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8B773" w14:textId="77777777" w:rsidR="0037135A" w:rsidRDefault="003E1235">
      <w:pPr>
        <w:pStyle w:val="CRCoverPage"/>
        <w:tabs>
          <w:tab w:val="right" w:pos="9639"/>
        </w:tabs>
        <w:spacing w:after="0"/>
        <w:rPr>
          <w:b/>
          <w:i/>
          <w:sz w:val="28"/>
        </w:rPr>
      </w:pPr>
      <w:bookmarkStart w:id="0" w:name="page1"/>
      <w:r>
        <w:rPr>
          <w:b/>
          <w:bCs/>
          <w:sz w:val="24"/>
        </w:rPr>
        <w:t>3GPP TSG-RAN WG2 Meeting #112-e</w:t>
      </w:r>
      <w:r>
        <w:rPr>
          <w:b/>
          <w:i/>
          <w:sz w:val="28"/>
        </w:rPr>
        <w:tab/>
      </w:r>
      <w:r>
        <w:rPr>
          <w:rFonts w:hint="eastAsia"/>
          <w:b/>
          <w:bCs/>
          <w:i/>
          <w:sz w:val="28"/>
        </w:rPr>
        <w:t>R</w:t>
      </w:r>
      <w:r>
        <w:rPr>
          <w:b/>
          <w:bCs/>
          <w:i/>
          <w:sz w:val="28"/>
        </w:rPr>
        <w:t>2</w:t>
      </w:r>
      <w:r>
        <w:rPr>
          <w:rFonts w:hint="eastAsia"/>
          <w:b/>
          <w:bCs/>
          <w:i/>
          <w:sz w:val="28"/>
        </w:rPr>
        <w:t>-</w:t>
      </w:r>
      <w:r>
        <w:rPr>
          <w:b/>
          <w:bCs/>
          <w:i/>
          <w:sz w:val="28"/>
        </w:rPr>
        <w:t>20</w:t>
      </w:r>
      <w:r>
        <w:rPr>
          <w:rFonts w:hint="eastAsia"/>
          <w:b/>
          <w:bCs/>
          <w:i/>
          <w:sz w:val="28"/>
          <w:lang w:eastAsia="zh-CN"/>
        </w:rPr>
        <w:t>XXXXX</w:t>
      </w:r>
    </w:p>
    <w:p w14:paraId="6BA26D19" w14:textId="77777777" w:rsidR="0037135A" w:rsidRDefault="003E1235">
      <w:pPr>
        <w:pStyle w:val="CRCoverPage"/>
        <w:outlineLvl w:val="0"/>
        <w:rPr>
          <w:b/>
          <w:sz w:val="24"/>
          <w:lang w:val="en-US"/>
        </w:rPr>
      </w:pPr>
      <w:r>
        <w:rPr>
          <w:b/>
          <w:sz w:val="24"/>
        </w:rPr>
        <w:t xml:space="preserve">Electronic, 2 </w:t>
      </w:r>
      <w:r>
        <w:rPr>
          <w:rFonts w:hint="eastAsia"/>
          <w:b/>
          <w:sz w:val="24"/>
          <w:lang w:eastAsia="zh-CN"/>
        </w:rPr>
        <w:t>Nov</w:t>
      </w:r>
      <w:r>
        <w:rPr>
          <w:b/>
          <w:sz w:val="24"/>
        </w:rPr>
        <w:t xml:space="preserve"> – 13 Nov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7135A" w14:paraId="2ABEAEC1" w14:textId="77777777">
        <w:tc>
          <w:tcPr>
            <w:tcW w:w="9641" w:type="dxa"/>
            <w:gridSpan w:val="9"/>
            <w:tcBorders>
              <w:top w:val="single" w:sz="4" w:space="0" w:color="auto"/>
              <w:left w:val="single" w:sz="4" w:space="0" w:color="auto"/>
              <w:right w:val="single" w:sz="4" w:space="0" w:color="auto"/>
            </w:tcBorders>
          </w:tcPr>
          <w:p w14:paraId="51404C5F" w14:textId="77777777" w:rsidR="0037135A" w:rsidRDefault="003E1235">
            <w:pPr>
              <w:pStyle w:val="CRCoverPage"/>
              <w:spacing w:after="0"/>
              <w:jc w:val="right"/>
              <w:rPr>
                <w:i/>
              </w:rPr>
            </w:pPr>
            <w:r>
              <w:rPr>
                <w:i/>
                <w:sz w:val="14"/>
              </w:rPr>
              <w:t>CR-Form-v12.0</w:t>
            </w:r>
          </w:p>
        </w:tc>
      </w:tr>
      <w:tr w:rsidR="0037135A" w14:paraId="552D2CC9" w14:textId="77777777">
        <w:tc>
          <w:tcPr>
            <w:tcW w:w="9641" w:type="dxa"/>
            <w:gridSpan w:val="9"/>
            <w:tcBorders>
              <w:left w:val="single" w:sz="4" w:space="0" w:color="auto"/>
              <w:right w:val="single" w:sz="4" w:space="0" w:color="auto"/>
            </w:tcBorders>
          </w:tcPr>
          <w:p w14:paraId="7042FE92" w14:textId="77777777" w:rsidR="0037135A" w:rsidRDefault="003E1235">
            <w:pPr>
              <w:pStyle w:val="CRCoverPage"/>
              <w:spacing w:after="0"/>
              <w:jc w:val="center"/>
            </w:pPr>
            <w:r>
              <w:rPr>
                <w:b/>
                <w:sz w:val="32"/>
              </w:rPr>
              <w:t>CHANGE REQUEST</w:t>
            </w:r>
          </w:p>
        </w:tc>
      </w:tr>
      <w:tr w:rsidR="0037135A" w14:paraId="69E09E55" w14:textId="77777777">
        <w:tc>
          <w:tcPr>
            <w:tcW w:w="9641" w:type="dxa"/>
            <w:gridSpan w:val="9"/>
            <w:tcBorders>
              <w:left w:val="single" w:sz="4" w:space="0" w:color="auto"/>
              <w:right w:val="single" w:sz="4" w:space="0" w:color="auto"/>
            </w:tcBorders>
          </w:tcPr>
          <w:p w14:paraId="411BFDB3" w14:textId="77777777" w:rsidR="0037135A" w:rsidRDefault="0037135A">
            <w:pPr>
              <w:pStyle w:val="CRCoverPage"/>
              <w:spacing w:after="0"/>
              <w:rPr>
                <w:sz w:val="8"/>
                <w:szCs w:val="8"/>
              </w:rPr>
            </w:pPr>
          </w:p>
        </w:tc>
      </w:tr>
      <w:tr w:rsidR="0037135A" w14:paraId="0CBE2EF6" w14:textId="77777777">
        <w:tc>
          <w:tcPr>
            <w:tcW w:w="142" w:type="dxa"/>
            <w:tcBorders>
              <w:left w:val="single" w:sz="4" w:space="0" w:color="auto"/>
            </w:tcBorders>
          </w:tcPr>
          <w:p w14:paraId="692708B4" w14:textId="77777777" w:rsidR="0037135A" w:rsidRDefault="0037135A">
            <w:pPr>
              <w:pStyle w:val="CRCoverPage"/>
              <w:spacing w:after="0"/>
              <w:jc w:val="right"/>
            </w:pPr>
          </w:p>
        </w:tc>
        <w:tc>
          <w:tcPr>
            <w:tcW w:w="1559" w:type="dxa"/>
            <w:shd w:val="pct30" w:color="FFFF00" w:fill="auto"/>
          </w:tcPr>
          <w:p w14:paraId="1985DBD3" w14:textId="77777777" w:rsidR="0037135A" w:rsidRDefault="003E1235">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w:t>
            </w:r>
            <w:r>
              <w:rPr>
                <w:b/>
                <w:sz w:val="28"/>
              </w:rPr>
              <w:fldChar w:fldCharType="end"/>
            </w:r>
            <w:r>
              <w:rPr>
                <w:b/>
                <w:sz w:val="28"/>
              </w:rPr>
              <w:t>31</w:t>
            </w:r>
          </w:p>
        </w:tc>
        <w:tc>
          <w:tcPr>
            <w:tcW w:w="709" w:type="dxa"/>
          </w:tcPr>
          <w:p w14:paraId="3F4EFFD9" w14:textId="77777777" w:rsidR="0037135A" w:rsidRDefault="003E1235">
            <w:pPr>
              <w:pStyle w:val="CRCoverPage"/>
              <w:spacing w:after="0"/>
              <w:jc w:val="center"/>
            </w:pPr>
            <w:r>
              <w:rPr>
                <w:b/>
                <w:sz w:val="28"/>
              </w:rPr>
              <w:t>CR</w:t>
            </w:r>
          </w:p>
        </w:tc>
        <w:tc>
          <w:tcPr>
            <w:tcW w:w="1276" w:type="dxa"/>
            <w:shd w:val="pct30" w:color="FFFF00" w:fill="auto"/>
          </w:tcPr>
          <w:p w14:paraId="54BA0BA3" w14:textId="77777777" w:rsidR="0037135A" w:rsidRDefault="0037135A">
            <w:pPr>
              <w:pStyle w:val="CRCoverPage"/>
              <w:spacing w:after="0"/>
              <w:jc w:val="center"/>
              <w:rPr>
                <w:lang w:eastAsia="zh-CN"/>
              </w:rPr>
            </w:pPr>
          </w:p>
        </w:tc>
        <w:tc>
          <w:tcPr>
            <w:tcW w:w="709" w:type="dxa"/>
          </w:tcPr>
          <w:p w14:paraId="005D43F6" w14:textId="77777777" w:rsidR="0037135A" w:rsidRDefault="003E1235">
            <w:pPr>
              <w:pStyle w:val="CRCoverPage"/>
              <w:tabs>
                <w:tab w:val="right" w:pos="625"/>
              </w:tabs>
              <w:spacing w:after="0"/>
              <w:jc w:val="center"/>
            </w:pPr>
            <w:r>
              <w:rPr>
                <w:b/>
                <w:bCs/>
                <w:sz w:val="28"/>
              </w:rPr>
              <w:t>rev</w:t>
            </w:r>
          </w:p>
        </w:tc>
        <w:tc>
          <w:tcPr>
            <w:tcW w:w="992" w:type="dxa"/>
            <w:shd w:val="pct30" w:color="FFFF00" w:fill="auto"/>
          </w:tcPr>
          <w:p w14:paraId="1504DC62" w14:textId="77777777" w:rsidR="0037135A" w:rsidRDefault="003E1235">
            <w:pPr>
              <w:pStyle w:val="CRCoverPage"/>
              <w:spacing w:after="0"/>
              <w:jc w:val="center"/>
              <w:rPr>
                <w:b/>
                <w:lang w:eastAsia="zh-CN"/>
              </w:rPr>
            </w:pPr>
            <w:r>
              <w:rPr>
                <w:rFonts w:hint="eastAsia"/>
                <w:b/>
                <w:sz w:val="28"/>
              </w:rPr>
              <w:t>-</w:t>
            </w:r>
          </w:p>
        </w:tc>
        <w:tc>
          <w:tcPr>
            <w:tcW w:w="2410" w:type="dxa"/>
          </w:tcPr>
          <w:p w14:paraId="76874EED" w14:textId="77777777" w:rsidR="0037135A" w:rsidRDefault="003E1235">
            <w:pPr>
              <w:pStyle w:val="CRCoverPage"/>
              <w:tabs>
                <w:tab w:val="right" w:pos="1825"/>
              </w:tabs>
              <w:spacing w:after="0"/>
              <w:jc w:val="center"/>
            </w:pPr>
            <w:r>
              <w:rPr>
                <w:b/>
                <w:sz w:val="28"/>
                <w:szCs w:val="28"/>
              </w:rPr>
              <w:t>Current version:</w:t>
            </w:r>
          </w:p>
        </w:tc>
        <w:tc>
          <w:tcPr>
            <w:tcW w:w="1701" w:type="dxa"/>
            <w:shd w:val="pct30" w:color="FFFF00" w:fill="auto"/>
          </w:tcPr>
          <w:p w14:paraId="3FEBD290" w14:textId="77777777" w:rsidR="0037135A" w:rsidRDefault="003E1235">
            <w:pPr>
              <w:pStyle w:val="CRCoverPage"/>
              <w:spacing w:after="0"/>
              <w:jc w:val="center"/>
              <w:rPr>
                <w:sz w:val="28"/>
                <w:szCs w:val="28"/>
              </w:rPr>
            </w:pPr>
            <w:r>
              <w:rPr>
                <w:sz w:val="28"/>
                <w:szCs w:val="28"/>
              </w:rPr>
              <w:fldChar w:fldCharType="begin"/>
            </w:r>
            <w:r>
              <w:rPr>
                <w:sz w:val="28"/>
                <w:szCs w:val="28"/>
              </w:rPr>
              <w:instrText xml:space="preserve"> DOCPROPERTY  Version  \* MERGEFORMAT </w:instrText>
            </w:r>
            <w:r>
              <w:rPr>
                <w:sz w:val="28"/>
                <w:szCs w:val="28"/>
              </w:rPr>
              <w:fldChar w:fldCharType="end"/>
            </w:r>
            <w:r>
              <w:rPr>
                <w:b/>
                <w:sz w:val="28"/>
              </w:rPr>
              <w:fldChar w:fldCharType="begin"/>
            </w:r>
            <w:r>
              <w:rPr>
                <w:b/>
                <w:sz w:val="28"/>
              </w:rPr>
              <w:instrText xml:space="preserve"> DOCPROPERTY  Version  \* MERGEFORMAT </w:instrText>
            </w:r>
            <w:r>
              <w:rPr>
                <w:b/>
                <w:sz w:val="28"/>
              </w:rPr>
              <w:fldChar w:fldCharType="separate"/>
            </w:r>
            <w:r>
              <w:rPr>
                <w:b/>
                <w:sz w:val="28"/>
              </w:rPr>
              <w:t>16.2.0</w:t>
            </w:r>
            <w:r>
              <w:rPr>
                <w:b/>
                <w:sz w:val="28"/>
              </w:rPr>
              <w:fldChar w:fldCharType="end"/>
            </w:r>
          </w:p>
        </w:tc>
        <w:tc>
          <w:tcPr>
            <w:tcW w:w="143" w:type="dxa"/>
            <w:tcBorders>
              <w:right w:val="single" w:sz="4" w:space="0" w:color="auto"/>
            </w:tcBorders>
          </w:tcPr>
          <w:p w14:paraId="54F9C317" w14:textId="77777777" w:rsidR="0037135A" w:rsidRDefault="0037135A">
            <w:pPr>
              <w:pStyle w:val="CRCoverPage"/>
              <w:spacing w:after="0"/>
            </w:pPr>
          </w:p>
        </w:tc>
      </w:tr>
      <w:tr w:rsidR="0037135A" w14:paraId="149709F8" w14:textId="77777777">
        <w:tc>
          <w:tcPr>
            <w:tcW w:w="9641" w:type="dxa"/>
            <w:gridSpan w:val="9"/>
            <w:tcBorders>
              <w:left w:val="single" w:sz="4" w:space="0" w:color="auto"/>
              <w:right w:val="single" w:sz="4" w:space="0" w:color="auto"/>
            </w:tcBorders>
          </w:tcPr>
          <w:p w14:paraId="771C5287" w14:textId="77777777" w:rsidR="0037135A" w:rsidRDefault="0037135A">
            <w:pPr>
              <w:pStyle w:val="CRCoverPage"/>
              <w:spacing w:after="0"/>
            </w:pPr>
          </w:p>
        </w:tc>
      </w:tr>
      <w:tr w:rsidR="0037135A" w14:paraId="47A1FD31" w14:textId="77777777">
        <w:tc>
          <w:tcPr>
            <w:tcW w:w="9641" w:type="dxa"/>
            <w:gridSpan w:val="9"/>
            <w:tcBorders>
              <w:top w:val="single" w:sz="4" w:space="0" w:color="auto"/>
            </w:tcBorders>
          </w:tcPr>
          <w:p w14:paraId="01662B91" w14:textId="77777777" w:rsidR="0037135A" w:rsidRDefault="003E1235">
            <w:pPr>
              <w:pStyle w:val="CRCoverPage"/>
              <w:spacing w:after="0"/>
              <w:jc w:val="center"/>
              <w:rPr>
                <w:rFonts w:cs="Arial"/>
                <w:i/>
              </w:rPr>
            </w:pPr>
            <w:r>
              <w:rPr>
                <w:rFonts w:cs="Arial"/>
                <w:i/>
              </w:rPr>
              <w:t xml:space="preserve">For </w:t>
            </w:r>
            <w:hyperlink r:id="rId12" w:anchor="_blank" w:history="1">
              <w:r>
                <w:rPr>
                  <w:rStyle w:val="ac"/>
                  <w:rFonts w:cs="Arial"/>
                  <w:b/>
                  <w:i/>
                  <w:color w:val="FF0000"/>
                </w:rPr>
                <w:t>HE</w:t>
              </w:r>
              <w:bookmarkStart w:id="1" w:name="_Hlt497126619"/>
              <w:r>
                <w:rPr>
                  <w:rStyle w:val="ac"/>
                  <w:rFonts w:cs="Arial"/>
                  <w:b/>
                  <w:i/>
                  <w:color w:val="FF0000"/>
                </w:rPr>
                <w:t>L</w:t>
              </w:r>
              <w:bookmarkEnd w:id="1"/>
              <w:r>
                <w:rPr>
                  <w:rStyle w:val="ac"/>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c"/>
                  <w:rFonts w:cs="Arial"/>
                  <w:i/>
                </w:rPr>
                <w:t>http://www.3gpp.org/Change-Requests</w:t>
              </w:r>
            </w:hyperlink>
            <w:r>
              <w:rPr>
                <w:rFonts w:cs="Arial"/>
                <w:i/>
              </w:rPr>
              <w:t>.</w:t>
            </w:r>
          </w:p>
        </w:tc>
      </w:tr>
      <w:tr w:rsidR="0037135A" w14:paraId="0A499C40" w14:textId="77777777">
        <w:tc>
          <w:tcPr>
            <w:tcW w:w="9641" w:type="dxa"/>
            <w:gridSpan w:val="9"/>
          </w:tcPr>
          <w:p w14:paraId="2C7B1E64" w14:textId="77777777" w:rsidR="0037135A" w:rsidRDefault="0037135A">
            <w:pPr>
              <w:pStyle w:val="CRCoverPage"/>
              <w:spacing w:after="0"/>
              <w:rPr>
                <w:sz w:val="8"/>
                <w:szCs w:val="8"/>
              </w:rPr>
            </w:pPr>
          </w:p>
        </w:tc>
      </w:tr>
    </w:tbl>
    <w:p w14:paraId="44FC0663" w14:textId="77777777" w:rsidR="0037135A" w:rsidRDefault="0037135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7135A" w14:paraId="4889B569" w14:textId="77777777">
        <w:tc>
          <w:tcPr>
            <w:tcW w:w="2835" w:type="dxa"/>
          </w:tcPr>
          <w:p w14:paraId="138DD437" w14:textId="77777777" w:rsidR="0037135A" w:rsidRDefault="003E1235">
            <w:pPr>
              <w:pStyle w:val="CRCoverPage"/>
              <w:tabs>
                <w:tab w:val="right" w:pos="2751"/>
              </w:tabs>
              <w:spacing w:after="0"/>
              <w:rPr>
                <w:b/>
                <w:i/>
              </w:rPr>
            </w:pPr>
            <w:r>
              <w:rPr>
                <w:b/>
                <w:i/>
              </w:rPr>
              <w:t>Proposed change affects:</w:t>
            </w:r>
          </w:p>
        </w:tc>
        <w:tc>
          <w:tcPr>
            <w:tcW w:w="1418" w:type="dxa"/>
          </w:tcPr>
          <w:p w14:paraId="43130A10" w14:textId="77777777" w:rsidR="0037135A" w:rsidRDefault="003E1235">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75D79C" w14:textId="77777777" w:rsidR="0037135A" w:rsidRDefault="0037135A">
            <w:pPr>
              <w:pStyle w:val="CRCoverPage"/>
              <w:spacing w:after="0"/>
              <w:jc w:val="center"/>
              <w:rPr>
                <w:b/>
                <w:caps/>
              </w:rPr>
            </w:pPr>
          </w:p>
        </w:tc>
        <w:tc>
          <w:tcPr>
            <w:tcW w:w="709" w:type="dxa"/>
            <w:tcBorders>
              <w:left w:val="single" w:sz="4" w:space="0" w:color="auto"/>
            </w:tcBorders>
          </w:tcPr>
          <w:p w14:paraId="5FDD66AB" w14:textId="77777777" w:rsidR="0037135A" w:rsidRDefault="003E1235">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B896A5" w14:textId="77777777" w:rsidR="0037135A" w:rsidRDefault="003E1235">
            <w:pPr>
              <w:pStyle w:val="CRCoverPage"/>
              <w:spacing w:after="0"/>
              <w:jc w:val="center"/>
              <w:rPr>
                <w:b/>
                <w:caps/>
              </w:rPr>
            </w:pPr>
            <w:r>
              <w:rPr>
                <w:b/>
                <w:caps/>
              </w:rPr>
              <w:t>x</w:t>
            </w:r>
          </w:p>
        </w:tc>
        <w:tc>
          <w:tcPr>
            <w:tcW w:w="2126" w:type="dxa"/>
          </w:tcPr>
          <w:p w14:paraId="037820B2" w14:textId="77777777" w:rsidR="0037135A" w:rsidRDefault="003E1235">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28AFD98" w14:textId="77777777" w:rsidR="0037135A" w:rsidRDefault="003E1235">
            <w:pPr>
              <w:pStyle w:val="CRCoverPage"/>
              <w:spacing w:after="0"/>
              <w:jc w:val="center"/>
              <w:rPr>
                <w:b/>
                <w:caps/>
              </w:rPr>
            </w:pPr>
            <w:r>
              <w:rPr>
                <w:b/>
                <w:caps/>
              </w:rPr>
              <w:t>X</w:t>
            </w:r>
          </w:p>
        </w:tc>
        <w:tc>
          <w:tcPr>
            <w:tcW w:w="1418" w:type="dxa"/>
            <w:tcBorders>
              <w:left w:val="nil"/>
            </w:tcBorders>
          </w:tcPr>
          <w:p w14:paraId="192F7B26" w14:textId="77777777" w:rsidR="0037135A" w:rsidRDefault="003E1235">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942CDB" w14:textId="77777777" w:rsidR="0037135A" w:rsidRDefault="0037135A">
            <w:pPr>
              <w:pStyle w:val="CRCoverPage"/>
              <w:spacing w:after="0"/>
              <w:jc w:val="center"/>
              <w:rPr>
                <w:b/>
                <w:bCs/>
                <w:caps/>
              </w:rPr>
            </w:pPr>
          </w:p>
        </w:tc>
      </w:tr>
    </w:tbl>
    <w:p w14:paraId="66014D8A" w14:textId="77777777" w:rsidR="0037135A" w:rsidRDefault="0037135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7135A" w14:paraId="7575C682" w14:textId="77777777">
        <w:tc>
          <w:tcPr>
            <w:tcW w:w="9640" w:type="dxa"/>
            <w:gridSpan w:val="11"/>
          </w:tcPr>
          <w:p w14:paraId="5B08A383" w14:textId="77777777" w:rsidR="0037135A" w:rsidRDefault="0037135A">
            <w:pPr>
              <w:pStyle w:val="CRCoverPage"/>
              <w:spacing w:after="0"/>
              <w:rPr>
                <w:sz w:val="8"/>
                <w:szCs w:val="8"/>
              </w:rPr>
            </w:pPr>
          </w:p>
        </w:tc>
      </w:tr>
      <w:tr w:rsidR="0037135A" w14:paraId="41735DD5" w14:textId="77777777">
        <w:tc>
          <w:tcPr>
            <w:tcW w:w="1843" w:type="dxa"/>
            <w:tcBorders>
              <w:top w:val="single" w:sz="4" w:space="0" w:color="auto"/>
              <w:left w:val="single" w:sz="4" w:space="0" w:color="auto"/>
            </w:tcBorders>
          </w:tcPr>
          <w:p w14:paraId="424D54F9" w14:textId="77777777" w:rsidR="0037135A" w:rsidRDefault="003E1235">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BC1B617" w14:textId="77777777" w:rsidR="0037135A" w:rsidRDefault="003E1235">
            <w:pPr>
              <w:pStyle w:val="CRCoverPage"/>
              <w:spacing w:before="20" w:after="20"/>
              <w:ind w:left="100"/>
            </w:pPr>
            <w:r>
              <w:rPr>
                <w:lang w:eastAsia="zh-CN"/>
              </w:rPr>
              <w:t>RRC corrections on NR SON and MDT</w:t>
            </w:r>
          </w:p>
        </w:tc>
      </w:tr>
      <w:tr w:rsidR="0037135A" w14:paraId="076BAD20" w14:textId="77777777">
        <w:tc>
          <w:tcPr>
            <w:tcW w:w="1843" w:type="dxa"/>
            <w:tcBorders>
              <w:left w:val="single" w:sz="4" w:space="0" w:color="auto"/>
            </w:tcBorders>
          </w:tcPr>
          <w:p w14:paraId="01E3872E" w14:textId="77777777" w:rsidR="0037135A" w:rsidRDefault="0037135A">
            <w:pPr>
              <w:pStyle w:val="CRCoverPage"/>
              <w:spacing w:after="0"/>
              <w:rPr>
                <w:b/>
                <w:i/>
                <w:sz w:val="8"/>
                <w:szCs w:val="8"/>
              </w:rPr>
            </w:pPr>
          </w:p>
        </w:tc>
        <w:tc>
          <w:tcPr>
            <w:tcW w:w="7797" w:type="dxa"/>
            <w:gridSpan w:val="10"/>
            <w:tcBorders>
              <w:right w:val="single" w:sz="4" w:space="0" w:color="auto"/>
            </w:tcBorders>
          </w:tcPr>
          <w:p w14:paraId="10C5982D" w14:textId="77777777" w:rsidR="0037135A" w:rsidRDefault="0037135A">
            <w:pPr>
              <w:pStyle w:val="CRCoverPage"/>
              <w:spacing w:before="20" w:after="20"/>
              <w:rPr>
                <w:sz w:val="8"/>
                <w:szCs w:val="8"/>
              </w:rPr>
            </w:pPr>
          </w:p>
        </w:tc>
      </w:tr>
      <w:tr w:rsidR="0037135A" w14:paraId="446C2A14" w14:textId="77777777">
        <w:tc>
          <w:tcPr>
            <w:tcW w:w="1843" w:type="dxa"/>
            <w:tcBorders>
              <w:left w:val="single" w:sz="4" w:space="0" w:color="auto"/>
            </w:tcBorders>
          </w:tcPr>
          <w:p w14:paraId="48DD66A3" w14:textId="77777777" w:rsidR="0037135A" w:rsidRDefault="003E1235">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70B75606" w14:textId="34BA34F5" w:rsidR="0037135A" w:rsidRDefault="003E1235">
            <w:pPr>
              <w:pStyle w:val="CRCoverPage"/>
              <w:spacing w:before="20" w:after="20"/>
              <w:ind w:left="100"/>
            </w:pPr>
            <w:r>
              <w:t>Huawei, HiSilicon</w:t>
            </w:r>
            <w:r w:rsidR="00CD1E9A">
              <w:t>, Ericsson</w:t>
            </w:r>
            <w:r w:rsidR="007E6E32">
              <w:t>, Samsung</w:t>
            </w:r>
          </w:p>
        </w:tc>
      </w:tr>
      <w:tr w:rsidR="0037135A" w14:paraId="266ABAD1" w14:textId="77777777">
        <w:tc>
          <w:tcPr>
            <w:tcW w:w="1843" w:type="dxa"/>
            <w:tcBorders>
              <w:left w:val="single" w:sz="4" w:space="0" w:color="auto"/>
            </w:tcBorders>
          </w:tcPr>
          <w:p w14:paraId="04970B86" w14:textId="77777777" w:rsidR="0037135A" w:rsidRDefault="003E1235">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1A1C762" w14:textId="77777777" w:rsidR="0037135A" w:rsidRDefault="003E1235">
            <w:pPr>
              <w:pStyle w:val="CRCoverPage"/>
              <w:spacing w:before="20" w:after="20"/>
              <w:ind w:left="100"/>
            </w:pPr>
            <w:r>
              <w:t>R2</w:t>
            </w:r>
          </w:p>
        </w:tc>
      </w:tr>
      <w:tr w:rsidR="0037135A" w14:paraId="096B8477" w14:textId="77777777">
        <w:tc>
          <w:tcPr>
            <w:tcW w:w="1843" w:type="dxa"/>
            <w:tcBorders>
              <w:left w:val="single" w:sz="4" w:space="0" w:color="auto"/>
            </w:tcBorders>
          </w:tcPr>
          <w:p w14:paraId="678DB0F3" w14:textId="77777777" w:rsidR="0037135A" w:rsidRDefault="0037135A">
            <w:pPr>
              <w:pStyle w:val="CRCoverPage"/>
              <w:spacing w:after="0"/>
              <w:rPr>
                <w:b/>
                <w:i/>
                <w:sz w:val="8"/>
                <w:szCs w:val="8"/>
              </w:rPr>
            </w:pPr>
          </w:p>
        </w:tc>
        <w:tc>
          <w:tcPr>
            <w:tcW w:w="7797" w:type="dxa"/>
            <w:gridSpan w:val="10"/>
            <w:tcBorders>
              <w:right w:val="single" w:sz="4" w:space="0" w:color="auto"/>
            </w:tcBorders>
          </w:tcPr>
          <w:p w14:paraId="41CA4FFD" w14:textId="77777777" w:rsidR="0037135A" w:rsidRDefault="0037135A">
            <w:pPr>
              <w:pStyle w:val="CRCoverPage"/>
              <w:spacing w:before="20" w:after="20"/>
              <w:rPr>
                <w:sz w:val="8"/>
                <w:szCs w:val="8"/>
              </w:rPr>
            </w:pPr>
          </w:p>
        </w:tc>
      </w:tr>
      <w:tr w:rsidR="0037135A" w14:paraId="1562FD44" w14:textId="77777777">
        <w:tc>
          <w:tcPr>
            <w:tcW w:w="1843" w:type="dxa"/>
            <w:tcBorders>
              <w:left w:val="single" w:sz="4" w:space="0" w:color="auto"/>
            </w:tcBorders>
          </w:tcPr>
          <w:p w14:paraId="7CC57DC0" w14:textId="77777777" w:rsidR="0037135A" w:rsidRDefault="003E1235">
            <w:pPr>
              <w:pStyle w:val="CRCoverPage"/>
              <w:tabs>
                <w:tab w:val="right" w:pos="1759"/>
              </w:tabs>
              <w:spacing w:after="0"/>
              <w:rPr>
                <w:b/>
                <w:i/>
              </w:rPr>
            </w:pPr>
            <w:r>
              <w:rPr>
                <w:b/>
                <w:i/>
              </w:rPr>
              <w:t>Work item code:</w:t>
            </w:r>
          </w:p>
        </w:tc>
        <w:tc>
          <w:tcPr>
            <w:tcW w:w="3686" w:type="dxa"/>
            <w:gridSpan w:val="5"/>
            <w:shd w:val="pct30" w:color="FFFF00" w:fill="auto"/>
          </w:tcPr>
          <w:p w14:paraId="3F763B9E" w14:textId="77777777" w:rsidR="0037135A" w:rsidRDefault="003E1235">
            <w:pPr>
              <w:pStyle w:val="CRCoverPage"/>
              <w:spacing w:before="20" w:after="20"/>
              <w:ind w:left="100"/>
            </w:pPr>
            <w:r>
              <w:rPr>
                <w:color w:val="000000" w:themeColor="text1"/>
              </w:rPr>
              <w:t>NR_SON_MDT-Core</w:t>
            </w:r>
          </w:p>
        </w:tc>
        <w:tc>
          <w:tcPr>
            <w:tcW w:w="567" w:type="dxa"/>
            <w:tcBorders>
              <w:left w:val="nil"/>
            </w:tcBorders>
          </w:tcPr>
          <w:p w14:paraId="35D9E275" w14:textId="77777777" w:rsidR="0037135A" w:rsidRDefault="0037135A">
            <w:pPr>
              <w:pStyle w:val="CRCoverPage"/>
              <w:spacing w:before="20" w:after="20"/>
              <w:ind w:right="100"/>
            </w:pPr>
          </w:p>
        </w:tc>
        <w:tc>
          <w:tcPr>
            <w:tcW w:w="1417" w:type="dxa"/>
            <w:gridSpan w:val="3"/>
            <w:tcBorders>
              <w:left w:val="nil"/>
            </w:tcBorders>
          </w:tcPr>
          <w:p w14:paraId="02D175FA" w14:textId="77777777" w:rsidR="0037135A" w:rsidRDefault="003E1235">
            <w:pPr>
              <w:pStyle w:val="CRCoverPage"/>
              <w:spacing w:before="20" w:after="20"/>
              <w:jc w:val="right"/>
            </w:pPr>
            <w:r>
              <w:rPr>
                <w:b/>
                <w:i/>
              </w:rPr>
              <w:t>Date:</w:t>
            </w:r>
          </w:p>
        </w:tc>
        <w:tc>
          <w:tcPr>
            <w:tcW w:w="2127" w:type="dxa"/>
            <w:tcBorders>
              <w:right w:val="single" w:sz="4" w:space="0" w:color="auto"/>
            </w:tcBorders>
            <w:shd w:val="pct30" w:color="FFFF00" w:fill="auto"/>
          </w:tcPr>
          <w:p w14:paraId="38A7B8A2" w14:textId="65F63A36" w:rsidR="0037135A" w:rsidRDefault="003E1235">
            <w:pPr>
              <w:pStyle w:val="CRCoverPage"/>
              <w:spacing w:before="20" w:after="20"/>
              <w:ind w:left="100"/>
            </w:pPr>
            <w:r>
              <w:t>2020-11-1</w:t>
            </w:r>
            <w:r w:rsidR="00716B26">
              <w:t>3</w:t>
            </w:r>
            <w:r>
              <w:fldChar w:fldCharType="begin"/>
            </w:r>
            <w:r>
              <w:instrText xml:space="preserve"> DOCPROPERTY  ResDate  \* MERGEFORMAT </w:instrText>
            </w:r>
            <w:r>
              <w:fldChar w:fldCharType="end"/>
            </w:r>
          </w:p>
        </w:tc>
      </w:tr>
      <w:tr w:rsidR="0037135A" w14:paraId="13162762" w14:textId="77777777">
        <w:tc>
          <w:tcPr>
            <w:tcW w:w="1843" w:type="dxa"/>
            <w:tcBorders>
              <w:left w:val="single" w:sz="4" w:space="0" w:color="auto"/>
            </w:tcBorders>
          </w:tcPr>
          <w:p w14:paraId="119ADF17" w14:textId="77777777" w:rsidR="0037135A" w:rsidRDefault="0037135A">
            <w:pPr>
              <w:pStyle w:val="CRCoverPage"/>
              <w:spacing w:after="0"/>
              <w:rPr>
                <w:b/>
                <w:i/>
                <w:sz w:val="8"/>
                <w:szCs w:val="8"/>
              </w:rPr>
            </w:pPr>
          </w:p>
        </w:tc>
        <w:tc>
          <w:tcPr>
            <w:tcW w:w="1986" w:type="dxa"/>
            <w:gridSpan w:val="4"/>
          </w:tcPr>
          <w:p w14:paraId="7D6D3078" w14:textId="77777777" w:rsidR="0037135A" w:rsidRDefault="0037135A">
            <w:pPr>
              <w:pStyle w:val="CRCoverPage"/>
              <w:spacing w:before="20" w:after="20"/>
              <w:rPr>
                <w:sz w:val="8"/>
                <w:szCs w:val="8"/>
              </w:rPr>
            </w:pPr>
          </w:p>
        </w:tc>
        <w:tc>
          <w:tcPr>
            <w:tcW w:w="2267" w:type="dxa"/>
            <w:gridSpan w:val="2"/>
          </w:tcPr>
          <w:p w14:paraId="60E977DC" w14:textId="77777777" w:rsidR="0037135A" w:rsidRDefault="0037135A">
            <w:pPr>
              <w:pStyle w:val="CRCoverPage"/>
              <w:spacing w:before="20" w:after="20"/>
              <w:rPr>
                <w:sz w:val="8"/>
                <w:szCs w:val="8"/>
              </w:rPr>
            </w:pPr>
          </w:p>
        </w:tc>
        <w:tc>
          <w:tcPr>
            <w:tcW w:w="1417" w:type="dxa"/>
            <w:gridSpan w:val="3"/>
          </w:tcPr>
          <w:p w14:paraId="77A80DF5" w14:textId="77777777" w:rsidR="0037135A" w:rsidRDefault="0037135A">
            <w:pPr>
              <w:pStyle w:val="CRCoverPage"/>
              <w:spacing w:before="20" w:after="20"/>
              <w:rPr>
                <w:sz w:val="8"/>
                <w:szCs w:val="8"/>
              </w:rPr>
            </w:pPr>
          </w:p>
        </w:tc>
        <w:tc>
          <w:tcPr>
            <w:tcW w:w="2127" w:type="dxa"/>
            <w:tcBorders>
              <w:right w:val="single" w:sz="4" w:space="0" w:color="auto"/>
            </w:tcBorders>
          </w:tcPr>
          <w:p w14:paraId="052C6472" w14:textId="77777777" w:rsidR="0037135A" w:rsidRDefault="0037135A">
            <w:pPr>
              <w:pStyle w:val="CRCoverPage"/>
              <w:spacing w:before="20" w:after="20"/>
              <w:rPr>
                <w:sz w:val="8"/>
                <w:szCs w:val="8"/>
              </w:rPr>
            </w:pPr>
          </w:p>
        </w:tc>
      </w:tr>
      <w:tr w:rsidR="0037135A" w14:paraId="02423024" w14:textId="77777777">
        <w:trPr>
          <w:cantSplit/>
        </w:trPr>
        <w:tc>
          <w:tcPr>
            <w:tcW w:w="1843" w:type="dxa"/>
            <w:tcBorders>
              <w:left w:val="single" w:sz="4" w:space="0" w:color="auto"/>
            </w:tcBorders>
          </w:tcPr>
          <w:p w14:paraId="53F19665" w14:textId="77777777" w:rsidR="0037135A" w:rsidRDefault="003E1235">
            <w:pPr>
              <w:pStyle w:val="CRCoverPage"/>
              <w:tabs>
                <w:tab w:val="right" w:pos="1759"/>
              </w:tabs>
              <w:spacing w:after="0"/>
              <w:rPr>
                <w:b/>
                <w:i/>
              </w:rPr>
            </w:pPr>
            <w:r>
              <w:rPr>
                <w:b/>
                <w:i/>
              </w:rPr>
              <w:t>Category:</w:t>
            </w:r>
          </w:p>
        </w:tc>
        <w:tc>
          <w:tcPr>
            <w:tcW w:w="851" w:type="dxa"/>
            <w:shd w:val="pct30" w:color="FFFF00" w:fill="auto"/>
          </w:tcPr>
          <w:p w14:paraId="76237894" w14:textId="77777777" w:rsidR="0037135A" w:rsidRDefault="003E1235">
            <w:pPr>
              <w:pStyle w:val="CRCoverPage"/>
              <w:spacing w:before="20" w:after="20"/>
              <w:ind w:left="100" w:right="-609"/>
              <w:rPr>
                <w:b/>
              </w:rPr>
            </w:pPr>
            <w:r>
              <w:t>F</w:t>
            </w:r>
          </w:p>
        </w:tc>
        <w:tc>
          <w:tcPr>
            <w:tcW w:w="3402" w:type="dxa"/>
            <w:gridSpan w:val="5"/>
            <w:tcBorders>
              <w:left w:val="nil"/>
            </w:tcBorders>
          </w:tcPr>
          <w:p w14:paraId="49D5C871" w14:textId="77777777" w:rsidR="0037135A" w:rsidRDefault="0037135A">
            <w:pPr>
              <w:pStyle w:val="CRCoverPage"/>
              <w:spacing w:before="20" w:after="20"/>
            </w:pPr>
          </w:p>
        </w:tc>
        <w:tc>
          <w:tcPr>
            <w:tcW w:w="1417" w:type="dxa"/>
            <w:gridSpan w:val="3"/>
            <w:tcBorders>
              <w:left w:val="nil"/>
            </w:tcBorders>
          </w:tcPr>
          <w:p w14:paraId="29776880" w14:textId="77777777" w:rsidR="0037135A" w:rsidRDefault="003E1235">
            <w:pPr>
              <w:pStyle w:val="CRCoverPage"/>
              <w:spacing w:before="20" w:after="20"/>
              <w:jc w:val="right"/>
              <w:rPr>
                <w:b/>
                <w:i/>
              </w:rPr>
            </w:pPr>
            <w:r>
              <w:rPr>
                <w:b/>
                <w:i/>
              </w:rPr>
              <w:t>Release:</w:t>
            </w:r>
          </w:p>
        </w:tc>
        <w:tc>
          <w:tcPr>
            <w:tcW w:w="2127" w:type="dxa"/>
            <w:tcBorders>
              <w:right w:val="single" w:sz="4" w:space="0" w:color="auto"/>
            </w:tcBorders>
            <w:shd w:val="pct30" w:color="FFFF00" w:fill="auto"/>
          </w:tcPr>
          <w:p w14:paraId="64F0BAFC" w14:textId="77777777" w:rsidR="0037135A" w:rsidRDefault="00716B26">
            <w:pPr>
              <w:pStyle w:val="CRCoverPage"/>
              <w:spacing w:before="20" w:after="20"/>
              <w:ind w:left="100"/>
            </w:pPr>
            <w:fldSimple w:instr=" DOCPROPERTY  Release  \* MERGEFORMAT ">
              <w:r w:rsidR="003E1235">
                <w:t>Rel-</w:t>
              </w:r>
            </w:fldSimple>
            <w:r w:rsidR="003E1235">
              <w:t>16</w:t>
            </w:r>
          </w:p>
        </w:tc>
      </w:tr>
      <w:tr w:rsidR="0037135A" w14:paraId="7A282127" w14:textId="77777777">
        <w:tc>
          <w:tcPr>
            <w:tcW w:w="1843" w:type="dxa"/>
            <w:tcBorders>
              <w:left w:val="single" w:sz="4" w:space="0" w:color="auto"/>
              <w:bottom w:val="single" w:sz="4" w:space="0" w:color="auto"/>
            </w:tcBorders>
          </w:tcPr>
          <w:p w14:paraId="403D7958" w14:textId="77777777" w:rsidR="0037135A" w:rsidRDefault="0037135A">
            <w:pPr>
              <w:pStyle w:val="CRCoverPage"/>
              <w:spacing w:after="0"/>
              <w:rPr>
                <w:b/>
                <w:i/>
              </w:rPr>
            </w:pPr>
          </w:p>
        </w:tc>
        <w:tc>
          <w:tcPr>
            <w:tcW w:w="4677" w:type="dxa"/>
            <w:gridSpan w:val="8"/>
            <w:tcBorders>
              <w:bottom w:val="single" w:sz="4" w:space="0" w:color="auto"/>
            </w:tcBorders>
          </w:tcPr>
          <w:p w14:paraId="1164FB84" w14:textId="77777777" w:rsidR="0037135A" w:rsidRDefault="003E1235">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A11B990" w14:textId="77777777" w:rsidR="0037135A" w:rsidRDefault="003E1235">
            <w:pPr>
              <w:pStyle w:val="CRCoverPage"/>
            </w:pPr>
            <w:r>
              <w:rPr>
                <w:sz w:val="18"/>
              </w:rPr>
              <w:t>Detailed explanations of the above categories can</w:t>
            </w:r>
            <w:r>
              <w:rPr>
                <w:sz w:val="18"/>
              </w:rPr>
              <w:br/>
              <w:t xml:space="preserve">be found in 3GPP </w:t>
            </w:r>
            <w:hyperlink r:id="rId14" w:history="1">
              <w:r>
                <w:rPr>
                  <w:rStyle w:val="ac"/>
                  <w:sz w:val="18"/>
                </w:rPr>
                <w:t>TR 21.900</w:t>
              </w:r>
            </w:hyperlink>
            <w:r>
              <w:rPr>
                <w:sz w:val="18"/>
              </w:rPr>
              <w:t>.</w:t>
            </w:r>
          </w:p>
        </w:tc>
        <w:tc>
          <w:tcPr>
            <w:tcW w:w="3120" w:type="dxa"/>
            <w:gridSpan w:val="2"/>
            <w:tcBorders>
              <w:bottom w:val="single" w:sz="4" w:space="0" w:color="auto"/>
              <w:right w:val="single" w:sz="4" w:space="0" w:color="auto"/>
            </w:tcBorders>
          </w:tcPr>
          <w:p w14:paraId="4508B582" w14:textId="77777777" w:rsidR="0037135A" w:rsidRDefault="003E1235">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37135A" w14:paraId="6E5A0FC1" w14:textId="77777777">
        <w:tc>
          <w:tcPr>
            <w:tcW w:w="1843" w:type="dxa"/>
          </w:tcPr>
          <w:p w14:paraId="708CC8B4" w14:textId="77777777" w:rsidR="0037135A" w:rsidRDefault="0037135A">
            <w:pPr>
              <w:pStyle w:val="CRCoverPage"/>
              <w:spacing w:after="0"/>
              <w:rPr>
                <w:b/>
                <w:i/>
                <w:sz w:val="8"/>
                <w:szCs w:val="8"/>
              </w:rPr>
            </w:pPr>
          </w:p>
        </w:tc>
        <w:tc>
          <w:tcPr>
            <w:tcW w:w="7797" w:type="dxa"/>
            <w:gridSpan w:val="10"/>
          </w:tcPr>
          <w:p w14:paraId="63FCA530" w14:textId="77777777" w:rsidR="0037135A" w:rsidRDefault="0037135A">
            <w:pPr>
              <w:pStyle w:val="CRCoverPage"/>
              <w:spacing w:after="0"/>
              <w:rPr>
                <w:sz w:val="8"/>
                <w:szCs w:val="8"/>
              </w:rPr>
            </w:pPr>
          </w:p>
        </w:tc>
      </w:tr>
      <w:tr w:rsidR="0037135A" w14:paraId="58936562" w14:textId="77777777">
        <w:tc>
          <w:tcPr>
            <w:tcW w:w="2694" w:type="dxa"/>
            <w:gridSpan w:val="2"/>
            <w:tcBorders>
              <w:top w:val="single" w:sz="4" w:space="0" w:color="auto"/>
              <w:left w:val="single" w:sz="4" w:space="0" w:color="auto"/>
            </w:tcBorders>
          </w:tcPr>
          <w:p w14:paraId="101B5FD8" w14:textId="77777777" w:rsidR="0037135A" w:rsidRDefault="003E1235">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05389759" w14:textId="77777777" w:rsidR="0037135A" w:rsidRDefault="003E1235">
            <w:pPr>
              <w:pStyle w:val="CRCoverPage"/>
              <w:spacing w:after="0"/>
              <w:ind w:left="100"/>
              <w:rPr>
                <w:lang w:eastAsia="zh-CN"/>
              </w:rPr>
            </w:pPr>
            <w:r>
              <w:rPr>
                <w:lang w:eastAsia="zh-CN"/>
              </w:rPr>
              <w:t>This CR captures RAN2#112-e agreements.</w:t>
            </w:r>
          </w:p>
          <w:p w14:paraId="6712D572" w14:textId="77777777" w:rsidR="0037135A" w:rsidRDefault="0037135A">
            <w:pPr>
              <w:pStyle w:val="CRCoverPage"/>
              <w:spacing w:before="20" w:after="80"/>
              <w:ind w:left="102"/>
            </w:pPr>
          </w:p>
        </w:tc>
      </w:tr>
      <w:tr w:rsidR="0037135A" w14:paraId="7B63EE0C" w14:textId="77777777">
        <w:tc>
          <w:tcPr>
            <w:tcW w:w="2694" w:type="dxa"/>
            <w:gridSpan w:val="2"/>
            <w:tcBorders>
              <w:left w:val="single" w:sz="4" w:space="0" w:color="auto"/>
            </w:tcBorders>
          </w:tcPr>
          <w:p w14:paraId="29A53AD1" w14:textId="77777777" w:rsidR="0037135A" w:rsidRDefault="0037135A">
            <w:pPr>
              <w:pStyle w:val="CRCoverPage"/>
              <w:spacing w:after="0"/>
              <w:rPr>
                <w:b/>
                <w:i/>
                <w:sz w:val="8"/>
                <w:szCs w:val="8"/>
              </w:rPr>
            </w:pPr>
          </w:p>
        </w:tc>
        <w:tc>
          <w:tcPr>
            <w:tcW w:w="6946" w:type="dxa"/>
            <w:gridSpan w:val="9"/>
            <w:tcBorders>
              <w:right w:val="single" w:sz="4" w:space="0" w:color="auto"/>
            </w:tcBorders>
          </w:tcPr>
          <w:p w14:paraId="42CE3213" w14:textId="77777777" w:rsidR="0037135A" w:rsidRDefault="0037135A">
            <w:pPr>
              <w:pStyle w:val="CRCoverPage"/>
              <w:spacing w:after="0"/>
              <w:rPr>
                <w:sz w:val="8"/>
                <w:szCs w:val="8"/>
              </w:rPr>
            </w:pPr>
          </w:p>
        </w:tc>
      </w:tr>
      <w:tr w:rsidR="0037135A" w14:paraId="7395A6DB" w14:textId="77777777">
        <w:tc>
          <w:tcPr>
            <w:tcW w:w="2694" w:type="dxa"/>
            <w:gridSpan w:val="2"/>
            <w:tcBorders>
              <w:left w:val="single" w:sz="4" w:space="0" w:color="auto"/>
            </w:tcBorders>
          </w:tcPr>
          <w:p w14:paraId="43B038D2" w14:textId="77777777" w:rsidR="0037135A" w:rsidRDefault="003E1235">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A80B0DF" w14:textId="77777777" w:rsidR="0037135A" w:rsidRDefault="003E1235">
            <w:pPr>
              <w:pStyle w:val="CRCoverPage"/>
              <w:spacing w:after="0"/>
              <w:ind w:left="100"/>
              <w:rPr>
                <w:rFonts w:eastAsia="等线"/>
                <w:lang w:eastAsia="zh-CN"/>
              </w:rPr>
            </w:pPr>
            <w:r>
              <w:rPr>
                <w:rFonts w:eastAsia="等线" w:hint="eastAsia"/>
                <w:lang w:eastAsia="zh-CN"/>
              </w:rPr>
              <w:t>I</w:t>
            </w:r>
            <w:r>
              <w:rPr>
                <w:rFonts w:eastAsia="等线"/>
                <w:lang w:eastAsia="zh-CN"/>
              </w:rPr>
              <w:t>t captures changes from the following contributions:</w:t>
            </w:r>
          </w:p>
          <w:p w14:paraId="160E3A06" w14:textId="77777777" w:rsidR="0037135A" w:rsidRDefault="0037135A">
            <w:pPr>
              <w:pStyle w:val="CRCoverPage"/>
              <w:spacing w:after="0"/>
              <w:ind w:left="100"/>
              <w:rPr>
                <w:rFonts w:eastAsia="等线"/>
                <w:lang w:eastAsia="zh-CN"/>
              </w:rPr>
            </w:pPr>
          </w:p>
          <w:p w14:paraId="3AD4B7F2" w14:textId="77777777" w:rsidR="0037135A" w:rsidRDefault="003E1235">
            <w:pPr>
              <w:pStyle w:val="CRCoverPage"/>
              <w:spacing w:after="0"/>
              <w:ind w:left="100"/>
              <w:rPr>
                <w:rFonts w:eastAsia="等线"/>
                <w:lang w:eastAsia="zh-CN"/>
              </w:rPr>
            </w:pPr>
            <w:r>
              <w:t xml:space="preserve">[1] </w:t>
            </w:r>
            <w:bookmarkStart w:id="2" w:name="OLE_LINK7"/>
            <w:bookmarkStart w:id="3" w:name="OLE_LINK6"/>
            <w:r>
              <w:t>R2-2009680</w:t>
            </w:r>
            <w:bookmarkEnd w:id="2"/>
            <w:bookmarkEnd w:id="3"/>
            <w:r>
              <w:tab/>
              <w:t>Miscellaneous corrections to TS 38.331 on SON and MDT</w:t>
            </w:r>
            <w:r>
              <w:tab/>
              <w:t>vivo</w:t>
            </w:r>
          </w:p>
          <w:p w14:paraId="0DA1887F" w14:textId="77777777" w:rsidR="0037135A" w:rsidRDefault="003E1235">
            <w:pPr>
              <w:pStyle w:val="CRCoverPage"/>
              <w:spacing w:after="0"/>
              <w:ind w:left="100"/>
              <w:rPr>
                <w:rFonts w:eastAsia="等线"/>
                <w:lang w:eastAsia="zh-CN"/>
              </w:rPr>
            </w:pPr>
            <w:r>
              <w:t>[2] R2-2010036</w:t>
            </w:r>
            <w:r>
              <w:tab/>
              <w:t>On miscellaneous corrections</w:t>
            </w:r>
            <w:r>
              <w:tab/>
              <w:t>Ericsson</w:t>
            </w:r>
          </w:p>
          <w:p w14:paraId="08FE31DA" w14:textId="77777777" w:rsidR="0037135A" w:rsidRDefault="003E1235">
            <w:pPr>
              <w:pStyle w:val="CRCoverPage"/>
              <w:spacing w:after="0"/>
              <w:ind w:left="100"/>
            </w:pPr>
            <w:r>
              <w:t>[3] R2-2010410</w:t>
            </w:r>
            <w:r>
              <w:tab/>
              <w:t>Miscellaneous Correction on MDT</w:t>
            </w:r>
            <w:r>
              <w:tab/>
              <w:t>Samsung</w:t>
            </w:r>
          </w:p>
          <w:p w14:paraId="1ACB3723" w14:textId="77777777" w:rsidR="0037135A" w:rsidRDefault="003E1235">
            <w:pPr>
              <w:pStyle w:val="CRCoverPage"/>
              <w:spacing w:after="0"/>
              <w:ind w:left="100"/>
            </w:pPr>
            <w:r>
              <w:t xml:space="preserve">[4] </w:t>
            </w:r>
            <w:bookmarkStart w:id="4" w:name="OLE_LINK11"/>
            <w:bookmarkStart w:id="5" w:name="OLE_LINK12"/>
            <w:r>
              <w:t>R2-2010607</w:t>
            </w:r>
            <w:bookmarkEnd w:id="4"/>
            <w:bookmarkEnd w:id="5"/>
            <w:r>
              <w:tab/>
              <w:t>Correction to 38331 on delay measurement</w:t>
            </w:r>
            <w:r>
              <w:tab/>
              <w:t>ZTE Corporation, Sanechips</w:t>
            </w:r>
          </w:p>
          <w:p w14:paraId="010F0360" w14:textId="77777777" w:rsidR="0037135A" w:rsidRDefault="003E1235">
            <w:pPr>
              <w:pStyle w:val="CRCoverPage"/>
              <w:spacing w:after="0"/>
              <w:ind w:left="100"/>
            </w:pPr>
            <w:r>
              <w:t xml:space="preserve">[5] </w:t>
            </w:r>
            <w:bookmarkStart w:id="6" w:name="OLE_LINK8"/>
            <w:bookmarkStart w:id="7" w:name="OLE_LINK9"/>
            <w:r>
              <w:t>R2-2010590</w:t>
            </w:r>
            <w:bookmarkEnd w:id="6"/>
            <w:bookmarkEnd w:id="7"/>
            <w:r>
              <w:tab/>
              <w:t>Correction on RA report</w:t>
            </w:r>
            <w:r>
              <w:tab/>
              <w:t>Samsung Electronics (only editorial changes are captured in this CR)</w:t>
            </w:r>
          </w:p>
          <w:p w14:paraId="38011C31" w14:textId="77777777" w:rsidR="0037135A" w:rsidRDefault="003E1235">
            <w:pPr>
              <w:pStyle w:val="CRCoverPage"/>
              <w:spacing w:after="0"/>
              <w:ind w:left="100"/>
            </w:pPr>
            <w:r>
              <w:t>[6] R2-2010591</w:t>
            </w:r>
            <w:r>
              <w:tab/>
              <w:t>Correction on RLF report</w:t>
            </w:r>
            <w:r>
              <w:tab/>
              <w:t>Samsung Electronics (only editorial changes are captured in this CR)</w:t>
            </w:r>
          </w:p>
          <w:p w14:paraId="1DA364FD" w14:textId="77777777" w:rsidR="0037135A" w:rsidRDefault="003E1235">
            <w:pPr>
              <w:pStyle w:val="CRCoverPage"/>
              <w:spacing w:after="0"/>
              <w:ind w:left="100"/>
            </w:pPr>
            <w:r>
              <w:t>[7] R2-2008841</w:t>
            </w:r>
            <w:r>
              <w:tab/>
              <w:t>Correction on RLF Report for Re-connection</w:t>
            </w:r>
            <w:r>
              <w:tab/>
              <w:t>CATT (only editorial changes are captured in this CR)</w:t>
            </w:r>
          </w:p>
          <w:p w14:paraId="7B588006" w14:textId="7887B6DF" w:rsidR="00B57094" w:rsidRDefault="00B57094">
            <w:pPr>
              <w:pStyle w:val="CRCoverPage"/>
              <w:spacing w:after="0"/>
              <w:ind w:left="100"/>
            </w:pPr>
            <w:r>
              <w:t xml:space="preserve">[8] </w:t>
            </w:r>
            <w:bookmarkStart w:id="8" w:name="OLE_LINK24"/>
            <w:bookmarkStart w:id="9" w:name="OLE_LINK25"/>
            <w:bookmarkStart w:id="10" w:name="OLE_LINK26"/>
            <w:r w:rsidRPr="00B57094">
              <w:t>R2-2010617</w:t>
            </w:r>
            <w:bookmarkEnd w:id="8"/>
            <w:bookmarkEnd w:id="9"/>
            <w:bookmarkEnd w:id="10"/>
            <w:r w:rsidRPr="00B57094">
              <w:tab/>
              <w:t>On Neighbour cells measurements in logged MDT</w:t>
            </w:r>
            <w:r w:rsidRPr="00B57094">
              <w:tab/>
              <w:t>Ericsson</w:t>
            </w:r>
            <w:r>
              <w:t xml:space="preserve"> (the RRC change in alternative 1 is captured in this CR)</w:t>
            </w:r>
          </w:p>
          <w:p w14:paraId="097F8C71" w14:textId="487A79A6" w:rsidR="00651836" w:rsidRDefault="00651836">
            <w:pPr>
              <w:pStyle w:val="CRCoverPage"/>
              <w:spacing w:after="0"/>
              <w:ind w:left="100"/>
            </w:pPr>
            <w:r>
              <w:t xml:space="preserve">[9] </w:t>
            </w:r>
            <w:r w:rsidR="00EC590E">
              <w:t>Outcome o</w:t>
            </w:r>
            <w:r w:rsidR="00234809">
              <w:t>f</w:t>
            </w:r>
            <w:r w:rsidR="00EC590E">
              <w:t xml:space="preserve"> the</w:t>
            </w:r>
            <w:r>
              <w:t xml:space="preserve"> email discussion </w:t>
            </w:r>
            <w:r w:rsidR="00EC590E" w:rsidRPr="00EC590E">
              <w:t>[AT112-e][899</w:t>
            </w:r>
            <w:r w:rsidR="00EC590E">
              <w:t>]</w:t>
            </w:r>
            <w:r w:rsidR="003772C8">
              <w:t>. The associated change clarifies that</w:t>
            </w:r>
            <w:r w:rsidR="00EC590E">
              <w:t xml:space="preserve"> i</w:t>
            </w:r>
            <w:r w:rsidR="00EC590E" w:rsidRPr="00EC590E">
              <w:t>f</w:t>
            </w:r>
            <w:r w:rsidR="00563A51" w:rsidRPr="0062132C">
              <w:rPr>
                <w:rFonts w:cs="Arial"/>
                <w:szCs w:val="18"/>
              </w:rPr>
              <w:t xml:space="preserve"> the UE ha</w:t>
            </w:r>
            <w:r w:rsidR="00563A51">
              <w:rPr>
                <w:rFonts w:cs="Arial"/>
                <w:szCs w:val="18"/>
              </w:rPr>
              <w:t>s</w:t>
            </w:r>
            <w:r w:rsidR="00563A51" w:rsidRPr="0062132C">
              <w:rPr>
                <w:rFonts w:cs="Arial"/>
                <w:szCs w:val="18"/>
              </w:rPr>
              <w:t xml:space="preserve"> </w:t>
            </w:r>
            <w:r w:rsidR="00563A51">
              <w:rPr>
                <w:rFonts w:cs="Arial"/>
                <w:szCs w:val="18"/>
              </w:rPr>
              <w:t>no</w:t>
            </w:r>
            <w:r w:rsidR="00563A51" w:rsidRPr="0062132C">
              <w:rPr>
                <w:rFonts w:cs="Arial"/>
                <w:szCs w:val="18"/>
              </w:rPr>
              <w:t xml:space="preserve"> SSB of a neighbour cell </w:t>
            </w:r>
            <w:r w:rsidR="00563A51">
              <w:rPr>
                <w:rFonts w:cs="Arial"/>
                <w:szCs w:val="18"/>
              </w:rPr>
              <w:t xml:space="preserve">whose measurement quantity </w:t>
            </w:r>
            <w:r w:rsidR="00563A51" w:rsidRPr="0062132C">
              <w:rPr>
                <w:rFonts w:cs="Arial"/>
                <w:szCs w:val="18"/>
              </w:rPr>
              <w:t xml:space="preserve">is above the </w:t>
            </w:r>
            <w:r w:rsidR="00563A51" w:rsidRPr="0062132C">
              <w:rPr>
                <w:rFonts w:cs="Arial"/>
                <w:i/>
                <w:iCs/>
                <w:szCs w:val="18"/>
              </w:rPr>
              <w:t>absThreshSS-BlocksConsolidation</w:t>
            </w:r>
            <w:r w:rsidR="00563A51" w:rsidRPr="0062132C">
              <w:rPr>
                <w:rFonts w:cs="Arial"/>
                <w:szCs w:val="18"/>
              </w:rPr>
              <w:t xml:space="preserve"> or if the network has not configured the </w:t>
            </w:r>
            <w:r w:rsidR="00563A51" w:rsidRPr="0062132C">
              <w:rPr>
                <w:rFonts w:cs="Arial"/>
                <w:i/>
                <w:iCs/>
                <w:szCs w:val="18"/>
              </w:rPr>
              <w:t>absThreshSS-BlocksConsolidation</w:t>
            </w:r>
            <w:r w:rsidR="00563A51" w:rsidRPr="0062132C">
              <w:rPr>
                <w:rFonts w:cs="Arial"/>
                <w:szCs w:val="18"/>
              </w:rPr>
              <w:t xml:space="preserve">, then the UE does not include </w:t>
            </w:r>
            <w:r w:rsidR="00563A51" w:rsidRPr="0062132C">
              <w:rPr>
                <w:rFonts w:cs="Arial"/>
                <w:i/>
                <w:iCs/>
                <w:szCs w:val="18"/>
              </w:rPr>
              <w:t>numberOfGoodSSB</w:t>
            </w:r>
            <w:r w:rsidR="00563A51" w:rsidRPr="0062132C">
              <w:rPr>
                <w:rFonts w:cs="Arial"/>
                <w:szCs w:val="18"/>
              </w:rPr>
              <w:t xml:space="preserve"> for the corresponding neighbour cell. If the UE </w:t>
            </w:r>
            <w:r w:rsidR="00563A51">
              <w:rPr>
                <w:rFonts w:cs="Arial"/>
                <w:szCs w:val="18"/>
              </w:rPr>
              <w:t xml:space="preserve">has no SSB </w:t>
            </w:r>
            <w:r w:rsidR="00563A51" w:rsidRPr="0062132C">
              <w:rPr>
                <w:rFonts w:cs="Arial"/>
                <w:szCs w:val="18"/>
              </w:rPr>
              <w:t xml:space="preserve">of the serving cell </w:t>
            </w:r>
            <w:r w:rsidR="00563A51">
              <w:rPr>
                <w:rFonts w:cs="Arial"/>
                <w:szCs w:val="18"/>
              </w:rPr>
              <w:t xml:space="preserve">whose measurement quantity </w:t>
            </w:r>
            <w:r w:rsidR="00563A51" w:rsidRPr="0062132C">
              <w:rPr>
                <w:rFonts w:cs="Arial"/>
                <w:szCs w:val="18"/>
              </w:rPr>
              <w:t xml:space="preserve">is above the </w:t>
            </w:r>
            <w:r w:rsidR="00563A51" w:rsidRPr="0062132C">
              <w:rPr>
                <w:rFonts w:cs="Arial"/>
                <w:i/>
                <w:iCs/>
                <w:szCs w:val="18"/>
              </w:rPr>
              <w:t>absThreshSS-BlocksConsolidation</w:t>
            </w:r>
            <w:r w:rsidR="00563A51" w:rsidRPr="0062132C">
              <w:rPr>
                <w:rFonts w:cs="Arial"/>
                <w:szCs w:val="18"/>
              </w:rPr>
              <w:t xml:space="preserve"> or if the network has not </w:t>
            </w:r>
            <w:r w:rsidR="00563A51" w:rsidRPr="0062132C">
              <w:rPr>
                <w:rFonts w:cs="Arial"/>
                <w:szCs w:val="18"/>
              </w:rPr>
              <w:lastRenderedPageBreak/>
              <w:t xml:space="preserve">configured the </w:t>
            </w:r>
            <w:r w:rsidR="00563A51" w:rsidRPr="0062132C">
              <w:rPr>
                <w:rFonts w:cs="Arial"/>
                <w:i/>
                <w:iCs/>
                <w:szCs w:val="18"/>
              </w:rPr>
              <w:t>absThreshSS-BlocksConsolidation</w:t>
            </w:r>
            <w:r w:rsidR="00563A51" w:rsidRPr="0062132C">
              <w:rPr>
                <w:rFonts w:cs="Arial"/>
                <w:szCs w:val="18"/>
              </w:rPr>
              <w:t xml:space="preserve">, then the UE shall set the </w:t>
            </w:r>
            <w:r w:rsidR="00563A51" w:rsidRPr="0062132C">
              <w:rPr>
                <w:rFonts w:cs="Arial"/>
                <w:i/>
                <w:iCs/>
                <w:szCs w:val="18"/>
              </w:rPr>
              <w:t>numberOfGoodSSB</w:t>
            </w:r>
            <w:r w:rsidR="00563A51" w:rsidRPr="0062132C">
              <w:rPr>
                <w:rFonts w:cs="Arial"/>
                <w:szCs w:val="18"/>
              </w:rPr>
              <w:t xml:space="preserve"> for the serving cell to one</w:t>
            </w:r>
            <w:r w:rsidR="00563A51">
              <w:rPr>
                <w:rFonts w:cs="Arial"/>
                <w:szCs w:val="18"/>
              </w:rPr>
              <w:t>.</w:t>
            </w:r>
          </w:p>
          <w:p w14:paraId="2065ED0B" w14:textId="45E5F3BA" w:rsidR="0037135A" w:rsidRDefault="007E6E32">
            <w:pPr>
              <w:pStyle w:val="CRCoverPage"/>
              <w:spacing w:after="0"/>
              <w:ind w:left="100"/>
              <w:rPr>
                <w:rFonts w:eastAsia="等线"/>
                <w:lang w:eastAsia="zh-CN"/>
              </w:rPr>
            </w:pPr>
            <w:r>
              <w:rPr>
                <w:rFonts w:eastAsia="等线" w:hint="eastAsia"/>
                <w:lang w:eastAsia="zh-CN"/>
              </w:rPr>
              <w:t>[1</w:t>
            </w:r>
            <w:r>
              <w:rPr>
                <w:rFonts w:eastAsia="等线"/>
                <w:lang w:eastAsia="zh-CN"/>
              </w:rPr>
              <w:t xml:space="preserve">0] </w:t>
            </w:r>
            <w:r w:rsidR="00480FF1">
              <w:rPr>
                <w:rFonts w:eastAsia="等线"/>
                <w:lang w:eastAsia="zh-CN"/>
              </w:rPr>
              <w:t>location related changes:</w:t>
            </w:r>
          </w:p>
          <w:p w14:paraId="2D26E8AA" w14:textId="77777777" w:rsidR="00480FF1" w:rsidRDefault="00480FF1" w:rsidP="00480FF1">
            <w:pPr>
              <w:pStyle w:val="B1"/>
              <w:numPr>
                <w:ilvl w:val="0"/>
                <w:numId w:val="1"/>
              </w:numPr>
              <w:wordWrap w:val="0"/>
              <w:overflowPunct/>
              <w:adjustRightInd/>
              <w:spacing w:after="0"/>
              <w:jc w:val="both"/>
              <w:textAlignment w:val="auto"/>
              <w:rPr>
                <w:rFonts w:ascii="Arial" w:hAnsi="Arial" w:cs="Arial"/>
              </w:rPr>
            </w:pPr>
            <w:r>
              <w:rPr>
                <w:rFonts w:ascii="Arial" w:hAnsi="Arial" w:cs="Arial"/>
              </w:rPr>
              <w:t xml:space="preserve">Clarification is added that for the entries included in the </w:t>
            </w:r>
            <w:r w:rsidRPr="0011448E">
              <w:rPr>
                <w:rFonts w:ascii="Arial" w:hAnsi="Arial" w:cs="Arial"/>
              </w:rPr>
              <w:t xml:space="preserve">UEInformationResponse message </w:t>
            </w:r>
            <w:r>
              <w:rPr>
                <w:rFonts w:ascii="Arial" w:hAnsi="Arial" w:cs="Arial"/>
              </w:rPr>
              <w:t xml:space="preserve">the UE includes all optional fields stored in </w:t>
            </w:r>
            <w:r w:rsidRPr="00075A22">
              <w:rPr>
                <w:rFonts w:ascii="Arial" w:hAnsi="Arial" w:cs="Arial"/>
              </w:rPr>
              <w:t>VarLogMeasReport</w:t>
            </w:r>
            <w:r>
              <w:rPr>
                <w:rFonts w:ascii="Arial" w:hAnsi="Arial" w:cs="Arial"/>
              </w:rPr>
              <w:t>. I.e. UE does not omit optional fields like detailed location info in order to report a larger number of entries</w:t>
            </w:r>
          </w:p>
          <w:p w14:paraId="48B87D1A" w14:textId="77777777" w:rsidR="00480FF1" w:rsidRDefault="00480FF1" w:rsidP="00480FF1">
            <w:pPr>
              <w:pStyle w:val="B1"/>
              <w:numPr>
                <w:ilvl w:val="0"/>
                <w:numId w:val="1"/>
              </w:numPr>
              <w:wordWrap w:val="0"/>
              <w:overflowPunct/>
              <w:adjustRightInd/>
              <w:spacing w:after="0"/>
              <w:jc w:val="both"/>
              <w:textAlignment w:val="auto"/>
              <w:rPr>
                <w:rFonts w:ascii="Arial" w:hAnsi="Arial" w:cs="Arial"/>
              </w:rPr>
            </w:pPr>
            <w:r>
              <w:rPr>
                <w:rFonts w:ascii="Arial" w:hAnsi="Arial" w:cs="Arial"/>
              </w:rPr>
              <w:t>Statements regarding the setting of the BT and WLAN information are clarified to reflect that this concerns information within logged measurement entries (rather than separate entries, as the current text erroneously suggests)</w:t>
            </w:r>
          </w:p>
          <w:p w14:paraId="535CE0BF" w14:textId="77777777" w:rsidR="00480FF1" w:rsidRPr="00480FF1" w:rsidRDefault="00480FF1">
            <w:pPr>
              <w:pStyle w:val="CRCoverPage"/>
              <w:spacing w:after="0"/>
              <w:ind w:left="100"/>
              <w:rPr>
                <w:rFonts w:eastAsia="等线"/>
                <w:lang w:eastAsia="zh-CN"/>
              </w:rPr>
            </w:pPr>
          </w:p>
          <w:p w14:paraId="62BC949B" w14:textId="77777777" w:rsidR="00480FF1" w:rsidRDefault="00480FF1">
            <w:pPr>
              <w:pStyle w:val="CRCoverPage"/>
              <w:spacing w:after="0"/>
              <w:ind w:left="100"/>
              <w:rPr>
                <w:rFonts w:eastAsia="等线"/>
                <w:lang w:eastAsia="zh-CN"/>
              </w:rPr>
            </w:pPr>
          </w:p>
          <w:p w14:paraId="01437C24" w14:textId="77777777" w:rsidR="0037135A" w:rsidRDefault="003E1235">
            <w:pPr>
              <w:pStyle w:val="CRCoverPage"/>
              <w:spacing w:after="0"/>
              <w:ind w:left="100"/>
              <w:rPr>
                <w:b/>
                <w:lang w:eastAsia="zh-CN"/>
              </w:rPr>
            </w:pPr>
            <w:r>
              <w:rPr>
                <w:rFonts w:hint="eastAsia"/>
                <w:b/>
                <w:lang w:eastAsia="zh-CN"/>
              </w:rPr>
              <w:t>I</w:t>
            </w:r>
            <w:r>
              <w:rPr>
                <w:b/>
                <w:lang w:eastAsia="zh-CN"/>
              </w:rPr>
              <w:t>mpact analysis</w:t>
            </w:r>
          </w:p>
          <w:p w14:paraId="14FE2CF3" w14:textId="77777777" w:rsidR="0037135A" w:rsidRDefault="003E1235">
            <w:pPr>
              <w:pStyle w:val="CRCoverPage"/>
              <w:spacing w:after="0"/>
              <w:ind w:left="100"/>
              <w:rPr>
                <w:b/>
                <w:u w:val="single"/>
                <w:lang w:eastAsia="zh-CN"/>
              </w:rPr>
            </w:pPr>
            <w:r>
              <w:rPr>
                <w:rFonts w:hint="eastAsia"/>
                <w:b/>
                <w:u w:val="single"/>
                <w:lang w:eastAsia="zh-CN"/>
              </w:rPr>
              <w:t>I</w:t>
            </w:r>
            <w:r>
              <w:rPr>
                <w:b/>
                <w:u w:val="single"/>
                <w:lang w:eastAsia="zh-CN"/>
              </w:rPr>
              <w:t>mpacted functionality</w:t>
            </w:r>
          </w:p>
          <w:p w14:paraId="760F1EC5" w14:textId="77777777" w:rsidR="0037135A" w:rsidRDefault="003E1235">
            <w:pPr>
              <w:pStyle w:val="CRCoverPage"/>
              <w:spacing w:after="0"/>
              <w:ind w:left="100"/>
              <w:rPr>
                <w:lang w:eastAsia="zh-CN"/>
              </w:rPr>
            </w:pPr>
            <w:r>
              <w:rPr>
                <w:lang w:eastAsia="zh-CN"/>
              </w:rPr>
              <w:t>MDT and SON</w:t>
            </w:r>
          </w:p>
          <w:p w14:paraId="3D1C759F" w14:textId="77777777" w:rsidR="0037135A" w:rsidRDefault="0037135A">
            <w:pPr>
              <w:pStyle w:val="CRCoverPage"/>
              <w:spacing w:after="0"/>
              <w:ind w:left="100"/>
              <w:rPr>
                <w:lang w:eastAsia="zh-CN"/>
              </w:rPr>
            </w:pPr>
          </w:p>
          <w:p w14:paraId="07D93559" w14:textId="77777777" w:rsidR="0037135A" w:rsidRDefault="003E1235">
            <w:pPr>
              <w:pStyle w:val="CRCoverPage"/>
              <w:spacing w:after="0"/>
              <w:ind w:left="100"/>
              <w:rPr>
                <w:b/>
                <w:u w:val="single"/>
                <w:lang w:eastAsia="zh-CN"/>
              </w:rPr>
            </w:pPr>
            <w:r>
              <w:rPr>
                <w:b/>
                <w:u w:val="single"/>
                <w:lang w:eastAsia="zh-CN"/>
              </w:rPr>
              <w:t>Inter-operability</w:t>
            </w:r>
          </w:p>
          <w:p w14:paraId="37A27D3F" w14:textId="72BF0635" w:rsidR="005B35F2" w:rsidRDefault="00576C85">
            <w:pPr>
              <w:pStyle w:val="CRCoverPage"/>
              <w:spacing w:after="0"/>
              <w:ind w:left="100"/>
              <w:rPr>
                <w:rFonts w:eastAsia="等线"/>
                <w:lang w:eastAsia="zh-CN"/>
              </w:rPr>
            </w:pPr>
            <w:r>
              <w:rPr>
                <w:rFonts w:eastAsia="等线"/>
                <w:lang w:eastAsia="zh-CN"/>
              </w:rPr>
              <w:t>[1]-[8]</w:t>
            </w:r>
          </w:p>
          <w:p w14:paraId="09017C29" w14:textId="77777777" w:rsidR="00576C85" w:rsidRDefault="00576C85">
            <w:pPr>
              <w:pStyle w:val="CRCoverPage"/>
              <w:spacing w:after="0"/>
              <w:ind w:left="100"/>
              <w:rPr>
                <w:rFonts w:eastAsia="等线"/>
                <w:lang w:eastAsia="zh-CN"/>
              </w:rPr>
            </w:pPr>
          </w:p>
          <w:p w14:paraId="32E04FFB" w14:textId="378E6D13" w:rsidR="0037135A" w:rsidRDefault="003E1235">
            <w:pPr>
              <w:pStyle w:val="CRCoverPage"/>
              <w:spacing w:after="0"/>
              <w:ind w:left="100"/>
              <w:rPr>
                <w:lang w:eastAsia="zh-CN"/>
              </w:rPr>
            </w:pPr>
            <w:r>
              <w:rPr>
                <w:rFonts w:eastAsia="等线" w:hint="eastAsia"/>
                <w:lang w:eastAsia="zh-CN"/>
              </w:rPr>
              <w:t>T</w:t>
            </w:r>
            <w:r>
              <w:rPr>
                <w:rFonts w:eastAsia="等线"/>
                <w:lang w:eastAsia="zh-CN"/>
              </w:rPr>
              <w:t>here is no inter-operability issue as the changes are editorial</w:t>
            </w:r>
            <w:r>
              <w:rPr>
                <w:lang w:eastAsia="zh-CN"/>
              </w:rPr>
              <w:t>.</w:t>
            </w:r>
          </w:p>
          <w:p w14:paraId="1C5B84A4" w14:textId="77777777" w:rsidR="00576C85" w:rsidRDefault="00576C85" w:rsidP="00576C85">
            <w:pPr>
              <w:pStyle w:val="CRCoverPage"/>
              <w:spacing w:after="0"/>
              <w:ind w:left="100"/>
              <w:rPr>
                <w:rFonts w:eastAsia="等线"/>
                <w:lang w:eastAsia="zh-CN"/>
              </w:rPr>
            </w:pPr>
          </w:p>
          <w:p w14:paraId="29A58805" w14:textId="66B08141" w:rsidR="00576C85" w:rsidRDefault="00576C85" w:rsidP="00576C85">
            <w:pPr>
              <w:pStyle w:val="CRCoverPage"/>
              <w:spacing w:after="0"/>
              <w:ind w:left="100"/>
              <w:rPr>
                <w:rFonts w:eastAsia="等线"/>
                <w:lang w:eastAsia="zh-CN"/>
              </w:rPr>
            </w:pPr>
            <w:r>
              <w:rPr>
                <w:rFonts w:eastAsia="等线"/>
                <w:lang w:eastAsia="zh-CN"/>
              </w:rPr>
              <w:t>Associated to change in [9]</w:t>
            </w:r>
          </w:p>
          <w:p w14:paraId="4E5FF032" w14:textId="77777777" w:rsidR="00576C85" w:rsidRDefault="00576C85" w:rsidP="00576C85">
            <w:pPr>
              <w:pStyle w:val="CRCoverPage"/>
              <w:spacing w:after="0"/>
              <w:ind w:left="100"/>
              <w:rPr>
                <w:rFonts w:eastAsia="等线"/>
                <w:lang w:eastAsia="zh-CN"/>
              </w:rPr>
            </w:pPr>
            <w:r>
              <w:rPr>
                <w:rFonts w:eastAsia="等线"/>
                <w:lang w:eastAsia="zh-CN"/>
              </w:rPr>
              <w:t>If the UE implements this change but the network does not, there is no inter-operability issue.</w:t>
            </w:r>
          </w:p>
          <w:p w14:paraId="518E99D6" w14:textId="77777777" w:rsidR="00576C85" w:rsidRDefault="00576C85" w:rsidP="00576C85">
            <w:pPr>
              <w:pStyle w:val="CRCoverPage"/>
              <w:spacing w:after="0"/>
              <w:ind w:left="100"/>
              <w:rPr>
                <w:rFonts w:eastAsia="等线"/>
                <w:lang w:eastAsia="zh-CN"/>
              </w:rPr>
            </w:pPr>
            <w:r>
              <w:rPr>
                <w:rFonts w:eastAsia="等线"/>
                <w:lang w:eastAsia="zh-CN"/>
              </w:rPr>
              <w:t xml:space="preserve">If the network implements this change but the UE does not, it is not clear as to what value is included by the UE in the field </w:t>
            </w:r>
            <w:r w:rsidRPr="00974386">
              <w:rPr>
                <w:rFonts w:eastAsia="等线"/>
                <w:lang w:eastAsia="zh-CN"/>
              </w:rPr>
              <w:t>numberOfGoodSSB</w:t>
            </w:r>
            <w:r>
              <w:rPr>
                <w:rFonts w:eastAsia="等线"/>
                <w:lang w:eastAsia="zh-CN"/>
              </w:rPr>
              <w:t xml:space="preserve"> of logged MDT report when the none of the SSBs of the cell included in the logged MDT report is above the configured </w:t>
            </w:r>
            <w:r w:rsidRPr="00974386">
              <w:rPr>
                <w:rFonts w:eastAsia="等线"/>
                <w:lang w:eastAsia="zh-CN"/>
              </w:rPr>
              <w:t>absThreshSS-BlocksConsolidation</w:t>
            </w:r>
            <w:r>
              <w:rPr>
                <w:rFonts w:eastAsia="等线"/>
                <w:lang w:eastAsia="zh-CN"/>
              </w:rPr>
              <w:t xml:space="preserve"> or when the </w:t>
            </w:r>
            <w:r w:rsidRPr="00974386">
              <w:rPr>
                <w:rFonts w:eastAsia="等线"/>
                <w:lang w:eastAsia="zh-CN"/>
              </w:rPr>
              <w:t>absThreshSS-BlocksConsolidation</w:t>
            </w:r>
            <w:r>
              <w:rPr>
                <w:rFonts w:eastAsia="等线"/>
                <w:lang w:eastAsia="zh-CN"/>
              </w:rPr>
              <w:t xml:space="preserve"> is not configured.</w:t>
            </w:r>
          </w:p>
          <w:p w14:paraId="21C405BC" w14:textId="77777777" w:rsidR="0037135A" w:rsidRDefault="0037135A">
            <w:pPr>
              <w:pStyle w:val="CRCoverPage"/>
              <w:spacing w:after="0"/>
              <w:ind w:left="100"/>
              <w:rPr>
                <w:lang w:eastAsia="zh-CN"/>
              </w:rPr>
            </w:pPr>
          </w:p>
          <w:p w14:paraId="781CB304" w14:textId="447CADE0" w:rsidR="00480FF1" w:rsidRDefault="00480FF1">
            <w:pPr>
              <w:pStyle w:val="CRCoverPage"/>
              <w:spacing w:after="0"/>
              <w:ind w:left="100"/>
              <w:rPr>
                <w:lang w:eastAsia="zh-CN"/>
              </w:rPr>
            </w:pPr>
            <w:r>
              <w:rPr>
                <w:rFonts w:hint="eastAsia"/>
                <w:lang w:eastAsia="zh-CN"/>
              </w:rPr>
              <w:t xml:space="preserve">Associated </w:t>
            </w:r>
            <w:r>
              <w:rPr>
                <w:lang w:eastAsia="zh-CN"/>
              </w:rPr>
              <w:t>to change in [10]</w:t>
            </w:r>
          </w:p>
          <w:p w14:paraId="02B9DEC7" w14:textId="1DE87299" w:rsidR="00480FF1" w:rsidRDefault="00480FF1" w:rsidP="00480FF1">
            <w:pPr>
              <w:pStyle w:val="CRCoverPage"/>
              <w:spacing w:after="0"/>
              <w:ind w:left="100"/>
              <w:rPr>
                <w:lang w:eastAsia="zh-CN"/>
              </w:rPr>
            </w:pPr>
            <w:r>
              <w:rPr>
                <w:lang w:eastAsia="zh-CN"/>
              </w:rPr>
              <w:t>If the UE is implemented according to the CR but the network is not, no inter-operability issues are foreseen.</w:t>
            </w:r>
          </w:p>
          <w:p w14:paraId="7E274D34" w14:textId="798111B9" w:rsidR="00480FF1" w:rsidRDefault="00480FF1" w:rsidP="00480FF1">
            <w:pPr>
              <w:pStyle w:val="CRCoverPage"/>
              <w:spacing w:after="0"/>
              <w:ind w:left="100"/>
              <w:rPr>
                <w:lang w:eastAsia="zh-CN"/>
              </w:rPr>
            </w:pPr>
            <w:r>
              <w:rPr>
                <w:lang w:eastAsia="zh-CN"/>
              </w:rPr>
              <w:t>If the network is implemented according to the CR but the UE is not, the network may mis-interpret the entries to be included inf a first message to be complete while UE omitted BT and/ or WLAN positioning details.</w:t>
            </w:r>
          </w:p>
          <w:p w14:paraId="62690FF2" w14:textId="77777777" w:rsidR="00480FF1" w:rsidRDefault="00480FF1">
            <w:pPr>
              <w:pStyle w:val="CRCoverPage"/>
              <w:spacing w:after="0"/>
              <w:ind w:left="100"/>
              <w:rPr>
                <w:lang w:eastAsia="zh-CN"/>
              </w:rPr>
            </w:pPr>
          </w:p>
        </w:tc>
      </w:tr>
      <w:tr w:rsidR="0037135A" w14:paraId="1936230F" w14:textId="77777777">
        <w:tc>
          <w:tcPr>
            <w:tcW w:w="2694" w:type="dxa"/>
            <w:gridSpan w:val="2"/>
            <w:tcBorders>
              <w:left w:val="single" w:sz="4" w:space="0" w:color="auto"/>
            </w:tcBorders>
          </w:tcPr>
          <w:p w14:paraId="4F2F07A2" w14:textId="77777777" w:rsidR="0037135A" w:rsidRDefault="0037135A">
            <w:pPr>
              <w:pStyle w:val="CRCoverPage"/>
              <w:spacing w:after="0"/>
              <w:rPr>
                <w:b/>
                <w:i/>
                <w:sz w:val="8"/>
                <w:szCs w:val="8"/>
              </w:rPr>
            </w:pPr>
          </w:p>
        </w:tc>
        <w:tc>
          <w:tcPr>
            <w:tcW w:w="6946" w:type="dxa"/>
            <w:gridSpan w:val="9"/>
            <w:tcBorders>
              <w:right w:val="single" w:sz="4" w:space="0" w:color="auto"/>
            </w:tcBorders>
          </w:tcPr>
          <w:p w14:paraId="5A44B73A" w14:textId="77777777" w:rsidR="0037135A" w:rsidRDefault="0037135A">
            <w:pPr>
              <w:pStyle w:val="CRCoverPage"/>
              <w:spacing w:after="0"/>
              <w:rPr>
                <w:sz w:val="8"/>
                <w:szCs w:val="8"/>
              </w:rPr>
            </w:pPr>
          </w:p>
        </w:tc>
      </w:tr>
      <w:tr w:rsidR="0037135A" w14:paraId="0DD72377" w14:textId="77777777">
        <w:tc>
          <w:tcPr>
            <w:tcW w:w="2694" w:type="dxa"/>
            <w:gridSpan w:val="2"/>
            <w:tcBorders>
              <w:left w:val="single" w:sz="4" w:space="0" w:color="auto"/>
              <w:bottom w:val="single" w:sz="4" w:space="0" w:color="auto"/>
            </w:tcBorders>
          </w:tcPr>
          <w:p w14:paraId="4CEBBB02" w14:textId="77777777" w:rsidR="0037135A" w:rsidRDefault="003E1235">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0A721D49" w14:textId="77777777" w:rsidR="0037135A" w:rsidRDefault="003E1235">
            <w:pPr>
              <w:pStyle w:val="CRCoverPage"/>
              <w:spacing w:after="0"/>
              <w:ind w:left="100"/>
              <w:rPr>
                <w:lang w:eastAsia="zh-CN"/>
              </w:rPr>
            </w:pPr>
            <w:r>
              <w:rPr>
                <w:lang w:eastAsia="zh-CN"/>
              </w:rPr>
              <w:t>Some issues on NR SON and MDT still exist.</w:t>
            </w:r>
          </w:p>
          <w:p w14:paraId="56DA4007" w14:textId="77777777" w:rsidR="0037135A" w:rsidRDefault="0037135A">
            <w:pPr>
              <w:pStyle w:val="CRCoverPage"/>
              <w:spacing w:after="0"/>
              <w:ind w:left="100"/>
            </w:pPr>
          </w:p>
        </w:tc>
      </w:tr>
      <w:tr w:rsidR="0037135A" w14:paraId="6B83539B" w14:textId="77777777">
        <w:tc>
          <w:tcPr>
            <w:tcW w:w="2694" w:type="dxa"/>
            <w:gridSpan w:val="2"/>
          </w:tcPr>
          <w:p w14:paraId="11783452" w14:textId="77777777" w:rsidR="0037135A" w:rsidRDefault="0037135A">
            <w:pPr>
              <w:pStyle w:val="CRCoverPage"/>
              <w:spacing w:after="0"/>
              <w:rPr>
                <w:b/>
                <w:i/>
                <w:sz w:val="8"/>
                <w:szCs w:val="8"/>
              </w:rPr>
            </w:pPr>
          </w:p>
        </w:tc>
        <w:tc>
          <w:tcPr>
            <w:tcW w:w="6946" w:type="dxa"/>
            <w:gridSpan w:val="9"/>
          </w:tcPr>
          <w:p w14:paraId="4B7BE815" w14:textId="77777777" w:rsidR="0037135A" w:rsidRDefault="0037135A">
            <w:pPr>
              <w:pStyle w:val="CRCoverPage"/>
              <w:spacing w:after="0"/>
              <w:rPr>
                <w:sz w:val="8"/>
                <w:szCs w:val="8"/>
              </w:rPr>
            </w:pPr>
          </w:p>
        </w:tc>
      </w:tr>
      <w:tr w:rsidR="0037135A" w14:paraId="1DC621CB" w14:textId="77777777">
        <w:tc>
          <w:tcPr>
            <w:tcW w:w="2694" w:type="dxa"/>
            <w:gridSpan w:val="2"/>
            <w:tcBorders>
              <w:top w:val="single" w:sz="4" w:space="0" w:color="auto"/>
              <w:left w:val="single" w:sz="4" w:space="0" w:color="auto"/>
            </w:tcBorders>
          </w:tcPr>
          <w:p w14:paraId="282B4351" w14:textId="77777777" w:rsidR="0037135A" w:rsidRDefault="003E1235">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EC24462" w14:textId="1B156FD4" w:rsidR="0037135A" w:rsidRDefault="003C4BB2">
            <w:pPr>
              <w:pStyle w:val="CRCoverPage"/>
              <w:spacing w:before="20" w:after="20"/>
              <w:ind w:left="102"/>
              <w:rPr>
                <w:lang w:eastAsia="zh-CN"/>
              </w:rPr>
            </w:pPr>
            <w:r>
              <w:rPr>
                <w:rFonts w:hint="eastAsia"/>
                <w:lang w:eastAsia="zh-CN"/>
              </w:rPr>
              <w:t>5.3</w:t>
            </w:r>
            <w:r>
              <w:rPr>
                <w:lang w:eastAsia="zh-CN"/>
              </w:rPr>
              <w:t>.3.4, 5.3.5.3, 5.3.7.5, 5.3.10.5, 5.3.13.4, 5.5a.3.2, 5.7.10.3, 5.7.10.4, 5.7.10.5, 6.2.2, 6.3.2, 6.3.4, 7.4</w:t>
            </w:r>
          </w:p>
        </w:tc>
      </w:tr>
      <w:tr w:rsidR="0037135A" w14:paraId="7A301BFC" w14:textId="77777777">
        <w:tc>
          <w:tcPr>
            <w:tcW w:w="2694" w:type="dxa"/>
            <w:gridSpan w:val="2"/>
            <w:tcBorders>
              <w:left w:val="single" w:sz="4" w:space="0" w:color="auto"/>
            </w:tcBorders>
          </w:tcPr>
          <w:p w14:paraId="550B3971" w14:textId="77777777" w:rsidR="0037135A" w:rsidRDefault="0037135A">
            <w:pPr>
              <w:pStyle w:val="CRCoverPage"/>
              <w:spacing w:after="0"/>
              <w:rPr>
                <w:b/>
                <w:i/>
                <w:sz w:val="8"/>
                <w:szCs w:val="8"/>
              </w:rPr>
            </w:pPr>
          </w:p>
        </w:tc>
        <w:tc>
          <w:tcPr>
            <w:tcW w:w="6946" w:type="dxa"/>
            <w:gridSpan w:val="9"/>
            <w:tcBorders>
              <w:right w:val="single" w:sz="4" w:space="0" w:color="auto"/>
            </w:tcBorders>
          </w:tcPr>
          <w:p w14:paraId="2AA795F2" w14:textId="77777777" w:rsidR="0037135A" w:rsidRDefault="0037135A">
            <w:pPr>
              <w:pStyle w:val="CRCoverPage"/>
              <w:spacing w:after="0"/>
              <w:rPr>
                <w:sz w:val="8"/>
                <w:szCs w:val="8"/>
              </w:rPr>
            </w:pPr>
          </w:p>
        </w:tc>
      </w:tr>
      <w:tr w:rsidR="0037135A" w14:paraId="2B70602A" w14:textId="77777777">
        <w:tc>
          <w:tcPr>
            <w:tcW w:w="2694" w:type="dxa"/>
            <w:gridSpan w:val="2"/>
            <w:tcBorders>
              <w:left w:val="single" w:sz="4" w:space="0" w:color="auto"/>
            </w:tcBorders>
          </w:tcPr>
          <w:p w14:paraId="22AE7FCB" w14:textId="77777777" w:rsidR="0037135A" w:rsidRDefault="0037135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69624B" w14:textId="77777777" w:rsidR="0037135A" w:rsidRDefault="003E1235">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4EC9F07" w14:textId="77777777" w:rsidR="0037135A" w:rsidRDefault="003E1235">
            <w:pPr>
              <w:pStyle w:val="CRCoverPage"/>
              <w:spacing w:after="0"/>
              <w:jc w:val="center"/>
              <w:rPr>
                <w:b/>
                <w:caps/>
              </w:rPr>
            </w:pPr>
            <w:r>
              <w:rPr>
                <w:b/>
                <w:caps/>
              </w:rPr>
              <w:t>N</w:t>
            </w:r>
          </w:p>
        </w:tc>
        <w:tc>
          <w:tcPr>
            <w:tcW w:w="2977" w:type="dxa"/>
            <w:gridSpan w:val="4"/>
          </w:tcPr>
          <w:p w14:paraId="749DA9D4" w14:textId="77777777" w:rsidR="0037135A" w:rsidRDefault="0037135A">
            <w:pPr>
              <w:pStyle w:val="CRCoverPage"/>
              <w:tabs>
                <w:tab w:val="right" w:pos="2893"/>
              </w:tabs>
              <w:spacing w:after="0"/>
            </w:pPr>
          </w:p>
        </w:tc>
        <w:tc>
          <w:tcPr>
            <w:tcW w:w="3401" w:type="dxa"/>
            <w:gridSpan w:val="3"/>
            <w:tcBorders>
              <w:right w:val="single" w:sz="4" w:space="0" w:color="auto"/>
            </w:tcBorders>
            <w:shd w:val="clear" w:color="FFFF00" w:fill="auto"/>
          </w:tcPr>
          <w:p w14:paraId="5F89257F" w14:textId="77777777" w:rsidR="0037135A" w:rsidRDefault="0037135A">
            <w:pPr>
              <w:pStyle w:val="CRCoverPage"/>
              <w:spacing w:after="0"/>
              <w:ind w:left="99"/>
            </w:pPr>
          </w:p>
        </w:tc>
      </w:tr>
      <w:tr w:rsidR="0037135A" w14:paraId="1F5C5DD9" w14:textId="77777777">
        <w:tc>
          <w:tcPr>
            <w:tcW w:w="2694" w:type="dxa"/>
            <w:gridSpan w:val="2"/>
            <w:tcBorders>
              <w:left w:val="single" w:sz="4" w:space="0" w:color="auto"/>
            </w:tcBorders>
          </w:tcPr>
          <w:p w14:paraId="1125FBBC" w14:textId="77777777" w:rsidR="0037135A" w:rsidRDefault="003E1235">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793711EB" w14:textId="77777777" w:rsidR="0037135A" w:rsidRDefault="0037135A">
            <w:pPr>
              <w:pStyle w:val="CRCoverPage"/>
              <w:spacing w:after="0"/>
              <w:jc w:val="center"/>
              <w:rPr>
                <w:b/>
                <w:caps/>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0B74E2B" w14:textId="77777777" w:rsidR="0037135A" w:rsidRDefault="003E1235">
            <w:pPr>
              <w:pStyle w:val="CRCoverPage"/>
              <w:spacing w:after="0"/>
              <w:jc w:val="center"/>
              <w:rPr>
                <w:b/>
                <w:caps/>
                <w:lang w:eastAsia="zh-CN"/>
              </w:rPr>
            </w:pPr>
            <w:r>
              <w:rPr>
                <w:rFonts w:hint="eastAsia"/>
                <w:b/>
                <w:caps/>
                <w:lang w:eastAsia="zh-CN"/>
              </w:rPr>
              <w:t>X</w:t>
            </w:r>
          </w:p>
        </w:tc>
        <w:tc>
          <w:tcPr>
            <w:tcW w:w="2977" w:type="dxa"/>
            <w:gridSpan w:val="4"/>
          </w:tcPr>
          <w:p w14:paraId="233EB3BF" w14:textId="77777777" w:rsidR="0037135A" w:rsidRDefault="003E1235">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7825DFC" w14:textId="77777777" w:rsidR="0037135A" w:rsidRDefault="0037135A">
            <w:pPr>
              <w:pStyle w:val="CRCoverPage"/>
              <w:spacing w:after="0"/>
              <w:ind w:left="99"/>
            </w:pPr>
          </w:p>
        </w:tc>
      </w:tr>
      <w:tr w:rsidR="0037135A" w14:paraId="153AE64F" w14:textId="77777777">
        <w:tc>
          <w:tcPr>
            <w:tcW w:w="2694" w:type="dxa"/>
            <w:gridSpan w:val="2"/>
            <w:tcBorders>
              <w:left w:val="single" w:sz="4" w:space="0" w:color="auto"/>
            </w:tcBorders>
          </w:tcPr>
          <w:p w14:paraId="35890461" w14:textId="77777777" w:rsidR="0037135A" w:rsidRDefault="003E1235">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479E011" w14:textId="77777777" w:rsidR="0037135A" w:rsidRDefault="0037135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95DC6B" w14:textId="77777777" w:rsidR="0037135A" w:rsidRDefault="003E1235">
            <w:pPr>
              <w:pStyle w:val="CRCoverPage"/>
              <w:spacing w:after="0"/>
              <w:jc w:val="center"/>
              <w:rPr>
                <w:b/>
                <w:caps/>
              </w:rPr>
            </w:pPr>
            <w:r>
              <w:rPr>
                <w:b/>
                <w:caps/>
              </w:rPr>
              <w:t>x</w:t>
            </w:r>
          </w:p>
        </w:tc>
        <w:tc>
          <w:tcPr>
            <w:tcW w:w="2977" w:type="dxa"/>
            <w:gridSpan w:val="4"/>
          </w:tcPr>
          <w:p w14:paraId="3A35D275" w14:textId="77777777" w:rsidR="0037135A" w:rsidRDefault="003E1235">
            <w:pPr>
              <w:pStyle w:val="CRCoverPage"/>
              <w:spacing w:after="0"/>
            </w:pPr>
            <w:r>
              <w:t xml:space="preserve"> Test specifications</w:t>
            </w:r>
          </w:p>
        </w:tc>
        <w:tc>
          <w:tcPr>
            <w:tcW w:w="3401" w:type="dxa"/>
            <w:gridSpan w:val="3"/>
            <w:tcBorders>
              <w:right w:val="single" w:sz="4" w:space="0" w:color="auto"/>
            </w:tcBorders>
            <w:shd w:val="pct30" w:color="FFFF00" w:fill="auto"/>
          </w:tcPr>
          <w:p w14:paraId="3DD7A753" w14:textId="77777777" w:rsidR="0037135A" w:rsidRDefault="0037135A">
            <w:pPr>
              <w:pStyle w:val="CRCoverPage"/>
              <w:spacing w:after="0"/>
              <w:ind w:left="99"/>
            </w:pPr>
          </w:p>
        </w:tc>
      </w:tr>
      <w:tr w:rsidR="0037135A" w14:paraId="19B636C8" w14:textId="77777777">
        <w:tc>
          <w:tcPr>
            <w:tcW w:w="2694" w:type="dxa"/>
            <w:gridSpan w:val="2"/>
            <w:tcBorders>
              <w:left w:val="single" w:sz="4" w:space="0" w:color="auto"/>
            </w:tcBorders>
          </w:tcPr>
          <w:p w14:paraId="0FA21F4C" w14:textId="77777777" w:rsidR="0037135A" w:rsidRDefault="003E1235">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9975BBB" w14:textId="77777777" w:rsidR="0037135A" w:rsidRDefault="0037135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A70CD2" w14:textId="77777777" w:rsidR="0037135A" w:rsidRDefault="003E1235">
            <w:pPr>
              <w:pStyle w:val="CRCoverPage"/>
              <w:spacing w:after="0"/>
              <w:jc w:val="center"/>
              <w:rPr>
                <w:b/>
                <w:caps/>
              </w:rPr>
            </w:pPr>
            <w:r>
              <w:rPr>
                <w:b/>
                <w:caps/>
              </w:rPr>
              <w:t>x</w:t>
            </w:r>
          </w:p>
        </w:tc>
        <w:tc>
          <w:tcPr>
            <w:tcW w:w="2977" w:type="dxa"/>
            <w:gridSpan w:val="4"/>
          </w:tcPr>
          <w:p w14:paraId="09A39FBF" w14:textId="77777777" w:rsidR="0037135A" w:rsidRDefault="003E1235">
            <w:pPr>
              <w:pStyle w:val="CRCoverPage"/>
              <w:spacing w:after="0"/>
            </w:pPr>
            <w:r>
              <w:t xml:space="preserve"> O&amp;M Specifications</w:t>
            </w:r>
          </w:p>
        </w:tc>
        <w:tc>
          <w:tcPr>
            <w:tcW w:w="3401" w:type="dxa"/>
            <w:gridSpan w:val="3"/>
            <w:tcBorders>
              <w:right w:val="single" w:sz="4" w:space="0" w:color="auto"/>
            </w:tcBorders>
            <w:shd w:val="pct30" w:color="FFFF00" w:fill="auto"/>
          </w:tcPr>
          <w:p w14:paraId="6534127D" w14:textId="77777777" w:rsidR="0037135A" w:rsidRDefault="0037135A">
            <w:pPr>
              <w:pStyle w:val="CRCoverPage"/>
              <w:spacing w:after="0"/>
              <w:ind w:left="99"/>
            </w:pPr>
          </w:p>
        </w:tc>
      </w:tr>
      <w:tr w:rsidR="0037135A" w14:paraId="6C803797" w14:textId="77777777">
        <w:tc>
          <w:tcPr>
            <w:tcW w:w="2694" w:type="dxa"/>
            <w:gridSpan w:val="2"/>
            <w:tcBorders>
              <w:left w:val="single" w:sz="4" w:space="0" w:color="auto"/>
            </w:tcBorders>
          </w:tcPr>
          <w:p w14:paraId="7E60434F" w14:textId="77777777" w:rsidR="0037135A" w:rsidRDefault="0037135A">
            <w:pPr>
              <w:pStyle w:val="CRCoverPage"/>
              <w:spacing w:after="0"/>
              <w:rPr>
                <w:b/>
                <w:i/>
              </w:rPr>
            </w:pPr>
          </w:p>
        </w:tc>
        <w:tc>
          <w:tcPr>
            <w:tcW w:w="6946" w:type="dxa"/>
            <w:gridSpan w:val="9"/>
            <w:tcBorders>
              <w:right w:val="single" w:sz="4" w:space="0" w:color="auto"/>
            </w:tcBorders>
          </w:tcPr>
          <w:p w14:paraId="4E0337CB" w14:textId="77777777" w:rsidR="0037135A" w:rsidRDefault="0037135A">
            <w:pPr>
              <w:pStyle w:val="CRCoverPage"/>
              <w:spacing w:after="0"/>
            </w:pPr>
          </w:p>
        </w:tc>
      </w:tr>
      <w:tr w:rsidR="0037135A" w14:paraId="5F05D5F0" w14:textId="77777777">
        <w:tc>
          <w:tcPr>
            <w:tcW w:w="2694" w:type="dxa"/>
            <w:gridSpan w:val="2"/>
            <w:tcBorders>
              <w:left w:val="single" w:sz="4" w:space="0" w:color="auto"/>
              <w:bottom w:val="single" w:sz="4" w:space="0" w:color="auto"/>
            </w:tcBorders>
          </w:tcPr>
          <w:p w14:paraId="0DE19BB0" w14:textId="77777777" w:rsidR="0037135A" w:rsidRDefault="003E1235">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231E5DEB" w14:textId="77777777" w:rsidR="0037135A" w:rsidRDefault="0037135A">
            <w:pPr>
              <w:pStyle w:val="CRCoverPage"/>
              <w:spacing w:after="0"/>
              <w:ind w:left="100"/>
            </w:pPr>
          </w:p>
        </w:tc>
      </w:tr>
      <w:tr w:rsidR="0037135A" w14:paraId="6A48D318" w14:textId="77777777">
        <w:tc>
          <w:tcPr>
            <w:tcW w:w="2694" w:type="dxa"/>
            <w:gridSpan w:val="2"/>
            <w:tcBorders>
              <w:top w:val="single" w:sz="4" w:space="0" w:color="auto"/>
              <w:bottom w:val="single" w:sz="4" w:space="0" w:color="auto"/>
            </w:tcBorders>
          </w:tcPr>
          <w:p w14:paraId="7DED42A8" w14:textId="77777777" w:rsidR="0037135A" w:rsidRDefault="0037135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2232B82" w14:textId="77777777" w:rsidR="0037135A" w:rsidRDefault="0037135A">
            <w:pPr>
              <w:pStyle w:val="CRCoverPage"/>
              <w:spacing w:after="0"/>
              <w:ind w:left="100"/>
              <w:rPr>
                <w:sz w:val="8"/>
                <w:szCs w:val="8"/>
              </w:rPr>
            </w:pPr>
          </w:p>
        </w:tc>
      </w:tr>
      <w:tr w:rsidR="0037135A" w14:paraId="33206EB7" w14:textId="77777777">
        <w:tc>
          <w:tcPr>
            <w:tcW w:w="2694" w:type="dxa"/>
            <w:gridSpan w:val="2"/>
            <w:tcBorders>
              <w:top w:val="single" w:sz="4" w:space="0" w:color="auto"/>
              <w:left w:val="single" w:sz="4" w:space="0" w:color="auto"/>
              <w:bottom w:val="single" w:sz="4" w:space="0" w:color="auto"/>
            </w:tcBorders>
          </w:tcPr>
          <w:p w14:paraId="06D73AC1" w14:textId="77777777" w:rsidR="0037135A" w:rsidRDefault="003E1235">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9F5BB55" w14:textId="77777777" w:rsidR="0037135A" w:rsidRDefault="0037135A">
            <w:pPr>
              <w:pStyle w:val="CRCoverPage"/>
              <w:spacing w:after="0"/>
              <w:ind w:left="100"/>
            </w:pPr>
          </w:p>
        </w:tc>
      </w:tr>
    </w:tbl>
    <w:p w14:paraId="7E443D37" w14:textId="77777777" w:rsidR="0037135A" w:rsidRDefault="0037135A">
      <w:pPr>
        <w:sectPr w:rsidR="0037135A">
          <w:pgSz w:w="11907" w:h="16839"/>
          <w:pgMar w:top="1418" w:right="1134" w:bottom="1134" w:left="1134" w:header="709" w:footer="709" w:gutter="0"/>
          <w:cols w:space="708"/>
          <w:docGrid w:linePitch="360"/>
        </w:sectPr>
      </w:pPr>
    </w:p>
    <w:p w14:paraId="1AED65E9" w14:textId="77777777" w:rsidR="0037135A" w:rsidRDefault="0037135A"/>
    <w:p w14:paraId="206B6A19" w14:textId="77777777" w:rsidR="0037135A" w:rsidRDefault="003E1235">
      <w:pPr>
        <w:pStyle w:val="ZA"/>
        <w:framePr w:wrap="notBeside"/>
      </w:pPr>
      <w:r>
        <w:rPr>
          <w:sz w:val="64"/>
          <w:szCs w:val="64"/>
        </w:rPr>
        <w:t>3GPP TS 38.331</w:t>
      </w:r>
      <w:r>
        <w:t xml:space="preserve"> V16.2.0 </w:t>
      </w:r>
      <w:r>
        <w:rPr>
          <w:sz w:val="32"/>
        </w:rPr>
        <w:t>(2020-09)</w:t>
      </w:r>
    </w:p>
    <w:p w14:paraId="53D1FB60" w14:textId="77777777" w:rsidR="0037135A" w:rsidRDefault="003E1235">
      <w:pPr>
        <w:pStyle w:val="ZB"/>
        <w:framePr w:wrap="notBeside"/>
      </w:pPr>
      <w:r>
        <w:t>Technical Specification</w:t>
      </w:r>
    </w:p>
    <w:p w14:paraId="39A577DA" w14:textId="77777777" w:rsidR="0037135A" w:rsidRDefault="003E1235">
      <w:pPr>
        <w:pStyle w:val="ZT"/>
        <w:framePr w:wrap="notBeside"/>
      </w:pPr>
      <w:r>
        <w:t>3rd Generation Partnership Project;</w:t>
      </w:r>
    </w:p>
    <w:p w14:paraId="1BF3C834" w14:textId="77777777" w:rsidR="0037135A" w:rsidRDefault="003E1235">
      <w:pPr>
        <w:pStyle w:val="ZT"/>
        <w:framePr w:wrap="notBeside"/>
      </w:pPr>
      <w:r>
        <w:t>Technical Specification Group Radio Access Network;</w:t>
      </w:r>
    </w:p>
    <w:p w14:paraId="72543CD8" w14:textId="77777777" w:rsidR="0037135A" w:rsidRDefault="003E1235">
      <w:pPr>
        <w:pStyle w:val="ZT"/>
        <w:framePr w:wrap="notBeside"/>
      </w:pPr>
      <w:r>
        <w:t>NR;</w:t>
      </w:r>
    </w:p>
    <w:p w14:paraId="24AF0F06" w14:textId="77777777" w:rsidR="0037135A" w:rsidRDefault="003E1235">
      <w:pPr>
        <w:pStyle w:val="ZT"/>
        <w:framePr w:wrap="notBeside"/>
      </w:pPr>
      <w:r>
        <w:t>Radio Resource Control (RRC) protocol specification</w:t>
      </w:r>
    </w:p>
    <w:p w14:paraId="6AE02A06" w14:textId="77777777" w:rsidR="0037135A" w:rsidRDefault="003E1235">
      <w:pPr>
        <w:pStyle w:val="ZT"/>
        <w:framePr w:wrap="notBeside"/>
      </w:pPr>
      <w:r>
        <w:t>(</w:t>
      </w:r>
      <w:r>
        <w:rPr>
          <w:rStyle w:val="ZGSM"/>
        </w:rPr>
        <w:t>Release 16</w:t>
      </w:r>
      <w:r>
        <w:t>)</w:t>
      </w:r>
    </w:p>
    <w:p w14:paraId="34B92802" w14:textId="77777777" w:rsidR="0037135A" w:rsidRDefault="0037135A">
      <w:pPr>
        <w:pStyle w:val="ZU"/>
        <w:framePr w:h="4929" w:hRule="exact" w:wrap="notBeside"/>
        <w:tabs>
          <w:tab w:val="right" w:pos="10206"/>
        </w:tabs>
        <w:jc w:val="left"/>
        <w:rPr>
          <w:i/>
        </w:rPr>
      </w:pPr>
    </w:p>
    <w:p w14:paraId="3E40AA12" w14:textId="77777777" w:rsidR="0037135A" w:rsidRDefault="003E1235">
      <w:pPr>
        <w:pStyle w:val="ZU"/>
        <w:framePr w:h="4929" w:hRule="exact" w:wrap="notBeside"/>
        <w:tabs>
          <w:tab w:val="right" w:pos="10206"/>
        </w:tabs>
        <w:jc w:val="left"/>
      </w:pPr>
      <w:r>
        <w:object w:dxaOrig="2592" w:dyaOrig="1728" w14:anchorId="1E4CA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86.4pt" o:ole="">
            <v:imagedata r:id="rId15" o:title=""/>
          </v:shape>
          <o:OLEObject Type="Embed" ProgID="Visio.Drawing.15" ShapeID="_x0000_i1025" DrawAspect="Content" ObjectID="_1666794369" r:id="rId16"/>
        </w:object>
      </w:r>
      <w:r>
        <w:tab/>
      </w:r>
      <w:r>
        <w:object w:dxaOrig="3024" w:dyaOrig="1695" w14:anchorId="36EC8E41">
          <v:shape id="_x0000_i1026" type="#_x0000_t75" style="width:151.75pt;height:84.75pt" o:ole="">
            <v:imagedata r:id="rId17" o:title=""/>
          </v:shape>
          <o:OLEObject Type="Embed" ProgID="Visio.Drawing.15" ShapeID="_x0000_i1026" DrawAspect="Content" ObjectID="_1666794370" r:id="rId18"/>
        </w:object>
      </w:r>
    </w:p>
    <w:p w14:paraId="01772207" w14:textId="77777777" w:rsidR="0037135A" w:rsidRDefault="003E1235">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2610AE2" w14:textId="77777777" w:rsidR="0037135A" w:rsidRDefault="0037135A">
      <w:pPr>
        <w:pStyle w:val="ZU"/>
        <w:framePr w:wrap="notBeside"/>
      </w:pPr>
    </w:p>
    <w:bookmarkEnd w:id="0"/>
    <w:p w14:paraId="1ECB67D8" w14:textId="77777777" w:rsidR="0037135A" w:rsidRDefault="0037135A">
      <w:pPr>
        <w:sectPr w:rsidR="0037135A">
          <w:headerReference w:type="even" r:id="rId19"/>
          <w:headerReference w:type="default" r:id="rId20"/>
          <w:footnotePr>
            <w:numRestart w:val="eachSect"/>
          </w:footnotePr>
          <w:pgSz w:w="11907" w:h="16840"/>
          <w:pgMar w:top="2268" w:right="851" w:bottom="10773" w:left="851" w:header="0" w:footer="0" w:gutter="0"/>
          <w:cols w:space="720"/>
          <w:titlePg/>
          <w:docGrid w:linePitch="272"/>
        </w:sectPr>
      </w:pPr>
    </w:p>
    <w:p w14:paraId="7C5B9E5C" w14:textId="77777777" w:rsidR="0037135A" w:rsidRDefault="003E1235">
      <w:pPr>
        <w:pStyle w:val="FP"/>
      </w:pPr>
      <w:bookmarkStart w:id="11" w:name="page2"/>
      <w:r>
        <w:lastRenderedPageBreak/>
        <w:br/>
      </w:r>
    </w:p>
    <w:p w14:paraId="61D727E8" w14:textId="77777777" w:rsidR="0037135A" w:rsidRDefault="0037135A"/>
    <w:p w14:paraId="1622CC1F" w14:textId="77777777" w:rsidR="0037135A" w:rsidRDefault="0037135A"/>
    <w:p w14:paraId="4FFD76C3" w14:textId="77777777" w:rsidR="0037135A" w:rsidRDefault="0037135A"/>
    <w:p w14:paraId="49C1E4D7" w14:textId="77777777" w:rsidR="0037135A" w:rsidRDefault="0037135A"/>
    <w:p w14:paraId="2E74E951" w14:textId="77777777" w:rsidR="0037135A" w:rsidRDefault="0037135A"/>
    <w:p w14:paraId="5627A0C4" w14:textId="77777777" w:rsidR="0037135A" w:rsidRDefault="003E1235">
      <w:pPr>
        <w:pStyle w:val="FP"/>
        <w:framePr w:wrap="notBeside" w:hAnchor="margin" w:yAlign="center"/>
        <w:spacing w:after="240"/>
        <w:ind w:left="2835" w:right="2835"/>
        <w:jc w:val="center"/>
        <w:rPr>
          <w:rFonts w:ascii="Arial" w:hAnsi="Arial"/>
          <w:b/>
          <w:i/>
        </w:rPr>
      </w:pPr>
      <w:r>
        <w:rPr>
          <w:rFonts w:ascii="Arial" w:hAnsi="Arial"/>
          <w:b/>
          <w:i/>
        </w:rPr>
        <w:t>3GPP</w:t>
      </w:r>
    </w:p>
    <w:p w14:paraId="494F5EF6" w14:textId="77777777" w:rsidR="0037135A" w:rsidRDefault="003E1235">
      <w:pPr>
        <w:pStyle w:val="FP"/>
        <w:framePr w:wrap="notBeside" w:hAnchor="margin" w:yAlign="center"/>
        <w:pBdr>
          <w:bottom w:val="single" w:sz="6" w:space="1" w:color="auto"/>
        </w:pBdr>
        <w:ind w:left="2835" w:right="2835"/>
        <w:jc w:val="center"/>
      </w:pPr>
      <w:r>
        <w:t>Postal address</w:t>
      </w:r>
    </w:p>
    <w:p w14:paraId="04FAE275" w14:textId="77777777" w:rsidR="0037135A" w:rsidRDefault="0037135A">
      <w:pPr>
        <w:pStyle w:val="FP"/>
        <w:framePr w:wrap="notBeside" w:hAnchor="margin" w:yAlign="center"/>
        <w:ind w:left="2835" w:right="2835"/>
        <w:jc w:val="center"/>
        <w:rPr>
          <w:rFonts w:ascii="Arial" w:hAnsi="Arial"/>
          <w:sz w:val="18"/>
        </w:rPr>
      </w:pPr>
    </w:p>
    <w:p w14:paraId="27CE42E0" w14:textId="77777777" w:rsidR="0037135A" w:rsidRDefault="003E1235">
      <w:pPr>
        <w:pStyle w:val="FP"/>
        <w:framePr w:wrap="notBeside" w:hAnchor="margin" w:yAlign="center"/>
        <w:pBdr>
          <w:bottom w:val="single" w:sz="6" w:space="1" w:color="auto"/>
        </w:pBdr>
        <w:spacing w:before="240"/>
        <w:ind w:left="2835" w:right="2835"/>
        <w:jc w:val="center"/>
      </w:pPr>
      <w:r>
        <w:t>3GPP support office address</w:t>
      </w:r>
    </w:p>
    <w:p w14:paraId="2EE850D6" w14:textId="77777777" w:rsidR="0037135A" w:rsidRDefault="003E1235">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171E3D5" w14:textId="77777777" w:rsidR="0037135A" w:rsidRDefault="003E1235">
      <w:pPr>
        <w:pStyle w:val="FP"/>
        <w:framePr w:wrap="notBeside" w:hAnchor="margin" w:yAlign="center"/>
        <w:ind w:left="2835" w:right="2835"/>
        <w:jc w:val="center"/>
        <w:rPr>
          <w:rFonts w:ascii="Arial" w:hAnsi="Arial"/>
          <w:sz w:val="18"/>
        </w:rPr>
      </w:pPr>
      <w:r>
        <w:rPr>
          <w:rFonts w:ascii="Arial" w:hAnsi="Arial"/>
          <w:sz w:val="18"/>
        </w:rPr>
        <w:t>Valbonne - FRANCE</w:t>
      </w:r>
    </w:p>
    <w:p w14:paraId="293E1DCC" w14:textId="77777777" w:rsidR="0037135A" w:rsidRDefault="003E123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4F09F685" w14:textId="77777777" w:rsidR="0037135A" w:rsidRDefault="003E1235">
      <w:pPr>
        <w:pStyle w:val="FP"/>
        <w:framePr w:wrap="notBeside" w:hAnchor="margin" w:yAlign="center"/>
        <w:pBdr>
          <w:bottom w:val="single" w:sz="6" w:space="1" w:color="auto"/>
        </w:pBdr>
        <w:spacing w:before="240"/>
        <w:ind w:left="2835" w:right="2835"/>
        <w:jc w:val="center"/>
      </w:pPr>
      <w:r>
        <w:t>Internet</w:t>
      </w:r>
    </w:p>
    <w:p w14:paraId="4C433D3C" w14:textId="77777777" w:rsidR="0037135A" w:rsidRDefault="003E1235">
      <w:pPr>
        <w:pStyle w:val="FP"/>
        <w:framePr w:wrap="notBeside" w:hAnchor="margin" w:yAlign="center"/>
        <w:ind w:left="2835" w:right="2835"/>
        <w:jc w:val="center"/>
        <w:rPr>
          <w:rFonts w:ascii="Arial" w:hAnsi="Arial"/>
          <w:sz w:val="18"/>
        </w:rPr>
      </w:pPr>
      <w:r>
        <w:rPr>
          <w:rFonts w:ascii="Arial" w:hAnsi="Arial"/>
          <w:sz w:val="18"/>
        </w:rPr>
        <w:t>http://www.3gpp.org</w:t>
      </w:r>
    </w:p>
    <w:p w14:paraId="4A90F65F" w14:textId="77777777" w:rsidR="0037135A" w:rsidRDefault="0037135A"/>
    <w:p w14:paraId="3648709B" w14:textId="77777777" w:rsidR="0037135A" w:rsidRDefault="003E1235">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414B8D6" w14:textId="77777777" w:rsidR="0037135A" w:rsidRDefault="003E1235">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7A03AB00" w14:textId="77777777" w:rsidR="0037135A" w:rsidRDefault="0037135A">
      <w:pPr>
        <w:pStyle w:val="FP"/>
        <w:framePr w:h="3057" w:hRule="exact" w:wrap="notBeside" w:vAnchor="page" w:hAnchor="margin" w:y="12605"/>
        <w:jc w:val="center"/>
      </w:pPr>
    </w:p>
    <w:p w14:paraId="79C42737" w14:textId="77777777" w:rsidR="0037135A" w:rsidRDefault="003E1235">
      <w:pPr>
        <w:pStyle w:val="FP"/>
        <w:framePr w:h="3057" w:hRule="exact" w:wrap="notBeside" w:vAnchor="page" w:hAnchor="margin" w:y="12605"/>
        <w:jc w:val="center"/>
        <w:rPr>
          <w:sz w:val="18"/>
        </w:rPr>
      </w:pPr>
      <w:r>
        <w:rPr>
          <w:sz w:val="18"/>
        </w:rPr>
        <w:t>© 2020, 3GPP Organizational Partners (ARIB, ATIS, CCSA, ETSI, TSDSI, TTA, TTC).</w:t>
      </w:r>
      <w:bookmarkStart w:id="12" w:name="copyrightaddon"/>
      <w:bookmarkEnd w:id="12"/>
    </w:p>
    <w:p w14:paraId="752171DF" w14:textId="77777777" w:rsidR="0037135A" w:rsidRDefault="003E1235">
      <w:pPr>
        <w:pStyle w:val="FP"/>
        <w:framePr w:h="3057" w:hRule="exact" w:wrap="notBeside" w:vAnchor="page" w:hAnchor="margin" w:y="12605"/>
        <w:jc w:val="center"/>
        <w:rPr>
          <w:sz w:val="18"/>
        </w:rPr>
      </w:pPr>
      <w:r>
        <w:rPr>
          <w:sz w:val="18"/>
        </w:rPr>
        <w:t>All rights reserved.</w:t>
      </w:r>
    </w:p>
    <w:p w14:paraId="1F1A72D2" w14:textId="77777777" w:rsidR="0037135A" w:rsidRDefault="0037135A">
      <w:pPr>
        <w:pStyle w:val="FP"/>
        <w:framePr w:h="3057" w:hRule="exact" w:wrap="notBeside" w:vAnchor="page" w:hAnchor="margin" w:y="12605"/>
        <w:rPr>
          <w:sz w:val="18"/>
        </w:rPr>
      </w:pPr>
    </w:p>
    <w:p w14:paraId="54B3B10A" w14:textId="77777777" w:rsidR="0037135A" w:rsidRDefault="003E1235">
      <w:pPr>
        <w:pStyle w:val="FP"/>
        <w:framePr w:h="3057" w:hRule="exact" w:wrap="notBeside" w:vAnchor="page" w:hAnchor="margin" w:y="12605"/>
        <w:rPr>
          <w:sz w:val="18"/>
        </w:rPr>
      </w:pPr>
      <w:r>
        <w:rPr>
          <w:sz w:val="18"/>
        </w:rPr>
        <w:t>UMTS™ is a Trade Mark of ETSI registered for the benefit of its members</w:t>
      </w:r>
    </w:p>
    <w:p w14:paraId="0C9BA2CE" w14:textId="77777777" w:rsidR="0037135A" w:rsidRDefault="003E1235">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9C167F7" w14:textId="77777777" w:rsidR="0037135A" w:rsidRDefault="003E1235">
      <w:pPr>
        <w:pStyle w:val="FP"/>
        <w:framePr w:h="3057" w:hRule="exact" w:wrap="notBeside" w:vAnchor="page" w:hAnchor="margin" w:y="12605"/>
        <w:rPr>
          <w:sz w:val="18"/>
        </w:rPr>
      </w:pPr>
      <w:r>
        <w:rPr>
          <w:sz w:val="18"/>
        </w:rPr>
        <w:t>GSM® and the GSM logo are registered and owned by the GSM Association</w:t>
      </w:r>
    </w:p>
    <w:bookmarkEnd w:id="11"/>
    <w:p w14:paraId="1BBE523D" w14:textId="77777777" w:rsidR="0037135A" w:rsidRDefault="003E1235">
      <w:pPr>
        <w:pStyle w:val="TT"/>
      </w:pPr>
      <w:r>
        <w:br w:type="page"/>
      </w:r>
      <w:r>
        <w:lastRenderedPageBreak/>
        <w:t>Contents</w:t>
      </w:r>
    </w:p>
    <w:bookmarkStart w:id="13" w:name="_Toc52837544"/>
    <w:bookmarkStart w:id="14" w:name="_Toc52836536"/>
    <w:p w14:paraId="6F65AA06" w14:textId="77777777" w:rsidR="0037135A" w:rsidRDefault="003E1235">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_Toc53006184 \h </w:instrText>
      </w:r>
      <w:r>
        <w:fldChar w:fldCharType="separate"/>
      </w:r>
      <w:r>
        <w:t>19</w:t>
      </w:r>
      <w:r>
        <w:fldChar w:fldCharType="end"/>
      </w:r>
    </w:p>
    <w:p w14:paraId="2A38AD67" w14:textId="77777777" w:rsidR="0037135A" w:rsidRDefault="003E1235">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_Toc53006185 \h </w:instrText>
      </w:r>
      <w:r>
        <w:fldChar w:fldCharType="separate"/>
      </w:r>
      <w:r>
        <w:t>21</w:t>
      </w:r>
      <w:r>
        <w:fldChar w:fldCharType="end"/>
      </w:r>
    </w:p>
    <w:p w14:paraId="5B6120C2" w14:textId="77777777" w:rsidR="0037135A" w:rsidRDefault="003E1235">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_Toc53006186 \h </w:instrText>
      </w:r>
      <w:r>
        <w:fldChar w:fldCharType="separate"/>
      </w:r>
      <w:r>
        <w:t>21</w:t>
      </w:r>
      <w:r>
        <w:fldChar w:fldCharType="end"/>
      </w:r>
    </w:p>
    <w:p w14:paraId="3832923C" w14:textId="77777777" w:rsidR="0037135A" w:rsidRDefault="003E1235">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_Toc53006187 \h </w:instrText>
      </w:r>
      <w:r>
        <w:fldChar w:fldCharType="separate"/>
      </w:r>
      <w:r>
        <w:t>23</w:t>
      </w:r>
      <w:r>
        <w:fldChar w:fldCharType="end"/>
      </w:r>
    </w:p>
    <w:p w14:paraId="0720E6E2" w14:textId="77777777" w:rsidR="0037135A" w:rsidRDefault="003E1235">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_Toc53006188 \h </w:instrText>
      </w:r>
      <w:r>
        <w:fldChar w:fldCharType="separate"/>
      </w:r>
      <w:r>
        <w:t>23</w:t>
      </w:r>
      <w:r>
        <w:fldChar w:fldCharType="end"/>
      </w:r>
    </w:p>
    <w:p w14:paraId="144632D6" w14:textId="77777777" w:rsidR="0037135A" w:rsidRDefault="003E1235">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_Toc53006189 \h </w:instrText>
      </w:r>
      <w:r>
        <w:fldChar w:fldCharType="separate"/>
      </w:r>
      <w:r>
        <w:t>25</w:t>
      </w:r>
      <w:r>
        <w:fldChar w:fldCharType="end"/>
      </w:r>
    </w:p>
    <w:p w14:paraId="64190133" w14:textId="77777777" w:rsidR="0037135A" w:rsidRDefault="003E1235">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_Toc53006190 \h </w:instrText>
      </w:r>
      <w:r>
        <w:fldChar w:fldCharType="separate"/>
      </w:r>
      <w:r>
        <w:t>27</w:t>
      </w:r>
      <w:r>
        <w:fldChar w:fldCharType="end"/>
      </w:r>
    </w:p>
    <w:p w14:paraId="2E4FE9FB" w14:textId="77777777" w:rsidR="0037135A" w:rsidRDefault="003E1235">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_Toc53006191 \h </w:instrText>
      </w:r>
      <w:r>
        <w:fldChar w:fldCharType="separate"/>
      </w:r>
      <w:r>
        <w:t>27</w:t>
      </w:r>
      <w:r>
        <w:fldChar w:fldCharType="end"/>
      </w:r>
    </w:p>
    <w:p w14:paraId="4ACFFD9A" w14:textId="77777777" w:rsidR="0037135A" w:rsidRDefault="003E1235">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_Toc53006192 \h </w:instrText>
      </w:r>
      <w:r>
        <w:fldChar w:fldCharType="separate"/>
      </w:r>
      <w:r>
        <w:t>27</w:t>
      </w:r>
      <w:r>
        <w:fldChar w:fldCharType="end"/>
      </w:r>
    </w:p>
    <w:p w14:paraId="2840D85C" w14:textId="77777777" w:rsidR="0037135A" w:rsidRDefault="003E1235">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_Toc53006193 \h </w:instrText>
      </w:r>
      <w:r>
        <w:fldChar w:fldCharType="separate"/>
      </w:r>
      <w:r>
        <w:t>27</w:t>
      </w:r>
      <w:r>
        <w:fldChar w:fldCharType="end"/>
      </w:r>
    </w:p>
    <w:p w14:paraId="5AB90BF9" w14:textId="77777777" w:rsidR="0037135A" w:rsidRDefault="003E1235">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_Toc53006194 \h </w:instrText>
      </w:r>
      <w:r>
        <w:fldChar w:fldCharType="separate"/>
      </w:r>
      <w:r>
        <w:t>29</w:t>
      </w:r>
      <w:r>
        <w:fldChar w:fldCharType="end"/>
      </w:r>
    </w:p>
    <w:p w14:paraId="080D4566" w14:textId="77777777" w:rsidR="0037135A" w:rsidRDefault="003E1235">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_Toc53006195 \h </w:instrText>
      </w:r>
      <w:r>
        <w:fldChar w:fldCharType="separate"/>
      </w:r>
      <w:r>
        <w:t>30</w:t>
      </w:r>
      <w:r>
        <w:fldChar w:fldCharType="end"/>
      </w:r>
    </w:p>
    <w:p w14:paraId="002C09CA" w14:textId="77777777" w:rsidR="0037135A" w:rsidRDefault="003E1235">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_Toc53006196 \h </w:instrText>
      </w:r>
      <w:r>
        <w:fldChar w:fldCharType="separate"/>
      </w:r>
      <w:r>
        <w:t>30</w:t>
      </w:r>
      <w:r>
        <w:fldChar w:fldCharType="end"/>
      </w:r>
    </w:p>
    <w:p w14:paraId="3480328C" w14:textId="77777777" w:rsidR="0037135A" w:rsidRDefault="003E1235">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_Toc53006197 \h </w:instrText>
      </w:r>
      <w:r>
        <w:fldChar w:fldCharType="separate"/>
      </w:r>
      <w:r>
        <w:t>30</w:t>
      </w:r>
      <w:r>
        <w:fldChar w:fldCharType="end"/>
      </w:r>
    </w:p>
    <w:p w14:paraId="351FE620" w14:textId="77777777" w:rsidR="0037135A" w:rsidRDefault="003E1235">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_Toc53006198 \h </w:instrText>
      </w:r>
      <w:r>
        <w:fldChar w:fldCharType="separate"/>
      </w:r>
      <w:r>
        <w:t>30</w:t>
      </w:r>
      <w:r>
        <w:fldChar w:fldCharType="end"/>
      </w:r>
    </w:p>
    <w:p w14:paraId="23CC2382" w14:textId="77777777" w:rsidR="0037135A" w:rsidRDefault="003E1235">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_Toc53006199 \h </w:instrText>
      </w:r>
      <w:r>
        <w:fldChar w:fldCharType="separate"/>
      </w:r>
      <w:r>
        <w:t>31</w:t>
      </w:r>
      <w:r>
        <w:fldChar w:fldCharType="end"/>
      </w:r>
    </w:p>
    <w:p w14:paraId="697AE972" w14:textId="77777777" w:rsidR="0037135A" w:rsidRDefault="003E1235">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_Toc53006200 \h </w:instrText>
      </w:r>
      <w:r>
        <w:fldChar w:fldCharType="separate"/>
      </w:r>
      <w:r>
        <w:t>31</w:t>
      </w:r>
      <w:r>
        <w:fldChar w:fldCharType="end"/>
      </w:r>
    </w:p>
    <w:p w14:paraId="2B5AB599" w14:textId="77777777" w:rsidR="0037135A" w:rsidRDefault="003E1235">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_Toc53006201 \h </w:instrText>
      </w:r>
      <w:r>
        <w:fldChar w:fldCharType="separate"/>
      </w:r>
      <w:r>
        <w:t>31</w:t>
      </w:r>
      <w:r>
        <w:fldChar w:fldCharType="end"/>
      </w:r>
    </w:p>
    <w:p w14:paraId="51F579BC" w14:textId="77777777" w:rsidR="0037135A" w:rsidRDefault="003E1235">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_Toc53006202 \h </w:instrText>
      </w:r>
      <w:r>
        <w:fldChar w:fldCharType="separate"/>
      </w:r>
      <w:r>
        <w:t>31</w:t>
      </w:r>
      <w:r>
        <w:fldChar w:fldCharType="end"/>
      </w:r>
    </w:p>
    <w:p w14:paraId="514C0241" w14:textId="77777777" w:rsidR="0037135A" w:rsidRDefault="003E1235">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_Toc53006203 \h </w:instrText>
      </w:r>
      <w:r>
        <w:fldChar w:fldCharType="separate"/>
      </w:r>
      <w:r>
        <w:t>32</w:t>
      </w:r>
      <w:r>
        <w:fldChar w:fldCharType="end"/>
      </w:r>
    </w:p>
    <w:p w14:paraId="6BFF5319" w14:textId="77777777" w:rsidR="0037135A" w:rsidRDefault="003E1235">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_Toc53006204 \h </w:instrText>
      </w:r>
      <w:r>
        <w:fldChar w:fldCharType="separate"/>
      </w:r>
      <w:r>
        <w:t>33</w:t>
      </w:r>
      <w:r>
        <w:fldChar w:fldCharType="end"/>
      </w:r>
    </w:p>
    <w:p w14:paraId="3D23DDF8" w14:textId="77777777" w:rsidR="0037135A" w:rsidRDefault="003E1235">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_Toc53006205 \h </w:instrText>
      </w:r>
      <w:r>
        <w:fldChar w:fldCharType="separate"/>
      </w:r>
      <w:r>
        <w:t>33</w:t>
      </w:r>
      <w:r>
        <w:fldChar w:fldCharType="end"/>
      </w:r>
    </w:p>
    <w:p w14:paraId="24073E8C" w14:textId="77777777" w:rsidR="0037135A" w:rsidRDefault="003E1235">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_Toc53006206 \h </w:instrText>
      </w:r>
      <w:r>
        <w:fldChar w:fldCharType="separate"/>
      </w:r>
      <w:r>
        <w:t>34</w:t>
      </w:r>
      <w:r>
        <w:fldChar w:fldCharType="end"/>
      </w:r>
    </w:p>
    <w:p w14:paraId="44F75754" w14:textId="77777777" w:rsidR="0037135A" w:rsidRDefault="003E1235">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_Toc53006207 \h </w:instrText>
      </w:r>
      <w:r>
        <w:fldChar w:fldCharType="separate"/>
      </w:r>
      <w:r>
        <w:t>34</w:t>
      </w:r>
      <w:r>
        <w:fldChar w:fldCharType="end"/>
      </w:r>
    </w:p>
    <w:p w14:paraId="5FDDFC84" w14:textId="77777777" w:rsidR="0037135A" w:rsidRDefault="003E1235">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_Toc53006208 \h </w:instrText>
      </w:r>
      <w:r>
        <w:fldChar w:fldCharType="separate"/>
      </w:r>
      <w:r>
        <w:t>34</w:t>
      </w:r>
      <w:r>
        <w:fldChar w:fldCharType="end"/>
      </w:r>
    </w:p>
    <w:p w14:paraId="622D4D56" w14:textId="77777777" w:rsidR="0037135A" w:rsidRDefault="003E1235">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_Toc53006209 \h </w:instrText>
      </w:r>
      <w:r>
        <w:fldChar w:fldCharType="separate"/>
      </w:r>
      <w:r>
        <w:t>34</w:t>
      </w:r>
      <w:r>
        <w:fldChar w:fldCharType="end"/>
      </w:r>
    </w:p>
    <w:p w14:paraId="7EFCBFF8" w14:textId="77777777" w:rsidR="0037135A" w:rsidRDefault="003E1235">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_Toc53006210 \h </w:instrText>
      </w:r>
      <w:r>
        <w:fldChar w:fldCharType="separate"/>
      </w:r>
      <w:r>
        <w:t>35</w:t>
      </w:r>
      <w:r>
        <w:fldChar w:fldCharType="end"/>
      </w:r>
    </w:p>
    <w:p w14:paraId="415D843B" w14:textId="77777777" w:rsidR="0037135A" w:rsidRDefault="003E1235">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_Toc53006211 \h </w:instrText>
      </w:r>
      <w:r>
        <w:fldChar w:fldCharType="separate"/>
      </w:r>
      <w:r>
        <w:t>36</w:t>
      </w:r>
      <w:r>
        <w:fldChar w:fldCharType="end"/>
      </w:r>
    </w:p>
    <w:p w14:paraId="3BA69E15" w14:textId="77777777" w:rsidR="0037135A" w:rsidRDefault="003E1235">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_Toc53006212 \h </w:instrText>
      </w:r>
      <w:r>
        <w:fldChar w:fldCharType="separate"/>
      </w:r>
      <w:r>
        <w:t>36</w:t>
      </w:r>
      <w:r>
        <w:fldChar w:fldCharType="end"/>
      </w:r>
    </w:p>
    <w:p w14:paraId="020B4C85" w14:textId="77777777" w:rsidR="0037135A" w:rsidRDefault="003E1235">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_Toc53006213 \h </w:instrText>
      </w:r>
      <w:r>
        <w:fldChar w:fldCharType="separate"/>
      </w:r>
      <w:r>
        <w:t>36</w:t>
      </w:r>
      <w:r>
        <w:fldChar w:fldCharType="end"/>
      </w:r>
    </w:p>
    <w:p w14:paraId="06834956" w14:textId="77777777" w:rsidR="0037135A" w:rsidRDefault="003E1235">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_Toc53006214 \h </w:instrText>
      </w:r>
      <w:r>
        <w:fldChar w:fldCharType="separate"/>
      </w:r>
      <w:r>
        <w:t>38</w:t>
      </w:r>
      <w:r>
        <w:fldChar w:fldCharType="end"/>
      </w:r>
    </w:p>
    <w:p w14:paraId="75A11280" w14:textId="77777777" w:rsidR="0037135A" w:rsidRDefault="003E1235">
      <w:pPr>
        <w:pStyle w:val="50"/>
        <w:rPr>
          <w:rFonts w:asciiTheme="minorHAnsi" w:eastAsiaTheme="minorEastAsia" w:hAnsiTheme="minorHAnsi" w:cstheme="minorBidi"/>
          <w:sz w:val="22"/>
          <w:szCs w:val="22"/>
        </w:rPr>
      </w:pPr>
      <w:r>
        <w:rPr>
          <w:rFonts w:eastAsia="MS Mincho"/>
        </w:rPr>
        <w:t>5.2.2.3.3a</w:t>
      </w:r>
      <w:r>
        <w:rPr>
          <w:rFonts w:asciiTheme="minorHAnsi" w:eastAsiaTheme="minorEastAsia" w:hAnsiTheme="minorHAnsi" w:cstheme="minorBidi"/>
          <w:sz w:val="22"/>
          <w:szCs w:val="22"/>
        </w:rPr>
        <w:tab/>
      </w:r>
      <w:r>
        <w:rPr>
          <w:rFonts w:eastAsia="MS Mincho"/>
        </w:rPr>
        <w:t>Request for on demand positioning system information</w:t>
      </w:r>
      <w:r>
        <w:tab/>
      </w:r>
      <w:r>
        <w:fldChar w:fldCharType="begin" w:fldLock="1"/>
      </w:r>
      <w:r>
        <w:instrText xml:space="preserve"> PAGEREF _Toc53006215 \h </w:instrText>
      </w:r>
      <w:r>
        <w:fldChar w:fldCharType="separate"/>
      </w:r>
      <w:r>
        <w:t>39</w:t>
      </w:r>
      <w:r>
        <w:fldChar w:fldCharType="end"/>
      </w:r>
    </w:p>
    <w:p w14:paraId="3F4FBA6B" w14:textId="77777777" w:rsidR="0037135A" w:rsidRDefault="003E1235">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_Toc53006216 \h </w:instrText>
      </w:r>
      <w:r>
        <w:fldChar w:fldCharType="separate"/>
      </w:r>
      <w:r>
        <w:t>39</w:t>
      </w:r>
      <w:r>
        <w:fldChar w:fldCharType="end"/>
      </w:r>
    </w:p>
    <w:p w14:paraId="70AF6439" w14:textId="77777777" w:rsidR="0037135A" w:rsidRDefault="003E1235">
      <w:pPr>
        <w:pStyle w:val="50"/>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_Toc53006217 \h </w:instrText>
      </w:r>
      <w:r>
        <w:fldChar w:fldCharType="separate"/>
      </w:r>
      <w:r>
        <w:t>40</w:t>
      </w:r>
      <w:r>
        <w:fldChar w:fldCharType="end"/>
      </w:r>
    </w:p>
    <w:p w14:paraId="13A4D83E" w14:textId="77777777" w:rsidR="0037135A" w:rsidRDefault="003E1235">
      <w:pPr>
        <w:pStyle w:val="50"/>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_Toc53006218 \h </w:instrText>
      </w:r>
      <w:r>
        <w:fldChar w:fldCharType="separate"/>
      </w:r>
      <w:r>
        <w:t>41</w:t>
      </w:r>
      <w:r>
        <w:fldChar w:fldCharType="end"/>
      </w:r>
    </w:p>
    <w:p w14:paraId="36088DFA" w14:textId="77777777" w:rsidR="0037135A" w:rsidRDefault="003E1235">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_Toc53006219 \h </w:instrText>
      </w:r>
      <w:r>
        <w:fldChar w:fldCharType="separate"/>
      </w:r>
      <w:r>
        <w:t>41</w:t>
      </w:r>
      <w:r>
        <w:fldChar w:fldCharType="end"/>
      </w:r>
    </w:p>
    <w:p w14:paraId="013B864B" w14:textId="77777777" w:rsidR="0037135A" w:rsidRDefault="003E1235">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_Toc53006220 \h </w:instrText>
      </w:r>
      <w:r>
        <w:fldChar w:fldCharType="separate"/>
      </w:r>
      <w:r>
        <w:t>41</w:t>
      </w:r>
      <w:r>
        <w:fldChar w:fldCharType="end"/>
      </w:r>
    </w:p>
    <w:p w14:paraId="639B8FE2" w14:textId="77777777" w:rsidR="0037135A" w:rsidRDefault="003E1235">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_Toc53006221 \h </w:instrText>
      </w:r>
      <w:r>
        <w:fldChar w:fldCharType="separate"/>
      </w:r>
      <w:r>
        <w:t>41</w:t>
      </w:r>
      <w:r>
        <w:fldChar w:fldCharType="end"/>
      </w:r>
    </w:p>
    <w:p w14:paraId="61EBCA7C" w14:textId="77777777" w:rsidR="0037135A" w:rsidRDefault="003E1235">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_Toc53006222 \h </w:instrText>
      </w:r>
      <w:r>
        <w:fldChar w:fldCharType="separate"/>
      </w:r>
      <w:r>
        <w:t>44</w:t>
      </w:r>
      <w:r>
        <w:fldChar w:fldCharType="end"/>
      </w:r>
    </w:p>
    <w:p w14:paraId="2DC3E63E" w14:textId="77777777" w:rsidR="0037135A" w:rsidRDefault="003E1235">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_Toc53006223 \h </w:instrText>
      </w:r>
      <w:r>
        <w:fldChar w:fldCharType="separate"/>
      </w:r>
      <w:r>
        <w:t>45</w:t>
      </w:r>
      <w:r>
        <w:fldChar w:fldCharType="end"/>
      </w:r>
    </w:p>
    <w:p w14:paraId="4F64A147" w14:textId="77777777" w:rsidR="0037135A" w:rsidRDefault="003E1235">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_Toc53006224 \h </w:instrText>
      </w:r>
      <w:r>
        <w:fldChar w:fldCharType="separate"/>
      </w:r>
      <w:r>
        <w:t>45</w:t>
      </w:r>
      <w:r>
        <w:fldChar w:fldCharType="end"/>
      </w:r>
    </w:p>
    <w:p w14:paraId="628C08F1" w14:textId="77777777" w:rsidR="0037135A" w:rsidRDefault="003E1235">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_Toc53006225 \h </w:instrText>
      </w:r>
      <w:r>
        <w:fldChar w:fldCharType="separate"/>
      </w:r>
      <w:r>
        <w:t>46</w:t>
      </w:r>
      <w:r>
        <w:fldChar w:fldCharType="end"/>
      </w:r>
    </w:p>
    <w:p w14:paraId="313FF1D3" w14:textId="77777777" w:rsidR="0037135A" w:rsidRDefault="003E1235">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_Toc53006226 \h </w:instrText>
      </w:r>
      <w:r>
        <w:fldChar w:fldCharType="separate"/>
      </w:r>
      <w:r>
        <w:t>46</w:t>
      </w:r>
      <w:r>
        <w:fldChar w:fldCharType="end"/>
      </w:r>
    </w:p>
    <w:p w14:paraId="7D2CF12F" w14:textId="77777777" w:rsidR="0037135A" w:rsidRDefault="003E1235">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_Toc53006227 \h </w:instrText>
      </w:r>
      <w:r>
        <w:fldChar w:fldCharType="separate"/>
      </w:r>
      <w:r>
        <w:t>46</w:t>
      </w:r>
      <w:r>
        <w:fldChar w:fldCharType="end"/>
      </w:r>
    </w:p>
    <w:p w14:paraId="402D877E" w14:textId="77777777" w:rsidR="0037135A" w:rsidRDefault="003E1235">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_Toc53006228 \h </w:instrText>
      </w:r>
      <w:r>
        <w:fldChar w:fldCharType="separate"/>
      </w:r>
      <w:r>
        <w:t>47</w:t>
      </w:r>
      <w:r>
        <w:fldChar w:fldCharType="end"/>
      </w:r>
    </w:p>
    <w:p w14:paraId="2DB3CA83" w14:textId="77777777" w:rsidR="0037135A" w:rsidRDefault="003E1235">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_Toc53006229 \h </w:instrText>
      </w:r>
      <w:r>
        <w:fldChar w:fldCharType="separate"/>
      </w:r>
      <w:r>
        <w:t>48</w:t>
      </w:r>
      <w:r>
        <w:fldChar w:fldCharType="end"/>
      </w:r>
    </w:p>
    <w:p w14:paraId="656CBFFB" w14:textId="77777777" w:rsidR="0037135A" w:rsidRDefault="003E1235">
      <w:pPr>
        <w:pStyle w:val="50"/>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_Toc53006230 \h </w:instrText>
      </w:r>
      <w:r>
        <w:fldChar w:fldCharType="separate"/>
      </w:r>
      <w:r>
        <w:t>48</w:t>
      </w:r>
      <w:r>
        <w:fldChar w:fldCharType="end"/>
      </w:r>
    </w:p>
    <w:p w14:paraId="180DE976" w14:textId="77777777" w:rsidR="0037135A" w:rsidRDefault="003E1235">
      <w:pPr>
        <w:pStyle w:val="50"/>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_Toc53006231 \h </w:instrText>
      </w:r>
      <w:r>
        <w:fldChar w:fldCharType="separate"/>
      </w:r>
      <w:r>
        <w:t>48</w:t>
      </w:r>
      <w:r>
        <w:fldChar w:fldCharType="end"/>
      </w:r>
    </w:p>
    <w:p w14:paraId="68C20F35" w14:textId="77777777" w:rsidR="0037135A" w:rsidRDefault="003E1235">
      <w:pPr>
        <w:pStyle w:val="50"/>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_Toc53006232 \h </w:instrText>
      </w:r>
      <w:r>
        <w:fldChar w:fldCharType="separate"/>
      </w:r>
      <w:r>
        <w:t>48</w:t>
      </w:r>
      <w:r>
        <w:fldChar w:fldCharType="end"/>
      </w:r>
    </w:p>
    <w:p w14:paraId="77CE5F0F" w14:textId="77777777" w:rsidR="0037135A" w:rsidRDefault="003E1235">
      <w:pPr>
        <w:pStyle w:val="50"/>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_Toc53006233 \h </w:instrText>
      </w:r>
      <w:r>
        <w:fldChar w:fldCharType="separate"/>
      </w:r>
      <w:r>
        <w:t>49</w:t>
      </w:r>
      <w:r>
        <w:fldChar w:fldCharType="end"/>
      </w:r>
    </w:p>
    <w:p w14:paraId="4321B77D" w14:textId="77777777" w:rsidR="0037135A" w:rsidRDefault="003E1235">
      <w:pPr>
        <w:pStyle w:val="50"/>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_Toc53006234 \h </w:instrText>
      </w:r>
      <w:r>
        <w:fldChar w:fldCharType="separate"/>
      </w:r>
      <w:r>
        <w:t>49</w:t>
      </w:r>
      <w:r>
        <w:fldChar w:fldCharType="end"/>
      </w:r>
    </w:p>
    <w:p w14:paraId="7F8905C1" w14:textId="77777777" w:rsidR="0037135A" w:rsidRDefault="003E1235">
      <w:pPr>
        <w:pStyle w:val="50"/>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_Toc53006235 \h </w:instrText>
      </w:r>
      <w:r>
        <w:fldChar w:fldCharType="separate"/>
      </w:r>
      <w:r>
        <w:t>49</w:t>
      </w:r>
      <w:r>
        <w:fldChar w:fldCharType="end"/>
      </w:r>
    </w:p>
    <w:p w14:paraId="46AECB07" w14:textId="77777777" w:rsidR="0037135A" w:rsidRDefault="003E1235">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_Toc53006236 \h </w:instrText>
      </w:r>
      <w:r>
        <w:fldChar w:fldCharType="separate"/>
      </w:r>
      <w:r>
        <w:t>49</w:t>
      </w:r>
      <w:r>
        <w:fldChar w:fldCharType="end"/>
      </w:r>
    </w:p>
    <w:p w14:paraId="3AAFA695" w14:textId="77777777" w:rsidR="0037135A" w:rsidRDefault="003E1235">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_Toc53006237 \h </w:instrText>
      </w:r>
      <w:r>
        <w:fldChar w:fldCharType="separate"/>
      </w:r>
      <w:r>
        <w:t>49</w:t>
      </w:r>
      <w:r>
        <w:fldChar w:fldCharType="end"/>
      </w:r>
    </w:p>
    <w:p w14:paraId="7F967033" w14:textId="77777777" w:rsidR="0037135A" w:rsidRDefault="003E1235">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_Toc53006238 \h </w:instrText>
      </w:r>
      <w:r>
        <w:fldChar w:fldCharType="separate"/>
      </w:r>
      <w:r>
        <w:t>49</w:t>
      </w:r>
      <w:r>
        <w:fldChar w:fldCharType="end"/>
      </w:r>
    </w:p>
    <w:p w14:paraId="495B5F12" w14:textId="77777777" w:rsidR="0037135A" w:rsidRDefault="003E1235">
      <w:pPr>
        <w:pStyle w:val="40"/>
        <w:rPr>
          <w:rFonts w:asciiTheme="minorHAnsi" w:eastAsiaTheme="minorEastAsia" w:hAnsiTheme="minorHAnsi" w:cstheme="minorBidi"/>
          <w:sz w:val="22"/>
          <w:szCs w:val="22"/>
        </w:rPr>
      </w:pPr>
      <w:r>
        <w:lastRenderedPageBreak/>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_Toc53006239 \h </w:instrText>
      </w:r>
      <w:r>
        <w:fldChar w:fldCharType="separate"/>
      </w:r>
      <w:r>
        <w:t>49</w:t>
      </w:r>
      <w:r>
        <w:fldChar w:fldCharType="end"/>
      </w:r>
    </w:p>
    <w:p w14:paraId="515B09D5" w14:textId="77777777" w:rsidR="0037135A" w:rsidRDefault="003E1235">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_Toc53006240 \h </w:instrText>
      </w:r>
      <w:r>
        <w:fldChar w:fldCharType="separate"/>
      </w:r>
      <w:r>
        <w:t>50</w:t>
      </w:r>
      <w:r>
        <w:fldChar w:fldCharType="end"/>
      </w:r>
    </w:p>
    <w:p w14:paraId="2C95177B" w14:textId="77777777" w:rsidR="0037135A" w:rsidRDefault="003E1235">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_Toc53006241 \h </w:instrText>
      </w:r>
      <w:r>
        <w:fldChar w:fldCharType="separate"/>
      </w:r>
      <w:r>
        <w:t>51</w:t>
      </w:r>
      <w:r>
        <w:fldChar w:fldCharType="end"/>
      </w:r>
    </w:p>
    <w:p w14:paraId="6EB2A11F" w14:textId="77777777" w:rsidR="0037135A" w:rsidRDefault="003E1235">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_Toc53006242 \h </w:instrText>
      </w:r>
      <w:r>
        <w:fldChar w:fldCharType="separate"/>
      </w:r>
      <w:r>
        <w:t>51</w:t>
      </w:r>
      <w:r>
        <w:fldChar w:fldCharType="end"/>
      </w:r>
    </w:p>
    <w:p w14:paraId="55DC217D" w14:textId="77777777" w:rsidR="0037135A" w:rsidRDefault="003E1235">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_Toc53006243 \h </w:instrText>
      </w:r>
      <w:r>
        <w:fldChar w:fldCharType="separate"/>
      </w:r>
      <w:r>
        <w:t>52</w:t>
      </w:r>
      <w:r>
        <w:fldChar w:fldCharType="end"/>
      </w:r>
    </w:p>
    <w:p w14:paraId="78FDA2BB" w14:textId="77777777" w:rsidR="0037135A" w:rsidRDefault="003E1235">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_Toc53006244 \h </w:instrText>
      </w:r>
      <w:r>
        <w:fldChar w:fldCharType="separate"/>
      </w:r>
      <w:r>
        <w:t>52</w:t>
      </w:r>
      <w:r>
        <w:fldChar w:fldCharType="end"/>
      </w:r>
    </w:p>
    <w:p w14:paraId="3558D679" w14:textId="77777777" w:rsidR="0037135A" w:rsidRDefault="003E1235">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_Toc53006245 \h </w:instrText>
      </w:r>
      <w:r>
        <w:fldChar w:fldCharType="separate"/>
      </w:r>
      <w:r>
        <w:t>52</w:t>
      </w:r>
      <w:r>
        <w:fldChar w:fldCharType="end"/>
      </w:r>
    </w:p>
    <w:p w14:paraId="2C28A139" w14:textId="77777777" w:rsidR="0037135A" w:rsidRDefault="003E1235">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_Toc53006246 \h </w:instrText>
      </w:r>
      <w:r>
        <w:fldChar w:fldCharType="separate"/>
      </w:r>
      <w:r>
        <w:t>52</w:t>
      </w:r>
      <w:r>
        <w:fldChar w:fldCharType="end"/>
      </w:r>
    </w:p>
    <w:p w14:paraId="2DBDC334" w14:textId="77777777" w:rsidR="0037135A" w:rsidRDefault="003E1235">
      <w:pPr>
        <w:pStyle w:val="40"/>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sidelink communication</w:t>
      </w:r>
      <w:r>
        <w:tab/>
      </w:r>
      <w:r>
        <w:fldChar w:fldCharType="begin" w:fldLock="1"/>
      </w:r>
      <w:r>
        <w:instrText xml:space="preserve"> PAGEREF _Toc53006247 \h </w:instrText>
      </w:r>
      <w:r>
        <w:fldChar w:fldCharType="separate"/>
      </w:r>
      <w:r>
        <w:t>53</w:t>
      </w:r>
      <w:r>
        <w:fldChar w:fldCharType="end"/>
      </w:r>
    </w:p>
    <w:p w14:paraId="63F65DE8" w14:textId="77777777" w:rsidR="0037135A" w:rsidRDefault="003E1235">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_Toc53006248 \h </w:instrText>
      </w:r>
      <w:r>
        <w:fldChar w:fldCharType="separate"/>
      </w:r>
      <w:r>
        <w:t>53</w:t>
      </w:r>
      <w:r>
        <w:fldChar w:fldCharType="end"/>
      </w:r>
    </w:p>
    <w:p w14:paraId="7D7D7A13" w14:textId="77777777" w:rsidR="0037135A" w:rsidRDefault="003E1235">
      <w:pPr>
        <w:pStyle w:val="40"/>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_Toc53006249 \h </w:instrText>
      </w:r>
      <w:r>
        <w:fldChar w:fldCharType="separate"/>
      </w:r>
      <w:r>
        <w:t>54</w:t>
      </w:r>
      <w:r>
        <w:fldChar w:fldCharType="end"/>
      </w:r>
    </w:p>
    <w:p w14:paraId="51C12137" w14:textId="77777777" w:rsidR="0037135A" w:rsidRDefault="003E1235">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_Toc53006250 \h </w:instrText>
      </w:r>
      <w:r>
        <w:fldChar w:fldCharType="separate"/>
      </w:r>
      <w:r>
        <w:t>54</w:t>
      </w:r>
      <w:r>
        <w:fldChar w:fldCharType="end"/>
      </w:r>
    </w:p>
    <w:p w14:paraId="79240DA0" w14:textId="77777777" w:rsidR="0037135A" w:rsidRDefault="003E1235">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_Toc53006251 \h </w:instrText>
      </w:r>
      <w:r>
        <w:fldChar w:fldCharType="separate"/>
      </w:r>
      <w:r>
        <w:t>56</w:t>
      </w:r>
      <w:r>
        <w:fldChar w:fldCharType="end"/>
      </w:r>
    </w:p>
    <w:p w14:paraId="772B9A60" w14:textId="77777777" w:rsidR="0037135A" w:rsidRDefault="003E1235">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_Toc53006252 \h </w:instrText>
      </w:r>
      <w:r>
        <w:fldChar w:fldCharType="separate"/>
      </w:r>
      <w:r>
        <w:t>57</w:t>
      </w:r>
      <w:r>
        <w:fldChar w:fldCharType="end"/>
      </w:r>
    </w:p>
    <w:p w14:paraId="5ECE3A67" w14:textId="77777777" w:rsidR="0037135A" w:rsidRDefault="003E1235">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_Toc53006253 \h </w:instrText>
      </w:r>
      <w:r>
        <w:fldChar w:fldCharType="separate"/>
      </w:r>
      <w:r>
        <w:t>57</w:t>
      </w:r>
      <w:r>
        <w:fldChar w:fldCharType="end"/>
      </w:r>
    </w:p>
    <w:p w14:paraId="28A3600E" w14:textId="77777777" w:rsidR="0037135A" w:rsidRDefault="003E1235">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_Toc53006254 \h </w:instrText>
      </w:r>
      <w:r>
        <w:fldChar w:fldCharType="separate"/>
      </w:r>
      <w:r>
        <w:t>58</w:t>
      </w:r>
      <w:r>
        <w:fldChar w:fldCharType="end"/>
      </w:r>
    </w:p>
    <w:p w14:paraId="1EA8BC60" w14:textId="77777777" w:rsidR="0037135A" w:rsidRDefault="003E1235">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_Toc53006255 \h </w:instrText>
      </w:r>
      <w:r>
        <w:fldChar w:fldCharType="separate"/>
      </w:r>
      <w:r>
        <w:t>58</w:t>
      </w:r>
      <w:r>
        <w:fldChar w:fldCharType="end"/>
      </w:r>
    </w:p>
    <w:p w14:paraId="4A4F66B2" w14:textId="77777777" w:rsidR="0037135A" w:rsidRDefault="003E1235">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_Toc53006256 \h </w:instrText>
      </w:r>
      <w:r>
        <w:fldChar w:fldCharType="separate"/>
      </w:r>
      <w:r>
        <w:t>58</w:t>
      </w:r>
      <w:r>
        <w:fldChar w:fldCharType="end"/>
      </w:r>
    </w:p>
    <w:p w14:paraId="6323A0DD" w14:textId="77777777" w:rsidR="0037135A" w:rsidRDefault="003E1235">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_Toc53006257 \h </w:instrText>
      </w:r>
      <w:r>
        <w:fldChar w:fldCharType="separate"/>
      </w:r>
      <w:r>
        <w:t>59</w:t>
      </w:r>
      <w:r>
        <w:fldChar w:fldCharType="end"/>
      </w:r>
    </w:p>
    <w:p w14:paraId="68DF3532" w14:textId="77777777" w:rsidR="0037135A" w:rsidRDefault="003E1235">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_Toc53006258 \h </w:instrText>
      </w:r>
      <w:r>
        <w:fldChar w:fldCharType="separate"/>
      </w:r>
      <w:r>
        <w:t>59</w:t>
      </w:r>
      <w:r>
        <w:fldChar w:fldCharType="end"/>
      </w:r>
    </w:p>
    <w:p w14:paraId="5608A31E" w14:textId="77777777" w:rsidR="0037135A" w:rsidRDefault="003E1235">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_Toc53006259 \h </w:instrText>
      </w:r>
      <w:r>
        <w:fldChar w:fldCharType="separate"/>
      </w:r>
      <w:r>
        <w:t>60</w:t>
      </w:r>
      <w:r>
        <w:fldChar w:fldCharType="end"/>
      </w:r>
    </w:p>
    <w:p w14:paraId="24669B94" w14:textId="77777777" w:rsidR="0037135A" w:rsidRDefault="003E1235">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_Toc53006260 \h </w:instrText>
      </w:r>
      <w:r>
        <w:fldChar w:fldCharType="separate"/>
      </w:r>
      <w:r>
        <w:t>60</w:t>
      </w:r>
      <w:r>
        <w:fldChar w:fldCharType="end"/>
      </w:r>
    </w:p>
    <w:p w14:paraId="0F6B42E7" w14:textId="77777777" w:rsidR="0037135A" w:rsidRDefault="003E1235">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_Toc53006261 \h </w:instrText>
      </w:r>
      <w:r>
        <w:fldChar w:fldCharType="separate"/>
      </w:r>
      <w:r>
        <w:t>61</w:t>
      </w:r>
      <w:r>
        <w:fldChar w:fldCharType="end"/>
      </w:r>
    </w:p>
    <w:p w14:paraId="20F24BFF" w14:textId="77777777" w:rsidR="0037135A" w:rsidRDefault="003E1235">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_Toc53006262 \h </w:instrText>
      </w:r>
      <w:r>
        <w:fldChar w:fldCharType="separate"/>
      </w:r>
      <w:r>
        <w:t>61</w:t>
      </w:r>
      <w:r>
        <w:fldChar w:fldCharType="end"/>
      </w:r>
    </w:p>
    <w:p w14:paraId="0A5A3255" w14:textId="77777777" w:rsidR="0037135A" w:rsidRDefault="003E1235">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_Toc53006263 \h </w:instrText>
      </w:r>
      <w:r>
        <w:fldChar w:fldCharType="separate"/>
      </w:r>
      <w:r>
        <w:t>68</w:t>
      </w:r>
      <w:r>
        <w:fldChar w:fldCharType="end"/>
      </w:r>
    </w:p>
    <w:p w14:paraId="41499F4D" w14:textId="77777777" w:rsidR="0037135A" w:rsidRDefault="003E1235">
      <w:pPr>
        <w:pStyle w:val="40"/>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_Toc53006264 \h </w:instrText>
      </w:r>
      <w:r>
        <w:fldChar w:fldCharType="separate"/>
      </w:r>
      <w:r>
        <w:t>68</w:t>
      </w:r>
      <w:r>
        <w:fldChar w:fldCharType="end"/>
      </w:r>
    </w:p>
    <w:p w14:paraId="40711E32" w14:textId="77777777" w:rsidR="0037135A" w:rsidRDefault="003E1235">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_Toc53006265 \h </w:instrText>
      </w:r>
      <w:r>
        <w:fldChar w:fldCharType="separate"/>
      </w:r>
      <w:r>
        <w:t>68</w:t>
      </w:r>
      <w:r>
        <w:fldChar w:fldCharType="end"/>
      </w:r>
    </w:p>
    <w:p w14:paraId="4EA03A1B" w14:textId="77777777" w:rsidR="0037135A" w:rsidRDefault="003E1235">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_Toc53006266 \h </w:instrText>
      </w:r>
      <w:r>
        <w:fldChar w:fldCharType="separate"/>
      </w:r>
      <w:r>
        <w:t>69</w:t>
      </w:r>
      <w:r>
        <w:fldChar w:fldCharType="end"/>
      </w:r>
    </w:p>
    <w:p w14:paraId="73E204C2" w14:textId="77777777" w:rsidR="0037135A" w:rsidRDefault="003E1235">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_Toc53006267 \h </w:instrText>
      </w:r>
      <w:r>
        <w:fldChar w:fldCharType="separate"/>
      </w:r>
      <w:r>
        <w:t>70</w:t>
      </w:r>
      <w:r>
        <w:fldChar w:fldCharType="end"/>
      </w:r>
    </w:p>
    <w:p w14:paraId="40DD7658" w14:textId="77777777" w:rsidR="0037135A" w:rsidRDefault="003E1235">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_Toc53006268 \h </w:instrText>
      </w:r>
      <w:r>
        <w:fldChar w:fldCharType="separate"/>
      </w:r>
      <w:r>
        <w:t>71</w:t>
      </w:r>
      <w:r>
        <w:fldChar w:fldCharType="end"/>
      </w:r>
    </w:p>
    <w:p w14:paraId="0B11EF28" w14:textId="77777777" w:rsidR="0037135A" w:rsidRDefault="003E1235">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_Toc53006269 \h </w:instrText>
      </w:r>
      <w:r>
        <w:fldChar w:fldCharType="separate"/>
      </w:r>
      <w:r>
        <w:t>71</w:t>
      </w:r>
      <w:r>
        <w:fldChar w:fldCharType="end"/>
      </w:r>
    </w:p>
    <w:p w14:paraId="4A107532" w14:textId="77777777" w:rsidR="0037135A" w:rsidRDefault="003E1235">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_Toc53006270 \h </w:instrText>
      </w:r>
      <w:r>
        <w:fldChar w:fldCharType="separate"/>
      </w:r>
      <w:r>
        <w:t>72</w:t>
      </w:r>
      <w:r>
        <w:fldChar w:fldCharType="end"/>
      </w:r>
    </w:p>
    <w:p w14:paraId="746CEAAF" w14:textId="77777777" w:rsidR="0037135A" w:rsidRDefault="003E1235">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_Toc53006271 \h </w:instrText>
      </w:r>
      <w:r>
        <w:fldChar w:fldCharType="separate"/>
      </w:r>
      <w:r>
        <w:t>72</w:t>
      </w:r>
      <w:r>
        <w:fldChar w:fldCharType="end"/>
      </w:r>
    </w:p>
    <w:p w14:paraId="11742E84" w14:textId="77777777" w:rsidR="0037135A" w:rsidRDefault="003E1235">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_Toc53006272 \h </w:instrText>
      </w:r>
      <w:r>
        <w:fldChar w:fldCharType="separate"/>
      </w:r>
      <w:r>
        <w:t>73</w:t>
      </w:r>
      <w:r>
        <w:fldChar w:fldCharType="end"/>
      </w:r>
    </w:p>
    <w:p w14:paraId="31294A02" w14:textId="77777777" w:rsidR="0037135A" w:rsidRDefault="003E1235">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_Toc53006273 \h </w:instrText>
      </w:r>
      <w:r>
        <w:fldChar w:fldCharType="separate"/>
      </w:r>
      <w:r>
        <w:t>73</w:t>
      </w:r>
      <w:r>
        <w:fldChar w:fldCharType="end"/>
      </w:r>
    </w:p>
    <w:p w14:paraId="1808F037" w14:textId="77777777" w:rsidR="0037135A" w:rsidRDefault="003E1235">
      <w:pPr>
        <w:pStyle w:val="50"/>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_Toc53006274 \h </w:instrText>
      </w:r>
      <w:r>
        <w:fldChar w:fldCharType="separate"/>
      </w:r>
      <w:r>
        <w:t>74</w:t>
      </w:r>
      <w:r>
        <w:fldChar w:fldCharType="end"/>
      </w:r>
    </w:p>
    <w:p w14:paraId="29F43E61" w14:textId="77777777" w:rsidR="0037135A" w:rsidRDefault="003E1235">
      <w:pPr>
        <w:pStyle w:val="50"/>
        <w:rPr>
          <w:rFonts w:asciiTheme="minorHAnsi" w:eastAsiaTheme="minorEastAsia" w:hAnsiTheme="minorHAnsi" w:cstheme="minorBidi"/>
          <w:sz w:val="22"/>
          <w:szCs w:val="22"/>
        </w:rPr>
      </w:pPr>
      <w:r>
        <w:rPr>
          <w:rFonts w:eastAsia="MS Mincho"/>
        </w:rPr>
        <w:t>5.3.5.5.11</w:t>
      </w:r>
      <w:r>
        <w:rPr>
          <w:rFonts w:asciiTheme="minorHAnsi" w:eastAsiaTheme="minorEastAsia" w:hAnsiTheme="minorHAnsi" w:cstheme="minorBidi"/>
          <w:sz w:val="22"/>
          <w:szCs w:val="22"/>
        </w:rPr>
        <w:tab/>
      </w:r>
      <w:r>
        <w:rPr>
          <w:rFonts w:eastAsia="MS Mincho"/>
        </w:rPr>
        <w:t>BH RLC channel addition/modification</w:t>
      </w:r>
      <w:r>
        <w:tab/>
      </w:r>
      <w:r>
        <w:fldChar w:fldCharType="begin" w:fldLock="1"/>
      </w:r>
      <w:r>
        <w:instrText xml:space="preserve"> PAGEREF _Toc53006275 \h </w:instrText>
      </w:r>
      <w:r>
        <w:fldChar w:fldCharType="separate"/>
      </w:r>
      <w:r>
        <w:t>74</w:t>
      </w:r>
      <w:r>
        <w:fldChar w:fldCharType="end"/>
      </w:r>
    </w:p>
    <w:p w14:paraId="1A09E542" w14:textId="77777777" w:rsidR="0037135A" w:rsidRDefault="003E1235">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_Toc53006276 \h </w:instrText>
      </w:r>
      <w:r>
        <w:fldChar w:fldCharType="separate"/>
      </w:r>
      <w:r>
        <w:t>74</w:t>
      </w:r>
      <w:r>
        <w:fldChar w:fldCharType="end"/>
      </w:r>
    </w:p>
    <w:p w14:paraId="08ACDC89" w14:textId="77777777" w:rsidR="0037135A" w:rsidRDefault="003E1235">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_Toc53006277 \h </w:instrText>
      </w:r>
      <w:r>
        <w:fldChar w:fldCharType="separate"/>
      </w:r>
      <w:r>
        <w:t>74</w:t>
      </w:r>
      <w:r>
        <w:fldChar w:fldCharType="end"/>
      </w:r>
    </w:p>
    <w:p w14:paraId="6A953927" w14:textId="77777777" w:rsidR="0037135A" w:rsidRDefault="003E1235">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_Toc53006278 \h </w:instrText>
      </w:r>
      <w:r>
        <w:fldChar w:fldCharType="separate"/>
      </w:r>
      <w:r>
        <w:t>75</w:t>
      </w:r>
      <w:r>
        <w:fldChar w:fldCharType="end"/>
      </w:r>
    </w:p>
    <w:p w14:paraId="79BE6EA5" w14:textId="77777777" w:rsidR="0037135A" w:rsidRDefault="003E1235">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_Toc53006279 \h </w:instrText>
      </w:r>
      <w:r>
        <w:fldChar w:fldCharType="separate"/>
      </w:r>
      <w:r>
        <w:t>75</w:t>
      </w:r>
      <w:r>
        <w:fldChar w:fldCharType="end"/>
      </w:r>
    </w:p>
    <w:p w14:paraId="19A7BC36" w14:textId="77777777" w:rsidR="0037135A" w:rsidRDefault="003E1235">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_Toc53006280 \h </w:instrText>
      </w:r>
      <w:r>
        <w:fldChar w:fldCharType="separate"/>
      </w:r>
      <w:r>
        <w:t>77</w:t>
      </w:r>
      <w:r>
        <w:fldChar w:fldCharType="end"/>
      </w:r>
    </w:p>
    <w:p w14:paraId="52EC184A" w14:textId="77777777" w:rsidR="0037135A" w:rsidRDefault="003E1235">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_Toc53006281 \h </w:instrText>
      </w:r>
      <w:r>
        <w:fldChar w:fldCharType="separate"/>
      </w:r>
      <w:r>
        <w:t>77</w:t>
      </w:r>
      <w:r>
        <w:fldChar w:fldCharType="end"/>
      </w:r>
    </w:p>
    <w:p w14:paraId="466CC352" w14:textId="77777777" w:rsidR="0037135A" w:rsidRDefault="003E1235">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_Toc53006282 \h </w:instrText>
      </w:r>
      <w:r>
        <w:fldChar w:fldCharType="separate"/>
      </w:r>
      <w:r>
        <w:t>80</w:t>
      </w:r>
      <w:r>
        <w:fldChar w:fldCharType="end"/>
      </w:r>
    </w:p>
    <w:p w14:paraId="558E04F8" w14:textId="77777777" w:rsidR="0037135A" w:rsidRDefault="003E1235">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_Toc53006283 \h </w:instrText>
      </w:r>
      <w:r>
        <w:fldChar w:fldCharType="separate"/>
      </w:r>
      <w:r>
        <w:t>81</w:t>
      </w:r>
      <w:r>
        <w:fldChar w:fldCharType="end"/>
      </w:r>
    </w:p>
    <w:p w14:paraId="44617250" w14:textId="77777777" w:rsidR="0037135A" w:rsidRDefault="003E1235">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_Toc53006284 \h </w:instrText>
      </w:r>
      <w:r>
        <w:fldChar w:fldCharType="separate"/>
      </w:r>
      <w:r>
        <w:t>81</w:t>
      </w:r>
      <w:r>
        <w:fldChar w:fldCharType="end"/>
      </w:r>
    </w:p>
    <w:p w14:paraId="696B4731" w14:textId="77777777" w:rsidR="0037135A" w:rsidRDefault="003E1235">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_Toc53006285 \h </w:instrText>
      </w:r>
      <w:r>
        <w:fldChar w:fldCharType="separate"/>
      </w:r>
      <w:r>
        <w:t>81</w:t>
      </w:r>
      <w:r>
        <w:fldChar w:fldCharType="end"/>
      </w:r>
    </w:p>
    <w:p w14:paraId="539724BA" w14:textId="77777777" w:rsidR="0037135A" w:rsidRDefault="003E1235">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_Toc53006286 \h </w:instrText>
      </w:r>
      <w:r>
        <w:fldChar w:fldCharType="separate"/>
      </w:r>
      <w:r>
        <w:t>82</w:t>
      </w:r>
      <w:r>
        <w:fldChar w:fldCharType="end"/>
      </w:r>
    </w:p>
    <w:p w14:paraId="6868CC0F" w14:textId="77777777" w:rsidR="0037135A" w:rsidRDefault="003E1235">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_Toc53006287 \h </w:instrText>
      </w:r>
      <w:r>
        <w:fldChar w:fldCharType="separate"/>
      </w:r>
      <w:r>
        <w:t>84</w:t>
      </w:r>
      <w:r>
        <w:fldChar w:fldCharType="end"/>
      </w:r>
    </w:p>
    <w:p w14:paraId="17694926" w14:textId="77777777" w:rsidR="0037135A" w:rsidRDefault="003E1235">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_Toc53006288 \h </w:instrText>
      </w:r>
      <w:r>
        <w:fldChar w:fldCharType="separate"/>
      </w:r>
      <w:r>
        <w:t>86</w:t>
      </w:r>
      <w:r>
        <w:fldChar w:fldCharType="end"/>
      </w:r>
    </w:p>
    <w:p w14:paraId="3D27E749" w14:textId="77777777" w:rsidR="0037135A" w:rsidRDefault="003E1235">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_Toc53006289 \h </w:instrText>
      </w:r>
      <w:r>
        <w:fldChar w:fldCharType="separate"/>
      </w:r>
      <w:r>
        <w:t>86</w:t>
      </w:r>
      <w:r>
        <w:fldChar w:fldCharType="end"/>
      </w:r>
    </w:p>
    <w:p w14:paraId="3EE0A300" w14:textId="77777777" w:rsidR="0037135A" w:rsidRDefault="003E1235">
      <w:pPr>
        <w:pStyle w:val="40"/>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_Toc53006290 \h </w:instrText>
      </w:r>
      <w:r>
        <w:fldChar w:fldCharType="separate"/>
      </w:r>
      <w:r>
        <w:t>87</w:t>
      </w:r>
      <w:r>
        <w:fldChar w:fldCharType="end"/>
      </w:r>
    </w:p>
    <w:p w14:paraId="4ADA1BC7" w14:textId="77777777" w:rsidR="0037135A" w:rsidRDefault="003E1235">
      <w:pPr>
        <w:pStyle w:val="40"/>
        <w:rPr>
          <w:rFonts w:asciiTheme="minorHAnsi" w:eastAsiaTheme="minorEastAsia" w:hAnsiTheme="minorHAnsi" w:cstheme="minorBidi"/>
          <w:sz w:val="22"/>
          <w:szCs w:val="22"/>
        </w:rPr>
      </w:pPr>
      <w:r>
        <w:rPr>
          <w:lang w:eastAsia="zh-CN"/>
        </w:rP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_Toc53006291 \h </w:instrText>
      </w:r>
      <w:r>
        <w:fldChar w:fldCharType="separate"/>
      </w:r>
      <w:r>
        <w:t>88</w:t>
      </w:r>
      <w:r>
        <w:fldChar w:fldCharType="end"/>
      </w:r>
    </w:p>
    <w:p w14:paraId="2C6886E6" w14:textId="77777777" w:rsidR="0037135A" w:rsidRDefault="003E1235">
      <w:pPr>
        <w:pStyle w:val="50"/>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_Toc53006292 \h </w:instrText>
      </w:r>
      <w:r>
        <w:fldChar w:fldCharType="separate"/>
      </w:r>
      <w:r>
        <w:t>88</w:t>
      </w:r>
      <w:r>
        <w:fldChar w:fldCharType="end"/>
      </w:r>
    </w:p>
    <w:p w14:paraId="410BE4B8" w14:textId="77777777" w:rsidR="0037135A" w:rsidRDefault="003E1235">
      <w:pPr>
        <w:pStyle w:val="60"/>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_Toc53006293 \h </w:instrText>
      </w:r>
      <w:r>
        <w:fldChar w:fldCharType="separate"/>
      </w:r>
      <w:r>
        <w:t>88</w:t>
      </w:r>
      <w:r>
        <w:fldChar w:fldCharType="end"/>
      </w:r>
    </w:p>
    <w:p w14:paraId="00524568" w14:textId="77777777" w:rsidR="0037135A" w:rsidRDefault="003E1235">
      <w:pPr>
        <w:pStyle w:val="60"/>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_Toc53006294 \h </w:instrText>
      </w:r>
      <w:r>
        <w:fldChar w:fldCharType="separate"/>
      </w:r>
      <w:r>
        <w:t>88</w:t>
      </w:r>
      <w:r>
        <w:fldChar w:fldCharType="end"/>
      </w:r>
    </w:p>
    <w:p w14:paraId="6F3D6319" w14:textId="77777777" w:rsidR="0037135A" w:rsidRDefault="003E1235">
      <w:pPr>
        <w:pStyle w:val="40"/>
        <w:rPr>
          <w:rFonts w:asciiTheme="minorHAnsi" w:eastAsiaTheme="minorEastAsia" w:hAnsiTheme="minorHAnsi" w:cstheme="minorBidi"/>
          <w:sz w:val="22"/>
          <w:szCs w:val="22"/>
        </w:rPr>
      </w:pPr>
      <w:r>
        <w:rPr>
          <w:rFonts w:eastAsia="MS Mincho"/>
        </w:rPr>
        <w:t>5.3.5.13</w:t>
      </w:r>
      <w:r>
        <w:rPr>
          <w:rFonts w:asciiTheme="minorHAnsi" w:eastAsiaTheme="minorEastAsia" w:hAnsiTheme="minorHAnsi" w:cstheme="minorBidi"/>
          <w:sz w:val="22"/>
          <w:szCs w:val="22"/>
        </w:rPr>
        <w:tab/>
      </w:r>
      <w:r>
        <w:rPr>
          <w:rFonts w:eastAsia="MS Mincho"/>
        </w:rPr>
        <w:t>Conditional Reconfiguration</w:t>
      </w:r>
      <w:r>
        <w:tab/>
      </w:r>
      <w:r>
        <w:fldChar w:fldCharType="begin" w:fldLock="1"/>
      </w:r>
      <w:r>
        <w:instrText xml:space="preserve"> PAGEREF _Toc53006295 \h </w:instrText>
      </w:r>
      <w:r>
        <w:fldChar w:fldCharType="separate"/>
      </w:r>
      <w:r>
        <w:t>89</w:t>
      </w:r>
      <w:r>
        <w:fldChar w:fldCharType="end"/>
      </w:r>
    </w:p>
    <w:p w14:paraId="210F9864" w14:textId="77777777" w:rsidR="0037135A" w:rsidRDefault="003E1235">
      <w:pPr>
        <w:pStyle w:val="50"/>
        <w:rPr>
          <w:rFonts w:asciiTheme="minorHAnsi" w:eastAsiaTheme="minorEastAsia" w:hAnsiTheme="minorHAnsi" w:cstheme="minorBidi"/>
          <w:sz w:val="22"/>
          <w:szCs w:val="22"/>
        </w:rPr>
      </w:pPr>
      <w:r>
        <w:rPr>
          <w:rFonts w:eastAsia="MS Mincho"/>
        </w:rPr>
        <w:t>5.3.5.13.1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_Toc53006296 \h </w:instrText>
      </w:r>
      <w:r>
        <w:fldChar w:fldCharType="separate"/>
      </w:r>
      <w:r>
        <w:t>89</w:t>
      </w:r>
      <w:r>
        <w:fldChar w:fldCharType="end"/>
      </w:r>
    </w:p>
    <w:p w14:paraId="6E56022D" w14:textId="77777777" w:rsidR="0037135A" w:rsidRDefault="003E1235">
      <w:pPr>
        <w:pStyle w:val="50"/>
        <w:rPr>
          <w:rFonts w:asciiTheme="minorHAnsi" w:eastAsiaTheme="minorEastAsia" w:hAnsiTheme="minorHAnsi" w:cstheme="minorBidi"/>
          <w:sz w:val="22"/>
          <w:szCs w:val="22"/>
        </w:rPr>
      </w:pPr>
      <w:r>
        <w:rPr>
          <w:rFonts w:eastAsia="MS Mincho"/>
        </w:rPr>
        <w:t>5.3.5.13.2</w:t>
      </w:r>
      <w:r>
        <w:rPr>
          <w:rFonts w:asciiTheme="minorHAnsi" w:eastAsiaTheme="minorEastAsia" w:hAnsiTheme="minorHAnsi" w:cstheme="minorBidi"/>
          <w:sz w:val="22"/>
          <w:szCs w:val="22"/>
        </w:rPr>
        <w:tab/>
      </w:r>
      <w:r>
        <w:rPr>
          <w:rFonts w:eastAsia="MS Mincho"/>
        </w:rPr>
        <w:t>Conditional reconfiguration removal</w:t>
      </w:r>
      <w:r>
        <w:tab/>
      </w:r>
      <w:r>
        <w:fldChar w:fldCharType="begin" w:fldLock="1"/>
      </w:r>
      <w:r>
        <w:instrText xml:space="preserve"> PAGEREF _Toc53006297 \h </w:instrText>
      </w:r>
      <w:r>
        <w:fldChar w:fldCharType="separate"/>
      </w:r>
      <w:r>
        <w:t>89</w:t>
      </w:r>
      <w:r>
        <w:fldChar w:fldCharType="end"/>
      </w:r>
    </w:p>
    <w:p w14:paraId="749E6DFB" w14:textId="77777777" w:rsidR="0037135A" w:rsidRDefault="003E1235">
      <w:pPr>
        <w:pStyle w:val="50"/>
        <w:rPr>
          <w:rFonts w:asciiTheme="minorHAnsi" w:eastAsiaTheme="minorEastAsia" w:hAnsiTheme="minorHAnsi" w:cstheme="minorBidi"/>
          <w:sz w:val="22"/>
          <w:szCs w:val="22"/>
        </w:rPr>
      </w:pPr>
      <w:r>
        <w:rPr>
          <w:rFonts w:eastAsia="MS Mincho"/>
        </w:rPr>
        <w:t>5.3.5.13.3</w:t>
      </w:r>
      <w:r>
        <w:rPr>
          <w:rFonts w:asciiTheme="minorHAnsi" w:eastAsiaTheme="minorEastAsia" w:hAnsiTheme="minorHAnsi" w:cstheme="minorBidi"/>
          <w:sz w:val="22"/>
          <w:szCs w:val="22"/>
        </w:rPr>
        <w:tab/>
      </w:r>
      <w:r>
        <w:rPr>
          <w:rFonts w:eastAsia="MS Mincho"/>
        </w:rPr>
        <w:t>Conditional reconfiguration addition/modification</w:t>
      </w:r>
      <w:r>
        <w:tab/>
      </w:r>
      <w:r>
        <w:fldChar w:fldCharType="begin" w:fldLock="1"/>
      </w:r>
      <w:r>
        <w:instrText xml:space="preserve"> PAGEREF _Toc53006298 \h </w:instrText>
      </w:r>
      <w:r>
        <w:fldChar w:fldCharType="separate"/>
      </w:r>
      <w:r>
        <w:t>89</w:t>
      </w:r>
      <w:r>
        <w:fldChar w:fldCharType="end"/>
      </w:r>
    </w:p>
    <w:p w14:paraId="7CEE3D47" w14:textId="77777777" w:rsidR="0037135A" w:rsidRDefault="003E1235">
      <w:pPr>
        <w:pStyle w:val="50"/>
        <w:rPr>
          <w:rFonts w:asciiTheme="minorHAnsi" w:eastAsiaTheme="minorEastAsia" w:hAnsiTheme="minorHAnsi" w:cstheme="minorBidi"/>
          <w:sz w:val="22"/>
          <w:szCs w:val="22"/>
        </w:rPr>
      </w:pPr>
      <w:r>
        <w:rPr>
          <w:rFonts w:eastAsia="MS Mincho"/>
        </w:rPr>
        <w:t>5.3.5.13.4</w:t>
      </w:r>
      <w:r>
        <w:rPr>
          <w:rFonts w:asciiTheme="minorHAnsi" w:eastAsiaTheme="minorEastAsia" w:hAnsiTheme="minorHAnsi" w:cstheme="minorBidi"/>
          <w:sz w:val="22"/>
          <w:szCs w:val="22"/>
        </w:rPr>
        <w:tab/>
      </w:r>
      <w:r>
        <w:rPr>
          <w:rFonts w:eastAsia="MS Mincho"/>
        </w:rPr>
        <w:t>Conditional reconfiguration evaluation</w:t>
      </w:r>
      <w:r>
        <w:tab/>
      </w:r>
      <w:r>
        <w:fldChar w:fldCharType="begin" w:fldLock="1"/>
      </w:r>
      <w:r>
        <w:instrText xml:space="preserve"> PAGEREF _Toc53006299 \h </w:instrText>
      </w:r>
      <w:r>
        <w:fldChar w:fldCharType="separate"/>
      </w:r>
      <w:r>
        <w:t>90</w:t>
      </w:r>
      <w:r>
        <w:fldChar w:fldCharType="end"/>
      </w:r>
    </w:p>
    <w:p w14:paraId="5AB1B9D0" w14:textId="77777777" w:rsidR="0037135A" w:rsidRDefault="003E1235">
      <w:pPr>
        <w:pStyle w:val="50"/>
        <w:rPr>
          <w:rFonts w:asciiTheme="minorHAnsi" w:eastAsiaTheme="minorEastAsia" w:hAnsiTheme="minorHAnsi" w:cstheme="minorBidi"/>
          <w:sz w:val="22"/>
          <w:szCs w:val="22"/>
        </w:rPr>
      </w:pPr>
      <w:r>
        <w:rPr>
          <w:rFonts w:eastAsia="MS Mincho"/>
        </w:rPr>
        <w:t>5.3.5.13.5</w:t>
      </w:r>
      <w:r>
        <w:rPr>
          <w:rFonts w:asciiTheme="minorHAnsi" w:eastAsiaTheme="minorEastAsia" w:hAnsiTheme="minorHAnsi" w:cstheme="minorBidi"/>
          <w:sz w:val="22"/>
          <w:szCs w:val="22"/>
        </w:rPr>
        <w:tab/>
      </w:r>
      <w:r>
        <w:rPr>
          <w:rFonts w:eastAsia="MS Mincho"/>
        </w:rPr>
        <w:t>Conditional reconfiguration execution</w:t>
      </w:r>
      <w:r>
        <w:tab/>
      </w:r>
      <w:r>
        <w:fldChar w:fldCharType="begin" w:fldLock="1"/>
      </w:r>
      <w:r>
        <w:instrText xml:space="preserve"> PAGEREF _Toc53006300 \h </w:instrText>
      </w:r>
      <w:r>
        <w:fldChar w:fldCharType="separate"/>
      </w:r>
      <w:r>
        <w:t>90</w:t>
      </w:r>
      <w:r>
        <w:fldChar w:fldCharType="end"/>
      </w:r>
    </w:p>
    <w:p w14:paraId="6F32457D" w14:textId="77777777" w:rsidR="0037135A" w:rsidRDefault="003E1235">
      <w:pPr>
        <w:pStyle w:val="40"/>
        <w:rPr>
          <w:rFonts w:asciiTheme="minorHAnsi" w:eastAsiaTheme="minorEastAsia" w:hAnsiTheme="minorHAnsi" w:cstheme="minorBidi"/>
          <w:sz w:val="22"/>
          <w:szCs w:val="22"/>
        </w:rPr>
      </w:pPr>
      <w:r>
        <w:lastRenderedPageBreak/>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_Toc53006301 \h </w:instrText>
      </w:r>
      <w:r>
        <w:fldChar w:fldCharType="separate"/>
      </w:r>
      <w:r>
        <w:t>91</w:t>
      </w:r>
      <w:r>
        <w:fldChar w:fldCharType="end"/>
      </w:r>
    </w:p>
    <w:p w14:paraId="76A0BFF2" w14:textId="77777777" w:rsidR="0037135A" w:rsidRDefault="003E1235">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_Toc53006302 \h </w:instrText>
      </w:r>
      <w:r>
        <w:fldChar w:fldCharType="separate"/>
      </w:r>
      <w:r>
        <w:t>92</w:t>
      </w:r>
      <w:r>
        <w:fldChar w:fldCharType="end"/>
      </w:r>
    </w:p>
    <w:p w14:paraId="0FF0AAB7" w14:textId="77777777" w:rsidR="0037135A" w:rsidRDefault="003E1235">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_Toc53006303 \h </w:instrText>
      </w:r>
      <w:r>
        <w:fldChar w:fldCharType="separate"/>
      </w:r>
      <w:r>
        <w:t>92</w:t>
      </w:r>
      <w:r>
        <w:fldChar w:fldCharType="end"/>
      </w:r>
    </w:p>
    <w:p w14:paraId="1ED1F571" w14:textId="77777777" w:rsidR="0037135A" w:rsidRDefault="003E1235">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_Toc53006304 \h </w:instrText>
      </w:r>
      <w:r>
        <w:fldChar w:fldCharType="separate"/>
      </w:r>
      <w:r>
        <w:t>92</w:t>
      </w:r>
      <w:r>
        <w:fldChar w:fldCharType="end"/>
      </w:r>
    </w:p>
    <w:p w14:paraId="77C1A40C" w14:textId="77777777" w:rsidR="0037135A" w:rsidRDefault="003E1235">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_Toc53006305 \h </w:instrText>
      </w:r>
      <w:r>
        <w:fldChar w:fldCharType="separate"/>
      </w:r>
      <w:r>
        <w:t>92</w:t>
      </w:r>
      <w:r>
        <w:fldChar w:fldCharType="end"/>
      </w:r>
    </w:p>
    <w:p w14:paraId="5ABF62CF" w14:textId="77777777" w:rsidR="0037135A" w:rsidRDefault="003E1235">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_Toc53006306 \h </w:instrText>
      </w:r>
      <w:r>
        <w:fldChar w:fldCharType="separate"/>
      </w:r>
      <w:r>
        <w:t>93</w:t>
      </w:r>
      <w:r>
        <w:fldChar w:fldCharType="end"/>
      </w:r>
    </w:p>
    <w:p w14:paraId="7B3E822D" w14:textId="77777777" w:rsidR="0037135A" w:rsidRDefault="003E1235">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_Toc53006307 \h </w:instrText>
      </w:r>
      <w:r>
        <w:fldChar w:fldCharType="separate"/>
      </w:r>
      <w:r>
        <w:t>93</w:t>
      </w:r>
      <w:r>
        <w:fldChar w:fldCharType="end"/>
      </w:r>
    </w:p>
    <w:p w14:paraId="2814F687" w14:textId="77777777" w:rsidR="0037135A" w:rsidRDefault="003E1235">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_Toc53006308 \h </w:instrText>
      </w:r>
      <w:r>
        <w:fldChar w:fldCharType="separate"/>
      </w:r>
      <w:r>
        <w:t>93</w:t>
      </w:r>
      <w:r>
        <w:fldChar w:fldCharType="end"/>
      </w:r>
    </w:p>
    <w:p w14:paraId="47426E63" w14:textId="77777777" w:rsidR="0037135A" w:rsidRDefault="003E1235">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_Toc53006309 \h </w:instrText>
      </w:r>
      <w:r>
        <w:fldChar w:fldCharType="separate"/>
      </w:r>
      <w:r>
        <w:t>95</w:t>
      </w:r>
      <w:r>
        <w:fldChar w:fldCharType="end"/>
      </w:r>
    </w:p>
    <w:p w14:paraId="5A91A188" w14:textId="77777777" w:rsidR="0037135A" w:rsidRDefault="003E1235">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_Toc53006310 \h </w:instrText>
      </w:r>
      <w:r>
        <w:fldChar w:fldCharType="separate"/>
      </w:r>
      <w:r>
        <w:t>97</w:t>
      </w:r>
      <w:r>
        <w:fldChar w:fldCharType="end"/>
      </w:r>
    </w:p>
    <w:p w14:paraId="1FEEC8E2" w14:textId="77777777" w:rsidR="0037135A" w:rsidRDefault="003E1235">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_Toc53006311 \h </w:instrText>
      </w:r>
      <w:r>
        <w:fldChar w:fldCharType="separate"/>
      </w:r>
      <w:r>
        <w:t>98</w:t>
      </w:r>
      <w:r>
        <w:fldChar w:fldCharType="end"/>
      </w:r>
    </w:p>
    <w:p w14:paraId="269D3DDA" w14:textId="77777777" w:rsidR="0037135A" w:rsidRDefault="003E1235">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_Toc53006312 \h </w:instrText>
      </w:r>
      <w:r>
        <w:fldChar w:fldCharType="separate"/>
      </w:r>
      <w:r>
        <w:t>99</w:t>
      </w:r>
      <w:r>
        <w:fldChar w:fldCharType="end"/>
      </w:r>
    </w:p>
    <w:p w14:paraId="795A8D10" w14:textId="77777777" w:rsidR="0037135A" w:rsidRDefault="003E1235">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_Toc53006313 \h </w:instrText>
      </w:r>
      <w:r>
        <w:fldChar w:fldCharType="separate"/>
      </w:r>
      <w:r>
        <w:t>99</w:t>
      </w:r>
      <w:r>
        <w:fldChar w:fldCharType="end"/>
      </w:r>
    </w:p>
    <w:p w14:paraId="21E299D9" w14:textId="77777777" w:rsidR="0037135A" w:rsidRDefault="003E1235">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_Toc53006314 \h </w:instrText>
      </w:r>
      <w:r>
        <w:fldChar w:fldCharType="separate"/>
      </w:r>
      <w:r>
        <w:t>99</w:t>
      </w:r>
      <w:r>
        <w:fldChar w:fldCharType="end"/>
      </w:r>
    </w:p>
    <w:p w14:paraId="0D34D734" w14:textId="77777777" w:rsidR="0037135A" w:rsidRDefault="003E1235">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_Toc53006315 \h </w:instrText>
      </w:r>
      <w:r>
        <w:fldChar w:fldCharType="separate"/>
      </w:r>
      <w:r>
        <w:t>99</w:t>
      </w:r>
      <w:r>
        <w:fldChar w:fldCharType="end"/>
      </w:r>
    </w:p>
    <w:p w14:paraId="3F30904D" w14:textId="77777777" w:rsidR="0037135A" w:rsidRDefault="003E1235">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_Toc53006316 \h </w:instrText>
      </w:r>
      <w:r>
        <w:fldChar w:fldCharType="separate"/>
      </w:r>
      <w:r>
        <w:t>99</w:t>
      </w:r>
      <w:r>
        <w:fldChar w:fldCharType="end"/>
      </w:r>
    </w:p>
    <w:p w14:paraId="451CAC78" w14:textId="77777777" w:rsidR="0037135A" w:rsidRDefault="003E1235">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_Toc53006317 \h </w:instrText>
      </w:r>
      <w:r>
        <w:fldChar w:fldCharType="separate"/>
      </w:r>
      <w:r>
        <w:t>100</w:t>
      </w:r>
      <w:r>
        <w:fldChar w:fldCharType="end"/>
      </w:r>
    </w:p>
    <w:p w14:paraId="781150E8" w14:textId="77777777" w:rsidR="0037135A" w:rsidRDefault="003E1235">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_Toc53006318 \h </w:instrText>
      </w:r>
      <w:r>
        <w:fldChar w:fldCharType="separate"/>
      </w:r>
      <w:r>
        <w:t>100</w:t>
      </w:r>
      <w:r>
        <w:fldChar w:fldCharType="end"/>
      </w:r>
    </w:p>
    <w:p w14:paraId="4B59C1E7" w14:textId="77777777" w:rsidR="0037135A" w:rsidRDefault="003E1235">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_Toc53006319 \h </w:instrText>
      </w:r>
      <w:r>
        <w:fldChar w:fldCharType="separate"/>
      </w:r>
      <w:r>
        <w:t>102</w:t>
      </w:r>
      <w:r>
        <w:fldChar w:fldCharType="end"/>
      </w:r>
    </w:p>
    <w:p w14:paraId="4D708ADE" w14:textId="77777777" w:rsidR="0037135A" w:rsidRDefault="003E1235">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_Toc53006320 \h </w:instrText>
      </w:r>
      <w:r>
        <w:fldChar w:fldCharType="separate"/>
      </w:r>
      <w:r>
        <w:t>102</w:t>
      </w:r>
      <w:r>
        <w:fldChar w:fldCharType="end"/>
      </w:r>
    </w:p>
    <w:p w14:paraId="718C3937" w14:textId="77777777" w:rsidR="0037135A" w:rsidRDefault="003E1235">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_Toc53006321 \h </w:instrText>
      </w:r>
      <w:r>
        <w:fldChar w:fldCharType="separate"/>
      </w:r>
      <w:r>
        <w:t>103</w:t>
      </w:r>
      <w:r>
        <w:fldChar w:fldCharType="end"/>
      </w:r>
    </w:p>
    <w:p w14:paraId="2B7BF9A1" w14:textId="77777777" w:rsidR="0037135A" w:rsidRDefault="003E1235">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_Toc53006322 \h </w:instrText>
      </w:r>
      <w:r>
        <w:fldChar w:fldCharType="separate"/>
      </w:r>
      <w:r>
        <w:t>103</w:t>
      </w:r>
      <w:r>
        <w:fldChar w:fldCharType="end"/>
      </w:r>
    </w:p>
    <w:p w14:paraId="4E2458B3" w14:textId="77777777" w:rsidR="0037135A" w:rsidRDefault="003E1235">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_Toc53006323 \h </w:instrText>
      </w:r>
      <w:r>
        <w:fldChar w:fldCharType="separate"/>
      </w:r>
      <w:r>
        <w:t>103</w:t>
      </w:r>
      <w:r>
        <w:fldChar w:fldCharType="end"/>
      </w:r>
    </w:p>
    <w:p w14:paraId="636BA23E" w14:textId="77777777" w:rsidR="0037135A" w:rsidRDefault="003E1235">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_Toc53006324 \h </w:instrText>
      </w:r>
      <w:r>
        <w:fldChar w:fldCharType="separate"/>
      </w:r>
      <w:r>
        <w:t>103</w:t>
      </w:r>
      <w:r>
        <w:fldChar w:fldCharType="end"/>
      </w:r>
    </w:p>
    <w:p w14:paraId="333C0ED9" w14:textId="77777777" w:rsidR="0037135A" w:rsidRDefault="003E1235">
      <w:pPr>
        <w:pStyle w:val="40"/>
        <w:rPr>
          <w:rFonts w:asciiTheme="minorHAnsi" w:eastAsiaTheme="minorEastAsia" w:hAnsiTheme="minorHAnsi" w:cstheme="minorBidi"/>
          <w:sz w:val="22"/>
          <w:szCs w:val="22"/>
        </w:rPr>
      </w:pPr>
      <w:r>
        <w:rPr>
          <w:rFonts w:eastAsia="MS Mincho"/>
        </w:rPr>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_Toc53006325 \h </w:instrText>
      </w:r>
      <w:r>
        <w:fldChar w:fldCharType="separate"/>
      </w:r>
      <w:r>
        <w:t>103</w:t>
      </w:r>
      <w:r>
        <w:fldChar w:fldCharType="end"/>
      </w:r>
    </w:p>
    <w:p w14:paraId="22126B02" w14:textId="77777777" w:rsidR="0037135A" w:rsidRDefault="003E1235">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_Toc53006326 \h </w:instrText>
      </w:r>
      <w:r>
        <w:fldChar w:fldCharType="separate"/>
      </w:r>
      <w:r>
        <w:t>103</w:t>
      </w:r>
      <w:r>
        <w:fldChar w:fldCharType="end"/>
      </w:r>
    </w:p>
    <w:p w14:paraId="379FECD7" w14:textId="77777777" w:rsidR="0037135A" w:rsidRDefault="003E1235">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_Toc53006327 \h </w:instrText>
      </w:r>
      <w:r>
        <w:fldChar w:fldCharType="separate"/>
      </w:r>
      <w:r>
        <w:t>103</w:t>
      </w:r>
      <w:r>
        <w:fldChar w:fldCharType="end"/>
      </w:r>
    </w:p>
    <w:p w14:paraId="0D4DC807" w14:textId="77777777" w:rsidR="0037135A" w:rsidRDefault="003E1235">
      <w:pPr>
        <w:pStyle w:val="40"/>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_Toc53006328 \h </w:instrText>
      </w:r>
      <w:r>
        <w:fldChar w:fldCharType="separate"/>
      </w:r>
      <w:r>
        <w:t>105</w:t>
      </w:r>
      <w:r>
        <w:fldChar w:fldCharType="end"/>
      </w:r>
    </w:p>
    <w:p w14:paraId="7BFF78CD" w14:textId="77777777" w:rsidR="0037135A" w:rsidRDefault="003E1235">
      <w:pPr>
        <w:pStyle w:val="40"/>
        <w:rPr>
          <w:rFonts w:asciiTheme="minorHAnsi" w:eastAsiaTheme="minorEastAsia" w:hAnsiTheme="minorHAnsi" w:cstheme="minorBidi"/>
          <w:sz w:val="22"/>
          <w:szCs w:val="22"/>
        </w:rPr>
      </w:pPr>
      <w:r>
        <w:t>5.3.10.</w:t>
      </w:r>
      <w:r>
        <w:rPr>
          <w:rFonts w:eastAsia="宋体"/>
          <w:lang w:eastAsia="zh-CN"/>
        </w:rPr>
        <w:t>5</w:t>
      </w:r>
      <w:r>
        <w:rPr>
          <w:rFonts w:asciiTheme="minorHAnsi" w:eastAsiaTheme="minorEastAsia" w:hAnsiTheme="minorHAnsi" w:cstheme="minorBidi"/>
          <w:sz w:val="22"/>
          <w:szCs w:val="22"/>
        </w:rPr>
        <w:tab/>
      </w:r>
      <w:r>
        <w:t xml:space="preserve">RLF </w:t>
      </w:r>
      <w:r>
        <w:rPr>
          <w:rFonts w:eastAsia="宋体"/>
          <w:lang w:eastAsia="zh-CN"/>
        </w:rPr>
        <w:t>report content</w:t>
      </w:r>
      <w:r>
        <w:t xml:space="preserve"> determination</w:t>
      </w:r>
      <w:r>
        <w:tab/>
      </w:r>
      <w:r>
        <w:fldChar w:fldCharType="begin" w:fldLock="1"/>
      </w:r>
      <w:r>
        <w:instrText xml:space="preserve"> PAGEREF _Toc53006329 \h </w:instrText>
      </w:r>
      <w:r>
        <w:fldChar w:fldCharType="separate"/>
      </w:r>
      <w:r>
        <w:t>106</w:t>
      </w:r>
      <w:r>
        <w:fldChar w:fldCharType="end"/>
      </w:r>
    </w:p>
    <w:p w14:paraId="12CA3C86" w14:textId="77777777" w:rsidR="0037135A" w:rsidRDefault="003E1235">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_Toc53006330 \h </w:instrText>
      </w:r>
      <w:r>
        <w:fldChar w:fldCharType="separate"/>
      </w:r>
      <w:r>
        <w:t>108</w:t>
      </w:r>
      <w:r>
        <w:fldChar w:fldCharType="end"/>
      </w:r>
    </w:p>
    <w:p w14:paraId="73809175" w14:textId="77777777" w:rsidR="0037135A" w:rsidRDefault="003E1235">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_Toc53006331 \h </w:instrText>
      </w:r>
      <w:r>
        <w:fldChar w:fldCharType="separate"/>
      </w:r>
      <w:r>
        <w:t>109</w:t>
      </w:r>
      <w:r>
        <w:fldChar w:fldCharType="end"/>
      </w:r>
    </w:p>
    <w:p w14:paraId="265918DC" w14:textId="77777777" w:rsidR="0037135A" w:rsidRDefault="003E1235">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_Toc53006332 \h </w:instrText>
      </w:r>
      <w:r>
        <w:fldChar w:fldCharType="separate"/>
      </w:r>
      <w:r>
        <w:t>109</w:t>
      </w:r>
      <w:r>
        <w:fldChar w:fldCharType="end"/>
      </w:r>
    </w:p>
    <w:p w14:paraId="431B845E" w14:textId="77777777" w:rsidR="0037135A" w:rsidRDefault="003E1235">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_Toc53006333 \h </w:instrText>
      </w:r>
      <w:r>
        <w:fldChar w:fldCharType="separate"/>
      </w:r>
      <w:r>
        <w:t>109</w:t>
      </w:r>
      <w:r>
        <w:fldChar w:fldCharType="end"/>
      </w:r>
    </w:p>
    <w:p w14:paraId="11B1D8D4" w14:textId="77777777" w:rsidR="0037135A" w:rsidRDefault="003E1235">
      <w:pPr>
        <w:pStyle w:val="40"/>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sidelink communication</w:t>
      </w:r>
      <w:r>
        <w:tab/>
      </w:r>
      <w:r>
        <w:fldChar w:fldCharType="begin" w:fldLock="1"/>
      </w:r>
      <w:r>
        <w:instrText xml:space="preserve"> PAGEREF _Toc53006334 \h </w:instrText>
      </w:r>
      <w:r>
        <w:fldChar w:fldCharType="separate"/>
      </w:r>
      <w:r>
        <w:t>110</w:t>
      </w:r>
      <w:r>
        <w:fldChar w:fldCharType="end"/>
      </w:r>
    </w:p>
    <w:p w14:paraId="6ED7E5D9" w14:textId="77777777" w:rsidR="0037135A" w:rsidRDefault="003E1235">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_Toc53006335 \h </w:instrText>
      </w:r>
      <w:r>
        <w:fldChar w:fldCharType="separate"/>
      </w:r>
      <w:r>
        <w:t>111</w:t>
      </w:r>
      <w:r>
        <w:fldChar w:fldCharType="end"/>
      </w:r>
    </w:p>
    <w:p w14:paraId="6B99B5CF" w14:textId="77777777" w:rsidR="0037135A" w:rsidRDefault="003E1235">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_Toc53006336 \h </w:instrText>
      </w:r>
      <w:r>
        <w:fldChar w:fldCharType="separate"/>
      </w:r>
      <w:r>
        <w:t>112</w:t>
      </w:r>
      <w:r>
        <w:fldChar w:fldCharType="end"/>
      </w:r>
    </w:p>
    <w:p w14:paraId="02E0A955" w14:textId="77777777" w:rsidR="0037135A" w:rsidRDefault="003E1235">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_Toc53006337 \h </w:instrText>
      </w:r>
      <w:r>
        <w:fldChar w:fldCharType="separate"/>
      </w:r>
      <w:r>
        <w:t>113</w:t>
      </w:r>
      <w:r>
        <w:fldChar w:fldCharType="end"/>
      </w:r>
    </w:p>
    <w:p w14:paraId="7FCCE157" w14:textId="77777777" w:rsidR="0037135A" w:rsidRDefault="003E1235">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_Toc53006338 \h </w:instrText>
      </w:r>
      <w:r>
        <w:fldChar w:fldCharType="separate"/>
      </w:r>
      <w:r>
        <w:t>117</w:t>
      </w:r>
      <w:r>
        <w:fldChar w:fldCharType="end"/>
      </w:r>
    </w:p>
    <w:p w14:paraId="71EDC10A" w14:textId="77777777" w:rsidR="0037135A" w:rsidRDefault="003E1235">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_Toc53006339 \h </w:instrText>
      </w:r>
      <w:r>
        <w:fldChar w:fldCharType="separate"/>
      </w:r>
      <w:r>
        <w:t>117</w:t>
      </w:r>
      <w:r>
        <w:fldChar w:fldCharType="end"/>
      </w:r>
    </w:p>
    <w:p w14:paraId="491385E8" w14:textId="77777777" w:rsidR="0037135A" w:rsidRDefault="003E1235">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_Toc53006340 \h </w:instrText>
      </w:r>
      <w:r>
        <w:fldChar w:fldCharType="separate"/>
      </w:r>
      <w:r>
        <w:t>118</w:t>
      </w:r>
      <w:r>
        <w:fldChar w:fldCharType="end"/>
      </w:r>
    </w:p>
    <w:p w14:paraId="0D04F711" w14:textId="77777777" w:rsidR="0037135A" w:rsidRDefault="003E1235">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_Toc53006341 \h </w:instrText>
      </w:r>
      <w:r>
        <w:fldChar w:fldCharType="separate"/>
      </w:r>
      <w:r>
        <w:t>118</w:t>
      </w:r>
      <w:r>
        <w:fldChar w:fldCharType="end"/>
      </w:r>
    </w:p>
    <w:p w14:paraId="1286FC3A" w14:textId="77777777" w:rsidR="0037135A" w:rsidRDefault="003E1235">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_Toc53006342 \h </w:instrText>
      </w:r>
      <w:r>
        <w:fldChar w:fldCharType="separate"/>
      </w:r>
      <w:r>
        <w:t>118</w:t>
      </w:r>
      <w:r>
        <w:fldChar w:fldCharType="end"/>
      </w:r>
    </w:p>
    <w:p w14:paraId="5F87079F" w14:textId="77777777" w:rsidR="0037135A" w:rsidRDefault="003E1235">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_Toc53006343 \h </w:instrText>
      </w:r>
      <w:r>
        <w:fldChar w:fldCharType="separate"/>
      </w:r>
      <w:r>
        <w:t>118</w:t>
      </w:r>
      <w:r>
        <w:fldChar w:fldCharType="end"/>
      </w:r>
    </w:p>
    <w:p w14:paraId="5A3C54B3" w14:textId="77777777" w:rsidR="0037135A" w:rsidRDefault="003E1235">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_Toc53006344 \h </w:instrText>
      </w:r>
      <w:r>
        <w:fldChar w:fldCharType="separate"/>
      </w:r>
      <w:r>
        <w:t>118</w:t>
      </w:r>
      <w:r>
        <w:fldChar w:fldCharType="end"/>
      </w:r>
    </w:p>
    <w:p w14:paraId="578A2D1E" w14:textId="77777777" w:rsidR="0037135A" w:rsidRDefault="003E1235">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_Toc53006345 \h </w:instrText>
      </w:r>
      <w:r>
        <w:fldChar w:fldCharType="separate"/>
      </w:r>
      <w:r>
        <w:t>118</w:t>
      </w:r>
      <w:r>
        <w:fldChar w:fldCharType="end"/>
      </w:r>
    </w:p>
    <w:p w14:paraId="6AF1CCC9" w14:textId="77777777" w:rsidR="0037135A" w:rsidRDefault="003E1235">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_Toc53006346 \h </w:instrText>
      </w:r>
      <w:r>
        <w:fldChar w:fldCharType="separate"/>
      </w:r>
      <w:r>
        <w:t>119</w:t>
      </w:r>
      <w:r>
        <w:fldChar w:fldCharType="end"/>
      </w:r>
    </w:p>
    <w:p w14:paraId="594A22A5" w14:textId="77777777" w:rsidR="0037135A" w:rsidRDefault="003E1235">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_Toc53006347 \h </w:instrText>
      </w:r>
      <w:r>
        <w:fldChar w:fldCharType="separate"/>
      </w:r>
      <w:r>
        <w:t>119</w:t>
      </w:r>
      <w:r>
        <w:fldChar w:fldCharType="end"/>
      </w:r>
    </w:p>
    <w:p w14:paraId="0C1FF5E0" w14:textId="77777777" w:rsidR="0037135A" w:rsidRDefault="003E1235">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_Toc53006348 \h </w:instrText>
      </w:r>
      <w:r>
        <w:fldChar w:fldCharType="separate"/>
      </w:r>
      <w:r>
        <w:t>119</w:t>
      </w:r>
      <w:r>
        <w:fldChar w:fldCharType="end"/>
      </w:r>
    </w:p>
    <w:p w14:paraId="4128555C" w14:textId="77777777" w:rsidR="0037135A" w:rsidRDefault="003E1235">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_Toc53006349 \h </w:instrText>
      </w:r>
      <w:r>
        <w:fldChar w:fldCharType="separate"/>
      </w:r>
      <w:r>
        <w:t>121</w:t>
      </w:r>
      <w:r>
        <w:fldChar w:fldCharType="end"/>
      </w:r>
    </w:p>
    <w:p w14:paraId="435F9319" w14:textId="77777777" w:rsidR="0037135A" w:rsidRDefault="003E1235">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_Toc53006350 \h </w:instrText>
      </w:r>
      <w:r>
        <w:fldChar w:fldCharType="separate"/>
      </w:r>
      <w:r>
        <w:t>121</w:t>
      </w:r>
      <w:r>
        <w:fldChar w:fldCharType="end"/>
      </w:r>
    </w:p>
    <w:p w14:paraId="449AF668" w14:textId="77777777" w:rsidR="0037135A" w:rsidRDefault="003E1235">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_Toc53006351 \h </w:instrText>
      </w:r>
      <w:r>
        <w:fldChar w:fldCharType="separate"/>
      </w:r>
      <w:r>
        <w:t>121</w:t>
      </w:r>
      <w:r>
        <w:fldChar w:fldCharType="end"/>
      </w:r>
    </w:p>
    <w:p w14:paraId="07EBC2D6" w14:textId="77777777" w:rsidR="0037135A" w:rsidRDefault="003E1235">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_Toc53006352 \h </w:instrText>
      </w:r>
      <w:r>
        <w:fldChar w:fldCharType="separate"/>
      </w:r>
      <w:r>
        <w:t>122</w:t>
      </w:r>
      <w:r>
        <w:fldChar w:fldCharType="end"/>
      </w:r>
    </w:p>
    <w:p w14:paraId="7A9E310E" w14:textId="77777777" w:rsidR="0037135A" w:rsidRDefault="003E1235">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_Toc53006353 \h </w:instrText>
      </w:r>
      <w:r>
        <w:fldChar w:fldCharType="separate"/>
      </w:r>
      <w:r>
        <w:t>122</w:t>
      </w:r>
      <w:r>
        <w:fldChar w:fldCharType="end"/>
      </w:r>
    </w:p>
    <w:p w14:paraId="21CCD176" w14:textId="77777777" w:rsidR="0037135A" w:rsidRDefault="003E1235">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_Toc53006354 \h </w:instrText>
      </w:r>
      <w:r>
        <w:fldChar w:fldCharType="separate"/>
      </w:r>
      <w:r>
        <w:t>122</w:t>
      </w:r>
      <w:r>
        <w:fldChar w:fldCharType="end"/>
      </w:r>
    </w:p>
    <w:p w14:paraId="498C5A95" w14:textId="77777777" w:rsidR="0037135A" w:rsidRDefault="003E1235">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_Toc53006355 \h </w:instrText>
      </w:r>
      <w:r>
        <w:fldChar w:fldCharType="separate"/>
      </w:r>
      <w:r>
        <w:t>122</w:t>
      </w:r>
      <w:r>
        <w:fldChar w:fldCharType="end"/>
      </w:r>
    </w:p>
    <w:p w14:paraId="287BE13E" w14:textId="77777777" w:rsidR="0037135A" w:rsidRDefault="003E1235">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_Toc53006356 \h </w:instrText>
      </w:r>
      <w:r>
        <w:fldChar w:fldCharType="separate"/>
      </w:r>
      <w:r>
        <w:t>122</w:t>
      </w:r>
      <w:r>
        <w:fldChar w:fldCharType="end"/>
      </w:r>
    </w:p>
    <w:p w14:paraId="337CDC91" w14:textId="77777777" w:rsidR="0037135A" w:rsidRDefault="003E1235">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_Toc53006357 \h </w:instrText>
      </w:r>
      <w:r>
        <w:fldChar w:fldCharType="separate"/>
      </w:r>
      <w:r>
        <w:t>123</w:t>
      </w:r>
      <w:r>
        <w:fldChar w:fldCharType="end"/>
      </w:r>
    </w:p>
    <w:p w14:paraId="582686BC" w14:textId="77777777" w:rsidR="0037135A" w:rsidRDefault="003E1235">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_Toc53006358 \h </w:instrText>
      </w:r>
      <w:r>
        <w:fldChar w:fldCharType="separate"/>
      </w:r>
      <w:r>
        <w:t>123</w:t>
      </w:r>
      <w:r>
        <w:fldChar w:fldCharType="end"/>
      </w:r>
    </w:p>
    <w:p w14:paraId="590BAEE4" w14:textId="77777777" w:rsidR="0037135A" w:rsidRDefault="003E1235">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_Toc53006359 \h </w:instrText>
      </w:r>
      <w:r>
        <w:fldChar w:fldCharType="separate"/>
      </w:r>
      <w:r>
        <w:t>123</w:t>
      </w:r>
      <w:r>
        <w:fldChar w:fldCharType="end"/>
      </w:r>
    </w:p>
    <w:p w14:paraId="30413D71" w14:textId="77777777" w:rsidR="0037135A" w:rsidRDefault="003E1235">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_Toc53006360 \h </w:instrText>
      </w:r>
      <w:r>
        <w:fldChar w:fldCharType="separate"/>
      </w:r>
      <w:r>
        <w:t>123</w:t>
      </w:r>
      <w:r>
        <w:fldChar w:fldCharType="end"/>
      </w:r>
    </w:p>
    <w:p w14:paraId="51DEDF02" w14:textId="77777777" w:rsidR="0037135A" w:rsidRDefault="003E1235">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_Toc53006361 \h </w:instrText>
      </w:r>
      <w:r>
        <w:fldChar w:fldCharType="separate"/>
      </w:r>
      <w:r>
        <w:t>123</w:t>
      </w:r>
      <w:r>
        <w:fldChar w:fldCharType="end"/>
      </w:r>
    </w:p>
    <w:p w14:paraId="6E1E2A16" w14:textId="77777777" w:rsidR="0037135A" w:rsidRDefault="003E1235">
      <w:pPr>
        <w:pStyle w:val="40"/>
        <w:rPr>
          <w:rFonts w:asciiTheme="minorHAnsi" w:eastAsiaTheme="minorEastAsia" w:hAnsiTheme="minorHAnsi" w:cstheme="minorBidi"/>
          <w:sz w:val="22"/>
          <w:szCs w:val="22"/>
        </w:rPr>
      </w:pPr>
      <w:r>
        <w:rPr>
          <w:rFonts w:eastAsia="等线"/>
          <w:lang w:eastAsia="zh-CN"/>
        </w:rPr>
        <w:lastRenderedPageBreak/>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_Toc53006362 \h </w:instrText>
      </w:r>
      <w:r>
        <w:fldChar w:fldCharType="separate"/>
      </w:r>
      <w:r>
        <w:t>123</w:t>
      </w:r>
      <w:r>
        <w:fldChar w:fldCharType="end"/>
      </w:r>
    </w:p>
    <w:p w14:paraId="16419072" w14:textId="77777777" w:rsidR="0037135A" w:rsidRDefault="003E1235">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_Toc53006363 \h </w:instrText>
      </w:r>
      <w:r>
        <w:fldChar w:fldCharType="separate"/>
      </w:r>
      <w:r>
        <w:t>124</w:t>
      </w:r>
      <w:r>
        <w:fldChar w:fldCharType="end"/>
      </w:r>
    </w:p>
    <w:p w14:paraId="6C4F2207" w14:textId="77777777" w:rsidR="0037135A" w:rsidRDefault="003E1235">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_Toc53006364 \h </w:instrText>
      </w:r>
      <w:r>
        <w:fldChar w:fldCharType="separate"/>
      </w:r>
      <w:r>
        <w:t>124</w:t>
      </w:r>
      <w:r>
        <w:fldChar w:fldCharType="end"/>
      </w:r>
    </w:p>
    <w:p w14:paraId="32D964B9" w14:textId="77777777" w:rsidR="0037135A" w:rsidRDefault="003E1235">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_Toc53006365 \h </w:instrText>
      </w:r>
      <w:r>
        <w:fldChar w:fldCharType="separate"/>
      </w:r>
      <w:r>
        <w:t>124</w:t>
      </w:r>
      <w:r>
        <w:fldChar w:fldCharType="end"/>
      </w:r>
    </w:p>
    <w:p w14:paraId="58F9E28D" w14:textId="77777777" w:rsidR="0037135A" w:rsidRDefault="003E1235">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_Toc53006366 \h </w:instrText>
      </w:r>
      <w:r>
        <w:fldChar w:fldCharType="separate"/>
      </w:r>
      <w:r>
        <w:t>125</w:t>
      </w:r>
      <w:r>
        <w:fldChar w:fldCharType="end"/>
      </w:r>
    </w:p>
    <w:p w14:paraId="057510CB" w14:textId="77777777" w:rsidR="0037135A" w:rsidRDefault="003E1235">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_Toc53006367 \h </w:instrText>
      </w:r>
      <w:r>
        <w:fldChar w:fldCharType="separate"/>
      </w:r>
      <w:r>
        <w:t>126</w:t>
      </w:r>
      <w:r>
        <w:fldChar w:fldCharType="end"/>
      </w:r>
    </w:p>
    <w:p w14:paraId="7711FFDA" w14:textId="77777777" w:rsidR="0037135A" w:rsidRDefault="003E1235">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_Toc53006368 \h </w:instrText>
      </w:r>
      <w:r>
        <w:fldChar w:fldCharType="separate"/>
      </w:r>
      <w:r>
        <w:t>126</w:t>
      </w:r>
      <w:r>
        <w:fldChar w:fldCharType="end"/>
      </w:r>
    </w:p>
    <w:p w14:paraId="089152AC" w14:textId="77777777" w:rsidR="0037135A" w:rsidRDefault="003E1235">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_Toc53006369 \h </w:instrText>
      </w:r>
      <w:r>
        <w:fldChar w:fldCharType="separate"/>
      </w:r>
      <w:r>
        <w:t>128</w:t>
      </w:r>
      <w:r>
        <w:fldChar w:fldCharType="end"/>
      </w:r>
    </w:p>
    <w:p w14:paraId="4A1D495B" w14:textId="77777777" w:rsidR="0037135A" w:rsidRDefault="003E1235">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_Toc53006370 \h </w:instrText>
      </w:r>
      <w:r>
        <w:fldChar w:fldCharType="separate"/>
      </w:r>
      <w:r>
        <w:t>128</w:t>
      </w:r>
      <w:r>
        <w:fldChar w:fldCharType="end"/>
      </w:r>
    </w:p>
    <w:p w14:paraId="6093FCBA" w14:textId="77777777" w:rsidR="0037135A" w:rsidRDefault="003E1235">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_Toc53006371 \h </w:instrText>
      </w:r>
      <w:r>
        <w:fldChar w:fldCharType="separate"/>
      </w:r>
      <w:r>
        <w:t>129</w:t>
      </w:r>
      <w:r>
        <w:fldChar w:fldCharType="end"/>
      </w:r>
    </w:p>
    <w:p w14:paraId="28534F27" w14:textId="77777777" w:rsidR="0037135A" w:rsidRDefault="003E1235">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_Toc53006372 \h </w:instrText>
      </w:r>
      <w:r>
        <w:fldChar w:fldCharType="separate"/>
      </w:r>
      <w:r>
        <w:t>130</w:t>
      </w:r>
      <w:r>
        <w:fldChar w:fldCharType="end"/>
      </w:r>
    </w:p>
    <w:p w14:paraId="1F104E02" w14:textId="77777777" w:rsidR="0037135A" w:rsidRDefault="003E1235">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_Toc53006373 \h </w:instrText>
      </w:r>
      <w:r>
        <w:fldChar w:fldCharType="separate"/>
      </w:r>
      <w:r>
        <w:t>131</w:t>
      </w:r>
      <w:r>
        <w:fldChar w:fldCharType="end"/>
      </w:r>
    </w:p>
    <w:p w14:paraId="4F8D571A" w14:textId="77777777" w:rsidR="0037135A" w:rsidRDefault="003E1235">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_Toc53006374 \h </w:instrText>
      </w:r>
      <w:r>
        <w:fldChar w:fldCharType="separate"/>
      </w:r>
      <w:r>
        <w:t>131</w:t>
      </w:r>
      <w:r>
        <w:fldChar w:fldCharType="end"/>
      </w:r>
    </w:p>
    <w:p w14:paraId="7C535902" w14:textId="77777777" w:rsidR="0037135A" w:rsidRDefault="003E1235">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_Toc53006375 \h </w:instrText>
      </w:r>
      <w:r>
        <w:fldChar w:fldCharType="separate"/>
      </w:r>
      <w:r>
        <w:t>133</w:t>
      </w:r>
      <w:r>
        <w:fldChar w:fldCharType="end"/>
      </w:r>
    </w:p>
    <w:p w14:paraId="248A9664" w14:textId="77777777" w:rsidR="0037135A" w:rsidRDefault="003E1235">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_Toc53006376 \h </w:instrText>
      </w:r>
      <w:r>
        <w:fldChar w:fldCharType="separate"/>
      </w:r>
      <w:r>
        <w:t>133</w:t>
      </w:r>
      <w:r>
        <w:fldChar w:fldCharType="end"/>
      </w:r>
    </w:p>
    <w:p w14:paraId="73B84D1F" w14:textId="77777777" w:rsidR="0037135A" w:rsidRDefault="003E1235">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_Toc53006377 \h </w:instrText>
      </w:r>
      <w:r>
        <w:fldChar w:fldCharType="separate"/>
      </w:r>
      <w:r>
        <w:t>133</w:t>
      </w:r>
      <w:r>
        <w:fldChar w:fldCharType="end"/>
      </w:r>
    </w:p>
    <w:p w14:paraId="00739374" w14:textId="77777777" w:rsidR="0037135A" w:rsidRDefault="003E1235">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_Toc53006378 \h </w:instrText>
      </w:r>
      <w:r>
        <w:fldChar w:fldCharType="separate"/>
      </w:r>
      <w:r>
        <w:t>134</w:t>
      </w:r>
      <w:r>
        <w:fldChar w:fldCharType="end"/>
      </w:r>
    </w:p>
    <w:p w14:paraId="6CEC7FE9" w14:textId="77777777" w:rsidR="0037135A" w:rsidRDefault="003E1235">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_Toc53006379 \h </w:instrText>
      </w:r>
      <w:r>
        <w:fldChar w:fldCharType="separate"/>
      </w:r>
      <w:r>
        <w:t>135</w:t>
      </w:r>
      <w:r>
        <w:fldChar w:fldCharType="end"/>
      </w:r>
    </w:p>
    <w:p w14:paraId="47F40562" w14:textId="77777777" w:rsidR="0037135A" w:rsidRDefault="003E1235">
      <w:pPr>
        <w:pStyle w:val="40"/>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_Toc53006380 \h </w:instrText>
      </w:r>
      <w:r>
        <w:fldChar w:fldCharType="separate"/>
      </w:r>
      <w:r>
        <w:t>136</w:t>
      </w:r>
      <w:r>
        <w:fldChar w:fldCharType="end"/>
      </w:r>
    </w:p>
    <w:p w14:paraId="777F49A7" w14:textId="77777777" w:rsidR="0037135A" w:rsidRDefault="003E1235">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_Toc53006381 \h </w:instrText>
      </w:r>
      <w:r>
        <w:fldChar w:fldCharType="separate"/>
      </w:r>
      <w:r>
        <w:t>136</w:t>
      </w:r>
      <w:r>
        <w:fldChar w:fldCharType="end"/>
      </w:r>
    </w:p>
    <w:p w14:paraId="69398FB0" w14:textId="77777777" w:rsidR="0037135A" w:rsidRDefault="003E1235">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_Toc53006382 \h </w:instrText>
      </w:r>
      <w:r>
        <w:fldChar w:fldCharType="separate"/>
      </w:r>
      <w:r>
        <w:t>137</w:t>
      </w:r>
      <w:r>
        <w:fldChar w:fldCharType="end"/>
      </w:r>
    </w:p>
    <w:p w14:paraId="604A553C" w14:textId="77777777" w:rsidR="0037135A" w:rsidRDefault="003E1235">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_Toc53006383 \h </w:instrText>
      </w:r>
      <w:r>
        <w:fldChar w:fldCharType="separate"/>
      </w:r>
      <w:r>
        <w:t>137</w:t>
      </w:r>
      <w:r>
        <w:fldChar w:fldCharType="end"/>
      </w:r>
    </w:p>
    <w:p w14:paraId="1EB4DA22" w14:textId="77777777" w:rsidR="0037135A" w:rsidRDefault="003E1235">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_Toc53006384 \h </w:instrText>
      </w:r>
      <w:r>
        <w:fldChar w:fldCharType="separate"/>
      </w:r>
      <w:r>
        <w:t>140</w:t>
      </w:r>
      <w:r>
        <w:fldChar w:fldCharType="end"/>
      </w:r>
    </w:p>
    <w:p w14:paraId="1B20FD15" w14:textId="77777777" w:rsidR="0037135A" w:rsidRDefault="003E1235">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_Toc53006385 \h </w:instrText>
      </w:r>
      <w:r>
        <w:fldChar w:fldCharType="separate"/>
      </w:r>
      <w:r>
        <w:t>141</w:t>
      </w:r>
      <w:r>
        <w:fldChar w:fldCharType="end"/>
      </w:r>
    </w:p>
    <w:p w14:paraId="5B99C0FB" w14:textId="77777777" w:rsidR="0037135A" w:rsidRDefault="003E1235">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_Toc53006386 \h </w:instrText>
      </w:r>
      <w:r>
        <w:fldChar w:fldCharType="separate"/>
      </w:r>
      <w:r>
        <w:t>142</w:t>
      </w:r>
      <w:r>
        <w:fldChar w:fldCharType="end"/>
      </w:r>
    </w:p>
    <w:p w14:paraId="348D396C" w14:textId="77777777" w:rsidR="0037135A" w:rsidRDefault="003E1235">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_Toc53006387 \h </w:instrText>
      </w:r>
      <w:r>
        <w:fldChar w:fldCharType="separate"/>
      </w:r>
      <w:r>
        <w:t>142</w:t>
      </w:r>
      <w:r>
        <w:fldChar w:fldCharType="end"/>
      </w:r>
    </w:p>
    <w:p w14:paraId="28E0AEB7" w14:textId="77777777" w:rsidR="0037135A" w:rsidRDefault="003E1235">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_Toc53006388 \h </w:instrText>
      </w:r>
      <w:r>
        <w:fldChar w:fldCharType="separate"/>
      </w:r>
      <w:r>
        <w:t>142</w:t>
      </w:r>
      <w:r>
        <w:fldChar w:fldCharType="end"/>
      </w:r>
    </w:p>
    <w:p w14:paraId="4E9B6B16" w14:textId="77777777" w:rsidR="0037135A" w:rsidRDefault="003E1235">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_Toc53006389 \h </w:instrText>
      </w:r>
      <w:r>
        <w:fldChar w:fldCharType="separate"/>
      </w:r>
      <w:r>
        <w:t>148</w:t>
      </w:r>
      <w:r>
        <w:fldChar w:fldCharType="end"/>
      </w:r>
    </w:p>
    <w:p w14:paraId="3B680535" w14:textId="77777777" w:rsidR="0037135A" w:rsidRDefault="003E1235">
      <w:pPr>
        <w:pStyle w:val="40"/>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_Toc53006390 \h </w:instrText>
      </w:r>
      <w:r>
        <w:fldChar w:fldCharType="separate"/>
      </w:r>
      <w:r>
        <w:t>148</w:t>
      </w:r>
      <w:r>
        <w:fldChar w:fldCharType="end"/>
      </w:r>
    </w:p>
    <w:p w14:paraId="209C9068" w14:textId="77777777" w:rsidR="0037135A" w:rsidRDefault="003E1235">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_Toc53006391 \h </w:instrText>
      </w:r>
      <w:r>
        <w:fldChar w:fldCharType="separate"/>
      </w:r>
      <w:r>
        <w:t>148</w:t>
      </w:r>
      <w:r>
        <w:fldChar w:fldCharType="end"/>
      </w:r>
    </w:p>
    <w:p w14:paraId="315CAA91" w14:textId="77777777" w:rsidR="0037135A" w:rsidRDefault="003E1235">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_Toc53006392 \h </w:instrText>
      </w:r>
      <w:r>
        <w:fldChar w:fldCharType="separate"/>
      </w:r>
      <w:r>
        <w:t>149</w:t>
      </w:r>
      <w:r>
        <w:fldChar w:fldCharType="end"/>
      </w:r>
    </w:p>
    <w:p w14:paraId="4B084CC6" w14:textId="77777777" w:rsidR="0037135A" w:rsidRDefault="003E1235">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_Toc53006393 \h </w:instrText>
      </w:r>
      <w:r>
        <w:fldChar w:fldCharType="separate"/>
      </w:r>
      <w:r>
        <w:t>150</w:t>
      </w:r>
      <w:r>
        <w:fldChar w:fldCharType="end"/>
      </w:r>
    </w:p>
    <w:p w14:paraId="18762871" w14:textId="77777777" w:rsidR="0037135A" w:rsidRDefault="003E1235">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_Toc53006394 \h </w:instrText>
      </w:r>
      <w:r>
        <w:fldChar w:fldCharType="separate"/>
      </w:r>
      <w:r>
        <w:t>151</w:t>
      </w:r>
      <w:r>
        <w:fldChar w:fldCharType="end"/>
      </w:r>
    </w:p>
    <w:p w14:paraId="07FA28BB" w14:textId="77777777" w:rsidR="0037135A" w:rsidRDefault="003E1235">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_Toc53006395 \h </w:instrText>
      </w:r>
      <w:r>
        <w:fldChar w:fldCharType="separate"/>
      </w:r>
      <w:r>
        <w:t>151</w:t>
      </w:r>
      <w:r>
        <w:fldChar w:fldCharType="end"/>
      </w:r>
    </w:p>
    <w:p w14:paraId="22F951D2" w14:textId="77777777" w:rsidR="0037135A" w:rsidRDefault="003E1235">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_Toc53006396 \h </w:instrText>
      </w:r>
      <w:r>
        <w:fldChar w:fldCharType="separate"/>
      </w:r>
      <w:r>
        <w:t>152</w:t>
      </w:r>
      <w:r>
        <w:fldChar w:fldCharType="end"/>
      </w:r>
    </w:p>
    <w:p w14:paraId="51C4AE7E" w14:textId="77777777" w:rsidR="0037135A" w:rsidRDefault="003E1235">
      <w:pPr>
        <w:pStyle w:val="40"/>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_Toc53006397 \h </w:instrText>
      </w:r>
      <w:r>
        <w:fldChar w:fldCharType="separate"/>
      </w:r>
      <w:r>
        <w:t>153</w:t>
      </w:r>
      <w:r>
        <w:fldChar w:fldCharType="end"/>
      </w:r>
    </w:p>
    <w:p w14:paraId="01670360" w14:textId="77777777" w:rsidR="0037135A" w:rsidRDefault="003E1235">
      <w:pPr>
        <w:pStyle w:val="40"/>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_Toc53006398 \h </w:instrText>
      </w:r>
      <w:r>
        <w:fldChar w:fldCharType="separate"/>
      </w:r>
      <w:r>
        <w:t>153</w:t>
      </w:r>
      <w:r>
        <w:fldChar w:fldCharType="end"/>
      </w:r>
    </w:p>
    <w:p w14:paraId="67F9270E" w14:textId="77777777" w:rsidR="0037135A" w:rsidRDefault="003E1235">
      <w:pPr>
        <w:pStyle w:val="40"/>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_Toc53006399 \h </w:instrText>
      </w:r>
      <w:r>
        <w:fldChar w:fldCharType="separate"/>
      </w:r>
      <w:r>
        <w:t>154</w:t>
      </w:r>
      <w:r>
        <w:fldChar w:fldCharType="end"/>
      </w:r>
    </w:p>
    <w:p w14:paraId="5C5C323B" w14:textId="77777777" w:rsidR="0037135A" w:rsidRDefault="003E1235">
      <w:pPr>
        <w:pStyle w:val="40"/>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_Toc53006400 \h </w:instrText>
      </w:r>
      <w:r>
        <w:fldChar w:fldCharType="separate"/>
      </w:r>
      <w:r>
        <w:t>154</w:t>
      </w:r>
      <w:r>
        <w:fldChar w:fldCharType="end"/>
      </w:r>
    </w:p>
    <w:p w14:paraId="57FFE72F" w14:textId="77777777" w:rsidR="0037135A" w:rsidRDefault="003E1235">
      <w:pPr>
        <w:pStyle w:val="40"/>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_Toc53006401 \h </w:instrText>
      </w:r>
      <w:r>
        <w:fldChar w:fldCharType="separate"/>
      </w:r>
      <w:r>
        <w:t>154</w:t>
      </w:r>
      <w:r>
        <w:fldChar w:fldCharType="end"/>
      </w:r>
    </w:p>
    <w:p w14:paraId="0F54E98B" w14:textId="77777777" w:rsidR="0037135A" w:rsidRDefault="003E1235">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_Toc53006402 \h </w:instrText>
      </w:r>
      <w:r>
        <w:fldChar w:fldCharType="separate"/>
      </w:r>
      <w:r>
        <w:t>154</w:t>
      </w:r>
      <w:r>
        <w:fldChar w:fldCharType="end"/>
      </w:r>
    </w:p>
    <w:p w14:paraId="47902973" w14:textId="77777777" w:rsidR="0037135A" w:rsidRDefault="003E1235">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_Toc53006403 \h </w:instrText>
      </w:r>
      <w:r>
        <w:fldChar w:fldCharType="separate"/>
      </w:r>
      <w:r>
        <w:t>154</w:t>
      </w:r>
      <w:r>
        <w:fldChar w:fldCharType="end"/>
      </w:r>
    </w:p>
    <w:p w14:paraId="00930436" w14:textId="77777777" w:rsidR="0037135A" w:rsidRDefault="003E1235">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_Toc53006404 \h </w:instrText>
      </w:r>
      <w:r>
        <w:fldChar w:fldCharType="separate"/>
      </w:r>
      <w:r>
        <w:t>161</w:t>
      </w:r>
      <w:r>
        <w:fldChar w:fldCharType="end"/>
      </w:r>
    </w:p>
    <w:p w14:paraId="23154085" w14:textId="77777777" w:rsidR="0037135A" w:rsidRDefault="003E1235">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_Toc53006405 \h </w:instrText>
      </w:r>
      <w:r>
        <w:fldChar w:fldCharType="separate"/>
      </w:r>
      <w:r>
        <w:t>162</w:t>
      </w:r>
      <w:r>
        <w:fldChar w:fldCharType="end"/>
      </w:r>
    </w:p>
    <w:p w14:paraId="0158EAF0" w14:textId="77777777" w:rsidR="0037135A" w:rsidRDefault="003E1235">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_Toc53006406 \h </w:instrText>
      </w:r>
      <w:r>
        <w:fldChar w:fldCharType="separate"/>
      </w:r>
      <w:r>
        <w:t>163</w:t>
      </w:r>
      <w:r>
        <w:fldChar w:fldCharType="end"/>
      </w:r>
    </w:p>
    <w:p w14:paraId="4B39B624" w14:textId="77777777" w:rsidR="0037135A" w:rsidRDefault="003E1235">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_Toc53006407 \h </w:instrText>
      </w:r>
      <w:r>
        <w:fldChar w:fldCharType="separate"/>
      </w:r>
      <w:r>
        <w:t>163</w:t>
      </w:r>
      <w:r>
        <w:fldChar w:fldCharType="end"/>
      </w:r>
    </w:p>
    <w:p w14:paraId="000D6713" w14:textId="77777777" w:rsidR="0037135A" w:rsidRDefault="003E1235">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_Toc53006408 \h </w:instrText>
      </w:r>
      <w:r>
        <w:fldChar w:fldCharType="separate"/>
      </w:r>
      <w:r>
        <w:t>163</w:t>
      </w:r>
      <w:r>
        <w:fldChar w:fldCharType="end"/>
      </w:r>
    </w:p>
    <w:p w14:paraId="1D37FF06" w14:textId="77777777" w:rsidR="0037135A" w:rsidRDefault="003E1235">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_Toc53006409 \h </w:instrText>
      </w:r>
      <w:r>
        <w:fldChar w:fldCharType="separate"/>
      </w:r>
      <w:r>
        <w:t>164</w:t>
      </w:r>
      <w:r>
        <w:fldChar w:fldCharType="end"/>
      </w:r>
    </w:p>
    <w:p w14:paraId="083F48B9" w14:textId="77777777" w:rsidR="0037135A" w:rsidRDefault="003E1235">
      <w:pPr>
        <w:pStyle w:val="21"/>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_Toc53006410 \h </w:instrText>
      </w:r>
      <w:r>
        <w:fldChar w:fldCharType="separate"/>
      </w:r>
      <w:r>
        <w:t>164</w:t>
      </w:r>
      <w:r>
        <w:fldChar w:fldCharType="end"/>
      </w:r>
    </w:p>
    <w:p w14:paraId="7ED5A384" w14:textId="77777777" w:rsidR="0037135A" w:rsidRDefault="003E1235">
      <w:pPr>
        <w:pStyle w:val="31"/>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_Toc53006411 \h </w:instrText>
      </w:r>
      <w:r>
        <w:fldChar w:fldCharType="separate"/>
      </w:r>
      <w:r>
        <w:t>164</w:t>
      </w:r>
      <w:r>
        <w:fldChar w:fldCharType="end"/>
      </w:r>
    </w:p>
    <w:p w14:paraId="64EEF5A3" w14:textId="77777777" w:rsidR="0037135A" w:rsidRDefault="003E1235">
      <w:pPr>
        <w:pStyle w:val="40"/>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_Toc53006412 \h </w:instrText>
      </w:r>
      <w:r>
        <w:fldChar w:fldCharType="separate"/>
      </w:r>
      <w:r>
        <w:t>164</w:t>
      </w:r>
      <w:r>
        <w:fldChar w:fldCharType="end"/>
      </w:r>
    </w:p>
    <w:p w14:paraId="3E5263A1" w14:textId="77777777" w:rsidR="0037135A" w:rsidRDefault="003E1235">
      <w:pPr>
        <w:pStyle w:val="40"/>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_Toc53006413 \h </w:instrText>
      </w:r>
      <w:r>
        <w:fldChar w:fldCharType="separate"/>
      </w:r>
      <w:r>
        <w:t>164</w:t>
      </w:r>
      <w:r>
        <w:fldChar w:fldCharType="end"/>
      </w:r>
    </w:p>
    <w:p w14:paraId="79C4E32A" w14:textId="77777777" w:rsidR="0037135A" w:rsidRDefault="003E1235">
      <w:pPr>
        <w:pStyle w:val="40"/>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_Toc53006414 \h </w:instrText>
      </w:r>
      <w:r>
        <w:fldChar w:fldCharType="separate"/>
      </w:r>
      <w:r>
        <w:t>165</w:t>
      </w:r>
      <w:r>
        <w:fldChar w:fldCharType="end"/>
      </w:r>
    </w:p>
    <w:p w14:paraId="114BADA2" w14:textId="77777777" w:rsidR="0037135A" w:rsidRDefault="003E1235">
      <w:pPr>
        <w:pStyle w:val="40"/>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_Toc53006415 \h </w:instrText>
      </w:r>
      <w:r>
        <w:fldChar w:fldCharType="separate"/>
      </w:r>
      <w:r>
        <w:t>165</w:t>
      </w:r>
      <w:r>
        <w:fldChar w:fldCharType="end"/>
      </w:r>
    </w:p>
    <w:p w14:paraId="1F50DE92" w14:textId="77777777" w:rsidR="0037135A" w:rsidRDefault="003E1235">
      <w:pPr>
        <w:pStyle w:val="31"/>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_Toc53006416 \h </w:instrText>
      </w:r>
      <w:r>
        <w:fldChar w:fldCharType="separate"/>
      </w:r>
      <w:r>
        <w:t>165</w:t>
      </w:r>
      <w:r>
        <w:fldChar w:fldCharType="end"/>
      </w:r>
    </w:p>
    <w:p w14:paraId="7C773BC9" w14:textId="77777777" w:rsidR="0037135A" w:rsidRDefault="003E1235">
      <w:pPr>
        <w:pStyle w:val="40"/>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_Toc53006417 \h </w:instrText>
      </w:r>
      <w:r>
        <w:fldChar w:fldCharType="separate"/>
      </w:r>
      <w:r>
        <w:t>165</w:t>
      </w:r>
      <w:r>
        <w:fldChar w:fldCharType="end"/>
      </w:r>
    </w:p>
    <w:p w14:paraId="053D896E" w14:textId="77777777" w:rsidR="0037135A" w:rsidRDefault="003E1235">
      <w:pPr>
        <w:pStyle w:val="40"/>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_Toc53006418 \h </w:instrText>
      </w:r>
      <w:r>
        <w:fldChar w:fldCharType="separate"/>
      </w:r>
      <w:r>
        <w:t>165</w:t>
      </w:r>
      <w:r>
        <w:fldChar w:fldCharType="end"/>
      </w:r>
    </w:p>
    <w:p w14:paraId="24CDFABC" w14:textId="77777777" w:rsidR="0037135A" w:rsidRDefault="003E1235">
      <w:pPr>
        <w:pStyle w:val="31"/>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_Toc53006419 \h </w:instrText>
      </w:r>
      <w:r>
        <w:fldChar w:fldCharType="separate"/>
      </w:r>
      <w:r>
        <w:t>165</w:t>
      </w:r>
      <w:r>
        <w:fldChar w:fldCharType="end"/>
      </w:r>
    </w:p>
    <w:p w14:paraId="0D18B380" w14:textId="77777777" w:rsidR="0037135A" w:rsidRDefault="003E1235">
      <w:pPr>
        <w:pStyle w:val="40"/>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_Toc53006420 \h </w:instrText>
      </w:r>
      <w:r>
        <w:fldChar w:fldCharType="separate"/>
      </w:r>
      <w:r>
        <w:t>165</w:t>
      </w:r>
      <w:r>
        <w:fldChar w:fldCharType="end"/>
      </w:r>
    </w:p>
    <w:p w14:paraId="07AAE7A1" w14:textId="77777777" w:rsidR="0037135A" w:rsidRDefault="003E1235">
      <w:pPr>
        <w:pStyle w:val="40"/>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_Toc53006421 \h </w:instrText>
      </w:r>
      <w:r>
        <w:fldChar w:fldCharType="separate"/>
      </w:r>
      <w:r>
        <w:t>166</w:t>
      </w:r>
      <w:r>
        <w:fldChar w:fldCharType="end"/>
      </w:r>
    </w:p>
    <w:p w14:paraId="4284D2D2" w14:textId="77777777" w:rsidR="0037135A" w:rsidRDefault="003E1235">
      <w:pPr>
        <w:pStyle w:val="21"/>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UE capabilities</w:t>
      </w:r>
      <w:r>
        <w:tab/>
      </w:r>
      <w:r>
        <w:fldChar w:fldCharType="begin" w:fldLock="1"/>
      </w:r>
      <w:r>
        <w:instrText xml:space="preserve"> PAGEREF _Toc53006422 \h </w:instrText>
      </w:r>
      <w:r>
        <w:fldChar w:fldCharType="separate"/>
      </w:r>
      <w:r>
        <w:t>167</w:t>
      </w:r>
      <w:r>
        <w:fldChar w:fldCharType="end"/>
      </w:r>
    </w:p>
    <w:p w14:paraId="7C989921" w14:textId="77777777" w:rsidR="0037135A" w:rsidRDefault="003E1235">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_Toc53006423 \h </w:instrText>
      </w:r>
      <w:r>
        <w:fldChar w:fldCharType="separate"/>
      </w:r>
      <w:r>
        <w:t>167</w:t>
      </w:r>
      <w:r>
        <w:fldChar w:fldCharType="end"/>
      </w:r>
    </w:p>
    <w:p w14:paraId="053774D6" w14:textId="77777777" w:rsidR="0037135A" w:rsidRDefault="003E1235">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_Toc53006424 \h </w:instrText>
      </w:r>
      <w:r>
        <w:fldChar w:fldCharType="separate"/>
      </w:r>
      <w:r>
        <w:t>167</w:t>
      </w:r>
      <w:r>
        <w:fldChar w:fldCharType="end"/>
      </w:r>
    </w:p>
    <w:p w14:paraId="3B89F44F" w14:textId="77777777" w:rsidR="0037135A" w:rsidRDefault="003E1235">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_Toc53006425 \h </w:instrText>
      </w:r>
      <w:r>
        <w:fldChar w:fldCharType="separate"/>
      </w:r>
      <w:r>
        <w:t>167</w:t>
      </w:r>
      <w:r>
        <w:fldChar w:fldCharType="end"/>
      </w:r>
    </w:p>
    <w:p w14:paraId="366E47E0" w14:textId="77777777" w:rsidR="0037135A" w:rsidRDefault="003E1235">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_Toc53006426 \h </w:instrText>
      </w:r>
      <w:r>
        <w:fldChar w:fldCharType="separate"/>
      </w:r>
      <w:r>
        <w:t>167</w:t>
      </w:r>
      <w:r>
        <w:fldChar w:fldCharType="end"/>
      </w:r>
    </w:p>
    <w:p w14:paraId="3FC839A9" w14:textId="77777777" w:rsidR="0037135A" w:rsidRDefault="003E1235">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_Toc53006427 \h </w:instrText>
      </w:r>
      <w:r>
        <w:fldChar w:fldCharType="separate"/>
      </w:r>
      <w:r>
        <w:t>168</w:t>
      </w:r>
      <w:r>
        <w:fldChar w:fldCharType="end"/>
      </w:r>
    </w:p>
    <w:p w14:paraId="7F58E7B3" w14:textId="77777777" w:rsidR="0037135A" w:rsidRDefault="003E1235">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_Toc53006428 \h </w:instrText>
      </w:r>
      <w:r>
        <w:fldChar w:fldCharType="separate"/>
      </w:r>
      <w:r>
        <w:t>171</w:t>
      </w:r>
      <w:r>
        <w:fldChar w:fldCharType="end"/>
      </w:r>
    </w:p>
    <w:p w14:paraId="10BDC008" w14:textId="77777777" w:rsidR="0037135A" w:rsidRDefault="003E1235">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_Toc53006429 \h </w:instrText>
      </w:r>
      <w:r>
        <w:fldChar w:fldCharType="separate"/>
      </w:r>
      <w:r>
        <w:t>171</w:t>
      </w:r>
      <w:r>
        <w:fldChar w:fldCharType="end"/>
      </w:r>
    </w:p>
    <w:p w14:paraId="5A7CAC13" w14:textId="77777777" w:rsidR="0037135A" w:rsidRDefault="003E1235">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_Toc53006430 \h </w:instrText>
      </w:r>
      <w:r>
        <w:fldChar w:fldCharType="separate"/>
      </w:r>
      <w:r>
        <w:t>171</w:t>
      </w:r>
      <w:r>
        <w:fldChar w:fldCharType="end"/>
      </w:r>
    </w:p>
    <w:p w14:paraId="7BE24571" w14:textId="77777777" w:rsidR="0037135A" w:rsidRDefault="003E1235">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_Toc53006431 \h </w:instrText>
      </w:r>
      <w:r>
        <w:fldChar w:fldCharType="separate"/>
      </w:r>
      <w:r>
        <w:t>171</w:t>
      </w:r>
      <w:r>
        <w:fldChar w:fldCharType="end"/>
      </w:r>
    </w:p>
    <w:p w14:paraId="328EF983" w14:textId="77777777" w:rsidR="0037135A" w:rsidRDefault="003E1235">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_Toc53006432 \h </w:instrText>
      </w:r>
      <w:r>
        <w:fldChar w:fldCharType="separate"/>
      </w:r>
      <w:r>
        <w:t>171</w:t>
      </w:r>
      <w:r>
        <w:fldChar w:fldCharType="end"/>
      </w:r>
    </w:p>
    <w:p w14:paraId="3206DB00" w14:textId="77777777" w:rsidR="0037135A" w:rsidRDefault="003E1235">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_Toc53006433 \h </w:instrText>
      </w:r>
      <w:r>
        <w:fldChar w:fldCharType="separate"/>
      </w:r>
      <w:r>
        <w:t>171</w:t>
      </w:r>
      <w:r>
        <w:fldChar w:fldCharType="end"/>
      </w:r>
    </w:p>
    <w:p w14:paraId="4C0C629F" w14:textId="77777777" w:rsidR="0037135A" w:rsidRDefault="003E1235">
      <w:pPr>
        <w:pStyle w:val="31"/>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_Toc53006434 \h </w:instrText>
      </w:r>
      <w:r>
        <w:fldChar w:fldCharType="separate"/>
      </w:r>
      <w:r>
        <w:t>171</w:t>
      </w:r>
      <w:r>
        <w:fldChar w:fldCharType="end"/>
      </w:r>
    </w:p>
    <w:p w14:paraId="12303C84" w14:textId="77777777" w:rsidR="0037135A" w:rsidRDefault="003E1235">
      <w:pPr>
        <w:pStyle w:val="40"/>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_Toc53006435 \h </w:instrText>
      </w:r>
      <w:r>
        <w:fldChar w:fldCharType="separate"/>
      </w:r>
      <w:r>
        <w:t>171</w:t>
      </w:r>
      <w:r>
        <w:fldChar w:fldCharType="end"/>
      </w:r>
    </w:p>
    <w:p w14:paraId="5F8E43C1" w14:textId="77777777" w:rsidR="0037135A" w:rsidRDefault="003E1235">
      <w:pPr>
        <w:pStyle w:val="40"/>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_Toc53006436 \h </w:instrText>
      </w:r>
      <w:r>
        <w:fldChar w:fldCharType="separate"/>
      </w:r>
      <w:r>
        <w:t>172</w:t>
      </w:r>
      <w:r>
        <w:fldChar w:fldCharType="end"/>
      </w:r>
    </w:p>
    <w:p w14:paraId="6FCA3EF8" w14:textId="77777777" w:rsidR="0037135A" w:rsidRDefault="003E1235">
      <w:pPr>
        <w:pStyle w:val="40"/>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_Toc53006437 \h </w:instrText>
      </w:r>
      <w:r>
        <w:fldChar w:fldCharType="separate"/>
      </w:r>
      <w:r>
        <w:t>172</w:t>
      </w:r>
      <w:r>
        <w:fldChar w:fldCharType="end"/>
      </w:r>
    </w:p>
    <w:p w14:paraId="3CDE9399" w14:textId="77777777" w:rsidR="0037135A" w:rsidRDefault="003E1235">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_Toc53006438 \h </w:instrText>
      </w:r>
      <w:r>
        <w:fldChar w:fldCharType="separate"/>
      </w:r>
      <w:r>
        <w:t>172</w:t>
      </w:r>
      <w:r>
        <w:fldChar w:fldCharType="end"/>
      </w:r>
    </w:p>
    <w:p w14:paraId="41D136D0" w14:textId="77777777" w:rsidR="0037135A" w:rsidRDefault="003E1235">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_Toc53006439 \h </w:instrText>
      </w:r>
      <w:r>
        <w:fldChar w:fldCharType="separate"/>
      </w:r>
      <w:r>
        <w:t>172</w:t>
      </w:r>
      <w:r>
        <w:fldChar w:fldCharType="end"/>
      </w:r>
    </w:p>
    <w:p w14:paraId="1230A86D" w14:textId="77777777" w:rsidR="0037135A" w:rsidRDefault="003E1235">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_Toc53006440 \h </w:instrText>
      </w:r>
      <w:r>
        <w:fldChar w:fldCharType="separate"/>
      </w:r>
      <w:r>
        <w:t>172</w:t>
      </w:r>
      <w:r>
        <w:fldChar w:fldCharType="end"/>
      </w:r>
    </w:p>
    <w:p w14:paraId="6FBA0F6C" w14:textId="77777777" w:rsidR="0037135A" w:rsidRDefault="003E1235">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_Toc53006441 \h </w:instrText>
      </w:r>
      <w:r>
        <w:fldChar w:fldCharType="separate"/>
      </w:r>
      <w:r>
        <w:t>172</w:t>
      </w:r>
      <w:r>
        <w:fldChar w:fldCharType="end"/>
      </w:r>
    </w:p>
    <w:p w14:paraId="4FEE9A6B" w14:textId="77777777" w:rsidR="0037135A" w:rsidRDefault="003E1235">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_Toc53006442 \h </w:instrText>
      </w:r>
      <w:r>
        <w:fldChar w:fldCharType="separate"/>
      </w:r>
      <w:r>
        <w:t>173</w:t>
      </w:r>
      <w:r>
        <w:fldChar w:fldCharType="end"/>
      </w:r>
    </w:p>
    <w:p w14:paraId="0FA6E233" w14:textId="77777777" w:rsidR="0037135A" w:rsidRDefault="003E1235">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_Toc53006443 \h </w:instrText>
      </w:r>
      <w:r>
        <w:fldChar w:fldCharType="separate"/>
      </w:r>
      <w:r>
        <w:t>173</w:t>
      </w:r>
      <w:r>
        <w:fldChar w:fldCharType="end"/>
      </w:r>
    </w:p>
    <w:p w14:paraId="10408483" w14:textId="77777777" w:rsidR="0037135A" w:rsidRDefault="003E1235">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_Toc53006444 \h </w:instrText>
      </w:r>
      <w:r>
        <w:fldChar w:fldCharType="separate"/>
      </w:r>
      <w:r>
        <w:t>173</w:t>
      </w:r>
      <w:r>
        <w:fldChar w:fldCharType="end"/>
      </w:r>
    </w:p>
    <w:p w14:paraId="16286218" w14:textId="77777777" w:rsidR="0037135A" w:rsidRDefault="003E1235">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_Toc53006445 \h </w:instrText>
      </w:r>
      <w:r>
        <w:fldChar w:fldCharType="separate"/>
      </w:r>
      <w:r>
        <w:t>173</w:t>
      </w:r>
      <w:r>
        <w:fldChar w:fldCharType="end"/>
      </w:r>
    </w:p>
    <w:p w14:paraId="2647F7A8" w14:textId="77777777" w:rsidR="0037135A" w:rsidRDefault="003E1235">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_Toc53006446 \h </w:instrText>
      </w:r>
      <w:r>
        <w:fldChar w:fldCharType="separate"/>
      </w:r>
      <w:r>
        <w:t>173</w:t>
      </w:r>
      <w:r>
        <w:fldChar w:fldCharType="end"/>
      </w:r>
    </w:p>
    <w:p w14:paraId="31F49FB4" w14:textId="77777777" w:rsidR="0037135A" w:rsidRDefault="003E1235">
      <w:pPr>
        <w:pStyle w:val="31"/>
        <w:rPr>
          <w:rFonts w:asciiTheme="minorHAnsi" w:eastAsiaTheme="minorEastAsia" w:hAnsiTheme="minorHAnsi" w:cstheme="minorBidi"/>
          <w:sz w:val="22"/>
          <w:szCs w:val="22"/>
        </w:rPr>
      </w:pPr>
      <w:r>
        <w:rPr>
          <w:rFonts w:eastAsia="宋体"/>
        </w:rPr>
        <w:t>5.7.2b</w:t>
      </w:r>
      <w:r>
        <w:rPr>
          <w:rFonts w:asciiTheme="minorHAnsi" w:eastAsiaTheme="minorEastAsia" w:hAnsiTheme="minorHAnsi" w:cstheme="minorBidi"/>
          <w:sz w:val="22"/>
          <w:szCs w:val="22"/>
        </w:rPr>
        <w:tab/>
      </w:r>
      <w:r>
        <w:rPr>
          <w:rFonts w:eastAsia="宋体"/>
        </w:rPr>
        <w:t>UL transfer of IRAT information</w:t>
      </w:r>
      <w:r>
        <w:tab/>
      </w:r>
      <w:r>
        <w:fldChar w:fldCharType="begin" w:fldLock="1"/>
      </w:r>
      <w:r>
        <w:instrText xml:space="preserve"> PAGEREF _Toc53006447 \h </w:instrText>
      </w:r>
      <w:r>
        <w:fldChar w:fldCharType="separate"/>
      </w:r>
      <w:r>
        <w:t>174</w:t>
      </w:r>
      <w:r>
        <w:fldChar w:fldCharType="end"/>
      </w:r>
    </w:p>
    <w:p w14:paraId="109F94A9" w14:textId="77777777" w:rsidR="0037135A" w:rsidRDefault="003E1235">
      <w:pPr>
        <w:pStyle w:val="40"/>
        <w:rPr>
          <w:rFonts w:asciiTheme="minorHAnsi" w:eastAsiaTheme="minorEastAsia" w:hAnsiTheme="minorHAnsi" w:cstheme="minorBidi"/>
          <w:sz w:val="22"/>
          <w:szCs w:val="22"/>
        </w:rPr>
      </w:pPr>
      <w:r>
        <w:rPr>
          <w:rFonts w:eastAsia="宋体"/>
        </w:rPr>
        <w:t>5.7.2b.1</w:t>
      </w:r>
      <w:r>
        <w:rPr>
          <w:rFonts w:asciiTheme="minorHAnsi" w:eastAsiaTheme="minorEastAsia" w:hAnsiTheme="minorHAnsi" w:cstheme="minorBidi"/>
          <w:sz w:val="22"/>
          <w:szCs w:val="22"/>
        </w:rPr>
        <w:tab/>
      </w:r>
      <w:r>
        <w:rPr>
          <w:rFonts w:eastAsia="宋体"/>
        </w:rPr>
        <w:t>General</w:t>
      </w:r>
      <w:r>
        <w:tab/>
      </w:r>
      <w:r>
        <w:fldChar w:fldCharType="begin" w:fldLock="1"/>
      </w:r>
      <w:r>
        <w:instrText xml:space="preserve"> PAGEREF _Toc53006448 \h </w:instrText>
      </w:r>
      <w:r>
        <w:fldChar w:fldCharType="separate"/>
      </w:r>
      <w:r>
        <w:t>174</w:t>
      </w:r>
      <w:r>
        <w:fldChar w:fldCharType="end"/>
      </w:r>
    </w:p>
    <w:p w14:paraId="5516C9D2" w14:textId="77777777" w:rsidR="0037135A" w:rsidRDefault="003E1235">
      <w:pPr>
        <w:pStyle w:val="40"/>
        <w:rPr>
          <w:rFonts w:asciiTheme="minorHAnsi" w:eastAsiaTheme="minorEastAsia" w:hAnsiTheme="minorHAnsi" w:cstheme="minorBidi"/>
          <w:sz w:val="22"/>
          <w:szCs w:val="22"/>
        </w:rPr>
      </w:pPr>
      <w:r>
        <w:rPr>
          <w:rFonts w:eastAsia="宋体"/>
        </w:rPr>
        <w:t>5.7.2b.2</w:t>
      </w:r>
      <w:r>
        <w:rPr>
          <w:rFonts w:asciiTheme="minorHAnsi" w:eastAsiaTheme="minorEastAsia" w:hAnsiTheme="minorHAnsi" w:cstheme="minorBidi"/>
          <w:sz w:val="22"/>
          <w:szCs w:val="22"/>
        </w:rPr>
        <w:tab/>
      </w:r>
      <w:r>
        <w:rPr>
          <w:rFonts w:eastAsia="宋体"/>
        </w:rPr>
        <w:t>Initiation</w:t>
      </w:r>
      <w:r>
        <w:tab/>
      </w:r>
      <w:r>
        <w:fldChar w:fldCharType="begin" w:fldLock="1"/>
      </w:r>
      <w:r>
        <w:instrText xml:space="preserve"> PAGEREF _Toc53006449 \h </w:instrText>
      </w:r>
      <w:r>
        <w:fldChar w:fldCharType="separate"/>
      </w:r>
      <w:r>
        <w:t>174</w:t>
      </w:r>
      <w:r>
        <w:fldChar w:fldCharType="end"/>
      </w:r>
    </w:p>
    <w:p w14:paraId="6649607E" w14:textId="77777777" w:rsidR="0037135A" w:rsidRDefault="003E1235">
      <w:pPr>
        <w:pStyle w:val="40"/>
        <w:rPr>
          <w:rFonts w:asciiTheme="minorHAnsi" w:eastAsiaTheme="minorEastAsia" w:hAnsiTheme="minorHAnsi" w:cstheme="minorBidi"/>
          <w:sz w:val="22"/>
          <w:szCs w:val="22"/>
        </w:rPr>
      </w:pPr>
      <w:r>
        <w:rPr>
          <w:rFonts w:eastAsia="宋体"/>
        </w:rPr>
        <w:t>5.7.2b.3</w:t>
      </w:r>
      <w:r>
        <w:rPr>
          <w:rFonts w:asciiTheme="minorHAnsi" w:eastAsiaTheme="minorEastAsia" w:hAnsiTheme="minorHAnsi" w:cstheme="minorBidi"/>
          <w:sz w:val="22"/>
          <w:szCs w:val="22"/>
        </w:rPr>
        <w:tab/>
      </w:r>
      <w:r>
        <w:rPr>
          <w:rFonts w:eastAsia="宋体"/>
        </w:rPr>
        <w:t xml:space="preserve">Actions related to transmission of </w:t>
      </w:r>
      <w:r>
        <w:rPr>
          <w:rFonts w:eastAsia="宋体"/>
          <w:i/>
        </w:rPr>
        <w:t>ULInformationTransferIRAT</w:t>
      </w:r>
      <w:r>
        <w:rPr>
          <w:rFonts w:eastAsia="宋体"/>
        </w:rPr>
        <w:t xml:space="preserve"> message</w:t>
      </w:r>
      <w:r>
        <w:tab/>
      </w:r>
      <w:r>
        <w:fldChar w:fldCharType="begin" w:fldLock="1"/>
      </w:r>
      <w:r>
        <w:instrText xml:space="preserve"> PAGEREF _Toc53006450 \h </w:instrText>
      </w:r>
      <w:r>
        <w:fldChar w:fldCharType="separate"/>
      </w:r>
      <w:r>
        <w:t>174</w:t>
      </w:r>
      <w:r>
        <w:fldChar w:fldCharType="end"/>
      </w:r>
    </w:p>
    <w:p w14:paraId="2807AE7F" w14:textId="77777777" w:rsidR="0037135A" w:rsidRDefault="003E1235">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_Toc53006451 \h </w:instrText>
      </w:r>
      <w:r>
        <w:fldChar w:fldCharType="separate"/>
      </w:r>
      <w:r>
        <w:t>174</w:t>
      </w:r>
      <w:r>
        <w:fldChar w:fldCharType="end"/>
      </w:r>
    </w:p>
    <w:p w14:paraId="49BE071E" w14:textId="77777777" w:rsidR="0037135A" w:rsidRDefault="003E1235">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_Toc53006452 \h </w:instrText>
      </w:r>
      <w:r>
        <w:fldChar w:fldCharType="separate"/>
      </w:r>
      <w:r>
        <w:t>174</w:t>
      </w:r>
      <w:r>
        <w:fldChar w:fldCharType="end"/>
      </w:r>
    </w:p>
    <w:p w14:paraId="1A23E098" w14:textId="77777777" w:rsidR="0037135A" w:rsidRDefault="003E1235">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_Toc53006453 \h </w:instrText>
      </w:r>
      <w:r>
        <w:fldChar w:fldCharType="separate"/>
      </w:r>
      <w:r>
        <w:t>175</w:t>
      </w:r>
      <w:r>
        <w:fldChar w:fldCharType="end"/>
      </w:r>
    </w:p>
    <w:p w14:paraId="6D6BE0C3" w14:textId="77777777" w:rsidR="0037135A" w:rsidRDefault="003E1235">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_Toc53006454 \h </w:instrText>
      </w:r>
      <w:r>
        <w:fldChar w:fldCharType="separate"/>
      </w:r>
      <w:r>
        <w:t>175</w:t>
      </w:r>
      <w:r>
        <w:fldChar w:fldCharType="end"/>
      </w:r>
    </w:p>
    <w:p w14:paraId="5E9A85DC" w14:textId="77777777" w:rsidR="0037135A" w:rsidRDefault="003E1235">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_Toc53006455 \h </w:instrText>
      </w:r>
      <w:r>
        <w:fldChar w:fldCharType="separate"/>
      </w:r>
      <w:r>
        <w:t>176</w:t>
      </w:r>
      <w:r>
        <w:fldChar w:fldCharType="end"/>
      </w:r>
    </w:p>
    <w:p w14:paraId="690E2DD9" w14:textId="77777777" w:rsidR="0037135A" w:rsidRDefault="003E1235">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_Toc53006456 \h </w:instrText>
      </w:r>
      <w:r>
        <w:fldChar w:fldCharType="separate"/>
      </w:r>
      <w:r>
        <w:t>176</w:t>
      </w:r>
      <w:r>
        <w:fldChar w:fldCharType="end"/>
      </w:r>
    </w:p>
    <w:p w14:paraId="6001D15F" w14:textId="77777777" w:rsidR="0037135A" w:rsidRDefault="003E1235">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_Toc53006457 \h </w:instrText>
      </w:r>
      <w:r>
        <w:fldChar w:fldCharType="separate"/>
      </w:r>
      <w:r>
        <w:t>178</w:t>
      </w:r>
      <w:r>
        <w:fldChar w:fldCharType="end"/>
      </w:r>
    </w:p>
    <w:p w14:paraId="40CA06CC" w14:textId="77777777" w:rsidR="0037135A" w:rsidRDefault="003E1235">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_Toc53006458 \h </w:instrText>
      </w:r>
      <w:r>
        <w:fldChar w:fldCharType="separate"/>
      </w:r>
      <w:r>
        <w:t>178</w:t>
      </w:r>
      <w:r>
        <w:fldChar w:fldCharType="end"/>
      </w:r>
    </w:p>
    <w:p w14:paraId="21739F6C" w14:textId="77777777" w:rsidR="0037135A" w:rsidRDefault="003E1235">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_Toc53006459 \h </w:instrText>
      </w:r>
      <w:r>
        <w:fldChar w:fldCharType="separate"/>
      </w:r>
      <w:r>
        <w:t>178</w:t>
      </w:r>
      <w:r>
        <w:fldChar w:fldCharType="end"/>
      </w:r>
    </w:p>
    <w:p w14:paraId="6BB7A782" w14:textId="77777777" w:rsidR="0037135A" w:rsidRDefault="003E1235">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_Toc53006460 \h </w:instrText>
      </w:r>
      <w:r>
        <w:fldChar w:fldCharType="separate"/>
      </w:r>
      <w:r>
        <w:t>178</w:t>
      </w:r>
      <w:r>
        <w:fldChar w:fldCharType="end"/>
      </w:r>
    </w:p>
    <w:p w14:paraId="7FA205AF" w14:textId="77777777" w:rsidR="0037135A" w:rsidRDefault="003E1235">
      <w:pPr>
        <w:pStyle w:val="31"/>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_Toc53006461 \h </w:instrText>
      </w:r>
      <w:r>
        <w:fldChar w:fldCharType="separate"/>
      </w:r>
      <w:r>
        <w:t>179</w:t>
      </w:r>
      <w:r>
        <w:fldChar w:fldCharType="end"/>
      </w:r>
    </w:p>
    <w:p w14:paraId="05C0F44D" w14:textId="77777777" w:rsidR="0037135A" w:rsidRDefault="003E1235">
      <w:pPr>
        <w:pStyle w:val="40"/>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_Toc53006462 \h </w:instrText>
      </w:r>
      <w:r>
        <w:fldChar w:fldCharType="separate"/>
      </w:r>
      <w:r>
        <w:t>179</w:t>
      </w:r>
      <w:r>
        <w:fldChar w:fldCharType="end"/>
      </w:r>
    </w:p>
    <w:p w14:paraId="5668ECD6" w14:textId="77777777" w:rsidR="0037135A" w:rsidRDefault="003E1235">
      <w:pPr>
        <w:pStyle w:val="40"/>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_Toc53006463 \h </w:instrText>
      </w:r>
      <w:r>
        <w:fldChar w:fldCharType="separate"/>
      </w:r>
      <w:r>
        <w:t>179</w:t>
      </w:r>
      <w:r>
        <w:fldChar w:fldCharType="end"/>
      </w:r>
    </w:p>
    <w:p w14:paraId="1252B6CB" w14:textId="77777777" w:rsidR="0037135A" w:rsidRDefault="003E1235">
      <w:pPr>
        <w:pStyle w:val="40"/>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_Toc53006464 \h </w:instrText>
      </w:r>
      <w:r>
        <w:fldChar w:fldCharType="separate"/>
      </w:r>
      <w:r>
        <w:t>179</w:t>
      </w:r>
      <w:r>
        <w:fldChar w:fldCharType="end"/>
      </w:r>
    </w:p>
    <w:p w14:paraId="0A3B568D" w14:textId="77777777" w:rsidR="0037135A" w:rsidRDefault="003E1235">
      <w:pPr>
        <w:pStyle w:val="40"/>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_Toc53006465 \h </w:instrText>
      </w:r>
      <w:r>
        <w:fldChar w:fldCharType="separate"/>
      </w:r>
      <w:r>
        <w:t>180</w:t>
      </w:r>
      <w:r>
        <w:fldChar w:fldCharType="end"/>
      </w:r>
    </w:p>
    <w:p w14:paraId="217419AB" w14:textId="77777777" w:rsidR="0037135A" w:rsidRDefault="003E1235">
      <w:pPr>
        <w:pStyle w:val="40"/>
        <w:rPr>
          <w:rFonts w:asciiTheme="minorHAnsi" w:eastAsiaTheme="minorEastAsia" w:hAnsiTheme="minorHAnsi" w:cstheme="minorBidi"/>
          <w:sz w:val="22"/>
          <w:szCs w:val="22"/>
        </w:rPr>
      </w:pPr>
      <w:r>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_Toc53006466 \h </w:instrText>
      </w:r>
      <w:r>
        <w:fldChar w:fldCharType="separate"/>
      </w:r>
      <w:r>
        <w:t>181</w:t>
      </w:r>
      <w:r>
        <w:fldChar w:fldCharType="end"/>
      </w:r>
    </w:p>
    <w:p w14:paraId="7E0982AB" w14:textId="77777777" w:rsidR="0037135A" w:rsidRDefault="003E1235">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_Toc53006467 \h </w:instrText>
      </w:r>
      <w:r>
        <w:fldChar w:fldCharType="separate"/>
      </w:r>
      <w:r>
        <w:t>182</w:t>
      </w:r>
      <w:r>
        <w:fldChar w:fldCharType="end"/>
      </w:r>
    </w:p>
    <w:p w14:paraId="4DE6DA3F" w14:textId="77777777" w:rsidR="0037135A" w:rsidRDefault="003E1235">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_Toc53006468 \h </w:instrText>
      </w:r>
      <w:r>
        <w:fldChar w:fldCharType="separate"/>
      </w:r>
      <w:r>
        <w:t>182</w:t>
      </w:r>
      <w:r>
        <w:fldChar w:fldCharType="end"/>
      </w:r>
    </w:p>
    <w:p w14:paraId="2C4F941B" w14:textId="77777777" w:rsidR="0037135A" w:rsidRDefault="003E1235">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_Toc53006469 \h </w:instrText>
      </w:r>
      <w:r>
        <w:fldChar w:fldCharType="separate"/>
      </w:r>
      <w:r>
        <w:t>182</w:t>
      </w:r>
      <w:r>
        <w:fldChar w:fldCharType="end"/>
      </w:r>
    </w:p>
    <w:p w14:paraId="03F194E5" w14:textId="77777777" w:rsidR="0037135A" w:rsidRDefault="003E1235">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_Toc53006470 \h </w:instrText>
      </w:r>
      <w:r>
        <w:fldChar w:fldCharType="separate"/>
      </w:r>
      <w:r>
        <w:t>186</w:t>
      </w:r>
      <w:r>
        <w:fldChar w:fldCharType="end"/>
      </w:r>
    </w:p>
    <w:p w14:paraId="65E9DACC" w14:textId="77777777" w:rsidR="0037135A" w:rsidRDefault="003E1235">
      <w:pPr>
        <w:pStyle w:val="40"/>
        <w:rPr>
          <w:rFonts w:asciiTheme="minorHAnsi" w:eastAsiaTheme="minorEastAsia" w:hAnsiTheme="minorHAnsi" w:cstheme="minorBidi"/>
          <w:sz w:val="22"/>
          <w:szCs w:val="22"/>
        </w:rPr>
      </w:pPr>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asciiTheme="minorHAnsi" w:eastAsiaTheme="minorEastAsia" w:hAnsiTheme="minorHAnsi" w:cstheme="minorBidi"/>
          <w:sz w:val="22"/>
          <w:szCs w:val="22"/>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r>
        <w:tab/>
      </w:r>
      <w:r>
        <w:fldChar w:fldCharType="begin" w:fldLock="1"/>
      </w:r>
      <w:r>
        <w:instrText xml:space="preserve"> PAGEREF _Toc53006471 \h </w:instrText>
      </w:r>
      <w:r>
        <w:fldChar w:fldCharType="separate"/>
      </w:r>
      <w:r>
        <w:t>191</w:t>
      </w:r>
      <w:r>
        <w:fldChar w:fldCharType="end"/>
      </w:r>
    </w:p>
    <w:p w14:paraId="577BBA7F" w14:textId="77777777" w:rsidR="0037135A" w:rsidRDefault="003E1235">
      <w:pPr>
        <w:pStyle w:val="31"/>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_Toc53006472 \h </w:instrText>
      </w:r>
      <w:r>
        <w:fldChar w:fldCharType="separate"/>
      </w:r>
      <w:r>
        <w:t>192</w:t>
      </w:r>
      <w:r>
        <w:fldChar w:fldCharType="end"/>
      </w:r>
    </w:p>
    <w:p w14:paraId="40AE73AD" w14:textId="77777777" w:rsidR="0037135A" w:rsidRDefault="003E1235">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_Toc53006473 \h </w:instrText>
      </w:r>
      <w:r>
        <w:fldChar w:fldCharType="separate"/>
      </w:r>
      <w:r>
        <w:t>192</w:t>
      </w:r>
      <w:r>
        <w:fldChar w:fldCharType="end"/>
      </w:r>
    </w:p>
    <w:p w14:paraId="7F989002" w14:textId="77777777" w:rsidR="0037135A" w:rsidRDefault="003E1235">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_Toc53006474 \h </w:instrText>
      </w:r>
      <w:r>
        <w:fldChar w:fldCharType="separate"/>
      </w:r>
      <w:r>
        <w:t>192</w:t>
      </w:r>
      <w:r>
        <w:fldChar w:fldCharType="end"/>
      </w:r>
    </w:p>
    <w:p w14:paraId="1AD9869A" w14:textId="77777777" w:rsidR="0037135A" w:rsidRDefault="003E1235">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_Toc53006475 \h </w:instrText>
      </w:r>
      <w:r>
        <w:fldChar w:fldCharType="separate"/>
      </w:r>
      <w:r>
        <w:t>192</w:t>
      </w:r>
      <w:r>
        <w:fldChar w:fldCharType="end"/>
      </w:r>
    </w:p>
    <w:p w14:paraId="260D8EC0" w14:textId="77777777" w:rsidR="0037135A" w:rsidRDefault="003E1235">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_Toc53006476 \h </w:instrText>
      </w:r>
      <w:r>
        <w:fldChar w:fldCharType="separate"/>
      </w:r>
      <w:r>
        <w:t>192</w:t>
      </w:r>
      <w:r>
        <w:fldChar w:fldCharType="end"/>
      </w:r>
    </w:p>
    <w:p w14:paraId="712A1631" w14:textId="77777777" w:rsidR="0037135A" w:rsidRDefault="003E1235">
      <w:pPr>
        <w:pStyle w:val="31"/>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_Toc53006477 \h </w:instrText>
      </w:r>
      <w:r>
        <w:fldChar w:fldCharType="separate"/>
      </w:r>
      <w:r>
        <w:t>193</w:t>
      </w:r>
      <w:r>
        <w:fldChar w:fldCharType="end"/>
      </w:r>
    </w:p>
    <w:p w14:paraId="76A249B6" w14:textId="77777777" w:rsidR="0037135A" w:rsidRDefault="003E1235">
      <w:pPr>
        <w:pStyle w:val="40"/>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_Toc53006478 \h </w:instrText>
      </w:r>
      <w:r>
        <w:fldChar w:fldCharType="separate"/>
      </w:r>
      <w:r>
        <w:t>193</w:t>
      </w:r>
      <w:r>
        <w:fldChar w:fldCharType="end"/>
      </w:r>
    </w:p>
    <w:p w14:paraId="4AF2CB52" w14:textId="77777777" w:rsidR="0037135A" w:rsidRDefault="003E1235">
      <w:pPr>
        <w:pStyle w:val="40"/>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_Toc53006479 \h </w:instrText>
      </w:r>
      <w:r>
        <w:fldChar w:fldCharType="separate"/>
      </w:r>
      <w:r>
        <w:t>193</w:t>
      </w:r>
      <w:r>
        <w:fldChar w:fldCharType="end"/>
      </w:r>
    </w:p>
    <w:p w14:paraId="5F6EDA89" w14:textId="77777777" w:rsidR="0037135A" w:rsidRDefault="003E1235">
      <w:pPr>
        <w:pStyle w:val="40"/>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_Toc53006480 \h </w:instrText>
      </w:r>
      <w:r>
        <w:fldChar w:fldCharType="separate"/>
      </w:r>
      <w:r>
        <w:t>193</w:t>
      </w:r>
      <w:r>
        <w:fldChar w:fldCharType="end"/>
      </w:r>
    </w:p>
    <w:p w14:paraId="3AC29A21" w14:textId="77777777" w:rsidR="0037135A" w:rsidRDefault="003E1235">
      <w:pPr>
        <w:pStyle w:val="31"/>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宋体"/>
          <w:lang w:eastAsia="zh-CN"/>
        </w:rPr>
        <w:t>UL message segment transfer</w:t>
      </w:r>
      <w:r>
        <w:tab/>
      </w:r>
      <w:r>
        <w:fldChar w:fldCharType="begin" w:fldLock="1"/>
      </w:r>
      <w:r>
        <w:instrText xml:space="preserve"> PAGEREF _Toc53006481 \h </w:instrText>
      </w:r>
      <w:r>
        <w:fldChar w:fldCharType="separate"/>
      </w:r>
      <w:r>
        <w:t>193</w:t>
      </w:r>
      <w:r>
        <w:fldChar w:fldCharType="end"/>
      </w:r>
    </w:p>
    <w:p w14:paraId="569FAE17" w14:textId="77777777" w:rsidR="0037135A" w:rsidRDefault="003E1235">
      <w:pPr>
        <w:pStyle w:val="40"/>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_Toc53006482 \h </w:instrText>
      </w:r>
      <w:r>
        <w:fldChar w:fldCharType="separate"/>
      </w:r>
      <w:r>
        <w:t>193</w:t>
      </w:r>
      <w:r>
        <w:fldChar w:fldCharType="end"/>
      </w:r>
    </w:p>
    <w:p w14:paraId="46E69AD9" w14:textId="77777777" w:rsidR="0037135A" w:rsidRDefault="003E1235">
      <w:pPr>
        <w:pStyle w:val="40"/>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_Toc53006483 \h </w:instrText>
      </w:r>
      <w:r>
        <w:fldChar w:fldCharType="separate"/>
      </w:r>
      <w:r>
        <w:t>194</w:t>
      </w:r>
      <w:r>
        <w:fldChar w:fldCharType="end"/>
      </w:r>
    </w:p>
    <w:p w14:paraId="17CF3F4A" w14:textId="77777777" w:rsidR="0037135A" w:rsidRDefault="003E1235">
      <w:pPr>
        <w:pStyle w:val="40"/>
        <w:rPr>
          <w:rFonts w:asciiTheme="minorHAnsi" w:eastAsiaTheme="minorEastAsia" w:hAnsiTheme="minorHAnsi" w:cstheme="minorBidi"/>
          <w:sz w:val="22"/>
          <w:szCs w:val="22"/>
        </w:rPr>
      </w:pPr>
      <w:r>
        <w:lastRenderedPageBreak/>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_Toc53006484 \h </w:instrText>
      </w:r>
      <w:r>
        <w:fldChar w:fldCharType="separate"/>
      </w:r>
      <w:r>
        <w:t>194</w:t>
      </w:r>
      <w:r>
        <w:fldChar w:fldCharType="end"/>
      </w:r>
    </w:p>
    <w:p w14:paraId="04BBC62A" w14:textId="77777777" w:rsidR="0037135A" w:rsidRDefault="003E1235">
      <w:pPr>
        <w:pStyle w:val="31"/>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_Toc53006485 \h </w:instrText>
      </w:r>
      <w:r>
        <w:fldChar w:fldCharType="separate"/>
      </w:r>
      <w:r>
        <w:t>194</w:t>
      </w:r>
      <w:r>
        <w:fldChar w:fldCharType="end"/>
      </w:r>
    </w:p>
    <w:p w14:paraId="32ADE94A" w14:textId="77777777" w:rsidR="0037135A" w:rsidRDefault="003E1235">
      <w:pPr>
        <w:pStyle w:val="40"/>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_Toc53006486 \h </w:instrText>
      </w:r>
      <w:r>
        <w:fldChar w:fldCharType="separate"/>
      </w:r>
      <w:r>
        <w:t>194</w:t>
      </w:r>
      <w:r>
        <w:fldChar w:fldCharType="end"/>
      </w:r>
    </w:p>
    <w:p w14:paraId="54DB7FEB" w14:textId="77777777" w:rsidR="0037135A" w:rsidRDefault="003E1235">
      <w:pPr>
        <w:pStyle w:val="40"/>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_Toc53006487 \h </w:instrText>
      </w:r>
      <w:r>
        <w:fldChar w:fldCharType="separate"/>
      </w:r>
      <w:r>
        <w:t>194</w:t>
      </w:r>
      <w:r>
        <w:fldChar w:fldCharType="end"/>
      </w:r>
    </w:p>
    <w:p w14:paraId="03C73184" w14:textId="77777777" w:rsidR="0037135A" w:rsidRDefault="003E1235">
      <w:pPr>
        <w:pStyle w:val="40"/>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_Toc53006488 \h </w:instrText>
      </w:r>
      <w:r>
        <w:fldChar w:fldCharType="separate"/>
      </w:r>
      <w:r>
        <w:t>195</w:t>
      </w:r>
      <w:r>
        <w:fldChar w:fldCharType="end"/>
      </w:r>
    </w:p>
    <w:p w14:paraId="0BC351F3" w14:textId="77777777" w:rsidR="0037135A" w:rsidRDefault="003E1235">
      <w:pPr>
        <w:pStyle w:val="40"/>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_Toc53006489 \h </w:instrText>
      </w:r>
      <w:r>
        <w:fldChar w:fldCharType="separate"/>
      </w:r>
      <w:r>
        <w:t>195</w:t>
      </w:r>
      <w:r>
        <w:fldChar w:fldCharType="end"/>
      </w:r>
    </w:p>
    <w:p w14:paraId="5F2B8535" w14:textId="77777777" w:rsidR="0037135A" w:rsidRDefault="003E1235">
      <w:pPr>
        <w:pStyle w:val="40"/>
        <w:rPr>
          <w:rFonts w:asciiTheme="minorHAnsi" w:eastAsiaTheme="minorEastAsia" w:hAnsiTheme="minorHAnsi" w:cstheme="minorBidi"/>
          <w:sz w:val="22"/>
          <w:szCs w:val="22"/>
        </w:rPr>
      </w:pPr>
      <w:r>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_Toc53006490 \h </w:instrText>
      </w:r>
      <w:r>
        <w:fldChar w:fldCharType="separate"/>
      </w:r>
      <w:r>
        <w:t>197</w:t>
      </w:r>
      <w:r>
        <w:fldChar w:fldCharType="end"/>
      </w:r>
    </w:p>
    <w:p w14:paraId="23A2295B" w14:textId="77777777" w:rsidR="0037135A" w:rsidRDefault="003E1235">
      <w:pPr>
        <w:pStyle w:val="40"/>
        <w:rPr>
          <w:rFonts w:asciiTheme="minorHAnsi" w:eastAsiaTheme="minorEastAsia" w:hAnsiTheme="minorHAnsi" w:cstheme="minorBidi"/>
          <w:sz w:val="22"/>
          <w:szCs w:val="22"/>
        </w:rPr>
      </w:pPr>
      <w:r>
        <w:rPr>
          <w:rFonts w:eastAsia="Malgun Gothic"/>
          <w:lang w:eastAsia="ko-KR"/>
        </w:rPr>
        <w:t>5.7.8.4</w:t>
      </w:r>
      <w:r>
        <w:rPr>
          <w:rFonts w:asciiTheme="minorHAnsi" w:eastAsiaTheme="minorEastAsia" w:hAnsiTheme="minorHAnsi" w:cstheme="minorBidi"/>
          <w:sz w:val="22"/>
          <w:szCs w:val="22"/>
        </w:rPr>
        <w:tab/>
      </w:r>
      <w:r>
        <w:t>Cell re-selection or cell selection while T331 is running</w:t>
      </w:r>
      <w:r>
        <w:tab/>
      </w:r>
      <w:r>
        <w:fldChar w:fldCharType="begin" w:fldLock="1"/>
      </w:r>
      <w:r>
        <w:instrText xml:space="preserve"> PAGEREF _Toc53006491 \h </w:instrText>
      </w:r>
      <w:r>
        <w:fldChar w:fldCharType="separate"/>
      </w:r>
      <w:r>
        <w:t>198</w:t>
      </w:r>
      <w:r>
        <w:fldChar w:fldCharType="end"/>
      </w:r>
    </w:p>
    <w:p w14:paraId="1F195F81" w14:textId="77777777" w:rsidR="0037135A" w:rsidRDefault="003E1235">
      <w:pPr>
        <w:pStyle w:val="31"/>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_Toc53006492 \h </w:instrText>
      </w:r>
      <w:r>
        <w:fldChar w:fldCharType="separate"/>
      </w:r>
      <w:r>
        <w:t>198</w:t>
      </w:r>
      <w:r>
        <w:fldChar w:fldCharType="end"/>
      </w:r>
    </w:p>
    <w:p w14:paraId="2B718A5E" w14:textId="77777777" w:rsidR="0037135A" w:rsidRDefault="003E1235">
      <w:pPr>
        <w:pStyle w:val="40"/>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_Toc53006493 \h </w:instrText>
      </w:r>
      <w:r>
        <w:fldChar w:fldCharType="separate"/>
      </w:r>
      <w:r>
        <w:t>198</w:t>
      </w:r>
      <w:r>
        <w:fldChar w:fldCharType="end"/>
      </w:r>
    </w:p>
    <w:p w14:paraId="3DD5FBF6" w14:textId="77777777" w:rsidR="0037135A" w:rsidRDefault="003E1235">
      <w:pPr>
        <w:pStyle w:val="40"/>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_Toc53006494 \h </w:instrText>
      </w:r>
      <w:r>
        <w:fldChar w:fldCharType="separate"/>
      </w:r>
      <w:r>
        <w:t>198</w:t>
      </w:r>
      <w:r>
        <w:fldChar w:fldCharType="end"/>
      </w:r>
    </w:p>
    <w:p w14:paraId="552FCE9A" w14:textId="77777777" w:rsidR="0037135A" w:rsidRDefault="003E1235">
      <w:pPr>
        <w:pStyle w:val="31"/>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_Toc53006495 \h </w:instrText>
      </w:r>
      <w:r>
        <w:fldChar w:fldCharType="separate"/>
      </w:r>
      <w:r>
        <w:t>199</w:t>
      </w:r>
      <w:r>
        <w:fldChar w:fldCharType="end"/>
      </w:r>
    </w:p>
    <w:p w14:paraId="2615D9AA" w14:textId="77777777" w:rsidR="0037135A" w:rsidRDefault="003E1235">
      <w:pPr>
        <w:pStyle w:val="40"/>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_Toc53006496 \h </w:instrText>
      </w:r>
      <w:r>
        <w:fldChar w:fldCharType="separate"/>
      </w:r>
      <w:r>
        <w:t>199</w:t>
      </w:r>
      <w:r>
        <w:fldChar w:fldCharType="end"/>
      </w:r>
    </w:p>
    <w:p w14:paraId="2F4C21EE" w14:textId="77777777" w:rsidR="0037135A" w:rsidRDefault="003E1235">
      <w:pPr>
        <w:pStyle w:val="40"/>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_Toc53006497 \h </w:instrText>
      </w:r>
      <w:r>
        <w:fldChar w:fldCharType="separate"/>
      </w:r>
      <w:r>
        <w:t>199</w:t>
      </w:r>
      <w:r>
        <w:fldChar w:fldCharType="end"/>
      </w:r>
    </w:p>
    <w:p w14:paraId="16BE72C4" w14:textId="77777777" w:rsidR="0037135A" w:rsidRDefault="003E1235">
      <w:pPr>
        <w:pStyle w:val="40"/>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_Toc53006498 \h </w:instrText>
      </w:r>
      <w:r>
        <w:fldChar w:fldCharType="separate"/>
      </w:r>
      <w:r>
        <w:t>199</w:t>
      </w:r>
      <w:r>
        <w:fldChar w:fldCharType="end"/>
      </w:r>
    </w:p>
    <w:p w14:paraId="234591BC" w14:textId="77777777" w:rsidR="0037135A" w:rsidRDefault="003E1235">
      <w:pPr>
        <w:pStyle w:val="40"/>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_Toc53006499 \h </w:instrText>
      </w:r>
      <w:r>
        <w:fldChar w:fldCharType="separate"/>
      </w:r>
      <w:r>
        <w:t>201</w:t>
      </w:r>
      <w:r>
        <w:fldChar w:fldCharType="end"/>
      </w:r>
    </w:p>
    <w:p w14:paraId="3EF4AC8B" w14:textId="77777777" w:rsidR="0037135A" w:rsidRDefault="003E1235">
      <w:pPr>
        <w:pStyle w:val="40"/>
        <w:rPr>
          <w:rFonts w:asciiTheme="minorHAnsi" w:eastAsiaTheme="minorEastAsia" w:hAnsiTheme="minorHAnsi" w:cstheme="minorBidi"/>
          <w:sz w:val="22"/>
          <w:szCs w:val="22"/>
        </w:rPr>
      </w:pPr>
      <w:r>
        <w:t>5.7.10.</w:t>
      </w:r>
      <w:r>
        <w:rPr>
          <w:rFonts w:eastAsia="宋体"/>
          <w:lang w:eastAsia="zh-CN"/>
        </w:rPr>
        <w:t>5</w:t>
      </w:r>
      <w:r>
        <w:rPr>
          <w:rFonts w:asciiTheme="minorHAnsi" w:eastAsiaTheme="minorEastAsia" w:hAnsiTheme="minorHAnsi" w:cstheme="minorBidi"/>
          <w:sz w:val="22"/>
          <w:szCs w:val="22"/>
        </w:rPr>
        <w:tab/>
      </w:r>
      <w:r>
        <w:rPr>
          <w:rFonts w:eastAsia="宋体"/>
          <w:lang w:eastAsia="zh-CN"/>
        </w:rPr>
        <w:t>RA information determination for RA report and RLF report</w:t>
      </w:r>
      <w:r>
        <w:tab/>
      </w:r>
      <w:r>
        <w:fldChar w:fldCharType="begin" w:fldLock="1"/>
      </w:r>
      <w:r>
        <w:instrText xml:space="preserve"> PAGEREF _Toc53006500 \h </w:instrText>
      </w:r>
      <w:r>
        <w:fldChar w:fldCharType="separate"/>
      </w:r>
      <w:r>
        <w:t>201</w:t>
      </w:r>
      <w:r>
        <w:fldChar w:fldCharType="end"/>
      </w:r>
    </w:p>
    <w:p w14:paraId="4B8C22C4" w14:textId="77777777" w:rsidR="0037135A" w:rsidRDefault="003E1235">
      <w:pPr>
        <w:pStyle w:val="31"/>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_Toc53006501 \h </w:instrText>
      </w:r>
      <w:r>
        <w:fldChar w:fldCharType="separate"/>
      </w:r>
      <w:r>
        <w:t>203</w:t>
      </w:r>
      <w:r>
        <w:fldChar w:fldCharType="end"/>
      </w:r>
    </w:p>
    <w:p w14:paraId="5A1EA3FA" w14:textId="77777777" w:rsidR="0037135A" w:rsidRDefault="003E1235">
      <w:pPr>
        <w:pStyle w:val="40"/>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_Toc53006502 \h </w:instrText>
      </w:r>
      <w:r>
        <w:fldChar w:fldCharType="separate"/>
      </w:r>
      <w:r>
        <w:t>203</w:t>
      </w:r>
      <w:r>
        <w:fldChar w:fldCharType="end"/>
      </w:r>
    </w:p>
    <w:p w14:paraId="64858170" w14:textId="77777777" w:rsidR="0037135A" w:rsidRDefault="003E1235">
      <w:pPr>
        <w:pStyle w:val="40"/>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_Toc53006503 \h </w:instrText>
      </w:r>
      <w:r>
        <w:fldChar w:fldCharType="separate"/>
      </w:r>
      <w:r>
        <w:t>203</w:t>
      </w:r>
      <w:r>
        <w:fldChar w:fldCharType="end"/>
      </w:r>
    </w:p>
    <w:p w14:paraId="70C39ACC" w14:textId="77777777" w:rsidR="0037135A" w:rsidRDefault="003E1235">
      <w:pPr>
        <w:pStyle w:val="40"/>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_Toc53006504 \h </w:instrText>
      </w:r>
      <w:r>
        <w:fldChar w:fldCharType="separate"/>
      </w:r>
      <w:r>
        <w:t>203</w:t>
      </w:r>
      <w:r>
        <w:fldChar w:fldCharType="end"/>
      </w:r>
    </w:p>
    <w:p w14:paraId="1B1680A5" w14:textId="77777777" w:rsidR="0037135A" w:rsidRDefault="003E1235">
      <w:pPr>
        <w:pStyle w:val="21"/>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_Toc53006505 \h </w:instrText>
      </w:r>
      <w:r>
        <w:fldChar w:fldCharType="separate"/>
      </w:r>
      <w:r>
        <w:t>204</w:t>
      </w:r>
      <w:r>
        <w:fldChar w:fldCharType="end"/>
      </w:r>
    </w:p>
    <w:p w14:paraId="4951E939" w14:textId="77777777" w:rsidR="0037135A" w:rsidRDefault="003E1235">
      <w:pPr>
        <w:pStyle w:val="31"/>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_Toc53006506 \h </w:instrText>
      </w:r>
      <w:r>
        <w:fldChar w:fldCharType="separate"/>
      </w:r>
      <w:r>
        <w:t>204</w:t>
      </w:r>
      <w:r>
        <w:fldChar w:fldCharType="end"/>
      </w:r>
    </w:p>
    <w:p w14:paraId="666CFAC8" w14:textId="77777777" w:rsidR="0037135A" w:rsidRDefault="003E1235">
      <w:pPr>
        <w:pStyle w:val="31"/>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_Toc53006507 \h </w:instrText>
      </w:r>
      <w:r>
        <w:fldChar w:fldCharType="separate"/>
      </w:r>
      <w:r>
        <w:t>205</w:t>
      </w:r>
      <w:r>
        <w:fldChar w:fldCharType="end"/>
      </w:r>
    </w:p>
    <w:p w14:paraId="7DDDCB01" w14:textId="77777777" w:rsidR="0037135A" w:rsidRDefault="003E1235">
      <w:pPr>
        <w:pStyle w:val="31"/>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_Toc53006508 \h </w:instrText>
      </w:r>
      <w:r>
        <w:fldChar w:fldCharType="separate"/>
      </w:r>
      <w:r>
        <w:t>205</w:t>
      </w:r>
      <w:r>
        <w:fldChar w:fldCharType="end"/>
      </w:r>
    </w:p>
    <w:p w14:paraId="40C1EB56" w14:textId="77777777" w:rsidR="0037135A" w:rsidRDefault="003E1235">
      <w:pPr>
        <w:pStyle w:val="40"/>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_Toc53006509 \h </w:instrText>
      </w:r>
      <w:r>
        <w:fldChar w:fldCharType="separate"/>
      </w:r>
      <w:r>
        <w:t>205</w:t>
      </w:r>
      <w:r>
        <w:fldChar w:fldCharType="end"/>
      </w:r>
    </w:p>
    <w:p w14:paraId="6A6E1363" w14:textId="77777777" w:rsidR="0037135A" w:rsidRDefault="003E1235">
      <w:pPr>
        <w:pStyle w:val="40"/>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_Toc53006510 \h </w:instrText>
      </w:r>
      <w:r>
        <w:fldChar w:fldCharType="separate"/>
      </w:r>
      <w:r>
        <w:t>206</w:t>
      </w:r>
      <w:r>
        <w:fldChar w:fldCharType="end"/>
      </w:r>
    </w:p>
    <w:p w14:paraId="1BEAB24E" w14:textId="77777777" w:rsidR="0037135A" w:rsidRDefault="003E1235">
      <w:pPr>
        <w:pStyle w:val="40"/>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_Toc53006511 \h </w:instrText>
      </w:r>
      <w:r>
        <w:fldChar w:fldCharType="separate"/>
      </w:r>
      <w:r>
        <w:t>207</w:t>
      </w:r>
      <w:r>
        <w:fldChar w:fldCharType="end"/>
      </w:r>
    </w:p>
    <w:p w14:paraId="15C71F0C" w14:textId="77777777" w:rsidR="0037135A" w:rsidRDefault="003E1235">
      <w:pPr>
        <w:pStyle w:val="31"/>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_Toc53006512 \h </w:instrText>
      </w:r>
      <w:r>
        <w:fldChar w:fldCharType="separate"/>
      </w:r>
      <w:r>
        <w:t>208</w:t>
      </w:r>
      <w:r>
        <w:fldChar w:fldCharType="end"/>
      </w:r>
    </w:p>
    <w:p w14:paraId="12FED87E" w14:textId="77777777" w:rsidR="0037135A" w:rsidRDefault="003E1235">
      <w:pPr>
        <w:pStyle w:val="31"/>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_Toc53006513 \h </w:instrText>
      </w:r>
      <w:r>
        <w:fldChar w:fldCharType="separate"/>
      </w:r>
      <w:r>
        <w:t>208</w:t>
      </w:r>
      <w:r>
        <w:fldChar w:fldCharType="end"/>
      </w:r>
    </w:p>
    <w:p w14:paraId="55C4180A" w14:textId="77777777" w:rsidR="0037135A" w:rsidRDefault="003E1235">
      <w:pPr>
        <w:pStyle w:val="40"/>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_Toc53006514 \h </w:instrText>
      </w:r>
      <w:r>
        <w:fldChar w:fldCharType="separate"/>
      </w:r>
      <w:r>
        <w:t>208</w:t>
      </w:r>
      <w:r>
        <w:fldChar w:fldCharType="end"/>
      </w:r>
    </w:p>
    <w:p w14:paraId="5EDB0F4C" w14:textId="77777777" w:rsidR="0037135A" w:rsidRDefault="003E1235">
      <w:pPr>
        <w:pStyle w:val="40"/>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_Toc53006515 \h </w:instrText>
      </w:r>
      <w:r>
        <w:fldChar w:fldCharType="separate"/>
      </w:r>
      <w:r>
        <w:t>208</w:t>
      </w:r>
      <w:r>
        <w:fldChar w:fldCharType="end"/>
      </w:r>
    </w:p>
    <w:p w14:paraId="14E6C462" w14:textId="77777777" w:rsidR="0037135A" w:rsidRDefault="003E1235">
      <w:pPr>
        <w:pStyle w:val="40"/>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_Toc53006516 \h </w:instrText>
      </w:r>
      <w:r>
        <w:fldChar w:fldCharType="separate"/>
      </w:r>
      <w:r>
        <w:t>209</w:t>
      </w:r>
      <w:r>
        <w:fldChar w:fldCharType="end"/>
      </w:r>
    </w:p>
    <w:p w14:paraId="74089B0C" w14:textId="77777777" w:rsidR="0037135A" w:rsidRDefault="003E1235">
      <w:pPr>
        <w:pStyle w:val="31"/>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_Toc53006517 \h </w:instrText>
      </w:r>
      <w:r>
        <w:fldChar w:fldCharType="separate"/>
      </w:r>
      <w:r>
        <w:t>210</w:t>
      </w:r>
      <w:r>
        <w:fldChar w:fldCharType="end"/>
      </w:r>
    </w:p>
    <w:p w14:paraId="09310516" w14:textId="77777777" w:rsidR="0037135A" w:rsidRDefault="003E1235">
      <w:pPr>
        <w:pStyle w:val="40"/>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_Toc53006518 \h </w:instrText>
      </w:r>
      <w:r>
        <w:fldChar w:fldCharType="separate"/>
      </w:r>
      <w:r>
        <w:t>210</w:t>
      </w:r>
      <w:r>
        <w:fldChar w:fldCharType="end"/>
      </w:r>
    </w:p>
    <w:p w14:paraId="389CDBDC" w14:textId="77777777" w:rsidR="0037135A" w:rsidRDefault="003E1235">
      <w:pPr>
        <w:pStyle w:val="40"/>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_Toc53006519 \h </w:instrText>
      </w:r>
      <w:r>
        <w:fldChar w:fldCharType="separate"/>
      </w:r>
      <w:r>
        <w:t>211</w:t>
      </w:r>
      <w:r>
        <w:fldChar w:fldCharType="end"/>
      </w:r>
    </w:p>
    <w:p w14:paraId="74AB499B" w14:textId="77777777" w:rsidR="0037135A" w:rsidRDefault="003E1235">
      <w:pPr>
        <w:pStyle w:val="31"/>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_Toc53006520 \h </w:instrText>
      </w:r>
      <w:r>
        <w:fldChar w:fldCharType="separate"/>
      </w:r>
      <w:r>
        <w:t>211</w:t>
      </w:r>
      <w:r>
        <w:fldChar w:fldCharType="end"/>
      </w:r>
    </w:p>
    <w:p w14:paraId="6A33B279" w14:textId="77777777" w:rsidR="0037135A" w:rsidRDefault="003E1235">
      <w:pPr>
        <w:pStyle w:val="40"/>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_Toc53006521 \h </w:instrText>
      </w:r>
      <w:r>
        <w:fldChar w:fldCharType="separate"/>
      </w:r>
      <w:r>
        <w:t>211</w:t>
      </w:r>
      <w:r>
        <w:fldChar w:fldCharType="end"/>
      </w:r>
    </w:p>
    <w:p w14:paraId="5C52ACD7" w14:textId="77777777" w:rsidR="0037135A" w:rsidRDefault="003E1235">
      <w:pPr>
        <w:pStyle w:val="40"/>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_Toc53006522 \h </w:instrText>
      </w:r>
      <w:r>
        <w:fldChar w:fldCharType="separate"/>
      </w:r>
      <w:r>
        <w:t>211</w:t>
      </w:r>
      <w:r>
        <w:fldChar w:fldCharType="end"/>
      </w:r>
    </w:p>
    <w:p w14:paraId="6ABD889F" w14:textId="77777777" w:rsidR="0037135A" w:rsidRDefault="003E1235">
      <w:pPr>
        <w:pStyle w:val="40"/>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_Toc53006523 \h </w:instrText>
      </w:r>
      <w:r>
        <w:fldChar w:fldCharType="separate"/>
      </w:r>
      <w:r>
        <w:t>213</w:t>
      </w:r>
      <w:r>
        <w:fldChar w:fldCharType="end"/>
      </w:r>
    </w:p>
    <w:p w14:paraId="042F37C6" w14:textId="77777777" w:rsidR="0037135A" w:rsidRDefault="003E1235">
      <w:pPr>
        <w:pStyle w:val="31"/>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_Toc53006524 \h </w:instrText>
      </w:r>
      <w:r>
        <w:fldChar w:fldCharType="separate"/>
      </w:r>
      <w:r>
        <w:t>214</w:t>
      </w:r>
      <w:r>
        <w:fldChar w:fldCharType="end"/>
      </w:r>
    </w:p>
    <w:p w14:paraId="227B4BA6" w14:textId="77777777" w:rsidR="0037135A" w:rsidRDefault="003E1235">
      <w:pPr>
        <w:pStyle w:val="31"/>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_Toc53006525 \h </w:instrText>
      </w:r>
      <w:r>
        <w:fldChar w:fldCharType="separate"/>
      </w:r>
      <w:r>
        <w:t>214</w:t>
      </w:r>
      <w:r>
        <w:fldChar w:fldCharType="end"/>
      </w:r>
    </w:p>
    <w:p w14:paraId="6F11D2EE" w14:textId="77777777" w:rsidR="0037135A" w:rsidRDefault="003E1235">
      <w:pPr>
        <w:pStyle w:val="31"/>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等线" w:eastAsia="等线" w:hAnsi="等线"/>
          <w:lang w:eastAsia="zh-CN"/>
        </w:rPr>
        <w:t xml:space="preserve"> </w:t>
      </w:r>
      <w:r>
        <w:t>RRC procedure</w:t>
      </w:r>
      <w:r>
        <w:tab/>
      </w:r>
      <w:r>
        <w:fldChar w:fldCharType="begin" w:fldLock="1"/>
      </w:r>
      <w:r>
        <w:instrText xml:space="preserve"> PAGEREF _Toc53006526 \h </w:instrText>
      </w:r>
      <w:r>
        <w:fldChar w:fldCharType="separate"/>
      </w:r>
      <w:r>
        <w:t>216</w:t>
      </w:r>
      <w:r>
        <w:fldChar w:fldCharType="end"/>
      </w:r>
    </w:p>
    <w:p w14:paraId="19D5D412" w14:textId="77777777" w:rsidR="0037135A" w:rsidRDefault="003E1235">
      <w:pPr>
        <w:pStyle w:val="40"/>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_Toc53006527 \h </w:instrText>
      </w:r>
      <w:r>
        <w:fldChar w:fldCharType="separate"/>
      </w:r>
      <w:r>
        <w:t>216</w:t>
      </w:r>
      <w:r>
        <w:fldChar w:fldCharType="end"/>
      </w:r>
    </w:p>
    <w:p w14:paraId="3B3587B0" w14:textId="77777777" w:rsidR="0037135A" w:rsidRDefault="003E1235">
      <w:pPr>
        <w:pStyle w:val="50"/>
        <w:rPr>
          <w:rFonts w:asciiTheme="minorHAnsi" w:eastAsiaTheme="minorEastAsia" w:hAnsiTheme="minorHAnsi" w:cstheme="minorBidi"/>
          <w:sz w:val="22"/>
          <w:szCs w:val="22"/>
        </w:rPr>
      </w:pPr>
      <w:r>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_Toc53006528 \h </w:instrText>
      </w:r>
      <w:r>
        <w:fldChar w:fldCharType="separate"/>
      </w:r>
      <w:r>
        <w:t>216</w:t>
      </w:r>
      <w:r>
        <w:fldChar w:fldCharType="end"/>
      </w:r>
    </w:p>
    <w:p w14:paraId="0FA339EA" w14:textId="77777777" w:rsidR="0037135A" w:rsidRDefault="003E1235">
      <w:pPr>
        <w:pStyle w:val="50"/>
        <w:rPr>
          <w:rFonts w:asciiTheme="minorHAnsi" w:eastAsiaTheme="minorEastAsia" w:hAnsiTheme="minorHAnsi" w:cstheme="minorBidi"/>
          <w:sz w:val="22"/>
          <w:szCs w:val="22"/>
        </w:rPr>
      </w:pPr>
      <w:r>
        <w:rPr>
          <w:lang w:eastAsia="ko-KR"/>
        </w:rP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_Toc53006529 \h </w:instrText>
      </w:r>
      <w:r>
        <w:fldChar w:fldCharType="separate"/>
      </w:r>
      <w:r>
        <w:t>216</w:t>
      </w:r>
      <w:r>
        <w:fldChar w:fldCharType="end"/>
      </w:r>
    </w:p>
    <w:p w14:paraId="03F18AB9" w14:textId="77777777" w:rsidR="0037135A" w:rsidRDefault="003E1235">
      <w:pPr>
        <w:pStyle w:val="50"/>
        <w:rPr>
          <w:rFonts w:asciiTheme="minorHAnsi" w:eastAsiaTheme="minorEastAsia" w:hAnsiTheme="minorHAnsi" w:cstheme="minorBidi"/>
          <w:sz w:val="22"/>
          <w:szCs w:val="22"/>
        </w:rPr>
      </w:pPr>
      <w:r>
        <w:rPr>
          <w:rFonts w:eastAsia="MS Mincho"/>
        </w:rPr>
        <w:t>5.8.9.1.3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_Toc53006530 \h </w:instrText>
      </w:r>
      <w:r>
        <w:fldChar w:fldCharType="separate"/>
      </w:r>
      <w:r>
        <w:t>217</w:t>
      </w:r>
      <w:r>
        <w:fldChar w:fldCharType="end"/>
      </w:r>
    </w:p>
    <w:p w14:paraId="64637DF9" w14:textId="77777777" w:rsidR="0037135A" w:rsidRDefault="003E1235">
      <w:pPr>
        <w:pStyle w:val="50"/>
        <w:rPr>
          <w:rFonts w:asciiTheme="minorHAnsi" w:eastAsiaTheme="minorEastAsia" w:hAnsiTheme="minorHAnsi" w:cstheme="minorBidi"/>
          <w:sz w:val="22"/>
          <w:szCs w:val="22"/>
        </w:rPr>
      </w:pPr>
      <w:r>
        <w:rPr>
          <w:rFonts w:eastAsia="MS Mincho"/>
        </w:rPr>
        <w:t>5.8.9.1.4</w:t>
      </w:r>
      <w:r>
        <w:rPr>
          <w:rFonts w:asciiTheme="minorHAnsi" w:eastAsiaTheme="minorEastAsia" w:hAnsiTheme="minorHAnsi" w:cstheme="minorBidi"/>
          <w:sz w:val="22"/>
          <w:szCs w:val="22"/>
        </w:rPr>
        <w:tab/>
      </w:r>
      <w:r>
        <w:rPr>
          <w:rFonts w:eastAsia="MS Mincho"/>
        </w:rPr>
        <w:t>Void</w:t>
      </w:r>
      <w:r>
        <w:tab/>
      </w:r>
      <w:r>
        <w:fldChar w:fldCharType="begin" w:fldLock="1"/>
      </w:r>
      <w:r>
        <w:instrText xml:space="preserve"> PAGEREF _Toc53006531 \h </w:instrText>
      </w:r>
      <w:r>
        <w:fldChar w:fldCharType="separate"/>
      </w:r>
      <w:r>
        <w:t>218</w:t>
      </w:r>
      <w:r>
        <w:fldChar w:fldCharType="end"/>
      </w:r>
    </w:p>
    <w:p w14:paraId="57E49E16" w14:textId="77777777" w:rsidR="0037135A" w:rsidRDefault="003E1235">
      <w:pPr>
        <w:pStyle w:val="50"/>
        <w:rPr>
          <w:rFonts w:asciiTheme="minorHAnsi" w:eastAsiaTheme="minorEastAsia" w:hAnsiTheme="minorHAnsi" w:cstheme="minorBidi"/>
          <w:sz w:val="22"/>
          <w:szCs w:val="22"/>
        </w:rPr>
      </w:pPr>
      <w:r>
        <w:rPr>
          <w:rFonts w:eastAsia="MS Mincho"/>
        </w:rPr>
        <w:t>5.8.9.1.5</w:t>
      </w:r>
      <w:r>
        <w:rPr>
          <w:rFonts w:asciiTheme="minorHAnsi" w:eastAsiaTheme="minorEastAsia" w:hAnsiTheme="minorHAnsi" w:cstheme="minorBidi"/>
          <w:sz w:val="22"/>
          <w:szCs w:val="22"/>
        </w:rPr>
        <w:tab/>
      </w:r>
      <w:r>
        <w:rPr>
          <w:rFonts w:eastAsia="MS Mincho"/>
        </w:rPr>
        <w:t>Void</w:t>
      </w:r>
      <w:r>
        <w:tab/>
      </w:r>
      <w:r>
        <w:fldChar w:fldCharType="begin" w:fldLock="1"/>
      </w:r>
      <w:r>
        <w:instrText xml:space="preserve"> PAGEREF _Toc53006532 \h </w:instrText>
      </w:r>
      <w:r>
        <w:fldChar w:fldCharType="separate"/>
      </w:r>
      <w:r>
        <w:t>218</w:t>
      </w:r>
      <w:r>
        <w:fldChar w:fldCharType="end"/>
      </w:r>
    </w:p>
    <w:p w14:paraId="789189A8" w14:textId="77777777" w:rsidR="0037135A" w:rsidRDefault="003E1235">
      <w:pPr>
        <w:pStyle w:val="50"/>
        <w:rPr>
          <w:rFonts w:asciiTheme="minorHAnsi" w:eastAsiaTheme="minorEastAsia" w:hAnsiTheme="minorHAnsi" w:cstheme="minorBidi"/>
          <w:sz w:val="22"/>
          <w:szCs w:val="22"/>
        </w:rPr>
      </w:pPr>
      <w:r>
        <w:rPr>
          <w:rFonts w:eastAsia="MS Mincho"/>
        </w:rPr>
        <w:t>5.8.9.1.6</w:t>
      </w:r>
      <w:r>
        <w:rPr>
          <w:rFonts w:asciiTheme="minorHAnsi" w:eastAsiaTheme="minorEastAsia" w:hAnsiTheme="minorHAnsi" w:cstheme="minorBidi"/>
          <w:sz w:val="22"/>
          <w:szCs w:val="22"/>
        </w:rPr>
        <w:tab/>
      </w:r>
      <w:r>
        <w:rPr>
          <w:rFonts w:eastAsia="MS Mincho"/>
        </w:rPr>
        <w:t>Void</w:t>
      </w:r>
      <w:r>
        <w:tab/>
      </w:r>
      <w:r>
        <w:fldChar w:fldCharType="begin" w:fldLock="1"/>
      </w:r>
      <w:r>
        <w:instrText xml:space="preserve"> PAGEREF _Toc53006533 \h </w:instrText>
      </w:r>
      <w:r>
        <w:fldChar w:fldCharType="separate"/>
      </w:r>
      <w:r>
        <w:t>218</w:t>
      </w:r>
      <w:r>
        <w:fldChar w:fldCharType="end"/>
      </w:r>
    </w:p>
    <w:p w14:paraId="025ADFCE" w14:textId="77777777" w:rsidR="0037135A" w:rsidRDefault="003E1235">
      <w:pPr>
        <w:pStyle w:val="50"/>
        <w:rPr>
          <w:rFonts w:asciiTheme="minorHAnsi" w:eastAsiaTheme="minorEastAsia" w:hAnsiTheme="minorHAnsi" w:cstheme="minorBidi"/>
          <w:sz w:val="22"/>
          <w:szCs w:val="22"/>
        </w:rPr>
      </w:pPr>
      <w:r>
        <w:rPr>
          <w:rFonts w:eastAsia="MS Mincho"/>
        </w:rPr>
        <w:t>5.8.9.1.7</w:t>
      </w:r>
      <w:r>
        <w:rPr>
          <w:rFonts w:asciiTheme="minorHAnsi" w:eastAsiaTheme="minorEastAsia" w:hAnsiTheme="minorHAnsi" w:cstheme="minorBidi"/>
          <w:sz w:val="22"/>
          <w:szCs w:val="22"/>
        </w:rPr>
        <w:tab/>
      </w:r>
      <w:r>
        <w:rPr>
          <w:rFonts w:eastAsia="MS Mincho"/>
        </w:rPr>
        <w:t>Void</w:t>
      </w:r>
      <w:r>
        <w:tab/>
      </w:r>
      <w:r>
        <w:fldChar w:fldCharType="begin" w:fldLock="1"/>
      </w:r>
      <w:r>
        <w:instrText xml:space="preserve"> PAGEREF _Toc53006534 \h </w:instrText>
      </w:r>
      <w:r>
        <w:fldChar w:fldCharType="separate"/>
      </w:r>
      <w:r>
        <w:t>218</w:t>
      </w:r>
      <w:r>
        <w:fldChar w:fldCharType="end"/>
      </w:r>
    </w:p>
    <w:p w14:paraId="7348995B" w14:textId="77777777" w:rsidR="0037135A" w:rsidRDefault="003E1235">
      <w:pPr>
        <w:pStyle w:val="50"/>
        <w:rPr>
          <w:rFonts w:asciiTheme="minorHAnsi" w:eastAsiaTheme="minorEastAsia" w:hAnsiTheme="minorHAnsi" w:cstheme="minorBidi"/>
          <w:sz w:val="22"/>
          <w:szCs w:val="22"/>
        </w:rPr>
      </w:pPr>
      <w:r>
        <w:rPr>
          <w:rFonts w:eastAsia="MS Mincho"/>
        </w:rPr>
        <w:t>5.8.9.1.8</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_Toc53006535 \h </w:instrText>
      </w:r>
      <w:r>
        <w:fldChar w:fldCharType="separate"/>
      </w:r>
      <w:r>
        <w:t>218</w:t>
      </w:r>
      <w:r>
        <w:fldChar w:fldCharType="end"/>
      </w:r>
    </w:p>
    <w:p w14:paraId="433028C1" w14:textId="77777777" w:rsidR="0037135A" w:rsidRDefault="003E1235">
      <w:pPr>
        <w:pStyle w:val="50"/>
        <w:rPr>
          <w:rFonts w:asciiTheme="minorHAnsi" w:eastAsiaTheme="minorEastAsia" w:hAnsiTheme="minorHAnsi" w:cstheme="minorBidi"/>
          <w:sz w:val="22"/>
          <w:szCs w:val="22"/>
        </w:rPr>
      </w:pPr>
      <w:r>
        <w:rPr>
          <w:rFonts w:eastAsia="MS Mincho"/>
        </w:rPr>
        <w:t>5.8.9.1.9</w:t>
      </w:r>
      <w:r>
        <w:rPr>
          <w:rFonts w:asciiTheme="minorHAnsi" w:eastAsiaTheme="minorEastAsia"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_Toc53006536 \h </w:instrText>
      </w:r>
      <w:r>
        <w:fldChar w:fldCharType="separate"/>
      </w:r>
      <w:r>
        <w:t>218</w:t>
      </w:r>
      <w:r>
        <w:fldChar w:fldCharType="end"/>
      </w:r>
    </w:p>
    <w:p w14:paraId="299845DD" w14:textId="77777777" w:rsidR="0037135A" w:rsidRDefault="003E1235">
      <w:pPr>
        <w:pStyle w:val="40"/>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_Toc53006537 \h </w:instrText>
      </w:r>
      <w:r>
        <w:fldChar w:fldCharType="separate"/>
      </w:r>
      <w:r>
        <w:t>219</w:t>
      </w:r>
      <w:r>
        <w:fldChar w:fldCharType="end"/>
      </w:r>
    </w:p>
    <w:p w14:paraId="51BCE947" w14:textId="77777777" w:rsidR="0037135A" w:rsidRDefault="003E1235">
      <w:pPr>
        <w:pStyle w:val="50"/>
        <w:rPr>
          <w:rFonts w:asciiTheme="minorHAnsi" w:eastAsiaTheme="minorEastAsia" w:hAnsiTheme="minorHAnsi" w:cstheme="minorBidi"/>
          <w:sz w:val="22"/>
          <w:szCs w:val="22"/>
        </w:rPr>
      </w:pPr>
      <w:r>
        <w:rPr>
          <w:rFonts w:eastAsia="MS Mincho"/>
        </w:rPr>
        <w:t>5.8.9.1a.1</w:t>
      </w:r>
      <w:r>
        <w:rPr>
          <w:rFonts w:asciiTheme="minorHAnsi" w:eastAsiaTheme="minorEastAsia" w:hAnsiTheme="minorHAnsi" w:cstheme="minorBidi"/>
          <w:sz w:val="22"/>
          <w:szCs w:val="22"/>
        </w:rPr>
        <w:tab/>
      </w:r>
      <w:r>
        <w:rPr>
          <w:rFonts w:eastAsia="MS Mincho"/>
        </w:rPr>
        <w:t>Sidelink DRB release</w:t>
      </w:r>
      <w:r>
        <w:tab/>
      </w:r>
      <w:r>
        <w:fldChar w:fldCharType="begin" w:fldLock="1"/>
      </w:r>
      <w:r>
        <w:instrText xml:space="preserve"> PAGEREF _Toc53006538 \h </w:instrText>
      </w:r>
      <w:r>
        <w:fldChar w:fldCharType="separate"/>
      </w:r>
      <w:r>
        <w:t>219</w:t>
      </w:r>
      <w:r>
        <w:fldChar w:fldCharType="end"/>
      </w:r>
    </w:p>
    <w:p w14:paraId="574E3942" w14:textId="77777777" w:rsidR="0037135A" w:rsidRDefault="003E1235">
      <w:pPr>
        <w:pStyle w:val="50"/>
        <w:rPr>
          <w:rFonts w:asciiTheme="minorHAnsi" w:eastAsiaTheme="minorEastAsia" w:hAnsiTheme="minorHAnsi" w:cstheme="minorBidi"/>
          <w:sz w:val="22"/>
          <w:szCs w:val="22"/>
        </w:rPr>
      </w:pPr>
      <w:r>
        <w:rPr>
          <w:rFonts w:eastAsia="MS Mincho"/>
        </w:rPr>
        <w:t>5.8.9.1a.2</w:t>
      </w:r>
      <w:r>
        <w:rPr>
          <w:rFonts w:asciiTheme="minorHAnsi" w:eastAsiaTheme="minorEastAsia" w:hAnsiTheme="minorHAnsi" w:cstheme="minorBidi"/>
          <w:sz w:val="22"/>
          <w:szCs w:val="22"/>
        </w:rPr>
        <w:tab/>
      </w:r>
      <w:r>
        <w:rPr>
          <w:rFonts w:eastAsia="MS Mincho"/>
        </w:rPr>
        <w:t>Sidelink DRB addition/modification</w:t>
      </w:r>
      <w:r>
        <w:tab/>
      </w:r>
      <w:r>
        <w:fldChar w:fldCharType="begin" w:fldLock="1"/>
      </w:r>
      <w:r>
        <w:instrText xml:space="preserve"> PAGEREF _Toc53006539 \h </w:instrText>
      </w:r>
      <w:r>
        <w:fldChar w:fldCharType="separate"/>
      </w:r>
      <w:r>
        <w:t>220</w:t>
      </w:r>
      <w:r>
        <w:fldChar w:fldCharType="end"/>
      </w:r>
    </w:p>
    <w:p w14:paraId="6EF78B77" w14:textId="77777777" w:rsidR="0037135A" w:rsidRDefault="003E1235">
      <w:pPr>
        <w:pStyle w:val="50"/>
        <w:rPr>
          <w:rFonts w:asciiTheme="minorHAnsi" w:eastAsiaTheme="minorEastAsia" w:hAnsiTheme="minorHAnsi" w:cstheme="minorBidi"/>
          <w:sz w:val="22"/>
          <w:szCs w:val="22"/>
        </w:rPr>
      </w:pPr>
      <w:r>
        <w:rPr>
          <w:rFonts w:eastAsia="MS Mincho"/>
        </w:rPr>
        <w:t>5.8.9.1a.3</w:t>
      </w:r>
      <w:r>
        <w:rPr>
          <w:rFonts w:asciiTheme="minorHAnsi" w:eastAsiaTheme="minorEastAsia" w:hAnsiTheme="minorHAnsi" w:cstheme="minorBidi"/>
          <w:sz w:val="22"/>
          <w:szCs w:val="22"/>
        </w:rPr>
        <w:tab/>
      </w:r>
      <w:r>
        <w:rPr>
          <w:rFonts w:eastAsia="MS Mincho"/>
        </w:rPr>
        <w:t>Sidelink SRB release</w:t>
      </w:r>
      <w:r>
        <w:tab/>
      </w:r>
      <w:r>
        <w:fldChar w:fldCharType="begin" w:fldLock="1"/>
      </w:r>
      <w:r>
        <w:instrText xml:space="preserve"> PAGEREF _Toc53006540 \h </w:instrText>
      </w:r>
      <w:r>
        <w:fldChar w:fldCharType="separate"/>
      </w:r>
      <w:r>
        <w:t>221</w:t>
      </w:r>
      <w:r>
        <w:fldChar w:fldCharType="end"/>
      </w:r>
    </w:p>
    <w:p w14:paraId="29AE430D" w14:textId="77777777" w:rsidR="0037135A" w:rsidRDefault="003E1235">
      <w:pPr>
        <w:pStyle w:val="50"/>
        <w:rPr>
          <w:rFonts w:asciiTheme="minorHAnsi" w:eastAsiaTheme="minorEastAsia" w:hAnsiTheme="minorHAnsi" w:cstheme="minorBidi"/>
          <w:sz w:val="22"/>
          <w:szCs w:val="22"/>
        </w:rPr>
      </w:pPr>
      <w:r>
        <w:rPr>
          <w:rFonts w:eastAsia="MS Mincho"/>
        </w:rPr>
        <w:t>5.8.9.1a.4</w:t>
      </w:r>
      <w:r>
        <w:rPr>
          <w:rFonts w:asciiTheme="minorHAnsi" w:eastAsiaTheme="minorEastAsia" w:hAnsiTheme="minorHAnsi" w:cstheme="minorBidi"/>
          <w:sz w:val="22"/>
          <w:szCs w:val="22"/>
        </w:rPr>
        <w:tab/>
      </w:r>
      <w:r>
        <w:rPr>
          <w:rFonts w:eastAsia="MS Mincho"/>
        </w:rPr>
        <w:t>Sidelink SRB addition</w:t>
      </w:r>
      <w:r>
        <w:tab/>
      </w:r>
      <w:r>
        <w:fldChar w:fldCharType="begin" w:fldLock="1"/>
      </w:r>
      <w:r>
        <w:instrText xml:space="preserve"> PAGEREF _Toc53006541 \h </w:instrText>
      </w:r>
      <w:r>
        <w:fldChar w:fldCharType="separate"/>
      </w:r>
      <w:r>
        <w:t>221</w:t>
      </w:r>
      <w:r>
        <w:fldChar w:fldCharType="end"/>
      </w:r>
    </w:p>
    <w:p w14:paraId="1D4F1614" w14:textId="77777777" w:rsidR="0037135A" w:rsidRDefault="003E1235">
      <w:pPr>
        <w:pStyle w:val="40"/>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_Toc53006542 \h </w:instrText>
      </w:r>
      <w:r>
        <w:fldChar w:fldCharType="separate"/>
      </w:r>
      <w:r>
        <w:t>221</w:t>
      </w:r>
      <w:r>
        <w:fldChar w:fldCharType="end"/>
      </w:r>
    </w:p>
    <w:p w14:paraId="7E0EB442" w14:textId="77777777" w:rsidR="0037135A" w:rsidRDefault="003E1235">
      <w:pPr>
        <w:pStyle w:val="40"/>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_Toc53006543 \h </w:instrText>
      </w:r>
      <w:r>
        <w:fldChar w:fldCharType="separate"/>
      </w:r>
      <w:r>
        <w:t>221</w:t>
      </w:r>
      <w:r>
        <w:fldChar w:fldCharType="end"/>
      </w:r>
    </w:p>
    <w:p w14:paraId="1526549F" w14:textId="77777777" w:rsidR="0037135A" w:rsidRDefault="003E1235">
      <w:pPr>
        <w:pStyle w:val="40"/>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_Toc53006544 \h </w:instrText>
      </w:r>
      <w:r>
        <w:fldChar w:fldCharType="separate"/>
      </w:r>
      <w:r>
        <w:t>222</w:t>
      </w:r>
      <w:r>
        <w:fldChar w:fldCharType="end"/>
      </w:r>
    </w:p>
    <w:p w14:paraId="7A8908FD" w14:textId="77777777" w:rsidR="0037135A" w:rsidRDefault="003E1235">
      <w:pPr>
        <w:pStyle w:val="40"/>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_Toc53006545 \h </w:instrText>
      </w:r>
      <w:r>
        <w:fldChar w:fldCharType="separate"/>
      </w:r>
      <w:r>
        <w:t>222</w:t>
      </w:r>
      <w:r>
        <w:fldChar w:fldCharType="end"/>
      </w:r>
    </w:p>
    <w:p w14:paraId="762AB8B5" w14:textId="77777777" w:rsidR="0037135A" w:rsidRDefault="003E1235">
      <w:pPr>
        <w:pStyle w:val="40"/>
        <w:rPr>
          <w:rFonts w:asciiTheme="minorHAnsi" w:eastAsiaTheme="minorEastAsia" w:hAnsiTheme="minorHAnsi" w:cstheme="minorBidi"/>
          <w:sz w:val="22"/>
          <w:szCs w:val="22"/>
        </w:rPr>
      </w:pPr>
      <w:r>
        <w:lastRenderedPageBreak/>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_Toc53006546 \h </w:instrText>
      </w:r>
      <w:r>
        <w:fldChar w:fldCharType="separate"/>
      </w:r>
      <w:r>
        <w:t>222</w:t>
      </w:r>
      <w:r>
        <w:fldChar w:fldCharType="end"/>
      </w:r>
    </w:p>
    <w:p w14:paraId="5FFD000C" w14:textId="77777777" w:rsidR="0037135A" w:rsidRDefault="003E1235">
      <w:pPr>
        <w:pStyle w:val="40"/>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_Toc53006547 \h </w:instrText>
      </w:r>
      <w:r>
        <w:fldChar w:fldCharType="separate"/>
      </w:r>
      <w:r>
        <w:t>222</w:t>
      </w:r>
      <w:r>
        <w:fldChar w:fldCharType="end"/>
      </w:r>
    </w:p>
    <w:p w14:paraId="07F7B5CA" w14:textId="77777777" w:rsidR="0037135A" w:rsidRDefault="003E1235">
      <w:pPr>
        <w:pStyle w:val="40"/>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_Toc53006548 \h </w:instrText>
      </w:r>
      <w:r>
        <w:fldChar w:fldCharType="separate"/>
      </w:r>
      <w:r>
        <w:t>223</w:t>
      </w:r>
      <w:r>
        <w:fldChar w:fldCharType="end"/>
      </w:r>
    </w:p>
    <w:p w14:paraId="4505A94D" w14:textId="77777777" w:rsidR="0037135A" w:rsidRDefault="003E1235">
      <w:pPr>
        <w:pStyle w:val="50"/>
        <w:rPr>
          <w:rFonts w:asciiTheme="minorHAnsi" w:eastAsiaTheme="minorEastAsia" w:hAnsiTheme="minorHAnsi" w:cstheme="minorBidi"/>
          <w:sz w:val="22"/>
          <w:szCs w:val="22"/>
        </w:rPr>
      </w:pPr>
      <w:r>
        <w:rPr>
          <w:rFonts w:eastAsia="MS Mincho"/>
        </w:rPr>
        <w:t>5.8.9.4.1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_Toc53006549 \h </w:instrText>
      </w:r>
      <w:r>
        <w:fldChar w:fldCharType="separate"/>
      </w:r>
      <w:r>
        <w:t>223</w:t>
      </w:r>
      <w:r>
        <w:fldChar w:fldCharType="end"/>
      </w:r>
    </w:p>
    <w:p w14:paraId="053CBB2E" w14:textId="77777777" w:rsidR="0037135A" w:rsidRDefault="003E1235">
      <w:pPr>
        <w:pStyle w:val="50"/>
        <w:rPr>
          <w:rFonts w:asciiTheme="minorHAnsi" w:eastAsiaTheme="minorEastAsia" w:hAnsiTheme="minorHAnsi" w:cstheme="minorBidi"/>
          <w:sz w:val="22"/>
          <w:szCs w:val="22"/>
        </w:rPr>
      </w:pPr>
      <w:r>
        <w:rPr>
          <w:rFonts w:eastAsia="MS Mincho"/>
        </w:rPr>
        <w:t>5.8.9.4.2</w:t>
      </w:r>
      <w:r>
        <w:rPr>
          <w:rFonts w:asciiTheme="minorHAnsi" w:eastAsiaTheme="minorEastAsia"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_Toc53006550 \h </w:instrText>
      </w:r>
      <w:r>
        <w:fldChar w:fldCharType="separate"/>
      </w:r>
      <w:r>
        <w:t>223</w:t>
      </w:r>
      <w:r>
        <w:fldChar w:fldCharType="end"/>
      </w:r>
    </w:p>
    <w:p w14:paraId="05E57CC7" w14:textId="77777777" w:rsidR="0037135A" w:rsidRDefault="003E1235">
      <w:pPr>
        <w:pStyle w:val="50"/>
        <w:rPr>
          <w:rFonts w:asciiTheme="minorHAnsi" w:eastAsiaTheme="minorEastAsia" w:hAnsiTheme="minorHAnsi" w:cstheme="minorBidi"/>
          <w:sz w:val="22"/>
          <w:szCs w:val="22"/>
        </w:rPr>
      </w:pPr>
      <w:r>
        <w:rPr>
          <w:rFonts w:eastAsia="MS Mincho"/>
        </w:rPr>
        <w:t>5.8.9.4.3</w:t>
      </w:r>
      <w:r>
        <w:rPr>
          <w:rFonts w:asciiTheme="minorHAnsi" w:eastAsiaTheme="minorEastAsia"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_Toc53006551 \h </w:instrText>
      </w:r>
      <w:r>
        <w:fldChar w:fldCharType="separate"/>
      </w:r>
      <w:r>
        <w:t>223</w:t>
      </w:r>
      <w:r>
        <w:fldChar w:fldCharType="end"/>
      </w:r>
    </w:p>
    <w:p w14:paraId="4FF08016" w14:textId="77777777" w:rsidR="0037135A" w:rsidRDefault="003E1235">
      <w:pPr>
        <w:pStyle w:val="31"/>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_Toc53006552 \h </w:instrText>
      </w:r>
      <w:r>
        <w:fldChar w:fldCharType="separate"/>
      </w:r>
      <w:r>
        <w:t>224</w:t>
      </w:r>
      <w:r>
        <w:fldChar w:fldCharType="end"/>
      </w:r>
    </w:p>
    <w:p w14:paraId="586EA2C2" w14:textId="77777777" w:rsidR="0037135A" w:rsidRDefault="003E1235">
      <w:pPr>
        <w:pStyle w:val="40"/>
        <w:rPr>
          <w:rFonts w:asciiTheme="minorHAnsi" w:eastAsiaTheme="minorEastAsia" w:hAnsiTheme="minorHAnsi" w:cstheme="minorBidi"/>
          <w:sz w:val="22"/>
          <w:szCs w:val="22"/>
        </w:rPr>
      </w:pPr>
      <w:r>
        <w:rPr>
          <w:lang w:eastAsia="zh-CN"/>
        </w:rP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_Toc53006553 \h </w:instrText>
      </w:r>
      <w:r>
        <w:fldChar w:fldCharType="separate"/>
      </w:r>
      <w:r>
        <w:t>224</w:t>
      </w:r>
      <w:r>
        <w:fldChar w:fldCharType="end"/>
      </w:r>
    </w:p>
    <w:p w14:paraId="2766D35B" w14:textId="77777777" w:rsidR="0037135A" w:rsidRDefault="003E1235">
      <w:pPr>
        <w:pStyle w:val="40"/>
        <w:rPr>
          <w:rFonts w:asciiTheme="minorHAnsi" w:eastAsiaTheme="minorEastAsia" w:hAnsiTheme="minorHAnsi" w:cstheme="minorBidi"/>
          <w:sz w:val="22"/>
          <w:szCs w:val="22"/>
        </w:rPr>
      </w:pPr>
      <w:r>
        <w:rPr>
          <w:lang w:eastAsia="zh-CN"/>
        </w:rPr>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_Toc53006554 \h </w:instrText>
      </w:r>
      <w:r>
        <w:fldChar w:fldCharType="separate"/>
      </w:r>
      <w:r>
        <w:t>225</w:t>
      </w:r>
      <w:r>
        <w:fldChar w:fldCharType="end"/>
      </w:r>
    </w:p>
    <w:p w14:paraId="2EC70C99" w14:textId="77777777" w:rsidR="0037135A" w:rsidRDefault="003E1235">
      <w:pPr>
        <w:pStyle w:val="50"/>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_Toc53006555 \h </w:instrText>
      </w:r>
      <w:r>
        <w:fldChar w:fldCharType="separate"/>
      </w:r>
      <w:r>
        <w:t>225</w:t>
      </w:r>
      <w:r>
        <w:fldChar w:fldCharType="end"/>
      </w:r>
    </w:p>
    <w:p w14:paraId="253B0873" w14:textId="77777777" w:rsidR="0037135A" w:rsidRDefault="003E1235">
      <w:pPr>
        <w:pStyle w:val="50"/>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_Toc53006556 \h </w:instrText>
      </w:r>
      <w:r>
        <w:fldChar w:fldCharType="separate"/>
      </w:r>
      <w:r>
        <w:t>225</w:t>
      </w:r>
      <w:r>
        <w:fldChar w:fldCharType="end"/>
      </w:r>
    </w:p>
    <w:p w14:paraId="64BFE676" w14:textId="77777777" w:rsidR="0037135A" w:rsidRDefault="003E1235">
      <w:pPr>
        <w:pStyle w:val="50"/>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_Toc53006557 \h </w:instrText>
      </w:r>
      <w:r>
        <w:fldChar w:fldCharType="separate"/>
      </w:r>
      <w:r>
        <w:t>225</w:t>
      </w:r>
      <w:r>
        <w:fldChar w:fldCharType="end"/>
      </w:r>
    </w:p>
    <w:p w14:paraId="30F93009" w14:textId="77777777" w:rsidR="0037135A" w:rsidRDefault="003E1235">
      <w:pPr>
        <w:pStyle w:val="50"/>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_Toc53006558 \h </w:instrText>
      </w:r>
      <w:r>
        <w:fldChar w:fldCharType="separate"/>
      </w:r>
      <w:r>
        <w:t>226</w:t>
      </w:r>
      <w:r>
        <w:fldChar w:fldCharType="end"/>
      </w:r>
    </w:p>
    <w:p w14:paraId="62B483B6" w14:textId="77777777" w:rsidR="0037135A" w:rsidRDefault="003E1235">
      <w:pPr>
        <w:pStyle w:val="50"/>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_Toc53006559 \h </w:instrText>
      </w:r>
      <w:r>
        <w:fldChar w:fldCharType="separate"/>
      </w:r>
      <w:r>
        <w:t>226</w:t>
      </w:r>
      <w:r>
        <w:fldChar w:fldCharType="end"/>
      </w:r>
    </w:p>
    <w:p w14:paraId="422DD108" w14:textId="77777777" w:rsidR="0037135A" w:rsidRDefault="003E1235">
      <w:pPr>
        <w:pStyle w:val="50"/>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_Toc53006560 \h </w:instrText>
      </w:r>
      <w:r>
        <w:fldChar w:fldCharType="separate"/>
      </w:r>
      <w:r>
        <w:t>226</w:t>
      </w:r>
      <w:r>
        <w:fldChar w:fldCharType="end"/>
      </w:r>
    </w:p>
    <w:p w14:paraId="72B8F9AB" w14:textId="77777777" w:rsidR="0037135A" w:rsidRDefault="003E1235">
      <w:pPr>
        <w:pStyle w:val="50"/>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_Toc53006561 \h </w:instrText>
      </w:r>
      <w:r>
        <w:fldChar w:fldCharType="separate"/>
      </w:r>
      <w:r>
        <w:t>227</w:t>
      </w:r>
      <w:r>
        <w:fldChar w:fldCharType="end"/>
      </w:r>
    </w:p>
    <w:p w14:paraId="3D4F0630" w14:textId="77777777" w:rsidR="0037135A" w:rsidRDefault="003E1235">
      <w:pPr>
        <w:pStyle w:val="50"/>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_Toc53006562 \h </w:instrText>
      </w:r>
      <w:r>
        <w:fldChar w:fldCharType="separate"/>
      </w:r>
      <w:r>
        <w:t>227</w:t>
      </w:r>
      <w:r>
        <w:fldChar w:fldCharType="end"/>
      </w:r>
    </w:p>
    <w:p w14:paraId="1BAD3D07" w14:textId="77777777" w:rsidR="0037135A" w:rsidRDefault="003E1235">
      <w:pPr>
        <w:pStyle w:val="40"/>
        <w:rPr>
          <w:rFonts w:asciiTheme="minorHAnsi" w:eastAsiaTheme="minorEastAsia" w:hAnsiTheme="minorHAnsi" w:cstheme="minorBidi"/>
          <w:sz w:val="22"/>
          <w:szCs w:val="22"/>
        </w:rPr>
      </w:pPr>
      <w:r>
        <w:rPr>
          <w:lang w:eastAsia="zh-CN"/>
        </w:rP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_Toc53006563 \h </w:instrText>
      </w:r>
      <w:r>
        <w:fldChar w:fldCharType="separate"/>
      </w:r>
      <w:r>
        <w:t>227</w:t>
      </w:r>
      <w:r>
        <w:fldChar w:fldCharType="end"/>
      </w:r>
    </w:p>
    <w:p w14:paraId="600AE3FF" w14:textId="77777777" w:rsidR="0037135A" w:rsidRDefault="003E1235">
      <w:pPr>
        <w:pStyle w:val="50"/>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_Toc53006564 \h </w:instrText>
      </w:r>
      <w:r>
        <w:fldChar w:fldCharType="separate"/>
      </w:r>
      <w:r>
        <w:t>227</w:t>
      </w:r>
      <w:r>
        <w:fldChar w:fldCharType="end"/>
      </w:r>
    </w:p>
    <w:p w14:paraId="1CD99F28" w14:textId="77777777" w:rsidR="0037135A" w:rsidRDefault="003E1235">
      <w:pPr>
        <w:pStyle w:val="50"/>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_Toc53006565 \h </w:instrText>
      </w:r>
      <w:r>
        <w:fldChar w:fldCharType="separate"/>
      </w:r>
      <w:r>
        <w:t>228</w:t>
      </w:r>
      <w:r>
        <w:fldChar w:fldCharType="end"/>
      </w:r>
    </w:p>
    <w:p w14:paraId="63BB7C20" w14:textId="77777777" w:rsidR="0037135A" w:rsidRDefault="003E1235">
      <w:pPr>
        <w:pStyle w:val="40"/>
        <w:rPr>
          <w:rFonts w:asciiTheme="minorHAnsi" w:eastAsiaTheme="minorEastAsia" w:hAnsiTheme="minorHAnsi" w:cstheme="minorBidi"/>
          <w:sz w:val="22"/>
          <w:szCs w:val="22"/>
        </w:rPr>
      </w:pPr>
      <w:r>
        <w:rPr>
          <w:lang w:eastAsia="zh-CN"/>
        </w:rP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_Toc53006566 \h </w:instrText>
      </w:r>
      <w:r>
        <w:fldChar w:fldCharType="separate"/>
      </w:r>
      <w:r>
        <w:t>228</w:t>
      </w:r>
      <w:r>
        <w:fldChar w:fldCharType="end"/>
      </w:r>
    </w:p>
    <w:p w14:paraId="2A95B31D" w14:textId="77777777" w:rsidR="0037135A" w:rsidRDefault="003E1235">
      <w:pPr>
        <w:pStyle w:val="50"/>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_Toc53006567 \h </w:instrText>
      </w:r>
      <w:r>
        <w:fldChar w:fldCharType="separate"/>
      </w:r>
      <w:r>
        <w:t>228</w:t>
      </w:r>
      <w:r>
        <w:fldChar w:fldCharType="end"/>
      </w:r>
    </w:p>
    <w:p w14:paraId="4C05310F" w14:textId="77777777" w:rsidR="0037135A" w:rsidRDefault="003E1235">
      <w:pPr>
        <w:pStyle w:val="50"/>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_Toc53006568 \h </w:instrText>
      </w:r>
      <w:r>
        <w:fldChar w:fldCharType="separate"/>
      </w:r>
      <w:r>
        <w:t>229</w:t>
      </w:r>
      <w:r>
        <w:fldChar w:fldCharType="end"/>
      </w:r>
    </w:p>
    <w:p w14:paraId="7E37D7E6" w14:textId="77777777" w:rsidR="0037135A" w:rsidRDefault="003E1235">
      <w:pPr>
        <w:pStyle w:val="50"/>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_Toc53006569 \h </w:instrText>
      </w:r>
      <w:r>
        <w:fldChar w:fldCharType="separate"/>
      </w:r>
      <w:r>
        <w:t>229</w:t>
      </w:r>
      <w:r>
        <w:fldChar w:fldCharType="end"/>
      </w:r>
    </w:p>
    <w:p w14:paraId="3F628F63" w14:textId="77777777" w:rsidR="0037135A" w:rsidRDefault="003E1235">
      <w:pPr>
        <w:pStyle w:val="40"/>
        <w:rPr>
          <w:rFonts w:asciiTheme="minorHAnsi" w:eastAsiaTheme="minorEastAsia" w:hAnsiTheme="minorHAnsi" w:cstheme="minorBidi"/>
          <w:sz w:val="22"/>
          <w:szCs w:val="22"/>
        </w:rPr>
      </w:pPr>
      <w:r>
        <w:rPr>
          <w:lang w:eastAsia="zh-CN"/>
        </w:rP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_Toc53006570 \h </w:instrText>
      </w:r>
      <w:r>
        <w:fldChar w:fldCharType="separate"/>
      </w:r>
      <w:r>
        <w:t>230</w:t>
      </w:r>
      <w:r>
        <w:fldChar w:fldCharType="end"/>
      </w:r>
    </w:p>
    <w:p w14:paraId="4323941E" w14:textId="77777777" w:rsidR="0037135A" w:rsidRDefault="003E1235">
      <w:pPr>
        <w:pStyle w:val="50"/>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_Toc53006571 \h </w:instrText>
      </w:r>
      <w:r>
        <w:fldChar w:fldCharType="separate"/>
      </w:r>
      <w:r>
        <w:t>230</w:t>
      </w:r>
      <w:r>
        <w:fldChar w:fldCharType="end"/>
      </w:r>
    </w:p>
    <w:p w14:paraId="46F623DB" w14:textId="77777777" w:rsidR="0037135A" w:rsidRDefault="003E1235">
      <w:pPr>
        <w:pStyle w:val="31"/>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_Toc53006572 \h </w:instrText>
      </w:r>
      <w:r>
        <w:fldChar w:fldCharType="separate"/>
      </w:r>
      <w:r>
        <w:t>231</w:t>
      </w:r>
      <w:r>
        <w:fldChar w:fldCharType="end"/>
      </w:r>
    </w:p>
    <w:p w14:paraId="6BCA640B" w14:textId="77777777" w:rsidR="0037135A" w:rsidRDefault="003E1235">
      <w:pPr>
        <w:pStyle w:val="31"/>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_Toc53006573 \h </w:instrText>
      </w:r>
      <w:r>
        <w:fldChar w:fldCharType="separate"/>
      </w:r>
      <w:r>
        <w:t>231</w:t>
      </w:r>
      <w:r>
        <w:fldChar w:fldCharType="end"/>
      </w:r>
    </w:p>
    <w:p w14:paraId="4E6CF1E1" w14:textId="77777777" w:rsidR="0037135A" w:rsidRDefault="003E1235">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_Toc53006574 \h </w:instrText>
      </w:r>
      <w:r>
        <w:fldChar w:fldCharType="separate"/>
      </w:r>
      <w:r>
        <w:t>232</w:t>
      </w:r>
      <w:r>
        <w:fldChar w:fldCharType="end"/>
      </w:r>
    </w:p>
    <w:p w14:paraId="4488368E" w14:textId="77777777" w:rsidR="0037135A" w:rsidRDefault="003E1235">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_Toc53006575 \h </w:instrText>
      </w:r>
      <w:r>
        <w:fldChar w:fldCharType="separate"/>
      </w:r>
      <w:r>
        <w:t>232</w:t>
      </w:r>
      <w:r>
        <w:fldChar w:fldCharType="end"/>
      </w:r>
    </w:p>
    <w:p w14:paraId="38A1BC0E" w14:textId="77777777" w:rsidR="0037135A" w:rsidRDefault="003E1235">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_Toc53006576 \h </w:instrText>
      </w:r>
      <w:r>
        <w:fldChar w:fldCharType="separate"/>
      </w:r>
      <w:r>
        <w:t>232</w:t>
      </w:r>
      <w:r>
        <w:fldChar w:fldCharType="end"/>
      </w:r>
    </w:p>
    <w:p w14:paraId="2FB83017" w14:textId="77777777" w:rsidR="0037135A" w:rsidRDefault="003E1235">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_Toc53006577 \h </w:instrText>
      </w:r>
      <w:r>
        <w:fldChar w:fldCharType="separate"/>
      </w:r>
      <w:r>
        <w:t>232</w:t>
      </w:r>
      <w:r>
        <w:fldChar w:fldCharType="end"/>
      </w:r>
    </w:p>
    <w:p w14:paraId="4819B560" w14:textId="77777777" w:rsidR="0037135A" w:rsidRDefault="003E1235">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_Toc53006578 \h </w:instrText>
      </w:r>
      <w:r>
        <w:fldChar w:fldCharType="separate"/>
      </w:r>
      <w:r>
        <w:t>235</w:t>
      </w:r>
      <w:r>
        <w:fldChar w:fldCharType="end"/>
      </w:r>
    </w:p>
    <w:p w14:paraId="1D50079B" w14:textId="77777777" w:rsidR="0037135A" w:rsidRDefault="003E1235">
      <w:pPr>
        <w:pStyle w:val="21"/>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_Toc53006579 \h </w:instrText>
      </w:r>
      <w:r>
        <w:fldChar w:fldCharType="separate"/>
      </w:r>
      <w:r>
        <w:t>235</w:t>
      </w:r>
      <w:r>
        <w:fldChar w:fldCharType="end"/>
      </w:r>
    </w:p>
    <w:p w14:paraId="22409615" w14:textId="77777777" w:rsidR="0037135A" w:rsidRDefault="003E1235">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_Toc53006580 \h </w:instrText>
      </w:r>
      <w:r>
        <w:fldChar w:fldCharType="separate"/>
      </w:r>
      <w:r>
        <w:t>235</w:t>
      </w:r>
      <w:r>
        <w:fldChar w:fldCharType="end"/>
      </w:r>
    </w:p>
    <w:p w14:paraId="22CA7621" w14:textId="77777777" w:rsidR="0037135A" w:rsidRDefault="003E1235">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_Toc53006581 \h </w:instrText>
      </w:r>
      <w:r>
        <w:fldChar w:fldCharType="separate"/>
      </w:r>
      <w:r>
        <w:t>235</w:t>
      </w:r>
      <w:r>
        <w:fldChar w:fldCharType="end"/>
      </w:r>
    </w:p>
    <w:p w14:paraId="4C2282F0"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_Toc53006582 \h </w:instrText>
      </w:r>
      <w:r>
        <w:fldChar w:fldCharType="separate"/>
      </w:r>
      <w:r>
        <w:t>235</w:t>
      </w:r>
      <w:r>
        <w:fldChar w:fldCharType="end"/>
      </w:r>
    </w:p>
    <w:p w14:paraId="63061ECE"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_Toc53006583 \h </w:instrText>
      </w:r>
      <w:r>
        <w:fldChar w:fldCharType="separate"/>
      </w:r>
      <w:r>
        <w:t>236</w:t>
      </w:r>
      <w:r>
        <w:fldChar w:fldCharType="end"/>
      </w:r>
    </w:p>
    <w:p w14:paraId="7CD8BB1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_Toc53006584 \h </w:instrText>
      </w:r>
      <w:r>
        <w:fldChar w:fldCharType="separate"/>
      </w:r>
      <w:r>
        <w:t>236</w:t>
      </w:r>
      <w:r>
        <w:fldChar w:fldCharType="end"/>
      </w:r>
    </w:p>
    <w:p w14:paraId="218D9382"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_Toc53006585 \h </w:instrText>
      </w:r>
      <w:r>
        <w:fldChar w:fldCharType="separate"/>
      </w:r>
      <w:r>
        <w:t>237</w:t>
      </w:r>
      <w:r>
        <w:fldChar w:fldCharType="end"/>
      </w:r>
    </w:p>
    <w:p w14:paraId="4F60A057"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_Toc53006586 \h </w:instrText>
      </w:r>
      <w:r>
        <w:fldChar w:fldCharType="separate"/>
      </w:r>
      <w:r>
        <w:t>237</w:t>
      </w:r>
      <w:r>
        <w:fldChar w:fldCharType="end"/>
      </w:r>
    </w:p>
    <w:p w14:paraId="48F419B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_Toc53006587 \h </w:instrText>
      </w:r>
      <w:r>
        <w:fldChar w:fldCharType="separate"/>
      </w:r>
      <w:r>
        <w:t>238</w:t>
      </w:r>
      <w:r>
        <w:fldChar w:fldCharType="end"/>
      </w:r>
    </w:p>
    <w:p w14:paraId="578AB7AD"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_Toc53006588 \h </w:instrText>
      </w:r>
      <w:r>
        <w:fldChar w:fldCharType="separate"/>
      </w:r>
      <w:r>
        <w:t>238</w:t>
      </w:r>
      <w:r>
        <w:fldChar w:fldCharType="end"/>
      </w:r>
    </w:p>
    <w:p w14:paraId="7FB544E8"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_Toc53006589 \h </w:instrText>
      </w:r>
      <w:r>
        <w:fldChar w:fldCharType="separate"/>
      </w:r>
      <w:r>
        <w:t>239</w:t>
      </w:r>
      <w:r>
        <w:fldChar w:fldCharType="end"/>
      </w:r>
    </w:p>
    <w:p w14:paraId="6821690C" w14:textId="77777777" w:rsidR="0037135A" w:rsidRDefault="003E1235">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_Toc53006590 \h </w:instrText>
      </w:r>
      <w:r>
        <w:fldChar w:fldCharType="separate"/>
      </w:r>
      <w:r>
        <w:t>241</w:t>
      </w:r>
      <w:r>
        <w:fldChar w:fldCharType="end"/>
      </w:r>
    </w:p>
    <w:p w14:paraId="64C7D96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_Toc53006591 \h </w:instrText>
      </w:r>
      <w:r>
        <w:fldChar w:fldCharType="separate"/>
      </w:r>
      <w:r>
        <w:t>241</w:t>
      </w:r>
      <w:r>
        <w:fldChar w:fldCharType="end"/>
      </w:r>
    </w:p>
    <w:p w14:paraId="61ED5CA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_Toc53006592 \h </w:instrText>
      </w:r>
      <w:r>
        <w:fldChar w:fldCharType="separate"/>
      </w:r>
      <w:r>
        <w:t>242</w:t>
      </w:r>
      <w:r>
        <w:fldChar w:fldCharType="end"/>
      </w:r>
    </w:p>
    <w:p w14:paraId="6A07562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_Toc53006593 \h </w:instrText>
      </w:r>
      <w:r>
        <w:fldChar w:fldCharType="separate"/>
      </w:r>
      <w:r>
        <w:t>243</w:t>
      </w:r>
      <w:r>
        <w:fldChar w:fldCharType="end"/>
      </w:r>
    </w:p>
    <w:p w14:paraId="3680921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_Toc53006594 \h </w:instrText>
      </w:r>
      <w:r>
        <w:fldChar w:fldCharType="separate"/>
      </w:r>
      <w:r>
        <w:t>244</w:t>
      </w:r>
      <w:r>
        <w:fldChar w:fldCharType="end"/>
      </w:r>
    </w:p>
    <w:p w14:paraId="7D72907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_Toc53006595 \h </w:instrText>
      </w:r>
      <w:r>
        <w:fldChar w:fldCharType="separate"/>
      </w:r>
      <w:r>
        <w:t>245</w:t>
      </w:r>
      <w:r>
        <w:fldChar w:fldCharType="end"/>
      </w:r>
    </w:p>
    <w:p w14:paraId="2F1C2F72"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_Toc53006596 \h </w:instrText>
      </w:r>
      <w:r>
        <w:fldChar w:fldCharType="separate"/>
      </w:r>
      <w:r>
        <w:t>246</w:t>
      </w:r>
      <w:r>
        <w:fldChar w:fldCharType="end"/>
      </w:r>
    </w:p>
    <w:p w14:paraId="6754ED9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_Toc53006597 \h </w:instrText>
      </w:r>
      <w:r>
        <w:fldChar w:fldCharType="separate"/>
      </w:r>
      <w:r>
        <w:t>247</w:t>
      </w:r>
      <w:r>
        <w:fldChar w:fldCharType="end"/>
      </w:r>
    </w:p>
    <w:p w14:paraId="402AECF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IABOtherInformation</w:t>
      </w:r>
      <w:r>
        <w:tab/>
      </w:r>
      <w:r>
        <w:fldChar w:fldCharType="begin" w:fldLock="1"/>
      </w:r>
      <w:r>
        <w:instrText xml:space="preserve"> PAGEREF _Toc53006598 \h </w:instrText>
      </w:r>
      <w:r>
        <w:fldChar w:fldCharType="separate"/>
      </w:r>
      <w:r>
        <w:t>248</w:t>
      </w:r>
      <w:r>
        <w:fldChar w:fldCharType="end"/>
      </w:r>
    </w:p>
    <w:p w14:paraId="49D22516"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_Toc53006599 \h </w:instrText>
      </w:r>
      <w:r>
        <w:fldChar w:fldCharType="separate"/>
      </w:r>
      <w:r>
        <w:t>250</w:t>
      </w:r>
      <w:r>
        <w:fldChar w:fldCharType="end"/>
      </w:r>
    </w:p>
    <w:p w14:paraId="1DE596E9"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LoggedMeasurementConfiguration</w:t>
      </w:r>
      <w:r>
        <w:tab/>
      </w:r>
      <w:r>
        <w:fldChar w:fldCharType="begin" w:fldLock="1"/>
      </w:r>
      <w:r>
        <w:instrText xml:space="preserve"> PAGEREF _Toc53006600 \h </w:instrText>
      </w:r>
      <w:r>
        <w:fldChar w:fldCharType="separate"/>
      </w:r>
      <w:r>
        <w:t>251</w:t>
      </w:r>
      <w:r>
        <w:fldChar w:fldCharType="end"/>
      </w:r>
    </w:p>
    <w:p w14:paraId="0BDB1AED"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_Toc53006601 \h </w:instrText>
      </w:r>
      <w:r>
        <w:fldChar w:fldCharType="separate"/>
      </w:r>
      <w:r>
        <w:t>253</w:t>
      </w:r>
      <w:r>
        <w:fldChar w:fldCharType="end"/>
      </w:r>
    </w:p>
    <w:p w14:paraId="6FA4A500"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_Toc53006602 \h </w:instrText>
      </w:r>
      <w:r>
        <w:fldChar w:fldCharType="separate"/>
      </w:r>
      <w:r>
        <w:t>254</w:t>
      </w:r>
      <w:r>
        <w:fldChar w:fldCharType="end"/>
      </w:r>
    </w:p>
    <w:p w14:paraId="1A5AE5F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_Toc53006603 \h </w:instrText>
      </w:r>
      <w:r>
        <w:fldChar w:fldCharType="separate"/>
      </w:r>
      <w:r>
        <w:t>255</w:t>
      </w:r>
      <w:r>
        <w:fldChar w:fldCharType="end"/>
      </w:r>
    </w:p>
    <w:p w14:paraId="2C34FD0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_Toc53006604 \h </w:instrText>
      </w:r>
      <w:r>
        <w:fldChar w:fldCharType="separate"/>
      </w:r>
      <w:r>
        <w:t>257</w:t>
      </w:r>
      <w:r>
        <w:fldChar w:fldCharType="end"/>
      </w:r>
    </w:p>
    <w:p w14:paraId="07DC26F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_Toc53006605 \h </w:instrText>
      </w:r>
      <w:r>
        <w:fldChar w:fldCharType="separate"/>
      </w:r>
      <w:r>
        <w:t>258</w:t>
      </w:r>
      <w:r>
        <w:fldChar w:fldCharType="end"/>
      </w:r>
    </w:p>
    <w:p w14:paraId="23CFFD1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_Toc53006606 \h </w:instrText>
      </w:r>
      <w:r>
        <w:fldChar w:fldCharType="separate"/>
      </w:r>
      <w:r>
        <w:t>259</w:t>
      </w:r>
      <w:r>
        <w:fldChar w:fldCharType="end"/>
      </w:r>
    </w:p>
    <w:p w14:paraId="7D2D4500" w14:textId="77777777" w:rsidR="0037135A" w:rsidRDefault="003E1235">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_Toc53006607 \h </w:instrText>
      </w:r>
      <w:r>
        <w:fldChar w:fldCharType="separate"/>
      </w:r>
      <w:r>
        <w:t>260</w:t>
      </w:r>
      <w:r>
        <w:fldChar w:fldCharType="end"/>
      </w:r>
    </w:p>
    <w:p w14:paraId="4CBD158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_Toc53006608 \h </w:instrText>
      </w:r>
      <w:r>
        <w:fldChar w:fldCharType="separate"/>
      </w:r>
      <w:r>
        <w:t>261</w:t>
      </w:r>
      <w:r>
        <w:fldChar w:fldCharType="end"/>
      </w:r>
    </w:p>
    <w:p w14:paraId="0CF0822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_Toc53006609 \h </w:instrText>
      </w:r>
      <w:r>
        <w:fldChar w:fldCharType="separate"/>
      </w:r>
      <w:r>
        <w:t>262</w:t>
      </w:r>
      <w:r>
        <w:fldChar w:fldCharType="end"/>
      </w:r>
    </w:p>
    <w:p w14:paraId="01BD503C"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_Toc53006610 \h </w:instrText>
      </w:r>
      <w:r>
        <w:fldChar w:fldCharType="separate"/>
      </w:r>
      <w:r>
        <w:t>267</w:t>
      </w:r>
      <w:r>
        <w:fldChar w:fldCharType="end"/>
      </w:r>
    </w:p>
    <w:p w14:paraId="56BBC74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_Toc53006611 \h </w:instrText>
      </w:r>
      <w:r>
        <w:fldChar w:fldCharType="separate"/>
      </w:r>
      <w:r>
        <w:t>269</w:t>
      </w:r>
      <w:r>
        <w:fldChar w:fldCharType="end"/>
      </w:r>
    </w:p>
    <w:p w14:paraId="7CD861C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_Toc53006612 \h </w:instrText>
      </w:r>
      <w:r>
        <w:fldChar w:fldCharType="separate"/>
      </w:r>
      <w:r>
        <w:t>270</w:t>
      </w:r>
      <w:r>
        <w:fldChar w:fldCharType="end"/>
      </w:r>
    </w:p>
    <w:p w14:paraId="142B291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_Toc53006613 \h </w:instrText>
      </w:r>
      <w:r>
        <w:fldChar w:fldCharType="separate"/>
      </w:r>
      <w:r>
        <w:t>274</w:t>
      </w:r>
      <w:r>
        <w:fldChar w:fldCharType="end"/>
      </w:r>
    </w:p>
    <w:p w14:paraId="56D43A7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_Toc53006614 \h </w:instrText>
      </w:r>
      <w:r>
        <w:fldChar w:fldCharType="separate"/>
      </w:r>
      <w:r>
        <w:t>276</w:t>
      </w:r>
      <w:r>
        <w:fldChar w:fldCharType="end"/>
      </w:r>
    </w:p>
    <w:p w14:paraId="26D48CC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_Toc53006615 \h </w:instrText>
      </w:r>
      <w:r>
        <w:fldChar w:fldCharType="separate"/>
      </w:r>
      <w:r>
        <w:t>278</w:t>
      </w:r>
      <w:r>
        <w:fldChar w:fldCharType="end"/>
      </w:r>
    </w:p>
    <w:p w14:paraId="432A619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_Toc53006616 \h </w:instrText>
      </w:r>
      <w:r>
        <w:fldChar w:fldCharType="separate"/>
      </w:r>
      <w:r>
        <w:t>279</w:t>
      </w:r>
      <w:r>
        <w:fldChar w:fldCharType="end"/>
      </w:r>
    </w:p>
    <w:p w14:paraId="4BEE1AB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_Toc53006617 \h </w:instrText>
      </w:r>
      <w:r>
        <w:fldChar w:fldCharType="separate"/>
      </w:r>
      <w:r>
        <w:t>280</w:t>
      </w:r>
      <w:r>
        <w:fldChar w:fldCharType="end"/>
      </w:r>
    </w:p>
    <w:p w14:paraId="0883E84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_Toc53006618 \h </w:instrText>
      </w:r>
      <w:r>
        <w:fldChar w:fldCharType="separate"/>
      </w:r>
      <w:r>
        <w:t>281</w:t>
      </w:r>
      <w:r>
        <w:fldChar w:fldCharType="end"/>
      </w:r>
    </w:p>
    <w:p w14:paraId="4772A0B1"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_Toc53006619 \h </w:instrText>
      </w:r>
      <w:r>
        <w:fldChar w:fldCharType="separate"/>
      </w:r>
      <w:r>
        <w:t>282</w:t>
      </w:r>
      <w:r>
        <w:fldChar w:fldCharType="end"/>
      </w:r>
    </w:p>
    <w:p w14:paraId="138B894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_Toc53006620 \h </w:instrText>
      </w:r>
      <w:r>
        <w:fldChar w:fldCharType="separate"/>
      </w:r>
      <w:r>
        <w:t>283</w:t>
      </w:r>
      <w:r>
        <w:fldChar w:fldCharType="end"/>
      </w:r>
    </w:p>
    <w:p w14:paraId="6B1E66F8"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_Toc53006621 \h </w:instrText>
      </w:r>
      <w:r>
        <w:fldChar w:fldCharType="separate"/>
      </w:r>
      <w:r>
        <w:t>285</w:t>
      </w:r>
      <w:r>
        <w:fldChar w:fldCharType="end"/>
      </w:r>
    </w:p>
    <w:p w14:paraId="086133CE"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_Toc53006622 \h </w:instrText>
      </w:r>
      <w:r>
        <w:fldChar w:fldCharType="separate"/>
      </w:r>
      <w:r>
        <w:t>286</w:t>
      </w:r>
      <w:r>
        <w:fldChar w:fldCharType="end"/>
      </w:r>
    </w:p>
    <w:p w14:paraId="140D151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_Toc53006623 \h </w:instrText>
      </w:r>
      <w:r>
        <w:fldChar w:fldCharType="separate"/>
      </w:r>
      <w:r>
        <w:t>287</w:t>
      </w:r>
      <w:r>
        <w:fldChar w:fldCharType="end"/>
      </w:r>
    </w:p>
    <w:p w14:paraId="54EFEAF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_Toc53006624 \h </w:instrText>
      </w:r>
      <w:r>
        <w:fldChar w:fldCharType="separate"/>
      </w:r>
      <w:r>
        <w:t>288</w:t>
      </w:r>
      <w:r>
        <w:fldChar w:fldCharType="end"/>
      </w:r>
    </w:p>
    <w:p w14:paraId="131652D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_Toc53006625 \h </w:instrText>
      </w:r>
      <w:r>
        <w:fldChar w:fldCharType="separate"/>
      </w:r>
      <w:r>
        <w:t>289</w:t>
      </w:r>
      <w:r>
        <w:fldChar w:fldCharType="end"/>
      </w:r>
    </w:p>
    <w:p w14:paraId="5A73AEC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_Toc53006626 \h </w:instrText>
      </w:r>
      <w:r>
        <w:fldChar w:fldCharType="separate"/>
      </w:r>
      <w:r>
        <w:t>289</w:t>
      </w:r>
      <w:r>
        <w:fldChar w:fldCharType="end"/>
      </w:r>
    </w:p>
    <w:p w14:paraId="23060C5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_Toc53006627 \h </w:instrText>
      </w:r>
      <w:r>
        <w:fldChar w:fldCharType="separate"/>
      </w:r>
      <w:r>
        <w:t>292</w:t>
      </w:r>
      <w:r>
        <w:fldChar w:fldCharType="end"/>
      </w:r>
    </w:p>
    <w:p w14:paraId="3A14814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_Toc53006628 \h </w:instrText>
      </w:r>
      <w:r>
        <w:fldChar w:fldCharType="separate"/>
      </w:r>
      <w:r>
        <w:t>294</w:t>
      </w:r>
      <w:r>
        <w:fldChar w:fldCharType="end"/>
      </w:r>
    </w:p>
    <w:p w14:paraId="3FB1786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_Toc53006629 \h </w:instrText>
      </w:r>
      <w:r>
        <w:fldChar w:fldCharType="separate"/>
      </w:r>
      <w:r>
        <w:t>295</w:t>
      </w:r>
      <w:r>
        <w:fldChar w:fldCharType="end"/>
      </w:r>
    </w:p>
    <w:p w14:paraId="16651D4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_Toc53006630 \h </w:instrText>
      </w:r>
      <w:r>
        <w:fldChar w:fldCharType="separate"/>
      </w:r>
      <w:r>
        <w:t>302</w:t>
      </w:r>
      <w:r>
        <w:fldChar w:fldCharType="end"/>
      </w:r>
    </w:p>
    <w:p w14:paraId="4020EB0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_Toc53006631 \h </w:instrText>
      </w:r>
      <w:r>
        <w:fldChar w:fldCharType="separate"/>
      </w:r>
      <w:r>
        <w:t>303</w:t>
      </w:r>
      <w:r>
        <w:fldChar w:fldCharType="end"/>
      </w:r>
    </w:p>
    <w:p w14:paraId="49E6761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_Toc53006632 \h </w:instrText>
      </w:r>
      <w:r>
        <w:fldChar w:fldCharType="separate"/>
      </w:r>
      <w:r>
        <w:t>304</w:t>
      </w:r>
      <w:r>
        <w:fldChar w:fldCharType="end"/>
      </w:r>
    </w:p>
    <w:p w14:paraId="294E244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_Toc53006633 \h </w:instrText>
      </w:r>
      <w:r>
        <w:fldChar w:fldCharType="separate"/>
      </w:r>
      <w:r>
        <w:t>305</w:t>
      </w:r>
      <w:r>
        <w:fldChar w:fldCharType="end"/>
      </w:r>
    </w:p>
    <w:p w14:paraId="35D3A22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_Toc53006634 \h </w:instrText>
      </w:r>
      <w:r>
        <w:fldChar w:fldCharType="separate"/>
      </w:r>
      <w:r>
        <w:t>314</w:t>
      </w:r>
      <w:r>
        <w:fldChar w:fldCharType="end"/>
      </w:r>
    </w:p>
    <w:p w14:paraId="13004F2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_Toc53006635 \h </w:instrText>
      </w:r>
      <w:r>
        <w:fldChar w:fldCharType="separate"/>
      </w:r>
      <w:r>
        <w:t>315</w:t>
      </w:r>
      <w:r>
        <w:fldChar w:fldCharType="end"/>
      </w:r>
    </w:p>
    <w:p w14:paraId="0DE9E36A"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iCs/>
        </w:rPr>
        <w:t>ULInformationTransferIRAT</w:t>
      </w:r>
      <w:r>
        <w:tab/>
      </w:r>
      <w:r>
        <w:fldChar w:fldCharType="begin" w:fldLock="1"/>
      </w:r>
      <w:r>
        <w:instrText xml:space="preserve"> PAGEREF _Toc53006636 \h </w:instrText>
      </w:r>
      <w:r>
        <w:fldChar w:fldCharType="separate"/>
      </w:r>
      <w:r>
        <w:t>315</w:t>
      </w:r>
      <w:r>
        <w:fldChar w:fldCharType="end"/>
      </w:r>
    </w:p>
    <w:p w14:paraId="60C61539"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_Toc53006637 \h </w:instrText>
      </w:r>
      <w:r>
        <w:fldChar w:fldCharType="separate"/>
      </w:r>
      <w:r>
        <w:t>316</w:t>
      </w:r>
      <w:r>
        <w:fldChar w:fldCharType="end"/>
      </w:r>
    </w:p>
    <w:p w14:paraId="2A2922FF" w14:textId="77777777" w:rsidR="0037135A" w:rsidRDefault="003E1235">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_Toc53006638 \h </w:instrText>
      </w:r>
      <w:r>
        <w:fldChar w:fldCharType="separate"/>
      </w:r>
      <w:r>
        <w:t>317</w:t>
      </w:r>
      <w:r>
        <w:fldChar w:fldCharType="end"/>
      </w:r>
    </w:p>
    <w:p w14:paraId="07304AB6" w14:textId="77777777" w:rsidR="0037135A" w:rsidRDefault="003E1235">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_Toc53006639 \h </w:instrText>
      </w:r>
      <w:r>
        <w:fldChar w:fldCharType="separate"/>
      </w:r>
      <w:r>
        <w:t>317</w:t>
      </w:r>
      <w:r>
        <w:fldChar w:fldCharType="end"/>
      </w:r>
    </w:p>
    <w:p w14:paraId="62AED2D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_Toc53006640 \h </w:instrText>
      </w:r>
      <w:r>
        <w:fldChar w:fldCharType="separate"/>
      </w:r>
      <w:r>
        <w:t>317</w:t>
      </w:r>
      <w:r>
        <w:fldChar w:fldCharType="end"/>
      </w:r>
    </w:p>
    <w:p w14:paraId="67DAD705" w14:textId="77777777" w:rsidR="0037135A" w:rsidRDefault="003E1235">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_Toc53006641 \h </w:instrText>
      </w:r>
      <w:r>
        <w:fldChar w:fldCharType="separate"/>
      </w:r>
      <w:r>
        <w:t>318</w:t>
      </w:r>
      <w:r>
        <w:fldChar w:fldCharType="end"/>
      </w:r>
    </w:p>
    <w:p w14:paraId="5177CA02"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_Toc53006642 \h </w:instrText>
      </w:r>
      <w:r>
        <w:fldChar w:fldCharType="separate"/>
      </w:r>
      <w:r>
        <w:t>318</w:t>
      </w:r>
      <w:r>
        <w:fldChar w:fldCharType="end"/>
      </w:r>
    </w:p>
    <w:p w14:paraId="7B8D9DD8"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_Toc53006643 \h </w:instrText>
      </w:r>
      <w:r>
        <w:fldChar w:fldCharType="separate"/>
      </w:r>
      <w:r>
        <w:t>322</w:t>
      </w:r>
      <w:r>
        <w:fldChar w:fldCharType="end"/>
      </w:r>
    </w:p>
    <w:p w14:paraId="02ED4FA0"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_Toc53006644 \h </w:instrText>
      </w:r>
      <w:r>
        <w:fldChar w:fldCharType="separate"/>
      </w:r>
      <w:r>
        <w:t>323</w:t>
      </w:r>
      <w:r>
        <w:fldChar w:fldCharType="end"/>
      </w:r>
    </w:p>
    <w:p w14:paraId="65144CD1"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_Toc53006645 \h </w:instrText>
      </w:r>
      <w:r>
        <w:fldChar w:fldCharType="separate"/>
      </w:r>
      <w:r>
        <w:t>328</w:t>
      </w:r>
      <w:r>
        <w:fldChar w:fldCharType="end"/>
      </w:r>
    </w:p>
    <w:p w14:paraId="56D3E7C3" w14:textId="77777777" w:rsidR="0037135A" w:rsidRDefault="003E1235">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_Toc53006646 \h </w:instrText>
      </w:r>
      <w:r>
        <w:fldChar w:fldCharType="separate"/>
      </w:r>
      <w:r>
        <w:t>331</w:t>
      </w:r>
      <w:r>
        <w:fldChar w:fldCharType="end"/>
      </w:r>
    </w:p>
    <w:p w14:paraId="1A6EFBA9" w14:textId="77777777" w:rsidR="0037135A" w:rsidRDefault="003E1235">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_Toc53006647 \h </w:instrText>
      </w:r>
      <w:r>
        <w:fldChar w:fldCharType="separate"/>
      </w:r>
      <w:r>
        <w:t>331</w:t>
      </w:r>
      <w:r>
        <w:fldChar w:fldCharType="end"/>
      </w:r>
    </w:p>
    <w:p w14:paraId="2EB93160" w14:textId="77777777" w:rsidR="0037135A" w:rsidRDefault="003E1235">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_Toc53006648 \h </w:instrText>
      </w:r>
      <w:r>
        <w:fldChar w:fldCharType="separate"/>
      </w:r>
      <w:r>
        <w:t>332</w:t>
      </w:r>
      <w:r>
        <w:fldChar w:fldCharType="end"/>
      </w:r>
    </w:p>
    <w:p w14:paraId="11A80572"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_Toc53006649 \h </w:instrText>
      </w:r>
      <w:r>
        <w:fldChar w:fldCharType="separate"/>
      </w:r>
      <w:r>
        <w:t>333</w:t>
      </w:r>
      <w:r>
        <w:fldChar w:fldCharType="end"/>
      </w:r>
    </w:p>
    <w:p w14:paraId="75E5AA8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_Toc53006650 \h </w:instrText>
      </w:r>
      <w:r>
        <w:fldChar w:fldCharType="separate"/>
      </w:r>
      <w:r>
        <w:t>334</w:t>
      </w:r>
      <w:r>
        <w:fldChar w:fldCharType="end"/>
      </w:r>
    </w:p>
    <w:p w14:paraId="06CBB4CB"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iCs/>
          <w:lang w:eastAsia="zh-CN"/>
        </w:rPr>
        <w:t>SIB11</w:t>
      </w:r>
      <w:r>
        <w:tab/>
      </w:r>
      <w:r>
        <w:fldChar w:fldCharType="begin" w:fldLock="1"/>
      </w:r>
      <w:r>
        <w:instrText xml:space="preserve"> PAGEREF _Toc53006651 \h </w:instrText>
      </w:r>
      <w:r>
        <w:fldChar w:fldCharType="separate"/>
      </w:r>
      <w:r>
        <w:t>335</w:t>
      </w:r>
      <w:r>
        <w:fldChar w:fldCharType="end"/>
      </w:r>
    </w:p>
    <w:p w14:paraId="4FE3889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_Toc53006652 \h </w:instrText>
      </w:r>
      <w:r>
        <w:fldChar w:fldCharType="separate"/>
      </w:r>
      <w:r>
        <w:t>335</w:t>
      </w:r>
      <w:r>
        <w:fldChar w:fldCharType="end"/>
      </w:r>
    </w:p>
    <w:p w14:paraId="66FCEA1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_Toc53006653 \h </w:instrText>
      </w:r>
      <w:r>
        <w:fldChar w:fldCharType="separate"/>
      </w:r>
      <w:r>
        <w:t>337</w:t>
      </w:r>
      <w:r>
        <w:fldChar w:fldCharType="end"/>
      </w:r>
    </w:p>
    <w:p w14:paraId="0FAC71C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_Toc53006654 \h </w:instrText>
      </w:r>
      <w:r>
        <w:fldChar w:fldCharType="separate"/>
      </w:r>
      <w:r>
        <w:t>338</w:t>
      </w:r>
      <w:r>
        <w:fldChar w:fldCharType="end"/>
      </w:r>
    </w:p>
    <w:p w14:paraId="6594E250" w14:textId="77777777" w:rsidR="0037135A" w:rsidRDefault="003E1235">
      <w:pPr>
        <w:pStyle w:val="31"/>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_Toc53006655 \h </w:instrText>
      </w:r>
      <w:r>
        <w:fldChar w:fldCharType="separate"/>
      </w:r>
      <w:r>
        <w:t>338</w:t>
      </w:r>
      <w:r>
        <w:fldChar w:fldCharType="end"/>
      </w:r>
    </w:p>
    <w:p w14:paraId="1BBAF1CE"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PosSystemInformation-r16-IEs</w:t>
      </w:r>
      <w:r>
        <w:tab/>
      </w:r>
      <w:r>
        <w:fldChar w:fldCharType="begin" w:fldLock="1"/>
      </w:r>
      <w:r>
        <w:instrText xml:space="preserve"> PAGEREF _Toc53006656 \h </w:instrText>
      </w:r>
      <w:r>
        <w:fldChar w:fldCharType="separate"/>
      </w:r>
      <w:r>
        <w:t>338</w:t>
      </w:r>
      <w:r>
        <w:fldChar w:fldCharType="end"/>
      </w:r>
    </w:p>
    <w:p w14:paraId="6DDB1E09"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PosSI-SchedulingInfo</w:t>
      </w:r>
      <w:r>
        <w:tab/>
      </w:r>
      <w:r>
        <w:fldChar w:fldCharType="begin" w:fldLock="1"/>
      </w:r>
      <w:r>
        <w:instrText xml:space="preserve"> PAGEREF _Toc53006657 \h </w:instrText>
      </w:r>
      <w:r>
        <w:fldChar w:fldCharType="separate"/>
      </w:r>
      <w:r>
        <w:t>340</w:t>
      </w:r>
      <w:r>
        <w:fldChar w:fldCharType="end"/>
      </w:r>
    </w:p>
    <w:p w14:paraId="0A1C33F0"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SIBpos</w:t>
      </w:r>
      <w:r>
        <w:tab/>
      </w:r>
      <w:r>
        <w:fldChar w:fldCharType="begin" w:fldLock="1"/>
      </w:r>
      <w:r>
        <w:instrText xml:space="preserve"> PAGEREF _Toc53006658 \h </w:instrText>
      </w:r>
      <w:r>
        <w:fldChar w:fldCharType="separate"/>
      </w:r>
      <w:r>
        <w:t>341</w:t>
      </w:r>
      <w:r>
        <w:fldChar w:fldCharType="end"/>
      </w:r>
    </w:p>
    <w:p w14:paraId="77012A9E" w14:textId="77777777" w:rsidR="0037135A" w:rsidRDefault="003E1235">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_Toc53006659 \h </w:instrText>
      </w:r>
      <w:r>
        <w:fldChar w:fldCharType="separate"/>
      </w:r>
      <w:r>
        <w:t>342</w:t>
      </w:r>
      <w:r>
        <w:fldChar w:fldCharType="end"/>
      </w:r>
    </w:p>
    <w:p w14:paraId="02CCE49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_Toc53006660 \h </w:instrText>
      </w:r>
      <w:r>
        <w:fldChar w:fldCharType="separate"/>
      </w:r>
      <w:r>
        <w:t>342</w:t>
      </w:r>
      <w:r>
        <w:fldChar w:fldCharType="end"/>
      </w:r>
    </w:p>
    <w:p w14:paraId="096A2BA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_Toc53006661 \h </w:instrText>
      </w:r>
      <w:r>
        <w:fldChar w:fldCharType="separate"/>
      </w:r>
      <w:r>
        <w:t>342</w:t>
      </w:r>
      <w:r>
        <w:fldChar w:fldCharType="end"/>
      </w:r>
    </w:p>
    <w:p w14:paraId="491890D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_Toc53006662 \h </w:instrText>
      </w:r>
      <w:r>
        <w:fldChar w:fldCharType="separate"/>
      </w:r>
      <w:r>
        <w:t>342</w:t>
      </w:r>
      <w:r>
        <w:fldChar w:fldCharType="end"/>
      </w:r>
    </w:p>
    <w:p w14:paraId="4E7A42C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_Toc53006663 \h </w:instrText>
      </w:r>
      <w:r>
        <w:fldChar w:fldCharType="separate"/>
      </w:r>
      <w:r>
        <w:t>343</w:t>
      </w:r>
      <w:r>
        <w:fldChar w:fldCharType="end"/>
      </w:r>
    </w:p>
    <w:p w14:paraId="4361527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_Toc53006664 \h </w:instrText>
      </w:r>
      <w:r>
        <w:fldChar w:fldCharType="separate"/>
      </w:r>
      <w:r>
        <w:t>343</w:t>
      </w:r>
      <w:r>
        <w:fldChar w:fldCharType="end"/>
      </w:r>
    </w:p>
    <w:p w14:paraId="07A58E9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_Toc53006665 \h </w:instrText>
      </w:r>
      <w:r>
        <w:fldChar w:fldCharType="separate"/>
      </w:r>
      <w:r>
        <w:t>343</w:t>
      </w:r>
      <w:r>
        <w:fldChar w:fldCharType="end"/>
      </w:r>
    </w:p>
    <w:p w14:paraId="755B741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_Toc53006666 \h </w:instrText>
      </w:r>
      <w:r>
        <w:fldChar w:fldCharType="separate"/>
      </w:r>
      <w:r>
        <w:t>344</w:t>
      </w:r>
      <w:r>
        <w:fldChar w:fldCharType="end"/>
      </w:r>
    </w:p>
    <w:p w14:paraId="50819CA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_Toc53006667 \h </w:instrText>
      </w:r>
      <w:r>
        <w:fldChar w:fldCharType="separate"/>
      </w:r>
      <w:r>
        <w:t>345</w:t>
      </w:r>
      <w:r>
        <w:fldChar w:fldCharType="end"/>
      </w:r>
    </w:p>
    <w:p w14:paraId="17629326"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BAP-RoutingID</w:t>
      </w:r>
      <w:r>
        <w:tab/>
      </w:r>
      <w:r>
        <w:fldChar w:fldCharType="begin" w:fldLock="1"/>
      </w:r>
      <w:r>
        <w:instrText xml:space="preserve"> PAGEREF _Toc53006668 \h </w:instrText>
      </w:r>
      <w:r>
        <w:fldChar w:fldCharType="separate"/>
      </w:r>
      <w:r>
        <w:t>345</w:t>
      </w:r>
      <w:r>
        <w:fldChar w:fldCharType="end"/>
      </w:r>
    </w:p>
    <w:p w14:paraId="3BB3D74C" w14:textId="77777777" w:rsidR="0037135A" w:rsidRDefault="003E1235">
      <w:pPr>
        <w:pStyle w:val="40"/>
        <w:rPr>
          <w:rFonts w:asciiTheme="minorHAnsi" w:eastAsiaTheme="minorEastAsia" w:hAnsiTheme="minorHAnsi" w:cstheme="minorBidi"/>
          <w:sz w:val="22"/>
          <w:szCs w:val="22"/>
        </w:rPr>
      </w:pPr>
      <w:r>
        <w:rPr>
          <w:i/>
        </w:rPr>
        <w:lastRenderedPageBreak/>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_Toc53006669 \h </w:instrText>
      </w:r>
      <w:r>
        <w:fldChar w:fldCharType="separate"/>
      </w:r>
      <w:r>
        <w:t>346</w:t>
      </w:r>
      <w:r>
        <w:fldChar w:fldCharType="end"/>
      </w:r>
    </w:p>
    <w:p w14:paraId="7D5744D0"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_Toc53006670 \h </w:instrText>
      </w:r>
      <w:r>
        <w:fldChar w:fldCharType="separate"/>
      </w:r>
      <w:r>
        <w:t>349</w:t>
      </w:r>
      <w:r>
        <w:fldChar w:fldCharType="end"/>
      </w:r>
    </w:p>
    <w:p w14:paraId="17F7E75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_Toc53006671 \h </w:instrText>
      </w:r>
      <w:r>
        <w:fldChar w:fldCharType="separate"/>
      </w:r>
      <w:r>
        <w:t>350</w:t>
      </w:r>
      <w:r>
        <w:fldChar w:fldCharType="end"/>
      </w:r>
    </w:p>
    <w:p w14:paraId="1C7286D1"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BH-RLC-ChannelConfig</w:t>
      </w:r>
      <w:r>
        <w:tab/>
      </w:r>
      <w:r>
        <w:fldChar w:fldCharType="begin" w:fldLock="1"/>
      </w:r>
      <w:r>
        <w:instrText xml:space="preserve"> PAGEREF _Toc53006672 \h </w:instrText>
      </w:r>
      <w:r>
        <w:fldChar w:fldCharType="separate"/>
      </w:r>
      <w:r>
        <w:t>350</w:t>
      </w:r>
      <w:r>
        <w:fldChar w:fldCharType="end"/>
      </w:r>
    </w:p>
    <w:p w14:paraId="70AAB8B8"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BH-LogicalChannelIdentity</w:t>
      </w:r>
      <w:r>
        <w:tab/>
      </w:r>
      <w:r>
        <w:fldChar w:fldCharType="begin" w:fldLock="1"/>
      </w:r>
      <w:r>
        <w:instrText xml:space="preserve"> PAGEREF _Toc53006673 \h </w:instrText>
      </w:r>
      <w:r>
        <w:fldChar w:fldCharType="separate"/>
      </w:r>
      <w:r>
        <w:t>351</w:t>
      </w:r>
      <w:r>
        <w:fldChar w:fldCharType="end"/>
      </w:r>
    </w:p>
    <w:p w14:paraId="607D5EE8"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BH-LogicalChannelIdentity-Ext</w:t>
      </w:r>
      <w:r>
        <w:tab/>
      </w:r>
      <w:r>
        <w:fldChar w:fldCharType="begin" w:fldLock="1"/>
      </w:r>
      <w:r>
        <w:instrText xml:space="preserve"> PAGEREF _Toc53006674 \h </w:instrText>
      </w:r>
      <w:r>
        <w:fldChar w:fldCharType="separate"/>
      </w:r>
      <w:r>
        <w:t>352</w:t>
      </w:r>
      <w:r>
        <w:fldChar w:fldCharType="end"/>
      </w:r>
    </w:p>
    <w:p w14:paraId="44AED20F"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iCs/>
        </w:rPr>
        <w:t>BH-RLC-ChannelID</w:t>
      </w:r>
      <w:r>
        <w:tab/>
      </w:r>
      <w:r>
        <w:fldChar w:fldCharType="begin" w:fldLock="1"/>
      </w:r>
      <w:r>
        <w:instrText xml:space="preserve"> PAGEREF _Toc53006675 \h </w:instrText>
      </w:r>
      <w:r>
        <w:fldChar w:fldCharType="separate"/>
      </w:r>
      <w:r>
        <w:t>352</w:t>
      </w:r>
      <w:r>
        <w:fldChar w:fldCharType="end"/>
      </w:r>
    </w:p>
    <w:p w14:paraId="01BD52E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_Toc53006676 \h </w:instrText>
      </w:r>
      <w:r>
        <w:fldChar w:fldCharType="separate"/>
      </w:r>
      <w:r>
        <w:t>352</w:t>
      </w:r>
      <w:r>
        <w:fldChar w:fldCharType="end"/>
      </w:r>
    </w:p>
    <w:p w14:paraId="57215BE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_Toc53006677 \h </w:instrText>
      </w:r>
      <w:r>
        <w:fldChar w:fldCharType="separate"/>
      </w:r>
      <w:r>
        <w:t>353</w:t>
      </w:r>
      <w:r>
        <w:fldChar w:fldCharType="end"/>
      </w:r>
    </w:p>
    <w:p w14:paraId="35CE8DE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_Toc53006678 \h </w:instrText>
      </w:r>
      <w:r>
        <w:fldChar w:fldCharType="separate"/>
      </w:r>
      <w:r>
        <w:t>354</w:t>
      </w:r>
      <w:r>
        <w:fldChar w:fldCharType="end"/>
      </w:r>
    </w:p>
    <w:p w14:paraId="502776A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_Toc53006679 \h </w:instrText>
      </w:r>
      <w:r>
        <w:fldChar w:fldCharType="separate"/>
      </w:r>
      <w:r>
        <w:t>355</w:t>
      </w:r>
      <w:r>
        <w:fldChar w:fldCharType="end"/>
      </w:r>
    </w:p>
    <w:p w14:paraId="14FF5E9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_Toc53006680 \h </w:instrText>
      </w:r>
      <w:r>
        <w:fldChar w:fldCharType="separate"/>
      </w:r>
      <w:r>
        <w:t>355</w:t>
      </w:r>
      <w:r>
        <w:fldChar w:fldCharType="end"/>
      </w:r>
    </w:p>
    <w:p w14:paraId="23DCF87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_Toc53006681 \h </w:instrText>
      </w:r>
      <w:r>
        <w:fldChar w:fldCharType="separate"/>
      </w:r>
      <w:r>
        <w:t>357</w:t>
      </w:r>
      <w:r>
        <w:fldChar w:fldCharType="end"/>
      </w:r>
    </w:p>
    <w:p w14:paraId="6F33A6E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_Toc53006682 \h </w:instrText>
      </w:r>
      <w:r>
        <w:fldChar w:fldCharType="separate"/>
      </w:r>
      <w:r>
        <w:t>357</w:t>
      </w:r>
      <w:r>
        <w:fldChar w:fldCharType="end"/>
      </w:r>
    </w:p>
    <w:p w14:paraId="2B96809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_Toc53006683 \h </w:instrText>
      </w:r>
      <w:r>
        <w:fldChar w:fldCharType="separate"/>
      </w:r>
      <w:r>
        <w:t>358</w:t>
      </w:r>
      <w:r>
        <w:fldChar w:fldCharType="end"/>
      </w:r>
    </w:p>
    <w:p w14:paraId="47D04C8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_Toc53006684 \h </w:instrText>
      </w:r>
      <w:r>
        <w:fldChar w:fldCharType="separate"/>
      </w:r>
      <w:r>
        <w:t>359</w:t>
      </w:r>
      <w:r>
        <w:fldChar w:fldCharType="end"/>
      </w:r>
    </w:p>
    <w:p w14:paraId="1D14431D"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_Toc53006685 \h </w:instrText>
      </w:r>
      <w:r>
        <w:fldChar w:fldCharType="separate"/>
      </w:r>
      <w:r>
        <w:t>362</w:t>
      </w:r>
      <w:r>
        <w:fldChar w:fldCharType="end"/>
      </w:r>
    </w:p>
    <w:p w14:paraId="2D5F7D3D"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_Toc53006686 \h </w:instrText>
      </w:r>
      <w:r>
        <w:fldChar w:fldCharType="separate"/>
      </w:r>
      <w:r>
        <w:t>363</w:t>
      </w:r>
      <w:r>
        <w:fldChar w:fldCharType="end"/>
      </w:r>
    </w:p>
    <w:p w14:paraId="43544E7F"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_Toc53006687 \h </w:instrText>
      </w:r>
      <w:r>
        <w:fldChar w:fldCharType="separate"/>
      </w:r>
      <w:r>
        <w:t>364</w:t>
      </w:r>
      <w:r>
        <w:fldChar w:fldCharType="end"/>
      </w:r>
    </w:p>
    <w:p w14:paraId="145446F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_Toc53006688 \h </w:instrText>
      </w:r>
      <w:r>
        <w:fldChar w:fldCharType="separate"/>
      </w:r>
      <w:r>
        <w:t>364</w:t>
      </w:r>
      <w:r>
        <w:fldChar w:fldCharType="end"/>
      </w:r>
    </w:p>
    <w:p w14:paraId="003329A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_Toc53006689 \h </w:instrText>
      </w:r>
      <w:r>
        <w:fldChar w:fldCharType="separate"/>
      </w:r>
      <w:r>
        <w:t>369</w:t>
      </w:r>
      <w:r>
        <w:fldChar w:fldCharType="end"/>
      </w:r>
    </w:p>
    <w:p w14:paraId="45D0CC4C"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_Toc53006690 \h </w:instrText>
      </w:r>
      <w:r>
        <w:fldChar w:fldCharType="separate"/>
      </w:r>
      <w:r>
        <w:t>370</w:t>
      </w:r>
      <w:r>
        <w:fldChar w:fldCharType="end"/>
      </w:r>
    </w:p>
    <w:p w14:paraId="763A4C0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_Toc53006691 \h </w:instrText>
      </w:r>
      <w:r>
        <w:fldChar w:fldCharType="separate"/>
      </w:r>
      <w:r>
        <w:t>370</w:t>
      </w:r>
      <w:r>
        <w:fldChar w:fldCharType="end"/>
      </w:r>
    </w:p>
    <w:p w14:paraId="3583E7F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_Toc53006692 \h </w:instrText>
      </w:r>
      <w:r>
        <w:fldChar w:fldCharType="separate"/>
      </w:r>
      <w:r>
        <w:t>370</w:t>
      </w:r>
      <w:r>
        <w:fldChar w:fldCharType="end"/>
      </w:r>
    </w:p>
    <w:p w14:paraId="20678BFC"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_Toc53006693 \h </w:instrText>
      </w:r>
      <w:r>
        <w:fldChar w:fldCharType="separate"/>
      </w:r>
      <w:r>
        <w:t>371</w:t>
      </w:r>
      <w:r>
        <w:fldChar w:fldCharType="end"/>
      </w:r>
    </w:p>
    <w:p w14:paraId="3F72096E"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_Toc53006694 \h </w:instrText>
      </w:r>
      <w:r>
        <w:fldChar w:fldCharType="separate"/>
      </w:r>
      <w:r>
        <w:t>371</w:t>
      </w:r>
      <w:r>
        <w:fldChar w:fldCharType="end"/>
      </w:r>
    </w:p>
    <w:p w14:paraId="14E0945C"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_Toc53006695 \h </w:instrText>
      </w:r>
      <w:r>
        <w:fldChar w:fldCharType="separate"/>
      </w:r>
      <w:r>
        <w:t>372</w:t>
      </w:r>
      <w:r>
        <w:fldChar w:fldCharType="end"/>
      </w:r>
    </w:p>
    <w:p w14:paraId="06A84745"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CGI-Info-Logging</w:t>
      </w:r>
      <w:r>
        <w:tab/>
      </w:r>
      <w:r>
        <w:fldChar w:fldCharType="begin" w:fldLock="1"/>
      </w:r>
      <w:r>
        <w:instrText xml:space="preserve"> PAGEREF _Toc53006696 \h </w:instrText>
      </w:r>
      <w:r>
        <w:fldChar w:fldCharType="separate"/>
      </w:r>
      <w:r>
        <w:t>372</w:t>
      </w:r>
      <w:r>
        <w:fldChar w:fldCharType="end"/>
      </w:r>
    </w:p>
    <w:p w14:paraId="00C2DE3D"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CLI-RSSI-Range</w:t>
      </w:r>
      <w:r>
        <w:tab/>
      </w:r>
      <w:r>
        <w:fldChar w:fldCharType="begin" w:fldLock="1"/>
      </w:r>
      <w:r>
        <w:instrText xml:space="preserve"> PAGEREF _Toc53006697 \h </w:instrText>
      </w:r>
      <w:r>
        <w:fldChar w:fldCharType="separate"/>
      </w:r>
      <w:r>
        <w:t>373</w:t>
      </w:r>
      <w:r>
        <w:fldChar w:fldCharType="end"/>
      </w:r>
    </w:p>
    <w:p w14:paraId="4ED4782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_Toc53006698 \h </w:instrText>
      </w:r>
      <w:r>
        <w:fldChar w:fldCharType="separate"/>
      </w:r>
      <w:r>
        <w:t>373</w:t>
      </w:r>
      <w:r>
        <w:fldChar w:fldCharType="end"/>
      </w:r>
    </w:p>
    <w:p w14:paraId="4812D15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_Toc53006699 \h </w:instrText>
      </w:r>
      <w:r>
        <w:fldChar w:fldCharType="separate"/>
      </w:r>
      <w:r>
        <w:t>377</w:t>
      </w:r>
      <w:r>
        <w:fldChar w:fldCharType="end"/>
      </w:r>
    </w:p>
    <w:p w14:paraId="14F5624E"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_Toc53006700 \h </w:instrText>
      </w:r>
      <w:r>
        <w:fldChar w:fldCharType="separate"/>
      </w:r>
      <w:r>
        <w:t>378</w:t>
      </w:r>
      <w:r>
        <w:fldChar w:fldCharType="end"/>
      </w:r>
    </w:p>
    <w:p w14:paraId="24C8F532"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_Toc53006701 \h </w:instrText>
      </w:r>
      <w:r>
        <w:fldChar w:fldCharType="separate"/>
      </w:r>
      <w:r>
        <w:t>378</w:t>
      </w:r>
      <w:r>
        <w:fldChar w:fldCharType="end"/>
      </w:r>
    </w:p>
    <w:p w14:paraId="4C73551B"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_Toc53006702 \h </w:instrText>
      </w:r>
      <w:r>
        <w:fldChar w:fldCharType="separate"/>
      </w:r>
      <w:r>
        <w:t>379</w:t>
      </w:r>
      <w:r>
        <w:fldChar w:fldCharType="end"/>
      </w:r>
    </w:p>
    <w:p w14:paraId="7F94D3C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_Toc53006703 \h </w:instrText>
      </w:r>
      <w:r>
        <w:fldChar w:fldCharType="separate"/>
      </w:r>
      <w:r>
        <w:t>380</w:t>
      </w:r>
      <w:r>
        <w:fldChar w:fldCharType="end"/>
      </w:r>
    </w:p>
    <w:p w14:paraId="0B8CA95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_Toc53006704 \h </w:instrText>
      </w:r>
      <w:r>
        <w:fldChar w:fldCharType="separate"/>
      </w:r>
      <w:r>
        <w:t>386</w:t>
      </w:r>
      <w:r>
        <w:fldChar w:fldCharType="end"/>
      </w:r>
    </w:p>
    <w:p w14:paraId="2E49762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_Toc53006705 \h </w:instrText>
      </w:r>
      <w:r>
        <w:fldChar w:fldCharType="separate"/>
      </w:r>
      <w:r>
        <w:t>386</w:t>
      </w:r>
      <w:r>
        <w:fldChar w:fldCharType="end"/>
      </w:r>
    </w:p>
    <w:p w14:paraId="5346803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_Toc53006706 \h </w:instrText>
      </w:r>
      <w:r>
        <w:fldChar w:fldCharType="separate"/>
      </w:r>
      <w:r>
        <w:t>387</w:t>
      </w:r>
      <w:r>
        <w:fldChar w:fldCharType="end"/>
      </w:r>
    </w:p>
    <w:p w14:paraId="52B0E9A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_Toc53006707 \h </w:instrText>
      </w:r>
      <w:r>
        <w:fldChar w:fldCharType="separate"/>
      </w:r>
      <w:r>
        <w:t>387</w:t>
      </w:r>
      <w:r>
        <w:fldChar w:fldCharType="end"/>
      </w:r>
    </w:p>
    <w:p w14:paraId="6801D18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_Toc53006708 \h </w:instrText>
      </w:r>
      <w:r>
        <w:fldChar w:fldCharType="separate"/>
      </w:r>
      <w:r>
        <w:t>390</w:t>
      </w:r>
      <w:r>
        <w:fldChar w:fldCharType="end"/>
      </w:r>
    </w:p>
    <w:p w14:paraId="28CF80D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_Toc53006709 \h </w:instrText>
      </w:r>
      <w:r>
        <w:fldChar w:fldCharType="separate"/>
      </w:r>
      <w:r>
        <w:t>390</w:t>
      </w:r>
      <w:r>
        <w:fldChar w:fldCharType="end"/>
      </w:r>
    </w:p>
    <w:p w14:paraId="3B8F2B7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_Toc53006710 \h </w:instrText>
      </w:r>
      <w:r>
        <w:fldChar w:fldCharType="separate"/>
      </w:r>
      <w:r>
        <w:t>390</w:t>
      </w:r>
      <w:r>
        <w:fldChar w:fldCharType="end"/>
      </w:r>
    </w:p>
    <w:p w14:paraId="7E83999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_Toc53006711 \h </w:instrText>
      </w:r>
      <w:r>
        <w:fldChar w:fldCharType="separate"/>
      </w:r>
      <w:r>
        <w:t>392</w:t>
      </w:r>
      <w:r>
        <w:fldChar w:fldCharType="end"/>
      </w:r>
    </w:p>
    <w:p w14:paraId="19A857D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_Toc53006712 \h </w:instrText>
      </w:r>
      <w:r>
        <w:fldChar w:fldCharType="separate"/>
      </w:r>
      <w:r>
        <w:t>394</w:t>
      </w:r>
      <w:r>
        <w:fldChar w:fldCharType="end"/>
      </w:r>
    </w:p>
    <w:p w14:paraId="6A3F14F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_Toc53006713 \h </w:instrText>
      </w:r>
      <w:r>
        <w:fldChar w:fldCharType="separate"/>
      </w:r>
      <w:r>
        <w:t>394</w:t>
      </w:r>
      <w:r>
        <w:fldChar w:fldCharType="end"/>
      </w:r>
    </w:p>
    <w:p w14:paraId="11135E1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_Toc53006714 \h </w:instrText>
      </w:r>
      <w:r>
        <w:fldChar w:fldCharType="separate"/>
      </w:r>
      <w:r>
        <w:t>396</w:t>
      </w:r>
      <w:r>
        <w:fldChar w:fldCharType="end"/>
      </w:r>
    </w:p>
    <w:p w14:paraId="2F0D212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_Toc53006715 \h </w:instrText>
      </w:r>
      <w:r>
        <w:fldChar w:fldCharType="separate"/>
      </w:r>
      <w:r>
        <w:t>396</w:t>
      </w:r>
      <w:r>
        <w:fldChar w:fldCharType="end"/>
      </w:r>
    </w:p>
    <w:p w14:paraId="25BC85C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_Toc53006716 \h </w:instrText>
      </w:r>
      <w:r>
        <w:fldChar w:fldCharType="separate"/>
      </w:r>
      <w:r>
        <w:t>396</w:t>
      </w:r>
      <w:r>
        <w:fldChar w:fldCharType="end"/>
      </w:r>
    </w:p>
    <w:p w14:paraId="4C64926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_Toc53006717 \h </w:instrText>
      </w:r>
      <w:r>
        <w:fldChar w:fldCharType="separate"/>
      </w:r>
      <w:r>
        <w:t>397</w:t>
      </w:r>
      <w:r>
        <w:fldChar w:fldCharType="end"/>
      </w:r>
    </w:p>
    <w:p w14:paraId="49528B2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_Toc53006718 \h </w:instrText>
      </w:r>
      <w:r>
        <w:fldChar w:fldCharType="separate"/>
      </w:r>
      <w:r>
        <w:t>398</w:t>
      </w:r>
      <w:r>
        <w:fldChar w:fldCharType="end"/>
      </w:r>
    </w:p>
    <w:p w14:paraId="7EB2624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_Toc53006719 \h </w:instrText>
      </w:r>
      <w:r>
        <w:fldChar w:fldCharType="separate"/>
      </w:r>
      <w:r>
        <w:t>404</w:t>
      </w:r>
      <w:r>
        <w:fldChar w:fldCharType="end"/>
      </w:r>
    </w:p>
    <w:p w14:paraId="1C709C8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_Toc53006720 \h </w:instrText>
      </w:r>
      <w:r>
        <w:fldChar w:fldCharType="separate"/>
      </w:r>
      <w:r>
        <w:t>404</w:t>
      </w:r>
      <w:r>
        <w:fldChar w:fldCharType="end"/>
      </w:r>
    </w:p>
    <w:p w14:paraId="2731A80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_Toc53006721 \h </w:instrText>
      </w:r>
      <w:r>
        <w:fldChar w:fldCharType="separate"/>
      </w:r>
      <w:r>
        <w:t>405</w:t>
      </w:r>
      <w:r>
        <w:fldChar w:fldCharType="end"/>
      </w:r>
    </w:p>
    <w:p w14:paraId="37071AB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_Toc53006722 \h </w:instrText>
      </w:r>
      <w:r>
        <w:fldChar w:fldCharType="separate"/>
      </w:r>
      <w:r>
        <w:t>406</w:t>
      </w:r>
      <w:r>
        <w:fldChar w:fldCharType="end"/>
      </w:r>
    </w:p>
    <w:p w14:paraId="2698849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_Toc53006723 \h </w:instrText>
      </w:r>
      <w:r>
        <w:fldChar w:fldCharType="separate"/>
      </w:r>
      <w:r>
        <w:t>406</w:t>
      </w:r>
      <w:r>
        <w:fldChar w:fldCharType="end"/>
      </w:r>
    </w:p>
    <w:p w14:paraId="44248CB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_Toc53006724 \h </w:instrText>
      </w:r>
      <w:r>
        <w:fldChar w:fldCharType="separate"/>
      </w:r>
      <w:r>
        <w:t>409</w:t>
      </w:r>
      <w:r>
        <w:fldChar w:fldCharType="end"/>
      </w:r>
    </w:p>
    <w:p w14:paraId="493666B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_Toc53006725 \h </w:instrText>
      </w:r>
      <w:r>
        <w:fldChar w:fldCharType="separate"/>
      </w:r>
      <w:r>
        <w:t>410</w:t>
      </w:r>
      <w:r>
        <w:fldChar w:fldCharType="end"/>
      </w:r>
    </w:p>
    <w:p w14:paraId="470EB94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_Toc53006726 \h </w:instrText>
      </w:r>
      <w:r>
        <w:fldChar w:fldCharType="separate"/>
      </w:r>
      <w:r>
        <w:t>411</w:t>
      </w:r>
      <w:r>
        <w:fldChar w:fldCharType="end"/>
      </w:r>
    </w:p>
    <w:p w14:paraId="1AE74B0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_Toc53006727 \h </w:instrText>
      </w:r>
      <w:r>
        <w:fldChar w:fldCharType="separate"/>
      </w:r>
      <w:r>
        <w:t>411</w:t>
      </w:r>
      <w:r>
        <w:fldChar w:fldCharType="end"/>
      </w:r>
    </w:p>
    <w:p w14:paraId="36367B7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_Toc53006728 \h </w:instrText>
      </w:r>
      <w:r>
        <w:fldChar w:fldCharType="separate"/>
      </w:r>
      <w:r>
        <w:t>411</w:t>
      </w:r>
      <w:r>
        <w:fldChar w:fldCharType="end"/>
      </w:r>
    </w:p>
    <w:p w14:paraId="632BBDA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_Toc53006729 \h </w:instrText>
      </w:r>
      <w:r>
        <w:fldChar w:fldCharType="separate"/>
      </w:r>
      <w:r>
        <w:t>412</w:t>
      </w:r>
      <w:r>
        <w:fldChar w:fldCharType="end"/>
      </w:r>
    </w:p>
    <w:p w14:paraId="2018853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_Toc53006730 \h </w:instrText>
      </w:r>
      <w:r>
        <w:fldChar w:fldCharType="separate"/>
      </w:r>
      <w:r>
        <w:t>413</w:t>
      </w:r>
      <w:r>
        <w:fldChar w:fldCharType="end"/>
      </w:r>
    </w:p>
    <w:p w14:paraId="67BA7F7E" w14:textId="77777777" w:rsidR="0037135A" w:rsidRDefault="003E1235">
      <w:pPr>
        <w:pStyle w:val="40"/>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_Toc53006731 \h </w:instrText>
      </w:r>
      <w:r>
        <w:fldChar w:fldCharType="separate"/>
      </w:r>
      <w:r>
        <w:t>415</w:t>
      </w:r>
      <w:r>
        <w:fldChar w:fldCharType="end"/>
      </w:r>
    </w:p>
    <w:p w14:paraId="78B9E4A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_Toc53006732 \h </w:instrText>
      </w:r>
      <w:r>
        <w:fldChar w:fldCharType="separate"/>
      </w:r>
      <w:r>
        <w:t>416</w:t>
      </w:r>
      <w:r>
        <w:fldChar w:fldCharType="end"/>
      </w:r>
    </w:p>
    <w:p w14:paraId="0E86D43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_Toc53006733 \h </w:instrText>
      </w:r>
      <w:r>
        <w:fldChar w:fldCharType="separate"/>
      </w:r>
      <w:r>
        <w:t>419</w:t>
      </w:r>
      <w:r>
        <w:fldChar w:fldCharType="end"/>
      </w:r>
    </w:p>
    <w:p w14:paraId="6588C05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_Toc53006734 \h </w:instrText>
      </w:r>
      <w:r>
        <w:fldChar w:fldCharType="separate"/>
      </w:r>
      <w:r>
        <w:t>420</w:t>
      </w:r>
      <w:r>
        <w:fldChar w:fldCharType="end"/>
      </w:r>
    </w:p>
    <w:p w14:paraId="4A487CF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_Toc53006735 \h </w:instrText>
      </w:r>
      <w:r>
        <w:fldChar w:fldCharType="separate"/>
      </w:r>
      <w:r>
        <w:t>420</w:t>
      </w:r>
      <w:r>
        <w:fldChar w:fldCharType="end"/>
      </w:r>
    </w:p>
    <w:p w14:paraId="59EEC6A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DRX-ConfigSecondaryGroup</w:t>
      </w:r>
      <w:r>
        <w:tab/>
      </w:r>
      <w:r>
        <w:fldChar w:fldCharType="begin" w:fldLock="1"/>
      </w:r>
      <w:r>
        <w:instrText xml:space="preserve"> PAGEREF _Toc53006736 \h </w:instrText>
      </w:r>
      <w:r>
        <w:fldChar w:fldCharType="separate"/>
      </w:r>
      <w:r>
        <w:t>422</w:t>
      </w:r>
      <w:r>
        <w:fldChar w:fldCharType="end"/>
      </w:r>
    </w:p>
    <w:p w14:paraId="3847D3FA"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_Toc53006737 \h </w:instrText>
      </w:r>
      <w:r>
        <w:fldChar w:fldCharType="separate"/>
      </w:r>
      <w:r>
        <w:t>423</w:t>
      </w:r>
      <w:r>
        <w:fldChar w:fldCharType="end"/>
      </w:r>
    </w:p>
    <w:p w14:paraId="369BF97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_Toc53006738 \h </w:instrText>
      </w:r>
      <w:r>
        <w:fldChar w:fldCharType="separate"/>
      </w:r>
      <w:r>
        <w:t>423</w:t>
      </w:r>
      <w:r>
        <w:fldChar w:fldCharType="end"/>
      </w:r>
    </w:p>
    <w:p w14:paraId="18BDDCF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_Toc53006739 \h </w:instrText>
      </w:r>
      <w:r>
        <w:fldChar w:fldCharType="separate"/>
      </w:r>
      <w:r>
        <w:t>424</w:t>
      </w:r>
      <w:r>
        <w:fldChar w:fldCharType="end"/>
      </w:r>
    </w:p>
    <w:p w14:paraId="46D2B2F1"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_Toc53006740 \h </w:instrText>
      </w:r>
      <w:r>
        <w:fldChar w:fldCharType="separate"/>
      </w:r>
      <w:r>
        <w:t>424</w:t>
      </w:r>
      <w:r>
        <w:fldChar w:fldCharType="end"/>
      </w:r>
    </w:p>
    <w:p w14:paraId="1C279EC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_Toc53006741 \h </w:instrText>
      </w:r>
      <w:r>
        <w:fldChar w:fldCharType="separate"/>
      </w:r>
      <w:r>
        <w:t>425</w:t>
      </w:r>
      <w:r>
        <w:fldChar w:fldCharType="end"/>
      </w:r>
    </w:p>
    <w:p w14:paraId="3702AF87"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_Toc53006742 \h </w:instrText>
      </w:r>
      <w:r>
        <w:fldChar w:fldCharType="separate"/>
      </w:r>
      <w:r>
        <w:t>426</w:t>
      </w:r>
      <w:r>
        <w:fldChar w:fldCharType="end"/>
      </w:r>
    </w:p>
    <w:p w14:paraId="7D149E3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_Toc53006743 \h </w:instrText>
      </w:r>
      <w:r>
        <w:fldChar w:fldCharType="separate"/>
      </w:r>
      <w:r>
        <w:t>427</w:t>
      </w:r>
      <w:r>
        <w:fldChar w:fldCharType="end"/>
      </w:r>
    </w:p>
    <w:p w14:paraId="1B068B76"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_Toc53006744 \h </w:instrText>
      </w:r>
      <w:r>
        <w:fldChar w:fldCharType="separate"/>
      </w:r>
      <w:r>
        <w:t>428</w:t>
      </w:r>
      <w:r>
        <w:fldChar w:fldCharType="end"/>
      </w:r>
    </w:p>
    <w:p w14:paraId="6520DB7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_Toc53006745 \h </w:instrText>
      </w:r>
      <w:r>
        <w:fldChar w:fldCharType="separate"/>
      </w:r>
      <w:r>
        <w:t>428</w:t>
      </w:r>
      <w:r>
        <w:fldChar w:fldCharType="end"/>
      </w:r>
    </w:p>
    <w:p w14:paraId="389188BB"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_Toc53006746 \h </w:instrText>
      </w:r>
      <w:r>
        <w:fldChar w:fldCharType="separate"/>
      </w:r>
      <w:r>
        <w:t>429</w:t>
      </w:r>
      <w:r>
        <w:fldChar w:fldCharType="end"/>
      </w:r>
    </w:p>
    <w:p w14:paraId="42372F7F"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i/>
        </w:rPr>
        <w:t>LBT-FailureRecoveryConfig</w:t>
      </w:r>
      <w:r>
        <w:tab/>
      </w:r>
      <w:r>
        <w:fldChar w:fldCharType="begin" w:fldLock="1"/>
      </w:r>
      <w:r>
        <w:instrText xml:space="preserve"> PAGEREF _Toc53006747 \h </w:instrText>
      </w:r>
      <w:r>
        <w:fldChar w:fldCharType="separate"/>
      </w:r>
      <w:r>
        <w:t>429</w:t>
      </w:r>
      <w:r>
        <w:fldChar w:fldCharType="end"/>
      </w:r>
    </w:p>
    <w:p w14:paraId="5A25F28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_Toc53006748 \h </w:instrText>
      </w:r>
      <w:r>
        <w:fldChar w:fldCharType="separate"/>
      </w:r>
      <w:r>
        <w:t>430</w:t>
      </w:r>
      <w:r>
        <w:fldChar w:fldCharType="end"/>
      </w:r>
    </w:p>
    <w:p w14:paraId="7CD510C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_Toc53006749 \h </w:instrText>
      </w:r>
      <w:r>
        <w:fldChar w:fldCharType="separate"/>
      </w:r>
      <w:r>
        <w:t>430</w:t>
      </w:r>
      <w:r>
        <w:fldChar w:fldCharType="end"/>
      </w:r>
    </w:p>
    <w:p w14:paraId="14F0D0C6"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_Toc53006750 \h </w:instrText>
      </w:r>
      <w:r>
        <w:fldChar w:fldCharType="separate"/>
      </w:r>
      <w:r>
        <w:t>432</w:t>
      </w:r>
      <w:r>
        <w:fldChar w:fldCharType="end"/>
      </w:r>
    </w:p>
    <w:p w14:paraId="7585FDCA"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_Toc53006751 \h </w:instrText>
      </w:r>
      <w:r>
        <w:fldChar w:fldCharType="separate"/>
      </w:r>
      <w:r>
        <w:t>435</w:t>
      </w:r>
      <w:r>
        <w:fldChar w:fldCharType="end"/>
      </w:r>
    </w:p>
    <w:p w14:paraId="306621A0"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_Toc53006752 \h </w:instrText>
      </w:r>
      <w:r>
        <w:fldChar w:fldCharType="separate"/>
      </w:r>
      <w:r>
        <w:t>435</w:t>
      </w:r>
      <w:r>
        <w:fldChar w:fldCharType="end"/>
      </w:r>
    </w:p>
    <w:p w14:paraId="5924B8B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_Toc53006753 \h </w:instrText>
      </w:r>
      <w:r>
        <w:fldChar w:fldCharType="separate"/>
      </w:r>
      <w:r>
        <w:t>437</w:t>
      </w:r>
      <w:r>
        <w:fldChar w:fldCharType="end"/>
      </w:r>
    </w:p>
    <w:p w14:paraId="70CE0F4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_Toc53006754 \h </w:instrText>
      </w:r>
      <w:r>
        <w:fldChar w:fldCharType="separate"/>
      </w:r>
      <w:r>
        <w:t>438</w:t>
      </w:r>
      <w:r>
        <w:fldChar w:fldCharType="end"/>
      </w:r>
    </w:p>
    <w:p w14:paraId="2C2DF53C" w14:textId="77777777" w:rsidR="0037135A" w:rsidRDefault="003E1235">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_Toc53006755 \h </w:instrText>
      </w:r>
      <w:r>
        <w:fldChar w:fldCharType="separate"/>
      </w:r>
      <w:r>
        <w:t>440</w:t>
      </w:r>
      <w:r>
        <w:fldChar w:fldCharType="end"/>
      </w:r>
    </w:p>
    <w:p w14:paraId="7A25C6C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_Toc53006756 \h </w:instrText>
      </w:r>
      <w:r>
        <w:fldChar w:fldCharType="separate"/>
      </w:r>
      <w:r>
        <w:t>441</w:t>
      </w:r>
      <w:r>
        <w:fldChar w:fldCharType="end"/>
      </w:r>
    </w:p>
    <w:p w14:paraId="164895A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_Toc53006757 \h </w:instrText>
      </w:r>
      <w:r>
        <w:fldChar w:fldCharType="separate"/>
      </w:r>
      <w:r>
        <w:t>441</w:t>
      </w:r>
      <w:r>
        <w:fldChar w:fldCharType="end"/>
      </w:r>
    </w:p>
    <w:p w14:paraId="79A289E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_Toc53006758 \h </w:instrText>
      </w:r>
      <w:r>
        <w:fldChar w:fldCharType="separate"/>
      </w:r>
      <w:r>
        <w:t>445</w:t>
      </w:r>
      <w:r>
        <w:fldChar w:fldCharType="end"/>
      </w:r>
    </w:p>
    <w:p w14:paraId="6B903E86"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_Toc53006759 \h </w:instrText>
      </w:r>
      <w:r>
        <w:fldChar w:fldCharType="separate"/>
      </w:r>
      <w:r>
        <w:t>445</w:t>
      </w:r>
      <w:r>
        <w:fldChar w:fldCharType="end"/>
      </w:r>
    </w:p>
    <w:p w14:paraId="17BB871B"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_Toc53006760 \h </w:instrText>
      </w:r>
      <w:r>
        <w:fldChar w:fldCharType="separate"/>
      </w:r>
      <w:r>
        <w:t>448</w:t>
      </w:r>
      <w:r>
        <w:fldChar w:fldCharType="end"/>
      </w:r>
    </w:p>
    <w:p w14:paraId="103AC3FE"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_Toc53006761 \h </w:instrText>
      </w:r>
      <w:r>
        <w:fldChar w:fldCharType="separate"/>
      </w:r>
      <w:r>
        <w:t>450</w:t>
      </w:r>
      <w:r>
        <w:fldChar w:fldCharType="end"/>
      </w:r>
    </w:p>
    <w:p w14:paraId="397DAF0E"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_Toc53006762 \h </w:instrText>
      </w:r>
      <w:r>
        <w:fldChar w:fldCharType="separate"/>
      </w:r>
      <w:r>
        <w:t>450</w:t>
      </w:r>
      <w:r>
        <w:fldChar w:fldCharType="end"/>
      </w:r>
    </w:p>
    <w:p w14:paraId="25B1866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_Toc53006763 \h </w:instrText>
      </w:r>
      <w:r>
        <w:fldChar w:fldCharType="separate"/>
      </w:r>
      <w:r>
        <w:t>455</w:t>
      </w:r>
      <w:r>
        <w:fldChar w:fldCharType="end"/>
      </w:r>
    </w:p>
    <w:p w14:paraId="267CE5F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_Toc53006764 \h </w:instrText>
      </w:r>
      <w:r>
        <w:fldChar w:fldCharType="separate"/>
      </w:r>
      <w:r>
        <w:t>456</w:t>
      </w:r>
      <w:r>
        <w:fldChar w:fldCharType="end"/>
      </w:r>
    </w:p>
    <w:p w14:paraId="2090284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_Toc53006765 \h </w:instrText>
      </w:r>
      <w:r>
        <w:fldChar w:fldCharType="separate"/>
      </w:r>
      <w:r>
        <w:t>456</w:t>
      </w:r>
      <w:r>
        <w:fldChar w:fldCharType="end"/>
      </w:r>
    </w:p>
    <w:p w14:paraId="5566E272"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_Toc53006766 \h </w:instrText>
      </w:r>
      <w:r>
        <w:fldChar w:fldCharType="separate"/>
      </w:r>
      <w:r>
        <w:t>457</w:t>
      </w:r>
      <w:r>
        <w:fldChar w:fldCharType="end"/>
      </w:r>
    </w:p>
    <w:p w14:paraId="670A0C66"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_Toc53006767 \h </w:instrText>
      </w:r>
      <w:r>
        <w:fldChar w:fldCharType="separate"/>
      </w:r>
      <w:r>
        <w:t>458</w:t>
      </w:r>
      <w:r>
        <w:fldChar w:fldCharType="end"/>
      </w:r>
    </w:p>
    <w:p w14:paraId="078A8ED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_Toc53006768 \h </w:instrText>
      </w:r>
      <w:r>
        <w:fldChar w:fldCharType="separate"/>
      </w:r>
      <w:r>
        <w:t>458</w:t>
      </w:r>
      <w:r>
        <w:fldChar w:fldCharType="end"/>
      </w:r>
    </w:p>
    <w:p w14:paraId="69972D51"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_Toc53006769 \h </w:instrText>
      </w:r>
      <w:r>
        <w:fldChar w:fldCharType="separate"/>
      </w:r>
      <w:r>
        <w:t>463</w:t>
      </w:r>
      <w:r>
        <w:fldChar w:fldCharType="end"/>
      </w:r>
    </w:p>
    <w:p w14:paraId="67B25A62"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_Toc53006770 \h </w:instrText>
      </w:r>
      <w:r>
        <w:fldChar w:fldCharType="separate"/>
      </w:r>
      <w:r>
        <w:t>464</w:t>
      </w:r>
      <w:r>
        <w:fldChar w:fldCharType="end"/>
      </w:r>
    </w:p>
    <w:p w14:paraId="4042594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_Toc53006771 \h </w:instrText>
      </w:r>
      <w:r>
        <w:fldChar w:fldCharType="separate"/>
      </w:r>
      <w:r>
        <w:t>464</w:t>
      </w:r>
      <w:r>
        <w:fldChar w:fldCharType="end"/>
      </w:r>
    </w:p>
    <w:p w14:paraId="4C673C4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_Toc53006772 \h </w:instrText>
      </w:r>
      <w:r>
        <w:fldChar w:fldCharType="separate"/>
      </w:r>
      <w:r>
        <w:t>465</w:t>
      </w:r>
      <w:r>
        <w:fldChar w:fldCharType="end"/>
      </w:r>
    </w:p>
    <w:p w14:paraId="2F7F4615"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_Toc53006773 \h </w:instrText>
      </w:r>
      <w:r>
        <w:fldChar w:fldCharType="separate"/>
      </w:r>
      <w:r>
        <w:t>467</w:t>
      </w:r>
      <w:r>
        <w:fldChar w:fldCharType="end"/>
      </w:r>
    </w:p>
    <w:p w14:paraId="40B05D8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_Toc53006774 \h </w:instrText>
      </w:r>
      <w:r>
        <w:fldChar w:fldCharType="separate"/>
      </w:r>
      <w:r>
        <w:t>467</w:t>
      </w:r>
      <w:r>
        <w:fldChar w:fldCharType="end"/>
      </w:r>
    </w:p>
    <w:p w14:paraId="490021D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_Toc53006775 \h </w:instrText>
      </w:r>
      <w:r>
        <w:fldChar w:fldCharType="separate"/>
      </w:r>
      <w:r>
        <w:t>468</w:t>
      </w:r>
      <w:r>
        <w:fldChar w:fldCharType="end"/>
      </w:r>
    </w:p>
    <w:p w14:paraId="251DFD6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_Toc53006776 \h </w:instrText>
      </w:r>
      <w:r>
        <w:fldChar w:fldCharType="separate"/>
      </w:r>
      <w:r>
        <w:t>468</w:t>
      </w:r>
      <w:r>
        <w:fldChar w:fldCharType="end"/>
      </w:r>
    </w:p>
    <w:p w14:paraId="0A8E63C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_Toc53006777 \h </w:instrText>
      </w:r>
      <w:r>
        <w:fldChar w:fldCharType="separate"/>
      </w:r>
      <w:r>
        <w:t>469</w:t>
      </w:r>
      <w:r>
        <w:fldChar w:fldCharType="end"/>
      </w:r>
    </w:p>
    <w:p w14:paraId="1395C41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_Toc53006778 \h </w:instrText>
      </w:r>
      <w:r>
        <w:fldChar w:fldCharType="separate"/>
      </w:r>
      <w:r>
        <w:t>470</w:t>
      </w:r>
      <w:r>
        <w:fldChar w:fldCharType="end"/>
      </w:r>
    </w:p>
    <w:p w14:paraId="738FC20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_Toc53006779 \h </w:instrText>
      </w:r>
      <w:r>
        <w:fldChar w:fldCharType="separate"/>
      </w:r>
      <w:r>
        <w:t>473</w:t>
      </w:r>
      <w:r>
        <w:fldChar w:fldCharType="end"/>
      </w:r>
    </w:p>
    <w:p w14:paraId="6D135810" w14:textId="77777777" w:rsidR="0037135A" w:rsidRDefault="003E1235">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_Toc53006780 \h </w:instrText>
      </w:r>
      <w:r>
        <w:fldChar w:fldCharType="separate"/>
      </w:r>
      <w:r>
        <w:t>474</w:t>
      </w:r>
      <w:r>
        <w:fldChar w:fldCharType="end"/>
      </w:r>
    </w:p>
    <w:p w14:paraId="1A264FA2" w14:textId="77777777" w:rsidR="0037135A" w:rsidRDefault="003E1235">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iCs/>
          <w:lang w:eastAsia="en-GB"/>
        </w:rPr>
        <w:t>NeedForGapsConfigNR</w:t>
      </w:r>
      <w:r>
        <w:tab/>
      </w:r>
      <w:r>
        <w:fldChar w:fldCharType="begin" w:fldLock="1"/>
      </w:r>
      <w:r>
        <w:instrText xml:space="preserve"> PAGEREF _Toc53006781 \h </w:instrText>
      </w:r>
      <w:r>
        <w:fldChar w:fldCharType="separate"/>
      </w:r>
      <w:r>
        <w:t>474</w:t>
      </w:r>
      <w:r>
        <w:fldChar w:fldCharType="end"/>
      </w:r>
    </w:p>
    <w:p w14:paraId="4AC9AA0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_Toc53006782 \h </w:instrText>
      </w:r>
      <w:r>
        <w:fldChar w:fldCharType="separate"/>
      </w:r>
      <w:r>
        <w:t>476</w:t>
      </w:r>
      <w:r>
        <w:fldChar w:fldCharType="end"/>
      </w:r>
    </w:p>
    <w:p w14:paraId="358CC6E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_Toc53006783 \h </w:instrText>
      </w:r>
      <w:r>
        <w:fldChar w:fldCharType="separate"/>
      </w:r>
      <w:r>
        <w:t>476</w:t>
      </w:r>
      <w:r>
        <w:fldChar w:fldCharType="end"/>
      </w:r>
    </w:p>
    <w:p w14:paraId="74B674A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_Toc53006784 \h </w:instrText>
      </w:r>
      <w:r>
        <w:fldChar w:fldCharType="separate"/>
      </w:r>
      <w:r>
        <w:t>477</w:t>
      </w:r>
      <w:r>
        <w:fldChar w:fldCharType="end"/>
      </w:r>
    </w:p>
    <w:p w14:paraId="16A5755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_Toc53006785 \h </w:instrText>
      </w:r>
      <w:r>
        <w:fldChar w:fldCharType="separate"/>
      </w:r>
      <w:r>
        <w:t>478</w:t>
      </w:r>
      <w:r>
        <w:fldChar w:fldCharType="end"/>
      </w:r>
    </w:p>
    <w:p w14:paraId="6492980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_Toc53006786 \h </w:instrText>
      </w:r>
      <w:r>
        <w:fldChar w:fldCharType="separate"/>
      </w:r>
      <w:r>
        <w:t>479</w:t>
      </w:r>
      <w:r>
        <w:fldChar w:fldCharType="end"/>
      </w:r>
    </w:p>
    <w:p w14:paraId="66DF9BE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_Toc53006787 \h </w:instrText>
      </w:r>
      <w:r>
        <w:fldChar w:fldCharType="separate"/>
      </w:r>
      <w:r>
        <w:t>479</w:t>
      </w:r>
      <w:r>
        <w:fldChar w:fldCharType="end"/>
      </w:r>
    </w:p>
    <w:p w14:paraId="2B6C2EA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_Toc53006788 \h </w:instrText>
      </w:r>
      <w:r>
        <w:fldChar w:fldCharType="separate"/>
      </w:r>
      <w:r>
        <w:t>481</w:t>
      </w:r>
      <w:r>
        <w:fldChar w:fldCharType="end"/>
      </w:r>
    </w:p>
    <w:p w14:paraId="704698A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_Toc53006789 \h </w:instrText>
      </w:r>
      <w:r>
        <w:fldChar w:fldCharType="separate"/>
      </w:r>
      <w:r>
        <w:t>481</w:t>
      </w:r>
      <w:r>
        <w:fldChar w:fldCharType="end"/>
      </w:r>
    </w:p>
    <w:p w14:paraId="5F5C272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_Toc53006790 \h </w:instrText>
      </w:r>
      <w:r>
        <w:fldChar w:fldCharType="separate"/>
      </w:r>
      <w:r>
        <w:t>482</w:t>
      </w:r>
      <w:r>
        <w:fldChar w:fldCharType="end"/>
      </w:r>
    </w:p>
    <w:p w14:paraId="6D56B1D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_Toc53006791 \h </w:instrText>
      </w:r>
      <w:r>
        <w:fldChar w:fldCharType="separate"/>
      </w:r>
      <w:r>
        <w:t>482</w:t>
      </w:r>
      <w:r>
        <w:fldChar w:fldCharType="end"/>
      </w:r>
    </w:p>
    <w:p w14:paraId="31F1B1E4"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_Toc53006792 \h </w:instrText>
      </w:r>
      <w:r>
        <w:fldChar w:fldCharType="separate"/>
      </w:r>
      <w:r>
        <w:t>483</w:t>
      </w:r>
      <w:r>
        <w:fldChar w:fldCharType="end"/>
      </w:r>
    </w:p>
    <w:p w14:paraId="20424C93" w14:textId="77777777" w:rsidR="0037135A" w:rsidRDefault="003E1235">
      <w:pPr>
        <w:pStyle w:val="40"/>
        <w:rPr>
          <w:rFonts w:asciiTheme="minorHAnsi" w:eastAsiaTheme="minorEastAsia" w:hAnsiTheme="minorHAnsi" w:cstheme="minorBidi"/>
          <w:sz w:val="22"/>
          <w:szCs w:val="22"/>
        </w:rPr>
      </w:pPr>
      <w:r>
        <w:rPr>
          <w:rFonts w:eastAsia="MS Mincho"/>
        </w:rPr>
        <w:lastRenderedPageBreak/>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_Toc53006793 \h </w:instrText>
      </w:r>
      <w:r>
        <w:fldChar w:fldCharType="separate"/>
      </w:r>
      <w:r>
        <w:t>483</w:t>
      </w:r>
      <w:r>
        <w:fldChar w:fldCharType="end"/>
      </w:r>
    </w:p>
    <w:p w14:paraId="2A806797"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_Toc53006794 \h </w:instrText>
      </w:r>
      <w:r>
        <w:fldChar w:fldCharType="separate"/>
      </w:r>
      <w:r>
        <w:t>483</w:t>
      </w:r>
      <w:r>
        <w:fldChar w:fldCharType="end"/>
      </w:r>
    </w:p>
    <w:p w14:paraId="1B12CA93"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_Toc53006795 \h </w:instrText>
      </w:r>
      <w:r>
        <w:fldChar w:fldCharType="separate"/>
      </w:r>
      <w:r>
        <w:t>484</w:t>
      </w:r>
      <w:r>
        <w:fldChar w:fldCharType="end"/>
      </w:r>
    </w:p>
    <w:p w14:paraId="3AF21E27"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_Toc53006796 \h </w:instrText>
      </w:r>
      <w:r>
        <w:fldChar w:fldCharType="separate"/>
      </w:r>
      <w:r>
        <w:t>484</w:t>
      </w:r>
      <w:r>
        <w:fldChar w:fldCharType="end"/>
      </w:r>
    </w:p>
    <w:p w14:paraId="757B933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_Toc53006797 \h </w:instrText>
      </w:r>
      <w:r>
        <w:fldChar w:fldCharType="separate"/>
      </w:r>
      <w:r>
        <w:t>485</w:t>
      </w:r>
      <w:r>
        <w:fldChar w:fldCharType="end"/>
      </w:r>
    </w:p>
    <w:p w14:paraId="20CB5EA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_Toc53006798 \h </w:instrText>
      </w:r>
      <w:r>
        <w:fldChar w:fldCharType="separate"/>
      </w:r>
      <w:r>
        <w:t>486</w:t>
      </w:r>
      <w:r>
        <w:fldChar w:fldCharType="end"/>
      </w:r>
    </w:p>
    <w:p w14:paraId="34FBE79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_Toc53006799 \h </w:instrText>
      </w:r>
      <w:r>
        <w:fldChar w:fldCharType="separate"/>
      </w:r>
      <w:r>
        <w:t>488</w:t>
      </w:r>
      <w:r>
        <w:fldChar w:fldCharType="end"/>
      </w:r>
    </w:p>
    <w:p w14:paraId="3EF07667"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_Toc53006800 \h </w:instrText>
      </w:r>
      <w:r>
        <w:fldChar w:fldCharType="separate"/>
      </w:r>
      <w:r>
        <w:t>489</w:t>
      </w:r>
      <w:r>
        <w:fldChar w:fldCharType="end"/>
      </w:r>
    </w:p>
    <w:p w14:paraId="29FB327F"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_Toc53006801 \h </w:instrText>
      </w:r>
      <w:r>
        <w:fldChar w:fldCharType="separate"/>
      </w:r>
      <w:r>
        <w:t>490</w:t>
      </w:r>
      <w:r>
        <w:fldChar w:fldCharType="end"/>
      </w:r>
    </w:p>
    <w:p w14:paraId="24CD0D4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_Toc53006802 \h </w:instrText>
      </w:r>
      <w:r>
        <w:fldChar w:fldCharType="separate"/>
      </w:r>
      <w:r>
        <w:t>496</w:t>
      </w:r>
      <w:r>
        <w:fldChar w:fldCharType="end"/>
      </w:r>
    </w:p>
    <w:p w14:paraId="6982254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_Toc53006803 \h </w:instrText>
      </w:r>
      <w:r>
        <w:fldChar w:fldCharType="separate"/>
      </w:r>
      <w:r>
        <w:t>501</w:t>
      </w:r>
      <w:r>
        <w:fldChar w:fldCharType="end"/>
      </w:r>
    </w:p>
    <w:p w14:paraId="40DD8E4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_Toc53006804 \h </w:instrText>
      </w:r>
      <w:r>
        <w:fldChar w:fldCharType="separate"/>
      </w:r>
      <w:r>
        <w:t>501</w:t>
      </w:r>
      <w:r>
        <w:fldChar w:fldCharType="end"/>
      </w:r>
    </w:p>
    <w:p w14:paraId="0EA91AE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_Toc53006805 \h </w:instrText>
      </w:r>
      <w:r>
        <w:fldChar w:fldCharType="separate"/>
      </w:r>
      <w:r>
        <w:t>503</w:t>
      </w:r>
      <w:r>
        <w:fldChar w:fldCharType="end"/>
      </w:r>
    </w:p>
    <w:p w14:paraId="087AF91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_Toc53006806 \h </w:instrText>
      </w:r>
      <w:r>
        <w:fldChar w:fldCharType="separate"/>
      </w:r>
      <w:r>
        <w:t>504</w:t>
      </w:r>
      <w:r>
        <w:fldChar w:fldCharType="end"/>
      </w:r>
    </w:p>
    <w:p w14:paraId="70B214D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_Toc53006807 \h </w:instrText>
      </w:r>
      <w:r>
        <w:fldChar w:fldCharType="separate"/>
      </w:r>
      <w:r>
        <w:t>506</w:t>
      </w:r>
      <w:r>
        <w:fldChar w:fldCharType="end"/>
      </w:r>
    </w:p>
    <w:p w14:paraId="7AD7164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_Toc53006808 \h </w:instrText>
      </w:r>
      <w:r>
        <w:fldChar w:fldCharType="separate"/>
      </w:r>
      <w:r>
        <w:t>506</w:t>
      </w:r>
      <w:r>
        <w:fldChar w:fldCharType="end"/>
      </w:r>
    </w:p>
    <w:p w14:paraId="287ECAC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_Toc53006809 \h </w:instrText>
      </w:r>
      <w:r>
        <w:fldChar w:fldCharType="separate"/>
      </w:r>
      <w:r>
        <w:t>511</w:t>
      </w:r>
      <w:r>
        <w:fldChar w:fldCharType="end"/>
      </w:r>
    </w:p>
    <w:p w14:paraId="23353F08"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_Toc53006810 \h </w:instrText>
      </w:r>
      <w:r>
        <w:fldChar w:fldCharType="separate"/>
      </w:r>
      <w:r>
        <w:t>511</w:t>
      </w:r>
      <w:r>
        <w:fldChar w:fldCharType="end"/>
      </w:r>
    </w:p>
    <w:p w14:paraId="4CBFE57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_Toc53006811 \h </w:instrText>
      </w:r>
      <w:r>
        <w:fldChar w:fldCharType="separate"/>
      </w:r>
      <w:r>
        <w:t>512</w:t>
      </w:r>
      <w:r>
        <w:fldChar w:fldCharType="end"/>
      </w:r>
    </w:p>
    <w:p w14:paraId="78D375C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_Toc53006812 \h </w:instrText>
      </w:r>
      <w:r>
        <w:fldChar w:fldCharType="separate"/>
      </w:r>
      <w:r>
        <w:t>513</w:t>
      </w:r>
      <w:r>
        <w:fldChar w:fldCharType="end"/>
      </w:r>
    </w:p>
    <w:p w14:paraId="635A21D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_Toc53006813 \h </w:instrText>
      </w:r>
      <w:r>
        <w:fldChar w:fldCharType="separate"/>
      </w:r>
      <w:r>
        <w:t>513</w:t>
      </w:r>
      <w:r>
        <w:fldChar w:fldCharType="end"/>
      </w:r>
    </w:p>
    <w:p w14:paraId="13D0368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_Toc53006814 \h </w:instrText>
      </w:r>
      <w:r>
        <w:fldChar w:fldCharType="separate"/>
      </w:r>
      <w:r>
        <w:t>514</w:t>
      </w:r>
      <w:r>
        <w:fldChar w:fldCharType="end"/>
      </w:r>
    </w:p>
    <w:p w14:paraId="35C9A11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_Toc53006815 \h </w:instrText>
      </w:r>
      <w:r>
        <w:fldChar w:fldCharType="separate"/>
      </w:r>
      <w:r>
        <w:t>515</w:t>
      </w:r>
      <w:r>
        <w:fldChar w:fldCharType="end"/>
      </w:r>
    </w:p>
    <w:p w14:paraId="13355EA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_Toc53006816 \h </w:instrText>
      </w:r>
      <w:r>
        <w:fldChar w:fldCharType="separate"/>
      </w:r>
      <w:r>
        <w:t>521</w:t>
      </w:r>
      <w:r>
        <w:fldChar w:fldCharType="end"/>
      </w:r>
    </w:p>
    <w:p w14:paraId="017CCCB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_Toc53006817 \h </w:instrText>
      </w:r>
      <w:r>
        <w:fldChar w:fldCharType="separate"/>
      </w:r>
      <w:r>
        <w:t>522</w:t>
      </w:r>
      <w:r>
        <w:fldChar w:fldCharType="end"/>
      </w:r>
    </w:p>
    <w:p w14:paraId="2BC73E9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_Toc53006818 \h </w:instrText>
      </w:r>
      <w:r>
        <w:fldChar w:fldCharType="separate"/>
      </w:r>
      <w:r>
        <w:t>522</w:t>
      </w:r>
      <w:r>
        <w:fldChar w:fldCharType="end"/>
      </w:r>
    </w:p>
    <w:p w14:paraId="15B9B93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_Toc53006819 \h </w:instrText>
      </w:r>
      <w:r>
        <w:fldChar w:fldCharType="separate"/>
      </w:r>
      <w:r>
        <w:t>523</w:t>
      </w:r>
      <w:r>
        <w:fldChar w:fldCharType="end"/>
      </w:r>
    </w:p>
    <w:p w14:paraId="11046B5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_Toc53006820 \h </w:instrText>
      </w:r>
      <w:r>
        <w:fldChar w:fldCharType="separate"/>
      </w:r>
      <w:r>
        <w:t>524</w:t>
      </w:r>
      <w:r>
        <w:fldChar w:fldCharType="end"/>
      </w:r>
    </w:p>
    <w:p w14:paraId="7195877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_Toc53006821 \h </w:instrText>
      </w:r>
      <w:r>
        <w:fldChar w:fldCharType="separate"/>
      </w:r>
      <w:r>
        <w:t>525</w:t>
      </w:r>
      <w:r>
        <w:fldChar w:fldCharType="end"/>
      </w:r>
    </w:p>
    <w:p w14:paraId="107B70B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_Toc53006822 \h </w:instrText>
      </w:r>
      <w:r>
        <w:fldChar w:fldCharType="separate"/>
      </w:r>
      <w:r>
        <w:t>526</w:t>
      </w:r>
      <w:r>
        <w:fldChar w:fldCharType="end"/>
      </w:r>
    </w:p>
    <w:p w14:paraId="6A9FAB1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_Toc53006823 \h </w:instrText>
      </w:r>
      <w:r>
        <w:fldChar w:fldCharType="separate"/>
      </w:r>
      <w:r>
        <w:t>526</w:t>
      </w:r>
      <w:r>
        <w:fldChar w:fldCharType="end"/>
      </w:r>
    </w:p>
    <w:p w14:paraId="0A737B4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_Toc53006824 \h </w:instrText>
      </w:r>
      <w:r>
        <w:fldChar w:fldCharType="separate"/>
      </w:r>
      <w:r>
        <w:t>533</w:t>
      </w:r>
      <w:r>
        <w:fldChar w:fldCharType="end"/>
      </w:r>
    </w:p>
    <w:p w14:paraId="0B4E330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_Toc53006825 \h </w:instrText>
      </w:r>
      <w:r>
        <w:fldChar w:fldCharType="separate"/>
      </w:r>
      <w:r>
        <w:t>534</w:t>
      </w:r>
      <w:r>
        <w:fldChar w:fldCharType="end"/>
      </w:r>
    </w:p>
    <w:p w14:paraId="52088FA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_Toc53006826 \h </w:instrText>
      </w:r>
      <w:r>
        <w:fldChar w:fldCharType="separate"/>
      </w:r>
      <w:r>
        <w:t>538</w:t>
      </w:r>
      <w:r>
        <w:fldChar w:fldCharType="end"/>
      </w:r>
    </w:p>
    <w:p w14:paraId="2D7ABF2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_Toc53006827 \h </w:instrText>
      </w:r>
      <w:r>
        <w:fldChar w:fldCharType="separate"/>
      </w:r>
      <w:r>
        <w:t>539</w:t>
      </w:r>
      <w:r>
        <w:fldChar w:fldCharType="end"/>
      </w:r>
    </w:p>
    <w:p w14:paraId="5904D0D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_Toc53006828 \h </w:instrText>
      </w:r>
      <w:r>
        <w:fldChar w:fldCharType="separate"/>
      </w:r>
      <w:r>
        <w:t>541</w:t>
      </w:r>
      <w:r>
        <w:fldChar w:fldCharType="end"/>
      </w:r>
    </w:p>
    <w:p w14:paraId="28CD1B2E" w14:textId="77777777" w:rsidR="0037135A" w:rsidRDefault="003E1235">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_Toc53006829 \h </w:instrText>
      </w:r>
      <w:r>
        <w:fldChar w:fldCharType="separate"/>
      </w:r>
      <w:r>
        <w:t>541</w:t>
      </w:r>
      <w:r>
        <w:fldChar w:fldCharType="end"/>
      </w:r>
    </w:p>
    <w:p w14:paraId="5F988156"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_Toc53006830 \h </w:instrText>
      </w:r>
      <w:r>
        <w:fldChar w:fldCharType="separate"/>
      </w:r>
      <w:r>
        <w:t>542</w:t>
      </w:r>
      <w:r>
        <w:fldChar w:fldCharType="end"/>
      </w:r>
    </w:p>
    <w:p w14:paraId="78A6A0F9"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_Toc53006831 \h </w:instrText>
      </w:r>
      <w:r>
        <w:fldChar w:fldCharType="separate"/>
      </w:r>
      <w:r>
        <w:t>542</w:t>
      </w:r>
      <w:r>
        <w:fldChar w:fldCharType="end"/>
      </w:r>
    </w:p>
    <w:p w14:paraId="2B7A5D68"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_Toc53006832 \h </w:instrText>
      </w:r>
      <w:r>
        <w:fldChar w:fldCharType="separate"/>
      </w:r>
      <w:r>
        <w:t>542</w:t>
      </w:r>
      <w:r>
        <w:fldChar w:fldCharType="end"/>
      </w:r>
    </w:p>
    <w:p w14:paraId="105E167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_Toc53006833 \h </w:instrText>
      </w:r>
      <w:r>
        <w:fldChar w:fldCharType="separate"/>
      </w:r>
      <w:r>
        <w:t>544</w:t>
      </w:r>
      <w:r>
        <w:fldChar w:fldCharType="end"/>
      </w:r>
    </w:p>
    <w:p w14:paraId="0490386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_Toc53006834 \h </w:instrText>
      </w:r>
      <w:r>
        <w:fldChar w:fldCharType="separate"/>
      </w:r>
      <w:r>
        <w:t>547</w:t>
      </w:r>
      <w:r>
        <w:fldChar w:fldCharType="end"/>
      </w:r>
    </w:p>
    <w:p w14:paraId="2BD0C69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_Toc53006835 \h </w:instrText>
      </w:r>
      <w:r>
        <w:fldChar w:fldCharType="separate"/>
      </w:r>
      <w:r>
        <w:t>550</w:t>
      </w:r>
      <w:r>
        <w:fldChar w:fldCharType="end"/>
      </w:r>
    </w:p>
    <w:p w14:paraId="035EB24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_Toc53006836 \h </w:instrText>
      </w:r>
      <w:r>
        <w:fldChar w:fldCharType="separate"/>
      </w:r>
      <w:r>
        <w:t>554</w:t>
      </w:r>
      <w:r>
        <w:fldChar w:fldCharType="end"/>
      </w:r>
    </w:p>
    <w:p w14:paraId="62E8E13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_Toc53006837 \h </w:instrText>
      </w:r>
      <w:r>
        <w:fldChar w:fldCharType="separate"/>
      </w:r>
      <w:r>
        <w:t>555</w:t>
      </w:r>
      <w:r>
        <w:fldChar w:fldCharType="end"/>
      </w:r>
    </w:p>
    <w:p w14:paraId="1B15F6D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_Toc53006838 \h </w:instrText>
      </w:r>
      <w:r>
        <w:fldChar w:fldCharType="separate"/>
      </w:r>
      <w:r>
        <w:t>558</w:t>
      </w:r>
      <w:r>
        <w:fldChar w:fldCharType="end"/>
      </w:r>
    </w:p>
    <w:p w14:paraId="34AC795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_Toc53006839 \h </w:instrText>
      </w:r>
      <w:r>
        <w:fldChar w:fldCharType="separate"/>
      </w:r>
      <w:r>
        <w:t>558</w:t>
      </w:r>
      <w:r>
        <w:fldChar w:fldCharType="end"/>
      </w:r>
    </w:p>
    <w:p w14:paraId="57B7DE8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_Toc53006840 \h </w:instrText>
      </w:r>
      <w:r>
        <w:fldChar w:fldCharType="separate"/>
      </w:r>
      <w:r>
        <w:t>561</w:t>
      </w:r>
      <w:r>
        <w:fldChar w:fldCharType="end"/>
      </w:r>
    </w:p>
    <w:p w14:paraId="43E0349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_Toc53006841 \h </w:instrText>
      </w:r>
      <w:r>
        <w:fldChar w:fldCharType="separate"/>
      </w:r>
      <w:r>
        <w:t>563</w:t>
      </w:r>
      <w:r>
        <w:fldChar w:fldCharType="end"/>
      </w:r>
    </w:p>
    <w:p w14:paraId="0B4F2987"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_Toc53006842 \h </w:instrText>
      </w:r>
      <w:r>
        <w:fldChar w:fldCharType="separate"/>
      </w:r>
      <w:r>
        <w:t>563</w:t>
      </w:r>
      <w:r>
        <w:fldChar w:fldCharType="end"/>
      </w:r>
    </w:p>
    <w:p w14:paraId="76F8E63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_Toc53006843 \h </w:instrText>
      </w:r>
      <w:r>
        <w:fldChar w:fldCharType="separate"/>
      </w:r>
      <w:r>
        <w:t>563</w:t>
      </w:r>
      <w:r>
        <w:fldChar w:fldCharType="end"/>
      </w:r>
    </w:p>
    <w:p w14:paraId="45A606A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_Toc53006844 \h </w:instrText>
      </w:r>
      <w:r>
        <w:fldChar w:fldCharType="separate"/>
      </w:r>
      <w:r>
        <w:t>565</w:t>
      </w:r>
      <w:r>
        <w:fldChar w:fldCharType="end"/>
      </w:r>
    </w:p>
    <w:p w14:paraId="0D5A39F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_Toc53006845 \h </w:instrText>
      </w:r>
      <w:r>
        <w:fldChar w:fldCharType="separate"/>
      </w:r>
      <w:r>
        <w:t>566</w:t>
      </w:r>
      <w:r>
        <w:fldChar w:fldCharType="end"/>
      </w:r>
    </w:p>
    <w:p w14:paraId="596E97E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_Toc53006846 \h </w:instrText>
      </w:r>
      <w:r>
        <w:fldChar w:fldCharType="separate"/>
      </w:r>
      <w:r>
        <w:t>566</w:t>
      </w:r>
      <w:r>
        <w:fldChar w:fldCharType="end"/>
      </w:r>
    </w:p>
    <w:p w14:paraId="02C5D38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_Toc53006847 \h </w:instrText>
      </w:r>
      <w:r>
        <w:fldChar w:fldCharType="separate"/>
      </w:r>
      <w:r>
        <w:t>568</w:t>
      </w:r>
      <w:r>
        <w:fldChar w:fldCharType="end"/>
      </w:r>
    </w:p>
    <w:p w14:paraId="7A50C9B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_Toc53006848 \h </w:instrText>
      </w:r>
      <w:r>
        <w:fldChar w:fldCharType="separate"/>
      </w:r>
      <w:r>
        <w:t>568</w:t>
      </w:r>
      <w:r>
        <w:fldChar w:fldCharType="end"/>
      </w:r>
    </w:p>
    <w:p w14:paraId="085866DB"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_Toc53006849 \h </w:instrText>
      </w:r>
      <w:r>
        <w:fldChar w:fldCharType="separate"/>
      </w:r>
      <w:r>
        <w:t>569</w:t>
      </w:r>
      <w:r>
        <w:fldChar w:fldCharType="end"/>
      </w:r>
    </w:p>
    <w:p w14:paraId="426E8818" w14:textId="77777777" w:rsidR="0037135A" w:rsidRDefault="003E1235">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_Toc53006850 \h </w:instrText>
      </w:r>
      <w:r>
        <w:fldChar w:fldCharType="separate"/>
      </w:r>
      <w:r>
        <w:t>569</w:t>
      </w:r>
      <w:r>
        <w:fldChar w:fldCharType="end"/>
      </w:r>
    </w:p>
    <w:p w14:paraId="2567E4D3"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_Toc53006851 \h </w:instrText>
      </w:r>
      <w:r>
        <w:fldChar w:fldCharType="separate"/>
      </w:r>
      <w:r>
        <w:t>573</w:t>
      </w:r>
      <w:r>
        <w:fldChar w:fldCharType="end"/>
      </w:r>
    </w:p>
    <w:p w14:paraId="1DC23FE8"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iCs/>
        </w:rPr>
        <w:t>ReportConfigNR-SL</w:t>
      </w:r>
      <w:r>
        <w:tab/>
      </w:r>
      <w:r>
        <w:fldChar w:fldCharType="begin" w:fldLock="1"/>
      </w:r>
      <w:r>
        <w:instrText xml:space="preserve"> PAGEREF _Toc53006852 \h </w:instrText>
      </w:r>
      <w:r>
        <w:fldChar w:fldCharType="separate"/>
      </w:r>
      <w:r>
        <w:t>580</w:t>
      </w:r>
      <w:r>
        <w:fldChar w:fldCharType="end"/>
      </w:r>
    </w:p>
    <w:p w14:paraId="401A652C"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_Toc53006853 \h </w:instrText>
      </w:r>
      <w:r>
        <w:fldChar w:fldCharType="separate"/>
      </w:r>
      <w:r>
        <w:t>582</w:t>
      </w:r>
      <w:r>
        <w:fldChar w:fldCharType="end"/>
      </w:r>
    </w:p>
    <w:p w14:paraId="4FA8242C"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_Toc53006854 \h </w:instrText>
      </w:r>
      <w:r>
        <w:fldChar w:fldCharType="separate"/>
      </w:r>
      <w:r>
        <w:t>583</w:t>
      </w:r>
      <w:r>
        <w:fldChar w:fldCharType="end"/>
      </w:r>
    </w:p>
    <w:p w14:paraId="00808800" w14:textId="77777777" w:rsidR="0037135A" w:rsidRDefault="003E1235">
      <w:pPr>
        <w:pStyle w:val="40"/>
        <w:rPr>
          <w:rFonts w:asciiTheme="minorHAnsi" w:eastAsiaTheme="minorEastAsia" w:hAnsiTheme="minorHAnsi" w:cstheme="minorBidi"/>
          <w:sz w:val="22"/>
          <w:szCs w:val="22"/>
        </w:rPr>
      </w:pPr>
      <w:r>
        <w:rPr>
          <w:rFonts w:eastAsia="宋体"/>
        </w:rPr>
        <w:lastRenderedPageBreak/>
        <w:t>–</w:t>
      </w:r>
      <w:r>
        <w:rPr>
          <w:rFonts w:asciiTheme="minorHAnsi" w:eastAsiaTheme="minorEastAsia" w:hAnsiTheme="minorHAnsi" w:cstheme="minorBidi"/>
          <w:sz w:val="22"/>
          <w:szCs w:val="22"/>
        </w:rPr>
        <w:tab/>
      </w:r>
      <w:r>
        <w:rPr>
          <w:rFonts w:eastAsia="宋体"/>
          <w:i/>
        </w:rPr>
        <w:t>ReselectionThreshold</w:t>
      </w:r>
      <w:r>
        <w:tab/>
      </w:r>
      <w:r>
        <w:fldChar w:fldCharType="begin" w:fldLock="1"/>
      </w:r>
      <w:r>
        <w:instrText xml:space="preserve"> PAGEREF _Toc53006855 \h </w:instrText>
      </w:r>
      <w:r>
        <w:fldChar w:fldCharType="separate"/>
      </w:r>
      <w:r>
        <w:t>583</w:t>
      </w:r>
      <w:r>
        <w:fldChar w:fldCharType="end"/>
      </w:r>
    </w:p>
    <w:p w14:paraId="5DEE1D92"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_Toc53006856 \h </w:instrText>
      </w:r>
      <w:r>
        <w:fldChar w:fldCharType="separate"/>
      </w:r>
      <w:r>
        <w:t>583</w:t>
      </w:r>
      <w:r>
        <w:fldChar w:fldCharType="end"/>
      </w:r>
    </w:p>
    <w:p w14:paraId="12F16560"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_Toc53006857 \h </w:instrText>
      </w:r>
      <w:r>
        <w:fldChar w:fldCharType="separate"/>
      </w:r>
      <w:r>
        <w:t>584</w:t>
      </w:r>
      <w:r>
        <w:fldChar w:fldCharType="end"/>
      </w:r>
    </w:p>
    <w:p w14:paraId="51CAD211"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_Toc53006858 \h </w:instrText>
      </w:r>
      <w:r>
        <w:fldChar w:fldCharType="separate"/>
      </w:r>
      <w:r>
        <w:t>584</w:t>
      </w:r>
      <w:r>
        <w:fldChar w:fldCharType="end"/>
      </w:r>
    </w:p>
    <w:p w14:paraId="6CE9A6DF"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_Toc53006859 \h </w:instrText>
      </w:r>
      <w:r>
        <w:fldChar w:fldCharType="separate"/>
      </w:r>
      <w:r>
        <w:t>585</w:t>
      </w:r>
      <w:r>
        <w:fldChar w:fldCharType="end"/>
      </w:r>
    </w:p>
    <w:p w14:paraId="5AB3AAE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_Toc53006860 \h </w:instrText>
      </w:r>
      <w:r>
        <w:fldChar w:fldCharType="separate"/>
      </w:r>
      <w:r>
        <w:t>588</w:t>
      </w:r>
      <w:r>
        <w:fldChar w:fldCharType="end"/>
      </w:r>
    </w:p>
    <w:p w14:paraId="39B03D5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_Toc53006861 \h </w:instrText>
      </w:r>
      <w:r>
        <w:fldChar w:fldCharType="separate"/>
      </w:r>
      <w:r>
        <w:t>589</w:t>
      </w:r>
      <w:r>
        <w:fldChar w:fldCharType="end"/>
      </w:r>
    </w:p>
    <w:p w14:paraId="392E92F1"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_Toc53006862 \h </w:instrText>
      </w:r>
      <w:r>
        <w:fldChar w:fldCharType="separate"/>
      </w:r>
      <w:r>
        <w:t>589</w:t>
      </w:r>
      <w:r>
        <w:fldChar w:fldCharType="end"/>
      </w:r>
    </w:p>
    <w:p w14:paraId="4AC7FAF2"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_Toc53006863 \h </w:instrText>
      </w:r>
      <w:r>
        <w:fldChar w:fldCharType="separate"/>
      </w:r>
      <w:r>
        <w:t>589</w:t>
      </w:r>
      <w:r>
        <w:fldChar w:fldCharType="end"/>
      </w:r>
    </w:p>
    <w:p w14:paraId="74F2F61E"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RSSI-Range</w:t>
      </w:r>
      <w:r>
        <w:tab/>
      </w:r>
      <w:r>
        <w:fldChar w:fldCharType="begin" w:fldLock="1"/>
      </w:r>
      <w:r>
        <w:instrText xml:space="preserve"> PAGEREF _Toc53006864 \h </w:instrText>
      </w:r>
      <w:r>
        <w:fldChar w:fldCharType="separate"/>
      </w:r>
      <w:r>
        <w:t>590</w:t>
      </w:r>
      <w:r>
        <w:fldChar w:fldCharType="end"/>
      </w:r>
    </w:p>
    <w:p w14:paraId="27D8E5C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_Toc53006865 \h </w:instrText>
      </w:r>
      <w:r>
        <w:fldChar w:fldCharType="separate"/>
      </w:r>
      <w:r>
        <w:t>590</w:t>
      </w:r>
      <w:r>
        <w:fldChar w:fldCharType="end"/>
      </w:r>
    </w:p>
    <w:p w14:paraId="46F47131"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_Toc53006866 \h </w:instrText>
      </w:r>
      <w:r>
        <w:fldChar w:fldCharType="separate"/>
      </w:r>
      <w:r>
        <w:t>590</w:t>
      </w:r>
      <w:r>
        <w:fldChar w:fldCharType="end"/>
      </w:r>
    </w:p>
    <w:p w14:paraId="2AA7337A"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_Toc53006867 \h </w:instrText>
      </w:r>
      <w:r>
        <w:fldChar w:fldCharType="separate"/>
      </w:r>
      <w:r>
        <w:t>591</w:t>
      </w:r>
      <w:r>
        <w:fldChar w:fldCharType="end"/>
      </w:r>
    </w:p>
    <w:p w14:paraId="6B6E9E84"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_Toc53006868 \h </w:instrText>
      </w:r>
      <w:r>
        <w:fldChar w:fldCharType="separate"/>
      </w:r>
      <w:r>
        <w:t>592</w:t>
      </w:r>
      <w:r>
        <w:fldChar w:fldCharType="end"/>
      </w:r>
    </w:p>
    <w:p w14:paraId="0DC42DE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_Toc53006869 \h </w:instrText>
      </w:r>
      <w:r>
        <w:fldChar w:fldCharType="separate"/>
      </w:r>
      <w:r>
        <w:t>593</w:t>
      </w:r>
      <w:r>
        <w:fldChar w:fldCharType="end"/>
      </w:r>
    </w:p>
    <w:p w14:paraId="3A22E697"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_Toc53006870 \h </w:instrText>
      </w:r>
      <w:r>
        <w:fldChar w:fldCharType="separate"/>
      </w:r>
      <w:r>
        <w:t>593</w:t>
      </w:r>
      <w:r>
        <w:fldChar w:fldCharType="end"/>
      </w:r>
    </w:p>
    <w:p w14:paraId="67F5149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_Toc53006871 \h </w:instrText>
      </w:r>
      <w:r>
        <w:fldChar w:fldCharType="separate"/>
      </w:r>
      <w:r>
        <w:t>594</w:t>
      </w:r>
      <w:r>
        <w:fldChar w:fldCharType="end"/>
      </w:r>
    </w:p>
    <w:p w14:paraId="402471C6"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_Toc53006872 \h </w:instrText>
      </w:r>
      <w:r>
        <w:fldChar w:fldCharType="separate"/>
      </w:r>
      <w:r>
        <w:t>595</w:t>
      </w:r>
      <w:r>
        <w:fldChar w:fldCharType="end"/>
      </w:r>
    </w:p>
    <w:p w14:paraId="512D8F3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_Toc53006873 \h </w:instrText>
      </w:r>
      <w:r>
        <w:fldChar w:fldCharType="separate"/>
      </w:r>
      <w:r>
        <w:t>596</w:t>
      </w:r>
      <w:r>
        <w:fldChar w:fldCharType="end"/>
      </w:r>
    </w:p>
    <w:p w14:paraId="5BDD475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_Toc53006874 \h </w:instrText>
      </w:r>
      <w:r>
        <w:fldChar w:fldCharType="separate"/>
      </w:r>
      <w:r>
        <w:t>601</w:t>
      </w:r>
      <w:r>
        <w:fldChar w:fldCharType="end"/>
      </w:r>
    </w:p>
    <w:p w14:paraId="5305C9B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_Toc53006875 \h </w:instrText>
      </w:r>
      <w:r>
        <w:fldChar w:fldCharType="separate"/>
      </w:r>
      <w:r>
        <w:t>601</w:t>
      </w:r>
      <w:r>
        <w:fldChar w:fldCharType="end"/>
      </w:r>
    </w:p>
    <w:p w14:paraId="201747E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_Toc53006876 \h </w:instrText>
      </w:r>
      <w:r>
        <w:fldChar w:fldCharType="separate"/>
      </w:r>
      <w:r>
        <w:t>602</w:t>
      </w:r>
      <w:r>
        <w:fldChar w:fldCharType="end"/>
      </w:r>
    </w:p>
    <w:p w14:paraId="382EDA3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_Toc53006877 \h </w:instrText>
      </w:r>
      <w:r>
        <w:fldChar w:fldCharType="separate"/>
      </w:r>
      <w:r>
        <w:t>603</w:t>
      </w:r>
      <w:r>
        <w:fldChar w:fldCharType="end"/>
      </w:r>
    </w:p>
    <w:p w14:paraId="787538C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_Toc53006878 \h </w:instrText>
      </w:r>
      <w:r>
        <w:fldChar w:fldCharType="separate"/>
      </w:r>
      <w:r>
        <w:t>603</w:t>
      </w:r>
      <w:r>
        <w:fldChar w:fldCharType="end"/>
      </w:r>
    </w:p>
    <w:p w14:paraId="4410263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_Toc53006879 \h </w:instrText>
      </w:r>
      <w:r>
        <w:fldChar w:fldCharType="separate"/>
      </w:r>
      <w:r>
        <w:t>604</w:t>
      </w:r>
      <w:r>
        <w:fldChar w:fldCharType="end"/>
      </w:r>
    </w:p>
    <w:p w14:paraId="3A97435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_Toc53006880 \h </w:instrText>
      </w:r>
      <w:r>
        <w:fldChar w:fldCharType="separate"/>
      </w:r>
      <w:r>
        <w:t>604</w:t>
      </w:r>
      <w:r>
        <w:fldChar w:fldCharType="end"/>
      </w:r>
    </w:p>
    <w:p w14:paraId="57FED99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_Toc53006881 \h </w:instrText>
      </w:r>
      <w:r>
        <w:fldChar w:fldCharType="separate"/>
      </w:r>
      <w:r>
        <w:t>613</w:t>
      </w:r>
      <w:r>
        <w:fldChar w:fldCharType="end"/>
      </w:r>
    </w:p>
    <w:p w14:paraId="66ED404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_Toc53006882 \h </w:instrText>
      </w:r>
      <w:r>
        <w:fldChar w:fldCharType="separate"/>
      </w:r>
      <w:r>
        <w:t>616</w:t>
      </w:r>
      <w:r>
        <w:fldChar w:fldCharType="end"/>
      </w:r>
    </w:p>
    <w:p w14:paraId="36C8C5C1" w14:textId="77777777" w:rsidR="0037135A" w:rsidRDefault="003E1235">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_Toc53006883 \h </w:instrText>
      </w:r>
      <w:r>
        <w:fldChar w:fldCharType="separate"/>
      </w:r>
      <w:r>
        <w:t>618</w:t>
      </w:r>
      <w:r>
        <w:fldChar w:fldCharType="end"/>
      </w:r>
    </w:p>
    <w:p w14:paraId="4F5759A6"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_Toc53006884 \h </w:instrText>
      </w:r>
      <w:r>
        <w:fldChar w:fldCharType="separate"/>
      </w:r>
      <w:r>
        <w:t>619</w:t>
      </w:r>
      <w:r>
        <w:fldChar w:fldCharType="end"/>
      </w:r>
    </w:p>
    <w:p w14:paraId="65171BA8"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_Toc53006885 \h </w:instrText>
      </w:r>
      <w:r>
        <w:fldChar w:fldCharType="separate"/>
      </w:r>
      <w:r>
        <w:t>619</w:t>
      </w:r>
      <w:r>
        <w:fldChar w:fldCharType="end"/>
      </w:r>
    </w:p>
    <w:p w14:paraId="428CDA84"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SI-RequestConfig</w:t>
      </w:r>
      <w:r>
        <w:tab/>
      </w:r>
      <w:r>
        <w:fldChar w:fldCharType="begin" w:fldLock="1"/>
      </w:r>
      <w:r>
        <w:instrText xml:space="preserve"> PAGEREF _Toc53006886 \h </w:instrText>
      </w:r>
      <w:r>
        <w:fldChar w:fldCharType="separate"/>
      </w:r>
      <w:r>
        <w:t>619</w:t>
      </w:r>
      <w:r>
        <w:fldChar w:fldCharType="end"/>
      </w:r>
    </w:p>
    <w:p w14:paraId="30A7D5AB"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_Toc53006887 \h </w:instrText>
      </w:r>
      <w:r>
        <w:fldChar w:fldCharType="separate"/>
      </w:r>
      <w:r>
        <w:t>620</w:t>
      </w:r>
      <w:r>
        <w:fldChar w:fldCharType="end"/>
      </w:r>
    </w:p>
    <w:p w14:paraId="31BCC130" w14:textId="77777777" w:rsidR="0037135A" w:rsidRDefault="003E1235">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_Toc53006888 \h </w:instrText>
      </w:r>
      <w:r>
        <w:fldChar w:fldCharType="separate"/>
      </w:r>
      <w:r>
        <w:t>622</w:t>
      </w:r>
      <w:r>
        <w:fldChar w:fldCharType="end"/>
      </w:r>
    </w:p>
    <w:p w14:paraId="314C0D8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_Toc53006889 \h </w:instrText>
      </w:r>
      <w:r>
        <w:fldChar w:fldCharType="separate"/>
      </w:r>
      <w:r>
        <w:t>622</w:t>
      </w:r>
      <w:r>
        <w:fldChar w:fldCharType="end"/>
      </w:r>
    </w:p>
    <w:p w14:paraId="4DAFCBA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_Toc53006890 \h </w:instrText>
      </w:r>
      <w:r>
        <w:fldChar w:fldCharType="separate"/>
      </w:r>
      <w:r>
        <w:t>624</w:t>
      </w:r>
      <w:r>
        <w:fldChar w:fldCharType="end"/>
      </w:r>
    </w:p>
    <w:p w14:paraId="6C23ECA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_Toc53006891 \h </w:instrText>
      </w:r>
      <w:r>
        <w:fldChar w:fldCharType="separate"/>
      </w:r>
      <w:r>
        <w:t>626</w:t>
      </w:r>
      <w:r>
        <w:fldChar w:fldCharType="end"/>
      </w:r>
    </w:p>
    <w:p w14:paraId="393AA49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_Toc53006892 \h </w:instrText>
      </w:r>
      <w:r>
        <w:fldChar w:fldCharType="separate"/>
      </w:r>
      <w:r>
        <w:t>627</w:t>
      </w:r>
      <w:r>
        <w:fldChar w:fldCharType="end"/>
      </w:r>
    </w:p>
    <w:p w14:paraId="19C96B0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_Toc53006893 \h </w:instrText>
      </w:r>
      <w:r>
        <w:fldChar w:fldCharType="separate"/>
      </w:r>
      <w:r>
        <w:t>627</w:t>
      </w:r>
      <w:r>
        <w:fldChar w:fldCharType="end"/>
      </w:r>
    </w:p>
    <w:p w14:paraId="5F1AF50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_Toc53006894 \h </w:instrText>
      </w:r>
      <w:r>
        <w:fldChar w:fldCharType="separate"/>
      </w:r>
      <w:r>
        <w:t>628</w:t>
      </w:r>
      <w:r>
        <w:fldChar w:fldCharType="end"/>
      </w:r>
    </w:p>
    <w:p w14:paraId="283619E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_Toc53006895 \h </w:instrText>
      </w:r>
      <w:r>
        <w:fldChar w:fldCharType="separate"/>
      </w:r>
      <w:r>
        <w:t>629</w:t>
      </w:r>
      <w:r>
        <w:fldChar w:fldCharType="end"/>
      </w:r>
    </w:p>
    <w:p w14:paraId="3E8D8EE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_Toc53006896 \h </w:instrText>
      </w:r>
      <w:r>
        <w:fldChar w:fldCharType="separate"/>
      </w:r>
      <w:r>
        <w:t>629</w:t>
      </w:r>
      <w:r>
        <w:fldChar w:fldCharType="end"/>
      </w:r>
    </w:p>
    <w:p w14:paraId="57AF629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_Toc53006897 \h </w:instrText>
      </w:r>
      <w:r>
        <w:fldChar w:fldCharType="separate"/>
      </w:r>
      <w:r>
        <w:t>630</w:t>
      </w:r>
      <w:r>
        <w:fldChar w:fldCharType="end"/>
      </w:r>
    </w:p>
    <w:p w14:paraId="7E67448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_Toc53006898 \h </w:instrText>
      </w:r>
      <w:r>
        <w:fldChar w:fldCharType="separate"/>
      </w:r>
      <w:r>
        <w:t>630</w:t>
      </w:r>
      <w:r>
        <w:fldChar w:fldCharType="end"/>
      </w:r>
    </w:p>
    <w:p w14:paraId="5ABCD5E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_Toc53006899 \h </w:instrText>
      </w:r>
      <w:r>
        <w:fldChar w:fldCharType="separate"/>
      </w:r>
      <w:r>
        <w:t>631</w:t>
      </w:r>
      <w:r>
        <w:fldChar w:fldCharType="end"/>
      </w:r>
    </w:p>
    <w:p w14:paraId="19678159"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SRS-RSRP-Range</w:t>
      </w:r>
      <w:r>
        <w:tab/>
      </w:r>
      <w:r>
        <w:fldChar w:fldCharType="begin" w:fldLock="1"/>
      </w:r>
      <w:r>
        <w:instrText xml:space="preserve"> PAGEREF _Toc53006900 \h </w:instrText>
      </w:r>
      <w:r>
        <w:fldChar w:fldCharType="separate"/>
      </w:r>
      <w:r>
        <w:t>642</w:t>
      </w:r>
      <w:r>
        <w:fldChar w:fldCharType="end"/>
      </w:r>
    </w:p>
    <w:p w14:paraId="32D9F92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_Toc53006901 \h </w:instrText>
      </w:r>
      <w:r>
        <w:fldChar w:fldCharType="separate"/>
      </w:r>
      <w:r>
        <w:t>642</w:t>
      </w:r>
      <w:r>
        <w:fldChar w:fldCharType="end"/>
      </w:r>
    </w:p>
    <w:p w14:paraId="6F38A52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_Toc53006902 \h </w:instrText>
      </w:r>
      <w:r>
        <w:fldChar w:fldCharType="separate"/>
      </w:r>
      <w:r>
        <w:t>643</w:t>
      </w:r>
      <w:r>
        <w:fldChar w:fldCharType="end"/>
      </w:r>
    </w:p>
    <w:p w14:paraId="6B25EF9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_Toc53006903 \h </w:instrText>
      </w:r>
      <w:r>
        <w:fldChar w:fldCharType="separate"/>
      </w:r>
      <w:r>
        <w:t>643</w:t>
      </w:r>
      <w:r>
        <w:fldChar w:fldCharType="end"/>
      </w:r>
    </w:p>
    <w:p w14:paraId="2966377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_Toc53006904 \h </w:instrText>
      </w:r>
      <w:r>
        <w:fldChar w:fldCharType="separate"/>
      </w:r>
      <w:r>
        <w:t>645</w:t>
      </w:r>
      <w:r>
        <w:fldChar w:fldCharType="end"/>
      </w:r>
    </w:p>
    <w:p w14:paraId="516AE3E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_Toc53006905 \h </w:instrText>
      </w:r>
      <w:r>
        <w:fldChar w:fldCharType="separate"/>
      </w:r>
      <w:r>
        <w:t>645</w:t>
      </w:r>
      <w:r>
        <w:fldChar w:fldCharType="end"/>
      </w:r>
    </w:p>
    <w:p w14:paraId="0CB6626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_Toc53006906 \h </w:instrText>
      </w:r>
      <w:r>
        <w:fldChar w:fldCharType="separate"/>
      </w:r>
      <w:r>
        <w:t>646</w:t>
      </w:r>
      <w:r>
        <w:fldChar w:fldCharType="end"/>
      </w:r>
    </w:p>
    <w:p w14:paraId="4BE8B29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_Toc53006907 \h </w:instrText>
      </w:r>
      <w:r>
        <w:fldChar w:fldCharType="separate"/>
      </w:r>
      <w:r>
        <w:t>646</w:t>
      </w:r>
      <w:r>
        <w:fldChar w:fldCharType="end"/>
      </w:r>
    </w:p>
    <w:p w14:paraId="39187A7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_Toc53006908 \h </w:instrText>
      </w:r>
      <w:r>
        <w:fldChar w:fldCharType="separate"/>
      </w:r>
      <w:r>
        <w:t>647</w:t>
      </w:r>
      <w:r>
        <w:fldChar w:fldCharType="end"/>
      </w:r>
    </w:p>
    <w:p w14:paraId="7B1FDE4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_Toc53006909 \h </w:instrText>
      </w:r>
      <w:r>
        <w:fldChar w:fldCharType="separate"/>
      </w:r>
      <w:r>
        <w:t>648</w:t>
      </w:r>
      <w:r>
        <w:fldChar w:fldCharType="end"/>
      </w:r>
    </w:p>
    <w:p w14:paraId="109E637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_Toc53006910 \h </w:instrText>
      </w:r>
      <w:r>
        <w:fldChar w:fldCharType="separate"/>
      </w:r>
      <w:r>
        <w:t>649</w:t>
      </w:r>
      <w:r>
        <w:fldChar w:fldCharType="end"/>
      </w:r>
    </w:p>
    <w:p w14:paraId="2759BB6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_Toc53006911 \h </w:instrText>
      </w:r>
      <w:r>
        <w:fldChar w:fldCharType="separate"/>
      </w:r>
      <w:r>
        <w:t>649</w:t>
      </w:r>
      <w:r>
        <w:fldChar w:fldCharType="end"/>
      </w:r>
    </w:p>
    <w:p w14:paraId="3876E74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_Toc53006912 \h </w:instrText>
      </w:r>
      <w:r>
        <w:fldChar w:fldCharType="separate"/>
      </w:r>
      <w:r>
        <w:t>650</w:t>
      </w:r>
      <w:r>
        <w:fldChar w:fldCharType="end"/>
      </w:r>
    </w:p>
    <w:p w14:paraId="4492B97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_Toc53006913 \h </w:instrText>
      </w:r>
      <w:r>
        <w:fldChar w:fldCharType="separate"/>
      </w:r>
      <w:r>
        <w:t>652</w:t>
      </w:r>
      <w:r>
        <w:fldChar w:fldCharType="end"/>
      </w:r>
    </w:p>
    <w:p w14:paraId="4BE14EE3"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_Toc53006914 \h </w:instrText>
      </w:r>
      <w:r>
        <w:fldChar w:fldCharType="separate"/>
      </w:r>
      <w:r>
        <w:t>652</w:t>
      </w:r>
      <w:r>
        <w:fldChar w:fldCharType="end"/>
      </w:r>
    </w:p>
    <w:p w14:paraId="1D9C39B3"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_Toc53006915 \h </w:instrText>
      </w:r>
      <w:r>
        <w:fldChar w:fldCharType="separate"/>
      </w:r>
      <w:r>
        <w:t>653</w:t>
      </w:r>
      <w:r>
        <w:fldChar w:fldCharType="end"/>
      </w:r>
    </w:p>
    <w:p w14:paraId="0D5E5CB3"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_Toc53006916 \h </w:instrText>
      </w:r>
      <w:r>
        <w:fldChar w:fldCharType="separate"/>
      </w:r>
      <w:r>
        <w:t>653</w:t>
      </w:r>
      <w:r>
        <w:fldChar w:fldCharType="end"/>
      </w:r>
    </w:p>
    <w:p w14:paraId="7816FC3E" w14:textId="77777777" w:rsidR="0037135A" w:rsidRDefault="003E1235">
      <w:pPr>
        <w:pStyle w:val="40"/>
        <w:rPr>
          <w:rFonts w:asciiTheme="minorHAnsi" w:eastAsiaTheme="minorEastAsia" w:hAnsiTheme="minorHAnsi" w:cstheme="minorBidi"/>
          <w:sz w:val="22"/>
          <w:szCs w:val="22"/>
        </w:rPr>
      </w:pPr>
      <w:r>
        <w:rPr>
          <w:i/>
        </w:rPr>
        <w:lastRenderedPageBreak/>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_Toc53006917 \h </w:instrText>
      </w:r>
      <w:r>
        <w:fldChar w:fldCharType="separate"/>
      </w:r>
      <w:r>
        <w:t>653</w:t>
      </w:r>
      <w:r>
        <w:fldChar w:fldCharType="end"/>
      </w:r>
    </w:p>
    <w:p w14:paraId="24D7BFBA"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_Toc53006918 \h </w:instrText>
      </w:r>
      <w:r>
        <w:fldChar w:fldCharType="separate"/>
      </w:r>
      <w:r>
        <w:t>654</w:t>
      </w:r>
      <w:r>
        <w:fldChar w:fldCharType="end"/>
      </w:r>
    </w:p>
    <w:p w14:paraId="03E2F6F3"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_Toc53006919 \h </w:instrText>
      </w:r>
      <w:r>
        <w:fldChar w:fldCharType="separate"/>
      </w:r>
      <w:r>
        <w:t>655</w:t>
      </w:r>
      <w:r>
        <w:fldChar w:fldCharType="end"/>
      </w:r>
    </w:p>
    <w:p w14:paraId="35287A7B"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_Toc53006920 \h </w:instrText>
      </w:r>
      <w:r>
        <w:fldChar w:fldCharType="separate"/>
      </w:r>
      <w:r>
        <w:t>655</w:t>
      </w:r>
      <w:r>
        <w:fldChar w:fldCharType="end"/>
      </w:r>
    </w:p>
    <w:p w14:paraId="6CEF8EF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_Toc53006921 \h </w:instrText>
      </w:r>
      <w:r>
        <w:fldChar w:fldCharType="separate"/>
      </w:r>
      <w:r>
        <w:t>656</w:t>
      </w:r>
      <w:r>
        <w:fldChar w:fldCharType="end"/>
      </w:r>
    </w:p>
    <w:p w14:paraId="3D4D2C4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_Toc53006922 \h </w:instrText>
      </w:r>
      <w:r>
        <w:fldChar w:fldCharType="separate"/>
      </w:r>
      <w:r>
        <w:t>656</w:t>
      </w:r>
      <w:r>
        <w:fldChar w:fldCharType="end"/>
      </w:r>
    </w:p>
    <w:p w14:paraId="54A81AEC"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_Toc53006923 \h </w:instrText>
      </w:r>
      <w:r>
        <w:fldChar w:fldCharType="separate"/>
      </w:r>
      <w:r>
        <w:t>658</w:t>
      </w:r>
      <w:r>
        <w:fldChar w:fldCharType="end"/>
      </w:r>
    </w:p>
    <w:p w14:paraId="501DB0F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_Toc53006924 \h </w:instrText>
      </w:r>
      <w:r>
        <w:fldChar w:fldCharType="separate"/>
      </w:r>
      <w:r>
        <w:t>659</w:t>
      </w:r>
      <w:r>
        <w:fldChar w:fldCharType="end"/>
      </w:r>
    </w:p>
    <w:p w14:paraId="1E1BD146"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_Toc53006925 \h </w:instrText>
      </w:r>
      <w:r>
        <w:fldChar w:fldCharType="separate"/>
      </w:r>
      <w:r>
        <w:t>660</w:t>
      </w:r>
      <w:r>
        <w:fldChar w:fldCharType="end"/>
      </w:r>
    </w:p>
    <w:p w14:paraId="2C382B7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_Toc53006926 \h </w:instrText>
      </w:r>
      <w:r>
        <w:fldChar w:fldCharType="separate"/>
      </w:r>
      <w:r>
        <w:t>661</w:t>
      </w:r>
      <w:r>
        <w:fldChar w:fldCharType="end"/>
      </w:r>
    </w:p>
    <w:p w14:paraId="01E8678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_Toc53006927 \h </w:instrText>
      </w:r>
      <w:r>
        <w:fldChar w:fldCharType="separate"/>
      </w:r>
      <w:r>
        <w:t>662</w:t>
      </w:r>
      <w:r>
        <w:fldChar w:fldCharType="end"/>
      </w:r>
    </w:p>
    <w:p w14:paraId="4BD92E3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_Toc53006928 \h </w:instrText>
      </w:r>
      <w:r>
        <w:fldChar w:fldCharType="separate"/>
      </w:r>
      <w:r>
        <w:t>662</w:t>
      </w:r>
      <w:r>
        <w:fldChar w:fldCharType="end"/>
      </w:r>
    </w:p>
    <w:p w14:paraId="65CFC5D5" w14:textId="77777777" w:rsidR="0037135A" w:rsidRDefault="003E1235">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_Toc53006929 \h </w:instrText>
      </w:r>
      <w:r>
        <w:fldChar w:fldCharType="separate"/>
      </w:r>
      <w:r>
        <w:t>662</w:t>
      </w:r>
      <w:r>
        <w:fldChar w:fldCharType="end"/>
      </w:r>
    </w:p>
    <w:p w14:paraId="6EE56DE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_Toc53006930 \h </w:instrText>
      </w:r>
      <w:r>
        <w:fldChar w:fldCharType="separate"/>
      </w:r>
      <w:r>
        <w:t>662</w:t>
      </w:r>
      <w:r>
        <w:fldChar w:fldCharType="end"/>
      </w:r>
    </w:p>
    <w:p w14:paraId="72B5CB2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_Toc53006931 \h </w:instrText>
      </w:r>
      <w:r>
        <w:fldChar w:fldCharType="separate"/>
      </w:r>
      <w:r>
        <w:t>663</w:t>
      </w:r>
      <w:r>
        <w:fldChar w:fldCharType="end"/>
      </w:r>
    </w:p>
    <w:p w14:paraId="433F4C7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w:t>
      </w:r>
      <w:r>
        <w:tab/>
      </w:r>
      <w:r>
        <w:fldChar w:fldCharType="begin" w:fldLock="1"/>
      </w:r>
      <w:r>
        <w:instrText xml:space="preserve"> PAGEREF _Toc53006932 \h </w:instrText>
      </w:r>
      <w:r>
        <w:fldChar w:fldCharType="separate"/>
      </w:r>
      <w:r>
        <w:t>666</w:t>
      </w:r>
      <w:r>
        <w:fldChar w:fldCharType="end"/>
      </w:r>
    </w:p>
    <w:p w14:paraId="6E646A9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_Toc53006933 \h </w:instrText>
      </w:r>
      <w:r>
        <w:fldChar w:fldCharType="separate"/>
      </w:r>
      <w:r>
        <w:t>667</w:t>
      </w:r>
      <w:r>
        <w:fldChar w:fldCharType="end"/>
      </w:r>
    </w:p>
    <w:p w14:paraId="1D59C6A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_Toc53006934 \h </w:instrText>
      </w:r>
      <w:r>
        <w:fldChar w:fldCharType="separate"/>
      </w:r>
      <w:r>
        <w:t>667</w:t>
      </w:r>
      <w:r>
        <w:fldChar w:fldCharType="end"/>
      </w:r>
    </w:p>
    <w:p w14:paraId="182787B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_Toc53006935 \h </w:instrText>
      </w:r>
      <w:r>
        <w:fldChar w:fldCharType="separate"/>
      </w:r>
      <w:r>
        <w:t>668</w:t>
      </w:r>
      <w:r>
        <w:fldChar w:fldCharType="end"/>
      </w:r>
    </w:p>
    <w:p w14:paraId="3F8EE33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_Toc53006936 \h </w:instrText>
      </w:r>
      <w:r>
        <w:fldChar w:fldCharType="separate"/>
      </w:r>
      <w:r>
        <w:t>668</w:t>
      </w:r>
      <w:r>
        <w:fldChar w:fldCharType="end"/>
      </w:r>
    </w:p>
    <w:p w14:paraId="67AF2CA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_Toc53006937 \h </w:instrText>
      </w:r>
      <w:r>
        <w:fldChar w:fldCharType="separate"/>
      </w:r>
      <w:r>
        <w:t>671</w:t>
      </w:r>
      <w:r>
        <w:fldChar w:fldCharType="end"/>
      </w:r>
    </w:p>
    <w:p w14:paraId="46514961"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lang w:eastAsia="en-GB"/>
        </w:rPr>
        <w:t>CarrierAggregationVariant</w:t>
      </w:r>
      <w:r>
        <w:tab/>
      </w:r>
      <w:r>
        <w:fldChar w:fldCharType="begin" w:fldLock="1"/>
      </w:r>
      <w:r>
        <w:instrText xml:space="preserve"> PAGEREF _Toc53006938 \h </w:instrText>
      </w:r>
      <w:r>
        <w:fldChar w:fldCharType="separate"/>
      </w:r>
      <w:r>
        <w:t>672</w:t>
      </w:r>
      <w:r>
        <w:fldChar w:fldCharType="end"/>
      </w:r>
    </w:p>
    <w:p w14:paraId="3778DCF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_Toc53006939 \h </w:instrText>
      </w:r>
      <w:r>
        <w:fldChar w:fldCharType="separate"/>
      </w:r>
      <w:r>
        <w:t>672</w:t>
      </w:r>
      <w:r>
        <w:fldChar w:fldCharType="end"/>
      </w:r>
    </w:p>
    <w:p w14:paraId="32C2AC1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_Toc53006940 \h </w:instrText>
      </w:r>
      <w:r>
        <w:fldChar w:fldCharType="separate"/>
      </w:r>
      <w:r>
        <w:t>676</w:t>
      </w:r>
      <w:r>
        <w:fldChar w:fldCharType="end"/>
      </w:r>
    </w:p>
    <w:p w14:paraId="715050C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_Toc53006941 \h </w:instrText>
      </w:r>
      <w:r>
        <w:fldChar w:fldCharType="separate"/>
      </w:r>
      <w:r>
        <w:t>677</w:t>
      </w:r>
      <w:r>
        <w:fldChar w:fldCharType="end"/>
      </w:r>
    </w:p>
    <w:p w14:paraId="313705F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_Toc53006942 \h </w:instrText>
      </w:r>
      <w:r>
        <w:fldChar w:fldCharType="separate"/>
      </w:r>
      <w:r>
        <w:t>678</w:t>
      </w:r>
      <w:r>
        <w:fldChar w:fldCharType="end"/>
      </w:r>
    </w:p>
    <w:p w14:paraId="26ED506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_Toc53006943 \h </w:instrText>
      </w:r>
      <w:r>
        <w:fldChar w:fldCharType="separate"/>
      </w:r>
      <w:r>
        <w:t>681</w:t>
      </w:r>
      <w:r>
        <w:fldChar w:fldCharType="end"/>
      </w:r>
    </w:p>
    <w:p w14:paraId="7932D15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_Toc53006944 \h </w:instrText>
      </w:r>
      <w:r>
        <w:fldChar w:fldCharType="separate"/>
      </w:r>
      <w:r>
        <w:t>682</w:t>
      </w:r>
      <w:r>
        <w:fldChar w:fldCharType="end"/>
      </w:r>
    </w:p>
    <w:p w14:paraId="2D96DB5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_Toc53006945 \h </w:instrText>
      </w:r>
      <w:r>
        <w:fldChar w:fldCharType="separate"/>
      </w:r>
      <w:r>
        <w:t>682</w:t>
      </w:r>
      <w:r>
        <w:fldChar w:fldCharType="end"/>
      </w:r>
    </w:p>
    <w:p w14:paraId="0F696A8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_Toc53006946 \h </w:instrText>
      </w:r>
      <w:r>
        <w:fldChar w:fldCharType="separate"/>
      </w:r>
      <w:r>
        <w:t>683</w:t>
      </w:r>
      <w:r>
        <w:fldChar w:fldCharType="end"/>
      </w:r>
    </w:p>
    <w:p w14:paraId="5A279ECB" w14:textId="77777777" w:rsidR="0037135A" w:rsidRDefault="003E1235">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_Toc53006947 \h </w:instrText>
      </w:r>
      <w:r>
        <w:fldChar w:fldCharType="separate"/>
      </w:r>
      <w:r>
        <w:t>683</w:t>
      </w:r>
      <w:r>
        <w:fldChar w:fldCharType="end"/>
      </w:r>
    </w:p>
    <w:p w14:paraId="3D03B9F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_Toc53006948 \h </w:instrText>
      </w:r>
      <w:r>
        <w:fldChar w:fldCharType="separate"/>
      </w:r>
      <w:r>
        <w:t>683</w:t>
      </w:r>
      <w:r>
        <w:fldChar w:fldCharType="end"/>
      </w:r>
    </w:p>
    <w:p w14:paraId="5302525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_Toc53006949 \h </w:instrText>
      </w:r>
      <w:r>
        <w:fldChar w:fldCharType="separate"/>
      </w:r>
      <w:r>
        <w:t>684</w:t>
      </w:r>
      <w:r>
        <w:fldChar w:fldCharType="end"/>
      </w:r>
    </w:p>
    <w:p w14:paraId="1B1D6EA8" w14:textId="77777777" w:rsidR="0037135A" w:rsidRDefault="003E1235">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_Toc53006950 \h </w:instrText>
      </w:r>
      <w:r>
        <w:fldChar w:fldCharType="separate"/>
      </w:r>
      <w:r>
        <w:t>688</w:t>
      </w:r>
      <w:r>
        <w:fldChar w:fldCharType="end"/>
      </w:r>
    </w:p>
    <w:p w14:paraId="532AEC7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_Toc53006951 \h </w:instrText>
      </w:r>
      <w:r>
        <w:fldChar w:fldCharType="separate"/>
      </w:r>
      <w:r>
        <w:t>689</w:t>
      </w:r>
      <w:r>
        <w:fldChar w:fldCharType="end"/>
      </w:r>
    </w:p>
    <w:p w14:paraId="30BE450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_Toc53006952 \h </w:instrText>
      </w:r>
      <w:r>
        <w:fldChar w:fldCharType="separate"/>
      </w:r>
      <w:r>
        <w:t>689</w:t>
      </w:r>
      <w:r>
        <w:fldChar w:fldCharType="end"/>
      </w:r>
    </w:p>
    <w:p w14:paraId="0E6A24E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_Toc53006953 \h </w:instrText>
      </w:r>
      <w:r>
        <w:fldChar w:fldCharType="separate"/>
      </w:r>
      <w:r>
        <w:t>690</w:t>
      </w:r>
      <w:r>
        <w:fldChar w:fldCharType="end"/>
      </w:r>
    </w:p>
    <w:p w14:paraId="1916C78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_Toc53006954 \h </w:instrText>
      </w:r>
      <w:r>
        <w:fldChar w:fldCharType="separate"/>
      </w:r>
      <w:r>
        <w:t>690</w:t>
      </w:r>
      <w:r>
        <w:fldChar w:fldCharType="end"/>
      </w:r>
    </w:p>
    <w:p w14:paraId="19F23BF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_Toc53006955 \h </w:instrText>
      </w:r>
      <w:r>
        <w:fldChar w:fldCharType="separate"/>
      </w:r>
      <w:r>
        <w:t>691</w:t>
      </w:r>
      <w:r>
        <w:fldChar w:fldCharType="end"/>
      </w:r>
    </w:p>
    <w:p w14:paraId="7CF296F1"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_Toc53006956 \h </w:instrText>
      </w:r>
      <w:r>
        <w:fldChar w:fldCharType="separate"/>
      </w:r>
      <w:r>
        <w:t>691</w:t>
      </w:r>
      <w:r>
        <w:fldChar w:fldCharType="end"/>
      </w:r>
    </w:p>
    <w:p w14:paraId="0195883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_Toc53006957 \h </w:instrText>
      </w:r>
      <w:r>
        <w:fldChar w:fldCharType="separate"/>
      </w:r>
      <w:r>
        <w:t>691</w:t>
      </w:r>
      <w:r>
        <w:fldChar w:fldCharType="end"/>
      </w:r>
    </w:p>
    <w:p w14:paraId="6096CEB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_Toc53006958 \h </w:instrText>
      </w:r>
      <w:r>
        <w:fldChar w:fldCharType="separate"/>
      </w:r>
      <w:r>
        <w:t>692</w:t>
      </w:r>
      <w:r>
        <w:fldChar w:fldCharType="end"/>
      </w:r>
    </w:p>
    <w:p w14:paraId="14841EB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_Toc53006959 \h </w:instrText>
      </w:r>
      <w:r>
        <w:fldChar w:fldCharType="separate"/>
      </w:r>
      <w:r>
        <w:t>692</w:t>
      </w:r>
      <w:r>
        <w:fldChar w:fldCharType="end"/>
      </w:r>
    </w:p>
    <w:p w14:paraId="2B9A28B2" w14:textId="77777777" w:rsidR="0037135A" w:rsidRDefault="003E1235">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_Toc53006960 \h </w:instrText>
      </w:r>
      <w:r>
        <w:fldChar w:fldCharType="separate"/>
      </w:r>
      <w:r>
        <w:t>694</w:t>
      </w:r>
      <w:r>
        <w:fldChar w:fldCharType="end"/>
      </w:r>
    </w:p>
    <w:p w14:paraId="5417F793" w14:textId="77777777" w:rsidR="0037135A" w:rsidRDefault="003E1235">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_Toc53006961 \h </w:instrText>
      </w:r>
      <w:r>
        <w:fldChar w:fldCharType="separate"/>
      </w:r>
      <w:r>
        <w:t>695</w:t>
      </w:r>
      <w:r>
        <w:fldChar w:fldCharType="end"/>
      </w:r>
    </w:p>
    <w:p w14:paraId="3681A41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_Toc53006962 \h </w:instrText>
      </w:r>
      <w:r>
        <w:fldChar w:fldCharType="separate"/>
      </w:r>
      <w:r>
        <w:t>697</w:t>
      </w:r>
      <w:r>
        <w:fldChar w:fldCharType="end"/>
      </w:r>
    </w:p>
    <w:p w14:paraId="26819A9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_Toc53006963 \h </w:instrText>
      </w:r>
      <w:r>
        <w:fldChar w:fldCharType="separate"/>
      </w:r>
      <w:r>
        <w:t>699</w:t>
      </w:r>
      <w:r>
        <w:fldChar w:fldCharType="end"/>
      </w:r>
    </w:p>
    <w:p w14:paraId="55156E1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_Toc53006964 \h </w:instrText>
      </w:r>
      <w:r>
        <w:fldChar w:fldCharType="separate"/>
      </w:r>
      <w:r>
        <w:t>699</w:t>
      </w:r>
      <w:r>
        <w:fldChar w:fldCharType="end"/>
      </w:r>
    </w:p>
    <w:p w14:paraId="322C9E1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_Toc53006965 \h </w:instrText>
      </w:r>
      <w:r>
        <w:fldChar w:fldCharType="separate"/>
      </w:r>
      <w:r>
        <w:t>704</w:t>
      </w:r>
      <w:r>
        <w:fldChar w:fldCharType="end"/>
      </w:r>
    </w:p>
    <w:p w14:paraId="74BA250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_Toc53006966 \h </w:instrText>
      </w:r>
      <w:r>
        <w:fldChar w:fldCharType="separate"/>
      </w:r>
      <w:r>
        <w:t>705</w:t>
      </w:r>
      <w:r>
        <w:fldChar w:fldCharType="end"/>
      </w:r>
    </w:p>
    <w:p w14:paraId="242C939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_Toc53006967 \h </w:instrText>
      </w:r>
      <w:r>
        <w:fldChar w:fldCharType="separate"/>
      </w:r>
      <w:r>
        <w:t>706</w:t>
      </w:r>
      <w:r>
        <w:fldChar w:fldCharType="end"/>
      </w:r>
    </w:p>
    <w:p w14:paraId="5D267A9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_Toc53006968 \h </w:instrText>
      </w:r>
      <w:r>
        <w:fldChar w:fldCharType="separate"/>
      </w:r>
      <w:r>
        <w:t>706</w:t>
      </w:r>
      <w:r>
        <w:fldChar w:fldCharType="end"/>
      </w:r>
    </w:p>
    <w:p w14:paraId="2839ED4A" w14:textId="77777777" w:rsidR="0037135A" w:rsidRDefault="003E1235">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_Toc53006969 \h </w:instrText>
      </w:r>
      <w:r>
        <w:fldChar w:fldCharType="separate"/>
      </w:r>
      <w:r>
        <w:t>707</w:t>
      </w:r>
      <w:r>
        <w:fldChar w:fldCharType="end"/>
      </w:r>
    </w:p>
    <w:p w14:paraId="5151021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_Toc53006970 \h </w:instrText>
      </w:r>
      <w:r>
        <w:fldChar w:fldCharType="separate"/>
      </w:r>
      <w:r>
        <w:t>708</w:t>
      </w:r>
      <w:r>
        <w:fldChar w:fldCharType="end"/>
      </w:r>
    </w:p>
    <w:p w14:paraId="2BC99D1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_Toc53006971 \h </w:instrText>
      </w:r>
      <w:r>
        <w:fldChar w:fldCharType="separate"/>
      </w:r>
      <w:r>
        <w:t>708</w:t>
      </w:r>
      <w:r>
        <w:fldChar w:fldCharType="end"/>
      </w:r>
    </w:p>
    <w:p w14:paraId="709B934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_Toc53006972 \h </w:instrText>
      </w:r>
      <w:r>
        <w:fldChar w:fldCharType="separate"/>
      </w:r>
      <w:r>
        <w:t>714</w:t>
      </w:r>
      <w:r>
        <w:fldChar w:fldCharType="end"/>
      </w:r>
    </w:p>
    <w:p w14:paraId="1B6DFF89"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_Toc53006973 \h </w:instrText>
      </w:r>
      <w:r>
        <w:fldChar w:fldCharType="separate"/>
      </w:r>
      <w:r>
        <w:t>715</w:t>
      </w:r>
      <w:r>
        <w:fldChar w:fldCharType="end"/>
      </w:r>
    </w:p>
    <w:p w14:paraId="65F0DE3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_Toc53006974 \h </w:instrText>
      </w:r>
      <w:r>
        <w:fldChar w:fldCharType="separate"/>
      </w:r>
      <w:r>
        <w:t>715</w:t>
      </w:r>
      <w:r>
        <w:fldChar w:fldCharType="end"/>
      </w:r>
    </w:p>
    <w:p w14:paraId="648AE88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_Toc53006975 \h </w:instrText>
      </w:r>
      <w:r>
        <w:fldChar w:fldCharType="separate"/>
      </w:r>
      <w:r>
        <w:t>716</w:t>
      </w:r>
      <w:r>
        <w:fldChar w:fldCharType="end"/>
      </w:r>
    </w:p>
    <w:p w14:paraId="40088F57" w14:textId="77777777" w:rsidR="0037135A" w:rsidRDefault="003E1235">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_Toc53006976 \h </w:instrText>
      </w:r>
      <w:r>
        <w:fldChar w:fldCharType="separate"/>
      </w:r>
      <w:r>
        <w:t>716</w:t>
      </w:r>
      <w:r>
        <w:fldChar w:fldCharType="end"/>
      </w:r>
    </w:p>
    <w:p w14:paraId="236FCAD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_Toc53006977 \h </w:instrText>
      </w:r>
      <w:r>
        <w:fldChar w:fldCharType="separate"/>
      </w:r>
      <w:r>
        <w:t>720</w:t>
      </w:r>
      <w:r>
        <w:fldChar w:fldCharType="end"/>
      </w:r>
    </w:p>
    <w:p w14:paraId="12C51922" w14:textId="77777777" w:rsidR="0037135A" w:rsidRDefault="003E1235">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_Toc53006978 \h </w:instrText>
      </w:r>
      <w:r>
        <w:fldChar w:fldCharType="separate"/>
      </w:r>
      <w:r>
        <w:t>721</w:t>
      </w:r>
      <w:r>
        <w:fldChar w:fldCharType="end"/>
      </w:r>
    </w:p>
    <w:p w14:paraId="2E61F955" w14:textId="77777777" w:rsidR="0037135A" w:rsidRDefault="003E1235">
      <w:pPr>
        <w:pStyle w:val="40"/>
        <w:rPr>
          <w:rFonts w:asciiTheme="minorHAnsi" w:eastAsiaTheme="minorEastAsia" w:hAnsiTheme="minorHAnsi" w:cstheme="minorBidi"/>
          <w:sz w:val="22"/>
          <w:szCs w:val="22"/>
        </w:rPr>
      </w:pPr>
      <w:r>
        <w:rPr>
          <w:rFonts w:eastAsia="Malgun Gothic"/>
        </w:rPr>
        <w:lastRenderedPageBreak/>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_Toc53006979 \h </w:instrText>
      </w:r>
      <w:r>
        <w:fldChar w:fldCharType="separate"/>
      </w:r>
      <w:r>
        <w:t>722</w:t>
      </w:r>
      <w:r>
        <w:fldChar w:fldCharType="end"/>
      </w:r>
    </w:p>
    <w:p w14:paraId="7FA6EC6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_Toc53006980 \h </w:instrText>
      </w:r>
      <w:r>
        <w:fldChar w:fldCharType="separate"/>
      </w:r>
      <w:r>
        <w:t>722</w:t>
      </w:r>
      <w:r>
        <w:fldChar w:fldCharType="end"/>
      </w:r>
    </w:p>
    <w:p w14:paraId="41C7D99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_Toc53006981 \h </w:instrText>
      </w:r>
      <w:r>
        <w:fldChar w:fldCharType="separate"/>
      </w:r>
      <w:r>
        <w:t>725</w:t>
      </w:r>
      <w:r>
        <w:fldChar w:fldCharType="end"/>
      </w:r>
    </w:p>
    <w:p w14:paraId="2AF2B20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_Toc53006982 \h </w:instrText>
      </w:r>
      <w:r>
        <w:fldChar w:fldCharType="separate"/>
      </w:r>
      <w:r>
        <w:t>725</w:t>
      </w:r>
      <w:r>
        <w:fldChar w:fldCharType="end"/>
      </w:r>
    </w:p>
    <w:p w14:paraId="3BA5417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_Toc53006983 \h </w:instrText>
      </w:r>
      <w:r>
        <w:fldChar w:fldCharType="separate"/>
      </w:r>
      <w:r>
        <w:t>726</w:t>
      </w:r>
      <w:r>
        <w:fldChar w:fldCharType="end"/>
      </w:r>
    </w:p>
    <w:p w14:paraId="4DCC3FA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_Toc53006984 \h </w:instrText>
      </w:r>
      <w:r>
        <w:fldChar w:fldCharType="separate"/>
      </w:r>
      <w:r>
        <w:t>726</w:t>
      </w:r>
      <w:r>
        <w:fldChar w:fldCharType="end"/>
      </w:r>
    </w:p>
    <w:p w14:paraId="2FB3AF7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_Toc53006985 \h </w:instrText>
      </w:r>
      <w:r>
        <w:fldChar w:fldCharType="separate"/>
      </w:r>
      <w:r>
        <w:t>727</w:t>
      </w:r>
      <w:r>
        <w:fldChar w:fldCharType="end"/>
      </w:r>
    </w:p>
    <w:p w14:paraId="1B5EECA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_Toc53006986 \h </w:instrText>
      </w:r>
      <w:r>
        <w:fldChar w:fldCharType="separate"/>
      </w:r>
      <w:r>
        <w:t>727</w:t>
      </w:r>
      <w:r>
        <w:fldChar w:fldCharType="end"/>
      </w:r>
    </w:p>
    <w:p w14:paraId="23A991A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_Toc53006987 \h </w:instrText>
      </w:r>
      <w:r>
        <w:fldChar w:fldCharType="separate"/>
      </w:r>
      <w:r>
        <w:t>727</w:t>
      </w:r>
      <w:r>
        <w:fldChar w:fldCharType="end"/>
      </w:r>
    </w:p>
    <w:p w14:paraId="3B452BA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_Toc53006988 \h </w:instrText>
      </w:r>
      <w:r>
        <w:fldChar w:fldCharType="separate"/>
      </w:r>
      <w:r>
        <w:t>728</w:t>
      </w:r>
      <w:r>
        <w:fldChar w:fldCharType="end"/>
      </w:r>
    </w:p>
    <w:p w14:paraId="67A86EC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_Toc53006989 \h </w:instrText>
      </w:r>
      <w:r>
        <w:fldChar w:fldCharType="separate"/>
      </w:r>
      <w:r>
        <w:t>729</w:t>
      </w:r>
      <w:r>
        <w:fldChar w:fldCharType="end"/>
      </w:r>
    </w:p>
    <w:p w14:paraId="43AF6CB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_Toc53006990 \h </w:instrText>
      </w:r>
      <w:r>
        <w:fldChar w:fldCharType="separate"/>
      </w:r>
      <w:r>
        <w:t>730</w:t>
      </w:r>
      <w:r>
        <w:fldChar w:fldCharType="end"/>
      </w:r>
    </w:p>
    <w:p w14:paraId="3BEB665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_Toc53006991 \h </w:instrText>
      </w:r>
      <w:r>
        <w:fldChar w:fldCharType="separate"/>
      </w:r>
      <w:r>
        <w:t>730</w:t>
      </w:r>
      <w:r>
        <w:fldChar w:fldCharType="end"/>
      </w:r>
    </w:p>
    <w:p w14:paraId="50C16BE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_Toc53006992 \h </w:instrText>
      </w:r>
      <w:r>
        <w:fldChar w:fldCharType="separate"/>
      </w:r>
      <w:r>
        <w:t>732</w:t>
      </w:r>
      <w:r>
        <w:fldChar w:fldCharType="end"/>
      </w:r>
    </w:p>
    <w:p w14:paraId="27561A8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_Toc53006993 \h </w:instrText>
      </w:r>
      <w:r>
        <w:fldChar w:fldCharType="separate"/>
      </w:r>
      <w:r>
        <w:t>735</w:t>
      </w:r>
      <w:r>
        <w:fldChar w:fldCharType="end"/>
      </w:r>
    </w:p>
    <w:p w14:paraId="2D453039" w14:textId="77777777" w:rsidR="0037135A" w:rsidRDefault="003E1235">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_Toc53006994 \h </w:instrText>
      </w:r>
      <w:r>
        <w:fldChar w:fldCharType="separate"/>
      </w:r>
      <w:r>
        <w:t>737</w:t>
      </w:r>
      <w:r>
        <w:fldChar w:fldCharType="end"/>
      </w:r>
    </w:p>
    <w:p w14:paraId="5257B97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_Toc53006995 \h </w:instrText>
      </w:r>
      <w:r>
        <w:fldChar w:fldCharType="separate"/>
      </w:r>
      <w:r>
        <w:t>737</w:t>
      </w:r>
      <w:r>
        <w:fldChar w:fldCharType="end"/>
      </w:r>
    </w:p>
    <w:p w14:paraId="0A741F3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_Toc53006996 \h </w:instrText>
      </w:r>
      <w:r>
        <w:fldChar w:fldCharType="separate"/>
      </w:r>
      <w:r>
        <w:t>737</w:t>
      </w:r>
      <w:r>
        <w:fldChar w:fldCharType="end"/>
      </w:r>
    </w:p>
    <w:p w14:paraId="23DE784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_Toc53006997 \h </w:instrText>
      </w:r>
      <w:r>
        <w:fldChar w:fldCharType="separate"/>
      </w:r>
      <w:r>
        <w:t>738</w:t>
      </w:r>
      <w:r>
        <w:fldChar w:fldCharType="end"/>
      </w:r>
    </w:p>
    <w:p w14:paraId="28B8A923"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_Toc53006998 \h </w:instrText>
      </w:r>
      <w:r>
        <w:fldChar w:fldCharType="separate"/>
      </w:r>
      <w:r>
        <w:t>738</w:t>
      </w:r>
      <w:r>
        <w:fldChar w:fldCharType="end"/>
      </w:r>
    </w:p>
    <w:p w14:paraId="4F3D74C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_Toc53006999 \h </w:instrText>
      </w:r>
      <w:r>
        <w:fldChar w:fldCharType="separate"/>
      </w:r>
      <w:r>
        <w:t>739</w:t>
      </w:r>
      <w:r>
        <w:fldChar w:fldCharType="end"/>
      </w:r>
    </w:p>
    <w:p w14:paraId="03B63165"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EUTRA-MultiBandInfoList</w:t>
      </w:r>
      <w:r>
        <w:tab/>
      </w:r>
      <w:r>
        <w:fldChar w:fldCharType="begin" w:fldLock="1"/>
      </w:r>
      <w:r>
        <w:instrText xml:space="preserve"> PAGEREF _Toc53007000 \h </w:instrText>
      </w:r>
      <w:r>
        <w:fldChar w:fldCharType="separate"/>
      </w:r>
      <w:r>
        <w:t>740</w:t>
      </w:r>
      <w:r>
        <w:fldChar w:fldCharType="end"/>
      </w:r>
    </w:p>
    <w:p w14:paraId="7F919228"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EUTRA-NS-PmaxList</w:t>
      </w:r>
      <w:r>
        <w:tab/>
      </w:r>
      <w:r>
        <w:fldChar w:fldCharType="begin" w:fldLock="1"/>
      </w:r>
      <w:r>
        <w:instrText xml:space="preserve"> PAGEREF _Toc53007001 \h </w:instrText>
      </w:r>
      <w:r>
        <w:fldChar w:fldCharType="separate"/>
      </w:r>
      <w:r>
        <w:t>740</w:t>
      </w:r>
      <w:r>
        <w:fldChar w:fldCharType="end"/>
      </w:r>
    </w:p>
    <w:p w14:paraId="0EA0F7A7"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_Toc53007002 \h </w:instrText>
      </w:r>
      <w:r>
        <w:fldChar w:fldCharType="separate"/>
      </w:r>
      <w:r>
        <w:t>741</w:t>
      </w:r>
      <w:r>
        <w:fldChar w:fldCharType="end"/>
      </w:r>
    </w:p>
    <w:p w14:paraId="50498387"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_Toc53007003 \h </w:instrText>
      </w:r>
      <w:r>
        <w:fldChar w:fldCharType="separate"/>
      </w:r>
      <w:r>
        <w:t>741</w:t>
      </w:r>
      <w:r>
        <w:fldChar w:fldCharType="end"/>
      </w:r>
    </w:p>
    <w:p w14:paraId="2F47C549" w14:textId="77777777" w:rsidR="0037135A" w:rsidRDefault="003E1235">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_Toc53007004 \h </w:instrText>
      </w:r>
      <w:r>
        <w:fldChar w:fldCharType="separate"/>
      </w:r>
      <w:r>
        <w:t>741</w:t>
      </w:r>
      <w:r>
        <w:fldChar w:fldCharType="end"/>
      </w:r>
    </w:p>
    <w:p w14:paraId="6F6842E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_Toc53007005 \h </w:instrText>
      </w:r>
      <w:r>
        <w:fldChar w:fldCharType="separate"/>
      </w:r>
      <w:r>
        <w:t>742</w:t>
      </w:r>
      <w:r>
        <w:fldChar w:fldCharType="end"/>
      </w:r>
    </w:p>
    <w:p w14:paraId="0DDC944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IAB-IP-Address</w:t>
      </w:r>
      <w:r>
        <w:tab/>
      </w:r>
      <w:r>
        <w:fldChar w:fldCharType="begin" w:fldLock="1"/>
      </w:r>
      <w:r>
        <w:instrText xml:space="preserve"> PAGEREF _Toc53007006 \h </w:instrText>
      </w:r>
      <w:r>
        <w:fldChar w:fldCharType="separate"/>
      </w:r>
      <w:r>
        <w:t>742</w:t>
      </w:r>
      <w:r>
        <w:fldChar w:fldCharType="end"/>
      </w:r>
    </w:p>
    <w:p w14:paraId="62305BC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IAB-IP-AddressIndex</w:t>
      </w:r>
      <w:r>
        <w:tab/>
      </w:r>
      <w:r>
        <w:fldChar w:fldCharType="begin" w:fldLock="1"/>
      </w:r>
      <w:r>
        <w:instrText xml:space="preserve"> PAGEREF _Toc53007007 \h </w:instrText>
      </w:r>
      <w:r>
        <w:fldChar w:fldCharType="separate"/>
      </w:r>
      <w:r>
        <w:t>743</w:t>
      </w:r>
      <w:r>
        <w:fldChar w:fldCharType="end"/>
      </w:r>
    </w:p>
    <w:p w14:paraId="743CC24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IAB-IP-Usage</w:t>
      </w:r>
      <w:r>
        <w:tab/>
      </w:r>
      <w:r>
        <w:fldChar w:fldCharType="begin" w:fldLock="1"/>
      </w:r>
      <w:r>
        <w:instrText xml:space="preserve"> PAGEREF _Toc53007008 \h </w:instrText>
      </w:r>
      <w:r>
        <w:fldChar w:fldCharType="separate"/>
      </w:r>
      <w:r>
        <w:t>743</w:t>
      </w:r>
      <w:r>
        <w:fldChar w:fldCharType="end"/>
      </w:r>
    </w:p>
    <w:p w14:paraId="59F6A68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_Toc53007009 \h </w:instrText>
      </w:r>
      <w:r>
        <w:fldChar w:fldCharType="separate"/>
      </w:r>
      <w:r>
        <w:t>744</w:t>
      </w:r>
      <w:r>
        <w:fldChar w:fldCharType="end"/>
      </w:r>
    </w:p>
    <w:p w14:paraId="665EE5C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_Toc53007010 \h </w:instrText>
      </w:r>
      <w:r>
        <w:fldChar w:fldCharType="separate"/>
      </w:r>
      <w:r>
        <w:t>744</w:t>
      </w:r>
      <w:r>
        <w:fldChar w:fldCharType="end"/>
      </w:r>
    </w:p>
    <w:p w14:paraId="61A0E1B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_Toc53007011 \h </w:instrText>
      </w:r>
      <w:r>
        <w:fldChar w:fldCharType="separate"/>
      </w:r>
      <w:r>
        <w:t>744</w:t>
      </w:r>
      <w:r>
        <w:fldChar w:fldCharType="end"/>
      </w:r>
    </w:p>
    <w:p w14:paraId="740144E9"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_Toc53007012 \h </w:instrText>
      </w:r>
      <w:r>
        <w:fldChar w:fldCharType="separate"/>
      </w:r>
      <w:r>
        <w:t>745</w:t>
      </w:r>
      <w:r>
        <w:fldChar w:fldCharType="end"/>
      </w:r>
    </w:p>
    <w:p w14:paraId="6FBD876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_Toc53007013 \h </w:instrText>
      </w:r>
      <w:r>
        <w:fldChar w:fldCharType="separate"/>
      </w:r>
      <w:r>
        <w:t>746</w:t>
      </w:r>
      <w:r>
        <w:fldChar w:fldCharType="end"/>
      </w:r>
    </w:p>
    <w:p w14:paraId="5500052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_Toc53007014 \h </w:instrText>
      </w:r>
      <w:r>
        <w:fldChar w:fldCharType="separate"/>
      </w:r>
      <w:r>
        <w:t>750</w:t>
      </w:r>
      <w:r>
        <w:fldChar w:fldCharType="end"/>
      </w:r>
    </w:p>
    <w:p w14:paraId="7CD1C24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_Toc53007015 \h </w:instrText>
      </w:r>
      <w:r>
        <w:fldChar w:fldCharType="separate"/>
      </w:r>
      <w:r>
        <w:t>750</w:t>
      </w:r>
      <w:r>
        <w:fldChar w:fldCharType="end"/>
      </w:r>
    </w:p>
    <w:p w14:paraId="1617820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_Toc53007016 \h </w:instrText>
      </w:r>
      <w:r>
        <w:fldChar w:fldCharType="separate"/>
      </w:r>
      <w:r>
        <w:t>750</w:t>
      </w:r>
      <w:r>
        <w:fldChar w:fldCharType="end"/>
      </w:r>
    </w:p>
    <w:p w14:paraId="1EE404D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_Toc53007017 \h </w:instrText>
      </w:r>
      <w:r>
        <w:fldChar w:fldCharType="separate"/>
      </w:r>
      <w:r>
        <w:t>751</w:t>
      </w:r>
      <w:r>
        <w:fldChar w:fldCharType="end"/>
      </w:r>
    </w:p>
    <w:p w14:paraId="2C9950D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UE-MeasurementsAvailable-r16</w:t>
      </w:r>
      <w:r>
        <w:tab/>
      </w:r>
      <w:r>
        <w:fldChar w:fldCharType="begin" w:fldLock="1"/>
      </w:r>
      <w:r>
        <w:instrText xml:space="preserve"> PAGEREF _Toc53007018 \h </w:instrText>
      </w:r>
      <w:r>
        <w:fldChar w:fldCharType="separate"/>
      </w:r>
      <w:r>
        <w:t>751</w:t>
      </w:r>
      <w:r>
        <w:fldChar w:fldCharType="end"/>
      </w:r>
    </w:p>
    <w:p w14:paraId="10C01C0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_Toc53007019 \h </w:instrText>
      </w:r>
      <w:r>
        <w:fldChar w:fldCharType="separate"/>
      </w:r>
      <w:r>
        <w:t>752</w:t>
      </w:r>
      <w:r>
        <w:fldChar w:fldCharType="end"/>
      </w:r>
    </w:p>
    <w:p w14:paraId="350122E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_Toc53007020 \h </w:instrText>
      </w:r>
      <w:r>
        <w:fldChar w:fldCharType="separate"/>
      </w:r>
      <w:r>
        <w:t>752</w:t>
      </w:r>
      <w:r>
        <w:fldChar w:fldCharType="end"/>
      </w:r>
    </w:p>
    <w:p w14:paraId="07A494E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_Toc53007021 \h </w:instrText>
      </w:r>
      <w:r>
        <w:fldChar w:fldCharType="separate"/>
      </w:r>
      <w:r>
        <w:t>753</w:t>
      </w:r>
      <w:r>
        <w:fldChar w:fldCharType="end"/>
      </w:r>
    </w:p>
    <w:p w14:paraId="4FF1BA29" w14:textId="77777777" w:rsidR="0037135A" w:rsidRDefault="003E1235">
      <w:pPr>
        <w:pStyle w:val="31"/>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_Toc53007022 \h </w:instrText>
      </w:r>
      <w:r>
        <w:fldChar w:fldCharType="separate"/>
      </w:r>
      <w:r>
        <w:t>754</w:t>
      </w:r>
      <w:r>
        <w:fldChar w:fldCharType="end"/>
      </w:r>
    </w:p>
    <w:p w14:paraId="077F98F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_Toc53007023 \h </w:instrText>
      </w:r>
      <w:r>
        <w:fldChar w:fldCharType="separate"/>
      </w:r>
      <w:r>
        <w:t>754</w:t>
      </w:r>
      <w:r>
        <w:fldChar w:fldCharType="end"/>
      </w:r>
    </w:p>
    <w:p w14:paraId="451C7FB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_Toc53007024 \h </w:instrText>
      </w:r>
      <w:r>
        <w:fldChar w:fldCharType="separate"/>
      </w:r>
      <w:r>
        <w:t>755</w:t>
      </w:r>
      <w:r>
        <w:fldChar w:fldCharType="end"/>
      </w:r>
    </w:p>
    <w:p w14:paraId="715D7C7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_Toc53007025 \h </w:instrText>
      </w:r>
      <w:r>
        <w:fldChar w:fldCharType="separate"/>
      </w:r>
      <w:r>
        <w:t>755</w:t>
      </w:r>
      <w:r>
        <w:fldChar w:fldCharType="end"/>
      </w:r>
    </w:p>
    <w:p w14:paraId="2A7C659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_Toc53007026 \h </w:instrText>
      </w:r>
      <w:r>
        <w:fldChar w:fldCharType="separate"/>
      </w:r>
      <w:r>
        <w:t>756</w:t>
      </w:r>
      <w:r>
        <w:fldChar w:fldCharType="end"/>
      </w:r>
    </w:p>
    <w:p w14:paraId="0151A6E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_Toc53007027 \h </w:instrText>
      </w:r>
      <w:r>
        <w:fldChar w:fldCharType="separate"/>
      </w:r>
      <w:r>
        <w:t>757</w:t>
      </w:r>
      <w:r>
        <w:fldChar w:fldCharType="end"/>
      </w:r>
    </w:p>
    <w:p w14:paraId="347D828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_Toc53007028 \h </w:instrText>
      </w:r>
      <w:r>
        <w:fldChar w:fldCharType="separate"/>
      </w:r>
      <w:r>
        <w:t>758</w:t>
      </w:r>
      <w:r>
        <w:fldChar w:fldCharType="end"/>
      </w:r>
    </w:p>
    <w:p w14:paraId="4E044F6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_Toc53007029 \h </w:instrText>
      </w:r>
      <w:r>
        <w:fldChar w:fldCharType="separate"/>
      </w:r>
      <w:r>
        <w:t>759</w:t>
      </w:r>
      <w:r>
        <w:fldChar w:fldCharType="end"/>
      </w:r>
    </w:p>
    <w:p w14:paraId="16660A4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_Toc53007030 \h </w:instrText>
      </w:r>
      <w:r>
        <w:fldChar w:fldCharType="separate"/>
      </w:r>
      <w:r>
        <w:t>760</w:t>
      </w:r>
      <w:r>
        <w:fldChar w:fldCharType="end"/>
      </w:r>
    </w:p>
    <w:p w14:paraId="63A5134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_Toc53007031 \h </w:instrText>
      </w:r>
      <w:r>
        <w:fldChar w:fldCharType="separate"/>
      </w:r>
      <w:r>
        <w:t>762</w:t>
      </w:r>
      <w:r>
        <w:fldChar w:fldCharType="end"/>
      </w:r>
    </w:p>
    <w:p w14:paraId="4EE110D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_Toc53007032 \h </w:instrText>
      </w:r>
      <w:r>
        <w:fldChar w:fldCharType="separate"/>
      </w:r>
      <w:r>
        <w:t>763</w:t>
      </w:r>
      <w:r>
        <w:fldChar w:fldCharType="end"/>
      </w:r>
    </w:p>
    <w:p w14:paraId="2B50BD1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_Toc53007033 \h </w:instrText>
      </w:r>
      <w:r>
        <w:fldChar w:fldCharType="separate"/>
      </w:r>
      <w:r>
        <w:t>764</w:t>
      </w:r>
      <w:r>
        <w:fldChar w:fldCharType="end"/>
      </w:r>
    </w:p>
    <w:p w14:paraId="5373B84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_Toc53007034 \h </w:instrText>
      </w:r>
      <w:r>
        <w:fldChar w:fldCharType="separate"/>
      </w:r>
      <w:r>
        <w:t>765</w:t>
      </w:r>
      <w:r>
        <w:fldChar w:fldCharType="end"/>
      </w:r>
    </w:p>
    <w:p w14:paraId="1972801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_Toc53007035 \h </w:instrText>
      </w:r>
      <w:r>
        <w:fldChar w:fldCharType="separate"/>
      </w:r>
      <w:r>
        <w:t>767</w:t>
      </w:r>
      <w:r>
        <w:fldChar w:fldCharType="end"/>
      </w:r>
    </w:p>
    <w:p w14:paraId="58A8166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_Toc53007036 \h </w:instrText>
      </w:r>
      <w:r>
        <w:fldChar w:fldCharType="separate"/>
      </w:r>
      <w:r>
        <w:t>768</w:t>
      </w:r>
      <w:r>
        <w:fldChar w:fldCharType="end"/>
      </w:r>
    </w:p>
    <w:p w14:paraId="4370E59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_Toc53007037 \h </w:instrText>
      </w:r>
      <w:r>
        <w:fldChar w:fldCharType="separate"/>
      </w:r>
      <w:r>
        <w:t>769</w:t>
      </w:r>
      <w:r>
        <w:fldChar w:fldCharType="end"/>
      </w:r>
    </w:p>
    <w:p w14:paraId="5D244F6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_Toc53007038 \h </w:instrText>
      </w:r>
      <w:r>
        <w:fldChar w:fldCharType="separate"/>
      </w:r>
      <w:r>
        <w:t>770</w:t>
      </w:r>
      <w:r>
        <w:fldChar w:fldCharType="end"/>
      </w:r>
    </w:p>
    <w:p w14:paraId="55063CA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_Toc53007039 \h </w:instrText>
      </w:r>
      <w:r>
        <w:fldChar w:fldCharType="separate"/>
      </w:r>
      <w:r>
        <w:t>770</w:t>
      </w:r>
      <w:r>
        <w:fldChar w:fldCharType="end"/>
      </w:r>
    </w:p>
    <w:p w14:paraId="6B522C5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_Toc53007040 \h </w:instrText>
      </w:r>
      <w:r>
        <w:fldChar w:fldCharType="separate"/>
      </w:r>
      <w:r>
        <w:t>772</w:t>
      </w:r>
      <w:r>
        <w:fldChar w:fldCharType="end"/>
      </w:r>
    </w:p>
    <w:p w14:paraId="4A7BAC45" w14:textId="77777777" w:rsidR="0037135A" w:rsidRDefault="003E1235">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_Toc53007041 \h </w:instrText>
      </w:r>
      <w:r>
        <w:fldChar w:fldCharType="separate"/>
      </w:r>
      <w:r>
        <w:t>773</w:t>
      </w:r>
      <w:r>
        <w:fldChar w:fldCharType="end"/>
      </w:r>
    </w:p>
    <w:p w14:paraId="058CA26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_Toc53007042 \h </w:instrText>
      </w:r>
      <w:r>
        <w:fldChar w:fldCharType="separate"/>
      </w:r>
      <w:r>
        <w:t>773</w:t>
      </w:r>
      <w:r>
        <w:fldChar w:fldCharType="end"/>
      </w:r>
    </w:p>
    <w:p w14:paraId="7F3FA40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_Toc53007043 \h </w:instrText>
      </w:r>
      <w:r>
        <w:fldChar w:fldCharType="separate"/>
      </w:r>
      <w:r>
        <w:t>775</w:t>
      </w:r>
      <w:r>
        <w:fldChar w:fldCharType="end"/>
      </w:r>
    </w:p>
    <w:p w14:paraId="4785AE5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_Toc53007044 \h </w:instrText>
      </w:r>
      <w:r>
        <w:fldChar w:fldCharType="separate"/>
      </w:r>
      <w:r>
        <w:t>775</w:t>
      </w:r>
      <w:r>
        <w:fldChar w:fldCharType="end"/>
      </w:r>
    </w:p>
    <w:p w14:paraId="6E7DFFD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_Toc53007045 \h </w:instrText>
      </w:r>
      <w:r>
        <w:fldChar w:fldCharType="separate"/>
      </w:r>
      <w:r>
        <w:t>776</w:t>
      </w:r>
      <w:r>
        <w:fldChar w:fldCharType="end"/>
      </w:r>
    </w:p>
    <w:p w14:paraId="72CBE85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_Toc53007046 \h </w:instrText>
      </w:r>
      <w:r>
        <w:fldChar w:fldCharType="separate"/>
      </w:r>
      <w:r>
        <w:t>778</w:t>
      </w:r>
      <w:r>
        <w:fldChar w:fldCharType="end"/>
      </w:r>
    </w:p>
    <w:p w14:paraId="139C3AC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_Toc53007047 \h </w:instrText>
      </w:r>
      <w:r>
        <w:fldChar w:fldCharType="separate"/>
      </w:r>
      <w:r>
        <w:t>785</w:t>
      </w:r>
      <w:r>
        <w:fldChar w:fldCharType="end"/>
      </w:r>
    </w:p>
    <w:p w14:paraId="6B87A58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_Toc53007048 \h </w:instrText>
      </w:r>
      <w:r>
        <w:fldChar w:fldCharType="separate"/>
      </w:r>
      <w:r>
        <w:t>786</w:t>
      </w:r>
      <w:r>
        <w:fldChar w:fldCharType="end"/>
      </w:r>
    </w:p>
    <w:p w14:paraId="4DE71A7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_Toc53007049 \h </w:instrText>
      </w:r>
      <w:r>
        <w:fldChar w:fldCharType="separate"/>
      </w:r>
      <w:r>
        <w:t>786</w:t>
      </w:r>
      <w:r>
        <w:fldChar w:fldCharType="end"/>
      </w:r>
    </w:p>
    <w:p w14:paraId="35EE439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_Toc53007050 \h </w:instrText>
      </w:r>
      <w:r>
        <w:fldChar w:fldCharType="separate"/>
      </w:r>
      <w:r>
        <w:t>787</w:t>
      </w:r>
      <w:r>
        <w:fldChar w:fldCharType="end"/>
      </w:r>
    </w:p>
    <w:p w14:paraId="10A37F80"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_Toc53007051 \h </w:instrText>
      </w:r>
      <w:r>
        <w:fldChar w:fldCharType="separate"/>
      </w:r>
      <w:r>
        <w:t>788</w:t>
      </w:r>
      <w:r>
        <w:fldChar w:fldCharType="end"/>
      </w:r>
    </w:p>
    <w:p w14:paraId="6B5F193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_Toc53007052 \h </w:instrText>
      </w:r>
      <w:r>
        <w:fldChar w:fldCharType="separate"/>
      </w:r>
      <w:r>
        <w:t>789</w:t>
      </w:r>
      <w:r>
        <w:fldChar w:fldCharType="end"/>
      </w:r>
    </w:p>
    <w:p w14:paraId="3A56D99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SL-ThresPSSCH-RSRP-List</w:t>
      </w:r>
      <w:r>
        <w:tab/>
      </w:r>
      <w:r>
        <w:fldChar w:fldCharType="begin" w:fldLock="1"/>
      </w:r>
      <w:r>
        <w:instrText xml:space="preserve"> PAGEREF _Toc53007053 \h </w:instrText>
      </w:r>
      <w:r>
        <w:fldChar w:fldCharType="separate"/>
      </w:r>
      <w:r>
        <w:t>791</w:t>
      </w:r>
      <w:r>
        <w:fldChar w:fldCharType="end"/>
      </w:r>
    </w:p>
    <w:p w14:paraId="30E5B5A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_Toc53007054 \h </w:instrText>
      </w:r>
      <w:r>
        <w:fldChar w:fldCharType="separate"/>
      </w:r>
      <w:r>
        <w:t>791</w:t>
      </w:r>
      <w:r>
        <w:fldChar w:fldCharType="end"/>
      </w:r>
    </w:p>
    <w:p w14:paraId="77763B3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_Toc53007055 \h </w:instrText>
      </w:r>
      <w:r>
        <w:fldChar w:fldCharType="separate"/>
      </w:r>
      <w:r>
        <w:t>791</w:t>
      </w:r>
      <w:r>
        <w:fldChar w:fldCharType="end"/>
      </w:r>
    </w:p>
    <w:p w14:paraId="0DCB1A6E"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_Toc53007056 \h </w:instrText>
      </w:r>
      <w:r>
        <w:fldChar w:fldCharType="separate"/>
      </w:r>
      <w:r>
        <w:t>792</w:t>
      </w:r>
      <w:r>
        <w:fldChar w:fldCharType="end"/>
      </w:r>
    </w:p>
    <w:p w14:paraId="43C1B94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_Toc53007057 \h </w:instrText>
      </w:r>
      <w:r>
        <w:fldChar w:fldCharType="separate"/>
      </w:r>
      <w:r>
        <w:t>793</w:t>
      </w:r>
      <w:r>
        <w:fldChar w:fldCharType="end"/>
      </w:r>
    </w:p>
    <w:p w14:paraId="79ED2E3B"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_Toc53007058 \h </w:instrText>
      </w:r>
      <w:r>
        <w:fldChar w:fldCharType="separate"/>
      </w:r>
      <w:r>
        <w:t>793</w:t>
      </w:r>
      <w:r>
        <w:fldChar w:fldCharType="end"/>
      </w:r>
    </w:p>
    <w:p w14:paraId="1B13870B" w14:textId="77777777" w:rsidR="0037135A" w:rsidRDefault="003E1235">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_Toc53007059 \h </w:instrText>
      </w:r>
      <w:r>
        <w:fldChar w:fldCharType="separate"/>
      </w:r>
      <w:r>
        <w:t>793</w:t>
      </w:r>
      <w:r>
        <w:fldChar w:fldCharType="end"/>
      </w:r>
    </w:p>
    <w:p w14:paraId="57308357" w14:textId="77777777" w:rsidR="0037135A" w:rsidRDefault="003E1235">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_Toc53007060 \h </w:instrText>
      </w:r>
      <w:r>
        <w:fldChar w:fldCharType="separate"/>
      </w:r>
      <w:r>
        <w:t>793</w:t>
      </w:r>
      <w:r>
        <w:fldChar w:fldCharType="end"/>
      </w:r>
    </w:p>
    <w:p w14:paraId="7B2B9258" w14:textId="77777777" w:rsidR="0037135A" w:rsidRDefault="003E1235">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_Toc53007061 \h </w:instrText>
      </w:r>
      <w:r>
        <w:fldChar w:fldCharType="separate"/>
      </w:r>
      <w:r>
        <w:t>799</w:t>
      </w:r>
      <w:r>
        <w:fldChar w:fldCharType="end"/>
      </w:r>
    </w:p>
    <w:p w14:paraId="519A2FD5" w14:textId="77777777" w:rsidR="0037135A" w:rsidRDefault="003E1235">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_Toc53007062 \h </w:instrText>
      </w:r>
      <w:r>
        <w:fldChar w:fldCharType="separate"/>
      </w:r>
      <w:r>
        <w:t>799</w:t>
      </w:r>
      <w:r>
        <w:fldChar w:fldCharType="end"/>
      </w:r>
    </w:p>
    <w:p w14:paraId="2329CD95" w14:textId="77777777" w:rsidR="0037135A" w:rsidRDefault="003E1235">
      <w:pPr>
        <w:pStyle w:val="21"/>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_Toc53007063 \h </w:instrText>
      </w:r>
      <w:r>
        <w:fldChar w:fldCharType="separate"/>
      </w:r>
      <w:r>
        <w:t>800</w:t>
      </w:r>
      <w:r>
        <w:fldChar w:fldCharType="end"/>
      </w:r>
    </w:p>
    <w:p w14:paraId="15C08062" w14:textId="77777777" w:rsidR="0037135A" w:rsidRDefault="003E1235">
      <w:pPr>
        <w:pStyle w:val="31"/>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_Toc53007064 \h </w:instrText>
      </w:r>
      <w:r>
        <w:fldChar w:fldCharType="separate"/>
      </w:r>
      <w:r>
        <w:t>800</w:t>
      </w:r>
      <w:r>
        <w:fldChar w:fldCharType="end"/>
      </w:r>
    </w:p>
    <w:p w14:paraId="1509EC5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_Toc53007065 \h </w:instrText>
      </w:r>
      <w:r>
        <w:fldChar w:fldCharType="separate"/>
      </w:r>
      <w:r>
        <w:t>800</w:t>
      </w:r>
      <w:r>
        <w:fldChar w:fldCharType="end"/>
      </w:r>
    </w:p>
    <w:p w14:paraId="38BDB7E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_Toc53007066 \h </w:instrText>
      </w:r>
      <w:r>
        <w:fldChar w:fldCharType="separate"/>
      </w:r>
      <w:r>
        <w:t>801</w:t>
      </w:r>
      <w:r>
        <w:fldChar w:fldCharType="end"/>
      </w:r>
    </w:p>
    <w:p w14:paraId="6144E60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_Toc53007067 \h </w:instrText>
      </w:r>
      <w:r>
        <w:fldChar w:fldCharType="separate"/>
      </w:r>
      <w:r>
        <w:t>801</w:t>
      </w:r>
      <w:r>
        <w:fldChar w:fldCharType="end"/>
      </w:r>
    </w:p>
    <w:p w14:paraId="2B39242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_Toc53007068 \h </w:instrText>
      </w:r>
      <w:r>
        <w:fldChar w:fldCharType="separate"/>
      </w:r>
      <w:r>
        <w:t>802</w:t>
      </w:r>
      <w:r>
        <w:fldChar w:fldCharType="end"/>
      </w:r>
    </w:p>
    <w:p w14:paraId="4A2C0FC8"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iCs/>
        </w:rPr>
        <w:t>MeasurementReportSidelink</w:t>
      </w:r>
      <w:r>
        <w:tab/>
      </w:r>
      <w:r>
        <w:fldChar w:fldCharType="begin" w:fldLock="1"/>
      </w:r>
      <w:r>
        <w:instrText xml:space="preserve"> PAGEREF _Toc53007069 \h </w:instrText>
      </w:r>
      <w:r>
        <w:fldChar w:fldCharType="separate"/>
      </w:r>
      <w:r>
        <w:t>803</w:t>
      </w:r>
      <w:r>
        <w:fldChar w:fldCharType="end"/>
      </w:r>
    </w:p>
    <w:p w14:paraId="176646E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_Toc53007070 \h </w:instrText>
      </w:r>
      <w:r>
        <w:fldChar w:fldCharType="separate"/>
      </w:r>
      <w:r>
        <w:t>804</w:t>
      </w:r>
      <w:r>
        <w:fldChar w:fldCharType="end"/>
      </w:r>
    </w:p>
    <w:p w14:paraId="49BB885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_Toc53007071 \h </w:instrText>
      </w:r>
      <w:r>
        <w:fldChar w:fldCharType="separate"/>
      </w:r>
      <w:r>
        <w:t>806</w:t>
      </w:r>
      <w:r>
        <w:fldChar w:fldCharType="end"/>
      </w:r>
    </w:p>
    <w:p w14:paraId="3A6ABC83"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_Toc53007072 \h </w:instrText>
      </w:r>
      <w:r>
        <w:fldChar w:fldCharType="separate"/>
      </w:r>
      <w:r>
        <w:t>807</w:t>
      </w:r>
      <w:r>
        <w:fldChar w:fldCharType="end"/>
      </w:r>
    </w:p>
    <w:p w14:paraId="2BCEC2E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_Toc53007073 \h </w:instrText>
      </w:r>
      <w:r>
        <w:fldChar w:fldCharType="separate"/>
      </w:r>
      <w:r>
        <w:t>808</w:t>
      </w:r>
      <w:r>
        <w:fldChar w:fldCharType="end"/>
      </w:r>
    </w:p>
    <w:p w14:paraId="3619206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_Toc53007074 \h </w:instrText>
      </w:r>
      <w:r>
        <w:fldChar w:fldCharType="separate"/>
      </w:r>
      <w:r>
        <w:t>808</w:t>
      </w:r>
      <w:r>
        <w:fldChar w:fldCharType="end"/>
      </w:r>
    </w:p>
    <w:p w14:paraId="7CFC86C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_Toc53007075 \h </w:instrText>
      </w:r>
      <w:r>
        <w:fldChar w:fldCharType="separate"/>
      </w:r>
      <w:r>
        <w:t>810</w:t>
      </w:r>
      <w:r>
        <w:fldChar w:fldCharType="end"/>
      </w:r>
    </w:p>
    <w:p w14:paraId="7ECC4494" w14:textId="77777777" w:rsidR="0037135A" w:rsidRDefault="003E1235">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_Toc53007076 \h </w:instrText>
      </w:r>
      <w:r>
        <w:fldChar w:fldCharType="separate"/>
      </w:r>
      <w:r>
        <w:t>811</w:t>
      </w:r>
      <w:r>
        <w:fldChar w:fldCharType="end"/>
      </w:r>
    </w:p>
    <w:p w14:paraId="7D6FE75C" w14:textId="77777777" w:rsidR="0037135A" w:rsidRDefault="003E1235">
      <w:pPr>
        <w:pStyle w:val="21"/>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_Toc53007077 \h </w:instrText>
      </w:r>
      <w:r>
        <w:fldChar w:fldCharType="separate"/>
      </w:r>
      <w:r>
        <w:t>811</w:t>
      </w:r>
      <w:r>
        <w:fldChar w:fldCharType="end"/>
      </w:r>
    </w:p>
    <w:p w14:paraId="490BAF87" w14:textId="77777777" w:rsidR="0037135A" w:rsidRDefault="003E1235">
      <w:pPr>
        <w:pStyle w:val="31"/>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_Toc53007078 \h </w:instrText>
      </w:r>
      <w:r>
        <w:fldChar w:fldCharType="separate"/>
      </w:r>
      <w:r>
        <w:t>811</w:t>
      </w:r>
      <w:r>
        <w:fldChar w:fldCharType="end"/>
      </w:r>
    </w:p>
    <w:p w14:paraId="6059B8AA" w14:textId="77777777" w:rsidR="0037135A" w:rsidRDefault="003E1235">
      <w:pPr>
        <w:pStyle w:val="31"/>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_Toc53007079 \h </w:instrText>
      </w:r>
      <w:r>
        <w:fldChar w:fldCharType="separate"/>
      </w:r>
      <w:r>
        <w:t>818</w:t>
      </w:r>
      <w:r>
        <w:fldChar w:fldCharType="end"/>
      </w:r>
    </w:p>
    <w:p w14:paraId="6D0E3DCD" w14:textId="77777777" w:rsidR="0037135A" w:rsidRDefault="003E1235">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_Toc53007080 \h </w:instrText>
      </w:r>
      <w:r>
        <w:fldChar w:fldCharType="separate"/>
      </w:r>
      <w:r>
        <w:t>819</w:t>
      </w:r>
      <w:r>
        <w:fldChar w:fldCharType="end"/>
      </w:r>
    </w:p>
    <w:p w14:paraId="5665DED4" w14:textId="77777777" w:rsidR="0037135A" w:rsidRDefault="003E1235">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_Toc53007081 \h </w:instrText>
      </w:r>
      <w:r>
        <w:fldChar w:fldCharType="separate"/>
      </w:r>
      <w:r>
        <w:t>819</w:t>
      </w:r>
      <w:r>
        <w:fldChar w:fldCharType="end"/>
      </w:r>
    </w:p>
    <w:p w14:paraId="1D224083" w14:textId="77777777" w:rsidR="0037135A" w:rsidRDefault="003E1235">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_Toc53007082 \h </w:instrText>
      </w:r>
      <w:r>
        <w:fldChar w:fldCharType="separate"/>
      </w:r>
      <w:r>
        <w:t>819</w:t>
      </w:r>
      <w:r>
        <w:fldChar w:fldCharType="end"/>
      </w:r>
    </w:p>
    <w:p w14:paraId="46119EBB"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_Toc53007083 \h </w:instrText>
      </w:r>
      <w:r>
        <w:fldChar w:fldCharType="separate"/>
      </w:r>
      <w:r>
        <w:t>819</w:t>
      </w:r>
      <w:r>
        <w:fldChar w:fldCharType="end"/>
      </w:r>
    </w:p>
    <w:p w14:paraId="2D034E2B"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VarConditionalReconfig</w:t>
      </w:r>
      <w:r>
        <w:tab/>
      </w:r>
      <w:r>
        <w:fldChar w:fldCharType="begin" w:fldLock="1"/>
      </w:r>
      <w:r>
        <w:instrText xml:space="preserve"> PAGEREF _Toc53007084 \h </w:instrText>
      </w:r>
      <w:r>
        <w:fldChar w:fldCharType="separate"/>
      </w:r>
      <w:r>
        <w:t>821</w:t>
      </w:r>
      <w:r>
        <w:fldChar w:fldCharType="end"/>
      </w:r>
    </w:p>
    <w:p w14:paraId="72DA801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_Toc53007085 \h </w:instrText>
      </w:r>
      <w:r>
        <w:fldChar w:fldCharType="separate"/>
      </w:r>
      <w:r>
        <w:t>821</w:t>
      </w:r>
      <w:r>
        <w:fldChar w:fldCharType="end"/>
      </w:r>
    </w:p>
    <w:p w14:paraId="4371D71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_Toc53007086 \h </w:instrText>
      </w:r>
      <w:r>
        <w:fldChar w:fldCharType="separate"/>
      </w:r>
      <w:r>
        <w:t>822</w:t>
      </w:r>
      <w:r>
        <w:fldChar w:fldCharType="end"/>
      </w:r>
    </w:p>
    <w:p w14:paraId="01555F4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_Toc53007087 \h </w:instrText>
      </w:r>
      <w:r>
        <w:fldChar w:fldCharType="separate"/>
      </w:r>
      <w:r>
        <w:t>822</w:t>
      </w:r>
      <w:r>
        <w:fldChar w:fldCharType="end"/>
      </w:r>
    </w:p>
    <w:p w14:paraId="4334088B"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_Toc53007088 \h </w:instrText>
      </w:r>
      <w:r>
        <w:fldChar w:fldCharType="separate"/>
      </w:r>
      <w:r>
        <w:t>823</w:t>
      </w:r>
      <w:r>
        <w:fldChar w:fldCharType="end"/>
      </w:r>
    </w:p>
    <w:p w14:paraId="3E38A4B9"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iCs/>
        </w:rPr>
        <w:t>VarMeasConfigSL</w:t>
      </w:r>
      <w:r>
        <w:tab/>
      </w:r>
      <w:r>
        <w:fldChar w:fldCharType="begin" w:fldLock="1"/>
      </w:r>
      <w:r>
        <w:instrText xml:space="preserve"> PAGEREF _Toc53007089 \h </w:instrText>
      </w:r>
      <w:r>
        <w:fldChar w:fldCharType="separate"/>
      </w:r>
      <w:r>
        <w:t>823</w:t>
      </w:r>
      <w:r>
        <w:fldChar w:fldCharType="end"/>
      </w:r>
    </w:p>
    <w:p w14:paraId="1E14258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_Toc53007090 \h </w:instrText>
      </w:r>
      <w:r>
        <w:fldChar w:fldCharType="separate"/>
      </w:r>
      <w:r>
        <w:t>824</w:t>
      </w:r>
      <w:r>
        <w:fldChar w:fldCharType="end"/>
      </w:r>
    </w:p>
    <w:p w14:paraId="05F14B9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_Toc53007091 \h </w:instrText>
      </w:r>
      <w:r>
        <w:fldChar w:fldCharType="separate"/>
      </w:r>
      <w:r>
        <w:t>824</w:t>
      </w:r>
      <w:r>
        <w:fldChar w:fldCharType="end"/>
      </w:r>
    </w:p>
    <w:p w14:paraId="14EECB7C"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_Toc53007092 \h </w:instrText>
      </w:r>
      <w:r>
        <w:fldChar w:fldCharType="separate"/>
      </w:r>
      <w:r>
        <w:t>825</w:t>
      </w:r>
      <w:r>
        <w:fldChar w:fldCharType="end"/>
      </w:r>
    </w:p>
    <w:p w14:paraId="28011AC8"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iCs/>
        </w:rPr>
        <w:t>VarMeasReportListSL</w:t>
      </w:r>
      <w:r>
        <w:tab/>
      </w:r>
      <w:r>
        <w:fldChar w:fldCharType="begin" w:fldLock="1"/>
      </w:r>
      <w:r>
        <w:instrText xml:space="preserve"> PAGEREF _Toc53007093 \h </w:instrText>
      </w:r>
      <w:r>
        <w:fldChar w:fldCharType="separate"/>
      </w:r>
      <w:r>
        <w:t>825</w:t>
      </w:r>
      <w:r>
        <w:fldChar w:fldCharType="end"/>
      </w:r>
    </w:p>
    <w:p w14:paraId="4D6D301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_Toc53007094 \h </w:instrText>
      </w:r>
      <w:r>
        <w:fldChar w:fldCharType="separate"/>
      </w:r>
      <w:r>
        <w:t>826</w:t>
      </w:r>
      <w:r>
        <w:fldChar w:fldCharType="end"/>
      </w:r>
    </w:p>
    <w:p w14:paraId="70DBB0FC"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_Toc53007095 \h </w:instrText>
      </w:r>
      <w:r>
        <w:fldChar w:fldCharType="separate"/>
      </w:r>
      <w:r>
        <w:t>826</w:t>
      </w:r>
      <w:r>
        <w:fldChar w:fldCharType="end"/>
      </w:r>
    </w:p>
    <w:p w14:paraId="37219554"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_Toc53007096 \h </w:instrText>
      </w:r>
      <w:r>
        <w:fldChar w:fldCharType="separate"/>
      </w:r>
      <w:r>
        <w:t>826</w:t>
      </w:r>
      <w:r>
        <w:fldChar w:fldCharType="end"/>
      </w:r>
    </w:p>
    <w:p w14:paraId="1E6A930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_Toc53007097 \h </w:instrText>
      </w:r>
      <w:r>
        <w:fldChar w:fldCharType="separate"/>
      </w:r>
      <w:r>
        <w:t>827</w:t>
      </w:r>
      <w:r>
        <w:fldChar w:fldCharType="end"/>
      </w:r>
    </w:p>
    <w:p w14:paraId="79965EE2"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_Toc53007098 \h </w:instrText>
      </w:r>
      <w:r>
        <w:fldChar w:fldCharType="separate"/>
      </w:r>
      <w:r>
        <w:t>828</w:t>
      </w:r>
      <w:r>
        <w:fldChar w:fldCharType="end"/>
      </w:r>
    </w:p>
    <w:p w14:paraId="18C2F5EC"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_Toc53007099 \h </w:instrText>
      </w:r>
      <w:r>
        <w:fldChar w:fldCharType="separate"/>
      </w:r>
      <w:r>
        <w:t>828</w:t>
      </w:r>
      <w:r>
        <w:fldChar w:fldCharType="end"/>
      </w:r>
    </w:p>
    <w:p w14:paraId="0A610EEB"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_Toc53007100 \h </w:instrText>
      </w:r>
      <w:r>
        <w:fldChar w:fldCharType="separate"/>
      </w:r>
      <w:r>
        <w:t>829</w:t>
      </w:r>
      <w:r>
        <w:fldChar w:fldCharType="end"/>
      </w:r>
    </w:p>
    <w:p w14:paraId="4885F8FB" w14:textId="77777777" w:rsidR="0037135A" w:rsidRDefault="003E1235">
      <w:pPr>
        <w:pStyle w:val="10"/>
        <w:rPr>
          <w:rFonts w:asciiTheme="minorHAnsi" w:eastAsiaTheme="minorEastAsia" w:hAnsiTheme="minorHAnsi" w:cstheme="minorBidi"/>
          <w:szCs w:val="22"/>
        </w:rPr>
      </w:pPr>
      <w:r>
        <w:lastRenderedPageBreak/>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_Toc53007101 \h </w:instrText>
      </w:r>
      <w:r>
        <w:fldChar w:fldCharType="separate"/>
      </w:r>
      <w:r>
        <w:t>830</w:t>
      </w:r>
      <w:r>
        <w:fldChar w:fldCharType="end"/>
      </w:r>
    </w:p>
    <w:p w14:paraId="56AD8415" w14:textId="77777777" w:rsidR="0037135A" w:rsidRDefault="003E1235">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_Toc53007102 \h </w:instrText>
      </w:r>
      <w:r>
        <w:fldChar w:fldCharType="separate"/>
      </w:r>
      <w:r>
        <w:t>830</w:t>
      </w:r>
      <w:r>
        <w:fldChar w:fldCharType="end"/>
      </w:r>
    </w:p>
    <w:p w14:paraId="59B0FDBB" w14:textId="77777777" w:rsidR="0037135A" w:rsidRDefault="003E1235">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_Toc53007103 \h </w:instrText>
      </w:r>
      <w:r>
        <w:fldChar w:fldCharType="separate"/>
      </w:r>
      <w:r>
        <w:t>830</w:t>
      </w:r>
      <w:r>
        <w:fldChar w:fldCharType="end"/>
      </w:r>
    </w:p>
    <w:p w14:paraId="7602E28C" w14:textId="77777777" w:rsidR="0037135A" w:rsidRDefault="003E1235">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_Toc53007104 \h </w:instrText>
      </w:r>
      <w:r>
        <w:fldChar w:fldCharType="separate"/>
      </w:r>
      <w:r>
        <w:t>830</w:t>
      </w:r>
      <w:r>
        <w:fldChar w:fldCharType="end"/>
      </w:r>
    </w:p>
    <w:p w14:paraId="67B9F91D" w14:textId="77777777" w:rsidR="0037135A" w:rsidRDefault="003E1235">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_Toc53007105 \h </w:instrText>
      </w:r>
      <w:r>
        <w:fldChar w:fldCharType="separate"/>
      </w:r>
      <w:r>
        <w:t>830</w:t>
      </w:r>
      <w:r>
        <w:fldChar w:fldCharType="end"/>
      </w:r>
    </w:p>
    <w:p w14:paraId="6496A8DF" w14:textId="77777777" w:rsidR="0037135A" w:rsidRDefault="003E1235">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_Toc53007106 \h </w:instrText>
      </w:r>
      <w:r>
        <w:fldChar w:fldCharType="separate"/>
      </w:r>
      <w:r>
        <w:t>831</w:t>
      </w:r>
      <w:r>
        <w:fldChar w:fldCharType="end"/>
      </w:r>
    </w:p>
    <w:p w14:paraId="02D95CF7" w14:textId="77777777" w:rsidR="0037135A" w:rsidRDefault="003E1235">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_Toc53007107 \h </w:instrText>
      </w:r>
      <w:r>
        <w:fldChar w:fldCharType="separate"/>
      </w:r>
      <w:r>
        <w:t>831</w:t>
      </w:r>
      <w:r>
        <w:fldChar w:fldCharType="end"/>
      </w:r>
    </w:p>
    <w:p w14:paraId="67D01D0F" w14:textId="77777777" w:rsidR="0037135A" w:rsidRDefault="003E1235">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_Toc53007108 \h </w:instrText>
      </w:r>
      <w:r>
        <w:fldChar w:fldCharType="separate"/>
      </w:r>
      <w:r>
        <w:t>831</w:t>
      </w:r>
      <w:r>
        <w:fldChar w:fldCharType="end"/>
      </w:r>
    </w:p>
    <w:p w14:paraId="35F7C489" w14:textId="77777777" w:rsidR="0037135A" w:rsidRDefault="003E1235">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_Toc53007109 \h </w:instrText>
      </w:r>
      <w:r>
        <w:fldChar w:fldCharType="separate"/>
      </w:r>
      <w:r>
        <w:t>831</w:t>
      </w:r>
      <w:r>
        <w:fldChar w:fldCharType="end"/>
      </w:r>
    </w:p>
    <w:p w14:paraId="7D3B7E74" w14:textId="77777777" w:rsidR="0037135A" w:rsidRDefault="003E1235">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_Toc53007110 \h </w:instrText>
      </w:r>
      <w:r>
        <w:fldChar w:fldCharType="separate"/>
      </w:r>
      <w:r>
        <w:t>831</w:t>
      </w:r>
      <w:r>
        <w:fldChar w:fldCharType="end"/>
      </w:r>
    </w:p>
    <w:p w14:paraId="6E6F1B4E" w14:textId="77777777" w:rsidR="0037135A" w:rsidRDefault="003E1235">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_Toc53007111 \h </w:instrText>
      </w:r>
      <w:r>
        <w:fldChar w:fldCharType="separate"/>
      </w:r>
      <w:r>
        <w:t>832</w:t>
      </w:r>
      <w:r>
        <w:fldChar w:fldCharType="end"/>
      </w:r>
    </w:p>
    <w:p w14:paraId="37776038" w14:textId="77777777" w:rsidR="0037135A" w:rsidRDefault="003E1235">
      <w:pPr>
        <w:pStyle w:val="40"/>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_Toc53007112 \h </w:instrText>
      </w:r>
      <w:r>
        <w:fldChar w:fldCharType="separate"/>
      </w:r>
      <w:r>
        <w:t>832</w:t>
      </w:r>
      <w:r>
        <w:fldChar w:fldCharType="end"/>
      </w:r>
    </w:p>
    <w:p w14:paraId="79B318EF" w14:textId="77777777" w:rsidR="0037135A" w:rsidRDefault="003E1235">
      <w:pPr>
        <w:pStyle w:val="40"/>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_Toc53007113 \h </w:instrText>
      </w:r>
      <w:r>
        <w:fldChar w:fldCharType="separate"/>
      </w:r>
      <w:r>
        <w:t>832</w:t>
      </w:r>
      <w:r>
        <w:fldChar w:fldCharType="end"/>
      </w:r>
    </w:p>
    <w:p w14:paraId="66D08BCC" w14:textId="77777777" w:rsidR="0037135A" w:rsidRDefault="003E1235">
      <w:pPr>
        <w:pStyle w:val="40"/>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_Toc53007114 \h </w:instrText>
      </w:r>
      <w:r>
        <w:fldChar w:fldCharType="separate"/>
      </w:r>
      <w:r>
        <w:t>834</w:t>
      </w:r>
      <w:r>
        <w:fldChar w:fldCharType="end"/>
      </w:r>
    </w:p>
    <w:p w14:paraId="698FFE6D" w14:textId="77777777" w:rsidR="0037135A" w:rsidRDefault="003E1235">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_Toc53007115 \h </w:instrText>
      </w:r>
      <w:r>
        <w:fldChar w:fldCharType="separate"/>
      </w:r>
      <w:r>
        <w:t>834</w:t>
      </w:r>
      <w:r>
        <w:fldChar w:fldCharType="end"/>
      </w:r>
    </w:p>
    <w:p w14:paraId="54209C53" w14:textId="77777777" w:rsidR="0037135A" w:rsidRDefault="003E1235">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_Toc53007116 \h </w:instrText>
      </w:r>
      <w:r>
        <w:fldChar w:fldCharType="separate"/>
      </w:r>
      <w:r>
        <w:t>834</w:t>
      </w:r>
      <w:r>
        <w:fldChar w:fldCharType="end"/>
      </w:r>
    </w:p>
    <w:p w14:paraId="0219F83E" w14:textId="77777777" w:rsidR="0037135A" w:rsidRDefault="003E1235">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_Toc53007117 \h </w:instrText>
      </w:r>
      <w:r>
        <w:fldChar w:fldCharType="separate"/>
      </w:r>
      <w:r>
        <w:t>834</w:t>
      </w:r>
      <w:r>
        <w:fldChar w:fldCharType="end"/>
      </w:r>
    </w:p>
    <w:p w14:paraId="39551F11" w14:textId="77777777" w:rsidR="0037135A" w:rsidRDefault="003E1235">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_Toc53007118 \h </w:instrText>
      </w:r>
      <w:r>
        <w:fldChar w:fldCharType="separate"/>
      </w:r>
      <w:r>
        <w:t>835</w:t>
      </w:r>
      <w:r>
        <w:fldChar w:fldCharType="end"/>
      </w:r>
    </w:p>
    <w:p w14:paraId="1195A007" w14:textId="77777777" w:rsidR="0037135A" w:rsidRDefault="003E1235">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_Toc53007119 \h </w:instrText>
      </w:r>
      <w:r>
        <w:fldChar w:fldCharType="separate"/>
      </w:r>
      <w:r>
        <w:t>835</w:t>
      </w:r>
      <w:r>
        <w:fldChar w:fldCharType="end"/>
      </w:r>
    </w:p>
    <w:p w14:paraId="3428F6A6" w14:textId="77777777" w:rsidR="0037135A" w:rsidRDefault="003E1235">
      <w:pPr>
        <w:pStyle w:val="21"/>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_Toc53007120 \h </w:instrText>
      </w:r>
      <w:r>
        <w:fldChar w:fldCharType="separate"/>
      </w:r>
      <w:r>
        <w:t>836</w:t>
      </w:r>
      <w:r>
        <w:fldChar w:fldCharType="end"/>
      </w:r>
    </w:p>
    <w:p w14:paraId="228B0A6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_Toc53007121 \h </w:instrText>
      </w:r>
      <w:r>
        <w:fldChar w:fldCharType="separate"/>
      </w:r>
      <w:r>
        <w:t>836</w:t>
      </w:r>
      <w:r>
        <w:fldChar w:fldCharType="end"/>
      </w:r>
    </w:p>
    <w:p w14:paraId="4B1C0CC8"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_Toc53007122 \h </w:instrText>
      </w:r>
      <w:r>
        <w:fldChar w:fldCharType="separate"/>
      </w:r>
      <w:r>
        <w:t>836</w:t>
      </w:r>
      <w:r>
        <w:fldChar w:fldCharType="end"/>
      </w:r>
    </w:p>
    <w:p w14:paraId="0E2320F0" w14:textId="77777777" w:rsidR="0037135A" w:rsidRDefault="003E1235">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iCs/>
        </w:rPr>
        <w:t>End of NR-Sidelink-Preconf</w:t>
      </w:r>
      <w:r>
        <w:tab/>
      </w:r>
      <w:r>
        <w:fldChar w:fldCharType="begin" w:fldLock="1"/>
      </w:r>
      <w:r>
        <w:instrText xml:space="preserve"> PAGEREF _Toc53007123 \h </w:instrText>
      </w:r>
      <w:r>
        <w:fldChar w:fldCharType="separate"/>
      </w:r>
      <w:r>
        <w:t>838</w:t>
      </w:r>
      <w:r>
        <w:fldChar w:fldCharType="end"/>
      </w:r>
    </w:p>
    <w:p w14:paraId="74B34737" w14:textId="77777777" w:rsidR="0037135A" w:rsidRDefault="003E1235">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_Toc53007124 \h </w:instrText>
      </w:r>
      <w:r>
        <w:fldChar w:fldCharType="separate"/>
      </w:r>
      <w:r>
        <w:t>839</w:t>
      </w:r>
      <w:r>
        <w:fldChar w:fldCharType="end"/>
      </w:r>
    </w:p>
    <w:p w14:paraId="1CBFF362" w14:textId="77777777" w:rsidR="0037135A" w:rsidRDefault="003E1235">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_Toc53007125 \h </w:instrText>
      </w:r>
      <w:r>
        <w:fldChar w:fldCharType="separate"/>
      </w:r>
      <w:r>
        <w:t>839</w:t>
      </w:r>
      <w:r>
        <w:fldChar w:fldCharType="end"/>
      </w:r>
    </w:p>
    <w:p w14:paraId="0AE8A762" w14:textId="77777777" w:rsidR="0037135A" w:rsidRDefault="003E1235">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_Toc53007126 \h </w:instrText>
      </w:r>
      <w:r>
        <w:fldChar w:fldCharType="separate"/>
      </w:r>
      <w:r>
        <w:t>839</w:t>
      </w:r>
      <w:r>
        <w:fldChar w:fldCharType="end"/>
      </w:r>
    </w:p>
    <w:p w14:paraId="1A6A1799" w14:textId="77777777" w:rsidR="0037135A" w:rsidRDefault="003E1235">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_Toc53007127 \h </w:instrText>
      </w:r>
      <w:r>
        <w:fldChar w:fldCharType="separate"/>
      </w:r>
      <w:r>
        <w:t>839</w:t>
      </w:r>
      <w:r>
        <w:fldChar w:fldCharType="end"/>
      </w:r>
    </w:p>
    <w:p w14:paraId="7317F683" w14:textId="77777777" w:rsidR="0037135A" w:rsidRDefault="003E1235">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_Toc53007128 \h </w:instrText>
      </w:r>
      <w:r>
        <w:fldChar w:fldCharType="separate"/>
      </w:r>
      <w:r>
        <w:t>839</w:t>
      </w:r>
      <w:r>
        <w:fldChar w:fldCharType="end"/>
      </w:r>
    </w:p>
    <w:p w14:paraId="7958E6B0" w14:textId="77777777" w:rsidR="0037135A" w:rsidRDefault="003E1235">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_Toc53007129 \h </w:instrText>
      </w:r>
      <w:r>
        <w:fldChar w:fldCharType="separate"/>
      </w:r>
      <w:r>
        <w:t>841</w:t>
      </w:r>
      <w:r>
        <w:fldChar w:fldCharType="end"/>
      </w:r>
    </w:p>
    <w:p w14:paraId="6296EBBE" w14:textId="77777777" w:rsidR="0037135A" w:rsidRDefault="003E1235">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_Toc53007130 \h </w:instrText>
      </w:r>
      <w:r>
        <w:fldChar w:fldCharType="separate"/>
      </w:r>
      <w:r>
        <w:t>842</w:t>
      </w:r>
      <w:r>
        <w:fldChar w:fldCharType="end"/>
      </w:r>
    </w:p>
    <w:p w14:paraId="52DEB0F6" w14:textId="77777777" w:rsidR="0037135A" w:rsidRDefault="003E1235">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_Toc53007131 \h </w:instrText>
      </w:r>
      <w:r>
        <w:fldChar w:fldCharType="separate"/>
      </w:r>
      <w:r>
        <w:t>842</w:t>
      </w:r>
      <w:r>
        <w:fldChar w:fldCharType="end"/>
      </w:r>
    </w:p>
    <w:p w14:paraId="4437BE82" w14:textId="77777777" w:rsidR="0037135A" w:rsidRDefault="003E1235">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_Toc53007132 \h </w:instrText>
      </w:r>
      <w:r>
        <w:fldChar w:fldCharType="separate"/>
      </w:r>
      <w:r>
        <w:t>842</w:t>
      </w:r>
      <w:r>
        <w:fldChar w:fldCharType="end"/>
      </w:r>
    </w:p>
    <w:p w14:paraId="299465B5" w14:textId="77777777" w:rsidR="0037135A" w:rsidRDefault="003E1235">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_Toc53007133 \h </w:instrText>
      </w:r>
      <w:r>
        <w:fldChar w:fldCharType="separate"/>
      </w:r>
      <w:r>
        <w:t>842</w:t>
      </w:r>
      <w:r>
        <w:fldChar w:fldCharType="end"/>
      </w:r>
    </w:p>
    <w:p w14:paraId="3D0E9A7C" w14:textId="77777777" w:rsidR="0037135A" w:rsidRDefault="003E1235">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_Toc53007134 \h </w:instrText>
      </w:r>
      <w:r>
        <w:fldChar w:fldCharType="separate"/>
      </w:r>
      <w:r>
        <w:t>843</w:t>
      </w:r>
      <w:r>
        <w:fldChar w:fldCharType="end"/>
      </w:r>
    </w:p>
    <w:p w14:paraId="744956B1"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_Toc53007135 \h </w:instrText>
      </w:r>
      <w:r>
        <w:fldChar w:fldCharType="separate"/>
      </w:r>
      <w:r>
        <w:t>843</w:t>
      </w:r>
      <w:r>
        <w:fldChar w:fldCharType="end"/>
      </w:r>
    </w:p>
    <w:p w14:paraId="3C8FC7BA"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_Toc53007136 \h </w:instrText>
      </w:r>
      <w:r>
        <w:fldChar w:fldCharType="separate"/>
      </w:r>
      <w:r>
        <w:t>844</w:t>
      </w:r>
      <w:r>
        <w:fldChar w:fldCharType="end"/>
      </w:r>
    </w:p>
    <w:p w14:paraId="72EDF51F"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_Toc53007137 \h </w:instrText>
      </w:r>
      <w:r>
        <w:fldChar w:fldCharType="separate"/>
      </w:r>
      <w:r>
        <w:t>848</w:t>
      </w:r>
      <w:r>
        <w:fldChar w:fldCharType="end"/>
      </w:r>
    </w:p>
    <w:p w14:paraId="2DE19C33" w14:textId="77777777" w:rsidR="0037135A" w:rsidRDefault="003E1235">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_Toc53007138 \h </w:instrText>
      </w:r>
      <w:r>
        <w:fldChar w:fldCharType="separate"/>
      </w:r>
      <w:r>
        <w:t>854</w:t>
      </w:r>
      <w:r>
        <w:fldChar w:fldCharType="end"/>
      </w:r>
    </w:p>
    <w:p w14:paraId="433226C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_Toc53007139 \h </w:instrText>
      </w:r>
      <w:r>
        <w:fldChar w:fldCharType="separate"/>
      </w:r>
      <w:r>
        <w:t>864</w:t>
      </w:r>
      <w:r>
        <w:fldChar w:fldCharType="end"/>
      </w:r>
    </w:p>
    <w:p w14:paraId="7606300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_Toc53007140 \h </w:instrText>
      </w:r>
      <w:r>
        <w:fldChar w:fldCharType="separate"/>
      </w:r>
      <w:r>
        <w:t>866</w:t>
      </w:r>
      <w:r>
        <w:fldChar w:fldCharType="end"/>
      </w:r>
    </w:p>
    <w:p w14:paraId="666D5BED"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_Toc53007141 \h </w:instrText>
      </w:r>
      <w:r>
        <w:fldChar w:fldCharType="separate"/>
      </w:r>
      <w:r>
        <w:t>867</w:t>
      </w:r>
      <w:r>
        <w:fldChar w:fldCharType="end"/>
      </w:r>
    </w:p>
    <w:p w14:paraId="0C6C75C8" w14:textId="77777777" w:rsidR="0037135A" w:rsidRDefault="003E1235">
      <w:pPr>
        <w:pStyle w:val="31"/>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_Toc53007142 \h </w:instrText>
      </w:r>
      <w:r>
        <w:fldChar w:fldCharType="separate"/>
      </w:r>
      <w:r>
        <w:t>868</w:t>
      </w:r>
      <w:r>
        <w:fldChar w:fldCharType="end"/>
      </w:r>
    </w:p>
    <w:p w14:paraId="37EF359A" w14:textId="77777777" w:rsidR="0037135A" w:rsidRDefault="003E1235">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_Toc53007143 \h </w:instrText>
      </w:r>
      <w:r>
        <w:fldChar w:fldCharType="separate"/>
      </w:r>
      <w:r>
        <w:t>869</w:t>
      </w:r>
      <w:r>
        <w:fldChar w:fldCharType="end"/>
      </w:r>
    </w:p>
    <w:p w14:paraId="6EE81468" w14:textId="77777777" w:rsidR="0037135A" w:rsidRDefault="003E1235">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_Toc53007144 \h </w:instrText>
      </w:r>
      <w:r>
        <w:fldChar w:fldCharType="separate"/>
      </w:r>
      <w:r>
        <w:t>869</w:t>
      </w:r>
      <w:r>
        <w:fldChar w:fldCharType="end"/>
      </w:r>
    </w:p>
    <w:p w14:paraId="5863D437"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_Toc53007145 \h </w:instrText>
      </w:r>
      <w:r>
        <w:fldChar w:fldCharType="separate"/>
      </w:r>
      <w:r>
        <w:t>869</w:t>
      </w:r>
      <w:r>
        <w:fldChar w:fldCharType="end"/>
      </w:r>
    </w:p>
    <w:p w14:paraId="08D11455"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_Toc53007146 \h </w:instrText>
      </w:r>
      <w:r>
        <w:fldChar w:fldCharType="separate"/>
      </w:r>
      <w:r>
        <w:t>869</w:t>
      </w:r>
      <w:r>
        <w:fldChar w:fldCharType="end"/>
      </w:r>
    </w:p>
    <w:p w14:paraId="5805A5E4" w14:textId="77777777" w:rsidR="0037135A" w:rsidRDefault="003E1235">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_Toc53007147 \h </w:instrText>
      </w:r>
      <w:r>
        <w:fldChar w:fldCharType="separate"/>
      </w:r>
      <w:r>
        <w:t>870</w:t>
      </w:r>
      <w:r>
        <w:fldChar w:fldCharType="end"/>
      </w:r>
    </w:p>
    <w:p w14:paraId="6BBA11B0" w14:textId="77777777" w:rsidR="0037135A" w:rsidRDefault="003E1235">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_Toc53007148 \h </w:instrText>
      </w:r>
      <w:r>
        <w:fldChar w:fldCharType="separate"/>
      </w:r>
      <w:r>
        <w:t>873</w:t>
      </w:r>
      <w:r>
        <w:fldChar w:fldCharType="end"/>
      </w:r>
    </w:p>
    <w:p w14:paraId="5C45826C" w14:textId="77777777" w:rsidR="0037135A" w:rsidRDefault="003E1235">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_Toc53007149 \h </w:instrText>
      </w:r>
      <w:r>
        <w:fldChar w:fldCharType="separate"/>
      </w:r>
      <w:r>
        <w:t>873</w:t>
      </w:r>
      <w:r>
        <w:fldChar w:fldCharType="end"/>
      </w:r>
    </w:p>
    <w:p w14:paraId="71A9623E" w14:textId="77777777" w:rsidR="0037135A" w:rsidRDefault="003E1235">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_Toc53007150 \h </w:instrText>
      </w:r>
      <w:r>
        <w:fldChar w:fldCharType="separate"/>
      </w:r>
      <w:r>
        <w:t>873</w:t>
      </w:r>
      <w:r>
        <w:fldChar w:fldCharType="end"/>
      </w:r>
    </w:p>
    <w:p w14:paraId="0A2ACBC7" w14:textId="77777777" w:rsidR="0037135A" w:rsidRDefault="003E1235">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_Toc53007151 \h </w:instrText>
      </w:r>
      <w:r>
        <w:fldChar w:fldCharType="separate"/>
      </w:r>
      <w:r>
        <w:t>873</w:t>
      </w:r>
      <w:r>
        <w:fldChar w:fldCharType="end"/>
      </w:r>
    </w:p>
    <w:p w14:paraId="26D85076" w14:textId="77777777" w:rsidR="0037135A" w:rsidRDefault="003E1235">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_Toc53007152 \h </w:instrText>
      </w:r>
      <w:r>
        <w:fldChar w:fldCharType="separate"/>
      </w:r>
      <w:r>
        <w:t>873</w:t>
      </w:r>
      <w:r>
        <w:fldChar w:fldCharType="end"/>
      </w:r>
    </w:p>
    <w:p w14:paraId="53937710" w14:textId="77777777" w:rsidR="0037135A" w:rsidRDefault="003E1235">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_Toc53007153 \h </w:instrText>
      </w:r>
      <w:r>
        <w:fldChar w:fldCharType="separate"/>
      </w:r>
      <w:r>
        <w:t>874</w:t>
      </w:r>
      <w:r>
        <w:fldChar w:fldCharType="end"/>
      </w:r>
    </w:p>
    <w:p w14:paraId="5B4B837E" w14:textId="77777777" w:rsidR="0037135A" w:rsidRDefault="003E1235">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_Toc53007154 \h </w:instrText>
      </w:r>
      <w:r>
        <w:fldChar w:fldCharType="separate"/>
      </w:r>
      <w:r>
        <w:t>874</w:t>
      </w:r>
      <w:r>
        <w:fldChar w:fldCharType="end"/>
      </w:r>
    </w:p>
    <w:p w14:paraId="7B005B13" w14:textId="77777777" w:rsidR="0037135A" w:rsidRDefault="003E1235">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_Toc53007155 \h </w:instrText>
      </w:r>
      <w:r>
        <w:fldChar w:fldCharType="separate"/>
      </w:r>
      <w:r>
        <w:t>874</w:t>
      </w:r>
      <w:r>
        <w:fldChar w:fldCharType="end"/>
      </w:r>
    </w:p>
    <w:p w14:paraId="57B2F418" w14:textId="77777777" w:rsidR="0037135A" w:rsidRDefault="003E1235">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_Toc53007156 \h </w:instrText>
      </w:r>
      <w:r>
        <w:fldChar w:fldCharType="separate"/>
      </w:r>
      <w:r>
        <w:t>875</w:t>
      </w:r>
      <w:r>
        <w:fldChar w:fldCharType="end"/>
      </w:r>
    </w:p>
    <w:p w14:paraId="074B10DE" w14:textId="77777777" w:rsidR="0037135A" w:rsidRDefault="003E1235">
      <w:pPr>
        <w:pStyle w:val="31"/>
        <w:rPr>
          <w:rFonts w:asciiTheme="minorHAnsi" w:eastAsiaTheme="minorEastAsia" w:hAnsiTheme="minorHAnsi" w:cstheme="minorBidi"/>
          <w:sz w:val="22"/>
          <w:szCs w:val="22"/>
        </w:rPr>
      </w:pPr>
      <w:r>
        <w:lastRenderedPageBreak/>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_Toc53007157 \h </w:instrText>
      </w:r>
      <w:r>
        <w:fldChar w:fldCharType="separate"/>
      </w:r>
      <w:r>
        <w:t>876</w:t>
      </w:r>
      <w:r>
        <w:fldChar w:fldCharType="end"/>
      </w:r>
    </w:p>
    <w:p w14:paraId="65D2C773" w14:textId="77777777" w:rsidR="0037135A" w:rsidRDefault="003E1235">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_Toc53007158 \h </w:instrText>
      </w:r>
      <w:r>
        <w:fldChar w:fldCharType="separate"/>
      </w:r>
      <w:r>
        <w:t>877</w:t>
      </w:r>
      <w:r>
        <w:fldChar w:fldCharType="end"/>
      </w:r>
    </w:p>
    <w:p w14:paraId="623A6676" w14:textId="77777777" w:rsidR="0037135A" w:rsidRDefault="003E1235">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_Toc53007159 \h </w:instrText>
      </w:r>
      <w:r>
        <w:fldChar w:fldCharType="separate"/>
      </w:r>
      <w:r>
        <w:t>878</w:t>
      </w:r>
      <w:r>
        <w:fldChar w:fldCharType="end"/>
      </w:r>
    </w:p>
    <w:p w14:paraId="757994FB" w14:textId="77777777" w:rsidR="0037135A" w:rsidRDefault="003E1235">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_Toc53007160 \h </w:instrText>
      </w:r>
      <w:r>
        <w:fldChar w:fldCharType="separate"/>
      </w:r>
      <w:r>
        <w:t>880</w:t>
      </w:r>
      <w:r>
        <w:fldChar w:fldCharType="end"/>
      </w:r>
    </w:p>
    <w:p w14:paraId="54555266" w14:textId="77777777" w:rsidR="0037135A" w:rsidRDefault="003E1235">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_Toc53007161 \h </w:instrText>
      </w:r>
      <w:r>
        <w:fldChar w:fldCharType="separate"/>
      </w:r>
      <w:r>
        <w:t>881</w:t>
      </w:r>
      <w:r>
        <w:fldChar w:fldCharType="end"/>
      </w:r>
    </w:p>
    <w:p w14:paraId="6846FE93" w14:textId="77777777" w:rsidR="0037135A" w:rsidRDefault="003E1235">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_Toc53007162 \h </w:instrText>
      </w:r>
      <w:r>
        <w:fldChar w:fldCharType="separate"/>
      </w:r>
      <w:r>
        <w:t>882</w:t>
      </w:r>
      <w:r>
        <w:fldChar w:fldCharType="end"/>
      </w:r>
    </w:p>
    <w:p w14:paraId="06A14059" w14:textId="77777777" w:rsidR="0037135A" w:rsidRDefault="003E1235">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_Toc53007163 \h </w:instrText>
      </w:r>
      <w:r>
        <w:fldChar w:fldCharType="separate"/>
      </w:r>
      <w:r>
        <w:t>883</w:t>
      </w:r>
      <w:r>
        <w:fldChar w:fldCharType="end"/>
      </w:r>
    </w:p>
    <w:p w14:paraId="732E3BDE" w14:textId="77777777" w:rsidR="0037135A" w:rsidRDefault="003E1235">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_Toc53007164 \h </w:instrText>
      </w:r>
      <w:r>
        <w:fldChar w:fldCharType="separate"/>
      </w:r>
      <w:r>
        <w:t>883</w:t>
      </w:r>
      <w:r>
        <w:fldChar w:fldCharType="end"/>
      </w:r>
    </w:p>
    <w:p w14:paraId="4FBBB3ED" w14:textId="77777777" w:rsidR="0037135A" w:rsidRDefault="003E1235">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_Toc53007165 \h </w:instrText>
      </w:r>
      <w:r>
        <w:fldChar w:fldCharType="separate"/>
      </w:r>
      <w:r>
        <w:t>885</w:t>
      </w:r>
      <w:r>
        <w:fldChar w:fldCharType="end"/>
      </w:r>
    </w:p>
    <w:p w14:paraId="6EF263BC" w14:textId="77777777" w:rsidR="0037135A" w:rsidRDefault="003E1235">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_Toc53007166 \h </w:instrText>
      </w:r>
      <w:r>
        <w:fldChar w:fldCharType="separate"/>
      </w:r>
      <w:r>
        <w:t>886</w:t>
      </w:r>
      <w:r>
        <w:fldChar w:fldCharType="end"/>
      </w:r>
    </w:p>
    <w:p w14:paraId="63E91EED" w14:textId="77777777" w:rsidR="0037135A" w:rsidRDefault="003E1235">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_Toc53007167 \h </w:instrText>
      </w:r>
      <w:r>
        <w:fldChar w:fldCharType="separate"/>
      </w:r>
      <w:r>
        <w:t>887</w:t>
      </w:r>
      <w:r>
        <w:fldChar w:fldCharType="end"/>
      </w:r>
    </w:p>
    <w:p w14:paraId="01545F37" w14:textId="77777777" w:rsidR="0037135A" w:rsidRDefault="003E1235">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_Toc53007168 \h </w:instrText>
      </w:r>
      <w:r>
        <w:fldChar w:fldCharType="separate"/>
      </w:r>
      <w:r>
        <w:t>887</w:t>
      </w:r>
      <w:r>
        <w:fldChar w:fldCharType="end"/>
      </w:r>
    </w:p>
    <w:p w14:paraId="1CD570CA" w14:textId="77777777" w:rsidR="0037135A" w:rsidRDefault="003E1235">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_Toc53007169 \h </w:instrText>
      </w:r>
      <w:r>
        <w:fldChar w:fldCharType="separate"/>
      </w:r>
      <w:r>
        <w:t>887</w:t>
      </w:r>
      <w:r>
        <w:fldChar w:fldCharType="end"/>
      </w:r>
    </w:p>
    <w:p w14:paraId="4354A484" w14:textId="77777777" w:rsidR="0037135A" w:rsidRDefault="003E1235">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_Toc53007170 \h </w:instrText>
      </w:r>
      <w:r>
        <w:fldChar w:fldCharType="separate"/>
      </w:r>
      <w:r>
        <w:t>889</w:t>
      </w:r>
      <w:r>
        <w:fldChar w:fldCharType="end"/>
      </w:r>
    </w:p>
    <w:p w14:paraId="21382499" w14:textId="77777777" w:rsidR="0037135A" w:rsidRDefault="003E1235">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_Toc53007171 \h </w:instrText>
      </w:r>
      <w:r>
        <w:fldChar w:fldCharType="separate"/>
      </w:r>
      <w:r>
        <w:t>889</w:t>
      </w:r>
      <w:r>
        <w:fldChar w:fldCharType="end"/>
      </w:r>
    </w:p>
    <w:p w14:paraId="01E0CC11" w14:textId="77777777" w:rsidR="0037135A" w:rsidRDefault="003E1235">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_Toc53007172 \h </w:instrText>
      </w:r>
      <w:r>
        <w:fldChar w:fldCharType="separate"/>
      </w:r>
      <w:r>
        <w:t>890</w:t>
      </w:r>
      <w:r>
        <w:fldChar w:fldCharType="end"/>
      </w:r>
    </w:p>
    <w:p w14:paraId="28014A6B" w14:textId="77777777" w:rsidR="0037135A" w:rsidRDefault="003E1235">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_Toc53007173 \h </w:instrText>
      </w:r>
      <w:r>
        <w:fldChar w:fldCharType="separate"/>
      </w:r>
      <w:r>
        <w:t>891</w:t>
      </w:r>
      <w:r>
        <w:fldChar w:fldCharType="end"/>
      </w:r>
    </w:p>
    <w:p w14:paraId="5490C516" w14:textId="77777777" w:rsidR="0037135A" w:rsidRDefault="003E1235">
      <w:pPr>
        <w:pStyle w:val="31"/>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_Toc53007174 \h </w:instrText>
      </w:r>
      <w:r>
        <w:fldChar w:fldCharType="separate"/>
      </w:r>
      <w:r>
        <w:t>892</w:t>
      </w:r>
      <w:r>
        <w:fldChar w:fldCharType="end"/>
      </w:r>
    </w:p>
    <w:p w14:paraId="50E5C225" w14:textId="77777777" w:rsidR="0037135A" w:rsidRDefault="003E1235">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_Toc53007175 \h </w:instrText>
      </w:r>
      <w:r>
        <w:fldChar w:fldCharType="separate"/>
      </w:r>
      <w:r>
        <w:t>893</w:t>
      </w:r>
      <w:r>
        <w:fldChar w:fldCharType="end"/>
      </w:r>
    </w:p>
    <w:p w14:paraId="1955E786" w14:textId="77777777" w:rsidR="0037135A" w:rsidRDefault="003E1235">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_Toc53007176 \h </w:instrText>
      </w:r>
      <w:r>
        <w:fldChar w:fldCharType="separate"/>
      </w:r>
      <w:r>
        <w:t>893</w:t>
      </w:r>
      <w:r>
        <w:fldChar w:fldCharType="end"/>
      </w:r>
    </w:p>
    <w:p w14:paraId="0F9FD09B"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_Toc53007177 \h </w:instrText>
      </w:r>
      <w:r>
        <w:fldChar w:fldCharType="separate"/>
      </w:r>
      <w:r>
        <w:t>894</w:t>
      </w:r>
      <w:r>
        <w:fldChar w:fldCharType="end"/>
      </w:r>
    </w:p>
    <w:p w14:paraId="01128462" w14:textId="77777777" w:rsidR="0037135A" w:rsidRDefault="003E1235">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_Toc53007178 \h </w:instrText>
      </w:r>
      <w:r>
        <w:fldChar w:fldCharType="separate"/>
      </w:r>
      <w:r>
        <w:t>895</w:t>
      </w:r>
      <w:r>
        <w:fldChar w:fldCharType="end"/>
      </w:r>
    </w:p>
    <w:p w14:paraId="3E6D4E50" w14:textId="77777777" w:rsidR="0037135A" w:rsidRDefault="003E1235">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_Toc53007179 \h </w:instrText>
      </w:r>
      <w:r>
        <w:fldChar w:fldCharType="separate"/>
      </w:r>
      <w:r>
        <w:t>896</w:t>
      </w:r>
      <w:r>
        <w:fldChar w:fldCharType="end"/>
      </w:r>
    </w:p>
    <w:p w14:paraId="02621B13" w14:textId="77777777" w:rsidR="0037135A" w:rsidRDefault="003E1235">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_Toc53007180 \h </w:instrText>
      </w:r>
      <w:r>
        <w:fldChar w:fldCharType="separate"/>
      </w:r>
      <w:r>
        <w:t>896</w:t>
      </w:r>
      <w:r>
        <w:fldChar w:fldCharType="end"/>
      </w:r>
    </w:p>
    <w:p w14:paraId="08B555D6" w14:textId="77777777" w:rsidR="0037135A" w:rsidRDefault="003E1235">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_Toc53007181 \h </w:instrText>
      </w:r>
      <w:r>
        <w:fldChar w:fldCharType="separate"/>
      </w:r>
      <w:r>
        <w:t>896</w:t>
      </w:r>
      <w:r>
        <w:fldChar w:fldCharType="end"/>
      </w:r>
    </w:p>
    <w:p w14:paraId="2FAAB37C" w14:textId="77777777" w:rsidR="0037135A" w:rsidRDefault="003E1235">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_Toc53007182 \h </w:instrText>
      </w:r>
      <w:r>
        <w:fldChar w:fldCharType="separate"/>
      </w:r>
      <w:r>
        <w:t>897</w:t>
      </w:r>
      <w:r>
        <w:fldChar w:fldCharType="end"/>
      </w:r>
    </w:p>
    <w:p w14:paraId="42B4641E" w14:textId="77777777" w:rsidR="0037135A" w:rsidRDefault="003E1235">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_Toc53007183 \h </w:instrText>
      </w:r>
      <w:r>
        <w:fldChar w:fldCharType="separate"/>
      </w:r>
      <w:r>
        <w:t>898</w:t>
      </w:r>
      <w:r>
        <w:fldChar w:fldCharType="end"/>
      </w:r>
    </w:p>
    <w:p w14:paraId="1D71B9D1" w14:textId="77777777" w:rsidR="0037135A" w:rsidRDefault="003E1235">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_Toc53007184 \h </w:instrText>
      </w:r>
      <w:r>
        <w:fldChar w:fldCharType="separate"/>
      </w:r>
      <w:r>
        <w:t>898</w:t>
      </w:r>
      <w:r>
        <w:fldChar w:fldCharType="end"/>
      </w:r>
    </w:p>
    <w:p w14:paraId="2EF239BB" w14:textId="77777777" w:rsidR="0037135A" w:rsidRDefault="003E1235">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_Toc53007185 \h </w:instrText>
      </w:r>
      <w:r>
        <w:fldChar w:fldCharType="separate"/>
      </w:r>
      <w:r>
        <w:t>900</w:t>
      </w:r>
      <w:r>
        <w:fldChar w:fldCharType="end"/>
      </w:r>
    </w:p>
    <w:p w14:paraId="1D9D7442" w14:textId="77777777" w:rsidR="0037135A" w:rsidRDefault="003E1235">
      <w:pPr>
        <w:pStyle w:val="80"/>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_Toc53007186 \h </w:instrText>
      </w:r>
      <w:r>
        <w:fldChar w:fldCharType="separate"/>
      </w:r>
      <w:r>
        <w:t>902</w:t>
      </w:r>
      <w:r>
        <w:fldChar w:fldCharType="end"/>
      </w:r>
    </w:p>
    <w:p w14:paraId="3C81B9BB" w14:textId="77777777" w:rsidR="0037135A" w:rsidRDefault="003E1235">
      <w:pPr>
        <w:pStyle w:val="80"/>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_Toc53007187 \h </w:instrText>
      </w:r>
      <w:r>
        <w:fldChar w:fldCharType="separate"/>
      </w:r>
      <w:r>
        <w:t>903</w:t>
      </w:r>
      <w:r>
        <w:fldChar w:fldCharType="end"/>
      </w:r>
    </w:p>
    <w:p w14:paraId="57BF05C9" w14:textId="77777777" w:rsidR="0037135A" w:rsidRDefault="003E1235">
      <w:pPr>
        <w:pStyle w:val="80"/>
        <w:rPr>
          <w:rFonts w:asciiTheme="minorHAnsi" w:eastAsiaTheme="minorEastAsia" w:hAnsiTheme="minorHAnsi" w:cstheme="minorBidi"/>
          <w:b w:val="0"/>
          <w:szCs w:val="22"/>
        </w:rPr>
      </w:pPr>
      <w:r>
        <w:t>Annex E (informative): Change history</w:t>
      </w:r>
      <w:r>
        <w:tab/>
      </w:r>
      <w:r>
        <w:fldChar w:fldCharType="begin" w:fldLock="1"/>
      </w:r>
      <w:r>
        <w:instrText xml:space="preserve"> PAGEREF _Toc53007188 \h </w:instrText>
      </w:r>
      <w:r>
        <w:fldChar w:fldCharType="separate"/>
      </w:r>
      <w:r>
        <w:t>905</w:t>
      </w:r>
      <w:r>
        <w:fldChar w:fldCharType="end"/>
      </w:r>
    </w:p>
    <w:p w14:paraId="564DDB77" w14:textId="77777777" w:rsidR="0037135A" w:rsidRDefault="003E1235">
      <w:pPr>
        <w:pStyle w:val="1"/>
      </w:pPr>
      <w:r>
        <w:rPr>
          <w:rFonts w:ascii="Times New Roman" w:hAnsi="Times New Roman"/>
          <w:sz w:val="22"/>
        </w:rPr>
        <w:fldChar w:fldCharType="end"/>
      </w:r>
      <w:bookmarkStart w:id="15" w:name="_Toc53006184"/>
      <w:r>
        <w:t>Foreword</w:t>
      </w:r>
      <w:bookmarkEnd w:id="13"/>
      <w:bookmarkEnd w:id="14"/>
      <w:bookmarkEnd w:id="15"/>
    </w:p>
    <w:p w14:paraId="03E95035" w14:textId="77777777" w:rsidR="0037135A" w:rsidRDefault="003E1235">
      <w:r>
        <w:t>This Technical Specification has been produced by the 3</w:t>
      </w:r>
      <w:r>
        <w:rPr>
          <w:vertAlign w:val="superscript"/>
        </w:rPr>
        <w:t>rd</w:t>
      </w:r>
      <w:r>
        <w:t xml:space="preserve"> Generation Partnership Project (3GPP).</w:t>
      </w:r>
    </w:p>
    <w:p w14:paraId="28B6AAEA" w14:textId="77777777" w:rsidR="0037135A" w:rsidRDefault="003E123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2C7AC8D" w14:textId="77777777" w:rsidR="0037135A" w:rsidRDefault="003E1235">
      <w:pPr>
        <w:pStyle w:val="B1"/>
      </w:pPr>
      <w:r>
        <w:t>Version x.y.z</w:t>
      </w:r>
    </w:p>
    <w:p w14:paraId="41335305" w14:textId="77777777" w:rsidR="0037135A" w:rsidRDefault="003E1235">
      <w:pPr>
        <w:pStyle w:val="B1"/>
      </w:pPr>
      <w:r>
        <w:t>where:</w:t>
      </w:r>
    </w:p>
    <w:p w14:paraId="6904D0B1" w14:textId="77777777" w:rsidR="0037135A" w:rsidRDefault="003E1235">
      <w:pPr>
        <w:pStyle w:val="B2"/>
      </w:pPr>
      <w:r>
        <w:t>x</w:t>
      </w:r>
      <w:r>
        <w:tab/>
        <w:t>the first digit:</w:t>
      </w:r>
    </w:p>
    <w:p w14:paraId="78C6FA07" w14:textId="77777777" w:rsidR="0037135A" w:rsidRDefault="003E1235">
      <w:pPr>
        <w:pStyle w:val="B3"/>
      </w:pPr>
      <w:r>
        <w:t>1</w:t>
      </w:r>
      <w:r>
        <w:tab/>
        <w:t>presented to TSG for information;</w:t>
      </w:r>
    </w:p>
    <w:p w14:paraId="0472D5AF" w14:textId="77777777" w:rsidR="0037135A" w:rsidRDefault="003E1235">
      <w:pPr>
        <w:pStyle w:val="B3"/>
      </w:pPr>
      <w:r>
        <w:t>2</w:t>
      </w:r>
      <w:r>
        <w:tab/>
        <w:t>presented to TSG for approval;</w:t>
      </w:r>
    </w:p>
    <w:p w14:paraId="447C46DB" w14:textId="77777777" w:rsidR="0037135A" w:rsidRDefault="003E1235">
      <w:pPr>
        <w:pStyle w:val="B3"/>
      </w:pPr>
      <w:r>
        <w:t>3</w:t>
      </w:r>
      <w:r>
        <w:tab/>
        <w:t>or greater indicates TSG approved document under change control.</w:t>
      </w:r>
    </w:p>
    <w:p w14:paraId="6EB726CF" w14:textId="77777777" w:rsidR="0037135A" w:rsidRDefault="003E1235">
      <w:pPr>
        <w:pStyle w:val="B2"/>
      </w:pPr>
      <w:r>
        <w:lastRenderedPageBreak/>
        <w:t>y</w:t>
      </w:r>
      <w:r>
        <w:tab/>
        <w:t>the second digit is incremented for all changes of substance, i.e. technical enhancements, corrections, updates, etc.</w:t>
      </w:r>
    </w:p>
    <w:p w14:paraId="0358B895" w14:textId="77777777" w:rsidR="0037135A" w:rsidRDefault="003E1235">
      <w:pPr>
        <w:pStyle w:val="B2"/>
      </w:pPr>
      <w:r>
        <w:t>z</w:t>
      </w:r>
      <w:r>
        <w:tab/>
        <w:t>the third digit is incremented when editorial only changes have been incorporated in the document.</w:t>
      </w:r>
    </w:p>
    <w:p w14:paraId="7DADD676" w14:textId="77777777" w:rsidR="0037135A" w:rsidRDefault="003E1235">
      <w:pPr>
        <w:pStyle w:val="1"/>
        <w:rPr>
          <w:rFonts w:eastAsia="MS Mincho"/>
        </w:rPr>
      </w:pPr>
      <w:r>
        <w:br w:type="page"/>
      </w:r>
      <w:bookmarkStart w:id="16" w:name="_Toc46443898"/>
      <w:bookmarkStart w:id="17" w:name="_Toc52837545"/>
      <w:bookmarkStart w:id="18" w:name="_Toc46439061"/>
      <w:bookmarkStart w:id="19" w:name="_Toc46486659"/>
      <w:bookmarkStart w:id="20" w:name="_Toc53006185"/>
      <w:bookmarkStart w:id="21" w:name="_Toc52836537"/>
      <w:bookmarkStart w:id="22" w:name="_Toc20425633"/>
      <w:bookmarkStart w:id="23" w:name="_Toc36836154"/>
      <w:bookmarkStart w:id="24" w:name="_Toc36843131"/>
      <w:bookmarkStart w:id="25" w:name="_Toc37067420"/>
      <w:bookmarkStart w:id="26" w:name="_Toc29321029"/>
      <w:bookmarkStart w:id="27" w:name="_Toc36756613"/>
      <w:r>
        <w:rPr>
          <w:rFonts w:eastAsia="MS Mincho"/>
        </w:rPr>
        <w:lastRenderedPageBreak/>
        <w:t>1</w:t>
      </w:r>
      <w:r>
        <w:rPr>
          <w:rFonts w:eastAsia="MS Mincho"/>
        </w:rPr>
        <w:tab/>
        <w:t>Scope</w:t>
      </w:r>
      <w:bookmarkEnd w:id="16"/>
      <w:bookmarkEnd w:id="17"/>
      <w:bookmarkEnd w:id="18"/>
      <w:bookmarkEnd w:id="19"/>
      <w:bookmarkEnd w:id="20"/>
      <w:bookmarkEnd w:id="21"/>
    </w:p>
    <w:p w14:paraId="11095EC3" w14:textId="77777777" w:rsidR="0037135A" w:rsidRDefault="003E1235">
      <w:pPr>
        <w:rPr>
          <w:rFonts w:eastAsia="MS Mincho"/>
        </w:rPr>
      </w:pPr>
      <w:r>
        <w:t>The present document specifies the Radio Resource Control protocol for the radio interface between UE and NG-RAN.</w:t>
      </w:r>
    </w:p>
    <w:p w14:paraId="2F8515EA" w14:textId="77777777" w:rsidR="0037135A" w:rsidRDefault="003E1235">
      <w:r>
        <w:t>The scope of the present document also includes:</w:t>
      </w:r>
    </w:p>
    <w:p w14:paraId="1FA678E4" w14:textId="77777777" w:rsidR="0037135A" w:rsidRDefault="003E1235">
      <w:pPr>
        <w:pStyle w:val="B1"/>
      </w:pPr>
      <w:r>
        <w:t>-</w:t>
      </w:r>
      <w:r>
        <w:tab/>
        <w:t>the radio related information transported in a transparent container between source gNB and target gNB upon inter gNB handover;</w:t>
      </w:r>
    </w:p>
    <w:p w14:paraId="50789639" w14:textId="77777777" w:rsidR="0037135A" w:rsidRDefault="003E1235">
      <w:pPr>
        <w:pStyle w:val="B1"/>
      </w:pPr>
      <w:r>
        <w:t>-</w:t>
      </w:r>
      <w:r>
        <w:tab/>
        <w:t>the radio related information transported in a transparent container between a source or target gNB and another system upon inter RAT handover.</w:t>
      </w:r>
    </w:p>
    <w:p w14:paraId="3D27E8EA" w14:textId="77777777" w:rsidR="0037135A" w:rsidRDefault="003E1235">
      <w:pPr>
        <w:pStyle w:val="B1"/>
      </w:pPr>
      <w:r>
        <w:t>-</w:t>
      </w:r>
      <w:r>
        <w:tab/>
        <w:t>the radio related information transported in a transparent container between a source eNB and target gNB during E-UTRA-NR Dual Connectivity.</w:t>
      </w:r>
    </w:p>
    <w:p w14:paraId="3F1F3B8A" w14:textId="77777777" w:rsidR="0037135A" w:rsidRDefault="003E1235">
      <w:r>
        <w:t>The RRC protocol is also used to configure the radio interface between an IAB-node and its parent node [2].</w:t>
      </w:r>
    </w:p>
    <w:p w14:paraId="2C3BF181" w14:textId="77777777" w:rsidR="0037135A" w:rsidRDefault="003E1235">
      <w:pPr>
        <w:pStyle w:val="1"/>
        <w:rPr>
          <w:rFonts w:eastAsia="MS Mincho"/>
        </w:rPr>
      </w:pPr>
      <w:bookmarkStart w:id="28" w:name="_Toc46439062"/>
      <w:bookmarkStart w:id="29" w:name="_Toc46443899"/>
      <w:bookmarkStart w:id="30" w:name="_Toc52836538"/>
      <w:bookmarkStart w:id="31" w:name="_Toc52837546"/>
      <w:bookmarkStart w:id="32" w:name="_Toc53006186"/>
      <w:bookmarkStart w:id="33" w:name="_Toc46486660"/>
      <w:r>
        <w:rPr>
          <w:rFonts w:eastAsia="MS Mincho"/>
        </w:rPr>
        <w:t>2</w:t>
      </w:r>
      <w:r>
        <w:rPr>
          <w:rFonts w:eastAsia="MS Mincho"/>
        </w:rPr>
        <w:tab/>
        <w:t>References</w:t>
      </w:r>
      <w:bookmarkEnd w:id="28"/>
      <w:bookmarkEnd w:id="29"/>
      <w:bookmarkEnd w:id="30"/>
      <w:bookmarkEnd w:id="31"/>
      <w:bookmarkEnd w:id="32"/>
      <w:bookmarkEnd w:id="33"/>
    </w:p>
    <w:p w14:paraId="12ACA993" w14:textId="77777777" w:rsidR="0037135A" w:rsidRDefault="003E1235">
      <w:r>
        <w:t>The following documents contain provisions which, through reference in this text, constitute provisions of the present document.</w:t>
      </w:r>
    </w:p>
    <w:p w14:paraId="04F2195D" w14:textId="77777777" w:rsidR="0037135A" w:rsidRDefault="003E1235">
      <w:pPr>
        <w:pStyle w:val="B1"/>
      </w:pPr>
      <w:r>
        <w:t>-</w:t>
      </w:r>
      <w:r>
        <w:tab/>
        <w:t>References are either specific (identified by date of publication, edition number, version number, etc.) or non</w:t>
      </w:r>
      <w:r>
        <w:noBreakHyphen/>
        <w:t>specific.</w:t>
      </w:r>
    </w:p>
    <w:p w14:paraId="56C3B7A9" w14:textId="77777777" w:rsidR="0037135A" w:rsidRDefault="003E1235">
      <w:pPr>
        <w:pStyle w:val="B1"/>
      </w:pPr>
      <w:r>
        <w:t>-</w:t>
      </w:r>
      <w:r>
        <w:tab/>
        <w:t>For a specific reference, subsequent revisions do not apply.</w:t>
      </w:r>
    </w:p>
    <w:p w14:paraId="2D69B50C" w14:textId="77777777" w:rsidR="0037135A" w:rsidRDefault="003E123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B53615B" w14:textId="77777777" w:rsidR="0037135A" w:rsidRDefault="0037135A"/>
    <w:p w14:paraId="58CAAB49" w14:textId="77777777" w:rsidR="0037135A" w:rsidRDefault="003E1235">
      <w:pPr>
        <w:pStyle w:val="EX"/>
      </w:pPr>
      <w:r>
        <w:t>[1]</w:t>
      </w:r>
      <w:r>
        <w:tab/>
        <w:t>3GPP TR 21.905: "Vocabulary for 3GPP Specifications".</w:t>
      </w:r>
    </w:p>
    <w:p w14:paraId="7219F771" w14:textId="77777777" w:rsidR="0037135A" w:rsidRDefault="003E1235">
      <w:pPr>
        <w:pStyle w:val="EX"/>
      </w:pPr>
      <w:r>
        <w:t>[2]</w:t>
      </w:r>
      <w:r>
        <w:tab/>
        <w:t>3GPP TS 38.300: "NR; Overall description; Stage 2".</w:t>
      </w:r>
    </w:p>
    <w:p w14:paraId="6936A7C7" w14:textId="77777777" w:rsidR="0037135A" w:rsidRDefault="003E1235">
      <w:pPr>
        <w:pStyle w:val="EX"/>
      </w:pPr>
      <w:r>
        <w:t>[3]</w:t>
      </w:r>
      <w:r>
        <w:tab/>
        <w:t>3GPP TS 38.321: "NR; Medium Access Control (MAC); Protocol specification".</w:t>
      </w:r>
    </w:p>
    <w:p w14:paraId="70CF75B3" w14:textId="77777777" w:rsidR="0037135A" w:rsidRDefault="003E1235">
      <w:pPr>
        <w:pStyle w:val="EX"/>
      </w:pPr>
      <w:r>
        <w:t>[4]</w:t>
      </w:r>
      <w:r>
        <w:tab/>
        <w:t>3GPP TS 38.322: "NR; Radio Link Control (RLC) protocol specification".</w:t>
      </w:r>
    </w:p>
    <w:p w14:paraId="61E35042" w14:textId="77777777" w:rsidR="0037135A" w:rsidRDefault="003E1235">
      <w:pPr>
        <w:pStyle w:val="EX"/>
      </w:pPr>
      <w:r>
        <w:t>[5]</w:t>
      </w:r>
      <w:r>
        <w:tab/>
        <w:t>3GPP TS 38.323: "NR; Packet Data Convergence Protocol (PDCP) protocol specification".</w:t>
      </w:r>
    </w:p>
    <w:p w14:paraId="688AD41B" w14:textId="77777777" w:rsidR="0037135A" w:rsidRDefault="003E1235">
      <w:pPr>
        <w:pStyle w:val="EX"/>
      </w:pPr>
      <w:r>
        <w:t>[6]</w:t>
      </w:r>
      <w:r>
        <w:tab/>
        <w:t>ITU-T Recommendation X.680 (08/2015) "Information Technology – Abstract Syntax Notation One (ASN.1): Specification of basic notation" (Same as the ISO/IEC International Standard 8824-1).</w:t>
      </w:r>
    </w:p>
    <w:p w14:paraId="30F811BC" w14:textId="77777777" w:rsidR="0037135A" w:rsidRDefault="003E1235">
      <w:pPr>
        <w:pStyle w:val="EX"/>
      </w:pPr>
      <w:r>
        <w:t>[7]</w:t>
      </w:r>
      <w:r>
        <w:tab/>
        <w:t>ITU-T Recommendation X.681 (08/2015) "Information Technology – Abstract Syntax Notation One (ASN.1): Information object specification" (Same as the ISO/IEC International Standard 8824-2).</w:t>
      </w:r>
    </w:p>
    <w:p w14:paraId="37CD31CA" w14:textId="77777777" w:rsidR="0037135A" w:rsidRDefault="003E1235">
      <w:pPr>
        <w:pStyle w:val="EX"/>
      </w:pPr>
      <w:r>
        <w:t>[8]</w:t>
      </w:r>
      <w:r>
        <w:tab/>
        <w:t>ITU-T Recommendation X.691 (08/2015) "Information technology – ASN.1 encoding rules: Specification of Packed Encoding Rules (PER)" (Same as the ISO/IEC International Standard 8825-2).</w:t>
      </w:r>
    </w:p>
    <w:p w14:paraId="55FBD9B7" w14:textId="77777777" w:rsidR="0037135A" w:rsidRDefault="003E1235">
      <w:pPr>
        <w:pStyle w:val="EX"/>
      </w:pPr>
      <w:r>
        <w:t>[9]</w:t>
      </w:r>
      <w:r>
        <w:tab/>
        <w:t>3GPP TS 38.215: "NR; Physical layer measurements".</w:t>
      </w:r>
    </w:p>
    <w:p w14:paraId="39DC1853" w14:textId="77777777" w:rsidR="0037135A" w:rsidRDefault="003E1235">
      <w:pPr>
        <w:pStyle w:val="EX"/>
      </w:pPr>
      <w:r>
        <w:t>[10]</w:t>
      </w:r>
      <w:r>
        <w:tab/>
        <w:t>3GPP TS 36.331: "Evolved Universal Terrestrial Radio Access (E-UTRA) Radio Resource Control (RRC); Protocol Specification".</w:t>
      </w:r>
    </w:p>
    <w:p w14:paraId="4B9DEFA2" w14:textId="77777777" w:rsidR="0037135A" w:rsidRDefault="003E1235">
      <w:pPr>
        <w:pStyle w:val="EX"/>
      </w:pPr>
      <w:r>
        <w:t>[11]</w:t>
      </w:r>
      <w:r>
        <w:tab/>
        <w:t>3GPP TS 33.501: "Security Architecture and Procedures for 5G System".</w:t>
      </w:r>
    </w:p>
    <w:p w14:paraId="04FEFEA2" w14:textId="77777777" w:rsidR="0037135A" w:rsidRDefault="003E1235">
      <w:pPr>
        <w:pStyle w:val="EX"/>
      </w:pPr>
      <w:r>
        <w:t>[12]</w:t>
      </w:r>
      <w:r>
        <w:tab/>
        <w:t>3GPP TS 38.104: "NR; Base Station (BS) radio transmission and reception".</w:t>
      </w:r>
    </w:p>
    <w:p w14:paraId="457B4C17" w14:textId="77777777" w:rsidR="0037135A" w:rsidRDefault="003E1235">
      <w:pPr>
        <w:pStyle w:val="EX"/>
      </w:pPr>
      <w:r>
        <w:lastRenderedPageBreak/>
        <w:t>[13]</w:t>
      </w:r>
      <w:r>
        <w:tab/>
        <w:t>3GPP TS 38.213: "NR; Physical layer procedures for control".</w:t>
      </w:r>
    </w:p>
    <w:p w14:paraId="2622F3E3" w14:textId="77777777" w:rsidR="0037135A" w:rsidRDefault="003E1235">
      <w:pPr>
        <w:pStyle w:val="EX"/>
      </w:pPr>
      <w:r>
        <w:t>[14]</w:t>
      </w:r>
      <w:r>
        <w:tab/>
        <w:t>3GPP TS 38.133: "NR; Requirements for support of radio resource management".</w:t>
      </w:r>
    </w:p>
    <w:p w14:paraId="25F303AA" w14:textId="77777777" w:rsidR="0037135A" w:rsidRDefault="003E1235">
      <w:pPr>
        <w:pStyle w:val="EX"/>
      </w:pPr>
      <w:r>
        <w:t>[15]</w:t>
      </w:r>
      <w:r>
        <w:tab/>
        <w:t>3GPP TS 38.101-1: "NR; User Equipment (UE) radio transmission and reception; Part 1: Range 1 Standalone".</w:t>
      </w:r>
    </w:p>
    <w:p w14:paraId="76E04D12" w14:textId="77777777" w:rsidR="0037135A" w:rsidRDefault="003E1235">
      <w:pPr>
        <w:pStyle w:val="EX"/>
      </w:pPr>
      <w:r>
        <w:t>[16]</w:t>
      </w:r>
      <w:r>
        <w:tab/>
        <w:t>3GPP TS 38.211: "NR; Physical channels and modulation".</w:t>
      </w:r>
    </w:p>
    <w:p w14:paraId="15F9B436" w14:textId="77777777" w:rsidR="0037135A" w:rsidRDefault="003E1235">
      <w:pPr>
        <w:pStyle w:val="EX"/>
      </w:pPr>
      <w:r>
        <w:t>[17]</w:t>
      </w:r>
      <w:r>
        <w:tab/>
        <w:t>3GPP TS 38.212: "NR; Multiplexing and channel coding".</w:t>
      </w:r>
    </w:p>
    <w:p w14:paraId="27833B15" w14:textId="77777777" w:rsidR="0037135A" w:rsidRDefault="003E1235">
      <w:pPr>
        <w:pStyle w:val="EX"/>
      </w:pPr>
      <w:r>
        <w:t>[18]</w:t>
      </w:r>
      <w:r>
        <w:tab/>
        <w:t>ITU-T Recommendation X.683 (08/2015) "Information Technology – Abstract Syntax Notation One (ASN.1): Parameterization of ASN.1 specifications" (Same as the ISO/IEC International Standard 8824-4).</w:t>
      </w:r>
    </w:p>
    <w:p w14:paraId="707E68B2" w14:textId="77777777" w:rsidR="0037135A" w:rsidRDefault="003E1235">
      <w:pPr>
        <w:pStyle w:val="EX"/>
      </w:pPr>
      <w:r>
        <w:t>[19]</w:t>
      </w:r>
      <w:r>
        <w:tab/>
        <w:t>3GPP TS 38.214: "NR; Physical layer procedures for data".</w:t>
      </w:r>
    </w:p>
    <w:p w14:paraId="3C836D39" w14:textId="77777777" w:rsidR="0037135A" w:rsidRDefault="003E1235">
      <w:pPr>
        <w:pStyle w:val="EX"/>
      </w:pPr>
      <w:r>
        <w:t>[20]</w:t>
      </w:r>
      <w:r>
        <w:tab/>
        <w:t>3GPP TS 38.304: "NR; User Equipment (UE) procedures in Idle mode and RRC Inactive state".</w:t>
      </w:r>
    </w:p>
    <w:p w14:paraId="19020797" w14:textId="77777777" w:rsidR="0037135A" w:rsidRDefault="003E1235">
      <w:pPr>
        <w:pStyle w:val="EX"/>
      </w:pPr>
      <w:r>
        <w:t>[21]</w:t>
      </w:r>
      <w:r>
        <w:tab/>
        <w:t>3GPP TS 23.003: "Numbering, addressing and identification".</w:t>
      </w:r>
    </w:p>
    <w:p w14:paraId="7DE9E433" w14:textId="77777777" w:rsidR="0037135A" w:rsidRDefault="003E1235">
      <w:pPr>
        <w:pStyle w:val="EX"/>
      </w:pPr>
      <w:r>
        <w:t>[22]</w:t>
      </w:r>
      <w:r>
        <w:tab/>
        <w:t>3GPP TS 36.101: "E-UTRA; User Equipment (UE) radio transmission and reception".</w:t>
      </w:r>
    </w:p>
    <w:p w14:paraId="10E46926" w14:textId="77777777" w:rsidR="0037135A" w:rsidRDefault="003E1235">
      <w:pPr>
        <w:pStyle w:val="EX"/>
      </w:pPr>
      <w:r>
        <w:t>[23]</w:t>
      </w:r>
      <w:r>
        <w:tab/>
        <w:t>3GPP TS 24.501: "Non-Access-Stratum (NAS) protocol for 5G System (5GS); Stage 3".</w:t>
      </w:r>
    </w:p>
    <w:p w14:paraId="25A28A95" w14:textId="77777777" w:rsidR="0037135A" w:rsidRDefault="003E1235">
      <w:pPr>
        <w:pStyle w:val="EX"/>
      </w:pPr>
      <w:r>
        <w:t>[24]</w:t>
      </w:r>
      <w:r>
        <w:tab/>
        <w:t>3GPP TS 37.324: "Service Data Adaptation Protocol (SDAP) specification".</w:t>
      </w:r>
    </w:p>
    <w:p w14:paraId="67AB3D4F" w14:textId="77777777" w:rsidR="0037135A" w:rsidRDefault="003E1235">
      <w:pPr>
        <w:pStyle w:val="EX"/>
      </w:pPr>
      <w:r>
        <w:t>[25]</w:t>
      </w:r>
      <w:r>
        <w:tab/>
        <w:t>3GPP TS 22.261: "Service requirements for the 5G System".</w:t>
      </w:r>
    </w:p>
    <w:p w14:paraId="2F5BEEF8" w14:textId="77777777" w:rsidR="0037135A" w:rsidRDefault="003E1235">
      <w:pPr>
        <w:pStyle w:val="EX"/>
      </w:pPr>
      <w:r>
        <w:t>[26]</w:t>
      </w:r>
      <w:r>
        <w:tab/>
        <w:t>3GPP TS 38.306: "User Equipment (UE) radio access capabilities".</w:t>
      </w:r>
    </w:p>
    <w:p w14:paraId="74EB6FD1" w14:textId="77777777" w:rsidR="0037135A" w:rsidRDefault="003E1235">
      <w:pPr>
        <w:pStyle w:val="EX"/>
      </w:pPr>
      <w:r>
        <w:t>[27]</w:t>
      </w:r>
      <w:r>
        <w:tab/>
        <w:t>3GPP TS 36.304: "E-UTRA; User Equipment (UE) procedures in idle mode".</w:t>
      </w:r>
    </w:p>
    <w:p w14:paraId="072D88F5" w14:textId="77777777" w:rsidR="0037135A" w:rsidRDefault="003E1235">
      <w:pPr>
        <w:pStyle w:val="EX"/>
      </w:pPr>
      <w:r>
        <w:t>[28]</w:t>
      </w:r>
      <w:r>
        <w:tab/>
        <w:t>ATIS 0700041: "WEA 3.0: Device-Based Geo-Fencing".</w:t>
      </w:r>
    </w:p>
    <w:p w14:paraId="78EBE55C" w14:textId="77777777" w:rsidR="0037135A" w:rsidRDefault="003E1235">
      <w:pPr>
        <w:pStyle w:val="EX"/>
      </w:pPr>
      <w:r>
        <w:t>[29]</w:t>
      </w:r>
      <w:r>
        <w:tab/>
        <w:t>3GPP TS 23.041: "Technical realization of Cell Broadcast Service (CBS)".</w:t>
      </w:r>
    </w:p>
    <w:p w14:paraId="0CCAE9C5" w14:textId="77777777" w:rsidR="0037135A" w:rsidRDefault="003E1235">
      <w:pPr>
        <w:pStyle w:val="EX"/>
      </w:pPr>
      <w:r>
        <w:t>[30]</w:t>
      </w:r>
      <w:r>
        <w:tab/>
        <w:t>3GPP TS 33.401: "3GPP System Architecture Evolution (SAE); Security architecture".</w:t>
      </w:r>
    </w:p>
    <w:p w14:paraId="5F76DB0B" w14:textId="77777777" w:rsidR="0037135A" w:rsidRDefault="003E1235">
      <w:pPr>
        <w:pStyle w:val="EX"/>
      </w:pPr>
      <w:r>
        <w:t>[31]</w:t>
      </w:r>
      <w:r>
        <w:tab/>
        <w:t>3GPP TS 36.211: "E-UTRA; Physical channels and modulation".</w:t>
      </w:r>
    </w:p>
    <w:p w14:paraId="6DBE22D7" w14:textId="77777777" w:rsidR="0037135A" w:rsidRDefault="003E1235">
      <w:pPr>
        <w:pStyle w:val="EX"/>
      </w:pPr>
      <w:r>
        <w:t>[32]</w:t>
      </w:r>
      <w:r>
        <w:tab/>
        <w:t>3GPP TS 23.501: "System Architecture for the 5G System; Stage 2".</w:t>
      </w:r>
    </w:p>
    <w:p w14:paraId="324B76E3" w14:textId="77777777" w:rsidR="0037135A" w:rsidRDefault="003E1235">
      <w:pPr>
        <w:pStyle w:val="EX"/>
      </w:pPr>
      <w:r>
        <w:t>[33]</w:t>
      </w:r>
      <w:r>
        <w:tab/>
        <w:t>3GPP TS 36.104:"E-UTRA; Base Station (BS) radio transmission and reception".</w:t>
      </w:r>
    </w:p>
    <w:p w14:paraId="141CA1C8" w14:textId="77777777" w:rsidR="0037135A" w:rsidRDefault="003E1235">
      <w:pPr>
        <w:pStyle w:val="EX"/>
      </w:pPr>
      <w:r>
        <w:t>[34]</w:t>
      </w:r>
      <w:r>
        <w:tab/>
        <w:t>3GPP TS 38.101-3 "NR; User Equipment (UE) radio transmission and reception; Part 3: Range 1 and Range 2 Interworking operation with other radios".</w:t>
      </w:r>
    </w:p>
    <w:p w14:paraId="29773BCA" w14:textId="77777777" w:rsidR="0037135A" w:rsidRDefault="003E1235">
      <w:pPr>
        <w:pStyle w:val="EX"/>
      </w:pPr>
      <w:r>
        <w:t>[35]</w:t>
      </w:r>
      <w:r>
        <w:tab/>
        <w:t>3GPP TS 38.423: "NG-RAN, Xn application protocol (XnAP)".</w:t>
      </w:r>
    </w:p>
    <w:p w14:paraId="5E3D8ED2" w14:textId="77777777" w:rsidR="0037135A" w:rsidRDefault="003E1235">
      <w:pPr>
        <w:pStyle w:val="EX"/>
        <w:rPr>
          <w:rFonts w:eastAsia="宋体"/>
          <w:lang w:eastAsia="zh-CN"/>
        </w:rPr>
      </w:pPr>
      <w:r>
        <w:t>[36]</w:t>
      </w:r>
      <w:r>
        <w:tab/>
      </w:r>
      <w:r>
        <w:rPr>
          <w:rFonts w:eastAsia="宋体"/>
          <w:lang w:eastAsia="zh-CN"/>
        </w:rPr>
        <w:t>3GPP TS 38.473: "NG-RAN; F1 application protocol (F1AP)".</w:t>
      </w:r>
    </w:p>
    <w:p w14:paraId="7A9CF157" w14:textId="77777777" w:rsidR="0037135A" w:rsidRDefault="003E1235">
      <w:pPr>
        <w:pStyle w:val="EX"/>
      </w:pPr>
      <w:r>
        <w:t>[37]</w:t>
      </w:r>
      <w:r>
        <w:tab/>
        <w:t>3GPP TS 36.423: "E-UTRA; X2 application protocol (X2AP)".</w:t>
      </w:r>
    </w:p>
    <w:p w14:paraId="71E39BC0" w14:textId="77777777" w:rsidR="0037135A" w:rsidRDefault="003E1235">
      <w:pPr>
        <w:pStyle w:val="EX"/>
      </w:pPr>
      <w:r>
        <w:t>[38]</w:t>
      </w:r>
      <w:r>
        <w:tab/>
        <w:t>3GPP TS 24.008: "Mobile radio interface layer 3 specification; Core network protocols; Stage 3".</w:t>
      </w:r>
    </w:p>
    <w:p w14:paraId="43DB0C69" w14:textId="77777777" w:rsidR="0037135A" w:rsidRDefault="003E1235">
      <w:pPr>
        <w:pStyle w:val="EX"/>
      </w:pPr>
      <w:r>
        <w:t>[39]</w:t>
      </w:r>
      <w:r>
        <w:tab/>
        <w:t>3GPP TS 38.101-2 "NR; User Equipment (UE) radio transmission and reception; Part 2: Range 2 Standalone".</w:t>
      </w:r>
    </w:p>
    <w:p w14:paraId="4577F521" w14:textId="77777777" w:rsidR="0037135A" w:rsidRDefault="003E1235">
      <w:pPr>
        <w:pStyle w:val="EX"/>
      </w:pPr>
      <w:r>
        <w:t>[40]</w:t>
      </w:r>
      <w:r>
        <w:tab/>
        <w:t>3GPP TS 36.133:"E-UTRA; Requirements for support of radio resource management".</w:t>
      </w:r>
    </w:p>
    <w:p w14:paraId="2603DCCA" w14:textId="77777777" w:rsidR="0037135A" w:rsidRDefault="003E1235">
      <w:pPr>
        <w:pStyle w:val="EX"/>
      </w:pPr>
      <w:r>
        <w:t>[41]</w:t>
      </w:r>
      <w:r>
        <w:tab/>
        <w:t>3GPP TS 37.340: "E-UTRA and NR; Multi-connectivity; Stage 2".</w:t>
      </w:r>
    </w:p>
    <w:p w14:paraId="7D39F723" w14:textId="77777777" w:rsidR="0037135A" w:rsidRDefault="003E1235">
      <w:pPr>
        <w:pStyle w:val="EX"/>
      </w:pPr>
      <w:r>
        <w:t>[42]</w:t>
      </w:r>
      <w:r>
        <w:tab/>
        <w:t>3GPP TS 38.413: "NG-RAN, NG Application Protocol (NGAP)".</w:t>
      </w:r>
    </w:p>
    <w:p w14:paraId="33CAFE0A" w14:textId="77777777" w:rsidR="0037135A" w:rsidRDefault="003E1235">
      <w:pPr>
        <w:pStyle w:val="EX"/>
      </w:pPr>
      <w:r>
        <w:rPr>
          <w:rFonts w:eastAsia="Yu Mincho"/>
        </w:rPr>
        <w:t>[43]</w:t>
      </w:r>
      <w:r>
        <w:rPr>
          <w:rFonts w:eastAsia="Yu Mincho"/>
        </w:rPr>
        <w:tab/>
      </w:r>
      <w:r>
        <w:t>3GPP TS 23.502: "Procedures for the 5G System; Stage 2".</w:t>
      </w:r>
    </w:p>
    <w:p w14:paraId="0D809715" w14:textId="77777777" w:rsidR="0037135A" w:rsidRDefault="003E123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930C51E" w14:textId="77777777" w:rsidR="0037135A" w:rsidRDefault="003E1235">
      <w:pPr>
        <w:pStyle w:val="EX"/>
      </w:pPr>
      <w:r>
        <w:t>[45]</w:t>
      </w:r>
      <w:r>
        <w:tab/>
        <w:t>3GPP TS 25.331: "Universal Terrestrial Radio Access (UTRA); Radio Resource Control (RRC); Protocol specification".</w:t>
      </w:r>
    </w:p>
    <w:p w14:paraId="7F06C41F" w14:textId="77777777" w:rsidR="0037135A" w:rsidRDefault="003E1235">
      <w:pPr>
        <w:pStyle w:val="EX"/>
      </w:pPr>
      <w:r>
        <w:t>[46]</w:t>
      </w:r>
      <w:r>
        <w:tab/>
        <w:t>3GPP TS 25.133: "Requirements for Support of Radio Resource Management (FDD)".</w:t>
      </w:r>
    </w:p>
    <w:p w14:paraId="419ECA41" w14:textId="77777777" w:rsidR="0037135A" w:rsidRDefault="003E1235">
      <w:pPr>
        <w:pStyle w:val="EX"/>
      </w:pPr>
      <w:r>
        <w:t>[47]</w:t>
      </w:r>
      <w:r>
        <w:tab/>
        <w:t>3GPP TS 38.340: "Backhaul Adaptation Protocol (BAP) specification"</w:t>
      </w:r>
    </w:p>
    <w:p w14:paraId="03C1F629" w14:textId="77777777" w:rsidR="0037135A" w:rsidRDefault="003E1235">
      <w:pPr>
        <w:pStyle w:val="EX"/>
      </w:pPr>
      <w:r>
        <w:t>[48]</w:t>
      </w:r>
      <w:r>
        <w:tab/>
        <w:t>3GPP TS 37.213: "Physical layer procedures for shared spectrum channel access".</w:t>
      </w:r>
    </w:p>
    <w:p w14:paraId="430D2E81" w14:textId="77777777" w:rsidR="0037135A" w:rsidRDefault="003E1235">
      <w:pPr>
        <w:pStyle w:val="EX"/>
      </w:pPr>
      <w:r>
        <w:t>[49]</w:t>
      </w:r>
      <w:r>
        <w:tab/>
        <w:t>3GPP TS 37.355: "LTE Positioning Protocol (LPP)".</w:t>
      </w:r>
    </w:p>
    <w:p w14:paraId="6BBDD9C3" w14:textId="77777777" w:rsidR="0037135A" w:rsidRDefault="003E1235">
      <w:pPr>
        <w:pStyle w:val="EX"/>
      </w:pPr>
      <w:r>
        <w:t>[50]</w:t>
      </w:r>
      <w:r>
        <w:tab/>
      </w:r>
      <w:r>
        <w:rPr>
          <w:lang w:eastAsia="ko-KR"/>
        </w:rPr>
        <w:t>IEEE 802.11-2012, Part 11: Wireless LAN Medium Access Control (MAC) and Physical Layer (PHY) specifications, IEEE Std</w:t>
      </w:r>
      <w:r>
        <w:t>.</w:t>
      </w:r>
    </w:p>
    <w:p w14:paraId="6D57F1F1" w14:textId="77777777" w:rsidR="0037135A" w:rsidRDefault="003E1235">
      <w:pPr>
        <w:pStyle w:val="EX"/>
      </w:pPr>
      <w:r>
        <w:t>[51]</w:t>
      </w:r>
      <w:r>
        <w:tab/>
        <w:t>Bluetooth Special Interest Group: "Bluetooth Core Specification v5.0", December 2016.</w:t>
      </w:r>
    </w:p>
    <w:p w14:paraId="61E99E2A" w14:textId="77777777" w:rsidR="0037135A" w:rsidRDefault="003E1235">
      <w:pPr>
        <w:pStyle w:val="EX"/>
      </w:pPr>
      <w:r>
        <w:t>[52]</w:t>
      </w:r>
      <w:r>
        <w:tab/>
        <w:t>3GPP TS 32.422: "Telecommunication management; Subsriber and equipment trace; Trace control and confiuration management".</w:t>
      </w:r>
    </w:p>
    <w:p w14:paraId="5A659596" w14:textId="77777777" w:rsidR="0037135A" w:rsidRDefault="003E1235">
      <w:pPr>
        <w:pStyle w:val="EX"/>
      </w:pPr>
      <w:r>
        <w:t>[53]</w:t>
      </w:r>
      <w:r>
        <w:tab/>
        <w:t>3GPP TS 38.314: "NR; layer 2 measurements".</w:t>
      </w:r>
    </w:p>
    <w:p w14:paraId="06287DA7" w14:textId="77777777" w:rsidR="0037135A" w:rsidRDefault="003E1235">
      <w:pPr>
        <w:pStyle w:val="EX"/>
      </w:pPr>
      <w:r>
        <w:t>[54]</w:t>
      </w:r>
      <w:r>
        <w:tab/>
        <w:t>Void.</w:t>
      </w:r>
    </w:p>
    <w:p w14:paraId="5A692132" w14:textId="77777777" w:rsidR="0037135A" w:rsidRDefault="003E1235">
      <w:pPr>
        <w:pStyle w:val="EX"/>
      </w:pPr>
      <w:r>
        <w:t>[55]</w:t>
      </w:r>
      <w:r>
        <w:tab/>
        <w:t>3GPP TS 23.287: "Architecture enhancements for 5G System (5GS) to support Vehicle-to-Everything (V2X) services".</w:t>
      </w:r>
    </w:p>
    <w:p w14:paraId="0E2B577B" w14:textId="77777777" w:rsidR="0037135A" w:rsidRDefault="003E1235">
      <w:pPr>
        <w:pStyle w:val="EX"/>
      </w:pPr>
      <w:r>
        <w:t>[56]</w:t>
      </w:r>
      <w:r>
        <w:tab/>
        <w:t>3GPP TS 23.285: "Technical Specification Group Services and System Aspects; Architecture enhancements for V2X services".</w:t>
      </w:r>
    </w:p>
    <w:p w14:paraId="2FC7B4C5" w14:textId="77777777" w:rsidR="0037135A" w:rsidRDefault="003E1235">
      <w:pPr>
        <w:pStyle w:val="EX"/>
      </w:pPr>
      <w:r>
        <w:t>[57]</w:t>
      </w:r>
      <w:r>
        <w:tab/>
        <w:t>3GPP TS 24.587: " Technical Specification Group Core Network and Terminals; Vehicle-to-Everything (V2X) services in 5G System (5GS)".</w:t>
      </w:r>
    </w:p>
    <w:p w14:paraId="1B6EAE0E" w14:textId="77777777" w:rsidR="0037135A" w:rsidRDefault="003E1235">
      <w:pPr>
        <w:pStyle w:val="EX"/>
      </w:pPr>
      <w:r>
        <w:t>[58]</w:t>
      </w:r>
      <w:r>
        <w:tab/>
        <w:t>Military Standard WGS84 Metric MIL-STD-2401 (11 January 1994): "Military Standard Department of Defence World Geodetic System (WGS)".</w:t>
      </w:r>
    </w:p>
    <w:p w14:paraId="00180351" w14:textId="77777777" w:rsidR="0037135A" w:rsidRDefault="003E1235">
      <w:pPr>
        <w:pStyle w:val="EX"/>
      </w:pPr>
      <w:r>
        <w:t>[59]</w:t>
      </w:r>
      <w:r>
        <w:tab/>
        <w:t>3GPP TS 38.101-4 "NR; User Equipment (UE) radio transmission and reception; Part 4: Performance Requirements".</w:t>
      </w:r>
    </w:p>
    <w:p w14:paraId="3443DEB1" w14:textId="77777777" w:rsidR="0037135A" w:rsidRDefault="003E1235">
      <w:pPr>
        <w:pStyle w:val="EX"/>
      </w:pPr>
      <w:r>
        <w:t>[60]</w:t>
      </w:r>
      <w:r>
        <w:tab/>
        <w:t>3GPP TS 33.536: "Technical Specification Group Services and System Aspects; Security aspects of 3GPP support for advanced Vehicle-to-Everything (V2X) services".</w:t>
      </w:r>
    </w:p>
    <w:p w14:paraId="2AC302D9" w14:textId="77777777" w:rsidR="0037135A" w:rsidRDefault="003E123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650F815" w14:textId="77777777" w:rsidR="0037135A" w:rsidRDefault="003E1235">
      <w:pPr>
        <w:pStyle w:val="EX"/>
        <w:rPr>
          <w:lang w:eastAsia="zh-CN"/>
        </w:rPr>
      </w:pPr>
      <w:r>
        <w:t>[62]</w:t>
      </w:r>
      <w:r>
        <w:tab/>
      </w:r>
      <w:r>
        <w:rPr>
          <w:lang w:eastAsia="zh-CN"/>
        </w:rPr>
        <w:t>3GPP TS 36.306:</w:t>
      </w:r>
      <w:r>
        <w:t xml:space="preserve"> "User Equipment (UE) radio access capabilities"</w:t>
      </w:r>
      <w:r>
        <w:rPr>
          <w:lang w:eastAsia="zh-CN"/>
        </w:rPr>
        <w:t>.</w:t>
      </w:r>
    </w:p>
    <w:p w14:paraId="3B49E86A" w14:textId="77777777" w:rsidR="0037135A" w:rsidRDefault="003E1235">
      <w:pPr>
        <w:pStyle w:val="1"/>
        <w:rPr>
          <w:rFonts w:eastAsia="MS Mincho"/>
        </w:rPr>
      </w:pPr>
      <w:bookmarkStart w:id="34" w:name="_Toc53006187"/>
      <w:bookmarkStart w:id="35" w:name="_Toc52837547"/>
      <w:bookmarkStart w:id="36" w:name="_Toc46439063"/>
      <w:bookmarkStart w:id="37" w:name="_Toc46443900"/>
      <w:bookmarkStart w:id="38" w:name="_Toc46486661"/>
      <w:bookmarkStart w:id="39" w:name="_Toc52836539"/>
      <w:r>
        <w:rPr>
          <w:rFonts w:eastAsia="MS Mincho"/>
        </w:rPr>
        <w:t>3</w:t>
      </w:r>
      <w:r>
        <w:rPr>
          <w:rFonts w:eastAsia="MS Mincho"/>
        </w:rPr>
        <w:tab/>
        <w:t>Definitions, symbols and abbreviations</w:t>
      </w:r>
      <w:bookmarkEnd w:id="34"/>
      <w:bookmarkEnd w:id="35"/>
      <w:bookmarkEnd w:id="36"/>
      <w:bookmarkEnd w:id="37"/>
      <w:bookmarkEnd w:id="38"/>
      <w:bookmarkEnd w:id="39"/>
    </w:p>
    <w:p w14:paraId="1D65F97C" w14:textId="77777777" w:rsidR="0037135A" w:rsidRDefault="003E1235">
      <w:pPr>
        <w:pStyle w:val="2"/>
        <w:rPr>
          <w:rFonts w:eastAsia="MS Mincho"/>
        </w:rPr>
      </w:pPr>
      <w:bookmarkStart w:id="40" w:name="_Toc46486662"/>
      <w:bookmarkStart w:id="41" w:name="_Toc52836540"/>
      <w:bookmarkStart w:id="42" w:name="_Toc52837548"/>
      <w:bookmarkStart w:id="43" w:name="_Toc53006188"/>
      <w:bookmarkStart w:id="44" w:name="_Toc46439064"/>
      <w:bookmarkStart w:id="45" w:name="_Toc46443901"/>
      <w:r>
        <w:rPr>
          <w:rFonts w:eastAsia="MS Mincho"/>
        </w:rPr>
        <w:t>3.1</w:t>
      </w:r>
      <w:r>
        <w:rPr>
          <w:rFonts w:eastAsia="MS Mincho"/>
        </w:rPr>
        <w:tab/>
        <w:t>Definitions</w:t>
      </w:r>
      <w:bookmarkEnd w:id="40"/>
      <w:bookmarkEnd w:id="41"/>
      <w:bookmarkEnd w:id="42"/>
      <w:bookmarkEnd w:id="43"/>
      <w:bookmarkEnd w:id="44"/>
      <w:bookmarkEnd w:id="45"/>
    </w:p>
    <w:p w14:paraId="6C20CEC1" w14:textId="77777777" w:rsidR="0037135A" w:rsidRDefault="003E123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1A8B19B" w14:textId="77777777" w:rsidR="0037135A" w:rsidRDefault="003E1235">
      <w:r>
        <w:rPr>
          <w:b/>
        </w:rPr>
        <w:t>BH RLC channel:</w:t>
      </w:r>
      <w:r>
        <w:t xml:space="preserve"> The BH RLC channel consisting of an RLC and logical channel of an IAB-node.</w:t>
      </w:r>
    </w:p>
    <w:p w14:paraId="7FB26BEF" w14:textId="77777777" w:rsidR="0037135A" w:rsidRDefault="003E1235">
      <w:r>
        <w:rPr>
          <w:b/>
        </w:rPr>
        <w:t>CEIL:</w:t>
      </w:r>
      <w:r>
        <w:t xml:space="preserve"> Mathematical function used to 'round up' i.e. to the nearest integer having a higher or equal value.</w:t>
      </w:r>
    </w:p>
    <w:p w14:paraId="7AE3ADDA" w14:textId="77777777" w:rsidR="0037135A" w:rsidRDefault="003E1235">
      <w:pPr>
        <w:rPr>
          <w:b/>
        </w:rPr>
      </w:pPr>
      <w:r>
        <w:rPr>
          <w:b/>
        </w:rPr>
        <w:t xml:space="preserve">DAPS bearer: </w:t>
      </w:r>
      <w:r>
        <w:rPr>
          <w:bCs/>
        </w:rPr>
        <w:t>a bearer whose radio protocols are located in both the source gNB and the target gNB during DAPS handover to use both source gNB and target gNB resources.</w:t>
      </w:r>
    </w:p>
    <w:p w14:paraId="0B91721E" w14:textId="77777777" w:rsidR="0037135A" w:rsidRDefault="003E1235">
      <w:r>
        <w:rPr>
          <w:b/>
        </w:rPr>
        <w:t>Dedicated signalling:</w:t>
      </w:r>
      <w:r>
        <w:t xml:space="preserve"> Signalling sent on DCCH logical channel between the network and a single UE.</w:t>
      </w:r>
    </w:p>
    <w:p w14:paraId="65D3AE5B" w14:textId="77777777" w:rsidR="0037135A" w:rsidRDefault="003E1235">
      <w:r>
        <w:rPr>
          <w:b/>
          <w:bCs/>
        </w:rPr>
        <w:lastRenderedPageBreak/>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04D4C183" w14:textId="77777777" w:rsidR="0037135A" w:rsidRDefault="003E1235">
      <w:r>
        <w:rPr>
          <w:b/>
        </w:rPr>
        <w:t>Field:</w:t>
      </w:r>
      <w:r>
        <w:t xml:space="preserve"> The individual contents of an information element are referred to as fields.</w:t>
      </w:r>
    </w:p>
    <w:p w14:paraId="71107A01" w14:textId="77777777" w:rsidR="0037135A" w:rsidRDefault="003E1235">
      <w:r>
        <w:rPr>
          <w:b/>
        </w:rPr>
        <w:t>FLOOR:</w:t>
      </w:r>
      <w:r>
        <w:t xml:space="preserve"> Mathematical function used to 'round down' i.e. to the nearest integer having a lower or equal value.</w:t>
      </w:r>
    </w:p>
    <w:p w14:paraId="20257A24" w14:textId="77777777" w:rsidR="0037135A" w:rsidRDefault="003E123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58CB81A1" w14:textId="77777777" w:rsidR="0037135A" w:rsidRDefault="003E1235">
      <w:r>
        <w:rPr>
          <w:b/>
        </w:rPr>
        <w:t>Information element:</w:t>
      </w:r>
      <w:r>
        <w:t xml:space="preserve"> A structural element containing single or multiple fields is referred as information element.</w:t>
      </w:r>
    </w:p>
    <w:p w14:paraId="1238F36E" w14:textId="77777777" w:rsidR="0037135A" w:rsidRDefault="003E123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2DDF72B1" w14:textId="77777777" w:rsidR="0037135A" w:rsidRDefault="003E123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703FBED3" w14:textId="77777777" w:rsidR="0037135A" w:rsidRDefault="003E123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58888C47" w14:textId="77777777" w:rsidR="0037135A" w:rsidRDefault="003E1235">
      <w:r>
        <w:rPr>
          <w:b/>
        </w:rPr>
        <w:t>Primary Cell</w:t>
      </w:r>
      <w:r>
        <w:t>: The MCG cell, operating on the primary frequency, in which the UE either performs the initial connection establishment procedure or initiates the connection re-establishment procedure.</w:t>
      </w:r>
    </w:p>
    <w:p w14:paraId="097A61BA" w14:textId="77777777" w:rsidR="0037135A" w:rsidRDefault="003E1235">
      <w:pPr>
        <w:rPr>
          <w:lang w:eastAsia="en-US"/>
        </w:rPr>
      </w:pPr>
      <w:r>
        <w:rPr>
          <w:b/>
        </w:rPr>
        <w:t>Primary SCG Cell</w:t>
      </w:r>
      <w:r>
        <w:t>: For dual connectivity operation, the SCG cell in which the UE performs random access when performing the Reconfiguration with Sync procedure.</w:t>
      </w:r>
    </w:p>
    <w:p w14:paraId="3703DF8F" w14:textId="77777777" w:rsidR="0037135A" w:rsidRDefault="003E1235">
      <w:pPr>
        <w:rPr>
          <w:lang w:eastAsia="en-US"/>
        </w:rPr>
      </w:pPr>
      <w:r>
        <w:rPr>
          <w:b/>
        </w:rPr>
        <w:t>Primary Timing Advance Group</w:t>
      </w:r>
      <w:r>
        <w:t>: Timing Advance Group containing the SpCell.</w:t>
      </w:r>
    </w:p>
    <w:p w14:paraId="2AA43343" w14:textId="77777777" w:rsidR="0037135A" w:rsidRDefault="003E1235">
      <w:r>
        <w:rPr>
          <w:b/>
        </w:rPr>
        <w:t>PUCCH SCell:</w:t>
      </w:r>
      <w:r>
        <w:t xml:space="preserve"> An SCell configured with PUCCH.</w:t>
      </w:r>
    </w:p>
    <w:p w14:paraId="784F61A9" w14:textId="77777777" w:rsidR="0037135A" w:rsidRDefault="003E1235">
      <w:pPr>
        <w:rPr>
          <w:b/>
        </w:rPr>
      </w:pPr>
      <w:r>
        <w:rPr>
          <w:b/>
        </w:rPr>
        <w:t>PUSCH-Less SCell:</w:t>
      </w:r>
      <w:r>
        <w:t xml:space="preserve"> An SCell configured without PUSCH</w:t>
      </w:r>
      <w:r>
        <w:rPr>
          <w:lang w:eastAsia="zh-CN"/>
        </w:rPr>
        <w:t>.</w:t>
      </w:r>
    </w:p>
    <w:p w14:paraId="186285CF" w14:textId="77777777" w:rsidR="0037135A" w:rsidRDefault="003E1235">
      <w:r>
        <w:rPr>
          <w:b/>
        </w:rPr>
        <w:t xml:space="preserve">RLC bearer configuration: </w:t>
      </w:r>
      <w:r>
        <w:t>The lower layer part of the radio bearer configuration comprising the RLC and logical channel configurations.</w:t>
      </w:r>
    </w:p>
    <w:p w14:paraId="16B421F4" w14:textId="77777777" w:rsidR="0037135A" w:rsidRDefault="003E1235">
      <w:r>
        <w:rPr>
          <w:b/>
        </w:rPr>
        <w:t>Secondary Cell</w:t>
      </w:r>
      <w:r>
        <w:t>: For a UE configured with CA, a cell providing additional radio resources on top of Special Cell.</w:t>
      </w:r>
    </w:p>
    <w:p w14:paraId="1787599F" w14:textId="77777777" w:rsidR="0037135A" w:rsidRDefault="003E1235">
      <w:r>
        <w:rPr>
          <w:b/>
        </w:rPr>
        <w:t>Secondary Cell Group</w:t>
      </w:r>
      <w:r>
        <w:t>: For a UE configured with dual connectivity, the subset of serving cells comprising of the PSCell and zero or more secondary cells.</w:t>
      </w:r>
    </w:p>
    <w:p w14:paraId="3E85E348" w14:textId="77777777" w:rsidR="0037135A" w:rsidRDefault="003E123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16D15AD" w14:textId="77777777" w:rsidR="0037135A" w:rsidRDefault="003E1235">
      <w:pPr>
        <w:rPr>
          <w:b/>
        </w:rPr>
      </w:pPr>
      <w:r>
        <w:rPr>
          <w:b/>
        </w:rPr>
        <w:t xml:space="preserve">SNPN identity: </w:t>
      </w:r>
      <w:r>
        <w:rPr>
          <w:bCs/>
        </w:rPr>
        <w:t>an identifier of an SNPN comprising of a PLMN ID and an NID combination.</w:t>
      </w:r>
    </w:p>
    <w:p w14:paraId="40E5637E" w14:textId="77777777" w:rsidR="0037135A" w:rsidRDefault="003E1235">
      <w:r>
        <w:rPr>
          <w:b/>
        </w:rPr>
        <w:t>Special Cell:</w:t>
      </w:r>
      <w:r>
        <w:t xml:space="preserve"> For Dual Connectivity operation the term Special Cell refers to the PCell of the MCG or the PSCell of the SCG, otherwise the term Special Cell refers to the PCell.</w:t>
      </w:r>
    </w:p>
    <w:p w14:paraId="3B26A3DA" w14:textId="77777777" w:rsidR="0037135A" w:rsidRDefault="003E1235">
      <w:r>
        <w:rPr>
          <w:b/>
        </w:rPr>
        <w:t>Split SRB</w:t>
      </w:r>
      <w:r>
        <w:t>: In MR-DC, an SRB that supports transmission via MCG and SCG as well as duplication of RRC PDUs as defined in TS 37.340 [41].</w:t>
      </w:r>
    </w:p>
    <w:p w14:paraId="5468BC2F" w14:textId="77777777" w:rsidR="0037135A" w:rsidRDefault="003E1235">
      <w:r>
        <w:rPr>
          <w:b/>
        </w:rPr>
        <w:t>SSB Frequency</w:t>
      </w:r>
      <w:r>
        <w:t>: Frequency referring to the position of resource element RE=#0 (subcarrier #0) of resource block RB#10 of the SS block.</w:t>
      </w:r>
    </w:p>
    <w:p w14:paraId="510836AF" w14:textId="77777777" w:rsidR="0037135A" w:rsidRDefault="003E123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326A8B9" w14:textId="77777777" w:rsidR="0037135A" w:rsidRDefault="003E123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3D23902F" w14:textId="77777777" w:rsidR="0037135A" w:rsidRDefault="003E1235">
      <w:pPr>
        <w:pStyle w:val="2"/>
        <w:rPr>
          <w:rFonts w:eastAsia="MS Mincho"/>
        </w:rPr>
      </w:pPr>
      <w:bookmarkStart w:id="46" w:name="_Toc52836541"/>
      <w:bookmarkStart w:id="47" w:name="_Toc52837549"/>
      <w:bookmarkStart w:id="48" w:name="_Toc53006189"/>
      <w:bookmarkStart w:id="49" w:name="_Toc46486663"/>
      <w:bookmarkStart w:id="50" w:name="_Toc46443902"/>
      <w:bookmarkStart w:id="51" w:name="_Toc46439065"/>
      <w:r>
        <w:rPr>
          <w:rFonts w:eastAsia="MS Mincho"/>
        </w:rPr>
        <w:lastRenderedPageBreak/>
        <w:t>3.2</w:t>
      </w:r>
      <w:r>
        <w:rPr>
          <w:rFonts w:eastAsia="MS Mincho"/>
        </w:rPr>
        <w:tab/>
        <w:t>Abbreviations</w:t>
      </w:r>
      <w:bookmarkEnd w:id="46"/>
      <w:bookmarkEnd w:id="47"/>
      <w:bookmarkEnd w:id="48"/>
      <w:bookmarkEnd w:id="49"/>
      <w:bookmarkEnd w:id="50"/>
      <w:bookmarkEnd w:id="51"/>
    </w:p>
    <w:p w14:paraId="185F1FC9" w14:textId="77777777" w:rsidR="0037135A" w:rsidRDefault="003E123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4532B27" w14:textId="77777777" w:rsidR="0037135A" w:rsidRDefault="003E1235">
      <w:pPr>
        <w:pStyle w:val="EW"/>
      </w:pPr>
      <w:r>
        <w:t>5GC</w:t>
      </w:r>
      <w:r>
        <w:tab/>
        <w:t>5G Core Network</w:t>
      </w:r>
    </w:p>
    <w:p w14:paraId="55AB356F" w14:textId="77777777" w:rsidR="0037135A" w:rsidRDefault="003E1235">
      <w:pPr>
        <w:pStyle w:val="EW"/>
      </w:pPr>
      <w:r>
        <w:t>ACK</w:t>
      </w:r>
      <w:r>
        <w:tab/>
        <w:t>Acknowledgement</w:t>
      </w:r>
    </w:p>
    <w:p w14:paraId="242DBAFE" w14:textId="77777777" w:rsidR="0037135A" w:rsidRDefault="003E1235">
      <w:pPr>
        <w:pStyle w:val="EW"/>
      </w:pPr>
      <w:r>
        <w:t>AM</w:t>
      </w:r>
      <w:r>
        <w:tab/>
        <w:t>Acknowledged Mode</w:t>
      </w:r>
    </w:p>
    <w:p w14:paraId="096B69AF" w14:textId="77777777" w:rsidR="0037135A" w:rsidRDefault="003E1235">
      <w:pPr>
        <w:pStyle w:val="EW"/>
      </w:pPr>
      <w:r>
        <w:t>ARQ</w:t>
      </w:r>
      <w:r>
        <w:tab/>
        <w:t>Automatic Repeat Request</w:t>
      </w:r>
    </w:p>
    <w:p w14:paraId="78C21605" w14:textId="77777777" w:rsidR="0037135A" w:rsidRDefault="003E1235">
      <w:pPr>
        <w:pStyle w:val="EW"/>
      </w:pPr>
      <w:r>
        <w:t>AS</w:t>
      </w:r>
      <w:r>
        <w:tab/>
        <w:t>Access Stratum</w:t>
      </w:r>
    </w:p>
    <w:p w14:paraId="48D3A78A" w14:textId="77777777" w:rsidR="0037135A" w:rsidRDefault="003E1235">
      <w:pPr>
        <w:pStyle w:val="EW"/>
      </w:pPr>
      <w:r>
        <w:t>ASN.1</w:t>
      </w:r>
      <w:r>
        <w:tab/>
        <w:t>Abstract Syntax Notation One</w:t>
      </w:r>
    </w:p>
    <w:p w14:paraId="7ACF3E5C" w14:textId="77777777" w:rsidR="0037135A" w:rsidRDefault="003E1235">
      <w:pPr>
        <w:pStyle w:val="EW"/>
      </w:pPr>
      <w:r>
        <w:t>BAP</w:t>
      </w:r>
      <w:r>
        <w:tab/>
        <w:t>Backhaul Adaptation Protocol</w:t>
      </w:r>
    </w:p>
    <w:p w14:paraId="7B983878" w14:textId="77777777" w:rsidR="0037135A" w:rsidRDefault="003E1235">
      <w:pPr>
        <w:pStyle w:val="EW"/>
      </w:pPr>
      <w:r>
        <w:t>BCD</w:t>
      </w:r>
      <w:r>
        <w:tab/>
        <w:t>Binary Coded Decimal</w:t>
      </w:r>
    </w:p>
    <w:p w14:paraId="19BB46E9" w14:textId="77777777" w:rsidR="0037135A" w:rsidRDefault="003E1235">
      <w:pPr>
        <w:pStyle w:val="EW"/>
      </w:pPr>
      <w:r>
        <w:t>BH</w:t>
      </w:r>
      <w:r>
        <w:tab/>
        <w:t>Backhaul</w:t>
      </w:r>
    </w:p>
    <w:p w14:paraId="409C211A" w14:textId="77777777" w:rsidR="0037135A" w:rsidRDefault="003E1235">
      <w:pPr>
        <w:pStyle w:val="EW"/>
      </w:pPr>
      <w:r>
        <w:t>BLER</w:t>
      </w:r>
      <w:r>
        <w:tab/>
        <w:t>Block Error Rate</w:t>
      </w:r>
    </w:p>
    <w:p w14:paraId="40AEAEB9" w14:textId="77777777" w:rsidR="0037135A" w:rsidRDefault="003E1235">
      <w:pPr>
        <w:pStyle w:val="EW"/>
      </w:pPr>
      <w:r>
        <w:t>BWP</w:t>
      </w:r>
      <w:r>
        <w:tab/>
        <w:t>Bandwidth Part</w:t>
      </w:r>
    </w:p>
    <w:p w14:paraId="0871C59A" w14:textId="77777777" w:rsidR="0037135A" w:rsidRDefault="003E1235">
      <w:pPr>
        <w:pStyle w:val="EW"/>
      </w:pPr>
      <w:r>
        <w:t>CA</w:t>
      </w:r>
      <w:r>
        <w:tab/>
        <w:t>Carrier Aggregation</w:t>
      </w:r>
    </w:p>
    <w:p w14:paraId="0FB668FC" w14:textId="77777777" w:rsidR="0037135A" w:rsidRDefault="003E1235">
      <w:pPr>
        <w:pStyle w:val="EW"/>
      </w:pPr>
      <w:r>
        <w:t>CAG</w:t>
      </w:r>
      <w:r>
        <w:tab/>
        <w:t>Closed Access Group</w:t>
      </w:r>
    </w:p>
    <w:p w14:paraId="63E63C53" w14:textId="77777777" w:rsidR="0037135A" w:rsidRDefault="003E1235">
      <w:pPr>
        <w:pStyle w:val="EW"/>
      </w:pPr>
      <w:r>
        <w:t>CAG-ID</w:t>
      </w:r>
      <w:r>
        <w:tab/>
        <w:t>Closed Access Group Identifier</w:t>
      </w:r>
    </w:p>
    <w:p w14:paraId="12A51F83" w14:textId="77777777" w:rsidR="0037135A" w:rsidRDefault="003E1235">
      <w:pPr>
        <w:pStyle w:val="EW"/>
      </w:pPr>
      <w:r>
        <w:t>CAPC</w:t>
      </w:r>
      <w:r>
        <w:tab/>
        <w:t>Channel Access Priority Class</w:t>
      </w:r>
    </w:p>
    <w:p w14:paraId="63B69285" w14:textId="77777777" w:rsidR="0037135A" w:rsidRDefault="003E1235">
      <w:pPr>
        <w:pStyle w:val="EW"/>
      </w:pPr>
      <w:r>
        <w:t>CBR</w:t>
      </w:r>
      <w:r>
        <w:tab/>
        <w:t>Channel Busy Ratio</w:t>
      </w:r>
    </w:p>
    <w:p w14:paraId="6E1FDF6A" w14:textId="77777777" w:rsidR="0037135A" w:rsidRDefault="003E1235">
      <w:pPr>
        <w:pStyle w:val="EW"/>
      </w:pPr>
      <w:r>
        <w:t>CCCH</w:t>
      </w:r>
      <w:r>
        <w:tab/>
        <w:t>Common Control Channel</w:t>
      </w:r>
    </w:p>
    <w:p w14:paraId="57CAE350" w14:textId="77777777" w:rsidR="0037135A" w:rsidRDefault="003E1235">
      <w:pPr>
        <w:pStyle w:val="EW"/>
      </w:pPr>
      <w:r>
        <w:t>CG</w:t>
      </w:r>
      <w:r>
        <w:tab/>
        <w:t>Cell Group</w:t>
      </w:r>
    </w:p>
    <w:p w14:paraId="1D7F4D01" w14:textId="77777777" w:rsidR="0037135A" w:rsidRDefault="003E1235">
      <w:pPr>
        <w:pStyle w:val="EW"/>
      </w:pPr>
      <w:r>
        <w:t>CHO</w:t>
      </w:r>
      <w:r>
        <w:tab/>
        <w:t>Conditional Handover</w:t>
      </w:r>
    </w:p>
    <w:p w14:paraId="37B9EA24" w14:textId="77777777" w:rsidR="0037135A" w:rsidRDefault="003E1235">
      <w:pPr>
        <w:pStyle w:val="EW"/>
      </w:pPr>
      <w:r>
        <w:t>CLI</w:t>
      </w:r>
      <w:r>
        <w:tab/>
        <w:t>Cross Link Interference</w:t>
      </w:r>
    </w:p>
    <w:p w14:paraId="72584B8E" w14:textId="77777777" w:rsidR="0037135A" w:rsidRDefault="003E1235">
      <w:pPr>
        <w:pStyle w:val="EW"/>
      </w:pPr>
      <w:r>
        <w:t>CMAS</w:t>
      </w:r>
      <w:r>
        <w:tab/>
        <w:t>Commercial Mobile Alert Service</w:t>
      </w:r>
    </w:p>
    <w:p w14:paraId="405776AE" w14:textId="77777777" w:rsidR="0037135A" w:rsidRDefault="003E1235">
      <w:pPr>
        <w:pStyle w:val="EW"/>
      </w:pPr>
      <w:r>
        <w:t>CP</w:t>
      </w:r>
      <w:r>
        <w:tab/>
        <w:t>Control Plane</w:t>
      </w:r>
    </w:p>
    <w:p w14:paraId="7670C0DB" w14:textId="77777777" w:rsidR="0037135A" w:rsidRDefault="003E1235">
      <w:pPr>
        <w:pStyle w:val="EW"/>
      </w:pPr>
      <w:r>
        <w:t>CPC</w:t>
      </w:r>
      <w:r>
        <w:tab/>
        <w:t>Conditional PSCell Change</w:t>
      </w:r>
    </w:p>
    <w:p w14:paraId="5EA394FB" w14:textId="77777777" w:rsidR="0037135A" w:rsidRDefault="003E1235">
      <w:pPr>
        <w:pStyle w:val="EW"/>
      </w:pPr>
      <w:r>
        <w:t>C-RNTI</w:t>
      </w:r>
      <w:r>
        <w:tab/>
        <w:t>Cell RNTI</w:t>
      </w:r>
    </w:p>
    <w:p w14:paraId="4497521A" w14:textId="77777777" w:rsidR="0037135A" w:rsidRDefault="003E1235">
      <w:pPr>
        <w:pStyle w:val="EW"/>
      </w:pPr>
      <w:r>
        <w:t>CSI</w:t>
      </w:r>
      <w:r>
        <w:tab/>
        <w:t>Channel State Information</w:t>
      </w:r>
    </w:p>
    <w:p w14:paraId="7C357F04" w14:textId="77777777" w:rsidR="0037135A" w:rsidRDefault="003E1235">
      <w:pPr>
        <w:pStyle w:val="EW"/>
      </w:pPr>
      <w:r>
        <w:t>DAPS</w:t>
      </w:r>
      <w:r>
        <w:tab/>
        <w:t>Dual Active Protocol Stack</w:t>
      </w:r>
    </w:p>
    <w:p w14:paraId="2B56B8E9" w14:textId="77777777" w:rsidR="0037135A" w:rsidRDefault="003E1235">
      <w:pPr>
        <w:pStyle w:val="EW"/>
      </w:pPr>
      <w:r>
        <w:t>DC</w:t>
      </w:r>
      <w:r>
        <w:tab/>
        <w:t>Dual Connectivity</w:t>
      </w:r>
    </w:p>
    <w:p w14:paraId="3900913F" w14:textId="77777777" w:rsidR="0037135A" w:rsidRDefault="003E1235">
      <w:pPr>
        <w:pStyle w:val="EW"/>
      </w:pPr>
      <w:r>
        <w:t>DCCH</w:t>
      </w:r>
      <w:r>
        <w:tab/>
        <w:t>Dedicated Control Channel</w:t>
      </w:r>
    </w:p>
    <w:p w14:paraId="65D0E61E" w14:textId="77777777" w:rsidR="0037135A" w:rsidRDefault="003E1235">
      <w:pPr>
        <w:pStyle w:val="EW"/>
      </w:pPr>
      <w:r>
        <w:t>DCI</w:t>
      </w:r>
      <w:r>
        <w:tab/>
        <w:t>Downlink Control Information</w:t>
      </w:r>
    </w:p>
    <w:p w14:paraId="1A18EAA3" w14:textId="77777777" w:rsidR="0037135A" w:rsidRDefault="003E1235">
      <w:pPr>
        <w:pStyle w:val="EW"/>
      </w:pPr>
      <w:r>
        <w:t>DCP</w:t>
      </w:r>
      <w:r>
        <w:tab/>
        <w:t>DCI with CRC scrambled by PS-RNTI</w:t>
      </w:r>
    </w:p>
    <w:p w14:paraId="48EE2B9B" w14:textId="77777777" w:rsidR="0037135A" w:rsidRDefault="003E1235">
      <w:pPr>
        <w:pStyle w:val="EW"/>
      </w:pPr>
      <w:r>
        <w:t>DFN</w:t>
      </w:r>
      <w:r>
        <w:tab/>
        <w:t>Direct Frame Number</w:t>
      </w:r>
    </w:p>
    <w:p w14:paraId="740BC294" w14:textId="77777777" w:rsidR="0037135A" w:rsidRDefault="003E1235">
      <w:pPr>
        <w:pStyle w:val="EW"/>
      </w:pPr>
      <w:r>
        <w:t>DL</w:t>
      </w:r>
      <w:r>
        <w:tab/>
        <w:t>Downlink</w:t>
      </w:r>
    </w:p>
    <w:p w14:paraId="0234AFD7" w14:textId="77777777" w:rsidR="0037135A" w:rsidRDefault="003E1235">
      <w:pPr>
        <w:pStyle w:val="EW"/>
      </w:pPr>
      <w:r>
        <w:t>DL-PRS</w:t>
      </w:r>
      <w:r>
        <w:tab/>
        <w:t>Downlink Positioning Reference Signal</w:t>
      </w:r>
    </w:p>
    <w:p w14:paraId="3A4A7930" w14:textId="77777777" w:rsidR="0037135A" w:rsidRDefault="003E1235">
      <w:pPr>
        <w:pStyle w:val="EW"/>
      </w:pPr>
      <w:r>
        <w:t>DL-SCH</w:t>
      </w:r>
      <w:r>
        <w:tab/>
        <w:t>Downlink Shared Channel</w:t>
      </w:r>
    </w:p>
    <w:p w14:paraId="5617F51D" w14:textId="77777777" w:rsidR="0037135A" w:rsidRDefault="003E1235">
      <w:pPr>
        <w:pStyle w:val="EW"/>
      </w:pPr>
      <w:r>
        <w:t>DM-RS</w:t>
      </w:r>
      <w:r>
        <w:tab/>
        <w:t>Demodulation Reference Signal</w:t>
      </w:r>
    </w:p>
    <w:p w14:paraId="70233FBC" w14:textId="77777777" w:rsidR="0037135A" w:rsidRDefault="003E1235">
      <w:pPr>
        <w:pStyle w:val="EW"/>
      </w:pPr>
      <w:r>
        <w:t>DRB</w:t>
      </w:r>
      <w:r>
        <w:tab/>
        <w:t>(user) Data Radio Bearer</w:t>
      </w:r>
    </w:p>
    <w:p w14:paraId="13510636" w14:textId="77777777" w:rsidR="0037135A" w:rsidRDefault="003E1235">
      <w:pPr>
        <w:pStyle w:val="EW"/>
      </w:pPr>
      <w:r>
        <w:t>DRX</w:t>
      </w:r>
      <w:r>
        <w:tab/>
        <w:t>Discontinuous Reception</w:t>
      </w:r>
    </w:p>
    <w:p w14:paraId="26680349" w14:textId="77777777" w:rsidR="0037135A" w:rsidRDefault="003E1235">
      <w:pPr>
        <w:pStyle w:val="EW"/>
      </w:pPr>
      <w:r>
        <w:t>DTCH</w:t>
      </w:r>
      <w:r>
        <w:tab/>
        <w:t>Dedicated Traffic Channel</w:t>
      </w:r>
    </w:p>
    <w:p w14:paraId="7F52CDCC" w14:textId="77777777" w:rsidR="0037135A" w:rsidRDefault="003E1235">
      <w:pPr>
        <w:pStyle w:val="EW"/>
      </w:pPr>
      <w:r>
        <w:t>EN-DC</w:t>
      </w:r>
      <w:r>
        <w:tab/>
        <w:t>E-UTRA NR Dual Connectivity with E-UTRA connected to EPC</w:t>
      </w:r>
    </w:p>
    <w:p w14:paraId="26AE19DA" w14:textId="77777777" w:rsidR="0037135A" w:rsidRDefault="003E1235">
      <w:pPr>
        <w:pStyle w:val="EW"/>
      </w:pPr>
      <w:r>
        <w:t>EPC</w:t>
      </w:r>
      <w:r>
        <w:tab/>
        <w:t>Evolved Packet Core</w:t>
      </w:r>
    </w:p>
    <w:p w14:paraId="002274B9" w14:textId="77777777" w:rsidR="0037135A" w:rsidRDefault="003E1235">
      <w:pPr>
        <w:pStyle w:val="EW"/>
      </w:pPr>
      <w:r>
        <w:t>EPS</w:t>
      </w:r>
      <w:r>
        <w:tab/>
        <w:t>Evolved Packet System</w:t>
      </w:r>
    </w:p>
    <w:p w14:paraId="44E49D58" w14:textId="77777777" w:rsidR="0037135A" w:rsidRDefault="003E1235">
      <w:pPr>
        <w:pStyle w:val="EW"/>
      </w:pPr>
      <w:r>
        <w:t>ETWS</w:t>
      </w:r>
      <w:r>
        <w:tab/>
        <w:t>Earthquake and Tsunami Warning System</w:t>
      </w:r>
    </w:p>
    <w:p w14:paraId="11752565" w14:textId="77777777" w:rsidR="0037135A" w:rsidRDefault="003E1235">
      <w:pPr>
        <w:pStyle w:val="EW"/>
      </w:pPr>
      <w:r>
        <w:t>E-UTRA</w:t>
      </w:r>
      <w:r>
        <w:tab/>
        <w:t>Evolved Universal Terrestrial Radio Access</w:t>
      </w:r>
    </w:p>
    <w:p w14:paraId="56284F2F" w14:textId="77777777" w:rsidR="0037135A" w:rsidRDefault="003E1235">
      <w:pPr>
        <w:pStyle w:val="EW"/>
      </w:pPr>
      <w:r>
        <w:t>E-UTRA/5GC</w:t>
      </w:r>
      <w:r>
        <w:tab/>
        <w:t>E-UTRA connected to 5GC</w:t>
      </w:r>
    </w:p>
    <w:p w14:paraId="6372A074" w14:textId="77777777" w:rsidR="0037135A" w:rsidRDefault="003E1235">
      <w:pPr>
        <w:pStyle w:val="EW"/>
      </w:pPr>
      <w:r>
        <w:t>E-UTRA/EPC</w:t>
      </w:r>
      <w:r>
        <w:tab/>
        <w:t>E-UTRA connected to EPC</w:t>
      </w:r>
    </w:p>
    <w:p w14:paraId="3F826EF0" w14:textId="77777777" w:rsidR="0037135A" w:rsidRDefault="003E1235">
      <w:pPr>
        <w:pStyle w:val="EW"/>
      </w:pPr>
      <w:r>
        <w:t>E-UTRAN</w:t>
      </w:r>
      <w:r>
        <w:tab/>
        <w:t>Evolved Universal Terrestrial Radio Access Network</w:t>
      </w:r>
    </w:p>
    <w:p w14:paraId="09E6BD24" w14:textId="77777777" w:rsidR="0037135A" w:rsidRDefault="003E1235">
      <w:pPr>
        <w:pStyle w:val="EW"/>
      </w:pPr>
      <w:r>
        <w:t>FDD</w:t>
      </w:r>
      <w:r>
        <w:tab/>
        <w:t>Frequency Division Duplex</w:t>
      </w:r>
    </w:p>
    <w:p w14:paraId="73F2BA48" w14:textId="77777777" w:rsidR="0037135A" w:rsidRDefault="003E1235">
      <w:pPr>
        <w:pStyle w:val="EW"/>
      </w:pPr>
      <w:r>
        <w:t>FFS</w:t>
      </w:r>
      <w:r>
        <w:tab/>
        <w:t>For Further Study</w:t>
      </w:r>
    </w:p>
    <w:p w14:paraId="41E162CD" w14:textId="77777777" w:rsidR="0037135A" w:rsidRDefault="003E1235">
      <w:pPr>
        <w:pStyle w:val="EW"/>
      </w:pPr>
      <w:r>
        <w:t>GERAN</w:t>
      </w:r>
      <w:r>
        <w:tab/>
        <w:t>GSM/EDGE Radio Access Network</w:t>
      </w:r>
    </w:p>
    <w:p w14:paraId="7E983C0B" w14:textId="77777777" w:rsidR="0037135A" w:rsidRDefault="003E1235">
      <w:pPr>
        <w:pStyle w:val="EW"/>
      </w:pPr>
      <w:r>
        <w:rPr>
          <w:rFonts w:eastAsia="PMingLiU"/>
        </w:rPr>
        <w:t>GNSS</w:t>
      </w:r>
      <w:r>
        <w:tab/>
      </w:r>
      <w:r>
        <w:rPr>
          <w:rFonts w:eastAsia="PMingLiU"/>
        </w:rPr>
        <w:t>Global Navigation Satellite System</w:t>
      </w:r>
    </w:p>
    <w:p w14:paraId="31446F94" w14:textId="77777777" w:rsidR="0037135A" w:rsidRDefault="003E1235">
      <w:pPr>
        <w:pStyle w:val="EW"/>
      </w:pPr>
      <w:r>
        <w:t>GSM</w:t>
      </w:r>
      <w:r>
        <w:tab/>
        <w:t>Global System for Mobile Communications</w:t>
      </w:r>
    </w:p>
    <w:p w14:paraId="297944BA" w14:textId="77777777" w:rsidR="0037135A" w:rsidRDefault="003E1235">
      <w:pPr>
        <w:pStyle w:val="EW"/>
      </w:pPr>
      <w:r>
        <w:t>HARQ</w:t>
      </w:r>
      <w:r>
        <w:tab/>
        <w:t>Hybrid Automatic Repeat Request</w:t>
      </w:r>
    </w:p>
    <w:p w14:paraId="2C4E63BF" w14:textId="77777777" w:rsidR="0037135A" w:rsidRDefault="003E1235">
      <w:pPr>
        <w:pStyle w:val="EW"/>
      </w:pPr>
      <w:r>
        <w:t>HRNN</w:t>
      </w:r>
      <w:r>
        <w:tab/>
        <w:t>Human Readable Network Name</w:t>
      </w:r>
    </w:p>
    <w:p w14:paraId="56555780" w14:textId="77777777" w:rsidR="0037135A" w:rsidRDefault="003E1235">
      <w:pPr>
        <w:pStyle w:val="EW"/>
      </w:pPr>
      <w:r>
        <w:t>IAB</w:t>
      </w:r>
      <w:r>
        <w:tab/>
        <w:t>Integrated Access and Backhaul</w:t>
      </w:r>
    </w:p>
    <w:p w14:paraId="230A9D6C" w14:textId="77777777" w:rsidR="0037135A" w:rsidRDefault="003E1235">
      <w:pPr>
        <w:pStyle w:val="EW"/>
      </w:pPr>
      <w:r>
        <w:t>IAB-DU</w:t>
      </w:r>
      <w:r>
        <w:tab/>
        <w:t>IAB-node DU</w:t>
      </w:r>
    </w:p>
    <w:p w14:paraId="6945FC7E" w14:textId="77777777" w:rsidR="0037135A" w:rsidRDefault="003E1235">
      <w:pPr>
        <w:pStyle w:val="EW"/>
      </w:pPr>
      <w:r>
        <w:lastRenderedPageBreak/>
        <w:t>IAB-MT</w:t>
      </w:r>
      <w:r>
        <w:tab/>
        <w:t>IAB Mobile Termination</w:t>
      </w:r>
    </w:p>
    <w:p w14:paraId="3CF459D2" w14:textId="77777777" w:rsidR="0037135A" w:rsidRDefault="003E1235">
      <w:pPr>
        <w:pStyle w:val="EW"/>
      </w:pPr>
      <w:r>
        <w:t>IDC</w:t>
      </w:r>
      <w:r>
        <w:tab/>
        <w:t>In-Device Coexistence</w:t>
      </w:r>
    </w:p>
    <w:p w14:paraId="0526A449" w14:textId="77777777" w:rsidR="0037135A" w:rsidRDefault="003E1235">
      <w:pPr>
        <w:pStyle w:val="EW"/>
      </w:pPr>
      <w:r>
        <w:t>IE</w:t>
      </w:r>
      <w:r>
        <w:tab/>
        <w:t>Information element</w:t>
      </w:r>
    </w:p>
    <w:p w14:paraId="36793393" w14:textId="77777777" w:rsidR="0037135A" w:rsidRDefault="003E1235">
      <w:pPr>
        <w:pStyle w:val="EW"/>
      </w:pPr>
      <w:r>
        <w:t>IMSI</w:t>
      </w:r>
      <w:r>
        <w:tab/>
        <w:t>International Mobile Subscriber Identity</w:t>
      </w:r>
    </w:p>
    <w:p w14:paraId="62BC6AF0" w14:textId="77777777" w:rsidR="0037135A" w:rsidRDefault="003E1235">
      <w:pPr>
        <w:pStyle w:val="EW"/>
      </w:pPr>
      <w:r>
        <w:t>kB</w:t>
      </w:r>
      <w:r>
        <w:tab/>
        <w:t>Kilobyte (1000 bytes)</w:t>
      </w:r>
    </w:p>
    <w:p w14:paraId="715F5F89" w14:textId="77777777" w:rsidR="0037135A" w:rsidRDefault="003E1235">
      <w:pPr>
        <w:pStyle w:val="EW"/>
      </w:pPr>
      <w:r>
        <w:t>L1</w:t>
      </w:r>
      <w:r>
        <w:tab/>
        <w:t>Layer 1</w:t>
      </w:r>
    </w:p>
    <w:p w14:paraId="72E10F9D" w14:textId="77777777" w:rsidR="0037135A" w:rsidRDefault="003E1235">
      <w:pPr>
        <w:pStyle w:val="EW"/>
      </w:pPr>
      <w:r>
        <w:t>L2</w:t>
      </w:r>
      <w:r>
        <w:tab/>
        <w:t>Layer 2</w:t>
      </w:r>
    </w:p>
    <w:p w14:paraId="3F20FC30" w14:textId="77777777" w:rsidR="0037135A" w:rsidRDefault="003E1235">
      <w:pPr>
        <w:pStyle w:val="EW"/>
      </w:pPr>
      <w:r>
        <w:t>L3</w:t>
      </w:r>
      <w:r>
        <w:tab/>
        <w:t>Layer 3</w:t>
      </w:r>
    </w:p>
    <w:p w14:paraId="6F77848B" w14:textId="77777777" w:rsidR="0037135A" w:rsidRDefault="003E1235">
      <w:pPr>
        <w:pStyle w:val="EW"/>
      </w:pPr>
      <w:r>
        <w:t>LBT</w:t>
      </w:r>
      <w:r>
        <w:tab/>
        <w:t>Listen Before Talk</w:t>
      </w:r>
    </w:p>
    <w:p w14:paraId="5724B0CC" w14:textId="77777777" w:rsidR="0037135A" w:rsidRDefault="003E1235">
      <w:pPr>
        <w:pStyle w:val="EW"/>
      </w:pPr>
      <w:r>
        <w:t>MAC</w:t>
      </w:r>
      <w:r>
        <w:tab/>
        <w:t>Medium Access Control</w:t>
      </w:r>
    </w:p>
    <w:p w14:paraId="359F55F5" w14:textId="77777777" w:rsidR="0037135A" w:rsidRDefault="003E1235">
      <w:pPr>
        <w:pStyle w:val="EW"/>
      </w:pPr>
      <w:r>
        <w:t>MCG</w:t>
      </w:r>
      <w:r>
        <w:tab/>
        <w:t>Master Cell Group</w:t>
      </w:r>
    </w:p>
    <w:p w14:paraId="3CB1554C" w14:textId="77777777" w:rsidR="0037135A" w:rsidRDefault="003E1235">
      <w:pPr>
        <w:pStyle w:val="EW"/>
      </w:pPr>
      <w:r>
        <w:t>MDT</w:t>
      </w:r>
      <w:r>
        <w:tab/>
        <w:t>Minimization of Drive Tests</w:t>
      </w:r>
    </w:p>
    <w:p w14:paraId="7A220E69" w14:textId="77777777" w:rsidR="0037135A" w:rsidRDefault="003E1235">
      <w:pPr>
        <w:pStyle w:val="EW"/>
      </w:pPr>
      <w:r>
        <w:t>MIB</w:t>
      </w:r>
      <w:r>
        <w:tab/>
        <w:t>Master Information Block</w:t>
      </w:r>
    </w:p>
    <w:p w14:paraId="078FCF21" w14:textId="77777777" w:rsidR="0037135A" w:rsidRDefault="003E1235">
      <w:pPr>
        <w:pStyle w:val="EW"/>
      </w:pPr>
      <w:r>
        <w:t>MPE</w:t>
      </w:r>
      <w:r>
        <w:tab/>
        <w:t>Maximum Permissible Exposure</w:t>
      </w:r>
    </w:p>
    <w:p w14:paraId="3309D791" w14:textId="77777777" w:rsidR="0037135A" w:rsidRDefault="003E1235">
      <w:pPr>
        <w:pStyle w:val="EW"/>
      </w:pPr>
      <w:r>
        <w:t>MR-DC</w:t>
      </w:r>
      <w:r>
        <w:tab/>
        <w:t>Multi-Radio Dual Connectivity</w:t>
      </w:r>
    </w:p>
    <w:p w14:paraId="1B9FA075" w14:textId="77777777" w:rsidR="0037135A" w:rsidRDefault="003E1235">
      <w:pPr>
        <w:pStyle w:val="EW"/>
      </w:pPr>
      <w:r>
        <w:t>N/A</w:t>
      </w:r>
      <w:r>
        <w:tab/>
        <w:t>Not Applicable</w:t>
      </w:r>
    </w:p>
    <w:p w14:paraId="55DB669E" w14:textId="77777777" w:rsidR="0037135A" w:rsidRDefault="003E1235">
      <w:pPr>
        <w:pStyle w:val="EW"/>
      </w:pPr>
      <w:r>
        <w:t>NE-DC</w:t>
      </w:r>
      <w:r>
        <w:tab/>
        <w:t>NR E-UTRA Dual Connectivity</w:t>
      </w:r>
    </w:p>
    <w:p w14:paraId="5CFCAB7D" w14:textId="77777777" w:rsidR="0037135A" w:rsidRDefault="003E1235">
      <w:pPr>
        <w:pStyle w:val="EW"/>
        <w:rPr>
          <w:lang w:eastAsia="zh-CN"/>
        </w:rPr>
      </w:pPr>
      <w:r>
        <w:t>(NG)EN-DC</w:t>
      </w:r>
      <w:r>
        <w:tab/>
        <w:t>E-UTRA NR Dual Connectivity (covering E-UTRA connected to EPC or 5GC)</w:t>
      </w:r>
    </w:p>
    <w:p w14:paraId="644BD06C" w14:textId="77777777" w:rsidR="0037135A" w:rsidRDefault="003E1235">
      <w:pPr>
        <w:pStyle w:val="EW"/>
      </w:pPr>
      <w:r>
        <w:t>NGEN-DC</w:t>
      </w:r>
      <w:r>
        <w:tab/>
        <w:t>E-UTRA NR Dual Connectivity with E-UTRA connected to 5GC</w:t>
      </w:r>
    </w:p>
    <w:p w14:paraId="4B879C4C" w14:textId="77777777" w:rsidR="0037135A" w:rsidRDefault="003E1235">
      <w:pPr>
        <w:pStyle w:val="EW"/>
      </w:pPr>
      <w:r>
        <w:t>NID</w:t>
      </w:r>
      <w:r>
        <w:tab/>
        <w:t>Network Identifier</w:t>
      </w:r>
    </w:p>
    <w:p w14:paraId="2C83DA04" w14:textId="77777777" w:rsidR="0037135A" w:rsidRDefault="003E1235">
      <w:pPr>
        <w:pStyle w:val="EW"/>
      </w:pPr>
      <w:r>
        <w:t>NPN</w:t>
      </w:r>
      <w:r>
        <w:tab/>
        <w:t>Non-Public Network</w:t>
      </w:r>
    </w:p>
    <w:p w14:paraId="594F8D17" w14:textId="77777777" w:rsidR="0037135A" w:rsidRDefault="003E1235">
      <w:pPr>
        <w:pStyle w:val="EW"/>
        <w:rPr>
          <w:lang w:eastAsia="zh-CN"/>
        </w:rPr>
      </w:pPr>
      <w:r>
        <w:t>NR-DC</w:t>
      </w:r>
      <w:r>
        <w:tab/>
        <w:t>NR-NR Dual Connectivity</w:t>
      </w:r>
    </w:p>
    <w:p w14:paraId="5BE489B0" w14:textId="77777777" w:rsidR="0037135A" w:rsidRDefault="003E1235">
      <w:pPr>
        <w:pStyle w:val="EW"/>
      </w:pPr>
      <w:r>
        <w:t>NR/5GC</w:t>
      </w:r>
      <w:r>
        <w:tab/>
        <w:t>NR connected to 5GC</w:t>
      </w:r>
    </w:p>
    <w:p w14:paraId="69831913" w14:textId="77777777" w:rsidR="0037135A" w:rsidRDefault="003E1235">
      <w:pPr>
        <w:pStyle w:val="EW"/>
      </w:pPr>
      <w:r>
        <w:t>PCell</w:t>
      </w:r>
      <w:r>
        <w:tab/>
        <w:t>Primary Cell</w:t>
      </w:r>
    </w:p>
    <w:p w14:paraId="6565DC92" w14:textId="77777777" w:rsidR="0037135A" w:rsidRDefault="003E1235">
      <w:pPr>
        <w:pStyle w:val="EW"/>
      </w:pPr>
      <w:r>
        <w:t>PDCP</w:t>
      </w:r>
      <w:r>
        <w:tab/>
        <w:t>Packet Data Convergence Protocol</w:t>
      </w:r>
    </w:p>
    <w:p w14:paraId="0FCBB1BF" w14:textId="77777777" w:rsidR="0037135A" w:rsidRDefault="003E1235">
      <w:pPr>
        <w:pStyle w:val="EW"/>
      </w:pPr>
      <w:r>
        <w:t>PDU</w:t>
      </w:r>
      <w:r>
        <w:tab/>
        <w:t>Protocol Data Unit</w:t>
      </w:r>
    </w:p>
    <w:p w14:paraId="146EA4A9" w14:textId="77777777" w:rsidR="0037135A" w:rsidRDefault="003E1235">
      <w:pPr>
        <w:pStyle w:val="EW"/>
      </w:pPr>
      <w:r>
        <w:t>PLMN</w:t>
      </w:r>
      <w:r>
        <w:tab/>
        <w:t>Public Land Mobile Network</w:t>
      </w:r>
    </w:p>
    <w:p w14:paraId="73AFAAAD" w14:textId="77777777" w:rsidR="0037135A" w:rsidRDefault="003E1235">
      <w:pPr>
        <w:pStyle w:val="EW"/>
      </w:pPr>
      <w:r>
        <w:t>PNI-NPN</w:t>
      </w:r>
      <w:r>
        <w:tab/>
        <w:t>Public Network Integrated Non-Public Network</w:t>
      </w:r>
    </w:p>
    <w:p w14:paraId="3533B366" w14:textId="77777777" w:rsidR="0037135A" w:rsidRDefault="003E1235">
      <w:pPr>
        <w:pStyle w:val="EW"/>
      </w:pPr>
      <w:r>
        <w:t>posSIB</w:t>
      </w:r>
      <w:r>
        <w:tab/>
        <w:t>Positioning SIB</w:t>
      </w:r>
    </w:p>
    <w:p w14:paraId="1B760FF9" w14:textId="77777777" w:rsidR="0037135A" w:rsidRDefault="003E1235">
      <w:pPr>
        <w:pStyle w:val="EW"/>
      </w:pPr>
      <w:r>
        <w:t>PRS</w:t>
      </w:r>
      <w:r>
        <w:tab/>
        <w:t>Positioning Reference Signal</w:t>
      </w:r>
    </w:p>
    <w:p w14:paraId="1B4F749D" w14:textId="77777777" w:rsidR="0037135A" w:rsidRDefault="003E1235">
      <w:pPr>
        <w:pStyle w:val="EW"/>
      </w:pPr>
      <w:r>
        <w:t>PSCell</w:t>
      </w:r>
      <w:r>
        <w:tab/>
        <w:t>Primary SCG Cell</w:t>
      </w:r>
    </w:p>
    <w:p w14:paraId="52396481" w14:textId="77777777" w:rsidR="0037135A" w:rsidRDefault="003E1235">
      <w:pPr>
        <w:pStyle w:val="EW"/>
      </w:pPr>
      <w:r>
        <w:t>PWS</w:t>
      </w:r>
      <w:r>
        <w:tab/>
        <w:t>Public Warning System</w:t>
      </w:r>
    </w:p>
    <w:p w14:paraId="7ED18EE9" w14:textId="77777777" w:rsidR="0037135A" w:rsidRDefault="003E1235">
      <w:pPr>
        <w:pStyle w:val="EW"/>
      </w:pPr>
      <w:r>
        <w:t>QoS</w:t>
      </w:r>
      <w:r>
        <w:tab/>
        <w:t>Quality of Service</w:t>
      </w:r>
    </w:p>
    <w:p w14:paraId="48648FFB" w14:textId="77777777" w:rsidR="0037135A" w:rsidRDefault="003E1235">
      <w:pPr>
        <w:pStyle w:val="EW"/>
      </w:pPr>
      <w:r>
        <w:t>RAN</w:t>
      </w:r>
      <w:r>
        <w:tab/>
        <w:t>Radio Access Network</w:t>
      </w:r>
    </w:p>
    <w:p w14:paraId="54F47C74" w14:textId="77777777" w:rsidR="0037135A" w:rsidRDefault="003E1235">
      <w:pPr>
        <w:pStyle w:val="EW"/>
      </w:pPr>
      <w:r>
        <w:t>RAT</w:t>
      </w:r>
      <w:r>
        <w:tab/>
        <w:t>Radio Access Technology</w:t>
      </w:r>
    </w:p>
    <w:p w14:paraId="42575A0A" w14:textId="77777777" w:rsidR="0037135A" w:rsidRDefault="003E1235">
      <w:pPr>
        <w:pStyle w:val="EW"/>
      </w:pPr>
      <w:r>
        <w:t>RLC</w:t>
      </w:r>
      <w:r>
        <w:tab/>
        <w:t>Radio Link Control</w:t>
      </w:r>
    </w:p>
    <w:p w14:paraId="2C25FAB0" w14:textId="77777777" w:rsidR="0037135A" w:rsidRDefault="003E1235">
      <w:pPr>
        <w:pStyle w:val="EW"/>
      </w:pPr>
      <w:r>
        <w:t>RMTC</w:t>
      </w:r>
      <w:r>
        <w:tab/>
        <w:t>RSSI Measurement Timing Configuration</w:t>
      </w:r>
    </w:p>
    <w:p w14:paraId="480F0F99" w14:textId="77777777" w:rsidR="0037135A" w:rsidRDefault="003E1235">
      <w:pPr>
        <w:pStyle w:val="EW"/>
      </w:pPr>
      <w:r>
        <w:t>RNA</w:t>
      </w:r>
      <w:r>
        <w:tab/>
        <w:t>RAN-based Notification Area</w:t>
      </w:r>
    </w:p>
    <w:p w14:paraId="04D63C60" w14:textId="77777777" w:rsidR="0037135A" w:rsidRDefault="003E1235">
      <w:pPr>
        <w:pStyle w:val="EW"/>
      </w:pPr>
      <w:r>
        <w:t>RNTI</w:t>
      </w:r>
      <w:r>
        <w:tab/>
        <w:t>Radio Network Temporary Identifier</w:t>
      </w:r>
    </w:p>
    <w:p w14:paraId="29D6CF8C" w14:textId="77777777" w:rsidR="0037135A" w:rsidRDefault="003E1235">
      <w:pPr>
        <w:pStyle w:val="EW"/>
      </w:pPr>
      <w:r>
        <w:t>ROHC</w:t>
      </w:r>
      <w:r>
        <w:tab/>
        <w:t>Robust Header Compression</w:t>
      </w:r>
    </w:p>
    <w:p w14:paraId="30E4E8D4" w14:textId="77777777" w:rsidR="0037135A" w:rsidRDefault="003E1235">
      <w:pPr>
        <w:pStyle w:val="EW"/>
      </w:pPr>
      <w:r>
        <w:t>RPLMN</w:t>
      </w:r>
      <w:r>
        <w:tab/>
        <w:t>Registered Public Land Mobile Network</w:t>
      </w:r>
    </w:p>
    <w:p w14:paraId="58C4E4FB" w14:textId="77777777" w:rsidR="0037135A" w:rsidRDefault="003E1235">
      <w:pPr>
        <w:pStyle w:val="EW"/>
      </w:pPr>
      <w:r>
        <w:t>RRC</w:t>
      </w:r>
      <w:r>
        <w:tab/>
        <w:t>Radio Resource Control</w:t>
      </w:r>
    </w:p>
    <w:p w14:paraId="14915477" w14:textId="77777777" w:rsidR="0037135A" w:rsidRDefault="003E1235">
      <w:pPr>
        <w:pStyle w:val="EW"/>
      </w:pPr>
      <w:r>
        <w:t>RS</w:t>
      </w:r>
      <w:r>
        <w:tab/>
        <w:t>Reference Signal</w:t>
      </w:r>
    </w:p>
    <w:p w14:paraId="2662268F" w14:textId="77777777" w:rsidR="0037135A" w:rsidRDefault="003E1235">
      <w:pPr>
        <w:pStyle w:val="EW"/>
      </w:pPr>
      <w:r>
        <w:t>SBAS</w:t>
      </w:r>
      <w:r>
        <w:tab/>
        <w:t>Satellite Based Augmentation System</w:t>
      </w:r>
    </w:p>
    <w:p w14:paraId="1E6E00D0" w14:textId="77777777" w:rsidR="0037135A" w:rsidRDefault="003E1235">
      <w:pPr>
        <w:pStyle w:val="EW"/>
      </w:pPr>
      <w:r>
        <w:t>SCell</w:t>
      </w:r>
      <w:r>
        <w:tab/>
        <w:t>Secondary Cell</w:t>
      </w:r>
    </w:p>
    <w:p w14:paraId="7D21DC43" w14:textId="77777777" w:rsidR="0037135A" w:rsidRDefault="003E1235">
      <w:pPr>
        <w:pStyle w:val="EW"/>
      </w:pPr>
      <w:r>
        <w:t>SCG</w:t>
      </w:r>
      <w:r>
        <w:tab/>
        <w:t>Secondary Cell Group</w:t>
      </w:r>
    </w:p>
    <w:p w14:paraId="170BF918" w14:textId="77777777" w:rsidR="0037135A" w:rsidRDefault="003E1235">
      <w:pPr>
        <w:pStyle w:val="EW"/>
      </w:pPr>
      <w:r>
        <w:t>SCS</w:t>
      </w:r>
      <w:r>
        <w:tab/>
        <w:t>Subcarrier Spacing</w:t>
      </w:r>
    </w:p>
    <w:p w14:paraId="415FBFD9" w14:textId="77777777" w:rsidR="0037135A" w:rsidRDefault="003E1235">
      <w:pPr>
        <w:pStyle w:val="EW"/>
      </w:pPr>
      <w:r>
        <w:t>SFN</w:t>
      </w:r>
      <w:r>
        <w:tab/>
        <w:t>System Frame Number</w:t>
      </w:r>
    </w:p>
    <w:p w14:paraId="114FAF2B" w14:textId="77777777" w:rsidR="0037135A" w:rsidRDefault="003E1235">
      <w:pPr>
        <w:pStyle w:val="EW"/>
      </w:pPr>
      <w:r>
        <w:t>SFTD</w:t>
      </w:r>
      <w:r>
        <w:tab/>
        <w:t>SFN and Frame Timing Difference</w:t>
      </w:r>
    </w:p>
    <w:p w14:paraId="38FFB51A" w14:textId="77777777" w:rsidR="0037135A" w:rsidRDefault="003E1235">
      <w:pPr>
        <w:pStyle w:val="EW"/>
      </w:pPr>
      <w:r>
        <w:t>SI</w:t>
      </w:r>
      <w:r>
        <w:tab/>
        <w:t>System Information</w:t>
      </w:r>
    </w:p>
    <w:p w14:paraId="44D36DED" w14:textId="77777777" w:rsidR="0037135A" w:rsidRDefault="003E1235">
      <w:pPr>
        <w:pStyle w:val="EW"/>
      </w:pPr>
      <w:r>
        <w:t>SIB</w:t>
      </w:r>
      <w:r>
        <w:tab/>
        <w:t>System Information Block</w:t>
      </w:r>
    </w:p>
    <w:p w14:paraId="7E2D01DF" w14:textId="77777777" w:rsidR="0037135A" w:rsidRDefault="003E1235">
      <w:pPr>
        <w:pStyle w:val="EW"/>
      </w:pPr>
      <w:r>
        <w:t>SL</w:t>
      </w:r>
      <w:r>
        <w:tab/>
        <w:t>Sidelink</w:t>
      </w:r>
    </w:p>
    <w:p w14:paraId="1FADD3FB" w14:textId="77777777" w:rsidR="0037135A" w:rsidRDefault="003E1235">
      <w:pPr>
        <w:pStyle w:val="EW"/>
      </w:pPr>
      <w:r>
        <w:t>SLSS</w:t>
      </w:r>
      <w:r>
        <w:tab/>
        <w:t>Sidelink Synchronisation Signal</w:t>
      </w:r>
    </w:p>
    <w:p w14:paraId="6AAA0359" w14:textId="77777777" w:rsidR="0037135A" w:rsidRDefault="003E1235">
      <w:pPr>
        <w:pStyle w:val="EW"/>
      </w:pPr>
      <w:r>
        <w:t>SNPN</w:t>
      </w:r>
      <w:r>
        <w:tab/>
        <w:t>Stand-alone Non-Public Network</w:t>
      </w:r>
    </w:p>
    <w:p w14:paraId="174F4BE5" w14:textId="77777777" w:rsidR="0037135A" w:rsidRDefault="003E1235">
      <w:pPr>
        <w:pStyle w:val="EW"/>
      </w:pPr>
      <w:r>
        <w:t>SpCell</w:t>
      </w:r>
      <w:r>
        <w:tab/>
        <w:t>Special Cell</w:t>
      </w:r>
    </w:p>
    <w:p w14:paraId="581F4C82" w14:textId="77777777" w:rsidR="0037135A" w:rsidRDefault="003E1235">
      <w:pPr>
        <w:pStyle w:val="EW"/>
      </w:pPr>
      <w:r>
        <w:t>SRB</w:t>
      </w:r>
      <w:r>
        <w:tab/>
        <w:t>Signalling Radio Bearer</w:t>
      </w:r>
    </w:p>
    <w:p w14:paraId="43C6F988" w14:textId="77777777" w:rsidR="0037135A" w:rsidRDefault="003E1235">
      <w:pPr>
        <w:pStyle w:val="EW"/>
      </w:pPr>
      <w:r>
        <w:t>SRS</w:t>
      </w:r>
      <w:r>
        <w:tab/>
        <w:t>Sounding Reference Signal</w:t>
      </w:r>
    </w:p>
    <w:p w14:paraId="435FBC3C" w14:textId="77777777" w:rsidR="0037135A" w:rsidRDefault="003E1235">
      <w:pPr>
        <w:pStyle w:val="EW"/>
      </w:pPr>
      <w:r>
        <w:t>SSB</w:t>
      </w:r>
      <w:r>
        <w:tab/>
        <w:t>Synchronization Signal Block</w:t>
      </w:r>
    </w:p>
    <w:p w14:paraId="4AC51DDE" w14:textId="77777777" w:rsidR="0037135A" w:rsidRDefault="003E1235">
      <w:pPr>
        <w:pStyle w:val="EW"/>
      </w:pPr>
      <w:r>
        <w:t>TAG</w:t>
      </w:r>
      <w:r>
        <w:tab/>
        <w:t>Timing Advance Group</w:t>
      </w:r>
    </w:p>
    <w:p w14:paraId="07179FD9" w14:textId="77777777" w:rsidR="0037135A" w:rsidRDefault="003E1235">
      <w:pPr>
        <w:pStyle w:val="EW"/>
      </w:pPr>
      <w:r>
        <w:t>TDD</w:t>
      </w:r>
      <w:r>
        <w:tab/>
        <w:t>Time Division Duplex</w:t>
      </w:r>
    </w:p>
    <w:p w14:paraId="305C0546" w14:textId="77777777" w:rsidR="0037135A" w:rsidRDefault="003E1235">
      <w:pPr>
        <w:pStyle w:val="EW"/>
      </w:pPr>
      <w:r>
        <w:t>TM</w:t>
      </w:r>
      <w:r>
        <w:tab/>
        <w:t>Transparent Mode</w:t>
      </w:r>
    </w:p>
    <w:p w14:paraId="5543262B" w14:textId="77777777" w:rsidR="0037135A" w:rsidRDefault="003E1235">
      <w:pPr>
        <w:pStyle w:val="EW"/>
      </w:pPr>
      <w:r>
        <w:t>UE</w:t>
      </w:r>
      <w:r>
        <w:tab/>
        <w:t>User Equipment</w:t>
      </w:r>
    </w:p>
    <w:p w14:paraId="0C1C345D" w14:textId="77777777" w:rsidR="0037135A" w:rsidRDefault="003E1235">
      <w:pPr>
        <w:pStyle w:val="EW"/>
      </w:pPr>
      <w:r>
        <w:lastRenderedPageBreak/>
        <w:t>UL</w:t>
      </w:r>
      <w:r>
        <w:tab/>
        <w:t>Uplink</w:t>
      </w:r>
    </w:p>
    <w:p w14:paraId="3111871D" w14:textId="77777777" w:rsidR="0037135A" w:rsidRDefault="003E1235">
      <w:pPr>
        <w:pStyle w:val="EW"/>
      </w:pPr>
      <w:r>
        <w:t>UM</w:t>
      </w:r>
      <w:r>
        <w:tab/>
        <w:t>Unacknowledged Mode</w:t>
      </w:r>
    </w:p>
    <w:p w14:paraId="08792746" w14:textId="77777777" w:rsidR="0037135A" w:rsidRDefault="003E1235">
      <w:pPr>
        <w:pStyle w:val="EW"/>
      </w:pPr>
      <w:r>
        <w:t>UP</w:t>
      </w:r>
      <w:r>
        <w:tab/>
        <w:t>User Plane</w:t>
      </w:r>
    </w:p>
    <w:p w14:paraId="2AE463B3" w14:textId="77777777" w:rsidR="0037135A" w:rsidRDefault="0037135A">
      <w:pPr>
        <w:pStyle w:val="EW"/>
      </w:pPr>
    </w:p>
    <w:p w14:paraId="16D19782" w14:textId="77777777" w:rsidR="0037135A" w:rsidRDefault="003E1235">
      <w:r>
        <w:t>In the ASN.1, lower case may be used for some (parts) of the above abbreviations e.g. c-RNTI.</w:t>
      </w:r>
    </w:p>
    <w:p w14:paraId="01AE02AA" w14:textId="77777777" w:rsidR="0037135A" w:rsidRDefault="003E1235">
      <w:pPr>
        <w:pStyle w:val="1"/>
        <w:rPr>
          <w:rFonts w:eastAsia="MS Mincho"/>
        </w:rPr>
      </w:pPr>
      <w:bookmarkStart w:id="52" w:name="_Toc46439066"/>
      <w:bookmarkStart w:id="53" w:name="_Toc52836542"/>
      <w:bookmarkStart w:id="54" w:name="_Toc53006190"/>
      <w:bookmarkStart w:id="55" w:name="_Toc46443903"/>
      <w:bookmarkStart w:id="56" w:name="_Toc46486664"/>
      <w:bookmarkStart w:id="57" w:name="_Toc52837550"/>
      <w:r>
        <w:rPr>
          <w:rFonts w:eastAsia="MS Mincho"/>
        </w:rPr>
        <w:t>4</w:t>
      </w:r>
      <w:r>
        <w:rPr>
          <w:rFonts w:eastAsia="MS Mincho"/>
        </w:rPr>
        <w:tab/>
        <w:t>General</w:t>
      </w:r>
      <w:bookmarkEnd w:id="52"/>
      <w:bookmarkEnd w:id="53"/>
      <w:bookmarkEnd w:id="54"/>
      <w:bookmarkEnd w:id="55"/>
      <w:bookmarkEnd w:id="56"/>
      <w:bookmarkEnd w:id="57"/>
    </w:p>
    <w:p w14:paraId="0BA8DC39" w14:textId="77777777" w:rsidR="0037135A" w:rsidRDefault="003E1235">
      <w:pPr>
        <w:pStyle w:val="2"/>
        <w:rPr>
          <w:rFonts w:eastAsia="MS Mincho"/>
        </w:rPr>
      </w:pPr>
      <w:bookmarkStart w:id="58" w:name="_Toc46439067"/>
      <w:bookmarkStart w:id="59" w:name="_Toc46443904"/>
      <w:bookmarkStart w:id="60" w:name="_Toc53006191"/>
      <w:bookmarkStart w:id="61" w:name="_Toc52836543"/>
      <w:bookmarkStart w:id="62" w:name="_Toc46486665"/>
      <w:bookmarkStart w:id="63" w:name="_Toc52837551"/>
      <w:r>
        <w:rPr>
          <w:rFonts w:eastAsia="MS Mincho"/>
        </w:rPr>
        <w:t>4.1</w:t>
      </w:r>
      <w:r>
        <w:rPr>
          <w:rFonts w:eastAsia="MS Mincho"/>
        </w:rPr>
        <w:tab/>
        <w:t>Introduction</w:t>
      </w:r>
      <w:bookmarkEnd w:id="58"/>
      <w:bookmarkEnd w:id="59"/>
      <w:bookmarkEnd w:id="60"/>
      <w:bookmarkEnd w:id="61"/>
      <w:bookmarkEnd w:id="62"/>
      <w:bookmarkEnd w:id="63"/>
    </w:p>
    <w:p w14:paraId="68152D7B" w14:textId="77777777" w:rsidR="0037135A" w:rsidRDefault="003E1235">
      <w:pPr>
        <w:rPr>
          <w:rFonts w:eastAsia="MS Mincho"/>
          <w:lang w:eastAsia="ko-KR"/>
        </w:rPr>
      </w:pPr>
      <w:r>
        <w:rPr>
          <w:lang w:eastAsia="ko-KR"/>
        </w:rPr>
        <w:t>This specification is organised as follows:</w:t>
      </w:r>
    </w:p>
    <w:p w14:paraId="0F7EB00D" w14:textId="77777777" w:rsidR="0037135A" w:rsidRDefault="003E1235">
      <w:pPr>
        <w:pStyle w:val="B1"/>
      </w:pPr>
      <w:r>
        <w:t>-</w:t>
      </w:r>
      <w:r>
        <w:tab/>
        <w:t>clause 4.2 describes the RRC protocol model;</w:t>
      </w:r>
    </w:p>
    <w:p w14:paraId="0A34AE41" w14:textId="77777777" w:rsidR="0037135A" w:rsidRDefault="003E1235">
      <w:pPr>
        <w:pStyle w:val="B1"/>
      </w:pPr>
      <w:r>
        <w:t>-</w:t>
      </w:r>
      <w:r>
        <w:tab/>
        <w:t>clause 4.3 specifies the services provided to upper layers as well as the services expected from lower layers;</w:t>
      </w:r>
    </w:p>
    <w:p w14:paraId="220DAAB0" w14:textId="77777777" w:rsidR="0037135A" w:rsidRDefault="003E1235">
      <w:pPr>
        <w:pStyle w:val="B1"/>
      </w:pPr>
      <w:r>
        <w:t>-</w:t>
      </w:r>
      <w:r>
        <w:tab/>
        <w:t>clause 4.4 lists the RRC functions;</w:t>
      </w:r>
    </w:p>
    <w:p w14:paraId="0159E8D3" w14:textId="77777777" w:rsidR="0037135A" w:rsidRDefault="003E1235">
      <w:pPr>
        <w:pStyle w:val="B1"/>
      </w:pPr>
      <w:r>
        <w:t>-</w:t>
      </w:r>
      <w:r>
        <w:tab/>
        <w:t>clause 5 specifies RRC procedures, including UE state transitions;</w:t>
      </w:r>
    </w:p>
    <w:p w14:paraId="714593AE" w14:textId="77777777" w:rsidR="0037135A" w:rsidRDefault="003E1235">
      <w:pPr>
        <w:pStyle w:val="B1"/>
      </w:pPr>
      <w:r>
        <w:t>-</w:t>
      </w:r>
      <w:r>
        <w:tab/>
        <w:t>clause 6 specifies the RRC messages in ASN.1 and description;</w:t>
      </w:r>
    </w:p>
    <w:p w14:paraId="153F80C9" w14:textId="77777777" w:rsidR="0037135A" w:rsidRDefault="003E1235">
      <w:pPr>
        <w:pStyle w:val="B1"/>
      </w:pPr>
      <w:r>
        <w:t>-</w:t>
      </w:r>
      <w:r>
        <w:tab/>
        <w:t>clause 7 specifies the variables (including protocol timers and constants) and counters to be used by the UE;</w:t>
      </w:r>
    </w:p>
    <w:p w14:paraId="403C66BA" w14:textId="77777777" w:rsidR="0037135A" w:rsidRDefault="003E1235">
      <w:pPr>
        <w:pStyle w:val="B1"/>
      </w:pPr>
      <w:r>
        <w:t>-</w:t>
      </w:r>
      <w:r>
        <w:tab/>
        <w:t>clause 8 specifies the encoding of the RRC messages;</w:t>
      </w:r>
    </w:p>
    <w:p w14:paraId="683DC0E3" w14:textId="77777777" w:rsidR="0037135A" w:rsidRDefault="003E1235">
      <w:pPr>
        <w:pStyle w:val="B1"/>
      </w:pPr>
      <w:r>
        <w:t>-</w:t>
      </w:r>
      <w:r>
        <w:tab/>
        <w:t>clause 9 specifies the specified and default radio configurations;</w:t>
      </w:r>
    </w:p>
    <w:p w14:paraId="241DC412" w14:textId="77777777" w:rsidR="0037135A" w:rsidRDefault="003E1235">
      <w:pPr>
        <w:pStyle w:val="B1"/>
      </w:pPr>
      <w:r>
        <w:t>-</w:t>
      </w:r>
      <w:r>
        <w:tab/>
        <w:t>clause 10 specifies generic error handling;</w:t>
      </w:r>
    </w:p>
    <w:p w14:paraId="24F7A6D4" w14:textId="77777777" w:rsidR="0037135A" w:rsidRDefault="003E1235">
      <w:pPr>
        <w:pStyle w:val="B1"/>
      </w:pPr>
      <w:r>
        <w:t>-</w:t>
      </w:r>
      <w:r>
        <w:tab/>
        <w:t>clause 11 specifies the RRC messages transferred across network nodes;</w:t>
      </w:r>
    </w:p>
    <w:p w14:paraId="4BC7E703" w14:textId="77777777" w:rsidR="0037135A" w:rsidRDefault="003E1235">
      <w:pPr>
        <w:pStyle w:val="B1"/>
      </w:pPr>
      <w:r>
        <w:t>-</w:t>
      </w:r>
      <w:r>
        <w:tab/>
        <w:t>clause 12 specifies the UE capability related constraints and performance requirements.</w:t>
      </w:r>
    </w:p>
    <w:p w14:paraId="4EF62951" w14:textId="77777777" w:rsidR="0037135A" w:rsidRDefault="003E1235">
      <w:pPr>
        <w:pStyle w:val="2"/>
        <w:rPr>
          <w:rFonts w:eastAsia="MS Mincho"/>
        </w:rPr>
      </w:pPr>
      <w:bookmarkStart w:id="64" w:name="_Toc52836544"/>
      <w:bookmarkStart w:id="65" w:name="_Toc53006192"/>
      <w:bookmarkStart w:id="66" w:name="_Toc46439068"/>
      <w:bookmarkStart w:id="67" w:name="_Toc46486666"/>
      <w:bookmarkStart w:id="68" w:name="_Toc52837552"/>
      <w:bookmarkStart w:id="69" w:name="_Toc46443905"/>
      <w:r>
        <w:rPr>
          <w:rFonts w:eastAsia="MS Mincho"/>
        </w:rPr>
        <w:t>4.2</w:t>
      </w:r>
      <w:r>
        <w:rPr>
          <w:rFonts w:eastAsia="MS Mincho"/>
        </w:rPr>
        <w:tab/>
        <w:t>Architecture</w:t>
      </w:r>
      <w:bookmarkEnd w:id="64"/>
      <w:bookmarkEnd w:id="65"/>
      <w:bookmarkEnd w:id="66"/>
      <w:bookmarkEnd w:id="67"/>
      <w:bookmarkEnd w:id="68"/>
      <w:bookmarkEnd w:id="69"/>
    </w:p>
    <w:p w14:paraId="549BF05A" w14:textId="77777777" w:rsidR="0037135A" w:rsidRDefault="003E1235">
      <w:pPr>
        <w:pStyle w:val="3"/>
        <w:rPr>
          <w:rFonts w:eastAsia="MS Mincho"/>
        </w:rPr>
      </w:pPr>
      <w:bookmarkStart w:id="70" w:name="_Toc46439069"/>
      <w:bookmarkStart w:id="71" w:name="_Toc53006193"/>
      <w:bookmarkStart w:id="72" w:name="_Toc52837553"/>
      <w:bookmarkStart w:id="73" w:name="_Toc46486667"/>
      <w:bookmarkStart w:id="74" w:name="_Toc46443906"/>
      <w:bookmarkStart w:id="75" w:name="_Toc52836545"/>
      <w:r>
        <w:rPr>
          <w:rFonts w:eastAsia="MS Mincho"/>
        </w:rPr>
        <w:t>4.2.1</w:t>
      </w:r>
      <w:r>
        <w:rPr>
          <w:rFonts w:eastAsia="MS Mincho"/>
        </w:rPr>
        <w:tab/>
        <w:t>UE states and state transitions including inter RAT</w:t>
      </w:r>
      <w:bookmarkEnd w:id="70"/>
      <w:bookmarkEnd w:id="71"/>
      <w:bookmarkEnd w:id="72"/>
      <w:bookmarkEnd w:id="73"/>
      <w:bookmarkEnd w:id="74"/>
      <w:bookmarkEnd w:id="75"/>
    </w:p>
    <w:p w14:paraId="7D60840F" w14:textId="77777777" w:rsidR="0037135A" w:rsidRDefault="003E1235">
      <w:r>
        <w:t>A UE is either in RRC_CONNECTED state or in RRC_INACTIVE state when an RRC connection has been established. If this is not the case, i.e. no RRC connection is established, the UE is in RRC_IDLE state. The RRC states can further be characterised as follows:</w:t>
      </w:r>
    </w:p>
    <w:p w14:paraId="7AB72BB5" w14:textId="77777777" w:rsidR="0037135A" w:rsidRDefault="003E1235">
      <w:pPr>
        <w:pStyle w:val="B1"/>
      </w:pPr>
      <w:r>
        <w:rPr>
          <w:b/>
          <w:bCs/>
        </w:rPr>
        <w:t>-</w:t>
      </w:r>
      <w:r>
        <w:rPr>
          <w:b/>
          <w:bCs/>
        </w:rPr>
        <w:tab/>
        <w:t>RRC_IDLE</w:t>
      </w:r>
      <w:r>
        <w:t>:</w:t>
      </w:r>
    </w:p>
    <w:p w14:paraId="6014AD1F" w14:textId="77777777" w:rsidR="0037135A" w:rsidRDefault="003E1235">
      <w:pPr>
        <w:pStyle w:val="B2"/>
      </w:pPr>
      <w:r>
        <w:t>-</w:t>
      </w:r>
      <w:r>
        <w:tab/>
        <w:t>A UE specific DRX may be configured by upper layers;</w:t>
      </w:r>
    </w:p>
    <w:p w14:paraId="14426D89" w14:textId="77777777" w:rsidR="0037135A" w:rsidRDefault="003E1235">
      <w:pPr>
        <w:pStyle w:val="B2"/>
      </w:pPr>
      <w:r>
        <w:t>-</w:t>
      </w:r>
      <w:r>
        <w:tab/>
        <w:t>UE controlled mobility based on network configuration;</w:t>
      </w:r>
    </w:p>
    <w:p w14:paraId="5370CA21" w14:textId="77777777" w:rsidR="0037135A" w:rsidRDefault="003E1235">
      <w:pPr>
        <w:pStyle w:val="B2"/>
      </w:pPr>
      <w:r>
        <w:t>-</w:t>
      </w:r>
      <w:r>
        <w:tab/>
        <w:t>The UE:</w:t>
      </w:r>
    </w:p>
    <w:p w14:paraId="29073805" w14:textId="77777777" w:rsidR="0037135A" w:rsidRDefault="003E1235">
      <w:pPr>
        <w:pStyle w:val="B3"/>
      </w:pPr>
      <w:r>
        <w:t>-</w:t>
      </w:r>
      <w:r>
        <w:tab/>
        <w:t>Monitors Short Messages transmitted with P-RNTI over DCI (see clause 6.5);</w:t>
      </w:r>
    </w:p>
    <w:p w14:paraId="14FCDE1A" w14:textId="77777777" w:rsidR="0037135A" w:rsidRDefault="003E1235">
      <w:pPr>
        <w:pStyle w:val="B3"/>
      </w:pPr>
      <w:r>
        <w:t>-</w:t>
      </w:r>
      <w:r>
        <w:tab/>
        <w:t>Monitors a Paging channel for CN paging using 5G-S-TMSI;</w:t>
      </w:r>
    </w:p>
    <w:p w14:paraId="43E14D75" w14:textId="77777777" w:rsidR="0037135A" w:rsidRDefault="003E1235">
      <w:pPr>
        <w:pStyle w:val="B3"/>
      </w:pPr>
      <w:r>
        <w:t>-</w:t>
      </w:r>
      <w:r>
        <w:tab/>
        <w:t>Performs neighbouring cell measurements and cell (re-)selection;</w:t>
      </w:r>
    </w:p>
    <w:p w14:paraId="35655C51" w14:textId="77777777" w:rsidR="0037135A" w:rsidRDefault="003E1235">
      <w:pPr>
        <w:pStyle w:val="B3"/>
      </w:pPr>
      <w:r>
        <w:t>-</w:t>
      </w:r>
      <w:r>
        <w:tab/>
        <w:t>Acquires system information and can send SI request (if configured).</w:t>
      </w:r>
    </w:p>
    <w:p w14:paraId="0C936EF6" w14:textId="77777777" w:rsidR="0037135A" w:rsidRDefault="003E1235">
      <w:pPr>
        <w:pStyle w:val="B3"/>
      </w:pPr>
      <w:r>
        <w:t>-</w:t>
      </w:r>
      <w:r>
        <w:tab/>
        <w:t>Performs logging of available measurements together with location and time for logged measurement configured UEs.</w:t>
      </w:r>
    </w:p>
    <w:p w14:paraId="0F149D8D" w14:textId="77777777" w:rsidR="0037135A" w:rsidRDefault="003E1235">
      <w:pPr>
        <w:pStyle w:val="B1"/>
      </w:pPr>
      <w:r>
        <w:rPr>
          <w:b/>
          <w:bCs/>
        </w:rPr>
        <w:t>-</w:t>
      </w:r>
      <w:r>
        <w:rPr>
          <w:b/>
          <w:bCs/>
        </w:rPr>
        <w:tab/>
        <w:t>RRC_INACTIVE</w:t>
      </w:r>
      <w:r>
        <w:t>:</w:t>
      </w:r>
    </w:p>
    <w:p w14:paraId="24ECD6F5" w14:textId="77777777" w:rsidR="0037135A" w:rsidRDefault="003E1235">
      <w:pPr>
        <w:pStyle w:val="B2"/>
      </w:pPr>
      <w:r>
        <w:t>-</w:t>
      </w:r>
      <w:r>
        <w:tab/>
        <w:t>A UE specific DRX may be configured by upper layers or by RRC layer;</w:t>
      </w:r>
    </w:p>
    <w:p w14:paraId="2CFF3957" w14:textId="77777777" w:rsidR="0037135A" w:rsidRDefault="003E1235">
      <w:pPr>
        <w:pStyle w:val="B2"/>
      </w:pPr>
      <w:r>
        <w:lastRenderedPageBreak/>
        <w:t>-</w:t>
      </w:r>
      <w:r>
        <w:tab/>
        <w:t>UE controlled mobility based on network configuration;</w:t>
      </w:r>
    </w:p>
    <w:p w14:paraId="56478B42" w14:textId="77777777" w:rsidR="0037135A" w:rsidRDefault="003E1235">
      <w:pPr>
        <w:pStyle w:val="B2"/>
      </w:pPr>
      <w:r>
        <w:t>-</w:t>
      </w:r>
      <w:r>
        <w:tab/>
        <w:t>The UE stores the UE Inactive AS context;</w:t>
      </w:r>
    </w:p>
    <w:p w14:paraId="11B635DA" w14:textId="77777777" w:rsidR="0037135A" w:rsidRDefault="003E1235">
      <w:pPr>
        <w:pStyle w:val="B2"/>
      </w:pPr>
      <w:r>
        <w:t>-</w:t>
      </w:r>
      <w:r>
        <w:tab/>
        <w:t>A RAN-based notification area is configured by RRC layer;</w:t>
      </w:r>
    </w:p>
    <w:p w14:paraId="163C9BA1" w14:textId="77777777" w:rsidR="0037135A" w:rsidRDefault="003E1235">
      <w:pPr>
        <w:pStyle w:val="B2"/>
      </w:pPr>
      <w:r>
        <w:t>The UE:</w:t>
      </w:r>
    </w:p>
    <w:p w14:paraId="2E2B2224" w14:textId="77777777" w:rsidR="0037135A" w:rsidRDefault="003E1235">
      <w:pPr>
        <w:pStyle w:val="B3"/>
      </w:pPr>
      <w:r>
        <w:t>-</w:t>
      </w:r>
      <w:r>
        <w:tab/>
        <w:t>Monitors Short Messages transmitted with P-RNTI over DCI (see clause 6.5);</w:t>
      </w:r>
    </w:p>
    <w:p w14:paraId="47C990D3" w14:textId="77777777" w:rsidR="0037135A" w:rsidRDefault="003E1235">
      <w:pPr>
        <w:pStyle w:val="B3"/>
      </w:pPr>
      <w:r>
        <w:t>-</w:t>
      </w:r>
      <w:r>
        <w:tab/>
        <w:t>Monitors a Paging channel for CN paging using 5G-S-TMSI and RAN paging using fullI-RNTI;</w:t>
      </w:r>
    </w:p>
    <w:p w14:paraId="1AC5CF03" w14:textId="77777777" w:rsidR="0037135A" w:rsidRDefault="003E1235">
      <w:pPr>
        <w:pStyle w:val="B3"/>
      </w:pPr>
      <w:r>
        <w:t>-</w:t>
      </w:r>
      <w:r>
        <w:tab/>
        <w:t>Performs neighbouring cell measurements and cell (re-)selection;</w:t>
      </w:r>
    </w:p>
    <w:p w14:paraId="31A37032" w14:textId="77777777" w:rsidR="0037135A" w:rsidRDefault="003E1235">
      <w:pPr>
        <w:pStyle w:val="B3"/>
      </w:pPr>
      <w:r>
        <w:t>-</w:t>
      </w:r>
      <w:r>
        <w:tab/>
        <w:t>Performs RAN-based notification area updates periodically and when moving outside the configured RAN-based notification area;</w:t>
      </w:r>
    </w:p>
    <w:p w14:paraId="6613FA4A" w14:textId="77777777" w:rsidR="0037135A" w:rsidRDefault="003E1235">
      <w:pPr>
        <w:pStyle w:val="B3"/>
      </w:pPr>
      <w:r>
        <w:t>-</w:t>
      </w:r>
      <w:r>
        <w:tab/>
        <w:t>Acquires system information and can send SI request (if configured).</w:t>
      </w:r>
    </w:p>
    <w:p w14:paraId="2775D7B4" w14:textId="77777777" w:rsidR="0037135A" w:rsidRDefault="003E1235">
      <w:pPr>
        <w:pStyle w:val="B3"/>
      </w:pPr>
      <w:r>
        <w:t>-</w:t>
      </w:r>
      <w:r>
        <w:tab/>
        <w:t>Performs logging of available measurements together with location and time for logged measurement configured UEs.</w:t>
      </w:r>
    </w:p>
    <w:p w14:paraId="6EE0E0AA" w14:textId="77777777" w:rsidR="0037135A" w:rsidRDefault="003E1235">
      <w:pPr>
        <w:pStyle w:val="B1"/>
        <w:rPr>
          <w:b/>
          <w:bCs/>
        </w:rPr>
      </w:pPr>
      <w:r>
        <w:rPr>
          <w:b/>
          <w:bCs/>
        </w:rPr>
        <w:t>-</w:t>
      </w:r>
      <w:r>
        <w:rPr>
          <w:b/>
          <w:bCs/>
        </w:rPr>
        <w:tab/>
        <w:t>RRC_CONNECTED:</w:t>
      </w:r>
    </w:p>
    <w:p w14:paraId="4417D683" w14:textId="77777777" w:rsidR="0037135A" w:rsidRDefault="003E1235">
      <w:pPr>
        <w:pStyle w:val="B2"/>
      </w:pPr>
      <w:r>
        <w:t>-</w:t>
      </w:r>
      <w:r>
        <w:tab/>
        <w:t>The UE stores the AS context;</w:t>
      </w:r>
    </w:p>
    <w:p w14:paraId="618D4A10" w14:textId="77777777" w:rsidR="0037135A" w:rsidRDefault="003E1235">
      <w:pPr>
        <w:pStyle w:val="B2"/>
      </w:pPr>
      <w:r>
        <w:t>-</w:t>
      </w:r>
      <w:r>
        <w:tab/>
        <w:t>Transfer of unicast data to/from UE;</w:t>
      </w:r>
    </w:p>
    <w:p w14:paraId="045F25ED" w14:textId="77777777" w:rsidR="0037135A" w:rsidRDefault="003E1235">
      <w:pPr>
        <w:pStyle w:val="B2"/>
      </w:pPr>
      <w:r>
        <w:t>-</w:t>
      </w:r>
      <w:r>
        <w:tab/>
        <w:t>At lower layers, the UE may be configured with a UE specific DRX;</w:t>
      </w:r>
    </w:p>
    <w:p w14:paraId="513EADF8" w14:textId="77777777" w:rsidR="0037135A" w:rsidRDefault="003E1235">
      <w:pPr>
        <w:pStyle w:val="B2"/>
      </w:pPr>
      <w:r>
        <w:t>-</w:t>
      </w:r>
      <w:r>
        <w:tab/>
        <w:t>For UEs supporting CA, use of one or more SCells, aggregated with the SpCell, for increased bandwidth;</w:t>
      </w:r>
    </w:p>
    <w:p w14:paraId="6CA4D7C3" w14:textId="77777777" w:rsidR="0037135A" w:rsidRDefault="003E1235">
      <w:pPr>
        <w:pStyle w:val="B2"/>
      </w:pPr>
      <w:r>
        <w:t>-</w:t>
      </w:r>
      <w:r>
        <w:tab/>
        <w:t>For UEs supporting DC, use of one SCG, aggregated with the MCG, for increased bandwidth;</w:t>
      </w:r>
    </w:p>
    <w:p w14:paraId="0AF6376C" w14:textId="77777777" w:rsidR="0037135A" w:rsidRDefault="003E1235">
      <w:pPr>
        <w:pStyle w:val="B2"/>
      </w:pPr>
      <w:r>
        <w:t>-</w:t>
      </w:r>
      <w:r>
        <w:tab/>
        <w:t>Network controlled mobility within NR and to/from E-UTRA;</w:t>
      </w:r>
    </w:p>
    <w:p w14:paraId="22B8ED26" w14:textId="77777777" w:rsidR="0037135A" w:rsidRDefault="003E1235">
      <w:pPr>
        <w:pStyle w:val="B2"/>
      </w:pPr>
      <w:r>
        <w:t>-</w:t>
      </w:r>
      <w:r>
        <w:tab/>
        <w:t>The UE:</w:t>
      </w:r>
    </w:p>
    <w:p w14:paraId="2B6E8626" w14:textId="77777777" w:rsidR="0037135A" w:rsidRDefault="003E1235">
      <w:pPr>
        <w:pStyle w:val="B3"/>
      </w:pPr>
      <w:r>
        <w:t>-</w:t>
      </w:r>
      <w:r>
        <w:tab/>
        <w:t>Monitors Short Messages transmitted with P-RNTI over DCI (see clause 6.5), if configured;</w:t>
      </w:r>
    </w:p>
    <w:p w14:paraId="4A1D3440" w14:textId="77777777" w:rsidR="0037135A" w:rsidRDefault="003E1235">
      <w:pPr>
        <w:pStyle w:val="B3"/>
      </w:pPr>
      <w:r>
        <w:t>-</w:t>
      </w:r>
      <w:r>
        <w:tab/>
        <w:t>Monitors control channels associated with the shared data channel to determine if data is scheduled for it;</w:t>
      </w:r>
    </w:p>
    <w:p w14:paraId="5D6A49EC" w14:textId="77777777" w:rsidR="0037135A" w:rsidRDefault="003E1235">
      <w:pPr>
        <w:pStyle w:val="B3"/>
      </w:pPr>
      <w:r>
        <w:t>-</w:t>
      </w:r>
      <w:r>
        <w:tab/>
        <w:t>Provides channel quality and feedback information;</w:t>
      </w:r>
    </w:p>
    <w:p w14:paraId="51A2D84C" w14:textId="77777777" w:rsidR="0037135A" w:rsidRDefault="003E1235">
      <w:pPr>
        <w:pStyle w:val="B3"/>
      </w:pPr>
      <w:r>
        <w:t>-</w:t>
      </w:r>
      <w:r>
        <w:tab/>
        <w:t>Performs neighbouring cell measurements and measurement reporting;</w:t>
      </w:r>
    </w:p>
    <w:p w14:paraId="6F50B539" w14:textId="77777777" w:rsidR="0037135A" w:rsidRDefault="003E1235">
      <w:pPr>
        <w:pStyle w:val="B3"/>
      </w:pPr>
      <w:r>
        <w:t>-</w:t>
      </w:r>
      <w:r>
        <w:tab/>
        <w:t>Acquires system information;</w:t>
      </w:r>
    </w:p>
    <w:p w14:paraId="06452ED7" w14:textId="77777777" w:rsidR="0037135A" w:rsidRDefault="003E1235">
      <w:pPr>
        <w:pStyle w:val="B3"/>
      </w:pPr>
      <w:r>
        <w:t>-</w:t>
      </w:r>
      <w:r>
        <w:tab/>
        <w:t>Performs immediate MDT measurement together with available location reporting.</w:t>
      </w:r>
    </w:p>
    <w:p w14:paraId="2722AD92" w14:textId="77777777" w:rsidR="0037135A" w:rsidRDefault="003E1235">
      <w:r>
        <w:t>Figure 4.2.1-1 illustrates an overview of UE RRC state machine and state transitions in NR. A UE has only one RRC state in NR at one time.</w:t>
      </w:r>
    </w:p>
    <w:p w14:paraId="78698E1B" w14:textId="77777777" w:rsidR="0037135A" w:rsidRDefault="003E1235">
      <w:pPr>
        <w:pStyle w:val="TH"/>
      </w:pPr>
      <w:r>
        <w:object w:dxaOrig="5018" w:dyaOrig="4874" w14:anchorId="402B48B6">
          <v:shape id="_x0000_i1027" type="#_x0000_t75" style="width:250.9pt;height:244.25pt" o:ole="">
            <v:imagedata r:id="rId21" o:title=""/>
          </v:shape>
          <o:OLEObject Type="Embed" ProgID="Word.Document.12" ShapeID="_x0000_i1027" DrawAspect="Content" ObjectID="_1666794371" r:id="rId22"/>
        </w:object>
      </w:r>
    </w:p>
    <w:p w14:paraId="7D6AFDB0" w14:textId="77777777" w:rsidR="0037135A" w:rsidRDefault="003E1235">
      <w:pPr>
        <w:pStyle w:val="TF"/>
      </w:pPr>
      <w:r>
        <w:t>Figure 4.2.1-1:</w:t>
      </w:r>
      <w:r>
        <w:tab/>
        <w:t>UE state machine and state transitions in NR</w:t>
      </w:r>
    </w:p>
    <w:p w14:paraId="0C933EA7" w14:textId="77777777" w:rsidR="0037135A" w:rsidRDefault="003E1235">
      <w:r>
        <w:t>Figure 4.2.1-2 illustrates an overview of UE state machine and state transitions in NR as well as the mobility procedures supported between NR/5GC E-UTRA/EPC and E-UTRA/5GC.</w:t>
      </w:r>
    </w:p>
    <w:p w14:paraId="07D74DEF" w14:textId="77777777" w:rsidR="0037135A" w:rsidRDefault="003E1235">
      <w:pPr>
        <w:pStyle w:val="TH"/>
      </w:pPr>
      <w:r>
        <w:object w:dxaOrig="10512" w:dyaOrig="5472" w14:anchorId="3A639A0B">
          <v:shape id="_x0000_i1028" type="#_x0000_t75" style="width:526.15pt;height:273.6pt" o:ole="">
            <v:imagedata r:id="rId23" o:title=""/>
          </v:shape>
          <o:OLEObject Type="Embed" ProgID="Word.Document.12" ShapeID="_x0000_i1028" DrawAspect="Content" ObjectID="_1666794372" r:id="rId24"/>
        </w:object>
      </w:r>
    </w:p>
    <w:p w14:paraId="5E2DE508" w14:textId="77777777" w:rsidR="0037135A" w:rsidRDefault="003E1235">
      <w:pPr>
        <w:pStyle w:val="TF"/>
      </w:pPr>
      <w:r>
        <w:t>Figure 4.2.1-2:</w:t>
      </w:r>
      <w:r>
        <w:tab/>
        <w:t>UE state machine and state transitions between NR/5GC, E-UTRA/EPC and E-UTRA/5GC</w:t>
      </w:r>
    </w:p>
    <w:p w14:paraId="21B85247" w14:textId="77777777" w:rsidR="0037135A" w:rsidRDefault="003E1235">
      <w:pPr>
        <w:pStyle w:val="3"/>
        <w:rPr>
          <w:rFonts w:eastAsia="MS Mincho"/>
        </w:rPr>
      </w:pPr>
      <w:bookmarkStart w:id="76" w:name="_Toc46439070"/>
      <w:bookmarkStart w:id="77" w:name="_Toc46443907"/>
      <w:bookmarkStart w:id="78" w:name="_Toc52837554"/>
      <w:bookmarkStart w:id="79" w:name="_Toc52836546"/>
      <w:bookmarkStart w:id="80" w:name="_Toc53006194"/>
      <w:bookmarkStart w:id="81" w:name="_Toc46486668"/>
      <w:r>
        <w:rPr>
          <w:rFonts w:eastAsia="MS Mincho"/>
        </w:rPr>
        <w:t>4.2.2</w:t>
      </w:r>
      <w:r>
        <w:rPr>
          <w:rFonts w:eastAsia="MS Mincho"/>
        </w:rPr>
        <w:tab/>
        <w:t>Signalling radio bearers</w:t>
      </w:r>
      <w:bookmarkEnd w:id="76"/>
      <w:bookmarkEnd w:id="77"/>
      <w:bookmarkEnd w:id="78"/>
      <w:bookmarkEnd w:id="79"/>
      <w:bookmarkEnd w:id="80"/>
      <w:bookmarkEnd w:id="81"/>
    </w:p>
    <w:p w14:paraId="373936A0" w14:textId="77777777" w:rsidR="0037135A" w:rsidRDefault="003E1235">
      <w:r>
        <w:t>"Signalling Radio Bearers" (SRBs) are defined as Radio Bearers (RB</w:t>
      </w:r>
      <w:r>
        <w:rPr>
          <w:rFonts w:eastAsia="宋体"/>
        </w:rPr>
        <w:t>s</w:t>
      </w:r>
      <w:r>
        <w:t>) that are used only for the transmission of RRC and NAS messages. More specifically, the following SRBs are defined:</w:t>
      </w:r>
    </w:p>
    <w:p w14:paraId="28F160E2" w14:textId="77777777" w:rsidR="0037135A" w:rsidRDefault="003E1235">
      <w:pPr>
        <w:pStyle w:val="B1"/>
      </w:pPr>
      <w:r>
        <w:t>-</w:t>
      </w:r>
      <w:r>
        <w:tab/>
        <w:t>SRB0 is for RRC messages using the CCCH logical channel;</w:t>
      </w:r>
    </w:p>
    <w:p w14:paraId="4F1E7FE3" w14:textId="77777777" w:rsidR="0037135A" w:rsidRDefault="003E1235">
      <w:pPr>
        <w:pStyle w:val="B1"/>
      </w:pPr>
      <w:r>
        <w:lastRenderedPageBreak/>
        <w:t>-</w:t>
      </w:r>
      <w:r>
        <w:tab/>
        <w:t>SRB1 is for RRC messages (which may include a piggybacked NAS message) as well as for NAS messages prior to the establishment of SRB2, all using DCCH logical channel;</w:t>
      </w:r>
    </w:p>
    <w:p w14:paraId="601D13BC" w14:textId="77777777" w:rsidR="0037135A" w:rsidRDefault="003E123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68AFF31" w14:textId="77777777" w:rsidR="0037135A" w:rsidRDefault="003E1235">
      <w:pPr>
        <w:pStyle w:val="B1"/>
      </w:pPr>
      <w:r>
        <w:t>-</w:t>
      </w:r>
      <w:r>
        <w:tab/>
        <w:t>SRB3 is for specific RRC messages when UE is in (NG)EN-DC or NR-DC, all using DCCH logical channel.</w:t>
      </w:r>
    </w:p>
    <w:p w14:paraId="2D6CEA38" w14:textId="77777777" w:rsidR="0037135A" w:rsidRDefault="003E123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46624401" w14:textId="77777777" w:rsidR="0037135A" w:rsidRDefault="003E1235">
      <w:pPr>
        <w:pStyle w:val="NO"/>
      </w:pPr>
      <w:r>
        <w:t>NOTE 1:</w:t>
      </w:r>
      <w:r>
        <w:tab/>
        <w:t>The NAS messages transferred via SRB2 are also contained in RRC messages, which however do not include any RRC protocol control information.</w:t>
      </w:r>
    </w:p>
    <w:p w14:paraId="42D7B627" w14:textId="77777777" w:rsidR="0037135A" w:rsidRDefault="003E123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73BD33" w14:textId="77777777" w:rsidR="0037135A" w:rsidRDefault="003E1235">
      <w:r>
        <w:t>Split SRB is supported for all the MR-DC options in both SRB1 and SRB2 (split SRB is not supported for SRB0 and SRB3).</w:t>
      </w:r>
    </w:p>
    <w:p w14:paraId="3B2E2EDC" w14:textId="77777777" w:rsidR="0037135A" w:rsidRDefault="003E1235">
      <w:r>
        <w:t>For operation with shared spectrum channel access, SRB0, SRB1 and SRB3 are assigned with the highest priority Channel Access Priority Class (CAPC), (i.e. CAPC = 1) while CAPC for SRB2 is configurable.</w:t>
      </w:r>
    </w:p>
    <w:p w14:paraId="75C885E2" w14:textId="77777777" w:rsidR="0037135A" w:rsidRDefault="003E1235">
      <w:pPr>
        <w:pStyle w:val="2"/>
        <w:tabs>
          <w:tab w:val="left" w:pos="5245"/>
        </w:tabs>
        <w:rPr>
          <w:rFonts w:eastAsia="MS Mincho"/>
        </w:rPr>
      </w:pPr>
      <w:bookmarkStart w:id="82" w:name="_Toc46486669"/>
      <w:bookmarkStart w:id="83" w:name="_Toc46439071"/>
      <w:bookmarkStart w:id="84" w:name="_Toc46443908"/>
      <w:bookmarkStart w:id="85" w:name="_Toc52837555"/>
      <w:bookmarkStart w:id="86" w:name="_Toc53006195"/>
      <w:bookmarkStart w:id="87" w:name="_Toc52836547"/>
      <w:r>
        <w:rPr>
          <w:rFonts w:eastAsia="MS Mincho"/>
        </w:rPr>
        <w:t>4.3</w:t>
      </w:r>
      <w:r>
        <w:rPr>
          <w:rFonts w:eastAsia="MS Mincho"/>
        </w:rPr>
        <w:tab/>
        <w:t>Services</w:t>
      </w:r>
      <w:bookmarkEnd w:id="82"/>
      <w:bookmarkEnd w:id="83"/>
      <w:bookmarkEnd w:id="84"/>
      <w:bookmarkEnd w:id="85"/>
      <w:bookmarkEnd w:id="86"/>
      <w:bookmarkEnd w:id="87"/>
    </w:p>
    <w:p w14:paraId="28C538BF" w14:textId="77777777" w:rsidR="0037135A" w:rsidRDefault="003E1235">
      <w:pPr>
        <w:pStyle w:val="3"/>
        <w:rPr>
          <w:rFonts w:eastAsia="MS Mincho"/>
        </w:rPr>
      </w:pPr>
      <w:bookmarkStart w:id="88" w:name="_Toc46439072"/>
      <w:bookmarkStart w:id="89" w:name="_Toc53006196"/>
      <w:bookmarkStart w:id="90" w:name="_Toc46443909"/>
      <w:bookmarkStart w:id="91" w:name="_Toc52837556"/>
      <w:bookmarkStart w:id="92" w:name="_Toc52836548"/>
      <w:bookmarkStart w:id="93" w:name="_Toc46486670"/>
      <w:r>
        <w:rPr>
          <w:rFonts w:eastAsia="MS Mincho"/>
        </w:rPr>
        <w:t>4.3.1</w:t>
      </w:r>
      <w:r>
        <w:rPr>
          <w:rFonts w:eastAsia="MS Mincho"/>
        </w:rPr>
        <w:tab/>
        <w:t>Services provided to upper layers</w:t>
      </w:r>
      <w:bookmarkEnd w:id="88"/>
      <w:bookmarkEnd w:id="89"/>
      <w:bookmarkEnd w:id="90"/>
      <w:bookmarkEnd w:id="91"/>
      <w:bookmarkEnd w:id="92"/>
      <w:bookmarkEnd w:id="93"/>
    </w:p>
    <w:p w14:paraId="311EC4CA" w14:textId="77777777" w:rsidR="0037135A" w:rsidRDefault="003E1235">
      <w:pPr>
        <w:keepNext/>
        <w:keepLines/>
        <w:rPr>
          <w:rFonts w:eastAsia="MS Mincho"/>
        </w:rPr>
      </w:pPr>
      <w:r>
        <w:t>The RRC protocol offers the following services to upper layers:</w:t>
      </w:r>
    </w:p>
    <w:p w14:paraId="04704537" w14:textId="77777777" w:rsidR="0037135A" w:rsidRDefault="003E1235">
      <w:pPr>
        <w:pStyle w:val="B1"/>
        <w:keepNext/>
        <w:keepLines/>
      </w:pPr>
      <w:r>
        <w:t>-</w:t>
      </w:r>
      <w:r>
        <w:tab/>
        <w:t>Broadcast of common control information;</w:t>
      </w:r>
    </w:p>
    <w:p w14:paraId="621BFB90" w14:textId="77777777" w:rsidR="0037135A" w:rsidRDefault="003E1235">
      <w:pPr>
        <w:pStyle w:val="B1"/>
        <w:keepNext/>
        <w:keepLines/>
      </w:pPr>
      <w:r>
        <w:t>-</w:t>
      </w:r>
      <w:r>
        <w:tab/>
        <w:t>Notification of UEs in RRC_IDLE, e.g. about a mobile terminating call;</w:t>
      </w:r>
    </w:p>
    <w:p w14:paraId="668EA012" w14:textId="77777777" w:rsidR="0037135A" w:rsidRDefault="003E1235">
      <w:pPr>
        <w:pStyle w:val="B1"/>
        <w:keepNext/>
        <w:keepLines/>
      </w:pPr>
      <w:r>
        <w:t>-</w:t>
      </w:r>
      <w:r>
        <w:tab/>
        <w:t>Notification of UEs about ETWS and/or CMAS;</w:t>
      </w:r>
    </w:p>
    <w:p w14:paraId="089FCDCD" w14:textId="77777777" w:rsidR="0037135A" w:rsidRDefault="003E1235">
      <w:pPr>
        <w:pStyle w:val="B1"/>
      </w:pPr>
      <w:r>
        <w:t>-</w:t>
      </w:r>
      <w:r>
        <w:tab/>
        <w:t>Transfer of dedicated signalling;</w:t>
      </w:r>
    </w:p>
    <w:p w14:paraId="75A6DD3A" w14:textId="77777777" w:rsidR="0037135A" w:rsidRDefault="003E1235">
      <w:pPr>
        <w:pStyle w:val="B1"/>
        <w:keepNext/>
        <w:keepLines/>
      </w:pPr>
      <w:r>
        <w:t>-</w:t>
      </w:r>
      <w:r>
        <w:tab/>
        <w:t>Broadcast of positioning assistance data.</w:t>
      </w:r>
    </w:p>
    <w:p w14:paraId="1D81FD46" w14:textId="77777777" w:rsidR="0037135A" w:rsidRDefault="003E1235">
      <w:pPr>
        <w:pStyle w:val="3"/>
        <w:rPr>
          <w:rFonts w:eastAsia="MS Mincho"/>
        </w:rPr>
      </w:pPr>
      <w:bookmarkStart w:id="94" w:name="_Toc46439073"/>
      <w:bookmarkStart w:id="95" w:name="_Toc52837557"/>
      <w:bookmarkStart w:id="96" w:name="_Toc46443910"/>
      <w:bookmarkStart w:id="97" w:name="_Toc46486671"/>
      <w:bookmarkStart w:id="98" w:name="_Toc52836549"/>
      <w:bookmarkStart w:id="99" w:name="_Toc53006197"/>
      <w:r>
        <w:rPr>
          <w:rFonts w:eastAsia="MS Mincho"/>
        </w:rPr>
        <w:t>4.3.2</w:t>
      </w:r>
      <w:r>
        <w:rPr>
          <w:rFonts w:eastAsia="MS Mincho"/>
        </w:rPr>
        <w:tab/>
        <w:t>Services expected from lower layers</w:t>
      </w:r>
      <w:bookmarkEnd w:id="94"/>
      <w:bookmarkEnd w:id="95"/>
      <w:bookmarkEnd w:id="96"/>
      <w:bookmarkEnd w:id="97"/>
      <w:bookmarkEnd w:id="98"/>
      <w:bookmarkEnd w:id="99"/>
    </w:p>
    <w:p w14:paraId="1EDE1C01" w14:textId="77777777" w:rsidR="0037135A" w:rsidRDefault="003E1235">
      <w:pPr>
        <w:keepNext/>
        <w:keepLines/>
        <w:rPr>
          <w:rFonts w:eastAsia="MS Mincho"/>
        </w:rPr>
      </w:pPr>
      <w:r>
        <w:t>In brief, the following are the main services that RRC expects from lower layers:</w:t>
      </w:r>
    </w:p>
    <w:p w14:paraId="49E52755" w14:textId="77777777" w:rsidR="0037135A" w:rsidRDefault="003E1235">
      <w:pPr>
        <w:pStyle w:val="B1"/>
        <w:keepNext/>
        <w:keepLines/>
      </w:pPr>
      <w:r>
        <w:t>-</w:t>
      </w:r>
      <w:r>
        <w:tab/>
        <w:t>Integrity protection, ciphering and loss-less in-sequence delivery of information without duplication;</w:t>
      </w:r>
    </w:p>
    <w:p w14:paraId="7722C0F7" w14:textId="77777777" w:rsidR="0037135A" w:rsidRDefault="003E1235">
      <w:pPr>
        <w:pStyle w:val="2"/>
        <w:rPr>
          <w:rFonts w:eastAsia="MS Mincho"/>
        </w:rPr>
      </w:pPr>
      <w:bookmarkStart w:id="100" w:name="_Toc46439074"/>
      <w:bookmarkStart w:id="101" w:name="_Toc46443911"/>
      <w:bookmarkStart w:id="102" w:name="_Toc46486672"/>
      <w:bookmarkStart w:id="103" w:name="_Toc52836550"/>
      <w:bookmarkStart w:id="104" w:name="_Toc52837558"/>
      <w:bookmarkStart w:id="105" w:name="_Toc53006198"/>
      <w:r>
        <w:rPr>
          <w:rFonts w:eastAsia="MS Mincho"/>
        </w:rPr>
        <w:t>4.4</w:t>
      </w:r>
      <w:r>
        <w:rPr>
          <w:rFonts w:eastAsia="MS Mincho"/>
        </w:rPr>
        <w:tab/>
        <w:t>Functions</w:t>
      </w:r>
      <w:bookmarkEnd w:id="100"/>
      <w:bookmarkEnd w:id="101"/>
      <w:bookmarkEnd w:id="102"/>
      <w:bookmarkEnd w:id="103"/>
      <w:bookmarkEnd w:id="104"/>
      <w:bookmarkEnd w:id="105"/>
    </w:p>
    <w:p w14:paraId="0B51C2D0" w14:textId="77777777" w:rsidR="0037135A" w:rsidRDefault="003E1235">
      <w:pPr>
        <w:keepNext/>
        <w:rPr>
          <w:rFonts w:eastAsia="MS Mincho"/>
        </w:rPr>
      </w:pPr>
      <w:r>
        <w:t>The RRC protocol includes the following main functions:</w:t>
      </w:r>
    </w:p>
    <w:p w14:paraId="5AAB5B6F" w14:textId="77777777" w:rsidR="0037135A" w:rsidRDefault="003E1235">
      <w:pPr>
        <w:pStyle w:val="B1"/>
      </w:pPr>
      <w:r>
        <w:t>-</w:t>
      </w:r>
      <w:r>
        <w:tab/>
        <w:t>Broadcast of system information:</w:t>
      </w:r>
    </w:p>
    <w:p w14:paraId="7ADFA22A" w14:textId="77777777" w:rsidR="0037135A" w:rsidRDefault="003E1235">
      <w:pPr>
        <w:pStyle w:val="B2"/>
      </w:pPr>
      <w:r>
        <w:t>-</w:t>
      </w:r>
      <w:r>
        <w:tab/>
        <w:t>Including NAS common information;</w:t>
      </w:r>
    </w:p>
    <w:p w14:paraId="705D1439" w14:textId="77777777" w:rsidR="0037135A" w:rsidRDefault="003E123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3DDDCF5C" w14:textId="77777777" w:rsidR="0037135A" w:rsidRDefault="003E1235">
      <w:pPr>
        <w:pStyle w:val="B2"/>
      </w:pPr>
      <w:r>
        <w:t>-</w:t>
      </w:r>
      <w:r>
        <w:tab/>
        <w:t>Including ETWS notification, CMAS notification;</w:t>
      </w:r>
    </w:p>
    <w:p w14:paraId="0168D19F" w14:textId="77777777" w:rsidR="0037135A" w:rsidRDefault="003E1235">
      <w:pPr>
        <w:pStyle w:val="B2"/>
      </w:pPr>
      <w:r>
        <w:t>-</w:t>
      </w:r>
      <w:r>
        <w:tab/>
        <w:t>Including positioning assistance data.</w:t>
      </w:r>
    </w:p>
    <w:p w14:paraId="2D3E6208" w14:textId="77777777" w:rsidR="0037135A" w:rsidRDefault="003E1235">
      <w:pPr>
        <w:pStyle w:val="B1"/>
      </w:pPr>
      <w:r>
        <w:t>-</w:t>
      </w:r>
      <w:r>
        <w:tab/>
        <w:t>RRC connection control:</w:t>
      </w:r>
    </w:p>
    <w:p w14:paraId="4D439942" w14:textId="77777777" w:rsidR="0037135A" w:rsidRDefault="003E1235">
      <w:pPr>
        <w:pStyle w:val="B2"/>
      </w:pPr>
      <w:r>
        <w:lastRenderedPageBreak/>
        <w:t>-</w:t>
      </w:r>
      <w:r>
        <w:tab/>
        <w:t>Paging;</w:t>
      </w:r>
    </w:p>
    <w:p w14:paraId="355B61D7" w14:textId="77777777" w:rsidR="0037135A" w:rsidRDefault="003E123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0DC543A2" w14:textId="77777777" w:rsidR="0037135A" w:rsidRDefault="003E1235">
      <w:pPr>
        <w:pStyle w:val="B2"/>
      </w:pPr>
      <w:r>
        <w:t>-</w:t>
      </w:r>
      <w:r>
        <w:tab/>
        <w:t>Access barring;</w:t>
      </w:r>
    </w:p>
    <w:p w14:paraId="63C05F1D" w14:textId="77777777" w:rsidR="0037135A" w:rsidRDefault="003E1235">
      <w:pPr>
        <w:pStyle w:val="B2"/>
      </w:pPr>
      <w:r>
        <w:t>-</w:t>
      </w:r>
      <w:r>
        <w:tab/>
        <w:t>Initial AS security activation, i.e. initial configuration of AS integrity protection (SRBs, DRBs) and AS ciphering (SRBs, DRBs);</w:t>
      </w:r>
    </w:p>
    <w:p w14:paraId="660DBD64" w14:textId="77777777" w:rsidR="0037135A" w:rsidRDefault="003E1235">
      <w:pPr>
        <w:pStyle w:val="B2"/>
      </w:pPr>
      <w:r>
        <w:t>-</w:t>
      </w:r>
      <w:r>
        <w:tab/>
        <w:t>RRC connection mobility including e.g. intra-frequency and inter-frequency handover, associated AS security handling, i.e. key/algorithm change, specification of RRC context information transferred between network nodes;</w:t>
      </w:r>
    </w:p>
    <w:p w14:paraId="382787B6" w14:textId="77777777" w:rsidR="0037135A" w:rsidRDefault="003E1235">
      <w:pPr>
        <w:pStyle w:val="B2"/>
      </w:pPr>
      <w:r>
        <w:t>-</w:t>
      </w:r>
      <w:r>
        <w:tab/>
        <w:t>Establishment/modification/suspension/resumption/release of RBs carrying user data (DRBs);</w:t>
      </w:r>
    </w:p>
    <w:p w14:paraId="5F8E178C" w14:textId="77777777" w:rsidR="0037135A" w:rsidRDefault="003E1235">
      <w:pPr>
        <w:pStyle w:val="B2"/>
      </w:pPr>
      <w:r>
        <w:t>-</w:t>
      </w:r>
      <w:r>
        <w:tab/>
        <w:t>Radio configuration control including e.g. assignment/modification of ARQ configuration, HARQ configuration, DRX configuration;</w:t>
      </w:r>
    </w:p>
    <w:p w14:paraId="692A4C2B" w14:textId="77777777" w:rsidR="0037135A" w:rsidRDefault="003E1235">
      <w:pPr>
        <w:pStyle w:val="B2"/>
      </w:pPr>
      <w:r>
        <w:t>-</w:t>
      </w:r>
      <w:r>
        <w:tab/>
        <w:t>In case of DC, cell management including e.g. change of PSCell, addition/modification/release of SCG cell(s);</w:t>
      </w:r>
    </w:p>
    <w:p w14:paraId="16B9068F" w14:textId="77777777" w:rsidR="0037135A" w:rsidRDefault="003E1235">
      <w:pPr>
        <w:pStyle w:val="B2"/>
      </w:pPr>
      <w:r>
        <w:t>-</w:t>
      </w:r>
      <w:r>
        <w:tab/>
        <w:t>In case of CA, cell management including e.g. addition/modification/release of SCell(s);</w:t>
      </w:r>
    </w:p>
    <w:p w14:paraId="533D55DE" w14:textId="77777777" w:rsidR="0037135A" w:rsidRDefault="003E1235">
      <w:pPr>
        <w:pStyle w:val="B2"/>
      </w:pPr>
      <w:r>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73140F25" w14:textId="77777777" w:rsidR="0037135A" w:rsidRDefault="003E1235">
      <w:pPr>
        <w:pStyle w:val="B2"/>
      </w:pPr>
      <w:r>
        <w:t>-</w:t>
      </w:r>
      <w:r>
        <w:tab/>
        <w:t>Recovery from radio link failure.</w:t>
      </w:r>
    </w:p>
    <w:p w14:paraId="6395F50D" w14:textId="77777777" w:rsidR="0037135A" w:rsidRDefault="003E1235">
      <w:pPr>
        <w:pStyle w:val="B1"/>
      </w:pPr>
      <w:r>
        <w:t>-</w:t>
      </w:r>
      <w:r>
        <w:tab/>
        <w:t>Inter-RAT mobility including e.g. AS security activation, transfer of RRC context information;</w:t>
      </w:r>
    </w:p>
    <w:p w14:paraId="0AE6E23F" w14:textId="77777777" w:rsidR="0037135A" w:rsidRDefault="003E1235">
      <w:pPr>
        <w:pStyle w:val="B1"/>
      </w:pPr>
      <w:r>
        <w:t>-</w:t>
      </w:r>
      <w:r>
        <w:tab/>
        <w:t>Measurement configuration and reporting:</w:t>
      </w:r>
    </w:p>
    <w:p w14:paraId="56823B4A" w14:textId="77777777" w:rsidR="0037135A" w:rsidRDefault="003E1235">
      <w:pPr>
        <w:pStyle w:val="B2"/>
      </w:pPr>
      <w:r>
        <w:t>-</w:t>
      </w:r>
      <w:r>
        <w:tab/>
        <w:t>Establishment/modification/release of measurement configuration (e.g. intra-frequency, inter-frequency and inter- RAT measurements);</w:t>
      </w:r>
    </w:p>
    <w:p w14:paraId="5D296CC2" w14:textId="77777777" w:rsidR="0037135A" w:rsidRDefault="003E1235">
      <w:pPr>
        <w:pStyle w:val="B2"/>
      </w:pPr>
      <w:r>
        <w:t>-</w:t>
      </w:r>
      <w:r>
        <w:tab/>
        <w:t>Setup and release of measurement gaps;</w:t>
      </w:r>
    </w:p>
    <w:p w14:paraId="193E3761" w14:textId="77777777" w:rsidR="0037135A" w:rsidRDefault="003E1235">
      <w:pPr>
        <w:pStyle w:val="B2"/>
      </w:pPr>
      <w:r>
        <w:t>-</w:t>
      </w:r>
      <w:r>
        <w:tab/>
        <w:t>Measurement reporting.</w:t>
      </w:r>
    </w:p>
    <w:p w14:paraId="02DF431B" w14:textId="77777777" w:rsidR="0037135A" w:rsidRDefault="003E1235">
      <w:pPr>
        <w:pStyle w:val="B1"/>
      </w:pPr>
      <w:r>
        <w:t>-</w:t>
      </w:r>
      <w:r>
        <w:tab/>
        <w:t>Configuration of BAP entity and BH RLC channels for the support of IAB-node.</w:t>
      </w:r>
    </w:p>
    <w:p w14:paraId="4A1E257F" w14:textId="77777777" w:rsidR="0037135A" w:rsidRDefault="003E1235">
      <w:pPr>
        <w:pStyle w:val="B1"/>
      </w:pPr>
      <w:r>
        <w:t>-</w:t>
      </w:r>
      <w:r>
        <w:tab/>
        <w:t>Other functions including e.g. generic protocol error handling, transfer of dedicated NAS information, transfer of UE radio access capability information.</w:t>
      </w:r>
    </w:p>
    <w:p w14:paraId="019145F2" w14:textId="77777777" w:rsidR="0037135A" w:rsidRDefault="003E1235">
      <w:pPr>
        <w:pStyle w:val="B1"/>
      </w:pPr>
      <w:r>
        <w:t>-</w:t>
      </w:r>
      <w:r>
        <w:tab/>
        <w:t>Support of self-configuration and self-optimisation.</w:t>
      </w:r>
    </w:p>
    <w:p w14:paraId="3D350000" w14:textId="77777777" w:rsidR="0037135A" w:rsidRDefault="003E1235">
      <w:pPr>
        <w:pStyle w:val="B1"/>
      </w:pPr>
      <w:r>
        <w:t>-</w:t>
      </w:r>
      <w:r>
        <w:tab/>
        <w:t>Support of measurement logging and reporting for network performance optimisation, as specified in TS 37.320 [61].</w:t>
      </w:r>
    </w:p>
    <w:p w14:paraId="354DC47D" w14:textId="77777777" w:rsidR="0037135A" w:rsidRDefault="003E1235">
      <w:pPr>
        <w:pStyle w:val="1"/>
        <w:rPr>
          <w:rFonts w:eastAsia="MS Mincho"/>
        </w:rPr>
      </w:pPr>
      <w:bookmarkStart w:id="106" w:name="_Toc46439075"/>
      <w:bookmarkStart w:id="107" w:name="_Toc46486673"/>
      <w:bookmarkStart w:id="108" w:name="_Toc53006199"/>
      <w:bookmarkStart w:id="109" w:name="_Toc46443912"/>
      <w:bookmarkStart w:id="110" w:name="_Toc52837559"/>
      <w:bookmarkStart w:id="111" w:name="_Toc52836551"/>
      <w:r>
        <w:rPr>
          <w:rFonts w:eastAsia="MS Mincho"/>
        </w:rPr>
        <w:t>5</w:t>
      </w:r>
      <w:r>
        <w:rPr>
          <w:rFonts w:eastAsia="MS Mincho"/>
        </w:rPr>
        <w:tab/>
        <w:t>Procedures</w:t>
      </w:r>
      <w:bookmarkEnd w:id="106"/>
      <w:bookmarkEnd w:id="107"/>
      <w:bookmarkEnd w:id="108"/>
      <w:bookmarkEnd w:id="109"/>
      <w:bookmarkEnd w:id="110"/>
      <w:bookmarkEnd w:id="111"/>
    </w:p>
    <w:p w14:paraId="0377AF1A" w14:textId="77777777" w:rsidR="0037135A" w:rsidRDefault="003E1235">
      <w:pPr>
        <w:pStyle w:val="2"/>
        <w:rPr>
          <w:rFonts w:eastAsia="MS Mincho"/>
        </w:rPr>
      </w:pPr>
      <w:bookmarkStart w:id="112" w:name="_Toc46443913"/>
      <w:bookmarkStart w:id="113" w:name="_Toc52837560"/>
      <w:bookmarkStart w:id="114" w:name="_Toc52836552"/>
      <w:bookmarkStart w:id="115" w:name="_Toc53006200"/>
      <w:bookmarkStart w:id="116" w:name="_Toc46486674"/>
      <w:bookmarkStart w:id="117" w:name="_Toc46439076"/>
      <w:r>
        <w:rPr>
          <w:rFonts w:eastAsia="MS Mincho"/>
        </w:rPr>
        <w:t>5.1</w:t>
      </w:r>
      <w:r>
        <w:rPr>
          <w:rFonts w:eastAsia="MS Mincho"/>
        </w:rPr>
        <w:tab/>
        <w:t>General</w:t>
      </w:r>
      <w:bookmarkEnd w:id="112"/>
      <w:bookmarkEnd w:id="113"/>
      <w:bookmarkEnd w:id="114"/>
      <w:bookmarkEnd w:id="115"/>
      <w:bookmarkEnd w:id="116"/>
      <w:bookmarkEnd w:id="117"/>
    </w:p>
    <w:p w14:paraId="21853B0F" w14:textId="77777777" w:rsidR="0037135A" w:rsidRDefault="003E1235">
      <w:pPr>
        <w:pStyle w:val="3"/>
        <w:rPr>
          <w:rFonts w:eastAsia="MS Mincho"/>
        </w:rPr>
      </w:pPr>
      <w:bookmarkStart w:id="118" w:name="_Toc46439077"/>
      <w:bookmarkStart w:id="119" w:name="_Toc46486675"/>
      <w:bookmarkStart w:id="120" w:name="_Toc52836553"/>
      <w:bookmarkStart w:id="121" w:name="_Toc46443914"/>
      <w:bookmarkStart w:id="122" w:name="_Toc52837561"/>
      <w:bookmarkStart w:id="123" w:name="_Toc53006201"/>
      <w:r>
        <w:rPr>
          <w:rFonts w:eastAsia="MS Mincho"/>
        </w:rPr>
        <w:t>5.1.1</w:t>
      </w:r>
      <w:r>
        <w:rPr>
          <w:rFonts w:eastAsia="MS Mincho"/>
        </w:rPr>
        <w:tab/>
        <w:t>Introduction</w:t>
      </w:r>
      <w:bookmarkEnd w:id="118"/>
      <w:bookmarkEnd w:id="119"/>
      <w:bookmarkEnd w:id="120"/>
      <w:bookmarkEnd w:id="121"/>
      <w:bookmarkEnd w:id="122"/>
      <w:bookmarkEnd w:id="123"/>
    </w:p>
    <w:p w14:paraId="0F377449" w14:textId="77777777" w:rsidR="0037135A" w:rsidRDefault="003E1235">
      <w:pPr>
        <w:rPr>
          <w:rFonts w:eastAsia="MS Mincho"/>
        </w:rPr>
      </w:pPr>
      <w:r>
        <w:t>This clause covers the general requirements.</w:t>
      </w:r>
    </w:p>
    <w:p w14:paraId="5D74D315" w14:textId="77777777" w:rsidR="0037135A" w:rsidRDefault="003E1235">
      <w:pPr>
        <w:pStyle w:val="3"/>
        <w:rPr>
          <w:rFonts w:eastAsia="MS Mincho"/>
        </w:rPr>
      </w:pPr>
      <w:bookmarkStart w:id="124" w:name="_Toc46439078"/>
      <w:bookmarkStart w:id="125" w:name="_Toc46443915"/>
      <w:bookmarkStart w:id="126" w:name="_Toc46486676"/>
      <w:bookmarkStart w:id="127" w:name="_Toc52836554"/>
      <w:bookmarkStart w:id="128" w:name="_Toc52837562"/>
      <w:bookmarkStart w:id="129" w:name="_Toc53006202"/>
      <w:r>
        <w:t>5.1.2</w:t>
      </w:r>
      <w:r>
        <w:tab/>
        <w:t>General requirements</w:t>
      </w:r>
      <w:bookmarkEnd w:id="124"/>
      <w:bookmarkEnd w:id="125"/>
      <w:bookmarkEnd w:id="126"/>
      <w:bookmarkEnd w:id="127"/>
      <w:bookmarkEnd w:id="128"/>
      <w:bookmarkEnd w:id="129"/>
    </w:p>
    <w:p w14:paraId="65D2C02B" w14:textId="77777777" w:rsidR="0037135A" w:rsidRDefault="003E1235">
      <w:pPr>
        <w:rPr>
          <w:rFonts w:eastAsia="MS Mincho"/>
        </w:rPr>
      </w:pPr>
      <w:r>
        <w:t>The UE shall:</w:t>
      </w:r>
    </w:p>
    <w:p w14:paraId="61230EE8" w14:textId="77777777" w:rsidR="0037135A" w:rsidRDefault="003E1235">
      <w:pPr>
        <w:pStyle w:val="B1"/>
      </w:pPr>
      <w:r>
        <w:lastRenderedPageBreak/>
        <w:t>1&gt;</w:t>
      </w:r>
      <w:r>
        <w:tab/>
        <w:t>process the received messages in order of reception by RRC, i.e. the processing of a message shall be completed before starting the processing of a subsequent message;</w:t>
      </w:r>
    </w:p>
    <w:p w14:paraId="18FFB998" w14:textId="77777777" w:rsidR="0037135A" w:rsidRDefault="003E1235">
      <w:pPr>
        <w:pStyle w:val="NO"/>
      </w:pPr>
      <w:r>
        <w:t>NOTE:</w:t>
      </w:r>
      <w:r>
        <w:tab/>
        <w:t>Network may initiate a subsequent procedure prior to receiving the UE's response of a previously initiated procedure.</w:t>
      </w:r>
    </w:p>
    <w:p w14:paraId="257FB17F" w14:textId="77777777" w:rsidR="0037135A" w:rsidRDefault="003E1235">
      <w:pPr>
        <w:pStyle w:val="B1"/>
      </w:pPr>
      <w:r>
        <w:t>1&gt;</w:t>
      </w:r>
      <w:r>
        <w:tab/>
        <w:t>within a clause execute the steps according to the order specified in the procedural description;</w:t>
      </w:r>
    </w:p>
    <w:p w14:paraId="2EC90E3C" w14:textId="77777777" w:rsidR="0037135A" w:rsidRDefault="003E1235">
      <w:pPr>
        <w:pStyle w:val="B1"/>
      </w:pPr>
      <w:r>
        <w:t>1&gt;</w:t>
      </w:r>
      <w:r>
        <w:tab/>
        <w:t>consider the term 'radio bearer' (RB) to cover SRBs and DRBs unless explicitly stated otherwise;</w:t>
      </w:r>
    </w:p>
    <w:p w14:paraId="7233D701" w14:textId="77777777" w:rsidR="0037135A" w:rsidRDefault="003E123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49CC3EF1" w14:textId="77777777" w:rsidR="0037135A" w:rsidRDefault="003E1235">
      <w:pPr>
        <w:pStyle w:val="B1"/>
      </w:pPr>
      <w:r>
        <w:t>1&gt;</w:t>
      </w:r>
      <w:r>
        <w:tab/>
        <w:t xml:space="preserve">upon receiving a choice value set to </w:t>
      </w:r>
      <w:r>
        <w:rPr>
          <w:i/>
        </w:rPr>
        <w:t>setup</w:t>
      </w:r>
      <w:r>
        <w:t>:</w:t>
      </w:r>
    </w:p>
    <w:p w14:paraId="3B978DE0" w14:textId="77777777" w:rsidR="0037135A" w:rsidRDefault="003E1235">
      <w:pPr>
        <w:pStyle w:val="B2"/>
      </w:pPr>
      <w:r>
        <w:t>2&gt;</w:t>
      </w:r>
      <w:r>
        <w:tab/>
        <w:t>apply the corresponding received configuration and start using the associated resources, unless explicitly specified otherwise;</w:t>
      </w:r>
    </w:p>
    <w:p w14:paraId="402A9A8C" w14:textId="77777777" w:rsidR="0037135A" w:rsidRDefault="003E1235">
      <w:pPr>
        <w:pStyle w:val="B1"/>
      </w:pPr>
      <w:r>
        <w:t>1&gt;</w:t>
      </w:r>
      <w:r>
        <w:tab/>
        <w:t xml:space="preserve">upon receiving a choice value set to </w:t>
      </w:r>
      <w:r>
        <w:rPr>
          <w:i/>
        </w:rPr>
        <w:t>release</w:t>
      </w:r>
      <w:r>
        <w:t>:</w:t>
      </w:r>
    </w:p>
    <w:p w14:paraId="3D77D456" w14:textId="77777777" w:rsidR="0037135A" w:rsidRDefault="003E1235">
      <w:pPr>
        <w:pStyle w:val="B2"/>
      </w:pPr>
      <w:r>
        <w:t>2&gt;</w:t>
      </w:r>
      <w:r>
        <w:tab/>
        <w:t>clear the corresponding configuration and stop using the associated resources;</w:t>
      </w:r>
    </w:p>
    <w:p w14:paraId="3919BB2A" w14:textId="77777777" w:rsidR="0037135A" w:rsidRDefault="003E123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2B2DFE85" w14:textId="77777777" w:rsidR="0037135A" w:rsidRDefault="003E1235">
      <w:pPr>
        <w:pStyle w:val="B2"/>
      </w:pPr>
      <w:r>
        <w:t>2&gt;</w:t>
      </w:r>
      <w:r>
        <w:tab/>
        <w:t>create a combined list by concatenating the additional entries included in the extension field to the original field while maintaining the order among both the original and the additional entries;</w:t>
      </w:r>
    </w:p>
    <w:p w14:paraId="1E89FA01" w14:textId="77777777" w:rsidR="0037135A" w:rsidRDefault="003E1235">
      <w:pPr>
        <w:pStyle w:val="B2"/>
      </w:pPr>
      <w:r>
        <w:t>2&gt;</w:t>
      </w:r>
      <w:r>
        <w:tab/>
        <w:t>for the combined list, created according to the previous, apply the same behaviour as defined for the original field.</w:t>
      </w:r>
    </w:p>
    <w:p w14:paraId="2E48A8FE" w14:textId="77777777" w:rsidR="0037135A" w:rsidRDefault="003E1235">
      <w:pPr>
        <w:pStyle w:val="3"/>
      </w:pPr>
      <w:bookmarkStart w:id="130" w:name="_Toc46439079"/>
      <w:bookmarkStart w:id="131" w:name="_Toc46486677"/>
      <w:bookmarkStart w:id="132" w:name="_Toc46443916"/>
      <w:bookmarkStart w:id="133" w:name="_Toc52836555"/>
      <w:bookmarkStart w:id="134" w:name="_Toc52837563"/>
      <w:bookmarkStart w:id="135" w:name="_Toc53006203"/>
      <w:r>
        <w:t>5.1.3</w:t>
      </w:r>
      <w:r>
        <w:tab/>
        <w:t>Requirements for UE in MR-DC</w:t>
      </w:r>
      <w:bookmarkEnd w:id="130"/>
      <w:bookmarkEnd w:id="131"/>
      <w:bookmarkEnd w:id="132"/>
      <w:bookmarkEnd w:id="133"/>
      <w:bookmarkEnd w:id="134"/>
      <w:bookmarkEnd w:id="135"/>
    </w:p>
    <w:p w14:paraId="3487EDB1" w14:textId="77777777" w:rsidR="0037135A" w:rsidRDefault="003E1235">
      <w:r>
        <w:t>In this specification, the UE considers itself to be in:</w:t>
      </w:r>
    </w:p>
    <w:p w14:paraId="5DB67BD6" w14:textId="77777777" w:rsidR="0037135A" w:rsidRDefault="003E1235">
      <w:pPr>
        <w:pStyle w:val="B1"/>
      </w:pPr>
      <w:r>
        <w:t>-</w:t>
      </w:r>
      <w:r>
        <w:tab/>
        <w:t xml:space="preserve">EN-DC, if and only if it is configured with </w:t>
      </w:r>
      <w:r>
        <w:rPr>
          <w:i/>
        </w:rPr>
        <w:t>nr-SecondaryCellGroupConfig</w:t>
      </w:r>
      <w:r>
        <w:t xml:space="preserve"> according to TS 36.331[10], and it is connected to EPC,</w:t>
      </w:r>
    </w:p>
    <w:p w14:paraId="3CB9A718" w14:textId="77777777" w:rsidR="0037135A" w:rsidRDefault="003E1235">
      <w:pPr>
        <w:pStyle w:val="B1"/>
      </w:pPr>
      <w:r>
        <w:t>-</w:t>
      </w:r>
      <w:r>
        <w:tab/>
        <w:t xml:space="preserve">NGEN-DC, if and only if it is configured with </w:t>
      </w:r>
      <w:r>
        <w:rPr>
          <w:i/>
        </w:rPr>
        <w:t>nr-SecondaryCellGroupConfig</w:t>
      </w:r>
      <w:r>
        <w:t xml:space="preserve"> according to TS 36.331[10], and it is connected to 5GC,</w:t>
      </w:r>
    </w:p>
    <w:p w14:paraId="394C2234" w14:textId="77777777" w:rsidR="0037135A" w:rsidRDefault="003E1235">
      <w:pPr>
        <w:pStyle w:val="B1"/>
      </w:pPr>
      <w:r>
        <w:t>-</w:t>
      </w:r>
      <w:r>
        <w:tab/>
        <w:t xml:space="preserve">NE-DC, if and only if it is configured with </w:t>
      </w:r>
      <w:r>
        <w:rPr>
          <w:i/>
        </w:rPr>
        <w:t>mrdc-SecondaryCellGroup</w:t>
      </w:r>
      <w:r>
        <w:t xml:space="preserve"> set to </w:t>
      </w:r>
      <w:r>
        <w:rPr>
          <w:i/>
        </w:rPr>
        <w:t>eutra-SCG</w:t>
      </w:r>
      <w:r>
        <w:t>,</w:t>
      </w:r>
    </w:p>
    <w:p w14:paraId="38C9009B" w14:textId="77777777" w:rsidR="0037135A" w:rsidRDefault="003E1235">
      <w:pPr>
        <w:pStyle w:val="B1"/>
      </w:pPr>
      <w:r>
        <w:t>-</w:t>
      </w:r>
      <w:r>
        <w:tab/>
        <w:t xml:space="preserve">NR-DC, if and only if it is configured with </w:t>
      </w:r>
      <w:r>
        <w:rPr>
          <w:i/>
        </w:rPr>
        <w:t>mrdc-SecondaryCellGroup</w:t>
      </w:r>
      <w:r>
        <w:t xml:space="preserve"> set to </w:t>
      </w:r>
      <w:r>
        <w:rPr>
          <w:i/>
        </w:rPr>
        <w:t>nr-SCG</w:t>
      </w:r>
      <w:r>
        <w:t>,</w:t>
      </w:r>
    </w:p>
    <w:p w14:paraId="1228FA60" w14:textId="77777777" w:rsidR="0037135A" w:rsidRDefault="003E1235">
      <w:pPr>
        <w:pStyle w:val="B1"/>
      </w:pPr>
      <w:r>
        <w:t>-</w:t>
      </w:r>
      <w:r>
        <w:tab/>
        <w:t>MR-DC, if and only if it is in (NG)EN-DC, NE-DC or NR-DC.</w:t>
      </w:r>
    </w:p>
    <w:p w14:paraId="4919F3F7" w14:textId="77777777" w:rsidR="0037135A" w:rsidRDefault="003E123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03B12253" w14:textId="77777777" w:rsidR="0037135A" w:rsidRDefault="003E1235">
      <w:r>
        <w:t>The UE in (NG)EN-DC only executes a sub-clause of clause 5 in this specification when the subclause:</w:t>
      </w:r>
    </w:p>
    <w:p w14:paraId="3D7E8A97" w14:textId="77777777" w:rsidR="0037135A" w:rsidRDefault="003E1235">
      <w:pPr>
        <w:pStyle w:val="B1"/>
      </w:pPr>
      <w:r>
        <w:t>-</w:t>
      </w:r>
      <w:r>
        <w:tab/>
        <w:t>is referred to from a subclause under execution, either in this specification or in TS 36.331 [10]; or</w:t>
      </w:r>
    </w:p>
    <w:p w14:paraId="3A97A4CA" w14:textId="77777777" w:rsidR="0037135A" w:rsidRDefault="003E1235">
      <w:pPr>
        <w:pStyle w:val="B1"/>
      </w:pPr>
      <w:r>
        <w:t>-</w:t>
      </w:r>
      <w:r>
        <w:tab/>
        <w:t>applies to a message received on SRB3 (if SRB3 is established); or</w:t>
      </w:r>
    </w:p>
    <w:p w14:paraId="66999C5E" w14:textId="77777777" w:rsidR="0037135A" w:rsidRDefault="003E1235">
      <w:pPr>
        <w:pStyle w:val="B1"/>
      </w:pPr>
      <w:r>
        <w:t>-</w:t>
      </w:r>
      <w:r>
        <w:tab/>
        <w:t>applies to field(s), IE(s), UE variable(s) or timer(s) in this specification that the UE is configured with.</w:t>
      </w:r>
    </w:p>
    <w:p w14:paraId="2E10AAD3" w14:textId="77777777" w:rsidR="0037135A" w:rsidRDefault="003E123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507630FA" w14:textId="77777777" w:rsidR="0037135A" w:rsidRDefault="003E1235">
      <w:pPr>
        <w:pStyle w:val="2"/>
        <w:rPr>
          <w:rFonts w:eastAsia="MS Mincho"/>
        </w:rPr>
      </w:pPr>
      <w:bookmarkStart w:id="136" w:name="_Toc46439080"/>
      <w:bookmarkStart w:id="137" w:name="_Toc46443917"/>
      <w:bookmarkStart w:id="138" w:name="_Toc46486678"/>
      <w:bookmarkStart w:id="139" w:name="_Toc52836556"/>
      <w:bookmarkStart w:id="140" w:name="_Toc52837564"/>
      <w:bookmarkStart w:id="141" w:name="_Toc53006204"/>
      <w:r>
        <w:rPr>
          <w:rFonts w:eastAsia="MS Mincho"/>
        </w:rPr>
        <w:lastRenderedPageBreak/>
        <w:t>5.2</w:t>
      </w:r>
      <w:r>
        <w:rPr>
          <w:rFonts w:eastAsia="MS Mincho"/>
        </w:rPr>
        <w:tab/>
        <w:t>System information</w:t>
      </w:r>
      <w:bookmarkEnd w:id="136"/>
      <w:bookmarkEnd w:id="137"/>
      <w:bookmarkEnd w:id="138"/>
      <w:bookmarkEnd w:id="139"/>
      <w:bookmarkEnd w:id="140"/>
      <w:bookmarkEnd w:id="141"/>
    </w:p>
    <w:p w14:paraId="6141B5DE" w14:textId="77777777" w:rsidR="0037135A" w:rsidRDefault="003E1235">
      <w:pPr>
        <w:pStyle w:val="3"/>
        <w:rPr>
          <w:rFonts w:eastAsia="MS Mincho"/>
        </w:rPr>
      </w:pPr>
      <w:bookmarkStart w:id="142" w:name="_Toc46439081"/>
      <w:bookmarkStart w:id="143" w:name="_Toc46443918"/>
      <w:bookmarkStart w:id="144" w:name="_Toc46486679"/>
      <w:bookmarkStart w:id="145" w:name="_Toc52837565"/>
      <w:bookmarkStart w:id="146" w:name="_Toc53006205"/>
      <w:bookmarkStart w:id="147" w:name="_Toc52836557"/>
      <w:r>
        <w:rPr>
          <w:rFonts w:eastAsia="MS Mincho"/>
        </w:rPr>
        <w:t>5.2.1</w:t>
      </w:r>
      <w:r>
        <w:rPr>
          <w:rFonts w:eastAsia="MS Mincho"/>
        </w:rPr>
        <w:tab/>
        <w:t>Introduction</w:t>
      </w:r>
      <w:bookmarkEnd w:id="142"/>
      <w:bookmarkEnd w:id="143"/>
      <w:bookmarkEnd w:id="144"/>
      <w:bookmarkEnd w:id="145"/>
      <w:bookmarkEnd w:id="146"/>
      <w:bookmarkEnd w:id="147"/>
    </w:p>
    <w:p w14:paraId="30EAF7B1" w14:textId="77777777" w:rsidR="0037135A" w:rsidRDefault="003E1235">
      <w:pPr>
        <w:rPr>
          <w:rFonts w:eastAsia="MS Mincho"/>
        </w:rPr>
      </w:pPr>
      <w:r>
        <w:t xml:space="preserve">System Information (SI) is divided into the </w:t>
      </w:r>
      <w:r>
        <w:rPr>
          <w:i/>
        </w:rPr>
        <w:t>MIB</w:t>
      </w:r>
      <w:r>
        <w:t xml:space="preserve"> and a number of SIBs and posSIBs where:</w:t>
      </w:r>
    </w:p>
    <w:p w14:paraId="412D064F" w14:textId="77777777" w:rsidR="0037135A" w:rsidRDefault="003E123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757E9B3" w14:textId="77777777" w:rsidR="0037135A" w:rsidRDefault="003E123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2AD728A" w14:textId="77777777" w:rsidR="0037135A" w:rsidRDefault="003E123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30FCB02" w14:textId="77777777" w:rsidR="0037135A" w:rsidRDefault="003E1235">
      <w:pPr>
        <w:pStyle w:val="B1"/>
      </w:pPr>
      <w:r>
        <w:t>-</w:t>
      </w:r>
      <w:r>
        <w:tab/>
        <w:t xml:space="preserve">The mapping of SIBs to SI messages is configured in </w:t>
      </w:r>
      <w:r>
        <w:rPr>
          <w:i/>
        </w:rPr>
        <w:t>schedulingInfoList</w:t>
      </w:r>
      <w:r>
        <w:t xml:space="preserve">, while the mapping of posSIBs to SI messages is configured in </w:t>
      </w:r>
      <w:r>
        <w:rPr>
          <w:i/>
        </w:rPr>
        <w:t>pos-SchedulingInfoList</w:t>
      </w:r>
      <w:r>
        <w:t>;</w:t>
      </w:r>
    </w:p>
    <w:p w14:paraId="1FEBF262" w14:textId="77777777" w:rsidR="0037135A" w:rsidRDefault="003E123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39BE5E3D" w14:textId="77777777" w:rsidR="0037135A" w:rsidRDefault="003E123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57320C52" w14:textId="77777777" w:rsidR="0037135A" w:rsidRDefault="003E123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360F8E8A" w14:textId="77777777" w:rsidR="0037135A" w:rsidRDefault="003E1235">
      <w:pPr>
        <w:pStyle w:val="3"/>
        <w:rPr>
          <w:rFonts w:eastAsia="MS Mincho"/>
        </w:rPr>
      </w:pPr>
      <w:bookmarkStart w:id="148" w:name="_Toc46439082"/>
      <w:bookmarkStart w:id="149" w:name="_Toc46486680"/>
      <w:bookmarkStart w:id="150" w:name="_Toc53006206"/>
      <w:bookmarkStart w:id="151" w:name="_Toc52836558"/>
      <w:bookmarkStart w:id="152" w:name="_Toc52837566"/>
      <w:bookmarkStart w:id="153" w:name="_Toc46443919"/>
      <w:r>
        <w:rPr>
          <w:rFonts w:eastAsia="MS Mincho"/>
        </w:rPr>
        <w:lastRenderedPageBreak/>
        <w:t>5.2.2</w:t>
      </w:r>
      <w:r>
        <w:rPr>
          <w:rFonts w:eastAsia="MS Mincho"/>
        </w:rPr>
        <w:tab/>
        <w:t>System information acquisition</w:t>
      </w:r>
      <w:bookmarkEnd w:id="148"/>
      <w:bookmarkEnd w:id="149"/>
      <w:bookmarkEnd w:id="150"/>
      <w:bookmarkEnd w:id="151"/>
      <w:bookmarkEnd w:id="152"/>
      <w:bookmarkEnd w:id="153"/>
    </w:p>
    <w:p w14:paraId="0DDC1B6D" w14:textId="77777777" w:rsidR="0037135A" w:rsidRDefault="003E1235">
      <w:pPr>
        <w:pStyle w:val="4"/>
        <w:rPr>
          <w:rFonts w:eastAsia="MS Mincho"/>
        </w:rPr>
      </w:pPr>
      <w:bookmarkStart w:id="154" w:name="_Toc53006207"/>
      <w:bookmarkStart w:id="155" w:name="_Toc46486681"/>
      <w:bookmarkStart w:id="156" w:name="_Toc52836559"/>
      <w:bookmarkStart w:id="157" w:name="_Toc46443920"/>
      <w:bookmarkStart w:id="158" w:name="_Toc52837567"/>
      <w:bookmarkStart w:id="159" w:name="_Toc46439083"/>
      <w:r>
        <w:rPr>
          <w:rFonts w:eastAsia="MS Mincho"/>
        </w:rPr>
        <w:t>5.2.2.1</w:t>
      </w:r>
      <w:r>
        <w:rPr>
          <w:rFonts w:eastAsia="MS Mincho"/>
        </w:rPr>
        <w:tab/>
        <w:t>General UE requirements</w:t>
      </w:r>
      <w:bookmarkEnd w:id="154"/>
      <w:bookmarkEnd w:id="155"/>
      <w:bookmarkEnd w:id="156"/>
      <w:bookmarkEnd w:id="157"/>
      <w:bookmarkEnd w:id="158"/>
      <w:bookmarkEnd w:id="159"/>
    </w:p>
    <w:p w14:paraId="5014EF86" w14:textId="77777777" w:rsidR="0037135A" w:rsidRDefault="003E1235">
      <w:pPr>
        <w:pStyle w:val="TH"/>
        <w:rPr>
          <w:rFonts w:eastAsia="MS Mincho"/>
        </w:rPr>
      </w:pPr>
      <w:r>
        <w:object w:dxaOrig="3168" w:dyaOrig="2459" w14:anchorId="0447D751">
          <v:shape id="_x0000_i1029" type="#_x0000_t75" style="width:158.4pt;height:122.95pt" o:ole="">
            <v:imagedata r:id="rId25" o:title=""/>
          </v:shape>
          <o:OLEObject Type="Embed" ProgID="Mscgen.Chart" ShapeID="_x0000_i1029" DrawAspect="Content" ObjectID="_1666794373" r:id="rId26"/>
        </w:object>
      </w:r>
    </w:p>
    <w:p w14:paraId="736F2D54" w14:textId="77777777" w:rsidR="0037135A" w:rsidRDefault="003E1235">
      <w:pPr>
        <w:pStyle w:val="TF"/>
      </w:pPr>
      <w:r>
        <w:t>Figure 5.2.2.1-1: System information acquisition</w:t>
      </w:r>
    </w:p>
    <w:p w14:paraId="0B2AD559" w14:textId="77777777" w:rsidR="0037135A" w:rsidRDefault="003E1235">
      <w:r>
        <w:t>The UE applies the SI acquisition procedure to acquire the AS, NAS- and positioning assistance data information. The procedure applies to UEs in RRC_IDLE, in RRC_INACTIVE and in RRC_CONNECTED.</w:t>
      </w:r>
    </w:p>
    <w:p w14:paraId="0547651E" w14:textId="77777777" w:rsidR="0037135A" w:rsidRDefault="003E123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EFEE2B4" w14:textId="77777777" w:rsidR="0037135A" w:rsidRDefault="003E1235">
      <w:pPr>
        <w:pStyle w:val="4"/>
        <w:rPr>
          <w:rFonts w:eastAsia="MS Mincho"/>
        </w:rPr>
      </w:pPr>
      <w:bookmarkStart w:id="160" w:name="_Toc46486682"/>
      <w:bookmarkStart w:id="161" w:name="_Toc52837568"/>
      <w:bookmarkStart w:id="162" w:name="_Toc52836560"/>
      <w:bookmarkStart w:id="163" w:name="_Toc53006208"/>
      <w:bookmarkStart w:id="164" w:name="_Toc46439084"/>
      <w:bookmarkStart w:id="165" w:name="_Toc46443921"/>
      <w:r>
        <w:rPr>
          <w:rFonts w:eastAsia="MS Mincho"/>
        </w:rPr>
        <w:t>5.2.2.2</w:t>
      </w:r>
      <w:r>
        <w:rPr>
          <w:rFonts w:eastAsia="MS Mincho"/>
        </w:rPr>
        <w:tab/>
        <w:t xml:space="preserve">SIB validity and </w:t>
      </w:r>
      <w:r>
        <w:rPr>
          <w:rFonts w:eastAsia="Calibri" w:cs="Arial"/>
          <w:szCs w:val="24"/>
        </w:rPr>
        <w:t>need to (re)-acquire SIB</w:t>
      </w:r>
      <w:bookmarkEnd w:id="160"/>
      <w:bookmarkEnd w:id="161"/>
      <w:bookmarkEnd w:id="162"/>
      <w:bookmarkEnd w:id="163"/>
      <w:bookmarkEnd w:id="164"/>
      <w:bookmarkEnd w:id="165"/>
    </w:p>
    <w:p w14:paraId="334BCCB6" w14:textId="77777777" w:rsidR="0037135A" w:rsidRDefault="003E1235">
      <w:pPr>
        <w:pStyle w:val="5"/>
        <w:rPr>
          <w:rFonts w:eastAsia="MS Mincho"/>
        </w:rPr>
      </w:pPr>
      <w:bookmarkStart w:id="166" w:name="_Toc52837569"/>
      <w:bookmarkStart w:id="167" w:name="_Toc46486683"/>
      <w:bookmarkStart w:id="168" w:name="_Toc46443922"/>
      <w:bookmarkStart w:id="169" w:name="_Toc52836561"/>
      <w:bookmarkStart w:id="170" w:name="_Toc46439085"/>
      <w:bookmarkStart w:id="171" w:name="_Toc53006209"/>
      <w:r>
        <w:rPr>
          <w:rFonts w:eastAsia="MS Mincho"/>
        </w:rPr>
        <w:t>5.2.2.2.1</w:t>
      </w:r>
      <w:r>
        <w:rPr>
          <w:rFonts w:eastAsia="MS Mincho"/>
        </w:rPr>
        <w:tab/>
        <w:t>SIB validity</w:t>
      </w:r>
      <w:bookmarkEnd w:id="166"/>
      <w:bookmarkEnd w:id="167"/>
      <w:bookmarkEnd w:id="168"/>
      <w:bookmarkEnd w:id="169"/>
      <w:bookmarkEnd w:id="170"/>
      <w:bookmarkEnd w:id="171"/>
    </w:p>
    <w:p w14:paraId="7DF93A3B" w14:textId="77777777" w:rsidR="0037135A" w:rsidRDefault="003E123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5D3BDAA6" w14:textId="77777777" w:rsidR="0037135A" w:rsidRDefault="003E123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5C3FFDD3" w14:textId="77777777" w:rsidR="0037135A" w:rsidRDefault="0037135A"/>
    <w:p w14:paraId="1DF97A98" w14:textId="77777777" w:rsidR="0037135A" w:rsidRDefault="003E1235">
      <w:pPr>
        <w:pStyle w:val="NO"/>
      </w:pPr>
      <w:r>
        <w:t>NOTE:</w:t>
      </w:r>
      <w:r>
        <w:tab/>
      </w:r>
      <w:r>
        <w:rPr>
          <w:lang w:eastAsia="ko-KR"/>
        </w:rPr>
        <w:t>The storage and management of the stored SIBs in addition to the SIBs valid for the current serving cell is left to UE implementation</w:t>
      </w:r>
      <w:r>
        <w:t>.</w:t>
      </w:r>
    </w:p>
    <w:p w14:paraId="06E0E520" w14:textId="77777777" w:rsidR="0037135A" w:rsidRDefault="003E1235">
      <w:pPr>
        <w:rPr>
          <w:rFonts w:eastAsia="MS Mincho"/>
        </w:rPr>
      </w:pPr>
      <w:r>
        <w:t>The UE shall:</w:t>
      </w:r>
    </w:p>
    <w:p w14:paraId="7CC2B02C" w14:textId="77777777" w:rsidR="0037135A" w:rsidRDefault="003E1235">
      <w:pPr>
        <w:pStyle w:val="B1"/>
      </w:pPr>
      <w:r>
        <w:t>1&gt;</w:t>
      </w:r>
      <w:r>
        <w:tab/>
        <w:t>delete any stored version of a SIB after 3 hours from the moment it was successfully confirmed as valid;</w:t>
      </w:r>
    </w:p>
    <w:p w14:paraId="53ED86FD" w14:textId="77777777" w:rsidR="0037135A" w:rsidRDefault="003E1235">
      <w:pPr>
        <w:pStyle w:val="B1"/>
      </w:pPr>
      <w:r>
        <w:t>1&gt;</w:t>
      </w:r>
      <w:r>
        <w:tab/>
        <w:t>for each stored version of a SIB:</w:t>
      </w:r>
    </w:p>
    <w:p w14:paraId="5A606D41" w14:textId="77777777" w:rsidR="0037135A" w:rsidRDefault="003E123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04C2C2F" w14:textId="77777777" w:rsidR="0037135A" w:rsidRDefault="003E1235">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4547CB2F" w14:textId="77777777" w:rsidR="0037135A" w:rsidRDefault="003E1235">
      <w:pPr>
        <w:pStyle w:val="B4"/>
      </w:pPr>
      <w:r>
        <w:lastRenderedPageBreak/>
        <w:t>4&gt;</w:t>
      </w:r>
      <w:r>
        <w:tab/>
        <w:t>consider the stored SIB as valid for the cell;</w:t>
      </w:r>
    </w:p>
    <w:p w14:paraId="6E4AA82F" w14:textId="77777777" w:rsidR="0037135A" w:rsidRDefault="003E123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122F24F" w14:textId="77777777" w:rsidR="0037135A" w:rsidRDefault="003E1235">
      <w:pPr>
        <w:pStyle w:val="B4"/>
      </w:pPr>
      <w:r>
        <w:t>4&gt;</w:t>
      </w:r>
      <w:r>
        <w:tab/>
        <w:t>consider the stored SIB as valid for the cell;</w:t>
      </w:r>
    </w:p>
    <w:p w14:paraId="74B69571" w14:textId="77777777" w:rsidR="0037135A" w:rsidRDefault="003E123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B8FFA9A" w14:textId="77777777" w:rsidR="0037135A" w:rsidRDefault="003E1235">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7D8DA4CF" w14:textId="77777777" w:rsidR="0037135A" w:rsidRDefault="003E1235">
      <w:pPr>
        <w:pStyle w:val="B4"/>
      </w:pPr>
      <w:r>
        <w:rPr>
          <w:lang w:eastAsia="zh-CN"/>
        </w:rPr>
        <w:t>4</w:t>
      </w:r>
      <w:r>
        <w:t>&gt;</w:t>
      </w:r>
      <w:r>
        <w:tab/>
        <w:t>consider the stored SIB as valid for the cell;</w:t>
      </w:r>
    </w:p>
    <w:p w14:paraId="3DF88240" w14:textId="77777777" w:rsidR="0037135A" w:rsidRDefault="003E123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01A99E35" w14:textId="77777777" w:rsidR="0037135A" w:rsidRDefault="003E1235">
      <w:pPr>
        <w:pStyle w:val="B4"/>
      </w:pPr>
      <w:r>
        <w:rPr>
          <w:rFonts w:eastAsia="宋体"/>
          <w:lang w:eastAsia="zh-CN"/>
        </w:rPr>
        <w:t>4</w:t>
      </w:r>
      <w:r>
        <w:t>&gt;</w:t>
      </w:r>
      <w:r>
        <w:tab/>
      </w:r>
      <w:r>
        <w:rPr>
          <w:lang w:eastAsia="ko-KR"/>
        </w:rPr>
        <w:t>consider the stored SIB as valid for the cell;</w:t>
      </w:r>
    </w:p>
    <w:p w14:paraId="6326F945" w14:textId="77777777" w:rsidR="0037135A" w:rsidRDefault="003E1235">
      <w:pPr>
        <w:pStyle w:val="5"/>
        <w:rPr>
          <w:rFonts w:eastAsia="MS Mincho"/>
        </w:rPr>
      </w:pPr>
      <w:bookmarkStart w:id="172" w:name="_Toc46439086"/>
      <w:bookmarkStart w:id="173" w:name="_Toc46443923"/>
      <w:bookmarkStart w:id="174" w:name="_Toc46486684"/>
      <w:bookmarkStart w:id="175" w:name="_Toc52836562"/>
      <w:bookmarkStart w:id="176" w:name="_Toc53006210"/>
      <w:bookmarkStart w:id="177" w:name="_Toc52837570"/>
      <w:r>
        <w:rPr>
          <w:rFonts w:eastAsia="MS Mincho"/>
        </w:rPr>
        <w:t>5.2.2.2.2</w:t>
      </w:r>
      <w:r>
        <w:rPr>
          <w:rFonts w:eastAsia="MS Mincho"/>
        </w:rPr>
        <w:tab/>
        <w:t>SI change indication and PWS notification</w:t>
      </w:r>
      <w:bookmarkEnd w:id="172"/>
      <w:bookmarkEnd w:id="173"/>
      <w:bookmarkEnd w:id="174"/>
      <w:bookmarkEnd w:id="175"/>
      <w:bookmarkEnd w:id="176"/>
      <w:bookmarkEnd w:id="177"/>
    </w:p>
    <w:p w14:paraId="6935B7BD" w14:textId="77777777" w:rsidR="0037135A" w:rsidRDefault="003E123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CD6B3A3" w14:textId="77777777" w:rsidR="0037135A" w:rsidRDefault="003E1235">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p w14:paraId="63B65638" w14:textId="77777777" w:rsidR="0037135A" w:rsidRDefault="003E123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651692A9" w14:textId="77777777" w:rsidR="0037135A" w:rsidRDefault="003E123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E0541F3" w14:textId="77777777" w:rsidR="0037135A" w:rsidRDefault="003E1235">
      <w:r>
        <w:t>If the UE receives a Short Message, the UE shall:</w:t>
      </w:r>
    </w:p>
    <w:p w14:paraId="1ABFD7FA" w14:textId="77777777" w:rsidR="0037135A" w:rsidRDefault="003E123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4CCD5D59" w14:textId="77777777" w:rsidR="0037135A" w:rsidRDefault="003E1235">
      <w:pPr>
        <w:pStyle w:val="B2"/>
      </w:pPr>
      <w:r>
        <w:t xml:space="preserve">2&gt; immediately re-acquire the </w:t>
      </w:r>
      <w:r>
        <w:rPr>
          <w:i/>
        </w:rPr>
        <w:t>SIB1</w:t>
      </w:r>
      <w:r>
        <w:t>;</w:t>
      </w:r>
    </w:p>
    <w:p w14:paraId="7D82FCC4" w14:textId="77777777" w:rsidR="0037135A" w:rsidRDefault="003E123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2527D873" w14:textId="77777777" w:rsidR="0037135A" w:rsidRDefault="003E123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04A78754" w14:textId="77777777" w:rsidR="0037135A" w:rsidRDefault="003E1235">
      <w:pPr>
        <w:pStyle w:val="B2"/>
      </w:pPr>
      <w:r>
        <w:t>2&gt;</w:t>
      </w:r>
      <w:r>
        <w:tab/>
        <w:t xml:space="preserve">if the UE is ETWS capable and </w:t>
      </w:r>
      <w:r>
        <w:rPr>
          <w:i/>
        </w:rPr>
        <w:t>si-SchedulingInfo</w:t>
      </w:r>
      <w:r>
        <w:t xml:space="preserve"> includes scheduling information for </w:t>
      </w:r>
      <w:r>
        <w:rPr>
          <w:i/>
        </w:rPr>
        <w:t>SIB7</w:t>
      </w:r>
      <w:r>
        <w:t>:</w:t>
      </w:r>
    </w:p>
    <w:p w14:paraId="29FF42EF" w14:textId="77777777" w:rsidR="0037135A" w:rsidRDefault="003E123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7A51D" w14:textId="77777777" w:rsidR="0037135A" w:rsidRDefault="003E1235">
      <w:pPr>
        <w:pStyle w:val="B2"/>
      </w:pPr>
      <w:r>
        <w:t>2&gt;</w:t>
      </w:r>
      <w:r>
        <w:tab/>
        <w:t xml:space="preserve">if the UE is CMAS capable and </w:t>
      </w:r>
      <w:r>
        <w:rPr>
          <w:i/>
        </w:rPr>
        <w:t>si-SchedulingInfo</w:t>
      </w:r>
      <w:r>
        <w:t xml:space="preserve"> includes scheduling information for </w:t>
      </w:r>
      <w:r>
        <w:rPr>
          <w:i/>
        </w:rPr>
        <w:t>SIB8</w:t>
      </w:r>
      <w:r>
        <w:t>:</w:t>
      </w:r>
    </w:p>
    <w:p w14:paraId="60461EA7" w14:textId="77777777" w:rsidR="0037135A" w:rsidRDefault="003E123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7D12D3B1" w14:textId="77777777" w:rsidR="0037135A" w:rsidRDefault="003E1235">
      <w:pPr>
        <w:pStyle w:val="NO"/>
      </w:pPr>
      <w:r>
        <w:lastRenderedPageBreak/>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56502423" w14:textId="77777777" w:rsidR="0037135A" w:rsidRDefault="003E1235">
      <w:pPr>
        <w:pStyle w:val="B1"/>
      </w:pPr>
      <w:r>
        <w:t xml:space="preserve">1&gt; if the </w:t>
      </w:r>
      <w:r>
        <w:rPr>
          <w:rFonts w:eastAsia="等线"/>
          <w:i/>
          <w:iCs/>
        </w:rPr>
        <w:t>systemInfoModification</w:t>
      </w:r>
      <w:r>
        <w:t xml:space="preserve"> bit of Short Message is set:</w:t>
      </w:r>
    </w:p>
    <w:p w14:paraId="5B872FD9" w14:textId="77777777" w:rsidR="0037135A" w:rsidRDefault="003E1235">
      <w:pPr>
        <w:pStyle w:val="B2"/>
      </w:pPr>
      <w:r>
        <w:t>2&gt;</w:t>
      </w:r>
      <w:r>
        <w:tab/>
        <w:t>apply the SI acquisition procedure as defined in sub-clause 5.2.2.3 from the start of the next modification period.</w:t>
      </w:r>
    </w:p>
    <w:p w14:paraId="6C438F91" w14:textId="77777777" w:rsidR="0037135A" w:rsidRDefault="003E1235">
      <w:pPr>
        <w:pStyle w:val="4"/>
        <w:rPr>
          <w:rFonts w:eastAsia="MS Mincho"/>
        </w:rPr>
      </w:pPr>
      <w:bookmarkStart w:id="178" w:name="_Toc46486685"/>
      <w:bookmarkStart w:id="179" w:name="_Toc52837571"/>
      <w:bookmarkStart w:id="180" w:name="_Toc53006211"/>
      <w:bookmarkStart w:id="181" w:name="_Toc52836563"/>
      <w:bookmarkStart w:id="182" w:name="_Toc46439087"/>
      <w:bookmarkStart w:id="183" w:name="_Toc46443924"/>
      <w:r>
        <w:rPr>
          <w:rFonts w:eastAsia="MS Mincho"/>
        </w:rPr>
        <w:t>5.2.2.3</w:t>
      </w:r>
      <w:r>
        <w:rPr>
          <w:rFonts w:eastAsia="MS Mincho"/>
        </w:rPr>
        <w:tab/>
        <w:t>Acquisition of System Information</w:t>
      </w:r>
      <w:bookmarkEnd w:id="178"/>
      <w:bookmarkEnd w:id="179"/>
      <w:bookmarkEnd w:id="180"/>
      <w:bookmarkEnd w:id="181"/>
      <w:bookmarkEnd w:id="182"/>
      <w:bookmarkEnd w:id="183"/>
    </w:p>
    <w:p w14:paraId="76E7918D" w14:textId="77777777" w:rsidR="0037135A" w:rsidRDefault="003E1235">
      <w:pPr>
        <w:pStyle w:val="5"/>
        <w:rPr>
          <w:rFonts w:eastAsia="MS Mincho"/>
        </w:rPr>
      </w:pPr>
      <w:bookmarkStart w:id="184" w:name="_Toc46443925"/>
      <w:bookmarkStart w:id="185" w:name="_Toc46486686"/>
      <w:bookmarkStart w:id="186" w:name="_Toc46439088"/>
      <w:bookmarkStart w:id="187" w:name="_Toc52836564"/>
      <w:bookmarkStart w:id="188" w:name="_Toc52837572"/>
      <w:bookmarkStart w:id="189" w:name="_Toc5300621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84"/>
      <w:bookmarkEnd w:id="185"/>
      <w:bookmarkEnd w:id="186"/>
      <w:bookmarkEnd w:id="187"/>
      <w:bookmarkEnd w:id="188"/>
      <w:bookmarkEnd w:id="189"/>
    </w:p>
    <w:p w14:paraId="2CC7D35F" w14:textId="77777777" w:rsidR="0037135A" w:rsidRDefault="003E1235">
      <w:r>
        <w:t>The UE shall:</w:t>
      </w:r>
    </w:p>
    <w:p w14:paraId="0904B4D0" w14:textId="77777777" w:rsidR="0037135A" w:rsidRDefault="003E1235">
      <w:pPr>
        <w:pStyle w:val="B1"/>
      </w:pPr>
      <w:r>
        <w:t>1&gt;</w:t>
      </w:r>
      <w:r>
        <w:tab/>
        <w:t>apply the specified BCCH configuration defined in 9.1.1.1;</w:t>
      </w:r>
    </w:p>
    <w:p w14:paraId="1499461D" w14:textId="77777777" w:rsidR="0037135A" w:rsidRDefault="003E1235">
      <w:pPr>
        <w:pStyle w:val="B1"/>
      </w:pPr>
      <w:r>
        <w:t>1&gt;</w:t>
      </w:r>
      <w:r>
        <w:tab/>
        <w:t>if the UE is in RRC_IDLE or in RRC_INACTIVE; or</w:t>
      </w:r>
    </w:p>
    <w:p w14:paraId="57238300" w14:textId="77777777" w:rsidR="0037135A" w:rsidRDefault="003E1235">
      <w:pPr>
        <w:pStyle w:val="B1"/>
      </w:pPr>
      <w:r>
        <w:t>1&gt;</w:t>
      </w:r>
      <w:r>
        <w:rPr>
          <w:rFonts w:eastAsia="MS Mincho"/>
        </w:rPr>
        <w:tab/>
      </w:r>
      <w:r>
        <w:t>if the UE is in RRC_CONNECTED while T311 is running:</w:t>
      </w:r>
    </w:p>
    <w:p w14:paraId="0865873F" w14:textId="77777777" w:rsidR="0037135A" w:rsidRDefault="003E1235">
      <w:pPr>
        <w:pStyle w:val="B2"/>
      </w:pPr>
      <w:r>
        <w:t>2&gt;</w:t>
      </w:r>
      <w:r>
        <w:tab/>
        <w:t xml:space="preserve">acquire the </w:t>
      </w:r>
      <w:r>
        <w:rPr>
          <w:i/>
        </w:rPr>
        <w:t>MIB,</w:t>
      </w:r>
      <w:r>
        <w:t xml:space="preserve"> which is scheduled as specified in TS 38.213 [13];</w:t>
      </w:r>
    </w:p>
    <w:p w14:paraId="3A02331C" w14:textId="77777777" w:rsidR="0037135A" w:rsidRDefault="003E1235">
      <w:pPr>
        <w:pStyle w:val="B2"/>
      </w:pPr>
      <w:r>
        <w:t>2&gt;</w:t>
      </w:r>
      <w:r>
        <w:tab/>
        <w:t xml:space="preserve">if the UE is unable to acquire the </w:t>
      </w:r>
      <w:r>
        <w:rPr>
          <w:i/>
        </w:rPr>
        <w:t>MIB</w:t>
      </w:r>
      <w:r>
        <w:t>;</w:t>
      </w:r>
    </w:p>
    <w:p w14:paraId="016F8DFF" w14:textId="77777777" w:rsidR="0037135A" w:rsidRDefault="003E1235">
      <w:pPr>
        <w:pStyle w:val="B3"/>
      </w:pPr>
      <w:r>
        <w:t>3&gt;</w:t>
      </w:r>
      <w:r>
        <w:tab/>
        <w:t>perform the actions as specified in clause 5.2.2.5;</w:t>
      </w:r>
    </w:p>
    <w:p w14:paraId="2FA7146E" w14:textId="77777777" w:rsidR="0037135A" w:rsidRDefault="003E1235">
      <w:pPr>
        <w:pStyle w:val="B2"/>
      </w:pPr>
      <w:r>
        <w:t>2&gt;</w:t>
      </w:r>
      <w:r>
        <w:tab/>
        <w:t>else:</w:t>
      </w:r>
    </w:p>
    <w:p w14:paraId="37C77A8F" w14:textId="77777777" w:rsidR="0037135A" w:rsidRDefault="003E1235">
      <w:pPr>
        <w:pStyle w:val="B3"/>
      </w:pPr>
      <w:r>
        <w:t>3&gt;</w:t>
      </w:r>
      <w:r>
        <w:tab/>
        <w:t>perform the actions specified in clause 5.2.2.4.1.</w:t>
      </w:r>
    </w:p>
    <w:p w14:paraId="7AB58092" w14:textId="77777777" w:rsidR="0037135A" w:rsidRDefault="003E123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012679D" w14:textId="77777777" w:rsidR="0037135A" w:rsidRDefault="003E123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if requested by upper layers; or</w:t>
      </w:r>
    </w:p>
    <w:p w14:paraId="7D1DAE33" w14:textId="77777777" w:rsidR="0037135A" w:rsidRDefault="003E1235">
      <w:pPr>
        <w:pStyle w:val="B1"/>
      </w:pPr>
      <w:r>
        <w:t>1&gt;</w:t>
      </w:r>
      <w:r>
        <w:tab/>
        <w:t>if the UE is in RRC_IDLE or in RRC_INACTIVE; or</w:t>
      </w:r>
    </w:p>
    <w:p w14:paraId="76B0D542" w14:textId="77777777" w:rsidR="0037135A" w:rsidRDefault="003E1235">
      <w:pPr>
        <w:pStyle w:val="B1"/>
      </w:pPr>
      <w:r>
        <w:t>1&gt;</w:t>
      </w:r>
      <w:r>
        <w:tab/>
        <w:t>if the UE is in RRC_CONNECTED while T311 is running:</w:t>
      </w:r>
    </w:p>
    <w:p w14:paraId="78F23331" w14:textId="77777777" w:rsidR="0037135A" w:rsidRDefault="003E123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7EA2E67E" w14:textId="77777777" w:rsidR="0037135A" w:rsidRDefault="003E1235">
      <w:pPr>
        <w:pStyle w:val="B3"/>
      </w:pPr>
      <w:r>
        <w:t>3&gt;</w:t>
      </w:r>
      <w:r>
        <w:tab/>
        <w:t xml:space="preserve">acquire the </w:t>
      </w:r>
      <w:r>
        <w:rPr>
          <w:i/>
        </w:rPr>
        <w:t>SIB1,</w:t>
      </w:r>
      <w:r>
        <w:t xml:space="preserve"> which is scheduled as specified in TS 38.213 [13];</w:t>
      </w:r>
    </w:p>
    <w:p w14:paraId="4A716E2D" w14:textId="77777777" w:rsidR="0037135A" w:rsidRDefault="003E1235">
      <w:pPr>
        <w:pStyle w:val="B3"/>
      </w:pPr>
      <w:r>
        <w:t>3&gt;</w:t>
      </w:r>
      <w:r>
        <w:tab/>
        <w:t xml:space="preserve">if the UE is unable to acquire the </w:t>
      </w:r>
      <w:r>
        <w:rPr>
          <w:i/>
        </w:rPr>
        <w:t>SIB1</w:t>
      </w:r>
      <w:r>
        <w:t>:</w:t>
      </w:r>
    </w:p>
    <w:p w14:paraId="7C9C9EAB" w14:textId="77777777" w:rsidR="0037135A" w:rsidRDefault="003E1235">
      <w:pPr>
        <w:pStyle w:val="B4"/>
      </w:pPr>
      <w:r>
        <w:t>4&gt;</w:t>
      </w:r>
      <w:r>
        <w:tab/>
        <w:t>perform the actions as specified in clause 5.2.2.5;</w:t>
      </w:r>
    </w:p>
    <w:p w14:paraId="1F7FFCA9" w14:textId="77777777" w:rsidR="0037135A" w:rsidRDefault="003E1235">
      <w:pPr>
        <w:pStyle w:val="B3"/>
      </w:pPr>
      <w:r>
        <w:t>3&gt;</w:t>
      </w:r>
      <w:r>
        <w:tab/>
        <w:t>else:</w:t>
      </w:r>
    </w:p>
    <w:p w14:paraId="0C0CA0A9" w14:textId="77777777" w:rsidR="0037135A" w:rsidRDefault="003E1235">
      <w:pPr>
        <w:pStyle w:val="B4"/>
      </w:pPr>
      <w:r>
        <w:t>4&gt;</w:t>
      </w:r>
      <w:r>
        <w:tab/>
        <w:t xml:space="preserve">upon acquiring </w:t>
      </w:r>
      <w:r>
        <w:rPr>
          <w:i/>
        </w:rPr>
        <w:t>SIB1</w:t>
      </w:r>
      <w:r>
        <w:t>, perform the actions specified in clause 5.2.2.4.2.</w:t>
      </w:r>
    </w:p>
    <w:p w14:paraId="5B7C2EE3" w14:textId="77777777" w:rsidR="0037135A" w:rsidRDefault="003E123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461F9CD8" w14:textId="77777777" w:rsidR="0037135A" w:rsidRDefault="003E1235">
      <w:pPr>
        <w:pStyle w:val="B3"/>
      </w:pPr>
      <w:r>
        <w:t>3&gt;</w:t>
      </w:r>
      <w:r>
        <w:tab/>
        <w:t>perform the actions as specified in clause 5.2.2.5.</w:t>
      </w:r>
    </w:p>
    <w:p w14:paraId="45D0F744" w14:textId="77777777" w:rsidR="0037135A" w:rsidRDefault="003E123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7CAABBA6" w14:textId="77777777" w:rsidR="0037135A" w:rsidRDefault="003E1235">
      <w:pPr>
        <w:pStyle w:val="5"/>
        <w:rPr>
          <w:rFonts w:eastAsia="MS Mincho"/>
        </w:rPr>
      </w:pPr>
      <w:bookmarkStart w:id="190" w:name="_Hlk43700412"/>
      <w:bookmarkStart w:id="191" w:name="_Toc46439089"/>
      <w:bookmarkStart w:id="192" w:name="_Toc46443926"/>
      <w:bookmarkStart w:id="193" w:name="_Toc46486687"/>
      <w:bookmarkStart w:id="194" w:name="_Toc53006213"/>
      <w:bookmarkStart w:id="195" w:name="_Toc52837573"/>
      <w:bookmarkStart w:id="196" w:name="_Toc52836565"/>
      <w:r>
        <w:rPr>
          <w:rFonts w:eastAsia="MS Mincho"/>
        </w:rPr>
        <w:t>5.2.2.3.2</w:t>
      </w:r>
      <w:bookmarkEnd w:id="190"/>
      <w:r>
        <w:rPr>
          <w:rFonts w:eastAsia="MS Mincho"/>
        </w:rPr>
        <w:tab/>
        <w:t>Acquisition of an SI message</w:t>
      </w:r>
      <w:bookmarkEnd w:id="191"/>
      <w:bookmarkEnd w:id="192"/>
      <w:bookmarkEnd w:id="193"/>
      <w:bookmarkEnd w:id="194"/>
      <w:bookmarkEnd w:id="195"/>
      <w:bookmarkEnd w:id="196"/>
    </w:p>
    <w:p w14:paraId="3CEDC83D" w14:textId="77777777" w:rsidR="0037135A" w:rsidRDefault="003E123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w:t>
      </w:r>
      <w:r>
        <w:lastRenderedPageBreak/>
        <w:t xml:space="preserve">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927AC99" w14:textId="77777777" w:rsidR="0037135A" w:rsidRDefault="003E1235">
      <w:pPr>
        <w:rPr>
          <w:rFonts w:eastAsia="MS Mincho"/>
        </w:rPr>
      </w:pPr>
      <w:r>
        <w:t>When acquiring an SI message, the UE shall:</w:t>
      </w:r>
    </w:p>
    <w:p w14:paraId="5215144A" w14:textId="77777777" w:rsidR="0037135A" w:rsidRDefault="003E1235">
      <w:pPr>
        <w:pStyle w:val="B1"/>
      </w:pPr>
      <w:r>
        <w:t>1&gt;</w:t>
      </w:r>
      <w:r>
        <w:tab/>
        <w:t>determine the start of the SI-window for the concerned SI message as follows:</w:t>
      </w:r>
    </w:p>
    <w:p w14:paraId="0DB84941" w14:textId="77777777" w:rsidR="0037135A" w:rsidRDefault="003E1235">
      <w:pPr>
        <w:pStyle w:val="B2"/>
      </w:pPr>
      <w:r>
        <w:t>2&gt;</w:t>
      </w:r>
      <w:r>
        <w:tab/>
        <w:t xml:space="preserve">if the concerned SI message is configured in the </w:t>
      </w:r>
      <w:r>
        <w:rPr>
          <w:i/>
        </w:rPr>
        <w:t>schedulingInfoList</w:t>
      </w:r>
      <w:r>
        <w:t>:</w:t>
      </w:r>
    </w:p>
    <w:p w14:paraId="71DF0B71" w14:textId="77777777" w:rsidR="0037135A" w:rsidRDefault="003E123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4C6DD2C" w14:textId="77777777" w:rsidR="0037135A" w:rsidRDefault="003E123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2C1FA2D9" w14:textId="77777777" w:rsidR="0037135A" w:rsidRDefault="003E123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54B72BB5" w14:textId="77777777" w:rsidR="0037135A" w:rsidRDefault="003E123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214A688" w14:textId="77777777" w:rsidR="0037135A" w:rsidRDefault="003E1235">
      <w:pPr>
        <w:pStyle w:val="B3"/>
      </w:pPr>
      <w:r>
        <w:t>3&gt;</w:t>
      </w:r>
      <w:r>
        <w:tab/>
        <w:t xml:space="preserve">create a concatented list of SI messages by appending the </w:t>
      </w:r>
      <w:r>
        <w:rPr>
          <w:i/>
        </w:rPr>
        <w:t>pos-SchedulingInfoList</w:t>
      </w:r>
      <w:r>
        <w:t xml:space="preserve"> in </w:t>
      </w:r>
      <w:r>
        <w:rPr>
          <w:i/>
        </w:rPr>
        <w:t xml:space="preserve">posSI-SchedulingInfo </w:t>
      </w:r>
      <w:r>
        <w:t xml:space="preserve">in </w:t>
      </w:r>
      <w:r>
        <w:rPr>
          <w:i/>
        </w:rPr>
        <w:t xml:space="preserve">SIB1 to schedulingInfoList </w:t>
      </w:r>
      <w:r>
        <w:t xml:space="preserve">in </w:t>
      </w:r>
      <w:r>
        <w:rPr>
          <w:i/>
        </w:rPr>
        <w:t>si-SchedulingInfo</w:t>
      </w:r>
      <w:r>
        <w:t xml:space="preserve"> in </w:t>
      </w:r>
      <w:r>
        <w:rPr>
          <w:i/>
        </w:rPr>
        <w:t>SIB1</w:t>
      </w:r>
    </w:p>
    <w:p w14:paraId="3D4578D6" w14:textId="77777777" w:rsidR="0037135A" w:rsidRDefault="003E1235">
      <w:pPr>
        <w:pStyle w:val="B3"/>
      </w:pPr>
      <w:r>
        <w:t>3&gt;</w:t>
      </w:r>
      <w:r>
        <w:tab/>
        <w:t xml:space="preserve">for the concerned SI message, determine the number </w:t>
      </w:r>
      <w:r>
        <w:rPr>
          <w:i/>
        </w:rPr>
        <w:t>n</w:t>
      </w:r>
      <w:r>
        <w:t xml:space="preserve"> which corresponds to the order of entry in the concatenated list;</w:t>
      </w:r>
    </w:p>
    <w:p w14:paraId="2D3983E2" w14:textId="77777777" w:rsidR="0037135A" w:rsidRDefault="003E123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2853C49" w14:textId="77777777" w:rsidR="0037135A" w:rsidRDefault="003E123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C66856D" w14:textId="77777777" w:rsidR="0037135A" w:rsidRDefault="003E123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24197653" w14:textId="77777777" w:rsidR="0037135A" w:rsidRDefault="003E123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7FDD0BD1" w14:textId="77777777" w:rsidR="0037135A" w:rsidRDefault="003E123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E1B3D92" w14:textId="77777777" w:rsidR="0037135A" w:rsidRDefault="003E123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615F290" w14:textId="77777777" w:rsidR="0037135A" w:rsidRDefault="003E123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posSI</w:t>
      </w:r>
      <w:r>
        <w:rPr>
          <w:i/>
        </w:rPr>
        <w:t>-Periodicity</w:t>
      </w:r>
      <w:r>
        <w:t xml:space="preserve"> of the concerned SI message and N is the number of slots in a radio frame as specified in TS 38.213 [13];</w:t>
      </w:r>
    </w:p>
    <w:p w14:paraId="23076710" w14:textId="77777777" w:rsidR="0037135A" w:rsidRDefault="003E123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E09A81A" w14:textId="77777777" w:rsidR="0037135A" w:rsidRDefault="003E1235">
      <w:pPr>
        <w:pStyle w:val="B1"/>
      </w:pPr>
      <w:r>
        <w:t>1&gt;</w:t>
      </w:r>
      <w:r>
        <w:tab/>
        <w:t>if the SI message was not received by the end of the SI-window, repeat reception at the next SI-window occasion for the concerned SI message in the current modification period;</w:t>
      </w:r>
    </w:p>
    <w:p w14:paraId="0382DEBE" w14:textId="77777777" w:rsidR="0037135A" w:rsidRDefault="003E1235">
      <w:pPr>
        <w:pStyle w:val="NO"/>
      </w:pPr>
      <w:r>
        <w:lastRenderedPageBreak/>
        <w:t>NOTE 1:</w:t>
      </w:r>
      <w:r>
        <w:tab/>
        <w:t>The UE is only required to acquire broadcasted SI message if the UE can acquire it without disrupting unicast data reception, i.e. the broadcast and unicast beams are quasi co-located.</w:t>
      </w:r>
    </w:p>
    <w:p w14:paraId="4EA7C4B6" w14:textId="77777777" w:rsidR="0037135A" w:rsidRDefault="003E1235">
      <w:pPr>
        <w:pStyle w:val="NO"/>
      </w:pPr>
      <w:r>
        <w:t>NOTE 2:</w:t>
      </w:r>
      <w:r>
        <w:tab/>
        <w:t>The UE is not required to monitor PDCCH monitoring occasion(s) corresponding to each transmitted SSB in SI-window.</w:t>
      </w:r>
    </w:p>
    <w:p w14:paraId="153261F9" w14:textId="77777777" w:rsidR="0037135A" w:rsidRDefault="003E1235">
      <w:pPr>
        <w:pStyle w:val="NO"/>
      </w:pPr>
      <w:r>
        <w:t>NOTE 3:</w:t>
      </w:r>
      <w:r>
        <w:tab/>
        <w:t>If the concerned SI message was not received in the current modification period, handling of SI message acquisition is left to UE implementation.</w:t>
      </w:r>
    </w:p>
    <w:p w14:paraId="48E5377E" w14:textId="77777777" w:rsidR="0037135A" w:rsidRDefault="003E1235">
      <w:pPr>
        <w:pStyle w:val="NO"/>
      </w:pPr>
      <w:r>
        <w:t>NOTE 4:</w:t>
      </w:r>
      <w:r>
        <w:tab/>
        <w:t>A UE in RRC_CONNECTED may stop the PDCCH monitoring during the SI window for the concerned SI message when the requested SIB(s) are acquired.</w:t>
      </w:r>
    </w:p>
    <w:p w14:paraId="1C8EB2CB" w14:textId="77777777" w:rsidR="0037135A" w:rsidRDefault="003E1235">
      <w:pPr>
        <w:pStyle w:val="B1"/>
      </w:pPr>
      <w:r>
        <w:t>1&gt;</w:t>
      </w:r>
      <w:r>
        <w:tab/>
        <w:t>perform the actions for the acquired SI message as specified in sub-clause 5.2.2.4.</w:t>
      </w:r>
    </w:p>
    <w:p w14:paraId="296DDD4E" w14:textId="77777777" w:rsidR="0037135A" w:rsidRDefault="003E1235">
      <w:pPr>
        <w:pStyle w:val="5"/>
        <w:rPr>
          <w:rFonts w:eastAsia="MS Mincho"/>
        </w:rPr>
      </w:pPr>
      <w:bookmarkStart w:id="197" w:name="_Toc52836566"/>
      <w:bookmarkStart w:id="198" w:name="_Toc46439090"/>
      <w:bookmarkStart w:id="199" w:name="_Toc46486688"/>
      <w:bookmarkStart w:id="200" w:name="_Toc52837574"/>
      <w:bookmarkStart w:id="201" w:name="_Toc53006214"/>
      <w:bookmarkStart w:id="202" w:name="_Toc46443927"/>
      <w:r>
        <w:rPr>
          <w:rFonts w:eastAsia="MS Mincho"/>
        </w:rPr>
        <w:t>5.2.2.3.3</w:t>
      </w:r>
      <w:r>
        <w:rPr>
          <w:rFonts w:eastAsia="MS Mincho"/>
        </w:rPr>
        <w:tab/>
        <w:t>Request for on demand system information</w:t>
      </w:r>
      <w:bookmarkEnd w:id="197"/>
      <w:bookmarkEnd w:id="198"/>
      <w:bookmarkEnd w:id="199"/>
      <w:bookmarkEnd w:id="200"/>
      <w:bookmarkEnd w:id="201"/>
      <w:bookmarkEnd w:id="202"/>
    </w:p>
    <w:p w14:paraId="76CFBEB7" w14:textId="77777777" w:rsidR="0037135A" w:rsidRDefault="003E1235">
      <w:pPr>
        <w:rPr>
          <w:rFonts w:eastAsia="MS Mincho"/>
        </w:rPr>
      </w:pPr>
      <w:r>
        <w:t>The UE shall:</w:t>
      </w:r>
    </w:p>
    <w:p w14:paraId="1AD47A54" w14:textId="77777777" w:rsidR="0037135A" w:rsidRDefault="003E123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465A821" w14:textId="77777777" w:rsidR="0037135A" w:rsidRDefault="003E123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2AEFDBFF" w14:textId="77777777" w:rsidR="0037135A" w:rsidRDefault="003E1235">
      <w:pPr>
        <w:pStyle w:val="B2"/>
      </w:pPr>
      <w:r>
        <w:t>2&gt;</w:t>
      </w:r>
      <w:r>
        <w:tab/>
        <w:t>if acknowledgement for SI request is received from lower layers:</w:t>
      </w:r>
    </w:p>
    <w:p w14:paraId="4ED78F97" w14:textId="77777777" w:rsidR="0037135A" w:rsidRDefault="003E1235">
      <w:pPr>
        <w:pStyle w:val="B3"/>
      </w:pPr>
      <w:r>
        <w:t>3&gt;</w:t>
      </w:r>
      <w:r>
        <w:tab/>
        <w:t>acquire the requested SI message(s) as defined in sub-clause 5.2.2.3.2, immediately;</w:t>
      </w:r>
    </w:p>
    <w:p w14:paraId="3EAC7869" w14:textId="77777777" w:rsidR="0037135A" w:rsidRDefault="003E123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799424D7" w14:textId="77777777" w:rsidR="0037135A" w:rsidRDefault="003E123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3563DFF" w14:textId="77777777" w:rsidR="0037135A" w:rsidRDefault="003E1235">
      <w:pPr>
        <w:pStyle w:val="B2"/>
      </w:pPr>
      <w:r>
        <w:t>2&gt;</w:t>
      </w:r>
      <w:r>
        <w:tab/>
        <w:t>if acknowledgement for SI request is received from lower layers:</w:t>
      </w:r>
    </w:p>
    <w:p w14:paraId="5E953D12" w14:textId="77777777" w:rsidR="0037135A" w:rsidRDefault="003E1235">
      <w:pPr>
        <w:pStyle w:val="B3"/>
      </w:pPr>
      <w:r>
        <w:t>3&gt;</w:t>
      </w:r>
      <w:r>
        <w:tab/>
        <w:t>acquire the requested SI message(s) as defined in sub-clause 5.2.2.3.2, immediately;</w:t>
      </w:r>
    </w:p>
    <w:p w14:paraId="1E54C8C9" w14:textId="77777777" w:rsidR="0037135A" w:rsidRDefault="003E1235">
      <w:pPr>
        <w:pStyle w:val="B1"/>
      </w:pPr>
      <w:r>
        <w:t>1&gt;</w:t>
      </w:r>
      <w:r>
        <w:tab/>
      </w:r>
      <w:r>
        <w:rPr>
          <w:rFonts w:eastAsia="MS Mincho"/>
        </w:rPr>
        <w:t>else:</w:t>
      </w:r>
    </w:p>
    <w:p w14:paraId="35A79A6A" w14:textId="77777777" w:rsidR="0037135A" w:rsidRDefault="003E123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9DBB4B6" w14:textId="77777777" w:rsidR="0037135A" w:rsidRDefault="003E1235">
      <w:pPr>
        <w:pStyle w:val="B1"/>
        <w:ind w:hanging="1"/>
      </w:pPr>
      <w:r>
        <w:t>2&gt;</w:t>
      </w:r>
      <w:r>
        <w:tab/>
        <w:t>apply the default MAC Cell Group configuration as specified in 9.2.2;</w:t>
      </w:r>
    </w:p>
    <w:p w14:paraId="7CB0B302" w14:textId="77777777" w:rsidR="0037135A" w:rsidRDefault="003E1235">
      <w:pPr>
        <w:pStyle w:val="B2"/>
      </w:pPr>
      <w:r>
        <w:t>2&gt;</w:t>
      </w:r>
      <w:r>
        <w:tab/>
        <w:t xml:space="preserve">apply the </w:t>
      </w:r>
      <w:r>
        <w:rPr>
          <w:i/>
        </w:rPr>
        <w:t>timeAlignmentTimerCommon</w:t>
      </w:r>
      <w:r>
        <w:t xml:space="preserve"> included in </w:t>
      </w:r>
      <w:r>
        <w:rPr>
          <w:i/>
        </w:rPr>
        <w:t>SIB1</w:t>
      </w:r>
      <w:r>
        <w:t>;</w:t>
      </w:r>
    </w:p>
    <w:p w14:paraId="21D04E89" w14:textId="77777777" w:rsidR="0037135A" w:rsidRDefault="003E1235">
      <w:pPr>
        <w:pStyle w:val="B2"/>
      </w:pPr>
      <w:r>
        <w:t>2&gt;</w:t>
      </w:r>
      <w:r>
        <w:tab/>
        <w:t>apply the CCCH configuration as specified in 9.1.1.2;</w:t>
      </w:r>
    </w:p>
    <w:p w14:paraId="4F61AC85" w14:textId="77777777" w:rsidR="0037135A" w:rsidRDefault="003E1235">
      <w:pPr>
        <w:pStyle w:val="B2"/>
      </w:pPr>
      <w:r>
        <w:t>2&gt;</w:t>
      </w:r>
      <w:r>
        <w:tab/>
        <w:t xml:space="preserve">initiate transmission of the </w:t>
      </w:r>
      <w:r>
        <w:rPr>
          <w:i/>
        </w:rPr>
        <w:t>RRCSystemInfoRequest</w:t>
      </w:r>
      <w:r>
        <w:t xml:space="preserve"> message in accordance with 5.2.2.3.4;</w:t>
      </w:r>
    </w:p>
    <w:p w14:paraId="7124407B" w14:textId="77777777" w:rsidR="0037135A" w:rsidRDefault="003E1235">
      <w:pPr>
        <w:pStyle w:val="B2"/>
      </w:pPr>
      <w:r>
        <w:t>2&gt;</w:t>
      </w:r>
      <w:r>
        <w:tab/>
        <w:t xml:space="preserve">if acknowledgement for </w:t>
      </w:r>
      <w:r>
        <w:rPr>
          <w:i/>
        </w:rPr>
        <w:t>RRCSystemInfoRequest</w:t>
      </w:r>
      <w:r>
        <w:t xml:space="preserve"> message is received from lower layers:</w:t>
      </w:r>
    </w:p>
    <w:p w14:paraId="16CAAA8B" w14:textId="77777777" w:rsidR="0037135A" w:rsidRDefault="003E1235">
      <w:pPr>
        <w:pStyle w:val="B3"/>
      </w:pPr>
      <w:r>
        <w:t>3&gt;</w:t>
      </w:r>
      <w:r>
        <w:tab/>
        <w:t>acquire the requested SI message(s) as defined in sub-clause 5.2.2.3.2, immediately;</w:t>
      </w:r>
    </w:p>
    <w:p w14:paraId="77FD53B6" w14:textId="77777777" w:rsidR="0037135A" w:rsidRDefault="003E1235">
      <w:pPr>
        <w:pStyle w:val="B1"/>
      </w:pPr>
      <w:r>
        <w:t>1&gt;</w:t>
      </w:r>
      <w:r>
        <w:tab/>
        <w:t>if cell reselection occurs while waiting for the acknowledgment for SI request from lower layers:</w:t>
      </w:r>
    </w:p>
    <w:p w14:paraId="4C815651" w14:textId="77777777" w:rsidR="0037135A" w:rsidRDefault="003E1235">
      <w:pPr>
        <w:pStyle w:val="B2"/>
      </w:pPr>
      <w:r>
        <w:t>2&gt;</w:t>
      </w:r>
      <w:r>
        <w:tab/>
        <w:t>reset MAC;</w:t>
      </w:r>
    </w:p>
    <w:p w14:paraId="18D93C2B" w14:textId="77777777" w:rsidR="0037135A" w:rsidRDefault="003E1235">
      <w:pPr>
        <w:pStyle w:val="B2"/>
      </w:pPr>
      <w:r>
        <w:t>2&gt;</w:t>
      </w:r>
      <w:r>
        <w:tab/>
        <w:t xml:space="preserve">if SI request is based on </w:t>
      </w:r>
      <w:r>
        <w:rPr>
          <w:i/>
        </w:rPr>
        <w:t>RRCSystemInfoRequest</w:t>
      </w:r>
      <w:r>
        <w:t xml:space="preserve"> message:</w:t>
      </w:r>
    </w:p>
    <w:p w14:paraId="60E5EFD2" w14:textId="77777777" w:rsidR="0037135A" w:rsidRDefault="003E1235">
      <w:pPr>
        <w:pStyle w:val="B3"/>
      </w:pPr>
      <w:r>
        <w:t>3&gt;</w:t>
      </w:r>
      <w:r>
        <w:tab/>
        <w:t>release RLC entity for SRB0.</w:t>
      </w:r>
    </w:p>
    <w:p w14:paraId="702E3FF3" w14:textId="77777777" w:rsidR="0037135A" w:rsidRDefault="003E1235">
      <w:pPr>
        <w:pStyle w:val="NO"/>
      </w:pPr>
      <w:r>
        <w:lastRenderedPageBreak/>
        <w:t>NOTE:</w:t>
      </w:r>
      <w:r>
        <w:tab/>
        <w:t>After RACH failure for SI request it is up to UE implementation when to retry the SI request.</w:t>
      </w:r>
    </w:p>
    <w:p w14:paraId="3958465D" w14:textId="77777777" w:rsidR="0037135A" w:rsidRDefault="003E1235">
      <w:pPr>
        <w:pStyle w:val="5"/>
        <w:rPr>
          <w:rFonts w:eastAsia="MS Mincho"/>
        </w:rPr>
      </w:pPr>
      <w:bookmarkStart w:id="203" w:name="_Toc46486689"/>
      <w:bookmarkStart w:id="204" w:name="_Toc52837575"/>
      <w:bookmarkStart w:id="205" w:name="_Toc46443928"/>
      <w:bookmarkStart w:id="206" w:name="_Toc52836567"/>
      <w:bookmarkStart w:id="207" w:name="_Toc53006215"/>
      <w:bookmarkStart w:id="208" w:name="_Toc46439091"/>
      <w:r>
        <w:rPr>
          <w:rFonts w:eastAsia="MS Mincho"/>
        </w:rPr>
        <w:t>5.2.2.3.3a</w:t>
      </w:r>
      <w:r>
        <w:rPr>
          <w:rFonts w:eastAsia="MS Mincho"/>
        </w:rPr>
        <w:tab/>
        <w:t>Request for on demand positioning system information</w:t>
      </w:r>
      <w:bookmarkEnd w:id="203"/>
      <w:bookmarkEnd w:id="204"/>
      <w:bookmarkEnd w:id="205"/>
      <w:bookmarkEnd w:id="206"/>
      <w:bookmarkEnd w:id="207"/>
      <w:bookmarkEnd w:id="208"/>
    </w:p>
    <w:p w14:paraId="0A9025A5" w14:textId="77777777" w:rsidR="0037135A" w:rsidRDefault="003E1235">
      <w:r>
        <w:t>The UE shall:</w:t>
      </w:r>
    </w:p>
    <w:p w14:paraId="5700E5D5" w14:textId="77777777" w:rsidR="0037135A" w:rsidRDefault="003E123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587E13BD" w14:textId="77777777" w:rsidR="0037135A" w:rsidRDefault="003E123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77C8210F" w14:textId="77777777" w:rsidR="0037135A" w:rsidRDefault="003E1235">
      <w:pPr>
        <w:pStyle w:val="B2"/>
      </w:pPr>
      <w:r>
        <w:t>2&gt;</w:t>
      </w:r>
      <w:r>
        <w:tab/>
        <w:t>if acknowledgement for SI request is received from lower layers:</w:t>
      </w:r>
    </w:p>
    <w:p w14:paraId="53A92FC3" w14:textId="77777777" w:rsidR="0037135A" w:rsidRDefault="003E1235">
      <w:pPr>
        <w:pStyle w:val="B3"/>
      </w:pPr>
      <w:r>
        <w:t>3&gt;</w:t>
      </w:r>
      <w:r>
        <w:tab/>
        <w:t>acquire the requested SI message(s) as defined in sub-clause 5.2.2.3.2, immediately;</w:t>
      </w:r>
    </w:p>
    <w:p w14:paraId="1C9A3AA9" w14:textId="77777777" w:rsidR="0037135A" w:rsidRDefault="003E123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63C931AB" w14:textId="77777777" w:rsidR="0037135A" w:rsidRDefault="003E123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88369E1" w14:textId="77777777" w:rsidR="0037135A" w:rsidRDefault="003E1235">
      <w:pPr>
        <w:pStyle w:val="B2"/>
      </w:pPr>
      <w:r>
        <w:t>2&gt;</w:t>
      </w:r>
      <w:r>
        <w:tab/>
        <w:t>if acknowledgement for SI request is received from lower layers:</w:t>
      </w:r>
    </w:p>
    <w:p w14:paraId="2481A0C6" w14:textId="77777777" w:rsidR="0037135A" w:rsidRDefault="003E1235">
      <w:pPr>
        <w:pStyle w:val="B3"/>
      </w:pPr>
      <w:r>
        <w:t>3&gt;</w:t>
      </w:r>
      <w:r>
        <w:tab/>
        <w:t>acquire the requested SI message(s) as defined in sub-clause 5.2.2.3.2, immediately;</w:t>
      </w:r>
    </w:p>
    <w:p w14:paraId="1C01A313" w14:textId="77777777" w:rsidR="0037135A" w:rsidRDefault="003E1235">
      <w:pPr>
        <w:pStyle w:val="B1"/>
      </w:pPr>
      <w:r>
        <w:t>1&gt;</w:t>
      </w:r>
      <w:r>
        <w:tab/>
      </w:r>
      <w:r>
        <w:rPr>
          <w:rFonts w:eastAsia="MS Mincho"/>
        </w:rPr>
        <w:t>else:</w:t>
      </w:r>
    </w:p>
    <w:p w14:paraId="05D9CCE6" w14:textId="77777777" w:rsidR="0037135A" w:rsidRDefault="003E123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F96417D" w14:textId="77777777" w:rsidR="0037135A" w:rsidRDefault="003E1235">
      <w:pPr>
        <w:pStyle w:val="B1"/>
        <w:ind w:hanging="1"/>
      </w:pPr>
      <w:r>
        <w:t>2&gt;</w:t>
      </w:r>
      <w:r>
        <w:tab/>
        <w:t>apply the default MAC Cell Group configuration as specified in 9.2.2;</w:t>
      </w:r>
    </w:p>
    <w:p w14:paraId="125B1927" w14:textId="77777777" w:rsidR="0037135A" w:rsidRDefault="003E1235">
      <w:pPr>
        <w:pStyle w:val="B2"/>
      </w:pPr>
      <w:r>
        <w:t>2&gt;</w:t>
      </w:r>
      <w:r>
        <w:tab/>
        <w:t xml:space="preserve">apply the </w:t>
      </w:r>
      <w:r>
        <w:rPr>
          <w:i/>
        </w:rPr>
        <w:t>timeAlignmentTimerCommon</w:t>
      </w:r>
      <w:r>
        <w:t xml:space="preserve"> included in </w:t>
      </w:r>
      <w:r>
        <w:rPr>
          <w:i/>
        </w:rPr>
        <w:t>SIB1</w:t>
      </w:r>
      <w:r>
        <w:t>;</w:t>
      </w:r>
    </w:p>
    <w:p w14:paraId="4BE09E3F" w14:textId="77777777" w:rsidR="0037135A" w:rsidRDefault="003E1235">
      <w:pPr>
        <w:pStyle w:val="B2"/>
      </w:pPr>
      <w:r>
        <w:t>2&gt;</w:t>
      </w:r>
      <w:r>
        <w:tab/>
        <w:t>apply the CCCH configuration as specified in 9.1.1.2;</w:t>
      </w:r>
    </w:p>
    <w:p w14:paraId="0323AFC1" w14:textId="77777777" w:rsidR="0037135A" w:rsidRDefault="003E123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B1A42ED" w14:textId="77777777" w:rsidR="0037135A" w:rsidRDefault="003E123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09864057" w14:textId="77777777" w:rsidR="0037135A" w:rsidRDefault="003E1235">
      <w:pPr>
        <w:pStyle w:val="B3"/>
      </w:pPr>
      <w:r>
        <w:t>3&gt;</w:t>
      </w:r>
      <w:r>
        <w:tab/>
        <w:t>acquire the requested SI message(s) as defined in sub-clause 5.2.2.3.2, immediately;</w:t>
      </w:r>
    </w:p>
    <w:p w14:paraId="7E5F0396" w14:textId="77777777" w:rsidR="0037135A" w:rsidRDefault="003E1235">
      <w:pPr>
        <w:pStyle w:val="B1"/>
      </w:pPr>
      <w:r>
        <w:t>1&gt;</w:t>
      </w:r>
      <w:r>
        <w:tab/>
        <w:t>if cell reselection occurs while waiting for the acknowledgment for SI request from lower layers:</w:t>
      </w:r>
    </w:p>
    <w:p w14:paraId="1E199911" w14:textId="77777777" w:rsidR="0037135A" w:rsidRDefault="003E1235">
      <w:pPr>
        <w:pStyle w:val="B2"/>
      </w:pPr>
      <w:r>
        <w:t>2&gt;</w:t>
      </w:r>
      <w:r>
        <w:tab/>
        <w:t>reset MAC;</w:t>
      </w:r>
    </w:p>
    <w:p w14:paraId="5711F29F" w14:textId="77777777" w:rsidR="0037135A" w:rsidRDefault="003E1235">
      <w:pPr>
        <w:pStyle w:val="B2"/>
      </w:pPr>
      <w:r>
        <w:t>2&gt;</w:t>
      </w:r>
      <w:r>
        <w:tab/>
        <w:t xml:space="preserve">if SI request is based on </w:t>
      </w:r>
      <w:r>
        <w:rPr>
          <w:i/>
        </w:rPr>
        <w:t>RRCSystemInfoRequest</w:t>
      </w:r>
      <w:r>
        <w:t xml:space="preserve"> message with </w:t>
      </w:r>
      <w:r>
        <w:rPr>
          <w:i/>
          <w:iCs/>
        </w:rPr>
        <w:t>rrcPosSystemInfoRequest</w:t>
      </w:r>
      <w:r>
        <w:t>:</w:t>
      </w:r>
    </w:p>
    <w:p w14:paraId="6695A89C" w14:textId="77777777" w:rsidR="0037135A" w:rsidRDefault="003E1235">
      <w:pPr>
        <w:pStyle w:val="B3"/>
      </w:pPr>
      <w:r>
        <w:t>3&gt;</w:t>
      </w:r>
      <w:r>
        <w:tab/>
        <w:t>release RLC entity for SRB0.</w:t>
      </w:r>
    </w:p>
    <w:p w14:paraId="16724343" w14:textId="77777777" w:rsidR="0037135A" w:rsidRDefault="003E1235">
      <w:pPr>
        <w:pStyle w:val="NO"/>
      </w:pPr>
      <w:r>
        <w:t>NOTE:</w:t>
      </w:r>
      <w:r>
        <w:tab/>
        <w:t>After RACH failure for SI request it is up to UE implementation when to retry the SI request.</w:t>
      </w:r>
    </w:p>
    <w:p w14:paraId="388B2BF8" w14:textId="77777777" w:rsidR="0037135A" w:rsidRDefault="003E1235">
      <w:pPr>
        <w:pStyle w:val="5"/>
      </w:pPr>
      <w:bookmarkStart w:id="209" w:name="_Toc46443929"/>
      <w:bookmarkStart w:id="210" w:name="_Toc52836568"/>
      <w:bookmarkStart w:id="211" w:name="_Toc53006216"/>
      <w:bookmarkStart w:id="212" w:name="_Toc52837576"/>
      <w:bookmarkStart w:id="213" w:name="_Toc46486690"/>
      <w:bookmarkStart w:id="214" w:name="_Toc46439092"/>
      <w:r>
        <w:t>5.2.2.3.4</w:t>
      </w:r>
      <w:r>
        <w:tab/>
        <w:t xml:space="preserve">Actions related to transmission of </w:t>
      </w:r>
      <w:r>
        <w:rPr>
          <w:i/>
        </w:rPr>
        <w:t>RRCSystemInfoRequest</w:t>
      </w:r>
      <w:r>
        <w:t xml:space="preserve"> message</w:t>
      </w:r>
      <w:bookmarkEnd w:id="209"/>
      <w:bookmarkEnd w:id="210"/>
      <w:bookmarkEnd w:id="211"/>
      <w:bookmarkEnd w:id="212"/>
      <w:bookmarkEnd w:id="213"/>
      <w:bookmarkEnd w:id="214"/>
    </w:p>
    <w:p w14:paraId="4E229FA3" w14:textId="77777777" w:rsidR="0037135A" w:rsidRDefault="003E1235">
      <w:r>
        <w:t xml:space="preserve">The UE shall set the contents of </w:t>
      </w:r>
      <w:r>
        <w:rPr>
          <w:i/>
        </w:rPr>
        <w:t xml:space="preserve">RRCSystemInfoRequest </w:t>
      </w:r>
      <w:r>
        <w:t>message as follows:</w:t>
      </w:r>
    </w:p>
    <w:p w14:paraId="21530230" w14:textId="77777777" w:rsidR="0037135A" w:rsidRDefault="003E1235">
      <w:pPr>
        <w:pStyle w:val="B1"/>
      </w:pPr>
      <w:r>
        <w:t>1&gt;</w:t>
      </w:r>
      <w:r>
        <w:tab/>
        <w:t>if the procedure is triggered to request the required SI message(s) other than positioning:</w:t>
      </w:r>
    </w:p>
    <w:p w14:paraId="0887BA57" w14:textId="77777777" w:rsidR="0037135A" w:rsidRDefault="003E123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A045958" w14:textId="77777777" w:rsidR="0037135A" w:rsidRDefault="003E1235">
      <w:pPr>
        <w:pStyle w:val="B1"/>
      </w:pPr>
      <w:r>
        <w:lastRenderedPageBreak/>
        <w:t>1&gt;</w:t>
      </w:r>
      <w:r>
        <w:tab/>
        <w:t>else if the procedure is triggered to request the required SI message(s) for positioning:</w:t>
      </w:r>
    </w:p>
    <w:p w14:paraId="73E47895" w14:textId="77777777" w:rsidR="0037135A" w:rsidRDefault="003E123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EF2D063" w14:textId="77777777" w:rsidR="0037135A" w:rsidRDefault="003E1235">
      <w:r>
        <w:t xml:space="preserve">The UE shall submit the </w:t>
      </w:r>
      <w:r>
        <w:rPr>
          <w:i/>
        </w:rPr>
        <w:t xml:space="preserve">RRCSystemInfoRequest </w:t>
      </w:r>
      <w:r>
        <w:t>message to lower layers for transmission.</w:t>
      </w:r>
    </w:p>
    <w:p w14:paraId="64311AF0" w14:textId="77777777" w:rsidR="0037135A" w:rsidRDefault="003E1235">
      <w:pPr>
        <w:pStyle w:val="5"/>
      </w:pPr>
      <w:bookmarkStart w:id="215" w:name="_Toc46443930"/>
      <w:bookmarkStart w:id="216" w:name="_Toc46486691"/>
      <w:bookmarkStart w:id="217" w:name="_Toc52836569"/>
      <w:bookmarkStart w:id="218" w:name="_Toc52837577"/>
      <w:bookmarkStart w:id="219" w:name="_Toc46439093"/>
      <w:bookmarkStart w:id="220" w:name="_Toc53006217"/>
      <w:r>
        <w:t>5.2.2.3.5</w:t>
      </w:r>
      <w:r>
        <w:tab/>
        <w:t>Acquisition of SIB(s) or posSIB(s) in RRC_CONNECTED</w:t>
      </w:r>
      <w:bookmarkEnd w:id="215"/>
      <w:bookmarkEnd w:id="216"/>
      <w:bookmarkEnd w:id="217"/>
      <w:bookmarkEnd w:id="218"/>
      <w:bookmarkEnd w:id="219"/>
      <w:bookmarkEnd w:id="220"/>
    </w:p>
    <w:p w14:paraId="4AE35323" w14:textId="77777777" w:rsidR="0037135A" w:rsidRDefault="003E1235">
      <w:r>
        <w:t>The UE shall:</w:t>
      </w:r>
    </w:p>
    <w:p w14:paraId="0DF9396A" w14:textId="77777777" w:rsidR="0037135A" w:rsidRDefault="003E1235">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in accordance with sub-clause 5.2.2.2.1, of one or several required SIB(s), in accordance with sub-clause 5.2.2.1 </w:t>
      </w:r>
      <w:r>
        <w:rPr>
          <w:rFonts w:eastAsiaTheme="minorEastAsia"/>
        </w:rPr>
        <w:t>or</w:t>
      </w:r>
      <w:r>
        <w:t xml:space="preserve"> if requested by upper layers:</w:t>
      </w:r>
    </w:p>
    <w:p w14:paraId="2D1C46DD" w14:textId="77777777" w:rsidR="0037135A" w:rsidRDefault="003E123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30D75E55" w14:textId="77777777" w:rsidR="0037135A" w:rsidRDefault="003E1235">
      <w:pPr>
        <w:pStyle w:val="B3"/>
      </w:pPr>
      <w:r>
        <w:t>3&gt;</w:t>
      </w:r>
      <w:r>
        <w:tab/>
        <w:t xml:space="preserve">if </w:t>
      </w:r>
      <w:r>
        <w:rPr>
          <w:i/>
          <w:iCs/>
        </w:rPr>
        <w:t>onDemandSIB-Request</w:t>
      </w:r>
      <w:r>
        <w:t xml:space="preserve"> is configured and timer T350 is not running:</w:t>
      </w:r>
    </w:p>
    <w:p w14:paraId="514AB8BF" w14:textId="77777777" w:rsidR="0037135A" w:rsidRDefault="003E1235">
      <w:pPr>
        <w:pStyle w:val="B4"/>
      </w:pPr>
      <w:r>
        <w:t>4&gt;</w:t>
      </w:r>
      <w:r>
        <w:tab/>
        <w:t xml:space="preserve">initiate transmission of the </w:t>
      </w:r>
      <w:r>
        <w:rPr>
          <w:i/>
          <w:iCs/>
        </w:rPr>
        <w:t>DedicatedSIBRequest</w:t>
      </w:r>
      <w:r>
        <w:t xml:space="preserve"> message in accordance with 5.2.2.3.6;</w:t>
      </w:r>
    </w:p>
    <w:p w14:paraId="3A9E575F" w14:textId="77777777" w:rsidR="0037135A" w:rsidRDefault="003E1235">
      <w:pPr>
        <w:pStyle w:val="B4"/>
      </w:pPr>
      <w:r>
        <w:t>4&gt;</w:t>
      </w:r>
      <w:r>
        <w:tab/>
        <w:t xml:space="preserve">start timer T350 with the timer value set to the </w:t>
      </w:r>
      <w:r>
        <w:rPr>
          <w:i/>
          <w:iCs/>
        </w:rPr>
        <w:t>onDemandSIB-RequestProhibitTimer</w:t>
      </w:r>
      <w:r>
        <w:t>;</w:t>
      </w:r>
    </w:p>
    <w:p w14:paraId="678AA523" w14:textId="77777777" w:rsidR="0037135A" w:rsidRDefault="003E123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in accordance with sub-clause 5.2.2.2.1, of one or several required SIB(s), in accordance with sub-clause 5.2.2.1 </w:t>
      </w:r>
      <w:r>
        <w:rPr>
          <w:rFonts w:eastAsiaTheme="minorEastAsia"/>
        </w:rPr>
        <w:t>or</w:t>
      </w:r>
      <w:r>
        <w:t xml:space="preserve"> if requested by upper layers:</w:t>
      </w:r>
    </w:p>
    <w:p w14:paraId="4CEE1072" w14:textId="77777777" w:rsidR="0037135A" w:rsidRDefault="003E123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3F9D25C" w14:textId="77777777" w:rsidR="0037135A" w:rsidRDefault="003E1235">
      <w:pPr>
        <w:pStyle w:val="B3"/>
      </w:pPr>
      <w:r>
        <w:t>3&gt;</w:t>
      </w:r>
      <w:r>
        <w:tab/>
        <w:t>acquire the SI message(s) as defined in sub-clause 5.2.2.3.2;</w:t>
      </w:r>
    </w:p>
    <w:p w14:paraId="0207F150" w14:textId="77777777" w:rsidR="0037135A" w:rsidRDefault="003E123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05C12E08" w14:textId="77777777" w:rsidR="0037135A" w:rsidRDefault="003E1235">
      <w:pPr>
        <w:pStyle w:val="B3"/>
      </w:pPr>
      <w:r>
        <w:t>3&gt;</w:t>
      </w:r>
      <w:r>
        <w:tab/>
        <w:t xml:space="preserve">if </w:t>
      </w:r>
      <w:r>
        <w:rPr>
          <w:i/>
          <w:iCs/>
        </w:rPr>
        <w:t>onDemandSIB-Request</w:t>
      </w:r>
      <w:r>
        <w:t xml:space="preserve"> is configured and timer T350 is not running:</w:t>
      </w:r>
    </w:p>
    <w:p w14:paraId="5F0FA393" w14:textId="77777777" w:rsidR="0037135A" w:rsidRDefault="003E1235">
      <w:pPr>
        <w:pStyle w:val="B4"/>
      </w:pPr>
      <w:r>
        <w:t>4&gt;</w:t>
      </w:r>
      <w:r>
        <w:tab/>
        <w:t xml:space="preserve">initiate transmission of the </w:t>
      </w:r>
      <w:r>
        <w:rPr>
          <w:i/>
          <w:iCs/>
        </w:rPr>
        <w:t>DedicatedSIBRequest</w:t>
      </w:r>
      <w:r>
        <w:t xml:space="preserve"> message in accordance with 5.2.2.3.6;</w:t>
      </w:r>
    </w:p>
    <w:p w14:paraId="760337D9" w14:textId="77777777" w:rsidR="0037135A" w:rsidRDefault="003E1235">
      <w:pPr>
        <w:pStyle w:val="B4"/>
      </w:pPr>
      <w:r>
        <w:t>4&gt;</w:t>
      </w:r>
      <w:r>
        <w:tab/>
        <w:t xml:space="preserve">start timer T350 with the timer value set to the </w:t>
      </w:r>
      <w:r>
        <w:rPr>
          <w:i/>
          <w:iCs/>
        </w:rPr>
        <w:t>onDemandSIB-RequestProhibitTimer</w:t>
      </w:r>
      <w:r>
        <w:t>;</w:t>
      </w:r>
    </w:p>
    <w:p w14:paraId="7482819B" w14:textId="77777777" w:rsidR="0037135A" w:rsidRDefault="003E1235">
      <w:pPr>
        <w:pStyle w:val="B4"/>
      </w:pPr>
      <w:r>
        <w:t>4&gt;</w:t>
      </w:r>
      <w:r>
        <w:tab/>
        <w:t>acquire the requested SI message(s) corresponding to the requested SIB(s) as defined in sub-clause 5.2.2.3.2.</w:t>
      </w:r>
    </w:p>
    <w:p w14:paraId="4DB3083A" w14:textId="77777777" w:rsidR="0037135A" w:rsidRDefault="003E123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684F68B8" w14:textId="77777777" w:rsidR="0037135A" w:rsidRDefault="003E1235">
      <w:pPr>
        <w:pStyle w:val="B3"/>
      </w:pPr>
      <w:r>
        <w:t>3&gt;</w:t>
      </w:r>
      <w:r>
        <w:tab/>
        <w:t>acquire the SI message(s) as defined in sub-clause 5.2.2.3.2;</w:t>
      </w:r>
    </w:p>
    <w:p w14:paraId="497137E8" w14:textId="77777777" w:rsidR="0037135A" w:rsidRDefault="003E123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77A89B0" w14:textId="77777777" w:rsidR="0037135A" w:rsidRDefault="003E1235">
      <w:pPr>
        <w:pStyle w:val="B3"/>
      </w:pPr>
      <w:r>
        <w:t>3&gt;</w:t>
      </w:r>
      <w:r>
        <w:tab/>
        <w:t xml:space="preserve">if </w:t>
      </w:r>
      <w:r>
        <w:rPr>
          <w:i/>
        </w:rPr>
        <w:t>onDemandSIB-Request</w:t>
      </w:r>
      <w:r>
        <w:t xml:space="preserve"> is configured and timer T350 is not running:</w:t>
      </w:r>
    </w:p>
    <w:p w14:paraId="5300E693" w14:textId="77777777" w:rsidR="0037135A" w:rsidRDefault="003E1235">
      <w:pPr>
        <w:pStyle w:val="B4"/>
      </w:pPr>
      <w:r>
        <w:t>4&gt;</w:t>
      </w:r>
      <w:r>
        <w:tab/>
        <w:t xml:space="preserve">initiate transmission of the </w:t>
      </w:r>
      <w:r>
        <w:rPr>
          <w:i/>
          <w:iCs/>
        </w:rPr>
        <w:t>DedicatedSIBRequest</w:t>
      </w:r>
      <w:r>
        <w:t xml:space="preserve"> message in accordance with 5.2.2.3.6;</w:t>
      </w:r>
    </w:p>
    <w:p w14:paraId="649A73BC" w14:textId="77777777" w:rsidR="0037135A" w:rsidRDefault="003E1235">
      <w:pPr>
        <w:pStyle w:val="B4"/>
      </w:pPr>
      <w:r>
        <w:t>4&gt;</w:t>
      </w:r>
      <w:r>
        <w:tab/>
        <w:t xml:space="preserve">start timer T350 with the timer value set to the </w:t>
      </w:r>
      <w:r>
        <w:rPr>
          <w:i/>
          <w:iCs/>
        </w:rPr>
        <w:t>onDemandSIB-RequestProhibitTimer</w:t>
      </w:r>
      <w:r>
        <w:t>;</w:t>
      </w:r>
    </w:p>
    <w:p w14:paraId="1456E770" w14:textId="77777777" w:rsidR="0037135A" w:rsidRDefault="003E1235">
      <w:pPr>
        <w:pStyle w:val="B4"/>
      </w:pPr>
      <w:r>
        <w:t>4&gt;</w:t>
      </w:r>
      <w:r>
        <w:tab/>
        <w:t>acquire the requested SI message(s) corresponding to the requested posSIB(s) as defined in sub-clause 5.2.2.3.2.</w:t>
      </w:r>
    </w:p>
    <w:p w14:paraId="64F97BFE" w14:textId="77777777" w:rsidR="0037135A" w:rsidRDefault="003E1235">
      <w:pPr>
        <w:pStyle w:val="NO"/>
      </w:pPr>
      <w:r>
        <w:t>NOTE:</w:t>
      </w:r>
      <w:r>
        <w:tab/>
        <w:t xml:space="preserve">UE may include on demand request for SIB and/or posSIB(s) in the same </w:t>
      </w:r>
      <w:r>
        <w:rPr>
          <w:i/>
          <w:iCs/>
        </w:rPr>
        <w:t>DedicatedSIBRequest</w:t>
      </w:r>
      <w:r>
        <w:t xml:space="preserve"> message.</w:t>
      </w:r>
    </w:p>
    <w:p w14:paraId="5216A3FA" w14:textId="77777777" w:rsidR="0037135A" w:rsidRDefault="003E1235">
      <w:pPr>
        <w:pStyle w:val="5"/>
      </w:pPr>
      <w:bookmarkStart w:id="221" w:name="_Toc52836570"/>
      <w:bookmarkStart w:id="222" w:name="_Toc46439094"/>
      <w:bookmarkStart w:id="223" w:name="_Toc52837578"/>
      <w:bookmarkStart w:id="224" w:name="_Toc53006218"/>
      <w:bookmarkStart w:id="225" w:name="_Toc46443931"/>
      <w:bookmarkStart w:id="226" w:name="_Toc46486692"/>
      <w:r>
        <w:lastRenderedPageBreak/>
        <w:t>5.2.2.3.6</w:t>
      </w:r>
      <w:r>
        <w:tab/>
        <w:t xml:space="preserve">Actions related to transmission of </w:t>
      </w:r>
      <w:r>
        <w:rPr>
          <w:i/>
          <w:iCs/>
        </w:rPr>
        <w:t>DedicatedSIBRequest</w:t>
      </w:r>
      <w:r>
        <w:rPr>
          <w:i/>
        </w:rPr>
        <w:t xml:space="preserve"> </w:t>
      </w:r>
      <w:r>
        <w:t>message</w:t>
      </w:r>
      <w:bookmarkEnd w:id="221"/>
      <w:bookmarkEnd w:id="222"/>
      <w:bookmarkEnd w:id="223"/>
      <w:bookmarkEnd w:id="224"/>
      <w:bookmarkEnd w:id="225"/>
      <w:bookmarkEnd w:id="226"/>
    </w:p>
    <w:p w14:paraId="499D8C74" w14:textId="77777777" w:rsidR="0037135A" w:rsidRDefault="003E1235">
      <w:r>
        <w:t xml:space="preserve">The UE shall set the contents of </w:t>
      </w:r>
      <w:r>
        <w:rPr>
          <w:i/>
          <w:iCs/>
        </w:rPr>
        <w:t>DedicatedSIBRequest</w:t>
      </w:r>
      <w:r>
        <w:rPr>
          <w:i/>
        </w:rPr>
        <w:t xml:space="preserve"> </w:t>
      </w:r>
      <w:r>
        <w:t>message as follows:</w:t>
      </w:r>
    </w:p>
    <w:p w14:paraId="3C2227CA" w14:textId="77777777" w:rsidR="0037135A" w:rsidRDefault="003E1235">
      <w:pPr>
        <w:pStyle w:val="B1"/>
      </w:pPr>
      <w:r>
        <w:t>1&gt;</w:t>
      </w:r>
      <w:r>
        <w:tab/>
        <w:t>if the procedure is triggered to request the required SIB(s):</w:t>
      </w:r>
    </w:p>
    <w:p w14:paraId="055D4E92" w14:textId="77777777" w:rsidR="0037135A" w:rsidRDefault="003E1235">
      <w:pPr>
        <w:pStyle w:val="B2"/>
      </w:pPr>
      <w:r>
        <w:t>2&gt;</w:t>
      </w:r>
      <w:r>
        <w:tab/>
        <w:t xml:space="preserve">include </w:t>
      </w:r>
      <w:r>
        <w:rPr>
          <w:i/>
        </w:rPr>
        <w:t>requestedSIB-List</w:t>
      </w:r>
      <w:r>
        <w:t xml:space="preserve"> in the </w:t>
      </w:r>
      <w:r>
        <w:rPr>
          <w:i/>
        </w:rPr>
        <w:t>onDemandSIB-RequestList</w:t>
      </w:r>
      <w:r>
        <w:t xml:space="preserve"> to indicate the requested SIB(s);</w:t>
      </w:r>
    </w:p>
    <w:p w14:paraId="679BF6E0" w14:textId="77777777" w:rsidR="0037135A" w:rsidRDefault="003E1235">
      <w:pPr>
        <w:pStyle w:val="B1"/>
      </w:pPr>
      <w:r>
        <w:t>1&gt;</w:t>
      </w:r>
      <w:r>
        <w:tab/>
        <w:t>if the procedure is triggered to request the required posSIB(s):</w:t>
      </w:r>
    </w:p>
    <w:p w14:paraId="655AE649" w14:textId="77777777" w:rsidR="0037135A" w:rsidRDefault="003E123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6B416279" w14:textId="77777777" w:rsidR="0037135A" w:rsidRDefault="003E1235">
      <w:r>
        <w:t xml:space="preserve">The UE shall submit the </w:t>
      </w:r>
      <w:r>
        <w:rPr>
          <w:i/>
          <w:iCs/>
        </w:rPr>
        <w:t>DedicatedSIBRequest</w:t>
      </w:r>
      <w:r>
        <w:rPr>
          <w:i/>
        </w:rPr>
        <w:t xml:space="preserve"> </w:t>
      </w:r>
      <w:r>
        <w:t>message to lower layers for transmission.</w:t>
      </w:r>
    </w:p>
    <w:p w14:paraId="466BA1A2" w14:textId="77777777" w:rsidR="0037135A" w:rsidRDefault="003E1235">
      <w:pPr>
        <w:pStyle w:val="4"/>
        <w:rPr>
          <w:rFonts w:eastAsia="MS Mincho"/>
        </w:rPr>
      </w:pPr>
      <w:bookmarkStart w:id="227" w:name="_Toc46443932"/>
      <w:bookmarkStart w:id="228" w:name="_Toc46486693"/>
      <w:bookmarkStart w:id="229" w:name="_Toc52836571"/>
      <w:bookmarkStart w:id="230" w:name="_Toc46439095"/>
      <w:bookmarkStart w:id="231" w:name="_Toc53006219"/>
      <w:bookmarkStart w:id="232" w:name="_Toc52837579"/>
      <w:r>
        <w:rPr>
          <w:rFonts w:eastAsia="MS Mincho"/>
        </w:rPr>
        <w:t>5.2.2.4</w:t>
      </w:r>
      <w:r>
        <w:rPr>
          <w:rFonts w:eastAsia="MS Mincho"/>
        </w:rPr>
        <w:tab/>
        <w:t xml:space="preserve">Actions upon receipt of </w:t>
      </w:r>
      <w:r>
        <w:rPr>
          <w:rFonts w:eastAsia="宋体"/>
          <w:lang w:eastAsia="zh-CN"/>
        </w:rPr>
        <w:t>System Information</w:t>
      </w:r>
      <w:bookmarkEnd w:id="227"/>
      <w:bookmarkEnd w:id="228"/>
      <w:bookmarkEnd w:id="229"/>
      <w:bookmarkEnd w:id="230"/>
      <w:bookmarkEnd w:id="231"/>
      <w:bookmarkEnd w:id="232"/>
    </w:p>
    <w:p w14:paraId="2A24B06D" w14:textId="77777777" w:rsidR="0037135A" w:rsidRDefault="003E1235">
      <w:pPr>
        <w:pStyle w:val="5"/>
        <w:rPr>
          <w:rFonts w:eastAsia="MS Mincho"/>
        </w:rPr>
      </w:pPr>
      <w:bookmarkStart w:id="233" w:name="_Toc53006220"/>
      <w:bookmarkStart w:id="234" w:name="_Toc52837580"/>
      <w:bookmarkStart w:id="235" w:name="_Toc46443933"/>
      <w:bookmarkStart w:id="236" w:name="_Toc52836572"/>
      <w:bookmarkStart w:id="237" w:name="_Toc46439096"/>
      <w:bookmarkStart w:id="238" w:name="_Toc46486694"/>
      <w:r>
        <w:rPr>
          <w:rFonts w:eastAsia="MS Mincho"/>
        </w:rPr>
        <w:t>5.2.2.4.1</w:t>
      </w:r>
      <w:r>
        <w:rPr>
          <w:rFonts w:eastAsia="MS Mincho"/>
        </w:rPr>
        <w:tab/>
        <w:t xml:space="preserve">Actions upon reception of the </w:t>
      </w:r>
      <w:r>
        <w:rPr>
          <w:rFonts w:eastAsia="MS Mincho"/>
          <w:i/>
        </w:rPr>
        <w:t>MIB</w:t>
      </w:r>
      <w:bookmarkEnd w:id="233"/>
      <w:bookmarkEnd w:id="234"/>
      <w:bookmarkEnd w:id="235"/>
      <w:bookmarkEnd w:id="236"/>
      <w:bookmarkEnd w:id="237"/>
      <w:bookmarkEnd w:id="238"/>
    </w:p>
    <w:p w14:paraId="5C9100A4" w14:textId="77777777" w:rsidR="0037135A" w:rsidRDefault="003E1235">
      <w:pPr>
        <w:rPr>
          <w:rFonts w:eastAsia="MS Mincho"/>
        </w:rPr>
      </w:pPr>
      <w:r>
        <w:t xml:space="preserve">Upon receiving the </w:t>
      </w:r>
      <w:r>
        <w:rPr>
          <w:i/>
        </w:rPr>
        <w:t>MIB</w:t>
      </w:r>
      <w:r>
        <w:t xml:space="preserve"> the UE shall:</w:t>
      </w:r>
    </w:p>
    <w:p w14:paraId="41D27283" w14:textId="77777777" w:rsidR="0037135A" w:rsidRDefault="003E1235">
      <w:pPr>
        <w:pStyle w:val="B1"/>
      </w:pPr>
      <w:r>
        <w:t>1&gt;</w:t>
      </w:r>
      <w:r>
        <w:tab/>
        <w:t xml:space="preserve">store the acquired </w:t>
      </w:r>
      <w:r>
        <w:rPr>
          <w:i/>
        </w:rPr>
        <w:t>MIB</w:t>
      </w:r>
      <w:r>
        <w:t>;</w:t>
      </w:r>
    </w:p>
    <w:p w14:paraId="417FEAC0" w14:textId="77777777" w:rsidR="0037135A" w:rsidRDefault="003E1235">
      <w:pPr>
        <w:pStyle w:val="B1"/>
      </w:pPr>
      <w:r>
        <w:t>1&gt;</w:t>
      </w:r>
      <w:r>
        <w:tab/>
        <w:t xml:space="preserve">if the UE is in RRC_IDLE or in RRC_INACTIVE, or if the UE is in RRC_CONNECTED while </w:t>
      </w:r>
      <w:r>
        <w:rPr>
          <w:i/>
        </w:rPr>
        <w:t>T311</w:t>
      </w:r>
      <w:r>
        <w:t xml:space="preserve"> is running:</w:t>
      </w:r>
    </w:p>
    <w:p w14:paraId="635D9573" w14:textId="77777777" w:rsidR="0037135A" w:rsidRDefault="003E123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83B447B" w14:textId="77777777" w:rsidR="0037135A" w:rsidRDefault="003E1235">
      <w:pPr>
        <w:pStyle w:val="B3"/>
      </w:pPr>
      <w:r>
        <w:t>3&gt;</w:t>
      </w:r>
      <w:r>
        <w:tab/>
        <w:t>consider the cell as barred in accordance with TS 38.304 [20];</w:t>
      </w:r>
    </w:p>
    <w:p w14:paraId="34BEE525" w14:textId="77777777" w:rsidR="0037135A" w:rsidRDefault="003E1235">
      <w:pPr>
        <w:pStyle w:val="B3"/>
        <w:rPr>
          <w:iCs/>
        </w:rPr>
      </w:pPr>
      <w:r>
        <w:t>3&gt;</w:t>
      </w:r>
      <w:r>
        <w:tab/>
        <w:t xml:space="preserve">if </w:t>
      </w:r>
      <w:r>
        <w:rPr>
          <w:i/>
        </w:rPr>
        <w:t>intraFreqReselection</w:t>
      </w:r>
      <w:r>
        <w:t xml:space="preserve"> is set to </w:t>
      </w:r>
      <w:r>
        <w:rPr>
          <w:i/>
        </w:rPr>
        <w:t>notAllowed</w:t>
      </w:r>
      <w:r>
        <w:rPr>
          <w:iCs/>
        </w:rPr>
        <w:t>; and</w:t>
      </w:r>
    </w:p>
    <w:p w14:paraId="1A699AB4" w14:textId="77777777" w:rsidR="0037135A" w:rsidRDefault="003E1235">
      <w:pPr>
        <w:pStyle w:val="B3"/>
      </w:pPr>
      <w:r>
        <w:rPr>
          <w:iCs/>
        </w:rPr>
        <w:t>3&gt;</w:t>
      </w:r>
      <w:r>
        <w:rPr>
          <w:iCs/>
        </w:rPr>
        <w:tab/>
        <w:t>if the cell operates in licensed spectrum or the cell belongs to a PLMN which is indicated as being equivalent to the registered PLMN or the cell belongs to the registered SNPN of the UE</w:t>
      </w:r>
      <w:r>
        <w:t>:</w:t>
      </w:r>
    </w:p>
    <w:p w14:paraId="6060B232" w14:textId="77777777" w:rsidR="0037135A" w:rsidRDefault="003E1235">
      <w:pPr>
        <w:pStyle w:val="B4"/>
      </w:pPr>
      <w:r>
        <w:t>4&gt;</w:t>
      </w:r>
      <w:r>
        <w:tab/>
        <w:t>consider cell re-selection to other cells on the same frequency as the barred cell as not allowed, as specified in TS 38.304 [20].</w:t>
      </w:r>
    </w:p>
    <w:p w14:paraId="78A11AF3" w14:textId="77777777" w:rsidR="0037135A" w:rsidRDefault="003E1235">
      <w:pPr>
        <w:pStyle w:val="B3"/>
      </w:pPr>
      <w:r>
        <w:t>3&gt;</w:t>
      </w:r>
      <w:r>
        <w:tab/>
        <w:t>else:</w:t>
      </w:r>
    </w:p>
    <w:p w14:paraId="5793E6F8" w14:textId="77777777" w:rsidR="0037135A" w:rsidRDefault="003E1235">
      <w:pPr>
        <w:pStyle w:val="B4"/>
      </w:pPr>
      <w:r>
        <w:t>4&gt;</w:t>
      </w:r>
      <w:r>
        <w:tab/>
        <w:t>consider cell re-selection to other cells on the same frequency as the barred cell as allowed, as specified in TS 38.304 [20].</w:t>
      </w:r>
    </w:p>
    <w:p w14:paraId="60109A53" w14:textId="77777777" w:rsidR="0037135A" w:rsidRDefault="003E1235">
      <w:pPr>
        <w:pStyle w:val="B2"/>
      </w:pPr>
      <w:r>
        <w:t>2&gt;</w:t>
      </w:r>
      <w:r>
        <w:tab/>
        <w:t>else:</w:t>
      </w:r>
    </w:p>
    <w:p w14:paraId="77FD4102" w14:textId="77777777" w:rsidR="0037135A" w:rsidRDefault="003E123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49B3E848" w14:textId="77777777" w:rsidR="0037135A" w:rsidRDefault="003E1235">
      <w:pPr>
        <w:pStyle w:val="5"/>
        <w:rPr>
          <w:rFonts w:eastAsia="MS Mincho"/>
        </w:rPr>
      </w:pPr>
      <w:bookmarkStart w:id="239" w:name="_Toc46443934"/>
      <w:bookmarkStart w:id="240" w:name="_Toc46439097"/>
      <w:bookmarkStart w:id="241" w:name="_Toc46486695"/>
      <w:bookmarkStart w:id="242" w:name="_Toc53006221"/>
      <w:bookmarkStart w:id="243" w:name="_Toc52836573"/>
      <w:bookmarkStart w:id="244" w:name="_Toc52837581"/>
      <w:r>
        <w:rPr>
          <w:rFonts w:eastAsia="MS Mincho"/>
        </w:rPr>
        <w:t>5.2.2.4.2</w:t>
      </w:r>
      <w:r>
        <w:rPr>
          <w:rFonts w:eastAsia="MS Mincho"/>
        </w:rPr>
        <w:tab/>
        <w:t xml:space="preserve">Actions upon reception of the </w:t>
      </w:r>
      <w:r>
        <w:rPr>
          <w:rFonts w:eastAsia="MS Mincho"/>
          <w:i/>
        </w:rPr>
        <w:t>SIB1</w:t>
      </w:r>
      <w:bookmarkEnd w:id="239"/>
      <w:bookmarkEnd w:id="240"/>
      <w:bookmarkEnd w:id="241"/>
      <w:bookmarkEnd w:id="242"/>
      <w:bookmarkEnd w:id="243"/>
      <w:bookmarkEnd w:id="244"/>
    </w:p>
    <w:p w14:paraId="15E2E40E" w14:textId="77777777" w:rsidR="0037135A" w:rsidRDefault="003E1235">
      <w:pPr>
        <w:rPr>
          <w:rFonts w:eastAsia="MS Mincho"/>
        </w:rPr>
      </w:pPr>
      <w:r>
        <w:t xml:space="preserve">Upon receiving the </w:t>
      </w:r>
      <w:r>
        <w:rPr>
          <w:i/>
        </w:rPr>
        <w:t>SIB1</w:t>
      </w:r>
      <w:r>
        <w:t xml:space="preserve"> the UE shall:</w:t>
      </w:r>
    </w:p>
    <w:p w14:paraId="3C53B505" w14:textId="77777777" w:rsidR="0037135A" w:rsidRDefault="003E1235">
      <w:pPr>
        <w:pStyle w:val="B1"/>
      </w:pPr>
      <w:r>
        <w:t>1&gt;</w:t>
      </w:r>
      <w:r>
        <w:tab/>
        <w:t xml:space="preserve">store the acquired </w:t>
      </w:r>
      <w:r>
        <w:rPr>
          <w:i/>
        </w:rPr>
        <w:t>SIB1</w:t>
      </w:r>
      <w:r>
        <w:t>;</w:t>
      </w:r>
    </w:p>
    <w:p w14:paraId="725442AD" w14:textId="77777777" w:rsidR="0037135A" w:rsidRDefault="003E1235">
      <w:pPr>
        <w:pStyle w:val="B1"/>
      </w:pPr>
      <w:r>
        <w:t>1&gt;</w:t>
      </w:r>
      <w:r>
        <w:tab/>
        <w:t xml:space="preserve">if the </w:t>
      </w:r>
      <w:r>
        <w:rPr>
          <w:i/>
        </w:rPr>
        <w:t>cellAccessRelatedInfo</w:t>
      </w:r>
      <w:r>
        <w:t xml:space="preserve"> contains an entry with the </w:t>
      </w:r>
      <w:r>
        <w:rPr>
          <w:i/>
        </w:rPr>
        <w:t>PLMN-Identity</w:t>
      </w:r>
      <w:r>
        <w:t xml:space="preserve"> of the selected PLMN:</w:t>
      </w:r>
    </w:p>
    <w:p w14:paraId="258EDA17" w14:textId="77777777" w:rsidR="0037135A" w:rsidRDefault="003E123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45165EA" w14:textId="77777777" w:rsidR="0037135A" w:rsidRDefault="003E1235">
      <w:pPr>
        <w:pStyle w:val="B1"/>
      </w:pPr>
      <w:r>
        <w:t>1&gt;</w:t>
      </w:r>
      <w:r>
        <w:tab/>
        <w:t xml:space="preserve">if the </w:t>
      </w:r>
      <w:r>
        <w:rPr>
          <w:i/>
        </w:rPr>
        <w:t>cellAccessRelatedInfo</w:t>
      </w:r>
      <w:r>
        <w:t xml:space="preserve"> contains an entry </w:t>
      </w:r>
      <w:r>
        <w:rPr>
          <w:lang w:eastAsia="zh-CN"/>
        </w:rPr>
        <w:t>of</w:t>
      </w:r>
      <w:r>
        <w:t xml:space="preserve"> </w:t>
      </w:r>
      <w:r>
        <w:rPr>
          <w:i/>
          <w:lang w:eastAsia="zh-CN"/>
        </w:rPr>
        <w:t>npn</w:t>
      </w:r>
      <w:r>
        <w:rPr>
          <w:i/>
        </w:rPr>
        <w:t>-IdentityInfoList</w:t>
      </w:r>
      <w:r>
        <w:t xml:space="preserve"> with the </w:t>
      </w:r>
      <w:r>
        <w:rPr>
          <w:lang w:eastAsia="zh-CN"/>
        </w:rPr>
        <w:t>NPN identity</w:t>
      </w:r>
      <w:r>
        <w:t xml:space="preserve"> of the selected PLMN or SNPN:</w:t>
      </w:r>
    </w:p>
    <w:p w14:paraId="71BFBFBC" w14:textId="77777777" w:rsidR="0037135A" w:rsidRDefault="003E1235">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entry </w:t>
      </w:r>
      <w:r>
        <w:rPr>
          <w:lang w:eastAsia="zh-CN"/>
        </w:rPr>
        <w:t>of</w:t>
      </w:r>
      <w:r>
        <w:t xml:space="preserve"> </w:t>
      </w:r>
      <w:r>
        <w:rPr>
          <w:i/>
          <w:lang w:eastAsia="zh-CN"/>
        </w:rPr>
        <w:t>npn</w:t>
      </w:r>
      <w:r>
        <w:rPr>
          <w:i/>
        </w:rPr>
        <w:t>-IdentityInfoList</w:t>
      </w:r>
      <w:r>
        <w:t xml:space="preserve"> containing the selected PLMN or SNPN;</w:t>
      </w:r>
    </w:p>
    <w:p w14:paraId="642B87B4" w14:textId="77777777" w:rsidR="0037135A" w:rsidRDefault="003E1235">
      <w:pPr>
        <w:pStyle w:val="B1"/>
      </w:pPr>
      <w:r>
        <w:t>1&gt;</w:t>
      </w:r>
      <w:r>
        <w:tab/>
        <w:t>if in RRC_CONNECTED while T311 is not running:</w:t>
      </w:r>
    </w:p>
    <w:p w14:paraId="750200B2" w14:textId="77777777" w:rsidR="0037135A" w:rsidRDefault="003E1235">
      <w:pPr>
        <w:pStyle w:val="B2"/>
      </w:pPr>
      <w:r>
        <w:t>2&gt;</w:t>
      </w:r>
      <w:r>
        <w:tab/>
        <w:t xml:space="preserve">disregard the </w:t>
      </w:r>
      <w:r>
        <w:rPr>
          <w:i/>
        </w:rPr>
        <w:t>frequencyBandList</w:t>
      </w:r>
      <w:r>
        <w:t>, if received, while in RRC_CONNECTED;</w:t>
      </w:r>
    </w:p>
    <w:p w14:paraId="68E1939D" w14:textId="77777777" w:rsidR="0037135A" w:rsidRDefault="003E1235">
      <w:pPr>
        <w:pStyle w:val="B2"/>
      </w:pPr>
      <w:r>
        <w:lastRenderedPageBreak/>
        <w:t>2&gt;</w:t>
      </w:r>
      <w:r>
        <w:tab/>
        <w:t xml:space="preserve">forward the </w:t>
      </w:r>
      <w:r>
        <w:rPr>
          <w:i/>
        </w:rPr>
        <w:t>cellIdentity</w:t>
      </w:r>
      <w:r>
        <w:t xml:space="preserve"> to upper layers;</w:t>
      </w:r>
    </w:p>
    <w:p w14:paraId="30E8DE0E" w14:textId="77777777" w:rsidR="0037135A" w:rsidRDefault="003E1235">
      <w:pPr>
        <w:pStyle w:val="B2"/>
      </w:pPr>
      <w:r>
        <w:t>2&gt;</w:t>
      </w:r>
      <w:r>
        <w:tab/>
        <w:t xml:space="preserve">forward the </w:t>
      </w:r>
      <w:r>
        <w:rPr>
          <w:i/>
        </w:rPr>
        <w:t>trackingAreaCode</w:t>
      </w:r>
      <w:r>
        <w:t xml:space="preserve"> to upper layers;</w:t>
      </w:r>
    </w:p>
    <w:p w14:paraId="709B87C4" w14:textId="77777777" w:rsidR="0037135A" w:rsidRDefault="003E1235">
      <w:pPr>
        <w:pStyle w:val="B2"/>
      </w:pPr>
      <w:r>
        <w:t>2&gt;</w:t>
      </w:r>
      <w:r>
        <w:tab/>
        <w:t xml:space="preserve">forward the received </w:t>
      </w:r>
      <w:r>
        <w:rPr>
          <w:i/>
          <w:iCs/>
        </w:rPr>
        <w:t>posSIB-MappingInfo</w:t>
      </w:r>
      <w:r>
        <w:t xml:space="preserve"> to upper layers, if included;</w:t>
      </w:r>
    </w:p>
    <w:p w14:paraId="19B44B63" w14:textId="77777777" w:rsidR="0037135A" w:rsidRDefault="003E1235">
      <w:pPr>
        <w:pStyle w:val="B2"/>
      </w:pPr>
      <w:r>
        <w:t>2&gt;</w:t>
      </w:r>
      <w:r>
        <w:tab/>
        <w:t xml:space="preserve">apply the configuration included in the </w:t>
      </w:r>
      <w:r>
        <w:rPr>
          <w:i/>
        </w:rPr>
        <w:t>servingCellConfigCommon</w:t>
      </w:r>
      <w:r>
        <w:t>;</w:t>
      </w:r>
    </w:p>
    <w:p w14:paraId="34BCDF12" w14:textId="77777777" w:rsidR="0037135A" w:rsidRDefault="003E123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4CC681AA" w14:textId="77777777" w:rsidR="0037135A" w:rsidRDefault="003E1235">
      <w:pPr>
        <w:pStyle w:val="B3"/>
      </w:pPr>
      <w:r>
        <w:t>3&gt;</w:t>
      </w:r>
      <w:r>
        <w:tab/>
        <w:t>use the stored version of the required SIB or posSIB;</w:t>
      </w:r>
    </w:p>
    <w:p w14:paraId="76694593" w14:textId="77777777" w:rsidR="0037135A" w:rsidRDefault="003E1235">
      <w:pPr>
        <w:pStyle w:val="B2"/>
      </w:pPr>
      <w:r>
        <w:t>2&gt;</w:t>
      </w:r>
      <w:r>
        <w:tab/>
        <w:t>else:</w:t>
      </w:r>
    </w:p>
    <w:p w14:paraId="3F9F0B0B" w14:textId="77777777" w:rsidR="0037135A" w:rsidRDefault="003E1235">
      <w:pPr>
        <w:pStyle w:val="B3"/>
      </w:pPr>
      <w:r>
        <w:t>3&gt;</w:t>
      </w:r>
      <w:r>
        <w:tab/>
        <w:t>acquire the required SIB or posSIB requested by upper layer as defined in sub-clause 5.2.2.3.5;</w:t>
      </w:r>
    </w:p>
    <w:p w14:paraId="53777B8A" w14:textId="77777777" w:rsidR="0037135A" w:rsidRDefault="003E1235">
      <w:pPr>
        <w:pStyle w:val="NO"/>
      </w:pPr>
      <w:r>
        <w:t>NOTE:</w:t>
      </w:r>
      <w:r>
        <w:tab/>
        <w:t>Void.</w:t>
      </w:r>
    </w:p>
    <w:p w14:paraId="29CB2F1B" w14:textId="77777777" w:rsidR="0037135A" w:rsidRDefault="003E1235">
      <w:pPr>
        <w:pStyle w:val="B1"/>
      </w:pPr>
      <w:r>
        <w:t>1&gt;</w:t>
      </w:r>
      <w:r>
        <w:tab/>
        <w:t>else:</w:t>
      </w:r>
    </w:p>
    <w:p w14:paraId="72DAEDB5" w14:textId="77777777" w:rsidR="0037135A" w:rsidRDefault="003E123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3DE1CDB" w14:textId="77777777" w:rsidR="0037135A" w:rsidRDefault="003E1235">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0B05F12D" w14:textId="77777777" w:rsidR="0037135A" w:rsidRDefault="003E1235">
      <w:pPr>
        <w:pStyle w:val="B2"/>
        <w:spacing w:after="0"/>
      </w:pPr>
      <w:r>
        <w:t>2&gt;</w:t>
      </w:r>
      <w:r>
        <w:tab/>
        <w:t>if the UE supports an uplink channel bandwidth with a maximum transmission bandwidth configuration (see TS 38.101-1 [15] and TS 38.101-2 [39]) which</w:t>
      </w:r>
    </w:p>
    <w:p w14:paraId="7E02093C" w14:textId="77777777" w:rsidR="0037135A" w:rsidRDefault="003E123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2F294459" w14:textId="77777777" w:rsidR="0037135A" w:rsidRDefault="003E1235">
      <w:pPr>
        <w:pStyle w:val="B3"/>
      </w:pPr>
      <w:r>
        <w:t>-</w:t>
      </w:r>
      <w:r>
        <w:tab/>
        <w:t>is wider than or equal to the bandwidth of the initial uplink BWP, and</w:t>
      </w:r>
    </w:p>
    <w:p w14:paraId="5D2FE66B" w14:textId="77777777" w:rsidR="0037135A" w:rsidRDefault="003E1235">
      <w:pPr>
        <w:pStyle w:val="B2"/>
        <w:spacing w:after="0"/>
      </w:pPr>
      <w:r>
        <w:t>2&gt;</w:t>
      </w:r>
      <w:r>
        <w:tab/>
        <w:t>if the UE supports a downlink channel bandwidth with a maximum transmission bandwidth configuration (see TS 38.101-1 [15] and TS 38.101-2 [39]) which</w:t>
      </w:r>
    </w:p>
    <w:p w14:paraId="11A779C8" w14:textId="77777777" w:rsidR="0037135A" w:rsidRDefault="003E123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60F79824" w14:textId="77777777" w:rsidR="0037135A" w:rsidRDefault="003E1235">
      <w:pPr>
        <w:pStyle w:val="B3"/>
      </w:pPr>
      <w:r>
        <w:t>-</w:t>
      </w:r>
      <w:r>
        <w:tab/>
        <w:t>is wider than or equal to the bandwidth of the initial downlink BWP:</w:t>
      </w:r>
    </w:p>
    <w:p w14:paraId="1594768C" w14:textId="77777777" w:rsidR="0037135A" w:rsidRDefault="003E1235">
      <w:pPr>
        <w:pStyle w:val="B3"/>
      </w:pPr>
      <w:r>
        <w:t>3&gt;</w:t>
      </w:r>
      <w:r>
        <w:tab/>
        <w:t xml:space="preserve">if </w:t>
      </w:r>
      <w:r>
        <w:rPr>
          <w:i/>
        </w:rPr>
        <w:t>trackingAreaCode</w:t>
      </w:r>
      <w:r>
        <w:t xml:space="preserve"> is not provided for the selected PLMN nor the registered PLMN nor PLMN of the equivalent PLMN list:</w:t>
      </w:r>
    </w:p>
    <w:p w14:paraId="7B9487B0" w14:textId="77777777" w:rsidR="0037135A" w:rsidRDefault="003E1235">
      <w:pPr>
        <w:pStyle w:val="B4"/>
      </w:pPr>
      <w:r>
        <w:t>4&gt;</w:t>
      </w:r>
      <w:r>
        <w:tab/>
        <w:t>consider the cell as barred in accordance with TS 38.304 [20];</w:t>
      </w:r>
    </w:p>
    <w:p w14:paraId="0C2658F0" w14:textId="77777777" w:rsidR="0037135A" w:rsidRDefault="003E1235">
      <w:pPr>
        <w:pStyle w:val="B4"/>
      </w:pPr>
      <w:r>
        <w:t>4&gt;</w:t>
      </w:r>
      <w:r>
        <w:tab/>
        <w:t xml:space="preserve">if </w:t>
      </w:r>
      <w:r>
        <w:rPr>
          <w:i/>
        </w:rPr>
        <w:t>intraFreqReselection</w:t>
      </w:r>
      <w:r>
        <w:t xml:space="preserve"> is set to notAllowed:</w:t>
      </w:r>
    </w:p>
    <w:p w14:paraId="362E952D" w14:textId="77777777" w:rsidR="0037135A" w:rsidRDefault="003E1235">
      <w:pPr>
        <w:pStyle w:val="B5"/>
      </w:pPr>
      <w:r>
        <w:t>5&gt;</w:t>
      </w:r>
      <w:r>
        <w:tab/>
        <w:t>consider cell re-selection to other cells on the same frequency as the barred cell as not allowed, as specified in TS 38.304 [20];</w:t>
      </w:r>
    </w:p>
    <w:p w14:paraId="341DBCB6" w14:textId="77777777" w:rsidR="0037135A" w:rsidRDefault="003E1235">
      <w:pPr>
        <w:pStyle w:val="B4"/>
      </w:pPr>
      <w:r>
        <w:t>4&gt;</w:t>
      </w:r>
      <w:r>
        <w:tab/>
        <w:t>else:</w:t>
      </w:r>
    </w:p>
    <w:p w14:paraId="73DD5207" w14:textId="77777777" w:rsidR="0037135A" w:rsidRDefault="003E1235">
      <w:pPr>
        <w:pStyle w:val="B5"/>
      </w:pPr>
      <w:r>
        <w:t>5&gt;</w:t>
      </w:r>
      <w:r>
        <w:tab/>
        <w:t>consider cell re-selection to other cells on the same frequency as the barred cell as allowed, as specified in TS 38.304 [20];</w:t>
      </w:r>
    </w:p>
    <w:p w14:paraId="0CA0D46D" w14:textId="77777777" w:rsidR="0037135A" w:rsidRDefault="003E123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1021312" w14:textId="77777777" w:rsidR="0037135A" w:rsidRDefault="003E1235">
      <w:pPr>
        <w:pStyle w:val="B4"/>
        <w:rPr>
          <w:rFonts w:ascii="Malgun Gothic" w:eastAsiaTheme="minorEastAsia" w:hAnsi="Malgun Gothic"/>
        </w:rPr>
      </w:pPr>
      <w:r>
        <w:t>4&gt;</w:t>
      </w:r>
      <w:r>
        <w:tab/>
        <w:t>consider the cell as barred for IAB-MT in accordance with TS 38.304 [20];</w:t>
      </w:r>
    </w:p>
    <w:p w14:paraId="17A2593B" w14:textId="77777777" w:rsidR="0037135A" w:rsidRDefault="003E1235">
      <w:pPr>
        <w:pStyle w:val="B3"/>
      </w:pPr>
      <w:r>
        <w:t>3&gt;</w:t>
      </w:r>
      <w:r>
        <w:tab/>
        <w:t>else:</w:t>
      </w:r>
    </w:p>
    <w:p w14:paraId="4A45EF0B" w14:textId="77777777" w:rsidR="0037135A" w:rsidRDefault="003E1235">
      <w:pPr>
        <w:pStyle w:val="B4"/>
      </w:pPr>
      <w:r>
        <w:t>4&gt;</w:t>
      </w:r>
      <w:r>
        <w:tab/>
        <w:t>apply a supported uplink channel bandwidth with a maximum transmission bandwidth which</w:t>
      </w:r>
    </w:p>
    <w:p w14:paraId="77F06531" w14:textId="77777777" w:rsidR="0037135A" w:rsidRDefault="003E123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5C66EDBA" w14:textId="77777777" w:rsidR="0037135A" w:rsidRDefault="003E1235">
      <w:pPr>
        <w:pStyle w:val="B5"/>
      </w:pPr>
      <w:r>
        <w:lastRenderedPageBreak/>
        <w:t>-</w:t>
      </w:r>
      <w:r>
        <w:tab/>
        <w:t>is wider than or equal to the bandwidth of the initial BWP for the uplink;</w:t>
      </w:r>
    </w:p>
    <w:p w14:paraId="73BAEC2F" w14:textId="77777777" w:rsidR="0037135A" w:rsidRDefault="003E1235">
      <w:pPr>
        <w:pStyle w:val="B4"/>
      </w:pPr>
      <w:r>
        <w:t>4&gt;</w:t>
      </w:r>
      <w:r>
        <w:tab/>
        <w:t>apply a supported downlink channel bandwidth with a maximum transmission bandwidth which</w:t>
      </w:r>
    </w:p>
    <w:p w14:paraId="6503AB54" w14:textId="77777777" w:rsidR="0037135A" w:rsidRDefault="003E123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58D090DA" w14:textId="77777777" w:rsidR="0037135A" w:rsidRDefault="003E1235">
      <w:pPr>
        <w:pStyle w:val="B5"/>
      </w:pPr>
      <w:r>
        <w:t>- is wider than or equal to the bandwidth of the initial BWP for the downlink;</w:t>
      </w:r>
    </w:p>
    <w:p w14:paraId="5451E525" w14:textId="77777777" w:rsidR="0037135A" w:rsidRDefault="003E123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64D09022" w14:textId="77777777" w:rsidR="0037135A" w:rsidRDefault="003E1235">
      <w:pPr>
        <w:pStyle w:val="B4"/>
      </w:pPr>
      <w:r>
        <w:t>4&gt;</w:t>
      </w:r>
      <w:r>
        <w:tab/>
        <w:t xml:space="preserve">forward the </w:t>
      </w:r>
      <w:r>
        <w:rPr>
          <w:i/>
        </w:rPr>
        <w:t>cellIdentity</w:t>
      </w:r>
      <w:r>
        <w:t xml:space="preserve"> to upper layers;</w:t>
      </w:r>
    </w:p>
    <w:p w14:paraId="3036646F" w14:textId="77777777" w:rsidR="0037135A" w:rsidRDefault="003E1235">
      <w:pPr>
        <w:pStyle w:val="B4"/>
      </w:pPr>
      <w:r>
        <w:t>4&gt;</w:t>
      </w:r>
      <w:r>
        <w:tab/>
        <w:t xml:space="preserve">forward the </w:t>
      </w:r>
      <w:r>
        <w:rPr>
          <w:i/>
        </w:rPr>
        <w:t>trackingAreaCode</w:t>
      </w:r>
      <w:r>
        <w:t xml:space="preserve"> to upper layers;</w:t>
      </w:r>
    </w:p>
    <w:p w14:paraId="31B7C85F" w14:textId="77777777" w:rsidR="0037135A" w:rsidRDefault="003E1235">
      <w:pPr>
        <w:pStyle w:val="B4"/>
      </w:pPr>
      <w:r>
        <w:t>4&gt;</w:t>
      </w:r>
      <w:r>
        <w:tab/>
        <w:t xml:space="preserve">forward the received </w:t>
      </w:r>
      <w:r>
        <w:rPr>
          <w:i/>
          <w:iCs/>
        </w:rPr>
        <w:t>posSIB-MappingInfo</w:t>
      </w:r>
      <w:r>
        <w:t xml:space="preserve"> to upper layers, if included;</w:t>
      </w:r>
    </w:p>
    <w:p w14:paraId="728EBA60" w14:textId="77777777" w:rsidR="0037135A" w:rsidRDefault="003E1235">
      <w:pPr>
        <w:pStyle w:val="B4"/>
      </w:pPr>
      <w:r>
        <w:t>4&gt;</w:t>
      </w:r>
      <w:r>
        <w:tab/>
        <w:t>forward the PLMN identity or SNPN identity or PNI-NPN identity to upper layers;</w:t>
      </w:r>
    </w:p>
    <w:p w14:paraId="6890FB38" w14:textId="77777777" w:rsidR="0037135A" w:rsidRDefault="003E1235">
      <w:pPr>
        <w:pStyle w:val="B4"/>
      </w:pPr>
      <w:r>
        <w:t>4&gt;</w:t>
      </w:r>
      <w:r>
        <w:tab/>
        <w:t>if in RRC_INACTIVE and the forwarded information does not trigger message transmission by upper layers:</w:t>
      </w:r>
    </w:p>
    <w:p w14:paraId="1D028769" w14:textId="77777777" w:rsidR="0037135A" w:rsidRDefault="003E1235">
      <w:pPr>
        <w:pStyle w:val="B5"/>
      </w:pPr>
      <w:r>
        <w:t>5&gt;</w:t>
      </w:r>
      <w:r>
        <w:tab/>
        <w:t xml:space="preserve">if the serving cell does not belong to the configured </w:t>
      </w:r>
      <w:r>
        <w:rPr>
          <w:i/>
        </w:rPr>
        <w:t>ran-NotificationAreaInfo</w:t>
      </w:r>
      <w:r>
        <w:t>:</w:t>
      </w:r>
    </w:p>
    <w:p w14:paraId="0511887C" w14:textId="77777777" w:rsidR="0037135A" w:rsidRDefault="003E1235">
      <w:pPr>
        <w:pStyle w:val="B6"/>
        <w:rPr>
          <w:lang w:val="en-GB"/>
        </w:rPr>
      </w:pPr>
      <w:r>
        <w:rPr>
          <w:lang w:val="en-GB"/>
        </w:rPr>
        <w:t>6&gt;</w:t>
      </w:r>
      <w:r>
        <w:rPr>
          <w:lang w:val="en-GB"/>
        </w:rPr>
        <w:tab/>
        <w:t>initiate an RNA update as specified in 5.3.13.8;</w:t>
      </w:r>
    </w:p>
    <w:p w14:paraId="0CADBF83" w14:textId="77777777" w:rsidR="0037135A" w:rsidRDefault="003E1235">
      <w:pPr>
        <w:pStyle w:val="B4"/>
      </w:pPr>
      <w:r>
        <w:t>4&gt;</w:t>
      </w:r>
      <w:r>
        <w:tab/>
        <w:t xml:space="preserve">forward the </w:t>
      </w:r>
      <w:r>
        <w:rPr>
          <w:i/>
        </w:rPr>
        <w:t>ims-EmergencySupport</w:t>
      </w:r>
      <w:r>
        <w:t xml:space="preserve"> to upper layers, if present;</w:t>
      </w:r>
    </w:p>
    <w:p w14:paraId="0098BC7E" w14:textId="77777777" w:rsidR="0037135A" w:rsidRDefault="003E1235">
      <w:pPr>
        <w:pStyle w:val="B4"/>
      </w:pPr>
      <w:r>
        <w:t>4&gt;</w:t>
      </w:r>
      <w:r>
        <w:tab/>
        <w:t xml:space="preserve">forward the </w:t>
      </w:r>
      <w:r>
        <w:rPr>
          <w:i/>
        </w:rPr>
        <w:t>eCallOverIMS-Support</w:t>
      </w:r>
      <w:r>
        <w:t xml:space="preserve"> to upper layers, if present;</w:t>
      </w:r>
    </w:p>
    <w:p w14:paraId="7E83CE37" w14:textId="77777777" w:rsidR="0037135A" w:rsidRDefault="003E1235">
      <w:pPr>
        <w:pStyle w:val="B4"/>
      </w:pPr>
      <w:bookmarkStart w:id="245" w:name="_Hlk52893332"/>
      <w:r>
        <w:t>4&gt;</w:t>
      </w:r>
      <w:r>
        <w:tab/>
        <w:t xml:space="preserve">forward the </w:t>
      </w:r>
      <w:r>
        <w:rPr>
          <w:i/>
        </w:rPr>
        <w:t xml:space="preserve">uac-AccessCategory1-SelectionAssistanceInfo </w:t>
      </w:r>
      <w:r>
        <w:t>to upper layers, if present;</w:t>
      </w:r>
    </w:p>
    <w:bookmarkEnd w:id="245"/>
    <w:p w14:paraId="218B06C6" w14:textId="77777777" w:rsidR="0037135A" w:rsidRDefault="003E1235">
      <w:pPr>
        <w:pStyle w:val="B4"/>
      </w:pPr>
      <w:r>
        <w:t>4&gt;</w:t>
      </w:r>
      <w:r>
        <w:tab/>
        <w:t xml:space="preserve">apply the configuration included in the </w:t>
      </w:r>
      <w:r>
        <w:rPr>
          <w:i/>
        </w:rPr>
        <w:t>servingCellConfigCommon</w:t>
      </w:r>
      <w:r>
        <w:t>;</w:t>
      </w:r>
    </w:p>
    <w:p w14:paraId="6D8FA36F" w14:textId="77777777" w:rsidR="0037135A" w:rsidRDefault="003E1235">
      <w:pPr>
        <w:pStyle w:val="B4"/>
      </w:pPr>
      <w:r>
        <w:t>4&gt;</w:t>
      </w:r>
      <w:r>
        <w:tab/>
        <w:t>apply the specified PCCH configuration defined in 9.1.1.3;</w:t>
      </w:r>
    </w:p>
    <w:p w14:paraId="3A7DBA6F" w14:textId="77777777" w:rsidR="0037135A" w:rsidRDefault="003E123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65F764" w14:textId="77777777" w:rsidR="0037135A" w:rsidRDefault="003E1235">
      <w:pPr>
        <w:pStyle w:val="B5"/>
      </w:pPr>
      <w:r>
        <w:t>5&gt;</w:t>
      </w:r>
      <w:r>
        <w:tab/>
        <w:t>use the stored version of the required SIB;</w:t>
      </w:r>
    </w:p>
    <w:p w14:paraId="56D05A3E" w14:textId="77777777" w:rsidR="0037135A" w:rsidRDefault="003E1235">
      <w:pPr>
        <w:pStyle w:val="B4"/>
      </w:pPr>
      <w:r>
        <w:t>4&gt;</w:t>
      </w:r>
      <w:r>
        <w:tab/>
        <w:t>if the UE has not stored a valid version of a SIB, in accordance with sub-clause 5.2.2.2.1, of one or several required SIB(s), in accordance with sub-clause 5.2.2.1:</w:t>
      </w:r>
    </w:p>
    <w:p w14:paraId="1222EF18" w14:textId="77777777" w:rsidR="0037135A" w:rsidRDefault="003E123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13B14C7" w14:textId="77777777" w:rsidR="0037135A" w:rsidRDefault="003E1235">
      <w:pPr>
        <w:pStyle w:val="B6"/>
        <w:rPr>
          <w:lang w:val="en-GB"/>
        </w:rPr>
      </w:pPr>
      <w:r>
        <w:rPr>
          <w:lang w:val="en-GB"/>
        </w:rPr>
        <w:t>6&gt;</w:t>
      </w:r>
      <w:r>
        <w:rPr>
          <w:lang w:val="en-GB"/>
        </w:rPr>
        <w:tab/>
        <w:t>acquire the SI message(s) as defined in sub-clause 5.2.2.3.2;</w:t>
      </w:r>
    </w:p>
    <w:p w14:paraId="329904D0" w14:textId="77777777" w:rsidR="0037135A" w:rsidRDefault="003E123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35A7655" w14:textId="77777777" w:rsidR="0037135A" w:rsidRDefault="003E1235">
      <w:pPr>
        <w:pStyle w:val="B6"/>
        <w:rPr>
          <w:lang w:val="en-GB"/>
        </w:rPr>
      </w:pPr>
      <w:r>
        <w:rPr>
          <w:lang w:val="en-GB"/>
        </w:rPr>
        <w:t>6&gt;</w:t>
      </w:r>
      <w:r>
        <w:rPr>
          <w:lang w:val="en-GB"/>
        </w:rPr>
        <w:tab/>
        <w:t>trigger a request to acquire the SI message(s) as defined in sub-clause 5.2.2.3.3;</w:t>
      </w:r>
    </w:p>
    <w:p w14:paraId="307A5B65" w14:textId="77777777" w:rsidR="0037135A" w:rsidRDefault="003E1235">
      <w:pPr>
        <w:pStyle w:val="B4"/>
      </w:pPr>
      <w:r>
        <w:t>4&gt;</w:t>
      </w:r>
      <w:r>
        <w:tab/>
        <w:t>if the UE has received request from upper layers:</w:t>
      </w:r>
    </w:p>
    <w:p w14:paraId="6110F43A" w14:textId="77777777" w:rsidR="0037135A" w:rsidRDefault="003E123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2763A4C" w14:textId="77777777" w:rsidR="0037135A" w:rsidRDefault="003E1235">
      <w:pPr>
        <w:pStyle w:val="B6"/>
        <w:rPr>
          <w:lang w:val="en-GB"/>
        </w:rPr>
      </w:pPr>
      <w:r>
        <w:rPr>
          <w:lang w:val="en-GB"/>
        </w:rPr>
        <w:t>6&gt;</w:t>
      </w:r>
      <w:r>
        <w:rPr>
          <w:lang w:val="en-GB"/>
        </w:rPr>
        <w:tab/>
        <w:t>acquire the SI message(s) as defined in sub-clause 5.2.2.3.2;</w:t>
      </w:r>
    </w:p>
    <w:p w14:paraId="6CA75EA8" w14:textId="77777777" w:rsidR="0037135A" w:rsidRDefault="003E123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6BE74632" w14:textId="77777777" w:rsidR="0037135A" w:rsidRDefault="003E1235">
      <w:pPr>
        <w:pStyle w:val="B6"/>
        <w:rPr>
          <w:lang w:val="en-GB"/>
        </w:rPr>
      </w:pPr>
      <w:r>
        <w:rPr>
          <w:lang w:val="en-GB"/>
        </w:rPr>
        <w:t>6&gt;</w:t>
      </w:r>
      <w:r>
        <w:rPr>
          <w:lang w:val="en-GB"/>
        </w:rPr>
        <w:tab/>
        <w:t>trigger a request to acquire the SI message(s) as defined in sub-clause 5.2.2.3.3a;</w:t>
      </w:r>
    </w:p>
    <w:p w14:paraId="227CCD0C" w14:textId="77777777" w:rsidR="0037135A" w:rsidRDefault="003E1235">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28D319F5" w14:textId="77777777" w:rsidR="0037135A" w:rsidRDefault="003E123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5978241" w14:textId="77777777" w:rsidR="0037135A" w:rsidRDefault="003E1235">
      <w:pPr>
        <w:pStyle w:val="B5"/>
      </w:pPr>
      <w:r>
        <w:t>5&gt;</w:t>
      </w:r>
      <w:r>
        <w:tab/>
        <w:t xml:space="preserve">apply the </w:t>
      </w:r>
      <w:r>
        <w:rPr>
          <w:i/>
        </w:rPr>
        <w:t>additionalPmax</w:t>
      </w:r>
      <w:r>
        <w:t xml:space="preserve"> for UL;</w:t>
      </w:r>
    </w:p>
    <w:p w14:paraId="606CBE92" w14:textId="77777777" w:rsidR="0037135A" w:rsidRDefault="003E1235">
      <w:pPr>
        <w:pStyle w:val="B4"/>
      </w:pPr>
      <w:r>
        <w:t>4&gt;</w:t>
      </w:r>
      <w:r>
        <w:tab/>
        <w:t>else:</w:t>
      </w:r>
    </w:p>
    <w:p w14:paraId="46D7C167" w14:textId="77777777" w:rsidR="0037135A" w:rsidRDefault="003E1235">
      <w:pPr>
        <w:pStyle w:val="B5"/>
      </w:pPr>
      <w:r>
        <w:t>5&gt;</w:t>
      </w:r>
      <w:r>
        <w:tab/>
        <w:t xml:space="preserve">apply the </w:t>
      </w:r>
      <w:r>
        <w:rPr>
          <w:i/>
        </w:rPr>
        <w:t>p-Max</w:t>
      </w:r>
      <w:r>
        <w:t xml:space="preserve"> in </w:t>
      </w:r>
      <w:r>
        <w:rPr>
          <w:i/>
        </w:rPr>
        <w:t>uplinkConfigCommon</w:t>
      </w:r>
      <w:r>
        <w:t xml:space="preserve"> for UL;</w:t>
      </w:r>
    </w:p>
    <w:p w14:paraId="5E236881" w14:textId="77777777" w:rsidR="0037135A" w:rsidRDefault="003E1235">
      <w:pPr>
        <w:pStyle w:val="B4"/>
      </w:pPr>
      <w:r>
        <w:t>4&gt;</w:t>
      </w:r>
      <w:r>
        <w:tab/>
        <w:t>if supplementaryUplink is present in servingCellConfigCommon; and</w:t>
      </w:r>
    </w:p>
    <w:p w14:paraId="0F6CFFC6" w14:textId="77777777" w:rsidR="0037135A" w:rsidRDefault="003E1235">
      <w:pPr>
        <w:pStyle w:val="B4"/>
      </w:pPr>
      <w:r>
        <w:t>4&gt;</w:t>
      </w:r>
      <w:r>
        <w:tab/>
        <w:t xml:space="preserve">if the UE supports one or more of the frequency bands indicated in the </w:t>
      </w:r>
      <w:r>
        <w:rPr>
          <w:i/>
          <w:iCs/>
        </w:rPr>
        <w:t>frequencyBandList</w:t>
      </w:r>
      <w:r>
        <w:t xml:space="preserve"> of supplementary uplink; and</w:t>
      </w:r>
    </w:p>
    <w:p w14:paraId="639CF96A" w14:textId="77777777" w:rsidR="0037135A" w:rsidRDefault="003E123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81930FA" w14:textId="77777777" w:rsidR="0037135A" w:rsidRDefault="003E1235">
      <w:pPr>
        <w:pStyle w:val="B4"/>
      </w:pPr>
      <w:r>
        <w:t>4&gt;</w:t>
      </w:r>
      <w:r>
        <w:tab/>
        <w:t>if the UE supports an uplink channel bandwidth with a maximum transmission bandwith configuration (see TS 38.101-1 [15] and TS 38.101-2 [39]) which</w:t>
      </w:r>
    </w:p>
    <w:p w14:paraId="197895A7" w14:textId="77777777" w:rsidR="0037135A" w:rsidRDefault="003E1235">
      <w:pPr>
        <w:pStyle w:val="B5"/>
      </w:pPr>
      <w:r>
        <w:t>-</w:t>
      </w:r>
      <w:r>
        <w:tab/>
        <w:t>is smaller than or equal to the carrierBandwidth (indicated in supplementaryUplink for the SCS of the initial uplink BWP), and which</w:t>
      </w:r>
    </w:p>
    <w:p w14:paraId="4211EF4D" w14:textId="77777777" w:rsidR="0037135A" w:rsidRDefault="003E1235">
      <w:pPr>
        <w:pStyle w:val="B5"/>
      </w:pPr>
      <w:r>
        <w:t>-</w:t>
      </w:r>
      <w:r>
        <w:tab/>
        <w:t>is wider than or equal to the bandwidth of the initial uplink BWP of the SUL:</w:t>
      </w:r>
    </w:p>
    <w:p w14:paraId="45162953" w14:textId="77777777" w:rsidR="0037135A" w:rsidRDefault="003E1235">
      <w:pPr>
        <w:pStyle w:val="B5"/>
      </w:pPr>
      <w:r>
        <w:t>5&gt;</w:t>
      </w:r>
      <w:r>
        <w:tab/>
        <w:t>consider supplementary uplink as configured in the serving cell;</w:t>
      </w:r>
    </w:p>
    <w:p w14:paraId="7E3C3282" w14:textId="77777777" w:rsidR="0037135A" w:rsidRDefault="003E1235">
      <w:pPr>
        <w:pStyle w:val="B5"/>
      </w:pPr>
      <w:r>
        <w:t>5&gt;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666AB1DD" w14:textId="77777777" w:rsidR="0037135A" w:rsidRDefault="003E1235">
      <w:pPr>
        <w:pStyle w:val="B5"/>
      </w:pPr>
      <w:r>
        <w:t>5&gt;</w:t>
      </w:r>
      <w:r>
        <w:tab/>
        <w:t>apply a supported supplementary uplink channel bandwidth with a maximum transmission bandwidth which</w:t>
      </w:r>
    </w:p>
    <w:p w14:paraId="2636693E" w14:textId="77777777" w:rsidR="0037135A" w:rsidRDefault="003E1235">
      <w:pPr>
        <w:pStyle w:val="B6"/>
        <w:rPr>
          <w:lang w:val="en-GB"/>
        </w:rPr>
      </w:pPr>
      <w:r>
        <w:rPr>
          <w:lang w:val="en-GB"/>
        </w:rPr>
        <w:t>-</w:t>
      </w:r>
      <w:r>
        <w:rPr>
          <w:lang w:val="en-GB"/>
        </w:rPr>
        <w:tab/>
        <w:t>is contained withn the carrierBandwidth (indicated in supplementaryUplink for the SCS of the initial uplink BWP), and which</w:t>
      </w:r>
    </w:p>
    <w:p w14:paraId="10702FF7" w14:textId="77777777" w:rsidR="0037135A" w:rsidRDefault="003E1235">
      <w:pPr>
        <w:pStyle w:val="B6"/>
        <w:rPr>
          <w:lang w:val="en-GB"/>
        </w:rPr>
      </w:pPr>
      <w:r>
        <w:rPr>
          <w:lang w:val="en-GB"/>
        </w:rPr>
        <w:t>-</w:t>
      </w:r>
      <w:r>
        <w:rPr>
          <w:lang w:val="en-GB"/>
        </w:rPr>
        <w:tab/>
        <w:t>is wider than or equal to the bandwidth of the initial BWP of the SUL;</w:t>
      </w:r>
    </w:p>
    <w:p w14:paraId="3AECD24D" w14:textId="77777777" w:rsidR="0037135A" w:rsidRDefault="003E123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A4C96F6" w14:textId="77777777" w:rsidR="0037135A" w:rsidRDefault="003E123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7481DAD" w14:textId="77777777" w:rsidR="0037135A" w:rsidRDefault="003E1235">
      <w:pPr>
        <w:pStyle w:val="B6"/>
        <w:rPr>
          <w:lang w:val="en-GB"/>
        </w:rPr>
      </w:pPr>
      <w:r>
        <w:rPr>
          <w:lang w:val="en-GB"/>
        </w:rPr>
        <w:t>6&gt;</w:t>
      </w:r>
      <w:r>
        <w:rPr>
          <w:lang w:val="en-GB"/>
        </w:rPr>
        <w:tab/>
        <w:t>apply the additionalPmax in supplementaryUplink for SUL;</w:t>
      </w:r>
    </w:p>
    <w:p w14:paraId="04A76C8A" w14:textId="77777777" w:rsidR="0037135A" w:rsidRDefault="003E1235">
      <w:pPr>
        <w:pStyle w:val="B5"/>
      </w:pPr>
      <w:r>
        <w:t>5&gt;</w:t>
      </w:r>
      <w:r>
        <w:tab/>
        <w:t>else:</w:t>
      </w:r>
    </w:p>
    <w:p w14:paraId="25FB92D2" w14:textId="77777777" w:rsidR="0037135A" w:rsidRDefault="003E123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3F3C4DF8" w14:textId="77777777" w:rsidR="0037135A" w:rsidRDefault="003E1235">
      <w:pPr>
        <w:pStyle w:val="B2"/>
      </w:pPr>
      <w:r>
        <w:t>2&gt;</w:t>
      </w:r>
      <w:r>
        <w:tab/>
        <w:t>else:</w:t>
      </w:r>
    </w:p>
    <w:p w14:paraId="0787E81B" w14:textId="77777777" w:rsidR="0037135A" w:rsidRDefault="003E1235">
      <w:pPr>
        <w:pStyle w:val="B3"/>
      </w:pPr>
      <w:r>
        <w:t>3&gt;</w:t>
      </w:r>
      <w:r>
        <w:tab/>
        <w:t>consider the cell as barred in accordance with TS 38.304 [20]; and</w:t>
      </w:r>
    </w:p>
    <w:p w14:paraId="03E01274" w14:textId="77777777" w:rsidR="0037135A" w:rsidRDefault="003E1235">
      <w:pPr>
        <w:pStyle w:val="B3"/>
      </w:pPr>
      <w:r>
        <w:t>3&gt;</w:t>
      </w:r>
      <w:r>
        <w:tab/>
        <w:t xml:space="preserve">perform barring as if </w:t>
      </w:r>
      <w:r>
        <w:rPr>
          <w:i/>
        </w:rPr>
        <w:t>intraFreqReselection</w:t>
      </w:r>
      <w:r>
        <w:t xml:space="preserve"> is set to </w:t>
      </w:r>
      <w:r>
        <w:rPr>
          <w:i/>
        </w:rPr>
        <w:t>notAllowed</w:t>
      </w:r>
      <w:r>
        <w:t>;</w:t>
      </w:r>
    </w:p>
    <w:p w14:paraId="463099EC" w14:textId="77777777" w:rsidR="0037135A" w:rsidRDefault="003E1235">
      <w:pPr>
        <w:pStyle w:val="5"/>
        <w:rPr>
          <w:rFonts w:eastAsia="MS Mincho"/>
          <w:i/>
        </w:rPr>
      </w:pPr>
      <w:bookmarkStart w:id="246" w:name="_Toc46486696"/>
      <w:bookmarkStart w:id="247" w:name="_Toc46439098"/>
      <w:bookmarkStart w:id="248" w:name="_Toc46443935"/>
      <w:bookmarkStart w:id="249" w:name="_Toc52837582"/>
      <w:bookmarkStart w:id="250" w:name="_Toc53006222"/>
      <w:bookmarkStart w:id="251" w:name="_Toc52836574"/>
      <w:r>
        <w:rPr>
          <w:rFonts w:eastAsia="MS Mincho"/>
        </w:rPr>
        <w:t>5.2.2.4.3</w:t>
      </w:r>
      <w:r>
        <w:rPr>
          <w:rFonts w:eastAsia="MS Mincho"/>
        </w:rPr>
        <w:tab/>
        <w:t xml:space="preserve">Actions upon reception of </w:t>
      </w:r>
      <w:r>
        <w:rPr>
          <w:rFonts w:eastAsia="MS Mincho"/>
          <w:i/>
        </w:rPr>
        <w:t>SIB2</w:t>
      </w:r>
      <w:bookmarkEnd w:id="246"/>
      <w:bookmarkEnd w:id="247"/>
      <w:bookmarkEnd w:id="248"/>
      <w:bookmarkEnd w:id="249"/>
      <w:bookmarkEnd w:id="250"/>
      <w:bookmarkEnd w:id="251"/>
    </w:p>
    <w:p w14:paraId="518DCBE6" w14:textId="77777777" w:rsidR="0037135A" w:rsidRDefault="003E1235">
      <w:r>
        <w:rPr>
          <w:rFonts w:eastAsia="MS Mincho"/>
        </w:rPr>
        <w:t xml:space="preserve">Upon receiving </w:t>
      </w:r>
      <w:r>
        <w:rPr>
          <w:i/>
        </w:rPr>
        <w:t>SIB2</w:t>
      </w:r>
      <w:r>
        <w:t>, the UE shall:</w:t>
      </w:r>
    </w:p>
    <w:p w14:paraId="47D4163D" w14:textId="77777777" w:rsidR="0037135A" w:rsidRDefault="003E1235">
      <w:pPr>
        <w:pStyle w:val="B1"/>
      </w:pPr>
      <w:r>
        <w:rPr>
          <w:rFonts w:eastAsia="MS Mincho"/>
        </w:rPr>
        <w:t>1&gt;</w:t>
      </w:r>
      <w:r>
        <w:rPr>
          <w:rFonts w:eastAsia="MS Mincho"/>
        </w:rPr>
        <w:tab/>
        <w:t xml:space="preserve">if </w:t>
      </w:r>
      <w:r>
        <w:t>in RRC_IDLE or in RRC_INACTIVE or in RRC_CONNECTED while T311 is running:</w:t>
      </w:r>
    </w:p>
    <w:p w14:paraId="2E65FA47" w14:textId="77777777" w:rsidR="0037135A" w:rsidRDefault="003E1235">
      <w:pPr>
        <w:pStyle w:val="B2"/>
      </w:pPr>
      <w:r>
        <w:rPr>
          <w:rFonts w:eastAsia="MS Mincho"/>
        </w:rPr>
        <w:lastRenderedPageBreak/>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93F40A6" w14:textId="77777777" w:rsidR="0037135A" w:rsidRDefault="003E123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A9FE564" w14:textId="77777777" w:rsidR="0037135A" w:rsidRDefault="003E123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32FF2F0" w14:textId="77777777" w:rsidR="0037135A" w:rsidRDefault="003E1235">
      <w:pPr>
        <w:pStyle w:val="B4"/>
      </w:pPr>
      <w:r>
        <w:rPr>
          <w:rFonts w:eastAsia="MS Mincho"/>
        </w:rPr>
        <w:t>4&gt;</w:t>
      </w:r>
      <w:r>
        <w:rPr>
          <w:rFonts w:eastAsia="MS Mincho"/>
        </w:rPr>
        <w:tab/>
      </w:r>
      <w:r>
        <w:t xml:space="preserve">apply the </w:t>
      </w:r>
      <w:r>
        <w:rPr>
          <w:i/>
        </w:rPr>
        <w:t>additionalPmax</w:t>
      </w:r>
      <w:r>
        <w:t>;</w:t>
      </w:r>
    </w:p>
    <w:p w14:paraId="7187B135" w14:textId="77777777" w:rsidR="0037135A" w:rsidRDefault="003E1235">
      <w:pPr>
        <w:pStyle w:val="B3"/>
        <w:rPr>
          <w:rFonts w:eastAsia="MS Mincho"/>
        </w:rPr>
      </w:pPr>
      <w:r>
        <w:rPr>
          <w:rFonts w:eastAsia="MS Mincho"/>
        </w:rPr>
        <w:t>3&gt;</w:t>
      </w:r>
      <w:r>
        <w:rPr>
          <w:rFonts w:eastAsia="MS Mincho"/>
        </w:rPr>
        <w:tab/>
        <w:t>else:</w:t>
      </w:r>
    </w:p>
    <w:p w14:paraId="7DA63E27" w14:textId="77777777" w:rsidR="0037135A" w:rsidRDefault="003E1235">
      <w:pPr>
        <w:pStyle w:val="B4"/>
      </w:pPr>
      <w:r>
        <w:rPr>
          <w:rFonts w:eastAsia="MS Mincho"/>
        </w:rPr>
        <w:t>4&gt;</w:t>
      </w:r>
      <w:r>
        <w:rPr>
          <w:rFonts w:eastAsia="MS Mincho"/>
        </w:rPr>
        <w:tab/>
      </w:r>
      <w:r>
        <w:t xml:space="preserve">apply the </w:t>
      </w:r>
      <w:r>
        <w:rPr>
          <w:i/>
        </w:rPr>
        <w:t>p-Max</w:t>
      </w:r>
      <w:r>
        <w:t>;</w:t>
      </w:r>
    </w:p>
    <w:p w14:paraId="6DAB60C4" w14:textId="77777777" w:rsidR="0037135A" w:rsidRDefault="003E123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62AC301E" w14:textId="77777777" w:rsidR="0037135A" w:rsidRDefault="003E123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02BEE4EA" w14:textId="77777777" w:rsidR="0037135A" w:rsidRDefault="003E1235">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70609BB4" w14:textId="77777777" w:rsidR="0037135A" w:rsidRDefault="003E123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5423929" w14:textId="77777777" w:rsidR="0037135A" w:rsidRDefault="003E123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1897B28A" w14:textId="77777777" w:rsidR="0037135A" w:rsidRDefault="003E1235">
      <w:pPr>
        <w:pStyle w:val="B5"/>
        <w:rPr>
          <w:lang w:eastAsia="zh-CN"/>
        </w:rPr>
      </w:pPr>
      <w:r>
        <w:rPr>
          <w:lang w:eastAsia="zh-CN"/>
        </w:rPr>
        <w:t>5&gt;</w:t>
      </w:r>
      <w:r>
        <w:rPr>
          <w:lang w:eastAsia="zh-CN"/>
        </w:rPr>
        <w:tab/>
        <w:t>else:</w:t>
      </w:r>
    </w:p>
    <w:p w14:paraId="0EA9070B" w14:textId="77777777" w:rsidR="0037135A" w:rsidRDefault="003E123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057FD93D" w14:textId="77777777" w:rsidR="0037135A" w:rsidRDefault="003E1235">
      <w:pPr>
        <w:pStyle w:val="B4"/>
        <w:rPr>
          <w:lang w:eastAsia="zh-CN"/>
        </w:rPr>
      </w:pPr>
      <w:r>
        <w:rPr>
          <w:lang w:eastAsia="zh-CN"/>
        </w:rPr>
        <w:t>4&gt;</w:t>
      </w:r>
      <w:r>
        <w:rPr>
          <w:lang w:eastAsia="zh-CN"/>
        </w:rPr>
        <w:tab/>
        <w:t>else:</w:t>
      </w:r>
    </w:p>
    <w:p w14:paraId="14BD9B08" w14:textId="77777777" w:rsidR="0037135A" w:rsidRDefault="003E1235">
      <w:pPr>
        <w:pStyle w:val="B5"/>
      </w:pPr>
      <w:r>
        <w:t>5&gt;</w:t>
      </w:r>
      <w:r>
        <w:tab/>
        <w:t xml:space="preserve">apply the </w:t>
      </w:r>
      <w:r>
        <w:rPr>
          <w:i/>
        </w:rPr>
        <w:t>p-Max.</w:t>
      </w:r>
    </w:p>
    <w:p w14:paraId="48F13947" w14:textId="77777777" w:rsidR="0037135A" w:rsidRDefault="003E1235">
      <w:pPr>
        <w:pStyle w:val="B2"/>
        <w:rPr>
          <w:rFonts w:eastAsia="MS Mincho"/>
        </w:rPr>
      </w:pPr>
      <w:r>
        <w:rPr>
          <w:rFonts w:eastAsia="MS Mincho"/>
        </w:rPr>
        <w:t>2&gt;</w:t>
      </w:r>
      <w:r>
        <w:rPr>
          <w:rFonts w:eastAsia="MS Mincho"/>
        </w:rPr>
        <w:tab/>
        <w:t>else:</w:t>
      </w:r>
    </w:p>
    <w:p w14:paraId="692F3B8C" w14:textId="77777777" w:rsidR="0037135A" w:rsidRDefault="003E1235">
      <w:pPr>
        <w:pStyle w:val="B3"/>
        <w:rPr>
          <w:rFonts w:eastAsia="MS Mincho"/>
        </w:rPr>
      </w:pPr>
      <w:r>
        <w:rPr>
          <w:rFonts w:eastAsia="MS Mincho"/>
        </w:rPr>
        <w:t>3&gt;</w:t>
      </w:r>
      <w:r>
        <w:rPr>
          <w:rFonts w:eastAsia="MS Mincho"/>
        </w:rPr>
        <w:tab/>
      </w:r>
      <w:r>
        <w:t xml:space="preserve">apply the </w:t>
      </w:r>
      <w:r>
        <w:rPr>
          <w:i/>
        </w:rPr>
        <w:t>p-Max</w:t>
      </w:r>
      <w:r>
        <w:t>;</w:t>
      </w:r>
    </w:p>
    <w:p w14:paraId="540C5322" w14:textId="77777777" w:rsidR="0037135A" w:rsidRDefault="003E1235">
      <w:pPr>
        <w:pStyle w:val="5"/>
      </w:pPr>
      <w:bookmarkStart w:id="252" w:name="_Toc46486697"/>
      <w:bookmarkStart w:id="253" w:name="_Toc46439099"/>
      <w:bookmarkStart w:id="254" w:name="_Toc52836575"/>
      <w:bookmarkStart w:id="255" w:name="_Toc46443936"/>
      <w:bookmarkStart w:id="256" w:name="_Toc52837583"/>
      <w:bookmarkStart w:id="257" w:name="_Toc53006223"/>
      <w:r>
        <w:t>5.2.2.4.4</w:t>
      </w:r>
      <w:r>
        <w:tab/>
        <w:t xml:space="preserve">Actions upon reception of </w:t>
      </w:r>
      <w:r>
        <w:rPr>
          <w:i/>
        </w:rPr>
        <w:t>SIB3</w:t>
      </w:r>
      <w:bookmarkEnd w:id="252"/>
      <w:bookmarkEnd w:id="253"/>
      <w:bookmarkEnd w:id="254"/>
      <w:bookmarkEnd w:id="255"/>
      <w:bookmarkEnd w:id="256"/>
      <w:bookmarkEnd w:id="257"/>
    </w:p>
    <w:p w14:paraId="77DE210E" w14:textId="77777777" w:rsidR="0037135A" w:rsidRDefault="003E123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A710E5" w14:textId="77777777" w:rsidR="0037135A" w:rsidRDefault="003E1235">
      <w:pPr>
        <w:pStyle w:val="5"/>
      </w:pPr>
      <w:bookmarkStart w:id="258" w:name="_Toc46443937"/>
      <w:bookmarkStart w:id="259" w:name="_Toc46439100"/>
      <w:bookmarkStart w:id="260" w:name="_Toc52837584"/>
      <w:bookmarkStart w:id="261" w:name="_Toc46486698"/>
      <w:bookmarkStart w:id="262" w:name="_Toc52836576"/>
      <w:bookmarkStart w:id="263" w:name="_Toc53006224"/>
      <w:r>
        <w:t>5.2.2.4.5</w:t>
      </w:r>
      <w:r>
        <w:tab/>
        <w:t xml:space="preserve">Actions upon reception of </w:t>
      </w:r>
      <w:r>
        <w:rPr>
          <w:i/>
        </w:rPr>
        <w:t>SIB4</w:t>
      </w:r>
      <w:bookmarkEnd w:id="258"/>
      <w:bookmarkEnd w:id="259"/>
      <w:bookmarkEnd w:id="260"/>
      <w:bookmarkEnd w:id="261"/>
      <w:bookmarkEnd w:id="262"/>
      <w:bookmarkEnd w:id="263"/>
    </w:p>
    <w:p w14:paraId="673FEFF0" w14:textId="77777777" w:rsidR="0037135A" w:rsidRDefault="003E1235">
      <w:r>
        <w:t xml:space="preserve">Upon receiving </w:t>
      </w:r>
      <w:r>
        <w:rPr>
          <w:i/>
        </w:rPr>
        <w:t>SIB4</w:t>
      </w:r>
      <w:r>
        <w:t xml:space="preserve"> the UE shall:</w:t>
      </w:r>
    </w:p>
    <w:p w14:paraId="1AE4C6B9" w14:textId="77777777" w:rsidR="0037135A" w:rsidRDefault="003E1235">
      <w:pPr>
        <w:pStyle w:val="B1"/>
      </w:pPr>
      <w:r>
        <w:t>1&gt;</w:t>
      </w:r>
      <w:r>
        <w:tab/>
        <w:t>if in RRC_IDLE, or in RRC_INACTIVE or in RRC_CONNECTED while T311 is running:</w:t>
      </w:r>
    </w:p>
    <w:p w14:paraId="55A85656" w14:textId="77777777" w:rsidR="0037135A" w:rsidRDefault="003E1235">
      <w:pPr>
        <w:pStyle w:val="B2"/>
      </w:pPr>
      <w:r>
        <w:t>2&gt;</w:t>
      </w:r>
      <w:r>
        <w:tab/>
        <w:t xml:space="preserve">for each entry in the </w:t>
      </w:r>
      <w:r>
        <w:rPr>
          <w:i/>
        </w:rPr>
        <w:t>interFreqCarrierFreqList</w:t>
      </w:r>
      <w:r>
        <w:t>:</w:t>
      </w:r>
    </w:p>
    <w:p w14:paraId="360504BF" w14:textId="77777777" w:rsidR="0037135A" w:rsidRDefault="003E123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993F59D" w14:textId="77777777" w:rsidR="0037135A" w:rsidRDefault="003E1235">
      <w:pPr>
        <w:pStyle w:val="B3"/>
      </w:pPr>
      <w:r>
        <w:t>3&gt;</w:t>
      </w:r>
      <w:r>
        <w:tab/>
        <w:t xml:space="preserve">if, the frequency band selected by the UE in </w:t>
      </w:r>
      <w:r>
        <w:rPr>
          <w:i/>
        </w:rPr>
        <w:t>frequencyBandList</w:t>
      </w:r>
      <w:r>
        <w:t xml:space="preserve"> to represent a non-serving NR carrier frequency is not a downlink only band:</w:t>
      </w:r>
    </w:p>
    <w:p w14:paraId="3C428D42" w14:textId="77777777" w:rsidR="0037135A" w:rsidRDefault="003E123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031F551" w14:textId="77777777" w:rsidR="0037135A" w:rsidRDefault="003E123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79D042E" w14:textId="77777777" w:rsidR="0037135A" w:rsidRDefault="003E1235">
      <w:pPr>
        <w:pStyle w:val="B5"/>
      </w:pPr>
      <w:r>
        <w:lastRenderedPageBreak/>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DB65E28" w14:textId="77777777" w:rsidR="0037135A" w:rsidRDefault="003E1235">
      <w:pPr>
        <w:pStyle w:val="B6"/>
        <w:rPr>
          <w:lang w:val="en-GB"/>
        </w:rPr>
      </w:pPr>
      <w:r>
        <w:rPr>
          <w:lang w:val="en-GB"/>
        </w:rPr>
        <w:t>6&gt;</w:t>
      </w:r>
      <w:r>
        <w:rPr>
          <w:lang w:val="en-GB"/>
        </w:rPr>
        <w:tab/>
        <w:t xml:space="preserve">apply the </w:t>
      </w:r>
      <w:r>
        <w:rPr>
          <w:i/>
          <w:lang w:val="en-GB"/>
        </w:rPr>
        <w:t>additionalPmax</w:t>
      </w:r>
      <w:r>
        <w:rPr>
          <w:lang w:val="en-GB"/>
        </w:rPr>
        <w:t>;</w:t>
      </w:r>
    </w:p>
    <w:p w14:paraId="384711B4" w14:textId="77777777" w:rsidR="0037135A" w:rsidRDefault="003E1235">
      <w:pPr>
        <w:pStyle w:val="B5"/>
      </w:pPr>
      <w:r>
        <w:t>5&gt;</w:t>
      </w:r>
      <w:r>
        <w:tab/>
        <w:t>else:</w:t>
      </w:r>
    </w:p>
    <w:p w14:paraId="197EF2D2" w14:textId="77777777" w:rsidR="0037135A" w:rsidRDefault="003E1235">
      <w:pPr>
        <w:pStyle w:val="B6"/>
        <w:rPr>
          <w:lang w:val="en-GB"/>
        </w:rPr>
      </w:pPr>
      <w:r>
        <w:rPr>
          <w:lang w:val="en-GB"/>
        </w:rPr>
        <w:t>6&gt;</w:t>
      </w:r>
      <w:r>
        <w:rPr>
          <w:lang w:val="en-GB"/>
        </w:rPr>
        <w:tab/>
        <w:t xml:space="preserve">apply the </w:t>
      </w:r>
      <w:r>
        <w:rPr>
          <w:i/>
          <w:lang w:val="en-GB"/>
        </w:rPr>
        <w:t>p-Max</w:t>
      </w:r>
      <w:r>
        <w:rPr>
          <w:lang w:val="en-GB"/>
        </w:rPr>
        <w:t>;</w:t>
      </w:r>
    </w:p>
    <w:p w14:paraId="36362041" w14:textId="77777777" w:rsidR="0037135A" w:rsidRDefault="003E123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55803FC5" w14:textId="77777777" w:rsidR="0037135A" w:rsidRDefault="003E123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41B4075" w14:textId="77777777" w:rsidR="0037135A" w:rsidRDefault="003E123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1484A4D2" w14:textId="77777777" w:rsidR="0037135A" w:rsidRDefault="003E123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3FB3B760" w14:textId="77777777" w:rsidR="0037135A" w:rsidRDefault="003E1235">
      <w:pPr>
        <w:pStyle w:val="B6"/>
        <w:rPr>
          <w:rFonts w:eastAsia="等线"/>
          <w:lang w:val="en-GB" w:eastAsia="zh-CN"/>
        </w:rPr>
      </w:pPr>
      <w:r>
        <w:rPr>
          <w:rFonts w:eastAsia="等线"/>
          <w:lang w:val="en-GB" w:eastAsia="zh-CN"/>
        </w:rPr>
        <w:t>6&gt;</w:t>
      </w:r>
      <w:r>
        <w:rPr>
          <w:rFonts w:eastAsia="等线"/>
          <w:lang w:val="en-GB" w:eastAsia="zh-CN"/>
        </w:rPr>
        <w:tab/>
        <w:t>else:</w:t>
      </w:r>
    </w:p>
    <w:p w14:paraId="6C8EA25B" w14:textId="77777777" w:rsidR="0037135A" w:rsidRDefault="003E123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36F77E03" w14:textId="77777777" w:rsidR="0037135A" w:rsidRDefault="003E1235">
      <w:pPr>
        <w:pStyle w:val="B5"/>
        <w:rPr>
          <w:rFonts w:eastAsia="等线"/>
        </w:rPr>
      </w:pPr>
      <w:r>
        <w:rPr>
          <w:rFonts w:eastAsia="等线"/>
        </w:rPr>
        <w:t>5&gt;</w:t>
      </w:r>
      <w:r>
        <w:rPr>
          <w:rFonts w:eastAsia="等线"/>
        </w:rPr>
        <w:tab/>
        <w:t>else:</w:t>
      </w:r>
    </w:p>
    <w:p w14:paraId="4FAA03CB" w14:textId="77777777" w:rsidR="0037135A" w:rsidRDefault="003E123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8606042" w14:textId="77777777" w:rsidR="0037135A" w:rsidRDefault="003E1235">
      <w:pPr>
        <w:pStyle w:val="B4"/>
      </w:pPr>
      <w:r>
        <w:t>4&gt;</w:t>
      </w:r>
      <w:r>
        <w:tab/>
        <w:t>else:</w:t>
      </w:r>
    </w:p>
    <w:p w14:paraId="345991D4" w14:textId="77777777" w:rsidR="0037135A" w:rsidRDefault="003E1235">
      <w:pPr>
        <w:pStyle w:val="B5"/>
      </w:pPr>
      <w:r>
        <w:t>5&gt;</w:t>
      </w:r>
      <w:r>
        <w:tab/>
        <w:t xml:space="preserve">apply the </w:t>
      </w:r>
      <w:r>
        <w:rPr>
          <w:i/>
        </w:rPr>
        <w:t>p-Max</w:t>
      </w:r>
      <w:r>
        <w:t>;</w:t>
      </w:r>
    </w:p>
    <w:p w14:paraId="6B3C414A" w14:textId="77777777" w:rsidR="0037135A" w:rsidRDefault="003E1235">
      <w:pPr>
        <w:pStyle w:val="B1"/>
      </w:pPr>
      <w:r>
        <w:t>1&gt;</w:t>
      </w:r>
      <w:r>
        <w:tab/>
        <w:t>if in RRC_IDLE or RRC_INACTIVE, and T331 is running:</w:t>
      </w:r>
    </w:p>
    <w:p w14:paraId="01A19478" w14:textId="77777777" w:rsidR="0037135A" w:rsidRDefault="003E1235">
      <w:pPr>
        <w:pStyle w:val="B2"/>
      </w:pPr>
      <w:r>
        <w:t>2&gt;</w:t>
      </w:r>
      <w:r>
        <w:tab/>
        <w:t>perform the actions as specified in 5.7.8.1a;</w:t>
      </w:r>
    </w:p>
    <w:p w14:paraId="2EC97851" w14:textId="77777777" w:rsidR="0037135A" w:rsidRDefault="003E1235">
      <w:pPr>
        <w:pStyle w:val="5"/>
      </w:pPr>
      <w:bookmarkStart w:id="264" w:name="_Toc46439101"/>
      <w:bookmarkStart w:id="265" w:name="_Toc52837585"/>
      <w:bookmarkStart w:id="266" w:name="_Toc46443938"/>
      <w:bookmarkStart w:id="267" w:name="_Toc46486699"/>
      <w:bookmarkStart w:id="268" w:name="_Toc52836577"/>
      <w:bookmarkStart w:id="269" w:name="_Toc53006225"/>
      <w:r>
        <w:t>5.2.2.4.6</w:t>
      </w:r>
      <w:r>
        <w:tab/>
        <w:t xml:space="preserve">Actions upon reception of </w:t>
      </w:r>
      <w:r>
        <w:rPr>
          <w:i/>
        </w:rPr>
        <w:t>SIB5</w:t>
      </w:r>
      <w:bookmarkEnd w:id="264"/>
      <w:bookmarkEnd w:id="265"/>
      <w:bookmarkEnd w:id="266"/>
      <w:bookmarkEnd w:id="267"/>
      <w:bookmarkEnd w:id="268"/>
      <w:bookmarkEnd w:id="269"/>
    </w:p>
    <w:p w14:paraId="0219822A" w14:textId="77777777" w:rsidR="0037135A" w:rsidRDefault="003E123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27A32FDB" w14:textId="77777777" w:rsidR="0037135A" w:rsidRDefault="003E1235">
      <w:pPr>
        <w:pStyle w:val="5"/>
      </w:pPr>
      <w:bookmarkStart w:id="270" w:name="_Toc46443939"/>
      <w:bookmarkStart w:id="271" w:name="_Toc46486700"/>
      <w:bookmarkStart w:id="272" w:name="_Toc46439102"/>
      <w:bookmarkStart w:id="273" w:name="_Toc52836578"/>
      <w:bookmarkStart w:id="274" w:name="_Toc52837586"/>
      <w:bookmarkStart w:id="275" w:name="_Toc53006226"/>
      <w:r>
        <w:t>5.2.2.4.7</w:t>
      </w:r>
      <w:r>
        <w:tab/>
        <w:t xml:space="preserve">Actions upon reception of </w:t>
      </w:r>
      <w:r>
        <w:rPr>
          <w:i/>
        </w:rPr>
        <w:t>SIB6</w:t>
      </w:r>
      <w:bookmarkEnd w:id="270"/>
      <w:bookmarkEnd w:id="271"/>
      <w:bookmarkEnd w:id="272"/>
      <w:bookmarkEnd w:id="273"/>
      <w:bookmarkEnd w:id="274"/>
      <w:bookmarkEnd w:id="275"/>
    </w:p>
    <w:p w14:paraId="3A6FB54C" w14:textId="77777777" w:rsidR="0037135A" w:rsidRDefault="003E1235">
      <w:r>
        <w:t xml:space="preserve">Upon receiving the </w:t>
      </w:r>
      <w:r>
        <w:rPr>
          <w:i/>
        </w:rPr>
        <w:t>SIB6</w:t>
      </w:r>
      <w:r>
        <w:t xml:space="preserve"> the UE shall:</w:t>
      </w:r>
    </w:p>
    <w:p w14:paraId="6A8AF771" w14:textId="77777777" w:rsidR="0037135A" w:rsidRDefault="003E123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70438F80" w14:textId="77777777" w:rsidR="0037135A" w:rsidRDefault="003E1235">
      <w:pPr>
        <w:pStyle w:val="5"/>
      </w:pPr>
      <w:bookmarkStart w:id="276" w:name="_Toc52837587"/>
      <w:bookmarkStart w:id="277" w:name="_Toc46443940"/>
      <w:bookmarkStart w:id="278" w:name="_Toc46439103"/>
      <w:bookmarkStart w:id="279" w:name="_Toc53006227"/>
      <w:bookmarkStart w:id="280" w:name="_Toc46486701"/>
      <w:bookmarkStart w:id="281" w:name="_Toc52836579"/>
      <w:r>
        <w:t>5.2.2.4.8</w:t>
      </w:r>
      <w:r>
        <w:tab/>
        <w:t xml:space="preserve">Actions upon reception of </w:t>
      </w:r>
      <w:r>
        <w:rPr>
          <w:i/>
        </w:rPr>
        <w:t>SIB7</w:t>
      </w:r>
      <w:bookmarkEnd w:id="276"/>
      <w:bookmarkEnd w:id="277"/>
      <w:bookmarkEnd w:id="278"/>
      <w:bookmarkEnd w:id="279"/>
      <w:bookmarkEnd w:id="280"/>
      <w:bookmarkEnd w:id="281"/>
    </w:p>
    <w:p w14:paraId="6AE51F74" w14:textId="77777777" w:rsidR="0037135A" w:rsidRDefault="003E1235">
      <w:r>
        <w:t xml:space="preserve">Upon receiving the </w:t>
      </w:r>
      <w:r>
        <w:rPr>
          <w:i/>
        </w:rPr>
        <w:t xml:space="preserve">SIB7 </w:t>
      </w:r>
      <w:r>
        <w:t>the UE shall:</w:t>
      </w:r>
    </w:p>
    <w:p w14:paraId="72F48C04" w14:textId="77777777" w:rsidR="0037135A" w:rsidRDefault="003E123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AAC5E6E" w14:textId="77777777" w:rsidR="0037135A" w:rsidRDefault="003E123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31AF67DF" w14:textId="77777777" w:rsidR="0037135A" w:rsidRDefault="003E123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1309B8C" w14:textId="77777777" w:rsidR="0037135A" w:rsidRDefault="003E1235">
      <w:pPr>
        <w:pStyle w:val="B2"/>
      </w:pPr>
      <w:r>
        <w:t>2&gt;</w:t>
      </w:r>
      <w:r>
        <w:tab/>
        <w:t xml:space="preserve">discard any previously buffered </w:t>
      </w:r>
      <w:r>
        <w:rPr>
          <w:i/>
        </w:rPr>
        <w:t>warningMessageSegment</w:t>
      </w:r>
      <w:r>
        <w:t>;</w:t>
      </w:r>
    </w:p>
    <w:p w14:paraId="30CC12EA" w14:textId="77777777" w:rsidR="0037135A" w:rsidRDefault="003E1235">
      <w:pPr>
        <w:pStyle w:val="B2"/>
      </w:pPr>
      <w:r>
        <w:t>2&gt;</w:t>
      </w:r>
      <w:r>
        <w:tab/>
        <w:t>if all segments of a warning message have been received:</w:t>
      </w:r>
    </w:p>
    <w:p w14:paraId="1FFE78AC" w14:textId="77777777" w:rsidR="0037135A" w:rsidRDefault="003E1235">
      <w:pPr>
        <w:pStyle w:val="B3"/>
      </w:pPr>
      <w:r>
        <w:t>3&gt;</w:t>
      </w:r>
      <w:r>
        <w:tab/>
        <w:t xml:space="preserve">assemble the </w:t>
      </w:r>
      <w:r>
        <w:rPr>
          <w:lang w:eastAsia="zh-CN"/>
        </w:rPr>
        <w:t xml:space="preserve">warning message </w:t>
      </w:r>
      <w:r>
        <w:t xml:space="preserve">from the received </w:t>
      </w:r>
      <w:r>
        <w:rPr>
          <w:i/>
        </w:rPr>
        <w:t>warningMessageSegment(s)</w:t>
      </w:r>
      <w:r>
        <w:t>;</w:t>
      </w:r>
    </w:p>
    <w:p w14:paraId="006813EA" w14:textId="77777777" w:rsidR="0037135A" w:rsidRDefault="003E123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33D098AD" w14:textId="77777777" w:rsidR="0037135A" w:rsidRDefault="003E1235">
      <w:pPr>
        <w:pStyle w:val="B3"/>
      </w:pPr>
      <w:r>
        <w:lastRenderedPageBreak/>
        <w:t>3&gt;</w:t>
      </w:r>
      <w:r>
        <w:tab/>
        <w:t xml:space="preserve">stop reception of </w:t>
      </w:r>
      <w:r>
        <w:rPr>
          <w:i/>
        </w:rPr>
        <w:t>SIB7</w:t>
      </w:r>
      <w:r>
        <w:t>;</w:t>
      </w:r>
    </w:p>
    <w:p w14:paraId="647E062E" w14:textId="77777777" w:rsidR="0037135A" w:rsidRDefault="003E123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51BFF910" w14:textId="77777777" w:rsidR="0037135A" w:rsidRDefault="003E1235">
      <w:pPr>
        <w:pStyle w:val="B2"/>
      </w:pPr>
      <w:r>
        <w:t>2&gt;</w:t>
      </w:r>
      <w:r>
        <w:tab/>
        <w:t>else:</w:t>
      </w:r>
    </w:p>
    <w:p w14:paraId="4CC2B94C" w14:textId="77777777" w:rsidR="0037135A" w:rsidRDefault="003E1235">
      <w:pPr>
        <w:pStyle w:val="B3"/>
      </w:pPr>
      <w:r>
        <w:t>3&gt;</w:t>
      </w:r>
      <w:r>
        <w:tab/>
        <w:t xml:space="preserve">store the received </w:t>
      </w:r>
      <w:r>
        <w:rPr>
          <w:i/>
        </w:rPr>
        <w:t>warningMessageSegment</w:t>
      </w:r>
      <w:r>
        <w:t>;</w:t>
      </w:r>
    </w:p>
    <w:p w14:paraId="654B7452" w14:textId="77777777" w:rsidR="0037135A" w:rsidRDefault="003E1235">
      <w:pPr>
        <w:pStyle w:val="B3"/>
      </w:pPr>
      <w:r>
        <w:t>3&gt;</w:t>
      </w:r>
      <w:r>
        <w:tab/>
        <w:t xml:space="preserve">continue reception of </w:t>
      </w:r>
      <w:r>
        <w:rPr>
          <w:i/>
        </w:rPr>
        <w:t>SIB7</w:t>
      </w:r>
      <w:r>
        <w:t>;</w:t>
      </w:r>
    </w:p>
    <w:p w14:paraId="1ABA5438" w14:textId="77777777" w:rsidR="0037135A" w:rsidRDefault="003E1235">
      <w:pPr>
        <w:pStyle w:val="B1"/>
      </w:pPr>
      <w:r>
        <w:t>1&gt;</w:t>
      </w:r>
      <w:r>
        <w:tab/>
        <w:t>else if all segments of a warning message have been received:</w:t>
      </w:r>
    </w:p>
    <w:p w14:paraId="793DA76E" w14:textId="77777777" w:rsidR="0037135A" w:rsidRDefault="003E1235">
      <w:pPr>
        <w:pStyle w:val="B2"/>
      </w:pPr>
      <w:r>
        <w:t>2&gt;</w:t>
      </w:r>
      <w:r>
        <w:tab/>
        <w:t xml:space="preserve">assemble the </w:t>
      </w:r>
      <w:r>
        <w:rPr>
          <w:lang w:eastAsia="zh-CN"/>
        </w:rPr>
        <w:t>warning message</w:t>
      </w:r>
      <w:r>
        <w:t xml:space="preserve"> from the received </w:t>
      </w:r>
      <w:r>
        <w:rPr>
          <w:i/>
        </w:rPr>
        <w:t>warningMessageSegment(s)</w:t>
      </w:r>
      <w:r>
        <w:t>;</w:t>
      </w:r>
    </w:p>
    <w:p w14:paraId="4D4D24EA" w14:textId="77777777" w:rsidR="0037135A" w:rsidRDefault="003E123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238E0BE3" w14:textId="77777777" w:rsidR="0037135A" w:rsidRDefault="003E1235">
      <w:pPr>
        <w:pStyle w:val="B2"/>
      </w:pPr>
      <w:r>
        <w:t>2&gt;</w:t>
      </w:r>
      <w:r>
        <w:tab/>
        <w:t xml:space="preserve">stop reception of </w:t>
      </w:r>
      <w:r>
        <w:rPr>
          <w:i/>
        </w:rPr>
        <w:t>SIB7</w:t>
      </w:r>
      <w:r>
        <w:t>;</w:t>
      </w:r>
    </w:p>
    <w:p w14:paraId="1B6AC601" w14:textId="77777777" w:rsidR="0037135A" w:rsidRDefault="003E123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A3AD33A" w14:textId="77777777" w:rsidR="0037135A" w:rsidRDefault="003E1235">
      <w:pPr>
        <w:pStyle w:val="B1"/>
      </w:pPr>
      <w:r>
        <w:t>1&gt;</w:t>
      </w:r>
      <w:r>
        <w:tab/>
        <w:t>else:</w:t>
      </w:r>
    </w:p>
    <w:p w14:paraId="6DC6411E" w14:textId="77777777" w:rsidR="0037135A" w:rsidRDefault="003E1235">
      <w:pPr>
        <w:pStyle w:val="B2"/>
      </w:pPr>
      <w:r>
        <w:t>2&gt;</w:t>
      </w:r>
      <w:r>
        <w:tab/>
        <w:t xml:space="preserve">store the received </w:t>
      </w:r>
      <w:r>
        <w:rPr>
          <w:i/>
        </w:rPr>
        <w:t>warningMessageSegment</w:t>
      </w:r>
      <w:r>
        <w:t>;</w:t>
      </w:r>
    </w:p>
    <w:p w14:paraId="69BD0F10" w14:textId="77777777" w:rsidR="0037135A" w:rsidRDefault="003E1235">
      <w:pPr>
        <w:pStyle w:val="B2"/>
      </w:pPr>
      <w:r>
        <w:t>2&gt;</w:t>
      </w:r>
      <w:r>
        <w:tab/>
        <w:t xml:space="preserve">continue reception of </w:t>
      </w:r>
      <w:r>
        <w:rPr>
          <w:i/>
        </w:rPr>
        <w:t>SIB7</w:t>
      </w:r>
      <w:r>
        <w:t>;</w:t>
      </w:r>
    </w:p>
    <w:p w14:paraId="14F7B9B3" w14:textId="77777777" w:rsidR="0037135A" w:rsidRDefault="003E123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7E9BB62E" w14:textId="77777777" w:rsidR="0037135A" w:rsidRDefault="003E1235">
      <w:pPr>
        <w:pStyle w:val="5"/>
      </w:pPr>
      <w:bookmarkStart w:id="282" w:name="_Toc53006228"/>
      <w:bookmarkStart w:id="283" w:name="_Toc52836580"/>
      <w:bookmarkStart w:id="284" w:name="_Toc52837588"/>
      <w:bookmarkStart w:id="285" w:name="_Toc46443941"/>
      <w:bookmarkStart w:id="286" w:name="_Toc46439104"/>
      <w:bookmarkStart w:id="287" w:name="_Toc46486702"/>
      <w:r>
        <w:t>5.2.2.4.9</w:t>
      </w:r>
      <w:r>
        <w:tab/>
        <w:t xml:space="preserve">Actions upon reception of </w:t>
      </w:r>
      <w:r>
        <w:rPr>
          <w:i/>
        </w:rPr>
        <w:t>SIB8</w:t>
      </w:r>
      <w:bookmarkEnd w:id="282"/>
      <w:bookmarkEnd w:id="283"/>
      <w:bookmarkEnd w:id="284"/>
      <w:bookmarkEnd w:id="285"/>
      <w:bookmarkEnd w:id="286"/>
      <w:bookmarkEnd w:id="287"/>
    </w:p>
    <w:p w14:paraId="36A8FEB8" w14:textId="77777777" w:rsidR="0037135A" w:rsidRDefault="003E1235">
      <w:r>
        <w:t xml:space="preserve">Upon receiving the </w:t>
      </w:r>
      <w:r>
        <w:rPr>
          <w:i/>
        </w:rPr>
        <w:t>SIB8</w:t>
      </w:r>
      <w:r>
        <w:t xml:space="preserve"> the UE shall:</w:t>
      </w:r>
    </w:p>
    <w:p w14:paraId="0C40A400" w14:textId="77777777" w:rsidR="0037135A" w:rsidRDefault="003E123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26E04E99" w14:textId="77777777" w:rsidR="0037135A" w:rsidRDefault="003E123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0633F8B6" w14:textId="77777777" w:rsidR="0037135A" w:rsidRDefault="003E1235">
      <w:pPr>
        <w:pStyle w:val="B2"/>
      </w:pPr>
      <w:r>
        <w:t>2&gt;</w:t>
      </w:r>
      <w:r>
        <w:tab/>
        <w:t xml:space="preserve">continue reception of </w:t>
      </w:r>
      <w:r>
        <w:rPr>
          <w:i/>
        </w:rPr>
        <w:t>SIB8</w:t>
      </w:r>
      <w:r>
        <w:t>;</w:t>
      </w:r>
    </w:p>
    <w:p w14:paraId="12D90947" w14:textId="77777777" w:rsidR="0037135A" w:rsidRDefault="003E1235">
      <w:pPr>
        <w:pStyle w:val="B1"/>
      </w:pPr>
      <w:r>
        <w:t>1&gt;</w:t>
      </w:r>
      <w:r>
        <w:tab/>
        <w:t>else:</w:t>
      </w:r>
    </w:p>
    <w:p w14:paraId="2B45B43F" w14:textId="77777777" w:rsidR="0037135A" w:rsidRDefault="003E123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2C20AB5B" w14:textId="77777777" w:rsidR="0037135A" w:rsidRDefault="003E1235">
      <w:pPr>
        <w:pStyle w:val="B3"/>
      </w:pPr>
      <w:r>
        <w:t>3&gt;</w:t>
      </w:r>
      <w:r>
        <w:tab/>
        <w:t xml:space="preserve">store the received </w:t>
      </w:r>
      <w:r>
        <w:rPr>
          <w:i/>
        </w:rPr>
        <w:t>warningMessageSegment</w:t>
      </w:r>
      <w:r>
        <w:t>;</w:t>
      </w:r>
    </w:p>
    <w:p w14:paraId="7C5A8D0F" w14:textId="77777777" w:rsidR="0037135A" w:rsidRDefault="003E1235">
      <w:pPr>
        <w:pStyle w:val="B3"/>
      </w:pPr>
      <w:r>
        <w:t>3&gt;</w:t>
      </w:r>
      <w:r>
        <w:tab/>
        <w:t xml:space="preserve">store the received </w:t>
      </w:r>
      <w:r>
        <w:rPr>
          <w:i/>
        </w:rPr>
        <w:t>warningAreaCoordinatesSegment</w:t>
      </w:r>
      <w:r>
        <w:t xml:space="preserve"> (if any);</w:t>
      </w:r>
    </w:p>
    <w:p w14:paraId="38E271D5" w14:textId="77777777" w:rsidR="0037135A" w:rsidRDefault="003E1235">
      <w:pPr>
        <w:pStyle w:val="B3"/>
      </w:pPr>
      <w:r>
        <w:t>3&gt;</w:t>
      </w:r>
      <w:r>
        <w:tab/>
        <w:t>if all segments of a warning message and geographical area coordinates (if any) have been received:</w:t>
      </w:r>
    </w:p>
    <w:p w14:paraId="6235DC1B" w14:textId="77777777" w:rsidR="0037135A" w:rsidRDefault="003E1235">
      <w:pPr>
        <w:pStyle w:val="B4"/>
      </w:pPr>
      <w:r>
        <w:t>4&gt;</w:t>
      </w:r>
      <w:r>
        <w:tab/>
        <w:t xml:space="preserve">assemble the </w:t>
      </w:r>
      <w:r>
        <w:rPr>
          <w:lang w:eastAsia="zh-CN"/>
        </w:rPr>
        <w:t>warning message</w:t>
      </w:r>
      <w:r>
        <w:t xml:space="preserve"> from the received </w:t>
      </w:r>
      <w:r>
        <w:rPr>
          <w:i/>
        </w:rPr>
        <w:t>warningMessageSegment</w:t>
      </w:r>
      <w:r>
        <w:t>;</w:t>
      </w:r>
    </w:p>
    <w:p w14:paraId="4749EEF2" w14:textId="77777777" w:rsidR="0037135A" w:rsidRDefault="003E1235">
      <w:pPr>
        <w:pStyle w:val="B4"/>
      </w:pPr>
      <w:r>
        <w:t>4&gt;</w:t>
      </w:r>
      <w:r>
        <w:tab/>
        <w:t xml:space="preserve">assemble the geographical area coordinates from the received </w:t>
      </w:r>
      <w:r>
        <w:rPr>
          <w:i/>
        </w:rPr>
        <w:t>warningAreaCoordinatesSegment</w:t>
      </w:r>
      <w:r>
        <w:t xml:space="preserve"> (if any);</w:t>
      </w:r>
    </w:p>
    <w:p w14:paraId="7A608C68" w14:textId="77777777" w:rsidR="0037135A" w:rsidRDefault="003E123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64F77175" w14:textId="77777777" w:rsidR="0037135A" w:rsidRDefault="003E123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3C88321" w14:textId="77777777" w:rsidR="0037135A" w:rsidRDefault="003E1235">
      <w:pPr>
        <w:pStyle w:val="B3"/>
      </w:pPr>
      <w:r>
        <w:t>3&gt;</w:t>
      </w:r>
      <w:r>
        <w:tab/>
        <w:t xml:space="preserve">continue reception of </w:t>
      </w:r>
      <w:r>
        <w:rPr>
          <w:i/>
        </w:rPr>
        <w:t>SIB8</w:t>
      </w:r>
      <w:r>
        <w:t>;</w:t>
      </w:r>
    </w:p>
    <w:p w14:paraId="3E5B3280" w14:textId="77777777" w:rsidR="0037135A" w:rsidRDefault="003E123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4BAD241A" w14:textId="77777777" w:rsidR="0037135A" w:rsidRDefault="003E1235">
      <w:pPr>
        <w:pStyle w:val="B3"/>
      </w:pPr>
      <w:r>
        <w:lastRenderedPageBreak/>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4C4EDDD9" w14:textId="77777777" w:rsidR="0037135A" w:rsidRDefault="003E123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08A1B6F6" w14:textId="77777777" w:rsidR="0037135A" w:rsidRDefault="003E1235">
      <w:pPr>
        <w:pStyle w:val="B3"/>
      </w:pPr>
      <w:r>
        <w:t>3&gt;</w:t>
      </w:r>
      <w:r>
        <w:tab/>
        <w:t xml:space="preserve">store the received </w:t>
      </w:r>
      <w:r>
        <w:rPr>
          <w:i/>
        </w:rPr>
        <w:t>warningMessageSegment</w:t>
      </w:r>
      <w:r>
        <w:t>;</w:t>
      </w:r>
    </w:p>
    <w:p w14:paraId="3EF4A8C6" w14:textId="77777777" w:rsidR="0037135A" w:rsidRDefault="003E1235">
      <w:pPr>
        <w:pStyle w:val="B3"/>
      </w:pPr>
      <w:r>
        <w:t>3&gt;</w:t>
      </w:r>
      <w:r>
        <w:tab/>
        <w:t xml:space="preserve">store the received </w:t>
      </w:r>
      <w:r>
        <w:rPr>
          <w:i/>
        </w:rPr>
        <w:t>warningAreaCoordinatesSegment</w:t>
      </w:r>
      <w:r>
        <w:t xml:space="preserve"> (if any);</w:t>
      </w:r>
    </w:p>
    <w:p w14:paraId="4AFB909E" w14:textId="77777777" w:rsidR="0037135A" w:rsidRDefault="003E1235">
      <w:pPr>
        <w:pStyle w:val="B3"/>
      </w:pPr>
      <w:r>
        <w:t>3&gt;</w:t>
      </w:r>
      <w:r>
        <w:tab/>
        <w:t xml:space="preserve">continue reception of </w:t>
      </w:r>
      <w:r>
        <w:rPr>
          <w:i/>
        </w:rPr>
        <w:t>SIB8</w:t>
      </w:r>
      <w:r>
        <w:t>;</w:t>
      </w:r>
    </w:p>
    <w:p w14:paraId="2FE7CB53" w14:textId="77777777" w:rsidR="0037135A" w:rsidRDefault="003E123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6A700564" w14:textId="77777777" w:rsidR="0037135A" w:rsidRDefault="003E1235">
      <w:pPr>
        <w:pStyle w:val="NO"/>
      </w:pPr>
      <w:r>
        <w:t>NOTE:</w:t>
      </w:r>
      <w:r>
        <w:tab/>
        <w:t xml:space="preserve">The number of </w:t>
      </w:r>
      <w:r>
        <w:rPr>
          <w:lang w:eastAsia="zh-CN"/>
        </w:rPr>
        <w:t>warning messages</w:t>
      </w:r>
      <w:r>
        <w:t xml:space="preserve"> that a UE can re-assemble simultaneously is a function of UE implementation.</w:t>
      </w:r>
    </w:p>
    <w:p w14:paraId="668BD027" w14:textId="77777777" w:rsidR="0037135A" w:rsidRDefault="003E1235">
      <w:pPr>
        <w:pStyle w:val="5"/>
      </w:pPr>
      <w:bookmarkStart w:id="288" w:name="_Toc52836581"/>
      <w:bookmarkStart w:id="289" w:name="_Toc46439105"/>
      <w:bookmarkStart w:id="290" w:name="_Toc52837589"/>
      <w:bookmarkStart w:id="291" w:name="_Toc46486703"/>
      <w:bookmarkStart w:id="292" w:name="_Toc53006229"/>
      <w:bookmarkStart w:id="293" w:name="_Toc46443942"/>
      <w:r>
        <w:t>5.2.2.4.10</w:t>
      </w:r>
      <w:r>
        <w:tab/>
        <w:t xml:space="preserve">Actions upon reception of </w:t>
      </w:r>
      <w:r>
        <w:rPr>
          <w:i/>
        </w:rPr>
        <w:t>SIB9</w:t>
      </w:r>
      <w:bookmarkEnd w:id="288"/>
      <w:bookmarkEnd w:id="289"/>
      <w:bookmarkEnd w:id="290"/>
      <w:bookmarkEnd w:id="291"/>
      <w:bookmarkEnd w:id="292"/>
      <w:bookmarkEnd w:id="293"/>
    </w:p>
    <w:p w14:paraId="1CBD478E" w14:textId="77777777" w:rsidR="0037135A" w:rsidRDefault="003E1235">
      <w:r>
        <w:t xml:space="preserve">Upon receiving </w:t>
      </w:r>
      <w:r>
        <w:rPr>
          <w:i/>
        </w:rPr>
        <w:t>SIB9</w:t>
      </w:r>
      <w:r>
        <w:t xml:space="preserve"> with r</w:t>
      </w:r>
      <w:r>
        <w:rPr>
          <w:i/>
        </w:rPr>
        <w:t>eferenceTimeInfo</w:t>
      </w:r>
      <w:r>
        <w:t>, the UE may perform the related actions as specified in subclause 5.7.1.3.</w:t>
      </w:r>
    </w:p>
    <w:p w14:paraId="246ECED5" w14:textId="77777777" w:rsidR="0037135A" w:rsidRDefault="003E1235">
      <w:pPr>
        <w:pStyle w:val="5"/>
      </w:pPr>
      <w:bookmarkStart w:id="294" w:name="_Toc46439106"/>
      <w:bookmarkStart w:id="295" w:name="_Toc46443943"/>
      <w:bookmarkStart w:id="296" w:name="_Toc46486704"/>
      <w:bookmarkStart w:id="297" w:name="_Toc53006230"/>
      <w:bookmarkStart w:id="298" w:name="_Toc52837590"/>
      <w:bookmarkStart w:id="299" w:name="_Toc52836582"/>
      <w:r>
        <w:t>5.2.2.4.11</w:t>
      </w:r>
      <w:r>
        <w:tab/>
        <w:t xml:space="preserve">Actions upon reception of </w:t>
      </w:r>
      <w:r>
        <w:rPr>
          <w:i/>
        </w:rPr>
        <w:t>SIB10</w:t>
      </w:r>
      <w:bookmarkEnd w:id="294"/>
      <w:bookmarkEnd w:id="295"/>
      <w:bookmarkEnd w:id="296"/>
      <w:bookmarkEnd w:id="297"/>
      <w:bookmarkEnd w:id="298"/>
      <w:bookmarkEnd w:id="299"/>
    </w:p>
    <w:p w14:paraId="4A01765A" w14:textId="77777777" w:rsidR="0037135A" w:rsidRDefault="003E1235">
      <w:r>
        <w:t xml:space="preserve">Upon receiving </w:t>
      </w:r>
      <w:r>
        <w:rPr>
          <w:i/>
        </w:rPr>
        <w:t>SIB10</w:t>
      </w:r>
      <w:r>
        <w:t>, the UE shall:</w:t>
      </w:r>
    </w:p>
    <w:p w14:paraId="352644A5" w14:textId="77777777" w:rsidR="0037135A" w:rsidRDefault="003E123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82441A4" w14:textId="77777777" w:rsidR="0037135A" w:rsidRDefault="003E1235">
      <w:pPr>
        <w:pStyle w:val="5"/>
      </w:pPr>
      <w:bookmarkStart w:id="300" w:name="_Toc52836583"/>
      <w:bookmarkStart w:id="301" w:name="_Toc46486705"/>
      <w:bookmarkStart w:id="302" w:name="_Toc46439107"/>
      <w:bookmarkStart w:id="303" w:name="_Toc52837591"/>
      <w:bookmarkStart w:id="304" w:name="_Toc46443944"/>
      <w:bookmarkStart w:id="305" w:name="_Toc53006231"/>
      <w:r>
        <w:t>5.2.2.4.12</w:t>
      </w:r>
      <w:r>
        <w:tab/>
        <w:t xml:space="preserve">Actions upon reception of </w:t>
      </w:r>
      <w:r>
        <w:rPr>
          <w:i/>
        </w:rPr>
        <w:t>SIB11</w:t>
      </w:r>
      <w:bookmarkEnd w:id="300"/>
      <w:bookmarkEnd w:id="301"/>
      <w:bookmarkEnd w:id="302"/>
      <w:bookmarkEnd w:id="303"/>
      <w:bookmarkEnd w:id="304"/>
      <w:bookmarkEnd w:id="305"/>
    </w:p>
    <w:p w14:paraId="41F6DFEF" w14:textId="77777777" w:rsidR="0037135A" w:rsidRDefault="003E1235">
      <w:r>
        <w:t xml:space="preserve">Upon receiving </w:t>
      </w:r>
      <w:r>
        <w:rPr>
          <w:i/>
        </w:rPr>
        <w:t>SIB11</w:t>
      </w:r>
      <w:r>
        <w:t>, the UE shall:</w:t>
      </w:r>
    </w:p>
    <w:p w14:paraId="36F9A5DF" w14:textId="77777777" w:rsidR="0037135A" w:rsidRDefault="003E1235">
      <w:pPr>
        <w:pStyle w:val="B1"/>
      </w:pPr>
      <w:r>
        <w:t>1&gt;</w:t>
      </w:r>
      <w:r>
        <w:tab/>
        <w:t>if in RRC_IDLE or RRC_INACTIVE, and T331 is running:</w:t>
      </w:r>
    </w:p>
    <w:p w14:paraId="225D31E2" w14:textId="77777777" w:rsidR="0037135A" w:rsidRDefault="003E1235">
      <w:pPr>
        <w:pStyle w:val="B2"/>
      </w:pPr>
      <w:r>
        <w:t>2&gt;</w:t>
      </w:r>
      <w:r>
        <w:tab/>
        <w:t>perform the actions as specified in 5.7.8.1a;</w:t>
      </w:r>
    </w:p>
    <w:p w14:paraId="6C4F64B8" w14:textId="77777777" w:rsidR="0037135A" w:rsidRDefault="003E1235">
      <w:pPr>
        <w:pStyle w:val="5"/>
        <w:rPr>
          <w:i/>
        </w:rPr>
      </w:pPr>
      <w:bookmarkStart w:id="306" w:name="_Toc46439108"/>
      <w:bookmarkStart w:id="307" w:name="_Toc46486706"/>
      <w:bookmarkStart w:id="308" w:name="_Toc52837592"/>
      <w:bookmarkStart w:id="309" w:name="_Toc53006232"/>
      <w:bookmarkStart w:id="310" w:name="_Toc52836584"/>
      <w:bookmarkStart w:id="311" w:name="_Toc46443945"/>
      <w:r>
        <w:t>5.2.2.4.13</w:t>
      </w:r>
      <w:r>
        <w:tab/>
        <w:t xml:space="preserve">Actions upon reception of </w:t>
      </w:r>
      <w:r>
        <w:rPr>
          <w:i/>
        </w:rPr>
        <w:t>SIB12</w:t>
      </w:r>
      <w:bookmarkEnd w:id="306"/>
      <w:bookmarkEnd w:id="307"/>
      <w:bookmarkEnd w:id="308"/>
      <w:bookmarkEnd w:id="309"/>
      <w:bookmarkEnd w:id="310"/>
      <w:bookmarkEnd w:id="311"/>
    </w:p>
    <w:p w14:paraId="3CD7DAD5" w14:textId="77777777" w:rsidR="0037135A" w:rsidRDefault="003E1235">
      <w:r>
        <w:t xml:space="preserve">Upon receiving </w:t>
      </w:r>
      <w:r>
        <w:rPr>
          <w:i/>
        </w:rPr>
        <w:t>SIB12</w:t>
      </w:r>
      <w:r>
        <w:t>, the UE shall:</w:t>
      </w:r>
    </w:p>
    <w:p w14:paraId="3FF2FE1D" w14:textId="77777777" w:rsidR="0037135A" w:rsidRDefault="003E123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680B651E" w14:textId="77777777" w:rsidR="0037135A" w:rsidRDefault="003E1235">
      <w:pPr>
        <w:pStyle w:val="B2"/>
      </w:pPr>
      <w:r>
        <w:t>2&gt;</w:t>
      </w:r>
      <w:r>
        <w:tab/>
        <w:t>discard all stored segments;</w:t>
      </w:r>
    </w:p>
    <w:p w14:paraId="18330DC9" w14:textId="77777777" w:rsidR="0037135A" w:rsidRDefault="003E1235">
      <w:pPr>
        <w:pStyle w:val="B1"/>
      </w:pPr>
      <w:r>
        <w:t>1&gt;</w:t>
      </w:r>
      <w:r>
        <w:tab/>
        <w:t>store the segment;</w:t>
      </w:r>
    </w:p>
    <w:p w14:paraId="79A4A258" w14:textId="77777777" w:rsidR="0037135A" w:rsidRDefault="003E1235">
      <w:pPr>
        <w:pStyle w:val="B1"/>
      </w:pPr>
      <w:r>
        <w:t>1&gt;</w:t>
      </w:r>
      <w:r>
        <w:tab/>
        <w:t>if all segments have been received:</w:t>
      </w:r>
    </w:p>
    <w:p w14:paraId="3BF5115D" w14:textId="77777777" w:rsidR="0037135A" w:rsidRDefault="003E1235">
      <w:pPr>
        <w:pStyle w:val="B2"/>
      </w:pPr>
      <w:r>
        <w:t>2&gt;</w:t>
      </w:r>
      <w:r>
        <w:tab/>
        <w:t xml:space="preserve">assemble </w:t>
      </w:r>
      <w:r>
        <w:rPr>
          <w:i/>
          <w:iCs/>
        </w:rPr>
        <w:t>SIB12-IEs</w:t>
      </w:r>
      <w:r>
        <w:t xml:space="preserve"> from the received segments;</w:t>
      </w:r>
    </w:p>
    <w:p w14:paraId="43A7FF51" w14:textId="77777777" w:rsidR="0037135A" w:rsidRDefault="003E1235">
      <w:pPr>
        <w:pStyle w:val="B2"/>
      </w:pPr>
      <w:r>
        <w:t>2&gt;</w:t>
      </w:r>
      <w:r>
        <w:tab/>
        <w:t xml:space="preserve">if </w:t>
      </w:r>
      <w:r>
        <w:rPr>
          <w:i/>
        </w:rPr>
        <w:t xml:space="preserve">sl-FreqInfoList </w:t>
      </w:r>
      <w:r>
        <w:t xml:space="preserve">is included in </w:t>
      </w:r>
      <w:r>
        <w:rPr>
          <w:i/>
        </w:rPr>
        <w:t>sl-ConfigCommonNR</w:t>
      </w:r>
      <w:r>
        <w:t>:</w:t>
      </w:r>
    </w:p>
    <w:p w14:paraId="1EFA9ACC" w14:textId="77777777" w:rsidR="0037135A" w:rsidRDefault="003E1235">
      <w:pPr>
        <w:pStyle w:val="B3"/>
      </w:pPr>
      <w:r>
        <w:t>3&gt;</w:t>
      </w:r>
      <w:r>
        <w:tab/>
        <w:t xml:space="preserve">if configured to receive </w:t>
      </w:r>
      <w:r>
        <w:rPr>
          <w:lang w:eastAsia="zh-CN"/>
        </w:rPr>
        <w:t xml:space="preserve">NR </w:t>
      </w:r>
      <w:r>
        <w:t>sidelink communication:</w:t>
      </w:r>
    </w:p>
    <w:p w14:paraId="0F114BD2" w14:textId="77777777" w:rsidR="0037135A" w:rsidRDefault="003E123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596643F" w14:textId="77777777" w:rsidR="0037135A" w:rsidRDefault="003E1235">
      <w:pPr>
        <w:pStyle w:val="B3"/>
      </w:pPr>
      <w:r>
        <w:t>3&gt;</w:t>
      </w:r>
      <w:r>
        <w:tab/>
        <w:t xml:space="preserve">if configured to transmit </w:t>
      </w:r>
      <w:r>
        <w:rPr>
          <w:lang w:eastAsia="zh-CN"/>
        </w:rPr>
        <w:t>NR s</w:t>
      </w:r>
      <w:r>
        <w:t>idelink communication:</w:t>
      </w:r>
    </w:p>
    <w:p w14:paraId="15909E21" w14:textId="77777777" w:rsidR="0037135A" w:rsidRDefault="003E123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680F1846" w14:textId="77777777" w:rsidR="0037135A" w:rsidRDefault="003E123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6232FCA" w14:textId="77777777" w:rsidR="0037135A" w:rsidRDefault="003E1235">
      <w:pPr>
        <w:pStyle w:val="B4"/>
      </w:pPr>
      <w:r>
        <w:lastRenderedPageBreak/>
        <w:t>34&gt;</w:t>
      </w:r>
      <w:r>
        <w:tab/>
        <w:t>use the synchronization configuration parameters for NR sidelink communication on frequencies included in sl-FreqInfoList, as specified in 5.8.5;</w:t>
      </w:r>
    </w:p>
    <w:p w14:paraId="2EED239D" w14:textId="77777777" w:rsidR="0037135A" w:rsidRDefault="003E1235">
      <w:pPr>
        <w:pStyle w:val="B2"/>
      </w:pPr>
      <w:r>
        <w:t>2&gt;</w:t>
      </w:r>
      <w:r>
        <w:tab/>
        <w:t>if sl-RadioBearerConfigList or sl-RLC-BearerConfigList is included in sl-ConfigCommonNR:</w:t>
      </w:r>
    </w:p>
    <w:p w14:paraId="5A7BFF99" w14:textId="77777777" w:rsidR="0037135A" w:rsidRDefault="003E1235">
      <w:pPr>
        <w:pStyle w:val="B3"/>
      </w:pPr>
      <w:r>
        <w:t>3&gt;</w:t>
      </w:r>
      <w:r>
        <w:tab/>
        <w:t xml:space="preserve">perform </w:t>
      </w:r>
      <w:r>
        <w:rPr>
          <w:rFonts w:eastAsia="MS Mincho"/>
        </w:rPr>
        <w:t>sidelink D</w:t>
      </w:r>
      <w:r>
        <w:t xml:space="preserve">RB reconfiguration as specified in </w:t>
      </w:r>
      <w:r>
        <w:rPr>
          <w:rFonts w:eastAsia="MS Mincho"/>
        </w:rPr>
        <w:t>5.8.9.1a;</w:t>
      </w:r>
    </w:p>
    <w:p w14:paraId="620967F2" w14:textId="77777777" w:rsidR="0037135A" w:rsidRDefault="003E1235">
      <w:pPr>
        <w:pStyle w:val="B2"/>
      </w:pPr>
      <w:r>
        <w:t>2&gt; if sl-MeasConfigCommon</w:t>
      </w:r>
      <w:r>
        <w:rPr>
          <w:rFonts w:cs="Courier New"/>
        </w:rPr>
        <w:t xml:space="preserve"> </w:t>
      </w:r>
      <w:r>
        <w:t>is included in sl-ConfigCommonNR:</w:t>
      </w:r>
    </w:p>
    <w:p w14:paraId="1DE5A72D" w14:textId="77777777" w:rsidR="0037135A" w:rsidRDefault="003E1235">
      <w:pPr>
        <w:pStyle w:val="B3"/>
      </w:pPr>
      <w:r>
        <w:t>3&gt; store the NR sidelink measurement configuration.</w:t>
      </w:r>
    </w:p>
    <w:p w14:paraId="0E4B3148" w14:textId="77777777" w:rsidR="0037135A" w:rsidRDefault="003E1235">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14:paraId="75AE5904" w14:textId="77777777" w:rsidR="0037135A" w:rsidRDefault="003E1235">
      <w:pPr>
        <w:pStyle w:val="5"/>
        <w:rPr>
          <w:i/>
        </w:rPr>
      </w:pPr>
      <w:bookmarkStart w:id="312" w:name="_Toc46443946"/>
      <w:bookmarkStart w:id="313" w:name="_Toc46486707"/>
      <w:bookmarkStart w:id="314" w:name="_Toc52836585"/>
      <w:bookmarkStart w:id="315" w:name="_Toc46439109"/>
      <w:bookmarkStart w:id="316" w:name="_Toc52837593"/>
      <w:bookmarkStart w:id="317" w:name="_Toc53006233"/>
      <w:r>
        <w:t>5.2.2.4.14</w:t>
      </w:r>
      <w:r>
        <w:tab/>
        <w:t xml:space="preserve">Actions upon reception of </w:t>
      </w:r>
      <w:r>
        <w:rPr>
          <w:i/>
        </w:rPr>
        <w:t>SIB13</w:t>
      </w:r>
      <w:bookmarkEnd w:id="312"/>
      <w:bookmarkEnd w:id="313"/>
      <w:bookmarkEnd w:id="314"/>
      <w:bookmarkEnd w:id="315"/>
      <w:bookmarkEnd w:id="316"/>
      <w:bookmarkEnd w:id="317"/>
    </w:p>
    <w:p w14:paraId="3C99E1B2" w14:textId="77777777" w:rsidR="0037135A" w:rsidRDefault="003E123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76742B39" w14:textId="77777777" w:rsidR="0037135A" w:rsidRDefault="003E1235">
      <w:pPr>
        <w:pStyle w:val="5"/>
      </w:pPr>
      <w:bookmarkStart w:id="318" w:name="_Toc46486708"/>
      <w:bookmarkStart w:id="319" w:name="_Toc52837594"/>
      <w:bookmarkStart w:id="320" w:name="_Toc52836586"/>
      <w:bookmarkStart w:id="321" w:name="_Toc53006234"/>
      <w:bookmarkStart w:id="322" w:name="_Toc46443947"/>
      <w:bookmarkStart w:id="323" w:name="_Toc46439110"/>
      <w:r>
        <w:t>5.2.2.4.15</w:t>
      </w:r>
      <w:r>
        <w:tab/>
        <w:t xml:space="preserve">Actions upon reception of </w:t>
      </w:r>
      <w:r>
        <w:rPr>
          <w:i/>
        </w:rPr>
        <w:t>SIB14</w:t>
      </w:r>
      <w:bookmarkEnd w:id="318"/>
      <w:bookmarkEnd w:id="319"/>
      <w:bookmarkEnd w:id="320"/>
      <w:bookmarkEnd w:id="321"/>
      <w:bookmarkEnd w:id="322"/>
      <w:bookmarkEnd w:id="323"/>
    </w:p>
    <w:p w14:paraId="61AB276F" w14:textId="77777777" w:rsidR="0037135A" w:rsidRDefault="003E123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7E14C5BB" w14:textId="77777777" w:rsidR="0037135A" w:rsidRDefault="003E1235">
      <w:pPr>
        <w:pStyle w:val="5"/>
        <w:rPr>
          <w:lang w:eastAsia="en-US"/>
        </w:rPr>
      </w:pPr>
      <w:bookmarkStart w:id="324" w:name="_Toc46439111"/>
      <w:bookmarkStart w:id="325" w:name="_Toc52836587"/>
      <w:bookmarkStart w:id="326" w:name="_Toc46443948"/>
      <w:bookmarkStart w:id="327" w:name="_Toc46486709"/>
      <w:bookmarkStart w:id="328" w:name="_Toc52837595"/>
      <w:bookmarkStart w:id="329" w:name="_Toc53006235"/>
      <w:r>
        <w:t>5.2.2.4.16</w:t>
      </w:r>
      <w:r>
        <w:tab/>
        <w:t xml:space="preserve">Actions upon reception of </w:t>
      </w:r>
      <w:r>
        <w:rPr>
          <w:i/>
        </w:rPr>
        <w:t>SIBpos</w:t>
      </w:r>
      <w:bookmarkEnd w:id="324"/>
      <w:bookmarkEnd w:id="325"/>
      <w:bookmarkEnd w:id="326"/>
      <w:bookmarkEnd w:id="327"/>
      <w:bookmarkEnd w:id="328"/>
      <w:bookmarkEnd w:id="329"/>
    </w:p>
    <w:p w14:paraId="7DF29329" w14:textId="77777777" w:rsidR="0037135A" w:rsidRDefault="003E1235">
      <w:r>
        <w:t xml:space="preserve">No UE requirements related to the contents of the </w:t>
      </w:r>
      <w:r>
        <w:rPr>
          <w:i/>
        </w:rPr>
        <w:t xml:space="preserve">SIBpos </w:t>
      </w:r>
      <w:r>
        <w:t>apply other than those specified elsewhere e.g. within TS 37.355 [49], and/or within the corresponding field descriptions.</w:t>
      </w:r>
    </w:p>
    <w:p w14:paraId="5E049264" w14:textId="77777777" w:rsidR="0037135A" w:rsidRDefault="003E1235">
      <w:pPr>
        <w:pStyle w:val="4"/>
        <w:rPr>
          <w:rFonts w:eastAsia="MS Mincho"/>
        </w:rPr>
      </w:pPr>
      <w:bookmarkStart w:id="330" w:name="_Toc52836588"/>
      <w:bookmarkStart w:id="331" w:name="_Toc46443949"/>
      <w:bookmarkStart w:id="332" w:name="_Toc46439112"/>
      <w:bookmarkStart w:id="333" w:name="_Toc52837596"/>
      <w:bookmarkStart w:id="334" w:name="_Toc53006236"/>
      <w:bookmarkStart w:id="335" w:name="_Toc46486710"/>
      <w:r>
        <w:rPr>
          <w:rFonts w:eastAsia="MS Mincho"/>
        </w:rPr>
        <w:t>5.2.2.5</w:t>
      </w:r>
      <w:r>
        <w:rPr>
          <w:rFonts w:eastAsia="MS Mincho"/>
        </w:rPr>
        <w:tab/>
        <w:t>Essential system information missing</w:t>
      </w:r>
      <w:bookmarkEnd w:id="330"/>
      <w:bookmarkEnd w:id="331"/>
      <w:bookmarkEnd w:id="332"/>
      <w:bookmarkEnd w:id="333"/>
      <w:bookmarkEnd w:id="334"/>
      <w:bookmarkEnd w:id="335"/>
    </w:p>
    <w:p w14:paraId="7070E1F6" w14:textId="77777777" w:rsidR="0037135A" w:rsidRDefault="003E1235">
      <w:pPr>
        <w:rPr>
          <w:rFonts w:eastAsia="MS Mincho"/>
        </w:rPr>
      </w:pPr>
      <w:r>
        <w:t>The UE shall:</w:t>
      </w:r>
    </w:p>
    <w:p w14:paraId="3599A031" w14:textId="77777777" w:rsidR="0037135A" w:rsidRDefault="003E1235">
      <w:pPr>
        <w:pStyle w:val="B1"/>
      </w:pPr>
      <w:r>
        <w:t>1&gt;</w:t>
      </w:r>
      <w:r>
        <w:tab/>
        <w:t>if in RRC_IDLE or in RRC_INACTIVE or in RRC_CONNECTED while T311 is running:</w:t>
      </w:r>
    </w:p>
    <w:p w14:paraId="61A33B29" w14:textId="77777777" w:rsidR="0037135A" w:rsidRDefault="003E1235">
      <w:pPr>
        <w:pStyle w:val="B2"/>
      </w:pPr>
      <w:r>
        <w:t>2&gt;</w:t>
      </w:r>
      <w:r>
        <w:tab/>
        <w:t xml:space="preserve">if the UE is unable to acquire the </w:t>
      </w:r>
      <w:r>
        <w:rPr>
          <w:i/>
        </w:rPr>
        <w:t>MIB</w:t>
      </w:r>
      <w:r>
        <w:t>:</w:t>
      </w:r>
    </w:p>
    <w:p w14:paraId="4E21790C" w14:textId="77777777" w:rsidR="0037135A" w:rsidRDefault="003E1235">
      <w:pPr>
        <w:pStyle w:val="B3"/>
      </w:pPr>
      <w:r>
        <w:t>3&gt;</w:t>
      </w:r>
      <w:r>
        <w:tab/>
        <w:t>consider the cell as barred in accordance with TS 38.304 [20]; and</w:t>
      </w:r>
    </w:p>
    <w:p w14:paraId="752DA370" w14:textId="77777777" w:rsidR="0037135A" w:rsidRDefault="003E1235">
      <w:pPr>
        <w:pStyle w:val="B3"/>
      </w:pPr>
      <w:r>
        <w:t>3&gt;</w:t>
      </w:r>
      <w:r>
        <w:tab/>
        <w:t xml:space="preserve">perform barring as if </w:t>
      </w:r>
      <w:r>
        <w:rPr>
          <w:i/>
        </w:rPr>
        <w:t>intraFreqReselection</w:t>
      </w:r>
      <w:r>
        <w:t xml:space="preserve"> is set to allowed;</w:t>
      </w:r>
    </w:p>
    <w:p w14:paraId="72E3F6F8" w14:textId="77777777" w:rsidR="0037135A" w:rsidRDefault="003E1235">
      <w:pPr>
        <w:pStyle w:val="B2"/>
      </w:pPr>
      <w:r>
        <w:t>2&gt;</w:t>
      </w:r>
      <w:r>
        <w:tab/>
        <w:t xml:space="preserve">else if the UE is unable to acquire the </w:t>
      </w:r>
      <w:r>
        <w:rPr>
          <w:i/>
        </w:rPr>
        <w:t>SIB1</w:t>
      </w:r>
      <w:r>
        <w:t>:</w:t>
      </w:r>
    </w:p>
    <w:p w14:paraId="2E868EE4" w14:textId="77777777" w:rsidR="0037135A" w:rsidRDefault="003E1235">
      <w:pPr>
        <w:pStyle w:val="B3"/>
      </w:pPr>
      <w:r>
        <w:t>3&gt;</w:t>
      </w:r>
      <w:r>
        <w:tab/>
        <w:t>consider the cell as barred in accordance with TS 38.304 [20].</w:t>
      </w:r>
    </w:p>
    <w:p w14:paraId="7B2491F9" w14:textId="77777777" w:rsidR="0037135A" w:rsidRDefault="003E1235">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500F2CB" w14:textId="77777777" w:rsidR="0037135A" w:rsidRDefault="003E1235">
      <w:pPr>
        <w:pStyle w:val="B4"/>
      </w:pPr>
      <w:r>
        <w:t>4&gt;</w:t>
      </w:r>
      <w:r>
        <w:tab/>
        <w:t>consider cell re-selection to other cells on the same frequency as the barred cell as not allowed, as specified in TS 38.304 [20].</w:t>
      </w:r>
    </w:p>
    <w:p w14:paraId="506F40F8" w14:textId="77777777" w:rsidR="0037135A" w:rsidRDefault="003E1235">
      <w:pPr>
        <w:pStyle w:val="B3"/>
      </w:pPr>
      <w:r>
        <w:t>3&gt;</w:t>
      </w:r>
      <w:r>
        <w:tab/>
        <w:t>else:</w:t>
      </w:r>
    </w:p>
    <w:p w14:paraId="571C4129" w14:textId="77777777" w:rsidR="0037135A" w:rsidRDefault="003E1235">
      <w:pPr>
        <w:pStyle w:val="B4"/>
      </w:pPr>
      <w:r>
        <w:t>4&gt;</w:t>
      </w:r>
      <w:r>
        <w:tab/>
        <w:t>consider cell re-selection to other cells on the same frequency as the barred cell as allowed, as specified in TS 38.304 [20].</w:t>
      </w:r>
    </w:p>
    <w:p w14:paraId="71FC9E47" w14:textId="77777777" w:rsidR="0037135A" w:rsidRDefault="003E1235">
      <w:pPr>
        <w:pStyle w:val="2"/>
        <w:rPr>
          <w:rFonts w:eastAsia="MS Mincho"/>
        </w:rPr>
      </w:pPr>
      <w:bookmarkStart w:id="336" w:name="_Toc46443950"/>
      <w:bookmarkStart w:id="337" w:name="_Toc46439113"/>
      <w:bookmarkStart w:id="338" w:name="_Toc53006237"/>
      <w:bookmarkStart w:id="339" w:name="_Toc46486711"/>
      <w:bookmarkStart w:id="340" w:name="_Toc52836589"/>
      <w:bookmarkStart w:id="341" w:name="_Toc52837597"/>
      <w:r>
        <w:rPr>
          <w:rFonts w:eastAsia="MS Mincho"/>
        </w:rPr>
        <w:t>5.3</w:t>
      </w:r>
      <w:r>
        <w:rPr>
          <w:rFonts w:eastAsia="MS Mincho"/>
        </w:rPr>
        <w:tab/>
        <w:t>Connection control</w:t>
      </w:r>
      <w:bookmarkEnd w:id="336"/>
      <w:bookmarkEnd w:id="337"/>
      <w:bookmarkEnd w:id="338"/>
      <w:bookmarkEnd w:id="339"/>
      <w:bookmarkEnd w:id="340"/>
      <w:bookmarkEnd w:id="341"/>
    </w:p>
    <w:p w14:paraId="03510893" w14:textId="77777777" w:rsidR="0037135A" w:rsidRDefault="003E1235">
      <w:pPr>
        <w:pStyle w:val="3"/>
        <w:rPr>
          <w:rFonts w:eastAsia="MS Mincho"/>
        </w:rPr>
      </w:pPr>
      <w:bookmarkStart w:id="342" w:name="_Toc53006238"/>
      <w:bookmarkStart w:id="343" w:name="_Toc46443951"/>
      <w:bookmarkStart w:id="344" w:name="_Toc46486712"/>
      <w:bookmarkStart w:id="345" w:name="_Toc52837598"/>
      <w:bookmarkStart w:id="346" w:name="_Toc46439114"/>
      <w:bookmarkStart w:id="347" w:name="_Toc52836590"/>
      <w:r>
        <w:rPr>
          <w:rFonts w:eastAsia="MS Mincho"/>
        </w:rPr>
        <w:t>5.3.1</w:t>
      </w:r>
      <w:r>
        <w:rPr>
          <w:rFonts w:eastAsia="MS Mincho"/>
        </w:rPr>
        <w:tab/>
        <w:t>Introduction</w:t>
      </w:r>
      <w:bookmarkEnd w:id="342"/>
      <w:bookmarkEnd w:id="343"/>
      <w:bookmarkEnd w:id="344"/>
      <w:bookmarkEnd w:id="345"/>
      <w:bookmarkEnd w:id="346"/>
      <w:bookmarkEnd w:id="347"/>
    </w:p>
    <w:p w14:paraId="56C2AFC4" w14:textId="77777777" w:rsidR="0037135A" w:rsidRDefault="003E1235">
      <w:pPr>
        <w:pStyle w:val="4"/>
      </w:pPr>
      <w:bookmarkStart w:id="348" w:name="_Toc46486713"/>
      <w:bookmarkStart w:id="349" w:name="_Toc52836591"/>
      <w:bookmarkStart w:id="350" w:name="_Toc52837599"/>
      <w:bookmarkStart w:id="351" w:name="_Toc46439115"/>
      <w:bookmarkStart w:id="352" w:name="_Toc46443952"/>
      <w:bookmarkStart w:id="353" w:name="_Toc53006239"/>
      <w:r>
        <w:t>5.3.1.1</w:t>
      </w:r>
      <w:r>
        <w:tab/>
        <w:t>RRC connection control</w:t>
      </w:r>
      <w:bookmarkEnd w:id="348"/>
      <w:bookmarkEnd w:id="349"/>
      <w:bookmarkEnd w:id="350"/>
      <w:bookmarkEnd w:id="351"/>
      <w:bookmarkEnd w:id="352"/>
      <w:bookmarkEnd w:id="353"/>
    </w:p>
    <w:p w14:paraId="05DDCD2C" w14:textId="77777777" w:rsidR="0037135A" w:rsidRDefault="003E1235">
      <w:r>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w:t>
      </w:r>
      <w:r>
        <w:lastRenderedPageBreak/>
        <w:t>but the UE only sends the corresponding measurement reports after successful AS security activation. However, the UE only accepts a re-configuration with sync message when AS security has been activated.</w:t>
      </w:r>
    </w:p>
    <w:p w14:paraId="2914C8BC" w14:textId="77777777" w:rsidR="0037135A" w:rsidRDefault="003E123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1D658D2B" w14:textId="77777777" w:rsidR="0037135A" w:rsidRDefault="003E1235">
      <w:r>
        <w:t>The release of the RRC connection normally is initiated by the network. The procedure may be used to re-direct the UE to an NR frequency or an E-UTRA carrier frequency.</w:t>
      </w:r>
    </w:p>
    <w:p w14:paraId="5BE57F4A" w14:textId="77777777" w:rsidR="0037135A" w:rsidRDefault="003E123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0E511D77" w14:textId="77777777" w:rsidR="0037135A" w:rsidRDefault="003E123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58E42111" w14:textId="77777777" w:rsidR="0037135A" w:rsidRDefault="003E123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2D563EA" w14:textId="77777777" w:rsidR="0037135A" w:rsidRDefault="003E123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0F66E094" w14:textId="77777777" w:rsidR="0037135A" w:rsidRDefault="003E1235">
      <w:pPr>
        <w:pStyle w:val="4"/>
      </w:pPr>
      <w:bookmarkStart w:id="354" w:name="_Toc53006240"/>
      <w:bookmarkStart w:id="355" w:name="_Toc52836592"/>
      <w:bookmarkStart w:id="356" w:name="_Toc46443953"/>
      <w:bookmarkStart w:id="357" w:name="_Toc46439116"/>
      <w:bookmarkStart w:id="358" w:name="_Toc46486714"/>
      <w:bookmarkStart w:id="359" w:name="_Toc52837600"/>
      <w:r>
        <w:t>5.3.1.2</w:t>
      </w:r>
      <w:r>
        <w:tab/>
        <w:t>AS Security</w:t>
      </w:r>
      <w:bookmarkEnd w:id="354"/>
      <w:bookmarkEnd w:id="355"/>
      <w:bookmarkEnd w:id="356"/>
      <w:bookmarkEnd w:id="357"/>
      <w:bookmarkEnd w:id="358"/>
      <w:bookmarkEnd w:id="359"/>
    </w:p>
    <w:p w14:paraId="78C235B3" w14:textId="77777777" w:rsidR="0037135A" w:rsidRDefault="003E1235">
      <w:r>
        <w:t>AS security comprises of the integrity protection and ciphering of RRC signalling (SRBs) and user data (DRBs).</w:t>
      </w:r>
    </w:p>
    <w:p w14:paraId="4D930D1C" w14:textId="77777777" w:rsidR="0037135A" w:rsidRDefault="003E123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D6AD965" w14:textId="77777777" w:rsidR="0037135A" w:rsidRDefault="003E123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2722B296" w14:textId="77777777" w:rsidR="0037135A" w:rsidRDefault="003E1235">
      <w:pPr>
        <w:pStyle w:val="NO"/>
      </w:pPr>
      <w:r>
        <w:t>NOTE 0:</w:t>
      </w:r>
      <w:r>
        <w:tab/>
        <w:t>All DRBs related to the same PDU session have the same enable/disable setting for ciphering and the same enable/disable setting for integrity protection, as specified in TS 33.501 [11].</w:t>
      </w:r>
    </w:p>
    <w:p w14:paraId="7929F57D" w14:textId="77777777" w:rsidR="0037135A" w:rsidRDefault="003E123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9BBA3CF" w14:textId="77777777" w:rsidR="0037135A" w:rsidRDefault="003E1235">
      <w:r>
        <w:lastRenderedPageBreak/>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0E882F84" w14:textId="77777777" w:rsidR="0037135A" w:rsidRDefault="003E1235">
      <w:pPr>
        <w:pStyle w:val="NO"/>
      </w:pPr>
      <w:r>
        <w:t>NOTE 1:</w:t>
      </w:r>
      <w:r>
        <w:tab/>
        <w:t>Lower layers discard RRC messages for which the integrity protection check has failed and indicate the integrity protection verification check failure to RRC.</w:t>
      </w:r>
    </w:p>
    <w:p w14:paraId="1993A356" w14:textId="77777777" w:rsidR="0037135A" w:rsidRDefault="003E123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4FEDDF8D" w14:textId="77777777" w:rsidR="0037135A" w:rsidRDefault="003E123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3A5FEBC" w14:textId="77777777" w:rsidR="0037135A" w:rsidRDefault="003E123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422A5C52" w14:textId="77777777" w:rsidR="0037135A" w:rsidRDefault="003E123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E249086" w14:textId="77777777" w:rsidR="0037135A" w:rsidRDefault="003E123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BC9639D" w14:textId="77777777" w:rsidR="0037135A" w:rsidRDefault="003E123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7FF261F" w14:textId="77777777" w:rsidR="0037135A" w:rsidRDefault="003E123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26653EC" w14:textId="77777777" w:rsidR="0037135A" w:rsidRDefault="003E1235">
      <w:pPr>
        <w:pStyle w:val="3"/>
        <w:rPr>
          <w:rFonts w:eastAsia="MS Mincho"/>
        </w:rPr>
      </w:pPr>
      <w:bookmarkStart w:id="360" w:name="_Toc53006241"/>
      <w:bookmarkStart w:id="361" w:name="_Toc46439117"/>
      <w:bookmarkStart w:id="362" w:name="_Toc52836593"/>
      <w:bookmarkStart w:id="363" w:name="_Toc46443954"/>
      <w:bookmarkStart w:id="364" w:name="_Toc52837601"/>
      <w:bookmarkStart w:id="365" w:name="_Toc46486715"/>
      <w:r>
        <w:rPr>
          <w:rFonts w:eastAsia="MS Mincho"/>
        </w:rPr>
        <w:t>5.3.2</w:t>
      </w:r>
      <w:r>
        <w:rPr>
          <w:rFonts w:eastAsia="MS Mincho"/>
        </w:rPr>
        <w:tab/>
        <w:t>Paging</w:t>
      </w:r>
      <w:bookmarkEnd w:id="360"/>
      <w:bookmarkEnd w:id="361"/>
      <w:bookmarkEnd w:id="362"/>
      <w:bookmarkEnd w:id="363"/>
      <w:bookmarkEnd w:id="364"/>
      <w:bookmarkEnd w:id="365"/>
    </w:p>
    <w:p w14:paraId="4AAE4459" w14:textId="77777777" w:rsidR="0037135A" w:rsidRDefault="003E1235">
      <w:pPr>
        <w:pStyle w:val="4"/>
      </w:pPr>
      <w:bookmarkStart w:id="366" w:name="_Toc46439118"/>
      <w:bookmarkStart w:id="367" w:name="_Toc46443955"/>
      <w:bookmarkStart w:id="368" w:name="_Toc52836594"/>
      <w:bookmarkStart w:id="369" w:name="_Toc46486716"/>
      <w:bookmarkStart w:id="370" w:name="_Toc52837602"/>
      <w:bookmarkStart w:id="371" w:name="_Toc53006242"/>
      <w:r>
        <w:t>5.3.2.1</w:t>
      </w:r>
      <w:r>
        <w:tab/>
        <w:t>General</w:t>
      </w:r>
      <w:bookmarkEnd w:id="366"/>
      <w:bookmarkEnd w:id="367"/>
      <w:bookmarkEnd w:id="368"/>
      <w:bookmarkEnd w:id="369"/>
      <w:bookmarkEnd w:id="370"/>
      <w:bookmarkEnd w:id="371"/>
    </w:p>
    <w:p w14:paraId="1A80EC57" w14:textId="77777777" w:rsidR="0037135A" w:rsidRDefault="003E1235">
      <w:pPr>
        <w:pStyle w:val="TH"/>
      </w:pPr>
      <w:r>
        <w:object w:dxaOrig="2337" w:dyaOrig="1584" w14:anchorId="23B1FE8B">
          <v:shape id="_x0000_i1030" type="#_x0000_t75" style="width:116.3pt;height:78.65pt" o:ole="">
            <v:imagedata r:id="rId27" o:title=""/>
          </v:shape>
          <o:OLEObject Type="Embed" ProgID="Mscgen.Chart" ShapeID="_x0000_i1030" DrawAspect="Content" ObjectID="_1666794374" r:id="rId28"/>
        </w:object>
      </w:r>
    </w:p>
    <w:p w14:paraId="649919A2" w14:textId="77777777" w:rsidR="0037135A" w:rsidRDefault="003E1235">
      <w:pPr>
        <w:pStyle w:val="TF"/>
      </w:pPr>
      <w:r>
        <w:t>Figure 5.3.2.1-1: Paging</w:t>
      </w:r>
    </w:p>
    <w:p w14:paraId="60793C22" w14:textId="77777777" w:rsidR="0037135A" w:rsidRDefault="003E1235">
      <w:r>
        <w:t>The purpose of this procedure is:</w:t>
      </w:r>
    </w:p>
    <w:p w14:paraId="2604CDDA" w14:textId="77777777" w:rsidR="0037135A" w:rsidRDefault="003E1235">
      <w:pPr>
        <w:pStyle w:val="B1"/>
      </w:pPr>
      <w:r>
        <w:t>-</w:t>
      </w:r>
      <w:r>
        <w:tab/>
        <w:t>to transmit paging information to a UE in RRC_IDLE or RRC_INACTIVE.</w:t>
      </w:r>
    </w:p>
    <w:p w14:paraId="2159F472" w14:textId="77777777" w:rsidR="0037135A" w:rsidRDefault="003E1235">
      <w:pPr>
        <w:pStyle w:val="4"/>
      </w:pPr>
      <w:bookmarkStart w:id="372" w:name="_Toc52837603"/>
      <w:bookmarkStart w:id="373" w:name="_Toc53006243"/>
      <w:bookmarkStart w:id="374" w:name="_Toc46439119"/>
      <w:bookmarkStart w:id="375" w:name="_Toc46443956"/>
      <w:bookmarkStart w:id="376" w:name="_Toc46486717"/>
      <w:bookmarkStart w:id="377" w:name="_Toc52836595"/>
      <w:r>
        <w:lastRenderedPageBreak/>
        <w:t>5.3.2.2</w:t>
      </w:r>
      <w:r>
        <w:tab/>
        <w:t>Initiation</w:t>
      </w:r>
      <w:bookmarkEnd w:id="372"/>
      <w:bookmarkEnd w:id="373"/>
      <w:bookmarkEnd w:id="374"/>
      <w:bookmarkEnd w:id="375"/>
      <w:bookmarkEnd w:id="376"/>
      <w:bookmarkEnd w:id="377"/>
    </w:p>
    <w:p w14:paraId="13038180" w14:textId="77777777" w:rsidR="0037135A" w:rsidRDefault="003E123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088BB4F0" w14:textId="77777777" w:rsidR="0037135A" w:rsidRDefault="003E1235">
      <w:pPr>
        <w:pStyle w:val="4"/>
      </w:pPr>
      <w:bookmarkStart w:id="378" w:name="_Toc52837604"/>
      <w:bookmarkStart w:id="379" w:name="_Toc46486718"/>
      <w:bookmarkStart w:id="380" w:name="_Toc52836596"/>
      <w:bookmarkStart w:id="381" w:name="_Toc53006244"/>
      <w:bookmarkStart w:id="382" w:name="_Toc46439120"/>
      <w:bookmarkStart w:id="383" w:name="_Toc46443957"/>
      <w:r>
        <w:t>5.3.2.3</w:t>
      </w:r>
      <w:r>
        <w:tab/>
        <w:t xml:space="preserve">Reception of the </w:t>
      </w:r>
      <w:r>
        <w:rPr>
          <w:i/>
        </w:rPr>
        <w:t>Paging</w:t>
      </w:r>
      <w:r>
        <w:t xml:space="preserve"> </w:t>
      </w:r>
      <w:r>
        <w:rPr>
          <w:i/>
        </w:rPr>
        <w:t>message</w:t>
      </w:r>
      <w:r>
        <w:t xml:space="preserve"> by the UE</w:t>
      </w:r>
      <w:bookmarkEnd w:id="378"/>
      <w:bookmarkEnd w:id="379"/>
      <w:bookmarkEnd w:id="380"/>
      <w:bookmarkEnd w:id="381"/>
      <w:bookmarkEnd w:id="382"/>
      <w:bookmarkEnd w:id="383"/>
    </w:p>
    <w:p w14:paraId="72A91FD2" w14:textId="77777777" w:rsidR="0037135A" w:rsidRDefault="003E1235">
      <w:r>
        <w:t xml:space="preserve">Upon receiving the </w:t>
      </w:r>
      <w:r>
        <w:rPr>
          <w:i/>
        </w:rPr>
        <w:t>Paging</w:t>
      </w:r>
      <w:r>
        <w:t xml:space="preserve"> message, the UE shall:</w:t>
      </w:r>
    </w:p>
    <w:p w14:paraId="5D36A3D0" w14:textId="77777777" w:rsidR="0037135A" w:rsidRDefault="003E1235">
      <w:pPr>
        <w:pStyle w:val="B1"/>
      </w:pPr>
      <w:r>
        <w:t>1&gt;</w:t>
      </w:r>
      <w:r>
        <w:tab/>
        <w:t xml:space="preserve">if in RRC_IDLE, for each of the </w:t>
      </w:r>
      <w:r>
        <w:rPr>
          <w:i/>
        </w:rPr>
        <w:t>PagingRecord</w:t>
      </w:r>
      <w:r>
        <w:t xml:space="preserve">, if any, included in the </w:t>
      </w:r>
      <w:r>
        <w:rPr>
          <w:i/>
        </w:rPr>
        <w:t>Paging</w:t>
      </w:r>
      <w:r>
        <w:t xml:space="preserve"> message:</w:t>
      </w:r>
    </w:p>
    <w:p w14:paraId="14374B64" w14:textId="77777777" w:rsidR="0037135A" w:rsidRDefault="003E123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2853F33A" w14:textId="77777777" w:rsidR="0037135A" w:rsidRDefault="003E1235">
      <w:pPr>
        <w:pStyle w:val="B3"/>
      </w:pPr>
      <w:r>
        <w:t>3&gt;</w:t>
      </w:r>
      <w:r>
        <w:tab/>
        <w:t xml:space="preserve">forward the </w:t>
      </w:r>
      <w:r>
        <w:rPr>
          <w:i/>
        </w:rPr>
        <w:t>ue-Identity</w:t>
      </w:r>
      <w:r>
        <w:t xml:space="preserve"> and </w:t>
      </w:r>
      <w:r>
        <w:rPr>
          <w:i/>
        </w:rPr>
        <w:t>accessType</w:t>
      </w:r>
      <w:r>
        <w:t xml:space="preserve"> (if present) to the upper layers;</w:t>
      </w:r>
    </w:p>
    <w:p w14:paraId="37A6BEE1" w14:textId="77777777" w:rsidR="0037135A" w:rsidRDefault="003E1235">
      <w:pPr>
        <w:pStyle w:val="B1"/>
      </w:pPr>
      <w:r>
        <w:t>1&gt;</w:t>
      </w:r>
      <w:r>
        <w:tab/>
        <w:t xml:space="preserve">if in RRC_INACTIVE, for each of the </w:t>
      </w:r>
      <w:r>
        <w:rPr>
          <w:i/>
        </w:rPr>
        <w:t>PagingRecord</w:t>
      </w:r>
      <w:r>
        <w:t xml:space="preserve">, if any, included in the </w:t>
      </w:r>
      <w:r>
        <w:rPr>
          <w:i/>
        </w:rPr>
        <w:t>Paging</w:t>
      </w:r>
      <w:r>
        <w:t xml:space="preserve"> message:</w:t>
      </w:r>
    </w:p>
    <w:p w14:paraId="12F58A2B" w14:textId="77777777" w:rsidR="0037135A" w:rsidRDefault="003E123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70C25196" w14:textId="77777777" w:rsidR="0037135A" w:rsidRDefault="003E1235">
      <w:pPr>
        <w:pStyle w:val="B3"/>
      </w:pPr>
      <w:r>
        <w:t>3&gt;</w:t>
      </w:r>
      <w:r>
        <w:tab/>
        <w:t>if the UE is configured by upper layers with Access Identity 1:</w:t>
      </w:r>
    </w:p>
    <w:p w14:paraId="69C0C9A5" w14:textId="77777777" w:rsidR="0037135A" w:rsidRDefault="003E123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2404BD59" w14:textId="77777777" w:rsidR="0037135A" w:rsidRDefault="003E1235">
      <w:pPr>
        <w:pStyle w:val="B3"/>
      </w:pPr>
      <w:r>
        <w:t>3&gt;</w:t>
      </w:r>
      <w:r>
        <w:tab/>
        <w:t>else if the UE is configured by upper layers with Access Identity 2:</w:t>
      </w:r>
    </w:p>
    <w:p w14:paraId="64E0C337" w14:textId="77777777" w:rsidR="0037135A" w:rsidRDefault="003E123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DAE048D" w14:textId="77777777" w:rsidR="0037135A" w:rsidRDefault="003E1235">
      <w:pPr>
        <w:pStyle w:val="B3"/>
      </w:pPr>
      <w:r>
        <w:t>3&gt;</w:t>
      </w:r>
      <w:r>
        <w:tab/>
        <w:t>else if the UE is configured by upper layers with one or more Access Identities equal to 11-15:</w:t>
      </w:r>
    </w:p>
    <w:p w14:paraId="37F15A75" w14:textId="77777777" w:rsidR="0037135A" w:rsidRDefault="003E123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41280E0D" w14:textId="77777777" w:rsidR="0037135A" w:rsidRDefault="003E1235">
      <w:pPr>
        <w:pStyle w:val="B3"/>
      </w:pPr>
      <w:r>
        <w:t>3&gt;</w:t>
      </w:r>
      <w:r>
        <w:tab/>
        <w:t>else:</w:t>
      </w:r>
    </w:p>
    <w:p w14:paraId="38AFD081" w14:textId="77777777" w:rsidR="0037135A" w:rsidRDefault="003E1235">
      <w:pPr>
        <w:pStyle w:val="B4"/>
      </w:pPr>
      <w:r>
        <w:t>4&gt;</w:t>
      </w:r>
      <w:r>
        <w:tab/>
        <w:t xml:space="preserve">initiate the RRC connection resumption procedure according to 5.3.13 with </w:t>
      </w:r>
      <w:r>
        <w:rPr>
          <w:i/>
        </w:rPr>
        <w:t>resumeCause</w:t>
      </w:r>
      <w:r>
        <w:t xml:space="preserve"> set to </w:t>
      </w:r>
      <w:r>
        <w:rPr>
          <w:i/>
        </w:rPr>
        <w:t>mt-Access</w:t>
      </w:r>
      <w:r>
        <w:t>;</w:t>
      </w:r>
    </w:p>
    <w:p w14:paraId="4BDEBF27" w14:textId="77777777" w:rsidR="0037135A" w:rsidRDefault="003E123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3B58104A" w14:textId="77777777" w:rsidR="0037135A" w:rsidRDefault="003E1235">
      <w:pPr>
        <w:pStyle w:val="B3"/>
      </w:pPr>
      <w:r>
        <w:t>3&gt;</w:t>
      </w:r>
      <w:r>
        <w:tab/>
        <w:t xml:space="preserve">forward the </w:t>
      </w:r>
      <w:r>
        <w:rPr>
          <w:i/>
        </w:rPr>
        <w:t>ue-Identity</w:t>
      </w:r>
      <w:r>
        <w:t xml:space="preserve"> to upper layers and </w:t>
      </w:r>
      <w:r>
        <w:rPr>
          <w:i/>
        </w:rPr>
        <w:t>accessType</w:t>
      </w:r>
      <w:r>
        <w:t xml:space="preserve"> (if present) to the upper layers;</w:t>
      </w:r>
    </w:p>
    <w:p w14:paraId="3C75A78C" w14:textId="77777777" w:rsidR="0037135A" w:rsidRDefault="003E1235">
      <w:pPr>
        <w:pStyle w:val="B3"/>
        <w:rPr>
          <w:rFonts w:eastAsia="MS Mincho"/>
        </w:rPr>
      </w:pPr>
      <w:r>
        <w:t>3&gt;</w:t>
      </w:r>
      <w:r>
        <w:tab/>
        <w:t>perform the actions upon going to RRC_IDLE as specified in 5.3.11 with release cause 'other'.</w:t>
      </w:r>
    </w:p>
    <w:p w14:paraId="08A97656" w14:textId="77777777" w:rsidR="0037135A" w:rsidRDefault="003E1235">
      <w:pPr>
        <w:pStyle w:val="3"/>
        <w:rPr>
          <w:rFonts w:eastAsia="MS Mincho"/>
        </w:rPr>
      </w:pPr>
      <w:bookmarkStart w:id="384" w:name="_Toc46486719"/>
      <w:bookmarkStart w:id="385" w:name="_Toc52836597"/>
      <w:bookmarkStart w:id="386" w:name="_Toc52837605"/>
      <w:bookmarkStart w:id="387" w:name="_Toc46443958"/>
      <w:bookmarkStart w:id="388" w:name="_Toc46439121"/>
      <w:bookmarkStart w:id="389" w:name="_Toc53006245"/>
      <w:r>
        <w:rPr>
          <w:rFonts w:eastAsia="MS Mincho"/>
        </w:rPr>
        <w:t>5.3.3</w:t>
      </w:r>
      <w:r>
        <w:rPr>
          <w:rFonts w:eastAsia="MS Mincho"/>
        </w:rPr>
        <w:tab/>
        <w:t>RRC connection establishment</w:t>
      </w:r>
      <w:bookmarkEnd w:id="384"/>
      <w:bookmarkEnd w:id="385"/>
      <w:bookmarkEnd w:id="386"/>
      <w:bookmarkEnd w:id="387"/>
      <w:bookmarkEnd w:id="388"/>
      <w:bookmarkEnd w:id="389"/>
    </w:p>
    <w:p w14:paraId="682D77DD" w14:textId="77777777" w:rsidR="0037135A" w:rsidRDefault="003E1235">
      <w:pPr>
        <w:pStyle w:val="4"/>
      </w:pPr>
      <w:bookmarkStart w:id="390" w:name="_Toc46439122"/>
      <w:bookmarkStart w:id="391" w:name="_Toc46486720"/>
      <w:bookmarkStart w:id="392" w:name="_Toc46443959"/>
      <w:bookmarkStart w:id="393" w:name="_Toc52836598"/>
      <w:bookmarkStart w:id="394" w:name="_Toc52837606"/>
      <w:bookmarkStart w:id="395" w:name="_Toc53006246"/>
      <w:r>
        <w:t>5.3.3.1</w:t>
      </w:r>
      <w:r>
        <w:tab/>
        <w:t>General</w:t>
      </w:r>
      <w:bookmarkEnd w:id="390"/>
      <w:bookmarkEnd w:id="391"/>
      <w:bookmarkEnd w:id="392"/>
      <w:bookmarkEnd w:id="393"/>
      <w:bookmarkEnd w:id="394"/>
      <w:bookmarkEnd w:id="395"/>
    </w:p>
    <w:p w14:paraId="335C4316" w14:textId="77777777" w:rsidR="0037135A" w:rsidRDefault="003E1235">
      <w:pPr>
        <w:pStyle w:val="TH"/>
      </w:pPr>
      <w:r>
        <w:object w:dxaOrig="3600" w:dyaOrig="2625" w14:anchorId="18A5487C">
          <v:shape id="_x0000_i1031" type="#_x0000_t75" style="width:180.55pt;height:131.25pt" o:ole="">
            <v:imagedata r:id="rId29" o:title=""/>
          </v:shape>
          <o:OLEObject Type="Embed" ProgID="Mscgen.Chart" ShapeID="_x0000_i1031" DrawAspect="Content" ObjectID="_1666794375" r:id="rId30"/>
        </w:object>
      </w:r>
    </w:p>
    <w:p w14:paraId="3593CE64" w14:textId="77777777" w:rsidR="0037135A" w:rsidRDefault="003E1235">
      <w:pPr>
        <w:pStyle w:val="TF"/>
      </w:pPr>
      <w:r>
        <w:t>Figure 5.3.3.1-1: RRC connection establishment, successful</w:t>
      </w:r>
    </w:p>
    <w:p w14:paraId="0261A44E" w14:textId="77777777" w:rsidR="0037135A" w:rsidRDefault="003E1235">
      <w:pPr>
        <w:pStyle w:val="TH"/>
      </w:pPr>
      <w:r>
        <w:object w:dxaOrig="3456" w:dyaOrig="2127" w14:anchorId="3737E1F6">
          <v:shape id="_x0000_i1032" type="#_x0000_t75" style="width:172.8pt;height:105.8pt" o:ole="">
            <v:imagedata r:id="rId31" o:title=""/>
          </v:shape>
          <o:OLEObject Type="Embed" ProgID="Mscgen.Chart" ShapeID="_x0000_i1032" DrawAspect="Content" ObjectID="_1666794376" r:id="rId32"/>
        </w:object>
      </w:r>
    </w:p>
    <w:p w14:paraId="58A9C2A8" w14:textId="77777777" w:rsidR="0037135A" w:rsidRDefault="003E1235">
      <w:pPr>
        <w:pStyle w:val="TF"/>
      </w:pPr>
      <w:r>
        <w:t>Figure 5.3.3.1-2: RRC connection establishment, network reject</w:t>
      </w:r>
    </w:p>
    <w:p w14:paraId="039D91F5" w14:textId="77777777" w:rsidR="0037135A" w:rsidRDefault="003E1235">
      <w:r>
        <w:t>The purpose of this procedure is to establish an RRC connection. RRC connection establishment involves SRB1 establishment. The procedure is also used to transfer the initial NAS dedicated information/ message from the UE to the network.</w:t>
      </w:r>
    </w:p>
    <w:p w14:paraId="4EF51F32" w14:textId="77777777" w:rsidR="0037135A" w:rsidRDefault="003E1235">
      <w:r>
        <w:t>The network applies the procedure e.g.as follows:</w:t>
      </w:r>
    </w:p>
    <w:p w14:paraId="2CBAAE09" w14:textId="77777777" w:rsidR="0037135A" w:rsidRDefault="003E1235">
      <w:pPr>
        <w:pStyle w:val="B1"/>
      </w:pPr>
      <w:r>
        <w:t>-</w:t>
      </w:r>
      <w:r>
        <w:tab/>
        <w:t>When establishing an RRC connection;</w:t>
      </w:r>
    </w:p>
    <w:p w14:paraId="10B36631" w14:textId="77777777" w:rsidR="0037135A" w:rsidRDefault="003E123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4D640DE3" w14:textId="77777777" w:rsidR="0037135A" w:rsidRDefault="003E1235">
      <w:pPr>
        <w:pStyle w:val="4"/>
      </w:pPr>
      <w:bookmarkStart w:id="396" w:name="_Toc52837607"/>
      <w:bookmarkStart w:id="397" w:name="_Toc53006247"/>
      <w:bookmarkStart w:id="398" w:name="_Toc46443960"/>
      <w:bookmarkStart w:id="399" w:name="_Toc46439123"/>
      <w:bookmarkStart w:id="400" w:name="_Toc46486721"/>
      <w:bookmarkStart w:id="401" w:name="_Toc52836599"/>
      <w:r>
        <w:t>5.3.3.1a</w:t>
      </w:r>
      <w:r>
        <w:tab/>
        <w:t>Conditions for establishing RRC Connection for sidelink communication</w:t>
      </w:r>
      <w:bookmarkEnd w:id="396"/>
      <w:bookmarkEnd w:id="397"/>
      <w:bookmarkEnd w:id="398"/>
      <w:bookmarkEnd w:id="399"/>
      <w:bookmarkEnd w:id="400"/>
      <w:bookmarkEnd w:id="401"/>
    </w:p>
    <w:p w14:paraId="12759E20" w14:textId="77777777" w:rsidR="0037135A" w:rsidRDefault="003E1235">
      <w:r>
        <w:t>For</w:t>
      </w:r>
      <w:r>
        <w:rPr>
          <w:lang w:eastAsia="zh-CN"/>
        </w:rPr>
        <w:t xml:space="preserve"> NR</w:t>
      </w:r>
      <w:r>
        <w:t xml:space="preserve"> sidelink communication, an RRC connection establishment is initiated only in the following cases:</w:t>
      </w:r>
    </w:p>
    <w:p w14:paraId="453FF13D" w14:textId="77777777" w:rsidR="0037135A" w:rsidRDefault="003E1235">
      <w:pPr>
        <w:pStyle w:val="B1"/>
      </w:pPr>
      <w:r>
        <w:t>1&gt;</w:t>
      </w:r>
      <w:r>
        <w:tab/>
        <w:t xml:space="preserve">if configured by upper layers to transmit </w:t>
      </w:r>
      <w:r>
        <w:rPr>
          <w:lang w:eastAsia="zh-CN"/>
        </w:rPr>
        <w:t xml:space="preserve">NR </w:t>
      </w:r>
      <w:r>
        <w:t>sidelink communication and related data is available for transmission:</w:t>
      </w:r>
    </w:p>
    <w:p w14:paraId="4116932B" w14:textId="77777777" w:rsidR="0037135A" w:rsidRDefault="003E123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A18A294" w14:textId="77777777" w:rsidR="0037135A" w:rsidRDefault="003E123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E21C5F5" w14:textId="77777777" w:rsidR="0037135A" w:rsidRDefault="003E1235">
      <w:pPr>
        <w:pStyle w:val="NO"/>
      </w:pPr>
      <w:r>
        <w:t>NOTE:</w:t>
      </w:r>
      <w:r>
        <w:tab/>
        <w:t>Upper layers initiate an RRC connection. The interaction with NAS is left to UE implementation.</w:t>
      </w:r>
    </w:p>
    <w:p w14:paraId="30B418B4" w14:textId="77777777" w:rsidR="0037135A" w:rsidRDefault="003E1235">
      <w:pPr>
        <w:pStyle w:val="4"/>
      </w:pPr>
      <w:bookmarkStart w:id="402" w:name="_Toc46486722"/>
      <w:bookmarkStart w:id="403" w:name="_Toc52837608"/>
      <w:bookmarkStart w:id="404" w:name="_Toc46439124"/>
      <w:bookmarkStart w:id="405" w:name="_Toc52836600"/>
      <w:bookmarkStart w:id="406" w:name="_Toc53006248"/>
      <w:bookmarkStart w:id="407" w:name="_Toc46443961"/>
      <w:r>
        <w:t>5.3.3.2</w:t>
      </w:r>
      <w:r>
        <w:tab/>
        <w:t>Initiation</w:t>
      </w:r>
      <w:bookmarkEnd w:id="402"/>
      <w:bookmarkEnd w:id="403"/>
      <w:bookmarkEnd w:id="404"/>
      <w:bookmarkEnd w:id="405"/>
      <w:bookmarkEnd w:id="406"/>
      <w:bookmarkEnd w:id="407"/>
    </w:p>
    <w:p w14:paraId="08247CEC" w14:textId="77777777" w:rsidR="0037135A" w:rsidRDefault="003E1235">
      <w:r>
        <w:t>The UE initiates the procedure when upper layers request establishment of an RRC connection while the UE is in RRC_IDLE and it has acquired essential system information as described in 5.2.2.1, or for sidelink communication as specified in sub-clause 5.3.3.1a.</w:t>
      </w:r>
    </w:p>
    <w:p w14:paraId="7AD920CE" w14:textId="77777777" w:rsidR="0037135A" w:rsidRDefault="003E1235">
      <w:r>
        <w:t>The UE shall ensure having valid and up to date essential system information as specified in clause 5.2.2.2 before initiating this procedure.</w:t>
      </w:r>
    </w:p>
    <w:p w14:paraId="76CC6C14" w14:textId="77777777" w:rsidR="0037135A" w:rsidRDefault="003E1235">
      <w:r>
        <w:t>Upon initiation of the procedure, the UE shall:</w:t>
      </w:r>
    </w:p>
    <w:p w14:paraId="1B5B352D" w14:textId="77777777" w:rsidR="0037135A" w:rsidRDefault="003E1235">
      <w:pPr>
        <w:pStyle w:val="B1"/>
      </w:pPr>
      <w:r>
        <w:t>1&gt;</w:t>
      </w:r>
      <w:r>
        <w:tab/>
        <w:t>if the upper layers provide an Access Category and one or more Access Identities upon requesting establishment of an RRC connection:</w:t>
      </w:r>
    </w:p>
    <w:p w14:paraId="1513C735" w14:textId="77777777" w:rsidR="0037135A" w:rsidRDefault="003E1235">
      <w:pPr>
        <w:pStyle w:val="B2"/>
      </w:pPr>
      <w:r>
        <w:t>2&gt;</w:t>
      </w:r>
      <w:r>
        <w:tab/>
        <w:t>perform the unified access control procedure as specified in 5.3.14 using the Access Category and Access Identities provided by upper layers;</w:t>
      </w:r>
    </w:p>
    <w:p w14:paraId="32CDF726" w14:textId="77777777" w:rsidR="0037135A" w:rsidRDefault="003E1235">
      <w:pPr>
        <w:pStyle w:val="B3"/>
      </w:pPr>
      <w:r>
        <w:t>3&gt;</w:t>
      </w:r>
      <w:r>
        <w:tab/>
        <w:t>if the access attempt is barred, the procedure ends;</w:t>
      </w:r>
    </w:p>
    <w:p w14:paraId="228F3DCE" w14:textId="77777777" w:rsidR="0037135A" w:rsidRDefault="003E123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C42C8DF" w14:textId="77777777" w:rsidR="0037135A" w:rsidRDefault="003E1235">
      <w:pPr>
        <w:pStyle w:val="B1"/>
      </w:pPr>
      <w:r>
        <w:t>1&gt;</w:t>
      </w:r>
      <w:r>
        <w:tab/>
        <w:t>apply the default MAC Cell Group configuration as specified in 9.2.2;</w:t>
      </w:r>
    </w:p>
    <w:p w14:paraId="59210653" w14:textId="77777777" w:rsidR="0037135A" w:rsidRDefault="003E1235">
      <w:pPr>
        <w:pStyle w:val="B1"/>
      </w:pPr>
      <w:r>
        <w:t>1&gt;</w:t>
      </w:r>
      <w:r>
        <w:tab/>
        <w:t>apply the CCCH configuration as specified in 9.1.1.2;</w:t>
      </w:r>
    </w:p>
    <w:p w14:paraId="62FC8CF8" w14:textId="77777777" w:rsidR="0037135A" w:rsidRDefault="003E1235">
      <w:pPr>
        <w:pStyle w:val="B1"/>
      </w:pPr>
      <w:r>
        <w:t>1&gt;</w:t>
      </w:r>
      <w:r>
        <w:tab/>
        <w:t xml:space="preserve">apply the </w:t>
      </w:r>
      <w:r>
        <w:rPr>
          <w:i/>
        </w:rPr>
        <w:t>timeAlignmentTimerCommon</w:t>
      </w:r>
      <w:r>
        <w:t xml:space="preserve"> included in </w:t>
      </w:r>
      <w:r>
        <w:rPr>
          <w:i/>
        </w:rPr>
        <w:t>SIB1</w:t>
      </w:r>
      <w:r>
        <w:t>;</w:t>
      </w:r>
    </w:p>
    <w:p w14:paraId="0DB8F8BD" w14:textId="77777777" w:rsidR="0037135A" w:rsidRDefault="003E1235">
      <w:pPr>
        <w:pStyle w:val="B1"/>
      </w:pPr>
      <w:r>
        <w:lastRenderedPageBreak/>
        <w:t>1&gt;</w:t>
      </w:r>
      <w:r>
        <w:tab/>
        <w:t>start timer T300;</w:t>
      </w:r>
    </w:p>
    <w:p w14:paraId="0C2B1AB1" w14:textId="77777777" w:rsidR="0037135A" w:rsidRDefault="003E1235">
      <w:pPr>
        <w:pStyle w:val="B1"/>
      </w:pPr>
      <w:r>
        <w:t>1&gt;</w:t>
      </w:r>
      <w:r>
        <w:tab/>
        <w:t xml:space="preserve">initiate transmission of the </w:t>
      </w:r>
      <w:r>
        <w:rPr>
          <w:i/>
        </w:rPr>
        <w:t>RRCSetupRequest</w:t>
      </w:r>
      <w:r>
        <w:t xml:space="preserve"> message in accordance with 5.3.3.3;</w:t>
      </w:r>
    </w:p>
    <w:p w14:paraId="6CABBC55" w14:textId="77777777" w:rsidR="0037135A" w:rsidRDefault="003E1235">
      <w:pPr>
        <w:pStyle w:val="4"/>
      </w:pPr>
      <w:bookmarkStart w:id="408" w:name="_Toc46443962"/>
      <w:bookmarkStart w:id="409" w:name="_Toc46439125"/>
      <w:bookmarkStart w:id="410" w:name="_Toc46486723"/>
      <w:bookmarkStart w:id="411" w:name="_Toc52836601"/>
      <w:bookmarkStart w:id="412" w:name="_Toc52837609"/>
      <w:bookmarkStart w:id="413" w:name="_Toc53006249"/>
      <w:r>
        <w:t>5.3.3.3</w:t>
      </w:r>
      <w:r>
        <w:tab/>
        <w:t xml:space="preserve">Actions related to transmission of </w:t>
      </w:r>
      <w:r>
        <w:rPr>
          <w:i/>
        </w:rPr>
        <w:t xml:space="preserve">RRCSetupRequest </w:t>
      </w:r>
      <w:r>
        <w:t>message</w:t>
      </w:r>
      <w:bookmarkEnd w:id="408"/>
      <w:bookmarkEnd w:id="409"/>
      <w:bookmarkEnd w:id="410"/>
      <w:bookmarkEnd w:id="411"/>
      <w:bookmarkEnd w:id="412"/>
      <w:bookmarkEnd w:id="413"/>
    </w:p>
    <w:p w14:paraId="13650663" w14:textId="77777777" w:rsidR="0037135A" w:rsidRDefault="003E1235">
      <w:r>
        <w:t xml:space="preserve">The UE shall set the contents of </w:t>
      </w:r>
      <w:r>
        <w:rPr>
          <w:i/>
        </w:rPr>
        <w:t>RRCSetupRequest</w:t>
      </w:r>
      <w:r>
        <w:t xml:space="preserve"> message as follows:</w:t>
      </w:r>
    </w:p>
    <w:p w14:paraId="25B2C109" w14:textId="77777777" w:rsidR="0037135A" w:rsidRDefault="003E1235">
      <w:pPr>
        <w:pStyle w:val="B1"/>
      </w:pPr>
      <w:r>
        <w:t>1&gt;</w:t>
      </w:r>
      <w:r>
        <w:tab/>
        <w:t xml:space="preserve">set the </w:t>
      </w:r>
      <w:r>
        <w:rPr>
          <w:i/>
        </w:rPr>
        <w:t>ue-Identity</w:t>
      </w:r>
      <w:r>
        <w:t xml:space="preserve"> as follows:</w:t>
      </w:r>
    </w:p>
    <w:p w14:paraId="55A42B2B" w14:textId="77777777" w:rsidR="0037135A" w:rsidRDefault="003E1235">
      <w:pPr>
        <w:pStyle w:val="B2"/>
      </w:pPr>
      <w:r>
        <w:t>2&gt;</w:t>
      </w:r>
      <w:r>
        <w:tab/>
        <w:t>if upper layers provide a 5G-S-TMSI:</w:t>
      </w:r>
    </w:p>
    <w:p w14:paraId="1618F39B" w14:textId="77777777" w:rsidR="0037135A" w:rsidRDefault="003E1235">
      <w:pPr>
        <w:pStyle w:val="B3"/>
      </w:pPr>
      <w:r>
        <w:t>3&gt;</w:t>
      </w:r>
      <w:r>
        <w:tab/>
        <w:t xml:space="preserve">set the </w:t>
      </w:r>
      <w:r>
        <w:rPr>
          <w:i/>
        </w:rPr>
        <w:t>ue-Identity</w:t>
      </w:r>
      <w:r>
        <w:t xml:space="preserve"> to </w:t>
      </w:r>
      <w:r>
        <w:rPr>
          <w:i/>
        </w:rPr>
        <w:t>ng-5G-S-TMSI-Part1</w:t>
      </w:r>
      <w:r>
        <w:t>;</w:t>
      </w:r>
    </w:p>
    <w:p w14:paraId="564632C3" w14:textId="77777777" w:rsidR="0037135A" w:rsidRDefault="003E1235">
      <w:pPr>
        <w:pStyle w:val="B2"/>
      </w:pPr>
      <w:r>
        <w:t>2&gt;</w:t>
      </w:r>
      <w:r>
        <w:tab/>
        <w:t>else:</w:t>
      </w:r>
    </w:p>
    <w:p w14:paraId="5E16382F" w14:textId="77777777" w:rsidR="0037135A" w:rsidRDefault="003E123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57638A5" w14:textId="77777777" w:rsidR="0037135A" w:rsidRDefault="003E1235">
      <w:pPr>
        <w:pStyle w:val="NO"/>
      </w:pPr>
      <w:r>
        <w:t>NOTE 1:</w:t>
      </w:r>
      <w:r>
        <w:tab/>
        <w:t xml:space="preserve">Upper layers provide the </w:t>
      </w:r>
      <w:r>
        <w:rPr>
          <w:i/>
        </w:rPr>
        <w:t>5G-S-TMSI</w:t>
      </w:r>
      <w:r>
        <w:t xml:space="preserve"> if the UE is registered in the TA of the current cell.</w:t>
      </w:r>
    </w:p>
    <w:p w14:paraId="7367D60C" w14:textId="77777777" w:rsidR="0037135A" w:rsidRDefault="003E1235">
      <w:pPr>
        <w:pStyle w:val="B1"/>
      </w:pPr>
      <w:r>
        <w:t>1&gt;</w:t>
      </w:r>
      <w:r>
        <w:tab/>
        <w:t xml:space="preserve">set the </w:t>
      </w:r>
      <w:r>
        <w:rPr>
          <w:i/>
        </w:rPr>
        <w:t>establishmentCause</w:t>
      </w:r>
      <w:r>
        <w:t xml:space="preserve"> in accordance with the information received from upper layers;</w:t>
      </w:r>
    </w:p>
    <w:p w14:paraId="718B8ED4" w14:textId="77777777" w:rsidR="0037135A" w:rsidRDefault="003E1235">
      <w:r>
        <w:t xml:space="preserve">The UE shall submit the </w:t>
      </w:r>
      <w:r>
        <w:rPr>
          <w:i/>
        </w:rPr>
        <w:t>RRCSetupRequest</w:t>
      </w:r>
      <w:r>
        <w:t xml:space="preserve"> message to lower layers for transmission.</w:t>
      </w:r>
    </w:p>
    <w:p w14:paraId="11F3609E" w14:textId="77777777" w:rsidR="0037135A" w:rsidRDefault="003E1235">
      <w:r>
        <w:t>The UE shall continue cell re-selection related measurements as well as cell re-selection evaluation. If the conditions for cell re-selection are fulfilled, the UE shall perform cell re-selection as specified in 5.3.3.6.</w:t>
      </w:r>
    </w:p>
    <w:p w14:paraId="40CE3BC8" w14:textId="77777777" w:rsidR="0037135A" w:rsidRDefault="003E1235">
      <w:pPr>
        <w:pStyle w:val="4"/>
      </w:pPr>
      <w:bookmarkStart w:id="414" w:name="_Toc46439126"/>
      <w:bookmarkStart w:id="415" w:name="_Toc46443963"/>
      <w:bookmarkStart w:id="416" w:name="_Toc46486724"/>
      <w:bookmarkStart w:id="417" w:name="_Toc52836602"/>
      <w:bookmarkStart w:id="418" w:name="_Toc52837610"/>
      <w:bookmarkStart w:id="419" w:name="_Toc53006250"/>
      <w:r>
        <w:t>5.3.3.4</w:t>
      </w:r>
      <w:r>
        <w:tab/>
        <w:t xml:space="preserve">Reception of the </w:t>
      </w:r>
      <w:r>
        <w:rPr>
          <w:i/>
        </w:rPr>
        <w:t>RRCSetup</w:t>
      </w:r>
      <w:r>
        <w:t xml:space="preserve"> by the UE</w:t>
      </w:r>
      <w:bookmarkEnd w:id="414"/>
      <w:bookmarkEnd w:id="415"/>
      <w:bookmarkEnd w:id="416"/>
      <w:bookmarkEnd w:id="417"/>
      <w:bookmarkEnd w:id="418"/>
      <w:bookmarkEnd w:id="419"/>
    </w:p>
    <w:p w14:paraId="42D82BD7" w14:textId="77777777" w:rsidR="0037135A" w:rsidRDefault="003E1235">
      <w:r>
        <w:t xml:space="preserve">The UE shall perform the following actions upon reception of the </w:t>
      </w:r>
      <w:r>
        <w:rPr>
          <w:i/>
        </w:rPr>
        <w:t>RRCSetup</w:t>
      </w:r>
      <w:r>
        <w:t>:</w:t>
      </w:r>
    </w:p>
    <w:p w14:paraId="7A16BC2E" w14:textId="77777777" w:rsidR="0037135A" w:rsidRDefault="003E123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553E3230" w14:textId="77777777" w:rsidR="0037135A" w:rsidRDefault="003E123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4E18307B" w14:textId="77777777" w:rsidR="0037135A" w:rsidRDefault="003E1235">
      <w:pPr>
        <w:pStyle w:val="B2"/>
      </w:pPr>
      <w:r>
        <w:rPr>
          <w:rFonts w:eastAsia="Batang"/>
        </w:rPr>
        <w:t>2&gt;</w:t>
      </w:r>
      <w:r>
        <w:rPr>
          <w:rFonts w:eastAsia="Batang"/>
        </w:rPr>
        <w:tab/>
      </w:r>
      <w:r>
        <w:t xml:space="preserve">discard any stored UE Inactive AS context and </w:t>
      </w:r>
      <w:r>
        <w:rPr>
          <w:i/>
        </w:rPr>
        <w:t>suspendConfig</w:t>
      </w:r>
      <w:r>
        <w:t>;</w:t>
      </w:r>
    </w:p>
    <w:p w14:paraId="1108BEBF" w14:textId="77777777" w:rsidR="0037135A" w:rsidRDefault="003E123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78A539F" w14:textId="77777777" w:rsidR="0037135A" w:rsidRDefault="003E1235">
      <w:pPr>
        <w:pStyle w:val="B2"/>
      </w:pPr>
      <w:r>
        <w:t>2&gt;</w:t>
      </w:r>
      <w:r>
        <w:tab/>
        <w:t>release radio resources for all established RBs except SRB0, including release of the RLC entities, of the associated PDCP entities and of SDAP;</w:t>
      </w:r>
    </w:p>
    <w:p w14:paraId="30B6B103" w14:textId="77777777" w:rsidR="0037135A" w:rsidRDefault="003E1235">
      <w:pPr>
        <w:pStyle w:val="B2"/>
      </w:pPr>
      <w:r>
        <w:t>2&gt;</w:t>
      </w:r>
      <w:r>
        <w:tab/>
        <w:t>release the RRC configuration except for the default L1 parameter values, default MAC Cell Group configuration and CCCH configuration;</w:t>
      </w:r>
    </w:p>
    <w:p w14:paraId="6BB1870B" w14:textId="77777777" w:rsidR="0037135A" w:rsidRDefault="003E1235">
      <w:pPr>
        <w:pStyle w:val="B2"/>
        <w:rPr>
          <w:lang w:eastAsia="zh-CN"/>
        </w:rPr>
      </w:pPr>
      <w:r>
        <w:t>2&gt;</w:t>
      </w:r>
      <w:r>
        <w:tab/>
        <w:t>indicate to upper layers fallback of the RRC connection;</w:t>
      </w:r>
    </w:p>
    <w:p w14:paraId="1496B1BA" w14:textId="77777777" w:rsidR="0037135A" w:rsidRDefault="003E1235">
      <w:pPr>
        <w:pStyle w:val="B2"/>
      </w:pPr>
      <w:r>
        <w:rPr>
          <w:lang w:eastAsia="zh-CN"/>
        </w:rPr>
        <w:t>2&gt;</w:t>
      </w:r>
      <w:r>
        <w:tab/>
        <w:t>stop timer T380, if running;</w:t>
      </w:r>
    </w:p>
    <w:p w14:paraId="742CE271" w14:textId="77777777" w:rsidR="0037135A" w:rsidRDefault="003E123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78F7F9E4" w14:textId="77777777" w:rsidR="0037135A" w:rsidRDefault="003E123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C3A8EF2" w14:textId="77777777" w:rsidR="0037135A" w:rsidRDefault="003E1235">
      <w:pPr>
        <w:pStyle w:val="B1"/>
      </w:pPr>
      <w:r>
        <w:t>1&gt;</w:t>
      </w:r>
      <w:r>
        <w:tab/>
        <w:t xml:space="preserve">if stored, discard the cell reselection priority information provided by the </w:t>
      </w:r>
      <w:r>
        <w:rPr>
          <w:i/>
        </w:rPr>
        <w:t>cellReselectionPriorities</w:t>
      </w:r>
      <w:r>
        <w:t xml:space="preserve"> or inherited from another RAT;</w:t>
      </w:r>
    </w:p>
    <w:p w14:paraId="4D8AC224" w14:textId="77777777" w:rsidR="0037135A" w:rsidRDefault="003E1235">
      <w:pPr>
        <w:pStyle w:val="B1"/>
      </w:pPr>
      <w:r>
        <w:t>1&gt;</w:t>
      </w:r>
      <w:r>
        <w:tab/>
        <w:t>stop timer T300, T301 or T319 if running;</w:t>
      </w:r>
    </w:p>
    <w:p w14:paraId="5F46ABF4" w14:textId="77777777" w:rsidR="0037135A" w:rsidRDefault="003E1235">
      <w:pPr>
        <w:pStyle w:val="B1"/>
      </w:pPr>
      <w:r>
        <w:t>1&gt;</w:t>
      </w:r>
      <w:r>
        <w:tab/>
        <w:t>if T390 is running:</w:t>
      </w:r>
    </w:p>
    <w:p w14:paraId="353F976B" w14:textId="77777777" w:rsidR="0037135A" w:rsidRDefault="003E1235">
      <w:pPr>
        <w:pStyle w:val="B2"/>
      </w:pPr>
      <w:r>
        <w:t>2&gt;</w:t>
      </w:r>
      <w:r>
        <w:tab/>
        <w:t>stop timer T390 for all access categories;</w:t>
      </w:r>
    </w:p>
    <w:p w14:paraId="63A0AD4D" w14:textId="77777777" w:rsidR="0037135A" w:rsidRDefault="003E1235">
      <w:pPr>
        <w:pStyle w:val="B2"/>
      </w:pPr>
      <w:r>
        <w:t>2&gt;</w:t>
      </w:r>
      <w:r>
        <w:tab/>
        <w:t>perform the actions as specified in 5.3.14.4;</w:t>
      </w:r>
    </w:p>
    <w:p w14:paraId="26253D1D" w14:textId="77777777" w:rsidR="0037135A" w:rsidRDefault="003E1235">
      <w:pPr>
        <w:pStyle w:val="B1"/>
      </w:pPr>
      <w:r>
        <w:t>1&gt;</w:t>
      </w:r>
      <w:r>
        <w:tab/>
        <w:t>if T302 is running:</w:t>
      </w:r>
    </w:p>
    <w:p w14:paraId="7DA648B7" w14:textId="77777777" w:rsidR="0037135A" w:rsidRDefault="003E1235">
      <w:pPr>
        <w:pStyle w:val="B2"/>
      </w:pPr>
      <w:r>
        <w:lastRenderedPageBreak/>
        <w:t>2&gt;</w:t>
      </w:r>
      <w:r>
        <w:tab/>
        <w:t>stop timer T</w:t>
      </w:r>
      <w:r>
        <w:rPr>
          <w:lang w:eastAsia="zh-CN"/>
        </w:rPr>
        <w:t>302</w:t>
      </w:r>
      <w:r>
        <w:t>;</w:t>
      </w:r>
    </w:p>
    <w:p w14:paraId="6F4083BF" w14:textId="77777777" w:rsidR="0037135A" w:rsidRDefault="003E1235">
      <w:pPr>
        <w:pStyle w:val="B2"/>
        <w:rPr>
          <w:lang w:eastAsia="zh-CN"/>
        </w:rPr>
      </w:pPr>
      <w:r>
        <w:rPr>
          <w:lang w:eastAsia="zh-CN"/>
        </w:rPr>
        <w:t>2&gt;</w:t>
      </w:r>
      <w:r>
        <w:rPr>
          <w:lang w:eastAsia="zh-CN"/>
        </w:rPr>
        <w:tab/>
        <w:t>perform the actions as specified in 5.3.14.4;</w:t>
      </w:r>
    </w:p>
    <w:p w14:paraId="190B2C8D" w14:textId="77777777" w:rsidR="0037135A" w:rsidRDefault="003E1235">
      <w:pPr>
        <w:pStyle w:val="B1"/>
      </w:pPr>
      <w:r>
        <w:t>1&gt;</w:t>
      </w:r>
      <w:r>
        <w:tab/>
        <w:t>stop timer T320, if running;</w:t>
      </w:r>
    </w:p>
    <w:p w14:paraId="5CB8E1EE" w14:textId="77777777" w:rsidR="0037135A" w:rsidRDefault="003E123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BC056F4" w14:textId="77777777" w:rsidR="0037135A" w:rsidRDefault="003E1235">
      <w:pPr>
        <w:pStyle w:val="B2"/>
      </w:pPr>
      <w:r>
        <w:t>2&gt;</w:t>
      </w:r>
      <w:r>
        <w:tab/>
        <w:t>if T331 is running:</w:t>
      </w:r>
    </w:p>
    <w:p w14:paraId="5CD4B345" w14:textId="77777777" w:rsidR="0037135A" w:rsidRDefault="003E1235">
      <w:pPr>
        <w:pStyle w:val="B3"/>
      </w:pPr>
      <w:r>
        <w:t>3&gt;</w:t>
      </w:r>
      <w:r>
        <w:tab/>
        <w:t>stop timer T331;</w:t>
      </w:r>
    </w:p>
    <w:p w14:paraId="66EE35BB" w14:textId="77777777" w:rsidR="0037135A" w:rsidRDefault="003E1235">
      <w:pPr>
        <w:pStyle w:val="B3"/>
        <w:rPr>
          <w:rFonts w:eastAsia="等线"/>
        </w:rPr>
      </w:pPr>
      <w:r>
        <w:rPr>
          <w:rFonts w:eastAsia="等线"/>
        </w:rPr>
        <w:t>3&gt;</w:t>
      </w:r>
      <w:r>
        <w:rPr>
          <w:rFonts w:eastAsia="等线"/>
        </w:rPr>
        <w:tab/>
        <w:t>perform the actions as specified in 5.7.8.3;</w:t>
      </w:r>
    </w:p>
    <w:p w14:paraId="5B9034B4" w14:textId="77777777" w:rsidR="0037135A" w:rsidRDefault="003E1235">
      <w:pPr>
        <w:pStyle w:val="B2"/>
      </w:pPr>
      <w:r>
        <w:t>2&gt;</w:t>
      </w:r>
      <w:r>
        <w:tab/>
        <w:t>enter RRC_CONNECTED;</w:t>
      </w:r>
    </w:p>
    <w:p w14:paraId="4642BB33" w14:textId="77777777" w:rsidR="0037135A" w:rsidRDefault="003E1235">
      <w:pPr>
        <w:pStyle w:val="B2"/>
      </w:pPr>
      <w:r>
        <w:t>2&gt;</w:t>
      </w:r>
      <w:r>
        <w:tab/>
        <w:t>stop the cell re-selection procedure;</w:t>
      </w:r>
    </w:p>
    <w:p w14:paraId="09147D41" w14:textId="77777777" w:rsidR="0037135A" w:rsidRDefault="003E1235">
      <w:pPr>
        <w:pStyle w:val="B1"/>
      </w:pPr>
      <w:r>
        <w:t>1&gt;</w:t>
      </w:r>
      <w:r>
        <w:tab/>
        <w:t>consider the current cell to be the PCell;</w:t>
      </w:r>
    </w:p>
    <w:p w14:paraId="7215E567" w14:textId="77777777" w:rsidR="0037135A" w:rsidRDefault="003E1235">
      <w:pPr>
        <w:pStyle w:val="B1"/>
      </w:pPr>
      <w:r>
        <w:t>1&gt;</w:t>
      </w:r>
      <w:r>
        <w:tab/>
        <w:t xml:space="preserve">set the content of </w:t>
      </w:r>
      <w:r>
        <w:rPr>
          <w:i/>
        </w:rPr>
        <w:t>RRCSetupComplete</w:t>
      </w:r>
      <w:r>
        <w:t xml:space="preserve"> message as follows:</w:t>
      </w:r>
    </w:p>
    <w:p w14:paraId="4D0E8280" w14:textId="77777777" w:rsidR="0037135A" w:rsidRDefault="003E1235">
      <w:pPr>
        <w:pStyle w:val="B2"/>
      </w:pPr>
      <w:r>
        <w:t>2&gt;</w:t>
      </w:r>
      <w:r>
        <w:tab/>
        <w:t>if upper layers provide a 5G-S-TMSI:</w:t>
      </w:r>
    </w:p>
    <w:p w14:paraId="40B1397F" w14:textId="77777777" w:rsidR="0037135A" w:rsidRDefault="003E1235">
      <w:pPr>
        <w:pStyle w:val="B3"/>
      </w:pPr>
      <w:r>
        <w:t>3&gt;</w:t>
      </w:r>
      <w:r>
        <w:tab/>
        <w:t xml:space="preserve">if the </w:t>
      </w:r>
      <w:r>
        <w:rPr>
          <w:i/>
        </w:rPr>
        <w:t>RRCSetup</w:t>
      </w:r>
      <w:r>
        <w:t xml:space="preserve"> is received in response to an </w:t>
      </w:r>
      <w:r>
        <w:rPr>
          <w:i/>
        </w:rPr>
        <w:t>RRCSetupRequest</w:t>
      </w:r>
      <w:r>
        <w:t>:</w:t>
      </w:r>
    </w:p>
    <w:p w14:paraId="69F7A489" w14:textId="77777777" w:rsidR="0037135A" w:rsidRDefault="003E1235">
      <w:pPr>
        <w:pStyle w:val="B4"/>
      </w:pPr>
      <w:r>
        <w:t>4&gt;</w:t>
      </w:r>
      <w:r>
        <w:tab/>
        <w:t xml:space="preserve">set the </w:t>
      </w:r>
      <w:r>
        <w:rPr>
          <w:i/>
        </w:rPr>
        <w:t>ng-5G-S-TMSI-Value</w:t>
      </w:r>
      <w:r>
        <w:t xml:space="preserve"> to </w:t>
      </w:r>
      <w:r>
        <w:rPr>
          <w:i/>
        </w:rPr>
        <w:t>ng-5G-S-TMSI-Part2</w:t>
      </w:r>
      <w:r>
        <w:t>;</w:t>
      </w:r>
    </w:p>
    <w:p w14:paraId="5C700F15" w14:textId="77777777" w:rsidR="0037135A" w:rsidRDefault="003E1235">
      <w:pPr>
        <w:pStyle w:val="B3"/>
      </w:pPr>
      <w:r>
        <w:t>3&gt;</w:t>
      </w:r>
      <w:r>
        <w:tab/>
        <w:t>else:</w:t>
      </w:r>
    </w:p>
    <w:p w14:paraId="51FF875F" w14:textId="77777777" w:rsidR="0037135A" w:rsidRDefault="003E1235">
      <w:pPr>
        <w:pStyle w:val="B4"/>
      </w:pPr>
      <w:r>
        <w:t>4&gt;</w:t>
      </w:r>
      <w:r>
        <w:tab/>
        <w:t xml:space="preserve">set the </w:t>
      </w:r>
      <w:r>
        <w:rPr>
          <w:i/>
        </w:rPr>
        <w:t xml:space="preserve">ng-5G-S-TMSI-Value </w:t>
      </w:r>
      <w:r>
        <w:t xml:space="preserve">to </w:t>
      </w:r>
      <w:r>
        <w:rPr>
          <w:i/>
        </w:rPr>
        <w:t>ng-5G-S-TMSI</w:t>
      </w:r>
      <w:r>
        <w:t>;</w:t>
      </w:r>
    </w:p>
    <w:p w14:paraId="52F9332F" w14:textId="77777777" w:rsidR="0037135A" w:rsidRDefault="003E1235">
      <w:pPr>
        <w:pStyle w:val="B2"/>
      </w:pPr>
      <w:r>
        <w:t>2&gt;</w:t>
      </w:r>
      <w:r>
        <w:tab/>
        <w:t xml:space="preserve">set the </w:t>
      </w:r>
      <w:r>
        <w:rPr>
          <w:i/>
        </w:rPr>
        <w:t>selectedPLMN-Identity</w:t>
      </w:r>
      <w:r>
        <w:t xml:space="preserve"> to the PLMN or SNPN selected by upper layers (TS 24.501 [23]) from the PLMN(s) included in the </w:t>
      </w:r>
      <w:r>
        <w:rPr>
          <w:i/>
        </w:rPr>
        <w:t>plmn-IdentityList</w:t>
      </w:r>
      <w:r>
        <w:t xml:space="preserve"> or the PLMN(s) or SNPN(s) included in the </w:t>
      </w:r>
      <w:r>
        <w:rPr>
          <w:i/>
          <w:iCs/>
        </w:rPr>
        <w:t>npn-IdentityInfoList</w:t>
      </w:r>
      <w:r>
        <w:t xml:space="preserve"> in </w:t>
      </w:r>
      <w:r>
        <w:rPr>
          <w:i/>
        </w:rPr>
        <w:t>SIB1</w:t>
      </w:r>
      <w:r>
        <w:t>;</w:t>
      </w:r>
    </w:p>
    <w:p w14:paraId="3D2D6C97" w14:textId="77777777" w:rsidR="0037135A" w:rsidRDefault="003E1235">
      <w:pPr>
        <w:pStyle w:val="B2"/>
      </w:pPr>
      <w:r>
        <w:t>2&gt;</w:t>
      </w:r>
      <w:r>
        <w:tab/>
        <w:t>if upper layers provide the 'Registered AMF':</w:t>
      </w:r>
    </w:p>
    <w:p w14:paraId="12ABA085" w14:textId="77777777" w:rsidR="0037135A" w:rsidRDefault="003E1235">
      <w:pPr>
        <w:pStyle w:val="B3"/>
      </w:pPr>
      <w:r>
        <w:t>3&gt;</w:t>
      </w:r>
      <w:r>
        <w:tab/>
        <w:t xml:space="preserve">include and set the </w:t>
      </w:r>
      <w:r>
        <w:rPr>
          <w:i/>
        </w:rPr>
        <w:t>registeredAMF</w:t>
      </w:r>
      <w:r>
        <w:t xml:space="preserve"> as follows:</w:t>
      </w:r>
    </w:p>
    <w:p w14:paraId="5D39C29D" w14:textId="77777777" w:rsidR="0037135A" w:rsidRDefault="003E1235">
      <w:pPr>
        <w:pStyle w:val="B4"/>
      </w:pPr>
      <w:r>
        <w:t>4&gt;</w:t>
      </w:r>
      <w:r>
        <w:tab/>
        <w:t>if the PLMN identity of the 'Registered AMF' is different from the PLMN selected by the upper layers:</w:t>
      </w:r>
    </w:p>
    <w:p w14:paraId="0BEBF900" w14:textId="77777777" w:rsidR="0037135A" w:rsidRDefault="003E123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76BC210E" w14:textId="77777777" w:rsidR="0037135A" w:rsidRDefault="003E1235">
      <w:pPr>
        <w:pStyle w:val="B4"/>
      </w:pPr>
      <w:r>
        <w:t>4&gt;</w:t>
      </w:r>
      <w:r>
        <w:tab/>
        <w:t xml:space="preserve">set the </w:t>
      </w:r>
      <w:r>
        <w:rPr>
          <w:i/>
        </w:rPr>
        <w:t>amf-Identifier</w:t>
      </w:r>
      <w:r>
        <w:t xml:space="preserve"> to the value received from upper layers;</w:t>
      </w:r>
    </w:p>
    <w:p w14:paraId="2A4D0ECC" w14:textId="77777777" w:rsidR="0037135A" w:rsidRDefault="003E1235">
      <w:pPr>
        <w:pStyle w:val="B3"/>
      </w:pPr>
      <w:r>
        <w:t>3&gt;</w:t>
      </w:r>
      <w:r>
        <w:tab/>
        <w:t xml:space="preserve">include and set the </w:t>
      </w:r>
      <w:r>
        <w:rPr>
          <w:i/>
        </w:rPr>
        <w:t>guami-Type</w:t>
      </w:r>
      <w:r>
        <w:t xml:space="preserve"> to the value provided by the upper layers;</w:t>
      </w:r>
    </w:p>
    <w:p w14:paraId="693D738F" w14:textId="77777777" w:rsidR="0037135A" w:rsidRDefault="003E1235">
      <w:pPr>
        <w:pStyle w:val="B2"/>
      </w:pPr>
      <w:r>
        <w:t>2&gt;</w:t>
      </w:r>
      <w:r>
        <w:tab/>
        <w:t>if upper layers provide one or more S-NSSAI (see TS 23.003 [21]):</w:t>
      </w:r>
      <w:bookmarkStart w:id="420" w:name="_GoBack"/>
      <w:bookmarkEnd w:id="420"/>
    </w:p>
    <w:p w14:paraId="758731C7" w14:textId="77777777" w:rsidR="0037135A" w:rsidRDefault="003E1235">
      <w:pPr>
        <w:pStyle w:val="B3"/>
      </w:pPr>
      <w:r>
        <w:t>3&gt;</w:t>
      </w:r>
      <w:r>
        <w:tab/>
        <w:t xml:space="preserve">include the </w:t>
      </w:r>
      <w:r>
        <w:rPr>
          <w:i/>
        </w:rPr>
        <w:t>s-NSSAI-List</w:t>
      </w:r>
      <w:r>
        <w:t xml:space="preserve"> and set the content to the values provided by the upper layers;</w:t>
      </w:r>
    </w:p>
    <w:p w14:paraId="5E8D90A8" w14:textId="77777777" w:rsidR="0037135A" w:rsidRDefault="003E1235">
      <w:pPr>
        <w:pStyle w:val="B2"/>
      </w:pPr>
      <w:r>
        <w:t>2&gt;</w:t>
      </w:r>
      <w:r>
        <w:tab/>
        <w:t xml:space="preserve">set the </w:t>
      </w:r>
      <w:r>
        <w:rPr>
          <w:i/>
        </w:rPr>
        <w:t>dedicatedNAS-Message</w:t>
      </w:r>
      <w:r>
        <w:t xml:space="preserve"> to include the information received from upper layers;</w:t>
      </w:r>
    </w:p>
    <w:p w14:paraId="77F3767D" w14:textId="77777777" w:rsidR="0037135A" w:rsidRDefault="003E1235">
      <w:pPr>
        <w:pStyle w:val="B2"/>
      </w:pPr>
      <w:r>
        <w:t>2&gt;</w:t>
      </w:r>
      <w:r>
        <w:tab/>
        <w:t>if connecting as an IAB-node:</w:t>
      </w:r>
    </w:p>
    <w:p w14:paraId="5215841B" w14:textId="77777777" w:rsidR="0037135A" w:rsidRDefault="003E1235">
      <w:pPr>
        <w:pStyle w:val="B3"/>
      </w:pPr>
      <w:r>
        <w:t>3&gt;</w:t>
      </w:r>
      <w:r>
        <w:tab/>
        <w:t xml:space="preserve">include the </w:t>
      </w:r>
      <w:r>
        <w:rPr>
          <w:i/>
        </w:rPr>
        <w:t>iab-NodeIndication</w:t>
      </w:r>
      <w:r>
        <w:t>;</w:t>
      </w:r>
    </w:p>
    <w:p w14:paraId="1E79F2D3" w14:textId="77777777" w:rsidR="0037135A" w:rsidRDefault="003E123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47655B86" w14:textId="77777777" w:rsidR="0037135A" w:rsidRDefault="003E123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1674F97A" w14:textId="77777777" w:rsidR="0037135A" w:rsidRDefault="003E1235">
      <w:pPr>
        <w:pStyle w:val="B3"/>
      </w:pPr>
      <w:r>
        <w:t>3&gt;</w:t>
      </w:r>
      <w:r>
        <w:tab/>
        <w:t xml:space="preserve">include the </w:t>
      </w:r>
      <w:r>
        <w:rPr>
          <w:i/>
        </w:rPr>
        <w:t>idleMeasAvailable</w:t>
      </w:r>
      <w:r>
        <w:t>;</w:t>
      </w:r>
    </w:p>
    <w:p w14:paraId="20936FF9" w14:textId="77777777" w:rsidR="0037135A" w:rsidRDefault="003E123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33B7534" w14:textId="77777777" w:rsidR="0037135A" w:rsidRDefault="003E123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2B0C2C40" w14:textId="5DAFC81B" w:rsidR="0037135A" w:rsidRDefault="003C4BB2">
      <w:pPr>
        <w:pStyle w:val="B3"/>
        <w:pPrChange w:id="421" w:author="Huawei" w:date="2020-11-13T10:36:00Z">
          <w:pPr>
            <w:pStyle w:val="B2"/>
          </w:pPr>
        </w:pPrChange>
      </w:pPr>
      <w:ins w:id="422" w:author="Huawei" w:date="2020-11-13T10:36:00Z">
        <w:r>
          <w:t>3</w:t>
        </w:r>
      </w:ins>
      <w:del w:id="423" w:author="Huawei" w:date="2020-11-13T10:36:00Z">
        <w:r w:rsidR="003E1235" w:rsidDel="003C4BB2">
          <w:delText>2</w:delText>
        </w:r>
      </w:del>
      <w:r w:rsidR="003E1235">
        <w:t>&gt;</w:t>
      </w:r>
      <w:r w:rsidR="003E1235">
        <w:tab/>
        <w:t xml:space="preserve">if </w:t>
      </w:r>
      <w:del w:id="424" w:author="Huawei" w:date="2020-11-13T10:37:00Z">
        <w:r w:rsidR="003E1235" w:rsidDel="003C4BB2">
          <w:delText xml:space="preserve">the UE has </w:delText>
        </w:r>
      </w:del>
      <w:r w:rsidR="003E1235">
        <w:t>Bluetooth</w:t>
      </w:r>
      <w:ins w:id="425" w:author="Huawei" w:date="2020-11-13T10:37: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426" w:author="Huawei" w:date="2020-11-13T10:37: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0D0A5D5C" w14:textId="596B5538" w:rsidR="0037135A" w:rsidRDefault="003C4BB2">
      <w:pPr>
        <w:pStyle w:val="B4"/>
        <w:pPrChange w:id="427" w:author="Huawei" w:date="2020-11-13T10:36:00Z">
          <w:pPr>
            <w:pStyle w:val="B3"/>
          </w:pPr>
        </w:pPrChange>
      </w:pPr>
      <w:ins w:id="428" w:author="Huawei" w:date="2020-11-13T10:37:00Z">
        <w:r>
          <w:t>4</w:t>
        </w:r>
      </w:ins>
      <w:del w:id="429" w:author="Huawei" w:date="2020-11-13T10:37:00Z">
        <w:r w:rsidR="003E1235" w:rsidDel="003C4BB2">
          <w:delText>3</w:delText>
        </w:r>
      </w:del>
      <w:r w:rsidR="003E1235">
        <w:t>&gt;</w:t>
      </w:r>
      <w:r w:rsidR="003E1235">
        <w:tab/>
        <w:t xml:space="preserve">include the </w:t>
      </w:r>
      <w:r w:rsidR="003E1235">
        <w:rPr>
          <w:iCs/>
        </w:rPr>
        <w:t>logMeas</w:t>
      </w:r>
      <w:r w:rsidR="003E1235">
        <w:t>AvailableBT</w:t>
      </w:r>
      <w:r w:rsidR="003E1235">
        <w:rPr>
          <w:rFonts w:eastAsia="宋体"/>
        </w:rPr>
        <w:t xml:space="preserve"> </w:t>
      </w:r>
      <w:r w:rsidR="003E1235">
        <w:rPr>
          <w:rFonts w:eastAsia="宋体"/>
          <w:iCs/>
        </w:rPr>
        <w:t xml:space="preserve">in the </w:t>
      </w:r>
      <w:r w:rsidR="003E1235">
        <w:t>RRCSetupComplete message;</w:t>
      </w:r>
    </w:p>
    <w:p w14:paraId="61AC382F" w14:textId="3AE8AAB2" w:rsidR="0037135A" w:rsidRDefault="003C4BB2">
      <w:pPr>
        <w:pStyle w:val="B3"/>
        <w:pPrChange w:id="430" w:author="Huawei" w:date="2020-11-13T10:36:00Z">
          <w:pPr>
            <w:pStyle w:val="B2"/>
          </w:pPr>
        </w:pPrChange>
      </w:pPr>
      <w:ins w:id="431" w:author="Huawei" w:date="2020-11-13T10:37:00Z">
        <w:r>
          <w:t>3</w:t>
        </w:r>
      </w:ins>
      <w:del w:id="432" w:author="Huawei" w:date="2020-11-13T10:37:00Z">
        <w:r w:rsidR="003E1235" w:rsidDel="003C4BB2">
          <w:delText>2</w:delText>
        </w:r>
      </w:del>
      <w:r w:rsidR="003E1235">
        <w:t>&gt;</w:t>
      </w:r>
      <w:r w:rsidR="003E1235">
        <w:tab/>
        <w:t xml:space="preserve">if </w:t>
      </w:r>
      <w:del w:id="433" w:author="Huawei" w:date="2020-11-13T10:38:00Z">
        <w:r w:rsidR="003E1235" w:rsidDel="003C4BB2">
          <w:delText xml:space="preserve">the UE has </w:delText>
        </w:r>
      </w:del>
      <w:r w:rsidR="003E1235">
        <w:t>WLAN</w:t>
      </w:r>
      <w:ins w:id="434" w:author="Huawei" w:date="2020-11-13T10:38: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435" w:author="Huawei" w:date="2020-11-13T10:38: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26F451E5" w14:textId="75C3C1EA" w:rsidR="0037135A" w:rsidRDefault="003C4BB2">
      <w:pPr>
        <w:pStyle w:val="B4"/>
        <w:pPrChange w:id="436" w:author="Huawei" w:date="2020-11-13T10:36:00Z">
          <w:pPr>
            <w:pStyle w:val="B3"/>
          </w:pPr>
        </w:pPrChange>
      </w:pPr>
      <w:ins w:id="437" w:author="Huawei" w:date="2020-11-13T10:37:00Z">
        <w:r>
          <w:t>4</w:t>
        </w:r>
      </w:ins>
      <w:del w:id="438" w:author="Huawei" w:date="2020-11-13T10:37:00Z">
        <w:r w:rsidR="003E1235" w:rsidDel="003C4BB2">
          <w:delText>3</w:delText>
        </w:r>
      </w:del>
      <w:r w:rsidR="003E1235">
        <w:t>&gt;</w:t>
      </w:r>
      <w:r w:rsidR="003E1235">
        <w:tab/>
        <w:t xml:space="preserve">include the </w:t>
      </w:r>
      <w:r w:rsidR="003E1235">
        <w:rPr>
          <w:iCs/>
        </w:rPr>
        <w:t>logMeas</w:t>
      </w:r>
      <w:r w:rsidR="003E1235">
        <w:t>AvailableWLAN</w:t>
      </w:r>
      <w:r w:rsidR="003E1235">
        <w:rPr>
          <w:rFonts w:eastAsia="宋体"/>
        </w:rPr>
        <w:t xml:space="preserve"> </w:t>
      </w:r>
      <w:r w:rsidR="003E1235">
        <w:rPr>
          <w:rFonts w:eastAsia="宋体"/>
          <w:iCs/>
        </w:rPr>
        <w:t xml:space="preserve">in the </w:t>
      </w:r>
      <w:r w:rsidR="003E1235">
        <w:t>RRCSetupComplete message;</w:t>
      </w:r>
    </w:p>
    <w:p w14:paraId="05F68A79" w14:textId="77777777" w:rsidR="0037135A" w:rsidRDefault="003E123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E2AF3FC" w14:textId="77777777" w:rsidR="0037135A" w:rsidRDefault="003E123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30DEF4F2" w14:textId="77777777" w:rsidR="0037135A" w:rsidRDefault="003E123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7467BF0E" w14:textId="77777777" w:rsidR="0037135A" w:rsidRDefault="003E1235">
      <w:pPr>
        <w:pStyle w:val="B3"/>
        <w:rPr>
          <w:lang w:eastAsia="zh-CN"/>
        </w:rPr>
      </w:pPr>
      <w:r>
        <w:t>3&gt;</w:t>
      </w:r>
      <w:r>
        <w:tab/>
        <w:t xml:space="preserve">if </w:t>
      </w:r>
      <w:r>
        <w:rPr>
          <w:i/>
          <w:iCs/>
        </w:rPr>
        <w:t xml:space="preserve">reconnectCellId </w:t>
      </w:r>
      <w:r>
        <w:t xml:space="preserve">in </w:t>
      </w:r>
      <w:r>
        <w:rPr>
          <w:i/>
        </w:rPr>
        <w:t>VarRLF-Report</w:t>
      </w:r>
      <w:r>
        <w:t xml:space="preserve"> is not set:</w:t>
      </w:r>
    </w:p>
    <w:p w14:paraId="4B195F71" w14:textId="77777777" w:rsidR="0037135A" w:rsidRDefault="003E1235">
      <w:pPr>
        <w:pStyle w:val="B4"/>
      </w:pPr>
      <w:r>
        <w:t>4&gt;</w:t>
      </w:r>
      <w:r>
        <w:tab/>
        <w:t xml:space="preserve">set </w:t>
      </w:r>
      <w:r>
        <w:rPr>
          <w:i/>
          <w:iCs/>
        </w:rPr>
        <w:t>timeUntilReconnection</w:t>
      </w:r>
      <w:r>
        <w:t xml:space="preserve"> in </w:t>
      </w:r>
      <w:r>
        <w:rPr>
          <w:i/>
        </w:rPr>
        <w:t>VarRLF-Report</w:t>
      </w:r>
      <w:r>
        <w:t xml:space="preserve"> to the time that elapsed since the last radio link</w:t>
      </w:r>
      <w:ins w:id="439" w:author="Huawei" w:date="2020-11-11T00:06:00Z">
        <w:r>
          <w:t xml:space="preserve"> failure</w:t>
        </w:r>
      </w:ins>
      <w:r>
        <w:t xml:space="preserve"> or handover failure;</w:t>
      </w:r>
    </w:p>
    <w:p w14:paraId="276F467F" w14:textId="77777777" w:rsidR="0037135A" w:rsidRDefault="003E1235">
      <w:pPr>
        <w:pStyle w:val="B4"/>
      </w:pPr>
      <w:r>
        <w:t>4&gt;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044CF" w14:textId="77777777" w:rsidR="0037135A" w:rsidRDefault="003E123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068CAEC4" w14:textId="77777777" w:rsidR="0037135A" w:rsidRDefault="003E1235">
      <w:pPr>
        <w:pStyle w:val="B2"/>
      </w:pPr>
      <w:r>
        <w:t>2&gt;</w:t>
      </w:r>
      <w:r>
        <w:tab/>
        <w:t xml:space="preserve">if the UE supports RLF report for inter-RAT MRO </w:t>
      </w:r>
      <w:r>
        <w:rPr>
          <w:lang w:eastAsia="zh-CN"/>
        </w:rPr>
        <w:t xml:space="preserve">NR </w:t>
      </w:r>
      <w:bookmarkStart w:id="440" w:name="OLE_LINK4"/>
      <w:bookmarkStart w:id="441" w:name="OLE_LINK5"/>
      <w:r>
        <w:t>as defined in TS 3</w:t>
      </w:r>
      <w:r>
        <w:rPr>
          <w:lang w:eastAsia="zh-CN"/>
        </w:rPr>
        <w:t>6</w:t>
      </w:r>
      <w:r>
        <w:t>.306</w:t>
      </w:r>
      <w:bookmarkEnd w:id="440"/>
      <w:bookmarkEnd w:id="441"/>
      <w:r>
        <w:t xml:space="preserve">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p>
    <w:p w14:paraId="5E194887" w14:textId="77777777" w:rsidR="0037135A" w:rsidRDefault="003E1235">
      <w:pPr>
        <w:pStyle w:val="B3"/>
        <w:rPr>
          <w:lang w:eastAsia="zh-CN"/>
        </w:rPr>
      </w:pPr>
      <w:bookmarkStart w:id="442" w:name="_Hlk40878936"/>
      <w:r>
        <w:t>3&gt;</w:t>
      </w:r>
      <w:r>
        <w:tab/>
        <w:t xml:space="preserve">if </w:t>
      </w:r>
      <w:r>
        <w:rPr>
          <w:i/>
          <w:iCs/>
        </w:rPr>
        <w:t xml:space="preserve">reconnectCellId </w:t>
      </w:r>
      <w:r>
        <w:t xml:space="preserve">in </w:t>
      </w:r>
      <w:r>
        <w:rPr>
          <w:i/>
        </w:rPr>
        <w:t>VarRLF-Report</w:t>
      </w:r>
      <w:r>
        <w:t xml:space="preserve"> of TS 36.331[10] is not set:</w:t>
      </w:r>
    </w:p>
    <w:p w14:paraId="0B004D25" w14:textId="77777777" w:rsidR="0037135A" w:rsidRDefault="003E1235">
      <w:pPr>
        <w:pStyle w:val="B4"/>
      </w:pPr>
      <w:r>
        <w:t>4&gt;</w:t>
      </w:r>
      <w:r>
        <w:tab/>
        <w:t xml:space="preserve">set </w:t>
      </w:r>
      <w:r>
        <w:rPr>
          <w:i/>
          <w:iCs/>
        </w:rPr>
        <w:t>timeUntilReconnection</w:t>
      </w:r>
      <w:r>
        <w:t xml:space="preserve"> in </w:t>
      </w:r>
      <w:r>
        <w:rPr>
          <w:i/>
        </w:rPr>
        <w:t>VarRLF-Report</w:t>
      </w:r>
      <w:r>
        <w:t xml:space="preserve"> of TS 36.331[10] to the time that elapsed since the last radio link</w:t>
      </w:r>
      <w:ins w:id="443" w:author="Huawei" w:date="2020-11-11T00:06:00Z">
        <w:r>
          <w:t xml:space="preserve"> failure</w:t>
        </w:r>
      </w:ins>
      <w:r>
        <w:t xml:space="preserve"> or handover failure in LTE;</w:t>
      </w:r>
    </w:p>
    <w:p w14:paraId="259C3FB6" w14:textId="77777777" w:rsidR="0037135A" w:rsidRDefault="003E1235">
      <w:pPr>
        <w:pStyle w:val="B4"/>
      </w:pPr>
      <w:r>
        <w:t>4&gt;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w:t>
      </w:r>
      <w:bookmarkEnd w:id="442"/>
      <w:r>
        <w:t>to the global cell identity and the tracking area code of the PCell;</w:t>
      </w:r>
    </w:p>
    <w:p w14:paraId="7644F697" w14:textId="77777777" w:rsidR="0037135A" w:rsidRDefault="003E1235">
      <w:pPr>
        <w:pStyle w:val="B3"/>
      </w:pPr>
      <w:r>
        <w:t>3&gt;</w:t>
      </w:r>
      <w:r>
        <w:tab/>
        <w:t xml:space="preserve">if the UE is capable of cross-RAT RLF reporting and if the RPLMN is included in </w:t>
      </w:r>
      <w:r>
        <w:rPr>
          <w:i/>
        </w:rPr>
        <w:t>plmn-IdentityList</w:t>
      </w:r>
      <w:r>
        <w:t xml:space="preserve"> stored in </w:t>
      </w:r>
      <w:r>
        <w:rPr>
          <w:i/>
        </w:rPr>
        <w:t>VarRLF-Report</w:t>
      </w:r>
      <w:r>
        <w:t xml:space="preserve"> of TS 36.331 [10]</w:t>
      </w:r>
    </w:p>
    <w:p w14:paraId="4EB4F804" w14:textId="77777777" w:rsidR="0037135A" w:rsidRDefault="003E123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RRCSetupComplete</w:t>
      </w:r>
      <w:r>
        <w:t xml:space="preserve"> message;</w:t>
      </w:r>
    </w:p>
    <w:p w14:paraId="0F9B805B" w14:textId="77777777" w:rsidR="0037135A" w:rsidRDefault="003E1235">
      <w:pPr>
        <w:pStyle w:val="B2"/>
      </w:pPr>
      <w:r>
        <w:t>2&gt;</w:t>
      </w:r>
      <w:r>
        <w:tab/>
        <w:t xml:space="preserve">if the UE supports storage of mobility history information and the UE has mobility history information available in </w:t>
      </w:r>
      <w:r>
        <w:rPr>
          <w:i/>
          <w:iCs/>
        </w:rPr>
        <w:t>VarMobilityHistoryReport</w:t>
      </w:r>
      <w:r>
        <w:t>:</w:t>
      </w:r>
    </w:p>
    <w:p w14:paraId="5B97E0CC" w14:textId="77777777" w:rsidR="0037135A" w:rsidRDefault="003E123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6C97E5B9" w14:textId="77777777" w:rsidR="0037135A" w:rsidRDefault="003E123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A54CE77" w14:textId="77777777" w:rsidR="0037135A" w:rsidRDefault="003E1235">
      <w:pPr>
        <w:pStyle w:val="B3"/>
      </w:pPr>
      <w:r>
        <w:t>3&gt;</w:t>
      </w:r>
      <w:r>
        <w:tab/>
        <w:t xml:space="preserve">if </w:t>
      </w:r>
      <w:r>
        <w:rPr>
          <w:i/>
          <w:iCs/>
        </w:rPr>
        <w:t>speedStateReselectionPars</w:t>
      </w:r>
      <w:r>
        <w:t xml:space="preserve"> is configured in the </w:t>
      </w:r>
      <w:r>
        <w:rPr>
          <w:i/>
          <w:iCs/>
        </w:rPr>
        <w:t>SIB2</w:t>
      </w:r>
      <w:r>
        <w:t>:</w:t>
      </w:r>
    </w:p>
    <w:p w14:paraId="42816034" w14:textId="77777777" w:rsidR="0037135A" w:rsidRDefault="003E123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785494D6" w14:textId="77777777" w:rsidR="0037135A" w:rsidRDefault="003E1235">
      <w:pPr>
        <w:pStyle w:val="B1"/>
      </w:pPr>
      <w:r>
        <w:t>1&gt;</w:t>
      </w:r>
      <w:r>
        <w:tab/>
        <w:t xml:space="preserve">submit the </w:t>
      </w:r>
      <w:r>
        <w:rPr>
          <w:i/>
        </w:rPr>
        <w:t>RRCSetupComplete</w:t>
      </w:r>
      <w:r>
        <w:t xml:space="preserve"> message to lower layers for transmission, upon which the procedure ends.</w:t>
      </w:r>
    </w:p>
    <w:p w14:paraId="5FDECFCC" w14:textId="77777777" w:rsidR="0037135A" w:rsidRDefault="003E1235">
      <w:pPr>
        <w:pStyle w:val="4"/>
      </w:pPr>
      <w:bookmarkStart w:id="444" w:name="_Toc46439127"/>
      <w:bookmarkStart w:id="445" w:name="_Toc46486725"/>
      <w:bookmarkStart w:id="446" w:name="_Toc52836603"/>
      <w:bookmarkStart w:id="447" w:name="_Toc46443964"/>
      <w:bookmarkStart w:id="448" w:name="_Toc52837611"/>
      <w:bookmarkStart w:id="449" w:name="_Toc53006251"/>
      <w:r>
        <w:lastRenderedPageBreak/>
        <w:t>5.3.3.5</w:t>
      </w:r>
      <w:r>
        <w:tab/>
        <w:t xml:space="preserve">Reception of the </w:t>
      </w:r>
      <w:r>
        <w:rPr>
          <w:i/>
        </w:rPr>
        <w:t xml:space="preserve">RRCReject </w:t>
      </w:r>
      <w:r>
        <w:t>by the UE</w:t>
      </w:r>
      <w:bookmarkEnd w:id="444"/>
      <w:bookmarkEnd w:id="445"/>
      <w:bookmarkEnd w:id="446"/>
      <w:bookmarkEnd w:id="447"/>
      <w:bookmarkEnd w:id="448"/>
      <w:bookmarkEnd w:id="449"/>
    </w:p>
    <w:p w14:paraId="01D6C145" w14:textId="77777777" w:rsidR="0037135A" w:rsidRDefault="003E1235">
      <w:r>
        <w:t>The UE shall:</w:t>
      </w:r>
    </w:p>
    <w:p w14:paraId="26C126B8" w14:textId="77777777" w:rsidR="0037135A" w:rsidRDefault="003E1235">
      <w:pPr>
        <w:pStyle w:val="B1"/>
      </w:pPr>
      <w:r>
        <w:t>1&gt;</w:t>
      </w:r>
      <w:r>
        <w:tab/>
        <w:t>perform the actions as specified in 5.3.15;</w:t>
      </w:r>
    </w:p>
    <w:p w14:paraId="5AF73297" w14:textId="77777777" w:rsidR="0037135A" w:rsidRDefault="003E1235">
      <w:pPr>
        <w:pStyle w:val="4"/>
      </w:pPr>
      <w:bookmarkStart w:id="450" w:name="_Toc46443965"/>
      <w:bookmarkStart w:id="451" w:name="_Toc46439128"/>
      <w:bookmarkStart w:id="452" w:name="_Toc52837612"/>
      <w:bookmarkStart w:id="453" w:name="_Toc52836604"/>
      <w:bookmarkStart w:id="454" w:name="_Toc46486726"/>
      <w:bookmarkStart w:id="455" w:name="_Toc53006252"/>
      <w:r>
        <w:t>5.3.3.6</w:t>
      </w:r>
      <w:r>
        <w:tab/>
        <w:t>Cell re-selection or cell selection while T390, T300 or T302 is running (UE in RRC_IDLE)</w:t>
      </w:r>
      <w:bookmarkEnd w:id="450"/>
      <w:bookmarkEnd w:id="451"/>
      <w:bookmarkEnd w:id="452"/>
      <w:bookmarkEnd w:id="453"/>
      <w:bookmarkEnd w:id="454"/>
      <w:bookmarkEnd w:id="455"/>
    </w:p>
    <w:p w14:paraId="585CC237" w14:textId="77777777" w:rsidR="0037135A" w:rsidRDefault="003E1235">
      <w:r>
        <w:t>The UE shall:</w:t>
      </w:r>
    </w:p>
    <w:p w14:paraId="79939F61" w14:textId="77777777" w:rsidR="0037135A" w:rsidRDefault="003E1235">
      <w:pPr>
        <w:pStyle w:val="B1"/>
      </w:pPr>
      <w:r>
        <w:t>1&gt;</w:t>
      </w:r>
      <w:r>
        <w:tab/>
        <w:t>if cell reselection occurs while T300 or T302 is running:</w:t>
      </w:r>
    </w:p>
    <w:p w14:paraId="2F563F8E" w14:textId="77777777" w:rsidR="0037135A" w:rsidRDefault="003E1235">
      <w:pPr>
        <w:pStyle w:val="B2"/>
      </w:pPr>
      <w:r>
        <w:t>2&gt;</w:t>
      </w:r>
      <w:r>
        <w:tab/>
        <w:t>perform the actions upon going to RRC_IDLE as specified in 5.3.11 with release cause 'RRC connection failure';</w:t>
      </w:r>
    </w:p>
    <w:p w14:paraId="1AD0F30B" w14:textId="77777777" w:rsidR="0037135A" w:rsidRDefault="003E1235">
      <w:pPr>
        <w:pStyle w:val="B1"/>
      </w:pPr>
      <w:r>
        <w:t>1&gt;</w:t>
      </w:r>
      <w:r>
        <w:tab/>
        <w:t>else if cell selection or reselection occurs while T390 is running:</w:t>
      </w:r>
    </w:p>
    <w:p w14:paraId="5D08B946" w14:textId="77777777" w:rsidR="0037135A" w:rsidRDefault="003E1235">
      <w:pPr>
        <w:pStyle w:val="B2"/>
      </w:pPr>
      <w:r>
        <w:t>2&gt;</w:t>
      </w:r>
      <w:r>
        <w:tab/>
        <w:t>stop T390 for all access categories;</w:t>
      </w:r>
    </w:p>
    <w:p w14:paraId="32B888D3" w14:textId="77777777" w:rsidR="0037135A" w:rsidRDefault="003E1235">
      <w:pPr>
        <w:pStyle w:val="B2"/>
      </w:pPr>
      <w:r>
        <w:t>2&gt;</w:t>
      </w:r>
      <w:r>
        <w:tab/>
        <w:t>perform the actions as specified in 5.3.14.4.</w:t>
      </w:r>
    </w:p>
    <w:p w14:paraId="6C65CAAF" w14:textId="77777777" w:rsidR="0037135A" w:rsidRDefault="003E1235">
      <w:pPr>
        <w:pStyle w:val="4"/>
      </w:pPr>
      <w:bookmarkStart w:id="456" w:name="_Toc46486727"/>
      <w:bookmarkStart w:id="457" w:name="_Toc46443966"/>
      <w:bookmarkStart w:id="458" w:name="_Toc52836605"/>
      <w:bookmarkStart w:id="459" w:name="_Toc52837613"/>
      <w:bookmarkStart w:id="460" w:name="_Toc53006253"/>
      <w:bookmarkStart w:id="461" w:name="_Toc46439129"/>
      <w:r>
        <w:t>5.3.3.7</w:t>
      </w:r>
      <w:r>
        <w:tab/>
        <w:t>T300 expiry</w:t>
      </w:r>
      <w:bookmarkEnd w:id="456"/>
      <w:bookmarkEnd w:id="457"/>
      <w:bookmarkEnd w:id="458"/>
      <w:bookmarkEnd w:id="459"/>
      <w:bookmarkEnd w:id="460"/>
      <w:bookmarkEnd w:id="461"/>
    </w:p>
    <w:p w14:paraId="181D9915" w14:textId="77777777" w:rsidR="0037135A" w:rsidRDefault="003E1235">
      <w:r>
        <w:t>The UE shall:</w:t>
      </w:r>
    </w:p>
    <w:p w14:paraId="428677B2" w14:textId="77777777" w:rsidR="0037135A" w:rsidRDefault="003E1235">
      <w:pPr>
        <w:pStyle w:val="B1"/>
      </w:pPr>
      <w:r>
        <w:t>1&gt;</w:t>
      </w:r>
      <w:r>
        <w:tab/>
        <w:t>if timer T300 expires:</w:t>
      </w:r>
    </w:p>
    <w:p w14:paraId="3BAAC2ED" w14:textId="77777777" w:rsidR="0037135A" w:rsidRDefault="003E1235">
      <w:pPr>
        <w:pStyle w:val="B2"/>
      </w:pPr>
      <w:r>
        <w:t>2&gt;</w:t>
      </w:r>
      <w:r>
        <w:tab/>
        <w:t>reset MAC, release the MAC configuration and re-establish RLC for all RBs that are established;</w:t>
      </w:r>
    </w:p>
    <w:p w14:paraId="2104E115" w14:textId="77777777" w:rsidR="0037135A" w:rsidRDefault="003E1235">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33B9415" w14:textId="77777777" w:rsidR="0037135A" w:rsidRDefault="003E1235">
      <w:pPr>
        <w:pStyle w:val="B3"/>
      </w:pPr>
      <w:r>
        <w:t>3&gt;</w:t>
      </w:r>
      <w:r>
        <w:tab/>
        <w:t xml:space="preserve">for a period as indicated by </w:t>
      </w:r>
      <w:r>
        <w:rPr>
          <w:i/>
        </w:rPr>
        <w:t>connEstFailOffsetValidity</w:t>
      </w:r>
      <w:r>
        <w:t>:</w:t>
      </w:r>
    </w:p>
    <w:p w14:paraId="2FACBEF9" w14:textId="77777777" w:rsidR="0037135A" w:rsidRDefault="003E123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1272C07" w14:textId="77777777" w:rsidR="0037135A" w:rsidRDefault="003E123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26D0CCA8" w14:textId="77777777" w:rsidR="0037135A" w:rsidRDefault="003E1235">
      <w:pPr>
        <w:pStyle w:val="B2"/>
        <w:rPr>
          <w:rFonts w:eastAsia="等线"/>
        </w:rPr>
      </w:pPr>
      <w:r>
        <w:rPr>
          <w:rFonts w:eastAsia="等线"/>
        </w:rPr>
        <w:t>2&gt;</w:t>
      </w:r>
      <w:r>
        <w:rPr>
          <w:rFonts w:eastAsia="等线"/>
        </w:rPr>
        <w:tab/>
        <w:t xml:space="preserve">if the UE has connection establishment failure informaton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334800C7" w14:textId="77777777" w:rsidR="0037135A" w:rsidRDefault="003E123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C52B186" w14:textId="77777777" w:rsidR="0037135A" w:rsidRDefault="003E123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3B715CB6" w14:textId="77777777" w:rsidR="0037135A" w:rsidRDefault="003E123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6FE95DA" w14:textId="77777777" w:rsidR="0037135A" w:rsidRDefault="003E1235">
      <w:pPr>
        <w:pStyle w:val="B2"/>
      </w:pPr>
      <w:r>
        <w:t>2&gt;</w:t>
      </w:r>
      <w:r>
        <w:tab/>
        <w:t xml:space="preserve">store the following connection establishment failure information in the </w:t>
      </w:r>
      <w:r>
        <w:rPr>
          <w:i/>
        </w:rPr>
        <w:t>VarConnEstFailReport</w:t>
      </w:r>
      <w:r>
        <w:t xml:space="preserve"> by setting its fields as follows:</w:t>
      </w:r>
    </w:p>
    <w:p w14:paraId="6FC7769A" w14:textId="77777777" w:rsidR="0037135A" w:rsidRDefault="003E1235">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521DEACE" w14:textId="77777777" w:rsidR="0037135A" w:rsidRDefault="003E123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0C5BA39" w14:textId="77777777" w:rsidR="0037135A" w:rsidRDefault="003E123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w:t>
      </w:r>
      <w:r>
        <w:lastRenderedPageBreak/>
        <w:t>cells: 6 intra-frequency and 3 inter-frequency neighbours per frequency as well as 3 inter-RAT neighbours, per frequency/ set of frequencies per RAT and according to the following:</w:t>
      </w:r>
    </w:p>
    <w:p w14:paraId="1C86114C" w14:textId="77777777" w:rsidR="0037135A" w:rsidRDefault="003E1235">
      <w:pPr>
        <w:pStyle w:val="B4"/>
      </w:pPr>
      <w:r>
        <w:t>4&gt;</w:t>
      </w:r>
      <w:r>
        <w:tab/>
        <w:t>for each neighbour cell included, include the optional fields that are available;</w:t>
      </w:r>
    </w:p>
    <w:p w14:paraId="5E525C5C" w14:textId="77777777" w:rsidR="0037135A" w:rsidRDefault="003E1235">
      <w:pPr>
        <w:pStyle w:val="NO"/>
      </w:pPr>
      <w:r>
        <w:t>NOTE 2:</w:t>
      </w:r>
      <w:r>
        <w:tab/>
        <w:t>The UE includes the latest results of the available measurements as used for cell reselection evaluation, which are performed in accordance with the performance requirements as specified in TS 38.133 [14].</w:t>
      </w:r>
    </w:p>
    <w:p w14:paraId="18AE27C4" w14:textId="77777777" w:rsidR="0037135A" w:rsidRDefault="003E1235">
      <w:pPr>
        <w:pStyle w:val="B3"/>
      </w:pPr>
      <w:r>
        <w:t>3&gt;</w:t>
      </w:r>
      <w:r>
        <w:tab/>
        <w:t xml:space="preserve">if available, set the </w:t>
      </w:r>
      <w:r>
        <w:rPr>
          <w:i/>
        </w:rPr>
        <w:t xml:space="preserve">locationInfo </w:t>
      </w:r>
      <w:r>
        <w:t>as follows:</w:t>
      </w:r>
    </w:p>
    <w:p w14:paraId="6C3844B8" w14:textId="77777777" w:rsidR="0037135A" w:rsidRDefault="003E123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5B141BA" w14:textId="77777777" w:rsidR="0037135A" w:rsidRDefault="003E1235">
      <w:pPr>
        <w:pStyle w:val="B4"/>
      </w:pPr>
      <w:r>
        <w:t>4&gt;</w:t>
      </w:r>
      <w:r>
        <w:tab/>
        <w:t xml:space="preserve">if available, set the </w:t>
      </w:r>
      <w:r>
        <w:rPr>
          <w:i/>
        </w:rPr>
        <w:t>bt-LocationInfo</w:t>
      </w:r>
      <w:r>
        <w:t xml:space="preserve"> to include the Bluetooth measurement results, in order of decreasing RSSI for Bluetooth beacons;</w:t>
      </w:r>
    </w:p>
    <w:p w14:paraId="3C335237" w14:textId="77777777" w:rsidR="0037135A" w:rsidRDefault="003E1235">
      <w:pPr>
        <w:pStyle w:val="B4"/>
      </w:pPr>
      <w:r>
        <w:t>4&gt;</w:t>
      </w:r>
      <w:r>
        <w:tab/>
        <w:t xml:space="preserve">if available, set the </w:t>
      </w:r>
      <w:r>
        <w:rPr>
          <w:i/>
        </w:rPr>
        <w:t>wlan-LocationInfo</w:t>
      </w:r>
      <w:r>
        <w:t xml:space="preserve"> to include the WLAN measurement results, in order of decreasing RSSI for WLAN APs;</w:t>
      </w:r>
    </w:p>
    <w:p w14:paraId="17E5D310" w14:textId="77777777" w:rsidR="0037135A" w:rsidRDefault="003E1235">
      <w:pPr>
        <w:pStyle w:val="B4"/>
        <w:rPr>
          <w:lang w:eastAsia="ko-KR"/>
        </w:rPr>
      </w:pPr>
      <w:r>
        <w:t>4&gt;</w:t>
      </w:r>
      <w:r>
        <w:tab/>
        <w:t xml:space="preserve">if available, set the </w:t>
      </w:r>
      <w:r>
        <w:rPr>
          <w:i/>
        </w:rPr>
        <w:t>sensor-LocationInfo</w:t>
      </w:r>
      <w:r>
        <w:t xml:space="preserve"> to include the sensor measurement results as follows;</w:t>
      </w:r>
    </w:p>
    <w:p w14:paraId="66DEC070" w14:textId="77777777" w:rsidR="0037135A" w:rsidRDefault="003E123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0A89684D" w14:textId="77777777" w:rsidR="0037135A" w:rsidRDefault="003E123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5472FCC1" w14:textId="77777777" w:rsidR="0037135A" w:rsidRDefault="003E123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5.7.10.5;</w:t>
      </w:r>
    </w:p>
    <w:p w14:paraId="5A576D73" w14:textId="77777777" w:rsidR="0037135A" w:rsidRDefault="003E123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670EBFD9" w14:textId="77777777" w:rsidR="0037135A" w:rsidRDefault="003E1235">
      <w:pPr>
        <w:pStyle w:val="B4"/>
      </w:pPr>
      <w:r>
        <w:rPr>
          <w:lang w:eastAsia="ko-KR"/>
        </w:rPr>
        <w:t>4&gt;</w:t>
      </w:r>
      <w:r>
        <w:rPr>
          <w:lang w:eastAsia="ko-KR"/>
        </w:rPr>
        <w:tab/>
        <w:t>i</w:t>
      </w:r>
      <w:r>
        <w:t xml:space="preserve">ncrement the </w:t>
      </w:r>
      <w:r>
        <w:rPr>
          <w:i/>
        </w:rPr>
        <w:t>numberOfConnFail</w:t>
      </w:r>
      <w:r>
        <w:t xml:space="preserve"> by 1;</w:t>
      </w:r>
    </w:p>
    <w:p w14:paraId="3BE2D753" w14:textId="77777777" w:rsidR="0037135A" w:rsidRDefault="003E1235">
      <w:pPr>
        <w:pStyle w:val="B2"/>
      </w:pPr>
      <w:r>
        <w:t>2&gt;</w:t>
      </w:r>
      <w:r>
        <w:tab/>
        <w:t>inform upper layers about the failure to establish the RRC connection, upon which the procedure ends;</w:t>
      </w:r>
    </w:p>
    <w:p w14:paraId="086B6FC9" w14:textId="77777777" w:rsidR="0037135A" w:rsidRDefault="003E123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CAC2353" w14:textId="77777777" w:rsidR="0037135A" w:rsidRDefault="003E1235">
      <w:pPr>
        <w:pStyle w:val="4"/>
      </w:pPr>
      <w:bookmarkStart w:id="462" w:name="_Toc52836606"/>
      <w:bookmarkStart w:id="463" w:name="_Toc46439130"/>
      <w:bookmarkStart w:id="464" w:name="_Toc46443967"/>
      <w:bookmarkStart w:id="465" w:name="_Toc52837614"/>
      <w:bookmarkStart w:id="466" w:name="_Toc46486728"/>
      <w:bookmarkStart w:id="467" w:name="_Toc53006254"/>
      <w:r>
        <w:t>5.3.3.8</w:t>
      </w:r>
      <w:r>
        <w:tab/>
        <w:t>Abortion of RRC connection establishment</w:t>
      </w:r>
      <w:bookmarkEnd w:id="462"/>
      <w:bookmarkEnd w:id="463"/>
      <w:bookmarkEnd w:id="464"/>
      <w:bookmarkEnd w:id="465"/>
      <w:bookmarkEnd w:id="466"/>
      <w:bookmarkEnd w:id="467"/>
    </w:p>
    <w:p w14:paraId="12D3EE90" w14:textId="77777777" w:rsidR="0037135A" w:rsidRDefault="003E1235">
      <w:r>
        <w:t>If upper layers abort the RRC connection establishment procedure, due to a NAS procedure being aborted as specified in TS 24.501 [23], while the UE has not yet entered RRC_CONNECTED, the UE shall:</w:t>
      </w:r>
    </w:p>
    <w:p w14:paraId="6773C1C2" w14:textId="77777777" w:rsidR="0037135A" w:rsidRDefault="003E1235">
      <w:pPr>
        <w:pStyle w:val="B1"/>
      </w:pPr>
      <w:r>
        <w:t>1&gt;</w:t>
      </w:r>
      <w:r>
        <w:tab/>
        <w:t>stop timer T300, if running;</w:t>
      </w:r>
    </w:p>
    <w:p w14:paraId="5EDD1933" w14:textId="77777777" w:rsidR="0037135A" w:rsidRDefault="003E1235">
      <w:pPr>
        <w:pStyle w:val="B1"/>
      </w:pPr>
      <w:r>
        <w:t>1&gt;</w:t>
      </w:r>
      <w:r>
        <w:tab/>
        <w:t>reset MAC, release the MAC configuration and re-establish RLC for all RBs that are established;</w:t>
      </w:r>
    </w:p>
    <w:p w14:paraId="631C9EAE" w14:textId="77777777" w:rsidR="0037135A" w:rsidRDefault="003E1235">
      <w:pPr>
        <w:pStyle w:val="3"/>
        <w:rPr>
          <w:rFonts w:eastAsia="MS Mincho"/>
        </w:rPr>
      </w:pPr>
      <w:bookmarkStart w:id="468" w:name="_Toc53006255"/>
      <w:bookmarkStart w:id="469" w:name="_Toc46443968"/>
      <w:bookmarkStart w:id="470" w:name="_Toc52836607"/>
      <w:bookmarkStart w:id="471" w:name="_Toc46486729"/>
      <w:bookmarkStart w:id="472" w:name="_Toc52837615"/>
      <w:bookmarkStart w:id="473" w:name="_Toc46439131"/>
      <w:r>
        <w:rPr>
          <w:rFonts w:eastAsia="MS Mincho"/>
        </w:rPr>
        <w:t>5.3.4</w:t>
      </w:r>
      <w:r>
        <w:rPr>
          <w:rFonts w:eastAsia="MS Mincho"/>
        </w:rPr>
        <w:tab/>
        <w:t xml:space="preserve">Initial </w:t>
      </w:r>
      <w:r>
        <w:t xml:space="preserve">AS </w:t>
      </w:r>
      <w:r>
        <w:rPr>
          <w:rFonts w:eastAsia="MS Mincho"/>
        </w:rPr>
        <w:t>security activation</w:t>
      </w:r>
      <w:bookmarkEnd w:id="468"/>
      <w:bookmarkEnd w:id="469"/>
      <w:bookmarkEnd w:id="470"/>
      <w:bookmarkEnd w:id="471"/>
      <w:bookmarkEnd w:id="472"/>
      <w:bookmarkEnd w:id="473"/>
    </w:p>
    <w:p w14:paraId="5C005B4A" w14:textId="77777777" w:rsidR="0037135A" w:rsidRDefault="003E1235">
      <w:pPr>
        <w:pStyle w:val="4"/>
      </w:pPr>
      <w:bookmarkStart w:id="474" w:name="_Toc46439132"/>
      <w:bookmarkStart w:id="475" w:name="_Toc52836608"/>
      <w:bookmarkStart w:id="476" w:name="_Toc46486730"/>
      <w:bookmarkStart w:id="477" w:name="_Toc46443969"/>
      <w:bookmarkStart w:id="478" w:name="_Toc52837616"/>
      <w:bookmarkStart w:id="479" w:name="_Toc53006256"/>
      <w:r>
        <w:t>5.3.4.1</w:t>
      </w:r>
      <w:r>
        <w:tab/>
        <w:t>General</w:t>
      </w:r>
      <w:bookmarkEnd w:id="474"/>
      <w:bookmarkEnd w:id="475"/>
      <w:bookmarkEnd w:id="476"/>
      <w:bookmarkEnd w:id="477"/>
      <w:bookmarkEnd w:id="478"/>
      <w:bookmarkEnd w:id="479"/>
    </w:p>
    <w:p w14:paraId="14BB1D2C" w14:textId="77777777" w:rsidR="0037135A" w:rsidRDefault="003E1235">
      <w:pPr>
        <w:pStyle w:val="TH"/>
      </w:pPr>
      <w:r>
        <w:object w:dxaOrig="3877" w:dyaOrig="2127" w14:anchorId="50014581">
          <v:shape id="_x0000_i1033" type="#_x0000_t75" style="width:193.3pt;height:105.8pt" o:ole="">
            <v:imagedata r:id="rId33" o:title=""/>
          </v:shape>
          <o:OLEObject Type="Embed" ProgID="Mscgen.Chart" ShapeID="_x0000_i1033" DrawAspect="Content" ObjectID="_1666794377" r:id="rId34"/>
        </w:object>
      </w:r>
    </w:p>
    <w:p w14:paraId="7AC1B55C" w14:textId="77777777" w:rsidR="0037135A" w:rsidRDefault="003E1235">
      <w:pPr>
        <w:pStyle w:val="TF"/>
      </w:pPr>
      <w:r>
        <w:t>Figure 5.3.4.1-1: Security mode command, successful</w:t>
      </w:r>
    </w:p>
    <w:p w14:paraId="74577651" w14:textId="77777777" w:rsidR="0037135A" w:rsidRDefault="003E1235">
      <w:pPr>
        <w:pStyle w:val="TH"/>
      </w:pPr>
      <w:r>
        <w:object w:dxaOrig="3877" w:dyaOrig="2127" w14:anchorId="140047B1">
          <v:shape id="_x0000_i1034" type="#_x0000_t75" style="width:193.3pt;height:105.8pt" o:ole="">
            <v:imagedata r:id="rId35" o:title=""/>
          </v:shape>
          <o:OLEObject Type="Embed" ProgID="Mscgen.Chart" ShapeID="_x0000_i1034" DrawAspect="Content" ObjectID="_1666794378" r:id="rId36"/>
        </w:object>
      </w:r>
    </w:p>
    <w:p w14:paraId="2BB42147" w14:textId="77777777" w:rsidR="0037135A" w:rsidRDefault="003E1235">
      <w:pPr>
        <w:pStyle w:val="TF"/>
      </w:pPr>
      <w:r>
        <w:t>Figure 5.3.4.1-2: Security mode command, failure</w:t>
      </w:r>
    </w:p>
    <w:p w14:paraId="386D6FFE" w14:textId="77777777" w:rsidR="0037135A" w:rsidRDefault="003E1235">
      <w:r>
        <w:t>The purpose of this procedure is to activate AS security upon RRC connection establishment.</w:t>
      </w:r>
    </w:p>
    <w:p w14:paraId="596E3CE3" w14:textId="77777777" w:rsidR="0037135A" w:rsidRDefault="003E1235">
      <w:pPr>
        <w:pStyle w:val="4"/>
      </w:pPr>
      <w:bookmarkStart w:id="480" w:name="_Toc46439133"/>
      <w:bookmarkStart w:id="481" w:name="_Toc46443970"/>
      <w:bookmarkStart w:id="482" w:name="_Toc46486731"/>
      <w:bookmarkStart w:id="483" w:name="_Toc52837617"/>
      <w:bookmarkStart w:id="484" w:name="_Toc53006257"/>
      <w:bookmarkStart w:id="485" w:name="_Toc52836609"/>
      <w:r>
        <w:t>5.3.4.2</w:t>
      </w:r>
      <w:r>
        <w:tab/>
        <w:t>Initiation</w:t>
      </w:r>
      <w:bookmarkEnd w:id="480"/>
      <w:bookmarkEnd w:id="481"/>
      <w:bookmarkEnd w:id="482"/>
      <w:bookmarkEnd w:id="483"/>
      <w:bookmarkEnd w:id="484"/>
      <w:bookmarkEnd w:id="485"/>
    </w:p>
    <w:p w14:paraId="7522B398" w14:textId="77777777" w:rsidR="0037135A" w:rsidRDefault="003E1235">
      <w:r>
        <w:t>The network initiates the security mode command procedure to a UE in RRC_CONNECTED. Moreover, the network applies the procedure as follows:</w:t>
      </w:r>
    </w:p>
    <w:p w14:paraId="4F50B3F9" w14:textId="77777777" w:rsidR="0037135A" w:rsidRDefault="003E1235">
      <w:pPr>
        <w:pStyle w:val="B1"/>
      </w:pPr>
      <w:r>
        <w:t>-</w:t>
      </w:r>
      <w:r>
        <w:tab/>
        <w:t>when only SRB1 is established, i.e. prior to establishment of SRB2 and/ or DRBs.</w:t>
      </w:r>
    </w:p>
    <w:p w14:paraId="661524B5" w14:textId="77777777" w:rsidR="0037135A" w:rsidRDefault="003E1235">
      <w:pPr>
        <w:pStyle w:val="4"/>
      </w:pPr>
      <w:bookmarkStart w:id="486" w:name="_Toc46486732"/>
      <w:bookmarkStart w:id="487" w:name="_Toc52836610"/>
      <w:bookmarkStart w:id="488" w:name="_Toc52837618"/>
      <w:bookmarkStart w:id="489" w:name="_Toc46439134"/>
      <w:bookmarkStart w:id="490" w:name="_Toc53006258"/>
      <w:bookmarkStart w:id="491" w:name="_Toc46443971"/>
      <w:r>
        <w:t>5.3.4.3</w:t>
      </w:r>
      <w:r>
        <w:tab/>
        <w:t xml:space="preserve">Reception of the </w:t>
      </w:r>
      <w:r>
        <w:rPr>
          <w:i/>
        </w:rPr>
        <w:t xml:space="preserve">SecurityModeCommand </w:t>
      </w:r>
      <w:r>
        <w:t>by the UE</w:t>
      </w:r>
      <w:bookmarkEnd w:id="486"/>
      <w:bookmarkEnd w:id="487"/>
      <w:bookmarkEnd w:id="488"/>
      <w:bookmarkEnd w:id="489"/>
      <w:bookmarkEnd w:id="490"/>
      <w:bookmarkEnd w:id="491"/>
    </w:p>
    <w:p w14:paraId="542E1802" w14:textId="77777777" w:rsidR="0037135A" w:rsidRDefault="003E1235">
      <w:r>
        <w:t>The UE shall:</w:t>
      </w:r>
    </w:p>
    <w:p w14:paraId="075BDFEB" w14:textId="77777777" w:rsidR="0037135A" w:rsidRDefault="003E1235">
      <w:pPr>
        <w:pStyle w:val="B1"/>
      </w:pPr>
      <w:r>
        <w:t>1&gt;</w:t>
      </w:r>
      <w:r>
        <w:tab/>
        <w:t>derive the K</w:t>
      </w:r>
      <w:r>
        <w:rPr>
          <w:vertAlign w:val="subscript"/>
        </w:rPr>
        <w:t>gNB</w:t>
      </w:r>
      <w:r>
        <w:t xml:space="preserve"> key, as specified in TS 33.501 [11];</w:t>
      </w:r>
    </w:p>
    <w:p w14:paraId="6AA9F004" w14:textId="77777777" w:rsidR="0037135A" w:rsidRDefault="003E123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469CBC2" w14:textId="77777777" w:rsidR="0037135A" w:rsidRDefault="003E123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39BA8015" w14:textId="77777777" w:rsidR="0037135A" w:rsidRDefault="003E1235">
      <w:pPr>
        <w:pStyle w:val="B1"/>
      </w:pPr>
      <w:r>
        <w:t>1&gt;</w:t>
      </w:r>
      <w:r>
        <w:tab/>
        <w:t xml:space="preserve">if the </w:t>
      </w:r>
      <w:r>
        <w:rPr>
          <w:i/>
        </w:rPr>
        <w:t>SecurityModeCommand</w:t>
      </w:r>
      <w:r>
        <w:t xml:space="preserve"> message passes the integrity protection check:</w:t>
      </w:r>
    </w:p>
    <w:p w14:paraId="42D07EB8" w14:textId="77777777" w:rsidR="0037135A" w:rsidRDefault="003E123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39A318F" w14:textId="77777777" w:rsidR="0037135A" w:rsidRDefault="003E123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5D6C172F" w14:textId="77777777" w:rsidR="0037135A" w:rsidRDefault="003E123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6C256EB" w14:textId="77777777" w:rsidR="0037135A" w:rsidRDefault="003E123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388D3DFA" w14:textId="77777777" w:rsidR="0037135A" w:rsidRDefault="003E1235">
      <w:pPr>
        <w:pStyle w:val="B2"/>
      </w:pPr>
      <w:r>
        <w:t>2&gt;</w:t>
      </w:r>
      <w:r>
        <w:tab/>
        <w:t>consider AS security to be activated;</w:t>
      </w:r>
    </w:p>
    <w:p w14:paraId="1D8F7A09" w14:textId="77777777" w:rsidR="0037135A" w:rsidRDefault="003E1235">
      <w:pPr>
        <w:pStyle w:val="B2"/>
      </w:pPr>
      <w:r>
        <w:t>2&gt;</w:t>
      </w:r>
      <w:r>
        <w:tab/>
        <w:t xml:space="preserve">submit the </w:t>
      </w:r>
      <w:r>
        <w:rPr>
          <w:i/>
        </w:rPr>
        <w:t>SecurityModeComplete</w:t>
      </w:r>
      <w:r>
        <w:t xml:space="preserve"> message to lower layers for transmission, upon which the procedure ends;</w:t>
      </w:r>
    </w:p>
    <w:p w14:paraId="2449796C" w14:textId="77777777" w:rsidR="0037135A" w:rsidRDefault="003E1235">
      <w:pPr>
        <w:pStyle w:val="B1"/>
      </w:pPr>
      <w:r>
        <w:t>1&gt;</w:t>
      </w:r>
      <w:r>
        <w:tab/>
        <w:t>else:</w:t>
      </w:r>
    </w:p>
    <w:p w14:paraId="31C3E905" w14:textId="77777777" w:rsidR="0037135A" w:rsidRDefault="003E123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3CF34EA" w14:textId="77777777" w:rsidR="0037135A" w:rsidRDefault="003E123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F2DD583" w14:textId="77777777" w:rsidR="0037135A" w:rsidRDefault="003E1235">
      <w:pPr>
        <w:pStyle w:val="3"/>
        <w:rPr>
          <w:rFonts w:eastAsia="MS Mincho"/>
        </w:rPr>
      </w:pPr>
      <w:bookmarkStart w:id="492" w:name="_Toc52837619"/>
      <w:bookmarkStart w:id="493" w:name="_Toc53006259"/>
      <w:bookmarkStart w:id="494" w:name="_Toc46486733"/>
      <w:bookmarkStart w:id="495" w:name="_Toc46439135"/>
      <w:bookmarkStart w:id="496" w:name="_Toc46443972"/>
      <w:bookmarkStart w:id="497" w:name="_Toc52836611"/>
      <w:r>
        <w:rPr>
          <w:rFonts w:eastAsia="MS Mincho"/>
        </w:rPr>
        <w:t>5.3.5</w:t>
      </w:r>
      <w:r>
        <w:rPr>
          <w:rFonts w:eastAsia="MS Mincho"/>
        </w:rPr>
        <w:tab/>
        <w:t>RRC reconfiguration</w:t>
      </w:r>
      <w:bookmarkEnd w:id="492"/>
      <w:bookmarkEnd w:id="493"/>
      <w:bookmarkEnd w:id="494"/>
      <w:bookmarkEnd w:id="495"/>
      <w:bookmarkEnd w:id="496"/>
      <w:bookmarkEnd w:id="497"/>
    </w:p>
    <w:p w14:paraId="1C6500FF" w14:textId="77777777" w:rsidR="0037135A" w:rsidRDefault="003E1235">
      <w:pPr>
        <w:pStyle w:val="4"/>
        <w:rPr>
          <w:rFonts w:eastAsia="MS Mincho"/>
        </w:rPr>
      </w:pPr>
      <w:bookmarkStart w:id="498" w:name="_Toc52837620"/>
      <w:bookmarkStart w:id="499" w:name="_Toc46443973"/>
      <w:bookmarkStart w:id="500" w:name="_Toc46439136"/>
      <w:bookmarkStart w:id="501" w:name="_Toc53006260"/>
      <w:bookmarkStart w:id="502" w:name="_Toc46486734"/>
      <w:bookmarkStart w:id="503" w:name="_Toc52836612"/>
      <w:r>
        <w:rPr>
          <w:rFonts w:eastAsia="MS Mincho"/>
        </w:rPr>
        <w:t>5.3.5.1</w:t>
      </w:r>
      <w:r>
        <w:rPr>
          <w:rFonts w:eastAsia="MS Mincho"/>
        </w:rPr>
        <w:tab/>
        <w:t>General</w:t>
      </w:r>
      <w:bookmarkEnd w:id="498"/>
      <w:bookmarkEnd w:id="499"/>
      <w:bookmarkEnd w:id="500"/>
      <w:bookmarkEnd w:id="501"/>
      <w:bookmarkEnd w:id="502"/>
      <w:bookmarkEnd w:id="503"/>
    </w:p>
    <w:p w14:paraId="69E3FA98" w14:textId="77777777" w:rsidR="0037135A" w:rsidRDefault="003E1235">
      <w:pPr>
        <w:pStyle w:val="TH"/>
      </w:pPr>
      <w:r>
        <w:object w:dxaOrig="4508" w:dyaOrig="2127" w14:anchorId="79E07D44">
          <v:shape id="_x0000_i1035" type="#_x0000_t75" style="width:225.95pt;height:105.8pt" o:ole="">
            <v:imagedata r:id="rId37" o:title=""/>
          </v:shape>
          <o:OLEObject Type="Embed" ProgID="Mscgen.Chart" ShapeID="_x0000_i1035" DrawAspect="Content" ObjectID="_1666794379" r:id="rId38"/>
        </w:object>
      </w:r>
    </w:p>
    <w:p w14:paraId="13DA06E0" w14:textId="77777777" w:rsidR="0037135A" w:rsidRDefault="003E1235">
      <w:pPr>
        <w:pStyle w:val="TF"/>
      </w:pPr>
      <w:r>
        <w:t>Figure 5.3.5.1-1: RRC reconfiguration, successful</w:t>
      </w:r>
    </w:p>
    <w:p w14:paraId="2E466C7C" w14:textId="77777777" w:rsidR="0037135A" w:rsidRDefault="003E1235">
      <w:pPr>
        <w:pStyle w:val="TH"/>
      </w:pPr>
      <w:r>
        <w:object w:dxaOrig="4608" w:dyaOrig="2193" w14:anchorId="512440C8">
          <v:shape id="_x0000_i1036" type="#_x0000_t75" style="width:230.4pt;height:110.2pt" o:ole="">
            <v:imagedata r:id="rId39" o:title=""/>
          </v:shape>
          <o:OLEObject Type="Embed" ProgID="Mscgen.Chart" ShapeID="_x0000_i1036" DrawAspect="Content" ObjectID="_1666794380" r:id="rId40"/>
        </w:object>
      </w:r>
    </w:p>
    <w:p w14:paraId="0C657143" w14:textId="77777777" w:rsidR="0037135A" w:rsidRDefault="003E1235">
      <w:pPr>
        <w:pStyle w:val="TF"/>
      </w:pPr>
      <w:r>
        <w:t>Figure 5.3.5.1-2: RRC reconfiguration, failure</w:t>
      </w:r>
    </w:p>
    <w:p w14:paraId="2AB6D11C" w14:textId="77777777" w:rsidR="0037135A" w:rsidRDefault="003E1235">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4280FABC" w14:textId="77777777" w:rsidR="0037135A" w:rsidRDefault="003E1235">
      <w:pPr>
        <w:rPr>
          <w:lang w:eastAsia="fi-FI"/>
        </w:rPr>
      </w:pPr>
      <w:r>
        <w:t>RRC reconfiguration to perform reconfiguration with sync includes, but is not limited to, the following cases:</w:t>
      </w:r>
    </w:p>
    <w:p w14:paraId="691FD6C9" w14:textId="77777777" w:rsidR="0037135A" w:rsidRDefault="003E123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057FCAB8" w14:textId="77777777" w:rsidR="0037135A" w:rsidRDefault="003E1235">
      <w:pPr>
        <w:pStyle w:val="B1"/>
      </w:pPr>
      <w:r>
        <w:t>-</w:t>
      </w:r>
      <w:r>
        <w:tab/>
        <w:t>reconfiguration with sync but without security key refresh, involving RA to the PCell/PSCell, MAC reset and RLC re-establishment and PDCP data recovery (for AM DRB) triggered by explicit L2 indicators.</w:t>
      </w:r>
    </w:p>
    <w:p w14:paraId="1290A553" w14:textId="77777777" w:rsidR="0037135A" w:rsidRDefault="003E1235">
      <w:pPr>
        <w:pStyle w:val="B1"/>
      </w:pPr>
      <w:r>
        <w:t>-</w:t>
      </w:r>
      <w:r>
        <w:tab/>
        <w:t>reconfiguration with sync for DAPS and security key refresh, involving RA to the target PCell, establishment of target MAC, and</w:t>
      </w:r>
    </w:p>
    <w:p w14:paraId="522328A2" w14:textId="77777777" w:rsidR="0037135A" w:rsidRDefault="003E1235">
      <w:pPr>
        <w:pStyle w:val="B2"/>
      </w:pPr>
      <w:r>
        <w:t>-</w:t>
      </w:r>
      <w:r>
        <w:tab/>
        <w:t>for non-DAPS bearer: refresh of security and re-establishment of RLC and PDCP triggered by explicit L2 indicators;</w:t>
      </w:r>
    </w:p>
    <w:p w14:paraId="29DAB3A2" w14:textId="77777777" w:rsidR="0037135A" w:rsidRDefault="003E1235">
      <w:pPr>
        <w:pStyle w:val="B2"/>
      </w:pPr>
      <w:r>
        <w:t>-</w:t>
      </w:r>
      <w:r>
        <w:tab/>
        <w:t>for DAPS bearer: establishment of RLC for the target PCell, refresh of security and reconfiguration of PDCP to add the ciphering function, the integrity protection function and ROHC function of the target PCell;</w:t>
      </w:r>
    </w:p>
    <w:p w14:paraId="462A0D17" w14:textId="77777777" w:rsidR="0037135A" w:rsidRDefault="003E1235">
      <w:pPr>
        <w:pStyle w:val="B2"/>
      </w:pPr>
      <w:r>
        <w:t>-</w:t>
      </w:r>
      <w:r>
        <w:tab/>
        <w:t>for SRB: refresh of security and establishment of RLC and PDCP for the target PCell;</w:t>
      </w:r>
    </w:p>
    <w:p w14:paraId="564510E2" w14:textId="77777777" w:rsidR="0037135A" w:rsidRDefault="003E1235">
      <w:pPr>
        <w:pStyle w:val="B1"/>
      </w:pPr>
      <w:r>
        <w:t>-</w:t>
      </w:r>
      <w:r>
        <w:tab/>
        <w:t>reconfiguration with sync for DAPS but without security key refresh, involving RA to the target PCell, establishment of target MAC, and:</w:t>
      </w:r>
    </w:p>
    <w:p w14:paraId="32A58CAA" w14:textId="77777777" w:rsidR="0037135A" w:rsidRDefault="003E1235">
      <w:pPr>
        <w:pStyle w:val="B2"/>
      </w:pPr>
      <w:r>
        <w:t>-</w:t>
      </w:r>
      <w:r>
        <w:tab/>
        <w:t>for non-DAPS bearer: RLC re-establishment and PDCP data recovery (for AM DRB) triggered by explicit L2 indicators.</w:t>
      </w:r>
    </w:p>
    <w:p w14:paraId="14121214" w14:textId="77777777" w:rsidR="0037135A" w:rsidRDefault="003E1235">
      <w:pPr>
        <w:pStyle w:val="B2"/>
      </w:pPr>
      <w:r>
        <w:t>-</w:t>
      </w:r>
      <w:r>
        <w:tab/>
        <w:t>for DAPS bearer: establishment of RLC for target PCell, reconfiguration of PDCP to add the ciphering function, the integrity protection function and ROHC function of the target PCell;</w:t>
      </w:r>
    </w:p>
    <w:p w14:paraId="144C4536" w14:textId="77777777" w:rsidR="0037135A" w:rsidRDefault="003E1235">
      <w:pPr>
        <w:pStyle w:val="B2"/>
      </w:pPr>
      <w:r>
        <w:t>-</w:t>
      </w:r>
      <w:r>
        <w:tab/>
        <w:t>for SRB: establishment of RLC and PDCP for the target PCell.</w:t>
      </w:r>
    </w:p>
    <w:p w14:paraId="4D07E815" w14:textId="77777777" w:rsidR="0037135A" w:rsidRDefault="003E1235">
      <w:r>
        <w:t>In (NG)EN-DC and NR-DC, SRB3 can be used for measurement configuration and reporting, for UE assistance (re-)configuration and reporting for power savings,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 otherConfig</w:t>
      </w:r>
      <w:r>
        <w:t xml:space="preserve"> and/or </w:t>
      </w:r>
      <w:r>
        <w:rPr>
          <w:i/>
        </w:rPr>
        <w:t>secondaryCellGroup</w:t>
      </w:r>
      <w:r>
        <w:t xml:space="preserve"> are included in </w:t>
      </w:r>
      <w:r>
        <w:rPr>
          <w:i/>
        </w:rPr>
        <w:t>RRCReconfiguration</w:t>
      </w:r>
      <w:r>
        <w:t xml:space="preserve"> received via SRB3.</w:t>
      </w:r>
    </w:p>
    <w:p w14:paraId="435F41B3" w14:textId="77777777" w:rsidR="0037135A" w:rsidRDefault="003E1235">
      <w:pPr>
        <w:pStyle w:val="4"/>
        <w:rPr>
          <w:rFonts w:eastAsia="MS Mincho"/>
        </w:rPr>
      </w:pPr>
      <w:bookmarkStart w:id="504" w:name="_Toc46439137"/>
      <w:bookmarkStart w:id="505" w:name="_Toc46443974"/>
      <w:bookmarkStart w:id="506" w:name="_Toc46486735"/>
      <w:bookmarkStart w:id="507" w:name="_Toc53006261"/>
      <w:bookmarkStart w:id="508" w:name="_Toc52837621"/>
      <w:bookmarkStart w:id="509" w:name="_Toc52836613"/>
      <w:r>
        <w:rPr>
          <w:rFonts w:eastAsia="MS Mincho"/>
        </w:rPr>
        <w:t>5.3.5.2</w:t>
      </w:r>
      <w:r>
        <w:rPr>
          <w:rFonts w:eastAsia="MS Mincho"/>
        </w:rPr>
        <w:tab/>
        <w:t>Initiation</w:t>
      </w:r>
      <w:bookmarkEnd w:id="504"/>
      <w:bookmarkEnd w:id="505"/>
      <w:bookmarkEnd w:id="506"/>
      <w:bookmarkEnd w:id="507"/>
      <w:bookmarkEnd w:id="508"/>
      <w:bookmarkEnd w:id="509"/>
    </w:p>
    <w:p w14:paraId="38684239" w14:textId="77777777" w:rsidR="0037135A" w:rsidRDefault="003E1235">
      <w:r>
        <w:t>The Network may initiate the RRC reconfiguration procedure to a UE in RRC_CONNECTED. The Network applies the procedure as follows:</w:t>
      </w:r>
    </w:p>
    <w:p w14:paraId="12C16884" w14:textId="77777777" w:rsidR="0037135A" w:rsidRDefault="003E1235">
      <w:pPr>
        <w:pStyle w:val="B1"/>
      </w:pPr>
      <w:r>
        <w:t>-</w:t>
      </w:r>
      <w:r>
        <w:tab/>
        <w:t>the establishment of RBs (other than SRB1, that is established during RRC connection establishment) is performed only when AS security has been activated;</w:t>
      </w:r>
    </w:p>
    <w:p w14:paraId="20D34155" w14:textId="77777777" w:rsidR="0037135A" w:rsidRDefault="003E1235">
      <w:pPr>
        <w:pStyle w:val="B1"/>
      </w:pPr>
      <w:r>
        <w:t>-</w:t>
      </w:r>
      <w:r>
        <w:tab/>
        <w:t>the addition of Secondary Cell Group and SCells is performed only when AS security has been activated;</w:t>
      </w:r>
    </w:p>
    <w:p w14:paraId="637E2841" w14:textId="77777777" w:rsidR="0037135A" w:rsidRDefault="003E1235">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79DB1F4D" w14:textId="77777777" w:rsidR="0037135A" w:rsidRDefault="003E123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664CB712" w14:textId="77777777" w:rsidR="0037135A" w:rsidRDefault="003E1235">
      <w:pPr>
        <w:pStyle w:val="B1"/>
      </w:pPr>
      <w:r>
        <w:t>-</w:t>
      </w:r>
      <w:r>
        <w:tab/>
        <w:t xml:space="preserve">the </w:t>
      </w:r>
      <w:r>
        <w:rPr>
          <w:i/>
          <w:iCs/>
        </w:rPr>
        <w:t>conditionalReconfiguration</w:t>
      </w:r>
      <w:r>
        <w:t xml:space="preserve"> for CPC is included only when at least one RLC bearer is setup in SCG;</w:t>
      </w:r>
    </w:p>
    <w:p w14:paraId="28180F2C" w14:textId="77777777" w:rsidR="0037135A" w:rsidRDefault="003E123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3E0AD876" w14:textId="77777777" w:rsidR="0037135A" w:rsidRDefault="003E1235">
      <w:pPr>
        <w:pStyle w:val="4"/>
        <w:rPr>
          <w:rFonts w:eastAsia="MS Mincho"/>
        </w:rPr>
      </w:pPr>
      <w:bookmarkStart w:id="510" w:name="_Toc46443975"/>
      <w:bookmarkStart w:id="511" w:name="_Toc46486736"/>
      <w:bookmarkStart w:id="512" w:name="_Toc52836614"/>
      <w:bookmarkStart w:id="513" w:name="_Toc52837622"/>
      <w:bookmarkStart w:id="514" w:name="_Toc53006262"/>
      <w:bookmarkStart w:id="515" w:name="_Toc46439138"/>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510"/>
      <w:bookmarkEnd w:id="511"/>
      <w:bookmarkEnd w:id="512"/>
      <w:bookmarkEnd w:id="513"/>
      <w:bookmarkEnd w:id="514"/>
      <w:bookmarkEnd w:id="515"/>
    </w:p>
    <w:p w14:paraId="411EF9AA" w14:textId="77777777" w:rsidR="0037135A" w:rsidRDefault="003E1235">
      <w:r>
        <w:t xml:space="preserve">The UE shall perform the following actions upon reception of the </w:t>
      </w:r>
      <w:r>
        <w:rPr>
          <w:i/>
        </w:rPr>
        <w:t>RRCReconfiguration,</w:t>
      </w:r>
      <w:r>
        <w:t xml:space="preserve"> or upon execution of the conditional reconfiguration (CHO or CPC):</w:t>
      </w:r>
    </w:p>
    <w:p w14:paraId="5C5CBD95" w14:textId="77777777" w:rsidR="0037135A" w:rsidRDefault="003E1235">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6CE1DA43" w14:textId="77777777" w:rsidR="0037135A" w:rsidRDefault="003E1235">
      <w:pPr>
        <w:pStyle w:val="B2"/>
      </w:pPr>
      <w:r>
        <w:t>2&gt;</w:t>
      </w:r>
      <w:r>
        <w:tab/>
        <w:t xml:space="preserve">remove all the entries within </w:t>
      </w:r>
      <w:r>
        <w:rPr>
          <w:i/>
          <w:iCs/>
        </w:rPr>
        <w:t>VarConditionalReconfig</w:t>
      </w:r>
      <w:r>
        <w:t>, if any;</w:t>
      </w:r>
    </w:p>
    <w:p w14:paraId="2F7F3414" w14:textId="77777777" w:rsidR="0037135A" w:rsidRDefault="003E1235">
      <w:pPr>
        <w:pStyle w:val="B1"/>
      </w:pPr>
      <w:r>
        <w:t>1&gt;</w:t>
      </w:r>
      <w:r>
        <w:tab/>
        <w:t xml:space="preserve">if the </w:t>
      </w:r>
      <w:r>
        <w:rPr>
          <w:i/>
        </w:rPr>
        <w:t>RRCReconfiguration</w:t>
      </w:r>
      <w:r>
        <w:t xml:space="preserve"> includes the </w:t>
      </w:r>
      <w:r>
        <w:rPr>
          <w:i/>
        </w:rPr>
        <w:t>daps-SourceRelease</w:t>
      </w:r>
      <w:r>
        <w:t>:</w:t>
      </w:r>
    </w:p>
    <w:p w14:paraId="3DFDA0EF" w14:textId="77777777" w:rsidR="0037135A" w:rsidRDefault="003E1235">
      <w:pPr>
        <w:pStyle w:val="B2"/>
      </w:pPr>
      <w:r>
        <w:t>2&gt;</w:t>
      </w:r>
      <w:r>
        <w:tab/>
        <w:t>release source SpCell configuration;</w:t>
      </w:r>
    </w:p>
    <w:p w14:paraId="4613B71B" w14:textId="77777777" w:rsidR="0037135A" w:rsidRDefault="003E1235">
      <w:pPr>
        <w:pStyle w:val="B2"/>
      </w:pPr>
      <w:r>
        <w:t>2&gt;</w:t>
      </w:r>
      <w:r>
        <w:tab/>
        <w:t>reset the source MAC and release the source MAC configuration;</w:t>
      </w:r>
    </w:p>
    <w:p w14:paraId="7D646F2E" w14:textId="77777777" w:rsidR="0037135A" w:rsidRDefault="003E1235">
      <w:pPr>
        <w:pStyle w:val="B2"/>
      </w:pPr>
      <w:r>
        <w:t>2&gt;</w:t>
      </w:r>
      <w:r>
        <w:tab/>
        <w:t>for each DAPS bearer:</w:t>
      </w:r>
    </w:p>
    <w:p w14:paraId="110A38E4" w14:textId="77777777" w:rsidR="0037135A" w:rsidRDefault="003E1235">
      <w:pPr>
        <w:pStyle w:val="B3"/>
      </w:pPr>
      <w:r>
        <w:t>3&gt;</w:t>
      </w:r>
      <w:r>
        <w:tab/>
        <w:t>release the RLC entity or entities as specified in TS 38.322 [4], clause 5.1.3, and the associated logical channel for the source SpCell;</w:t>
      </w:r>
    </w:p>
    <w:p w14:paraId="50353BFF" w14:textId="77777777" w:rsidR="0037135A" w:rsidRDefault="003E1235">
      <w:pPr>
        <w:pStyle w:val="B3"/>
      </w:pPr>
      <w:r>
        <w:t>3&gt;</w:t>
      </w:r>
      <w:r>
        <w:tab/>
        <w:t>reconfigure the PDCP entity to release DAPS as specified in TS 38.323 [5];</w:t>
      </w:r>
    </w:p>
    <w:p w14:paraId="254B962E" w14:textId="77777777" w:rsidR="0037135A" w:rsidRDefault="003E1235">
      <w:pPr>
        <w:pStyle w:val="B2"/>
      </w:pPr>
      <w:r>
        <w:t>2&gt;</w:t>
      </w:r>
      <w:r>
        <w:tab/>
        <w:t>for each SRB:</w:t>
      </w:r>
    </w:p>
    <w:p w14:paraId="5FCD35CE" w14:textId="77777777" w:rsidR="0037135A" w:rsidRDefault="003E1235">
      <w:pPr>
        <w:pStyle w:val="B3"/>
      </w:pPr>
      <w:r>
        <w:t>3&gt;</w:t>
      </w:r>
      <w:r>
        <w:tab/>
        <w:t>release the PDCP entity for the source SpCell;</w:t>
      </w:r>
    </w:p>
    <w:p w14:paraId="5E960A88" w14:textId="77777777" w:rsidR="0037135A" w:rsidRDefault="003E1235">
      <w:pPr>
        <w:pStyle w:val="B3"/>
      </w:pPr>
      <w:r>
        <w:t>3&gt;</w:t>
      </w:r>
      <w:r>
        <w:tab/>
        <w:t>release the RLC entity as specified in TS 38.322 [4], clause 5.1.3, and the associated logical channel for the source SpCell;</w:t>
      </w:r>
    </w:p>
    <w:p w14:paraId="3D1EF66C" w14:textId="77777777" w:rsidR="0037135A" w:rsidRDefault="003E1235">
      <w:pPr>
        <w:pStyle w:val="B2"/>
      </w:pPr>
      <w:r>
        <w:t>2&gt;</w:t>
      </w:r>
      <w:r>
        <w:tab/>
        <w:t>release the physical channel configuration for the source SpCell;</w:t>
      </w:r>
    </w:p>
    <w:p w14:paraId="67E0601A" w14:textId="77777777" w:rsidR="0037135A" w:rsidRDefault="003E123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5D3C19A" w14:textId="77777777" w:rsidR="0037135A" w:rsidRDefault="003E1235">
      <w:pPr>
        <w:pStyle w:val="B1"/>
      </w:pPr>
      <w:r>
        <w:t>1&gt;</w:t>
      </w:r>
      <w:r>
        <w:tab/>
        <w:t xml:space="preserve">if the </w:t>
      </w:r>
      <w:r>
        <w:rPr>
          <w:i/>
        </w:rPr>
        <w:t>RRCReconfiguration</w:t>
      </w:r>
      <w:r>
        <w:t xml:space="preserve"> is received via other RAT (i.e., inter-RAT handover to NR):</w:t>
      </w:r>
    </w:p>
    <w:p w14:paraId="47B709F6" w14:textId="77777777" w:rsidR="0037135A" w:rsidRDefault="003E123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5405F41D" w14:textId="77777777" w:rsidR="0037135A" w:rsidRDefault="003E123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0372DCE6" w14:textId="77777777" w:rsidR="0037135A" w:rsidRDefault="003E1235">
      <w:pPr>
        <w:pStyle w:val="B1"/>
      </w:pPr>
      <w:r>
        <w:t>1&gt;</w:t>
      </w:r>
      <w:r>
        <w:tab/>
        <w:t>else:</w:t>
      </w:r>
    </w:p>
    <w:p w14:paraId="6891074B" w14:textId="77777777" w:rsidR="0037135A" w:rsidRDefault="003E1235">
      <w:pPr>
        <w:pStyle w:val="B2"/>
      </w:pPr>
      <w:r>
        <w:t>2&gt;</w:t>
      </w:r>
      <w:r>
        <w:tab/>
        <w:t>if the RRCReconfiguration includes the fullConfig:</w:t>
      </w:r>
    </w:p>
    <w:p w14:paraId="1ED1BABD" w14:textId="77777777" w:rsidR="0037135A" w:rsidRDefault="003E1235">
      <w:pPr>
        <w:pStyle w:val="B3"/>
      </w:pPr>
      <w:r>
        <w:t>3&gt;</w:t>
      </w:r>
      <w:r>
        <w:tab/>
        <w:t>perform the full configuration procedure as specified in 5.3.5.11;</w:t>
      </w:r>
    </w:p>
    <w:p w14:paraId="6EF5AD1D" w14:textId="77777777" w:rsidR="0037135A" w:rsidRDefault="003E123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61FF242C" w14:textId="77777777" w:rsidR="0037135A" w:rsidRDefault="003E123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41BA8E5" w14:textId="77777777" w:rsidR="0037135A" w:rsidRDefault="003E123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042B04CE" w14:textId="77777777" w:rsidR="0037135A" w:rsidRDefault="003E123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0163FB60" w14:textId="77777777" w:rsidR="0037135A" w:rsidRDefault="003E123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3AF4F9D" w14:textId="77777777" w:rsidR="0037135A" w:rsidRDefault="003E1235">
      <w:pPr>
        <w:pStyle w:val="B2"/>
        <w:rPr>
          <w:rFonts w:eastAsia="Batang"/>
        </w:rPr>
      </w:pPr>
      <w:r>
        <w:rPr>
          <w:rFonts w:eastAsia="Batang"/>
        </w:rPr>
        <w:t>2&gt;</w:t>
      </w:r>
      <w:r>
        <w:rPr>
          <w:rFonts w:eastAsia="Batang"/>
        </w:rPr>
        <w:tab/>
        <w:t>perform security key update procedure as specified in 5.3.5.7;</w:t>
      </w:r>
    </w:p>
    <w:p w14:paraId="278E2DA7" w14:textId="77777777" w:rsidR="0037135A" w:rsidRDefault="003E1235">
      <w:pPr>
        <w:pStyle w:val="B1"/>
      </w:pPr>
      <w:r>
        <w:t>1&gt;</w:t>
      </w:r>
      <w:r>
        <w:tab/>
        <w:t xml:space="preserve">if the </w:t>
      </w:r>
      <w:r>
        <w:rPr>
          <w:i/>
        </w:rPr>
        <w:t>RRCReconfiguration</w:t>
      </w:r>
      <w:r>
        <w:t xml:space="preserve"> includes the </w:t>
      </w:r>
      <w:r>
        <w:rPr>
          <w:i/>
        </w:rPr>
        <w:t>secondaryCellGroup</w:t>
      </w:r>
      <w:r>
        <w:t>:</w:t>
      </w:r>
    </w:p>
    <w:p w14:paraId="147A292D" w14:textId="77777777" w:rsidR="0037135A" w:rsidRDefault="003E1235">
      <w:pPr>
        <w:pStyle w:val="B2"/>
      </w:pPr>
      <w:r>
        <w:t>2&gt;</w:t>
      </w:r>
      <w:r>
        <w:tab/>
        <w:t>perform the cell group configuration for the SCG according to 5.3.5.5;</w:t>
      </w:r>
    </w:p>
    <w:p w14:paraId="2D8A5E18" w14:textId="77777777" w:rsidR="0037135A" w:rsidRDefault="003E1235">
      <w:pPr>
        <w:pStyle w:val="B1"/>
        <w:rPr>
          <w:i/>
        </w:rPr>
      </w:pPr>
      <w:r>
        <w:t>1&gt;</w:t>
      </w:r>
      <w:r>
        <w:tab/>
        <w:t xml:space="preserve">if the </w:t>
      </w:r>
      <w:r>
        <w:rPr>
          <w:i/>
        </w:rPr>
        <w:t>RRCReconfiguration</w:t>
      </w:r>
      <w:r>
        <w:t xml:space="preserve"> includes the </w:t>
      </w:r>
      <w:r>
        <w:rPr>
          <w:i/>
        </w:rPr>
        <w:t>mrdc-SecondaryCellGroupConfig:</w:t>
      </w:r>
    </w:p>
    <w:p w14:paraId="304881C8" w14:textId="77777777" w:rsidR="0037135A" w:rsidRDefault="003E123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68A79EEF" w14:textId="77777777" w:rsidR="0037135A" w:rsidRDefault="003E123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01892965" w14:textId="77777777" w:rsidR="0037135A" w:rsidRDefault="003E1235">
      <w:pPr>
        <w:pStyle w:val="B4"/>
        <w:rPr>
          <w:rFonts w:eastAsia="Batang"/>
        </w:rPr>
      </w:pPr>
      <w:r>
        <w:rPr>
          <w:rFonts w:eastAsia="Batang"/>
        </w:rPr>
        <w:t>4&gt;</w:t>
      </w:r>
      <w:r>
        <w:rPr>
          <w:rFonts w:eastAsia="Batang"/>
        </w:rPr>
        <w:tab/>
        <w:t>perform MR-DC release as specified in clause 5.3.5.10;</w:t>
      </w:r>
    </w:p>
    <w:p w14:paraId="0605B0C2" w14:textId="77777777" w:rsidR="0037135A" w:rsidRDefault="003E123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235AA446" w14:textId="77777777" w:rsidR="0037135A" w:rsidRDefault="003E123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675CCD54" w14:textId="77777777" w:rsidR="0037135A" w:rsidRDefault="003E123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E3DFD65" w14:textId="77777777" w:rsidR="0037135A" w:rsidRDefault="003E1235">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5B2F072C" w14:textId="77777777" w:rsidR="0037135A" w:rsidRDefault="003E123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36330A03" w14:textId="77777777" w:rsidR="0037135A" w:rsidRDefault="003E1235">
      <w:pPr>
        <w:pStyle w:val="B3"/>
        <w:rPr>
          <w:rFonts w:eastAsia="Batang"/>
        </w:rPr>
      </w:pPr>
      <w:r>
        <w:rPr>
          <w:rFonts w:eastAsia="Batang"/>
        </w:rPr>
        <w:t>3&gt;</w:t>
      </w:r>
      <w:r>
        <w:rPr>
          <w:rFonts w:eastAsia="Batang"/>
        </w:rPr>
        <w:tab/>
        <w:t>perform MR-DC release as specified in clause 5.3.5.10;</w:t>
      </w:r>
    </w:p>
    <w:p w14:paraId="5F13E590" w14:textId="77777777" w:rsidR="0037135A" w:rsidRDefault="003E1235">
      <w:pPr>
        <w:pStyle w:val="B1"/>
      </w:pPr>
      <w:r>
        <w:t>1&gt;</w:t>
      </w:r>
      <w:r>
        <w:tab/>
        <w:t xml:space="preserve">if the </w:t>
      </w:r>
      <w:r>
        <w:rPr>
          <w:i/>
        </w:rPr>
        <w:t>RRCReconfiguration</w:t>
      </w:r>
      <w:r>
        <w:t xml:space="preserve"> message includes the </w:t>
      </w:r>
      <w:r>
        <w:rPr>
          <w:i/>
        </w:rPr>
        <w:t>radioBearerConfig</w:t>
      </w:r>
      <w:r>
        <w:t>:</w:t>
      </w:r>
    </w:p>
    <w:p w14:paraId="195AA24D" w14:textId="77777777" w:rsidR="0037135A" w:rsidRDefault="003E1235">
      <w:pPr>
        <w:pStyle w:val="B2"/>
      </w:pPr>
      <w:r>
        <w:t>2&gt;</w:t>
      </w:r>
      <w:r>
        <w:tab/>
        <w:t>perform the radio bearer configuration according to 5.3.5.6;</w:t>
      </w:r>
    </w:p>
    <w:p w14:paraId="45112768" w14:textId="77777777" w:rsidR="0037135A" w:rsidRDefault="003E1235">
      <w:pPr>
        <w:pStyle w:val="B1"/>
      </w:pPr>
      <w:r>
        <w:t>1&gt;</w:t>
      </w:r>
      <w:r>
        <w:tab/>
        <w:t xml:space="preserve">if the </w:t>
      </w:r>
      <w:r>
        <w:rPr>
          <w:i/>
        </w:rPr>
        <w:t>RRCReconfiguration</w:t>
      </w:r>
      <w:r>
        <w:t xml:space="preserve"> message includes the </w:t>
      </w:r>
      <w:r>
        <w:rPr>
          <w:i/>
        </w:rPr>
        <w:t>radioBearerConfig2</w:t>
      </w:r>
      <w:r>
        <w:t>:</w:t>
      </w:r>
    </w:p>
    <w:p w14:paraId="3E21ACE7" w14:textId="77777777" w:rsidR="0037135A" w:rsidRDefault="003E1235">
      <w:pPr>
        <w:pStyle w:val="B2"/>
      </w:pPr>
      <w:r>
        <w:t>2&gt;</w:t>
      </w:r>
      <w:r>
        <w:tab/>
        <w:t>perform the radio bearer configuration according to 5.3.5.6;</w:t>
      </w:r>
    </w:p>
    <w:p w14:paraId="2CF2F7E1" w14:textId="77777777" w:rsidR="0037135A" w:rsidRDefault="003E1235">
      <w:pPr>
        <w:pStyle w:val="B1"/>
      </w:pPr>
      <w:r>
        <w:t>1&gt;</w:t>
      </w:r>
      <w:r>
        <w:tab/>
        <w:t xml:space="preserve">if the </w:t>
      </w:r>
      <w:r>
        <w:rPr>
          <w:i/>
        </w:rPr>
        <w:t>RRCReconfiguration</w:t>
      </w:r>
      <w:r>
        <w:t xml:space="preserve"> message includes the </w:t>
      </w:r>
      <w:r>
        <w:rPr>
          <w:i/>
        </w:rPr>
        <w:t>measConfig</w:t>
      </w:r>
      <w:r>
        <w:t>:</w:t>
      </w:r>
    </w:p>
    <w:p w14:paraId="001C440A" w14:textId="77777777" w:rsidR="0037135A" w:rsidRDefault="003E1235">
      <w:pPr>
        <w:pStyle w:val="B2"/>
      </w:pPr>
      <w:r>
        <w:t>2&gt;</w:t>
      </w:r>
      <w:r>
        <w:tab/>
        <w:t>perform the measurement configuration procedure as specified in 5.5.2;</w:t>
      </w:r>
    </w:p>
    <w:p w14:paraId="576AEA2E" w14:textId="77777777" w:rsidR="0037135A" w:rsidRDefault="003E1235">
      <w:pPr>
        <w:pStyle w:val="B1"/>
      </w:pPr>
      <w:r>
        <w:t>1&gt;</w:t>
      </w:r>
      <w:r>
        <w:tab/>
        <w:t xml:space="preserve">if the </w:t>
      </w:r>
      <w:r>
        <w:rPr>
          <w:i/>
        </w:rPr>
        <w:t>RRCReconfiguration</w:t>
      </w:r>
      <w:r>
        <w:t xml:space="preserve"> message includes the </w:t>
      </w:r>
      <w:r>
        <w:rPr>
          <w:i/>
        </w:rPr>
        <w:t>dedicatedNAS-MessageList</w:t>
      </w:r>
      <w:r>
        <w:t>:</w:t>
      </w:r>
    </w:p>
    <w:p w14:paraId="3BA6C98B" w14:textId="77777777" w:rsidR="0037135A" w:rsidRDefault="003E1235">
      <w:pPr>
        <w:pStyle w:val="B2"/>
      </w:pPr>
      <w:r>
        <w:t>2&gt;</w:t>
      </w:r>
      <w:r>
        <w:tab/>
        <w:t xml:space="preserve">forward each element of the </w:t>
      </w:r>
      <w:r>
        <w:rPr>
          <w:i/>
        </w:rPr>
        <w:t>dedicatedNAS-MessageList</w:t>
      </w:r>
      <w:r>
        <w:t xml:space="preserve"> to upper layers in the same order as listed;</w:t>
      </w:r>
    </w:p>
    <w:p w14:paraId="088EB1C4" w14:textId="77777777" w:rsidR="0037135A" w:rsidRDefault="003E1235">
      <w:pPr>
        <w:pStyle w:val="B1"/>
      </w:pPr>
      <w:r>
        <w:t>1&gt;</w:t>
      </w:r>
      <w:r>
        <w:tab/>
        <w:t xml:space="preserve">if the </w:t>
      </w:r>
      <w:r>
        <w:rPr>
          <w:i/>
        </w:rPr>
        <w:t>RRCReconfiguration</w:t>
      </w:r>
      <w:r>
        <w:t xml:space="preserve"> message includes the </w:t>
      </w:r>
      <w:r>
        <w:rPr>
          <w:i/>
        </w:rPr>
        <w:t>dedicatedSIB1-Delivery</w:t>
      </w:r>
      <w:r>
        <w:t>:</w:t>
      </w:r>
    </w:p>
    <w:p w14:paraId="65465EA1" w14:textId="77777777" w:rsidR="0037135A" w:rsidRDefault="003E1235">
      <w:pPr>
        <w:pStyle w:val="B2"/>
      </w:pPr>
      <w:r>
        <w:t>2&gt;</w:t>
      </w:r>
      <w:r>
        <w:tab/>
        <w:t xml:space="preserve">perform the action upon reception of </w:t>
      </w:r>
      <w:r>
        <w:rPr>
          <w:i/>
        </w:rPr>
        <w:t>SIB1</w:t>
      </w:r>
      <w:r>
        <w:t xml:space="preserve"> as specified in 5.2.2.4.2;</w:t>
      </w:r>
    </w:p>
    <w:p w14:paraId="57A929B1" w14:textId="77777777" w:rsidR="0037135A" w:rsidRDefault="003E123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B15806" w14:textId="77777777" w:rsidR="0037135A" w:rsidRDefault="003E1235">
      <w:pPr>
        <w:pStyle w:val="B1"/>
      </w:pPr>
      <w:r>
        <w:t>1&gt;</w:t>
      </w:r>
      <w:r>
        <w:tab/>
        <w:t xml:space="preserve">if the </w:t>
      </w:r>
      <w:r>
        <w:rPr>
          <w:i/>
        </w:rPr>
        <w:t>RRCReconfiguration</w:t>
      </w:r>
      <w:r>
        <w:t xml:space="preserve"> message includes the </w:t>
      </w:r>
      <w:r>
        <w:rPr>
          <w:i/>
        </w:rPr>
        <w:t>dedicatedSystemInformationDelivery</w:t>
      </w:r>
      <w:r>
        <w:t>:</w:t>
      </w:r>
    </w:p>
    <w:p w14:paraId="218AA729" w14:textId="77777777" w:rsidR="0037135A" w:rsidRDefault="003E1235">
      <w:pPr>
        <w:pStyle w:val="B2"/>
      </w:pPr>
      <w:r>
        <w:t>2&gt;</w:t>
      </w:r>
      <w:r>
        <w:tab/>
        <w:t>perform the action upon reception of System Information as specified in 5.2.2.4;</w:t>
      </w:r>
    </w:p>
    <w:p w14:paraId="5F3BA696" w14:textId="77777777" w:rsidR="0037135A" w:rsidRDefault="003E1235">
      <w:pPr>
        <w:pStyle w:val="B1"/>
      </w:pPr>
      <w:r>
        <w:t>1&gt;</w:t>
      </w:r>
      <w:r>
        <w:tab/>
        <w:t xml:space="preserve">if the </w:t>
      </w:r>
      <w:r>
        <w:rPr>
          <w:i/>
        </w:rPr>
        <w:t>RRCReconfiguration</w:t>
      </w:r>
      <w:r>
        <w:t xml:space="preserve"> message includes the </w:t>
      </w:r>
      <w:r>
        <w:rPr>
          <w:i/>
        </w:rPr>
        <w:t>dedicatedPosSysInfoDelivery</w:t>
      </w:r>
      <w:r>
        <w:t>:</w:t>
      </w:r>
    </w:p>
    <w:p w14:paraId="0E72A867" w14:textId="77777777" w:rsidR="0037135A" w:rsidRDefault="003E1235">
      <w:pPr>
        <w:pStyle w:val="B2"/>
      </w:pPr>
      <w:r>
        <w:t>2&gt;</w:t>
      </w:r>
      <w:r>
        <w:tab/>
        <w:t>perform the action upon reception of the contained posSIB(s), as specified in sub-clause 5.2.2.4.16;</w:t>
      </w:r>
    </w:p>
    <w:p w14:paraId="5FB33E13" w14:textId="77777777" w:rsidR="0037135A" w:rsidRDefault="003E1235">
      <w:pPr>
        <w:pStyle w:val="B1"/>
      </w:pPr>
      <w:r>
        <w:t>1&gt;</w:t>
      </w:r>
      <w:r>
        <w:tab/>
        <w:t xml:space="preserve">if the </w:t>
      </w:r>
      <w:r>
        <w:rPr>
          <w:i/>
        </w:rPr>
        <w:t>RRCReconfiguration</w:t>
      </w:r>
      <w:r>
        <w:t xml:space="preserve"> message includes the </w:t>
      </w:r>
      <w:r>
        <w:rPr>
          <w:i/>
        </w:rPr>
        <w:t>otherConfig</w:t>
      </w:r>
      <w:r>
        <w:t>:</w:t>
      </w:r>
    </w:p>
    <w:p w14:paraId="7A6143C1" w14:textId="77777777" w:rsidR="0037135A" w:rsidRDefault="003E1235">
      <w:pPr>
        <w:pStyle w:val="B2"/>
      </w:pPr>
      <w:r>
        <w:t>2&gt;</w:t>
      </w:r>
      <w:r>
        <w:tab/>
        <w:t>perform the other configuration procedure as specified in 5.3.5.9;</w:t>
      </w:r>
    </w:p>
    <w:p w14:paraId="00712FB0" w14:textId="77777777" w:rsidR="0037135A" w:rsidRDefault="003E1235">
      <w:pPr>
        <w:pStyle w:val="B1"/>
      </w:pPr>
      <w:r>
        <w:t>1&gt;</w:t>
      </w:r>
      <w:r>
        <w:tab/>
        <w:t xml:space="preserve">if the </w:t>
      </w:r>
      <w:r>
        <w:rPr>
          <w:i/>
        </w:rPr>
        <w:t>RRCReconfiguration</w:t>
      </w:r>
      <w:r>
        <w:t xml:space="preserve"> message includes the </w:t>
      </w:r>
      <w:r>
        <w:rPr>
          <w:i/>
        </w:rPr>
        <w:t>bap-Config</w:t>
      </w:r>
      <w:r>
        <w:t>:</w:t>
      </w:r>
    </w:p>
    <w:p w14:paraId="113F2E0F" w14:textId="77777777" w:rsidR="0037135A" w:rsidRDefault="003E1235">
      <w:pPr>
        <w:pStyle w:val="B2"/>
      </w:pPr>
      <w:r>
        <w:t>2&gt;</w:t>
      </w:r>
      <w:r>
        <w:tab/>
        <w:t>perform the BAP configuration procedure as specified in 5.3.5.12;</w:t>
      </w:r>
    </w:p>
    <w:p w14:paraId="3FD6B4FD" w14:textId="77777777" w:rsidR="0037135A" w:rsidRDefault="003E123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2AEA3473" w14:textId="77777777" w:rsidR="0037135A" w:rsidRDefault="003E1235">
      <w:pPr>
        <w:pStyle w:val="B2"/>
        <w:rPr>
          <w:sz w:val="16"/>
          <w:lang w:eastAsia="zh-CN"/>
        </w:rPr>
      </w:pPr>
      <w:r>
        <w:t>2&gt;</w:t>
      </w:r>
      <w:r>
        <w:tab/>
        <w:t xml:space="preserve">if </w:t>
      </w:r>
      <w:r>
        <w:rPr>
          <w:i/>
          <w:iCs/>
        </w:rPr>
        <w:t>iab-IP-AddressToReleaseList</w:t>
      </w:r>
      <w:r>
        <w:t xml:space="preserve"> </w:t>
      </w:r>
      <w:r>
        <w:rPr>
          <w:lang w:eastAsia="zh-CN"/>
        </w:rPr>
        <w:t>is included:</w:t>
      </w:r>
    </w:p>
    <w:p w14:paraId="75EAFC89" w14:textId="77777777" w:rsidR="0037135A" w:rsidRDefault="003E1235">
      <w:pPr>
        <w:pStyle w:val="B3"/>
        <w:rPr>
          <w:lang w:eastAsia="zh-CN"/>
        </w:rPr>
      </w:pPr>
      <w:r>
        <w:rPr>
          <w:lang w:eastAsia="zh-CN"/>
        </w:rPr>
        <w:t>3&gt;</w:t>
      </w:r>
      <w:r>
        <w:rPr>
          <w:lang w:eastAsia="zh-CN"/>
        </w:rPr>
        <w:tab/>
        <w:t xml:space="preserve">for each </w:t>
      </w:r>
      <w:r>
        <w:rPr>
          <w:i/>
          <w:iCs/>
          <w:lang w:eastAsia="zh-CN"/>
        </w:rPr>
        <w:t>IAB-IP-AddressIndex</w:t>
      </w:r>
      <w:r>
        <w:rPr>
          <w:lang w:eastAsia="zh-CN"/>
        </w:rPr>
        <w:t xml:space="preserve"> received in the </w:t>
      </w:r>
      <w:r>
        <w:rPr>
          <w:i/>
          <w:lang w:eastAsia="zh-CN"/>
        </w:rPr>
        <w:t>iab-IP-AddressToReleaseList</w:t>
      </w:r>
    </w:p>
    <w:p w14:paraId="52E70F07" w14:textId="77777777" w:rsidR="0037135A" w:rsidRDefault="003E1235">
      <w:pPr>
        <w:pStyle w:val="B4"/>
        <w:ind w:hanging="282"/>
        <w:rPr>
          <w:rFonts w:ascii="Arial" w:hAnsi="Arial" w:cs="Arial"/>
        </w:rPr>
      </w:pPr>
      <w:r>
        <w:rPr>
          <w:lang w:eastAsia="zh-CN"/>
        </w:rPr>
        <w:t>4&gt;</w:t>
      </w:r>
      <w:r>
        <w:rPr>
          <w:lang w:eastAsia="zh-CN"/>
        </w:rPr>
        <w:tab/>
        <w:t>perform release of IP address</w:t>
      </w:r>
      <w:r>
        <w:t xml:space="preserve"> as specified in 5.3.5.12a.1.1</w:t>
      </w:r>
      <w:r>
        <w:rPr>
          <w:lang w:eastAsia="zh-CN"/>
        </w:rPr>
        <w:t>;</w:t>
      </w:r>
    </w:p>
    <w:p w14:paraId="053851BE" w14:textId="77777777" w:rsidR="0037135A" w:rsidRDefault="003E123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5CA4A377" w14:textId="77777777" w:rsidR="0037135A" w:rsidRDefault="003E1235">
      <w:pPr>
        <w:pStyle w:val="B3"/>
      </w:pPr>
      <w:r>
        <w:t>3&gt;</w:t>
      </w:r>
      <w:r>
        <w:tab/>
        <w:t xml:space="preserve">for each </w:t>
      </w:r>
      <w:r>
        <w:rPr>
          <w:i/>
          <w:lang w:eastAsia="zh-CN"/>
        </w:rPr>
        <w:t>IAB-IP-AddressIndex</w:t>
      </w:r>
      <w:r>
        <w:rPr>
          <w:lang w:eastAsia="zh-CN"/>
        </w:rPr>
        <w:t xml:space="preserve"> </w:t>
      </w:r>
      <w:r>
        <w:t xml:space="preserve">received in </w:t>
      </w:r>
      <w:r>
        <w:rPr>
          <w:lang w:eastAsia="zh-CN"/>
        </w:rPr>
        <w:t>the</w:t>
      </w:r>
      <w:r>
        <w:t xml:space="preserve"> </w:t>
      </w:r>
      <w:r>
        <w:rPr>
          <w:i/>
        </w:rPr>
        <w:t>iab-IP-AddressToAddModList</w:t>
      </w:r>
    </w:p>
    <w:p w14:paraId="331FE3F9" w14:textId="77777777" w:rsidR="0037135A" w:rsidRDefault="003E1235">
      <w:pPr>
        <w:pStyle w:val="B4"/>
      </w:pPr>
      <w:r>
        <w:t>4&gt;</w:t>
      </w:r>
      <w:r>
        <w:tab/>
        <w:t xml:space="preserve">perform IAB IP address addition/update as specified in </w:t>
      </w:r>
      <w:r>
        <w:rPr>
          <w:lang w:eastAsia="zh-CN"/>
        </w:rPr>
        <w:t>5.3.5.12a.1.2</w:t>
      </w:r>
      <w:r>
        <w:t>;</w:t>
      </w:r>
    </w:p>
    <w:p w14:paraId="697995D4" w14:textId="77777777" w:rsidR="0037135A" w:rsidRDefault="003E1235">
      <w:pPr>
        <w:pStyle w:val="B1"/>
      </w:pPr>
      <w:r>
        <w:t>1&gt;</w:t>
      </w:r>
      <w:r>
        <w:tab/>
        <w:t xml:space="preserve">if the </w:t>
      </w:r>
      <w:r>
        <w:rPr>
          <w:i/>
        </w:rPr>
        <w:t>RRCReconfiguration</w:t>
      </w:r>
      <w:r>
        <w:t xml:space="preserve"> message includes the </w:t>
      </w:r>
      <w:r>
        <w:rPr>
          <w:i/>
        </w:rPr>
        <w:t>conditionalReconfiguration</w:t>
      </w:r>
      <w:r>
        <w:t>:</w:t>
      </w:r>
    </w:p>
    <w:p w14:paraId="7875E611" w14:textId="77777777" w:rsidR="0037135A" w:rsidRDefault="003E1235">
      <w:pPr>
        <w:pStyle w:val="B2"/>
        <w:ind w:left="284" w:firstLine="284"/>
      </w:pPr>
      <w:r>
        <w:t>2&gt;</w:t>
      </w:r>
      <w:r>
        <w:tab/>
        <w:t>perform conditional reconfiguration as specified in 5.3.5.13;</w:t>
      </w:r>
    </w:p>
    <w:p w14:paraId="5E080446" w14:textId="77777777" w:rsidR="0037135A" w:rsidRDefault="003E1235">
      <w:pPr>
        <w:pStyle w:val="B1"/>
      </w:pPr>
      <w:r>
        <w:t>1&gt;</w:t>
      </w:r>
      <w:r>
        <w:tab/>
        <w:t xml:space="preserve">if the </w:t>
      </w:r>
      <w:r>
        <w:rPr>
          <w:i/>
        </w:rPr>
        <w:t>RRCReconfiguration</w:t>
      </w:r>
      <w:r>
        <w:t xml:space="preserve"> message includes the </w:t>
      </w:r>
      <w:r>
        <w:rPr>
          <w:i/>
        </w:rPr>
        <w:t>needForGapsConfigNR</w:t>
      </w:r>
      <w:r>
        <w:t>:</w:t>
      </w:r>
    </w:p>
    <w:p w14:paraId="7498D30F" w14:textId="77777777" w:rsidR="0037135A" w:rsidRDefault="003E1235">
      <w:pPr>
        <w:pStyle w:val="B2"/>
      </w:pPr>
      <w:r>
        <w:t>2&gt;</w:t>
      </w:r>
      <w:r>
        <w:tab/>
        <w:t xml:space="preserve">if </w:t>
      </w:r>
      <w:r>
        <w:rPr>
          <w:i/>
        </w:rPr>
        <w:t>needForGapsConfigNR</w:t>
      </w:r>
      <w:r>
        <w:t xml:space="preserve"> is set to </w:t>
      </w:r>
      <w:r>
        <w:rPr>
          <w:i/>
        </w:rPr>
        <w:t>setup</w:t>
      </w:r>
      <w:r>
        <w:t>:</w:t>
      </w:r>
    </w:p>
    <w:p w14:paraId="25E5DA4A" w14:textId="77777777" w:rsidR="0037135A" w:rsidRDefault="003E1235">
      <w:pPr>
        <w:pStyle w:val="B3"/>
      </w:pPr>
      <w:r>
        <w:t>3&gt;</w:t>
      </w:r>
      <w:r>
        <w:tab/>
        <w:t xml:space="preserve">consider itself to be </w:t>
      </w:r>
      <w:r>
        <w:rPr>
          <w:lang w:eastAsia="zh-CN"/>
        </w:rPr>
        <w:t>configured to provide the measurement gap requirement information of NR target bands</w:t>
      </w:r>
      <w:r>
        <w:t>;</w:t>
      </w:r>
    </w:p>
    <w:p w14:paraId="7DF41BD3" w14:textId="77777777" w:rsidR="0037135A" w:rsidRDefault="003E1235">
      <w:pPr>
        <w:pStyle w:val="B2"/>
      </w:pPr>
      <w:r>
        <w:t>2&gt;</w:t>
      </w:r>
      <w:r>
        <w:tab/>
        <w:t>else:</w:t>
      </w:r>
    </w:p>
    <w:p w14:paraId="18DC70C8" w14:textId="77777777" w:rsidR="0037135A" w:rsidRDefault="003E1235">
      <w:pPr>
        <w:pStyle w:val="B3"/>
      </w:pPr>
      <w:r>
        <w:t>3&gt;</w:t>
      </w:r>
      <w:r>
        <w:tab/>
        <w:t xml:space="preserve">consider itself not to be </w:t>
      </w:r>
      <w:r>
        <w:rPr>
          <w:lang w:eastAsia="zh-CN"/>
        </w:rPr>
        <w:t>configured to provide the measurement gap requirement information of NR target bands</w:t>
      </w:r>
      <w:r>
        <w:t>;</w:t>
      </w:r>
    </w:p>
    <w:p w14:paraId="5BDF5756" w14:textId="77777777" w:rsidR="0037135A" w:rsidRDefault="003E1235">
      <w:pPr>
        <w:pStyle w:val="B1"/>
      </w:pPr>
      <w:r>
        <w:t>1&gt;</w:t>
      </w:r>
      <w:r>
        <w:tab/>
        <w:t xml:space="preserve">if the </w:t>
      </w:r>
      <w:r>
        <w:rPr>
          <w:i/>
        </w:rPr>
        <w:t>RRCReconfiguration</w:t>
      </w:r>
      <w:r>
        <w:t xml:space="preserve"> message includes the </w:t>
      </w:r>
      <w:r>
        <w:rPr>
          <w:i/>
        </w:rPr>
        <w:t>sl-ConfigDedicatedNR</w:t>
      </w:r>
      <w:r>
        <w:t>:</w:t>
      </w:r>
    </w:p>
    <w:p w14:paraId="22265E4D" w14:textId="77777777" w:rsidR="0037135A" w:rsidRDefault="003E1235">
      <w:pPr>
        <w:pStyle w:val="B2"/>
      </w:pPr>
      <w:r>
        <w:t>2&gt;</w:t>
      </w:r>
      <w:r>
        <w:tab/>
        <w:t>perform the sidelink dedicated configuration procedure as specified in 5.3.5.14;</w:t>
      </w:r>
    </w:p>
    <w:p w14:paraId="34FC8491" w14:textId="77777777" w:rsidR="0037135A" w:rsidRDefault="003E123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6768B49" w14:textId="77777777" w:rsidR="0037135A" w:rsidRDefault="003E1235">
      <w:pPr>
        <w:pStyle w:val="B1"/>
      </w:pPr>
      <w:r>
        <w:t>1&gt;</w:t>
      </w:r>
      <w:r>
        <w:tab/>
        <w:t xml:space="preserve">if the </w:t>
      </w:r>
      <w:r>
        <w:rPr>
          <w:i/>
        </w:rPr>
        <w:t>RRCReconfiguration</w:t>
      </w:r>
      <w:r>
        <w:t xml:space="preserve"> message includes the </w:t>
      </w:r>
      <w:r>
        <w:rPr>
          <w:i/>
        </w:rPr>
        <w:t>sl-ConfigDedicatedEUTRA-Info</w:t>
      </w:r>
      <w:r>
        <w:t>:</w:t>
      </w:r>
    </w:p>
    <w:p w14:paraId="1CCA5CD8" w14:textId="77777777" w:rsidR="0037135A" w:rsidRDefault="003E1235">
      <w:pPr>
        <w:pStyle w:val="B2"/>
      </w:pPr>
      <w:r>
        <w:t>2&gt;</w:t>
      </w:r>
      <w:r>
        <w:tab/>
        <w:t>perform related procedures for V2X sidelink communication in accordance with TS 36.331 [10], clause 5.3.10 and clause 5.5.2;</w:t>
      </w:r>
    </w:p>
    <w:p w14:paraId="1A587E79" w14:textId="77777777" w:rsidR="0037135A" w:rsidRDefault="003E1235">
      <w:pPr>
        <w:pStyle w:val="B1"/>
      </w:pPr>
      <w:r>
        <w:t>1&gt;</w:t>
      </w:r>
      <w:r>
        <w:tab/>
        <w:t>set the content of the</w:t>
      </w:r>
      <w:r>
        <w:rPr>
          <w:i/>
        </w:rPr>
        <w:t xml:space="preserve"> RRCReconfigurationComplete</w:t>
      </w:r>
      <w:r>
        <w:t xml:space="preserve"> message as follows:</w:t>
      </w:r>
    </w:p>
    <w:p w14:paraId="4FF89DAE" w14:textId="77777777" w:rsidR="0037135A" w:rsidRDefault="003E123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0FC5FF1F" w14:textId="77777777" w:rsidR="0037135A" w:rsidRDefault="003E1235">
      <w:pPr>
        <w:pStyle w:val="B3"/>
      </w:pPr>
      <w:r>
        <w:t>3&gt;</w:t>
      </w:r>
      <w:r>
        <w:tab/>
        <w:t xml:space="preserve">include the </w:t>
      </w:r>
      <w:r>
        <w:rPr>
          <w:i/>
        </w:rPr>
        <w:t>uplinkTxDirectCurrentList</w:t>
      </w:r>
      <w:r>
        <w:t xml:space="preserve"> for each MCG serving cell with UL;</w:t>
      </w:r>
    </w:p>
    <w:p w14:paraId="39D8F2BF" w14:textId="77777777" w:rsidR="0037135A" w:rsidRDefault="003E123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52E562DA" w14:textId="77777777" w:rsidR="0037135A" w:rsidRDefault="003E123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450E1A64" w14:textId="77777777" w:rsidR="0037135A" w:rsidRDefault="003E1235">
      <w:pPr>
        <w:pStyle w:val="B3"/>
      </w:pPr>
      <w:r>
        <w:t>3&gt;</w:t>
      </w:r>
      <w:r>
        <w:tab/>
        <w:t xml:space="preserve">include the </w:t>
      </w:r>
      <w:r>
        <w:rPr>
          <w:i/>
        </w:rPr>
        <w:t xml:space="preserve">uplinkTxDirectCurrentList </w:t>
      </w:r>
      <w:r>
        <w:t>for each SCG serving cell with UL;</w:t>
      </w:r>
    </w:p>
    <w:p w14:paraId="491735F6" w14:textId="77777777" w:rsidR="0037135A" w:rsidRDefault="003E123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A7DEAB9" w14:textId="77777777" w:rsidR="0037135A" w:rsidRDefault="003E123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BA27234" w14:textId="77777777" w:rsidR="0037135A" w:rsidRDefault="003E123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2041B2B" w14:textId="77777777" w:rsidR="0037135A" w:rsidRDefault="003E123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02931837" w14:textId="77777777" w:rsidR="0037135A" w:rsidRDefault="003E123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014B66B" w14:textId="77777777" w:rsidR="0037135A" w:rsidRDefault="003E1235">
      <w:pPr>
        <w:pStyle w:val="B2"/>
      </w:pPr>
      <w:r>
        <w:t>2&gt;</w:t>
      </w:r>
      <w:r>
        <w:tab/>
        <w:t xml:space="preserve">if the </w:t>
      </w:r>
      <w:r>
        <w:rPr>
          <w:i/>
          <w:iCs/>
        </w:rPr>
        <w:t>RRCReconfiguration</w:t>
      </w:r>
      <w:r>
        <w:t xml:space="preserve"> message was included in an </w:t>
      </w:r>
      <w:r>
        <w:rPr>
          <w:i/>
          <w:iCs/>
        </w:rPr>
        <w:t>RRCResume</w:t>
      </w:r>
      <w:r>
        <w:t xml:space="preserve"> message:</w:t>
      </w:r>
    </w:p>
    <w:p w14:paraId="15A708CF" w14:textId="77777777" w:rsidR="0037135A" w:rsidRDefault="003E1235">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4409A0D3" w14:textId="77777777" w:rsidR="0037135A" w:rsidRDefault="003E1235">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406B9E43" w14:textId="77777777" w:rsidR="0037135A" w:rsidRDefault="003E1235">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36.331 [10], clause 5.3.3.4a;</w:t>
      </w:r>
    </w:p>
    <w:p w14:paraId="7BA3417C" w14:textId="77777777" w:rsidR="0037135A" w:rsidRDefault="003E123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1142763" w14:textId="77777777" w:rsidR="0037135A" w:rsidRDefault="003E1235">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3D37C5D3" w14:textId="4C15252D" w:rsidR="0037135A" w:rsidRDefault="003C4BB2">
      <w:pPr>
        <w:pStyle w:val="B3"/>
        <w:pPrChange w:id="516" w:author="Huawei" w:date="2020-11-13T10:39:00Z">
          <w:pPr>
            <w:pStyle w:val="B2"/>
          </w:pPr>
        </w:pPrChange>
      </w:pPr>
      <w:ins w:id="517" w:author="Huawei" w:date="2020-11-13T10:39:00Z">
        <w:r>
          <w:t>3</w:t>
        </w:r>
      </w:ins>
      <w:del w:id="518" w:author="Huawei" w:date="2020-11-13T10:39:00Z">
        <w:r w:rsidR="003E1235" w:rsidDel="003C4BB2">
          <w:delText>2</w:delText>
        </w:r>
      </w:del>
      <w:r w:rsidR="003E1235">
        <w:t>&gt;</w:t>
      </w:r>
      <w:r w:rsidR="003E1235">
        <w:tab/>
        <w:t xml:space="preserve">if </w:t>
      </w:r>
      <w:del w:id="519" w:author="Huawei" w:date="2020-11-13T10:39:00Z">
        <w:r w:rsidR="003E1235" w:rsidDel="003C4BB2">
          <w:delText xml:space="preserve">the UE has </w:delText>
        </w:r>
      </w:del>
      <w:r w:rsidR="003E1235">
        <w:t>Bluetooth</w:t>
      </w:r>
      <w:ins w:id="520" w:author="Huawei" w:date="2020-11-13T10:39: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521" w:author="Huawei" w:date="2020-11-13T10:39: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1FAD06B9" w14:textId="68FA4B43" w:rsidR="0037135A" w:rsidRDefault="003C4BB2">
      <w:pPr>
        <w:pStyle w:val="B4"/>
        <w:pPrChange w:id="522" w:author="Huawei" w:date="2020-11-13T10:39:00Z">
          <w:pPr>
            <w:pStyle w:val="B3"/>
          </w:pPr>
        </w:pPrChange>
      </w:pPr>
      <w:ins w:id="523" w:author="Huawei" w:date="2020-11-13T10:39:00Z">
        <w:r>
          <w:t>4</w:t>
        </w:r>
      </w:ins>
      <w:del w:id="524" w:author="Huawei" w:date="2020-11-13T10:39:00Z">
        <w:r w:rsidR="003E1235" w:rsidDel="003C4BB2">
          <w:delText>3</w:delText>
        </w:r>
      </w:del>
      <w:r w:rsidR="003E1235">
        <w:t>&gt;</w:t>
      </w:r>
      <w:r w:rsidR="003E1235">
        <w:tab/>
        <w:t xml:space="preserve">include the </w:t>
      </w:r>
      <w:r w:rsidR="003E1235">
        <w:rPr>
          <w:iCs/>
        </w:rPr>
        <w:t>logMeas</w:t>
      </w:r>
      <w:r w:rsidR="003E1235">
        <w:t xml:space="preserve">AvailableBT </w:t>
      </w:r>
      <w:r w:rsidR="003E1235">
        <w:rPr>
          <w:rFonts w:eastAsia="宋体"/>
        </w:rPr>
        <w:t xml:space="preserve">in </w:t>
      </w:r>
      <w:r w:rsidR="003E1235">
        <w:rPr>
          <w:iCs/>
        </w:rPr>
        <w:t xml:space="preserve">the </w:t>
      </w:r>
      <w:r w:rsidR="003E1235">
        <w:t>RRCReconfigurationComplete</w:t>
      </w:r>
      <w:r w:rsidR="003E1235">
        <w:rPr>
          <w:iCs/>
        </w:rPr>
        <w:t xml:space="preserve"> message</w:t>
      </w:r>
      <w:r w:rsidR="003E1235">
        <w:t>;</w:t>
      </w:r>
    </w:p>
    <w:p w14:paraId="4BE79D3B" w14:textId="09CD4F80" w:rsidR="0037135A" w:rsidRDefault="003C4BB2">
      <w:pPr>
        <w:pStyle w:val="B3"/>
        <w:pPrChange w:id="525" w:author="Huawei" w:date="2020-11-13T10:39:00Z">
          <w:pPr>
            <w:pStyle w:val="B2"/>
          </w:pPr>
        </w:pPrChange>
      </w:pPr>
      <w:ins w:id="526" w:author="Huawei" w:date="2020-11-13T10:39:00Z">
        <w:r>
          <w:t>3</w:t>
        </w:r>
      </w:ins>
      <w:del w:id="527" w:author="Huawei" w:date="2020-11-13T10:39:00Z">
        <w:r w:rsidR="003E1235" w:rsidDel="003C4BB2">
          <w:delText>2</w:delText>
        </w:r>
      </w:del>
      <w:r w:rsidR="003E1235">
        <w:t>&gt;</w:t>
      </w:r>
      <w:r w:rsidR="003E1235">
        <w:tab/>
        <w:t xml:space="preserve">if </w:t>
      </w:r>
      <w:del w:id="528" w:author="Huawei" w:date="2020-11-13T10:39:00Z">
        <w:r w:rsidR="003E1235" w:rsidDel="003C4BB2">
          <w:delText xml:space="preserve">the UE has </w:delText>
        </w:r>
      </w:del>
      <w:r w:rsidR="003E1235">
        <w:t>WLAN</w:t>
      </w:r>
      <w:ins w:id="529" w:author="Huawei" w:date="2020-11-13T10:39: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530" w:author="Huawei" w:date="2020-11-13T10:39: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0F87B8DA" w14:textId="61411D23" w:rsidR="0037135A" w:rsidRDefault="003C4BB2">
      <w:pPr>
        <w:pStyle w:val="B4"/>
        <w:pPrChange w:id="531" w:author="Huawei" w:date="2020-11-13T10:39:00Z">
          <w:pPr>
            <w:pStyle w:val="B3"/>
          </w:pPr>
        </w:pPrChange>
      </w:pPr>
      <w:ins w:id="532" w:author="Huawei" w:date="2020-11-13T10:39:00Z">
        <w:r>
          <w:t>4</w:t>
        </w:r>
      </w:ins>
      <w:del w:id="533" w:author="Huawei" w:date="2020-11-13T10:39:00Z">
        <w:r w:rsidR="003E1235" w:rsidDel="003C4BB2">
          <w:delText>3</w:delText>
        </w:r>
      </w:del>
      <w:r w:rsidR="003E1235">
        <w:t>&gt;</w:t>
      </w:r>
      <w:r w:rsidR="003E1235">
        <w:tab/>
        <w:t xml:space="preserve">include the </w:t>
      </w:r>
      <w:r w:rsidR="003E1235">
        <w:rPr>
          <w:iCs/>
        </w:rPr>
        <w:t>logMeas</w:t>
      </w:r>
      <w:r w:rsidR="003E1235">
        <w:t xml:space="preserve">AvailableWLAN </w:t>
      </w:r>
      <w:r w:rsidR="003E1235">
        <w:rPr>
          <w:rFonts w:eastAsia="宋体"/>
        </w:rPr>
        <w:t xml:space="preserve">in </w:t>
      </w:r>
      <w:r w:rsidR="003E1235">
        <w:rPr>
          <w:iCs/>
        </w:rPr>
        <w:t xml:space="preserve">the </w:t>
      </w:r>
      <w:r w:rsidR="003E1235">
        <w:t>RRCReconfigurationComplete</w:t>
      </w:r>
      <w:r w:rsidR="003E1235">
        <w:rPr>
          <w:iCs/>
        </w:rPr>
        <w:t xml:space="preserve"> message</w:t>
      </w:r>
      <w:r w:rsidR="003E1235">
        <w:t>;</w:t>
      </w:r>
    </w:p>
    <w:p w14:paraId="64CB438F" w14:textId="77777777" w:rsidR="0037135A" w:rsidRDefault="003E123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4EB9FE9" w14:textId="77777777" w:rsidR="0037135A" w:rsidRDefault="003E1235">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3E629B1D" w14:textId="77777777" w:rsidR="0037135A" w:rsidRDefault="003E1235">
      <w:pPr>
        <w:pStyle w:val="B2"/>
      </w:pPr>
      <w:r>
        <w:t>2&gt;</w:t>
      </w:r>
      <w:r>
        <w:tab/>
        <w:t xml:space="preserve">if the </w:t>
      </w:r>
      <w:r>
        <w:rPr>
          <w:i/>
        </w:rPr>
        <w:t xml:space="preserve">RRCReconfiguration </w:t>
      </w:r>
      <w:r>
        <w:t xml:space="preserve">message was received in response to </w:t>
      </w:r>
      <w:r>
        <w:rPr>
          <w:rFonts w:eastAsia="宋体"/>
          <w:iCs/>
        </w:rPr>
        <w:t xml:space="preserve">the </w:t>
      </w:r>
      <w:r>
        <w:rPr>
          <w:i/>
        </w:rPr>
        <w:t xml:space="preserve">MCGFailureInformation </w:t>
      </w:r>
      <w:r>
        <w:t>message:</w:t>
      </w:r>
    </w:p>
    <w:p w14:paraId="67E58FD5" w14:textId="77777777" w:rsidR="0037135A" w:rsidRDefault="003E1235">
      <w:pPr>
        <w:pStyle w:val="B3"/>
      </w:pPr>
      <w:r>
        <w:t>3&gt;</w:t>
      </w:r>
      <w:r>
        <w:tab/>
        <w:t xml:space="preserve">clear the information included in </w:t>
      </w:r>
      <w:r>
        <w:rPr>
          <w:i/>
        </w:rPr>
        <w:t xml:space="preserve">VarRLF-Report, </w:t>
      </w:r>
      <w:r>
        <w:rPr>
          <w:rFonts w:eastAsia="宋体"/>
        </w:rPr>
        <w:t>if any</w:t>
      </w:r>
      <w:r>
        <w:t>;</w:t>
      </w:r>
    </w:p>
    <w:p w14:paraId="6CCBD896" w14:textId="77777777" w:rsidR="0037135A" w:rsidRDefault="003E1235">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6340D625" w14:textId="77777777" w:rsidR="0037135A" w:rsidRDefault="003E123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496439C2" w14:textId="77777777" w:rsidR="0037135A" w:rsidRDefault="003E123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2508AC08" w14:textId="77777777" w:rsidR="0037135A" w:rsidRDefault="003E123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w:t>
      </w:r>
    </w:p>
    <w:p w14:paraId="58BC7F9A" w14:textId="77777777" w:rsidR="0037135A" w:rsidRDefault="003E1235">
      <w:pPr>
        <w:pStyle w:val="B3"/>
      </w:pPr>
      <w:r>
        <w:t>3&gt;</w:t>
      </w:r>
      <w:r>
        <w:tab/>
      </w:r>
      <w:r>
        <w:rPr>
          <w:lang w:eastAsia="zh-CN"/>
        </w:rPr>
        <w:t>if the UE is configured to provide the measurement gap requirement information of NR target bands</w:t>
      </w:r>
      <w:r>
        <w:t>:</w:t>
      </w:r>
    </w:p>
    <w:p w14:paraId="527828D6" w14:textId="77777777" w:rsidR="0037135A" w:rsidRDefault="003E1235">
      <w:pPr>
        <w:pStyle w:val="B4"/>
      </w:pPr>
      <w:r>
        <w:t>4&gt;</w:t>
      </w:r>
      <w:r>
        <w:tab/>
        <w:t xml:space="preserve">if the </w:t>
      </w:r>
      <w:r>
        <w:rPr>
          <w:i/>
        </w:rPr>
        <w:t>RRCReconfiguration</w:t>
      </w:r>
      <w:r>
        <w:t xml:space="preserve"> message includes the </w:t>
      </w:r>
      <w:r>
        <w:rPr>
          <w:i/>
        </w:rPr>
        <w:t>needForGapsConfigNR</w:t>
      </w:r>
      <w:r>
        <w:t>; or</w:t>
      </w:r>
    </w:p>
    <w:p w14:paraId="66C3772D" w14:textId="77777777" w:rsidR="0037135A" w:rsidRDefault="003E1235">
      <w:pPr>
        <w:pStyle w:val="B4"/>
      </w:pPr>
      <w:r>
        <w:t>4&gt;</w:t>
      </w:r>
      <w:r>
        <w:tab/>
        <w:t xml:space="preserve">if the </w:t>
      </w:r>
      <w:r>
        <w:rPr>
          <w:i/>
        </w:rPr>
        <w:t>NeedForGapsInfoNR</w:t>
      </w:r>
      <w:r>
        <w:t xml:space="preserve"> information is changed compared to last time the UE reported this information:</w:t>
      </w:r>
    </w:p>
    <w:p w14:paraId="73BFE697" w14:textId="77777777" w:rsidR="0037135A" w:rsidRDefault="003E1235">
      <w:pPr>
        <w:pStyle w:val="B5"/>
      </w:pPr>
      <w:r>
        <w:t>5&gt;</w:t>
      </w:r>
      <w:r>
        <w:tab/>
        <w:t xml:space="preserve">include the </w:t>
      </w:r>
      <w:r>
        <w:rPr>
          <w:i/>
        </w:rPr>
        <w:t>NeedForGapsInfoNR</w:t>
      </w:r>
      <w:r>
        <w:t xml:space="preserve"> and set the contents as follows:</w:t>
      </w:r>
    </w:p>
    <w:p w14:paraId="23FE289E" w14:textId="77777777" w:rsidR="0037135A" w:rsidRDefault="003E1235">
      <w:pPr>
        <w:pStyle w:val="B5"/>
        <w:ind w:left="1986"/>
      </w:pPr>
      <w:r>
        <w:t>6&gt;</w:t>
      </w:r>
      <w:r>
        <w:tab/>
        <w:t xml:space="preserve">include </w:t>
      </w:r>
      <w:r>
        <w:rPr>
          <w:i/>
        </w:rPr>
        <w:t>intraFreq-needForGap</w:t>
      </w:r>
      <w:r>
        <w:t xml:space="preserve"> and set the gap requirement informantion of intra-frequency measurement for each NR serving cell;</w:t>
      </w:r>
    </w:p>
    <w:p w14:paraId="6868EF51" w14:textId="77777777" w:rsidR="0037135A" w:rsidRDefault="003E123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CB1DFED" w14:textId="77777777" w:rsidR="0037135A" w:rsidRDefault="003E1235">
      <w:pPr>
        <w:pStyle w:val="B1"/>
      </w:pPr>
      <w:r>
        <w:t>1&gt;</w:t>
      </w:r>
      <w:r>
        <w:tab/>
        <w:t xml:space="preserve">if the UE is configured with E-UTRA </w:t>
      </w:r>
      <w:r>
        <w:rPr>
          <w:i/>
        </w:rPr>
        <w:t>nr-SecondaryCellGroupConfig</w:t>
      </w:r>
      <w:r>
        <w:t xml:space="preserve"> (UE in (NG)EN-DC):</w:t>
      </w:r>
    </w:p>
    <w:p w14:paraId="6EE85758" w14:textId="77777777" w:rsidR="0037135A" w:rsidRDefault="003E1235">
      <w:pPr>
        <w:pStyle w:val="B2"/>
      </w:pPr>
      <w:r>
        <w:t>2&gt;</w:t>
      </w:r>
      <w:r>
        <w:tab/>
        <w:t>if the</w:t>
      </w:r>
      <w:r>
        <w:rPr>
          <w:i/>
        </w:rPr>
        <w:t xml:space="preserve"> RRCReconfiguration</w:t>
      </w:r>
      <w:r>
        <w:t xml:space="preserve"> message was received via E-UTRA SRB1 as specified in TS 36.331 [10]; or</w:t>
      </w:r>
    </w:p>
    <w:p w14:paraId="626BB969" w14:textId="77777777" w:rsidR="0037135A" w:rsidRDefault="003E123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w:t>
      </w:r>
    </w:p>
    <w:p w14:paraId="59B4E774" w14:textId="77777777" w:rsidR="0037135A" w:rsidRDefault="003E123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w:t>
      </w:r>
    </w:p>
    <w:p w14:paraId="0C204614" w14:textId="77777777" w:rsidR="0037135A" w:rsidRDefault="003E123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D2D272F" w14:textId="77777777" w:rsidR="0037135A" w:rsidRDefault="003E1235">
      <w:pPr>
        <w:pStyle w:val="B3"/>
      </w:pPr>
      <w:r>
        <w:rPr>
          <w:rFonts w:eastAsia="Yu Mincho"/>
          <w:lang w:eastAsia="zh-CN"/>
        </w:rPr>
        <w:t>3&gt;</w:t>
      </w:r>
      <w:r>
        <w:rPr>
          <w:rFonts w:eastAsia="Yu Mincho"/>
          <w:lang w:eastAsia="zh-CN"/>
        </w:rPr>
        <w:tab/>
        <w:t>else:</w:t>
      </w:r>
    </w:p>
    <w:p w14:paraId="58451F92" w14:textId="77777777" w:rsidR="0037135A" w:rsidRDefault="003E123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ED91AA6" w14:textId="77777777" w:rsidR="0037135A" w:rsidRDefault="003E1235">
      <w:pPr>
        <w:pStyle w:val="B3"/>
      </w:pPr>
      <w:r>
        <w:t>3&gt;</w:t>
      </w:r>
      <w:r>
        <w:tab/>
        <w:t xml:space="preserve">if </w:t>
      </w:r>
      <w:r>
        <w:rPr>
          <w:i/>
        </w:rPr>
        <w:t>reconfigurationWithSync</w:t>
      </w:r>
      <w:r>
        <w:t xml:space="preserve"> was included in </w:t>
      </w:r>
      <w:r>
        <w:rPr>
          <w:i/>
        </w:rPr>
        <w:t>spCellConfig</w:t>
      </w:r>
      <w:r>
        <w:t xml:space="preserve"> of an SCG:</w:t>
      </w:r>
    </w:p>
    <w:p w14:paraId="19E040C0" w14:textId="77777777" w:rsidR="0037135A" w:rsidRDefault="003E1235">
      <w:pPr>
        <w:pStyle w:val="B4"/>
      </w:pPr>
      <w:r>
        <w:t>4&gt;</w:t>
      </w:r>
      <w:r>
        <w:tab/>
        <w:t>initiate the Random Access procedure on the SpCell, as specified in TS 38.321 [3];</w:t>
      </w:r>
    </w:p>
    <w:p w14:paraId="4B20D5B3" w14:textId="77777777" w:rsidR="0037135A" w:rsidRDefault="003E1235">
      <w:pPr>
        <w:pStyle w:val="B3"/>
        <w:rPr>
          <w:lang w:eastAsia="zh-CN"/>
        </w:rPr>
      </w:pPr>
      <w:r>
        <w:rPr>
          <w:lang w:eastAsia="zh-CN"/>
        </w:rPr>
        <w:t>3&gt;</w:t>
      </w:r>
      <w:r>
        <w:rPr>
          <w:lang w:eastAsia="zh-CN"/>
        </w:rPr>
        <w:tab/>
        <w:t>else:</w:t>
      </w:r>
    </w:p>
    <w:p w14:paraId="45B30699" w14:textId="77777777" w:rsidR="0037135A" w:rsidRDefault="003E1235">
      <w:pPr>
        <w:pStyle w:val="B4"/>
      </w:pPr>
      <w:r>
        <w:t>4&gt;</w:t>
      </w:r>
      <w:r>
        <w:tab/>
        <w:t>the procedure ends;</w:t>
      </w:r>
    </w:p>
    <w:p w14:paraId="0010FBDE" w14:textId="77777777" w:rsidR="0037135A" w:rsidRDefault="003E1235">
      <w:pPr>
        <w:pStyle w:val="B2"/>
        <w:rPr>
          <w:i/>
          <w:iCs/>
        </w:rPr>
      </w:pPr>
      <w:bookmarkStart w:id="534" w:name="_Hlk49264324"/>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bookmarkEnd w:id="534"/>
    <w:p w14:paraId="269B36C9" w14:textId="77777777" w:rsidR="0037135A" w:rsidRDefault="003E123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918D45" w14:textId="77777777" w:rsidR="0037135A" w:rsidRDefault="003E1235">
      <w:pPr>
        <w:pStyle w:val="B3"/>
      </w:pPr>
      <w:r>
        <w:t>3&gt;</w:t>
      </w:r>
      <w:r>
        <w:tab/>
        <w:t xml:space="preserve">if </w:t>
      </w:r>
      <w:r>
        <w:rPr>
          <w:i/>
        </w:rPr>
        <w:t>reconfigurationWithSync</w:t>
      </w:r>
      <w:r>
        <w:t xml:space="preserve"> was included in </w:t>
      </w:r>
      <w:r>
        <w:rPr>
          <w:i/>
        </w:rPr>
        <w:t>spCellConfig</w:t>
      </w:r>
      <w:r>
        <w:t xml:space="preserve"> of an SCG:</w:t>
      </w:r>
    </w:p>
    <w:p w14:paraId="09E565CA" w14:textId="77777777" w:rsidR="0037135A" w:rsidRDefault="003E1235">
      <w:pPr>
        <w:pStyle w:val="B4"/>
      </w:pPr>
      <w:r>
        <w:t>4&gt;</w:t>
      </w:r>
      <w:r>
        <w:tab/>
        <w:t>initiate the Random Access procedure on the SpCell, as specified in TS 38.321 [3];</w:t>
      </w:r>
    </w:p>
    <w:p w14:paraId="407EA211" w14:textId="77777777" w:rsidR="0037135A" w:rsidRDefault="003E1235">
      <w:pPr>
        <w:pStyle w:val="B3"/>
        <w:rPr>
          <w:lang w:eastAsia="zh-CN"/>
        </w:rPr>
      </w:pPr>
      <w:r>
        <w:rPr>
          <w:lang w:eastAsia="zh-CN"/>
        </w:rPr>
        <w:t>3&gt;</w:t>
      </w:r>
      <w:r>
        <w:rPr>
          <w:lang w:eastAsia="zh-CN"/>
        </w:rPr>
        <w:tab/>
        <w:t>else:</w:t>
      </w:r>
    </w:p>
    <w:p w14:paraId="551C3C0B" w14:textId="77777777" w:rsidR="0037135A" w:rsidRDefault="003E1235">
      <w:pPr>
        <w:pStyle w:val="B4"/>
      </w:pPr>
      <w:r>
        <w:t>4&gt;</w:t>
      </w:r>
      <w:r>
        <w:tab/>
        <w:t>the procedure ends;</w:t>
      </w:r>
    </w:p>
    <w:p w14:paraId="373851FB" w14:textId="77777777" w:rsidR="0037135A" w:rsidRDefault="003E123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06ADD7D0" w14:textId="77777777" w:rsidR="0037135A" w:rsidRDefault="003E1235">
      <w:pPr>
        <w:pStyle w:val="B2"/>
      </w:pPr>
      <w:r>
        <w:t>2&gt;</w:t>
      </w:r>
      <w:r>
        <w:tab/>
        <w:t>else (</w:t>
      </w:r>
      <w:r>
        <w:rPr>
          <w:i/>
        </w:rPr>
        <w:t>RRCReconfiguration</w:t>
      </w:r>
      <w:r>
        <w:t xml:space="preserve"> was received via SRB3) but not within </w:t>
      </w:r>
      <w:r>
        <w:rPr>
          <w:i/>
          <w:iCs/>
        </w:rPr>
        <w:t>DLInformationTransferMRDC</w:t>
      </w:r>
      <w:r>
        <w:t>:</w:t>
      </w:r>
    </w:p>
    <w:p w14:paraId="563D00EE" w14:textId="77777777" w:rsidR="0037135A" w:rsidRDefault="003E1235">
      <w:pPr>
        <w:pStyle w:val="B3"/>
      </w:pPr>
      <w:r>
        <w:t>3&gt;</w:t>
      </w:r>
      <w:r>
        <w:tab/>
        <w:t xml:space="preserve">submit the </w:t>
      </w:r>
      <w:r>
        <w:rPr>
          <w:i/>
        </w:rPr>
        <w:t>RRCReconfigurationComplete</w:t>
      </w:r>
      <w:r>
        <w:t xml:space="preserve"> message via SRB3 to lower layers for transmission using the new configuration;</w:t>
      </w:r>
    </w:p>
    <w:p w14:paraId="7D599767" w14:textId="77777777" w:rsidR="0037135A" w:rsidRDefault="003E123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1124EAA" w14:textId="77777777" w:rsidR="0037135A" w:rsidRDefault="003E123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6660C086" w14:textId="77777777" w:rsidR="0037135A" w:rsidRDefault="003E1235">
      <w:pPr>
        <w:pStyle w:val="B2"/>
      </w:pPr>
      <w:r>
        <w:t>2&gt;</w:t>
      </w:r>
      <w:r>
        <w:tab/>
        <w:t xml:space="preserve">if the </w:t>
      </w:r>
      <w:r>
        <w:rPr>
          <w:i/>
          <w:iCs/>
        </w:rPr>
        <w:t>RRCReconfiguration</w:t>
      </w:r>
      <w:r>
        <w:t xml:space="preserve"> is applied due to a conditional reconfiguration execution:</w:t>
      </w:r>
    </w:p>
    <w:p w14:paraId="28C6BCC2" w14:textId="77777777" w:rsidR="0037135A" w:rsidRDefault="003E123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6B441D6A" w14:textId="77777777" w:rsidR="0037135A" w:rsidRDefault="003E123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2F295B87" w14:textId="77777777" w:rsidR="0037135A" w:rsidRDefault="003E1235">
      <w:pPr>
        <w:pStyle w:val="B3"/>
      </w:pPr>
      <w:r>
        <w:t>3&gt;</w:t>
      </w:r>
      <w:r>
        <w:tab/>
        <w:t>initiate the Random Access procedure on the PSCell, as specified in TS 38.321 [3];</w:t>
      </w:r>
    </w:p>
    <w:p w14:paraId="60A912CC" w14:textId="77777777" w:rsidR="0037135A" w:rsidRDefault="003E1235">
      <w:pPr>
        <w:pStyle w:val="B2"/>
      </w:pPr>
      <w:r>
        <w:t>2&gt;</w:t>
      </w:r>
      <w:r>
        <w:tab/>
        <w:t>else</w:t>
      </w:r>
    </w:p>
    <w:p w14:paraId="51430442" w14:textId="77777777" w:rsidR="0037135A" w:rsidRDefault="003E1235">
      <w:pPr>
        <w:pStyle w:val="B3"/>
      </w:pPr>
      <w:r>
        <w:t>3&gt;</w:t>
      </w:r>
      <w:r>
        <w:tab/>
        <w:t>the procedure ends;</w:t>
      </w:r>
    </w:p>
    <w:p w14:paraId="13074440" w14:textId="77777777" w:rsidR="0037135A" w:rsidRDefault="003E123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8D210C9" w14:textId="77777777" w:rsidR="0037135A" w:rsidRDefault="003E1235">
      <w:pPr>
        <w:pStyle w:val="B1"/>
      </w:pPr>
      <w:r>
        <w:t>1&gt;</w:t>
      </w:r>
      <w:r>
        <w:tab/>
        <w:t xml:space="preserve">else if the </w:t>
      </w:r>
      <w:r>
        <w:rPr>
          <w:i/>
        </w:rPr>
        <w:t>RRCReconfiguration</w:t>
      </w:r>
      <w:r>
        <w:t xml:space="preserve"> message was received via SRB3 (UE in NR-DC):</w:t>
      </w:r>
    </w:p>
    <w:p w14:paraId="4DDAB813" w14:textId="77777777" w:rsidR="0037135A" w:rsidRDefault="003E1235">
      <w:pPr>
        <w:pStyle w:val="B2"/>
      </w:pPr>
      <w:r>
        <w:t>2&gt;</w:t>
      </w:r>
      <w:r>
        <w:tab/>
        <w:t>if the</w:t>
      </w:r>
      <w:r>
        <w:rPr>
          <w:i/>
        </w:rPr>
        <w:t xml:space="preserve"> RRCReconfiguration</w:t>
      </w:r>
      <w:r>
        <w:t xml:space="preserve"> message was received within </w:t>
      </w:r>
      <w:r>
        <w:rPr>
          <w:i/>
          <w:iCs/>
        </w:rPr>
        <w:t>DLInformationTransferMRDC</w:t>
      </w:r>
      <w:r>
        <w:t>:</w:t>
      </w:r>
    </w:p>
    <w:p w14:paraId="5AD48E90" w14:textId="77777777" w:rsidR="0037135A" w:rsidRDefault="003E123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76E061A" w14:textId="77777777" w:rsidR="0037135A" w:rsidRDefault="003E123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2ECDA7A" w14:textId="77777777" w:rsidR="0037135A" w:rsidRDefault="003E1235">
      <w:pPr>
        <w:pStyle w:val="B5"/>
      </w:pPr>
      <w:r>
        <w:t>5&gt;</w:t>
      </w:r>
      <w:r>
        <w:tab/>
        <w:t>initiate the Random Access procedure on the PSCell, as specified in TS 38.321 [3];</w:t>
      </w:r>
    </w:p>
    <w:p w14:paraId="13865BA8" w14:textId="77777777" w:rsidR="0037135A" w:rsidRDefault="003E1235">
      <w:pPr>
        <w:pStyle w:val="B4"/>
      </w:pPr>
      <w:r>
        <w:t>4&gt;</w:t>
      </w:r>
      <w:r>
        <w:tab/>
        <w:t>else:</w:t>
      </w:r>
    </w:p>
    <w:p w14:paraId="2476EDA3" w14:textId="77777777" w:rsidR="0037135A" w:rsidRDefault="003E1235">
      <w:pPr>
        <w:pStyle w:val="B5"/>
      </w:pPr>
      <w:r>
        <w:t>5&gt;</w:t>
      </w:r>
      <w:r>
        <w:tab/>
        <w:t>the procedure ends;</w:t>
      </w:r>
    </w:p>
    <w:p w14:paraId="01874323" w14:textId="77777777" w:rsidR="0037135A" w:rsidRDefault="003E1235">
      <w:pPr>
        <w:pStyle w:val="B3"/>
      </w:pPr>
      <w:r>
        <w:t>3&gt;</w:t>
      </w:r>
      <w:r>
        <w:tab/>
        <w:t>else:</w:t>
      </w:r>
    </w:p>
    <w:p w14:paraId="3D273CAE" w14:textId="77777777" w:rsidR="0037135A" w:rsidRDefault="003E1235">
      <w:pPr>
        <w:pStyle w:val="B4"/>
      </w:pPr>
      <w:r>
        <w:t>4&gt;</w:t>
      </w:r>
      <w:r>
        <w:tab/>
        <w:t xml:space="preserve">submit the </w:t>
      </w:r>
      <w:r>
        <w:rPr>
          <w:i/>
        </w:rPr>
        <w:t>RRCReconfigurationComplete</w:t>
      </w:r>
      <w:r>
        <w:t xml:space="preserve"> message via SRB1 to lower layers for transmission using the new configuration;</w:t>
      </w:r>
    </w:p>
    <w:p w14:paraId="254FA413" w14:textId="77777777" w:rsidR="0037135A" w:rsidRDefault="003E1235">
      <w:pPr>
        <w:pStyle w:val="B2"/>
      </w:pPr>
      <w:r>
        <w:t>2&gt;</w:t>
      </w:r>
      <w:r>
        <w:tab/>
        <w:t>else:</w:t>
      </w:r>
    </w:p>
    <w:p w14:paraId="7B562911" w14:textId="77777777" w:rsidR="0037135A" w:rsidRDefault="003E1235">
      <w:pPr>
        <w:pStyle w:val="B3"/>
      </w:pPr>
      <w:r>
        <w:t>3&gt;</w:t>
      </w:r>
      <w:r>
        <w:tab/>
        <w:t xml:space="preserve">submit the </w:t>
      </w:r>
      <w:r>
        <w:rPr>
          <w:i/>
        </w:rPr>
        <w:t>RRCReconfigurationComplete</w:t>
      </w:r>
      <w:r>
        <w:t xml:space="preserve"> message via SRB3 to lower layers for transmission using the new configuration;</w:t>
      </w:r>
    </w:p>
    <w:p w14:paraId="33726BE9" w14:textId="77777777" w:rsidR="0037135A" w:rsidRDefault="003E1235">
      <w:pPr>
        <w:pStyle w:val="B1"/>
      </w:pPr>
      <w:r>
        <w:t>1&gt;</w:t>
      </w:r>
      <w:r>
        <w:tab/>
        <w:t>else</w:t>
      </w:r>
      <w:r>
        <w:rPr>
          <w:i/>
        </w:rPr>
        <w:t xml:space="preserve"> </w:t>
      </w:r>
      <w:r>
        <w:rPr>
          <w:iCs/>
        </w:rPr>
        <w:t>(</w:t>
      </w:r>
      <w:r>
        <w:rPr>
          <w:i/>
        </w:rPr>
        <w:t>RRCReconfiguration</w:t>
      </w:r>
      <w:r>
        <w:t xml:space="preserve"> was received via SRB1</w:t>
      </w:r>
      <w:r>
        <w:rPr>
          <w:iCs/>
        </w:rPr>
        <w:t>)</w:t>
      </w:r>
      <w:r>
        <w:t>:</w:t>
      </w:r>
    </w:p>
    <w:p w14:paraId="47A29180" w14:textId="77777777" w:rsidR="0037135A" w:rsidRDefault="003E1235">
      <w:pPr>
        <w:pStyle w:val="B2"/>
      </w:pPr>
      <w:r>
        <w:t>2&gt;</w:t>
      </w:r>
      <w:r>
        <w:tab/>
        <w:t xml:space="preserve">submit the </w:t>
      </w:r>
      <w:r>
        <w:rPr>
          <w:i/>
        </w:rPr>
        <w:t>RRCReconfigurationComplete</w:t>
      </w:r>
      <w:r>
        <w:t xml:space="preserve"> message via SRB1 to lower layers for transmission using the new configuration;</w:t>
      </w:r>
    </w:p>
    <w:p w14:paraId="42B4BCC2" w14:textId="77777777" w:rsidR="0037135A" w:rsidRDefault="003E1235">
      <w:pPr>
        <w:pStyle w:val="B2"/>
      </w:pPr>
      <w:r>
        <w:t>2&gt;</w:t>
      </w:r>
      <w:r>
        <w:tab/>
        <w:t xml:space="preserve">if this is the first </w:t>
      </w:r>
      <w:r>
        <w:rPr>
          <w:i/>
        </w:rPr>
        <w:t>RRCReconfiguration</w:t>
      </w:r>
      <w:r>
        <w:t xml:space="preserve"> message after successful completion of the RRC re-establishment procedure:</w:t>
      </w:r>
    </w:p>
    <w:p w14:paraId="2ABA2F7A" w14:textId="77777777" w:rsidR="0037135A" w:rsidRDefault="003E1235">
      <w:pPr>
        <w:pStyle w:val="B3"/>
      </w:pPr>
      <w:r>
        <w:t>3&gt;</w:t>
      </w:r>
      <w:r>
        <w:tab/>
        <w:t>resume SRB2 and DRBs that are suspended;</w:t>
      </w:r>
    </w:p>
    <w:p w14:paraId="43BC1C5C" w14:textId="77777777" w:rsidR="0037135A" w:rsidRDefault="003E123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2298C260" w14:textId="77777777" w:rsidR="0037135A" w:rsidRDefault="003E1235">
      <w:pPr>
        <w:pStyle w:val="B2"/>
      </w:pPr>
      <w:r>
        <w:t>2&gt;</w:t>
      </w:r>
      <w:r>
        <w:tab/>
        <w:t>stop timer T304 for that cell group;</w:t>
      </w:r>
    </w:p>
    <w:p w14:paraId="5965A541" w14:textId="77777777" w:rsidR="0037135A" w:rsidRDefault="003E1235">
      <w:pPr>
        <w:pStyle w:val="B2"/>
      </w:pPr>
      <w:r>
        <w:t>2&gt;</w:t>
      </w:r>
      <w:r>
        <w:tab/>
        <w:t>stop timer T310 for source SpCell if running;</w:t>
      </w:r>
    </w:p>
    <w:p w14:paraId="2B819A49" w14:textId="77777777" w:rsidR="0037135A" w:rsidRDefault="003E1235">
      <w:pPr>
        <w:pStyle w:val="B2"/>
      </w:pPr>
      <w:r>
        <w:t>2&gt;</w:t>
      </w:r>
      <w:r>
        <w:tab/>
        <w:t>apply the parts of the CSI reporting configuration, the scheduling request configuration and the sounding RS configuration that do not require the UE to know the SFN of the respective target SpCell, if any;</w:t>
      </w:r>
    </w:p>
    <w:p w14:paraId="2608BD09" w14:textId="77777777" w:rsidR="0037135A" w:rsidRDefault="003E123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848C5EE" w14:textId="77777777" w:rsidR="0037135A" w:rsidRDefault="003E1235">
      <w:pPr>
        <w:pStyle w:val="B2"/>
      </w:pPr>
      <w:r>
        <w:t>2&gt;</w:t>
      </w:r>
      <w:r>
        <w:tab/>
        <w:t>for each DRB configured as DAPS bearer, request uplink data switching to the PDCP entity, as specified in TS 38.323 [5];</w:t>
      </w:r>
    </w:p>
    <w:p w14:paraId="5ADE161F" w14:textId="77777777" w:rsidR="0037135A" w:rsidRDefault="003E1235">
      <w:pPr>
        <w:pStyle w:val="B2"/>
      </w:pPr>
      <w:r>
        <w:t>2&gt;</w:t>
      </w:r>
      <w:r>
        <w:tab/>
        <w:t xml:space="preserve">if the </w:t>
      </w:r>
      <w:r>
        <w:rPr>
          <w:i/>
        </w:rPr>
        <w:t>reconfigurationWithSync</w:t>
      </w:r>
      <w:r>
        <w:t xml:space="preserve"> was included in </w:t>
      </w:r>
      <w:r>
        <w:rPr>
          <w:i/>
        </w:rPr>
        <w:t>spCellConfig</w:t>
      </w:r>
      <w:r>
        <w:t xml:space="preserve"> of an MCG:</w:t>
      </w:r>
    </w:p>
    <w:p w14:paraId="15039B3A" w14:textId="77777777" w:rsidR="0037135A" w:rsidRDefault="003E1235">
      <w:pPr>
        <w:pStyle w:val="B3"/>
      </w:pPr>
      <w:r>
        <w:t>3&gt;</w:t>
      </w:r>
      <w:r>
        <w:tab/>
        <w:t>if T390 is running:</w:t>
      </w:r>
    </w:p>
    <w:p w14:paraId="4666AC21" w14:textId="77777777" w:rsidR="0037135A" w:rsidRDefault="003E1235">
      <w:pPr>
        <w:pStyle w:val="B4"/>
      </w:pPr>
      <w:r>
        <w:t>4&gt;</w:t>
      </w:r>
      <w:r>
        <w:tab/>
        <w:t>stop timer T390 for all access categories;</w:t>
      </w:r>
    </w:p>
    <w:p w14:paraId="6BE64055" w14:textId="77777777" w:rsidR="0037135A" w:rsidRDefault="003E1235">
      <w:pPr>
        <w:pStyle w:val="B4"/>
      </w:pPr>
      <w:r>
        <w:t>4&gt;</w:t>
      </w:r>
      <w:r>
        <w:tab/>
        <w:t>perform the actions as specified in 5.3.14.4.</w:t>
      </w:r>
    </w:p>
    <w:p w14:paraId="7B3EEE9E" w14:textId="77777777" w:rsidR="0037135A" w:rsidRDefault="003E1235">
      <w:pPr>
        <w:pStyle w:val="B3"/>
      </w:pPr>
      <w:r>
        <w:t>3&gt;</w:t>
      </w:r>
      <w:r>
        <w:tab/>
        <w:t>if T350 is running:</w:t>
      </w:r>
    </w:p>
    <w:p w14:paraId="38551969" w14:textId="77777777" w:rsidR="0037135A" w:rsidRDefault="003E1235">
      <w:pPr>
        <w:pStyle w:val="B4"/>
      </w:pPr>
      <w:r>
        <w:t>4&gt;</w:t>
      </w:r>
      <w:r>
        <w:tab/>
        <w:t>stop timer T350;</w:t>
      </w:r>
    </w:p>
    <w:p w14:paraId="33BCAE48" w14:textId="77777777" w:rsidR="0037135A" w:rsidRDefault="003E1235">
      <w:pPr>
        <w:pStyle w:val="B3"/>
      </w:pPr>
      <w:r>
        <w:t>3&gt;</w:t>
      </w:r>
      <w:r>
        <w:tab/>
        <w:t xml:space="preserve">if </w:t>
      </w:r>
      <w:r>
        <w:rPr>
          <w:i/>
        </w:rPr>
        <w:t>RRCReconfiguration</w:t>
      </w:r>
      <w:r>
        <w:t xml:space="preserve"> does not include </w:t>
      </w:r>
      <w:r>
        <w:rPr>
          <w:i/>
        </w:rPr>
        <w:t>dedicatedSIB1-Delivery</w:t>
      </w:r>
      <w:r>
        <w:t xml:space="preserve"> and</w:t>
      </w:r>
    </w:p>
    <w:p w14:paraId="6876D187" w14:textId="77777777" w:rsidR="0037135A" w:rsidRDefault="003E123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1510BEC" w14:textId="77777777" w:rsidR="0037135A" w:rsidRDefault="003E1235">
      <w:pPr>
        <w:pStyle w:val="B4"/>
      </w:pPr>
      <w:r>
        <w:t>4&gt;</w:t>
      </w:r>
      <w:r>
        <w:tab/>
        <w:t xml:space="preserve">acquire the </w:t>
      </w:r>
      <w:r>
        <w:rPr>
          <w:i/>
        </w:rPr>
        <w:t>SIB1</w:t>
      </w:r>
      <w:r>
        <w:t>, which is scheduled as specified in TS 38.213 [13], of the target SpCell of the MCG;</w:t>
      </w:r>
    </w:p>
    <w:p w14:paraId="0D433B72" w14:textId="77777777" w:rsidR="0037135A" w:rsidRDefault="003E1235">
      <w:pPr>
        <w:pStyle w:val="B4"/>
      </w:pPr>
      <w:r>
        <w:t>4&gt;</w:t>
      </w:r>
      <w:r>
        <w:tab/>
        <w:t xml:space="preserve">upon acquiring </w:t>
      </w:r>
      <w:r>
        <w:rPr>
          <w:i/>
        </w:rPr>
        <w:t>SIB1</w:t>
      </w:r>
      <w:r>
        <w:t>, perform the actions specified in clause 5.2.2.4.2;</w:t>
      </w:r>
    </w:p>
    <w:p w14:paraId="674C4EAA" w14:textId="77777777" w:rsidR="0037135A" w:rsidRDefault="003E1235">
      <w:pPr>
        <w:pStyle w:val="B2"/>
      </w:pPr>
      <w:r>
        <w:t>2&gt;</w:t>
      </w:r>
      <w:r>
        <w:tab/>
        <w:t xml:space="preserve">if the </w:t>
      </w:r>
      <w:r>
        <w:rPr>
          <w:i/>
        </w:rPr>
        <w:t>reconfigurationWithSync</w:t>
      </w:r>
      <w:r>
        <w:t xml:space="preserve"> was included in </w:t>
      </w:r>
      <w:r>
        <w:rPr>
          <w:i/>
        </w:rPr>
        <w:t>spCellConfig</w:t>
      </w:r>
      <w:r>
        <w:t xml:space="preserve"> of an MCG; or:</w:t>
      </w:r>
    </w:p>
    <w:p w14:paraId="7572D02F" w14:textId="77777777" w:rsidR="0037135A" w:rsidRDefault="003E123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A981A6" w14:textId="77777777" w:rsidR="0037135A" w:rsidRDefault="003E1235">
      <w:pPr>
        <w:pStyle w:val="B3"/>
      </w:pPr>
      <w:r>
        <w:t>3&gt;</w:t>
      </w:r>
      <w:r>
        <w:tab/>
        <w:t xml:space="preserve">remove all the entries within </w:t>
      </w:r>
      <w:r>
        <w:rPr>
          <w:i/>
        </w:rPr>
        <w:t>VarConditionalReconfig</w:t>
      </w:r>
      <w:r>
        <w:t>, if any;</w:t>
      </w:r>
    </w:p>
    <w:p w14:paraId="11DFB0C6" w14:textId="77777777" w:rsidR="0037135A" w:rsidRDefault="003E123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D8D4BE2" w14:textId="77777777" w:rsidR="0037135A" w:rsidRDefault="003E1235">
      <w:pPr>
        <w:pStyle w:val="B4"/>
      </w:pPr>
      <w:r>
        <w:t>4&gt;</w:t>
      </w:r>
      <w:r>
        <w:tab/>
        <w:t xml:space="preserve">for the associated </w:t>
      </w:r>
      <w:r>
        <w:rPr>
          <w:i/>
          <w:iCs/>
        </w:rPr>
        <w:t>reportConfigId</w:t>
      </w:r>
      <w:r>
        <w:t>:</w:t>
      </w:r>
    </w:p>
    <w:p w14:paraId="40A50088" w14:textId="77777777" w:rsidR="0037135A" w:rsidRDefault="003E123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123CAC" w14:textId="77777777" w:rsidR="0037135A" w:rsidRDefault="003E123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77AE4F19" w14:textId="77777777" w:rsidR="0037135A" w:rsidRDefault="003E123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51D7042" w14:textId="77777777" w:rsidR="0037135A" w:rsidRDefault="003E123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5688FB0" w14:textId="77777777" w:rsidR="0037135A" w:rsidRDefault="003E123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175D0238" w14:textId="77777777" w:rsidR="0037135A" w:rsidRDefault="003E1235">
      <w:pPr>
        <w:pStyle w:val="B2"/>
      </w:pPr>
      <w:r>
        <w:t>2&gt;</w:t>
      </w:r>
      <w:r>
        <w:tab/>
        <w:t xml:space="preserve">if the UE transmitted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62AE96B" w14:textId="77777777" w:rsidR="0037135A" w:rsidRDefault="003E1235">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749AE3A" w14:textId="77777777" w:rsidR="0037135A" w:rsidRDefault="003E1235">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00ADA052" w14:textId="77777777" w:rsidR="0037135A" w:rsidRDefault="003E1235">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1FEC1493" w14:textId="77777777" w:rsidR="0037135A" w:rsidRDefault="003E1235">
      <w:pPr>
        <w:pStyle w:val="B3"/>
      </w:pPr>
      <w:r>
        <w:t>3&gt;</w:t>
      </w:r>
      <w:r>
        <w:tab/>
        <w:t xml:space="preserve">initiate transmission of the </w:t>
      </w:r>
      <w:r>
        <w:rPr>
          <w:i/>
        </w:rPr>
        <w:t>SidelinkUEInformationNR</w:t>
      </w:r>
      <w:r>
        <w:t xml:space="preserve"> message in accordance with 5.8.3.3;</w:t>
      </w:r>
    </w:p>
    <w:p w14:paraId="3EDE1A61" w14:textId="77777777" w:rsidR="0037135A" w:rsidRDefault="003E1235">
      <w:pPr>
        <w:pStyle w:val="B2"/>
      </w:pPr>
      <w:r>
        <w:t>2&gt;</w:t>
      </w:r>
      <w:r>
        <w:tab/>
        <w:t>the procedure ends.</w:t>
      </w:r>
    </w:p>
    <w:p w14:paraId="69A6CB72" w14:textId="77777777" w:rsidR="0037135A" w:rsidRDefault="003E123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3ED7D298" w14:textId="77777777" w:rsidR="0037135A" w:rsidRDefault="003E1235">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Therefore, the content of </w:t>
      </w:r>
      <w:r>
        <w:rPr>
          <w:i/>
          <w:lang w:eastAsia="zh-CN"/>
        </w:rPr>
        <w:t>UEAssistanceInformation</w:t>
      </w:r>
      <w:r>
        <w:rPr>
          <w:lang w:eastAsia="zh-CN"/>
        </w:rPr>
        <w:t xml:space="preserve"> message may not be similar to the original one.</w:t>
      </w:r>
    </w:p>
    <w:p w14:paraId="78B6E68F" w14:textId="77777777" w:rsidR="0037135A" w:rsidRDefault="003E1235">
      <w:pPr>
        <w:pStyle w:val="4"/>
        <w:rPr>
          <w:rFonts w:eastAsia="MS Mincho"/>
        </w:rPr>
      </w:pPr>
      <w:bookmarkStart w:id="535" w:name="_Toc46439139"/>
      <w:bookmarkStart w:id="536" w:name="_Toc46443976"/>
      <w:bookmarkStart w:id="537" w:name="_Toc46486737"/>
      <w:bookmarkStart w:id="538" w:name="_Toc52836615"/>
      <w:bookmarkStart w:id="539" w:name="_Toc52837623"/>
      <w:bookmarkStart w:id="540" w:name="_Toc53006263"/>
      <w:r>
        <w:rPr>
          <w:rFonts w:eastAsia="MS Mincho"/>
        </w:rPr>
        <w:t>5.3.5.4</w:t>
      </w:r>
      <w:r>
        <w:rPr>
          <w:rFonts w:eastAsia="MS Mincho"/>
        </w:rPr>
        <w:tab/>
        <w:t>Secondary cell group release</w:t>
      </w:r>
      <w:bookmarkEnd w:id="535"/>
      <w:bookmarkEnd w:id="536"/>
      <w:bookmarkEnd w:id="537"/>
      <w:bookmarkEnd w:id="538"/>
      <w:bookmarkEnd w:id="539"/>
      <w:bookmarkEnd w:id="540"/>
    </w:p>
    <w:p w14:paraId="1BB7F7E2" w14:textId="77777777" w:rsidR="0037135A" w:rsidRDefault="003E1235">
      <w:pPr>
        <w:rPr>
          <w:rFonts w:eastAsia="MS Mincho"/>
        </w:rPr>
      </w:pPr>
      <w:r>
        <w:t>The UE shall:</w:t>
      </w:r>
    </w:p>
    <w:p w14:paraId="7BAD5D5C" w14:textId="77777777" w:rsidR="0037135A" w:rsidRDefault="003E1235">
      <w:pPr>
        <w:pStyle w:val="B1"/>
      </w:pPr>
      <w:r>
        <w:t>1&gt;</w:t>
      </w:r>
      <w:r>
        <w:tab/>
        <w:t>as a result of SCG release triggered by E-UTRA (i.e. (NG)EN-DC case) or NR (i.e. NR-DC case):</w:t>
      </w:r>
    </w:p>
    <w:p w14:paraId="44E37E78" w14:textId="77777777" w:rsidR="0037135A" w:rsidRDefault="003E1235">
      <w:pPr>
        <w:pStyle w:val="B2"/>
      </w:pPr>
      <w:r>
        <w:t>2&gt;</w:t>
      </w:r>
      <w:r>
        <w:tab/>
        <w:t>reset SCG MAC, if configured;</w:t>
      </w:r>
    </w:p>
    <w:p w14:paraId="667798BC" w14:textId="77777777" w:rsidR="0037135A" w:rsidRDefault="003E1235">
      <w:pPr>
        <w:pStyle w:val="B2"/>
      </w:pPr>
      <w:r>
        <w:t>2&gt;</w:t>
      </w:r>
      <w:r>
        <w:tab/>
        <w:t>for each RLC bearer that is part of the SCG configuration:</w:t>
      </w:r>
    </w:p>
    <w:p w14:paraId="152B47A8" w14:textId="77777777" w:rsidR="0037135A" w:rsidRDefault="003E1235">
      <w:pPr>
        <w:pStyle w:val="B3"/>
      </w:pPr>
      <w:r>
        <w:t>3&gt;</w:t>
      </w:r>
      <w:r>
        <w:tab/>
        <w:t>perform RLC bearer release procedure as specified in 5.3.5.5.3;</w:t>
      </w:r>
    </w:p>
    <w:p w14:paraId="3868A5F7" w14:textId="77777777" w:rsidR="0037135A" w:rsidRDefault="003E1235">
      <w:pPr>
        <w:pStyle w:val="B2"/>
      </w:pPr>
      <w:r>
        <w:t>2&gt;</w:t>
      </w:r>
      <w:r>
        <w:tab/>
        <w:t>release the SCG configuration;</w:t>
      </w:r>
    </w:p>
    <w:p w14:paraId="21B3B578" w14:textId="77777777" w:rsidR="0037135A" w:rsidRDefault="003E1235">
      <w:pPr>
        <w:pStyle w:val="B2"/>
      </w:pPr>
      <w:r>
        <w:t>2&gt;</w:t>
      </w:r>
      <w:r>
        <w:tab/>
        <w:t>if CPC was configured,</w:t>
      </w:r>
    </w:p>
    <w:p w14:paraId="0645940A" w14:textId="77777777" w:rsidR="0037135A" w:rsidRDefault="003E1235">
      <w:pPr>
        <w:pStyle w:val="B3"/>
      </w:pPr>
      <w:r>
        <w:t>3&gt;</w:t>
      </w:r>
      <w:r>
        <w:tab/>
        <w:t xml:space="preserve">remove all the entries within </w:t>
      </w:r>
      <w:r>
        <w:rPr>
          <w:i/>
        </w:rPr>
        <w:t>VarConditionalReconfig</w:t>
      </w:r>
      <w:r>
        <w:t>, if any;</w:t>
      </w:r>
    </w:p>
    <w:p w14:paraId="364CF623" w14:textId="77777777" w:rsidR="0037135A" w:rsidRDefault="003E1235">
      <w:pPr>
        <w:pStyle w:val="B2"/>
      </w:pPr>
      <w:r>
        <w:t>2&gt;</w:t>
      </w:r>
      <w:r>
        <w:tab/>
        <w:t>stop timer T310 for the corresponding SpCell, if running;</w:t>
      </w:r>
    </w:p>
    <w:p w14:paraId="418B6086" w14:textId="77777777" w:rsidR="0037135A" w:rsidRDefault="003E1235">
      <w:pPr>
        <w:pStyle w:val="B2"/>
      </w:pPr>
      <w:r>
        <w:t>2&gt;</w:t>
      </w:r>
      <w:r>
        <w:tab/>
        <w:t>stop timer T312 for the corresponding SpCell, if running;</w:t>
      </w:r>
    </w:p>
    <w:p w14:paraId="1B02DD48" w14:textId="77777777" w:rsidR="0037135A" w:rsidRDefault="003E1235">
      <w:pPr>
        <w:pStyle w:val="B2"/>
      </w:pPr>
      <w:r>
        <w:t>2&gt;</w:t>
      </w:r>
      <w:r>
        <w:tab/>
        <w:t>stop timer T304 for the corresponding SpCell, if running.</w:t>
      </w:r>
    </w:p>
    <w:p w14:paraId="57EFDC83" w14:textId="77777777" w:rsidR="0037135A" w:rsidRDefault="003E1235">
      <w:pPr>
        <w:pStyle w:val="NO"/>
      </w:pPr>
      <w:r>
        <w:t>NOTE:</w:t>
      </w:r>
      <w:r>
        <w:tab/>
        <w:t xml:space="preserve">Release of cell group means only release of the lower layer configuration of the cell group but the </w:t>
      </w:r>
      <w:r>
        <w:rPr>
          <w:i/>
        </w:rPr>
        <w:t>RadioBearerConfig</w:t>
      </w:r>
      <w:r>
        <w:t xml:space="preserve"> may not be released.</w:t>
      </w:r>
    </w:p>
    <w:p w14:paraId="27EB60C3" w14:textId="77777777" w:rsidR="0037135A" w:rsidRDefault="003E1235">
      <w:pPr>
        <w:pStyle w:val="4"/>
        <w:rPr>
          <w:rFonts w:eastAsia="MS Mincho"/>
        </w:rPr>
      </w:pPr>
      <w:bookmarkStart w:id="541" w:name="_Toc46439140"/>
      <w:bookmarkStart w:id="542" w:name="_Toc52836616"/>
      <w:bookmarkStart w:id="543" w:name="_Toc46486738"/>
      <w:bookmarkStart w:id="544" w:name="_Toc46443977"/>
      <w:bookmarkStart w:id="545" w:name="_Toc52837624"/>
      <w:bookmarkStart w:id="546" w:name="_Toc53006264"/>
      <w:r>
        <w:rPr>
          <w:rFonts w:eastAsia="MS Mincho"/>
        </w:rPr>
        <w:t>5.3.5.5</w:t>
      </w:r>
      <w:r>
        <w:rPr>
          <w:rFonts w:eastAsia="MS Mincho"/>
        </w:rPr>
        <w:tab/>
        <w:t>Cell Group configuration</w:t>
      </w:r>
      <w:bookmarkEnd w:id="541"/>
      <w:bookmarkEnd w:id="542"/>
      <w:bookmarkEnd w:id="543"/>
      <w:bookmarkEnd w:id="544"/>
      <w:bookmarkEnd w:id="545"/>
      <w:bookmarkEnd w:id="546"/>
    </w:p>
    <w:p w14:paraId="0BEBE425" w14:textId="77777777" w:rsidR="0037135A" w:rsidRDefault="003E1235">
      <w:pPr>
        <w:pStyle w:val="5"/>
        <w:rPr>
          <w:rFonts w:eastAsia="MS Mincho"/>
        </w:rPr>
      </w:pPr>
      <w:bookmarkStart w:id="547" w:name="_Toc46439141"/>
      <w:bookmarkStart w:id="548" w:name="_Toc46443978"/>
      <w:bookmarkStart w:id="549" w:name="_Toc52836617"/>
      <w:bookmarkStart w:id="550" w:name="_Toc52837625"/>
      <w:bookmarkStart w:id="551" w:name="_Toc46486739"/>
      <w:bookmarkStart w:id="552" w:name="_Toc53006265"/>
      <w:r>
        <w:rPr>
          <w:rFonts w:eastAsia="MS Mincho"/>
        </w:rPr>
        <w:t>5.3.5.5.1</w:t>
      </w:r>
      <w:r>
        <w:rPr>
          <w:rFonts w:eastAsia="MS Mincho"/>
        </w:rPr>
        <w:tab/>
        <w:t>General</w:t>
      </w:r>
      <w:bookmarkEnd w:id="547"/>
      <w:bookmarkEnd w:id="548"/>
      <w:bookmarkEnd w:id="549"/>
      <w:bookmarkEnd w:id="550"/>
      <w:bookmarkEnd w:id="551"/>
      <w:bookmarkEnd w:id="552"/>
    </w:p>
    <w:p w14:paraId="739C27F8" w14:textId="77777777" w:rsidR="0037135A" w:rsidRDefault="003E123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48B64EB4" w14:textId="77777777" w:rsidR="0037135A" w:rsidRDefault="003E1235">
      <w:r>
        <w:t xml:space="preserve">The UE performs the following actions based on a received </w:t>
      </w:r>
      <w:r>
        <w:rPr>
          <w:i/>
        </w:rPr>
        <w:t>CellGroupConfig</w:t>
      </w:r>
      <w:r>
        <w:t xml:space="preserve"> IE:</w:t>
      </w:r>
    </w:p>
    <w:p w14:paraId="14F621BD" w14:textId="77777777" w:rsidR="0037135A" w:rsidRDefault="003E123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41791B0A" w14:textId="77777777" w:rsidR="0037135A" w:rsidRDefault="003E1235">
      <w:pPr>
        <w:pStyle w:val="B2"/>
      </w:pPr>
      <w:r>
        <w:t>2&gt;</w:t>
      </w:r>
      <w:r>
        <w:tab/>
        <w:t>perform Reconfiguration with sync according to 5.3.5.5.2;</w:t>
      </w:r>
    </w:p>
    <w:p w14:paraId="5E0F1E21" w14:textId="77777777" w:rsidR="0037135A" w:rsidRDefault="003E1235">
      <w:pPr>
        <w:pStyle w:val="B2"/>
      </w:pPr>
      <w:r>
        <w:t>2&gt;</w:t>
      </w:r>
      <w:r>
        <w:tab/>
        <w:t>resume all suspended radio bearers and resume SCG transmission for all radio bearers, if suspended;</w:t>
      </w:r>
    </w:p>
    <w:p w14:paraId="0503CD7B" w14:textId="77777777" w:rsidR="0037135A" w:rsidRDefault="003E1235">
      <w:pPr>
        <w:pStyle w:val="B1"/>
      </w:pPr>
      <w:r>
        <w:t>1&gt;</w:t>
      </w:r>
      <w:r>
        <w:tab/>
        <w:t xml:space="preserve">if the </w:t>
      </w:r>
      <w:r>
        <w:rPr>
          <w:i/>
        </w:rPr>
        <w:t>CellGroupConfig</w:t>
      </w:r>
      <w:r>
        <w:t xml:space="preserve"> contains the </w:t>
      </w:r>
      <w:r>
        <w:rPr>
          <w:i/>
        </w:rPr>
        <w:t>rlc-BearerToReleaseList</w:t>
      </w:r>
      <w:r>
        <w:t>:</w:t>
      </w:r>
    </w:p>
    <w:p w14:paraId="7DEE93F6" w14:textId="77777777" w:rsidR="0037135A" w:rsidRDefault="003E1235">
      <w:pPr>
        <w:pStyle w:val="B2"/>
      </w:pPr>
      <w:r>
        <w:t>2&gt;</w:t>
      </w:r>
      <w:r>
        <w:tab/>
        <w:t>perform RLC bearer release as specified in 5.3.5.5.3;</w:t>
      </w:r>
    </w:p>
    <w:p w14:paraId="44AF51FB" w14:textId="77777777" w:rsidR="0037135A" w:rsidRDefault="003E1235">
      <w:pPr>
        <w:pStyle w:val="B1"/>
      </w:pPr>
      <w:r>
        <w:t>1&gt;</w:t>
      </w:r>
      <w:r>
        <w:tab/>
        <w:t xml:space="preserve">if the </w:t>
      </w:r>
      <w:r>
        <w:rPr>
          <w:i/>
        </w:rPr>
        <w:t>CellGroupConfig</w:t>
      </w:r>
      <w:r>
        <w:t xml:space="preserve"> contains the </w:t>
      </w:r>
      <w:r>
        <w:rPr>
          <w:i/>
        </w:rPr>
        <w:t>rlc-BearerToAddModList</w:t>
      </w:r>
      <w:r>
        <w:t>:</w:t>
      </w:r>
    </w:p>
    <w:p w14:paraId="14E8EFB7" w14:textId="77777777" w:rsidR="0037135A" w:rsidRDefault="003E1235">
      <w:pPr>
        <w:pStyle w:val="B2"/>
      </w:pPr>
      <w:r>
        <w:t>2&gt;</w:t>
      </w:r>
      <w:r>
        <w:tab/>
        <w:t>perform the RLC bearer addition/modification as specified in 5.3.5.5.4;</w:t>
      </w:r>
    </w:p>
    <w:p w14:paraId="4740F7AD" w14:textId="77777777" w:rsidR="0037135A" w:rsidRDefault="003E1235">
      <w:pPr>
        <w:pStyle w:val="B1"/>
      </w:pPr>
      <w:r>
        <w:t>1&gt;</w:t>
      </w:r>
      <w:r>
        <w:tab/>
        <w:t xml:space="preserve">if the </w:t>
      </w:r>
      <w:r>
        <w:rPr>
          <w:i/>
        </w:rPr>
        <w:t>CellGroupConfig</w:t>
      </w:r>
      <w:r>
        <w:t xml:space="preserve"> contains the </w:t>
      </w:r>
      <w:r>
        <w:rPr>
          <w:i/>
        </w:rPr>
        <w:t>mac-CellGroupConfig</w:t>
      </w:r>
      <w:r>
        <w:t>:</w:t>
      </w:r>
    </w:p>
    <w:p w14:paraId="226A8A88" w14:textId="77777777" w:rsidR="0037135A" w:rsidRDefault="003E1235">
      <w:pPr>
        <w:pStyle w:val="B2"/>
      </w:pPr>
      <w:r>
        <w:t>2&gt;</w:t>
      </w:r>
      <w:r>
        <w:tab/>
        <w:t>configure the MAC entity of this cell group as specified in 5.3.5.5.5;</w:t>
      </w:r>
    </w:p>
    <w:p w14:paraId="6C513F59" w14:textId="77777777" w:rsidR="0037135A" w:rsidRDefault="003E1235">
      <w:pPr>
        <w:pStyle w:val="B1"/>
      </w:pPr>
      <w:r>
        <w:t>1&gt;</w:t>
      </w:r>
      <w:r>
        <w:tab/>
        <w:t xml:space="preserve">if the </w:t>
      </w:r>
      <w:r>
        <w:rPr>
          <w:i/>
        </w:rPr>
        <w:t>CellGroupConfig</w:t>
      </w:r>
      <w:r>
        <w:t xml:space="preserve"> contains the </w:t>
      </w:r>
      <w:r>
        <w:rPr>
          <w:i/>
        </w:rPr>
        <w:t>sCellToReleaseList</w:t>
      </w:r>
      <w:r>
        <w:t>:</w:t>
      </w:r>
    </w:p>
    <w:p w14:paraId="03F81F2A" w14:textId="77777777" w:rsidR="0037135A" w:rsidRDefault="003E1235">
      <w:pPr>
        <w:pStyle w:val="B2"/>
      </w:pPr>
      <w:r>
        <w:t>2&gt;</w:t>
      </w:r>
      <w:r>
        <w:tab/>
        <w:t>perform SCell release as specified in 5.3.5.5.8;</w:t>
      </w:r>
    </w:p>
    <w:p w14:paraId="60D03C0A" w14:textId="77777777" w:rsidR="0037135A" w:rsidRDefault="003E1235">
      <w:pPr>
        <w:pStyle w:val="B1"/>
      </w:pPr>
      <w:r>
        <w:t>1&gt;</w:t>
      </w:r>
      <w:r>
        <w:tab/>
        <w:t xml:space="preserve">if the </w:t>
      </w:r>
      <w:r>
        <w:rPr>
          <w:i/>
        </w:rPr>
        <w:t>CellGroupConfig</w:t>
      </w:r>
      <w:r>
        <w:t xml:space="preserve"> contains the </w:t>
      </w:r>
      <w:r>
        <w:rPr>
          <w:i/>
        </w:rPr>
        <w:t>spCellConfig</w:t>
      </w:r>
      <w:r>
        <w:t>:</w:t>
      </w:r>
    </w:p>
    <w:p w14:paraId="2F9C24CC" w14:textId="77777777" w:rsidR="0037135A" w:rsidRDefault="003E1235">
      <w:pPr>
        <w:pStyle w:val="B2"/>
      </w:pPr>
      <w:r>
        <w:t>2&gt;</w:t>
      </w:r>
      <w:r>
        <w:tab/>
        <w:t>configure the SpCell as specified in 5.3.5.5.7;</w:t>
      </w:r>
    </w:p>
    <w:p w14:paraId="143C85CC" w14:textId="77777777" w:rsidR="0037135A" w:rsidRDefault="003E1235">
      <w:pPr>
        <w:pStyle w:val="B1"/>
      </w:pPr>
      <w:r>
        <w:t>1&gt;</w:t>
      </w:r>
      <w:r>
        <w:tab/>
        <w:t xml:space="preserve">if the </w:t>
      </w:r>
      <w:r>
        <w:rPr>
          <w:i/>
        </w:rPr>
        <w:t>CellGroupConfig</w:t>
      </w:r>
      <w:r>
        <w:t xml:space="preserve"> contains the </w:t>
      </w:r>
      <w:r>
        <w:rPr>
          <w:i/>
        </w:rPr>
        <w:t>sCellToAddModList</w:t>
      </w:r>
      <w:r>
        <w:t>:</w:t>
      </w:r>
    </w:p>
    <w:p w14:paraId="70E594DC" w14:textId="77777777" w:rsidR="0037135A" w:rsidRDefault="003E1235">
      <w:pPr>
        <w:pStyle w:val="B2"/>
      </w:pPr>
      <w:r>
        <w:t>2&gt;</w:t>
      </w:r>
      <w:r>
        <w:tab/>
        <w:t>perform SCell addition/modification as specified in 5.3.5.5.9;</w:t>
      </w:r>
    </w:p>
    <w:p w14:paraId="328CAD24" w14:textId="77777777" w:rsidR="0037135A" w:rsidRDefault="003E1235">
      <w:pPr>
        <w:pStyle w:val="B1"/>
      </w:pPr>
      <w:r>
        <w:t>1&gt;</w:t>
      </w:r>
      <w:r>
        <w:tab/>
        <w:t xml:space="preserve">if the </w:t>
      </w:r>
      <w:r>
        <w:rPr>
          <w:i/>
        </w:rPr>
        <w:t>CellGroupConfig</w:t>
      </w:r>
      <w:r>
        <w:t xml:space="preserve"> contains the </w:t>
      </w:r>
      <w:r>
        <w:rPr>
          <w:i/>
        </w:rPr>
        <w:t>bh-RLC-ChannelToReleaseList</w:t>
      </w:r>
      <w:r>
        <w:t>:</w:t>
      </w:r>
    </w:p>
    <w:p w14:paraId="59DB033C" w14:textId="77777777" w:rsidR="0037135A" w:rsidRDefault="003E1235">
      <w:pPr>
        <w:pStyle w:val="B2"/>
      </w:pPr>
      <w:r>
        <w:t>2&gt;</w:t>
      </w:r>
      <w:r>
        <w:tab/>
        <w:t>perform BH RLC channel release as specified in 5.3.5.5.10;</w:t>
      </w:r>
    </w:p>
    <w:p w14:paraId="421807BD" w14:textId="77777777" w:rsidR="0037135A" w:rsidRDefault="003E1235">
      <w:pPr>
        <w:pStyle w:val="B1"/>
      </w:pPr>
      <w:r>
        <w:t>1&gt;</w:t>
      </w:r>
      <w:r>
        <w:tab/>
        <w:t xml:space="preserve">if the </w:t>
      </w:r>
      <w:r>
        <w:rPr>
          <w:i/>
        </w:rPr>
        <w:t>CellGroupConfig</w:t>
      </w:r>
      <w:r>
        <w:t xml:space="preserve"> contains the </w:t>
      </w:r>
      <w:r>
        <w:rPr>
          <w:i/>
        </w:rPr>
        <w:t>bh-RLC-ChannelToAddModList</w:t>
      </w:r>
      <w:r>
        <w:t>:</w:t>
      </w:r>
    </w:p>
    <w:p w14:paraId="2EEDA990" w14:textId="77777777" w:rsidR="0037135A" w:rsidRDefault="003E1235">
      <w:pPr>
        <w:pStyle w:val="B2"/>
      </w:pPr>
      <w:r>
        <w:t>2&gt;</w:t>
      </w:r>
      <w:r>
        <w:tab/>
        <w:t>perform the BH RLC channel addition/modification as specified in 5.3.5.5.11;</w:t>
      </w:r>
    </w:p>
    <w:p w14:paraId="6E8ED339" w14:textId="77777777" w:rsidR="0037135A" w:rsidRDefault="003E1235">
      <w:pPr>
        <w:pStyle w:val="5"/>
        <w:rPr>
          <w:rFonts w:eastAsia="MS Mincho"/>
        </w:rPr>
      </w:pPr>
      <w:bookmarkStart w:id="553" w:name="_Toc46486740"/>
      <w:bookmarkStart w:id="554" w:name="_Toc52837626"/>
      <w:bookmarkStart w:id="555" w:name="_Toc52836618"/>
      <w:bookmarkStart w:id="556" w:name="_Toc53006266"/>
      <w:bookmarkStart w:id="557" w:name="_Toc46443979"/>
      <w:bookmarkStart w:id="558" w:name="_Toc46439142"/>
      <w:r>
        <w:rPr>
          <w:rFonts w:eastAsia="MS Mincho"/>
        </w:rPr>
        <w:t>5.3.5.5.2</w:t>
      </w:r>
      <w:r>
        <w:rPr>
          <w:rFonts w:eastAsia="MS Mincho"/>
        </w:rPr>
        <w:tab/>
        <w:t>Reconfiguration with sync</w:t>
      </w:r>
      <w:bookmarkEnd w:id="553"/>
      <w:bookmarkEnd w:id="554"/>
      <w:bookmarkEnd w:id="555"/>
      <w:bookmarkEnd w:id="556"/>
      <w:bookmarkEnd w:id="557"/>
      <w:bookmarkEnd w:id="558"/>
    </w:p>
    <w:p w14:paraId="784A30B5" w14:textId="77777777" w:rsidR="0037135A" w:rsidRDefault="003E1235">
      <w:pPr>
        <w:rPr>
          <w:rFonts w:eastAsia="MS Mincho"/>
        </w:rPr>
      </w:pPr>
      <w:r>
        <w:t>The UE shall perform the following actions to execute a reconfiguration with sync.</w:t>
      </w:r>
    </w:p>
    <w:p w14:paraId="513B8B76" w14:textId="77777777" w:rsidR="0037135A" w:rsidRDefault="003E1235">
      <w:pPr>
        <w:pStyle w:val="B1"/>
      </w:pPr>
      <w:r>
        <w:t>1&gt;</w:t>
      </w:r>
      <w:r>
        <w:tab/>
        <w:t>if the AS security is not activated, perform the actions upon going to RRC_IDLE as specified in 5.3.11 with the release cause '</w:t>
      </w:r>
      <w:r>
        <w:rPr>
          <w:i/>
        </w:rPr>
        <w:t>other</w:t>
      </w:r>
      <w:r>
        <w:t>' upon which the procedure ends;</w:t>
      </w:r>
    </w:p>
    <w:p w14:paraId="74620382" w14:textId="77777777" w:rsidR="0037135A" w:rsidRDefault="003E1235">
      <w:pPr>
        <w:pStyle w:val="B1"/>
      </w:pPr>
      <w:r>
        <w:t>1&gt;</w:t>
      </w:r>
      <w:r>
        <w:tab/>
        <w:t>if no DAPS bearer is configured:</w:t>
      </w:r>
    </w:p>
    <w:p w14:paraId="6F2D83AA" w14:textId="77777777" w:rsidR="0037135A" w:rsidRDefault="003E1235">
      <w:pPr>
        <w:pStyle w:val="B2"/>
      </w:pPr>
      <w:r>
        <w:t>2&gt;</w:t>
      </w:r>
      <w:r>
        <w:tab/>
        <w:t>stop timer T310 for the corresponding SpCell, if running;</w:t>
      </w:r>
    </w:p>
    <w:p w14:paraId="40211143" w14:textId="77777777" w:rsidR="0037135A" w:rsidRDefault="003E1235">
      <w:pPr>
        <w:pStyle w:val="B1"/>
        <w:ind w:left="284" w:firstLine="0"/>
      </w:pPr>
      <w:r>
        <w:t>1&gt;</w:t>
      </w:r>
      <w:r>
        <w:tab/>
        <w:t>if this procedure is executed for the MCG:</w:t>
      </w:r>
    </w:p>
    <w:p w14:paraId="4F9FFE99" w14:textId="77777777" w:rsidR="0037135A" w:rsidRDefault="003E1235">
      <w:pPr>
        <w:pStyle w:val="B2"/>
      </w:pPr>
      <w:r>
        <w:t>2&gt;</w:t>
      </w:r>
      <w:r>
        <w:tab/>
        <w:t>if timer T316 is running;</w:t>
      </w:r>
    </w:p>
    <w:p w14:paraId="47F70375" w14:textId="77777777" w:rsidR="0037135A" w:rsidRDefault="003E1235">
      <w:pPr>
        <w:pStyle w:val="B3"/>
      </w:pPr>
      <w:r>
        <w:t>3&gt;</w:t>
      </w:r>
      <w:r>
        <w:tab/>
        <w:t>stop timer T316;</w:t>
      </w:r>
    </w:p>
    <w:p w14:paraId="6A4C6B1B" w14:textId="77777777" w:rsidR="0037135A" w:rsidRDefault="003E1235">
      <w:pPr>
        <w:pStyle w:val="B3"/>
      </w:pPr>
      <w:r>
        <w:t>3&gt;</w:t>
      </w:r>
      <w:r>
        <w:tab/>
        <w:t xml:space="preserve">clear the information included in </w:t>
      </w:r>
      <w:r>
        <w:rPr>
          <w:i/>
          <w:iCs/>
        </w:rPr>
        <w:t>VarRLF-Report</w:t>
      </w:r>
      <w:r>
        <w:t>, if any;</w:t>
      </w:r>
    </w:p>
    <w:p w14:paraId="10B5CF37" w14:textId="77777777" w:rsidR="0037135A" w:rsidRDefault="003E1235">
      <w:pPr>
        <w:pStyle w:val="B2"/>
      </w:pPr>
      <w:r>
        <w:t>2&gt;</w:t>
      </w:r>
      <w:r>
        <w:tab/>
        <w:t>resume MCG transmission, if suspended.</w:t>
      </w:r>
    </w:p>
    <w:p w14:paraId="29DB33BE" w14:textId="77777777" w:rsidR="0037135A" w:rsidRDefault="003E1235">
      <w:pPr>
        <w:pStyle w:val="B1"/>
      </w:pPr>
      <w:r>
        <w:t>1&gt;</w:t>
      </w:r>
      <w:r>
        <w:tab/>
        <w:t>stop timer T312 for the corresponding SpCell, if running;</w:t>
      </w:r>
    </w:p>
    <w:p w14:paraId="595CD3CB" w14:textId="77777777" w:rsidR="0037135A" w:rsidRDefault="003E123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5935EF6E" w14:textId="77777777" w:rsidR="0037135A" w:rsidRDefault="003E1235">
      <w:pPr>
        <w:pStyle w:val="B1"/>
      </w:pPr>
      <w:r>
        <w:t>1&gt;</w:t>
      </w:r>
      <w:r>
        <w:tab/>
        <w:t xml:space="preserve">if the </w:t>
      </w:r>
      <w:r>
        <w:rPr>
          <w:i/>
        </w:rPr>
        <w:t>frequencyInfoDL</w:t>
      </w:r>
      <w:r>
        <w:t xml:space="preserve"> is included:</w:t>
      </w:r>
    </w:p>
    <w:p w14:paraId="052F4341" w14:textId="77777777" w:rsidR="0037135A" w:rsidRDefault="003E123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0133C47F" w14:textId="77777777" w:rsidR="0037135A" w:rsidRDefault="003E1235">
      <w:pPr>
        <w:pStyle w:val="B1"/>
      </w:pPr>
      <w:r>
        <w:t>1&gt;</w:t>
      </w:r>
      <w:r>
        <w:tab/>
        <w:t>else:</w:t>
      </w:r>
    </w:p>
    <w:p w14:paraId="3A05F23C" w14:textId="77777777" w:rsidR="0037135A" w:rsidRDefault="003E1235">
      <w:pPr>
        <w:pStyle w:val="B2"/>
      </w:pPr>
      <w:r>
        <w:t>2&gt;</w:t>
      </w:r>
      <w:r>
        <w:tab/>
        <w:t xml:space="preserve">consider the target SpCell to be one on the SSB frequency of the source SpCell with a physical cell identity indicated by the </w:t>
      </w:r>
      <w:r>
        <w:rPr>
          <w:i/>
        </w:rPr>
        <w:t>physCellId</w:t>
      </w:r>
      <w:r>
        <w:t>;</w:t>
      </w:r>
    </w:p>
    <w:p w14:paraId="112AC72F" w14:textId="77777777" w:rsidR="0037135A" w:rsidRDefault="003E1235">
      <w:pPr>
        <w:pStyle w:val="B1"/>
      </w:pPr>
      <w:r>
        <w:t>1&gt;</w:t>
      </w:r>
      <w:r>
        <w:tab/>
        <w:t>start synchronising to the DL of the target SpCell;</w:t>
      </w:r>
    </w:p>
    <w:p w14:paraId="31281DC8" w14:textId="77777777" w:rsidR="0037135A" w:rsidRDefault="003E1235">
      <w:pPr>
        <w:pStyle w:val="B1"/>
      </w:pPr>
      <w:r>
        <w:t>1&gt;</w:t>
      </w:r>
      <w:r>
        <w:tab/>
        <w:t>apply the specified BCCH configuration defined in 9.1.1.1 for the target SpCell;</w:t>
      </w:r>
    </w:p>
    <w:p w14:paraId="6B0B54F9" w14:textId="77777777" w:rsidR="0037135A" w:rsidRDefault="003E1235">
      <w:pPr>
        <w:pStyle w:val="B1"/>
      </w:pPr>
      <w:r>
        <w:t>1&gt;</w:t>
      </w:r>
      <w:r>
        <w:tab/>
        <w:t xml:space="preserve">acquire the </w:t>
      </w:r>
      <w:r>
        <w:rPr>
          <w:i/>
        </w:rPr>
        <w:t>MIB</w:t>
      </w:r>
      <w:r>
        <w:t xml:space="preserve"> of the target SpCell, which is scheduled as specified in TS 38.213 [13];</w:t>
      </w:r>
    </w:p>
    <w:p w14:paraId="2CC7D410" w14:textId="77777777" w:rsidR="0037135A" w:rsidRDefault="003E123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091F2A2E" w14:textId="77777777" w:rsidR="0037135A" w:rsidRDefault="003E123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BA1DB50" w14:textId="77777777" w:rsidR="0037135A" w:rsidRDefault="003E1235">
      <w:pPr>
        <w:pStyle w:val="NO"/>
      </w:pPr>
      <w:r>
        <w:t>NOTE 2a:</w:t>
      </w:r>
      <w:r>
        <w:tab/>
        <w:t>A UE with DAPS bearer does not monitor for system information updates in the source PCell.</w:t>
      </w:r>
    </w:p>
    <w:p w14:paraId="5B67532B" w14:textId="77777777" w:rsidR="0037135A" w:rsidRDefault="003E1235">
      <w:pPr>
        <w:pStyle w:val="B1"/>
        <w:tabs>
          <w:tab w:val="left" w:pos="5270"/>
        </w:tabs>
      </w:pPr>
      <w:r>
        <w:t>1&gt;</w:t>
      </w:r>
      <w:r>
        <w:tab/>
        <w:t>If any DAPS bearer is configured:</w:t>
      </w:r>
    </w:p>
    <w:p w14:paraId="25EE80EC" w14:textId="77777777" w:rsidR="0037135A" w:rsidRDefault="003E1235">
      <w:pPr>
        <w:pStyle w:val="B2"/>
      </w:pPr>
      <w:r>
        <w:t>2&gt;</w:t>
      </w:r>
      <w:r>
        <w:tab/>
        <w:t>create a MAC entity for the target cell group with the same configuration as the MAC entity for the source cell group;</w:t>
      </w:r>
    </w:p>
    <w:p w14:paraId="49D4B194" w14:textId="77777777" w:rsidR="0037135A" w:rsidRDefault="003E1235">
      <w:pPr>
        <w:pStyle w:val="B2"/>
      </w:pPr>
      <w:r>
        <w:t>2&gt;</w:t>
      </w:r>
      <w:r>
        <w:tab/>
        <w:t>for each DAPS bearer:</w:t>
      </w:r>
    </w:p>
    <w:p w14:paraId="7FAD5E6B" w14:textId="77777777" w:rsidR="0037135A" w:rsidRDefault="003E1235">
      <w:pPr>
        <w:pStyle w:val="B3"/>
      </w:pPr>
      <w:r>
        <w:t>3&gt;</w:t>
      </w:r>
      <w:r>
        <w:tab/>
        <w:t>establish an RLC entity or entities for the target cell group, with the same configurations as for the source cell group;</w:t>
      </w:r>
    </w:p>
    <w:p w14:paraId="390C1F0A" w14:textId="77777777" w:rsidR="0037135A" w:rsidRDefault="003E1235">
      <w:pPr>
        <w:pStyle w:val="B3"/>
      </w:pPr>
      <w:r>
        <w:t>3&gt;</w:t>
      </w:r>
      <w:r>
        <w:tab/>
        <w:t>establish the logical channel for the target cell group, with the same configurations as for the source cell group;</w:t>
      </w:r>
    </w:p>
    <w:p w14:paraId="210F9954" w14:textId="77777777" w:rsidR="0037135A" w:rsidRDefault="003E123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E79E50F" w14:textId="77777777" w:rsidR="0037135A" w:rsidRDefault="003E1235">
      <w:pPr>
        <w:pStyle w:val="B2"/>
      </w:pPr>
      <w:r>
        <w:t>2&gt;</w:t>
      </w:r>
      <w:r>
        <w:tab/>
        <w:t>for each SRB:</w:t>
      </w:r>
    </w:p>
    <w:p w14:paraId="55555D78" w14:textId="77777777" w:rsidR="0037135A" w:rsidRDefault="003E1235">
      <w:pPr>
        <w:pStyle w:val="B3"/>
      </w:pPr>
      <w:r>
        <w:t>3&gt;</w:t>
      </w:r>
      <w:r>
        <w:tab/>
        <w:t>establish an RLC entity for the target cell group, with the same configurations as for the source cell group;</w:t>
      </w:r>
    </w:p>
    <w:p w14:paraId="46EFA986" w14:textId="77777777" w:rsidR="0037135A" w:rsidRDefault="003E1235">
      <w:pPr>
        <w:pStyle w:val="B3"/>
      </w:pPr>
      <w:r>
        <w:t>3&gt;</w:t>
      </w:r>
      <w:r>
        <w:tab/>
        <w:t>establish the logical channel for the target cell group, with the same configurations as for the source cell group;</w:t>
      </w:r>
    </w:p>
    <w:p w14:paraId="734746DA" w14:textId="77777777" w:rsidR="0037135A" w:rsidRDefault="003E1235">
      <w:pPr>
        <w:pStyle w:val="B3"/>
      </w:pPr>
      <w:r>
        <w:t>3&gt;</w:t>
      </w:r>
      <w:r>
        <w:tab/>
        <w:t>suspend SRBs for the source cell group;</w:t>
      </w:r>
    </w:p>
    <w:p w14:paraId="10761CD9" w14:textId="77777777" w:rsidR="0037135A" w:rsidRDefault="003E1235">
      <w:pPr>
        <w:pStyle w:val="NO"/>
      </w:pPr>
      <w:r>
        <w:t>NOTE 3:</w:t>
      </w:r>
      <w:r>
        <w:tab/>
        <w:t>Void</w:t>
      </w:r>
    </w:p>
    <w:p w14:paraId="1E3D69DB" w14:textId="77777777" w:rsidR="0037135A" w:rsidRDefault="003E1235">
      <w:pPr>
        <w:pStyle w:val="B2"/>
      </w:pPr>
      <w:r>
        <w:t>2&gt;</w:t>
      </w:r>
      <w:r>
        <w:tab/>
        <w:t xml:space="preserve">apply the value of the </w:t>
      </w:r>
      <w:r>
        <w:rPr>
          <w:i/>
        </w:rPr>
        <w:t>newUE-Identity</w:t>
      </w:r>
      <w:r>
        <w:t xml:space="preserve"> as the C-RNTI in the target cell group;</w:t>
      </w:r>
    </w:p>
    <w:p w14:paraId="3512B2CD" w14:textId="77777777" w:rsidR="0037135A" w:rsidRDefault="003E1235">
      <w:pPr>
        <w:pStyle w:val="B2"/>
      </w:pPr>
      <w:r>
        <w:t>2&gt;</w:t>
      </w:r>
      <w:r>
        <w:tab/>
        <w:t>configure lower layers for the target SpCell in accordance with the received s</w:t>
      </w:r>
      <w:r>
        <w:rPr>
          <w:i/>
        </w:rPr>
        <w:t>pCellConfigCommon</w:t>
      </w:r>
      <w:r>
        <w:t>;</w:t>
      </w:r>
    </w:p>
    <w:p w14:paraId="29623DD0" w14:textId="77777777" w:rsidR="0037135A" w:rsidRDefault="003E123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38EA1826" w14:textId="77777777" w:rsidR="0037135A" w:rsidRDefault="003E1235">
      <w:pPr>
        <w:pStyle w:val="B1"/>
      </w:pPr>
      <w:r>
        <w:t>1&gt;</w:t>
      </w:r>
      <w:r>
        <w:tab/>
        <w:t>else:</w:t>
      </w:r>
    </w:p>
    <w:p w14:paraId="07AD3D81" w14:textId="77777777" w:rsidR="0037135A" w:rsidRDefault="003E1235">
      <w:pPr>
        <w:pStyle w:val="B2"/>
      </w:pPr>
      <w:r>
        <w:t>2&gt;</w:t>
      </w:r>
      <w:r>
        <w:tab/>
        <w:t>reset the MAC entity of this cell group;</w:t>
      </w:r>
    </w:p>
    <w:p w14:paraId="1C1D2D38" w14:textId="77777777" w:rsidR="0037135A" w:rsidRDefault="003E123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65C8F64" w14:textId="77777777" w:rsidR="0037135A" w:rsidRDefault="003E1235">
      <w:pPr>
        <w:pStyle w:val="B2"/>
      </w:pPr>
      <w:r>
        <w:t>2&gt;</w:t>
      </w:r>
      <w:r>
        <w:tab/>
        <w:t xml:space="preserve">apply the value of the </w:t>
      </w:r>
      <w:r>
        <w:rPr>
          <w:i/>
        </w:rPr>
        <w:t>newUE-Identity</w:t>
      </w:r>
      <w:r>
        <w:t xml:space="preserve"> as the C-RNTI for this cell group;</w:t>
      </w:r>
    </w:p>
    <w:p w14:paraId="47F5C532" w14:textId="77777777" w:rsidR="0037135A" w:rsidRDefault="003E1235">
      <w:pPr>
        <w:pStyle w:val="B2"/>
      </w:pPr>
      <w:r>
        <w:t>2&gt;</w:t>
      </w:r>
      <w:r>
        <w:tab/>
        <w:t>configure lower layers in accordance with the received s</w:t>
      </w:r>
      <w:r>
        <w:rPr>
          <w:i/>
        </w:rPr>
        <w:t>pCellConfigCommon</w:t>
      </w:r>
      <w:r>
        <w:t>;</w:t>
      </w:r>
    </w:p>
    <w:p w14:paraId="3A9AEF26" w14:textId="77777777" w:rsidR="0037135A" w:rsidRDefault="003E1235">
      <w:pPr>
        <w:pStyle w:val="B2"/>
        <w:rPr>
          <w:i/>
        </w:rPr>
      </w:pPr>
      <w:r>
        <w:t>2&gt;</w:t>
      </w:r>
      <w:r>
        <w:tab/>
        <w:t xml:space="preserve">configure lower layers in accordance with any additional fields, not covered in the previous, if included in the received </w:t>
      </w:r>
      <w:r>
        <w:rPr>
          <w:i/>
        </w:rPr>
        <w:t>reconfigurationWithSync.</w:t>
      </w:r>
    </w:p>
    <w:p w14:paraId="64D5526E" w14:textId="77777777" w:rsidR="0037135A" w:rsidRDefault="003E1235">
      <w:pPr>
        <w:pStyle w:val="5"/>
        <w:rPr>
          <w:rFonts w:eastAsia="MS Mincho"/>
        </w:rPr>
      </w:pPr>
      <w:bookmarkStart w:id="559" w:name="_Toc46443980"/>
      <w:bookmarkStart w:id="560" w:name="_Toc46486741"/>
      <w:bookmarkStart w:id="561" w:name="_Toc52836619"/>
      <w:bookmarkStart w:id="562" w:name="_Toc52837627"/>
      <w:bookmarkStart w:id="563" w:name="_Toc53006267"/>
      <w:bookmarkStart w:id="564" w:name="_Toc46439143"/>
      <w:r>
        <w:t>5.3.5.5.3</w:t>
      </w:r>
      <w:r>
        <w:tab/>
        <w:t>RLC bearer release</w:t>
      </w:r>
      <w:bookmarkEnd w:id="559"/>
      <w:bookmarkEnd w:id="560"/>
      <w:bookmarkEnd w:id="561"/>
      <w:bookmarkEnd w:id="562"/>
      <w:bookmarkEnd w:id="563"/>
      <w:bookmarkEnd w:id="564"/>
    </w:p>
    <w:p w14:paraId="66C826B1" w14:textId="77777777" w:rsidR="0037135A" w:rsidRDefault="003E1235">
      <w:pPr>
        <w:rPr>
          <w:rFonts w:eastAsia="MS Mincho"/>
        </w:rPr>
      </w:pPr>
      <w:r>
        <w:t>The UE shall:</w:t>
      </w:r>
    </w:p>
    <w:p w14:paraId="27814140" w14:textId="77777777" w:rsidR="0037135A" w:rsidRDefault="003E123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24B0EBC6" w14:textId="77777777" w:rsidR="0037135A" w:rsidRDefault="003E1235">
      <w:pPr>
        <w:pStyle w:val="B1"/>
      </w:pPr>
      <w:r>
        <w:t>1&gt;</w:t>
      </w:r>
      <w:r>
        <w:tab/>
        <w:t xml:space="preserve">for each </w:t>
      </w:r>
      <w:r>
        <w:rPr>
          <w:i/>
        </w:rPr>
        <w:t>logicalChannelIdentity</w:t>
      </w:r>
      <w:r>
        <w:t xml:space="preserve"> value that is to be released as the result of an SCG release according to 5.3.5.4:</w:t>
      </w:r>
    </w:p>
    <w:p w14:paraId="3251D542" w14:textId="77777777" w:rsidR="0037135A" w:rsidRDefault="003E1235">
      <w:pPr>
        <w:pStyle w:val="B2"/>
      </w:pPr>
      <w:r>
        <w:t>2&gt;</w:t>
      </w:r>
      <w:r>
        <w:tab/>
        <w:t>release the RLC entity or entities as specified in TS 38.322 [4], clause 5.1.3;</w:t>
      </w:r>
    </w:p>
    <w:p w14:paraId="086F2603" w14:textId="77777777" w:rsidR="0037135A" w:rsidRDefault="003E1235">
      <w:pPr>
        <w:pStyle w:val="B2"/>
      </w:pPr>
      <w:r>
        <w:t>2&gt;</w:t>
      </w:r>
      <w:r>
        <w:tab/>
        <w:t>release the corresponding logical channel.</w:t>
      </w:r>
    </w:p>
    <w:p w14:paraId="2B11FD2F" w14:textId="77777777" w:rsidR="0037135A" w:rsidRDefault="003E1235">
      <w:pPr>
        <w:pStyle w:val="5"/>
        <w:rPr>
          <w:rFonts w:eastAsia="MS Mincho"/>
        </w:rPr>
      </w:pPr>
      <w:bookmarkStart w:id="565" w:name="_Toc46439144"/>
      <w:bookmarkStart w:id="566" w:name="_Toc46486742"/>
      <w:bookmarkStart w:id="567" w:name="_Toc52837628"/>
      <w:bookmarkStart w:id="568" w:name="_Toc52836620"/>
      <w:bookmarkStart w:id="569" w:name="_Toc53006268"/>
      <w:bookmarkStart w:id="570" w:name="_Toc46443981"/>
      <w:r>
        <w:rPr>
          <w:rFonts w:eastAsia="MS Mincho"/>
        </w:rPr>
        <w:t>5.3.5.5.4</w:t>
      </w:r>
      <w:r>
        <w:rPr>
          <w:rFonts w:eastAsia="MS Mincho"/>
        </w:rPr>
        <w:tab/>
        <w:t>RLC bearer addition/modification</w:t>
      </w:r>
      <w:bookmarkEnd w:id="565"/>
      <w:bookmarkEnd w:id="566"/>
      <w:bookmarkEnd w:id="567"/>
      <w:bookmarkEnd w:id="568"/>
      <w:bookmarkEnd w:id="569"/>
      <w:bookmarkEnd w:id="570"/>
    </w:p>
    <w:p w14:paraId="6C2AC179" w14:textId="77777777" w:rsidR="0037135A" w:rsidRDefault="003E123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3F4D3126" w14:textId="77777777" w:rsidR="0037135A" w:rsidRDefault="003E1235">
      <w:pPr>
        <w:pStyle w:val="B1"/>
      </w:pPr>
      <w:r>
        <w:t>1&gt;</w:t>
      </w:r>
      <w:r>
        <w:tab/>
        <w:t xml:space="preserve">if the UE's current configuration contains an RLC bearer with the received </w:t>
      </w:r>
      <w:r>
        <w:rPr>
          <w:i/>
        </w:rPr>
        <w:t>logicalChannelIdentity</w:t>
      </w:r>
      <w:r>
        <w:t xml:space="preserve"> within the same cell group:</w:t>
      </w:r>
    </w:p>
    <w:p w14:paraId="0F6351C1" w14:textId="77777777" w:rsidR="0037135A" w:rsidRDefault="003E1235">
      <w:pPr>
        <w:pStyle w:val="B2"/>
      </w:pPr>
      <w:r>
        <w:t>2&gt;</w:t>
      </w:r>
      <w:r>
        <w:tab/>
        <w:t>if the RLC bearer is associated with an DAPS bearer :</w:t>
      </w:r>
    </w:p>
    <w:p w14:paraId="70440F82" w14:textId="77777777" w:rsidR="0037135A" w:rsidRDefault="003E1235">
      <w:pPr>
        <w:pStyle w:val="B3"/>
      </w:pPr>
      <w:r>
        <w:t>3&gt;</w:t>
      </w:r>
      <w:r>
        <w:tab/>
        <w:t xml:space="preserve">reconfigure the RLC entity or entities for the target cell group in accordance with the received </w:t>
      </w:r>
      <w:r>
        <w:rPr>
          <w:i/>
        </w:rPr>
        <w:t>rlc-Config</w:t>
      </w:r>
      <w:r>
        <w:t>;</w:t>
      </w:r>
    </w:p>
    <w:p w14:paraId="7E13E97B" w14:textId="77777777" w:rsidR="0037135A" w:rsidRDefault="003E1235">
      <w:pPr>
        <w:pStyle w:val="B3"/>
      </w:pPr>
      <w:r>
        <w:t>3&gt;</w:t>
      </w:r>
      <w:r>
        <w:tab/>
        <w:t xml:space="preserve">reconfigure the logical channel for the target cell group in accordance with the received </w:t>
      </w:r>
      <w:r>
        <w:rPr>
          <w:i/>
        </w:rPr>
        <w:t>mac-LogicalChannelConfig</w:t>
      </w:r>
      <w:r>
        <w:t>;</w:t>
      </w:r>
    </w:p>
    <w:p w14:paraId="5CF10C3E" w14:textId="77777777" w:rsidR="0037135A" w:rsidRDefault="003E1235">
      <w:pPr>
        <w:pStyle w:val="B2"/>
      </w:pPr>
      <w:r>
        <w:t>2&gt;</w:t>
      </w:r>
      <w:r>
        <w:tab/>
        <w:t>else:</w:t>
      </w:r>
    </w:p>
    <w:p w14:paraId="266F8A68" w14:textId="77777777" w:rsidR="0037135A" w:rsidRDefault="003E1235">
      <w:pPr>
        <w:pStyle w:val="B3"/>
      </w:pPr>
      <w:r>
        <w:t>3&gt;</w:t>
      </w:r>
      <w:r>
        <w:tab/>
        <w:t xml:space="preserve">if </w:t>
      </w:r>
      <w:r>
        <w:rPr>
          <w:i/>
        </w:rPr>
        <w:t>reestablishRLC</w:t>
      </w:r>
      <w:r>
        <w:t xml:space="preserve"> is received:</w:t>
      </w:r>
    </w:p>
    <w:p w14:paraId="201D7021" w14:textId="77777777" w:rsidR="0037135A" w:rsidRDefault="003E1235">
      <w:pPr>
        <w:pStyle w:val="B4"/>
      </w:pPr>
      <w:r>
        <w:t>4&gt;</w:t>
      </w:r>
      <w:r>
        <w:tab/>
        <w:t>re-establish the RLC entity as specified in TS 38.322 [4];</w:t>
      </w:r>
    </w:p>
    <w:p w14:paraId="24636C3F" w14:textId="77777777" w:rsidR="0037135A" w:rsidRDefault="003E1235">
      <w:pPr>
        <w:pStyle w:val="B3"/>
      </w:pPr>
      <w:r>
        <w:t>3&gt;</w:t>
      </w:r>
      <w:r>
        <w:tab/>
        <w:t xml:space="preserve">reconfigure the RLC entity or entities in accordance with the received </w:t>
      </w:r>
      <w:r>
        <w:rPr>
          <w:i/>
        </w:rPr>
        <w:t>rlc-Config</w:t>
      </w:r>
      <w:r>
        <w:t>;</w:t>
      </w:r>
    </w:p>
    <w:p w14:paraId="153C6097" w14:textId="77777777" w:rsidR="0037135A" w:rsidRDefault="003E1235">
      <w:pPr>
        <w:pStyle w:val="B3"/>
      </w:pPr>
      <w:r>
        <w:t>3&gt;</w:t>
      </w:r>
      <w:r>
        <w:tab/>
        <w:t xml:space="preserve">reconfigure the logical channel in accordance with the received </w:t>
      </w:r>
      <w:r>
        <w:rPr>
          <w:i/>
        </w:rPr>
        <w:t>mac-LogicalChannelConfig</w:t>
      </w:r>
      <w:r>
        <w:t>;</w:t>
      </w:r>
    </w:p>
    <w:p w14:paraId="48524112" w14:textId="77777777" w:rsidR="0037135A" w:rsidRDefault="003E1235">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16971C91" w14:textId="77777777" w:rsidR="0037135A" w:rsidRDefault="003E123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E2FB606" w14:textId="77777777" w:rsidR="0037135A" w:rsidRDefault="003E123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766EBBB" w14:textId="77777777" w:rsidR="0037135A" w:rsidRDefault="003E123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526E3FD2" w14:textId="77777777" w:rsidR="0037135A" w:rsidRDefault="003E1235">
      <w:pPr>
        <w:pStyle w:val="B2"/>
        <w:rPr>
          <w:lang w:eastAsia="zh-CN"/>
        </w:rPr>
      </w:pPr>
      <w:r>
        <w:rPr>
          <w:lang w:eastAsia="zh-CN"/>
        </w:rPr>
        <w:t>2&gt;</w:t>
      </w:r>
      <w:r>
        <w:rPr>
          <w:lang w:eastAsia="zh-CN"/>
        </w:rPr>
        <w:tab/>
        <w:t>else:</w:t>
      </w:r>
    </w:p>
    <w:p w14:paraId="6A9341CA" w14:textId="77777777" w:rsidR="0037135A" w:rsidRDefault="003E1235">
      <w:pPr>
        <w:pStyle w:val="B3"/>
      </w:pPr>
      <w:r>
        <w:t>3&gt;</w:t>
      </w:r>
      <w:r>
        <w:tab/>
        <w:t xml:space="preserve">establish an RLC entity in accordance with the received </w:t>
      </w:r>
      <w:r>
        <w:rPr>
          <w:i/>
        </w:rPr>
        <w:t>rlc-Config</w:t>
      </w:r>
      <w:r>
        <w:t>;</w:t>
      </w:r>
    </w:p>
    <w:p w14:paraId="2E4FCECE" w14:textId="77777777" w:rsidR="0037135A" w:rsidRDefault="003E123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46BD884E" w14:textId="77777777" w:rsidR="0037135A" w:rsidRDefault="003E123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022FF82" w14:textId="77777777" w:rsidR="0037135A" w:rsidRDefault="003E1235">
      <w:pPr>
        <w:pStyle w:val="B2"/>
      </w:pPr>
      <w:r>
        <w:t>2&gt;</w:t>
      </w:r>
      <w:r>
        <w:tab/>
        <w:t>else:</w:t>
      </w:r>
    </w:p>
    <w:p w14:paraId="09B12301" w14:textId="77777777" w:rsidR="0037135A" w:rsidRDefault="003E1235">
      <w:pPr>
        <w:pStyle w:val="B3"/>
      </w:pPr>
      <w:r>
        <w:t>3&gt;</w:t>
      </w:r>
      <w:r>
        <w:tab/>
        <w:t xml:space="preserve">configure this MAC entity with a logical channel in accordance to the received </w:t>
      </w:r>
      <w:r>
        <w:rPr>
          <w:i/>
        </w:rPr>
        <w:t>mac-LogicalChannelConfig</w:t>
      </w:r>
      <w:r>
        <w:t>;</w:t>
      </w:r>
    </w:p>
    <w:p w14:paraId="6B988BBE" w14:textId="77777777" w:rsidR="0037135A" w:rsidRDefault="003E1235">
      <w:pPr>
        <w:pStyle w:val="B2"/>
      </w:pPr>
      <w:r>
        <w:t>2&gt;</w:t>
      </w:r>
      <w:r>
        <w:tab/>
        <w:t xml:space="preserve">associate this logical channel with the PDCP entity identified by </w:t>
      </w:r>
      <w:r>
        <w:rPr>
          <w:i/>
        </w:rPr>
        <w:t>servedRadioBearer</w:t>
      </w:r>
      <w:r>
        <w:t>.</w:t>
      </w:r>
    </w:p>
    <w:p w14:paraId="5635E292" w14:textId="77777777" w:rsidR="0037135A" w:rsidRDefault="003E1235">
      <w:pPr>
        <w:pStyle w:val="5"/>
        <w:rPr>
          <w:rFonts w:eastAsia="MS Mincho"/>
        </w:rPr>
      </w:pPr>
      <w:bookmarkStart w:id="571" w:name="_Toc46439145"/>
      <w:bookmarkStart w:id="572" w:name="_Toc46486743"/>
      <w:bookmarkStart w:id="573" w:name="_Toc52837629"/>
      <w:bookmarkStart w:id="574" w:name="_Toc52836621"/>
      <w:bookmarkStart w:id="575" w:name="_Toc53006269"/>
      <w:bookmarkStart w:id="576" w:name="_Toc46443982"/>
      <w:r>
        <w:rPr>
          <w:rFonts w:eastAsia="MS Mincho"/>
        </w:rPr>
        <w:t>5.3.5.5.5</w:t>
      </w:r>
      <w:r>
        <w:rPr>
          <w:rFonts w:eastAsia="MS Mincho"/>
        </w:rPr>
        <w:tab/>
        <w:t>MAC entity configuration</w:t>
      </w:r>
      <w:bookmarkEnd w:id="571"/>
      <w:bookmarkEnd w:id="572"/>
      <w:bookmarkEnd w:id="573"/>
      <w:bookmarkEnd w:id="574"/>
      <w:bookmarkEnd w:id="575"/>
      <w:bookmarkEnd w:id="576"/>
    </w:p>
    <w:p w14:paraId="6C41E044" w14:textId="77777777" w:rsidR="0037135A" w:rsidRDefault="003E1235">
      <w:pPr>
        <w:rPr>
          <w:rFonts w:eastAsia="MS Mincho"/>
        </w:rPr>
      </w:pPr>
      <w:r>
        <w:t>The UE shall:</w:t>
      </w:r>
    </w:p>
    <w:p w14:paraId="364579C1" w14:textId="77777777" w:rsidR="0037135A" w:rsidRDefault="003E1235">
      <w:pPr>
        <w:pStyle w:val="B1"/>
      </w:pPr>
      <w:r>
        <w:t>1&gt;</w:t>
      </w:r>
      <w:r>
        <w:tab/>
        <w:t>if SCG MAC is not part of the current UE configuration (i.e. SCG establishment):</w:t>
      </w:r>
    </w:p>
    <w:p w14:paraId="225CAE11" w14:textId="77777777" w:rsidR="0037135A" w:rsidRDefault="003E1235">
      <w:pPr>
        <w:pStyle w:val="B2"/>
      </w:pPr>
      <w:r>
        <w:t>2&gt;</w:t>
      </w:r>
      <w:r>
        <w:tab/>
        <w:t>create an SCG MAC entity;</w:t>
      </w:r>
    </w:p>
    <w:p w14:paraId="588E8A8E" w14:textId="77777777" w:rsidR="0037135A" w:rsidRDefault="003E1235">
      <w:pPr>
        <w:pStyle w:val="B1"/>
      </w:pPr>
      <w:r>
        <w:t>1&gt;</w:t>
      </w:r>
      <w:r>
        <w:tab/>
        <w:t>if any DAPS bearer is configured:</w:t>
      </w:r>
    </w:p>
    <w:p w14:paraId="6F665541" w14:textId="77777777" w:rsidR="0037135A" w:rsidRDefault="003E123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3E19F7D" w14:textId="77777777" w:rsidR="0037135A" w:rsidRDefault="003E1235">
      <w:pPr>
        <w:pStyle w:val="B1"/>
      </w:pPr>
      <w:r>
        <w:t>1&gt;</w:t>
      </w:r>
      <w:r>
        <w:tab/>
        <w:t>else:</w:t>
      </w:r>
    </w:p>
    <w:p w14:paraId="41B0686F" w14:textId="77777777" w:rsidR="0037135A" w:rsidRDefault="003E123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7A344FD" w14:textId="77777777" w:rsidR="0037135A" w:rsidRDefault="003E1235">
      <w:pPr>
        <w:pStyle w:val="B1"/>
      </w:pPr>
      <w:r>
        <w:t>1&gt;</w:t>
      </w:r>
      <w:r>
        <w:tab/>
        <w:t xml:space="preserve">if the received </w:t>
      </w:r>
      <w:r>
        <w:rPr>
          <w:i/>
        </w:rPr>
        <w:t>mac-CellGroupConfig</w:t>
      </w:r>
      <w:r>
        <w:t xml:space="preserve"> includes the </w:t>
      </w:r>
      <w:r>
        <w:rPr>
          <w:i/>
        </w:rPr>
        <w:t>tag-ToReleaseList</w:t>
      </w:r>
      <w:r>
        <w:t>:</w:t>
      </w:r>
    </w:p>
    <w:p w14:paraId="3D9A6F82" w14:textId="77777777" w:rsidR="0037135A" w:rsidRDefault="003E123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8B4A0A5" w14:textId="77777777" w:rsidR="0037135A" w:rsidRDefault="003E1235">
      <w:pPr>
        <w:pStyle w:val="B3"/>
      </w:pPr>
      <w:r>
        <w:t>3&gt;</w:t>
      </w:r>
      <w:r>
        <w:tab/>
        <w:t xml:space="preserve">release the TAG indicated by </w:t>
      </w:r>
      <w:r>
        <w:rPr>
          <w:i/>
        </w:rPr>
        <w:t>TAG-Id</w:t>
      </w:r>
      <w:r>
        <w:t>;</w:t>
      </w:r>
    </w:p>
    <w:p w14:paraId="7483D2A6" w14:textId="77777777" w:rsidR="0037135A" w:rsidRDefault="003E1235">
      <w:pPr>
        <w:pStyle w:val="B1"/>
      </w:pPr>
      <w:r>
        <w:t>1&gt;</w:t>
      </w:r>
      <w:r>
        <w:tab/>
        <w:t xml:space="preserve">if the received </w:t>
      </w:r>
      <w:r>
        <w:rPr>
          <w:i/>
        </w:rPr>
        <w:t>mac-CellGroupConfig</w:t>
      </w:r>
      <w:r>
        <w:t xml:space="preserve"> includes the </w:t>
      </w:r>
      <w:r>
        <w:rPr>
          <w:i/>
        </w:rPr>
        <w:t>tag-ToAddModList</w:t>
      </w:r>
      <w:r>
        <w:t>:</w:t>
      </w:r>
    </w:p>
    <w:p w14:paraId="00351C0D" w14:textId="77777777" w:rsidR="0037135A" w:rsidRDefault="003E123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081C803" w14:textId="77777777" w:rsidR="0037135A" w:rsidRDefault="003E1235">
      <w:pPr>
        <w:pStyle w:val="B3"/>
      </w:pPr>
      <w:r>
        <w:t>3&gt;</w:t>
      </w:r>
      <w:r>
        <w:tab/>
        <w:t xml:space="preserve">add the TAG, corresponding to the </w:t>
      </w:r>
      <w:r>
        <w:rPr>
          <w:i/>
        </w:rPr>
        <w:t>tag-Id</w:t>
      </w:r>
      <w:r>
        <w:t xml:space="preserve">, in accordance with the received </w:t>
      </w:r>
      <w:r>
        <w:rPr>
          <w:i/>
        </w:rPr>
        <w:t>timeAlignmentTimer</w:t>
      </w:r>
      <w:r>
        <w:t>;</w:t>
      </w:r>
    </w:p>
    <w:p w14:paraId="5DE2D1CA" w14:textId="77777777" w:rsidR="0037135A" w:rsidRDefault="003E123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61970B27" w14:textId="77777777" w:rsidR="0037135A" w:rsidRDefault="003E1235">
      <w:pPr>
        <w:pStyle w:val="B3"/>
      </w:pPr>
      <w:r>
        <w:t>3&gt;</w:t>
      </w:r>
      <w:r>
        <w:tab/>
        <w:t xml:space="preserve">reconfigure the TAG, corresponding to the </w:t>
      </w:r>
      <w:r>
        <w:rPr>
          <w:i/>
        </w:rPr>
        <w:t>tag-Id</w:t>
      </w:r>
      <w:r>
        <w:t xml:space="preserve">, in accordance with the received </w:t>
      </w:r>
      <w:r>
        <w:rPr>
          <w:i/>
        </w:rPr>
        <w:t>timeAlignmentTimer</w:t>
      </w:r>
      <w:r>
        <w:t>.</w:t>
      </w:r>
    </w:p>
    <w:p w14:paraId="7A93C23D" w14:textId="77777777" w:rsidR="0037135A" w:rsidRDefault="003E1235">
      <w:pPr>
        <w:pStyle w:val="5"/>
        <w:rPr>
          <w:rFonts w:eastAsia="MS Mincho"/>
        </w:rPr>
      </w:pPr>
      <w:bookmarkStart w:id="577" w:name="_Toc46439146"/>
      <w:bookmarkStart w:id="578" w:name="_Toc53006270"/>
      <w:bookmarkStart w:id="579" w:name="_Toc46443983"/>
      <w:bookmarkStart w:id="580" w:name="_Toc46486744"/>
      <w:bookmarkStart w:id="581" w:name="_Toc52836622"/>
      <w:bookmarkStart w:id="582" w:name="_Toc52837630"/>
      <w:r>
        <w:rPr>
          <w:rFonts w:eastAsia="MS Mincho"/>
        </w:rPr>
        <w:t>5.3.5.5.6</w:t>
      </w:r>
      <w:r>
        <w:rPr>
          <w:rFonts w:eastAsia="MS Mincho"/>
        </w:rPr>
        <w:tab/>
        <w:t>RLF Timers &amp; Constants configuration</w:t>
      </w:r>
      <w:bookmarkEnd w:id="577"/>
      <w:bookmarkEnd w:id="578"/>
      <w:bookmarkEnd w:id="579"/>
      <w:bookmarkEnd w:id="580"/>
      <w:bookmarkEnd w:id="581"/>
      <w:bookmarkEnd w:id="582"/>
    </w:p>
    <w:p w14:paraId="118F8DA8" w14:textId="77777777" w:rsidR="0037135A" w:rsidRDefault="003E1235">
      <w:pPr>
        <w:rPr>
          <w:rFonts w:eastAsia="MS Mincho"/>
        </w:rPr>
      </w:pPr>
      <w:r>
        <w:t>The UE shall:</w:t>
      </w:r>
    </w:p>
    <w:p w14:paraId="4B3A244C" w14:textId="77777777" w:rsidR="0037135A" w:rsidRDefault="003E1235">
      <w:pPr>
        <w:pStyle w:val="B1"/>
      </w:pPr>
      <w:r>
        <w:t>1&gt;</w:t>
      </w:r>
      <w:r>
        <w:tab/>
        <w:t xml:space="preserve">if the received </w:t>
      </w:r>
      <w:r>
        <w:rPr>
          <w:i/>
        </w:rPr>
        <w:t>rlf-TimersAndConstants</w:t>
      </w:r>
      <w:r>
        <w:t xml:space="preserve"> is set to </w:t>
      </w:r>
      <w:r>
        <w:rPr>
          <w:i/>
        </w:rPr>
        <w:t>release</w:t>
      </w:r>
      <w:r>
        <w:t>:</w:t>
      </w:r>
    </w:p>
    <w:p w14:paraId="108F4F47" w14:textId="77777777" w:rsidR="0037135A" w:rsidRDefault="003E1235">
      <w:pPr>
        <w:pStyle w:val="B2"/>
      </w:pPr>
      <w:r>
        <w:t>2&gt;</w:t>
      </w:r>
      <w:r>
        <w:tab/>
        <w:t>if any DAPS bearer is configured:</w:t>
      </w:r>
    </w:p>
    <w:p w14:paraId="64E11E33" w14:textId="77777777" w:rsidR="0037135A" w:rsidRDefault="003E123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2B506857" w14:textId="77777777" w:rsidR="0037135A" w:rsidRDefault="003E1235">
      <w:pPr>
        <w:pStyle w:val="B2"/>
      </w:pPr>
      <w:r>
        <w:t>2&gt;</w:t>
      </w:r>
      <w:r>
        <w:tab/>
        <w:t>else:</w:t>
      </w:r>
    </w:p>
    <w:p w14:paraId="46BF94F7" w14:textId="77777777" w:rsidR="0037135A" w:rsidRDefault="003E123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EC2ACE2" w14:textId="77777777" w:rsidR="0037135A" w:rsidRDefault="003E1235">
      <w:pPr>
        <w:pStyle w:val="B1"/>
      </w:pPr>
      <w:r>
        <w:t>1&gt;</w:t>
      </w:r>
      <w:r>
        <w:tab/>
        <w:t>else:</w:t>
      </w:r>
    </w:p>
    <w:p w14:paraId="4D6F3C2F" w14:textId="77777777" w:rsidR="0037135A" w:rsidRDefault="003E1235">
      <w:pPr>
        <w:pStyle w:val="B2"/>
      </w:pPr>
      <w:r>
        <w:t>2&gt;</w:t>
      </w:r>
      <w:r>
        <w:tab/>
        <w:t>if any DAPS bearer</w:t>
      </w:r>
      <w:r>
        <w:rPr>
          <w:i/>
        </w:rPr>
        <w:t>g</w:t>
      </w:r>
      <w:r>
        <w:t xml:space="preserve"> is configured:</w:t>
      </w:r>
    </w:p>
    <w:p w14:paraId="3F64A7FF" w14:textId="77777777" w:rsidR="0037135A" w:rsidRDefault="003E1235">
      <w:pPr>
        <w:pStyle w:val="B3"/>
      </w:pPr>
      <w:r>
        <w:t>3&gt;</w:t>
      </w:r>
      <w:r>
        <w:tab/>
        <w:t xml:space="preserve">configure the value of timers and constants for the target cell group in accordance with received </w:t>
      </w:r>
      <w:r>
        <w:rPr>
          <w:i/>
        </w:rPr>
        <w:t>rlf-TimersAndConstants</w:t>
      </w:r>
      <w:r>
        <w:t>;</w:t>
      </w:r>
    </w:p>
    <w:p w14:paraId="138DC213" w14:textId="77777777" w:rsidR="0037135A" w:rsidRDefault="003E1235">
      <w:pPr>
        <w:pStyle w:val="B2"/>
      </w:pPr>
      <w:r>
        <w:t>2&gt;</w:t>
      </w:r>
      <w:r>
        <w:tab/>
        <w:t>else:</w:t>
      </w:r>
    </w:p>
    <w:p w14:paraId="405AFD9D" w14:textId="77777777" w:rsidR="0037135A" w:rsidRDefault="003E1235">
      <w:pPr>
        <w:pStyle w:val="B3"/>
      </w:pPr>
      <w:r>
        <w:t>3&gt;</w:t>
      </w:r>
      <w:r>
        <w:tab/>
        <w:t xml:space="preserve">(re-)configure the value of timers and constants in accordance with received </w:t>
      </w:r>
      <w:r>
        <w:rPr>
          <w:i/>
        </w:rPr>
        <w:t>rlf-TimersAndConstants</w:t>
      </w:r>
      <w:r>
        <w:t>;</w:t>
      </w:r>
    </w:p>
    <w:p w14:paraId="7DC0380A" w14:textId="77777777" w:rsidR="0037135A" w:rsidRDefault="003E1235">
      <w:pPr>
        <w:pStyle w:val="B3"/>
      </w:pPr>
      <w:r>
        <w:t>3&gt;</w:t>
      </w:r>
      <w:r>
        <w:tab/>
        <w:t>stop timer T310 for this cell group, if running;</w:t>
      </w:r>
    </w:p>
    <w:p w14:paraId="5232C6D3" w14:textId="77777777" w:rsidR="0037135A" w:rsidRDefault="003E1235">
      <w:pPr>
        <w:pStyle w:val="B3"/>
      </w:pPr>
      <w:r>
        <w:t>3&gt;</w:t>
      </w:r>
      <w:r>
        <w:tab/>
        <w:t>stop timer T312 for this cell group, if running;</w:t>
      </w:r>
    </w:p>
    <w:p w14:paraId="01027BC6" w14:textId="77777777" w:rsidR="0037135A" w:rsidRDefault="003E1235">
      <w:pPr>
        <w:pStyle w:val="B3"/>
      </w:pPr>
      <w:r>
        <w:t>3&gt;</w:t>
      </w:r>
      <w:r>
        <w:tab/>
        <w:t>reset the counters N310 and N311.</w:t>
      </w:r>
    </w:p>
    <w:p w14:paraId="57531CB7" w14:textId="77777777" w:rsidR="0037135A" w:rsidRDefault="003E1235">
      <w:pPr>
        <w:pStyle w:val="5"/>
        <w:rPr>
          <w:rFonts w:eastAsia="MS Mincho"/>
        </w:rPr>
      </w:pPr>
      <w:bookmarkStart w:id="583" w:name="_Toc46439147"/>
      <w:bookmarkStart w:id="584" w:name="_Toc46443984"/>
      <w:bookmarkStart w:id="585" w:name="_Toc52836623"/>
      <w:bookmarkStart w:id="586" w:name="_Toc53006271"/>
      <w:bookmarkStart w:id="587" w:name="_Toc52837631"/>
      <w:bookmarkStart w:id="588" w:name="_Toc46486745"/>
      <w:r>
        <w:rPr>
          <w:rFonts w:eastAsia="MS Mincho"/>
        </w:rPr>
        <w:t>5.3.5.5.7</w:t>
      </w:r>
      <w:r>
        <w:rPr>
          <w:rFonts w:eastAsia="MS Mincho"/>
        </w:rPr>
        <w:tab/>
        <w:t>SpCell Configuration</w:t>
      </w:r>
      <w:bookmarkEnd w:id="583"/>
      <w:bookmarkEnd w:id="584"/>
      <w:bookmarkEnd w:id="585"/>
      <w:bookmarkEnd w:id="586"/>
      <w:bookmarkEnd w:id="587"/>
      <w:bookmarkEnd w:id="588"/>
    </w:p>
    <w:p w14:paraId="2A8184C1" w14:textId="77777777" w:rsidR="0037135A" w:rsidRDefault="003E1235">
      <w:r>
        <w:t>The UE shall:</w:t>
      </w:r>
    </w:p>
    <w:p w14:paraId="45CEB11C" w14:textId="77777777" w:rsidR="0037135A" w:rsidRDefault="003E1235">
      <w:pPr>
        <w:pStyle w:val="B1"/>
      </w:pPr>
      <w:r>
        <w:t>1&gt;</w:t>
      </w:r>
      <w:r>
        <w:tab/>
        <w:t xml:space="preserve">if the </w:t>
      </w:r>
      <w:r>
        <w:rPr>
          <w:i/>
        </w:rPr>
        <w:t>SpCellConfig</w:t>
      </w:r>
      <w:r>
        <w:t xml:space="preserve"> contains the </w:t>
      </w:r>
      <w:r>
        <w:rPr>
          <w:i/>
        </w:rPr>
        <w:t>rlf-TimersAndConstants</w:t>
      </w:r>
      <w:r>
        <w:t>:</w:t>
      </w:r>
    </w:p>
    <w:p w14:paraId="256D6693" w14:textId="77777777" w:rsidR="0037135A" w:rsidRDefault="003E1235">
      <w:pPr>
        <w:pStyle w:val="B2"/>
      </w:pPr>
      <w:r>
        <w:t>2&gt;</w:t>
      </w:r>
      <w:r>
        <w:tab/>
        <w:t>configure the RLF timers and constants for this cell group as specified in 5.3.5.5.6;</w:t>
      </w:r>
    </w:p>
    <w:p w14:paraId="7104E25A" w14:textId="77777777" w:rsidR="0037135A" w:rsidRDefault="003E1235">
      <w:pPr>
        <w:pStyle w:val="B1"/>
        <w:rPr>
          <w:lang w:eastAsia="en-US"/>
        </w:rPr>
      </w:pPr>
      <w:r>
        <w:t>1&gt;</w:t>
      </w:r>
      <w:r>
        <w:tab/>
        <w:t xml:space="preserve">else if </w:t>
      </w:r>
      <w:r>
        <w:rPr>
          <w:i/>
        </w:rPr>
        <w:t>rlf-TimersAndConstants</w:t>
      </w:r>
      <w:r>
        <w:t xml:space="preserve"> is not configured for this cell group:</w:t>
      </w:r>
    </w:p>
    <w:p w14:paraId="636C8570" w14:textId="77777777" w:rsidR="0037135A" w:rsidRDefault="003E1235">
      <w:pPr>
        <w:pStyle w:val="B2"/>
      </w:pPr>
      <w:r>
        <w:t>2&gt;</w:t>
      </w:r>
      <w:r>
        <w:tab/>
        <w:t>if any DAPS bearer is configured:</w:t>
      </w:r>
    </w:p>
    <w:p w14:paraId="55480582" w14:textId="77777777" w:rsidR="0037135A" w:rsidRDefault="003E123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70834AD" w14:textId="77777777" w:rsidR="0037135A" w:rsidRDefault="003E1235">
      <w:pPr>
        <w:pStyle w:val="B2"/>
      </w:pPr>
      <w:r>
        <w:t>2&gt;</w:t>
      </w:r>
      <w:r>
        <w:tab/>
        <w:t>else</w:t>
      </w:r>
    </w:p>
    <w:p w14:paraId="20D9B2A2" w14:textId="77777777" w:rsidR="0037135A" w:rsidRDefault="003E123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5AA6A5E6" w14:textId="77777777" w:rsidR="0037135A" w:rsidRDefault="003E1235">
      <w:pPr>
        <w:pStyle w:val="B1"/>
      </w:pPr>
      <w:r>
        <w:t>1&gt;</w:t>
      </w:r>
      <w:r>
        <w:tab/>
        <w:t xml:space="preserve">if the </w:t>
      </w:r>
      <w:r>
        <w:rPr>
          <w:i/>
        </w:rPr>
        <w:t>SpCellConfig</w:t>
      </w:r>
      <w:r>
        <w:t xml:space="preserve"> contains </w:t>
      </w:r>
      <w:r>
        <w:rPr>
          <w:i/>
        </w:rPr>
        <w:t>spCellConfigDedicated</w:t>
      </w:r>
      <w:r>
        <w:t>:</w:t>
      </w:r>
    </w:p>
    <w:p w14:paraId="46375979" w14:textId="77777777" w:rsidR="0037135A" w:rsidRDefault="003E1235">
      <w:pPr>
        <w:pStyle w:val="B2"/>
      </w:pPr>
      <w:r>
        <w:t>2&gt;</w:t>
      </w:r>
      <w:r>
        <w:tab/>
        <w:t xml:space="preserve">configure the SpCell in accordance with the </w:t>
      </w:r>
      <w:r>
        <w:rPr>
          <w:i/>
        </w:rPr>
        <w:t>spCellConfigDedicated</w:t>
      </w:r>
      <w:r>
        <w:t>;</w:t>
      </w:r>
    </w:p>
    <w:p w14:paraId="54704688" w14:textId="77777777" w:rsidR="0037135A" w:rsidRDefault="003E1235">
      <w:pPr>
        <w:pStyle w:val="B2"/>
      </w:pPr>
      <w:r>
        <w:t>2&gt;</w:t>
      </w:r>
      <w:r>
        <w:tab/>
        <w:t xml:space="preserve">consider the bandwidth part indicated in </w:t>
      </w:r>
      <w:r>
        <w:rPr>
          <w:i/>
        </w:rPr>
        <w:t>firstActiveUplinkBWP-Id</w:t>
      </w:r>
      <w:r>
        <w:t xml:space="preserve"> if configured to be the active uplink bandwidth part;</w:t>
      </w:r>
    </w:p>
    <w:p w14:paraId="724EA57F" w14:textId="77777777" w:rsidR="0037135A" w:rsidRDefault="003E1235">
      <w:pPr>
        <w:pStyle w:val="B2"/>
      </w:pPr>
      <w:r>
        <w:t>2&gt;</w:t>
      </w:r>
      <w:r>
        <w:tab/>
        <w:t xml:space="preserve">consider the bandwidth part indicated in </w:t>
      </w:r>
      <w:r>
        <w:rPr>
          <w:i/>
        </w:rPr>
        <w:t>firstActiveDownlinkBWP-Id</w:t>
      </w:r>
      <w:r>
        <w:t xml:space="preserve"> if configured to be the active downlink bandwidth part;</w:t>
      </w:r>
    </w:p>
    <w:p w14:paraId="4E2FEE06" w14:textId="77777777" w:rsidR="0037135A" w:rsidRDefault="003E1235">
      <w:pPr>
        <w:pStyle w:val="B2"/>
      </w:pPr>
      <w:r>
        <w:t>2&gt;</w:t>
      </w:r>
      <w:r>
        <w:tab/>
        <w:t xml:space="preserve">if any of the reference signal(s) that are used for radio link monitoring are reconfigured by the received </w:t>
      </w:r>
      <w:r>
        <w:rPr>
          <w:i/>
        </w:rPr>
        <w:t>spCellConfigDedicated</w:t>
      </w:r>
      <w:r>
        <w:t>:</w:t>
      </w:r>
    </w:p>
    <w:p w14:paraId="1FCB43CF" w14:textId="77777777" w:rsidR="0037135A" w:rsidRDefault="003E1235">
      <w:pPr>
        <w:pStyle w:val="B3"/>
      </w:pPr>
      <w:r>
        <w:t>3&gt;</w:t>
      </w:r>
      <w:r>
        <w:tab/>
        <w:t>stop timer T310 for the corresponding SpCell, if running;</w:t>
      </w:r>
    </w:p>
    <w:p w14:paraId="53F517B1" w14:textId="77777777" w:rsidR="0037135A" w:rsidRDefault="003E1235">
      <w:pPr>
        <w:pStyle w:val="B3"/>
      </w:pPr>
      <w:r>
        <w:t>3&gt;</w:t>
      </w:r>
      <w:r>
        <w:tab/>
        <w:t>stop timer T312 for the corresponding SpCell, if running;</w:t>
      </w:r>
    </w:p>
    <w:p w14:paraId="7C9AC3AE" w14:textId="77777777" w:rsidR="0037135A" w:rsidRDefault="003E1235">
      <w:pPr>
        <w:pStyle w:val="B3"/>
        <w:rPr>
          <w:lang w:eastAsia="zh-CN"/>
        </w:rPr>
      </w:pPr>
      <w:r>
        <w:t>3&gt;</w:t>
      </w:r>
      <w:r>
        <w:tab/>
        <w:t>reset the counters N310 and N311.</w:t>
      </w:r>
    </w:p>
    <w:p w14:paraId="5851D701" w14:textId="77777777" w:rsidR="0037135A" w:rsidRDefault="003E1235">
      <w:pPr>
        <w:pStyle w:val="5"/>
        <w:rPr>
          <w:rFonts w:eastAsia="MS Mincho"/>
        </w:rPr>
      </w:pPr>
      <w:bookmarkStart w:id="589" w:name="_Toc52837632"/>
      <w:bookmarkStart w:id="590" w:name="_Toc46439148"/>
      <w:bookmarkStart w:id="591" w:name="_Toc46443985"/>
      <w:bookmarkStart w:id="592" w:name="_Toc46486746"/>
      <w:bookmarkStart w:id="593" w:name="_Toc52836624"/>
      <w:bookmarkStart w:id="594" w:name="_Toc53006272"/>
      <w:r>
        <w:rPr>
          <w:rFonts w:eastAsia="MS Mincho"/>
        </w:rPr>
        <w:t>5.3.5.5.8</w:t>
      </w:r>
      <w:r>
        <w:rPr>
          <w:rFonts w:eastAsia="MS Mincho"/>
        </w:rPr>
        <w:tab/>
        <w:t>SCell Release</w:t>
      </w:r>
      <w:bookmarkEnd w:id="589"/>
      <w:bookmarkEnd w:id="590"/>
      <w:bookmarkEnd w:id="591"/>
      <w:bookmarkEnd w:id="592"/>
      <w:bookmarkEnd w:id="593"/>
      <w:bookmarkEnd w:id="594"/>
    </w:p>
    <w:p w14:paraId="56B237AD" w14:textId="77777777" w:rsidR="0037135A" w:rsidRDefault="003E1235">
      <w:pPr>
        <w:rPr>
          <w:rFonts w:eastAsia="MS Mincho"/>
        </w:rPr>
      </w:pPr>
      <w:r>
        <w:t>The UE shall:</w:t>
      </w:r>
    </w:p>
    <w:p w14:paraId="0E0EBA6C" w14:textId="77777777" w:rsidR="0037135A" w:rsidRDefault="003E1235">
      <w:pPr>
        <w:pStyle w:val="B1"/>
      </w:pPr>
      <w:r>
        <w:t>1&gt;</w:t>
      </w:r>
      <w:r>
        <w:tab/>
        <w:t xml:space="preserve">if the release is triggered by reception of the </w:t>
      </w:r>
      <w:r>
        <w:rPr>
          <w:i/>
        </w:rPr>
        <w:t>sCellToReleaseList</w:t>
      </w:r>
      <w:r>
        <w:t>:</w:t>
      </w:r>
    </w:p>
    <w:p w14:paraId="66127B27" w14:textId="77777777" w:rsidR="0037135A" w:rsidRDefault="003E1235">
      <w:pPr>
        <w:pStyle w:val="B2"/>
      </w:pPr>
      <w:r>
        <w:t>2&gt;</w:t>
      </w:r>
      <w:r>
        <w:tab/>
        <w:t xml:space="preserve">for each </w:t>
      </w:r>
      <w:r>
        <w:rPr>
          <w:i/>
        </w:rPr>
        <w:t>sCellIndex</w:t>
      </w:r>
      <w:r>
        <w:t xml:space="preserve"> value included in the </w:t>
      </w:r>
      <w:r>
        <w:rPr>
          <w:i/>
        </w:rPr>
        <w:t>sCellToReleaseList</w:t>
      </w:r>
      <w:r>
        <w:t>:</w:t>
      </w:r>
    </w:p>
    <w:p w14:paraId="6E0B70AA" w14:textId="77777777" w:rsidR="0037135A" w:rsidRDefault="003E1235">
      <w:pPr>
        <w:pStyle w:val="B3"/>
      </w:pPr>
      <w:r>
        <w:t>3&gt;</w:t>
      </w:r>
      <w:r>
        <w:tab/>
        <w:t xml:space="preserve">if the current UE configuration includes an SCell with value </w:t>
      </w:r>
      <w:r>
        <w:rPr>
          <w:i/>
        </w:rPr>
        <w:t>sCellIndex</w:t>
      </w:r>
      <w:r>
        <w:t>:</w:t>
      </w:r>
    </w:p>
    <w:p w14:paraId="47EE205F" w14:textId="77777777" w:rsidR="0037135A" w:rsidRDefault="003E1235">
      <w:pPr>
        <w:pStyle w:val="B4"/>
      </w:pPr>
      <w:r>
        <w:t>4&gt;</w:t>
      </w:r>
      <w:r>
        <w:tab/>
        <w:t>release the SCell.</w:t>
      </w:r>
    </w:p>
    <w:p w14:paraId="155CA4AC" w14:textId="77777777" w:rsidR="0037135A" w:rsidRDefault="003E1235">
      <w:pPr>
        <w:pStyle w:val="5"/>
        <w:rPr>
          <w:rFonts w:eastAsia="MS Mincho"/>
        </w:rPr>
      </w:pPr>
      <w:bookmarkStart w:id="595" w:name="_Toc46439149"/>
      <w:bookmarkStart w:id="596" w:name="_Toc46443986"/>
      <w:bookmarkStart w:id="597" w:name="_Toc52836625"/>
      <w:bookmarkStart w:id="598" w:name="_Toc52837633"/>
      <w:bookmarkStart w:id="599" w:name="_Toc53006273"/>
      <w:bookmarkStart w:id="600" w:name="_Toc46486747"/>
      <w:r>
        <w:t>5.3.5.5.9</w:t>
      </w:r>
      <w:r>
        <w:tab/>
        <w:t>SCell Addition/Modification</w:t>
      </w:r>
      <w:bookmarkEnd w:id="595"/>
      <w:bookmarkEnd w:id="596"/>
      <w:bookmarkEnd w:id="597"/>
      <w:bookmarkEnd w:id="598"/>
      <w:bookmarkEnd w:id="599"/>
      <w:bookmarkEnd w:id="600"/>
    </w:p>
    <w:p w14:paraId="1E260AE4" w14:textId="77777777" w:rsidR="0037135A" w:rsidRDefault="003E1235">
      <w:pPr>
        <w:rPr>
          <w:rFonts w:eastAsia="MS Mincho"/>
        </w:rPr>
      </w:pPr>
      <w:r>
        <w:t>The UE shall:</w:t>
      </w:r>
    </w:p>
    <w:p w14:paraId="347C8D58" w14:textId="77777777" w:rsidR="0037135A" w:rsidRDefault="003E123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9472B82" w14:textId="77777777" w:rsidR="0037135A" w:rsidRDefault="003E123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2A5CD918" w14:textId="77777777" w:rsidR="0037135A" w:rsidRDefault="003E1235">
      <w:pPr>
        <w:pStyle w:val="B2"/>
      </w:pPr>
      <w:r>
        <w:t>2&gt;</w:t>
      </w:r>
      <w:r>
        <w:tab/>
        <w:t xml:space="preserve">if the </w:t>
      </w:r>
      <w:r>
        <w:rPr>
          <w:i/>
        </w:rPr>
        <w:t>sCellState</w:t>
      </w:r>
      <w:r>
        <w:t xml:space="preserve"> is included:</w:t>
      </w:r>
    </w:p>
    <w:p w14:paraId="47013068" w14:textId="77777777" w:rsidR="0037135A" w:rsidRDefault="003E1235">
      <w:pPr>
        <w:pStyle w:val="B3"/>
      </w:pPr>
      <w:r>
        <w:t>3&gt;</w:t>
      </w:r>
      <w:r>
        <w:tab/>
        <w:t>configure lower layers to consider the SCell to be in activated state;</w:t>
      </w:r>
    </w:p>
    <w:p w14:paraId="13AAD296" w14:textId="77777777" w:rsidR="0037135A" w:rsidRDefault="003E1235">
      <w:pPr>
        <w:pStyle w:val="B2"/>
      </w:pPr>
      <w:r>
        <w:t>2&gt;</w:t>
      </w:r>
      <w:r>
        <w:tab/>
        <w:t>else:</w:t>
      </w:r>
    </w:p>
    <w:p w14:paraId="1B5D7EF0" w14:textId="77777777" w:rsidR="0037135A" w:rsidRDefault="003E1235">
      <w:pPr>
        <w:pStyle w:val="B3"/>
      </w:pPr>
      <w:r>
        <w:t>3&gt;</w:t>
      </w:r>
      <w:r>
        <w:tab/>
        <w:t>configure lower layers to consider the SCell to be in deactivated state;</w:t>
      </w:r>
    </w:p>
    <w:p w14:paraId="6CDB8ABC" w14:textId="77777777" w:rsidR="0037135A" w:rsidRDefault="003E123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D664E6D" w14:textId="77777777" w:rsidR="0037135A" w:rsidRDefault="003E1235">
      <w:pPr>
        <w:pStyle w:val="B3"/>
      </w:pPr>
      <w:r>
        <w:t>3&gt;</w:t>
      </w:r>
      <w:r>
        <w:tab/>
        <w:t>if SCells are not applicable for the associated measurement; and</w:t>
      </w:r>
    </w:p>
    <w:p w14:paraId="18DB7674" w14:textId="77777777" w:rsidR="0037135A" w:rsidRDefault="003E123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365C053A" w14:textId="77777777" w:rsidR="0037135A" w:rsidRDefault="003E123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34147AF" w14:textId="77777777" w:rsidR="0037135A" w:rsidRDefault="003E123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A67AE3B" w14:textId="77777777" w:rsidR="0037135A" w:rsidRDefault="003E1235">
      <w:pPr>
        <w:pStyle w:val="B2"/>
      </w:pPr>
      <w:r>
        <w:t>2&gt;</w:t>
      </w:r>
      <w:r>
        <w:tab/>
        <w:t xml:space="preserve">modify the SCell configuration in accordance with the </w:t>
      </w:r>
      <w:r>
        <w:rPr>
          <w:i/>
        </w:rPr>
        <w:t>sCellConfigDedicated</w:t>
      </w:r>
      <w:r>
        <w:t>;</w:t>
      </w:r>
    </w:p>
    <w:p w14:paraId="76940D56" w14:textId="77777777" w:rsidR="0037135A" w:rsidRDefault="003E123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E-UTRA </w:t>
      </w:r>
      <w:r>
        <w:rPr>
          <w:i/>
          <w:iCs/>
        </w:rPr>
        <w:t>RRCConnectionResume</w:t>
      </w:r>
      <w:r>
        <w:t xml:space="preserve"> message:</w:t>
      </w:r>
    </w:p>
    <w:p w14:paraId="28D08F69" w14:textId="77777777" w:rsidR="0037135A" w:rsidRDefault="003E1235">
      <w:pPr>
        <w:pStyle w:val="B3"/>
      </w:pPr>
      <w:r>
        <w:t>3&gt;</w:t>
      </w:r>
      <w:r>
        <w:tab/>
        <w:t xml:space="preserve">if the </w:t>
      </w:r>
      <w:r>
        <w:rPr>
          <w:i/>
        </w:rPr>
        <w:t>sCellState</w:t>
      </w:r>
      <w:r>
        <w:t xml:space="preserve"> is included:</w:t>
      </w:r>
    </w:p>
    <w:p w14:paraId="641A69A9" w14:textId="77777777" w:rsidR="0037135A" w:rsidRDefault="003E1235">
      <w:pPr>
        <w:pStyle w:val="B4"/>
      </w:pPr>
      <w:r>
        <w:t>4&gt;</w:t>
      </w:r>
      <w:r>
        <w:tab/>
        <w:t>configure lower layers to consider the SCell to be in activated state;</w:t>
      </w:r>
    </w:p>
    <w:p w14:paraId="64547346" w14:textId="77777777" w:rsidR="0037135A" w:rsidRDefault="003E1235">
      <w:pPr>
        <w:pStyle w:val="B3"/>
      </w:pPr>
      <w:r>
        <w:t>3&gt;</w:t>
      </w:r>
      <w:r>
        <w:tab/>
        <w:t>else:</w:t>
      </w:r>
    </w:p>
    <w:p w14:paraId="16D74070" w14:textId="77777777" w:rsidR="0037135A" w:rsidRDefault="003E1235">
      <w:pPr>
        <w:pStyle w:val="B4"/>
      </w:pPr>
      <w:r>
        <w:t>4&gt;</w:t>
      </w:r>
      <w:r>
        <w:tab/>
        <w:t>configure lower layers to consider the SCell to be in deactivated state.</w:t>
      </w:r>
    </w:p>
    <w:p w14:paraId="5ACFD3C4" w14:textId="77777777" w:rsidR="0037135A" w:rsidRDefault="003E1235">
      <w:pPr>
        <w:pStyle w:val="5"/>
        <w:rPr>
          <w:rFonts w:eastAsia="MS Mincho"/>
        </w:rPr>
      </w:pPr>
      <w:bookmarkStart w:id="601" w:name="_Toc46443987"/>
      <w:bookmarkStart w:id="602" w:name="_Toc46439150"/>
      <w:bookmarkStart w:id="603" w:name="_Toc46486748"/>
      <w:bookmarkStart w:id="604" w:name="_Toc52837634"/>
      <w:bookmarkStart w:id="605" w:name="_Toc53006274"/>
      <w:bookmarkStart w:id="606" w:name="_Toc52836626"/>
      <w:r>
        <w:t>5.3.5.5.10</w:t>
      </w:r>
      <w:r>
        <w:tab/>
        <w:t>BH RLC channel release</w:t>
      </w:r>
      <w:bookmarkEnd w:id="601"/>
      <w:bookmarkEnd w:id="602"/>
      <w:bookmarkEnd w:id="603"/>
      <w:bookmarkEnd w:id="604"/>
      <w:bookmarkEnd w:id="605"/>
      <w:bookmarkEnd w:id="606"/>
    </w:p>
    <w:p w14:paraId="71FBE030" w14:textId="77777777" w:rsidR="0037135A" w:rsidRDefault="003E1235">
      <w:pPr>
        <w:rPr>
          <w:rFonts w:eastAsia="MS Mincho"/>
        </w:rPr>
      </w:pPr>
      <w:r>
        <w:t>The IAB-node shall:</w:t>
      </w:r>
    </w:p>
    <w:p w14:paraId="66D49768" w14:textId="77777777" w:rsidR="0037135A" w:rsidRDefault="003E123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04C1684C" w14:textId="77777777" w:rsidR="0037135A" w:rsidRDefault="003E1235">
      <w:pPr>
        <w:pStyle w:val="B1"/>
      </w:pPr>
      <w:r>
        <w:t>1&gt;</w:t>
      </w:r>
      <w:r>
        <w:tab/>
        <w:t xml:space="preserve">for each </w:t>
      </w:r>
      <w:r>
        <w:rPr>
          <w:i/>
        </w:rPr>
        <w:t xml:space="preserve">BH-RLC-ChannelID </w:t>
      </w:r>
      <w:r>
        <w:t>value that is to be released as the result of an SCG release according to 5.3.5.4:</w:t>
      </w:r>
    </w:p>
    <w:p w14:paraId="0ACAD439" w14:textId="77777777" w:rsidR="0037135A" w:rsidRDefault="003E1235">
      <w:pPr>
        <w:pStyle w:val="B2"/>
      </w:pPr>
      <w:r>
        <w:t>2&gt;</w:t>
      </w:r>
      <w:r>
        <w:tab/>
        <w:t>release the RLC entity or entities as specified in TS 38.322 [4], clause 5.1.3;</w:t>
      </w:r>
    </w:p>
    <w:p w14:paraId="223C536B" w14:textId="77777777" w:rsidR="0037135A" w:rsidRDefault="003E1235">
      <w:pPr>
        <w:pStyle w:val="B2"/>
      </w:pPr>
      <w:r>
        <w:t>2&gt;</w:t>
      </w:r>
      <w:r>
        <w:tab/>
        <w:t>release the corresponding logical channel.</w:t>
      </w:r>
    </w:p>
    <w:p w14:paraId="7F58F8FF" w14:textId="77777777" w:rsidR="0037135A" w:rsidRDefault="003E1235">
      <w:pPr>
        <w:pStyle w:val="5"/>
        <w:rPr>
          <w:rFonts w:eastAsia="MS Mincho"/>
        </w:rPr>
      </w:pPr>
      <w:bookmarkStart w:id="607" w:name="_Toc46486749"/>
      <w:bookmarkStart w:id="608" w:name="_Toc52837635"/>
      <w:bookmarkStart w:id="609" w:name="_Toc46439151"/>
      <w:bookmarkStart w:id="610" w:name="_Toc52836627"/>
      <w:bookmarkStart w:id="611" w:name="_Toc46443988"/>
      <w:bookmarkStart w:id="612" w:name="_Toc53006275"/>
      <w:r>
        <w:rPr>
          <w:rFonts w:eastAsia="MS Mincho"/>
        </w:rPr>
        <w:t>5.3.5.5.11</w:t>
      </w:r>
      <w:r>
        <w:rPr>
          <w:rFonts w:eastAsia="MS Mincho"/>
        </w:rPr>
        <w:tab/>
        <w:t>BH RLC channel addition/modification</w:t>
      </w:r>
      <w:bookmarkEnd w:id="607"/>
      <w:bookmarkEnd w:id="608"/>
      <w:bookmarkEnd w:id="609"/>
      <w:bookmarkEnd w:id="610"/>
      <w:bookmarkEnd w:id="611"/>
      <w:bookmarkEnd w:id="612"/>
    </w:p>
    <w:p w14:paraId="135559A2" w14:textId="77777777" w:rsidR="0037135A" w:rsidRDefault="003E123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C5C4D3B" w14:textId="77777777" w:rsidR="0037135A" w:rsidRDefault="003E1235">
      <w:pPr>
        <w:pStyle w:val="B1"/>
      </w:pPr>
      <w:r>
        <w:t>1&gt;</w:t>
      </w:r>
      <w:r>
        <w:tab/>
        <w:t xml:space="preserve">if the current configuration contains a BH RLC Channel with the received </w:t>
      </w:r>
      <w:r>
        <w:rPr>
          <w:i/>
        </w:rPr>
        <w:t xml:space="preserve">BH-RLC-ChannelID </w:t>
      </w:r>
      <w:r>
        <w:t>within the same cell group:</w:t>
      </w:r>
    </w:p>
    <w:p w14:paraId="0C0B9ED0" w14:textId="77777777" w:rsidR="0037135A" w:rsidRDefault="003E1235">
      <w:pPr>
        <w:pStyle w:val="B2"/>
      </w:pPr>
      <w:r>
        <w:t>2&gt;</w:t>
      </w:r>
      <w:r>
        <w:tab/>
        <w:t xml:space="preserve">if </w:t>
      </w:r>
      <w:r>
        <w:rPr>
          <w:i/>
        </w:rPr>
        <w:t>reestablishRLC</w:t>
      </w:r>
      <w:r>
        <w:t xml:space="preserve"> is received:</w:t>
      </w:r>
    </w:p>
    <w:p w14:paraId="34D844E4" w14:textId="77777777" w:rsidR="0037135A" w:rsidRDefault="003E1235">
      <w:pPr>
        <w:pStyle w:val="B3"/>
      </w:pPr>
      <w:r>
        <w:t>3&gt;</w:t>
      </w:r>
      <w:r>
        <w:tab/>
        <w:t>re-establish the RLC entity as specified in TS 38.322 [4];</w:t>
      </w:r>
    </w:p>
    <w:p w14:paraId="67D7A290" w14:textId="77777777" w:rsidR="0037135A" w:rsidRDefault="003E1235">
      <w:pPr>
        <w:pStyle w:val="B2"/>
      </w:pPr>
      <w:r>
        <w:t>2&gt;</w:t>
      </w:r>
      <w:r>
        <w:tab/>
        <w:t xml:space="preserve">reconfigure the RLC entity or entities in accordance with the received </w:t>
      </w:r>
      <w:r>
        <w:rPr>
          <w:i/>
        </w:rPr>
        <w:t>rlc-Config</w:t>
      </w:r>
      <w:r>
        <w:t>;</w:t>
      </w:r>
    </w:p>
    <w:p w14:paraId="56844FF1" w14:textId="77777777" w:rsidR="0037135A" w:rsidRDefault="003E1235">
      <w:pPr>
        <w:pStyle w:val="B2"/>
      </w:pPr>
      <w:r>
        <w:t>2&gt;</w:t>
      </w:r>
      <w:r>
        <w:tab/>
        <w:t xml:space="preserve">reconfigure the logical channel in accordance with the received </w:t>
      </w:r>
      <w:r>
        <w:rPr>
          <w:i/>
        </w:rPr>
        <w:t>mac-LogicalChannelConfig</w:t>
      </w:r>
      <w:r>
        <w:t>;</w:t>
      </w:r>
    </w:p>
    <w:p w14:paraId="2CFBC464" w14:textId="77777777" w:rsidR="0037135A" w:rsidRDefault="003E1235">
      <w:pPr>
        <w:pStyle w:val="B1"/>
      </w:pPr>
      <w:r>
        <w:t>1&gt;</w:t>
      </w:r>
      <w:r>
        <w:tab/>
        <w:t xml:space="preserve">else (a backhaul logical channel with the given </w:t>
      </w:r>
      <w:r>
        <w:rPr>
          <w:i/>
        </w:rPr>
        <w:t xml:space="preserve">bh-RLC-ChannelID </w:t>
      </w:r>
      <w:r>
        <w:t>was not configured before within the same cell group):</w:t>
      </w:r>
    </w:p>
    <w:p w14:paraId="51AA0320" w14:textId="77777777" w:rsidR="0037135A" w:rsidRDefault="003E1235">
      <w:pPr>
        <w:pStyle w:val="B2"/>
      </w:pPr>
      <w:r>
        <w:t>2&gt;</w:t>
      </w:r>
      <w:r>
        <w:tab/>
        <w:t xml:space="preserve">establish an RLC entity in accordance with the received </w:t>
      </w:r>
      <w:r>
        <w:rPr>
          <w:i/>
        </w:rPr>
        <w:t>rlc-Config</w:t>
      </w:r>
      <w:r>
        <w:t>;</w:t>
      </w:r>
    </w:p>
    <w:p w14:paraId="0246B174" w14:textId="77777777" w:rsidR="0037135A" w:rsidRDefault="003E1235">
      <w:pPr>
        <w:pStyle w:val="B2"/>
      </w:pPr>
      <w:r>
        <w:t>2&gt;</w:t>
      </w:r>
      <w:r>
        <w:tab/>
        <w:t xml:space="preserve">configure this MAC entity with a logical channel in accordance to the received </w:t>
      </w:r>
      <w:r>
        <w:rPr>
          <w:i/>
        </w:rPr>
        <w:t>mac-LogicalChannelConfig</w:t>
      </w:r>
      <w:r>
        <w:t>.</w:t>
      </w:r>
    </w:p>
    <w:p w14:paraId="6D1265E9" w14:textId="77777777" w:rsidR="0037135A" w:rsidRDefault="003E1235">
      <w:pPr>
        <w:pStyle w:val="4"/>
        <w:rPr>
          <w:rFonts w:eastAsia="MS Mincho"/>
        </w:rPr>
      </w:pPr>
      <w:bookmarkStart w:id="613" w:name="_Toc46439152"/>
      <w:bookmarkStart w:id="614" w:name="_Toc46486750"/>
      <w:bookmarkStart w:id="615" w:name="_Toc46443989"/>
      <w:bookmarkStart w:id="616" w:name="_Toc52836628"/>
      <w:bookmarkStart w:id="617" w:name="_Toc52837636"/>
      <w:bookmarkStart w:id="618" w:name="_Toc53006276"/>
      <w:r>
        <w:rPr>
          <w:rFonts w:eastAsia="MS Mincho"/>
        </w:rPr>
        <w:t>5.3.5.6</w:t>
      </w:r>
      <w:r>
        <w:rPr>
          <w:rFonts w:eastAsia="MS Mincho"/>
        </w:rPr>
        <w:tab/>
        <w:t>Radio Bearer configuration</w:t>
      </w:r>
      <w:bookmarkEnd w:id="613"/>
      <w:bookmarkEnd w:id="614"/>
      <w:bookmarkEnd w:id="615"/>
      <w:bookmarkEnd w:id="616"/>
      <w:bookmarkEnd w:id="617"/>
      <w:bookmarkEnd w:id="618"/>
    </w:p>
    <w:p w14:paraId="75DC9361" w14:textId="77777777" w:rsidR="0037135A" w:rsidRDefault="003E1235">
      <w:pPr>
        <w:pStyle w:val="5"/>
        <w:rPr>
          <w:rFonts w:eastAsia="MS Mincho"/>
        </w:rPr>
      </w:pPr>
      <w:bookmarkStart w:id="619" w:name="_Toc52837637"/>
      <w:bookmarkStart w:id="620" w:name="_Toc53006277"/>
      <w:bookmarkStart w:id="621" w:name="_Toc52836629"/>
      <w:bookmarkStart w:id="622" w:name="_Toc46486751"/>
      <w:bookmarkStart w:id="623" w:name="_Toc46443990"/>
      <w:bookmarkStart w:id="624" w:name="_Toc46439153"/>
      <w:r>
        <w:rPr>
          <w:rFonts w:eastAsia="MS Mincho"/>
        </w:rPr>
        <w:t>5.3.5.6.1</w:t>
      </w:r>
      <w:r>
        <w:rPr>
          <w:rFonts w:eastAsia="MS Mincho"/>
        </w:rPr>
        <w:tab/>
        <w:t>General</w:t>
      </w:r>
      <w:bookmarkEnd w:id="619"/>
      <w:bookmarkEnd w:id="620"/>
      <w:bookmarkEnd w:id="621"/>
      <w:bookmarkEnd w:id="622"/>
      <w:bookmarkEnd w:id="623"/>
      <w:bookmarkEnd w:id="624"/>
    </w:p>
    <w:p w14:paraId="2A0EEB33" w14:textId="77777777" w:rsidR="0037135A" w:rsidRDefault="003E1235">
      <w:r>
        <w:t xml:space="preserve">The UE shall perform the following actions based on a received </w:t>
      </w:r>
      <w:r>
        <w:rPr>
          <w:i/>
        </w:rPr>
        <w:t>RadioBearerConfig</w:t>
      </w:r>
      <w:r>
        <w:t xml:space="preserve"> IE:</w:t>
      </w:r>
    </w:p>
    <w:p w14:paraId="1961B9DA" w14:textId="77777777" w:rsidR="0037135A" w:rsidRDefault="003E1235">
      <w:pPr>
        <w:pStyle w:val="B1"/>
      </w:pPr>
      <w:r>
        <w:t>1&gt;</w:t>
      </w:r>
      <w:r>
        <w:tab/>
        <w:t xml:space="preserve">if the </w:t>
      </w:r>
      <w:r>
        <w:rPr>
          <w:i/>
        </w:rPr>
        <w:t>RadioBearerConfig</w:t>
      </w:r>
      <w:r>
        <w:t xml:space="preserve"> includes the </w:t>
      </w:r>
      <w:r>
        <w:rPr>
          <w:i/>
        </w:rPr>
        <w:t>srb3-ToRelease</w:t>
      </w:r>
      <w:r>
        <w:t>:</w:t>
      </w:r>
    </w:p>
    <w:p w14:paraId="5523AE1F" w14:textId="77777777" w:rsidR="0037135A" w:rsidRDefault="003E1235">
      <w:pPr>
        <w:pStyle w:val="B2"/>
      </w:pPr>
      <w:r>
        <w:t>2&gt;</w:t>
      </w:r>
      <w:r>
        <w:tab/>
        <w:t>perform the SRB release as specified in 5.3.5.6.2;</w:t>
      </w:r>
    </w:p>
    <w:p w14:paraId="54DBB181" w14:textId="77777777" w:rsidR="0037135A" w:rsidRDefault="003E123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B357E54" w14:textId="77777777" w:rsidR="0037135A" w:rsidRDefault="003E1235">
      <w:pPr>
        <w:pStyle w:val="B2"/>
      </w:pPr>
      <w:r>
        <w:t>2&gt;</w:t>
      </w:r>
      <w:r>
        <w:tab/>
        <w:t>perform the SRB addition or reconfiguration as specified in 5.3.5.6.3;</w:t>
      </w:r>
    </w:p>
    <w:p w14:paraId="1E3C158A" w14:textId="77777777" w:rsidR="0037135A" w:rsidRDefault="003E1235">
      <w:pPr>
        <w:pStyle w:val="B1"/>
      </w:pPr>
      <w:r>
        <w:t>1&gt;</w:t>
      </w:r>
      <w:r>
        <w:tab/>
        <w:t xml:space="preserve">if the </w:t>
      </w:r>
      <w:r>
        <w:rPr>
          <w:i/>
        </w:rPr>
        <w:t>RadioBearerConfig</w:t>
      </w:r>
      <w:r>
        <w:t xml:space="preserve"> includes the </w:t>
      </w:r>
      <w:r>
        <w:rPr>
          <w:i/>
        </w:rPr>
        <w:t>drb-ToReleaseList</w:t>
      </w:r>
      <w:r>
        <w:t>:</w:t>
      </w:r>
    </w:p>
    <w:p w14:paraId="02130B61" w14:textId="77777777" w:rsidR="0037135A" w:rsidRDefault="003E1235">
      <w:pPr>
        <w:pStyle w:val="B2"/>
      </w:pPr>
      <w:r>
        <w:t>2&gt;</w:t>
      </w:r>
      <w:r>
        <w:tab/>
        <w:t>perform DRB release as specified in 5.3.5.6.4;</w:t>
      </w:r>
    </w:p>
    <w:p w14:paraId="2FA83D37" w14:textId="77777777" w:rsidR="0037135A" w:rsidRDefault="003E1235">
      <w:pPr>
        <w:pStyle w:val="B1"/>
      </w:pPr>
      <w:r>
        <w:t>1&gt;</w:t>
      </w:r>
      <w:r>
        <w:tab/>
        <w:t xml:space="preserve">if the </w:t>
      </w:r>
      <w:r>
        <w:rPr>
          <w:i/>
        </w:rPr>
        <w:t>RadioBearerConfig</w:t>
      </w:r>
      <w:r>
        <w:t xml:space="preserve"> includes the </w:t>
      </w:r>
      <w:r>
        <w:rPr>
          <w:i/>
        </w:rPr>
        <w:t>drb-ToAddModList</w:t>
      </w:r>
      <w:r>
        <w:t>:</w:t>
      </w:r>
    </w:p>
    <w:p w14:paraId="64412A91" w14:textId="77777777" w:rsidR="0037135A" w:rsidRDefault="003E1235">
      <w:pPr>
        <w:pStyle w:val="B2"/>
      </w:pPr>
      <w:r>
        <w:t>2&gt;</w:t>
      </w:r>
      <w:r>
        <w:tab/>
        <w:t>perform DRB addition or reconfiguration as specified in 5.3.5.6.5.</w:t>
      </w:r>
    </w:p>
    <w:p w14:paraId="330AE760" w14:textId="77777777" w:rsidR="0037135A" w:rsidRDefault="003E123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45B1A87" w14:textId="77777777" w:rsidR="0037135A" w:rsidRDefault="003E1235">
      <w:pPr>
        <w:pStyle w:val="5"/>
        <w:rPr>
          <w:rFonts w:eastAsia="MS Mincho"/>
        </w:rPr>
      </w:pPr>
      <w:bookmarkStart w:id="625" w:name="_Toc46439154"/>
      <w:bookmarkStart w:id="626" w:name="_Toc46443991"/>
      <w:bookmarkStart w:id="627" w:name="_Toc52837638"/>
      <w:bookmarkStart w:id="628" w:name="_Toc53006278"/>
      <w:bookmarkStart w:id="629" w:name="_Toc46486752"/>
      <w:bookmarkStart w:id="630" w:name="_Toc52836630"/>
      <w:r>
        <w:rPr>
          <w:rFonts w:eastAsia="MS Mincho"/>
        </w:rPr>
        <w:t>5.3.5.6.2</w:t>
      </w:r>
      <w:r>
        <w:rPr>
          <w:rFonts w:eastAsia="MS Mincho"/>
        </w:rPr>
        <w:tab/>
        <w:t>SRB release</w:t>
      </w:r>
      <w:bookmarkEnd w:id="625"/>
      <w:bookmarkEnd w:id="626"/>
      <w:bookmarkEnd w:id="627"/>
      <w:bookmarkEnd w:id="628"/>
      <w:bookmarkEnd w:id="629"/>
      <w:bookmarkEnd w:id="630"/>
    </w:p>
    <w:p w14:paraId="76157FE9" w14:textId="77777777" w:rsidR="0037135A" w:rsidRDefault="003E1235">
      <w:r>
        <w:rPr>
          <w:lang w:eastAsia="zh-CN"/>
        </w:rPr>
        <w:t>The UE shall</w:t>
      </w:r>
      <w:r>
        <w:t>:</w:t>
      </w:r>
    </w:p>
    <w:p w14:paraId="31D909CD" w14:textId="77777777" w:rsidR="0037135A" w:rsidRDefault="003E1235">
      <w:pPr>
        <w:pStyle w:val="B1"/>
      </w:pPr>
      <w:r>
        <w:t>1&gt;</w:t>
      </w:r>
      <w:r>
        <w:tab/>
        <w:t xml:space="preserve">release the PDCP entity and the </w:t>
      </w:r>
      <w:r>
        <w:rPr>
          <w:i/>
        </w:rPr>
        <w:t>srb-Identity</w:t>
      </w:r>
      <w:r>
        <w:t xml:space="preserve"> of the SRB3.</w:t>
      </w:r>
    </w:p>
    <w:p w14:paraId="6E59D68F" w14:textId="77777777" w:rsidR="0037135A" w:rsidRDefault="003E1235">
      <w:pPr>
        <w:pStyle w:val="5"/>
        <w:rPr>
          <w:rFonts w:eastAsia="MS Mincho"/>
        </w:rPr>
      </w:pPr>
      <w:bookmarkStart w:id="631" w:name="_Toc46439155"/>
      <w:bookmarkStart w:id="632" w:name="_Toc52836631"/>
      <w:bookmarkStart w:id="633" w:name="_Toc46443992"/>
      <w:bookmarkStart w:id="634" w:name="_Toc53006279"/>
      <w:bookmarkStart w:id="635" w:name="_Toc46486753"/>
      <w:bookmarkStart w:id="636" w:name="_Toc52837639"/>
      <w:r>
        <w:rPr>
          <w:rFonts w:eastAsia="MS Mincho"/>
        </w:rPr>
        <w:t>5.3.5.6.3</w:t>
      </w:r>
      <w:r>
        <w:rPr>
          <w:rFonts w:eastAsia="MS Mincho"/>
        </w:rPr>
        <w:tab/>
        <w:t>SRB addition/modification</w:t>
      </w:r>
      <w:bookmarkEnd w:id="631"/>
      <w:bookmarkEnd w:id="632"/>
      <w:bookmarkEnd w:id="633"/>
      <w:bookmarkEnd w:id="634"/>
      <w:bookmarkEnd w:id="635"/>
      <w:bookmarkEnd w:id="636"/>
    </w:p>
    <w:p w14:paraId="07892B08" w14:textId="77777777" w:rsidR="0037135A" w:rsidRDefault="003E1235">
      <w:r>
        <w:t>The UE shall:</w:t>
      </w:r>
    </w:p>
    <w:p w14:paraId="344487C8" w14:textId="77777777" w:rsidR="0037135A" w:rsidRDefault="003E1235">
      <w:pPr>
        <w:pStyle w:val="B1"/>
        <w:tabs>
          <w:tab w:val="left" w:pos="5270"/>
        </w:tabs>
      </w:pPr>
      <w:r>
        <w:t>1&gt;</w:t>
      </w:r>
      <w:r>
        <w:tab/>
        <w:t>If any DAPS bearer is configured for each SRB:</w:t>
      </w:r>
    </w:p>
    <w:p w14:paraId="4419CE23" w14:textId="77777777" w:rsidR="0037135A" w:rsidRDefault="003E1235">
      <w:pPr>
        <w:pStyle w:val="B2"/>
      </w:pPr>
      <w:r>
        <w:t>2&gt;</w:t>
      </w:r>
      <w:r>
        <w:tab/>
        <w:t>establish a PDCP entity for the target cell group as specified in TS 38.323 [5], with the same configuration as the PDCP entity for the source cell group;</w:t>
      </w:r>
    </w:p>
    <w:p w14:paraId="2D05DD52" w14:textId="77777777" w:rsidR="0037135A" w:rsidRDefault="003E1235">
      <w:pPr>
        <w:pStyle w:val="B2"/>
      </w:pPr>
      <w:r>
        <w:t>2&gt;</w:t>
      </w:r>
      <w:r>
        <w:tab/>
        <w:t xml:space="preserve">if the </w:t>
      </w:r>
      <w:r>
        <w:rPr>
          <w:i/>
          <w:iCs/>
        </w:rPr>
        <w:t>masterKeyUpdate</w:t>
      </w:r>
      <w:r>
        <w:t xml:space="preserve"> is received:</w:t>
      </w:r>
    </w:p>
    <w:p w14:paraId="55086D00" w14:textId="77777777" w:rsidR="0037135A" w:rsidRDefault="003E1235">
      <w:pPr>
        <w:pStyle w:val="B3"/>
      </w:pPr>
      <w:r>
        <w:t>3&gt;</w:t>
      </w:r>
      <w:r>
        <w:tab/>
        <w:t>configure the PDCP entity with the security algorithms according to securityConfig and apply the keys (KRRCenc and KRRCint) associated with the master key ( KgNB);</w:t>
      </w:r>
    </w:p>
    <w:p w14:paraId="3F4A8D84" w14:textId="77777777" w:rsidR="0037135A" w:rsidRDefault="003E1235">
      <w:pPr>
        <w:pStyle w:val="B2"/>
      </w:pPr>
      <w:r>
        <w:t>2&gt;</w:t>
      </w:r>
      <w:r>
        <w:tab/>
        <w:t>else:</w:t>
      </w:r>
    </w:p>
    <w:p w14:paraId="2A23C5BD" w14:textId="77777777" w:rsidR="0037135A" w:rsidRDefault="003E1235">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3965B3C2" w14:textId="77777777" w:rsidR="0037135A" w:rsidRDefault="003E123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0DADF9FD" w14:textId="77777777" w:rsidR="0037135A" w:rsidRDefault="003E1235">
      <w:pPr>
        <w:pStyle w:val="B2"/>
      </w:pPr>
      <w:r>
        <w:t>2&gt;</w:t>
      </w:r>
      <w:r>
        <w:tab/>
        <w:t>establish a PDCP entity;</w:t>
      </w:r>
    </w:p>
    <w:p w14:paraId="665C1096" w14:textId="77777777" w:rsidR="0037135A" w:rsidRDefault="003E1235">
      <w:pPr>
        <w:pStyle w:val="B2"/>
      </w:pPr>
      <w:r>
        <w:t>2&gt;</w:t>
      </w:r>
      <w:r>
        <w:tab/>
        <w:t>if AS security has been activated:</w:t>
      </w:r>
    </w:p>
    <w:p w14:paraId="74F534BD" w14:textId="77777777" w:rsidR="0037135A" w:rsidRDefault="003E1235">
      <w:pPr>
        <w:pStyle w:val="B3"/>
      </w:pPr>
      <w:r>
        <w:t>3&gt;</w:t>
      </w:r>
      <w:r>
        <w:tab/>
        <w:t>if target RAT of handover is E-UTRA/5GC; or</w:t>
      </w:r>
    </w:p>
    <w:p w14:paraId="7DF5263A" w14:textId="77777777" w:rsidR="0037135A" w:rsidRDefault="003E1235">
      <w:pPr>
        <w:pStyle w:val="B3"/>
      </w:pPr>
      <w:r>
        <w:t>3&gt;</w:t>
      </w:r>
      <w:r>
        <w:tab/>
        <w:t>if the UE is connected to E-UTRA/5GC:</w:t>
      </w:r>
    </w:p>
    <w:p w14:paraId="40C86ABE" w14:textId="77777777" w:rsidR="0037135A" w:rsidRDefault="003E123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63B3D59C" w14:textId="77777777" w:rsidR="0037135A" w:rsidRDefault="003E123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0516B2AB" w14:textId="77777777" w:rsidR="0037135A" w:rsidRDefault="003E1235">
      <w:pPr>
        <w:pStyle w:val="B4"/>
      </w:pPr>
      <w:r>
        <w:t>4&gt;</w:t>
      </w:r>
      <w:r>
        <w:tab/>
        <w:t>else (i.e., UE capable of NGEN-DC):</w:t>
      </w:r>
    </w:p>
    <w:p w14:paraId="52D0FA4D" w14:textId="77777777" w:rsidR="0037135A" w:rsidRDefault="003E123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61F2DF2" w14:textId="77777777" w:rsidR="0037135A" w:rsidRDefault="003E1235">
      <w:pPr>
        <w:pStyle w:val="B3"/>
      </w:pPr>
      <w:r>
        <w:t>3&gt;</w:t>
      </w:r>
      <w:r>
        <w:tab/>
        <w:t>else (i.e., UE connected to NR or UE in EN-DC):</w:t>
      </w:r>
    </w:p>
    <w:p w14:paraId="65326BD0" w14:textId="77777777" w:rsidR="0037135A" w:rsidRDefault="003E123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5A5EEEAA" w14:textId="77777777" w:rsidR="0037135A" w:rsidRDefault="003E1235">
      <w:pPr>
        <w:pStyle w:val="B2"/>
      </w:pPr>
      <w:r>
        <w:t>2&gt;</w:t>
      </w:r>
      <w:r>
        <w:tab/>
        <w:t xml:space="preserve">if the current UE configuration as configured by E-UTRA in TS 36.331 [10] includes an SRB identified with the same </w:t>
      </w:r>
      <w:r>
        <w:rPr>
          <w:i/>
        </w:rPr>
        <w:t>srb-Identity</w:t>
      </w:r>
      <w:r>
        <w:t xml:space="preserve"> value:</w:t>
      </w:r>
    </w:p>
    <w:p w14:paraId="06F6E360" w14:textId="77777777" w:rsidR="0037135A" w:rsidRDefault="003E1235">
      <w:pPr>
        <w:pStyle w:val="B3"/>
      </w:pPr>
      <w:r>
        <w:t>3&gt;</w:t>
      </w:r>
      <w:r>
        <w:tab/>
        <w:t xml:space="preserve">associate the E-UTRA RLC </w:t>
      </w:r>
      <w:r>
        <w:rPr>
          <w:lang w:eastAsia="zh-CN"/>
        </w:rPr>
        <w:t xml:space="preserve">entity </w:t>
      </w:r>
      <w:r>
        <w:t>and DCCH of this SRB with the NR PDCP entity;</w:t>
      </w:r>
    </w:p>
    <w:p w14:paraId="487D97C4" w14:textId="77777777" w:rsidR="0037135A" w:rsidRDefault="003E1235">
      <w:pPr>
        <w:pStyle w:val="B3"/>
      </w:pPr>
      <w:r>
        <w:t>3&gt;</w:t>
      </w:r>
      <w:r>
        <w:tab/>
        <w:t>release the E-UTRA PDCP entity of this SRB;</w:t>
      </w:r>
    </w:p>
    <w:p w14:paraId="15341565" w14:textId="77777777" w:rsidR="0037135A" w:rsidRDefault="003E1235">
      <w:pPr>
        <w:pStyle w:val="B2"/>
      </w:pPr>
      <w:r>
        <w:t>2&gt;</w:t>
      </w:r>
      <w:r>
        <w:tab/>
        <w:t xml:space="preserve">if the </w:t>
      </w:r>
      <w:r>
        <w:rPr>
          <w:i/>
        </w:rPr>
        <w:t>pdcp-Config</w:t>
      </w:r>
      <w:r>
        <w:t xml:space="preserve"> is included:</w:t>
      </w:r>
    </w:p>
    <w:p w14:paraId="0A257958" w14:textId="77777777" w:rsidR="0037135A" w:rsidRDefault="003E1235">
      <w:pPr>
        <w:pStyle w:val="B3"/>
      </w:pPr>
      <w:r>
        <w:t>3&gt;</w:t>
      </w:r>
      <w:r>
        <w:tab/>
        <w:t xml:space="preserve">configure the PDCP entity in accordance with the received </w:t>
      </w:r>
      <w:r>
        <w:rPr>
          <w:i/>
        </w:rPr>
        <w:t>pdcp-Config</w:t>
      </w:r>
      <w:r>
        <w:t>;</w:t>
      </w:r>
    </w:p>
    <w:p w14:paraId="5AACDA8B" w14:textId="77777777" w:rsidR="0037135A" w:rsidRDefault="003E1235">
      <w:pPr>
        <w:pStyle w:val="B2"/>
      </w:pPr>
      <w:r>
        <w:t>2&gt;</w:t>
      </w:r>
      <w:r>
        <w:tab/>
        <w:t>else:</w:t>
      </w:r>
    </w:p>
    <w:p w14:paraId="3448DB77" w14:textId="77777777" w:rsidR="0037135A" w:rsidRDefault="003E1235">
      <w:pPr>
        <w:pStyle w:val="B3"/>
      </w:pPr>
      <w:r>
        <w:t>3&gt;</w:t>
      </w:r>
      <w:r>
        <w:tab/>
        <w:t>configure the PDCP entity in accordance with the default configuration defined in 9.2.1 for the corresponding SRB;</w:t>
      </w:r>
    </w:p>
    <w:p w14:paraId="6A183D51" w14:textId="77777777" w:rsidR="0037135A" w:rsidRDefault="003E123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EF54B81" w14:textId="77777777" w:rsidR="0037135A" w:rsidRDefault="003E1235">
      <w:pPr>
        <w:pStyle w:val="B2"/>
      </w:pPr>
      <w:r>
        <w:t>2&gt;</w:t>
      </w:r>
      <w:r>
        <w:tab/>
        <w:t xml:space="preserve">if the </w:t>
      </w:r>
      <w:r>
        <w:rPr>
          <w:i/>
        </w:rPr>
        <w:t>pdcp-Config</w:t>
      </w:r>
      <w:r>
        <w:t xml:space="preserve"> is included:</w:t>
      </w:r>
    </w:p>
    <w:p w14:paraId="635E7019" w14:textId="77777777" w:rsidR="0037135A" w:rsidRDefault="003E1235">
      <w:pPr>
        <w:pStyle w:val="B3"/>
      </w:pPr>
      <w:r>
        <w:t>3&gt;</w:t>
      </w:r>
      <w:r>
        <w:tab/>
        <w:t xml:space="preserve">reconfigure the PDCP entity for the target cell group in accordance with the received </w:t>
      </w:r>
      <w:r>
        <w:rPr>
          <w:i/>
        </w:rPr>
        <w:t>pdcp-Config</w:t>
      </w:r>
      <w:r>
        <w:t>;</w:t>
      </w:r>
    </w:p>
    <w:p w14:paraId="38FF5FED" w14:textId="77777777" w:rsidR="0037135A" w:rsidRDefault="003E123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80FCFB4" w14:textId="77777777" w:rsidR="0037135A" w:rsidRDefault="003E1235">
      <w:pPr>
        <w:pStyle w:val="B2"/>
      </w:pPr>
      <w:r>
        <w:t>2&gt;</w:t>
      </w:r>
      <w:r>
        <w:tab/>
        <w:t xml:space="preserve">if the </w:t>
      </w:r>
      <w:r>
        <w:rPr>
          <w:i/>
        </w:rPr>
        <w:t>reestablishPDCP</w:t>
      </w:r>
      <w:r>
        <w:t xml:space="preserve"> is set:</w:t>
      </w:r>
    </w:p>
    <w:p w14:paraId="51A0069B" w14:textId="77777777" w:rsidR="0037135A" w:rsidRDefault="003E1235">
      <w:pPr>
        <w:pStyle w:val="B3"/>
      </w:pPr>
      <w:r>
        <w:t>3&gt;</w:t>
      </w:r>
      <w:r>
        <w:tab/>
        <w:t>if target RAT of handover is E-UTRA/5GC; or</w:t>
      </w:r>
    </w:p>
    <w:p w14:paraId="032A3676" w14:textId="77777777" w:rsidR="0037135A" w:rsidRDefault="003E1235">
      <w:pPr>
        <w:pStyle w:val="B3"/>
      </w:pPr>
      <w:r>
        <w:t>3&gt;</w:t>
      </w:r>
      <w:r>
        <w:tab/>
        <w:t>if the UE is connected to E-UTRA/5GC:</w:t>
      </w:r>
    </w:p>
    <w:p w14:paraId="057811A8" w14:textId="77777777" w:rsidR="0037135A" w:rsidRDefault="003E1235">
      <w:pPr>
        <w:pStyle w:val="B4"/>
      </w:pPr>
      <w:r>
        <w:t>4&gt;</w:t>
      </w:r>
      <w:r>
        <w:tab/>
        <w:t>if the UE is capable of E-UTRA/5GC, but not capable of NGEN-DC:</w:t>
      </w:r>
    </w:p>
    <w:p w14:paraId="6A4A03C4" w14:textId="77777777" w:rsidR="0037135A" w:rsidRDefault="003E123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47F6DB5" w14:textId="77777777" w:rsidR="0037135A" w:rsidRDefault="003E123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7A07872" w14:textId="77777777" w:rsidR="0037135A" w:rsidRDefault="003E1235">
      <w:pPr>
        <w:pStyle w:val="B4"/>
      </w:pPr>
      <w:r>
        <w:t>4&gt;</w:t>
      </w:r>
      <w:r>
        <w:tab/>
        <w:t>else (i.e., a UE capable of NGEN-DC):</w:t>
      </w:r>
    </w:p>
    <w:p w14:paraId="02397008" w14:textId="77777777" w:rsidR="0037135A" w:rsidRDefault="003E123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08B8260" w14:textId="77777777" w:rsidR="0037135A" w:rsidRDefault="003E123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31581CF" w14:textId="77777777" w:rsidR="0037135A" w:rsidRDefault="003E1235">
      <w:pPr>
        <w:pStyle w:val="B3"/>
      </w:pPr>
      <w:r>
        <w:t>3&gt;</w:t>
      </w:r>
      <w:r>
        <w:tab/>
        <w:t>else (i.e., UE connected to NR or UE in EN-DC):</w:t>
      </w:r>
    </w:p>
    <w:p w14:paraId="5B21A004" w14:textId="77777777" w:rsidR="0037135A" w:rsidRDefault="003E123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4048DAC" w14:textId="77777777" w:rsidR="0037135A" w:rsidRDefault="003E123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DBBDF9E" w14:textId="77777777" w:rsidR="0037135A" w:rsidRDefault="003E1235">
      <w:pPr>
        <w:pStyle w:val="B3"/>
      </w:pPr>
      <w:r>
        <w:t>3&gt;</w:t>
      </w:r>
      <w:r>
        <w:tab/>
        <w:t>re-establish the PDCP entity of this SRB as specified in TS 38.323 [5];</w:t>
      </w:r>
    </w:p>
    <w:p w14:paraId="1B7E8BF7" w14:textId="77777777" w:rsidR="0037135A" w:rsidRDefault="003E1235">
      <w:pPr>
        <w:pStyle w:val="B2"/>
      </w:pPr>
      <w:r>
        <w:t>2&gt;</w:t>
      </w:r>
      <w:r>
        <w:tab/>
        <w:t xml:space="preserve">else, if the </w:t>
      </w:r>
      <w:r>
        <w:rPr>
          <w:i/>
        </w:rPr>
        <w:t xml:space="preserve">discardOnPDCP </w:t>
      </w:r>
      <w:r>
        <w:t>is set:</w:t>
      </w:r>
    </w:p>
    <w:p w14:paraId="60CC34DB" w14:textId="77777777" w:rsidR="0037135A" w:rsidRDefault="003E1235">
      <w:pPr>
        <w:pStyle w:val="B3"/>
      </w:pPr>
      <w:r>
        <w:t>3&gt;</w:t>
      </w:r>
      <w:r>
        <w:tab/>
        <w:t>trigger the PDCP entity to perform SDU discard as specified in TS 38.323 [5];</w:t>
      </w:r>
    </w:p>
    <w:p w14:paraId="1514A342" w14:textId="77777777" w:rsidR="0037135A" w:rsidRDefault="003E1235">
      <w:pPr>
        <w:pStyle w:val="B2"/>
      </w:pPr>
      <w:r>
        <w:t>2&gt;</w:t>
      </w:r>
      <w:r>
        <w:tab/>
        <w:t xml:space="preserve">if the </w:t>
      </w:r>
      <w:r>
        <w:rPr>
          <w:i/>
        </w:rPr>
        <w:t>pdcp-Config</w:t>
      </w:r>
      <w:r>
        <w:t xml:space="preserve"> is included:</w:t>
      </w:r>
    </w:p>
    <w:p w14:paraId="53C7CB74" w14:textId="77777777" w:rsidR="0037135A" w:rsidRDefault="003E1235">
      <w:pPr>
        <w:pStyle w:val="B3"/>
      </w:pPr>
      <w:r>
        <w:t>3&gt;</w:t>
      </w:r>
      <w:r>
        <w:tab/>
        <w:t xml:space="preserve">reconfigure the PDCP entity in accordance with the received </w:t>
      </w:r>
      <w:r>
        <w:rPr>
          <w:i/>
        </w:rPr>
        <w:t>pdcp-Config</w:t>
      </w:r>
      <w:r>
        <w:t>.</w:t>
      </w:r>
    </w:p>
    <w:p w14:paraId="32D50EFD" w14:textId="77777777" w:rsidR="0037135A" w:rsidRDefault="003E1235">
      <w:pPr>
        <w:pStyle w:val="5"/>
        <w:rPr>
          <w:rFonts w:eastAsia="MS Mincho"/>
        </w:rPr>
      </w:pPr>
      <w:bookmarkStart w:id="637" w:name="_Toc52836632"/>
      <w:bookmarkStart w:id="638" w:name="_Toc52837640"/>
      <w:bookmarkStart w:id="639" w:name="_Toc53006280"/>
      <w:bookmarkStart w:id="640" w:name="_Toc46439156"/>
      <w:bookmarkStart w:id="641" w:name="_Toc46486754"/>
      <w:bookmarkStart w:id="642" w:name="_Toc46443993"/>
      <w:r>
        <w:rPr>
          <w:rFonts w:eastAsia="MS Mincho"/>
        </w:rPr>
        <w:t>5.3.5.6.4</w:t>
      </w:r>
      <w:r>
        <w:rPr>
          <w:rFonts w:eastAsia="MS Mincho"/>
        </w:rPr>
        <w:tab/>
        <w:t>DRB release</w:t>
      </w:r>
      <w:bookmarkEnd w:id="637"/>
      <w:bookmarkEnd w:id="638"/>
      <w:bookmarkEnd w:id="639"/>
      <w:bookmarkEnd w:id="640"/>
      <w:bookmarkEnd w:id="641"/>
      <w:bookmarkEnd w:id="642"/>
    </w:p>
    <w:p w14:paraId="32ACBE54" w14:textId="77777777" w:rsidR="0037135A" w:rsidRDefault="003E1235">
      <w:r>
        <w:t>The UE shall:</w:t>
      </w:r>
    </w:p>
    <w:p w14:paraId="280E5BC2" w14:textId="77777777" w:rsidR="0037135A" w:rsidRDefault="003E123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49E2E0A4" w14:textId="77777777" w:rsidR="0037135A" w:rsidRDefault="003E1235">
      <w:pPr>
        <w:pStyle w:val="B1"/>
      </w:pPr>
      <w:r>
        <w:t>1&gt;</w:t>
      </w:r>
      <w:r>
        <w:tab/>
        <w:t xml:space="preserve">for each </w:t>
      </w:r>
      <w:r>
        <w:rPr>
          <w:i/>
        </w:rPr>
        <w:t>drb-Identity</w:t>
      </w:r>
      <w:r>
        <w:t xml:space="preserve"> value that is to be released as the result of full configuration according to 5.3.5.11:</w:t>
      </w:r>
    </w:p>
    <w:p w14:paraId="1FD0D224" w14:textId="77777777" w:rsidR="0037135A" w:rsidRDefault="003E1235">
      <w:pPr>
        <w:pStyle w:val="B2"/>
      </w:pPr>
      <w:r>
        <w:t>2&gt;</w:t>
      </w:r>
      <w:r>
        <w:tab/>
        <w:t xml:space="preserve">release the PDCP entity and the </w:t>
      </w:r>
      <w:r>
        <w:rPr>
          <w:i/>
        </w:rPr>
        <w:t>drb-Identity</w:t>
      </w:r>
      <w:r>
        <w:t>;</w:t>
      </w:r>
    </w:p>
    <w:p w14:paraId="291A6B66" w14:textId="77777777" w:rsidR="0037135A" w:rsidRDefault="003E1235">
      <w:pPr>
        <w:pStyle w:val="B2"/>
      </w:pPr>
      <w:r>
        <w:t>2&gt;</w:t>
      </w:r>
      <w:r>
        <w:tab/>
        <w:t>if SDAP entity associated with this DRB is configured:</w:t>
      </w:r>
    </w:p>
    <w:p w14:paraId="7596E3FF" w14:textId="77777777" w:rsidR="0037135A" w:rsidRDefault="003E1235">
      <w:pPr>
        <w:pStyle w:val="B3"/>
      </w:pPr>
      <w:r>
        <w:t>3&gt;</w:t>
      </w:r>
      <w:r>
        <w:tab/>
        <w:t xml:space="preserve">indicate the release of the DRB to SDAP entity associated with this DRB (TS 37.324 [24], clause </w:t>
      </w:r>
      <w:r>
        <w:rPr>
          <w:lang w:eastAsia="ko-KR"/>
        </w:rPr>
        <w:t>5.3.3);</w:t>
      </w:r>
    </w:p>
    <w:p w14:paraId="38B59377" w14:textId="77777777" w:rsidR="0037135A" w:rsidRDefault="003E1235">
      <w:pPr>
        <w:pStyle w:val="B2"/>
      </w:pPr>
      <w:r>
        <w:t>2&gt;</w:t>
      </w:r>
      <w:r>
        <w:tab/>
        <w:t xml:space="preserve">if the DRB is associated with an </w:t>
      </w:r>
      <w:r>
        <w:rPr>
          <w:i/>
        </w:rPr>
        <w:t>eps-BearerIdentity</w:t>
      </w:r>
      <w:r>
        <w:t>:</w:t>
      </w:r>
    </w:p>
    <w:p w14:paraId="28E71060" w14:textId="77777777" w:rsidR="0037135A" w:rsidRDefault="003E1235">
      <w:pPr>
        <w:pStyle w:val="B3"/>
      </w:pPr>
      <w:r>
        <w:t>3&gt;</w:t>
      </w:r>
      <w:r>
        <w:tab/>
        <w:t xml:space="preserve">if a new bearer is not added either with NR or E-UTRA with same </w:t>
      </w:r>
      <w:r>
        <w:rPr>
          <w:i/>
        </w:rPr>
        <w:t>eps-BearerIdentity</w:t>
      </w:r>
      <w:r>
        <w:t>:</w:t>
      </w:r>
    </w:p>
    <w:p w14:paraId="436C0C0A" w14:textId="77777777" w:rsidR="0037135A" w:rsidRDefault="003E1235">
      <w:pPr>
        <w:pStyle w:val="B4"/>
      </w:pPr>
      <w:r>
        <w:t>4&gt;</w:t>
      </w:r>
      <w:r>
        <w:tab/>
        <w:t xml:space="preserve">indicate the release of the DRB and the </w:t>
      </w:r>
      <w:r>
        <w:rPr>
          <w:i/>
        </w:rPr>
        <w:t>eps-BearerIdentity</w:t>
      </w:r>
      <w:r>
        <w:t xml:space="preserve"> of the released DRB to upper layers.</w:t>
      </w:r>
    </w:p>
    <w:p w14:paraId="2316BB51" w14:textId="77777777" w:rsidR="0037135A" w:rsidRDefault="003E123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A1CEA8B" w14:textId="77777777" w:rsidR="0037135A" w:rsidRDefault="003E1235">
      <w:pPr>
        <w:pStyle w:val="NO"/>
      </w:pPr>
      <w:r>
        <w:t>NOTE 2:</w:t>
      </w:r>
      <w:r>
        <w:tab/>
        <w:t xml:space="preserve">Whether or not the RLC and MAC entities associated with this PDCP entity are reset or released is determined by the </w:t>
      </w:r>
      <w:r>
        <w:rPr>
          <w:i/>
        </w:rPr>
        <w:t>CellGroupConfig</w:t>
      </w:r>
      <w:r>
        <w:t>.</w:t>
      </w:r>
    </w:p>
    <w:p w14:paraId="025EA15B" w14:textId="77777777" w:rsidR="0037135A" w:rsidRDefault="003E1235">
      <w:pPr>
        <w:pStyle w:val="5"/>
        <w:rPr>
          <w:rFonts w:eastAsia="MS Mincho"/>
        </w:rPr>
      </w:pPr>
      <w:bookmarkStart w:id="643" w:name="_Toc46439157"/>
      <w:bookmarkStart w:id="644" w:name="_Toc52836633"/>
      <w:bookmarkStart w:id="645" w:name="_Toc52837641"/>
      <w:bookmarkStart w:id="646" w:name="_Toc46443994"/>
      <w:bookmarkStart w:id="647" w:name="_Toc53006281"/>
      <w:bookmarkStart w:id="648" w:name="_Toc46486755"/>
      <w:r>
        <w:rPr>
          <w:rFonts w:eastAsia="MS Mincho"/>
        </w:rPr>
        <w:t>5.3.5.6.5</w:t>
      </w:r>
      <w:r>
        <w:rPr>
          <w:rFonts w:eastAsia="MS Mincho"/>
        </w:rPr>
        <w:tab/>
        <w:t>DRB addition/modification</w:t>
      </w:r>
      <w:bookmarkEnd w:id="643"/>
      <w:bookmarkEnd w:id="644"/>
      <w:bookmarkEnd w:id="645"/>
      <w:bookmarkEnd w:id="646"/>
      <w:bookmarkEnd w:id="647"/>
      <w:bookmarkEnd w:id="648"/>
    </w:p>
    <w:p w14:paraId="0360BEC9" w14:textId="77777777" w:rsidR="0037135A" w:rsidRDefault="003E1235">
      <w:pPr>
        <w:rPr>
          <w:rFonts w:eastAsia="MS Mincho"/>
        </w:rPr>
      </w:pPr>
      <w:r>
        <w:t>The UE shall:</w:t>
      </w:r>
    </w:p>
    <w:p w14:paraId="3183C445" w14:textId="77777777" w:rsidR="0037135A" w:rsidRDefault="003E123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270D4BB9" w14:textId="77777777" w:rsidR="0037135A" w:rsidRDefault="003E1235">
      <w:pPr>
        <w:pStyle w:val="B2"/>
      </w:pPr>
      <w:r>
        <w:t>2&gt;</w:t>
      </w:r>
      <w:r>
        <w:tab/>
        <w:t xml:space="preserve">establish a PDCP entity and configure it in accordance with the received </w:t>
      </w:r>
      <w:r>
        <w:rPr>
          <w:i/>
        </w:rPr>
        <w:t>pdcp-Config</w:t>
      </w:r>
      <w:r>
        <w:t>;</w:t>
      </w:r>
    </w:p>
    <w:p w14:paraId="441EB96F" w14:textId="77777777" w:rsidR="0037135A" w:rsidRDefault="003E1235">
      <w:pPr>
        <w:pStyle w:val="B2"/>
        <w:rPr>
          <w:i/>
        </w:rPr>
      </w:pPr>
      <w:r>
        <w:t>2&gt;</w:t>
      </w:r>
      <w:r>
        <w:tab/>
        <w:t xml:space="preserve">if the PDCP entity of this DRB is not configured with </w:t>
      </w:r>
      <w:r>
        <w:rPr>
          <w:i/>
        </w:rPr>
        <w:t>cipheringDisabled:</w:t>
      </w:r>
    </w:p>
    <w:p w14:paraId="69BCA283" w14:textId="77777777" w:rsidR="0037135A" w:rsidRDefault="003E1235">
      <w:pPr>
        <w:pStyle w:val="B3"/>
      </w:pPr>
      <w:r>
        <w:rPr>
          <w:rFonts w:eastAsia="宋体"/>
          <w:lang w:eastAsia="zh-CN"/>
        </w:rPr>
        <w:t>3&gt;</w:t>
      </w:r>
      <w:r>
        <w:rPr>
          <w:rFonts w:eastAsia="宋体"/>
          <w:lang w:eastAsia="zh-CN"/>
        </w:rPr>
        <w:tab/>
      </w:r>
      <w:r>
        <w:t>if target RAT of handover is E-UTRA/5GC; or</w:t>
      </w:r>
    </w:p>
    <w:p w14:paraId="04B3732E" w14:textId="77777777" w:rsidR="0037135A" w:rsidRDefault="003E1235">
      <w:pPr>
        <w:pStyle w:val="B3"/>
      </w:pPr>
      <w:r>
        <w:rPr>
          <w:rFonts w:eastAsia="宋体"/>
          <w:lang w:eastAsia="zh-CN"/>
        </w:rPr>
        <w:t>3&gt;</w:t>
      </w:r>
      <w:r>
        <w:rPr>
          <w:rFonts w:eastAsia="宋体"/>
          <w:lang w:eastAsia="zh-CN"/>
        </w:rPr>
        <w:tab/>
      </w:r>
      <w:r>
        <w:t>if the UE is connected to E-UTRA/5GC:</w:t>
      </w:r>
    </w:p>
    <w:p w14:paraId="73565B4A" w14:textId="77777777" w:rsidR="0037135A" w:rsidRDefault="003E1235">
      <w:pPr>
        <w:pStyle w:val="B4"/>
      </w:pPr>
      <w:r>
        <w:t>4&gt;</w:t>
      </w:r>
      <w:r>
        <w:tab/>
        <w:t>if the UE is capable of E-UTRA/5GC but not capable of NGEN-DC:</w:t>
      </w:r>
    </w:p>
    <w:p w14:paraId="52F90CD5" w14:textId="77777777" w:rsidR="0037135A" w:rsidRDefault="003E1235">
      <w:pPr>
        <w:pStyle w:val="B5"/>
      </w:pPr>
      <w:r>
        <w:t>5&gt;</w:t>
      </w:r>
      <w:r>
        <w:tab/>
        <w:t>configure the PDCP entity with the ciphering algorithm and K</w:t>
      </w:r>
      <w:r>
        <w:rPr>
          <w:vertAlign w:val="subscript"/>
        </w:rPr>
        <w:t>UPenc</w:t>
      </w:r>
      <w:r>
        <w:t xml:space="preserve"> key configured/derived as specified in TS 36.331 [10];</w:t>
      </w:r>
    </w:p>
    <w:p w14:paraId="376E3766" w14:textId="77777777" w:rsidR="0037135A" w:rsidRDefault="003E1235">
      <w:pPr>
        <w:pStyle w:val="B4"/>
      </w:pPr>
      <w:r>
        <w:t>4&gt;</w:t>
      </w:r>
      <w:r>
        <w:tab/>
        <w:t>else (i.e., a UE capable of NGEN-DC):</w:t>
      </w:r>
    </w:p>
    <w:p w14:paraId="1A500CBD" w14:textId="77777777" w:rsidR="0037135A" w:rsidRDefault="003E123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C05697B" w14:textId="77777777" w:rsidR="0037135A" w:rsidRDefault="003E123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46AC5DB6" w14:textId="77777777" w:rsidR="0037135A" w:rsidRDefault="003E123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D93FAA3" w14:textId="77777777" w:rsidR="0037135A" w:rsidRDefault="003E1235">
      <w:pPr>
        <w:pStyle w:val="B2"/>
      </w:pPr>
      <w:r>
        <w:t>2&gt;</w:t>
      </w:r>
      <w:r>
        <w:tab/>
        <w:t xml:space="preserve">if the PDCP entity of this DRB is configured with </w:t>
      </w:r>
      <w:r>
        <w:rPr>
          <w:i/>
        </w:rPr>
        <w:t>integrityProtection</w:t>
      </w:r>
      <w:r>
        <w:t>:</w:t>
      </w:r>
    </w:p>
    <w:p w14:paraId="11033228" w14:textId="77777777" w:rsidR="0037135A" w:rsidRDefault="003E123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42A7F46F" w14:textId="77777777" w:rsidR="0037135A" w:rsidRDefault="003E1235">
      <w:pPr>
        <w:pStyle w:val="B2"/>
      </w:pPr>
      <w:r>
        <w:t>2&gt;</w:t>
      </w:r>
      <w:r>
        <w:tab/>
        <w:t xml:space="preserve">if an </w:t>
      </w:r>
      <w:r>
        <w:rPr>
          <w:i/>
        </w:rPr>
        <w:t>sdap-Config</w:t>
      </w:r>
      <w:r>
        <w:t xml:space="preserve"> is included:</w:t>
      </w:r>
    </w:p>
    <w:p w14:paraId="4059203D" w14:textId="77777777" w:rsidR="0037135A" w:rsidRDefault="003E1235">
      <w:pPr>
        <w:pStyle w:val="B3"/>
      </w:pPr>
      <w:r>
        <w:t>3&gt;</w:t>
      </w:r>
      <w:r>
        <w:tab/>
        <w:t xml:space="preserve">if an SDAP entity with the received </w:t>
      </w:r>
      <w:r>
        <w:rPr>
          <w:i/>
        </w:rPr>
        <w:t>pdu-Session</w:t>
      </w:r>
      <w:r>
        <w:t xml:space="preserve"> does not exist:</w:t>
      </w:r>
    </w:p>
    <w:p w14:paraId="36369CCD" w14:textId="77777777" w:rsidR="0037135A" w:rsidRDefault="003E1235">
      <w:pPr>
        <w:pStyle w:val="B4"/>
      </w:pPr>
      <w:r>
        <w:t>4&gt;</w:t>
      </w:r>
      <w:r>
        <w:tab/>
        <w:t>establish an SDAP entity as specified in TS 37.324 [24] clause 5.1.1;</w:t>
      </w:r>
    </w:p>
    <w:p w14:paraId="682A39BD" w14:textId="77777777" w:rsidR="0037135A" w:rsidRDefault="003E1235">
      <w:pPr>
        <w:pStyle w:val="B4"/>
      </w:pPr>
      <w:r>
        <w:t>4&gt;</w:t>
      </w:r>
      <w:r>
        <w:tab/>
        <w:t xml:space="preserve">if an SDAP entity with the received </w:t>
      </w:r>
      <w:r>
        <w:rPr>
          <w:i/>
        </w:rPr>
        <w:t>pdu-Session</w:t>
      </w:r>
      <w:r>
        <w:t xml:space="preserve"> did not exist prior to receiving this reconfiguration:</w:t>
      </w:r>
    </w:p>
    <w:p w14:paraId="36F5FCA0" w14:textId="77777777" w:rsidR="0037135A" w:rsidRDefault="003E1235">
      <w:pPr>
        <w:pStyle w:val="B5"/>
      </w:pPr>
      <w:r>
        <w:t>5&gt;</w:t>
      </w:r>
      <w:r>
        <w:tab/>
        <w:t xml:space="preserve">indicate the establishment of the user plane resources for the </w:t>
      </w:r>
      <w:r>
        <w:rPr>
          <w:i/>
        </w:rPr>
        <w:t>pdu-Session</w:t>
      </w:r>
      <w:r>
        <w:t xml:space="preserve"> to upper layers;</w:t>
      </w:r>
    </w:p>
    <w:p w14:paraId="15E94E5C" w14:textId="77777777" w:rsidR="0037135A" w:rsidRDefault="003E123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326FD6CC" w14:textId="77777777" w:rsidR="0037135A" w:rsidRDefault="003E1235">
      <w:pPr>
        <w:pStyle w:val="B2"/>
      </w:pPr>
      <w:r>
        <w:t>2&gt;</w:t>
      </w:r>
      <w:r>
        <w:tab/>
        <w:t xml:space="preserve">if the DRB is associated with an </w:t>
      </w:r>
      <w:r>
        <w:rPr>
          <w:i/>
        </w:rPr>
        <w:t>eps-BearerIdentity</w:t>
      </w:r>
      <w:r>
        <w:t>:</w:t>
      </w:r>
    </w:p>
    <w:p w14:paraId="07900C81" w14:textId="77777777" w:rsidR="0037135A" w:rsidRDefault="003E1235">
      <w:pPr>
        <w:pStyle w:val="B3"/>
      </w:pPr>
      <w:r>
        <w:t>3&gt;</w:t>
      </w:r>
      <w:r>
        <w:tab/>
        <w:t xml:space="preserve">if the DRB was configured with the same </w:t>
      </w:r>
      <w:r>
        <w:rPr>
          <w:i/>
        </w:rPr>
        <w:t xml:space="preserve">eps-BearerIdentity </w:t>
      </w:r>
      <w:r>
        <w:t>either by NR or E-UTRA prior to receiving this reconfiguration:</w:t>
      </w:r>
    </w:p>
    <w:p w14:paraId="3C3C73C6" w14:textId="77777777" w:rsidR="0037135A" w:rsidRDefault="003E1235">
      <w:pPr>
        <w:pStyle w:val="B4"/>
      </w:pPr>
      <w:r>
        <w:t>4&gt;</w:t>
      </w:r>
      <w:r>
        <w:tab/>
        <w:t xml:space="preserve">associate the established DRB with the corresponding </w:t>
      </w:r>
      <w:r>
        <w:rPr>
          <w:i/>
        </w:rPr>
        <w:t>eps-BearerIdentity;</w:t>
      </w:r>
    </w:p>
    <w:p w14:paraId="763254A2" w14:textId="77777777" w:rsidR="0037135A" w:rsidRDefault="003E1235">
      <w:pPr>
        <w:pStyle w:val="B3"/>
      </w:pPr>
      <w:r>
        <w:t>3&gt;</w:t>
      </w:r>
      <w:r>
        <w:tab/>
        <w:t>else:</w:t>
      </w:r>
    </w:p>
    <w:p w14:paraId="03E5C5AA" w14:textId="77777777" w:rsidR="0037135A" w:rsidRDefault="003E1235">
      <w:pPr>
        <w:pStyle w:val="B4"/>
      </w:pPr>
      <w:r>
        <w:t>4&gt;</w:t>
      </w:r>
      <w:r>
        <w:tab/>
        <w:t xml:space="preserve">indicate the establishment of the DRB(s) and the </w:t>
      </w:r>
      <w:r>
        <w:rPr>
          <w:i/>
        </w:rPr>
        <w:t>eps-BearerIdentity</w:t>
      </w:r>
      <w:r>
        <w:t xml:space="preserve"> of the established DRB(s) to upper layers;</w:t>
      </w:r>
    </w:p>
    <w:p w14:paraId="20DCB325" w14:textId="77777777" w:rsidR="0037135A" w:rsidRDefault="003E123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4DD1689C" w14:textId="77777777" w:rsidR="0037135A" w:rsidRDefault="003E123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5A6FE29" w14:textId="77777777" w:rsidR="0037135A" w:rsidRDefault="003E1235">
      <w:pPr>
        <w:pStyle w:val="B2"/>
      </w:pPr>
      <w:r>
        <w:t>2&gt;</w:t>
      </w:r>
      <w:r>
        <w:tab/>
        <w:t xml:space="preserve">if the </w:t>
      </w:r>
      <w:r>
        <w:rPr>
          <w:i/>
          <w:iCs/>
        </w:rPr>
        <w:t>masterKeyUpdate</w:t>
      </w:r>
      <w:r>
        <w:t xml:space="preserve"> is received:</w:t>
      </w:r>
    </w:p>
    <w:p w14:paraId="227174C4" w14:textId="77777777" w:rsidR="0037135A" w:rsidRDefault="003E1235">
      <w:pPr>
        <w:pStyle w:val="B3"/>
        <w:rPr>
          <w:i/>
        </w:rPr>
      </w:pPr>
      <w:r>
        <w:t>3&gt;</w:t>
      </w:r>
      <w:r>
        <w:tab/>
        <w:t xml:space="preserve">if the ciphering function of the target cell group PDCP entity is not configured with </w:t>
      </w:r>
      <w:r>
        <w:rPr>
          <w:i/>
        </w:rPr>
        <w:t>cipheringDisabled:</w:t>
      </w:r>
    </w:p>
    <w:p w14:paraId="75993F11" w14:textId="77777777" w:rsidR="0037135A" w:rsidRDefault="003E123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3157467" w14:textId="77777777" w:rsidR="0037135A" w:rsidRDefault="003E1235">
      <w:pPr>
        <w:pStyle w:val="B3"/>
      </w:pPr>
      <w:r>
        <w:t>3&gt;</w:t>
      </w:r>
      <w:r>
        <w:tab/>
        <w:t xml:space="preserve">if the integrity protection function of the target cell group PDCP entity is configured with </w:t>
      </w:r>
      <w:r>
        <w:rPr>
          <w:i/>
        </w:rPr>
        <w:t>integrityProtection</w:t>
      </w:r>
      <w:r>
        <w:t>:</w:t>
      </w:r>
    </w:p>
    <w:p w14:paraId="391F4565" w14:textId="77777777" w:rsidR="0037135A" w:rsidRDefault="003E123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7FB61372" w14:textId="77777777" w:rsidR="0037135A" w:rsidRDefault="003E1235">
      <w:pPr>
        <w:pStyle w:val="B2"/>
      </w:pPr>
      <w:r>
        <w:t>2&gt;</w:t>
      </w:r>
      <w:r>
        <w:tab/>
        <w:t>else:</w:t>
      </w:r>
    </w:p>
    <w:p w14:paraId="071501DD" w14:textId="77777777" w:rsidR="0037135A" w:rsidRDefault="003E1235">
      <w:pPr>
        <w:pStyle w:val="B3"/>
      </w:pPr>
      <w:r>
        <w:t>3&gt;</w:t>
      </w:r>
      <w:r>
        <w:tab/>
        <w:t>configure the ciphering function and the integrity protection function of the target cell group PDCP entity with the same security configuration as the PDCP entity for the source cell group;</w:t>
      </w:r>
    </w:p>
    <w:p w14:paraId="4BF54218" w14:textId="77777777" w:rsidR="0037135A" w:rsidRDefault="003E123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AF55F26" w14:textId="77777777" w:rsidR="0037135A" w:rsidRDefault="003E1235">
      <w:pPr>
        <w:pStyle w:val="B3"/>
      </w:pPr>
      <w:r>
        <w:t>3&gt;</w:t>
      </w:r>
      <w:r>
        <w:tab/>
        <w:t xml:space="preserve">reconfigure the SDAP entity in accordance with the received </w:t>
      </w:r>
      <w:r>
        <w:rPr>
          <w:i/>
        </w:rPr>
        <w:t>sdap-Config</w:t>
      </w:r>
      <w:r>
        <w:t xml:space="preserve"> as specified in TS 37.324 [24];</w:t>
      </w:r>
    </w:p>
    <w:p w14:paraId="524FF2C5" w14:textId="77777777" w:rsidR="0037135A" w:rsidRDefault="003E1235">
      <w:pPr>
        <w:pStyle w:val="B3"/>
      </w:pPr>
      <w:r>
        <w:t>3&gt;</w:t>
      </w:r>
      <w:r>
        <w:tab/>
        <w:t xml:space="preserve">for each QFI value added in </w:t>
      </w:r>
      <w:r>
        <w:rPr>
          <w:i/>
        </w:rPr>
        <w:t>mappedQoS-FlowsToAdd</w:t>
      </w:r>
      <w:r>
        <w:t>, if the QFI value is previously configured, the QFI value is released from the old DRB;</w:t>
      </w:r>
    </w:p>
    <w:p w14:paraId="602151B9" w14:textId="77777777" w:rsidR="0037135A" w:rsidRDefault="003E123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948FE18" w14:textId="77777777" w:rsidR="0037135A" w:rsidRDefault="003E1235">
      <w:pPr>
        <w:pStyle w:val="B2"/>
      </w:pPr>
      <w:r>
        <w:t>2&gt;</w:t>
      </w:r>
      <w:r>
        <w:tab/>
        <w:t xml:space="preserve">if the </w:t>
      </w:r>
      <w:r>
        <w:rPr>
          <w:i/>
        </w:rPr>
        <w:t>reestablishPDCP</w:t>
      </w:r>
      <w:r>
        <w:t xml:space="preserve"> is set:</w:t>
      </w:r>
    </w:p>
    <w:p w14:paraId="0048E166" w14:textId="77777777" w:rsidR="0037135A" w:rsidRDefault="003E1235">
      <w:pPr>
        <w:pStyle w:val="B3"/>
      </w:pPr>
      <w:r>
        <w:t>3&gt;</w:t>
      </w:r>
      <w:r>
        <w:tab/>
        <w:t>if target RAT of handover is E-UTRA/5GC; or</w:t>
      </w:r>
    </w:p>
    <w:p w14:paraId="06FBB124" w14:textId="77777777" w:rsidR="0037135A" w:rsidRDefault="003E1235">
      <w:pPr>
        <w:pStyle w:val="B3"/>
      </w:pPr>
      <w:r>
        <w:rPr>
          <w:rFonts w:eastAsia="宋体"/>
          <w:lang w:eastAsia="zh-CN"/>
        </w:rPr>
        <w:t>3&gt;</w:t>
      </w:r>
      <w:r>
        <w:rPr>
          <w:rFonts w:eastAsia="宋体"/>
          <w:lang w:eastAsia="zh-CN"/>
        </w:rPr>
        <w:tab/>
      </w:r>
      <w:r>
        <w:t>if the UE is connected to E-UTRA/5GC:</w:t>
      </w:r>
    </w:p>
    <w:p w14:paraId="00C77691" w14:textId="77777777" w:rsidR="0037135A" w:rsidRDefault="003E1235">
      <w:pPr>
        <w:pStyle w:val="B4"/>
      </w:pPr>
      <w:r>
        <w:t>4&gt;</w:t>
      </w:r>
      <w:r>
        <w:tab/>
        <w:t>if the UE is capable of E-UTRA/5GC but not capable of NGEN-DC:</w:t>
      </w:r>
    </w:p>
    <w:p w14:paraId="7F1C5B46" w14:textId="77777777" w:rsidR="0037135A" w:rsidRDefault="003E1235">
      <w:pPr>
        <w:pStyle w:val="B5"/>
        <w:rPr>
          <w:i/>
        </w:rPr>
      </w:pPr>
      <w:r>
        <w:t>5&gt;</w:t>
      </w:r>
      <w:r>
        <w:tab/>
        <w:t xml:space="preserve">if the PDCP entity of this DRB is not configured with </w:t>
      </w:r>
      <w:r>
        <w:rPr>
          <w:i/>
        </w:rPr>
        <w:t>cipheringDisabled:</w:t>
      </w:r>
    </w:p>
    <w:p w14:paraId="7DE68FBB" w14:textId="77777777" w:rsidR="0037135A" w:rsidRDefault="003E123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124EECD" w14:textId="77777777" w:rsidR="0037135A" w:rsidRDefault="003E1235">
      <w:pPr>
        <w:pStyle w:val="B4"/>
      </w:pPr>
      <w:r>
        <w:t>4&gt;</w:t>
      </w:r>
      <w:r>
        <w:tab/>
        <w:t>else (i.e., a UE capable of NGEN-DC):</w:t>
      </w:r>
    </w:p>
    <w:p w14:paraId="50E9D74F" w14:textId="77777777" w:rsidR="0037135A" w:rsidRDefault="003E1235">
      <w:pPr>
        <w:pStyle w:val="B5"/>
        <w:rPr>
          <w:i/>
        </w:rPr>
      </w:pPr>
      <w:r>
        <w:t>5&gt;</w:t>
      </w:r>
      <w:r>
        <w:tab/>
        <w:t xml:space="preserve">if the PDCP entity of this DRB is not configured with </w:t>
      </w:r>
      <w:r>
        <w:rPr>
          <w:i/>
        </w:rPr>
        <w:t>cipheringDisabled</w:t>
      </w:r>
      <w:r>
        <w:t>:</w:t>
      </w:r>
    </w:p>
    <w:p w14:paraId="35F5CB50" w14:textId="77777777" w:rsidR="0037135A" w:rsidRDefault="003E123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31859F32" w14:textId="77777777" w:rsidR="0037135A" w:rsidRDefault="003E1235">
      <w:pPr>
        <w:pStyle w:val="B3"/>
      </w:pPr>
      <w:r>
        <w:t>3&gt;</w:t>
      </w:r>
      <w:r>
        <w:tab/>
        <w:t>else (i.e., UE connected to NR or UE in EN-DC):</w:t>
      </w:r>
    </w:p>
    <w:p w14:paraId="6E39008D" w14:textId="77777777" w:rsidR="0037135A" w:rsidRDefault="003E1235">
      <w:pPr>
        <w:pStyle w:val="B4"/>
        <w:rPr>
          <w:i/>
        </w:rPr>
      </w:pPr>
      <w:r>
        <w:t>4&gt;</w:t>
      </w:r>
      <w:r>
        <w:tab/>
        <w:t xml:space="preserve">if the PDCP entity of this DRB is not configured with </w:t>
      </w:r>
      <w:r>
        <w:rPr>
          <w:i/>
        </w:rPr>
        <w:t>cipheringDisabled:</w:t>
      </w:r>
    </w:p>
    <w:p w14:paraId="1BD714B1" w14:textId="77777777" w:rsidR="0037135A" w:rsidRDefault="003E123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417A55" w14:textId="77777777" w:rsidR="0037135A" w:rsidRDefault="003E1235">
      <w:pPr>
        <w:pStyle w:val="B4"/>
      </w:pPr>
      <w:r>
        <w:t>4&gt;</w:t>
      </w:r>
      <w:r>
        <w:tab/>
        <w:t xml:space="preserve">if the PDCP entity of this DRB is configured with </w:t>
      </w:r>
      <w:r>
        <w:rPr>
          <w:i/>
        </w:rPr>
        <w:t>integrityProtection</w:t>
      </w:r>
      <w:r>
        <w:t>:</w:t>
      </w:r>
    </w:p>
    <w:p w14:paraId="5BFED2EA" w14:textId="77777777" w:rsidR="0037135A" w:rsidRDefault="003E123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9EE3226" w14:textId="77777777" w:rsidR="0037135A" w:rsidRDefault="003E123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2206BF29" w14:textId="77777777" w:rsidR="0037135A" w:rsidRDefault="003E1235">
      <w:pPr>
        <w:pStyle w:val="B4"/>
      </w:pPr>
      <w:r>
        <w:rPr>
          <w:lang w:eastAsia="ko-KR"/>
        </w:rPr>
        <w:t>4</w:t>
      </w:r>
      <w:r>
        <w:t>&gt;</w:t>
      </w:r>
      <w:r>
        <w:rPr>
          <w:lang w:eastAsia="ko-KR"/>
        </w:rPr>
        <w:tab/>
      </w:r>
      <w:r>
        <w:t xml:space="preserve">indicate to lower layer that </w:t>
      </w:r>
      <w:r>
        <w:rPr>
          <w:i/>
        </w:rPr>
        <w:t>drb-ContinueROHC</w:t>
      </w:r>
      <w:r>
        <w:t xml:space="preserve"> is configured;</w:t>
      </w:r>
    </w:p>
    <w:p w14:paraId="77E05C30" w14:textId="77777777" w:rsidR="0037135A" w:rsidRDefault="003E123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753D8489" w14:textId="77777777" w:rsidR="0037135A" w:rsidRDefault="003E1235">
      <w:pPr>
        <w:pStyle w:val="B4"/>
      </w:pPr>
      <w:r>
        <w:rPr>
          <w:lang w:eastAsia="ko-KR"/>
        </w:rPr>
        <w:t>4</w:t>
      </w:r>
      <w:r>
        <w:t>&gt;</w:t>
      </w:r>
      <w:r>
        <w:rPr>
          <w:lang w:eastAsia="ko-KR"/>
        </w:rPr>
        <w:tab/>
      </w:r>
      <w:r>
        <w:t xml:space="preserve">indicate to lower layer that </w:t>
      </w:r>
      <w:r>
        <w:rPr>
          <w:i/>
        </w:rPr>
        <w:t>drb-ContinueEHC-DL</w:t>
      </w:r>
      <w:r>
        <w:t xml:space="preserve"> is configured;</w:t>
      </w:r>
    </w:p>
    <w:p w14:paraId="54127993" w14:textId="77777777" w:rsidR="0037135A" w:rsidRDefault="003E123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63CED557" w14:textId="77777777" w:rsidR="0037135A" w:rsidRDefault="003E1235">
      <w:pPr>
        <w:pStyle w:val="B4"/>
      </w:pPr>
      <w:r>
        <w:rPr>
          <w:lang w:eastAsia="ko-KR"/>
        </w:rPr>
        <w:t>4</w:t>
      </w:r>
      <w:r>
        <w:t>&gt;</w:t>
      </w:r>
      <w:r>
        <w:rPr>
          <w:lang w:eastAsia="ko-KR"/>
        </w:rPr>
        <w:tab/>
      </w:r>
      <w:r>
        <w:t xml:space="preserve">indicate to lower layer that </w:t>
      </w:r>
      <w:r>
        <w:rPr>
          <w:i/>
        </w:rPr>
        <w:t>drb-ContinueEHC-UL</w:t>
      </w:r>
      <w:r>
        <w:t xml:space="preserve"> is configured;</w:t>
      </w:r>
    </w:p>
    <w:p w14:paraId="10DB5BC0" w14:textId="77777777" w:rsidR="0037135A" w:rsidRDefault="003E1235">
      <w:pPr>
        <w:pStyle w:val="B3"/>
      </w:pPr>
      <w:r>
        <w:t>3&gt;</w:t>
      </w:r>
      <w:r>
        <w:tab/>
        <w:t>re-establish the PDCP entity of this DRB as specified in TS 38.323 [5], clause 5.1.2;</w:t>
      </w:r>
    </w:p>
    <w:p w14:paraId="4A5B92DE" w14:textId="77777777" w:rsidR="0037135A" w:rsidRDefault="003E1235">
      <w:pPr>
        <w:pStyle w:val="B2"/>
      </w:pPr>
      <w:r>
        <w:t>2&gt;</w:t>
      </w:r>
      <w:r>
        <w:tab/>
        <w:t xml:space="preserve">else, if the </w:t>
      </w:r>
      <w:r>
        <w:rPr>
          <w:i/>
        </w:rPr>
        <w:t xml:space="preserve">recoverPDCP </w:t>
      </w:r>
      <w:r>
        <w:t>is set:</w:t>
      </w:r>
    </w:p>
    <w:p w14:paraId="361E1861" w14:textId="77777777" w:rsidR="0037135A" w:rsidRDefault="003E1235">
      <w:pPr>
        <w:pStyle w:val="B3"/>
      </w:pPr>
      <w:r>
        <w:t>3&gt;</w:t>
      </w:r>
      <w:r>
        <w:tab/>
        <w:t>trigger the PDCP entity of this DRB to perform data recovery as specified in TS 38.323 [5];</w:t>
      </w:r>
    </w:p>
    <w:p w14:paraId="3B9A10E3" w14:textId="77777777" w:rsidR="0037135A" w:rsidRDefault="003E1235">
      <w:pPr>
        <w:pStyle w:val="B2"/>
      </w:pPr>
      <w:r>
        <w:t>2&gt;</w:t>
      </w:r>
      <w:r>
        <w:tab/>
        <w:t xml:space="preserve">if the </w:t>
      </w:r>
      <w:r>
        <w:rPr>
          <w:i/>
        </w:rPr>
        <w:t>pdcp-Config</w:t>
      </w:r>
      <w:r>
        <w:t xml:space="preserve"> is included:</w:t>
      </w:r>
    </w:p>
    <w:p w14:paraId="2086B187" w14:textId="77777777" w:rsidR="0037135A" w:rsidRDefault="003E1235">
      <w:pPr>
        <w:pStyle w:val="B3"/>
      </w:pPr>
      <w:r>
        <w:t>3&gt;</w:t>
      </w:r>
      <w:r>
        <w:tab/>
        <w:t xml:space="preserve">reconfigure the PDCP entity in accordance with the received </w:t>
      </w:r>
      <w:r>
        <w:rPr>
          <w:i/>
        </w:rPr>
        <w:t>pdcp-Config</w:t>
      </w:r>
      <w:r>
        <w:t>.</w:t>
      </w:r>
    </w:p>
    <w:p w14:paraId="6A555272" w14:textId="77777777" w:rsidR="0037135A" w:rsidRDefault="003E1235">
      <w:pPr>
        <w:pStyle w:val="B2"/>
      </w:pPr>
      <w:r>
        <w:t>2&gt;</w:t>
      </w:r>
      <w:r>
        <w:tab/>
        <w:t xml:space="preserve">if the </w:t>
      </w:r>
      <w:r>
        <w:rPr>
          <w:i/>
        </w:rPr>
        <w:t>sdap-Config</w:t>
      </w:r>
      <w:r>
        <w:t xml:space="preserve"> is included:</w:t>
      </w:r>
    </w:p>
    <w:p w14:paraId="6648C76A" w14:textId="77777777" w:rsidR="0037135A" w:rsidRDefault="003E1235">
      <w:pPr>
        <w:pStyle w:val="B3"/>
      </w:pPr>
      <w:r>
        <w:t>3&gt;</w:t>
      </w:r>
      <w:r>
        <w:tab/>
        <w:t xml:space="preserve">reconfigure the SDAP entity in accordance with the received </w:t>
      </w:r>
      <w:r>
        <w:rPr>
          <w:i/>
        </w:rPr>
        <w:t>sdap-Config</w:t>
      </w:r>
      <w:r>
        <w:t xml:space="preserve"> as specified in TS37.324 [24];</w:t>
      </w:r>
    </w:p>
    <w:p w14:paraId="11170BD9" w14:textId="77777777" w:rsidR="0037135A" w:rsidRDefault="003E1235">
      <w:pPr>
        <w:pStyle w:val="B3"/>
      </w:pPr>
      <w:r>
        <w:t>3&gt;</w:t>
      </w:r>
      <w:r>
        <w:tab/>
        <w:t xml:space="preserve">for each QFI value added in </w:t>
      </w:r>
      <w:r>
        <w:rPr>
          <w:i/>
        </w:rPr>
        <w:t>mappedQoS-FlowsToAdd</w:t>
      </w:r>
      <w:r>
        <w:t>, if the QFI value is previously configured, the QFI value is released from the old DRB;</w:t>
      </w:r>
    </w:p>
    <w:p w14:paraId="3C2E2B3F" w14:textId="77777777" w:rsidR="0037135A" w:rsidRDefault="003E1235">
      <w:pPr>
        <w:pStyle w:val="NO"/>
      </w:pPr>
      <w:r>
        <w:t>NOTE 1:</w:t>
      </w:r>
      <w:r>
        <w:tab/>
        <w:t>Void.</w:t>
      </w:r>
    </w:p>
    <w:p w14:paraId="523DD831" w14:textId="77777777" w:rsidR="0037135A" w:rsidRDefault="003E123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299BB482" w14:textId="77777777" w:rsidR="0037135A" w:rsidRDefault="003E123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568977F" w14:textId="77777777" w:rsidR="0037135A" w:rsidRDefault="003E1235">
      <w:pPr>
        <w:pStyle w:val="NO"/>
      </w:pPr>
      <w:r>
        <w:t>NOTE 4:</w:t>
      </w:r>
      <w:r>
        <w:tab/>
        <w:t>In this specification, UE configuration refers to the parameters configured by NR RRC unless otherwise stated.</w:t>
      </w:r>
    </w:p>
    <w:p w14:paraId="2888CCCA" w14:textId="77777777" w:rsidR="0037135A" w:rsidRDefault="003E1235">
      <w:pPr>
        <w:pStyle w:val="NO"/>
      </w:pPr>
      <w:r>
        <w:t>NOTE 5: Ciphering and integrity protection can be enabled or disabled for a DRB. The enabling/disabling of ciphering or integrity protection can be changed only by releasing and adding the DRB.</w:t>
      </w:r>
    </w:p>
    <w:p w14:paraId="23251935" w14:textId="77777777" w:rsidR="0037135A" w:rsidRDefault="003E1235">
      <w:pPr>
        <w:pStyle w:val="4"/>
      </w:pPr>
      <w:bookmarkStart w:id="649" w:name="_Toc46486756"/>
      <w:bookmarkStart w:id="650" w:name="_Toc46443995"/>
      <w:bookmarkStart w:id="651" w:name="_Toc53006282"/>
      <w:bookmarkStart w:id="652" w:name="_Toc52837642"/>
      <w:bookmarkStart w:id="653" w:name="_Toc46439158"/>
      <w:bookmarkStart w:id="654" w:name="_Toc52836634"/>
      <w:r>
        <w:t>5.3.5.7</w:t>
      </w:r>
      <w:r>
        <w:tab/>
        <w:t>AS Security key update</w:t>
      </w:r>
      <w:bookmarkEnd w:id="649"/>
      <w:bookmarkEnd w:id="650"/>
      <w:bookmarkEnd w:id="651"/>
      <w:bookmarkEnd w:id="652"/>
      <w:bookmarkEnd w:id="653"/>
      <w:bookmarkEnd w:id="654"/>
    </w:p>
    <w:p w14:paraId="6144C617" w14:textId="77777777" w:rsidR="0037135A" w:rsidRDefault="003E1235">
      <w:r>
        <w:t>The UE shall:</w:t>
      </w:r>
    </w:p>
    <w:p w14:paraId="26705745" w14:textId="77777777" w:rsidR="0037135A" w:rsidRDefault="003E1235">
      <w:pPr>
        <w:pStyle w:val="B1"/>
      </w:pPr>
      <w:r>
        <w:t>1&gt;</w:t>
      </w:r>
      <w:r>
        <w:tab/>
        <w:t>if UE is connected to E-UTRA/EPC or E-UTRA/5GC:</w:t>
      </w:r>
    </w:p>
    <w:p w14:paraId="3ED0AFA8" w14:textId="77777777" w:rsidR="0037135A" w:rsidRDefault="003E1235">
      <w:pPr>
        <w:pStyle w:val="B2"/>
        <w:rPr>
          <w:rFonts w:eastAsia="MS Mincho"/>
        </w:rPr>
      </w:pPr>
      <w:r>
        <w:t>2&gt;</w:t>
      </w:r>
      <w:r>
        <w:tab/>
        <w:t xml:space="preserve">upon reception of </w:t>
      </w:r>
      <w:r>
        <w:rPr>
          <w:i/>
        </w:rPr>
        <w:t>sk-Counter</w:t>
      </w:r>
      <w:r>
        <w:t xml:space="preserve"> as specified in TS 36.331 [10]:</w:t>
      </w:r>
    </w:p>
    <w:p w14:paraId="66EFA5B5" w14:textId="77777777" w:rsidR="0037135A" w:rsidRDefault="003E123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2B4FD41" w14:textId="77777777" w:rsidR="0037135A" w:rsidRDefault="003E123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44645AB0" w14:textId="77777777" w:rsidR="0037135A" w:rsidRDefault="003E123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8F7F4FE" w14:textId="77777777" w:rsidR="0037135A" w:rsidRDefault="003E1235">
      <w:pPr>
        <w:pStyle w:val="B1"/>
      </w:pPr>
      <w:r>
        <w:t>1&gt;</w:t>
      </w:r>
      <w:r>
        <w:tab/>
        <w:t xml:space="preserve">else if this procedure was initiated due to reception of the </w:t>
      </w:r>
      <w:r>
        <w:rPr>
          <w:i/>
        </w:rPr>
        <w:t>masterKeyUpdate</w:t>
      </w:r>
      <w:r>
        <w:t>:</w:t>
      </w:r>
    </w:p>
    <w:p w14:paraId="3B7E930F" w14:textId="77777777" w:rsidR="0037135A" w:rsidRDefault="003E1235">
      <w:pPr>
        <w:pStyle w:val="B2"/>
      </w:pPr>
      <w:r>
        <w:t>2&gt;</w:t>
      </w:r>
      <w:r>
        <w:tab/>
        <w:t xml:space="preserve">if the </w:t>
      </w:r>
      <w:r>
        <w:rPr>
          <w:i/>
        </w:rPr>
        <w:t xml:space="preserve">nas-Container </w:t>
      </w:r>
      <w:r>
        <w:t xml:space="preserve">is included in the received </w:t>
      </w:r>
      <w:r>
        <w:rPr>
          <w:i/>
          <w:iCs/>
        </w:rPr>
        <w:t>masterKeyUpdate</w:t>
      </w:r>
      <w:r>
        <w:t>:</w:t>
      </w:r>
    </w:p>
    <w:p w14:paraId="01DC77AD" w14:textId="77777777" w:rsidR="0037135A" w:rsidRDefault="003E1235">
      <w:pPr>
        <w:pStyle w:val="B3"/>
      </w:pPr>
      <w:r>
        <w:t>3&gt;</w:t>
      </w:r>
      <w:r>
        <w:tab/>
        <w:t xml:space="preserve">forward the </w:t>
      </w:r>
      <w:r>
        <w:rPr>
          <w:i/>
        </w:rPr>
        <w:t xml:space="preserve">nas-Container </w:t>
      </w:r>
      <w:r>
        <w:t>to the upper layers;</w:t>
      </w:r>
    </w:p>
    <w:p w14:paraId="01E7D76E" w14:textId="77777777" w:rsidR="0037135A" w:rsidRDefault="003E1235">
      <w:pPr>
        <w:pStyle w:val="B2"/>
      </w:pPr>
      <w:r>
        <w:t>2&gt;</w:t>
      </w:r>
      <w:r>
        <w:tab/>
        <w:t xml:space="preserve">if the </w:t>
      </w:r>
      <w:r>
        <w:rPr>
          <w:i/>
        </w:rPr>
        <w:t>keySetChangeIndicator</w:t>
      </w:r>
      <w:r>
        <w:t xml:space="preserve"> is set to </w:t>
      </w:r>
      <w:r>
        <w:rPr>
          <w:i/>
          <w:iCs/>
          <w:lang w:eastAsia="en-GB"/>
        </w:rPr>
        <w:t>true</w:t>
      </w:r>
      <w:r>
        <w:t>:</w:t>
      </w:r>
    </w:p>
    <w:p w14:paraId="3640578D" w14:textId="77777777" w:rsidR="0037135A" w:rsidRDefault="003E123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5D6B9CB9" w14:textId="77777777" w:rsidR="0037135A" w:rsidRDefault="003E1235">
      <w:pPr>
        <w:pStyle w:val="B2"/>
      </w:pPr>
      <w:r>
        <w:t>2&gt;</w:t>
      </w:r>
      <w:r>
        <w:tab/>
        <w:t>else:</w:t>
      </w:r>
    </w:p>
    <w:p w14:paraId="04685BF9" w14:textId="77777777" w:rsidR="0037135A" w:rsidRDefault="003E123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329D0F1D" w14:textId="77777777" w:rsidR="0037135A" w:rsidRDefault="003E1235">
      <w:pPr>
        <w:pStyle w:val="B2"/>
      </w:pPr>
      <w:r>
        <w:t>2&gt;</w:t>
      </w:r>
      <w:r>
        <w:tab/>
        <w:t xml:space="preserve">store the </w:t>
      </w:r>
      <w:r>
        <w:rPr>
          <w:i/>
        </w:rPr>
        <w:t>nextHopChainingCount</w:t>
      </w:r>
      <w:r>
        <w:t xml:space="preserve"> value;</w:t>
      </w:r>
    </w:p>
    <w:p w14:paraId="4E599317" w14:textId="77777777" w:rsidR="0037135A" w:rsidRDefault="003E1235">
      <w:pPr>
        <w:pStyle w:val="B2"/>
      </w:pPr>
      <w:r>
        <w:t>2&gt;</w:t>
      </w:r>
      <w:r>
        <w:tab/>
        <w:t>derive the keys associated with the K</w:t>
      </w:r>
      <w:r>
        <w:rPr>
          <w:vertAlign w:val="subscript"/>
        </w:rPr>
        <w:t>gNB</w:t>
      </w:r>
      <w:r>
        <w:t xml:space="preserve"> key as follows:</w:t>
      </w:r>
    </w:p>
    <w:p w14:paraId="5D6CC51A" w14:textId="77777777" w:rsidR="0037135A" w:rsidRDefault="003E1235">
      <w:pPr>
        <w:pStyle w:val="B3"/>
      </w:pPr>
      <w:r>
        <w:t>3&gt;</w:t>
      </w:r>
      <w:r>
        <w:tab/>
        <w:t xml:space="preserve">if the </w:t>
      </w:r>
      <w:r>
        <w:rPr>
          <w:i/>
        </w:rPr>
        <w:t>securityAlgorithmConfig</w:t>
      </w:r>
      <w:r>
        <w:t xml:space="preserve"> is included in </w:t>
      </w:r>
      <w:r>
        <w:rPr>
          <w:i/>
        </w:rPr>
        <w:t>SecurityConfig</w:t>
      </w:r>
      <w:r>
        <w:t>:</w:t>
      </w:r>
    </w:p>
    <w:p w14:paraId="30D257EE" w14:textId="77777777" w:rsidR="0037135A" w:rsidRDefault="003E123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0840501" w14:textId="77777777" w:rsidR="0037135A" w:rsidRDefault="003E123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3C0AC0A" w14:textId="77777777" w:rsidR="0037135A" w:rsidRDefault="003E1235">
      <w:pPr>
        <w:pStyle w:val="B3"/>
      </w:pPr>
      <w:r>
        <w:t>3&gt;</w:t>
      </w:r>
      <w:r>
        <w:tab/>
        <w:t>else:</w:t>
      </w:r>
    </w:p>
    <w:p w14:paraId="0194C9B6" w14:textId="77777777" w:rsidR="0037135A" w:rsidRDefault="003E123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440B08EF" w14:textId="77777777" w:rsidR="0037135A" w:rsidRDefault="003E123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76628D0B" w14:textId="77777777" w:rsidR="0037135A" w:rsidRDefault="003E1235">
      <w:pPr>
        <w:pStyle w:val="NO"/>
      </w:pPr>
      <w:r>
        <w:t>NOTE 1:</w:t>
      </w:r>
      <w:r>
        <w:tab/>
        <w:t>Ciphering and integrity protection are optional to configure for the DRBs.</w:t>
      </w:r>
    </w:p>
    <w:p w14:paraId="3DC9CA98" w14:textId="77777777" w:rsidR="0037135A" w:rsidRDefault="003E1235">
      <w:pPr>
        <w:pStyle w:val="B1"/>
      </w:pPr>
      <w:r>
        <w:t>1&gt;</w:t>
      </w:r>
      <w:r>
        <w:tab/>
        <w:t xml:space="preserve">else if this procedure was initiated due to reception of the </w:t>
      </w:r>
      <w:r>
        <w:rPr>
          <w:i/>
        </w:rPr>
        <w:t>sk-Counter</w:t>
      </w:r>
      <w:r>
        <w:t xml:space="preserve"> (UE is in NE-DC, or NR-DC, or is configured with SN terminated bearer(s)):</w:t>
      </w:r>
    </w:p>
    <w:p w14:paraId="016DFCC5" w14:textId="77777777" w:rsidR="0037135A" w:rsidRDefault="003E123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7386B2FB" w14:textId="77777777" w:rsidR="0037135A" w:rsidRDefault="003E123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8D47D7" w14:textId="77777777" w:rsidR="0037135A" w:rsidRDefault="003E123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409BD79" w14:textId="77777777" w:rsidR="0037135A" w:rsidRDefault="003E123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4B6B7E7" w14:textId="77777777" w:rsidR="0037135A" w:rsidRDefault="003E1235">
      <w:pPr>
        <w:pStyle w:val="4"/>
        <w:rPr>
          <w:rFonts w:eastAsia="宋体"/>
          <w:lang w:eastAsia="zh-CN"/>
        </w:rPr>
      </w:pPr>
      <w:bookmarkStart w:id="655" w:name="_Toc52837643"/>
      <w:bookmarkStart w:id="656" w:name="_Toc46439159"/>
      <w:bookmarkStart w:id="657" w:name="_Toc46443996"/>
      <w:bookmarkStart w:id="658" w:name="_Toc46486757"/>
      <w:bookmarkStart w:id="659" w:name="_Toc52836635"/>
      <w:bookmarkStart w:id="660" w:name="_Toc53006283"/>
      <w:r>
        <w:rPr>
          <w:rFonts w:eastAsia="宋体"/>
          <w:lang w:eastAsia="zh-CN"/>
        </w:rPr>
        <w:t>5.3.5.8</w:t>
      </w:r>
      <w:r>
        <w:rPr>
          <w:rFonts w:eastAsia="宋体"/>
          <w:lang w:eastAsia="zh-CN"/>
        </w:rPr>
        <w:tab/>
        <w:t>Reconfiguration failure</w:t>
      </w:r>
      <w:bookmarkEnd w:id="655"/>
      <w:bookmarkEnd w:id="656"/>
      <w:bookmarkEnd w:id="657"/>
      <w:bookmarkEnd w:id="658"/>
      <w:bookmarkEnd w:id="659"/>
      <w:bookmarkEnd w:id="660"/>
    </w:p>
    <w:p w14:paraId="60B9F6F4" w14:textId="77777777" w:rsidR="0037135A" w:rsidRDefault="003E1235">
      <w:pPr>
        <w:pStyle w:val="5"/>
        <w:rPr>
          <w:rFonts w:eastAsia="宋体"/>
          <w:lang w:eastAsia="zh-CN"/>
        </w:rPr>
      </w:pPr>
      <w:bookmarkStart w:id="661" w:name="_Toc46443997"/>
      <w:bookmarkStart w:id="662" w:name="_Toc52837644"/>
      <w:bookmarkStart w:id="663" w:name="_Toc46439160"/>
      <w:bookmarkStart w:id="664" w:name="_Toc53006284"/>
      <w:bookmarkStart w:id="665" w:name="_Toc46486758"/>
      <w:bookmarkStart w:id="666" w:name="_Toc52836636"/>
      <w:r>
        <w:rPr>
          <w:rFonts w:eastAsia="宋体"/>
          <w:lang w:eastAsia="zh-CN"/>
        </w:rPr>
        <w:t>5.3.5.8.1</w:t>
      </w:r>
      <w:r>
        <w:rPr>
          <w:rFonts w:eastAsia="宋体"/>
          <w:lang w:eastAsia="zh-CN"/>
        </w:rPr>
        <w:tab/>
        <w:t>Void</w:t>
      </w:r>
      <w:bookmarkEnd w:id="661"/>
      <w:bookmarkEnd w:id="662"/>
      <w:bookmarkEnd w:id="663"/>
      <w:bookmarkEnd w:id="664"/>
      <w:bookmarkEnd w:id="665"/>
      <w:bookmarkEnd w:id="666"/>
    </w:p>
    <w:p w14:paraId="5943C6E8" w14:textId="77777777" w:rsidR="0037135A" w:rsidRDefault="003E1235">
      <w:pPr>
        <w:pStyle w:val="5"/>
        <w:rPr>
          <w:rFonts w:eastAsia="宋体"/>
          <w:lang w:eastAsia="zh-CN"/>
        </w:rPr>
      </w:pPr>
      <w:bookmarkStart w:id="667" w:name="_Toc46486759"/>
      <w:bookmarkStart w:id="668" w:name="_Toc52837645"/>
      <w:bookmarkStart w:id="669" w:name="_Toc46439161"/>
      <w:bookmarkStart w:id="670" w:name="_Toc52836637"/>
      <w:bookmarkStart w:id="671" w:name="_Toc53006285"/>
      <w:bookmarkStart w:id="672" w:name="_Toc46443998"/>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667"/>
      <w:bookmarkEnd w:id="668"/>
      <w:bookmarkEnd w:id="669"/>
      <w:bookmarkEnd w:id="670"/>
      <w:bookmarkEnd w:id="671"/>
      <w:bookmarkEnd w:id="672"/>
    </w:p>
    <w:p w14:paraId="18328B13" w14:textId="77777777" w:rsidR="0037135A" w:rsidRDefault="003E1235">
      <w:pPr>
        <w:rPr>
          <w:rFonts w:eastAsia="宋体"/>
          <w:lang w:eastAsia="zh-CN"/>
        </w:rPr>
      </w:pPr>
      <w:r>
        <w:rPr>
          <w:rFonts w:eastAsia="宋体"/>
          <w:lang w:eastAsia="zh-CN"/>
        </w:rPr>
        <w:t>The UE shall:</w:t>
      </w:r>
    </w:p>
    <w:p w14:paraId="660E14BE" w14:textId="77777777" w:rsidR="0037135A" w:rsidRDefault="003E1235">
      <w:pPr>
        <w:pStyle w:val="B1"/>
        <w:rPr>
          <w:rFonts w:eastAsia="MS Mincho"/>
        </w:rPr>
      </w:pPr>
      <w:r>
        <w:rPr>
          <w:rFonts w:eastAsia="宋体"/>
          <w:lang w:eastAsia="zh-CN"/>
        </w:rPr>
        <w:t>1&gt;</w:t>
      </w:r>
      <w:r>
        <w:rPr>
          <w:rFonts w:eastAsia="宋体"/>
          <w:lang w:eastAsia="zh-CN"/>
        </w:rPr>
        <w:tab/>
        <w:t xml:space="preserve">if the UE is </w:t>
      </w:r>
      <w:r>
        <w:t>in (NG)EN-DC:</w:t>
      </w:r>
    </w:p>
    <w:p w14:paraId="453EA9BF" w14:textId="77777777" w:rsidR="0037135A" w:rsidRDefault="003E123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002CD5F" w14:textId="77777777" w:rsidR="0037135A" w:rsidRDefault="003E1235">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68D65D7" w14:textId="77777777" w:rsidR="0037135A" w:rsidRDefault="003E1235">
      <w:pPr>
        <w:pStyle w:val="B3"/>
        <w:rPr>
          <w:lang w:eastAsia="zh-CN"/>
        </w:rPr>
      </w:pPr>
      <w:r>
        <w:t>3&gt;</w:t>
      </w:r>
      <w:r>
        <w:tab/>
        <w:t>if MCG transmission is not suspended:</w:t>
      </w:r>
    </w:p>
    <w:p w14:paraId="0988C904" w14:textId="77777777" w:rsidR="0037135A" w:rsidRDefault="003E1235">
      <w:pPr>
        <w:pStyle w:val="B4"/>
      </w:pPr>
      <w:r>
        <w:t>4&gt;</w:t>
      </w:r>
      <w:r>
        <w:tab/>
        <w:t>initiate the SCG failure information procedure as specified in subclause 5.7.3 to report SCG reconfiguration error, upon which the connection reconfiguration procedure ends;</w:t>
      </w:r>
    </w:p>
    <w:p w14:paraId="5F94651C" w14:textId="77777777" w:rsidR="0037135A" w:rsidRDefault="003E1235">
      <w:pPr>
        <w:pStyle w:val="B3"/>
      </w:pPr>
      <w:r>
        <w:t>3&gt;</w:t>
      </w:r>
      <w:r>
        <w:tab/>
        <w:t>else:</w:t>
      </w:r>
    </w:p>
    <w:p w14:paraId="5AF7C806" w14:textId="77777777" w:rsidR="0037135A" w:rsidRDefault="003E1235">
      <w:pPr>
        <w:pStyle w:val="B4"/>
      </w:pPr>
      <w:r>
        <w:t>4&gt;</w:t>
      </w:r>
      <w:r>
        <w:tab/>
        <w:t>initiate the connection re-establishment procedure as specified in TS 36.331 [10], clause 5.3.7, upon which the connection reconfiguration procedure ends;</w:t>
      </w:r>
    </w:p>
    <w:p w14:paraId="6EC17AC0" w14:textId="77777777" w:rsidR="0037135A" w:rsidRDefault="003E123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0F8EF929" w14:textId="77777777" w:rsidR="0037135A" w:rsidRDefault="003E1235">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7AF95276" w14:textId="77777777" w:rsidR="0037135A" w:rsidRDefault="003E123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49DD7E64" w14:textId="77777777" w:rsidR="0037135A" w:rsidRDefault="003E123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5146902E" w14:textId="77777777" w:rsidR="0037135A" w:rsidRDefault="003E1235">
      <w:pPr>
        <w:pStyle w:val="B2"/>
      </w:pPr>
      <w:r>
        <w:t>2&gt;</w:t>
      </w:r>
      <w:r>
        <w:tab/>
        <w:t xml:space="preserve">if the UE is unable to comply with (part of) the configuration included in the </w:t>
      </w:r>
      <w:r>
        <w:rPr>
          <w:i/>
        </w:rPr>
        <w:t>RRCReconfiguration</w:t>
      </w:r>
      <w:r>
        <w:t xml:space="preserve"> message received over SRB3;</w:t>
      </w:r>
    </w:p>
    <w:p w14:paraId="1B1603FD" w14:textId="77777777" w:rsidR="0037135A" w:rsidRDefault="003E1235">
      <w:pPr>
        <w:pStyle w:val="NO"/>
      </w:pPr>
      <w:r>
        <w:t>NOTE 0:</w:t>
      </w:r>
      <w:r>
        <w:tab/>
        <w:t>This case does not apply in NE-DC.</w:t>
      </w:r>
    </w:p>
    <w:p w14:paraId="36A3BB21" w14:textId="77777777" w:rsidR="0037135A" w:rsidRDefault="003E1235">
      <w:pPr>
        <w:pStyle w:val="B3"/>
      </w:pPr>
      <w:r>
        <w:t>3&gt;</w:t>
      </w:r>
      <w:r>
        <w:tab/>
        <w:t xml:space="preserve">continue using the configuration used prior to the reception of </w:t>
      </w:r>
      <w:r>
        <w:rPr>
          <w:i/>
        </w:rPr>
        <w:t>RRCReconfiguration</w:t>
      </w:r>
      <w:r>
        <w:t xml:space="preserve"> message;</w:t>
      </w:r>
    </w:p>
    <w:p w14:paraId="424EBFFF" w14:textId="77777777" w:rsidR="0037135A" w:rsidRDefault="003E1235">
      <w:pPr>
        <w:pStyle w:val="B3"/>
      </w:pPr>
      <w:r>
        <w:t>3&gt;</w:t>
      </w:r>
      <w:r>
        <w:tab/>
        <w:t>if MCG transmission is not suspended:</w:t>
      </w:r>
    </w:p>
    <w:p w14:paraId="62287FC3" w14:textId="77777777" w:rsidR="0037135A" w:rsidRDefault="003E1235">
      <w:pPr>
        <w:pStyle w:val="B4"/>
      </w:pPr>
      <w:r>
        <w:t>4&gt;</w:t>
      </w:r>
      <w:r>
        <w:tab/>
        <w:t>initiate the SCG failure information procedure as specified in subclause 5.7.3 to report SCG reconfiguration error, upon which the connection reconfiguration procedure ends;</w:t>
      </w:r>
    </w:p>
    <w:p w14:paraId="46BA4BC8" w14:textId="77777777" w:rsidR="0037135A" w:rsidRDefault="003E1235">
      <w:pPr>
        <w:pStyle w:val="B3"/>
      </w:pPr>
      <w:r>
        <w:t>3&gt;</w:t>
      </w:r>
      <w:r>
        <w:tab/>
        <w:t>else:</w:t>
      </w:r>
    </w:p>
    <w:p w14:paraId="73FA1FBB" w14:textId="77777777" w:rsidR="0037135A" w:rsidRDefault="003E1235">
      <w:pPr>
        <w:pStyle w:val="B4"/>
      </w:pPr>
      <w:r>
        <w:t>4&gt;</w:t>
      </w:r>
      <w:r>
        <w:tab/>
        <w:t xml:space="preserve">initiate the connection re-establishment procedure as specified in clause 5.3.7, </w:t>
      </w:r>
      <w:r>
        <w:rPr>
          <w:lang w:eastAsia="zh-CN"/>
        </w:rPr>
        <w:t>upon which the connection reconfiguration procedure ends</w:t>
      </w:r>
      <w:r>
        <w:t>;</w:t>
      </w:r>
    </w:p>
    <w:p w14:paraId="5DA02E3C" w14:textId="77777777" w:rsidR="0037135A" w:rsidRDefault="003E123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651AA3D0" w14:textId="77777777" w:rsidR="0037135A" w:rsidRDefault="003E123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4A0B519B" w14:textId="77777777" w:rsidR="0037135A" w:rsidRDefault="003E1235">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2F46887E" w14:textId="77777777" w:rsidR="0037135A" w:rsidRDefault="003E1235">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FEF13CE" w14:textId="77777777" w:rsidR="0037135A" w:rsidRDefault="003E1235">
      <w:pPr>
        <w:pStyle w:val="B3"/>
      </w:pPr>
      <w:r>
        <w:t>3&gt;</w:t>
      </w:r>
      <w:r>
        <w:tab/>
        <w:t>if AS security has not been activated:</w:t>
      </w:r>
    </w:p>
    <w:p w14:paraId="51D78AFE" w14:textId="77777777" w:rsidR="0037135A" w:rsidRDefault="003E1235">
      <w:pPr>
        <w:pStyle w:val="B4"/>
      </w:pPr>
      <w:r>
        <w:t>4&gt;</w:t>
      </w:r>
      <w:r>
        <w:tab/>
        <w:t xml:space="preserve">perform the actions upon </w:t>
      </w:r>
      <w:r>
        <w:rPr>
          <w:rFonts w:eastAsia="MS Mincho"/>
        </w:rPr>
        <w:t>going to RRC_IDLE</w:t>
      </w:r>
      <w:r>
        <w:t xml:space="preserve"> as specified in 5.3.11, with release cause 'other'</w:t>
      </w:r>
    </w:p>
    <w:p w14:paraId="54FC2536" w14:textId="77777777" w:rsidR="0037135A" w:rsidRDefault="003E1235">
      <w:pPr>
        <w:pStyle w:val="B3"/>
      </w:pPr>
      <w:r>
        <w:t>3&gt;</w:t>
      </w:r>
      <w:r>
        <w:tab/>
        <w:t>else if AS security has been activated but SRB2 and at least one DRB or, for IAB, SRB2,have not been setup:</w:t>
      </w:r>
    </w:p>
    <w:p w14:paraId="682C7AE1" w14:textId="77777777" w:rsidR="0037135A" w:rsidRDefault="003E1235">
      <w:pPr>
        <w:pStyle w:val="B4"/>
      </w:pPr>
      <w:r>
        <w:t>4&gt;</w:t>
      </w:r>
      <w:r>
        <w:tab/>
        <w:t>perform the actions upon going to RRC_IDLE as specified in 5.3.11, with release cause 'RRC connection failure';</w:t>
      </w:r>
    </w:p>
    <w:p w14:paraId="0D730A05" w14:textId="77777777" w:rsidR="0037135A" w:rsidRDefault="003E1235">
      <w:pPr>
        <w:pStyle w:val="B3"/>
      </w:pPr>
      <w:r>
        <w:t>3&gt;</w:t>
      </w:r>
      <w:r>
        <w:tab/>
        <w:t>else:</w:t>
      </w:r>
    </w:p>
    <w:p w14:paraId="11541419" w14:textId="77777777" w:rsidR="0037135A" w:rsidRDefault="003E1235">
      <w:pPr>
        <w:pStyle w:val="B4"/>
      </w:pPr>
      <w:r>
        <w:t>4&gt;</w:t>
      </w:r>
      <w:r>
        <w:tab/>
        <w:t>initiate the connection re-establishment procedure as specified in 5.3.7, upon which the reconfiguration procedure ends;</w:t>
      </w:r>
    </w:p>
    <w:p w14:paraId="6193B1FC" w14:textId="77777777" w:rsidR="0037135A" w:rsidRDefault="003E123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A200582" w14:textId="77777777" w:rsidR="0037135A" w:rsidRDefault="003E123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39803AD2" w14:textId="77777777" w:rsidR="0037135A" w:rsidRDefault="003E123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075D6807" w14:textId="77777777" w:rsidR="0037135A" w:rsidRDefault="003E123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256C90F0" w14:textId="77777777" w:rsidR="0037135A" w:rsidRDefault="003E123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1010A19" w14:textId="77777777" w:rsidR="0037135A" w:rsidRDefault="003E123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FED42CA" w14:textId="77777777" w:rsidR="0037135A" w:rsidRDefault="003E1235">
      <w:pPr>
        <w:pStyle w:val="5"/>
        <w:rPr>
          <w:rFonts w:eastAsia="宋体"/>
          <w:lang w:eastAsia="zh-CN"/>
        </w:rPr>
      </w:pPr>
      <w:bookmarkStart w:id="673" w:name="_Toc46439162"/>
      <w:bookmarkStart w:id="674" w:name="_Toc46443999"/>
      <w:bookmarkStart w:id="675" w:name="_Toc46486760"/>
      <w:bookmarkStart w:id="676" w:name="_Toc52836638"/>
      <w:bookmarkStart w:id="677" w:name="_Toc52837646"/>
      <w:bookmarkStart w:id="678" w:name="_Toc53006286"/>
      <w:r>
        <w:rPr>
          <w:rFonts w:eastAsia="宋体"/>
          <w:lang w:eastAsia="zh-CN"/>
        </w:rPr>
        <w:t>5.3.5.8.3</w:t>
      </w:r>
      <w:r>
        <w:rPr>
          <w:rFonts w:eastAsia="宋体"/>
          <w:lang w:eastAsia="zh-CN"/>
        </w:rPr>
        <w:tab/>
        <w:t>T304 expiry (Reconfiguration with sync Failure)</w:t>
      </w:r>
      <w:bookmarkEnd w:id="673"/>
      <w:bookmarkEnd w:id="674"/>
      <w:bookmarkEnd w:id="675"/>
      <w:bookmarkEnd w:id="676"/>
      <w:bookmarkEnd w:id="677"/>
      <w:bookmarkEnd w:id="678"/>
    </w:p>
    <w:p w14:paraId="3C2813D4" w14:textId="77777777" w:rsidR="0037135A" w:rsidRDefault="003E1235">
      <w:pPr>
        <w:rPr>
          <w:rFonts w:eastAsia="宋体"/>
          <w:lang w:eastAsia="zh-CN"/>
        </w:rPr>
      </w:pPr>
      <w:r>
        <w:rPr>
          <w:rFonts w:eastAsia="宋体"/>
          <w:lang w:eastAsia="zh-CN"/>
        </w:rPr>
        <w:t>The UE shall:</w:t>
      </w:r>
    </w:p>
    <w:p w14:paraId="688D7AB0" w14:textId="77777777" w:rsidR="0037135A" w:rsidRDefault="003E1235">
      <w:pPr>
        <w:pStyle w:val="B1"/>
        <w:rPr>
          <w:lang w:eastAsia="zh-CN"/>
        </w:rPr>
      </w:pPr>
      <w:r>
        <w:rPr>
          <w:lang w:eastAsia="zh-CN"/>
        </w:rPr>
        <w:t>1&gt;</w:t>
      </w:r>
      <w:r>
        <w:rPr>
          <w:lang w:eastAsia="zh-CN"/>
        </w:rPr>
        <w:tab/>
        <w:t>if T304 of the MCG expires:</w:t>
      </w:r>
    </w:p>
    <w:p w14:paraId="16A8A781" w14:textId="77777777" w:rsidR="0037135A" w:rsidRDefault="003E1235">
      <w:pPr>
        <w:pStyle w:val="B2"/>
      </w:pPr>
      <w:r>
        <w:t>2&gt;</w:t>
      </w:r>
      <w:r>
        <w:tab/>
        <w:t xml:space="preserve">release dedicated preambles provided in </w:t>
      </w:r>
      <w:r>
        <w:rPr>
          <w:i/>
        </w:rPr>
        <w:t>rach-ConfigDedicated</w:t>
      </w:r>
      <w:r>
        <w:t xml:space="preserve"> if configured;</w:t>
      </w:r>
    </w:p>
    <w:p w14:paraId="5F2EB31D" w14:textId="77777777" w:rsidR="0037135A" w:rsidRDefault="003E1235">
      <w:pPr>
        <w:pStyle w:val="B2"/>
      </w:pPr>
      <w:r>
        <w:t>2&gt;</w:t>
      </w:r>
      <w:r>
        <w:tab/>
        <w:t xml:space="preserve">release dedicated msgA PUSCH resources provided in </w:t>
      </w:r>
      <w:r>
        <w:rPr>
          <w:i/>
          <w:iCs/>
        </w:rPr>
        <w:t>rach-ConfigDedicated</w:t>
      </w:r>
      <w:r>
        <w:t xml:space="preserve"> if configured;</w:t>
      </w:r>
    </w:p>
    <w:p w14:paraId="1D9A42AB" w14:textId="77777777" w:rsidR="0037135A" w:rsidRDefault="003E123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41FC5983" w14:textId="77777777" w:rsidR="0037135A" w:rsidRDefault="003E1235">
      <w:pPr>
        <w:pStyle w:val="B3"/>
        <w:rPr>
          <w:lang w:eastAsia="zh-CN"/>
        </w:rPr>
      </w:pPr>
      <w:r>
        <w:rPr>
          <w:lang w:eastAsia="zh-CN"/>
        </w:rPr>
        <w:t>3&gt;</w:t>
      </w:r>
      <w:r>
        <w:rPr>
          <w:lang w:eastAsia="zh-CN"/>
        </w:rPr>
        <w:tab/>
        <w:t>release target PCell configuration;</w:t>
      </w:r>
    </w:p>
    <w:p w14:paraId="0902C3B2" w14:textId="77777777" w:rsidR="0037135A" w:rsidRDefault="003E1235">
      <w:pPr>
        <w:pStyle w:val="B3"/>
      </w:pPr>
      <w:r>
        <w:t>3&gt;</w:t>
      </w:r>
      <w:r>
        <w:tab/>
        <w:t>reset MAC for the target PCell and release the MAC configuration for the target PCell;</w:t>
      </w:r>
    </w:p>
    <w:p w14:paraId="4A1A339E" w14:textId="77777777" w:rsidR="0037135A" w:rsidRDefault="003E1235">
      <w:pPr>
        <w:pStyle w:val="B3"/>
      </w:pPr>
      <w:r>
        <w:t>3&gt;</w:t>
      </w:r>
      <w:r>
        <w:tab/>
        <w:t>for each DAPS bearer:</w:t>
      </w:r>
    </w:p>
    <w:p w14:paraId="6A3B17D3" w14:textId="77777777" w:rsidR="0037135A" w:rsidRDefault="003E1235">
      <w:pPr>
        <w:pStyle w:val="B4"/>
      </w:pPr>
      <w:r>
        <w:t>4&gt;</w:t>
      </w:r>
      <w:r>
        <w:tab/>
        <w:t>release the RLC entity or entities as specified in TS 38.322 [4], clause 5.1.3, and the associated logical channel for the target PCell;</w:t>
      </w:r>
    </w:p>
    <w:p w14:paraId="780DFB46" w14:textId="77777777" w:rsidR="0037135A" w:rsidRDefault="003E1235">
      <w:pPr>
        <w:pStyle w:val="B4"/>
      </w:pPr>
      <w:r>
        <w:t>4&gt;</w:t>
      </w:r>
      <w:r>
        <w:tab/>
        <w:t>reconfigure the PDCP entity to release DAPS as specified in TS 38.323 [5];</w:t>
      </w:r>
    </w:p>
    <w:p w14:paraId="4B6DB5C6" w14:textId="77777777" w:rsidR="0037135A" w:rsidRDefault="003E1235">
      <w:pPr>
        <w:pStyle w:val="B3"/>
      </w:pPr>
      <w:r>
        <w:t>3&gt;</w:t>
      </w:r>
      <w:r>
        <w:tab/>
        <w:t>for each SRB:</w:t>
      </w:r>
    </w:p>
    <w:p w14:paraId="4AE344D2" w14:textId="77777777" w:rsidR="0037135A" w:rsidRDefault="003E1235">
      <w:pPr>
        <w:pStyle w:val="B4"/>
      </w:pPr>
      <w:r>
        <w:t>4&gt;</w:t>
      </w:r>
      <w:r>
        <w:tab/>
        <w:t xml:space="preserve">if the </w:t>
      </w:r>
      <w:r>
        <w:rPr>
          <w:i/>
          <w:iCs/>
        </w:rPr>
        <w:t>masterKeyUpdate</w:t>
      </w:r>
      <w:r>
        <w:t xml:space="preserve"> was not received:</w:t>
      </w:r>
    </w:p>
    <w:p w14:paraId="0BD4089B" w14:textId="77777777" w:rsidR="0037135A" w:rsidRDefault="003E1235">
      <w:pPr>
        <w:pStyle w:val="B5"/>
      </w:pPr>
      <w:r>
        <w:t>5&gt;</w:t>
      </w:r>
      <w:r>
        <w:tab/>
        <w:t>configure the PDCP entity for the source PCell with state variables continuation as specified in TS 38.323 [5], the state variables as the PDCP entity for the target PCell;</w:t>
      </w:r>
    </w:p>
    <w:p w14:paraId="605ACD64" w14:textId="77777777" w:rsidR="0037135A" w:rsidRDefault="003E1235">
      <w:pPr>
        <w:pStyle w:val="B4"/>
      </w:pPr>
      <w:r>
        <w:t>4&gt;</w:t>
      </w:r>
      <w:r>
        <w:tab/>
        <w:t>release the PDCP entity for the target PCell;</w:t>
      </w:r>
    </w:p>
    <w:p w14:paraId="1686602E" w14:textId="77777777" w:rsidR="0037135A" w:rsidRDefault="003E1235">
      <w:pPr>
        <w:pStyle w:val="B4"/>
      </w:pPr>
      <w:r>
        <w:t>4&gt;</w:t>
      </w:r>
      <w:r>
        <w:tab/>
        <w:t>release the RLC entity as specified in TS 38.322 [4], clause 5.1.3, and the associated logical channel for the target PCell;</w:t>
      </w:r>
    </w:p>
    <w:p w14:paraId="3C2478F0" w14:textId="77777777" w:rsidR="0037135A" w:rsidRDefault="003E1235">
      <w:pPr>
        <w:pStyle w:val="B4"/>
      </w:pPr>
      <w:r>
        <w:t>4&gt;</w:t>
      </w:r>
      <w:r>
        <w:tab/>
        <w:t>trigger the PDCP entity for the source PCell to perform SDU discard as specified in TS 38.323 [5];</w:t>
      </w:r>
    </w:p>
    <w:p w14:paraId="5E4059D1" w14:textId="77777777" w:rsidR="0037135A" w:rsidRDefault="003E1235">
      <w:pPr>
        <w:pStyle w:val="B4"/>
      </w:pPr>
      <w:r>
        <w:t>4&gt;</w:t>
      </w:r>
      <w:r>
        <w:tab/>
        <w:t>re-establish the RLC entity for the source PCell;</w:t>
      </w:r>
    </w:p>
    <w:p w14:paraId="65C27D77" w14:textId="77777777" w:rsidR="0037135A" w:rsidRDefault="003E1235">
      <w:pPr>
        <w:pStyle w:val="B3"/>
      </w:pPr>
      <w:r>
        <w:t>3&gt;</w:t>
      </w:r>
      <w:r>
        <w:tab/>
        <w:t>release the physical channel configuration for the target PCell;</w:t>
      </w:r>
    </w:p>
    <w:p w14:paraId="71543690" w14:textId="77777777" w:rsidR="0037135A" w:rsidRDefault="003E1235">
      <w:pPr>
        <w:pStyle w:val="B3"/>
      </w:pPr>
      <w:r>
        <w:t>3&gt;</w:t>
      </w:r>
      <w:r>
        <w:tab/>
        <w:t>revert back to the SDAP configuration used in the source PCell;</w:t>
      </w:r>
    </w:p>
    <w:p w14:paraId="46BE2793" w14:textId="77777777" w:rsidR="0037135A" w:rsidRDefault="003E123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8011696" w14:textId="77777777" w:rsidR="0037135A" w:rsidRDefault="003E1235">
      <w:pPr>
        <w:pStyle w:val="B3"/>
      </w:pPr>
      <w:r>
        <w:rPr>
          <w:lang w:eastAsia="zh-CN"/>
        </w:rPr>
        <w:t>3&gt;</w:t>
      </w:r>
      <w:r>
        <w:rPr>
          <w:lang w:eastAsia="zh-CN"/>
        </w:rPr>
        <w:tab/>
      </w:r>
      <w:r>
        <w:t>resume suspended SRBs in the source PCell;</w:t>
      </w:r>
    </w:p>
    <w:p w14:paraId="2CCC265A" w14:textId="77777777" w:rsidR="0037135A" w:rsidRDefault="003E1235">
      <w:pPr>
        <w:pStyle w:val="B3"/>
      </w:pPr>
      <w:r>
        <w:t>3&gt;</w:t>
      </w:r>
      <w:r>
        <w:tab/>
        <w:t>for each non DAPS bearer:</w:t>
      </w:r>
    </w:p>
    <w:p w14:paraId="2EE80477" w14:textId="77777777" w:rsidR="0037135A" w:rsidRDefault="003E123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60024CC" w14:textId="77777777" w:rsidR="0037135A" w:rsidRDefault="003E1235">
      <w:pPr>
        <w:pStyle w:val="B3"/>
        <w:rPr>
          <w:lang w:eastAsia="zh-CN"/>
        </w:rPr>
      </w:pPr>
      <w:r>
        <w:t>3&gt;</w:t>
      </w:r>
      <w:r>
        <w:tab/>
        <w:t>revert back to the UE measurement configuration used in the source PCell;</w:t>
      </w:r>
    </w:p>
    <w:p w14:paraId="1E90583D" w14:textId="77777777" w:rsidR="0037135A" w:rsidRDefault="003E1235">
      <w:pPr>
        <w:pStyle w:val="B3"/>
        <w:rPr>
          <w:lang w:eastAsia="zh-CN"/>
        </w:rPr>
      </w:pPr>
      <w:r>
        <w:rPr>
          <w:lang w:eastAsia="zh-CN"/>
        </w:rPr>
        <w:t>3&gt;</w:t>
      </w:r>
      <w:r>
        <w:rPr>
          <w:lang w:eastAsia="zh-CN"/>
        </w:rPr>
        <w:tab/>
        <w:t>initiate the failure information procedure as specified in subclause 5.7.5 to report DAPS handover failure.</w:t>
      </w:r>
    </w:p>
    <w:p w14:paraId="2295E37E" w14:textId="77777777" w:rsidR="0037135A" w:rsidRDefault="003E1235">
      <w:pPr>
        <w:pStyle w:val="B2"/>
      </w:pPr>
      <w:r>
        <w:rPr>
          <w:lang w:eastAsia="zh-CN"/>
        </w:rPr>
        <w:t>2&gt;</w:t>
      </w:r>
      <w:r>
        <w:rPr>
          <w:lang w:eastAsia="zh-CN"/>
        </w:rPr>
        <w:tab/>
        <w:t>else:</w:t>
      </w:r>
    </w:p>
    <w:p w14:paraId="6B452F9D" w14:textId="77777777" w:rsidR="0037135A" w:rsidRDefault="003E1235">
      <w:pPr>
        <w:pStyle w:val="B3"/>
      </w:pPr>
      <w:r>
        <w:t>3&gt;</w:t>
      </w:r>
      <w:r>
        <w:tab/>
        <w:t>revert back to the UE configuration used in the source PCell;</w:t>
      </w:r>
    </w:p>
    <w:p w14:paraId="584087E1" w14:textId="77777777" w:rsidR="0037135A" w:rsidRDefault="003E1235">
      <w:pPr>
        <w:pStyle w:val="B3"/>
      </w:pPr>
      <w:r>
        <w:t>3&gt;</w:t>
      </w:r>
      <w:r>
        <w:tab/>
        <w:t xml:space="preserve">store the handover failure information in </w:t>
      </w:r>
      <w:r>
        <w:rPr>
          <w:i/>
        </w:rPr>
        <w:t>VarRLF-Report</w:t>
      </w:r>
      <w:r>
        <w:t xml:space="preserve"> as described in the subclause 5.3.10.5;</w:t>
      </w:r>
    </w:p>
    <w:p w14:paraId="3EA9A7AB" w14:textId="77777777" w:rsidR="0037135A" w:rsidRDefault="003E123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0D92184D" w14:textId="77777777" w:rsidR="0037135A" w:rsidRDefault="003E1235">
      <w:pPr>
        <w:pStyle w:val="NO"/>
        <w:rPr>
          <w:lang w:eastAsia="zh-CN"/>
        </w:rPr>
      </w:pPr>
      <w:r>
        <w:t>NOTE 1:</w:t>
      </w:r>
      <w:r>
        <w:tab/>
        <w:t>In the context above, "the UE configuration" includes state variables and parameters of each radio bearer.</w:t>
      </w:r>
    </w:p>
    <w:p w14:paraId="38BAF8E5" w14:textId="77777777" w:rsidR="0037135A" w:rsidRDefault="003E1235">
      <w:pPr>
        <w:pStyle w:val="B1"/>
        <w:rPr>
          <w:lang w:eastAsia="zh-CN"/>
        </w:rPr>
      </w:pPr>
      <w:r>
        <w:rPr>
          <w:lang w:eastAsia="zh-CN"/>
        </w:rPr>
        <w:t>1&gt;</w:t>
      </w:r>
      <w:r>
        <w:rPr>
          <w:lang w:eastAsia="zh-CN"/>
        </w:rPr>
        <w:tab/>
        <w:t>else if T304 of a secondary cell group expires:</w:t>
      </w:r>
    </w:p>
    <w:p w14:paraId="77EB487F" w14:textId="77777777" w:rsidR="0037135A" w:rsidRDefault="003E1235">
      <w:pPr>
        <w:pStyle w:val="B2"/>
      </w:pPr>
      <w:r>
        <w:t>2&gt;</w:t>
      </w:r>
      <w:r>
        <w:tab/>
        <w:t>if MCG transmission is not suspended:</w:t>
      </w:r>
    </w:p>
    <w:p w14:paraId="18493224" w14:textId="77777777" w:rsidR="0037135A" w:rsidRDefault="003E1235">
      <w:pPr>
        <w:pStyle w:val="B3"/>
      </w:pPr>
      <w:r>
        <w:t>3&gt;</w:t>
      </w:r>
      <w:r>
        <w:tab/>
        <w:t xml:space="preserve">release dedicated preambles provided in </w:t>
      </w:r>
      <w:r>
        <w:rPr>
          <w:i/>
        </w:rPr>
        <w:t xml:space="preserve">rach-ConfigDedicated, </w:t>
      </w:r>
      <w:r>
        <w:t>if configured;</w:t>
      </w:r>
    </w:p>
    <w:p w14:paraId="4B154840" w14:textId="77777777" w:rsidR="0037135A" w:rsidRDefault="003E123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A81896F" w14:textId="77777777" w:rsidR="0037135A" w:rsidRDefault="003E1235">
      <w:pPr>
        <w:pStyle w:val="B2"/>
      </w:pPr>
      <w:r>
        <w:t>2&gt;</w:t>
      </w:r>
      <w:r>
        <w:tab/>
        <w:t>else:</w:t>
      </w:r>
    </w:p>
    <w:p w14:paraId="2682140F" w14:textId="77777777" w:rsidR="0037135A" w:rsidRDefault="003E123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74847C8" w14:textId="77777777" w:rsidR="0037135A" w:rsidRDefault="003E123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5AF6B6AB" w14:textId="77777777" w:rsidR="0037135A" w:rsidRDefault="003E1235">
      <w:pPr>
        <w:pStyle w:val="B2"/>
      </w:pPr>
      <w:r>
        <w:t>2&gt;</w:t>
      </w:r>
      <w:r>
        <w:tab/>
        <w:t>reset MAC;</w:t>
      </w:r>
    </w:p>
    <w:p w14:paraId="45CAB75B" w14:textId="77777777" w:rsidR="0037135A" w:rsidRDefault="003E1235">
      <w:pPr>
        <w:pStyle w:val="B2"/>
        <w:rPr>
          <w:lang w:eastAsia="zh-CN"/>
        </w:rPr>
      </w:pPr>
      <w:r>
        <w:t>2&gt;</w:t>
      </w:r>
      <w:r>
        <w:tab/>
        <w:t>perform the actions defined for this failure case as defined in the specifications applicable for the other RAT.</w:t>
      </w:r>
    </w:p>
    <w:p w14:paraId="0CE8F3DB" w14:textId="77777777" w:rsidR="0037135A" w:rsidRDefault="003E1235">
      <w:pPr>
        <w:pStyle w:val="NO"/>
        <w:rPr>
          <w:lang w:eastAsia="zh-CN"/>
        </w:rPr>
      </w:pPr>
      <w:r>
        <w:t>NOTE 2:</w:t>
      </w:r>
      <w:r>
        <w:tab/>
        <w:t>In this clause, the term 'handover failure' has been used to refer to 'reconfiguration with sync failure'.</w:t>
      </w:r>
    </w:p>
    <w:p w14:paraId="5FDFCB35" w14:textId="77777777" w:rsidR="0037135A" w:rsidRDefault="003E1235">
      <w:pPr>
        <w:pStyle w:val="4"/>
        <w:rPr>
          <w:rFonts w:eastAsia="MS Mincho"/>
        </w:rPr>
      </w:pPr>
      <w:bookmarkStart w:id="679" w:name="_Toc46439163"/>
      <w:bookmarkStart w:id="680" w:name="_Toc46444000"/>
      <w:bookmarkStart w:id="681" w:name="_Toc52836639"/>
      <w:bookmarkStart w:id="682" w:name="_Toc53006287"/>
      <w:bookmarkStart w:id="683" w:name="_Toc46486761"/>
      <w:bookmarkStart w:id="684" w:name="_Toc52837647"/>
      <w:r>
        <w:rPr>
          <w:rFonts w:eastAsia="宋体"/>
          <w:lang w:eastAsia="zh-CN"/>
        </w:rPr>
        <w:t>5.3.5.9</w:t>
      </w:r>
      <w:r>
        <w:rPr>
          <w:rFonts w:eastAsia="宋体"/>
          <w:lang w:eastAsia="zh-CN"/>
        </w:rPr>
        <w:tab/>
      </w:r>
      <w:r>
        <w:rPr>
          <w:rFonts w:eastAsia="MS Mincho"/>
        </w:rPr>
        <w:t>Other configuration</w:t>
      </w:r>
      <w:bookmarkEnd w:id="679"/>
      <w:bookmarkEnd w:id="680"/>
      <w:bookmarkEnd w:id="681"/>
      <w:bookmarkEnd w:id="682"/>
      <w:bookmarkEnd w:id="683"/>
      <w:bookmarkEnd w:id="684"/>
    </w:p>
    <w:p w14:paraId="2783A85E" w14:textId="77777777" w:rsidR="0037135A" w:rsidRDefault="003E1235">
      <w:r>
        <w:t>The UE shall:</w:t>
      </w:r>
    </w:p>
    <w:p w14:paraId="00DED826" w14:textId="77777777" w:rsidR="0037135A" w:rsidRDefault="003E1235">
      <w:pPr>
        <w:pStyle w:val="B1"/>
      </w:pPr>
      <w:r>
        <w:t>1&gt;</w:t>
      </w:r>
      <w:r>
        <w:tab/>
        <w:t xml:space="preserve">if the received </w:t>
      </w:r>
      <w:r>
        <w:rPr>
          <w:i/>
        </w:rPr>
        <w:t>otherConfig</w:t>
      </w:r>
      <w:r>
        <w:t xml:space="preserve"> includes the </w:t>
      </w:r>
      <w:r>
        <w:rPr>
          <w:i/>
        </w:rPr>
        <w:t>delayBudgetReportingConfig</w:t>
      </w:r>
      <w:r>
        <w:t>:</w:t>
      </w:r>
    </w:p>
    <w:p w14:paraId="0016CD8D" w14:textId="77777777" w:rsidR="0037135A" w:rsidRDefault="003E1235">
      <w:pPr>
        <w:pStyle w:val="B2"/>
      </w:pPr>
      <w:r>
        <w:t>2&gt;</w:t>
      </w:r>
      <w:r>
        <w:tab/>
        <w:t xml:space="preserve">if </w:t>
      </w:r>
      <w:r>
        <w:rPr>
          <w:i/>
        </w:rPr>
        <w:t>delayBudgetReportingConfig</w:t>
      </w:r>
      <w:r>
        <w:t xml:space="preserve"> is set to </w:t>
      </w:r>
      <w:r>
        <w:rPr>
          <w:i/>
        </w:rPr>
        <w:t>setup</w:t>
      </w:r>
      <w:r>
        <w:t>:</w:t>
      </w:r>
    </w:p>
    <w:p w14:paraId="05D83FFE" w14:textId="77777777" w:rsidR="0037135A" w:rsidRDefault="003E1235">
      <w:pPr>
        <w:pStyle w:val="B3"/>
      </w:pPr>
      <w:r>
        <w:t>3&gt;</w:t>
      </w:r>
      <w:r>
        <w:tab/>
        <w:t>consider itself to be configured to send delay budget reports in accordance with 5.</w:t>
      </w:r>
      <w:r>
        <w:rPr>
          <w:lang w:eastAsia="zh-CN"/>
        </w:rPr>
        <w:t>7.4</w:t>
      </w:r>
      <w:r>
        <w:t>;</w:t>
      </w:r>
    </w:p>
    <w:p w14:paraId="541BA0DD" w14:textId="77777777" w:rsidR="0037135A" w:rsidRDefault="003E1235">
      <w:pPr>
        <w:pStyle w:val="B2"/>
      </w:pPr>
      <w:r>
        <w:t>2&gt;</w:t>
      </w:r>
      <w:r>
        <w:tab/>
        <w:t>else:</w:t>
      </w:r>
    </w:p>
    <w:p w14:paraId="42F72ABC" w14:textId="77777777" w:rsidR="0037135A" w:rsidRDefault="003E1235">
      <w:pPr>
        <w:pStyle w:val="B3"/>
      </w:pPr>
      <w:r>
        <w:t>3&gt;</w:t>
      </w:r>
      <w:r>
        <w:tab/>
        <w:t>consider itself not to be configured to send delay budget reports and stop timer T3</w:t>
      </w:r>
      <w:r>
        <w:rPr>
          <w:lang w:eastAsia="zh-CN"/>
        </w:rPr>
        <w:t>42</w:t>
      </w:r>
      <w:r>
        <w:t>, if running.</w:t>
      </w:r>
    </w:p>
    <w:p w14:paraId="1F2F4930" w14:textId="77777777" w:rsidR="0037135A" w:rsidRDefault="003E1235">
      <w:pPr>
        <w:pStyle w:val="B1"/>
      </w:pPr>
      <w:r>
        <w:t>1&gt;</w:t>
      </w:r>
      <w:r>
        <w:tab/>
        <w:t xml:space="preserve">if the received </w:t>
      </w:r>
      <w:r>
        <w:rPr>
          <w:i/>
        </w:rPr>
        <w:t>otherConfig</w:t>
      </w:r>
      <w:r>
        <w:t xml:space="preserve"> includes the </w:t>
      </w:r>
      <w:r>
        <w:rPr>
          <w:i/>
        </w:rPr>
        <w:t>overheatingAssistanceConfig</w:t>
      </w:r>
      <w:r>
        <w:t>:</w:t>
      </w:r>
    </w:p>
    <w:p w14:paraId="74177693" w14:textId="77777777" w:rsidR="0037135A" w:rsidRDefault="003E1235">
      <w:pPr>
        <w:pStyle w:val="B2"/>
      </w:pPr>
      <w:r>
        <w:t>2&gt;</w:t>
      </w:r>
      <w:r>
        <w:tab/>
        <w:t xml:space="preserve">if </w:t>
      </w:r>
      <w:r>
        <w:rPr>
          <w:i/>
        </w:rPr>
        <w:t>overheatingAssistanceConfig</w:t>
      </w:r>
      <w:r>
        <w:t xml:space="preserve"> is set to </w:t>
      </w:r>
      <w:r>
        <w:rPr>
          <w:i/>
        </w:rPr>
        <w:t>setup</w:t>
      </w:r>
      <w:r>
        <w:t>:</w:t>
      </w:r>
    </w:p>
    <w:p w14:paraId="432CD1D3" w14:textId="77777777" w:rsidR="0037135A" w:rsidRDefault="003E1235">
      <w:pPr>
        <w:pStyle w:val="B3"/>
      </w:pPr>
      <w:r>
        <w:t>3&gt;</w:t>
      </w:r>
      <w:r>
        <w:tab/>
        <w:t>consider itself to be configured to provide overheating assistance information in accordance with 5.7.4;</w:t>
      </w:r>
    </w:p>
    <w:p w14:paraId="297A5F33" w14:textId="77777777" w:rsidR="0037135A" w:rsidRDefault="003E1235">
      <w:pPr>
        <w:pStyle w:val="B2"/>
      </w:pPr>
      <w:r>
        <w:t>2&gt;</w:t>
      </w:r>
      <w:r>
        <w:tab/>
        <w:t>else:</w:t>
      </w:r>
    </w:p>
    <w:p w14:paraId="56A2EF4F" w14:textId="77777777" w:rsidR="0037135A" w:rsidRDefault="003E1235">
      <w:pPr>
        <w:pStyle w:val="B3"/>
      </w:pPr>
      <w:r>
        <w:t>3&gt;</w:t>
      </w:r>
      <w:r>
        <w:tab/>
        <w:t>consider itself not to be configured to provide overheating assistance information and stop timer T345, if running;</w:t>
      </w:r>
    </w:p>
    <w:p w14:paraId="43C383FD" w14:textId="77777777" w:rsidR="0037135A" w:rsidRDefault="003E1235">
      <w:pPr>
        <w:pStyle w:val="B1"/>
      </w:pPr>
      <w:r>
        <w:t>1&gt;</w:t>
      </w:r>
      <w:r>
        <w:tab/>
        <w:t xml:space="preserve">if the received </w:t>
      </w:r>
      <w:r>
        <w:rPr>
          <w:i/>
        </w:rPr>
        <w:t>otherConfig</w:t>
      </w:r>
      <w:r>
        <w:t xml:space="preserve"> includes the </w:t>
      </w:r>
      <w:r>
        <w:rPr>
          <w:i/>
        </w:rPr>
        <w:t>idc-AssistanceConfig</w:t>
      </w:r>
      <w:r>
        <w:t>:</w:t>
      </w:r>
    </w:p>
    <w:p w14:paraId="3EAB5607" w14:textId="77777777" w:rsidR="0037135A" w:rsidRDefault="003E1235">
      <w:pPr>
        <w:pStyle w:val="B2"/>
      </w:pPr>
      <w:r>
        <w:t>2&gt;</w:t>
      </w:r>
      <w:r>
        <w:tab/>
        <w:t xml:space="preserve">if </w:t>
      </w:r>
      <w:r>
        <w:rPr>
          <w:i/>
        </w:rPr>
        <w:t>idc-AssistanceConfig</w:t>
      </w:r>
      <w:r>
        <w:t xml:space="preserve"> is set to </w:t>
      </w:r>
      <w:r>
        <w:rPr>
          <w:i/>
        </w:rPr>
        <w:t>setup</w:t>
      </w:r>
      <w:r>
        <w:t>:</w:t>
      </w:r>
    </w:p>
    <w:p w14:paraId="4E103192" w14:textId="77777777" w:rsidR="0037135A" w:rsidRDefault="003E1235">
      <w:pPr>
        <w:pStyle w:val="B3"/>
      </w:pPr>
      <w:r>
        <w:t>3&gt;</w:t>
      </w:r>
      <w:r>
        <w:tab/>
        <w:t>consider itself to be configured to provide IDC assistance information in accordance with 5.7.4;</w:t>
      </w:r>
    </w:p>
    <w:p w14:paraId="5E4A7E83" w14:textId="77777777" w:rsidR="0037135A" w:rsidRDefault="003E1235">
      <w:pPr>
        <w:pStyle w:val="B2"/>
      </w:pPr>
      <w:r>
        <w:t>2&gt;</w:t>
      </w:r>
      <w:r>
        <w:tab/>
        <w:t>else:</w:t>
      </w:r>
    </w:p>
    <w:p w14:paraId="6AE44493" w14:textId="77777777" w:rsidR="0037135A" w:rsidRDefault="003E1235">
      <w:pPr>
        <w:pStyle w:val="B3"/>
      </w:pPr>
      <w:r>
        <w:t>3&gt;</w:t>
      </w:r>
      <w:r>
        <w:tab/>
        <w:t>consider itself not to be configured to provide IDC assistance information;</w:t>
      </w:r>
    </w:p>
    <w:p w14:paraId="5227A533" w14:textId="77777777" w:rsidR="0037135A" w:rsidRDefault="003E1235">
      <w:pPr>
        <w:pStyle w:val="B1"/>
      </w:pPr>
      <w:r>
        <w:t>1&gt;</w:t>
      </w:r>
      <w:r>
        <w:tab/>
        <w:t xml:space="preserve">if the received </w:t>
      </w:r>
      <w:r>
        <w:rPr>
          <w:i/>
        </w:rPr>
        <w:t>otherConfig</w:t>
      </w:r>
      <w:r>
        <w:t xml:space="preserve"> includes the </w:t>
      </w:r>
      <w:r>
        <w:rPr>
          <w:i/>
        </w:rPr>
        <w:t>drx-PreferenceConfig</w:t>
      </w:r>
      <w:r>
        <w:t>:</w:t>
      </w:r>
    </w:p>
    <w:p w14:paraId="55F981A6" w14:textId="77777777" w:rsidR="0037135A" w:rsidRDefault="003E1235">
      <w:pPr>
        <w:pStyle w:val="B2"/>
      </w:pPr>
      <w:r>
        <w:t>2&gt;</w:t>
      </w:r>
      <w:r>
        <w:tab/>
        <w:t xml:space="preserve">if </w:t>
      </w:r>
      <w:r>
        <w:rPr>
          <w:i/>
        </w:rPr>
        <w:t>drx-PreferenceConfig</w:t>
      </w:r>
      <w:r>
        <w:t xml:space="preserve"> is set to </w:t>
      </w:r>
      <w:r>
        <w:rPr>
          <w:i/>
        </w:rPr>
        <w:t>setup</w:t>
      </w:r>
      <w:r>
        <w:t>:</w:t>
      </w:r>
    </w:p>
    <w:p w14:paraId="5FEF9B43" w14:textId="77777777" w:rsidR="0037135A" w:rsidRDefault="003E1235">
      <w:pPr>
        <w:pStyle w:val="B3"/>
      </w:pPr>
      <w:r>
        <w:t>3&gt;</w:t>
      </w:r>
      <w:r>
        <w:tab/>
        <w:t>consider itself to be configured to provide its preference on DRX parameters for power saving for the cell group in accordance with 5.7.4;</w:t>
      </w:r>
    </w:p>
    <w:p w14:paraId="06245101" w14:textId="77777777" w:rsidR="0037135A" w:rsidRDefault="003E1235">
      <w:pPr>
        <w:pStyle w:val="B2"/>
      </w:pPr>
      <w:r>
        <w:t>2&gt;</w:t>
      </w:r>
      <w:r>
        <w:tab/>
        <w:t>else:</w:t>
      </w:r>
    </w:p>
    <w:p w14:paraId="3A4449E9" w14:textId="77777777" w:rsidR="0037135A" w:rsidRDefault="003E1235">
      <w:pPr>
        <w:pStyle w:val="B3"/>
      </w:pPr>
      <w:r>
        <w:t>3&gt;</w:t>
      </w:r>
      <w:r>
        <w:tab/>
        <w:t>consider itself not to be configured to provide its preference on DRX parameters for power saving for the cell group and stop timer T346a associated with the cell group, if running;</w:t>
      </w:r>
    </w:p>
    <w:p w14:paraId="68D45279" w14:textId="77777777" w:rsidR="0037135A" w:rsidRDefault="003E1235">
      <w:pPr>
        <w:pStyle w:val="B1"/>
      </w:pPr>
      <w:r>
        <w:t>1&gt;</w:t>
      </w:r>
      <w:r>
        <w:tab/>
        <w:t xml:space="preserve">if the received </w:t>
      </w:r>
      <w:r>
        <w:rPr>
          <w:i/>
        </w:rPr>
        <w:t>otherConfig</w:t>
      </w:r>
      <w:r>
        <w:t xml:space="preserve"> includes the </w:t>
      </w:r>
      <w:r>
        <w:rPr>
          <w:i/>
        </w:rPr>
        <w:t>maxBW-PreferenceConfig</w:t>
      </w:r>
      <w:r>
        <w:t>:</w:t>
      </w:r>
    </w:p>
    <w:p w14:paraId="346CDC33" w14:textId="77777777" w:rsidR="0037135A" w:rsidRDefault="003E1235">
      <w:pPr>
        <w:pStyle w:val="B2"/>
      </w:pPr>
      <w:r>
        <w:t>2&gt;</w:t>
      </w:r>
      <w:r>
        <w:tab/>
        <w:t xml:space="preserve">if </w:t>
      </w:r>
      <w:r>
        <w:rPr>
          <w:i/>
        </w:rPr>
        <w:t>maxBW-PreferenceConfig</w:t>
      </w:r>
      <w:r>
        <w:t xml:space="preserve"> is set to </w:t>
      </w:r>
      <w:r>
        <w:rPr>
          <w:i/>
        </w:rPr>
        <w:t>setup</w:t>
      </w:r>
      <w:r>
        <w:t>:</w:t>
      </w:r>
    </w:p>
    <w:p w14:paraId="4F486E1D" w14:textId="77777777" w:rsidR="0037135A" w:rsidRDefault="003E1235">
      <w:pPr>
        <w:pStyle w:val="B3"/>
      </w:pPr>
      <w:r>
        <w:t>3&gt;</w:t>
      </w:r>
      <w:r>
        <w:tab/>
        <w:t>consider itself to be configured to provide its preference on the maximum aggregated bandwidth for power saving for the cell group in accordance with 5.7.4;</w:t>
      </w:r>
    </w:p>
    <w:p w14:paraId="28B5235B" w14:textId="77777777" w:rsidR="0037135A" w:rsidRDefault="003E1235">
      <w:pPr>
        <w:pStyle w:val="B2"/>
      </w:pPr>
      <w:r>
        <w:t>2&gt;</w:t>
      </w:r>
      <w:r>
        <w:tab/>
        <w:t>else:</w:t>
      </w:r>
    </w:p>
    <w:p w14:paraId="481A2536" w14:textId="77777777" w:rsidR="0037135A" w:rsidRDefault="003E1235">
      <w:pPr>
        <w:pStyle w:val="B3"/>
      </w:pPr>
      <w:r>
        <w:t>3&gt;</w:t>
      </w:r>
      <w:r>
        <w:tab/>
        <w:t>consider itself not to be configured to provide its preference on the maximum aggregated bandwidth for power saving for the cell group and stop timer T346b associated with the cell group, if running;</w:t>
      </w:r>
    </w:p>
    <w:p w14:paraId="2E126993" w14:textId="77777777" w:rsidR="0037135A" w:rsidRDefault="003E1235">
      <w:pPr>
        <w:pStyle w:val="B1"/>
      </w:pPr>
      <w:r>
        <w:t>1&gt;</w:t>
      </w:r>
      <w:r>
        <w:tab/>
        <w:t xml:space="preserve">if the received </w:t>
      </w:r>
      <w:r>
        <w:rPr>
          <w:i/>
        </w:rPr>
        <w:t>otherConfig</w:t>
      </w:r>
      <w:r>
        <w:t xml:space="preserve"> includes the </w:t>
      </w:r>
      <w:r>
        <w:rPr>
          <w:i/>
        </w:rPr>
        <w:t>maxCC-PreferenceConfig</w:t>
      </w:r>
      <w:r>
        <w:t>:</w:t>
      </w:r>
    </w:p>
    <w:p w14:paraId="136907E5" w14:textId="77777777" w:rsidR="0037135A" w:rsidRDefault="003E1235">
      <w:pPr>
        <w:pStyle w:val="B2"/>
      </w:pPr>
      <w:r>
        <w:t>2&gt;</w:t>
      </w:r>
      <w:r>
        <w:tab/>
        <w:t xml:space="preserve">if </w:t>
      </w:r>
      <w:r>
        <w:rPr>
          <w:i/>
        </w:rPr>
        <w:t>maxCC-PreferenceConfig</w:t>
      </w:r>
      <w:r>
        <w:t xml:space="preserve"> is set to </w:t>
      </w:r>
      <w:r>
        <w:rPr>
          <w:i/>
        </w:rPr>
        <w:t>setup</w:t>
      </w:r>
      <w:r>
        <w:t>:</w:t>
      </w:r>
    </w:p>
    <w:p w14:paraId="3F60875A" w14:textId="77777777" w:rsidR="0037135A" w:rsidRDefault="003E1235">
      <w:pPr>
        <w:pStyle w:val="B3"/>
      </w:pPr>
      <w:r>
        <w:t>3&gt;</w:t>
      </w:r>
      <w:r>
        <w:tab/>
        <w:t>consider itself to be configured to provide its preference on the maximum number of secondary component carriers for power saving for the cell group in accordance with 5.7.4;</w:t>
      </w:r>
    </w:p>
    <w:p w14:paraId="75355325" w14:textId="77777777" w:rsidR="0037135A" w:rsidRDefault="003E1235">
      <w:pPr>
        <w:pStyle w:val="B2"/>
      </w:pPr>
      <w:r>
        <w:t>2&gt;</w:t>
      </w:r>
      <w:r>
        <w:tab/>
        <w:t>else:</w:t>
      </w:r>
    </w:p>
    <w:p w14:paraId="19C3AF46" w14:textId="77777777" w:rsidR="0037135A" w:rsidRDefault="003E123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0327DB96" w14:textId="77777777" w:rsidR="0037135A" w:rsidRDefault="003E1235">
      <w:pPr>
        <w:pStyle w:val="B1"/>
      </w:pPr>
      <w:r>
        <w:t>1&gt;</w:t>
      </w:r>
      <w:r>
        <w:tab/>
        <w:t xml:space="preserve">if the received </w:t>
      </w:r>
      <w:r>
        <w:rPr>
          <w:i/>
        </w:rPr>
        <w:t>otherConfig</w:t>
      </w:r>
      <w:r>
        <w:t xml:space="preserve"> includes the </w:t>
      </w:r>
      <w:r>
        <w:rPr>
          <w:i/>
        </w:rPr>
        <w:t>maxMIMO-LayerPreferenceConfig</w:t>
      </w:r>
      <w:r>
        <w:t>:</w:t>
      </w:r>
    </w:p>
    <w:p w14:paraId="2B1FC416" w14:textId="77777777" w:rsidR="0037135A" w:rsidRDefault="003E1235">
      <w:pPr>
        <w:pStyle w:val="B2"/>
      </w:pPr>
      <w:r>
        <w:t>2&gt;</w:t>
      </w:r>
      <w:r>
        <w:tab/>
        <w:t xml:space="preserve">if </w:t>
      </w:r>
      <w:r>
        <w:rPr>
          <w:i/>
        </w:rPr>
        <w:t>maxMIMO-LayerPreferenceConfig</w:t>
      </w:r>
      <w:r>
        <w:t xml:space="preserve"> is set to </w:t>
      </w:r>
      <w:r>
        <w:rPr>
          <w:i/>
        </w:rPr>
        <w:t>setup</w:t>
      </w:r>
      <w:r>
        <w:t>:</w:t>
      </w:r>
    </w:p>
    <w:p w14:paraId="7CB25B7B" w14:textId="77777777" w:rsidR="0037135A" w:rsidRDefault="003E1235">
      <w:pPr>
        <w:pStyle w:val="B3"/>
      </w:pPr>
      <w:r>
        <w:t>3&gt;</w:t>
      </w:r>
      <w:r>
        <w:tab/>
        <w:t>consider itself to be configured to provide its preference on the maximum number of MIMO layers for power saving for the cell group in accordance with 5.7.4;</w:t>
      </w:r>
    </w:p>
    <w:p w14:paraId="616C6635" w14:textId="77777777" w:rsidR="0037135A" w:rsidRDefault="003E1235">
      <w:pPr>
        <w:pStyle w:val="B2"/>
      </w:pPr>
      <w:r>
        <w:t>2&gt;</w:t>
      </w:r>
      <w:r>
        <w:tab/>
        <w:t>else:</w:t>
      </w:r>
    </w:p>
    <w:p w14:paraId="1699E815" w14:textId="77777777" w:rsidR="0037135A" w:rsidRDefault="003E1235">
      <w:pPr>
        <w:pStyle w:val="B3"/>
      </w:pPr>
      <w:r>
        <w:t>3&gt;</w:t>
      </w:r>
      <w:r>
        <w:tab/>
        <w:t>consider itself not to be configured to provide its preference on the maximum number of MIMO layers for power saving for the cell group and stop timer T346d associated with the cell group, if running;</w:t>
      </w:r>
    </w:p>
    <w:p w14:paraId="29692587" w14:textId="77777777" w:rsidR="0037135A" w:rsidRDefault="003E1235">
      <w:pPr>
        <w:pStyle w:val="B1"/>
      </w:pPr>
      <w:r>
        <w:t>1&gt;</w:t>
      </w:r>
      <w:r>
        <w:tab/>
        <w:t xml:space="preserve">if the received </w:t>
      </w:r>
      <w:r>
        <w:rPr>
          <w:i/>
        </w:rPr>
        <w:t>otherConfig</w:t>
      </w:r>
      <w:r>
        <w:t xml:space="preserve"> includes the </w:t>
      </w:r>
      <w:r>
        <w:rPr>
          <w:i/>
        </w:rPr>
        <w:t>minSchedulingOffsetPreferenceConfig</w:t>
      </w:r>
      <w:r>
        <w:t>:</w:t>
      </w:r>
    </w:p>
    <w:p w14:paraId="41D172DA" w14:textId="77777777" w:rsidR="0037135A" w:rsidRDefault="003E1235">
      <w:pPr>
        <w:pStyle w:val="B2"/>
      </w:pPr>
      <w:r>
        <w:t>2&gt;</w:t>
      </w:r>
      <w:r>
        <w:tab/>
        <w:t xml:space="preserve">if </w:t>
      </w:r>
      <w:r>
        <w:rPr>
          <w:i/>
        </w:rPr>
        <w:t>minSchedulingOffsetPreferenceConfig</w:t>
      </w:r>
      <w:r>
        <w:t xml:space="preserve"> is set to </w:t>
      </w:r>
      <w:r>
        <w:rPr>
          <w:i/>
        </w:rPr>
        <w:t>setup</w:t>
      </w:r>
      <w:r>
        <w:t>:</w:t>
      </w:r>
    </w:p>
    <w:p w14:paraId="1B2FE1A0" w14:textId="77777777" w:rsidR="0037135A" w:rsidRDefault="003E1235">
      <w:pPr>
        <w:pStyle w:val="B3"/>
      </w:pPr>
      <w:r>
        <w:t>3&gt;</w:t>
      </w:r>
      <w:r>
        <w:tab/>
        <w:t>consider itself to be configured to provide its preference on the minimum scheduling offset for cross-slot scheduling for power saving for the cell group in accordance with 5.7.4;</w:t>
      </w:r>
    </w:p>
    <w:p w14:paraId="16EF7518" w14:textId="77777777" w:rsidR="0037135A" w:rsidRDefault="003E1235">
      <w:pPr>
        <w:pStyle w:val="B2"/>
      </w:pPr>
      <w:r>
        <w:t>2&gt;</w:t>
      </w:r>
      <w:r>
        <w:tab/>
        <w:t>else:</w:t>
      </w:r>
    </w:p>
    <w:p w14:paraId="7B6BD582" w14:textId="77777777" w:rsidR="0037135A" w:rsidRDefault="003E123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72EADA7A" w14:textId="77777777" w:rsidR="0037135A" w:rsidRDefault="003E1235">
      <w:pPr>
        <w:pStyle w:val="B1"/>
      </w:pPr>
      <w:r>
        <w:t>1&gt;</w:t>
      </w:r>
      <w:r>
        <w:tab/>
        <w:t xml:space="preserve">if the received </w:t>
      </w:r>
      <w:r>
        <w:rPr>
          <w:i/>
        </w:rPr>
        <w:t>otherConfig</w:t>
      </w:r>
      <w:r>
        <w:t xml:space="preserve"> includes the </w:t>
      </w:r>
      <w:r>
        <w:rPr>
          <w:i/>
        </w:rPr>
        <w:t>releasePreferenceConfig</w:t>
      </w:r>
      <w:r>
        <w:t>:</w:t>
      </w:r>
    </w:p>
    <w:p w14:paraId="36CC7D12" w14:textId="77777777" w:rsidR="0037135A" w:rsidRDefault="003E1235">
      <w:pPr>
        <w:pStyle w:val="B2"/>
      </w:pPr>
      <w:r>
        <w:t>2&gt;</w:t>
      </w:r>
      <w:r>
        <w:tab/>
        <w:t xml:space="preserve">if </w:t>
      </w:r>
      <w:r>
        <w:rPr>
          <w:i/>
        </w:rPr>
        <w:t>releasePreferenceConfig</w:t>
      </w:r>
      <w:r>
        <w:t xml:space="preserve"> is set to </w:t>
      </w:r>
      <w:r>
        <w:rPr>
          <w:i/>
        </w:rPr>
        <w:t>setup</w:t>
      </w:r>
      <w:r>
        <w:t>:</w:t>
      </w:r>
    </w:p>
    <w:p w14:paraId="5DE6F407" w14:textId="77777777" w:rsidR="0037135A" w:rsidRDefault="003E1235">
      <w:pPr>
        <w:pStyle w:val="B3"/>
      </w:pPr>
      <w:r>
        <w:t>3&gt;</w:t>
      </w:r>
      <w:r>
        <w:tab/>
        <w:t>consider itself to be configured to provide assistance information to transition out of RRC_CONNECTED in accordance with 5.7.4;</w:t>
      </w:r>
    </w:p>
    <w:p w14:paraId="002C9E3E" w14:textId="77777777" w:rsidR="0037135A" w:rsidRDefault="003E1235">
      <w:pPr>
        <w:pStyle w:val="B2"/>
      </w:pPr>
      <w:r>
        <w:t>2&gt;</w:t>
      </w:r>
      <w:r>
        <w:tab/>
        <w:t>else:</w:t>
      </w:r>
    </w:p>
    <w:p w14:paraId="4ABF6100" w14:textId="77777777" w:rsidR="0037135A" w:rsidRDefault="003E1235">
      <w:pPr>
        <w:pStyle w:val="B3"/>
      </w:pPr>
      <w:r>
        <w:t>3&gt;</w:t>
      </w:r>
      <w:r>
        <w:tab/>
        <w:t>consider itself not to be configured to provide assistance information to transition out of RRC_CONNECTED and stop timer T346f, if running.</w:t>
      </w:r>
    </w:p>
    <w:p w14:paraId="2AF92AD9" w14:textId="77777777" w:rsidR="0037135A" w:rsidRDefault="003E1235">
      <w:pPr>
        <w:pStyle w:val="B1"/>
      </w:pPr>
      <w:r>
        <w:t>1&gt;</w:t>
      </w:r>
      <w:r>
        <w:tab/>
        <w:t xml:space="preserve">if the received </w:t>
      </w:r>
      <w:r>
        <w:rPr>
          <w:i/>
        </w:rPr>
        <w:t>otherConfig</w:t>
      </w:r>
      <w:r>
        <w:t xml:space="preserve"> includes the </w:t>
      </w:r>
      <w:r>
        <w:rPr>
          <w:i/>
        </w:rPr>
        <w:t>obtainCommonLocation</w:t>
      </w:r>
      <w:r>
        <w:t>:</w:t>
      </w:r>
    </w:p>
    <w:p w14:paraId="33ED93A2" w14:textId="77777777" w:rsidR="0037135A" w:rsidRDefault="003E1235">
      <w:pPr>
        <w:pStyle w:val="B2"/>
      </w:pPr>
      <w:r>
        <w:t>2&gt;</w:t>
      </w:r>
      <w:r>
        <w:tab/>
        <w:t>include available detailed location information for any subsequent measurement report or any subsequent RLF report, CEF report and SCGFailureInformation;</w:t>
      </w:r>
    </w:p>
    <w:p w14:paraId="3C458EA9" w14:textId="77777777" w:rsidR="0037135A" w:rsidRDefault="003E123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7EB6F2" w14:textId="77777777" w:rsidR="0037135A" w:rsidRDefault="003E1235">
      <w:pPr>
        <w:pStyle w:val="B1"/>
      </w:pPr>
      <w:r>
        <w:t>1&gt;</w:t>
      </w:r>
      <w:r>
        <w:tab/>
        <w:t xml:space="preserve">if the received </w:t>
      </w:r>
      <w:r>
        <w:rPr>
          <w:i/>
        </w:rPr>
        <w:t>otherConfig</w:t>
      </w:r>
      <w:r>
        <w:t xml:space="preserve"> includes the </w:t>
      </w:r>
      <w:r>
        <w:rPr>
          <w:i/>
        </w:rPr>
        <w:t>BT-NameList</w:t>
      </w:r>
      <w:r>
        <w:t>:</w:t>
      </w:r>
    </w:p>
    <w:p w14:paraId="3F3D3BAE" w14:textId="77777777" w:rsidR="0037135A" w:rsidRDefault="003E123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CEF report and SCGFailureInformation;</w:t>
      </w:r>
    </w:p>
    <w:p w14:paraId="2B274CEB" w14:textId="77777777" w:rsidR="0037135A" w:rsidRDefault="003E1235">
      <w:pPr>
        <w:pStyle w:val="B1"/>
      </w:pPr>
      <w:r>
        <w:t>1&gt;</w:t>
      </w:r>
      <w:r>
        <w:tab/>
        <w:t xml:space="preserve">if the received </w:t>
      </w:r>
      <w:r>
        <w:rPr>
          <w:i/>
        </w:rPr>
        <w:t>otherConfig</w:t>
      </w:r>
      <w:r>
        <w:t xml:space="preserve"> includes the </w:t>
      </w:r>
      <w:r>
        <w:rPr>
          <w:i/>
        </w:rPr>
        <w:t>WLAN-NameList</w:t>
      </w:r>
      <w:r>
        <w:t>:</w:t>
      </w:r>
    </w:p>
    <w:p w14:paraId="1DBE8A85" w14:textId="77777777" w:rsidR="0037135A" w:rsidRDefault="003E123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CEF report and SCGFailureInformation;</w:t>
      </w:r>
    </w:p>
    <w:p w14:paraId="31D4DE2B" w14:textId="77777777" w:rsidR="0037135A" w:rsidRDefault="003E1235">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E5BE6E5" w14:textId="77777777" w:rsidR="0037135A" w:rsidRDefault="003E1235">
      <w:pPr>
        <w:pStyle w:val="B1"/>
      </w:pPr>
      <w:r>
        <w:t>1&gt;</w:t>
      </w:r>
      <w:r>
        <w:tab/>
        <w:t xml:space="preserve">if the received </w:t>
      </w:r>
      <w:r>
        <w:rPr>
          <w:i/>
        </w:rPr>
        <w:t>otherConfig</w:t>
      </w:r>
      <w:r>
        <w:t xml:space="preserve"> includes the </w:t>
      </w:r>
      <w:r>
        <w:rPr>
          <w:i/>
        </w:rPr>
        <w:t>Sensor-NameList</w:t>
      </w:r>
      <w:r>
        <w:t>:</w:t>
      </w:r>
    </w:p>
    <w:p w14:paraId="36B5BFC6" w14:textId="77777777" w:rsidR="0037135A" w:rsidRDefault="003E123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CEF report and SCGFailureInformation;</w:t>
      </w:r>
    </w:p>
    <w:p w14:paraId="758AEDF0" w14:textId="77777777" w:rsidR="0037135A" w:rsidRDefault="003E1235">
      <w:pPr>
        <w:pStyle w:val="B1"/>
      </w:pPr>
      <w:r>
        <w:t>1&gt;</w:t>
      </w:r>
      <w:r>
        <w:tab/>
        <w:t xml:space="preserve">if the received </w:t>
      </w:r>
      <w:r>
        <w:rPr>
          <w:i/>
        </w:rPr>
        <w:t>otherConfig</w:t>
      </w:r>
      <w:r>
        <w:t xml:space="preserve"> includes the </w:t>
      </w:r>
      <w:r>
        <w:rPr>
          <w:i/>
        </w:rPr>
        <w:t>sl-AssistanceConfigNR</w:t>
      </w:r>
      <w:r>
        <w:t>:</w:t>
      </w:r>
    </w:p>
    <w:p w14:paraId="6DD6F650" w14:textId="77777777" w:rsidR="0037135A" w:rsidRDefault="003E1235">
      <w:pPr>
        <w:pStyle w:val="B2"/>
      </w:pPr>
      <w:r>
        <w:t>2&gt;</w:t>
      </w:r>
      <w:r>
        <w:tab/>
        <w:t xml:space="preserve">if </w:t>
      </w:r>
      <w:r>
        <w:rPr>
          <w:i/>
          <w:iCs/>
        </w:rPr>
        <w:t>sl-AssistanceConfigNR</w:t>
      </w:r>
      <w:r>
        <w:t xml:space="preserve"> is set to true:</w:t>
      </w:r>
    </w:p>
    <w:p w14:paraId="6AB44B14" w14:textId="77777777" w:rsidR="0037135A" w:rsidRDefault="003E1235">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21B12D63" w14:textId="77777777" w:rsidR="0037135A" w:rsidRDefault="003E1235">
      <w:pPr>
        <w:pStyle w:val="B2"/>
      </w:pPr>
      <w:r>
        <w:t>2&gt;</w:t>
      </w:r>
      <w:r>
        <w:tab/>
        <w:t>else:</w:t>
      </w:r>
    </w:p>
    <w:p w14:paraId="2526F0C1" w14:textId="77777777" w:rsidR="0037135A" w:rsidRDefault="003E1235">
      <w:pPr>
        <w:pStyle w:val="B3"/>
      </w:pPr>
      <w:r>
        <w:t>3&gt;</w:t>
      </w:r>
      <w:r>
        <w:tab/>
        <w:t xml:space="preserve">consider itself not to be configured to provide </w:t>
      </w:r>
      <w:r>
        <w:rPr>
          <w:lang w:eastAsia="zh-CN"/>
        </w:rPr>
        <w:t>configured grant assistance information for NR sidelink communication</w:t>
      </w:r>
      <w:r>
        <w:t>;</w:t>
      </w:r>
    </w:p>
    <w:p w14:paraId="61EEE205" w14:textId="77777777" w:rsidR="0037135A" w:rsidRDefault="003E1235">
      <w:pPr>
        <w:pStyle w:val="4"/>
      </w:pPr>
      <w:bookmarkStart w:id="685" w:name="_Toc46444001"/>
      <w:bookmarkStart w:id="686" w:name="_Toc46486762"/>
      <w:bookmarkStart w:id="687" w:name="_Toc52837648"/>
      <w:bookmarkStart w:id="688" w:name="_Toc53006288"/>
      <w:bookmarkStart w:id="689" w:name="_Toc46439164"/>
      <w:bookmarkStart w:id="690" w:name="_Toc52836640"/>
      <w:r>
        <w:rPr>
          <w:rFonts w:eastAsia="MS Mincho"/>
        </w:rPr>
        <w:t>5.3.5.10</w:t>
      </w:r>
      <w:r>
        <w:rPr>
          <w:rFonts w:eastAsia="MS Mincho"/>
        </w:rPr>
        <w:tab/>
        <w:t>MR-DC release</w:t>
      </w:r>
      <w:bookmarkEnd w:id="685"/>
      <w:bookmarkEnd w:id="686"/>
      <w:bookmarkEnd w:id="687"/>
      <w:bookmarkEnd w:id="688"/>
      <w:bookmarkEnd w:id="689"/>
      <w:bookmarkEnd w:id="690"/>
    </w:p>
    <w:p w14:paraId="2461C5B7" w14:textId="77777777" w:rsidR="0037135A" w:rsidRDefault="003E1235">
      <w:pPr>
        <w:rPr>
          <w:rFonts w:eastAsia="MS Mincho"/>
        </w:rPr>
      </w:pPr>
      <w:r>
        <w:t>The UE shall:</w:t>
      </w:r>
    </w:p>
    <w:p w14:paraId="55EAC689" w14:textId="77777777" w:rsidR="0037135A" w:rsidRDefault="003E1235">
      <w:pPr>
        <w:pStyle w:val="B1"/>
        <w:rPr>
          <w:lang w:eastAsia="ko-KR"/>
        </w:rPr>
      </w:pPr>
      <w:r>
        <w:rPr>
          <w:lang w:eastAsia="ko-KR"/>
        </w:rPr>
        <w:t>1&gt;</w:t>
      </w:r>
      <w:r>
        <w:rPr>
          <w:lang w:eastAsia="ko-KR"/>
        </w:rPr>
        <w:tab/>
        <w:t>as a result of MR-DC release triggered by E-UTRA or NR:</w:t>
      </w:r>
    </w:p>
    <w:p w14:paraId="2ACF536E" w14:textId="77777777" w:rsidR="0037135A" w:rsidRDefault="003E1235">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6EC07EBF" w14:textId="77777777" w:rsidR="0037135A" w:rsidRDefault="003E123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69CB52C8" w14:textId="77777777" w:rsidR="0037135A" w:rsidRDefault="003E1235">
      <w:pPr>
        <w:pStyle w:val="B2"/>
        <w:rPr>
          <w:lang w:eastAsia="ko-KR"/>
        </w:rPr>
      </w:pPr>
      <w:r>
        <w:t>2&gt;</w:t>
      </w:r>
      <w:r>
        <w:tab/>
        <w:t>if the UE is configured with NR SCG:</w:t>
      </w:r>
    </w:p>
    <w:p w14:paraId="3833A3FD" w14:textId="77777777" w:rsidR="0037135A" w:rsidRDefault="003E1235">
      <w:pPr>
        <w:pStyle w:val="B3"/>
      </w:pPr>
      <w:r>
        <w:t>3&gt;</w:t>
      </w:r>
      <w:r>
        <w:tab/>
        <w:t>release the SCG configuration as specified in clause 5.3.5.4;</w:t>
      </w:r>
    </w:p>
    <w:p w14:paraId="3026F8E1" w14:textId="77777777" w:rsidR="0037135A" w:rsidRDefault="003E1235">
      <w:pPr>
        <w:pStyle w:val="B3"/>
      </w:pPr>
      <w:r>
        <w:t>3&gt;</w:t>
      </w:r>
      <w:r>
        <w:tab/>
        <w:t xml:space="preserve">release </w:t>
      </w:r>
      <w:r>
        <w:rPr>
          <w:i/>
        </w:rPr>
        <w:t>otherConfig</w:t>
      </w:r>
      <w:r>
        <w:t xml:space="preserve"> associated with the SCG;</w:t>
      </w:r>
    </w:p>
    <w:p w14:paraId="62268CA7" w14:textId="77777777" w:rsidR="0037135A" w:rsidRDefault="003E1235">
      <w:pPr>
        <w:pStyle w:val="B3"/>
      </w:pPr>
      <w:r>
        <w:t>3&gt;</w:t>
      </w:r>
      <w:r>
        <w:tab/>
        <w:t>stop timers T346a, T346b, T346c, T346d and T346e associated with the SCG, if running;</w:t>
      </w:r>
    </w:p>
    <w:p w14:paraId="7BEED65B" w14:textId="77777777" w:rsidR="0037135A" w:rsidRDefault="003E1235">
      <w:pPr>
        <w:pStyle w:val="B2"/>
      </w:pPr>
      <w:r>
        <w:t>2&gt;</w:t>
      </w:r>
      <w:r>
        <w:tab/>
        <w:t>else if the UE is configured with E-UTRA SCG:</w:t>
      </w:r>
    </w:p>
    <w:p w14:paraId="14A24C49" w14:textId="77777777" w:rsidR="0037135A" w:rsidRDefault="003E1235">
      <w:pPr>
        <w:pStyle w:val="B3"/>
      </w:pPr>
      <w:r>
        <w:t>3&gt;</w:t>
      </w:r>
      <w:r>
        <w:tab/>
        <w:t>release the SCG configuration as specified in TS 36.331 [10], clause 5.3.10.19 to release the E-UTRA SCG;</w:t>
      </w:r>
    </w:p>
    <w:p w14:paraId="31553D4D" w14:textId="77777777" w:rsidR="0037135A" w:rsidRDefault="003E1235">
      <w:pPr>
        <w:pStyle w:val="4"/>
      </w:pPr>
      <w:bookmarkStart w:id="691" w:name="_Toc46486763"/>
      <w:bookmarkStart w:id="692" w:name="_Toc52836641"/>
      <w:bookmarkStart w:id="693" w:name="_Toc52837649"/>
      <w:bookmarkStart w:id="694" w:name="_Toc53006289"/>
      <w:bookmarkStart w:id="695" w:name="_Toc46439165"/>
      <w:bookmarkStart w:id="696" w:name="_Toc46444002"/>
      <w:r>
        <w:t>5.3.5.11</w:t>
      </w:r>
      <w:r>
        <w:tab/>
        <w:t>Full configuration</w:t>
      </w:r>
      <w:bookmarkEnd w:id="691"/>
      <w:bookmarkEnd w:id="692"/>
      <w:bookmarkEnd w:id="693"/>
      <w:bookmarkEnd w:id="694"/>
      <w:bookmarkEnd w:id="695"/>
      <w:bookmarkEnd w:id="696"/>
    </w:p>
    <w:p w14:paraId="2E1D6FF7" w14:textId="77777777" w:rsidR="0037135A" w:rsidRDefault="003E1235">
      <w:r>
        <w:t>The UE shall:</w:t>
      </w:r>
    </w:p>
    <w:p w14:paraId="3A5D2B07" w14:textId="77777777" w:rsidR="0037135A" w:rsidRDefault="003E1235">
      <w:pPr>
        <w:pStyle w:val="B1"/>
      </w:pPr>
      <w:r>
        <w:t>1&gt;</w:t>
      </w:r>
      <w:r>
        <w:tab/>
        <w:t>release/ clear all current dedicated radio configurations except for the following:</w:t>
      </w:r>
    </w:p>
    <w:p w14:paraId="23486C48" w14:textId="77777777" w:rsidR="0037135A" w:rsidRDefault="003E1235">
      <w:pPr>
        <w:pStyle w:val="B2"/>
      </w:pPr>
      <w:r>
        <w:t>-</w:t>
      </w:r>
      <w:r>
        <w:tab/>
        <w:t>the MCG C-RNTI;</w:t>
      </w:r>
    </w:p>
    <w:p w14:paraId="2C6EDD99" w14:textId="77777777" w:rsidR="0037135A" w:rsidRDefault="003E1235">
      <w:pPr>
        <w:pStyle w:val="B2"/>
      </w:pPr>
      <w:r>
        <w:t>-</w:t>
      </w:r>
      <w:r>
        <w:tab/>
        <w:t>the AS security configurations associated with the master key;</w:t>
      </w:r>
    </w:p>
    <w:p w14:paraId="34380F73" w14:textId="77777777" w:rsidR="0037135A" w:rsidRDefault="003E1235">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65B57296" w14:textId="77777777" w:rsidR="0037135A" w:rsidRDefault="003E123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7CF9CD17" w14:textId="77777777" w:rsidR="0037135A" w:rsidRDefault="003E123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63DDB14" w14:textId="77777777" w:rsidR="0037135A" w:rsidRDefault="003E1235">
      <w:pPr>
        <w:pStyle w:val="B2"/>
      </w:pPr>
      <w:r>
        <w:t>2&gt;</w:t>
      </w:r>
      <w:r>
        <w:tab/>
        <w:t>release/ clear all current common radio configurations;</w:t>
      </w:r>
    </w:p>
    <w:p w14:paraId="5E0A3B25" w14:textId="77777777" w:rsidR="0037135A" w:rsidRDefault="003E1235">
      <w:pPr>
        <w:pStyle w:val="B2"/>
      </w:pPr>
      <w:r>
        <w:t>2&gt;</w:t>
      </w:r>
      <w:r>
        <w:tab/>
        <w:t>use the default values specified in 9.2.3 for timers T310, T311 and constants N310, N311;</w:t>
      </w:r>
    </w:p>
    <w:p w14:paraId="498BF313" w14:textId="77777777" w:rsidR="0037135A" w:rsidRDefault="003E1235">
      <w:pPr>
        <w:pStyle w:val="B1"/>
      </w:pPr>
      <w:r>
        <w:t>1&gt;</w:t>
      </w:r>
      <w:r>
        <w:tab/>
        <w:t>else (full configuration after re-establishment or during RRC resume):</w:t>
      </w:r>
    </w:p>
    <w:p w14:paraId="18F90AAE" w14:textId="77777777" w:rsidR="0037135A" w:rsidRDefault="003E123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51B6278" w14:textId="77777777" w:rsidR="0037135A" w:rsidRDefault="003E1235">
      <w:pPr>
        <w:pStyle w:val="B1"/>
      </w:pPr>
      <w:r>
        <w:t>1&gt;</w:t>
      </w:r>
      <w:r>
        <w:tab/>
        <w:t>apply the default L1 parameter values as specified in corresponding physical layer specifications except for the following:</w:t>
      </w:r>
    </w:p>
    <w:p w14:paraId="269D6458" w14:textId="77777777" w:rsidR="0037135A" w:rsidRDefault="003E1235">
      <w:pPr>
        <w:pStyle w:val="B2"/>
      </w:pPr>
      <w:r>
        <w:t>-</w:t>
      </w:r>
      <w:r>
        <w:tab/>
        <w:t xml:space="preserve">parameters for which values are provided in </w:t>
      </w:r>
      <w:r>
        <w:rPr>
          <w:i/>
        </w:rPr>
        <w:t>SIB1</w:t>
      </w:r>
      <w:r>
        <w:t>;</w:t>
      </w:r>
    </w:p>
    <w:p w14:paraId="7F1F5A22" w14:textId="77777777" w:rsidR="0037135A" w:rsidRDefault="003E1235">
      <w:pPr>
        <w:pStyle w:val="B1"/>
        <w:rPr>
          <w:lang w:eastAsia="zh-TW"/>
        </w:rPr>
      </w:pPr>
      <w:r>
        <w:t>1&gt;</w:t>
      </w:r>
      <w:r>
        <w:tab/>
        <w:t>apply the default MAC Cell Group configuration as specified in 9.2.2;</w:t>
      </w:r>
    </w:p>
    <w:p w14:paraId="70D1C635" w14:textId="77777777" w:rsidR="0037135A" w:rsidRDefault="003E1235">
      <w:pPr>
        <w:pStyle w:val="B1"/>
      </w:pPr>
      <w:r>
        <w:t>1&gt;</w:t>
      </w:r>
      <w:r>
        <w:tab/>
        <w:t xml:space="preserve">for each </w:t>
      </w:r>
      <w:r>
        <w:rPr>
          <w:i/>
        </w:rPr>
        <w:t>srb-Identity</w:t>
      </w:r>
      <w:r>
        <w:t xml:space="preserve"> value included in the </w:t>
      </w:r>
      <w:r>
        <w:rPr>
          <w:i/>
        </w:rPr>
        <w:t xml:space="preserve">srb-ToAddModList </w:t>
      </w:r>
      <w:r>
        <w:t>(SRB reconfiguration):</w:t>
      </w:r>
    </w:p>
    <w:p w14:paraId="3AADC2D6" w14:textId="77777777" w:rsidR="0037135A" w:rsidRDefault="003E1235">
      <w:pPr>
        <w:pStyle w:val="B2"/>
      </w:pPr>
      <w:r>
        <w:t>2&gt;</w:t>
      </w:r>
      <w:r>
        <w:tab/>
        <w:t>apply the default SRB configuration defined in 9.2.1 for the corresponding SRB;</w:t>
      </w:r>
    </w:p>
    <w:p w14:paraId="37184EA7" w14:textId="77777777" w:rsidR="0037135A" w:rsidRDefault="003E123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3A8E3E60" w14:textId="77777777" w:rsidR="0037135A" w:rsidRDefault="003E1235">
      <w:pPr>
        <w:pStyle w:val="B1"/>
      </w:pPr>
      <w:r>
        <w:t>1&gt;</w:t>
      </w:r>
      <w:r>
        <w:tab/>
        <w:t xml:space="preserve">for each </w:t>
      </w:r>
      <w:r>
        <w:rPr>
          <w:i/>
        </w:rPr>
        <w:t>pdu-Session</w:t>
      </w:r>
      <w:r>
        <w:t xml:space="preserve"> that is part of the current UE configuration:</w:t>
      </w:r>
    </w:p>
    <w:p w14:paraId="7DFBBD51" w14:textId="77777777" w:rsidR="0037135A" w:rsidRDefault="003E1235">
      <w:pPr>
        <w:pStyle w:val="B2"/>
      </w:pPr>
      <w:r>
        <w:t>2&gt;</w:t>
      </w:r>
      <w:r>
        <w:tab/>
        <w:t>release the SDAP entity (clause 5.1.2 in TS 37.324 [24]);</w:t>
      </w:r>
    </w:p>
    <w:p w14:paraId="3D9AC177" w14:textId="77777777" w:rsidR="0037135A" w:rsidRDefault="003E1235">
      <w:pPr>
        <w:pStyle w:val="B2"/>
      </w:pPr>
      <w:r>
        <w:t>2&gt;</w:t>
      </w:r>
      <w:r>
        <w:tab/>
        <w:t xml:space="preserve">release each DRB associated to the </w:t>
      </w:r>
      <w:r>
        <w:rPr>
          <w:i/>
        </w:rPr>
        <w:t>pdu-Session</w:t>
      </w:r>
      <w:r>
        <w:t xml:space="preserve"> as specified in 5.3.5.6.4;</w:t>
      </w:r>
    </w:p>
    <w:p w14:paraId="74FCC194" w14:textId="77777777" w:rsidR="0037135A" w:rsidRDefault="003E123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9B3252" w14:textId="77777777" w:rsidR="0037135A" w:rsidRDefault="003E123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E62877" w14:textId="77777777" w:rsidR="0037135A" w:rsidRDefault="003E1235">
      <w:pPr>
        <w:pStyle w:val="B2"/>
        <w:rPr>
          <w:lang w:eastAsia="zh-CN"/>
        </w:rPr>
      </w:pPr>
      <w:r>
        <w:t>2&gt;</w:t>
      </w:r>
      <w:r>
        <w:tab/>
        <w:t>if the procedure was triggered due to</w:t>
      </w:r>
      <w:r>
        <w:rPr>
          <w:lang w:eastAsia="zh-CN"/>
        </w:rPr>
        <w:t xml:space="preserve"> reconfiguration with sync:</w:t>
      </w:r>
    </w:p>
    <w:p w14:paraId="5BAB2B4E" w14:textId="77777777" w:rsidR="0037135A" w:rsidRDefault="003E123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0A93384" w14:textId="77777777" w:rsidR="0037135A" w:rsidRDefault="003E1235">
      <w:pPr>
        <w:pStyle w:val="B2"/>
      </w:pPr>
      <w:r>
        <w:t>2&gt;</w:t>
      </w:r>
      <w:r>
        <w:tab/>
        <w:t>else:</w:t>
      </w:r>
    </w:p>
    <w:p w14:paraId="062A232D" w14:textId="77777777" w:rsidR="0037135A" w:rsidRDefault="003E123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9942F1F" w14:textId="77777777" w:rsidR="0037135A" w:rsidRDefault="003E1235">
      <w:pPr>
        <w:pStyle w:val="4"/>
      </w:pPr>
      <w:bookmarkStart w:id="697" w:name="_Toc46444003"/>
      <w:bookmarkStart w:id="698" w:name="_Toc52836642"/>
      <w:bookmarkStart w:id="699" w:name="_Toc53006290"/>
      <w:bookmarkStart w:id="700" w:name="_Toc46439166"/>
      <w:bookmarkStart w:id="701" w:name="_Toc52837650"/>
      <w:bookmarkStart w:id="702" w:name="_Toc46486764"/>
      <w:r>
        <w:t>5.3.5.12</w:t>
      </w:r>
      <w:r>
        <w:tab/>
        <w:t>BAP configuration</w:t>
      </w:r>
      <w:bookmarkEnd w:id="697"/>
      <w:bookmarkEnd w:id="698"/>
      <w:bookmarkEnd w:id="699"/>
      <w:bookmarkEnd w:id="700"/>
      <w:bookmarkEnd w:id="701"/>
      <w:bookmarkEnd w:id="702"/>
    </w:p>
    <w:p w14:paraId="64E06D75" w14:textId="77777777" w:rsidR="0037135A" w:rsidRDefault="003E1235">
      <w:pPr>
        <w:rPr>
          <w:lang w:eastAsia="zh-CN"/>
        </w:rPr>
      </w:pPr>
      <w:r>
        <w:rPr>
          <w:lang w:eastAsia="zh-CN"/>
        </w:rPr>
        <w:t>The IAB-MT shall:</w:t>
      </w:r>
    </w:p>
    <w:p w14:paraId="10D4205C" w14:textId="77777777" w:rsidR="0037135A" w:rsidRDefault="003E1235">
      <w:pPr>
        <w:pStyle w:val="B1"/>
      </w:pPr>
      <w:r>
        <w:t>1&gt;</w:t>
      </w:r>
      <w:r>
        <w:tab/>
        <w:t xml:space="preserve">if the </w:t>
      </w:r>
      <w:r>
        <w:rPr>
          <w:i/>
          <w:iCs/>
        </w:rPr>
        <w:t xml:space="preserve">bap-Config </w:t>
      </w:r>
      <w:r>
        <w:t xml:space="preserve">is set to </w:t>
      </w:r>
      <w:r>
        <w:rPr>
          <w:i/>
          <w:iCs/>
        </w:rPr>
        <w:t>setup</w:t>
      </w:r>
      <w:r>
        <w:t>:</w:t>
      </w:r>
    </w:p>
    <w:p w14:paraId="34EA30C1" w14:textId="77777777" w:rsidR="0037135A" w:rsidRDefault="003E1235">
      <w:pPr>
        <w:pStyle w:val="B2"/>
      </w:pPr>
      <w:r>
        <w:t>2&gt;</w:t>
      </w:r>
      <w:r>
        <w:tab/>
        <w:t>if no BAP entity is established:</w:t>
      </w:r>
    </w:p>
    <w:p w14:paraId="175D32F5" w14:textId="77777777" w:rsidR="0037135A" w:rsidRDefault="003E1235">
      <w:pPr>
        <w:pStyle w:val="B3"/>
      </w:pPr>
      <w:r>
        <w:t>3&gt;</w:t>
      </w:r>
      <w:r>
        <w:tab/>
        <w:t>establish a BAP entity as specified in TS 38.340 [47];</w:t>
      </w:r>
    </w:p>
    <w:p w14:paraId="6D78A87C" w14:textId="77777777" w:rsidR="0037135A" w:rsidRDefault="003E1235">
      <w:pPr>
        <w:pStyle w:val="B2"/>
      </w:pPr>
      <w:r>
        <w:t>2&gt;</w:t>
      </w:r>
      <w:r>
        <w:tab/>
        <w:t xml:space="preserve">configure the BAP entity to use the </w:t>
      </w:r>
      <w:r>
        <w:rPr>
          <w:i/>
        </w:rPr>
        <w:t>bap-Address</w:t>
      </w:r>
      <w:r>
        <w:t xml:space="preserve"> as this node's BAP address;</w:t>
      </w:r>
    </w:p>
    <w:p w14:paraId="48E481D3" w14:textId="77777777" w:rsidR="0037135A" w:rsidRDefault="003E1235">
      <w:pPr>
        <w:pStyle w:val="B2"/>
      </w:pPr>
      <w:r>
        <w:t>2&gt;</w:t>
      </w:r>
      <w:r>
        <w:tab/>
        <w:t xml:space="preserve">if </w:t>
      </w:r>
      <w:r>
        <w:rPr>
          <w:i/>
          <w:iCs/>
        </w:rPr>
        <w:t>defaultUL-BAP-RoutingID</w:t>
      </w:r>
      <w:r>
        <w:t xml:space="preserve"> is included:</w:t>
      </w:r>
    </w:p>
    <w:p w14:paraId="01556156" w14:textId="77777777" w:rsidR="0037135A" w:rsidRDefault="003E1235">
      <w:pPr>
        <w:pStyle w:val="B3"/>
      </w:pPr>
      <w:r>
        <w:t>3&gt;</w:t>
      </w:r>
      <w:r>
        <w:tab/>
        <w:t>configure the BAP entity to apply the default UL BAP routing ID according to the configuration;</w:t>
      </w:r>
    </w:p>
    <w:p w14:paraId="4383C003" w14:textId="77777777" w:rsidR="0037135A" w:rsidRDefault="003E1235">
      <w:pPr>
        <w:pStyle w:val="B2"/>
      </w:pPr>
      <w:r>
        <w:t>2&gt;</w:t>
      </w:r>
      <w:r>
        <w:tab/>
        <w:t xml:space="preserve">if </w:t>
      </w:r>
      <w:r>
        <w:rPr>
          <w:i/>
          <w:iCs/>
        </w:rPr>
        <w:t>defaultUL-BH-RLC-Channel</w:t>
      </w:r>
      <w:r>
        <w:t xml:space="preserve"> is included</w:t>
      </w:r>
    </w:p>
    <w:p w14:paraId="306A0D88" w14:textId="77777777" w:rsidR="0037135A" w:rsidRDefault="003E1235">
      <w:pPr>
        <w:pStyle w:val="B3"/>
      </w:pPr>
      <w:r>
        <w:t>3&gt;</w:t>
      </w:r>
      <w:r>
        <w:tab/>
        <w:t xml:space="preserve">configure the BAP entity to apply the default UL </w:t>
      </w:r>
      <w:r>
        <w:rPr>
          <w:rFonts w:eastAsia="宋体"/>
          <w:lang w:eastAsia="zh-CN"/>
        </w:rPr>
        <w:t>BH RLC channel</w:t>
      </w:r>
      <w:r>
        <w:t xml:space="preserve"> according to the configuration;</w:t>
      </w:r>
    </w:p>
    <w:p w14:paraId="6F95E28F" w14:textId="77777777" w:rsidR="0037135A" w:rsidRDefault="003E1235">
      <w:pPr>
        <w:pStyle w:val="B2"/>
      </w:pPr>
      <w:r>
        <w:t>2&gt;</w:t>
      </w:r>
      <w:r>
        <w:tab/>
        <w:t xml:space="preserve">if </w:t>
      </w:r>
      <w:r>
        <w:rPr>
          <w:i/>
          <w:iCs/>
        </w:rPr>
        <w:t>flowControlFeedbackType</w:t>
      </w:r>
      <w:r>
        <w:t xml:space="preserve"> is included:</w:t>
      </w:r>
    </w:p>
    <w:p w14:paraId="64218514" w14:textId="77777777" w:rsidR="0037135A" w:rsidRDefault="003E1235">
      <w:pPr>
        <w:pStyle w:val="B3"/>
      </w:pPr>
      <w:r>
        <w:t>3&gt;</w:t>
      </w:r>
      <w:r>
        <w:tab/>
        <w:t>configure the BAP entity to apply the flow control feedback according to the configuration;</w:t>
      </w:r>
    </w:p>
    <w:p w14:paraId="74FB374A" w14:textId="77777777" w:rsidR="0037135A" w:rsidRDefault="003E1235">
      <w:pPr>
        <w:pStyle w:val="B1"/>
      </w:pPr>
      <w:r>
        <w:t>1&gt;</w:t>
      </w:r>
      <w:r>
        <w:tab/>
        <w:t xml:space="preserve">if the </w:t>
      </w:r>
      <w:r>
        <w:rPr>
          <w:i/>
          <w:iCs/>
        </w:rPr>
        <w:t xml:space="preserve">bap-config </w:t>
      </w:r>
      <w:r>
        <w:t xml:space="preserve">is set to </w:t>
      </w:r>
      <w:r>
        <w:rPr>
          <w:i/>
          <w:iCs/>
        </w:rPr>
        <w:t>release</w:t>
      </w:r>
      <w:r>
        <w:t>:</w:t>
      </w:r>
    </w:p>
    <w:p w14:paraId="648508B8" w14:textId="77777777" w:rsidR="0037135A" w:rsidRDefault="003E1235">
      <w:pPr>
        <w:pStyle w:val="B2"/>
      </w:pPr>
      <w:r>
        <w:t>2&gt;</w:t>
      </w:r>
      <w:r>
        <w:tab/>
        <w:t>release the BAP entity as specified in TS 38.340 [47].</w:t>
      </w:r>
    </w:p>
    <w:p w14:paraId="5EAC57FA" w14:textId="77777777" w:rsidR="0037135A" w:rsidRDefault="003E1235">
      <w:pPr>
        <w:pStyle w:val="4"/>
        <w:rPr>
          <w:lang w:eastAsia="zh-CN"/>
        </w:rPr>
      </w:pPr>
      <w:bookmarkStart w:id="703" w:name="_Toc52836643"/>
      <w:bookmarkStart w:id="704" w:name="_Toc46439167"/>
      <w:bookmarkStart w:id="705" w:name="_Toc46444004"/>
      <w:bookmarkStart w:id="706" w:name="_Toc46486765"/>
      <w:bookmarkStart w:id="707" w:name="_Toc52837651"/>
      <w:bookmarkStart w:id="708" w:name="_Toc53006291"/>
      <w:r>
        <w:rPr>
          <w:lang w:eastAsia="zh-CN"/>
        </w:rPr>
        <w:t>5.3.5.12a</w:t>
      </w:r>
      <w:r>
        <w:rPr>
          <w:lang w:eastAsia="zh-CN"/>
        </w:rPr>
        <w:tab/>
        <w:t>IAB Other Configuration</w:t>
      </w:r>
      <w:bookmarkEnd w:id="703"/>
      <w:bookmarkEnd w:id="704"/>
      <w:bookmarkEnd w:id="705"/>
      <w:bookmarkEnd w:id="706"/>
      <w:bookmarkEnd w:id="707"/>
      <w:bookmarkEnd w:id="708"/>
    </w:p>
    <w:p w14:paraId="14B8098F" w14:textId="77777777" w:rsidR="0037135A" w:rsidRDefault="003E1235">
      <w:pPr>
        <w:pStyle w:val="5"/>
      </w:pPr>
      <w:bookmarkStart w:id="709" w:name="_Toc46439168"/>
      <w:bookmarkStart w:id="710" w:name="_Toc52836644"/>
      <w:bookmarkStart w:id="711" w:name="_Toc46486766"/>
      <w:bookmarkStart w:id="712" w:name="_Toc52837652"/>
      <w:bookmarkStart w:id="713" w:name="_Toc46444005"/>
      <w:bookmarkStart w:id="714" w:name="_Toc53006292"/>
      <w:r>
        <w:t>5.3.5.12a.1</w:t>
      </w:r>
      <w:r>
        <w:tab/>
        <w:t>IP address management</w:t>
      </w:r>
      <w:bookmarkEnd w:id="709"/>
      <w:bookmarkEnd w:id="710"/>
      <w:bookmarkEnd w:id="711"/>
      <w:bookmarkEnd w:id="712"/>
      <w:bookmarkEnd w:id="713"/>
      <w:bookmarkEnd w:id="714"/>
    </w:p>
    <w:p w14:paraId="73537076" w14:textId="77777777" w:rsidR="0037135A" w:rsidRDefault="003E1235">
      <w:pPr>
        <w:pStyle w:val="6"/>
      </w:pPr>
      <w:bookmarkStart w:id="715" w:name="_Toc52837653"/>
      <w:bookmarkStart w:id="716" w:name="_Toc46444006"/>
      <w:bookmarkStart w:id="717" w:name="_Toc46439169"/>
      <w:bookmarkStart w:id="718" w:name="_Toc46486767"/>
      <w:bookmarkStart w:id="719" w:name="_Toc53006293"/>
      <w:bookmarkStart w:id="720" w:name="_Toc52836645"/>
      <w:r>
        <w:t>5.</w:t>
      </w:r>
      <w:r>
        <w:rPr>
          <w:lang w:eastAsia="zh-CN"/>
        </w:rPr>
        <w:t>3</w:t>
      </w:r>
      <w:r>
        <w:t>.5.12a.1.</w:t>
      </w:r>
      <w:r>
        <w:rPr>
          <w:lang w:eastAsia="zh-CN"/>
        </w:rPr>
        <w:t>1</w:t>
      </w:r>
      <w:r>
        <w:rPr>
          <w:lang w:eastAsia="zh-CN"/>
        </w:rPr>
        <w:tab/>
      </w:r>
      <w:r>
        <w:t>IP Address Release</w:t>
      </w:r>
      <w:bookmarkEnd w:id="715"/>
      <w:bookmarkEnd w:id="716"/>
      <w:bookmarkEnd w:id="717"/>
      <w:bookmarkEnd w:id="718"/>
      <w:bookmarkEnd w:id="719"/>
      <w:bookmarkEnd w:id="720"/>
    </w:p>
    <w:p w14:paraId="630E63F0" w14:textId="77777777" w:rsidR="0037135A" w:rsidRDefault="003E1235">
      <w:pPr>
        <w:rPr>
          <w:lang w:eastAsia="zh-CN"/>
        </w:rPr>
      </w:pPr>
      <w:r>
        <w:rPr>
          <w:lang w:eastAsia="zh-CN"/>
        </w:rPr>
        <w:t>The IAB-MT shall:</w:t>
      </w:r>
    </w:p>
    <w:p w14:paraId="3A1CDECE" w14:textId="77777777" w:rsidR="0037135A" w:rsidRDefault="003E1235">
      <w:pPr>
        <w:pStyle w:val="B1"/>
      </w:pPr>
      <w:r>
        <w:rPr>
          <w:lang w:eastAsia="zh-CN"/>
        </w:rPr>
        <w:t>1&gt;</w:t>
      </w:r>
      <w:r>
        <w:rPr>
          <w:lang w:eastAsia="zh-CN"/>
        </w:rPr>
        <w:tab/>
        <w:t xml:space="preserve">if the release is triggered by reception of the </w:t>
      </w:r>
      <w:r>
        <w:rPr>
          <w:i/>
        </w:rPr>
        <w:t>iab-IP-AddressToReleaseList</w:t>
      </w:r>
      <w:r>
        <w:t>:</w:t>
      </w:r>
    </w:p>
    <w:p w14:paraId="009C5EE7" w14:textId="77777777" w:rsidR="0037135A" w:rsidRDefault="003E123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09F18423" w14:textId="77777777" w:rsidR="0037135A" w:rsidRDefault="003E1235">
      <w:pPr>
        <w:pStyle w:val="B3"/>
      </w:pPr>
      <w:r>
        <w:t>3&gt;</w:t>
      </w:r>
      <w:r>
        <w:tab/>
        <w:t xml:space="preserve">release the corresponding </w:t>
      </w:r>
      <w:r>
        <w:rPr>
          <w:i/>
        </w:rPr>
        <w:t>IAB-IP-AddressConfiguration</w:t>
      </w:r>
      <w:r>
        <w:t>.</w:t>
      </w:r>
    </w:p>
    <w:p w14:paraId="1166D962" w14:textId="77777777" w:rsidR="0037135A" w:rsidRDefault="003E1235">
      <w:pPr>
        <w:pStyle w:val="6"/>
      </w:pPr>
      <w:bookmarkStart w:id="721" w:name="_Toc46439170"/>
      <w:bookmarkStart w:id="722" w:name="_Toc46444007"/>
      <w:bookmarkStart w:id="723" w:name="_Toc52837654"/>
      <w:bookmarkStart w:id="724" w:name="_Toc46486768"/>
      <w:bookmarkStart w:id="725" w:name="_Toc53006294"/>
      <w:bookmarkStart w:id="726" w:name="_Toc52836646"/>
      <w:r>
        <w:t>5.</w:t>
      </w:r>
      <w:r>
        <w:rPr>
          <w:lang w:eastAsia="zh-CN"/>
        </w:rPr>
        <w:t>3</w:t>
      </w:r>
      <w:r>
        <w:t>.5.12a.1.</w:t>
      </w:r>
      <w:r>
        <w:rPr>
          <w:lang w:eastAsia="zh-CN"/>
        </w:rPr>
        <w:t>2</w:t>
      </w:r>
      <w:r>
        <w:rPr>
          <w:lang w:eastAsia="zh-CN"/>
        </w:rPr>
        <w:tab/>
      </w:r>
      <w:r>
        <w:t>IP Address Addition/Modification</w:t>
      </w:r>
      <w:bookmarkEnd w:id="721"/>
      <w:bookmarkEnd w:id="722"/>
      <w:bookmarkEnd w:id="723"/>
      <w:bookmarkEnd w:id="724"/>
      <w:bookmarkEnd w:id="725"/>
      <w:bookmarkEnd w:id="726"/>
    </w:p>
    <w:p w14:paraId="31AE3917" w14:textId="77777777" w:rsidR="0037135A" w:rsidRDefault="003E1235">
      <w:pPr>
        <w:rPr>
          <w:lang w:eastAsia="zh-CN"/>
        </w:rPr>
      </w:pPr>
      <w:r>
        <w:rPr>
          <w:lang w:eastAsia="zh-CN"/>
        </w:rPr>
        <w:t>The IAB-MT shall:</w:t>
      </w:r>
    </w:p>
    <w:p w14:paraId="03D0F732" w14:textId="77777777" w:rsidR="0037135A" w:rsidRDefault="003E123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02A7EE1B" w14:textId="77777777" w:rsidR="0037135A" w:rsidRDefault="003E1235">
      <w:pPr>
        <w:pStyle w:val="B2"/>
      </w:pPr>
      <w:r>
        <w:t>2&gt;</w:t>
      </w:r>
      <w:r>
        <w:tab/>
        <w:t xml:space="preserve">add the IP address indicated in </w:t>
      </w:r>
      <w:r>
        <w:rPr>
          <w:i/>
        </w:rPr>
        <w:t>iab-IP-Address</w:t>
      </w:r>
      <w:r>
        <w:t xml:space="preserve">, corresponding to the </w:t>
      </w:r>
      <w:r>
        <w:rPr>
          <w:i/>
        </w:rPr>
        <w:t>iab-IP-AddressIndex.</w:t>
      </w:r>
    </w:p>
    <w:p w14:paraId="7F662EB9" w14:textId="77777777" w:rsidR="0037135A" w:rsidRDefault="003E1235">
      <w:pPr>
        <w:pStyle w:val="B2"/>
      </w:pPr>
      <w:r>
        <w:t>2&gt;</w:t>
      </w:r>
      <w:r>
        <w:tab/>
        <w:t xml:space="preserve">if added IP address is </w:t>
      </w:r>
      <w:r>
        <w:rPr>
          <w:i/>
        </w:rPr>
        <w:t>iPv4-Address</w:t>
      </w:r>
      <w:r>
        <w:t>:</w:t>
      </w:r>
    </w:p>
    <w:p w14:paraId="0E1B7E83" w14:textId="77777777" w:rsidR="0037135A" w:rsidRDefault="003E1235">
      <w:pPr>
        <w:pStyle w:val="B3"/>
        <w:rPr>
          <w:i/>
        </w:rPr>
      </w:pPr>
      <w:r>
        <w:t>3&gt;</w:t>
      </w:r>
      <w:r>
        <w:tab/>
        <w:t xml:space="preserve">if </w:t>
      </w:r>
      <w:r>
        <w:rPr>
          <w:i/>
        </w:rPr>
        <w:t xml:space="preserve">iab-IP-Usage </w:t>
      </w:r>
      <w:r>
        <w:t xml:space="preserve">is set to </w:t>
      </w:r>
      <w:r>
        <w:rPr>
          <w:i/>
        </w:rPr>
        <w:t xml:space="preserve">f1-C </w:t>
      </w:r>
      <w:r>
        <w:rPr>
          <w:iCs/>
        </w:rPr>
        <w:t xml:space="preserve">corresponding to the </w:t>
      </w:r>
      <w:r>
        <w:rPr>
          <w:i/>
        </w:rPr>
        <w:t>iab-IP-AddressIndex:</w:t>
      </w:r>
    </w:p>
    <w:p w14:paraId="4FD12DCC" w14:textId="77777777" w:rsidR="0037135A" w:rsidRDefault="003E1235">
      <w:pPr>
        <w:pStyle w:val="B4"/>
      </w:pPr>
      <w:r>
        <w:t>4&gt;</w:t>
      </w:r>
      <w:r>
        <w:tab/>
        <w:t xml:space="preserve">store the received IPv4 address for F1-C traffic together with the IAB-donor-DU BAP address corresponding to the </w:t>
      </w:r>
      <w:r>
        <w:rPr>
          <w:i/>
        </w:rPr>
        <w:t>iab-IP-AddressIndex</w:t>
      </w:r>
      <w:r>
        <w:t>.</w:t>
      </w:r>
    </w:p>
    <w:p w14:paraId="26D6CC85" w14:textId="77777777" w:rsidR="0037135A" w:rsidRDefault="003E1235">
      <w:pPr>
        <w:pStyle w:val="B3"/>
      </w:pPr>
      <w:r>
        <w:t>3&gt;</w:t>
      </w:r>
      <w:r>
        <w:tab/>
        <w:t xml:space="preserve">else if </w:t>
      </w:r>
      <w:r>
        <w:rPr>
          <w:i/>
        </w:rPr>
        <w:t xml:space="preserve">iab-IP-Usage </w:t>
      </w:r>
      <w:r>
        <w:t xml:space="preserve">is set to </w:t>
      </w:r>
      <w:r>
        <w:rPr>
          <w:i/>
        </w:rPr>
        <w:t>f1-U</w:t>
      </w:r>
      <w:r>
        <w:t>:</w:t>
      </w:r>
    </w:p>
    <w:p w14:paraId="1970C2E4" w14:textId="77777777" w:rsidR="0037135A" w:rsidRDefault="003E1235">
      <w:pPr>
        <w:pStyle w:val="B4"/>
      </w:pPr>
      <w:r>
        <w:t>4&gt;</w:t>
      </w:r>
      <w:r>
        <w:tab/>
        <w:t xml:space="preserve">store the received IPv4 address for F1-U traffic together with the IAB-donor-DU BAP address corresponding to the </w:t>
      </w:r>
      <w:r>
        <w:rPr>
          <w:i/>
        </w:rPr>
        <w:t>iab-IP-AddressIndex</w:t>
      </w:r>
      <w:r>
        <w:t>.</w:t>
      </w:r>
    </w:p>
    <w:p w14:paraId="15F15DA0" w14:textId="77777777" w:rsidR="0037135A" w:rsidRDefault="003E1235">
      <w:pPr>
        <w:pStyle w:val="B3"/>
      </w:pPr>
      <w:r>
        <w:t>3&gt;</w:t>
      </w:r>
      <w:r>
        <w:tab/>
        <w:t xml:space="preserve">else if </w:t>
      </w:r>
      <w:r>
        <w:rPr>
          <w:i/>
        </w:rPr>
        <w:t xml:space="preserve">iab-IP-Usage </w:t>
      </w:r>
      <w:r>
        <w:t xml:space="preserve">is set to </w:t>
      </w:r>
      <w:r>
        <w:rPr>
          <w:i/>
        </w:rPr>
        <w:t>non-F1</w:t>
      </w:r>
      <w:r>
        <w:t>:</w:t>
      </w:r>
    </w:p>
    <w:p w14:paraId="67A190D3" w14:textId="77777777" w:rsidR="0037135A" w:rsidRDefault="003E1235">
      <w:pPr>
        <w:pStyle w:val="B4"/>
      </w:pPr>
      <w:r>
        <w:t>4&gt;</w:t>
      </w:r>
      <w:r>
        <w:tab/>
        <w:t xml:space="preserve">store the received IPv4 address for non-F1 traffic together with the IAB-donor-DU BAP address corresponding to the </w:t>
      </w:r>
      <w:r>
        <w:rPr>
          <w:i/>
        </w:rPr>
        <w:t>iab-IP-AddressIndex</w:t>
      </w:r>
      <w:r>
        <w:t>.</w:t>
      </w:r>
    </w:p>
    <w:p w14:paraId="3C3DD65B" w14:textId="77777777" w:rsidR="0037135A" w:rsidRDefault="003E1235">
      <w:pPr>
        <w:pStyle w:val="B3"/>
      </w:pPr>
      <w:r>
        <w:t>3&gt;</w:t>
      </w:r>
      <w:r>
        <w:tab/>
        <w:t>else:</w:t>
      </w:r>
    </w:p>
    <w:p w14:paraId="2B552386" w14:textId="77777777" w:rsidR="0037135A" w:rsidRDefault="003E1235">
      <w:pPr>
        <w:pStyle w:val="B4"/>
      </w:pPr>
      <w:r>
        <w:t>4&gt;</w:t>
      </w:r>
      <w:r>
        <w:tab/>
        <w:t xml:space="preserve">store the received IPv4 address for all traffic together with the IAB-donor-DU BAP address corresponding to the </w:t>
      </w:r>
      <w:r>
        <w:rPr>
          <w:i/>
        </w:rPr>
        <w:t>iab-IP-AddressIndex</w:t>
      </w:r>
      <w:r>
        <w:t>.</w:t>
      </w:r>
    </w:p>
    <w:p w14:paraId="7C408393" w14:textId="77777777" w:rsidR="0037135A" w:rsidRDefault="003E1235">
      <w:pPr>
        <w:pStyle w:val="B2"/>
      </w:pPr>
      <w:r>
        <w:t>2&gt;</w:t>
      </w:r>
      <w:r>
        <w:tab/>
        <w:t xml:space="preserve">else if </w:t>
      </w:r>
      <w:r>
        <w:rPr>
          <w:i/>
        </w:rPr>
        <w:t>iPv6-Address</w:t>
      </w:r>
      <w:r>
        <w:t xml:space="preserve"> is included:</w:t>
      </w:r>
    </w:p>
    <w:p w14:paraId="52048B92" w14:textId="77777777" w:rsidR="0037135A" w:rsidRDefault="003E1235">
      <w:pPr>
        <w:pStyle w:val="B3"/>
      </w:pPr>
      <w:r>
        <w:t>3&gt;</w:t>
      </w:r>
      <w:r>
        <w:tab/>
        <w:t xml:space="preserve">if </w:t>
      </w:r>
      <w:r>
        <w:rPr>
          <w:i/>
        </w:rPr>
        <w:t>iab-IP-Usage</w:t>
      </w:r>
      <w:r>
        <w:t xml:space="preserve"> is set to </w:t>
      </w:r>
      <w:r>
        <w:rPr>
          <w:i/>
        </w:rPr>
        <w:t>f1-C</w:t>
      </w:r>
      <w:r>
        <w:t>:</w:t>
      </w:r>
    </w:p>
    <w:p w14:paraId="136B52E8" w14:textId="77777777" w:rsidR="0037135A" w:rsidRDefault="003E1235">
      <w:pPr>
        <w:pStyle w:val="B4"/>
      </w:pPr>
      <w:r>
        <w:t>4&gt;</w:t>
      </w:r>
      <w:r>
        <w:tab/>
        <w:t xml:space="preserve">store the received IPv6 address for F1-C traffic together with the IAB-donor-DU BAP address corresponding to the </w:t>
      </w:r>
      <w:r>
        <w:rPr>
          <w:i/>
        </w:rPr>
        <w:t>iab-IP-AddressIndex</w:t>
      </w:r>
      <w:r>
        <w:t>.</w:t>
      </w:r>
    </w:p>
    <w:p w14:paraId="17585338" w14:textId="77777777" w:rsidR="0037135A" w:rsidRDefault="003E1235">
      <w:pPr>
        <w:pStyle w:val="B3"/>
      </w:pPr>
      <w:r>
        <w:t>3&gt;</w:t>
      </w:r>
      <w:r>
        <w:tab/>
        <w:t xml:space="preserve">else if </w:t>
      </w:r>
      <w:r>
        <w:rPr>
          <w:i/>
        </w:rPr>
        <w:t>iab-IP-Usage</w:t>
      </w:r>
      <w:r>
        <w:t xml:space="preserve"> is set to </w:t>
      </w:r>
      <w:r>
        <w:rPr>
          <w:i/>
        </w:rPr>
        <w:t>f1-U</w:t>
      </w:r>
      <w:r>
        <w:t>:</w:t>
      </w:r>
    </w:p>
    <w:p w14:paraId="327D4304" w14:textId="77777777" w:rsidR="0037135A" w:rsidRDefault="003E1235">
      <w:pPr>
        <w:pStyle w:val="B4"/>
      </w:pPr>
      <w:r>
        <w:t>4&gt;</w:t>
      </w:r>
      <w:r>
        <w:tab/>
        <w:t xml:space="preserve">store the received IPv6 address for F1-U traffic together with the IAB-donor-DU BAP address corresponding to the </w:t>
      </w:r>
      <w:r>
        <w:rPr>
          <w:i/>
        </w:rPr>
        <w:t>iab-IP-AddressIndex</w:t>
      </w:r>
      <w:r>
        <w:t>.</w:t>
      </w:r>
    </w:p>
    <w:p w14:paraId="0A80C8B9" w14:textId="77777777" w:rsidR="0037135A" w:rsidRDefault="003E1235">
      <w:pPr>
        <w:pStyle w:val="B3"/>
      </w:pPr>
      <w:r>
        <w:t>3&gt;</w:t>
      </w:r>
      <w:r>
        <w:tab/>
        <w:t xml:space="preserve">else if </w:t>
      </w:r>
      <w:r>
        <w:rPr>
          <w:i/>
        </w:rPr>
        <w:t xml:space="preserve">iab-IP-Usage </w:t>
      </w:r>
      <w:r>
        <w:t xml:space="preserve">is set to </w:t>
      </w:r>
      <w:r>
        <w:rPr>
          <w:i/>
        </w:rPr>
        <w:t>non-F1</w:t>
      </w:r>
      <w:r>
        <w:t>:</w:t>
      </w:r>
    </w:p>
    <w:p w14:paraId="09A113A3" w14:textId="77777777" w:rsidR="0037135A" w:rsidRDefault="003E1235">
      <w:pPr>
        <w:pStyle w:val="B4"/>
      </w:pPr>
      <w:r>
        <w:t>4&gt;</w:t>
      </w:r>
      <w:r>
        <w:tab/>
        <w:t xml:space="preserve">store the received IPv6 address for non-F1 traffic together with the IAB-donor-DU BAP address corresponding to the </w:t>
      </w:r>
      <w:r>
        <w:rPr>
          <w:i/>
        </w:rPr>
        <w:t>iab-IP-AddressIndex</w:t>
      </w:r>
      <w:r>
        <w:t>.</w:t>
      </w:r>
    </w:p>
    <w:p w14:paraId="037B1110" w14:textId="77777777" w:rsidR="0037135A" w:rsidRDefault="003E1235">
      <w:pPr>
        <w:pStyle w:val="B3"/>
      </w:pPr>
      <w:r>
        <w:t>3&gt;</w:t>
      </w:r>
      <w:r>
        <w:tab/>
        <w:t>else:</w:t>
      </w:r>
    </w:p>
    <w:p w14:paraId="234A32CF" w14:textId="77777777" w:rsidR="0037135A" w:rsidRDefault="003E1235">
      <w:pPr>
        <w:pStyle w:val="B4"/>
      </w:pPr>
      <w:r>
        <w:t>4&gt;</w:t>
      </w:r>
      <w:r>
        <w:tab/>
        <w:t xml:space="preserve">store the received IPv6 address for all traffic together with the IAB-donor-DU BAP address corresponding to the </w:t>
      </w:r>
      <w:r>
        <w:rPr>
          <w:i/>
        </w:rPr>
        <w:t>iab-IP-AddressIndex</w:t>
      </w:r>
      <w:r>
        <w:t>.</w:t>
      </w:r>
    </w:p>
    <w:p w14:paraId="708BF82D" w14:textId="77777777" w:rsidR="0037135A" w:rsidRDefault="003E1235">
      <w:pPr>
        <w:pStyle w:val="B2"/>
      </w:pPr>
      <w:r>
        <w:t>2&gt;</w:t>
      </w:r>
      <w:r>
        <w:tab/>
        <w:t xml:space="preserve">else if </w:t>
      </w:r>
      <w:r>
        <w:rPr>
          <w:i/>
          <w:iCs/>
        </w:rPr>
        <w:t>iPv6-Prefix</w:t>
      </w:r>
      <w:r>
        <w:t xml:space="preserve"> is included in </w:t>
      </w:r>
      <w:r>
        <w:rPr>
          <w:i/>
          <w:iCs/>
        </w:rPr>
        <w:t>iab-IP-AddressToAddModList</w:t>
      </w:r>
      <w:r>
        <w:t>:</w:t>
      </w:r>
    </w:p>
    <w:p w14:paraId="44BCD367" w14:textId="77777777" w:rsidR="0037135A" w:rsidRDefault="003E1235">
      <w:pPr>
        <w:pStyle w:val="B3"/>
      </w:pPr>
      <w:r>
        <w:t>3&gt;</w:t>
      </w:r>
      <w:r>
        <w:tab/>
        <w:t xml:space="preserve">if </w:t>
      </w:r>
      <w:r>
        <w:rPr>
          <w:i/>
        </w:rPr>
        <w:t>iab-IP-Usage</w:t>
      </w:r>
      <w:r>
        <w:t xml:space="preserve"> is set to </w:t>
      </w:r>
      <w:r>
        <w:rPr>
          <w:i/>
        </w:rPr>
        <w:t>f1-C</w:t>
      </w:r>
      <w:r>
        <w:t>:</w:t>
      </w:r>
    </w:p>
    <w:p w14:paraId="1B06F667" w14:textId="77777777" w:rsidR="0037135A" w:rsidRDefault="003E1235">
      <w:pPr>
        <w:pStyle w:val="B4"/>
      </w:pPr>
      <w:r>
        <w:t>4&gt;</w:t>
      </w:r>
      <w:r>
        <w:tab/>
        <w:t xml:space="preserve">store the received IPv6 address prefix for F1-C traffic together with the IAB-donor-DU BAP address corresponding to the </w:t>
      </w:r>
      <w:r>
        <w:rPr>
          <w:i/>
        </w:rPr>
        <w:t>iab-IP-AddressIndex</w:t>
      </w:r>
      <w:r>
        <w:t>.</w:t>
      </w:r>
    </w:p>
    <w:p w14:paraId="75279B0A" w14:textId="77777777" w:rsidR="0037135A" w:rsidRDefault="003E1235">
      <w:pPr>
        <w:pStyle w:val="B3"/>
      </w:pPr>
      <w:r>
        <w:t>3&gt;</w:t>
      </w:r>
      <w:r>
        <w:tab/>
        <w:t xml:space="preserve">else if </w:t>
      </w:r>
      <w:r>
        <w:rPr>
          <w:i/>
        </w:rPr>
        <w:t>iab-IP-Usage</w:t>
      </w:r>
      <w:r>
        <w:t xml:space="preserve"> is set to </w:t>
      </w:r>
      <w:r>
        <w:rPr>
          <w:i/>
        </w:rPr>
        <w:t>f1-U</w:t>
      </w:r>
      <w:r>
        <w:t>:</w:t>
      </w:r>
    </w:p>
    <w:p w14:paraId="0B73D5BB" w14:textId="77777777" w:rsidR="0037135A" w:rsidRDefault="003E1235">
      <w:pPr>
        <w:pStyle w:val="B4"/>
      </w:pPr>
      <w:r>
        <w:t>4&gt;</w:t>
      </w:r>
      <w:r>
        <w:tab/>
        <w:t xml:space="preserve">store the received IPv6 address prefix for F1-U traffic together with the IAB-donor-DU BAP address corresponding to the </w:t>
      </w:r>
      <w:r>
        <w:rPr>
          <w:i/>
        </w:rPr>
        <w:t>iab-IP-AddressIndex</w:t>
      </w:r>
      <w:r>
        <w:t>.</w:t>
      </w:r>
    </w:p>
    <w:p w14:paraId="75DB2D97" w14:textId="77777777" w:rsidR="0037135A" w:rsidRDefault="003E1235">
      <w:pPr>
        <w:pStyle w:val="B3"/>
      </w:pPr>
      <w:r>
        <w:t>3&gt;</w:t>
      </w:r>
      <w:r>
        <w:tab/>
        <w:t xml:space="preserve">else if </w:t>
      </w:r>
      <w:r>
        <w:rPr>
          <w:i/>
        </w:rPr>
        <w:t>iab-IP-Usage</w:t>
      </w:r>
      <w:r>
        <w:t xml:space="preserve"> is set to </w:t>
      </w:r>
      <w:r>
        <w:rPr>
          <w:i/>
        </w:rPr>
        <w:t>non-F1</w:t>
      </w:r>
      <w:r>
        <w:t>:</w:t>
      </w:r>
    </w:p>
    <w:p w14:paraId="7470DEB5" w14:textId="77777777" w:rsidR="0037135A" w:rsidRDefault="003E1235">
      <w:pPr>
        <w:pStyle w:val="B4"/>
      </w:pPr>
      <w:r>
        <w:t>4&gt;</w:t>
      </w:r>
      <w:r>
        <w:tab/>
        <w:t xml:space="preserve">store the received IPv6 address prefix for non-F1 traffic together with the IAB-donor-DU BAP address corresponding to the </w:t>
      </w:r>
      <w:r>
        <w:rPr>
          <w:i/>
        </w:rPr>
        <w:t>iab-IP-AddressIndex</w:t>
      </w:r>
      <w:r>
        <w:t>.</w:t>
      </w:r>
    </w:p>
    <w:p w14:paraId="291CB27A" w14:textId="77777777" w:rsidR="0037135A" w:rsidRDefault="003E1235">
      <w:pPr>
        <w:pStyle w:val="B3"/>
      </w:pPr>
      <w:r>
        <w:t>3&gt;</w:t>
      </w:r>
      <w:r>
        <w:tab/>
        <w:t>else:</w:t>
      </w:r>
    </w:p>
    <w:p w14:paraId="4CF7BB60" w14:textId="77777777" w:rsidR="0037135A" w:rsidRDefault="003E1235">
      <w:pPr>
        <w:pStyle w:val="B4"/>
      </w:pPr>
      <w:r>
        <w:t>4&gt;</w:t>
      </w:r>
      <w:r>
        <w:tab/>
        <w:t xml:space="preserve">store the received IPv6 address prefixs for all traffic together with the IAB-donor-DU BAP address corresponding to the </w:t>
      </w:r>
      <w:r>
        <w:rPr>
          <w:i/>
        </w:rPr>
        <w:t>iab-IP-AddressIndex</w:t>
      </w:r>
      <w:r>
        <w:t>.</w:t>
      </w:r>
    </w:p>
    <w:p w14:paraId="56DC2F89" w14:textId="77777777" w:rsidR="0037135A" w:rsidRDefault="003E123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5818768E" w14:textId="77777777" w:rsidR="0037135A" w:rsidRDefault="003E123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3D8912FB" w14:textId="77777777" w:rsidR="0037135A" w:rsidRDefault="003E1235">
      <w:pPr>
        <w:pStyle w:val="4"/>
        <w:rPr>
          <w:rFonts w:eastAsia="MS Mincho"/>
        </w:rPr>
      </w:pPr>
      <w:bookmarkStart w:id="727" w:name="_Toc46444008"/>
      <w:bookmarkStart w:id="728" w:name="_Toc52837655"/>
      <w:bookmarkStart w:id="729" w:name="_Toc46439171"/>
      <w:bookmarkStart w:id="730" w:name="_Toc52836647"/>
      <w:bookmarkStart w:id="731" w:name="_Toc53006295"/>
      <w:bookmarkStart w:id="732" w:name="_Toc46486769"/>
      <w:r>
        <w:rPr>
          <w:rFonts w:eastAsia="MS Mincho"/>
        </w:rPr>
        <w:t>5.3.5.13</w:t>
      </w:r>
      <w:r>
        <w:rPr>
          <w:rFonts w:eastAsia="MS Mincho"/>
        </w:rPr>
        <w:tab/>
        <w:t>Conditional Reconfiguration</w:t>
      </w:r>
      <w:bookmarkEnd w:id="727"/>
      <w:bookmarkEnd w:id="728"/>
      <w:bookmarkEnd w:id="729"/>
      <w:bookmarkEnd w:id="730"/>
      <w:bookmarkEnd w:id="731"/>
      <w:bookmarkEnd w:id="732"/>
    </w:p>
    <w:p w14:paraId="4EAA0884" w14:textId="77777777" w:rsidR="0037135A" w:rsidRDefault="003E1235">
      <w:pPr>
        <w:pStyle w:val="5"/>
        <w:rPr>
          <w:rFonts w:eastAsia="MS Mincho"/>
        </w:rPr>
      </w:pPr>
      <w:bookmarkStart w:id="733" w:name="_Toc53006296"/>
      <w:bookmarkStart w:id="734" w:name="_Toc52836648"/>
      <w:bookmarkStart w:id="735" w:name="_Toc52837656"/>
      <w:bookmarkStart w:id="736" w:name="_Toc46444009"/>
      <w:bookmarkStart w:id="737" w:name="_Toc46439172"/>
      <w:bookmarkStart w:id="738" w:name="_Toc46486770"/>
      <w:r>
        <w:rPr>
          <w:rFonts w:eastAsia="MS Mincho"/>
        </w:rPr>
        <w:t>5.3.5.13.1</w:t>
      </w:r>
      <w:r>
        <w:rPr>
          <w:rFonts w:eastAsia="MS Mincho"/>
        </w:rPr>
        <w:tab/>
        <w:t>General</w:t>
      </w:r>
      <w:bookmarkEnd w:id="733"/>
      <w:bookmarkEnd w:id="734"/>
      <w:bookmarkEnd w:id="735"/>
      <w:bookmarkEnd w:id="736"/>
      <w:bookmarkEnd w:id="737"/>
      <w:bookmarkEnd w:id="738"/>
    </w:p>
    <w:p w14:paraId="6C1587EB" w14:textId="77777777" w:rsidR="0037135A" w:rsidRDefault="003E123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10C25A7" w14:textId="77777777" w:rsidR="0037135A" w:rsidRDefault="003E1235">
      <w:r>
        <w:t xml:space="preserve">The UE performs the following actions based on a received </w:t>
      </w:r>
      <w:r>
        <w:rPr>
          <w:i/>
        </w:rPr>
        <w:t xml:space="preserve">ConditionalReconfiguration </w:t>
      </w:r>
      <w:r>
        <w:t>IE:</w:t>
      </w:r>
    </w:p>
    <w:p w14:paraId="1A0D4512" w14:textId="77777777" w:rsidR="0037135A" w:rsidRDefault="003E1235">
      <w:pPr>
        <w:pStyle w:val="B1"/>
      </w:pPr>
      <w:r>
        <w:t>1&gt;</w:t>
      </w:r>
      <w:r>
        <w:tab/>
        <w:t xml:space="preserve">if the </w:t>
      </w:r>
      <w:r>
        <w:rPr>
          <w:i/>
        </w:rPr>
        <w:t xml:space="preserve">ConditionalReconfiguration </w:t>
      </w:r>
      <w:r>
        <w:t xml:space="preserve">contains the </w:t>
      </w:r>
      <w:r>
        <w:rPr>
          <w:i/>
        </w:rPr>
        <w:t>condReconfigToRemoveList</w:t>
      </w:r>
      <w:r>
        <w:t>:</w:t>
      </w:r>
    </w:p>
    <w:p w14:paraId="0A1F8F5F" w14:textId="77777777" w:rsidR="0037135A" w:rsidRDefault="003E1235">
      <w:pPr>
        <w:pStyle w:val="B2"/>
      </w:pPr>
      <w:r>
        <w:t>2&gt;</w:t>
      </w:r>
      <w:r>
        <w:tab/>
        <w:t>perform conditional reconfiguration removal procedure as specified in 5.3.5.13.2;</w:t>
      </w:r>
    </w:p>
    <w:p w14:paraId="77CBDC17" w14:textId="77777777" w:rsidR="0037135A" w:rsidRDefault="003E1235">
      <w:pPr>
        <w:pStyle w:val="B1"/>
      </w:pPr>
      <w:r>
        <w:t>1&gt;</w:t>
      </w:r>
      <w:r>
        <w:tab/>
        <w:t xml:space="preserve">if the </w:t>
      </w:r>
      <w:r>
        <w:rPr>
          <w:i/>
        </w:rPr>
        <w:t xml:space="preserve">ConditionalReconfiguration </w:t>
      </w:r>
      <w:r>
        <w:t xml:space="preserve">contains the </w:t>
      </w:r>
      <w:r>
        <w:rPr>
          <w:i/>
        </w:rPr>
        <w:t>condReconfigToAddModList</w:t>
      </w:r>
      <w:r>
        <w:t>:</w:t>
      </w:r>
    </w:p>
    <w:p w14:paraId="62C7617A" w14:textId="77777777" w:rsidR="0037135A" w:rsidRDefault="003E1235">
      <w:pPr>
        <w:pStyle w:val="B2"/>
      </w:pPr>
      <w:r>
        <w:t>2&gt;</w:t>
      </w:r>
      <w:r>
        <w:tab/>
        <w:t>perform conditional reconfiguration addition/modification as specified in 5.3.5.13.3;</w:t>
      </w:r>
    </w:p>
    <w:p w14:paraId="15F380BB" w14:textId="77777777" w:rsidR="0037135A" w:rsidRDefault="003E1235">
      <w:pPr>
        <w:pStyle w:val="5"/>
        <w:rPr>
          <w:rFonts w:eastAsia="MS Mincho"/>
        </w:rPr>
      </w:pPr>
      <w:bookmarkStart w:id="739" w:name="_Toc46444010"/>
      <w:bookmarkStart w:id="740" w:name="_Toc52836649"/>
      <w:bookmarkStart w:id="741" w:name="_Toc52837657"/>
      <w:bookmarkStart w:id="742" w:name="_Toc53006297"/>
      <w:bookmarkStart w:id="743" w:name="_Toc46439173"/>
      <w:bookmarkStart w:id="744" w:name="_Toc46486771"/>
      <w:r>
        <w:rPr>
          <w:rFonts w:eastAsia="MS Mincho"/>
        </w:rPr>
        <w:t>5.3.5.13.2</w:t>
      </w:r>
      <w:r>
        <w:rPr>
          <w:rFonts w:eastAsia="MS Mincho"/>
        </w:rPr>
        <w:tab/>
        <w:t>Conditional reconfiguration removal</w:t>
      </w:r>
      <w:bookmarkEnd w:id="739"/>
      <w:bookmarkEnd w:id="740"/>
      <w:bookmarkEnd w:id="741"/>
      <w:bookmarkEnd w:id="742"/>
      <w:bookmarkEnd w:id="743"/>
      <w:bookmarkEnd w:id="744"/>
    </w:p>
    <w:p w14:paraId="399E3FA1" w14:textId="77777777" w:rsidR="0037135A" w:rsidRDefault="003E1235">
      <w:pPr>
        <w:rPr>
          <w:rFonts w:eastAsia="MS Mincho"/>
        </w:rPr>
      </w:pPr>
      <w:r>
        <w:t>The UE shall:</w:t>
      </w:r>
    </w:p>
    <w:p w14:paraId="06FBD816" w14:textId="77777777" w:rsidR="0037135A" w:rsidRDefault="003E123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069D7A3E" w14:textId="77777777" w:rsidR="0037135A" w:rsidRDefault="003E1235">
      <w:pPr>
        <w:pStyle w:val="B2"/>
      </w:pPr>
      <w:r>
        <w:t>2&gt;</w:t>
      </w:r>
      <w:r>
        <w:tab/>
        <w:t xml:space="preserve">remove the entry with the matching </w:t>
      </w:r>
      <w:r>
        <w:rPr>
          <w:i/>
        </w:rPr>
        <w:t>condReconfigId</w:t>
      </w:r>
      <w:r>
        <w:t xml:space="preserve"> from the </w:t>
      </w:r>
      <w:r>
        <w:rPr>
          <w:i/>
        </w:rPr>
        <w:t>VarConditionalReconfig</w:t>
      </w:r>
      <w:r>
        <w:t>;</w:t>
      </w:r>
    </w:p>
    <w:p w14:paraId="6267637B" w14:textId="77777777" w:rsidR="0037135A" w:rsidRDefault="003E123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3360400C" w14:textId="77777777" w:rsidR="0037135A" w:rsidRDefault="003E1235">
      <w:pPr>
        <w:pStyle w:val="5"/>
        <w:rPr>
          <w:rFonts w:eastAsia="MS Mincho"/>
        </w:rPr>
      </w:pPr>
      <w:bookmarkStart w:id="745" w:name="_Toc46444011"/>
      <w:bookmarkStart w:id="746" w:name="_Toc46486772"/>
      <w:bookmarkStart w:id="747" w:name="_Toc46439174"/>
      <w:bookmarkStart w:id="748" w:name="_Toc52837658"/>
      <w:bookmarkStart w:id="749" w:name="_Toc53006298"/>
      <w:bookmarkStart w:id="750" w:name="_Toc52836650"/>
      <w:r>
        <w:rPr>
          <w:rFonts w:eastAsia="MS Mincho"/>
        </w:rPr>
        <w:t>5.3.5.13.3</w:t>
      </w:r>
      <w:r>
        <w:rPr>
          <w:rFonts w:eastAsia="MS Mincho"/>
        </w:rPr>
        <w:tab/>
        <w:t>Conditional reconfiguration addition/modification</w:t>
      </w:r>
      <w:bookmarkEnd w:id="745"/>
      <w:bookmarkEnd w:id="746"/>
      <w:bookmarkEnd w:id="747"/>
      <w:bookmarkEnd w:id="748"/>
      <w:bookmarkEnd w:id="749"/>
      <w:bookmarkEnd w:id="750"/>
    </w:p>
    <w:p w14:paraId="0E85E873" w14:textId="77777777" w:rsidR="0037135A" w:rsidRDefault="003E123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2334052" w14:textId="77777777" w:rsidR="0037135A" w:rsidRDefault="003E123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3375AA3" w14:textId="77777777" w:rsidR="0037135A" w:rsidRDefault="003E1235">
      <w:pPr>
        <w:pStyle w:val="B2"/>
      </w:pPr>
      <w:r>
        <w:t>2&gt;</w:t>
      </w:r>
      <w:r>
        <w:tab/>
        <w:t xml:space="preserve">if the entry in </w:t>
      </w:r>
      <w:r>
        <w:rPr>
          <w:i/>
          <w:iCs/>
        </w:rPr>
        <w:t>condReconfigToAddModList</w:t>
      </w:r>
      <w:r>
        <w:t xml:space="preserve"> includes an </w:t>
      </w:r>
      <w:r>
        <w:rPr>
          <w:i/>
          <w:iCs/>
        </w:rPr>
        <w:t>condExecutionCond</w:t>
      </w:r>
      <w:r>
        <w:t>;</w:t>
      </w:r>
    </w:p>
    <w:p w14:paraId="3D9CF8AE" w14:textId="77777777" w:rsidR="0037135A" w:rsidRDefault="003E1235">
      <w:pPr>
        <w:pStyle w:val="B3"/>
      </w:pPr>
      <w:r>
        <w:t>3&gt;</w:t>
      </w:r>
      <w:r>
        <w:tab/>
        <w:t xml:space="preserve">replace the entry with the value received for this </w:t>
      </w:r>
      <w:r>
        <w:rPr>
          <w:i/>
        </w:rPr>
        <w:t>condReconfigId</w:t>
      </w:r>
      <w:r>
        <w:t>;</w:t>
      </w:r>
    </w:p>
    <w:p w14:paraId="49FD0067" w14:textId="77777777" w:rsidR="0037135A" w:rsidRDefault="003E123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0A055D6B" w14:textId="77777777" w:rsidR="0037135A" w:rsidRDefault="003E1235">
      <w:pPr>
        <w:pStyle w:val="B3"/>
      </w:pPr>
      <w:r>
        <w:t>2&gt;</w:t>
      </w:r>
      <w:r>
        <w:tab/>
        <w:t xml:space="preserve">replace the entry with the value received for this </w:t>
      </w:r>
      <w:r>
        <w:rPr>
          <w:i/>
        </w:rPr>
        <w:t>condReconfigId</w:t>
      </w:r>
      <w:r>
        <w:t>;</w:t>
      </w:r>
    </w:p>
    <w:p w14:paraId="0ADD77DD" w14:textId="77777777" w:rsidR="0037135A" w:rsidRDefault="003E1235">
      <w:pPr>
        <w:pStyle w:val="B1"/>
      </w:pPr>
      <w:r>
        <w:t>1&gt;</w:t>
      </w:r>
      <w:r>
        <w:tab/>
        <w:t>else:</w:t>
      </w:r>
    </w:p>
    <w:p w14:paraId="6D4C1048" w14:textId="77777777" w:rsidR="0037135A" w:rsidRDefault="003E1235">
      <w:pPr>
        <w:pStyle w:val="B2"/>
      </w:pPr>
      <w:r>
        <w:t>2&gt;</w:t>
      </w:r>
      <w:r>
        <w:tab/>
        <w:t xml:space="preserve">add a new entry for this </w:t>
      </w:r>
      <w:r>
        <w:rPr>
          <w:i/>
        </w:rPr>
        <w:t>condReconfigId</w:t>
      </w:r>
      <w:r>
        <w:t xml:space="preserve"> within the </w:t>
      </w:r>
      <w:r>
        <w:rPr>
          <w:i/>
        </w:rPr>
        <w:t>VarConditionalReconfig</w:t>
      </w:r>
      <w:r>
        <w:t>;</w:t>
      </w:r>
    </w:p>
    <w:p w14:paraId="1A198070" w14:textId="77777777" w:rsidR="0037135A" w:rsidRDefault="003E1235">
      <w:pPr>
        <w:pStyle w:val="B1"/>
      </w:pPr>
      <w:r>
        <w:t>1&gt;</w:t>
      </w:r>
      <w:r>
        <w:tab/>
        <w:t>perform conditional reconfiguration evaluation as specified in 5.3.5.13.4;</w:t>
      </w:r>
    </w:p>
    <w:p w14:paraId="5F60F9EA" w14:textId="77777777" w:rsidR="0037135A" w:rsidRDefault="003E1235">
      <w:pPr>
        <w:pStyle w:val="5"/>
        <w:rPr>
          <w:rFonts w:eastAsia="MS Mincho"/>
        </w:rPr>
      </w:pPr>
      <w:bookmarkStart w:id="751" w:name="_Toc53006299"/>
      <w:bookmarkStart w:id="752" w:name="_Toc52837659"/>
      <w:bookmarkStart w:id="753" w:name="_Toc46439175"/>
      <w:bookmarkStart w:id="754" w:name="_Toc46444012"/>
      <w:bookmarkStart w:id="755" w:name="_Toc46486773"/>
      <w:bookmarkStart w:id="756" w:name="_Toc52836651"/>
      <w:r>
        <w:rPr>
          <w:rFonts w:eastAsia="MS Mincho"/>
        </w:rPr>
        <w:t>5.3.5.13.4</w:t>
      </w:r>
      <w:r>
        <w:rPr>
          <w:rFonts w:eastAsia="MS Mincho"/>
        </w:rPr>
        <w:tab/>
        <w:t>Conditional reconfiguration evaluation</w:t>
      </w:r>
      <w:bookmarkEnd w:id="751"/>
      <w:bookmarkEnd w:id="752"/>
      <w:bookmarkEnd w:id="753"/>
      <w:bookmarkEnd w:id="754"/>
      <w:bookmarkEnd w:id="755"/>
      <w:bookmarkEnd w:id="756"/>
    </w:p>
    <w:p w14:paraId="26606CD0" w14:textId="77777777" w:rsidR="0037135A" w:rsidRDefault="003E1235">
      <w:r>
        <w:t>The UE shall:</w:t>
      </w:r>
    </w:p>
    <w:p w14:paraId="5C3B2321" w14:textId="77777777" w:rsidR="0037135A" w:rsidRDefault="003E123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3BF9256" w14:textId="77777777" w:rsidR="0037135A" w:rsidRDefault="003E123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475DD5EB" w14:textId="77777777" w:rsidR="0037135A" w:rsidRDefault="003E123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75E468B1" w14:textId="77777777" w:rsidR="0037135A" w:rsidRDefault="003E123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69143B6" w14:textId="77777777" w:rsidR="0037135A" w:rsidRDefault="003E1235">
      <w:pPr>
        <w:pStyle w:val="B4"/>
      </w:pPr>
      <w:r>
        <w:t>4&gt;</w:t>
      </w:r>
      <w:r>
        <w:tab/>
        <w:t xml:space="preserve">consider the event associated to that </w:t>
      </w:r>
      <w:r>
        <w:rPr>
          <w:i/>
          <w:iCs/>
        </w:rPr>
        <w:t>measId</w:t>
      </w:r>
      <w:r>
        <w:t xml:space="preserve"> to be fulfilled;</w:t>
      </w:r>
    </w:p>
    <w:p w14:paraId="1DDF8F3C" w14:textId="77777777" w:rsidR="0037135A" w:rsidRDefault="003E123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2486BCC7" w14:textId="77777777" w:rsidR="0037135A" w:rsidRDefault="003E1235">
      <w:pPr>
        <w:pStyle w:val="B4"/>
      </w:pPr>
      <w:r>
        <w:t>4&gt;</w:t>
      </w:r>
      <w:r>
        <w:tab/>
        <w:t xml:space="preserve">consider the event associated to that </w:t>
      </w:r>
      <w:r>
        <w:rPr>
          <w:i/>
          <w:iCs/>
        </w:rPr>
        <w:t>measId</w:t>
      </w:r>
      <w:r>
        <w:t xml:space="preserve"> to be not fulfilled;</w:t>
      </w:r>
    </w:p>
    <w:p w14:paraId="6004D8CF" w14:textId="77777777" w:rsidR="0037135A" w:rsidRDefault="003E123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34FE7815" w14:textId="77777777" w:rsidR="0037135A" w:rsidRDefault="003E123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21519346" w14:textId="77777777" w:rsidR="0037135A" w:rsidRDefault="003E1235">
      <w:pPr>
        <w:pStyle w:val="B3"/>
      </w:pPr>
      <w:r>
        <w:t>3&gt;</w:t>
      </w:r>
      <w:r>
        <w:tab/>
        <w:t>initiate the conditional rconfiguration execution, as specified in 5.3.5.13.5;</w:t>
      </w:r>
    </w:p>
    <w:p w14:paraId="518BAF82" w14:textId="77777777" w:rsidR="0037135A" w:rsidRDefault="003E123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6D8E836" w14:textId="77777777" w:rsidR="0037135A" w:rsidRDefault="003E1235">
      <w:pPr>
        <w:pStyle w:val="5"/>
        <w:rPr>
          <w:rFonts w:eastAsia="MS Mincho"/>
        </w:rPr>
      </w:pPr>
      <w:bookmarkStart w:id="757" w:name="_Toc46439176"/>
      <w:bookmarkStart w:id="758" w:name="_Toc46444013"/>
      <w:bookmarkStart w:id="759" w:name="_Toc46486774"/>
      <w:bookmarkStart w:id="760" w:name="_Toc52836652"/>
      <w:bookmarkStart w:id="761" w:name="_Toc53006300"/>
      <w:bookmarkStart w:id="762" w:name="_Toc52837660"/>
      <w:r>
        <w:rPr>
          <w:rFonts w:eastAsia="MS Mincho"/>
        </w:rPr>
        <w:t>5.3.5.13.5</w:t>
      </w:r>
      <w:r>
        <w:rPr>
          <w:rFonts w:eastAsia="MS Mincho"/>
        </w:rPr>
        <w:tab/>
        <w:t>Conditional reconfiguration execution</w:t>
      </w:r>
      <w:bookmarkEnd w:id="757"/>
      <w:bookmarkEnd w:id="758"/>
      <w:bookmarkEnd w:id="759"/>
      <w:bookmarkEnd w:id="760"/>
      <w:bookmarkEnd w:id="761"/>
      <w:bookmarkEnd w:id="762"/>
    </w:p>
    <w:p w14:paraId="7A516596" w14:textId="77777777" w:rsidR="0037135A" w:rsidRDefault="003E1235">
      <w:r>
        <w:t>The UE shall:</w:t>
      </w:r>
    </w:p>
    <w:p w14:paraId="1FB32301" w14:textId="77777777" w:rsidR="0037135A" w:rsidRDefault="003E1235">
      <w:pPr>
        <w:pStyle w:val="B1"/>
      </w:pPr>
      <w:r>
        <w:t>1&gt;</w:t>
      </w:r>
      <w:r>
        <w:tab/>
        <w:t>if more than one triggered cell exists:</w:t>
      </w:r>
    </w:p>
    <w:p w14:paraId="3652AC6A" w14:textId="77777777" w:rsidR="0037135A" w:rsidRDefault="003E1235">
      <w:pPr>
        <w:pStyle w:val="B2"/>
      </w:pPr>
      <w:r>
        <w:t>2&gt;</w:t>
      </w:r>
      <w:r>
        <w:tab/>
        <w:t>select one of the triggered cells as the selected cell for conditional reconfiguration execution;</w:t>
      </w:r>
    </w:p>
    <w:p w14:paraId="1CAD2A30" w14:textId="77777777" w:rsidR="0037135A" w:rsidRDefault="003E1235">
      <w:pPr>
        <w:pStyle w:val="B1"/>
      </w:pPr>
      <w:r>
        <w:t>1&gt;</w:t>
      </w:r>
      <w:r>
        <w:tab/>
        <w:t>for the selected cell of conditional reconfiguration execution:</w:t>
      </w:r>
    </w:p>
    <w:p w14:paraId="3A383872" w14:textId="77777777" w:rsidR="0037135A" w:rsidRDefault="003E1235">
      <w:pPr>
        <w:pStyle w:val="B2"/>
      </w:pPr>
      <w:r>
        <w:t>2&gt;</w:t>
      </w:r>
      <w:r>
        <w:tab/>
        <w:t xml:space="preserve">apply the stored </w:t>
      </w:r>
      <w:r>
        <w:rPr>
          <w:i/>
        </w:rPr>
        <w:t>condRRCReconfig</w:t>
      </w:r>
      <w:r>
        <w:t xml:space="preserve"> of the selected cell and perform the actions as specified in 5.3.5.3;</w:t>
      </w:r>
    </w:p>
    <w:p w14:paraId="19DA526C" w14:textId="77777777" w:rsidR="0037135A" w:rsidRDefault="003E123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6798A703" w14:textId="77777777" w:rsidR="0037135A" w:rsidRDefault="003E1235">
      <w:pPr>
        <w:pStyle w:val="4"/>
      </w:pPr>
      <w:bookmarkStart w:id="763" w:name="_Toc46439177"/>
      <w:bookmarkStart w:id="764" w:name="_Toc46444014"/>
      <w:bookmarkStart w:id="765" w:name="_Toc46486775"/>
      <w:bookmarkStart w:id="766" w:name="_Toc52836653"/>
      <w:bookmarkStart w:id="767" w:name="_Toc52837661"/>
      <w:bookmarkStart w:id="768" w:name="_Toc53006301"/>
      <w:r>
        <w:t>5.3.5.14</w:t>
      </w:r>
      <w:r>
        <w:tab/>
        <w:t>Sidelink dedicated configuration</w:t>
      </w:r>
      <w:bookmarkEnd w:id="763"/>
      <w:bookmarkEnd w:id="764"/>
      <w:bookmarkEnd w:id="765"/>
      <w:bookmarkEnd w:id="766"/>
      <w:bookmarkEnd w:id="767"/>
      <w:bookmarkEnd w:id="768"/>
    </w:p>
    <w:p w14:paraId="664C1D9E" w14:textId="77777777" w:rsidR="0037135A" w:rsidRDefault="003E1235">
      <w:r>
        <w:t>Upon initiating the procedure, the UE shall:</w:t>
      </w:r>
    </w:p>
    <w:p w14:paraId="11191616" w14:textId="77777777" w:rsidR="0037135A" w:rsidRDefault="003E123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70FBC0" w14:textId="77777777" w:rsidR="0037135A" w:rsidRDefault="003E123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2B76993E" w14:textId="77777777" w:rsidR="0037135A" w:rsidRDefault="003E1235">
      <w:pPr>
        <w:pStyle w:val="B3"/>
        <w:rPr>
          <w:lang w:eastAsia="zh-CN"/>
        </w:rPr>
      </w:pPr>
      <w:r>
        <w:rPr>
          <w:lang w:eastAsia="zh-CN"/>
        </w:rPr>
        <w:t>3&gt;</w:t>
      </w:r>
      <w:r>
        <w:rPr>
          <w:lang w:eastAsia="zh-CN"/>
        </w:rPr>
        <w:tab/>
        <w:t>release the related configurations from the stored NR sidelink communication configurations;</w:t>
      </w:r>
    </w:p>
    <w:p w14:paraId="7FE1A49B" w14:textId="77777777" w:rsidR="0037135A" w:rsidRDefault="003E123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E74BA49" w14:textId="77777777" w:rsidR="0037135A" w:rsidRDefault="003E1235">
      <w:pPr>
        <w:pStyle w:val="B2"/>
      </w:pPr>
      <w:r>
        <w:rPr>
          <w:lang w:eastAsia="zh-CN"/>
        </w:rPr>
        <w:t>2</w:t>
      </w:r>
      <w:r>
        <w:t>&gt;</w:t>
      </w:r>
      <w:r>
        <w:tab/>
        <w:t xml:space="preserve">if configured to receive </w:t>
      </w:r>
      <w:r>
        <w:rPr>
          <w:lang w:eastAsia="zh-CN"/>
        </w:rPr>
        <w:t xml:space="preserve">NR </w:t>
      </w:r>
      <w:r>
        <w:t>sidelink communication:</w:t>
      </w:r>
    </w:p>
    <w:p w14:paraId="2F1B2C42" w14:textId="77777777" w:rsidR="0037135A" w:rsidRDefault="003E123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07D9A1F" w14:textId="77777777" w:rsidR="0037135A" w:rsidRDefault="003E1235">
      <w:pPr>
        <w:pStyle w:val="B2"/>
      </w:pPr>
      <w:r>
        <w:rPr>
          <w:lang w:eastAsia="zh-CN"/>
        </w:rPr>
        <w:t>2</w:t>
      </w:r>
      <w:r>
        <w:t>&gt;</w:t>
      </w:r>
      <w:r>
        <w:tab/>
        <w:t xml:space="preserve">if configured to transmit </w:t>
      </w:r>
      <w:r>
        <w:rPr>
          <w:lang w:eastAsia="zh-CN"/>
        </w:rPr>
        <w:t>NR s</w:t>
      </w:r>
      <w:r>
        <w:t>idelink communication:</w:t>
      </w:r>
    </w:p>
    <w:p w14:paraId="2D8E6F4E" w14:textId="77777777" w:rsidR="0037135A" w:rsidRDefault="003E123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4C50C738" w14:textId="77777777" w:rsidR="0037135A" w:rsidRDefault="003E123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51F79EE9" w14:textId="77777777" w:rsidR="0037135A" w:rsidRDefault="003E123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23983C3E" w14:textId="77777777" w:rsidR="0037135A" w:rsidRDefault="003E123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24BEA12" w14:textId="77777777" w:rsidR="0037135A" w:rsidRDefault="003E1235">
      <w:pPr>
        <w:pStyle w:val="B2"/>
        <w:rPr>
          <w:lang w:eastAsia="zh-CN"/>
        </w:rPr>
      </w:pPr>
      <w:r>
        <w:rPr>
          <w:lang w:eastAsia="zh-CN"/>
        </w:rPr>
        <w:t>2&gt;</w:t>
      </w:r>
      <w:r>
        <w:rPr>
          <w:lang w:eastAsia="zh-CN"/>
        </w:rPr>
        <w:tab/>
        <w:t>perform sidelink DRB release as specified in 5.8.9.1a.1;</w:t>
      </w:r>
    </w:p>
    <w:p w14:paraId="555F7C52" w14:textId="77777777" w:rsidR="0037135A" w:rsidRDefault="003E123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B313014" w14:textId="77777777" w:rsidR="0037135A" w:rsidRDefault="003E1235">
      <w:pPr>
        <w:pStyle w:val="B2"/>
        <w:rPr>
          <w:lang w:eastAsia="zh-CN"/>
        </w:rPr>
      </w:pPr>
      <w:r>
        <w:rPr>
          <w:lang w:eastAsia="zh-CN"/>
        </w:rPr>
        <w:t>2&gt;</w:t>
      </w:r>
      <w:r>
        <w:rPr>
          <w:lang w:eastAsia="zh-CN"/>
        </w:rPr>
        <w:tab/>
        <w:t>perform sidelink DRB addition/modification as specified in 5.8.9.1a.2;</w:t>
      </w:r>
    </w:p>
    <w:p w14:paraId="390E4463" w14:textId="77777777" w:rsidR="0037135A" w:rsidRDefault="003E1235">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73624AA0" w14:textId="77777777" w:rsidR="0037135A" w:rsidRDefault="003E123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CD5D2F7" w14:textId="77777777" w:rsidR="0037135A" w:rsidRDefault="003E123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20B0481" w14:textId="77777777" w:rsidR="0037135A" w:rsidRDefault="003E123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BB89A3D" w14:textId="77777777" w:rsidR="0037135A" w:rsidRDefault="003E123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4401D3AD" w14:textId="77777777" w:rsidR="0037135A" w:rsidRDefault="003E123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522728F" w14:textId="77777777" w:rsidR="0037135A" w:rsidRDefault="003E123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6591A234" w14:textId="77777777" w:rsidR="0037135A" w:rsidRDefault="003E123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087EF5" w14:textId="77777777" w:rsidR="0037135A" w:rsidRDefault="003E123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23FB3D38" w14:textId="77777777" w:rsidR="0037135A" w:rsidRDefault="003E1235">
      <w:pPr>
        <w:pStyle w:val="B3"/>
        <w:rPr>
          <w:lang w:eastAsia="zh-CN"/>
        </w:rPr>
      </w:pPr>
      <w:r>
        <w:rPr>
          <w:lang w:eastAsia="zh-CN"/>
        </w:rPr>
        <w:t>3&gt;</w:t>
      </w:r>
      <w:r>
        <w:rPr>
          <w:lang w:eastAsia="zh-CN"/>
        </w:rPr>
        <w:tab/>
      </w:r>
      <w:r>
        <w:rPr>
          <w:rFonts w:eastAsia="Yu Mincho"/>
          <w:lang w:eastAsia="zh-CN"/>
        </w:rPr>
        <w:t xml:space="preserve">replace the entry with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78685A5E" w14:textId="77777777" w:rsidR="0037135A" w:rsidRDefault="003E123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65FBDDC" w14:textId="77777777" w:rsidR="0037135A" w:rsidRDefault="003E123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3203888D" w14:textId="77777777" w:rsidR="0037135A" w:rsidRDefault="003E1235">
      <w:pPr>
        <w:pStyle w:val="3"/>
        <w:rPr>
          <w:rFonts w:eastAsia="宋体"/>
          <w:lang w:eastAsia="zh-CN"/>
        </w:rPr>
      </w:pPr>
      <w:bookmarkStart w:id="769" w:name="_Toc46444015"/>
      <w:bookmarkStart w:id="770" w:name="_Toc52837662"/>
      <w:bookmarkStart w:id="771" w:name="_Toc46439178"/>
      <w:bookmarkStart w:id="772" w:name="_Toc46486776"/>
      <w:bookmarkStart w:id="773" w:name="_Toc52836654"/>
      <w:bookmarkStart w:id="774" w:name="_Toc53006302"/>
      <w:r>
        <w:rPr>
          <w:rFonts w:eastAsia="宋体"/>
          <w:lang w:eastAsia="zh-CN"/>
        </w:rPr>
        <w:t>5.3.6</w:t>
      </w:r>
      <w:r>
        <w:rPr>
          <w:rFonts w:eastAsia="宋体"/>
          <w:lang w:eastAsia="zh-CN"/>
        </w:rPr>
        <w:tab/>
        <w:t>Counter check</w:t>
      </w:r>
      <w:bookmarkEnd w:id="769"/>
      <w:bookmarkEnd w:id="770"/>
      <w:bookmarkEnd w:id="771"/>
      <w:bookmarkEnd w:id="772"/>
      <w:bookmarkEnd w:id="773"/>
      <w:bookmarkEnd w:id="774"/>
    </w:p>
    <w:p w14:paraId="4C9A44B7" w14:textId="77777777" w:rsidR="0037135A" w:rsidRDefault="003E1235">
      <w:pPr>
        <w:pStyle w:val="4"/>
        <w:rPr>
          <w:rFonts w:eastAsia="宋体"/>
          <w:lang w:eastAsia="zh-CN"/>
        </w:rPr>
      </w:pPr>
      <w:bookmarkStart w:id="775" w:name="_Toc46439179"/>
      <w:bookmarkStart w:id="776" w:name="_Toc46444016"/>
      <w:bookmarkStart w:id="777" w:name="_Toc46486777"/>
      <w:bookmarkStart w:id="778" w:name="_Toc52836655"/>
      <w:bookmarkStart w:id="779" w:name="_Toc52837663"/>
      <w:bookmarkStart w:id="780" w:name="_Toc53006303"/>
      <w:r>
        <w:t>5.3.</w:t>
      </w:r>
      <w:r>
        <w:rPr>
          <w:rFonts w:eastAsia="宋体"/>
          <w:lang w:eastAsia="zh-CN"/>
        </w:rPr>
        <w:t>6</w:t>
      </w:r>
      <w:r>
        <w:t>.1</w:t>
      </w:r>
      <w:r>
        <w:tab/>
        <w:t>General</w:t>
      </w:r>
      <w:bookmarkEnd w:id="775"/>
      <w:bookmarkEnd w:id="776"/>
      <w:bookmarkEnd w:id="777"/>
      <w:bookmarkEnd w:id="778"/>
      <w:bookmarkEnd w:id="779"/>
      <w:bookmarkEnd w:id="780"/>
    </w:p>
    <w:p w14:paraId="554B02DC" w14:textId="77777777" w:rsidR="0037135A" w:rsidRDefault="003E1235">
      <w:pPr>
        <w:pStyle w:val="TH"/>
      </w:pPr>
      <w:r>
        <w:object w:dxaOrig="3744" w:dyaOrig="2027" w14:anchorId="16DFB641">
          <v:shape id="_x0000_i1037" type="#_x0000_t75" style="width:187.2pt;height:101.35pt" o:ole="">
            <v:imagedata r:id="rId41" o:title=""/>
          </v:shape>
          <o:OLEObject Type="Embed" ProgID="Mscgen.Chart" ShapeID="_x0000_i1037" DrawAspect="Content" ObjectID="_1666794381" r:id="rId42"/>
        </w:object>
      </w:r>
    </w:p>
    <w:p w14:paraId="3451055E" w14:textId="77777777" w:rsidR="0037135A" w:rsidRDefault="003E1235">
      <w:pPr>
        <w:pStyle w:val="TF"/>
      </w:pPr>
      <w:r>
        <w:t>Figure 5.3.6.1-1: Counter check procedure</w:t>
      </w:r>
    </w:p>
    <w:p w14:paraId="2347B6F3" w14:textId="77777777" w:rsidR="0037135A" w:rsidRDefault="003E123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11424CEA" w14:textId="77777777" w:rsidR="0037135A" w:rsidRDefault="003E1235">
      <w:pPr>
        <w:pStyle w:val="NO"/>
      </w:pPr>
      <w:r>
        <w:t>NOTE:</w:t>
      </w:r>
      <w:r>
        <w:tab/>
        <w:t>The procedure enables the network to detect packet insertion by an intruder (a 'man in the middle</w:t>
      </w:r>
      <w:r>
        <w:rPr>
          <w:rFonts w:eastAsia="宋体"/>
          <w:lang w:eastAsia="zh-CN"/>
        </w:rPr>
        <w:t>'</w:t>
      </w:r>
      <w:r>
        <w:t>).</w:t>
      </w:r>
    </w:p>
    <w:p w14:paraId="378D6F2C" w14:textId="77777777" w:rsidR="0037135A" w:rsidRDefault="003E1235">
      <w:pPr>
        <w:pStyle w:val="4"/>
      </w:pPr>
      <w:bookmarkStart w:id="781" w:name="_Toc53006304"/>
      <w:bookmarkStart w:id="782" w:name="_Toc46486778"/>
      <w:bookmarkStart w:id="783" w:name="_Toc46444017"/>
      <w:bookmarkStart w:id="784" w:name="_Toc52836656"/>
      <w:bookmarkStart w:id="785" w:name="_Toc46439180"/>
      <w:bookmarkStart w:id="786" w:name="_Toc52837664"/>
      <w:r>
        <w:t>5.3.</w:t>
      </w:r>
      <w:r>
        <w:rPr>
          <w:rFonts w:eastAsia="宋体"/>
        </w:rPr>
        <w:t>6</w:t>
      </w:r>
      <w:r>
        <w:t>.2</w:t>
      </w:r>
      <w:r>
        <w:tab/>
        <w:t>Initiation</w:t>
      </w:r>
      <w:bookmarkEnd w:id="781"/>
      <w:bookmarkEnd w:id="782"/>
      <w:bookmarkEnd w:id="783"/>
      <w:bookmarkEnd w:id="784"/>
      <w:bookmarkEnd w:id="785"/>
      <w:bookmarkEnd w:id="786"/>
    </w:p>
    <w:p w14:paraId="47EEAD5F" w14:textId="77777777" w:rsidR="0037135A" w:rsidRDefault="003E123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2A7DECCE" w14:textId="77777777" w:rsidR="0037135A" w:rsidRDefault="003E1235">
      <w:pPr>
        <w:pStyle w:val="NO"/>
      </w:pPr>
      <w:r>
        <w:t>NOTE:</w:t>
      </w:r>
      <w:r>
        <w:tab/>
        <w:t>The network may initiate the procedure when any of the COUNT values reaches a specific value.</w:t>
      </w:r>
    </w:p>
    <w:p w14:paraId="3BF265C4" w14:textId="77777777" w:rsidR="0037135A" w:rsidRDefault="003E1235">
      <w:pPr>
        <w:pStyle w:val="4"/>
      </w:pPr>
      <w:bookmarkStart w:id="787" w:name="_Toc46439181"/>
      <w:bookmarkStart w:id="788" w:name="_Toc52836657"/>
      <w:bookmarkStart w:id="789" w:name="_Toc53006305"/>
      <w:bookmarkStart w:id="790" w:name="_Toc52837665"/>
      <w:bookmarkStart w:id="791" w:name="_Toc46486779"/>
      <w:bookmarkStart w:id="792" w:name="_Toc46444018"/>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787"/>
      <w:bookmarkEnd w:id="788"/>
      <w:bookmarkEnd w:id="789"/>
      <w:bookmarkEnd w:id="790"/>
      <w:bookmarkEnd w:id="791"/>
      <w:bookmarkEnd w:id="792"/>
    </w:p>
    <w:p w14:paraId="5D36DC41" w14:textId="77777777" w:rsidR="0037135A" w:rsidRDefault="003E123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CAC9177" w14:textId="77777777" w:rsidR="0037135A" w:rsidRDefault="003E1235">
      <w:pPr>
        <w:pStyle w:val="B1"/>
      </w:pPr>
      <w:r>
        <w:t>1&gt;</w:t>
      </w:r>
      <w:r>
        <w:tab/>
        <w:t>for each DRB that is established:</w:t>
      </w:r>
    </w:p>
    <w:p w14:paraId="235552A1" w14:textId="77777777" w:rsidR="0037135A" w:rsidRDefault="003E1235">
      <w:pPr>
        <w:pStyle w:val="B2"/>
      </w:pPr>
      <w:r>
        <w:t>2&gt;</w:t>
      </w:r>
      <w:r>
        <w:tab/>
        <w:t>if no COUNT exists for a given direction (uplink or downlink) because it is a uni-directional bearer configured only for the other direction:</w:t>
      </w:r>
    </w:p>
    <w:p w14:paraId="1B4FC082" w14:textId="77777777" w:rsidR="0037135A" w:rsidRDefault="003E1235">
      <w:pPr>
        <w:pStyle w:val="B3"/>
      </w:pPr>
      <w:r>
        <w:t>3&gt;</w:t>
      </w:r>
      <w:r>
        <w:tab/>
        <w:t>assume the COUNT value to be 0 for the unused direction;</w:t>
      </w:r>
    </w:p>
    <w:p w14:paraId="5D9902C8" w14:textId="77777777" w:rsidR="0037135A" w:rsidRDefault="003E123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520C9E67" w14:textId="77777777" w:rsidR="0037135A" w:rsidRDefault="003E123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4925B6E6" w14:textId="77777777" w:rsidR="0037135A" w:rsidRDefault="003E123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46E67B75" w14:textId="77777777" w:rsidR="0037135A" w:rsidRDefault="003E123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31B128B" w14:textId="77777777" w:rsidR="0037135A" w:rsidRDefault="003E123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10A32C93" w14:textId="77777777" w:rsidR="0037135A" w:rsidRDefault="003E123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5EF1C137" w14:textId="77777777" w:rsidR="0037135A" w:rsidRDefault="003E123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7B8E558F" w14:textId="77777777" w:rsidR="0037135A" w:rsidRDefault="003E1235">
      <w:pPr>
        <w:pStyle w:val="3"/>
        <w:rPr>
          <w:rFonts w:eastAsia="MS Mincho"/>
        </w:rPr>
      </w:pPr>
      <w:bookmarkStart w:id="793" w:name="_Toc53006306"/>
      <w:bookmarkStart w:id="794" w:name="_Toc46444019"/>
      <w:bookmarkStart w:id="795" w:name="_Toc52836658"/>
      <w:bookmarkStart w:id="796" w:name="_Toc52837666"/>
      <w:bookmarkStart w:id="797" w:name="_Toc46439182"/>
      <w:bookmarkStart w:id="798" w:name="_Toc46486780"/>
      <w:r>
        <w:rPr>
          <w:rFonts w:eastAsia="MS Mincho"/>
        </w:rPr>
        <w:t>5.3.7</w:t>
      </w:r>
      <w:r>
        <w:rPr>
          <w:rFonts w:eastAsia="MS Mincho"/>
        </w:rPr>
        <w:tab/>
        <w:t>RRC connection re-establishment</w:t>
      </w:r>
      <w:bookmarkEnd w:id="793"/>
      <w:bookmarkEnd w:id="794"/>
      <w:bookmarkEnd w:id="795"/>
      <w:bookmarkEnd w:id="796"/>
      <w:bookmarkEnd w:id="797"/>
      <w:bookmarkEnd w:id="798"/>
    </w:p>
    <w:p w14:paraId="1E755573" w14:textId="77777777" w:rsidR="0037135A" w:rsidRDefault="003E1235">
      <w:pPr>
        <w:pStyle w:val="4"/>
      </w:pPr>
      <w:bookmarkStart w:id="799" w:name="_Toc46439183"/>
      <w:bookmarkStart w:id="800" w:name="_Toc46486781"/>
      <w:bookmarkStart w:id="801" w:name="_Toc46444020"/>
      <w:bookmarkStart w:id="802" w:name="_Toc52836659"/>
      <w:bookmarkStart w:id="803" w:name="_Toc52837667"/>
      <w:bookmarkStart w:id="804" w:name="_Toc53006307"/>
      <w:r>
        <w:t>5.3.7.1</w:t>
      </w:r>
      <w:r>
        <w:tab/>
        <w:t>General</w:t>
      </w:r>
      <w:bookmarkEnd w:id="799"/>
      <w:bookmarkEnd w:id="800"/>
      <w:bookmarkEnd w:id="801"/>
      <w:bookmarkEnd w:id="802"/>
      <w:bookmarkEnd w:id="803"/>
      <w:bookmarkEnd w:id="804"/>
    </w:p>
    <w:p w14:paraId="165BD20E" w14:textId="77777777" w:rsidR="0037135A" w:rsidRDefault="003E1235">
      <w:pPr>
        <w:pStyle w:val="TH"/>
      </w:pPr>
      <w:r>
        <w:tab/>
      </w:r>
      <w:r>
        <w:object w:dxaOrig="4464" w:dyaOrig="2437" w14:anchorId="540FC2EF">
          <v:shape id="_x0000_i1038" type="#_x0000_t75" style="width:223.2pt;height:121.85pt" o:ole="">
            <v:imagedata r:id="rId43" o:title=""/>
          </v:shape>
          <o:OLEObject Type="Embed" ProgID="Mscgen.Chart" ShapeID="_x0000_i1038" DrawAspect="Content" ObjectID="_1666794382" r:id="rId44"/>
        </w:object>
      </w:r>
    </w:p>
    <w:p w14:paraId="196DC415" w14:textId="77777777" w:rsidR="0037135A" w:rsidRDefault="003E1235">
      <w:pPr>
        <w:pStyle w:val="TF"/>
      </w:pPr>
      <w:r>
        <w:t>Figure 5.3.7.1-1: RRC connection re-establishment, successful</w:t>
      </w:r>
    </w:p>
    <w:p w14:paraId="23080E9B" w14:textId="77777777" w:rsidR="0037135A" w:rsidRDefault="003E1235">
      <w:pPr>
        <w:pStyle w:val="TF"/>
      </w:pPr>
      <w:r>
        <w:tab/>
      </w:r>
    </w:p>
    <w:p w14:paraId="072513E6" w14:textId="77777777" w:rsidR="0037135A" w:rsidRDefault="003E1235">
      <w:pPr>
        <w:pStyle w:val="TH"/>
      </w:pPr>
      <w:r>
        <w:object w:dxaOrig="4320" w:dyaOrig="2437" w14:anchorId="12E842F9">
          <v:shape id="_x0000_i1039" type="#_x0000_t75" style="width:3in;height:121.85pt" o:ole="">
            <v:imagedata r:id="rId45" o:title=""/>
          </v:shape>
          <o:OLEObject Type="Embed" ProgID="Mscgen.Chart" ShapeID="_x0000_i1039" DrawAspect="Content" ObjectID="_1666794383" r:id="rId46"/>
        </w:object>
      </w:r>
    </w:p>
    <w:p w14:paraId="7BCEBE5C" w14:textId="77777777" w:rsidR="0037135A" w:rsidRDefault="003E1235">
      <w:pPr>
        <w:pStyle w:val="TF"/>
      </w:pPr>
      <w:r>
        <w:t>Figure 5.3.7.1-2: RRC re-establishment, fallback to RRC establishment, successful</w:t>
      </w:r>
    </w:p>
    <w:p w14:paraId="4569BC71" w14:textId="77777777" w:rsidR="0037135A" w:rsidRDefault="003E123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046F1FFC" w14:textId="77777777" w:rsidR="0037135A" w:rsidRDefault="003E1235">
      <w:r>
        <w:t>The network applies the procedure e.g as follows:</w:t>
      </w:r>
    </w:p>
    <w:p w14:paraId="362AAD5C" w14:textId="77777777" w:rsidR="0037135A" w:rsidRDefault="003E1235">
      <w:pPr>
        <w:pStyle w:val="B1"/>
      </w:pPr>
      <w:r>
        <w:t>-</w:t>
      </w:r>
      <w:r>
        <w:tab/>
        <w:t>When AS security has been activated and the network retrieves or verifies the UE context:</w:t>
      </w:r>
    </w:p>
    <w:p w14:paraId="1E497FB6" w14:textId="77777777" w:rsidR="0037135A" w:rsidRDefault="003E1235">
      <w:pPr>
        <w:pStyle w:val="B2"/>
      </w:pPr>
      <w:r>
        <w:t>-</w:t>
      </w:r>
      <w:r>
        <w:tab/>
        <w:t>to re-activate AS security without changing algorithms;</w:t>
      </w:r>
    </w:p>
    <w:p w14:paraId="04B52211" w14:textId="77777777" w:rsidR="0037135A" w:rsidRDefault="003E1235">
      <w:pPr>
        <w:pStyle w:val="B2"/>
      </w:pPr>
      <w:r>
        <w:t>-</w:t>
      </w:r>
      <w:r>
        <w:tab/>
        <w:t>to re-establish and resume the SRB1;</w:t>
      </w:r>
    </w:p>
    <w:p w14:paraId="33E89B73" w14:textId="77777777" w:rsidR="0037135A" w:rsidRDefault="003E1235">
      <w:pPr>
        <w:pStyle w:val="B1"/>
      </w:pPr>
      <w:r>
        <w:t>-</w:t>
      </w:r>
      <w:r>
        <w:tab/>
        <w:t>When UE is re-establishing an RRC connection, and the network is not able to retrieve or verify the UE context:</w:t>
      </w:r>
    </w:p>
    <w:p w14:paraId="7DA06A3C" w14:textId="77777777" w:rsidR="0037135A" w:rsidRDefault="003E1235">
      <w:pPr>
        <w:pStyle w:val="B2"/>
      </w:pPr>
      <w:r>
        <w:t>-</w:t>
      </w:r>
      <w:r>
        <w:tab/>
        <w:t>to discard the stored AS Context and release all RBs;</w:t>
      </w:r>
    </w:p>
    <w:p w14:paraId="0E186960" w14:textId="77777777" w:rsidR="0037135A" w:rsidRDefault="003E1235">
      <w:pPr>
        <w:pStyle w:val="B2"/>
      </w:pPr>
      <w:r>
        <w:t>-</w:t>
      </w:r>
      <w:r>
        <w:tab/>
        <w:t>to fallback to establish a new RRC connection.</w:t>
      </w:r>
    </w:p>
    <w:p w14:paraId="598F38CD" w14:textId="77777777" w:rsidR="0037135A" w:rsidRDefault="003E123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68301C3" w14:textId="77777777" w:rsidR="0037135A" w:rsidRDefault="003E1235">
      <w:pPr>
        <w:pStyle w:val="4"/>
      </w:pPr>
      <w:bookmarkStart w:id="805" w:name="_Toc46439184"/>
      <w:bookmarkStart w:id="806" w:name="_Toc46444021"/>
      <w:bookmarkStart w:id="807" w:name="_Toc46486782"/>
      <w:bookmarkStart w:id="808" w:name="_Toc53006308"/>
      <w:bookmarkStart w:id="809" w:name="_Toc52837668"/>
      <w:bookmarkStart w:id="810" w:name="_Toc52836660"/>
      <w:r>
        <w:t>5.3.7.2</w:t>
      </w:r>
      <w:r>
        <w:tab/>
        <w:t>Initiation</w:t>
      </w:r>
      <w:bookmarkEnd w:id="805"/>
      <w:bookmarkEnd w:id="806"/>
      <w:bookmarkEnd w:id="807"/>
      <w:bookmarkEnd w:id="808"/>
      <w:bookmarkEnd w:id="809"/>
      <w:bookmarkEnd w:id="810"/>
    </w:p>
    <w:p w14:paraId="4AE78841" w14:textId="77777777" w:rsidR="0037135A" w:rsidRDefault="003E1235">
      <w:r>
        <w:t>The UE initiates the procedure when one of the following conditions is met:</w:t>
      </w:r>
    </w:p>
    <w:p w14:paraId="2F630D77" w14:textId="77777777" w:rsidR="0037135A" w:rsidRDefault="003E1235">
      <w:pPr>
        <w:pStyle w:val="B1"/>
      </w:pPr>
      <w:r>
        <w:t>1&gt;</w:t>
      </w:r>
      <w:r>
        <w:tab/>
        <w:t xml:space="preserve">upon detecting radio link failure of the MCG and </w:t>
      </w:r>
      <w:r>
        <w:rPr>
          <w:i/>
          <w:iCs/>
        </w:rPr>
        <w:t>t316</w:t>
      </w:r>
      <w:r>
        <w:t xml:space="preserve"> is not configured, in accordance with 5.3.10; or</w:t>
      </w:r>
    </w:p>
    <w:p w14:paraId="06085EA2" w14:textId="77777777" w:rsidR="0037135A" w:rsidRDefault="003E1235">
      <w:pPr>
        <w:pStyle w:val="B1"/>
      </w:pPr>
      <w:r>
        <w:t>1&gt;</w:t>
      </w:r>
      <w:r>
        <w:tab/>
        <w:t>upon detecting radio link failure of the MCG while SCG transmission is suspended, in accordance with 5.3.10; or</w:t>
      </w:r>
    </w:p>
    <w:p w14:paraId="0A231C82" w14:textId="77777777" w:rsidR="0037135A" w:rsidRDefault="003E1235">
      <w:pPr>
        <w:pStyle w:val="B1"/>
      </w:pPr>
      <w:r>
        <w:t>1&gt;</w:t>
      </w:r>
      <w:r>
        <w:tab/>
        <w:t>upon detecting radio link failure of the MCG while PSCell change is ongoing, in accordance with 5.3.10; or</w:t>
      </w:r>
    </w:p>
    <w:p w14:paraId="00096ECA" w14:textId="77777777" w:rsidR="0037135A" w:rsidRDefault="003E1235">
      <w:pPr>
        <w:pStyle w:val="B1"/>
      </w:pPr>
      <w:r>
        <w:t>1&gt;</w:t>
      </w:r>
      <w:r>
        <w:tab/>
        <w:t>upon re-configuration with sync failure of the MCG, in accordance with sub-clause 5.3.5.8.3; or</w:t>
      </w:r>
    </w:p>
    <w:p w14:paraId="04EBDA68" w14:textId="77777777" w:rsidR="0037135A" w:rsidRDefault="003E1235">
      <w:pPr>
        <w:pStyle w:val="B1"/>
      </w:pPr>
      <w:r>
        <w:t>1&gt;</w:t>
      </w:r>
      <w:r>
        <w:tab/>
        <w:t>upon mobility from NR failure, in accordance with sub-clause 5.4.3.5; or</w:t>
      </w:r>
    </w:p>
    <w:p w14:paraId="672682E6" w14:textId="77777777" w:rsidR="0037135A" w:rsidRDefault="003E123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B78A51D" w14:textId="77777777" w:rsidR="0037135A" w:rsidRDefault="003E1235">
      <w:pPr>
        <w:pStyle w:val="B1"/>
      </w:pPr>
      <w:r>
        <w:t>1&gt;</w:t>
      </w:r>
      <w:r>
        <w:tab/>
        <w:t>upon an RRC connection reconfiguration failure, in accordance with sub-clause 5.3.5.8.2; or</w:t>
      </w:r>
    </w:p>
    <w:p w14:paraId="6E631EF3" w14:textId="77777777" w:rsidR="0037135A" w:rsidRDefault="003E1235">
      <w:pPr>
        <w:pStyle w:val="B1"/>
      </w:pPr>
      <w:r>
        <w:t>1&gt;</w:t>
      </w:r>
      <w:r>
        <w:tab/>
        <w:t>upon detecting radio link failure for the SCG while MCG transmission is suspended, in accordance with subclause 5.3.10.3 in NR-DC or in accordance with TS 36.331 [10] subclause 5.3.11.3 in NE-DC; or</w:t>
      </w:r>
    </w:p>
    <w:p w14:paraId="6BA7532D" w14:textId="77777777" w:rsidR="0037135A" w:rsidRDefault="003E1235">
      <w:pPr>
        <w:pStyle w:val="B1"/>
      </w:pPr>
      <w:r>
        <w:t>1&gt;</w:t>
      </w:r>
      <w:r>
        <w:tab/>
        <w:t>upon reconfiguration with sync failure of the SCG while MCG transmission is suspended in accordance with subclause 5.3.5.8.3; or</w:t>
      </w:r>
    </w:p>
    <w:p w14:paraId="0D2ECBC7" w14:textId="77777777" w:rsidR="0037135A" w:rsidRDefault="003E1235">
      <w:pPr>
        <w:pStyle w:val="B1"/>
      </w:pPr>
      <w:r>
        <w:t>1&gt;</w:t>
      </w:r>
      <w:r>
        <w:tab/>
        <w:t>upon SCG change failure while MCG transmission is suspended in accordance with TS 36.331 [10] subclause 5.3.5.7a; or</w:t>
      </w:r>
    </w:p>
    <w:p w14:paraId="574C5075" w14:textId="77777777" w:rsidR="0037135A" w:rsidRDefault="003E1235">
      <w:pPr>
        <w:pStyle w:val="B1"/>
      </w:pPr>
      <w:r>
        <w:t>1&gt;</w:t>
      </w:r>
      <w:r>
        <w:tab/>
        <w:t>upon SCG configuration failure while MCG transmission is suspended in accordance with subclause 5.3.5.8.2 in NR-DC or in accordance with TS 36.331 [10] subclause 5.3.5.5 in NE-DC; or</w:t>
      </w:r>
    </w:p>
    <w:p w14:paraId="25B77711" w14:textId="77777777" w:rsidR="0037135A" w:rsidRDefault="003E1235">
      <w:pPr>
        <w:pStyle w:val="B1"/>
      </w:pPr>
      <w:r>
        <w:t>1&gt;</w:t>
      </w:r>
      <w:r>
        <w:tab/>
        <w:t>upon integrity check failure indication from SCG lower layers concerning SRB3 while MCG is suspended; or</w:t>
      </w:r>
    </w:p>
    <w:p w14:paraId="0A5F837F" w14:textId="77777777" w:rsidR="0037135A" w:rsidRDefault="003E1235">
      <w:pPr>
        <w:pStyle w:val="B1"/>
      </w:pPr>
      <w:r>
        <w:t>1&gt;</w:t>
      </w:r>
      <w:r>
        <w:tab/>
        <w:t xml:space="preserve">upon T316 expiry, in accordance with sub-clause </w:t>
      </w:r>
      <w:r>
        <w:rPr>
          <w:rFonts w:eastAsia="Malgun Gothic"/>
          <w:lang w:eastAsia="ko-KR"/>
        </w:rPr>
        <w:t>5.7.3b.5</w:t>
      </w:r>
      <w:r>
        <w:t>.</w:t>
      </w:r>
    </w:p>
    <w:p w14:paraId="0D445B15" w14:textId="77777777" w:rsidR="0037135A" w:rsidRDefault="003E1235">
      <w:r>
        <w:t>Upon initiation of the procedure, the UE shall:</w:t>
      </w:r>
    </w:p>
    <w:p w14:paraId="1266F419" w14:textId="77777777" w:rsidR="0037135A" w:rsidRDefault="003E1235">
      <w:pPr>
        <w:pStyle w:val="B1"/>
      </w:pPr>
      <w:r>
        <w:t>1&gt;</w:t>
      </w:r>
      <w:r>
        <w:tab/>
        <w:t>stop timer T310, if running;</w:t>
      </w:r>
    </w:p>
    <w:p w14:paraId="12AF10CB" w14:textId="77777777" w:rsidR="0037135A" w:rsidRDefault="003E1235">
      <w:pPr>
        <w:pStyle w:val="B1"/>
      </w:pPr>
      <w:r>
        <w:t>1&gt;</w:t>
      </w:r>
      <w:r>
        <w:tab/>
        <w:t>stop timer T312, if running;</w:t>
      </w:r>
    </w:p>
    <w:p w14:paraId="6123E794" w14:textId="77777777" w:rsidR="0037135A" w:rsidRDefault="003E1235">
      <w:pPr>
        <w:pStyle w:val="B1"/>
      </w:pPr>
      <w:r>
        <w:t>1&gt;</w:t>
      </w:r>
      <w:r>
        <w:tab/>
        <w:t>stop timer T304, if running;</w:t>
      </w:r>
    </w:p>
    <w:p w14:paraId="3977FC92" w14:textId="77777777" w:rsidR="0037135A" w:rsidRDefault="003E1235">
      <w:pPr>
        <w:pStyle w:val="B1"/>
      </w:pPr>
      <w:r>
        <w:t>1&gt;</w:t>
      </w:r>
      <w:r>
        <w:tab/>
        <w:t>start timer T311;</w:t>
      </w:r>
    </w:p>
    <w:p w14:paraId="4B2144C8" w14:textId="77777777" w:rsidR="0037135A" w:rsidRDefault="003E1235">
      <w:pPr>
        <w:pStyle w:val="B1"/>
      </w:pPr>
      <w:r>
        <w:t>1&gt;</w:t>
      </w:r>
      <w:r>
        <w:tab/>
        <w:t>stop timer T316, if running;</w:t>
      </w:r>
    </w:p>
    <w:p w14:paraId="56587B08" w14:textId="77777777" w:rsidR="0037135A" w:rsidRDefault="003E1235">
      <w:pPr>
        <w:pStyle w:val="B1"/>
      </w:pPr>
      <w:r>
        <w:t>1&gt;</w:t>
      </w:r>
      <w:r>
        <w:tab/>
        <w:t xml:space="preserve">if UE is not configured with </w:t>
      </w:r>
      <w:r>
        <w:rPr>
          <w:i/>
          <w:iCs/>
        </w:rPr>
        <w:t>conditionalReconfiguration</w:t>
      </w:r>
      <w:r>
        <w:t>:</w:t>
      </w:r>
    </w:p>
    <w:p w14:paraId="1B74BB99" w14:textId="77777777" w:rsidR="0037135A" w:rsidRDefault="003E1235">
      <w:pPr>
        <w:pStyle w:val="B2"/>
      </w:pPr>
      <w:r>
        <w:t>2&gt;</w:t>
      </w:r>
      <w:r>
        <w:tab/>
        <w:t>reset MAC;</w:t>
      </w:r>
    </w:p>
    <w:p w14:paraId="684DA051" w14:textId="77777777" w:rsidR="0037135A" w:rsidRDefault="003E1235">
      <w:pPr>
        <w:pStyle w:val="B2"/>
      </w:pPr>
      <w:r>
        <w:t>2&gt;</w:t>
      </w:r>
      <w:r>
        <w:tab/>
        <w:t xml:space="preserve">release </w:t>
      </w:r>
      <w:r>
        <w:rPr>
          <w:i/>
        </w:rPr>
        <w:t>spCellConfig</w:t>
      </w:r>
      <w:r>
        <w:t>, if configured;</w:t>
      </w:r>
    </w:p>
    <w:p w14:paraId="050C2510" w14:textId="77777777" w:rsidR="0037135A" w:rsidRDefault="003E1235">
      <w:pPr>
        <w:pStyle w:val="B2"/>
      </w:pPr>
      <w:r>
        <w:t>2&gt;</w:t>
      </w:r>
      <w:r>
        <w:tab/>
        <w:t>suspend all RBs, except SRB0;</w:t>
      </w:r>
    </w:p>
    <w:p w14:paraId="3DF67DED" w14:textId="77777777" w:rsidR="0037135A" w:rsidRDefault="003E1235">
      <w:pPr>
        <w:pStyle w:val="B2"/>
      </w:pPr>
      <w:bookmarkStart w:id="811" w:name="_Hlk39213668"/>
      <w:r>
        <w:t>2&gt;</w:t>
      </w:r>
      <w:r>
        <w:tab/>
        <w:t>release the MCG SCell(s), if configured;</w:t>
      </w:r>
    </w:p>
    <w:p w14:paraId="3449BFE5" w14:textId="77777777" w:rsidR="0037135A" w:rsidRDefault="003E1235">
      <w:pPr>
        <w:pStyle w:val="B2"/>
      </w:pPr>
      <w:r>
        <w:t>2&gt;</w:t>
      </w:r>
      <w:r>
        <w:tab/>
        <w:t>if MR-DC is configured:</w:t>
      </w:r>
    </w:p>
    <w:p w14:paraId="0C538305" w14:textId="77777777" w:rsidR="0037135A" w:rsidRDefault="003E1235">
      <w:pPr>
        <w:pStyle w:val="B3"/>
      </w:pPr>
      <w:r>
        <w:t>3&gt;</w:t>
      </w:r>
      <w:r>
        <w:tab/>
        <w:t>perform MR-DC release, as specified in clause 5.3.5.10;</w:t>
      </w:r>
    </w:p>
    <w:p w14:paraId="7AD60D96" w14:textId="77777777" w:rsidR="0037135A" w:rsidRDefault="003E123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00D42B3B" w14:textId="77777777" w:rsidR="0037135A" w:rsidRDefault="003E123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68B3419" w14:textId="77777777" w:rsidR="0037135A" w:rsidRDefault="003E1235">
      <w:pPr>
        <w:pStyle w:val="B2"/>
      </w:pPr>
      <w:r>
        <w:t>2&gt;</w:t>
      </w:r>
      <w:r>
        <w:tab/>
        <w:t xml:space="preserve">release </w:t>
      </w:r>
      <w:r>
        <w:rPr>
          <w:i/>
        </w:rPr>
        <w:t>idc-AssistanceConfig</w:t>
      </w:r>
      <w:r>
        <w:t>, if configured;</w:t>
      </w:r>
    </w:p>
    <w:p w14:paraId="055A8FBC" w14:textId="77777777" w:rsidR="0037135A" w:rsidRDefault="003E1235">
      <w:pPr>
        <w:pStyle w:val="B2"/>
      </w:pPr>
      <w:r>
        <w:t>2&gt;</w:t>
      </w:r>
      <w:r>
        <w:tab/>
        <w:t xml:space="preserve">release </w:t>
      </w:r>
      <w:r>
        <w:rPr>
          <w:i/>
        </w:rPr>
        <w:t>btNameList</w:t>
      </w:r>
      <w:r>
        <w:t>, if configured;</w:t>
      </w:r>
    </w:p>
    <w:p w14:paraId="7E48C668" w14:textId="77777777" w:rsidR="0037135A" w:rsidRDefault="003E1235">
      <w:pPr>
        <w:pStyle w:val="B2"/>
      </w:pPr>
      <w:r>
        <w:t>2&gt;</w:t>
      </w:r>
      <w:r>
        <w:tab/>
        <w:t xml:space="preserve">release </w:t>
      </w:r>
      <w:r>
        <w:rPr>
          <w:i/>
        </w:rPr>
        <w:t>wlanNameList</w:t>
      </w:r>
      <w:r>
        <w:t>, if configured;</w:t>
      </w:r>
    </w:p>
    <w:p w14:paraId="48F07CF1" w14:textId="77777777" w:rsidR="0037135A" w:rsidRDefault="003E1235">
      <w:pPr>
        <w:pStyle w:val="B2"/>
      </w:pPr>
      <w:r>
        <w:t>2&gt;</w:t>
      </w:r>
      <w:r>
        <w:tab/>
        <w:t xml:space="preserve">release </w:t>
      </w:r>
      <w:r>
        <w:rPr>
          <w:i/>
        </w:rPr>
        <w:t>sensorNameList</w:t>
      </w:r>
      <w:r>
        <w:t>, if configured;</w:t>
      </w:r>
    </w:p>
    <w:p w14:paraId="4CF5F873" w14:textId="77777777" w:rsidR="0037135A" w:rsidRDefault="003E123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134937E2" w14:textId="77777777" w:rsidR="0037135A" w:rsidRDefault="003E123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7AF1A659" w14:textId="77777777" w:rsidR="0037135A" w:rsidRDefault="003E123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2387AEF4" w14:textId="77777777" w:rsidR="0037135A" w:rsidRDefault="003E123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74F7B9E" w14:textId="77777777" w:rsidR="0037135A" w:rsidRDefault="003E123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2F461FFC" w14:textId="77777777" w:rsidR="0037135A" w:rsidRDefault="003E123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bookmarkEnd w:id="811"/>
    </w:p>
    <w:p w14:paraId="3045DA3E" w14:textId="77777777" w:rsidR="0037135A" w:rsidRDefault="003E1235">
      <w:pPr>
        <w:pStyle w:val="B2"/>
      </w:pPr>
      <w:r>
        <w:rPr>
          <w:rFonts w:eastAsia="宋体"/>
        </w:rPr>
        <w:t>2</w:t>
      </w:r>
      <w:r>
        <w:t>&gt;</w:t>
      </w:r>
      <w:r>
        <w:tab/>
        <w:t xml:space="preserve">release </w:t>
      </w:r>
      <w:r>
        <w:rPr>
          <w:i/>
          <w:iCs/>
        </w:rPr>
        <w:t>onDemandSIB-Request</w:t>
      </w:r>
      <w:r>
        <w:t xml:space="preserve"> if configured, and stop timer T350, if running;</w:t>
      </w:r>
    </w:p>
    <w:p w14:paraId="02D2523F" w14:textId="77777777" w:rsidR="0037135A" w:rsidRDefault="003E1235">
      <w:pPr>
        <w:pStyle w:val="B1"/>
      </w:pPr>
      <w:r>
        <w:t>1&gt;</w:t>
      </w:r>
      <w:r>
        <w:tab/>
        <w:t>if any DAPS bearer is configured:</w:t>
      </w:r>
    </w:p>
    <w:p w14:paraId="59A9E692" w14:textId="77777777" w:rsidR="0037135A" w:rsidRDefault="003E1235">
      <w:pPr>
        <w:pStyle w:val="B2"/>
      </w:pPr>
      <w:r>
        <w:t>2&gt;</w:t>
      </w:r>
      <w:r>
        <w:tab/>
        <w:t>release source SpCell configuration;</w:t>
      </w:r>
    </w:p>
    <w:p w14:paraId="65FF44E8" w14:textId="77777777" w:rsidR="0037135A" w:rsidRDefault="003E1235">
      <w:pPr>
        <w:pStyle w:val="B2"/>
      </w:pPr>
      <w:r>
        <w:t>2&gt;</w:t>
      </w:r>
      <w:r>
        <w:tab/>
        <w:t>reset the source MAC and release the source MAC configuration;</w:t>
      </w:r>
    </w:p>
    <w:p w14:paraId="0D036F45" w14:textId="77777777" w:rsidR="0037135A" w:rsidRDefault="003E1235">
      <w:pPr>
        <w:pStyle w:val="B2"/>
      </w:pPr>
      <w:r>
        <w:t>2&gt;</w:t>
      </w:r>
      <w:r>
        <w:tab/>
        <w:t>for each DAPS bearer:</w:t>
      </w:r>
    </w:p>
    <w:p w14:paraId="57D06EA0" w14:textId="77777777" w:rsidR="0037135A" w:rsidRDefault="003E1235">
      <w:pPr>
        <w:pStyle w:val="B3"/>
      </w:pPr>
      <w:r>
        <w:t>3&gt;</w:t>
      </w:r>
      <w:r>
        <w:tab/>
        <w:t>release the RLC entity or entities as specified in TS 38.322 [4], clause 5.1.3, and the associated logical channel for the source SpCell;</w:t>
      </w:r>
    </w:p>
    <w:p w14:paraId="7230D1AE" w14:textId="77777777" w:rsidR="0037135A" w:rsidRDefault="003E1235">
      <w:pPr>
        <w:pStyle w:val="B3"/>
      </w:pPr>
      <w:r>
        <w:t>3&gt;</w:t>
      </w:r>
      <w:r>
        <w:tab/>
        <w:t>reconfigure the PDCP entity to release DAPS as specified in TS 38.323 [5];</w:t>
      </w:r>
    </w:p>
    <w:p w14:paraId="55E8ED15" w14:textId="77777777" w:rsidR="0037135A" w:rsidRDefault="003E1235">
      <w:pPr>
        <w:pStyle w:val="B2"/>
      </w:pPr>
      <w:r>
        <w:t>2&gt;</w:t>
      </w:r>
      <w:r>
        <w:tab/>
        <w:t>for each SRB:</w:t>
      </w:r>
    </w:p>
    <w:p w14:paraId="63DC159E" w14:textId="77777777" w:rsidR="0037135A" w:rsidRDefault="003E1235">
      <w:pPr>
        <w:pStyle w:val="B3"/>
      </w:pPr>
      <w:r>
        <w:t>3&gt;</w:t>
      </w:r>
      <w:r>
        <w:tab/>
        <w:t>release the PDCP entity for the source SpCell;</w:t>
      </w:r>
    </w:p>
    <w:p w14:paraId="0D364A2F" w14:textId="77777777" w:rsidR="0037135A" w:rsidRDefault="003E1235">
      <w:pPr>
        <w:pStyle w:val="B3"/>
      </w:pPr>
      <w:r>
        <w:t>3&gt;</w:t>
      </w:r>
      <w:r>
        <w:tab/>
        <w:t>release the RLC entity as specified in TS 38.322 [4], clause 5.1.3, and the associated logical channel for the source SpCell;</w:t>
      </w:r>
    </w:p>
    <w:p w14:paraId="76C8A33F" w14:textId="77777777" w:rsidR="0037135A" w:rsidRDefault="003E1235">
      <w:pPr>
        <w:pStyle w:val="B2"/>
      </w:pPr>
      <w:r>
        <w:t>2&gt;</w:t>
      </w:r>
      <w:r>
        <w:tab/>
        <w:t>release the physical channel configuration for the source SpCell;</w:t>
      </w:r>
    </w:p>
    <w:p w14:paraId="0A2B8E3E" w14:textId="77777777" w:rsidR="0037135A" w:rsidRDefault="003E123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3FC98CB" w14:textId="77777777" w:rsidR="0037135A" w:rsidRDefault="003E1235">
      <w:pPr>
        <w:pStyle w:val="B1"/>
      </w:pPr>
      <w:r>
        <w:t>1&gt;</w:t>
      </w:r>
      <w:r>
        <w:tab/>
        <w:t>perform cell selection in accordance with the cell selection process as specified in TS 38.304 [20], clause 5.2.6.</w:t>
      </w:r>
    </w:p>
    <w:p w14:paraId="4C7E8D65" w14:textId="77777777" w:rsidR="0037135A" w:rsidRDefault="003E1235">
      <w:pPr>
        <w:pStyle w:val="4"/>
      </w:pPr>
      <w:bookmarkStart w:id="812" w:name="_Toc46486783"/>
      <w:bookmarkStart w:id="813" w:name="_Toc52837669"/>
      <w:bookmarkStart w:id="814" w:name="_Toc46444022"/>
      <w:bookmarkStart w:id="815" w:name="_Toc52836661"/>
      <w:bookmarkStart w:id="816" w:name="_Toc53006309"/>
      <w:bookmarkStart w:id="817" w:name="_Toc46439185"/>
      <w:r>
        <w:t>5.3.7.3</w:t>
      </w:r>
      <w:r>
        <w:tab/>
        <w:t>Actions following cell selection while T311 is running</w:t>
      </w:r>
      <w:bookmarkEnd w:id="812"/>
      <w:bookmarkEnd w:id="813"/>
      <w:bookmarkEnd w:id="814"/>
      <w:bookmarkEnd w:id="815"/>
      <w:bookmarkEnd w:id="816"/>
      <w:bookmarkEnd w:id="817"/>
    </w:p>
    <w:p w14:paraId="2E0339E1" w14:textId="77777777" w:rsidR="0037135A" w:rsidRDefault="003E1235">
      <w:r>
        <w:t>Upon selecting a suitable NR cell, the UE shall:</w:t>
      </w:r>
    </w:p>
    <w:p w14:paraId="4CD02C94" w14:textId="77777777" w:rsidR="0037135A" w:rsidRDefault="003E1235">
      <w:pPr>
        <w:pStyle w:val="B1"/>
      </w:pPr>
      <w:r>
        <w:t>1&gt;</w:t>
      </w:r>
      <w:r>
        <w:tab/>
        <w:t>ensure having valid and up to date essential system information as specified in clause 5.2.2.2;</w:t>
      </w:r>
    </w:p>
    <w:p w14:paraId="694AFA50" w14:textId="77777777" w:rsidR="0037135A" w:rsidRDefault="003E1235">
      <w:pPr>
        <w:pStyle w:val="B1"/>
      </w:pPr>
      <w:r>
        <w:t>1&gt;</w:t>
      </w:r>
      <w:r>
        <w:tab/>
        <w:t>stop timer T311;</w:t>
      </w:r>
    </w:p>
    <w:p w14:paraId="7C71B303" w14:textId="77777777" w:rsidR="0037135A" w:rsidRDefault="003E1235">
      <w:pPr>
        <w:pStyle w:val="B1"/>
      </w:pPr>
      <w:r>
        <w:t>1&gt;</w:t>
      </w:r>
      <w:r>
        <w:tab/>
        <w:t>if T390 is running:</w:t>
      </w:r>
    </w:p>
    <w:p w14:paraId="30ED8622" w14:textId="77777777" w:rsidR="0037135A" w:rsidRDefault="003E1235">
      <w:pPr>
        <w:pStyle w:val="B2"/>
      </w:pPr>
      <w:r>
        <w:t>2&gt;</w:t>
      </w:r>
      <w:r>
        <w:tab/>
        <w:t>stop timer T390 for all access categories;</w:t>
      </w:r>
    </w:p>
    <w:p w14:paraId="233F8C90" w14:textId="77777777" w:rsidR="0037135A" w:rsidRDefault="003E1235">
      <w:pPr>
        <w:pStyle w:val="B2"/>
      </w:pPr>
      <w:r>
        <w:t>2&gt;</w:t>
      </w:r>
      <w:r>
        <w:tab/>
        <w:t>perform the actions as specified in 5.3.14.4;</w:t>
      </w:r>
    </w:p>
    <w:p w14:paraId="58002B5B" w14:textId="77777777" w:rsidR="0037135A" w:rsidRDefault="003E1235">
      <w:pPr>
        <w:pStyle w:val="B1"/>
      </w:pPr>
      <w:r>
        <w:t>1&gt;</w:t>
      </w:r>
      <w:r>
        <w:tab/>
        <w:t>if the cell selection is triggered by detecting radio link failure of the MCG or re-configuration with sync failure of the MCG, and</w:t>
      </w:r>
    </w:p>
    <w:p w14:paraId="198C20FF" w14:textId="77777777" w:rsidR="0037135A" w:rsidRDefault="003E1235">
      <w:pPr>
        <w:pStyle w:val="B1"/>
      </w:pPr>
      <w:r>
        <w:t>1&gt;</w:t>
      </w:r>
      <w:r>
        <w:tab/>
        <w:t xml:space="preserve">if </w:t>
      </w:r>
      <w:r>
        <w:rPr>
          <w:i/>
        </w:rPr>
        <w:t>attemptCondReconfig</w:t>
      </w:r>
      <w:r>
        <w:t xml:space="preserve"> is configured; and</w:t>
      </w:r>
    </w:p>
    <w:p w14:paraId="2FDA8F6F" w14:textId="77777777" w:rsidR="0037135A" w:rsidRDefault="003E123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6EBD6306" w14:textId="77777777" w:rsidR="0037135A" w:rsidRDefault="003E1235">
      <w:pPr>
        <w:pStyle w:val="B2"/>
      </w:pPr>
      <w:r>
        <w:t>2&gt;</w:t>
      </w:r>
      <w:r>
        <w:tab/>
        <w:t xml:space="preserve">apply the stored </w:t>
      </w:r>
      <w:r>
        <w:rPr>
          <w:i/>
        </w:rPr>
        <w:t xml:space="preserve">condRRCReconfig </w:t>
      </w:r>
      <w:r>
        <w:t>associated to the selected cell and perform actions as specified in 5.3.5.3;</w:t>
      </w:r>
    </w:p>
    <w:p w14:paraId="728CC4E1" w14:textId="77777777" w:rsidR="0037135A" w:rsidRDefault="003E1235">
      <w:pPr>
        <w:pStyle w:val="B1"/>
      </w:pPr>
      <w:r>
        <w:t>1&gt;</w:t>
      </w:r>
      <w:r>
        <w:tab/>
        <w:t>else:</w:t>
      </w:r>
    </w:p>
    <w:p w14:paraId="1D69D491" w14:textId="77777777" w:rsidR="0037135A" w:rsidRDefault="003E1235">
      <w:pPr>
        <w:pStyle w:val="B2"/>
      </w:pPr>
      <w:r>
        <w:t>2&gt;</w:t>
      </w:r>
      <w:r>
        <w:tab/>
        <w:t xml:space="preserve">if UE is configured with </w:t>
      </w:r>
      <w:r>
        <w:rPr>
          <w:i/>
          <w:iCs/>
        </w:rPr>
        <w:t>conditionalReconfiguration</w:t>
      </w:r>
      <w:r>
        <w:t>:</w:t>
      </w:r>
    </w:p>
    <w:p w14:paraId="000C76A7" w14:textId="77777777" w:rsidR="0037135A" w:rsidRDefault="003E1235">
      <w:pPr>
        <w:pStyle w:val="B3"/>
      </w:pPr>
      <w:r>
        <w:t>3&gt;</w:t>
      </w:r>
      <w:r>
        <w:tab/>
        <w:t>reset MAC;</w:t>
      </w:r>
    </w:p>
    <w:p w14:paraId="79308C14" w14:textId="77777777" w:rsidR="0037135A" w:rsidRDefault="003E1235">
      <w:pPr>
        <w:pStyle w:val="B3"/>
      </w:pPr>
      <w:r>
        <w:t>3&gt;</w:t>
      </w:r>
      <w:r>
        <w:tab/>
        <w:t xml:space="preserve">release </w:t>
      </w:r>
      <w:r>
        <w:rPr>
          <w:i/>
        </w:rPr>
        <w:t>spCellConfig</w:t>
      </w:r>
      <w:r>
        <w:t>, if configured;</w:t>
      </w:r>
    </w:p>
    <w:p w14:paraId="567AC9EF" w14:textId="77777777" w:rsidR="0037135A" w:rsidRDefault="003E1235">
      <w:pPr>
        <w:pStyle w:val="B3"/>
      </w:pPr>
      <w:r>
        <w:t>3&gt;</w:t>
      </w:r>
      <w:r>
        <w:tab/>
        <w:t>release the MCG SCell(s), if configured;</w:t>
      </w:r>
    </w:p>
    <w:p w14:paraId="3FA1C83D" w14:textId="77777777" w:rsidR="0037135A" w:rsidRDefault="003E1235">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C8BB403" w14:textId="77777777" w:rsidR="0037135A" w:rsidRDefault="003E123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5685A77D" w14:textId="77777777" w:rsidR="0037135A" w:rsidRDefault="003E1235">
      <w:pPr>
        <w:pStyle w:val="B3"/>
      </w:pPr>
      <w:r>
        <w:t>3&gt;</w:t>
      </w:r>
      <w:r>
        <w:tab/>
        <w:t>if MR-DC is configured:</w:t>
      </w:r>
    </w:p>
    <w:p w14:paraId="60773C6D" w14:textId="77777777" w:rsidR="0037135A" w:rsidRDefault="003E1235">
      <w:pPr>
        <w:pStyle w:val="B4"/>
      </w:pPr>
      <w:r>
        <w:t>4&gt;</w:t>
      </w:r>
      <w:r>
        <w:tab/>
        <w:t>perform MR-DC release, as specified in clause 5.3.5.10;</w:t>
      </w:r>
    </w:p>
    <w:p w14:paraId="59560F84" w14:textId="77777777" w:rsidR="0037135A" w:rsidRDefault="003E1235">
      <w:pPr>
        <w:pStyle w:val="B3"/>
      </w:pPr>
      <w:r>
        <w:t>3&gt;</w:t>
      </w:r>
      <w:r>
        <w:tab/>
        <w:t xml:space="preserve">release </w:t>
      </w:r>
      <w:r>
        <w:rPr>
          <w:i/>
        </w:rPr>
        <w:t>idc-AssistanceConfig</w:t>
      </w:r>
      <w:r>
        <w:t>, if configured;</w:t>
      </w:r>
    </w:p>
    <w:p w14:paraId="559E26B3" w14:textId="77777777" w:rsidR="0037135A" w:rsidRDefault="003E1235">
      <w:pPr>
        <w:pStyle w:val="B3"/>
      </w:pPr>
      <w:r>
        <w:rPr>
          <w:rFonts w:eastAsia="宋体"/>
        </w:rPr>
        <w:t>3</w:t>
      </w:r>
      <w:r>
        <w:t>&gt;</w:t>
      </w:r>
      <w:r>
        <w:tab/>
        <w:t xml:space="preserve">release </w:t>
      </w:r>
      <w:r>
        <w:rPr>
          <w:i/>
          <w:iCs/>
        </w:rPr>
        <w:t>btNameList</w:t>
      </w:r>
      <w:r>
        <w:t>, if configured;</w:t>
      </w:r>
    </w:p>
    <w:p w14:paraId="2F3F8283" w14:textId="77777777" w:rsidR="0037135A" w:rsidRDefault="003E1235">
      <w:pPr>
        <w:pStyle w:val="B3"/>
      </w:pPr>
      <w:r>
        <w:rPr>
          <w:rFonts w:eastAsia="宋体"/>
        </w:rPr>
        <w:t>3</w:t>
      </w:r>
      <w:r>
        <w:t>&gt;</w:t>
      </w:r>
      <w:r>
        <w:tab/>
        <w:t xml:space="preserve">release </w:t>
      </w:r>
      <w:r>
        <w:rPr>
          <w:i/>
          <w:iCs/>
        </w:rPr>
        <w:t>wlanNameList</w:t>
      </w:r>
      <w:r>
        <w:t>, if configured;</w:t>
      </w:r>
    </w:p>
    <w:p w14:paraId="327E9B21" w14:textId="77777777" w:rsidR="0037135A" w:rsidRDefault="003E1235">
      <w:pPr>
        <w:pStyle w:val="B3"/>
      </w:pPr>
      <w:r>
        <w:rPr>
          <w:rFonts w:eastAsia="宋体"/>
        </w:rPr>
        <w:t>3</w:t>
      </w:r>
      <w:r>
        <w:t>&gt;</w:t>
      </w:r>
      <w:r>
        <w:tab/>
        <w:t xml:space="preserve">release </w:t>
      </w:r>
      <w:r>
        <w:rPr>
          <w:i/>
          <w:iCs/>
        </w:rPr>
        <w:t>sensorNameList</w:t>
      </w:r>
      <w:r>
        <w:t>, if configured;</w:t>
      </w:r>
    </w:p>
    <w:p w14:paraId="3E121C07" w14:textId="77777777" w:rsidR="0037135A" w:rsidRDefault="003E123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57CA069E" w14:textId="77777777" w:rsidR="0037135A" w:rsidRDefault="003E123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7C6CBF93" w14:textId="77777777" w:rsidR="0037135A" w:rsidRDefault="003E123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72FE64FB" w14:textId="77777777" w:rsidR="0037135A" w:rsidRDefault="003E123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2474F7AF" w14:textId="77777777" w:rsidR="0037135A" w:rsidRDefault="003E123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364EA9D9" w14:textId="77777777" w:rsidR="0037135A" w:rsidRDefault="003E123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2D6C94B" w14:textId="77777777" w:rsidR="0037135A" w:rsidRDefault="003E1235">
      <w:pPr>
        <w:pStyle w:val="B3"/>
      </w:pPr>
      <w:r>
        <w:rPr>
          <w:rFonts w:eastAsia="宋体"/>
        </w:rPr>
        <w:t>3</w:t>
      </w:r>
      <w:r>
        <w:t>&gt;</w:t>
      </w:r>
      <w:r>
        <w:tab/>
        <w:t xml:space="preserve">release </w:t>
      </w:r>
      <w:r>
        <w:rPr>
          <w:i/>
          <w:iCs/>
        </w:rPr>
        <w:t>onDemandSIB-Request</w:t>
      </w:r>
      <w:r>
        <w:t xml:space="preserve"> if configured, and stop timer T350, if running;</w:t>
      </w:r>
    </w:p>
    <w:p w14:paraId="04F50576" w14:textId="77777777" w:rsidR="0037135A" w:rsidRDefault="003E1235">
      <w:pPr>
        <w:pStyle w:val="B3"/>
      </w:pPr>
      <w:r>
        <w:t>3&gt;</w:t>
      </w:r>
      <w:r>
        <w:tab/>
        <w:t>suspend all RBs, except SRB0;</w:t>
      </w:r>
    </w:p>
    <w:p w14:paraId="46DF30B9" w14:textId="77777777" w:rsidR="0037135A" w:rsidRDefault="003E1235">
      <w:pPr>
        <w:pStyle w:val="B2"/>
      </w:pPr>
      <w:r>
        <w:t>2&gt;</w:t>
      </w:r>
      <w:r>
        <w:tab/>
        <w:t xml:space="preserve">remove all the entries within </w:t>
      </w:r>
      <w:r>
        <w:rPr>
          <w:i/>
        </w:rPr>
        <w:t>VarConditionalReconfig</w:t>
      </w:r>
      <w:r>
        <w:t>, if any;</w:t>
      </w:r>
    </w:p>
    <w:p w14:paraId="7B5D0428" w14:textId="77777777" w:rsidR="0037135A" w:rsidRDefault="003E123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A757714" w14:textId="77777777" w:rsidR="0037135A" w:rsidRDefault="003E1235">
      <w:pPr>
        <w:pStyle w:val="B3"/>
      </w:pPr>
      <w:r>
        <w:t>3&gt;</w:t>
      </w:r>
      <w:r>
        <w:tab/>
        <w:t xml:space="preserve">for the associated </w:t>
      </w:r>
      <w:r>
        <w:rPr>
          <w:i/>
          <w:iCs/>
        </w:rPr>
        <w:t>reportConfigId</w:t>
      </w:r>
      <w:r>
        <w:t>:</w:t>
      </w:r>
    </w:p>
    <w:p w14:paraId="4766208B" w14:textId="77777777" w:rsidR="0037135A" w:rsidRDefault="003E123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3FB4C03" w14:textId="77777777" w:rsidR="0037135A" w:rsidRDefault="003E123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A9FEEEC" w14:textId="77777777" w:rsidR="0037135A" w:rsidRDefault="003E123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49DB9C9" w14:textId="77777777" w:rsidR="0037135A" w:rsidRDefault="003E123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1ED3CFE" w14:textId="77777777" w:rsidR="0037135A" w:rsidRDefault="003E1235">
      <w:pPr>
        <w:pStyle w:val="B2"/>
      </w:pPr>
      <w:r>
        <w:t>2&gt;</w:t>
      </w:r>
      <w:r>
        <w:tab/>
        <w:t>start timer T301;</w:t>
      </w:r>
    </w:p>
    <w:p w14:paraId="6549C88B" w14:textId="77777777" w:rsidR="0037135A" w:rsidRDefault="003E123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A9F6864" w14:textId="77777777" w:rsidR="0037135A" w:rsidRDefault="003E1235">
      <w:pPr>
        <w:pStyle w:val="B2"/>
      </w:pPr>
      <w:r>
        <w:t>2&gt;</w:t>
      </w:r>
      <w:r>
        <w:tab/>
        <w:t>apply the default MAC Cell Group configuration as specified in 9.2.2;</w:t>
      </w:r>
    </w:p>
    <w:p w14:paraId="3074B3BF" w14:textId="77777777" w:rsidR="0037135A" w:rsidRDefault="003E1235">
      <w:pPr>
        <w:pStyle w:val="B2"/>
      </w:pPr>
      <w:r>
        <w:t>2&gt;</w:t>
      </w:r>
      <w:r>
        <w:tab/>
        <w:t>apply the CCCH configuration as specified in 9.1.1.2;</w:t>
      </w:r>
    </w:p>
    <w:p w14:paraId="0820840D" w14:textId="77777777" w:rsidR="0037135A" w:rsidRDefault="003E1235">
      <w:pPr>
        <w:pStyle w:val="B2"/>
      </w:pPr>
      <w:r>
        <w:t>2&gt;</w:t>
      </w:r>
      <w:r>
        <w:tab/>
        <w:t xml:space="preserve">apply the </w:t>
      </w:r>
      <w:r>
        <w:rPr>
          <w:i/>
        </w:rPr>
        <w:t>timeAlignmentTimerCommon</w:t>
      </w:r>
      <w:r>
        <w:t xml:space="preserve"> included in </w:t>
      </w:r>
      <w:r>
        <w:rPr>
          <w:i/>
        </w:rPr>
        <w:t>SIB1</w:t>
      </w:r>
      <w:r>
        <w:t>;</w:t>
      </w:r>
    </w:p>
    <w:p w14:paraId="62769C25" w14:textId="77777777" w:rsidR="0037135A" w:rsidRDefault="003E1235">
      <w:pPr>
        <w:pStyle w:val="B2"/>
      </w:pPr>
      <w:r>
        <w:t>2&gt;</w:t>
      </w:r>
      <w:r>
        <w:tab/>
        <w:t xml:space="preserve">initiate transmission of the </w:t>
      </w:r>
      <w:r>
        <w:rPr>
          <w:i/>
        </w:rPr>
        <w:t>RRCReestablishmentRequest</w:t>
      </w:r>
      <w:r>
        <w:t xml:space="preserve"> message in accordance with 5.3.7.4;</w:t>
      </w:r>
    </w:p>
    <w:p w14:paraId="7B5124D5" w14:textId="77777777" w:rsidR="0037135A" w:rsidRDefault="003E1235">
      <w:pPr>
        <w:pStyle w:val="NO"/>
      </w:pPr>
      <w:r>
        <w:t>NOTE:</w:t>
      </w:r>
      <w:r>
        <w:tab/>
        <w:t>This procedure applies also if the UE returns to the source PCell.</w:t>
      </w:r>
    </w:p>
    <w:p w14:paraId="72FF0712" w14:textId="77777777" w:rsidR="0037135A" w:rsidRDefault="003E1235">
      <w:r>
        <w:t>Upon selecting an inter-RAT cell, the UE shall:</w:t>
      </w:r>
    </w:p>
    <w:p w14:paraId="3CBF3BF2" w14:textId="77777777" w:rsidR="0037135A" w:rsidRDefault="003E1235">
      <w:pPr>
        <w:pStyle w:val="B1"/>
        <w:rPr>
          <w:rFonts w:eastAsia="Batang"/>
        </w:rPr>
      </w:pPr>
      <w:r>
        <w:t>1&gt;</w:t>
      </w:r>
      <w:r>
        <w:tab/>
        <w:t>perform the actions upon going to RRC_IDLE as specified in 5.3.11, with release cause 'RRC connection failure'.</w:t>
      </w:r>
    </w:p>
    <w:p w14:paraId="0F6B76E1" w14:textId="77777777" w:rsidR="0037135A" w:rsidRDefault="003E1235">
      <w:pPr>
        <w:pStyle w:val="4"/>
      </w:pPr>
      <w:bookmarkStart w:id="818" w:name="_Toc46444023"/>
      <w:bookmarkStart w:id="819" w:name="_Toc53006310"/>
      <w:bookmarkStart w:id="820" w:name="_Toc52836662"/>
      <w:bookmarkStart w:id="821" w:name="_Toc46439186"/>
      <w:bookmarkStart w:id="822" w:name="_Toc46486784"/>
      <w:bookmarkStart w:id="823" w:name="_Toc52837670"/>
      <w:r>
        <w:t>5.3.7.4</w:t>
      </w:r>
      <w:r>
        <w:tab/>
        <w:t xml:space="preserve">Actions related to transmission of </w:t>
      </w:r>
      <w:r>
        <w:rPr>
          <w:i/>
        </w:rPr>
        <w:t>RRCReestablishmentRequest</w:t>
      </w:r>
      <w:r>
        <w:t xml:space="preserve"> message</w:t>
      </w:r>
      <w:bookmarkEnd w:id="818"/>
      <w:bookmarkEnd w:id="819"/>
      <w:bookmarkEnd w:id="820"/>
      <w:bookmarkEnd w:id="821"/>
      <w:bookmarkEnd w:id="822"/>
      <w:bookmarkEnd w:id="823"/>
    </w:p>
    <w:p w14:paraId="28BC3F8D" w14:textId="77777777" w:rsidR="0037135A" w:rsidRDefault="003E1235">
      <w:r>
        <w:t xml:space="preserve">The UE shall set the contents of </w:t>
      </w:r>
      <w:r>
        <w:rPr>
          <w:i/>
        </w:rPr>
        <w:t>RRCReestablishmentRequest</w:t>
      </w:r>
      <w:r>
        <w:t xml:space="preserve"> message as follows:</w:t>
      </w:r>
    </w:p>
    <w:p w14:paraId="58DEC556" w14:textId="77777777" w:rsidR="0037135A" w:rsidRDefault="003E1235">
      <w:pPr>
        <w:pStyle w:val="B1"/>
      </w:pPr>
      <w:r>
        <w:t>1&gt;</w:t>
      </w:r>
      <w:r>
        <w:tab/>
        <w:t>if the procedure was initiated due to radio link failure as specified in 5.3.10.3 or handover failure as specified in 5.3.5.8.3:</w:t>
      </w:r>
    </w:p>
    <w:p w14:paraId="75454829" w14:textId="77777777" w:rsidR="0037135A" w:rsidRDefault="003E123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DEE3784" w14:textId="77777777" w:rsidR="0037135A" w:rsidRDefault="003E1235">
      <w:pPr>
        <w:pStyle w:val="B1"/>
      </w:pPr>
      <w:r>
        <w:t>1&gt;</w:t>
      </w:r>
      <w:r>
        <w:tab/>
        <w:t xml:space="preserve">set the </w:t>
      </w:r>
      <w:r>
        <w:rPr>
          <w:i/>
        </w:rPr>
        <w:t>ue-Identity</w:t>
      </w:r>
      <w:r>
        <w:t xml:space="preserve"> as follows:</w:t>
      </w:r>
    </w:p>
    <w:p w14:paraId="36D4AF13" w14:textId="77777777" w:rsidR="0037135A" w:rsidRDefault="003E123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84D49F1" w14:textId="77777777" w:rsidR="0037135A" w:rsidRDefault="003E123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681A5473" w14:textId="77777777" w:rsidR="0037135A" w:rsidRDefault="003E1235">
      <w:pPr>
        <w:pStyle w:val="B2"/>
      </w:pPr>
      <w:r>
        <w:t>2&gt;</w:t>
      </w:r>
      <w:r>
        <w:tab/>
        <w:t xml:space="preserve">set the </w:t>
      </w:r>
      <w:r>
        <w:rPr>
          <w:i/>
        </w:rPr>
        <w:t>shortMAC-I</w:t>
      </w:r>
      <w:r>
        <w:t xml:space="preserve"> to the 16 least significant bits of the MAC-I calculated:</w:t>
      </w:r>
    </w:p>
    <w:p w14:paraId="5526BEEE" w14:textId="77777777" w:rsidR="0037135A" w:rsidRDefault="003E1235">
      <w:pPr>
        <w:pStyle w:val="B3"/>
      </w:pPr>
      <w:r>
        <w:t>3&gt;</w:t>
      </w:r>
      <w:r>
        <w:tab/>
        <w:t xml:space="preserve">over the ASN.1 encoded as per clause 8 (i.e., a multiple of 8 bits) </w:t>
      </w:r>
      <w:r>
        <w:rPr>
          <w:i/>
        </w:rPr>
        <w:t>VarShortMAC-Input</w:t>
      </w:r>
      <w:r>
        <w:t>;</w:t>
      </w:r>
    </w:p>
    <w:p w14:paraId="4A7793AA" w14:textId="77777777" w:rsidR="0037135A" w:rsidRDefault="003E123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868CD7A" w14:textId="77777777" w:rsidR="0037135A" w:rsidRDefault="003E1235">
      <w:pPr>
        <w:pStyle w:val="B3"/>
      </w:pPr>
      <w:r>
        <w:t>3&gt;</w:t>
      </w:r>
      <w:r>
        <w:tab/>
        <w:t>with all input bits for COUNT, BEARER and DIRECTION set to binary ones;</w:t>
      </w:r>
    </w:p>
    <w:p w14:paraId="179FB0AB" w14:textId="77777777" w:rsidR="0037135A" w:rsidRDefault="003E1235">
      <w:pPr>
        <w:pStyle w:val="B1"/>
      </w:pPr>
      <w:r>
        <w:t>1&gt;</w:t>
      </w:r>
      <w:r>
        <w:tab/>
        <w:t xml:space="preserve">set the </w:t>
      </w:r>
      <w:r>
        <w:rPr>
          <w:i/>
        </w:rPr>
        <w:t>reestablishmentCause</w:t>
      </w:r>
      <w:r>
        <w:t xml:space="preserve"> as follows:</w:t>
      </w:r>
    </w:p>
    <w:p w14:paraId="64494073" w14:textId="77777777" w:rsidR="0037135A" w:rsidRDefault="003E1235">
      <w:pPr>
        <w:pStyle w:val="B2"/>
      </w:pPr>
      <w:r>
        <w:t>2&gt;</w:t>
      </w:r>
      <w:r>
        <w:tab/>
        <w:t>if the re-establishment procedure was initiated due to reconfiguration failure as specified in 5.3.5.8.2:</w:t>
      </w:r>
    </w:p>
    <w:p w14:paraId="693A5BAF" w14:textId="77777777" w:rsidR="0037135A" w:rsidRDefault="003E1235">
      <w:pPr>
        <w:pStyle w:val="B3"/>
      </w:pPr>
      <w:r>
        <w:t>3&gt;</w:t>
      </w:r>
      <w:r>
        <w:tab/>
        <w:t xml:space="preserve">set the </w:t>
      </w:r>
      <w:r>
        <w:rPr>
          <w:i/>
        </w:rPr>
        <w:t>reestablishmentCause</w:t>
      </w:r>
      <w:r>
        <w:t xml:space="preserve"> to the value </w:t>
      </w:r>
      <w:r>
        <w:rPr>
          <w:i/>
        </w:rPr>
        <w:t>reconfigurationFailure</w:t>
      </w:r>
      <w:r>
        <w:t>;</w:t>
      </w:r>
    </w:p>
    <w:p w14:paraId="7EDC3597" w14:textId="77777777" w:rsidR="0037135A" w:rsidRDefault="003E1235">
      <w:pPr>
        <w:pStyle w:val="B2"/>
      </w:pPr>
      <w:r>
        <w:t>2&gt;</w:t>
      </w:r>
      <w:r>
        <w:tab/>
        <w:t>else if the re-establishment procedure was initiated due to reconfiguration with sync failure as specified in 5.3.5.8.3 (intra-NR handover failure) or 5.4.3.5 (inter-RAT mobility from NR failure):</w:t>
      </w:r>
    </w:p>
    <w:p w14:paraId="6100ED12" w14:textId="77777777" w:rsidR="0037135A" w:rsidRDefault="003E1235">
      <w:pPr>
        <w:pStyle w:val="B3"/>
      </w:pPr>
      <w:r>
        <w:t>3&gt;</w:t>
      </w:r>
      <w:r>
        <w:tab/>
        <w:t xml:space="preserve">set the </w:t>
      </w:r>
      <w:r>
        <w:rPr>
          <w:i/>
        </w:rPr>
        <w:t>reestablishmentCause</w:t>
      </w:r>
      <w:r>
        <w:t xml:space="preserve"> to the value </w:t>
      </w:r>
      <w:r>
        <w:rPr>
          <w:i/>
        </w:rPr>
        <w:t>handoverFailure</w:t>
      </w:r>
      <w:r>
        <w:t>;</w:t>
      </w:r>
    </w:p>
    <w:p w14:paraId="7B93B842" w14:textId="77777777" w:rsidR="0037135A" w:rsidRDefault="003E1235">
      <w:pPr>
        <w:pStyle w:val="B2"/>
      </w:pPr>
      <w:r>
        <w:t>2&gt;</w:t>
      </w:r>
      <w:r>
        <w:tab/>
        <w:t>else:</w:t>
      </w:r>
    </w:p>
    <w:p w14:paraId="6D10AB51" w14:textId="77777777" w:rsidR="0037135A" w:rsidRDefault="003E1235">
      <w:pPr>
        <w:pStyle w:val="B3"/>
      </w:pPr>
      <w:r>
        <w:t>3&gt;</w:t>
      </w:r>
      <w:r>
        <w:tab/>
        <w:t xml:space="preserve">set the </w:t>
      </w:r>
      <w:r>
        <w:rPr>
          <w:i/>
        </w:rPr>
        <w:t>reestablishmentCause</w:t>
      </w:r>
      <w:r>
        <w:t xml:space="preserve"> to the value </w:t>
      </w:r>
      <w:r>
        <w:rPr>
          <w:i/>
        </w:rPr>
        <w:t>otherFailure</w:t>
      </w:r>
      <w:r>
        <w:t>;</w:t>
      </w:r>
    </w:p>
    <w:p w14:paraId="33893FA2" w14:textId="77777777" w:rsidR="0037135A" w:rsidRDefault="003E1235">
      <w:pPr>
        <w:pStyle w:val="B1"/>
      </w:pPr>
      <w:r>
        <w:t>1&gt;</w:t>
      </w:r>
      <w:r>
        <w:tab/>
        <w:t>re-establish PDCP for SRB1;</w:t>
      </w:r>
    </w:p>
    <w:p w14:paraId="335AF169" w14:textId="77777777" w:rsidR="0037135A" w:rsidRDefault="003E1235">
      <w:pPr>
        <w:pStyle w:val="B1"/>
      </w:pPr>
      <w:r>
        <w:t>1&gt;</w:t>
      </w:r>
      <w:r>
        <w:tab/>
        <w:t>re-establish RLC for SRB1;</w:t>
      </w:r>
    </w:p>
    <w:p w14:paraId="42EC0E87" w14:textId="77777777" w:rsidR="0037135A" w:rsidRDefault="003E1235">
      <w:pPr>
        <w:pStyle w:val="B1"/>
      </w:pPr>
      <w:r>
        <w:t>1&gt;</w:t>
      </w:r>
      <w:r>
        <w:tab/>
        <w:t>apply the specified configuration defined in 9.2.1 for SRB1;</w:t>
      </w:r>
    </w:p>
    <w:p w14:paraId="74F63286" w14:textId="77777777" w:rsidR="0037135A" w:rsidRDefault="003E1235">
      <w:pPr>
        <w:pStyle w:val="B1"/>
      </w:pPr>
      <w:r>
        <w:t>1&gt;</w:t>
      </w:r>
      <w:r>
        <w:tab/>
        <w:t>configure lower layers to suspend integrity protection and ciphering for SRB1;</w:t>
      </w:r>
    </w:p>
    <w:p w14:paraId="23FD2496" w14:textId="77777777" w:rsidR="0037135A" w:rsidRDefault="003E123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4171432B" w14:textId="77777777" w:rsidR="0037135A" w:rsidRDefault="003E1235">
      <w:pPr>
        <w:pStyle w:val="B1"/>
      </w:pPr>
      <w:r>
        <w:t>1&gt;</w:t>
      </w:r>
      <w:r>
        <w:tab/>
        <w:t>resume SRB1;</w:t>
      </w:r>
    </w:p>
    <w:p w14:paraId="312A96B3" w14:textId="77777777" w:rsidR="0037135A" w:rsidRDefault="003E1235">
      <w:pPr>
        <w:pStyle w:val="B1"/>
      </w:pPr>
      <w:r>
        <w:t>1&gt;</w:t>
      </w:r>
      <w:r>
        <w:tab/>
        <w:t xml:space="preserve">submit the </w:t>
      </w:r>
      <w:r>
        <w:rPr>
          <w:i/>
        </w:rPr>
        <w:t>RRCReestablishmentRequest</w:t>
      </w:r>
      <w:r>
        <w:t xml:space="preserve"> message to lower layers for transmission.</w:t>
      </w:r>
    </w:p>
    <w:p w14:paraId="49E40ED8" w14:textId="77777777" w:rsidR="0037135A" w:rsidRDefault="003E1235">
      <w:pPr>
        <w:pStyle w:val="4"/>
      </w:pPr>
      <w:bookmarkStart w:id="824" w:name="_Toc46486785"/>
      <w:bookmarkStart w:id="825" w:name="_Toc46444024"/>
      <w:bookmarkStart w:id="826" w:name="_Toc53006311"/>
      <w:bookmarkStart w:id="827" w:name="_Toc52836663"/>
      <w:bookmarkStart w:id="828" w:name="_Toc52837671"/>
      <w:bookmarkStart w:id="829" w:name="_Toc46439187"/>
      <w:r>
        <w:t>5.3.7.5</w:t>
      </w:r>
      <w:r>
        <w:tab/>
        <w:t xml:space="preserve">Reception of the </w:t>
      </w:r>
      <w:r>
        <w:rPr>
          <w:i/>
        </w:rPr>
        <w:t>RRCReestablishment</w:t>
      </w:r>
      <w:r>
        <w:t xml:space="preserve"> by the UE</w:t>
      </w:r>
      <w:bookmarkEnd w:id="824"/>
      <w:bookmarkEnd w:id="825"/>
      <w:bookmarkEnd w:id="826"/>
      <w:bookmarkEnd w:id="827"/>
      <w:bookmarkEnd w:id="828"/>
      <w:bookmarkEnd w:id="829"/>
    </w:p>
    <w:p w14:paraId="4D1A48B0" w14:textId="77777777" w:rsidR="0037135A" w:rsidRDefault="003E1235">
      <w:r>
        <w:t>The UE shall:</w:t>
      </w:r>
    </w:p>
    <w:p w14:paraId="04636813" w14:textId="77777777" w:rsidR="0037135A" w:rsidRDefault="003E1235">
      <w:pPr>
        <w:pStyle w:val="B1"/>
      </w:pPr>
      <w:r>
        <w:t>1&gt;</w:t>
      </w:r>
      <w:r>
        <w:tab/>
        <w:t>stop timer T301;</w:t>
      </w:r>
    </w:p>
    <w:p w14:paraId="749C5619" w14:textId="77777777" w:rsidR="0037135A" w:rsidRDefault="003E1235">
      <w:pPr>
        <w:pStyle w:val="B1"/>
      </w:pPr>
      <w:r>
        <w:t>1&gt;</w:t>
      </w:r>
      <w:r>
        <w:tab/>
        <w:t>consider the current cell to be the PCell;</w:t>
      </w:r>
    </w:p>
    <w:p w14:paraId="2C9FFBF0" w14:textId="77777777" w:rsidR="0037135A" w:rsidRDefault="003E123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090ED99" w14:textId="77777777" w:rsidR="0037135A" w:rsidRDefault="003E123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2F7BE08" w14:textId="77777777" w:rsidR="0037135A" w:rsidRDefault="003E123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541FC45" w14:textId="77777777" w:rsidR="0037135A" w:rsidRDefault="003E123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77A1DC" w14:textId="77777777" w:rsidR="0037135A" w:rsidRDefault="003E123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4B8930A4" w14:textId="77777777" w:rsidR="0037135A" w:rsidRDefault="003E1235">
      <w:pPr>
        <w:pStyle w:val="B1"/>
      </w:pPr>
      <w:r>
        <w:t>1&gt;</w:t>
      </w:r>
      <w:r>
        <w:tab/>
        <w:t xml:space="preserve">if the integrity protection check of the </w:t>
      </w:r>
      <w:r>
        <w:rPr>
          <w:i/>
          <w:iCs/>
        </w:rPr>
        <w:t>RRCReestablishment</w:t>
      </w:r>
      <w:r>
        <w:t xml:space="preserve"> message fails:</w:t>
      </w:r>
    </w:p>
    <w:p w14:paraId="691BD480" w14:textId="77777777" w:rsidR="0037135A" w:rsidRDefault="003E1235">
      <w:pPr>
        <w:pStyle w:val="B2"/>
      </w:pPr>
      <w:r>
        <w:t>2&gt;</w:t>
      </w:r>
      <w:r>
        <w:tab/>
        <w:t>perform the actions upon going to RRC_IDLE as specified in 5.3.11, with release cause 'RRC connection failure', upon which the procedure ends;</w:t>
      </w:r>
    </w:p>
    <w:p w14:paraId="6BB412EE" w14:textId="77777777" w:rsidR="0037135A" w:rsidRDefault="003E123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6472BE5" w14:textId="77777777" w:rsidR="0037135A" w:rsidRDefault="003E123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36BDEB6" w14:textId="77777777" w:rsidR="0037135A" w:rsidRDefault="003E1235">
      <w:pPr>
        <w:pStyle w:val="B1"/>
      </w:pPr>
      <w:r>
        <w:t>1&gt;</w:t>
      </w:r>
      <w:r>
        <w:tab/>
        <w:t xml:space="preserve">release the measurement gap configuration indicated by the </w:t>
      </w:r>
      <w:r>
        <w:rPr>
          <w:i/>
        </w:rPr>
        <w:t>measGapConfig</w:t>
      </w:r>
      <w:r>
        <w:t>, if configured;</w:t>
      </w:r>
    </w:p>
    <w:p w14:paraId="7C4BC2F5" w14:textId="77777777" w:rsidR="0037135A" w:rsidRDefault="003E1235">
      <w:pPr>
        <w:pStyle w:val="B1"/>
      </w:pPr>
      <w:r>
        <w:t>1&gt;</w:t>
      </w:r>
      <w:r>
        <w:tab/>
        <w:t xml:space="preserve">set the content of </w:t>
      </w:r>
      <w:r>
        <w:rPr>
          <w:i/>
        </w:rPr>
        <w:t>RRCReestablishmentComplete</w:t>
      </w:r>
      <w:r>
        <w:t xml:space="preserve"> message as follows:</w:t>
      </w:r>
    </w:p>
    <w:p w14:paraId="01831EDA" w14:textId="77777777" w:rsidR="0037135A" w:rsidRDefault="003E123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E434FC3" w14:textId="77777777" w:rsidR="0037135A" w:rsidRDefault="003E123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757B905" w14:textId="039D509F" w:rsidR="0037135A" w:rsidRDefault="003C4BB2">
      <w:pPr>
        <w:pStyle w:val="B3"/>
        <w:pPrChange w:id="830" w:author="Huawei" w:date="2020-11-13T10:40:00Z">
          <w:pPr>
            <w:pStyle w:val="B2"/>
          </w:pPr>
        </w:pPrChange>
      </w:pPr>
      <w:ins w:id="831" w:author="Huawei" w:date="2020-11-13T10:40:00Z">
        <w:r>
          <w:t>3</w:t>
        </w:r>
      </w:ins>
      <w:del w:id="832" w:author="Huawei" w:date="2020-11-13T10:40:00Z">
        <w:r w:rsidR="003E1235" w:rsidDel="003C4BB2">
          <w:delText>2</w:delText>
        </w:r>
      </w:del>
      <w:r w:rsidR="003E1235">
        <w:t>&gt;</w:t>
      </w:r>
      <w:r w:rsidR="003E1235">
        <w:tab/>
        <w:t xml:space="preserve">if </w:t>
      </w:r>
      <w:del w:id="833" w:author="Huawei" w:date="2020-11-13T10:40:00Z">
        <w:r w:rsidR="003E1235" w:rsidDel="003C4BB2">
          <w:delText xml:space="preserve">the UE has </w:delText>
        </w:r>
      </w:del>
      <w:r w:rsidR="003E1235">
        <w:t>Bluetooth</w:t>
      </w:r>
      <w:ins w:id="834" w:author="Huawei" w:date="2020-11-13T10:40: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835" w:author="Huawei" w:date="2020-11-13T10:40: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1B61B73E" w14:textId="028FE860" w:rsidR="0037135A" w:rsidRDefault="003C4BB2">
      <w:pPr>
        <w:pStyle w:val="B4"/>
        <w:pPrChange w:id="836" w:author="Huawei" w:date="2020-11-13T10:40:00Z">
          <w:pPr>
            <w:pStyle w:val="B3"/>
          </w:pPr>
        </w:pPrChange>
      </w:pPr>
      <w:ins w:id="837" w:author="Huawei" w:date="2020-11-13T10:40:00Z">
        <w:r>
          <w:t>4</w:t>
        </w:r>
      </w:ins>
      <w:del w:id="838" w:author="Huawei" w:date="2020-11-13T10:40:00Z">
        <w:r w:rsidR="003E1235" w:rsidDel="003C4BB2">
          <w:delText>3</w:delText>
        </w:r>
      </w:del>
      <w:r w:rsidR="003E1235">
        <w:t>&gt;</w:t>
      </w:r>
      <w:r w:rsidR="003E1235">
        <w:tab/>
        <w:t xml:space="preserve">include the </w:t>
      </w:r>
      <w:r w:rsidR="003E1235">
        <w:rPr>
          <w:iCs/>
        </w:rPr>
        <w:t>logMeas</w:t>
      </w:r>
      <w:r w:rsidR="003E1235">
        <w:t>AvailableBT</w:t>
      </w:r>
      <w:r w:rsidR="003E1235">
        <w:rPr>
          <w:rFonts w:eastAsia="宋体"/>
        </w:rPr>
        <w:t xml:space="preserve"> </w:t>
      </w:r>
      <w:r w:rsidR="003E1235">
        <w:rPr>
          <w:rFonts w:eastAsia="宋体"/>
          <w:iCs/>
        </w:rPr>
        <w:t xml:space="preserve">in the </w:t>
      </w:r>
      <w:r w:rsidR="003E1235">
        <w:t>RRCReestablishmentComplete message;</w:t>
      </w:r>
    </w:p>
    <w:p w14:paraId="0EBF8D1F" w14:textId="1BA88DD0" w:rsidR="0037135A" w:rsidRDefault="003C4BB2">
      <w:pPr>
        <w:pStyle w:val="B3"/>
        <w:pPrChange w:id="839" w:author="Huawei" w:date="2020-11-13T10:40:00Z">
          <w:pPr>
            <w:pStyle w:val="B2"/>
          </w:pPr>
        </w:pPrChange>
      </w:pPr>
      <w:ins w:id="840" w:author="Huawei" w:date="2020-11-13T10:40:00Z">
        <w:r>
          <w:t>3</w:t>
        </w:r>
      </w:ins>
      <w:del w:id="841" w:author="Huawei" w:date="2020-11-13T10:40:00Z">
        <w:r w:rsidR="003E1235" w:rsidDel="003C4BB2">
          <w:delText>2</w:delText>
        </w:r>
      </w:del>
      <w:r w:rsidR="003E1235">
        <w:t>&gt;</w:t>
      </w:r>
      <w:r w:rsidR="003E1235">
        <w:tab/>
        <w:t xml:space="preserve">if </w:t>
      </w:r>
      <w:del w:id="842" w:author="Huawei" w:date="2020-11-13T10:40:00Z">
        <w:r w:rsidR="003E1235" w:rsidDel="003C4BB2">
          <w:delText xml:space="preserve">the UE has </w:delText>
        </w:r>
      </w:del>
      <w:r w:rsidR="003E1235">
        <w:t>WLAN</w:t>
      </w:r>
      <w:ins w:id="843" w:author="Huawei" w:date="2020-11-13T10:41: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844" w:author="Huawei" w:date="2020-11-13T10:41: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659593F2" w14:textId="44C91125" w:rsidR="0037135A" w:rsidRDefault="003C4BB2">
      <w:pPr>
        <w:pStyle w:val="B4"/>
        <w:pPrChange w:id="845" w:author="Huawei" w:date="2020-11-13T10:40:00Z">
          <w:pPr>
            <w:pStyle w:val="B3"/>
          </w:pPr>
        </w:pPrChange>
      </w:pPr>
      <w:ins w:id="846" w:author="Huawei" w:date="2020-11-13T10:40:00Z">
        <w:r>
          <w:t>4</w:t>
        </w:r>
      </w:ins>
      <w:del w:id="847" w:author="Huawei" w:date="2020-11-13T10:40:00Z">
        <w:r w:rsidR="003E1235" w:rsidDel="003C4BB2">
          <w:delText>3</w:delText>
        </w:r>
      </w:del>
      <w:r w:rsidR="003E1235">
        <w:t>&gt;</w:t>
      </w:r>
      <w:r w:rsidR="003E1235">
        <w:tab/>
        <w:t xml:space="preserve">include the </w:t>
      </w:r>
      <w:r w:rsidR="003E1235">
        <w:rPr>
          <w:iCs/>
        </w:rPr>
        <w:t>logMeas</w:t>
      </w:r>
      <w:r w:rsidR="003E1235">
        <w:t>AvailableWLAN</w:t>
      </w:r>
      <w:r w:rsidR="003E1235">
        <w:rPr>
          <w:rFonts w:eastAsia="宋体"/>
        </w:rPr>
        <w:t xml:space="preserve"> </w:t>
      </w:r>
      <w:r w:rsidR="003E1235">
        <w:rPr>
          <w:rFonts w:eastAsia="宋体"/>
          <w:iCs/>
        </w:rPr>
        <w:t xml:space="preserve">in the </w:t>
      </w:r>
      <w:r w:rsidR="003E1235">
        <w:t>RRCReestablishmentComplete message;</w:t>
      </w:r>
    </w:p>
    <w:p w14:paraId="36599D85" w14:textId="77777777" w:rsidR="0037135A" w:rsidRDefault="003E123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26FCB702" w14:textId="77777777" w:rsidR="0037135A" w:rsidRDefault="003E123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48058A56" w14:textId="77777777" w:rsidR="0037135A" w:rsidRDefault="003E123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798F171" w14:textId="77777777" w:rsidR="0037135A" w:rsidRDefault="003E123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1733A9D" w14:textId="77777777" w:rsidR="0037135A" w:rsidRDefault="003E123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1C9C8C94" w14:textId="77777777" w:rsidR="0037135A" w:rsidRDefault="003E1235">
      <w:pPr>
        <w:pStyle w:val="B1"/>
      </w:pPr>
      <w:r>
        <w:t>1&gt;</w:t>
      </w:r>
      <w:r>
        <w:tab/>
        <w:t xml:space="preserve">submit the </w:t>
      </w:r>
      <w:r>
        <w:rPr>
          <w:i/>
        </w:rPr>
        <w:t>RRCReestablishmentComplete</w:t>
      </w:r>
      <w:r>
        <w:t xml:space="preserve"> message to lower layers for transmission;</w:t>
      </w:r>
    </w:p>
    <w:p w14:paraId="3CC9C0B0" w14:textId="77777777" w:rsidR="0037135A" w:rsidRDefault="003E1235">
      <w:pPr>
        <w:pStyle w:val="B1"/>
      </w:pPr>
      <w:r>
        <w:t>1&gt;</w:t>
      </w:r>
      <w:r>
        <w:tab/>
        <w:t>the procedure ends.</w:t>
      </w:r>
    </w:p>
    <w:p w14:paraId="22F1FF40" w14:textId="77777777" w:rsidR="0037135A" w:rsidRDefault="003E1235">
      <w:pPr>
        <w:pStyle w:val="4"/>
      </w:pPr>
      <w:bookmarkStart w:id="848" w:name="_Toc52836664"/>
      <w:bookmarkStart w:id="849" w:name="_Toc52837672"/>
      <w:bookmarkStart w:id="850" w:name="_Toc46439188"/>
      <w:bookmarkStart w:id="851" w:name="_Toc53006312"/>
      <w:bookmarkStart w:id="852" w:name="_Toc46444025"/>
      <w:bookmarkStart w:id="853" w:name="_Toc46486786"/>
      <w:r>
        <w:t>5.3.7.6</w:t>
      </w:r>
      <w:r>
        <w:tab/>
        <w:t>T311 expiry</w:t>
      </w:r>
      <w:bookmarkEnd w:id="848"/>
      <w:bookmarkEnd w:id="849"/>
      <w:bookmarkEnd w:id="850"/>
      <w:bookmarkEnd w:id="851"/>
      <w:bookmarkEnd w:id="852"/>
      <w:bookmarkEnd w:id="853"/>
    </w:p>
    <w:p w14:paraId="38D9EF86" w14:textId="77777777" w:rsidR="0037135A" w:rsidRDefault="003E1235">
      <w:r>
        <w:t>Upon T311 expiry, the UE shall:</w:t>
      </w:r>
    </w:p>
    <w:p w14:paraId="1BC6C724" w14:textId="77777777" w:rsidR="0037135A" w:rsidRDefault="003E1235">
      <w:pPr>
        <w:pStyle w:val="B1"/>
      </w:pPr>
      <w:r>
        <w:t>1&gt;</w:t>
      </w:r>
      <w:r>
        <w:tab/>
        <w:t>if the procedure was initiated due to radio link failure or handover failure:</w:t>
      </w:r>
    </w:p>
    <w:p w14:paraId="33D2734A" w14:textId="77777777" w:rsidR="0037135A" w:rsidRDefault="003E123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B9DB51A" w14:textId="77777777" w:rsidR="0037135A" w:rsidRDefault="003E1235">
      <w:pPr>
        <w:pStyle w:val="B1"/>
      </w:pPr>
      <w:r>
        <w:t>1&gt;</w:t>
      </w:r>
      <w:r>
        <w:tab/>
        <w:t>perform the actions upon going to RRC_IDLE as specified in 5.3.11, with release cause 'RRC connection failure'.</w:t>
      </w:r>
    </w:p>
    <w:p w14:paraId="5C396A67" w14:textId="77777777" w:rsidR="0037135A" w:rsidRDefault="003E1235">
      <w:pPr>
        <w:pStyle w:val="4"/>
      </w:pPr>
      <w:bookmarkStart w:id="854" w:name="_Toc46444026"/>
      <w:bookmarkStart w:id="855" w:name="_Toc52837673"/>
      <w:bookmarkStart w:id="856" w:name="_Toc46486787"/>
      <w:bookmarkStart w:id="857" w:name="_Toc52836665"/>
      <w:bookmarkStart w:id="858" w:name="_Toc53006313"/>
      <w:bookmarkStart w:id="859" w:name="_Toc46439189"/>
      <w:r>
        <w:t>5.3.7.7</w:t>
      </w:r>
      <w:r>
        <w:tab/>
        <w:t>T301 expiry or selected cell no longer suitable</w:t>
      </w:r>
      <w:bookmarkEnd w:id="854"/>
      <w:bookmarkEnd w:id="855"/>
      <w:bookmarkEnd w:id="856"/>
      <w:bookmarkEnd w:id="857"/>
      <w:bookmarkEnd w:id="858"/>
      <w:bookmarkEnd w:id="859"/>
    </w:p>
    <w:p w14:paraId="21B3E7F5" w14:textId="77777777" w:rsidR="0037135A" w:rsidRDefault="003E1235">
      <w:r>
        <w:t>The UE shall:</w:t>
      </w:r>
    </w:p>
    <w:p w14:paraId="0DD6631F" w14:textId="77777777" w:rsidR="0037135A" w:rsidRDefault="003E1235">
      <w:pPr>
        <w:pStyle w:val="B1"/>
      </w:pPr>
      <w:r>
        <w:t>1&gt;</w:t>
      </w:r>
      <w:r>
        <w:tab/>
        <w:t>if timer T301 expires; or</w:t>
      </w:r>
    </w:p>
    <w:p w14:paraId="74A549D1" w14:textId="77777777" w:rsidR="0037135A" w:rsidRDefault="003E1235">
      <w:pPr>
        <w:pStyle w:val="B1"/>
      </w:pPr>
      <w:r>
        <w:t>1&gt;</w:t>
      </w:r>
      <w:r>
        <w:tab/>
        <w:t>if the selected cell becomes no longer suitable according to the cell selection criteria as specified in TS 38.304 [20]:</w:t>
      </w:r>
    </w:p>
    <w:p w14:paraId="040DC18D" w14:textId="77777777" w:rsidR="0037135A" w:rsidRDefault="003E1235">
      <w:pPr>
        <w:pStyle w:val="B2"/>
      </w:pPr>
      <w:r>
        <w:t>2&gt;</w:t>
      </w:r>
      <w:r>
        <w:tab/>
        <w:t>perform the actions upon going to RRC_IDLE as specified in 5.3.11, with release cause 'RRC connection failure'.</w:t>
      </w:r>
    </w:p>
    <w:p w14:paraId="1EC703FC" w14:textId="77777777" w:rsidR="0037135A" w:rsidRDefault="003E1235">
      <w:pPr>
        <w:pStyle w:val="4"/>
      </w:pPr>
      <w:bookmarkStart w:id="860" w:name="_Toc46439190"/>
      <w:bookmarkStart w:id="861" w:name="_Toc53006314"/>
      <w:bookmarkStart w:id="862" w:name="_Toc52837674"/>
      <w:bookmarkStart w:id="863" w:name="_Toc52836666"/>
      <w:bookmarkStart w:id="864" w:name="_Toc46486788"/>
      <w:bookmarkStart w:id="865" w:name="_Toc46444027"/>
      <w:r>
        <w:t>5.3.7.8</w:t>
      </w:r>
      <w:r>
        <w:tab/>
        <w:t xml:space="preserve">Reception of the </w:t>
      </w:r>
      <w:r>
        <w:rPr>
          <w:i/>
        </w:rPr>
        <w:t xml:space="preserve">RRCSetup </w:t>
      </w:r>
      <w:r>
        <w:t>by the UE</w:t>
      </w:r>
      <w:bookmarkEnd w:id="860"/>
      <w:bookmarkEnd w:id="861"/>
      <w:bookmarkEnd w:id="862"/>
      <w:bookmarkEnd w:id="863"/>
      <w:bookmarkEnd w:id="864"/>
      <w:bookmarkEnd w:id="865"/>
    </w:p>
    <w:p w14:paraId="53F09225" w14:textId="77777777" w:rsidR="0037135A" w:rsidRDefault="003E1235">
      <w:r>
        <w:t>The UE shall:</w:t>
      </w:r>
    </w:p>
    <w:p w14:paraId="4F2366BD" w14:textId="77777777" w:rsidR="0037135A" w:rsidRDefault="003E1235">
      <w:pPr>
        <w:pStyle w:val="B1"/>
        <w:rPr>
          <w:rFonts w:eastAsia="Batang"/>
          <w:lang w:eastAsia="en-US"/>
        </w:rPr>
      </w:pPr>
      <w:r>
        <w:t>1&gt;</w:t>
      </w:r>
      <w:r>
        <w:tab/>
        <w:t>perform the RRC connection establishment procedure as specified in 5.3.3.4.</w:t>
      </w:r>
    </w:p>
    <w:p w14:paraId="1C293D93" w14:textId="77777777" w:rsidR="0037135A" w:rsidRDefault="003E1235">
      <w:pPr>
        <w:pStyle w:val="3"/>
        <w:rPr>
          <w:rFonts w:eastAsia="MS Mincho"/>
        </w:rPr>
      </w:pPr>
      <w:bookmarkStart w:id="866" w:name="_Toc46439191"/>
      <w:bookmarkStart w:id="867" w:name="_Toc52837675"/>
      <w:bookmarkStart w:id="868" w:name="_Toc53006315"/>
      <w:bookmarkStart w:id="869" w:name="_Toc52836667"/>
      <w:bookmarkStart w:id="870" w:name="_Toc46444028"/>
      <w:bookmarkStart w:id="871" w:name="_Toc46486789"/>
      <w:r>
        <w:rPr>
          <w:rFonts w:eastAsia="MS Mincho"/>
        </w:rPr>
        <w:t>5.3.8</w:t>
      </w:r>
      <w:r>
        <w:rPr>
          <w:rFonts w:eastAsia="MS Mincho"/>
        </w:rPr>
        <w:tab/>
        <w:t>RRC connection release</w:t>
      </w:r>
      <w:bookmarkEnd w:id="866"/>
      <w:bookmarkEnd w:id="867"/>
      <w:bookmarkEnd w:id="868"/>
      <w:bookmarkEnd w:id="869"/>
      <w:bookmarkEnd w:id="870"/>
      <w:bookmarkEnd w:id="871"/>
    </w:p>
    <w:p w14:paraId="752BECDE" w14:textId="77777777" w:rsidR="0037135A" w:rsidRDefault="003E1235">
      <w:pPr>
        <w:pStyle w:val="4"/>
      </w:pPr>
      <w:bookmarkStart w:id="872" w:name="_Toc46486790"/>
      <w:bookmarkStart w:id="873" w:name="_Toc46439192"/>
      <w:bookmarkStart w:id="874" w:name="_Toc46444029"/>
      <w:bookmarkStart w:id="875" w:name="_Toc52836668"/>
      <w:bookmarkStart w:id="876" w:name="_Toc52837676"/>
      <w:bookmarkStart w:id="877" w:name="_Toc53006316"/>
      <w:r>
        <w:t>5.3.8.1</w:t>
      </w:r>
      <w:r>
        <w:tab/>
        <w:t>General</w:t>
      </w:r>
      <w:bookmarkEnd w:id="872"/>
      <w:bookmarkEnd w:id="873"/>
      <w:bookmarkEnd w:id="874"/>
      <w:bookmarkEnd w:id="875"/>
      <w:bookmarkEnd w:id="876"/>
      <w:bookmarkEnd w:id="877"/>
    </w:p>
    <w:p w14:paraId="312AF0E4" w14:textId="77777777" w:rsidR="0037135A" w:rsidRDefault="003E1235">
      <w:pPr>
        <w:pStyle w:val="TH"/>
      </w:pPr>
      <w:r>
        <w:object w:dxaOrig="2880" w:dyaOrig="1606" w14:anchorId="3523DA7E">
          <v:shape id="_x0000_i1040" type="#_x0000_t75" style="width:2in;height:80.3pt" o:ole="">
            <v:imagedata r:id="rId47" o:title=""/>
          </v:shape>
          <o:OLEObject Type="Embed" ProgID="Mscgen.Chart" ShapeID="_x0000_i1040" DrawAspect="Content" ObjectID="_1666794384" r:id="rId48"/>
        </w:object>
      </w:r>
    </w:p>
    <w:p w14:paraId="00D924FB" w14:textId="77777777" w:rsidR="0037135A" w:rsidRDefault="003E1235">
      <w:pPr>
        <w:pStyle w:val="TF"/>
      </w:pPr>
      <w:r>
        <w:t>Figure 5.3.8.1-1: RRC connection release, successful</w:t>
      </w:r>
    </w:p>
    <w:p w14:paraId="256C6470" w14:textId="77777777" w:rsidR="0037135A" w:rsidRDefault="003E1235">
      <w:r>
        <w:t>The purpose of this procedure is:</w:t>
      </w:r>
    </w:p>
    <w:p w14:paraId="4A55D975" w14:textId="77777777" w:rsidR="0037135A" w:rsidRDefault="003E1235">
      <w:pPr>
        <w:pStyle w:val="B1"/>
      </w:pPr>
      <w:r>
        <w:t>-</w:t>
      </w:r>
      <w:r>
        <w:tab/>
        <w:t>to release the RRC connection, which includes the release of the established radio bearers as well as all radio resources; or</w:t>
      </w:r>
    </w:p>
    <w:p w14:paraId="5A842865" w14:textId="77777777" w:rsidR="0037135A" w:rsidRDefault="003E1235">
      <w:pPr>
        <w:pStyle w:val="B1"/>
      </w:pPr>
      <w:r>
        <w:t>-</w:t>
      </w:r>
      <w:r>
        <w:tab/>
        <w:t>to suspend the RRC connection only if SRB2 and at least one DRB or, for IAB, SRB2, are setup, which includes the suspension of the established radio bearers.</w:t>
      </w:r>
    </w:p>
    <w:p w14:paraId="1B0E8668" w14:textId="77777777" w:rsidR="0037135A" w:rsidRDefault="003E1235">
      <w:pPr>
        <w:pStyle w:val="4"/>
      </w:pPr>
      <w:bookmarkStart w:id="878" w:name="_Toc52837677"/>
      <w:bookmarkStart w:id="879" w:name="_Toc53006317"/>
      <w:bookmarkStart w:id="880" w:name="_Toc46444030"/>
      <w:bookmarkStart w:id="881" w:name="_Toc46486791"/>
      <w:bookmarkStart w:id="882" w:name="_Toc52836669"/>
      <w:bookmarkStart w:id="883" w:name="_Toc46439193"/>
      <w:r>
        <w:t>5.3.8.2</w:t>
      </w:r>
      <w:r>
        <w:tab/>
        <w:t>Initiation</w:t>
      </w:r>
      <w:bookmarkEnd w:id="878"/>
      <w:bookmarkEnd w:id="879"/>
      <w:bookmarkEnd w:id="880"/>
      <w:bookmarkEnd w:id="881"/>
      <w:bookmarkEnd w:id="882"/>
      <w:bookmarkEnd w:id="883"/>
    </w:p>
    <w:p w14:paraId="174703D9" w14:textId="77777777" w:rsidR="0037135A" w:rsidRDefault="003E123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A6B5AED" w14:textId="77777777" w:rsidR="0037135A" w:rsidRDefault="003E1235">
      <w:pPr>
        <w:pStyle w:val="4"/>
      </w:pPr>
      <w:bookmarkStart w:id="884" w:name="_Toc46439194"/>
      <w:bookmarkStart w:id="885" w:name="_Toc46486792"/>
      <w:bookmarkStart w:id="886" w:name="_Toc53006318"/>
      <w:bookmarkStart w:id="887" w:name="_Toc46444031"/>
      <w:bookmarkStart w:id="888" w:name="_Toc52836670"/>
      <w:bookmarkStart w:id="889" w:name="_Toc52837678"/>
      <w:r>
        <w:t>5.3.8.3</w:t>
      </w:r>
      <w:r>
        <w:tab/>
        <w:t xml:space="preserve">Reception of the </w:t>
      </w:r>
      <w:r>
        <w:rPr>
          <w:i/>
        </w:rPr>
        <w:t>RRCRelease</w:t>
      </w:r>
      <w:r>
        <w:t xml:space="preserve"> by the UE</w:t>
      </w:r>
      <w:bookmarkEnd w:id="884"/>
      <w:bookmarkEnd w:id="885"/>
      <w:bookmarkEnd w:id="886"/>
      <w:bookmarkEnd w:id="887"/>
      <w:bookmarkEnd w:id="888"/>
      <w:bookmarkEnd w:id="889"/>
    </w:p>
    <w:p w14:paraId="238BE754" w14:textId="77777777" w:rsidR="0037135A" w:rsidRDefault="003E1235">
      <w:r>
        <w:t>The UE shall:</w:t>
      </w:r>
    </w:p>
    <w:p w14:paraId="493641F4" w14:textId="77777777" w:rsidR="0037135A" w:rsidRDefault="003E123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18D0F92" w14:textId="77777777" w:rsidR="0037135A" w:rsidRDefault="003E1235">
      <w:pPr>
        <w:pStyle w:val="B1"/>
      </w:pPr>
      <w:r>
        <w:rPr>
          <w:lang w:eastAsia="zh-CN"/>
        </w:rPr>
        <w:t>1&gt;</w:t>
      </w:r>
      <w:r>
        <w:rPr>
          <w:lang w:eastAsia="zh-CN"/>
        </w:rPr>
        <w:tab/>
      </w:r>
      <w:r>
        <w:t>stop timer T380, if running;</w:t>
      </w:r>
    </w:p>
    <w:p w14:paraId="5B9B3D63" w14:textId="77777777" w:rsidR="0037135A" w:rsidRDefault="003E1235">
      <w:pPr>
        <w:pStyle w:val="B1"/>
      </w:pPr>
      <w:r>
        <w:t>1&gt;</w:t>
      </w:r>
      <w:r>
        <w:tab/>
        <w:t>stop timer T320, if running;</w:t>
      </w:r>
    </w:p>
    <w:p w14:paraId="6D8EE7A3" w14:textId="77777777" w:rsidR="0037135A" w:rsidRDefault="003E1235">
      <w:pPr>
        <w:pStyle w:val="B1"/>
      </w:pPr>
      <w:r>
        <w:t>1&gt;</w:t>
      </w:r>
      <w:r>
        <w:tab/>
        <w:t>if timer T316 is running;</w:t>
      </w:r>
    </w:p>
    <w:p w14:paraId="1E594EE7" w14:textId="77777777" w:rsidR="0037135A" w:rsidRDefault="003E1235">
      <w:pPr>
        <w:pStyle w:val="B2"/>
      </w:pPr>
      <w:r>
        <w:t>2&gt;</w:t>
      </w:r>
      <w:r>
        <w:tab/>
        <w:t>stop timer T316;</w:t>
      </w:r>
    </w:p>
    <w:p w14:paraId="6334C2F7" w14:textId="77777777" w:rsidR="0037135A" w:rsidRDefault="003E1235">
      <w:pPr>
        <w:pStyle w:val="B2"/>
      </w:pPr>
      <w:r>
        <w:t>2&gt;</w:t>
      </w:r>
      <w:r>
        <w:tab/>
        <w:t xml:space="preserve">clear the information included in </w:t>
      </w:r>
      <w:r>
        <w:rPr>
          <w:i/>
        </w:rPr>
        <w:t xml:space="preserve">VarRLF-Report, </w:t>
      </w:r>
      <w:r>
        <w:rPr>
          <w:rFonts w:eastAsia="宋体"/>
        </w:rPr>
        <w:t>if any</w:t>
      </w:r>
      <w:r>
        <w:t>;</w:t>
      </w:r>
    </w:p>
    <w:p w14:paraId="7A286FC5" w14:textId="77777777" w:rsidR="0037135A" w:rsidRDefault="003E1235">
      <w:pPr>
        <w:pStyle w:val="B1"/>
      </w:pPr>
      <w:r>
        <w:t>1&gt;</w:t>
      </w:r>
      <w:r>
        <w:tab/>
        <w:t>stop timer T350, if running;</w:t>
      </w:r>
    </w:p>
    <w:p w14:paraId="7C54C3EF" w14:textId="77777777" w:rsidR="0037135A" w:rsidRDefault="003E1235">
      <w:pPr>
        <w:pStyle w:val="B1"/>
      </w:pPr>
      <w:r>
        <w:t>1&gt;</w:t>
      </w:r>
      <w:r>
        <w:tab/>
        <w:t>if the</w:t>
      </w:r>
      <w:r>
        <w:rPr>
          <w:i/>
        </w:rPr>
        <w:t xml:space="preserve"> </w:t>
      </w:r>
      <w:r>
        <w:t>AS security is not activated:</w:t>
      </w:r>
    </w:p>
    <w:p w14:paraId="5AEDB344" w14:textId="77777777" w:rsidR="0037135A" w:rsidRDefault="003E1235">
      <w:pPr>
        <w:pStyle w:val="B2"/>
      </w:pPr>
      <w:r>
        <w:t>2&gt;</w:t>
      </w:r>
      <w:r>
        <w:tab/>
        <w:t xml:space="preserve">ignore any field included in </w:t>
      </w:r>
      <w:r>
        <w:rPr>
          <w:i/>
        </w:rPr>
        <w:t xml:space="preserve">RRCRelease </w:t>
      </w:r>
      <w:r>
        <w:t xml:space="preserve">message except </w:t>
      </w:r>
      <w:r>
        <w:rPr>
          <w:i/>
        </w:rPr>
        <w:t>waitTime</w:t>
      </w:r>
      <w:r>
        <w:t>;</w:t>
      </w:r>
    </w:p>
    <w:p w14:paraId="6C0312E3" w14:textId="77777777" w:rsidR="0037135A" w:rsidRDefault="003E1235">
      <w:pPr>
        <w:pStyle w:val="B2"/>
      </w:pPr>
      <w:r>
        <w:t>2&gt;</w:t>
      </w:r>
      <w:r>
        <w:tab/>
        <w:t>perform the actions upon going to RRC_IDLE as specified in 5.3.11 with the release cause 'other' upon which the procedure ends;</w:t>
      </w:r>
    </w:p>
    <w:p w14:paraId="4CF890D7" w14:textId="77777777" w:rsidR="0037135A" w:rsidRDefault="003E123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76D9640A" w14:textId="77777777" w:rsidR="0037135A" w:rsidRDefault="003E1235">
      <w:pPr>
        <w:pStyle w:val="B2"/>
      </w:pPr>
      <w:r>
        <w:t>2&gt;</w:t>
      </w:r>
      <w:r>
        <w:tab/>
        <w:t xml:space="preserve">if </w:t>
      </w:r>
      <w:r>
        <w:rPr>
          <w:i/>
        </w:rPr>
        <w:t>cnType</w:t>
      </w:r>
      <w:r>
        <w:t xml:space="preserve"> is included:</w:t>
      </w:r>
    </w:p>
    <w:p w14:paraId="0CDFCEF8" w14:textId="77777777" w:rsidR="0037135A" w:rsidRDefault="003E1235">
      <w:pPr>
        <w:pStyle w:val="B3"/>
      </w:pPr>
      <w:r>
        <w:t>3&gt;</w:t>
      </w:r>
      <w:r>
        <w:tab/>
        <w:t xml:space="preserve">after the cell selection, indicate the available CN Type(s) and the received </w:t>
      </w:r>
      <w:r>
        <w:rPr>
          <w:i/>
        </w:rPr>
        <w:t>cnType</w:t>
      </w:r>
      <w:r>
        <w:t xml:space="preserve"> to upper layers;</w:t>
      </w:r>
    </w:p>
    <w:p w14:paraId="0113B2F9" w14:textId="77777777" w:rsidR="0037135A" w:rsidRDefault="003E123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6BC5BABE" w14:textId="77777777" w:rsidR="0037135A" w:rsidRDefault="003E1235">
      <w:pPr>
        <w:pStyle w:val="B2"/>
      </w:pPr>
      <w:r>
        <w:t>2&gt;</w:t>
      </w:r>
      <w:r>
        <w:tab/>
        <w:t xml:space="preserve">if </w:t>
      </w:r>
      <w:r>
        <w:rPr>
          <w:i/>
        </w:rPr>
        <w:t>voiceFallbackIndication</w:t>
      </w:r>
      <w:r>
        <w:t xml:space="preserve"> is included:</w:t>
      </w:r>
    </w:p>
    <w:p w14:paraId="1B9A0563" w14:textId="77777777" w:rsidR="0037135A" w:rsidRDefault="003E1235">
      <w:pPr>
        <w:pStyle w:val="B3"/>
      </w:pPr>
      <w:r>
        <w:rPr>
          <w:lang w:eastAsia="zh-CN"/>
        </w:rPr>
        <w:t>3&gt;</w:t>
      </w:r>
      <w:r>
        <w:rPr>
          <w:lang w:eastAsia="zh-CN"/>
        </w:rPr>
        <w:tab/>
        <w:t>consider the RRC connection release was for EPS fallback for IMS voice (see TS 23.502 [</w:t>
      </w:r>
      <w:r>
        <w:t>43</w:t>
      </w:r>
      <w:r>
        <w:rPr>
          <w:lang w:eastAsia="zh-CN"/>
        </w:rPr>
        <w:t>]);</w:t>
      </w:r>
    </w:p>
    <w:p w14:paraId="7ECD5771" w14:textId="77777777" w:rsidR="0037135A" w:rsidRDefault="003E1235">
      <w:pPr>
        <w:pStyle w:val="B1"/>
      </w:pPr>
      <w:r>
        <w:t>1&gt;</w:t>
      </w:r>
      <w:r>
        <w:tab/>
        <w:t xml:space="preserve">if the </w:t>
      </w:r>
      <w:r>
        <w:rPr>
          <w:i/>
        </w:rPr>
        <w:t>RRCRelease</w:t>
      </w:r>
      <w:r>
        <w:t xml:space="preserve"> message includes the </w:t>
      </w:r>
      <w:r>
        <w:rPr>
          <w:i/>
        </w:rPr>
        <w:t>cellReselectionPriorities</w:t>
      </w:r>
      <w:r>
        <w:t>:</w:t>
      </w:r>
    </w:p>
    <w:p w14:paraId="26A077E6" w14:textId="77777777" w:rsidR="0037135A" w:rsidRDefault="003E1235">
      <w:pPr>
        <w:pStyle w:val="B2"/>
      </w:pPr>
      <w:r>
        <w:t>2&gt;</w:t>
      </w:r>
      <w:r>
        <w:tab/>
        <w:t xml:space="preserve">store the cell reselection priority information provided by the </w:t>
      </w:r>
      <w:r>
        <w:rPr>
          <w:i/>
        </w:rPr>
        <w:t>cellReselectionPriorities</w:t>
      </w:r>
      <w:r>
        <w:t>;</w:t>
      </w:r>
    </w:p>
    <w:p w14:paraId="7524711E" w14:textId="77777777" w:rsidR="0037135A" w:rsidRDefault="003E1235">
      <w:pPr>
        <w:pStyle w:val="B2"/>
      </w:pPr>
      <w:r>
        <w:t>2&gt;</w:t>
      </w:r>
      <w:r>
        <w:tab/>
        <w:t xml:space="preserve">if the </w:t>
      </w:r>
      <w:r>
        <w:rPr>
          <w:i/>
        </w:rPr>
        <w:t>t320</w:t>
      </w:r>
      <w:r>
        <w:t xml:space="preserve"> is included:</w:t>
      </w:r>
    </w:p>
    <w:p w14:paraId="12147F71" w14:textId="77777777" w:rsidR="0037135A" w:rsidRDefault="003E1235">
      <w:pPr>
        <w:pStyle w:val="B3"/>
      </w:pPr>
      <w:r>
        <w:t>3&gt;</w:t>
      </w:r>
      <w:r>
        <w:tab/>
        <w:t xml:space="preserve">start timer T320, with the timer value set according to the value of </w:t>
      </w:r>
      <w:r>
        <w:rPr>
          <w:i/>
        </w:rPr>
        <w:t>t320</w:t>
      </w:r>
      <w:r>
        <w:t>;</w:t>
      </w:r>
    </w:p>
    <w:p w14:paraId="3769C920" w14:textId="77777777" w:rsidR="0037135A" w:rsidRDefault="003E1235">
      <w:pPr>
        <w:pStyle w:val="B1"/>
      </w:pPr>
      <w:r>
        <w:t>1&gt;</w:t>
      </w:r>
      <w:r>
        <w:tab/>
        <w:t>else:</w:t>
      </w:r>
    </w:p>
    <w:p w14:paraId="70559781" w14:textId="77777777" w:rsidR="0037135A" w:rsidRDefault="003E1235">
      <w:pPr>
        <w:pStyle w:val="B2"/>
      </w:pPr>
      <w:r>
        <w:t>2&gt;</w:t>
      </w:r>
      <w:r>
        <w:tab/>
        <w:t>apply the cell reselection priority information broadcast in the system information;</w:t>
      </w:r>
    </w:p>
    <w:p w14:paraId="1EA229A0" w14:textId="77777777" w:rsidR="0037135A" w:rsidRDefault="003E1235">
      <w:pPr>
        <w:pStyle w:val="B1"/>
      </w:pPr>
      <w:r>
        <w:t>1&gt;</w:t>
      </w:r>
      <w:r>
        <w:tab/>
        <w:t xml:space="preserve">if </w:t>
      </w:r>
      <w:r>
        <w:rPr>
          <w:i/>
          <w:iCs/>
        </w:rPr>
        <w:t>deprioritisationReq</w:t>
      </w:r>
      <w:r>
        <w:t xml:space="preserve"> is included:</w:t>
      </w:r>
    </w:p>
    <w:p w14:paraId="4E23990B" w14:textId="77777777" w:rsidR="0037135A" w:rsidRDefault="003E1235">
      <w:pPr>
        <w:pStyle w:val="B2"/>
      </w:pPr>
      <w:r>
        <w:t>2&gt;</w:t>
      </w:r>
      <w:r>
        <w:tab/>
        <w:t xml:space="preserve">start or restart timer T325 with the timer value set to the </w:t>
      </w:r>
      <w:r>
        <w:rPr>
          <w:i/>
          <w:iCs/>
        </w:rPr>
        <w:t>deprioritisationTimer</w:t>
      </w:r>
      <w:r>
        <w:t xml:space="preserve"> signalled;</w:t>
      </w:r>
    </w:p>
    <w:p w14:paraId="46B3247F" w14:textId="77777777" w:rsidR="0037135A" w:rsidRDefault="003E1235">
      <w:pPr>
        <w:pStyle w:val="B2"/>
      </w:pPr>
      <w:r>
        <w:t>2&gt;</w:t>
      </w:r>
      <w:r>
        <w:tab/>
        <w:t>store the</w:t>
      </w:r>
      <w:r>
        <w:rPr>
          <w:i/>
          <w:iCs/>
        </w:rPr>
        <w:t xml:space="preserve"> deprioritisationReq</w:t>
      </w:r>
      <w:r>
        <w:t xml:space="preserve"> until T325 expiry;</w:t>
      </w:r>
    </w:p>
    <w:p w14:paraId="618BEC62" w14:textId="77777777" w:rsidR="0037135A" w:rsidRDefault="003E1235">
      <w:pPr>
        <w:pStyle w:val="B1"/>
      </w:pPr>
      <w:r>
        <w:t>1&gt;</w:t>
      </w:r>
      <w:r>
        <w:tab/>
        <w:t xml:space="preserve">if the </w:t>
      </w:r>
      <w:r>
        <w:rPr>
          <w:i/>
          <w:iCs/>
        </w:rPr>
        <w:t>RRCRelease</w:t>
      </w:r>
      <w:r>
        <w:t xml:space="preserve"> includes the </w:t>
      </w:r>
      <w:r>
        <w:rPr>
          <w:i/>
          <w:iCs/>
        </w:rPr>
        <w:t>measIdleConfig</w:t>
      </w:r>
      <w:r>
        <w:t>:</w:t>
      </w:r>
    </w:p>
    <w:p w14:paraId="4FF85A0C" w14:textId="77777777" w:rsidR="0037135A" w:rsidRDefault="003E1235">
      <w:pPr>
        <w:pStyle w:val="B2"/>
      </w:pPr>
      <w:r>
        <w:t>2&gt;</w:t>
      </w:r>
      <w:r>
        <w:tab/>
        <w:t>if T331 is running:</w:t>
      </w:r>
    </w:p>
    <w:p w14:paraId="05A34E29" w14:textId="77777777" w:rsidR="0037135A" w:rsidRDefault="003E1235">
      <w:pPr>
        <w:pStyle w:val="B3"/>
      </w:pPr>
      <w:r>
        <w:t>3&gt; stop timer T331;</w:t>
      </w:r>
    </w:p>
    <w:p w14:paraId="64FA3F87" w14:textId="77777777" w:rsidR="0037135A" w:rsidRDefault="003E1235">
      <w:pPr>
        <w:pStyle w:val="B3"/>
      </w:pPr>
      <w:r>
        <w:t>3&gt;</w:t>
      </w:r>
      <w:r>
        <w:tab/>
        <w:t>perform the actions as specified in 5.7.8.3;</w:t>
      </w:r>
    </w:p>
    <w:p w14:paraId="6F640691" w14:textId="77777777" w:rsidR="0037135A" w:rsidRDefault="003E1235">
      <w:pPr>
        <w:pStyle w:val="B2"/>
      </w:pPr>
      <w:r>
        <w:t>2&gt;</w:t>
      </w:r>
      <w:r>
        <w:tab/>
        <w:t xml:space="preserve">if the </w:t>
      </w:r>
      <w:r>
        <w:rPr>
          <w:i/>
          <w:iCs/>
        </w:rPr>
        <w:t>measIdleConfig</w:t>
      </w:r>
      <w:r>
        <w:t xml:space="preserve"> is set to setup:</w:t>
      </w:r>
    </w:p>
    <w:p w14:paraId="6B5CD16C" w14:textId="77777777" w:rsidR="0037135A" w:rsidRDefault="003E1235">
      <w:pPr>
        <w:pStyle w:val="B3"/>
      </w:pPr>
      <w:r>
        <w:t>3&gt;</w:t>
      </w:r>
      <w:r>
        <w:tab/>
        <w:t xml:space="preserve">store the received </w:t>
      </w:r>
      <w:r>
        <w:rPr>
          <w:i/>
          <w:iCs/>
        </w:rPr>
        <w:t>measIdleDuration</w:t>
      </w:r>
      <w:r>
        <w:t xml:space="preserve"> in </w:t>
      </w:r>
      <w:r>
        <w:rPr>
          <w:i/>
          <w:iCs/>
        </w:rPr>
        <w:t>VarMeasIdleConfig</w:t>
      </w:r>
      <w:r>
        <w:t>;</w:t>
      </w:r>
    </w:p>
    <w:p w14:paraId="62DB1A0A" w14:textId="77777777" w:rsidR="0037135A" w:rsidRDefault="003E1235">
      <w:pPr>
        <w:pStyle w:val="B3"/>
      </w:pPr>
      <w:r>
        <w:t>3&gt;</w:t>
      </w:r>
      <w:r>
        <w:tab/>
        <w:t xml:space="preserve">start timer T331 with the value set to </w:t>
      </w:r>
      <w:r>
        <w:rPr>
          <w:i/>
          <w:iCs/>
        </w:rPr>
        <w:t>measIdleDuration</w:t>
      </w:r>
      <w:r>
        <w:t>;</w:t>
      </w:r>
    </w:p>
    <w:p w14:paraId="0A82CA94" w14:textId="77777777" w:rsidR="0037135A" w:rsidRDefault="003E1235">
      <w:pPr>
        <w:pStyle w:val="B3"/>
      </w:pPr>
      <w:r>
        <w:t>3&gt;</w:t>
      </w:r>
      <w:r>
        <w:tab/>
        <w:t xml:space="preserve">if the </w:t>
      </w:r>
      <w:r>
        <w:rPr>
          <w:i/>
          <w:iCs/>
        </w:rPr>
        <w:t>measIdleConfig</w:t>
      </w:r>
      <w:r>
        <w:t xml:space="preserve"> contains </w:t>
      </w:r>
      <w:r>
        <w:rPr>
          <w:i/>
          <w:iCs/>
        </w:rPr>
        <w:t>measIdleCarrierListNR</w:t>
      </w:r>
      <w:r>
        <w:t>:</w:t>
      </w:r>
    </w:p>
    <w:p w14:paraId="56A2342E" w14:textId="77777777" w:rsidR="0037135A" w:rsidRDefault="003E1235">
      <w:pPr>
        <w:pStyle w:val="B4"/>
      </w:pPr>
      <w:r>
        <w:t>4&gt;</w:t>
      </w:r>
      <w:r>
        <w:tab/>
        <w:t xml:space="preserve">store the received </w:t>
      </w:r>
      <w:r>
        <w:rPr>
          <w:i/>
          <w:iCs/>
        </w:rPr>
        <w:t>measIdleCarrierListNR</w:t>
      </w:r>
      <w:r>
        <w:t xml:space="preserve"> in </w:t>
      </w:r>
      <w:r>
        <w:rPr>
          <w:i/>
          <w:iCs/>
        </w:rPr>
        <w:t>VarMeasIdleConfig</w:t>
      </w:r>
      <w:r>
        <w:t>;</w:t>
      </w:r>
    </w:p>
    <w:p w14:paraId="27B8AD31" w14:textId="77777777" w:rsidR="0037135A" w:rsidRDefault="003E1235">
      <w:pPr>
        <w:pStyle w:val="B3"/>
      </w:pPr>
      <w:r>
        <w:t>3&gt;</w:t>
      </w:r>
      <w:r>
        <w:tab/>
        <w:t xml:space="preserve">if the </w:t>
      </w:r>
      <w:r>
        <w:rPr>
          <w:i/>
          <w:iCs/>
        </w:rPr>
        <w:t>measIdleConfig</w:t>
      </w:r>
      <w:r>
        <w:t xml:space="preserve"> contains </w:t>
      </w:r>
      <w:r>
        <w:rPr>
          <w:i/>
          <w:iCs/>
        </w:rPr>
        <w:t>measIdleCarrierListEUTRA</w:t>
      </w:r>
      <w:r>
        <w:t>:</w:t>
      </w:r>
    </w:p>
    <w:p w14:paraId="72D8FA87" w14:textId="77777777" w:rsidR="0037135A" w:rsidRDefault="003E1235">
      <w:pPr>
        <w:pStyle w:val="B4"/>
      </w:pPr>
      <w:r>
        <w:t>4&gt;</w:t>
      </w:r>
      <w:r>
        <w:tab/>
        <w:t xml:space="preserve">store the received </w:t>
      </w:r>
      <w:r>
        <w:rPr>
          <w:i/>
          <w:iCs/>
        </w:rPr>
        <w:t>measIdleCarrierListEUTRA</w:t>
      </w:r>
      <w:r>
        <w:t xml:space="preserve"> in </w:t>
      </w:r>
      <w:r>
        <w:rPr>
          <w:i/>
          <w:iCs/>
        </w:rPr>
        <w:t>VarMeasIdleConfig</w:t>
      </w:r>
      <w:r>
        <w:t>;</w:t>
      </w:r>
    </w:p>
    <w:p w14:paraId="0910030F" w14:textId="77777777" w:rsidR="0037135A" w:rsidRDefault="003E1235">
      <w:pPr>
        <w:pStyle w:val="B3"/>
      </w:pPr>
      <w:r>
        <w:t>3&gt;</w:t>
      </w:r>
      <w:r>
        <w:tab/>
        <w:t xml:space="preserve">if the </w:t>
      </w:r>
      <w:r>
        <w:rPr>
          <w:i/>
          <w:iCs/>
        </w:rPr>
        <w:t>measIdleConfig</w:t>
      </w:r>
      <w:r>
        <w:t xml:space="preserve"> contains </w:t>
      </w:r>
      <w:r>
        <w:rPr>
          <w:i/>
          <w:iCs/>
        </w:rPr>
        <w:t>validityAreaList</w:t>
      </w:r>
      <w:r>
        <w:t>:</w:t>
      </w:r>
    </w:p>
    <w:p w14:paraId="46520D39" w14:textId="77777777" w:rsidR="0037135A" w:rsidRDefault="003E1235">
      <w:pPr>
        <w:pStyle w:val="B4"/>
      </w:pPr>
      <w:r>
        <w:t>4&gt;</w:t>
      </w:r>
      <w:r>
        <w:tab/>
        <w:t xml:space="preserve">store the received </w:t>
      </w:r>
      <w:r>
        <w:rPr>
          <w:i/>
          <w:iCs/>
        </w:rPr>
        <w:t>validityAreaList</w:t>
      </w:r>
      <w:r>
        <w:t xml:space="preserve"> in </w:t>
      </w:r>
      <w:r>
        <w:rPr>
          <w:i/>
          <w:iCs/>
        </w:rPr>
        <w:t>VarMeasIdleConfig</w:t>
      </w:r>
      <w:r>
        <w:t>;</w:t>
      </w:r>
    </w:p>
    <w:p w14:paraId="54D21514" w14:textId="77777777" w:rsidR="0037135A" w:rsidRDefault="003E1235">
      <w:pPr>
        <w:pStyle w:val="B1"/>
      </w:pPr>
      <w:r>
        <w:t>1&gt;</w:t>
      </w:r>
      <w:r>
        <w:tab/>
        <w:t xml:space="preserve">if the </w:t>
      </w:r>
      <w:r>
        <w:rPr>
          <w:i/>
        </w:rPr>
        <w:t>RRCRelease</w:t>
      </w:r>
      <w:r>
        <w:t xml:space="preserve"> includes </w:t>
      </w:r>
      <w:r>
        <w:rPr>
          <w:i/>
        </w:rPr>
        <w:t>suspendConfig</w:t>
      </w:r>
      <w:r>
        <w:t>:</w:t>
      </w:r>
    </w:p>
    <w:p w14:paraId="1A7F8426" w14:textId="77777777" w:rsidR="0037135A" w:rsidRDefault="003E1235">
      <w:pPr>
        <w:pStyle w:val="B2"/>
      </w:pPr>
      <w:r>
        <w:t>2&gt;</w:t>
      </w:r>
      <w:r>
        <w:tab/>
        <w:t xml:space="preserve">apply the received </w:t>
      </w:r>
      <w:r>
        <w:rPr>
          <w:i/>
        </w:rPr>
        <w:t>suspendConfig</w:t>
      </w:r>
      <w:r>
        <w:t>;</w:t>
      </w:r>
    </w:p>
    <w:p w14:paraId="28FD5E27" w14:textId="77777777" w:rsidR="0037135A" w:rsidRDefault="003E1235">
      <w:pPr>
        <w:pStyle w:val="B2"/>
      </w:pPr>
      <w:r>
        <w:t>2&gt;</w:t>
      </w:r>
      <w:r>
        <w:tab/>
        <w:t xml:space="preserve">remove all the entries within </w:t>
      </w:r>
      <w:r>
        <w:rPr>
          <w:i/>
        </w:rPr>
        <w:t>VarConditionalReconfig</w:t>
      </w:r>
      <w:r>
        <w:t>, if any;</w:t>
      </w:r>
    </w:p>
    <w:p w14:paraId="1B11C86D" w14:textId="77777777" w:rsidR="0037135A" w:rsidRDefault="003E123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442B14D" w14:textId="77777777" w:rsidR="0037135A" w:rsidRDefault="003E1235">
      <w:pPr>
        <w:pStyle w:val="B3"/>
      </w:pPr>
      <w:r>
        <w:t>3&gt;</w:t>
      </w:r>
      <w:r>
        <w:tab/>
        <w:t xml:space="preserve">for the associated </w:t>
      </w:r>
      <w:r>
        <w:rPr>
          <w:i/>
          <w:iCs/>
        </w:rPr>
        <w:t>reportConfigId</w:t>
      </w:r>
      <w:r>
        <w:t>:</w:t>
      </w:r>
    </w:p>
    <w:p w14:paraId="5D98972F" w14:textId="77777777" w:rsidR="0037135A" w:rsidRDefault="003E123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1ECD977" w14:textId="77777777" w:rsidR="0037135A" w:rsidRDefault="003E123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65F7995" w14:textId="77777777" w:rsidR="0037135A" w:rsidRDefault="003E123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C80A52" w14:textId="77777777" w:rsidR="0037135A" w:rsidRDefault="003E123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2040A051" w14:textId="77777777" w:rsidR="0037135A" w:rsidRDefault="003E1235">
      <w:pPr>
        <w:pStyle w:val="B2"/>
      </w:pPr>
      <w:r>
        <w:t>2&gt;</w:t>
      </w:r>
      <w:r>
        <w:tab/>
        <w:t>reset MAC and release the default MAC Cell Group configuration, if any;</w:t>
      </w:r>
    </w:p>
    <w:p w14:paraId="6A530390" w14:textId="77777777" w:rsidR="0037135A" w:rsidRDefault="003E1235">
      <w:pPr>
        <w:pStyle w:val="B2"/>
      </w:pPr>
      <w:r>
        <w:t>2&gt;</w:t>
      </w:r>
      <w:r>
        <w:tab/>
        <w:t>re-establish RLC entities for SRB1;</w:t>
      </w:r>
    </w:p>
    <w:p w14:paraId="0DBC97BD" w14:textId="77777777" w:rsidR="0037135A" w:rsidRDefault="003E123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715DAC5" w14:textId="77777777" w:rsidR="0037135A" w:rsidRDefault="003E1235">
      <w:pPr>
        <w:pStyle w:val="B3"/>
      </w:pPr>
      <w:r>
        <w:t>3&gt;</w:t>
      </w:r>
      <w:r>
        <w:tab/>
        <w:t>stop the timer T319 if running;</w:t>
      </w:r>
    </w:p>
    <w:p w14:paraId="3C767861" w14:textId="77777777" w:rsidR="0037135A" w:rsidRDefault="003E1235">
      <w:pPr>
        <w:pStyle w:val="B3"/>
      </w:pPr>
      <w:r>
        <w:t>3&gt;</w:t>
      </w:r>
      <w:r>
        <w:tab/>
        <w:t>in the stored UE Inactive AS context:</w:t>
      </w:r>
    </w:p>
    <w:p w14:paraId="27F4FFA6" w14:textId="77777777" w:rsidR="0037135A" w:rsidRDefault="003E123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7D00580C" w14:textId="77777777" w:rsidR="0037135A" w:rsidRDefault="003E1235">
      <w:pPr>
        <w:pStyle w:val="B4"/>
      </w:pPr>
      <w:r>
        <w:t>4&gt;</w:t>
      </w:r>
      <w:r>
        <w:tab/>
        <w:t xml:space="preserve">replace the C-RNTI with the temporary C-RNTI in the cell the UE has received the </w:t>
      </w:r>
      <w:r>
        <w:rPr>
          <w:i/>
        </w:rPr>
        <w:t>RRCRelease</w:t>
      </w:r>
      <w:r>
        <w:t xml:space="preserve"> message;</w:t>
      </w:r>
    </w:p>
    <w:p w14:paraId="113EAEE9" w14:textId="77777777" w:rsidR="0037135A" w:rsidRDefault="003E123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CC8DF83" w14:textId="77777777" w:rsidR="0037135A" w:rsidRDefault="003E123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1336747" w14:textId="77777777" w:rsidR="0037135A" w:rsidRDefault="003E1235">
      <w:pPr>
        <w:pStyle w:val="B2"/>
      </w:pPr>
      <w:r>
        <w:t>2&gt;</w:t>
      </w:r>
      <w:r>
        <w:tab/>
        <w:t>else:</w:t>
      </w:r>
    </w:p>
    <w:p w14:paraId="1C0DDB99" w14:textId="77777777" w:rsidR="0037135A" w:rsidRDefault="003E123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AE3706" w14:textId="77777777" w:rsidR="0037135A" w:rsidRDefault="003E1235">
      <w:pPr>
        <w:pStyle w:val="B4"/>
      </w:pPr>
      <w:r>
        <w:t>-</w:t>
      </w:r>
      <w:r>
        <w:tab/>
        <w:t xml:space="preserve">parameters within </w:t>
      </w:r>
      <w:r>
        <w:rPr>
          <w:i/>
        </w:rPr>
        <w:t>ReconfigurationWithSync</w:t>
      </w:r>
      <w:r>
        <w:t xml:space="preserve"> of the PCell;</w:t>
      </w:r>
    </w:p>
    <w:p w14:paraId="6881D517" w14:textId="77777777" w:rsidR="0037135A" w:rsidRDefault="003E1235">
      <w:pPr>
        <w:pStyle w:val="B4"/>
      </w:pPr>
      <w:r>
        <w:t>-</w:t>
      </w:r>
      <w:r>
        <w:tab/>
        <w:t xml:space="preserve">parameters within </w:t>
      </w:r>
      <w:r>
        <w:rPr>
          <w:i/>
        </w:rPr>
        <w:t>ReconfigurationWithSync</w:t>
      </w:r>
      <w:r>
        <w:t xml:space="preserve"> of the NR PSCell, if configured;</w:t>
      </w:r>
    </w:p>
    <w:p w14:paraId="57D8D37B" w14:textId="77777777" w:rsidR="0037135A" w:rsidRDefault="003E1235">
      <w:pPr>
        <w:pStyle w:val="B4"/>
      </w:pPr>
      <w:r>
        <w:t>-</w:t>
      </w:r>
      <w:r>
        <w:tab/>
        <w:t xml:space="preserve">parameters within </w:t>
      </w:r>
      <w:r>
        <w:rPr>
          <w:i/>
        </w:rPr>
        <w:t>MobilityControlInfoSCG</w:t>
      </w:r>
      <w:r>
        <w:t xml:space="preserve"> of the E-UTRA PSCell, if configured;</w:t>
      </w:r>
    </w:p>
    <w:p w14:paraId="343606C0" w14:textId="77777777" w:rsidR="0037135A" w:rsidRDefault="003E1235">
      <w:pPr>
        <w:pStyle w:val="B4"/>
      </w:pPr>
      <w:r>
        <w:t>-</w:t>
      </w:r>
      <w:r>
        <w:tab/>
      </w:r>
      <w:r>
        <w:rPr>
          <w:i/>
        </w:rPr>
        <w:t>servingCellConfigCommonSIB</w:t>
      </w:r>
      <w:r>
        <w:t>;</w:t>
      </w:r>
    </w:p>
    <w:p w14:paraId="17ADD143" w14:textId="77777777" w:rsidR="0037135A" w:rsidRDefault="003E123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0241C532" w14:textId="77777777" w:rsidR="0037135A" w:rsidRDefault="003E1235">
      <w:pPr>
        <w:pStyle w:val="B2"/>
      </w:pPr>
      <w:r>
        <w:t>2&gt;</w:t>
      </w:r>
      <w:r>
        <w:tab/>
        <w:t>suspend all SRB(s) and DRB(s), except SRB0;</w:t>
      </w:r>
    </w:p>
    <w:p w14:paraId="3036B814" w14:textId="77777777" w:rsidR="0037135A" w:rsidRDefault="003E1235">
      <w:pPr>
        <w:pStyle w:val="B2"/>
      </w:pPr>
      <w:r>
        <w:t>2&gt;</w:t>
      </w:r>
      <w:r>
        <w:tab/>
        <w:t>indicate PDCP suspend to lower layers of all DRBs;</w:t>
      </w:r>
    </w:p>
    <w:p w14:paraId="3E40917D" w14:textId="77777777" w:rsidR="0037135A" w:rsidRDefault="003E1235">
      <w:pPr>
        <w:pStyle w:val="B2"/>
      </w:pPr>
      <w:r>
        <w:t>2&gt;</w:t>
      </w:r>
      <w:r>
        <w:tab/>
        <w:t xml:space="preserve">if the </w:t>
      </w:r>
      <w:r>
        <w:rPr>
          <w:i/>
        </w:rPr>
        <w:t>t380</w:t>
      </w:r>
      <w:r>
        <w:t xml:space="preserve"> is included:</w:t>
      </w:r>
    </w:p>
    <w:p w14:paraId="4E1A380F" w14:textId="77777777" w:rsidR="0037135A" w:rsidRDefault="003E1235">
      <w:pPr>
        <w:pStyle w:val="B3"/>
      </w:pPr>
      <w:r>
        <w:t>3&gt;</w:t>
      </w:r>
      <w:r>
        <w:tab/>
        <w:t>start timer T380, with the timer value set to</w:t>
      </w:r>
      <w:r>
        <w:rPr>
          <w:i/>
        </w:rPr>
        <w:t xml:space="preserve"> t380</w:t>
      </w:r>
      <w:r>
        <w:t>;</w:t>
      </w:r>
    </w:p>
    <w:p w14:paraId="5EE57482" w14:textId="77777777" w:rsidR="0037135A" w:rsidRDefault="003E1235">
      <w:pPr>
        <w:pStyle w:val="B2"/>
      </w:pPr>
      <w:r>
        <w:t>2&gt;</w:t>
      </w:r>
      <w:r>
        <w:tab/>
        <w:t xml:space="preserve">if the </w:t>
      </w:r>
      <w:r>
        <w:rPr>
          <w:i/>
        </w:rPr>
        <w:t>RRCRelease</w:t>
      </w:r>
      <w:r>
        <w:t xml:space="preserve"> message is including the </w:t>
      </w:r>
      <w:r>
        <w:rPr>
          <w:i/>
        </w:rPr>
        <w:t>waitTime</w:t>
      </w:r>
      <w:r>
        <w:t>:</w:t>
      </w:r>
    </w:p>
    <w:p w14:paraId="23B38FFF" w14:textId="77777777" w:rsidR="0037135A" w:rsidRDefault="003E1235">
      <w:pPr>
        <w:pStyle w:val="B3"/>
      </w:pPr>
      <w:r>
        <w:t>3&gt;</w:t>
      </w:r>
      <w:r>
        <w:tab/>
        <w:t xml:space="preserve">start timer T302 with the value set to the </w:t>
      </w:r>
      <w:r>
        <w:rPr>
          <w:i/>
        </w:rPr>
        <w:t>waitTime</w:t>
      </w:r>
      <w:r>
        <w:t>;</w:t>
      </w:r>
    </w:p>
    <w:p w14:paraId="3AA7EB46" w14:textId="77777777" w:rsidR="0037135A" w:rsidRDefault="003E1235">
      <w:pPr>
        <w:pStyle w:val="B3"/>
      </w:pPr>
      <w:r>
        <w:t>3&gt;</w:t>
      </w:r>
      <w:r>
        <w:tab/>
        <w:t>inform upper layers that access barring is applicable for all access categories except categories '0' and '2';</w:t>
      </w:r>
    </w:p>
    <w:p w14:paraId="56F9BAC3" w14:textId="77777777" w:rsidR="0037135A" w:rsidRDefault="003E1235">
      <w:pPr>
        <w:pStyle w:val="B2"/>
      </w:pPr>
      <w:r>
        <w:t>2&gt;</w:t>
      </w:r>
      <w:r>
        <w:tab/>
        <w:t>if T390 is running:</w:t>
      </w:r>
    </w:p>
    <w:p w14:paraId="457EBEFB" w14:textId="77777777" w:rsidR="0037135A" w:rsidRDefault="003E1235">
      <w:pPr>
        <w:pStyle w:val="B3"/>
      </w:pPr>
      <w:r>
        <w:t>3&gt;</w:t>
      </w:r>
      <w:r>
        <w:tab/>
        <w:t>stop timer T390 for all access categories;</w:t>
      </w:r>
    </w:p>
    <w:p w14:paraId="2A716B7E" w14:textId="77777777" w:rsidR="0037135A" w:rsidRDefault="003E1235">
      <w:pPr>
        <w:pStyle w:val="B3"/>
      </w:pPr>
      <w:r>
        <w:t>3&gt;</w:t>
      </w:r>
      <w:r>
        <w:tab/>
        <w:t>perform the actions as specified in 5.3.14.4;</w:t>
      </w:r>
    </w:p>
    <w:p w14:paraId="5C357F1D" w14:textId="77777777" w:rsidR="0037135A" w:rsidRDefault="003E1235">
      <w:pPr>
        <w:pStyle w:val="B2"/>
      </w:pPr>
      <w:r>
        <w:t>2&gt;</w:t>
      </w:r>
      <w:r>
        <w:tab/>
        <w:t>indicate the suspension of the RRC connection to upper layers;</w:t>
      </w:r>
    </w:p>
    <w:p w14:paraId="0B5A5A2C" w14:textId="77777777" w:rsidR="0037135A" w:rsidRDefault="003E1235">
      <w:pPr>
        <w:pStyle w:val="B2"/>
      </w:pPr>
      <w:r>
        <w:t>2&gt;</w:t>
      </w:r>
      <w:r>
        <w:tab/>
        <w:t>enter RRC_INACTIVE and perform cell selection as specified in TS 38.304 [20];</w:t>
      </w:r>
    </w:p>
    <w:p w14:paraId="24420D46" w14:textId="77777777" w:rsidR="0037135A" w:rsidRDefault="003E1235">
      <w:pPr>
        <w:pStyle w:val="B1"/>
      </w:pPr>
      <w:r>
        <w:t>1&gt;</w:t>
      </w:r>
      <w:r>
        <w:tab/>
        <w:t>else</w:t>
      </w:r>
    </w:p>
    <w:p w14:paraId="1503EE41" w14:textId="77777777" w:rsidR="0037135A" w:rsidRDefault="003E1235">
      <w:pPr>
        <w:pStyle w:val="B2"/>
      </w:pPr>
      <w:r>
        <w:t>2&gt;</w:t>
      </w:r>
      <w:r>
        <w:tab/>
        <w:t>perform the actions upon going to RRC_IDLE as specified in 5.3.11, with the release cause 'other'.</w:t>
      </w:r>
    </w:p>
    <w:p w14:paraId="52D7F374" w14:textId="77777777" w:rsidR="0037135A" w:rsidRDefault="003E1235">
      <w:pPr>
        <w:pStyle w:val="4"/>
      </w:pPr>
      <w:bookmarkStart w:id="890" w:name="_Toc46444032"/>
      <w:bookmarkStart w:id="891" w:name="_Toc46486793"/>
      <w:bookmarkStart w:id="892" w:name="_Toc52836671"/>
      <w:bookmarkStart w:id="893" w:name="_Toc46439195"/>
      <w:bookmarkStart w:id="894" w:name="_Toc52837679"/>
      <w:bookmarkStart w:id="895" w:name="_Toc53006319"/>
      <w:r>
        <w:t>5.3.8.4</w:t>
      </w:r>
      <w:r>
        <w:tab/>
        <w:t>T320 expiry</w:t>
      </w:r>
      <w:bookmarkEnd w:id="890"/>
      <w:bookmarkEnd w:id="891"/>
      <w:bookmarkEnd w:id="892"/>
      <w:bookmarkEnd w:id="893"/>
      <w:bookmarkEnd w:id="894"/>
      <w:bookmarkEnd w:id="895"/>
    </w:p>
    <w:p w14:paraId="41A379B0" w14:textId="77777777" w:rsidR="0037135A" w:rsidRDefault="003E1235">
      <w:r>
        <w:t>The UE shall:</w:t>
      </w:r>
    </w:p>
    <w:p w14:paraId="378038E5" w14:textId="77777777" w:rsidR="0037135A" w:rsidRDefault="003E1235">
      <w:pPr>
        <w:pStyle w:val="B1"/>
      </w:pPr>
      <w:r>
        <w:t>1&gt;</w:t>
      </w:r>
      <w:r>
        <w:tab/>
        <w:t>if T320 expires:</w:t>
      </w:r>
    </w:p>
    <w:p w14:paraId="4D136881" w14:textId="77777777" w:rsidR="0037135A" w:rsidRDefault="003E1235">
      <w:pPr>
        <w:pStyle w:val="B2"/>
      </w:pPr>
      <w:r>
        <w:t>2&gt;</w:t>
      </w:r>
      <w:r>
        <w:tab/>
        <w:t xml:space="preserve">if stored, discard the cell reselection priority information provided by the </w:t>
      </w:r>
      <w:r>
        <w:rPr>
          <w:i/>
        </w:rPr>
        <w:t>cellReselectionPriorities</w:t>
      </w:r>
      <w:r>
        <w:t xml:space="preserve"> or inherited from another RAT;</w:t>
      </w:r>
    </w:p>
    <w:p w14:paraId="7C9D095B" w14:textId="77777777" w:rsidR="0037135A" w:rsidRDefault="003E1235">
      <w:pPr>
        <w:pStyle w:val="B2"/>
      </w:pPr>
      <w:r>
        <w:t>2&gt;</w:t>
      </w:r>
      <w:r>
        <w:tab/>
        <w:t>apply the cell reselection priority information broadcast in the system information.</w:t>
      </w:r>
    </w:p>
    <w:p w14:paraId="2F7CE8DD" w14:textId="77777777" w:rsidR="0037135A" w:rsidRDefault="003E1235">
      <w:pPr>
        <w:pStyle w:val="4"/>
      </w:pPr>
      <w:bookmarkStart w:id="896" w:name="_Toc46486794"/>
      <w:bookmarkStart w:id="897" w:name="_Toc46439196"/>
      <w:bookmarkStart w:id="898" w:name="_Toc52836672"/>
      <w:bookmarkStart w:id="899" w:name="_Toc53006320"/>
      <w:bookmarkStart w:id="900" w:name="_Toc52837680"/>
      <w:bookmarkStart w:id="901" w:name="_Toc46444033"/>
      <w:r>
        <w:t>5.3.8.5</w:t>
      </w:r>
      <w:r>
        <w:tab/>
        <w:t xml:space="preserve">UE actions upon the expiry of </w:t>
      </w:r>
      <w:r>
        <w:rPr>
          <w:i/>
        </w:rPr>
        <w:t>DataInactivityTimer</w:t>
      </w:r>
      <w:bookmarkEnd w:id="896"/>
      <w:bookmarkEnd w:id="897"/>
      <w:bookmarkEnd w:id="898"/>
      <w:bookmarkEnd w:id="899"/>
      <w:bookmarkEnd w:id="900"/>
      <w:bookmarkEnd w:id="901"/>
    </w:p>
    <w:p w14:paraId="65FE230D" w14:textId="77777777" w:rsidR="0037135A" w:rsidRDefault="003E1235">
      <w:r>
        <w:t xml:space="preserve">Upon receiving the expiry of </w:t>
      </w:r>
      <w:r>
        <w:rPr>
          <w:i/>
        </w:rPr>
        <w:t>DataInactivityTimer</w:t>
      </w:r>
      <w:r>
        <w:t xml:space="preserve"> from lower layers while in RRC_CONNECTED, the UE shall:</w:t>
      </w:r>
    </w:p>
    <w:p w14:paraId="61938F79" w14:textId="77777777" w:rsidR="0037135A" w:rsidRDefault="003E1235">
      <w:pPr>
        <w:pStyle w:val="B1"/>
      </w:pPr>
      <w:r>
        <w:t>1&gt;</w:t>
      </w:r>
      <w:r>
        <w:tab/>
        <w:t>perform the actions upon going to RRC_IDLE as specified in 5.3.11, with release cause 'RRC connection failure'.</w:t>
      </w:r>
    </w:p>
    <w:p w14:paraId="74F4086B" w14:textId="77777777" w:rsidR="0037135A" w:rsidRDefault="003E1235">
      <w:pPr>
        <w:pStyle w:val="3"/>
        <w:rPr>
          <w:rFonts w:eastAsia="MS Mincho"/>
        </w:rPr>
      </w:pPr>
      <w:bookmarkStart w:id="902" w:name="_Toc46439197"/>
      <w:bookmarkStart w:id="903" w:name="_Toc53006321"/>
      <w:bookmarkStart w:id="904" w:name="_Toc46486795"/>
      <w:bookmarkStart w:id="905" w:name="_Toc52837681"/>
      <w:bookmarkStart w:id="906" w:name="_Toc46444034"/>
      <w:bookmarkStart w:id="907" w:name="_Toc52836673"/>
      <w:r>
        <w:rPr>
          <w:rFonts w:eastAsia="MS Mincho"/>
        </w:rPr>
        <w:t>5.3.9</w:t>
      </w:r>
      <w:r>
        <w:rPr>
          <w:rFonts w:eastAsia="MS Mincho"/>
        </w:rPr>
        <w:tab/>
        <w:t>RRC connection release requested by upper layers</w:t>
      </w:r>
      <w:bookmarkEnd w:id="902"/>
      <w:bookmarkEnd w:id="903"/>
      <w:bookmarkEnd w:id="904"/>
      <w:bookmarkEnd w:id="905"/>
      <w:bookmarkEnd w:id="906"/>
      <w:bookmarkEnd w:id="907"/>
    </w:p>
    <w:p w14:paraId="50F3ED8D" w14:textId="77777777" w:rsidR="0037135A" w:rsidRDefault="003E1235">
      <w:pPr>
        <w:pStyle w:val="4"/>
      </w:pPr>
      <w:bookmarkStart w:id="908" w:name="_Toc46486796"/>
      <w:bookmarkStart w:id="909" w:name="_Toc46439198"/>
      <w:bookmarkStart w:id="910" w:name="_Toc46444035"/>
      <w:bookmarkStart w:id="911" w:name="_Toc52837682"/>
      <w:bookmarkStart w:id="912" w:name="_Toc52836674"/>
      <w:bookmarkStart w:id="913" w:name="_Toc53006322"/>
      <w:r>
        <w:t>5.3.9.1</w:t>
      </w:r>
      <w:r>
        <w:tab/>
        <w:t>General</w:t>
      </w:r>
      <w:bookmarkEnd w:id="908"/>
      <w:bookmarkEnd w:id="909"/>
      <w:bookmarkEnd w:id="910"/>
      <w:bookmarkEnd w:id="911"/>
      <w:bookmarkEnd w:id="912"/>
      <w:bookmarkEnd w:id="913"/>
    </w:p>
    <w:p w14:paraId="38ED1DA7" w14:textId="77777777" w:rsidR="0037135A" w:rsidRDefault="003E1235">
      <w:r>
        <w:t>The purpose of this procedure is to release the RRC connection. Access to the current PCell may be barred as a result of this procedure.</w:t>
      </w:r>
    </w:p>
    <w:p w14:paraId="7B976AED" w14:textId="77777777" w:rsidR="0037135A" w:rsidRDefault="003E1235">
      <w:pPr>
        <w:pStyle w:val="4"/>
      </w:pPr>
      <w:bookmarkStart w:id="914" w:name="_Toc46439199"/>
      <w:bookmarkStart w:id="915" w:name="_Toc46486797"/>
      <w:bookmarkStart w:id="916" w:name="_Toc46444036"/>
      <w:bookmarkStart w:id="917" w:name="_Toc53006323"/>
      <w:bookmarkStart w:id="918" w:name="_Toc52837683"/>
      <w:bookmarkStart w:id="919" w:name="_Toc52836675"/>
      <w:r>
        <w:t>5.3.9.2</w:t>
      </w:r>
      <w:r>
        <w:tab/>
        <w:t>Initiation</w:t>
      </w:r>
      <w:bookmarkEnd w:id="914"/>
      <w:bookmarkEnd w:id="915"/>
      <w:bookmarkEnd w:id="916"/>
      <w:bookmarkEnd w:id="917"/>
      <w:bookmarkEnd w:id="918"/>
      <w:bookmarkEnd w:id="919"/>
    </w:p>
    <w:p w14:paraId="7AEE0F70" w14:textId="77777777" w:rsidR="0037135A" w:rsidRDefault="003E1235">
      <w:r>
        <w:t>The UE initiates the procedure when upper layers request the release of the RRC connection as specified in TS 24.501 [23]. The UE shall not initiate the procedure for power saving purposes.</w:t>
      </w:r>
    </w:p>
    <w:p w14:paraId="19D339F2" w14:textId="77777777" w:rsidR="0037135A" w:rsidRDefault="003E1235">
      <w:r>
        <w:t>The UE shall:</w:t>
      </w:r>
    </w:p>
    <w:p w14:paraId="5762AEF0" w14:textId="77777777" w:rsidR="0037135A" w:rsidRDefault="003E1235">
      <w:pPr>
        <w:pStyle w:val="B1"/>
      </w:pPr>
      <w:r>
        <w:t>1&gt;</w:t>
      </w:r>
      <w:r>
        <w:tab/>
        <w:t>if the upper layers indicate barring of the PCell:</w:t>
      </w:r>
    </w:p>
    <w:p w14:paraId="7FDE0599" w14:textId="77777777" w:rsidR="0037135A" w:rsidRDefault="003E1235">
      <w:pPr>
        <w:pStyle w:val="B2"/>
      </w:pPr>
      <w:r>
        <w:t>2&gt;</w:t>
      </w:r>
      <w:r>
        <w:tab/>
        <w:t>treat the PCell used prior to entering RRC_IDLE as barred according to TS 38.304 [20];</w:t>
      </w:r>
    </w:p>
    <w:p w14:paraId="0389CBAD" w14:textId="77777777" w:rsidR="0037135A" w:rsidRDefault="003E1235">
      <w:pPr>
        <w:pStyle w:val="B1"/>
      </w:pPr>
      <w:r>
        <w:t>1&gt;</w:t>
      </w:r>
      <w:r>
        <w:tab/>
        <w:t>perform the actions upon going to RRC_IDLE as specified in 5.3.11, with release cause 'other'.</w:t>
      </w:r>
    </w:p>
    <w:p w14:paraId="58576085" w14:textId="77777777" w:rsidR="0037135A" w:rsidRDefault="003E1235">
      <w:pPr>
        <w:pStyle w:val="3"/>
        <w:rPr>
          <w:rFonts w:eastAsia="MS Mincho"/>
        </w:rPr>
      </w:pPr>
      <w:bookmarkStart w:id="920" w:name="_Toc53006324"/>
      <w:bookmarkStart w:id="921" w:name="_Toc46439200"/>
      <w:bookmarkStart w:id="922" w:name="_Toc46444037"/>
      <w:bookmarkStart w:id="923" w:name="_Toc46486798"/>
      <w:bookmarkStart w:id="924" w:name="_Toc52836676"/>
      <w:bookmarkStart w:id="925" w:name="_Toc52837684"/>
      <w:r>
        <w:t>5.3.10</w:t>
      </w:r>
      <w:r>
        <w:tab/>
        <w:t>Radio link failure related actions</w:t>
      </w:r>
      <w:bookmarkEnd w:id="920"/>
      <w:bookmarkEnd w:id="921"/>
      <w:bookmarkEnd w:id="922"/>
      <w:bookmarkEnd w:id="923"/>
      <w:bookmarkEnd w:id="924"/>
      <w:bookmarkEnd w:id="925"/>
    </w:p>
    <w:p w14:paraId="2B1EC2C2" w14:textId="77777777" w:rsidR="0037135A" w:rsidRDefault="003E1235">
      <w:pPr>
        <w:pStyle w:val="4"/>
        <w:rPr>
          <w:rFonts w:eastAsia="MS Mincho"/>
        </w:rPr>
      </w:pPr>
      <w:bookmarkStart w:id="926" w:name="_Toc46444038"/>
      <w:bookmarkStart w:id="927" w:name="_Toc53006325"/>
      <w:bookmarkStart w:id="928" w:name="_Toc46486799"/>
      <w:bookmarkStart w:id="929" w:name="_Toc46439201"/>
      <w:bookmarkStart w:id="930" w:name="_Toc52837685"/>
      <w:bookmarkStart w:id="931" w:name="_Toc52836677"/>
      <w:r>
        <w:rPr>
          <w:rFonts w:eastAsia="MS Mincho"/>
        </w:rPr>
        <w:t>5.3.10.1</w:t>
      </w:r>
      <w:r>
        <w:rPr>
          <w:rFonts w:eastAsia="MS Mincho"/>
        </w:rPr>
        <w:tab/>
        <w:t>Detection of physical layer problems in RRC_CONNECTED</w:t>
      </w:r>
      <w:bookmarkEnd w:id="926"/>
      <w:bookmarkEnd w:id="927"/>
      <w:bookmarkEnd w:id="928"/>
      <w:bookmarkEnd w:id="929"/>
      <w:bookmarkEnd w:id="930"/>
      <w:bookmarkEnd w:id="931"/>
    </w:p>
    <w:p w14:paraId="56224A4B" w14:textId="77777777" w:rsidR="0037135A" w:rsidRDefault="003E1235">
      <w:pPr>
        <w:rPr>
          <w:rFonts w:eastAsia="MS Mincho"/>
        </w:rPr>
      </w:pPr>
      <w:r>
        <w:t>The UE shall:</w:t>
      </w:r>
    </w:p>
    <w:p w14:paraId="7C88F376" w14:textId="77777777" w:rsidR="0037135A" w:rsidRDefault="003E1235">
      <w:pPr>
        <w:pStyle w:val="B1"/>
      </w:pPr>
      <w:r>
        <w:t>1&gt;</w:t>
      </w:r>
      <w:r>
        <w:tab/>
        <w:t>if any DAPS bearer is configured, upon receiving N310 consecutive "out-of-sync" indications for the source SpCell from lower layers and T304 is running:</w:t>
      </w:r>
    </w:p>
    <w:p w14:paraId="2CF0FC5D" w14:textId="77777777" w:rsidR="0037135A" w:rsidRDefault="003E1235">
      <w:pPr>
        <w:pStyle w:val="B2"/>
      </w:pPr>
      <w:r>
        <w:t>2&gt;</w:t>
      </w:r>
      <w:r>
        <w:tab/>
        <w:t>start timer T310 for the source SpCell.</w:t>
      </w:r>
    </w:p>
    <w:p w14:paraId="340E576C" w14:textId="77777777" w:rsidR="0037135A" w:rsidRDefault="003E1235">
      <w:pPr>
        <w:pStyle w:val="B1"/>
      </w:pPr>
      <w:r>
        <w:t>1&gt;</w:t>
      </w:r>
      <w:r>
        <w:tab/>
        <w:t>upon receiving N310 consecutive "out-of-sync" indications for the SpCell from lower layers while neither T300, T301, T304, T311, T316 nor T319 are running:</w:t>
      </w:r>
    </w:p>
    <w:p w14:paraId="253CA9B2" w14:textId="77777777" w:rsidR="0037135A" w:rsidRDefault="003E1235">
      <w:pPr>
        <w:pStyle w:val="B2"/>
      </w:pPr>
      <w:r>
        <w:t>2&gt;</w:t>
      </w:r>
      <w:r>
        <w:tab/>
        <w:t>start timer T310 for the corresponding SpCell.</w:t>
      </w:r>
    </w:p>
    <w:p w14:paraId="2346D4E0" w14:textId="77777777" w:rsidR="0037135A" w:rsidRDefault="003E1235">
      <w:pPr>
        <w:pStyle w:val="4"/>
        <w:rPr>
          <w:rFonts w:eastAsia="MS Mincho"/>
        </w:rPr>
      </w:pPr>
      <w:bookmarkStart w:id="932" w:name="_Toc52837686"/>
      <w:bookmarkStart w:id="933" w:name="_Toc53006326"/>
      <w:bookmarkStart w:id="934" w:name="_Toc46439202"/>
      <w:bookmarkStart w:id="935" w:name="_Toc46444039"/>
      <w:bookmarkStart w:id="936" w:name="_Toc46486800"/>
      <w:bookmarkStart w:id="937" w:name="_Toc52836678"/>
      <w:r>
        <w:t>5.3.10.2</w:t>
      </w:r>
      <w:r>
        <w:tab/>
        <w:t>Recovery of physical layer problems</w:t>
      </w:r>
      <w:bookmarkEnd w:id="932"/>
      <w:bookmarkEnd w:id="933"/>
      <w:bookmarkEnd w:id="934"/>
      <w:bookmarkEnd w:id="935"/>
      <w:bookmarkEnd w:id="936"/>
      <w:bookmarkEnd w:id="937"/>
    </w:p>
    <w:p w14:paraId="6F616C97" w14:textId="77777777" w:rsidR="0037135A" w:rsidRDefault="003E1235">
      <w:pPr>
        <w:rPr>
          <w:rFonts w:eastAsia="MS Mincho"/>
        </w:rPr>
      </w:pPr>
      <w:r>
        <w:t>Upon receiving N311 consecutive "in-sync" indications for the SpCell from lower layers while T310 is running, the UE shall:</w:t>
      </w:r>
    </w:p>
    <w:p w14:paraId="078FC72F" w14:textId="77777777" w:rsidR="0037135A" w:rsidRDefault="003E1235">
      <w:pPr>
        <w:pStyle w:val="B1"/>
      </w:pPr>
      <w:r>
        <w:t>1&gt;</w:t>
      </w:r>
      <w:r>
        <w:tab/>
        <w:t>stop timer T310 for the corresponding SpCell.</w:t>
      </w:r>
    </w:p>
    <w:p w14:paraId="31D8FFF6" w14:textId="77777777" w:rsidR="0037135A" w:rsidRDefault="003E1235">
      <w:pPr>
        <w:pStyle w:val="B1"/>
      </w:pPr>
      <w:r>
        <w:t>1&gt;</w:t>
      </w:r>
      <w:r>
        <w:tab/>
        <w:t>stop timer T312 for the corresponding SpCell, if running.</w:t>
      </w:r>
    </w:p>
    <w:p w14:paraId="6CE04872" w14:textId="77777777" w:rsidR="0037135A" w:rsidRDefault="003E1235">
      <w:pPr>
        <w:pStyle w:val="NO"/>
      </w:pPr>
      <w:r>
        <w:t>NOTE 1:</w:t>
      </w:r>
      <w:r>
        <w:tab/>
        <w:t>In this case, the UE maintains the RRC connection without explicit signalling, i.e. the UE maintains the entire radio resource configuration.</w:t>
      </w:r>
    </w:p>
    <w:p w14:paraId="73483393" w14:textId="77777777" w:rsidR="0037135A" w:rsidRDefault="003E1235">
      <w:pPr>
        <w:pStyle w:val="NO"/>
      </w:pPr>
      <w:r>
        <w:t>NOTE 2:</w:t>
      </w:r>
      <w:r>
        <w:tab/>
        <w:t>Periods in time where neither "in-sync" nor "out-of-sync" is reported by L1 do not affect the evaluation of the number of consecutive "in-sync" or "out-of-sync" indications.</w:t>
      </w:r>
    </w:p>
    <w:p w14:paraId="33EF797A" w14:textId="77777777" w:rsidR="0037135A" w:rsidRDefault="003E1235">
      <w:pPr>
        <w:pStyle w:val="4"/>
        <w:rPr>
          <w:rFonts w:eastAsia="MS Mincho"/>
        </w:rPr>
      </w:pPr>
      <w:bookmarkStart w:id="938" w:name="_Hlk43702702"/>
      <w:bookmarkStart w:id="939" w:name="_Toc46444040"/>
      <w:bookmarkStart w:id="940" w:name="_Toc46486801"/>
      <w:bookmarkStart w:id="941" w:name="_Toc52836679"/>
      <w:bookmarkStart w:id="942" w:name="_Toc52837687"/>
      <w:bookmarkStart w:id="943" w:name="_Toc46439203"/>
      <w:bookmarkStart w:id="944" w:name="_Toc53006327"/>
      <w:r>
        <w:t>5.3.10.3</w:t>
      </w:r>
      <w:bookmarkEnd w:id="938"/>
      <w:r>
        <w:tab/>
        <w:t>Detection of radio link failure</w:t>
      </w:r>
      <w:bookmarkEnd w:id="939"/>
      <w:bookmarkEnd w:id="940"/>
      <w:bookmarkEnd w:id="941"/>
      <w:bookmarkEnd w:id="942"/>
      <w:bookmarkEnd w:id="943"/>
      <w:bookmarkEnd w:id="944"/>
    </w:p>
    <w:p w14:paraId="05140687" w14:textId="77777777" w:rsidR="0037135A" w:rsidRDefault="003E1235">
      <w:pPr>
        <w:rPr>
          <w:rFonts w:eastAsia="MS Mincho"/>
        </w:rPr>
      </w:pPr>
      <w:r>
        <w:t>The UE shall:</w:t>
      </w:r>
    </w:p>
    <w:p w14:paraId="6C4B2E46" w14:textId="77777777" w:rsidR="0037135A" w:rsidRDefault="003E1235">
      <w:pPr>
        <w:pStyle w:val="B1"/>
      </w:pPr>
      <w:r>
        <w:t>1&gt;</w:t>
      </w:r>
      <w:r>
        <w:tab/>
        <w:t>if any DAPS bearer is configured and T304 is running:</w:t>
      </w:r>
    </w:p>
    <w:p w14:paraId="1B3B2D57" w14:textId="77777777" w:rsidR="0037135A" w:rsidRDefault="003E1235">
      <w:pPr>
        <w:pStyle w:val="B2"/>
      </w:pPr>
      <w:r>
        <w:t>2&gt;</w:t>
      </w:r>
      <w:r>
        <w:tab/>
        <w:t>upon T310 expiry in source SpCell; or</w:t>
      </w:r>
    </w:p>
    <w:p w14:paraId="48472A76" w14:textId="77777777" w:rsidR="0037135A" w:rsidRDefault="003E1235">
      <w:pPr>
        <w:pStyle w:val="B2"/>
      </w:pPr>
      <w:r>
        <w:t>2&gt;</w:t>
      </w:r>
      <w:r>
        <w:tab/>
        <w:t>upon random access problem indication from source MCG MAC; or</w:t>
      </w:r>
    </w:p>
    <w:p w14:paraId="6D34D21F" w14:textId="77777777" w:rsidR="0037135A" w:rsidRDefault="003E1235">
      <w:pPr>
        <w:pStyle w:val="B2"/>
      </w:pPr>
      <w:r>
        <w:t>2&gt;</w:t>
      </w:r>
      <w:r>
        <w:tab/>
        <w:t>upon indication from source MCG RLC that the maximum number of retransmissions has been reached; or</w:t>
      </w:r>
    </w:p>
    <w:p w14:paraId="1E6DE6A0" w14:textId="77777777" w:rsidR="0037135A" w:rsidRDefault="003E1235">
      <w:pPr>
        <w:pStyle w:val="B2"/>
      </w:pPr>
      <w:r>
        <w:t>2&gt;</w:t>
      </w:r>
      <w:r>
        <w:tab/>
        <w:t>upon consistent uplink LBT failure indication from source MCG MAC:</w:t>
      </w:r>
    </w:p>
    <w:p w14:paraId="7935493C" w14:textId="77777777" w:rsidR="0037135A" w:rsidRDefault="003E1235">
      <w:pPr>
        <w:pStyle w:val="B3"/>
      </w:pPr>
      <w:r>
        <w:t>3&gt;</w:t>
      </w:r>
      <w:r>
        <w:tab/>
        <w:t>consider radio link failure to be detected for the source MCG i.e. source RLF;</w:t>
      </w:r>
    </w:p>
    <w:p w14:paraId="0C477D15" w14:textId="77777777" w:rsidR="0037135A" w:rsidRDefault="003E1235">
      <w:pPr>
        <w:pStyle w:val="B3"/>
        <w:rPr>
          <w:rStyle w:val="B4Char"/>
        </w:rPr>
      </w:pPr>
      <w:r>
        <w:rPr>
          <w:rStyle w:val="B4Char"/>
        </w:rPr>
        <w:t>3&gt;</w:t>
      </w:r>
      <w:r>
        <w:rPr>
          <w:rStyle w:val="B4Char"/>
        </w:rPr>
        <w:tab/>
        <w:t>suspend the transmission of all DRBs in the source MCG;</w:t>
      </w:r>
    </w:p>
    <w:p w14:paraId="2D9652E4" w14:textId="77777777" w:rsidR="0037135A" w:rsidRDefault="003E1235">
      <w:pPr>
        <w:pStyle w:val="B3"/>
        <w:rPr>
          <w:rStyle w:val="B4Char"/>
        </w:rPr>
      </w:pPr>
      <w:r>
        <w:t>3&gt;</w:t>
      </w:r>
      <w:r>
        <w:tab/>
      </w:r>
      <w:r>
        <w:rPr>
          <w:rStyle w:val="B4Char"/>
        </w:rPr>
        <w:t>reset MAC for the source MCG;</w:t>
      </w:r>
    </w:p>
    <w:p w14:paraId="7AF6BA82" w14:textId="77777777" w:rsidR="0037135A" w:rsidRDefault="003E1235">
      <w:pPr>
        <w:pStyle w:val="B3"/>
      </w:pPr>
      <w:r>
        <w:rPr>
          <w:rStyle w:val="B4Char"/>
        </w:rPr>
        <w:t>3&gt;</w:t>
      </w:r>
      <w:r>
        <w:rPr>
          <w:rStyle w:val="B4Char"/>
        </w:rPr>
        <w:tab/>
        <w:t>release the source connection</w:t>
      </w:r>
      <w:r>
        <w:t>.</w:t>
      </w:r>
    </w:p>
    <w:p w14:paraId="665E0A94" w14:textId="77777777" w:rsidR="0037135A" w:rsidRDefault="003E1235">
      <w:pPr>
        <w:pStyle w:val="B1"/>
      </w:pPr>
      <w:r>
        <w:t>1&gt;</w:t>
      </w:r>
      <w:r>
        <w:tab/>
        <w:t>e</w:t>
      </w:r>
      <w:r>
        <w:rPr>
          <w:rFonts w:eastAsia="MS Mincho"/>
        </w:rPr>
        <w:t>lse:</w:t>
      </w:r>
    </w:p>
    <w:p w14:paraId="40C8CB9F" w14:textId="77777777" w:rsidR="0037135A" w:rsidRDefault="003E1235">
      <w:pPr>
        <w:pStyle w:val="B2"/>
        <w:rPr>
          <w:rFonts w:eastAsia="MS Mincho"/>
        </w:rPr>
      </w:pPr>
      <w:bookmarkStart w:id="945" w:name="_Hlk49160706"/>
      <w:r>
        <w:t>2&gt;</w:t>
      </w:r>
      <w:r>
        <w:tab/>
        <w:t>during a DAPS handover: the following only applies for the target PCell;</w:t>
      </w:r>
      <w:bookmarkEnd w:id="945"/>
    </w:p>
    <w:p w14:paraId="72387644" w14:textId="77777777" w:rsidR="0037135A" w:rsidRDefault="003E1235">
      <w:pPr>
        <w:pStyle w:val="B2"/>
      </w:pPr>
      <w:r>
        <w:t>2&gt;</w:t>
      </w:r>
      <w:r>
        <w:tab/>
        <w:t>upon T310 expiry in PCell; or</w:t>
      </w:r>
    </w:p>
    <w:p w14:paraId="7B1DF0EE" w14:textId="77777777" w:rsidR="0037135A" w:rsidRDefault="003E1235">
      <w:pPr>
        <w:pStyle w:val="B2"/>
      </w:pPr>
      <w:r>
        <w:t>2&gt;</w:t>
      </w:r>
      <w:r>
        <w:tab/>
        <w:t>upon T312 expiry in PCell; or</w:t>
      </w:r>
    </w:p>
    <w:p w14:paraId="46B0DFC2" w14:textId="77777777" w:rsidR="0037135A" w:rsidRDefault="003E1235">
      <w:pPr>
        <w:pStyle w:val="B2"/>
      </w:pPr>
      <w:r>
        <w:t>2&gt;</w:t>
      </w:r>
      <w:r>
        <w:tab/>
        <w:t>upon random access problem indication from MCG MAC while neither T300, T301, T304, T311 nor T319 are running; or</w:t>
      </w:r>
    </w:p>
    <w:p w14:paraId="0A84F4B7" w14:textId="77777777" w:rsidR="0037135A" w:rsidRDefault="003E1235">
      <w:pPr>
        <w:pStyle w:val="B2"/>
      </w:pPr>
      <w:r>
        <w:t>2&gt;</w:t>
      </w:r>
      <w:r>
        <w:tab/>
        <w:t>upon indication from MCG RLC that the maximum number of retransmissions has been reached; or</w:t>
      </w:r>
    </w:p>
    <w:p w14:paraId="29ACBECA" w14:textId="77777777" w:rsidR="0037135A" w:rsidRDefault="003E1235">
      <w:pPr>
        <w:pStyle w:val="B2"/>
      </w:pPr>
      <w:r>
        <w:t>2&gt;</w:t>
      </w:r>
      <w:r>
        <w:tab/>
        <w:t>if connected as an IAB-node, upon BH RLF indication received on BAP entity from the MCG; or</w:t>
      </w:r>
    </w:p>
    <w:p w14:paraId="63200899" w14:textId="77777777" w:rsidR="0037135A" w:rsidRDefault="003E1235">
      <w:pPr>
        <w:pStyle w:val="B2"/>
      </w:pPr>
      <w:r>
        <w:t>2&gt;</w:t>
      </w:r>
      <w:r>
        <w:tab/>
        <w:t>upon consistent uplink LBT failure indication from MCG MAC while T304 is not running:</w:t>
      </w:r>
    </w:p>
    <w:p w14:paraId="5EF6BEC8" w14:textId="77777777" w:rsidR="0037135A" w:rsidRDefault="003E123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3B01D965" w14:textId="77777777" w:rsidR="0037135A" w:rsidRDefault="003E1235">
      <w:pPr>
        <w:pStyle w:val="B4"/>
      </w:pPr>
      <w:r>
        <w:t>4&gt;</w:t>
      </w:r>
      <w:r>
        <w:tab/>
        <w:t>initiate the failure information procedure as specified in 5.7.5 to report RLC failure.</w:t>
      </w:r>
    </w:p>
    <w:p w14:paraId="50FDD042" w14:textId="77777777" w:rsidR="0037135A" w:rsidRDefault="003E1235">
      <w:pPr>
        <w:pStyle w:val="B3"/>
      </w:pPr>
      <w:r>
        <w:t>3&gt;</w:t>
      </w:r>
      <w:r>
        <w:tab/>
        <w:t>else:</w:t>
      </w:r>
    </w:p>
    <w:p w14:paraId="342B4247" w14:textId="77777777" w:rsidR="0037135A" w:rsidRDefault="003E1235">
      <w:pPr>
        <w:pStyle w:val="B4"/>
      </w:pPr>
      <w:r>
        <w:t>4&gt;</w:t>
      </w:r>
      <w:r>
        <w:tab/>
        <w:t>consider radio link failure to be detected for the MCG i.e. RLF;</w:t>
      </w:r>
    </w:p>
    <w:p w14:paraId="7A9A7083" w14:textId="77777777" w:rsidR="0037135A" w:rsidRDefault="003E1235">
      <w:pPr>
        <w:pStyle w:val="B4"/>
      </w:pPr>
      <w:r>
        <w:t>4&gt;</w:t>
      </w:r>
      <w:r>
        <w:tab/>
        <w:t>discard any segments of segmented RRC messages stored according to 5.7.6.3;</w:t>
      </w:r>
    </w:p>
    <w:p w14:paraId="11DB3FD0" w14:textId="77777777" w:rsidR="0037135A" w:rsidRDefault="003E1235">
      <w:pPr>
        <w:pStyle w:val="NO"/>
      </w:pPr>
      <w:r>
        <w:t>NOTE:</w:t>
      </w:r>
      <w:r>
        <w:tab/>
        <w:t>Void.</w:t>
      </w:r>
    </w:p>
    <w:p w14:paraId="232BC988" w14:textId="77777777" w:rsidR="0037135A" w:rsidRDefault="003E1235">
      <w:pPr>
        <w:pStyle w:val="B4"/>
      </w:pPr>
      <w:r>
        <w:t>4&gt;</w:t>
      </w:r>
      <w:r>
        <w:tab/>
        <w:t>if AS security has not been activated:</w:t>
      </w:r>
    </w:p>
    <w:p w14:paraId="61DF3E5F" w14:textId="77777777" w:rsidR="0037135A" w:rsidRDefault="003E1235">
      <w:pPr>
        <w:pStyle w:val="B5"/>
      </w:pPr>
      <w:r>
        <w:t>5&gt;</w:t>
      </w:r>
      <w:r>
        <w:tab/>
        <w:t>perform the actions upon going to RRC_IDLE as specified in 5.3.11, with release cause 'other';-</w:t>
      </w:r>
    </w:p>
    <w:p w14:paraId="4C68A5CB" w14:textId="77777777" w:rsidR="0037135A" w:rsidRDefault="003E1235">
      <w:pPr>
        <w:pStyle w:val="B4"/>
      </w:pPr>
      <w:r>
        <w:t>4&gt;</w:t>
      </w:r>
      <w:r>
        <w:tab/>
        <w:t>else if AS security has been activated but SRB2 and at least one DRB or, for IAB, SRB2, have not been setup:</w:t>
      </w:r>
    </w:p>
    <w:p w14:paraId="65AD2A12" w14:textId="77777777" w:rsidR="0037135A" w:rsidRDefault="003E1235">
      <w:pPr>
        <w:pStyle w:val="B5"/>
      </w:pPr>
      <w:r>
        <w:t>5&gt;</w:t>
      </w:r>
      <w:r>
        <w:tab/>
        <w:t xml:space="preserve">store the radio link failure information in the </w:t>
      </w:r>
      <w:r>
        <w:rPr>
          <w:i/>
        </w:rPr>
        <w:t>VarRLF-Report</w:t>
      </w:r>
      <w:r>
        <w:t xml:space="preserve"> as described in subclause 5.3.10.5;</w:t>
      </w:r>
    </w:p>
    <w:p w14:paraId="3F33DFC3" w14:textId="77777777" w:rsidR="0037135A" w:rsidRDefault="003E1235">
      <w:pPr>
        <w:pStyle w:val="B5"/>
      </w:pPr>
      <w:r>
        <w:t>5&gt;</w:t>
      </w:r>
      <w:r>
        <w:tab/>
        <w:t>perform the actions upon going to RRC_IDLE as specified in 5.3.11, with release cause 'RRC connection failure';</w:t>
      </w:r>
    </w:p>
    <w:p w14:paraId="441C12E8" w14:textId="77777777" w:rsidR="0037135A" w:rsidRDefault="003E1235">
      <w:pPr>
        <w:pStyle w:val="B4"/>
      </w:pPr>
      <w:r>
        <w:t>4&gt;</w:t>
      </w:r>
      <w:r>
        <w:tab/>
        <w:t>else:</w:t>
      </w:r>
    </w:p>
    <w:p w14:paraId="040E2AAC" w14:textId="77777777" w:rsidR="0037135A" w:rsidRDefault="003E1235">
      <w:pPr>
        <w:pStyle w:val="B5"/>
      </w:pPr>
      <w:r>
        <w:t>5&gt;</w:t>
      </w:r>
      <w:r>
        <w:tab/>
        <w:t xml:space="preserve">store the radio link failure information in the </w:t>
      </w:r>
      <w:r>
        <w:rPr>
          <w:i/>
        </w:rPr>
        <w:t>VarRLF-Report</w:t>
      </w:r>
      <w:r>
        <w:t xml:space="preserve"> as described in subclause 5.3.10.5;</w:t>
      </w:r>
    </w:p>
    <w:p w14:paraId="2E87BA8A" w14:textId="77777777" w:rsidR="0037135A" w:rsidRDefault="003E1235">
      <w:pPr>
        <w:pStyle w:val="B5"/>
      </w:pPr>
      <w:r>
        <w:t>5&gt;</w:t>
      </w:r>
      <w:r>
        <w:tab/>
        <w:t>if T316 is configured; and</w:t>
      </w:r>
    </w:p>
    <w:p w14:paraId="280C007F" w14:textId="77777777" w:rsidR="0037135A" w:rsidRDefault="003E1235">
      <w:pPr>
        <w:pStyle w:val="B5"/>
      </w:pPr>
      <w:r>
        <w:t>5&gt;</w:t>
      </w:r>
      <w:r>
        <w:tab/>
        <w:t>if SCG transmission is not suspended; and</w:t>
      </w:r>
    </w:p>
    <w:p w14:paraId="6F7BE319" w14:textId="77777777" w:rsidR="0037135A" w:rsidRDefault="003E1235">
      <w:pPr>
        <w:pStyle w:val="B5"/>
      </w:pPr>
      <w:r>
        <w:t>5&gt;</w:t>
      </w:r>
      <w:r>
        <w:tab/>
        <w:t>if PSCell change is not ongoing (i.e. timer T304 for the NR PSCell is not running in case of NR-DC or timer T307 of the E-UTRA PSCell is not running as specified in TS 36.331 [10], clause 5.3.10.10, in NE-DC):</w:t>
      </w:r>
    </w:p>
    <w:p w14:paraId="7EC4238C" w14:textId="77777777" w:rsidR="0037135A" w:rsidRDefault="003E1235">
      <w:pPr>
        <w:pStyle w:val="B6"/>
        <w:rPr>
          <w:lang w:val="en-GB"/>
        </w:rPr>
      </w:pPr>
      <w:r>
        <w:rPr>
          <w:lang w:val="en-GB"/>
        </w:rPr>
        <w:t>6&gt;</w:t>
      </w:r>
      <w:r>
        <w:rPr>
          <w:lang w:val="en-GB"/>
        </w:rPr>
        <w:tab/>
        <w:t>initiate the MCG failure information procedure as specified in 5.7.3b to report MCG radio link failure.</w:t>
      </w:r>
    </w:p>
    <w:p w14:paraId="4594C099" w14:textId="77777777" w:rsidR="0037135A" w:rsidRDefault="003E1235">
      <w:pPr>
        <w:pStyle w:val="B5"/>
      </w:pPr>
      <w:r>
        <w:t>5&gt;</w:t>
      </w:r>
      <w:r>
        <w:tab/>
        <w:t>else:</w:t>
      </w:r>
    </w:p>
    <w:p w14:paraId="76AD8878" w14:textId="77777777" w:rsidR="0037135A" w:rsidRDefault="003E1235">
      <w:pPr>
        <w:pStyle w:val="B6"/>
        <w:rPr>
          <w:lang w:val="en-GB"/>
        </w:rPr>
      </w:pPr>
      <w:r>
        <w:rPr>
          <w:lang w:val="en-GB"/>
        </w:rPr>
        <w:t>6&gt;</w:t>
      </w:r>
      <w:r>
        <w:rPr>
          <w:lang w:val="en-GB"/>
        </w:rPr>
        <w:tab/>
        <w:t>initiate the connection re-establishment procedure as specified in 5.3.7.</w:t>
      </w:r>
    </w:p>
    <w:p w14:paraId="7A594A18" w14:textId="77777777" w:rsidR="0037135A" w:rsidRDefault="003E1235">
      <w:r>
        <w:t xml:space="preserve">The UE may discard the radio link failure information, i.e. release the UE variable </w:t>
      </w:r>
      <w:r>
        <w:rPr>
          <w:i/>
        </w:rPr>
        <w:t>VarRLF-Report</w:t>
      </w:r>
      <w:r>
        <w:t>, 48 hours after the radio link failure is detected.</w:t>
      </w:r>
    </w:p>
    <w:p w14:paraId="4E7C6724" w14:textId="77777777" w:rsidR="0037135A" w:rsidRDefault="003E1235">
      <w:r>
        <w:t>The UE shall:</w:t>
      </w:r>
    </w:p>
    <w:p w14:paraId="158DA3A0" w14:textId="77777777" w:rsidR="0037135A" w:rsidRDefault="003E1235">
      <w:pPr>
        <w:pStyle w:val="B1"/>
      </w:pPr>
      <w:r>
        <w:t>1&gt;</w:t>
      </w:r>
      <w:r>
        <w:tab/>
        <w:t>upon T310 expiry in PSCell; or</w:t>
      </w:r>
    </w:p>
    <w:p w14:paraId="75CAF8E7" w14:textId="77777777" w:rsidR="0037135A" w:rsidRDefault="003E1235">
      <w:pPr>
        <w:pStyle w:val="B1"/>
      </w:pPr>
      <w:r>
        <w:t>1&gt;</w:t>
      </w:r>
      <w:r>
        <w:tab/>
        <w:t>upon T312 expiry in PSCell; or</w:t>
      </w:r>
    </w:p>
    <w:p w14:paraId="06BBB693" w14:textId="77777777" w:rsidR="0037135A" w:rsidRDefault="003E1235">
      <w:pPr>
        <w:pStyle w:val="B1"/>
      </w:pPr>
      <w:r>
        <w:t>1&gt;</w:t>
      </w:r>
      <w:r>
        <w:tab/>
        <w:t>upon random access problem indication from SCG MAC; or</w:t>
      </w:r>
    </w:p>
    <w:p w14:paraId="6A57D43B" w14:textId="77777777" w:rsidR="0037135A" w:rsidRDefault="003E1235">
      <w:pPr>
        <w:pStyle w:val="B1"/>
      </w:pPr>
      <w:r>
        <w:t>1&gt;</w:t>
      </w:r>
      <w:r>
        <w:tab/>
        <w:t>upon indication from SCG RLC that the maximum number of retransmissions has been reached; or</w:t>
      </w:r>
    </w:p>
    <w:p w14:paraId="4675C96E" w14:textId="77777777" w:rsidR="0037135A" w:rsidRDefault="003E1235">
      <w:pPr>
        <w:pStyle w:val="B1"/>
      </w:pPr>
      <w:r>
        <w:t>1&gt;</w:t>
      </w:r>
      <w:r>
        <w:tab/>
        <w:t>if connected as an IAB-node, upon BH RLF indication received on BAP entity from the SCG; or</w:t>
      </w:r>
    </w:p>
    <w:p w14:paraId="2FBD4D50" w14:textId="77777777" w:rsidR="0037135A" w:rsidRDefault="003E1235">
      <w:pPr>
        <w:pStyle w:val="B1"/>
      </w:pPr>
      <w:r>
        <w:t>1&gt;</w:t>
      </w:r>
      <w:r>
        <w:tab/>
        <w:t>upon consistent uplink LBT failure indication from SCG MAC:</w:t>
      </w:r>
    </w:p>
    <w:p w14:paraId="0C4BD36D" w14:textId="77777777" w:rsidR="0037135A" w:rsidRDefault="003E123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3FABC83" w14:textId="77777777" w:rsidR="0037135A" w:rsidRDefault="003E1235">
      <w:pPr>
        <w:pStyle w:val="B3"/>
      </w:pPr>
      <w:r>
        <w:t>3&gt;</w:t>
      </w:r>
      <w:r>
        <w:tab/>
        <w:t>initiate the failure information procedure as specified in 5.7.5 to report RLC failure.</w:t>
      </w:r>
    </w:p>
    <w:p w14:paraId="551EC51B" w14:textId="77777777" w:rsidR="0037135A" w:rsidRDefault="003E1235">
      <w:pPr>
        <w:pStyle w:val="B2"/>
      </w:pPr>
      <w:r>
        <w:t>2&gt;</w:t>
      </w:r>
      <w:r>
        <w:tab/>
        <w:t>else:</w:t>
      </w:r>
    </w:p>
    <w:p w14:paraId="187C7CA5" w14:textId="77777777" w:rsidR="0037135A" w:rsidRDefault="003E1235">
      <w:pPr>
        <w:pStyle w:val="B3"/>
      </w:pPr>
      <w:r>
        <w:t>3&gt;</w:t>
      </w:r>
      <w:r>
        <w:tab/>
        <w:t>consider radio link failure to be detected for the SCG, i.e. SCG RLF;</w:t>
      </w:r>
    </w:p>
    <w:p w14:paraId="7AC685A1" w14:textId="77777777" w:rsidR="0037135A" w:rsidRDefault="003E1235">
      <w:pPr>
        <w:pStyle w:val="B3"/>
      </w:pPr>
      <w:r>
        <w:t>3&gt;</w:t>
      </w:r>
      <w:r>
        <w:tab/>
        <w:t>if MCG transmission is not suspended:</w:t>
      </w:r>
    </w:p>
    <w:p w14:paraId="2D015A77" w14:textId="77777777" w:rsidR="0037135A" w:rsidRDefault="003E1235">
      <w:pPr>
        <w:pStyle w:val="B4"/>
      </w:pPr>
      <w:r>
        <w:t>4&gt;</w:t>
      </w:r>
      <w:r>
        <w:tab/>
        <w:t>initiate the SCG failure information procedure as specified in 5.7.3 to report SCG radio link failure.</w:t>
      </w:r>
    </w:p>
    <w:p w14:paraId="27F84D24" w14:textId="77777777" w:rsidR="0037135A" w:rsidRDefault="003E1235">
      <w:pPr>
        <w:pStyle w:val="B3"/>
      </w:pPr>
      <w:r>
        <w:t>3&gt;</w:t>
      </w:r>
      <w:r>
        <w:tab/>
        <w:t>else:</w:t>
      </w:r>
    </w:p>
    <w:p w14:paraId="7BB4239C" w14:textId="77777777" w:rsidR="0037135A" w:rsidRDefault="003E1235">
      <w:pPr>
        <w:pStyle w:val="B4"/>
      </w:pPr>
      <w:r>
        <w:t>4&gt;</w:t>
      </w:r>
      <w:r>
        <w:tab/>
        <w:t>if the UE is in NR-DC:</w:t>
      </w:r>
    </w:p>
    <w:p w14:paraId="48C70717" w14:textId="77777777" w:rsidR="0037135A" w:rsidRDefault="003E1235">
      <w:pPr>
        <w:pStyle w:val="B5"/>
      </w:pPr>
      <w:r>
        <w:t>5&gt;</w:t>
      </w:r>
      <w:r>
        <w:tab/>
        <w:t>initiate the connection re-establishment procedure as specified in 5.3.7;</w:t>
      </w:r>
    </w:p>
    <w:p w14:paraId="1667DB18" w14:textId="77777777" w:rsidR="0037135A" w:rsidRDefault="003E1235">
      <w:pPr>
        <w:pStyle w:val="B4"/>
      </w:pPr>
      <w:r>
        <w:t>4&gt;</w:t>
      </w:r>
      <w:r>
        <w:tab/>
        <w:t>else (the UE is in (NG)EN-DC):</w:t>
      </w:r>
    </w:p>
    <w:p w14:paraId="294CE41D" w14:textId="77777777" w:rsidR="0037135A" w:rsidRDefault="003E1235">
      <w:pPr>
        <w:pStyle w:val="B5"/>
      </w:pPr>
      <w:r>
        <w:t>5&gt;</w:t>
      </w:r>
      <w:r>
        <w:tab/>
        <w:t>initiate the connection re-establishment procedure as specified in TS 36.331 [10], clause 5.3.7;</w:t>
      </w:r>
    </w:p>
    <w:p w14:paraId="05D7EF73" w14:textId="77777777" w:rsidR="0037135A" w:rsidRDefault="003E1235">
      <w:pPr>
        <w:pStyle w:val="4"/>
        <w:rPr>
          <w:rFonts w:eastAsia="MS Mincho"/>
        </w:rPr>
      </w:pPr>
      <w:bookmarkStart w:id="946" w:name="_Toc52836680"/>
      <w:bookmarkStart w:id="947" w:name="_Toc53006328"/>
      <w:bookmarkStart w:id="948" w:name="_Toc46439204"/>
      <w:bookmarkStart w:id="949" w:name="_Toc46444041"/>
      <w:bookmarkStart w:id="950" w:name="_Toc46486802"/>
      <w:bookmarkStart w:id="951" w:name="_Toc52837688"/>
      <w:r>
        <w:t>5.3.10.4</w:t>
      </w:r>
      <w:r>
        <w:tab/>
        <w:t>RLF cause determination</w:t>
      </w:r>
      <w:bookmarkEnd w:id="946"/>
      <w:bookmarkEnd w:id="947"/>
      <w:bookmarkEnd w:id="948"/>
      <w:bookmarkEnd w:id="949"/>
      <w:bookmarkEnd w:id="950"/>
      <w:bookmarkEnd w:id="951"/>
    </w:p>
    <w:p w14:paraId="4809CA1F" w14:textId="77777777" w:rsidR="0037135A" w:rsidRDefault="003E1235">
      <w:pPr>
        <w:spacing w:after="120"/>
        <w:jc w:val="both"/>
      </w:pPr>
      <w:r>
        <w:t xml:space="preserve">The UE shall set the </w:t>
      </w:r>
      <w:r>
        <w:rPr>
          <w:i/>
          <w:iCs/>
        </w:rPr>
        <w:t>rlf-Cause</w:t>
      </w:r>
      <w:r>
        <w:t xml:space="preserve"> in the </w:t>
      </w:r>
      <w:r>
        <w:rPr>
          <w:i/>
        </w:rPr>
        <w:t>VarRLF-Report</w:t>
      </w:r>
      <w:r>
        <w:t xml:space="preserve"> as follows:</w:t>
      </w:r>
    </w:p>
    <w:p w14:paraId="3A9BDBB5" w14:textId="77777777" w:rsidR="0037135A" w:rsidRDefault="003E1235">
      <w:pPr>
        <w:pStyle w:val="B1"/>
      </w:pPr>
      <w:r>
        <w:t>1&gt;</w:t>
      </w:r>
      <w:r>
        <w:tab/>
        <w:t>if the UE declares radio link failure due to T310 expiry:</w:t>
      </w:r>
    </w:p>
    <w:p w14:paraId="08487D6F" w14:textId="77777777" w:rsidR="0037135A" w:rsidRDefault="003E123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6000B429" w14:textId="77777777" w:rsidR="0037135A" w:rsidRDefault="003E1235">
      <w:pPr>
        <w:pStyle w:val="B1"/>
      </w:pPr>
      <w:r>
        <w:t>1&gt;</w:t>
      </w:r>
      <w:r>
        <w:tab/>
        <w:t>else if the UE declares radio link failure due to the random access problem indication from MCG MAC:</w:t>
      </w:r>
    </w:p>
    <w:p w14:paraId="160C6283" w14:textId="77777777" w:rsidR="0037135A" w:rsidRDefault="003E1235">
      <w:pPr>
        <w:pStyle w:val="B2"/>
      </w:pPr>
      <w:r>
        <w:t>2&gt;</w:t>
      </w:r>
      <w:r>
        <w:tab/>
        <w:t>if the random access procedure was initiated for beam failure recovery:</w:t>
      </w:r>
    </w:p>
    <w:p w14:paraId="742BF85B" w14:textId="77777777" w:rsidR="0037135A" w:rsidRDefault="003E1235">
      <w:pPr>
        <w:pStyle w:val="B3"/>
      </w:pPr>
      <w:r>
        <w:t>3&gt;</w:t>
      </w:r>
      <w:r>
        <w:tab/>
        <w:t xml:space="preserve">set the </w:t>
      </w:r>
      <w:r>
        <w:rPr>
          <w:i/>
          <w:iCs/>
        </w:rPr>
        <w:t>rlf-Cause</w:t>
      </w:r>
      <w:r>
        <w:t xml:space="preserve"> as </w:t>
      </w:r>
      <w:r>
        <w:rPr>
          <w:i/>
        </w:rPr>
        <w:t>beamFailureRecoveryFailure</w:t>
      </w:r>
      <w:r>
        <w:t>;</w:t>
      </w:r>
    </w:p>
    <w:p w14:paraId="55E3A0CF" w14:textId="77777777" w:rsidR="0037135A" w:rsidRDefault="003E1235">
      <w:pPr>
        <w:pStyle w:val="B2"/>
      </w:pPr>
      <w:r>
        <w:t>2&gt;</w:t>
      </w:r>
      <w:r>
        <w:tab/>
        <w:t>else:</w:t>
      </w:r>
    </w:p>
    <w:p w14:paraId="189D18D1" w14:textId="77777777" w:rsidR="0037135A" w:rsidRDefault="003E1235">
      <w:pPr>
        <w:pStyle w:val="B3"/>
      </w:pPr>
      <w:r>
        <w:t>3&gt;</w:t>
      </w:r>
      <w:r>
        <w:tab/>
        <w:t xml:space="preserve">set the </w:t>
      </w:r>
      <w:r>
        <w:rPr>
          <w:i/>
          <w:iCs/>
        </w:rPr>
        <w:t>rlf-Cause</w:t>
      </w:r>
      <w:r>
        <w:t xml:space="preserve"> as </w:t>
      </w:r>
      <w:r>
        <w:rPr>
          <w:i/>
          <w:iCs/>
        </w:rPr>
        <w:t>randomAccessProblem</w:t>
      </w:r>
      <w:r>
        <w:t>;</w:t>
      </w:r>
    </w:p>
    <w:p w14:paraId="5DCDC7D1" w14:textId="77777777" w:rsidR="0037135A" w:rsidRDefault="003E1235">
      <w:pPr>
        <w:pStyle w:val="B1"/>
      </w:pPr>
      <w:r>
        <w:t>1&gt;</w:t>
      </w:r>
      <w:r>
        <w:tab/>
        <w:t>else if the UE declares radio link failure due to the reaching of maximum number of retransmissions from the MCG RLC:</w:t>
      </w:r>
    </w:p>
    <w:p w14:paraId="3A77781D" w14:textId="77777777" w:rsidR="0037135A" w:rsidRDefault="003E1235">
      <w:pPr>
        <w:pStyle w:val="B2"/>
      </w:pPr>
      <w:r>
        <w:t>2&gt;</w:t>
      </w:r>
      <w:r>
        <w:tab/>
        <w:t xml:space="preserve">set the </w:t>
      </w:r>
      <w:r>
        <w:rPr>
          <w:i/>
        </w:rPr>
        <w:t>rlf-Cause</w:t>
      </w:r>
      <w:r>
        <w:t xml:space="preserve"> as </w:t>
      </w:r>
      <w:r>
        <w:rPr>
          <w:i/>
        </w:rPr>
        <w:t>rlc-MaxNumRetx</w:t>
      </w:r>
      <w:r>
        <w:t>;</w:t>
      </w:r>
    </w:p>
    <w:p w14:paraId="1447CC8D" w14:textId="77777777" w:rsidR="0037135A" w:rsidRDefault="003E1235">
      <w:pPr>
        <w:pStyle w:val="B1"/>
      </w:pPr>
      <w:r>
        <w:t>1&gt;</w:t>
      </w:r>
      <w:r>
        <w:tab/>
        <w:t>else if the UE declares radio link failure due to consistent uplink LBT failures:</w:t>
      </w:r>
    </w:p>
    <w:p w14:paraId="217EF2CC" w14:textId="77777777" w:rsidR="0037135A" w:rsidRDefault="003E1235">
      <w:pPr>
        <w:pStyle w:val="B2"/>
      </w:pPr>
      <w:r>
        <w:t>2&gt;</w:t>
      </w:r>
      <w:r>
        <w:tab/>
        <w:t xml:space="preserve">set the </w:t>
      </w:r>
      <w:r>
        <w:rPr>
          <w:i/>
        </w:rPr>
        <w:t>rlf-Cause</w:t>
      </w:r>
      <w:r>
        <w:t xml:space="preserve"> as </w:t>
      </w:r>
      <w:r>
        <w:rPr>
          <w:i/>
        </w:rPr>
        <w:t>lbtFailure</w:t>
      </w:r>
      <w:r>
        <w:t>;</w:t>
      </w:r>
    </w:p>
    <w:p w14:paraId="1E355115" w14:textId="77777777" w:rsidR="0037135A" w:rsidRDefault="003E1235">
      <w:pPr>
        <w:pStyle w:val="B1"/>
      </w:pPr>
      <w:r>
        <w:t>1&gt;</w:t>
      </w:r>
      <w:r>
        <w:tab/>
        <w:t>else if the IAB-MT declares radio link failure due to RLF recovery failure over the backhaul link:</w:t>
      </w:r>
    </w:p>
    <w:p w14:paraId="7E74455A" w14:textId="77777777" w:rsidR="0037135A" w:rsidRDefault="003E1235">
      <w:pPr>
        <w:pStyle w:val="B2"/>
      </w:pPr>
      <w:r>
        <w:t>2&gt;</w:t>
      </w:r>
      <w:r>
        <w:tab/>
        <w:t xml:space="preserve">set the </w:t>
      </w:r>
      <w:r>
        <w:rPr>
          <w:i/>
          <w:iCs/>
        </w:rPr>
        <w:t>rlf-Cause</w:t>
      </w:r>
      <w:r>
        <w:t xml:space="preserve"> as </w:t>
      </w:r>
      <w:r>
        <w:rPr>
          <w:i/>
          <w:iCs/>
        </w:rPr>
        <w:t>bh-rlfRecoveryFailure</w:t>
      </w:r>
      <w:r>
        <w:t>.</w:t>
      </w:r>
    </w:p>
    <w:p w14:paraId="4D958CC6" w14:textId="77777777" w:rsidR="0037135A" w:rsidRDefault="003E1235">
      <w:pPr>
        <w:pStyle w:val="4"/>
        <w:rPr>
          <w:rFonts w:eastAsia="MS Mincho"/>
        </w:rPr>
      </w:pPr>
      <w:bookmarkStart w:id="952" w:name="_Toc46439205"/>
      <w:bookmarkStart w:id="953" w:name="_Toc46444042"/>
      <w:bookmarkStart w:id="954" w:name="_Toc52836681"/>
      <w:bookmarkStart w:id="955" w:name="_Toc46486803"/>
      <w:bookmarkStart w:id="956" w:name="_Toc52837689"/>
      <w:bookmarkStart w:id="957" w:name="_Toc53006329"/>
      <w:bookmarkStart w:id="958" w:name="_Hlk42608011"/>
      <w:r>
        <w:t>5.3.10.</w:t>
      </w:r>
      <w:r>
        <w:rPr>
          <w:rFonts w:eastAsia="宋体"/>
          <w:lang w:eastAsia="zh-CN"/>
        </w:rPr>
        <w:t>5</w:t>
      </w:r>
      <w:r>
        <w:tab/>
        <w:t xml:space="preserve">RLF </w:t>
      </w:r>
      <w:r>
        <w:rPr>
          <w:rFonts w:eastAsia="宋体"/>
          <w:lang w:eastAsia="zh-CN"/>
        </w:rPr>
        <w:t>report content</w:t>
      </w:r>
      <w:r>
        <w:t xml:space="preserve"> determination</w:t>
      </w:r>
      <w:bookmarkEnd w:id="952"/>
      <w:bookmarkEnd w:id="953"/>
      <w:bookmarkEnd w:id="954"/>
      <w:bookmarkEnd w:id="955"/>
      <w:bookmarkEnd w:id="956"/>
      <w:bookmarkEnd w:id="957"/>
    </w:p>
    <w:p w14:paraId="7D46642A" w14:textId="77777777" w:rsidR="0037135A" w:rsidRDefault="003E123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107D901A" w14:textId="77777777" w:rsidR="0037135A" w:rsidRDefault="003E1235">
      <w:pPr>
        <w:pStyle w:val="B1"/>
        <w:rPr>
          <w:lang w:eastAsia="zh-CN"/>
        </w:rPr>
      </w:pPr>
      <w:r>
        <w:rPr>
          <w:lang w:eastAsia="zh-CN"/>
        </w:rPr>
        <w:t>1&gt;</w:t>
      </w:r>
      <w:r>
        <w:rPr>
          <w:lang w:eastAsia="zh-CN"/>
        </w:rPr>
        <w:tab/>
      </w:r>
      <w:r>
        <w:t xml:space="preserve">clear the information included in </w:t>
      </w:r>
      <w:r>
        <w:rPr>
          <w:i/>
        </w:rPr>
        <w:t>VarRLF-Report</w:t>
      </w:r>
      <w:r>
        <w:t>, if any;</w:t>
      </w:r>
    </w:p>
    <w:p w14:paraId="3C0DFE34" w14:textId="77777777" w:rsidR="0037135A" w:rsidRDefault="003E123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7FDDD2AD" w14:textId="77777777" w:rsidR="0037135A" w:rsidRDefault="003E1235">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7BE8231E" w14:textId="77777777" w:rsidR="0037135A" w:rsidRDefault="003E123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139821E0" w14:textId="77777777" w:rsidR="0037135A" w:rsidRDefault="003E123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4E58381C" w14:textId="77777777" w:rsidR="0037135A" w:rsidRDefault="003E123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296D6AAE" w14:textId="77777777" w:rsidR="0037135A" w:rsidRDefault="003E123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65A26D40" w14:textId="77777777" w:rsidR="0037135A" w:rsidRDefault="003E123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w:t>
      </w:r>
      <w:r>
        <w:t>;</w:t>
      </w:r>
    </w:p>
    <w:p w14:paraId="23461A80" w14:textId="77777777" w:rsidR="0037135A" w:rsidRDefault="003E123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537369B4" w14:textId="77777777" w:rsidR="0037135A" w:rsidRDefault="003E1235">
      <w:pPr>
        <w:pStyle w:val="B2"/>
        <w:rPr>
          <w:rFonts w:eastAsia="宋体"/>
          <w:lang w:eastAsia="zh-CN"/>
        </w:rPr>
      </w:pPr>
      <w:r>
        <w:rPr>
          <w:rFonts w:eastAsia="宋体"/>
          <w:lang w:eastAsia="zh-CN"/>
        </w:rPr>
        <w:t>2&gt;</w:t>
      </w:r>
      <w:r>
        <w:tab/>
        <w:t>if the SS/PBCH block-based measurement quantities are available:</w:t>
      </w:r>
    </w:p>
    <w:p w14:paraId="0DAB09FE" w14:textId="77777777" w:rsidR="0037135A" w:rsidRDefault="003E123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5AB0274" w14:textId="77777777" w:rsidR="0037135A" w:rsidRDefault="003E1235">
      <w:pPr>
        <w:pStyle w:val="B4"/>
        <w:rPr>
          <w:rFonts w:eastAsia="宋体"/>
          <w:lang w:eastAsia="zh-CN"/>
        </w:rPr>
      </w:pPr>
      <w:r>
        <w:t>4&gt;</w:t>
      </w:r>
      <w:r>
        <w:tab/>
      </w:r>
      <w:r>
        <w:rPr>
          <w:rFonts w:eastAsia="宋体"/>
          <w:lang w:eastAsia="zh-CN"/>
        </w:rPr>
        <w:t>for each neighbour cell included, include the optional fields that are available;</w:t>
      </w:r>
    </w:p>
    <w:p w14:paraId="3C8A0A49" w14:textId="77777777" w:rsidR="0037135A" w:rsidRDefault="003E1235">
      <w:pPr>
        <w:pStyle w:val="B2"/>
        <w:rPr>
          <w:rFonts w:eastAsia="宋体"/>
          <w:lang w:eastAsia="zh-CN"/>
        </w:rPr>
      </w:pPr>
      <w:r>
        <w:rPr>
          <w:rFonts w:eastAsia="宋体"/>
          <w:lang w:eastAsia="zh-CN"/>
        </w:rPr>
        <w:t>2&gt;</w:t>
      </w:r>
      <w:r>
        <w:tab/>
        <w:t>if the CSI-RS based measurement quantities are available:</w:t>
      </w:r>
    </w:p>
    <w:p w14:paraId="16B96CF6" w14:textId="77777777" w:rsidR="0037135A" w:rsidRDefault="003E123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6295D60F" w14:textId="77777777" w:rsidR="0037135A" w:rsidRDefault="003E1235">
      <w:pPr>
        <w:pStyle w:val="B4"/>
        <w:rPr>
          <w:rFonts w:eastAsia="宋体"/>
          <w:lang w:eastAsia="zh-CN"/>
        </w:rPr>
      </w:pPr>
      <w:r>
        <w:t>4&gt;</w:t>
      </w:r>
      <w:r>
        <w:tab/>
      </w:r>
      <w:r>
        <w:rPr>
          <w:rFonts w:eastAsia="宋体"/>
          <w:lang w:eastAsia="zh-CN"/>
        </w:rPr>
        <w:t>for each neighbour cell included, include the optional fields that are available;</w:t>
      </w:r>
    </w:p>
    <w:p w14:paraId="2941DC3C" w14:textId="77777777" w:rsidR="0037135A" w:rsidRDefault="003E1235">
      <w:pPr>
        <w:pStyle w:val="B2"/>
      </w:pPr>
      <w:r>
        <w:rPr>
          <w:rFonts w:eastAsia="宋体"/>
          <w:lang w:eastAsia="zh-CN"/>
        </w:rPr>
        <w:t>2</w:t>
      </w:r>
      <w:r>
        <w:t>&gt;</w:t>
      </w:r>
      <w:r>
        <w:tab/>
        <w:t>for each of the configured EUTRA frequencies in which measurements are available;</w:t>
      </w:r>
    </w:p>
    <w:p w14:paraId="5EAABB05" w14:textId="77777777" w:rsidR="0037135A" w:rsidRDefault="003E1235">
      <w:pPr>
        <w:pStyle w:val="B3"/>
        <w:rPr>
          <w:rFonts w:eastAsia="宋体"/>
        </w:rPr>
      </w:pPr>
      <w:r>
        <w:rPr>
          <w:rFonts w:eastAsia="宋体"/>
          <w:lang w:eastAsia="zh-CN"/>
        </w:rPr>
        <w:t>3</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56D584C2" w14:textId="77777777" w:rsidR="0037135A" w:rsidRDefault="003E1235">
      <w:pPr>
        <w:pStyle w:val="B4"/>
        <w:rPr>
          <w:rFonts w:eastAsia="宋体"/>
        </w:rPr>
      </w:pPr>
      <w:r>
        <w:rPr>
          <w:rFonts w:eastAsia="宋体"/>
          <w:lang w:eastAsia="zh-CN"/>
        </w:rPr>
        <w:t>4</w:t>
      </w:r>
      <w:r>
        <w:rPr>
          <w:rFonts w:eastAsia="宋体"/>
        </w:rPr>
        <w:t>&gt;</w:t>
      </w:r>
      <w:r>
        <w:rPr>
          <w:rFonts w:eastAsia="宋体"/>
        </w:rPr>
        <w:tab/>
        <w:t>for each neighbour cell included, include the optional fields that are available;</w:t>
      </w:r>
    </w:p>
    <w:p w14:paraId="5852ED6D" w14:textId="77777777" w:rsidR="0037135A" w:rsidRDefault="003E123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6B5E78" w14:textId="77777777" w:rsidR="0037135A" w:rsidRDefault="003E123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3213DC57" w14:textId="77777777" w:rsidR="0037135A" w:rsidRDefault="003E123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3EF8B8AB" w14:textId="77777777" w:rsidR="0037135A" w:rsidRDefault="003E123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66D14CE7" w14:textId="77777777" w:rsidR="0037135A" w:rsidRDefault="003E1235">
      <w:pPr>
        <w:pStyle w:val="B2"/>
        <w:rPr>
          <w:rFonts w:eastAsia="宋体"/>
          <w:lang w:eastAsia="zh-CN"/>
        </w:rPr>
      </w:pPr>
      <w:r>
        <w:rPr>
          <w:rFonts w:eastAsia="宋体"/>
          <w:lang w:eastAsia="zh-CN"/>
        </w:rPr>
        <w:t>2&gt;</w:t>
      </w:r>
      <w:r>
        <w:rPr>
          <w:rFonts w:eastAsia="宋体"/>
          <w:lang w:eastAsia="zh-CN"/>
        </w:rPr>
        <w:tab/>
      </w:r>
      <w:r>
        <w:t xml:space="preserve">if last </w:t>
      </w:r>
      <w:r>
        <w:rPr>
          <w:i/>
        </w:rPr>
        <w:t>RRCReconfiguration</w:t>
      </w:r>
      <w:r>
        <w:t xml:space="preserve"> message including </w:t>
      </w:r>
      <w:r>
        <w:rPr>
          <w:i/>
        </w:rPr>
        <w:t>reconfigurationWithSync</w:t>
      </w:r>
      <w:r>
        <w:t xml:space="preserve"> </w:t>
      </w:r>
      <w:r>
        <w:rPr>
          <w:iCs/>
        </w:rPr>
        <w:t>concerned a failed intra-RAT handover (NR to NR):</w:t>
      </w:r>
    </w:p>
    <w:p w14:paraId="068014BC" w14:textId="77777777" w:rsidR="0037135A" w:rsidRDefault="003E1235">
      <w:pPr>
        <w:pStyle w:val="B3"/>
      </w:pPr>
      <w:r>
        <w:rPr>
          <w:lang w:eastAsia="zh-CN"/>
        </w:rPr>
        <w:t>3</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A82977" w14:textId="77777777" w:rsidR="0037135A" w:rsidRDefault="003E1235">
      <w:pPr>
        <w:pStyle w:val="B2"/>
        <w:rPr>
          <w:rFonts w:eastAsia="宋体"/>
          <w:lang w:eastAsia="zh-CN"/>
        </w:rPr>
      </w:pPr>
      <w:r>
        <w:rPr>
          <w:rFonts w:eastAsia="宋体"/>
          <w:lang w:eastAsia="zh-CN"/>
        </w:rPr>
        <w:t>2&gt;</w:t>
      </w:r>
      <w:r>
        <w:rPr>
          <w:rFonts w:eastAsia="宋体"/>
          <w:lang w:eastAsia="zh-CN"/>
        </w:rPr>
        <w:tab/>
      </w:r>
      <w:r>
        <w:t xml:space="preserve">else if last </w:t>
      </w:r>
      <w:r>
        <w:rPr>
          <w:i/>
        </w:rPr>
        <w:t>MobilityFromNRCommand</w:t>
      </w:r>
      <w:r>
        <w:t xml:space="preserve"> </w:t>
      </w:r>
      <w:r>
        <w:rPr>
          <w:iCs/>
        </w:rPr>
        <w:t xml:space="preserve">concerned a failed inter-RAT handover from NR to E-UTRA </w:t>
      </w:r>
      <w:r>
        <w:t>and if the UE supports Radio Link Failure Report for Inter-RAT MRO (NR to EUTRA):</w:t>
      </w:r>
    </w:p>
    <w:p w14:paraId="204BAAC6" w14:textId="77777777" w:rsidR="0037135A" w:rsidRDefault="003E123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1E3412E" w14:textId="77777777" w:rsidR="0037135A" w:rsidRDefault="003E123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6482D9E" w14:textId="77777777" w:rsidR="0037135A" w:rsidRDefault="003E123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2A0AF12C" w14:textId="77777777" w:rsidR="0037135A" w:rsidRDefault="003E123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00D2F89C" w14:textId="77777777" w:rsidR="0037135A" w:rsidRDefault="003E123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3898210F" w14:textId="77777777" w:rsidR="0037135A" w:rsidRDefault="003E123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3F39129E" w14:textId="77777777" w:rsidR="0037135A" w:rsidRDefault="003E123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0B8C185C" w14:textId="77777777" w:rsidR="0037135A" w:rsidRDefault="003E123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88F368C" w14:textId="77777777" w:rsidR="0037135A" w:rsidRDefault="003E123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492C6A62" w14:textId="77777777" w:rsidR="0037135A" w:rsidRDefault="003E123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7F9FD0E" w14:textId="77777777" w:rsidR="0037135A" w:rsidRDefault="003E123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5C6DD88D" w14:textId="77777777" w:rsidR="0037135A" w:rsidRDefault="003E123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7D198A96" w14:textId="77777777" w:rsidR="0037135A" w:rsidRDefault="003E123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7E695E0" w14:textId="77777777" w:rsidR="0037135A" w:rsidRDefault="003E123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4410961B" w14:textId="77777777" w:rsidR="0037135A" w:rsidRDefault="003E123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w:t>
      </w:r>
      <w:del w:id="959" w:author="Huawei" w:date="2020-11-10T23:54:00Z">
        <w:r>
          <w:rPr>
            <w:rFonts w:eastAsia="等线"/>
            <w:i/>
            <w:lang w:eastAsia="zh-CN"/>
          </w:rPr>
          <w:delText>f</w:delText>
        </w:r>
      </w:del>
      <w:ins w:id="960" w:author="Huawei" w:date="2020-11-10T23:54:00Z">
        <w:r>
          <w:rPr>
            <w:rFonts w:eastAsia="等线"/>
            <w:i/>
            <w:lang w:eastAsia="zh-CN"/>
          </w:rPr>
          <w:t>F</w:t>
        </w:r>
      </w:ins>
      <w:r>
        <w:rPr>
          <w:rFonts w:eastAsia="等线"/>
          <w:i/>
          <w:lang w:eastAsia="zh-CN"/>
        </w:rPr>
        <w:t>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4B5B5A95" w14:textId="77777777" w:rsidR="0037135A" w:rsidRDefault="003E1235">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w:t>
      </w:r>
      <w:del w:id="961" w:author="Huawei" w:date="2020-11-10T23:54:00Z">
        <w:r>
          <w:rPr>
            <w:rFonts w:eastAsia="等线"/>
            <w:i/>
            <w:iCs/>
            <w:lang w:eastAsia="zh-CN"/>
          </w:rPr>
          <w:delText>f</w:delText>
        </w:r>
      </w:del>
      <w:ins w:id="962" w:author="Huawei" w:date="2020-11-10T23:54:00Z">
        <w:r>
          <w:rPr>
            <w:rFonts w:eastAsia="等线"/>
            <w:i/>
            <w:iCs/>
            <w:lang w:eastAsia="zh-CN"/>
          </w:rPr>
          <w:t>F</w:t>
        </w:r>
      </w:ins>
      <w:r>
        <w:rPr>
          <w:rFonts w:eastAsia="等线"/>
          <w:i/>
          <w:iCs/>
          <w:lang w:eastAsia="zh-CN"/>
        </w:rPr>
        <w:t>ailureType</w:t>
      </w:r>
      <w:r>
        <w:rPr>
          <w:rFonts w:eastAsia="等线"/>
          <w:lang w:eastAsia="zh-CN"/>
        </w:rPr>
        <w:t xml:space="preserve"> is </w:t>
      </w:r>
      <w:r>
        <w:rPr>
          <w:rFonts w:eastAsia="等线"/>
          <w:i/>
          <w:iCs/>
          <w:lang w:eastAsia="zh-CN"/>
        </w:rPr>
        <w:t>hof</w:t>
      </w:r>
      <w:r>
        <w:rPr>
          <w:rFonts w:eastAsia="等线"/>
          <w:lang w:eastAsia="zh-CN"/>
        </w:rPr>
        <w:t>:</w:t>
      </w:r>
    </w:p>
    <w:bookmarkEnd w:id="958"/>
    <w:p w14:paraId="0AAED8A1" w14:textId="77777777" w:rsidR="0037135A" w:rsidRDefault="003E123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70B94B70" w14:textId="77777777" w:rsidR="0037135A" w:rsidRDefault="003E1235">
      <w:pPr>
        <w:pStyle w:val="B1"/>
      </w:pPr>
      <w:r>
        <w:rPr>
          <w:lang w:eastAsia="zh-CN"/>
        </w:rPr>
        <w:t>1</w:t>
      </w:r>
      <w:r>
        <w:t>&gt;</w:t>
      </w:r>
      <w:r>
        <w:tab/>
        <w:t xml:space="preserve">if location information is available, set the content of </w:t>
      </w:r>
      <w:r>
        <w:rPr>
          <w:i/>
          <w:iCs/>
        </w:rPr>
        <w:t xml:space="preserve">locationInfo </w:t>
      </w:r>
      <w:r>
        <w:t>as follows:</w:t>
      </w:r>
    </w:p>
    <w:p w14:paraId="0F8FF550" w14:textId="77777777" w:rsidR="0037135A" w:rsidRDefault="003E1235">
      <w:pPr>
        <w:pStyle w:val="B2"/>
      </w:pPr>
      <w:r>
        <w:rPr>
          <w:lang w:eastAsia="zh-CN"/>
        </w:rPr>
        <w:t>2</w:t>
      </w:r>
      <w:r>
        <w:t>&gt;</w:t>
      </w:r>
      <w:r>
        <w:tab/>
        <w:t xml:space="preserve">if available, set the </w:t>
      </w:r>
      <w:r>
        <w:rPr>
          <w:i/>
          <w:iCs/>
        </w:rPr>
        <w:t>commonLocationInfo</w:t>
      </w:r>
      <w:r>
        <w:t xml:space="preserve"> to include the detailed location information;</w:t>
      </w:r>
    </w:p>
    <w:p w14:paraId="20C2A7A6" w14:textId="77777777" w:rsidR="0037135A" w:rsidRDefault="003E1235">
      <w:pPr>
        <w:pStyle w:val="B2"/>
      </w:pPr>
      <w:r>
        <w:rPr>
          <w:lang w:eastAsia="zh-CN"/>
        </w:rPr>
        <w:t>2</w:t>
      </w:r>
      <w:r>
        <w:t>&gt;</w:t>
      </w:r>
      <w:r>
        <w:tab/>
        <w:t>if available, set the</w:t>
      </w:r>
      <w:r>
        <w:rPr>
          <w:i/>
          <w:iCs/>
        </w:rPr>
        <w:t xml:space="preserve"> bt-LocationInfo</w:t>
      </w:r>
      <w:r>
        <w:t xml:space="preserve"> in</w:t>
      </w:r>
      <w:r>
        <w:rPr>
          <w:i/>
          <w:iCs/>
        </w:rPr>
        <w:t xml:space="preserve"> locationInfo</w:t>
      </w:r>
      <w:r>
        <w:t xml:space="preserve"> to include the Bluetooth measurement results, in order of decreasing RSSI for Bluetooth beacons;</w:t>
      </w:r>
    </w:p>
    <w:p w14:paraId="66A65DE0" w14:textId="77777777" w:rsidR="0037135A" w:rsidRDefault="003E1235">
      <w:pPr>
        <w:pStyle w:val="B2"/>
      </w:pPr>
      <w:r>
        <w:rPr>
          <w:lang w:eastAsia="zh-CN"/>
        </w:rPr>
        <w:t>2</w:t>
      </w:r>
      <w:r>
        <w:t>&gt;</w:t>
      </w:r>
      <w:r>
        <w:tab/>
        <w:t xml:space="preserve">if available, set the </w:t>
      </w:r>
      <w:r>
        <w:rPr>
          <w:i/>
          <w:iCs/>
        </w:rPr>
        <w:t>wlan-LocationInfo</w:t>
      </w:r>
      <w:r>
        <w:t xml:space="preserve"> in</w:t>
      </w:r>
      <w:r>
        <w:rPr>
          <w:i/>
          <w:iCs/>
        </w:rPr>
        <w:t xml:space="preserve"> locationInfo</w:t>
      </w:r>
      <w:r>
        <w:t xml:space="preserve"> to include the WLAN measurement results, in order of decreasing RSSI for WLAN APs;</w:t>
      </w:r>
    </w:p>
    <w:p w14:paraId="176C3AA9" w14:textId="77777777" w:rsidR="0037135A" w:rsidRDefault="003E1235">
      <w:pPr>
        <w:pStyle w:val="B2"/>
      </w:pPr>
      <w:r>
        <w:rPr>
          <w:lang w:eastAsia="zh-CN"/>
        </w:rPr>
        <w:t>2</w:t>
      </w:r>
      <w:r>
        <w:t>&gt;</w:t>
      </w:r>
      <w:r>
        <w:tab/>
        <w:t xml:space="preserve">if available, set the </w:t>
      </w:r>
      <w:r>
        <w:rPr>
          <w:i/>
          <w:iCs/>
        </w:rPr>
        <w:t>sensor-LocationInfo</w:t>
      </w:r>
      <w:r>
        <w:t xml:space="preserve"> in </w:t>
      </w:r>
      <w:r>
        <w:rPr>
          <w:i/>
          <w:iCs/>
        </w:rPr>
        <w:t>locationInfo</w:t>
      </w:r>
      <w:r>
        <w:t xml:space="preserve"> to include the sensor measurement results;</w:t>
      </w:r>
    </w:p>
    <w:p w14:paraId="2E132888" w14:textId="77777777" w:rsidR="0037135A" w:rsidRDefault="003E123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3006B9A8" w14:textId="77777777" w:rsidR="0037135A" w:rsidRDefault="003E1235">
      <w:pPr>
        <w:pStyle w:val="NO"/>
      </w:pPr>
      <w:r>
        <w:t xml:space="preserve">NOTE </w:t>
      </w:r>
      <w:r>
        <w:rPr>
          <w:rFonts w:eastAsia="宋体"/>
          <w:lang w:eastAsia="zh-CN"/>
        </w:rPr>
        <w:t>2</w:t>
      </w:r>
      <w:r>
        <w:t>:</w:t>
      </w:r>
      <w:r>
        <w:tab/>
        <w:t>In this clause, the term 'handover failure' has been used to refer to 'reconfiguration with sync failure'.</w:t>
      </w:r>
    </w:p>
    <w:p w14:paraId="0D0D2A1E" w14:textId="77777777" w:rsidR="0037135A" w:rsidRDefault="003E1235">
      <w:pPr>
        <w:pStyle w:val="3"/>
        <w:rPr>
          <w:rFonts w:eastAsia="MS Mincho"/>
        </w:rPr>
      </w:pPr>
      <w:bookmarkStart w:id="963" w:name="_Toc46444043"/>
      <w:bookmarkStart w:id="964" w:name="_Toc46486804"/>
      <w:bookmarkStart w:id="965" w:name="_Toc52837690"/>
      <w:bookmarkStart w:id="966" w:name="_Toc52836682"/>
      <w:bookmarkStart w:id="967" w:name="_Toc53006330"/>
      <w:bookmarkStart w:id="968" w:name="_Toc46439206"/>
      <w:r>
        <w:rPr>
          <w:rFonts w:eastAsia="MS Mincho"/>
        </w:rPr>
        <w:t>5.3.11</w:t>
      </w:r>
      <w:r>
        <w:rPr>
          <w:rFonts w:eastAsia="MS Mincho"/>
        </w:rPr>
        <w:tab/>
        <w:t>UE actions upon going to RRC_IDLE</w:t>
      </w:r>
      <w:bookmarkEnd w:id="963"/>
      <w:bookmarkEnd w:id="964"/>
      <w:bookmarkEnd w:id="965"/>
      <w:bookmarkEnd w:id="966"/>
      <w:bookmarkEnd w:id="967"/>
      <w:bookmarkEnd w:id="968"/>
    </w:p>
    <w:p w14:paraId="4D156A55" w14:textId="77777777" w:rsidR="0037135A" w:rsidRDefault="003E1235">
      <w:r>
        <w:t>The UE shall:</w:t>
      </w:r>
    </w:p>
    <w:p w14:paraId="499D29E0" w14:textId="77777777" w:rsidR="0037135A" w:rsidRDefault="003E1235">
      <w:pPr>
        <w:pStyle w:val="B1"/>
      </w:pPr>
      <w:r>
        <w:t>1&gt;</w:t>
      </w:r>
      <w:r>
        <w:tab/>
        <w:t>reset MAC;</w:t>
      </w:r>
    </w:p>
    <w:p w14:paraId="2D5C5EE7" w14:textId="77777777" w:rsidR="0037135A" w:rsidRDefault="003E123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BB1864E" w14:textId="77777777" w:rsidR="0037135A" w:rsidRDefault="003E1235">
      <w:pPr>
        <w:pStyle w:val="B1"/>
      </w:pPr>
      <w:r>
        <w:t>1&gt;</w:t>
      </w:r>
      <w:r>
        <w:tab/>
        <w:t xml:space="preserve">if going to RRC_IDLE was triggered by reception of the </w:t>
      </w:r>
      <w:r>
        <w:rPr>
          <w:i/>
        </w:rPr>
        <w:t>RRCRelease</w:t>
      </w:r>
      <w:r>
        <w:t xml:space="preserve"> message including a </w:t>
      </w:r>
      <w:r>
        <w:rPr>
          <w:i/>
        </w:rPr>
        <w:t>waitTime</w:t>
      </w:r>
      <w:r>
        <w:t>:</w:t>
      </w:r>
    </w:p>
    <w:p w14:paraId="747A35A0" w14:textId="77777777" w:rsidR="0037135A" w:rsidRDefault="003E1235">
      <w:pPr>
        <w:pStyle w:val="B2"/>
      </w:pPr>
      <w:r>
        <w:t>2&gt;</w:t>
      </w:r>
      <w:r>
        <w:tab/>
        <w:t>if T302 is running:</w:t>
      </w:r>
    </w:p>
    <w:p w14:paraId="0F682C6B" w14:textId="77777777" w:rsidR="0037135A" w:rsidRDefault="003E1235">
      <w:pPr>
        <w:pStyle w:val="B3"/>
      </w:pPr>
      <w:r>
        <w:t>3&gt;</w:t>
      </w:r>
      <w:r>
        <w:tab/>
        <w:t>stop timer T302;</w:t>
      </w:r>
    </w:p>
    <w:p w14:paraId="2A7CD0ED" w14:textId="77777777" w:rsidR="0037135A" w:rsidRDefault="003E1235">
      <w:pPr>
        <w:pStyle w:val="B2"/>
      </w:pPr>
      <w:r>
        <w:t>2&gt;</w:t>
      </w:r>
      <w:r>
        <w:tab/>
        <w:t xml:space="preserve">start timer T302 with the value set to the </w:t>
      </w:r>
      <w:r>
        <w:rPr>
          <w:i/>
        </w:rPr>
        <w:t>waitTime</w:t>
      </w:r>
      <w:r>
        <w:t>;</w:t>
      </w:r>
    </w:p>
    <w:p w14:paraId="1167D597" w14:textId="77777777" w:rsidR="0037135A" w:rsidRDefault="003E1235">
      <w:pPr>
        <w:pStyle w:val="B2"/>
      </w:pPr>
      <w:r>
        <w:t>2&gt;</w:t>
      </w:r>
      <w:r>
        <w:tab/>
        <w:t>inform upper layers that access barring is applicable for all access categories except categories '0' and '2'.</w:t>
      </w:r>
    </w:p>
    <w:p w14:paraId="5779ABE4" w14:textId="77777777" w:rsidR="0037135A" w:rsidRDefault="003E1235">
      <w:pPr>
        <w:pStyle w:val="B1"/>
      </w:pPr>
      <w:r>
        <w:t>1&gt;</w:t>
      </w:r>
      <w:r>
        <w:tab/>
        <w:t>else:</w:t>
      </w:r>
    </w:p>
    <w:p w14:paraId="71C41FD8" w14:textId="77777777" w:rsidR="0037135A" w:rsidRDefault="003E1235">
      <w:pPr>
        <w:pStyle w:val="B2"/>
      </w:pPr>
      <w:r>
        <w:t>2&gt;</w:t>
      </w:r>
      <w:r>
        <w:tab/>
        <w:t>if T302 is running:</w:t>
      </w:r>
    </w:p>
    <w:p w14:paraId="0C068F64" w14:textId="77777777" w:rsidR="0037135A" w:rsidRDefault="003E1235">
      <w:pPr>
        <w:pStyle w:val="B3"/>
      </w:pPr>
      <w:r>
        <w:t>3&gt;</w:t>
      </w:r>
      <w:r>
        <w:tab/>
        <w:t>stop timer T302;</w:t>
      </w:r>
    </w:p>
    <w:p w14:paraId="72B7B4C9" w14:textId="77777777" w:rsidR="0037135A" w:rsidRDefault="003E1235">
      <w:pPr>
        <w:pStyle w:val="B3"/>
      </w:pPr>
      <w:r>
        <w:t>3&gt;</w:t>
      </w:r>
      <w:r>
        <w:tab/>
        <w:t>perform the actions as specified in 5.3.14.4;</w:t>
      </w:r>
    </w:p>
    <w:p w14:paraId="0C9F6B79" w14:textId="77777777" w:rsidR="0037135A" w:rsidRDefault="003E1235">
      <w:pPr>
        <w:pStyle w:val="B1"/>
      </w:pPr>
      <w:r>
        <w:t>1&gt;</w:t>
      </w:r>
      <w:r>
        <w:tab/>
        <w:t>if T390 is running:</w:t>
      </w:r>
    </w:p>
    <w:p w14:paraId="5AEABC86" w14:textId="77777777" w:rsidR="0037135A" w:rsidRDefault="003E1235">
      <w:pPr>
        <w:pStyle w:val="B2"/>
      </w:pPr>
      <w:r>
        <w:t>2&gt;</w:t>
      </w:r>
      <w:r>
        <w:tab/>
        <w:t>stop timer T390 for all access categories;</w:t>
      </w:r>
    </w:p>
    <w:p w14:paraId="7A4F4A07" w14:textId="77777777" w:rsidR="0037135A" w:rsidRDefault="003E1235">
      <w:pPr>
        <w:pStyle w:val="B2"/>
      </w:pPr>
      <w:r>
        <w:t>2&gt;</w:t>
      </w:r>
      <w:r>
        <w:tab/>
        <w:t>perform the actions as specified in 5.3.14.4;</w:t>
      </w:r>
    </w:p>
    <w:p w14:paraId="4ED7D738" w14:textId="77777777" w:rsidR="0037135A" w:rsidRDefault="003E1235">
      <w:pPr>
        <w:pStyle w:val="B1"/>
      </w:pPr>
      <w:r>
        <w:t>1&gt;</w:t>
      </w:r>
      <w:r>
        <w:tab/>
        <w:t>if the UE is leaving RRC_INACTIVE:</w:t>
      </w:r>
    </w:p>
    <w:p w14:paraId="49684FBE" w14:textId="77777777" w:rsidR="0037135A" w:rsidRDefault="003E1235">
      <w:pPr>
        <w:pStyle w:val="B2"/>
      </w:pPr>
      <w:r>
        <w:t>2&gt;</w:t>
      </w:r>
      <w:r>
        <w:tab/>
        <w:t xml:space="preserve">if going to RRC_IDLE was not triggered by reception of the </w:t>
      </w:r>
      <w:r>
        <w:rPr>
          <w:i/>
        </w:rPr>
        <w:t>RRCRelease message</w:t>
      </w:r>
      <w:r>
        <w:t>:</w:t>
      </w:r>
    </w:p>
    <w:p w14:paraId="41C8020B" w14:textId="77777777" w:rsidR="0037135A" w:rsidRDefault="003E1235">
      <w:pPr>
        <w:pStyle w:val="B3"/>
      </w:pPr>
      <w:r>
        <w:t>3&gt;</w:t>
      </w:r>
      <w:r>
        <w:tab/>
        <w:t xml:space="preserve">if stored, discard the cell reselection priority information provided by the </w:t>
      </w:r>
      <w:r>
        <w:rPr>
          <w:i/>
        </w:rPr>
        <w:t>cellReselectionPriorities</w:t>
      </w:r>
      <w:r>
        <w:t>;</w:t>
      </w:r>
    </w:p>
    <w:p w14:paraId="3103278E" w14:textId="77777777" w:rsidR="0037135A" w:rsidRDefault="003E1235">
      <w:pPr>
        <w:pStyle w:val="B3"/>
      </w:pPr>
      <w:r>
        <w:t>3&gt;</w:t>
      </w:r>
      <w:r>
        <w:tab/>
        <w:t>stop the timer T320, if running;</w:t>
      </w:r>
    </w:p>
    <w:p w14:paraId="611137F8" w14:textId="77777777" w:rsidR="0037135A" w:rsidRDefault="003E1235">
      <w:pPr>
        <w:pStyle w:val="B1"/>
      </w:pPr>
      <w:r>
        <w:t>1&gt;</w:t>
      </w:r>
      <w:r>
        <w:tab/>
        <w:t>stop all timers that are running except T302, T320, T325, T330, T331 and T400;</w:t>
      </w:r>
    </w:p>
    <w:p w14:paraId="6C9D0693" w14:textId="77777777" w:rsidR="0037135A" w:rsidRDefault="003E1235">
      <w:pPr>
        <w:pStyle w:val="B1"/>
      </w:pPr>
      <w:r>
        <w:t>1&gt;</w:t>
      </w:r>
      <w:r>
        <w:tab/>
        <w:t>discard the UE Inactive AS context, if any;</w:t>
      </w:r>
    </w:p>
    <w:p w14:paraId="5F121B4E" w14:textId="77777777" w:rsidR="0037135A" w:rsidRDefault="003E1235">
      <w:pPr>
        <w:pStyle w:val="B1"/>
      </w:pPr>
      <w:r>
        <w:t>1&gt;</w:t>
      </w:r>
      <w:r>
        <w:tab/>
        <w:t xml:space="preserve">release the </w:t>
      </w:r>
      <w:r>
        <w:rPr>
          <w:i/>
        </w:rPr>
        <w:t>suspendConfig</w:t>
      </w:r>
      <w:r>
        <w:t>, if configured;</w:t>
      </w:r>
    </w:p>
    <w:p w14:paraId="54AE5A5F" w14:textId="77777777" w:rsidR="0037135A" w:rsidRDefault="003E1235">
      <w:pPr>
        <w:pStyle w:val="B1"/>
      </w:pPr>
      <w:r>
        <w:t>1&gt;</w:t>
      </w:r>
      <w:r>
        <w:tab/>
        <w:t xml:space="preserve">remove all the entries within </w:t>
      </w:r>
      <w:r>
        <w:rPr>
          <w:i/>
        </w:rPr>
        <w:t>VarConditionalReconfig</w:t>
      </w:r>
      <w:r>
        <w:t>, if any;</w:t>
      </w:r>
    </w:p>
    <w:p w14:paraId="3FCDE2F3" w14:textId="77777777" w:rsidR="0037135A" w:rsidRDefault="003E123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8886875" w14:textId="77777777" w:rsidR="0037135A" w:rsidRDefault="003E1235">
      <w:pPr>
        <w:pStyle w:val="B2"/>
      </w:pPr>
      <w:r>
        <w:t>2&gt;</w:t>
      </w:r>
      <w:r>
        <w:tab/>
        <w:t xml:space="preserve">for the associated </w:t>
      </w:r>
      <w:r>
        <w:rPr>
          <w:i/>
          <w:iCs/>
        </w:rPr>
        <w:t>reportConfigId</w:t>
      </w:r>
      <w:r>
        <w:t>:</w:t>
      </w:r>
    </w:p>
    <w:p w14:paraId="041C24BA" w14:textId="77777777" w:rsidR="0037135A" w:rsidRDefault="003E123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6B9AD57" w14:textId="77777777" w:rsidR="0037135A" w:rsidRDefault="003E123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5C3BBE2B" w14:textId="77777777" w:rsidR="0037135A" w:rsidRDefault="003E123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AFB501C" w14:textId="77777777" w:rsidR="0037135A" w:rsidRDefault="003E123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63D2FDF" w14:textId="77777777" w:rsidR="0037135A" w:rsidRDefault="003E123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622E7E" w14:textId="77777777" w:rsidR="0037135A" w:rsidRDefault="003E1235">
      <w:pPr>
        <w:pStyle w:val="B1"/>
      </w:pPr>
      <w:r>
        <w:t>1&gt;</w:t>
      </w:r>
      <w:r>
        <w:tab/>
        <w:t>release all radio resources, including release of the RLC entity, the BAP entity, the MAC configuration and the associated PDCP entity and SDAP for all established RBs;</w:t>
      </w:r>
    </w:p>
    <w:p w14:paraId="059E5F42" w14:textId="77777777" w:rsidR="0037135A" w:rsidRDefault="003E1235">
      <w:pPr>
        <w:pStyle w:val="B1"/>
      </w:pPr>
      <w:r>
        <w:t>1&gt;</w:t>
      </w:r>
      <w:r>
        <w:tab/>
        <w:t>indicate the release of the RRC connection to upper layers together with the release cause;</w:t>
      </w:r>
    </w:p>
    <w:p w14:paraId="27B92565" w14:textId="77777777" w:rsidR="0037135A" w:rsidRDefault="003E123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DC52EF" w14:textId="77777777" w:rsidR="0037135A" w:rsidRDefault="003E1235">
      <w:pPr>
        <w:pStyle w:val="B2"/>
      </w:pPr>
      <w:r>
        <w:t>2&gt;</w:t>
      </w:r>
      <w:r>
        <w:tab/>
        <w:t>enter RRC_IDLE and perform cell selection as specified in TS 38.304 [20];</w:t>
      </w:r>
    </w:p>
    <w:p w14:paraId="136659FE" w14:textId="77777777" w:rsidR="0037135A" w:rsidRDefault="003E1235">
      <w:pPr>
        <w:pStyle w:val="3"/>
        <w:rPr>
          <w:rFonts w:eastAsia="MS Mincho"/>
        </w:rPr>
      </w:pPr>
      <w:bookmarkStart w:id="969" w:name="_Toc52836683"/>
      <w:bookmarkStart w:id="970" w:name="_Toc46444044"/>
      <w:bookmarkStart w:id="971" w:name="_Toc46486805"/>
      <w:bookmarkStart w:id="972" w:name="_Toc52837691"/>
      <w:bookmarkStart w:id="973" w:name="_Toc53006331"/>
      <w:bookmarkStart w:id="974" w:name="_Toc46439207"/>
      <w:r>
        <w:rPr>
          <w:rFonts w:eastAsia="MS Mincho"/>
        </w:rPr>
        <w:t>5.3.12</w:t>
      </w:r>
      <w:r>
        <w:rPr>
          <w:rFonts w:eastAsia="MS Mincho"/>
        </w:rPr>
        <w:tab/>
        <w:t>UE actions upon PUCCH/SRS release request</w:t>
      </w:r>
      <w:bookmarkEnd w:id="969"/>
      <w:bookmarkEnd w:id="970"/>
      <w:bookmarkEnd w:id="971"/>
      <w:bookmarkEnd w:id="972"/>
      <w:bookmarkEnd w:id="973"/>
      <w:bookmarkEnd w:id="974"/>
    </w:p>
    <w:p w14:paraId="58971D78" w14:textId="77777777" w:rsidR="0037135A" w:rsidRDefault="003E1235">
      <w:pPr>
        <w:rPr>
          <w:rFonts w:eastAsia="MS Mincho"/>
        </w:rPr>
      </w:pPr>
      <w:r>
        <w:t>Upon receiving a PUCCH release request from lower layers, for all bandwidth parts of an indicated serving cell the UE shall:</w:t>
      </w:r>
    </w:p>
    <w:p w14:paraId="38526746" w14:textId="77777777" w:rsidR="0037135A" w:rsidRDefault="003E1235">
      <w:pPr>
        <w:pStyle w:val="B1"/>
      </w:pPr>
      <w:r>
        <w:t>1&gt;</w:t>
      </w:r>
      <w:r>
        <w:tab/>
        <w:t xml:space="preserve">release PUCCH-CSI-Resources configured in </w:t>
      </w:r>
      <w:r>
        <w:rPr>
          <w:i/>
        </w:rPr>
        <w:t>CSI-ReportConfig</w:t>
      </w:r>
      <w:r>
        <w:t>;</w:t>
      </w:r>
    </w:p>
    <w:p w14:paraId="4C50CABC" w14:textId="77777777" w:rsidR="0037135A" w:rsidRDefault="003E1235">
      <w:pPr>
        <w:pStyle w:val="B1"/>
      </w:pPr>
      <w:r>
        <w:t>1&gt;</w:t>
      </w:r>
      <w:r>
        <w:tab/>
        <w:t xml:space="preserve">release </w:t>
      </w:r>
      <w:r>
        <w:rPr>
          <w:i/>
        </w:rPr>
        <w:t>SchedulingRequestResourceConfig</w:t>
      </w:r>
      <w:r>
        <w:t xml:space="preserve"> instances configured in </w:t>
      </w:r>
      <w:r>
        <w:rPr>
          <w:i/>
        </w:rPr>
        <w:t>PUCCH-Config</w:t>
      </w:r>
      <w:r>
        <w:t>.</w:t>
      </w:r>
    </w:p>
    <w:p w14:paraId="527E7420" w14:textId="77777777" w:rsidR="0037135A" w:rsidRDefault="003E1235">
      <w:r>
        <w:t>Upon receiving an SRS release request from lower layers, for all bandwidth parts of an indicated serving cell the UE shall:</w:t>
      </w:r>
    </w:p>
    <w:p w14:paraId="5839C3B2" w14:textId="77777777" w:rsidR="0037135A" w:rsidRDefault="003E1235">
      <w:pPr>
        <w:pStyle w:val="B1"/>
      </w:pPr>
      <w:r>
        <w:t>1&gt;</w:t>
      </w:r>
      <w:r>
        <w:tab/>
        <w:t xml:space="preserve">release </w:t>
      </w:r>
      <w:r>
        <w:rPr>
          <w:i/>
        </w:rPr>
        <w:t xml:space="preserve">SRS-Resource </w:t>
      </w:r>
      <w:r>
        <w:t>instances configured in</w:t>
      </w:r>
      <w:r>
        <w:rPr>
          <w:i/>
        </w:rPr>
        <w:t xml:space="preserve"> SRS-Config</w:t>
      </w:r>
      <w:r>
        <w:t>.</w:t>
      </w:r>
    </w:p>
    <w:p w14:paraId="3B1555DC" w14:textId="77777777" w:rsidR="0037135A" w:rsidRDefault="003E1235">
      <w:pPr>
        <w:pStyle w:val="3"/>
      </w:pPr>
      <w:bookmarkStart w:id="975" w:name="_Toc46486806"/>
      <w:bookmarkStart w:id="976" w:name="_Toc52836684"/>
      <w:bookmarkStart w:id="977" w:name="_Toc46444045"/>
      <w:bookmarkStart w:id="978" w:name="_Toc52837692"/>
      <w:bookmarkStart w:id="979" w:name="_Toc46439208"/>
      <w:bookmarkStart w:id="980" w:name="_Toc53006332"/>
      <w:r>
        <w:t>5.3.13</w:t>
      </w:r>
      <w:r>
        <w:tab/>
        <w:t>RRC connection resume</w:t>
      </w:r>
      <w:bookmarkEnd w:id="975"/>
      <w:bookmarkEnd w:id="976"/>
      <w:bookmarkEnd w:id="977"/>
      <w:bookmarkEnd w:id="978"/>
      <w:bookmarkEnd w:id="979"/>
      <w:bookmarkEnd w:id="980"/>
    </w:p>
    <w:p w14:paraId="3C8BBCBA" w14:textId="77777777" w:rsidR="0037135A" w:rsidRDefault="003E1235">
      <w:pPr>
        <w:pStyle w:val="4"/>
      </w:pPr>
      <w:bookmarkStart w:id="981" w:name="_Toc52836685"/>
      <w:bookmarkStart w:id="982" w:name="_Toc46444046"/>
      <w:bookmarkStart w:id="983" w:name="_Toc46486807"/>
      <w:bookmarkStart w:id="984" w:name="_Toc52837693"/>
      <w:bookmarkStart w:id="985" w:name="_Toc53006333"/>
      <w:bookmarkStart w:id="986" w:name="_Toc46439209"/>
      <w:r>
        <w:t>5.3.13.1</w:t>
      </w:r>
      <w:r>
        <w:tab/>
        <w:t>General</w:t>
      </w:r>
      <w:bookmarkEnd w:id="981"/>
      <w:bookmarkEnd w:id="982"/>
      <w:bookmarkEnd w:id="983"/>
      <w:bookmarkEnd w:id="984"/>
      <w:bookmarkEnd w:id="985"/>
      <w:bookmarkEnd w:id="986"/>
    </w:p>
    <w:p w14:paraId="57D4034F" w14:textId="77777777" w:rsidR="0037135A" w:rsidRDefault="003E1235">
      <w:pPr>
        <w:pStyle w:val="TH"/>
      </w:pPr>
      <w:r>
        <w:object w:dxaOrig="5195" w:dyaOrig="2326" w14:anchorId="3A132BB9">
          <v:shape id="_x0000_i1041" type="#_x0000_t75" style="width:259.75pt;height:116.3pt" o:ole="">
            <v:imagedata r:id="rId49" o:title="" croptop="-1873f" cropbottom="8001f" cropright="2479f"/>
          </v:shape>
          <o:OLEObject Type="Embed" ProgID="Mscgen.Chart" ShapeID="_x0000_i1041" DrawAspect="Content" ObjectID="_1666794385" r:id="rId50"/>
        </w:object>
      </w:r>
    </w:p>
    <w:p w14:paraId="5269F38A" w14:textId="77777777" w:rsidR="0037135A" w:rsidRDefault="003E1235">
      <w:pPr>
        <w:pStyle w:val="TF"/>
      </w:pPr>
      <w:r>
        <w:t>Figure 5.3.13.1-1: RRC connection resume, successful</w:t>
      </w:r>
    </w:p>
    <w:p w14:paraId="45B0E407" w14:textId="77777777" w:rsidR="0037135A" w:rsidRDefault="003E1235">
      <w:pPr>
        <w:pStyle w:val="TH"/>
      </w:pPr>
      <w:r>
        <w:object w:dxaOrig="5317" w:dyaOrig="2603" w14:anchorId="1887DE3D">
          <v:shape id="_x0000_i1042" type="#_x0000_t75" style="width:265.85pt;height:130.15pt" o:ole="">
            <v:imagedata r:id="rId51" o:title="" cropbottom="5342f" cropright="1111f"/>
          </v:shape>
          <o:OLEObject Type="Embed" ProgID="Mscgen.Chart" ShapeID="_x0000_i1042" DrawAspect="Content" ObjectID="_1666794386" r:id="rId52"/>
        </w:object>
      </w:r>
    </w:p>
    <w:p w14:paraId="6304CE39" w14:textId="77777777" w:rsidR="0037135A" w:rsidRDefault="003E1235">
      <w:pPr>
        <w:pStyle w:val="TF"/>
      </w:pPr>
      <w:r>
        <w:t>Figure 5.3.13.1-2: RRC connection resume fallback to RRC connection establishment, successful</w:t>
      </w:r>
    </w:p>
    <w:p w14:paraId="4A684436" w14:textId="77777777" w:rsidR="0037135A" w:rsidRDefault="003E1235">
      <w:pPr>
        <w:pStyle w:val="TH"/>
      </w:pPr>
      <w:r>
        <w:object w:dxaOrig="5461" w:dyaOrig="2182" w14:anchorId="1D88AF8C">
          <v:shape id="_x0000_i1043" type="#_x0000_t75" style="width:273.05pt;height:109.1pt" o:ole="">
            <v:imagedata r:id="rId53" o:title="" cropbottom="6683f"/>
          </v:shape>
          <o:OLEObject Type="Embed" ProgID="Mscgen.Chart" ShapeID="_x0000_i1043" DrawAspect="Content" ObjectID="_1666794387" r:id="rId54"/>
        </w:object>
      </w:r>
    </w:p>
    <w:p w14:paraId="237451F9" w14:textId="77777777" w:rsidR="0037135A" w:rsidRDefault="003E1235">
      <w:pPr>
        <w:pStyle w:val="TF"/>
      </w:pPr>
      <w:r>
        <w:t>Figure 5.3.13.1-3: RRC connection resume followed by network release, successful</w:t>
      </w:r>
    </w:p>
    <w:p w14:paraId="40798264" w14:textId="77777777" w:rsidR="0037135A" w:rsidRDefault="003E1235">
      <w:pPr>
        <w:pStyle w:val="TH"/>
      </w:pPr>
      <w:r>
        <w:object w:dxaOrig="5461" w:dyaOrig="2182" w14:anchorId="133DEB78">
          <v:shape id="_x0000_i1044" type="#_x0000_t75" style="width:273.05pt;height:109.1pt" o:ole="">
            <v:imagedata r:id="rId55" o:title="" cropbottom="6352f" cropright="562f"/>
          </v:shape>
          <o:OLEObject Type="Embed" ProgID="Mscgen.Chart" ShapeID="_x0000_i1044" DrawAspect="Content" ObjectID="_1666794388" r:id="rId56"/>
        </w:object>
      </w:r>
    </w:p>
    <w:p w14:paraId="2D849519" w14:textId="77777777" w:rsidR="0037135A" w:rsidRDefault="003E1235">
      <w:pPr>
        <w:pStyle w:val="TF"/>
      </w:pPr>
      <w:r>
        <w:t>Figure 5.3.13.1-4: RRC connection resume followed by network suspend, successful</w:t>
      </w:r>
    </w:p>
    <w:p w14:paraId="525899A0" w14:textId="77777777" w:rsidR="0037135A" w:rsidRDefault="003E1235">
      <w:pPr>
        <w:pStyle w:val="TH"/>
      </w:pPr>
      <w:r>
        <w:object w:dxaOrig="5461" w:dyaOrig="2182" w14:anchorId="2846BFD1">
          <v:shape id="_x0000_i1045" type="#_x0000_t75" style="width:273.05pt;height:109.1pt" o:ole="">
            <v:imagedata r:id="rId57" o:title="" cropbottom="7319f" cropright="287f"/>
          </v:shape>
          <o:OLEObject Type="Embed" ProgID="Mscgen.Chart" ShapeID="_x0000_i1045" DrawAspect="Content" ObjectID="_1666794389" r:id="rId58"/>
        </w:object>
      </w:r>
    </w:p>
    <w:p w14:paraId="62A59834" w14:textId="77777777" w:rsidR="0037135A" w:rsidRDefault="003E1235">
      <w:pPr>
        <w:pStyle w:val="TF"/>
      </w:pPr>
      <w:r>
        <w:t>Figure 5.3.13.1-5: RRC connection resume, network reject</w:t>
      </w:r>
    </w:p>
    <w:p w14:paraId="05CCEB6B" w14:textId="77777777" w:rsidR="0037135A" w:rsidRDefault="003E1235">
      <w:r>
        <w:t>The purpose of this procedure is to resume a suspended RRC connection, including resuming SRB(s) and DRB(s) or perform an RNA update.</w:t>
      </w:r>
    </w:p>
    <w:p w14:paraId="21702A42" w14:textId="77777777" w:rsidR="0037135A" w:rsidRDefault="003E1235">
      <w:pPr>
        <w:pStyle w:val="4"/>
      </w:pPr>
      <w:bookmarkStart w:id="987" w:name="_Toc46444047"/>
      <w:bookmarkStart w:id="988" w:name="_Toc52836686"/>
      <w:bookmarkStart w:id="989" w:name="_Toc46486808"/>
      <w:bookmarkStart w:id="990" w:name="_Toc53006334"/>
      <w:bookmarkStart w:id="991" w:name="_Toc52837694"/>
      <w:bookmarkStart w:id="992" w:name="_Toc46439210"/>
      <w:r>
        <w:t>5.3.13.1a</w:t>
      </w:r>
      <w:r>
        <w:tab/>
        <w:t>Conditions for resuming RRC Connection for sidelink communication</w:t>
      </w:r>
      <w:bookmarkEnd w:id="987"/>
      <w:bookmarkEnd w:id="988"/>
      <w:bookmarkEnd w:id="989"/>
      <w:bookmarkEnd w:id="990"/>
      <w:bookmarkEnd w:id="991"/>
      <w:bookmarkEnd w:id="992"/>
    </w:p>
    <w:p w14:paraId="6711FD44" w14:textId="77777777" w:rsidR="0037135A" w:rsidRDefault="003E1235">
      <w:r>
        <w:t>For</w:t>
      </w:r>
      <w:r>
        <w:rPr>
          <w:lang w:eastAsia="zh-CN"/>
        </w:rPr>
        <w:t xml:space="preserve"> NR</w:t>
      </w:r>
      <w:r>
        <w:t xml:space="preserve"> sidelink communication an RRC connection is resumed only in the following cases:</w:t>
      </w:r>
    </w:p>
    <w:p w14:paraId="382E0AFF" w14:textId="77777777" w:rsidR="0037135A" w:rsidRDefault="003E1235">
      <w:pPr>
        <w:pStyle w:val="B1"/>
      </w:pPr>
      <w:r>
        <w:t>1&gt;</w:t>
      </w:r>
      <w:r>
        <w:tab/>
        <w:t xml:space="preserve">if configured by upper layers to transmit </w:t>
      </w:r>
      <w:r>
        <w:rPr>
          <w:lang w:eastAsia="zh-CN"/>
        </w:rPr>
        <w:t xml:space="preserve">NR </w:t>
      </w:r>
      <w:r>
        <w:t>sidelink communication and related data is available for transmission:</w:t>
      </w:r>
    </w:p>
    <w:p w14:paraId="5968A4B0" w14:textId="77777777" w:rsidR="0037135A" w:rsidRDefault="003E123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E82DBCA" w14:textId="77777777" w:rsidR="0037135A" w:rsidRDefault="003E123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D36A4C9" w14:textId="77777777" w:rsidR="0037135A" w:rsidRDefault="003E1235">
      <w:pPr>
        <w:pStyle w:val="NO"/>
      </w:pPr>
      <w:r>
        <w:t>NOTE:</w:t>
      </w:r>
      <w:r>
        <w:tab/>
        <w:t>Upper layers initiate an RRC connection resume. The interaction with NAS is left to UE implementation.</w:t>
      </w:r>
    </w:p>
    <w:p w14:paraId="545C62AC" w14:textId="77777777" w:rsidR="0037135A" w:rsidRDefault="003E1235">
      <w:pPr>
        <w:pStyle w:val="4"/>
      </w:pPr>
      <w:bookmarkStart w:id="993" w:name="_Toc46439211"/>
      <w:bookmarkStart w:id="994" w:name="_Toc46444048"/>
      <w:bookmarkStart w:id="995" w:name="_Toc46486809"/>
      <w:bookmarkStart w:id="996" w:name="_Toc52836687"/>
      <w:bookmarkStart w:id="997" w:name="_Toc52837695"/>
      <w:bookmarkStart w:id="998" w:name="_Toc53006335"/>
      <w:r>
        <w:t>5.3.13.2</w:t>
      </w:r>
      <w:r>
        <w:tab/>
        <w:t>Initiation</w:t>
      </w:r>
      <w:bookmarkEnd w:id="993"/>
      <w:bookmarkEnd w:id="994"/>
      <w:bookmarkEnd w:id="995"/>
      <w:bookmarkEnd w:id="996"/>
      <w:bookmarkEnd w:id="997"/>
      <w:bookmarkEnd w:id="998"/>
    </w:p>
    <w:p w14:paraId="77424E67" w14:textId="77777777" w:rsidR="0037135A" w:rsidRDefault="003E1235">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45C6B12A" w14:textId="77777777" w:rsidR="0037135A" w:rsidRDefault="003E1235">
      <w:r>
        <w:t>The UE shall ensure having valid and up to date essential system information as specified in clause 5.2.2.2 before initiating this procedure.</w:t>
      </w:r>
    </w:p>
    <w:p w14:paraId="728779E3" w14:textId="77777777" w:rsidR="0037135A" w:rsidRDefault="003E1235">
      <w:r>
        <w:t>Upon initiation of the procedure, the UE shall:</w:t>
      </w:r>
    </w:p>
    <w:p w14:paraId="525BED4E" w14:textId="77777777" w:rsidR="0037135A" w:rsidRDefault="003E1235">
      <w:pPr>
        <w:pStyle w:val="B1"/>
      </w:pPr>
      <w:r>
        <w:t>1&gt;</w:t>
      </w:r>
      <w:r>
        <w:tab/>
        <w:t>if the resumption of the RRC connection is triggered by response to NG-RAN paging:</w:t>
      </w:r>
    </w:p>
    <w:p w14:paraId="2BAB9C48" w14:textId="77777777" w:rsidR="0037135A" w:rsidRDefault="003E1235">
      <w:pPr>
        <w:pStyle w:val="B2"/>
      </w:pPr>
      <w:r>
        <w:t>2&gt;</w:t>
      </w:r>
      <w:r>
        <w:tab/>
        <w:t>select '0' as the Access Category;</w:t>
      </w:r>
    </w:p>
    <w:p w14:paraId="719752EA" w14:textId="77777777" w:rsidR="0037135A" w:rsidRDefault="003E1235">
      <w:pPr>
        <w:pStyle w:val="B2"/>
      </w:pPr>
      <w:r>
        <w:t>2&gt;</w:t>
      </w:r>
      <w:r>
        <w:tab/>
        <w:t>perform the unified access control procedure as specified in 5.3.14 using the selected Access Category and one or more Access Identities provided by upper layers;</w:t>
      </w:r>
    </w:p>
    <w:p w14:paraId="5554D644" w14:textId="77777777" w:rsidR="0037135A" w:rsidRDefault="003E1235">
      <w:pPr>
        <w:pStyle w:val="B3"/>
      </w:pPr>
      <w:r>
        <w:t>3&gt;</w:t>
      </w:r>
      <w:r>
        <w:tab/>
        <w:t>if the access attempt is barred, the procedure ends;</w:t>
      </w:r>
    </w:p>
    <w:p w14:paraId="32ACC0E7" w14:textId="77777777" w:rsidR="0037135A" w:rsidRDefault="003E1235">
      <w:pPr>
        <w:pStyle w:val="B1"/>
      </w:pPr>
      <w:r>
        <w:t>1&gt;</w:t>
      </w:r>
      <w:r>
        <w:tab/>
        <w:t>else if the resumption of the RRC connection is triggered by upper layers:</w:t>
      </w:r>
    </w:p>
    <w:p w14:paraId="28711B5C" w14:textId="77777777" w:rsidR="0037135A" w:rsidRDefault="003E1235">
      <w:pPr>
        <w:pStyle w:val="B2"/>
      </w:pPr>
      <w:r>
        <w:t>2&gt;</w:t>
      </w:r>
      <w:r>
        <w:tab/>
        <w:t>if the upper layers provide an Access Category and one or more Access Identities:</w:t>
      </w:r>
    </w:p>
    <w:p w14:paraId="1633702A" w14:textId="77777777" w:rsidR="0037135A" w:rsidRDefault="003E1235">
      <w:pPr>
        <w:pStyle w:val="B3"/>
      </w:pPr>
      <w:r>
        <w:t>3&gt;</w:t>
      </w:r>
      <w:r>
        <w:tab/>
        <w:t>perform the unified access control procedure as specified in 5.3.14 using the Access Category and Access Identities provided by upper layers;</w:t>
      </w:r>
    </w:p>
    <w:p w14:paraId="4E62C9A2" w14:textId="77777777" w:rsidR="0037135A" w:rsidRDefault="003E1235">
      <w:pPr>
        <w:pStyle w:val="B4"/>
      </w:pPr>
      <w:r>
        <w:t>4&gt;</w:t>
      </w:r>
      <w:r>
        <w:tab/>
        <w:t>if the access attempt is barred, the procedure ends;</w:t>
      </w:r>
    </w:p>
    <w:p w14:paraId="3EDE258B" w14:textId="77777777" w:rsidR="0037135A" w:rsidRDefault="003E1235">
      <w:pPr>
        <w:pStyle w:val="B2"/>
      </w:pPr>
      <w:r>
        <w:t>2&gt;</w:t>
      </w:r>
      <w:r>
        <w:tab/>
        <w:t xml:space="preserve">set the </w:t>
      </w:r>
      <w:r>
        <w:rPr>
          <w:i/>
        </w:rPr>
        <w:t>resumeCause</w:t>
      </w:r>
      <w:r>
        <w:t xml:space="preserve"> in accordance with the information received from upper layers;</w:t>
      </w:r>
    </w:p>
    <w:p w14:paraId="6B53093B" w14:textId="77777777" w:rsidR="0037135A" w:rsidRDefault="003E1235">
      <w:pPr>
        <w:pStyle w:val="B1"/>
      </w:pPr>
      <w:r>
        <w:t>1&gt;</w:t>
      </w:r>
      <w:r>
        <w:tab/>
        <w:t>else if the resumption of the RRC connection is triggered due to an RNA update as specified in 5.3.13.8:</w:t>
      </w:r>
    </w:p>
    <w:p w14:paraId="6B95FE10" w14:textId="77777777" w:rsidR="0037135A" w:rsidRDefault="003E1235">
      <w:pPr>
        <w:pStyle w:val="B2"/>
      </w:pPr>
      <w:r>
        <w:t>2&gt;</w:t>
      </w:r>
      <w:r>
        <w:tab/>
        <w:t>if an emergency service is ongoing:</w:t>
      </w:r>
    </w:p>
    <w:p w14:paraId="74409FB9" w14:textId="77777777" w:rsidR="0037135A" w:rsidRDefault="003E1235">
      <w:pPr>
        <w:pStyle w:val="NO"/>
        <w:rPr>
          <w:lang w:eastAsia="zh-CN"/>
        </w:rPr>
      </w:pPr>
      <w:r>
        <w:rPr>
          <w:lang w:eastAsia="zh-CN"/>
        </w:rPr>
        <w:t>NOTE:</w:t>
      </w:r>
      <w:r>
        <w:rPr>
          <w:lang w:eastAsia="zh-CN"/>
        </w:rPr>
        <w:tab/>
      </w:r>
      <w:r>
        <w:t>How the RRC layer in the UE is aware of an ongoing emergency service is up to UE implementation.</w:t>
      </w:r>
    </w:p>
    <w:p w14:paraId="6E3C7C68" w14:textId="77777777" w:rsidR="0037135A" w:rsidRDefault="003E1235">
      <w:pPr>
        <w:pStyle w:val="B3"/>
      </w:pPr>
      <w:r>
        <w:t>3&gt;</w:t>
      </w:r>
      <w:r>
        <w:tab/>
        <w:t>select '2' as the Access Category;</w:t>
      </w:r>
    </w:p>
    <w:p w14:paraId="217D99E5" w14:textId="77777777" w:rsidR="0037135A" w:rsidRDefault="003E123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6A85A042" w14:textId="77777777" w:rsidR="0037135A" w:rsidRDefault="003E1235">
      <w:pPr>
        <w:pStyle w:val="B2"/>
      </w:pPr>
      <w:r>
        <w:t>2&gt;</w:t>
      </w:r>
      <w:r>
        <w:tab/>
        <w:t>else:</w:t>
      </w:r>
    </w:p>
    <w:p w14:paraId="2361FB6A" w14:textId="77777777" w:rsidR="0037135A" w:rsidRDefault="003E1235">
      <w:pPr>
        <w:pStyle w:val="B3"/>
      </w:pPr>
      <w:r>
        <w:t>3&gt;</w:t>
      </w:r>
      <w:r>
        <w:tab/>
        <w:t>select '8' as the Access Category;</w:t>
      </w:r>
    </w:p>
    <w:p w14:paraId="00F6D985" w14:textId="77777777" w:rsidR="0037135A" w:rsidRDefault="003E1235">
      <w:pPr>
        <w:pStyle w:val="B2"/>
      </w:pPr>
      <w:r>
        <w:t>2&gt;</w:t>
      </w:r>
      <w:r>
        <w:tab/>
        <w:t>perform the unified access control procedure as specified in 5.3.14 using the selected Access Category and one or more Access Identities to be applied as specified in TS 24.501 [23];</w:t>
      </w:r>
    </w:p>
    <w:p w14:paraId="190365C9" w14:textId="77777777" w:rsidR="0037135A" w:rsidRDefault="003E1235">
      <w:pPr>
        <w:pStyle w:val="B3"/>
      </w:pPr>
      <w:r>
        <w:t>3&gt;</w:t>
      </w:r>
      <w:r>
        <w:tab/>
        <w:t>if the access attempt is barred:</w:t>
      </w:r>
    </w:p>
    <w:p w14:paraId="326498C7" w14:textId="77777777" w:rsidR="0037135A" w:rsidRDefault="003E1235">
      <w:pPr>
        <w:pStyle w:val="B4"/>
      </w:pPr>
      <w:r>
        <w:t>4&gt;</w:t>
      </w:r>
      <w:r>
        <w:tab/>
        <w:t xml:space="preserve">set the variable </w:t>
      </w:r>
      <w:r>
        <w:rPr>
          <w:i/>
        </w:rPr>
        <w:t>pendingRNA-Update</w:t>
      </w:r>
      <w:r>
        <w:t xml:space="preserve"> to </w:t>
      </w:r>
      <w:r>
        <w:rPr>
          <w:i/>
        </w:rPr>
        <w:t>true</w:t>
      </w:r>
      <w:r>
        <w:t>;</w:t>
      </w:r>
    </w:p>
    <w:p w14:paraId="5845D795" w14:textId="77777777" w:rsidR="0037135A" w:rsidRDefault="003E1235">
      <w:pPr>
        <w:pStyle w:val="B4"/>
      </w:pPr>
      <w:r>
        <w:t>4&gt;</w:t>
      </w:r>
      <w:r>
        <w:tab/>
        <w:t>the procedure ends;</w:t>
      </w:r>
    </w:p>
    <w:p w14:paraId="0A6C43B0" w14:textId="77777777" w:rsidR="0037135A" w:rsidRDefault="003E1235">
      <w:pPr>
        <w:pStyle w:val="B1"/>
      </w:pPr>
      <w:r>
        <w:t>1&gt;</w:t>
      </w:r>
      <w:r>
        <w:tab/>
        <w:t>if the UE is in NE-DC or NR-DC:</w:t>
      </w:r>
    </w:p>
    <w:p w14:paraId="766D7CEB" w14:textId="77777777" w:rsidR="0037135A" w:rsidRDefault="003E1235">
      <w:pPr>
        <w:pStyle w:val="B2"/>
      </w:pPr>
      <w:r>
        <w:t>2&gt;</w:t>
      </w:r>
      <w:r>
        <w:tab/>
        <w:t>if the UE does not support maintaining SCG configuration upon connection resumption:</w:t>
      </w:r>
    </w:p>
    <w:p w14:paraId="615E363C" w14:textId="77777777" w:rsidR="0037135A" w:rsidRDefault="003E1235">
      <w:pPr>
        <w:pStyle w:val="B3"/>
      </w:pPr>
      <w:r>
        <w:t>3&gt;</w:t>
      </w:r>
      <w:r>
        <w:tab/>
        <w:t>release the MR-DC related configurations (i.e., as specified in 5.3.5.10) from the UE Inactive AS context, if stored;</w:t>
      </w:r>
    </w:p>
    <w:p w14:paraId="7653872B" w14:textId="77777777" w:rsidR="0037135A" w:rsidRDefault="003E1235">
      <w:pPr>
        <w:pStyle w:val="B1"/>
      </w:pPr>
      <w:r>
        <w:t>1&gt;</w:t>
      </w:r>
      <w:r>
        <w:tab/>
        <w:t>if the UE does not support maintaining the MCG SCell configurations upon connection resumption:</w:t>
      </w:r>
    </w:p>
    <w:p w14:paraId="7D75619F" w14:textId="77777777" w:rsidR="0037135A" w:rsidRDefault="003E1235">
      <w:pPr>
        <w:pStyle w:val="B2"/>
      </w:pPr>
      <w:r>
        <w:t>2&gt;</w:t>
      </w:r>
      <w:r>
        <w:tab/>
        <w:t>release the MCG SCell(s) from the UE Inactive AS context, if stored;</w:t>
      </w:r>
    </w:p>
    <w:p w14:paraId="1B2F0B46" w14:textId="77777777" w:rsidR="0037135A" w:rsidRDefault="003E123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6D02F4E" w14:textId="77777777" w:rsidR="0037135A" w:rsidRDefault="003E1235">
      <w:pPr>
        <w:pStyle w:val="B1"/>
      </w:pPr>
      <w:r>
        <w:t>1&gt;</w:t>
      </w:r>
      <w:r>
        <w:tab/>
        <w:t>apply the default SRB1 configuration as specified in 9.2.1;</w:t>
      </w:r>
    </w:p>
    <w:p w14:paraId="2BB3A9FD" w14:textId="77777777" w:rsidR="0037135A" w:rsidRDefault="003E1235">
      <w:pPr>
        <w:pStyle w:val="B1"/>
      </w:pPr>
      <w:r>
        <w:t>1&gt;</w:t>
      </w:r>
      <w:r>
        <w:tab/>
        <w:t>apply the default MAC Cell Group configuration as specified in 9.2.2;</w:t>
      </w:r>
    </w:p>
    <w:p w14:paraId="268D230E" w14:textId="77777777" w:rsidR="0037135A" w:rsidRDefault="003E1235">
      <w:pPr>
        <w:pStyle w:val="B1"/>
      </w:pPr>
      <w:r>
        <w:t>1&gt;</w:t>
      </w:r>
      <w:r>
        <w:tab/>
        <w:t xml:space="preserve">release </w:t>
      </w:r>
      <w:r>
        <w:rPr>
          <w:i/>
        </w:rPr>
        <w:t xml:space="preserve">delayBudgetReportingConfig </w:t>
      </w:r>
      <w:r>
        <w:t>from the UE Inactive AS context, if stored;</w:t>
      </w:r>
    </w:p>
    <w:p w14:paraId="0F86A941" w14:textId="77777777" w:rsidR="0037135A" w:rsidRDefault="003E1235">
      <w:pPr>
        <w:pStyle w:val="B1"/>
      </w:pPr>
      <w:r>
        <w:t>1&gt;</w:t>
      </w:r>
      <w:r>
        <w:tab/>
        <w:t>stop timer T342, if running;</w:t>
      </w:r>
    </w:p>
    <w:p w14:paraId="3C17DBEF" w14:textId="77777777" w:rsidR="0037135A" w:rsidRDefault="003E1235">
      <w:pPr>
        <w:pStyle w:val="B1"/>
      </w:pPr>
      <w:r>
        <w:t>1&gt;</w:t>
      </w:r>
      <w:r>
        <w:tab/>
        <w:t xml:space="preserve">release </w:t>
      </w:r>
      <w:r>
        <w:rPr>
          <w:i/>
        </w:rPr>
        <w:t xml:space="preserve">overheatingAssistanceConfig </w:t>
      </w:r>
      <w:r>
        <w:t>from the UE Inactive AS context, if stored;</w:t>
      </w:r>
    </w:p>
    <w:p w14:paraId="7A5D37F0" w14:textId="77777777" w:rsidR="0037135A" w:rsidRDefault="003E1235">
      <w:pPr>
        <w:pStyle w:val="B1"/>
      </w:pPr>
      <w:r>
        <w:t>1&gt;</w:t>
      </w:r>
      <w:r>
        <w:tab/>
        <w:t>stop timer T345, if running;</w:t>
      </w:r>
    </w:p>
    <w:p w14:paraId="6537E367" w14:textId="77777777" w:rsidR="0037135A" w:rsidRDefault="003E1235">
      <w:pPr>
        <w:pStyle w:val="B1"/>
      </w:pPr>
      <w:r>
        <w:t>1&gt;</w:t>
      </w:r>
      <w:r>
        <w:tab/>
        <w:t xml:space="preserve">release </w:t>
      </w:r>
      <w:r>
        <w:rPr>
          <w:i/>
        </w:rPr>
        <w:t xml:space="preserve">idc-AssistanceConfig </w:t>
      </w:r>
      <w:r>
        <w:t>from the UE Inactive AS context, if stored;</w:t>
      </w:r>
    </w:p>
    <w:p w14:paraId="2C1BD1F1" w14:textId="77777777" w:rsidR="0037135A" w:rsidRDefault="003E1235">
      <w:pPr>
        <w:pStyle w:val="B1"/>
      </w:pPr>
      <w:r>
        <w:t>1&gt;</w:t>
      </w:r>
      <w:r>
        <w:tab/>
        <w:t xml:space="preserve">release </w:t>
      </w:r>
      <w:r>
        <w:rPr>
          <w:i/>
        </w:rPr>
        <w:t>drx-PreferenceConfig</w:t>
      </w:r>
      <w:r>
        <w:t xml:space="preserve"> for all configured cell groups from the UE Inactive AS context, if stored;</w:t>
      </w:r>
    </w:p>
    <w:p w14:paraId="4251D721" w14:textId="77777777" w:rsidR="0037135A" w:rsidRDefault="003E1235">
      <w:pPr>
        <w:pStyle w:val="B1"/>
      </w:pPr>
      <w:r>
        <w:t>1&gt;</w:t>
      </w:r>
      <w:r>
        <w:tab/>
        <w:t>stop all instances of timer T346a, if running;</w:t>
      </w:r>
    </w:p>
    <w:p w14:paraId="58B6D8E4" w14:textId="77777777" w:rsidR="0037135A" w:rsidRDefault="003E1235">
      <w:pPr>
        <w:pStyle w:val="B1"/>
      </w:pPr>
      <w:r>
        <w:t>1&gt;</w:t>
      </w:r>
      <w:r>
        <w:tab/>
        <w:t xml:space="preserve">release </w:t>
      </w:r>
      <w:r>
        <w:rPr>
          <w:i/>
        </w:rPr>
        <w:t>maxBW-PreferenceConfig</w:t>
      </w:r>
      <w:r>
        <w:t xml:space="preserve"> for all configured cell groups from the UE Inactive AS context, if stored;</w:t>
      </w:r>
    </w:p>
    <w:p w14:paraId="79AB7CBD" w14:textId="77777777" w:rsidR="0037135A" w:rsidRDefault="003E1235">
      <w:pPr>
        <w:pStyle w:val="B1"/>
      </w:pPr>
      <w:r>
        <w:t>1&gt;</w:t>
      </w:r>
      <w:r>
        <w:tab/>
        <w:t>stop all instances of timer T346b, if running;</w:t>
      </w:r>
    </w:p>
    <w:p w14:paraId="42DD5DAA" w14:textId="77777777" w:rsidR="0037135A" w:rsidRDefault="003E1235">
      <w:pPr>
        <w:pStyle w:val="B1"/>
      </w:pPr>
      <w:r>
        <w:t>1&gt;</w:t>
      </w:r>
      <w:r>
        <w:tab/>
        <w:t xml:space="preserve">release </w:t>
      </w:r>
      <w:r>
        <w:rPr>
          <w:i/>
        </w:rPr>
        <w:t>maxCC-PreferenceConfig</w:t>
      </w:r>
      <w:r>
        <w:t xml:space="preserve"> for all configured cell groups from the UE Inactive AS context, if stored;</w:t>
      </w:r>
    </w:p>
    <w:p w14:paraId="415F181A" w14:textId="77777777" w:rsidR="0037135A" w:rsidRDefault="003E1235">
      <w:pPr>
        <w:pStyle w:val="B1"/>
      </w:pPr>
      <w:r>
        <w:t>1&gt;</w:t>
      </w:r>
      <w:r>
        <w:tab/>
        <w:t>stop all instances of timer T346c, if running;</w:t>
      </w:r>
    </w:p>
    <w:p w14:paraId="782C7303" w14:textId="77777777" w:rsidR="0037135A" w:rsidRDefault="003E1235">
      <w:pPr>
        <w:pStyle w:val="B1"/>
      </w:pPr>
      <w:r>
        <w:t>1&gt;</w:t>
      </w:r>
      <w:r>
        <w:tab/>
        <w:t xml:space="preserve">release </w:t>
      </w:r>
      <w:r>
        <w:rPr>
          <w:i/>
        </w:rPr>
        <w:t>maxMIMO-LayerPreferenceConfig</w:t>
      </w:r>
      <w:r>
        <w:t xml:space="preserve"> for all configured cell groups from the UE Inactive AS context, if stored;</w:t>
      </w:r>
    </w:p>
    <w:p w14:paraId="5C452490" w14:textId="77777777" w:rsidR="0037135A" w:rsidRDefault="003E1235">
      <w:pPr>
        <w:pStyle w:val="B1"/>
      </w:pPr>
      <w:r>
        <w:t>1&gt;</w:t>
      </w:r>
      <w:r>
        <w:tab/>
        <w:t>stop all instances of timer T346d, if running;</w:t>
      </w:r>
    </w:p>
    <w:p w14:paraId="6398867F" w14:textId="77777777" w:rsidR="0037135A" w:rsidRDefault="003E1235">
      <w:pPr>
        <w:pStyle w:val="B1"/>
      </w:pPr>
      <w:r>
        <w:t>1&gt;</w:t>
      </w:r>
      <w:r>
        <w:tab/>
        <w:t xml:space="preserve">release </w:t>
      </w:r>
      <w:r>
        <w:rPr>
          <w:i/>
        </w:rPr>
        <w:t>minSchedulingOffsetPreferenceConfig</w:t>
      </w:r>
      <w:r>
        <w:t xml:space="preserve"> for all configured cell groups from the UE Inactive AS context, if stored;</w:t>
      </w:r>
    </w:p>
    <w:p w14:paraId="6D6C9C56" w14:textId="77777777" w:rsidR="0037135A" w:rsidRDefault="003E1235">
      <w:pPr>
        <w:pStyle w:val="B1"/>
      </w:pPr>
      <w:r>
        <w:t>1&gt;</w:t>
      </w:r>
      <w:r>
        <w:tab/>
        <w:t>stop all instances of timer T346e, if running;</w:t>
      </w:r>
    </w:p>
    <w:p w14:paraId="7AB68626" w14:textId="77777777" w:rsidR="0037135A" w:rsidRDefault="003E1235">
      <w:pPr>
        <w:pStyle w:val="B1"/>
      </w:pPr>
      <w:r>
        <w:t>1&gt;</w:t>
      </w:r>
      <w:r>
        <w:tab/>
        <w:t xml:space="preserve">release </w:t>
      </w:r>
      <w:r>
        <w:rPr>
          <w:i/>
        </w:rPr>
        <w:t>releasePreferenceConfig</w:t>
      </w:r>
      <w:r>
        <w:t xml:space="preserve"> from the UE Inactive AS context, if stored;</w:t>
      </w:r>
    </w:p>
    <w:p w14:paraId="47456A32" w14:textId="77777777" w:rsidR="0037135A" w:rsidRDefault="003E1235">
      <w:pPr>
        <w:pStyle w:val="B1"/>
      </w:pPr>
      <w:r>
        <w:t>1&gt;</w:t>
      </w:r>
      <w:r>
        <w:tab/>
        <w:t>stop timer T346f, if running;</w:t>
      </w:r>
    </w:p>
    <w:p w14:paraId="4D07ECE2" w14:textId="77777777" w:rsidR="0037135A" w:rsidRDefault="003E1235">
      <w:pPr>
        <w:pStyle w:val="B1"/>
      </w:pPr>
      <w:r>
        <w:t>1&gt;</w:t>
      </w:r>
      <w:r>
        <w:tab/>
        <w:t>apply the CCCH configuration as specified in 9.1.1.2;</w:t>
      </w:r>
    </w:p>
    <w:p w14:paraId="44178972" w14:textId="77777777" w:rsidR="0037135A" w:rsidRDefault="003E1235">
      <w:pPr>
        <w:pStyle w:val="B1"/>
      </w:pPr>
      <w:r>
        <w:t>1&gt;</w:t>
      </w:r>
      <w:r>
        <w:tab/>
        <w:t xml:space="preserve">apply the </w:t>
      </w:r>
      <w:r>
        <w:rPr>
          <w:i/>
        </w:rPr>
        <w:t>timeAlignmentTimerCommon</w:t>
      </w:r>
      <w:r>
        <w:t xml:space="preserve"> included in </w:t>
      </w:r>
      <w:r>
        <w:rPr>
          <w:i/>
        </w:rPr>
        <w:t>SIB1</w:t>
      </w:r>
      <w:r>
        <w:t>;</w:t>
      </w:r>
    </w:p>
    <w:p w14:paraId="5600B11B" w14:textId="77777777" w:rsidR="0037135A" w:rsidRDefault="003E1235">
      <w:pPr>
        <w:pStyle w:val="B1"/>
      </w:pPr>
      <w:r>
        <w:t>1&gt;</w:t>
      </w:r>
      <w:r>
        <w:tab/>
        <w:t>start timer T319;</w:t>
      </w:r>
    </w:p>
    <w:p w14:paraId="739738B7" w14:textId="77777777" w:rsidR="0037135A" w:rsidRDefault="003E1235">
      <w:pPr>
        <w:pStyle w:val="B1"/>
      </w:pPr>
      <w:r>
        <w:t>1&gt;</w:t>
      </w:r>
      <w:r>
        <w:tab/>
        <w:t xml:space="preserve">set the variable </w:t>
      </w:r>
      <w:r>
        <w:rPr>
          <w:i/>
        </w:rPr>
        <w:t>pendingRNA-Update</w:t>
      </w:r>
      <w:r>
        <w:t xml:space="preserve"> to </w:t>
      </w:r>
      <w:r>
        <w:rPr>
          <w:i/>
        </w:rPr>
        <w:t>false</w:t>
      </w:r>
      <w:r>
        <w:t>;</w:t>
      </w:r>
    </w:p>
    <w:p w14:paraId="0B67B181" w14:textId="77777777" w:rsidR="0037135A" w:rsidRDefault="003E123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2411606E" w14:textId="77777777" w:rsidR="0037135A" w:rsidRDefault="003E1235">
      <w:pPr>
        <w:pStyle w:val="4"/>
      </w:pPr>
      <w:bookmarkStart w:id="999" w:name="_Toc46439212"/>
      <w:bookmarkStart w:id="1000" w:name="_Toc52836688"/>
      <w:bookmarkStart w:id="1001" w:name="_Toc46486810"/>
      <w:bookmarkStart w:id="1002" w:name="_Toc53006336"/>
      <w:bookmarkStart w:id="1003" w:name="_Toc52837696"/>
      <w:bookmarkStart w:id="1004" w:name="_Toc46444049"/>
      <w:r>
        <w:t>5.3.13.3</w:t>
      </w:r>
      <w:r>
        <w:tab/>
        <w:t xml:space="preserve">Actions related to transmission of </w:t>
      </w:r>
      <w:r>
        <w:rPr>
          <w:i/>
        </w:rPr>
        <w:t xml:space="preserve">RRCResumeRequest </w:t>
      </w:r>
      <w:r>
        <w:t xml:space="preserve">or </w:t>
      </w:r>
      <w:r>
        <w:rPr>
          <w:i/>
        </w:rPr>
        <w:t>RRCResumeRequest1</w:t>
      </w:r>
      <w:r>
        <w:t xml:space="preserve"> message</w:t>
      </w:r>
      <w:bookmarkEnd w:id="999"/>
      <w:bookmarkEnd w:id="1000"/>
      <w:bookmarkEnd w:id="1001"/>
      <w:bookmarkEnd w:id="1002"/>
      <w:bookmarkEnd w:id="1003"/>
      <w:bookmarkEnd w:id="1004"/>
    </w:p>
    <w:p w14:paraId="49AD2923" w14:textId="77777777" w:rsidR="0037135A" w:rsidRDefault="003E1235">
      <w:r>
        <w:t xml:space="preserve">The UE shall set the contents of </w:t>
      </w:r>
      <w:r>
        <w:rPr>
          <w:i/>
        </w:rPr>
        <w:t>RRCResumeRequest</w:t>
      </w:r>
      <w:r>
        <w:t xml:space="preserve"> or </w:t>
      </w:r>
      <w:r>
        <w:rPr>
          <w:i/>
        </w:rPr>
        <w:t>RRCResumeRequest1</w:t>
      </w:r>
      <w:r>
        <w:t xml:space="preserve"> message as follows:</w:t>
      </w:r>
    </w:p>
    <w:p w14:paraId="13100101" w14:textId="77777777" w:rsidR="0037135A" w:rsidRDefault="003E1235">
      <w:pPr>
        <w:pStyle w:val="B1"/>
      </w:pPr>
      <w:r>
        <w:t>1&gt;</w:t>
      </w:r>
      <w:r>
        <w:tab/>
        <w:t xml:space="preserve">if field </w:t>
      </w:r>
      <w:r>
        <w:rPr>
          <w:i/>
        </w:rPr>
        <w:t>useFullResumeID</w:t>
      </w:r>
      <w:r>
        <w:t xml:space="preserve"> is signalled in </w:t>
      </w:r>
      <w:r>
        <w:rPr>
          <w:i/>
        </w:rPr>
        <w:t>SIB1</w:t>
      </w:r>
      <w:r>
        <w:t>:</w:t>
      </w:r>
    </w:p>
    <w:p w14:paraId="68033C4F" w14:textId="77777777" w:rsidR="0037135A" w:rsidRDefault="003E1235">
      <w:pPr>
        <w:pStyle w:val="B2"/>
      </w:pPr>
      <w:r>
        <w:t>2&gt;</w:t>
      </w:r>
      <w:r>
        <w:tab/>
        <w:t xml:space="preserve">select </w:t>
      </w:r>
      <w:r>
        <w:rPr>
          <w:i/>
        </w:rPr>
        <w:t xml:space="preserve">RRCResumeRequest1 </w:t>
      </w:r>
      <w:r>
        <w:t>as the message to use;</w:t>
      </w:r>
    </w:p>
    <w:p w14:paraId="5F2D7E56" w14:textId="77777777" w:rsidR="0037135A" w:rsidRDefault="003E1235">
      <w:pPr>
        <w:pStyle w:val="B2"/>
      </w:pPr>
      <w:r>
        <w:t>2&gt;</w:t>
      </w:r>
      <w:r>
        <w:tab/>
        <w:t xml:space="preserve">set the </w:t>
      </w:r>
      <w:r>
        <w:rPr>
          <w:i/>
        </w:rPr>
        <w:t xml:space="preserve">resumeIdentity </w:t>
      </w:r>
      <w:r>
        <w:t xml:space="preserve">to the stored </w:t>
      </w:r>
      <w:r>
        <w:rPr>
          <w:i/>
        </w:rPr>
        <w:t>fullI-RNTI</w:t>
      </w:r>
      <w:r>
        <w:t xml:space="preserve"> value;</w:t>
      </w:r>
    </w:p>
    <w:p w14:paraId="6F5488B3" w14:textId="77777777" w:rsidR="0037135A" w:rsidRDefault="003E1235">
      <w:pPr>
        <w:pStyle w:val="B1"/>
      </w:pPr>
      <w:r>
        <w:t>1&gt;</w:t>
      </w:r>
      <w:r>
        <w:tab/>
        <w:t>else:</w:t>
      </w:r>
    </w:p>
    <w:p w14:paraId="190D249B" w14:textId="77777777" w:rsidR="0037135A" w:rsidRDefault="003E1235">
      <w:pPr>
        <w:pStyle w:val="B2"/>
      </w:pPr>
      <w:r>
        <w:t>2&gt;</w:t>
      </w:r>
      <w:r>
        <w:tab/>
        <w:t xml:space="preserve">select </w:t>
      </w:r>
      <w:r>
        <w:rPr>
          <w:i/>
        </w:rPr>
        <w:t xml:space="preserve">RRCResumeRequest </w:t>
      </w:r>
      <w:r>
        <w:t>as the message to use;</w:t>
      </w:r>
    </w:p>
    <w:p w14:paraId="2841FF3D" w14:textId="77777777" w:rsidR="0037135A" w:rsidRDefault="003E1235">
      <w:pPr>
        <w:pStyle w:val="B2"/>
      </w:pPr>
      <w:r>
        <w:t>2&gt;</w:t>
      </w:r>
      <w:r>
        <w:tab/>
        <w:t xml:space="preserve">set the </w:t>
      </w:r>
      <w:r>
        <w:rPr>
          <w:i/>
        </w:rPr>
        <w:t xml:space="preserve">resumeIdentity </w:t>
      </w:r>
      <w:r>
        <w:t xml:space="preserve">to the stored </w:t>
      </w:r>
      <w:r>
        <w:rPr>
          <w:i/>
        </w:rPr>
        <w:t>shortI-RNTI</w:t>
      </w:r>
      <w:r>
        <w:t xml:space="preserve"> value;</w:t>
      </w:r>
    </w:p>
    <w:p w14:paraId="06E99218" w14:textId="77777777" w:rsidR="0037135A" w:rsidRDefault="003E123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49964868" w14:textId="77777777" w:rsidR="0037135A" w:rsidRDefault="003E1235">
      <w:pPr>
        <w:pStyle w:val="B2"/>
      </w:pPr>
      <w:r>
        <w:t>-</w:t>
      </w:r>
      <w:r>
        <w:tab/>
        <w:t>masterCellGroup</w:t>
      </w:r>
      <w:r>
        <w:rPr>
          <w:iCs/>
        </w:rPr>
        <w:t>;</w:t>
      </w:r>
    </w:p>
    <w:p w14:paraId="2564A5A2" w14:textId="77777777" w:rsidR="0037135A" w:rsidRDefault="003E1235">
      <w:pPr>
        <w:pStyle w:val="B2"/>
      </w:pPr>
      <w:r>
        <w:rPr>
          <w:iCs/>
        </w:rPr>
        <w:t>-</w:t>
      </w:r>
      <w:r>
        <w:rPr>
          <w:iCs/>
        </w:rPr>
        <w:tab/>
        <w:t>mrdc-SecondaryCellGroup</w:t>
      </w:r>
      <w:r>
        <w:t>, if stored; and</w:t>
      </w:r>
    </w:p>
    <w:p w14:paraId="21330840" w14:textId="77777777" w:rsidR="0037135A" w:rsidRDefault="003E1235">
      <w:pPr>
        <w:pStyle w:val="B2"/>
      </w:pPr>
      <w:r>
        <w:rPr>
          <w:iCs/>
        </w:rPr>
        <w:t>-</w:t>
      </w:r>
      <w:r>
        <w:rPr>
          <w:iCs/>
        </w:rPr>
        <w:tab/>
      </w:r>
      <w:r>
        <w:t>pdcp-Config;</w:t>
      </w:r>
    </w:p>
    <w:p w14:paraId="3DD05545" w14:textId="77777777" w:rsidR="0037135A" w:rsidRDefault="003E1235">
      <w:pPr>
        <w:pStyle w:val="B1"/>
      </w:pPr>
      <w:r>
        <w:t>1&gt;</w:t>
      </w:r>
      <w:r>
        <w:tab/>
        <w:t xml:space="preserve">set the </w:t>
      </w:r>
      <w:r>
        <w:rPr>
          <w:i/>
        </w:rPr>
        <w:t xml:space="preserve">resumeMAC-I </w:t>
      </w:r>
      <w:r>
        <w:t>to the 16 least significant bits of the MAC-I calculated:</w:t>
      </w:r>
    </w:p>
    <w:p w14:paraId="7C63FF9F" w14:textId="77777777" w:rsidR="0037135A" w:rsidRDefault="003E1235">
      <w:pPr>
        <w:pStyle w:val="B2"/>
      </w:pPr>
      <w:r>
        <w:t>2&gt;</w:t>
      </w:r>
      <w:r>
        <w:tab/>
        <w:t xml:space="preserve">over the ASN.1 encoded as per clause 8 (i.e., a multiple of 8 bits) </w:t>
      </w:r>
      <w:r>
        <w:rPr>
          <w:i/>
        </w:rPr>
        <w:t>VarResumeMAC-Input</w:t>
      </w:r>
      <w:r>
        <w:t>;</w:t>
      </w:r>
    </w:p>
    <w:p w14:paraId="23526283" w14:textId="77777777" w:rsidR="0037135A" w:rsidRDefault="003E1235">
      <w:pPr>
        <w:pStyle w:val="B2"/>
      </w:pPr>
      <w:r>
        <w:t>2&gt;</w:t>
      </w:r>
      <w:r>
        <w:tab/>
        <w:t>with the K</w:t>
      </w:r>
      <w:r>
        <w:rPr>
          <w:vertAlign w:val="subscript"/>
        </w:rPr>
        <w:t>RRCint</w:t>
      </w:r>
      <w:r>
        <w:t xml:space="preserve"> key in the UE Inactive AS Context and the previously configured integrity protection algorithm; and</w:t>
      </w:r>
    </w:p>
    <w:p w14:paraId="2A99F6DC" w14:textId="77777777" w:rsidR="0037135A" w:rsidRDefault="003E1235">
      <w:pPr>
        <w:pStyle w:val="B2"/>
      </w:pPr>
      <w:r>
        <w:t>2&gt;</w:t>
      </w:r>
      <w:r>
        <w:tab/>
        <w:t>with all input bits for COUNT, BEARER and DIRECTION set to binary ones;</w:t>
      </w:r>
    </w:p>
    <w:p w14:paraId="6FA02365" w14:textId="77777777" w:rsidR="0037135A" w:rsidRDefault="003E123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6D7AD2D9" w14:textId="77777777" w:rsidR="0037135A" w:rsidRDefault="003E123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BF7C419" w14:textId="77777777" w:rsidR="0037135A" w:rsidRDefault="003E123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B2AB0E7" w14:textId="77777777" w:rsidR="0037135A" w:rsidRDefault="003E1235">
      <w:pPr>
        <w:pStyle w:val="NO"/>
      </w:pPr>
      <w:r>
        <w:t>NOTE 1:</w:t>
      </w:r>
      <w:r>
        <w:tab/>
        <w:t>Only DRBs with previously configured UP integrity protection shall resume integrity protection.</w:t>
      </w:r>
    </w:p>
    <w:p w14:paraId="7FD13BC5" w14:textId="77777777" w:rsidR="0037135A" w:rsidRDefault="003E123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8EEFB11" w14:textId="77777777" w:rsidR="0037135A" w:rsidRDefault="003E1235">
      <w:pPr>
        <w:pStyle w:val="B1"/>
      </w:pPr>
      <w:r>
        <w:t>1&gt;</w:t>
      </w:r>
      <w:r>
        <w:tab/>
        <w:t>re-establish PDCP entities for SRB1;</w:t>
      </w:r>
    </w:p>
    <w:p w14:paraId="23227074" w14:textId="77777777" w:rsidR="0037135A" w:rsidRDefault="003E1235">
      <w:pPr>
        <w:pStyle w:val="B1"/>
      </w:pPr>
      <w:r>
        <w:t>1&gt;</w:t>
      </w:r>
      <w:r>
        <w:tab/>
        <w:t>resume SRB1;</w:t>
      </w:r>
    </w:p>
    <w:p w14:paraId="7B40CB3C" w14:textId="77777777" w:rsidR="0037135A" w:rsidRDefault="003E123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7FC1A65E" w14:textId="77777777" w:rsidR="0037135A" w:rsidRDefault="003E1235">
      <w:pPr>
        <w:pStyle w:val="NO"/>
      </w:pPr>
      <w:r>
        <w:t>NOTE 2:</w:t>
      </w:r>
      <w:r>
        <w:tab/>
        <w:t>Only DRBs with previously configured UP ciphering shall resume ciphering.</w:t>
      </w:r>
    </w:p>
    <w:p w14:paraId="431861CE" w14:textId="77777777" w:rsidR="0037135A" w:rsidRDefault="003E1235">
      <w:r>
        <w:t>If lower layers indicate an integrity check failure while T319 is running, perform actions specified in 5.3.13.5.</w:t>
      </w:r>
    </w:p>
    <w:p w14:paraId="196CE6D8" w14:textId="77777777" w:rsidR="0037135A" w:rsidRDefault="003E1235">
      <w:r>
        <w:t>The UE shall continue cell re-selection related measurements as well as cell re-selection evaluation. If the conditions for cell re-selection are fulfilled, the UE shall perform cell re-selection as specified in 5.3.13.6.</w:t>
      </w:r>
    </w:p>
    <w:p w14:paraId="01E09921" w14:textId="77777777" w:rsidR="0037135A" w:rsidRDefault="003E1235">
      <w:pPr>
        <w:pStyle w:val="4"/>
      </w:pPr>
      <w:bookmarkStart w:id="1005" w:name="_Toc46439213"/>
      <w:bookmarkStart w:id="1006" w:name="_Toc52836689"/>
      <w:bookmarkStart w:id="1007" w:name="_Toc52837697"/>
      <w:bookmarkStart w:id="1008" w:name="_Toc46444050"/>
      <w:bookmarkStart w:id="1009" w:name="_Toc46486811"/>
      <w:bookmarkStart w:id="1010" w:name="_Toc53006337"/>
      <w:r>
        <w:t>5.3.13.4</w:t>
      </w:r>
      <w:r>
        <w:tab/>
        <w:t xml:space="preserve">Reception of the </w:t>
      </w:r>
      <w:r>
        <w:rPr>
          <w:i/>
        </w:rPr>
        <w:t>RRCResume</w:t>
      </w:r>
      <w:r>
        <w:t xml:space="preserve"> by the UE</w:t>
      </w:r>
      <w:bookmarkEnd w:id="1005"/>
      <w:bookmarkEnd w:id="1006"/>
      <w:bookmarkEnd w:id="1007"/>
      <w:bookmarkEnd w:id="1008"/>
      <w:bookmarkEnd w:id="1009"/>
      <w:bookmarkEnd w:id="1010"/>
    </w:p>
    <w:p w14:paraId="205F445B" w14:textId="77777777" w:rsidR="0037135A" w:rsidRDefault="003E1235">
      <w:r>
        <w:t>The UE shall:</w:t>
      </w:r>
    </w:p>
    <w:p w14:paraId="01CE27D6" w14:textId="77777777" w:rsidR="0037135A" w:rsidRDefault="003E1235">
      <w:pPr>
        <w:pStyle w:val="B1"/>
        <w:rPr>
          <w:lang w:eastAsia="zh-CN"/>
        </w:rPr>
      </w:pPr>
      <w:r>
        <w:t>1&gt;</w:t>
      </w:r>
      <w:r>
        <w:tab/>
        <w:t>stop timer T319;</w:t>
      </w:r>
    </w:p>
    <w:p w14:paraId="5CDAFFE0" w14:textId="77777777" w:rsidR="0037135A" w:rsidRDefault="003E1235">
      <w:pPr>
        <w:pStyle w:val="B1"/>
      </w:pPr>
      <w:r>
        <w:rPr>
          <w:lang w:eastAsia="zh-CN"/>
        </w:rPr>
        <w:t>1&gt;</w:t>
      </w:r>
      <w:r>
        <w:rPr>
          <w:lang w:eastAsia="zh-CN"/>
        </w:rPr>
        <w:tab/>
      </w:r>
      <w:r>
        <w:t>stop timer T380, if running;</w:t>
      </w:r>
    </w:p>
    <w:p w14:paraId="58972AFD" w14:textId="77777777" w:rsidR="0037135A" w:rsidRDefault="003E1235">
      <w:pPr>
        <w:pStyle w:val="B1"/>
      </w:pPr>
      <w:r>
        <w:t>1&gt;</w:t>
      </w:r>
      <w:r>
        <w:tab/>
        <w:t>if T331 is running:</w:t>
      </w:r>
    </w:p>
    <w:p w14:paraId="3A590AFF" w14:textId="77777777" w:rsidR="0037135A" w:rsidRDefault="003E1235">
      <w:pPr>
        <w:pStyle w:val="B2"/>
      </w:pPr>
      <w:r>
        <w:t>2&gt;</w:t>
      </w:r>
      <w:r>
        <w:tab/>
        <w:t>stop timer T331;</w:t>
      </w:r>
    </w:p>
    <w:p w14:paraId="05079F5F" w14:textId="77777777" w:rsidR="0037135A" w:rsidRDefault="003E1235">
      <w:pPr>
        <w:pStyle w:val="B2"/>
        <w:rPr>
          <w:rFonts w:eastAsia="等线"/>
        </w:rPr>
      </w:pPr>
      <w:r>
        <w:rPr>
          <w:rFonts w:eastAsia="等线"/>
        </w:rPr>
        <w:t>2&gt;</w:t>
      </w:r>
      <w:r>
        <w:rPr>
          <w:rFonts w:eastAsia="等线"/>
        </w:rPr>
        <w:tab/>
        <w:t>perform the actions as specified in 5.7.8.3;</w:t>
      </w:r>
    </w:p>
    <w:p w14:paraId="1079C4F9" w14:textId="77777777" w:rsidR="0037135A" w:rsidRDefault="003E1235">
      <w:pPr>
        <w:pStyle w:val="B1"/>
      </w:pPr>
      <w:r>
        <w:t>1&gt;</w:t>
      </w:r>
      <w:r>
        <w:tab/>
        <w:t xml:space="preserve">if the </w:t>
      </w:r>
      <w:r>
        <w:rPr>
          <w:i/>
        </w:rPr>
        <w:t>RRCResume</w:t>
      </w:r>
      <w:r>
        <w:t xml:space="preserve"> includes the </w:t>
      </w:r>
      <w:r>
        <w:rPr>
          <w:i/>
        </w:rPr>
        <w:t>fullConfig</w:t>
      </w:r>
      <w:r>
        <w:t>:</w:t>
      </w:r>
    </w:p>
    <w:p w14:paraId="2A86468C" w14:textId="77777777" w:rsidR="0037135A" w:rsidRDefault="003E1235">
      <w:pPr>
        <w:pStyle w:val="B2"/>
      </w:pPr>
      <w:r>
        <w:rPr>
          <w:lang w:eastAsia="ko-KR"/>
        </w:rPr>
        <w:t>2&gt;</w:t>
      </w:r>
      <w:r>
        <w:rPr>
          <w:lang w:eastAsia="ko-KR"/>
        </w:rPr>
        <w:tab/>
      </w:r>
      <w:r>
        <w:rPr>
          <w:lang w:eastAsia="en-GB"/>
        </w:rPr>
        <w:t>perform the full configuration procedure as specified in 5.3.5.11</w:t>
      </w:r>
      <w:r>
        <w:t>;</w:t>
      </w:r>
    </w:p>
    <w:p w14:paraId="7C4D2446" w14:textId="77777777" w:rsidR="0037135A" w:rsidRDefault="003E1235">
      <w:pPr>
        <w:pStyle w:val="B1"/>
      </w:pPr>
      <w:r>
        <w:t>1&gt;</w:t>
      </w:r>
      <w:r>
        <w:tab/>
        <w:t>else:</w:t>
      </w:r>
    </w:p>
    <w:p w14:paraId="36759335" w14:textId="77777777" w:rsidR="0037135A" w:rsidRDefault="003E123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79D22CE" w14:textId="77777777" w:rsidR="0037135A" w:rsidRDefault="003E1235">
      <w:pPr>
        <w:pStyle w:val="B3"/>
      </w:pPr>
      <w:r>
        <w:t>3&gt;</w:t>
      </w:r>
      <w:r>
        <w:tab/>
        <w:t>release the MCG SCell(s) from the UE Inactive AS context, if stored;</w:t>
      </w:r>
    </w:p>
    <w:p w14:paraId="424D2EC6" w14:textId="77777777" w:rsidR="0037135A" w:rsidRDefault="003E123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26083806" w14:textId="77777777" w:rsidR="0037135A" w:rsidRDefault="003E1235">
      <w:pPr>
        <w:pStyle w:val="B3"/>
      </w:pPr>
      <w:r>
        <w:t>3&gt;</w:t>
      </w:r>
      <w:r>
        <w:tab/>
        <w:t>release the MR-DC related configurations (i.e., as specified in 5.3.5.10) from the UE Inactive AS context, if stored;</w:t>
      </w:r>
    </w:p>
    <w:p w14:paraId="245A0CB5" w14:textId="77777777" w:rsidR="0037135A" w:rsidRDefault="003E123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2DA63D05" w14:textId="77777777" w:rsidR="0037135A" w:rsidRDefault="003E1235">
      <w:pPr>
        <w:pStyle w:val="B2"/>
      </w:pPr>
      <w:r>
        <w:t>2&gt;</w:t>
      </w:r>
      <w:r>
        <w:tab/>
        <w:t>configure lower layers to consider the restored MCG and SCG SCell(s) (if any) to be in deactivated state;</w:t>
      </w:r>
    </w:p>
    <w:p w14:paraId="5D7FA44F" w14:textId="77777777" w:rsidR="0037135A" w:rsidRDefault="003E1235">
      <w:pPr>
        <w:pStyle w:val="B1"/>
      </w:pPr>
      <w:r>
        <w:t>1&gt;</w:t>
      </w:r>
      <w:r>
        <w:tab/>
        <w:t>discard the UE Inactive AS context;</w:t>
      </w:r>
    </w:p>
    <w:p w14:paraId="04CF4D16" w14:textId="77777777" w:rsidR="0037135A" w:rsidRDefault="003E1235">
      <w:pPr>
        <w:pStyle w:val="B1"/>
      </w:pPr>
      <w:r>
        <w:t>1&gt;</w:t>
      </w:r>
      <w:r>
        <w:tab/>
        <w:t xml:space="preserve">release the </w:t>
      </w:r>
      <w:r>
        <w:rPr>
          <w:i/>
        </w:rPr>
        <w:t>suspendConfig</w:t>
      </w:r>
      <w:r>
        <w:t xml:space="preserve"> except the </w:t>
      </w:r>
      <w:r>
        <w:rPr>
          <w:i/>
        </w:rPr>
        <w:t>ran-NotificationAreaInfo</w:t>
      </w:r>
      <w:r>
        <w:t>;</w:t>
      </w:r>
    </w:p>
    <w:p w14:paraId="1FCCE510" w14:textId="77777777" w:rsidR="0037135A" w:rsidRDefault="003E123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27C66C4" w14:textId="77777777" w:rsidR="0037135A" w:rsidRDefault="003E123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97F1969" w14:textId="77777777" w:rsidR="0037135A" w:rsidRDefault="003E123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BFEB16E" w14:textId="77777777" w:rsidR="0037135A" w:rsidRDefault="003E1235">
      <w:pPr>
        <w:pStyle w:val="B2"/>
        <w:rPr>
          <w:rFonts w:eastAsia="Batang"/>
        </w:rPr>
      </w:pPr>
      <w:r>
        <w:t>2&gt;</w:t>
      </w:r>
      <w:r>
        <w:tab/>
        <w:t xml:space="preserve">if the received </w:t>
      </w:r>
      <w:r>
        <w:rPr>
          <w:i/>
        </w:rPr>
        <w:t>mrdc-SecondaryCellGroup</w:t>
      </w:r>
      <w:r>
        <w:t xml:space="preserve"> is set to </w:t>
      </w:r>
      <w:r>
        <w:rPr>
          <w:i/>
        </w:rPr>
        <w:t>nr-SCG</w:t>
      </w:r>
      <w:r>
        <w:t>:</w:t>
      </w:r>
    </w:p>
    <w:p w14:paraId="64E98C18" w14:textId="77777777" w:rsidR="0037135A" w:rsidRDefault="003E123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6EB06B54" w14:textId="77777777" w:rsidR="0037135A" w:rsidRDefault="003E1235">
      <w:pPr>
        <w:pStyle w:val="B2"/>
        <w:rPr>
          <w:rFonts w:eastAsia="Batang"/>
        </w:rPr>
      </w:pPr>
      <w:r>
        <w:t>2&gt;</w:t>
      </w:r>
      <w:r>
        <w:tab/>
        <w:t xml:space="preserve">if the received </w:t>
      </w:r>
      <w:r>
        <w:rPr>
          <w:i/>
        </w:rPr>
        <w:t>mrdc-SecondaryCellGroup</w:t>
      </w:r>
      <w:r>
        <w:t xml:space="preserve"> is set to </w:t>
      </w:r>
      <w:r>
        <w:rPr>
          <w:i/>
        </w:rPr>
        <w:t>eutra-SCG</w:t>
      </w:r>
      <w:r>
        <w:t>:</w:t>
      </w:r>
    </w:p>
    <w:p w14:paraId="011263F7" w14:textId="77777777" w:rsidR="0037135A" w:rsidRDefault="003E1235">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991A451" w14:textId="77777777" w:rsidR="0037135A" w:rsidRDefault="003E123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23598A00" w14:textId="77777777" w:rsidR="0037135A" w:rsidRDefault="003E123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3D0FE762" w14:textId="77777777" w:rsidR="0037135A" w:rsidRDefault="003E123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62C7C16" w14:textId="77777777" w:rsidR="0037135A" w:rsidRDefault="003E1235">
      <w:pPr>
        <w:pStyle w:val="B2"/>
        <w:rPr>
          <w:rFonts w:eastAsia="Batang"/>
          <w:lang w:eastAsia="en-US"/>
        </w:rPr>
      </w:pPr>
      <w:r>
        <w:rPr>
          <w:rFonts w:eastAsia="Batang"/>
        </w:rPr>
        <w:t>2&gt;</w:t>
      </w:r>
      <w:r>
        <w:rPr>
          <w:rFonts w:eastAsia="Batang"/>
        </w:rPr>
        <w:tab/>
        <w:t>perform security key update procedure as specified in 5.3.5.7;</w:t>
      </w:r>
    </w:p>
    <w:p w14:paraId="13A11789" w14:textId="77777777" w:rsidR="0037135A" w:rsidRDefault="003E123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26109772" w14:textId="77777777" w:rsidR="0037135A" w:rsidRDefault="003E1235">
      <w:pPr>
        <w:pStyle w:val="B2"/>
        <w:rPr>
          <w:rFonts w:eastAsia="Batang"/>
        </w:rPr>
      </w:pPr>
      <w:r>
        <w:rPr>
          <w:rFonts w:eastAsia="Batang"/>
        </w:rPr>
        <w:t>2&gt;</w:t>
      </w:r>
      <w:r>
        <w:rPr>
          <w:rFonts w:eastAsia="Batang"/>
        </w:rPr>
        <w:tab/>
        <w:t>perform the radio bearer configuration according to 5.3.5.6;</w:t>
      </w:r>
    </w:p>
    <w:p w14:paraId="658EBE7D" w14:textId="77777777" w:rsidR="0037135A" w:rsidRDefault="003E123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302EA597" w14:textId="77777777" w:rsidR="0037135A" w:rsidRDefault="003E1235">
      <w:pPr>
        <w:pStyle w:val="B2"/>
      </w:pPr>
      <w:r>
        <w:t>2&gt;</w:t>
      </w:r>
      <w:r>
        <w:tab/>
        <w:t xml:space="preserve">if </w:t>
      </w:r>
      <w:r>
        <w:rPr>
          <w:i/>
        </w:rPr>
        <w:t>needForGapsConfigNR</w:t>
      </w:r>
      <w:r>
        <w:t xml:space="preserve"> is set to </w:t>
      </w:r>
      <w:r>
        <w:rPr>
          <w:i/>
        </w:rPr>
        <w:t>setup</w:t>
      </w:r>
      <w:r>
        <w:t>:</w:t>
      </w:r>
    </w:p>
    <w:p w14:paraId="08936614" w14:textId="77777777" w:rsidR="0037135A" w:rsidRDefault="003E1235">
      <w:pPr>
        <w:pStyle w:val="B3"/>
      </w:pPr>
      <w:r>
        <w:t>3&gt;</w:t>
      </w:r>
      <w:r>
        <w:tab/>
        <w:t xml:space="preserve">consider itself to be </w:t>
      </w:r>
      <w:r>
        <w:rPr>
          <w:lang w:eastAsia="zh-CN"/>
        </w:rPr>
        <w:t>configured to provide the measurement gap requirement information of NR target bands</w:t>
      </w:r>
      <w:r>
        <w:t>;</w:t>
      </w:r>
    </w:p>
    <w:p w14:paraId="19BFC70A" w14:textId="77777777" w:rsidR="0037135A" w:rsidRDefault="003E1235">
      <w:pPr>
        <w:pStyle w:val="B2"/>
      </w:pPr>
      <w:r>
        <w:t>2&gt;</w:t>
      </w:r>
      <w:r>
        <w:tab/>
        <w:t>else:</w:t>
      </w:r>
    </w:p>
    <w:p w14:paraId="6D437FD4" w14:textId="77777777" w:rsidR="0037135A" w:rsidRDefault="003E1235">
      <w:pPr>
        <w:pStyle w:val="B3"/>
      </w:pPr>
      <w:r>
        <w:t>3&gt;</w:t>
      </w:r>
      <w:r>
        <w:tab/>
        <w:t xml:space="preserve">consider itself not to be </w:t>
      </w:r>
      <w:r>
        <w:rPr>
          <w:lang w:eastAsia="zh-CN"/>
        </w:rPr>
        <w:t>configured to provide the measurement gap requirement information of NR target bands</w:t>
      </w:r>
      <w:r>
        <w:t>;</w:t>
      </w:r>
    </w:p>
    <w:p w14:paraId="518BE6DE" w14:textId="77777777" w:rsidR="0037135A" w:rsidRDefault="003E1235">
      <w:pPr>
        <w:pStyle w:val="B1"/>
      </w:pPr>
      <w:r>
        <w:t>1&gt;</w:t>
      </w:r>
      <w:r>
        <w:tab/>
        <w:t>resume SRB2, SRB3 (if configured), and all DRBs;</w:t>
      </w:r>
    </w:p>
    <w:p w14:paraId="7F24C06A" w14:textId="77777777" w:rsidR="0037135A" w:rsidRDefault="003E1235">
      <w:pPr>
        <w:pStyle w:val="B1"/>
      </w:pPr>
      <w:r>
        <w:t>1&gt;</w:t>
      </w:r>
      <w:r>
        <w:tab/>
        <w:t xml:space="preserve">if stored, discard the cell reselection priority information provided by the </w:t>
      </w:r>
      <w:r>
        <w:rPr>
          <w:i/>
        </w:rPr>
        <w:t>cellReselectionPriorities</w:t>
      </w:r>
      <w:r>
        <w:t xml:space="preserve"> or inherited from another RAT;</w:t>
      </w:r>
    </w:p>
    <w:p w14:paraId="3FF6A6AF" w14:textId="77777777" w:rsidR="0037135A" w:rsidRDefault="003E1235">
      <w:pPr>
        <w:pStyle w:val="B1"/>
      </w:pPr>
      <w:r>
        <w:t>1&gt;</w:t>
      </w:r>
      <w:r>
        <w:tab/>
        <w:t>stop timer T320, if running;</w:t>
      </w:r>
    </w:p>
    <w:p w14:paraId="74654AEF" w14:textId="77777777" w:rsidR="0037135A" w:rsidRDefault="003E1235">
      <w:pPr>
        <w:pStyle w:val="B1"/>
      </w:pPr>
      <w:r>
        <w:t>1&gt;</w:t>
      </w:r>
      <w:r>
        <w:tab/>
        <w:t xml:space="preserve">if the </w:t>
      </w:r>
      <w:r>
        <w:rPr>
          <w:i/>
        </w:rPr>
        <w:t>RRCResume</w:t>
      </w:r>
      <w:r>
        <w:t xml:space="preserve"> message includes the </w:t>
      </w:r>
      <w:r>
        <w:rPr>
          <w:i/>
        </w:rPr>
        <w:t>measConfig</w:t>
      </w:r>
      <w:r>
        <w:t>:</w:t>
      </w:r>
    </w:p>
    <w:p w14:paraId="6CF897FA" w14:textId="77777777" w:rsidR="0037135A" w:rsidRDefault="003E1235">
      <w:pPr>
        <w:pStyle w:val="B2"/>
      </w:pPr>
      <w:r>
        <w:t>2&gt;</w:t>
      </w:r>
      <w:r>
        <w:tab/>
        <w:t>perform the measurement configuration procedure as specified in 5.5.2;</w:t>
      </w:r>
    </w:p>
    <w:p w14:paraId="17EB340E" w14:textId="77777777" w:rsidR="0037135A" w:rsidRDefault="003E1235">
      <w:pPr>
        <w:pStyle w:val="B1"/>
      </w:pPr>
      <w:r>
        <w:t>1&gt;</w:t>
      </w:r>
      <w:r>
        <w:tab/>
        <w:t>resume measurements if suspended;</w:t>
      </w:r>
    </w:p>
    <w:p w14:paraId="3538B5A8" w14:textId="77777777" w:rsidR="0037135A" w:rsidRDefault="003E1235">
      <w:pPr>
        <w:pStyle w:val="B1"/>
      </w:pPr>
      <w:r>
        <w:t>1&gt;</w:t>
      </w:r>
      <w:r>
        <w:tab/>
        <w:t>if T390 is running:</w:t>
      </w:r>
    </w:p>
    <w:p w14:paraId="5B9DCD30" w14:textId="77777777" w:rsidR="0037135A" w:rsidRDefault="003E1235">
      <w:pPr>
        <w:pStyle w:val="B2"/>
      </w:pPr>
      <w:r>
        <w:t>2&gt;</w:t>
      </w:r>
      <w:r>
        <w:tab/>
        <w:t>stop timer T390 for all access categories;</w:t>
      </w:r>
    </w:p>
    <w:p w14:paraId="4FD59E80" w14:textId="77777777" w:rsidR="0037135A" w:rsidRDefault="003E1235">
      <w:pPr>
        <w:pStyle w:val="B2"/>
      </w:pPr>
      <w:r>
        <w:t>2&gt;</w:t>
      </w:r>
      <w:r>
        <w:tab/>
        <w:t>perform the actions as specified in 5.3.14.4;</w:t>
      </w:r>
    </w:p>
    <w:p w14:paraId="512E7C33" w14:textId="77777777" w:rsidR="0037135A" w:rsidRDefault="003E1235">
      <w:pPr>
        <w:pStyle w:val="B1"/>
      </w:pPr>
      <w:r>
        <w:t>1&gt;</w:t>
      </w:r>
      <w:r>
        <w:tab/>
        <w:t>if T302 is running:</w:t>
      </w:r>
    </w:p>
    <w:p w14:paraId="7F5F9959" w14:textId="77777777" w:rsidR="0037135A" w:rsidRDefault="003E1235">
      <w:pPr>
        <w:pStyle w:val="B2"/>
      </w:pPr>
      <w:r>
        <w:t>2&gt;</w:t>
      </w:r>
      <w:r>
        <w:tab/>
        <w:t>stop timer T</w:t>
      </w:r>
      <w:r>
        <w:rPr>
          <w:lang w:eastAsia="zh-CN"/>
        </w:rPr>
        <w:t>302</w:t>
      </w:r>
      <w:r>
        <w:t>;</w:t>
      </w:r>
    </w:p>
    <w:p w14:paraId="118AEFF5" w14:textId="77777777" w:rsidR="0037135A" w:rsidRDefault="003E1235">
      <w:pPr>
        <w:pStyle w:val="B2"/>
      </w:pPr>
      <w:r>
        <w:t>2&gt;</w:t>
      </w:r>
      <w:r>
        <w:tab/>
        <w:t>perform the actions as specified in 5.3.14.4;</w:t>
      </w:r>
    </w:p>
    <w:p w14:paraId="1A2450F7" w14:textId="77777777" w:rsidR="0037135A" w:rsidRDefault="003E1235">
      <w:pPr>
        <w:pStyle w:val="B1"/>
      </w:pPr>
      <w:r>
        <w:t>1&gt;</w:t>
      </w:r>
      <w:r>
        <w:tab/>
        <w:t>enter RRC_CONNECTED;</w:t>
      </w:r>
    </w:p>
    <w:p w14:paraId="7E42C7BA" w14:textId="77777777" w:rsidR="0037135A" w:rsidRDefault="003E1235">
      <w:pPr>
        <w:pStyle w:val="B1"/>
      </w:pPr>
      <w:r>
        <w:t>1&gt;</w:t>
      </w:r>
      <w:r>
        <w:tab/>
        <w:t>indicate to upper layers that the suspended RRC connection has been resumed;</w:t>
      </w:r>
    </w:p>
    <w:p w14:paraId="62F52D05" w14:textId="77777777" w:rsidR="0037135A" w:rsidRDefault="003E1235">
      <w:pPr>
        <w:pStyle w:val="B1"/>
      </w:pPr>
      <w:r>
        <w:t>1&gt;</w:t>
      </w:r>
      <w:r>
        <w:tab/>
        <w:t>stop the cell re-selection procedure;</w:t>
      </w:r>
    </w:p>
    <w:p w14:paraId="72CCFBCB" w14:textId="77777777" w:rsidR="0037135A" w:rsidRDefault="003E1235">
      <w:pPr>
        <w:pStyle w:val="B1"/>
      </w:pPr>
      <w:r>
        <w:t>1&gt;</w:t>
      </w:r>
      <w:r>
        <w:tab/>
        <w:t>consider the current cell to be the PCell;</w:t>
      </w:r>
    </w:p>
    <w:p w14:paraId="3CE498ED" w14:textId="77777777" w:rsidR="0037135A" w:rsidRDefault="003E1235">
      <w:pPr>
        <w:pStyle w:val="B1"/>
      </w:pPr>
      <w:r>
        <w:t>1&gt;</w:t>
      </w:r>
      <w:r>
        <w:tab/>
        <w:t xml:space="preserve">set the content of the of </w:t>
      </w:r>
      <w:r>
        <w:rPr>
          <w:i/>
        </w:rPr>
        <w:t xml:space="preserve">RRCResumeComplete </w:t>
      </w:r>
      <w:r>
        <w:t>message as follows:</w:t>
      </w:r>
    </w:p>
    <w:p w14:paraId="28CB9171" w14:textId="77777777" w:rsidR="0037135A" w:rsidRDefault="003E1235">
      <w:pPr>
        <w:pStyle w:val="B2"/>
      </w:pPr>
      <w:r>
        <w:t>2&gt;</w:t>
      </w:r>
      <w:r>
        <w:tab/>
        <w:t xml:space="preserve">if the upper layer provides NAS PDU, set the </w:t>
      </w:r>
      <w:r>
        <w:rPr>
          <w:i/>
        </w:rPr>
        <w:t>dedicatedNAS-Message</w:t>
      </w:r>
      <w:r>
        <w:t xml:space="preserve"> to include the information received from upper layers;</w:t>
      </w:r>
    </w:p>
    <w:p w14:paraId="2497719F" w14:textId="77777777" w:rsidR="0037135A" w:rsidRDefault="003E1235">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or in the </w:t>
      </w:r>
      <w:r>
        <w:rPr>
          <w:i/>
        </w:rPr>
        <w:t>npn-IdentityInfoList</w:t>
      </w:r>
      <w:r>
        <w:t xml:space="preserve"> in </w:t>
      </w:r>
      <w:r>
        <w:rPr>
          <w:i/>
        </w:rPr>
        <w:t>SIB1;</w:t>
      </w:r>
    </w:p>
    <w:p w14:paraId="60EEA4DF" w14:textId="77777777" w:rsidR="0037135A" w:rsidRDefault="003E1235">
      <w:pPr>
        <w:pStyle w:val="B2"/>
      </w:pPr>
      <w:r>
        <w:t>2&gt;</w:t>
      </w:r>
      <w:r>
        <w:tab/>
        <w:t xml:space="preserve">if the </w:t>
      </w:r>
      <w:r>
        <w:rPr>
          <w:i/>
        </w:rPr>
        <w:t>masterCellGroup</w:t>
      </w:r>
      <w:r>
        <w:t xml:space="preserve"> contains the </w:t>
      </w:r>
      <w:r>
        <w:rPr>
          <w:i/>
        </w:rPr>
        <w:t>reportUplinkTxDirectCurrent</w:t>
      </w:r>
      <w:r>
        <w:t>:</w:t>
      </w:r>
    </w:p>
    <w:p w14:paraId="3E37DD1F" w14:textId="77777777" w:rsidR="0037135A" w:rsidRDefault="003E1235">
      <w:pPr>
        <w:pStyle w:val="B3"/>
      </w:pPr>
      <w:r>
        <w:t>3&gt;</w:t>
      </w:r>
      <w:r>
        <w:tab/>
        <w:t xml:space="preserve">include the </w:t>
      </w:r>
      <w:r>
        <w:rPr>
          <w:i/>
        </w:rPr>
        <w:t xml:space="preserve">uplinkTxDirectCurrentList </w:t>
      </w:r>
      <w:r>
        <w:t>for each MCG serving cell with UL;</w:t>
      </w:r>
    </w:p>
    <w:p w14:paraId="002ACD80" w14:textId="77777777" w:rsidR="0037135A" w:rsidRDefault="003E123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51A55CF" w14:textId="77777777" w:rsidR="0037135A" w:rsidRDefault="003E123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E5AA36A" w14:textId="77777777" w:rsidR="0037135A" w:rsidRDefault="003E1235">
      <w:pPr>
        <w:pStyle w:val="B3"/>
      </w:pPr>
      <w:r>
        <w:t>3&gt;</w:t>
      </w:r>
      <w:r>
        <w:tab/>
        <w:t xml:space="preserve">if the </w:t>
      </w:r>
      <w:r>
        <w:rPr>
          <w:i/>
        </w:rPr>
        <w:t>idleModeMeasurementReq</w:t>
      </w:r>
      <w:r>
        <w:t xml:space="preserve"> is included in the </w:t>
      </w:r>
      <w:r>
        <w:rPr>
          <w:i/>
        </w:rPr>
        <w:t>RRCResume</w:t>
      </w:r>
      <w:r>
        <w:t xml:space="preserve"> message:</w:t>
      </w:r>
    </w:p>
    <w:p w14:paraId="563C1114" w14:textId="77777777" w:rsidR="0037135A" w:rsidRDefault="003E123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596811B8" w14:textId="77777777" w:rsidR="0037135A" w:rsidRDefault="003E123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7C9770" w14:textId="77777777" w:rsidR="0037135A" w:rsidRDefault="003E123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ECA6421" w14:textId="77777777" w:rsidR="0037135A" w:rsidRDefault="003E1235">
      <w:pPr>
        <w:pStyle w:val="B3"/>
      </w:pPr>
      <w:r>
        <w:t>3&gt;</w:t>
      </w:r>
      <w:r>
        <w:tab/>
        <w:t>else:</w:t>
      </w:r>
    </w:p>
    <w:p w14:paraId="2570018F" w14:textId="77777777" w:rsidR="0037135A" w:rsidRDefault="003E123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54F88DEF" w14:textId="77777777" w:rsidR="0037135A" w:rsidRDefault="003E123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E69F27F" w14:textId="77777777" w:rsidR="0037135A" w:rsidRDefault="003E1235">
      <w:pPr>
        <w:pStyle w:val="B5"/>
      </w:pPr>
      <w:r>
        <w:t>5&gt;</w:t>
      </w:r>
      <w:r>
        <w:tab/>
        <w:t xml:space="preserve">include the </w:t>
      </w:r>
      <w:r>
        <w:rPr>
          <w:i/>
        </w:rPr>
        <w:t>idleMeasAvailable</w:t>
      </w:r>
      <w:r>
        <w:t>;</w:t>
      </w:r>
    </w:p>
    <w:p w14:paraId="2188E8D3" w14:textId="77777777" w:rsidR="0037135A" w:rsidRDefault="003E1235">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C58B5B4" w14:textId="77777777" w:rsidR="0037135A" w:rsidRDefault="003E123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23F8612" w14:textId="77777777" w:rsidR="0037135A" w:rsidRDefault="003E1235">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2A07258D" w14:textId="77777777" w:rsidR="0037135A" w:rsidRDefault="003E123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6F3850DC" w14:textId="77777777" w:rsidR="0037135A" w:rsidRDefault="003E123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E83026E" w14:textId="77777777" w:rsidR="0037135A" w:rsidRDefault="003E123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63010F33" w14:textId="078FE1EA" w:rsidR="0037135A" w:rsidRDefault="003C4BB2">
      <w:pPr>
        <w:pStyle w:val="B3"/>
        <w:pPrChange w:id="1011" w:author="Huawei" w:date="2020-11-13T10:41:00Z">
          <w:pPr>
            <w:pStyle w:val="B2"/>
          </w:pPr>
        </w:pPrChange>
      </w:pPr>
      <w:ins w:id="1012" w:author="Huawei" w:date="2020-11-13T10:41:00Z">
        <w:r>
          <w:t>3</w:t>
        </w:r>
      </w:ins>
      <w:del w:id="1013" w:author="Huawei" w:date="2020-11-13T10:41:00Z">
        <w:r w:rsidR="003E1235" w:rsidDel="003C4BB2">
          <w:delText>2</w:delText>
        </w:r>
      </w:del>
      <w:r w:rsidR="003E1235">
        <w:t>&gt;</w:t>
      </w:r>
      <w:r w:rsidR="003E1235">
        <w:tab/>
        <w:t xml:space="preserve">if </w:t>
      </w:r>
      <w:del w:id="1014" w:author="Huawei" w:date="2020-11-13T10:41:00Z">
        <w:r w:rsidR="003E1235" w:rsidDel="003C4BB2">
          <w:delText xml:space="preserve">the UE has </w:delText>
        </w:r>
      </w:del>
      <w:r w:rsidR="003E1235">
        <w:t>Bluetooth</w:t>
      </w:r>
      <w:ins w:id="1015" w:author="Huawei" w:date="2020-11-13T10:42: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1016" w:author="Huawei" w:date="2020-11-13T10:42: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3AB0FE2E" w14:textId="275E8D9B" w:rsidR="0037135A" w:rsidRDefault="003C4BB2">
      <w:pPr>
        <w:pStyle w:val="B4"/>
        <w:pPrChange w:id="1017" w:author="Huawei" w:date="2020-11-13T10:41:00Z">
          <w:pPr>
            <w:pStyle w:val="B3"/>
          </w:pPr>
        </w:pPrChange>
      </w:pPr>
      <w:ins w:id="1018" w:author="Huawei" w:date="2020-11-13T10:41:00Z">
        <w:r>
          <w:t>4</w:t>
        </w:r>
      </w:ins>
      <w:del w:id="1019" w:author="Huawei" w:date="2020-11-13T10:41:00Z">
        <w:r w:rsidR="003E1235" w:rsidDel="003C4BB2">
          <w:delText>3</w:delText>
        </w:r>
      </w:del>
      <w:r w:rsidR="003E1235">
        <w:t>&gt;</w:t>
      </w:r>
      <w:r w:rsidR="003E1235">
        <w:tab/>
        <w:t xml:space="preserve">include the </w:t>
      </w:r>
      <w:r w:rsidR="003E1235">
        <w:rPr>
          <w:iCs/>
        </w:rPr>
        <w:t>logMeas</w:t>
      </w:r>
      <w:r w:rsidR="003E1235">
        <w:t>AvailableBT</w:t>
      </w:r>
      <w:r w:rsidR="003E1235">
        <w:rPr>
          <w:rFonts w:eastAsia="宋体"/>
        </w:rPr>
        <w:t xml:space="preserve"> </w:t>
      </w:r>
      <w:r w:rsidR="003E1235">
        <w:rPr>
          <w:rFonts w:eastAsia="宋体"/>
          <w:iCs/>
        </w:rPr>
        <w:t xml:space="preserve">in the </w:t>
      </w:r>
      <w:r w:rsidR="003E1235">
        <w:t>RRCResumeComplete message;</w:t>
      </w:r>
    </w:p>
    <w:p w14:paraId="3313FEB5" w14:textId="77236BE9" w:rsidR="0037135A" w:rsidRDefault="003C4BB2">
      <w:pPr>
        <w:pStyle w:val="B3"/>
        <w:pPrChange w:id="1020" w:author="Huawei" w:date="2020-11-13T10:41:00Z">
          <w:pPr>
            <w:pStyle w:val="B2"/>
          </w:pPr>
        </w:pPrChange>
      </w:pPr>
      <w:ins w:id="1021" w:author="Huawei" w:date="2020-11-13T10:41:00Z">
        <w:r>
          <w:t>3</w:t>
        </w:r>
      </w:ins>
      <w:del w:id="1022" w:author="Huawei" w:date="2020-11-13T10:41:00Z">
        <w:r w:rsidR="003E1235" w:rsidDel="003C4BB2">
          <w:delText>2</w:delText>
        </w:r>
      </w:del>
      <w:r w:rsidR="003E1235">
        <w:t>&gt;</w:t>
      </w:r>
      <w:r w:rsidR="003E1235">
        <w:tab/>
        <w:t xml:space="preserve">if </w:t>
      </w:r>
      <w:del w:id="1023" w:author="Huawei" w:date="2020-11-13T10:42:00Z">
        <w:r w:rsidR="003E1235" w:rsidDel="003C4BB2">
          <w:delText xml:space="preserve">the UE has </w:delText>
        </w:r>
      </w:del>
      <w:r w:rsidR="003E1235">
        <w:t>WLAN</w:t>
      </w:r>
      <w:ins w:id="1024" w:author="Huawei" w:date="2020-11-13T10:42:00Z">
        <w:r w:rsidRPr="00D96C74">
          <w:t xml:space="preserve"> </w:t>
        </w:r>
        <w:r>
          <w:t xml:space="preserve">measurement results are included in </w:t>
        </w:r>
        <w:r w:rsidRPr="00D96C74">
          <w:t xml:space="preserve">the logged measurements </w:t>
        </w:r>
        <w:r>
          <w:t xml:space="preserve">the </w:t>
        </w:r>
        <w:r w:rsidRPr="00D96C74">
          <w:t xml:space="preserve">UE has </w:t>
        </w:r>
        <w:r>
          <w:t>available for NR</w:t>
        </w:r>
      </w:ins>
      <w:del w:id="1025" w:author="Huawei" w:date="2020-11-13T10:42:00Z">
        <w:r w:rsidR="003E1235" w:rsidDel="003C4BB2">
          <w:delText xml:space="preserve"> logged measurements available</w:delText>
        </w:r>
      </w:del>
      <w:r w:rsidR="003E1235">
        <w:t xml:space="preserve"> and if the RPLMN is included in</w:t>
      </w:r>
      <w:r w:rsidR="003E1235">
        <w:rPr>
          <w:i/>
        </w:rPr>
        <w:t xml:space="preserve"> </w:t>
      </w:r>
      <w:r w:rsidR="003E1235">
        <w:rPr>
          <w:i/>
          <w:iCs/>
        </w:rPr>
        <w:t>plmn-IdentityList</w:t>
      </w:r>
      <w:r w:rsidR="003E1235">
        <w:t xml:space="preserve"> stored in </w:t>
      </w:r>
      <w:r w:rsidR="003E1235">
        <w:rPr>
          <w:i/>
          <w:iCs/>
        </w:rPr>
        <w:t>VarLogMeasReport</w:t>
      </w:r>
      <w:r w:rsidR="003E1235">
        <w:t>:</w:t>
      </w:r>
    </w:p>
    <w:p w14:paraId="211F30FC" w14:textId="18A5DBFB" w:rsidR="0037135A" w:rsidRDefault="003C4BB2">
      <w:pPr>
        <w:pStyle w:val="B4"/>
        <w:pPrChange w:id="1026" w:author="Huawei" w:date="2020-11-13T10:41:00Z">
          <w:pPr>
            <w:pStyle w:val="B3"/>
          </w:pPr>
        </w:pPrChange>
      </w:pPr>
      <w:ins w:id="1027" w:author="Huawei" w:date="2020-11-13T10:41:00Z">
        <w:r>
          <w:t>4</w:t>
        </w:r>
      </w:ins>
      <w:del w:id="1028" w:author="Huawei" w:date="2020-11-13T10:41:00Z">
        <w:r w:rsidR="003E1235" w:rsidDel="003C4BB2">
          <w:delText>3</w:delText>
        </w:r>
      </w:del>
      <w:r w:rsidR="003E1235">
        <w:t>&gt;</w:t>
      </w:r>
      <w:r w:rsidR="003E1235">
        <w:tab/>
        <w:t xml:space="preserve">include the </w:t>
      </w:r>
      <w:r w:rsidR="003E1235">
        <w:rPr>
          <w:iCs/>
        </w:rPr>
        <w:t>logMeas</w:t>
      </w:r>
      <w:r w:rsidR="003E1235">
        <w:t>AvailableWLAN</w:t>
      </w:r>
      <w:r w:rsidR="003E1235">
        <w:rPr>
          <w:rFonts w:eastAsia="宋体"/>
        </w:rPr>
        <w:t xml:space="preserve"> </w:t>
      </w:r>
      <w:r w:rsidR="003E1235">
        <w:rPr>
          <w:rFonts w:eastAsia="宋体"/>
          <w:iCs/>
        </w:rPr>
        <w:t xml:space="preserve">in the </w:t>
      </w:r>
      <w:r w:rsidR="003E1235">
        <w:t>RRCResumeComplete message;</w:t>
      </w:r>
    </w:p>
    <w:p w14:paraId="44A6F51C" w14:textId="77777777" w:rsidR="0037135A" w:rsidRDefault="003E123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4160A8A" w14:textId="77777777" w:rsidR="0037135A" w:rsidRDefault="003E123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6C9F2207" w14:textId="77777777" w:rsidR="0037135A" w:rsidRDefault="003E123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2FE954D7" w14:textId="77777777" w:rsidR="0037135A" w:rsidRDefault="003E123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5687DF8" w14:textId="77777777" w:rsidR="0037135A" w:rsidRDefault="003E123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34B55FF9" w14:textId="77777777" w:rsidR="0037135A" w:rsidRDefault="003E1235">
      <w:pPr>
        <w:pStyle w:val="B2"/>
      </w:pPr>
      <w:r>
        <w:t>2&gt;</w:t>
      </w:r>
      <w:r>
        <w:tab/>
        <w:t xml:space="preserve">if the UE supports storage of mobility history information and the UE has mobility history information available in </w:t>
      </w:r>
      <w:r>
        <w:rPr>
          <w:i/>
          <w:iCs/>
        </w:rPr>
        <w:t>VarMobilityHistoryReport</w:t>
      </w:r>
      <w:r>
        <w:t>:</w:t>
      </w:r>
    </w:p>
    <w:p w14:paraId="2D2F94DF" w14:textId="77777777" w:rsidR="0037135A" w:rsidRDefault="003E123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156EF872" w14:textId="77777777" w:rsidR="0037135A" w:rsidRDefault="003E1235">
      <w:pPr>
        <w:pStyle w:val="B2"/>
        <w:rPr>
          <w:i/>
          <w:iCs/>
        </w:rPr>
      </w:pPr>
      <w:r>
        <w:t>2&gt;</w:t>
      </w:r>
      <w:r>
        <w:tab/>
        <w:t xml:space="preserve">if </w:t>
      </w:r>
      <w:r>
        <w:rPr>
          <w:i/>
          <w:iCs/>
        </w:rPr>
        <w:t>speedStateReselectionPars</w:t>
      </w:r>
      <w:r>
        <w:t xml:space="preserve"> is configured in the </w:t>
      </w:r>
      <w:r>
        <w:rPr>
          <w:i/>
          <w:iCs/>
        </w:rPr>
        <w:t>SIB2</w:t>
      </w:r>
      <w:r>
        <w:t>:</w:t>
      </w:r>
    </w:p>
    <w:p w14:paraId="5D3DE130" w14:textId="77777777" w:rsidR="0037135A" w:rsidRDefault="003E123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29F4DBFC" w14:textId="77777777" w:rsidR="0037135A" w:rsidRDefault="003E1235">
      <w:pPr>
        <w:pStyle w:val="B2"/>
      </w:pPr>
      <w:r>
        <w:t>2&gt;</w:t>
      </w:r>
      <w:r>
        <w:tab/>
        <w:t>if the UE is configured to provide the measurement gap requirement information of NR target bands:</w:t>
      </w:r>
    </w:p>
    <w:p w14:paraId="31A81B74" w14:textId="77777777" w:rsidR="0037135A" w:rsidRDefault="003E123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93200DE" w14:textId="77777777" w:rsidR="0037135A" w:rsidRDefault="003E1235">
      <w:pPr>
        <w:pStyle w:val="B4"/>
      </w:pPr>
      <w:r>
        <w:t xml:space="preserve">4&gt; include </w:t>
      </w:r>
      <w:r>
        <w:rPr>
          <w:i/>
        </w:rPr>
        <w:t>intraFreq-needForGap</w:t>
      </w:r>
      <w:r>
        <w:t xml:space="preserve"> and set the gap requirement informantion of intra-frequency measurement for each NR serving cell;</w:t>
      </w:r>
    </w:p>
    <w:p w14:paraId="2E580251" w14:textId="77777777" w:rsidR="0037135A" w:rsidRDefault="003E123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015DA3B6" w14:textId="77777777" w:rsidR="0037135A" w:rsidRDefault="003E1235">
      <w:pPr>
        <w:pStyle w:val="B1"/>
      </w:pPr>
      <w:r>
        <w:t>1&gt;</w:t>
      </w:r>
      <w:r>
        <w:tab/>
        <w:t xml:space="preserve">submit the </w:t>
      </w:r>
      <w:r>
        <w:rPr>
          <w:i/>
        </w:rPr>
        <w:t>RRCResumeComplete</w:t>
      </w:r>
      <w:r>
        <w:t xml:space="preserve"> message to lower layers for transmission;</w:t>
      </w:r>
    </w:p>
    <w:p w14:paraId="005E3F22" w14:textId="77777777" w:rsidR="0037135A" w:rsidRDefault="003E1235">
      <w:pPr>
        <w:pStyle w:val="B1"/>
      </w:pPr>
      <w:r>
        <w:t>1&gt;</w:t>
      </w:r>
      <w:r>
        <w:tab/>
        <w:t>the procedure ends.</w:t>
      </w:r>
    </w:p>
    <w:p w14:paraId="3AA8AFCE" w14:textId="77777777" w:rsidR="0037135A" w:rsidRDefault="003E1235">
      <w:pPr>
        <w:pStyle w:val="4"/>
      </w:pPr>
      <w:bookmarkStart w:id="1029" w:name="_Toc52837698"/>
      <w:bookmarkStart w:id="1030" w:name="_Toc46486812"/>
      <w:bookmarkStart w:id="1031" w:name="_Toc53006338"/>
      <w:bookmarkStart w:id="1032" w:name="_Toc46439214"/>
      <w:bookmarkStart w:id="1033" w:name="_Toc52836690"/>
      <w:bookmarkStart w:id="1034" w:name="_Toc46444051"/>
      <w:r>
        <w:t>5.3.13.5</w:t>
      </w:r>
      <w:r>
        <w:tab/>
        <w:t>T319 expiry or Integrity check failure from lower layers while T319 is running</w:t>
      </w:r>
      <w:bookmarkEnd w:id="1029"/>
      <w:bookmarkEnd w:id="1030"/>
      <w:bookmarkEnd w:id="1031"/>
      <w:bookmarkEnd w:id="1032"/>
      <w:bookmarkEnd w:id="1033"/>
      <w:bookmarkEnd w:id="1034"/>
    </w:p>
    <w:p w14:paraId="746D3681" w14:textId="77777777" w:rsidR="0037135A" w:rsidRDefault="003E1235">
      <w:r>
        <w:t>The UE shall:</w:t>
      </w:r>
    </w:p>
    <w:p w14:paraId="1CD0DDF0" w14:textId="77777777" w:rsidR="0037135A" w:rsidRDefault="003E1235">
      <w:pPr>
        <w:pStyle w:val="B1"/>
      </w:pPr>
      <w:r>
        <w:t>1&gt;</w:t>
      </w:r>
      <w:r>
        <w:tab/>
        <w:t>if timer T319 expires or upon receiving Integrity check failure indication from lower layers while T319 is running:</w:t>
      </w:r>
    </w:p>
    <w:p w14:paraId="13DF0965" w14:textId="77777777" w:rsidR="0037135A" w:rsidRDefault="003E1235">
      <w:pPr>
        <w:pStyle w:val="B2"/>
        <w:rPr>
          <w:rFonts w:eastAsia="等线"/>
        </w:rPr>
      </w:pPr>
      <w:r>
        <w:rPr>
          <w:rFonts w:eastAsia="等线"/>
        </w:rPr>
        <w:t>2&gt;</w:t>
      </w:r>
      <w:r>
        <w:rPr>
          <w:rFonts w:eastAsia="等线"/>
        </w:rPr>
        <w:tab/>
        <w:t xml:space="preserve">if the UE has connection establishment failure information or connection resume failure informaton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6E782CEC" w14:textId="77777777" w:rsidR="0037135A" w:rsidRDefault="003E123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136053A5" w14:textId="77777777" w:rsidR="0037135A" w:rsidRDefault="003E123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7175A8CC" w14:textId="77777777" w:rsidR="0037135A" w:rsidRDefault="003E123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49D97B5E" w14:textId="77777777" w:rsidR="0037135A" w:rsidRDefault="003E1235">
      <w:pPr>
        <w:pStyle w:val="B2"/>
      </w:pPr>
      <w:r>
        <w:t>2&gt;</w:t>
      </w:r>
      <w:r>
        <w:tab/>
        <w:t xml:space="preserve">store the following connection resume failure information in the </w:t>
      </w:r>
      <w:r>
        <w:rPr>
          <w:i/>
        </w:rPr>
        <w:t>VarConnEstFailReport</w:t>
      </w:r>
      <w:r>
        <w:t xml:space="preserve"> by setting its fields as follows:</w:t>
      </w:r>
    </w:p>
    <w:p w14:paraId="375E964C" w14:textId="77777777" w:rsidR="0037135A" w:rsidRDefault="003E1235">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42B8B095" w14:textId="77777777" w:rsidR="0037135A" w:rsidRDefault="003E123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25B2F34" w14:textId="77777777" w:rsidR="0037135A" w:rsidRDefault="003E123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F2EA705" w14:textId="77777777" w:rsidR="0037135A" w:rsidRDefault="003E1235">
      <w:pPr>
        <w:pStyle w:val="B4"/>
      </w:pPr>
      <w:r>
        <w:t>4&gt;</w:t>
      </w:r>
      <w:r>
        <w:tab/>
        <w:t>for each neighbour cell included, include the optional fields that are available;</w:t>
      </w:r>
    </w:p>
    <w:p w14:paraId="7BCA4F71" w14:textId="77777777" w:rsidR="0037135A" w:rsidRDefault="003E1235">
      <w:pPr>
        <w:pStyle w:val="NO"/>
      </w:pPr>
      <w:r>
        <w:t>NOTE:</w:t>
      </w:r>
      <w:r>
        <w:tab/>
        <w:t>The UE includes the latest results of the available measurements as used for cell reselection evaluation, which are performed in accordance with the performance requirements as specified in TS 38.133 [14].</w:t>
      </w:r>
    </w:p>
    <w:p w14:paraId="1B56A015" w14:textId="77777777" w:rsidR="0037135A" w:rsidRDefault="003E1235">
      <w:pPr>
        <w:pStyle w:val="B3"/>
      </w:pPr>
      <w:r>
        <w:t>3&gt;</w:t>
      </w:r>
      <w:r>
        <w:tab/>
        <w:t xml:space="preserve">if available, set the </w:t>
      </w:r>
      <w:r>
        <w:rPr>
          <w:i/>
        </w:rPr>
        <w:t xml:space="preserve">locationInfo </w:t>
      </w:r>
      <w:r>
        <w:t>as in 5.3.3.7;</w:t>
      </w:r>
    </w:p>
    <w:p w14:paraId="65480D2F" w14:textId="77777777" w:rsidR="0037135A" w:rsidRDefault="003E123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5.7.10.5;</w:t>
      </w:r>
    </w:p>
    <w:p w14:paraId="182EAFD3" w14:textId="77777777" w:rsidR="0037135A" w:rsidRDefault="003E123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521BECC5" w14:textId="77777777" w:rsidR="0037135A" w:rsidRDefault="003E1235">
      <w:pPr>
        <w:pStyle w:val="B4"/>
      </w:pPr>
      <w:r>
        <w:rPr>
          <w:lang w:eastAsia="ko-KR"/>
        </w:rPr>
        <w:t>4&gt;</w:t>
      </w:r>
      <w:r>
        <w:rPr>
          <w:lang w:eastAsia="ko-KR"/>
        </w:rPr>
        <w:tab/>
        <w:t>i</w:t>
      </w:r>
      <w:r>
        <w:t xml:space="preserve">ncrement the </w:t>
      </w:r>
      <w:r>
        <w:rPr>
          <w:i/>
        </w:rPr>
        <w:t>numberOfConnFail</w:t>
      </w:r>
      <w:r>
        <w:t xml:space="preserve"> by 1;</w:t>
      </w:r>
    </w:p>
    <w:p w14:paraId="14572779" w14:textId="77777777" w:rsidR="0037135A" w:rsidRDefault="003E1235">
      <w:pPr>
        <w:pStyle w:val="B2"/>
      </w:pPr>
      <w:r>
        <w:t>2&gt;</w:t>
      </w:r>
      <w:r>
        <w:tab/>
        <w:t>perform the actions upon going to RRC_IDLE as specified in 5.3.11 with release cause 'RRC Resume failure'.</w:t>
      </w:r>
    </w:p>
    <w:p w14:paraId="6E9201A1" w14:textId="77777777" w:rsidR="0037135A" w:rsidRDefault="003E123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725571ED" w14:textId="77777777" w:rsidR="0037135A" w:rsidRDefault="003E1235">
      <w:pPr>
        <w:pStyle w:val="4"/>
      </w:pPr>
      <w:bookmarkStart w:id="1035" w:name="_Toc46439215"/>
      <w:bookmarkStart w:id="1036" w:name="_Toc53006339"/>
      <w:bookmarkStart w:id="1037" w:name="_Toc46444052"/>
      <w:bookmarkStart w:id="1038" w:name="_Toc52836691"/>
      <w:bookmarkStart w:id="1039" w:name="_Toc52837699"/>
      <w:bookmarkStart w:id="1040" w:name="_Toc46486813"/>
      <w:r>
        <w:t>5.3.13.6</w:t>
      </w:r>
      <w:r>
        <w:tab/>
        <w:t>Cell re-selection or cell selection while T390, T319 or T302 is running (UE in RRC_INACTIVE)</w:t>
      </w:r>
      <w:bookmarkEnd w:id="1035"/>
      <w:bookmarkEnd w:id="1036"/>
      <w:bookmarkEnd w:id="1037"/>
      <w:bookmarkEnd w:id="1038"/>
      <w:bookmarkEnd w:id="1039"/>
      <w:bookmarkEnd w:id="1040"/>
    </w:p>
    <w:p w14:paraId="5300756D" w14:textId="77777777" w:rsidR="0037135A" w:rsidRDefault="003E1235">
      <w:r>
        <w:t>The UE shall:</w:t>
      </w:r>
    </w:p>
    <w:p w14:paraId="53A5B8D4" w14:textId="77777777" w:rsidR="0037135A" w:rsidRDefault="003E1235">
      <w:pPr>
        <w:pStyle w:val="B1"/>
      </w:pPr>
      <w:r>
        <w:t>1&gt;</w:t>
      </w:r>
      <w:r>
        <w:tab/>
        <w:t>if cell reselection occurs while T319 or T302 is running:</w:t>
      </w:r>
    </w:p>
    <w:p w14:paraId="17B07BE1" w14:textId="77777777" w:rsidR="0037135A" w:rsidRDefault="003E1235">
      <w:pPr>
        <w:pStyle w:val="B2"/>
      </w:pPr>
      <w:r>
        <w:t>2&gt;</w:t>
      </w:r>
      <w:r>
        <w:tab/>
        <w:t>perform the actions upon going to RRC_IDLE as specified in 5.3.11 with release cause 'RRC Resume failure';</w:t>
      </w:r>
    </w:p>
    <w:p w14:paraId="688D1890" w14:textId="77777777" w:rsidR="0037135A" w:rsidRDefault="003E1235">
      <w:pPr>
        <w:pStyle w:val="B1"/>
      </w:pPr>
      <w:r>
        <w:t>1&gt;</w:t>
      </w:r>
      <w:r>
        <w:tab/>
        <w:t>else if cell selection or reselection occurs while T390 is running:</w:t>
      </w:r>
    </w:p>
    <w:p w14:paraId="07F44480" w14:textId="77777777" w:rsidR="0037135A" w:rsidRDefault="003E1235">
      <w:pPr>
        <w:pStyle w:val="B2"/>
      </w:pPr>
      <w:r>
        <w:t>2&gt;</w:t>
      </w:r>
      <w:r>
        <w:tab/>
        <w:t>stop T390 for all access categories;</w:t>
      </w:r>
    </w:p>
    <w:p w14:paraId="40F4A377" w14:textId="77777777" w:rsidR="0037135A" w:rsidRDefault="003E1235">
      <w:pPr>
        <w:pStyle w:val="B2"/>
      </w:pPr>
      <w:r>
        <w:t>2&gt;</w:t>
      </w:r>
      <w:r>
        <w:tab/>
        <w:t>perform the actions as specified in 5.3.14.4.</w:t>
      </w:r>
    </w:p>
    <w:p w14:paraId="042FD238" w14:textId="77777777" w:rsidR="0037135A" w:rsidRDefault="003E1235">
      <w:pPr>
        <w:pStyle w:val="4"/>
      </w:pPr>
      <w:bookmarkStart w:id="1041" w:name="_Toc46439216"/>
      <w:bookmarkStart w:id="1042" w:name="_Toc46486814"/>
      <w:bookmarkStart w:id="1043" w:name="_Toc46444053"/>
      <w:bookmarkStart w:id="1044" w:name="_Toc52836692"/>
      <w:bookmarkStart w:id="1045" w:name="_Toc52837700"/>
      <w:bookmarkStart w:id="1046" w:name="_Toc53006340"/>
      <w:r>
        <w:t>5.3.13.7</w:t>
      </w:r>
      <w:r>
        <w:tab/>
        <w:t xml:space="preserve">Reception of the </w:t>
      </w:r>
      <w:r>
        <w:rPr>
          <w:i/>
        </w:rPr>
        <w:t xml:space="preserve">RRCSetup </w:t>
      </w:r>
      <w:r>
        <w:t>by the UE</w:t>
      </w:r>
      <w:bookmarkEnd w:id="1041"/>
      <w:bookmarkEnd w:id="1042"/>
      <w:bookmarkEnd w:id="1043"/>
      <w:bookmarkEnd w:id="1044"/>
      <w:bookmarkEnd w:id="1045"/>
      <w:bookmarkEnd w:id="1046"/>
    </w:p>
    <w:p w14:paraId="39A0547C" w14:textId="77777777" w:rsidR="0037135A" w:rsidRDefault="003E1235">
      <w:r>
        <w:t>The UE shall:</w:t>
      </w:r>
    </w:p>
    <w:p w14:paraId="56D5DDFB" w14:textId="77777777" w:rsidR="0037135A" w:rsidRDefault="003E1235">
      <w:pPr>
        <w:pStyle w:val="B1"/>
      </w:pPr>
      <w:r>
        <w:t>1&gt;</w:t>
      </w:r>
      <w:r>
        <w:tab/>
        <w:t>perform the RRC connection setup procedure as specified in 5.3.3.4.</w:t>
      </w:r>
    </w:p>
    <w:p w14:paraId="65B1C437" w14:textId="77777777" w:rsidR="0037135A" w:rsidRDefault="003E1235">
      <w:pPr>
        <w:pStyle w:val="4"/>
      </w:pPr>
      <w:bookmarkStart w:id="1047" w:name="_Toc46444054"/>
      <w:bookmarkStart w:id="1048" w:name="_Toc46486815"/>
      <w:bookmarkStart w:id="1049" w:name="_Toc46439217"/>
      <w:bookmarkStart w:id="1050" w:name="_Toc53006341"/>
      <w:bookmarkStart w:id="1051" w:name="_Toc52836693"/>
      <w:bookmarkStart w:id="1052" w:name="_Toc52837701"/>
      <w:r>
        <w:t>5.3.13.8</w:t>
      </w:r>
      <w:r>
        <w:tab/>
        <w:t>RNA update</w:t>
      </w:r>
      <w:bookmarkEnd w:id="1047"/>
      <w:bookmarkEnd w:id="1048"/>
      <w:bookmarkEnd w:id="1049"/>
      <w:bookmarkEnd w:id="1050"/>
      <w:bookmarkEnd w:id="1051"/>
      <w:bookmarkEnd w:id="1052"/>
    </w:p>
    <w:p w14:paraId="6FC1709B" w14:textId="77777777" w:rsidR="0037135A" w:rsidRDefault="003E1235">
      <w:r>
        <w:t>In RRC_INACTIVE state, the UE shall:</w:t>
      </w:r>
    </w:p>
    <w:p w14:paraId="6B09E976" w14:textId="77777777" w:rsidR="0037135A" w:rsidRDefault="003E1235">
      <w:pPr>
        <w:pStyle w:val="B1"/>
      </w:pPr>
      <w:r>
        <w:t>1&gt;</w:t>
      </w:r>
      <w:r>
        <w:tab/>
        <w:t>if T380 expires; or</w:t>
      </w:r>
    </w:p>
    <w:p w14:paraId="764E3725" w14:textId="77777777" w:rsidR="0037135A" w:rsidRDefault="003E1235">
      <w:pPr>
        <w:pStyle w:val="B1"/>
      </w:pPr>
      <w:r>
        <w:t>1&gt;</w:t>
      </w:r>
      <w:r>
        <w:tab/>
        <w:t>if RNA Update is triggered at reception of SIB1, as specified in 5.2.2.4.2:</w:t>
      </w:r>
    </w:p>
    <w:p w14:paraId="31A67A35" w14:textId="77777777" w:rsidR="0037135A" w:rsidRDefault="003E1235">
      <w:pPr>
        <w:pStyle w:val="B2"/>
      </w:pPr>
      <w:r>
        <w:t>2&gt;</w:t>
      </w:r>
      <w:r>
        <w:tab/>
        <w:t xml:space="preserve">initiate RRC connection resume procedure in 5.3.13.2 with </w:t>
      </w:r>
      <w:r>
        <w:rPr>
          <w:i/>
        </w:rPr>
        <w:t>resumeCause</w:t>
      </w:r>
      <w:r>
        <w:t xml:space="preserve"> set to </w:t>
      </w:r>
      <w:r>
        <w:rPr>
          <w:i/>
        </w:rPr>
        <w:t>rna-Update</w:t>
      </w:r>
      <w:r>
        <w:t>;</w:t>
      </w:r>
    </w:p>
    <w:p w14:paraId="5AAB0F28" w14:textId="77777777" w:rsidR="0037135A" w:rsidRDefault="003E1235">
      <w:pPr>
        <w:pStyle w:val="B1"/>
      </w:pPr>
      <w:r>
        <w:t>1&gt;</w:t>
      </w:r>
      <w:r>
        <w:tab/>
        <w:t>if barring is alleviated for Access Category '8' or Access Category '2', as specified in 5.3.14.4:</w:t>
      </w:r>
    </w:p>
    <w:p w14:paraId="6F714B71" w14:textId="77777777" w:rsidR="0037135A" w:rsidRDefault="003E1235">
      <w:pPr>
        <w:pStyle w:val="B2"/>
      </w:pPr>
      <w:r>
        <w:t>2&gt;</w:t>
      </w:r>
      <w:r>
        <w:tab/>
        <w:t>if upper layers do not request RRC the resumption of an RRC connection, and</w:t>
      </w:r>
    </w:p>
    <w:p w14:paraId="68682D0D" w14:textId="77777777" w:rsidR="0037135A" w:rsidRDefault="003E1235">
      <w:pPr>
        <w:pStyle w:val="B2"/>
      </w:pPr>
      <w:r>
        <w:t>2&gt;</w:t>
      </w:r>
      <w:r>
        <w:tab/>
        <w:t xml:space="preserve">if the variable </w:t>
      </w:r>
      <w:r>
        <w:rPr>
          <w:i/>
        </w:rPr>
        <w:t>pendingRNA-Update</w:t>
      </w:r>
      <w:r>
        <w:t xml:space="preserve"> is set to </w:t>
      </w:r>
      <w:r>
        <w:rPr>
          <w:i/>
        </w:rPr>
        <w:t>true</w:t>
      </w:r>
      <w:r>
        <w:t>:</w:t>
      </w:r>
    </w:p>
    <w:p w14:paraId="7F95476D" w14:textId="77777777" w:rsidR="0037135A" w:rsidRDefault="003E1235">
      <w:pPr>
        <w:pStyle w:val="B3"/>
      </w:pPr>
      <w:r>
        <w:t>3&gt;</w:t>
      </w:r>
      <w:r>
        <w:tab/>
        <w:t xml:space="preserve">initiate RRC connection resume procedure in 5.3.13.2 with </w:t>
      </w:r>
      <w:r>
        <w:rPr>
          <w:i/>
        </w:rPr>
        <w:t>resumeCause</w:t>
      </w:r>
      <w:r>
        <w:t xml:space="preserve"> value set to </w:t>
      </w:r>
      <w:r>
        <w:rPr>
          <w:i/>
        </w:rPr>
        <w:t>rna-Update</w:t>
      </w:r>
      <w:r>
        <w:t>.</w:t>
      </w:r>
    </w:p>
    <w:p w14:paraId="1CE21C88" w14:textId="77777777" w:rsidR="0037135A" w:rsidRDefault="003E1235">
      <w:r>
        <w:t>If the UE in RRC_INACTIVE state fails to find a suitable cell and camps on the acceptable cell to obtain limited service as defined in TS 38.304 [20], the UE shall:</w:t>
      </w:r>
    </w:p>
    <w:p w14:paraId="296D51AB" w14:textId="77777777" w:rsidR="0037135A" w:rsidRDefault="003E1235">
      <w:pPr>
        <w:pStyle w:val="B1"/>
      </w:pPr>
      <w:r>
        <w:t>1&gt;</w:t>
      </w:r>
      <w:r>
        <w:tab/>
        <w:t>perform the actions upon going to RRC_IDLE as specified in 5.3.11 with release cause 'other'.</w:t>
      </w:r>
    </w:p>
    <w:p w14:paraId="61E2D2CD" w14:textId="77777777" w:rsidR="0037135A" w:rsidRDefault="003E1235">
      <w:pPr>
        <w:pStyle w:val="NO"/>
      </w:pPr>
      <w:r>
        <w:t>NOTE:</w:t>
      </w:r>
      <w:r>
        <w:tab/>
        <w:t>It is left to UE implementation how to behave when T380 expires while the UE is camped neither on a suitable nor on an acceptable cell.</w:t>
      </w:r>
    </w:p>
    <w:p w14:paraId="55BDFFD4" w14:textId="77777777" w:rsidR="0037135A" w:rsidRDefault="003E1235">
      <w:pPr>
        <w:pStyle w:val="4"/>
      </w:pPr>
      <w:bookmarkStart w:id="1053" w:name="_Toc46439218"/>
      <w:bookmarkStart w:id="1054" w:name="_Toc46486816"/>
      <w:bookmarkStart w:id="1055" w:name="_Toc52837702"/>
      <w:bookmarkStart w:id="1056" w:name="_Toc53006342"/>
      <w:bookmarkStart w:id="1057" w:name="_Toc52836694"/>
      <w:bookmarkStart w:id="1058" w:name="_Toc46444055"/>
      <w:r>
        <w:t>5.3.13.9</w:t>
      </w:r>
      <w:r>
        <w:tab/>
        <w:t xml:space="preserve">Reception of the </w:t>
      </w:r>
      <w:r>
        <w:rPr>
          <w:i/>
        </w:rPr>
        <w:t>RRCRelease</w:t>
      </w:r>
      <w:r>
        <w:t xml:space="preserve"> by the UE</w:t>
      </w:r>
      <w:bookmarkEnd w:id="1053"/>
      <w:bookmarkEnd w:id="1054"/>
      <w:bookmarkEnd w:id="1055"/>
      <w:bookmarkEnd w:id="1056"/>
      <w:bookmarkEnd w:id="1057"/>
      <w:bookmarkEnd w:id="1058"/>
    </w:p>
    <w:p w14:paraId="750C3D6E" w14:textId="77777777" w:rsidR="0037135A" w:rsidRDefault="003E1235">
      <w:r>
        <w:t>The UE shall:</w:t>
      </w:r>
    </w:p>
    <w:p w14:paraId="719DA7DC" w14:textId="77777777" w:rsidR="0037135A" w:rsidRDefault="003E1235">
      <w:pPr>
        <w:pStyle w:val="B1"/>
      </w:pPr>
      <w:r>
        <w:t>1&gt;</w:t>
      </w:r>
      <w:r>
        <w:tab/>
        <w:t>perform the actions as specified in 5.3.8.</w:t>
      </w:r>
    </w:p>
    <w:p w14:paraId="483D8959" w14:textId="77777777" w:rsidR="0037135A" w:rsidRDefault="003E1235">
      <w:pPr>
        <w:pStyle w:val="4"/>
      </w:pPr>
      <w:bookmarkStart w:id="1059" w:name="_Toc46444056"/>
      <w:bookmarkStart w:id="1060" w:name="_Toc46439219"/>
      <w:bookmarkStart w:id="1061" w:name="_Toc46486817"/>
      <w:bookmarkStart w:id="1062" w:name="_Toc52836695"/>
      <w:bookmarkStart w:id="1063" w:name="_Toc52837703"/>
      <w:bookmarkStart w:id="1064" w:name="_Toc53006343"/>
      <w:r>
        <w:t>5.3.13.10</w:t>
      </w:r>
      <w:r>
        <w:tab/>
        <w:t xml:space="preserve">Reception of the </w:t>
      </w:r>
      <w:r>
        <w:rPr>
          <w:i/>
        </w:rPr>
        <w:t>RRCReject</w:t>
      </w:r>
      <w:r>
        <w:t xml:space="preserve"> by the UE</w:t>
      </w:r>
      <w:bookmarkEnd w:id="1059"/>
      <w:bookmarkEnd w:id="1060"/>
      <w:bookmarkEnd w:id="1061"/>
      <w:bookmarkEnd w:id="1062"/>
      <w:bookmarkEnd w:id="1063"/>
      <w:bookmarkEnd w:id="1064"/>
    </w:p>
    <w:p w14:paraId="7BCB00DB" w14:textId="77777777" w:rsidR="0037135A" w:rsidRDefault="003E1235">
      <w:r>
        <w:t>The UE shall:</w:t>
      </w:r>
    </w:p>
    <w:p w14:paraId="35ECD67B" w14:textId="77777777" w:rsidR="0037135A" w:rsidRDefault="003E1235">
      <w:pPr>
        <w:pStyle w:val="B1"/>
      </w:pPr>
      <w:r>
        <w:t>1&gt;</w:t>
      </w:r>
      <w:r>
        <w:tab/>
        <w:t>perform the actions as specified in 5.3.15.</w:t>
      </w:r>
    </w:p>
    <w:p w14:paraId="59ED0F83" w14:textId="77777777" w:rsidR="0037135A" w:rsidRDefault="003E1235">
      <w:pPr>
        <w:pStyle w:val="4"/>
      </w:pPr>
      <w:bookmarkStart w:id="1065" w:name="_Toc46439220"/>
      <w:bookmarkStart w:id="1066" w:name="_Toc46444057"/>
      <w:bookmarkStart w:id="1067" w:name="_Toc52836696"/>
      <w:bookmarkStart w:id="1068" w:name="_Toc52837704"/>
      <w:bookmarkStart w:id="1069" w:name="_Toc53006344"/>
      <w:bookmarkStart w:id="1070" w:name="_Toc46486818"/>
      <w:r>
        <w:t>5.3.13.11</w:t>
      </w:r>
      <w:r>
        <w:tab/>
      </w:r>
      <w:r>
        <w:rPr>
          <w:rFonts w:eastAsia="宋体"/>
          <w:lang w:eastAsia="zh-CN"/>
        </w:rPr>
        <w:t xml:space="preserve">Inability to comply with </w:t>
      </w:r>
      <w:r>
        <w:rPr>
          <w:rFonts w:eastAsia="宋体"/>
          <w:i/>
          <w:lang w:eastAsia="zh-CN"/>
        </w:rPr>
        <w:t>RRCResume</w:t>
      </w:r>
      <w:bookmarkEnd w:id="1065"/>
      <w:bookmarkEnd w:id="1066"/>
      <w:bookmarkEnd w:id="1067"/>
      <w:bookmarkEnd w:id="1068"/>
      <w:bookmarkEnd w:id="1069"/>
      <w:bookmarkEnd w:id="1070"/>
    </w:p>
    <w:p w14:paraId="767904D4" w14:textId="77777777" w:rsidR="0037135A" w:rsidRDefault="003E1235">
      <w:pPr>
        <w:rPr>
          <w:rFonts w:eastAsia="宋体"/>
          <w:lang w:eastAsia="zh-CN"/>
        </w:rPr>
      </w:pPr>
      <w:r>
        <w:rPr>
          <w:rFonts w:eastAsia="宋体"/>
          <w:lang w:eastAsia="zh-CN"/>
        </w:rPr>
        <w:t>The UE shall:</w:t>
      </w:r>
    </w:p>
    <w:p w14:paraId="1BBB3CF8" w14:textId="77777777" w:rsidR="0037135A" w:rsidRDefault="003E123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91EA49F" w14:textId="77777777" w:rsidR="0037135A" w:rsidRDefault="003E1235">
      <w:pPr>
        <w:pStyle w:val="B2"/>
      </w:pPr>
      <w:r>
        <w:t>2&gt;</w:t>
      </w:r>
      <w:r>
        <w:tab/>
        <w:t>perform the actions upon going to RRC_IDLE as specified in 5.3.11 with release cause ′RRC Resume failure′.</w:t>
      </w:r>
    </w:p>
    <w:p w14:paraId="279E6040" w14:textId="77777777" w:rsidR="0037135A" w:rsidRDefault="003E123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01DF2DBA" w14:textId="77777777" w:rsidR="0037135A" w:rsidRDefault="003E123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69E9EE11" w14:textId="77777777" w:rsidR="0037135A" w:rsidRDefault="003E1235">
      <w:pPr>
        <w:pStyle w:val="4"/>
        <w:rPr>
          <w:rFonts w:eastAsia="Malgun Gothic"/>
        </w:rPr>
      </w:pPr>
      <w:bookmarkStart w:id="1071" w:name="_Toc46439221"/>
      <w:bookmarkStart w:id="1072" w:name="_Toc46444058"/>
      <w:bookmarkStart w:id="1073" w:name="_Toc52837705"/>
      <w:bookmarkStart w:id="1074" w:name="_Toc46486819"/>
      <w:bookmarkStart w:id="1075" w:name="_Toc53006345"/>
      <w:bookmarkStart w:id="1076" w:name="_Toc52836697"/>
      <w:r>
        <w:rPr>
          <w:rFonts w:eastAsia="Malgun Gothic"/>
        </w:rPr>
        <w:t>5.3.13.12</w:t>
      </w:r>
      <w:r>
        <w:rPr>
          <w:rFonts w:eastAsia="Malgun Gothic"/>
        </w:rPr>
        <w:tab/>
        <w:t>Inter RAT cell reselection</w:t>
      </w:r>
      <w:bookmarkEnd w:id="1071"/>
      <w:bookmarkEnd w:id="1072"/>
      <w:bookmarkEnd w:id="1073"/>
      <w:bookmarkEnd w:id="1074"/>
      <w:bookmarkEnd w:id="1075"/>
      <w:bookmarkEnd w:id="1076"/>
    </w:p>
    <w:p w14:paraId="4E5EF68B" w14:textId="77777777" w:rsidR="0037135A" w:rsidRDefault="003E1235">
      <w:pPr>
        <w:rPr>
          <w:rFonts w:eastAsia="Malgun Gothic"/>
        </w:rPr>
      </w:pPr>
      <w:r>
        <w:rPr>
          <w:rFonts w:eastAsia="Malgun Gothic"/>
        </w:rPr>
        <w:t>Upon reselecting to an inter-RAT cell, the UE shall:</w:t>
      </w:r>
    </w:p>
    <w:p w14:paraId="2C250059" w14:textId="77777777" w:rsidR="0037135A" w:rsidRDefault="003E123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28B259C" w14:textId="77777777" w:rsidR="0037135A" w:rsidRDefault="003E1235">
      <w:pPr>
        <w:pStyle w:val="3"/>
        <w:rPr>
          <w:rFonts w:eastAsia="Malgun Gothic"/>
        </w:rPr>
      </w:pPr>
      <w:bookmarkStart w:id="1077" w:name="_Toc46439222"/>
      <w:bookmarkStart w:id="1078" w:name="_Toc46444059"/>
      <w:bookmarkStart w:id="1079" w:name="_Toc46486820"/>
      <w:bookmarkStart w:id="1080" w:name="_Toc52836698"/>
      <w:bookmarkStart w:id="1081" w:name="_Toc53006346"/>
      <w:bookmarkStart w:id="1082" w:name="_Toc52837706"/>
      <w:r>
        <w:rPr>
          <w:rFonts w:eastAsia="Malgun Gothic"/>
        </w:rPr>
        <w:t>5.3.14</w:t>
      </w:r>
      <w:r>
        <w:rPr>
          <w:rFonts w:eastAsia="Malgun Gothic"/>
        </w:rPr>
        <w:tab/>
        <w:t>Unified Access Control</w:t>
      </w:r>
      <w:bookmarkEnd w:id="1077"/>
      <w:bookmarkEnd w:id="1078"/>
      <w:bookmarkEnd w:id="1079"/>
      <w:bookmarkEnd w:id="1080"/>
      <w:bookmarkEnd w:id="1081"/>
      <w:bookmarkEnd w:id="1082"/>
    </w:p>
    <w:p w14:paraId="4F2E8BE4" w14:textId="77777777" w:rsidR="0037135A" w:rsidRDefault="003E1235">
      <w:pPr>
        <w:pStyle w:val="4"/>
      </w:pPr>
      <w:bookmarkStart w:id="1083" w:name="_Toc46439223"/>
      <w:bookmarkStart w:id="1084" w:name="_Toc46444060"/>
      <w:bookmarkStart w:id="1085" w:name="_Toc46486821"/>
      <w:bookmarkStart w:id="1086" w:name="_Toc52837707"/>
      <w:bookmarkStart w:id="1087" w:name="_Toc53006347"/>
      <w:bookmarkStart w:id="1088" w:name="_Toc52836699"/>
      <w:r>
        <w:t>5.3.14.1</w:t>
      </w:r>
      <w:r>
        <w:tab/>
        <w:t>General</w:t>
      </w:r>
      <w:bookmarkEnd w:id="1083"/>
      <w:bookmarkEnd w:id="1084"/>
      <w:bookmarkEnd w:id="1085"/>
      <w:bookmarkEnd w:id="1086"/>
      <w:bookmarkEnd w:id="1087"/>
      <w:bookmarkEnd w:id="1088"/>
    </w:p>
    <w:p w14:paraId="47B988D6" w14:textId="77777777" w:rsidR="0037135A" w:rsidRDefault="003E123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3C35FDF" w14:textId="77777777" w:rsidR="0037135A" w:rsidRDefault="003E1235">
      <w:r>
        <w:t xml:space="preserve">After a PCell change in RRC_CONNECTED the UE shall defer access barring checks until it has obtained </w:t>
      </w:r>
      <w:r>
        <w:rPr>
          <w:i/>
        </w:rPr>
        <w:t>SIB1</w:t>
      </w:r>
      <w:r>
        <w:t xml:space="preserve"> (as specified in 5.2.2.2) from the target cell.</w:t>
      </w:r>
    </w:p>
    <w:p w14:paraId="6941B797" w14:textId="77777777" w:rsidR="0037135A" w:rsidRDefault="003E1235">
      <w:pPr>
        <w:pStyle w:val="4"/>
      </w:pPr>
      <w:bookmarkStart w:id="1089" w:name="_Toc46439224"/>
      <w:bookmarkStart w:id="1090" w:name="_Toc46444061"/>
      <w:bookmarkStart w:id="1091" w:name="_Toc46486822"/>
      <w:bookmarkStart w:id="1092" w:name="_Toc52837708"/>
      <w:bookmarkStart w:id="1093" w:name="_Toc52836700"/>
      <w:bookmarkStart w:id="1094" w:name="_Toc53006348"/>
      <w:r>
        <w:t>5.3.14.2</w:t>
      </w:r>
      <w:r>
        <w:tab/>
        <w:t>Initiation</w:t>
      </w:r>
      <w:bookmarkEnd w:id="1089"/>
      <w:bookmarkEnd w:id="1090"/>
      <w:bookmarkEnd w:id="1091"/>
      <w:bookmarkEnd w:id="1092"/>
      <w:bookmarkEnd w:id="1093"/>
      <w:bookmarkEnd w:id="1094"/>
    </w:p>
    <w:p w14:paraId="192D03EF" w14:textId="77777777" w:rsidR="0037135A" w:rsidRDefault="003E1235">
      <w:r>
        <w:t>Upon initiation of the procedure, the UE shall:</w:t>
      </w:r>
    </w:p>
    <w:p w14:paraId="6EFCA6C3" w14:textId="77777777" w:rsidR="0037135A" w:rsidRDefault="003E1235">
      <w:pPr>
        <w:pStyle w:val="B1"/>
        <w:rPr>
          <w:lang w:eastAsia="zh-CN"/>
        </w:rPr>
      </w:pPr>
      <w:r>
        <w:t>1&gt;</w:t>
      </w:r>
      <w:r>
        <w:tab/>
        <w:t>if timer T390 is running for the Access Category:</w:t>
      </w:r>
    </w:p>
    <w:p w14:paraId="6D9676DB" w14:textId="77777777" w:rsidR="0037135A" w:rsidRDefault="003E1235">
      <w:pPr>
        <w:pStyle w:val="B2"/>
      </w:pPr>
      <w:r>
        <w:t>2&gt;</w:t>
      </w:r>
      <w:r>
        <w:tab/>
        <w:t>consider the access attempt as barred;</w:t>
      </w:r>
    </w:p>
    <w:p w14:paraId="405A9EAD" w14:textId="77777777" w:rsidR="0037135A" w:rsidRDefault="003E1235">
      <w:pPr>
        <w:pStyle w:val="B1"/>
      </w:pPr>
      <w:r>
        <w:t>1&gt;</w:t>
      </w:r>
      <w:r>
        <w:tab/>
        <w:t>else if timer T302 is running and the Access Category is neither '2' nor '0':</w:t>
      </w:r>
    </w:p>
    <w:p w14:paraId="6F863B12" w14:textId="77777777" w:rsidR="0037135A" w:rsidRDefault="003E1235">
      <w:pPr>
        <w:pStyle w:val="B2"/>
      </w:pPr>
      <w:r>
        <w:t>2&gt;</w:t>
      </w:r>
      <w:r>
        <w:tab/>
        <w:t>consider the access attempt as barred;</w:t>
      </w:r>
    </w:p>
    <w:p w14:paraId="0B9514C8" w14:textId="77777777" w:rsidR="0037135A" w:rsidRDefault="003E1235">
      <w:pPr>
        <w:pStyle w:val="B1"/>
      </w:pPr>
      <w:r>
        <w:t>1&gt;</w:t>
      </w:r>
      <w:r>
        <w:tab/>
        <w:t>else:</w:t>
      </w:r>
    </w:p>
    <w:p w14:paraId="714AFE37" w14:textId="77777777" w:rsidR="0037135A" w:rsidRDefault="003E1235">
      <w:pPr>
        <w:pStyle w:val="B2"/>
      </w:pPr>
      <w:r>
        <w:t>2&gt;</w:t>
      </w:r>
      <w:r>
        <w:tab/>
        <w:t>if the Access Category is '0':</w:t>
      </w:r>
    </w:p>
    <w:p w14:paraId="650781B5" w14:textId="77777777" w:rsidR="0037135A" w:rsidRDefault="003E1235">
      <w:pPr>
        <w:pStyle w:val="B3"/>
      </w:pPr>
      <w:r>
        <w:t>3&gt;</w:t>
      </w:r>
      <w:r>
        <w:tab/>
        <w:t>consider the access attempt as allowed;</w:t>
      </w:r>
    </w:p>
    <w:p w14:paraId="6C07F529" w14:textId="77777777" w:rsidR="0037135A" w:rsidRDefault="003E1235">
      <w:pPr>
        <w:pStyle w:val="B2"/>
      </w:pPr>
      <w:r>
        <w:t>2&gt;</w:t>
      </w:r>
      <w:r>
        <w:tab/>
        <w:t>else:</w:t>
      </w:r>
    </w:p>
    <w:p w14:paraId="08552221" w14:textId="77777777" w:rsidR="0037135A" w:rsidRDefault="003E1235">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450B05C2" w14:textId="77777777" w:rsidR="0037135A" w:rsidRDefault="003E1235">
      <w:pPr>
        <w:pStyle w:val="B4"/>
      </w:pPr>
      <w:r>
        <w:t>4&gt;</w:t>
      </w:r>
      <w:r>
        <w:tab/>
        <w:t xml:space="preserve">if the upper layers selected a PNI-NPN (identified by a PLMN identity and a CAG-ID) and </w:t>
      </w:r>
      <w:r>
        <w:rPr>
          <w:i/>
        </w:rPr>
        <w:t>UAC-BarringPerPLMN</w:t>
      </w:r>
      <w:r>
        <w:t xml:space="preserve"> has an entry with the </w:t>
      </w:r>
      <w:r>
        <w:rPr>
          <w:i/>
        </w:rPr>
        <w:t>plmn-IdentityIndex</w:t>
      </w:r>
      <w:r>
        <w:t xml:space="preserve"> corresponding to the PNI-NPN selected by upper layers:</w:t>
      </w:r>
    </w:p>
    <w:p w14:paraId="52E8BF0A" w14:textId="77777777" w:rsidR="0037135A" w:rsidRDefault="003E1235">
      <w:pPr>
        <w:pStyle w:val="B5"/>
      </w:pPr>
      <w:r>
        <w:t>5&gt;</w:t>
      </w:r>
      <w:r>
        <w:tab/>
        <w:t xml:space="preserve">select the </w:t>
      </w:r>
      <w:r>
        <w:rPr>
          <w:i/>
        </w:rPr>
        <w:t>UAC-BarringPerPLMN</w:t>
      </w:r>
      <w:r>
        <w:t xml:space="preserve"> entry with the </w:t>
      </w:r>
      <w:r>
        <w:rPr>
          <w:i/>
        </w:rPr>
        <w:t>plmn-IdentityIndex</w:t>
      </w:r>
      <w:r>
        <w:t xml:space="preserve"> corresponding to the PNI-NPN selected by upper layers;</w:t>
      </w:r>
    </w:p>
    <w:p w14:paraId="45F5BB20" w14:textId="77777777" w:rsidR="0037135A" w:rsidRDefault="003E1235">
      <w:pPr>
        <w:pStyle w:val="B4"/>
      </w:pPr>
      <w:r>
        <w:t>4&gt;</w:t>
      </w:r>
      <w:r>
        <w:tab/>
        <w:t>else:</w:t>
      </w:r>
    </w:p>
    <w:p w14:paraId="7F1881F4" w14:textId="77777777" w:rsidR="0037135A" w:rsidRDefault="003E1235">
      <w:pPr>
        <w:pStyle w:val="B5"/>
      </w:pPr>
      <w:r>
        <w:t>54&gt;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6A3E6AD8" w14:textId="77777777" w:rsidR="0037135A" w:rsidRDefault="003E123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795CE63" w14:textId="77777777" w:rsidR="0037135A" w:rsidRDefault="003E1235">
      <w:pPr>
        <w:pStyle w:val="B3"/>
      </w:pPr>
      <w:r>
        <w:t>3&gt;</w:t>
      </w:r>
      <w:r>
        <w:tab/>
        <w:t xml:space="preserve">else if SIB1 includes </w:t>
      </w:r>
      <w:r>
        <w:rPr>
          <w:i/>
        </w:rPr>
        <w:t>uac-BarringForCommon</w:t>
      </w:r>
      <w:r>
        <w:t>:</w:t>
      </w:r>
    </w:p>
    <w:p w14:paraId="491B97B6" w14:textId="77777777" w:rsidR="0037135A" w:rsidRDefault="003E123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29802C0" w14:textId="77777777" w:rsidR="0037135A" w:rsidRDefault="003E1235">
      <w:pPr>
        <w:pStyle w:val="B3"/>
      </w:pPr>
      <w:r>
        <w:t>3&gt;</w:t>
      </w:r>
      <w:r>
        <w:tab/>
        <w:t>else:</w:t>
      </w:r>
    </w:p>
    <w:p w14:paraId="5CAE4D39" w14:textId="77777777" w:rsidR="0037135A" w:rsidRDefault="003E1235">
      <w:pPr>
        <w:pStyle w:val="B4"/>
      </w:pPr>
      <w:r>
        <w:t>4&gt;</w:t>
      </w:r>
      <w:r>
        <w:tab/>
        <w:t>consider the access attempt as allowed;</w:t>
      </w:r>
    </w:p>
    <w:p w14:paraId="25D57CDE" w14:textId="77777777" w:rsidR="0037135A" w:rsidRDefault="003E123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0A241F7A" w14:textId="77777777" w:rsidR="0037135A" w:rsidRDefault="003E123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6D84218" w14:textId="77777777" w:rsidR="0037135A" w:rsidRDefault="003E1235">
      <w:pPr>
        <w:pStyle w:val="B5"/>
        <w:rPr>
          <w:lang w:eastAsia="ko-KR"/>
        </w:rPr>
      </w:pPr>
      <w:r>
        <w:t>5&gt;</w:t>
      </w:r>
      <w:r>
        <w:tab/>
      </w:r>
      <w:r>
        <w:rPr>
          <w:rFonts w:eastAsia="PMingLiU"/>
          <w:lang w:eastAsia="zh-TW"/>
        </w:rPr>
        <w:t>select</w:t>
      </w:r>
      <w:r>
        <w:t xml:space="preserve"> the </w:t>
      </w:r>
      <w:r>
        <w:rPr>
          <w:i/>
        </w:rPr>
        <w:t xml:space="preserve">UAC-BarringPerCat </w:t>
      </w:r>
      <w:r>
        <w:t>entry;</w:t>
      </w:r>
    </w:p>
    <w:p w14:paraId="516C6417" w14:textId="77777777" w:rsidR="0037135A" w:rsidRDefault="003E123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4648AA3C" w14:textId="77777777" w:rsidR="0037135A" w:rsidRDefault="003E123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CB79E81" w14:textId="77777777" w:rsidR="0037135A" w:rsidRDefault="003E123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B48AB7B" w14:textId="77777777" w:rsidR="0037135A" w:rsidRDefault="003E1235">
      <w:pPr>
        <w:pStyle w:val="B5"/>
      </w:pPr>
      <w:r>
        <w:rPr>
          <w:lang w:eastAsia="ko-KR"/>
        </w:rPr>
        <w:t>5</w:t>
      </w:r>
      <w:r>
        <w:t>&gt;</w:t>
      </w:r>
      <w:r>
        <w:tab/>
        <w:t>else:</w:t>
      </w:r>
    </w:p>
    <w:p w14:paraId="0DE767D3" w14:textId="77777777" w:rsidR="0037135A" w:rsidRDefault="003E123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186D0D7" w14:textId="77777777" w:rsidR="0037135A" w:rsidRDefault="003E1235">
      <w:pPr>
        <w:pStyle w:val="B4"/>
        <w:rPr>
          <w:lang w:eastAsia="ko-KR"/>
        </w:rPr>
      </w:pPr>
      <w:r>
        <w:rPr>
          <w:lang w:eastAsia="ko-KR"/>
        </w:rPr>
        <w:t>4&gt;</w:t>
      </w:r>
      <w:r>
        <w:rPr>
          <w:lang w:eastAsia="ko-KR"/>
        </w:rPr>
        <w:tab/>
        <w:t>else:</w:t>
      </w:r>
    </w:p>
    <w:p w14:paraId="2C066AA6" w14:textId="77777777" w:rsidR="0037135A" w:rsidRDefault="003E1235">
      <w:pPr>
        <w:pStyle w:val="B5"/>
      </w:pPr>
      <w:r>
        <w:rPr>
          <w:lang w:eastAsia="ko-KR"/>
        </w:rPr>
        <w:t>5&gt;</w:t>
      </w:r>
      <w:r>
        <w:rPr>
          <w:lang w:eastAsia="ko-KR"/>
        </w:rPr>
        <w:tab/>
        <w:t xml:space="preserve">consider </w:t>
      </w:r>
      <w:r>
        <w:t>the access attempt as allowed;</w:t>
      </w:r>
    </w:p>
    <w:p w14:paraId="0D363208" w14:textId="77777777" w:rsidR="0037135A" w:rsidRDefault="003E1235">
      <w:pPr>
        <w:pStyle w:val="B3"/>
      </w:pPr>
      <w:r>
        <w:t>3&gt;</w:t>
      </w:r>
      <w:r>
        <w:tab/>
        <w:t xml:space="preserve">else if the </w:t>
      </w:r>
      <w:r>
        <w:rPr>
          <w:i/>
        </w:rPr>
        <w:t>uac-ACBarringListType</w:t>
      </w:r>
      <w:r>
        <w:t xml:space="preserve"> indicates that </w:t>
      </w:r>
      <w:r>
        <w:rPr>
          <w:i/>
        </w:rPr>
        <w:t>uac-ImplicitACBarringList</w:t>
      </w:r>
      <w:r>
        <w:t xml:space="preserve"> is used:</w:t>
      </w:r>
    </w:p>
    <w:p w14:paraId="732A2612" w14:textId="77777777" w:rsidR="0037135A" w:rsidRDefault="003E123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33037BD6" w14:textId="77777777" w:rsidR="0037135A" w:rsidRDefault="003E123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27B28335" w14:textId="77777777" w:rsidR="0037135A" w:rsidRDefault="003E1235">
      <w:pPr>
        <w:pStyle w:val="B5"/>
      </w:pPr>
      <w:r>
        <w:t>5&gt;</w:t>
      </w:r>
      <w:r>
        <w:tab/>
        <w:t xml:space="preserve">select the </w:t>
      </w:r>
      <w:r>
        <w:rPr>
          <w:i/>
        </w:rPr>
        <w:t>UAC-BarringInfoSet</w:t>
      </w:r>
      <w:r>
        <w:t xml:space="preserve"> entry;</w:t>
      </w:r>
    </w:p>
    <w:p w14:paraId="06604027" w14:textId="77777777" w:rsidR="0037135A" w:rsidRDefault="003E1235">
      <w:pPr>
        <w:pStyle w:val="B5"/>
      </w:pPr>
      <w:r>
        <w:t>5&gt;</w:t>
      </w:r>
      <w:r>
        <w:tab/>
        <w:t xml:space="preserve">perform access barring check for the Access Category as specified in 5.3.14.5, using the selected </w:t>
      </w:r>
      <w:r>
        <w:rPr>
          <w:i/>
        </w:rPr>
        <w:t>UAC-BarringInfoSet</w:t>
      </w:r>
      <w:r>
        <w:t xml:space="preserve"> as "UAC barring parameter";</w:t>
      </w:r>
    </w:p>
    <w:p w14:paraId="3589DEFA" w14:textId="77777777" w:rsidR="0037135A" w:rsidRDefault="003E1235">
      <w:pPr>
        <w:pStyle w:val="B4"/>
      </w:pPr>
      <w:r>
        <w:t>4&gt;</w:t>
      </w:r>
      <w:r>
        <w:tab/>
        <w:t>else:</w:t>
      </w:r>
    </w:p>
    <w:p w14:paraId="053BE940" w14:textId="77777777" w:rsidR="0037135A" w:rsidRDefault="003E1235">
      <w:pPr>
        <w:pStyle w:val="B5"/>
      </w:pPr>
      <w:r>
        <w:t>5&gt;</w:t>
      </w:r>
      <w:r>
        <w:tab/>
        <w:t>consider</w:t>
      </w:r>
      <w:r>
        <w:rPr>
          <w:lang w:eastAsia="ko-KR"/>
        </w:rPr>
        <w:t xml:space="preserve"> </w:t>
      </w:r>
      <w:r>
        <w:t>the access attempt as allowed;</w:t>
      </w:r>
    </w:p>
    <w:p w14:paraId="666FFA37" w14:textId="77777777" w:rsidR="0037135A" w:rsidRDefault="003E1235">
      <w:pPr>
        <w:pStyle w:val="B3"/>
      </w:pPr>
      <w:r>
        <w:t>3&gt;</w:t>
      </w:r>
      <w:r>
        <w:tab/>
        <w:t>else:</w:t>
      </w:r>
    </w:p>
    <w:p w14:paraId="70DEF222" w14:textId="77777777" w:rsidR="0037135A" w:rsidRDefault="003E1235">
      <w:pPr>
        <w:pStyle w:val="B4"/>
      </w:pPr>
      <w:r>
        <w:t>4&gt;</w:t>
      </w:r>
      <w:r>
        <w:tab/>
        <w:t>consider the access attempt as allowed;</w:t>
      </w:r>
    </w:p>
    <w:p w14:paraId="33FC009B" w14:textId="77777777" w:rsidR="0037135A" w:rsidRDefault="003E123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65B016B1" w14:textId="77777777" w:rsidR="0037135A" w:rsidRDefault="003E1235">
      <w:pPr>
        <w:pStyle w:val="B2"/>
      </w:pPr>
      <w:r>
        <w:rPr>
          <w:lang w:eastAsia="ko-KR"/>
        </w:rPr>
        <w:t>2</w:t>
      </w:r>
      <w:r>
        <w:t>&gt;</w:t>
      </w:r>
      <w:r>
        <w:tab/>
        <w:t>if the access attempt is considered as barred:</w:t>
      </w:r>
    </w:p>
    <w:p w14:paraId="2F638315" w14:textId="77777777" w:rsidR="0037135A" w:rsidRDefault="003E1235">
      <w:pPr>
        <w:pStyle w:val="B3"/>
        <w:rPr>
          <w:lang w:eastAsia="zh-TW"/>
        </w:rPr>
      </w:pPr>
      <w:r>
        <w:rPr>
          <w:lang w:eastAsia="zh-TW"/>
        </w:rPr>
        <w:t>3&gt;</w:t>
      </w:r>
      <w:r>
        <w:rPr>
          <w:lang w:eastAsia="zh-TW"/>
        </w:rPr>
        <w:tab/>
        <w:t>if timer T302 is running:</w:t>
      </w:r>
    </w:p>
    <w:p w14:paraId="17A87CFF" w14:textId="77777777" w:rsidR="0037135A" w:rsidRDefault="003E1235">
      <w:pPr>
        <w:pStyle w:val="B4"/>
      </w:pPr>
      <w:r>
        <w:t>4&gt;</w:t>
      </w:r>
      <w:r>
        <w:tab/>
        <w:t>if timer T390 is running for Access Category '2':</w:t>
      </w:r>
    </w:p>
    <w:p w14:paraId="35CFF73D" w14:textId="77777777" w:rsidR="0037135A" w:rsidRDefault="003E1235">
      <w:pPr>
        <w:pStyle w:val="B5"/>
      </w:pPr>
      <w:r>
        <w:t>5&gt;</w:t>
      </w:r>
      <w:r>
        <w:tab/>
        <w:t>inform the upper layer that access barring is applicable for all access categories except categories '0', upon which the procedure ends;</w:t>
      </w:r>
    </w:p>
    <w:p w14:paraId="064CA645" w14:textId="77777777" w:rsidR="0037135A" w:rsidRDefault="003E1235">
      <w:pPr>
        <w:pStyle w:val="B4"/>
      </w:pPr>
      <w:r>
        <w:t>4&gt;</w:t>
      </w:r>
      <w:r>
        <w:tab/>
        <w:t>else</w:t>
      </w:r>
    </w:p>
    <w:p w14:paraId="45936701" w14:textId="77777777" w:rsidR="0037135A" w:rsidRDefault="003E1235">
      <w:pPr>
        <w:pStyle w:val="B5"/>
      </w:pPr>
      <w:r>
        <w:t>5&gt;</w:t>
      </w:r>
      <w:r>
        <w:tab/>
        <w:t>inform the upper layer that access barring is applicable for all access categories except categories '0' and '2', upon which the procedure ends;</w:t>
      </w:r>
    </w:p>
    <w:p w14:paraId="42E36535" w14:textId="77777777" w:rsidR="0037135A" w:rsidRDefault="003E1235">
      <w:pPr>
        <w:pStyle w:val="B3"/>
      </w:pPr>
      <w:r>
        <w:t>3&gt;</w:t>
      </w:r>
      <w:r>
        <w:tab/>
        <w:t>else:</w:t>
      </w:r>
    </w:p>
    <w:p w14:paraId="28AE85E9" w14:textId="77777777" w:rsidR="0037135A" w:rsidRDefault="003E1235">
      <w:pPr>
        <w:pStyle w:val="B4"/>
      </w:pPr>
      <w:r>
        <w:t>4&gt;</w:t>
      </w:r>
      <w:r>
        <w:tab/>
        <w:t>inform upper layers that the access attempt for the Access Category is barred, upon which the procedure ends;</w:t>
      </w:r>
    </w:p>
    <w:p w14:paraId="4A540573" w14:textId="77777777" w:rsidR="0037135A" w:rsidRDefault="003E1235">
      <w:pPr>
        <w:pStyle w:val="B2"/>
        <w:rPr>
          <w:lang w:eastAsia="zh-TW"/>
        </w:rPr>
      </w:pPr>
      <w:r>
        <w:rPr>
          <w:lang w:eastAsia="zh-TW"/>
        </w:rPr>
        <w:t>2&gt;</w:t>
      </w:r>
      <w:r>
        <w:rPr>
          <w:lang w:eastAsia="zh-TW"/>
        </w:rPr>
        <w:tab/>
        <w:t>else:</w:t>
      </w:r>
    </w:p>
    <w:p w14:paraId="1461E366" w14:textId="77777777" w:rsidR="0037135A" w:rsidRDefault="003E1235">
      <w:pPr>
        <w:pStyle w:val="B3"/>
        <w:rPr>
          <w:lang w:eastAsia="zh-TW"/>
        </w:rPr>
      </w:pPr>
      <w:r>
        <w:rPr>
          <w:lang w:eastAsia="zh-TW"/>
        </w:rPr>
        <w:t>3&gt;</w:t>
      </w:r>
      <w:r>
        <w:rPr>
          <w:lang w:eastAsia="zh-TW"/>
        </w:rPr>
        <w:tab/>
        <w:t>inform upper layers that the access attempt for the Access Category is allowed, upon which the procedure ends;</w:t>
      </w:r>
    </w:p>
    <w:p w14:paraId="0A5D72A3" w14:textId="77777777" w:rsidR="0037135A" w:rsidRDefault="003E1235">
      <w:pPr>
        <w:pStyle w:val="B1"/>
        <w:rPr>
          <w:lang w:eastAsia="zh-TW"/>
        </w:rPr>
      </w:pPr>
      <w:r>
        <w:rPr>
          <w:lang w:eastAsia="zh-TW"/>
        </w:rPr>
        <w:t>1&gt;</w:t>
      </w:r>
      <w:r>
        <w:rPr>
          <w:lang w:eastAsia="zh-TW"/>
        </w:rPr>
        <w:tab/>
        <w:t>else:</w:t>
      </w:r>
    </w:p>
    <w:p w14:paraId="3E037BA1" w14:textId="77777777" w:rsidR="0037135A" w:rsidRDefault="003E1235">
      <w:pPr>
        <w:pStyle w:val="B2"/>
        <w:rPr>
          <w:lang w:eastAsia="zh-TW"/>
        </w:rPr>
      </w:pPr>
      <w:r>
        <w:rPr>
          <w:lang w:eastAsia="zh-TW"/>
        </w:rPr>
        <w:t>2&gt;</w:t>
      </w:r>
      <w:r>
        <w:rPr>
          <w:lang w:eastAsia="zh-TW"/>
        </w:rPr>
        <w:tab/>
        <w:t>the procedure ends.</w:t>
      </w:r>
    </w:p>
    <w:p w14:paraId="26AAB3F8" w14:textId="77777777" w:rsidR="0037135A" w:rsidRDefault="003E1235">
      <w:pPr>
        <w:pStyle w:val="4"/>
        <w:rPr>
          <w:rFonts w:eastAsia="Malgun Gothic"/>
        </w:rPr>
      </w:pPr>
      <w:bookmarkStart w:id="1095" w:name="_Toc46439225"/>
      <w:bookmarkStart w:id="1096" w:name="_Toc46444062"/>
      <w:bookmarkStart w:id="1097" w:name="_Toc46486823"/>
      <w:bookmarkStart w:id="1098" w:name="_Toc52836701"/>
      <w:bookmarkStart w:id="1099" w:name="_Toc53006349"/>
      <w:bookmarkStart w:id="1100" w:name="_Toc52837709"/>
      <w:r>
        <w:rPr>
          <w:rFonts w:eastAsia="Malgun Gothic"/>
        </w:rPr>
        <w:t>5.3.14.3</w:t>
      </w:r>
      <w:r>
        <w:rPr>
          <w:rFonts w:eastAsia="Malgun Gothic"/>
        </w:rPr>
        <w:tab/>
        <w:t>Void</w:t>
      </w:r>
      <w:bookmarkEnd w:id="1095"/>
      <w:bookmarkEnd w:id="1096"/>
      <w:bookmarkEnd w:id="1097"/>
      <w:bookmarkEnd w:id="1098"/>
      <w:bookmarkEnd w:id="1099"/>
      <w:bookmarkEnd w:id="1100"/>
    </w:p>
    <w:p w14:paraId="7DC6FAD2" w14:textId="77777777" w:rsidR="0037135A" w:rsidRDefault="003E1235">
      <w:pPr>
        <w:pStyle w:val="4"/>
        <w:rPr>
          <w:rFonts w:eastAsia="Malgun Gothic"/>
          <w:lang w:eastAsia="ko-KR"/>
        </w:rPr>
      </w:pPr>
      <w:bookmarkStart w:id="1101" w:name="_Toc46439226"/>
      <w:bookmarkStart w:id="1102" w:name="_Toc46444063"/>
      <w:bookmarkStart w:id="1103" w:name="_Toc46486824"/>
      <w:bookmarkStart w:id="1104" w:name="_Toc52837710"/>
      <w:bookmarkStart w:id="1105" w:name="_Toc53006350"/>
      <w:bookmarkStart w:id="1106" w:name="_Toc52836702"/>
      <w:r>
        <w:rPr>
          <w:rFonts w:eastAsia="Malgun Gothic"/>
        </w:rPr>
        <w:t>5.3.14.4</w:t>
      </w:r>
      <w:r>
        <w:rPr>
          <w:rFonts w:eastAsia="Malgun Gothic"/>
        </w:rPr>
        <w:tab/>
        <w:t>T302, T390 expiry or stop (Barring alleviation)</w:t>
      </w:r>
      <w:bookmarkEnd w:id="1101"/>
      <w:bookmarkEnd w:id="1102"/>
      <w:bookmarkEnd w:id="1103"/>
      <w:bookmarkEnd w:id="1104"/>
      <w:bookmarkEnd w:id="1105"/>
      <w:bookmarkEnd w:id="1106"/>
    </w:p>
    <w:p w14:paraId="5591404D" w14:textId="77777777" w:rsidR="0037135A" w:rsidRDefault="003E1235">
      <w:pPr>
        <w:rPr>
          <w:rFonts w:eastAsia="Malgun Gothic"/>
        </w:rPr>
      </w:pPr>
      <w:r>
        <w:t>The UE shall:</w:t>
      </w:r>
    </w:p>
    <w:p w14:paraId="405CA71C" w14:textId="77777777" w:rsidR="0037135A" w:rsidRDefault="003E1235">
      <w:pPr>
        <w:pStyle w:val="B1"/>
      </w:pPr>
      <w:r>
        <w:t>1&gt;</w:t>
      </w:r>
      <w:r>
        <w:tab/>
        <w:t>if timer T302 expires or is stopped:</w:t>
      </w:r>
    </w:p>
    <w:p w14:paraId="3D83AE8B" w14:textId="77777777" w:rsidR="0037135A" w:rsidRDefault="003E1235">
      <w:pPr>
        <w:pStyle w:val="B2"/>
      </w:pPr>
      <w:r>
        <w:t>2&gt;</w:t>
      </w:r>
      <w:r>
        <w:tab/>
        <w:t>for each Access Category for which T390 is not running:</w:t>
      </w:r>
    </w:p>
    <w:p w14:paraId="7FCBEE5F" w14:textId="77777777" w:rsidR="0037135A" w:rsidRDefault="003E1235">
      <w:pPr>
        <w:pStyle w:val="B3"/>
      </w:pPr>
      <w:r>
        <w:t>3&gt;</w:t>
      </w:r>
      <w:r>
        <w:tab/>
        <w:t>consider the barring for this Access Category to be alleviated:</w:t>
      </w:r>
    </w:p>
    <w:p w14:paraId="4D84B795" w14:textId="77777777" w:rsidR="0037135A" w:rsidRDefault="003E1235">
      <w:pPr>
        <w:pStyle w:val="B1"/>
      </w:pPr>
      <w:r>
        <w:t>1&gt;</w:t>
      </w:r>
      <w:r>
        <w:tab/>
        <w:t>else if timer T390 corresponding to an Access Category other than '2' expires or is stopped, and if timer T302 is not running:</w:t>
      </w:r>
    </w:p>
    <w:p w14:paraId="7783BFBE" w14:textId="77777777" w:rsidR="0037135A" w:rsidRDefault="003E1235">
      <w:pPr>
        <w:pStyle w:val="B2"/>
      </w:pPr>
      <w:r>
        <w:t>2&gt;</w:t>
      </w:r>
      <w:r>
        <w:tab/>
        <w:t>consider the barring for this Access Category to be alleviated;</w:t>
      </w:r>
    </w:p>
    <w:p w14:paraId="145FDC74" w14:textId="77777777" w:rsidR="0037135A" w:rsidRDefault="003E1235">
      <w:pPr>
        <w:pStyle w:val="B1"/>
      </w:pPr>
      <w:r>
        <w:t>1&gt;</w:t>
      </w:r>
      <w:r>
        <w:tab/>
        <w:t>else if timer T390 corresponding to the Access Category '2' expires or is stopped:</w:t>
      </w:r>
    </w:p>
    <w:p w14:paraId="3C990E81" w14:textId="77777777" w:rsidR="0037135A" w:rsidRDefault="003E1235">
      <w:pPr>
        <w:pStyle w:val="B2"/>
      </w:pPr>
      <w:r>
        <w:t>2&gt;</w:t>
      </w:r>
      <w:r>
        <w:tab/>
        <w:t>consider the barring for this Access Category to be alleviated;</w:t>
      </w:r>
    </w:p>
    <w:p w14:paraId="56CE45D3" w14:textId="77777777" w:rsidR="0037135A" w:rsidRDefault="003E1235">
      <w:pPr>
        <w:pStyle w:val="B1"/>
      </w:pPr>
      <w:r>
        <w:t>1&gt;</w:t>
      </w:r>
      <w:r>
        <w:tab/>
        <w:t>when barring for an Access Category is considered being alleviated:</w:t>
      </w:r>
    </w:p>
    <w:p w14:paraId="42599D1F" w14:textId="77777777" w:rsidR="0037135A" w:rsidRDefault="003E1235">
      <w:pPr>
        <w:pStyle w:val="B2"/>
      </w:pPr>
      <w:r>
        <w:t>2&gt;</w:t>
      </w:r>
      <w:r>
        <w:tab/>
        <w:t>if the Access Category was informed to upper layers as barred:</w:t>
      </w:r>
    </w:p>
    <w:p w14:paraId="02ED9691" w14:textId="77777777" w:rsidR="0037135A" w:rsidRDefault="003E1235">
      <w:pPr>
        <w:pStyle w:val="B3"/>
      </w:pPr>
      <w:r>
        <w:t>3&gt;</w:t>
      </w:r>
      <w:r>
        <w:tab/>
        <w:t>inform upper layers about barring alleviation for the Access Category.</w:t>
      </w:r>
    </w:p>
    <w:p w14:paraId="6FB5E628" w14:textId="77777777" w:rsidR="0037135A" w:rsidRDefault="003E1235">
      <w:pPr>
        <w:pStyle w:val="B2"/>
      </w:pPr>
      <w:r>
        <w:t>2&gt;</w:t>
      </w:r>
      <w:r>
        <w:tab/>
        <w:t>if barring is alleviated for Access Category '8':</w:t>
      </w:r>
    </w:p>
    <w:p w14:paraId="304B7031" w14:textId="77777777" w:rsidR="0037135A" w:rsidRDefault="003E1235">
      <w:pPr>
        <w:pStyle w:val="B3"/>
      </w:pPr>
      <w:r>
        <w:t>3&gt;</w:t>
      </w:r>
      <w:r>
        <w:tab/>
        <w:t>perform actions specified in 5.3.13.8;</w:t>
      </w:r>
    </w:p>
    <w:p w14:paraId="591BC252" w14:textId="77777777" w:rsidR="0037135A" w:rsidRDefault="003E1235">
      <w:pPr>
        <w:pStyle w:val="4"/>
        <w:rPr>
          <w:rFonts w:eastAsia="Malgun Gothic"/>
          <w:lang w:eastAsia="ko-KR"/>
        </w:rPr>
      </w:pPr>
      <w:bookmarkStart w:id="1107" w:name="_Toc52837711"/>
      <w:bookmarkStart w:id="1108" w:name="_Toc46486825"/>
      <w:bookmarkStart w:id="1109" w:name="_Toc53006351"/>
      <w:bookmarkStart w:id="1110" w:name="_Toc46439227"/>
      <w:bookmarkStart w:id="1111" w:name="_Toc52836703"/>
      <w:bookmarkStart w:id="1112" w:name="_Toc46444064"/>
      <w:r>
        <w:rPr>
          <w:rFonts w:eastAsia="Malgun Gothic"/>
        </w:rPr>
        <w:t>5.3.14.5</w:t>
      </w:r>
      <w:r>
        <w:rPr>
          <w:rFonts w:eastAsia="Malgun Gothic"/>
        </w:rPr>
        <w:tab/>
        <w:t>Access barring check</w:t>
      </w:r>
      <w:bookmarkEnd w:id="1107"/>
      <w:bookmarkEnd w:id="1108"/>
      <w:bookmarkEnd w:id="1109"/>
      <w:bookmarkEnd w:id="1110"/>
      <w:bookmarkEnd w:id="1111"/>
      <w:bookmarkEnd w:id="1112"/>
    </w:p>
    <w:p w14:paraId="18FA9850" w14:textId="77777777" w:rsidR="0037135A" w:rsidRDefault="003E1235">
      <w:pPr>
        <w:rPr>
          <w:rFonts w:eastAsia="Malgun Gothic"/>
          <w:lang w:eastAsia="zh-CN"/>
        </w:rPr>
      </w:pPr>
      <w:r>
        <w:rPr>
          <w:lang w:eastAsia="zh-CN"/>
        </w:rPr>
        <w:t>T</w:t>
      </w:r>
      <w:r>
        <w:t>he UE shall</w:t>
      </w:r>
      <w:r>
        <w:rPr>
          <w:lang w:eastAsia="zh-CN"/>
        </w:rPr>
        <w:t>:</w:t>
      </w:r>
    </w:p>
    <w:p w14:paraId="60B1E457" w14:textId="77777777" w:rsidR="0037135A" w:rsidRDefault="003E1235">
      <w:pPr>
        <w:pStyle w:val="B1"/>
      </w:pPr>
      <w:r>
        <w:t>1&gt;</w:t>
      </w:r>
      <w:r>
        <w:tab/>
        <w:t>if one or more Access Identities are indicated according to TS 24.501 [23], and</w:t>
      </w:r>
    </w:p>
    <w:p w14:paraId="2391CF0D" w14:textId="77777777" w:rsidR="0037135A" w:rsidRDefault="003E123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BC0D95A" w14:textId="77777777" w:rsidR="0037135A" w:rsidRDefault="003E1235">
      <w:pPr>
        <w:pStyle w:val="B2"/>
      </w:pPr>
      <w:r>
        <w:t>2&gt;</w:t>
      </w:r>
      <w:r>
        <w:tab/>
        <w:t>consider the access attempt as allowed;</w:t>
      </w:r>
    </w:p>
    <w:p w14:paraId="205F0AF1" w14:textId="77777777" w:rsidR="0037135A" w:rsidRDefault="003E1235">
      <w:pPr>
        <w:pStyle w:val="B1"/>
      </w:pPr>
      <w:r>
        <w:t>1&gt;</w:t>
      </w:r>
      <w:r>
        <w:tab/>
        <w:t>else:</w:t>
      </w:r>
    </w:p>
    <w:p w14:paraId="793390B2" w14:textId="77777777" w:rsidR="0037135A" w:rsidRDefault="003E1235">
      <w:pPr>
        <w:pStyle w:val="B2"/>
      </w:pPr>
      <w:r>
        <w:t>2&gt;</w:t>
      </w:r>
      <w:r>
        <w:tab/>
        <w:t>draw a random number '</w:t>
      </w:r>
      <w:r>
        <w:rPr>
          <w:i/>
        </w:rPr>
        <w:t>rand</w:t>
      </w:r>
      <w:r>
        <w:t xml:space="preserve">' uniformly distributed in the range: 0 ≤ </w:t>
      </w:r>
      <w:r>
        <w:rPr>
          <w:i/>
        </w:rPr>
        <w:t>rand</w:t>
      </w:r>
      <w:r>
        <w:t xml:space="preserve"> &lt; 1;</w:t>
      </w:r>
    </w:p>
    <w:p w14:paraId="4A42F200" w14:textId="77777777" w:rsidR="0037135A" w:rsidRDefault="003E1235">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054AD53A" w14:textId="77777777" w:rsidR="0037135A" w:rsidRDefault="003E1235">
      <w:pPr>
        <w:pStyle w:val="B3"/>
      </w:pPr>
      <w:r>
        <w:t>3&gt;</w:t>
      </w:r>
      <w:r>
        <w:tab/>
        <w:t>consider the access attempt as allowed;</w:t>
      </w:r>
    </w:p>
    <w:p w14:paraId="22E2C2C7" w14:textId="77777777" w:rsidR="0037135A" w:rsidRDefault="003E1235">
      <w:pPr>
        <w:pStyle w:val="B2"/>
      </w:pPr>
      <w:r>
        <w:t>2&gt;</w:t>
      </w:r>
      <w:r>
        <w:tab/>
        <w:t>else:</w:t>
      </w:r>
    </w:p>
    <w:p w14:paraId="70570250" w14:textId="77777777" w:rsidR="0037135A" w:rsidRDefault="003E1235">
      <w:pPr>
        <w:pStyle w:val="B3"/>
      </w:pPr>
      <w:r>
        <w:t>3&gt;</w:t>
      </w:r>
      <w:r>
        <w:tab/>
        <w:t>consider the access attempt as barred;</w:t>
      </w:r>
    </w:p>
    <w:p w14:paraId="5500B5D7" w14:textId="77777777" w:rsidR="0037135A" w:rsidRDefault="003E1235">
      <w:pPr>
        <w:pStyle w:val="B1"/>
      </w:pPr>
      <w:r>
        <w:t>1&gt;</w:t>
      </w:r>
      <w:r>
        <w:tab/>
        <w:t>if the access attempt is considered as barred:</w:t>
      </w:r>
    </w:p>
    <w:p w14:paraId="174CDFD6" w14:textId="77777777" w:rsidR="0037135A" w:rsidRDefault="003E1235">
      <w:pPr>
        <w:pStyle w:val="B2"/>
      </w:pPr>
      <w:r>
        <w:t>2&gt;</w:t>
      </w:r>
      <w:r>
        <w:tab/>
        <w:t>draw a random number '</w:t>
      </w:r>
      <w:r>
        <w:rPr>
          <w:i/>
        </w:rPr>
        <w:t>rand</w:t>
      </w:r>
      <w:r>
        <w:t xml:space="preserve">' that is uniformly distributed in the range 0 ≤ </w:t>
      </w:r>
      <w:r>
        <w:rPr>
          <w:i/>
        </w:rPr>
        <w:t>rand</w:t>
      </w:r>
      <w:r>
        <w:t xml:space="preserve"> &lt; 1;</w:t>
      </w:r>
    </w:p>
    <w:p w14:paraId="7B33C957" w14:textId="77777777" w:rsidR="0037135A" w:rsidRDefault="003E123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CBFFC14" w14:textId="77777777" w:rsidR="0037135A" w:rsidRDefault="003E123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C364D47" w14:textId="77777777" w:rsidR="0037135A" w:rsidRDefault="003E1235">
      <w:pPr>
        <w:pStyle w:val="3"/>
        <w:rPr>
          <w:rFonts w:eastAsia="Malgun Gothic"/>
        </w:rPr>
      </w:pPr>
      <w:bookmarkStart w:id="1113" w:name="_Toc46439228"/>
      <w:bookmarkStart w:id="1114" w:name="_Toc46486826"/>
      <w:bookmarkStart w:id="1115" w:name="_Toc52836704"/>
      <w:bookmarkStart w:id="1116" w:name="_Toc52837712"/>
      <w:bookmarkStart w:id="1117" w:name="_Toc53006352"/>
      <w:bookmarkStart w:id="1118" w:name="_Toc46444065"/>
      <w:r>
        <w:rPr>
          <w:rFonts w:eastAsia="Malgun Gothic"/>
        </w:rPr>
        <w:t>5.3.15</w:t>
      </w:r>
      <w:r>
        <w:rPr>
          <w:rFonts w:eastAsia="Malgun Gothic"/>
        </w:rPr>
        <w:tab/>
        <w:t>RRC connection reject</w:t>
      </w:r>
      <w:bookmarkEnd w:id="1113"/>
      <w:bookmarkEnd w:id="1114"/>
      <w:bookmarkEnd w:id="1115"/>
      <w:bookmarkEnd w:id="1116"/>
      <w:bookmarkEnd w:id="1117"/>
      <w:bookmarkEnd w:id="1118"/>
    </w:p>
    <w:p w14:paraId="0A3F779C" w14:textId="77777777" w:rsidR="0037135A" w:rsidRDefault="003E1235">
      <w:pPr>
        <w:pStyle w:val="4"/>
      </w:pPr>
      <w:bookmarkStart w:id="1119" w:name="_Toc46444066"/>
      <w:bookmarkStart w:id="1120" w:name="_Toc53006353"/>
      <w:bookmarkStart w:id="1121" w:name="_Toc46486827"/>
      <w:bookmarkStart w:id="1122" w:name="_Toc46439229"/>
      <w:bookmarkStart w:id="1123" w:name="_Toc52837713"/>
      <w:bookmarkStart w:id="1124" w:name="_Toc52836705"/>
      <w:r>
        <w:t>5.3.15.1</w:t>
      </w:r>
      <w:r>
        <w:tab/>
        <w:t>Initiation</w:t>
      </w:r>
      <w:bookmarkEnd w:id="1119"/>
      <w:bookmarkEnd w:id="1120"/>
      <w:bookmarkEnd w:id="1121"/>
      <w:bookmarkEnd w:id="1122"/>
      <w:bookmarkEnd w:id="1123"/>
      <w:bookmarkEnd w:id="1124"/>
    </w:p>
    <w:p w14:paraId="3FDC54D8" w14:textId="77777777" w:rsidR="0037135A" w:rsidRDefault="003E1235">
      <w:r>
        <w:t xml:space="preserve">The UE initiates the procedure upon the reception of </w:t>
      </w:r>
      <w:r>
        <w:rPr>
          <w:i/>
        </w:rPr>
        <w:t>RRCReject</w:t>
      </w:r>
      <w:r>
        <w:t xml:space="preserve"> when the UE tries to establish or resume an RRC connection.</w:t>
      </w:r>
    </w:p>
    <w:p w14:paraId="02AFACA7" w14:textId="77777777" w:rsidR="0037135A" w:rsidRDefault="003E1235">
      <w:pPr>
        <w:pStyle w:val="4"/>
      </w:pPr>
      <w:bookmarkStart w:id="1125" w:name="_Toc46486828"/>
      <w:bookmarkStart w:id="1126" w:name="_Toc46444067"/>
      <w:bookmarkStart w:id="1127" w:name="_Toc53006354"/>
      <w:bookmarkStart w:id="1128" w:name="_Toc52836706"/>
      <w:bookmarkStart w:id="1129" w:name="_Toc46439230"/>
      <w:bookmarkStart w:id="1130" w:name="_Toc52837714"/>
      <w:r>
        <w:t>5.3.15.2</w:t>
      </w:r>
      <w:r>
        <w:tab/>
        <w:t xml:space="preserve">Reception of the </w:t>
      </w:r>
      <w:r>
        <w:rPr>
          <w:i/>
        </w:rPr>
        <w:t>RRCReject</w:t>
      </w:r>
      <w:r>
        <w:t xml:space="preserve"> by the UE</w:t>
      </w:r>
      <w:bookmarkEnd w:id="1125"/>
      <w:bookmarkEnd w:id="1126"/>
      <w:bookmarkEnd w:id="1127"/>
      <w:bookmarkEnd w:id="1128"/>
      <w:bookmarkEnd w:id="1129"/>
      <w:bookmarkEnd w:id="1130"/>
    </w:p>
    <w:p w14:paraId="287F2F67" w14:textId="77777777" w:rsidR="0037135A" w:rsidRDefault="003E1235">
      <w:r>
        <w:t>The UE shall:</w:t>
      </w:r>
    </w:p>
    <w:p w14:paraId="324A46C2" w14:textId="77777777" w:rsidR="0037135A" w:rsidRDefault="003E1235">
      <w:pPr>
        <w:pStyle w:val="B1"/>
      </w:pPr>
      <w:r>
        <w:t>1&gt;</w:t>
      </w:r>
      <w:r>
        <w:tab/>
        <w:t>stop timer T300, if running;</w:t>
      </w:r>
    </w:p>
    <w:p w14:paraId="66893DC4" w14:textId="77777777" w:rsidR="0037135A" w:rsidRDefault="003E1235">
      <w:pPr>
        <w:pStyle w:val="B1"/>
        <w:rPr>
          <w:lang w:eastAsia="zh-CN"/>
        </w:rPr>
      </w:pPr>
      <w:r>
        <w:t>1&gt;</w:t>
      </w:r>
      <w:r>
        <w:tab/>
        <w:t>stop timer T319, if running;</w:t>
      </w:r>
    </w:p>
    <w:p w14:paraId="3A13785F" w14:textId="77777777" w:rsidR="0037135A" w:rsidRDefault="003E1235">
      <w:pPr>
        <w:pStyle w:val="B1"/>
      </w:pPr>
      <w:r>
        <w:t>1&gt;</w:t>
      </w:r>
      <w:r>
        <w:tab/>
        <w:t>stop timer T3</w:t>
      </w:r>
      <w:r>
        <w:rPr>
          <w:lang w:eastAsia="zh-CN"/>
        </w:rPr>
        <w:t>02</w:t>
      </w:r>
      <w:r>
        <w:t>, if running;</w:t>
      </w:r>
    </w:p>
    <w:p w14:paraId="17FDAB22" w14:textId="77777777" w:rsidR="0037135A" w:rsidRDefault="003E1235">
      <w:pPr>
        <w:pStyle w:val="B1"/>
        <w:rPr>
          <w:lang w:eastAsia="zh-CN"/>
        </w:rPr>
      </w:pPr>
      <w:r>
        <w:t>1&gt;</w:t>
      </w:r>
      <w:r>
        <w:tab/>
        <w:t>reset MAC and release the default MAC Cell Group configuration;</w:t>
      </w:r>
    </w:p>
    <w:p w14:paraId="799AE9ED" w14:textId="77777777" w:rsidR="0037135A" w:rsidRDefault="003E123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470D1A3D" w14:textId="77777777" w:rsidR="0037135A" w:rsidRDefault="003E1235">
      <w:pPr>
        <w:pStyle w:val="B2"/>
      </w:pPr>
      <w:r>
        <w:t>2&gt;</w:t>
      </w:r>
      <w:r>
        <w:tab/>
        <w:t xml:space="preserve">start timer T302, with the timer value set to the </w:t>
      </w:r>
      <w:r>
        <w:rPr>
          <w:i/>
        </w:rPr>
        <w:t>waitTime</w:t>
      </w:r>
      <w:r>
        <w:t>;</w:t>
      </w:r>
    </w:p>
    <w:p w14:paraId="5CB47ACA" w14:textId="77777777" w:rsidR="0037135A" w:rsidRDefault="003E1235">
      <w:pPr>
        <w:pStyle w:val="B1"/>
      </w:pPr>
      <w:r>
        <w:t>1&gt;</w:t>
      </w:r>
      <w:r>
        <w:tab/>
        <w:t xml:space="preserve">if </w:t>
      </w:r>
      <w:r>
        <w:rPr>
          <w:i/>
        </w:rPr>
        <w:t>RRCReject</w:t>
      </w:r>
      <w:r>
        <w:t xml:space="preserve"> is received in response to a request from upper layers:</w:t>
      </w:r>
    </w:p>
    <w:p w14:paraId="12D76F0D" w14:textId="77777777" w:rsidR="0037135A" w:rsidRDefault="003E1235">
      <w:pPr>
        <w:pStyle w:val="B2"/>
      </w:pPr>
      <w:r>
        <w:t>2&gt;</w:t>
      </w:r>
      <w:r>
        <w:tab/>
        <w:t>inform the upper layer that access barring is applicable for all access categories except categories '0' and '2';</w:t>
      </w:r>
    </w:p>
    <w:p w14:paraId="6DCC0D20" w14:textId="77777777" w:rsidR="0037135A" w:rsidRDefault="003E1235">
      <w:pPr>
        <w:pStyle w:val="B1"/>
      </w:pPr>
      <w:r>
        <w:t>1&gt;</w:t>
      </w:r>
      <w:r>
        <w:tab/>
        <w:t xml:space="preserve">if </w:t>
      </w:r>
      <w:r>
        <w:rPr>
          <w:i/>
        </w:rPr>
        <w:t>RRCReject</w:t>
      </w:r>
      <w:r>
        <w:t xml:space="preserve"> is received in response to an </w:t>
      </w:r>
      <w:r>
        <w:rPr>
          <w:i/>
        </w:rPr>
        <w:t>RRCSetupRequest</w:t>
      </w:r>
      <w:r>
        <w:t>:</w:t>
      </w:r>
    </w:p>
    <w:p w14:paraId="482088CC" w14:textId="77777777" w:rsidR="0037135A" w:rsidRDefault="003E1235">
      <w:pPr>
        <w:pStyle w:val="B2"/>
      </w:pPr>
      <w:r>
        <w:t>2&gt;</w:t>
      </w:r>
      <w:r>
        <w:tab/>
        <w:t>inform upper layers about the failure to setup the RRC connection, upon which the procedure ends;</w:t>
      </w:r>
    </w:p>
    <w:p w14:paraId="232CE3D6" w14:textId="77777777" w:rsidR="0037135A" w:rsidRDefault="003E123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C2D4789" w14:textId="77777777" w:rsidR="0037135A" w:rsidRDefault="003E1235">
      <w:pPr>
        <w:pStyle w:val="B2"/>
      </w:pPr>
      <w:r>
        <w:t>2&gt;</w:t>
      </w:r>
      <w:r>
        <w:tab/>
        <w:t>if resume is triggered by upper layers:</w:t>
      </w:r>
    </w:p>
    <w:p w14:paraId="401E0E7D" w14:textId="77777777" w:rsidR="0037135A" w:rsidRDefault="003E1235">
      <w:pPr>
        <w:pStyle w:val="B3"/>
      </w:pPr>
      <w:r>
        <w:t>3&gt;</w:t>
      </w:r>
      <w:r>
        <w:tab/>
        <w:t>inform upper layers about the failure to resume the RRC connection;</w:t>
      </w:r>
    </w:p>
    <w:p w14:paraId="5C1EA255" w14:textId="77777777" w:rsidR="0037135A" w:rsidRDefault="003E1235">
      <w:pPr>
        <w:pStyle w:val="B2"/>
      </w:pPr>
      <w:r>
        <w:t>2&gt;</w:t>
      </w:r>
      <w:r>
        <w:tab/>
        <w:t>if resume is</w:t>
      </w:r>
      <w:r>
        <w:rPr>
          <w:i/>
        </w:rPr>
        <w:t xml:space="preserve"> </w:t>
      </w:r>
      <w:r>
        <w:t>triggered due to an RNA update:</w:t>
      </w:r>
    </w:p>
    <w:p w14:paraId="1E467750" w14:textId="77777777" w:rsidR="0037135A" w:rsidRDefault="003E1235">
      <w:pPr>
        <w:pStyle w:val="B3"/>
      </w:pPr>
      <w:r>
        <w:t>3&gt;</w:t>
      </w:r>
      <w:r>
        <w:tab/>
        <w:t xml:space="preserve">set the variable </w:t>
      </w:r>
      <w:r>
        <w:rPr>
          <w:i/>
        </w:rPr>
        <w:t>pendingRNA-Update</w:t>
      </w:r>
      <w:r>
        <w:t xml:space="preserve"> to </w:t>
      </w:r>
      <w:r>
        <w:rPr>
          <w:i/>
        </w:rPr>
        <w:t>true</w:t>
      </w:r>
      <w:r>
        <w:t>;</w:t>
      </w:r>
    </w:p>
    <w:p w14:paraId="105C0923" w14:textId="77777777" w:rsidR="0037135A" w:rsidRDefault="003E123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5D74BB9" w14:textId="77777777" w:rsidR="0037135A" w:rsidRDefault="003E1235">
      <w:pPr>
        <w:pStyle w:val="B2"/>
      </w:pPr>
      <w:r>
        <w:t>2&gt;</w:t>
      </w:r>
      <w:r>
        <w:tab/>
        <w:t>suspend SRB1, upon which the procedure ends;</w:t>
      </w:r>
    </w:p>
    <w:p w14:paraId="1F80C10A" w14:textId="77777777" w:rsidR="0037135A" w:rsidRDefault="003E1235">
      <w:r>
        <w:t>The RRC_INACTIVE UE shall continue to monitor paging while the timer T302 is running.</w:t>
      </w:r>
    </w:p>
    <w:p w14:paraId="297A6564" w14:textId="77777777" w:rsidR="0037135A" w:rsidRDefault="003E1235">
      <w:pPr>
        <w:pStyle w:val="NO"/>
      </w:pPr>
      <w:r>
        <w:t>NOTE:</w:t>
      </w:r>
      <w:r>
        <w:tab/>
        <w:t>If timer T331 is running, the UE continues to perform idle/inactive measurements according to 5.7.8.</w:t>
      </w:r>
    </w:p>
    <w:p w14:paraId="57906F1D" w14:textId="77777777" w:rsidR="0037135A" w:rsidRDefault="003E1235">
      <w:pPr>
        <w:pStyle w:val="2"/>
        <w:rPr>
          <w:rFonts w:eastAsia="MS Mincho"/>
        </w:rPr>
      </w:pPr>
      <w:bookmarkStart w:id="1131" w:name="_Toc46486829"/>
      <w:bookmarkStart w:id="1132" w:name="_Toc46444068"/>
      <w:bookmarkStart w:id="1133" w:name="_Toc52836707"/>
      <w:bookmarkStart w:id="1134" w:name="_Toc53006355"/>
      <w:bookmarkStart w:id="1135" w:name="_Toc46439231"/>
      <w:bookmarkStart w:id="1136" w:name="_Toc52837715"/>
      <w:r>
        <w:rPr>
          <w:rFonts w:eastAsia="MS Mincho"/>
        </w:rPr>
        <w:t>5.4</w:t>
      </w:r>
      <w:r>
        <w:rPr>
          <w:rFonts w:eastAsia="MS Mincho"/>
        </w:rPr>
        <w:tab/>
        <w:t>Inter-RAT mobility</w:t>
      </w:r>
      <w:bookmarkEnd w:id="1131"/>
      <w:bookmarkEnd w:id="1132"/>
      <w:bookmarkEnd w:id="1133"/>
      <w:bookmarkEnd w:id="1134"/>
      <w:bookmarkEnd w:id="1135"/>
      <w:bookmarkEnd w:id="1136"/>
    </w:p>
    <w:p w14:paraId="5B0397CE" w14:textId="77777777" w:rsidR="0037135A" w:rsidRDefault="003E1235">
      <w:pPr>
        <w:pStyle w:val="3"/>
        <w:rPr>
          <w:rFonts w:eastAsia="等线"/>
          <w:lang w:eastAsia="zh-CN"/>
        </w:rPr>
      </w:pPr>
      <w:bookmarkStart w:id="1137" w:name="_Toc52836708"/>
      <w:bookmarkStart w:id="1138" w:name="_Toc46439232"/>
      <w:bookmarkStart w:id="1139" w:name="_Toc46444069"/>
      <w:bookmarkStart w:id="1140" w:name="_Toc52837716"/>
      <w:bookmarkStart w:id="1141" w:name="_Toc53006356"/>
      <w:bookmarkStart w:id="1142" w:name="_Toc46486830"/>
      <w:r>
        <w:rPr>
          <w:rFonts w:eastAsia="等线"/>
          <w:lang w:eastAsia="zh-CN"/>
        </w:rPr>
        <w:t>5.4.1</w:t>
      </w:r>
      <w:r>
        <w:rPr>
          <w:rFonts w:eastAsia="等线"/>
          <w:lang w:eastAsia="zh-CN"/>
        </w:rPr>
        <w:tab/>
        <w:t>Introduction</w:t>
      </w:r>
      <w:bookmarkEnd w:id="1137"/>
      <w:bookmarkEnd w:id="1138"/>
      <w:bookmarkEnd w:id="1139"/>
      <w:bookmarkEnd w:id="1140"/>
      <w:bookmarkEnd w:id="1141"/>
      <w:bookmarkEnd w:id="1142"/>
    </w:p>
    <w:p w14:paraId="33E3A5BC" w14:textId="77777777" w:rsidR="0037135A" w:rsidRDefault="003E1235">
      <w:r>
        <w:t>Network controlled inter-RAT mobility between NR and E-UTRA is supported, where E-UTRA can be connected to either EPC or 5GC.</w:t>
      </w:r>
    </w:p>
    <w:p w14:paraId="3F59E65A" w14:textId="77777777" w:rsidR="0037135A" w:rsidRDefault="003E1235">
      <w:pPr>
        <w:pStyle w:val="3"/>
        <w:rPr>
          <w:rFonts w:eastAsia="等线"/>
          <w:lang w:eastAsia="zh-CN"/>
        </w:rPr>
      </w:pPr>
      <w:bookmarkStart w:id="1143" w:name="_Toc46439233"/>
      <w:bookmarkStart w:id="1144" w:name="_Toc46444070"/>
      <w:bookmarkStart w:id="1145" w:name="_Toc46486831"/>
      <w:bookmarkStart w:id="1146" w:name="_Toc53006357"/>
      <w:bookmarkStart w:id="1147" w:name="_Toc52837717"/>
      <w:bookmarkStart w:id="1148" w:name="_Toc52836709"/>
      <w:r>
        <w:rPr>
          <w:rFonts w:eastAsia="等线"/>
          <w:lang w:eastAsia="zh-CN"/>
        </w:rPr>
        <w:t>5.4.2</w:t>
      </w:r>
      <w:r>
        <w:rPr>
          <w:rFonts w:eastAsia="等线"/>
          <w:lang w:eastAsia="zh-CN"/>
        </w:rPr>
        <w:tab/>
        <w:t>Handover to NR</w:t>
      </w:r>
      <w:bookmarkEnd w:id="1143"/>
      <w:bookmarkEnd w:id="1144"/>
      <w:bookmarkEnd w:id="1145"/>
      <w:bookmarkEnd w:id="1146"/>
      <w:bookmarkEnd w:id="1147"/>
      <w:bookmarkEnd w:id="1148"/>
    </w:p>
    <w:p w14:paraId="76E6E85A" w14:textId="77777777" w:rsidR="0037135A" w:rsidRDefault="003E1235">
      <w:pPr>
        <w:pStyle w:val="4"/>
        <w:rPr>
          <w:rFonts w:eastAsia="等线"/>
          <w:lang w:eastAsia="zh-CN"/>
        </w:rPr>
      </w:pPr>
      <w:bookmarkStart w:id="1149" w:name="_Toc53006358"/>
      <w:bookmarkStart w:id="1150" w:name="_Toc46439234"/>
      <w:bookmarkStart w:id="1151" w:name="_Toc46444071"/>
      <w:bookmarkStart w:id="1152" w:name="_Toc52836710"/>
      <w:bookmarkStart w:id="1153" w:name="_Toc46486832"/>
      <w:bookmarkStart w:id="1154" w:name="_Toc52837718"/>
      <w:r>
        <w:rPr>
          <w:rFonts w:eastAsia="等线"/>
          <w:lang w:eastAsia="zh-CN"/>
        </w:rPr>
        <w:t>5.4.2.1</w:t>
      </w:r>
      <w:r>
        <w:rPr>
          <w:rFonts w:eastAsia="等线"/>
          <w:lang w:eastAsia="zh-CN"/>
        </w:rPr>
        <w:tab/>
        <w:t>General</w:t>
      </w:r>
      <w:bookmarkEnd w:id="1149"/>
      <w:bookmarkEnd w:id="1150"/>
      <w:bookmarkEnd w:id="1151"/>
      <w:bookmarkEnd w:id="1152"/>
      <w:bookmarkEnd w:id="1153"/>
      <w:bookmarkEnd w:id="1154"/>
    </w:p>
    <w:p w14:paraId="136CC6D9" w14:textId="77777777" w:rsidR="0037135A" w:rsidRDefault="003E1235">
      <w:pPr>
        <w:pStyle w:val="TH"/>
        <w:rPr>
          <w:rFonts w:eastAsia="等线"/>
          <w:lang w:eastAsia="zh-CN"/>
        </w:rPr>
      </w:pPr>
      <w:r>
        <w:object w:dxaOrig="5461" w:dyaOrig="2127" w14:anchorId="5501A8BE">
          <v:shape id="_x0000_i1046" type="#_x0000_t75" style="width:273.05pt;height:105.8pt" o:ole="">
            <v:imagedata r:id="rId59" o:title=""/>
          </v:shape>
          <o:OLEObject Type="Embed" ProgID="Mscgen.Chart" ShapeID="_x0000_i1046" DrawAspect="Content" ObjectID="_1666794390" r:id="rId60"/>
        </w:object>
      </w:r>
    </w:p>
    <w:p w14:paraId="6997EEA1" w14:textId="77777777" w:rsidR="0037135A" w:rsidRDefault="003E1235">
      <w:pPr>
        <w:pStyle w:val="TF"/>
        <w:rPr>
          <w:rFonts w:eastAsia="等线"/>
          <w:lang w:eastAsia="zh-CN"/>
        </w:rPr>
      </w:pPr>
      <w:r>
        <w:rPr>
          <w:rFonts w:eastAsia="等线"/>
          <w:lang w:eastAsia="zh-CN"/>
        </w:rPr>
        <w:t>Figure 5.4.2.1-1: Handover to NR, successful</w:t>
      </w:r>
    </w:p>
    <w:p w14:paraId="04AA841D" w14:textId="77777777" w:rsidR="0037135A" w:rsidRDefault="003E1235">
      <w:r>
        <w:t>The purpose of this procedure is to, under the control of the network, transfer a connection between the UE and another Radio Access Network (e.g. E-UTRAN) to NR.</w:t>
      </w:r>
    </w:p>
    <w:p w14:paraId="1C9AF60C" w14:textId="77777777" w:rsidR="0037135A" w:rsidRDefault="003E1235">
      <w:r>
        <w:t>The handover to NR procedure applies when SRBs, possibly in combination with DRBs, are established in another RAT. Handover from E-UTRA to NR applies only after integrity has been activated in E-UTRA.</w:t>
      </w:r>
    </w:p>
    <w:p w14:paraId="7FDDF5F5" w14:textId="77777777" w:rsidR="0037135A" w:rsidRDefault="003E1235">
      <w:pPr>
        <w:pStyle w:val="4"/>
        <w:rPr>
          <w:rFonts w:eastAsia="等线"/>
          <w:lang w:eastAsia="zh-CN"/>
        </w:rPr>
      </w:pPr>
      <w:bookmarkStart w:id="1155" w:name="_Toc46439235"/>
      <w:bookmarkStart w:id="1156" w:name="_Toc46444072"/>
      <w:bookmarkStart w:id="1157" w:name="_Toc46486833"/>
      <w:bookmarkStart w:id="1158" w:name="_Toc53006359"/>
      <w:bookmarkStart w:id="1159" w:name="_Toc52837719"/>
      <w:bookmarkStart w:id="1160" w:name="_Toc52836711"/>
      <w:r>
        <w:rPr>
          <w:rFonts w:eastAsia="等线"/>
          <w:lang w:eastAsia="zh-CN"/>
        </w:rPr>
        <w:t>5.4.2.2</w:t>
      </w:r>
      <w:r>
        <w:rPr>
          <w:rFonts w:eastAsia="等线"/>
          <w:lang w:eastAsia="zh-CN"/>
        </w:rPr>
        <w:tab/>
        <w:t>Initiation</w:t>
      </w:r>
      <w:bookmarkEnd w:id="1155"/>
      <w:bookmarkEnd w:id="1156"/>
      <w:bookmarkEnd w:id="1157"/>
      <w:bookmarkEnd w:id="1158"/>
      <w:bookmarkEnd w:id="1159"/>
      <w:bookmarkEnd w:id="1160"/>
    </w:p>
    <w:p w14:paraId="0131C2C6" w14:textId="77777777" w:rsidR="0037135A" w:rsidRDefault="003E123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6D09E8B0" w14:textId="77777777" w:rsidR="0037135A" w:rsidRDefault="003E1235">
      <w:r>
        <w:t>The network applies the procedure as follows:</w:t>
      </w:r>
    </w:p>
    <w:p w14:paraId="3030A213" w14:textId="77777777" w:rsidR="0037135A" w:rsidRDefault="003E1235">
      <w:pPr>
        <w:pStyle w:val="B1"/>
      </w:pPr>
      <w:r>
        <w:t>-</w:t>
      </w:r>
      <w:r>
        <w:tab/>
        <w:t>to activate ciphering, possibly using NULL algorithm, if not yet activated in the other RAT;</w:t>
      </w:r>
    </w:p>
    <w:p w14:paraId="54C674C3" w14:textId="77777777" w:rsidR="0037135A" w:rsidRDefault="003E1235">
      <w:pPr>
        <w:pStyle w:val="B1"/>
      </w:pPr>
      <w:r>
        <w:t>-</w:t>
      </w:r>
      <w:r>
        <w:tab/>
        <w:t>to re-establish SRBs and one or more DRBs;</w:t>
      </w:r>
    </w:p>
    <w:p w14:paraId="5C7A5014" w14:textId="77777777" w:rsidR="0037135A" w:rsidRDefault="003E1235">
      <w:pPr>
        <w:pStyle w:val="4"/>
        <w:rPr>
          <w:rFonts w:eastAsia="等线"/>
          <w:lang w:eastAsia="zh-CN"/>
        </w:rPr>
      </w:pPr>
      <w:bookmarkStart w:id="1161" w:name="_Toc46486834"/>
      <w:bookmarkStart w:id="1162" w:name="_Toc46439236"/>
      <w:bookmarkStart w:id="1163" w:name="_Toc46444073"/>
      <w:bookmarkStart w:id="1164" w:name="_Toc52836712"/>
      <w:bookmarkStart w:id="1165" w:name="_Toc52837720"/>
      <w:bookmarkStart w:id="1166" w:name="_Toc5300636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1161"/>
      <w:bookmarkEnd w:id="1162"/>
      <w:bookmarkEnd w:id="1163"/>
      <w:bookmarkEnd w:id="1164"/>
      <w:bookmarkEnd w:id="1165"/>
      <w:bookmarkEnd w:id="1166"/>
    </w:p>
    <w:p w14:paraId="5B5EF70A" w14:textId="77777777" w:rsidR="0037135A" w:rsidRDefault="003E1235">
      <w:r>
        <w:t>The UE shall:</w:t>
      </w:r>
    </w:p>
    <w:p w14:paraId="65382A6D" w14:textId="77777777" w:rsidR="0037135A" w:rsidRDefault="003E123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36C071BD" w14:textId="77777777" w:rsidR="0037135A" w:rsidRDefault="003E1235">
      <w:pPr>
        <w:pStyle w:val="B1"/>
        <w:rPr>
          <w:lang w:eastAsia="zh-TW"/>
        </w:rPr>
      </w:pPr>
      <w:r>
        <w:t>1&gt;</w:t>
      </w:r>
      <w:r>
        <w:tab/>
        <w:t>apply the default MAC Cell Group configuration as specified in 9.2.2;</w:t>
      </w:r>
    </w:p>
    <w:p w14:paraId="0FD826D8" w14:textId="77777777" w:rsidR="0037135A" w:rsidRDefault="003E1235">
      <w:pPr>
        <w:pStyle w:val="B1"/>
      </w:pPr>
      <w:r>
        <w:t>1&gt;</w:t>
      </w:r>
      <w:r>
        <w:tab/>
        <w:t>perform RRC reconfiguration procedure as specified in 5.3.5;</w:t>
      </w:r>
    </w:p>
    <w:p w14:paraId="7256F55F" w14:textId="77777777" w:rsidR="0037135A" w:rsidRDefault="003E123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D10339A" w14:textId="77777777" w:rsidR="0037135A" w:rsidRDefault="003E1235">
      <w:pPr>
        <w:pStyle w:val="3"/>
        <w:rPr>
          <w:rFonts w:eastAsia="等线"/>
          <w:lang w:eastAsia="zh-CN"/>
        </w:rPr>
      </w:pPr>
      <w:bookmarkStart w:id="1167" w:name="_Toc52836713"/>
      <w:bookmarkStart w:id="1168" w:name="_Toc52837721"/>
      <w:bookmarkStart w:id="1169" w:name="_Toc53006361"/>
      <w:bookmarkStart w:id="1170" w:name="_Toc46486835"/>
      <w:bookmarkStart w:id="1171" w:name="_Toc46444074"/>
      <w:bookmarkStart w:id="1172" w:name="_Toc46439237"/>
      <w:r>
        <w:rPr>
          <w:rFonts w:eastAsia="等线"/>
          <w:lang w:eastAsia="zh-CN"/>
        </w:rPr>
        <w:t>5.4.3</w:t>
      </w:r>
      <w:r>
        <w:rPr>
          <w:rFonts w:eastAsia="等线"/>
          <w:lang w:eastAsia="zh-CN"/>
        </w:rPr>
        <w:tab/>
        <w:t>Mobility from NR</w:t>
      </w:r>
      <w:bookmarkEnd w:id="1167"/>
      <w:bookmarkEnd w:id="1168"/>
      <w:bookmarkEnd w:id="1169"/>
      <w:bookmarkEnd w:id="1170"/>
      <w:bookmarkEnd w:id="1171"/>
      <w:bookmarkEnd w:id="1172"/>
    </w:p>
    <w:p w14:paraId="4198589D" w14:textId="77777777" w:rsidR="0037135A" w:rsidRDefault="003E1235">
      <w:pPr>
        <w:pStyle w:val="4"/>
        <w:rPr>
          <w:rFonts w:eastAsia="等线"/>
          <w:lang w:eastAsia="zh-CN"/>
        </w:rPr>
      </w:pPr>
      <w:bookmarkStart w:id="1173" w:name="_Toc46439238"/>
      <w:bookmarkStart w:id="1174" w:name="_Toc52837722"/>
      <w:bookmarkStart w:id="1175" w:name="_Toc46486836"/>
      <w:bookmarkStart w:id="1176" w:name="_Toc52836714"/>
      <w:bookmarkStart w:id="1177" w:name="_Toc53006362"/>
      <w:bookmarkStart w:id="1178" w:name="_Toc46444075"/>
      <w:r>
        <w:rPr>
          <w:rFonts w:eastAsia="等线"/>
          <w:lang w:eastAsia="zh-CN"/>
        </w:rPr>
        <w:t>5.4.3.1</w:t>
      </w:r>
      <w:r>
        <w:rPr>
          <w:rFonts w:eastAsia="等线"/>
          <w:lang w:eastAsia="zh-CN"/>
        </w:rPr>
        <w:tab/>
        <w:t>General</w:t>
      </w:r>
      <w:bookmarkEnd w:id="1173"/>
      <w:bookmarkEnd w:id="1174"/>
      <w:bookmarkEnd w:id="1175"/>
      <w:bookmarkEnd w:id="1176"/>
      <w:bookmarkEnd w:id="1177"/>
      <w:bookmarkEnd w:id="1178"/>
    </w:p>
    <w:p w14:paraId="0C8C4552" w14:textId="77777777" w:rsidR="0037135A" w:rsidRDefault="003E1235">
      <w:pPr>
        <w:pStyle w:val="TH"/>
        <w:rPr>
          <w:rFonts w:eastAsia="等线"/>
        </w:rPr>
      </w:pPr>
      <w:r>
        <w:object w:dxaOrig="4154" w:dyaOrig="1584" w14:anchorId="048C85CD">
          <v:shape id="_x0000_i1047" type="#_x0000_t75" style="width:207.7pt;height:78.65pt" o:ole="">
            <v:imagedata r:id="rId61" o:title=""/>
          </v:shape>
          <o:OLEObject Type="Embed" ProgID="Mscgen.Chart" ShapeID="_x0000_i1047" DrawAspect="Content" ObjectID="_1666794391" r:id="rId62"/>
        </w:object>
      </w:r>
    </w:p>
    <w:p w14:paraId="79E54AD9" w14:textId="77777777" w:rsidR="0037135A" w:rsidRDefault="003E1235">
      <w:pPr>
        <w:pStyle w:val="TF"/>
        <w:rPr>
          <w:rFonts w:eastAsia="等线"/>
        </w:rPr>
      </w:pPr>
      <w:r>
        <w:rPr>
          <w:rFonts w:eastAsia="等线"/>
        </w:rPr>
        <w:t>Figure 5.4.3.1-1: Mobility from NR, successful</w:t>
      </w:r>
    </w:p>
    <w:p w14:paraId="6C756010" w14:textId="77777777" w:rsidR="0037135A" w:rsidRDefault="003E1235">
      <w:pPr>
        <w:pStyle w:val="TH"/>
        <w:rPr>
          <w:rFonts w:eastAsia="等线"/>
        </w:rPr>
      </w:pPr>
      <w:r>
        <w:object w:dxaOrig="4608" w:dyaOrig="2127" w14:anchorId="00830EE0">
          <v:shape id="_x0000_i1048" type="#_x0000_t75" style="width:230.4pt;height:105.8pt" o:ole="">
            <v:imagedata r:id="rId63" o:title=""/>
          </v:shape>
          <o:OLEObject Type="Embed" ProgID="Mscgen.Chart" ShapeID="_x0000_i1048" DrawAspect="Content" ObjectID="_1666794392" r:id="rId64"/>
        </w:object>
      </w:r>
    </w:p>
    <w:p w14:paraId="705C30E1" w14:textId="77777777" w:rsidR="0037135A" w:rsidRDefault="003E1235">
      <w:pPr>
        <w:pStyle w:val="TF"/>
        <w:rPr>
          <w:rFonts w:eastAsia="等线"/>
        </w:rPr>
      </w:pPr>
      <w:r>
        <w:rPr>
          <w:rFonts w:eastAsia="等线"/>
        </w:rPr>
        <w:t>Figure 5.4.3.1-2: Mobility from NR, failure</w:t>
      </w:r>
    </w:p>
    <w:p w14:paraId="1BCC1643" w14:textId="77777777" w:rsidR="0037135A" w:rsidRDefault="003E1235">
      <w:r>
        <w:t>The purpose of this procedure is to move a UE in RRC_CONNECTED to a cell using other RAT, e.g. E-UTRA</w:t>
      </w:r>
      <w:r>
        <w:rPr>
          <w:rFonts w:eastAsia="宋体"/>
          <w:lang w:eastAsia="zh-CN"/>
        </w:rPr>
        <w:t>, UTRA-FDD</w:t>
      </w:r>
      <w:r>
        <w:t>. The mobility from NR procedure covers the following type of mobility:</w:t>
      </w:r>
    </w:p>
    <w:p w14:paraId="7F7EB8D1" w14:textId="77777777" w:rsidR="0037135A" w:rsidRDefault="003E1235">
      <w:pPr>
        <w:pStyle w:val="B1"/>
      </w:pPr>
      <w:r>
        <w:t>-</w:t>
      </w:r>
      <w:r>
        <w:tab/>
        <w:t xml:space="preserve">handover, i.e. the </w:t>
      </w:r>
      <w:r>
        <w:rPr>
          <w:i/>
        </w:rPr>
        <w:t>MobilityFromNRCommand</w:t>
      </w:r>
      <w:r>
        <w:t xml:space="preserve"> message includes radio resources that have been allocated for the UE in the target cell;</w:t>
      </w:r>
    </w:p>
    <w:p w14:paraId="3B8517C5" w14:textId="77777777" w:rsidR="0037135A" w:rsidRDefault="003E1235">
      <w:pPr>
        <w:pStyle w:val="4"/>
        <w:rPr>
          <w:rFonts w:eastAsia="等线"/>
          <w:lang w:eastAsia="zh-CN"/>
        </w:rPr>
      </w:pPr>
      <w:bookmarkStart w:id="1179" w:name="_Toc46486837"/>
      <w:bookmarkStart w:id="1180" w:name="_Toc52837723"/>
      <w:bookmarkStart w:id="1181" w:name="_Toc53006363"/>
      <w:bookmarkStart w:id="1182" w:name="_Toc46444076"/>
      <w:bookmarkStart w:id="1183" w:name="_Toc52836715"/>
      <w:bookmarkStart w:id="1184" w:name="_Toc46439239"/>
      <w:r>
        <w:rPr>
          <w:rFonts w:eastAsia="等线"/>
          <w:lang w:eastAsia="zh-CN"/>
        </w:rPr>
        <w:t>5.4.3.2</w:t>
      </w:r>
      <w:r>
        <w:rPr>
          <w:rFonts w:eastAsia="等线"/>
          <w:lang w:eastAsia="zh-CN"/>
        </w:rPr>
        <w:tab/>
        <w:t>Initiation</w:t>
      </w:r>
      <w:bookmarkEnd w:id="1179"/>
      <w:bookmarkEnd w:id="1180"/>
      <w:bookmarkEnd w:id="1181"/>
      <w:bookmarkEnd w:id="1182"/>
      <w:bookmarkEnd w:id="1183"/>
      <w:bookmarkEnd w:id="1184"/>
    </w:p>
    <w:p w14:paraId="7BEDC57E" w14:textId="77777777" w:rsidR="0037135A" w:rsidRDefault="003E123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6BBE664F" w14:textId="77777777" w:rsidR="0037135A" w:rsidRDefault="003E1235">
      <w:pPr>
        <w:pStyle w:val="B1"/>
      </w:pPr>
      <w:r>
        <w:t>-</w:t>
      </w:r>
      <w:r>
        <w:tab/>
        <w:t>the procedure is initiated only when AS security has been activated, and SRB2 with at least one DRB or, for IAB, SRB2, are setup and not suspended;</w:t>
      </w:r>
    </w:p>
    <w:p w14:paraId="0267E881" w14:textId="77777777" w:rsidR="0037135A" w:rsidRDefault="003E1235">
      <w:pPr>
        <w:pStyle w:val="B1"/>
      </w:pPr>
      <w:r>
        <w:t>-</w:t>
      </w:r>
      <w:r>
        <w:tab/>
        <w:t>the procedure is not initiated if any DAPS bearer is configured;</w:t>
      </w:r>
    </w:p>
    <w:p w14:paraId="674F3D74" w14:textId="77777777" w:rsidR="0037135A" w:rsidRDefault="003E1235">
      <w:pPr>
        <w:pStyle w:val="4"/>
      </w:pPr>
      <w:bookmarkStart w:id="1185" w:name="_Toc46439240"/>
      <w:bookmarkStart w:id="1186" w:name="_Toc46486838"/>
      <w:bookmarkStart w:id="1187" w:name="_Toc46444077"/>
      <w:bookmarkStart w:id="1188" w:name="_Toc52836716"/>
      <w:bookmarkStart w:id="1189" w:name="_Toc53006364"/>
      <w:bookmarkStart w:id="1190" w:name="_Toc52837724"/>
      <w:r>
        <w:t>5.4.3.3</w:t>
      </w:r>
      <w:r>
        <w:tab/>
        <w:t xml:space="preserve">Reception of the </w:t>
      </w:r>
      <w:r>
        <w:rPr>
          <w:i/>
        </w:rPr>
        <w:t>MobilityFromNRCommand</w:t>
      </w:r>
      <w:r>
        <w:t xml:space="preserve"> by the UE</w:t>
      </w:r>
      <w:bookmarkEnd w:id="1185"/>
      <w:bookmarkEnd w:id="1186"/>
      <w:bookmarkEnd w:id="1187"/>
      <w:bookmarkEnd w:id="1188"/>
      <w:bookmarkEnd w:id="1189"/>
      <w:bookmarkEnd w:id="1190"/>
    </w:p>
    <w:p w14:paraId="65F58BDE" w14:textId="77777777" w:rsidR="0037135A" w:rsidRDefault="003E1235">
      <w:r>
        <w:t>The UE shall:</w:t>
      </w:r>
    </w:p>
    <w:p w14:paraId="1803B6BE" w14:textId="77777777" w:rsidR="0037135A" w:rsidRDefault="003E1235">
      <w:pPr>
        <w:pStyle w:val="B1"/>
        <w:spacing w:afterLines="50" w:after="120" w:line="240" w:lineRule="exact"/>
        <w:rPr>
          <w:lang w:eastAsia="zh-TW"/>
        </w:rPr>
      </w:pPr>
      <w:r>
        <w:rPr>
          <w:lang w:eastAsia="zh-TW"/>
        </w:rPr>
        <w:t>1&gt;</w:t>
      </w:r>
      <w:r>
        <w:rPr>
          <w:lang w:eastAsia="zh-TW"/>
        </w:rPr>
        <w:tab/>
        <w:t>stop timer T310, if running;</w:t>
      </w:r>
    </w:p>
    <w:p w14:paraId="61864A7F" w14:textId="77777777" w:rsidR="0037135A" w:rsidRDefault="003E1235">
      <w:pPr>
        <w:pStyle w:val="B1"/>
        <w:spacing w:afterLines="50" w:after="120" w:line="240" w:lineRule="exact"/>
        <w:rPr>
          <w:lang w:eastAsia="zh-TW"/>
        </w:rPr>
      </w:pPr>
      <w:r>
        <w:rPr>
          <w:lang w:eastAsia="zh-TW"/>
        </w:rPr>
        <w:t>1&gt;</w:t>
      </w:r>
      <w:r>
        <w:rPr>
          <w:lang w:eastAsia="zh-TW"/>
        </w:rPr>
        <w:tab/>
        <w:t>stop timer T312, if running;</w:t>
      </w:r>
    </w:p>
    <w:p w14:paraId="77E4E22B" w14:textId="77777777" w:rsidR="0037135A" w:rsidRDefault="003E1235">
      <w:pPr>
        <w:pStyle w:val="B1"/>
        <w:rPr>
          <w:rFonts w:eastAsia="等线"/>
          <w:lang w:eastAsia="zh-TW"/>
        </w:rPr>
      </w:pPr>
      <w:r>
        <w:rPr>
          <w:rFonts w:eastAsia="等线"/>
          <w:lang w:eastAsia="zh-TW"/>
        </w:rPr>
        <w:t>1&gt;</w:t>
      </w:r>
      <w:r>
        <w:rPr>
          <w:rFonts w:eastAsia="等线"/>
          <w:lang w:eastAsia="zh-TW"/>
        </w:rPr>
        <w:tab/>
        <w:t>if T316 is running:</w:t>
      </w:r>
    </w:p>
    <w:p w14:paraId="22C58B60" w14:textId="77777777" w:rsidR="0037135A" w:rsidRDefault="003E1235">
      <w:pPr>
        <w:pStyle w:val="B2"/>
        <w:rPr>
          <w:rFonts w:eastAsia="等线"/>
        </w:rPr>
      </w:pPr>
      <w:r>
        <w:rPr>
          <w:rFonts w:eastAsia="等线"/>
        </w:rPr>
        <w:t>2&gt;</w:t>
      </w:r>
      <w:r>
        <w:rPr>
          <w:rFonts w:eastAsia="等线"/>
        </w:rPr>
        <w:tab/>
        <w:t>stop timer T316;</w:t>
      </w:r>
    </w:p>
    <w:p w14:paraId="0F80B02E" w14:textId="77777777" w:rsidR="0037135A" w:rsidRDefault="003E123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56F38111" w14:textId="77777777" w:rsidR="0037135A" w:rsidRDefault="003E1235">
      <w:pPr>
        <w:pStyle w:val="B1"/>
        <w:rPr>
          <w:rFonts w:eastAsia="等线"/>
          <w:lang w:eastAsia="zh-TW"/>
        </w:rPr>
      </w:pPr>
      <w:r>
        <w:rPr>
          <w:rFonts w:eastAsia="等线"/>
          <w:lang w:eastAsia="zh-TW"/>
        </w:rPr>
        <w:t>1&gt;</w:t>
      </w:r>
      <w:r>
        <w:rPr>
          <w:rFonts w:eastAsia="等线"/>
          <w:lang w:eastAsia="zh-TW"/>
        </w:rPr>
        <w:tab/>
        <w:t>if T390 is running:</w:t>
      </w:r>
    </w:p>
    <w:p w14:paraId="56AB5765" w14:textId="77777777" w:rsidR="0037135A" w:rsidRDefault="003E1235">
      <w:pPr>
        <w:pStyle w:val="B2"/>
        <w:rPr>
          <w:rFonts w:eastAsia="等线"/>
        </w:rPr>
      </w:pPr>
      <w:r>
        <w:rPr>
          <w:rFonts w:eastAsia="等线"/>
        </w:rPr>
        <w:t>2&gt;</w:t>
      </w:r>
      <w:r>
        <w:rPr>
          <w:rFonts w:eastAsia="等线"/>
        </w:rPr>
        <w:tab/>
        <w:t>stop timer T390 for all access categories;</w:t>
      </w:r>
    </w:p>
    <w:p w14:paraId="06449EF4" w14:textId="77777777" w:rsidR="0037135A" w:rsidRDefault="003E1235">
      <w:pPr>
        <w:pStyle w:val="B2"/>
        <w:rPr>
          <w:rFonts w:eastAsia="等线"/>
        </w:rPr>
      </w:pPr>
      <w:r>
        <w:rPr>
          <w:rFonts w:eastAsia="等线"/>
        </w:rPr>
        <w:t>2&gt;</w:t>
      </w:r>
      <w:r>
        <w:rPr>
          <w:rFonts w:eastAsia="等线"/>
        </w:rPr>
        <w:tab/>
        <w:t>perform the actions as specified in 5.3.14.4;</w:t>
      </w:r>
    </w:p>
    <w:p w14:paraId="1192A147" w14:textId="77777777" w:rsidR="0037135A" w:rsidRDefault="003E123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141E1D5" w14:textId="77777777" w:rsidR="0037135A" w:rsidRDefault="003E1235">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17817555" w14:textId="77777777" w:rsidR="0037135A" w:rsidRDefault="003E123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C7F0642" w14:textId="77777777" w:rsidR="0037135A" w:rsidRDefault="003E123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101FFDA7" w14:textId="77777777" w:rsidR="0037135A" w:rsidRDefault="003E1235">
      <w:pPr>
        <w:pStyle w:val="B2"/>
        <w:rPr>
          <w:rFonts w:eastAsia="等线"/>
        </w:rPr>
      </w:pPr>
      <w:r>
        <w:rPr>
          <w:rFonts w:eastAsia="等线"/>
        </w:rPr>
        <w:t>2&gt;</w:t>
      </w:r>
      <w:r>
        <w:rPr>
          <w:rFonts w:eastAsia="等线"/>
        </w:rPr>
        <w:tab/>
        <w:t>consider inter-RAT mobility as initiated towards UTRA-FDD;</w:t>
      </w:r>
    </w:p>
    <w:p w14:paraId="3652A3D2" w14:textId="77777777" w:rsidR="0037135A" w:rsidRDefault="003E123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1B6372F4" w14:textId="77777777" w:rsidR="0037135A" w:rsidRDefault="003E123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513DAEF1" w14:textId="77777777" w:rsidR="0037135A" w:rsidRDefault="003E1235">
      <w:pPr>
        <w:pStyle w:val="4"/>
      </w:pPr>
      <w:bookmarkStart w:id="1191" w:name="_Toc46439241"/>
      <w:bookmarkStart w:id="1192" w:name="_Toc46444078"/>
      <w:bookmarkStart w:id="1193" w:name="_Toc46486839"/>
      <w:bookmarkStart w:id="1194" w:name="_Toc52837725"/>
      <w:bookmarkStart w:id="1195" w:name="_Toc52836717"/>
      <w:bookmarkStart w:id="1196" w:name="_Toc53006365"/>
      <w:r>
        <w:t>5.4.3.4</w:t>
      </w:r>
      <w:r>
        <w:tab/>
        <w:t>Successful completion of the mobility from NR</w:t>
      </w:r>
      <w:bookmarkEnd w:id="1191"/>
      <w:bookmarkEnd w:id="1192"/>
      <w:bookmarkEnd w:id="1193"/>
      <w:bookmarkEnd w:id="1194"/>
      <w:bookmarkEnd w:id="1195"/>
      <w:bookmarkEnd w:id="1196"/>
    </w:p>
    <w:p w14:paraId="466D2526" w14:textId="77777777" w:rsidR="0037135A" w:rsidRDefault="003E1235">
      <w:r>
        <w:t>Upon successfully completing the handover, at the source side the UE shall:</w:t>
      </w:r>
    </w:p>
    <w:p w14:paraId="6436F539" w14:textId="77777777" w:rsidR="0037135A" w:rsidRDefault="003E1235">
      <w:pPr>
        <w:pStyle w:val="B1"/>
      </w:pPr>
      <w:r>
        <w:t>1&gt;</w:t>
      </w:r>
      <w:r>
        <w:tab/>
        <w:t>reset MAC;</w:t>
      </w:r>
    </w:p>
    <w:p w14:paraId="2B6A846B" w14:textId="77777777" w:rsidR="0037135A" w:rsidRDefault="003E1235">
      <w:pPr>
        <w:pStyle w:val="B1"/>
      </w:pPr>
      <w:r>
        <w:t>1&gt;</w:t>
      </w:r>
      <w:r>
        <w:tab/>
        <w:t>stop all timers that are running except T400;</w:t>
      </w:r>
    </w:p>
    <w:p w14:paraId="3066C840" w14:textId="77777777" w:rsidR="0037135A" w:rsidRDefault="003E1235">
      <w:pPr>
        <w:pStyle w:val="B1"/>
      </w:pPr>
      <w:r>
        <w:t>1&gt;</w:t>
      </w:r>
      <w:r>
        <w:tab/>
        <w:t xml:space="preserve">release </w:t>
      </w:r>
      <w:r>
        <w:rPr>
          <w:i/>
        </w:rPr>
        <w:t>ran-NotificationAreaInfo</w:t>
      </w:r>
      <w:r>
        <w:t>, if stored;</w:t>
      </w:r>
    </w:p>
    <w:p w14:paraId="721D0EBF" w14:textId="77777777" w:rsidR="0037135A" w:rsidRDefault="003E123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5FCBAADF" w14:textId="77777777" w:rsidR="0037135A" w:rsidRDefault="003E1235">
      <w:pPr>
        <w:pStyle w:val="B1"/>
      </w:pPr>
      <w:r>
        <w:t>1&gt;</w:t>
      </w:r>
      <w:r>
        <w:tab/>
        <w:t>release all radio resources, including release of the RLC entity and the MAC configuration;</w:t>
      </w:r>
    </w:p>
    <w:p w14:paraId="23672606" w14:textId="77777777" w:rsidR="0037135A" w:rsidRDefault="003E1235">
      <w:pPr>
        <w:pStyle w:val="B1"/>
      </w:pPr>
      <w:r>
        <w:t>1&gt;</w:t>
      </w:r>
      <w:r>
        <w:tab/>
        <w:t>release the associated PDCP entity and SDAP entity for all established RBs;</w:t>
      </w:r>
    </w:p>
    <w:p w14:paraId="472A7511" w14:textId="77777777" w:rsidR="0037135A" w:rsidRDefault="003E123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2D9F28E" w14:textId="77777777" w:rsidR="0037135A" w:rsidRDefault="003E123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14:paraId="3E3B0236" w14:textId="77777777" w:rsidR="0037135A" w:rsidRDefault="003E1235">
      <w:pPr>
        <w:pStyle w:val="B2"/>
      </w:pPr>
      <w:r>
        <w:t>2&gt;</w:t>
      </w:r>
      <w:r>
        <w:tab/>
        <w:t>indicate the release of the RRC connection to upper layers together with the release cause 'other'.</w:t>
      </w:r>
    </w:p>
    <w:p w14:paraId="78D0962C" w14:textId="77777777" w:rsidR="0037135A" w:rsidRDefault="003E1235">
      <w:pPr>
        <w:pStyle w:val="4"/>
      </w:pPr>
      <w:bookmarkStart w:id="1197" w:name="_Toc46439242"/>
      <w:bookmarkStart w:id="1198" w:name="_Toc52836718"/>
      <w:bookmarkStart w:id="1199" w:name="_Toc52837726"/>
      <w:bookmarkStart w:id="1200" w:name="_Toc46486840"/>
      <w:bookmarkStart w:id="1201" w:name="_Toc46444079"/>
      <w:bookmarkStart w:id="1202" w:name="_Toc53006366"/>
      <w:r>
        <w:t>5.4.3.5</w:t>
      </w:r>
      <w:r>
        <w:tab/>
        <w:t>Mobility from NR failure</w:t>
      </w:r>
      <w:bookmarkEnd w:id="1197"/>
      <w:bookmarkEnd w:id="1198"/>
      <w:bookmarkEnd w:id="1199"/>
      <w:bookmarkEnd w:id="1200"/>
      <w:bookmarkEnd w:id="1201"/>
      <w:bookmarkEnd w:id="1202"/>
    </w:p>
    <w:p w14:paraId="751E1DE7" w14:textId="77777777" w:rsidR="0037135A" w:rsidRDefault="003E1235">
      <w:r>
        <w:t>The UE shall:</w:t>
      </w:r>
    </w:p>
    <w:p w14:paraId="1F6E13F1" w14:textId="77777777" w:rsidR="0037135A" w:rsidRDefault="003E1235">
      <w:pPr>
        <w:pStyle w:val="B1"/>
      </w:pPr>
      <w:r>
        <w:t>1&gt;</w:t>
      </w:r>
      <w:r>
        <w:tab/>
        <w:t>if the UE does not succeed in establishing the connection to the target radio access technology:</w:t>
      </w:r>
    </w:p>
    <w:p w14:paraId="5CFFC31D" w14:textId="77777777" w:rsidR="0037135A" w:rsidRDefault="003E1235">
      <w:pPr>
        <w:pStyle w:val="B2"/>
      </w:pPr>
      <w:r>
        <w:t>2&gt;</w:t>
      </w:r>
      <w:r>
        <w:tab/>
        <w:t>if the UE supports Radio Link Failure Report for Inter-RAT MRO:</w:t>
      </w:r>
    </w:p>
    <w:p w14:paraId="5AED2313" w14:textId="77777777" w:rsidR="0037135A" w:rsidRDefault="003E1235">
      <w:pPr>
        <w:pStyle w:val="B3"/>
      </w:pPr>
      <w:r>
        <w:t>3&gt;</w:t>
      </w:r>
      <w:r>
        <w:tab/>
        <w:t xml:space="preserve">store handover failure information in </w:t>
      </w:r>
      <w:r>
        <w:rPr>
          <w:i/>
        </w:rPr>
        <w:t>VarRLF-Report</w:t>
      </w:r>
      <w:r>
        <w:rPr>
          <w:iCs/>
        </w:rPr>
        <w:t xml:space="preserve"> according to 5.3.10.5;</w:t>
      </w:r>
    </w:p>
    <w:p w14:paraId="56676D30" w14:textId="77777777" w:rsidR="0037135A" w:rsidRDefault="003E123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8D4A9BF" w14:textId="77777777" w:rsidR="0037135A" w:rsidRDefault="003E1235">
      <w:pPr>
        <w:pStyle w:val="B3"/>
      </w:pPr>
      <w:r>
        <w:t>3&gt;</w:t>
      </w:r>
      <w:r>
        <w:tab/>
        <w:t>attempt to select an E-UTRA cell:</w:t>
      </w:r>
    </w:p>
    <w:p w14:paraId="7180E005" w14:textId="77777777" w:rsidR="0037135A" w:rsidRDefault="003E1235">
      <w:pPr>
        <w:pStyle w:val="B4"/>
      </w:pPr>
      <w:r>
        <w:t>4&gt;</w:t>
      </w:r>
      <w:r>
        <w:tab/>
        <w:t>if a suitable E-UTRA cell is selected:</w:t>
      </w:r>
    </w:p>
    <w:p w14:paraId="781F25A3" w14:textId="77777777" w:rsidR="0037135A" w:rsidRDefault="003E1235">
      <w:pPr>
        <w:pStyle w:val="B5"/>
        <w:rPr>
          <w:rFonts w:eastAsia="Batang"/>
        </w:rPr>
      </w:pPr>
      <w:r>
        <w:t>5&gt;</w:t>
      </w:r>
      <w:r>
        <w:tab/>
        <w:t>perform the actions upon going to RRC_IDLE as specified in 5.3.11, with release cause 'RRC connection failure';</w:t>
      </w:r>
    </w:p>
    <w:p w14:paraId="5DF3C7F0" w14:textId="77777777" w:rsidR="0037135A" w:rsidRDefault="003E1235">
      <w:pPr>
        <w:pStyle w:val="B4"/>
      </w:pPr>
      <w:r>
        <w:t>4&gt;</w:t>
      </w:r>
      <w:r>
        <w:tab/>
        <w:t>else:</w:t>
      </w:r>
    </w:p>
    <w:p w14:paraId="6C4A276A" w14:textId="77777777" w:rsidR="0037135A" w:rsidRDefault="003E1235">
      <w:pPr>
        <w:pStyle w:val="B5"/>
      </w:pPr>
      <w:r>
        <w:t>5&gt;</w:t>
      </w:r>
      <w:r>
        <w:tab/>
        <w:t>revert back to the configuration used in the source PCell;</w:t>
      </w:r>
    </w:p>
    <w:p w14:paraId="73D6F68E" w14:textId="77777777" w:rsidR="0037135A" w:rsidRDefault="003E1235">
      <w:pPr>
        <w:pStyle w:val="B5"/>
      </w:pPr>
      <w:r>
        <w:t>5&gt;</w:t>
      </w:r>
      <w:r>
        <w:tab/>
        <w:t>initiate the connection re-establishment procedure as specified in subclause 5.3.7;</w:t>
      </w:r>
    </w:p>
    <w:p w14:paraId="18BD98E7" w14:textId="77777777" w:rsidR="0037135A" w:rsidRDefault="003E1235">
      <w:pPr>
        <w:pStyle w:val="B2"/>
      </w:pPr>
      <w:r>
        <w:t>2&gt;</w:t>
      </w:r>
      <w:r>
        <w:tab/>
        <w:t>else:</w:t>
      </w:r>
    </w:p>
    <w:p w14:paraId="3C9F9E60" w14:textId="77777777" w:rsidR="0037135A" w:rsidRDefault="003E1235">
      <w:pPr>
        <w:pStyle w:val="B3"/>
      </w:pPr>
      <w:r>
        <w:t>3&gt;</w:t>
      </w:r>
      <w:r>
        <w:tab/>
        <w:t>revert back to the configuration used in the source PCell;</w:t>
      </w:r>
    </w:p>
    <w:p w14:paraId="528B9527" w14:textId="77777777" w:rsidR="0037135A" w:rsidRDefault="003E1235">
      <w:pPr>
        <w:pStyle w:val="B3"/>
      </w:pPr>
      <w:r>
        <w:t>3&gt;</w:t>
      </w:r>
      <w:r>
        <w:tab/>
        <w:t>initiate the connection re-establishment procedure as specified in subclause 5.3.7;</w:t>
      </w:r>
    </w:p>
    <w:p w14:paraId="4FE5CF8F" w14:textId="77777777" w:rsidR="0037135A" w:rsidRDefault="003E1235">
      <w:pPr>
        <w:pStyle w:val="B1"/>
      </w:pPr>
      <w:r>
        <w:t>1&gt;</w:t>
      </w:r>
      <w:r>
        <w:tab/>
        <w:t xml:space="preserve">else if the UE is unable to comply with any part of the configuration included in the </w:t>
      </w:r>
      <w:r>
        <w:rPr>
          <w:i/>
        </w:rPr>
        <w:t>MobilityFromNRCommand</w:t>
      </w:r>
      <w:r>
        <w:t xml:space="preserve"> message; or</w:t>
      </w:r>
    </w:p>
    <w:p w14:paraId="3E588B59" w14:textId="77777777" w:rsidR="0037135A" w:rsidRDefault="003E123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5E6AC79" w14:textId="77777777" w:rsidR="0037135A" w:rsidRDefault="003E1235">
      <w:pPr>
        <w:pStyle w:val="B2"/>
      </w:pPr>
      <w:r>
        <w:t>2&gt;</w:t>
      </w:r>
      <w:r>
        <w:tab/>
        <w:t>revert back to the configuration used in the source PCell;</w:t>
      </w:r>
    </w:p>
    <w:p w14:paraId="5D73814F" w14:textId="77777777" w:rsidR="0037135A" w:rsidRDefault="003E1235">
      <w:pPr>
        <w:pStyle w:val="B2"/>
      </w:pPr>
      <w:r>
        <w:t>2&gt;</w:t>
      </w:r>
      <w:r>
        <w:tab/>
        <w:t>initiate the connection re-establishment procedure as specified in subclause 5.3.7.</w:t>
      </w:r>
    </w:p>
    <w:p w14:paraId="3334AE5C" w14:textId="77777777" w:rsidR="0037135A" w:rsidRDefault="003E1235">
      <w:pPr>
        <w:pStyle w:val="2"/>
      </w:pPr>
      <w:bookmarkStart w:id="1203" w:name="_Toc46486841"/>
      <w:bookmarkStart w:id="1204" w:name="_Toc46444080"/>
      <w:bookmarkStart w:id="1205" w:name="_Toc46439243"/>
      <w:bookmarkStart w:id="1206" w:name="_Toc52837727"/>
      <w:bookmarkStart w:id="1207" w:name="_Toc52836719"/>
      <w:bookmarkStart w:id="1208" w:name="_Toc53006367"/>
      <w:r>
        <w:t>5.5</w:t>
      </w:r>
      <w:r>
        <w:tab/>
        <w:t>Measurements</w:t>
      </w:r>
      <w:bookmarkEnd w:id="1203"/>
      <w:bookmarkEnd w:id="1204"/>
      <w:bookmarkEnd w:id="1205"/>
      <w:bookmarkEnd w:id="1206"/>
      <w:bookmarkEnd w:id="1207"/>
      <w:bookmarkEnd w:id="1208"/>
    </w:p>
    <w:p w14:paraId="0711C02A" w14:textId="77777777" w:rsidR="0037135A" w:rsidRDefault="003E1235">
      <w:pPr>
        <w:pStyle w:val="3"/>
      </w:pPr>
      <w:bookmarkStart w:id="1209" w:name="_Toc52837728"/>
      <w:bookmarkStart w:id="1210" w:name="_Toc53006368"/>
      <w:bookmarkStart w:id="1211" w:name="_Toc46439244"/>
      <w:bookmarkStart w:id="1212" w:name="_Toc46444081"/>
      <w:bookmarkStart w:id="1213" w:name="_Toc46486842"/>
      <w:bookmarkStart w:id="1214" w:name="_Toc52836720"/>
      <w:r>
        <w:t>5.5.1</w:t>
      </w:r>
      <w:r>
        <w:tab/>
        <w:t>Introduction</w:t>
      </w:r>
      <w:bookmarkEnd w:id="1209"/>
      <w:bookmarkEnd w:id="1210"/>
      <w:bookmarkEnd w:id="1211"/>
      <w:bookmarkEnd w:id="1212"/>
      <w:bookmarkEnd w:id="1213"/>
      <w:bookmarkEnd w:id="1214"/>
    </w:p>
    <w:p w14:paraId="4F05BC56" w14:textId="77777777" w:rsidR="0037135A" w:rsidRDefault="003E123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2A17081C" w14:textId="77777777" w:rsidR="0037135A" w:rsidRDefault="003E1235">
      <w:r>
        <w:t>The network may configure the UE to perform the following types of measurements:</w:t>
      </w:r>
    </w:p>
    <w:p w14:paraId="509EDDFB" w14:textId="77777777" w:rsidR="0037135A" w:rsidRDefault="003E1235">
      <w:pPr>
        <w:pStyle w:val="B1"/>
      </w:pPr>
      <w:r>
        <w:t>-</w:t>
      </w:r>
      <w:r>
        <w:tab/>
        <w:t>NR measurements;</w:t>
      </w:r>
    </w:p>
    <w:p w14:paraId="79B6CEC8" w14:textId="77777777" w:rsidR="0037135A" w:rsidRDefault="003E1235">
      <w:pPr>
        <w:pStyle w:val="B1"/>
      </w:pPr>
      <w:r>
        <w:t>-</w:t>
      </w:r>
      <w:r>
        <w:tab/>
        <w:t>Inter-RAT measurements of E-UTRA frequencies.</w:t>
      </w:r>
    </w:p>
    <w:p w14:paraId="7527BE5F" w14:textId="77777777" w:rsidR="0037135A" w:rsidRDefault="003E1235">
      <w:pPr>
        <w:pStyle w:val="B1"/>
      </w:pPr>
      <w:r>
        <w:t>-</w:t>
      </w:r>
      <w:r>
        <w:tab/>
        <w:t>Inter-RAT measurements of UTRA-FDD frequencies.</w:t>
      </w:r>
    </w:p>
    <w:p w14:paraId="10BF3C20" w14:textId="77777777" w:rsidR="0037135A" w:rsidRDefault="003E1235">
      <w:r>
        <w:t>The network may configure the UE to report the following measurement information based on SS/PBCH block(s):</w:t>
      </w:r>
    </w:p>
    <w:p w14:paraId="1372439C" w14:textId="77777777" w:rsidR="0037135A" w:rsidRDefault="003E1235">
      <w:pPr>
        <w:pStyle w:val="B1"/>
      </w:pPr>
      <w:r>
        <w:t>-</w:t>
      </w:r>
      <w:r>
        <w:tab/>
        <w:t>Measurement results per SS/PBCH block;</w:t>
      </w:r>
    </w:p>
    <w:p w14:paraId="2198830D" w14:textId="77777777" w:rsidR="0037135A" w:rsidRDefault="003E1235">
      <w:pPr>
        <w:pStyle w:val="B1"/>
      </w:pPr>
      <w:r>
        <w:t>-</w:t>
      </w:r>
      <w:r>
        <w:tab/>
        <w:t>Measurement results per cell based on SS/PBCH block(s);</w:t>
      </w:r>
    </w:p>
    <w:p w14:paraId="72E85938" w14:textId="77777777" w:rsidR="0037135A" w:rsidRDefault="003E1235">
      <w:pPr>
        <w:pStyle w:val="B1"/>
      </w:pPr>
      <w:r>
        <w:t>-</w:t>
      </w:r>
      <w:r>
        <w:tab/>
        <w:t>SS/PBCH block(s) indexes.</w:t>
      </w:r>
    </w:p>
    <w:p w14:paraId="56B3AED5" w14:textId="77777777" w:rsidR="0037135A" w:rsidRDefault="003E1235">
      <w:r>
        <w:t>The network may configure the UE to report the following measurement information based on CSI-RS resources:</w:t>
      </w:r>
    </w:p>
    <w:p w14:paraId="4646F406" w14:textId="77777777" w:rsidR="0037135A" w:rsidRDefault="003E1235">
      <w:pPr>
        <w:pStyle w:val="B1"/>
      </w:pPr>
      <w:r>
        <w:t>-</w:t>
      </w:r>
      <w:r>
        <w:tab/>
        <w:t>Measurement results per CSI-RS resource;</w:t>
      </w:r>
    </w:p>
    <w:p w14:paraId="2B0C716F" w14:textId="77777777" w:rsidR="0037135A" w:rsidRDefault="003E1235">
      <w:pPr>
        <w:pStyle w:val="B1"/>
      </w:pPr>
      <w:r>
        <w:t>-</w:t>
      </w:r>
      <w:r>
        <w:tab/>
        <w:t>Measurement results per cell based on CSI-RS resource(s);</w:t>
      </w:r>
    </w:p>
    <w:p w14:paraId="17686E57" w14:textId="77777777" w:rsidR="0037135A" w:rsidRDefault="003E1235">
      <w:pPr>
        <w:pStyle w:val="B1"/>
      </w:pPr>
      <w:r>
        <w:t>-</w:t>
      </w:r>
      <w:r>
        <w:tab/>
        <w:t>CSI-RS resource measurement identifiers.</w:t>
      </w:r>
    </w:p>
    <w:p w14:paraId="1C5DD03B" w14:textId="77777777" w:rsidR="0037135A" w:rsidRDefault="003E1235">
      <w:pPr>
        <w:rPr>
          <w:lang w:eastAsia="zh-CN"/>
        </w:rPr>
      </w:pPr>
      <w:r>
        <w:t>The network may configure the UE to perform the following types of measurements for sidelink:</w:t>
      </w:r>
    </w:p>
    <w:p w14:paraId="560A2BFE" w14:textId="77777777" w:rsidR="0037135A" w:rsidRDefault="003E1235">
      <w:pPr>
        <w:pStyle w:val="B1"/>
      </w:pPr>
      <w:r>
        <w:t>-</w:t>
      </w:r>
      <w:r>
        <w:tab/>
      </w:r>
      <w:r>
        <w:rPr>
          <w:lang w:eastAsia="zh-CN"/>
        </w:rPr>
        <w:t>CBR measurements</w:t>
      </w:r>
      <w:r>
        <w:t>.</w:t>
      </w:r>
    </w:p>
    <w:p w14:paraId="5F4690D4" w14:textId="77777777" w:rsidR="0037135A" w:rsidRDefault="003E1235">
      <w:r>
        <w:t>The network may configure the UE to report the following CLI measurement information based on SRS resources:</w:t>
      </w:r>
    </w:p>
    <w:p w14:paraId="312F01E3" w14:textId="77777777" w:rsidR="0037135A" w:rsidRDefault="003E1235">
      <w:pPr>
        <w:pStyle w:val="B1"/>
      </w:pPr>
      <w:r>
        <w:t>-</w:t>
      </w:r>
      <w:r>
        <w:tab/>
        <w:t>Measurement results per SRS resource;</w:t>
      </w:r>
    </w:p>
    <w:p w14:paraId="73683861" w14:textId="77777777" w:rsidR="0037135A" w:rsidRDefault="003E1235">
      <w:pPr>
        <w:pStyle w:val="B1"/>
      </w:pPr>
      <w:r>
        <w:t>-</w:t>
      </w:r>
      <w:r>
        <w:tab/>
        <w:t>SRS resource(s) indexes.</w:t>
      </w:r>
    </w:p>
    <w:p w14:paraId="0047D60E" w14:textId="77777777" w:rsidR="0037135A" w:rsidRDefault="003E1235">
      <w:r>
        <w:t>The network may configure the UE to report the following CLI measurement information based on CLI-RSSI resources:</w:t>
      </w:r>
    </w:p>
    <w:p w14:paraId="5EEB9174" w14:textId="77777777" w:rsidR="0037135A" w:rsidRDefault="003E1235">
      <w:pPr>
        <w:pStyle w:val="B1"/>
      </w:pPr>
      <w:r>
        <w:t>-</w:t>
      </w:r>
      <w:r>
        <w:tab/>
        <w:t>Measurement results per CLI-RSSI resource;</w:t>
      </w:r>
    </w:p>
    <w:p w14:paraId="0E37FC17" w14:textId="77777777" w:rsidR="0037135A" w:rsidRDefault="003E1235">
      <w:pPr>
        <w:pStyle w:val="B1"/>
      </w:pPr>
      <w:r>
        <w:t>-</w:t>
      </w:r>
      <w:r>
        <w:tab/>
        <w:t>CLI-RSSI resource(s) indexes.</w:t>
      </w:r>
    </w:p>
    <w:p w14:paraId="14CEC444" w14:textId="77777777" w:rsidR="0037135A" w:rsidRDefault="003E1235">
      <w:r>
        <w:t>The measurement configuration includes the following parameters:</w:t>
      </w:r>
    </w:p>
    <w:p w14:paraId="5B4C2A3C" w14:textId="77777777" w:rsidR="0037135A" w:rsidRDefault="003E1235">
      <w:pPr>
        <w:pStyle w:val="B1"/>
      </w:pPr>
      <w:r>
        <w:rPr>
          <w:b/>
        </w:rPr>
        <w:t>1.</w:t>
      </w:r>
      <w:r>
        <w:rPr>
          <w:b/>
        </w:rPr>
        <w:tab/>
        <w:t>Measurement objects:</w:t>
      </w:r>
      <w:r>
        <w:t xml:space="preserve"> A list of objects on which the UE shall perform the measurements.</w:t>
      </w:r>
    </w:p>
    <w:p w14:paraId="13FD2F38" w14:textId="77777777" w:rsidR="0037135A" w:rsidRDefault="003E123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3092EA3" w14:textId="77777777" w:rsidR="0037135A" w:rsidRDefault="003E123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424F255E" w14:textId="77777777" w:rsidR="0037135A" w:rsidRDefault="003E1235">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1594E41" w14:textId="77777777" w:rsidR="0037135A" w:rsidRDefault="003E1235">
      <w:pPr>
        <w:pStyle w:val="B2"/>
      </w:pPr>
      <w:r>
        <w:t>-</w:t>
      </w:r>
      <w:r>
        <w:tab/>
        <w:t>For inter-RAT UTRA-FDD measurements a measurement object is a set of cells on a single UTRA-FDD carrier frequency.</w:t>
      </w:r>
    </w:p>
    <w:p w14:paraId="0A1BFBEB" w14:textId="77777777" w:rsidR="0037135A" w:rsidRDefault="003E1235">
      <w:pPr>
        <w:pStyle w:val="B2"/>
      </w:pPr>
      <w:r>
        <w:t>-</w:t>
      </w:r>
      <w:r>
        <w:tab/>
        <w:t>For CBR measurement of NR sidelink communication, a measurement object is a set of transmission resource pool(s) on a single carrier frequency for NR sidelink communication.</w:t>
      </w:r>
    </w:p>
    <w:p w14:paraId="6E9C13DA" w14:textId="77777777" w:rsidR="0037135A" w:rsidRDefault="003E1235">
      <w:pPr>
        <w:pStyle w:val="B2"/>
      </w:pPr>
      <w:r>
        <w:t>-</w:t>
      </w:r>
      <w:r>
        <w:tab/>
        <w:t>For CLI measurements a measurement object indicates the frequency/time location of SRS resources and/or CLI-RSSI resources, and subcarrier spacing of SRS resources to be measured.</w:t>
      </w:r>
    </w:p>
    <w:p w14:paraId="74B275D9" w14:textId="77777777" w:rsidR="0037135A" w:rsidRDefault="003E123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D5FF625" w14:textId="77777777" w:rsidR="0037135A" w:rsidRDefault="003E1235">
      <w:pPr>
        <w:pStyle w:val="B2"/>
      </w:pPr>
      <w:r>
        <w:t>-</w:t>
      </w:r>
      <w:r>
        <w:tab/>
        <w:t>Reporting criterion: The criterion that triggers the UE to send a measurement report. This can either be periodical or a single event description.</w:t>
      </w:r>
    </w:p>
    <w:p w14:paraId="6572F46E" w14:textId="77777777" w:rsidR="0037135A" w:rsidRDefault="003E1235">
      <w:pPr>
        <w:pStyle w:val="B2"/>
      </w:pPr>
      <w:r>
        <w:t>-</w:t>
      </w:r>
      <w:r>
        <w:tab/>
        <w:t>RS type: The RS that the UE uses for beam and cell measurement results (SS/PBCH block or CSI-RS).</w:t>
      </w:r>
    </w:p>
    <w:p w14:paraId="06181E12" w14:textId="77777777" w:rsidR="0037135A" w:rsidRDefault="003E123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646408C" w14:textId="77777777" w:rsidR="0037135A" w:rsidRDefault="003E1235">
      <w:pPr>
        <w:pStyle w:val="B2"/>
      </w:pPr>
      <w:r>
        <w:t>In case of conditional reconfiguration, each configuration consists of the following:</w:t>
      </w:r>
    </w:p>
    <w:p w14:paraId="30273AEA" w14:textId="77777777" w:rsidR="0037135A" w:rsidRDefault="003E1235">
      <w:pPr>
        <w:pStyle w:val="B2"/>
      </w:pPr>
      <w:r>
        <w:t>-</w:t>
      </w:r>
      <w:r>
        <w:tab/>
        <w:t>Execution criteria: The criteria the UE uses for conditional reconfiguration execution.</w:t>
      </w:r>
    </w:p>
    <w:p w14:paraId="6C0BE6BE" w14:textId="77777777" w:rsidR="0037135A" w:rsidRDefault="003E1235">
      <w:pPr>
        <w:pStyle w:val="B2"/>
      </w:pPr>
      <w:r>
        <w:t>-</w:t>
      </w:r>
      <w:r>
        <w:tab/>
        <w:t>RS type: The RS that the UE uses for obtaining beam and cell measurement results (SS/PBCH block-based or CSI-RS-based), used for evaluating conditional reconfiguration execution condition.</w:t>
      </w:r>
    </w:p>
    <w:p w14:paraId="1F9FE8A8" w14:textId="77777777" w:rsidR="0037135A" w:rsidRDefault="003E123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54AD4295" w14:textId="77777777" w:rsidR="0037135A" w:rsidRDefault="003E123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5E027E5" w14:textId="77777777" w:rsidR="0037135A" w:rsidRDefault="003E1235">
      <w:pPr>
        <w:pStyle w:val="B1"/>
      </w:pPr>
      <w:r>
        <w:rPr>
          <w:b/>
        </w:rPr>
        <w:t>5.</w:t>
      </w:r>
      <w:r>
        <w:rPr>
          <w:b/>
        </w:rPr>
        <w:tab/>
        <w:t xml:space="preserve">Measurement gaps: </w:t>
      </w:r>
      <w:r>
        <w:t>Periods that the UE may use to perform measurements.</w:t>
      </w:r>
    </w:p>
    <w:p w14:paraId="536746E5" w14:textId="77777777" w:rsidR="0037135A" w:rsidRDefault="003E123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C179CB4" w14:textId="77777777" w:rsidR="0037135A" w:rsidRDefault="003E1235">
      <w:r>
        <w:t>The measurement procedures distinguish the following types of cells:</w:t>
      </w:r>
    </w:p>
    <w:p w14:paraId="70E3733D" w14:textId="77777777" w:rsidR="0037135A" w:rsidRDefault="003E1235">
      <w:pPr>
        <w:pStyle w:val="B1"/>
      </w:pPr>
      <w:r>
        <w:t>1.</w:t>
      </w:r>
      <w:r>
        <w:tab/>
        <w:t>The NR serving cell(s) – these are the SpCell and one or more SCells.</w:t>
      </w:r>
    </w:p>
    <w:p w14:paraId="60C8E0CC" w14:textId="77777777" w:rsidR="0037135A" w:rsidRDefault="003E1235">
      <w:pPr>
        <w:pStyle w:val="B1"/>
      </w:pPr>
      <w:r>
        <w:t>2.</w:t>
      </w:r>
      <w:r>
        <w:tab/>
        <w:t>Listed cells – these are cells listed within the measurement object(s).</w:t>
      </w:r>
    </w:p>
    <w:p w14:paraId="1564D2D8" w14:textId="77777777" w:rsidR="0037135A" w:rsidRDefault="003E1235">
      <w:pPr>
        <w:pStyle w:val="B1"/>
      </w:pPr>
      <w:r>
        <w:t>3.</w:t>
      </w:r>
      <w:r>
        <w:tab/>
        <w:t>Detected cells – these are cells that are not listed within the measurement object(s) but are detected by the UE on the SSB frequency(ies) and subcarrier spacing(s) indicated by the measurement object(s).</w:t>
      </w:r>
    </w:p>
    <w:p w14:paraId="57F96F0D" w14:textId="77777777" w:rsidR="0037135A" w:rsidRDefault="003E123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1726239C" w14:textId="77777777" w:rsidR="0037135A" w:rsidRDefault="003E123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D30E201" w14:textId="77777777" w:rsidR="0037135A" w:rsidRDefault="003E1235">
      <w:r>
        <w:t xml:space="preserve">In NR-DC, the UE may receive two independent </w:t>
      </w:r>
      <w:r>
        <w:rPr>
          <w:i/>
        </w:rPr>
        <w:t>measConfig</w:t>
      </w:r>
      <w:r>
        <w:t>:</w:t>
      </w:r>
    </w:p>
    <w:p w14:paraId="475AFB08" w14:textId="77777777" w:rsidR="0037135A" w:rsidRDefault="003E123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085D445E" w14:textId="77777777" w:rsidR="0037135A" w:rsidRDefault="003E123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7D14712F" w14:textId="77777777" w:rsidR="0037135A" w:rsidRDefault="003E123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14470A45" w14:textId="77777777" w:rsidR="0037135A" w:rsidRDefault="003E1235">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461A5A7" w14:textId="77777777" w:rsidR="0037135A" w:rsidRDefault="003E1235">
      <w:pPr>
        <w:pStyle w:val="3"/>
      </w:pPr>
      <w:bookmarkStart w:id="1215" w:name="_Toc46444082"/>
      <w:bookmarkStart w:id="1216" w:name="_Toc46439245"/>
      <w:bookmarkStart w:id="1217" w:name="_Toc46486843"/>
      <w:bookmarkStart w:id="1218" w:name="_Toc52837729"/>
      <w:bookmarkStart w:id="1219" w:name="_Toc52836721"/>
      <w:bookmarkStart w:id="1220" w:name="_Toc53006369"/>
      <w:r>
        <w:t>5.5.2</w:t>
      </w:r>
      <w:r>
        <w:tab/>
        <w:t>Measurement configuration</w:t>
      </w:r>
      <w:bookmarkEnd w:id="1215"/>
      <w:bookmarkEnd w:id="1216"/>
      <w:bookmarkEnd w:id="1217"/>
      <w:bookmarkEnd w:id="1218"/>
      <w:bookmarkEnd w:id="1219"/>
      <w:bookmarkEnd w:id="1220"/>
    </w:p>
    <w:p w14:paraId="311CAE11" w14:textId="77777777" w:rsidR="0037135A" w:rsidRDefault="003E1235">
      <w:pPr>
        <w:pStyle w:val="4"/>
      </w:pPr>
      <w:bookmarkStart w:id="1221" w:name="_Toc52836722"/>
      <w:bookmarkStart w:id="1222" w:name="_Toc46486844"/>
      <w:bookmarkStart w:id="1223" w:name="_Toc46444083"/>
      <w:bookmarkStart w:id="1224" w:name="_Toc53006370"/>
      <w:bookmarkStart w:id="1225" w:name="_Toc52837730"/>
      <w:bookmarkStart w:id="1226" w:name="_Toc46439246"/>
      <w:r>
        <w:t>5.5.2.1</w:t>
      </w:r>
      <w:r>
        <w:tab/>
        <w:t>General</w:t>
      </w:r>
      <w:bookmarkEnd w:id="1221"/>
      <w:bookmarkEnd w:id="1222"/>
      <w:bookmarkEnd w:id="1223"/>
      <w:bookmarkEnd w:id="1224"/>
      <w:bookmarkEnd w:id="1225"/>
      <w:bookmarkEnd w:id="1226"/>
    </w:p>
    <w:p w14:paraId="344E9712" w14:textId="77777777" w:rsidR="0037135A" w:rsidRDefault="003E1235">
      <w:r>
        <w:t>The network applies the procedure as follows:</w:t>
      </w:r>
    </w:p>
    <w:p w14:paraId="46065FA9" w14:textId="77777777" w:rsidR="0037135A" w:rsidRDefault="003E123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7D90B33A" w14:textId="77777777" w:rsidR="0037135A" w:rsidRDefault="003E123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3338BA4C" w14:textId="77777777" w:rsidR="0037135A" w:rsidRDefault="003E1235">
      <w:pPr>
        <w:pStyle w:val="B1"/>
        <w:rPr>
          <w:i/>
        </w:rPr>
      </w:pPr>
      <w:r>
        <w:t>-</w:t>
      </w:r>
      <w:r>
        <w:tab/>
        <w:t>to configure at most one measurement identity per CG using a reporting configuration with the</w:t>
      </w:r>
      <w:r>
        <w:rPr>
          <w:i/>
        </w:rPr>
        <w:t xml:space="preserve"> ul-DelayValueConfig;</w:t>
      </w:r>
    </w:p>
    <w:p w14:paraId="224FC3C3" w14:textId="77777777" w:rsidR="0037135A" w:rsidRDefault="003E1235">
      <w:pPr>
        <w:pStyle w:val="B1"/>
      </w:pPr>
      <w:r>
        <w:rPr>
          <w:iCs/>
        </w:rPr>
        <w:t>-</w:t>
      </w:r>
      <w:r>
        <w:rPr>
          <w:i/>
        </w:rPr>
        <w:tab/>
      </w:r>
      <w:r>
        <w:t xml:space="preserve">to ensure that, in the </w:t>
      </w:r>
      <w:r>
        <w:rPr>
          <w:i/>
          <w:iCs/>
        </w:rPr>
        <w:t>measConfig</w:t>
      </w:r>
      <w:r>
        <w:t xml:space="preserve"> associated with a CG:</w:t>
      </w:r>
    </w:p>
    <w:p w14:paraId="6915D49F" w14:textId="77777777" w:rsidR="0037135A" w:rsidRDefault="003E1235">
      <w:pPr>
        <w:pStyle w:val="B2"/>
        <w:rPr>
          <w:i/>
        </w:rPr>
      </w:pPr>
      <w:r>
        <w:t>-</w:t>
      </w:r>
      <w:r>
        <w:tab/>
        <w:t xml:space="preserve">for all SSB based measurements there is at most one measurement object with the same </w:t>
      </w:r>
      <w:r>
        <w:rPr>
          <w:i/>
        </w:rPr>
        <w:t>ssbFrequency</w:t>
      </w:r>
      <w:r>
        <w:t>;</w:t>
      </w:r>
    </w:p>
    <w:p w14:paraId="058ACE3A" w14:textId="77777777" w:rsidR="0037135A" w:rsidRDefault="003E123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39164137" w14:textId="77777777" w:rsidR="0037135A" w:rsidRDefault="003E123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25D0B306" w14:textId="77777777" w:rsidR="0037135A" w:rsidRDefault="003E1235">
      <w:pPr>
        <w:pStyle w:val="B1"/>
      </w:pPr>
      <w:r>
        <w:t>-</w:t>
      </w:r>
      <w:r>
        <w:tab/>
        <w:t xml:space="preserve">to ensure that, if a measurement object associated with the MCG has the same </w:t>
      </w:r>
      <w:r>
        <w:rPr>
          <w:i/>
        </w:rPr>
        <w:t>ssbFrequency</w:t>
      </w:r>
      <w:r>
        <w:t xml:space="preserve"> as a measurement object associated with the SCG:</w:t>
      </w:r>
    </w:p>
    <w:p w14:paraId="5270B110" w14:textId="77777777" w:rsidR="0037135A" w:rsidRDefault="003E123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845A261" w14:textId="77777777" w:rsidR="0037135A" w:rsidRDefault="003E123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32734ED6" w14:textId="77777777" w:rsidR="0037135A" w:rsidRDefault="003E1235">
      <w:pPr>
        <w:pStyle w:val="B1"/>
      </w:pPr>
      <w:r>
        <w:t>-</w:t>
      </w:r>
      <w:r>
        <w:tab/>
        <w:t xml:space="preserve">to ensure that, if a measurement object has the same </w:t>
      </w:r>
      <w:r>
        <w:rPr>
          <w:i/>
        </w:rPr>
        <w:t>ssbFrequency</w:t>
      </w:r>
      <w:r>
        <w:t xml:space="preserve"> as a measurement object configured in TS 36.331 [10]:</w:t>
      </w:r>
    </w:p>
    <w:p w14:paraId="0CA43B4A" w14:textId="77777777" w:rsidR="0037135A" w:rsidRDefault="003E123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3834DAB" w14:textId="77777777" w:rsidR="0037135A" w:rsidRDefault="003E123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2F474D0C" w14:textId="77777777" w:rsidR="0037135A" w:rsidRDefault="003E123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5D639A7A" w14:textId="77777777" w:rsidR="0037135A" w:rsidRDefault="003E1235">
      <w:r>
        <w:t>For CSI-RS resources, the network applies the procedure as follows:</w:t>
      </w:r>
    </w:p>
    <w:p w14:paraId="512A2159" w14:textId="77777777" w:rsidR="0037135A" w:rsidRDefault="003E1235">
      <w:pPr>
        <w:pStyle w:val="B1"/>
      </w:pPr>
      <w:r>
        <w:t>-</w:t>
      </w:r>
      <w:r>
        <w:tab/>
        <w:t>to ensure that all CSI-RS resources configured in each measurement object have the same center frequency, (</w:t>
      </w:r>
      <w:r>
        <w:rPr>
          <w:i/>
        </w:rPr>
        <w:t>startPRB</w:t>
      </w:r>
      <w:r>
        <w:t>+floor(</w:t>
      </w:r>
      <w:r>
        <w:rPr>
          <w:i/>
        </w:rPr>
        <w:t>nrofPRBs</w:t>
      </w:r>
      <w:r>
        <w:t>/2))</w:t>
      </w:r>
    </w:p>
    <w:p w14:paraId="584E23CE" w14:textId="77777777" w:rsidR="0037135A" w:rsidRDefault="003E1235">
      <w:r>
        <w:t>The UE shall:</w:t>
      </w:r>
    </w:p>
    <w:p w14:paraId="48C072D2" w14:textId="77777777" w:rsidR="0037135A" w:rsidRDefault="003E1235">
      <w:pPr>
        <w:pStyle w:val="B1"/>
      </w:pPr>
      <w:r>
        <w:t>1&gt;</w:t>
      </w:r>
      <w:r>
        <w:tab/>
        <w:t xml:space="preserve">if the received </w:t>
      </w:r>
      <w:r>
        <w:rPr>
          <w:i/>
        </w:rPr>
        <w:t>measConfig</w:t>
      </w:r>
      <w:r>
        <w:t xml:space="preserve"> includes the </w:t>
      </w:r>
      <w:r>
        <w:rPr>
          <w:i/>
        </w:rPr>
        <w:t>measObjectToRemoveList</w:t>
      </w:r>
      <w:r>
        <w:t>:</w:t>
      </w:r>
    </w:p>
    <w:p w14:paraId="1A01CC17" w14:textId="77777777" w:rsidR="0037135A" w:rsidRDefault="003E1235">
      <w:pPr>
        <w:pStyle w:val="B2"/>
      </w:pPr>
      <w:r>
        <w:t>2&gt;</w:t>
      </w:r>
      <w:r>
        <w:tab/>
        <w:t>perform the measurement object removal procedure as specified in 5.5.2.4;</w:t>
      </w:r>
    </w:p>
    <w:p w14:paraId="51FF541D" w14:textId="77777777" w:rsidR="0037135A" w:rsidRDefault="003E1235">
      <w:pPr>
        <w:pStyle w:val="B1"/>
      </w:pPr>
      <w:r>
        <w:t>1&gt;</w:t>
      </w:r>
      <w:r>
        <w:tab/>
        <w:t xml:space="preserve">if the received </w:t>
      </w:r>
      <w:r>
        <w:rPr>
          <w:i/>
        </w:rPr>
        <w:t>measConfig</w:t>
      </w:r>
      <w:r>
        <w:t xml:space="preserve"> includes the </w:t>
      </w:r>
      <w:r>
        <w:rPr>
          <w:i/>
        </w:rPr>
        <w:t>measObjectToAddModList</w:t>
      </w:r>
      <w:r>
        <w:t>:</w:t>
      </w:r>
    </w:p>
    <w:p w14:paraId="4B4ABA7F" w14:textId="77777777" w:rsidR="0037135A" w:rsidRDefault="003E1235">
      <w:pPr>
        <w:pStyle w:val="B2"/>
      </w:pPr>
      <w:r>
        <w:t>2&gt;</w:t>
      </w:r>
      <w:r>
        <w:tab/>
        <w:t>perform the measurement object addition/modification procedure as specified in 5.5.2.5;</w:t>
      </w:r>
    </w:p>
    <w:p w14:paraId="0CE16B70" w14:textId="77777777" w:rsidR="0037135A" w:rsidRDefault="003E1235">
      <w:pPr>
        <w:pStyle w:val="B1"/>
      </w:pPr>
      <w:r>
        <w:t>1&gt;</w:t>
      </w:r>
      <w:r>
        <w:tab/>
        <w:t xml:space="preserve">if the received </w:t>
      </w:r>
      <w:r>
        <w:rPr>
          <w:i/>
        </w:rPr>
        <w:t>measConfig</w:t>
      </w:r>
      <w:r>
        <w:t xml:space="preserve"> includes the </w:t>
      </w:r>
      <w:r>
        <w:rPr>
          <w:i/>
        </w:rPr>
        <w:t>reportConfigToRemoveList</w:t>
      </w:r>
      <w:r>
        <w:t>:</w:t>
      </w:r>
    </w:p>
    <w:p w14:paraId="3EE35E3C" w14:textId="77777777" w:rsidR="0037135A" w:rsidRDefault="003E1235">
      <w:pPr>
        <w:pStyle w:val="B2"/>
      </w:pPr>
      <w:r>
        <w:t>2&gt;</w:t>
      </w:r>
      <w:r>
        <w:tab/>
        <w:t>perform the reporting configuration removal procedure as specified in 5.5.2.6;</w:t>
      </w:r>
    </w:p>
    <w:p w14:paraId="33A306A1" w14:textId="77777777" w:rsidR="0037135A" w:rsidRDefault="003E1235">
      <w:pPr>
        <w:pStyle w:val="B1"/>
      </w:pPr>
      <w:r>
        <w:t>1&gt;</w:t>
      </w:r>
      <w:r>
        <w:tab/>
        <w:t xml:space="preserve">if the received </w:t>
      </w:r>
      <w:r>
        <w:rPr>
          <w:i/>
        </w:rPr>
        <w:t>measConfig</w:t>
      </w:r>
      <w:r>
        <w:t xml:space="preserve"> includes the </w:t>
      </w:r>
      <w:r>
        <w:rPr>
          <w:i/>
        </w:rPr>
        <w:t>reportConfigToAddModList</w:t>
      </w:r>
      <w:r>
        <w:t>:</w:t>
      </w:r>
    </w:p>
    <w:p w14:paraId="1042185F" w14:textId="77777777" w:rsidR="0037135A" w:rsidRDefault="003E1235">
      <w:pPr>
        <w:pStyle w:val="B2"/>
      </w:pPr>
      <w:r>
        <w:t>2&gt;</w:t>
      </w:r>
      <w:r>
        <w:tab/>
        <w:t>perform the reporting configuration addition/modification procedure as specified in 5.5.2.7;</w:t>
      </w:r>
    </w:p>
    <w:p w14:paraId="52ADABBC" w14:textId="77777777" w:rsidR="0037135A" w:rsidRDefault="003E1235">
      <w:pPr>
        <w:pStyle w:val="B1"/>
      </w:pPr>
      <w:r>
        <w:t>1&gt;</w:t>
      </w:r>
      <w:r>
        <w:tab/>
        <w:t xml:space="preserve">if the received </w:t>
      </w:r>
      <w:r>
        <w:rPr>
          <w:i/>
        </w:rPr>
        <w:t>measConfig</w:t>
      </w:r>
      <w:r>
        <w:t xml:space="preserve"> includes the </w:t>
      </w:r>
      <w:r>
        <w:rPr>
          <w:i/>
        </w:rPr>
        <w:t>quantityConfig</w:t>
      </w:r>
      <w:r>
        <w:t>:</w:t>
      </w:r>
    </w:p>
    <w:p w14:paraId="6BA2201D" w14:textId="77777777" w:rsidR="0037135A" w:rsidRDefault="003E1235">
      <w:pPr>
        <w:pStyle w:val="B2"/>
      </w:pPr>
      <w:r>
        <w:t>2&gt;</w:t>
      </w:r>
      <w:r>
        <w:tab/>
        <w:t>perform the quantity configuration procedure as specified in 5.5.2.8;</w:t>
      </w:r>
    </w:p>
    <w:p w14:paraId="45B6EA0D" w14:textId="77777777" w:rsidR="0037135A" w:rsidRDefault="003E1235">
      <w:pPr>
        <w:pStyle w:val="B1"/>
      </w:pPr>
      <w:r>
        <w:t>1&gt;</w:t>
      </w:r>
      <w:r>
        <w:tab/>
        <w:t xml:space="preserve">if the received </w:t>
      </w:r>
      <w:r>
        <w:rPr>
          <w:i/>
        </w:rPr>
        <w:t>measConfig</w:t>
      </w:r>
      <w:r>
        <w:t xml:space="preserve"> includes the </w:t>
      </w:r>
      <w:r>
        <w:rPr>
          <w:i/>
        </w:rPr>
        <w:t>measIdToRemoveList</w:t>
      </w:r>
      <w:r>
        <w:t>:</w:t>
      </w:r>
    </w:p>
    <w:p w14:paraId="153DD5C2" w14:textId="77777777" w:rsidR="0037135A" w:rsidRDefault="003E1235">
      <w:pPr>
        <w:pStyle w:val="B2"/>
      </w:pPr>
      <w:r>
        <w:t>2&gt;</w:t>
      </w:r>
      <w:r>
        <w:tab/>
        <w:t>perform the measurement identity removal procedure as specified in 5.5.2.2;</w:t>
      </w:r>
    </w:p>
    <w:p w14:paraId="003E2F93" w14:textId="77777777" w:rsidR="0037135A" w:rsidRDefault="003E1235">
      <w:pPr>
        <w:pStyle w:val="B1"/>
      </w:pPr>
      <w:r>
        <w:t>1&gt;</w:t>
      </w:r>
      <w:r>
        <w:tab/>
        <w:t xml:space="preserve">if the received </w:t>
      </w:r>
      <w:r>
        <w:rPr>
          <w:i/>
        </w:rPr>
        <w:t>measConfig</w:t>
      </w:r>
      <w:r>
        <w:t xml:space="preserve"> includes the </w:t>
      </w:r>
      <w:r>
        <w:rPr>
          <w:i/>
        </w:rPr>
        <w:t>measIdToAddModList</w:t>
      </w:r>
      <w:r>
        <w:t>:</w:t>
      </w:r>
    </w:p>
    <w:p w14:paraId="6CB3C170" w14:textId="77777777" w:rsidR="0037135A" w:rsidRDefault="003E1235">
      <w:pPr>
        <w:pStyle w:val="B2"/>
      </w:pPr>
      <w:r>
        <w:t>2&gt;</w:t>
      </w:r>
      <w:r>
        <w:tab/>
        <w:t>perform the measurement identity addition/modification procedure as specified in 5.5.2.3;</w:t>
      </w:r>
    </w:p>
    <w:p w14:paraId="4710D7E1" w14:textId="77777777" w:rsidR="0037135A" w:rsidRDefault="003E1235">
      <w:pPr>
        <w:pStyle w:val="B1"/>
      </w:pPr>
      <w:r>
        <w:t>1&gt;</w:t>
      </w:r>
      <w:r>
        <w:tab/>
        <w:t xml:space="preserve">if the received </w:t>
      </w:r>
      <w:r>
        <w:rPr>
          <w:i/>
        </w:rPr>
        <w:t>measConfig</w:t>
      </w:r>
      <w:r>
        <w:t xml:space="preserve"> includes the </w:t>
      </w:r>
      <w:r>
        <w:rPr>
          <w:i/>
        </w:rPr>
        <w:t>measGapConfig</w:t>
      </w:r>
      <w:r>
        <w:t>:</w:t>
      </w:r>
    </w:p>
    <w:p w14:paraId="6C36B411" w14:textId="77777777" w:rsidR="0037135A" w:rsidRDefault="003E1235">
      <w:pPr>
        <w:pStyle w:val="B2"/>
      </w:pPr>
      <w:r>
        <w:t>2&gt;</w:t>
      </w:r>
      <w:r>
        <w:tab/>
        <w:t>perform the measurement gap configuration procedure as specified in 5.5.2.9;</w:t>
      </w:r>
    </w:p>
    <w:p w14:paraId="09A6EE82" w14:textId="77777777" w:rsidR="0037135A" w:rsidRDefault="003E123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6418AE4B" w14:textId="77777777" w:rsidR="0037135A" w:rsidRDefault="003E1235">
      <w:pPr>
        <w:pStyle w:val="B2"/>
        <w:rPr>
          <w:lang w:eastAsia="en-US"/>
        </w:rPr>
      </w:pPr>
      <w:r>
        <w:rPr>
          <w:lang w:eastAsia="en-US"/>
        </w:rPr>
        <w:t>2&gt;</w:t>
      </w:r>
      <w:r>
        <w:rPr>
          <w:lang w:eastAsia="en-US"/>
        </w:rPr>
        <w:tab/>
        <w:t>perform the measurement gap sharing configuration procedure as specified in 5.5.2.11;</w:t>
      </w:r>
    </w:p>
    <w:p w14:paraId="21E34E83" w14:textId="77777777" w:rsidR="0037135A" w:rsidRDefault="003E1235">
      <w:pPr>
        <w:pStyle w:val="B1"/>
      </w:pPr>
      <w:r>
        <w:t>1&gt;</w:t>
      </w:r>
      <w:r>
        <w:tab/>
        <w:t xml:space="preserve">if the received </w:t>
      </w:r>
      <w:r>
        <w:rPr>
          <w:i/>
        </w:rPr>
        <w:t>measConfig</w:t>
      </w:r>
      <w:r>
        <w:t xml:space="preserve"> includes the </w:t>
      </w:r>
      <w:r>
        <w:rPr>
          <w:i/>
        </w:rPr>
        <w:t>s-MeasureConfig</w:t>
      </w:r>
      <w:r>
        <w:t>:</w:t>
      </w:r>
    </w:p>
    <w:p w14:paraId="2847B435" w14:textId="77777777" w:rsidR="0037135A" w:rsidRDefault="003E123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61D92D11" w14:textId="77777777" w:rsidR="0037135A" w:rsidRDefault="003E123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63A2E0E1" w14:textId="77777777" w:rsidR="0037135A" w:rsidRDefault="003E1235">
      <w:pPr>
        <w:pStyle w:val="4"/>
      </w:pPr>
      <w:bookmarkStart w:id="1227" w:name="_Toc46439247"/>
      <w:bookmarkStart w:id="1228" w:name="_Toc53006371"/>
      <w:bookmarkStart w:id="1229" w:name="_Toc52837731"/>
      <w:bookmarkStart w:id="1230" w:name="_Toc52836723"/>
      <w:bookmarkStart w:id="1231" w:name="_Toc46444084"/>
      <w:bookmarkStart w:id="1232" w:name="_Toc46486845"/>
      <w:r>
        <w:t>5.5.2.2</w:t>
      </w:r>
      <w:r>
        <w:tab/>
        <w:t>Measurement identity removal</w:t>
      </w:r>
      <w:bookmarkEnd w:id="1227"/>
      <w:bookmarkEnd w:id="1228"/>
      <w:bookmarkEnd w:id="1229"/>
      <w:bookmarkEnd w:id="1230"/>
      <w:bookmarkEnd w:id="1231"/>
      <w:bookmarkEnd w:id="1232"/>
    </w:p>
    <w:p w14:paraId="7A9A13AB" w14:textId="77777777" w:rsidR="0037135A" w:rsidRDefault="003E1235">
      <w:r>
        <w:t>The UE shall:</w:t>
      </w:r>
    </w:p>
    <w:p w14:paraId="03F17199" w14:textId="77777777" w:rsidR="0037135A" w:rsidRDefault="003E123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09FB267" w14:textId="77777777" w:rsidR="0037135A" w:rsidRDefault="003E123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8BFF9E" w14:textId="77777777" w:rsidR="0037135A" w:rsidRDefault="003E1235">
      <w:pPr>
        <w:pStyle w:val="B2"/>
      </w:pPr>
      <w:r>
        <w:t>2&gt;</w:t>
      </w:r>
      <w:r>
        <w:tab/>
        <w:t xml:space="preserve">remove the measurement reporting entry for this </w:t>
      </w:r>
      <w:r>
        <w:rPr>
          <w:i/>
        </w:rPr>
        <w:t>measId</w:t>
      </w:r>
      <w:r>
        <w:t xml:space="preserve"> from the </w:t>
      </w:r>
      <w:r>
        <w:rPr>
          <w:i/>
        </w:rPr>
        <w:t>VarMeasReportList</w:t>
      </w:r>
      <w:r>
        <w:t>, if included;</w:t>
      </w:r>
    </w:p>
    <w:p w14:paraId="3ADA474F" w14:textId="77777777" w:rsidR="0037135A" w:rsidRDefault="003E123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2EE85A7" w14:textId="77777777" w:rsidR="0037135A" w:rsidRDefault="003E123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738A3D58" w14:textId="77777777" w:rsidR="0037135A" w:rsidRDefault="003E1235">
      <w:pPr>
        <w:pStyle w:val="4"/>
      </w:pPr>
      <w:bookmarkStart w:id="1233" w:name="_Toc53006372"/>
      <w:bookmarkStart w:id="1234" w:name="_Toc46486846"/>
      <w:bookmarkStart w:id="1235" w:name="_Toc52837732"/>
      <w:bookmarkStart w:id="1236" w:name="_Toc46439248"/>
      <w:bookmarkStart w:id="1237" w:name="_Toc52836724"/>
      <w:bookmarkStart w:id="1238" w:name="_Toc46444085"/>
      <w:r>
        <w:t>5.5.2.3</w:t>
      </w:r>
      <w:r>
        <w:tab/>
        <w:t>Measurement identity addition/modification</w:t>
      </w:r>
      <w:bookmarkEnd w:id="1233"/>
      <w:bookmarkEnd w:id="1234"/>
      <w:bookmarkEnd w:id="1235"/>
      <w:bookmarkEnd w:id="1236"/>
      <w:bookmarkEnd w:id="1237"/>
      <w:bookmarkEnd w:id="1238"/>
    </w:p>
    <w:p w14:paraId="19604578" w14:textId="77777777" w:rsidR="0037135A" w:rsidRDefault="003E1235">
      <w:r>
        <w:t>The network applies the procedure as follows:</w:t>
      </w:r>
    </w:p>
    <w:p w14:paraId="1D55C0AC" w14:textId="77777777" w:rsidR="0037135A" w:rsidRDefault="003E123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7DCD432C" w14:textId="77777777" w:rsidR="0037135A" w:rsidRDefault="003E1235">
      <w:r>
        <w:t>The UE shall:</w:t>
      </w:r>
    </w:p>
    <w:p w14:paraId="4696F422" w14:textId="77777777" w:rsidR="0037135A" w:rsidRDefault="003E1235">
      <w:pPr>
        <w:pStyle w:val="B1"/>
      </w:pPr>
      <w:r>
        <w:t>1&gt;</w:t>
      </w:r>
      <w:r>
        <w:tab/>
        <w:t xml:space="preserve">for each </w:t>
      </w:r>
      <w:r>
        <w:rPr>
          <w:i/>
        </w:rPr>
        <w:t>measId</w:t>
      </w:r>
      <w:r>
        <w:t xml:space="preserve"> included in the received </w:t>
      </w:r>
      <w:r>
        <w:rPr>
          <w:i/>
        </w:rPr>
        <w:t>measIdToAddModList</w:t>
      </w:r>
      <w:r>
        <w:t>:</w:t>
      </w:r>
    </w:p>
    <w:p w14:paraId="28208DA7" w14:textId="77777777" w:rsidR="0037135A" w:rsidRDefault="003E123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3E6F638" w14:textId="77777777" w:rsidR="0037135A" w:rsidRDefault="003E1235">
      <w:pPr>
        <w:pStyle w:val="B3"/>
      </w:pPr>
      <w:r>
        <w:t>3&gt;</w:t>
      </w:r>
      <w:r>
        <w:tab/>
        <w:t xml:space="preserve">replace the entry with the value received for this </w:t>
      </w:r>
      <w:r>
        <w:rPr>
          <w:i/>
        </w:rPr>
        <w:t>measId</w:t>
      </w:r>
      <w:r>
        <w:t>;</w:t>
      </w:r>
    </w:p>
    <w:p w14:paraId="4E807ECF" w14:textId="77777777" w:rsidR="0037135A" w:rsidRDefault="003E1235">
      <w:pPr>
        <w:pStyle w:val="B2"/>
      </w:pPr>
      <w:r>
        <w:t>2&gt;</w:t>
      </w:r>
      <w:r>
        <w:tab/>
        <w:t>else:</w:t>
      </w:r>
    </w:p>
    <w:p w14:paraId="328DBB71" w14:textId="77777777" w:rsidR="0037135A" w:rsidRDefault="003E1235">
      <w:pPr>
        <w:pStyle w:val="B3"/>
      </w:pPr>
      <w:r>
        <w:t>3&gt;</w:t>
      </w:r>
      <w:r>
        <w:tab/>
        <w:t xml:space="preserve">add a new entry for this </w:t>
      </w:r>
      <w:r>
        <w:rPr>
          <w:i/>
        </w:rPr>
        <w:t>measId</w:t>
      </w:r>
      <w:r>
        <w:t xml:space="preserve"> within the </w:t>
      </w:r>
      <w:r>
        <w:rPr>
          <w:i/>
        </w:rPr>
        <w:t>VarMeasConfig</w:t>
      </w:r>
      <w:r>
        <w:t>;</w:t>
      </w:r>
    </w:p>
    <w:p w14:paraId="025CBBA4" w14:textId="77777777" w:rsidR="0037135A" w:rsidRDefault="003E1235">
      <w:pPr>
        <w:pStyle w:val="B2"/>
      </w:pPr>
      <w:r>
        <w:t>2&gt;</w:t>
      </w:r>
      <w:r>
        <w:tab/>
        <w:t xml:space="preserve">remove the measurement reporting entry for this </w:t>
      </w:r>
      <w:r>
        <w:rPr>
          <w:i/>
        </w:rPr>
        <w:t>measId</w:t>
      </w:r>
      <w:r>
        <w:t xml:space="preserve"> from the </w:t>
      </w:r>
      <w:r>
        <w:rPr>
          <w:i/>
        </w:rPr>
        <w:t>VarMeasReportList</w:t>
      </w:r>
      <w:r>
        <w:t>, if included;</w:t>
      </w:r>
    </w:p>
    <w:p w14:paraId="3A973109" w14:textId="77777777" w:rsidR="0037135A" w:rsidRDefault="003E123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540F16D" w14:textId="77777777" w:rsidR="0037135A" w:rsidRDefault="003E123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377AB432" w14:textId="77777777" w:rsidR="0037135A" w:rsidRDefault="003E1235">
      <w:pPr>
        <w:pStyle w:val="B3"/>
      </w:pPr>
      <w:r>
        <w:t>3&gt;</w:t>
      </w:r>
      <w:r>
        <w:tab/>
        <w:t xml:space="preserve">if the </w:t>
      </w:r>
      <w:r>
        <w:rPr>
          <w:i/>
        </w:rPr>
        <w:t>measObject</w:t>
      </w:r>
      <w:r>
        <w:t xml:space="preserve"> associated with this </w:t>
      </w:r>
      <w:r>
        <w:rPr>
          <w:i/>
        </w:rPr>
        <w:t>measId</w:t>
      </w:r>
      <w:r>
        <w:t xml:space="preserve"> concerns E-UTRA:</w:t>
      </w:r>
    </w:p>
    <w:p w14:paraId="795FB495" w14:textId="77777777" w:rsidR="0037135A" w:rsidRDefault="003E123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79FB0D6" w14:textId="77777777" w:rsidR="0037135A" w:rsidRDefault="003E1235">
      <w:pPr>
        <w:pStyle w:val="B5"/>
      </w:pPr>
      <w:r>
        <w:t>5&gt;</w:t>
      </w:r>
      <w:r>
        <w:tab/>
        <w:t xml:space="preserve">start timer T321 with the timer value set to [FFS] for this </w:t>
      </w:r>
      <w:r>
        <w:rPr>
          <w:i/>
        </w:rPr>
        <w:t>measId</w:t>
      </w:r>
      <w:r>
        <w:t>;</w:t>
      </w:r>
    </w:p>
    <w:p w14:paraId="744FF38E" w14:textId="77777777" w:rsidR="0037135A" w:rsidRDefault="003E1235">
      <w:pPr>
        <w:pStyle w:val="B4"/>
      </w:pPr>
      <w:r>
        <w:t>4&gt;</w:t>
      </w:r>
      <w:r>
        <w:tab/>
        <w:t>else:</w:t>
      </w:r>
    </w:p>
    <w:p w14:paraId="3A3F8B6B" w14:textId="77777777" w:rsidR="0037135A" w:rsidRDefault="003E1235">
      <w:pPr>
        <w:pStyle w:val="B5"/>
      </w:pPr>
      <w:r>
        <w:t>5&gt;</w:t>
      </w:r>
      <w:r>
        <w:tab/>
        <w:t xml:space="preserve">start timer T321 with the timer value set to 1 second for this </w:t>
      </w:r>
      <w:r>
        <w:rPr>
          <w:i/>
        </w:rPr>
        <w:t>measId</w:t>
      </w:r>
      <w:r>
        <w:t>;</w:t>
      </w:r>
    </w:p>
    <w:p w14:paraId="32D45306" w14:textId="77777777" w:rsidR="0037135A" w:rsidRDefault="003E1235">
      <w:pPr>
        <w:pStyle w:val="B3"/>
      </w:pPr>
      <w:r>
        <w:t>3&gt;</w:t>
      </w:r>
      <w:r>
        <w:tab/>
        <w:t xml:space="preserve">if the </w:t>
      </w:r>
      <w:r>
        <w:rPr>
          <w:i/>
        </w:rPr>
        <w:t>measObject</w:t>
      </w:r>
      <w:r>
        <w:t xml:space="preserve"> associated with this </w:t>
      </w:r>
      <w:r>
        <w:rPr>
          <w:i/>
        </w:rPr>
        <w:t>measId</w:t>
      </w:r>
      <w:r>
        <w:t xml:space="preserve"> concerns NR:</w:t>
      </w:r>
    </w:p>
    <w:p w14:paraId="1681EE24" w14:textId="77777777" w:rsidR="0037135A" w:rsidRDefault="003E1235">
      <w:pPr>
        <w:pStyle w:val="B4"/>
      </w:pPr>
      <w:r>
        <w:t>4&gt;</w:t>
      </w:r>
      <w:r>
        <w:tab/>
        <w:t xml:space="preserve">if the </w:t>
      </w:r>
      <w:r>
        <w:rPr>
          <w:i/>
        </w:rPr>
        <w:t>measObject</w:t>
      </w:r>
      <w:r>
        <w:t xml:space="preserve"> associated with this </w:t>
      </w:r>
      <w:r>
        <w:rPr>
          <w:i/>
        </w:rPr>
        <w:t>measId</w:t>
      </w:r>
      <w:r>
        <w:t xml:space="preserve"> concerns FR1:</w:t>
      </w:r>
    </w:p>
    <w:p w14:paraId="11999035" w14:textId="77777777" w:rsidR="0037135A" w:rsidRDefault="003E123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B3DEC6A" w14:textId="77777777" w:rsidR="0037135A" w:rsidRDefault="003E1235">
      <w:pPr>
        <w:pStyle w:val="B5"/>
        <w:ind w:firstLine="0"/>
      </w:pPr>
      <w:r>
        <w:t>6&gt;</w:t>
      </w:r>
      <w:r>
        <w:tab/>
        <w:t xml:space="preserve">start timer T321 with the timer value set to 2 seconds for this </w:t>
      </w:r>
      <w:r>
        <w:rPr>
          <w:i/>
          <w:iCs/>
        </w:rPr>
        <w:t>measId</w:t>
      </w:r>
      <w:r>
        <w:t>;</w:t>
      </w:r>
    </w:p>
    <w:p w14:paraId="21A369F6" w14:textId="77777777" w:rsidR="0037135A" w:rsidRDefault="003E1235">
      <w:pPr>
        <w:pStyle w:val="B5"/>
      </w:pPr>
      <w:r>
        <w:t>5&gt;</w:t>
      </w:r>
      <w:r>
        <w:tab/>
        <w:t>else:</w:t>
      </w:r>
    </w:p>
    <w:p w14:paraId="1524D8D6" w14:textId="77777777" w:rsidR="0037135A" w:rsidRDefault="003E123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19F54BF" w14:textId="77777777" w:rsidR="0037135A" w:rsidRDefault="003E1235">
      <w:pPr>
        <w:pStyle w:val="B4"/>
      </w:pPr>
      <w:r>
        <w:t>4&gt;</w:t>
      </w:r>
      <w:r>
        <w:tab/>
        <w:t xml:space="preserve">if the </w:t>
      </w:r>
      <w:r>
        <w:rPr>
          <w:i/>
        </w:rPr>
        <w:t>measObject</w:t>
      </w:r>
      <w:r>
        <w:t xml:space="preserve"> associated with this </w:t>
      </w:r>
      <w:r>
        <w:rPr>
          <w:i/>
        </w:rPr>
        <w:t>measId</w:t>
      </w:r>
      <w:r>
        <w:t xml:space="preserve"> concerns FR2:</w:t>
      </w:r>
    </w:p>
    <w:p w14:paraId="1882F669" w14:textId="77777777" w:rsidR="0037135A" w:rsidRDefault="003E123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7333D782" w14:textId="77777777" w:rsidR="0037135A" w:rsidRDefault="003E1235">
      <w:pPr>
        <w:pStyle w:val="B5"/>
        <w:ind w:firstLine="0"/>
      </w:pPr>
      <w:r>
        <w:t>6&gt;</w:t>
      </w:r>
      <w:r>
        <w:tab/>
        <w:t xml:space="preserve">start timer T321 with the timer value set to [FFS] for this </w:t>
      </w:r>
      <w:r>
        <w:rPr>
          <w:i/>
          <w:iCs/>
        </w:rPr>
        <w:t>measId</w:t>
      </w:r>
      <w:r>
        <w:t>;</w:t>
      </w:r>
    </w:p>
    <w:p w14:paraId="26DF8D5D" w14:textId="77777777" w:rsidR="0037135A" w:rsidRDefault="003E1235">
      <w:pPr>
        <w:pStyle w:val="B5"/>
      </w:pPr>
      <w:r>
        <w:t>5&gt;</w:t>
      </w:r>
      <w:r>
        <w:tab/>
        <w:t>else:</w:t>
      </w:r>
    </w:p>
    <w:p w14:paraId="693EFB6E" w14:textId="77777777" w:rsidR="0037135A" w:rsidRDefault="003E123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0409237" w14:textId="77777777" w:rsidR="0037135A" w:rsidRDefault="003E123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383606FF" w14:textId="77777777" w:rsidR="0037135A" w:rsidRDefault="003E1235">
      <w:pPr>
        <w:pStyle w:val="B3"/>
      </w:pPr>
      <w:r>
        <w:t>3&gt;</w:t>
      </w:r>
      <w:r>
        <w:tab/>
        <w:t xml:space="preserve">if the </w:t>
      </w:r>
      <w:r>
        <w:rPr>
          <w:i/>
        </w:rPr>
        <w:t>measObject</w:t>
      </w:r>
      <w:r>
        <w:t xml:space="preserve"> associated with this </w:t>
      </w:r>
      <w:r>
        <w:rPr>
          <w:i/>
        </w:rPr>
        <w:t>measId</w:t>
      </w:r>
      <w:r>
        <w:t xml:space="preserve"> concerns FR1:</w:t>
      </w:r>
    </w:p>
    <w:p w14:paraId="0BB73543" w14:textId="77777777" w:rsidR="0037135A" w:rsidRDefault="003E1235">
      <w:pPr>
        <w:pStyle w:val="B4"/>
      </w:pPr>
      <w:r>
        <w:t>4&gt;</w:t>
      </w:r>
      <w:r>
        <w:tab/>
        <w:t xml:space="preserve">start timer T322 with the timer value set to 3 seconds for this </w:t>
      </w:r>
      <w:r>
        <w:rPr>
          <w:i/>
        </w:rPr>
        <w:t>measId</w:t>
      </w:r>
      <w:r>
        <w:t>;</w:t>
      </w:r>
    </w:p>
    <w:p w14:paraId="0E830FE7" w14:textId="77777777" w:rsidR="0037135A" w:rsidRDefault="003E1235">
      <w:pPr>
        <w:pStyle w:val="B3"/>
      </w:pPr>
      <w:r>
        <w:t>3&gt;</w:t>
      </w:r>
      <w:r>
        <w:tab/>
        <w:t xml:space="preserve">if the </w:t>
      </w:r>
      <w:r>
        <w:rPr>
          <w:i/>
        </w:rPr>
        <w:t>measObject</w:t>
      </w:r>
      <w:r>
        <w:t xml:space="preserve"> associated with this </w:t>
      </w:r>
      <w:r>
        <w:rPr>
          <w:i/>
        </w:rPr>
        <w:t>measId</w:t>
      </w:r>
      <w:r>
        <w:t xml:space="preserve"> concerns FR2:</w:t>
      </w:r>
    </w:p>
    <w:p w14:paraId="5505CC1C" w14:textId="77777777" w:rsidR="0037135A" w:rsidRDefault="003E1235">
      <w:pPr>
        <w:pStyle w:val="B4"/>
      </w:pPr>
      <w:r>
        <w:t>4&gt;</w:t>
      </w:r>
      <w:r>
        <w:tab/>
        <w:t xml:space="preserve">start timer T322 with the timer value set to 24 seconds for this </w:t>
      </w:r>
      <w:r>
        <w:rPr>
          <w:i/>
        </w:rPr>
        <w:t>measId</w:t>
      </w:r>
      <w:r>
        <w:t>.</w:t>
      </w:r>
    </w:p>
    <w:p w14:paraId="5A743B0B" w14:textId="77777777" w:rsidR="0037135A" w:rsidRDefault="003E1235">
      <w:pPr>
        <w:pStyle w:val="4"/>
      </w:pPr>
      <w:bookmarkStart w:id="1239" w:name="_Toc46439249"/>
      <w:bookmarkStart w:id="1240" w:name="_Toc46486847"/>
      <w:bookmarkStart w:id="1241" w:name="_Toc52837733"/>
      <w:bookmarkStart w:id="1242" w:name="_Toc46444086"/>
      <w:bookmarkStart w:id="1243" w:name="_Toc53006373"/>
      <w:bookmarkStart w:id="1244" w:name="_Toc52836725"/>
      <w:r>
        <w:t>5.5.2.4</w:t>
      </w:r>
      <w:r>
        <w:tab/>
        <w:t>Measurement object removal</w:t>
      </w:r>
      <w:bookmarkEnd w:id="1239"/>
      <w:bookmarkEnd w:id="1240"/>
      <w:bookmarkEnd w:id="1241"/>
      <w:bookmarkEnd w:id="1242"/>
      <w:bookmarkEnd w:id="1243"/>
      <w:bookmarkEnd w:id="1244"/>
    </w:p>
    <w:p w14:paraId="3809EBEA" w14:textId="77777777" w:rsidR="0037135A" w:rsidRDefault="003E1235">
      <w:r>
        <w:t>The UE shall:</w:t>
      </w:r>
    </w:p>
    <w:p w14:paraId="6FAC3E75" w14:textId="77777777" w:rsidR="0037135A" w:rsidRDefault="003E123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3DE4EF29" w14:textId="77777777" w:rsidR="0037135A" w:rsidRDefault="003E123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2B7DE06" w14:textId="77777777" w:rsidR="0037135A" w:rsidRDefault="003E123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2CD55C3" w14:textId="77777777" w:rsidR="0037135A" w:rsidRDefault="003E1235">
      <w:pPr>
        <w:pStyle w:val="B2"/>
      </w:pPr>
      <w:r>
        <w:t>2&gt;</w:t>
      </w:r>
      <w:r>
        <w:tab/>
        <w:t xml:space="preserve">if a </w:t>
      </w:r>
      <w:r>
        <w:rPr>
          <w:i/>
        </w:rPr>
        <w:t>measId</w:t>
      </w:r>
      <w:r>
        <w:t xml:space="preserve"> is removed from the </w:t>
      </w:r>
      <w:r>
        <w:rPr>
          <w:i/>
        </w:rPr>
        <w:t>measIdList</w:t>
      </w:r>
      <w:r>
        <w:t>:</w:t>
      </w:r>
    </w:p>
    <w:p w14:paraId="0A5FDB8E" w14:textId="77777777" w:rsidR="0037135A" w:rsidRDefault="003E1235">
      <w:pPr>
        <w:pStyle w:val="B3"/>
      </w:pPr>
      <w:r>
        <w:t>3&gt;</w:t>
      </w:r>
      <w:r>
        <w:tab/>
        <w:t xml:space="preserve">remove the measurement reporting entry for this </w:t>
      </w:r>
      <w:r>
        <w:rPr>
          <w:i/>
        </w:rPr>
        <w:t>measId</w:t>
      </w:r>
      <w:r>
        <w:t xml:space="preserve"> from the </w:t>
      </w:r>
      <w:r>
        <w:rPr>
          <w:i/>
        </w:rPr>
        <w:t>VarMeasReportList</w:t>
      </w:r>
      <w:r>
        <w:t>, if included;</w:t>
      </w:r>
    </w:p>
    <w:p w14:paraId="1A769587" w14:textId="77777777" w:rsidR="0037135A" w:rsidRDefault="003E123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25325B2" w14:textId="77777777" w:rsidR="0037135A" w:rsidRDefault="003E123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DA0CB5" w14:textId="77777777" w:rsidR="0037135A" w:rsidRDefault="003E1235">
      <w:pPr>
        <w:pStyle w:val="4"/>
      </w:pPr>
      <w:bookmarkStart w:id="1245" w:name="_Toc46486848"/>
      <w:bookmarkStart w:id="1246" w:name="_Toc46444087"/>
      <w:bookmarkStart w:id="1247" w:name="_Toc52837734"/>
      <w:bookmarkStart w:id="1248" w:name="_Toc52836726"/>
      <w:bookmarkStart w:id="1249" w:name="_Toc46439250"/>
      <w:bookmarkStart w:id="1250" w:name="_Toc53006374"/>
      <w:r>
        <w:t>5.5.2.5</w:t>
      </w:r>
      <w:r>
        <w:tab/>
        <w:t>Measurement object addition/modification</w:t>
      </w:r>
      <w:bookmarkEnd w:id="1245"/>
      <w:bookmarkEnd w:id="1246"/>
      <w:bookmarkEnd w:id="1247"/>
      <w:bookmarkEnd w:id="1248"/>
      <w:bookmarkEnd w:id="1249"/>
      <w:bookmarkEnd w:id="1250"/>
    </w:p>
    <w:p w14:paraId="7A265CEF" w14:textId="77777777" w:rsidR="0037135A" w:rsidRDefault="003E1235">
      <w:r>
        <w:t>The UE shall:</w:t>
      </w:r>
    </w:p>
    <w:p w14:paraId="2CC82D38" w14:textId="77777777" w:rsidR="0037135A" w:rsidRDefault="003E1235">
      <w:pPr>
        <w:pStyle w:val="B1"/>
      </w:pPr>
      <w:r>
        <w:t>1&gt;</w:t>
      </w:r>
      <w:r>
        <w:tab/>
        <w:t xml:space="preserve">for each </w:t>
      </w:r>
      <w:r>
        <w:rPr>
          <w:i/>
        </w:rPr>
        <w:t>measObjectId</w:t>
      </w:r>
      <w:r>
        <w:t xml:space="preserve"> included in the received </w:t>
      </w:r>
      <w:r>
        <w:rPr>
          <w:i/>
        </w:rPr>
        <w:t>measObjectToAddModList</w:t>
      </w:r>
      <w:r>
        <w:t>:</w:t>
      </w:r>
    </w:p>
    <w:p w14:paraId="167B8281" w14:textId="77777777" w:rsidR="0037135A" w:rsidRDefault="003E123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B4A5B71" w14:textId="77777777" w:rsidR="0037135A" w:rsidRDefault="003E123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0EA2C9F5" w14:textId="77777777" w:rsidR="0037135A" w:rsidRDefault="003E1235">
      <w:pPr>
        <w:pStyle w:val="B3"/>
      </w:pPr>
      <w:r>
        <w:t>3&gt;</w:t>
      </w:r>
      <w:r>
        <w:tab/>
        <w:t xml:space="preserve">if the received </w:t>
      </w:r>
      <w:r>
        <w:rPr>
          <w:i/>
        </w:rPr>
        <w:t>measObject</w:t>
      </w:r>
      <w:r>
        <w:t xml:space="preserve"> includes the </w:t>
      </w:r>
      <w:r>
        <w:rPr>
          <w:i/>
        </w:rPr>
        <w:t>cellsToRemoveList</w:t>
      </w:r>
      <w:r>
        <w:t>:</w:t>
      </w:r>
    </w:p>
    <w:p w14:paraId="162A6F8F" w14:textId="77777777" w:rsidR="0037135A" w:rsidRDefault="003E1235">
      <w:pPr>
        <w:pStyle w:val="B4"/>
      </w:pPr>
      <w:r>
        <w:t>4&gt;</w:t>
      </w:r>
      <w:r>
        <w:tab/>
        <w:t xml:space="preserve">for each </w:t>
      </w:r>
      <w:r>
        <w:rPr>
          <w:i/>
        </w:rPr>
        <w:t xml:space="preserve">physCellId </w:t>
      </w:r>
      <w:r>
        <w:t xml:space="preserve">included in the </w:t>
      </w:r>
      <w:r>
        <w:rPr>
          <w:i/>
        </w:rPr>
        <w:t>cellsToRemoveList</w:t>
      </w:r>
      <w:r>
        <w:t>:</w:t>
      </w:r>
    </w:p>
    <w:p w14:paraId="75067339" w14:textId="77777777" w:rsidR="0037135A" w:rsidRDefault="003E1235">
      <w:pPr>
        <w:pStyle w:val="B5"/>
      </w:pPr>
      <w:r>
        <w:t>5&gt;</w:t>
      </w:r>
      <w:r>
        <w:tab/>
        <w:t xml:space="preserve">remove the entry with the matching </w:t>
      </w:r>
      <w:r>
        <w:rPr>
          <w:i/>
        </w:rPr>
        <w:t xml:space="preserve">physCellId </w:t>
      </w:r>
      <w:r>
        <w:t xml:space="preserve">from the </w:t>
      </w:r>
      <w:r>
        <w:rPr>
          <w:i/>
        </w:rPr>
        <w:t>cellsToAddModList</w:t>
      </w:r>
      <w:r>
        <w:t>;</w:t>
      </w:r>
    </w:p>
    <w:p w14:paraId="137F4D57" w14:textId="77777777" w:rsidR="0037135A" w:rsidRDefault="003E1235">
      <w:pPr>
        <w:pStyle w:val="B3"/>
      </w:pPr>
      <w:r>
        <w:t>3&gt;</w:t>
      </w:r>
      <w:r>
        <w:tab/>
        <w:t xml:space="preserve">if the received </w:t>
      </w:r>
      <w:r>
        <w:rPr>
          <w:i/>
        </w:rPr>
        <w:t>measObject</w:t>
      </w:r>
      <w:r>
        <w:t xml:space="preserve"> includes the </w:t>
      </w:r>
      <w:r>
        <w:rPr>
          <w:i/>
        </w:rPr>
        <w:t>cellsToAddModList</w:t>
      </w:r>
      <w:r>
        <w:t>:</w:t>
      </w:r>
    </w:p>
    <w:p w14:paraId="15C6D15C" w14:textId="77777777" w:rsidR="0037135A" w:rsidRDefault="003E1235">
      <w:pPr>
        <w:pStyle w:val="B4"/>
      </w:pPr>
      <w:r>
        <w:t>4&gt;</w:t>
      </w:r>
      <w:r>
        <w:tab/>
        <w:t xml:space="preserve">for each </w:t>
      </w:r>
      <w:r>
        <w:rPr>
          <w:i/>
        </w:rPr>
        <w:t xml:space="preserve">physCellId </w:t>
      </w:r>
      <w:r>
        <w:t xml:space="preserve">value included in the </w:t>
      </w:r>
      <w:r>
        <w:rPr>
          <w:i/>
        </w:rPr>
        <w:t>cellsToAddModList</w:t>
      </w:r>
      <w:r>
        <w:t>:</w:t>
      </w:r>
    </w:p>
    <w:p w14:paraId="075A663B" w14:textId="77777777" w:rsidR="0037135A" w:rsidRDefault="003E1235">
      <w:pPr>
        <w:pStyle w:val="B5"/>
      </w:pPr>
      <w:r>
        <w:t>5&gt;</w:t>
      </w:r>
      <w:r>
        <w:tab/>
        <w:t xml:space="preserve">if an entry with the matching </w:t>
      </w:r>
      <w:r>
        <w:rPr>
          <w:i/>
        </w:rPr>
        <w:t xml:space="preserve">physCellId </w:t>
      </w:r>
      <w:r>
        <w:t xml:space="preserve">exists in the </w:t>
      </w:r>
      <w:r>
        <w:rPr>
          <w:i/>
        </w:rPr>
        <w:t>cellsToAddModList</w:t>
      </w:r>
      <w:r>
        <w:t>:</w:t>
      </w:r>
    </w:p>
    <w:p w14:paraId="32109491" w14:textId="77777777" w:rsidR="0037135A" w:rsidRDefault="003E123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1203BD1" w14:textId="77777777" w:rsidR="0037135A" w:rsidRDefault="003E1235">
      <w:pPr>
        <w:pStyle w:val="B5"/>
      </w:pPr>
      <w:r>
        <w:t>5&gt;</w:t>
      </w:r>
      <w:r>
        <w:tab/>
        <w:t>else:</w:t>
      </w:r>
    </w:p>
    <w:p w14:paraId="0CA3A329" w14:textId="77777777" w:rsidR="0037135A" w:rsidRDefault="003E123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CB71463" w14:textId="77777777" w:rsidR="0037135A" w:rsidRDefault="003E1235">
      <w:pPr>
        <w:pStyle w:val="B3"/>
      </w:pPr>
      <w:r>
        <w:t>3&gt;</w:t>
      </w:r>
      <w:r>
        <w:tab/>
        <w:t xml:space="preserve">if the received </w:t>
      </w:r>
      <w:r>
        <w:rPr>
          <w:i/>
        </w:rPr>
        <w:t>measObject</w:t>
      </w:r>
      <w:r>
        <w:t xml:space="preserve"> includes the </w:t>
      </w:r>
      <w:r>
        <w:rPr>
          <w:i/>
        </w:rPr>
        <w:t>blackCellsToRemoveList</w:t>
      </w:r>
      <w:r>
        <w:t>:</w:t>
      </w:r>
    </w:p>
    <w:p w14:paraId="16961886" w14:textId="77777777" w:rsidR="0037135A" w:rsidRDefault="003E1235">
      <w:pPr>
        <w:pStyle w:val="B4"/>
      </w:pPr>
      <w:r>
        <w:t>4&gt;</w:t>
      </w:r>
      <w:r>
        <w:tab/>
        <w:t xml:space="preserve">for each </w:t>
      </w:r>
      <w:r>
        <w:rPr>
          <w:i/>
        </w:rPr>
        <w:t>pci-RangeIndex</w:t>
      </w:r>
      <w:r>
        <w:t xml:space="preserve"> included in the </w:t>
      </w:r>
      <w:r>
        <w:rPr>
          <w:i/>
        </w:rPr>
        <w:t>blackCellsToRemoveList</w:t>
      </w:r>
      <w:r>
        <w:t>:</w:t>
      </w:r>
    </w:p>
    <w:p w14:paraId="17377837" w14:textId="77777777" w:rsidR="0037135A" w:rsidRDefault="003E1235">
      <w:pPr>
        <w:pStyle w:val="B5"/>
      </w:pPr>
      <w:r>
        <w:t>5&gt;</w:t>
      </w:r>
      <w:r>
        <w:tab/>
        <w:t xml:space="preserve">remove the entry with the matching </w:t>
      </w:r>
      <w:r>
        <w:rPr>
          <w:i/>
        </w:rPr>
        <w:t xml:space="preserve">pci-RangeIndex </w:t>
      </w:r>
      <w:r>
        <w:t xml:space="preserve">from the </w:t>
      </w:r>
      <w:r>
        <w:rPr>
          <w:i/>
        </w:rPr>
        <w:t>blackCellsToAddModList</w:t>
      </w:r>
      <w:r>
        <w:t>;</w:t>
      </w:r>
    </w:p>
    <w:p w14:paraId="460B9DE9" w14:textId="77777777" w:rsidR="0037135A" w:rsidRDefault="003E123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46B5DBDF" w14:textId="77777777" w:rsidR="0037135A" w:rsidRDefault="003E1235">
      <w:pPr>
        <w:pStyle w:val="B3"/>
      </w:pPr>
      <w:r>
        <w:t>3&gt;</w:t>
      </w:r>
      <w:r>
        <w:tab/>
        <w:t xml:space="preserve">if the received </w:t>
      </w:r>
      <w:r>
        <w:rPr>
          <w:i/>
        </w:rPr>
        <w:t>measObject</w:t>
      </w:r>
      <w:r>
        <w:t xml:space="preserve"> includes the </w:t>
      </w:r>
      <w:r>
        <w:rPr>
          <w:i/>
        </w:rPr>
        <w:t>blackCellsToAddModList</w:t>
      </w:r>
      <w:r>
        <w:t>:</w:t>
      </w:r>
    </w:p>
    <w:p w14:paraId="49C0C6E3" w14:textId="77777777" w:rsidR="0037135A" w:rsidRDefault="003E1235">
      <w:pPr>
        <w:pStyle w:val="B4"/>
      </w:pPr>
      <w:r>
        <w:t>4&gt;</w:t>
      </w:r>
      <w:r>
        <w:tab/>
        <w:t xml:space="preserve">for each </w:t>
      </w:r>
      <w:r>
        <w:rPr>
          <w:i/>
        </w:rPr>
        <w:t>pci-RangeIndex</w:t>
      </w:r>
      <w:r>
        <w:t xml:space="preserve"> included in the </w:t>
      </w:r>
      <w:r>
        <w:rPr>
          <w:i/>
        </w:rPr>
        <w:t>blackCellsToAddModList</w:t>
      </w:r>
      <w:r>
        <w:t>:</w:t>
      </w:r>
    </w:p>
    <w:p w14:paraId="039ADA3F" w14:textId="77777777" w:rsidR="0037135A" w:rsidRDefault="003E1235">
      <w:pPr>
        <w:pStyle w:val="B5"/>
      </w:pPr>
      <w:r>
        <w:t>5&gt;</w:t>
      </w:r>
      <w:r>
        <w:tab/>
        <w:t xml:space="preserve">if an entry with the matching </w:t>
      </w:r>
      <w:r>
        <w:rPr>
          <w:i/>
        </w:rPr>
        <w:t xml:space="preserve">pci-RangeIndex </w:t>
      </w:r>
      <w:r>
        <w:t xml:space="preserve">is included in the </w:t>
      </w:r>
      <w:r>
        <w:rPr>
          <w:i/>
        </w:rPr>
        <w:t>blackCellsToAddModList</w:t>
      </w:r>
      <w:r>
        <w:t>:</w:t>
      </w:r>
    </w:p>
    <w:p w14:paraId="66B345F3" w14:textId="77777777" w:rsidR="0037135A" w:rsidRDefault="003E123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068F7BC8" w14:textId="77777777" w:rsidR="0037135A" w:rsidRDefault="003E1235">
      <w:pPr>
        <w:pStyle w:val="B5"/>
      </w:pPr>
      <w:r>
        <w:t>5&gt;</w:t>
      </w:r>
      <w:r>
        <w:tab/>
        <w:t>else:</w:t>
      </w:r>
    </w:p>
    <w:p w14:paraId="498C6ED6" w14:textId="77777777" w:rsidR="0037135A" w:rsidRDefault="003E123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2B84F703" w14:textId="77777777" w:rsidR="0037135A" w:rsidRDefault="003E1235">
      <w:pPr>
        <w:pStyle w:val="B3"/>
      </w:pPr>
      <w:r>
        <w:t>3&gt;</w:t>
      </w:r>
      <w:r>
        <w:tab/>
        <w:t xml:space="preserve">if the received </w:t>
      </w:r>
      <w:r>
        <w:rPr>
          <w:i/>
        </w:rPr>
        <w:t>measObject</w:t>
      </w:r>
      <w:r>
        <w:t xml:space="preserve"> includes the </w:t>
      </w:r>
      <w:r>
        <w:rPr>
          <w:i/>
        </w:rPr>
        <w:t>whiteCellsToRemoveList</w:t>
      </w:r>
      <w:r>
        <w:t>:</w:t>
      </w:r>
    </w:p>
    <w:p w14:paraId="2704FDD1" w14:textId="77777777" w:rsidR="0037135A" w:rsidRDefault="003E1235">
      <w:pPr>
        <w:pStyle w:val="B4"/>
      </w:pPr>
      <w:r>
        <w:t>4&gt;</w:t>
      </w:r>
      <w:r>
        <w:tab/>
        <w:t xml:space="preserve">for each </w:t>
      </w:r>
      <w:r>
        <w:rPr>
          <w:i/>
        </w:rPr>
        <w:t>pci-RangeIndex</w:t>
      </w:r>
      <w:r>
        <w:t xml:space="preserve"> included in the whiteCellsToRemoveList:</w:t>
      </w:r>
    </w:p>
    <w:p w14:paraId="0589F898" w14:textId="77777777" w:rsidR="0037135A" w:rsidRDefault="003E1235">
      <w:pPr>
        <w:pStyle w:val="B5"/>
      </w:pPr>
      <w:r>
        <w:t>5&gt;</w:t>
      </w:r>
      <w:r>
        <w:tab/>
        <w:t xml:space="preserve">remove the entry with the matching </w:t>
      </w:r>
      <w:r>
        <w:rPr>
          <w:i/>
        </w:rPr>
        <w:t xml:space="preserve">pci-RangeIndex </w:t>
      </w:r>
      <w:r>
        <w:t xml:space="preserve">from the </w:t>
      </w:r>
      <w:r>
        <w:rPr>
          <w:i/>
        </w:rPr>
        <w:t>whiteCellsToAddModList</w:t>
      </w:r>
      <w:r>
        <w:t>;</w:t>
      </w:r>
    </w:p>
    <w:p w14:paraId="1912A581" w14:textId="77777777" w:rsidR="0037135A" w:rsidRDefault="003E123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7B6407DF" w14:textId="77777777" w:rsidR="0037135A" w:rsidRDefault="003E1235">
      <w:pPr>
        <w:pStyle w:val="B3"/>
      </w:pPr>
      <w:r>
        <w:t>3&gt;</w:t>
      </w:r>
      <w:r>
        <w:tab/>
        <w:t xml:space="preserve">if the received </w:t>
      </w:r>
      <w:r>
        <w:rPr>
          <w:i/>
        </w:rPr>
        <w:t>measObject</w:t>
      </w:r>
      <w:r>
        <w:t xml:space="preserve"> includes the </w:t>
      </w:r>
      <w:r>
        <w:rPr>
          <w:i/>
        </w:rPr>
        <w:t>whiteCellsToAddModList</w:t>
      </w:r>
      <w:r>
        <w:t>:</w:t>
      </w:r>
    </w:p>
    <w:p w14:paraId="478EF730" w14:textId="77777777" w:rsidR="0037135A" w:rsidRDefault="003E1235">
      <w:pPr>
        <w:pStyle w:val="B4"/>
      </w:pPr>
      <w:r>
        <w:t>4&gt;</w:t>
      </w:r>
      <w:r>
        <w:tab/>
        <w:t xml:space="preserve">for each </w:t>
      </w:r>
      <w:r>
        <w:rPr>
          <w:i/>
        </w:rPr>
        <w:t>pci-RangeIndex</w:t>
      </w:r>
      <w:r>
        <w:t xml:space="preserve"> included in the </w:t>
      </w:r>
      <w:r>
        <w:rPr>
          <w:i/>
        </w:rPr>
        <w:t>whiteCellsToAddModList</w:t>
      </w:r>
      <w:r>
        <w:t>:</w:t>
      </w:r>
    </w:p>
    <w:p w14:paraId="52ADCBF8" w14:textId="77777777" w:rsidR="0037135A" w:rsidRDefault="003E1235">
      <w:pPr>
        <w:pStyle w:val="B5"/>
      </w:pPr>
      <w:r>
        <w:t>5&gt;</w:t>
      </w:r>
      <w:r>
        <w:tab/>
        <w:t xml:space="preserve">if an entry with the matching </w:t>
      </w:r>
      <w:r>
        <w:rPr>
          <w:i/>
        </w:rPr>
        <w:t xml:space="preserve">pci-RangeIndex </w:t>
      </w:r>
      <w:r>
        <w:t xml:space="preserve">is included in the </w:t>
      </w:r>
      <w:r>
        <w:rPr>
          <w:i/>
        </w:rPr>
        <w:t>whiteCellsToAddModList</w:t>
      </w:r>
      <w:r>
        <w:t>:</w:t>
      </w:r>
    </w:p>
    <w:p w14:paraId="7076D9A2" w14:textId="77777777" w:rsidR="0037135A" w:rsidRDefault="003E123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A881550" w14:textId="77777777" w:rsidR="0037135A" w:rsidRDefault="003E1235">
      <w:pPr>
        <w:pStyle w:val="B5"/>
      </w:pPr>
      <w:r>
        <w:t>5&gt;</w:t>
      </w:r>
      <w:r>
        <w:tab/>
        <w:t>else:</w:t>
      </w:r>
    </w:p>
    <w:p w14:paraId="71A66278" w14:textId="77777777" w:rsidR="0037135A" w:rsidRDefault="003E123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171C8F94" w14:textId="77777777" w:rsidR="0037135A" w:rsidRDefault="003E123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3DBCEF84" w14:textId="77777777" w:rsidR="0037135A" w:rsidRDefault="003E1235">
      <w:pPr>
        <w:pStyle w:val="B4"/>
      </w:pPr>
      <w:r>
        <w:t>4&gt;</w:t>
      </w:r>
      <w:r>
        <w:tab/>
        <w:t xml:space="preserve">remove the measurement reporting entry for this </w:t>
      </w:r>
      <w:r>
        <w:rPr>
          <w:i/>
        </w:rPr>
        <w:t>measId</w:t>
      </w:r>
      <w:r>
        <w:t xml:space="preserve"> from the </w:t>
      </w:r>
      <w:r>
        <w:rPr>
          <w:i/>
        </w:rPr>
        <w:t>VarMeasReportList</w:t>
      </w:r>
      <w:r>
        <w:t>, if included;</w:t>
      </w:r>
    </w:p>
    <w:p w14:paraId="143D7120" w14:textId="77777777" w:rsidR="0037135A" w:rsidRDefault="003E123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42987C2" w14:textId="77777777" w:rsidR="0037135A" w:rsidRDefault="003E1235">
      <w:pPr>
        <w:pStyle w:val="B3"/>
      </w:pPr>
      <w:r>
        <w:t>3&gt;</w:t>
      </w:r>
      <w:r>
        <w:tab/>
        <w:t xml:space="preserve">if the received </w:t>
      </w:r>
      <w:r>
        <w:rPr>
          <w:i/>
        </w:rPr>
        <w:t>measObject</w:t>
      </w:r>
      <w:r>
        <w:t xml:space="preserve"> includes the </w:t>
      </w:r>
      <w:r>
        <w:rPr>
          <w:i/>
        </w:rPr>
        <w:t>tx-PoolMeasToRemoveList</w:t>
      </w:r>
      <w:r>
        <w:t>:</w:t>
      </w:r>
    </w:p>
    <w:p w14:paraId="1849DA9F" w14:textId="77777777" w:rsidR="0037135A" w:rsidRDefault="003E1235">
      <w:pPr>
        <w:pStyle w:val="B4"/>
      </w:pPr>
      <w:r>
        <w:t>4&gt;</w:t>
      </w:r>
      <w:r>
        <w:tab/>
        <w:t xml:space="preserve">for each transmission resource pool indicated in </w:t>
      </w:r>
      <w:r>
        <w:rPr>
          <w:i/>
        </w:rPr>
        <w:t>tx-PoolMeasToRemoveList</w:t>
      </w:r>
      <w:r>
        <w:t>:</w:t>
      </w:r>
    </w:p>
    <w:p w14:paraId="6454C1A1" w14:textId="77777777" w:rsidR="0037135A" w:rsidRDefault="003E1235">
      <w:pPr>
        <w:pStyle w:val="B5"/>
      </w:pPr>
      <w:r>
        <w:t>5&gt;</w:t>
      </w:r>
      <w:r>
        <w:tab/>
        <w:t xml:space="preserve">remove the entry with the matching identity of the transmission resource pool from the </w:t>
      </w:r>
      <w:r>
        <w:rPr>
          <w:i/>
        </w:rPr>
        <w:t>tx-PoolMeasToAddModList</w:t>
      </w:r>
      <w:r>
        <w:t>;</w:t>
      </w:r>
    </w:p>
    <w:p w14:paraId="22951C5A" w14:textId="77777777" w:rsidR="0037135A" w:rsidRDefault="003E1235">
      <w:pPr>
        <w:pStyle w:val="B3"/>
      </w:pPr>
      <w:r>
        <w:t>3&gt;</w:t>
      </w:r>
      <w:r>
        <w:tab/>
        <w:t xml:space="preserve">if the received </w:t>
      </w:r>
      <w:r>
        <w:rPr>
          <w:i/>
        </w:rPr>
        <w:t>measObject</w:t>
      </w:r>
      <w:r>
        <w:t xml:space="preserve"> includes the </w:t>
      </w:r>
      <w:r>
        <w:rPr>
          <w:i/>
        </w:rPr>
        <w:t>tx-PoolMeasToAddModList</w:t>
      </w:r>
      <w:r>
        <w:t>:</w:t>
      </w:r>
    </w:p>
    <w:p w14:paraId="4D6D5A86" w14:textId="77777777" w:rsidR="0037135A" w:rsidRDefault="003E1235">
      <w:pPr>
        <w:pStyle w:val="B4"/>
      </w:pPr>
      <w:r>
        <w:t>4&gt;</w:t>
      </w:r>
      <w:r>
        <w:tab/>
        <w:t xml:space="preserve">for each transmission resource pool indicated in </w:t>
      </w:r>
      <w:r>
        <w:rPr>
          <w:i/>
        </w:rPr>
        <w:t>tx-PoolMeasToAddModList</w:t>
      </w:r>
      <w:r>
        <w:t>:</w:t>
      </w:r>
    </w:p>
    <w:p w14:paraId="77369880" w14:textId="77777777" w:rsidR="0037135A" w:rsidRDefault="003E123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04854DD4" w14:textId="77777777" w:rsidR="0037135A" w:rsidRDefault="003E1235">
      <w:pPr>
        <w:pStyle w:val="B6"/>
        <w:rPr>
          <w:lang w:val="en-GB"/>
        </w:rPr>
      </w:pPr>
      <w:r>
        <w:rPr>
          <w:lang w:val="en-GB"/>
        </w:rPr>
        <w:t>6&gt;</w:t>
      </w:r>
      <w:r>
        <w:rPr>
          <w:lang w:val="en-GB"/>
        </w:rPr>
        <w:tab/>
        <w:t>replace the entry with the value received for this transmission resource pool;</w:t>
      </w:r>
    </w:p>
    <w:p w14:paraId="09078414" w14:textId="77777777" w:rsidR="0037135A" w:rsidRDefault="003E1235">
      <w:pPr>
        <w:pStyle w:val="B5"/>
      </w:pPr>
      <w:r>
        <w:t>5&gt;</w:t>
      </w:r>
      <w:r>
        <w:tab/>
        <w:t>else:</w:t>
      </w:r>
    </w:p>
    <w:p w14:paraId="0062A060" w14:textId="77777777" w:rsidR="0037135A" w:rsidRDefault="003E123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AF43B0" w14:textId="77777777" w:rsidR="0037135A" w:rsidRDefault="003E1235">
      <w:pPr>
        <w:pStyle w:val="B3"/>
      </w:pPr>
      <w:r>
        <w:t>3&gt;</w:t>
      </w:r>
      <w:r>
        <w:tab/>
        <w:t xml:space="preserve">if the received </w:t>
      </w:r>
      <w:r>
        <w:rPr>
          <w:i/>
        </w:rPr>
        <w:t>measObject</w:t>
      </w:r>
      <w:r>
        <w:t xml:space="preserve"> includes the </w:t>
      </w:r>
      <w:r>
        <w:rPr>
          <w:i/>
        </w:rPr>
        <w:t>ssb-PositionQCL-CellsToRemoveList</w:t>
      </w:r>
      <w:r>
        <w:t>:</w:t>
      </w:r>
    </w:p>
    <w:p w14:paraId="78C49558" w14:textId="77777777" w:rsidR="0037135A" w:rsidRDefault="003E1235">
      <w:pPr>
        <w:pStyle w:val="B4"/>
      </w:pPr>
      <w:r>
        <w:t>4&gt;</w:t>
      </w:r>
      <w:r>
        <w:tab/>
        <w:t xml:space="preserve">for each </w:t>
      </w:r>
      <w:r>
        <w:rPr>
          <w:i/>
        </w:rPr>
        <w:t>physCellId</w:t>
      </w:r>
      <w:r>
        <w:t xml:space="preserve"> included in the </w:t>
      </w:r>
      <w:r>
        <w:rPr>
          <w:i/>
        </w:rPr>
        <w:t>ssb-PositionQCL-CellsToRemoveList</w:t>
      </w:r>
      <w:r>
        <w:t>:</w:t>
      </w:r>
    </w:p>
    <w:p w14:paraId="28A25A77" w14:textId="77777777" w:rsidR="0037135A" w:rsidRDefault="003E1235">
      <w:pPr>
        <w:pStyle w:val="B5"/>
      </w:pPr>
      <w:r>
        <w:t>5&gt;</w:t>
      </w:r>
      <w:r>
        <w:tab/>
        <w:t xml:space="preserve">remove the entry with the matching </w:t>
      </w:r>
      <w:r>
        <w:rPr>
          <w:i/>
        </w:rPr>
        <w:t>physCellId</w:t>
      </w:r>
      <w:r>
        <w:t xml:space="preserve"> from the </w:t>
      </w:r>
      <w:r>
        <w:rPr>
          <w:i/>
        </w:rPr>
        <w:t>ssb-PositionQCL-CellsToAddModList</w:t>
      </w:r>
      <w:r>
        <w:t>;</w:t>
      </w:r>
    </w:p>
    <w:p w14:paraId="777546B1" w14:textId="77777777" w:rsidR="0037135A" w:rsidRDefault="003E1235">
      <w:pPr>
        <w:pStyle w:val="B3"/>
      </w:pPr>
      <w:r>
        <w:t>3&gt;</w:t>
      </w:r>
      <w:r>
        <w:tab/>
        <w:t xml:space="preserve">if the received </w:t>
      </w:r>
      <w:r>
        <w:rPr>
          <w:i/>
        </w:rPr>
        <w:t>measObject</w:t>
      </w:r>
      <w:r>
        <w:t xml:space="preserve"> includes the </w:t>
      </w:r>
      <w:bookmarkStart w:id="1251" w:name="_Hlk39580885"/>
      <w:r>
        <w:rPr>
          <w:i/>
        </w:rPr>
        <w:t>ssb-PositionQCL-CellsToAddModList</w:t>
      </w:r>
      <w:bookmarkEnd w:id="1251"/>
      <w:r>
        <w:t>:</w:t>
      </w:r>
    </w:p>
    <w:p w14:paraId="6925EEBB" w14:textId="77777777" w:rsidR="0037135A" w:rsidRDefault="003E1235">
      <w:pPr>
        <w:pStyle w:val="B4"/>
      </w:pPr>
      <w:r>
        <w:t>4&gt;</w:t>
      </w:r>
      <w:r>
        <w:tab/>
        <w:t xml:space="preserve">for each </w:t>
      </w:r>
      <w:r>
        <w:rPr>
          <w:i/>
        </w:rPr>
        <w:t xml:space="preserve">physCellId </w:t>
      </w:r>
      <w:r>
        <w:t xml:space="preserve">included in the </w:t>
      </w:r>
      <w:r>
        <w:rPr>
          <w:i/>
        </w:rPr>
        <w:t>ssb-PositionQCL-CellsToAddModList</w:t>
      </w:r>
      <w:r>
        <w:t>:</w:t>
      </w:r>
    </w:p>
    <w:p w14:paraId="6F4474A4" w14:textId="77777777" w:rsidR="0037135A" w:rsidRDefault="003E1235">
      <w:pPr>
        <w:pStyle w:val="B5"/>
      </w:pPr>
      <w:r>
        <w:t>5&gt;</w:t>
      </w:r>
      <w:r>
        <w:tab/>
        <w:t xml:space="preserve">if an entry with the matching </w:t>
      </w:r>
      <w:r>
        <w:rPr>
          <w:i/>
        </w:rPr>
        <w:t xml:space="preserve">physCellId </w:t>
      </w:r>
      <w:r>
        <w:t xml:space="preserve">exists in the </w:t>
      </w:r>
      <w:r>
        <w:rPr>
          <w:i/>
        </w:rPr>
        <w:t>ssb-PositionQCL-CellsToAddModList</w:t>
      </w:r>
      <w:r>
        <w:t>:</w:t>
      </w:r>
    </w:p>
    <w:p w14:paraId="303BA952" w14:textId="77777777" w:rsidR="0037135A" w:rsidRDefault="003E123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BDB7E6F" w14:textId="77777777" w:rsidR="0037135A" w:rsidRDefault="003E1235">
      <w:pPr>
        <w:pStyle w:val="B5"/>
      </w:pPr>
      <w:r>
        <w:t>5&gt;</w:t>
      </w:r>
      <w:r>
        <w:tab/>
        <w:t>else:</w:t>
      </w:r>
    </w:p>
    <w:p w14:paraId="2E8E6BC0" w14:textId="77777777" w:rsidR="0037135A" w:rsidRDefault="003E123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28C86F4E" w14:textId="77777777" w:rsidR="0037135A" w:rsidRDefault="003E1235">
      <w:pPr>
        <w:pStyle w:val="B2"/>
      </w:pPr>
      <w:r>
        <w:t>2&gt;</w:t>
      </w:r>
      <w:r>
        <w:tab/>
        <w:t>else:</w:t>
      </w:r>
    </w:p>
    <w:p w14:paraId="2C62D2E9" w14:textId="77777777" w:rsidR="0037135A" w:rsidRDefault="003E123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6420ABC" w14:textId="77777777" w:rsidR="0037135A" w:rsidRDefault="003E1235">
      <w:pPr>
        <w:pStyle w:val="4"/>
      </w:pPr>
      <w:bookmarkStart w:id="1252" w:name="_Toc52836727"/>
      <w:bookmarkStart w:id="1253" w:name="_Toc46444088"/>
      <w:bookmarkStart w:id="1254" w:name="_Toc46439251"/>
      <w:bookmarkStart w:id="1255" w:name="_Toc53006375"/>
      <w:bookmarkStart w:id="1256" w:name="_Toc46486849"/>
      <w:bookmarkStart w:id="1257" w:name="_Toc52837735"/>
      <w:r>
        <w:t>5.5.2.6</w:t>
      </w:r>
      <w:r>
        <w:tab/>
        <w:t>Reporting configuration removal</w:t>
      </w:r>
      <w:bookmarkEnd w:id="1252"/>
      <w:bookmarkEnd w:id="1253"/>
      <w:bookmarkEnd w:id="1254"/>
      <w:bookmarkEnd w:id="1255"/>
      <w:bookmarkEnd w:id="1256"/>
      <w:bookmarkEnd w:id="1257"/>
    </w:p>
    <w:p w14:paraId="0EA2C330" w14:textId="77777777" w:rsidR="0037135A" w:rsidRDefault="003E1235">
      <w:r>
        <w:t>The UE shall:</w:t>
      </w:r>
    </w:p>
    <w:p w14:paraId="1526C9B4" w14:textId="77777777" w:rsidR="0037135A" w:rsidRDefault="003E123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0C14B9E3" w14:textId="77777777" w:rsidR="0037135A" w:rsidRDefault="003E123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2BF57C" w14:textId="77777777" w:rsidR="0037135A" w:rsidRDefault="003E123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3B755C7B" w14:textId="77777777" w:rsidR="0037135A" w:rsidRDefault="003E1235">
      <w:pPr>
        <w:pStyle w:val="B2"/>
      </w:pPr>
      <w:r>
        <w:t>2&gt;</w:t>
      </w:r>
      <w:r>
        <w:tab/>
        <w:t xml:space="preserve">if a </w:t>
      </w:r>
      <w:r>
        <w:rPr>
          <w:i/>
        </w:rPr>
        <w:t>measId</w:t>
      </w:r>
      <w:r>
        <w:t xml:space="preserve"> is removed from the </w:t>
      </w:r>
      <w:r>
        <w:rPr>
          <w:i/>
        </w:rPr>
        <w:t>measIdList</w:t>
      </w:r>
      <w:r>
        <w:t>:</w:t>
      </w:r>
    </w:p>
    <w:p w14:paraId="2069AAA2" w14:textId="77777777" w:rsidR="0037135A" w:rsidRDefault="003E1235">
      <w:pPr>
        <w:pStyle w:val="B3"/>
      </w:pPr>
      <w:r>
        <w:t>3&gt;</w:t>
      </w:r>
      <w:r>
        <w:tab/>
        <w:t xml:space="preserve">remove the measurement reporting entry for this </w:t>
      </w:r>
      <w:r>
        <w:rPr>
          <w:i/>
        </w:rPr>
        <w:t>measId</w:t>
      </w:r>
      <w:r>
        <w:t xml:space="preserve"> from the </w:t>
      </w:r>
      <w:r>
        <w:rPr>
          <w:i/>
        </w:rPr>
        <w:t>VarMeasReportList</w:t>
      </w:r>
      <w:r>
        <w:t>, if included;</w:t>
      </w:r>
    </w:p>
    <w:p w14:paraId="10C3DB6D" w14:textId="77777777" w:rsidR="0037135A" w:rsidRDefault="003E123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4C59E84" w14:textId="77777777" w:rsidR="0037135A" w:rsidRDefault="003E123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C5F1773" w14:textId="77777777" w:rsidR="0037135A" w:rsidRDefault="003E1235">
      <w:pPr>
        <w:pStyle w:val="4"/>
      </w:pPr>
      <w:bookmarkStart w:id="1258" w:name="_Toc52837736"/>
      <w:bookmarkStart w:id="1259" w:name="_Toc53006376"/>
      <w:bookmarkStart w:id="1260" w:name="_Toc46444089"/>
      <w:bookmarkStart w:id="1261" w:name="_Toc52836728"/>
      <w:bookmarkStart w:id="1262" w:name="_Toc46439252"/>
      <w:bookmarkStart w:id="1263" w:name="_Toc46486850"/>
      <w:r>
        <w:t>5.5.2.7</w:t>
      </w:r>
      <w:r>
        <w:tab/>
        <w:t>Reporting configuration addition/modification</w:t>
      </w:r>
      <w:bookmarkEnd w:id="1258"/>
      <w:bookmarkEnd w:id="1259"/>
      <w:bookmarkEnd w:id="1260"/>
      <w:bookmarkEnd w:id="1261"/>
      <w:bookmarkEnd w:id="1262"/>
      <w:bookmarkEnd w:id="1263"/>
    </w:p>
    <w:p w14:paraId="17138D64" w14:textId="77777777" w:rsidR="0037135A" w:rsidRDefault="003E1235">
      <w:r>
        <w:t>The UE shall:</w:t>
      </w:r>
    </w:p>
    <w:p w14:paraId="6423FD7B" w14:textId="77777777" w:rsidR="0037135A" w:rsidRDefault="003E1235">
      <w:pPr>
        <w:pStyle w:val="B1"/>
      </w:pPr>
      <w:r>
        <w:t>1&gt;</w:t>
      </w:r>
      <w:r>
        <w:tab/>
        <w:t xml:space="preserve">for each </w:t>
      </w:r>
      <w:r>
        <w:rPr>
          <w:i/>
        </w:rPr>
        <w:t>reportConfigId</w:t>
      </w:r>
      <w:r>
        <w:t xml:space="preserve"> included in the received </w:t>
      </w:r>
      <w:r>
        <w:rPr>
          <w:i/>
        </w:rPr>
        <w:t>reportConfigToAddModList</w:t>
      </w:r>
      <w:r>
        <w:t>:</w:t>
      </w:r>
    </w:p>
    <w:p w14:paraId="53C054D0" w14:textId="77777777" w:rsidR="0037135A" w:rsidRDefault="003E123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4829671" w14:textId="77777777" w:rsidR="0037135A" w:rsidRDefault="003E1235">
      <w:pPr>
        <w:pStyle w:val="B3"/>
      </w:pPr>
      <w:r>
        <w:t>3&gt;</w:t>
      </w:r>
      <w:r>
        <w:tab/>
        <w:t xml:space="preserve">reconfigure the entry with the value received for this </w:t>
      </w:r>
      <w:r>
        <w:rPr>
          <w:i/>
        </w:rPr>
        <w:t>reportConfig</w:t>
      </w:r>
      <w:r>
        <w:t>;</w:t>
      </w:r>
    </w:p>
    <w:p w14:paraId="70D22F96" w14:textId="77777777" w:rsidR="0037135A" w:rsidRDefault="003E123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A7872B8" w14:textId="77777777" w:rsidR="0037135A" w:rsidRDefault="003E1235">
      <w:pPr>
        <w:pStyle w:val="B4"/>
      </w:pPr>
      <w:r>
        <w:t>4&gt;</w:t>
      </w:r>
      <w:r>
        <w:tab/>
        <w:t xml:space="preserve">remove the measurement reporting entry for this </w:t>
      </w:r>
      <w:r>
        <w:rPr>
          <w:i/>
        </w:rPr>
        <w:t>measId</w:t>
      </w:r>
      <w:r>
        <w:t xml:space="preserve"> from the </w:t>
      </w:r>
      <w:r>
        <w:rPr>
          <w:i/>
        </w:rPr>
        <w:t>VarMeasReportList</w:t>
      </w:r>
      <w:r>
        <w:t>, if included;</w:t>
      </w:r>
    </w:p>
    <w:p w14:paraId="09D5E5F9" w14:textId="77777777" w:rsidR="0037135A" w:rsidRDefault="003E123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DE42EDC" w14:textId="77777777" w:rsidR="0037135A" w:rsidRDefault="003E1235">
      <w:pPr>
        <w:pStyle w:val="B2"/>
      </w:pPr>
      <w:r>
        <w:t>2&gt;</w:t>
      </w:r>
      <w:r>
        <w:tab/>
        <w:t>else:</w:t>
      </w:r>
    </w:p>
    <w:p w14:paraId="65E6B0F8" w14:textId="77777777" w:rsidR="0037135A" w:rsidRDefault="003E123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5E200E75" w14:textId="77777777" w:rsidR="0037135A" w:rsidRDefault="003E1235">
      <w:pPr>
        <w:pStyle w:val="4"/>
      </w:pPr>
      <w:bookmarkStart w:id="1264" w:name="_Toc46486851"/>
      <w:bookmarkStart w:id="1265" w:name="_Toc46444090"/>
      <w:bookmarkStart w:id="1266" w:name="_Toc52837737"/>
      <w:bookmarkStart w:id="1267" w:name="_Toc46439253"/>
      <w:bookmarkStart w:id="1268" w:name="_Toc53006377"/>
      <w:bookmarkStart w:id="1269" w:name="_Toc52836729"/>
      <w:r>
        <w:t>5.5.2.8</w:t>
      </w:r>
      <w:r>
        <w:tab/>
        <w:t>Quantity configuration</w:t>
      </w:r>
      <w:bookmarkEnd w:id="1264"/>
      <w:bookmarkEnd w:id="1265"/>
      <w:bookmarkEnd w:id="1266"/>
      <w:bookmarkEnd w:id="1267"/>
      <w:bookmarkEnd w:id="1268"/>
      <w:bookmarkEnd w:id="1269"/>
    </w:p>
    <w:p w14:paraId="0ED77BB8" w14:textId="77777777" w:rsidR="0037135A" w:rsidRDefault="003E1235">
      <w:r>
        <w:t>The UE shall:</w:t>
      </w:r>
    </w:p>
    <w:p w14:paraId="7BB1F3D1" w14:textId="77777777" w:rsidR="0037135A" w:rsidRDefault="003E1235">
      <w:pPr>
        <w:pStyle w:val="B1"/>
      </w:pPr>
      <w:r>
        <w:t>1&gt;</w:t>
      </w:r>
      <w:r>
        <w:tab/>
        <w:t xml:space="preserve">for each RAT for which the received </w:t>
      </w:r>
      <w:r>
        <w:rPr>
          <w:i/>
        </w:rPr>
        <w:t>quantityConfig</w:t>
      </w:r>
      <w:r>
        <w:t xml:space="preserve"> includes parameter(s):</w:t>
      </w:r>
    </w:p>
    <w:p w14:paraId="74E39F0B" w14:textId="77777777" w:rsidR="0037135A" w:rsidRDefault="003E123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B596E98" w14:textId="77777777" w:rsidR="0037135A" w:rsidRDefault="003E123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0F491F7" w14:textId="77777777" w:rsidR="0037135A" w:rsidRDefault="003E1235">
      <w:pPr>
        <w:pStyle w:val="B2"/>
      </w:pPr>
      <w:r>
        <w:t>2&gt;</w:t>
      </w:r>
      <w:r>
        <w:tab/>
        <w:t xml:space="preserve">remove the measurement reporting entry for this </w:t>
      </w:r>
      <w:r>
        <w:rPr>
          <w:i/>
        </w:rPr>
        <w:t>measId</w:t>
      </w:r>
      <w:r>
        <w:t xml:space="preserve"> from the </w:t>
      </w:r>
      <w:r>
        <w:rPr>
          <w:i/>
        </w:rPr>
        <w:t>VarMeasReportList</w:t>
      </w:r>
      <w:r>
        <w:t>, if included;</w:t>
      </w:r>
    </w:p>
    <w:p w14:paraId="119074EB" w14:textId="77777777" w:rsidR="0037135A" w:rsidRDefault="003E123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DE21A15" w14:textId="77777777" w:rsidR="0037135A" w:rsidRDefault="003E1235">
      <w:pPr>
        <w:pStyle w:val="4"/>
      </w:pPr>
      <w:bookmarkStart w:id="1270" w:name="_Toc52837738"/>
      <w:bookmarkStart w:id="1271" w:name="_Toc53006378"/>
      <w:bookmarkStart w:id="1272" w:name="_Toc52836730"/>
      <w:bookmarkStart w:id="1273" w:name="_Toc46439254"/>
      <w:bookmarkStart w:id="1274" w:name="_Toc46444091"/>
      <w:bookmarkStart w:id="1275" w:name="_Toc46486852"/>
      <w:r>
        <w:t>5.5.2.9</w:t>
      </w:r>
      <w:r>
        <w:tab/>
        <w:t>Measurement gap configuration</w:t>
      </w:r>
      <w:bookmarkEnd w:id="1270"/>
      <w:bookmarkEnd w:id="1271"/>
      <w:bookmarkEnd w:id="1272"/>
      <w:bookmarkEnd w:id="1273"/>
      <w:bookmarkEnd w:id="1274"/>
      <w:bookmarkEnd w:id="1275"/>
    </w:p>
    <w:p w14:paraId="160F991C" w14:textId="77777777" w:rsidR="0037135A" w:rsidRDefault="003E1235">
      <w:r>
        <w:t>The UE shall:</w:t>
      </w:r>
    </w:p>
    <w:p w14:paraId="6F7175DA" w14:textId="77777777" w:rsidR="0037135A" w:rsidRDefault="003E1235">
      <w:pPr>
        <w:pStyle w:val="B1"/>
      </w:pPr>
      <w:r>
        <w:t>1&gt;</w:t>
      </w:r>
      <w:r>
        <w:tab/>
        <w:t xml:space="preserve">if </w:t>
      </w:r>
      <w:r>
        <w:rPr>
          <w:i/>
        </w:rPr>
        <w:t>gapFR1</w:t>
      </w:r>
      <w:r>
        <w:t xml:space="preserve"> is set to </w:t>
      </w:r>
      <w:r>
        <w:rPr>
          <w:i/>
        </w:rPr>
        <w:t>setup</w:t>
      </w:r>
      <w:r>
        <w:t>:</w:t>
      </w:r>
    </w:p>
    <w:p w14:paraId="6EC30C40" w14:textId="77777777" w:rsidR="0037135A" w:rsidRDefault="003E1235">
      <w:pPr>
        <w:pStyle w:val="B2"/>
      </w:pPr>
      <w:r>
        <w:t>2&gt;</w:t>
      </w:r>
      <w:r>
        <w:tab/>
        <w:t>if an FR1 measurement gap configuration is already setup, release the FR1 measurement gap configuration;</w:t>
      </w:r>
    </w:p>
    <w:p w14:paraId="4BB9EE5B" w14:textId="77777777" w:rsidR="0037135A" w:rsidRDefault="003E123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6FA03AF" w14:textId="77777777" w:rsidR="0037135A" w:rsidRDefault="003E1235">
      <w:pPr>
        <w:pStyle w:val="B3"/>
      </w:pPr>
      <w:r>
        <w:t xml:space="preserve">SFN mod </w:t>
      </w:r>
      <w:r>
        <w:rPr>
          <w:i/>
        </w:rPr>
        <w:t>T</w:t>
      </w:r>
      <w:r>
        <w:t xml:space="preserve"> = FLOOR(</w:t>
      </w:r>
      <w:r>
        <w:rPr>
          <w:i/>
        </w:rPr>
        <w:t>gapOffset</w:t>
      </w:r>
      <w:r>
        <w:t>/10);</w:t>
      </w:r>
    </w:p>
    <w:p w14:paraId="306C1642" w14:textId="77777777" w:rsidR="0037135A" w:rsidRDefault="003E1235">
      <w:pPr>
        <w:pStyle w:val="B3"/>
      </w:pPr>
      <w:r>
        <w:t xml:space="preserve">subframe = </w:t>
      </w:r>
      <w:r>
        <w:rPr>
          <w:i/>
        </w:rPr>
        <w:t>gapOffset</w:t>
      </w:r>
      <w:r>
        <w:t xml:space="preserve"> mod 10;</w:t>
      </w:r>
    </w:p>
    <w:p w14:paraId="3D9EB8F8" w14:textId="77777777" w:rsidR="0037135A" w:rsidRDefault="003E1235">
      <w:pPr>
        <w:pStyle w:val="B3"/>
      </w:pPr>
      <w:r>
        <w:t xml:space="preserve">with </w:t>
      </w:r>
      <w:r>
        <w:rPr>
          <w:i/>
        </w:rPr>
        <w:t>T</w:t>
      </w:r>
      <w:r>
        <w:t xml:space="preserve"> = MGRP/10 as defined in TS 38.133 [14];</w:t>
      </w:r>
    </w:p>
    <w:p w14:paraId="0D2AD784" w14:textId="77777777" w:rsidR="0037135A" w:rsidRDefault="003E123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F9A9920" w14:textId="77777777" w:rsidR="0037135A" w:rsidRDefault="003E1235">
      <w:pPr>
        <w:pStyle w:val="B1"/>
      </w:pPr>
      <w:r>
        <w:t>1&gt;</w:t>
      </w:r>
      <w:r>
        <w:tab/>
        <w:t xml:space="preserve">else if </w:t>
      </w:r>
      <w:r>
        <w:rPr>
          <w:i/>
        </w:rPr>
        <w:t xml:space="preserve">gapFR1 </w:t>
      </w:r>
      <w:r>
        <w:t xml:space="preserve">is set to </w:t>
      </w:r>
      <w:r>
        <w:rPr>
          <w:i/>
        </w:rPr>
        <w:t>release</w:t>
      </w:r>
      <w:r>
        <w:t>:</w:t>
      </w:r>
    </w:p>
    <w:p w14:paraId="28F146FB" w14:textId="77777777" w:rsidR="0037135A" w:rsidRDefault="003E1235">
      <w:pPr>
        <w:pStyle w:val="B2"/>
      </w:pPr>
      <w:r>
        <w:t>2&gt;</w:t>
      </w:r>
      <w:r>
        <w:tab/>
        <w:t>release the FR1 measurement gap configuration;</w:t>
      </w:r>
    </w:p>
    <w:p w14:paraId="4B3CC34E" w14:textId="77777777" w:rsidR="0037135A" w:rsidRDefault="003E1235">
      <w:pPr>
        <w:pStyle w:val="B1"/>
      </w:pPr>
      <w:r>
        <w:t>1&gt;</w:t>
      </w:r>
      <w:r>
        <w:tab/>
        <w:t xml:space="preserve">if </w:t>
      </w:r>
      <w:r>
        <w:rPr>
          <w:i/>
        </w:rPr>
        <w:t>gapFR2</w:t>
      </w:r>
      <w:r>
        <w:t xml:space="preserve"> is set to </w:t>
      </w:r>
      <w:r>
        <w:rPr>
          <w:i/>
        </w:rPr>
        <w:t>setup</w:t>
      </w:r>
      <w:r>
        <w:t>:</w:t>
      </w:r>
    </w:p>
    <w:p w14:paraId="751D630C" w14:textId="77777777" w:rsidR="0037135A" w:rsidRDefault="003E1235">
      <w:pPr>
        <w:pStyle w:val="B2"/>
      </w:pPr>
      <w:r>
        <w:t>2&gt;</w:t>
      </w:r>
      <w:r>
        <w:tab/>
        <w:t>if an FR2 measurement gap configuration is already setup, release the FR2 measurement gap configuration;</w:t>
      </w:r>
    </w:p>
    <w:p w14:paraId="036DA9CA" w14:textId="77777777" w:rsidR="0037135A" w:rsidRDefault="003E123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117698D" w14:textId="77777777" w:rsidR="0037135A" w:rsidRDefault="003E1235">
      <w:pPr>
        <w:pStyle w:val="B3"/>
      </w:pPr>
      <w:r>
        <w:t xml:space="preserve">SFN mod </w:t>
      </w:r>
      <w:r>
        <w:rPr>
          <w:i/>
        </w:rPr>
        <w:t>T</w:t>
      </w:r>
      <w:r>
        <w:t xml:space="preserve"> = FLOOR(</w:t>
      </w:r>
      <w:r>
        <w:rPr>
          <w:i/>
        </w:rPr>
        <w:t>gapOffset</w:t>
      </w:r>
      <w:r>
        <w:t>/10);</w:t>
      </w:r>
    </w:p>
    <w:p w14:paraId="1A38FE6C" w14:textId="77777777" w:rsidR="0037135A" w:rsidRDefault="003E1235">
      <w:pPr>
        <w:pStyle w:val="B3"/>
      </w:pPr>
      <w:r>
        <w:t xml:space="preserve">subframe = </w:t>
      </w:r>
      <w:r>
        <w:rPr>
          <w:i/>
        </w:rPr>
        <w:t>gapOffset</w:t>
      </w:r>
      <w:r>
        <w:t xml:space="preserve"> mod 10;</w:t>
      </w:r>
    </w:p>
    <w:p w14:paraId="1785318E" w14:textId="77777777" w:rsidR="0037135A" w:rsidRDefault="003E1235">
      <w:pPr>
        <w:pStyle w:val="B3"/>
      </w:pPr>
      <w:r>
        <w:t xml:space="preserve">with </w:t>
      </w:r>
      <w:r>
        <w:rPr>
          <w:i/>
        </w:rPr>
        <w:t>T</w:t>
      </w:r>
      <w:r>
        <w:t xml:space="preserve"> = MGRP/10 as defined in TS 38.133 [14];</w:t>
      </w:r>
    </w:p>
    <w:p w14:paraId="6BCAD087" w14:textId="77777777" w:rsidR="0037135A" w:rsidRDefault="003E123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EAEB0DE" w14:textId="77777777" w:rsidR="0037135A" w:rsidRDefault="003E1235">
      <w:pPr>
        <w:pStyle w:val="B1"/>
      </w:pPr>
      <w:r>
        <w:t>1&gt;</w:t>
      </w:r>
      <w:r>
        <w:tab/>
        <w:t xml:space="preserve">else if </w:t>
      </w:r>
      <w:r>
        <w:rPr>
          <w:i/>
        </w:rPr>
        <w:t>gapFR2</w:t>
      </w:r>
      <w:r>
        <w:t xml:space="preserve"> is set to </w:t>
      </w:r>
      <w:r>
        <w:rPr>
          <w:i/>
        </w:rPr>
        <w:t>release</w:t>
      </w:r>
      <w:r>
        <w:t>:</w:t>
      </w:r>
    </w:p>
    <w:p w14:paraId="6EC42F27" w14:textId="77777777" w:rsidR="0037135A" w:rsidRDefault="003E1235">
      <w:pPr>
        <w:pStyle w:val="B2"/>
      </w:pPr>
      <w:r>
        <w:t>2&gt;</w:t>
      </w:r>
      <w:r>
        <w:tab/>
        <w:t>release the FR2 measurement gap configuration;</w:t>
      </w:r>
    </w:p>
    <w:p w14:paraId="7751EAB1" w14:textId="77777777" w:rsidR="0037135A" w:rsidRDefault="003E1235">
      <w:pPr>
        <w:pStyle w:val="B1"/>
      </w:pPr>
      <w:r>
        <w:t>1&gt;</w:t>
      </w:r>
      <w:r>
        <w:tab/>
        <w:t xml:space="preserve">if </w:t>
      </w:r>
      <w:r>
        <w:rPr>
          <w:i/>
        </w:rPr>
        <w:t>gapUE</w:t>
      </w:r>
      <w:r>
        <w:t xml:space="preserve"> is set to </w:t>
      </w:r>
      <w:r>
        <w:rPr>
          <w:i/>
        </w:rPr>
        <w:t>setup</w:t>
      </w:r>
      <w:r>
        <w:t>:</w:t>
      </w:r>
      <w:r>
        <w:tab/>
      </w:r>
    </w:p>
    <w:p w14:paraId="1CA58E80" w14:textId="77777777" w:rsidR="0037135A" w:rsidRDefault="003E1235">
      <w:pPr>
        <w:pStyle w:val="B2"/>
      </w:pPr>
      <w:r>
        <w:t>2&gt;</w:t>
      </w:r>
      <w:r>
        <w:tab/>
        <w:t>if a per UE measurement gap configuration is already setup, release the per UE measurement gap configuration;</w:t>
      </w:r>
    </w:p>
    <w:p w14:paraId="16588444" w14:textId="77777777" w:rsidR="0037135A" w:rsidRDefault="003E123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CD6EE48" w14:textId="77777777" w:rsidR="0037135A" w:rsidRDefault="003E1235">
      <w:pPr>
        <w:pStyle w:val="B3"/>
      </w:pPr>
      <w:r>
        <w:t xml:space="preserve">SFN mod </w:t>
      </w:r>
      <w:r>
        <w:rPr>
          <w:i/>
        </w:rPr>
        <w:t>T</w:t>
      </w:r>
      <w:r>
        <w:t xml:space="preserve"> = FLOOR(</w:t>
      </w:r>
      <w:r>
        <w:rPr>
          <w:i/>
        </w:rPr>
        <w:t>gapOffset</w:t>
      </w:r>
      <w:r>
        <w:t>/10);</w:t>
      </w:r>
    </w:p>
    <w:p w14:paraId="3C80283B" w14:textId="77777777" w:rsidR="0037135A" w:rsidRDefault="003E1235">
      <w:pPr>
        <w:pStyle w:val="B3"/>
      </w:pPr>
      <w:r>
        <w:t xml:space="preserve">subframe = </w:t>
      </w:r>
      <w:r>
        <w:rPr>
          <w:i/>
        </w:rPr>
        <w:t>gapOffset</w:t>
      </w:r>
      <w:r>
        <w:t xml:space="preserve"> mod 10;</w:t>
      </w:r>
    </w:p>
    <w:p w14:paraId="1B9444BD" w14:textId="77777777" w:rsidR="0037135A" w:rsidRDefault="003E1235">
      <w:pPr>
        <w:pStyle w:val="B3"/>
      </w:pPr>
      <w:r>
        <w:t xml:space="preserve">with </w:t>
      </w:r>
      <w:r>
        <w:rPr>
          <w:i/>
        </w:rPr>
        <w:t>T</w:t>
      </w:r>
      <w:r>
        <w:t xml:space="preserve"> = MGRP/10 as defined in TS 38.133 [14];</w:t>
      </w:r>
    </w:p>
    <w:p w14:paraId="221DD051" w14:textId="77777777" w:rsidR="0037135A" w:rsidRDefault="003E123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6CCD7C1B" w14:textId="77777777" w:rsidR="0037135A" w:rsidRDefault="003E1235">
      <w:pPr>
        <w:pStyle w:val="B1"/>
      </w:pPr>
      <w:r>
        <w:t>1&gt;</w:t>
      </w:r>
      <w:r>
        <w:tab/>
        <w:t xml:space="preserve">else if </w:t>
      </w:r>
      <w:r>
        <w:rPr>
          <w:i/>
        </w:rPr>
        <w:t>gapUE</w:t>
      </w:r>
      <w:r>
        <w:t xml:space="preserve"> is set to </w:t>
      </w:r>
      <w:r>
        <w:rPr>
          <w:i/>
        </w:rPr>
        <w:t>release</w:t>
      </w:r>
      <w:r>
        <w:t>:</w:t>
      </w:r>
    </w:p>
    <w:p w14:paraId="221EF8FE" w14:textId="77777777" w:rsidR="0037135A" w:rsidRDefault="003E1235">
      <w:pPr>
        <w:pStyle w:val="B2"/>
      </w:pPr>
      <w:r>
        <w:t>2&gt;</w:t>
      </w:r>
      <w:r>
        <w:tab/>
        <w:t>release the per UE measurement gap configuration.</w:t>
      </w:r>
    </w:p>
    <w:p w14:paraId="1942F261" w14:textId="77777777" w:rsidR="0037135A" w:rsidRDefault="003E1235">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38593F5E" w14:textId="77777777" w:rsidR="0037135A" w:rsidRDefault="003E123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52E0C19A" w14:textId="77777777" w:rsidR="0037135A" w:rsidRDefault="003E123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13702397" w14:textId="77777777" w:rsidR="0037135A" w:rsidRDefault="003E1235">
      <w:pPr>
        <w:pStyle w:val="4"/>
      </w:pPr>
      <w:bookmarkStart w:id="1276" w:name="_Toc53006379"/>
      <w:bookmarkStart w:id="1277" w:name="_Toc46486853"/>
      <w:bookmarkStart w:id="1278" w:name="_Toc46444092"/>
      <w:bookmarkStart w:id="1279" w:name="_Toc46439255"/>
      <w:bookmarkStart w:id="1280" w:name="_Toc52836731"/>
      <w:bookmarkStart w:id="1281" w:name="_Toc52837739"/>
      <w:r>
        <w:t>5.5.2.10</w:t>
      </w:r>
      <w:r>
        <w:tab/>
        <w:t>Reference signal measurement timing configuration</w:t>
      </w:r>
      <w:bookmarkEnd w:id="1276"/>
      <w:bookmarkEnd w:id="1277"/>
      <w:bookmarkEnd w:id="1278"/>
      <w:bookmarkEnd w:id="1279"/>
      <w:bookmarkEnd w:id="1280"/>
      <w:bookmarkEnd w:id="1281"/>
    </w:p>
    <w:p w14:paraId="501207E2" w14:textId="77777777" w:rsidR="0037135A" w:rsidRDefault="003E123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EC55380" w14:textId="77777777" w:rsidR="0037135A" w:rsidRDefault="003E1235">
      <w:pPr>
        <w:pStyle w:val="B1"/>
      </w:pPr>
      <w:r>
        <w:t xml:space="preserve">SFN mod </w:t>
      </w:r>
      <w:r>
        <w:rPr>
          <w:i/>
        </w:rPr>
        <w:t>T</w:t>
      </w:r>
      <w:r>
        <w:t xml:space="preserve"> = (FLOOR (</w:t>
      </w:r>
      <w:r>
        <w:rPr>
          <w:i/>
        </w:rPr>
        <w:t>Offset</w:t>
      </w:r>
      <w:r>
        <w:t>/10)</w:t>
      </w:r>
      <w:r>
        <w:rPr>
          <w:lang w:eastAsia="zh-CN"/>
        </w:rPr>
        <w:t>)</w:t>
      </w:r>
      <w:r>
        <w:t>;</w:t>
      </w:r>
    </w:p>
    <w:p w14:paraId="53212CA4" w14:textId="77777777" w:rsidR="0037135A" w:rsidRDefault="003E123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ABA72EF" w14:textId="77777777" w:rsidR="0037135A" w:rsidRDefault="003E1235">
      <w:pPr>
        <w:pStyle w:val="B2"/>
      </w:pPr>
      <w:r>
        <w:t xml:space="preserve">subframe = </w:t>
      </w:r>
      <w:r>
        <w:rPr>
          <w:i/>
        </w:rPr>
        <w:t>Offset</w:t>
      </w:r>
      <w:r>
        <w:t xml:space="preserve"> mod 10;</w:t>
      </w:r>
    </w:p>
    <w:p w14:paraId="1DD80F1F" w14:textId="77777777" w:rsidR="0037135A" w:rsidRDefault="003E1235">
      <w:pPr>
        <w:pStyle w:val="B1"/>
        <w:rPr>
          <w:lang w:eastAsia="zh-CN"/>
        </w:rPr>
      </w:pPr>
      <w:r>
        <w:rPr>
          <w:lang w:eastAsia="zh-CN"/>
        </w:rPr>
        <w:t>else:</w:t>
      </w:r>
    </w:p>
    <w:p w14:paraId="04C8D901" w14:textId="77777777" w:rsidR="0037135A" w:rsidRDefault="003E123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839AC71" w14:textId="77777777" w:rsidR="0037135A" w:rsidRDefault="003E1235">
      <w:pPr>
        <w:pStyle w:val="B1"/>
      </w:pPr>
      <w:r>
        <w:t xml:space="preserve">with </w:t>
      </w:r>
      <w:r>
        <w:rPr>
          <w:i/>
        </w:rPr>
        <w:t>T</w:t>
      </w:r>
      <w:r>
        <w:t xml:space="preserve"> = CEIL(</w:t>
      </w:r>
      <w:r>
        <w:rPr>
          <w:i/>
        </w:rPr>
        <w:t>Periodicity</w:t>
      </w:r>
      <w:r>
        <w:t>/10).</w:t>
      </w:r>
    </w:p>
    <w:p w14:paraId="479943EA" w14:textId="77777777" w:rsidR="0037135A" w:rsidRDefault="003E123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DCF522E" w14:textId="77777777" w:rsidR="0037135A" w:rsidRDefault="003E123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7590974F" w14:textId="77777777" w:rsidR="0037135A" w:rsidRDefault="003E123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709A16B" w14:textId="77777777" w:rsidR="0037135A" w:rsidRDefault="003E123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5782591E" w14:textId="77777777" w:rsidR="0037135A" w:rsidRDefault="003E1235">
      <w:pPr>
        <w:pStyle w:val="4"/>
      </w:pPr>
      <w:bookmarkStart w:id="1282" w:name="_Toc46444093"/>
      <w:bookmarkStart w:id="1283" w:name="_Toc52837740"/>
      <w:bookmarkStart w:id="1284" w:name="_Toc46439256"/>
      <w:bookmarkStart w:id="1285" w:name="_Toc46486854"/>
      <w:bookmarkStart w:id="1286" w:name="_Toc52836732"/>
      <w:bookmarkStart w:id="1287" w:name="_Toc53006380"/>
      <w:r>
        <w:t>5.5.2.10a</w:t>
      </w:r>
      <w:r>
        <w:tab/>
      </w:r>
      <w:r>
        <w:rPr>
          <w:lang w:eastAsia="zh-CN"/>
        </w:rPr>
        <w:t>RSSI</w:t>
      </w:r>
      <w:r>
        <w:t xml:space="preserve"> measurement timing configuration</w:t>
      </w:r>
      <w:bookmarkEnd w:id="1282"/>
      <w:bookmarkEnd w:id="1283"/>
      <w:bookmarkEnd w:id="1284"/>
      <w:bookmarkEnd w:id="1285"/>
      <w:bookmarkEnd w:id="1286"/>
      <w:bookmarkEnd w:id="1287"/>
    </w:p>
    <w:p w14:paraId="3EA1A62C" w14:textId="77777777" w:rsidR="0037135A" w:rsidRDefault="003E123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PCell meeting the following condition:</w:t>
      </w:r>
    </w:p>
    <w:p w14:paraId="5A70AA65" w14:textId="77777777" w:rsidR="0037135A" w:rsidRDefault="003E1235">
      <w:pPr>
        <w:pStyle w:val="B1"/>
      </w:pPr>
      <w:r>
        <w:t xml:space="preserve">SFN mod </w:t>
      </w:r>
      <w:r>
        <w:rPr>
          <w:i/>
        </w:rPr>
        <w:t>T</w:t>
      </w:r>
      <w:r>
        <w:t xml:space="preserve"> = FLOOR(</w:t>
      </w:r>
      <w:r>
        <w:rPr>
          <w:i/>
        </w:rPr>
        <w:t>rmtc-SubframeOffset</w:t>
      </w:r>
      <w:r>
        <w:t>/10);</w:t>
      </w:r>
    </w:p>
    <w:p w14:paraId="2F45B850" w14:textId="77777777" w:rsidR="0037135A" w:rsidRDefault="003E1235">
      <w:pPr>
        <w:pStyle w:val="B1"/>
      </w:pPr>
      <w:r>
        <w:t xml:space="preserve">subframe = </w:t>
      </w:r>
      <w:r>
        <w:rPr>
          <w:i/>
        </w:rPr>
        <w:t>rmtc-SubframeOffset</w:t>
      </w:r>
      <w:r>
        <w:t xml:space="preserve"> mod 10;</w:t>
      </w:r>
    </w:p>
    <w:p w14:paraId="20BCA3D0" w14:textId="77777777" w:rsidR="0037135A" w:rsidRDefault="003E1235">
      <w:pPr>
        <w:pStyle w:val="B1"/>
      </w:pPr>
      <w:r>
        <w:t xml:space="preserve">with </w:t>
      </w:r>
      <w:r>
        <w:rPr>
          <w:i/>
        </w:rPr>
        <w:t>T</w:t>
      </w:r>
      <w:r>
        <w:t xml:space="preserve"> = </w:t>
      </w:r>
      <w:r>
        <w:rPr>
          <w:i/>
        </w:rPr>
        <w:t>rmtc-Periodicity</w:t>
      </w:r>
      <w:r>
        <w:t>/10;</w:t>
      </w:r>
    </w:p>
    <w:p w14:paraId="7FE538BA" w14:textId="77777777" w:rsidR="0037135A" w:rsidRDefault="003E123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17BE336E" w14:textId="77777777" w:rsidR="0037135A" w:rsidRDefault="003E123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76C7C02D" w14:textId="77777777" w:rsidR="0037135A" w:rsidRDefault="003E1235">
      <w:pPr>
        <w:pStyle w:val="4"/>
        <w:rPr>
          <w:lang w:eastAsia="en-US"/>
        </w:rPr>
      </w:pPr>
      <w:bookmarkStart w:id="1288" w:name="_Toc46439257"/>
      <w:bookmarkStart w:id="1289" w:name="_Toc46444094"/>
      <w:bookmarkStart w:id="1290" w:name="_Toc46486855"/>
      <w:bookmarkStart w:id="1291" w:name="_Toc52836733"/>
      <w:bookmarkStart w:id="1292" w:name="_Toc53006381"/>
      <w:bookmarkStart w:id="1293" w:name="_Toc52837741"/>
      <w:r>
        <w:rPr>
          <w:lang w:eastAsia="en-US"/>
        </w:rPr>
        <w:t>5.5.2.11</w:t>
      </w:r>
      <w:r>
        <w:rPr>
          <w:lang w:eastAsia="en-US"/>
        </w:rPr>
        <w:tab/>
        <w:t>Measurement gap sharing configuration</w:t>
      </w:r>
      <w:bookmarkEnd w:id="1288"/>
      <w:bookmarkEnd w:id="1289"/>
      <w:bookmarkEnd w:id="1290"/>
      <w:bookmarkEnd w:id="1291"/>
      <w:bookmarkEnd w:id="1292"/>
      <w:bookmarkEnd w:id="1293"/>
    </w:p>
    <w:p w14:paraId="6824678B" w14:textId="77777777" w:rsidR="0037135A" w:rsidRDefault="003E1235">
      <w:pPr>
        <w:rPr>
          <w:lang w:eastAsia="en-US"/>
        </w:rPr>
      </w:pPr>
      <w:r>
        <w:rPr>
          <w:lang w:eastAsia="en-US"/>
        </w:rPr>
        <w:t>The UE shall:</w:t>
      </w:r>
    </w:p>
    <w:p w14:paraId="57A54099" w14:textId="77777777" w:rsidR="0037135A" w:rsidRDefault="003E123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79AC0625" w14:textId="77777777" w:rsidR="0037135A" w:rsidRDefault="003E1235">
      <w:pPr>
        <w:pStyle w:val="B2"/>
        <w:rPr>
          <w:lang w:eastAsia="en-US"/>
        </w:rPr>
      </w:pPr>
      <w:r>
        <w:rPr>
          <w:lang w:eastAsia="en-US"/>
        </w:rPr>
        <w:t>2&gt;</w:t>
      </w:r>
      <w:r>
        <w:rPr>
          <w:lang w:eastAsia="en-US"/>
        </w:rPr>
        <w:tab/>
        <w:t>if an FR1 measurement gap sharing configuration is already setup:</w:t>
      </w:r>
    </w:p>
    <w:p w14:paraId="5774AE1B" w14:textId="77777777" w:rsidR="0037135A" w:rsidRDefault="003E1235">
      <w:pPr>
        <w:pStyle w:val="B3"/>
      </w:pPr>
      <w:r>
        <w:t>3&gt;</w:t>
      </w:r>
      <w:r>
        <w:tab/>
        <w:t>release the FR1 measurement gap sharing configuration;</w:t>
      </w:r>
    </w:p>
    <w:p w14:paraId="3248149B" w14:textId="77777777" w:rsidR="0037135A" w:rsidRDefault="003E123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24B4D23" w14:textId="77777777" w:rsidR="0037135A" w:rsidRDefault="003E123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6DDAEE7C" w14:textId="77777777" w:rsidR="0037135A" w:rsidRDefault="003E1235">
      <w:pPr>
        <w:pStyle w:val="B2"/>
        <w:rPr>
          <w:lang w:eastAsia="en-US"/>
        </w:rPr>
      </w:pPr>
      <w:r>
        <w:rPr>
          <w:lang w:eastAsia="en-US"/>
        </w:rPr>
        <w:t>2&gt;</w:t>
      </w:r>
      <w:r>
        <w:rPr>
          <w:lang w:eastAsia="en-US"/>
        </w:rPr>
        <w:tab/>
        <w:t>release the FR1 measurement gap sharing configuration;</w:t>
      </w:r>
    </w:p>
    <w:p w14:paraId="02FC02C9" w14:textId="77777777" w:rsidR="0037135A" w:rsidRDefault="003E123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90396B0" w14:textId="77777777" w:rsidR="0037135A" w:rsidRDefault="003E1235">
      <w:pPr>
        <w:pStyle w:val="B2"/>
        <w:rPr>
          <w:lang w:eastAsia="en-US"/>
        </w:rPr>
      </w:pPr>
      <w:r>
        <w:rPr>
          <w:lang w:eastAsia="en-US"/>
        </w:rPr>
        <w:t>2&gt;</w:t>
      </w:r>
      <w:r>
        <w:rPr>
          <w:lang w:eastAsia="en-US"/>
        </w:rPr>
        <w:tab/>
        <w:t>if an FR2 measurement gap sharing configuration is already setup:</w:t>
      </w:r>
    </w:p>
    <w:p w14:paraId="39B8A439" w14:textId="77777777" w:rsidR="0037135A" w:rsidRDefault="003E1235">
      <w:pPr>
        <w:pStyle w:val="B3"/>
      </w:pPr>
      <w:r>
        <w:t>3&gt;</w:t>
      </w:r>
      <w:r>
        <w:tab/>
        <w:t>release the FR2 measurement gap sharing configuration;</w:t>
      </w:r>
    </w:p>
    <w:p w14:paraId="7B80F7B8" w14:textId="77777777" w:rsidR="0037135A" w:rsidRDefault="003E123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DAC45F5" w14:textId="77777777" w:rsidR="0037135A" w:rsidRDefault="003E123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5048212" w14:textId="77777777" w:rsidR="0037135A" w:rsidRDefault="003E1235">
      <w:pPr>
        <w:pStyle w:val="B2"/>
        <w:rPr>
          <w:lang w:eastAsia="en-US"/>
        </w:rPr>
      </w:pPr>
      <w:r>
        <w:rPr>
          <w:lang w:eastAsia="en-US"/>
        </w:rPr>
        <w:t>2&gt;</w:t>
      </w:r>
      <w:r>
        <w:rPr>
          <w:lang w:eastAsia="en-US"/>
        </w:rPr>
        <w:tab/>
        <w:t>release the FR2 measurement gap sharing configuration.</w:t>
      </w:r>
    </w:p>
    <w:p w14:paraId="48FEE3F9" w14:textId="77777777" w:rsidR="0037135A" w:rsidRDefault="003E123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57CB5F9" w14:textId="77777777" w:rsidR="0037135A" w:rsidRDefault="003E1235">
      <w:pPr>
        <w:pStyle w:val="B2"/>
        <w:rPr>
          <w:lang w:eastAsia="en-US"/>
        </w:rPr>
      </w:pPr>
      <w:r>
        <w:rPr>
          <w:lang w:eastAsia="en-US"/>
        </w:rPr>
        <w:t>2&gt;</w:t>
      </w:r>
      <w:r>
        <w:rPr>
          <w:lang w:eastAsia="en-US"/>
        </w:rPr>
        <w:tab/>
        <w:t>if a per UE measurement gap sharing configuration is already setup:</w:t>
      </w:r>
    </w:p>
    <w:p w14:paraId="4C5E0E96" w14:textId="77777777" w:rsidR="0037135A" w:rsidRDefault="003E1235">
      <w:pPr>
        <w:pStyle w:val="B3"/>
      </w:pPr>
      <w:r>
        <w:t>3&gt;</w:t>
      </w:r>
      <w:r>
        <w:tab/>
        <w:t>release the per UE measurement gap sharing configuration;</w:t>
      </w:r>
    </w:p>
    <w:p w14:paraId="4F627785" w14:textId="77777777" w:rsidR="0037135A" w:rsidRDefault="003E123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F8FF9CB" w14:textId="77777777" w:rsidR="0037135A" w:rsidRDefault="003E123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E975F" w14:textId="77777777" w:rsidR="0037135A" w:rsidRDefault="003E1235">
      <w:pPr>
        <w:pStyle w:val="B2"/>
        <w:rPr>
          <w:lang w:eastAsia="en-US"/>
        </w:rPr>
      </w:pPr>
      <w:r>
        <w:rPr>
          <w:lang w:eastAsia="en-US"/>
        </w:rPr>
        <w:t>2&gt;</w:t>
      </w:r>
      <w:r>
        <w:rPr>
          <w:lang w:eastAsia="en-US"/>
        </w:rPr>
        <w:tab/>
        <w:t>release the per UE measurement gap sharing configuration.</w:t>
      </w:r>
    </w:p>
    <w:p w14:paraId="2AB1DAF3" w14:textId="77777777" w:rsidR="0037135A" w:rsidRDefault="003E1235">
      <w:pPr>
        <w:pStyle w:val="3"/>
      </w:pPr>
      <w:bookmarkStart w:id="1294" w:name="_Toc52836734"/>
      <w:bookmarkStart w:id="1295" w:name="_Toc52837742"/>
      <w:bookmarkStart w:id="1296" w:name="_Toc53006382"/>
      <w:bookmarkStart w:id="1297" w:name="_Toc46444095"/>
      <w:bookmarkStart w:id="1298" w:name="_Toc46439258"/>
      <w:bookmarkStart w:id="1299" w:name="_Toc46486856"/>
      <w:r>
        <w:t>5.5.3</w:t>
      </w:r>
      <w:r>
        <w:tab/>
        <w:t>Performing measurements</w:t>
      </w:r>
      <w:bookmarkEnd w:id="1294"/>
      <w:bookmarkEnd w:id="1295"/>
      <w:bookmarkEnd w:id="1296"/>
      <w:bookmarkEnd w:id="1297"/>
      <w:bookmarkEnd w:id="1298"/>
      <w:bookmarkEnd w:id="1299"/>
    </w:p>
    <w:p w14:paraId="0429620A" w14:textId="77777777" w:rsidR="0037135A" w:rsidRDefault="003E1235">
      <w:pPr>
        <w:pStyle w:val="4"/>
      </w:pPr>
      <w:bookmarkStart w:id="1300" w:name="_Toc46444096"/>
      <w:bookmarkStart w:id="1301" w:name="_Toc46439259"/>
      <w:bookmarkStart w:id="1302" w:name="_Toc52836735"/>
      <w:bookmarkStart w:id="1303" w:name="_Toc52837743"/>
      <w:bookmarkStart w:id="1304" w:name="_Toc46486857"/>
      <w:bookmarkStart w:id="1305" w:name="_Toc53006383"/>
      <w:r>
        <w:t>5.5.3.1</w:t>
      </w:r>
      <w:r>
        <w:tab/>
        <w:t>General</w:t>
      </w:r>
      <w:bookmarkEnd w:id="1300"/>
      <w:bookmarkEnd w:id="1301"/>
      <w:bookmarkEnd w:id="1302"/>
      <w:bookmarkEnd w:id="1303"/>
      <w:bookmarkEnd w:id="1304"/>
      <w:bookmarkEnd w:id="1305"/>
    </w:p>
    <w:p w14:paraId="42A2D13B" w14:textId="77777777" w:rsidR="0037135A" w:rsidRDefault="003E123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7B4195BA" w14:textId="77777777" w:rsidR="0037135A" w:rsidRDefault="003E123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E1A03D9" w14:textId="77777777" w:rsidR="0037135A" w:rsidRDefault="003E1235">
      <w:r>
        <w:t>The UE shall:</w:t>
      </w:r>
    </w:p>
    <w:p w14:paraId="6712584C" w14:textId="77777777" w:rsidR="0037135A" w:rsidRDefault="003E123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45D24BDA" w14:textId="77777777" w:rsidR="0037135A" w:rsidRDefault="003E123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2FB4C7C8" w14:textId="77777777" w:rsidR="0037135A" w:rsidRDefault="003E123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4561187A" w14:textId="77777777" w:rsidR="0037135A" w:rsidRDefault="003E1235">
      <w:pPr>
        <w:pStyle w:val="B4"/>
      </w:pPr>
      <w:r>
        <w:t>4&gt;</w:t>
      </w:r>
      <w:r>
        <w:tab/>
        <w:t>derive layer 3 filtered RSRP and RSRQ per beam for the serving cell based on SS/PBCH block, as described in 5.5.3.3a;</w:t>
      </w:r>
    </w:p>
    <w:p w14:paraId="38F4CB79" w14:textId="77777777" w:rsidR="0037135A" w:rsidRDefault="003E1235">
      <w:pPr>
        <w:pStyle w:val="B3"/>
      </w:pPr>
      <w:r>
        <w:t>3&gt;</w:t>
      </w:r>
      <w:r>
        <w:tab/>
        <w:t>derive serving cell measurement results based on SS/PBCH block, as described in 5.5.3.3;</w:t>
      </w:r>
    </w:p>
    <w:p w14:paraId="222EC1EB" w14:textId="77777777" w:rsidR="0037135A" w:rsidRDefault="003E123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6D2097E" w14:textId="77777777" w:rsidR="0037135A" w:rsidRDefault="003E123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2C31EA8" w14:textId="77777777" w:rsidR="0037135A" w:rsidRDefault="003E1235">
      <w:pPr>
        <w:pStyle w:val="B4"/>
      </w:pPr>
      <w:r>
        <w:t>4&gt;</w:t>
      </w:r>
      <w:r>
        <w:tab/>
        <w:t>derive layer 3 filtered RSRP and RSRQ per beam for the serving cell based on CSI-RS, as described in 5.5.3.3a;</w:t>
      </w:r>
    </w:p>
    <w:p w14:paraId="427C04D9" w14:textId="77777777" w:rsidR="0037135A" w:rsidRDefault="003E1235">
      <w:pPr>
        <w:pStyle w:val="B3"/>
      </w:pPr>
      <w:r>
        <w:t>3&gt;</w:t>
      </w:r>
      <w:r>
        <w:tab/>
        <w:t>derive serving cell measurement results based on CSI-RS, as described in 5.5.3.3;</w:t>
      </w:r>
    </w:p>
    <w:p w14:paraId="2AD2CF60" w14:textId="77777777" w:rsidR="0037135A" w:rsidRDefault="003E123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746A67D8" w14:textId="77777777" w:rsidR="0037135A" w:rsidRDefault="003E123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11EBEBC" w14:textId="77777777" w:rsidR="0037135A" w:rsidRDefault="003E123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0387F01E" w14:textId="77777777" w:rsidR="0037135A" w:rsidRDefault="003E1235">
      <w:pPr>
        <w:pStyle w:val="B4"/>
      </w:pPr>
      <w:r>
        <w:t>4&gt;</w:t>
      </w:r>
      <w:r>
        <w:tab/>
        <w:t>derive layer 3 filtered SINR per beam for the serving cell based on SS/PBCH block, as described in 5.5.3.3a;</w:t>
      </w:r>
    </w:p>
    <w:p w14:paraId="11135CC2" w14:textId="77777777" w:rsidR="0037135A" w:rsidRDefault="003E1235">
      <w:pPr>
        <w:pStyle w:val="B3"/>
      </w:pPr>
      <w:r>
        <w:t>3&gt;</w:t>
      </w:r>
      <w:r>
        <w:tab/>
        <w:t>derive serving cell SINR based on SS/PBCH block, as described in 5.5.3.3;</w:t>
      </w:r>
    </w:p>
    <w:p w14:paraId="2EDA383F" w14:textId="77777777" w:rsidR="0037135A" w:rsidRDefault="003E123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04ACA474" w14:textId="77777777" w:rsidR="0037135A" w:rsidRDefault="003E123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E2DA844" w14:textId="77777777" w:rsidR="0037135A" w:rsidRDefault="003E1235">
      <w:pPr>
        <w:pStyle w:val="B4"/>
      </w:pPr>
      <w:r>
        <w:t>4&gt;</w:t>
      </w:r>
      <w:r>
        <w:tab/>
        <w:t>derive layer 3 filtered SINR per beam for the serving cell based on CSI-RS, as described in 5.5.3.3a;</w:t>
      </w:r>
    </w:p>
    <w:p w14:paraId="689D2665" w14:textId="77777777" w:rsidR="0037135A" w:rsidRDefault="003E1235">
      <w:pPr>
        <w:pStyle w:val="B3"/>
      </w:pPr>
      <w:r>
        <w:t>3&gt;</w:t>
      </w:r>
      <w:r>
        <w:tab/>
        <w:t>derive serving cell SINR based on CSI-RS, as described in 5.5.3.3;</w:t>
      </w:r>
    </w:p>
    <w:p w14:paraId="6FD6EDE5" w14:textId="77777777" w:rsidR="0037135A" w:rsidRDefault="003E123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371580A" w14:textId="77777777" w:rsidR="0037135A" w:rsidRDefault="003E123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4E4B3633" w14:textId="77777777" w:rsidR="0037135A" w:rsidRDefault="003E1235">
      <w:pPr>
        <w:pStyle w:val="B3"/>
      </w:pPr>
      <w:r>
        <w:t>3&gt;</w:t>
      </w:r>
      <w:r>
        <w:tab/>
        <w:t xml:space="preserve">if </w:t>
      </w:r>
      <w:r>
        <w:rPr>
          <w:i/>
        </w:rPr>
        <w:t>useAutonomousGaps</w:t>
      </w:r>
      <w:r>
        <w:t xml:space="preserve"> is configured for the associated </w:t>
      </w:r>
      <w:r>
        <w:rPr>
          <w:i/>
        </w:rPr>
        <w:t>reportConfig</w:t>
      </w:r>
      <w:r>
        <w:t>:</w:t>
      </w:r>
    </w:p>
    <w:p w14:paraId="366B0FB4" w14:textId="77777777" w:rsidR="0037135A" w:rsidRDefault="003E1235">
      <w:pPr>
        <w:pStyle w:val="B4"/>
      </w:pPr>
      <w:r>
        <w:t>4&gt;</w:t>
      </w:r>
      <w:r>
        <w:tab/>
        <w:t xml:space="preserve">perform the corresponding measurements on the frequency and RAT indicated in the associated </w:t>
      </w:r>
      <w:r>
        <w:rPr>
          <w:i/>
        </w:rPr>
        <w:t>measObject</w:t>
      </w:r>
      <w:r>
        <w:t xml:space="preserve"> using autonomous gaps as necessary;</w:t>
      </w:r>
    </w:p>
    <w:p w14:paraId="444649AD" w14:textId="77777777" w:rsidR="0037135A" w:rsidRDefault="003E1235">
      <w:pPr>
        <w:pStyle w:val="B3"/>
      </w:pPr>
      <w:r>
        <w:t>3&gt;</w:t>
      </w:r>
      <w:r>
        <w:tab/>
        <w:t>else:</w:t>
      </w:r>
    </w:p>
    <w:p w14:paraId="57855128" w14:textId="77777777" w:rsidR="0037135A" w:rsidRDefault="003E1235">
      <w:pPr>
        <w:pStyle w:val="B4"/>
      </w:pPr>
      <w:r>
        <w:t>4&gt;</w:t>
      </w:r>
      <w:r>
        <w:tab/>
        <w:t xml:space="preserve">perform the corresponding measurements on the frequency and RAT indicated in the associated </w:t>
      </w:r>
      <w:r>
        <w:rPr>
          <w:i/>
        </w:rPr>
        <w:t>measObject</w:t>
      </w:r>
      <w:r>
        <w:t xml:space="preserve"> using available idle periods;</w:t>
      </w:r>
    </w:p>
    <w:p w14:paraId="3087472B" w14:textId="77777777" w:rsidR="0037135A" w:rsidRDefault="003E123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0C21C14" w14:textId="77777777" w:rsidR="0037135A" w:rsidRDefault="003E1235">
      <w:pPr>
        <w:pStyle w:val="B4"/>
      </w:pPr>
      <w:r>
        <w:t>4&gt;</w:t>
      </w:r>
      <w:r>
        <w:tab/>
        <w:t xml:space="preserve">try to acquire </w:t>
      </w:r>
      <w:r>
        <w:rPr>
          <w:i/>
        </w:rPr>
        <w:t>SIB1</w:t>
      </w:r>
      <w:r>
        <w:t xml:space="preserve"> in the concerned cell;</w:t>
      </w:r>
    </w:p>
    <w:p w14:paraId="41BC14D7" w14:textId="77777777" w:rsidR="0037135A" w:rsidRDefault="003E1235">
      <w:pPr>
        <w:pStyle w:val="B3"/>
      </w:pPr>
      <w:r>
        <w:t>3&gt;</w:t>
      </w:r>
      <w:r>
        <w:tab/>
        <w:t xml:space="preserve">if the cell indicated by </w:t>
      </w:r>
      <w:r>
        <w:rPr>
          <w:i/>
        </w:rPr>
        <w:t>reportCGI</w:t>
      </w:r>
      <w:r>
        <w:t xml:space="preserve"> field is an E-UTRA cell:</w:t>
      </w:r>
    </w:p>
    <w:p w14:paraId="67785352" w14:textId="77777777" w:rsidR="0037135A" w:rsidRDefault="003E1235">
      <w:pPr>
        <w:pStyle w:val="B4"/>
      </w:pPr>
      <w:r>
        <w:t>4&gt;</w:t>
      </w:r>
      <w:r>
        <w:tab/>
        <w:t xml:space="preserve">try to acquire </w:t>
      </w:r>
      <w:r>
        <w:rPr>
          <w:i/>
        </w:rPr>
        <w:t>SystemInformationBlockType1</w:t>
      </w:r>
      <w:r>
        <w:t xml:space="preserve"> in the concerned cell;</w:t>
      </w:r>
    </w:p>
    <w:p w14:paraId="0E215B1E" w14:textId="77777777" w:rsidR="0037135A" w:rsidRDefault="003E123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30B137B6" w14:textId="77777777" w:rsidR="0037135A" w:rsidRDefault="003E1235">
      <w:pPr>
        <w:pStyle w:val="B3"/>
        <w:rPr>
          <w:i/>
        </w:rPr>
      </w:pPr>
      <w:r>
        <w:rPr>
          <w:rFonts w:eastAsia="等线"/>
        </w:rPr>
        <w:t>3&gt;</w:t>
      </w:r>
      <w:r>
        <w:rPr>
          <w:rFonts w:eastAsia="等线"/>
        </w:rPr>
        <w:tab/>
        <w:t xml:space="preserve">ignore the </w:t>
      </w:r>
      <w:r>
        <w:rPr>
          <w:i/>
        </w:rPr>
        <w:t>measObject;</w:t>
      </w:r>
    </w:p>
    <w:p w14:paraId="19B3023C" w14:textId="77777777" w:rsidR="0037135A" w:rsidRDefault="003E123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0369655B" w14:textId="77777777" w:rsidR="0037135A" w:rsidRDefault="003E123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7D621851" w14:textId="77777777" w:rsidR="0037135A" w:rsidRDefault="003E1235">
      <w:pPr>
        <w:pStyle w:val="B3"/>
      </w:pPr>
      <w:r>
        <w:t>3&gt;</w:t>
      </w:r>
      <w:r>
        <w:tab/>
        <w:t>if a measurement gap configuration is setup, or</w:t>
      </w:r>
    </w:p>
    <w:p w14:paraId="374BC779" w14:textId="77777777" w:rsidR="0037135A" w:rsidRDefault="003E1235">
      <w:pPr>
        <w:pStyle w:val="B3"/>
      </w:pPr>
      <w:r>
        <w:t>3&gt;</w:t>
      </w:r>
      <w:r>
        <w:tab/>
        <w:t>if the UE does not require measurement gaps to perform the concerned measurements:</w:t>
      </w:r>
    </w:p>
    <w:p w14:paraId="71304419" w14:textId="77777777" w:rsidR="0037135A" w:rsidRDefault="003E1235">
      <w:pPr>
        <w:pStyle w:val="B4"/>
      </w:pPr>
      <w:r>
        <w:t>4&gt;</w:t>
      </w:r>
      <w:r>
        <w:tab/>
        <w:t xml:space="preserve">if </w:t>
      </w:r>
      <w:r>
        <w:rPr>
          <w:i/>
        </w:rPr>
        <w:t>s-MeasureConfig</w:t>
      </w:r>
      <w:r>
        <w:t xml:space="preserve"> is not configured, or</w:t>
      </w:r>
    </w:p>
    <w:p w14:paraId="63B1566F" w14:textId="77777777" w:rsidR="0037135A" w:rsidRDefault="003E123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254DDB22" w14:textId="77777777" w:rsidR="0037135A" w:rsidRDefault="003E123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36DC7607" w14:textId="77777777" w:rsidR="0037135A" w:rsidRDefault="003E123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2A8B9BE" w14:textId="77777777" w:rsidR="0037135A" w:rsidRDefault="003E1235">
      <w:pPr>
        <w:pStyle w:val="B6"/>
        <w:rPr>
          <w:lang w:val="en-GB"/>
        </w:rPr>
      </w:pPr>
      <w:r>
        <w:rPr>
          <w:lang w:val="en-GB"/>
        </w:rPr>
        <w:t>6&gt;</w:t>
      </w:r>
      <w:r>
        <w:rPr>
          <w:lang w:val="en-GB"/>
        </w:rPr>
        <w:tab/>
        <w:t>if reportQuantityRS-Indexes and maxNrofRS-IndexesToReport for the associated reportConfig are configured:</w:t>
      </w:r>
    </w:p>
    <w:p w14:paraId="5DEA87A3" w14:textId="77777777" w:rsidR="0037135A" w:rsidRDefault="003E123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09625B59" w14:textId="77777777" w:rsidR="0037135A" w:rsidRDefault="003E123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D5724B9" w14:textId="77777777" w:rsidR="0037135A" w:rsidRDefault="003E123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33289A4F" w14:textId="77777777" w:rsidR="0037135A" w:rsidRDefault="003E1235">
      <w:pPr>
        <w:pStyle w:val="B6"/>
        <w:rPr>
          <w:lang w:val="en-GB"/>
        </w:rPr>
      </w:pPr>
      <w:r>
        <w:rPr>
          <w:lang w:val="en-GB"/>
        </w:rPr>
        <w:t>6&gt;</w:t>
      </w:r>
      <w:r>
        <w:rPr>
          <w:lang w:val="en-GB"/>
        </w:rPr>
        <w:tab/>
        <w:t>if reportQuantityRS-Indexes and maxNrofRS-IndexesToReport for the associated reportConfig are configured:</w:t>
      </w:r>
    </w:p>
    <w:p w14:paraId="37B49F04" w14:textId="77777777" w:rsidR="0037135A" w:rsidRDefault="003E123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7453FE3" w14:textId="77777777" w:rsidR="0037135A" w:rsidRDefault="003E123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6B09C5E" w14:textId="77777777" w:rsidR="0037135A" w:rsidRDefault="003E1235">
      <w:pPr>
        <w:pStyle w:val="B5"/>
      </w:pPr>
      <w:r>
        <w:t>5&gt;</w:t>
      </w:r>
      <w:r>
        <w:tab/>
        <w:t xml:space="preserve">if the </w:t>
      </w:r>
      <w:r>
        <w:rPr>
          <w:i/>
        </w:rPr>
        <w:t>measObject</w:t>
      </w:r>
      <w:r>
        <w:t xml:space="preserve"> is associated to E-UTRA:</w:t>
      </w:r>
    </w:p>
    <w:p w14:paraId="606B7EC4" w14:textId="77777777" w:rsidR="0037135A" w:rsidRDefault="003E123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6EAFD06" w14:textId="77777777" w:rsidR="0037135A" w:rsidRDefault="003E1235">
      <w:pPr>
        <w:pStyle w:val="B5"/>
      </w:pPr>
      <w:r>
        <w:t>5&gt;</w:t>
      </w:r>
      <w:r>
        <w:tab/>
        <w:t>if the measObject is associated to UTRA-FDD:</w:t>
      </w:r>
    </w:p>
    <w:p w14:paraId="4FF97E29" w14:textId="77777777" w:rsidR="0037135A" w:rsidRDefault="003E123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3169C077" w14:textId="77777777" w:rsidR="0037135A" w:rsidRDefault="003E123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41095957" w14:textId="77777777" w:rsidR="0037135A" w:rsidRDefault="003E1235">
      <w:pPr>
        <w:pStyle w:val="B5"/>
      </w:pPr>
      <w:r>
        <w:t>5&gt;</w:t>
      </w:r>
      <w:r>
        <w:tab/>
        <w:t xml:space="preserve">perform the RSSI and channel occupancy measurements on the frequency indicated in the associated </w:t>
      </w:r>
      <w:r>
        <w:rPr>
          <w:i/>
        </w:rPr>
        <w:t>measObject</w:t>
      </w:r>
      <w:r>
        <w:t>;</w:t>
      </w:r>
    </w:p>
    <w:p w14:paraId="1EB53CB8" w14:textId="77777777" w:rsidR="0037135A" w:rsidRDefault="003E123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29E717B7" w14:textId="77777777" w:rsidR="0037135A" w:rsidRDefault="003E1235">
      <w:pPr>
        <w:pStyle w:val="B3"/>
      </w:pPr>
      <w:r>
        <w:t>3&gt;</w:t>
      </w:r>
      <w:r>
        <w:tab/>
        <w:t xml:space="preserve">if the </w:t>
      </w:r>
      <w:r>
        <w:rPr>
          <w:i/>
        </w:rPr>
        <w:t>reportSFTD-Meas</w:t>
      </w:r>
      <w:r>
        <w:t xml:space="preserve"> is set to </w:t>
      </w:r>
      <w:r>
        <w:rPr>
          <w:i/>
        </w:rPr>
        <w:t>true:</w:t>
      </w:r>
    </w:p>
    <w:p w14:paraId="21859C27" w14:textId="77777777" w:rsidR="0037135A" w:rsidRDefault="003E1235">
      <w:pPr>
        <w:pStyle w:val="B4"/>
      </w:pPr>
      <w:r>
        <w:t>4&gt;</w:t>
      </w:r>
      <w:r>
        <w:tab/>
        <w:t xml:space="preserve">if the </w:t>
      </w:r>
      <w:r>
        <w:rPr>
          <w:i/>
        </w:rPr>
        <w:t>measObject</w:t>
      </w:r>
      <w:r>
        <w:t xml:space="preserve"> is associated to E-UTRA:</w:t>
      </w:r>
    </w:p>
    <w:p w14:paraId="1DC44163" w14:textId="77777777" w:rsidR="0037135A" w:rsidRDefault="003E1235">
      <w:pPr>
        <w:pStyle w:val="B5"/>
      </w:pPr>
      <w:r>
        <w:t>5&gt;</w:t>
      </w:r>
      <w:r>
        <w:tab/>
        <w:t>perform SFTD measurements between the PCell and the E-UTRA PSCell;</w:t>
      </w:r>
    </w:p>
    <w:p w14:paraId="0D0D35CE" w14:textId="77777777" w:rsidR="0037135A" w:rsidRDefault="003E1235">
      <w:pPr>
        <w:pStyle w:val="B5"/>
      </w:pPr>
      <w:r>
        <w:t>5&gt;</w:t>
      </w:r>
      <w:r>
        <w:tab/>
        <w:t xml:space="preserve">if the </w:t>
      </w:r>
      <w:r>
        <w:rPr>
          <w:i/>
        </w:rPr>
        <w:t>reportRSRP</w:t>
      </w:r>
      <w:r>
        <w:t xml:space="preserve"> is set to </w:t>
      </w:r>
      <w:r>
        <w:rPr>
          <w:i/>
        </w:rPr>
        <w:t>true</w:t>
      </w:r>
      <w:r>
        <w:t>;</w:t>
      </w:r>
    </w:p>
    <w:p w14:paraId="4ED5D436" w14:textId="77777777" w:rsidR="0037135A" w:rsidRDefault="003E1235">
      <w:pPr>
        <w:pStyle w:val="B6"/>
        <w:rPr>
          <w:lang w:val="en-GB"/>
        </w:rPr>
      </w:pPr>
      <w:r>
        <w:rPr>
          <w:lang w:val="en-GB"/>
        </w:rPr>
        <w:t>6&gt;</w:t>
      </w:r>
      <w:r>
        <w:rPr>
          <w:lang w:val="en-GB"/>
        </w:rPr>
        <w:tab/>
        <w:t>perform RSRP measurements for the E-UTRA PSCell;</w:t>
      </w:r>
    </w:p>
    <w:p w14:paraId="7C3AF42E" w14:textId="77777777" w:rsidR="0037135A" w:rsidRDefault="003E1235">
      <w:pPr>
        <w:pStyle w:val="B4"/>
      </w:pPr>
      <w:r>
        <w:t>4&gt;</w:t>
      </w:r>
      <w:r>
        <w:tab/>
        <w:t xml:space="preserve">else if the </w:t>
      </w:r>
      <w:r>
        <w:rPr>
          <w:i/>
        </w:rPr>
        <w:t>measObject</w:t>
      </w:r>
      <w:r>
        <w:t xml:space="preserve"> is associated to NR:</w:t>
      </w:r>
    </w:p>
    <w:p w14:paraId="7CB67D5F" w14:textId="77777777" w:rsidR="0037135A" w:rsidRDefault="003E1235">
      <w:pPr>
        <w:pStyle w:val="B5"/>
      </w:pPr>
      <w:r>
        <w:t>5&gt;</w:t>
      </w:r>
      <w:r>
        <w:tab/>
        <w:t>perform SFTD measurements between the PCell and the NR PSCell;</w:t>
      </w:r>
    </w:p>
    <w:p w14:paraId="7FF49EAB" w14:textId="77777777" w:rsidR="0037135A" w:rsidRDefault="003E1235">
      <w:pPr>
        <w:pStyle w:val="B5"/>
      </w:pPr>
      <w:r>
        <w:t>5&gt;</w:t>
      </w:r>
      <w:r>
        <w:tab/>
        <w:t xml:space="preserve">if the </w:t>
      </w:r>
      <w:r>
        <w:rPr>
          <w:i/>
        </w:rPr>
        <w:t>reportRSRP</w:t>
      </w:r>
      <w:r>
        <w:t xml:space="preserve"> is set to </w:t>
      </w:r>
      <w:r>
        <w:rPr>
          <w:i/>
        </w:rPr>
        <w:t>true</w:t>
      </w:r>
      <w:r>
        <w:t>;</w:t>
      </w:r>
    </w:p>
    <w:p w14:paraId="6677FB62" w14:textId="77777777" w:rsidR="0037135A" w:rsidRDefault="003E123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3F3C2C8" w14:textId="77777777" w:rsidR="0037135A" w:rsidRDefault="003E1235">
      <w:pPr>
        <w:pStyle w:val="B3"/>
      </w:pPr>
      <w:r>
        <w:t>3&gt;</w:t>
      </w:r>
      <w:r>
        <w:tab/>
        <w:t xml:space="preserve">else if the </w:t>
      </w:r>
      <w:r>
        <w:rPr>
          <w:i/>
        </w:rPr>
        <w:t>reportSFTD-NeighMeas</w:t>
      </w:r>
      <w:r>
        <w:t xml:space="preserve"> is included</w:t>
      </w:r>
      <w:r>
        <w:rPr>
          <w:i/>
        </w:rPr>
        <w:t>:</w:t>
      </w:r>
    </w:p>
    <w:p w14:paraId="598446E0" w14:textId="77777777" w:rsidR="0037135A" w:rsidRDefault="003E1235">
      <w:pPr>
        <w:pStyle w:val="B4"/>
      </w:pPr>
      <w:r>
        <w:t>4&gt;</w:t>
      </w:r>
      <w:r>
        <w:tab/>
        <w:t xml:space="preserve">if the </w:t>
      </w:r>
      <w:r>
        <w:rPr>
          <w:i/>
        </w:rPr>
        <w:t>measObject</w:t>
      </w:r>
      <w:r>
        <w:t xml:space="preserve"> is associated to NR:</w:t>
      </w:r>
    </w:p>
    <w:p w14:paraId="429FDF82" w14:textId="77777777" w:rsidR="0037135A" w:rsidRDefault="003E1235">
      <w:pPr>
        <w:pStyle w:val="B5"/>
      </w:pPr>
      <w:r>
        <w:t>5&gt;</w:t>
      </w:r>
      <w:r>
        <w:tab/>
        <w:t xml:space="preserve">if the </w:t>
      </w:r>
      <w:r>
        <w:rPr>
          <w:i/>
        </w:rPr>
        <w:t>drx-SFTD-NeighMeas</w:t>
      </w:r>
      <w:r>
        <w:t xml:space="preserve"> is included:</w:t>
      </w:r>
    </w:p>
    <w:p w14:paraId="0A4E59CB" w14:textId="77777777" w:rsidR="0037135A" w:rsidRDefault="003E123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7AD772DF" w14:textId="77777777" w:rsidR="0037135A" w:rsidRDefault="003E1235">
      <w:pPr>
        <w:pStyle w:val="B5"/>
      </w:pPr>
      <w:r>
        <w:t>5&gt;</w:t>
      </w:r>
      <w:r>
        <w:tab/>
        <w:t>else:</w:t>
      </w:r>
    </w:p>
    <w:p w14:paraId="365EC2B5" w14:textId="77777777" w:rsidR="0037135A" w:rsidRDefault="003E123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C607098" w14:textId="77777777" w:rsidR="0037135A" w:rsidRDefault="003E1235">
      <w:pPr>
        <w:pStyle w:val="B5"/>
      </w:pPr>
      <w:r>
        <w:t>5&gt;</w:t>
      </w:r>
      <w:r>
        <w:tab/>
        <w:t xml:space="preserve">if the </w:t>
      </w:r>
      <w:r>
        <w:rPr>
          <w:i/>
        </w:rPr>
        <w:t>reportRSRP</w:t>
      </w:r>
      <w:r>
        <w:t xml:space="preserve"> is set to </w:t>
      </w:r>
      <w:r>
        <w:rPr>
          <w:i/>
        </w:rPr>
        <w:t>true</w:t>
      </w:r>
      <w:r>
        <w:t>:</w:t>
      </w:r>
    </w:p>
    <w:p w14:paraId="4ACC6510" w14:textId="77777777" w:rsidR="0037135A" w:rsidRDefault="003E123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E4DFBBE" w14:textId="77777777" w:rsidR="0037135A" w:rsidRDefault="003E123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30BF7533" w14:textId="77777777" w:rsidR="0037135A" w:rsidRDefault="003E1235">
      <w:pPr>
        <w:pStyle w:val="B3"/>
      </w:pPr>
      <w:r>
        <w:t>3&gt;</w:t>
      </w:r>
      <w:r>
        <w:tab/>
        <w:t xml:space="preserve">perform the corresponding measurements associated to CLI measurement resources indicated in the concerned </w:t>
      </w:r>
      <w:r>
        <w:rPr>
          <w:i/>
        </w:rPr>
        <w:t>measObjectCLI</w:t>
      </w:r>
      <w:r>
        <w:t>;</w:t>
      </w:r>
    </w:p>
    <w:p w14:paraId="3C0002D0" w14:textId="77777777" w:rsidR="0037135A" w:rsidRDefault="003E123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778C4DF" w14:textId="77777777" w:rsidR="0037135A" w:rsidRDefault="003E1235">
      <w:pPr>
        <w:pStyle w:val="NO"/>
      </w:pPr>
      <w:r>
        <w:t>NOTE 1:</w:t>
      </w:r>
      <w:r>
        <w:tab/>
        <w:t>The evaluation of conditional reconfiguration execution criteria is specified in 5.3.5.13.</w:t>
      </w:r>
    </w:p>
    <w:p w14:paraId="1F257AA7" w14:textId="77777777" w:rsidR="0037135A" w:rsidRDefault="003E1235">
      <w:r>
        <w:rPr>
          <w:lang w:eastAsia="zh-CN"/>
        </w:rPr>
        <w:t>T</w:t>
      </w:r>
      <w:r>
        <w:t>he UE</w:t>
      </w:r>
      <w:r>
        <w:rPr>
          <w:lang w:eastAsia="zh-CN"/>
        </w:rPr>
        <w:t xml:space="preserve"> capable of CBR measurement when configured to transmit NR sidelink communication </w:t>
      </w:r>
      <w:r>
        <w:t>shall:</w:t>
      </w:r>
    </w:p>
    <w:p w14:paraId="7BDF11C3" w14:textId="77777777" w:rsidR="0037135A" w:rsidRDefault="003E123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7B94F6A" w14:textId="77777777" w:rsidR="0037135A" w:rsidRDefault="003E1235">
      <w:pPr>
        <w:pStyle w:val="B2"/>
      </w:pPr>
      <w:r>
        <w:t>2&gt;</w:t>
      </w:r>
      <w:r>
        <w:tab/>
      </w:r>
      <w:r>
        <w:rPr>
          <w:lang w:eastAsia="zh-CN"/>
        </w:rPr>
        <w:t>if the UE is in RRC_IDLE or in RRC_INACTIVE:</w:t>
      </w:r>
    </w:p>
    <w:p w14:paraId="5B286CCC" w14:textId="77777777" w:rsidR="0037135A" w:rsidRDefault="003E123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8E2BF67" w14:textId="77777777" w:rsidR="0037135A" w:rsidRDefault="003E123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6DD59E78" w14:textId="77777777" w:rsidR="0037135A" w:rsidRDefault="003E1235">
      <w:pPr>
        <w:pStyle w:val="B2"/>
        <w:rPr>
          <w:lang w:eastAsia="zh-CN"/>
        </w:rPr>
      </w:pPr>
      <w:r>
        <w:t>2&gt;</w:t>
      </w:r>
      <w:r>
        <w:tab/>
      </w:r>
      <w:r>
        <w:rPr>
          <w:lang w:eastAsia="zh-CN"/>
        </w:rPr>
        <w:t>if the UE is in RRC_CONNECTED:</w:t>
      </w:r>
    </w:p>
    <w:p w14:paraId="372D4972" w14:textId="77777777" w:rsidR="0037135A" w:rsidRDefault="003E123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5F676AF6" w14:textId="77777777" w:rsidR="0037135A" w:rsidRDefault="003E1235">
      <w:pPr>
        <w:pStyle w:val="B4"/>
      </w:pPr>
      <w:r>
        <w:rPr>
          <w:bCs/>
          <w:iCs/>
        </w:rPr>
        <w:t>4&gt;</w:t>
      </w:r>
      <w:r>
        <w:rPr>
          <w:bCs/>
          <w:iCs/>
        </w:rPr>
        <w:tab/>
      </w:r>
      <w:r>
        <w:t xml:space="preserve">perform CBR measurements on each transmission resource pool indicated in the </w:t>
      </w:r>
      <w:r>
        <w:rPr>
          <w:i/>
        </w:rPr>
        <w:t>tx-PoolMeasToAddModList</w:t>
      </w:r>
      <w:r>
        <w:t>;</w:t>
      </w:r>
    </w:p>
    <w:p w14:paraId="1D7F4353" w14:textId="77777777" w:rsidR="0037135A" w:rsidRDefault="003E123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36468678" w14:textId="77777777" w:rsidR="0037135A" w:rsidRDefault="003E123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RRCReconfiguration</w:t>
      </w:r>
      <w:r>
        <w:rPr>
          <w:lang w:eastAsia="zh-CN"/>
        </w:rPr>
        <w:t>;</w:t>
      </w:r>
    </w:p>
    <w:p w14:paraId="4AA16FBA" w14:textId="77777777" w:rsidR="0037135A" w:rsidRDefault="003E123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E480D03" w14:textId="77777777" w:rsidR="0037135A" w:rsidRDefault="003E123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D27E8C9" w14:textId="77777777" w:rsidR="0037135A" w:rsidRDefault="003E1235">
      <w:pPr>
        <w:pStyle w:val="B1"/>
      </w:pPr>
      <w:r>
        <w:t>1&gt;</w:t>
      </w:r>
      <w:r>
        <w:tab/>
        <w:t>else:</w:t>
      </w:r>
    </w:p>
    <w:p w14:paraId="1F1A1F71" w14:textId="77777777" w:rsidR="0037135A" w:rsidRDefault="003E123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48350346" w14:textId="77777777" w:rsidR="0037135A" w:rsidRDefault="003E123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34CB6A60" w14:textId="77777777" w:rsidR="0037135A" w:rsidRDefault="003E123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7ABCA576" w14:textId="77777777" w:rsidR="0037135A" w:rsidRDefault="003E123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32248FBC" w14:textId="77777777" w:rsidR="0037135A" w:rsidRDefault="003E1235">
      <w:pPr>
        <w:pStyle w:val="4"/>
      </w:pPr>
      <w:bookmarkStart w:id="1306" w:name="_Toc46439260"/>
      <w:bookmarkStart w:id="1307" w:name="_Toc46486858"/>
      <w:bookmarkStart w:id="1308" w:name="_Toc52836736"/>
      <w:bookmarkStart w:id="1309" w:name="_Toc46444097"/>
      <w:bookmarkStart w:id="1310" w:name="_Toc52837744"/>
      <w:bookmarkStart w:id="1311" w:name="_Toc53006384"/>
      <w:r>
        <w:t>5.5.3.2</w:t>
      </w:r>
      <w:r>
        <w:tab/>
        <w:t>Layer 3 filtering</w:t>
      </w:r>
      <w:bookmarkEnd w:id="1306"/>
      <w:bookmarkEnd w:id="1307"/>
      <w:bookmarkEnd w:id="1308"/>
      <w:bookmarkEnd w:id="1309"/>
      <w:bookmarkEnd w:id="1310"/>
      <w:bookmarkEnd w:id="1311"/>
    </w:p>
    <w:p w14:paraId="3FAB007B" w14:textId="77777777" w:rsidR="0037135A" w:rsidRDefault="003E1235">
      <w:r>
        <w:t>The UE shall:</w:t>
      </w:r>
    </w:p>
    <w:p w14:paraId="1E3E38B7" w14:textId="77777777" w:rsidR="0037135A" w:rsidRDefault="003E123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41289A3" w14:textId="77777777" w:rsidR="0037135A" w:rsidRDefault="003E1235">
      <w:pPr>
        <w:pStyle w:val="B2"/>
      </w:pPr>
      <w:r>
        <w:t>2&gt;</w:t>
      </w:r>
      <w:r>
        <w:tab/>
        <w:t>filter the measured result, before using for evaluation of reporting criteria or for measurement reporting, by the following formula:</w:t>
      </w:r>
    </w:p>
    <w:p w14:paraId="66372527" w14:textId="77777777" w:rsidR="0037135A" w:rsidRDefault="003E123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C993B6E" w14:textId="77777777" w:rsidR="0037135A" w:rsidRDefault="003E1235">
      <w:pPr>
        <w:pStyle w:val="B2"/>
      </w:pPr>
      <w:r>
        <w:tab/>
        <w:t>where</w:t>
      </w:r>
    </w:p>
    <w:p w14:paraId="4D89EB3D" w14:textId="77777777" w:rsidR="0037135A" w:rsidRDefault="003E1235">
      <w:pPr>
        <w:pStyle w:val="B4"/>
      </w:pPr>
      <w:r>
        <w:rPr>
          <w:b/>
          <w:i/>
        </w:rPr>
        <w:t>M</w:t>
      </w:r>
      <w:r>
        <w:rPr>
          <w:b/>
          <w:i/>
          <w:vertAlign w:val="subscript"/>
        </w:rPr>
        <w:t>n</w:t>
      </w:r>
      <w:r>
        <w:t xml:space="preserve"> is the latest received measurement result from the physical layer;</w:t>
      </w:r>
    </w:p>
    <w:p w14:paraId="3F125BCD" w14:textId="77777777" w:rsidR="0037135A" w:rsidRDefault="003E1235">
      <w:pPr>
        <w:pStyle w:val="B4"/>
      </w:pPr>
      <w:r>
        <w:rPr>
          <w:b/>
          <w:i/>
        </w:rPr>
        <w:t>F</w:t>
      </w:r>
      <w:r>
        <w:rPr>
          <w:b/>
          <w:i/>
          <w:vertAlign w:val="subscript"/>
        </w:rPr>
        <w:t>n</w:t>
      </w:r>
      <w:r>
        <w:t xml:space="preserve"> is the updated filtered measurement result, that is used for evaluation of reporting criteria or for measurement reporting;</w:t>
      </w:r>
    </w:p>
    <w:p w14:paraId="3E589CBE" w14:textId="77777777" w:rsidR="0037135A" w:rsidRDefault="003E123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881F39F" w14:textId="77777777" w:rsidR="0037135A" w:rsidRDefault="003E123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C6C095B" w14:textId="77777777" w:rsidR="0037135A" w:rsidRDefault="003E1235">
      <w:pPr>
        <w:pStyle w:val="NO"/>
      </w:pPr>
      <w:r>
        <w:t>NOTE 1:</w:t>
      </w:r>
      <w:r>
        <w:tab/>
        <w:t xml:space="preserve">If </w:t>
      </w:r>
      <w:r>
        <w:rPr>
          <w:b/>
          <w:i/>
        </w:rPr>
        <w:t>k</w:t>
      </w:r>
      <w:r>
        <w:t xml:space="preserve"> is set to 0, no layer 3 filtering is applicable.</w:t>
      </w:r>
    </w:p>
    <w:p w14:paraId="37AFC5CB" w14:textId="77777777" w:rsidR="0037135A" w:rsidRDefault="003E1235">
      <w:pPr>
        <w:pStyle w:val="NO"/>
      </w:pPr>
      <w:r>
        <w:t>NOTE 2:</w:t>
      </w:r>
      <w:r>
        <w:tab/>
        <w:t>The filtering is performed in the same domain as used for evaluation of reporting criteria or for measurement reporting, i.e., logarithmic filtering for logarithmic measurements.</w:t>
      </w:r>
    </w:p>
    <w:p w14:paraId="6D43DF80" w14:textId="77777777" w:rsidR="0037135A" w:rsidRDefault="003E1235">
      <w:pPr>
        <w:pStyle w:val="NO"/>
      </w:pPr>
      <w:r>
        <w:t>NOTE 3:</w:t>
      </w:r>
      <w:r>
        <w:tab/>
        <w:t>The filter input rate is implementation dependent, to fulfil the performance requirements set in TS 38.133 [14]. For further details about the physical layer measurements, see TS 38.133 [14].</w:t>
      </w:r>
    </w:p>
    <w:p w14:paraId="5FE21AC6" w14:textId="77777777" w:rsidR="0037135A" w:rsidRDefault="003E1235">
      <w:pPr>
        <w:pStyle w:val="NO"/>
      </w:pPr>
      <w:r>
        <w:t>NOTE 4:</w:t>
      </w:r>
      <w:r>
        <w:tab/>
        <w:t>For CLI-RSSI measurement, it is up to UE implementation whether to reset filtering upon BWP switch.</w:t>
      </w:r>
    </w:p>
    <w:p w14:paraId="0029FFB7" w14:textId="77777777" w:rsidR="0037135A" w:rsidRDefault="003E1235">
      <w:pPr>
        <w:pStyle w:val="4"/>
      </w:pPr>
      <w:bookmarkStart w:id="1312" w:name="_Toc46486859"/>
      <w:bookmarkStart w:id="1313" w:name="_Toc52836737"/>
      <w:bookmarkStart w:id="1314" w:name="_Toc52837745"/>
      <w:bookmarkStart w:id="1315" w:name="_Toc46444098"/>
      <w:bookmarkStart w:id="1316" w:name="_Toc46439261"/>
      <w:bookmarkStart w:id="1317" w:name="_Toc53006385"/>
      <w:r>
        <w:t>5.5.3.3</w:t>
      </w:r>
      <w:r>
        <w:tab/>
        <w:t>Derivation of cell measurement results</w:t>
      </w:r>
      <w:bookmarkEnd w:id="1312"/>
      <w:bookmarkEnd w:id="1313"/>
      <w:bookmarkEnd w:id="1314"/>
      <w:bookmarkEnd w:id="1315"/>
      <w:bookmarkEnd w:id="1316"/>
      <w:bookmarkEnd w:id="1317"/>
    </w:p>
    <w:p w14:paraId="6643C487" w14:textId="77777777" w:rsidR="0037135A" w:rsidRDefault="003E123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D75FF6" w14:textId="77777777" w:rsidR="0037135A" w:rsidRDefault="003E123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71893E53" w14:textId="77777777" w:rsidR="0037135A" w:rsidRDefault="003E1235">
      <w:r>
        <w:t>The UE shall:</w:t>
      </w:r>
    </w:p>
    <w:p w14:paraId="3928EDD0" w14:textId="77777777" w:rsidR="0037135A" w:rsidRDefault="003E1235">
      <w:pPr>
        <w:pStyle w:val="B1"/>
      </w:pPr>
      <w:r>
        <w:t>1&gt;</w:t>
      </w:r>
      <w:r>
        <w:tab/>
        <w:t>for each cell measurement quantity to be derived based on SS/PBCH block:</w:t>
      </w:r>
    </w:p>
    <w:p w14:paraId="7238218C" w14:textId="77777777" w:rsidR="0037135A" w:rsidRDefault="003E123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E6BE1A8" w14:textId="77777777" w:rsidR="0037135A" w:rsidRDefault="003E123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3BBCD627" w14:textId="77777777" w:rsidR="0037135A" w:rsidRDefault="003E1235">
      <w:pPr>
        <w:pStyle w:val="B2"/>
      </w:pPr>
      <w:r>
        <w:t>2&gt;</w:t>
      </w:r>
      <w:r>
        <w:tab/>
        <w:t xml:space="preserve">if the highest beam measurement quantity value is below or equal to </w:t>
      </w:r>
      <w:r>
        <w:rPr>
          <w:i/>
        </w:rPr>
        <w:t>absThreshSS-BlocksConsolidation</w:t>
      </w:r>
      <w:r>
        <w:t>:</w:t>
      </w:r>
    </w:p>
    <w:p w14:paraId="56707434" w14:textId="77777777" w:rsidR="0037135A" w:rsidRDefault="003E1235">
      <w:pPr>
        <w:pStyle w:val="B3"/>
      </w:pPr>
      <w:r>
        <w:t>3&gt;</w:t>
      </w:r>
      <w:r>
        <w:tab/>
        <w:t>derive each cell measurement quantity based on SS/PBCH block as the highest beam measurement quantity value, where each beam measurement quantity is described in TS 38.215 [9];</w:t>
      </w:r>
    </w:p>
    <w:p w14:paraId="3326C728" w14:textId="77777777" w:rsidR="0037135A" w:rsidRDefault="003E1235">
      <w:pPr>
        <w:pStyle w:val="B2"/>
      </w:pPr>
      <w:r>
        <w:t>2&gt;</w:t>
      </w:r>
      <w:r>
        <w:tab/>
        <w:t>else:</w:t>
      </w:r>
    </w:p>
    <w:p w14:paraId="71B32252" w14:textId="77777777" w:rsidR="0037135A" w:rsidRDefault="003E123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00388700" w14:textId="77777777" w:rsidR="0037135A" w:rsidRDefault="003E1235">
      <w:pPr>
        <w:pStyle w:val="B2"/>
      </w:pPr>
      <w:r>
        <w:t>2&gt;</w:t>
      </w:r>
      <w:r>
        <w:tab/>
        <w:t>if in RRC_CONNECTED, apply layer 3 cell filtering as described in 5.5.3.2;</w:t>
      </w:r>
    </w:p>
    <w:p w14:paraId="139FAAFF" w14:textId="77777777" w:rsidR="0037135A" w:rsidRDefault="003E1235">
      <w:pPr>
        <w:pStyle w:val="B1"/>
      </w:pPr>
      <w:r>
        <w:t>1&gt;</w:t>
      </w:r>
      <w:r>
        <w:tab/>
        <w:t>for each cell measurement quantity to be derived based on CSI-RS:</w:t>
      </w:r>
    </w:p>
    <w:p w14:paraId="6F6FC19E" w14:textId="77777777" w:rsidR="0037135A" w:rsidRDefault="003E123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2D63AF76" w14:textId="77777777" w:rsidR="0037135A" w:rsidRDefault="003E123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644EFE7B" w14:textId="77777777" w:rsidR="0037135A" w:rsidRDefault="003E123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4585B2DD" w14:textId="77777777" w:rsidR="0037135A" w:rsidRDefault="003E1235">
      <w:pPr>
        <w:pStyle w:val="B2"/>
      </w:pPr>
      <w:r>
        <w:t>2&gt;</w:t>
      </w:r>
      <w:r>
        <w:tab/>
        <w:t xml:space="preserve">if the highest beam measurement quantity value is below or equal to </w:t>
      </w:r>
      <w:r>
        <w:rPr>
          <w:i/>
        </w:rPr>
        <w:t>absThreshCSI-RS-Consolidation</w:t>
      </w:r>
      <w:r>
        <w:t>:</w:t>
      </w:r>
    </w:p>
    <w:p w14:paraId="352B9DA1" w14:textId="77777777" w:rsidR="0037135A" w:rsidRDefault="003E1235">
      <w:pPr>
        <w:pStyle w:val="B3"/>
      </w:pPr>
      <w:r>
        <w:t>3&gt;</w:t>
      </w:r>
      <w:r>
        <w:tab/>
        <w:t>derive each cell measurement quantity based on applicable CSI-RS resources for the cell as the highest beam measurement quantity value, where each beam measurement quantity is described in TS 38.215 [9];</w:t>
      </w:r>
    </w:p>
    <w:p w14:paraId="654AFF0E" w14:textId="77777777" w:rsidR="0037135A" w:rsidRDefault="003E1235">
      <w:pPr>
        <w:pStyle w:val="B2"/>
      </w:pPr>
      <w:r>
        <w:t>2&gt;</w:t>
      </w:r>
      <w:r>
        <w:tab/>
        <w:t>else:</w:t>
      </w:r>
    </w:p>
    <w:p w14:paraId="0927A690" w14:textId="77777777" w:rsidR="0037135A" w:rsidRDefault="003E123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12D9A0F" w14:textId="77777777" w:rsidR="0037135A" w:rsidRDefault="003E1235">
      <w:pPr>
        <w:pStyle w:val="B2"/>
      </w:pPr>
      <w:r>
        <w:t>2&gt;</w:t>
      </w:r>
      <w:r>
        <w:tab/>
        <w:t>apply layer 3 cell filtering as described in 5.5.3.2.</w:t>
      </w:r>
    </w:p>
    <w:p w14:paraId="5D7C10AE" w14:textId="77777777" w:rsidR="0037135A" w:rsidRDefault="003E1235">
      <w:pPr>
        <w:pStyle w:val="4"/>
      </w:pPr>
      <w:bookmarkStart w:id="1318" w:name="_Toc46486860"/>
      <w:bookmarkStart w:id="1319" w:name="_Toc46439262"/>
      <w:bookmarkStart w:id="1320" w:name="_Toc46444099"/>
      <w:bookmarkStart w:id="1321" w:name="_Toc52836738"/>
      <w:bookmarkStart w:id="1322" w:name="_Toc52837746"/>
      <w:bookmarkStart w:id="1323" w:name="_Toc53006386"/>
      <w:r>
        <w:t>5.5.3.3a</w:t>
      </w:r>
      <w:r>
        <w:tab/>
        <w:t>Derivation of layer 3 beam filtered measurement</w:t>
      </w:r>
      <w:bookmarkEnd w:id="1318"/>
      <w:bookmarkEnd w:id="1319"/>
      <w:bookmarkEnd w:id="1320"/>
      <w:bookmarkEnd w:id="1321"/>
      <w:bookmarkEnd w:id="1322"/>
      <w:bookmarkEnd w:id="1323"/>
    </w:p>
    <w:p w14:paraId="7B98DE3D" w14:textId="77777777" w:rsidR="0037135A" w:rsidRDefault="003E1235">
      <w:r>
        <w:t>The UE shall:</w:t>
      </w:r>
    </w:p>
    <w:p w14:paraId="3292D41B" w14:textId="77777777" w:rsidR="0037135A" w:rsidRDefault="003E1235">
      <w:pPr>
        <w:pStyle w:val="B1"/>
      </w:pPr>
      <w:r>
        <w:t>1&gt;</w:t>
      </w:r>
      <w:r>
        <w:tab/>
        <w:t>for each layer 3 beam filtered measurement quantity to be derived based on SS/PBCH block;</w:t>
      </w:r>
    </w:p>
    <w:p w14:paraId="45DFD2B8" w14:textId="77777777" w:rsidR="0037135A" w:rsidRDefault="003E1235">
      <w:pPr>
        <w:pStyle w:val="B2"/>
      </w:pPr>
      <w:r>
        <w:t>2&gt;</w:t>
      </w:r>
      <w:r>
        <w:tab/>
        <w:t>derive each configured beam measurement quantity based on SS/PBCH block as described in TS 38.215[9], and apply layer 3 beam filtering as described in 5.5.3.2;</w:t>
      </w:r>
    </w:p>
    <w:p w14:paraId="36A3BE8D" w14:textId="77777777" w:rsidR="0037135A" w:rsidRDefault="003E1235">
      <w:pPr>
        <w:pStyle w:val="B1"/>
      </w:pPr>
      <w:r>
        <w:t>1&gt;</w:t>
      </w:r>
      <w:r>
        <w:tab/>
        <w:t>for each layer 3 beam filtered measurement quantity to be derived based on CSI-RS;</w:t>
      </w:r>
    </w:p>
    <w:p w14:paraId="42D1FBAB" w14:textId="77777777" w:rsidR="0037135A" w:rsidRDefault="003E1235">
      <w:pPr>
        <w:pStyle w:val="B2"/>
      </w:pPr>
      <w:r>
        <w:t>2&gt;</w:t>
      </w:r>
      <w:r>
        <w:tab/>
        <w:t>derive each configured beam measurement quantity based on CSI-RS as described in TS 38.215 [9], and apply layer 3 beam filtering as described in 5.5.3.2.</w:t>
      </w:r>
    </w:p>
    <w:p w14:paraId="0CB09DCD" w14:textId="77777777" w:rsidR="0037135A" w:rsidRDefault="003E1235">
      <w:pPr>
        <w:pStyle w:val="3"/>
      </w:pPr>
      <w:bookmarkStart w:id="1324" w:name="_Toc52836739"/>
      <w:bookmarkStart w:id="1325" w:name="_Toc46444100"/>
      <w:bookmarkStart w:id="1326" w:name="_Toc52837747"/>
      <w:bookmarkStart w:id="1327" w:name="_Toc46486861"/>
      <w:bookmarkStart w:id="1328" w:name="_Toc46439263"/>
      <w:bookmarkStart w:id="1329" w:name="_Toc53006387"/>
      <w:r>
        <w:t>5.5.4</w:t>
      </w:r>
      <w:r>
        <w:tab/>
        <w:t>Measurement report triggering</w:t>
      </w:r>
      <w:bookmarkEnd w:id="1324"/>
      <w:bookmarkEnd w:id="1325"/>
      <w:bookmarkEnd w:id="1326"/>
      <w:bookmarkEnd w:id="1327"/>
      <w:bookmarkEnd w:id="1328"/>
      <w:bookmarkEnd w:id="1329"/>
    </w:p>
    <w:p w14:paraId="6EA26A4E" w14:textId="77777777" w:rsidR="0037135A" w:rsidRDefault="003E1235">
      <w:pPr>
        <w:pStyle w:val="4"/>
      </w:pPr>
      <w:bookmarkStart w:id="1330" w:name="_Toc46439264"/>
      <w:bookmarkStart w:id="1331" w:name="_Toc46444101"/>
      <w:bookmarkStart w:id="1332" w:name="_Toc53006388"/>
      <w:bookmarkStart w:id="1333" w:name="_Toc52837748"/>
      <w:bookmarkStart w:id="1334" w:name="_Toc52836740"/>
      <w:bookmarkStart w:id="1335" w:name="_Toc46486862"/>
      <w:r>
        <w:t>5.5.4.1</w:t>
      </w:r>
      <w:r>
        <w:tab/>
        <w:t>General</w:t>
      </w:r>
      <w:bookmarkEnd w:id="1330"/>
      <w:bookmarkEnd w:id="1331"/>
      <w:bookmarkEnd w:id="1332"/>
      <w:bookmarkEnd w:id="1333"/>
      <w:bookmarkEnd w:id="1334"/>
      <w:bookmarkEnd w:id="1335"/>
    </w:p>
    <w:p w14:paraId="67D53250" w14:textId="77777777" w:rsidR="0037135A" w:rsidRDefault="003E1235">
      <w:r>
        <w:t>If AS security has been activated successfully, the UE shall:</w:t>
      </w:r>
    </w:p>
    <w:p w14:paraId="78F80A31" w14:textId="77777777" w:rsidR="0037135A" w:rsidRDefault="003E123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EABDF8D" w14:textId="77777777" w:rsidR="0037135A" w:rsidRDefault="003E123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02AC17D7" w14:textId="77777777" w:rsidR="0037135A" w:rsidRDefault="003E1235">
      <w:pPr>
        <w:pStyle w:val="B3"/>
      </w:pPr>
      <w:r>
        <w:t>3&gt;</w:t>
      </w:r>
      <w:r>
        <w:tab/>
        <w:t xml:space="preserve">if the corresponding </w:t>
      </w:r>
      <w:r>
        <w:rPr>
          <w:i/>
        </w:rPr>
        <w:t>measObject</w:t>
      </w:r>
      <w:r>
        <w:t xml:space="preserve"> concerns NR:</w:t>
      </w:r>
    </w:p>
    <w:p w14:paraId="1F1B5100" w14:textId="77777777" w:rsidR="0037135A" w:rsidRDefault="003E123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FF21D3" w14:textId="77777777" w:rsidR="0037135A" w:rsidRDefault="003E1235">
      <w:pPr>
        <w:pStyle w:val="B5"/>
      </w:pPr>
      <w:r>
        <w:t>5&gt;</w:t>
      </w:r>
      <w:r>
        <w:tab/>
        <w:t>consider only the serving cell to be applicable;</w:t>
      </w:r>
    </w:p>
    <w:p w14:paraId="57C18EAB" w14:textId="77777777" w:rsidR="0037135A" w:rsidRDefault="003E123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378B0911" w14:textId="77777777" w:rsidR="0037135A" w:rsidRDefault="003E123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6BE7ADEF" w14:textId="77777777" w:rsidR="0037135A" w:rsidRDefault="003E123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208A515" w14:textId="77777777" w:rsidR="0037135A" w:rsidRDefault="003E1235">
      <w:pPr>
        <w:pStyle w:val="B4"/>
      </w:pPr>
      <w:r>
        <w:t>4&gt;</w:t>
      </w:r>
      <w:r>
        <w:tab/>
        <w:t xml:space="preserve">for measurement events other than </w:t>
      </w:r>
      <w:r>
        <w:rPr>
          <w:i/>
        </w:rPr>
        <w:t>eventA1</w:t>
      </w:r>
      <w:r>
        <w:t xml:space="preserve"> or </w:t>
      </w:r>
      <w:r>
        <w:rPr>
          <w:i/>
        </w:rPr>
        <w:t>eventA2</w:t>
      </w:r>
      <w:r>
        <w:t>:</w:t>
      </w:r>
    </w:p>
    <w:p w14:paraId="10B1E8D4" w14:textId="77777777" w:rsidR="0037135A" w:rsidRDefault="003E1235">
      <w:pPr>
        <w:pStyle w:val="B5"/>
      </w:pPr>
      <w:r>
        <w:t>5&gt;</w:t>
      </w:r>
      <w:r>
        <w:tab/>
        <w:t xml:space="preserve">if </w:t>
      </w:r>
      <w:r>
        <w:rPr>
          <w:i/>
        </w:rPr>
        <w:t>useWhiteCellList</w:t>
      </w:r>
      <w:r>
        <w:t xml:space="preserve"> is set to </w:t>
      </w:r>
      <w:r>
        <w:rPr>
          <w:i/>
          <w:iCs/>
          <w:lang w:eastAsia="en-GB"/>
        </w:rPr>
        <w:t>true</w:t>
      </w:r>
      <w:r>
        <w:t>:</w:t>
      </w:r>
    </w:p>
    <w:p w14:paraId="143DCA76" w14:textId="77777777" w:rsidR="0037135A" w:rsidRDefault="003E123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18CC23F" w14:textId="77777777" w:rsidR="0037135A" w:rsidRDefault="003E1235">
      <w:pPr>
        <w:pStyle w:val="B5"/>
      </w:pPr>
      <w:r>
        <w:t>5&gt;</w:t>
      </w:r>
      <w:r>
        <w:tab/>
        <w:t>else:</w:t>
      </w:r>
    </w:p>
    <w:p w14:paraId="3004B943" w14:textId="77777777" w:rsidR="0037135A" w:rsidRDefault="003E123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40441908" w14:textId="77777777" w:rsidR="0037135A" w:rsidRDefault="003E1235">
      <w:pPr>
        <w:pStyle w:val="B3"/>
      </w:pPr>
      <w:r>
        <w:t>3&gt;</w:t>
      </w:r>
      <w:r>
        <w:tab/>
        <w:t xml:space="preserve">else if the corresponding </w:t>
      </w:r>
      <w:r>
        <w:rPr>
          <w:i/>
        </w:rPr>
        <w:t>measObject</w:t>
      </w:r>
      <w:r>
        <w:t xml:space="preserve"> concerns E-UTRA:</w:t>
      </w:r>
    </w:p>
    <w:p w14:paraId="0F810BA5" w14:textId="77777777" w:rsidR="0037135A" w:rsidRDefault="003E123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64A87435" w14:textId="77777777" w:rsidR="0037135A" w:rsidRDefault="003E1235">
      <w:pPr>
        <w:pStyle w:val="B5"/>
      </w:pPr>
      <w:r>
        <w:t>5&gt;</w:t>
      </w:r>
      <w:r>
        <w:tab/>
        <w:t>consider a serving cell, if any, on the associated E-UTRA frequency as neighbour cell;</w:t>
      </w:r>
    </w:p>
    <w:p w14:paraId="2D7F0918" w14:textId="77777777" w:rsidR="0037135A" w:rsidRDefault="003E1235">
      <w:pPr>
        <w:pStyle w:val="B4"/>
      </w:pPr>
      <w:r>
        <w:t>4&gt;</w:t>
      </w:r>
      <w:r>
        <w:tab/>
        <w:t>else:</w:t>
      </w:r>
    </w:p>
    <w:p w14:paraId="7D8CB083" w14:textId="77777777" w:rsidR="0037135A" w:rsidRDefault="003E1235">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95C86C8" w14:textId="77777777" w:rsidR="0037135A" w:rsidRDefault="003E1235">
      <w:pPr>
        <w:pStyle w:val="B3"/>
      </w:pPr>
      <w:r>
        <w:t>3&gt;</w:t>
      </w:r>
      <w:r>
        <w:tab/>
        <w:t xml:space="preserve">else if the corresponding </w:t>
      </w:r>
      <w:r>
        <w:rPr>
          <w:i/>
        </w:rPr>
        <w:t>measObject</w:t>
      </w:r>
      <w:r>
        <w:t xml:space="preserve"> concerns UTRA-FDD:</w:t>
      </w:r>
    </w:p>
    <w:p w14:paraId="0DAB5D6F" w14:textId="77777777" w:rsidR="0037135A" w:rsidRDefault="003E123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022C1656" w14:textId="77777777" w:rsidR="0037135A" w:rsidRDefault="003E123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0619EC1" w14:textId="77777777" w:rsidR="0037135A" w:rsidRDefault="003E123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6C145730" w14:textId="77777777" w:rsidR="0037135A" w:rsidRDefault="003E123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6361ADC4" w14:textId="77777777" w:rsidR="0037135A" w:rsidRDefault="003E123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554369C" w14:textId="77777777" w:rsidR="0037135A" w:rsidRDefault="003E123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7ABFC28E" w14:textId="77777777" w:rsidR="0037135A" w:rsidRDefault="003E1235">
      <w:pPr>
        <w:pStyle w:val="B3"/>
      </w:pPr>
      <w:r>
        <w:t>3&gt;</w:t>
      </w:r>
      <w:r>
        <w:tab/>
        <w:t xml:space="preserve">if the corresponding </w:t>
      </w:r>
      <w:r>
        <w:rPr>
          <w:i/>
        </w:rPr>
        <w:t>measObject</w:t>
      </w:r>
      <w:r>
        <w:t xml:space="preserve"> concerns NR:</w:t>
      </w:r>
    </w:p>
    <w:p w14:paraId="2997B128" w14:textId="77777777" w:rsidR="0037135A" w:rsidRDefault="003E1235">
      <w:pPr>
        <w:pStyle w:val="B4"/>
      </w:pPr>
      <w:r>
        <w:t>4&gt;</w:t>
      </w:r>
      <w:r>
        <w:tab/>
        <w:t xml:space="preserve">if the </w:t>
      </w:r>
      <w:r>
        <w:rPr>
          <w:i/>
        </w:rPr>
        <w:t>reportSFTD-Meas</w:t>
      </w:r>
      <w:r>
        <w:t xml:space="preserve"> is set to </w:t>
      </w:r>
      <w:r>
        <w:rPr>
          <w:i/>
        </w:rPr>
        <w:t>true</w:t>
      </w:r>
      <w:r>
        <w:t>:</w:t>
      </w:r>
    </w:p>
    <w:p w14:paraId="3B7410D7" w14:textId="77777777" w:rsidR="0037135A" w:rsidRDefault="003E1235">
      <w:pPr>
        <w:pStyle w:val="B5"/>
      </w:pPr>
      <w:r>
        <w:t>5&gt;</w:t>
      </w:r>
      <w:r>
        <w:tab/>
        <w:t>consider the NR PSCell to be applicable;</w:t>
      </w:r>
    </w:p>
    <w:p w14:paraId="6EB6E29E" w14:textId="77777777" w:rsidR="0037135A" w:rsidRDefault="003E1235">
      <w:pPr>
        <w:pStyle w:val="B4"/>
      </w:pPr>
      <w:r>
        <w:t>4&gt;</w:t>
      </w:r>
      <w:r>
        <w:tab/>
        <w:t xml:space="preserve">else if the </w:t>
      </w:r>
      <w:r>
        <w:rPr>
          <w:i/>
        </w:rPr>
        <w:t>reportSFTD-NeighMeas</w:t>
      </w:r>
      <w:r>
        <w:t xml:space="preserve"> is included:</w:t>
      </w:r>
    </w:p>
    <w:p w14:paraId="7920B16B" w14:textId="77777777" w:rsidR="0037135A" w:rsidRDefault="003E123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764356F8" w14:textId="77777777" w:rsidR="0037135A" w:rsidRDefault="003E123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06C671A" w14:textId="77777777" w:rsidR="0037135A" w:rsidRDefault="003E1235">
      <w:pPr>
        <w:pStyle w:val="B5"/>
      </w:pPr>
      <w:r>
        <w:t>5&gt;</w:t>
      </w:r>
      <w:r>
        <w:tab/>
        <w:t>else:</w:t>
      </w:r>
    </w:p>
    <w:p w14:paraId="29BBFF6D" w14:textId="77777777" w:rsidR="0037135A" w:rsidRDefault="003E123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C42CE2B" w14:textId="77777777" w:rsidR="0037135A" w:rsidRDefault="003E1235">
      <w:pPr>
        <w:pStyle w:val="B3"/>
      </w:pPr>
      <w:r>
        <w:t>3&gt;</w:t>
      </w:r>
      <w:r>
        <w:tab/>
        <w:t xml:space="preserve">else if the corresponding </w:t>
      </w:r>
      <w:r>
        <w:rPr>
          <w:i/>
        </w:rPr>
        <w:t>measObject</w:t>
      </w:r>
      <w:r>
        <w:t xml:space="preserve"> concerns E-UTRA:</w:t>
      </w:r>
    </w:p>
    <w:p w14:paraId="19EC0BBC" w14:textId="77777777" w:rsidR="0037135A" w:rsidRDefault="003E1235">
      <w:pPr>
        <w:pStyle w:val="B4"/>
      </w:pPr>
      <w:r>
        <w:t>4&gt;</w:t>
      </w:r>
      <w:r>
        <w:tab/>
        <w:t xml:space="preserve">if the </w:t>
      </w:r>
      <w:r>
        <w:rPr>
          <w:i/>
        </w:rPr>
        <w:t>reportSFTD-Meas</w:t>
      </w:r>
      <w:r>
        <w:t xml:space="preserve"> is set to </w:t>
      </w:r>
      <w:r>
        <w:rPr>
          <w:i/>
        </w:rPr>
        <w:t>true</w:t>
      </w:r>
      <w:r>
        <w:t>:</w:t>
      </w:r>
    </w:p>
    <w:p w14:paraId="0F8AE30C" w14:textId="77777777" w:rsidR="0037135A" w:rsidRDefault="003E1235">
      <w:pPr>
        <w:pStyle w:val="B5"/>
      </w:pPr>
      <w:r>
        <w:t>5&gt;</w:t>
      </w:r>
      <w:r>
        <w:tab/>
        <w:t>consider the E-UTRA PSCell to be applicable;</w:t>
      </w:r>
    </w:p>
    <w:p w14:paraId="5E34FC3A" w14:textId="77777777" w:rsidR="0037135A" w:rsidRDefault="003E1235">
      <w:pPr>
        <w:pStyle w:val="B2"/>
      </w:pPr>
      <w:r>
        <w:t>2&gt;</w:t>
      </w:r>
      <w:r>
        <w:tab/>
        <w:t xml:space="preserve">else if the corresponding </w:t>
      </w:r>
      <w:r>
        <w:rPr>
          <w:i/>
        </w:rPr>
        <w:t xml:space="preserve">reportConfig </w:t>
      </w:r>
      <w:r>
        <w:t xml:space="preserve">includes </w:t>
      </w:r>
      <w:r>
        <w:rPr>
          <w:i/>
        </w:rPr>
        <w:t>measRSSI-ReportConfig</w:t>
      </w:r>
      <w:r>
        <w:t>:</w:t>
      </w:r>
    </w:p>
    <w:p w14:paraId="31BD381B" w14:textId="77777777" w:rsidR="0037135A" w:rsidRDefault="003E1235">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431E2106" w14:textId="77777777" w:rsidR="0037135A" w:rsidRDefault="003E123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75E5CC60" w14:textId="77777777" w:rsidR="0037135A" w:rsidRDefault="003E1235">
      <w:pPr>
        <w:pStyle w:val="B3"/>
      </w:pPr>
      <w:r>
        <w:t>3&gt;</w:t>
      </w:r>
      <w:r>
        <w:tab/>
        <w:t xml:space="preserve">consider all CLI measurement resources included in the corresponding </w:t>
      </w:r>
      <w:r>
        <w:rPr>
          <w:i/>
        </w:rPr>
        <w:t>measObject</w:t>
      </w:r>
      <w:r>
        <w:t xml:space="preserve"> to be applicable;</w:t>
      </w:r>
    </w:p>
    <w:p w14:paraId="0BDE7FFB" w14:textId="77777777" w:rsidR="0037135A" w:rsidRDefault="003E123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71E07275" w14:textId="77777777" w:rsidR="0037135A" w:rsidRDefault="003E123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A93EE23" w14:textId="77777777" w:rsidR="0037135A" w:rsidRDefault="003E123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28238377" w14:textId="77777777" w:rsidR="0037135A" w:rsidRDefault="003E1235">
      <w:pPr>
        <w:pStyle w:val="B3"/>
      </w:pPr>
      <w:r>
        <w:t>3&gt;</w:t>
      </w:r>
      <w:r>
        <w:tab/>
        <w:t xml:space="preserve">include a measurement reporting entry within the </w:t>
      </w:r>
      <w:r>
        <w:rPr>
          <w:i/>
        </w:rPr>
        <w:t>VarMeasReportList</w:t>
      </w:r>
      <w:r>
        <w:t xml:space="preserve"> for this </w:t>
      </w:r>
      <w:r>
        <w:rPr>
          <w:i/>
        </w:rPr>
        <w:t>measId</w:t>
      </w:r>
      <w:r>
        <w:t>;</w:t>
      </w:r>
    </w:p>
    <w:p w14:paraId="75774265"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B3B188B" w14:textId="77777777" w:rsidR="0037135A" w:rsidRDefault="003E123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25299671" w14:textId="77777777" w:rsidR="0037135A" w:rsidRDefault="003E1235">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477D2FF6" w14:textId="77777777" w:rsidR="0037135A" w:rsidRDefault="003E1235">
      <w:pPr>
        <w:pStyle w:val="B4"/>
      </w:pPr>
      <w:r>
        <w:t>4&gt;</w:t>
      </w:r>
      <w:r>
        <w:tab/>
        <w:t>if T310 for the corresponding SpCell is running; and</w:t>
      </w:r>
    </w:p>
    <w:p w14:paraId="28A5D213" w14:textId="77777777" w:rsidR="0037135A" w:rsidRDefault="003E1235">
      <w:pPr>
        <w:pStyle w:val="B4"/>
      </w:pPr>
      <w:r>
        <w:t>4&gt;</w:t>
      </w:r>
      <w:r>
        <w:tab/>
        <w:t>if T312 is not running for corresponding SpCell:</w:t>
      </w:r>
    </w:p>
    <w:p w14:paraId="7C78F758" w14:textId="77777777" w:rsidR="0037135A" w:rsidRDefault="003E1235">
      <w:pPr>
        <w:pStyle w:val="B5"/>
      </w:pPr>
      <w:r>
        <w:t>5&gt;</w:t>
      </w:r>
      <w:r>
        <w:tab/>
        <w:t xml:space="preserve">start timer T312 for the corresponding SpCell with the value of T312 configured in the corresponding </w:t>
      </w:r>
      <w:r>
        <w:rPr>
          <w:i/>
        </w:rPr>
        <w:t>measObjectNR</w:t>
      </w:r>
      <w:r>
        <w:t>;</w:t>
      </w:r>
    </w:p>
    <w:p w14:paraId="47B5E002" w14:textId="77777777" w:rsidR="0037135A" w:rsidRDefault="003E1235">
      <w:pPr>
        <w:pStyle w:val="B3"/>
      </w:pPr>
      <w:r>
        <w:t>3&gt;</w:t>
      </w:r>
      <w:r>
        <w:tab/>
        <w:t>initiate the measurement reporting procedure, as specified in 5.5.5;</w:t>
      </w:r>
    </w:p>
    <w:p w14:paraId="275F7C14" w14:textId="77777777" w:rsidR="0037135A" w:rsidRDefault="003E123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527CC75"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DB5908" w14:textId="77777777" w:rsidR="0037135A" w:rsidRDefault="003E123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23F3480C" w14:textId="77777777" w:rsidR="0037135A" w:rsidRDefault="003E1235">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471FBA6B" w14:textId="77777777" w:rsidR="0037135A" w:rsidRDefault="003E1235">
      <w:pPr>
        <w:pStyle w:val="B4"/>
      </w:pPr>
      <w:r>
        <w:t>4&gt;</w:t>
      </w:r>
      <w:r>
        <w:tab/>
        <w:t>if T310 for the corresponding SpCell is running; and</w:t>
      </w:r>
    </w:p>
    <w:p w14:paraId="273F6E58" w14:textId="77777777" w:rsidR="0037135A" w:rsidRDefault="003E1235">
      <w:pPr>
        <w:pStyle w:val="B4"/>
      </w:pPr>
      <w:r>
        <w:t>4&gt;</w:t>
      </w:r>
      <w:r>
        <w:tab/>
        <w:t>if T312 is not running for corresponding SpCell:</w:t>
      </w:r>
    </w:p>
    <w:p w14:paraId="4778E6C8" w14:textId="77777777" w:rsidR="0037135A" w:rsidRDefault="003E1235">
      <w:pPr>
        <w:pStyle w:val="B5"/>
      </w:pPr>
      <w:r>
        <w:t>5&gt;</w:t>
      </w:r>
      <w:r>
        <w:tab/>
        <w:t xml:space="preserve">start timer T312 for the corresponding SpCell with the value of T312 configured in the corresponding </w:t>
      </w:r>
      <w:r>
        <w:rPr>
          <w:i/>
        </w:rPr>
        <w:t>measObjectNR</w:t>
      </w:r>
      <w:r>
        <w:t>;</w:t>
      </w:r>
    </w:p>
    <w:p w14:paraId="043A6512" w14:textId="77777777" w:rsidR="0037135A" w:rsidRDefault="003E1235">
      <w:pPr>
        <w:pStyle w:val="B3"/>
      </w:pPr>
      <w:r>
        <w:t>3&gt;</w:t>
      </w:r>
      <w:r>
        <w:tab/>
        <w:t>initiate the measurement reporting procedure, as specified in 5.5.5;</w:t>
      </w:r>
    </w:p>
    <w:p w14:paraId="4F4411EB" w14:textId="77777777" w:rsidR="0037135A" w:rsidRDefault="003E123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1704EEC" w14:textId="77777777" w:rsidR="0037135A" w:rsidRDefault="003E123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4C907273" w14:textId="77777777" w:rsidR="0037135A" w:rsidRDefault="003E123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C8380E4" w14:textId="77777777" w:rsidR="0037135A" w:rsidRDefault="003E1235">
      <w:pPr>
        <w:pStyle w:val="B4"/>
      </w:pPr>
      <w:r>
        <w:t>4&gt;</w:t>
      </w:r>
      <w:r>
        <w:tab/>
        <w:t>initiate the measurement reporting procedure, as specified in 5.5.5;</w:t>
      </w:r>
    </w:p>
    <w:p w14:paraId="3BF48B56" w14:textId="77777777" w:rsidR="0037135A" w:rsidRDefault="003E123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2F923A49" w14:textId="77777777" w:rsidR="0037135A" w:rsidRDefault="003E1235">
      <w:pPr>
        <w:pStyle w:val="B4"/>
      </w:pPr>
      <w:r>
        <w:t>4&gt;</w:t>
      </w:r>
      <w:r>
        <w:tab/>
        <w:t xml:space="preserve">remove the measurement reporting entry within the </w:t>
      </w:r>
      <w:r>
        <w:rPr>
          <w:i/>
        </w:rPr>
        <w:t>VarMeasReportList</w:t>
      </w:r>
      <w:r>
        <w:t xml:space="preserve"> for this </w:t>
      </w:r>
      <w:r>
        <w:rPr>
          <w:i/>
        </w:rPr>
        <w:t>measId</w:t>
      </w:r>
      <w:r>
        <w:t>;</w:t>
      </w:r>
    </w:p>
    <w:p w14:paraId="17D2C668" w14:textId="77777777" w:rsidR="0037135A" w:rsidRDefault="003E1235">
      <w:pPr>
        <w:pStyle w:val="B4"/>
      </w:pPr>
      <w:r>
        <w:t>4&gt;</w:t>
      </w:r>
      <w:r>
        <w:tab/>
        <w:t xml:space="preserve">stop the periodical reporting timer for this </w:t>
      </w:r>
      <w:r>
        <w:rPr>
          <w:i/>
        </w:rPr>
        <w:t>measId</w:t>
      </w:r>
      <w:r>
        <w:t>, if running;</w:t>
      </w:r>
    </w:p>
    <w:p w14:paraId="0C124CFD" w14:textId="77777777" w:rsidR="0037135A" w:rsidRDefault="003E123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35204B25" w14:textId="77777777" w:rsidR="0037135A" w:rsidRDefault="003E1235">
      <w:pPr>
        <w:pStyle w:val="B3"/>
      </w:pPr>
      <w:r>
        <w:t>3&gt;</w:t>
      </w:r>
      <w:r>
        <w:tab/>
        <w:t xml:space="preserve">include a measurement reporting entry within the </w:t>
      </w:r>
      <w:r>
        <w:rPr>
          <w:i/>
        </w:rPr>
        <w:t>VarMeasReportList</w:t>
      </w:r>
      <w:r>
        <w:t xml:space="preserve"> for this </w:t>
      </w:r>
      <w:r>
        <w:rPr>
          <w:i/>
        </w:rPr>
        <w:t>measId</w:t>
      </w:r>
      <w:r>
        <w:t>;</w:t>
      </w:r>
    </w:p>
    <w:p w14:paraId="32EF9DFD"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D8CBAB1" w14:textId="77777777" w:rsidR="0037135A" w:rsidRDefault="003E123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AE2F298" w14:textId="77777777" w:rsidR="0037135A" w:rsidRDefault="003E1235">
      <w:pPr>
        <w:pStyle w:val="B3"/>
      </w:pPr>
      <w:r>
        <w:t>3&gt;</w:t>
      </w:r>
      <w:r>
        <w:tab/>
        <w:t>initiate the measurement reporting procedure, as specified in 5.5.5;</w:t>
      </w:r>
    </w:p>
    <w:p w14:paraId="3F815FF9" w14:textId="77777777" w:rsidR="0037135A" w:rsidRDefault="003E123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614BBA7B"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3DF785" w14:textId="77777777" w:rsidR="0037135A" w:rsidRDefault="003E123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14D864E" w14:textId="77777777" w:rsidR="0037135A" w:rsidRDefault="003E1235">
      <w:pPr>
        <w:pStyle w:val="B3"/>
      </w:pPr>
      <w:r>
        <w:t>3&gt;</w:t>
      </w:r>
      <w:r>
        <w:tab/>
        <w:t>initiate the measurement reporting procedure, as specified in 5.5.5;</w:t>
      </w:r>
    </w:p>
    <w:p w14:paraId="062621C6" w14:textId="77777777" w:rsidR="0037135A" w:rsidRDefault="003E123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7FEA6EAF" w14:textId="77777777" w:rsidR="0037135A" w:rsidRDefault="003E123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FA533E5" w14:textId="77777777" w:rsidR="0037135A" w:rsidRDefault="003E123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5FC4D000" w14:textId="77777777" w:rsidR="0037135A" w:rsidRDefault="003E1235">
      <w:pPr>
        <w:pStyle w:val="B4"/>
      </w:pPr>
      <w:r>
        <w:t>4&gt;</w:t>
      </w:r>
      <w:r>
        <w:tab/>
        <w:t xml:space="preserve">remove the measurement reporting entry within the </w:t>
      </w:r>
      <w:r>
        <w:rPr>
          <w:i/>
        </w:rPr>
        <w:t>VarMeasReportList</w:t>
      </w:r>
      <w:r>
        <w:t xml:space="preserve"> for this </w:t>
      </w:r>
      <w:r>
        <w:rPr>
          <w:i/>
        </w:rPr>
        <w:t>measId</w:t>
      </w:r>
      <w:r>
        <w:t>;</w:t>
      </w:r>
    </w:p>
    <w:p w14:paraId="1C6C7ADA" w14:textId="77777777" w:rsidR="0037135A" w:rsidRDefault="003E1235">
      <w:pPr>
        <w:pStyle w:val="B4"/>
      </w:pPr>
      <w:r>
        <w:t>4&gt;</w:t>
      </w:r>
      <w:r>
        <w:tab/>
        <w:t xml:space="preserve">stop the periodical reporting timer for this </w:t>
      </w:r>
      <w:r>
        <w:rPr>
          <w:i/>
        </w:rPr>
        <w:t>measId</w:t>
      </w:r>
      <w:r>
        <w:t>, if running</w:t>
      </w:r>
    </w:p>
    <w:p w14:paraId="08B1B16D" w14:textId="77777777" w:rsidR="0037135A" w:rsidRDefault="003E1235">
      <w:pPr>
        <w:pStyle w:val="NO"/>
        <w:rPr>
          <w:lang w:eastAsia="zh-CN"/>
        </w:rPr>
      </w:pPr>
      <w:r>
        <w:t xml:space="preserve"> NOTE 1:</w:t>
      </w:r>
      <w:r>
        <w:tab/>
        <w:t>Void.</w:t>
      </w:r>
    </w:p>
    <w:p w14:paraId="23F046DD" w14:textId="77777777" w:rsidR="0037135A" w:rsidRDefault="003E123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53DB62D4" w14:textId="77777777" w:rsidR="0037135A" w:rsidRDefault="003E1235">
      <w:pPr>
        <w:pStyle w:val="B3"/>
      </w:pPr>
      <w:r>
        <w:t>3&gt;</w:t>
      </w:r>
      <w:r>
        <w:tab/>
        <w:t xml:space="preserve">include a measurement reporting entry within the </w:t>
      </w:r>
      <w:r>
        <w:rPr>
          <w:i/>
        </w:rPr>
        <w:t>VarMeasReportList</w:t>
      </w:r>
      <w:r>
        <w:t xml:space="preserve"> for this </w:t>
      </w:r>
      <w:r>
        <w:rPr>
          <w:i/>
        </w:rPr>
        <w:t>measId</w:t>
      </w:r>
      <w:r>
        <w:t>;</w:t>
      </w:r>
    </w:p>
    <w:p w14:paraId="226B30FD"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54328D0" w14:textId="77777777" w:rsidR="0037135A" w:rsidRDefault="003E123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C81714D" w14:textId="77777777" w:rsidR="0037135A" w:rsidRDefault="003E1235">
      <w:pPr>
        <w:pStyle w:val="B4"/>
      </w:pPr>
      <w:r>
        <w:t>4&gt;</w:t>
      </w:r>
      <w:r>
        <w:tab/>
        <w:t>initiate the measurement reporting procedure as specified in 5.5.5 immediately when RSSI sample values are reported by the physical layer after the first L1 measurement duration;</w:t>
      </w:r>
    </w:p>
    <w:p w14:paraId="0CE48A97" w14:textId="77777777" w:rsidR="0037135A" w:rsidRDefault="003E1235">
      <w:pPr>
        <w:pStyle w:val="B3"/>
      </w:pPr>
      <w:r>
        <w:t>3&gt;</w:t>
      </w:r>
      <w:r>
        <w:tab/>
        <w:t xml:space="preserve">else if the </w:t>
      </w:r>
      <w:r>
        <w:rPr>
          <w:i/>
        </w:rPr>
        <w:t>reportAmount</w:t>
      </w:r>
      <w:r>
        <w:t xml:space="preserve"> exceeds 1:</w:t>
      </w:r>
    </w:p>
    <w:p w14:paraId="36A580D2" w14:textId="77777777" w:rsidR="0037135A" w:rsidRDefault="003E1235">
      <w:pPr>
        <w:pStyle w:val="B4"/>
      </w:pPr>
      <w:r>
        <w:t>4&gt;</w:t>
      </w:r>
      <w:r>
        <w:tab/>
        <w:t>initiate the measurement reporting procedure, as specified in 5.5.5, immediately after the quantity to be reported becomes available for the NR SpCell;</w:t>
      </w:r>
    </w:p>
    <w:p w14:paraId="064BDA73" w14:textId="77777777" w:rsidR="0037135A" w:rsidRDefault="003E1235">
      <w:pPr>
        <w:pStyle w:val="B3"/>
      </w:pPr>
      <w:r>
        <w:t>3&gt;</w:t>
      </w:r>
      <w:r>
        <w:tab/>
        <w:t xml:space="preserve">else (i.e. the </w:t>
      </w:r>
      <w:r>
        <w:rPr>
          <w:i/>
        </w:rPr>
        <w:t>reportAmount</w:t>
      </w:r>
      <w:r>
        <w:t xml:space="preserve"> is equal to 1):</w:t>
      </w:r>
    </w:p>
    <w:p w14:paraId="27081F4F" w14:textId="77777777" w:rsidR="0037135A" w:rsidRDefault="003E1235">
      <w:pPr>
        <w:pStyle w:val="B4"/>
      </w:pPr>
      <w:r>
        <w:t>4&gt;</w:t>
      </w:r>
      <w:r>
        <w:tab/>
        <w:t>initiate the measurement reporting procedure, as specified in 5.5.5, immediately after the quantity to be reported becomes available for the NR SpCell and for the strongest cell among the applicable cells;</w:t>
      </w:r>
    </w:p>
    <w:p w14:paraId="7DA5CFA5" w14:textId="77777777" w:rsidR="0037135A" w:rsidRDefault="003E123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D1BE4C0" w14:textId="77777777" w:rsidR="0037135A" w:rsidRDefault="003E1235">
      <w:pPr>
        <w:pStyle w:val="B3"/>
      </w:pPr>
      <w:r>
        <w:t>3&gt;</w:t>
      </w:r>
      <w:r>
        <w:tab/>
        <w:t xml:space="preserve">include a measurement reporting entry within the </w:t>
      </w:r>
      <w:r>
        <w:rPr>
          <w:i/>
        </w:rPr>
        <w:t>VarMeasReportList</w:t>
      </w:r>
      <w:r>
        <w:t xml:space="preserve"> for this </w:t>
      </w:r>
      <w:r>
        <w:rPr>
          <w:i/>
        </w:rPr>
        <w:t>measId</w:t>
      </w:r>
      <w:r>
        <w:t>;</w:t>
      </w:r>
    </w:p>
    <w:p w14:paraId="122384AD"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59C0A" w14:textId="77777777" w:rsidR="0037135A" w:rsidRDefault="003E1235">
      <w:pPr>
        <w:pStyle w:val="B3"/>
      </w:pPr>
      <w:r>
        <w:t>3&gt;</w:t>
      </w:r>
      <w:r>
        <w:tab/>
        <w:t>initiate the measurement reporting procedure, as specified in 5.5.5, immediately after the quantity to be reported becomes available for the NR SpCell and CBR measurement results become available;</w:t>
      </w:r>
    </w:p>
    <w:p w14:paraId="27601881" w14:textId="77777777" w:rsidR="0037135A" w:rsidRDefault="003E123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C98E3DB" w14:textId="77777777" w:rsidR="0037135A" w:rsidRDefault="003E1235">
      <w:pPr>
        <w:pStyle w:val="B3"/>
      </w:pPr>
      <w:r>
        <w:t>3&gt;</w:t>
      </w:r>
      <w:r>
        <w:tab/>
        <w:t xml:space="preserve">include a measurement reporting entry within the </w:t>
      </w:r>
      <w:r>
        <w:rPr>
          <w:i/>
        </w:rPr>
        <w:t>VarMeasReportList</w:t>
      </w:r>
      <w:r>
        <w:t xml:space="preserve"> for this </w:t>
      </w:r>
      <w:r>
        <w:rPr>
          <w:i/>
        </w:rPr>
        <w:t>measId</w:t>
      </w:r>
      <w:r>
        <w:t>;</w:t>
      </w:r>
    </w:p>
    <w:p w14:paraId="006A1DFB"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0CDC5C" w14:textId="77777777" w:rsidR="0037135A" w:rsidRDefault="003E123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26E7569" w14:textId="77777777" w:rsidR="0037135A" w:rsidRDefault="003E1235">
      <w:pPr>
        <w:pStyle w:val="B3"/>
      </w:pPr>
      <w:r>
        <w:t>3&gt;</w:t>
      </w:r>
      <w:r>
        <w:tab/>
        <w:t>initiate the measurement reporting procedure, as specified in 5.5.5;</w:t>
      </w:r>
    </w:p>
    <w:p w14:paraId="229B2721" w14:textId="77777777" w:rsidR="0037135A" w:rsidRDefault="003E123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538F062"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46ABFCF" w14:textId="77777777" w:rsidR="0037135A" w:rsidRDefault="003E123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6E4D4ABA" w14:textId="77777777" w:rsidR="0037135A" w:rsidRDefault="003E1235">
      <w:pPr>
        <w:pStyle w:val="B3"/>
      </w:pPr>
      <w:r>
        <w:t>3&gt;</w:t>
      </w:r>
      <w:r>
        <w:tab/>
        <w:t>initiate the measurement reporting procedure, as specified in 5.5.5;</w:t>
      </w:r>
    </w:p>
    <w:p w14:paraId="2638BC4E" w14:textId="77777777" w:rsidR="0037135A" w:rsidRDefault="003E123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699CC431" w14:textId="77777777" w:rsidR="0037135A" w:rsidRDefault="003E123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3E1F6D0F" w14:textId="77777777" w:rsidR="0037135A" w:rsidRDefault="003E123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6A7A972" w14:textId="77777777" w:rsidR="0037135A" w:rsidRDefault="003E1235">
      <w:pPr>
        <w:pStyle w:val="B4"/>
      </w:pPr>
      <w:r>
        <w:t>4&gt;</w:t>
      </w:r>
      <w:r>
        <w:tab/>
        <w:t>initiate the measurement reporting procedure, as specified in 5.5.5;</w:t>
      </w:r>
    </w:p>
    <w:p w14:paraId="791C61D0" w14:textId="77777777" w:rsidR="0037135A" w:rsidRDefault="003E123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0E15BE0" w14:textId="77777777" w:rsidR="0037135A" w:rsidRDefault="003E1235">
      <w:pPr>
        <w:pStyle w:val="B4"/>
      </w:pPr>
      <w:r>
        <w:t>4&gt;</w:t>
      </w:r>
      <w:r>
        <w:tab/>
        <w:t xml:space="preserve">remove the measurement reporting entry within the </w:t>
      </w:r>
      <w:r>
        <w:rPr>
          <w:i/>
        </w:rPr>
        <w:t>VarMeasReportList</w:t>
      </w:r>
      <w:r>
        <w:t xml:space="preserve"> for this </w:t>
      </w:r>
      <w:r>
        <w:rPr>
          <w:i/>
        </w:rPr>
        <w:t>measId</w:t>
      </w:r>
      <w:r>
        <w:t>;</w:t>
      </w:r>
    </w:p>
    <w:p w14:paraId="708E8F31" w14:textId="77777777" w:rsidR="0037135A" w:rsidRDefault="003E1235">
      <w:pPr>
        <w:pStyle w:val="B4"/>
      </w:pPr>
      <w:r>
        <w:t>4&gt;</w:t>
      </w:r>
      <w:r>
        <w:tab/>
        <w:t>stop the periodical reporting timer for this measId, if running;</w:t>
      </w:r>
    </w:p>
    <w:p w14:paraId="28183D71" w14:textId="77777777" w:rsidR="0037135A" w:rsidRDefault="003E123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4F9EE98" w14:textId="77777777" w:rsidR="0037135A" w:rsidRDefault="003E1235">
      <w:pPr>
        <w:pStyle w:val="B3"/>
      </w:pPr>
      <w:r>
        <w:t>3&gt;</w:t>
      </w:r>
      <w:r>
        <w:tab/>
        <w:t xml:space="preserve">include a measurement reporting entry within the </w:t>
      </w:r>
      <w:r>
        <w:rPr>
          <w:i/>
        </w:rPr>
        <w:t>VarMeasReportList</w:t>
      </w:r>
      <w:r>
        <w:t xml:space="preserve"> for this </w:t>
      </w:r>
      <w:r>
        <w:rPr>
          <w:i/>
        </w:rPr>
        <w:t>measId</w:t>
      </w:r>
      <w:r>
        <w:t>;</w:t>
      </w:r>
    </w:p>
    <w:p w14:paraId="43430F31"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AA99B2" w14:textId="77777777" w:rsidR="0037135A" w:rsidRDefault="003E1235">
      <w:pPr>
        <w:pStyle w:val="B3"/>
      </w:pPr>
      <w:r>
        <w:t>3&gt;</w:t>
      </w:r>
      <w:r>
        <w:tab/>
        <w:t>initiate the measurement reporting procedure, as specified in 5.5.5, immediately after the quantity to be reported becomes available for at least one CLI measurement resource;</w:t>
      </w:r>
    </w:p>
    <w:p w14:paraId="71D74C21" w14:textId="77777777" w:rsidR="0037135A" w:rsidRDefault="003E1235">
      <w:pPr>
        <w:pStyle w:val="B2"/>
      </w:pPr>
      <w:r>
        <w:t>2&gt;</w:t>
      </w:r>
      <w:r>
        <w:tab/>
        <w:t xml:space="preserve">upon expiry of the periodical reporting timer for this </w:t>
      </w:r>
      <w:r>
        <w:rPr>
          <w:i/>
          <w:iCs/>
        </w:rPr>
        <w:t>measId</w:t>
      </w:r>
      <w:r>
        <w:t>:</w:t>
      </w:r>
    </w:p>
    <w:p w14:paraId="6B90819A" w14:textId="77777777" w:rsidR="0037135A" w:rsidRDefault="003E1235">
      <w:pPr>
        <w:pStyle w:val="B3"/>
      </w:pPr>
      <w:r>
        <w:t>3&gt;</w:t>
      </w:r>
      <w:r>
        <w:tab/>
        <w:t>initiate the measurement reporting procedure, as specified in 5.5.5.</w:t>
      </w:r>
    </w:p>
    <w:p w14:paraId="21C8D547" w14:textId="77777777" w:rsidR="0037135A" w:rsidRDefault="003E123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30AAC0A9" w14:textId="77777777" w:rsidR="0037135A" w:rsidRDefault="003E1235">
      <w:pPr>
        <w:pStyle w:val="B3"/>
      </w:pPr>
      <w:r>
        <w:t>3&gt;</w:t>
      </w:r>
      <w:r>
        <w:tab/>
        <w:t xml:space="preserve">if the corresponding </w:t>
      </w:r>
      <w:r>
        <w:rPr>
          <w:i/>
        </w:rPr>
        <w:t>measObject</w:t>
      </w:r>
      <w:r>
        <w:t xml:space="preserve"> concerns NR:</w:t>
      </w:r>
    </w:p>
    <w:p w14:paraId="21ADF242" w14:textId="77777777" w:rsidR="0037135A" w:rsidRDefault="003E1235">
      <w:pPr>
        <w:pStyle w:val="B4"/>
      </w:pPr>
      <w:r>
        <w:t>4&gt;</w:t>
      </w:r>
      <w:r>
        <w:tab/>
        <w:t xml:space="preserve">if the </w:t>
      </w:r>
      <w:r>
        <w:rPr>
          <w:i/>
        </w:rPr>
        <w:t>drx-SFTD-NeighMeas</w:t>
      </w:r>
      <w:r>
        <w:t xml:space="preserve"> is included:</w:t>
      </w:r>
    </w:p>
    <w:p w14:paraId="29337FCE" w14:textId="77777777" w:rsidR="0037135A" w:rsidRDefault="003E1235">
      <w:pPr>
        <w:pStyle w:val="B5"/>
      </w:pPr>
      <w:r>
        <w:t>5&gt;</w:t>
      </w:r>
      <w:r>
        <w:tab/>
        <w:t>if the quantity to be reported becomes available for each requested pair of PCell and NR cell:</w:t>
      </w:r>
    </w:p>
    <w:p w14:paraId="37BAD3A9" w14:textId="77777777" w:rsidR="0037135A" w:rsidRDefault="003E1235">
      <w:pPr>
        <w:pStyle w:val="B6"/>
        <w:rPr>
          <w:lang w:val="en-GB"/>
        </w:rPr>
      </w:pPr>
      <w:r>
        <w:rPr>
          <w:lang w:val="en-GB"/>
        </w:rPr>
        <w:t>6&gt;</w:t>
      </w:r>
      <w:r>
        <w:rPr>
          <w:lang w:val="en-GB"/>
        </w:rPr>
        <w:tab/>
        <w:t>stop timer T322;</w:t>
      </w:r>
    </w:p>
    <w:p w14:paraId="1556BB5C" w14:textId="77777777" w:rsidR="0037135A" w:rsidRDefault="003E1235">
      <w:pPr>
        <w:pStyle w:val="B6"/>
        <w:rPr>
          <w:lang w:val="en-GB"/>
        </w:rPr>
      </w:pPr>
      <w:r>
        <w:rPr>
          <w:lang w:val="en-GB"/>
        </w:rPr>
        <w:t>6&gt;</w:t>
      </w:r>
      <w:r>
        <w:rPr>
          <w:lang w:val="en-GB"/>
        </w:rPr>
        <w:tab/>
        <w:t>initiate the measurement reporting procedure, as specified in 5.5.5;</w:t>
      </w:r>
    </w:p>
    <w:p w14:paraId="3B5E7E68" w14:textId="77777777" w:rsidR="0037135A" w:rsidRDefault="003E1235">
      <w:pPr>
        <w:pStyle w:val="B4"/>
      </w:pPr>
      <w:r>
        <w:t>4&gt;</w:t>
      </w:r>
      <w:r>
        <w:tab/>
        <w:t>else</w:t>
      </w:r>
    </w:p>
    <w:p w14:paraId="33242849" w14:textId="77777777" w:rsidR="0037135A" w:rsidRDefault="003E123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D2A3D75" w14:textId="77777777" w:rsidR="0037135A" w:rsidRDefault="003E1235">
      <w:pPr>
        <w:pStyle w:val="B3"/>
      </w:pPr>
      <w:r>
        <w:t>3&gt;</w:t>
      </w:r>
      <w:r>
        <w:tab/>
        <w:t>else if the corresponding</w:t>
      </w:r>
      <w:r>
        <w:rPr>
          <w:i/>
        </w:rPr>
        <w:t xml:space="preserve"> measObject</w:t>
      </w:r>
      <w:r>
        <w:t xml:space="preserve"> concerns E-UTRA:</w:t>
      </w:r>
    </w:p>
    <w:p w14:paraId="2884692D" w14:textId="77777777" w:rsidR="0037135A" w:rsidRDefault="003E123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AC3BB9C" w14:textId="77777777" w:rsidR="0037135A" w:rsidRDefault="003E1235">
      <w:pPr>
        <w:pStyle w:val="B2"/>
      </w:pPr>
      <w:r>
        <w:t>2&gt;</w:t>
      </w:r>
      <w:r>
        <w:tab/>
        <w:t xml:space="preserve">if </w:t>
      </w:r>
      <w:r>
        <w:rPr>
          <w:i/>
        </w:rPr>
        <w:t>reportType</w:t>
      </w:r>
      <w:r>
        <w:t xml:space="preserve"> is set to </w:t>
      </w:r>
      <w:r>
        <w:rPr>
          <w:i/>
        </w:rPr>
        <w:t>reportCGI</w:t>
      </w:r>
      <w:r>
        <w:t>:</w:t>
      </w:r>
    </w:p>
    <w:p w14:paraId="42014ED3" w14:textId="77777777" w:rsidR="0037135A" w:rsidRDefault="003E1235">
      <w:pPr>
        <w:pStyle w:val="B3"/>
      </w:pPr>
      <w:r>
        <w:t>3&gt;</w:t>
      </w:r>
      <w:r>
        <w:tab/>
        <w:t xml:space="preserve">if the UE acquired the </w:t>
      </w:r>
      <w:r>
        <w:rPr>
          <w:i/>
        </w:rPr>
        <w:t>SIB1</w:t>
      </w:r>
      <w:r>
        <w:t xml:space="preserve"> or </w:t>
      </w:r>
      <w:r>
        <w:rPr>
          <w:i/>
        </w:rPr>
        <w:t>SystemInformationBlockType1</w:t>
      </w:r>
      <w:r>
        <w:t xml:space="preserve"> for the requested cell; or</w:t>
      </w:r>
    </w:p>
    <w:p w14:paraId="4739D7EF" w14:textId="77777777" w:rsidR="0037135A" w:rsidRDefault="003E1235">
      <w:pPr>
        <w:pStyle w:val="B3"/>
      </w:pPr>
      <w:r>
        <w:t>3&gt;</w:t>
      </w:r>
      <w:r>
        <w:tab/>
        <w:t xml:space="preserve">if the UE detects that the requested NR cell is not transmitting </w:t>
      </w:r>
      <w:r>
        <w:rPr>
          <w:i/>
        </w:rPr>
        <w:t xml:space="preserve">SIB1 </w:t>
      </w:r>
      <w:r>
        <w:t>(see TS 38.213 [13], clause 13):</w:t>
      </w:r>
    </w:p>
    <w:p w14:paraId="111DB927" w14:textId="77777777" w:rsidR="0037135A" w:rsidRDefault="003E1235">
      <w:pPr>
        <w:pStyle w:val="B4"/>
      </w:pPr>
      <w:r>
        <w:t>4&gt;</w:t>
      </w:r>
      <w:r>
        <w:tab/>
        <w:t>stop timer T321;</w:t>
      </w:r>
    </w:p>
    <w:p w14:paraId="3C54D207" w14:textId="77777777" w:rsidR="0037135A" w:rsidRDefault="003E1235">
      <w:pPr>
        <w:pStyle w:val="B4"/>
      </w:pPr>
      <w:r>
        <w:t>4&gt;</w:t>
      </w:r>
      <w:r>
        <w:tab/>
        <w:t xml:space="preserve">include a measurement reporting entry within the </w:t>
      </w:r>
      <w:r>
        <w:rPr>
          <w:i/>
        </w:rPr>
        <w:t>VarMeasReportList</w:t>
      </w:r>
      <w:r>
        <w:t xml:space="preserve"> for this </w:t>
      </w:r>
      <w:r>
        <w:rPr>
          <w:i/>
        </w:rPr>
        <w:t>measId</w:t>
      </w:r>
      <w:r>
        <w:t>;</w:t>
      </w:r>
    </w:p>
    <w:p w14:paraId="1D0A2D9D" w14:textId="77777777" w:rsidR="0037135A" w:rsidRDefault="003E123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4960F" w14:textId="77777777" w:rsidR="0037135A" w:rsidRDefault="003E1235">
      <w:pPr>
        <w:pStyle w:val="B4"/>
      </w:pPr>
      <w:r>
        <w:t>4&gt;</w:t>
      </w:r>
      <w:r>
        <w:tab/>
        <w:t>initiate the measurement reporting procedure, as specified in 5.5.5;</w:t>
      </w:r>
    </w:p>
    <w:p w14:paraId="3B7D95DD" w14:textId="77777777" w:rsidR="0037135A" w:rsidRDefault="003E1235">
      <w:pPr>
        <w:pStyle w:val="B2"/>
      </w:pPr>
      <w:r>
        <w:t>2&gt;</w:t>
      </w:r>
      <w:r>
        <w:tab/>
        <w:t xml:space="preserve">if the corresponding </w:t>
      </w:r>
      <w:r>
        <w:rPr>
          <w:i/>
        </w:rPr>
        <w:t>reportConfig</w:t>
      </w:r>
      <w:r>
        <w:t xml:space="preserve"> includes the </w:t>
      </w:r>
      <w:r>
        <w:rPr>
          <w:rFonts w:eastAsia="等线"/>
          <w:i/>
        </w:rPr>
        <w:t>ul-DelayValueConfig</w:t>
      </w:r>
      <w:r>
        <w:t>:</w:t>
      </w:r>
    </w:p>
    <w:p w14:paraId="5BEB2603" w14:textId="77777777" w:rsidR="0037135A" w:rsidRDefault="003E1235">
      <w:pPr>
        <w:pStyle w:val="B3"/>
      </w:pPr>
      <w:r>
        <w:t>3&gt;</w:t>
      </w:r>
      <w:r>
        <w:tab/>
        <w:t>initiate the measurement reporting procedure, as specified in 5.5.5, immediately after a first measurement result is provided by all lower layers of the associated DRB identity;</w:t>
      </w:r>
    </w:p>
    <w:p w14:paraId="671E1C0D" w14:textId="77777777" w:rsidR="0037135A" w:rsidRDefault="003E1235">
      <w:pPr>
        <w:pStyle w:val="B2"/>
      </w:pPr>
      <w:r>
        <w:t>2&gt;</w:t>
      </w:r>
      <w:r>
        <w:tab/>
        <w:t xml:space="preserve">upon the expiry of T321 for this </w:t>
      </w:r>
      <w:r>
        <w:rPr>
          <w:i/>
        </w:rPr>
        <w:t>measId</w:t>
      </w:r>
      <w:r>
        <w:t>:</w:t>
      </w:r>
    </w:p>
    <w:p w14:paraId="09270C32" w14:textId="77777777" w:rsidR="0037135A" w:rsidRDefault="003E1235">
      <w:pPr>
        <w:pStyle w:val="B3"/>
      </w:pPr>
      <w:r>
        <w:t>3&gt;</w:t>
      </w:r>
      <w:r>
        <w:tab/>
        <w:t xml:space="preserve">include a measurement reporting entry within the </w:t>
      </w:r>
      <w:r>
        <w:rPr>
          <w:i/>
        </w:rPr>
        <w:t>VarMeasReportList</w:t>
      </w:r>
      <w:r>
        <w:t xml:space="preserve"> for this </w:t>
      </w:r>
      <w:r>
        <w:rPr>
          <w:i/>
        </w:rPr>
        <w:t>measId</w:t>
      </w:r>
      <w:r>
        <w:t>;</w:t>
      </w:r>
    </w:p>
    <w:p w14:paraId="3A0B9C1A" w14:textId="77777777" w:rsidR="0037135A" w:rsidRDefault="003E123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A70654A" w14:textId="77777777" w:rsidR="0037135A" w:rsidRDefault="003E1235">
      <w:pPr>
        <w:pStyle w:val="B3"/>
      </w:pPr>
      <w:r>
        <w:t>3&gt;</w:t>
      </w:r>
      <w:r>
        <w:tab/>
        <w:t>initiate the measurement reporting procedure, as specified in 5.5.5.</w:t>
      </w:r>
    </w:p>
    <w:p w14:paraId="74EAAB89" w14:textId="77777777" w:rsidR="0037135A" w:rsidRDefault="003E1235">
      <w:pPr>
        <w:pStyle w:val="B2"/>
      </w:pPr>
      <w:r>
        <w:t>2&gt;</w:t>
      </w:r>
      <w:r>
        <w:tab/>
        <w:t xml:space="preserve">upon the expiry of T322 for this </w:t>
      </w:r>
      <w:r>
        <w:rPr>
          <w:i/>
        </w:rPr>
        <w:t>measId</w:t>
      </w:r>
      <w:r>
        <w:t>:</w:t>
      </w:r>
    </w:p>
    <w:p w14:paraId="69C396EF" w14:textId="77777777" w:rsidR="0037135A" w:rsidRDefault="003E1235">
      <w:pPr>
        <w:pStyle w:val="B3"/>
      </w:pPr>
      <w:r>
        <w:t>3&gt;</w:t>
      </w:r>
      <w:r>
        <w:tab/>
        <w:t>initiate the measurement reporting procedure, as specified in 5.5.5.</w:t>
      </w:r>
    </w:p>
    <w:p w14:paraId="0F824BE2" w14:textId="77777777" w:rsidR="0037135A" w:rsidRDefault="003E1235">
      <w:pPr>
        <w:pStyle w:val="4"/>
      </w:pPr>
      <w:bookmarkStart w:id="1336" w:name="_Toc53006389"/>
      <w:bookmarkStart w:id="1337" w:name="_Toc46439265"/>
      <w:bookmarkStart w:id="1338" w:name="_Toc46444102"/>
      <w:bookmarkStart w:id="1339" w:name="_Toc46486863"/>
      <w:bookmarkStart w:id="1340" w:name="_Toc52837749"/>
      <w:bookmarkStart w:id="1341" w:name="_Toc52836741"/>
      <w:r>
        <w:t>5.5.4.2</w:t>
      </w:r>
      <w:r>
        <w:tab/>
        <w:t>Event A1 (Serving becomes better than threshold)</w:t>
      </w:r>
      <w:bookmarkEnd w:id="1336"/>
      <w:bookmarkEnd w:id="1337"/>
      <w:bookmarkEnd w:id="1338"/>
      <w:bookmarkEnd w:id="1339"/>
      <w:bookmarkEnd w:id="1340"/>
      <w:bookmarkEnd w:id="1341"/>
    </w:p>
    <w:p w14:paraId="14A5D6A6" w14:textId="77777777" w:rsidR="0037135A" w:rsidRDefault="003E1235">
      <w:r>
        <w:t>The UE shall:</w:t>
      </w:r>
    </w:p>
    <w:p w14:paraId="392864F6" w14:textId="77777777" w:rsidR="0037135A" w:rsidRDefault="003E1235">
      <w:pPr>
        <w:pStyle w:val="B1"/>
      </w:pPr>
      <w:r>
        <w:t>1&gt;</w:t>
      </w:r>
      <w:r>
        <w:tab/>
        <w:t>consider the entering condition for this event to be satisfied when condition A1-1, as specified below, is fulfilled;</w:t>
      </w:r>
    </w:p>
    <w:p w14:paraId="5DB61638" w14:textId="77777777" w:rsidR="0037135A" w:rsidRDefault="003E1235">
      <w:pPr>
        <w:pStyle w:val="B1"/>
      </w:pPr>
      <w:r>
        <w:t>1&gt;</w:t>
      </w:r>
      <w:r>
        <w:tab/>
        <w:t>consider the leaving condition for this event to be satisfied when condition A1-2, as specified below, is fulfilled;</w:t>
      </w:r>
    </w:p>
    <w:p w14:paraId="2D7F4EEB" w14:textId="77777777" w:rsidR="0037135A" w:rsidRDefault="003E1235">
      <w:pPr>
        <w:pStyle w:val="B1"/>
      </w:pPr>
      <w:r>
        <w:t>1&gt;</w:t>
      </w:r>
      <w:r>
        <w:tab/>
        <w:t xml:space="preserve">for this measurement, consider the NR serving cell corresponding to the associated </w:t>
      </w:r>
      <w:r>
        <w:rPr>
          <w:i/>
        </w:rPr>
        <w:t>measObjectNR</w:t>
      </w:r>
      <w:r>
        <w:t xml:space="preserve"> associated with this event.</w:t>
      </w:r>
    </w:p>
    <w:p w14:paraId="0803486B" w14:textId="77777777" w:rsidR="0037135A" w:rsidRDefault="003E1235">
      <w:r>
        <w:rPr>
          <w:lang w:eastAsia="ko-KR"/>
        </w:rPr>
        <w:t>Inequality</w:t>
      </w:r>
      <w:r>
        <w:t xml:space="preserve"> A1-1 (Entering condition)</w:t>
      </w:r>
    </w:p>
    <w:p w14:paraId="00FDE972" w14:textId="77777777" w:rsidR="0037135A" w:rsidRDefault="003E1235">
      <w:pPr>
        <w:pStyle w:val="EQ"/>
        <w:rPr>
          <w:i/>
        </w:rPr>
      </w:pPr>
      <w:r>
        <w:rPr>
          <w:i/>
        </w:rPr>
        <w:t>Ms – Hys &gt; Thresh</w:t>
      </w:r>
    </w:p>
    <w:p w14:paraId="27F17336" w14:textId="77777777" w:rsidR="0037135A" w:rsidRDefault="003E1235">
      <w:r>
        <w:rPr>
          <w:lang w:eastAsia="ko-KR"/>
        </w:rPr>
        <w:t>Inequality</w:t>
      </w:r>
      <w:r>
        <w:t xml:space="preserve"> A1-2 (Leaving condition)</w:t>
      </w:r>
    </w:p>
    <w:p w14:paraId="74DDAC51" w14:textId="77777777" w:rsidR="0037135A" w:rsidRDefault="003E1235">
      <w:pPr>
        <w:pStyle w:val="EQ"/>
        <w:rPr>
          <w:i/>
        </w:rPr>
      </w:pPr>
      <w:r>
        <w:rPr>
          <w:i/>
        </w:rPr>
        <w:t>Ms + Hys &lt; Thresh</w:t>
      </w:r>
    </w:p>
    <w:p w14:paraId="772892A0" w14:textId="77777777" w:rsidR="0037135A" w:rsidRDefault="003E1235">
      <w:r>
        <w:t>The variables in the formula are defined as follows:</w:t>
      </w:r>
    </w:p>
    <w:p w14:paraId="6A8DFBA2" w14:textId="77777777" w:rsidR="0037135A" w:rsidRDefault="003E1235">
      <w:pPr>
        <w:pStyle w:val="B1"/>
      </w:pPr>
      <w:r>
        <w:rPr>
          <w:b/>
          <w:i/>
        </w:rPr>
        <w:t xml:space="preserve">Ms </w:t>
      </w:r>
      <w:r>
        <w:t>is the measurement result of the serving cell, not taking into account any offsets.</w:t>
      </w:r>
    </w:p>
    <w:p w14:paraId="63FB6B43" w14:textId="77777777" w:rsidR="0037135A" w:rsidRDefault="003E123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F4EDB62" w14:textId="77777777" w:rsidR="0037135A" w:rsidRDefault="003E123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4F43039C" w14:textId="77777777" w:rsidR="0037135A" w:rsidRDefault="003E1235">
      <w:pPr>
        <w:pStyle w:val="B1"/>
      </w:pPr>
      <w:r>
        <w:rPr>
          <w:b/>
          <w:i/>
        </w:rPr>
        <w:t xml:space="preserve">Ms </w:t>
      </w:r>
      <w:r>
        <w:t xml:space="preserve">is expressed in dBm </w:t>
      </w:r>
      <w:r>
        <w:rPr>
          <w:lang w:eastAsia="ko-KR"/>
        </w:rPr>
        <w:t>in case of RSRP, or in dB in case of RSRQ</w:t>
      </w:r>
      <w:r>
        <w:t xml:space="preserve"> and RS-SINR.</w:t>
      </w:r>
    </w:p>
    <w:p w14:paraId="58EE5CAD" w14:textId="77777777" w:rsidR="0037135A" w:rsidRDefault="003E1235">
      <w:pPr>
        <w:pStyle w:val="B1"/>
      </w:pPr>
      <w:r>
        <w:rPr>
          <w:b/>
          <w:i/>
        </w:rPr>
        <w:t xml:space="preserve">Hys </w:t>
      </w:r>
      <w:r>
        <w:t>is expressed in dB.</w:t>
      </w:r>
    </w:p>
    <w:p w14:paraId="4B662CFE" w14:textId="77777777" w:rsidR="0037135A" w:rsidRDefault="003E123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9D8E571" w14:textId="77777777" w:rsidR="0037135A" w:rsidRDefault="003E1235">
      <w:pPr>
        <w:pStyle w:val="4"/>
      </w:pPr>
      <w:bookmarkStart w:id="1342" w:name="_Toc46444103"/>
      <w:bookmarkStart w:id="1343" w:name="_Toc46486864"/>
      <w:bookmarkStart w:id="1344" w:name="_Toc52836742"/>
      <w:bookmarkStart w:id="1345" w:name="_Toc46439266"/>
      <w:bookmarkStart w:id="1346" w:name="_Toc52837750"/>
      <w:bookmarkStart w:id="1347" w:name="_Toc53006390"/>
      <w:r>
        <w:t>5.5.4.3</w:t>
      </w:r>
      <w:r>
        <w:tab/>
        <w:t>Event A2 (Serving becomes worse than threshold)</w:t>
      </w:r>
      <w:bookmarkEnd w:id="1342"/>
      <w:bookmarkEnd w:id="1343"/>
      <w:bookmarkEnd w:id="1344"/>
      <w:bookmarkEnd w:id="1345"/>
      <w:bookmarkEnd w:id="1346"/>
      <w:bookmarkEnd w:id="1347"/>
    </w:p>
    <w:p w14:paraId="00E6D960" w14:textId="77777777" w:rsidR="0037135A" w:rsidRDefault="003E1235">
      <w:r>
        <w:t>The UE shall:</w:t>
      </w:r>
    </w:p>
    <w:p w14:paraId="332DE9A1" w14:textId="77777777" w:rsidR="0037135A" w:rsidRDefault="003E1235">
      <w:pPr>
        <w:pStyle w:val="B1"/>
      </w:pPr>
      <w:r>
        <w:t>1&gt;</w:t>
      </w:r>
      <w:r>
        <w:tab/>
        <w:t>consider the entering condition for this event to be satisfied when condition A2-1, as specified below, is fulfilled;</w:t>
      </w:r>
    </w:p>
    <w:p w14:paraId="03689059" w14:textId="77777777" w:rsidR="0037135A" w:rsidRDefault="003E1235">
      <w:pPr>
        <w:pStyle w:val="B1"/>
      </w:pPr>
      <w:r>
        <w:t>1&gt;</w:t>
      </w:r>
      <w:r>
        <w:tab/>
        <w:t>consider the leaving condition for this event to be satisfied when condition A2-2, as specified below, is fulfilled;</w:t>
      </w:r>
    </w:p>
    <w:p w14:paraId="5D76508D" w14:textId="77777777" w:rsidR="0037135A" w:rsidRDefault="003E1235">
      <w:pPr>
        <w:pStyle w:val="B1"/>
      </w:pPr>
      <w:r>
        <w:t>1&gt;</w:t>
      </w:r>
      <w:r>
        <w:tab/>
        <w:t xml:space="preserve">for this measurement, consider the serving cell indicated by the </w:t>
      </w:r>
      <w:r>
        <w:rPr>
          <w:i/>
        </w:rPr>
        <w:t xml:space="preserve">measObjectNR </w:t>
      </w:r>
      <w:r>
        <w:t>associated to this event.</w:t>
      </w:r>
    </w:p>
    <w:p w14:paraId="1EFD2BD8" w14:textId="77777777" w:rsidR="0037135A" w:rsidRDefault="003E1235">
      <w:r>
        <w:rPr>
          <w:lang w:eastAsia="ko-KR"/>
        </w:rPr>
        <w:t>Inequality</w:t>
      </w:r>
      <w:r>
        <w:t xml:space="preserve"> A2-1 (Entering condition)</w:t>
      </w:r>
    </w:p>
    <w:p w14:paraId="7187CDF0" w14:textId="77777777" w:rsidR="0037135A" w:rsidRDefault="003E1235">
      <w:pPr>
        <w:pStyle w:val="EQ"/>
      </w:pPr>
      <w:r>
        <w:rPr>
          <w:i/>
        </w:rPr>
        <w:t>Ms + Hys &lt; Thresh</w:t>
      </w:r>
    </w:p>
    <w:p w14:paraId="01F4738A" w14:textId="77777777" w:rsidR="0037135A" w:rsidRDefault="003E1235">
      <w:r>
        <w:rPr>
          <w:lang w:eastAsia="ko-KR"/>
        </w:rPr>
        <w:t>Inequality</w:t>
      </w:r>
      <w:r>
        <w:t xml:space="preserve"> A2-2 (Leaving condition)</w:t>
      </w:r>
    </w:p>
    <w:p w14:paraId="1A0138A5" w14:textId="77777777" w:rsidR="0037135A" w:rsidRDefault="003E1235">
      <w:pPr>
        <w:pStyle w:val="EQ"/>
      </w:pPr>
      <w:r>
        <w:rPr>
          <w:i/>
        </w:rPr>
        <w:t>Ms – Hys &gt; Thresh</w:t>
      </w:r>
    </w:p>
    <w:p w14:paraId="3BE6DEAC" w14:textId="77777777" w:rsidR="0037135A" w:rsidRDefault="003E1235">
      <w:r>
        <w:t>The variables in the formula are defined as follows:</w:t>
      </w:r>
    </w:p>
    <w:p w14:paraId="22F936F7" w14:textId="77777777" w:rsidR="0037135A" w:rsidRDefault="003E1235">
      <w:pPr>
        <w:pStyle w:val="B1"/>
      </w:pPr>
      <w:r>
        <w:rPr>
          <w:b/>
          <w:i/>
        </w:rPr>
        <w:t xml:space="preserve">Ms </w:t>
      </w:r>
      <w:r>
        <w:t>is the measurement result of the serving cell, not taking into account any offsets.</w:t>
      </w:r>
    </w:p>
    <w:p w14:paraId="4DBE6A56" w14:textId="77777777" w:rsidR="0037135A" w:rsidRDefault="003E123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D023F75" w14:textId="77777777" w:rsidR="0037135A" w:rsidRDefault="003E123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7A4939A7" w14:textId="77777777" w:rsidR="0037135A" w:rsidRDefault="003E1235">
      <w:pPr>
        <w:pStyle w:val="B1"/>
      </w:pPr>
      <w:r>
        <w:rPr>
          <w:b/>
          <w:i/>
        </w:rPr>
        <w:t xml:space="preserve">Ms </w:t>
      </w:r>
      <w:r>
        <w:t>is expressed in dBm</w:t>
      </w:r>
      <w:r>
        <w:rPr>
          <w:lang w:eastAsia="ko-KR"/>
        </w:rPr>
        <w:t xml:space="preserve"> in case of RSRP, or in dB in case of RSRQ</w:t>
      </w:r>
      <w:r>
        <w:t xml:space="preserve"> and RS-SINR.</w:t>
      </w:r>
    </w:p>
    <w:p w14:paraId="6635A6D0" w14:textId="77777777" w:rsidR="0037135A" w:rsidRDefault="003E1235">
      <w:pPr>
        <w:pStyle w:val="B1"/>
      </w:pPr>
      <w:r>
        <w:rPr>
          <w:b/>
          <w:i/>
        </w:rPr>
        <w:t xml:space="preserve">Hys </w:t>
      </w:r>
      <w:r>
        <w:t>is expressed in dB.</w:t>
      </w:r>
    </w:p>
    <w:p w14:paraId="334D702D" w14:textId="77777777" w:rsidR="0037135A" w:rsidRDefault="003E123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CD5366E" w14:textId="77777777" w:rsidR="0037135A" w:rsidRDefault="003E1235">
      <w:pPr>
        <w:pStyle w:val="4"/>
      </w:pPr>
      <w:bookmarkStart w:id="1348" w:name="_Toc46439267"/>
      <w:bookmarkStart w:id="1349" w:name="_Toc52837751"/>
      <w:bookmarkStart w:id="1350" w:name="_Toc53006391"/>
      <w:bookmarkStart w:id="1351" w:name="_Toc52836743"/>
      <w:bookmarkStart w:id="1352" w:name="_Toc46486865"/>
      <w:bookmarkStart w:id="1353" w:name="_Toc46444104"/>
      <w:r>
        <w:t>5.5.4.4</w:t>
      </w:r>
      <w:r>
        <w:tab/>
        <w:t>Event A3 (Neighbour becomes offset better than SpCell)</w:t>
      </w:r>
      <w:bookmarkEnd w:id="1348"/>
      <w:bookmarkEnd w:id="1349"/>
      <w:bookmarkEnd w:id="1350"/>
      <w:bookmarkEnd w:id="1351"/>
      <w:bookmarkEnd w:id="1352"/>
      <w:bookmarkEnd w:id="1353"/>
    </w:p>
    <w:p w14:paraId="5A95E9C2" w14:textId="77777777" w:rsidR="0037135A" w:rsidRDefault="003E1235">
      <w:r>
        <w:t>The UE shall:</w:t>
      </w:r>
    </w:p>
    <w:p w14:paraId="4435A279" w14:textId="77777777" w:rsidR="0037135A" w:rsidRDefault="003E1235">
      <w:pPr>
        <w:pStyle w:val="B1"/>
      </w:pPr>
      <w:r>
        <w:t>1&gt;</w:t>
      </w:r>
      <w:r>
        <w:tab/>
        <w:t>consider the entering condition for this event to be satisfied when condition A3-1, as specified below, is fulfilled;</w:t>
      </w:r>
    </w:p>
    <w:p w14:paraId="58A6E47B" w14:textId="77777777" w:rsidR="0037135A" w:rsidRDefault="003E1235">
      <w:pPr>
        <w:pStyle w:val="B1"/>
      </w:pPr>
      <w:r>
        <w:t>1&gt;</w:t>
      </w:r>
      <w:r>
        <w:tab/>
        <w:t>consider the leaving condition for this event to be satisfied when condition A3-2, as specified below, is fulfilled;</w:t>
      </w:r>
    </w:p>
    <w:p w14:paraId="15982B70" w14:textId="77777777" w:rsidR="0037135A" w:rsidRDefault="003E1235">
      <w:pPr>
        <w:pStyle w:val="B1"/>
      </w:pPr>
      <w:r>
        <w:t>1&gt;</w:t>
      </w:r>
      <w:r>
        <w:tab/>
        <w:t xml:space="preserve">use the SpCell for </w:t>
      </w:r>
      <w:r>
        <w:rPr>
          <w:i/>
        </w:rPr>
        <w:t>Mp</w:t>
      </w:r>
      <w:r>
        <w:t xml:space="preserve">, </w:t>
      </w:r>
      <w:r>
        <w:rPr>
          <w:i/>
        </w:rPr>
        <w:t>Ofp and Ocp</w:t>
      </w:r>
      <w:r>
        <w:t>.</w:t>
      </w:r>
    </w:p>
    <w:p w14:paraId="09C7189F" w14:textId="77777777" w:rsidR="0037135A" w:rsidRDefault="003E123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6083054" w14:textId="77777777" w:rsidR="0037135A" w:rsidRDefault="003E1235">
      <w:r>
        <w:rPr>
          <w:lang w:eastAsia="ko-KR"/>
        </w:rPr>
        <w:t>Inequality</w:t>
      </w:r>
      <w:r>
        <w:t xml:space="preserve"> A3-1 (Entering condition)</w:t>
      </w:r>
    </w:p>
    <w:p w14:paraId="7332D291" w14:textId="77777777" w:rsidR="0037135A" w:rsidRDefault="003E1235">
      <w:pPr>
        <w:pStyle w:val="EQ"/>
        <w:rPr>
          <w:i/>
          <w:iCs/>
        </w:rPr>
      </w:pPr>
      <w:r>
        <w:rPr>
          <w:i/>
          <w:iCs/>
        </w:rPr>
        <w:t>Mn + Ofn + Ocn – Hys &gt; Mp + Ofp + Ocp + Off</w:t>
      </w:r>
    </w:p>
    <w:p w14:paraId="7FC4EC86" w14:textId="77777777" w:rsidR="0037135A" w:rsidRDefault="003E1235">
      <w:r>
        <w:rPr>
          <w:lang w:eastAsia="ko-KR"/>
        </w:rPr>
        <w:t>Inequality</w:t>
      </w:r>
      <w:r>
        <w:t xml:space="preserve"> A3-2 (Leaving condition)</w:t>
      </w:r>
    </w:p>
    <w:p w14:paraId="40B2C797" w14:textId="77777777" w:rsidR="0037135A" w:rsidRDefault="003E1235">
      <w:pPr>
        <w:pStyle w:val="EQ"/>
        <w:rPr>
          <w:i/>
          <w:iCs/>
        </w:rPr>
      </w:pPr>
      <w:r>
        <w:rPr>
          <w:i/>
          <w:iCs/>
        </w:rPr>
        <w:t>Mn + Ofn + Ocn + Hys &lt; Mp + Ofp + Ocp + Off</w:t>
      </w:r>
    </w:p>
    <w:p w14:paraId="259FCFE3" w14:textId="77777777" w:rsidR="0037135A" w:rsidRDefault="003E1235">
      <w:r>
        <w:t>The variables in the formula are defined as follows:</w:t>
      </w:r>
    </w:p>
    <w:p w14:paraId="7EF6FDBE" w14:textId="77777777" w:rsidR="0037135A" w:rsidRDefault="003E1235">
      <w:pPr>
        <w:pStyle w:val="B1"/>
      </w:pPr>
      <w:r>
        <w:rPr>
          <w:b/>
          <w:i/>
        </w:rPr>
        <w:t xml:space="preserve">Mn </w:t>
      </w:r>
      <w:r>
        <w:t>is the measurement result of the neighbouring cell, not taking into account any offsets.</w:t>
      </w:r>
    </w:p>
    <w:p w14:paraId="647170C3" w14:textId="77777777" w:rsidR="0037135A" w:rsidRDefault="003E123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EFFC3BA" w14:textId="77777777" w:rsidR="0037135A" w:rsidRDefault="003E123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65049D12" w14:textId="77777777" w:rsidR="0037135A" w:rsidRDefault="003E1235">
      <w:pPr>
        <w:pStyle w:val="B1"/>
      </w:pPr>
      <w:r>
        <w:rPr>
          <w:b/>
          <w:i/>
        </w:rPr>
        <w:t xml:space="preserve">Mp </w:t>
      </w:r>
      <w:r>
        <w:t>is the measurement result of the SpCell, not taking into account any offsets.</w:t>
      </w:r>
    </w:p>
    <w:p w14:paraId="7D0AA7F5" w14:textId="77777777" w:rsidR="0037135A" w:rsidRDefault="003E123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CDA5BD7" w14:textId="77777777" w:rsidR="0037135A" w:rsidRDefault="003E123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0020813" w14:textId="77777777" w:rsidR="0037135A" w:rsidRDefault="003E123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FC6085" w14:textId="77777777" w:rsidR="0037135A" w:rsidRDefault="003E123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350FC12F" w14:textId="77777777" w:rsidR="0037135A" w:rsidRDefault="003E1235">
      <w:pPr>
        <w:pStyle w:val="B1"/>
      </w:pPr>
      <w:r>
        <w:rPr>
          <w:b/>
          <w:i/>
        </w:rPr>
        <w:t xml:space="preserve">Mn, Mp </w:t>
      </w:r>
      <w:r>
        <w:t>are expressed in dBm</w:t>
      </w:r>
      <w:r>
        <w:rPr>
          <w:lang w:eastAsia="ko-KR"/>
        </w:rPr>
        <w:t xml:space="preserve"> in case of RSRP, or in dB in case of RSRQ</w:t>
      </w:r>
      <w:r>
        <w:t xml:space="preserve"> and RS-SINR.</w:t>
      </w:r>
    </w:p>
    <w:p w14:paraId="3872FADF" w14:textId="77777777" w:rsidR="0037135A" w:rsidRDefault="003E123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0F0BD6" w14:textId="77777777" w:rsidR="0037135A" w:rsidRDefault="003E1235">
      <w:pPr>
        <w:pStyle w:val="NO"/>
      </w:pPr>
      <w:r>
        <w:rPr>
          <w:lang w:eastAsia="ko-KR"/>
        </w:rPr>
        <w:t>NOTE 2:</w:t>
      </w:r>
      <w:r>
        <w:rPr>
          <w:lang w:eastAsia="ko-KR"/>
        </w:rPr>
        <w:tab/>
        <w:t>The definition of Event A3 also applies to CondEvent A3.</w:t>
      </w:r>
    </w:p>
    <w:p w14:paraId="1245EDE2" w14:textId="77777777" w:rsidR="0037135A" w:rsidRDefault="003E1235">
      <w:pPr>
        <w:pStyle w:val="4"/>
      </w:pPr>
      <w:bookmarkStart w:id="1354" w:name="_Toc53006392"/>
      <w:bookmarkStart w:id="1355" w:name="_Toc46439268"/>
      <w:bookmarkStart w:id="1356" w:name="_Toc46486866"/>
      <w:bookmarkStart w:id="1357" w:name="_Toc52836744"/>
      <w:bookmarkStart w:id="1358" w:name="_Toc46444105"/>
      <w:bookmarkStart w:id="1359" w:name="_Toc52837752"/>
      <w:r>
        <w:t>5.5.4.5</w:t>
      </w:r>
      <w:r>
        <w:tab/>
        <w:t>Event A4 (Neighbour becomes better than threshold)</w:t>
      </w:r>
      <w:bookmarkEnd w:id="1354"/>
      <w:bookmarkEnd w:id="1355"/>
      <w:bookmarkEnd w:id="1356"/>
      <w:bookmarkEnd w:id="1357"/>
      <w:bookmarkEnd w:id="1358"/>
      <w:bookmarkEnd w:id="1359"/>
    </w:p>
    <w:p w14:paraId="1FC3A21D" w14:textId="77777777" w:rsidR="0037135A" w:rsidRDefault="003E1235">
      <w:r>
        <w:t>The UE shall:</w:t>
      </w:r>
    </w:p>
    <w:p w14:paraId="2F2EF00D" w14:textId="77777777" w:rsidR="0037135A" w:rsidRDefault="003E1235">
      <w:pPr>
        <w:pStyle w:val="B1"/>
      </w:pPr>
      <w:r>
        <w:t>1&gt;</w:t>
      </w:r>
      <w:r>
        <w:tab/>
        <w:t>consider the entering condition for this event to be satisfied when condition A4-1, as specified below, is fulfilled;</w:t>
      </w:r>
    </w:p>
    <w:p w14:paraId="36BC016F" w14:textId="77777777" w:rsidR="0037135A" w:rsidRDefault="003E1235">
      <w:pPr>
        <w:pStyle w:val="B1"/>
      </w:pPr>
      <w:r>
        <w:t>1&gt;</w:t>
      </w:r>
      <w:r>
        <w:tab/>
        <w:t>consider the leaving condition for this event to be satisfied when condition A4-2, as specified below, is fulfilled.</w:t>
      </w:r>
    </w:p>
    <w:p w14:paraId="658FC994" w14:textId="77777777" w:rsidR="0037135A" w:rsidRDefault="003E1235">
      <w:r>
        <w:rPr>
          <w:lang w:eastAsia="ko-KR"/>
        </w:rPr>
        <w:t>Inequality</w:t>
      </w:r>
      <w:r>
        <w:t xml:space="preserve"> A4-1 (Entering condition)</w:t>
      </w:r>
    </w:p>
    <w:p w14:paraId="58350CD4" w14:textId="77777777" w:rsidR="0037135A" w:rsidRDefault="003E1235">
      <w:pPr>
        <w:pStyle w:val="EQ"/>
        <w:rPr>
          <w:i/>
          <w:iCs/>
        </w:rPr>
      </w:pPr>
      <w:r>
        <w:rPr>
          <w:i/>
          <w:iCs/>
        </w:rPr>
        <w:t>Mn + Ofn + Ocn – Hys &gt; Thresh</w:t>
      </w:r>
    </w:p>
    <w:p w14:paraId="063A0799" w14:textId="77777777" w:rsidR="0037135A" w:rsidRDefault="003E1235">
      <w:r>
        <w:rPr>
          <w:lang w:eastAsia="ko-KR"/>
        </w:rPr>
        <w:t>Inequality</w:t>
      </w:r>
      <w:r>
        <w:t xml:space="preserve"> A4-2 (Leaving condition)</w:t>
      </w:r>
    </w:p>
    <w:p w14:paraId="7B421F3E" w14:textId="77777777" w:rsidR="0037135A" w:rsidRDefault="003E1235">
      <w:pPr>
        <w:pStyle w:val="EQ"/>
        <w:rPr>
          <w:i/>
          <w:iCs/>
        </w:rPr>
      </w:pPr>
      <w:r>
        <w:rPr>
          <w:i/>
          <w:iCs/>
        </w:rPr>
        <w:t>Mn + Ofn + Ocn + Hys &lt; Thresh</w:t>
      </w:r>
    </w:p>
    <w:p w14:paraId="32B5833D" w14:textId="77777777" w:rsidR="0037135A" w:rsidRDefault="003E1235">
      <w:r>
        <w:t>The variables in the formula are defined as follows:</w:t>
      </w:r>
    </w:p>
    <w:p w14:paraId="78787C6B" w14:textId="77777777" w:rsidR="0037135A" w:rsidRDefault="003E1235">
      <w:pPr>
        <w:pStyle w:val="B1"/>
      </w:pPr>
      <w:r>
        <w:rPr>
          <w:b/>
          <w:i/>
        </w:rPr>
        <w:t xml:space="preserve">Mn </w:t>
      </w:r>
      <w:r>
        <w:t>is the measurement result of the neighbouring cell, not taking into account any offsets.</w:t>
      </w:r>
    </w:p>
    <w:p w14:paraId="414A1D17" w14:textId="77777777" w:rsidR="0037135A" w:rsidRDefault="003E123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34ADDE3" w14:textId="77777777" w:rsidR="0037135A" w:rsidRDefault="003E123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2F21D5" w14:textId="77777777" w:rsidR="0037135A" w:rsidRDefault="003E123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7D31D672" w14:textId="77777777" w:rsidR="0037135A" w:rsidRDefault="003E123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7BFCCD2B" w14:textId="77777777" w:rsidR="0037135A" w:rsidRDefault="003E1235">
      <w:pPr>
        <w:pStyle w:val="B1"/>
      </w:pPr>
      <w:r>
        <w:rPr>
          <w:b/>
          <w:i/>
        </w:rPr>
        <w:t xml:space="preserve">Mn </w:t>
      </w:r>
      <w:r>
        <w:t>is expressed in dBm</w:t>
      </w:r>
      <w:r>
        <w:rPr>
          <w:lang w:eastAsia="ko-KR"/>
        </w:rPr>
        <w:t xml:space="preserve"> in case of RSRP, or in dB in case of RSRQ</w:t>
      </w:r>
      <w:r>
        <w:t xml:space="preserve"> and RS-SINR.</w:t>
      </w:r>
    </w:p>
    <w:p w14:paraId="2C57F145" w14:textId="77777777" w:rsidR="0037135A" w:rsidRDefault="003E1235">
      <w:pPr>
        <w:pStyle w:val="B1"/>
      </w:pPr>
      <w:r>
        <w:rPr>
          <w:b/>
          <w:i/>
        </w:rPr>
        <w:t xml:space="preserve">Ofn, Ocn, Hys </w:t>
      </w:r>
      <w:r>
        <w:t>are expressed in dB.</w:t>
      </w:r>
    </w:p>
    <w:p w14:paraId="44CFA747" w14:textId="77777777" w:rsidR="0037135A" w:rsidRDefault="003E123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6D512602" w14:textId="77777777" w:rsidR="0037135A" w:rsidRDefault="003E1235">
      <w:pPr>
        <w:pStyle w:val="4"/>
      </w:pPr>
      <w:bookmarkStart w:id="1360" w:name="_Toc46439269"/>
      <w:bookmarkStart w:id="1361" w:name="_Toc46444106"/>
      <w:bookmarkStart w:id="1362" w:name="_Toc46486867"/>
      <w:bookmarkStart w:id="1363" w:name="_Toc53006393"/>
      <w:bookmarkStart w:id="1364" w:name="_Toc52837753"/>
      <w:bookmarkStart w:id="1365" w:name="_Toc52836745"/>
      <w:r>
        <w:t>5.5.4.6</w:t>
      </w:r>
      <w:r>
        <w:tab/>
        <w:t>Event A5 (SpCell becomes worse than threshold1 and neighbour becomes better than threshold2)</w:t>
      </w:r>
      <w:bookmarkEnd w:id="1360"/>
      <w:bookmarkEnd w:id="1361"/>
      <w:bookmarkEnd w:id="1362"/>
      <w:bookmarkEnd w:id="1363"/>
      <w:bookmarkEnd w:id="1364"/>
      <w:bookmarkEnd w:id="1365"/>
    </w:p>
    <w:p w14:paraId="5D2C050C" w14:textId="77777777" w:rsidR="0037135A" w:rsidRDefault="003E1235">
      <w:r>
        <w:t>The UE shall:</w:t>
      </w:r>
    </w:p>
    <w:p w14:paraId="7CCA93F8" w14:textId="77777777" w:rsidR="0037135A" w:rsidRDefault="003E1235">
      <w:pPr>
        <w:pStyle w:val="B1"/>
      </w:pPr>
      <w:r>
        <w:t>1&gt;</w:t>
      </w:r>
      <w:r>
        <w:tab/>
        <w:t>consider the entering condition for this event to be satisfied when both condition A5-1 and condition A5-2, as specified below, are fulfilled;</w:t>
      </w:r>
    </w:p>
    <w:p w14:paraId="029B7F8B" w14:textId="77777777" w:rsidR="0037135A" w:rsidRDefault="003E1235">
      <w:pPr>
        <w:pStyle w:val="B1"/>
      </w:pPr>
      <w:r>
        <w:t>1&gt;</w:t>
      </w:r>
      <w:r>
        <w:tab/>
        <w:t>consider the leaving condition for this event to be satisfied when condition A5-3 or condition A5-4, i.e. at least one of the two, as specified below, is fulfilled;</w:t>
      </w:r>
    </w:p>
    <w:p w14:paraId="2278A115" w14:textId="77777777" w:rsidR="0037135A" w:rsidRDefault="003E1235">
      <w:pPr>
        <w:pStyle w:val="B1"/>
      </w:pPr>
      <w:r>
        <w:t>1&gt;</w:t>
      </w:r>
      <w:r>
        <w:tab/>
        <w:t xml:space="preserve">use the SpCell for </w:t>
      </w:r>
      <w:r>
        <w:rPr>
          <w:i/>
        </w:rPr>
        <w:t>Mp</w:t>
      </w:r>
      <w:r>
        <w:t>.</w:t>
      </w:r>
    </w:p>
    <w:p w14:paraId="08C87535" w14:textId="77777777" w:rsidR="0037135A" w:rsidRDefault="003E123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0D451CD1" w14:textId="77777777" w:rsidR="0037135A" w:rsidRDefault="003E1235">
      <w:r>
        <w:rPr>
          <w:lang w:eastAsia="ko-KR"/>
        </w:rPr>
        <w:t>Inequality</w:t>
      </w:r>
      <w:r>
        <w:t xml:space="preserve"> A5-1 (Entering condition 1)</w:t>
      </w:r>
    </w:p>
    <w:p w14:paraId="2F6F37FF" w14:textId="77777777" w:rsidR="0037135A" w:rsidRDefault="003E1235">
      <w:pPr>
        <w:pStyle w:val="EQ"/>
        <w:rPr>
          <w:i/>
          <w:iCs/>
        </w:rPr>
      </w:pPr>
      <w:r>
        <w:rPr>
          <w:i/>
          <w:iCs/>
        </w:rPr>
        <w:t>Mp + Hys &lt; Thresh1</w:t>
      </w:r>
    </w:p>
    <w:p w14:paraId="58C402B5" w14:textId="77777777" w:rsidR="0037135A" w:rsidRDefault="003E1235">
      <w:r>
        <w:rPr>
          <w:lang w:eastAsia="ko-KR"/>
        </w:rPr>
        <w:t>Inequality</w:t>
      </w:r>
      <w:r>
        <w:t xml:space="preserve"> A5-2 (Entering condition 2)</w:t>
      </w:r>
    </w:p>
    <w:p w14:paraId="72A8C81F" w14:textId="77777777" w:rsidR="0037135A" w:rsidRDefault="003E1235">
      <w:pPr>
        <w:pStyle w:val="EQ"/>
        <w:rPr>
          <w:i/>
          <w:iCs/>
        </w:rPr>
      </w:pPr>
      <w:r>
        <w:rPr>
          <w:i/>
          <w:iCs/>
        </w:rPr>
        <w:t>Mn + Ofn + Ocn – Hys &gt; Thresh2</w:t>
      </w:r>
    </w:p>
    <w:p w14:paraId="50123C74" w14:textId="77777777" w:rsidR="0037135A" w:rsidRDefault="003E1235">
      <w:r>
        <w:rPr>
          <w:lang w:eastAsia="ko-KR"/>
        </w:rPr>
        <w:t>Inequality</w:t>
      </w:r>
      <w:r>
        <w:t xml:space="preserve"> A5-3 (Leaving condition 1)</w:t>
      </w:r>
    </w:p>
    <w:p w14:paraId="66A61D42" w14:textId="77777777" w:rsidR="0037135A" w:rsidRDefault="003E1235">
      <w:pPr>
        <w:pStyle w:val="EQ"/>
        <w:rPr>
          <w:i/>
          <w:iCs/>
        </w:rPr>
      </w:pPr>
      <w:r>
        <w:rPr>
          <w:i/>
          <w:iCs/>
        </w:rPr>
        <w:t>Mp – Hys &gt; Thresh1</w:t>
      </w:r>
    </w:p>
    <w:p w14:paraId="0DBD5521" w14:textId="77777777" w:rsidR="0037135A" w:rsidRDefault="003E1235">
      <w:r>
        <w:rPr>
          <w:lang w:eastAsia="ko-KR"/>
        </w:rPr>
        <w:t>Inequality</w:t>
      </w:r>
      <w:r>
        <w:t xml:space="preserve"> A5-4 (Leaving condition 2)</w:t>
      </w:r>
    </w:p>
    <w:p w14:paraId="337798E6" w14:textId="77777777" w:rsidR="0037135A" w:rsidRDefault="003E1235">
      <w:pPr>
        <w:pStyle w:val="EQ"/>
        <w:rPr>
          <w:i/>
          <w:iCs/>
        </w:rPr>
      </w:pPr>
      <w:r>
        <w:rPr>
          <w:i/>
          <w:iCs/>
        </w:rPr>
        <w:t>Mn + Ofn + Ocn + Hys &lt; Thresh2</w:t>
      </w:r>
    </w:p>
    <w:p w14:paraId="0E317517" w14:textId="77777777" w:rsidR="0037135A" w:rsidRDefault="003E1235">
      <w:r>
        <w:t>The variables in the formula are defined as follows:</w:t>
      </w:r>
    </w:p>
    <w:p w14:paraId="1A65BC6A" w14:textId="77777777" w:rsidR="0037135A" w:rsidRDefault="003E1235">
      <w:pPr>
        <w:pStyle w:val="B1"/>
      </w:pPr>
      <w:r>
        <w:rPr>
          <w:b/>
          <w:i/>
        </w:rPr>
        <w:t xml:space="preserve">Mp </w:t>
      </w:r>
      <w:r>
        <w:t>is the measurement result of the NR SpCell, not taking into account any offsets.</w:t>
      </w:r>
    </w:p>
    <w:p w14:paraId="4BF9E5CE" w14:textId="77777777" w:rsidR="0037135A" w:rsidRDefault="003E1235">
      <w:pPr>
        <w:pStyle w:val="B1"/>
      </w:pPr>
      <w:r>
        <w:rPr>
          <w:b/>
          <w:i/>
        </w:rPr>
        <w:t xml:space="preserve">Mn </w:t>
      </w:r>
      <w:r>
        <w:t>is the measurement result of the neighbouring cell, not taking into account any offsets.</w:t>
      </w:r>
    </w:p>
    <w:p w14:paraId="4CF1EB9F" w14:textId="77777777" w:rsidR="0037135A" w:rsidRDefault="003E123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7E92027" w14:textId="77777777" w:rsidR="0037135A" w:rsidRDefault="003E123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837FDD" w14:textId="77777777" w:rsidR="0037135A" w:rsidRDefault="003E123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0CD1953" w14:textId="77777777" w:rsidR="0037135A" w:rsidRDefault="003E123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37516F67" w14:textId="77777777" w:rsidR="0037135A" w:rsidRDefault="003E123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A2B8B9F" w14:textId="77777777" w:rsidR="0037135A" w:rsidRDefault="003E1235">
      <w:pPr>
        <w:pStyle w:val="B1"/>
      </w:pPr>
      <w:r>
        <w:rPr>
          <w:b/>
          <w:i/>
        </w:rPr>
        <w:t xml:space="preserve">Mn, Mp </w:t>
      </w:r>
      <w:r>
        <w:t>are expressed in dBm</w:t>
      </w:r>
      <w:r>
        <w:rPr>
          <w:lang w:eastAsia="ko-KR"/>
        </w:rPr>
        <w:t xml:space="preserve"> in case of RSRP, or in dB in case of RSRQ</w:t>
      </w:r>
      <w:r>
        <w:t xml:space="preserve"> and RS-SINR.</w:t>
      </w:r>
    </w:p>
    <w:p w14:paraId="03983E5D" w14:textId="77777777" w:rsidR="0037135A" w:rsidRDefault="003E1235">
      <w:pPr>
        <w:pStyle w:val="B1"/>
      </w:pPr>
      <w:r>
        <w:rPr>
          <w:b/>
          <w:i/>
        </w:rPr>
        <w:t xml:space="preserve">Ofn, Ocn, Hys </w:t>
      </w:r>
      <w:r>
        <w:t>are expressed in dB.</w:t>
      </w:r>
    </w:p>
    <w:p w14:paraId="029D22F9" w14:textId="77777777" w:rsidR="0037135A" w:rsidRDefault="003E1235">
      <w:pPr>
        <w:pStyle w:val="B1"/>
        <w:rPr>
          <w:lang w:eastAsia="ko-KR"/>
        </w:rPr>
      </w:pPr>
      <w:r>
        <w:rPr>
          <w:b/>
          <w:i/>
          <w:lang w:eastAsia="ko-KR"/>
        </w:rPr>
        <w:t>Thresh1</w:t>
      </w:r>
      <w:r>
        <w:rPr>
          <w:lang w:eastAsia="ko-KR"/>
        </w:rPr>
        <w:t>is</w:t>
      </w:r>
      <w:r>
        <w:t xml:space="preserve"> expressed in the same unit as </w:t>
      </w:r>
      <w:r>
        <w:rPr>
          <w:b/>
          <w:i/>
        </w:rPr>
        <w:t>Mp</w:t>
      </w:r>
      <w:r>
        <w:t>.</w:t>
      </w:r>
    </w:p>
    <w:p w14:paraId="61534BE0" w14:textId="77777777" w:rsidR="0037135A" w:rsidRDefault="003E1235">
      <w:pPr>
        <w:pStyle w:val="B1"/>
      </w:pPr>
      <w:r>
        <w:rPr>
          <w:b/>
          <w:i/>
          <w:lang w:eastAsia="ko-KR"/>
        </w:rPr>
        <w:t xml:space="preserve">Thresh2 </w:t>
      </w:r>
      <w:r>
        <w:rPr>
          <w:lang w:eastAsia="ko-KR"/>
        </w:rPr>
        <w:t>is</w:t>
      </w:r>
      <w:r>
        <w:t xml:space="preserve"> expressed in the same unit as </w:t>
      </w:r>
      <w:r>
        <w:rPr>
          <w:b/>
          <w:i/>
        </w:rPr>
        <w:t>Mn</w:t>
      </w:r>
      <w:r>
        <w:t>.</w:t>
      </w:r>
    </w:p>
    <w:p w14:paraId="5392AAAA" w14:textId="77777777" w:rsidR="0037135A" w:rsidRDefault="003E1235">
      <w:pPr>
        <w:pStyle w:val="NO"/>
      </w:pPr>
      <w:r>
        <w:rPr>
          <w:lang w:eastAsia="ko-KR"/>
        </w:rPr>
        <w:t>NOTE 2:</w:t>
      </w:r>
      <w:r>
        <w:rPr>
          <w:lang w:eastAsia="ko-KR"/>
        </w:rPr>
        <w:tab/>
        <w:t>The definition of Event A5 also applies to CondEvent A5.</w:t>
      </w:r>
    </w:p>
    <w:p w14:paraId="3CAA27E1" w14:textId="77777777" w:rsidR="0037135A" w:rsidRDefault="003E1235">
      <w:pPr>
        <w:pStyle w:val="4"/>
      </w:pPr>
      <w:bookmarkStart w:id="1366" w:name="_Toc52836746"/>
      <w:bookmarkStart w:id="1367" w:name="_Toc52837754"/>
      <w:bookmarkStart w:id="1368" w:name="_Toc46439270"/>
      <w:bookmarkStart w:id="1369" w:name="_Toc46486868"/>
      <w:bookmarkStart w:id="1370" w:name="_Toc46444107"/>
      <w:bookmarkStart w:id="1371" w:name="_Toc53006394"/>
      <w:r>
        <w:t>5.5.4.7</w:t>
      </w:r>
      <w:r>
        <w:tab/>
        <w:t>Event A6 (Neighbour becomes offset better than SCell)</w:t>
      </w:r>
      <w:bookmarkEnd w:id="1366"/>
      <w:bookmarkEnd w:id="1367"/>
      <w:bookmarkEnd w:id="1368"/>
      <w:bookmarkEnd w:id="1369"/>
      <w:bookmarkEnd w:id="1370"/>
      <w:bookmarkEnd w:id="1371"/>
    </w:p>
    <w:p w14:paraId="66C8C0B2" w14:textId="77777777" w:rsidR="0037135A" w:rsidRDefault="003E1235">
      <w:r>
        <w:t>The UE shall:</w:t>
      </w:r>
    </w:p>
    <w:p w14:paraId="3E956453" w14:textId="77777777" w:rsidR="0037135A" w:rsidRDefault="003E1235">
      <w:pPr>
        <w:pStyle w:val="B1"/>
      </w:pPr>
      <w:r>
        <w:t>1&gt;</w:t>
      </w:r>
      <w:r>
        <w:tab/>
        <w:t>consider the entering condition for this event to be satisfied when condition A6-1, as specified below, is fulfilled;</w:t>
      </w:r>
    </w:p>
    <w:p w14:paraId="0436A111" w14:textId="77777777" w:rsidR="0037135A" w:rsidRDefault="003E1235">
      <w:pPr>
        <w:pStyle w:val="B1"/>
      </w:pPr>
      <w:r>
        <w:t>1&gt;</w:t>
      </w:r>
      <w:r>
        <w:tab/>
        <w:t>consider the leaving condition for this event to be satisfied when condition A6-2, as specified below, is fulfilled;</w:t>
      </w:r>
    </w:p>
    <w:p w14:paraId="3ECDC5A5" w14:textId="77777777" w:rsidR="0037135A" w:rsidRDefault="003E1235">
      <w:pPr>
        <w:pStyle w:val="B1"/>
      </w:pPr>
      <w:r>
        <w:t>1&gt;</w:t>
      </w:r>
      <w:r>
        <w:tab/>
        <w:t xml:space="preserve">for this measurement, consider the (secondary) cell corresponding to the </w:t>
      </w:r>
      <w:r>
        <w:rPr>
          <w:i/>
        </w:rPr>
        <w:t xml:space="preserve">measObjectNR </w:t>
      </w:r>
      <w:r>
        <w:t>associated to this event to be the serving cell.</w:t>
      </w:r>
    </w:p>
    <w:p w14:paraId="772414D1" w14:textId="77777777" w:rsidR="0037135A" w:rsidRDefault="003E123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3E3F99E0" w14:textId="77777777" w:rsidR="0037135A" w:rsidRDefault="003E1235">
      <w:r>
        <w:rPr>
          <w:lang w:eastAsia="ko-KR"/>
        </w:rPr>
        <w:t>Inequality</w:t>
      </w:r>
      <w:r>
        <w:t xml:space="preserve"> A6-1 (Entering condition)</w:t>
      </w:r>
    </w:p>
    <w:p w14:paraId="28FEFB45" w14:textId="77777777" w:rsidR="0037135A" w:rsidRDefault="003E1235">
      <w:pPr>
        <w:pStyle w:val="EQ"/>
        <w:rPr>
          <w:i/>
          <w:iCs/>
        </w:rPr>
      </w:pPr>
      <w:r>
        <w:rPr>
          <w:i/>
          <w:iCs/>
        </w:rPr>
        <w:t>Mn + Ocn – Hys &gt; Ms + Ocs + Off</w:t>
      </w:r>
    </w:p>
    <w:p w14:paraId="58FA5830" w14:textId="77777777" w:rsidR="0037135A" w:rsidRDefault="003E1235">
      <w:r>
        <w:rPr>
          <w:lang w:eastAsia="ko-KR"/>
        </w:rPr>
        <w:t>Inequality</w:t>
      </w:r>
      <w:r>
        <w:t xml:space="preserve"> A6-2 (Leaving condition)</w:t>
      </w:r>
    </w:p>
    <w:p w14:paraId="17160647" w14:textId="77777777" w:rsidR="0037135A" w:rsidRDefault="003E1235">
      <w:pPr>
        <w:pStyle w:val="EQ"/>
        <w:rPr>
          <w:i/>
          <w:iCs/>
        </w:rPr>
      </w:pPr>
      <w:r>
        <w:rPr>
          <w:i/>
          <w:iCs/>
        </w:rPr>
        <w:t>Mn + Ocn + Hys &lt; Ms + Ocs + Off</w:t>
      </w:r>
    </w:p>
    <w:p w14:paraId="42FB874B" w14:textId="77777777" w:rsidR="0037135A" w:rsidRDefault="003E1235">
      <w:r>
        <w:t>The variables in the formula are defined as follows:</w:t>
      </w:r>
    </w:p>
    <w:p w14:paraId="4682163F" w14:textId="77777777" w:rsidR="0037135A" w:rsidRDefault="003E1235">
      <w:pPr>
        <w:pStyle w:val="B1"/>
      </w:pPr>
      <w:r>
        <w:rPr>
          <w:b/>
          <w:i/>
        </w:rPr>
        <w:t xml:space="preserve">Mn </w:t>
      </w:r>
      <w:r>
        <w:t>is the measurement result of the neighbouring cell, not taking into account any offsets.</w:t>
      </w:r>
    </w:p>
    <w:p w14:paraId="079C4C1A" w14:textId="77777777" w:rsidR="0037135A" w:rsidRDefault="003E123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220336D" w14:textId="77777777" w:rsidR="0037135A" w:rsidRDefault="003E1235">
      <w:pPr>
        <w:pStyle w:val="B1"/>
      </w:pPr>
      <w:r>
        <w:rPr>
          <w:b/>
          <w:i/>
        </w:rPr>
        <w:t xml:space="preserve">Ms </w:t>
      </w:r>
      <w:r>
        <w:t>is the measurement result of the serving cell, not taking into account any offsets.</w:t>
      </w:r>
    </w:p>
    <w:p w14:paraId="786195FD" w14:textId="77777777" w:rsidR="0037135A" w:rsidRDefault="003E123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52C4105B" w14:textId="77777777" w:rsidR="0037135A" w:rsidRDefault="003E123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6B4603B" w14:textId="77777777" w:rsidR="0037135A" w:rsidRDefault="003E123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0DC83DD" w14:textId="77777777" w:rsidR="0037135A" w:rsidRDefault="003E1235">
      <w:pPr>
        <w:pStyle w:val="B1"/>
      </w:pPr>
      <w:r>
        <w:rPr>
          <w:b/>
          <w:i/>
        </w:rPr>
        <w:t xml:space="preserve">Mn, Ms </w:t>
      </w:r>
      <w:r>
        <w:t>are expressed in dBm</w:t>
      </w:r>
      <w:r>
        <w:rPr>
          <w:lang w:eastAsia="ko-KR"/>
        </w:rPr>
        <w:t xml:space="preserve"> in case of RSRP, or in dB in case of RSRQ</w:t>
      </w:r>
      <w:r>
        <w:t xml:space="preserve"> and RS-SINR.</w:t>
      </w:r>
    </w:p>
    <w:p w14:paraId="76BB733F" w14:textId="77777777" w:rsidR="0037135A" w:rsidRDefault="003E1235">
      <w:pPr>
        <w:pStyle w:val="B1"/>
      </w:pPr>
      <w:r>
        <w:rPr>
          <w:b/>
          <w:i/>
        </w:rPr>
        <w:t>Ocn, Ocs, Hys, Off</w:t>
      </w:r>
      <w:r>
        <w:t xml:space="preserve"> are expressed in dB.</w:t>
      </w:r>
    </w:p>
    <w:p w14:paraId="10414069" w14:textId="77777777" w:rsidR="0037135A" w:rsidRDefault="003E1235">
      <w:pPr>
        <w:pStyle w:val="4"/>
      </w:pPr>
      <w:bookmarkStart w:id="1372" w:name="_Toc46439271"/>
      <w:bookmarkStart w:id="1373" w:name="_Toc46444108"/>
      <w:bookmarkStart w:id="1374" w:name="_Toc46486869"/>
      <w:bookmarkStart w:id="1375" w:name="_Toc52837755"/>
      <w:bookmarkStart w:id="1376" w:name="_Toc53006395"/>
      <w:bookmarkStart w:id="1377" w:name="_Toc52836747"/>
      <w:r>
        <w:t>5.5.4.8</w:t>
      </w:r>
      <w:r>
        <w:tab/>
        <w:t>Event B1 (Inter RAT neighbour becomes better than threshold)</w:t>
      </w:r>
      <w:bookmarkEnd w:id="1372"/>
      <w:bookmarkEnd w:id="1373"/>
      <w:bookmarkEnd w:id="1374"/>
      <w:bookmarkEnd w:id="1375"/>
      <w:bookmarkEnd w:id="1376"/>
      <w:bookmarkEnd w:id="1377"/>
    </w:p>
    <w:p w14:paraId="3250ADD3" w14:textId="77777777" w:rsidR="0037135A" w:rsidRDefault="003E1235">
      <w:r>
        <w:t>The UE shall:</w:t>
      </w:r>
    </w:p>
    <w:p w14:paraId="5C293B89" w14:textId="77777777" w:rsidR="0037135A" w:rsidRDefault="003E1235">
      <w:pPr>
        <w:pStyle w:val="B1"/>
      </w:pPr>
      <w:r>
        <w:rPr>
          <w:lang w:eastAsia="zh-CN"/>
        </w:rPr>
        <w:t>1&gt;</w:t>
      </w:r>
      <w:r>
        <w:rPr>
          <w:lang w:eastAsia="zh-CN"/>
        </w:rPr>
        <w:tab/>
        <w:t>consider the entering condition for this event to be satisfied when condition B1-1, as specified below, is fulfilled;</w:t>
      </w:r>
    </w:p>
    <w:p w14:paraId="34DDE657" w14:textId="77777777" w:rsidR="0037135A" w:rsidRDefault="003E1235">
      <w:pPr>
        <w:pStyle w:val="B1"/>
      </w:pPr>
      <w:r>
        <w:rPr>
          <w:lang w:eastAsia="zh-CN"/>
        </w:rPr>
        <w:t>1&gt;</w:t>
      </w:r>
      <w:r>
        <w:rPr>
          <w:lang w:eastAsia="zh-CN"/>
        </w:rPr>
        <w:tab/>
        <w:t>consider the leaving condition for this event to be satisfied when condition B1-2, as specified below, is fulfilled.</w:t>
      </w:r>
    </w:p>
    <w:p w14:paraId="3FDA5CD7" w14:textId="77777777" w:rsidR="0037135A" w:rsidRDefault="003E1235">
      <w:r>
        <w:rPr>
          <w:lang w:eastAsia="ko-KR"/>
        </w:rPr>
        <w:t>Inequality</w:t>
      </w:r>
      <w:r>
        <w:t xml:space="preserve"> B1-1 (Entering condition)</w:t>
      </w:r>
    </w:p>
    <w:p w14:paraId="372877A7" w14:textId="77777777" w:rsidR="0037135A" w:rsidRDefault="003E1235">
      <w:pPr>
        <w:pStyle w:val="EQ"/>
        <w:rPr>
          <w:i/>
          <w:iCs/>
        </w:rPr>
      </w:pPr>
      <w:r>
        <w:rPr>
          <w:i/>
          <w:iCs/>
        </w:rPr>
        <w:t>Mn + Ofn + Ocn – Hys &gt; Thresh</w:t>
      </w:r>
    </w:p>
    <w:p w14:paraId="26830973" w14:textId="77777777" w:rsidR="0037135A" w:rsidRDefault="003E1235">
      <w:r>
        <w:rPr>
          <w:lang w:eastAsia="ko-KR"/>
        </w:rPr>
        <w:t>Inequality</w:t>
      </w:r>
      <w:r>
        <w:t xml:space="preserve"> B1-2 (Leaving condition)</w:t>
      </w:r>
    </w:p>
    <w:p w14:paraId="0C0E5B12" w14:textId="77777777" w:rsidR="0037135A" w:rsidRDefault="003E1235">
      <w:pPr>
        <w:pStyle w:val="EQ"/>
        <w:rPr>
          <w:i/>
          <w:iCs/>
        </w:rPr>
      </w:pPr>
      <w:r>
        <w:rPr>
          <w:i/>
          <w:iCs/>
        </w:rPr>
        <w:t>Mn + Ofn + Ocn + Hys &lt; Thresh</w:t>
      </w:r>
    </w:p>
    <w:p w14:paraId="1DC8704C" w14:textId="77777777" w:rsidR="0037135A" w:rsidRDefault="003E1235">
      <w:r>
        <w:t>The variables in the formula are defined as follows:</w:t>
      </w:r>
    </w:p>
    <w:p w14:paraId="2D88D446" w14:textId="77777777" w:rsidR="0037135A" w:rsidRDefault="003E123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54451E6" w14:textId="77777777" w:rsidR="0037135A" w:rsidRDefault="003E123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5906E7E7" w14:textId="77777777" w:rsidR="0037135A" w:rsidRDefault="003E123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8FB72CA" w14:textId="77777777" w:rsidR="0037135A" w:rsidRDefault="003E123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616FA279" w14:textId="77777777" w:rsidR="0037135A" w:rsidRDefault="003E123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2B8D5CD" w14:textId="77777777" w:rsidR="0037135A" w:rsidRDefault="003E123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57EEC4C8" w14:textId="77777777" w:rsidR="0037135A" w:rsidRDefault="003E1235">
      <w:pPr>
        <w:pStyle w:val="B1"/>
      </w:pPr>
      <w:r>
        <w:rPr>
          <w:b/>
          <w:i/>
          <w:lang w:eastAsia="zh-CN"/>
        </w:rPr>
        <w:t xml:space="preserve">Ofn, Ocn, Hys </w:t>
      </w:r>
      <w:r>
        <w:rPr>
          <w:lang w:eastAsia="zh-CN"/>
        </w:rPr>
        <w:t>are expressed in dB.</w:t>
      </w:r>
    </w:p>
    <w:p w14:paraId="7E00060B" w14:textId="77777777" w:rsidR="0037135A" w:rsidRDefault="003E123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61F4C895" w14:textId="77777777" w:rsidR="0037135A" w:rsidRDefault="003E1235">
      <w:pPr>
        <w:pStyle w:val="4"/>
      </w:pPr>
      <w:bookmarkStart w:id="1378" w:name="_Toc52837756"/>
      <w:bookmarkStart w:id="1379" w:name="_Toc46439272"/>
      <w:bookmarkStart w:id="1380" w:name="_Toc46444109"/>
      <w:bookmarkStart w:id="1381" w:name="_Toc53006396"/>
      <w:bookmarkStart w:id="1382" w:name="_Toc46486870"/>
      <w:bookmarkStart w:id="1383" w:name="_Toc52836748"/>
      <w:r>
        <w:t>5.5.4.9</w:t>
      </w:r>
      <w:r>
        <w:tab/>
        <w:t>Event B2 (PCell becomes worse than threshold1 and inter RAT neighbour becomes better than threshold2)</w:t>
      </w:r>
      <w:bookmarkEnd w:id="1378"/>
      <w:bookmarkEnd w:id="1379"/>
      <w:bookmarkEnd w:id="1380"/>
      <w:bookmarkEnd w:id="1381"/>
      <w:bookmarkEnd w:id="1382"/>
      <w:bookmarkEnd w:id="1383"/>
    </w:p>
    <w:p w14:paraId="06BFEE40" w14:textId="77777777" w:rsidR="0037135A" w:rsidRDefault="003E1235">
      <w:r>
        <w:t>The UE shall:</w:t>
      </w:r>
    </w:p>
    <w:p w14:paraId="0C23B2DE" w14:textId="77777777" w:rsidR="0037135A" w:rsidRDefault="003E123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5091A92B" w14:textId="77777777" w:rsidR="0037135A" w:rsidRDefault="003E123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F13AB23" w14:textId="77777777" w:rsidR="0037135A" w:rsidRDefault="003E1235">
      <w:r>
        <w:rPr>
          <w:lang w:eastAsia="ko-KR"/>
        </w:rPr>
        <w:t>Inequality</w:t>
      </w:r>
      <w:r>
        <w:t xml:space="preserve"> B2-1 (Entering condition 1)</w:t>
      </w:r>
    </w:p>
    <w:p w14:paraId="309959B9" w14:textId="77777777" w:rsidR="0037135A" w:rsidRDefault="003E1235">
      <w:pPr>
        <w:pStyle w:val="EQ"/>
        <w:rPr>
          <w:i/>
          <w:iCs/>
        </w:rPr>
      </w:pPr>
      <w:r>
        <w:rPr>
          <w:i/>
          <w:iCs/>
        </w:rPr>
        <w:t>Mp + Hys &lt; Thresh1</w:t>
      </w:r>
    </w:p>
    <w:p w14:paraId="0613D95D" w14:textId="77777777" w:rsidR="0037135A" w:rsidRDefault="003E1235">
      <w:r>
        <w:rPr>
          <w:lang w:eastAsia="ko-KR"/>
        </w:rPr>
        <w:t>Inequality</w:t>
      </w:r>
      <w:r>
        <w:t xml:space="preserve"> B2-2 (Entering condition 2)</w:t>
      </w:r>
    </w:p>
    <w:p w14:paraId="42867F61" w14:textId="77777777" w:rsidR="0037135A" w:rsidRDefault="003E1235">
      <w:pPr>
        <w:pStyle w:val="EQ"/>
        <w:rPr>
          <w:i/>
          <w:iCs/>
        </w:rPr>
      </w:pPr>
      <w:r>
        <w:rPr>
          <w:i/>
          <w:iCs/>
        </w:rPr>
        <w:t>Mn + Ofn + Ocn – Hys &gt; Thresh2</w:t>
      </w:r>
    </w:p>
    <w:p w14:paraId="3CD187BA" w14:textId="77777777" w:rsidR="0037135A" w:rsidRDefault="003E1235">
      <w:r>
        <w:rPr>
          <w:lang w:eastAsia="ko-KR"/>
        </w:rPr>
        <w:t>Inequality</w:t>
      </w:r>
      <w:r>
        <w:t xml:space="preserve"> B2-3 (Leaving condition 1)</w:t>
      </w:r>
    </w:p>
    <w:p w14:paraId="4D50BC18" w14:textId="77777777" w:rsidR="0037135A" w:rsidRDefault="003E1235">
      <w:pPr>
        <w:pStyle w:val="EQ"/>
        <w:rPr>
          <w:i/>
          <w:iCs/>
        </w:rPr>
      </w:pPr>
      <w:r>
        <w:rPr>
          <w:i/>
          <w:iCs/>
        </w:rPr>
        <w:t>Mp – Hys &gt; Thresh1</w:t>
      </w:r>
    </w:p>
    <w:p w14:paraId="2D4CB02C" w14:textId="77777777" w:rsidR="0037135A" w:rsidRDefault="003E1235">
      <w:r>
        <w:rPr>
          <w:lang w:eastAsia="ko-KR"/>
        </w:rPr>
        <w:t>Inequality</w:t>
      </w:r>
      <w:r>
        <w:t xml:space="preserve"> B2-4 (Leaving condition 2)</w:t>
      </w:r>
    </w:p>
    <w:p w14:paraId="720F5E73" w14:textId="77777777" w:rsidR="0037135A" w:rsidRDefault="003E1235">
      <w:pPr>
        <w:rPr>
          <w:i/>
          <w:iCs/>
        </w:rPr>
      </w:pPr>
      <w:r>
        <w:rPr>
          <w:i/>
          <w:iCs/>
        </w:rPr>
        <w:t>Mn + Ofn + Ocn + Hys &lt; Thresh2</w:t>
      </w:r>
    </w:p>
    <w:p w14:paraId="52A75325" w14:textId="77777777" w:rsidR="0037135A" w:rsidRDefault="003E1235">
      <w:r>
        <w:t>The variables in the formula are defined as follows:</w:t>
      </w:r>
    </w:p>
    <w:p w14:paraId="782D8589" w14:textId="77777777" w:rsidR="0037135A" w:rsidRDefault="003E1235">
      <w:pPr>
        <w:pStyle w:val="B1"/>
      </w:pPr>
      <w:r>
        <w:rPr>
          <w:b/>
          <w:i/>
          <w:lang w:eastAsia="zh-CN"/>
        </w:rPr>
        <w:t>Mp</w:t>
      </w:r>
      <w:r>
        <w:rPr>
          <w:b/>
          <w:lang w:eastAsia="zh-CN"/>
        </w:rPr>
        <w:t xml:space="preserve"> </w:t>
      </w:r>
      <w:r>
        <w:rPr>
          <w:lang w:eastAsia="zh-CN"/>
        </w:rPr>
        <w:t>is the measurement result of the PCell, not taking into account any offsets.</w:t>
      </w:r>
    </w:p>
    <w:p w14:paraId="0568C379" w14:textId="77777777" w:rsidR="0037135A" w:rsidRDefault="003E123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1F9F3F" w14:textId="77777777" w:rsidR="0037135A" w:rsidRDefault="003E123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B2D06C3" w14:textId="77777777" w:rsidR="0037135A" w:rsidRDefault="003E123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9691645" w14:textId="77777777" w:rsidR="0037135A" w:rsidRDefault="003E123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F882E15" w14:textId="77777777" w:rsidR="0037135A" w:rsidRDefault="003E123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665CAD60" w14:textId="77777777" w:rsidR="0037135A" w:rsidRDefault="003E123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741C3C" w14:textId="77777777" w:rsidR="0037135A" w:rsidRDefault="003E123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D6BF3E6" w14:textId="77777777" w:rsidR="0037135A" w:rsidRDefault="003E1235">
      <w:pPr>
        <w:pStyle w:val="B1"/>
      </w:pPr>
      <w:r>
        <w:rPr>
          <w:b/>
          <w:i/>
        </w:rPr>
        <w:t>Mn</w:t>
      </w:r>
      <w:r>
        <w:rPr>
          <w:lang w:eastAsia="ko-KR"/>
        </w:rPr>
        <w:t xml:space="preserve"> is expressed in dBm or dB, depending on the measurement quantity of the inter-RAT neighbour cell</w:t>
      </w:r>
      <w:r>
        <w:t>.</w:t>
      </w:r>
    </w:p>
    <w:p w14:paraId="1178B10C" w14:textId="77777777" w:rsidR="0037135A" w:rsidRDefault="003E1235">
      <w:pPr>
        <w:pStyle w:val="B1"/>
      </w:pPr>
      <w:r>
        <w:rPr>
          <w:b/>
          <w:i/>
          <w:lang w:eastAsia="zh-CN"/>
        </w:rPr>
        <w:t xml:space="preserve">Ofn, Ocn, Hys </w:t>
      </w:r>
      <w:r>
        <w:rPr>
          <w:lang w:eastAsia="zh-CN"/>
        </w:rPr>
        <w:t>are expressed in dB.</w:t>
      </w:r>
    </w:p>
    <w:p w14:paraId="5E2CE1D0" w14:textId="77777777" w:rsidR="0037135A" w:rsidRDefault="003E123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7ADFDB33" w14:textId="77777777" w:rsidR="0037135A" w:rsidRDefault="003E123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8E93048" w14:textId="77777777" w:rsidR="0037135A" w:rsidRDefault="003E1235">
      <w:pPr>
        <w:pStyle w:val="4"/>
      </w:pPr>
      <w:bookmarkStart w:id="1384" w:name="_Toc46439273"/>
      <w:bookmarkStart w:id="1385" w:name="_Toc52836749"/>
      <w:bookmarkStart w:id="1386" w:name="_Toc52837757"/>
      <w:bookmarkStart w:id="1387" w:name="_Toc53006397"/>
      <w:bookmarkStart w:id="1388" w:name="_Toc46486871"/>
      <w:bookmarkStart w:id="1389" w:name="_Toc46444110"/>
      <w:r>
        <w:t>5.5.4.10</w:t>
      </w:r>
      <w:r>
        <w:tab/>
        <w:t>Event I1 (Interference becomes higher than threshold)</w:t>
      </w:r>
      <w:bookmarkEnd w:id="1384"/>
      <w:bookmarkEnd w:id="1385"/>
      <w:bookmarkEnd w:id="1386"/>
      <w:bookmarkEnd w:id="1387"/>
      <w:bookmarkEnd w:id="1388"/>
      <w:bookmarkEnd w:id="1389"/>
    </w:p>
    <w:p w14:paraId="24EE24A2" w14:textId="77777777" w:rsidR="0037135A" w:rsidRDefault="003E1235">
      <w:r>
        <w:t>The UE shall:</w:t>
      </w:r>
    </w:p>
    <w:p w14:paraId="5F0012AC" w14:textId="77777777" w:rsidR="0037135A" w:rsidRDefault="003E1235">
      <w:pPr>
        <w:pStyle w:val="B1"/>
      </w:pPr>
      <w:r>
        <w:t>1&gt;</w:t>
      </w:r>
      <w:r>
        <w:tab/>
        <w:t>consider the entering condition for this event to be satisfied when condition I1-1, as specified below, is fulfilled;</w:t>
      </w:r>
    </w:p>
    <w:p w14:paraId="20D936B0" w14:textId="77777777" w:rsidR="0037135A" w:rsidRDefault="003E1235">
      <w:pPr>
        <w:pStyle w:val="B1"/>
      </w:pPr>
      <w:r>
        <w:t>1&gt;</w:t>
      </w:r>
      <w:r>
        <w:tab/>
        <w:t>consider the leaving condition for this event to be satisfied when condition I1-2, as specified below, is fulfilled.</w:t>
      </w:r>
    </w:p>
    <w:p w14:paraId="4813CE7C" w14:textId="77777777" w:rsidR="0037135A" w:rsidRDefault="003E1235">
      <w:r>
        <w:rPr>
          <w:lang w:eastAsia="ko-KR"/>
        </w:rPr>
        <w:t>Inequality</w:t>
      </w:r>
      <w:r>
        <w:t xml:space="preserve"> I1-1 (Entering condition)</w:t>
      </w:r>
    </w:p>
    <w:p w14:paraId="3AE54F00" w14:textId="77777777" w:rsidR="0037135A" w:rsidRDefault="003E1235">
      <w:pPr>
        <w:pStyle w:val="EQ"/>
        <w:rPr>
          <w:i/>
          <w:iCs/>
        </w:rPr>
      </w:pPr>
      <w:r>
        <w:rPr>
          <w:i/>
          <w:iCs/>
        </w:rPr>
        <w:t xml:space="preserve">Mi </w:t>
      </w:r>
      <w:r>
        <w:rPr>
          <w:iCs/>
        </w:rPr>
        <w:t>–</w:t>
      </w:r>
      <w:r>
        <w:rPr>
          <w:i/>
          <w:iCs/>
        </w:rPr>
        <w:t xml:space="preserve"> Hys &gt; Thresh</w:t>
      </w:r>
    </w:p>
    <w:p w14:paraId="0A1498AE" w14:textId="77777777" w:rsidR="0037135A" w:rsidRDefault="003E1235">
      <w:r>
        <w:rPr>
          <w:lang w:eastAsia="ko-KR"/>
        </w:rPr>
        <w:t>Inequality</w:t>
      </w:r>
      <w:r>
        <w:t xml:space="preserve"> I1-2 (Leaving condition)</w:t>
      </w:r>
    </w:p>
    <w:p w14:paraId="53321158" w14:textId="77777777" w:rsidR="0037135A" w:rsidRDefault="003E1235">
      <w:pPr>
        <w:pStyle w:val="EQ"/>
        <w:rPr>
          <w:i/>
          <w:iCs/>
        </w:rPr>
      </w:pPr>
      <w:r>
        <w:rPr>
          <w:i/>
          <w:iCs/>
        </w:rPr>
        <w:t>Mi+ Hys &lt; Thresh</w:t>
      </w:r>
    </w:p>
    <w:p w14:paraId="42D03768" w14:textId="77777777" w:rsidR="0037135A" w:rsidRDefault="003E1235">
      <w:r>
        <w:t>The variables in the formula are defined as follows:</w:t>
      </w:r>
    </w:p>
    <w:p w14:paraId="48EA73D6" w14:textId="77777777" w:rsidR="0037135A" w:rsidRDefault="003E1235">
      <w:pPr>
        <w:pStyle w:val="B1"/>
      </w:pPr>
      <w:r>
        <w:rPr>
          <w:b/>
          <w:i/>
        </w:rPr>
        <w:t xml:space="preserve">Mi </w:t>
      </w:r>
      <w:r>
        <w:t>is the measurement result of the interference, not taking into account any offsets.</w:t>
      </w:r>
    </w:p>
    <w:p w14:paraId="656AB786" w14:textId="77777777" w:rsidR="0037135A" w:rsidRDefault="003E123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A0F8744" w14:textId="77777777" w:rsidR="0037135A" w:rsidRDefault="003E123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0C511A5" w14:textId="77777777" w:rsidR="0037135A" w:rsidRDefault="003E1235">
      <w:pPr>
        <w:pStyle w:val="B1"/>
      </w:pPr>
      <w:r>
        <w:rPr>
          <w:b/>
          <w:i/>
        </w:rPr>
        <w:t xml:space="preserve">Mi, Thresh </w:t>
      </w:r>
      <w:r>
        <w:t>are expressed in dBm.</w:t>
      </w:r>
    </w:p>
    <w:p w14:paraId="3342CDE5" w14:textId="77777777" w:rsidR="0037135A" w:rsidRDefault="003E1235">
      <w:pPr>
        <w:pStyle w:val="B1"/>
      </w:pPr>
      <w:r>
        <w:rPr>
          <w:b/>
          <w:i/>
        </w:rPr>
        <w:t xml:space="preserve">Hys </w:t>
      </w:r>
      <w:r>
        <w:t>is expressed in dB.</w:t>
      </w:r>
    </w:p>
    <w:p w14:paraId="24E193B3" w14:textId="77777777" w:rsidR="0037135A" w:rsidRDefault="003E1235">
      <w:pPr>
        <w:pStyle w:val="4"/>
        <w:rPr>
          <w:lang w:eastAsia="zh-CN"/>
        </w:rPr>
      </w:pPr>
      <w:bookmarkStart w:id="1390" w:name="_Toc46439274"/>
      <w:bookmarkStart w:id="1391" w:name="_Toc46486872"/>
      <w:bookmarkStart w:id="1392" w:name="_Toc46444111"/>
      <w:bookmarkStart w:id="1393" w:name="_Toc52836750"/>
      <w:bookmarkStart w:id="1394" w:name="_Toc52837758"/>
      <w:bookmarkStart w:id="1395" w:name="_Toc53006398"/>
      <w:r>
        <w:t>5.5.4.11</w:t>
      </w:r>
      <w:r>
        <w:tab/>
        <w:t>Event C1 (The NR sidelink channel busy ratio is above a threshold)</w:t>
      </w:r>
      <w:bookmarkEnd w:id="1390"/>
      <w:bookmarkEnd w:id="1391"/>
      <w:bookmarkEnd w:id="1392"/>
      <w:bookmarkEnd w:id="1393"/>
      <w:bookmarkEnd w:id="1394"/>
      <w:bookmarkEnd w:id="1395"/>
    </w:p>
    <w:p w14:paraId="7CEBF4C5" w14:textId="77777777" w:rsidR="0037135A" w:rsidRDefault="003E1235">
      <w:r>
        <w:t>The UE shall:</w:t>
      </w:r>
    </w:p>
    <w:p w14:paraId="031A12FF" w14:textId="77777777" w:rsidR="0037135A" w:rsidRDefault="003E1235">
      <w:pPr>
        <w:pStyle w:val="B1"/>
      </w:pPr>
      <w:r>
        <w:t>1&gt;</w:t>
      </w:r>
      <w:r>
        <w:tab/>
        <w:t>consider the entering condition for this event to be satisfied when condition C1-1, as specified below, is fulfilled;</w:t>
      </w:r>
    </w:p>
    <w:p w14:paraId="1A5763A2" w14:textId="77777777" w:rsidR="0037135A" w:rsidRDefault="003E1235">
      <w:pPr>
        <w:pStyle w:val="B1"/>
      </w:pPr>
      <w:r>
        <w:t>1&gt;</w:t>
      </w:r>
      <w:r>
        <w:tab/>
        <w:t>consider the leaving condition for this event to be satisfied when condition C1-2, as specified below, is fulfilled;</w:t>
      </w:r>
    </w:p>
    <w:p w14:paraId="2595EAAA" w14:textId="77777777" w:rsidR="0037135A" w:rsidRDefault="003E1235">
      <w:r>
        <w:rPr>
          <w:lang w:eastAsia="ko-KR"/>
        </w:rPr>
        <w:t>Inequality</w:t>
      </w:r>
      <w:r>
        <w:t xml:space="preserve"> C1-1 (Entering condition)</w:t>
      </w:r>
    </w:p>
    <w:p w14:paraId="035837B4" w14:textId="77777777" w:rsidR="0037135A" w:rsidRDefault="003E1235">
      <w:pPr>
        <w:keepLines/>
        <w:tabs>
          <w:tab w:val="center" w:pos="4536"/>
          <w:tab w:val="right" w:pos="9072"/>
        </w:tabs>
      </w:pPr>
      <w:r>
        <w:rPr>
          <w:position w:val="-10"/>
        </w:rPr>
        <w:object w:dxaOrig="1462" w:dyaOrig="255" w14:anchorId="049B47FC">
          <v:shape id="_x0000_i1049" type="#_x0000_t75" style="width:73.1pt;height:12.75pt" o:ole="" fillcolor="yellow">
            <v:imagedata r:id="rId65" o:title=""/>
          </v:shape>
          <o:OLEObject Type="Embed" ProgID="Equation.3" ShapeID="_x0000_i1049" DrawAspect="Content" ObjectID="_1666794393" r:id="rId66"/>
        </w:object>
      </w:r>
    </w:p>
    <w:p w14:paraId="32AAE5A4" w14:textId="77777777" w:rsidR="0037135A" w:rsidRDefault="003E1235">
      <w:r>
        <w:rPr>
          <w:lang w:eastAsia="ko-KR"/>
        </w:rPr>
        <w:t>Inequality</w:t>
      </w:r>
      <w:r>
        <w:t xml:space="preserve"> C1-2 (Leaving condition)</w:t>
      </w:r>
    </w:p>
    <w:p w14:paraId="61388850" w14:textId="77777777" w:rsidR="0037135A" w:rsidRDefault="003E1235">
      <w:r>
        <w:rPr>
          <w:position w:val="-10"/>
        </w:rPr>
        <w:object w:dxaOrig="1440" w:dyaOrig="255" w14:anchorId="5D0018A9">
          <v:shape id="_x0000_i1050" type="#_x0000_t75" style="width:1in;height:12.75pt" o:ole="">
            <v:imagedata r:id="rId67" o:title=""/>
          </v:shape>
          <o:OLEObject Type="Embed" ProgID="Equation.3" ShapeID="_x0000_i1050" DrawAspect="Content" ObjectID="_1666794394" r:id="rId68"/>
        </w:object>
      </w:r>
    </w:p>
    <w:p w14:paraId="25E7ECDF" w14:textId="77777777" w:rsidR="0037135A" w:rsidRDefault="003E1235">
      <w:r>
        <w:t>The variables in the formula are defined as follows:</w:t>
      </w:r>
    </w:p>
    <w:p w14:paraId="4D76DF5B" w14:textId="77777777" w:rsidR="0037135A" w:rsidRDefault="003E123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646396AD" w14:textId="77777777" w:rsidR="0037135A" w:rsidRDefault="003E123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5B9844E9" w14:textId="77777777" w:rsidR="0037135A" w:rsidRDefault="003E123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B988538" w14:textId="77777777" w:rsidR="0037135A" w:rsidRDefault="003E1235">
      <w:pPr>
        <w:pStyle w:val="B1"/>
      </w:pPr>
      <w:r>
        <w:rPr>
          <w:b/>
          <w:i/>
        </w:rPr>
        <w:t xml:space="preserve">Ms </w:t>
      </w:r>
      <w:r>
        <w:t>is expressed in decimal from 0 to 1 in steps of 0.01.</w:t>
      </w:r>
    </w:p>
    <w:p w14:paraId="253BA8BC" w14:textId="77777777" w:rsidR="0037135A" w:rsidRDefault="003E1235">
      <w:pPr>
        <w:pStyle w:val="B1"/>
      </w:pPr>
      <w:r>
        <w:rPr>
          <w:b/>
          <w:i/>
        </w:rPr>
        <w:t>Hys</w:t>
      </w:r>
      <w:r>
        <w:t xml:space="preserve"> is expressed is in the same unit as </w:t>
      </w:r>
      <w:r>
        <w:rPr>
          <w:b/>
          <w:i/>
        </w:rPr>
        <w:t>Ms</w:t>
      </w:r>
      <w:r>
        <w:t>.</w:t>
      </w:r>
    </w:p>
    <w:p w14:paraId="7CC503A4" w14:textId="77777777" w:rsidR="0037135A" w:rsidRDefault="003E123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D29B87E" w14:textId="77777777" w:rsidR="0037135A" w:rsidRDefault="003E1235">
      <w:pPr>
        <w:pStyle w:val="4"/>
        <w:rPr>
          <w:lang w:eastAsia="zh-CN"/>
        </w:rPr>
      </w:pPr>
      <w:bookmarkStart w:id="1396" w:name="_Toc46439275"/>
      <w:bookmarkStart w:id="1397" w:name="_Toc46444112"/>
      <w:bookmarkStart w:id="1398" w:name="_Toc52837759"/>
      <w:bookmarkStart w:id="1399" w:name="_Toc53006399"/>
      <w:bookmarkStart w:id="1400" w:name="_Toc46486873"/>
      <w:bookmarkStart w:id="1401" w:name="_Toc52836751"/>
      <w:r>
        <w:t>5.5.4.12</w:t>
      </w:r>
      <w:r>
        <w:tab/>
        <w:t>Event C2 (The NR sidelink channel busy ratio is below a threshold)</w:t>
      </w:r>
      <w:bookmarkEnd w:id="1396"/>
      <w:bookmarkEnd w:id="1397"/>
      <w:bookmarkEnd w:id="1398"/>
      <w:bookmarkEnd w:id="1399"/>
      <w:bookmarkEnd w:id="1400"/>
      <w:bookmarkEnd w:id="1401"/>
    </w:p>
    <w:p w14:paraId="349794D0" w14:textId="77777777" w:rsidR="0037135A" w:rsidRDefault="003E1235">
      <w:r>
        <w:t>The UE shall:</w:t>
      </w:r>
    </w:p>
    <w:p w14:paraId="3634BDA4" w14:textId="77777777" w:rsidR="0037135A" w:rsidRDefault="003E1235">
      <w:pPr>
        <w:pStyle w:val="B1"/>
      </w:pPr>
      <w:r>
        <w:t>1&gt;</w:t>
      </w:r>
      <w:r>
        <w:tab/>
        <w:t>consider the entering condition for this event to be satisfied when condition C</w:t>
      </w:r>
      <w:r>
        <w:rPr>
          <w:lang w:eastAsia="zh-CN"/>
        </w:rPr>
        <w:t>2</w:t>
      </w:r>
      <w:r>
        <w:t>-1, as specified below, is fulfilled;</w:t>
      </w:r>
    </w:p>
    <w:p w14:paraId="205BFA65" w14:textId="77777777" w:rsidR="0037135A" w:rsidRDefault="003E1235">
      <w:pPr>
        <w:pStyle w:val="B1"/>
      </w:pPr>
      <w:r>
        <w:t>1&gt;</w:t>
      </w:r>
      <w:r>
        <w:tab/>
        <w:t>consider the leaving condition for this event to be satisfied when condition C</w:t>
      </w:r>
      <w:r>
        <w:rPr>
          <w:lang w:eastAsia="zh-CN"/>
        </w:rPr>
        <w:t>2</w:t>
      </w:r>
      <w:r>
        <w:t>-2, as specified below, is fulfilled;</w:t>
      </w:r>
    </w:p>
    <w:p w14:paraId="03A1C8EA" w14:textId="77777777" w:rsidR="0037135A" w:rsidRDefault="003E1235">
      <w:r>
        <w:rPr>
          <w:lang w:eastAsia="ko-KR"/>
        </w:rPr>
        <w:t>Inequality</w:t>
      </w:r>
      <w:r>
        <w:t xml:space="preserve"> C</w:t>
      </w:r>
      <w:r>
        <w:rPr>
          <w:lang w:eastAsia="zh-CN"/>
        </w:rPr>
        <w:t>2</w:t>
      </w:r>
      <w:r>
        <w:t>-1 (Entering condition)</w:t>
      </w:r>
    </w:p>
    <w:p w14:paraId="70A572C6" w14:textId="77777777" w:rsidR="0037135A" w:rsidRDefault="003E1235">
      <w:pPr>
        <w:keepLines/>
        <w:tabs>
          <w:tab w:val="center" w:pos="4536"/>
          <w:tab w:val="right" w:pos="9072"/>
        </w:tabs>
      </w:pPr>
      <w:r>
        <w:rPr>
          <w:position w:val="-10"/>
        </w:rPr>
        <w:object w:dxaOrig="1440" w:dyaOrig="255" w14:anchorId="22A0C817">
          <v:shape id="_x0000_i1051" type="#_x0000_t75" style="width:1in;height:12.75pt" o:ole="">
            <v:imagedata r:id="rId67" o:title=""/>
          </v:shape>
          <o:OLEObject Type="Embed" ProgID="Equation.3" ShapeID="_x0000_i1051" DrawAspect="Content" ObjectID="_1666794395" r:id="rId69"/>
        </w:object>
      </w:r>
    </w:p>
    <w:p w14:paraId="76863B55" w14:textId="77777777" w:rsidR="0037135A" w:rsidRDefault="003E1235">
      <w:r>
        <w:rPr>
          <w:lang w:eastAsia="ko-KR"/>
        </w:rPr>
        <w:t>Inequality</w:t>
      </w:r>
      <w:r>
        <w:t xml:space="preserve"> C</w:t>
      </w:r>
      <w:r>
        <w:rPr>
          <w:lang w:eastAsia="zh-CN"/>
        </w:rPr>
        <w:t>2</w:t>
      </w:r>
      <w:r>
        <w:t>-2 (Leaving condition)</w:t>
      </w:r>
    </w:p>
    <w:p w14:paraId="169F347A" w14:textId="77777777" w:rsidR="0037135A" w:rsidRDefault="003E1235">
      <w:r>
        <w:rPr>
          <w:position w:val="-10"/>
        </w:rPr>
        <w:object w:dxaOrig="1462" w:dyaOrig="255" w14:anchorId="0E48211F">
          <v:shape id="_x0000_i1052" type="#_x0000_t75" style="width:73.1pt;height:12.75pt" o:ole="" fillcolor="yellow">
            <v:imagedata r:id="rId65" o:title=""/>
          </v:shape>
          <o:OLEObject Type="Embed" ProgID="Equation.3" ShapeID="_x0000_i1052" DrawAspect="Content" ObjectID="_1666794396" r:id="rId70"/>
        </w:object>
      </w:r>
    </w:p>
    <w:p w14:paraId="1A4B5C69" w14:textId="77777777" w:rsidR="0037135A" w:rsidRDefault="003E1235">
      <w:r>
        <w:t>The variables in the formula are defined as follows:</w:t>
      </w:r>
    </w:p>
    <w:p w14:paraId="5824F1B9" w14:textId="77777777" w:rsidR="0037135A" w:rsidRDefault="003E123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C5A3CA7" w14:textId="77777777" w:rsidR="0037135A" w:rsidRDefault="003E123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4CD594AE" w14:textId="77777777" w:rsidR="0037135A" w:rsidRDefault="003E123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38B5B206" w14:textId="77777777" w:rsidR="0037135A" w:rsidRDefault="003E1235">
      <w:pPr>
        <w:pStyle w:val="B1"/>
      </w:pPr>
      <w:r>
        <w:rPr>
          <w:b/>
          <w:i/>
        </w:rPr>
        <w:t xml:space="preserve">Ms </w:t>
      </w:r>
      <w:r>
        <w:t>is expressed in decimal from 0 to 1 in steps of 0.01.</w:t>
      </w:r>
    </w:p>
    <w:p w14:paraId="2D7B6FB7" w14:textId="77777777" w:rsidR="0037135A" w:rsidRDefault="003E1235">
      <w:pPr>
        <w:pStyle w:val="B1"/>
      </w:pPr>
      <w:r>
        <w:rPr>
          <w:b/>
          <w:i/>
        </w:rPr>
        <w:t>Hys</w:t>
      </w:r>
      <w:r>
        <w:t xml:space="preserve"> is expressed is in the same unit as </w:t>
      </w:r>
      <w:r>
        <w:rPr>
          <w:b/>
          <w:i/>
        </w:rPr>
        <w:t>Ms</w:t>
      </w:r>
      <w:r>
        <w:t>.</w:t>
      </w:r>
    </w:p>
    <w:p w14:paraId="737989A8" w14:textId="77777777" w:rsidR="0037135A" w:rsidRDefault="003E123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8A2EB7E" w14:textId="77777777" w:rsidR="0037135A" w:rsidRDefault="003E1235">
      <w:pPr>
        <w:pStyle w:val="4"/>
      </w:pPr>
      <w:bookmarkStart w:id="1402" w:name="_Toc46444113"/>
      <w:bookmarkStart w:id="1403" w:name="_Toc52836752"/>
      <w:bookmarkStart w:id="1404" w:name="_Toc52837760"/>
      <w:bookmarkStart w:id="1405" w:name="_Toc46439276"/>
      <w:bookmarkStart w:id="1406" w:name="_Toc46486874"/>
      <w:bookmarkStart w:id="1407" w:name="_Toc53006400"/>
      <w:r>
        <w:t>5.5.4.13</w:t>
      </w:r>
      <w:r>
        <w:tab/>
        <w:t>Void</w:t>
      </w:r>
      <w:bookmarkEnd w:id="1402"/>
      <w:bookmarkEnd w:id="1403"/>
      <w:bookmarkEnd w:id="1404"/>
      <w:bookmarkEnd w:id="1405"/>
      <w:bookmarkEnd w:id="1406"/>
      <w:bookmarkEnd w:id="1407"/>
    </w:p>
    <w:p w14:paraId="3D31052F" w14:textId="77777777" w:rsidR="0037135A" w:rsidRDefault="003E1235">
      <w:pPr>
        <w:pStyle w:val="4"/>
      </w:pPr>
      <w:bookmarkStart w:id="1408" w:name="_Toc52836753"/>
      <w:bookmarkStart w:id="1409" w:name="_Toc46486875"/>
      <w:bookmarkStart w:id="1410" w:name="_Toc52837761"/>
      <w:bookmarkStart w:id="1411" w:name="_Toc46439277"/>
      <w:bookmarkStart w:id="1412" w:name="_Toc53006401"/>
      <w:bookmarkStart w:id="1413" w:name="_Toc46444114"/>
      <w:r>
        <w:t>5.5.4.14</w:t>
      </w:r>
      <w:r>
        <w:tab/>
        <w:t>Void</w:t>
      </w:r>
      <w:bookmarkEnd w:id="1408"/>
      <w:bookmarkEnd w:id="1409"/>
      <w:bookmarkEnd w:id="1410"/>
      <w:bookmarkEnd w:id="1411"/>
      <w:bookmarkEnd w:id="1412"/>
      <w:bookmarkEnd w:id="1413"/>
    </w:p>
    <w:p w14:paraId="1CA0AFB2" w14:textId="77777777" w:rsidR="0037135A" w:rsidRDefault="003E1235">
      <w:pPr>
        <w:pStyle w:val="3"/>
      </w:pPr>
      <w:bookmarkStart w:id="1414" w:name="_Toc46439278"/>
      <w:bookmarkStart w:id="1415" w:name="_Toc46444115"/>
      <w:bookmarkStart w:id="1416" w:name="_Toc52836754"/>
      <w:bookmarkStart w:id="1417" w:name="_Toc53006402"/>
      <w:bookmarkStart w:id="1418" w:name="_Toc52837762"/>
      <w:bookmarkStart w:id="1419" w:name="_Toc46486876"/>
      <w:r>
        <w:t>5.5.5</w:t>
      </w:r>
      <w:r>
        <w:tab/>
        <w:t>Measurement reporting</w:t>
      </w:r>
      <w:bookmarkEnd w:id="1414"/>
      <w:bookmarkEnd w:id="1415"/>
      <w:bookmarkEnd w:id="1416"/>
      <w:bookmarkEnd w:id="1417"/>
      <w:bookmarkEnd w:id="1418"/>
      <w:bookmarkEnd w:id="1419"/>
    </w:p>
    <w:p w14:paraId="5B810E6A" w14:textId="77777777" w:rsidR="0037135A" w:rsidRDefault="003E1235">
      <w:pPr>
        <w:pStyle w:val="4"/>
      </w:pPr>
      <w:bookmarkStart w:id="1420" w:name="_Toc53006403"/>
      <w:bookmarkStart w:id="1421" w:name="_Toc46444116"/>
      <w:bookmarkStart w:id="1422" w:name="_Toc46486877"/>
      <w:bookmarkStart w:id="1423" w:name="_Toc52836755"/>
      <w:bookmarkStart w:id="1424" w:name="_Toc46439279"/>
      <w:bookmarkStart w:id="1425" w:name="_Toc52837763"/>
      <w:r>
        <w:t>5.5.5.1</w:t>
      </w:r>
      <w:r>
        <w:tab/>
        <w:t>General</w:t>
      </w:r>
      <w:bookmarkEnd w:id="1420"/>
      <w:bookmarkEnd w:id="1421"/>
      <w:bookmarkEnd w:id="1422"/>
      <w:bookmarkEnd w:id="1423"/>
      <w:bookmarkEnd w:id="1424"/>
      <w:bookmarkEnd w:id="1425"/>
    </w:p>
    <w:p w14:paraId="0112CEAE" w14:textId="77777777" w:rsidR="0037135A" w:rsidRDefault="003E1235">
      <w:pPr>
        <w:pStyle w:val="TH"/>
      </w:pPr>
      <w:r>
        <w:object w:dxaOrig="3467" w:dyaOrig="1606" w14:anchorId="4C428854">
          <v:shape id="_x0000_i1053" type="#_x0000_t75" style="width:173.35pt;height:80.3pt" o:ole="">
            <v:imagedata r:id="rId71" o:title=""/>
          </v:shape>
          <o:OLEObject Type="Embed" ProgID="Mscgen.Chart" ShapeID="_x0000_i1053" DrawAspect="Content" ObjectID="_1666794397" r:id="rId72"/>
        </w:object>
      </w:r>
    </w:p>
    <w:p w14:paraId="334BEDD3" w14:textId="77777777" w:rsidR="0037135A" w:rsidRDefault="003E1235">
      <w:pPr>
        <w:pStyle w:val="TF"/>
      </w:pPr>
      <w:r>
        <w:t>Figure 5.5.5.1-1: Measurement reporting</w:t>
      </w:r>
    </w:p>
    <w:p w14:paraId="02EF7732" w14:textId="77777777" w:rsidR="0037135A" w:rsidRDefault="003E1235">
      <w:r>
        <w:t>The purpose of this procedure is to transfer measurement results from the UE to the network. The UE shall initiate this procedure only after successful AS security activation.</w:t>
      </w:r>
    </w:p>
    <w:p w14:paraId="37BC6DD7" w14:textId="77777777" w:rsidR="0037135A" w:rsidRDefault="003E123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2CE9F2F" w14:textId="77777777" w:rsidR="0037135A" w:rsidRDefault="003E1235">
      <w:pPr>
        <w:pStyle w:val="B1"/>
      </w:pPr>
      <w:r>
        <w:t>1&gt;</w:t>
      </w:r>
      <w:r>
        <w:tab/>
        <w:t xml:space="preserve">set the </w:t>
      </w:r>
      <w:r>
        <w:rPr>
          <w:i/>
        </w:rPr>
        <w:t>measId</w:t>
      </w:r>
      <w:r>
        <w:t xml:space="preserve"> to the measurement identity that triggered the measurement reporting;</w:t>
      </w:r>
    </w:p>
    <w:p w14:paraId="5BBDA2E4" w14:textId="77777777" w:rsidR="0037135A" w:rsidRDefault="003E123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51EF659" w14:textId="77777777" w:rsidR="0037135A" w:rsidRDefault="003E123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FDD6EED" w14:textId="77777777" w:rsidR="0037135A" w:rsidRDefault="003E123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4CF55596" w14:textId="77777777" w:rsidR="0037135A" w:rsidRDefault="003E123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AE12D03" w14:textId="77777777" w:rsidR="0037135A" w:rsidRDefault="003E1235">
      <w:pPr>
        <w:pStyle w:val="B2"/>
        <w:rPr>
          <w:rFonts w:eastAsia="MS PGothic"/>
        </w:rPr>
      </w:pPr>
      <w:r>
        <w:rPr>
          <w:rFonts w:eastAsia="MS PGothic"/>
        </w:rPr>
        <w:t>2&gt;</w:t>
      </w:r>
      <w:r>
        <w:rPr>
          <w:rFonts w:eastAsia="MS PGothic"/>
        </w:rPr>
        <w:tab/>
        <w:t>else</w:t>
      </w:r>
      <w:r>
        <w:rPr>
          <w:rFonts w:eastAsia="MS PGothic"/>
          <w:iCs/>
        </w:rPr>
        <w:t>:</w:t>
      </w:r>
    </w:p>
    <w:p w14:paraId="2B88BDE8" w14:textId="77777777" w:rsidR="0037135A" w:rsidRDefault="003E123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37EA43D3" w14:textId="77777777" w:rsidR="0037135A" w:rsidRDefault="003E123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138C7A0" w14:textId="77777777" w:rsidR="0037135A" w:rsidRDefault="003E1235">
      <w:pPr>
        <w:pStyle w:val="B3"/>
        <w:rPr>
          <w:rFonts w:eastAsia="MS PGothic"/>
        </w:rPr>
      </w:pPr>
      <w:r>
        <w:rPr>
          <w:rFonts w:eastAsia="MS PGothic"/>
        </w:rPr>
        <w:t>3&gt;</w:t>
      </w:r>
      <w:r>
        <w:rPr>
          <w:rFonts w:eastAsia="MS PGothic"/>
        </w:rPr>
        <w:tab/>
        <w:t>else if CSI-RS based serving cell measurements are available:</w:t>
      </w:r>
    </w:p>
    <w:p w14:paraId="6A4F1406" w14:textId="77777777" w:rsidR="0037135A" w:rsidRDefault="003E123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6C00E48" w14:textId="77777777" w:rsidR="0037135A" w:rsidRDefault="003E123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40F0D3C5" w14:textId="77777777" w:rsidR="0037135A" w:rsidRDefault="003E123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1F910E5" w14:textId="77777777" w:rsidR="0037135A" w:rsidRDefault="003E123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B0A0358" w14:textId="77777777" w:rsidR="0037135A" w:rsidRDefault="003E123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4A2F455F" w14:textId="77777777" w:rsidR="0037135A" w:rsidRDefault="003E123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28537D7" w14:textId="77777777" w:rsidR="0037135A" w:rsidRDefault="003E123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BBBDCEB" w14:textId="77777777" w:rsidR="0037135A" w:rsidRDefault="003E123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116E47D" w14:textId="77777777" w:rsidR="0037135A" w:rsidRDefault="003E123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483CF8" w14:textId="77777777" w:rsidR="0037135A" w:rsidRDefault="003E1235">
      <w:pPr>
        <w:pStyle w:val="B5"/>
      </w:pPr>
      <w:r>
        <w:t>5&gt;</w:t>
      </w:r>
      <w:r>
        <w:tab/>
        <w:t>for each best non-serving cell included in the measurement report:</w:t>
      </w:r>
    </w:p>
    <w:p w14:paraId="0C57BA5B" w14:textId="77777777" w:rsidR="0037135A" w:rsidRDefault="003E123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C94FABF" w14:textId="77777777" w:rsidR="0037135A" w:rsidRDefault="003E123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A642205" w14:textId="77777777" w:rsidR="0037135A" w:rsidRDefault="003E1235">
      <w:pPr>
        <w:pStyle w:val="B2"/>
      </w:pPr>
      <w:r>
        <w:t>2&gt;</w:t>
      </w:r>
      <w:r>
        <w:tab/>
        <w:t>if the UE is in NE-DC and the measurement configuration that triggered this measurement report is associated with the MCG:</w:t>
      </w:r>
    </w:p>
    <w:p w14:paraId="0E79C8E0" w14:textId="77777777" w:rsidR="0037135A" w:rsidRDefault="003E1235">
      <w:pPr>
        <w:pStyle w:val="B3"/>
      </w:pPr>
      <w:r>
        <w:t>3&gt;</w:t>
      </w:r>
      <w:r>
        <w:tab/>
        <w:t xml:space="preserve">set the </w:t>
      </w:r>
      <w:r>
        <w:rPr>
          <w:i/>
        </w:rPr>
        <w:t>measResultServFreqListEUTRA-SCG</w:t>
      </w:r>
      <w:r>
        <w:t xml:space="preserve"> to include an entry for each E-UTRA SCG serving frequency with the following:</w:t>
      </w:r>
    </w:p>
    <w:p w14:paraId="711BEF8C" w14:textId="77777777" w:rsidR="0037135A" w:rsidRDefault="003E1235">
      <w:pPr>
        <w:pStyle w:val="B4"/>
      </w:pPr>
      <w:r>
        <w:t>4&gt;</w:t>
      </w:r>
      <w:r>
        <w:tab/>
        <w:t xml:space="preserve">include </w:t>
      </w:r>
      <w:r>
        <w:rPr>
          <w:i/>
        </w:rPr>
        <w:t>carrierFreq</w:t>
      </w:r>
      <w:r>
        <w:t xml:space="preserve"> of the E-UTRA serving frequency;</w:t>
      </w:r>
    </w:p>
    <w:p w14:paraId="57C1B436" w14:textId="77777777" w:rsidR="0037135A" w:rsidRDefault="003E123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3D2B5A41" w14:textId="77777777" w:rsidR="0037135A" w:rsidRDefault="003E123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33232E6" w14:textId="77777777" w:rsidR="0037135A" w:rsidRDefault="003E123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77D77FBD" w14:textId="77777777" w:rsidR="0037135A" w:rsidRDefault="003E123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14C5BDD" w14:textId="77777777" w:rsidR="0037135A" w:rsidRDefault="003E1235">
      <w:pPr>
        <w:pStyle w:val="B2"/>
      </w:pPr>
      <w:r>
        <w:t>2&gt;</w:t>
      </w:r>
      <w:r>
        <w:tab/>
        <w:t>if the UE is in NR-DC and the measurement configuration that triggered this measurement report is associated with the MCG:</w:t>
      </w:r>
    </w:p>
    <w:p w14:paraId="096CFDD6" w14:textId="77777777" w:rsidR="0037135A" w:rsidRDefault="003E123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552B856" w14:textId="77777777" w:rsidR="0037135A" w:rsidRDefault="003E123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1767A8F" w14:textId="77777777" w:rsidR="0037135A" w:rsidRDefault="003E123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9488614" w14:textId="77777777" w:rsidR="0037135A" w:rsidRDefault="003E123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E4CAE11" w14:textId="77777777" w:rsidR="0037135A" w:rsidRDefault="003E1235">
      <w:pPr>
        <w:pStyle w:val="B4"/>
      </w:pPr>
      <w:r>
        <w:t>4&gt;</w:t>
      </w:r>
      <w:r>
        <w:tab/>
        <w:t>else:</w:t>
      </w:r>
    </w:p>
    <w:p w14:paraId="0EBEA54F" w14:textId="77777777" w:rsidR="0037135A" w:rsidRDefault="003E1235">
      <w:pPr>
        <w:pStyle w:val="B5"/>
      </w:pPr>
      <w:r>
        <w:t>5&gt;</w:t>
      </w:r>
      <w:r>
        <w:tab/>
        <w:t>if SSB based serving cell measurements are available according to the measurement configuration associated with the SCG:</w:t>
      </w:r>
    </w:p>
    <w:p w14:paraId="42D8872A" w14:textId="77777777" w:rsidR="0037135A" w:rsidRDefault="003E123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07C62A55" w14:textId="77777777" w:rsidR="0037135A" w:rsidRDefault="003E1235">
      <w:pPr>
        <w:pStyle w:val="B5"/>
      </w:pPr>
      <w:r>
        <w:t>5&gt;</w:t>
      </w:r>
      <w:r>
        <w:tab/>
        <w:t>else if CSI-RS based serving cell measurements are available according to the measurement configuration associated with the SCG:</w:t>
      </w:r>
    </w:p>
    <w:p w14:paraId="5852AAB6" w14:textId="77777777" w:rsidR="0037135A" w:rsidRDefault="003E123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66BEBEB" w14:textId="77777777" w:rsidR="0037135A" w:rsidRDefault="003E1235">
      <w:pPr>
        <w:pStyle w:val="B4"/>
      </w:pPr>
      <w:r>
        <w:t>4&gt;</w:t>
      </w:r>
      <w:r>
        <w:tab/>
        <w:t>if results for the serving cell derived based on SSB are included:</w:t>
      </w:r>
    </w:p>
    <w:p w14:paraId="2546947A" w14:textId="77777777" w:rsidR="0037135A" w:rsidRDefault="003E123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BADAC6" w14:textId="77777777" w:rsidR="0037135A" w:rsidRDefault="003E1235">
      <w:pPr>
        <w:pStyle w:val="B4"/>
      </w:pPr>
      <w:r>
        <w:t>4&gt;</w:t>
      </w:r>
      <w:r>
        <w:tab/>
        <w:t>if results for the serving cell derived based on CSI-RS are included:</w:t>
      </w:r>
    </w:p>
    <w:p w14:paraId="5E679839" w14:textId="77777777" w:rsidR="0037135A" w:rsidRDefault="003E123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4747A8AF" w14:textId="77777777" w:rsidR="0037135A" w:rsidRDefault="003E123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31F2395" w14:textId="77777777" w:rsidR="0037135A" w:rsidRDefault="003E123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7CA4D514" w14:textId="77777777" w:rsidR="0037135A" w:rsidRDefault="003E123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5A8F6B2E" w14:textId="77777777" w:rsidR="0037135A" w:rsidRDefault="003E123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4B0FBAEC" w14:textId="77777777" w:rsidR="0037135A" w:rsidRDefault="003E123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3582C933" w14:textId="77777777" w:rsidR="0037135A" w:rsidRDefault="003E123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756D7EB8" w14:textId="77777777" w:rsidR="0037135A" w:rsidRDefault="003E1235">
      <w:pPr>
        <w:pStyle w:val="B8"/>
        <w:rPr>
          <w:lang w:val="en-GB"/>
        </w:rPr>
      </w:pPr>
      <w:r>
        <w:rPr>
          <w:lang w:val="en-GB"/>
        </w:rPr>
        <w:t>8&gt;</w:t>
      </w:r>
      <w:r>
        <w:rPr>
          <w:lang w:val="en-GB"/>
        </w:rPr>
        <w:tab/>
        <w:t>for each best non-serving cell included in the measurement report:</w:t>
      </w:r>
    </w:p>
    <w:p w14:paraId="04A346D8" w14:textId="77777777" w:rsidR="0037135A" w:rsidRDefault="003E123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06E17276" w14:textId="77777777" w:rsidR="0037135A" w:rsidRDefault="003E123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1F0CFDE" w14:textId="77777777" w:rsidR="0037135A" w:rsidRDefault="003E1235">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5E633790" w14:textId="77777777" w:rsidR="0037135A" w:rsidRDefault="003E123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766D5" w14:textId="77777777" w:rsidR="0037135A" w:rsidRDefault="003E1235">
      <w:pPr>
        <w:pStyle w:val="B1"/>
      </w:pPr>
      <w:r>
        <w:t>1&gt;</w:t>
      </w:r>
      <w:r>
        <w:tab/>
        <w:t>if there is at least one applicable neighbouring cell to report:</w:t>
      </w:r>
    </w:p>
    <w:p w14:paraId="7710B2D9" w14:textId="77777777" w:rsidR="0037135A" w:rsidRDefault="003E123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6AA14E2" w14:textId="77777777" w:rsidR="0037135A" w:rsidRDefault="003E123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5F00B3A" w14:textId="77777777" w:rsidR="0037135A" w:rsidRDefault="003E1235">
      <w:pPr>
        <w:pStyle w:val="B4"/>
      </w:pPr>
      <w:r>
        <w:t>4&gt;</w:t>
      </w:r>
      <w:r>
        <w:tab/>
        <w:t xml:space="preserve">if the </w:t>
      </w:r>
      <w:r>
        <w:rPr>
          <w:i/>
        </w:rPr>
        <w:t>reportType</w:t>
      </w:r>
      <w:r>
        <w:t xml:space="preserve"> is set to </w:t>
      </w:r>
      <w:r>
        <w:rPr>
          <w:i/>
        </w:rPr>
        <w:t>eventTriggered</w:t>
      </w:r>
      <w:r>
        <w:t>:</w:t>
      </w:r>
    </w:p>
    <w:p w14:paraId="74EB83D6" w14:textId="77777777" w:rsidR="0037135A" w:rsidRDefault="003E123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0A2DABCC" w14:textId="77777777" w:rsidR="0037135A" w:rsidRDefault="003E1235">
      <w:pPr>
        <w:pStyle w:val="B4"/>
      </w:pPr>
      <w:r>
        <w:t>4&gt;</w:t>
      </w:r>
      <w:r>
        <w:tab/>
        <w:t>else:</w:t>
      </w:r>
    </w:p>
    <w:p w14:paraId="152458C0" w14:textId="77777777" w:rsidR="0037135A" w:rsidRDefault="003E1235">
      <w:pPr>
        <w:pStyle w:val="B5"/>
      </w:pPr>
      <w:r>
        <w:t>5&gt;</w:t>
      </w:r>
      <w:r>
        <w:tab/>
        <w:t>include the applicable cells for which the new measurement results became available since the last periodical reporting or since the measurement was initiated or reset;</w:t>
      </w:r>
    </w:p>
    <w:p w14:paraId="2E6D7499" w14:textId="77777777" w:rsidR="0037135A" w:rsidRDefault="003E1235">
      <w:pPr>
        <w:pStyle w:val="B4"/>
      </w:pPr>
      <w:r>
        <w:t>4&gt;</w:t>
      </w:r>
      <w:r>
        <w:tab/>
        <w:t xml:space="preserve">for each cell that is included in the </w:t>
      </w:r>
      <w:r>
        <w:rPr>
          <w:i/>
        </w:rPr>
        <w:t>measResultNeighCells</w:t>
      </w:r>
      <w:r>
        <w:t xml:space="preserve">, include the </w:t>
      </w:r>
      <w:r>
        <w:rPr>
          <w:i/>
        </w:rPr>
        <w:t>physCellId</w:t>
      </w:r>
      <w:r>
        <w:t>;</w:t>
      </w:r>
    </w:p>
    <w:p w14:paraId="381EE9EC" w14:textId="77777777" w:rsidR="0037135A" w:rsidRDefault="003E123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1500E27F" w14:textId="77777777" w:rsidR="0037135A" w:rsidRDefault="003E123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5DFDDADB" w14:textId="77777777" w:rsidR="0037135A" w:rsidRDefault="003E123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EC1F0A7" w14:textId="77777777" w:rsidR="0037135A" w:rsidRDefault="003E123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13A227E" w14:textId="77777777" w:rsidR="0037135A" w:rsidRDefault="003E123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E49FDEF" w14:textId="77777777" w:rsidR="0037135A" w:rsidRDefault="003E123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79FA294" w14:textId="77777777" w:rsidR="0037135A" w:rsidRDefault="003E123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22CB8B2" w14:textId="77777777" w:rsidR="0037135A" w:rsidRDefault="003E123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8B64F97" w14:textId="77777777" w:rsidR="0037135A" w:rsidRDefault="003E123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5184645" w14:textId="77777777" w:rsidR="0037135A" w:rsidRDefault="003E123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F4CACEA" w14:textId="77777777" w:rsidR="0037135A" w:rsidRDefault="003E123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B9283C4" w14:textId="77777777" w:rsidR="0037135A" w:rsidRDefault="003E123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6ED5F2A8" w14:textId="77777777" w:rsidR="0037135A" w:rsidRDefault="003E123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20CB0BFF" w14:textId="77777777" w:rsidR="0037135A" w:rsidRDefault="003E1235">
      <w:pPr>
        <w:pStyle w:val="B2"/>
      </w:pPr>
      <w:r>
        <w:t>2&gt;</w:t>
      </w:r>
      <w:r>
        <w:tab/>
        <w:t>else:</w:t>
      </w:r>
    </w:p>
    <w:p w14:paraId="2897FDF2" w14:textId="77777777" w:rsidR="0037135A" w:rsidRDefault="003E1235">
      <w:pPr>
        <w:pStyle w:val="B3"/>
      </w:pPr>
      <w:r>
        <w:t>3&gt;</w:t>
      </w:r>
      <w:r>
        <w:tab/>
        <w:t xml:space="preserve">if the cell indicated by </w:t>
      </w:r>
      <w:r>
        <w:rPr>
          <w:i/>
        </w:rPr>
        <w:t>cellForWhichToReportCGI</w:t>
      </w:r>
      <w:r>
        <w:t xml:space="preserve"> is an NR cell:</w:t>
      </w:r>
    </w:p>
    <w:p w14:paraId="69F5EB41" w14:textId="77777777" w:rsidR="0037135A" w:rsidRDefault="003E1235">
      <w:pPr>
        <w:pStyle w:val="B4"/>
      </w:pPr>
      <w:r>
        <w:t>4&gt;</w:t>
      </w:r>
      <w:r>
        <w:tab/>
        <w:t xml:space="preserve">if </w:t>
      </w:r>
      <w:r>
        <w:rPr>
          <w:i/>
        </w:rPr>
        <w:t>plmn-IdentityInfoList</w:t>
      </w:r>
      <w:r>
        <w:t xml:space="preserve"> of the </w:t>
      </w:r>
      <w:r>
        <w:rPr>
          <w:i/>
        </w:rPr>
        <w:t>cgi-Info</w:t>
      </w:r>
      <w:r>
        <w:t xml:space="preserve"> for the concerned cell has been obtained:</w:t>
      </w:r>
    </w:p>
    <w:p w14:paraId="1A4EFB40" w14:textId="77777777" w:rsidR="0037135A" w:rsidRDefault="003E123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3098989" w14:textId="77777777" w:rsidR="0037135A" w:rsidRDefault="003E1235">
      <w:pPr>
        <w:pStyle w:val="B5"/>
      </w:pPr>
      <w:r>
        <w:t>5&gt;</w:t>
      </w:r>
      <w:r>
        <w:tab/>
        <w:t xml:space="preserve">include </w:t>
      </w:r>
      <w:r>
        <w:rPr>
          <w:i/>
        </w:rPr>
        <w:t>frequencyBandList</w:t>
      </w:r>
      <w:r>
        <w:t xml:space="preserve"> if available;</w:t>
      </w:r>
    </w:p>
    <w:p w14:paraId="7FEE2AF3" w14:textId="77777777" w:rsidR="0037135A" w:rsidRDefault="003E123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6EF2B8D7" w14:textId="77777777" w:rsidR="0037135A" w:rsidRDefault="003E123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70AA0704" w14:textId="77777777" w:rsidR="0037135A" w:rsidRDefault="003E1235">
      <w:pPr>
        <w:pStyle w:val="B4"/>
      </w:pPr>
      <w:r>
        <w:t>4&gt;</w:t>
      </w:r>
      <w:r>
        <w:tab/>
        <w:t xml:space="preserve">else if </w:t>
      </w:r>
      <w:r>
        <w:rPr>
          <w:i/>
        </w:rPr>
        <w:t>MIB</w:t>
      </w:r>
      <w:r>
        <w:t xml:space="preserve"> indicates the </w:t>
      </w:r>
      <w:r>
        <w:rPr>
          <w:i/>
        </w:rPr>
        <w:t>SIB1</w:t>
      </w:r>
      <w:r>
        <w:t xml:space="preserve"> is not broadcast:</w:t>
      </w:r>
    </w:p>
    <w:p w14:paraId="45DC087B" w14:textId="77777777" w:rsidR="0037135A" w:rsidRDefault="003E123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253E4368" w14:textId="77777777" w:rsidR="0037135A" w:rsidRDefault="003E1235">
      <w:pPr>
        <w:pStyle w:val="B3"/>
      </w:pPr>
      <w:r>
        <w:t>3&gt;</w:t>
      </w:r>
      <w:r>
        <w:tab/>
        <w:t xml:space="preserve">if the cell indicated by </w:t>
      </w:r>
      <w:r>
        <w:rPr>
          <w:i/>
        </w:rPr>
        <w:t>cellForWhichToReportCGI</w:t>
      </w:r>
      <w:r>
        <w:t xml:space="preserve"> is an E-UTRA cell:</w:t>
      </w:r>
    </w:p>
    <w:p w14:paraId="60ACB5C2" w14:textId="77777777" w:rsidR="0037135A" w:rsidRDefault="003E1235">
      <w:pPr>
        <w:pStyle w:val="B4"/>
      </w:pPr>
      <w:r>
        <w:t>4&gt;</w:t>
      </w:r>
      <w:r>
        <w:tab/>
        <w:t xml:space="preserve">if all mandatory fields of the </w:t>
      </w:r>
      <w:r>
        <w:rPr>
          <w:i/>
        </w:rPr>
        <w:t>cgi-Info-EPC</w:t>
      </w:r>
      <w:r>
        <w:t xml:space="preserve"> for the concerned cell have been obtained:</w:t>
      </w:r>
    </w:p>
    <w:p w14:paraId="5CC5D088" w14:textId="77777777" w:rsidR="0037135A" w:rsidRDefault="003E123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2BDDD151" w14:textId="77777777" w:rsidR="0037135A" w:rsidRDefault="003E1235">
      <w:pPr>
        <w:pStyle w:val="B4"/>
      </w:pPr>
      <w:r>
        <w:t>4&gt;</w:t>
      </w:r>
      <w:r>
        <w:tab/>
        <w:t xml:space="preserve">if the UE is E-UTRA/5GC capable and all mandatory fields of the </w:t>
      </w:r>
      <w:r>
        <w:rPr>
          <w:i/>
        </w:rPr>
        <w:t>cgi-Info-5GC</w:t>
      </w:r>
      <w:r>
        <w:t xml:space="preserve"> for the concerned cell have been obtained:</w:t>
      </w:r>
    </w:p>
    <w:p w14:paraId="77B3D715" w14:textId="77777777" w:rsidR="0037135A" w:rsidRDefault="003E123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94F257B" w14:textId="77777777" w:rsidR="0037135A" w:rsidRDefault="003E123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C5DCC67" w14:textId="77777777" w:rsidR="0037135A" w:rsidRDefault="003E1235">
      <w:pPr>
        <w:pStyle w:val="B5"/>
      </w:pPr>
      <w:r>
        <w:t>5&gt;</w:t>
      </w:r>
      <w:r>
        <w:tab/>
        <w:t xml:space="preserve">include the </w:t>
      </w:r>
      <w:r>
        <w:rPr>
          <w:i/>
        </w:rPr>
        <w:t>freqBandIndicator</w:t>
      </w:r>
      <w:r>
        <w:t>;</w:t>
      </w:r>
    </w:p>
    <w:p w14:paraId="35777AC3" w14:textId="77777777" w:rsidR="0037135A" w:rsidRDefault="003E1235">
      <w:pPr>
        <w:pStyle w:val="B5"/>
      </w:pPr>
      <w:r>
        <w:t>5&gt;</w:t>
      </w:r>
      <w:r>
        <w:tab/>
        <w:t xml:space="preserve">if the cell broadcasts the </w:t>
      </w:r>
      <w:r>
        <w:rPr>
          <w:i/>
        </w:rPr>
        <w:t>multiBandInfoList</w:t>
      </w:r>
      <w:r>
        <w:t xml:space="preserve">, include the </w:t>
      </w:r>
      <w:r>
        <w:rPr>
          <w:i/>
        </w:rPr>
        <w:t>multiBandInfoList</w:t>
      </w:r>
      <w:r>
        <w:t>;</w:t>
      </w:r>
    </w:p>
    <w:p w14:paraId="43AD61AF" w14:textId="77777777" w:rsidR="0037135A" w:rsidRDefault="003E1235">
      <w:pPr>
        <w:pStyle w:val="B5"/>
      </w:pPr>
      <w:r>
        <w:t>5&gt;</w:t>
      </w:r>
      <w:r>
        <w:tab/>
        <w:t xml:space="preserve">if the cell broadcasts the </w:t>
      </w:r>
      <w:r>
        <w:rPr>
          <w:i/>
        </w:rPr>
        <w:t>freqBandIndicatorPriority</w:t>
      </w:r>
      <w:r>
        <w:t xml:space="preserve">, include the </w:t>
      </w:r>
      <w:r>
        <w:rPr>
          <w:i/>
        </w:rPr>
        <w:t>freqBandIndicatorPriority</w:t>
      </w:r>
      <w:r>
        <w:t>;</w:t>
      </w:r>
    </w:p>
    <w:p w14:paraId="6D893E0E" w14:textId="77777777" w:rsidR="0037135A" w:rsidRDefault="003E1235">
      <w:pPr>
        <w:pStyle w:val="B1"/>
      </w:pPr>
      <w:r>
        <w:t>1&gt;</w:t>
      </w:r>
      <w:r>
        <w:tab/>
        <w:t xml:space="preserve">if the corresponding </w:t>
      </w:r>
      <w:r>
        <w:rPr>
          <w:i/>
        </w:rPr>
        <w:t>measObject</w:t>
      </w:r>
      <w:r>
        <w:t xml:space="preserve"> concerns NR:</w:t>
      </w:r>
    </w:p>
    <w:p w14:paraId="451E83DD" w14:textId="77777777" w:rsidR="0037135A" w:rsidRDefault="003E123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EB59AF7" w14:textId="77777777" w:rsidR="0037135A" w:rsidRDefault="003E1235">
      <w:pPr>
        <w:pStyle w:val="B3"/>
      </w:pPr>
      <w:r>
        <w:t>3&gt;</w:t>
      </w:r>
      <w:r>
        <w:tab/>
        <w:t xml:space="preserve">set the </w:t>
      </w:r>
      <w:r>
        <w:rPr>
          <w:i/>
        </w:rPr>
        <w:t xml:space="preserve">measResultSFTD-NR </w:t>
      </w:r>
      <w:r>
        <w:t>in accordance with the following:</w:t>
      </w:r>
    </w:p>
    <w:p w14:paraId="5806BBDD" w14:textId="77777777" w:rsidR="0037135A" w:rsidRDefault="003E123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561E7BA" w14:textId="77777777" w:rsidR="0037135A" w:rsidRDefault="003E1235">
      <w:pPr>
        <w:pStyle w:val="B4"/>
      </w:pPr>
      <w:r>
        <w:t>4&gt;</w:t>
      </w:r>
      <w:r>
        <w:tab/>
        <w:t xml:space="preserve">if the </w:t>
      </w:r>
      <w:r>
        <w:rPr>
          <w:i/>
        </w:rPr>
        <w:t>reportRSRP</w:t>
      </w:r>
      <w:r>
        <w:t xml:space="preserve"> is set to </w:t>
      </w:r>
      <w:r>
        <w:rPr>
          <w:i/>
        </w:rPr>
        <w:t>true</w:t>
      </w:r>
      <w:r>
        <w:t>;</w:t>
      </w:r>
    </w:p>
    <w:p w14:paraId="68038743" w14:textId="77777777" w:rsidR="0037135A" w:rsidRDefault="003E123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6A68F41F" w14:textId="77777777" w:rsidR="0037135A" w:rsidRDefault="003E123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76A40D9" w14:textId="77777777" w:rsidR="0037135A" w:rsidRDefault="003E123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22469AC7" w14:textId="77777777" w:rsidR="0037135A" w:rsidRDefault="003E1235">
      <w:pPr>
        <w:pStyle w:val="B4"/>
      </w:pPr>
      <w:r>
        <w:t>4&gt;</w:t>
      </w:r>
      <w:r>
        <w:tab/>
        <w:t xml:space="preserve">set </w:t>
      </w:r>
      <w:r>
        <w:rPr>
          <w:i/>
        </w:rPr>
        <w:t>physCellId</w:t>
      </w:r>
      <w:r>
        <w:t xml:space="preserve"> to the physical cell identity of the concered NR neighbour cell.</w:t>
      </w:r>
    </w:p>
    <w:p w14:paraId="09AC84E3" w14:textId="77777777" w:rsidR="0037135A" w:rsidRDefault="003E123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A729B9B" w14:textId="77777777" w:rsidR="0037135A" w:rsidRDefault="003E1235">
      <w:pPr>
        <w:pStyle w:val="B4"/>
      </w:pPr>
      <w:r>
        <w:t>4&gt;</w:t>
      </w:r>
      <w:r>
        <w:tab/>
        <w:t xml:space="preserve">if the </w:t>
      </w:r>
      <w:r>
        <w:rPr>
          <w:i/>
        </w:rPr>
        <w:t>reportRSRP</w:t>
      </w:r>
      <w:r>
        <w:t xml:space="preserve"> is set to </w:t>
      </w:r>
      <w:r>
        <w:rPr>
          <w:i/>
        </w:rPr>
        <w:t>true</w:t>
      </w:r>
      <w:r>
        <w:t>:</w:t>
      </w:r>
    </w:p>
    <w:p w14:paraId="59C86A6A" w14:textId="77777777" w:rsidR="0037135A" w:rsidRDefault="003E1235">
      <w:pPr>
        <w:pStyle w:val="B5"/>
      </w:pPr>
      <w:r>
        <w:t>5&gt;</w:t>
      </w:r>
      <w:r>
        <w:tab/>
        <w:t xml:space="preserve">set </w:t>
      </w:r>
      <w:r>
        <w:rPr>
          <w:i/>
        </w:rPr>
        <w:t>rsrp-Result</w:t>
      </w:r>
      <w:r>
        <w:t xml:space="preserve"> to the RSRP of the concerned cell derived based on SSB;</w:t>
      </w:r>
    </w:p>
    <w:p w14:paraId="78A74DEE" w14:textId="77777777" w:rsidR="0037135A" w:rsidRDefault="003E1235">
      <w:pPr>
        <w:pStyle w:val="B1"/>
      </w:pPr>
      <w:r>
        <w:t>1&gt;</w:t>
      </w:r>
      <w:r>
        <w:tab/>
        <w:t xml:space="preserve">else if the corresponding </w:t>
      </w:r>
      <w:r>
        <w:rPr>
          <w:i/>
        </w:rPr>
        <w:t>measObject</w:t>
      </w:r>
      <w:r>
        <w:t xml:space="preserve"> concerns E-UTRA:</w:t>
      </w:r>
    </w:p>
    <w:p w14:paraId="4565931B" w14:textId="77777777" w:rsidR="0037135A" w:rsidRDefault="003E123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64C93F29" w14:textId="77777777" w:rsidR="0037135A" w:rsidRDefault="003E1235">
      <w:pPr>
        <w:pStyle w:val="B3"/>
      </w:pPr>
      <w:r>
        <w:t>3&gt;</w:t>
      </w:r>
      <w:r>
        <w:tab/>
        <w:t xml:space="preserve">set the </w:t>
      </w:r>
      <w:r>
        <w:rPr>
          <w:i/>
        </w:rPr>
        <w:t xml:space="preserve">measResultSFTD-EUTRA </w:t>
      </w:r>
      <w:r>
        <w:t>in accordance with the following:</w:t>
      </w:r>
    </w:p>
    <w:p w14:paraId="1788E542" w14:textId="77777777" w:rsidR="0037135A" w:rsidRDefault="003E123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79CFD4E3" w14:textId="77777777" w:rsidR="0037135A" w:rsidRDefault="003E1235">
      <w:pPr>
        <w:pStyle w:val="B4"/>
      </w:pPr>
      <w:r>
        <w:t>4&gt;</w:t>
      </w:r>
      <w:r>
        <w:tab/>
        <w:t xml:space="preserve">if the </w:t>
      </w:r>
      <w:r>
        <w:rPr>
          <w:i/>
        </w:rPr>
        <w:t>reportRSRP</w:t>
      </w:r>
      <w:r>
        <w:t xml:space="preserve"> is set to </w:t>
      </w:r>
      <w:r>
        <w:rPr>
          <w:i/>
        </w:rPr>
        <w:t>true</w:t>
      </w:r>
      <w:r>
        <w:t>;</w:t>
      </w:r>
    </w:p>
    <w:p w14:paraId="35270658" w14:textId="77777777" w:rsidR="0037135A" w:rsidRDefault="003E1235">
      <w:pPr>
        <w:pStyle w:val="B5"/>
      </w:pPr>
      <w:r>
        <w:t>5&gt;</w:t>
      </w:r>
      <w:r>
        <w:tab/>
        <w:t xml:space="preserve">set </w:t>
      </w:r>
      <w:r>
        <w:rPr>
          <w:i/>
        </w:rPr>
        <w:t>rsrpResult-EUTRA</w:t>
      </w:r>
      <w:r>
        <w:t xml:space="preserve"> to the RSRP of the EUTRA PSCell;</w:t>
      </w:r>
    </w:p>
    <w:p w14:paraId="352B3DCE" w14:textId="77777777" w:rsidR="0037135A" w:rsidRDefault="003E1235">
      <w:pPr>
        <w:pStyle w:val="B1"/>
        <w:rPr>
          <w:rFonts w:eastAsia="等线"/>
        </w:rPr>
      </w:pPr>
      <w:r>
        <w:rPr>
          <w:rFonts w:eastAsia="等线"/>
        </w:rPr>
        <w:t>1&gt;</w:t>
      </w:r>
      <w:r>
        <w:rPr>
          <w:rFonts w:eastAsia="等线"/>
        </w:rPr>
        <w:tab/>
        <w:t>if avareage uplink PDCP delay values are available:</w:t>
      </w:r>
    </w:p>
    <w:p w14:paraId="56EEC786" w14:textId="77777777" w:rsidR="0037135A" w:rsidRDefault="003E1235">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216948A8" w14:textId="77777777" w:rsidR="0037135A" w:rsidRDefault="003E123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F151ADD" w14:textId="77777777" w:rsidR="0037135A" w:rsidRDefault="003E1235">
      <w:pPr>
        <w:pStyle w:val="B2"/>
      </w:pPr>
      <w:r>
        <w:t>2&gt;</w:t>
      </w:r>
      <w:r>
        <w:tab/>
        <w:t>include the locationTimestamp;</w:t>
      </w:r>
    </w:p>
    <w:p w14:paraId="47B47537" w14:textId="77777777" w:rsidR="0037135A" w:rsidRDefault="003E1235">
      <w:pPr>
        <w:pStyle w:val="B2"/>
      </w:pPr>
      <w:r>
        <w:t>2&gt;</w:t>
      </w:r>
      <w:r>
        <w:tab/>
        <w:t xml:space="preserve">include the </w:t>
      </w:r>
      <w:r>
        <w:rPr>
          <w:i/>
          <w:iCs/>
        </w:rPr>
        <w:t>locationCoordinate</w:t>
      </w:r>
      <w:r>
        <w:t>, if available;</w:t>
      </w:r>
    </w:p>
    <w:p w14:paraId="71018C27" w14:textId="77777777" w:rsidR="0037135A" w:rsidRDefault="003E1235">
      <w:pPr>
        <w:pStyle w:val="B2"/>
      </w:pPr>
      <w:r>
        <w:t>2&gt;</w:t>
      </w:r>
      <w:r>
        <w:tab/>
        <w:t xml:space="preserve">include the </w:t>
      </w:r>
      <w:r>
        <w:rPr>
          <w:i/>
          <w:iCs/>
        </w:rPr>
        <w:t>velocityEstimate</w:t>
      </w:r>
      <w:r>
        <w:t>, if available;</w:t>
      </w:r>
    </w:p>
    <w:p w14:paraId="636AB7D1" w14:textId="77777777" w:rsidR="0037135A" w:rsidRDefault="003E1235">
      <w:pPr>
        <w:pStyle w:val="B2"/>
      </w:pPr>
      <w:r>
        <w:t>2&gt;</w:t>
      </w:r>
      <w:r>
        <w:tab/>
        <w:t xml:space="preserve">include the </w:t>
      </w:r>
      <w:r>
        <w:rPr>
          <w:i/>
          <w:iCs/>
        </w:rPr>
        <w:t>locationError</w:t>
      </w:r>
      <w:r>
        <w:t>, if available;</w:t>
      </w:r>
    </w:p>
    <w:p w14:paraId="101AAC50" w14:textId="77777777" w:rsidR="0037135A" w:rsidRDefault="003E1235">
      <w:pPr>
        <w:pStyle w:val="B2"/>
      </w:pPr>
      <w:r>
        <w:t>2&gt;</w:t>
      </w:r>
      <w:r>
        <w:tab/>
        <w:t xml:space="preserve">include the </w:t>
      </w:r>
      <w:r>
        <w:rPr>
          <w:i/>
          <w:iCs/>
        </w:rPr>
        <w:t>locationSource</w:t>
      </w:r>
      <w:r>
        <w:t>, if available;</w:t>
      </w:r>
    </w:p>
    <w:p w14:paraId="6A51354D" w14:textId="77777777" w:rsidR="0037135A" w:rsidRDefault="003E1235">
      <w:pPr>
        <w:pStyle w:val="B2"/>
      </w:pPr>
      <w:r>
        <w:t>2&gt;</w:t>
      </w:r>
      <w:r>
        <w:tab/>
        <w:t xml:space="preserve">if available, include the </w:t>
      </w:r>
      <w:r>
        <w:rPr>
          <w:i/>
          <w:iCs/>
        </w:rPr>
        <w:t>gnss-TOD-msec</w:t>
      </w:r>
      <w:r>
        <w:t>,</w:t>
      </w:r>
    </w:p>
    <w:p w14:paraId="4876CCAC" w14:textId="77777777" w:rsidR="0037135A" w:rsidRDefault="003E123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096CC70" w14:textId="77777777" w:rsidR="0037135A" w:rsidRDefault="003E1235">
      <w:pPr>
        <w:pStyle w:val="B2"/>
      </w:pPr>
      <w:r>
        <w:t>2&gt;</w:t>
      </w:r>
      <w:r>
        <w:tab/>
        <w:t xml:space="preserve">if available, include the </w:t>
      </w:r>
      <w:r>
        <w:rPr>
          <w:i/>
          <w:iCs/>
        </w:rPr>
        <w:t>LogMeasResultWLAN</w:t>
      </w:r>
      <w:r>
        <w:t>, in order of decreasing RSSI for WLAN APs;</w:t>
      </w:r>
    </w:p>
    <w:p w14:paraId="042D9206" w14:textId="77777777" w:rsidR="0037135A" w:rsidRDefault="003E123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63479F88" w14:textId="77777777" w:rsidR="0037135A" w:rsidRDefault="003E1235">
      <w:pPr>
        <w:pStyle w:val="B2"/>
      </w:pPr>
      <w:r>
        <w:t>2&gt;</w:t>
      </w:r>
      <w:r>
        <w:tab/>
        <w:t xml:space="preserve">if available, include the </w:t>
      </w:r>
      <w:r>
        <w:rPr>
          <w:i/>
        </w:rPr>
        <w:t>LogMeasResultBT</w:t>
      </w:r>
      <w:r>
        <w:t>, in order of decreasing RSSI for Bluetooth beacons;</w:t>
      </w:r>
    </w:p>
    <w:p w14:paraId="4DC01CD1" w14:textId="77777777" w:rsidR="0037135A" w:rsidRDefault="003E1235">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E1E53CB" w14:textId="77777777" w:rsidR="0037135A" w:rsidRDefault="003E1235">
      <w:pPr>
        <w:pStyle w:val="B2"/>
      </w:pPr>
      <w:r>
        <w:t>2&gt;</w:t>
      </w:r>
      <w:r>
        <w:tab/>
        <w:t>if available, include the sensor-MeasurementInformation;</w:t>
      </w:r>
    </w:p>
    <w:p w14:paraId="4C8172BB" w14:textId="77777777" w:rsidR="0037135A" w:rsidRDefault="003E1235">
      <w:pPr>
        <w:pStyle w:val="B2"/>
        <w:rPr>
          <w:i/>
        </w:rPr>
      </w:pPr>
      <w:r>
        <w:t>2&gt;</w:t>
      </w:r>
      <w:r>
        <w:tab/>
        <w:t xml:space="preserve">if available, include the </w:t>
      </w:r>
      <w:r>
        <w:rPr>
          <w:i/>
          <w:iCs/>
        </w:rPr>
        <w:t>sensor-MotionInformation</w:t>
      </w:r>
      <w:r>
        <w:t>;</w:t>
      </w:r>
    </w:p>
    <w:p w14:paraId="1D1B3D90" w14:textId="77777777" w:rsidR="0037135A" w:rsidRDefault="003E123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391577AF" w14:textId="77777777" w:rsidR="0037135A" w:rsidRDefault="003E123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079D3B29" w14:textId="77777777" w:rsidR="0037135A" w:rsidRDefault="003E123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5F34B6B" w14:textId="77777777" w:rsidR="0037135A" w:rsidRDefault="003E123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51A11233" w14:textId="77777777" w:rsidR="0037135A" w:rsidRDefault="003E1235">
      <w:pPr>
        <w:pStyle w:val="B3"/>
        <w:rPr>
          <w:lang w:eastAsia="ko-KR"/>
        </w:rPr>
      </w:pPr>
      <w:r>
        <w:t>3&gt;</w:t>
      </w:r>
      <w:r>
        <w:tab/>
      </w:r>
      <w:r>
        <w:rPr>
          <w:lang w:eastAsia="ko-KR"/>
        </w:rPr>
        <w:t>else:</w:t>
      </w:r>
    </w:p>
    <w:p w14:paraId="2B440F90" w14:textId="77777777" w:rsidR="0037135A" w:rsidRDefault="003E123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D15C367" w14:textId="77777777" w:rsidR="0037135A" w:rsidRDefault="003E123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6F63A2E" w14:textId="77777777" w:rsidR="0037135A" w:rsidRDefault="003E1235">
      <w:pPr>
        <w:pStyle w:val="B4"/>
      </w:pPr>
      <w:r>
        <w:t>4&gt;</w:t>
      </w:r>
      <w:r>
        <w:tab/>
      </w:r>
      <w:r>
        <w:rPr>
          <w:lang w:eastAsia="zh-CN"/>
        </w:rPr>
        <w:t>set</w:t>
      </w:r>
      <w:r>
        <w:t xml:space="preserve"> the </w:t>
      </w:r>
      <w:r>
        <w:rPr>
          <w:i/>
        </w:rPr>
        <w:t>sl-poolReportIdentity</w:t>
      </w:r>
      <w:r>
        <w:t xml:space="preserve"> to the identity of this transmission resource pool;</w:t>
      </w:r>
    </w:p>
    <w:p w14:paraId="5F22E8FA" w14:textId="77777777" w:rsidR="0037135A" w:rsidRDefault="003E123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595098CF" w14:textId="77777777" w:rsidR="0037135A" w:rsidRDefault="003E1235">
      <w:pPr>
        <w:pStyle w:val="NO"/>
      </w:pPr>
      <w:r>
        <w:t>NOTE 1:</w:t>
      </w:r>
      <w:r>
        <w:tab/>
        <w:t>Void.</w:t>
      </w:r>
    </w:p>
    <w:p w14:paraId="04031CD0" w14:textId="77777777" w:rsidR="0037135A" w:rsidRDefault="003E1235">
      <w:pPr>
        <w:pStyle w:val="B1"/>
      </w:pPr>
      <w:r>
        <w:t>1&gt;</w:t>
      </w:r>
      <w:r>
        <w:tab/>
        <w:t>if there is at least one applicable CLI measurement resource to report:</w:t>
      </w:r>
    </w:p>
    <w:p w14:paraId="0675025A" w14:textId="77777777" w:rsidR="0037135A" w:rsidRDefault="003E123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51E7DF4E" w14:textId="77777777" w:rsidR="0037135A" w:rsidRDefault="003E123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476E9E69" w14:textId="77777777" w:rsidR="0037135A" w:rsidRDefault="003E1235">
      <w:pPr>
        <w:pStyle w:val="B4"/>
      </w:pPr>
      <w:r>
        <w:t>4&gt;</w:t>
      </w:r>
      <w:r>
        <w:tab/>
        <w:t xml:space="preserve">if the </w:t>
      </w:r>
      <w:r>
        <w:rPr>
          <w:i/>
        </w:rPr>
        <w:t>reportType</w:t>
      </w:r>
      <w:r>
        <w:t xml:space="preserve"> is set to </w:t>
      </w:r>
      <w:r>
        <w:rPr>
          <w:i/>
        </w:rPr>
        <w:t>cli-EventTriggered</w:t>
      </w:r>
      <w:r>
        <w:t>:</w:t>
      </w:r>
    </w:p>
    <w:p w14:paraId="79BFEB45" w14:textId="77777777" w:rsidR="0037135A" w:rsidRDefault="003E123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52B1C10F" w14:textId="77777777" w:rsidR="0037135A" w:rsidRDefault="003E123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08483432" w14:textId="77777777" w:rsidR="0037135A" w:rsidRDefault="003E123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55070A2D" w14:textId="77777777" w:rsidR="0037135A" w:rsidRDefault="003E123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0A1E3A0A" w14:textId="77777777" w:rsidR="0037135A" w:rsidRDefault="003E1235">
      <w:pPr>
        <w:pStyle w:val="B4"/>
        <w:tabs>
          <w:tab w:val="left" w:pos="284"/>
          <w:tab w:val="left" w:pos="568"/>
          <w:tab w:val="left" w:pos="852"/>
          <w:tab w:val="left" w:pos="1136"/>
          <w:tab w:val="left" w:pos="1420"/>
          <w:tab w:val="left" w:pos="1704"/>
          <w:tab w:val="left" w:pos="4148"/>
        </w:tabs>
      </w:pPr>
      <w:r>
        <w:t>4&gt;</w:t>
      </w:r>
      <w:r>
        <w:tab/>
        <w:t>else:</w:t>
      </w:r>
    </w:p>
    <w:p w14:paraId="44A5555E" w14:textId="77777777" w:rsidR="0037135A" w:rsidRDefault="003E1235">
      <w:pPr>
        <w:pStyle w:val="B5"/>
      </w:pPr>
      <w:r>
        <w:t>5&gt;</w:t>
      </w:r>
      <w:r>
        <w:tab/>
        <w:t xml:space="preserve">if </w:t>
      </w:r>
      <w:r>
        <w:rPr>
          <w:i/>
        </w:rPr>
        <w:t>reportQuantityCLI</w:t>
      </w:r>
      <w:r>
        <w:t xml:space="preserve"> is set to </w:t>
      </w:r>
      <w:r>
        <w:rPr>
          <w:i/>
        </w:rPr>
        <w:t>srs-rsrp</w:t>
      </w:r>
      <w:r>
        <w:t>:</w:t>
      </w:r>
    </w:p>
    <w:p w14:paraId="15C8D8C8" w14:textId="77777777" w:rsidR="0037135A" w:rsidRDefault="003E123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5313E22" w14:textId="77777777" w:rsidR="0037135A" w:rsidRDefault="003E1235">
      <w:pPr>
        <w:pStyle w:val="B5"/>
      </w:pPr>
      <w:r>
        <w:t>5&gt;</w:t>
      </w:r>
      <w:r>
        <w:tab/>
        <w:t>else:</w:t>
      </w:r>
    </w:p>
    <w:p w14:paraId="5D297125" w14:textId="77777777" w:rsidR="0037135A" w:rsidRDefault="003E123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9E68DA2" w14:textId="77777777" w:rsidR="0037135A" w:rsidRDefault="003E1235">
      <w:pPr>
        <w:pStyle w:val="B4"/>
      </w:pPr>
      <w:r>
        <w:t>4&gt;</w:t>
      </w:r>
      <w:r>
        <w:tab/>
        <w:t xml:space="preserve">for each SRS resource that is included in the </w:t>
      </w:r>
      <w:r>
        <w:rPr>
          <w:i/>
        </w:rPr>
        <w:t>measResultCLI</w:t>
      </w:r>
      <w:r>
        <w:t>:</w:t>
      </w:r>
    </w:p>
    <w:p w14:paraId="3CD436A0" w14:textId="77777777" w:rsidR="0037135A" w:rsidRDefault="003E1235">
      <w:pPr>
        <w:pStyle w:val="B5"/>
      </w:pPr>
      <w:r>
        <w:t>5&gt;</w:t>
      </w:r>
      <w:r>
        <w:tab/>
        <w:t xml:space="preserve">include the </w:t>
      </w:r>
      <w:r>
        <w:rPr>
          <w:i/>
        </w:rPr>
        <w:t>srs-ResourceId</w:t>
      </w:r>
      <w:r>
        <w:t>;</w:t>
      </w:r>
    </w:p>
    <w:p w14:paraId="34406980" w14:textId="77777777" w:rsidR="0037135A" w:rsidRDefault="003E123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61C1105" w14:textId="77777777" w:rsidR="0037135A" w:rsidRDefault="003E1235">
      <w:pPr>
        <w:pStyle w:val="B4"/>
      </w:pPr>
      <w:r>
        <w:t>4&gt;</w:t>
      </w:r>
      <w:r>
        <w:tab/>
        <w:t xml:space="preserve">for each CLI-RSSI resource that is included in the </w:t>
      </w:r>
      <w:r>
        <w:rPr>
          <w:i/>
        </w:rPr>
        <w:t>measResultCLI</w:t>
      </w:r>
      <w:r>
        <w:t>:</w:t>
      </w:r>
    </w:p>
    <w:p w14:paraId="1DC5A52A" w14:textId="77777777" w:rsidR="0037135A" w:rsidRDefault="003E1235">
      <w:pPr>
        <w:pStyle w:val="B5"/>
      </w:pPr>
      <w:r>
        <w:t>5&gt;</w:t>
      </w:r>
      <w:r>
        <w:tab/>
        <w:t xml:space="preserve">include the </w:t>
      </w:r>
      <w:r>
        <w:rPr>
          <w:i/>
        </w:rPr>
        <w:t>rssi-ResourceId</w:t>
      </w:r>
      <w:r>
        <w:t>;</w:t>
      </w:r>
    </w:p>
    <w:p w14:paraId="425E0683" w14:textId="77777777" w:rsidR="0037135A" w:rsidRDefault="003E123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2C2CA9A8" w14:textId="77777777" w:rsidR="0037135A" w:rsidRDefault="003E123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875523F" w14:textId="77777777" w:rsidR="0037135A" w:rsidRDefault="003E1235">
      <w:pPr>
        <w:pStyle w:val="B1"/>
      </w:pPr>
      <w:r>
        <w:t>1&gt;</w:t>
      </w:r>
      <w:r>
        <w:tab/>
        <w:t>stop the periodical reporting timer, if running;</w:t>
      </w:r>
    </w:p>
    <w:p w14:paraId="57E107E9" w14:textId="77777777" w:rsidR="0037135A" w:rsidRDefault="003E123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6EF96B5B" w14:textId="77777777" w:rsidR="0037135A" w:rsidRDefault="003E123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198699B" w14:textId="77777777" w:rsidR="0037135A" w:rsidRDefault="003E1235">
      <w:pPr>
        <w:pStyle w:val="B1"/>
      </w:pPr>
      <w:r>
        <w:t>1&gt;</w:t>
      </w:r>
      <w:r>
        <w:tab/>
        <w:t>else:</w:t>
      </w:r>
    </w:p>
    <w:p w14:paraId="7F1860B5" w14:textId="77777777" w:rsidR="0037135A" w:rsidRDefault="003E123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6542F444" w14:textId="77777777" w:rsidR="0037135A" w:rsidRDefault="003E1235">
      <w:pPr>
        <w:pStyle w:val="B3"/>
      </w:pPr>
      <w:r>
        <w:t>3&gt;</w:t>
      </w:r>
      <w:r>
        <w:tab/>
        <w:t xml:space="preserve">remove the entry within the </w:t>
      </w:r>
      <w:r>
        <w:rPr>
          <w:i/>
        </w:rPr>
        <w:t>VarMeasReportList</w:t>
      </w:r>
      <w:r>
        <w:t xml:space="preserve"> for this </w:t>
      </w:r>
      <w:r>
        <w:rPr>
          <w:i/>
        </w:rPr>
        <w:t>measId</w:t>
      </w:r>
      <w:r>
        <w:t>;</w:t>
      </w:r>
    </w:p>
    <w:p w14:paraId="54A1BFED" w14:textId="77777777" w:rsidR="0037135A" w:rsidRDefault="003E123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C4CBE2A" w14:textId="77777777" w:rsidR="0037135A" w:rsidRDefault="003E123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07282DA6" w14:textId="77777777" w:rsidR="0037135A" w:rsidRDefault="003E123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2B6BEB5C" w14:textId="77777777" w:rsidR="0037135A" w:rsidRDefault="003E1235">
      <w:pPr>
        <w:pStyle w:val="B1"/>
      </w:pPr>
      <w:r>
        <w:t>1&gt;</w:t>
      </w:r>
      <w:r>
        <w:tab/>
        <w:t>else if the UE is in (NG)EN-DC:</w:t>
      </w:r>
    </w:p>
    <w:p w14:paraId="6630E8C9" w14:textId="77777777" w:rsidR="0037135A" w:rsidRDefault="003E1235">
      <w:pPr>
        <w:pStyle w:val="B2"/>
      </w:pPr>
      <w:r>
        <w:t>2&gt;</w:t>
      </w:r>
      <w:r>
        <w:tab/>
        <w:t>if SRB3 is configured:</w:t>
      </w:r>
    </w:p>
    <w:p w14:paraId="7D5F41FB" w14:textId="77777777" w:rsidR="0037135A" w:rsidRDefault="003E1235">
      <w:pPr>
        <w:pStyle w:val="B3"/>
      </w:pPr>
      <w:r>
        <w:t>3&gt;</w:t>
      </w:r>
      <w:r>
        <w:tab/>
        <w:t xml:space="preserve">submit the </w:t>
      </w:r>
      <w:r>
        <w:rPr>
          <w:i/>
        </w:rPr>
        <w:t xml:space="preserve">MeasurementReport </w:t>
      </w:r>
      <w:r>
        <w:t>message via SRB3 to lower layers for transmission, upon which the procedure ends;</w:t>
      </w:r>
    </w:p>
    <w:p w14:paraId="4A7327A7" w14:textId="77777777" w:rsidR="0037135A" w:rsidRDefault="003E1235">
      <w:pPr>
        <w:pStyle w:val="B2"/>
      </w:pPr>
      <w:r>
        <w:t>2&gt;</w:t>
      </w:r>
      <w:r>
        <w:tab/>
        <w:t>else:</w:t>
      </w:r>
    </w:p>
    <w:p w14:paraId="3EC51A0B" w14:textId="77777777" w:rsidR="0037135A" w:rsidRDefault="003E123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A84F2D0" w14:textId="77777777" w:rsidR="0037135A" w:rsidRDefault="003E1235">
      <w:pPr>
        <w:pStyle w:val="B1"/>
      </w:pPr>
      <w:r>
        <w:t>1&gt;</w:t>
      </w:r>
      <w:r>
        <w:tab/>
        <w:t>else if the UE is in NR-DC:</w:t>
      </w:r>
    </w:p>
    <w:p w14:paraId="4963CEBC" w14:textId="77777777" w:rsidR="0037135A" w:rsidRDefault="003E1235">
      <w:pPr>
        <w:pStyle w:val="B2"/>
      </w:pPr>
      <w:r>
        <w:t>2&gt;</w:t>
      </w:r>
      <w:r>
        <w:tab/>
        <w:t>if the measurement configuration that triggered this measurement report is associated with the SCG:</w:t>
      </w:r>
    </w:p>
    <w:p w14:paraId="14FECC7B" w14:textId="77777777" w:rsidR="0037135A" w:rsidRDefault="003E1235">
      <w:pPr>
        <w:pStyle w:val="B3"/>
      </w:pPr>
      <w:r>
        <w:t>3&gt;</w:t>
      </w:r>
      <w:r>
        <w:tab/>
        <w:t>if SRB3 is configured:</w:t>
      </w:r>
    </w:p>
    <w:p w14:paraId="0DF7376B" w14:textId="77777777" w:rsidR="0037135A" w:rsidRDefault="003E1235">
      <w:pPr>
        <w:pStyle w:val="B4"/>
      </w:pPr>
      <w:r>
        <w:t>4&gt;</w:t>
      </w:r>
      <w:r>
        <w:tab/>
        <w:t xml:space="preserve">submit the </w:t>
      </w:r>
      <w:r>
        <w:rPr>
          <w:i/>
        </w:rPr>
        <w:t>MeasurementReport</w:t>
      </w:r>
      <w:r>
        <w:t xml:space="preserve"> message via SRB3 to lower layers for transmission, upon which the procedure ends;</w:t>
      </w:r>
    </w:p>
    <w:p w14:paraId="6015C834" w14:textId="77777777" w:rsidR="0037135A" w:rsidRDefault="003E1235">
      <w:pPr>
        <w:pStyle w:val="B3"/>
      </w:pPr>
      <w:r>
        <w:t>3&gt;</w:t>
      </w:r>
      <w:r>
        <w:tab/>
        <w:t>else:</w:t>
      </w:r>
    </w:p>
    <w:p w14:paraId="3EAE65E8" w14:textId="77777777" w:rsidR="0037135A" w:rsidRDefault="003E123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3884827" w14:textId="77777777" w:rsidR="0037135A" w:rsidRDefault="003E1235">
      <w:pPr>
        <w:pStyle w:val="B2"/>
      </w:pPr>
      <w:r>
        <w:t>2&gt;</w:t>
      </w:r>
      <w:r>
        <w:tab/>
      </w:r>
      <w:r>
        <w:rPr>
          <w:lang w:eastAsia="zh-CN"/>
        </w:rPr>
        <w:t>else</w:t>
      </w:r>
      <w:r>
        <w:t>:</w:t>
      </w:r>
    </w:p>
    <w:p w14:paraId="5E44D5F6" w14:textId="77777777" w:rsidR="0037135A" w:rsidRDefault="003E123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1D11763" w14:textId="77777777" w:rsidR="0037135A" w:rsidRDefault="003E1235">
      <w:pPr>
        <w:pStyle w:val="B1"/>
      </w:pPr>
      <w:r>
        <w:t>1&gt;</w:t>
      </w:r>
      <w:r>
        <w:tab/>
        <w:t>else:</w:t>
      </w:r>
    </w:p>
    <w:p w14:paraId="1D7ADC5A" w14:textId="77777777" w:rsidR="0037135A" w:rsidRDefault="003E1235">
      <w:pPr>
        <w:pStyle w:val="B2"/>
        <w:rPr>
          <w:i/>
        </w:rPr>
      </w:pPr>
      <w:r>
        <w:t>2&gt;</w:t>
      </w:r>
      <w:r>
        <w:tab/>
        <w:t xml:space="preserve">submit the </w:t>
      </w:r>
      <w:r>
        <w:rPr>
          <w:i/>
        </w:rPr>
        <w:t>MeasurementReport</w:t>
      </w:r>
      <w:r>
        <w:t xml:space="preserve"> message to lower layers for transmission, upon which the procedure ends.</w:t>
      </w:r>
    </w:p>
    <w:p w14:paraId="0D6422B1" w14:textId="77777777" w:rsidR="0037135A" w:rsidRDefault="003E1235">
      <w:pPr>
        <w:pStyle w:val="4"/>
      </w:pPr>
      <w:bookmarkStart w:id="1426" w:name="_Toc52837764"/>
      <w:bookmarkStart w:id="1427" w:name="_Toc53006404"/>
      <w:bookmarkStart w:id="1428" w:name="_Toc46439280"/>
      <w:bookmarkStart w:id="1429" w:name="_Toc46486878"/>
      <w:bookmarkStart w:id="1430" w:name="_Toc46444117"/>
      <w:bookmarkStart w:id="1431" w:name="_Toc52836756"/>
      <w:r>
        <w:t>5.5.5.2</w:t>
      </w:r>
      <w:r>
        <w:tab/>
        <w:t>Reporting of beam measurement information</w:t>
      </w:r>
      <w:bookmarkEnd w:id="1426"/>
      <w:bookmarkEnd w:id="1427"/>
      <w:bookmarkEnd w:id="1428"/>
      <w:bookmarkEnd w:id="1429"/>
      <w:bookmarkEnd w:id="1430"/>
      <w:bookmarkEnd w:id="1431"/>
    </w:p>
    <w:p w14:paraId="5593AA67" w14:textId="77777777" w:rsidR="0037135A" w:rsidRDefault="003E1235">
      <w:r>
        <w:t>For beam measurement information to be included in a measurement report the UE shall:</w:t>
      </w:r>
    </w:p>
    <w:p w14:paraId="1CFD23E9" w14:textId="77777777" w:rsidR="0037135A" w:rsidRDefault="003E1235">
      <w:pPr>
        <w:pStyle w:val="B1"/>
      </w:pPr>
      <w:r>
        <w:t>1&gt;</w:t>
      </w:r>
      <w:r>
        <w:tab/>
        <w:t xml:space="preserve">if </w:t>
      </w:r>
      <w:r>
        <w:rPr>
          <w:i/>
        </w:rPr>
        <w:t>reportType</w:t>
      </w:r>
      <w:r>
        <w:t xml:space="preserve"> is set to </w:t>
      </w:r>
      <w:r>
        <w:rPr>
          <w:i/>
        </w:rPr>
        <w:t>eventTriggered</w:t>
      </w:r>
      <w:r>
        <w:t>:</w:t>
      </w:r>
    </w:p>
    <w:p w14:paraId="36576A1A" w14:textId="77777777" w:rsidR="0037135A" w:rsidRDefault="003E1235">
      <w:pPr>
        <w:pStyle w:val="B2"/>
      </w:pPr>
      <w:r>
        <w:t>2&gt;</w:t>
      </w:r>
      <w:r>
        <w:tab/>
        <w:t>consider the trigger quantity as the sorting quantity if available, otherwise RSRP as sorting quantity if available, otherwise RSRQ as sorting quantity if available, otherwise SINR as sorting quantity;</w:t>
      </w:r>
    </w:p>
    <w:p w14:paraId="528E33B9" w14:textId="77777777" w:rsidR="0037135A" w:rsidRDefault="003E1235">
      <w:pPr>
        <w:pStyle w:val="B1"/>
      </w:pPr>
      <w:r>
        <w:t>1&gt;</w:t>
      </w:r>
      <w:r>
        <w:tab/>
        <w:t xml:space="preserve">if </w:t>
      </w:r>
      <w:r>
        <w:rPr>
          <w:i/>
        </w:rPr>
        <w:t>reportType</w:t>
      </w:r>
      <w:r>
        <w:t xml:space="preserve"> is set to </w:t>
      </w:r>
      <w:r>
        <w:rPr>
          <w:i/>
        </w:rPr>
        <w:t>periodical</w:t>
      </w:r>
      <w:r>
        <w:t>:</w:t>
      </w:r>
    </w:p>
    <w:p w14:paraId="3463169A" w14:textId="77777777" w:rsidR="0037135A" w:rsidRDefault="003E1235">
      <w:pPr>
        <w:pStyle w:val="B2"/>
      </w:pPr>
      <w:r>
        <w:t>2&gt;</w:t>
      </w:r>
      <w:r>
        <w:tab/>
        <w:t xml:space="preserve">if a single reporting quantity is set to </w:t>
      </w:r>
      <w:r>
        <w:rPr>
          <w:i/>
          <w:iCs/>
          <w:lang w:eastAsia="en-GB"/>
        </w:rPr>
        <w:t>true</w:t>
      </w:r>
      <w:r>
        <w:t xml:space="preserve"> in </w:t>
      </w:r>
      <w:r>
        <w:rPr>
          <w:i/>
        </w:rPr>
        <w:t>reportQuantityRS-Indexes</w:t>
      </w:r>
      <w:r>
        <w:t>;</w:t>
      </w:r>
    </w:p>
    <w:p w14:paraId="5866D5FB" w14:textId="77777777" w:rsidR="0037135A" w:rsidRDefault="003E1235">
      <w:pPr>
        <w:pStyle w:val="B3"/>
      </w:pPr>
      <w:r>
        <w:t>3&gt;</w:t>
      </w:r>
      <w:r>
        <w:tab/>
        <w:t>consider the configured single quantity as the sorting quantity;</w:t>
      </w:r>
    </w:p>
    <w:p w14:paraId="7C2BD552" w14:textId="77777777" w:rsidR="0037135A" w:rsidRDefault="003E1235">
      <w:pPr>
        <w:pStyle w:val="B2"/>
      </w:pPr>
      <w:r>
        <w:t>2&gt;</w:t>
      </w:r>
      <w:r>
        <w:tab/>
        <w:t>else:</w:t>
      </w:r>
    </w:p>
    <w:p w14:paraId="38A3B482" w14:textId="77777777" w:rsidR="0037135A" w:rsidRDefault="003E1235">
      <w:pPr>
        <w:pStyle w:val="B3"/>
      </w:pPr>
      <w:r>
        <w:t>3&gt;</w:t>
      </w:r>
      <w:r>
        <w:tab/>
        <w:t xml:space="preserve">if </w:t>
      </w:r>
      <w:r>
        <w:rPr>
          <w:i/>
        </w:rPr>
        <w:t>rsrp</w:t>
      </w:r>
      <w:r>
        <w:t xml:space="preserve"> is set to </w:t>
      </w:r>
      <w:r>
        <w:rPr>
          <w:i/>
          <w:iCs/>
          <w:lang w:eastAsia="en-GB"/>
        </w:rPr>
        <w:t>true</w:t>
      </w:r>
      <w:r>
        <w:t>;</w:t>
      </w:r>
    </w:p>
    <w:p w14:paraId="7B50B3AB" w14:textId="77777777" w:rsidR="0037135A" w:rsidRDefault="003E1235">
      <w:pPr>
        <w:pStyle w:val="B4"/>
      </w:pPr>
      <w:r>
        <w:t>4&gt;</w:t>
      </w:r>
      <w:r>
        <w:tab/>
        <w:t>consider RSRP as the sorting quantity;</w:t>
      </w:r>
    </w:p>
    <w:p w14:paraId="62099C28" w14:textId="77777777" w:rsidR="0037135A" w:rsidRDefault="003E1235">
      <w:pPr>
        <w:pStyle w:val="B3"/>
      </w:pPr>
      <w:r>
        <w:t>3&gt;</w:t>
      </w:r>
      <w:r>
        <w:tab/>
        <w:t>else:</w:t>
      </w:r>
    </w:p>
    <w:p w14:paraId="25B8A03F" w14:textId="77777777" w:rsidR="0037135A" w:rsidRDefault="003E1235">
      <w:pPr>
        <w:pStyle w:val="B4"/>
      </w:pPr>
      <w:r>
        <w:t>4&gt;</w:t>
      </w:r>
      <w:r>
        <w:tab/>
        <w:t>consider RSRQ as the sorting quantity;</w:t>
      </w:r>
    </w:p>
    <w:p w14:paraId="36E85213" w14:textId="77777777" w:rsidR="0037135A" w:rsidRDefault="003E123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09A17DCB" w14:textId="77777777" w:rsidR="0037135A" w:rsidRDefault="003E1235">
      <w:pPr>
        <w:pStyle w:val="B2"/>
      </w:pPr>
      <w:r>
        <w:t>2&gt;</w:t>
      </w:r>
      <w:r>
        <w:tab/>
        <w:t>if the measurement information to be included is based on SS/PBCH block:</w:t>
      </w:r>
    </w:p>
    <w:p w14:paraId="136394E3" w14:textId="77777777" w:rsidR="0037135A" w:rsidRDefault="003E123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6E538E85" w14:textId="77777777" w:rsidR="0037135A" w:rsidRDefault="003E1235">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68F7E27" w14:textId="77777777" w:rsidR="0037135A" w:rsidRDefault="003E1235">
      <w:pPr>
        <w:pStyle w:val="B2"/>
      </w:pPr>
      <w:r>
        <w:t>2&gt;</w:t>
      </w:r>
      <w:r>
        <w:tab/>
        <w:t>else if the beam measurement information to be included is based on CSI-RS:</w:t>
      </w:r>
    </w:p>
    <w:p w14:paraId="19E75F22" w14:textId="77777777" w:rsidR="0037135A" w:rsidRDefault="003E123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5C396155" w14:textId="77777777" w:rsidR="0037135A" w:rsidRDefault="003E1235">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2057ECBF" w14:textId="77777777" w:rsidR="0037135A" w:rsidRDefault="003E1235">
      <w:pPr>
        <w:pStyle w:val="4"/>
      </w:pPr>
      <w:bookmarkStart w:id="1432" w:name="_Toc46439281"/>
      <w:bookmarkStart w:id="1433" w:name="_Toc52836757"/>
      <w:bookmarkStart w:id="1434" w:name="_Toc53006405"/>
      <w:bookmarkStart w:id="1435" w:name="_Toc52837765"/>
      <w:bookmarkStart w:id="1436" w:name="_Toc46444118"/>
      <w:bookmarkStart w:id="1437" w:name="_Toc46486879"/>
      <w:r>
        <w:t>5.5.5.3</w:t>
      </w:r>
      <w:r>
        <w:tab/>
        <w:t>Sorting of cell measurement results</w:t>
      </w:r>
      <w:bookmarkEnd w:id="1432"/>
      <w:bookmarkEnd w:id="1433"/>
      <w:bookmarkEnd w:id="1434"/>
      <w:bookmarkEnd w:id="1435"/>
      <w:bookmarkEnd w:id="1436"/>
      <w:bookmarkEnd w:id="1437"/>
    </w:p>
    <w:p w14:paraId="68222052" w14:textId="77777777" w:rsidR="0037135A" w:rsidRDefault="003E123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003EC7D4" w14:textId="77777777" w:rsidR="0037135A" w:rsidRDefault="003E1235">
      <w:pPr>
        <w:pStyle w:val="B1"/>
      </w:pPr>
      <w:r>
        <w:t>1&gt;</w:t>
      </w:r>
      <w:r>
        <w:tab/>
        <w:t xml:space="preserve">if the </w:t>
      </w:r>
      <w:r>
        <w:rPr>
          <w:i/>
        </w:rPr>
        <w:t>reportType</w:t>
      </w:r>
      <w:r>
        <w:t xml:space="preserve"> is set to </w:t>
      </w:r>
      <w:r>
        <w:rPr>
          <w:i/>
        </w:rPr>
        <w:t>eventTriggered</w:t>
      </w:r>
      <w:r>
        <w:t>:</w:t>
      </w:r>
    </w:p>
    <w:p w14:paraId="0384C1EC" w14:textId="77777777" w:rsidR="0037135A" w:rsidRDefault="003E123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7102D2A" w14:textId="77777777" w:rsidR="0037135A" w:rsidRDefault="003E1235">
      <w:pPr>
        <w:pStyle w:val="B2"/>
      </w:pPr>
      <w:r>
        <w:t>2&gt;</w:t>
      </w:r>
      <w:r>
        <w:tab/>
        <w:t xml:space="preserve">for an E-UTRA cell, consider the quantity used in the </w:t>
      </w:r>
      <w:r>
        <w:rPr>
          <w:i/>
        </w:rPr>
        <w:t>bN-ThresholdEUTRA</w:t>
      </w:r>
      <w:r>
        <w:t xml:space="preserve"> as the sorting quantity;</w:t>
      </w:r>
    </w:p>
    <w:p w14:paraId="62A16F78" w14:textId="77777777" w:rsidR="0037135A" w:rsidRDefault="003E1235">
      <w:pPr>
        <w:pStyle w:val="B2"/>
      </w:pPr>
      <w:r>
        <w:t>2&gt;</w:t>
      </w:r>
      <w:r>
        <w:tab/>
        <w:t xml:space="preserve">for an UTRA-FDD cell, consider the quantity used in the </w:t>
      </w:r>
      <w:r>
        <w:rPr>
          <w:i/>
        </w:rPr>
        <w:t xml:space="preserve">bN-ThresholdUTRA-FDD </w:t>
      </w:r>
      <w:r>
        <w:t>as the sorting quantity;</w:t>
      </w:r>
    </w:p>
    <w:p w14:paraId="663E45FD" w14:textId="77777777" w:rsidR="0037135A" w:rsidRDefault="003E1235">
      <w:pPr>
        <w:pStyle w:val="B1"/>
      </w:pPr>
      <w:r>
        <w:t>1&gt;</w:t>
      </w:r>
      <w:r>
        <w:tab/>
        <w:t xml:space="preserve">if the </w:t>
      </w:r>
      <w:r>
        <w:rPr>
          <w:i/>
        </w:rPr>
        <w:t>reportType</w:t>
      </w:r>
      <w:r>
        <w:t xml:space="preserve"> is set to </w:t>
      </w:r>
      <w:r>
        <w:rPr>
          <w:i/>
        </w:rPr>
        <w:t>periodical</w:t>
      </w:r>
      <w:r>
        <w:t>:</w:t>
      </w:r>
    </w:p>
    <w:p w14:paraId="7E0FF8F0" w14:textId="77777777" w:rsidR="0037135A" w:rsidRDefault="003E123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45CDFCF5" w14:textId="77777777" w:rsidR="0037135A" w:rsidRDefault="003E1235">
      <w:pPr>
        <w:pStyle w:val="B3"/>
      </w:pPr>
      <w:r>
        <w:t>3&gt;</w:t>
      </w:r>
      <w:r>
        <w:tab/>
        <w:t xml:space="preserve">if a single quantity is set to </w:t>
      </w:r>
      <w:r>
        <w:rPr>
          <w:i/>
          <w:iCs/>
          <w:lang w:eastAsia="en-GB"/>
        </w:rPr>
        <w:t>true</w:t>
      </w:r>
      <w:r>
        <w:t>:</w:t>
      </w:r>
    </w:p>
    <w:p w14:paraId="0A6E20E5" w14:textId="77777777" w:rsidR="0037135A" w:rsidRDefault="003E1235">
      <w:pPr>
        <w:pStyle w:val="B4"/>
      </w:pPr>
      <w:r>
        <w:t>4&gt;</w:t>
      </w:r>
      <w:r>
        <w:tab/>
        <w:t>consider this quantity as the sorting quantity;</w:t>
      </w:r>
    </w:p>
    <w:p w14:paraId="3DF09528" w14:textId="77777777" w:rsidR="0037135A" w:rsidRDefault="003E1235">
      <w:pPr>
        <w:pStyle w:val="B3"/>
      </w:pPr>
      <w:r>
        <w:t>3&gt;</w:t>
      </w:r>
      <w:r>
        <w:tab/>
        <w:t>else:</w:t>
      </w:r>
    </w:p>
    <w:p w14:paraId="51970090" w14:textId="77777777" w:rsidR="0037135A" w:rsidRDefault="003E1235">
      <w:pPr>
        <w:pStyle w:val="B4"/>
      </w:pPr>
      <w:r>
        <w:t>4&gt;</w:t>
      </w:r>
      <w:r>
        <w:tab/>
        <w:t xml:space="preserve">if </w:t>
      </w:r>
      <w:r>
        <w:rPr>
          <w:i/>
        </w:rPr>
        <w:t>rsrp</w:t>
      </w:r>
      <w:r>
        <w:t xml:space="preserve"> is set to </w:t>
      </w:r>
      <w:r>
        <w:rPr>
          <w:i/>
          <w:iCs/>
          <w:lang w:eastAsia="en-GB"/>
        </w:rPr>
        <w:t>true</w:t>
      </w:r>
      <w:r>
        <w:t>;</w:t>
      </w:r>
    </w:p>
    <w:p w14:paraId="28FD76C5" w14:textId="77777777" w:rsidR="0037135A" w:rsidRDefault="003E1235">
      <w:pPr>
        <w:pStyle w:val="B5"/>
      </w:pPr>
      <w:r>
        <w:t>5&gt;</w:t>
      </w:r>
      <w:r>
        <w:tab/>
        <w:t>consider RSRP as the sorting quantity;</w:t>
      </w:r>
    </w:p>
    <w:p w14:paraId="1EC230F8" w14:textId="77777777" w:rsidR="0037135A" w:rsidRDefault="003E1235">
      <w:pPr>
        <w:pStyle w:val="B3"/>
      </w:pPr>
      <w:r>
        <w:t>4&gt;</w:t>
      </w:r>
      <w:r>
        <w:tab/>
        <w:t>else:</w:t>
      </w:r>
    </w:p>
    <w:p w14:paraId="1ADD65EC" w14:textId="77777777" w:rsidR="0037135A" w:rsidRDefault="003E1235">
      <w:pPr>
        <w:pStyle w:val="B5"/>
      </w:pPr>
      <w:r>
        <w:t>5&gt;</w:t>
      </w:r>
      <w:r>
        <w:tab/>
        <w:t>consider RSRQ as the sorting quantity;</w:t>
      </w:r>
    </w:p>
    <w:p w14:paraId="3A9BE1AE" w14:textId="77777777" w:rsidR="0037135A" w:rsidRDefault="003E1235">
      <w:pPr>
        <w:pStyle w:val="B2"/>
      </w:pPr>
      <w:r>
        <w:t>2&gt;</w:t>
      </w:r>
      <w:r>
        <w:tab/>
        <w:t xml:space="preserve">determine the sorting quantity according to </w:t>
      </w:r>
      <w:r>
        <w:rPr>
          <w:i/>
        </w:rPr>
        <w:t>reportQuantityUTRA-FDD</w:t>
      </w:r>
      <w:r>
        <w:t xml:space="preserve"> for UTRA-FDD cell, as below:</w:t>
      </w:r>
    </w:p>
    <w:p w14:paraId="092DACFA" w14:textId="77777777" w:rsidR="0037135A" w:rsidRDefault="003E1235">
      <w:pPr>
        <w:pStyle w:val="B3"/>
      </w:pPr>
      <w:r>
        <w:t>3&gt;</w:t>
      </w:r>
      <w:r>
        <w:tab/>
        <w:t xml:space="preserve">if a single quantity is set to </w:t>
      </w:r>
      <w:r>
        <w:rPr>
          <w:i/>
        </w:rPr>
        <w:t>true</w:t>
      </w:r>
      <w:r>
        <w:t>:</w:t>
      </w:r>
    </w:p>
    <w:p w14:paraId="3851A15A" w14:textId="77777777" w:rsidR="0037135A" w:rsidRDefault="003E1235">
      <w:pPr>
        <w:pStyle w:val="B4"/>
      </w:pPr>
      <w:r>
        <w:t>4&gt;</w:t>
      </w:r>
      <w:r>
        <w:tab/>
        <w:t>consider this quantity as the sorting quantity;</w:t>
      </w:r>
    </w:p>
    <w:p w14:paraId="2EA7CBD1" w14:textId="77777777" w:rsidR="0037135A" w:rsidRDefault="003E1235">
      <w:pPr>
        <w:pStyle w:val="B3"/>
      </w:pPr>
      <w:r>
        <w:t>3&gt;</w:t>
      </w:r>
      <w:r>
        <w:tab/>
        <w:t>else:</w:t>
      </w:r>
    </w:p>
    <w:p w14:paraId="7642EDC2" w14:textId="77777777" w:rsidR="0037135A" w:rsidRDefault="003E1235">
      <w:pPr>
        <w:pStyle w:val="B4"/>
      </w:pPr>
      <w:r>
        <w:t>4&gt;</w:t>
      </w:r>
      <w:r>
        <w:tab/>
        <w:t>consider RSCP as the sorting quantity.</w:t>
      </w:r>
    </w:p>
    <w:p w14:paraId="00A82DB5" w14:textId="77777777" w:rsidR="0037135A" w:rsidRDefault="003E1235">
      <w:pPr>
        <w:pStyle w:val="3"/>
      </w:pPr>
      <w:bookmarkStart w:id="1438" w:name="_Toc46439282"/>
      <w:bookmarkStart w:id="1439" w:name="_Toc46444119"/>
      <w:bookmarkStart w:id="1440" w:name="_Toc46486880"/>
      <w:bookmarkStart w:id="1441" w:name="_Toc52836758"/>
      <w:bookmarkStart w:id="1442" w:name="_Toc52837766"/>
      <w:bookmarkStart w:id="1443" w:name="_Toc53006406"/>
      <w:r>
        <w:t>5.5.6</w:t>
      </w:r>
      <w:r>
        <w:tab/>
        <w:t>Location measurement indication</w:t>
      </w:r>
      <w:bookmarkEnd w:id="1438"/>
      <w:bookmarkEnd w:id="1439"/>
      <w:bookmarkEnd w:id="1440"/>
      <w:bookmarkEnd w:id="1441"/>
      <w:bookmarkEnd w:id="1442"/>
      <w:bookmarkEnd w:id="1443"/>
    </w:p>
    <w:p w14:paraId="4EEE208A" w14:textId="77777777" w:rsidR="0037135A" w:rsidRDefault="003E1235">
      <w:pPr>
        <w:pStyle w:val="4"/>
      </w:pPr>
      <w:bookmarkStart w:id="1444" w:name="_Toc46486881"/>
      <w:bookmarkStart w:id="1445" w:name="_Toc52837767"/>
      <w:bookmarkStart w:id="1446" w:name="_Toc46439283"/>
      <w:bookmarkStart w:id="1447" w:name="_Toc52836759"/>
      <w:bookmarkStart w:id="1448" w:name="_Toc46444120"/>
      <w:bookmarkStart w:id="1449" w:name="_Toc53006407"/>
      <w:r>
        <w:t>5.5.6.1</w:t>
      </w:r>
      <w:r>
        <w:tab/>
        <w:t>General</w:t>
      </w:r>
      <w:bookmarkEnd w:id="1444"/>
      <w:bookmarkEnd w:id="1445"/>
      <w:bookmarkEnd w:id="1446"/>
      <w:bookmarkEnd w:id="1447"/>
      <w:bookmarkEnd w:id="1448"/>
      <w:bookmarkEnd w:id="1449"/>
    </w:p>
    <w:p w14:paraId="20633949" w14:textId="77777777" w:rsidR="0037135A" w:rsidRDefault="003E1235">
      <w:pPr>
        <w:pStyle w:val="TH"/>
      </w:pPr>
      <w:r>
        <w:object w:dxaOrig="4619" w:dyaOrig="1606" w14:anchorId="5927E971">
          <v:shape id="_x0000_i1054" type="#_x0000_t75" style="width:230.95pt;height:80.3pt" o:ole="">
            <v:imagedata r:id="rId73" o:title=""/>
          </v:shape>
          <o:OLEObject Type="Embed" ProgID="Mscgen.Chart" ShapeID="_x0000_i1054" DrawAspect="Content" ObjectID="_1666794398" r:id="rId74"/>
        </w:object>
      </w:r>
    </w:p>
    <w:p w14:paraId="31BA9698" w14:textId="77777777" w:rsidR="0037135A" w:rsidRDefault="003E1235">
      <w:pPr>
        <w:pStyle w:val="TF"/>
      </w:pPr>
      <w:r>
        <w:t>Figure 5.5.5.1-1: Location measurement indication</w:t>
      </w:r>
    </w:p>
    <w:p w14:paraId="5E3004D5" w14:textId="77777777" w:rsidR="0037135A" w:rsidRDefault="003E123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73364162" w14:textId="77777777" w:rsidR="0037135A" w:rsidRDefault="003E1235">
      <w:pPr>
        <w:pStyle w:val="NO"/>
        <w:rPr>
          <w:lang w:eastAsia="zh-CN"/>
        </w:rPr>
      </w:pPr>
      <w:r>
        <w:rPr>
          <w:lang w:eastAsia="zh-CN"/>
        </w:rPr>
        <w:t>NOTE:</w:t>
      </w:r>
      <w:r>
        <w:rPr>
          <w:lang w:eastAsia="zh-CN"/>
        </w:rPr>
        <w:tab/>
      </w:r>
      <w:r>
        <w:t>It is a network decision to configure the measurement gap.</w:t>
      </w:r>
    </w:p>
    <w:p w14:paraId="03773CEC" w14:textId="77777777" w:rsidR="0037135A" w:rsidRDefault="003E1235">
      <w:pPr>
        <w:pStyle w:val="4"/>
      </w:pPr>
      <w:bookmarkStart w:id="1450" w:name="_Toc46439284"/>
      <w:bookmarkStart w:id="1451" w:name="_Toc46486882"/>
      <w:bookmarkStart w:id="1452" w:name="_Toc46444121"/>
      <w:bookmarkStart w:id="1453" w:name="_Toc52836760"/>
      <w:bookmarkStart w:id="1454" w:name="_Toc52837768"/>
      <w:bookmarkStart w:id="1455" w:name="_Toc53006408"/>
      <w:r>
        <w:t>5.5.6.2</w:t>
      </w:r>
      <w:r>
        <w:tab/>
        <w:t>Initiation</w:t>
      </w:r>
      <w:bookmarkEnd w:id="1450"/>
      <w:bookmarkEnd w:id="1451"/>
      <w:bookmarkEnd w:id="1452"/>
      <w:bookmarkEnd w:id="1453"/>
      <w:bookmarkEnd w:id="1454"/>
      <w:bookmarkEnd w:id="1455"/>
    </w:p>
    <w:p w14:paraId="1068E801" w14:textId="77777777" w:rsidR="0037135A" w:rsidRDefault="003E1235">
      <w:pPr>
        <w:rPr>
          <w:lang w:eastAsia="zh-CN"/>
        </w:rPr>
      </w:pPr>
      <w:r>
        <w:rPr>
          <w:lang w:eastAsia="zh-CN"/>
        </w:rPr>
        <w:t>The UE shall:</w:t>
      </w:r>
    </w:p>
    <w:p w14:paraId="23991FAB" w14:textId="77777777" w:rsidR="0037135A" w:rsidRDefault="003E123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4460AA87" w14:textId="77777777" w:rsidR="0037135A" w:rsidRDefault="003E1235">
      <w:pPr>
        <w:pStyle w:val="B2"/>
        <w:rPr>
          <w:lang w:eastAsia="zh-CN"/>
        </w:rPr>
      </w:pPr>
      <w:r>
        <w:t>2&gt;</w:t>
      </w:r>
      <w:r>
        <w:tab/>
      </w:r>
      <w:r>
        <w:rPr>
          <w:lang w:eastAsia="zh-CN"/>
        </w:rPr>
        <w:t>initiate the procedure to indicate start;</w:t>
      </w:r>
    </w:p>
    <w:p w14:paraId="4B7ADADA" w14:textId="77777777" w:rsidR="0037135A" w:rsidRDefault="003E123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32AC6EB" w14:textId="77777777" w:rsidR="0037135A" w:rsidRDefault="003E123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5B1E0A86" w14:textId="77777777" w:rsidR="0037135A" w:rsidRDefault="003E1235">
      <w:pPr>
        <w:pStyle w:val="B2"/>
        <w:rPr>
          <w:lang w:eastAsia="zh-CN"/>
        </w:rPr>
      </w:pPr>
      <w:r>
        <w:t>2&gt;</w:t>
      </w:r>
      <w:r>
        <w:tab/>
      </w:r>
      <w:r>
        <w:rPr>
          <w:lang w:eastAsia="zh-CN"/>
        </w:rPr>
        <w:t>initiate the procedure to indicate stop.</w:t>
      </w:r>
    </w:p>
    <w:p w14:paraId="2A8698C3" w14:textId="77777777" w:rsidR="0037135A" w:rsidRDefault="003E1235">
      <w:pPr>
        <w:pStyle w:val="NO"/>
      </w:pPr>
      <w:r>
        <w:rPr>
          <w:lang w:eastAsia="zh-CN"/>
        </w:rPr>
        <w:t>NOTE 2:</w:t>
      </w:r>
      <w:r>
        <w:tab/>
        <w:t>The UE may initiate the procedure to indicate stop even if it did not previously initiate the procedure to indicate start.</w:t>
      </w:r>
    </w:p>
    <w:p w14:paraId="089F41C4" w14:textId="77777777" w:rsidR="0037135A" w:rsidRDefault="003E1235">
      <w:pPr>
        <w:pStyle w:val="4"/>
        <w:rPr>
          <w:lang w:eastAsia="zh-CN"/>
        </w:rPr>
      </w:pPr>
      <w:bookmarkStart w:id="1456" w:name="_Toc46486883"/>
      <w:bookmarkStart w:id="1457" w:name="_Toc46439285"/>
      <w:bookmarkStart w:id="1458" w:name="_Toc46444122"/>
      <w:bookmarkStart w:id="1459" w:name="_Toc53006409"/>
      <w:bookmarkStart w:id="1460" w:name="_Toc52836761"/>
      <w:bookmarkStart w:id="1461" w:name="_Toc5283776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456"/>
      <w:bookmarkEnd w:id="1457"/>
      <w:bookmarkEnd w:id="1458"/>
      <w:bookmarkEnd w:id="1459"/>
      <w:bookmarkEnd w:id="1460"/>
      <w:bookmarkEnd w:id="1461"/>
    </w:p>
    <w:p w14:paraId="60AAB645" w14:textId="77777777" w:rsidR="0037135A" w:rsidRDefault="003E1235">
      <w:pPr>
        <w:rPr>
          <w:lang w:eastAsia="zh-CN"/>
        </w:rPr>
      </w:pPr>
      <w:r>
        <w:t xml:space="preserve">The UE shall set the contents of </w:t>
      </w:r>
      <w:r>
        <w:rPr>
          <w:i/>
          <w:lang w:eastAsia="zh-CN"/>
        </w:rPr>
        <w:t>LocationMeasurementIndication</w:t>
      </w:r>
      <w:r>
        <w:t xml:space="preserve"> message as follows:</w:t>
      </w:r>
    </w:p>
    <w:p w14:paraId="101F6C81" w14:textId="77777777" w:rsidR="0037135A" w:rsidRDefault="003E1235">
      <w:pPr>
        <w:pStyle w:val="B1"/>
        <w:rPr>
          <w:lang w:eastAsia="zh-CN"/>
        </w:rPr>
      </w:pPr>
      <w:r>
        <w:t>1&gt;</w:t>
      </w:r>
      <w:r>
        <w:tab/>
        <w:t xml:space="preserve">if the procedure is initiated to indicate start of </w:t>
      </w:r>
      <w:r>
        <w:rPr>
          <w:lang w:eastAsia="zh-CN"/>
        </w:rPr>
        <w:t>location related measurements</w:t>
      </w:r>
      <w:r>
        <w:t>:</w:t>
      </w:r>
    </w:p>
    <w:p w14:paraId="209258DF" w14:textId="77777777" w:rsidR="0037135A" w:rsidRDefault="003E1235">
      <w:pPr>
        <w:pStyle w:val="B2"/>
      </w:pPr>
      <w:r>
        <w:t>2&gt;</w:t>
      </w:r>
      <w:r>
        <w:tab/>
        <w:t>if the procedure is initiated for RSTD measurements towards E-UTRA:</w:t>
      </w:r>
    </w:p>
    <w:p w14:paraId="29682BD8" w14:textId="77777777" w:rsidR="0037135A" w:rsidRDefault="003E123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C66C63A" w14:textId="77777777" w:rsidR="0037135A" w:rsidRDefault="003E1235">
      <w:pPr>
        <w:pStyle w:val="B2"/>
      </w:pPr>
      <w:r>
        <w:t>2&gt;</w:t>
      </w:r>
      <w:r>
        <w:tab/>
        <w:t>else if the procedure is initiated for positioning measurement towards NR:</w:t>
      </w:r>
    </w:p>
    <w:p w14:paraId="2DCF60DC" w14:textId="77777777" w:rsidR="0037135A" w:rsidRDefault="003E123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07C39DD5" w14:textId="77777777" w:rsidR="0037135A" w:rsidRDefault="003E1235">
      <w:pPr>
        <w:pStyle w:val="B1"/>
      </w:pPr>
      <w:r>
        <w:t>1&gt;</w:t>
      </w:r>
      <w:r>
        <w:tab/>
        <w:t xml:space="preserve">else if the procedure is initiated to indicate stop of </w:t>
      </w:r>
      <w:r>
        <w:rPr>
          <w:lang w:eastAsia="zh-CN"/>
        </w:rPr>
        <w:t>location related measurements</w:t>
      </w:r>
      <w:r>
        <w:t>:</w:t>
      </w:r>
    </w:p>
    <w:p w14:paraId="768AB9E9" w14:textId="77777777" w:rsidR="0037135A" w:rsidRDefault="003E123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30B0F10" w14:textId="77777777" w:rsidR="0037135A" w:rsidRDefault="003E1235">
      <w:pPr>
        <w:pStyle w:val="B1"/>
      </w:pPr>
      <w:r>
        <w:t>1&gt;</w:t>
      </w:r>
      <w:r>
        <w:tab/>
        <w:t>if the procedure is initiated to indicate start of subframe and slot timing detection towards E-UTRA:</w:t>
      </w:r>
    </w:p>
    <w:p w14:paraId="1A4DB68D" w14:textId="77777777" w:rsidR="0037135A" w:rsidRDefault="003E1235">
      <w:pPr>
        <w:pStyle w:val="B2"/>
      </w:pPr>
      <w:r>
        <w:t>2&gt;</w:t>
      </w:r>
      <w:r>
        <w:tab/>
        <w:t xml:space="preserve">set the </w:t>
      </w:r>
      <w:r>
        <w:rPr>
          <w:i/>
          <w:iCs/>
        </w:rPr>
        <w:t>measurementIndication</w:t>
      </w:r>
      <w:r>
        <w:t xml:space="preserve"> to the value </w:t>
      </w:r>
      <w:r>
        <w:rPr>
          <w:i/>
          <w:iCs/>
        </w:rPr>
        <w:t>eutra-FineTimingDetection</w:t>
      </w:r>
      <w:r>
        <w:t>;</w:t>
      </w:r>
    </w:p>
    <w:p w14:paraId="3260FB9E" w14:textId="77777777" w:rsidR="0037135A" w:rsidRDefault="003E1235">
      <w:pPr>
        <w:pStyle w:val="B1"/>
      </w:pPr>
      <w:r>
        <w:t>1&gt;</w:t>
      </w:r>
      <w:r>
        <w:tab/>
        <w:t>else if the procedure is initiated to indicate stop of subframe and slot timing detection towards E-UTRA:</w:t>
      </w:r>
    </w:p>
    <w:p w14:paraId="4DA19F4F" w14:textId="77777777" w:rsidR="0037135A" w:rsidRDefault="003E123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C697B68" w14:textId="77777777" w:rsidR="0037135A" w:rsidRDefault="003E123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05B0193B" w14:textId="77777777" w:rsidR="0037135A" w:rsidRDefault="003E1235">
      <w:pPr>
        <w:pStyle w:val="2"/>
      </w:pPr>
      <w:bookmarkStart w:id="1462" w:name="_Toc46486884"/>
      <w:bookmarkStart w:id="1463" w:name="_Toc46444123"/>
      <w:bookmarkStart w:id="1464" w:name="_Toc46439286"/>
      <w:bookmarkStart w:id="1465" w:name="_Toc52836762"/>
      <w:bookmarkStart w:id="1466" w:name="_Toc53006410"/>
      <w:bookmarkStart w:id="1467" w:name="_Toc52837770"/>
      <w:r>
        <w:t>5.5a</w:t>
      </w:r>
      <w:r>
        <w:tab/>
        <w:t>Logged Measurements</w:t>
      </w:r>
      <w:bookmarkEnd w:id="1462"/>
      <w:bookmarkEnd w:id="1463"/>
      <w:bookmarkEnd w:id="1464"/>
      <w:bookmarkEnd w:id="1465"/>
      <w:bookmarkEnd w:id="1466"/>
      <w:bookmarkEnd w:id="1467"/>
    </w:p>
    <w:p w14:paraId="4FC494BF" w14:textId="77777777" w:rsidR="0037135A" w:rsidRDefault="003E1235">
      <w:pPr>
        <w:pStyle w:val="3"/>
      </w:pPr>
      <w:bookmarkStart w:id="1468" w:name="_Toc53006411"/>
      <w:bookmarkStart w:id="1469" w:name="_Toc52836763"/>
      <w:bookmarkStart w:id="1470" w:name="_Toc52837771"/>
      <w:bookmarkStart w:id="1471" w:name="_Toc46444124"/>
      <w:bookmarkStart w:id="1472" w:name="_Toc46486885"/>
      <w:bookmarkStart w:id="1473" w:name="_Toc46439287"/>
      <w:r>
        <w:t>5.5a.1</w:t>
      </w:r>
      <w:r>
        <w:tab/>
        <w:t>Logged Measurement Configuration</w:t>
      </w:r>
      <w:bookmarkEnd w:id="1468"/>
      <w:bookmarkEnd w:id="1469"/>
      <w:bookmarkEnd w:id="1470"/>
      <w:bookmarkEnd w:id="1471"/>
      <w:bookmarkEnd w:id="1472"/>
      <w:bookmarkEnd w:id="1473"/>
    </w:p>
    <w:p w14:paraId="438B3296" w14:textId="77777777" w:rsidR="0037135A" w:rsidRDefault="003E1235">
      <w:pPr>
        <w:pStyle w:val="4"/>
      </w:pPr>
      <w:bookmarkStart w:id="1474" w:name="_Toc53006412"/>
      <w:bookmarkStart w:id="1475" w:name="_Toc46444125"/>
      <w:bookmarkStart w:id="1476" w:name="_Toc52837772"/>
      <w:bookmarkStart w:id="1477" w:name="_Toc46486886"/>
      <w:bookmarkStart w:id="1478" w:name="_Toc46439288"/>
      <w:bookmarkStart w:id="1479" w:name="_Toc52836764"/>
      <w:r>
        <w:t>5.5a.1.1</w:t>
      </w:r>
      <w:r>
        <w:tab/>
        <w:t>General</w:t>
      </w:r>
      <w:bookmarkEnd w:id="1474"/>
      <w:bookmarkEnd w:id="1475"/>
      <w:bookmarkEnd w:id="1476"/>
      <w:bookmarkEnd w:id="1477"/>
      <w:bookmarkEnd w:id="1478"/>
      <w:bookmarkEnd w:id="1479"/>
    </w:p>
    <w:p w14:paraId="4E207E1B" w14:textId="77777777" w:rsidR="0037135A" w:rsidRDefault="0037135A"/>
    <w:p w14:paraId="4F92B4F0" w14:textId="77777777" w:rsidR="0037135A" w:rsidRDefault="003E1235">
      <w:pPr>
        <w:pStyle w:val="TH"/>
      </w:pPr>
      <w:r>
        <w:object w:dxaOrig="7067" w:dyaOrig="2492" w14:anchorId="208F2E16">
          <v:shape id="_x0000_i1055" type="#_x0000_t75" style="width:352.8pt;height:124.6pt" o:ole="">
            <v:imagedata r:id="rId75" o:title=""/>
          </v:shape>
          <o:OLEObject Type="Embed" ProgID="Word.Picture.8" ShapeID="_x0000_i1055" DrawAspect="Content" ObjectID="_1666794399" r:id="rId76"/>
        </w:object>
      </w:r>
    </w:p>
    <w:p w14:paraId="68883E7C" w14:textId="77777777" w:rsidR="0037135A" w:rsidRDefault="003E1235">
      <w:pPr>
        <w:pStyle w:val="TF"/>
      </w:pPr>
      <w:r>
        <w:t>Figure 5.5a.1.1-1: Logged measurement configuration</w:t>
      </w:r>
    </w:p>
    <w:p w14:paraId="4DD216C1" w14:textId="77777777" w:rsidR="0037135A" w:rsidRDefault="003E1235">
      <w:r>
        <w:t>The purpose of this procedure is to configure the UE to perform logging of measurement results while in RRC_IDLE and RRC_INACTIVE. The procedure applies to logged measurements capable UEs that are in RRC_CONNECTED.</w:t>
      </w:r>
    </w:p>
    <w:p w14:paraId="0FBFBFAF" w14:textId="77777777" w:rsidR="0037135A" w:rsidRDefault="003E1235">
      <w:pPr>
        <w:pStyle w:val="NO"/>
      </w:pPr>
      <w:r>
        <w:t>NOTE:</w:t>
      </w:r>
      <w:r>
        <w:tab/>
        <w:t>NG-RAN may retrieve stored logged measurement information by means of the UE information procedure.</w:t>
      </w:r>
    </w:p>
    <w:p w14:paraId="4A2960AF" w14:textId="77777777" w:rsidR="0037135A" w:rsidRDefault="003E1235">
      <w:pPr>
        <w:pStyle w:val="4"/>
      </w:pPr>
      <w:bookmarkStart w:id="1480" w:name="_Toc46444126"/>
      <w:bookmarkStart w:id="1481" w:name="_Toc46486887"/>
      <w:bookmarkStart w:id="1482" w:name="_Toc52836765"/>
      <w:bookmarkStart w:id="1483" w:name="_Toc46439289"/>
      <w:bookmarkStart w:id="1484" w:name="_Toc52837773"/>
      <w:bookmarkStart w:id="1485" w:name="_Toc53006413"/>
      <w:r>
        <w:t>5.5a.1.2</w:t>
      </w:r>
      <w:r>
        <w:tab/>
        <w:t>Initiation</w:t>
      </w:r>
      <w:bookmarkEnd w:id="1480"/>
      <w:bookmarkEnd w:id="1481"/>
      <w:bookmarkEnd w:id="1482"/>
      <w:bookmarkEnd w:id="1483"/>
      <w:bookmarkEnd w:id="1484"/>
      <w:bookmarkEnd w:id="1485"/>
    </w:p>
    <w:p w14:paraId="306EF7AF" w14:textId="77777777" w:rsidR="0037135A" w:rsidRDefault="003E1235">
      <w:r>
        <w:t xml:space="preserve">NG-RAN initiates the logged measurement configuration procedure to UE in RRC_CONNECTED by sending the </w:t>
      </w:r>
      <w:r>
        <w:rPr>
          <w:i/>
          <w:iCs/>
        </w:rPr>
        <w:t>LoggedMeasurementConfiguration</w:t>
      </w:r>
      <w:r>
        <w:t xml:space="preserve"> message.</w:t>
      </w:r>
    </w:p>
    <w:p w14:paraId="2C20D3CF" w14:textId="77777777" w:rsidR="0037135A" w:rsidRDefault="003E1235">
      <w:pPr>
        <w:pStyle w:val="4"/>
      </w:pPr>
      <w:bookmarkStart w:id="1486" w:name="_Toc53006414"/>
      <w:bookmarkStart w:id="1487" w:name="_Toc46439290"/>
      <w:bookmarkStart w:id="1488" w:name="_Toc46444127"/>
      <w:bookmarkStart w:id="1489" w:name="_Toc46486888"/>
      <w:bookmarkStart w:id="1490" w:name="_Toc52836766"/>
      <w:bookmarkStart w:id="1491" w:name="_Toc52837774"/>
      <w:r>
        <w:t>5.5a.1.3</w:t>
      </w:r>
      <w:r>
        <w:tab/>
        <w:t xml:space="preserve">Reception of the </w:t>
      </w:r>
      <w:r>
        <w:rPr>
          <w:i/>
        </w:rPr>
        <w:t>LoggedMeasurementConfiguration</w:t>
      </w:r>
      <w:r>
        <w:t xml:space="preserve"> by the UE</w:t>
      </w:r>
      <w:bookmarkEnd w:id="1486"/>
      <w:bookmarkEnd w:id="1487"/>
      <w:bookmarkEnd w:id="1488"/>
      <w:bookmarkEnd w:id="1489"/>
      <w:bookmarkEnd w:id="1490"/>
      <w:bookmarkEnd w:id="1491"/>
    </w:p>
    <w:p w14:paraId="026A80DF" w14:textId="77777777" w:rsidR="0037135A" w:rsidRDefault="003E1235">
      <w:r>
        <w:t xml:space="preserve">Upon receiving the </w:t>
      </w:r>
      <w:r>
        <w:rPr>
          <w:i/>
          <w:iCs/>
        </w:rPr>
        <w:t>LoggedMeasurementConfiguration</w:t>
      </w:r>
      <w:r>
        <w:t xml:space="preserve"> message the UE shall:</w:t>
      </w:r>
    </w:p>
    <w:p w14:paraId="4ADEA83A" w14:textId="77777777" w:rsidR="0037135A" w:rsidRDefault="003E1235">
      <w:pPr>
        <w:pStyle w:val="B1"/>
      </w:pPr>
      <w:r>
        <w:t>1&gt;</w:t>
      </w:r>
      <w:r>
        <w:tab/>
        <w:t>discard the logged measurement configuration as well as the logged measurement information as specified in 5.5a.2;</w:t>
      </w:r>
    </w:p>
    <w:p w14:paraId="5AE8A245" w14:textId="77777777" w:rsidR="0037135A" w:rsidRDefault="003E123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29A622CF" w14:textId="77777777" w:rsidR="0037135A" w:rsidRDefault="003E1235">
      <w:pPr>
        <w:pStyle w:val="B1"/>
      </w:pPr>
      <w:r>
        <w:t>1&gt;</w:t>
      </w:r>
      <w:r>
        <w:tab/>
        <w:t xml:space="preserve">if the </w:t>
      </w:r>
      <w:r>
        <w:rPr>
          <w:i/>
          <w:iCs/>
        </w:rPr>
        <w:t>LoggedMeasurementConfiguration</w:t>
      </w:r>
      <w:r>
        <w:t xml:space="preserve"> message includes </w:t>
      </w:r>
      <w:r>
        <w:rPr>
          <w:i/>
        </w:rPr>
        <w:t>plmn-IdentityList</w:t>
      </w:r>
      <w:r>
        <w:t>:</w:t>
      </w:r>
    </w:p>
    <w:p w14:paraId="65922EB2" w14:textId="77777777" w:rsidR="0037135A" w:rsidRDefault="003E123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4165827" w14:textId="77777777" w:rsidR="0037135A" w:rsidRDefault="003E1235">
      <w:pPr>
        <w:pStyle w:val="B1"/>
      </w:pPr>
      <w:r>
        <w:t>1&gt;</w:t>
      </w:r>
      <w:r>
        <w:tab/>
        <w:t>else:</w:t>
      </w:r>
    </w:p>
    <w:p w14:paraId="5840A2D0" w14:textId="77777777" w:rsidR="0037135A" w:rsidRDefault="003E1235">
      <w:pPr>
        <w:pStyle w:val="B2"/>
      </w:pPr>
      <w:r>
        <w:t>2&gt;</w:t>
      </w:r>
      <w:r>
        <w:tab/>
        <w:t xml:space="preserve">set </w:t>
      </w:r>
      <w:r>
        <w:rPr>
          <w:i/>
          <w:iCs/>
        </w:rPr>
        <w:t>plmn-IdentityList</w:t>
      </w:r>
      <w:r>
        <w:t xml:space="preserve"> in </w:t>
      </w:r>
      <w:r>
        <w:rPr>
          <w:i/>
          <w:iCs/>
        </w:rPr>
        <w:t>VarLogMeasReport</w:t>
      </w:r>
      <w:r>
        <w:t xml:space="preserve"> to include the RPLMN;</w:t>
      </w:r>
    </w:p>
    <w:p w14:paraId="42B2ECD0" w14:textId="77777777" w:rsidR="0037135A" w:rsidRDefault="003E123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6533CCF0" w14:textId="77777777" w:rsidR="0037135A" w:rsidRDefault="003E123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F4A0A2D" w14:textId="77777777" w:rsidR="0037135A" w:rsidRDefault="003E1235">
      <w:pPr>
        <w:pStyle w:val="B1"/>
      </w:pPr>
      <w:bookmarkStart w:id="1492" w:name="OLE_LINK1"/>
      <w:r>
        <w:t>1&gt;</w:t>
      </w:r>
      <w:r>
        <w:tab/>
        <w:t xml:space="preserve">store the received </w:t>
      </w:r>
      <w:r>
        <w:rPr>
          <w:i/>
          <w:iCs/>
        </w:rPr>
        <w:t>wlan-Namelist</w:t>
      </w:r>
      <w:r>
        <w:t xml:space="preserve">, if included, </w:t>
      </w:r>
      <w:r>
        <w:rPr>
          <w:iCs/>
        </w:rPr>
        <w:t xml:space="preserve">in </w:t>
      </w:r>
      <w:r>
        <w:rPr>
          <w:i/>
          <w:iCs/>
        </w:rPr>
        <w:t>VarLogMeasConfig</w:t>
      </w:r>
      <w:r>
        <w:t>;</w:t>
      </w:r>
      <w:bookmarkEnd w:id="1492"/>
    </w:p>
    <w:p w14:paraId="267524E9" w14:textId="77777777" w:rsidR="0037135A" w:rsidRDefault="003E123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7715B9D6" w14:textId="77777777" w:rsidR="0037135A" w:rsidRDefault="003E1235">
      <w:pPr>
        <w:pStyle w:val="B1"/>
      </w:pPr>
      <w:r>
        <w:t>1&gt;</w:t>
      </w:r>
      <w:r>
        <w:tab/>
        <w:t xml:space="preserve">start timer T330 with the timer value set to the </w:t>
      </w:r>
      <w:r>
        <w:rPr>
          <w:i/>
          <w:iCs/>
        </w:rPr>
        <w:t>loggingDuration</w:t>
      </w:r>
      <w:r>
        <w:t>;</w:t>
      </w:r>
    </w:p>
    <w:p w14:paraId="1787339E" w14:textId="77777777" w:rsidR="0037135A" w:rsidRDefault="003E1235">
      <w:pPr>
        <w:pStyle w:val="4"/>
      </w:pPr>
      <w:bookmarkStart w:id="1493" w:name="_Toc52837775"/>
      <w:bookmarkStart w:id="1494" w:name="_Toc46486889"/>
      <w:bookmarkStart w:id="1495" w:name="_Toc46439291"/>
      <w:bookmarkStart w:id="1496" w:name="_Toc46444128"/>
      <w:bookmarkStart w:id="1497" w:name="_Toc52836767"/>
      <w:bookmarkStart w:id="1498" w:name="_Toc53006415"/>
      <w:r>
        <w:t>5.5a.1.4</w:t>
      </w:r>
      <w:r>
        <w:tab/>
        <w:t>T330 expiry</w:t>
      </w:r>
      <w:bookmarkEnd w:id="1493"/>
      <w:bookmarkEnd w:id="1494"/>
      <w:bookmarkEnd w:id="1495"/>
      <w:bookmarkEnd w:id="1496"/>
      <w:bookmarkEnd w:id="1497"/>
      <w:bookmarkEnd w:id="1498"/>
    </w:p>
    <w:p w14:paraId="38D3E507" w14:textId="77777777" w:rsidR="0037135A" w:rsidRDefault="003E1235">
      <w:r>
        <w:t>Upon expiry of T330 the UE shall:</w:t>
      </w:r>
    </w:p>
    <w:p w14:paraId="340612F6" w14:textId="77777777" w:rsidR="0037135A" w:rsidRDefault="003E1235">
      <w:pPr>
        <w:pStyle w:val="B1"/>
      </w:pPr>
      <w:r>
        <w:t>1&gt;</w:t>
      </w:r>
      <w:r>
        <w:tab/>
        <w:t xml:space="preserve">release </w:t>
      </w:r>
      <w:r>
        <w:rPr>
          <w:i/>
        </w:rPr>
        <w:t>VarLogMeasConfig</w:t>
      </w:r>
      <w:r>
        <w:t>;</w:t>
      </w:r>
    </w:p>
    <w:p w14:paraId="681243E7" w14:textId="77777777" w:rsidR="0037135A" w:rsidRDefault="003E1235">
      <w:r>
        <w:t xml:space="preserve">The UE is allowed to discard stored logged measurements, i.e. to release </w:t>
      </w:r>
      <w:r>
        <w:rPr>
          <w:i/>
          <w:iCs/>
        </w:rPr>
        <w:t>VarLogMeasReport</w:t>
      </w:r>
      <w:r>
        <w:t>, 48 hours after T330 expiry.</w:t>
      </w:r>
    </w:p>
    <w:p w14:paraId="1FC3DB46" w14:textId="77777777" w:rsidR="0037135A" w:rsidRDefault="003E1235">
      <w:pPr>
        <w:pStyle w:val="3"/>
      </w:pPr>
      <w:bookmarkStart w:id="1499" w:name="_Toc46439292"/>
      <w:bookmarkStart w:id="1500" w:name="_Toc46444129"/>
      <w:bookmarkStart w:id="1501" w:name="_Toc46486890"/>
      <w:bookmarkStart w:id="1502" w:name="_Toc52836768"/>
      <w:bookmarkStart w:id="1503" w:name="_Toc52837776"/>
      <w:bookmarkStart w:id="1504" w:name="_Toc53006416"/>
      <w:r>
        <w:t>5.5a.2</w:t>
      </w:r>
      <w:r>
        <w:tab/>
        <w:t>Release of Logged Measurement Configuration</w:t>
      </w:r>
      <w:bookmarkEnd w:id="1499"/>
      <w:bookmarkEnd w:id="1500"/>
      <w:bookmarkEnd w:id="1501"/>
      <w:bookmarkEnd w:id="1502"/>
      <w:bookmarkEnd w:id="1503"/>
      <w:bookmarkEnd w:id="1504"/>
    </w:p>
    <w:p w14:paraId="37BFC48D" w14:textId="77777777" w:rsidR="0037135A" w:rsidRDefault="003E1235">
      <w:pPr>
        <w:pStyle w:val="4"/>
      </w:pPr>
      <w:bookmarkStart w:id="1505" w:name="_Toc46444130"/>
      <w:bookmarkStart w:id="1506" w:name="_Toc46486891"/>
      <w:bookmarkStart w:id="1507" w:name="_Toc52837777"/>
      <w:bookmarkStart w:id="1508" w:name="_Toc53006417"/>
      <w:bookmarkStart w:id="1509" w:name="_Toc52836769"/>
      <w:bookmarkStart w:id="1510" w:name="_Toc46439293"/>
      <w:r>
        <w:t>5.5a.2.1</w:t>
      </w:r>
      <w:r>
        <w:tab/>
        <w:t>General</w:t>
      </w:r>
      <w:bookmarkEnd w:id="1505"/>
      <w:bookmarkEnd w:id="1506"/>
      <w:bookmarkEnd w:id="1507"/>
      <w:bookmarkEnd w:id="1508"/>
      <w:bookmarkEnd w:id="1509"/>
      <w:bookmarkEnd w:id="1510"/>
    </w:p>
    <w:p w14:paraId="52E430EF" w14:textId="77777777" w:rsidR="0037135A" w:rsidRDefault="003E1235">
      <w:r>
        <w:t>The purpose of this procedure is to release the logged measurement configuration as well as the logged measurement information.</w:t>
      </w:r>
    </w:p>
    <w:p w14:paraId="17362741" w14:textId="77777777" w:rsidR="0037135A" w:rsidRDefault="003E1235">
      <w:pPr>
        <w:pStyle w:val="4"/>
      </w:pPr>
      <w:bookmarkStart w:id="1511" w:name="_Toc46439294"/>
      <w:bookmarkStart w:id="1512" w:name="_Toc46444131"/>
      <w:bookmarkStart w:id="1513" w:name="_Toc46486892"/>
      <w:bookmarkStart w:id="1514" w:name="_Toc52836770"/>
      <w:bookmarkStart w:id="1515" w:name="_Toc52837778"/>
      <w:bookmarkStart w:id="1516" w:name="_Toc53006418"/>
      <w:r>
        <w:t>5.5a.2.2</w:t>
      </w:r>
      <w:r>
        <w:tab/>
        <w:t>Initiation</w:t>
      </w:r>
      <w:bookmarkEnd w:id="1511"/>
      <w:bookmarkEnd w:id="1512"/>
      <w:bookmarkEnd w:id="1513"/>
      <w:bookmarkEnd w:id="1514"/>
      <w:bookmarkEnd w:id="1515"/>
      <w:bookmarkEnd w:id="1516"/>
    </w:p>
    <w:p w14:paraId="138CA7B5" w14:textId="77777777" w:rsidR="0037135A" w:rsidRDefault="003E1235">
      <w:r>
        <w:t xml:space="preserve">The UE shall initiate the procedure upon receiving a logged measurement configuration in another RAT. The UE shall also initiate the procedure </w:t>
      </w:r>
      <w:r>
        <w:rPr>
          <w:rFonts w:eastAsia="宋体"/>
        </w:rPr>
        <w:t>upon power off or detach.</w:t>
      </w:r>
    </w:p>
    <w:p w14:paraId="160A7BFC" w14:textId="77777777" w:rsidR="0037135A" w:rsidRDefault="003E1235">
      <w:r>
        <w:t>The UE shall:</w:t>
      </w:r>
    </w:p>
    <w:p w14:paraId="2B4332FD" w14:textId="77777777" w:rsidR="0037135A" w:rsidRDefault="003E1235">
      <w:pPr>
        <w:pStyle w:val="B1"/>
      </w:pPr>
      <w:r>
        <w:t>1&gt;</w:t>
      </w:r>
      <w:r>
        <w:tab/>
        <w:t>stop timer T330, if running;</w:t>
      </w:r>
    </w:p>
    <w:p w14:paraId="4C07CF7A" w14:textId="77777777" w:rsidR="0037135A" w:rsidRDefault="003E123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2AF64AB" w14:textId="77777777" w:rsidR="0037135A" w:rsidRDefault="003E1235">
      <w:pPr>
        <w:pStyle w:val="3"/>
      </w:pPr>
      <w:bookmarkStart w:id="1517" w:name="_Toc46486893"/>
      <w:bookmarkStart w:id="1518" w:name="_Toc52836771"/>
      <w:bookmarkStart w:id="1519" w:name="_Toc52837779"/>
      <w:bookmarkStart w:id="1520" w:name="_Toc53006419"/>
      <w:bookmarkStart w:id="1521" w:name="_Toc46439295"/>
      <w:bookmarkStart w:id="1522" w:name="_Toc46444132"/>
      <w:r>
        <w:t>5.5a.3</w:t>
      </w:r>
      <w:r>
        <w:tab/>
        <w:t>Measurements logging</w:t>
      </w:r>
      <w:bookmarkEnd w:id="1517"/>
      <w:bookmarkEnd w:id="1518"/>
      <w:bookmarkEnd w:id="1519"/>
      <w:bookmarkEnd w:id="1520"/>
      <w:bookmarkEnd w:id="1521"/>
      <w:bookmarkEnd w:id="1522"/>
    </w:p>
    <w:p w14:paraId="7DB5DCCB" w14:textId="77777777" w:rsidR="0037135A" w:rsidRDefault="003E1235">
      <w:pPr>
        <w:pStyle w:val="4"/>
        <w:ind w:left="0" w:firstLine="0"/>
      </w:pPr>
      <w:bookmarkStart w:id="1523" w:name="_Toc46486894"/>
      <w:bookmarkStart w:id="1524" w:name="_Toc52837780"/>
      <w:bookmarkStart w:id="1525" w:name="_Toc53006420"/>
      <w:bookmarkStart w:id="1526" w:name="_Toc52836772"/>
      <w:bookmarkStart w:id="1527" w:name="_Toc46439296"/>
      <w:bookmarkStart w:id="1528" w:name="_Toc46444133"/>
      <w:r>
        <w:t>5.5a.3.1</w:t>
      </w:r>
      <w:r>
        <w:tab/>
        <w:t>General</w:t>
      </w:r>
      <w:bookmarkEnd w:id="1523"/>
      <w:bookmarkEnd w:id="1524"/>
      <w:bookmarkEnd w:id="1525"/>
      <w:bookmarkEnd w:id="1526"/>
      <w:bookmarkEnd w:id="1527"/>
      <w:bookmarkEnd w:id="1528"/>
    </w:p>
    <w:p w14:paraId="44E44E6F" w14:textId="77777777" w:rsidR="0037135A" w:rsidRDefault="003E123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05A1C761" w14:textId="77777777" w:rsidR="0037135A" w:rsidRDefault="003E1235">
      <w:pPr>
        <w:pStyle w:val="4"/>
      </w:pPr>
      <w:bookmarkStart w:id="1529" w:name="_Toc46486895"/>
      <w:bookmarkStart w:id="1530" w:name="_Toc52837781"/>
      <w:bookmarkStart w:id="1531" w:name="_Toc53006421"/>
      <w:bookmarkStart w:id="1532" w:name="_Toc52836773"/>
      <w:bookmarkStart w:id="1533" w:name="_Toc46444134"/>
      <w:bookmarkStart w:id="1534" w:name="_Toc46439297"/>
      <w:r>
        <w:t>5.5a.3.2</w:t>
      </w:r>
      <w:r>
        <w:tab/>
        <w:t>Initiation</w:t>
      </w:r>
      <w:bookmarkEnd w:id="1529"/>
      <w:bookmarkEnd w:id="1530"/>
      <w:bookmarkEnd w:id="1531"/>
      <w:bookmarkEnd w:id="1532"/>
      <w:bookmarkEnd w:id="1533"/>
      <w:bookmarkEnd w:id="1534"/>
    </w:p>
    <w:p w14:paraId="2A6A798E" w14:textId="77777777" w:rsidR="0037135A" w:rsidRDefault="003E1235">
      <w:r>
        <w:t>While T330 is running, the UE shall:</w:t>
      </w:r>
    </w:p>
    <w:p w14:paraId="51C60198" w14:textId="77777777" w:rsidR="0037135A" w:rsidRDefault="003E1235">
      <w:pPr>
        <w:pStyle w:val="B1"/>
      </w:pPr>
      <w:r>
        <w:t>1&gt;</w:t>
      </w:r>
      <w:r>
        <w:tab/>
        <w:t>perform the logging in accordance with the following:</w:t>
      </w:r>
    </w:p>
    <w:p w14:paraId="34380939" w14:textId="77777777" w:rsidR="0037135A" w:rsidRDefault="003E123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64C6A3D9" w14:textId="77777777" w:rsidR="0037135A" w:rsidRDefault="003E1235">
      <w:pPr>
        <w:pStyle w:val="B3"/>
      </w:pPr>
      <w:r>
        <w:rPr>
          <w:rFonts w:eastAsia="宋体"/>
        </w:rPr>
        <w:t>3</w:t>
      </w:r>
      <w:r>
        <w:t>&gt;</w:t>
      </w:r>
      <w:r>
        <w:tab/>
        <w:t xml:space="preserve">if the UE is </w:t>
      </w:r>
      <w:ins w:id="1535" w:author="Huawei" w:date="2020-11-10T14:56:00Z">
        <w:r>
          <w:t xml:space="preserve">in </w:t>
        </w:r>
      </w:ins>
      <w:r>
        <w:t>camp</w:t>
      </w:r>
      <w:ins w:id="1536" w:author="Huawei" w:date="2020-11-10T14:56:00Z">
        <w:r>
          <w:t>ed</w:t>
        </w:r>
      </w:ins>
      <w:del w:id="1537" w:author="Huawei" w:date="2020-11-10T14:56:00Z">
        <w:r>
          <w:delText>ing</w:delText>
        </w:r>
      </w:del>
      <w:r>
        <w:t xml:space="preserve"> normally</w:t>
      </w:r>
      <w:ins w:id="1538" w:author="Huawei" w:date="2020-11-10T14:56:00Z">
        <w:r>
          <w:t xml:space="preserve"> state</w:t>
        </w:r>
      </w:ins>
      <w:r>
        <w:t xml:space="preserve">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3388BB5C" w14:textId="77777777" w:rsidR="0037135A" w:rsidRDefault="003E1235">
      <w:pPr>
        <w:pStyle w:val="B4"/>
      </w:pPr>
      <w:r>
        <w:rPr>
          <w:rFonts w:eastAsia="宋体"/>
        </w:rPr>
        <w:t>4</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88981C" w14:textId="77777777" w:rsidR="0037135A" w:rsidRDefault="003E123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56401BEC" w14:textId="77777777" w:rsidR="0037135A" w:rsidRDefault="003E123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747C1DF3" w14:textId="77777777" w:rsidR="0037135A" w:rsidRDefault="003E1235">
      <w:pPr>
        <w:pStyle w:val="B3"/>
        <w:rPr>
          <w:rFonts w:eastAsia="宋体"/>
        </w:rPr>
      </w:pPr>
      <w:r>
        <w:rPr>
          <w:rFonts w:eastAsia="宋体"/>
        </w:rPr>
        <w:t>3&gt;</w:t>
      </w:r>
      <w:r>
        <w:rPr>
          <w:rFonts w:eastAsia="宋体"/>
        </w:rPr>
        <w:tab/>
        <w:t>perform the logging immediately upon transitioning from the any cell selection state to the camped normally state;</w:t>
      </w:r>
    </w:p>
    <w:p w14:paraId="5895DEB9" w14:textId="77777777" w:rsidR="0037135A" w:rsidRDefault="003E123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088E4B55" w14:textId="77777777" w:rsidR="0037135A" w:rsidRDefault="003E1235">
      <w:pPr>
        <w:pStyle w:val="B3"/>
        <w:rPr>
          <w:rFonts w:eastAsia="等线"/>
        </w:rPr>
      </w:pPr>
      <w:r>
        <w:rPr>
          <w:rFonts w:eastAsia="等线"/>
        </w:rPr>
        <w:t>3&gt;</w:t>
      </w:r>
      <w:r>
        <w:rPr>
          <w:rFonts w:eastAsia="等线"/>
        </w:rPr>
        <w:tab/>
      </w:r>
      <w:r>
        <w:rPr>
          <w:lang w:eastAsia="zh-CN"/>
        </w:rPr>
        <w:t xml:space="preserve">if the UE is </w:t>
      </w:r>
      <w:ins w:id="1539" w:author="Huawei" w:date="2020-11-10T14:56:00Z">
        <w:r>
          <w:rPr>
            <w:lang w:eastAsia="zh-CN"/>
          </w:rPr>
          <w:t xml:space="preserve">in </w:t>
        </w:r>
      </w:ins>
      <w:r>
        <w:rPr>
          <w:lang w:eastAsia="zh-CN"/>
        </w:rPr>
        <w:t>camp</w:t>
      </w:r>
      <w:ins w:id="1540" w:author="Huawei" w:date="2020-11-10T14:56:00Z">
        <w:r>
          <w:rPr>
            <w:lang w:eastAsia="zh-CN"/>
          </w:rPr>
          <w:t>ed</w:t>
        </w:r>
      </w:ins>
      <w:del w:id="1541" w:author="Huawei" w:date="2020-11-10T14:56:00Z">
        <w:r>
          <w:rPr>
            <w:lang w:eastAsia="zh-CN"/>
          </w:rPr>
          <w:delText>ing</w:delText>
        </w:r>
      </w:del>
      <w:r>
        <w:rPr>
          <w:lang w:eastAsia="zh-CN"/>
        </w:rPr>
        <w:t xml:space="preserve"> normally</w:t>
      </w:r>
      <w:ins w:id="1542" w:author="Huawei" w:date="2020-11-10T14:56:00Z">
        <w:r>
          <w:rPr>
            <w:lang w:eastAsia="zh-CN"/>
          </w:rPr>
          <w:t xml:space="preserve"> state</w:t>
        </w:r>
      </w:ins>
      <w:r>
        <w:rPr>
          <w:lang w:eastAsia="zh-CN"/>
        </w:rPr>
        <w:t xml:space="preserve"> on an NR cell and if the RPLMN is included in </w:t>
      </w:r>
      <w:r>
        <w:rPr>
          <w:i/>
          <w:lang w:eastAsia="zh-CN"/>
        </w:rPr>
        <w:t>plmn-IdentityList</w:t>
      </w:r>
      <w:r>
        <w:rPr>
          <w:lang w:eastAsia="zh-CN"/>
        </w:rPr>
        <w:t xml:space="preserve"> stored in </w:t>
      </w:r>
      <w:r>
        <w:rPr>
          <w:i/>
          <w:lang w:eastAsia="zh-CN"/>
        </w:rPr>
        <w:t xml:space="preserve">VarLogMeasReport </w:t>
      </w:r>
      <w:r>
        <w:rPr>
          <w:lang w:eastAsia="zh-CN"/>
        </w:rPr>
        <w:t xml:space="preserve">and, if the cell is part of the area indicated by </w:t>
      </w:r>
      <w:r>
        <w:rPr>
          <w:i/>
          <w:lang w:eastAsia="zh-CN"/>
        </w:rPr>
        <w:t>areaConfiguration</w:t>
      </w:r>
      <w:r>
        <w:rPr>
          <w:lang w:eastAsia="zh-CN"/>
        </w:rPr>
        <w:t xml:space="preserve"> if configured in </w:t>
      </w:r>
      <w:r>
        <w:rPr>
          <w:i/>
          <w:lang w:eastAsia="zh-CN"/>
        </w:rPr>
        <w:t>VarLogMeasConfig</w:t>
      </w:r>
      <w:r>
        <w:rPr>
          <w:rFonts w:eastAsia="等线"/>
        </w:rPr>
        <w:t>;</w:t>
      </w:r>
    </w:p>
    <w:p w14:paraId="55ECB37A" w14:textId="77777777" w:rsidR="0037135A" w:rsidRDefault="003E1235">
      <w:pPr>
        <w:pStyle w:val="B4"/>
        <w:rPr>
          <w:rFonts w:eastAsia="等线"/>
        </w:rPr>
      </w:pPr>
      <w:r>
        <w:rPr>
          <w:rFonts w:eastAsia="等线"/>
        </w:rPr>
        <w:t>4&gt;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74AE209D" w14:textId="77777777" w:rsidR="0037135A" w:rsidRDefault="003E1235">
      <w:pPr>
        <w:pStyle w:val="B2"/>
      </w:pPr>
      <w:r>
        <w:t>2&gt;</w:t>
      </w:r>
      <w:r>
        <w:tab/>
      </w:r>
      <w:r>
        <w:rPr>
          <w:rFonts w:eastAsia="等线"/>
        </w:rPr>
        <w:t>when performing the logging</w:t>
      </w:r>
      <w:r>
        <w:t>:</w:t>
      </w:r>
    </w:p>
    <w:p w14:paraId="57262A4F" w14:textId="77777777" w:rsidR="0037135A" w:rsidRDefault="003E1235">
      <w:pPr>
        <w:pStyle w:val="B3"/>
      </w:pPr>
      <w:r>
        <w:t>3&gt;</w:t>
      </w:r>
      <w:r>
        <w:tab/>
        <w:t xml:space="preserve">set the </w:t>
      </w:r>
      <w:r>
        <w:rPr>
          <w:i/>
        </w:rPr>
        <w:t>relativeTimeStamp</w:t>
      </w:r>
      <w:r>
        <w:t xml:space="preserve"> to indicate the elapsed time since the moment at which the logged measurement configuration was received;</w:t>
      </w:r>
    </w:p>
    <w:p w14:paraId="6E31FB87" w14:textId="77777777" w:rsidR="0037135A" w:rsidRDefault="003E1235">
      <w:pPr>
        <w:pStyle w:val="B3"/>
      </w:pPr>
      <w:r>
        <w:t>3&gt;</w:t>
      </w:r>
      <w:r>
        <w:tab/>
        <w:t xml:space="preserve">if detailed location information became available during the last logging interval, set the content of the </w:t>
      </w:r>
      <w:r>
        <w:rPr>
          <w:i/>
        </w:rPr>
        <w:t>locationInfo</w:t>
      </w:r>
      <w:r>
        <w:t xml:space="preserve"> as in 5.3.3.7:</w:t>
      </w:r>
    </w:p>
    <w:p w14:paraId="0E8B5A4A" w14:textId="77777777" w:rsidR="0037135A" w:rsidRDefault="003E1235">
      <w:pPr>
        <w:pStyle w:val="B3"/>
        <w:rPr>
          <w:rFonts w:eastAsia="等线"/>
        </w:rPr>
      </w:pPr>
      <w:r>
        <w:rPr>
          <w:rFonts w:eastAsia="等线"/>
        </w:rPr>
        <w:t>3&gt;</w:t>
      </w:r>
      <w:r>
        <w:rPr>
          <w:rFonts w:eastAsia="等线"/>
        </w:rPr>
        <w:tab/>
        <w:t>if the UE is in any cell selection state (as specified in TS 38.304 [20]):</w:t>
      </w:r>
    </w:p>
    <w:p w14:paraId="13138042" w14:textId="77777777" w:rsidR="0037135A" w:rsidRDefault="003E123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E2C205E" w14:textId="77777777" w:rsidR="0037135A" w:rsidRDefault="003E1235">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2DE29F6D" w14:textId="77777777" w:rsidR="0037135A" w:rsidRDefault="003E1235">
      <w:pPr>
        <w:pStyle w:val="B4"/>
        <w:rPr>
          <w:rFonts w:eastAsia="等线"/>
        </w:rPr>
      </w:pPr>
      <w:r>
        <w:rPr>
          <w:rFonts w:eastAsia="等线"/>
        </w:rPr>
        <w:t>4&gt;</w:t>
      </w:r>
      <w:r>
        <w:rPr>
          <w:rFonts w:eastAsia="等线"/>
        </w:rPr>
        <w:tab/>
      </w:r>
      <w:r>
        <w:t xml:space="preserve">set the </w:t>
      </w:r>
      <w:r>
        <w:rPr>
          <w:i/>
        </w:rPr>
        <w:t>measResultServingCell</w:t>
      </w:r>
      <w:r>
        <w:t xml:space="preserve"> to include the quantities of the last logged cell the UE was camping on;</w:t>
      </w:r>
    </w:p>
    <w:p w14:paraId="6A0AD403" w14:textId="77777777" w:rsidR="0037135A" w:rsidRDefault="003E1235">
      <w:pPr>
        <w:pStyle w:val="B3"/>
        <w:rPr>
          <w:rFonts w:eastAsia="等线"/>
        </w:rPr>
      </w:pPr>
      <w:r>
        <w:rPr>
          <w:rFonts w:eastAsia="等线"/>
        </w:rPr>
        <w:t>3&gt;</w:t>
      </w:r>
      <w:r>
        <w:rPr>
          <w:rFonts w:eastAsia="等线"/>
        </w:rPr>
        <w:tab/>
        <w:t>else:</w:t>
      </w:r>
    </w:p>
    <w:p w14:paraId="3C7478DE" w14:textId="77777777" w:rsidR="0037135A" w:rsidRDefault="003E1235">
      <w:pPr>
        <w:pStyle w:val="B4"/>
      </w:pPr>
      <w:r>
        <w:t>4&gt;</w:t>
      </w:r>
      <w:r>
        <w:tab/>
        <w:t xml:space="preserve">set the </w:t>
      </w:r>
      <w:r>
        <w:rPr>
          <w:i/>
        </w:rPr>
        <w:t>servCellIdentity</w:t>
      </w:r>
      <w:r>
        <w:t xml:space="preserve"> to indicate global cell identity of the cell the UE is camping on;</w:t>
      </w:r>
    </w:p>
    <w:p w14:paraId="5B4DA733" w14:textId="77777777" w:rsidR="0037135A" w:rsidRDefault="003E1235">
      <w:pPr>
        <w:pStyle w:val="B4"/>
      </w:pPr>
      <w:r>
        <w:t>4&gt;</w:t>
      </w:r>
      <w:r>
        <w:tab/>
        <w:t xml:space="preserve">set the </w:t>
      </w:r>
      <w:r>
        <w:rPr>
          <w:i/>
        </w:rPr>
        <w:t>measResultServingCell</w:t>
      </w:r>
      <w:r>
        <w:t xml:space="preserve"> to include the quantities of the cell the UE is camping on;</w:t>
      </w:r>
    </w:p>
    <w:p w14:paraId="4D144577" w14:textId="6CD0226D" w:rsidR="0037135A" w:rsidRDefault="003E1235">
      <w:pPr>
        <w:pStyle w:val="B4"/>
      </w:pPr>
      <w:r>
        <w:t>4&gt;</w:t>
      </w:r>
      <w:r>
        <w:tab/>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w:t>
      </w:r>
      <w:del w:id="1543" w:author="Huawei" w:date="2020-11-11T23:06:00Z">
        <w:r w:rsidDel="00E179F4">
          <w:delText>/ set of frequencies</w:delText>
        </w:r>
      </w:del>
      <w:r>
        <w:t xml:space="preserve"> per RAT and according to the following:</w:t>
      </w:r>
    </w:p>
    <w:p w14:paraId="1DB9BC53" w14:textId="77777777" w:rsidR="0037135A" w:rsidRDefault="003E1235">
      <w:pPr>
        <w:pStyle w:val="B5"/>
      </w:pPr>
      <w:r>
        <w:t>5&gt;</w:t>
      </w:r>
      <w:r>
        <w:tab/>
        <w:t>for each neighbour cell included, include the optional fields that are available;</w:t>
      </w:r>
    </w:p>
    <w:p w14:paraId="797A8AAD" w14:textId="77777777" w:rsidR="0037135A" w:rsidRDefault="003E123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6D26F679" w14:textId="77777777" w:rsidR="0037135A" w:rsidRDefault="003E1235">
      <w:pPr>
        <w:pStyle w:val="B2"/>
        <w:rPr>
          <w:lang w:eastAsia="zh-CN"/>
        </w:rPr>
      </w:pPr>
      <w:r>
        <w:t>2&gt;</w:t>
      </w:r>
      <w:r>
        <w:tab/>
        <w:t>when the memory reserved for the logged measurement information becomes full, stop timer T330 and perform the same actions as performed upon expiry of T330, as specified in 5.5a.1.4.</w:t>
      </w:r>
    </w:p>
    <w:p w14:paraId="0ACA61E4" w14:textId="77777777" w:rsidR="0037135A" w:rsidRDefault="003E1235">
      <w:pPr>
        <w:pStyle w:val="2"/>
      </w:pPr>
      <w:bookmarkStart w:id="1544" w:name="_Toc53006422"/>
      <w:bookmarkStart w:id="1545" w:name="_Toc46444135"/>
      <w:bookmarkStart w:id="1546" w:name="_Toc46439298"/>
      <w:bookmarkStart w:id="1547" w:name="_Toc52836774"/>
      <w:bookmarkStart w:id="1548" w:name="_Toc52837782"/>
      <w:bookmarkStart w:id="1549" w:name="_Toc46486896"/>
      <w:r>
        <w:t>5.6</w:t>
      </w:r>
      <w:r>
        <w:tab/>
        <w:t>UE capabilities</w:t>
      </w:r>
      <w:bookmarkEnd w:id="1544"/>
      <w:bookmarkEnd w:id="1545"/>
      <w:bookmarkEnd w:id="1546"/>
      <w:bookmarkEnd w:id="1547"/>
      <w:bookmarkEnd w:id="1548"/>
      <w:bookmarkEnd w:id="1549"/>
    </w:p>
    <w:p w14:paraId="111A2AE4" w14:textId="77777777" w:rsidR="0037135A" w:rsidRDefault="003E1235">
      <w:pPr>
        <w:pStyle w:val="3"/>
      </w:pPr>
      <w:bookmarkStart w:id="1550" w:name="_Toc46439299"/>
      <w:bookmarkStart w:id="1551" w:name="_Toc46444136"/>
      <w:bookmarkStart w:id="1552" w:name="_Toc46486897"/>
      <w:bookmarkStart w:id="1553" w:name="_Toc52837783"/>
      <w:bookmarkStart w:id="1554" w:name="_Toc52836775"/>
      <w:bookmarkStart w:id="1555" w:name="_Toc53006423"/>
      <w:r>
        <w:t>5.6.1</w:t>
      </w:r>
      <w:r>
        <w:tab/>
        <w:t>UE capability transfer</w:t>
      </w:r>
      <w:bookmarkEnd w:id="1550"/>
      <w:bookmarkEnd w:id="1551"/>
      <w:bookmarkEnd w:id="1552"/>
      <w:bookmarkEnd w:id="1553"/>
      <w:bookmarkEnd w:id="1554"/>
      <w:bookmarkEnd w:id="1555"/>
    </w:p>
    <w:p w14:paraId="33EC361C" w14:textId="77777777" w:rsidR="0037135A" w:rsidRDefault="003E1235">
      <w:pPr>
        <w:pStyle w:val="4"/>
      </w:pPr>
      <w:bookmarkStart w:id="1556" w:name="_Toc46444137"/>
      <w:bookmarkStart w:id="1557" w:name="_Toc52837784"/>
      <w:bookmarkStart w:id="1558" w:name="_Toc53006424"/>
      <w:bookmarkStart w:id="1559" w:name="_Toc52836776"/>
      <w:bookmarkStart w:id="1560" w:name="_Toc46486898"/>
      <w:bookmarkStart w:id="1561" w:name="_Toc46439300"/>
      <w:r>
        <w:t>5.6.1.1</w:t>
      </w:r>
      <w:r>
        <w:tab/>
        <w:t>General</w:t>
      </w:r>
      <w:bookmarkEnd w:id="1556"/>
      <w:bookmarkEnd w:id="1557"/>
      <w:bookmarkEnd w:id="1558"/>
      <w:bookmarkEnd w:id="1559"/>
      <w:bookmarkEnd w:id="1560"/>
      <w:bookmarkEnd w:id="1561"/>
    </w:p>
    <w:p w14:paraId="07E49C61" w14:textId="77777777" w:rsidR="0037135A" w:rsidRDefault="003E1235">
      <w:r>
        <w:t>This clause describes how the UE compiles and transfers its UE capability information upon receiving a UECapabilityEnquiry from the network.</w:t>
      </w:r>
    </w:p>
    <w:p w14:paraId="684FDE4C" w14:textId="77777777" w:rsidR="0037135A" w:rsidRDefault="003E1235">
      <w:pPr>
        <w:pStyle w:val="TH"/>
      </w:pPr>
      <w:r>
        <w:object w:dxaOrig="4032" w:dyaOrig="2027" w14:anchorId="7218766D">
          <v:shape id="_x0000_i1056" type="#_x0000_t75" style="width:201.6pt;height:101.35pt" o:ole="">
            <v:imagedata r:id="rId77" o:title=""/>
          </v:shape>
          <o:OLEObject Type="Embed" ProgID="Mscgen.Chart" ShapeID="_x0000_i1056" DrawAspect="Content" ObjectID="_1666794400" r:id="rId78"/>
        </w:object>
      </w:r>
    </w:p>
    <w:p w14:paraId="7A4EB90C" w14:textId="77777777" w:rsidR="0037135A" w:rsidRDefault="003E1235">
      <w:pPr>
        <w:pStyle w:val="TF"/>
      </w:pPr>
      <w:r>
        <w:rPr>
          <w:rFonts w:eastAsia="MS Mincho"/>
        </w:rPr>
        <w:t>Figure 5.6.1.1-1: UE capability transfer</w:t>
      </w:r>
    </w:p>
    <w:p w14:paraId="391E0B61" w14:textId="77777777" w:rsidR="0037135A" w:rsidRDefault="003E1235">
      <w:pPr>
        <w:pStyle w:val="4"/>
      </w:pPr>
      <w:bookmarkStart w:id="1562" w:name="_Toc46439301"/>
      <w:bookmarkStart w:id="1563" w:name="_Toc46444138"/>
      <w:bookmarkStart w:id="1564" w:name="_Toc52836777"/>
      <w:bookmarkStart w:id="1565" w:name="_Toc52837785"/>
      <w:bookmarkStart w:id="1566" w:name="_Toc53006425"/>
      <w:bookmarkStart w:id="1567" w:name="_Toc46486899"/>
      <w:r>
        <w:t>5.6.1.2</w:t>
      </w:r>
      <w:r>
        <w:tab/>
        <w:t>Initiation</w:t>
      </w:r>
      <w:bookmarkEnd w:id="1562"/>
      <w:bookmarkEnd w:id="1563"/>
      <w:bookmarkEnd w:id="1564"/>
      <w:bookmarkEnd w:id="1565"/>
      <w:bookmarkEnd w:id="1566"/>
      <w:bookmarkEnd w:id="1567"/>
    </w:p>
    <w:p w14:paraId="50A75231" w14:textId="77777777" w:rsidR="0037135A" w:rsidRDefault="003E123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E09065B" w14:textId="77777777" w:rsidR="0037135A" w:rsidRDefault="003E1235">
      <w:pPr>
        <w:pStyle w:val="4"/>
      </w:pPr>
      <w:bookmarkStart w:id="1568" w:name="_Toc46444139"/>
      <w:bookmarkStart w:id="1569" w:name="_Toc46486900"/>
      <w:bookmarkStart w:id="1570" w:name="_Toc53006426"/>
      <w:bookmarkStart w:id="1571" w:name="_Toc46439302"/>
      <w:bookmarkStart w:id="1572" w:name="_Toc52836778"/>
      <w:bookmarkStart w:id="1573" w:name="_Toc52837786"/>
      <w:r>
        <w:t>5.6.1.3</w:t>
      </w:r>
      <w:r>
        <w:tab/>
        <w:t xml:space="preserve">Reception of the </w:t>
      </w:r>
      <w:r>
        <w:rPr>
          <w:i/>
        </w:rPr>
        <w:t>UECapabilityEnquiry</w:t>
      </w:r>
      <w:r>
        <w:t xml:space="preserve"> by the UE</w:t>
      </w:r>
      <w:bookmarkEnd w:id="1568"/>
      <w:bookmarkEnd w:id="1569"/>
      <w:bookmarkEnd w:id="1570"/>
      <w:bookmarkEnd w:id="1571"/>
      <w:bookmarkEnd w:id="1572"/>
      <w:bookmarkEnd w:id="1573"/>
    </w:p>
    <w:p w14:paraId="7B45A1C1" w14:textId="77777777" w:rsidR="0037135A" w:rsidRDefault="003E1235">
      <w:r>
        <w:t xml:space="preserve">The UE shall set the contents of </w:t>
      </w:r>
      <w:r>
        <w:rPr>
          <w:i/>
        </w:rPr>
        <w:t>UECapabilityInformation</w:t>
      </w:r>
      <w:r>
        <w:t xml:space="preserve"> message as follows:</w:t>
      </w:r>
    </w:p>
    <w:p w14:paraId="395B5B01" w14:textId="77777777" w:rsidR="0037135A" w:rsidRDefault="003E123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BF12CE" w14:textId="77777777" w:rsidR="0037135A" w:rsidRDefault="003E123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D41095B" w14:textId="77777777" w:rsidR="0037135A" w:rsidRDefault="003E123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0310BB76" w14:textId="77777777" w:rsidR="0037135A" w:rsidRDefault="003E123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33F43CD0" w14:textId="77777777" w:rsidR="0037135A" w:rsidRDefault="003E1235">
      <w:pPr>
        <w:pStyle w:val="B2"/>
      </w:pPr>
      <w:r>
        <w:t>2&gt; if the UE supports (NG)EN-DC or NE-DC:</w:t>
      </w:r>
    </w:p>
    <w:p w14:paraId="3BCDD214" w14:textId="77777777" w:rsidR="0037135A" w:rsidRDefault="003E123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20123ED" w14:textId="77777777" w:rsidR="0037135A" w:rsidRDefault="003E123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60CC330E" w14:textId="77777777" w:rsidR="0037135A" w:rsidRDefault="003E123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4CF98E0" w14:textId="77777777" w:rsidR="0037135A" w:rsidRDefault="003E1235">
      <w:pPr>
        <w:pStyle w:val="B2"/>
      </w:pPr>
      <w:r>
        <w:t>2&gt;</w:t>
      </w:r>
      <w:r>
        <w:tab/>
        <w:t>if the UE supports E-UTRA:</w:t>
      </w:r>
    </w:p>
    <w:p w14:paraId="7B28755B" w14:textId="77777777" w:rsidR="0037135A" w:rsidRDefault="003E123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A2B15CC" w14:textId="77777777" w:rsidR="0037135A" w:rsidRDefault="003E123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41F0291F" w14:textId="77777777" w:rsidR="0037135A" w:rsidRDefault="003E1235">
      <w:pPr>
        <w:pStyle w:val="B2"/>
      </w:pPr>
      <w:r>
        <w:t>2&gt;</w:t>
      </w:r>
      <w:r>
        <w:tab/>
        <w:t>if the UE supports UTRA-FDD:</w:t>
      </w:r>
    </w:p>
    <w:p w14:paraId="35666753" w14:textId="77777777" w:rsidR="0037135A" w:rsidRDefault="003E123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3496A58F" w14:textId="77777777" w:rsidR="0037135A" w:rsidRDefault="003E123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25A2097" w14:textId="77777777" w:rsidR="0037135A" w:rsidRDefault="003E123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6A0F8D4" w14:textId="77777777" w:rsidR="0037135A" w:rsidRDefault="003E1235">
      <w:pPr>
        <w:pStyle w:val="B1"/>
        <w:rPr>
          <w:rFonts w:eastAsia="宋体"/>
          <w:lang w:eastAsia="zh-CN"/>
        </w:rPr>
      </w:pPr>
      <w:r>
        <w:t>1&gt;</w:t>
      </w:r>
      <w:r>
        <w:tab/>
      </w:r>
      <w:r>
        <w:rPr>
          <w:rFonts w:eastAsia="宋体"/>
          <w:lang w:eastAsia="zh-CN"/>
        </w:rPr>
        <w:t>else:</w:t>
      </w:r>
    </w:p>
    <w:p w14:paraId="0876AACB" w14:textId="77777777" w:rsidR="0037135A" w:rsidRDefault="003E1235">
      <w:pPr>
        <w:pStyle w:val="B2"/>
      </w:pPr>
      <w:r>
        <w:t>2&gt;</w:t>
      </w:r>
      <w:r>
        <w:tab/>
        <w:t xml:space="preserve">submit the </w:t>
      </w:r>
      <w:r>
        <w:rPr>
          <w:i/>
        </w:rPr>
        <w:t>UECapabilityInformation</w:t>
      </w:r>
      <w:r>
        <w:t xml:space="preserve"> message to lower layers for transmission, upon which the procedure ends.</w:t>
      </w:r>
    </w:p>
    <w:p w14:paraId="4B82F60D" w14:textId="77777777" w:rsidR="0037135A" w:rsidRDefault="003E1235">
      <w:pPr>
        <w:pStyle w:val="4"/>
      </w:pPr>
      <w:bookmarkStart w:id="1574" w:name="_Toc46439303"/>
      <w:bookmarkStart w:id="1575" w:name="_Toc46486901"/>
      <w:bookmarkStart w:id="1576" w:name="_Toc53006427"/>
      <w:bookmarkStart w:id="1577" w:name="_Toc46444140"/>
      <w:bookmarkStart w:id="1578" w:name="_Toc52836779"/>
      <w:bookmarkStart w:id="1579" w:name="_Toc52837787"/>
      <w:r>
        <w:t>5.6.1.4</w:t>
      </w:r>
      <w:r>
        <w:tab/>
        <w:t>Setting band combinations, feature set combinations and feature sets supported by the UE</w:t>
      </w:r>
      <w:bookmarkEnd w:id="1574"/>
      <w:bookmarkEnd w:id="1575"/>
      <w:bookmarkEnd w:id="1576"/>
      <w:bookmarkEnd w:id="1577"/>
      <w:bookmarkEnd w:id="1578"/>
      <w:bookmarkEnd w:id="1579"/>
    </w:p>
    <w:p w14:paraId="7A26356C" w14:textId="77777777" w:rsidR="0037135A" w:rsidRDefault="003E123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26DC753C" w14:textId="77777777" w:rsidR="0037135A" w:rsidRDefault="003E1235">
      <w:pPr>
        <w:pStyle w:val="NO"/>
      </w:pPr>
      <w:r>
        <w:t>NOTE 1:</w:t>
      </w:r>
      <w:r>
        <w:tab/>
        <w:t xml:space="preserve">Capability enquiry without </w:t>
      </w:r>
      <w:r>
        <w:rPr>
          <w:i/>
        </w:rPr>
        <w:t>frequencyBandListFilter</w:t>
      </w:r>
      <w:r>
        <w:t xml:space="preserve"> is not supported.</w:t>
      </w:r>
    </w:p>
    <w:p w14:paraId="728A4228" w14:textId="77777777" w:rsidR="0037135A" w:rsidRDefault="003E123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3D18DDAF" w14:textId="77777777" w:rsidR="0037135A" w:rsidRDefault="003E123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7DFD64CD" w14:textId="77777777" w:rsidR="0037135A" w:rsidRDefault="003E1235">
      <w:r>
        <w:t>The UE shall:</w:t>
      </w:r>
    </w:p>
    <w:p w14:paraId="7D1111B1" w14:textId="77777777" w:rsidR="0037135A" w:rsidRDefault="003E123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2E0B202" w14:textId="77777777" w:rsidR="0037135A" w:rsidRDefault="003E1235">
      <w:pPr>
        <w:pStyle w:val="B1"/>
      </w:pPr>
      <w:r>
        <w:t>1&gt;</w:t>
      </w:r>
      <w:r>
        <w:tab/>
        <w:t>for each band combination included in the list of "candidate band combinations":</w:t>
      </w:r>
    </w:p>
    <w:p w14:paraId="5119B032" w14:textId="77777777" w:rsidR="0037135A" w:rsidRDefault="003E1235">
      <w:pPr>
        <w:pStyle w:val="B2"/>
      </w:pPr>
      <w:r>
        <w:t>2&gt;</w:t>
      </w:r>
      <w:r>
        <w:tab/>
        <w:t xml:space="preserve">if the network (E-UTRA) included the </w:t>
      </w:r>
      <w:r>
        <w:rPr>
          <w:i/>
        </w:rPr>
        <w:t>eutra-nr-only</w:t>
      </w:r>
      <w:r>
        <w:t xml:space="preserve"> field, or</w:t>
      </w:r>
    </w:p>
    <w:p w14:paraId="61895437" w14:textId="77777777" w:rsidR="0037135A" w:rsidRDefault="003E1235">
      <w:pPr>
        <w:pStyle w:val="B2"/>
      </w:pPr>
      <w:r>
        <w:t>2&gt;</w:t>
      </w:r>
      <w:r>
        <w:tab/>
        <w:t xml:space="preserve">if the requested </w:t>
      </w:r>
      <w:r>
        <w:rPr>
          <w:i/>
        </w:rPr>
        <w:t>rat-Type</w:t>
      </w:r>
      <w:r>
        <w:t xml:space="preserve"> is </w:t>
      </w:r>
      <w:r>
        <w:rPr>
          <w:i/>
        </w:rPr>
        <w:t>eutra</w:t>
      </w:r>
      <w:r>
        <w:t>:</w:t>
      </w:r>
    </w:p>
    <w:p w14:paraId="6C70AAF4" w14:textId="77777777" w:rsidR="0037135A" w:rsidRDefault="003E1235">
      <w:pPr>
        <w:pStyle w:val="B3"/>
      </w:pPr>
      <w:r>
        <w:t>3&gt;</w:t>
      </w:r>
      <w:r>
        <w:tab/>
        <w:t>remove the NR-only band combination from the list of "candidate band combinations";</w:t>
      </w:r>
    </w:p>
    <w:p w14:paraId="395B3ED6" w14:textId="77777777" w:rsidR="0037135A" w:rsidRDefault="003E123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C867CAB" w14:textId="77777777" w:rsidR="0037135A" w:rsidRDefault="003E1235">
      <w:pPr>
        <w:pStyle w:val="B2"/>
      </w:pPr>
      <w:r>
        <w:t>2&gt;</w:t>
      </w:r>
      <w:r>
        <w:tab/>
        <w:t>if it is regarded as a fallback band combination with the same capabilities of another band combination included in the list of "candidate band combinations", and</w:t>
      </w:r>
    </w:p>
    <w:p w14:paraId="4E699FA9" w14:textId="77777777" w:rsidR="0037135A" w:rsidRDefault="003E1235">
      <w:pPr>
        <w:pStyle w:val="B2"/>
      </w:pPr>
      <w:r>
        <w:t>2&gt;</w:t>
      </w:r>
      <w:r>
        <w:tab/>
        <w:t>if this fallback band combination is generated by releasing at least one SCell or uplink configuration of SCell according to TS 38.306 [26]:</w:t>
      </w:r>
    </w:p>
    <w:p w14:paraId="451EF3D5" w14:textId="77777777" w:rsidR="0037135A" w:rsidRDefault="003E1235">
      <w:pPr>
        <w:pStyle w:val="B3"/>
      </w:pPr>
      <w:r>
        <w:t>3&gt;</w:t>
      </w:r>
      <w:r>
        <w:tab/>
        <w:t>remove the band combination from the list of "candidate band combinations";</w:t>
      </w:r>
    </w:p>
    <w:p w14:paraId="4F7CF943" w14:textId="77777777" w:rsidR="0037135A" w:rsidRDefault="003E123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087352BD" w14:textId="77777777" w:rsidR="0037135A" w:rsidRDefault="003E1235">
      <w:pPr>
        <w:pStyle w:val="B1"/>
      </w:pPr>
      <w:r>
        <w:t>1&gt;</w:t>
      </w:r>
      <w:r>
        <w:tab/>
        <w:t xml:space="preserve">if the requested </w:t>
      </w:r>
      <w:r>
        <w:rPr>
          <w:i/>
        </w:rPr>
        <w:t>rat-Type</w:t>
      </w:r>
      <w:r>
        <w:t xml:space="preserve"> is </w:t>
      </w:r>
      <w:r>
        <w:rPr>
          <w:i/>
        </w:rPr>
        <w:t>nr</w:t>
      </w:r>
      <w:r>
        <w:t>:</w:t>
      </w:r>
    </w:p>
    <w:p w14:paraId="4B39D681" w14:textId="77777777" w:rsidR="0037135A" w:rsidRDefault="003E123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04E6F566" w14:textId="77777777" w:rsidR="0037135A" w:rsidRDefault="003E1235">
      <w:pPr>
        <w:pStyle w:val="B3"/>
      </w:pPr>
      <w:r>
        <w:t>3&gt;</w:t>
      </w:r>
      <w:r>
        <w:tab/>
        <w:t xml:space="preserve">if </w:t>
      </w:r>
      <w:r>
        <w:rPr>
          <w:i/>
        </w:rPr>
        <w:t>srs-SwitchingTimeRequest</w:t>
      </w:r>
      <w:r>
        <w:t xml:space="preserve"> is received:</w:t>
      </w:r>
    </w:p>
    <w:p w14:paraId="2B60F810" w14:textId="77777777" w:rsidR="0037135A" w:rsidRDefault="003E1235">
      <w:pPr>
        <w:pStyle w:val="B4"/>
      </w:pPr>
      <w:r>
        <w:t>4&gt;</w:t>
      </w:r>
      <w:r>
        <w:tab/>
        <w:t>if SRS carrier switching is supported;</w:t>
      </w:r>
    </w:p>
    <w:p w14:paraId="42194585" w14:textId="77777777" w:rsidR="0037135A" w:rsidRDefault="003E1235">
      <w:pPr>
        <w:pStyle w:val="B5"/>
      </w:pPr>
      <w:r>
        <w:t>5&gt;</w:t>
      </w:r>
      <w:r>
        <w:tab/>
        <w:t xml:space="preserve">include </w:t>
      </w:r>
      <w:r>
        <w:rPr>
          <w:i/>
        </w:rPr>
        <w:t>srs-SwitchingTimesListNR</w:t>
      </w:r>
      <w:r>
        <w:t xml:space="preserve"> for each band combination;</w:t>
      </w:r>
    </w:p>
    <w:p w14:paraId="5E8CD2A3" w14:textId="77777777" w:rsidR="0037135A" w:rsidRDefault="003E1235">
      <w:pPr>
        <w:pStyle w:val="B4"/>
      </w:pPr>
      <w:r>
        <w:t>4&gt;</w:t>
      </w:r>
      <w:r>
        <w:tab/>
        <w:t xml:space="preserve">set </w:t>
      </w:r>
      <w:r>
        <w:rPr>
          <w:i/>
        </w:rPr>
        <w:t>srs-SwitchingTimeRequested</w:t>
      </w:r>
      <w:r>
        <w:t xml:space="preserve"> to </w:t>
      </w:r>
      <w:r>
        <w:rPr>
          <w:i/>
        </w:rPr>
        <w:t>true</w:t>
      </w:r>
      <w:r>
        <w:t>;</w:t>
      </w:r>
    </w:p>
    <w:p w14:paraId="5B799074" w14:textId="77777777" w:rsidR="0037135A" w:rsidRDefault="003E123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61A798CA" w14:textId="77777777" w:rsidR="0037135A" w:rsidRDefault="003E1235">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59D77BD" w14:textId="77777777" w:rsidR="0037135A" w:rsidRDefault="003E1235">
      <w:pPr>
        <w:pStyle w:val="B2"/>
      </w:pPr>
      <w:r>
        <w:t>2&gt;</w:t>
      </w:r>
      <w:r>
        <w:tab/>
        <w:t xml:space="preserve">if </w:t>
      </w:r>
      <w:r>
        <w:rPr>
          <w:i/>
          <w:iCs/>
        </w:rPr>
        <w:t>uplinkTxSwitchRequest</w:t>
      </w:r>
      <w:r>
        <w:t xml:space="preserve"> is received:</w:t>
      </w:r>
    </w:p>
    <w:p w14:paraId="35077F41" w14:textId="77777777" w:rsidR="0037135A" w:rsidRDefault="003E123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7BA9A22C" w14:textId="77777777" w:rsidR="0037135A" w:rsidRDefault="003E1235">
      <w:pPr>
        <w:pStyle w:val="B4"/>
      </w:pPr>
      <w:r>
        <w:t>4&gt;</w:t>
      </w:r>
      <w:r>
        <w:tab/>
        <w:t xml:space="preserve">if </w:t>
      </w:r>
      <w:r>
        <w:rPr>
          <w:i/>
          <w:iCs/>
        </w:rPr>
        <w:t>srs-SwitchingTimeRequest</w:t>
      </w:r>
      <w:r>
        <w:t xml:space="preserve"> is received:</w:t>
      </w:r>
    </w:p>
    <w:p w14:paraId="35BF6FB7" w14:textId="77777777" w:rsidR="0037135A" w:rsidRDefault="003E1235">
      <w:pPr>
        <w:pStyle w:val="B5"/>
      </w:pPr>
      <w:r>
        <w:t>5&gt;</w:t>
      </w:r>
      <w:r>
        <w:tab/>
        <w:t>if SRS carrier switching is supported;</w:t>
      </w:r>
    </w:p>
    <w:p w14:paraId="0C2D9188" w14:textId="77777777" w:rsidR="0037135A" w:rsidRDefault="003E123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4B34BDE9" w14:textId="77777777" w:rsidR="0037135A" w:rsidRDefault="003E1235">
      <w:pPr>
        <w:pStyle w:val="B5"/>
      </w:pPr>
      <w:r>
        <w:t>5&gt;</w:t>
      </w:r>
      <w:r>
        <w:tab/>
        <w:t xml:space="preserve">set </w:t>
      </w:r>
      <w:r>
        <w:rPr>
          <w:i/>
          <w:iCs/>
        </w:rPr>
        <w:t>srs-SwitchingTimeRequested</w:t>
      </w:r>
      <w:r>
        <w:t xml:space="preserve"> to true;</w:t>
      </w:r>
    </w:p>
    <w:p w14:paraId="416673A1" w14:textId="77777777" w:rsidR="0037135A" w:rsidRDefault="003E123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26EB51E" w14:textId="77777777" w:rsidR="0037135A" w:rsidRDefault="003E123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3C26FA45" w14:textId="77777777" w:rsidR="0037135A" w:rsidRDefault="003E1235">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3E5BEFA6" w14:textId="77777777" w:rsidR="0037135A" w:rsidRDefault="003E1235">
      <w:pPr>
        <w:pStyle w:val="B1"/>
      </w:pPr>
      <w:r>
        <w:t>1&gt;</w:t>
      </w:r>
      <w:r>
        <w:tab/>
        <w:t xml:space="preserve">else, if the requested </w:t>
      </w:r>
      <w:r>
        <w:rPr>
          <w:i/>
        </w:rPr>
        <w:t>rat-Type</w:t>
      </w:r>
      <w:r>
        <w:t xml:space="preserve"> is </w:t>
      </w:r>
      <w:r>
        <w:rPr>
          <w:i/>
        </w:rPr>
        <w:t>eutra-nr</w:t>
      </w:r>
      <w:r>
        <w:t>:</w:t>
      </w:r>
    </w:p>
    <w:p w14:paraId="68059130" w14:textId="77777777" w:rsidR="0037135A" w:rsidRDefault="003E123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389FCF21" w14:textId="77777777" w:rsidR="0037135A" w:rsidRDefault="003E1235">
      <w:pPr>
        <w:pStyle w:val="B3"/>
      </w:pPr>
      <w:r>
        <w:t>3&gt;</w:t>
      </w:r>
      <w:r>
        <w:tab/>
        <w:t xml:space="preserve">if </w:t>
      </w:r>
      <w:r>
        <w:rPr>
          <w:i/>
        </w:rPr>
        <w:t>srs-SwitchingTimeRequest</w:t>
      </w:r>
      <w:r>
        <w:t xml:space="preserve"> is received:</w:t>
      </w:r>
    </w:p>
    <w:p w14:paraId="65DA0605" w14:textId="77777777" w:rsidR="0037135A" w:rsidRDefault="003E1235">
      <w:pPr>
        <w:pStyle w:val="B4"/>
      </w:pPr>
      <w:r>
        <w:t>4&gt;</w:t>
      </w:r>
      <w:r>
        <w:tab/>
        <w:t>if SRS carrier switching is supported;</w:t>
      </w:r>
    </w:p>
    <w:p w14:paraId="7825D045" w14:textId="77777777" w:rsidR="0037135A" w:rsidRDefault="003E123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5DB3DAD4" w14:textId="77777777" w:rsidR="0037135A" w:rsidRDefault="003E1235">
      <w:pPr>
        <w:pStyle w:val="B4"/>
      </w:pPr>
      <w:r>
        <w:t>4&gt;</w:t>
      </w:r>
      <w:r>
        <w:tab/>
        <w:t xml:space="preserve">set </w:t>
      </w:r>
      <w:r>
        <w:rPr>
          <w:i/>
        </w:rPr>
        <w:t>srs-SwitchingTimeRequested</w:t>
      </w:r>
      <w:r>
        <w:t xml:space="preserve"> to </w:t>
      </w:r>
      <w:r>
        <w:rPr>
          <w:i/>
        </w:rPr>
        <w:t>true</w:t>
      </w:r>
      <w:r>
        <w:t>;</w:t>
      </w:r>
    </w:p>
    <w:p w14:paraId="57DEE948" w14:textId="77777777" w:rsidR="0037135A" w:rsidRDefault="003E123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DA84913" w14:textId="77777777" w:rsidR="0037135A" w:rsidRDefault="003E1235">
      <w:pPr>
        <w:pStyle w:val="B2"/>
      </w:pPr>
      <w:r>
        <w:t>2&gt;</w:t>
      </w:r>
      <w:r>
        <w:tab/>
        <w:t xml:space="preserve">if </w:t>
      </w:r>
      <w:r>
        <w:rPr>
          <w:i/>
          <w:iCs/>
        </w:rPr>
        <w:t>uplinkTxSwitchRequest</w:t>
      </w:r>
      <w:r>
        <w:t xml:space="preserve"> is received:</w:t>
      </w:r>
    </w:p>
    <w:p w14:paraId="5C08102E" w14:textId="77777777" w:rsidR="0037135A" w:rsidRDefault="003E123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C6189FB" w14:textId="77777777" w:rsidR="0037135A" w:rsidRDefault="003E1235">
      <w:pPr>
        <w:pStyle w:val="B4"/>
      </w:pPr>
      <w:r>
        <w:t>4&gt;</w:t>
      </w:r>
      <w:r>
        <w:tab/>
        <w:t xml:space="preserve">if </w:t>
      </w:r>
      <w:r>
        <w:rPr>
          <w:i/>
          <w:iCs/>
        </w:rPr>
        <w:t>srs-SwitchingTimeRequest</w:t>
      </w:r>
      <w:r>
        <w:t xml:space="preserve"> is received:</w:t>
      </w:r>
    </w:p>
    <w:p w14:paraId="04F730CA" w14:textId="77777777" w:rsidR="0037135A" w:rsidRDefault="003E1235">
      <w:pPr>
        <w:pStyle w:val="B5"/>
      </w:pPr>
      <w:r>
        <w:t>5&gt;</w:t>
      </w:r>
      <w:r>
        <w:tab/>
        <w:t>if SRS carrier switching is supported;</w:t>
      </w:r>
    </w:p>
    <w:p w14:paraId="1A175741" w14:textId="77777777" w:rsidR="0037135A" w:rsidRDefault="003E123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0C7B0FFD" w14:textId="77777777" w:rsidR="0037135A" w:rsidRDefault="003E1235">
      <w:pPr>
        <w:pStyle w:val="B5"/>
      </w:pPr>
      <w:r>
        <w:t>5&gt;</w:t>
      </w:r>
      <w:r>
        <w:tab/>
        <w:t xml:space="preserve">set </w:t>
      </w:r>
      <w:r>
        <w:rPr>
          <w:i/>
          <w:iCs/>
        </w:rPr>
        <w:t>srs-SwitchingTimeRequested</w:t>
      </w:r>
      <w:r>
        <w:t xml:space="preserve"> to true;</w:t>
      </w:r>
    </w:p>
    <w:p w14:paraId="6821194D" w14:textId="77777777" w:rsidR="0037135A" w:rsidRDefault="003E123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8D4883F" w14:textId="77777777" w:rsidR="0037135A" w:rsidRDefault="003E1235">
      <w:pPr>
        <w:pStyle w:val="B1"/>
      </w:pPr>
      <w:r>
        <w:t>1&gt;</w:t>
      </w:r>
      <w:r>
        <w:tab/>
        <w:t xml:space="preserve">else (if the requested </w:t>
      </w:r>
      <w:r>
        <w:rPr>
          <w:i/>
        </w:rPr>
        <w:t>rat-Type</w:t>
      </w:r>
      <w:r>
        <w:t xml:space="preserve"> is </w:t>
      </w:r>
      <w:r>
        <w:rPr>
          <w:i/>
        </w:rPr>
        <w:t>eutra</w:t>
      </w:r>
      <w:r>
        <w:t>):</w:t>
      </w:r>
    </w:p>
    <w:p w14:paraId="6C7BBA97" w14:textId="77777777" w:rsidR="0037135A" w:rsidRDefault="003E1235">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61B22DA9" w14:textId="77777777" w:rsidR="0037135A" w:rsidRDefault="003E123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0B8EA183" w14:textId="77777777" w:rsidR="0037135A" w:rsidRDefault="003E123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79D6CE64" w14:textId="77777777" w:rsidR="0037135A" w:rsidRDefault="003E123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40B8CE2F" w14:textId="77777777" w:rsidR="0037135A" w:rsidRDefault="003E1235">
      <w:pPr>
        <w:pStyle w:val="B1"/>
      </w:pPr>
      <w:r>
        <w:t>1&gt;</w:t>
      </w:r>
      <w:r>
        <w:tab/>
        <w:t xml:space="preserve">if the network included </w:t>
      </w:r>
      <w:r>
        <w:rPr>
          <w:i/>
        </w:rPr>
        <w:t>ue-CapabilityEnquiryExt</w:t>
      </w:r>
      <w:r>
        <w:t>:</w:t>
      </w:r>
    </w:p>
    <w:p w14:paraId="0CCAC4A8" w14:textId="77777777" w:rsidR="0037135A" w:rsidRDefault="003E1235">
      <w:pPr>
        <w:pStyle w:val="B2"/>
      </w:pPr>
      <w:r>
        <w:t>2&gt;</w:t>
      </w:r>
      <w:r>
        <w:tab/>
        <w:t xml:space="preserve">include the received </w:t>
      </w:r>
      <w:r>
        <w:rPr>
          <w:i/>
        </w:rPr>
        <w:t xml:space="preserve">ue-CapabilityEnquiryExt </w:t>
      </w:r>
      <w:r>
        <w:t xml:space="preserve">in the field </w:t>
      </w:r>
      <w:r>
        <w:rPr>
          <w:i/>
        </w:rPr>
        <w:t>receivedFilters</w:t>
      </w:r>
      <w:r>
        <w:t>;</w:t>
      </w:r>
    </w:p>
    <w:p w14:paraId="59E723DE" w14:textId="77777777" w:rsidR="0037135A" w:rsidRDefault="003E1235">
      <w:pPr>
        <w:pStyle w:val="4"/>
      </w:pPr>
      <w:bookmarkStart w:id="1580" w:name="_Toc46439304"/>
      <w:bookmarkStart w:id="1581" w:name="_Toc46444141"/>
      <w:bookmarkStart w:id="1582" w:name="_Toc46486902"/>
      <w:bookmarkStart w:id="1583" w:name="_Toc52836780"/>
      <w:bookmarkStart w:id="1584" w:name="_Toc52837788"/>
      <w:bookmarkStart w:id="1585" w:name="_Toc53006428"/>
      <w:r>
        <w:t>5.6.1.5</w:t>
      </w:r>
      <w:r>
        <w:tab/>
        <w:t>Void</w:t>
      </w:r>
      <w:bookmarkEnd w:id="1580"/>
      <w:bookmarkEnd w:id="1581"/>
      <w:bookmarkEnd w:id="1582"/>
      <w:bookmarkEnd w:id="1583"/>
      <w:bookmarkEnd w:id="1584"/>
      <w:bookmarkEnd w:id="1585"/>
    </w:p>
    <w:p w14:paraId="1357D664" w14:textId="77777777" w:rsidR="0037135A" w:rsidRDefault="003E1235">
      <w:pPr>
        <w:pStyle w:val="2"/>
      </w:pPr>
      <w:bookmarkStart w:id="1586" w:name="_Toc52836781"/>
      <w:bookmarkStart w:id="1587" w:name="_Toc52837789"/>
      <w:bookmarkStart w:id="1588" w:name="_Toc46439305"/>
      <w:bookmarkStart w:id="1589" w:name="_Toc46444142"/>
      <w:bookmarkStart w:id="1590" w:name="_Toc46486903"/>
      <w:bookmarkStart w:id="1591" w:name="_Toc53006429"/>
      <w:r>
        <w:t>5.7</w:t>
      </w:r>
      <w:r>
        <w:tab/>
        <w:t>Other</w:t>
      </w:r>
      <w:bookmarkEnd w:id="1586"/>
      <w:bookmarkEnd w:id="1587"/>
      <w:bookmarkEnd w:id="1588"/>
      <w:bookmarkEnd w:id="1589"/>
      <w:bookmarkEnd w:id="1590"/>
      <w:bookmarkEnd w:id="1591"/>
    </w:p>
    <w:p w14:paraId="2BC86C88" w14:textId="77777777" w:rsidR="0037135A" w:rsidRDefault="003E1235">
      <w:pPr>
        <w:pStyle w:val="3"/>
      </w:pPr>
      <w:bookmarkStart w:id="1592" w:name="_Toc46486904"/>
      <w:bookmarkStart w:id="1593" w:name="_Toc46444143"/>
      <w:bookmarkStart w:id="1594" w:name="_Toc46439306"/>
      <w:bookmarkStart w:id="1595" w:name="_Toc53006430"/>
      <w:bookmarkStart w:id="1596" w:name="_Toc52837790"/>
      <w:bookmarkStart w:id="1597" w:name="_Toc52836782"/>
      <w:r>
        <w:t>5.7.1</w:t>
      </w:r>
      <w:r>
        <w:tab/>
        <w:t>DL information transfer</w:t>
      </w:r>
      <w:bookmarkEnd w:id="1592"/>
      <w:bookmarkEnd w:id="1593"/>
      <w:bookmarkEnd w:id="1594"/>
      <w:bookmarkEnd w:id="1595"/>
      <w:bookmarkEnd w:id="1596"/>
      <w:bookmarkEnd w:id="1597"/>
    </w:p>
    <w:p w14:paraId="42F86BB5" w14:textId="77777777" w:rsidR="0037135A" w:rsidRDefault="003E1235">
      <w:pPr>
        <w:pStyle w:val="4"/>
      </w:pPr>
      <w:bookmarkStart w:id="1598" w:name="_Toc46444144"/>
      <w:bookmarkStart w:id="1599" w:name="_Toc53006431"/>
      <w:bookmarkStart w:id="1600" w:name="_Toc46439307"/>
      <w:bookmarkStart w:id="1601" w:name="_Toc52836783"/>
      <w:bookmarkStart w:id="1602" w:name="_Toc52837791"/>
      <w:bookmarkStart w:id="1603" w:name="_Toc46486905"/>
      <w:r>
        <w:t>5.7.1.1</w:t>
      </w:r>
      <w:r>
        <w:tab/>
        <w:t>General</w:t>
      </w:r>
      <w:bookmarkEnd w:id="1598"/>
      <w:bookmarkEnd w:id="1599"/>
      <w:bookmarkEnd w:id="1600"/>
      <w:bookmarkEnd w:id="1601"/>
      <w:bookmarkEnd w:id="1602"/>
      <w:bookmarkEnd w:id="1603"/>
    </w:p>
    <w:p w14:paraId="4F48D179" w14:textId="77777777" w:rsidR="0037135A" w:rsidRDefault="003E1235">
      <w:pPr>
        <w:pStyle w:val="TH"/>
      </w:pPr>
      <w:r>
        <w:object w:dxaOrig="3666" w:dyaOrig="1606" w14:anchorId="34395C9E">
          <v:shape id="_x0000_i1057" type="#_x0000_t75" style="width:183.3pt;height:80.3pt" o:ole="">
            <v:imagedata r:id="rId79" o:title=""/>
          </v:shape>
          <o:OLEObject Type="Embed" ProgID="Mscgen.Chart" ShapeID="_x0000_i1057" DrawAspect="Content" ObjectID="_1666794401" r:id="rId80"/>
        </w:object>
      </w:r>
    </w:p>
    <w:p w14:paraId="5D60AA9D" w14:textId="77777777" w:rsidR="0037135A" w:rsidRDefault="003E1235">
      <w:pPr>
        <w:pStyle w:val="TF"/>
      </w:pPr>
      <w:r>
        <w:t>Figure 5.7.1.1-1: DL information transfer</w:t>
      </w:r>
    </w:p>
    <w:p w14:paraId="607E2379" w14:textId="77777777" w:rsidR="0037135A" w:rsidRDefault="003E1235">
      <w:r>
        <w:t>The purpose of this procedure is to transfer NAS dedicated information from NG-RAN to a UE in RRC_CONNECTED.</w:t>
      </w:r>
    </w:p>
    <w:p w14:paraId="6223BC03" w14:textId="77777777" w:rsidR="0037135A" w:rsidRDefault="003E1235">
      <w:pPr>
        <w:pStyle w:val="4"/>
      </w:pPr>
      <w:bookmarkStart w:id="1604" w:name="_Toc52836784"/>
      <w:bookmarkStart w:id="1605" w:name="_Toc46439308"/>
      <w:bookmarkStart w:id="1606" w:name="_Toc46444145"/>
      <w:bookmarkStart w:id="1607" w:name="_Toc53006432"/>
      <w:bookmarkStart w:id="1608" w:name="_Toc46486906"/>
      <w:bookmarkStart w:id="1609" w:name="_Toc52837792"/>
      <w:r>
        <w:t>5.7.1.2</w:t>
      </w:r>
      <w:r>
        <w:tab/>
        <w:t>Initiation</w:t>
      </w:r>
      <w:bookmarkEnd w:id="1604"/>
      <w:bookmarkEnd w:id="1605"/>
      <w:bookmarkEnd w:id="1606"/>
      <w:bookmarkEnd w:id="1607"/>
      <w:bookmarkEnd w:id="1608"/>
      <w:bookmarkEnd w:id="1609"/>
    </w:p>
    <w:p w14:paraId="0FF09DE1" w14:textId="77777777" w:rsidR="0037135A" w:rsidRDefault="003E123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1CE56B9A" w14:textId="77777777" w:rsidR="0037135A" w:rsidRDefault="003E1235">
      <w:pPr>
        <w:pStyle w:val="4"/>
      </w:pPr>
      <w:bookmarkStart w:id="1610" w:name="_Toc46439309"/>
      <w:bookmarkStart w:id="1611" w:name="_Toc52837793"/>
      <w:bookmarkStart w:id="1612" w:name="_Toc46486907"/>
      <w:bookmarkStart w:id="1613" w:name="_Toc52836785"/>
      <w:bookmarkStart w:id="1614" w:name="_Toc46444146"/>
      <w:bookmarkStart w:id="1615" w:name="_Toc53006433"/>
      <w:r>
        <w:t>5.7.1.3</w:t>
      </w:r>
      <w:r>
        <w:tab/>
        <w:t xml:space="preserve">Reception of the </w:t>
      </w:r>
      <w:r>
        <w:rPr>
          <w:i/>
        </w:rPr>
        <w:t>DLInformationTransfer</w:t>
      </w:r>
      <w:r>
        <w:t xml:space="preserve"> by the UE</w:t>
      </w:r>
      <w:bookmarkEnd w:id="1610"/>
      <w:bookmarkEnd w:id="1611"/>
      <w:bookmarkEnd w:id="1612"/>
      <w:bookmarkEnd w:id="1613"/>
      <w:bookmarkEnd w:id="1614"/>
      <w:bookmarkEnd w:id="1615"/>
    </w:p>
    <w:p w14:paraId="285DA287" w14:textId="77777777" w:rsidR="0037135A" w:rsidRDefault="003E1235">
      <w:r>
        <w:t xml:space="preserve">Upon receiving </w:t>
      </w:r>
      <w:r>
        <w:rPr>
          <w:i/>
        </w:rPr>
        <w:t>DLInformationTransfer</w:t>
      </w:r>
      <w:r>
        <w:t xml:space="preserve"> message, the UE shall:</w:t>
      </w:r>
    </w:p>
    <w:p w14:paraId="2B30D5A2" w14:textId="77777777" w:rsidR="0037135A" w:rsidRDefault="003E1235">
      <w:pPr>
        <w:pStyle w:val="B1"/>
      </w:pPr>
      <w:r>
        <w:t>1&gt;</w:t>
      </w:r>
      <w:r>
        <w:tab/>
        <w:t xml:space="preserve">if </w:t>
      </w:r>
      <w:r>
        <w:rPr>
          <w:i/>
        </w:rPr>
        <w:t>dedicatedNAS-Message</w:t>
      </w:r>
      <w:r>
        <w:t xml:space="preserve"> is included:</w:t>
      </w:r>
    </w:p>
    <w:p w14:paraId="0B80715C" w14:textId="77777777" w:rsidR="0037135A" w:rsidRDefault="003E1235">
      <w:pPr>
        <w:pStyle w:val="B2"/>
      </w:pPr>
      <w:r>
        <w:t>2&gt;</w:t>
      </w:r>
      <w:r>
        <w:tab/>
        <w:t xml:space="preserve">forward </w:t>
      </w:r>
      <w:r>
        <w:rPr>
          <w:i/>
        </w:rPr>
        <w:t>dedicatedNAS-Message</w:t>
      </w:r>
      <w:r>
        <w:t xml:space="preserve"> to upper layers.</w:t>
      </w:r>
    </w:p>
    <w:p w14:paraId="5989912A" w14:textId="77777777" w:rsidR="0037135A" w:rsidRDefault="003E1235">
      <w:pPr>
        <w:pStyle w:val="B1"/>
      </w:pPr>
      <w:r>
        <w:t>1&gt;</w:t>
      </w:r>
      <w:r>
        <w:tab/>
        <w:t xml:space="preserve">if </w:t>
      </w:r>
      <w:r>
        <w:rPr>
          <w:i/>
        </w:rPr>
        <w:t>referenceTimeInfo</w:t>
      </w:r>
      <w:r>
        <w:t xml:space="preserve"> is included:</w:t>
      </w:r>
    </w:p>
    <w:p w14:paraId="0D92E1AF" w14:textId="77777777" w:rsidR="0037135A" w:rsidRDefault="003E123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6E8BFDA" w14:textId="77777777" w:rsidR="0037135A" w:rsidRDefault="003E123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3A1500C3" w14:textId="77777777" w:rsidR="0037135A" w:rsidRDefault="003E1235">
      <w:pPr>
        <w:pStyle w:val="B2"/>
      </w:pPr>
      <w:r>
        <w:t>2&gt;</w:t>
      </w:r>
      <w:r>
        <w:tab/>
        <w:t xml:space="preserve">inform upper layers of the reference time and, if </w:t>
      </w:r>
      <w:r>
        <w:rPr>
          <w:i/>
        </w:rPr>
        <w:t>uncertainty</w:t>
      </w:r>
      <w:r>
        <w:t xml:space="preserve"> is included, of the uncertainty.</w:t>
      </w:r>
    </w:p>
    <w:p w14:paraId="52CB0843" w14:textId="77777777" w:rsidR="0037135A" w:rsidRDefault="003E1235">
      <w:pPr>
        <w:pStyle w:val="3"/>
      </w:pPr>
      <w:bookmarkStart w:id="1616" w:name="_Toc52836786"/>
      <w:bookmarkStart w:id="1617" w:name="_Toc46439310"/>
      <w:bookmarkStart w:id="1618" w:name="_Toc46444147"/>
      <w:bookmarkStart w:id="1619" w:name="_Toc46486908"/>
      <w:bookmarkStart w:id="1620" w:name="_Toc52837794"/>
      <w:bookmarkStart w:id="1621" w:name="_Toc53006434"/>
      <w:r>
        <w:t>5.7.1a</w:t>
      </w:r>
      <w:r>
        <w:tab/>
        <w:t>DL information transfer for MR-DC</w:t>
      </w:r>
      <w:bookmarkEnd w:id="1616"/>
      <w:bookmarkEnd w:id="1617"/>
      <w:bookmarkEnd w:id="1618"/>
      <w:bookmarkEnd w:id="1619"/>
      <w:bookmarkEnd w:id="1620"/>
      <w:bookmarkEnd w:id="1621"/>
    </w:p>
    <w:p w14:paraId="5208E0DC" w14:textId="77777777" w:rsidR="0037135A" w:rsidRDefault="003E1235">
      <w:pPr>
        <w:pStyle w:val="4"/>
      </w:pPr>
      <w:bookmarkStart w:id="1622" w:name="_Toc46486909"/>
      <w:bookmarkStart w:id="1623" w:name="_Toc52836787"/>
      <w:bookmarkStart w:id="1624" w:name="_Toc52837795"/>
      <w:bookmarkStart w:id="1625" w:name="_Toc46444148"/>
      <w:bookmarkStart w:id="1626" w:name="_Toc53006435"/>
      <w:bookmarkStart w:id="1627" w:name="_Toc46439311"/>
      <w:r>
        <w:t>5.7.1a.1</w:t>
      </w:r>
      <w:r>
        <w:tab/>
        <w:t>General</w:t>
      </w:r>
      <w:bookmarkEnd w:id="1622"/>
      <w:bookmarkEnd w:id="1623"/>
      <w:bookmarkEnd w:id="1624"/>
      <w:bookmarkEnd w:id="1625"/>
      <w:bookmarkEnd w:id="1626"/>
      <w:bookmarkEnd w:id="1627"/>
    </w:p>
    <w:p w14:paraId="39A72EB1" w14:textId="77777777" w:rsidR="0037135A" w:rsidRDefault="003E1235">
      <w:pPr>
        <w:pStyle w:val="TH"/>
      </w:pPr>
      <w:r>
        <w:object w:dxaOrig="4409" w:dyaOrig="1573" w14:anchorId="42D9835E">
          <v:shape id="_x0000_i1058" type="#_x0000_t75" style="width:220.45pt;height:78.65pt" o:ole="">
            <v:imagedata r:id="rId81" o:title=""/>
          </v:shape>
          <o:OLEObject Type="Embed" ProgID="Mscgen.Chart" ShapeID="_x0000_i1058" DrawAspect="Content" ObjectID="_1666794402" r:id="rId82"/>
        </w:object>
      </w:r>
    </w:p>
    <w:p w14:paraId="43FFBD8E" w14:textId="77777777" w:rsidR="0037135A" w:rsidRDefault="003E1235">
      <w:pPr>
        <w:pStyle w:val="TF"/>
      </w:pPr>
      <w:r>
        <w:t>Figure 5.7.1a.1-1: DL information transfer MR-DC</w:t>
      </w:r>
    </w:p>
    <w:p w14:paraId="4517CA5A" w14:textId="77777777" w:rsidR="0037135A" w:rsidRDefault="003E1235">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CBAA966" w14:textId="77777777" w:rsidR="0037135A" w:rsidRDefault="003E1235">
      <w:pPr>
        <w:pStyle w:val="4"/>
      </w:pPr>
      <w:bookmarkStart w:id="1628" w:name="_Toc52837796"/>
      <w:bookmarkStart w:id="1629" w:name="_Toc46444149"/>
      <w:bookmarkStart w:id="1630" w:name="_Toc46439312"/>
      <w:bookmarkStart w:id="1631" w:name="_Toc46486910"/>
      <w:bookmarkStart w:id="1632" w:name="_Toc53006436"/>
      <w:bookmarkStart w:id="1633" w:name="_Toc52836788"/>
      <w:r>
        <w:t>5.7.1a.2</w:t>
      </w:r>
      <w:r>
        <w:tab/>
        <w:t>Initiation</w:t>
      </w:r>
      <w:bookmarkEnd w:id="1628"/>
      <w:bookmarkEnd w:id="1629"/>
      <w:bookmarkEnd w:id="1630"/>
      <w:bookmarkEnd w:id="1631"/>
      <w:bookmarkEnd w:id="1632"/>
      <w:bookmarkEnd w:id="1633"/>
    </w:p>
    <w:p w14:paraId="60018B90" w14:textId="77777777" w:rsidR="0037135A" w:rsidRDefault="003E1235">
      <w:r>
        <w:t>The network initiates this procedure whenever there is a need to transfer an RRC message during fast MCG link recovery.</w:t>
      </w:r>
    </w:p>
    <w:p w14:paraId="36540787" w14:textId="77777777" w:rsidR="0037135A" w:rsidRDefault="003E1235">
      <w:pPr>
        <w:pStyle w:val="4"/>
      </w:pPr>
      <w:bookmarkStart w:id="1634" w:name="_Toc46444150"/>
      <w:bookmarkStart w:id="1635" w:name="_Toc46486911"/>
      <w:bookmarkStart w:id="1636" w:name="_Toc52836789"/>
      <w:bookmarkStart w:id="1637" w:name="_Toc46439313"/>
      <w:bookmarkStart w:id="1638" w:name="_Toc52837797"/>
      <w:bookmarkStart w:id="1639" w:name="_Toc53006437"/>
      <w:r>
        <w:t>5.7.1a.3</w:t>
      </w:r>
      <w:r>
        <w:tab/>
        <w:t xml:space="preserve">Actions related to reception of </w:t>
      </w:r>
      <w:r>
        <w:rPr>
          <w:i/>
        </w:rPr>
        <w:t>DLInformationTransferMRDC</w:t>
      </w:r>
      <w:r>
        <w:t xml:space="preserve"> message</w:t>
      </w:r>
      <w:bookmarkEnd w:id="1634"/>
      <w:bookmarkEnd w:id="1635"/>
      <w:bookmarkEnd w:id="1636"/>
      <w:bookmarkEnd w:id="1637"/>
      <w:bookmarkEnd w:id="1638"/>
      <w:bookmarkEnd w:id="1639"/>
    </w:p>
    <w:p w14:paraId="50B19551" w14:textId="77777777" w:rsidR="0037135A" w:rsidRDefault="003E1235">
      <w:r>
        <w:t xml:space="preserve">Upon receiving the </w:t>
      </w:r>
      <w:r>
        <w:rPr>
          <w:i/>
        </w:rPr>
        <w:t>DLInformationTransferMRDC</w:t>
      </w:r>
      <w:r>
        <w:rPr>
          <w:iCs/>
        </w:rPr>
        <w:t>, the UE shall</w:t>
      </w:r>
      <w:r>
        <w:t>:</w:t>
      </w:r>
    </w:p>
    <w:p w14:paraId="47BA2502" w14:textId="77777777" w:rsidR="0037135A" w:rsidRDefault="003E1235">
      <w:pPr>
        <w:pStyle w:val="B1"/>
      </w:pPr>
      <w:r>
        <w:t>1&gt;</w:t>
      </w:r>
      <w:r>
        <w:tab/>
        <w:t xml:space="preserve">if the </w:t>
      </w:r>
      <w:r>
        <w:rPr>
          <w:i/>
          <w:iCs/>
        </w:rPr>
        <w:t>RRCReconfiguration</w:t>
      </w:r>
      <w:r>
        <w:t xml:space="preserve"> message is included in </w:t>
      </w:r>
      <w:r>
        <w:rPr>
          <w:i/>
          <w:iCs/>
        </w:rPr>
        <w:t>dl-DCCH-MessageNR</w:t>
      </w:r>
      <w:r>
        <w:t>:</w:t>
      </w:r>
    </w:p>
    <w:p w14:paraId="4B2A9CBC" w14:textId="77777777" w:rsidR="0037135A" w:rsidRDefault="003E1235">
      <w:pPr>
        <w:pStyle w:val="B2"/>
      </w:pPr>
      <w:r>
        <w:t>2&gt;</w:t>
      </w:r>
      <w:r>
        <w:tab/>
        <w:t>perform the RRC reconfiguration procedure according to 5.3.5.3;</w:t>
      </w:r>
    </w:p>
    <w:p w14:paraId="3CCBBE6D" w14:textId="77777777" w:rsidR="0037135A" w:rsidRDefault="003E1235">
      <w:pPr>
        <w:pStyle w:val="B1"/>
      </w:pPr>
      <w:r>
        <w:t>1&gt;</w:t>
      </w:r>
      <w:r>
        <w:tab/>
        <w:t xml:space="preserve">else if the </w:t>
      </w:r>
      <w:r>
        <w:rPr>
          <w:i/>
          <w:iCs/>
        </w:rPr>
        <w:t>RRCRelease</w:t>
      </w:r>
      <w:r>
        <w:t xml:space="preserve"> message is included in </w:t>
      </w:r>
      <w:r>
        <w:rPr>
          <w:i/>
          <w:iCs/>
        </w:rPr>
        <w:t>dl-DCCH-MessageNR</w:t>
      </w:r>
      <w:r>
        <w:t>:</w:t>
      </w:r>
    </w:p>
    <w:p w14:paraId="6F55252D" w14:textId="77777777" w:rsidR="0037135A" w:rsidRDefault="003E1235">
      <w:pPr>
        <w:pStyle w:val="B2"/>
      </w:pPr>
      <w:r>
        <w:t>2&gt;</w:t>
      </w:r>
      <w:r>
        <w:tab/>
        <w:t>perform the RRC release procedure according to 5.3.8;</w:t>
      </w:r>
    </w:p>
    <w:p w14:paraId="3080176D" w14:textId="77777777" w:rsidR="0037135A" w:rsidRDefault="003E1235">
      <w:pPr>
        <w:pStyle w:val="B1"/>
      </w:pPr>
      <w:r>
        <w:t>1&gt;</w:t>
      </w:r>
      <w:r>
        <w:tab/>
        <w:t xml:space="preserve">else if the </w:t>
      </w:r>
      <w:r>
        <w:rPr>
          <w:i/>
          <w:iCs/>
        </w:rPr>
        <w:t>MobilityFromNRCommand</w:t>
      </w:r>
      <w:r>
        <w:t xml:space="preserve"> message is included in the </w:t>
      </w:r>
      <w:r>
        <w:rPr>
          <w:i/>
          <w:iCs/>
        </w:rPr>
        <w:t>dl-DCCH-MessageNR</w:t>
      </w:r>
      <w:r>
        <w:t>:</w:t>
      </w:r>
    </w:p>
    <w:p w14:paraId="3D0F6F9D" w14:textId="77777777" w:rsidR="0037135A" w:rsidRDefault="003E1235">
      <w:pPr>
        <w:pStyle w:val="B2"/>
      </w:pPr>
      <w:r>
        <w:t>2&gt;</w:t>
      </w:r>
      <w:r>
        <w:tab/>
        <w:t>perform the mobility from NR procedure according to 5.4.3.3;</w:t>
      </w:r>
    </w:p>
    <w:p w14:paraId="1439AAA9" w14:textId="77777777" w:rsidR="0037135A" w:rsidRDefault="003E1235">
      <w:pPr>
        <w:pStyle w:val="B1"/>
      </w:pPr>
      <w:r>
        <w:t>1&gt;</w:t>
      </w:r>
      <w:r>
        <w:tab/>
        <w:t xml:space="preserve">else if the E-UTRA </w:t>
      </w:r>
      <w:r>
        <w:rPr>
          <w:i/>
          <w:iCs/>
        </w:rPr>
        <w:t>RRCConnectionReconfiguration</w:t>
      </w:r>
      <w:r>
        <w:t xml:space="preserve"> message is included in </w:t>
      </w:r>
      <w:r>
        <w:rPr>
          <w:i/>
          <w:iCs/>
        </w:rPr>
        <w:t>dl-DCCH-MessageEUTRA</w:t>
      </w:r>
      <w:r>
        <w:t>:</w:t>
      </w:r>
    </w:p>
    <w:p w14:paraId="0354D9F5" w14:textId="77777777" w:rsidR="0037135A" w:rsidRDefault="003E1235">
      <w:pPr>
        <w:pStyle w:val="B2"/>
      </w:pPr>
      <w:r>
        <w:t>2&gt;</w:t>
      </w:r>
      <w:r>
        <w:tab/>
        <w:t>perform the RRC connection reconfiguration procedure as specified in TS 36.331 [10], clause 5.3.5.3;</w:t>
      </w:r>
    </w:p>
    <w:p w14:paraId="693A4732" w14:textId="77777777" w:rsidR="0037135A" w:rsidRDefault="003E1235">
      <w:pPr>
        <w:pStyle w:val="B1"/>
      </w:pPr>
      <w:r>
        <w:t>1&gt;</w:t>
      </w:r>
      <w:r>
        <w:tab/>
        <w:t xml:space="preserve">else if the E-UTRA </w:t>
      </w:r>
      <w:r>
        <w:rPr>
          <w:i/>
          <w:iCs/>
        </w:rPr>
        <w:t>RRCConnectionRelease</w:t>
      </w:r>
      <w:r>
        <w:t xml:space="preserve"> message is included in </w:t>
      </w:r>
      <w:r>
        <w:rPr>
          <w:i/>
          <w:iCs/>
        </w:rPr>
        <w:t>dl-DCCH-MessageEUTRA</w:t>
      </w:r>
      <w:r>
        <w:t>:</w:t>
      </w:r>
    </w:p>
    <w:p w14:paraId="7BCA3609" w14:textId="77777777" w:rsidR="0037135A" w:rsidRDefault="003E1235">
      <w:pPr>
        <w:pStyle w:val="B2"/>
      </w:pPr>
      <w:r>
        <w:t>2&gt;</w:t>
      </w:r>
      <w:r>
        <w:tab/>
        <w:t>perform the RRC connection release as specified in TS 36.331 [10], clause 5.3.8;</w:t>
      </w:r>
    </w:p>
    <w:p w14:paraId="1787E531" w14:textId="77777777" w:rsidR="0037135A" w:rsidRDefault="003E1235">
      <w:pPr>
        <w:pStyle w:val="B1"/>
      </w:pPr>
      <w:r>
        <w:t>1&gt;</w:t>
      </w:r>
      <w:r>
        <w:tab/>
        <w:t xml:space="preserve">else if the </w:t>
      </w:r>
      <w:r>
        <w:rPr>
          <w:i/>
          <w:iCs/>
        </w:rPr>
        <w:t>MobilityFromEUTRACommand</w:t>
      </w:r>
      <w:r>
        <w:t xml:space="preserve"> message is included in the </w:t>
      </w:r>
      <w:r>
        <w:rPr>
          <w:i/>
          <w:iCs/>
        </w:rPr>
        <w:t>dl-DCCH-MessageEUTRA</w:t>
      </w:r>
      <w:r>
        <w:t>:</w:t>
      </w:r>
    </w:p>
    <w:p w14:paraId="53704E42" w14:textId="77777777" w:rsidR="0037135A" w:rsidRDefault="003E1235">
      <w:pPr>
        <w:pStyle w:val="B2"/>
      </w:pPr>
      <w:r>
        <w:t>2&gt;</w:t>
      </w:r>
      <w:r>
        <w:tab/>
        <w:t>perform the mobility from E-UTRA procedure as specified in TS 36.331 [10], clause 5.4.3.3;</w:t>
      </w:r>
    </w:p>
    <w:p w14:paraId="1677226E" w14:textId="77777777" w:rsidR="0037135A" w:rsidRDefault="003E1235">
      <w:pPr>
        <w:pStyle w:val="3"/>
      </w:pPr>
      <w:bookmarkStart w:id="1640" w:name="_Toc46486912"/>
      <w:bookmarkStart w:id="1641" w:name="_Toc46439314"/>
      <w:bookmarkStart w:id="1642" w:name="_Toc46444151"/>
      <w:bookmarkStart w:id="1643" w:name="_Toc52837798"/>
      <w:bookmarkStart w:id="1644" w:name="_Toc53006438"/>
      <w:bookmarkStart w:id="1645" w:name="_Toc52836790"/>
      <w:r>
        <w:t>5.7.2</w:t>
      </w:r>
      <w:r>
        <w:tab/>
        <w:t>UL information transfer</w:t>
      </w:r>
      <w:bookmarkEnd w:id="1640"/>
      <w:bookmarkEnd w:id="1641"/>
      <w:bookmarkEnd w:id="1642"/>
      <w:bookmarkEnd w:id="1643"/>
      <w:bookmarkEnd w:id="1644"/>
      <w:bookmarkEnd w:id="1645"/>
    </w:p>
    <w:p w14:paraId="73709160" w14:textId="77777777" w:rsidR="0037135A" w:rsidRDefault="003E1235">
      <w:pPr>
        <w:pStyle w:val="4"/>
      </w:pPr>
      <w:bookmarkStart w:id="1646" w:name="_Toc46444152"/>
      <w:bookmarkStart w:id="1647" w:name="_Toc46486913"/>
      <w:bookmarkStart w:id="1648" w:name="_Toc52836791"/>
      <w:bookmarkStart w:id="1649" w:name="_Toc52837799"/>
      <w:bookmarkStart w:id="1650" w:name="_Toc53006439"/>
      <w:bookmarkStart w:id="1651" w:name="_Toc46439315"/>
      <w:r>
        <w:t>5.7.2.1</w:t>
      </w:r>
      <w:r>
        <w:tab/>
        <w:t>General</w:t>
      </w:r>
      <w:bookmarkEnd w:id="1646"/>
      <w:bookmarkEnd w:id="1647"/>
      <w:bookmarkEnd w:id="1648"/>
      <w:bookmarkEnd w:id="1649"/>
      <w:bookmarkEnd w:id="1650"/>
      <w:bookmarkEnd w:id="1651"/>
    </w:p>
    <w:p w14:paraId="408611A7" w14:textId="77777777" w:rsidR="0037135A" w:rsidRDefault="003E1235">
      <w:pPr>
        <w:pStyle w:val="TH"/>
      </w:pPr>
      <w:r>
        <w:object w:dxaOrig="3666" w:dyaOrig="1606" w14:anchorId="5BCFD856">
          <v:shape id="_x0000_i1059" type="#_x0000_t75" style="width:183.3pt;height:80.3pt" o:ole="">
            <v:imagedata r:id="rId83" o:title=""/>
          </v:shape>
          <o:OLEObject Type="Embed" ProgID="Mscgen.Chart" ShapeID="_x0000_i1059" DrawAspect="Content" ObjectID="_1666794403" r:id="rId84"/>
        </w:object>
      </w:r>
    </w:p>
    <w:p w14:paraId="7770892B" w14:textId="77777777" w:rsidR="0037135A" w:rsidRDefault="003E1235">
      <w:pPr>
        <w:pStyle w:val="TF"/>
      </w:pPr>
      <w:r>
        <w:t>Figure 5.7.2.1-1: UL information transfer</w:t>
      </w:r>
    </w:p>
    <w:p w14:paraId="334B2092" w14:textId="77777777" w:rsidR="0037135A" w:rsidRDefault="003E1235">
      <w:r>
        <w:t>The purpose of this procedure is to transfer NAS dedicated information from the UE to the network.</w:t>
      </w:r>
    </w:p>
    <w:p w14:paraId="642D54E2" w14:textId="77777777" w:rsidR="0037135A" w:rsidRDefault="003E1235">
      <w:pPr>
        <w:pStyle w:val="4"/>
      </w:pPr>
      <w:bookmarkStart w:id="1652" w:name="_Toc46439316"/>
      <w:bookmarkStart w:id="1653" w:name="_Toc52836792"/>
      <w:bookmarkStart w:id="1654" w:name="_Toc53006440"/>
      <w:bookmarkStart w:id="1655" w:name="_Toc46486914"/>
      <w:bookmarkStart w:id="1656" w:name="_Toc52837800"/>
      <w:bookmarkStart w:id="1657" w:name="_Toc46444153"/>
      <w:r>
        <w:t>5.7.2.2</w:t>
      </w:r>
      <w:r>
        <w:tab/>
        <w:t>Initiation</w:t>
      </w:r>
      <w:bookmarkEnd w:id="1652"/>
      <w:bookmarkEnd w:id="1653"/>
      <w:bookmarkEnd w:id="1654"/>
      <w:bookmarkEnd w:id="1655"/>
      <w:bookmarkEnd w:id="1656"/>
      <w:bookmarkEnd w:id="1657"/>
    </w:p>
    <w:p w14:paraId="3A1E45C2" w14:textId="77777777" w:rsidR="0037135A" w:rsidRDefault="003E1235">
      <w:r>
        <w:t>A UE in RRC_CONNECTED initiates the UL information transfer procedure whenever there is a need to transfer NAS dedicated information. The UE initiates the UL information transfer procedure by sending the ULInformationTransfer message.</w:t>
      </w:r>
    </w:p>
    <w:p w14:paraId="3666ED48" w14:textId="77777777" w:rsidR="0037135A" w:rsidRDefault="003E1235">
      <w:pPr>
        <w:pStyle w:val="4"/>
      </w:pPr>
      <w:bookmarkStart w:id="1658" w:name="_Toc46439317"/>
      <w:bookmarkStart w:id="1659" w:name="_Toc46444154"/>
      <w:bookmarkStart w:id="1660" w:name="_Toc52837801"/>
      <w:bookmarkStart w:id="1661" w:name="_Toc53006441"/>
      <w:bookmarkStart w:id="1662" w:name="_Toc52836793"/>
      <w:bookmarkStart w:id="1663" w:name="_Toc46486915"/>
      <w:r>
        <w:t>5.7.2.3</w:t>
      </w:r>
      <w:r>
        <w:tab/>
        <w:t>Actions related to transmission of ULInformationTransfer message</w:t>
      </w:r>
      <w:bookmarkEnd w:id="1658"/>
      <w:bookmarkEnd w:id="1659"/>
      <w:bookmarkEnd w:id="1660"/>
      <w:bookmarkEnd w:id="1661"/>
      <w:bookmarkEnd w:id="1662"/>
      <w:bookmarkEnd w:id="1663"/>
    </w:p>
    <w:p w14:paraId="25A9B9C6" w14:textId="77777777" w:rsidR="0037135A" w:rsidRDefault="003E1235">
      <w:r>
        <w:t xml:space="preserve">The UE shall set the contents of the </w:t>
      </w:r>
      <w:r>
        <w:rPr>
          <w:i/>
        </w:rPr>
        <w:t>ULInformationTransfer</w:t>
      </w:r>
      <w:r>
        <w:t xml:space="preserve"> message as follows:</w:t>
      </w:r>
    </w:p>
    <w:p w14:paraId="7B48B9DE" w14:textId="77777777" w:rsidR="0037135A" w:rsidRDefault="003E1235">
      <w:pPr>
        <w:pStyle w:val="B1"/>
      </w:pPr>
      <w:r>
        <w:t>1&gt;</w:t>
      </w:r>
      <w:r>
        <w:tab/>
        <w:t>if the upper layer provides NAS PDU:</w:t>
      </w:r>
    </w:p>
    <w:p w14:paraId="300F6ACB" w14:textId="77777777" w:rsidR="0037135A" w:rsidRDefault="003E1235">
      <w:pPr>
        <w:pStyle w:val="B2"/>
      </w:pPr>
      <w:r>
        <w:t>2&gt;</w:t>
      </w:r>
      <w:r>
        <w:tab/>
        <w:t xml:space="preserve">set the </w:t>
      </w:r>
      <w:r>
        <w:rPr>
          <w:i/>
        </w:rPr>
        <w:t>dedicatedNAS-Message</w:t>
      </w:r>
      <w:r>
        <w:t xml:space="preserve"> to include the information received from upper layers</w:t>
      </w:r>
    </w:p>
    <w:p w14:paraId="5A80AC03" w14:textId="77777777" w:rsidR="0037135A" w:rsidRDefault="003E1235">
      <w:pPr>
        <w:pStyle w:val="B1"/>
      </w:pPr>
      <w:r>
        <w:t>1&gt;</w:t>
      </w:r>
      <w:r>
        <w:tab/>
        <w:t xml:space="preserve">submit the </w:t>
      </w:r>
      <w:r>
        <w:rPr>
          <w:i/>
        </w:rPr>
        <w:t>ULInformationTransfer</w:t>
      </w:r>
      <w:r>
        <w:t xml:space="preserve"> message to lower layers for transmission, upon which the procedure ends.</w:t>
      </w:r>
    </w:p>
    <w:p w14:paraId="1553C6C2" w14:textId="77777777" w:rsidR="0037135A" w:rsidRDefault="003E1235">
      <w:pPr>
        <w:pStyle w:val="4"/>
      </w:pPr>
      <w:bookmarkStart w:id="1664" w:name="_Toc53006442"/>
      <w:bookmarkStart w:id="1665" w:name="_Toc52837802"/>
      <w:bookmarkStart w:id="1666" w:name="_Toc46439318"/>
      <w:bookmarkStart w:id="1667" w:name="_Toc46444155"/>
      <w:bookmarkStart w:id="1668" w:name="_Toc52836794"/>
      <w:bookmarkStart w:id="1669" w:name="_Toc46486916"/>
      <w:r>
        <w:t>5.7.2.4</w:t>
      </w:r>
      <w:r>
        <w:tab/>
        <w:t xml:space="preserve">Failure to deliver </w:t>
      </w:r>
      <w:r>
        <w:rPr>
          <w:i/>
        </w:rPr>
        <w:t>ULInformationTransfer</w:t>
      </w:r>
      <w:r>
        <w:t xml:space="preserve"> message</w:t>
      </w:r>
      <w:bookmarkEnd w:id="1664"/>
      <w:bookmarkEnd w:id="1665"/>
      <w:bookmarkEnd w:id="1666"/>
      <w:bookmarkEnd w:id="1667"/>
      <w:bookmarkEnd w:id="1668"/>
      <w:bookmarkEnd w:id="1669"/>
    </w:p>
    <w:p w14:paraId="49FCC7E2" w14:textId="77777777" w:rsidR="0037135A" w:rsidRDefault="003E1235">
      <w:r>
        <w:t>The UE shall:</w:t>
      </w:r>
    </w:p>
    <w:p w14:paraId="018D06EA" w14:textId="77777777" w:rsidR="0037135A" w:rsidRDefault="003E123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A4F025F" w14:textId="77777777" w:rsidR="0037135A" w:rsidRDefault="003E123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41AB54D" w14:textId="77777777" w:rsidR="0037135A" w:rsidRDefault="003E1235">
      <w:pPr>
        <w:pStyle w:val="B2"/>
      </w:pPr>
      <w:r>
        <w:t>2&gt;</w:t>
      </w:r>
      <w:r>
        <w:tab/>
        <w:t xml:space="preserve">inform upper layers about the possible failure to deliver the information contained in the concerned </w:t>
      </w:r>
      <w:r>
        <w:rPr>
          <w:i/>
        </w:rPr>
        <w:t>ULInformationTransfer</w:t>
      </w:r>
      <w:r>
        <w:t xml:space="preserve"> messages.</w:t>
      </w:r>
    </w:p>
    <w:p w14:paraId="6FAA388D" w14:textId="77777777" w:rsidR="0037135A" w:rsidRDefault="003E1235">
      <w:pPr>
        <w:pStyle w:val="3"/>
      </w:pPr>
      <w:bookmarkStart w:id="1670" w:name="_Toc46439319"/>
      <w:bookmarkStart w:id="1671" w:name="_Toc46444156"/>
      <w:bookmarkStart w:id="1672" w:name="_Toc46486917"/>
      <w:bookmarkStart w:id="1673" w:name="_Toc52836795"/>
      <w:bookmarkStart w:id="1674" w:name="_Toc52837803"/>
      <w:bookmarkStart w:id="1675" w:name="_Toc53006443"/>
      <w:r>
        <w:t>5.7.2a</w:t>
      </w:r>
      <w:r>
        <w:tab/>
        <w:t>UL information transfer for MR-DC</w:t>
      </w:r>
      <w:bookmarkEnd w:id="1670"/>
      <w:bookmarkEnd w:id="1671"/>
      <w:bookmarkEnd w:id="1672"/>
      <w:bookmarkEnd w:id="1673"/>
      <w:bookmarkEnd w:id="1674"/>
      <w:bookmarkEnd w:id="1675"/>
    </w:p>
    <w:p w14:paraId="70487F31" w14:textId="77777777" w:rsidR="0037135A" w:rsidRDefault="003E1235">
      <w:pPr>
        <w:pStyle w:val="4"/>
      </w:pPr>
      <w:bookmarkStart w:id="1676" w:name="_Toc46444157"/>
      <w:bookmarkStart w:id="1677" w:name="_Toc46486918"/>
      <w:bookmarkStart w:id="1678" w:name="_Toc52836796"/>
      <w:bookmarkStart w:id="1679" w:name="_Toc52837804"/>
      <w:bookmarkStart w:id="1680" w:name="_Toc46439320"/>
      <w:bookmarkStart w:id="1681" w:name="_Toc53006444"/>
      <w:r>
        <w:t>5.7.2a.1</w:t>
      </w:r>
      <w:r>
        <w:tab/>
        <w:t>General</w:t>
      </w:r>
      <w:bookmarkEnd w:id="1676"/>
      <w:bookmarkEnd w:id="1677"/>
      <w:bookmarkEnd w:id="1678"/>
      <w:bookmarkEnd w:id="1679"/>
      <w:bookmarkEnd w:id="1680"/>
      <w:bookmarkEnd w:id="1681"/>
    </w:p>
    <w:p w14:paraId="28447250" w14:textId="77777777" w:rsidR="0037135A" w:rsidRDefault="003E1235">
      <w:pPr>
        <w:pStyle w:val="TH"/>
      </w:pPr>
      <w:r>
        <w:object w:dxaOrig="4409" w:dyaOrig="1551" w14:anchorId="030F1728">
          <v:shape id="_x0000_i1060" type="#_x0000_t75" style="width:220.45pt;height:77pt" o:ole="">
            <v:imagedata r:id="rId85" o:title=""/>
          </v:shape>
          <o:OLEObject Type="Embed" ProgID="Mscgen.Chart" ShapeID="_x0000_i1060" DrawAspect="Content" ObjectID="_1666794404" r:id="rId86"/>
        </w:object>
      </w:r>
    </w:p>
    <w:p w14:paraId="6AFDF890" w14:textId="77777777" w:rsidR="0037135A" w:rsidRDefault="003E1235">
      <w:pPr>
        <w:pStyle w:val="TF"/>
      </w:pPr>
      <w:r>
        <w:t>Figure 5.7.2a.1-1: UL information transfer MR-DC</w:t>
      </w:r>
    </w:p>
    <w:p w14:paraId="2C359B6F" w14:textId="77777777" w:rsidR="0037135A" w:rsidRDefault="003E123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98B330" w14:textId="77777777" w:rsidR="0037135A" w:rsidRDefault="003E1235">
      <w:pPr>
        <w:pStyle w:val="4"/>
      </w:pPr>
      <w:bookmarkStart w:id="1682" w:name="_Toc46444158"/>
      <w:bookmarkStart w:id="1683" w:name="_Toc46486919"/>
      <w:bookmarkStart w:id="1684" w:name="_Toc52836797"/>
      <w:bookmarkStart w:id="1685" w:name="_Toc52837805"/>
      <w:bookmarkStart w:id="1686" w:name="_Toc53006445"/>
      <w:bookmarkStart w:id="1687" w:name="_Toc46439321"/>
      <w:r>
        <w:t>5.7.2a.2</w:t>
      </w:r>
      <w:r>
        <w:tab/>
        <w:t>Initiation</w:t>
      </w:r>
      <w:bookmarkEnd w:id="1682"/>
      <w:bookmarkEnd w:id="1683"/>
      <w:bookmarkEnd w:id="1684"/>
      <w:bookmarkEnd w:id="1685"/>
      <w:bookmarkEnd w:id="1686"/>
      <w:bookmarkEnd w:id="1687"/>
    </w:p>
    <w:p w14:paraId="401F0550" w14:textId="77777777" w:rsidR="0037135A" w:rsidRDefault="003E123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011BB5D8" w14:textId="77777777" w:rsidR="0037135A" w:rsidRDefault="003E1235">
      <w:pPr>
        <w:pStyle w:val="4"/>
      </w:pPr>
      <w:bookmarkStart w:id="1688" w:name="_Toc53006446"/>
      <w:bookmarkStart w:id="1689" w:name="_Toc52836798"/>
      <w:bookmarkStart w:id="1690" w:name="_Toc46439322"/>
      <w:bookmarkStart w:id="1691" w:name="_Toc46444159"/>
      <w:bookmarkStart w:id="1692" w:name="_Toc46486920"/>
      <w:bookmarkStart w:id="1693" w:name="_Toc52837806"/>
      <w:r>
        <w:t>5.7.2a.3</w:t>
      </w:r>
      <w:r>
        <w:tab/>
        <w:t xml:space="preserve">Actions related to transmission of </w:t>
      </w:r>
      <w:r>
        <w:rPr>
          <w:i/>
        </w:rPr>
        <w:t>ULInformationTransferMRDC</w:t>
      </w:r>
      <w:r>
        <w:t xml:space="preserve"> message</w:t>
      </w:r>
      <w:bookmarkEnd w:id="1688"/>
      <w:bookmarkEnd w:id="1689"/>
      <w:bookmarkEnd w:id="1690"/>
      <w:bookmarkEnd w:id="1691"/>
      <w:bookmarkEnd w:id="1692"/>
      <w:bookmarkEnd w:id="1693"/>
    </w:p>
    <w:p w14:paraId="1F1BC28A" w14:textId="77777777" w:rsidR="0037135A" w:rsidRDefault="003E1235">
      <w:r>
        <w:t xml:space="preserve">The UE shall set the contents of the </w:t>
      </w:r>
      <w:r>
        <w:rPr>
          <w:i/>
        </w:rPr>
        <w:t>ULInformationTransferMRDC</w:t>
      </w:r>
      <w:r>
        <w:t xml:space="preserve"> message as follows:</w:t>
      </w:r>
    </w:p>
    <w:p w14:paraId="0702DBEA" w14:textId="77777777" w:rsidR="0037135A" w:rsidRDefault="003E1235">
      <w:pPr>
        <w:pStyle w:val="B1"/>
      </w:pPr>
      <w:r>
        <w:t>1&gt;</w:t>
      </w:r>
      <w:r>
        <w:tab/>
        <w:t>if there is a need to transfer MR-DC dedicated information related to NR:</w:t>
      </w:r>
    </w:p>
    <w:p w14:paraId="13BB4C55" w14:textId="77777777" w:rsidR="0037135A" w:rsidRDefault="003E123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36C0A13" w14:textId="77777777" w:rsidR="0037135A" w:rsidRDefault="003E1235">
      <w:pPr>
        <w:pStyle w:val="B1"/>
      </w:pPr>
      <w:r>
        <w:t>1&gt;</w:t>
      </w:r>
      <w:r>
        <w:tab/>
        <w:t>else if there is a need to tranfer MR-DC dedicated information related to E-UTRA:</w:t>
      </w:r>
    </w:p>
    <w:p w14:paraId="32CB24AD" w14:textId="77777777" w:rsidR="0037135A" w:rsidRDefault="003E123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64AD1A9" w14:textId="77777777" w:rsidR="0037135A" w:rsidRDefault="003E1235">
      <w:pPr>
        <w:pStyle w:val="B1"/>
      </w:pPr>
      <w:r>
        <w:t>1&gt;</w:t>
      </w:r>
      <w:r>
        <w:tab/>
        <w:t xml:space="preserve">submit the </w:t>
      </w:r>
      <w:r>
        <w:rPr>
          <w:i/>
        </w:rPr>
        <w:t>ULInformationTransferMRDC</w:t>
      </w:r>
      <w:r>
        <w:t xml:space="preserve"> message to lower layers for transmission, upon which the procedure ends.</w:t>
      </w:r>
    </w:p>
    <w:p w14:paraId="6F5A0331" w14:textId="77777777" w:rsidR="0037135A" w:rsidRDefault="003E1235">
      <w:pPr>
        <w:pStyle w:val="3"/>
        <w:rPr>
          <w:rFonts w:eastAsia="宋体"/>
        </w:rPr>
      </w:pPr>
      <w:bookmarkStart w:id="1694" w:name="_Toc46439323"/>
      <w:bookmarkStart w:id="1695" w:name="_Toc46444160"/>
      <w:bookmarkStart w:id="1696" w:name="_Toc52837807"/>
      <w:bookmarkStart w:id="1697" w:name="_Toc46486921"/>
      <w:bookmarkStart w:id="1698" w:name="_Toc52836799"/>
      <w:bookmarkStart w:id="1699" w:name="_Toc53006447"/>
      <w:r>
        <w:rPr>
          <w:rFonts w:eastAsia="宋体"/>
        </w:rPr>
        <w:t>5.7.2b</w:t>
      </w:r>
      <w:r>
        <w:rPr>
          <w:rFonts w:eastAsia="宋体"/>
        </w:rPr>
        <w:tab/>
        <w:t>UL transfer of IRAT information</w:t>
      </w:r>
      <w:bookmarkEnd w:id="1694"/>
      <w:bookmarkEnd w:id="1695"/>
      <w:bookmarkEnd w:id="1696"/>
      <w:bookmarkEnd w:id="1697"/>
      <w:bookmarkEnd w:id="1698"/>
      <w:bookmarkEnd w:id="1699"/>
    </w:p>
    <w:p w14:paraId="6B395932" w14:textId="77777777" w:rsidR="0037135A" w:rsidRDefault="003E1235">
      <w:pPr>
        <w:pStyle w:val="4"/>
        <w:rPr>
          <w:rFonts w:eastAsia="宋体"/>
        </w:rPr>
      </w:pPr>
      <w:bookmarkStart w:id="1700" w:name="_Toc46439324"/>
      <w:bookmarkStart w:id="1701" w:name="_Toc46486922"/>
      <w:bookmarkStart w:id="1702" w:name="_Toc52836800"/>
      <w:bookmarkStart w:id="1703" w:name="_Toc46444161"/>
      <w:bookmarkStart w:id="1704" w:name="_Toc52837808"/>
      <w:bookmarkStart w:id="1705" w:name="_Toc53006448"/>
      <w:r>
        <w:rPr>
          <w:rFonts w:eastAsia="宋体"/>
        </w:rPr>
        <w:t>5.7.2b.1</w:t>
      </w:r>
      <w:r>
        <w:rPr>
          <w:rFonts w:eastAsia="宋体"/>
        </w:rPr>
        <w:tab/>
        <w:t>General</w:t>
      </w:r>
      <w:bookmarkEnd w:id="1700"/>
      <w:bookmarkEnd w:id="1701"/>
      <w:bookmarkEnd w:id="1702"/>
      <w:bookmarkEnd w:id="1703"/>
      <w:bookmarkEnd w:id="1704"/>
      <w:bookmarkEnd w:id="1705"/>
    </w:p>
    <w:p w14:paraId="121FD0AC" w14:textId="77777777" w:rsidR="0037135A" w:rsidRDefault="003E1235">
      <w:pPr>
        <w:pStyle w:val="TH"/>
        <w:rPr>
          <w:rFonts w:eastAsia="宋体"/>
        </w:rPr>
      </w:pPr>
      <w:r>
        <w:rPr>
          <w:rFonts w:eastAsia="宋体"/>
        </w:rPr>
        <w:object w:dxaOrig="7887" w:dyaOrig="1783" w14:anchorId="642F19C3">
          <v:shape id="_x0000_i1061" type="#_x0000_t75" style="width:394.9pt;height:89.15pt" o:ole="">
            <v:imagedata r:id="rId87" o:title=""/>
          </v:shape>
          <o:OLEObject Type="Embed" ProgID="Word.Document.8" ShapeID="_x0000_i1061" DrawAspect="Content" ObjectID="_1666794405" r:id="rId88"/>
        </w:object>
      </w:r>
    </w:p>
    <w:p w14:paraId="52A6F50A" w14:textId="77777777" w:rsidR="0037135A" w:rsidRDefault="003E1235">
      <w:pPr>
        <w:pStyle w:val="TF"/>
        <w:rPr>
          <w:rFonts w:eastAsia="宋体"/>
        </w:rPr>
      </w:pPr>
      <w:r>
        <w:rPr>
          <w:rFonts w:eastAsia="宋体"/>
        </w:rPr>
        <w:t>Figure 5.7.2b.1-1: UL transfer of IRAT information</w:t>
      </w:r>
    </w:p>
    <w:p w14:paraId="6A135ED1" w14:textId="77777777" w:rsidR="0037135A" w:rsidRDefault="003E123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04295E22" w14:textId="77777777" w:rsidR="0037135A" w:rsidRDefault="003E123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420CE889" w14:textId="77777777" w:rsidR="0037135A" w:rsidRDefault="003E123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0441B3BA" w14:textId="77777777" w:rsidR="0037135A" w:rsidRDefault="003E123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798A5E2" w14:textId="77777777" w:rsidR="0037135A" w:rsidRDefault="003E1235">
      <w:pPr>
        <w:pStyle w:val="4"/>
        <w:rPr>
          <w:rFonts w:eastAsia="宋体"/>
        </w:rPr>
      </w:pPr>
      <w:bookmarkStart w:id="1706" w:name="_Toc46444162"/>
      <w:bookmarkStart w:id="1707" w:name="_Toc46486923"/>
      <w:bookmarkStart w:id="1708" w:name="_Toc52836801"/>
      <w:bookmarkStart w:id="1709" w:name="_Toc46439325"/>
      <w:bookmarkStart w:id="1710" w:name="_Toc53006449"/>
      <w:bookmarkStart w:id="1711" w:name="_Toc52837809"/>
      <w:r>
        <w:rPr>
          <w:rFonts w:eastAsia="宋体"/>
        </w:rPr>
        <w:t>5.7.2b.2</w:t>
      </w:r>
      <w:r>
        <w:rPr>
          <w:rFonts w:eastAsia="宋体"/>
        </w:rPr>
        <w:tab/>
        <w:t>Initiation</w:t>
      </w:r>
      <w:bookmarkEnd w:id="1706"/>
      <w:bookmarkEnd w:id="1707"/>
      <w:bookmarkEnd w:id="1708"/>
      <w:bookmarkEnd w:id="1709"/>
      <w:bookmarkEnd w:id="1710"/>
      <w:bookmarkEnd w:id="1711"/>
    </w:p>
    <w:p w14:paraId="6620BB99" w14:textId="77777777" w:rsidR="0037135A" w:rsidRDefault="003E1235">
      <w:pPr>
        <w:rPr>
          <w:rFonts w:eastAsia="宋体"/>
        </w:rPr>
      </w:pPr>
      <w:r>
        <w:rPr>
          <w:rFonts w:eastAsia="宋体"/>
        </w:rPr>
        <w:t>A UE in RRC_CONNECTED initiates the UL information transfer procedure whenever there is a need to transfer dedicated inter-RAT information as specified in TS 36.331 [10].</w:t>
      </w:r>
    </w:p>
    <w:p w14:paraId="10C9B706" w14:textId="77777777" w:rsidR="0037135A" w:rsidRDefault="003E1235">
      <w:pPr>
        <w:pStyle w:val="4"/>
        <w:rPr>
          <w:rFonts w:eastAsia="宋体"/>
        </w:rPr>
      </w:pPr>
      <w:bookmarkStart w:id="1712" w:name="_Toc52836802"/>
      <w:bookmarkStart w:id="1713" w:name="_Toc52837810"/>
      <w:bookmarkStart w:id="1714" w:name="_Toc46444163"/>
      <w:bookmarkStart w:id="1715" w:name="_Toc46439326"/>
      <w:bookmarkStart w:id="1716" w:name="_Toc46486924"/>
      <w:bookmarkStart w:id="1717" w:name="_Toc5300645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1712"/>
      <w:bookmarkEnd w:id="1713"/>
      <w:bookmarkEnd w:id="1714"/>
      <w:bookmarkEnd w:id="1715"/>
      <w:bookmarkEnd w:id="1716"/>
      <w:bookmarkEnd w:id="1717"/>
    </w:p>
    <w:p w14:paraId="257F1DE0" w14:textId="77777777" w:rsidR="0037135A" w:rsidRDefault="003E123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18A9D2CC" w14:textId="77777777" w:rsidR="0037135A" w:rsidRDefault="003E1235">
      <w:pPr>
        <w:pStyle w:val="B1"/>
        <w:rPr>
          <w:rFonts w:eastAsia="宋体"/>
        </w:rPr>
      </w:pPr>
      <w:r>
        <w:rPr>
          <w:rFonts w:eastAsia="宋体"/>
        </w:rPr>
        <w:t>1&gt;</w:t>
      </w:r>
      <w:r>
        <w:rPr>
          <w:rFonts w:eastAsia="宋体"/>
        </w:rPr>
        <w:tab/>
        <w:t>if there is a need to transfer dedicated LTE information related to V2X sidelink communications:</w:t>
      </w:r>
    </w:p>
    <w:p w14:paraId="4608AD55" w14:textId="77777777" w:rsidR="0037135A" w:rsidRDefault="003E123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55EE6BD2" w14:textId="77777777" w:rsidR="0037135A" w:rsidRDefault="003E123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36AB3E3E" w14:textId="77777777" w:rsidR="0037135A" w:rsidRDefault="003E1235">
      <w:pPr>
        <w:pStyle w:val="3"/>
      </w:pPr>
      <w:bookmarkStart w:id="1718" w:name="_Toc46486925"/>
      <w:bookmarkStart w:id="1719" w:name="_Toc46439327"/>
      <w:bookmarkStart w:id="1720" w:name="_Toc46444164"/>
      <w:bookmarkStart w:id="1721" w:name="_Toc52837811"/>
      <w:bookmarkStart w:id="1722" w:name="_Toc52836803"/>
      <w:bookmarkStart w:id="1723" w:name="_Toc53006451"/>
      <w:r>
        <w:rPr>
          <w:lang w:eastAsia="zh-CN"/>
        </w:rPr>
        <w:t>5.7.3</w:t>
      </w:r>
      <w:r>
        <w:rPr>
          <w:lang w:eastAsia="zh-CN"/>
        </w:rPr>
        <w:tab/>
      </w:r>
      <w:r>
        <w:t>SCG failure information</w:t>
      </w:r>
      <w:bookmarkEnd w:id="1718"/>
      <w:bookmarkEnd w:id="1719"/>
      <w:bookmarkEnd w:id="1720"/>
      <w:bookmarkEnd w:id="1721"/>
      <w:bookmarkEnd w:id="1722"/>
      <w:bookmarkEnd w:id="1723"/>
    </w:p>
    <w:p w14:paraId="627F9A07" w14:textId="77777777" w:rsidR="0037135A" w:rsidRDefault="003E1235">
      <w:pPr>
        <w:pStyle w:val="4"/>
      </w:pPr>
      <w:bookmarkStart w:id="1724" w:name="_Toc46439328"/>
      <w:bookmarkStart w:id="1725" w:name="_Toc46444165"/>
      <w:bookmarkStart w:id="1726" w:name="_Toc46486926"/>
      <w:bookmarkStart w:id="1727" w:name="_Toc52836804"/>
      <w:bookmarkStart w:id="1728" w:name="_Toc53006452"/>
      <w:bookmarkStart w:id="1729" w:name="_Toc52837812"/>
      <w:r>
        <w:t>5.7.3.1</w:t>
      </w:r>
      <w:r>
        <w:tab/>
        <w:t>General</w:t>
      </w:r>
      <w:bookmarkEnd w:id="1724"/>
      <w:bookmarkEnd w:id="1725"/>
      <w:bookmarkEnd w:id="1726"/>
      <w:bookmarkEnd w:id="1727"/>
      <w:bookmarkEnd w:id="1728"/>
      <w:bookmarkEnd w:id="1729"/>
    </w:p>
    <w:p w14:paraId="5444DFA6" w14:textId="77777777" w:rsidR="0037135A" w:rsidRDefault="003E1235">
      <w:pPr>
        <w:pStyle w:val="TH"/>
      </w:pPr>
      <w:r>
        <w:object w:dxaOrig="3788" w:dyaOrig="2027" w14:anchorId="2FEB4D62">
          <v:shape id="_x0000_i1062" type="#_x0000_t75" style="width:189.4pt;height:101.35pt" o:ole="">
            <v:imagedata r:id="rId89" o:title=""/>
          </v:shape>
          <o:OLEObject Type="Embed" ProgID="Mscgen.Chart" ShapeID="_x0000_i1062" DrawAspect="Content" ObjectID="_1666794406" r:id="rId90"/>
        </w:object>
      </w:r>
    </w:p>
    <w:p w14:paraId="552119D1" w14:textId="77777777" w:rsidR="0037135A" w:rsidRDefault="003E1235">
      <w:pPr>
        <w:pStyle w:val="TF"/>
      </w:pPr>
      <w:r>
        <w:t>Figure 5.7.3.1-1: SCG failure information</w:t>
      </w:r>
    </w:p>
    <w:p w14:paraId="71E849E7" w14:textId="77777777" w:rsidR="0037135A" w:rsidRDefault="003E123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77682118" w14:textId="77777777" w:rsidR="0037135A" w:rsidRDefault="003E1235">
      <w:pPr>
        <w:pStyle w:val="4"/>
      </w:pPr>
      <w:bookmarkStart w:id="1730" w:name="_Toc46486927"/>
      <w:bookmarkStart w:id="1731" w:name="_Toc52837813"/>
      <w:bookmarkStart w:id="1732" w:name="_Toc46439329"/>
      <w:bookmarkStart w:id="1733" w:name="_Toc53006453"/>
      <w:bookmarkStart w:id="1734" w:name="_Toc46444166"/>
      <w:bookmarkStart w:id="1735" w:name="_Toc52836805"/>
      <w:r>
        <w:t>5.7.3.2</w:t>
      </w:r>
      <w:r>
        <w:tab/>
        <w:t>Initiation</w:t>
      </w:r>
      <w:bookmarkEnd w:id="1730"/>
      <w:bookmarkEnd w:id="1731"/>
      <w:bookmarkEnd w:id="1732"/>
      <w:bookmarkEnd w:id="1733"/>
      <w:bookmarkEnd w:id="1734"/>
      <w:bookmarkEnd w:id="1735"/>
    </w:p>
    <w:p w14:paraId="70CA916C" w14:textId="77777777" w:rsidR="0037135A" w:rsidRDefault="003E1235">
      <w:r>
        <w:t>A UE initiates the procedure to report SCG failures when neither MCG nor SCG transmission is suspended and when one of the following conditions is met:</w:t>
      </w:r>
    </w:p>
    <w:p w14:paraId="2639D83E" w14:textId="77777777" w:rsidR="0037135A" w:rsidRDefault="003E1235">
      <w:pPr>
        <w:pStyle w:val="B1"/>
      </w:pPr>
      <w:r>
        <w:t>1&gt;</w:t>
      </w:r>
      <w:r>
        <w:tab/>
        <w:t>upon detecting radio link failure for the SCG, in accordance with subclause 5.3.10.3;</w:t>
      </w:r>
    </w:p>
    <w:p w14:paraId="14298DAE" w14:textId="77777777" w:rsidR="0037135A" w:rsidRDefault="003E1235">
      <w:pPr>
        <w:pStyle w:val="B1"/>
      </w:pPr>
      <w:r>
        <w:t>1&gt;</w:t>
      </w:r>
      <w:r>
        <w:tab/>
        <w:t>upon reconfiguration with sync failure of the SCG, in accordance with subclause 5.3.5.8.3;</w:t>
      </w:r>
    </w:p>
    <w:p w14:paraId="192D06CF" w14:textId="77777777" w:rsidR="0037135A" w:rsidRDefault="003E1235">
      <w:pPr>
        <w:pStyle w:val="B1"/>
      </w:pPr>
      <w:r>
        <w:t>1&gt;</w:t>
      </w:r>
      <w:r>
        <w:tab/>
        <w:t>upon SCG configuration failure, in accordance with subclause 5.3.5.8.2;</w:t>
      </w:r>
    </w:p>
    <w:p w14:paraId="6F6AE852" w14:textId="77777777" w:rsidR="0037135A" w:rsidRDefault="003E1235">
      <w:pPr>
        <w:pStyle w:val="B1"/>
      </w:pPr>
      <w:r>
        <w:t>1&gt;</w:t>
      </w:r>
      <w:r>
        <w:tab/>
        <w:t>upon integrity check failure indication from SCG lower layers concerning SRB3.</w:t>
      </w:r>
    </w:p>
    <w:p w14:paraId="735F89AC" w14:textId="77777777" w:rsidR="0037135A" w:rsidRDefault="003E1235">
      <w:r>
        <w:t>Upon initiating the procedure, the UE shall:</w:t>
      </w:r>
    </w:p>
    <w:p w14:paraId="33317D4D" w14:textId="77777777" w:rsidR="0037135A" w:rsidRDefault="003E1235">
      <w:pPr>
        <w:pStyle w:val="B1"/>
      </w:pPr>
      <w:r>
        <w:t>1&gt;</w:t>
      </w:r>
      <w:r>
        <w:tab/>
        <w:t>suspend SCG transmission for all SRBs and DRBs;</w:t>
      </w:r>
    </w:p>
    <w:p w14:paraId="0CA0C985" w14:textId="77777777" w:rsidR="0037135A" w:rsidRDefault="003E1235">
      <w:pPr>
        <w:pStyle w:val="B1"/>
      </w:pPr>
      <w:r>
        <w:t>1&gt;</w:t>
      </w:r>
      <w:r>
        <w:tab/>
        <w:t>reset SCG MAC;</w:t>
      </w:r>
    </w:p>
    <w:p w14:paraId="0F5F9EEE" w14:textId="77777777" w:rsidR="0037135A" w:rsidRDefault="003E1235">
      <w:pPr>
        <w:pStyle w:val="B1"/>
      </w:pPr>
      <w:r>
        <w:t>1&gt;</w:t>
      </w:r>
      <w:r>
        <w:tab/>
        <w:t>stop T304 for the SCG, if running;</w:t>
      </w:r>
    </w:p>
    <w:p w14:paraId="6260B8FF" w14:textId="77777777" w:rsidR="0037135A" w:rsidRDefault="003E1235">
      <w:pPr>
        <w:pStyle w:val="B1"/>
      </w:pPr>
      <w:r>
        <w:t>1&gt;</w:t>
      </w:r>
      <w:r>
        <w:tab/>
        <w:t>stop conditional reconfiguration evaluation for CPC, if configured;</w:t>
      </w:r>
    </w:p>
    <w:p w14:paraId="33A5F2BE" w14:textId="77777777" w:rsidR="0037135A" w:rsidRDefault="003E1235">
      <w:pPr>
        <w:pStyle w:val="B1"/>
      </w:pPr>
      <w:r>
        <w:t>1&gt;</w:t>
      </w:r>
      <w:r>
        <w:tab/>
        <w:t>if the UE is in (NG)EN-DC:</w:t>
      </w:r>
    </w:p>
    <w:p w14:paraId="005E3047" w14:textId="77777777" w:rsidR="0037135A" w:rsidRDefault="003E1235">
      <w:pPr>
        <w:pStyle w:val="B2"/>
      </w:pPr>
      <w:r>
        <w:t>2&gt;</w:t>
      </w:r>
      <w:r>
        <w:tab/>
        <w:t xml:space="preserve">initiate transmission of the </w:t>
      </w:r>
      <w:r>
        <w:rPr>
          <w:i/>
        </w:rPr>
        <w:t>SCGFailureInformationNR</w:t>
      </w:r>
      <w:r>
        <w:t xml:space="preserve"> message as specified in TS 36.331 [10], clause 5.6.13a.</w:t>
      </w:r>
    </w:p>
    <w:p w14:paraId="386ED1AF" w14:textId="77777777" w:rsidR="0037135A" w:rsidRDefault="003E1235">
      <w:pPr>
        <w:pStyle w:val="B1"/>
      </w:pPr>
      <w:r>
        <w:t>1&gt;</w:t>
      </w:r>
      <w:r>
        <w:tab/>
        <w:t>else:</w:t>
      </w:r>
    </w:p>
    <w:p w14:paraId="0E6F01C4" w14:textId="77777777" w:rsidR="0037135A" w:rsidRDefault="003E1235">
      <w:pPr>
        <w:pStyle w:val="B2"/>
      </w:pPr>
      <w:r>
        <w:t>2&gt;</w:t>
      </w:r>
      <w:r>
        <w:tab/>
        <w:t xml:space="preserve">initiate transmission of the </w:t>
      </w:r>
      <w:r>
        <w:rPr>
          <w:i/>
        </w:rPr>
        <w:t>SCGFailureInformation</w:t>
      </w:r>
      <w:r>
        <w:t xml:space="preserve"> message in accordance with 5.7.3.5.</w:t>
      </w:r>
    </w:p>
    <w:p w14:paraId="53A3803D" w14:textId="77777777" w:rsidR="0037135A" w:rsidRDefault="003E1235">
      <w:pPr>
        <w:pStyle w:val="4"/>
      </w:pPr>
      <w:bookmarkStart w:id="1736" w:name="_Hlk43702730"/>
      <w:bookmarkStart w:id="1737" w:name="_Toc46439330"/>
      <w:bookmarkStart w:id="1738" w:name="_Toc46444167"/>
      <w:bookmarkStart w:id="1739" w:name="_Toc46486928"/>
      <w:bookmarkStart w:id="1740" w:name="_Toc53006454"/>
      <w:bookmarkStart w:id="1741" w:name="_Toc52836806"/>
      <w:bookmarkStart w:id="1742" w:name="_Toc52837814"/>
      <w:r>
        <w:t>5.7.3.3</w:t>
      </w:r>
      <w:bookmarkEnd w:id="1736"/>
      <w:r>
        <w:tab/>
        <w:t>Failure type determination for (NG)EN-DC</w:t>
      </w:r>
      <w:bookmarkEnd w:id="1737"/>
      <w:bookmarkEnd w:id="1738"/>
      <w:bookmarkEnd w:id="1739"/>
      <w:bookmarkEnd w:id="1740"/>
      <w:bookmarkEnd w:id="1741"/>
      <w:bookmarkEnd w:id="1742"/>
    </w:p>
    <w:p w14:paraId="427B7B4D" w14:textId="77777777" w:rsidR="0037135A" w:rsidRDefault="003E1235">
      <w:r>
        <w:t>The UE shall set the SCG failure type as follows:</w:t>
      </w:r>
    </w:p>
    <w:p w14:paraId="16361C55" w14:textId="77777777" w:rsidR="0037135A" w:rsidRDefault="003E1235">
      <w:pPr>
        <w:pStyle w:val="B1"/>
      </w:pPr>
      <w:r>
        <w:t>1&gt;</w:t>
      </w:r>
      <w:r>
        <w:tab/>
        <w:t xml:space="preserve">if the UE initiates transmission of the </w:t>
      </w:r>
      <w:r>
        <w:rPr>
          <w:i/>
        </w:rPr>
        <w:t>SCGFailureInformationNR</w:t>
      </w:r>
      <w:r>
        <w:t xml:space="preserve"> message due to T310 expiry:</w:t>
      </w:r>
    </w:p>
    <w:p w14:paraId="34E996D0" w14:textId="77777777" w:rsidR="0037135A" w:rsidRDefault="003E1235">
      <w:pPr>
        <w:pStyle w:val="B2"/>
      </w:pPr>
      <w:r>
        <w:t>2&gt;</w:t>
      </w:r>
      <w:r>
        <w:tab/>
        <w:t xml:space="preserve">set the </w:t>
      </w:r>
      <w:r>
        <w:rPr>
          <w:i/>
        </w:rPr>
        <w:t>failureType</w:t>
      </w:r>
      <w:r>
        <w:t xml:space="preserve"> as t31</w:t>
      </w:r>
      <w:r>
        <w:rPr>
          <w:rFonts w:eastAsia="MS Mincho"/>
        </w:rPr>
        <w:t>0</w:t>
      </w:r>
      <w:r>
        <w:t>-Expiry;</w:t>
      </w:r>
    </w:p>
    <w:p w14:paraId="004B6A4E" w14:textId="77777777" w:rsidR="0037135A" w:rsidRDefault="003E1235">
      <w:pPr>
        <w:pStyle w:val="B1"/>
      </w:pPr>
      <w:r>
        <w:t>1&gt;</w:t>
      </w:r>
      <w:r>
        <w:tab/>
        <w:t xml:space="preserve">else if the UE initiates transmission of the </w:t>
      </w:r>
      <w:r>
        <w:rPr>
          <w:i/>
        </w:rPr>
        <w:t>SCGFailureInformationNR</w:t>
      </w:r>
      <w:r>
        <w:t xml:space="preserve"> message due to T312 expiry:</w:t>
      </w:r>
    </w:p>
    <w:p w14:paraId="6839E369" w14:textId="77777777" w:rsidR="0037135A" w:rsidRDefault="003E1235">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0FD63261" w14:textId="77777777" w:rsidR="0037135A" w:rsidRDefault="003E123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27575F13" w14:textId="77777777" w:rsidR="0037135A" w:rsidRDefault="003E1235">
      <w:pPr>
        <w:pStyle w:val="B2"/>
      </w:pPr>
      <w:r>
        <w:t>2&gt;</w:t>
      </w:r>
      <w:r>
        <w:tab/>
        <w:t xml:space="preserve">set the </w:t>
      </w:r>
      <w:r>
        <w:rPr>
          <w:i/>
        </w:rPr>
        <w:t>failureType</w:t>
      </w:r>
      <w:r>
        <w:t xml:space="preserve"> as </w:t>
      </w:r>
      <w:r>
        <w:rPr>
          <w:i/>
        </w:rPr>
        <w:t>synchReconfigFailure-SCG</w:t>
      </w:r>
      <w:r>
        <w:t>;</w:t>
      </w:r>
    </w:p>
    <w:p w14:paraId="5DE71958" w14:textId="77777777" w:rsidR="0037135A" w:rsidRDefault="003E1235">
      <w:pPr>
        <w:pStyle w:val="B1"/>
      </w:pPr>
      <w:r>
        <w:t>1&gt;</w:t>
      </w:r>
      <w:r>
        <w:tab/>
        <w:t xml:space="preserve">else if the UE initiates transmission of the </w:t>
      </w:r>
      <w:r>
        <w:rPr>
          <w:i/>
        </w:rPr>
        <w:t>SCGFailureInformationNR</w:t>
      </w:r>
      <w:r>
        <w:t xml:space="preserve"> message to provide random access problem indication from SCG MAC:</w:t>
      </w:r>
    </w:p>
    <w:p w14:paraId="05C41CB7" w14:textId="77777777" w:rsidR="0037135A" w:rsidRDefault="003E1235">
      <w:pPr>
        <w:pStyle w:val="B2"/>
      </w:pPr>
      <w:r>
        <w:t>2&gt;</w:t>
      </w:r>
      <w:r>
        <w:tab/>
        <w:t>if the random access procedure was initiated for beam failure recovery:</w:t>
      </w:r>
    </w:p>
    <w:p w14:paraId="4F8E407E" w14:textId="77777777" w:rsidR="0037135A" w:rsidRDefault="003E123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4CFB77" w14:textId="77777777" w:rsidR="0037135A" w:rsidRDefault="003E1235">
      <w:pPr>
        <w:pStyle w:val="B2"/>
      </w:pPr>
      <w:r>
        <w:t>2&gt;</w:t>
      </w:r>
      <w:r>
        <w:tab/>
        <w:t>else:</w:t>
      </w:r>
    </w:p>
    <w:p w14:paraId="6757C7F7" w14:textId="77777777" w:rsidR="0037135A" w:rsidRDefault="003E1235">
      <w:pPr>
        <w:pStyle w:val="B3"/>
      </w:pPr>
      <w:r>
        <w:t>3&gt;</w:t>
      </w:r>
      <w:r>
        <w:tab/>
        <w:t xml:space="preserve">set the </w:t>
      </w:r>
      <w:r>
        <w:rPr>
          <w:i/>
          <w:iCs/>
        </w:rPr>
        <w:t>failureType</w:t>
      </w:r>
      <w:r>
        <w:t xml:space="preserve"> as </w:t>
      </w:r>
      <w:r>
        <w:rPr>
          <w:i/>
        </w:rPr>
        <w:t>randomAccessProblem</w:t>
      </w:r>
      <w:r>
        <w:t>;</w:t>
      </w:r>
    </w:p>
    <w:p w14:paraId="2D9F305D" w14:textId="77777777" w:rsidR="0037135A" w:rsidRDefault="003E123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4F0F2D43" w14:textId="77777777" w:rsidR="0037135A" w:rsidRDefault="003E1235">
      <w:pPr>
        <w:pStyle w:val="B2"/>
      </w:pPr>
      <w:r>
        <w:t>2&gt;</w:t>
      </w:r>
      <w:r>
        <w:tab/>
        <w:t xml:space="preserve">set the </w:t>
      </w:r>
      <w:r>
        <w:rPr>
          <w:i/>
        </w:rPr>
        <w:t>failureType</w:t>
      </w:r>
      <w:r>
        <w:t xml:space="preserve"> as </w:t>
      </w:r>
      <w:r>
        <w:rPr>
          <w:i/>
        </w:rPr>
        <w:t>rlc-MaxNumRetx</w:t>
      </w:r>
      <w:r>
        <w:t>;</w:t>
      </w:r>
    </w:p>
    <w:p w14:paraId="14483623" w14:textId="77777777" w:rsidR="0037135A" w:rsidRDefault="003E1235">
      <w:pPr>
        <w:pStyle w:val="B1"/>
      </w:pPr>
      <w:r>
        <w:t>1&gt;</w:t>
      </w:r>
      <w:r>
        <w:tab/>
        <w:t xml:space="preserve">else if the UE initiates transmission of the </w:t>
      </w:r>
      <w:r>
        <w:rPr>
          <w:i/>
        </w:rPr>
        <w:t>SCGFailureInformationNR</w:t>
      </w:r>
      <w:r>
        <w:t xml:space="preserve"> message due to SRB3 integrity check failure:</w:t>
      </w:r>
    </w:p>
    <w:p w14:paraId="3151AB8A" w14:textId="77777777" w:rsidR="0037135A" w:rsidRDefault="003E1235">
      <w:pPr>
        <w:pStyle w:val="B2"/>
      </w:pPr>
      <w:r>
        <w:t>2&gt;</w:t>
      </w:r>
      <w:r>
        <w:tab/>
        <w:t xml:space="preserve">set the </w:t>
      </w:r>
      <w:r>
        <w:rPr>
          <w:i/>
        </w:rPr>
        <w:t>failureType</w:t>
      </w:r>
      <w:r>
        <w:t xml:space="preserve"> as </w:t>
      </w:r>
      <w:r>
        <w:rPr>
          <w:i/>
        </w:rPr>
        <w:t>srb3-IntegrityFailure</w:t>
      </w:r>
      <w:r>
        <w:t>;</w:t>
      </w:r>
    </w:p>
    <w:p w14:paraId="252EAA45" w14:textId="77777777" w:rsidR="0037135A" w:rsidRDefault="003E123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0A46EA71" w14:textId="77777777" w:rsidR="0037135A" w:rsidRDefault="003E1235">
      <w:pPr>
        <w:pStyle w:val="B2"/>
      </w:pPr>
      <w:r>
        <w:t>2&gt;</w:t>
      </w:r>
      <w:r>
        <w:tab/>
        <w:t xml:space="preserve">set the </w:t>
      </w:r>
      <w:r>
        <w:rPr>
          <w:i/>
        </w:rPr>
        <w:t>failureType</w:t>
      </w:r>
      <w:r>
        <w:t xml:space="preserve"> as </w:t>
      </w:r>
      <w:r>
        <w:rPr>
          <w:i/>
        </w:rPr>
        <w:t>scg-reconfigFailure</w:t>
      </w:r>
      <w:r>
        <w:t>.</w:t>
      </w:r>
    </w:p>
    <w:p w14:paraId="5D9CAE91" w14:textId="77777777" w:rsidR="0037135A" w:rsidRDefault="003E123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5EE1CF62" w14:textId="77777777" w:rsidR="0037135A" w:rsidRDefault="003E1235">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17DDD339" w14:textId="77777777" w:rsidR="0037135A" w:rsidRDefault="003E1235">
      <w:pPr>
        <w:pStyle w:val="B1"/>
      </w:pPr>
      <w:r>
        <w:t xml:space="preserve">1&gt; else if connected as an IAB-node and the </w:t>
      </w:r>
      <w:r>
        <w:rPr>
          <w:i/>
          <w:iCs/>
        </w:rPr>
        <w:t>SCGFailureInformationNR</w:t>
      </w:r>
      <w:r>
        <w:t xml:space="preserve"> is initiated due to the reception of a BH RLF indication on BAP entity from the SCG:</w:t>
      </w:r>
    </w:p>
    <w:p w14:paraId="33FCE569" w14:textId="77777777" w:rsidR="0037135A" w:rsidRDefault="003E1235">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07F9AD5D" w14:textId="77777777" w:rsidR="0037135A" w:rsidRDefault="003E1235">
      <w:pPr>
        <w:pStyle w:val="4"/>
      </w:pPr>
      <w:bookmarkStart w:id="1743" w:name="_Toc53006455"/>
      <w:bookmarkStart w:id="1744" w:name="_Toc46439331"/>
      <w:bookmarkStart w:id="1745" w:name="_Toc46486929"/>
      <w:bookmarkStart w:id="1746" w:name="_Toc52836807"/>
      <w:bookmarkStart w:id="1747" w:name="_Toc52837815"/>
      <w:bookmarkStart w:id="1748" w:name="_Toc46444168"/>
      <w:r>
        <w:t>5.7.3.4</w:t>
      </w:r>
      <w:r>
        <w:tab/>
        <w:t xml:space="preserve">Setting the contents of </w:t>
      </w:r>
      <w:r>
        <w:rPr>
          <w:i/>
        </w:rPr>
        <w:t>MeasResultSCG-Failure</w:t>
      </w:r>
      <w:bookmarkEnd w:id="1743"/>
      <w:bookmarkEnd w:id="1744"/>
      <w:bookmarkEnd w:id="1745"/>
      <w:bookmarkEnd w:id="1746"/>
      <w:bookmarkEnd w:id="1747"/>
      <w:bookmarkEnd w:id="1748"/>
    </w:p>
    <w:p w14:paraId="107C6F74" w14:textId="77777777" w:rsidR="0037135A" w:rsidRDefault="003E1235">
      <w:r>
        <w:t xml:space="preserve">The UE shall set the contents of the </w:t>
      </w:r>
      <w:r>
        <w:rPr>
          <w:i/>
        </w:rPr>
        <w:t xml:space="preserve">MeasResultSCG-Failure </w:t>
      </w:r>
      <w:r>
        <w:t>as follows:</w:t>
      </w:r>
    </w:p>
    <w:p w14:paraId="10CC5E21" w14:textId="77777777" w:rsidR="0037135A" w:rsidRDefault="003E123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B43D92E" w14:textId="77777777" w:rsidR="0037135A" w:rsidRDefault="003E1235">
      <w:pPr>
        <w:pStyle w:val="B2"/>
      </w:pPr>
      <w:r>
        <w:t>2&gt;</w:t>
      </w:r>
      <w:r>
        <w:tab/>
        <w:t xml:space="preserve">include an entry in </w:t>
      </w:r>
      <w:r>
        <w:rPr>
          <w:i/>
        </w:rPr>
        <w:t>measResultPerMOList</w:t>
      </w:r>
      <w:r>
        <w:t>;</w:t>
      </w:r>
    </w:p>
    <w:p w14:paraId="44EF6E3C" w14:textId="77777777" w:rsidR="0037135A" w:rsidRDefault="003E123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64DA4D" w14:textId="77777777" w:rsidR="0037135A" w:rsidRDefault="003E123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28178208" w14:textId="77777777" w:rsidR="0037135A" w:rsidRDefault="003E123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8E44061" w14:textId="77777777" w:rsidR="0037135A" w:rsidRDefault="003E123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7868A0D" w14:textId="77777777" w:rsidR="0037135A" w:rsidRDefault="003E1235">
      <w:pPr>
        <w:pStyle w:val="B2"/>
      </w:pPr>
      <w:r>
        <w:t>2&gt;</w:t>
      </w:r>
      <w:r>
        <w:tab/>
        <w:t xml:space="preserve">if a serving cell is associated with the </w:t>
      </w:r>
      <w:r>
        <w:rPr>
          <w:i/>
        </w:rPr>
        <w:t>MeasObjectNR</w:t>
      </w:r>
      <w:r>
        <w:t>:</w:t>
      </w:r>
    </w:p>
    <w:p w14:paraId="5F6AF321" w14:textId="77777777" w:rsidR="0037135A" w:rsidRDefault="003E123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24FE3419" w14:textId="77777777" w:rsidR="0037135A" w:rsidRDefault="003E123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7216744" w14:textId="77777777" w:rsidR="0037135A" w:rsidRDefault="003E1235">
      <w:pPr>
        <w:pStyle w:val="B3"/>
        <w:rPr>
          <w:lang w:eastAsia="zh-CN"/>
        </w:rPr>
      </w:pPr>
      <w:r>
        <w:t>3&gt;</w:t>
      </w:r>
      <w:r>
        <w:tab/>
        <w:t xml:space="preserve">ordering the cells with </w:t>
      </w:r>
      <w:r>
        <w:rPr>
          <w:lang w:eastAsia="zh-CN"/>
        </w:rPr>
        <w:t>sorting as follows:</w:t>
      </w:r>
    </w:p>
    <w:p w14:paraId="678380C8" w14:textId="77777777" w:rsidR="0037135A" w:rsidRDefault="003E123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AF053C5" w14:textId="77777777" w:rsidR="0037135A" w:rsidRDefault="003E123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0CA819C" w14:textId="77777777" w:rsidR="0037135A" w:rsidRDefault="003E1235">
      <w:pPr>
        <w:pStyle w:val="B3"/>
      </w:pPr>
      <w:r>
        <w:t>3&gt;</w:t>
      </w:r>
      <w:r>
        <w:tab/>
        <w:t>for each neighbour cell included:</w:t>
      </w:r>
    </w:p>
    <w:p w14:paraId="63DB1DBA" w14:textId="77777777" w:rsidR="0037135A" w:rsidRDefault="003E1235">
      <w:pPr>
        <w:pStyle w:val="B4"/>
      </w:pPr>
      <w:r>
        <w:t>4&gt;</w:t>
      </w:r>
      <w:r>
        <w:tab/>
        <w:t>include the optional fields that are available.</w:t>
      </w:r>
    </w:p>
    <w:p w14:paraId="68106387" w14:textId="77777777" w:rsidR="0037135A" w:rsidRDefault="003E123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7C70EA7" w14:textId="77777777" w:rsidR="0037135A" w:rsidRDefault="003E1235">
      <w:pPr>
        <w:pStyle w:val="B2"/>
      </w:pPr>
      <w:r>
        <w:t>2&gt;</w:t>
      </w:r>
      <w:r>
        <w:tab/>
        <w:t xml:space="preserve">if available, set the </w:t>
      </w:r>
      <w:r>
        <w:rPr>
          <w:i/>
        </w:rPr>
        <w:t xml:space="preserve">locationInfo </w:t>
      </w:r>
      <w:r>
        <w:t>as in 5.3.3.7.:</w:t>
      </w:r>
    </w:p>
    <w:p w14:paraId="0A8A09FE" w14:textId="77777777" w:rsidR="0037135A" w:rsidRDefault="003E1235">
      <w:pPr>
        <w:pStyle w:val="4"/>
      </w:pPr>
      <w:bookmarkStart w:id="1749" w:name="_Hlk43702775"/>
      <w:bookmarkStart w:id="1750" w:name="_Toc46439332"/>
      <w:bookmarkStart w:id="1751" w:name="_Toc46444169"/>
      <w:bookmarkStart w:id="1752" w:name="_Toc46486930"/>
      <w:bookmarkStart w:id="1753" w:name="_Toc52836808"/>
      <w:bookmarkStart w:id="1754" w:name="_Toc52837816"/>
      <w:bookmarkStart w:id="1755" w:name="_Toc53006456"/>
      <w:r>
        <w:t>5.7.3.5</w:t>
      </w:r>
      <w:bookmarkEnd w:id="1749"/>
      <w:r>
        <w:tab/>
        <w:t xml:space="preserve">Actions related to transmission of </w:t>
      </w:r>
      <w:r>
        <w:rPr>
          <w:i/>
        </w:rPr>
        <w:t>SCGFailureInformation</w:t>
      </w:r>
      <w:r>
        <w:t xml:space="preserve"> message</w:t>
      </w:r>
      <w:bookmarkEnd w:id="1750"/>
      <w:bookmarkEnd w:id="1751"/>
      <w:bookmarkEnd w:id="1752"/>
      <w:bookmarkEnd w:id="1753"/>
      <w:bookmarkEnd w:id="1754"/>
      <w:bookmarkEnd w:id="1755"/>
    </w:p>
    <w:p w14:paraId="6CAE0945" w14:textId="77777777" w:rsidR="0037135A" w:rsidRDefault="003E123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BA69E84" w14:textId="77777777" w:rsidR="0037135A" w:rsidRDefault="003E1235">
      <w:pPr>
        <w:pStyle w:val="B1"/>
      </w:pPr>
      <w:r>
        <w:t>1&gt;</w:t>
      </w:r>
      <w:r>
        <w:tab/>
        <w:t xml:space="preserve">if the UE initiates transmission of the </w:t>
      </w:r>
      <w:r>
        <w:rPr>
          <w:i/>
        </w:rPr>
        <w:t>SCGFailureInformation</w:t>
      </w:r>
      <w:r>
        <w:t xml:space="preserve"> message due to T310 expiry:</w:t>
      </w:r>
    </w:p>
    <w:p w14:paraId="721C10EE" w14:textId="77777777" w:rsidR="0037135A" w:rsidRDefault="003E123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9C278B7" w14:textId="77777777" w:rsidR="0037135A" w:rsidRDefault="003E1235">
      <w:pPr>
        <w:pStyle w:val="B1"/>
      </w:pPr>
      <w:r>
        <w:t>1&gt;</w:t>
      </w:r>
      <w:r>
        <w:tab/>
        <w:t xml:space="preserve">else if the UE initiates transmission of the </w:t>
      </w:r>
      <w:r>
        <w:rPr>
          <w:i/>
        </w:rPr>
        <w:t>SCGFailureInformation</w:t>
      </w:r>
      <w:r>
        <w:t xml:space="preserve"> message due to T312 expiry:</w:t>
      </w:r>
    </w:p>
    <w:p w14:paraId="749DE0DD" w14:textId="77777777" w:rsidR="0037135A" w:rsidRDefault="003E123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7C87D10" w14:textId="77777777" w:rsidR="0037135A" w:rsidRDefault="003E123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172B58B" w14:textId="77777777" w:rsidR="0037135A" w:rsidRDefault="003E1235">
      <w:pPr>
        <w:pStyle w:val="B2"/>
      </w:pPr>
      <w:r>
        <w:t>2&gt;</w:t>
      </w:r>
      <w:r>
        <w:tab/>
        <w:t xml:space="preserve">set the </w:t>
      </w:r>
      <w:r>
        <w:rPr>
          <w:i/>
        </w:rPr>
        <w:t>failureType</w:t>
      </w:r>
      <w:r>
        <w:t xml:space="preserve"> as </w:t>
      </w:r>
      <w:r>
        <w:rPr>
          <w:i/>
        </w:rPr>
        <w:t>synchReconfigFailure-SCG</w:t>
      </w:r>
      <w:r>
        <w:t>;</w:t>
      </w:r>
    </w:p>
    <w:p w14:paraId="78AB4A18" w14:textId="77777777" w:rsidR="0037135A" w:rsidRDefault="003E1235">
      <w:pPr>
        <w:pStyle w:val="B1"/>
      </w:pPr>
      <w:r>
        <w:t>1&gt;</w:t>
      </w:r>
      <w:r>
        <w:tab/>
        <w:t xml:space="preserve">else if the UE initiates transmission of the </w:t>
      </w:r>
      <w:r>
        <w:rPr>
          <w:i/>
        </w:rPr>
        <w:t>SCGFailureInformation</w:t>
      </w:r>
      <w:r>
        <w:t xml:space="preserve"> message to provide random access problem indication from SCG MAC:</w:t>
      </w:r>
    </w:p>
    <w:p w14:paraId="5E466830" w14:textId="77777777" w:rsidR="0037135A" w:rsidRDefault="003E1235">
      <w:pPr>
        <w:pStyle w:val="B2"/>
      </w:pPr>
      <w:r>
        <w:t>2&gt;</w:t>
      </w:r>
      <w:r>
        <w:tab/>
        <w:t>if the random access procedure was initiated for beam failure recovery:</w:t>
      </w:r>
    </w:p>
    <w:p w14:paraId="4E17E1D0" w14:textId="77777777" w:rsidR="0037135A" w:rsidRDefault="003E123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053EC361" w14:textId="77777777" w:rsidR="0037135A" w:rsidRDefault="003E1235">
      <w:pPr>
        <w:pStyle w:val="B2"/>
      </w:pPr>
      <w:r>
        <w:t>2&gt;</w:t>
      </w:r>
      <w:r>
        <w:tab/>
        <w:t>else:</w:t>
      </w:r>
    </w:p>
    <w:p w14:paraId="53DA1968" w14:textId="77777777" w:rsidR="0037135A" w:rsidRDefault="003E1235">
      <w:pPr>
        <w:pStyle w:val="B3"/>
      </w:pPr>
      <w:r>
        <w:t>3&gt;</w:t>
      </w:r>
      <w:r>
        <w:tab/>
        <w:t xml:space="preserve">set the </w:t>
      </w:r>
      <w:r>
        <w:rPr>
          <w:i/>
          <w:iCs/>
        </w:rPr>
        <w:t>failureTyp</w:t>
      </w:r>
      <w:r>
        <w:t xml:space="preserve">e as </w:t>
      </w:r>
      <w:r>
        <w:rPr>
          <w:i/>
          <w:iCs/>
        </w:rPr>
        <w:t>randomAccessProblem</w:t>
      </w:r>
      <w:r>
        <w:t>;</w:t>
      </w:r>
    </w:p>
    <w:p w14:paraId="710D9B52" w14:textId="77777777" w:rsidR="0037135A" w:rsidRDefault="003E123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20C9240" w14:textId="77777777" w:rsidR="0037135A" w:rsidRDefault="003E1235">
      <w:pPr>
        <w:pStyle w:val="B2"/>
      </w:pPr>
      <w:r>
        <w:t>2&gt;</w:t>
      </w:r>
      <w:r>
        <w:tab/>
        <w:t xml:space="preserve">set the </w:t>
      </w:r>
      <w:r>
        <w:rPr>
          <w:i/>
        </w:rPr>
        <w:t>failureType</w:t>
      </w:r>
      <w:r>
        <w:t xml:space="preserve"> as </w:t>
      </w:r>
      <w:r>
        <w:rPr>
          <w:i/>
        </w:rPr>
        <w:t>rlc-MaxNumRetx</w:t>
      </w:r>
      <w:r>
        <w:t>;</w:t>
      </w:r>
    </w:p>
    <w:p w14:paraId="275365A9" w14:textId="77777777" w:rsidR="0037135A" w:rsidRDefault="003E1235">
      <w:pPr>
        <w:pStyle w:val="B1"/>
      </w:pPr>
      <w:r>
        <w:t>1&gt;</w:t>
      </w:r>
      <w:r>
        <w:tab/>
        <w:t xml:space="preserve">else if the UE initiates transmission of the </w:t>
      </w:r>
      <w:r>
        <w:rPr>
          <w:i/>
        </w:rPr>
        <w:t>SCGFailureInformation</w:t>
      </w:r>
      <w:r>
        <w:t xml:space="preserve"> message due to SRB3 IP check failure:</w:t>
      </w:r>
    </w:p>
    <w:p w14:paraId="456FD804" w14:textId="77777777" w:rsidR="0037135A" w:rsidRDefault="003E1235">
      <w:pPr>
        <w:pStyle w:val="B2"/>
      </w:pPr>
      <w:r>
        <w:t>2&gt;</w:t>
      </w:r>
      <w:r>
        <w:tab/>
        <w:t xml:space="preserve">set the </w:t>
      </w:r>
      <w:r>
        <w:rPr>
          <w:i/>
        </w:rPr>
        <w:t>failureType</w:t>
      </w:r>
      <w:r>
        <w:t xml:space="preserve"> as </w:t>
      </w:r>
      <w:r>
        <w:rPr>
          <w:i/>
        </w:rPr>
        <w:t>srb3-IntegrityFailure</w:t>
      </w:r>
      <w:r>
        <w:t>;</w:t>
      </w:r>
    </w:p>
    <w:p w14:paraId="6EBEE033" w14:textId="77777777" w:rsidR="0037135A" w:rsidRDefault="003E123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BAC010F" w14:textId="77777777" w:rsidR="0037135A" w:rsidRDefault="003E1235">
      <w:pPr>
        <w:pStyle w:val="B2"/>
      </w:pPr>
      <w:r>
        <w:t>2&gt;</w:t>
      </w:r>
      <w:r>
        <w:tab/>
        <w:t xml:space="preserve">set the </w:t>
      </w:r>
      <w:r>
        <w:rPr>
          <w:i/>
        </w:rPr>
        <w:t>failureType</w:t>
      </w:r>
      <w:r>
        <w:t xml:space="preserve"> as </w:t>
      </w:r>
      <w:r>
        <w:rPr>
          <w:i/>
        </w:rPr>
        <w:t>scg-reconfigFailure</w:t>
      </w:r>
      <w:r>
        <w:t>.</w:t>
      </w:r>
    </w:p>
    <w:p w14:paraId="00B17219" w14:textId="77777777" w:rsidR="0037135A" w:rsidRDefault="003E123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3272CDCC" w14:textId="77777777" w:rsidR="0037135A" w:rsidRDefault="003E123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794DE519" w14:textId="77777777" w:rsidR="0037135A" w:rsidRDefault="003E123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3C5ADB31" w14:textId="77777777" w:rsidR="0037135A" w:rsidRDefault="003E1235">
      <w:pPr>
        <w:pStyle w:val="B2"/>
      </w:pPr>
      <w:r>
        <w:t>2&gt;</w:t>
      </w:r>
      <w:bookmarkStart w:id="1756" w:name="_Hlk38620346"/>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bookmarkEnd w:id="1756"/>
      <w:r>
        <w:t>;</w:t>
      </w:r>
    </w:p>
    <w:p w14:paraId="0497C6A3" w14:textId="77777777" w:rsidR="0037135A" w:rsidRDefault="003E1235">
      <w:pPr>
        <w:pStyle w:val="B1"/>
      </w:pPr>
      <w:r>
        <w:t xml:space="preserve">1&gt; include and set </w:t>
      </w:r>
      <w:r>
        <w:rPr>
          <w:i/>
        </w:rPr>
        <w:t>MeasResultSCG</w:t>
      </w:r>
      <w:r>
        <w:t>-Failure in accordance with 5.7.3.4;</w:t>
      </w:r>
    </w:p>
    <w:p w14:paraId="4DAC1AE7" w14:textId="77777777" w:rsidR="0037135A" w:rsidRDefault="003E123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5E90F8E4" w14:textId="77777777" w:rsidR="0037135A" w:rsidRDefault="003E1235">
      <w:pPr>
        <w:pStyle w:val="B2"/>
      </w:pPr>
      <w:r>
        <w:t>2&gt;</w:t>
      </w:r>
      <w:r>
        <w:tab/>
        <w:t xml:space="preserve">include an entry in </w:t>
      </w:r>
      <w:r>
        <w:rPr>
          <w:rFonts w:eastAsia="Malgun Gothic"/>
          <w:i/>
          <w:iCs/>
        </w:rPr>
        <w:t>measResultFreqList</w:t>
      </w:r>
      <w:r>
        <w:rPr>
          <w:rFonts w:eastAsia="Malgun Gothic"/>
        </w:rPr>
        <w:t>;</w:t>
      </w:r>
    </w:p>
    <w:p w14:paraId="7AA92F05" w14:textId="77777777" w:rsidR="0037135A" w:rsidRDefault="003E123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77DDE1C" w14:textId="77777777" w:rsidR="0037135A" w:rsidRDefault="003E123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2BEA56C" w14:textId="77777777" w:rsidR="0037135A" w:rsidRDefault="003E123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6DD047E" w14:textId="77777777" w:rsidR="0037135A" w:rsidRDefault="003E123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08020A9A" w14:textId="77777777" w:rsidR="0037135A" w:rsidRDefault="003E1235">
      <w:pPr>
        <w:pStyle w:val="B2"/>
      </w:pPr>
      <w:r>
        <w:t>2&gt;</w:t>
      </w:r>
      <w:r>
        <w:tab/>
        <w:t xml:space="preserve">if a serving cell is associated with the </w:t>
      </w:r>
      <w:r>
        <w:rPr>
          <w:i/>
        </w:rPr>
        <w:t>MeasObjectNR</w:t>
      </w:r>
      <w:r>
        <w:t>:</w:t>
      </w:r>
    </w:p>
    <w:p w14:paraId="515D6B98" w14:textId="77777777" w:rsidR="0037135A" w:rsidRDefault="003E123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7F58229" w14:textId="77777777" w:rsidR="0037135A" w:rsidRDefault="003E123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708F0D7F" w14:textId="77777777" w:rsidR="0037135A" w:rsidRDefault="003E1235">
      <w:pPr>
        <w:pStyle w:val="B3"/>
        <w:rPr>
          <w:lang w:eastAsia="zh-CN"/>
        </w:rPr>
      </w:pPr>
      <w:r>
        <w:t>3&gt;</w:t>
      </w:r>
      <w:r>
        <w:tab/>
        <w:t xml:space="preserve">ordering the cells with </w:t>
      </w:r>
      <w:r>
        <w:rPr>
          <w:lang w:eastAsia="zh-CN"/>
        </w:rPr>
        <w:t>sorting as follows:</w:t>
      </w:r>
    </w:p>
    <w:p w14:paraId="3B05C097" w14:textId="77777777" w:rsidR="0037135A" w:rsidRDefault="003E123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66BA39A5" w14:textId="77777777" w:rsidR="0037135A" w:rsidRDefault="003E123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1425226" w14:textId="77777777" w:rsidR="0037135A" w:rsidRDefault="003E1235">
      <w:pPr>
        <w:pStyle w:val="B3"/>
      </w:pPr>
      <w:r>
        <w:t>3&gt;</w:t>
      </w:r>
      <w:r>
        <w:tab/>
        <w:t>for each neighbour cell included:</w:t>
      </w:r>
    </w:p>
    <w:p w14:paraId="3856422A" w14:textId="77777777" w:rsidR="0037135A" w:rsidRDefault="003E1235">
      <w:pPr>
        <w:pStyle w:val="B4"/>
      </w:pPr>
      <w:r>
        <w:t>4&gt;</w:t>
      </w:r>
      <w:r>
        <w:tab/>
        <w:t>include the optional fields that are available.</w:t>
      </w:r>
    </w:p>
    <w:p w14:paraId="60350E3D" w14:textId="77777777" w:rsidR="0037135A" w:rsidRDefault="003E123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E7010DA" w14:textId="77777777" w:rsidR="0037135A" w:rsidRDefault="003E123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C435B1A" w14:textId="77777777" w:rsidR="0037135A" w:rsidRDefault="003E1235">
      <w:pPr>
        <w:pStyle w:val="B1"/>
      </w:pPr>
      <w:r>
        <w:t>1&gt;</w:t>
      </w:r>
      <w:r>
        <w:tab/>
        <w:t xml:space="preserve">if available, set the </w:t>
      </w:r>
      <w:r>
        <w:rPr>
          <w:i/>
        </w:rPr>
        <w:t xml:space="preserve">locationInfo </w:t>
      </w:r>
      <w:r>
        <w:t>as in 5.3.3.7.:</w:t>
      </w:r>
    </w:p>
    <w:p w14:paraId="1F0AE178" w14:textId="77777777" w:rsidR="0037135A" w:rsidRDefault="003E1235">
      <w:r>
        <w:t xml:space="preserve">The UE shall submit the </w:t>
      </w:r>
      <w:r>
        <w:rPr>
          <w:i/>
        </w:rPr>
        <w:t>SCGFailureInformation</w:t>
      </w:r>
      <w:r>
        <w:t xml:space="preserve"> message to lower layers for transmission.</w:t>
      </w:r>
    </w:p>
    <w:p w14:paraId="7F787715" w14:textId="77777777" w:rsidR="0037135A" w:rsidRDefault="003E1235">
      <w:pPr>
        <w:pStyle w:val="3"/>
      </w:pPr>
      <w:bookmarkStart w:id="1757" w:name="_Toc46486931"/>
      <w:bookmarkStart w:id="1758" w:name="_Toc52837817"/>
      <w:bookmarkStart w:id="1759" w:name="_Toc53006457"/>
      <w:bookmarkStart w:id="1760" w:name="_Toc52836809"/>
      <w:bookmarkStart w:id="1761" w:name="_Toc46439333"/>
      <w:bookmarkStart w:id="1762" w:name="_Toc46444170"/>
      <w:r>
        <w:t>5.7.3a</w:t>
      </w:r>
      <w:r>
        <w:tab/>
        <w:t>EUTRA SCG failure information</w:t>
      </w:r>
      <w:bookmarkEnd w:id="1757"/>
      <w:bookmarkEnd w:id="1758"/>
      <w:bookmarkEnd w:id="1759"/>
      <w:bookmarkEnd w:id="1760"/>
      <w:bookmarkEnd w:id="1761"/>
      <w:bookmarkEnd w:id="1762"/>
    </w:p>
    <w:p w14:paraId="4B7D4D33" w14:textId="77777777" w:rsidR="0037135A" w:rsidRDefault="003E1235">
      <w:pPr>
        <w:pStyle w:val="4"/>
      </w:pPr>
      <w:bookmarkStart w:id="1763" w:name="_Toc46444171"/>
      <w:bookmarkStart w:id="1764" w:name="_Toc46486932"/>
      <w:bookmarkStart w:id="1765" w:name="_Toc52836810"/>
      <w:bookmarkStart w:id="1766" w:name="_Toc46439334"/>
      <w:bookmarkStart w:id="1767" w:name="_Toc53006458"/>
      <w:bookmarkStart w:id="1768" w:name="_Toc52837818"/>
      <w:r>
        <w:t>5.7.3a.1</w:t>
      </w:r>
      <w:r>
        <w:tab/>
        <w:t>General</w:t>
      </w:r>
      <w:bookmarkEnd w:id="1763"/>
      <w:bookmarkEnd w:id="1764"/>
      <w:bookmarkEnd w:id="1765"/>
      <w:bookmarkEnd w:id="1766"/>
      <w:bookmarkEnd w:id="1767"/>
      <w:bookmarkEnd w:id="1768"/>
    </w:p>
    <w:p w14:paraId="21077F03" w14:textId="77777777" w:rsidR="0037135A" w:rsidRDefault="003E1235">
      <w:pPr>
        <w:pStyle w:val="TH"/>
      </w:pPr>
      <w:r>
        <w:object w:dxaOrig="4508" w:dyaOrig="2082" w14:anchorId="4591278F">
          <v:shape id="_x0000_i1063" type="#_x0000_t75" style="width:225.95pt;height:104.1pt" o:ole="">
            <v:imagedata r:id="rId91" o:title=""/>
          </v:shape>
          <o:OLEObject Type="Embed" ProgID="Mscgen.Chart" ShapeID="_x0000_i1063" DrawAspect="Content" ObjectID="_1666794407" r:id="rId92"/>
        </w:object>
      </w:r>
    </w:p>
    <w:p w14:paraId="70E84A29" w14:textId="77777777" w:rsidR="0037135A" w:rsidRDefault="003E1235">
      <w:pPr>
        <w:pStyle w:val="TF"/>
      </w:pPr>
      <w:r>
        <w:t>Figure 5.7.3a.1-1: EUTRA SCG failure information</w:t>
      </w:r>
    </w:p>
    <w:p w14:paraId="1A720633" w14:textId="77777777" w:rsidR="0037135A" w:rsidRDefault="003E1235">
      <w:r>
        <w:t>The purpose of this procedure is to inform NR MN about an SCG failure on E-UTRA SN the UE has experienced (e.g. SCG radio link failure, SCG change failure), as specified in TS 36.331 [10] clause 5.6.13.2.</w:t>
      </w:r>
    </w:p>
    <w:p w14:paraId="23649D62" w14:textId="77777777" w:rsidR="0037135A" w:rsidRDefault="003E1235">
      <w:pPr>
        <w:pStyle w:val="4"/>
      </w:pPr>
      <w:bookmarkStart w:id="1769" w:name="_Toc46439335"/>
      <w:bookmarkStart w:id="1770" w:name="_Toc46444172"/>
      <w:bookmarkStart w:id="1771" w:name="_Toc46486933"/>
      <w:bookmarkStart w:id="1772" w:name="_Toc52836811"/>
      <w:bookmarkStart w:id="1773" w:name="_Toc53006459"/>
      <w:bookmarkStart w:id="1774" w:name="_Toc52837819"/>
      <w:r>
        <w:t>5.7.3a.2</w:t>
      </w:r>
      <w:r>
        <w:tab/>
        <w:t>Initiation</w:t>
      </w:r>
      <w:bookmarkEnd w:id="1769"/>
      <w:bookmarkEnd w:id="1770"/>
      <w:bookmarkEnd w:id="1771"/>
      <w:bookmarkEnd w:id="1772"/>
      <w:bookmarkEnd w:id="1773"/>
      <w:bookmarkEnd w:id="1774"/>
    </w:p>
    <w:p w14:paraId="65F67DAF" w14:textId="77777777" w:rsidR="0037135A" w:rsidRDefault="003E123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C408E8C" w14:textId="77777777" w:rsidR="0037135A" w:rsidRDefault="003E1235">
      <w:pPr>
        <w:pStyle w:val="4"/>
      </w:pPr>
      <w:bookmarkStart w:id="1775" w:name="_Toc46439336"/>
      <w:bookmarkStart w:id="1776" w:name="_Toc46486934"/>
      <w:bookmarkStart w:id="1777" w:name="_Toc53006460"/>
      <w:bookmarkStart w:id="1778" w:name="_Toc52837820"/>
      <w:bookmarkStart w:id="1779" w:name="_Toc52836812"/>
      <w:bookmarkStart w:id="1780" w:name="_Toc46444173"/>
      <w:r>
        <w:t>5.7.3a.3</w:t>
      </w:r>
      <w:r>
        <w:tab/>
        <w:t xml:space="preserve">Actions related to transmission of </w:t>
      </w:r>
      <w:r>
        <w:rPr>
          <w:i/>
        </w:rPr>
        <w:t>SCGFailureInformationEUTRA</w:t>
      </w:r>
      <w:r>
        <w:t xml:space="preserve"> message</w:t>
      </w:r>
      <w:bookmarkEnd w:id="1775"/>
      <w:bookmarkEnd w:id="1776"/>
      <w:bookmarkEnd w:id="1777"/>
      <w:bookmarkEnd w:id="1778"/>
      <w:bookmarkEnd w:id="1779"/>
      <w:bookmarkEnd w:id="1780"/>
    </w:p>
    <w:p w14:paraId="13A960E3" w14:textId="77777777" w:rsidR="0037135A" w:rsidRDefault="003E1235">
      <w:r>
        <w:t xml:space="preserve">The UE shall set the contents of the </w:t>
      </w:r>
      <w:r>
        <w:rPr>
          <w:i/>
        </w:rPr>
        <w:t>SCGFailureInformationEUTRA</w:t>
      </w:r>
      <w:r>
        <w:t xml:space="preserve"> message as follows:</w:t>
      </w:r>
    </w:p>
    <w:p w14:paraId="63F697A4" w14:textId="77777777" w:rsidR="0037135A" w:rsidRDefault="003E123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6244ABE" w14:textId="77777777" w:rsidR="0037135A" w:rsidRDefault="003E1235">
      <w:pPr>
        <w:pStyle w:val="B1"/>
      </w:pPr>
      <w:r>
        <w:t>1&gt;</w:t>
      </w:r>
      <w:r>
        <w:tab/>
        <w:t xml:space="preserve">include and set </w:t>
      </w:r>
      <w:r>
        <w:rPr>
          <w:i/>
        </w:rPr>
        <w:t>measResultSCG-FailureMRDC</w:t>
      </w:r>
      <w:r>
        <w:t xml:space="preserve"> in accordance with TS 36.331 [10] clause 5.6.13.5;</w:t>
      </w:r>
    </w:p>
    <w:p w14:paraId="39541E89" w14:textId="77777777" w:rsidR="0037135A" w:rsidRDefault="003E1235">
      <w:pPr>
        <w:pStyle w:val="B1"/>
      </w:pPr>
      <w:r>
        <w:t>1&gt;</w:t>
      </w:r>
      <w:r>
        <w:tab/>
        <w:t xml:space="preserve">for each EUTRA frequency the UE is configured to measure by </w:t>
      </w:r>
      <w:r>
        <w:rPr>
          <w:i/>
        </w:rPr>
        <w:t>measConfig</w:t>
      </w:r>
      <w:r>
        <w:t xml:space="preserve"> for which measurement results are available:</w:t>
      </w:r>
    </w:p>
    <w:p w14:paraId="6B243A7E" w14:textId="77777777" w:rsidR="0037135A" w:rsidRDefault="003E123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7E4F3F9" w14:textId="77777777" w:rsidR="0037135A" w:rsidRDefault="003E123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55708F91" w14:textId="77777777" w:rsidR="0037135A" w:rsidRDefault="003E1235">
      <w:pPr>
        <w:pStyle w:val="B1"/>
      </w:pPr>
      <w:r>
        <w:t>1&gt;</w:t>
      </w:r>
      <w:r>
        <w:tab/>
        <w:t xml:space="preserve">if available, set the </w:t>
      </w:r>
      <w:r>
        <w:rPr>
          <w:i/>
        </w:rPr>
        <w:t xml:space="preserve">locationInfo </w:t>
      </w:r>
      <w:r>
        <w:t>as in 5.3.3.7.:</w:t>
      </w:r>
    </w:p>
    <w:p w14:paraId="5A408E08" w14:textId="77777777" w:rsidR="0037135A" w:rsidRDefault="003E1235">
      <w:r>
        <w:t xml:space="preserve">The UE shall submit the </w:t>
      </w:r>
      <w:r>
        <w:rPr>
          <w:i/>
        </w:rPr>
        <w:t>SCGFailureInformationEUTRA</w:t>
      </w:r>
      <w:r>
        <w:t xml:space="preserve"> message to lower layers for transmission.</w:t>
      </w:r>
    </w:p>
    <w:p w14:paraId="7995B95F" w14:textId="77777777" w:rsidR="0037135A" w:rsidRDefault="003E1235">
      <w:pPr>
        <w:pStyle w:val="3"/>
      </w:pPr>
      <w:bookmarkStart w:id="1781" w:name="_Toc46439337"/>
      <w:bookmarkStart w:id="1782" w:name="_Toc46444174"/>
      <w:bookmarkStart w:id="1783" w:name="_Toc46486935"/>
      <w:bookmarkStart w:id="1784" w:name="_Toc53006461"/>
      <w:bookmarkStart w:id="1785" w:name="_Toc52836813"/>
      <w:bookmarkStart w:id="1786" w:name="_Toc52837821"/>
      <w:r>
        <w:t>5.7.3b</w:t>
      </w:r>
      <w:r>
        <w:tab/>
        <w:t>MCG failure information</w:t>
      </w:r>
      <w:bookmarkEnd w:id="1781"/>
      <w:bookmarkEnd w:id="1782"/>
      <w:bookmarkEnd w:id="1783"/>
      <w:bookmarkEnd w:id="1784"/>
      <w:bookmarkEnd w:id="1785"/>
      <w:bookmarkEnd w:id="1786"/>
    </w:p>
    <w:p w14:paraId="7FF56400" w14:textId="77777777" w:rsidR="0037135A" w:rsidRDefault="003E1235">
      <w:pPr>
        <w:pStyle w:val="4"/>
      </w:pPr>
      <w:bookmarkStart w:id="1787" w:name="_Toc46439338"/>
      <w:bookmarkStart w:id="1788" w:name="_Toc46486936"/>
      <w:bookmarkStart w:id="1789" w:name="_Toc52836814"/>
      <w:bookmarkStart w:id="1790" w:name="_Toc46444175"/>
      <w:bookmarkStart w:id="1791" w:name="_Toc52837822"/>
      <w:bookmarkStart w:id="1792" w:name="_Toc53006462"/>
      <w:r>
        <w:t>5.7.3b.1</w:t>
      </w:r>
      <w:r>
        <w:tab/>
        <w:t>General</w:t>
      </w:r>
      <w:bookmarkEnd w:id="1787"/>
      <w:bookmarkEnd w:id="1788"/>
      <w:bookmarkEnd w:id="1789"/>
      <w:bookmarkEnd w:id="1790"/>
      <w:bookmarkEnd w:id="1791"/>
      <w:bookmarkEnd w:id="1792"/>
    </w:p>
    <w:p w14:paraId="040A42D3" w14:textId="77777777" w:rsidR="0037135A" w:rsidRDefault="003E1235">
      <w:pPr>
        <w:pStyle w:val="TH"/>
      </w:pPr>
      <w:r>
        <w:object w:dxaOrig="6303" w:dyaOrig="2437" w14:anchorId="0A0E4E39">
          <v:shape id="_x0000_i1064" type="#_x0000_t75" style="width:315.7pt;height:121.85pt" o:ole="">
            <v:imagedata r:id="rId93" o:title=""/>
          </v:shape>
          <o:OLEObject Type="Embed" ProgID="Word.Picture.8" ShapeID="_x0000_i1064" DrawAspect="Content" ObjectID="_1666794408" r:id="rId94"/>
        </w:object>
      </w:r>
    </w:p>
    <w:p w14:paraId="41A52BAB" w14:textId="77777777" w:rsidR="0037135A" w:rsidRDefault="003E1235">
      <w:pPr>
        <w:pStyle w:val="TF"/>
      </w:pPr>
      <w:r>
        <w:t>Figure 5.7.3b.1-1: MCG failure information</w:t>
      </w:r>
    </w:p>
    <w:p w14:paraId="788904F3" w14:textId="77777777" w:rsidR="0037135A" w:rsidRDefault="003E123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B8FE992" w14:textId="77777777" w:rsidR="0037135A" w:rsidRDefault="003E1235">
      <w:pPr>
        <w:pStyle w:val="4"/>
      </w:pPr>
      <w:bookmarkStart w:id="1793" w:name="_Toc46439339"/>
      <w:bookmarkStart w:id="1794" w:name="_Toc46444176"/>
      <w:bookmarkStart w:id="1795" w:name="_Toc46486937"/>
      <w:bookmarkStart w:id="1796" w:name="_Toc52836815"/>
      <w:bookmarkStart w:id="1797" w:name="_Toc52837823"/>
      <w:bookmarkStart w:id="1798" w:name="_Toc53006463"/>
      <w:r>
        <w:t>5.7.3b.2</w:t>
      </w:r>
      <w:r>
        <w:tab/>
        <w:t>Initiation</w:t>
      </w:r>
      <w:bookmarkEnd w:id="1793"/>
      <w:bookmarkEnd w:id="1794"/>
      <w:bookmarkEnd w:id="1795"/>
      <w:bookmarkEnd w:id="1796"/>
      <w:bookmarkEnd w:id="1797"/>
      <w:bookmarkEnd w:id="1798"/>
    </w:p>
    <w:p w14:paraId="1B00534B" w14:textId="77777777" w:rsidR="0037135A" w:rsidRDefault="003E123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6882222" w14:textId="77777777" w:rsidR="0037135A" w:rsidRDefault="003E1235">
      <w:pPr>
        <w:pStyle w:val="B1"/>
      </w:pPr>
      <w:r>
        <w:t>1&gt;</w:t>
      </w:r>
      <w:r>
        <w:tab/>
        <w:t>upon detecting radio link failure of the MCG, in accordance with 5.3.10.3, while T316 is not running.</w:t>
      </w:r>
    </w:p>
    <w:p w14:paraId="5F9273E7" w14:textId="77777777" w:rsidR="0037135A" w:rsidRDefault="003E1235">
      <w:pPr>
        <w:spacing w:after="120"/>
        <w:jc w:val="both"/>
        <w:rPr>
          <w:lang w:eastAsia="zh-CN"/>
        </w:rPr>
      </w:pPr>
      <w:r>
        <w:rPr>
          <w:lang w:eastAsia="zh-CN"/>
        </w:rPr>
        <w:t>Upon initiating the procedure, the UE shall:</w:t>
      </w:r>
    </w:p>
    <w:p w14:paraId="10754102" w14:textId="77777777" w:rsidR="0037135A" w:rsidRDefault="003E1235">
      <w:pPr>
        <w:pStyle w:val="B1"/>
      </w:pPr>
      <w:bookmarkStart w:id="1799" w:name="_Hlk37781367"/>
      <w:r>
        <w:t>1&gt;</w:t>
      </w:r>
      <w:r>
        <w:tab/>
        <w:t>stop timer T310 for the PCell, if running;</w:t>
      </w:r>
    </w:p>
    <w:bookmarkEnd w:id="1799"/>
    <w:p w14:paraId="7D4BA644" w14:textId="77777777" w:rsidR="0037135A" w:rsidRDefault="003E1235">
      <w:pPr>
        <w:pStyle w:val="B1"/>
      </w:pPr>
      <w:r>
        <w:t>1&gt;</w:t>
      </w:r>
      <w:r>
        <w:tab/>
        <w:t>stop timer T312 for the PCell, if running;</w:t>
      </w:r>
    </w:p>
    <w:p w14:paraId="5A3675EA" w14:textId="77777777" w:rsidR="0037135A" w:rsidRDefault="003E1235">
      <w:pPr>
        <w:pStyle w:val="B1"/>
      </w:pPr>
      <w:r>
        <w:t>1&gt;</w:t>
      </w:r>
      <w:r>
        <w:tab/>
        <w:t>suspend MCG transmission for all SRBs and DRBs, except SRB0;</w:t>
      </w:r>
    </w:p>
    <w:p w14:paraId="76566B8B" w14:textId="77777777" w:rsidR="0037135A" w:rsidRDefault="003E1235">
      <w:pPr>
        <w:pStyle w:val="B1"/>
      </w:pPr>
      <w:r>
        <w:t>1&gt;</w:t>
      </w:r>
      <w:r>
        <w:tab/>
        <w:t>reset MCG MAC;</w:t>
      </w:r>
    </w:p>
    <w:p w14:paraId="6C68B605" w14:textId="77777777" w:rsidR="0037135A" w:rsidRDefault="003E1235">
      <w:pPr>
        <w:pStyle w:val="B1"/>
      </w:pPr>
      <w:bookmarkStart w:id="1800" w:name="_Hlk39491832"/>
      <w:r>
        <w:t>1&gt;</w:t>
      </w:r>
      <w:r>
        <w:tab/>
        <w:t>stop conditional reconfiguration evaluation for CHO, if configured;</w:t>
      </w:r>
    </w:p>
    <w:p w14:paraId="081BC7D8" w14:textId="77777777" w:rsidR="0037135A" w:rsidRDefault="003E1235">
      <w:pPr>
        <w:pStyle w:val="B1"/>
      </w:pPr>
      <w:r>
        <w:t>1&gt;</w:t>
      </w:r>
      <w:r>
        <w:tab/>
        <w:t>stop conditional reconfiguration evaluation for CPC, if configured;</w:t>
      </w:r>
      <w:bookmarkEnd w:id="1800"/>
    </w:p>
    <w:p w14:paraId="2CCE5DD8" w14:textId="77777777" w:rsidR="0037135A" w:rsidRDefault="003E1235">
      <w:pPr>
        <w:pStyle w:val="B1"/>
      </w:pPr>
      <w:r>
        <w:t>1&gt;</w:t>
      </w:r>
      <w:r>
        <w:tab/>
        <w:t xml:space="preserve">initiate transmission of the </w:t>
      </w:r>
      <w:r>
        <w:rPr>
          <w:i/>
          <w:iCs/>
        </w:rPr>
        <w:t>MCGFailureInformation</w:t>
      </w:r>
      <w:r>
        <w:t xml:space="preserve"> message in accordance with 5.7.3b.4.</w:t>
      </w:r>
    </w:p>
    <w:p w14:paraId="03F3000A" w14:textId="77777777" w:rsidR="0037135A" w:rsidRDefault="003E1235">
      <w:pPr>
        <w:pStyle w:val="NO"/>
      </w:pPr>
      <w:r>
        <w:t>NOTE:</w:t>
      </w:r>
      <w:r>
        <w:tab/>
        <w:t>The handling of any outstanding UL RRC messages during the initiation of the fast MCG link recovery is left to UE implementation.</w:t>
      </w:r>
    </w:p>
    <w:p w14:paraId="1C552792" w14:textId="77777777" w:rsidR="0037135A" w:rsidRDefault="003E1235">
      <w:pPr>
        <w:pStyle w:val="4"/>
      </w:pPr>
      <w:bookmarkStart w:id="1801" w:name="_Toc53006464"/>
      <w:bookmarkStart w:id="1802" w:name="_Toc46439340"/>
      <w:bookmarkStart w:id="1803" w:name="_Toc46444177"/>
      <w:bookmarkStart w:id="1804" w:name="_Toc52837824"/>
      <w:bookmarkStart w:id="1805" w:name="_Toc46486938"/>
      <w:bookmarkStart w:id="1806" w:name="_Toc52836816"/>
      <w:r>
        <w:t>5.7.3b.3</w:t>
      </w:r>
      <w:r>
        <w:tab/>
        <w:t>Failure type determination</w:t>
      </w:r>
      <w:bookmarkEnd w:id="1801"/>
      <w:bookmarkEnd w:id="1802"/>
      <w:bookmarkEnd w:id="1803"/>
      <w:bookmarkEnd w:id="1804"/>
      <w:bookmarkEnd w:id="1805"/>
      <w:bookmarkEnd w:id="1806"/>
    </w:p>
    <w:p w14:paraId="09DBDEC3" w14:textId="77777777" w:rsidR="0037135A" w:rsidRDefault="003E1235">
      <w:pPr>
        <w:spacing w:after="120"/>
        <w:jc w:val="both"/>
      </w:pPr>
      <w:r>
        <w:t>The UE shall set the MCG failure type as follows:</w:t>
      </w:r>
    </w:p>
    <w:p w14:paraId="52FDA6B2" w14:textId="77777777" w:rsidR="0037135A" w:rsidRDefault="003E1235">
      <w:pPr>
        <w:pStyle w:val="B1"/>
      </w:pPr>
      <w:r>
        <w:t>1&gt;</w:t>
      </w:r>
      <w:r>
        <w:tab/>
        <w:t xml:space="preserve">if the UE initiates transmission of the </w:t>
      </w:r>
      <w:r>
        <w:rPr>
          <w:i/>
        </w:rPr>
        <w:t>MCGFailureInformation</w:t>
      </w:r>
      <w:r>
        <w:t xml:space="preserve"> message due to T310 expiry:</w:t>
      </w:r>
    </w:p>
    <w:p w14:paraId="67F0DBEB" w14:textId="77777777" w:rsidR="0037135A" w:rsidRDefault="003E123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E31BDBC" w14:textId="77777777" w:rsidR="0037135A" w:rsidRDefault="003E1235">
      <w:pPr>
        <w:pStyle w:val="B1"/>
      </w:pPr>
      <w:r>
        <w:t>1&gt;</w:t>
      </w:r>
      <w:r>
        <w:tab/>
        <w:t xml:space="preserve">else if the UE initiates transmission of the </w:t>
      </w:r>
      <w:r>
        <w:rPr>
          <w:i/>
        </w:rPr>
        <w:t>MCGFailureInformation</w:t>
      </w:r>
      <w:r>
        <w:t xml:space="preserve"> message due to T312 expiry:</w:t>
      </w:r>
    </w:p>
    <w:p w14:paraId="75489655" w14:textId="77777777" w:rsidR="0037135A" w:rsidRDefault="003E123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7CBC2E31" w14:textId="77777777" w:rsidR="0037135A" w:rsidRDefault="003E1235">
      <w:pPr>
        <w:pStyle w:val="B1"/>
      </w:pPr>
      <w:r>
        <w:t>1&gt;</w:t>
      </w:r>
      <w:r>
        <w:tab/>
        <w:t xml:space="preserve">else if the UE initiates transmission of the </w:t>
      </w:r>
      <w:r>
        <w:rPr>
          <w:i/>
        </w:rPr>
        <w:t>MCGFailureInformation</w:t>
      </w:r>
      <w:r>
        <w:t xml:space="preserve"> message to provide random access problem indication from MCG MAC:</w:t>
      </w:r>
    </w:p>
    <w:p w14:paraId="5A44FC9E" w14:textId="77777777" w:rsidR="0037135A" w:rsidRDefault="003E1235">
      <w:pPr>
        <w:pStyle w:val="B2"/>
      </w:pPr>
      <w:r>
        <w:t>2&gt;</w:t>
      </w:r>
      <w:r>
        <w:tab/>
        <w:t>if the random access procedure was initiated for beam failure recovery:</w:t>
      </w:r>
    </w:p>
    <w:p w14:paraId="239C2C1E" w14:textId="77777777" w:rsidR="0037135A" w:rsidRDefault="003E1235">
      <w:pPr>
        <w:pStyle w:val="B3"/>
      </w:pPr>
      <w:r>
        <w:t>3&gt;</w:t>
      </w:r>
      <w:r>
        <w:tab/>
        <w:t xml:space="preserve">set the </w:t>
      </w:r>
      <w:r>
        <w:rPr>
          <w:i/>
          <w:iCs/>
        </w:rPr>
        <w:t>failureType</w:t>
      </w:r>
      <w:r>
        <w:t xml:space="preserve"> as </w:t>
      </w:r>
      <w:r>
        <w:rPr>
          <w:i/>
        </w:rPr>
        <w:t>beamFailureRecoveryFailure</w:t>
      </w:r>
      <w:r>
        <w:t>;</w:t>
      </w:r>
    </w:p>
    <w:p w14:paraId="395531E6" w14:textId="77777777" w:rsidR="0037135A" w:rsidRDefault="003E1235">
      <w:pPr>
        <w:pStyle w:val="B2"/>
      </w:pPr>
      <w:r>
        <w:t>2&gt;</w:t>
      </w:r>
      <w:r>
        <w:tab/>
        <w:t>else:</w:t>
      </w:r>
    </w:p>
    <w:p w14:paraId="14680479" w14:textId="77777777" w:rsidR="0037135A" w:rsidRDefault="003E1235">
      <w:pPr>
        <w:pStyle w:val="B3"/>
      </w:pPr>
      <w:r>
        <w:t>3&gt;</w:t>
      </w:r>
      <w:r>
        <w:tab/>
        <w:t xml:space="preserve">set the </w:t>
      </w:r>
      <w:r>
        <w:rPr>
          <w:i/>
          <w:iCs/>
        </w:rPr>
        <w:t>failureType</w:t>
      </w:r>
      <w:r>
        <w:t xml:space="preserve"> as </w:t>
      </w:r>
      <w:r>
        <w:rPr>
          <w:i/>
          <w:iCs/>
        </w:rPr>
        <w:t>randomAccessProblem</w:t>
      </w:r>
      <w:r>
        <w:t>;</w:t>
      </w:r>
    </w:p>
    <w:p w14:paraId="7580471B" w14:textId="77777777" w:rsidR="0037135A" w:rsidRDefault="003E123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534DD01" w14:textId="77777777" w:rsidR="0037135A" w:rsidRDefault="003E1235">
      <w:pPr>
        <w:pStyle w:val="B2"/>
      </w:pPr>
      <w:r>
        <w:t>2&gt;</w:t>
      </w:r>
      <w:r>
        <w:tab/>
        <w:t xml:space="preserve">set the </w:t>
      </w:r>
      <w:r>
        <w:rPr>
          <w:i/>
        </w:rPr>
        <w:t>failureType</w:t>
      </w:r>
      <w:r>
        <w:t xml:space="preserve"> as </w:t>
      </w:r>
      <w:r>
        <w:rPr>
          <w:i/>
        </w:rPr>
        <w:t>rlc-MaxNumRetx</w:t>
      </w:r>
      <w:r>
        <w:t>:</w:t>
      </w:r>
    </w:p>
    <w:p w14:paraId="680F557D" w14:textId="77777777" w:rsidR="0037135A" w:rsidRDefault="003E123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2F4F8C5B" w14:textId="77777777" w:rsidR="0037135A" w:rsidRDefault="003E1235">
      <w:pPr>
        <w:pStyle w:val="B2"/>
      </w:pPr>
      <w:r>
        <w:t>2&gt;</w:t>
      </w:r>
      <w:r>
        <w:tab/>
        <w:t xml:space="preserve">set the </w:t>
      </w:r>
      <w:r>
        <w:rPr>
          <w:i/>
          <w:iCs/>
        </w:rPr>
        <w:t>failureType</w:t>
      </w:r>
      <w:r>
        <w:t xml:space="preserve"> as </w:t>
      </w:r>
      <w:r>
        <w:rPr>
          <w:i/>
        </w:rPr>
        <w:t>lbt-Failure</w:t>
      </w:r>
      <w:r>
        <w:t>;</w:t>
      </w:r>
    </w:p>
    <w:p w14:paraId="19C840C6" w14:textId="77777777" w:rsidR="0037135A" w:rsidRDefault="003E123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3269AADF" w14:textId="77777777" w:rsidR="0037135A" w:rsidRDefault="003E1235">
      <w:pPr>
        <w:pStyle w:val="B2"/>
      </w:pPr>
      <w:r>
        <w:t>2&gt;</w:t>
      </w:r>
      <w:r>
        <w:tab/>
        <w:t xml:space="preserve">set the </w:t>
      </w:r>
      <w:r>
        <w:rPr>
          <w:i/>
          <w:iCs/>
        </w:rPr>
        <w:t>failureType</w:t>
      </w:r>
      <w:r>
        <w:t xml:space="preserve"> as </w:t>
      </w:r>
      <w:r>
        <w:rPr>
          <w:i/>
          <w:iCs/>
        </w:rPr>
        <w:t>bh-RLF</w:t>
      </w:r>
      <w:r>
        <w:t>.</w:t>
      </w:r>
    </w:p>
    <w:p w14:paraId="1ACCF6AB" w14:textId="77777777" w:rsidR="0037135A" w:rsidRDefault="003E1235">
      <w:pPr>
        <w:pStyle w:val="4"/>
        <w:rPr>
          <w:rFonts w:cs="Arial"/>
          <w:szCs w:val="24"/>
          <w:lang w:eastAsia="zh-CN"/>
        </w:rPr>
      </w:pPr>
      <w:bookmarkStart w:id="1807" w:name="_Toc46444178"/>
      <w:bookmarkStart w:id="1808" w:name="_Toc52836817"/>
      <w:bookmarkStart w:id="1809" w:name="_Toc53006465"/>
      <w:bookmarkStart w:id="1810" w:name="_Toc46439341"/>
      <w:bookmarkStart w:id="1811" w:name="_Toc52837825"/>
      <w:bookmarkStart w:id="1812" w:name="_Toc4648693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807"/>
      <w:bookmarkEnd w:id="1808"/>
      <w:bookmarkEnd w:id="1809"/>
      <w:bookmarkEnd w:id="1810"/>
      <w:bookmarkEnd w:id="1811"/>
      <w:bookmarkEnd w:id="1812"/>
    </w:p>
    <w:p w14:paraId="441FC6CD" w14:textId="77777777" w:rsidR="0037135A" w:rsidRDefault="003E123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21A87A8" w14:textId="77777777" w:rsidR="0037135A" w:rsidRDefault="003E1235">
      <w:pPr>
        <w:pStyle w:val="B1"/>
      </w:pPr>
      <w:r>
        <w:t>1&gt;</w:t>
      </w:r>
      <w:r>
        <w:tab/>
        <w:t xml:space="preserve">include and set </w:t>
      </w:r>
      <w:r>
        <w:rPr>
          <w:i/>
        </w:rPr>
        <w:t>failureType</w:t>
      </w:r>
      <w:r>
        <w:t xml:space="preserve"> in accordance with 5.7.3b.3;</w:t>
      </w:r>
    </w:p>
    <w:p w14:paraId="1ED30210" w14:textId="77777777" w:rsidR="0037135A" w:rsidRDefault="003E123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002E4F9" w14:textId="77777777" w:rsidR="0037135A" w:rsidRDefault="003E1235">
      <w:pPr>
        <w:pStyle w:val="B2"/>
      </w:pPr>
      <w:r>
        <w:t>2&gt;</w:t>
      </w:r>
      <w:r>
        <w:tab/>
        <w:t xml:space="preserve">include an entry in </w:t>
      </w:r>
      <w:r>
        <w:rPr>
          <w:rFonts w:eastAsia="Malgun Gothic"/>
          <w:i/>
          <w:iCs/>
        </w:rPr>
        <w:t>measResultFreqList</w:t>
      </w:r>
      <w:r>
        <w:rPr>
          <w:rFonts w:eastAsia="Malgun Gothic"/>
        </w:rPr>
        <w:t>;</w:t>
      </w:r>
    </w:p>
    <w:p w14:paraId="2A16F109" w14:textId="77777777" w:rsidR="0037135A" w:rsidRDefault="003E123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D29B22C" w14:textId="77777777" w:rsidR="0037135A" w:rsidRDefault="003E123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3A51BE6" w14:textId="77777777" w:rsidR="0037135A" w:rsidRDefault="003E123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02C1F33" w14:textId="77777777" w:rsidR="0037135A" w:rsidRDefault="003E123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7B5966F" w14:textId="77777777" w:rsidR="0037135A" w:rsidRDefault="003E1235">
      <w:pPr>
        <w:pStyle w:val="B2"/>
      </w:pPr>
      <w:r>
        <w:t>2&gt;</w:t>
      </w:r>
      <w:r>
        <w:tab/>
        <w:t xml:space="preserve">if a serving cell is associated with the </w:t>
      </w:r>
      <w:r>
        <w:rPr>
          <w:i/>
        </w:rPr>
        <w:t>MeasObjectNR</w:t>
      </w:r>
      <w:r>
        <w:t>:</w:t>
      </w:r>
    </w:p>
    <w:p w14:paraId="4C58EEED" w14:textId="77777777" w:rsidR="0037135A" w:rsidRDefault="003E123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AD2D0B8" w14:textId="77777777" w:rsidR="0037135A" w:rsidRDefault="003E123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49DD56B" w14:textId="77777777" w:rsidR="0037135A" w:rsidRDefault="003E1235">
      <w:pPr>
        <w:pStyle w:val="B3"/>
        <w:rPr>
          <w:lang w:eastAsia="zh-CN"/>
        </w:rPr>
      </w:pPr>
      <w:r>
        <w:t>3&gt;</w:t>
      </w:r>
      <w:r>
        <w:tab/>
        <w:t xml:space="preserve">ordering the cells with </w:t>
      </w:r>
      <w:r>
        <w:rPr>
          <w:lang w:eastAsia="zh-CN"/>
        </w:rPr>
        <w:t>sorting as follows:</w:t>
      </w:r>
    </w:p>
    <w:p w14:paraId="46115B03" w14:textId="77777777" w:rsidR="0037135A" w:rsidRDefault="003E123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2DD6692" w14:textId="77777777" w:rsidR="0037135A" w:rsidRDefault="003E123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22B4B8C5" w14:textId="77777777" w:rsidR="0037135A" w:rsidRDefault="003E1235">
      <w:pPr>
        <w:pStyle w:val="B3"/>
      </w:pPr>
      <w:r>
        <w:t>3&gt;</w:t>
      </w:r>
      <w:r>
        <w:tab/>
        <w:t>for each neighbour cell included:</w:t>
      </w:r>
    </w:p>
    <w:p w14:paraId="0A212D38" w14:textId="77777777" w:rsidR="0037135A" w:rsidRDefault="003E1235">
      <w:pPr>
        <w:pStyle w:val="B4"/>
      </w:pPr>
      <w:r>
        <w:t>4&gt;</w:t>
      </w:r>
      <w:r>
        <w:tab/>
        <w:t>include the optional fields that are available.</w:t>
      </w:r>
    </w:p>
    <w:p w14:paraId="35D0740B" w14:textId="77777777" w:rsidR="0037135A" w:rsidRDefault="003E1235">
      <w:pPr>
        <w:pStyle w:val="B1"/>
      </w:pPr>
      <w:r>
        <w:t>1&gt;</w:t>
      </w:r>
      <w:r>
        <w:tab/>
        <w:t xml:space="preserve">for each EUTRA frequency the UE is configured to measure by </w:t>
      </w:r>
      <w:r>
        <w:rPr>
          <w:i/>
        </w:rPr>
        <w:t>measConfig</w:t>
      </w:r>
      <w:r>
        <w:t xml:space="preserve"> for which measurement results are available:</w:t>
      </w:r>
    </w:p>
    <w:p w14:paraId="19009467" w14:textId="77777777" w:rsidR="0037135A" w:rsidRDefault="003E123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649F50E" w14:textId="77777777" w:rsidR="0037135A" w:rsidRDefault="003E1235">
      <w:pPr>
        <w:pStyle w:val="B1"/>
      </w:pPr>
      <w:bookmarkStart w:id="1813" w:name="_Hlk39138453"/>
      <w:r>
        <w:t>1&gt;</w:t>
      </w:r>
      <w:r>
        <w:tab/>
        <w:t xml:space="preserve">for each UTRA-FDD frequency the UE is configured to measure by </w:t>
      </w:r>
      <w:r>
        <w:rPr>
          <w:i/>
        </w:rPr>
        <w:t>measConfig</w:t>
      </w:r>
      <w:r>
        <w:t xml:space="preserve"> for which measurement results are available:</w:t>
      </w:r>
    </w:p>
    <w:p w14:paraId="1E4AF86C" w14:textId="77777777" w:rsidR="0037135A" w:rsidRDefault="003E123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bookmarkEnd w:id="1813"/>
    </w:p>
    <w:p w14:paraId="3D291503" w14:textId="77777777" w:rsidR="0037135A" w:rsidRDefault="0037135A">
      <w:pPr>
        <w:pStyle w:val="B2"/>
      </w:pPr>
    </w:p>
    <w:p w14:paraId="6C17DC65" w14:textId="77777777" w:rsidR="0037135A" w:rsidRDefault="003E1235">
      <w:pPr>
        <w:pStyle w:val="B1"/>
      </w:pPr>
      <w:r>
        <w:t>1&gt;</w:t>
      </w:r>
      <w:r>
        <w:tab/>
        <w:t>if the UE is in NR-DC:</w:t>
      </w:r>
    </w:p>
    <w:p w14:paraId="6A6EF365" w14:textId="77777777" w:rsidR="0037135A" w:rsidRDefault="003E1235">
      <w:pPr>
        <w:pStyle w:val="B2"/>
      </w:pPr>
      <w:r>
        <w:t>2&gt;</w:t>
      </w:r>
      <w:r>
        <w:tab/>
        <w:t xml:space="preserve">include and set </w:t>
      </w:r>
      <w:r>
        <w:rPr>
          <w:i/>
        </w:rPr>
        <w:t>measResultSCG</w:t>
      </w:r>
      <w:r>
        <w:t xml:space="preserve"> in accordance with 5.7.3.4;</w:t>
      </w:r>
    </w:p>
    <w:p w14:paraId="3D7C4854" w14:textId="77777777" w:rsidR="0037135A" w:rsidRDefault="003E1235">
      <w:pPr>
        <w:pStyle w:val="B1"/>
      </w:pPr>
      <w:r>
        <w:t>1&gt;</w:t>
      </w:r>
      <w:r>
        <w:tab/>
        <w:t>if the UE is in NE-DC:</w:t>
      </w:r>
    </w:p>
    <w:p w14:paraId="63EF81CD" w14:textId="77777777" w:rsidR="0037135A" w:rsidRDefault="003E1235">
      <w:pPr>
        <w:pStyle w:val="B2"/>
      </w:pPr>
      <w:r>
        <w:t>2&gt;</w:t>
      </w:r>
      <w:r>
        <w:tab/>
        <w:t xml:space="preserve">include and set </w:t>
      </w:r>
      <w:r>
        <w:rPr>
          <w:i/>
        </w:rPr>
        <w:t>measResultSCG</w:t>
      </w:r>
      <w:r>
        <w:t>-</w:t>
      </w:r>
      <w:r>
        <w:rPr>
          <w:i/>
        </w:rPr>
        <w:t>EUTRA</w:t>
      </w:r>
      <w:r>
        <w:t xml:space="preserve"> in accordance with TS 36.331 [10] clause 5.6.13.5;</w:t>
      </w:r>
    </w:p>
    <w:p w14:paraId="765373A8" w14:textId="77777777" w:rsidR="0037135A" w:rsidRDefault="003E123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8DA3B" w14:textId="77777777" w:rsidR="0037135A" w:rsidRDefault="003E123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290058" w14:textId="77777777" w:rsidR="0037135A" w:rsidRDefault="003E123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2FF1400" w14:textId="77777777" w:rsidR="0037135A" w:rsidRDefault="003E1235">
      <w:pPr>
        <w:pStyle w:val="B1"/>
      </w:pPr>
      <w:r>
        <w:t>1&gt;</w:t>
      </w:r>
      <w:r>
        <w:tab/>
        <w:t xml:space="preserve">if SRB1 is configured as split SRB and </w:t>
      </w:r>
      <w:r>
        <w:rPr>
          <w:i/>
        </w:rPr>
        <w:t>pdcp-Duplication</w:t>
      </w:r>
      <w:r>
        <w:t xml:space="preserve"> is not configured:</w:t>
      </w:r>
    </w:p>
    <w:p w14:paraId="5EAF0A5B" w14:textId="77777777" w:rsidR="0037135A" w:rsidRDefault="003E1235">
      <w:pPr>
        <w:pStyle w:val="B2"/>
      </w:pPr>
      <w:r>
        <w:t>2&gt;</w:t>
      </w:r>
      <w:r>
        <w:tab/>
        <w:t xml:space="preserve">if the </w:t>
      </w:r>
      <w:r>
        <w:rPr>
          <w:i/>
          <w:iCs/>
        </w:rPr>
        <w:t>primaryPath</w:t>
      </w:r>
      <w:r>
        <w:t xml:space="preserve"> for the PDCP entity of SRB1 refers to the MCG:</w:t>
      </w:r>
    </w:p>
    <w:p w14:paraId="7C2D3466" w14:textId="77777777" w:rsidR="0037135A" w:rsidRDefault="003E1235">
      <w:pPr>
        <w:pStyle w:val="B3"/>
      </w:pPr>
      <w:r>
        <w:t>3&gt;</w:t>
      </w:r>
      <w:r>
        <w:tab/>
        <w:t xml:space="preserve">set the </w:t>
      </w:r>
      <w:r>
        <w:rPr>
          <w:i/>
        </w:rPr>
        <w:t>primaryPath</w:t>
      </w:r>
      <w:r>
        <w:t xml:space="preserve"> to refer to the SCG.</w:t>
      </w:r>
    </w:p>
    <w:p w14:paraId="6D402A1C" w14:textId="77777777" w:rsidR="0037135A" w:rsidRDefault="003E1235">
      <w:pPr>
        <w:rPr>
          <w:lang w:eastAsia="zh-CN"/>
        </w:rPr>
      </w:pPr>
      <w:r>
        <w:rPr>
          <w:lang w:eastAsia="zh-CN"/>
        </w:rPr>
        <w:t>The UE shall:</w:t>
      </w:r>
    </w:p>
    <w:p w14:paraId="519C5427" w14:textId="77777777" w:rsidR="0037135A" w:rsidRDefault="003E1235">
      <w:pPr>
        <w:pStyle w:val="B1"/>
        <w:rPr>
          <w:lang w:eastAsia="zh-CN"/>
        </w:rPr>
      </w:pPr>
      <w:r>
        <w:rPr>
          <w:lang w:eastAsia="zh-CN"/>
        </w:rPr>
        <w:t>1&gt;</w:t>
      </w:r>
      <w:r>
        <w:rPr>
          <w:lang w:eastAsia="zh-CN"/>
        </w:rPr>
        <w:tab/>
        <w:t>s</w:t>
      </w:r>
      <w:r>
        <w:t>tart timer T316;</w:t>
      </w:r>
    </w:p>
    <w:p w14:paraId="7555503B" w14:textId="77777777" w:rsidR="0037135A" w:rsidRDefault="003E1235">
      <w:pPr>
        <w:pStyle w:val="B1"/>
      </w:pPr>
      <w:r>
        <w:t>1&gt;</w:t>
      </w:r>
      <w:r>
        <w:tab/>
        <w:t>if SRB1 is configured as split SRB:</w:t>
      </w:r>
    </w:p>
    <w:p w14:paraId="64F3CF22" w14:textId="77777777" w:rsidR="0037135A" w:rsidRDefault="003E1235">
      <w:pPr>
        <w:pStyle w:val="B2"/>
      </w:pPr>
      <w:r>
        <w:t>2&gt;</w:t>
      </w:r>
      <w:r>
        <w:tab/>
        <w:t xml:space="preserve">submit the </w:t>
      </w:r>
      <w:r>
        <w:rPr>
          <w:i/>
          <w:lang w:eastAsia="zh-CN"/>
        </w:rPr>
        <w:t xml:space="preserve">MCGFailureInformation </w:t>
      </w:r>
      <w:r>
        <w:t>message to lower layers for transmission via SRB1, upon which the procedure ends;</w:t>
      </w:r>
    </w:p>
    <w:p w14:paraId="785E342C" w14:textId="77777777" w:rsidR="0037135A" w:rsidRDefault="003E1235">
      <w:pPr>
        <w:pStyle w:val="B1"/>
      </w:pPr>
      <w:r>
        <w:t>1&gt;</w:t>
      </w:r>
      <w:r>
        <w:tab/>
        <w:t>else (i.e. SRB3 configured):</w:t>
      </w:r>
    </w:p>
    <w:p w14:paraId="5104809B" w14:textId="77777777" w:rsidR="0037135A" w:rsidRDefault="003E123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34C6A7A1" w14:textId="77777777" w:rsidR="0037135A" w:rsidRDefault="003E1235">
      <w:pPr>
        <w:pStyle w:val="4"/>
      </w:pPr>
      <w:bookmarkStart w:id="1814" w:name="_Toc46444179"/>
      <w:bookmarkStart w:id="1815" w:name="_Toc46486940"/>
      <w:bookmarkStart w:id="1816" w:name="_Toc52836818"/>
      <w:bookmarkStart w:id="1817" w:name="_Toc46439342"/>
      <w:bookmarkStart w:id="1818" w:name="_Toc52837826"/>
      <w:bookmarkStart w:id="1819" w:name="_Toc53006466"/>
      <w:r>
        <w:rPr>
          <w:rFonts w:eastAsia="Malgun Gothic"/>
          <w:lang w:eastAsia="ko-KR"/>
        </w:rPr>
        <w:t>5.7.3b.5</w:t>
      </w:r>
      <w:r>
        <w:tab/>
        <w:t>T316 expiry</w:t>
      </w:r>
      <w:bookmarkEnd w:id="1814"/>
      <w:bookmarkEnd w:id="1815"/>
      <w:bookmarkEnd w:id="1816"/>
      <w:bookmarkEnd w:id="1817"/>
      <w:bookmarkEnd w:id="1818"/>
      <w:bookmarkEnd w:id="1819"/>
    </w:p>
    <w:p w14:paraId="4419A5DA" w14:textId="77777777" w:rsidR="0037135A" w:rsidRDefault="003E1235">
      <w:r>
        <w:t>The UE shall:</w:t>
      </w:r>
    </w:p>
    <w:p w14:paraId="26FC7849" w14:textId="77777777" w:rsidR="0037135A" w:rsidRDefault="003E1235">
      <w:pPr>
        <w:pStyle w:val="B1"/>
      </w:pPr>
      <w:r>
        <w:t>1&gt;</w:t>
      </w:r>
      <w:r>
        <w:tab/>
        <w:t>if T316 expires:</w:t>
      </w:r>
    </w:p>
    <w:p w14:paraId="3E9F4510" w14:textId="77777777" w:rsidR="0037135A" w:rsidRDefault="003E1235">
      <w:pPr>
        <w:pStyle w:val="B2"/>
      </w:pPr>
      <w:r>
        <w:t>2&gt;</w:t>
      </w:r>
      <w:r>
        <w:tab/>
        <w:t>initiate the connection re-establishment procedure as specified in 5.3.7.</w:t>
      </w:r>
    </w:p>
    <w:p w14:paraId="7F2947A8" w14:textId="77777777" w:rsidR="0037135A" w:rsidRDefault="003E1235">
      <w:pPr>
        <w:pStyle w:val="3"/>
      </w:pPr>
      <w:bookmarkStart w:id="1820" w:name="_Toc46439343"/>
      <w:bookmarkStart w:id="1821" w:name="_Toc52836819"/>
      <w:bookmarkStart w:id="1822" w:name="_Toc53006467"/>
      <w:bookmarkStart w:id="1823" w:name="_Toc52837827"/>
      <w:bookmarkStart w:id="1824" w:name="_Toc46486941"/>
      <w:bookmarkStart w:id="1825" w:name="_Toc46444180"/>
      <w:r>
        <w:t>5.</w:t>
      </w:r>
      <w:r>
        <w:rPr>
          <w:lang w:eastAsia="zh-CN"/>
        </w:rPr>
        <w:t>7</w:t>
      </w:r>
      <w:r>
        <w:t>.</w:t>
      </w:r>
      <w:r>
        <w:rPr>
          <w:lang w:eastAsia="zh-CN"/>
        </w:rPr>
        <w:t>4</w:t>
      </w:r>
      <w:r>
        <w:tab/>
        <w:t>UE Assistance Information</w:t>
      </w:r>
      <w:bookmarkEnd w:id="1820"/>
      <w:bookmarkEnd w:id="1821"/>
      <w:bookmarkEnd w:id="1822"/>
      <w:bookmarkEnd w:id="1823"/>
      <w:bookmarkEnd w:id="1824"/>
      <w:bookmarkEnd w:id="1825"/>
    </w:p>
    <w:p w14:paraId="6DAEF7DB" w14:textId="77777777" w:rsidR="0037135A" w:rsidRDefault="003E1235">
      <w:pPr>
        <w:pStyle w:val="4"/>
      </w:pPr>
      <w:bookmarkStart w:id="1826" w:name="_Toc52837828"/>
      <w:bookmarkStart w:id="1827" w:name="_Toc46486942"/>
      <w:bookmarkStart w:id="1828" w:name="_Toc52836820"/>
      <w:bookmarkStart w:id="1829" w:name="_Toc46444181"/>
      <w:bookmarkStart w:id="1830" w:name="_Toc53006468"/>
      <w:bookmarkStart w:id="1831" w:name="_Toc46439344"/>
      <w:r>
        <w:t>5.</w:t>
      </w:r>
      <w:r>
        <w:rPr>
          <w:lang w:eastAsia="zh-CN"/>
        </w:rPr>
        <w:t>7</w:t>
      </w:r>
      <w:r>
        <w:t>.</w:t>
      </w:r>
      <w:r>
        <w:rPr>
          <w:lang w:eastAsia="zh-CN"/>
        </w:rPr>
        <w:t>4</w:t>
      </w:r>
      <w:r>
        <w:t>.1</w:t>
      </w:r>
      <w:r>
        <w:tab/>
        <w:t>General</w:t>
      </w:r>
      <w:bookmarkEnd w:id="1826"/>
      <w:bookmarkEnd w:id="1827"/>
      <w:bookmarkEnd w:id="1828"/>
      <w:bookmarkEnd w:id="1829"/>
      <w:bookmarkEnd w:id="1830"/>
      <w:bookmarkEnd w:id="1831"/>
    </w:p>
    <w:p w14:paraId="6C678843" w14:textId="77777777" w:rsidR="0037135A" w:rsidRDefault="003E1235">
      <w:pPr>
        <w:pStyle w:val="TH"/>
      </w:pPr>
      <w:r>
        <w:object w:dxaOrig="4032" w:dyaOrig="2082" w14:anchorId="0617F2B9">
          <v:shape id="_x0000_i1065" type="#_x0000_t75" style="width:201.6pt;height:104.1pt" o:ole="">
            <v:imagedata r:id="rId95" o:title=""/>
          </v:shape>
          <o:OLEObject Type="Embed" ProgID="Mscgen.Chart" ShapeID="_x0000_i1065" DrawAspect="Content" ObjectID="_1666794409" r:id="rId96"/>
        </w:object>
      </w:r>
    </w:p>
    <w:p w14:paraId="7B2D6213" w14:textId="77777777" w:rsidR="0037135A" w:rsidRDefault="003E1235">
      <w:pPr>
        <w:pStyle w:val="TF"/>
      </w:pPr>
      <w:r>
        <w:t>Figure 5.7.4.1-1: UE Assistance Information</w:t>
      </w:r>
    </w:p>
    <w:p w14:paraId="17186446" w14:textId="77777777" w:rsidR="0037135A" w:rsidRDefault="003E1235">
      <w:r>
        <w:t xml:space="preserve">The purpose of this procedure is for the UE to inform </w:t>
      </w:r>
      <w:r>
        <w:rPr>
          <w:lang w:eastAsia="zh-CN"/>
        </w:rPr>
        <w:t>the network</w:t>
      </w:r>
      <w:r>
        <w:t xml:space="preserve"> of:</w:t>
      </w:r>
    </w:p>
    <w:p w14:paraId="1DCB7E2A" w14:textId="77777777" w:rsidR="0037135A" w:rsidRDefault="003E1235">
      <w:pPr>
        <w:pStyle w:val="B1"/>
      </w:pPr>
      <w:r>
        <w:t>-</w:t>
      </w:r>
      <w:r>
        <w:tab/>
        <w:t>its delay budget report carrying desired increment/decrement in the connected mode DRX cycle length, or;</w:t>
      </w:r>
    </w:p>
    <w:p w14:paraId="22B3D598" w14:textId="77777777" w:rsidR="0037135A" w:rsidRDefault="003E1235">
      <w:pPr>
        <w:pStyle w:val="B1"/>
      </w:pPr>
      <w:r>
        <w:t>-</w:t>
      </w:r>
      <w:r>
        <w:tab/>
        <w:t>its overheating assistance information, or;</w:t>
      </w:r>
    </w:p>
    <w:p w14:paraId="6815F4DE" w14:textId="77777777" w:rsidR="0037135A" w:rsidRDefault="003E1235">
      <w:pPr>
        <w:pStyle w:val="B1"/>
      </w:pPr>
      <w:r>
        <w:t>-</w:t>
      </w:r>
      <w:r>
        <w:tab/>
        <w:t>its IDC assistance information, or;</w:t>
      </w:r>
    </w:p>
    <w:p w14:paraId="2D5FE1E2" w14:textId="77777777" w:rsidR="0037135A" w:rsidRDefault="003E1235">
      <w:pPr>
        <w:pStyle w:val="B1"/>
      </w:pPr>
      <w:r>
        <w:t>-</w:t>
      </w:r>
      <w:r>
        <w:tab/>
        <w:t>its preference on DRX parameters for power saving, or;</w:t>
      </w:r>
    </w:p>
    <w:p w14:paraId="526970E5" w14:textId="77777777" w:rsidR="0037135A" w:rsidRDefault="003E1235">
      <w:pPr>
        <w:pStyle w:val="B1"/>
      </w:pPr>
      <w:r>
        <w:t>-</w:t>
      </w:r>
      <w:r>
        <w:tab/>
        <w:t>its preference on the maximum aggregated bandwidth for power saving, or;</w:t>
      </w:r>
    </w:p>
    <w:p w14:paraId="321CDA35" w14:textId="77777777" w:rsidR="0037135A" w:rsidRDefault="003E1235">
      <w:pPr>
        <w:pStyle w:val="B1"/>
      </w:pPr>
      <w:r>
        <w:t>-</w:t>
      </w:r>
      <w:r>
        <w:tab/>
        <w:t>its preference on the maximum number of secondary component carriers for power saving, or;</w:t>
      </w:r>
    </w:p>
    <w:p w14:paraId="17EBF501" w14:textId="77777777" w:rsidR="0037135A" w:rsidRDefault="003E1235">
      <w:pPr>
        <w:pStyle w:val="B1"/>
      </w:pPr>
      <w:r>
        <w:t>-</w:t>
      </w:r>
      <w:r>
        <w:tab/>
        <w:t>its preference on the maximum number of MIMO layers for power saving, or;</w:t>
      </w:r>
    </w:p>
    <w:p w14:paraId="5222E15B" w14:textId="77777777" w:rsidR="0037135A" w:rsidRDefault="003E1235">
      <w:pPr>
        <w:pStyle w:val="B1"/>
      </w:pPr>
      <w:r>
        <w:t>-</w:t>
      </w:r>
      <w:r>
        <w:tab/>
        <w:t>its preference on the minimum scheduling offset for cross-slot scheduling for power saving, or;</w:t>
      </w:r>
    </w:p>
    <w:p w14:paraId="1F2C5087" w14:textId="77777777" w:rsidR="0037135A" w:rsidRDefault="003E1235">
      <w:pPr>
        <w:pStyle w:val="B1"/>
      </w:pPr>
      <w:r>
        <w:t>-</w:t>
      </w:r>
      <w:r>
        <w:tab/>
        <w:t>assistance information to transition out of RRC_CONNECTED state when the UE does not expect to send or receive data in the near future, or;</w:t>
      </w:r>
    </w:p>
    <w:p w14:paraId="021A172D" w14:textId="77777777" w:rsidR="0037135A" w:rsidRDefault="003E1235">
      <w:pPr>
        <w:pStyle w:val="B1"/>
      </w:pPr>
      <w:r>
        <w:t>-</w:t>
      </w:r>
      <w:r>
        <w:tab/>
        <w:t>configured grant assistance information for NR sidelink communication, or;</w:t>
      </w:r>
    </w:p>
    <w:p w14:paraId="3DF7BB71" w14:textId="77777777" w:rsidR="0037135A" w:rsidRDefault="003E1235">
      <w:pPr>
        <w:pStyle w:val="B1"/>
      </w:pPr>
      <w:r>
        <w:t>-</w:t>
      </w:r>
      <w:r>
        <w:tab/>
        <w:t>its preference in being provisioned with reference time information.</w:t>
      </w:r>
    </w:p>
    <w:p w14:paraId="63DEAA54" w14:textId="77777777" w:rsidR="0037135A" w:rsidRDefault="0037135A">
      <w:pPr>
        <w:pStyle w:val="B1"/>
      </w:pPr>
    </w:p>
    <w:p w14:paraId="703945E9" w14:textId="77777777" w:rsidR="0037135A" w:rsidRDefault="003E1235">
      <w:pPr>
        <w:pStyle w:val="4"/>
      </w:pPr>
      <w:bookmarkStart w:id="1832" w:name="_Toc46439345"/>
      <w:bookmarkStart w:id="1833" w:name="_Toc46444182"/>
      <w:bookmarkStart w:id="1834" w:name="_Toc53006469"/>
      <w:bookmarkStart w:id="1835" w:name="_Toc46486943"/>
      <w:bookmarkStart w:id="1836" w:name="_Toc52836821"/>
      <w:bookmarkStart w:id="1837" w:name="_Toc52837829"/>
      <w:r>
        <w:t>5.</w:t>
      </w:r>
      <w:r>
        <w:rPr>
          <w:lang w:eastAsia="zh-CN"/>
        </w:rPr>
        <w:t>7</w:t>
      </w:r>
      <w:r>
        <w:t>.</w:t>
      </w:r>
      <w:r>
        <w:rPr>
          <w:lang w:eastAsia="zh-CN"/>
        </w:rPr>
        <w:t>4</w:t>
      </w:r>
      <w:r>
        <w:t>.2</w:t>
      </w:r>
      <w:r>
        <w:tab/>
        <w:t>Initiation</w:t>
      </w:r>
      <w:bookmarkEnd w:id="1832"/>
      <w:bookmarkEnd w:id="1833"/>
      <w:bookmarkEnd w:id="1834"/>
      <w:bookmarkEnd w:id="1835"/>
      <w:bookmarkEnd w:id="1836"/>
      <w:bookmarkEnd w:id="1837"/>
    </w:p>
    <w:p w14:paraId="603BDCFA" w14:textId="77777777" w:rsidR="0037135A" w:rsidRDefault="003E1235">
      <w:r>
        <w:rPr>
          <w:lang w:eastAsia="zh-CN"/>
        </w:rPr>
        <w:t>A UE capable of providing delay budget report in RRC_CONNECTED may initiate the procedure in several cases, including upon being configured to provide delay budget report and upon change of delay budget preference.</w:t>
      </w:r>
    </w:p>
    <w:p w14:paraId="73993ADC" w14:textId="77777777" w:rsidR="0037135A" w:rsidRDefault="003E1235">
      <w:r>
        <w:t>A UE capable of providing overheating assistance information in RRC_CONNECTED may initiate the procedure if it was configured to do so, upon detecting internal overheating, or upon detecting that it is no longer experiencing an overheating condition.</w:t>
      </w:r>
    </w:p>
    <w:p w14:paraId="5873F42B" w14:textId="77777777" w:rsidR="0037135A" w:rsidRDefault="003E123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736B0556" w14:textId="77777777" w:rsidR="0037135A" w:rsidRDefault="003E123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6BB8ADC6" w14:textId="77777777" w:rsidR="0037135A" w:rsidRDefault="003E123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26EF76BF" w14:textId="77777777" w:rsidR="0037135A" w:rsidRDefault="003E123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4BAB53EE" w14:textId="77777777" w:rsidR="0037135A" w:rsidRDefault="003E123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6BFA370" w14:textId="77777777" w:rsidR="0037135A" w:rsidRDefault="003E123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0EDA83A" w14:textId="77777777" w:rsidR="0037135A" w:rsidRDefault="003E123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385B76D0" w14:textId="77777777" w:rsidR="0037135A" w:rsidRDefault="003E123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7E9D6D1" w14:textId="77777777" w:rsidR="0037135A" w:rsidRDefault="003E123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0E2D948" w14:textId="77777777" w:rsidR="0037135A" w:rsidRDefault="003E1235">
      <w:r>
        <w:t>Upon initiating the procedure, the UE shall:</w:t>
      </w:r>
    </w:p>
    <w:p w14:paraId="29B67254" w14:textId="77777777" w:rsidR="0037135A" w:rsidRDefault="003E1235">
      <w:pPr>
        <w:pStyle w:val="B1"/>
      </w:pPr>
      <w:r>
        <w:t>1&gt;</w:t>
      </w:r>
      <w:r>
        <w:tab/>
        <w:t>if configured to provide delay budget report:</w:t>
      </w:r>
    </w:p>
    <w:p w14:paraId="574CCBD1" w14:textId="77777777" w:rsidR="0037135A" w:rsidRDefault="003E123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3833FFD2" w14:textId="77777777" w:rsidR="0037135A" w:rsidRDefault="003E123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DE9EE89" w14:textId="77777777" w:rsidR="0037135A" w:rsidRDefault="003E123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5270D00A" w14:textId="77777777" w:rsidR="0037135A" w:rsidRDefault="003E123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CE9FA68" w14:textId="77777777" w:rsidR="0037135A" w:rsidRDefault="003E1235">
      <w:pPr>
        <w:pStyle w:val="B1"/>
      </w:pPr>
      <w:r>
        <w:t>1&gt;</w:t>
      </w:r>
      <w:r>
        <w:tab/>
        <w:t>if configured to provide overheating assistance information:</w:t>
      </w:r>
    </w:p>
    <w:p w14:paraId="47383B67" w14:textId="77777777" w:rsidR="0037135A" w:rsidRDefault="003E1235">
      <w:pPr>
        <w:pStyle w:val="B2"/>
      </w:pPr>
      <w:r>
        <w:t>2&gt;</w:t>
      </w:r>
      <w:r>
        <w:tab/>
        <w:t>if the overheating condition has been detected and T345 is not running; or</w:t>
      </w:r>
    </w:p>
    <w:p w14:paraId="534BAD2B" w14:textId="77777777" w:rsidR="0037135A" w:rsidRDefault="003E123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93F20CB" w14:textId="77777777" w:rsidR="0037135A" w:rsidRDefault="003E123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25D9BAE1" w14:textId="77777777" w:rsidR="0037135A" w:rsidRDefault="003E1235">
      <w:pPr>
        <w:pStyle w:val="B3"/>
      </w:pPr>
      <w:r>
        <w:t>3&gt;</w:t>
      </w:r>
      <w:r>
        <w:tab/>
        <w:t xml:space="preserve">initiate transmission of the </w:t>
      </w:r>
      <w:r>
        <w:rPr>
          <w:i/>
        </w:rPr>
        <w:t>UEAssistanceInformation</w:t>
      </w:r>
      <w:r>
        <w:t xml:space="preserve"> message in accordance with 5.7.4.3 to provide overheating assistance information;</w:t>
      </w:r>
    </w:p>
    <w:p w14:paraId="2CE306E2" w14:textId="77777777" w:rsidR="0037135A" w:rsidRDefault="003E1235">
      <w:pPr>
        <w:pStyle w:val="B1"/>
      </w:pPr>
      <w:r>
        <w:t>1&gt;</w:t>
      </w:r>
      <w:r>
        <w:tab/>
        <w:t>if configured to provide IDC assistance information:</w:t>
      </w:r>
    </w:p>
    <w:p w14:paraId="1C8BC7F9" w14:textId="77777777" w:rsidR="0037135A" w:rsidRDefault="003E123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398353F4" w14:textId="77777777" w:rsidR="0037135A" w:rsidRDefault="003E123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E388FD4" w14:textId="77777777" w:rsidR="0037135A" w:rsidRDefault="003E123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5AF2B033" w14:textId="77777777" w:rsidR="0037135A" w:rsidRDefault="003E123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B5E7BDB" w14:textId="77777777" w:rsidR="0037135A" w:rsidRDefault="003E123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2C2468A" w14:textId="77777777" w:rsidR="0037135A" w:rsidRDefault="003E123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52190EFF" w14:textId="77777777" w:rsidR="0037135A" w:rsidRDefault="003E1235">
      <w:pPr>
        <w:pStyle w:val="NO"/>
      </w:pPr>
      <w:r>
        <w:t>NOTE 1:</w:t>
      </w:r>
      <w:r>
        <w:tab/>
        <w:t>The term "IDC problems" refers to interference issues applicable across several subframes/slots where not necessarily all the subframes/slots are affected.</w:t>
      </w:r>
    </w:p>
    <w:p w14:paraId="266137F0" w14:textId="77777777" w:rsidR="0037135A" w:rsidRDefault="003E123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AABA9DB" w14:textId="77777777" w:rsidR="0037135A" w:rsidRDefault="003E1235">
      <w:pPr>
        <w:pStyle w:val="B1"/>
      </w:pPr>
      <w:r>
        <w:t>1&gt;</w:t>
      </w:r>
      <w:r>
        <w:tab/>
        <w:t>if configured to provide its preference on DRX parameters of a cell group for power saving:</w:t>
      </w:r>
    </w:p>
    <w:p w14:paraId="26A03530" w14:textId="77777777" w:rsidR="0037135A" w:rsidRDefault="003E123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6B254B60" w14:textId="77777777" w:rsidR="0037135A" w:rsidRDefault="003E123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0C99305" w14:textId="77777777" w:rsidR="0037135A" w:rsidRDefault="003E1235">
      <w:pPr>
        <w:pStyle w:val="B3"/>
      </w:pPr>
      <w:r>
        <w:t>3&gt;</w:t>
      </w:r>
      <w:r>
        <w:tab/>
        <w:t xml:space="preserve">start the timer T346a with the timer value set to the </w:t>
      </w:r>
      <w:r>
        <w:rPr>
          <w:i/>
        </w:rPr>
        <w:t xml:space="preserve">drx-PreferenceProhibitTimer </w:t>
      </w:r>
      <w:r>
        <w:t>of the cell group;</w:t>
      </w:r>
    </w:p>
    <w:p w14:paraId="2019E516" w14:textId="77777777" w:rsidR="0037135A" w:rsidRDefault="003E123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C762E4C" w14:textId="77777777" w:rsidR="0037135A" w:rsidRDefault="003E1235">
      <w:pPr>
        <w:pStyle w:val="B1"/>
      </w:pPr>
      <w:r>
        <w:t>1&gt;</w:t>
      </w:r>
      <w:r>
        <w:tab/>
        <w:t>if configured to provide its preference on the maximum aggregated bandwidth of a cell group for power saving:</w:t>
      </w:r>
    </w:p>
    <w:p w14:paraId="7CDAE103" w14:textId="77777777" w:rsidR="0037135A" w:rsidRDefault="003E123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73F73443" w14:textId="77777777" w:rsidR="0037135A" w:rsidRDefault="003E123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6D9CD810" w14:textId="77777777" w:rsidR="0037135A" w:rsidRDefault="003E1235">
      <w:pPr>
        <w:pStyle w:val="B3"/>
      </w:pPr>
      <w:r>
        <w:t>3&gt;</w:t>
      </w:r>
      <w:r>
        <w:tab/>
        <w:t xml:space="preserve">start the timer T346b with the timer value set to the </w:t>
      </w:r>
      <w:r>
        <w:rPr>
          <w:i/>
        </w:rPr>
        <w:t xml:space="preserve">maxBW-PreferenceProhibitTimer </w:t>
      </w:r>
      <w:r>
        <w:t>of the cell group;</w:t>
      </w:r>
    </w:p>
    <w:p w14:paraId="3519C30B" w14:textId="77777777" w:rsidR="0037135A" w:rsidRDefault="003E123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385C3FC2" w14:textId="77777777" w:rsidR="0037135A" w:rsidRDefault="003E1235">
      <w:pPr>
        <w:pStyle w:val="B1"/>
      </w:pPr>
      <w:r>
        <w:t>1&gt;</w:t>
      </w:r>
      <w:r>
        <w:tab/>
        <w:t>if configured to provide its preference on the maximum number of secondary component carriers of a cell group for power saving:</w:t>
      </w:r>
    </w:p>
    <w:p w14:paraId="4606C93F" w14:textId="77777777" w:rsidR="0037135A" w:rsidRDefault="003E123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0D635294" w14:textId="77777777" w:rsidR="0037135A" w:rsidRDefault="003E123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36639F54" w14:textId="77777777" w:rsidR="0037135A" w:rsidRDefault="003E1235">
      <w:pPr>
        <w:pStyle w:val="B3"/>
      </w:pPr>
      <w:r>
        <w:t>3&gt;</w:t>
      </w:r>
      <w:r>
        <w:tab/>
        <w:t xml:space="preserve">start the timer T346c with the timer value set to the </w:t>
      </w:r>
      <w:r>
        <w:rPr>
          <w:i/>
        </w:rPr>
        <w:t xml:space="preserve">maxCC-PreferenceProhibitTimer </w:t>
      </w:r>
      <w:r>
        <w:t>of the cell group;</w:t>
      </w:r>
    </w:p>
    <w:p w14:paraId="26E42FC3" w14:textId="77777777" w:rsidR="0037135A" w:rsidRDefault="003E123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B0901F1" w14:textId="77777777" w:rsidR="0037135A" w:rsidRDefault="003E1235">
      <w:pPr>
        <w:pStyle w:val="B1"/>
      </w:pPr>
      <w:r>
        <w:t>1&gt;</w:t>
      </w:r>
      <w:r>
        <w:tab/>
        <w:t>if configured to provide its preference on the maximum number of MIMO layers of a cell group for power saving:</w:t>
      </w:r>
    </w:p>
    <w:p w14:paraId="439C3392" w14:textId="77777777" w:rsidR="0037135A" w:rsidRDefault="003E123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5A734AA5" w14:textId="77777777" w:rsidR="0037135A" w:rsidRDefault="003E123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14037748" w14:textId="77777777" w:rsidR="0037135A" w:rsidRDefault="003E1235">
      <w:pPr>
        <w:pStyle w:val="B3"/>
      </w:pPr>
      <w:r>
        <w:t>3&gt;</w:t>
      </w:r>
      <w:r>
        <w:tab/>
        <w:t xml:space="preserve">start the timer T346d with the timer value set to the </w:t>
      </w:r>
      <w:r>
        <w:rPr>
          <w:i/>
        </w:rPr>
        <w:t xml:space="preserve">maxMIMO-LayerPreferenceProhibitTimer </w:t>
      </w:r>
      <w:r>
        <w:t>of the cell group;</w:t>
      </w:r>
    </w:p>
    <w:p w14:paraId="6403C8BD" w14:textId="77777777" w:rsidR="0037135A" w:rsidRDefault="003E123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0038F4B9" w14:textId="77777777" w:rsidR="0037135A" w:rsidRDefault="003E1235">
      <w:pPr>
        <w:pStyle w:val="B1"/>
      </w:pPr>
      <w:r>
        <w:t>1&gt;</w:t>
      </w:r>
      <w:r>
        <w:tab/>
        <w:t>if configured to provide its preference on the minimum scheduling offset for cross-slot scheduling of a cell group for power saving:</w:t>
      </w:r>
    </w:p>
    <w:p w14:paraId="24110C90" w14:textId="77777777" w:rsidR="0037135A" w:rsidRDefault="003E123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3D1BC25C" w14:textId="77777777" w:rsidR="0037135A" w:rsidRDefault="003E123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6CFC27AC" w14:textId="77777777" w:rsidR="0037135A" w:rsidRDefault="003E1235">
      <w:pPr>
        <w:pStyle w:val="B3"/>
      </w:pPr>
      <w:r>
        <w:t>3&gt;</w:t>
      </w:r>
      <w:r>
        <w:tab/>
        <w:t xml:space="preserve">start the timer T346e with the timer value set to the </w:t>
      </w:r>
      <w:r>
        <w:rPr>
          <w:i/>
        </w:rPr>
        <w:t xml:space="preserve">minSchedulingOffsetPreferenceProhibitTimer </w:t>
      </w:r>
      <w:r>
        <w:t>of the cell group;</w:t>
      </w:r>
    </w:p>
    <w:p w14:paraId="208AF30A" w14:textId="77777777" w:rsidR="0037135A" w:rsidRDefault="003E123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0D9A7C5C" w14:textId="77777777" w:rsidR="0037135A" w:rsidRDefault="003E1235">
      <w:pPr>
        <w:pStyle w:val="B1"/>
      </w:pPr>
      <w:r>
        <w:t>1&gt;</w:t>
      </w:r>
      <w:r>
        <w:tab/>
        <w:t>if configured to provide its release preference and timer T346f is not running:</w:t>
      </w:r>
    </w:p>
    <w:p w14:paraId="7AA191F6" w14:textId="77777777" w:rsidR="0037135A" w:rsidRDefault="003E1235">
      <w:pPr>
        <w:pStyle w:val="B2"/>
      </w:pPr>
      <w:r>
        <w:t>2&gt;</w:t>
      </w:r>
      <w:r>
        <w:tab/>
        <w:t>if the UE determines that it would prefer to transition out of RRC_CONNECTED state; or</w:t>
      </w:r>
    </w:p>
    <w:p w14:paraId="23698195" w14:textId="77777777" w:rsidR="0037135A" w:rsidRDefault="003E123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219CE44F" w14:textId="77777777" w:rsidR="0037135A" w:rsidRDefault="003E1235">
      <w:pPr>
        <w:pStyle w:val="B3"/>
      </w:pPr>
      <w:r>
        <w:t>3&gt;</w:t>
      </w:r>
      <w:r>
        <w:tab/>
        <w:t xml:space="preserve">start timer T346f with the timer value set to the </w:t>
      </w:r>
      <w:r>
        <w:rPr>
          <w:i/>
        </w:rPr>
        <w:t>releasePreferenceProhibitTimer</w:t>
      </w:r>
      <w:r>
        <w:t>;</w:t>
      </w:r>
    </w:p>
    <w:p w14:paraId="1AEF6080" w14:textId="77777777" w:rsidR="0037135A" w:rsidRDefault="003E1235">
      <w:pPr>
        <w:pStyle w:val="B3"/>
      </w:pPr>
      <w:r>
        <w:t>3&gt;</w:t>
      </w:r>
      <w:r>
        <w:tab/>
        <w:t xml:space="preserve">initiate transmission of the </w:t>
      </w:r>
      <w:r>
        <w:rPr>
          <w:i/>
        </w:rPr>
        <w:t>UEAssistanceInformation</w:t>
      </w:r>
      <w:r>
        <w:t xml:space="preserve"> message in accordance with 5.7.4.3 to provide the release preference;</w:t>
      </w:r>
    </w:p>
    <w:p w14:paraId="6C55D202" w14:textId="77777777" w:rsidR="0037135A" w:rsidRDefault="003E1235">
      <w:pPr>
        <w:pStyle w:val="B1"/>
      </w:pPr>
      <w:r>
        <w:t>1&gt;</w:t>
      </w:r>
      <w:r>
        <w:tab/>
        <w:t>if configured to provide configured grant assistance information</w:t>
      </w:r>
      <w:r>
        <w:rPr>
          <w:lang w:eastAsia="zh-CN"/>
        </w:rPr>
        <w:t xml:space="preserve"> for NR sidelink communication</w:t>
      </w:r>
      <w:r>
        <w:t>:</w:t>
      </w:r>
    </w:p>
    <w:p w14:paraId="336689D1" w14:textId="77777777" w:rsidR="0037135A" w:rsidRDefault="003E123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7FC1F0C3" w14:textId="77777777" w:rsidR="0037135A" w:rsidRDefault="003E1235">
      <w:pPr>
        <w:pStyle w:val="B1"/>
        <w:rPr>
          <w:rFonts w:eastAsia="宋体"/>
          <w:lang w:eastAsia="en-US"/>
        </w:rPr>
      </w:pPr>
      <w:r>
        <w:rPr>
          <w:rFonts w:eastAsia="宋体"/>
          <w:lang w:eastAsia="en-US"/>
        </w:rPr>
        <w:t>1&gt;</w:t>
      </w:r>
      <w:r>
        <w:rPr>
          <w:rFonts w:eastAsia="宋体"/>
          <w:lang w:eastAsia="en-US"/>
        </w:rPr>
        <w:tab/>
        <w:t xml:space="preserve">if configured with </w:t>
      </w:r>
      <w:r>
        <w:rPr>
          <w:i/>
          <w:iCs/>
        </w:rPr>
        <w:t>referenceTimePreferenceReporting</w:t>
      </w:r>
      <w:r>
        <w:rPr>
          <w:rFonts w:eastAsia="宋体"/>
          <w:lang w:eastAsia="en-US"/>
        </w:rPr>
        <w:t xml:space="preserve"> to provide preference in being provisioned with reference time information:</w:t>
      </w:r>
    </w:p>
    <w:p w14:paraId="4E3E60E0" w14:textId="77777777" w:rsidR="0037135A" w:rsidRDefault="003E123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4A174AEA" w14:textId="77777777" w:rsidR="0037135A" w:rsidRDefault="003E123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referenceTimeInfoInterestPreference</w:t>
      </w:r>
      <w:r>
        <w:rPr>
          <w:rFonts w:eastAsia="MS Mincho"/>
          <w:lang w:eastAsia="en-US"/>
        </w:rPr>
        <w:t>:</w:t>
      </w:r>
    </w:p>
    <w:p w14:paraId="7AA1CF2B" w14:textId="77777777" w:rsidR="0037135A" w:rsidRDefault="003E123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2C958E7F" w14:textId="77777777" w:rsidR="0037135A" w:rsidRDefault="003E1235">
      <w:pPr>
        <w:pStyle w:val="4"/>
      </w:pPr>
      <w:bookmarkStart w:id="1838" w:name="_Toc46439346"/>
      <w:bookmarkStart w:id="1839" w:name="_Toc53006470"/>
      <w:bookmarkStart w:id="1840" w:name="_Toc46444183"/>
      <w:bookmarkStart w:id="1841" w:name="_Toc46486944"/>
      <w:bookmarkStart w:id="1842" w:name="_Toc52837830"/>
      <w:bookmarkStart w:id="1843" w:name="_Toc52836822"/>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838"/>
      <w:bookmarkEnd w:id="1839"/>
      <w:bookmarkEnd w:id="1840"/>
      <w:bookmarkEnd w:id="1841"/>
      <w:bookmarkEnd w:id="1842"/>
      <w:bookmarkEnd w:id="1843"/>
    </w:p>
    <w:p w14:paraId="00886AF1" w14:textId="77777777" w:rsidR="0037135A" w:rsidRDefault="003E1235">
      <w:r>
        <w:t xml:space="preserve">The UE shall set the contents of the </w:t>
      </w:r>
      <w:r>
        <w:rPr>
          <w:i/>
        </w:rPr>
        <w:t>UEAssistanceInformation</w:t>
      </w:r>
      <w:r>
        <w:t xml:space="preserve"> message as follows:</w:t>
      </w:r>
    </w:p>
    <w:p w14:paraId="0C7B5A00" w14:textId="77777777" w:rsidR="0037135A" w:rsidRDefault="003E123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73385930" w14:textId="77777777" w:rsidR="0037135A" w:rsidRDefault="003E123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53C26BB4" w14:textId="77777777" w:rsidR="0037135A" w:rsidRDefault="003E123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64AAB1C7" w14:textId="77777777" w:rsidR="0037135A" w:rsidRDefault="003E1235">
      <w:pPr>
        <w:pStyle w:val="B2"/>
      </w:pPr>
      <w:r>
        <w:t>2&gt;</w:t>
      </w:r>
      <w:r>
        <w:tab/>
        <w:t>if the UE experiences internal overheating:</w:t>
      </w:r>
    </w:p>
    <w:p w14:paraId="037313E3" w14:textId="77777777" w:rsidR="0037135A" w:rsidRDefault="003E1235">
      <w:pPr>
        <w:pStyle w:val="B3"/>
      </w:pPr>
      <w:r>
        <w:t>3&gt;</w:t>
      </w:r>
      <w:r>
        <w:tab/>
        <w:t>if the UE prefers to temporarily reduce the number of maximum secondary component carriers:</w:t>
      </w:r>
    </w:p>
    <w:p w14:paraId="70CE90DA" w14:textId="77777777" w:rsidR="0037135A" w:rsidRDefault="003E1235">
      <w:pPr>
        <w:pStyle w:val="B4"/>
      </w:pPr>
      <w:r>
        <w:t>4&gt;</w:t>
      </w:r>
      <w:r>
        <w:tab/>
        <w:t>include reducedMaxCCs in the OverheatingAssistance IE;</w:t>
      </w:r>
    </w:p>
    <w:p w14:paraId="3F97ED89" w14:textId="77777777" w:rsidR="0037135A" w:rsidRDefault="003E1235">
      <w:pPr>
        <w:pStyle w:val="B4"/>
      </w:pPr>
      <w:r>
        <w:t>4&gt;</w:t>
      </w:r>
      <w:r>
        <w:tab/>
        <w:t>set reducedCCsDL to the number of maximum SCells the UE prefers to be temporarily configured in downlink;</w:t>
      </w:r>
    </w:p>
    <w:p w14:paraId="428081CD" w14:textId="77777777" w:rsidR="0037135A" w:rsidRDefault="003E1235">
      <w:pPr>
        <w:pStyle w:val="B4"/>
      </w:pPr>
      <w:r>
        <w:t>4&gt;</w:t>
      </w:r>
      <w:r>
        <w:tab/>
        <w:t>set reducedCCsUL to the number of maximum SCells the UE prefers to be temporarily configured in uplink;</w:t>
      </w:r>
    </w:p>
    <w:p w14:paraId="570077ED" w14:textId="77777777" w:rsidR="0037135A" w:rsidRDefault="003E1235">
      <w:pPr>
        <w:pStyle w:val="B3"/>
      </w:pPr>
      <w:r>
        <w:t>3&gt;</w:t>
      </w:r>
      <w:r>
        <w:tab/>
        <w:t>if the UE prefers to temporarily reduce maximum aggregated bandwidth of FR1:</w:t>
      </w:r>
    </w:p>
    <w:p w14:paraId="4805B2DD" w14:textId="77777777" w:rsidR="0037135A" w:rsidRDefault="003E1235">
      <w:pPr>
        <w:pStyle w:val="B4"/>
      </w:pPr>
      <w:r>
        <w:t>4&gt;</w:t>
      </w:r>
      <w:r>
        <w:tab/>
        <w:t>include reducedMaxBW-FR1 in the OverheatingAssistance IE;</w:t>
      </w:r>
    </w:p>
    <w:p w14:paraId="1DAB941D" w14:textId="77777777" w:rsidR="0037135A" w:rsidRDefault="003E1235">
      <w:pPr>
        <w:pStyle w:val="B4"/>
      </w:pPr>
      <w:r>
        <w:t>4&gt;</w:t>
      </w:r>
      <w:r>
        <w:tab/>
        <w:t>set reducedBW-DL to the maximum aggregated bandwidth the UE prefers to be temporarily configured across all downlink carriers of FR1;</w:t>
      </w:r>
    </w:p>
    <w:p w14:paraId="5A5DEF7B" w14:textId="77777777" w:rsidR="0037135A" w:rsidRDefault="003E1235">
      <w:pPr>
        <w:pStyle w:val="B4"/>
      </w:pPr>
      <w:r>
        <w:t>4&gt;</w:t>
      </w:r>
      <w:r>
        <w:tab/>
        <w:t>set reducedBW-UL to the maximum aggregated bandwidth the UE prefers to be temporarily configured across all uplink carriers of FR1;</w:t>
      </w:r>
    </w:p>
    <w:p w14:paraId="60B91E71" w14:textId="77777777" w:rsidR="0037135A" w:rsidRDefault="003E1235">
      <w:pPr>
        <w:pStyle w:val="B3"/>
      </w:pPr>
      <w:r>
        <w:t>3&gt;</w:t>
      </w:r>
      <w:r>
        <w:tab/>
        <w:t>if the UE prefers to temporarily reduce maximum aggregated bandwidth of FR2:</w:t>
      </w:r>
    </w:p>
    <w:p w14:paraId="38D1D04F" w14:textId="77777777" w:rsidR="0037135A" w:rsidRDefault="003E1235">
      <w:pPr>
        <w:pStyle w:val="B4"/>
      </w:pPr>
      <w:r>
        <w:t>4&gt;</w:t>
      </w:r>
      <w:r>
        <w:tab/>
        <w:t>include reducedMaxBW-FR2 in the OverheatingAssistance IE;</w:t>
      </w:r>
    </w:p>
    <w:p w14:paraId="643138D2" w14:textId="77777777" w:rsidR="0037135A" w:rsidRDefault="003E1235">
      <w:pPr>
        <w:pStyle w:val="B4"/>
      </w:pPr>
      <w:r>
        <w:t>4&gt;</w:t>
      </w:r>
      <w:r>
        <w:tab/>
        <w:t>set reducedBW-DL to the maximum aggregated bandwidth the UE prefers to be temporarily configured across all downlink carriers of FR2;</w:t>
      </w:r>
    </w:p>
    <w:p w14:paraId="4F5DAD20" w14:textId="77777777" w:rsidR="0037135A" w:rsidRDefault="003E1235">
      <w:pPr>
        <w:pStyle w:val="B4"/>
      </w:pPr>
      <w:r>
        <w:t>4&gt;</w:t>
      </w:r>
      <w:r>
        <w:tab/>
        <w:t>set reducedBW-UL to the maximum aggregated bandwidth the UE prefers to be temporarily configured across all uplink carriers of FR2;</w:t>
      </w:r>
    </w:p>
    <w:p w14:paraId="57C7807C" w14:textId="77777777" w:rsidR="0037135A" w:rsidRDefault="003E1235">
      <w:pPr>
        <w:pStyle w:val="B3"/>
      </w:pPr>
      <w:r>
        <w:t>3&gt;</w:t>
      </w:r>
      <w:r>
        <w:tab/>
        <w:t>if the UE prefers to temporarily reduce the number of maximum MIMO layers of each serving cell operating on FR1:</w:t>
      </w:r>
    </w:p>
    <w:p w14:paraId="1B99096A" w14:textId="77777777" w:rsidR="0037135A" w:rsidRDefault="003E1235">
      <w:pPr>
        <w:pStyle w:val="B4"/>
      </w:pPr>
      <w:r>
        <w:t>4&gt;</w:t>
      </w:r>
      <w:r>
        <w:tab/>
        <w:t>include reducedMaxMIMO-LayersFR1 in the OverheatingAssistance IE;</w:t>
      </w:r>
    </w:p>
    <w:p w14:paraId="590ADE5B" w14:textId="77777777" w:rsidR="0037135A" w:rsidRDefault="003E1235">
      <w:pPr>
        <w:pStyle w:val="B4"/>
      </w:pPr>
      <w:r>
        <w:t>4&gt;</w:t>
      </w:r>
      <w:r>
        <w:tab/>
        <w:t>set reducedMIMO-LayersFR1-DL to the number of maximum MIMO layers of each serving cell operating on FR1 the UE prefers to be temporarily configured in downlink;</w:t>
      </w:r>
    </w:p>
    <w:p w14:paraId="11012167" w14:textId="77777777" w:rsidR="0037135A" w:rsidRDefault="003E1235">
      <w:pPr>
        <w:pStyle w:val="B4"/>
      </w:pPr>
      <w:r>
        <w:t>4&gt;</w:t>
      </w:r>
      <w:r>
        <w:tab/>
        <w:t>set reducedMIMO-LayersFR1-UL to the number of maximum MIMO layers of each serving cell operating on FR1 the UE prefers to be temporarily configured in uplink;</w:t>
      </w:r>
    </w:p>
    <w:p w14:paraId="736B25CF" w14:textId="77777777" w:rsidR="0037135A" w:rsidRDefault="003E1235">
      <w:pPr>
        <w:pStyle w:val="B3"/>
      </w:pPr>
      <w:r>
        <w:t>3&gt;</w:t>
      </w:r>
      <w:r>
        <w:tab/>
        <w:t>if the UE prefers to temporarily reduce the number of maximum MIMO layers of each serving cell operating on FR2:</w:t>
      </w:r>
    </w:p>
    <w:p w14:paraId="70967BA5" w14:textId="77777777" w:rsidR="0037135A" w:rsidRDefault="003E1235">
      <w:pPr>
        <w:pStyle w:val="B4"/>
      </w:pPr>
      <w:r>
        <w:t>4&gt;</w:t>
      </w:r>
      <w:r>
        <w:tab/>
        <w:t>include reducedMaxMIMO-LayersFR2 in the OverheatingAssistance IE;</w:t>
      </w:r>
    </w:p>
    <w:p w14:paraId="5812561C" w14:textId="77777777" w:rsidR="0037135A" w:rsidRDefault="003E1235">
      <w:pPr>
        <w:pStyle w:val="B4"/>
      </w:pPr>
      <w:r>
        <w:t>4&gt;</w:t>
      </w:r>
      <w:r>
        <w:tab/>
        <w:t>set reducedMIMO-LayersFR2-DL to the number of maximum MIMO layers of each serving cell operating on FR2 the UE prefers to be temporarily configured in downlink;</w:t>
      </w:r>
    </w:p>
    <w:p w14:paraId="527E6309" w14:textId="77777777" w:rsidR="0037135A" w:rsidRDefault="003E1235">
      <w:pPr>
        <w:pStyle w:val="B4"/>
      </w:pPr>
      <w:r>
        <w:t>4&gt;</w:t>
      </w:r>
      <w:r>
        <w:tab/>
        <w:t>set reducedMIMO-LayersFR2-UL to the number of maximum MIMO layers of each serving cell operating on FR2 the UE prefers to be temporarily configured in uplink;</w:t>
      </w:r>
    </w:p>
    <w:p w14:paraId="55AA3B91" w14:textId="77777777" w:rsidR="0037135A" w:rsidRDefault="003E1235">
      <w:pPr>
        <w:pStyle w:val="B2"/>
      </w:pPr>
      <w:r>
        <w:t>2&gt;</w:t>
      </w:r>
      <w:r>
        <w:tab/>
        <w:t>else (if the UE no longer experiences an overheating condition):</w:t>
      </w:r>
    </w:p>
    <w:p w14:paraId="7EBC07B5" w14:textId="77777777" w:rsidR="0037135A" w:rsidRDefault="003E1235">
      <w:pPr>
        <w:pStyle w:val="B3"/>
      </w:pPr>
      <w:r>
        <w:t>3&gt;</w:t>
      </w:r>
      <w:r>
        <w:tab/>
        <w:t>do not include reducedMaxCCs, reducedMaxBW-FR1, reducedMaxBW-FR2, reducedMaxMIMO-LayersFR1 and reducedMaxMIMO-LayersFR2 in OverheatingAssistance IE;</w:t>
      </w:r>
    </w:p>
    <w:p w14:paraId="0E80A963" w14:textId="77777777" w:rsidR="0037135A" w:rsidRDefault="003E123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8EEED8A" w14:textId="77777777" w:rsidR="0037135A" w:rsidRDefault="003E123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011BB847" w14:textId="77777777" w:rsidR="0037135A" w:rsidRDefault="003E123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793A10" w14:textId="77777777" w:rsidR="0037135A" w:rsidRDefault="003E123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08B5291F" w14:textId="77777777" w:rsidR="0037135A" w:rsidRDefault="003E123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28F736CF" w14:textId="77777777" w:rsidR="0037135A" w:rsidRDefault="003E123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FE694C" w14:textId="77777777" w:rsidR="0037135A" w:rsidRDefault="003E123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711A4C61" w14:textId="77777777" w:rsidR="0037135A" w:rsidRDefault="003E123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8F11D8A" w14:textId="77777777" w:rsidR="0037135A" w:rsidRDefault="003E1235">
      <w:pPr>
        <w:pStyle w:val="B3"/>
      </w:pPr>
      <w:r>
        <w:rPr>
          <w:lang w:eastAsia="ko-KR"/>
        </w:rPr>
        <w:t>3</w:t>
      </w:r>
      <w:r>
        <w:t>&gt;</w:t>
      </w:r>
      <w:r>
        <w:rPr>
          <w:lang w:eastAsia="ko-KR"/>
        </w:rPr>
        <w:tab/>
      </w:r>
      <w:r>
        <w:t>else:</w:t>
      </w:r>
    </w:p>
    <w:p w14:paraId="7506EF67" w14:textId="77777777" w:rsidR="0037135A" w:rsidRDefault="003E123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61B2C12" w14:textId="77777777" w:rsidR="0037135A" w:rsidRDefault="003E123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7B766682" w14:textId="77777777" w:rsidR="0037135A" w:rsidRDefault="003E123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8477D5F" w14:textId="77777777" w:rsidR="0037135A" w:rsidRDefault="003E123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39A1479B" w14:textId="77777777" w:rsidR="0037135A" w:rsidRDefault="003E123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B44D195" w14:textId="77777777" w:rsidR="0037135A" w:rsidRDefault="003E123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A293DE3" w14:textId="77777777" w:rsidR="0037135A" w:rsidRDefault="003E1235">
      <w:pPr>
        <w:pStyle w:val="B3"/>
        <w:rPr>
          <w:lang w:eastAsia="ko-KR"/>
        </w:rPr>
      </w:pPr>
      <w:r>
        <w:rPr>
          <w:lang w:eastAsia="ko-KR"/>
        </w:rPr>
        <w:t>3&gt;</w:t>
      </w:r>
      <w:r>
        <w:rPr>
          <w:lang w:eastAsia="ko-KR"/>
        </w:rPr>
        <w:tab/>
        <w:t>if the UE has a preference for the long DRX cycle:</w:t>
      </w:r>
    </w:p>
    <w:p w14:paraId="3B37F193" w14:textId="77777777" w:rsidR="0037135A" w:rsidRDefault="003E123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6C3B7283" w14:textId="77777777" w:rsidR="0037135A" w:rsidRDefault="003E1235">
      <w:pPr>
        <w:pStyle w:val="B3"/>
        <w:rPr>
          <w:lang w:eastAsia="ko-KR"/>
        </w:rPr>
      </w:pPr>
      <w:r>
        <w:rPr>
          <w:lang w:eastAsia="ko-KR"/>
        </w:rPr>
        <w:t>3</w:t>
      </w:r>
      <w:r>
        <w:t>&gt;</w:t>
      </w:r>
      <w:r>
        <w:rPr>
          <w:lang w:eastAsia="ko-KR"/>
        </w:rPr>
        <w:tab/>
        <w:t>if the UE has a preference for the DRX inactivity timer:</w:t>
      </w:r>
    </w:p>
    <w:p w14:paraId="3FA4EAD3" w14:textId="77777777" w:rsidR="0037135A" w:rsidRDefault="003E123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4D17566" w14:textId="77777777" w:rsidR="0037135A" w:rsidRDefault="003E1235">
      <w:pPr>
        <w:pStyle w:val="B3"/>
        <w:rPr>
          <w:lang w:eastAsia="ko-KR"/>
        </w:rPr>
      </w:pPr>
      <w:r>
        <w:rPr>
          <w:lang w:eastAsia="ko-KR"/>
        </w:rPr>
        <w:t>3</w:t>
      </w:r>
      <w:r>
        <w:t>&gt;</w:t>
      </w:r>
      <w:r>
        <w:rPr>
          <w:lang w:eastAsia="ko-KR"/>
        </w:rPr>
        <w:tab/>
        <w:t>if the UE has a preference for the short DRX cycle:</w:t>
      </w:r>
    </w:p>
    <w:p w14:paraId="62918E3D" w14:textId="77777777" w:rsidR="0037135A" w:rsidRDefault="003E123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50A9F3E" w14:textId="77777777" w:rsidR="0037135A" w:rsidRDefault="003E1235">
      <w:pPr>
        <w:pStyle w:val="B3"/>
        <w:rPr>
          <w:lang w:eastAsia="ko-KR"/>
        </w:rPr>
      </w:pPr>
      <w:r>
        <w:rPr>
          <w:lang w:eastAsia="ko-KR"/>
        </w:rPr>
        <w:t>3</w:t>
      </w:r>
      <w:r>
        <w:t>&gt;</w:t>
      </w:r>
      <w:r>
        <w:rPr>
          <w:lang w:eastAsia="ko-KR"/>
        </w:rPr>
        <w:tab/>
        <w:t>if the UE has a preference for the short DRX timer:</w:t>
      </w:r>
    </w:p>
    <w:p w14:paraId="038BC247" w14:textId="77777777" w:rsidR="0037135A" w:rsidRDefault="003E123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8CC7A" w14:textId="77777777" w:rsidR="0037135A" w:rsidRDefault="003E123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DB91E04" w14:textId="77777777" w:rsidR="0037135A" w:rsidRDefault="003E123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61C1540C" w14:textId="77777777" w:rsidR="0037135A" w:rsidRDefault="003E123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50C22CF8" w14:textId="77777777" w:rsidR="0037135A" w:rsidRDefault="003E123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4444136A" w14:textId="77777777" w:rsidR="0037135A" w:rsidRDefault="003E123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02A9A3E0" w14:textId="77777777" w:rsidR="0037135A" w:rsidRDefault="003E1235">
      <w:pPr>
        <w:pStyle w:val="B3"/>
      </w:pPr>
      <w:r>
        <w:t>3&gt;</w:t>
      </w:r>
      <w:r>
        <w:tab/>
        <w:t>if the UE prefers to reduce the maximum aggregated bandwidth of FR1:</w:t>
      </w:r>
    </w:p>
    <w:p w14:paraId="41007E19" w14:textId="77777777" w:rsidR="0037135A" w:rsidRDefault="003E1235">
      <w:pPr>
        <w:pStyle w:val="B4"/>
      </w:pPr>
      <w:r>
        <w:t>4&gt;</w:t>
      </w:r>
      <w:r>
        <w:tab/>
        <w:t xml:space="preserve">include </w:t>
      </w:r>
      <w:r>
        <w:rPr>
          <w:i/>
          <w:iCs/>
        </w:rPr>
        <w:t>reducedMaxBW-FR1</w:t>
      </w:r>
      <w:r>
        <w:t xml:space="preserve"> in the </w:t>
      </w:r>
      <w:r>
        <w:rPr>
          <w:i/>
          <w:iCs/>
        </w:rPr>
        <w:t>MaxBW-Preference</w:t>
      </w:r>
      <w:r>
        <w:t xml:space="preserve"> IE;</w:t>
      </w:r>
    </w:p>
    <w:p w14:paraId="4AF267FD" w14:textId="77777777" w:rsidR="0037135A" w:rsidRDefault="003E123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508C3CC3" w14:textId="77777777" w:rsidR="0037135A" w:rsidRDefault="003E123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2F03D53D" w14:textId="77777777" w:rsidR="0037135A" w:rsidRDefault="003E1235">
      <w:pPr>
        <w:pStyle w:val="B3"/>
      </w:pPr>
      <w:r>
        <w:t>3&gt;</w:t>
      </w:r>
      <w:r>
        <w:tab/>
        <w:t>if the UE prefers to reduce the maximum aggregated bandwidth of FR2:</w:t>
      </w:r>
    </w:p>
    <w:p w14:paraId="41185B2E" w14:textId="77777777" w:rsidR="0037135A" w:rsidRDefault="003E1235">
      <w:pPr>
        <w:pStyle w:val="B4"/>
      </w:pPr>
      <w:r>
        <w:t>4&gt;</w:t>
      </w:r>
      <w:r>
        <w:tab/>
        <w:t xml:space="preserve">include </w:t>
      </w:r>
      <w:r>
        <w:rPr>
          <w:i/>
          <w:iCs/>
        </w:rPr>
        <w:t>reducedMaxBW-FR2</w:t>
      </w:r>
      <w:r>
        <w:t xml:space="preserve"> in the </w:t>
      </w:r>
      <w:r>
        <w:rPr>
          <w:i/>
          <w:iCs/>
        </w:rPr>
        <w:t>MaxBW-Preference</w:t>
      </w:r>
      <w:r>
        <w:t xml:space="preserve"> IE;</w:t>
      </w:r>
    </w:p>
    <w:p w14:paraId="5E6EBB44" w14:textId="77777777" w:rsidR="0037135A" w:rsidRDefault="003E123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59130B73" w14:textId="77777777" w:rsidR="0037135A" w:rsidRDefault="003E123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4AAB1C42" w14:textId="77777777" w:rsidR="0037135A" w:rsidRDefault="003E123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2167F5E2" w14:textId="77777777" w:rsidR="0037135A" w:rsidRDefault="003E123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C5093C7" w14:textId="77777777" w:rsidR="0037135A" w:rsidRDefault="003E123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2A42075F" w14:textId="77777777" w:rsidR="0037135A" w:rsidRDefault="003E123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42218554" w14:textId="77777777" w:rsidR="0037135A" w:rsidRDefault="003E123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B04BBBD" w14:textId="77777777" w:rsidR="0037135A" w:rsidRDefault="003E123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A2FB6F" w14:textId="77777777" w:rsidR="0037135A" w:rsidRDefault="003E123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A948686" w14:textId="77777777" w:rsidR="0037135A" w:rsidRDefault="003E123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3EF99B2C" w14:textId="77777777" w:rsidR="0037135A" w:rsidRDefault="003E123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08C2AE52" w14:textId="77777777" w:rsidR="0037135A" w:rsidRDefault="003E123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2FA63045" w14:textId="77777777" w:rsidR="0037135A" w:rsidRDefault="003E123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5968E8D" w14:textId="77777777" w:rsidR="0037135A" w:rsidRDefault="003E123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4BE775A3" w14:textId="77777777" w:rsidR="0037135A" w:rsidRDefault="003E123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0998D3D2" w14:textId="77777777" w:rsidR="0037135A" w:rsidRDefault="003E123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4702DE74" w14:textId="77777777" w:rsidR="0037135A" w:rsidRDefault="003E1235">
      <w:pPr>
        <w:pStyle w:val="B3"/>
      </w:pPr>
      <w:r>
        <w:t>3&gt;</w:t>
      </w:r>
      <w:r>
        <w:tab/>
        <w:t>if the UE prefers to reduce the number of maximum MIMO layers of each serving cell operating on FR1:</w:t>
      </w:r>
    </w:p>
    <w:p w14:paraId="541CE6B3" w14:textId="77777777" w:rsidR="0037135A" w:rsidRDefault="003E1235">
      <w:pPr>
        <w:pStyle w:val="B4"/>
      </w:pPr>
      <w:r>
        <w:t>4&gt;</w:t>
      </w:r>
      <w:r>
        <w:tab/>
        <w:t xml:space="preserve">include </w:t>
      </w:r>
      <w:r>
        <w:rPr>
          <w:i/>
          <w:iCs/>
        </w:rPr>
        <w:t>reducedMaxMIMO-LayersFR1</w:t>
      </w:r>
      <w:r>
        <w:t xml:space="preserve"> in the </w:t>
      </w:r>
      <w:r>
        <w:rPr>
          <w:i/>
          <w:iCs/>
        </w:rPr>
        <w:t>MaxMIMO-LayerPreference</w:t>
      </w:r>
      <w:r>
        <w:t xml:space="preserve"> IE;</w:t>
      </w:r>
    </w:p>
    <w:p w14:paraId="73CB43B4" w14:textId="77777777" w:rsidR="0037135A" w:rsidRDefault="003E123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57F1590F" w14:textId="77777777" w:rsidR="0037135A" w:rsidRDefault="003E123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0F27A46" w14:textId="77777777" w:rsidR="0037135A" w:rsidRDefault="003E1235">
      <w:pPr>
        <w:pStyle w:val="B3"/>
      </w:pPr>
      <w:r>
        <w:t>3&gt;</w:t>
      </w:r>
      <w:r>
        <w:tab/>
        <w:t>if the UE prefers to reduce the number of maximum MIMO layers of each serving cell operating on FR2:</w:t>
      </w:r>
    </w:p>
    <w:p w14:paraId="5149C9DD" w14:textId="77777777" w:rsidR="0037135A" w:rsidRDefault="003E1235">
      <w:pPr>
        <w:pStyle w:val="B4"/>
      </w:pPr>
      <w:r>
        <w:t>4&gt;</w:t>
      </w:r>
      <w:r>
        <w:tab/>
        <w:t xml:space="preserve">include </w:t>
      </w:r>
      <w:r>
        <w:rPr>
          <w:i/>
          <w:iCs/>
        </w:rPr>
        <w:t>reducedMaxMIMO-LayersFR2</w:t>
      </w:r>
      <w:r>
        <w:t xml:space="preserve"> in the </w:t>
      </w:r>
      <w:r>
        <w:rPr>
          <w:i/>
          <w:iCs/>
        </w:rPr>
        <w:t>MaxMIMO-LayerPreference</w:t>
      </w:r>
      <w:r>
        <w:t xml:space="preserve"> IE;</w:t>
      </w:r>
    </w:p>
    <w:p w14:paraId="16D1F57C" w14:textId="77777777" w:rsidR="0037135A" w:rsidRDefault="003E123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0FC3537E" w14:textId="77777777" w:rsidR="0037135A" w:rsidRDefault="003E123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5366BA26" w14:textId="77777777" w:rsidR="0037135A" w:rsidRDefault="003E123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2700388B" w14:textId="77777777" w:rsidR="0037135A" w:rsidRDefault="003E123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4E86062F" w14:textId="77777777" w:rsidR="0037135A" w:rsidRDefault="003E123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6A8232D" w14:textId="77777777" w:rsidR="0037135A" w:rsidRDefault="003E123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7B5A309D" w14:textId="77777777" w:rsidR="0037135A" w:rsidRDefault="003E123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E07EAE0" w14:textId="77777777" w:rsidR="0037135A" w:rsidRDefault="003E123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20CA6653" w14:textId="77777777" w:rsidR="0037135A" w:rsidRDefault="003E123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0FC4348E" w14:textId="77777777" w:rsidR="0037135A" w:rsidRDefault="003E123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520DA1D" w14:textId="77777777" w:rsidR="0037135A" w:rsidRDefault="003E123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085C8306" w14:textId="77777777" w:rsidR="0037135A" w:rsidRDefault="003E123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1B33A7" w14:textId="77777777" w:rsidR="0037135A" w:rsidRDefault="003E123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0E996989" w14:textId="77777777" w:rsidR="0037135A" w:rsidRDefault="003E123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2E725468" w14:textId="77777777" w:rsidR="0037135A" w:rsidRDefault="003E123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731CF6FD" w14:textId="77777777" w:rsidR="0037135A" w:rsidRDefault="003E123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393C469D" w14:textId="77777777" w:rsidR="0037135A" w:rsidRDefault="003E123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586DD4DE" w14:textId="77777777" w:rsidR="0037135A" w:rsidRDefault="003E123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088C2EB4" w14:textId="77777777" w:rsidR="0037135A" w:rsidRDefault="003E123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4E87201" w14:textId="77777777" w:rsidR="0037135A" w:rsidRDefault="003E123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646A5632" w14:textId="77777777" w:rsidR="0037135A" w:rsidRDefault="003E123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5E79A117" w14:textId="77777777" w:rsidR="0037135A" w:rsidRDefault="003E123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7B25E2E4" w14:textId="77777777" w:rsidR="0037135A" w:rsidRDefault="003E123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777E4879" w14:textId="77777777" w:rsidR="0037135A" w:rsidRDefault="003E123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42AF4FB4" w14:textId="77777777" w:rsidR="0037135A" w:rsidRDefault="003E123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5A918F12" w14:textId="77777777" w:rsidR="0037135A" w:rsidRDefault="003E123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D2A87D9" w14:textId="77777777" w:rsidR="0037135A" w:rsidRDefault="003E123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03AA4F4D" w14:textId="77777777" w:rsidR="0037135A" w:rsidRDefault="003E123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37B0EAAE" w14:textId="77777777" w:rsidR="0037135A" w:rsidRDefault="003E123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1927E769" w14:textId="77777777" w:rsidR="0037135A" w:rsidRDefault="003E123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2AE56496" w14:textId="77777777" w:rsidR="0037135A" w:rsidRDefault="003E123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3D50A63C" w14:textId="77777777" w:rsidR="0037135A" w:rsidRDefault="003E1235">
      <w:pPr>
        <w:pStyle w:val="B2"/>
        <w:rPr>
          <w:rFonts w:eastAsia="MS Mincho"/>
          <w:lang w:eastAsia="en-US"/>
        </w:rPr>
      </w:pPr>
      <w:r>
        <w:rPr>
          <w:rFonts w:eastAsia="MS Mincho"/>
          <w:lang w:eastAsia="en-US"/>
        </w:rPr>
        <w:t>2&gt;</w:t>
      </w:r>
      <w:r>
        <w:rPr>
          <w:rFonts w:eastAsia="MS Mincho"/>
          <w:lang w:eastAsia="en-US"/>
        </w:rPr>
        <w:tab/>
        <w:t>else:</w:t>
      </w:r>
    </w:p>
    <w:p w14:paraId="5A061A2C" w14:textId="77777777" w:rsidR="0037135A" w:rsidRDefault="003E123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3726E3AD" w14:textId="77777777" w:rsidR="0037135A" w:rsidRDefault="003E123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9F92795" w14:textId="77777777" w:rsidR="0037135A" w:rsidRDefault="003E123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67060C3" w14:textId="77777777" w:rsidR="0037135A" w:rsidRDefault="003E1235">
      <w:pPr>
        <w:pStyle w:val="B2"/>
      </w:pPr>
      <w:r>
        <w:rPr>
          <w:lang w:eastAsia="ko-KR"/>
        </w:rPr>
        <w:t>2</w:t>
      </w:r>
      <w:r>
        <w:t>&gt;</w:t>
      </w:r>
      <w:r>
        <w:rPr>
          <w:lang w:eastAsia="ko-KR"/>
        </w:rPr>
        <w:tab/>
      </w:r>
      <w:r>
        <w:t>include the sl-UE-AssistanceInformationNR;</w:t>
      </w:r>
    </w:p>
    <w:p w14:paraId="703CE650" w14:textId="77777777" w:rsidR="0037135A" w:rsidRDefault="003E123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B5C8438" w14:textId="77777777" w:rsidR="0037135A" w:rsidRDefault="003E1235">
      <w:r>
        <w:t>The UE shall:</w:t>
      </w:r>
    </w:p>
    <w:p w14:paraId="57494D9B" w14:textId="77777777" w:rsidR="0037135A" w:rsidRDefault="003E123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3233177D" w14:textId="77777777" w:rsidR="0037135A" w:rsidRDefault="003E123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6D18EAA1" w14:textId="77777777" w:rsidR="0037135A" w:rsidRDefault="003E1235">
      <w:pPr>
        <w:pStyle w:val="B1"/>
      </w:pPr>
      <w:r>
        <w:t>1&gt;</w:t>
      </w:r>
      <w:r>
        <w:tab/>
        <w:t>else if the UE is in (NG)EN-DC:</w:t>
      </w:r>
    </w:p>
    <w:p w14:paraId="6FEE029E" w14:textId="77777777" w:rsidR="0037135A" w:rsidRDefault="003E1235">
      <w:pPr>
        <w:pStyle w:val="B2"/>
      </w:pPr>
      <w:r>
        <w:t>2&gt;</w:t>
      </w:r>
      <w:r>
        <w:tab/>
        <w:t>if SRB3 is configured:</w:t>
      </w:r>
    </w:p>
    <w:p w14:paraId="18E76967" w14:textId="77777777" w:rsidR="0037135A" w:rsidRDefault="003E123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00C34D98" w14:textId="77777777" w:rsidR="0037135A" w:rsidRDefault="003E1235">
      <w:pPr>
        <w:pStyle w:val="B2"/>
      </w:pPr>
      <w:r>
        <w:t>2&gt;</w:t>
      </w:r>
      <w:r>
        <w:tab/>
        <w:t>else:</w:t>
      </w:r>
    </w:p>
    <w:p w14:paraId="5F846408" w14:textId="77777777" w:rsidR="0037135A" w:rsidRDefault="003E123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4FE805D" w14:textId="77777777" w:rsidR="0037135A" w:rsidRDefault="003E1235">
      <w:pPr>
        <w:pStyle w:val="B1"/>
      </w:pPr>
      <w:r>
        <w:t>1&gt;</w:t>
      </w:r>
      <w:r>
        <w:tab/>
        <w:t>else if the UE is in NR-DC:</w:t>
      </w:r>
    </w:p>
    <w:p w14:paraId="628F65F2" w14:textId="77777777" w:rsidR="0037135A" w:rsidRDefault="003E1235">
      <w:pPr>
        <w:pStyle w:val="B2"/>
      </w:pPr>
      <w:r>
        <w:t>2&gt;</w:t>
      </w:r>
      <w:r>
        <w:tab/>
        <w:t>if the UE assistance configuration that triggered this UE assistance information is associated with the SCG:</w:t>
      </w:r>
    </w:p>
    <w:p w14:paraId="3246DFFD" w14:textId="77777777" w:rsidR="0037135A" w:rsidRDefault="003E1235">
      <w:pPr>
        <w:pStyle w:val="B3"/>
      </w:pPr>
      <w:r>
        <w:t>3&gt;</w:t>
      </w:r>
      <w:r>
        <w:tab/>
        <w:t>if SRB3 is configured:</w:t>
      </w:r>
    </w:p>
    <w:p w14:paraId="640BB60A" w14:textId="77777777" w:rsidR="0037135A" w:rsidRDefault="003E123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30538243" w14:textId="77777777" w:rsidR="0037135A" w:rsidRDefault="003E1235">
      <w:pPr>
        <w:pStyle w:val="B3"/>
      </w:pPr>
      <w:r>
        <w:t>3&gt;</w:t>
      </w:r>
      <w:r>
        <w:tab/>
        <w:t>else:</w:t>
      </w:r>
    </w:p>
    <w:p w14:paraId="0EB91C02" w14:textId="77777777" w:rsidR="0037135A" w:rsidRDefault="003E123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E744021" w14:textId="77777777" w:rsidR="0037135A" w:rsidRDefault="003E1235">
      <w:pPr>
        <w:pStyle w:val="B2"/>
      </w:pPr>
      <w:r>
        <w:t>2&gt;</w:t>
      </w:r>
      <w:r>
        <w:tab/>
      </w:r>
      <w:r>
        <w:rPr>
          <w:lang w:eastAsia="zh-CN"/>
        </w:rPr>
        <w:t>else</w:t>
      </w:r>
      <w:r>
        <w:t>:</w:t>
      </w:r>
    </w:p>
    <w:p w14:paraId="7CCD3629" w14:textId="77777777" w:rsidR="0037135A" w:rsidRDefault="003E123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67A3AC9E" w14:textId="77777777" w:rsidR="0037135A" w:rsidRDefault="003E1235">
      <w:pPr>
        <w:pStyle w:val="B1"/>
      </w:pPr>
      <w:r>
        <w:t>1&gt;</w:t>
      </w:r>
      <w:r>
        <w:tab/>
        <w:t>else:</w:t>
      </w:r>
    </w:p>
    <w:p w14:paraId="0D220EA1" w14:textId="77777777" w:rsidR="0037135A" w:rsidRDefault="003E1235">
      <w:pPr>
        <w:pStyle w:val="B2"/>
      </w:pPr>
      <w:r>
        <w:t>2&gt;</w:t>
      </w:r>
      <w:r>
        <w:tab/>
        <w:t xml:space="preserve">submit the </w:t>
      </w:r>
      <w:r>
        <w:rPr>
          <w:i/>
        </w:rPr>
        <w:t>UEAssistanceInformation</w:t>
      </w:r>
      <w:r>
        <w:t xml:space="preserve"> message to lower layers for transmission.</w:t>
      </w:r>
    </w:p>
    <w:p w14:paraId="6E97F92C" w14:textId="77777777" w:rsidR="0037135A" w:rsidRDefault="003E1235">
      <w:pPr>
        <w:pStyle w:val="4"/>
        <w:rPr>
          <w:rFonts w:eastAsiaTheme="minorEastAsia"/>
        </w:rPr>
      </w:pPr>
      <w:bookmarkStart w:id="1844" w:name="_Toc46439347"/>
      <w:bookmarkStart w:id="1845" w:name="_Toc52837831"/>
      <w:bookmarkStart w:id="1846" w:name="_Toc53006471"/>
      <w:bookmarkStart w:id="1847" w:name="_Toc46444184"/>
      <w:bookmarkStart w:id="1848" w:name="_Toc46486945"/>
      <w:bookmarkStart w:id="1849" w:name="_Toc52836823"/>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1844"/>
      <w:bookmarkEnd w:id="1845"/>
      <w:bookmarkEnd w:id="1846"/>
      <w:bookmarkEnd w:id="1847"/>
      <w:bookmarkEnd w:id="1848"/>
      <w:bookmarkEnd w:id="1849"/>
    </w:p>
    <w:p w14:paraId="573F0026" w14:textId="77777777" w:rsidR="0037135A" w:rsidRDefault="003E123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6F592B0" w14:textId="77777777" w:rsidR="0037135A" w:rsidRDefault="003E1235">
      <w:pPr>
        <w:pStyle w:val="B1"/>
      </w:pPr>
      <w:r>
        <w:t>1&gt;</w:t>
      </w:r>
      <w:r>
        <w:tab/>
        <w:t>if the UE prefers to temporarily reduce the number of maximum secondary component carriers for SCG:</w:t>
      </w:r>
    </w:p>
    <w:p w14:paraId="36093E75" w14:textId="77777777" w:rsidR="0037135A" w:rsidRDefault="003E1235">
      <w:pPr>
        <w:pStyle w:val="B2"/>
      </w:pPr>
      <w:r>
        <w:t>2&gt;</w:t>
      </w:r>
      <w:r>
        <w:tab/>
        <w:t xml:space="preserve">include </w:t>
      </w:r>
      <w:r>
        <w:rPr>
          <w:i/>
        </w:rPr>
        <w:t>reducedMaxCCs</w:t>
      </w:r>
      <w:r>
        <w:t xml:space="preserve"> in the </w:t>
      </w:r>
      <w:r>
        <w:rPr>
          <w:i/>
        </w:rPr>
        <w:t>OverheatingAssistance</w:t>
      </w:r>
      <w:r>
        <w:t xml:space="preserve"> IE;</w:t>
      </w:r>
    </w:p>
    <w:p w14:paraId="1BADE426" w14:textId="77777777" w:rsidR="0037135A" w:rsidRDefault="003E123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791650E1" w14:textId="77777777" w:rsidR="0037135A" w:rsidRDefault="003E123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829C817" w14:textId="77777777" w:rsidR="0037135A" w:rsidRDefault="003E1235">
      <w:pPr>
        <w:pStyle w:val="B1"/>
      </w:pPr>
      <w:r>
        <w:t>1&gt;</w:t>
      </w:r>
      <w:r>
        <w:tab/>
        <w:t>if the UE prefers to temporarily reduce maximum aggregated bandwidth of FR1 for SCG:</w:t>
      </w:r>
    </w:p>
    <w:p w14:paraId="25EDFA0A" w14:textId="77777777" w:rsidR="0037135A" w:rsidRDefault="003E1235">
      <w:pPr>
        <w:pStyle w:val="B2"/>
      </w:pPr>
      <w:r>
        <w:t>2&gt;</w:t>
      </w:r>
      <w:r>
        <w:tab/>
        <w:t xml:space="preserve">include </w:t>
      </w:r>
      <w:r>
        <w:rPr>
          <w:i/>
        </w:rPr>
        <w:t>reducedMaxBW-FR1</w:t>
      </w:r>
      <w:r>
        <w:t xml:space="preserve"> in the </w:t>
      </w:r>
      <w:r>
        <w:rPr>
          <w:i/>
        </w:rPr>
        <w:t>OverheatingAssistance</w:t>
      </w:r>
      <w:r>
        <w:t xml:space="preserve"> IE;</w:t>
      </w:r>
    </w:p>
    <w:p w14:paraId="359E29C0" w14:textId="77777777" w:rsidR="0037135A" w:rsidRDefault="003E123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FB4759B" w14:textId="77777777" w:rsidR="0037135A" w:rsidRDefault="003E123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9108065" w14:textId="77777777" w:rsidR="0037135A" w:rsidRDefault="003E1235">
      <w:pPr>
        <w:pStyle w:val="B1"/>
      </w:pPr>
      <w:r>
        <w:t>1&gt;</w:t>
      </w:r>
      <w:r>
        <w:tab/>
        <w:t>if the UE prefers to temporarily reduce maximum aggregated bandwidth of FR2</w:t>
      </w:r>
      <w:r>
        <w:rPr>
          <w:lang w:eastAsia="en-GB"/>
        </w:rPr>
        <w:t xml:space="preserve"> </w:t>
      </w:r>
      <w:r>
        <w:t>for SCG:</w:t>
      </w:r>
    </w:p>
    <w:p w14:paraId="291A684D" w14:textId="77777777" w:rsidR="0037135A" w:rsidRDefault="003E1235">
      <w:pPr>
        <w:pStyle w:val="B2"/>
      </w:pPr>
      <w:r>
        <w:t>2&gt;</w:t>
      </w:r>
      <w:r>
        <w:tab/>
        <w:t xml:space="preserve">include </w:t>
      </w:r>
      <w:r>
        <w:rPr>
          <w:i/>
        </w:rPr>
        <w:t>reducedMaxBW-FR2</w:t>
      </w:r>
      <w:r>
        <w:t xml:space="preserve"> in the </w:t>
      </w:r>
      <w:r>
        <w:rPr>
          <w:i/>
        </w:rPr>
        <w:t>OverheatingAssistance</w:t>
      </w:r>
      <w:r>
        <w:t xml:space="preserve"> IE;</w:t>
      </w:r>
    </w:p>
    <w:p w14:paraId="752021FE" w14:textId="77777777" w:rsidR="0037135A" w:rsidRDefault="003E123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6CC50D2C" w14:textId="77777777" w:rsidR="0037135A" w:rsidRDefault="003E123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5E975395" w14:textId="77777777" w:rsidR="0037135A" w:rsidRDefault="003E1235">
      <w:pPr>
        <w:pStyle w:val="B1"/>
      </w:pPr>
      <w:r>
        <w:t>1&gt;</w:t>
      </w:r>
      <w:r>
        <w:tab/>
        <w:t>if the UE prefers to temporarily reduce the number of maximum MIMO layers of each serving cell operating on FR1 for SCG:</w:t>
      </w:r>
    </w:p>
    <w:p w14:paraId="6E6E6C0B" w14:textId="77777777" w:rsidR="0037135A" w:rsidRDefault="003E1235">
      <w:pPr>
        <w:pStyle w:val="B2"/>
      </w:pPr>
      <w:r>
        <w:t>2&gt;</w:t>
      </w:r>
      <w:r>
        <w:tab/>
        <w:t xml:space="preserve">include </w:t>
      </w:r>
      <w:r>
        <w:rPr>
          <w:i/>
        </w:rPr>
        <w:t>reducedMaxMIMO-LayersFR1</w:t>
      </w:r>
      <w:r>
        <w:t xml:space="preserve"> in the </w:t>
      </w:r>
      <w:r>
        <w:rPr>
          <w:i/>
        </w:rPr>
        <w:t>OverheatingAssistance</w:t>
      </w:r>
      <w:r>
        <w:t xml:space="preserve"> IE;</w:t>
      </w:r>
    </w:p>
    <w:p w14:paraId="1D33D7F0" w14:textId="77777777" w:rsidR="0037135A" w:rsidRDefault="003E123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8EFC211" w14:textId="77777777" w:rsidR="0037135A" w:rsidRDefault="003E123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0F4E2A3" w14:textId="77777777" w:rsidR="0037135A" w:rsidRDefault="003E1235">
      <w:pPr>
        <w:pStyle w:val="B1"/>
      </w:pPr>
      <w:r>
        <w:t>1&gt;</w:t>
      </w:r>
      <w:r>
        <w:tab/>
        <w:t>if the UE prefers to temporarily reduce the number of maximum MIMO layers of each serving cell operating on FR2 for SCG:</w:t>
      </w:r>
    </w:p>
    <w:p w14:paraId="5DA76699" w14:textId="77777777" w:rsidR="0037135A" w:rsidRDefault="003E1235">
      <w:pPr>
        <w:pStyle w:val="B2"/>
      </w:pPr>
      <w:r>
        <w:t>2&gt;</w:t>
      </w:r>
      <w:r>
        <w:tab/>
        <w:t xml:space="preserve">include </w:t>
      </w:r>
      <w:r>
        <w:rPr>
          <w:i/>
        </w:rPr>
        <w:t>reducedMaxMIMO-LayersFR2</w:t>
      </w:r>
      <w:r>
        <w:t xml:space="preserve"> in the </w:t>
      </w:r>
      <w:r>
        <w:rPr>
          <w:i/>
        </w:rPr>
        <w:t>OverheatingAssistance</w:t>
      </w:r>
      <w:r>
        <w:t xml:space="preserve"> IE;</w:t>
      </w:r>
    </w:p>
    <w:p w14:paraId="7A17DE2F" w14:textId="77777777" w:rsidR="0037135A" w:rsidRDefault="003E123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00B3B2C7" w14:textId="77777777" w:rsidR="0037135A" w:rsidRDefault="003E123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8DE3FF5" w14:textId="77777777" w:rsidR="0037135A" w:rsidRDefault="003E1235">
      <w:pPr>
        <w:pStyle w:val="3"/>
      </w:pPr>
      <w:r>
        <w:t xml:space="preserve"> </w:t>
      </w:r>
      <w:bookmarkStart w:id="1850" w:name="_Toc46439348"/>
      <w:bookmarkStart w:id="1851" w:name="_Toc52837832"/>
      <w:bookmarkStart w:id="1852" w:name="_Toc46486946"/>
      <w:bookmarkStart w:id="1853" w:name="_Toc53006472"/>
      <w:bookmarkStart w:id="1854" w:name="_Toc52836824"/>
      <w:bookmarkStart w:id="1855" w:name="_Toc46444185"/>
      <w:r>
        <w:t>5.7.4a</w:t>
      </w:r>
      <w:r>
        <w:tab/>
        <w:t>Void</w:t>
      </w:r>
      <w:bookmarkEnd w:id="1850"/>
      <w:bookmarkEnd w:id="1851"/>
      <w:bookmarkEnd w:id="1852"/>
      <w:bookmarkEnd w:id="1853"/>
      <w:bookmarkEnd w:id="1854"/>
      <w:bookmarkEnd w:id="1855"/>
    </w:p>
    <w:p w14:paraId="51484E4E" w14:textId="77777777" w:rsidR="0037135A" w:rsidRDefault="003E1235">
      <w:pPr>
        <w:pStyle w:val="3"/>
      </w:pPr>
      <w:bookmarkStart w:id="1856" w:name="_Toc46444186"/>
      <w:bookmarkStart w:id="1857" w:name="_Toc53006473"/>
      <w:bookmarkStart w:id="1858" w:name="_Toc46439349"/>
      <w:bookmarkStart w:id="1859" w:name="_Toc46486947"/>
      <w:bookmarkStart w:id="1860" w:name="_Toc52836825"/>
      <w:bookmarkStart w:id="1861" w:name="_Toc52837833"/>
      <w:r>
        <w:t>5.7.5</w:t>
      </w:r>
      <w:r>
        <w:tab/>
        <w:t>Failure information</w:t>
      </w:r>
      <w:bookmarkEnd w:id="1856"/>
      <w:bookmarkEnd w:id="1857"/>
      <w:bookmarkEnd w:id="1858"/>
      <w:bookmarkEnd w:id="1859"/>
      <w:bookmarkEnd w:id="1860"/>
      <w:bookmarkEnd w:id="1861"/>
    </w:p>
    <w:p w14:paraId="5DF0E36F" w14:textId="77777777" w:rsidR="0037135A" w:rsidRDefault="003E1235">
      <w:pPr>
        <w:pStyle w:val="4"/>
      </w:pPr>
      <w:bookmarkStart w:id="1862" w:name="_Toc46439350"/>
      <w:bookmarkStart w:id="1863" w:name="_Toc46444187"/>
      <w:bookmarkStart w:id="1864" w:name="_Toc46486948"/>
      <w:bookmarkStart w:id="1865" w:name="_Toc53006474"/>
      <w:bookmarkStart w:id="1866" w:name="_Toc52837834"/>
      <w:bookmarkStart w:id="1867" w:name="_Toc52836826"/>
      <w:r>
        <w:t>5.7.5.1</w:t>
      </w:r>
      <w:r>
        <w:tab/>
        <w:t>General</w:t>
      </w:r>
      <w:bookmarkEnd w:id="1862"/>
      <w:bookmarkEnd w:id="1863"/>
      <w:bookmarkEnd w:id="1864"/>
      <w:bookmarkEnd w:id="1865"/>
      <w:bookmarkEnd w:id="1866"/>
      <w:bookmarkEnd w:id="1867"/>
    </w:p>
    <w:p w14:paraId="7D51FA6E" w14:textId="77777777" w:rsidR="0037135A" w:rsidRDefault="003E1235">
      <w:pPr>
        <w:pStyle w:val="TH"/>
      </w:pPr>
      <w:r>
        <w:object w:dxaOrig="3135" w:dyaOrig="1440" w14:anchorId="73649516">
          <v:shape id="_x0000_i1066" type="#_x0000_t75" style="width:156.75pt;height:1in" o:ole="">
            <v:imagedata r:id="rId97" o:title=""/>
          </v:shape>
          <o:OLEObject Type="Embed" ProgID="Mscgen.Chart" ShapeID="_x0000_i1066" DrawAspect="Content" ObjectID="_1666794410" r:id="rId98"/>
        </w:object>
      </w:r>
    </w:p>
    <w:p w14:paraId="62504830" w14:textId="77777777" w:rsidR="0037135A" w:rsidRDefault="003E1235">
      <w:pPr>
        <w:pStyle w:val="TF"/>
      </w:pPr>
      <w:r>
        <w:t>Figure 5.7.5.1-1: Failure information</w:t>
      </w:r>
    </w:p>
    <w:p w14:paraId="3CEE44A9" w14:textId="77777777" w:rsidR="0037135A" w:rsidRDefault="003E1235">
      <w:r>
        <w:t>The purpose of this procedure is to inform the network about a failure detected by the UE.</w:t>
      </w:r>
    </w:p>
    <w:p w14:paraId="1BCCDE77" w14:textId="77777777" w:rsidR="0037135A" w:rsidRDefault="003E1235">
      <w:pPr>
        <w:pStyle w:val="4"/>
      </w:pPr>
      <w:bookmarkStart w:id="1868" w:name="_Toc53006475"/>
      <w:bookmarkStart w:id="1869" w:name="_Toc46486949"/>
      <w:bookmarkStart w:id="1870" w:name="_Toc52836827"/>
      <w:bookmarkStart w:id="1871" w:name="_Toc46444188"/>
      <w:bookmarkStart w:id="1872" w:name="_Toc52837835"/>
      <w:bookmarkStart w:id="1873" w:name="_Toc46439351"/>
      <w:r>
        <w:t>5.7.5.2</w:t>
      </w:r>
      <w:r>
        <w:tab/>
        <w:t>Initiation</w:t>
      </w:r>
      <w:bookmarkEnd w:id="1868"/>
      <w:bookmarkEnd w:id="1869"/>
      <w:bookmarkEnd w:id="1870"/>
      <w:bookmarkEnd w:id="1871"/>
      <w:bookmarkEnd w:id="1872"/>
      <w:bookmarkEnd w:id="1873"/>
    </w:p>
    <w:p w14:paraId="1D7F3142" w14:textId="77777777" w:rsidR="0037135A" w:rsidRDefault="003E1235">
      <w:r>
        <w:t>A UE initiates the procedure when there is a need inform the network about a failure detected by the UE. In particular, the UE initiates the procedure when the following condition is met:</w:t>
      </w:r>
    </w:p>
    <w:p w14:paraId="33916308" w14:textId="77777777" w:rsidR="0037135A" w:rsidRDefault="003E1235">
      <w:pPr>
        <w:pStyle w:val="B1"/>
      </w:pPr>
      <w:r>
        <w:t>1&gt;</w:t>
      </w:r>
      <w:r>
        <w:tab/>
        <w:t>upon detecting failure for an RLC bearer, in accordance with 5.3.10.3;</w:t>
      </w:r>
    </w:p>
    <w:p w14:paraId="6B90EA44" w14:textId="77777777" w:rsidR="0037135A" w:rsidRDefault="003E1235">
      <w:pPr>
        <w:pStyle w:val="B1"/>
      </w:pPr>
      <w:r>
        <w:t>1&gt;</w:t>
      </w:r>
      <w:r>
        <w:tab/>
        <w:t>upon detecting DAPS handover failure, in accordance with 5.3.5.8.3;</w:t>
      </w:r>
    </w:p>
    <w:p w14:paraId="31783408" w14:textId="77777777" w:rsidR="0037135A" w:rsidRDefault="003E1235">
      <w:r>
        <w:t>Upon initiating the procedure, the UE shall:</w:t>
      </w:r>
    </w:p>
    <w:p w14:paraId="6B70DE29" w14:textId="77777777" w:rsidR="0037135A" w:rsidRDefault="003E1235">
      <w:pPr>
        <w:pStyle w:val="B1"/>
      </w:pPr>
      <w:r>
        <w:t>1&gt;</w:t>
      </w:r>
      <w:r>
        <w:tab/>
        <w:t xml:space="preserve">initiate transmission of the </w:t>
      </w:r>
      <w:r>
        <w:rPr>
          <w:i/>
        </w:rPr>
        <w:t>FailureInformation</w:t>
      </w:r>
      <w:r>
        <w:t xml:space="preserve"> message as specified in 5.7.5.3;</w:t>
      </w:r>
    </w:p>
    <w:p w14:paraId="6407C121" w14:textId="77777777" w:rsidR="0037135A" w:rsidRDefault="003E1235">
      <w:pPr>
        <w:pStyle w:val="4"/>
      </w:pPr>
      <w:bookmarkStart w:id="1874" w:name="_Toc46439352"/>
      <w:bookmarkStart w:id="1875" w:name="_Toc46444189"/>
      <w:bookmarkStart w:id="1876" w:name="_Toc52836828"/>
      <w:bookmarkStart w:id="1877" w:name="_Toc53006476"/>
      <w:bookmarkStart w:id="1878" w:name="_Toc52837836"/>
      <w:bookmarkStart w:id="1879" w:name="_Toc46486950"/>
      <w:r>
        <w:t>5.7.5.3</w:t>
      </w:r>
      <w:r>
        <w:tab/>
        <w:t xml:space="preserve">Actions related to transmission of </w:t>
      </w:r>
      <w:r>
        <w:rPr>
          <w:i/>
        </w:rPr>
        <w:t>FailureInformation</w:t>
      </w:r>
      <w:r>
        <w:t xml:space="preserve"> message</w:t>
      </w:r>
      <w:bookmarkEnd w:id="1874"/>
      <w:bookmarkEnd w:id="1875"/>
      <w:bookmarkEnd w:id="1876"/>
      <w:bookmarkEnd w:id="1877"/>
      <w:bookmarkEnd w:id="1878"/>
      <w:bookmarkEnd w:id="1879"/>
    </w:p>
    <w:p w14:paraId="1889011B" w14:textId="77777777" w:rsidR="0037135A" w:rsidRDefault="003E1235">
      <w:r>
        <w:t>The UE shall:</w:t>
      </w:r>
    </w:p>
    <w:p w14:paraId="5AFC34C9" w14:textId="77777777" w:rsidR="0037135A" w:rsidRDefault="003E1235">
      <w:pPr>
        <w:pStyle w:val="B1"/>
      </w:pPr>
      <w:r>
        <w:t>1&gt;</w:t>
      </w:r>
      <w:r>
        <w:tab/>
        <w:t xml:space="preserve">if initiated to provide RLC failure information, set </w:t>
      </w:r>
      <w:r>
        <w:rPr>
          <w:i/>
          <w:iCs/>
        </w:rPr>
        <w:t>FailureInfoRLC-Bearer</w:t>
      </w:r>
      <w:r>
        <w:t xml:space="preserve"> as follows:</w:t>
      </w:r>
    </w:p>
    <w:p w14:paraId="1881E3E8" w14:textId="77777777" w:rsidR="0037135A" w:rsidRDefault="003E1235">
      <w:pPr>
        <w:pStyle w:val="B2"/>
      </w:pPr>
      <w:r>
        <w:t>2&gt;</w:t>
      </w:r>
      <w:r>
        <w:tab/>
        <w:t xml:space="preserve">set </w:t>
      </w:r>
      <w:r>
        <w:rPr>
          <w:i/>
        </w:rPr>
        <w:t>logicalChannelIdentity</w:t>
      </w:r>
      <w:r>
        <w:t xml:space="preserve"> to the logical channel identity of the failing RLC bearer;</w:t>
      </w:r>
    </w:p>
    <w:p w14:paraId="4A10E970" w14:textId="77777777" w:rsidR="0037135A" w:rsidRDefault="003E1235">
      <w:pPr>
        <w:pStyle w:val="B2"/>
      </w:pPr>
      <w:r>
        <w:t>2&gt;</w:t>
      </w:r>
      <w:r>
        <w:tab/>
        <w:t xml:space="preserve">set </w:t>
      </w:r>
      <w:r>
        <w:rPr>
          <w:i/>
        </w:rPr>
        <w:t>cellGroupId</w:t>
      </w:r>
      <w:r>
        <w:t xml:space="preserve"> to the cell group identity of the failing RLC bearer;</w:t>
      </w:r>
    </w:p>
    <w:p w14:paraId="05D84356" w14:textId="77777777" w:rsidR="0037135A" w:rsidRDefault="003E1235">
      <w:pPr>
        <w:pStyle w:val="B2"/>
      </w:pPr>
      <w:r>
        <w:t>2&gt;</w:t>
      </w:r>
      <w:r>
        <w:tab/>
        <w:t xml:space="preserve">set the </w:t>
      </w:r>
      <w:r>
        <w:rPr>
          <w:i/>
        </w:rPr>
        <w:t>failureType</w:t>
      </w:r>
      <w:r>
        <w:t xml:space="preserve"> as </w:t>
      </w:r>
      <w:r>
        <w:rPr>
          <w:i/>
          <w:iCs/>
        </w:rPr>
        <w:t>rlc-failure</w:t>
      </w:r>
      <w:r>
        <w:t>;</w:t>
      </w:r>
    </w:p>
    <w:p w14:paraId="549BDEF5" w14:textId="77777777" w:rsidR="0037135A" w:rsidRDefault="003E1235">
      <w:pPr>
        <w:pStyle w:val="B1"/>
      </w:pPr>
      <w:r>
        <w:t>1&gt;</w:t>
      </w:r>
      <w:r>
        <w:tab/>
        <w:t xml:space="preserve">if initiated to provide DAPS failure information, set </w:t>
      </w:r>
      <w:r>
        <w:rPr>
          <w:i/>
          <w:iCs/>
        </w:rPr>
        <w:t xml:space="preserve">FailureInfoDAPS </w:t>
      </w:r>
      <w:r>
        <w:t>as follows:</w:t>
      </w:r>
    </w:p>
    <w:p w14:paraId="7AC536FD" w14:textId="77777777" w:rsidR="0037135A" w:rsidRDefault="003E1235">
      <w:pPr>
        <w:pStyle w:val="B2"/>
      </w:pPr>
      <w:r>
        <w:t>2&gt;</w:t>
      </w:r>
      <w:r>
        <w:tab/>
        <w:t xml:space="preserve">set the </w:t>
      </w:r>
      <w:r>
        <w:rPr>
          <w:i/>
        </w:rPr>
        <w:t>failureType</w:t>
      </w:r>
      <w:r>
        <w:t xml:space="preserve"> as </w:t>
      </w:r>
      <w:r>
        <w:rPr>
          <w:i/>
          <w:iCs/>
        </w:rPr>
        <w:t>daps-failure</w:t>
      </w:r>
      <w:r>
        <w:t>;</w:t>
      </w:r>
    </w:p>
    <w:p w14:paraId="7ADB8DE1" w14:textId="77777777" w:rsidR="0037135A" w:rsidRDefault="003E1235">
      <w:pPr>
        <w:pStyle w:val="B1"/>
      </w:pPr>
      <w:r>
        <w:t>1&gt;</w:t>
      </w:r>
      <w:r>
        <w:tab/>
        <w:t>if used to inform the network about a failure for an MCG RLC bearer or DAPS failure information:</w:t>
      </w:r>
    </w:p>
    <w:p w14:paraId="53DEE83F" w14:textId="77777777" w:rsidR="0037135A" w:rsidRDefault="003E1235">
      <w:pPr>
        <w:pStyle w:val="B2"/>
      </w:pPr>
      <w:r>
        <w:t>2&gt;</w:t>
      </w:r>
      <w:r>
        <w:tab/>
        <w:t xml:space="preserve">submit the </w:t>
      </w:r>
      <w:r>
        <w:rPr>
          <w:i/>
        </w:rPr>
        <w:t>FailureInformation</w:t>
      </w:r>
      <w:r>
        <w:t xml:space="preserve"> message to lower layers for transmission via SRB1;</w:t>
      </w:r>
    </w:p>
    <w:p w14:paraId="2980AE4D" w14:textId="77777777" w:rsidR="0037135A" w:rsidRDefault="003E1235">
      <w:pPr>
        <w:pStyle w:val="B1"/>
      </w:pPr>
      <w:r>
        <w:t>1&gt;</w:t>
      </w:r>
      <w:r>
        <w:tab/>
        <w:t>else if used to inform the network about a failure for an SCG RLC bearer:</w:t>
      </w:r>
    </w:p>
    <w:p w14:paraId="48AB8BA6" w14:textId="77777777" w:rsidR="0037135A" w:rsidRDefault="003E1235">
      <w:pPr>
        <w:pStyle w:val="B2"/>
      </w:pPr>
      <w:r>
        <w:t>2&gt;</w:t>
      </w:r>
      <w:r>
        <w:tab/>
        <w:t>if SRB3 is configured;</w:t>
      </w:r>
    </w:p>
    <w:p w14:paraId="78194AAD" w14:textId="77777777" w:rsidR="0037135A" w:rsidRDefault="003E1235">
      <w:pPr>
        <w:pStyle w:val="B3"/>
      </w:pPr>
      <w:r>
        <w:t>3&gt;</w:t>
      </w:r>
      <w:r>
        <w:tab/>
        <w:t xml:space="preserve">submit the </w:t>
      </w:r>
      <w:r>
        <w:rPr>
          <w:i/>
        </w:rPr>
        <w:t>FailureInformation</w:t>
      </w:r>
      <w:r>
        <w:t xml:space="preserve"> message to lower layers for transmission via SRB3;</w:t>
      </w:r>
    </w:p>
    <w:p w14:paraId="7D52B3D9" w14:textId="77777777" w:rsidR="0037135A" w:rsidRDefault="003E1235">
      <w:pPr>
        <w:pStyle w:val="B2"/>
      </w:pPr>
      <w:r>
        <w:t>2&gt;</w:t>
      </w:r>
      <w:r>
        <w:tab/>
        <w:t>else;</w:t>
      </w:r>
    </w:p>
    <w:p w14:paraId="68CA8656" w14:textId="77777777" w:rsidR="0037135A" w:rsidRDefault="003E1235">
      <w:pPr>
        <w:pStyle w:val="B3"/>
      </w:pPr>
      <w:r>
        <w:t>3&gt;</w:t>
      </w:r>
      <w:r>
        <w:tab/>
        <w:t>if the UE is in (NG)EN-DC:</w:t>
      </w:r>
    </w:p>
    <w:p w14:paraId="3C9090D8" w14:textId="77777777" w:rsidR="0037135A" w:rsidRDefault="003E123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1119520" w14:textId="77777777" w:rsidR="0037135A" w:rsidRDefault="003E1235">
      <w:pPr>
        <w:pStyle w:val="B3"/>
      </w:pPr>
      <w:r>
        <w:t>3&gt;</w:t>
      </w:r>
      <w:r>
        <w:tab/>
        <w:t>else if the UE is in NR-DC:</w:t>
      </w:r>
    </w:p>
    <w:p w14:paraId="6A929A41" w14:textId="77777777" w:rsidR="0037135A" w:rsidRDefault="003E123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534A135" w14:textId="77777777" w:rsidR="0037135A" w:rsidRDefault="003E1235">
      <w:pPr>
        <w:pStyle w:val="3"/>
      </w:pPr>
      <w:bookmarkStart w:id="1880" w:name="_Toc53006477"/>
      <w:bookmarkStart w:id="1881" w:name="_Toc46444190"/>
      <w:bookmarkStart w:id="1882" w:name="_Toc46486951"/>
      <w:bookmarkStart w:id="1883" w:name="_Toc52837837"/>
      <w:bookmarkStart w:id="1884" w:name="_Toc46439353"/>
      <w:bookmarkStart w:id="1885" w:name="_Toc52836829"/>
      <w:r>
        <w:t>5.7.6</w:t>
      </w:r>
      <w:r>
        <w:tab/>
        <w:t>DL message segment transfer</w:t>
      </w:r>
      <w:bookmarkEnd w:id="1880"/>
      <w:bookmarkEnd w:id="1881"/>
      <w:bookmarkEnd w:id="1882"/>
      <w:bookmarkEnd w:id="1883"/>
      <w:bookmarkEnd w:id="1884"/>
      <w:bookmarkEnd w:id="1885"/>
    </w:p>
    <w:p w14:paraId="1F192FD2" w14:textId="77777777" w:rsidR="0037135A" w:rsidRDefault="003E1235">
      <w:pPr>
        <w:pStyle w:val="4"/>
        <w:rPr>
          <w:lang w:eastAsia="en-US"/>
        </w:rPr>
      </w:pPr>
      <w:bookmarkStart w:id="1886" w:name="_Toc46444191"/>
      <w:bookmarkStart w:id="1887" w:name="_Toc53006478"/>
      <w:bookmarkStart w:id="1888" w:name="_Toc46486952"/>
      <w:bookmarkStart w:id="1889" w:name="_Toc52836830"/>
      <w:bookmarkStart w:id="1890" w:name="_Toc46439354"/>
      <w:bookmarkStart w:id="1891" w:name="_Toc52837838"/>
      <w:r>
        <w:t>5.7.6.1</w:t>
      </w:r>
      <w:r>
        <w:tab/>
        <w:t>General</w:t>
      </w:r>
      <w:bookmarkEnd w:id="1886"/>
      <w:bookmarkEnd w:id="1887"/>
      <w:bookmarkEnd w:id="1888"/>
      <w:bookmarkEnd w:id="1889"/>
      <w:bookmarkEnd w:id="1890"/>
      <w:bookmarkEnd w:id="1891"/>
    </w:p>
    <w:p w14:paraId="244C3C4B" w14:textId="77777777" w:rsidR="0037135A" w:rsidRDefault="003E1235">
      <w:pPr>
        <w:pStyle w:val="TH"/>
      </w:pPr>
      <w:r>
        <w:rPr>
          <w:lang w:eastAsia="en-US"/>
        </w:rPr>
        <w:object w:dxaOrig="4409" w:dyaOrig="1551" w14:anchorId="0E13608C">
          <v:shape id="_x0000_i1067" type="#_x0000_t75" style="width:220.45pt;height:77pt" o:ole="">
            <v:imagedata r:id="rId99" o:title=""/>
          </v:shape>
          <o:OLEObject Type="Embed" ProgID="Mscgen.Chart" ShapeID="_x0000_i1067" DrawAspect="Content" ObjectID="_1666794411" r:id="rId100"/>
        </w:object>
      </w:r>
    </w:p>
    <w:p w14:paraId="748A8505" w14:textId="77777777" w:rsidR="0037135A" w:rsidRDefault="003E1235">
      <w:pPr>
        <w:pStyle w:val="TF"/>
      </w:pPr>
      <w:r>
        <w:t>Figure 5.7.6.1-1: DL message segment transfer</w:t>
      </w:r>
    </w:p>
    <w:p w14:paraId="011DFE5E" w14:textId="77777777" w:rsidR="0037135A" w:rsidRDefault="003E1235">
      <w:r>
        <w:t xml:space="preserve">The purpose of this procedure is to transfer </w:t>
      </w:r>
      <w:r>
        <w:rPr>
          <w:rFonts w:eastAsia="宋体"/>
          <w:lang w:eastAsia="zh-CN"/>
        </w:rPr>
        <w:t>segments of DL DCCH messages from</w:t>
      </w:r>
      <w:r>
        <w:t xml:space="preserve"> the network to the UE.</w:t>
      </w:r>
    </w:p>
    <w:p w14:paraId="76B3FED6" w14:textId="77777777" w:rsidR="0037135A" w:rsidRDefault="003E123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72445BC4" w14:textId="77777777" w:rsidR="0037135A" w:rsidRDefault="003E1235">
      <w:pPr>
        <w:pStyle w:val="4"/>
        <w:rPr>
          <w:lang w:eastAsia="en-US"/>
        </w:rPr>
      </w:pPr>
      <w:bookmarkStart w:id="1892" w:name="_Toc52837839"/>
      <w:bookmarkStart w:id="1893" w:name="_Toc46486953"/>
      <w:bookmarkStart w:id="1894" w:name="_Toc53006479"/>
      <w:bookmarkStart w:id="1895" w:name="_Toc46439355"/>
      <w:bookmarkStart w:id="1896" w:name="_Toc46444192"/>
      <w:bookmarkStart w:id="1897" w:name="_Toc52836831"/>
      <w:r>
        <w:t>5.7.6.2</w:t>
      </w:r>
      <w:r>
        <w:tab/>
        <w:t>Initiation</w:t>
      </w:r>
      <w:bookmarkEnd w:id="1892"/>
      <w:bookmarkEnd w:id="1893"/>
      <w:bookmarkEnd w:id="1894"/>
      <w:bookmarkEnd w:id="1895"/>
      <w:bookmarkEnd w:id="1896"/>
      <w:bookmarkEnd w:id="1897"/>
    </w:p>
    <w:p w14:paraId="43815588" w14:textId="77777777" w:rsidR="0037135A" w:rsidRDefault="003E123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53BB0877" w14:textId="77777777" w:rsidR="0037135A" w:rsidRDefault="003E1235">
      <w:pPr>
        <w:pStyle w:val="4"/>
        <w:rPr>
          <w:lang w:eastAsia="en-US"/>
        </w:rPr>
      </w:pPr>
      <w:bookmarkStart w:id="1898" w:name="_Toc46439356"/>
      <w:bookmarkStart w:id="1899" w:name="_Toc46444193"/>
      <w:bookmarkStart w:id="1900" w:name="_Toc46486954"/>
      <w:bookmarkStart w:id="1901" w:name="_Toc52836832"/>
      <w:bookmarkStart w:id="1902" w:name="_Toc53006480"/>
      <w:bookmarkStart w:id="1903" w:name="_Toc52837840"/>
      <w:r>
        <w:t>5.7.6.3</w:t>
      </w:r>
      <w:r>
        <w:tab/>
        <w:t xml:space="preserve">Reception of </w:t>
      </w:r>
      <w:r>
        <w:rPr>
          <w:i/>
        </w:rPr>
        <w:t>DLDedicatedMessageSegment</w:t>
      </w:r>
      <w:r>
        <w:t xml:space="preserve"> by the UE</w:t>
      </w:r>
      <w:bookmarkEnd w:id="1898"/>
      <w:bookmarkEnd w:id="1899"/>
      <w:bookmarkEnd w:id="1900"/>
      <w:bookmarkEnd w:id="1901"/>
      <w:bookmarkEnd w:id="1902"/>
      <w:bookmarkEnd w:id="1903"/>
    </w:p>
    <w:p w14:paraId="494090B3" w14:textId="77777777" w:rsidR="0037135A" w:rsidRDefault="003E1235">
      <w:r>
        <w:t xml:space="preserve">Upon receiving </w:t>
      </w:r>
      <w:r>
        <w:rPr>
          <w:i/>
        </w:rPr>
        <w:t>DLDedicatedMessageSegment</w:t>
      </w:r>
      <w:r>
        <w:t xml:space="preserve"> message, the UE shall:</w:t>
      </w:r>
    </w:p>
    <w:p w14:paraId="4CFC0A34" w14:textId="77777777" w:rsidR="0037135A" w:rsidRDefault="003E1235">
      <w:pPr>
        <w:pStyle w:val="B1"/>
      </w:pPr>
      <w:r>
        <w:t>1&gt;</w:t>
      </w:r>
      <w:r>
        <w:tab/>
        <w:t>store the segment</w:t>
      </w:r>
      <w:r>
        <w:rPr>
          <w:rFonts w:eastAsia="Yu Gothic"/>
        </w:rPr>
        <w:t xml:space="preserve"> included in </w:t>
      </w:r>
      <w:r>
        <w:rPr>
          <w:rFonts w:eastAsia="Yu Gothic"/>
          <w:i/>
          <w:iCs/>
        </w:rPr>
        <w:t>rrc-MessageSegmentContainer</w:t>
      </w:r>
      <w:r>
        <w:t>;</w:t>
      </w:r>
    </w:p>
    <w:p w14:paraId="7C204B4C" w14:textId="77777777" w:rsidR="0037135A" w:rsidRDefault="003E1235">
      <w:pPr>
        <w:pStyle w:val="B1"/>
      </w:pPr>
      <w:r>
        <w:t>1&gt;</w:t>
      </w:r>
      <w:r>
        <w:tab/>
        <w:t>if all segments of the message have been received:</w:t>
      </w:r>
    </w:p>
    <w:p w14:paraId="7DF59DB7" w14:textId="77777777" w:rsidR="0037135A" w:rsidRDefault="003E123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52B0601A" w14:textId="77777777" w:rsidR="0037135A" w:rsidRDefault="003E1235">
      <w:pPr>
        <w:pStyle w:val="B2"/>
      </w:pPr>
      <w:r>
        <w:t>2&gt;</w:t>
      </w:r>
      <w:r>
        <w:tab/>
        <w:t>discard all segments.</w:t>
      </w:r>
    </w:p>
    <w:p w14:paraId="5363B191" w14:textId="77777777" w:rsidR="0037135A" w:rsidRDefault="003E1235">
      <w:pPr>
        <w:pStyle w:val="3"/>
        <w:rPr>
          <w:lang w:eastAsia="zh-CN"/>
        </w:rPr>
      </w:pPr>
      <w:bookmarkStart w:id="1904" w:name="_Toc46486955"/>
      <w:bookmarkStart w:id="1905" w:name="_Toc46439357"/>
      <w:bookmarkStart w:id="1906" w:name="_Toc53006481"/>
      <w:bookmarkStart w:id="1907" w:name="_Toc46444194"/>
      <w:bookmarkStart w:id="1908" w:name="_Toc52837841"/>
      <w:bookmarkStart w:id="1909" w:name="_Toc52836833"/>
      <w:r>
        <w:t>5.7.7</w:t>
      </w:r>
      <w:r>
        <w:tab/>
      </w:r>
      <w:r>
        <w:rPr>
          <w:rFonts w:eastAsia="宋体"/>
          <w:lang w:eastAsia="zh-CN"/>
        </w:rPr>
        <w:t>UL message segment transfer</w:t>
      </w:r>
      <w:bookmarkEnd w:id="1904"/>
      <w:bookmarkEnd w:id="1905"/>
      <w:bookmarkEnd w:id="1906"/>
      <w:bookmarkEnd w:id="1907"/>
      <w:bookmarkEnd w:id="1908"/>
      <w:bookmarkEnd w:id="1909"/>
    </w:p>
    <w:p w14:paraId="329FE5A3" w14:textId="77777777" w:rsidR="0037135A" w:rsidRDefault="003E1235">
      <w:pPr>
        <w:pStyle w:val="4"/>
      </w:pPr>
      <w:bookmarkStart w:id="1910" w:name="_Toc46486956"/>
      <w:bookmarkStart w:id="1911" w:name="_Toc46439358"/>
      <w:bookmarkStart w:id="1912" w:name="_Toc52836834"/>
      <w:bookmarkStart w:id="1913" w:name="_Toc46444195"/>
      <w:bookmarkStart w:id="1914" w:name="_Toc52837842"/>
      <w:bookmarkStart w:id="1915" w:name="_Toc53006482"/>
      <w:r>
        <w:t>5.7.7.1</w:t>
      </w:r>
      <w:r>
        <w:tab/>
        <w:t>General</w:t>
      </w:r>
      <w:bookmarkEnd w:id="1910"/>
      <w:bookmarkEnd w:id="1911"/>
      <w:bookmarkEnd w:id="1912"/>
      <w:bookmarkEnd w:id="1913"/>
      <w:bookmarkEnd w:id="1914"/>
      <w:bookmarkEnd w:id="1915"/>
    </w:p>
    <w:p w14:paraId="3B396F83" w14:textId="77777777" w:rsidR="0037135A" w:rsidRDefault="003E1235">
      <w:pPr>
        <w:pStyle w:val="TH"/>
      </w:pPr>
      <w:r>
        <w:object w:dxaOrig="4176" w:dyaOrig="1440" w14:anchorId="4FB4A222">
          <v:shape id="_x0000_i1068" type="#_x0000_t75" style="width:208.8pt;height:1in" o:ole="">
            <v:imagedata r:id="rId101" o:title=""/>
          </v:shape>
          <o:OLEObject Type="Embed" ProgID="Mscgen.Chart" ShapeID="_x0000_i1068" DrawAspect="Content" ObjectID="_1666794412" r:id="rId102"/>
        </w:object>
      </w:r>
    </w:p>
    <w:p w14:paraId="68F24578" w14:textId="77777777" w:rsidR="0037135A" w:rsidRDefault="003E1235">
      <w:pPr>
        <w:pStyle w:val="TF"/>
      </w:pPr>
      <w:r>
        <w:t>Figure 5.7.7.1-1: UL message segment transfer</w:t>
      </w:r>
    </w:p>
    <w:p w14:paraId="31600C59" w14:textId="77777777" w:rsidR="0037135A" w:rsidRDefault="003E123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CC6808F" w14:textId="77777777" w:rsidR="0037135A" w:rsidRDefault="003E1235">
      <w:pPr>
        <w:pStyle w:val="NO"/>
      </w:pPr>
      <w:r>
        <w:t>NOTE:</w:t>
      </w:r>
      <w:r>
        <w:tab/>
        <w:t xml:space="preserve">The segmentation of UL DCCH message is only applicable to </w:t>
      </w:r>
      <w:r>
        <w:rPr>
          <w:i/>
          <w:iCs/>
        </w:rPr>
        <w:t>UECapabilityInformation</w:t>
      </w:r>
      <w:r>
        <w:t xml:space="preserve"> in this release.</w:t>
      </w:r>
    </w:p>
    <w:p w14:paraId="763EB9B3" w14:textId="77777777" w:rsidR="0037135A" w:rsidRDefault="003E1235">
      <w:pPr>
        <w:pStyle w:val="4"/>
      </w:pPr>
      <w:bookmarkStart w:id="1916" w:name="_Toc52836835"/>
      <w:bookmarkStart w:id="1917" w:name="_Toc53006483"/>
      <w:bookmarkStart w:id="1918" w:name="_Toc46444196"/>
      <w:bookmarkStart w:id="1919" w:name="_Toc46439359"/>
      <w:bookmarkStart w:id="1920" w:name="_Toc46486957"/>
      <w:bookmarkStart w:id="1921" w:name="_Toc52837843"/>
      <w:r>
        <w:t>5.7.7.2</w:t>
      </w:r>
      <w:r>
        <w:tab/>
        <w:t>Initiation</w:t>
      </w:r>
      <w:bookmarkEnd w:id="1916"/>
      <w:bookmarkEnd w:id="1917"/>
      <w:bookmarkEnd w:id="1918"/>
      <w:bookmarkEnd w:id="1919"/>
      <w:bookmarkEnd w:id="1920"/>
      <w:bookmarkEnd w:id="1921"/>
    </w:p>
    <w:p w14:paraId="5F66FA5E" w14:textId="77777777" w:rsidR="0037135A" w:rsidRDefault="003E123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0C9FC92F" w14:textId="77777777" w:rsidR="0037135A" w:rsidRDefault="003E123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8F5CC2A" w14:textId="77777777" w:rsidR="0037135A" w:rsidRDefault="003E123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38A65B06" w14:textId="77777777" w:rsidR="0037135A" w:rsidRDefault="003E1235">
      <w:r>
        <w:t>Upon initiating the procedure, the UE shall:</w:t>
      </w:r>
    </w:p>
    <w:p w14:paraId="60FEC101" w14:textId="77777777" w:rsidR="0037135A" w:rsidRDefault="003E1235">
      <w:pPr>
        <w:pStyle w:val="B1"/>
        <w:rPr>
          <w:rFonts w:eastAsia="宋体"/>
          <w:lang w:eastAsia="zh-CN"/>
        </w:rPr>
      </w:pPr>
      <w:r>
        <w:t>1&gt;</w:t>
      </w:r>
      <w:r>
        <w:tab/>
        <w:t xml:space="preserve">initiate transmission of the </w:t>
      </w:r>
      <w:r>
        <w:rPr>
          <w:i/>
        </w:rPr>
        <w:t>ULDedicatedMessageSegment</w:t>
      </w:r>
      <w:r>
        <w:t xml:space="preserve"> message as specified in 5.7.7.3;</w:t>
      </w:r>
    </w:p>
    <w:p w14:paraId="283F3CAD" w14:textId="77777777" w:rsidR="0037135A" w:rsidRDefault="003E1235">
      <w:pPr>
        <w:pStyle w:val="4"/>
      </w:pPr>
      <w:bookmarkStart w:id="1922" w:name="_Toc46439360"/>
      <w:bookmarkStart w:id="1923" w:name="_Toc46444197"/>
      <w:bookmarkStart w:id="1924" w:name="_Toc52836836"/>
      <w:bookmarkStart w:id="1925" w:name="_Toc46486958"/>
      <w:bookmarkStart w:id="1926" w:name="_Toc52837844"/>
      <w:bookmarkStart w:id="1927" w:name="_Toc53006484"/>
      <w:r>
        <w:t>5.7.7.3</w:t>
      </w:r>
      <w:r>
        <w:tab/>
        <w:t xml:space="preserve">Actions related to transmission of </w:t>
      </w:r>
      <w:r>
        <w:rPr>
          <w:i/>
        </w:rPr>
        <w:t>ULDedicatedMessageSegment</w:t>
      </w:r>
      <w:r>
        <w:t xml:space="preserve"> message</w:t>
      </w:r>
      <w:bookmarkEnd w:id="1922"/>
      <w:bookmarkEnd w:id="1923"/>
      <w:bookmarkEnd w:id="1924"/>
      <w:bookmarkEnd w:id="1925"/>
      <w:bookmarkEnd w:id="1926"/>
      <w:bookmarkEnd w:id="1927"/>
    </w:p>
    <w:p w14:paraId="1D076F40" w14:textId="77777777" w:rsidR="0037135A" w:rsidRDefault="003E123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14398C8" w14:textId="77777777" w:rsidR="0037135A" w:rsidRDefault="003E123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594902C7" w14:textId="77777777" w:rsidR="0037135A" w:rsidRDefault="003E123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0FC6921" w14:textId="77777777" w:rsidR="0037135A" w:rsidRDefault="003E123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4E59F2DA" w14:textId="77777777" w:rsidR="0037135A" w:rsidRDefault="003E123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6BC66331" w14:textId="77777777" w:rsidR="0037135A" w:rsidRDefault="003E1235">
      <w:pPr>
        <w:pStyle w:val="B1"/>
        <w:rPr>
          <w:lang w:eastAsia="zh-CN"/>
        </w:rPr>
      </w:pPr>
      <w:r>
        <w:rPr>
          <w:lang w:eastAsia="zh-CN"/>
        </w:rPr>
        <w:t>1&gt;</w:t>
      </w:r>
      <w:r>
        <w:rPr>
          <w:lang w:eastAsia="zh-CN"/>
        </w:rPr>
        <w:tab/>
        <w:t>else:</w:t>
      </w:r>
    </w:p>
    <w:p w14:paraId="34D85260" w14:textId="77777777" w:rsidR="0037135A" w:rsidRDefault="003E123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69DD0537" w14:textId="77777777" w:rsidR="0037135A" w:rsidRDefault="003E123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5F1DEEBD" w14:textId="77777777" w:rsidR="0037135A" w:rsidRDefault="003E1235">
      <w:pPr>
        <w:pStyle w:val="3"/>
      </w:pPr>
      <w:bookmarkStart w:id="1928" w:name="_Toc52836837"/>
      <w:bookmarkStart w:id="1929" w:name="_Toc52837845"/>
      <w:bookmarkStart w:id="1930" w:name="_Toc53006485"/>
      <w:bookmarkStart w:id="1931" w:name="_Toc46439361"/>
      <w:bookmarkStart w:id="1932" w:name="_Toc46444198"/>
      <w:bookmarkStart w:id="1933" w:name="_Toc46486959"/>
      <w:r>
        <w:t>5.7.8</w:t>
      </w:r>
      <w:r>
        <w:tab/>
        <w:t>Idle/inactive Measurements</w:t>
      </w:r>
      <w:bookmarkEnd w:id="1928"/>
      <w:bookmarkEnd w:id="1929"/>
      <w:bookmarkEnd w:id="1930"/>
      <w:bookmarkEnd w:id="1931"/>
      <w:bookmarkEnd w:id="1932"/>
      <w:bookmarkEnd w:id="1933"/>
    </w:p>
    <w:p w14:paraId="1A5CA7BF" w14:textId="77777777" w:rsidR="0037135A" w:rsidRDefault="003E1235">
      <w:pPr>
        <w:pStyle w:val="4"/>
      </w:pPr>
      <w:bookmarkStart w:id="1934" w:name="_Toc53006486"/>
      <w:bookmarkStart w:id="1935" w:name="_Toc46439362"/>
      <w:bookmarkStart w:id="1936" w:name="_Toc52836838"/>
      <w:bookmarkStart w:id="1937" w:name="_Toc46444199"/>
      <w:bookmarkStart w:id="1938" w:name="_Toc46486960"/>
      <w:bookmarkStart w:id="1939" w:name="_Toc52837846"/>
      <w:r>
        <w:t>5.7.8.1</w:t>
      </w:r>
      <w:r>
        <w:tab/>
        <w:t>General</w:t>
      </w:r>
      <w:bookmarkEnd w:id="1934"/>
      <w:bookmarkEnd w:id="1935"/>
      <w:bookmarkEnd w:id="1936"/>
      <w:bookmarkEnd w:id="1937"/>
      <w:bookmarkEnd w:id="1938"/>
      <w:bookmarkEnd w:id="1939"/>
    </w:p>
    <w:p w14:paraId="6F9C111E" w14:textId="77777777" w:rsidR="0037135A" w:rsidRDefault="003E1235">
      <w:r>
        <w:t>This procedure specifies the measurements to be performed and stored by a UE in RRC_IDLE and RRC_INACTIVE when it has an idle/inactive measurement configuration.</w:t>
      </w:r>
    </w:p>
    <w:p w14:paraId="514997B8" w14:textId="77777777" w:rsidR="0037135A" w:rsidRDefault="003E1235">
      <w:pPr>
        <w:pStyle w:val="4"/>
      </w:pPr>
      <w:bookmarkStart w:id="1940" w:name="_Toc46486961"/>
      <w:bookmarkStart w:id="1941" w:name="_Toc53006487"/>
      <w:bookmarkStart w:id="1942" w:name="_Toc46444200"/>
      <w:bookmarkStart w:id="1943" w:name="_Toc46439363"/>
      <w:bookmarkStart w:id="1944" w:name="_Toc52836839"/>
      <w:bookmarkStart w:id="1945" w:name="_Toc52837847"/>
      <w:r>
        <w:t>5.7.8.1a</w:t>
      </w:r>
      <w:r>
        <w:tab/>
        <w:t>Measurement configuration</w:t>
      </w:r>
      <w:bookmarkEnd w:id="1940"/>
      <w:bookmarkEnd w:id="1941"/>
      <w:bookmarkEnd w:id="1942"/>
      <w:bookmarkEnd w:id="1943"/>
      <w:bookmarkEnd w:id="1944"/>
      <w:bookmarkEnd w:id="1945"/>
    </w:p>
    <w:p w14:paraId="0F4E565F" w14:textId="77777777" w:rsidR="0037135A" w:rsidRDefault="003E1235">
      <w:r>
        <w:t>The purpose of this procedure is to update the idle/inactive measurement configuration.</w:t>
      </w:r>
    </w:p>
    <w:p w14:paraId="4B543CE6" w14:textId="77777777" w:rsidR="0037135A" w:rsidRDefault="003E1235">
      <w:r>
        <w:t>The UE initiates this procedure while T331 is running and one of the following conditions is met:</w:t>
      </w:r>
    </w:p>
    <w:p w14:paraId="79B11AD8" w14:textId="77777777" w:rsidR="0037135A" w:rsidRDefault="003E1235">
      <w:pPr>
        <w:pStyle w:val="B1"/>
      </w:pPr>
      <w:r>
        <w:t>1&gt;</w:t>
      </w:r>
      <w:r>
        <w:tab/>
        <w:t>upon selecting a cell when entering RRC_IDLE or RRC-INACTIVE from RRC_CONNECTED; or</w:t>
      </w:r>
    </w:p>
    <w:p w14:paraId="1A5FC1C3" w14:textId="77777777" w:rsidR="0037135A" w:rsidRDefault="003E1235">
      <w:pPr>
        <w:pStyle w:val="B1"/>
      </w:pPr>
      <w:r>
        <w:t>1&gt;</w:t>
      </w:r>
      <w:r>
        <w:tab/>
        <w:t>upon update of system information (</w:t>
      </w:r>
      <w:r>
        <w:rPr>
          <w:i/>
          <w:iCs/>
        </w:rPr>
        <w:t>SIB4</w:t>
      </w:r>
      <w:r>
        <w:t xml:space="preserve">, or </w:t>
      </w:r>
      <w:r>
        <w:rPr>
          <w:i/>
          <w:iCs/>
        </w:rPr>
        <w:t>SIB11</w:t>
      </w:r>
      <w:r>
        <w:t>), e.g. due to intra RAT cell (re)selection;</w:t>
      </w:r>
    </w:p>
    <w:p w14:paraId="669921E4" w14:textId="77777777" w:rsidR="0037135A" w:rsidRDefault="003E1235">
      <w:r>
        <w:t>While in RRC_IDLE or RRC_INACTIVE, and T331 is running, the UE shall:</w:t>
      </w:r>
    </w:p>
    <w:p w14:paraId="1BB60FAE" w14:textId="77777777" w:rsidR="0037135A" w:rsidRDefault="003E123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3284569C" w14:textId="77777777" w:rsidR="0037135A" w:rsidRDefault="003E1235">
      <w:pPr>
        <w:pStyle w:val="B2"/>
        <w:rPr>
          <w:lang w:eastAsia="zh-CN"/>
        </w:rPr>
      </w:pPr>
      <w:r>
        <w:t>2&gt;</w:t>
      </w:r>
      <w:r>
        <w:tab/>
        <w:t>if the UE is capable of idle/inactive measurements for NE-DC</w:t>
      </w:r>
      <w:r>
        <w:rPr>
          <w:lang w:eastAsia="zh-CN"/>
        </w:rPr>
        <w:t>:</w:t>
      </w:r>
    </w:p>
    <w:p w14:paraId="19FB74B1" w14:textId="77777777" w:rsidR="0037135A" w:rsidRDefault="003E1235">
      <w:pPr>
        <w:pStyle w:val="B3"/>
      </w:pPr>
      <w:r>
        <w:t>3&gt;</w:t>
      </w:r>
      <w:r>
        <w:tab/>
        <w:t xml:space="preserve">if the SIB11 includes the </w:t>
      </w:r>
      <w:r>
        <w:rPr>
          <w:i/>
          <w:iCs/>
        </w:rPr>
        <w:t>measIdleConfigSIB</w:t>
      </w:r>
      <w:r>
        <w:t xml:space="preserve"> and contains </w:t>
      </w:r>
      <w:r>
        <w:rPr>
          <w:i/>
          <w:iCs/>
        </w:rPr>
        <w:t>measIdleCarrierListEUTRA</w:t>
      </w:r>
      <w:r>
        <w:t>:</w:t>
      </w:r>
    </w:p>
    <w:p w14:paraId="5EB871DB" w14:textId="77777777" w:rsidR="0037135A" w:rsidRDefault="003E123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64F4CA4E" w14:textId="77777777" w:rsidR="0037135A" w:rsidRDefault="003E1235">
      <w:pPr>
        <w:pStyle w:val="B3"/>
      </w:pPr>
      <w:r>
        <w:t>3&gt;</w:t>
      </w:r>
      <w:r>
        <w:tab/>
        <w:t>else:</w:t>
      </w:r>
    </w:p>
    <w:p w14:paraId="1E01F3D2" w14:textId="77777777" w:rsidR="0037135A" w:rsidRDefault="003E1235">
      <w:pPr>
        <w:pStyle w:val="B4"/>
      </w:pPr>
      <w:r>
        <w:t>4&gt;</w:t>
      </w:r>
      <w:r>
        <w:tab/>
        <w:t xml:space="preserve">remove the </w:t>
      </w:r>
      <w:r>
        <w:rPr>
          <w:i/>
          <w:iCs/>
        </w:rPr>
        <w:t>measIdleCarrierListEUTRA</w:t>
      </w:r>
      <w:r>
        <w:t xml:space="preserve"> in </w:t>
      </w:r>
      <w:r>
        <w:rPr>
          <w:i/>
          <w:iCs/>
        </w:rPr>
        <w:t>VarMeasIdleConfig</w:t>
      </w:r>
      <w:r>
        <w:t>, if stored;</w:t>
      </w:r>
    </w:p>
    <w:p w14:paraId="4BF37ED4" w14:textId="77777777" w:rsidR="0037135A" w:rsidRDefault="003E1235">
      <w:pPr>
        <w:pStyle w:val="B2"/>
      </w:pPr>
      <w:r>
        <w:t>2&gt;</w:t>
      </w:r>
      <w:r>
        <w:tab/>
        <w:t>if the UE is capable of idle/inactive measurements for CA or NR-DC:</w:t>
      </w:r>
    </w:p>
    <w:p w14:paraId="5755660D" w14:textId="77777777" w:rsidR="0037135A" w:rsidRDefault="003E123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238F52A" w14:textId="77777777" w:rsidR="0037135A" w:rsidRDefault="003E123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5E220A12" w14:textId="77777777" w:rsidR="0037135A" w:rsidRDefault="003E1235">
      <w:pPr>
        <w:pStyle w:val="B3"/>
      </w:pPr>
      <w:r>
        <w:t>3&gt;</w:t>
      </w:r>
      <w:r>
        <w:tab/>
        <w:t>else:</w:t>
      </w:r>
    </w:p>
    <w:p w14:paraId="5AE94F1F" w14:textId="77777777" w:rsidR="0037135A" w:rsidRDefault="003E1235">
      <w:pPr>
        <w:pStyle w:val="B4"/>
        <w:rPr>
          <w:lang w:eastAsia="zh-CN"/>
        </w:rPr>
      </w:pPr>
      <w:r>
        <w:t>4&gt;</w:t>
      </w:r>
      <w:r>
        <w:tab/>
        <w:t xml:space="preserve">remove the </w:t>
      </w:r>
      <w:r>
        <w:rPr>
          <w:i/>
          <w:iCs/>
        </w:rPr>
        <w:t>measIdleCarrierListNR</w:t>
      </w:r>
      <w:r>
        <w:t xml:space="preserve"> in </w:t>
      </w:r>
      <w:r>
        <w:rPr>
          <w:i/>
          <w:iCs/>
        </w:rPr>
        <w:t>VarMeasIdleConfig</w:t>
      </w:r>
      <w:r>
        <w:t>, if stored;</w:t>
      </w:r>
    </w:p>
    <w:p w14:paraId="438D4F66" w14:textId="77777777" w:rsidR="0037135A" w:rsidRDefault="003E123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2BCE8E" w14:textId="77777777" w:rsidR="0037135A" w:rsidRDefault="003E123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6E9FD089" w14:textId="77777777" w:rsidR="0037135A" w:rsidRDefault="003E123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4100565" w14:textId="77777777" w:rsidR="0037135A" w:rsidRDefault="003E123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5AB9D46" w14:textId="77777777" w:rsidR="0037135A" w:rsidRDefault="003E1235">
      <w:pPr>
        <w:pStyle w:val="B2"/>
      </w:pPr>
      <w:r>
        <w:t>2&gt;</w:t>
      </w:r>
      <w:r>
        <w:tab/>
        <w:t xml:space="preserve">else if there is an entry in </w:t>
      </w:r>
      <w:r>
        <w:rPr>
          <w:i/>
        </w:rPr>
        <w:t xml:space="preserve">carrierFreqListNR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53BD7F5D" w14:textId="77777777" w:rsidR="0037135A" w:rsidRDefault="003E123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27CBF338" w14:textId="77777777" w:rsidR="0037135A" w:rsidRDefault="003E123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3E7C6A" w14:textId="77777777" w:rsidR="0037135A" w:rsidRDefault="003E1235">
      <w:pPr>
        <w:pStyle w:val="B2"/>
      </w:pPr>
      <w:r>
        <w:t>2&gt;</w:t>
      </w:r>
      <w:r>
        <w:tab/>
        <w:t>else:</w:t>
      </w:r>
    </w:p>
    <w:p w14:paraId="3637DCE1" w14:textId="77777777" w:rsidR="0037135A" w:rsidRDefault="003E123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8216C92" w14:textId="77777777" w:rsidR="0037135A" w:rsidRDefault="003E1235">
      <w:pPr>
        <w:pStyle w:val="B1"/>
      </w:pPr>
      <w:r>
        <w:t>1&gt;</w:t>
      </w:r>
      <w:r>
        <w:tab/>
        <w:t>perform measurements according to 5.7.8.2a.</w:t>
      </w:r>
    </w:p>
    <w:p w14:paraId="554EE5CB" w14:textId="77777777" w:rsidR="0037135A" w:rsidRDefault="003E1235">
      <w:pPr>
        <w:pStyle w:val="4"/>
      </w:pPr>
      <w:bookmarkStart w:id="1946" w:name="_Toc46444201"/>
      <w:bookmarkStart w:id="1947" w:name="_Toc46439364"/>
      <w:bookmarkStart w:id="1948" w:name="_Toc52836840"/>
      <w:bookmarkStart w:id="1949" w:name="_Toc46486962"/>
      <w:bookmarkStart w:id="1950" w:name="_Toc53006488"/>
      <w:bookmarkStart w:id="1951" w:name="_Toc52837848"/>
      <w:r>
        <w:t>5.7.8.2</w:t>
      </w:r>
      <w:r>
        <w:tab/>
        <w:t>Void</w:t>
      </w:r>
      <w:bookmarkEnd w:id="1946"/>
      <w:bookmarkEnd w:id="1947"/>
      <w:bookmarkEnd w:id="1948"/>
      <w:bookmarkEnd w:id="1949"/>
      <w:bookmarkEnd w:id="1950"/>
      <w:bookmarkEnd w:id="1951"/>
    </w:p>
    <w:p w14:paraId="4ED284E5" w14:textId="77777777" w:rsidR="0037135A" w:rsidRDefault="003E1235">
      <w:pPr>
        <w:pStyle w:val="4"/>
      </w:pPr>
      <w:bookmarkStart w:id="1952" w:name="_Toc46444202"/>
      <w:bookmarkStart w:id="1953" w:name="_Toc52837849"/>
      <w:bookmarkStart w:id="1954" w:name="_Toc53006489"/>
      <w:bookmarkStart w:id="1955" w:name="_Toc52836841"/>
      <w:bookmarkStart w:id="1956" w:name="_Toc46439365"/>
      <w:bookmarkStart w:id="1957" w:name="_Toc46486963"/>
      <w:r>
        <w:t>5.7.8.2a</w:t>
      </w:r>
      <w:r>
        <w:tab/>
        <w:t>Performing measurements</w:t>
      </w:r>
      <w:bookmarkEnd w:id="1952"/>
      <w:bookmarkEnd w:id="1953"/>
      <w:bookmarkEnd w:id="1954"/>
      <w:bookmarkEnd w:id="1955"/>
      <w:bookmarkEnd w:id="1956"/>
      <w:bookmarkEnd w:id="1957"/>
    </w:p>
    <w:p w14:paraId="7D413176" w14:textId="77777777" w:rsidR="0037135A" w:rsidRDefault="003E123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491367C4" w14:textId="77777777" w:rsidR="0037135A" w:rsidRDefault="003E1235">
      <w:r>
        <w:t>While in RRC_IDLE or RRC_INACTIVE, and T331 is running, the UE shall:</w:t>
      </w:r>
    </w:p>
    <w:p w14:paraId="08809343" w14:textId="77777777" w:rsidR="0037135A" w:rsidRDefault="003E1235">
      <w:pPr>
        <w:pStyle w:val="B1"/>
      </w:pPr>
      <w:r>
        <w:t>1&gt;</w:t>
      </w:r>
      <w:r>
        <w:tab/>
        <w:t>perform the measurements in accordance with the following:</w:t>
      </w:r>
    </w:p>
    <w:p w14:paraId="479E28A3" w14:textId="77777777" w:rsidR="0037135A" w:rsidRDefault="003E123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989D101" w14:textId="77777777" w:rsidR="0037135A" w:rsidRDefault="003E1235">
      <w:pPr>
        <w:pStyle w:val="B3"/>
      </w:pPr>
      <w:r>
        <w:t>3&gt;</w:t>
      </w:r>
      <w:r>
        <w:tab/>
        <w:t xml:space="preserve">for each entry in </w:t>
      </w:r>
      <w:r>
        <w:rPr>
          <w:i/>
        </w:rPr>
        <w:t>measIdleCarrierListEUTRA</w:t>
      </w:r>
      <w:r>
        <w:t xml:space="preserve"> within </w:t>
      </w:r>
      <w:r>
        <w:rPr>
          <w:i/>
        </w:rPr>
        <w:t>VarMeasIdleConfig</w:t>
      </w:r>
      <w:r>
        <w:t>:</w:t>
      </w:r>
    </w:p>
    <w:p w14:paraId="5723DA65" w14:textId="77777777" w:rsidR="0037135A" w:rsidRDefault="003E1235">
      <w:pPr>
        <w:pStyle w:val="B4"/>
      </w:pPr>
      <w:r>
        <w:t>4&gt;</w:t>
      </w:r>
      <w:r>
        <w:tab/>
        <w:t xml:space="preserve">if UE supports NE-DC between the serving carrier and the carrier frequency indicated by </w:t>
      </w:r>
      <w:r>
        <w:rPr>
          <w:i/>
        </w:rPr>
        <w:t>carrierFreqEUTRA</w:t>
      </w:r>
      <w:r>
        <w:t xml:space="preserve"> within the corresponding entry:</w:t>
      </w:r>
    </w:p>
    <w:p w14:paraId="157E3607" w14:textId="77777777" w:rsidR="0037135A" w:rsidRDefault="003E1235">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25EB5C26" w14:textId="77777777" w:rsidR="0037135A" w:rsidRDefault="003E1235">
      <w:pPr>
        <w:pStyle w:val="B5"/>
      </w:pPr>
      <w:r>
        <w:t>5&gt;</w:t>
      </w:r>
      <w:r>
        <w:tab/>
        <w:t xml:space="preserve">if the </w:t>
      </w:r>
      <w:r>
        <w:rPr>
          <w:i/>
        </w:rPr>
        <w:t>reportQuantitiesEUTRA</w:t>
      </w:r>
      <w:r>
        <w:t xml:space="preserve"> is set to </w:t>
      </w:r>
      <w:r>
        <w:rPr>
          <w:i/>
        </w:rPr>
        <w:t>rsrq</w:t>
      </w:r>
      <w:r>
        <w:t>:</w:t>
      </w:r>
    </w:p>
    <w:p w14:paraId="513ADAB8" w14:textId="77777777" w:rsidR="0037135A" w:rsidRDefault="003E1235">
      <w:pPr>
        <w:pStyle w:val="B6"/>
        <w:rPr>
          <w:lang w:val="en-GB"/>
        </w:rPr>
      </w:pPr>
      <w:r>
        <w:rPr>
          <w:lang w:val="en-GB"/>
        </w:rPr>
        <w:t>6&gt;</w:t>
      </w:r>
      <w:r>
        <w:rPr>
          <w:lang w:val="en-GB"/>
        </w:rPr>
        <w:tab/>
        <w:t>consider RSRQ as the sorting quantity;</w:t>
      </w:r>
    </w:p>
    <w:p w14:paraId="59E5B888" w14:textId="77777777" w:rsidR="0037135A" w:rsidRDefault="003E1235">
      <w:pPr>
        <w:pStyle w:val="B5"/>
      </w:pPr>
      <w:r>
        <w:t>5&gt;</w:t>
      </w:r>
      <w:r>
        <w:tab/>
        <w:t>else:</w:t>
      </w:r>
    </w:p>
    <w:p w14:paraId="5CE524A1" w14:textId="77777777" w:rsidR="0037135A" w:rsidRDefault="003E1235">
      <w:pPr>
        <w:pStyle w:val="B6"/>
        <w:rPr>
          <w:lang w:val="en-GB"/>
        </w:rPr>
      </w:pPr>
      <w:r>
        <w:rPr>
          <w:lang w:val="en-GB"/>
        </w:rPr>
        <w:t>6&gt;</w:t>
      </w:r>
      <w:r>
        <w:rPr>
          <w:lang w:val="en-GB"/>
        </w:rPr>
        <w:tab/>
        <w:t>consider RSRP as the sorting quantity;</w:t>
      </w:r>
    </w:p>
    <w:p w14:paraId="5DBB0B8E" w14:textId="77777777" w:rsidR="0037135A" w:rsidRDefault="003E1235">
      <w:pPr>
        <w:pStyle w:val="B5"/>
      </w:pPr>
      <w:r>
        <w:t>5&gt;</w:t>
      </w:r>
      <w:r>
        <w:tab/>
        <w:t xml:space="preserve">if the </w:t>
      </w:r>
      <w:r>
        <w:rPr>
          <w:i/>
        </w:rPr>
        <w:t>measCellListEUTRA</w:t>
      </w:r>
      <w:r>
        <w:t xml:space="preserve"> is included:</w:t>
      </w:r>
    </w:p>
    <w:p w14:paraId="6BB722F8" w14:textId="77777777" w:rsidR="0037135A" w:rsidRDefault="003E123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6BC582DF" w14:textId="77777777" w:rsidR="0037135A" w:rsidRDefault="003E1235">
      <w:pPr>
        <w:pStyle w:val="B5"/>
      </w:pPr>
      <w:r>
        <w:t>5&gt;</w:t>
      </w:r>
      <w:r>
        <w:tab/>
        <w:t>else:</w:t>
      </w:r>
    </w:p>
    <w:p w14:paraId="133A8BBE" w14:textId="77777777" w:rsidR="0037135A" w:rsidRDefault="003E123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480FACB3" w14:textId="77777777" w:rsidR="0037135A" w:rsidRDefault="003E123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C611D1B" w14:textId="77777777" w:rsidR="0037135A" w:rsidRDefault="003E123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54A652A0" w14:textId="77777777" w:rsidR="0037135A" w:rsidRDefault="003E123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BBC9859" w14:textId="77777777" w:rsidR="0037135A" w:rsidRDefault="003E123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5D2D481A" w14:textId="77777777" w:rsidR="0037135A" w:rsidRDefault="003E1235">
      <w:pPr>
        <w:pStyle w:val="B6"/>
        <w:rPr>
          <w:lang w:val="en-GB"/>
        </w:rPr>
      </w:pPr>
      <w:r>
        <w:rPr>
          <w:lang w:val="en-GB"/>
        </w:rPr>
        <w:t>6&gt;</w:t>
      </w:r>
      <w:r>
        <w:rPr>
          <w:lang w:val="en-GB"/>
        </w:rPr>
        <w:tab/>
        <w:t>else:</w:t>
      </w:r>
    </w:p>
    <w:p w14:paraId="2D33E902" w14:textId="77777777" w:rsidR="0037135A" w:rsidRDefault="003E1235">
      <w:pPr>
        <w:pStyle w:val="B7"/>
        <w:rPr>
          <w:lang w:val="en-GB"/>
        </w:rPr>
      </w:pPr>
      <w:r>
        <w:rPr>
          <w:lang w:val="en-GB"/>
        </w:rPr>
        <w:t>7&gt;</w:t>
      </w:r>
      <w:r>
        <w:rPr>
          <w:lang w:val="en-GB"/>
        </w:rPr>
        <w:tab/>
        <w:t>include the measurement results from all cells applicable for idle/inactive measurement reporting;</w:t>
      </w:r>
    </w:p>
    <w:p w14:paraId="3B7ECA38" w14:textId="77777777" w:rsidR="0037135A" w:rsidRDefault="003E123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0A208DAE" w14:textId="77777777" w:rsidR="0037135A" w:rsidRDefault="003E123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DE7FCB1" w14:textId="77777777" w:rsidR="0037135A" w:rsidRDefault="003E123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7D5D9C8" w14:textId="77777777" w:rsidR="0037135A" w:rsidRDefault="003E123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210B270" w14:textId="77777777" w:rsidR="0037135A" w:rsidRDefault="003E1235">
      <w:pPr>
        <w:pStyle w:val="B5"/>
      </w:pPr>
      <w:r>
        <w:t>5&gt;</w:t>
      </w:r>
      <w:r>
        <w:tab/>
        <w:t xml:space="preserve">if the </w:t>
      </w:r>
      <w:r>
        <w:rPr>
          <w:i/>
          <w:iCs/>
        </w:rPr>
        <w:t>reportQuantities</w:t>
      </w:r>
      <w:r>
        <w:t xml:space="preserve"> is set to rsrq:</w:t>
      </w:r>
    </w:p>
    <w:p w14:paraId="259A31EE" w14:textId="77777777" w:rsidR="0037135A" w:rsidRDefault="003E1235">
      <w:pPr>
        <w:pStyle w:val="B6"/>
        <w:rPr>
          <w:lang w:val="en-GB"/>
        </w:rPr>
      </w:pPr>
      <w:r>
        <w:rPr>
          <w:lang w:val="en-GB"/>
        </w:rPr>
        <w:t>6&gt;</w:t>
      </w:r>
      <w:r>
        <w:rPr>
          <w:lang w:val="en-GB"/>
        </w:rPr>
        <w:tab/>
        <w:t>consider RSRQ as the cell sorting quantity;</w:t>
      </w:r>
    </w:p>
    <w:p w14:paraId="277A36A1" w14:textId="77777777" w:rsidR="0037135A" w:rsidRDefault="003E1235">
      <w:pPr>
        <w:pStyle w:val="B5"/>
      </w:pPr>
      <w:r>
        <w:t>5&gt;</w:t>
      </w:r>
      <w:r>
        <w:tab/>
        <w:t>else:</w:t>
      </w:r>
    </w:p>
    <w:p w14:paraId="168E76B0" w14:textId="77777777" w:rsidR="0037135A" w:rsidRDefault="003E1235">
      <w:pPr>
        <w:pStyle w:val="B6"/>
        <w:rPr>
          <w:lang w:val="en-GB"/>
        </w:rPr>
      </w:pPr>
      <w:r>
        <w:rPr>
          <w:lang w:val="en-GB"/>
        </w:rPr>
        <w:t>6&gt;</w:t>
      </w:r>
      <w:r>
        <w:rPr>
          <w:lang w:val="en-GB"/>
        </w:rPr>
        <w:tab/>
        <w:t>consider RSRP as the cell sorting quantity;</w:t>
      </w:r>
    </w:p>
    <w:p w14:paraId="726BFA41" w14:textId="77777777" w:rsidR="0037135A" w:rsidRDefault="003E1235">
      <w:pPr>
        <w:pStyle w:val="B5"/>
      </w:pPr>
      <w:r>
        <w:t>5&gt;</w:t>
      </w:r>
      <w:r>
        <w:tab/>
        <w:t xml:space="preserve">if the </w:t>
      </w:r>
      <w:r>
        <w:rPr>
          <w:i/>
        </w:rPr>
        <w:t>measCellListNR</w:t>
      </w:r>
      <w:r>
        <w:t xml:space="preserve"> is included:</w:t>
      </w:r>
    </w:p>
    <w:p w14:paraId="336C71EC" w14:textId="77777777" w:rsidR="0037135A" w:rsidRDefault="003E123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625B2A32" w14:textId="77777777" w:rsidR="0037135A" w:rsidRDefault="003E1235">
      <w:pPr>
        <w:pStyle w:val="B5"/>
      </w:pPr>
      <w:r>
        <w:t>5&gt;</w:t>
      </w:r>
      <w:r>
        <w:tab/>
        <w:t>else:</w:t>
      </w:r>
    </w:p>
    <w:p w14:paraId="5E6EBA98" w14:textId="77777777" w:rsidR="0037135A" w:rsidRDefault="003E123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58F951C7" w14:textId="77777777" w:rsidR="0037135A" w:rsidRDefault="003E1235">
      <w:pPr>
        <w:pStyle w:val="B5"/>
      </w:pPr>
      <w:bookmarkStart w:id="1958" w:name="_Hlk39517155"/>
      <w:r>
        <w:t>5&gt;</w:t>
      </w:r>
      <w:r>
        <w:tab/>
        <w:t xml:space="preserve">for all cells applicable for idle/inactive measurement reporting and for the serving cell, derive cell measurement results for the measurement quantities indicated by </w:t>
      </w:r>
      <w:r>
        <w:rPr>
          <w:i/>
        </w:rPr>
        <w:t>reportQuantities;</w:t>
      </w:r>
    </w:p>
    <w:p w14:paraId="6FC32318" w14:textId="77777777" w:rsidR="0037135A" w:rsidRDefault="003E1235">
      <w:pPr>
        <w:pStyle w:val="B5"/>
      </w:pPr>
      <w:r>
        <w:t>5&gt;</w:t>
      </w:r>
      <w:r>
        <w:tab/>
        <w:t xml:space="preserve">store the derived cell measurement results as indicated by </w:t>
      </w:r>
      <w:r>
        <w:rPr>
          <w:i/>
        </w:rPr>
        <w:t>reportQuantities</w:t>
      </w:r>
      <w:r>
        <w:t xml:space="preserve"> for the serving cell within</w:t>
      </w:r>
      <w:r>
        <w:rPr>
          <w:i/>
        </w:rPr>
        <w:t xml:space="preserve"> measResultServingCell</w:t>
      </w:r>
      <w:r>
        <w:t xml:space="preserve"> in the </w:t>
      </w:r>
      <w:r>
        <w:rPr>
          <w:i/>
        </w:rPr>
        <w:t>measReportIdleNR</w:t>
      </w:r>
      <w:r>
        <w:t xml:space="preserve"> in </w:t>
      </w:r>
      <w:r>
        <w:rPr>
          <w:i/>
        </w:rPr>
        <w:t>VarMeasIdleReport</w:t>
      </w:r>
      <w:r>
        <w:t>;</w:t>
      </w:r>
    </w:p>
    <w:bookmarkEnd w:id="1958"/>
    <w:p w14:paraId="2C264DD3" w14:textId="77777777" w:rsidR="0037135A" w:rsidRDefault="003E1235">
      <w:pPr>
        <w:pStyle w:val="B5"/>
      </w:pPr>
      <w:r>
        <w:t>5&gt;</w:t>
      </w:r>
      <w:r>
        <w:tab/>
        <w:t xml:space="preserve">store the derived cell measurement results as indicated by </w:t>
      </w:r>
      <w:r>
        <w:rPr>
          <w:i/>
        </w:rPr>
        <w:t>reportQuantities</w:t>
      </w:r>
      <w:r>
        <w:t xml:space="preserve"> for cells applicable for idle/inactive measurement reporting within the </w:t>
      </w:r>
      <w:r>
        <w:rPr>
          <w:i/>
        </w:rPr>
        <w:t>measReportIdleNR</w:t>
      </w:r>
      <w:r>
        <w:t xml:space="preserve"> in </w:t>
      </w:r>
      <w:r>
        <w:rPr>
          <w:i/>
        </w:rPr>
        <w:t xml:space="preserve">VarMeasIdleReport </w:t>
      </w:r>
      <w:r>
        <w:t>in decreasing order of the cell sorting quantity, i.e. the best cell is included first, as follows:</w:t>
      </w:r>
    </w:p>
    <w:p w14:paraId="5484661A" w14:textId="77777777" w:rsidR="0037135A" w:rsidRDefault="003E123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64DD41A" w14:textId="77777777" w:rsidR="0037135A" w:rsidRDefault="003E123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22CECF6D" w14:textId="77777777" w:rsidR="0037135A" w:rsidRDefault="003E1235">
      <w:pPr>
        <w:pStyle w:val="B6"/>
        <w:rPr>
          <w:lang w:val="en-GB"/>
        </w:rPr>
      </w:pPr>
      <w:r>
        <w:rPr>
          <w:lang w:val="en-GB"/>
        </w:rPr>
        <w:t>6&gt;</w:t>
      </w:r>
      <w:r>
        <w:rPr>
          <w:lang w:val="en-GB"/>
        </w:rPr>
        <w:tab/>
        <w:t>else:</w:t>
      </w:r>
    </w:p>
    <w:p w14:paraId="72F84450" w14:textId="77777777" w:rsidR="0037135A" w:rsidRDefault="003E1235">
      <w:pPr>
        <w:pStyle w:val="B7"/>
        <w:rPr>
          <w:lang w:val="en-GB"/>
        </w:rPr>
      </w:pPr>
      <w:r>
        <w:rPr>
          <w:lang w:val="en-GB"/>
        </w:rPr>
        <w:t>7&gt;</w:t>
      </w:r>
      <w:r>
        <w:rPr>
          <w:lang w:val="en-GB"/>
        </w:rPr>
        <w:tab/>
        <w:t>include the measurement results from all cells applicable for idle/inactive measurement reporting;</w:t>
      </w:r>
    </w:p>
    <w:p w14:paraId="3961A859" w14:textId="77777777" w:rsidR="0037135A" w:rsidRDefault="003E1235">
      <w:pPr>
        <w:pStyle w:val="B5"/>
      </w:pPr>
      <w:r>
        <w:t>5&gt;</w:t>
      </w:r>
      <w:r>
        <w:tab/>
        <w:t xml:space="preserve">if </w:t>
      </w:r>
      <w:r>
        <w:rPr>
          <w:i/>
          <w:iCs/>
        </w:rPr>
        <w:t>beamMeasConfigIdle</w:t>
      </w:r>
      <w:r>
        <w:t xml:space="preserve"> is included in the associated entry in </w:t>
      </w:r>
      <w:r>
        <w:rPr>
          <w:i/>
        </w:rPr>
        <w:t>measIdleCarrierListNR</w:t>
      </w:r>
      <w:r>
        <w:rPr>
          <w:iCs/>
        </w:rPr>
        <w:t>, for each cell in the measurement results:</w:t>
      </w:r>
    </w:p>
    <w:p w14:paraId="72843EC3" w14:textId="77777777" w:rsidR="0037135A" w:rsidRDefault="003E1235">
      <w:pPr>
        <w:ind w:left="1985" w:hanging="284"/>
      </w:pPr>
      <w:r>
        <w:t>6&gt;</w:t>
      </w:r>
      <w:r>
        <w:tab/>
        <w:t xml:space="preserve">derive beam measurements based on SS/PBCH block for each measurement quantity indicated in </w:t>
      </w:r>
      <w:r>
        <w:rPr>
          <w:i/>
        </w:rPr>
        <w:t>reportQuantityRS-IndexesNR</w:t>
      </w:r>
      <w:r>
        <w:t xml:space="preserve">, as </w:t>
      </w:r>
      <w:r>
        <w:rPr>
          <w:lang w:eastAsia="zh-CN"/>
        </w:rPr>
        <w:t>described in TS 38.215 [9];</w:t>
      </w:r>
    </w:p>
    <w:p w14:paraId="5668B646" w14:textId="77777777" w:rsidR="0037135A" w:rsidRDefault="003E123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A2589F4" w14:textId="77777777" w:rsidR="0037135A" w:rsidRDefault="003E1235">
      <w:pPr>
        <w:pStyle w:val="B7"/>
        <w:rPr>
          <w:lang w:val="en-GB"/>
        </w:rPr>
      </w:pPr>
      <w:r>
        <w:rPr>
          <w:lang w:val="en-GB"/>
        </w:rPr>
        <w:t>7&gt;</w:t>
      </w:r>
      <w:r>
        <w:rPr>
          <w:lang w:val="en-GB"/>
        </w:rPr>
        <w:tab/>
        <w:t>consider RSRQ as the beam sorting quantity;</w:t>
      </w:r>
    </w:p>
    <w:p w14:paraId="5D2A060B" w14:textId="77777777" w:rsidR="0037135A" w:rsidRDefault="003E1235">
      <w:pPr>
        <w:pStyle w:val="B6"/>
        <w:rPr>
          <w:lang w:val="en-GB"/>
        </w:rPr>
      </w:pPr>
      <w:r>
        <w:rPr>
          <w:lang w:val="en-GB"/>
        </w:rPr>
        <w:t>6&gt;</w:t>
      </w:r>
      <w:r>
        <w:rPr>
          <w:lang w:val="en-GB"/>
        </w:rPr>
        <w:tab/>
        <w:t>else:</w:t>
      </w:r>
    </w:p>
    <w:p w14:paraId="3036BAE0" w14:textId="77777777" w:rsidR="0037135A" w:rsidRDefault="003E1235">
      <w:pPr>
        <w:pStyle w:val="B7"/>
        <w:rPr>
          <w:lang w:val="en-GB"/>
        </w:rPr>
      </w:pPr>
      <w:r>
        <w:rPr>
          <w:lang w:val="en-GB"/>
        </w:rPr>
        <w:t>7&gt;</w:t>
      </w:r>
      <w:r>
        <w:rPr>
          <w:lang w:val="en-GB"/>
        </w:rPr>
        <w:tab/>
        <w:t>consider RSRP as the beam sorting quantity;</w:t>
      </w:r>
    </w:p>
    <w:p w14:paraId="3EABE5E9" w14:textId="77777777" w:rsidR="0037135A" w:rsidRDefault="003E123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63A000DF" w14:textId="77777777" w:rsidR="0037135A" w:rsidRDefault="003E123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0C4E5411" w14:textId="77777777" w:rsidR="0037135A" w:rsidRDefault="003E123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33FBB69D" w14:textId="77777777" w:rsidR="0037135A" w:rsidRDefault="003E123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5A9985D7" w14:textId="77777777" w:rsidR="0037135A" w:rsidRDefault="003E1235">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4EB07D05" w14:textId="77777777" w:rsidR="0037135A" w:rsidRDefault="003E123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3B90294" w14:textId="77777777" w:rsidR="0037135A" w:rsidRDefault="003E1235">
      <w:pPr>
        <w:pStyle w:val="NO"/>
      </w:pPr>
      <w:bookmarkStart w:id="1959" w:name="_Hlk43123999"/>
      <w:r>
        <w:t>NOTE 3:</w:t>
      </w:r>
      <w:r>
        <w:tab/>
        <w:t>How the UE prioritizes which frequencies to measure or report (in case it is configured with more frequencies than it can measure or report) is left to UE implementation.</w:t>
      </w:r>
    </w:p>
    <w:p w14:paraId="4BA4D8D5" w14:textId="77777777" w:rsidR="0037135A" w:rsidRDefault="003E1235">
      <w:pPr>
        <w:pStyle w:val="4"/>
      </w:pPr>
      <w:bookmarkStart w:id="1960" w:name="_Toc53006490"/>
      <w:bookmarkStart w:id="1961" w:name="_Toc46486964"/>
      <w:bookmarkStart w:id="1962" w:name="_Toc52836842"/>
      <w:bookmarkStart w:id="1963" w:name="_Toc46439366"/>
      <w:bookmarkStart w:id="1964" w:name="_Toc52837850"/>
      <w:bookmarkStart w:id="1965" w:name="_Toc46444203"/>
      <w:bookmarkEnd w:id="1959"/>
      <w:r>
        <w:rPr>
          <w:rFonts w:eastAsia="Malgun Gothic"/>
          <w:lang w:eastAsia="ko-KR"/>
        </w:rPr>
        <w:t>5.7.8.3</w:t>
      </w:r>
      <w:r>
        <w:tab/>
        <w:t>T331 expiry or stop</w:t>
      </w:r>
      <w:bookmarkEnd w:id="1960"/>
      <w:bookmarkEnd w:id="1961"/>
      <w:bookmarkEnd w:id="1962"/>
      <w:bookmarkEnd w:id="1963"/>
      <w:bookmarkEnd w:id="1964"/>
      <w:bookmarkEnd w:id="1965"/>
    </w:p>
    <w:p w14:paraId="0E1F40E5" w14:textId="77777777" w:rsidR="0037135A" w:rsidRDefault="003E1235">
      <w:r>
        <w:t>The UE shall:</w:t>
      </w:r>
    </w:p>
    <w:p w14:paraId="600938AD" w14:textId="77777777" w:rsidR="0037135A" w:rsidRDefault="003E1235">
      <w:pPr>
        <w:pStyle w:val="B1"/>
      </w:pPr>
      <w:r>
        <w:t>1&gt;</w:t>
      </w:r>
      <w:r>
        <w:tab/>
        <w:t>if T331 expires or is stopped:</w:t>
      </w:r>
    </w:p>
    <w:p w14:paraId="5CD03A7C" w14:textId="77777777" w:rsidR="0037135A" w:rsidRDefault="003E1235">
      <w:pPr>
        <w:pStyle w:val="B2"/>
      </w:pPr>
      <w:r>
        <w:t>2&gt;</w:t>
      </w:r>
      <w:r>
        <w:tab/>
      </w:r>
      <w:r>
        <w:rPr>
          <w:rFonts w:eastAsia="Malgun Gothic"/>
          <w:lang w:eastAsia="ko-KR"/>
        </w:rPr>
        <w:t>release</w:t>
      </w:r>
      <w:r>
        <w:t xml:space="preserve"> the </w:t>
      </w:r>
      <w:r>
        <w:rPr>
          <w:i/>
        </w:rPr>
        <w:t>VarMeasIdleConfig</w:t>
      </w:r>
      <w:r>
        <w:t>.</w:t>
      </w:r>
    </w:p>
    <w:p w14:paraId="3B6087A1" w14:textId="77777777" w:rsidR="0037135A" w:rsidRDefault="003E1235">
      <w:pPr>
        <w:pStyle w:val="NO"/>
      </w:pPr>
      <w:r>
        <w:t>NOTE:</w:t>
      </w:r>
      <w:r>
        <w:tab/>
        <w:t>It is up to UE implementation whether to continue idle/inactive measurements according to SIB11 and SIB4 configurations after T331 has expired or stopped.</w:t>
      </w:r>
    </w:p>
    <w:p w14:paraId="01400A80" w14:textId="77777777" w:rsidR="0037135A" w:rsidRDefault="003E1235">
      <w:pPr>
        <w:pStyle w:val="4"/>
      </w:pPr>
      <w:bookmarkStart w:id="1966" w:name="_Toc46444204"/>
      <w:bookmarkStart w:id="1967" w:name="_Toc46439367"/>
      <w:bookmarkStart w:id="1968" w:name="_Toc53006491"/>
      <w:bookmarkStart w:id="1969" w:name="_Toc46486965"/>
      <w:bookmarkStart w:id="1970" w:name="_Toc52836843"/>
      <w:bookmarkStart w:id="1971" w:name="_Toc52837851"/>
      <w:r>
        <w:rPr>
          <w:rFonts w:eastAsia="Malgun Gothic"/>
          <w:lang w:eastAsia="ko-KR"/>
        </w:rPr>
        <w:t>5.7.8.4</w:t>
      </w:r>
      <w:r>
        <w:tab/>
        <w:t>Cell re-selection or cell selection while T331 is running</w:t>
      </w:r>
      <w:bookmarkEnd w:id="1966"/>
      <w:bookmarkEnd w:id="1967"/>
      <w:bookmarkEnd w:id="1968"/>
      <w:bookmarkEnd w:id="1969"/>
      <w:bookmarkEnd w:id="1970"/>
      <w:bookmarkEnd w:id="1971"/>
    </w:p>
    <w:p w14:paraId="10DF9044" w14:textId="77777777" w:rsidR="0037135A" w:rsidRDefault="003E1235">
      <w:r>
        <w:t>The UE shall:</w:t>
      </w:r>
    </w:p>
    <w:p w14:paraId="6BAE4A48" w14:textId="77777777" w:rsidR="0037135A" w:rsidRDefault="003E1235">
      <w:pPr>
        <w:pStyle w:val="B1"/>
      </w:pPr>
      <w:bookmarkStart w:id="1972" w:name="_Hlk39765748"/>
      <w:r>
        <w:t>1&gt;</w:t>
      </w:r>
      <w:r>
        <w:tab/>
        <w:t>if intra-RAT cell selection or reselection occurs while T331 is runing:</w:t>
      </w:r>
    </w:p>
    <w:p w14:paraId="18649FBC" w14:textId="77777777" w:rsidR="0037135A" w:rsidRDefault="003E1235">
      <w:pPr>
        <w:pStyle w:val="B2"/>
      </w:pPr>
      <w:r>
        <w:t>2&gt;</w:t>
      </w:r>
      <w:r>
        <w:tab/>
        <w:t xml:space="preserve">if </w:t>
      </w:r>
      <w:r>
        <w:rPr>
          <w:i/>
          <w:iCs/>
        </w:rPr>
        <w:t>validityAreaList</w:t>
      </w:r>
      <w:r>
        <w:t xml:space="preserve"> is configured in </w:t>
      </w:r>
      <w:r>
        <w:rPr>
          <w:i/>
          <w:iCs/>
        </w:rPr>
        <w:t>VarMeasIdleConfig</w:t>
      </w:r>
      <w:r>
        <w:t>:</w:t>
      </w:r>
    </w:p>
    <w:p w14:paraId="6750BCFF" w14:textId="77777777" w:rsidR="0037135A" w:rsidRDefault="003E123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6F6A57" w14:textId="77777777" w:rsidR="0037135A" w:rsidRDefault="003E123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04F4E12" w14:textId="77777777" w:rsidR="0037135A" w:rsidRDefault="003E1235">
      <w:pPr>
        <w:pStyle w:val="B4"/>
        <w:rPr>
          <w:rFonts w:eastAsia="等线"/>
        </w:rPr>
      </w:pPr>
      <w:r>
        <w:rPr>
          <w:rFonts w:eastAsia="Calibri"/>
        </w:rPr>
        <w:t>4&gt;</w:t>
      </w:r>
      <w:r>
        <w:rPr>
          <w:rFonts w:eastAsia="Calibri"/>
        </w:rPr>
        <w:tab/>
        <w:t>stop timer T331;</w:t>
      </w:r>
    </w:p>
    <w:p w14:paraId="4D72C06F" w14:textId="77777777" w:rsidR="0037135A" w:rsidRDefault="003E1235">
      <w:pPr>
        <w:pStyle w:val="B4"/>
        <w:rPr>
          <w:rFonts w:eastAsia="等线"/>
        </w:rPr>
      </w:pPr>
      <w:r>
        <w:rPr>
          <w:rFonts w:eastAsia="等线"/>
        </w:rPr>
        <w:t>4&gt;</w:t>
      </w:r>
      <w:r>
        <w:rPr>
          <w:rFonts w:eastAsia="等线"/>
        </w:rPr>
        <w:tab/>
        <w:t>perform the actions as specified in 5.7.8.3, upon which the procedure ends.</w:t>
      </w:r>
    </w:p>
    <w:p w14:paraId="464D4F7F" w14:textId="77777777" w:rsidR="0037135A" w:rsidRDefault="003E1235">
      <w:pPr>
        <w:pStyle w:val="B1"/>
      </w:pPr>
      <w:r>
        <w:t>1&gt;</w:t>
      </w:r>
      <w:r>
        <w:tab/>
        <w:t>else if inter-RAT cell selection or reselection occurs while T331 is runing:</w:t>
      </w:r>
    </w:p>
    <w:p w14:paraId="1EEF8791" w14:textId="77777777" w:rsidR="0037135A" w:rsidRDefault="003E1235">
      <w:pPr>
        <w:pStyle w:val="B2"/>
      </w:pPr>
      <w:r>
        <w:t>2&gt;</w:t>
      </w:r>
      <w:r>
        <w:tab/>
        <w:t>stop timer T331;</w:t>
      </w:r>
    </w:p>
    <w:p w14:paraId="663083A4" w14:textId="77777777" w:rsidR="0037135A" w:rsidRDefault="003E1235">
      <w:pPr>
        <w:pStyle w:val="B2"/>
      </w:pPr>
      <w:r>
        <w:t>2&gt;</w:t>
      </w:r>
      <w:r>
        <w:tab/>
        <w:t>perform the actions as specified in 5.7.8.3;</w:t>
      </w:r>
      <w:bookmarkEnd w:id="1972"/>
    </w:p>
    <w:p w14:paraId="6E370CBB" w14:textId="77777777" w:rsidR="0037135A" w:rsidRDefault="003E1235">
      <w:pPr>
        <w:pStyle w:val="3"/>
      </w:pPr>
      <w:bookmarkStart w:id="1973" w:name="_Toc46439368"/>
      <w:bookmarkStart w:id="1974" w:name="_Toc46444205"/>
      <w:bookmarkStart w:id="1975" w:name="_Toc46486966"/>
      <w:bookmarkStart w:id="1976" w:name="_Toc52837852"/>
      <w:bookmarkStart w:id="1977" w:name="_Toc53006492"/>
      <w:bookmarkStart w:id="1978" w:name="_Toc52836844"/>
      <w:r>
        <w:t>5.7.9</w:t>
      </w:r>
      <w:r>
        <w:tab/>
        <w:t>Mobility history information</w:t>
      </w:r>
      <w:bookmarkEnd w:id="1973"/>
      <w:bookmarkEnd w:id="1974"/>
      <w:bookmarkEnd w:id="1975"/>
      <w:bookmarkEnd w:id="1976"/>
      <w:bookmarkEnd w:id="1977"/>
      <w:bookmarkEnd w:id="1978"/>
    </w:p>
    <w:p w14:paraId="50F06030" w14:textId="77777777" w:rsidR="0037135A" w:rsidRDefault="003E1235">
      <w:pPr>
        <w:pStyle w:val="4"/>
      </w:pPr>
      <w:bookmarkStart w:id="1979" w:name="_Toc46439369"/>
      <w:bookmarkStart w:id="1980" w:name="_Toc46486967"/>
      <w:bookmarkStart w:id="1981" w:name="_Toc46444206"/>
      <w:bookmarkStart w:id="1982" w:name="_Toc52836845"/>
      <w:bookmarkStart w:id="1983" w:name="_Toc53006493"/>
      <w:bookmarkStart w:id="1984" w:name="_Toc52837853"/>
      <w:r>
        <w:t>5.7.9.1</w:t>
      </w:r>
      <w:r>
        <w:tab/>
        <w:t>General</w:t>
      </w:r>
      <w:bookmarkEnd w:id="1979"/>
      <w:bookmarkEnd w:id="1980"/>
      <w:bookmarkEnd w:id="1981"/>
      <w:bookmarkEnd w:id="1982"/>
      <w:bookmarkEnd w:id="1983"/>
      <w:bookmarkEnd w:id="1984"/>
    </w:p>
    <w:p w14:paraId="30A6EDD3" w14:textId="77777777" w:rsidR="0037135A" w:rsidRDefault="003E1235">
      <w:r>
        <w:t>This procedure specifies how the mobility history information is stored by the UE, covering RRC_IDLE, RRC_INACTIVE and RRC_CONNECTED.</w:t>
      </w:r>
    </w:p>
    <w:p w14:paraId="0EFE9012" w14:textId="77777777" w:rsidR="0037135A" w:rsidRDefault="003E1235">
      <w:pPr>
        <w:pStyle w:val="4"/>
      </w:pPr>
      <w:bookmarkStart w:id="1985" w:name="_Toc46486968"/>
      <w:bookmarkStart w:id="1986" w:name="_Toc46444207"/>
      <w:bookmarkStart w:id="1987" w:name="_Toc46439370"/>
      <w:bookmarkStart w:id="1988" w:name="_Toc52837854"/>
      <w:bookmarkStart w:id="1989" w:name="_Toc52836846"/>
      <w:bookmarkStart w:id="1990" w:name="_Toc53006494"/>
      <w:r>
        <w:t>5.7.9.2</w:t>
      </w:r>
      <w:r>
        <w:tab/>
        <w:t>Initiation</w:t>
      </w:r>
      <w:bookmarkEnd w:id="1985"/>
      <w:bookmarkEnd w:id="1986"/>
      <w:bookmarkEnd w:id="1987"/>
      <w:bookmarkEnd w:id="1988"/>
      <w:bookmarkEnd w:id="1989"/>
      <w:bookmarkEnd w:id="1990"/>
    </w:p>
    <w:p w14:paraId="56E9C2E7" w14:textId="77777777" w:rsidR="0037135A" w:rsidRDefault="003E1235">
      <w:r>
        <w:t>If the UE supports storage of mobility history information, the UE shall:</w:t>
      </w:r>
    </w:p>
    <w:p w14:paraId="60E6F2E1" w14:textId="77777777" w:rsidR="0037135A" w:rsidRDefault="003E1235">
      <w:pPr>
        <w:pStyle w:val="B1"/>
      </w:pPr>
      <w:r>
        <w:t>1&gt;</w:t>
      </w:r>
      <w:r>
        <w:tab/>
        <w:t>Upon change of suitable cell, consisting of PCell in RRC_CONNECTED or serving cell in RRC_INACTIVE (for NR cell) or in RRC_IDLE (for NR or E-UTRA cell), to another NR or E-UTRA cell, or when entering any cell selection' state from 'camped normally' state in NR or LTE:</w:t>
      </w:r>
    </w:p>
    <w:p w14:paraId="17008F36" w14:textId="77777777" w:rsidR="0037135A" w:rsidRDefault="003E123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0B82CC8F" w14:textId="77777777" w:rsidR="0037135A" w:rsidRDefault="003E1235">
      <w:pPr>
        <w:pStyle w:val="B3"/>
        <w:rPr>
          <w:rFonts w:ascii="Calibri" w:hAnsi="Calibri" w:cs="Calibri"/>
        </w:rPr>
      </w:pPr>
      <w:r>
        <w:t>3&gt;</w:t>
      </w:r>
      <w:r>
        <w:tab/>
        <w:t>if the global cell identity of the previous PCell/serving cell is available:</w:t>
      </w:r>
    </w:p>
    <w:p w14:paraId="33EE376F" w14:textId="77777777" w:rsidR="0037135A" w:rsidRDefault="003E1235">
      <w:pPr>
        <w:pStyle w:val="B4"/>
        <w:rPr>
          <w:i/>
          <w:iCs/>
        </w:rPr>
      </w:pPr>
      <w:r>
        <w:t>4&gt;</w:t>
      </w:r>
      <w:r>
        <w:tab/>
        <w:t xml:space="preserve">include the global cell identity of that cell in the field </w:t>
      </w:r>
      <w:r>
        <w:rPr>
          <w:i/>
          <w:iCs/>
        </w:rPr>
        <w:t>visitedCellId</w:t>
      </w:r>
      <w:r>
        <w:t xml:space="preserve"> of the entry;</w:t>
      </w:r>
    </w:p>
    <w:p w14:paraId="54D15A9D" w14:textId="77777777" w:rsidR="0037135A" w:rsidRDefault="003E1235">
      <w:pPr>
        <w:pStyle w:val="B3"/>
      </w:pPr>
      <w:r>
        <w:t>3&gt;</w:t>
      </w:r>
      <w:r>
        <w:tab/>
        <w:t>else:</w:t>
      </w:r>
    </w:p>
    <w:p w14:paraId="7E8E2933" w14:textId="77777777" w:rsidR="0037135A" w:rsidRDefault="003E1235">
      <w:pPr>
        <w:pStyle w:val="B4"/>
        <w:rPr>
          <w:i/>
          <w:iCs/>
        </w:rPr>
      </w:pPr>
      <w:r>
        <w:t>4&gt;</w:t>
      </w:r>
      <w:r>
        <w:tab/>
        <w:t xml:space="preserve">include the physical cell identity and carrier frequency of that cell in the field </w:t>
      </w:r>
      <w:r>
        <w:rPr>
          <w:i/>
          <w:iCs/>
        </w:rPr>
        <w:t xml:space="preserve">visitedCellId </w:t>
      </w:r>
      <w:r>
        <w:t>of the entry;</w:t>
      </w:r>
    </w:p>
    <w:p w14:paraId="2ECF8682" w14:textId="77777777" w:rsidR="0037135A" w:rsidRDefault="003E1235">
      <w:pPr>
        <w:pStyle w:val="B3"/>
      </w:pPr>
      <w:r>
        <w:t>3&gt;</w:t>
      </w:r>
      <w:r>
        <w:tab/>
        <w:t xml:space="preserve">set the field </w:t>
      </w:r>
      <w:r>
        <w:rPr>
          <w:i/>
          <w:iCs/>
        </w:rPr>
        <w:t>timeSpent</w:t>
      </w:r>
      <w:r>
        <w:t xml:space="preserve"> of the entry as the time spent in the previous PCell/serving cell;</w:t>
      </w:r>
    </w:p>
    <w:p w14:paraId="6A68022A" w14:textId="77777777" w:rsidR="0037135A" w:rsidRDefault="003E1235">
      <w:pPr>
        <w:pStyle w:val="B1"/>
      </w:pPr>
      <w:r>
        <w:t>1&gt;</w:t>
      </w:r>
      <w:r>
        <w:tab/>
        <w:t>upon entering camped normally state in NR (in RRC_IDLE, RRC_INACTIVE or RRC_CONNECTED) or E-UTRA (in RRC_IDLE or RRC_CONNECTED) while previously in 'any cell selection' state or 'camped on any cell' state in NR or LTE:</w:t>
      </w:r>
    </w:p>
    <w:p w14:paraId="3327F667" w14:textId="77777777" w:rsidR="0037135A" w:rsidRDefault="003E1235">
      <w:pPr>
        <w:pStyle w:val="B2"/>
      </w:pPr>
      <w:r>
        <w:t>2&gt;</w:t>
      </w:r>
      <w:r>
        <w:tab/>
        <w:t xml:space="preserve">include an entry in variable </w:t>
      </w:r>
      <w:r>
        <w:rPr>
          <w:i/>
        </w:rPr>
        <w:t>VarMobilityHistoryReport</w:t>
      </w:r>
      <w:r>
        <w:t xml:space="preserve"> possibly after removing the oldest entry, if necessary, according to following:</w:t>
      </w:r>
    </w:p>
    <w:p w14:paraId="1F248B89" w14:textId="77777777" w:rsidR="0037135A" w:rsidRDefault="003E1235">
      <w:pPr>
        <w:pStyle w:val="B3"/>
      </w:pPr>
      <w:r>
        <w:t>3&gt;</w:t>
      </w:r>
      <w:r>
        <w:tab/>
        <w:t xml:space="preserve">set the field </w:t>
      </w:r>
      <w:r>
        <w:rPr>
          <w:i/>
          <w:iCs/>
        </w:rPr>
        <w:t>timeSpent</w:t>
      </w:r>
      <w:r>
        <w:t xml:space="preserve"> of the entry as the time spent in 'any cell selection' state and/or 'camped on any cell' state in NR or LTE.</w:t>
      </w:r>
    </w:p>
    <w:p w14:paraId="5809D07F" w14:textId="77777777" w:rsidR="0037135A" w:rsidRDefault="003E1235">
      <w:pPr>
        <w:pStyle w:val="3"/>
      </w:pPr>
      <w:bookmarkStart w:id="1991" w:name="_Toc52837855"/>
      <w:bookmarkStart w:id="1992" w:name="_Toc53006495"/>
      <w:bookmarkStart w:id="1993" w:name="_Toc46486969"/>
      <w:bookmarkStart w:id="1994" w:name="_Toc46439371"/>
      <w:bookmarkStart w:id="1995" w:name="_Toc52836847"/>
      <w:bookmarkStart w:id="1996" w:name="_Toc46444208"/>
      <w:r>
        <w:t>5.7.10</w:t>
      </w:r>
      <w:r>
        <w:tab/>
        <w:t>UE Information</w:t>
      </w:r>
      <w:bookmarkEnd w:id="1991"/>
      <w:bookmarkEnd w:id="1992"/>
      <w:bookmarkEnd w:id="1993"/>
      <w:bookmarkEnd w:id="1994"/>
      <w:bookmarkEnd w:id="1995"/>
      <w:bookmarkEnd w:id="1996"/>
    </w:p>
    <w:p w14:paraId="0B908E27" w14:textId="77777777" w:rsidR="0037135A" w:rsidRDefault="003E1235">
      <w:pPr>
        <w:pStyle w:val="4"/>
      </w:pPr>
      <w:bookmarkStart w:id="1997" w:name="_Toc46444209"/>
      <w:bookmarkStart w:id="1998" w:name="_Toc46486970"/>
      <w:bookmarkStart w:id="1999" w:name="_Toc52836848"/>
      <w:bookmarkStart w:id="2000" w:name="_Toc52837856"/>
      <w:bookmarkStart w:id="2001" w:name="_Toc46439372"/>
      <w:bookmarkStart w:id="2002" w:name="_Toc53006496"/>
      <w:r>
        <w:t>5.7.10.1</w:t>
      </w:r>
      <w:r>
        <w:tab/>
        <w:t>General</w:t>
      </w:r>
      <w:bookmarkEnd w:id="1997"/>
      <w:bookmarkEnd w:id="1998"/>
      <w:bookmarkEnd w:id="1999"/>
      <w:bookmarkEnd w:id="2000"/>
      <w:bookmarkEnd w:id="2001"/>
      <w:bookmarkEnd w:id="2002"/>
    </w:p>
    <w:p w14:paraId="43AA24DE" w14:textId="77777777" w:rsidR="0037135A" w:rsidRDefault="003E1235">
      <w:pPr>
        <w:pStyle w:val="TH"/>
        <w:rPr>
          <w:sz w:val="22"/>
          <w:szCs w:val="22"/>
          <w:lang w:eastAsia="zh-CN"/>
        </w:rPr>
      </w:pPr>
      <w:r>
        <w:object w:dxaOrig="6956" w:dyaOrig="2581" w14:anchorId="5EE583BC">
          <v:shape id="_x0000_i1069" type="#_x0000_t75" style="width:347.8pt;height:129.05pt" o:ole="">
            <v:imagedata r:id="rId103" o:title=""/>
          </v:shape>
          <o:OLEObject Type="Embed" ProgID="Word.Picture.8" ShapeID="_x0000_i1069" DrawAspect="Content" ObjectID="_1666794413" r:id="rId104"/>
        </w:object>
      </w:r>
    </w:p>
    <w:p w14:paraId="426BC681" w14:textId="77777777" w:rsidR="0037135A" w:rsidRDefault="003E1235">
      <w:pPr>
        <w:pStyle w:val="TF"/>
        <w:rPr>
          <w:lang w:eastAsia="zh-CN"/>
        </w:rPr>
      </w:pPr>
      <w:r>
        <w:t>Figure 5.</w:t>
      </w:r>
      <w:r>
        <w:rPr>
          <w:lang w:eastAsia="zh-CN"/>
        </w:rPr>
        <w:t>7.10.1-1</w:t>
      </w:r>
      <w:r>
        <w:t>: UE</w:t>
      </w:r>
      <w:r>
        <w:rPr>
          <w:lang w:eastAsia="zh-CN"/>
        </w:rPr>
        <w:t xml:space="preserve"> information procedure</w:t>
      </w:r>
    </w:p>
    <w:p w14:paraId="3BAB2864" w14:textId="77777777" w:rsidR="0037135A" w:rsidRDefault="003E1235">
      <w:r>
        <w:t xml:space="preserve">The UE information procedure is used by </w:t>
      </w:r>
      <w:r>
        <w:rPr>
          <w:lang w:eastAsia="zh-CN"/>
        </w:rPr>
        <w:t>the network</w:t>
      </w:r>
      <w:r>
        <w:t xml:space="preserve"> to request the UE to report information.</w:t>
      </w:r>
    </w:p>
    <w:p w14:paraId="303962E4" w14:textId="77777777" w:rsidR="0037135A" w:rsidRDefault="003E1235">
      <w:pPr>
        <w:pStyle w:val="4"/>
      </w:pPr>
      <w:bookmarkStart w:id="2003" w:name="_Toc46439373"/>
      <w:bookmarkStart w:id="2004" w:name="_Toc46444210"/>
      <w:bookmarkStart w:id="2005" w:name="_Toc46486971"/>
      <w:bookmarkStart w:id="2006" w:name="_Toc52836849"/>
      <w:bookmarkStart w:id="2007" w:name="_Toc52837857"/>
      <w:bookmarkStart w:id="2008" w:name="_Toc53006497"/>
      <w:r>
        <w:t>5.7.10.2</w:t>
      </w:r>
      <w:r>
        <w:tab/>
        <w:t>Initiation</w:t>
      </w:r>
      <w:bookmarkEnd w:id="2003"/>
      <w:bookmarkEnd w:id="2004"/>
      <w:bookmarkEnd w:id="2005"/>
      <w:bookmarkEnd w:id="2006"/>
      <w:bookmarkEnd w:id="2007"/>
      <w:bookmarkEnd w:id="2008"/>
    </w:p>
    <w:p w14:paraId="24938126" w14:textId="77777777" w:rsidR="0037135A" w:rsidRDefault="003E123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49CE4ABF" w14:textId="77777777" w:rsidR="0037135A" w:rsidRDefault="003E1235">
      <w:pPr>
        <w:pStyle w:val="4"/>
      </w:pPr>
      <w:bookmarkStart w:id="2009" w:name="_Toc46439374"/>
      <w:bookmarkStart w:id="2010" w:name="_Toc46444211"/>
      <w:bookmarkStart w:id="2011" w:name="_Toc46486972"/>
      <w:bookmarkStart w:id="2012" w:name="_Toc52837858"/>
      <w:bookmarkStart w:id="2013" w:name="_Toc52836850"/>
      <w:bookmarkStart w:id="2014" w:name="_Toc5300649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009"/>
      <w:bookmarkEnd w:id="2010"/>
      <w:bookmarkEnd w:id="2011"/>
      <w:bookmarkEnd w:id="2012"/>
      <w:bookmarkEnd w:id="2013"/>
      <w:bookmarkEnd w:id="2014"/>
    </w:p>
    <w:p w14:paraId="0A166738" w14:textId="77777777" w:rsidR="0037135A" w:rsidRDefault="003E123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8827D0E" w14:textId="77777777" w:rsidR="0037135A" w:rsidRDefault="003E123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1042DEB" w14:textId="77777777" w:rsidR="0037135A" w:rsidRDefault="003E123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w:t>
      </w:r>
      <w:del w:id="2015" w:author="Huawei" w:date="2020-11-10T23:49:00Z">
        <w:r>
          <w:rPr>
            <w:i/>
          </w:rPr>
          <w:delText>EUTRA</w:delText>
        </w:r>
      </w:del>
      <w:r>
        <w:rPr>
          <w:i/>
        </w:rPr>
        <w:t>, if available</w:t>
      </w:r>
      <w:r>
        <w:rPr>
          <w:iCs/>
        </w:rPr>
        <w:t>;</w:t>
      </w:r>
    </w:p>
    <w:p w14:paraId="7862742C" w14:textId="77777777" w:rsidR="0037135A" w:rsidRDefault="003E123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740FBA16" w14:textId="77777777" w:rsidR="0037135A" w:rsidRDefault="003E123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A62D2CF" w14:textId="77777777" w:rsidR="0037135A" w:rsidRDefault="003E123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5C3E0991" w14:textId="77777777" w:rsidR="0037135A" w:rsidRDefault="003E123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5301EC9F" w14:textId="77777777" w:rsidR="0037135A" w:rsidRDefault="003E123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0BDF6DA6" w14:textId="77777777" w:rsidR="0037135A" w:rsidRDefault="003E123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57E43A3" w14:textId="77777777" w:rsidR="0037135A" w:rsidRDefault="003E123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27F57EE3" w14:textId="77777777" w:rsidR="0037135A" w:rsidRDefault="003E123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0118690" w14:textId="43EC76C8" w:rsidR="0037135A" w:rsidRDefault="003E123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w:t>
      </w:r>
      <w:ins w:id="2016" w:author="Huawei" w:date="2020-11-13T10:43:00Z">
        <w:r w:rsidR="003C4BB2">
          <w:rPr>
            <w:lang w:eastAsia="ko-KR"/>
          </w:rPr>
          <w:t xml:space="preserve"> the</w:t>
        </w:r>
      </w:ins>
      <w:r>
        <w:rPr>
          <w:lang w:eastAsia="ko-KR"/>
        </w:rPr>
        <w:t xml:space="preserve"> </w:t>
      </w:r>
      <w:r>
        <w:rPr>
          <w:i/>
        </w:rPr>
        <w:t>VarLogMeasReport</w:t>
      </w:r>
      <w:r>
        <w:rPr>
          <w:lang w:eastAsia="ko-KR"/>
        </w:rPr>
        <w:t xml:space="preserve"> </w:t>
      </w:r>
      <w:r>
        <w:rPr>
          <w:rFonts w:eastAsia="宋体"/>
        </w:rPr>
        <w:t>starting from the entries logged first</w:t>
      </w:r>
      <w:ins w:id="2017" w:author="Huawei" w:date="2020-11-13T10:44:00Z">
        <w:r w:rsidR="003C4BB2">
          <w:rPr>
            <w:rFonts w:eastAsia="宋体"/>
          </w:rPr>
          <w:t xml:space="preserve">, and for each entry of the </w:t>
        </w:r>
        <w:r w:rsidR="003C4BB2" w:rsidRPr="007F0C6C">
          <w:rPr>
            <w:i/>
            <w:iCs/>
          </w:rPr>
          <w:t>logMeasInfoList</w:t>
        </w:r>
        <w:r w:rsidR="003C4BB2">
          <w:rPr>
            <w:rFonts w:eastAsia="宋体"/>
          </w:rPr>
          <w:t xml:space="preserve"> that is included, include all information stored</w:t>
        </w:r>
        <w:r w:rsidR="003C4BB2" w:rsidRPr="0011448E">
          <w:t xml:space="preserve"> </w:t>
        </w:r>
        <w:r w:rsidR="003C4BB2">
          <w:t>in</w:t>
        </w:r>
        <w:r w:rsidR="003C4BB2" w:rsidRPr="00831009">
          <w:t xml:space="preserve"> </w:t>
        </w:r>
        <w:r w:rsidR="003C4BB2">
          <w:t xml:space="preserve">the corresponding </w:t>
        </w:r>
        <w:r w:rsidR="003C4BB2" w:rsidRPr="007F0C6C">
          <w:rPr>
            <w:i/>
            <w:iCs/>
          </w:rPr>
          <w:t>logMeasInfoList</w:t>
        </w:r>
        <w:r w:rsidR="003C4BB2">
          <w:t xml:space="preserve"> </w:t>
        </w:r>
        <w:r w:rsidR="003C4BB2">
          <w:rPr>
            <w:rFonts w:eastAsia="宋体"/>
          </w:rPr>
          <w:t xml:space="preserve">entry </w:t>
        </w:r>
        <w:r w:rsidR="003C4BB2">
          <w:t xml:space="preserve">in </w:t>
        </w:r>
        <w:r w:rsidR="003C4BB2" w:rsidRPr="00831009">
          <w:rPr>
            <w:i/>
          </w:rPr>
          <w:t>VarLogMeasReport</w:t>
        </w:r>
      </w:ins>
      <w:r>
        <w:rPr>
          <w:iCs/>
        </w:rPr>
        <w:t>;</w:t>
      </w:r>
    </w:p>
    <w:p w14:paraId="0B63E95B" w14:textId="77777777" w:rsidR="0037135A" w:rsidRDefault="003E123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2FBED87" w14:textId="77777777" w:rsidR="0037135A" w:rsidRDefault="003E1235">
      <w:pPr>
        <w:pStyle w:val="B4"/>
        <w:rPr>
          <w:iCs/>
        </w:rPr>
      </w:pPr>
      <w:r>
        <w:t>4&gt;</w:t>
      </w:r>
      <w:r>
        <w:tab/>
        <w:t xml:space="preserve">include the </w:t>
      </w:r>
      <w:r>
        <w:rPr>
          <w:i/>
        </w:rPr>
        <w:t>logMeas</w:t>
      </w:r>
      <w:r>
        <w:rPr>
          <w:rFonts w:eastAsia="宋体"/>
          <w:i/>
        </w:rPr>
        <w:t>Available</w:t>
      </w:r>
      <w:r>
        <w:rPr>
          <w:iCs/>
        </w:rPr>
        <w:t>;</w:t>
      </w:r>
    </w:p>
    <w:p w14:paraId="65D400A0" w14:textId="076F3EB0" w:rsidR="0037135A" w:rsidRDefault="003C4BB2">
      <w:pPr>
        <w:pStyle w:val="B4"/>
        <w:pPrChange w:id="2018" w:author="Huawei" w:date="2020-11-13T10:44:00Z">
          <w:pPr>
            <w:pStyle w:val="B3"/>
          </w:pPr>
        </w:pPrChange>
      </w:pPr>
      <w:ins w:id="2019" w:author="Huawei" w:date="2020-11-13T10:44:00Z">
        <w:r>
          <w:t>4</w:t>
        </w:r>
      </w:ins>
      <w:del w:id="2020" w:author="Huawei" w:date="2020-11-13T10:44:00Z">
        <w:r w:rsidR="003E1235" w:rsidDel="003C4BB2">
          <w:delText>3</w:delText>
        </w:r>
      </w:del>
      <w:r w:rsidR="003E1235">
        <w:t>&gt;</w:t>
      </w:r>
      <w:r w:rsidR="003E1235">
        <w:tab/>
        <w:t xml:space="preserve">if </w:t>
      </w:r>
      <w:ins w:id="2021" w:author="Huawei" w:date="2020-11-13T10:44:00Z">
        <w:r w:rsidRPr="0078138F">
          <w:rPr>
            <w:i/>
          </w:rPr>
          <w:t>bt-LocationInfo</w:t>
        </w:r>
        <w:r w:rsidRPr="0011448E">
          <w:t xml:space="preserve"> </w:t>
        </w:r>
        <w:r>
          <w:t xml:space="preserve">is included in </w:t>
        </w:r>
        <w:r w:rsidRPr="0078138F">
          <w:rPr>
            <w:i/>
          </w:rPr>
          <w:t>locationInfo</w:t>
        </w:r>
        <w:r w:rsidRPr="00831009">
          <w:t xml:space="preserve"> </w:t>
        </w:r>
        <w:r>
          <w:t xml:space="preserve">of one or more of </w:t>
        </w:r>
      </w:ins>
      <w:r w:rsidR="003E1235">
        <w:t xml:space="preserve">the </w:t>
      </w:r>
      <w:ins w:id="2022" w:author="Huawei" w:date="2020-11-13T10:45:00Z">
        <w:r>
          <w:t>a</w:t>
        </w:r>
        <w:r w:rsidRPr="00831009">
          <w:t>dditional logged measurement entries</w:t>
        </w:r>
        <w:r>
          <w:t xml:space="preserve"> in</w:t>
        </w:r>
        <w:r w:rsidRPr="00831009">
          <w:t xml:space="preserve"> </w:t>
        </w:r>
      </w:ins>
      <w:r w:rsidR="003E1235">
        <w:rPr>
          <w:i/>
          <w:iCs/>
        </w:rPr>
        <w:t>VarLogMeasReport</w:t>
      </w:r>
      <w:r w:rsidR="003E1235">
        <w:t xml:space="preserve"> </w:t>
      </w:r>
      <w:del w:id="2023" w:author="Huawei" w:date="2020-11-13T10:45:00Z">
        <w:r w:rsidR="003E1235" w:rsidDel="003C4BB2">
          <w:delText xml:space="preserve">includes one or more additional logged Bluetooth measurement entries </w:delText>
        </w:r>
      </w:del>
      <w:r w:rsidR="003E1235">
        <w:t xml:space="preserve">that are not included in the </w:t>
      </w:r>
      <w:r w:rsidR="003E1235">
        <w:rPr>
          <w:i/>
        </w:rPr>
        <w:t>logMeasInfoList</w:t>
      </w:r>
      <w:r w:rsidR="003E1235">
        <w:t xml:space="preserve"> within the </w:t>
      </w:r>
      <w:r w:rsidR="003E1235">
        <w:rPr>
          <w:i/>
        </w:rPr>
        <w:t>UEInformationResponse</w:t>
      </w:r>
      <w:r w:rsidR="003E1235">
        <w:t xml:space="preserve"> message:</w:t>
      </w:r>
    </w:p>
    <w:p w14:paraId="1128D6E4" w14:textId="58A7C1A3" w:rsidR="0037135A" w:rsidRDefault="003C4BB2">
      <w:pPr>
        <w:pStyle w:val="B5"/>
        <w:rPr>
          <w:iCs/>
        </w:rPr>
        <w:pPrChange w:id="2024" w:author="Huawei" w:date="2020-11-13T10:44:00Z">
          <w:pPr>
            <w:pStyle w:val="B4"/>
          </w:pPr>
        </w:pPrChange>
      </w:pPr>
      <w:ins w:id="2025" w:author="Huawei" w:date="2020-11-13T10:44:00Z">
        <w:r>
          <w:t>5</w:t>
        </w:r>
      </w:ins>
      <w:del w:id="2026" w:author="Huawei" w:date="2020-11-13T10:44:00Z">
        <w:r w:rsidR="003E1235" w:rsidDel="003C4BB2">
          <w:delText>4</w:delText>
        </w:r>
      </w:del>
      <w:r w:rsidR="003E1235">
        <w:t>&gt;</w:t>
      </w:r>
      <w:r w:rsidR="003E1235">
        <w:tab/>
        <w:t>include the logMeasAvailableBT</w:t>
      </w:r>
      <w:r w:rsidR="003E1235">
        <w:rPr>
          <w:iCs/>
        </w:rPr>
        <w:t>;</w:t>
      </w:r>
    </w:p>
    <w:p w14:paraId="66C8975B" w14:textId="02F9BCC8" w:rsidR="0037135A" w:rsidRDefault="003C4BB2">
      <w:pPr>
        <w:pStyle w:val="B4"/>
        <w:pPrChange w:id="2027" w:author="Huawei" w:date="2020-11-13T10:44:00Z">
          <w:pPr>
            <w:pStyle w:val="B3"/>
          </w:pPr>
        </w:pPrChange>
      </w:pPr>
      <w:ins w:id="2028" w:author="Huawei" w:date="2020-11-13T10:44:00Z">
        <w:r>
          <w:t>4</w:t>
        </w:r>
      </w:ins>
      <w:del w:id="2029" w:author="Huawei" w:date="2020-11-13T10:44:00Z">
        <w:r w:rsidR="003E1235" w:rsidDel="003C4BB2">
          <w:delText>3</w:delText>
        </w:r>
      </w:del>
      <w:r w:rsidR="003E1235">
        <w:t>&gt;</w:t>
      </w:r>
      <w:r w:rsidR="003E1235">
        <w:tab/>
        <w:t xml:space="preserve">if </w:t>
      </w:r>
      <w:ins w:id="2030" w:author="Huawei" w:date="2020-11-13T10:45:00Z">
        <w:r>
          <w:rPr>
            <w:i/>
          </w:rPr>
          <w:t>wlan</w:t>
        </w:r>
        <w:r w:rsidRPr="007826FF">
          <w:rPr>
            <w:i/>
          </w:rPr>
          <w:t>-LocationInfo</w:t>
        </w:r>
        <w:r w:rsidRPr="0011448E">
          <w:t xml:space="preserve"> </w:t>
        </w:r>
        <w:r>
          <w:t xml:space="preserve">is included in </w:t>
        </w:r>
        <w:r w:rsidRPr="007826FF">
          <w:rPr>
            <w:i/>
          </w:rPr>
          <w:t>locationInfo</w:t>
        </w:r>
        <w:r w:rsidRPr="00831009">
          <w:t xml:space="preserve"> </w:t>
        </w:r>
        <w:r>
          <w:t xml:space="preserve">of one or more of </w:t>
        </w:r>
      </w:ins>
      <w:r w:rsidR="003E1235">
        <w:t>the</w:t>
      </w:r>
      <w:ins w:id="2031" w:author="Huawei" w:date="2020-11-13T10:45:00Z">
        <w:r w:rsidRPr="003C4BB2">
          <w:t xml:space="preserve"> </w:t>
        </w:r>
        <w:r>
          <w:t>a</w:t>
        </w:r>
        <w:r w:rsidRPr="00831009">
          <w:t>dditional logged measurement entries</w:t>
        </w:r>
        <w:r>
          <w:t xml:space="preserve"> in</w:t>
        </w:r>
      </w:ins>
      <w:r w:rsidR="003E1235">
        <w:t xml:space="preserve"> </w:t>
      </w:r>
      <w:r w:rsidR="003E1235">
        <w:rPr>
          <w:i/>
          <w:iCs/>
        </w:rPr>
        <w:t>VarLogMeasReport</w:t>
      </w:r>
      <w:r w:rsidR="003E1235">
        <w:t xml:space="preserve"> </w:t>
      </w:r>
      <w:del w:id="2032" w:author="Huawei" w:date="2020-11-13T10:45:00Z">
        <w:r w:rsidR="003E1235" w:rsidDel="003C4BB2">
          <w:delText xml:space="preserve">includes one or more additional logged WLAN measurement entries </w:delText>
        </w:r>
      </w:del>
      <w:r w:rsidR="003E1235">
        <w:t xml:space="preserve">that are not included in the </w:t>
      </w:r>
      <w:r w:rsidR="003E1235">
        <w:rPr>
          <w:i/>
        </w:rPr>
        <w:t>logMeasInfoList</w:t>
      </w:r>
      <w:r w:rsidR="003E1235">
        <w:t xml:space="preserve"> within the </w:t>
      </w:r>
      <w:r w:rsidR="003E1235">
        <w:rPr>
          <w:i/>
        </w:rPr>
        <w:t>UEInformationResponse</w:t>
      </w:r>
      <w:r w:rsidR="003E1235">
        <w:t xml:space="preserve"> message:</w:t>
      </w:r>
    </w:p>
    <w:p w14:paraId="3863768B" w14:textId="59AC5997" w:rsidR="0037135A" w:rsidRDefault="003C4BB2">
      <w:pPr>
        <w:pStyle w:val="B5"/>
        <w:rPr>
          <w:iCs/>
        </w:rPr>
        <w:pPrChange w:id="2033" w:author="Huawei" w:date="2020-11-13T10:44:00Z">
          <w:pPr>
            <w:pStyle w:val="B4"/>
          </w:pPr>
        </w:pPrChange>
      </w:pPr>
      <w:ins w:id="2034" w:author="Huawei" w:date="2020-11-13T10:44:00Z">
        <w:r>
          <w:t>5</w:t>
        </w:r>
      </w:ins>
      <w:del w:id="2035" w:author="Huawei" w:date="2020-11-13T10:44:00Z">
        <w:r w:rsidR="003E1235" w:rsidDel="003C4BB2">
          <w:delText>4</w:delText>
        </w:r>
      </w:del>
      <w:r w:rsidR="003E1235">
        <w:t>&gt;</w:t>
      </w:r>
      <w:r w:rsidR="003E1235">
        <w:tab/>
        <w:t>include the logMeasAvailableWLAN</w:t>
      </w:r>
      <w:r w:rsidR="003E1235">
        <w:rPr>
          <w:iCs/>
        </w:rPr>
        <w:t>;</w:t>
      </w:r>
    </w:p>
    <w:p w14:paraId="5AC78F55" w14:textId="77777777" w:rsidR="0037135A" w:rsidRDefault="003E123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34D28BBE" w14:textId="77777777" w:rsidR="0037135A" w:rsidRDefault="003E1235">
      <w:pPr>
        <w:pStyle w:val="B2"/>
      </w:pPr>
      <w:r>
        <w:t>2&gt;</w:t>
      </w:r>
      <w:r>
        <w:tab/>
        <w:t xml:space="preserve">set the </w:t>
      </w:r>
      <w:r>
        <w:rPr>
          <w:i/>
        </w:rPr>
        <w:t>ra-Report</w:t>
      </w:r>
      <w:ins w:id="2036" w:author="Huawei" w:date="2020-11-10T14:57:00Z">
        <w:r>
          <w:rPr>
            <w:i/>
          </w:rPr>
          <w:t>List</w:t>
        </w:r>
      </w:ins>
      <w:r>
        <w:t xml:space="preserve"> in the </w:t>
      </w:r>
      <w:r>
        <w:rPr>
          <w:i/>
        </w:rPr>
        <w:t>UEInformationResponse</w:t>
      </w:r>
      <w:r>
        <w:t xml:space="preserve"> message to the value of </w:t>
      </w:r>
      <w:r>
        <w:rPr>
          <w:i/>
        </w:rPr>
        <w:t>ra-Report</w:t>
      </w:r>
      <w:ins w:id="2037" w:author="Huawei" w:date="2020-11-10T14:57:00Z">
        <w:r>
          <w:rPr>
            <w:i/>
          </w:rPr>
          <w:t>List</w:t>
        </w:r>
      </w:ins>
      <w:r>
        <w:t xml:space="preserve"> in </w:t>
      </w:r>
      <w:r>
        <w:rPr>
          <w:i/>
        </w:rPr>
        <w:t>VarRA-Report</w:t>
      </w:r>
      <w:r>
        <w:t>;</w:t>
      </w:r>
    </w:p>
    <w:p w14:paraId="0C47C607" w14:textId="77777777" w:rsidR="0037135A" w:rsidRDefault="003E1235">
      <w:pPr>
        <w:pStyle w:val="B2"/>
      </w:pPr>
      <w:r>
        <w:t>2&gt;</w:t>
      </w:r>
      <w:r>
        <w:tab/>
        <w:t xml:space="preserve">discard the </w:t>
      </w:r>
      <w:r>
        <w:rPr>
          <w:i/>
        </w:rPr>
        <w:t>ra-Report</w:t>
      </w:r>
      <w:ins w:id="2038" w:author="Huawei" w:date="2020-11-10T14:57:00Z">
        <w:r>
          <w:rPr>
            <w:i/>
          </w:rPr>
          <w:t>List</w:t>
        </w:r>
      </w:ins>
      <w:r>
        <w:t xml:space="preserve"> from </w:t>
      </w:r>
      <w:r>
        <w:rPr>
          <w:i/>
        </w:rPr>
        <w:t>VarRA-Report</w:t>
      </w:r>
      <w:r>
        <w:t xml:space="preserve"> upon successful delivery of the </w:t>
      </w:r>
      <w:r>
        <w:rPr>
          <w:i/>
        </w:rPr>
        <w:t>UEInformationResponse</w:t>
      </w:r>
      <w:r>
        <w:t xml:space="preserve"> message confirmed by lower layers;</w:t>
      </w:r>
    </w:p>
    <w:p w14:paraId="3884B164" w14:textId="77777777" w:rsidR="0037135A" w:rsidRDefault="003E1235">
      <w:pPr>
        <w:pStyle w:val="B1"/>
      </w:pPr>
      <w:r>
        <w:t>1&gt;</w:t>
      </w:r>
      <w:r>
        <w:tab/>
        <w:t xml:space="preserve">if </w:t>
      </w:r>
      <w:r>
        <w:rPr>
          <w:i/>
        </w:rPr>
        <w:t>rlf-ReportReq</w:t>
      </w:r>
      <w:r>
        <w:t xml:space="preserve"> is set to </w:t>
      </w:r>
      <w:r>
        <w:rPr>
          <w:i/>
        </w:rPr>
        <w:t>true</w:t>
      </w:r>
      <w:r>
        <w:t>:</w:t>
      </w:r>
    </w:p>
    <w:p w14:paraId="559621AB" w14:textId="77777777" w:rsidR="0037135A" w:rsidRDefault="003E123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B967CE0" w14:textId="77777777" w:rsidR="0037135A" w:rsidRDefault="003E1235">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741A2D2" w14:textId="77777777" w:rsidR="0037135A" w:rsidRDefault="003E123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C103F77" w14:textId="77777777" w:rsidR="0037135A" w:rsidRDefault="003E123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665F5E4B" w14:textId="77777777" w:rsidR="0037135A" w:rsidRDefault="003E123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73B14792" w14:textId="77777777" w:rsidR="0037135A" w:rsidRDefault="003E1235">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7313B48E" w14:textId="77777777" w:rsidR="0037135A" w:rsidRDefault="003E123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5602A9FD" w14:textId="77777777" w:rsidR="0037135A" w:rsidRDefault="003E123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F40393C" w14:textId="77777777" w:rsidR="0037135A" w:rsidRDefault="003E123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DE082F9" w14:textId="77777777" w:rsidR="0037135A" w:rsidRDefault="003E123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490D4B92" w14:textId="77777777" w:rsidR="0037135A" w:rsidRDefault="003E123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E18F3F6" w14:textId="77777777" w:rsidR="0037135A" w:rsidRDefault="003E123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3E53E8A1" w14:textId="77777777" w:rsidR="0037135A" w:rsidRDefault="003E1235">
      <w:pPr>
        <w:pStyle w:val="B1"/>
      </w:pPr>
      <w:r>
        <w:t>1&gt;</w:t>
      </w:r>
      <w:r>
        <w:tab/>
        <w:t xml:space="preserve">if the </w:t>
      </w:r>
      <w:r>
        <w:rPr>
          <w:i/>
          <w:iCs/>
        </w:rPr>
        <w:t>mobilityHistoryReportReq</w:t>
      </w:r>
      <w:r>
        <w:t xml:space="preserve"> is set to </w:t>
      </w:r>
      <w:r>
        <w:rPr>
          <w:i/>
        </w:rPr>
        <w:t>true</w:t>
      </w:r>
      <w:r>
        <w:t>:</w:t>
      </w:r>
    </w:p>
    <w:p w14:paraId="34102E2C" w14:textId="77777777" w:rsidR="0037135A" w:rsidRDefault="003E1235">
      <w:pPr>
        <w:pStyle w:val="B2"/>
      </w:pPr>
      <w:r>
        <w:t>2&gt;</w:t>
      </w:r>
      <w:r>
        <w:tab/>
        <w:t xml:space="preserve">include the </w:t>
      </w:r>
      <w:r>
        <w:rPr>
          <w:i/>
          <w:iCs/>
        </w:rPr>
        <w:t>mobilityHistoryReport</w:t>
      </w:r>
      <w:r>
        <w:t xml:space="preserve"> and set it to include entries from </w:t>
      </w:r>
      <w:r>
        <w:rPr>
          <w:i/>
          <w:iCs/>
        </w:rPr>
        <w:t>VarMobilityHistoryReport</w:t>
      </w:r>
      <w:r>
        <w:t>;</w:t>
      </w:r>
    </w:p>
    <w:p w14:paraId="6BC824F9" w14:textId="77777777" w:rsidR="0037135A" w:rsidRDefault="003E123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83F603C" w14:textId="77777777" w:rsidR="0037135A" w:rsidRDefault="003E1235">
      <w:pPr>
        <w:pStyle w:val="B3"/>
      </w:pPr>
      <w:r>
        <w:t>3&gt;</w:t>
      </w:r>
      <w:r>
        <w:tab/>
        <w:t xml:space="preserve">set </w:t>
      </w:r>
      <w:r>
        <w:rPr>
          <w:i/>
          <w:iCs/>
        </w:rPr>
        <w:t>visitedCellId</w:t>
      </w:r>
      <w:r>
        <w:t xml:space="preserve"> to the global cell identity of the current cell:</w:t>
      </w:r>
    </w:p>
    <w:p w14:paraId="325BE0B3" w14:textId="77777777" w:rsidR="0037135A" w:rsidRDefault="003E1235">
      <w:pPr>
        <w:pStyle w:val="B3"/>
      </w:pPr>
      <w:r>
        <w:t>3&gt;</w:t>
      </w:r>
      <w:r>
        <w:tab/>
        <w:t xml:space="preserve">set field </w:t>
      </w:r>
      <w:r>
        <w:rPr>
          <w:i/>
          <w:iCs/>
        </w:rPr>
        <w:t>timeSpent</w:t>
      </w:r>
      <w:r>
        <w:t xml:space="preserve"> to the time spent in the current cell;</w:t>
      </w:r>
    </w:p>
    <w:p w14:paraId="09C7F318" w14:textId="77777777" w:rsidR="0037135A" w:rsidRDefault="003E1235">
      <w:pPr>
        <w:pStyle w:val="B1"/>
      </w:pPr>
      <w:r>
        <w:t>1&gt;</w:t>
      </w:r>
      <w:r>
        <w:tab/>
        <w:t xml:space="preserve">if the </w:t>
      </w:r>
      <w:r>
        <w:rPr>
          <w:i/>
          <w:iCs/>
        </w:rPr>
        <w:t xml:space="preserve">logMeasReport </w:t>
      </w:r>
      <w:r>
        <w:t xml:space="preserve">is included in the </w:t>
      </w:r>
      <w:r>
        <w:rPr>
          <w:i/>
          <w:iCs/>
        </w:rPr>
        <w:t>UEInformationResponse</w:t>
      </w:r>
      <w:r>
        <w:t>:</w:t>
      </w:r>
    </w:p>
    <w:p w14:paraId="56C59ECF" w14:textId="77777777" w:rsidR="0037135A" w:rsidRDefault="003E1235">
      <w:pPr>
        <w:pStyle w:val="B2"/>
      </w:pPr>
      <w:r>
        <w:t>2&gt;</w:t>
      </w:r>
      <w:r>
        <w:tab/>
        <w:t xml:space="preserve">submit the </w:t>
      </w:r>
      <w:r>
        <w:rPr>
          <w:i/>
        </w:rPr>
        <w:t>UEInformationResponse</w:t>
      </w:r>
      <w:r>
        <w:t xml:space="preserve"> message to lower layers for transmission via SRB2;</w:t>
      </w:r>
    </w:p>
    <w:p w14:paraId="766A42CA" w14:textId="77777777" w:rsidR="0037135A" w:rsidRDefault="003E123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591262F" w14:textId="77777777" w:rsidR="0037135A" w:rsidRDefault="003E1235">
      <w:pPr>
        <w:pStyle w:val="B1"/>
      </w:pPr>
      <w:r>
        <w:t>1&gt;</w:t>
      </w:r>
      <w:r>
        <w:tab/>
        <w:t>else:</w:t>
      </w:r>
    </w:p>
    <w:p w14:paraId="0C72BB02" w14:textId="77777777" w:rsidR="0037135A" w:rsidRDefault="003E1235">
      <w:pPr>
        <w:pStyle w:val="B2"/>
      </w:pPr>
      <w:r>
        <w:t>2&gt;</w:t>
      </w:r>
      <w:r>
        <w:tab/>
        <w:t xml:space="preserve">submit the </w:t>
      </w:r>
      <w:r>
        <w:rPr>
          <w:i/>
        </w:rPr>
        <w:t>UEInformationResponse</w:t>
      </w:r>
      <w:r>
        <w:t xml:space="preserve"> message to lower layers for transmission via SRB1.</w:t>
      </w:r>
    </w:p>
    <w:p w14:paraId="287CFEB7" w14:textId="77777777" w:rsidR="0037135A" w:rsidRDefault="003E1235">
      <w:pPr>
        <w:pStyle w:val="4"/>
      </w:pPr>
      <w:bookmarkStart w:id="2039" w:name="_Toc52837859"/>
      <w:bookmarkStart w:id="2040" w:name="_Toc46439375"/>
      <w:bookmarkStart w:id="2041" w:name="_Toc46444212"/>
      <w:bookmarkStart w:id="2042" w:name="_Toc52836851"/>
      <w:bookmarkStart w:id="2043" w:name="_Toc53006499"/>
      <w:bookmarkStart w:id="2044" w:name="_Toc46486973"/>
      <w:r>
        <w:t>5.7.10.4</w:t>
      </w:r>
      <w:r>
        <w:tab/>
        <w:t>Actions upon successful completion of random-access procedure</w:t>
      </w:r>
      <w:bookmarkEnd w:id="2039"/>
      <w:bookmarkEnd w:id="2040"/>
      <w:bookmarkEnd w:id="2041"/>
      <w:bookmarkEnd w:id="2042"/>
      <w:bookmarkEnd w:id="2043"/>
      <w:bookmarkEnd w:id="2044"/>
    </w:p>
    <w:p w14:paraId="5E4474CA" w14:textId="77777777" w:rsidR="0037135A" w:rsidRDefault="003E1235">
      <w:r>
        <w:rPr>
          <w:lang w:eastAsia="zh-CN"/>
        </w:rPr>
        <w:t>Upon successfully performing 4 step random access procedure, the UE shall:</w:t>
      </w:r>
    </w:p>
    <w:p w14:paraId="03416013" w14:textId="77777777" w:rsidR="0037135A" w:rsidRDefault="003E1235">
      <w:pPr>
        <w:pStyle w:val="B1"/>
      </w:pPr>
      <w:r>
        <w:t>1&gt;</w:t>
      </w:r>
      <w:r>
        <w:tab/>
        <w:t xml:space="preserve">if the number of </w:t>
      </w:r>
      <w:r>
        <w:rPr>
          <w:i/>
          <w:rPrChange w:id="2045" w:author="Huawei" w:date="2020-11-10T14:57:00Z">
            <w:rPr/>
          </w:rPrChange>
        </w:rPr>
        <w:t>RA</w:t>
      </w:r>
      <w:ins w:id="2046" w:author="Huawei" w:date="2020-11-10T23:50:00Z">
        <w:r>
          <w:rPr>
            <w:i/>
          </w:rPr>
          <w:t xml:space="preserve"> </w:t>
        </w:r>
      </w:ins>
      <w:del w:id="2047" w:author="Huawei" w:date="2020-11-10T23:50:00Z">
        <w:r>
          <w:rPr>
            <w:i/>
            <w:rPrChange w:id="2048" w:author="Huawei" w:date="2020-11-10T14:57:00Z">
              <w:rPr/>
            </w:rPrChange>
          </w:rPr>
          <w:delText>-</w:delText>
        </w:r>
      </w:del>
      <w:r>
        <w:rPr>
          <w:i/>
          <w:rPrChange w:id="2049" w:author="Huawei" w:date="2020-11-10T14:57:00Z">
            <w:rPr/>
          </w:rPrChange>
        </w:rPr>
        <w:t>Report</w:t>
      </w:r>
      <w:r>
        <w:rPr>
          <w:lang w:eastAsia="ko-KR"/>
        </w:rPr>
        <w:t xml:space="preserve"> </w:t>
      </w:r>
      <w:ins w:id="2050" w:author="Huawei" w:date="2020-11-10T23:50:00Z">
        <w:r>
          <w:rPr>
            <w:lang w:eastAsia="ko-KR"/>
          </w:rPr>
          <w:t xml:space="preserve">entries </w:t>
        </w:r>
      </w:ins>
      <w:r>
        <w:rPr>
          <w:lang w:eastAsia="ko-KR"/>
        </w:rPr>
        <w:t xml:space="preserve">stored in the </w:t>
      </w:r>
      <w:ins w:id="2051" w:author="Huawei" w:date="2020-11-10T23:50:00Z">
        <w:r>
          <w:rPr>
            <w:i/>
          </w:rPr>
          <w:t>ra-ReportList</w:t>
        </w:r>
        <w:r>
          <w:t xml:space="preserve"> in </w:t>
        </w:r>
        <w:r>
          <w:rPr>
            <w:i/>
          </w:rPr>
          <w:t>VarRA-Report</w:t>
        </w:r>
      </w:ins>
      <w:del w:id="2052" w:author="Huawei" w:date="2020-11-10T23:50:00Z">
        <w:r>
          <w:rPr>
            <w:i/>
            <w:rPrChange w:id="2053" w:author="Huawei" w:date="2020-11-10T14:57:00Z">
              <w:rPr/>
            </w:rPrChange>
          </w:rPr>
          <w:delText>RA-ReportList</w:delText>
        </w:r>
      </w:del>
      <w:r>
        <w:t xml:space="preserve"> is less than </w:t>
      </w:r>
      <w:r>
        <w:rPr>
          <w:i/>
        </w:rPr>
        <w:t>maxRAReport</w:t>
      </w:r>
      <w:r>
        <w:t>:</w:t>
      </w:r>
    </w:p>
    <w:p w14:paraId="7E0F6196" w14:textId="77777777" w:rsidR="0037135A" w:rsidRDefault="003E123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2F1FA989" w14:textId="77777777" w:rsidR="0037135A" w:rsidRDefault="003E123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6CB7C8DB" w14:textId="77777777" w:rsidR="0037135A" w:rsidRDefault="003E123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1A15C76" w14:textId="77777777" w:rsidR="0037135A" w:rsidRDefault="003E1235">
      <w:pPr>
        <w:pStyle w:val="B4"/>
        <w:rPr>
          <w:rFonts w:eastAsia="等线"/>
        </w:rPr>
      </w:pPr>
      <w:r>
        <w:rPr>
          <w:rFonts w:eastAsia="等线"/>
        </w:rPr>
        <w:t>4&gt;</w:t>
      </w:r>
      <w:r>
        <w:rPr>
          <w:rFonts w:eastAsia="等线"/>
        </w:rPr>
        <w:tab/>
        <w:t>if the list of EPLMNs has been stored by the UE:</w:t>
      </w:r>
    </w:p>
    <w:p w14:paraId="06651215" w14:textId="77777777" w:rsidR="0037135A" w:rsidRDefault="003E1235">
      <w:pPr>
        <w:pStyle w:val="B5"/>
        <w:rPr>
          <w:rFonts w:eastAsia="等线"/>
        </w:rPr>
      </w:pPr>
      <w:r>
        <w:rPr>
          <w:rFonts w:eastAsia="等线"/>
        </w:rPr>
        <w:t>5</w:t>
      </w:r>
      <w:r>
        <w:t>&gt;</w:t>
      </w:r>
      <w:r>
        <w:tab/>
        <w:t>if the RPLMN is included in</w:t>
      </w:r>
      <w:r>
        <w:rPr>
          <w:i/>
        </w:rPr>
        <w:t xml:space="preserve"> </w:t>
      </w:r>
      <w:r>
        <w:rPr>
          <w:i/>
          <w:iCs/>
        </w:rPr>
        <w:t>plmn-IdentityList</w:t>
      </w:r>
      <w:r>
        <w:t xml:space="preserve"> stored in </w:t>
      </w:r>
      <w:r>
        <w:rPr>
          <w:i/>
          <w:iCs/>
        </w:rPr>
        <w:t>VarRA-Report</w:t>
      </w:r>
      <w:r>
        <w:t>:</w:t>
      </w:r>
    </w:p>
    <w:p w14:paraId="6E7362BA" w14:textId="77777777" w:rsidR="0037135A" w:rsidRDefault="003E1235">
      <w:pPr>
        <w:pStyle w:val="B6"/>
        <w:rPr>
          <w:rFonts w:eastAsia="等线"/>
          <w:lang w:val="en-GB"/>
        </w:rPr>
      </w:pPr>
      <w:r>
        <w:rPr>
          <w:rFonts w:eastAsia="等线"/>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5B9F7520" w14:textId="77777777" w:rsidR="0037135A" w:rsidRDefault="003E1235">
      <w:pPr>
        <w:pStyle w:val="B5"/>
        <w:rPr>
          <w:rFonts w:eastAsia="等线"/>
        </w:rPr>
      </w:pPr>
      <w:r>
        <w:rPr>
          <w:rFonts w:eastAsia="等线"/>
        </w:rPr>
        <w:t>5</w:t>
      </w:r>
      <w:r>
        <w:t>&gt;</w:t>
      </w:r>
      <w:r>
        <w:tab/>
        <w:t>else:</w:t>
      </w:r>
    </w:p>
    <w:p w14:paraId="0F5D3AB3" w14:textId="77777777" w:rsidR="0037135A" w:rsidRDefault="003E1235">
      <w:pPr>
        <w:pStyle w:val="B6"/>
        <w:rPr>
          <w:rFonts w:eastAsia="等线"/>
          <w:lang w:val="en-GB"/>
        </w:rPr>
      </w:pPr>
      <w:r>
        <w:rPr>
          <w:rFonts w:eastAsia="等线"/>
          <w:lang w:val="en-GB"/>
        </w:rPr>
        <w:t>6</w:t>
      </w:r>
      <w:r>
        <w:rPr>
          <w:lang w:val="en-GB"/>
        </w:rPr>
        <w:t>&gt;</w:t>
      </w:r>
      <w:r>
        <w:rPr>
          <w:lang w:val="en-GB"/>
        </w:rPr>
        <w:tab/>
        <w:t xml:space="preserve">clear the information included in </w:t>
      </w:r>
      <w:r>
        <w:rPr>
          <w:i/>
          <w:lang w:val="en-GB"/>
        </w:rPr>
        <w:t>VarRA-Report</w:t>
      </w:r>
      <w:r>
        <w:rPr>
          <w:lang w:val="en-GB"/>
        </w:rPr>
        <w:t>;</w:t>
      </w:r>
    </w:p>
    <w:p w14:paraId="06A191FD" w14:textId="77777777" w:rsidR="0037135A" w:rsidRDefault="003E1235">
      <w:pPr>
        <w:pStyle w:val="B6"/>
        <w:rPr>
          <w:rFonts w:eastAsia="等线"/>
          <w:lang w:val="en-GB"/>
        </w:rPr>
      </w:pPr>
      <w:r>
        <w:rPr>
          <w:rFonts w:eastAsia="等线"/>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7F6A49C8" w14:textId="77777777" w:rsidR="0037135A" w:rsidRDefault="003E1235">
      <w:pPr>
        <w:pStyle w:val="B4"/>
      </w:pPr>
      <w:r>
        <w:t>4&gt;</w:t>
      </w:r>
      <w:r>
        <w:tab/>
        <w:t>else:</w:t>
      </w:r>
    </w:p>
    <w:p w14:paraId="2B9D8AAC" w14:textId="77777777" w:rsidR="0037135A" w:rsidRDefault="003E1235">
      <w:pPr>
        <w:pStyle w:val="B5"/>
      </w:pPr>
      <w:r>
        <w:t>5&gt;</w:t>
      </w:r>
      <w:r>
        <w:tab/>
        <w:t xml:space="preserve">set the </w:t>
      </w:r>
      <w:r>
        <w:rPr>
          <w:i/>
          <w:iCs/>
        </w:rPr>
        <w:t>plmn-Identity</w:t>
      </w:r>
      <w:r>
        <w:t xml:space="preserve">, in </w:t>
      </w:r>
      <w:r>
        <w:rPr>
          <w:i/>
          <w:iCs/>
        </w:rPr>
        <w:t>plmn-IdentityList</w:t>
      </w:r>
      <w:r>
        <w:t xml:space="preserve">, to the PLMN selected by upper layers from the PLMN(s) included in the </w:t>
      </w:r>
      <w:r>
        <w:rPr>
          <w:i/>
          <w:iCs/>
        </w:rPr>
        <w:t>plmn-IdentityList</w:t>
      </w:r>
      <w:r>
        <w:t xml:space="preserve"> in SIB1;</w:t>
      </w:r>
    </w:p>
    <w:p w14:paraId="55DDBCA1" w14:textId="77777777" w:rsidR="0037135A" w:rsidRDefault="003E123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9A45A7" w14:textId="77777777" w:rsidR="0037135A" w:rsidRDefault="003E123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576EF75A" w14:textId="77777777" w:rsidR="0037135A" w:rsidRDefault="003E1235">
      <w:pPr>
        <w:pStyle w:val="B4"/>
      </w:pPr>
      <w:r>
        <w:t>4&gt;</w:t>
      </w:r>
      <w:r>
        <w:tab/>
      </w:r>
      <w:r>
        <w:rPr>
          <w:lang w:eastAsia="ko-KR"/>
        </w:rPr>
        <w:t>set the</w:t>
      </w:r>
      <w:r>
        <w:rPr>
          <w:rFonts w:eastAsia="宋体"/>
          <w:i/>
          <w:iCs/>
          <w:lang w:eastAsia="zh-CN"/>
        </w:rPr>
        <w:t xml:space="preserve"> ra-InformationCommon-r16</w:t>
      </w:r>
      <w:r>
        <w:rPr>
          <w:rFonts w:eastAsia="宋体"/>
          <w:lang w:eastAsia="zh-CN"/>
        </w:rPr>
        <w:t xml:space="preserve"> as specified in subclause 5.7.10.5.</w:t>
      </w:r>
    </w:p>
    <w:p w14:paraId="57140FCF" w14:textId="77777777" w:rsidR="0037135A" w:rsidRDefault="003E123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7AF696B" w14:textId="77777777" w:rsidR="0037135A" w:rsidRDefault="003E1235">
      <w:pPr>
        <w:pStyle w:val="NO"/>
      </w:pPr>
      <w:r>
        <w:t>NOTE 1:</w:t>
      </w:r>
      <w:r>
        <w:tab/>
        <w:t>The UE does not log the RA information in the RA report if the triggering event of the random access is consistent UL LBT on SpCell as specified in TS 38.321 [6].</w:t>
      </w:r>
    </w:p>
    <w:p w14:paraId="5F6BF2F4" w14:textId="77777777" w:rsidR="0037135A" w:rsidRDefault="003E1235">
      <w:pPr>
        <w:pStyle w:val="4"/>
        <w:rPr>
          <w:rFonts w:eastAsia="宋体"/>
          <w:lang w:eastAsia="zh-CN"/>
        </w:rPr>
      </w:pPr>
      <w:bookmarkStart w:id="2054" w:name="_Toc46444213"/>
      <w:bookmarkStart w:id="2055" w:name="_Toc46439376"/>
      <w:bookmarkStart w:id="2056" w:name="_Toc53006500"/>
      <w:bookmarkStart w:id="2057" w:name="_Toc52837860"/>
      <w:bookmarkStart w:id="2058" w:name="_Toc52836852"/>
      <w:bookmarkStart w:id="2059" w:name="_Toc46486974"/>
      <w:r>
        <w:t>5.7.10.</w:t>
      </w:r>
      <w:r>
        <w:rPr>
          <w:rFonts w:eastAsia="宋体"/>
          <w:lang w:eastAsia="zh-CN"/>
        </w:rPr>
        <w:t>5</w:t>
      </w:r>
      <w:r>
        <w:tab/>
      </w:r>
      <w:r>
        <w:rPr>
          <w:rFonts w:eastAsia="宋体"/>
          <w:lang w:eastAsia="zh-CN"/>
        </w:rPr>
        <w:t>RA information determination for RA report and RLF report</w:t>
      </w:r>
      <w:bookmarkEnd w:id="2054"/>
      <w:bookmarkEnd w:id="2055"/>
      <w:bookmarkEnd w:id="2056"/>
      <w:bookmarkEnd w:id="2057"/>
      <w:bookmarkEnd w:id="2058"/>
      <w:bookmarkEnd w:id="2059"/>
    </w:p>
    <w:p w14:paraId="4B54669D" w14:textId="77777777" w:rsidR="0037135A" w:rsidRDefault="003E123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del w:id="2060" w:author="Huawei" w:date="2020-11-10T14:52:00Z">
        <w:r>
          <w:rPr>
            <w:rFonts w:eastAsia="宋体"/>
            <w:i/>
            <w:iCs/>
            <w:lang w:eastAsia="zh-CN"/>
          </w:rPr>
          <w:delText>-r16</w:delText>
        </w:r>
      </w:del>
      <w:r>
        <w:rPr>
          <w:lang w:eastAsia="en-GB"/>
        </w:rPr>
        <w:t xml:space="preserve"> as follows:</w:t>
      </w:r>
    </w:p>
    <w:p w14:paraId="7FF1650E" w14:textId="77777777" w:rsidR="0037135A" w:rsidRDefault="003E123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ABEC9FC" w14:textId="77777777" w:rsidR="0037135A" w:rsidRDefault="003E123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457CB26" w14:textId="77777777" w:rsidR="0037135A" w:rsidRDefault="003E1235">
      <w:pPr>
        <w:pStyle w:val="B1"/>
        <w:rPr>
          <w:lang w:eastAsia="ko-KR"/>
        </w:rPr>
      </w:pPr>
      <w:r>
        <w:rPr>
          <w:rFonts w:eastAsia="宋体"/>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27193B49" w14:textId="77777777" w:rsidR="0037135A" w:rsidRDefault="003E1235">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0E042821" w14:textId="77777777" w:rsidR="0037135A" w:rsidRDefault="003E123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50842DD7" w14:textId="77777777" w:rsidR="0037135A" w:rsidRDefault="003E1235">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79DF5F41" w14:textId="77777777" w:rsidR="0037135A" w:rsidRDefault="003E123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09562BC4" w14:textId="77777777" w:rsidR="0037135A" w:rsidRDefault="003E123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49D9A816" w14:textId="77777777" w:rsidR="0037135A" w:rsidRDefault="003E123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124270" w14:textId="77777777" w:rsidR="0037135A" w:rsidRDefault="003E1235">
      <w:pPr>
        <w:pStyle w:val="B4"/>
      </w:pPr>
      <w:r>
        <w:t>4&gt;</w:t>
      </w:r>
      <w:r>
        <w:tab/>
        <w:t xml:space="preserve">if the random-access attempt is performed on the contention based random-access resource and if </w:t>
      </w:r>
      <w:r>
        <w:rPr>
          <w:i/>
          <w:rPrChange w:id="2061" w:author="Huawei" w:date="2020-11-10T14:58:00Z">
            <w:rPr/>
          </w:rPrChange>
        </w:rPr>
        <w:t>raPurpose</w:t>
      </w:r>
      <w:r>
        <w:t xml:space="preserve"> is not equal to '</w:t>
      </w:r>
      <w:r>
        <w:rPr>
          <w:i/>
          <w:rPrChange w:id="2062" w:author="Huawei" w:date="2020-11-10T14:58:00Z">
            <w:rPr/>
          </w:rPrChange>
        </w:rPr>
        <w:t>requestForOtherSI</w:t>
      </w:r>
      <w:r>
        <w:t xml:space="preserve">', include </w:t>
      </w:r>
      <w:r>
        <w:rPr>
          <w:i/>
        </w:rPr>
        <w:t>contentionDetected</w:t>
      </w:r>
      <w:r>
        <w:t xml:space="preserve"> as follows:</w:t>
      </w:r>
    </w:p>
    <w:p w14:paraId="5D8B927C" w14:textId="77777777" w:rsidR="0037135A" w:rsidRDefault="003E123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E7F8A0B" w14:textId="77777777" w:rsidR="0037135A" w:rsidRDefault="003E123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0DDFB086" w14:textId="77777777" w:rsidR="0037135A" w:rsidRDefault="003E1235">
      <w:pPr>
        <w:pStyle w:val="B5"/>
        <w:rPr>
          <w:rFonts w:eastAsia="宋体"/>
          <w:lang w:eastAsia="zh-CN"/>
        </w:rPr>
      </w:pPr>
      <w:r>
        <w:rPr>
          <w:rFonts w:eastAsia="宋体"/>
          <w:lang w:eastAsia="zh-CN"/>
        </w:rPr>
        <w:t>5</w:t>
      </w:r>
      <w:r>
        <w:t>&gt;</w:t>
      </w:r>
      <w:r>
        <w:rPr>
          <w:rFonts w:eastAsia="宋体"/>
          <w:lang w:eastAsia="zh-CN"/>
        </w:rPr>
        <w:tab/>
      </w:r>
      <w:r>
        <w:t>else:</w:t>
      </w:r>
    </w:p>
    <w:p w14:paraId="5983C711" w14:textId="77777777" w:rsidR="0037135A" w:rsidRDefault="003E123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2F78AE78" w14:textId="77777777" w:rsidR="0037135A" w:rsidRDefault="003E1235">
      <w:pPr>
        <w:pStyle w:val="B4"/>
      </w:pPr>
      <w:r>
        <w:t>4&gt;</w:t>
      </w:r>
      <w:r>
        <w:tab/>
        <w:t>if the random-access attempt is performed on the contention based random-access resource; or</w:t>
      </w:r>
    </w:p>
    <w:p w14:paraId="43C9FC86" w14:textId="77777777" w:rsidR="0037135A" w:rsidRDefault="003E1235">
      <w:pPr>
        <w:pStyle w:val="B4"/>
      </w:pPr>
      <w:r>
        <w:t>4&gt;</w:t>
      </w:r>
      <w:r>
        <w:tab/>
        <w:t>if the random-access attempt is performed on the contention free random-access resource and if the random-access procedure was initiated due to the PDCCH ordering:</w:t>
      </w:r>
    </w:p>
    <w:p w14:paraId="36E96CBC" w14:textId="77777777" w:rsidR="0037135A" w:rsidRDefault="003E123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3FD29C9" w14:textId="77777777" w:rsidR="0037135A" w:rsidRDefault="003E123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238D46C" w14:textId="77777777" w:rsidR="0037135A" w:rsidRDefault="003E1235">
      <w:pPr>
        <w:pStyle w:val="B5"/>
      </w:pPr>
      <w:r>
        <w:rPr>
          <w:rFonts w:eastAsia="宋体"/>
          <w:lang w:eastAsia="zh-CN"/>
        </w:rPr>
        <w:t>5</w:t>
      </w:r>
      <w:r>
        <w:t>&gt;</w:t>
      </w:r>
      <w:r>
        <w:rPr>
          <w:rFonts w:eastAsia="宋体"/>
          <w:lang w:eastAsia="zh-CN"/>
        </w:rPr>
        <w:tab/>
      </w:r>
      <w:r>
        <w:t>else:</w:t>
      </w:r>
    </w:p>
    <w:p w14:paraId="2939E2E4" w14:textId="77777777" w:rsidR="0037135A" w:rsidRDefault="003E123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2CC20C63" w14:textId="77777777" w:rsidR="0037135A" w:rsidRDefault="003E123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B61F75A" w14:textId="77777777" w:rsidR="0037135A" w:rsidRDefault="003E123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685AF2D0" w14:textId="77777777" w:rsidR="0037135A" w:rsidRDefault="003E123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0421FB78" w14:textId="77777777" w:rsidR="0037135A" w:rsidRDefault="003E1235">
      <w:pPr>
        <w:pStyle w:val="NO"/>
      </w:pPr>
      <w:r>
        <w:t>NOTE 1:</w:t>
      </w:r>
      <w:r>
        <w:tab/>
        <w:t>Void.</w:t>
      </w:r>
    </w:p>
    <w:p w14:paraId="26B8DF45" w14:textId="77777777" w:rsidR="0037135A" w:rsidRDefault="003E1235">
      <w:pPr>
        <w:pStyle w:val="3"/>
      </w:pPr>
      <w:bookmarkStart w:id="2063" w:name="_Toc52837861"/>
      <w:bookmarkStart w:id="2064" w:name="_Toc46486975"/>
      <w:bookmarkStart w:id="2065" w:name="_Toc52836853"/>
      <w:bookmarkStart w:id="2066" w:name="_Toc53006501"/>
      <w:bookmarkStart w:id="2067" w:name="_Toc46439377"/>
      <w:bookmarkStart w:id="2068" w:name="_Toc46444214"/>
      <w:r>
        <w:t>5.7.12</w:t>
      </w:r>
      <w:r>
        <w:tab/>
        <w:t>IAB Other Information</w:t>
      </w:r>
      <w:bookmarkEnd w:id="2063"/>
      <w:bookmarkEnd w:id="2064"/>
      <w:bookmarkEnd w:id="2065"/>
      <w:bookmarkEnd w:id="2066"/>
      <w:bookmarkEnd w:id="2067"/>
      <w:bookmarkEnd w:id="2068"/>
    </w:p>
    <w:p w14:paraId="1D5A2825" w14:textId="77777777" w:rsidR="0037135A" w:rsidRDefault="003E1235">
      <w:pPr>
        <w:pStyle w:val="4"/>
      </w:pPr>
      <w:bookmarkStart w:id="2069" w:name="_Toc46444215"/>
      <w:bookmarkStart w:id="2070" w:name="_Toc46439378"/>
      <w:bookmarkStart w:id="2071" w:name="_Toc46486976"/>
      <w:bookmarkStart w:id="2072" w:name="_Toc52837862"/>
      <w:bookmarkStart w:id="2073" w:name="_Toc53006502"/>
      <w:bookmarkStart w:id="2074" w:name="_Toc52836854"/>
      <w:r>
        <w:t>5.7.12.1</w:t>
      </w:r>
      <w:r>
        <w:tab/>
        <w:t>General</w:t>
      </w:r>
      <w:bookmarkEnd w:id="2069"/>
      <w:bookmarkEnd w:id="2070"/>
      <w:bookmarkEnd w:id="2071"/>
      <w:bookmarkEnd w:id="2072"/>
      <w:bookmarkEnd w:id="2073"/>
      <w:bookmarkEnd w:id="2074"/>
    </w:p>
    <w:p w14:paraId="26C2D142" w14:textId="77777777" w:rsidR="0037135A" w:rsidRDefault="003E1235">
      <w:pPr>
        <w:pStyle w:val="TH"/>
        <w:rPr>
          <w:sz w:val="22"/>
          <w:szCs w:val="22"/>
          <w:lang w:eastAsia="zh-CN"/>
        </w:rPr>
      </w:pPr>
      <w:r>
        <w:object w:dxaOrig="6956" w:dyaOrig="2581" w14:anchorId="2F9CC1A8">
          <v:shape id="_x0000_i1070" type="#_x0000_t75" style="width:347.8pt;height:129.05pt" o:ole="">
            <v:imagedata r:id="rId105" o:title=""/>
          </v:shape>
          <o:OLEObject Type="Embed" ProgID="Word.Picture.8" ShapeID="_x0000_i1070" DrawAspect="Content" ObjectID="_1666794414" r:id="rId106"/>
        </w:object>
      </w:r>
    </w:p>
    <w:p w14:paraId="35B2B35F" w14:textId="77777777" w:rsidR="0037135A" w:rsidRDefault="003E1235">
      <w:pPr>
        <w:pStyle w:val="TF"/>
        <w:rPr>
          <w:lang w:eastAsia="zh-CN"/>
        </w:rPr>
      </w:pPr>
      <w:r>
        <w:t>Figure 5.</w:t>
      </w:r>
      <w:r>
        <w:rPr>
          <w:lang w:eastAsia="zh-CN"/>
        </w:rPr>
        <w:t>7.12.1-1</w:t>
      </w:r>
      <w:r>
        <w:t>: IAB Other Information</w:t>
      </w:r>
      <w:r>
        <w:rPr>
          <w:lang w:eastAsia="zh-CN"/>
        </w:rPr>
        <w:t xml:space="preserve"> procedure</w:t>
      </w:r>
    </w:p>
    <w:p w14:paraId="239802C1" w14:textId="77777777" w:rsidR="0037135A" w:rsidRDefault="003E123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9AE6548" w14:textId="77777777" w:rsidR="0037135A" w:rsidRDefault="003E1235">
      <w:pPr>
        <w:pStyle w:val="4"/>
      </w:pPr>
      <w:bookmarkStart w:id="2075" w:name="_Toc46439379"/>
      <w:bookmarkStart w:id="2076" w:name="_Toc46444216"/>
      <w:bookmarkStart w:id="2077" w:name="_Toc46486977"/>
      <w:bookmarkStart w:id="2078" w:name="_Toc52837863"/>
      <w:bookmarkStart w:id="2079" w:name="_Toc52836855"/>
      <w:bookmarkStart w:id="2080" w:name="_Toc53006503"/>
      <w:r>
        <w:t>5.7.12.2</w:t>
      </w:r>
      <w:r>
        <w:tab/>
        <w:t>Initiation</w:t>
      </w:r>
      <w:bookmarkEnd w:id="2075"/>
      <w:bookmarkEnd w:id="2076"/>
      <w:bookmarkEnd w:id="2077"/>
      <w:bookmarkEnd w:id="2078"/>
      <w:bookmarkEnd w:id="2079"/>
      <w:bookmarkEnd w:id="2080"/>
    </w:p>
    <w:p w14:paraId="5270335A" w14:textId="77777777" w:rsidR="0037135A" w:rsidRDefault="003E1235">
      <w:r>
        <w:t>Upon initiation of the procedure, the IAB-MT shall:</w:t>
      </w:r>
    </w:p>
    <w:p w14:paraId="356EE660" w14:textId="77777777" w:rsidR="0037135A" w:rsidRDefault="003E1235">
      <w:pPr>
        <w:pStyle w:val="B1"/>
      </w:pPr>
      <w:r>
        <w:t>1&gt;</w:t>
      </w:r>
      <w:r>
        <w:tab/>
        <w:t xml:space="preserve">initiate transmission of the </w:t>
      </w:r>
      <w:r>
        <w:rPr>
          <w:i/>
        </w:rPr>
        <w:t>IABOtherInformation</w:t>
      </w:r>
      <w:r>
        <w:t xml:space="preserve"> message in accordance with 5.7.12.3;</w:t>
      </w:r>
    </w:p>
    <w:p w14:paraId="7A88D32D" w14:textId="77777777" w:rsidR="0037135A" w:rsidRDefault="003E1235">
      <w:pPr>
        <w:pStyle w:val="4"/>
      </w:pPr>
      <w:bookmarkStart w:id="2081" w:name="_Toc46439380"/>
      <w:bookmarkStart w:id="2082" w:name="_Toc52836856"/>
      <w:bookmarkStart w:id="2083" w:name="_Toc46486978"/>
      <w:bookmarkStart w:id="2084" w:name="_Toc52837864"/>
      <w:bookmarkStart w:id="2085" w:name="_Toc46444217"/>
      <w:bookmarkStart w:id="2086" w:name="_Toc5300650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2081"/>
      <w:bookmarkEnd w:id="2082"/>
      <w:bookmarkEnd w:id="2083"/>
      <w:bookmarkEnd w:id="2084"/>
      <w:bookmarkEnd w:id="2085"/>
      <w:bookmarkEnd w:id="2086"/>
    </w:p>
    <w:p w14:paraId="6E1A7189" w14:textId="77777777" w:rsidR="0037135A" w:rsidRDefault="003E1235">
      <w:r>
        <w:t xml:space="preserve">The IAB-MT shall set the contents of </w:t>
      </w:r>
      <w:r>
        <w:rPr>
          <w:i/>
        </w:rPr>
        <w:t xml:space="preserve">IABOtherInformation </w:t>
      </w:r>
      <w:r>
        <w:t>message as follows:</w:t>
      </w:r>
    </w:p>
    <w:p w14:paraId="07828F48" w14:textId="77777777" w:rsidR="0037135A" w:rsidRDefault="003E1235">
      <w:pPr>
        <w:pStyle w:val="B1"/>
      </w:pPr>
      <w:r>
        <w:t>1&gt;</w:t>
      </w:r>
      <w:r>
        <w:tab/>
        <w:t>if the procedure is used to request IP addresses:</w:t>
      </w:r>
    </w:p>
    <w:p w14:paraId="36BF7009" w14:textId="77777777" w:rsidR="0037135A" w:rsidRDefault="003E1235">
      <w:pPr>
        <w:pStyle w:val="B2"/>
      </w:pPr>
      <w:r>
        <w:t>2&gt;</w:t>
      </w:r>
      <w:r>
        <w:tab/>
        <w:t>if IPv4 addresses are requested:</w:t>
      </w:r>
    </w:p>
    <w:p w14:paraId="6939C98E" w14:textId="77777777" w:rsidR="0037135A" w:rsidRDefault="003E1235">
      <w:pPr>
        <w:pStyle w:val="B3"/>
      </w:pPr>
      <w:r>
        <w:t>3&gt;</w:t>
      </w:r>
      <w:r>
        <w:tab/>
        <w:t xml:space="preserve">set the </w:t>
      </w:r>
      <w:r>
        <w:rPr>
          <w:i/>
        </w:rPr>
        <w:t xml:space="preserve">iab-IPv4-AddressNumReq </w:t>
      </w:r>
      <w:r>
        <w:t>to the number of IPv4 addresses requested per specific usage;</w:t>
      </w:r>
    </w:p>
    <w:p w14:paraId="68F646F1" w14:textId="77777777" w:rsidR="0037135A" w:rsidRDefault="003E1235">
      <w:pPr>
        <w:pStyle w:val="B2"/>
      </w:pPr>
      <w:r>
        <w:t>2&gt;</w:t>
      </w:r>
      <w:r>
        <w:tab/>
        <w:t>if IPv6 addresses or IPv6 address prefixes are requested:</w:t>
      </w:r>
    </w:p>
    <w:p w14:paraId="4B0C7D24" w14:textId="77777777" w:rsidR="0037135A" w:rsidRDefault="003E1235">
      <w:pPr>
        <w:pStyle w:val="B3"/>
      </w:pPr>
      <w:r>
        <w:t>3&gt;</w:t>
      </w:r>
      <w:r>
        <w:tab/>
        <w:t>if IPv6 addresses are requested:</w:t>
      </w:r>
    </w:p>
    <w:p w14:paraId="3929B601" w14:textId="77777777" w:rsidR="0037135A" w:rsidRDefault="003E123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0381BBC" w14:textId="77777777" w:rsidR="0037135A" w:rsidRDefault="003E1235">
      <w:pPr>
        <w:pStyle w:val="B3"/>
      </w:pPr>
      <w:r>
        <w:t>3&gt;</w:t>
      </w:r>
      <w:r>
        <w:tab/>
        <w:t>else if IPv6 address prefix is requested:</w:t>
      </w:r>
    </w:p>
    <w:p w14:paraId="538CA6D4" w14:textId="77777777" w:rsidR="0037135A" w:rsidRDefault="003E1235">
      <w:pPr>
        <w:pStyle w:val="B4"/>
      </w:pPr>
      <w:r>
        <w:t>4&gt;</w:t>
      </w:r>
      <w:r>
        <w:tab/>
      </w:r>
      <w:r>
        <w:rPr>
          <w:lang w:eastAsia="zh-CN"/>
        </w:rPr>
        <w:t>set</w:t>
      </w:r>
      <w:r>
        <w:t xml:space="preserve"> the </w:t>
      </w:r>
      <w:r>
        <w:rPr>
          <w:i/>
        </w:rPr>
        <w:t xml:space="preserve">iab-IPv6-AddressPrefixReq </w:t>
      </w:r>
      <w:r>
        <w:t>to true per specific usage;</w:t>
      </w:r>
    </w:p>
    <w:p w14:paraId="55E9014F" w14:textId="77777777" w:rsidR="0037135A" w:rsidRDefault="003E1235">
      <w:pPr>
        <w:pStyle w:val="B1"/>
      </w:pPr>
      <w:r>
        <w:t>1&gt;</w:t>
      </w:r>
      <w:r>
        <w:tab/>
        <w:t>if the procedure is used to report IP addresses:</w:t>
      </w:r>
    </w:p>
    <w:p w14:paraId="66E41BEC" w14:textId="77777777" w:rsidR="0037135A" w:rsidRDefault="003E1235">
      <w:pPr>
        <w:pStyle w:val="B2"/>
      </w:pPr>
      <w:r>
        <w:t>2&gt;</w:t>
      </w:r>
      <w:r>
        <w:tab/>
        <w:t>if IPv4 addresses are reported:</w:t>
      </w:r>
    </w:p>
    <w:p w14:paraId="58101FF9" w14:textId="77777777" w:rsidR="0037135A" w:rsidRDefault="003E1235">
      <w:pPr>
        <w:pStyle w:val="B3"/>
      </w:pPr>
      <w:r>
        <w:t>3&gt;</w:t>
      </w:r>
      <w:r>
        <w:tab/>
        <w:t xml:space="preserve">include </w:t>
      </w:r>
      <w:r>
        <w:rPr>
          <w:i/>
        </w:rPr>
        <w:t>iPv4-Addresses</w:t>
      </w:r>
      <w:r>
        <w:t xml:space="preserve"> in </w:t>
      </w:r>
      <w:r>
        <w:rPr>
          <w:i/>
        </w:rPr>
        <w:t>iab-IPv4-AddressReport</w:t>
      </w:r>
      <w:r>
        <w:rPr>
          <w:iCs/>
        </w:rPr>
        <w:t>, and for each IP address included</w:t>
      </w:r>
      <w:r>
        <w:t>;</w:t>
      </w:r>
    </w:p>
    <w:p w14:paraId="7DA77B3B" w14:textId="77777777" w:rsidR="0037135A" w:rsidRDefault="003E1235">
      <w:pPr>
        <w:pStyle w:val="B4"/>
      </w:pPr>
      <w:r>
        <w:t>4&gt;</w:t>
      </w:r>
      <w:r>
        <w:tab/>
        <w:t>if IPv4 addresses are used for F1-C traffic:</w:t>
      </w:r>
    </w:p>
    <w:p w14:paraId="1D2F763B" w14:textId="77777777" w:rsidR="0037135A" w:rsidRDefault="003E1235">
      <w:pPr>
        <w:pStyle w:val="B5"/>
      </w:pPr>
      <w:r>
        <w:t>5&gt;</w:t>
      </w:r>
      <w:r>
        <w:tab/>
        <w:t xml:space="preserve">include these addresses in </w:t>
      </w:r>
      <w:r>
        <w:rPr>
          <w:i/>
        </w:rPr>
        <w:t>f1-C-Traffic-IP-Address</w:t>
      </w:r>
      <w:r>
        <w:t>.</w:t>
      </w:r>
    </w:p>
    <w:p w14:paraId="40D76936" w14:textId="77777777" w:rsidR="0037135A" w:rsidRDefault="003E1235">
      <w:pPr>
        <w:pStyle w:val="B4"/>
      </w:pPr>
      <w:r>
        <w:t>4&gt;</w:t>
      </w:r>
      <w:r>
        <w:tab/>
        <w:t>if IPv4 addresses are used for F1-U traffic:</w:t>
      </w:r>
    </w:p>
    <w:p w14:paraId="22EC03CD" w14:textId="77777777" w:rsidR="0037135A" w:rsidRDefault="003E1235">
      <w:pPr>
        <w:pStyle w:val="B5"/>
      </w:pPr>
      <w:r>
        <w:t>5&gt;</w:t>
      </w:r>
      <w:r>
        <w:tab/>
        <w:t xml:space="preserve">include these addresses in </w:t>
      </w:r>
      <w:r>
        <w:rPr>
          <w:i/>
        </w:rPr>
        <w:t>f1-U-Traffic-IP-Address</w:t>
      </w:r>
      <w:r>
        <w:t>.</w:t>
      </w:r>
    </w:p>
    <w:p w14:paraId="535A9861" w14:textId="77777777" w:rsidR="0037135A" w:rsidRDefault="003E1235">
      <w:pPr>
        <w:pStyle w:val="B4"/>
      </w:pPr>
      <w:r>
        <w:t>4&gt;</w:t>
      </w:r>
      <w:r>
        <w:tab/>
        <w:t>if IPv4 address are used for non-F1 traffic:</w:t>
      </w:r>
    </w:p>
    <w:p w14:paraId="559490F6" w14:textId="77777777" w:rsidR="0037135A" w:rsidRDefault="003E1235">
      <w:pPr>
        <w:pStyle w:val="B5"/>
      </w:pPr>
      <w:r>
        <w:t>5&gt;</w:t>
      </w:r>
      <w:r>
        <w:tab/>
        <w:t xml:space="preserve">include these addresses in </w:t>
      </w:r>
      <w:r>
        <w:rPr>
          <w:i/>
        </w:rPr>
        <w:t>non-f1-Traffic-IP-Address</w:t>
      </w:r>
      <w:r>
        <w:t>.</w:t>
      </w:r>
    </w:p>
    <w:p w14:paraId="3F8A1166" w14:textId="77777777" w:rsidR="0037135A" w:rsidRDefault="003E1235">
      <w:pPr>
        <w:pStyle w:val="B4"/>
      </w:pPr>
      <w:r>
        <w:t>4&gt;</w:t>
      </w:r>
      <w:r>
        <w:tab/>
        <w:t>if IPv4 addresses are used for all traffic:</w:t>
      </w:r>
    </w:p>
    <w:p w14:paraId="2ECA3C57" w14:textId="77777777" w:rsidR="0037135A" w:rsidRDefault="003E1235">
      <w:pPr>
        <w:pStyle w:val="B5"/>
      </w:pPr>
      <w:r>
        <w:t>5&gt;</w:t>
      </w:r>
      <w:r>
        <w:tab/>
        <w:t xml:space="preserve">include these addressse in </w:t>
      </w:r>
      <w:r>
        <w:rPr>
          <w:i/>
        </w:rPr>
        <w:t>all-Traffic-IAB-IP-Address</w:t>
      </w:r>
      <w:r>
        <w:t>.</w:t>
      </w:r>
    </w:p>
    <w:p w14:paraId="1F79979F" w14:textId="77777777" w:rsidR="0037135A" w:rsidRDefault="003E1235">
      <w:pPr>
        <w:pStyle w:val="B2"/>
      </w:pPr>
      <w:r>
        <w:t>2&gt;</w:t>
      </w:r>
      <w:r>
        <w:tab/>
        <w:t>if IPv6 addresses or IPv6 address prefixes are reported:</w:t>
      </w:r>
    </w:p>
    <w:p w14:paraId="16BA6337" w14:textId="77777777" w:rsidR="0037135A" w:rsidRDefault="003E1235">
      <w:pPr>
        <w:pStyle w:val="B3"/>
      </w:pPr>
      <w:r>
        <w:t>3&gt;</w:t>
      </w:r>
      <w:r>
        <w:tab/>
        <w:t>if IPv6 addreses are reported:</w:t>
      </w:r>
    </w:p>
    <w:p w14:paraId="077CEE28" w14:textId="77777777" w:rsidR="0037135A" w:rsidRDefault="003E1235">
      <w:pPr>
        <w:pStyle w:val="B4"/>
      </w:pPr>
      <w:r>
        <w:t>4&gt;</w:t>
      </w:r>
      <w:r>
        <w:tab/>
        <w:t xml:space="preserve">include </w:t>
      </w:r>
      <w:r>
        <w:rPr>
          <w:i/>
          <w:iCs/>
        </w:rPr>
        <w:t>iPv6-Addresses</w:t>
      </w:r>
      <w:r>
        <w:t xml:space="preserve"> in </w:t>
      </w:r>
      <w:r>
        <w:rPr>
          <w:i/>
          <w:iCs/>
        </w:rPr>
        <w:t>iab-IPv6-AddressReport</w:t>
      </w:r>
      <w:r>
        <w:t>, and for each IP address included;</w:t>
      </w:r>
    </w:p>
    <w:p w14:paraId="5EC91858" w14:textId="77777777" w:rsidR="0037135A" w:rsidRDefault="003E1235">
      <w:pPr>
        <w:pStyle w:val="B5"/>
      </w:pPr>
      <w:r>
        <w:t>5&gt;</w:t>
      </w:r>
      <w:r>
        <w:tab/>
        <w:t>if IPv6 addresses are used for F1-C traffic:</w:t>
      </w:r>
    </w:p>
    <w:p w14:paraId="63B7E16D" w14:textId="77777777" w:rsidR="0037135A" w:rsidRDefault="003E123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04FFD4C" w14:textId="77777777" w:rsidR="0037135A" w:rsidRDefault="003E1235">
      <w:pPr>
        <w:pStyle w:val="B5"/>
      </w:pPr>
      <w:r>
        <w:t>5&gt;</w:t>
      </w:r>
      <w:r>
        <w:tab/>
        <w:t>if IPv6 addresses are used for F1-U traffic:</w:t>
      </w:r>
    </w:p>
    <w:p w14:paraId="37B51943" w14:textId="77777777" w:rsidR="0037135A" w:rsidRDefault="003E123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996F236" w14:textId="77777777" w:rsidR="0037135A" w:rsidRDefault="003E1235">
      <w:pPr>
        <w:pStyle w:val="B5"/>
      </w:pPr>
      <w:r>
        <w:t>5&gt;</w:t>
      </w:r>
      <w:r>
        <w:tab/>
        <w:t>if IPv6 addresses are used for non-F1 traffic:</w:t>
      </w:r>
    </w:p>
    <w:p w14:paraId="6ED6D768" w14:textId="77777777" w:rsidR="0037135A" w:rsidRDefault="003E123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4312B029" w14:textId="77777777" w:rsidR="0037135A" w:rsidRDefault="003E1235">
      <w:pPr>
        <w:pStyle w:val="B5"/>
      </w:pPr>
      <w:r>
        <w:t>5&gt;</w:t>
      </w:r>
      <w:r>
        <w:tab/>
        <w:t>if IPv6 addresses are used for all traffic:</w:t>
      </w:r>
    </w:p>
    <w:p w14:paraId="3EFCE6A4" w14:textId="77777777" w:rsidR="0037135A" w:rsidRDefault="003E123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072901F1" w14:textId="77777777" w:rsidR="0037135A" w:rsidRDefault="003E1235">
      <w:pPr>
        <w:pStyle w:val="B3"/>
      </w:pPr>
      <w:r>
        <w:t>3&gt;</w:t>
      </w:r>
      <w:r>
        <w:tab/>
      </w:r>
      <w:r>
        <w:rPr>
          <w:lang w:eastAsia="zh-CN"/>
        </w:rPr>
        <w:t xml:space="preserve">else </w:t>
      </w:r>
      <w:r>
        <w:t>if IPv6 address prefixes are reported:</w:t>
      </w:r>
    </w:p>
    <w:p w14:paraId="4B3C1E4B" w14:textId="77777777" w:rsidR="0037135A" w:rsidRDefault="003E1235">
      <w:pPr>
        <w:pStyle w:val="B4"/>
      </w:pPr>
      <w:r>
        <w:t>4&gt;</w:t>
      </w:r>
      <w:r>
        <w:tab/>
        <w:t xml:space="preserve">include these </w:t>
      </w:r>
      <w:r>
        <w:rPr>
          <w:i/>
          <w:iCs/>
        </w:rPr>
        <w:t>iPv6-Prefixes</w:t>
      </w:r>
      <w:r>
        <w:t xml:space="preserve"> in </w:t>
      </w:r>
      <w:r>
        <w:rPr>
          <w:i/>
          <w:iCs/>
        </w:rPr>
        <w:t>iab-IPv6-PrefixReport</w:t>
      </w:r>
      <w:r>
        <w:t xml:space="preserve">, and for </w:t>
      </w:r>
      <w:r>
        <w:rPr>
          <w:rFonts w:eastAsia="宋体"/>
          <w:lang w:eastAsia="zh-CN"/>
        </w:rPr>
        <w:t xml:space="preserve">each </w:t>
      </w:r>
      <w:r>
        <w:t>IP address prefix included;</w:t>
      </w:r>
    </w:p>
    <w:p w14:paraId="5C62EF5F" w14:textId="77777777" w:rsidR="0037135A" w:rsidRDefault="003E1235">
      <w:pPr>
        <w:pStyle w:val="B5"/>
      </w:pPr>
      <w:r>
        <w:t>5&gt;</w:t>
      </w:r>
      <w:r>
        <w:tab/>
        <w:t>if this IPv6 address prefix is used for F1-C traffic:</w:t>
      </w:r>
    </w:p>
    <w:p w14:paraId="5A85FE54" w14:textId="77777777" w:rsidR="0037135A" w:rsidRDefault="003E123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617ACF27" w14:textId="77777777" w:rsidR="0037135A" w:rsidRDefault="003E1235">
      <w:pPr>
        <w:pStyle w:val="B5"/>
      </w:pPr>
      <w:r>
        <w:t>5&gt;</w:t>
      </w:r>
      <w:r>
        <w:tab/>
        <w:t>if this IPv6 address prefix is used for F1-U traffic:</w:t>
      </w:r>
    </w:p>
    <w:p w14:paraId="3F6A07ED" w14:textId="77777777" w:rsidR="0037135A" w:rsidRDefault="003E123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1BED321" w14:textId="77777777" w:rsidR="0037135A" w:rsidRDefault="003E1235">
      <w:pPr>
        <w:pStyle w:val="B5"/>
      </w:pPr>
      <w:r>
        <w:t>5&gt;</w:t>
      </w:r>
      <w:r>
        <w:tab/>
        <w:t>if this IPv6 address prefix is used for non-F1 traffic:</w:t>
      </w:r>
    </w:p>
    <w:p w14:paraId="70B6967E" w14:textId="77777777" w:rsidR="0037135A" w:rsidRDefault="003E123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27B84321" w14:textId="77777777" w:rsidR="0037135A" w:rsidRDefault="003E1235">
      <w:pPr>
        <w:pStyle w:val="B5"/>
      </w:pPr>
      <w:r>
        <w:t>5&gt;</w:t>
      </w:r>
      <w:r>
        <w:tab/>
        <w:t>if this IPv6 address prefix is used for all traffic:</w:t>
      </w:r>
    </w:p>
    <w:p w14:paraId="62F41D6E" w14:textId="77777777" w:rsidR="0037135A" w:rsidRDefault="003E1235">
      <w:pPr>
        <w:pStyle w:val="B6"/>
        <w:rPr>
          <w:lang w:val="en-GB"/>
        </w:rPr>
      </w:pPr>
      <w:r>
        <w:rPr>
          <w:lang w:val="en-GB"/>
        </w:rPr>
        <w:t>6&gt;</w:t>
      </w:r>
      <w:r>
        <w:rPr>
          <w:lang w:val="en-GB"/>
        </w:rPr>
        <w:tab/>
        <w:t xml:space="preserve">include this prefix in </w:t>
      </w:r>
      <w:r>
        <w:rPr>
          <w:i/>
          <w:lang w:val="en-GB"/>
        </w:rPr>
        <w:t>all-Traffic-IAB-IP-Address.</w:t>
      </w:r>
    </w:p>
    <w:p w14:paraId="4A19FA00" w14:textId="77777777" w:rsidR="0037135A" w:rsidRDefault="003E1235">
      <w:pPr>
        <w:pStyle w:val="B1"/>
      </w:pPr>
      <w:bookmarkStart w:id="2087" w:name="_Toc46439381"/>
      <w:bookmarkStart w:id="2088" w:name="_Toc46444218"/>
      <w:bookmarkStart w:id="2089" w:name="_Toc46486979"/>
      <w:r>
        <w:t>1&gt;</w:t>
      </w:r>
      <w:r>
        <w:tab/>
        <w:t>submit the</w:t>
      </w:r>
      <w:r>
        <w:rPr>
          <w:i/>
        </w:rPr>
        <w:t xml:space="preserve"> IABOtherInformation</w:t>
      </w:r>
      <w:r>
        <w:t xml:space="preserve"> message to lower layers for transmission, upon which the procedure ends.</w:t>
      </w:r>
    </w:p>
    <w:p w14:paraId="6198A133" w14:textId="77777777" w:rsidR="0037135A" w:rsidRDefault="003E1235">
      <w:pPr>
        <w:pStyle w:val="2"/>
      </w:pPr>
      <w:bookmarkStart w:id="2090" w:name="_Toc52836857"/>
      <w:bookmarkStart w:id="2091" w:name="_Toc52837865"/>
      <w:bookmarkStart w:id="2092" w:name="_Toc53006505"/>
      <w:r>
        <w:t>5.8</w:t>
      </w:r>
      <w:r>
        <w:tab/>
        <w:t>Sidelink</w:t>
      </w:r>
      <w:bookmarkEnd w:id="2087"/>
      <w:bookmarkEnd w:id="2088"/>
      <w:bookmarkEnd w:id="2089"/>
      <w:bookmarkEnd w:id="2090"/>
      <w:bookmarkEnd w:id="2091"/>
      <w:bookmarkEnd w:id="2092"/>
    </w:p>
    <w:p w14:paraId="376CFB24" w14:textId="77777777" w:rsidR="0037135A" w:rsidRDefault="003E1235">
      <w:pPr>
        <w:pStyle w:val="3"/>
      </w:pPr>
      <w:bookmarkStart w:id="2093" w:name="_Toc46486980"/>
      <w:bookmarkStart w:id="2094" w:name="_Toc52837866"/>
      <w:bookmarkStart w:id="2095" w:name="_Toc46439382"/>
      <w:bookmarkStart w:id="2096" w:name="_Toc52836858"/>
      <w:bookmarkStart w:id="2097" w:name="_Toc53006506"/>
      <w:bookmarkStart w:id="2098" w:name="_Toc46444219"/>
      <w:r>
        <w:t>5.8.1</w:t>
      </w:r>
      <w:r>
        <w:tab/>
        <w:t>General</w:t>
      </w:r>
      <w:bookmarkEnd w:id="2093"/>
      <w:bookmarkEnd w:id="2094"/>
      <w:bookmarkEnd w:id="2095"/>
      <w:bookmarkEnd w:id="2096"/>
      <w:bookmarkEnd w:id="2097"/>
      <w:bookmarkEnd w:id="2098"/>
    </w:p>
    <w:p w14:paraId="6AEB7735" w14:textId="77777777" w:rsidR="0037135A" w:rsidRDefault="003E123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6491201" w14:textId="77777777" w:rsidR="0037135A" w:rsidRDefault="003E123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1C44A3FB" w14:textId="77777777" w:rsidR="0037135A" w:rsidRDefault="003E1235">
      <w:r>
        <w:t>For unicast of NR Sidelink communication, AS security comprises of integrity protection and ciphering of PC5 signaling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0539214" w14:textId="77777777" w:rsidR="0037135A" w:rsidRDefault="003E1235">
      <w:r>
        <w:t>For unicast of NR Sidelink communication, if the change of the key is indicated by the upper layers as specified in TS 33.536 [60], UE re-establishes the PDCP entity of the SL-SRB1, SL-SRB2, SL-SRB3 and SL-DRBs on the corresponding PC5-RRC connection.</w:t>
      </w:r>
    </w:p>
    <w:p w14:paraId="7117BE16" w14:textId="77777777" w:rsidR="0037135A" w:rsidRDefault="003E123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36E4545E" w14:textId="77777777" w:rsidR="0037135A" w:rsidRDefault="003E1235">
      <w:pPr>
        <w:pStyle w:val="NO"/>
      </w:pPr>
      <w:r>
        <w:t>NOTE 2:</w:t>
      </w:r>
      <w:r>
        <w:tab/>
        <w:t>In this release, there is one-to-one correspondence between the PC5-RRC connection and the PC5 unicast link as specified in TS 38.300[2].</w:t>
      </w:r>
    </w:p>
    <w:p w14:paraId="70857615" w14:textId="77777777" w:rsidR="0037135A" w:rsidRDefault="003E1235">
      <w:pPr>
        <w:pStyle w:val="NO"/>
      </w:pPr>
      <w:r>
        <w:t>NOTE3:</w:t>
      </w:r>
      <w:r>
        <w:tab/>
        <w:t>All SL-DRBs related to the same PC5-RRC connection have the same activation/deactivation setting for ciphering and the same activation/deactivation setting for integrity protection as in TS 33.536 [60].</w:t>
      </w:r>
    </w:p>
    <w:p w14:paraId="4B0FFEF6" w14:textId="77777777" w:rsidR="0037135A" w:rsidRDefault="003E1235">
      <w:pPr>
        <w:pStyle w:val="3"/>
      </w:pPr>
      <w:bookmarkStart w:id="2099" w:name="_Toc53006507"/>
      <w:bookmarkStart w:id="2100" w:name="_Toc46486981"/>
      <w:bookmarkStart w:id="2101" w:name="_Toc52837867"/>
      <w:bookmarkStart w:id="2102" w:name="_Toc46439383"/>
      <w:bookmarkStart w:id="2103" w:name="_Toc52836859"/>
      <w:bookmarkStart w:id="2104" w:name="_Toc46444220"/>
      <w:r>
        <w:t>5.8.2</w:t>
      </w:r>
      <w:r>
        <w:tab/>
        <w:t>Conditions for NR sidelink communication operation</w:t>
      </w:r>
      <w:bookmarkEnd w:id="2099"/>
      <w:bookmarkEnd w:id="2100"/>
      <w:bookmarkEnd w:id="2101"/>
      <w:bookmarkEnd w:id="2102"/>
      <w:bookmarkEnd w:id="2103"/>
      <w:bookmarkEnd w:id="2104"/>
    </w:p>
    <w:p w14:paraId="3FB4FC9B" w14:textId="77777777" w:rsidR="0037135A" w:rsidRDefault="003E1235">
      <w:r>
        <w:t xml:space="preserve">The UE shall perform NR sidelink </w:t>
      </w:r>
      <w:r>
        <w:rPr>
          <w:lang w:eastAsia="zh-CN"/>
        </w:rPr>
        <w:t xml:space="preserve">communication </w:t>
      </w:r>
      <w:r>
        <w:t>operation only if the conditions defined in this clause are met, the :</w:t>
      </w:r>
    </w:p>
    <w:p w14:paraId="1D4BACF6" w14:textId="77777777" w:rsidR="0037135A" w:rsidRDefault="003E123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7B372D5C" w14:textId="77777777" w:rsidR="0037135A" w:rsidRDefault="003E123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D41404" w14:textId="77777777" w:rsidR="0037135A" w:rsidRDefault="003E1235">
      <w:pPr>
        <w:pStyle w:val="B1"/>
        <w:rPr>
          <w:lang w:eastAsia="ko-KR"/>
        </w:rPr>
      </w:pPr>
      <w:r>
        <w:t>1&gt;</w:t>
      </w:r>
      <w:r>
        <w:tab/>
        <w:t>if the UE has no serving cell (RRC_IDLE);</w:t>
      </w:r>
    </w:p>
    <w:p w14:paraId="79109F03" w14:textId="77777777" w:rsidR="0037135A" w:rsidRDefault="003E1235">
      <w:pPr>
        <w:pStyle w:val="3"/>
      </w:pPr>
      <w:bookmarkStart w:id="2105" w:name="_Toc53006508"/>
      <w:bookmarkStart w:id="2106" w:name="_Toc52837868"/>
      <w:bookmarkStart w:id="2107" w:name="_Toc46444221"/>
      <w:bookmarkStart w:id="2108" w:name="_Toc52836860"/>
      <w:bookmarkStart w:id="2109" w:name="_Toc46439384"/>
      <w:bookmarkStart w:id="2110" w:name="_Toc46486982"/>
      <w:r>
        <w:t>5.8.3</w:t>
      </w:r>
      <w:r>
        <w:tab/>
        <w:t>Sidelink UE information for NR sidelink communication</w:t>
      </w:r>
      <w:bookmarkEnd w:id="2105"/>
      <w:bookmarkEnd w:id="2106"/>
      <w:bookmarkEnd w:id="2107"/>
      <w:bookmarkEnd w:id="2108"/>
      <w:bookmarkEnd w:id="2109"/>
      <w:bookmarkEnd w:id="2110"/>
    </w:p>
    <w:p w14:paraId="0DB133D3" w14:textId="77777777" w:rsidR="0037135A" w:rsidRDefault="003E1235">
      <w:pPr>
        <w:pStyle w:val="4"/>
      </w:pPr>
      <w:bookmarkStart w:id="2111" w:name="_Toc46439385"/>
      <w:bookmarkStart w:id="2112" w:name="_Toc46444222"/>
      <w:bookmarkStart w:id="2113" w:name="_Toc46486983"/>
      <w:bookmarkStart w:id="2114" w:name="_Toc52836861"/>
      <w:bookmarkStart w:id="2115" w:name="_Toc53006509"/>
      <w:bookmarkStart w:id="2116" w:name="_Toc52837869"/>
      <w:r>
        <w:t>5.8.</w:t>
      </w:r>
      <w:r>
        <w:rPr>
          <w:lang w:eastAsia="zh-CN"/>
        </w:rPr>
        <w:t>3</w:t>
      </w:r>
      <w:r>
        <w:t>.1</w:t>
      </w:r>
      <w:r>
        <w:tab/>
        <w:t>General</w:t>
      </w:r>
      <w:bookmarkEnd w:id="2111"/>
      <w:bookmarkEnd w:id="2112"/>
      <w:bookmarkEnd w:id="2113"/>
      <w:bookmarkEnd w:id="2114"/>
      <w:bookmarkEnd w:id="2115"/>
      <w:bookmarkEnd w:id="2116"/>
    </w:p>
    <w:p w14:paraId="621DD155" w14:textId="77777777" w:rsidR="0037135A" w:rsidRDefault="003E1235">
      <w:pPr>
        <w:pStyle w:val="TH"/>
      </w:pPr>
      <w:r>
        <w:rPr>
          <w:rFonts w:ascii="Calibri Light" w:eastAsia="DotumChe" w:hAnsi="Calibri Light"/>
          <w:lang w:eastAsia="en-US"/>
        </w:rPr>
        <w:object w:dxaOrig="4076" w:dyaOrig="2038" w14:anchorId="2A55064A">
          <v:shape id="_x0000_i1071" type="#_x0000_t75" style="width:203.8pt;height:101.9pt" o:ole="">
            <v:imagedata r:id="rId107" o:title=""/>
          </v:shape>
          <o:OLEObject Type="Embed" ProgID="Mscgen.Chart" ShapeID="_x0000_i1071" DrawAspect="Content" ObjectID="_1666794415" r:id="rId108"/>
        </w:object>
      </w:r>
    </w:p>
    <w:p w14:paraId="7785EC1B" w14:textId="77777777" w:rsidR="0037135A" w:rsidRDefault="003E1235">
      <w:pPr>
        <w:pStyle w:val="TF"/>
      </w:pPr>
      <w:r>
        <w:t>Figure 5.8.3.1-1: Sidelink UE information for NR sidelink communication</w:t>
      </w:r>
    </w:p>
    <w:p w14:paraId="67BFCF34" w14:textId="77777777" w:rsidR="0037135A" w:rsidRDefault="003E1235">
      <w:r>
        <w:t xml:space="preserve">The purpose of this procedure is to inform </w:t>
      </w:r>
      <w:r>
        <w:rPr>
          <w:lang w:eastAsia="zh-CN"/>
        </w:rPr>
        <w:t>the network</w:t>
      </w:r>
      <w:r>
        <w:t xml:space="preserve"> that the UE:</w:t>
      </w:r>
    </w:p>
    <w:p w14:paraId="447CE06C" w14:textId="77777777" w:rsidR="0037135A" w:rsidRDefault="003E1235">
      <w:pPr>
        <w:pStyle w:val="B1"/>
      </w:pPr>
      <w:r>
        <w:t>-</w:t>
      </w:r>
      <w:r>
        <w:tab/>
        <w:t>is interested or no longer interested to receive or transmit NR sidelink communication,</w:t>
      </w:r>
    </w:p>
    <w:p w14:paraId="05BA639C" w14:textId="77777777" w:rsidR="0037135A" w:rsidRDefault="003E1235">
      <w:pPr>
        <w:pStyle w:val="B1"/>
      </w:pPr>
      <w:r>
        <w:t>-</w:t>
      </w:r>
      <w:r>
        <w:tab/>
        <w:t>is requesting assignment or release of transmission resource for NR sidelink communication,</w:t>
      </w:r>
    </w:p>
    <w:p w14:paraId="5A8BF904" w14:textId="77777777" w:rsidR="0037135A" w:rsidRDefault="003E1235">
      <w:pPr>
        <w:pStyle w:val="B1"/>
      </w:pPr>
      <w:r>
        <w:t>-</w:t>
      </w:r>
      <w:r>
        <w:tab/>
        <w:t>is reporting QoS parameters and QoS profile(s) related to NR sidelink communication,</w:t>
      </w:r>
    </w:p>
    <w:p w14:paraId="46DCE1C6" w14:textId="77777777" w:rsidR="0037135A" w:rsidRDefault="003E123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2CE422C" w14:textId="77777777" w:rsidR="0037135A" w:rsidRDefault="003E1235">
      <w:pPr>
        <w:pStyle w:val="B1"/>
      </w:pPr>
      <w:bookmarkStart w:id="2117" w:name="_Toc46439386"/>
      <w:bookmarkStart w:id="2118" w:name="_Toc46486984"/>
      <w:bookmarkStart w:id="2119" w:name="_Toc46444223"/>
      <w:r>
        <w:t>-</w:t>
      </w:r>
      <w:r>
        <w:tab/>
        <w:t>is reporting the sidelink UE capability information of the associated peer UE for unicast communication,</w:t>
      </w:r>
    </w:p>
    <w:p w14:paraId="5DCD5245" w14:textId="77777777" w:rsidR="0037135A" w:rsidRDefault="003E1235">
      <w:pPr>
        <w:pStyle w:val="B1"/>
      </w:pPr>
      <w:r>
        <w:t>-</w:t>
      </w:r>
      <w:r>
        <w:tab/>
        <w:t>is reporting the RLC mode information of the sidelink data radio bearer(s) received from the associated peer UE for unicast communication.</w:t>
      </w:r>
    </w:p>
    <w:p w14:paraId="28DA1B6D" w14:textId="77777777" w:rsidR="0037135A" w:rsidRDefault="003E1235">
      <w:pPr>
        <w:pStyle w:val="4"/>
      </w:pPr>
      <w:bookmarkStart w:id="2120" w:name="_Toc52836862"/>
      <w:bookmarkStart w:id="2121" w:name="_Toc53006510"/>
      <w:bookmarkStart w:id="2122" w:name="_Toc52837870"/>
      <w:r>
        <w:t>5.8.</w:t>
      </w:r>
      <w:r>
        <w:rPr>
          <w:lang w:eastAsia="zh-CN"/>
        </w:rPr>
        <w:t>3</w:t>
      </w:r>
      <w:r>
        <w:t>.2</w:t>
      </w:r>
      <w:r>
        <w:tab/>
        <w:t>Initiation</w:t>
      </w:r>
      <w:bookmarkEnd w:id="2117"/>
      <w:bookmarkEnd w:id="2118"/>
      <w:bookmarkEnd w:id="2119"/>
      <w:bookmarkEnd w:id="2120"/>
      <w:bookmarkEnd w:id="2121"/>
      <w:bookmarkEnd w:id="2122"/>
    </w:p>
    <w:p w14:paraId="525AEFD3" w14:textId="77777777" w:rsidR="0037135A" w:rsidRDefault="003E123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05AF5995" w14:textId="77777777" w:rsidR="0037135A" w:rsidRDefault="003E1235">
      <w:pPr>
        <w:rPr>
          <w:lang w:eastAsia="zh-CN"/>
        </w:rPr>
      </w:pPr>
      <w:r>
        <w:rPr>
          <w:lang w:eastAsia="zh-CN"/>
        </w:rPr>
        <w:t>Upon initiating this procedure, the UE shall:</w:t>
      </w:r>
    </w:p>
    <w:p w14:paraId="330C5A22" w14:textId="77777777" w:rsidR="0037135A" w:rsidRDefault="003E123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BEA9C3F" w14:textId="77777777" w:rsidR="0037135A" w:rsidRDefault="003E1235">
      <w:pPr>
        <w:pStyle w:val="B2"/>
      </w:pPr>
      <w:r>
        <w:t>2&gt;</w:t>
      </w:r>
      <w:r>
        <w:tab/>
        <w:t xml:space="preserve">ensure having a valid version of </w:t>
      </w:r>
      <w:r>
        <w:rPr>
          <w:i/>
          <w:iCs/>
        </w:rPr>
        <w:t xml:space="preserve">SIB12 </w:t>
      </w:r>
      <w:r>
        <w:t>for the PCell;</w:t>
      </w:r>
    </w:p>
    <w:p w14:paraId="72790B2E" w14:textId="77777777" w:rsidR="0037135A" w:rsidRDefault="003E123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8AECBF0" w14:textId="77777777" w:rsidR="0037135A" w:rsidRDefault="003E1235">
      <w:pPr>
        <w:pStyle w:val="B3"/>
      </w:pPr>
      <w:r>
        <w:t>3&gt;</w:t>
      </w:r>
      <w:r>
        <w:tab/>
        <w:t xml:space="preserve">if the UE did not transmit a </w:t>
      </w:r>
      <w:r>
        <w:rPr>
          <w:i/>
        </w:rPr>
        <w:t>SidelinkUEInformationNR</w:t>
      </w:r>
      <w:r>
        <w:t xml:space="preserve"> message since last entering RRC_CONNECTED state; or</w:t>
      </w:r>
    </w:p>
    <w:p w14:paraId="54D28323" w14:textId="77777777" w:rsidR="0037135A" w:rsidRDefault="003E123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2AFDC476" w14:textId="77777777" w:rsidR="0037135A" w:rsidRDefault="003E123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6466A82D" w14:textId="77777777" w:rsidR="0037135A" w:rsidRDefault="003E123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514EA0DC" w14:textId="77777777" w:rsidR="0037135A" w:rsidRDefault="003E1235">
      <w:pPr>
        <w:pStyle w:val="B2"/>
      </w:pPr>
      <w:r>
        <w:t>2&gt;</w:t>
      </w:r>
      <w:r>
        <w:tab/>
        <w:t>else:</w:t>
      </w:r>
    </w:p>
    <w:p w14:paraId="507E01F2" w14:textId="77777777" w:rsidR="0037135A" w:rsidRDefault="003E123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0D1D7B95" w14:textId="77777777" w:rsidR="0037135A" w:rsidRDefault="003E123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F1AAE5D" w14:textId="77777777" w:rsidR="0037135A" w:rsidRDefault="003E123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7D9FF834" w14:textId="77777777" w:rsidR="0037135A" w:rsidRDefault="003E1235">
      <w:pPr>
        <w:pStyle w:val="B3"/>
      </w:pPr>
      <w:r>
        <w:t>3&gt;</w:t>
      </w:r>
      <w:r>
        <w:tab/>
        <w:t xml:space="preserve">if the UE did not transmit a </w:t>
      </w:r>
      <w:r>
        <w:rPr>
          <w:i/>
        </w:rPr>
        <w:t>SidelinkUEInformationNR</w:t>
      </w:r>
      <w:r>
        <w:t xml:space="preserve"> message since last entering RRC_CONNECTED state; or</w:t>
      </w:r>
    </w:p>
    <w:p w14:paraId="7D01DB99" w14:textId="77777777" w:rsidR="0037135A" w:rsidRDefault="003E123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B526E66" w14:textId="77777777" w:rsidR="0037135A" w:rsidRDefault="003E123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4621599" w14:textId="77777777" w:rsidR="0037135A" w:rsidRDefault="003E123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31E3608E" w14:textId="77777777" w:rsidR="0037135A" w:rsidRDefault="003E1235">
      <w:pPr>
        <w:pStyle w:val="B2"/>
      </w:pPr>
      <w:r>
        <w:t>2&gt;</w:t>
      </w:r>
      <w:r>
        <w:tab/>
        <w:t>else:</w:t>
      </w:r>
    </w:p>
    <w:p w14:paraId="7AFBF67B" w14:textId="77777777" w:rsidR="0037135A" w:rsidRDefault="003E1235">
      <w:pPr>
        <w:pStyle w:val="B3"/>
      </w:pPr>
      <w:r>
        <w:t>3&gt;</w:t>
      </w:r>
      <w:r>
        <w:tab/>
        <w:t xml:space="preserve">if the last transmission of the </w:t>
      </w:r>
      <w:r>
        <w:rPr>
          <w:i/>
        </w:rPr>
        <w:t>SidelinkUEInformationNR</w:t>
      </w:r>
      <w:r>
        <w:t xml:space="preserve"> message included </w:t>
      </w:r>
      <w:r>
        <w:rPr>
          <w:i/>
        </w:rPr>
        <w:t>sl-TxResourceReqList</w:t>
      </w:r>
      <w:r>
        <w:t>:</w:t>
      </w:r>
    </w:p>
    <w:p w14:paraId="2F2BD727" w14:textId="77777777" w:rsidR="0037135A" w:rsidRDefault="003E123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3FE9C06B" w14:textId="77777777" w:rsidR="0037135A" w:rsidRDefault="003E1235">
      <w:pPr>
        <w:pStyle w:val="4"/>
      </w:pPr>
      <w:bookmarkStart w:id="2123" w:name="_Toc46439387"/>
      <w:bookmarkStart w:id="2124" w:name="_Toc46444224"/>
      <w:bookmarkStart w:id="2125" w:name="_Toc46486985"/>
      <w:bookmarkStart w:id="2126" w:name="_Toc52836863"/>
      <w:bookmarkStart w:id="2127" w:name="_Toc53006511"/>
      <w:bookmarkStart w:id="2128" w:name="_Toc52837871"/>
      <w:r>
        <w:t>5.8.</w:t>
      </w:r>
      <w:r>
        <w:rPr>
          <w:lang w:eastAsia="zh-CN"/>
        </w:rPr>
        <w:t>3</w:t>
      </w:r>
      <w:r>
        <w:t>.3</w:t>
      </w:r>
      <w:r>
        <w:tab/>
        <w:t xml:space="preserve">Actions related to transmission of </w:t>
      </w:r>
      <w:r>
        <w:rPr>
          <w:i/>
        </w:rPr>
        <w:t>SidelinkUEInformationNR</w:t>
      </w:r>
      <w:r>
        <w:t xml:space="preserve"> message</w:t>
      </w:r>
      <w:bookmarkEnd w:id="2123"/>
      <w:bookmarkEnd w:id="2124"/>
      <w:bookmarkEnd w:id="2125"/>
      <w:bookmarkEnd w:id="2126"/>
      <w:bookmarkEnd w:id="2127"/>
      <w:bookmarkEnd w:id="2128"/>
    </w:p>
    <w:p w14:paraId="0587AD21" w14:textId="77777777" w:rsidR="0037135A" w:rsidRDefault="003E1235">
      <w:r>
        <w:t xml:space="preserve">The UE shall set the contents of the </w:t>
      </w:r>
      <w:r>
        <w:rPr>
          <w:i/>
        </w:rPr>
        <w:t>SidelinkUEInformationNR</w:t>
      </w:r>
      <w:r>
        <w:t xml:space="preserve"> message as follows:</w:t>
      </w:r>
    </w:p>
    <w:p w14:paraId="41097FD0" w14:textId="77777777" w:rsidR="0037135A" w:rsidRDefault="003E123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24792A94" w14:textId="77777777" w:rsidR="0037135A" w:rsidRDefault="003E1235">
      <w:pPr>
        <w:pStyle w:val="B2"/>
      </w:pPr>
      <w:r>
        <w:t>2&gt;</w:t>
      </w:r>
      <w:r>
        <w:tab/>
        <w:t xml:space="preserve">if </w:t>
      </w:r>
      <w:r>
        <w:rPr>
          <w:i/>
        </w:rPr>
        <w:t xml:space="preserve">SIB12 </w:t>
      </w:r>
      <w:r>
        <w:t xml:space="preserve">including </w:t>
      </w:r>
      <w:r>
        <w:rPr>
          <w:i/>
        </w:rPr>
        <w:t>sl-ConfigCommonNR</w:t>
      </w:r>
      <w:r>
        <w:t xml:space="preserve"> is provided by the PCell:</w:t>
      </w:r>
    </w:p>
    <w:p w14:paraId="57632557" w14:textId="77777777" w:rsidR="0037135A" w:rsidRDefault="003E1235">
      <w:pPr>
        <w:pStyle w:val="B3"/>
      </w:pPr>
      <w:r>
        <w:t>3&gt;</w:t>
      </w:r>
      <w:r>
        <w:tab/>
        <w:t xml:space="preserve">if configured by upper layers to receive </w:t>
      </w:r>
      <w:r>
        <w:rPr>
          <w:lang w:eastAsia="zh-CN"/>
        </w:rPr>
        <w:t xml:space="preserve">NR </w:t>
      </w:r>
      <w:r>
        <w:t>sidelink communication:</w:t>
      </w:r>
    </w:p>
    <w:p w14:paraId="119C4F94" w14:textId="77777777" w:rsidR="0037135A" w:rsidRDefault="003E1235">
      <w:pPr>
        <w:pStyle w:val="B4"/>
      </w:pPr>
      <w:r>
        <w:t>4&gt;</w:t>
      </w:r>
      <w:r>
        <w:tab/>
        <w:t xml:space="preserve">include </w:t>
      </w:r>
      <w:r>
        <w:rPr>
          <w:i/>
        </w:rPr>
        <w:t xml:space="preserve">sl-RxInterestedFreqList </w:t>
      </w:r>
      <w:r>
        <w:t>and set it to the frequency for NR sidelink communication reception;</w:t>
      </w:r>
    </w:p>
    <w:p w14:paraId="34A5937E" w14:textId="77777777" w:rsidR="0037135A" w:rsidRDefault="003E1235">
      <w:pPr>
        <w:pStyle w:val="B3"/>
      </w:pPr>
      <w:r>
        <w:t>3&gt;</w:t>
      </w:r>
      <w:r>
        <w:tab/>
        <w:t xml:space="preserve">if configured by upper layers to transmit </w:t>
      </w:r>
      <w:r>
        <w:rPr>
          <w:lang w:eastAsia="zh-CN"/>
        </w:rPr>
        <w:t xml:space="preserve">NR </w:t>
      </w:r>
      <w:r>
        <w:t>sidelink communication:</w:t>
      </w:r>
    </w:p>
    <w:p w14:paraId="4F18217D" w14:textId="77777777" w:rsidR="0037135A" w:rsidRDefault="003E123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6BC994A5" w14:textId="77777777" w:rsidR="0037135A" w:rsidRDefault="003E123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F586EC9" w14:textId="77777777" w:rsidR="0037135A" w:rsidRDefault="003E123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6E9EDDC6" w14:textId="77777777" w:rsidR="0037135A" w:rsidRDefault="003E123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5FAEDD14" w14:textId="77777777" w:rsidR="0037135A" w:rsidRDefault="003E123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526434B0" w14:textId="77777777" w:rsidR="0037135A" w:rsidRDefault="003E123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69461768" w14:textId="77777777" w:rsidR="0037135A" w:rsidRDefault="003E123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0FCD7F5" w14:textId="77777777" w:rsidR="0037135A" w:rsidRDefault="003E123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EF5B06A" w14:textId="77777777" w:rsidR="0037135A" w:rsidRDefault="003E1235">
      <w:pPr>
        <w:pStyle w:val="B4"/>
      </w:pPr>
      <w:r>
        <w:t>4&gt;</w:t>
      </w:r>
      <w:r>
        <w:tab/>
        <w:t xml:space="preserve">include </w:t>
      </w:r>
      <w:r>
        <w:rPr>
          <w:i/>
        </w:rPr>
        <w:t>sl-FailureList</w:t>
      </w:r>
      <w:r>
        <w:t xml:space="preserve"> and set its fields as follows for each destination for which it reports the NR sidelink communication failure:</w:t>
      </w:r>
    </w:p>
    <w:p w14:paraId="727DA740" w14:textId="77777777" w:rsidR="0037135A" w:rsidRDefault="003E123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9862CCC" w14:textId="77777777" w:rsidR="0037135A" w:rsidRDefault="003E1235">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 as specified in sub-clause 5.8.9.3;</w:t>
      </w:r>
    </w:p>
    <w:p w14:paraId="0B717357" w14:textId="77777777" w:rsidR="0037135A" w:rsidRDefault="003E1235">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w:t>
      </w:r>
    </w:p>
    <w:p w14:paraId="1A62934B" w14:textId="77777777" w:rsidR="0037135A" w:rsidRDefault="003E1235">
      <w:pPr>
        <w:pStyle w:val="B1"/>
        <w:rPr>
          <w:rFonts w:eastAsia="宋体"/>
        </w:rPr>
      </w:pPr>
      <w:r>
        <w:rPr>
          <w:rFonts w:eastAsia="宋体"/>
        </w:rPr>
        <w:t>1&gt;</w:t>
      </w:r>
      <w:r>
        <w:rPr>
          <w:rFonts w:eastAsia="宋体"/>
        </w:rPr>
        <w:tab/>
        <w:t>if the UE initiates the procedure while connected to an E-UTRA PCell:</w:t>
      </w:r>
    </w:p>
    <w:p w14:paraId="52B9710C" w14:textId="77777777" w:rsidR="0037135A" w:rsidRDefault="003E123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2F32BA2B" w14:textId="77777777" w:rsidR="0037135A" w:rsidRDefault="003E1235">
      <w:pPr>
        <w:pStyle w:val="B1"/>
        <w:rPr>
          <w:rFonts w:eastAsia="宋体"/>
          <w:lang w:eastAsia="en-US"/>
        </w:rPr>
      </w:pPr>
      <w:r>
        <w:rPr>
          <w:rFonts w:eastAsia="宋体"/>
          <w:lang w:eastAsia="en-GB"/>
        </w:rPr>
        <w:t>1&gt;</w:t>
      </w:r>
      <w:r>
        <w:rPr>
          <w:rFonts w:eastAsia="宋体"/>
          <w:lang w:eastAsia="en-GB"/>
        </w:rPr>
        <w:tab/>
        <w:t>else:</w:t>
      </w:r>
    </w:p>
    <w:p w14:paraId="481CD12C" w14:textId="77777777" w:rsidR="0037135A" w:rsidRDefault="003E1235">
      <w:pPr>
        <w:pStyle w:val="B2"/>
      </w:pPr>
      <w:r>
        <w:t>2&gt;</w:t>
      </w:r>
      <w:r>
        <w:tab/>
        <w:t xml:space="preserve">submit the </w:t>
      </w:r>
      <w:r>
        <w:rPr>
          <w:i/>
        </w:rPr>
        <w:t>SidelinkUEInformationNR</w:t>
      </w:r>
      <w:r>
        <w:t xml:space="preserve"> message to lower layers for transmission.</w:t>
      </w:r>
    </w:p>
    <w:p w14:paraId="14915EC0" w14:textId="77777777" w:rsidR="0037135A" w:rsidRDefault="003E1235">
      <w:pPr>
        <w:pStyle w:val="3"/>
      </w:pPr>
      <w:bookmarkStart w:id="2129" w:name="_Toc46486986"/>
      <w:bookmarkStart w:id="2130" w:name="_Toc52836864"/>
      <w:bookmarkStart w:id="2131" w:name="_Toc46444225"/>
      <w:bookmarkStart w:id="2132" w:name="_Toc46439388"/>
      <w:bookmarkStart w:id="2133" w:name="_Toc53006512"/>
      <w:bookmarkStart w:id="2134" w:name="_Toc52837872"/>
      <w:r>
        <w:t>5.8.4</w:t>
      </w:r>
      <w:r>
        <w:tab/>
        <w:t>Void</w:t>
      </w:r>
      <w:bookmarkEnd w:id="2129"/>
      <w:bookmarkEnd w:id="2130"/>
      <w:bookmarkEnd w:id="2131"/>
      <w:bookmarkEnd w:id="2132"/>
      <w:bookmarkEnd w:id="2133"/>
      <w:bookmarkEnd w:id="2134"/>
    </w:p>
    <w:p w14:paraId="27ECB675" w14:textId="77777777" w:rsidR="0037135A" w:rsidRDefault="003E1235">
      <w:pPr>
        <w:pStyle w:val="3"/>
      </w:pPr>
      <w:bookmarkStart w:id="2135" w:name="_Toc46444226"/>
      <w:bookmarkStart w:id="2136" w:name="_Toc46486987"/>
      <w:bookmarkStart w:id="2137" w:name="_Toc46439389"/>
      <w:bookmarkStart w:id="2138" w:name="_Toc53006513"/>
      <w:bookmarkStart w:id="2139" w:name="_Toc52837873"/>
      <w:bookmarkStart w:id="2140" w:name="_Toc52836865"/>
      <w:r>
        <w:t>5.8.5</w:t>
      </w:r>
      <w:r>
        <w:tab/>
        <w:t>Sidelink synchronisation information transmission for NR sidelink communication</w:t>
      </w:r>
      <w:bookmarkEnd w:id="2135"/>
      <w:bookmarkEnd w:id="2136"/>
      <w:bookmarkEnd w:id="2137"/>
      <w:bookmarkEnd w:id="2138"/>
      <w:bookmarkEnd w:id="2139"/>
      <w:bookmarkEnd w:id="2140"/>
    </w:p>
    <w:p w14:paraId="3F205DA7" w14:textId="77777777" w:rsidR="0037135A" w:rsidRDefault="003E1235">
      <w:pPr>
        <w:pStyle w:val="4"/>
      </w:pPr>
      <w:bookmarkStart w:id="2141" w:name="_Toc46486988"/>
      <w:bookmarkStart w:id="2142" w:name="_Toc46439390"/>
      <w:bookmarkStart w:id="2143" w:name="_Toc53006514"/>
      <w:bookmarkStart w:id="2144" w:name="_Toc52836866"/>
      <w:bookmarkStart w:id="2145" w:name="_Toc52837874"/>
      <w:bookmarkStart w:id="2146" w:name="_Toc46444227"/>
      <w:r>
        <w:t>5.8.5.1</w:t>
      </w:r>
      <w:r>
        <w:tab/>
        <w:t>General</w:t>
      </w:r>
      <w:bookmarkEnd w:id="2141"/>
      <w:bookmarkEnd w:id="2142"/>
      <w:bookmarkEnd w:id="2143"/>
      <w:bookmarkEnd w:id="2144"/>
      <w:bookmarkEnd w:id="2145"/>
      <w:bookmarkEnd w:id="2146"/>
    </w:p>
    <w:p w14:paraId="57B59D84" w14:textId="77777777" w:rsidR="0037135A" w:rsidRDefault="003E1235">
      <w:pPr>
        <w:pStyle w:val="TH"/>
      </w:pPr>
      <w:r>
        <w:rPr>
          <w:rFonts w:ascii="Times New Roman" w:eastAsia="DotumChe" w:hAnsi="Times New Roman"/>
          <w:lang w:eastAsia="en-US"/>
        </w:rPr>
        <w:object w:dxaOrig="7366" w:dyaOrig="2559" w14:anchorId="5FBDF337">
          <v:shape id="_x0000_i1072" type="#_x0000_t75" style="width:367.75pt;height:128.5pt" o:ole="">
            <v:imagedata r:id="rId109" o:title=""/>
          </v:shape>
          <o:OLEObject Type="Embed" ProgID="Mscgen.Chart" ShapeID="_x0000_i1072" DrawAspect="Content" ObjectID="_1666794416" r:id="rId110"/>
        </w:object>
      </w:r>
    </w:p>
    <w:p w14:paraId="4AFAF6BE" w14:textId="77777777" w:rsidR="0037135A" w:rsidRDefault="003E1235">
      <w:pPr>
        <w:pStyle w:val="TF"/>
      </w:pPr>
      <w:r>
        <w:t>Figure 5.8.5.1-1: Synchronisation information transmission for NR sidelink communication, in (partial) coverage</w:t>
      </w:r>
    </w:p>
    <w:p w14:paraId="18D8B270" w14:textId="77777777" w:rsidR="0037135A" w:rsidRDefault="003E1235">
      <w:pPr>
        <w:pStyle w:val="TH"/>
      </w:pPr>
      <w:r>
        <w:rPr>
          <w:rFonts w:ascii="Times New Roman" w:hAnsi="Times New Roman"/>
        </w:rPr>
        <w:object w:dxaOrig="8817" w:dyaOrig="2082" w14:anchorId="43737AA3">
          <v:shape id="_x0000_i1073" type="#_x0000_t75" style="width:440.85pt;height:104.1pt" o:ole="">
            <v:imagedata r:id="rId111" o:title=""/>
          </v:shape>
          <o:OLEObject Type="Embed" ProgID="Mscgen.Chart" ShapeID="_x0000_i1073" DrawAspect="Content" ObjectID="_1666794417" r:id="rId112"/>
        </w:object>
      </w:r>
    </w:p>
    <w:p w14:paraId="3E1411EC" w14:textId="77777777" w:rsidR="0037135A" w:rsidRDefault="003E1235">
      <w:pPr>
        <w:pStyle w:val="TF"/>
      </w:pPr>
      <w:r>
        <w:t>Figure 5.8.5.1-2: Synchronisation information transmission for NR sidelink communication, out of coverage</w:t>
      </w:r>
    </w:p>
    <w:p w14:paraId="2300512B" w14:textId="77777777" w:rsidR="0037135A" w:rsidRDefault="003E1235">
      <w:pPr>
        <w:rPr>
          <w:lang w:eastAsia="zh-CN"/>
        </w:rPr>
      </w:pPr>
      <w:r>
        <w:t>The purpose of this procedure is to provide synchronisation information to a UE.</w:t>
      </w:r>
    </w:p>
    <w:p w14:paraId="5E36AE91" w14:textId="77777777" w:rsidR="0037135A" w:rsidRDefault="003E1235">
      <w:pPr>
        <w:pStyle w:val="4"/>
      </w:pPr>
      <w:bookmarkStart w:id="2147" w:name="_Toc46439391"/>
      <w:bookmarkStart w:id="2148" w:name="_Toc52836867"/>
      <w:bookmarkStart w:id="2149" w:name="_Toc52837875"/>
      <w:bookmarkStart w:id="2150" w:name="_Toc53006515"/>
      <w:bookmarkStart w:id="2151" w:name="_Toc46444228"/>
      <w:bookmarkStart w:id="2152" w:name="_Toc46486989"/>
      <w:r>
        <w:t>5.8.5.2</w:t>
      </w:r>
      <w:r>
        <w:tab/>
        <w:t>Initiation</w:t>
      </w:r>
      <w:bookmarkEnd w:id="2147"/>
      <w:bookmarkEnd w:id="2148"/>
      <w:bookmarkEnd w:id="2149"/>
      <w:bookmarkEnd w:id="2150"/>
      <w:bookmarkEnd w:id="2151"/>
      <w:bookmarkEnd w:id="2152"/>
    </w:p>
    <w:p w14:paraId="72D3E99B" w14:textId="77777777" w:rsidR="0037135A" w:rsidRDefault="003E123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46B5E5F4" w14:textId="77777777" w:rsidR="0037135A" w:rsidRDefault="003E123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4B43AB37" w14:textId="77777777" w:rsidR="0037135A" w:rsidRDefault="003E123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E0C3432" w14:textId="77777777" w:rsidR="0037135A" w:rsidRDefault="003E123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53B4C7D" w14:textId="77777777" w:rsidR="0037135A" w:rsidRDefault="003E123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3EF227A9" w14:textId="77777777" w:rsidR="0037135A" w:rsidRDefault="003E123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6AE84679" w14:textId="77777777" w:rsidR="0037135A" w:rsidRDefault="003E1235">
      <w:pPr>
        <w:pStyle w:val="B1"/>
        <w:rPr>
          <w:lang w:eastAsia="zh-CN"/>
        </w:rPr>
      </w:pPr>
      <w:r>
        <w:t>1&gt;</w:t>
      </w:r>
      <w:r>
        <w:tab/>
        <w:t>else</w:t>
      </w:r>
      <w:r>
        <w:rPr>
          <w:lang w:eastAsia="zh-CN"/>
        </w:rPr>
        <w:t>:</w:t>
      </w:r>
    </w:p>
    <w:p w14:paraId="6BE4861E" w14:textId="77777777" w:rsidR="0037135A" w:rsidRDefault="003E123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8FA17F9" w14:textId="77777777" w:rsidR="0037135A" w:rsidRDefault="003E123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6D7674A9" w14:textId="77777777" w:rsidR="0037135A" w:rsidRDefault="003E123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6662FD" w14:textId="77777777" w:rsidR="0037135A" w:rsidRDefault="003E1235">
      <w:pPr>
        <w:pStyle w:val="4"/>
      </w:pPr>
      <w:bookmarkStart w:id="2153" w:name="_Toc53006516"/>
      <w:bookmarkStart w:id="2154" w:name="_Toc52837876"/>
      <w:bookmarkStart w:id="2155" w:name="_Toc46439392"/>
      <w:bookmarkStart w:id="2156" w:name="_Toc46444229"/>
      <w:bookmarkStart w:id="2157" w:name="_Toc52836868"/>
      <w:bookmarkStart w:id="2158" w:name="_Toc46486990"/>
      <w:r>
        <w:t>5.8.5.3</w:t>
      </w:r>
      <w:r>
        <w:tab/>
        <w:t>Transmission of SLSS</w:t>
      </w:r>
      <w:bookmarkEnd w:id="2153"/>
      <w:bookmarkEnd w:id="2154"/>
      <w:bookmarkEnd w:id="2155"/>
      <w:bookmarkEnd w:id="2156"/>
      <w:bookmarkEnd w:id="2157"/>
      <w:bookmarkEnd w:id="2158"/>
    </w:p>
    <w:p w14:paraId="16F07DD2" w14:textId="77777777" w:rsidR="0037135A" w:rsidRDefault="003E1235">
      <w:r>
        <w:t>The UE shall select the SLSSID and the slot in which to transmit SLSS as follows:</w:t>
      </w:r>
    </w:p>
    <w:p w14:paraId="2317A926" w14:textId="77777777" w:rsidR="0037135A" w:rsidRDefault="003E123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DC0D1B2" w14:textId="77777777" w:rsidR="0037135A" w:rsidRDefault="003E123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49399106" w14:textId="77777777" w:rsidR="0037135A" w:rsidRDefault="003E1235">
      <w:pPr>
        <w:pStyle w:val="B2"/>
      </w:pPr>
      <w:r>
        <w:t>2&gt;</w:t>
      </w:r>
      <w:r>
        <w:tab/>
        <w:t>if</w:t>
      </w:r>
      <w:r>
        <w:rPr>
          <w:lang w:eastAsia="zh-CN"/>
        </w:rPr>
        <w:t xml:space="preserve"> the UE has selected GNSS as synchronization reference in accordance with 5.8.6.2</w:t>
      </w:r>
      <w:r>
        <w:t>:</w:t>
      </w:r>
    </w:p>
    <w:p w14:paraId="407D7A95" w14:textId="77777777" w:rsidR="0037135A" w:rsidRDefault="003E1235">
      <w:pPr>
        <w:pStyle w:val="B3"/>
        <w:rPr>
          <w:lang w:eastAsia="zh-CN"/>
        </w:rPr>
      </w:pPr>
      <w:r>
        <w:t>3&gt;</w:t>
      </w:r>
      <w:r>
        <w:tab/>
        <w:t xml:space="preserve">select SLSSID </w:t>
      </w:r>
      <w:r>
        <w:rPr>
          <w:lang w:eastAsia="zh-CN"/>
        </w:rPr>
        <w:t>0;</w:t>
      </w:r>
    </w:p>
    <w:p w14:paraId="28D47315" w14:textId="77777777" w:rsidR="0037135A" w:rsidRDefault="003E123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794FB502" w14:textId="77777777" w:rsidR="0037135A" w:rsidRDefault="003E1235">
      <w:pPr>
        <w:pStyle w:val="B3"/>
        <w:rPr>
          <w:lang w:eastAsia="zh-CN"/>
        </w:rPr>
      </w:pPr>
      <w:r>
        <w:t>3&gt;</w:t>
      </w:r>
      <w:r>
        <w:tab/>
        <w:t xml:space="preserve">select the slot(s) indicated by </w:t>
      </w:r>
      <w:r>
        <w:rPr>
          <w:i/>
        </w:rPr>
        <w:t>sl-SSB-TimeAllocation1</w:t>
      </w:r>
      <w:r>
        <w:rPr>
          <w:lang w:eastAsia="zh-CN"/>
        </w:rPr>
        <w:t>;</w:t>
      </w:r>
    </w:p>
    <w:p w14:paraId="01DFF967" w14:textId="77777777" w:rsidR="0037135A" w:rsidRDefault="003E1235">
      <w:pPr>
        <w:pStyle w:val="B2"/>
      </w:pPr>
      <w:r>
        <w:t>2&gt;</w:t>
      </w:r>
      <w:r>
        <w:tab/>
        <w:t>if</w:t>
      </w:r>
      <w:r>
        <w:rPr>
          <w:lang w:eastAsia="zh-CN"/>
        </w:rPr>
        <w:t xml:space="preserve"> the UE has selected a cell as synchronization reference in accordance with 5.8.6.2</w:t>
      </w:r>
      <w:r>
        <w:t>:</w:t>
      </w:r>
    </w:p>
    <w:p w14:paraId="086F98A6" w14:textId="77777777" w:rsidR="0037135A" w:rsidRDefault="003E123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C3FBC93" w14:textId="77777777" w:rsidR="0037135A" w:rsidRDefault="003E1235">
      <w:pPr>
        <w:pStyle w:val="B3"/>
        <w:rPr>
          <w:lang w:eastAsia="zh-CN"/>
        </w:rPr>
      </w:pPr>
      <w:r>
        <w:t>3&gt;</w:t>
      </w:r>
      <w:r>
        <w:tab/>
        <w:t xml:space="preserve">select the slot(s) indicated by </w:t>
      </w:r>
      <w:r>
        <w:rPr>
          <w:i/>
        </w:rPr>
        <w:t>sl-SSB-TimeAllocation1</w:t>
      </w:r>
      <w:r>
        <w:rPr>
          <w:lang w:eastAsia="zh-CN"/>
        </w:rPr>
        <w:t>;</w:t>
      </w:r>
    </w:p>
    <w:p w14:paraId="74321A92" w14:textId="77777777" w:rsidR="0037135A" w:rsidRDefault="003E1235">
      <w:pPr>
        <w:pStyle w:val="B1"/>
      </w:pPr>
      <w:r>
        <w:t>1&gt;</w:t>
      </w:r>
      <w:r>
        <w:tab/>
        <w:t>else if triggered by NR sidelink communication and the UE has GNSS as the synchronization reference:</w:t>
      </w:r>
    </w:p>
    <w:p w14:paraId="41325963" w14:textId="77777777" w:rsidR="0037135A" w:rsidRDefault="003E1235">
      <w:pPr>
        <w:pStyle w:val="B2"/>
      </w:pPr>
      <w:r>
        <w:t>2&gt;</w:t>
      </w:r>
      <w:r>
        <w:tab/>
        <w:t>select SLSSID 0;</w:t>
      </w:r>
    </w:p>
    <w:p w14:paraId="439BF8AA" w14:textId="77777777" w:rsidR="0037135A" w:rsidRDefault="003E1235">
      <w:pPr>
        <w:pStyle w:val="B2"/>
      </w:pPr>
      <w:r>
        <w:t>2&gt;</w:t>
      </w:r>
      <w:r>
        <w:tab/>
        <w:t xml:space="preserve">if </w:t>
      </w:r>
      <w:r>
        <w:rPr>
          <w:i/>
        </w:rPr>
        <w:t xml:space="preserve">sl-SSB-TimeAllocation3 </w:t>
      </w:r>
      <w:r>
        <w:t>is configured for the frequency used in</w:t>
      </w:r>
      <w:r>
        <w:rPr>
          <w:i/>
        </w:rPr>
        <w:t xml:space="preserve"> SidelinkPreconfigNR:</w:t>
      </w:r>
    </w:p>
    <w:p w14:paraId="519F7975" w14:textId="77777777" w:rsidR="0037135A" w:rsidRDefault="003E1235">
      <w:pPr>
        <w:pStyle w:val="B3"/>
      </w:pPr>
      <w:r>
        <w:t>3&gt;</w:t>
      </w:r>
      <w:r>
        <w:tab/>
        <w:t xml:space="preserve">select the slot(s) indicated by </w:t>
      </w:r>
      <w:r>
        <w:rPr>
          <w:i/>
        </w:rPr>
        <w:t>sl-SSB-TimeAllocation3</w:t>
      </w:r>
      <w:r>
        <w:rPr>
          <w:lang w:eastAsia="zh-CN"/>
        </w:rPr>
        <w:t>;</w:t>
      </w:r>
    </w:p>
    <w:p w14:paraId="6E036653" w14:textId="77777777" w:rsidR="0037135A" w:rsidRDefault="003E1235">
      <w:pPr>
        <w:pStyle w:val="B2"/>
      </w:pPr>
      <w:r>
        <w:t>2&gt;</w:t>
      </w:r>
      <w:r>
        <w:tab/>
        <w:t>else:</w:t>
      </w:r>
    </w:p>
    <w:p w14:paraId="137982C7" w14:textId="77777777" w:rsidR="0037135A" w:rsidRDefault="003E1235">
      <w:pPr>
        <w:pStyle w:val="B3"/>
      </w:pPr>
      <w:r>
        <w:t>3&gt;</w:t>
      </w:r>
      <w:r>
        <w:tab/>
        <w:t xml:space="preserve">select the slot(s) indicated by </w:t>
      </w:r>
      <w:r>
        <w:rPr>
          <w:i/>
          <w:iCs/>
        </w:rPr>
        <w:t>sl-SSB-TimeAllocation1</w:t>
      </w:r>
      <w:r>
        <w:t>;</w:t>
      </w:r>
    </w:p>
    <w:p w14:paraId="379AD340" w14:textId="77777777" w:rsidR="0037135A" w:rsidRDefault="003E1235">
      <w:pPr>
        <w:pStyle w:val="B1"/>
      </w:pPr>
      <w:r>
        <w:t>1&gt;</w:t>
      </w:r>
      <w:r>
        <w:tab/>
        <w:t>else</w:t>
      </w:r>
      <w:r>
        <w:rPr>
          <w:lang w:eastAsia="zh-CN"/>
        </w:rPr>
        <w:t>:</w:t>
      </w:r>
    </w:p>
    <w:p w14:paraId="49A7189D" w14:textId="77777777" w:rsidR="0037135A" w:rsidRDefault="003E1235">
      <w:pPr>
        <w:pStyle w:val="B2"/>
        <w:rPr>
          <w:lang w:eastAsia="zh-CN"/>
        </w:rPr>
      </w:pPr>
      <w:r>
        <w:t>2&gt;</w:t>
      </w:r>
      <w:r>
        <w:tab/>
        <w:t>select the synchronisation reference UE (i.e. SyncRef UE) as defined in 5.8.6</w:t>
      </w:r>
      <w:r>
        <w:rPr>
          <w:lang w:eastAsia="zh-CN"/>
        </w:rPr>
        <w:t>;</w:t>
      </w:r>
    </w:p>
    <w:p w14:paraId="2A681B20" w14:textId="77777777" w:rsidR="0037135A" w:rsidRDefault="003E123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76E5572A" w14:textId="77777777" w:rsidR="0037135A" w:rsidRDefault="003E123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74DDD78" w14:textId="77777777" w:rsidR="0037135A" w:rsidRDefault="003E1235">
      <w:pPr>
        <w:pStyle w:val="B3"/>
        <w:rPr>
          <w:lang w:eastAsia="zh-CN"/>
        </w:rPr>
      </w:pPr>
      <w:r>
        <w:t>3&gt;</w:t>
      </w:r>
      <w:r>
        <w:tab/>
        <w:t>select the same SLSSID as the SLSSID of the selected SyncRef UE</w:t>
      </w:r>
      <w:r>
        <w:rPr>
          <w:lang w:eastAsia="zh-CN"/>
        </w:rPr>
        <w:t>;</w:t>
      </w:r>
    </w:p>
    <w:p w14:paraId="61361E22" w14:textId="77777777" w:rsidR="0037135A" w:rsidRDefault="003E123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42EDA83" w14:textId="77777777" w:rsidR="0037135A" w:rsidRDefault="003E123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481BD77" w14:textId="77777777" w:rsidR="0037135A" w:rsidRDefault="003E1235">
      <w:pPr>
        <w:pStyle w:val="B3"/>
        <w:rPr>
          <w:lang w:eastAsia="zh-CN"/>
        </w:rPr>
      </w:pPr>
      <w:r>
        <w:t>3&gt;</w:t>
      </w:r>
      <w:r>
        <w:tab/>
        <w:t>select SLSSID 337</w:t>
      </w:r>
      <w:r>
        <w:rPr>
          <w:lang w:eastAsia="zh-CN"/>
        </w:rPr>
        <w:t>;</w:t>
      </w:r>
    </w:p>
    <w:p w14:paraId="404E4B08" w14:textId="77777777" w:rsidR="0037135A" w:rsidRDefault="003E1235">
      <w:pPr>
        <w:pStyle w:val="B3"/>
        <w:rPr>
          <w:lang w:eastAsia="zh-CN"/>
        </w:rPr>
      </w:pPr>
      <w:r>
        <w:t>3&gt;</w:t>
      </w:r>
      <w:r>
        <w:tab/>
        <w:t xml:space="preserve">select the slot(s) indicated by </w:t>
      </w:r>
      <w:r>
        <w:rPr>
          <w:i/>
        </w:rPr>
        <w:t>sl-SSB-TimeAllocation2</w:t>
      </w:r>
      <w:r>
        <w:rPr>
          <w:lang w:eastAsia="zh-CN"/>
        </w:rPr>
        <w:t>;</w:t>
      </w:r>
    </w:p>
    <w:p w14:paraId="16A152B7" w14:textId="77777777" w:rsidR="0037135A" w:rsidRDefault="003E1235">
      <w:pPr>
        <w:pStyle w:val="B2"/>
        <w:rPr>
          <w:lang w:eastAsia="zh-CN"/>
        </w:rPr>
      </w:pPr>
      <w:r>
        <w:t>2&gt;</w:t>
      </w:r>
      <w:r>
        <w:tab/>
      </w:r>
      <w:r>
        <w:rPr>
          <w:lang w:eastAsia="zh-CN"/>
        </w:rPr>
        <w:t xml:space="preserve">else </w:t>
      </w:r>
      <w:r>
        <w:t>if the UE has a selected SyncRef UE:</w:t>
      </w:r>
    </w:p>
    <w:p w14:paraId="45EF0408" w14:textId="77777777" w:rsidR="0037135A" w:rsidRDefault="003E1235">
      <w:pPr>
        <w:pStyle w:val="B3"/>
        <w:rPr>
          <w:lang w:eastAsia="zh-CN"/>
        </w:rPr>
      </w:pPr>
      <w:r>
        <w:t>3&gt;</w:t>
      </w:r>
      <w:r>
        <w:tab/>
        <w:t>select the SLSSID from the set defined for out of coverage having an index that is 336 more than the index of the SLSSID of the selected SyncRef UE, see TS 38.211 [16];</w:t>
      </w:r>
    </w:p>
    <w:p w14:paraId="7D7A80AB" w14:textId="77777777" w:rsidR="0037135A" w:rsidRDefault="003E123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FA71130" w14:textId="77777777" w:rsidR="0037135A" w:rsidRDefault="003E1235">
      <w:pPr>
        <w:pStyle w:val="B2"/>
        <w:rPr>
          <w:lang w:eastAsia="zh-CN"/>
        </w:rPr>
      </w:pPr>
      <w:r>
        <w:t>2&gt;</w:t>
      </w:r>
      <w:r>
        <w:tab/>
      </w:r>
      <w:r>
        <w:rPr>
          <w:lang w:eastAsia="zh-CN"/>
        </w:rPr>
        <w:t xml:space="preserve">else </w:t>
      </w:r>
      <w:r>
        <w:t>(i.e. no SyncRef UE selected):</w:t>
      </w:r>
    </w:p>
    <w:p w14:paraId="274B3C06" w14:textId="77777777" w:rsidR="0037135A" w:rsidRDefault="003E1235">
      <w:pPr>
        <w:pStyle w:val="B3"/>
      </w:pPr>
      <w:r>
        <w:t>3&gt;</w:t>
      </w:r>
      <w:r>
        <w:tab/>
        <w:t>if the UE has not randomly selected an SLSSID:</w:t>
      </w:r>
    </w:p>
    <w:p w14:paraId="0C4A8701" w14:textId="77777777" w:rsidR="0037135A" w:rsidRDefault="003E1235">
      <w:pPr>
        <w:pStyle w:val="B4"/>
        <w:rPr>
          <w:lang w:eastAsia="zh-CN"/>
        </w:rPr>
      </w:pPr>
      <w:r>
        <w:t>4&gt;</w:t>
      </w:r>
      <w:r>
        <w:tab/>
        <w:t>randomly select, using a uniform distribution, an SLSSID from the set of sequences defined for out of coverage except SLSSID 336 and 337, see TS 38.211 [16];</w:t>
      </w:r>
    </w:p>
    <w:p w14:paraId="2229D628" w14:textId="77777777" w:rsidR="0037135A" w:rsidRDefault="003E123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3A097720" w14:textId="77777777" w:rsidR="0037135A" w:rsidRDefault="003E1235">
      <w:pPr>
        <w:pStyle w:val="3"/>
      </w:pPr>
      <w:bookmarkStart w:id="2159" w:name="_Toc46439393"/>
      <w:bookmarkStart w:id="2160" w:name="_Toc46444230"/>
      <w:bookmarkStart w:id="2161" w:name="_Toc46486991"/>
      <w:bookmarkStart w:id="2162" w:name="_Toc52836869"/>
      <w:bookmarkStart w:id="2163" w:name="_Toc52837877"/>
      <w:bookmarkStart w:id="2164" w:name="_Toc53006517"/>
      <w:r>
        <w:t>5.8.5a</w:t>
      </w:r>
      <w:r>
        <w:tab/>
        <w:t>Sidelink synchronisation information transmission for V2X sidelink communication</w:t>
      </w:r>
      <w:bookmarkEnd w:id="2159"/>
      <w:bookmarkEnd w:id="2160"/>
      <w:bookmarkEnd w:id="2161"/>
      <w:bookmarkEnd w:id="2162"/>
      <w:bookmarkEnd w:id="2163"/>
      <w:bookmarkEnd w:id="2164"/>
    </w:p>
    <w:p w14:paraId="182BE21D" w14:textId="77777777" w:rsidR="0037135A" w:rsidRDefault="003E1235">
      <w:pPr>
        <w:pStyle w:val="4"/>
      </w:pPr>
      <w:bookmarkStart w:id="2165" w:name="_Toc53006518"/>
      <w:bookmarkStart w:id="2166" w:name="_Toc46444231"/>
      <w:bookmarkStart w:id="2167" w:name="_Toc46439394"/>
      <w:bookmarkStart w:id="2168" w:name="_Toc46486992"/>
      <w:bookmarkStart w:id="2169" w:name="_Toc52837878"/>
      <w:bookmarkStart w:id="2170" w:name="_Toc52836870"/>
      <w:r>
        <w:t>5.8.5a.1</w:t>
      </w:r>
      <w:r>
        <w:tab/>
        <w:t>General</w:t>
      </w:r>
      <w:bookmarkEnd w:id="2165"/>
      <w:bookmarkEnd w:id="2166"/>
      <w:bookmarkEnd w:id="2167"/>
      <w:bookmarkEnd w:id="2168"/>
      <w:bookmarkEnd w:id="2169"/>
      <w:bookmarkEnd w:id="2170"/>
    </w:p>
    <w:p w14:paraId="668E440E" w14:textId="77777777" w:rsidR="0037135A" w:rsidRDefault="003E1235">
      <w:pPr>
        <w:pStyle w:val="TH"/>
      </w:pPr>
      <w:r>
        <w:rPr>
          <w:rFonts w:ascii="Times New Roman" w:eastAsia="DotumChe" w:hAnsi="Times New Roman"/>
          <w:lang w:eastAsia="en-US"/>
        </w:rPr>
        <w:object w:dxaOrig="7743" w:dyaOrig="2526" w14:anchorId="10A7DAEC">
          <v:shape id="_x0000_i1074" type="#_x0000_t75" style="width:387.7pt;height:126.3pt" o:ole="">
            <v:imagedata r:id="rId113" o:title=""/>
          </v:shape>
          <o:OLEObject Type="Embed" ProgID="Mscgen.Chart" ShapeID="_x0000_i1074" DrawAspect="Content" ObjectID="_1666794418" r:id="rId114"/>
        </w:object>
      </w:r>
    </w:p>
    <w:p w14:paraId="41F5D580" w14:textId="77777777" w:rsidR="0037135A" w:rsidRDefault="003E1235">
      <w:pPr>
        <w:pStyle w:val="TF"/>
      </w:pPr>
      <w:r>
        <w:t>Figure 5.8.5a.1-1: Synchronisation information transmission for V2X sidelink communication, in (partial) coverage</w:t>
      </w:r>
    </w:p>
    <w:p w14:paraId="0F0C5A35" w14:textId="77777777" w:rsidR="0037135A" w:rsidRDefault="003E1235">
      <w:pPr>
        <w:pStyle w:val="TH"/>
      </w:pPr>
      <w:r>
        <w:rPr>
          <w:rFonts w:ascii="Times New Roman" w:hAnsi="Times New Roman"/>
        </w:rPr>
        <w:object w:dxaOrig="8817" w:dyaOrig="2082" w14:anchorId="78A69372">
          <v:shape id="_x0000_i1075" type="#_x0000_t75" style="width:440.85pt;height:104.1pt" o:ole="">
            <v:imagedata r:id="rId111" o:title=""/>
          </v:shape>
          <o:OLEObject Type="Embed" ProgID="Mscgen.Chart" ShapeID="_x0000_i1075" DrawAspect="Content" ObjectID="_1666794419" r:id="rId115"/>
        </w:object>
      </w:r>
    </w:p>
    <w:p w14:paraId="4A983826" w14:textId="77777777" w:rsidR="0037135A" w:rsidRDefault="003E1235">
      <w:pPr>
        <w:pStyle w:val="TF"/>
      </w:pPr>
      <w:r>
        <w:t>Figure 5.8.5a.1-2: Synchronisation information transmission for V2X sidelink communication, out of coverage</w:t>
      </w:r>
    </w:p>
    <w:p w14:paraId="4CAEF8D9" w14:textId="77777777" w:rsidR="0037135A" w:rsidRDefault="003E1235">
      <w:r>
        <w:t>The purpose of this procedure is to provide synchronisation information to a UE.</w:t>
      </w:r>
    </w:p>
    <w:p w14:paraId="6F8D7E03" w14:textId="77777777" w:rsidR="0037135A" w:rsidRDefault="003E1235">
      <w:pPr>
        <w:pStyle w:val="4"/>
      </w:pPr>
      <w:bookmarkStart w:id="2171" w:name="_Toc46439395"/>
      <w:bookmarkStart w:id="2172" w:name="_Toc46486993"/>
      <w:bookmarkStart w:id="2173" w:name="_Toc52836871"/>
      <w:bookmarkStart w:id="2174" w:name="_Toc52837879"/>
      <w:bookmarkStart w:id="2175" w:name="_Toc46444232"/>
      <w:bookmarkStart w:id="2176" w:name="_Toc53006519"/>
      <w:r>
        <w:t>5.8.5a.2</w:t>
      </w:r>
      <w:r>
        <w:tab/>
        <w:t>Initiation</w:t>
      </w:r>
      <w:bookmarkEnd w:id="2171"/>
      <w:bookmarkEnd w:id="2172"/>
      <w:bookmarkEnd w:id="2173"/>
      <w:bookmarkEnd w:id="2174"/>
      <w:bookmarkEnd w:id="2175"/>
      <w:bookmarkEnd w:id="2176"/>
    </w:p>
    <w:p w14:paraId="2228297C" w14:textId="77777777" w:rsidR="0037135A" w:rsidRDefault="003E123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79CC3F34" w14:textId="77777777" w:rsidR="0037135A" w:rsidRDefault="003E123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BA1A0D5" w14:textId="77777777" w:rsidR="0037135A" w:rsidRDefault="003E1235">
      <w:pPr>
        <w:pStyle w:val="3"/>
      </w:pPr>
      <w:bookmarkStart w:id="2177" w:name="_Toc46444233"/>
      <w:bookmarkStart w:id="2178" w:name="_Toc46486994"/>
      <w:bookmarkStart w:id="2179" w:name="_Toc52837880"/>
      <w:bookmarkStart w:id="2180" w:name="_Toc52836872"/>
      <w:bookmarkStart w:id="2181" w:name="_Toc46439396"/>
      <w:bookmarkStart w:id="2182" w:name="_Toc53006520"/>
      <w:r>
        <w:t>5.8.6</w:t>
      </w:r>
      <w:r>
        <w:tab/>
        <w:t>Sidelink synchronisation reference</w:t>
      </w:r>
      <w:bookmarkEnd w:id="2177"/>
      <w:bookmarkEnd w:id="2178"/>
      <w:bookmarkEnd w:id="2179"/>
      <w:bookmarkEnd w:id="2180"/>
      <w:bookmarkEnd w:id="2181"/>
      <w:bookmarkEnd w:id="2182"/>
    </w:p>
    <w:p w14:paraId="72A3D76E" w14:textId="77777777" w:rsidR="0037135A" w:rsidRDefault="003E1235">
      <w:pPr>
        <w:pStyle w:val="4"/>
      </w:pPr>
      <w:bookmarkStart w:id="2183" w:name="_Toc46439397"/>
      <w:bookmarkStart w:id="2184" w:name="_Toc46444234"/>
      <w:bookmarkStart w:id="2185" w:name="_Toc46486995"/>
      <w:bookmarkStart w:id="2186" w:name="_Toc53006521"/>
      <w:bookmarkStart w:id="2187" w:name="_Toc52836873"/>
      <w:bookmarkStart w:id="2188" w:name="_Toc52837881"/>
      <w:r>
        <w:t>5.8.6.1</w:t>
      </w:r>
      <w:r>
        <w:tab/>
        <w:t>General</w:t>
      </w:r>
      <w:bookmarkEnd w:id="2183"/>
      <w:bookmarkEnd w:id="2184"/>
      <w:bookmarkEnd w:id="2185"/>
      <w:bookmarkEnd w:id="2186"/>
      <w:bookmarkEnd w:id="2187"/>
      <w:bookmarkEnd w:id="2188"/>
    </w:p>
    <w:p w14:paraId="128C7ED1" w14:textId="77777777" w:rsidR="0037135A" w:rsidRDefault="003E1235">
      <w:r>
        <w:t>The purpose of this procedure is to select a synchronisation reference and used when transmitting NR sidelink communication.</w:t>
      </w:r>
    </w:p>
    <w:p w14:paraId="32E9C21D" w14:textId="77777777" w:rsidR="0037135A" w:rsidRDefault="003E1235">
      <w:pPr>
        <w:pStyle w:val="4"/>
      </w:pPr>
      <w:bookmarkStart w:id="2189" w:name="_Toc46444235"/>
      <w:bookmarkStart w:id="2190" w:name="_Toc46486996"/>
      <w:bookmarkStart w:id="2191" w:name="_Toc52836874"/>
      <w:bookmarkStart w:id="2192" w:name="_Toc52837882"/>
      <w:bookmarkStart w:id="2193" w:name="_Toc46439398"/>
      <w:bookmarkStart w:id="2194" w:name="_Toc53006522"/>
      <w:r>
        <w:t>5.8.6.2</w:t>
      </w:r>
      <w:r>
        <w:tab/>
        <w:t>Selection and reselection of synchronisation reference</w:t>
      </w:r>
      <w:bookmarkEnd w:id="2189"/>
      <w:bookmarkEnd w:id="2190"/>
      <w:bookmarkEnd w:id="2191"/>
      <w:bookmarkEnd w:id="2192"/>
      <w:bookmarkEnd w:id="2193"/>
      <w:bookmarkEnd w:id="2194"/>
    </w:p>
    <w:p w14:paraId="4CC89020" w14:textId="77777777" w:rsidR="0037135A" w:rsidRDefault="003E1235">
      <w:pPr>
        <w:keepLines/>
      </w:pPr>
      <w:r>
        <w:t>The UE shall:</w:t>
      </w:r>
    </w:p>
    <w:p w14:paraId="454E014D" w14:textId="77777777" w:rsidR="0037135A" w:rsidRDefault="003E123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C94D378" w14:textId="77777777" w:rsidR="0037135A" w:rsidRDefault="003E123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54817D08" w14:textId="77777777" w:rsidR="0037135A" w:rsidRDefault="003E123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6A67EF7" w14:textId="77777777" w:rsidR="0037135A" w:rsidRDefault="003E1235">
      <w:pPr>
        <w:pStyle w:val="B3"/>
        <w:ind w:left="852"/>
      </w:pPr>
      <w:r>
        <w:t>2&gt;</w:t>
      </w:r>
      <w:r>
        <w:tab/>
      </w:r>
      <w:r>
        <w:rPr>
          <w:lang w:eastAsia="zh-CN"/>
        </w:rPr>
        <w:t>select GNSS as the synchronization reference source;</w:t>
      </w:r>
    </w:p>
    <w:p w14:paraId="3C618227" w14:textId="77777777" w:rsidR="0037135A" w:rsidRDefault="003E1235">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03CAE365" w14:textId="77777777" w:rsidR="0037135A" w:rsidRDefault="003E1235">
      <w:pPr>
        <w:pStyle w:val="B2"/>
      </w:pPr>
      <w:r>
        <w:t>2&gt;</w:t>
      </w:r>
      <w:r>
        <w:tab/>
        <w:t>select GNSS as the synchronization reference source;</w:t>
      </w:r>
    </w:p>
    <w:p w14:paraId="19824946" w14:textId="77777777" w:rsidR="0037135A" w:rsidRDefault="003E1235">
      <w:pPr>
        <w:pStyle w:val="B1"/>
      </w:pPr>
      <w:r>
        <w:t>1&gt;</w:t>
      </w:r>
      <w:r>
        <w:tab/>
        <w:t>else:</w:t>
      </w:r>
    </w:p>
    <w:p w14:paraId="3641C305" w14:textId="77777777" w:rsidR="0037135A" w:rsidRDefault="003E1235">
      <w:pPr>
        <w:pStyle w:val="B2"/>
      </w:pPr>
      <w:r>
        <w:t>2&gt;</w:t>
      </w:r>
      <w:r>
        <w:tab/>
        <w:t xml:space="preserve">perform a full search (i.e. covering all subframes and all possible SLSSIDs) to detect candidate SLSS, in accordance with TS </w:t>
      </w:r>
      <w:r>
        <w:rPr>
          <w:lang w:eastAsia="zh-CN"/>
        </w:rPr>
        <w:t>38.133 [14]</w:t>
      </w:r>
    </w:p>
    <w:p w14:paraId="13E36053" w14:textId="77777777" w:rsidR="0037135A" w:rsidRDefault="003E123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4F30AE6" w14:textId="77777777" w:rsidR="0037135A" w:rsidRDefault="003E1235">
      <w:pPr>
        <w:pStyle w:val="B2"/>
      </w:pPr>
      <w:r>
        <w:t>2&gt;</w:t>
      </w:r>
      <w:r>
        <w:tab/>
        <w:t>if the UE has selected a SyncRef UE:</w:t>
      </w:r>
    </w:p>
    <w:p w14:paraId="4AF5DC9D" w14:textId="77777777" w:rsidR="0037135A" w:rsidRDefault="003E123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51D62AD" w14:textId="77777777" w:rsidR="0037135A" w:rsidRDefault="003E123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35F7969" w14:textId="77777777" w:rsidR="0037135A" w:rsidRDefault="003E123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60C1A6EE" w14:textId="77777777" w:rsidR="0037135A" w:rsidRDefault="003E123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02DE6FC" w14:textId="77777777" w:rsidR="0037135A" w:rsidRDefault="003E123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7C0301F2" w14:textId="77777777" w:rsidR="0037135A" w:rsidRDefault="003E1235">
      <w:pPr>
        <w:pStyle w:val="B4"/>
      </w:pPr>
      <w:r>
        <w:t>4&gt;</w:t>
      </w:r>
      <w:r>
        <w:tab/>
        <w:t>consider no SyncRef UE to be selected;</w:t>
      </w:r>
    </w:p>
    <w:p w14:paraId="1A6EAE28" w14:textId="77777777" w:rsidR="0037135A" w:rsidRDefault="003E1235">
      <w:pPr>
        <w:pStyle w:val="B2"/>
      </w:pPr>
      <w:r>
        <w:t>2&gt;</w:t>
      </w:r>
      <w:r>
        <w:tab/>
        <w:t xml:space="preserve">if the UE </w:t>
      </w:r>
      <w:r>
        <w:rPr>
          <w:lang w:eastAsia="zh-CN"/>
        </w:rPr>
        <w:t>has selected GNSS as the synchronization reference for NR sidelink communication</w:t>
      </w:r>
      <w:r>
        <w:t>:</w:t>
      </w:r>
    </w:p>
    <w:p w14:paraId="231C0588" w14:textId="77777777" w:rsidR="0037135A" w:rsidRDefault="003E123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050CF373" w14:textId="77777777" w:rsidR="0037135A" w:rsidRDefault="003E1235">
      <w:pPr>
        <w:pStyle w:val="B3"/>
      </w:pPr>
      <w:r>
        <w:t>3&gt;</w:t>
      </w:r>
      <w:r>
        <w:tab/>
        <w:t>if</w:t>
      </w:r>
      <w:r>
        <w:rPr>
          <w:lang w:eastAsia="zh-CN"/>
        </w:rPr>
        <w:t xml:space="preserve"> GNSS becomes not reliable in accordance with TS 38.101-1 [15] and </w:t>
      </w:r>
      <w:r>
        <w:t xml:space="preserve">TS </w:t>
      </w:r>
      <w:r>
        <w:rPr>
          <w:lang w:eastAsia="zh-CN"/>
        </w:rPr>
        <w:t>38.133 [14]:</w:t>
      </w:r>
    </w:p>
    <w:p w14:paraId="5CE4295D" w14:textId="77777777" w:rsidR="0037135A" w:rsidRDefault="003E1235">
      <w:pPr>
        <w:pStyle w:val="B4"/>
      </w:pPr>
      <w:r>
        <w:t>4&gt;</w:t>
      </w:r>
      <w:r>
        <w:tab/>
        <w:t xml:space="preserve">consider </w:t>
      </w:r>
      <w:r>
        <w:rPr>
          <w:lang w:eastAsia="zh-CN"/>
        </w:rPr>
        <w:t xml:space="preserve">GNSS not </w:t>
      </w:r>
      <w:r>
        <w:t>to be selected;</w:t>
      </w:r>
    </w:p>
    <w:p w14:paraId="3813C388" w14:textId="77777777" w:rsidR="0037135A" w:rsidRDefault="003E1235">
      <w:pPr>
        <w:pStyle w:val="B2"/>
      </w:pPr>
      <w:r>
        <w:t>2&gt;</w:t>
      </w:r>
      <w:r>
        <w:tab/>
        <w:t xml:space="preserve">if the UE </w:t>
      </w:r>
      <w:r>
        <w:rPr>
          <w:lang w:eastAsia="zh-CN"/>
        </w:rPr>
        <w:t>has selected cell as the synchronization reference for NR sidelink communication</w:t>
      </w:r>
      <w:r>
        <w:t>:</w:t>
      </w:r>
    </w:p>
    <w:p w14:paraId="6940FDB6" w14:textId="77777777" w:rsidR="0037135A" w:rsidRDefault="003E123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7D522FFE" w14:textId="77777777" w:rsidR="0037135A" w:rsidRDefault="003E1235">
      <w:pPr>
        <w:pStyle w:val="B3"/>
      </w:pPr>
      <w:r>
        <w:t>3&gt;</w:t>
      </w:r>
      <w:r>
        <w:tab/>
        <w:t>if</w:t>
      </w:r>
      <w:r>
        <w:rPr>
          <w:lang w:eastAsia="zh-CN"/>
        </w:rPr>
        <w:t xml:space="preserve"> the selected cell is not detected:</w:t>
      </w:r>
    </w:p>
    <w:p w14:paraId="55080D4C" w14:textId="77777777" w:rsidR="0037135A" w:rsidRDefault="003E1235">
      <w:pPr>
        <w:pStyle w:val="B4"/>
      </w:pPr>
      <w:r>
        <w:t>4&gt;</w:t>
      </w:r>
      <w:r>
        <w:tab/>
        <w:t xml:space="preserve">consider </w:t>
      </w:r>
      <w:r>
        <w:rPr>
          <w:lang w:eastAsia="zh-CN"/>
        </w:rPr>
        <w:t xml:space="preserve">the cell not </w:t>
      </w:r>
      <w:r>
        <w:t>to be selected;</w:t>
      </w:r>
    </w:p>
    <w:p w14:paraId="30F2F759" w14:textId="77777777" w:rsidR="0037135A" w:rsidRDefault="003E1235">
      <w:pPr>
        <w:pStyle w:val="B2"/>
      </w:pPr>
      <w:r>
        <w:t>2&gt;</w:t>
      </w:r>
      <w:r>
        <w:tab/>
        <w:t xml:space="preserve">if the UE </w:t>
      </w:r>
      <w:r>
        <w:rPr>
          <w:lang w:eastAsia="zh-CN"/>
        </w:rPr>
        <w:t>has not selected any synchronization reference</w:t>
      </w:r>
      <w:r>
        <w:t>:</w:t>
      </w:r>
    </w:p>
    <w:p w14:paraId="7407E9E5" w14:textId="77777777" w:rsidR="0037135A" w:rsidRDefault="003E123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EA4EADA" w14:textId="77777777" w:rsidR="0037135A" w:rsidRDefault="003E123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7D2A65B" w14:textId="77777777" w:rsidR="0037135A" w:rsidRDefault="003E123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7744BFF4" w14:textId="77777777" w:rsidR="0037135A" w:rsidRDefault="003E123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2384FE1C" w14:textId="77777777" w:rsidR="0037135A" w:rsidRDefault="003E123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015456C" w14:textId="77777777" w:rsidR="0037135A" w:rsidRDefault="003E123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0B15247E" w14:textId="77777777" w:rsidR="0037135A" w:rsidRDefault="003E123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525AA99" w14:textId="77777777" w:rsidR="0037135A" w:rsidRDefault="003E123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510E8B98" w14:textId="77777777" w:rsidR="0037135A" w:rsidRDefault="003E123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360E2228" w14:textId="77777777" w:rsidR="0037135A" w:rsidRDefault="003E123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7412D80" w14:textId="77777777" w:rsidR="0037135A" w:rsidRDefault="003E123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7A7B6096" w14:textId="77777777" w:rsidR="0037135A" w:rsidRDefault="003E123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A355991" w14:textId="77777777" w:rsidR="0037135A" w:rsidRDefault="003E123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BBA1247" w14:textId="77777777" w:rsidR="0037135A" w:rsidRDefault="003E1235">
      <w:pPr>
        <w:pStyle w:val="B5"/>
        <w:rPr>
          <w:lang w:eastAsia="zh-CN"/>
        </w:rPr>
      </w:pPr>
      <w:r>
        <w:t>5&gt;</w:t>
      </w:r>
      <w:r>
        <w:tab/>
        <w:t>the cell detecteted by the UE as defined in 5.8.6.3 (priority group 3)</w:t>
      </w:r>
      <w:r>
        <w:rPr>
          <w:lang w:eastAsia="zh-CN"/>
        </w:rPr>
        <w:t>;</w:t>
      </w:r>
    </w:p>
    <w:p w14:paraId="4C5BF845" w14:textId="77777777" w:rsidR="0037135A" w:rsidRDefault="003E123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7F505E08" w14:textId="77777777" w:rsidR="0037135A" w:rsidRDefault="003E123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4934597C" w14:textId="77777777" w:rsidR="0037135A" w:rsidRDefault="003E1235">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7859B832" w14:textId="77777777" w:rsidR="0037135A" w:rsidRDefault="003E123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24FC4150" w14:textId="77777777" w:rsidR="0037135A" w:rsidRDefault="003E123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7C626A4F" w14:textId="77777777" w:rsidR="0037135A" w:rsidRDefault="003E123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6954724" w14:textId="77777777" w:rsidR="0037135A" w:rsidRDefault="003E123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7D72665" w14:textId="77777777" w:rsidR="0037135A" w:rsidRDefault="003E123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63E89CE6" w14:textId="77777777" w:rsidR="0037135A" w:rsidRDefault="003E1235">
      <w:pPr>
        <w:pStyle w:val="4"/>
      </w:pPr>
      <w:bookmarkStart w:id="2195" w:name="_Toc52836875"/>
      <w:bookmarkStart w:id="2196" w:name="_Toc46444236"/>
      <w:bookmarkStart w:id="2197" w:name="_Toc53006523"/>
      <w:bookmarkStart w:id="2198" w:name="_Toc46439399"/>
      <w:bookmarkStart w:id="2199" w:name="_Toc46486997"/>
      <w:bookmarkStart w:id="2200" w:name="_Toc52837883"/>
      <w:r>
        <w:t>5.8.6.3</w:t>
      </w:r>
      <w:r>
        <w:tab/>
        <w:t>Sidelink communication transmission reference cell selection</w:t>
      </w:r>
      <w:bookmarkEnd w:id="2195"/>
      <w:bookmarkEnd w:id="2196"/>
      <w:bookmarkEnd w:id="2197"/>
      <w:bookmarkEnd w:id="2198"/>
      <w:bookmarkEnd w:id="2199"/>
      <w:bookmarkEnd w:id="2200"/>
    </w:p>
    <w:p w14:paraId="6DD803D6" w14:textId="77777777" w:rsidR="0037135A" w:rsidRDefault="003E123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318123F" w14:textId="77777777" w:rsidR="0037135A" w:rsidRDefault="003E1235">
      <w:pPr>
        <w:pStyle w:val="B1"/>
      </w:pPr>
      <w:r>
        <w:t>1&gt;</w:t>
      </w:r>
      <w:r>
        <w:tab/>
        <w:t>for the frequency used to transmit NR sidelink communication, select a cell to be used as reference for synchronization in accordance with the following:</w:t>
      </w:r>
    </w:p>
    <w:p w14:paraId="1D80A4C6" w14:textId="77777777" w:rsidR="0037135A" w:rsidRDefault="003E1235">
      <w:pPr>
        <w:pStyle w:val="B2"/>
      </w:pPr>
      <w:r>
        <w:t>2&gt;</w:t>
      </w:r>
      <w:r>
        <w:tab/>
        <w:t>if the frequency concerns the primary frequency:</w:t>
      </w:r>
    </w:p>
    <w:p w14:paraId="6B3E0802" w14:textId="77777777" w:rsidR="0037135A" w:rsidRDefault="003E1235">
      <w:pPr>
        <w:pStyle w:val="B3"/>
        <w:rPr>
          <w:rFonts w:eastAsia="等线"/>
          <w:lang w:eastAsia="zh-CN"/>
        </w:rPr>
      </w:pPr>
      <w:r>
        <w:t>3&gt;</w:t>
      </w:r>
      <w:r>
        <w:tab/>
        <w:t>use</w:t>
      </w:r>
      <w:r>
        <w:rPr>
          <w:lang w:eastAsia="zh-CN"/>
        </w:rPr>
        <w:t xml:space="preserve"> the PCell or the serving cell as reference</w:t>
      </w:r>
      <w:r>
        <w:t>;</w:t>
      </w:r>
    </w:p>
    <w:p w14:paraId="45C62AE3" w14:textId="77777777" w:rsidR="0037135A" w:rsidRDefault="003E1235">
      <w:pPr>
        <w:pStyle w:val="B2"/>
      </w:pPr>
      <w:r>
        <w:t>2&gt;</w:t>
      </w:r>
      <w:r>
        <w:tab/>
        <w:t>else if the frequency concerns a secondary frequency:</w:t>
      </w:r>
    </w:p>
    <w:p w14:paraId="5E683189" w14:textId="77777777" w:rsidR="0037135A" w:rsidRDefault="003E1235">
      <w:pPr>
        <w:pStyle w:val="B3"/>
        <w:rPr>
          <w:rFonts w:eastAsia="等线"/>
          <w:lang w:eastAsia="zh-CN"/>
        </w:rPr>
      </w:pPr>
      <w:r>
        <w:t>3&gt;</w:t>
      </w:r>
      <w:r>
        <w:tab/>
        <w:t>use the concerned SCell as reference;</w:t>
      </w:r>
    </w:p>
    <w:p w14:paraId="5E414443" w14:textId="77777777" w:rsidR="0037135A" w:rsidRDefault="003E1235">
      <w:pPr>
        <w:pStyle w:val="B2"/>
      </w:pPr>
      <w:r>
        <w:t>2&gt;</w:t>
      </w:r>
      <w:r>
        <w:tab/>
        <w:t>else</w:t>
      </w:r>
      <w:r>
        <w:rPr>
          <w:lang w:eastAsia="zh-CN"/>
        </w:rPr>
        <w:t xml:space="preserve"> if the UE is in coverage of the concerned frequency</w:t>
      </w:r>
      <w:r>
        <w:t>:</w:t>
      </w:r>
    </w:p>
    <w:p w14:paraId="08E4A2F9" w14:textId="77777777" w:rsidR="0037135A" w:rsidRDefault="003E1235">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464CDBC3" w14:textId="77777777" w:rsidR="0037135A" w:rsidRDefault="003E1235">
      <w:pPr>
        <w:pStyle w:val="B2"/>
      </w:pPr>
      <w:r>
        <w:t>2&gt;</w:t>
      </w:r>
      <w:r>
        <w:tab/>
        <w:t>else</w:t>
      </w:r>
      <w:r>
        <w:rPr>
          <w:lang w:eastAsia="zh-CN"/>
        </w:rPr>
        <w:t xml:space="preserve"> (i.e., out of coverage on the concerned frequency)</w:t>
      </w:r>
      <w:r>
        <w:t>:</w:t>
      </w:r>
    </w:p>
    <w:p w14:paraId="0D978F40" w14:textId="77777777" w:rsidR="0037135A" w:rsidRDefault="003E1235">
      <w:pPr>
        <w:pStyle w:val="B3"/>
        <w:rPr>
          <w:rFonts w:eastAsia="等线"/>
          <w:lang w:eastAsia="zh-CN"/>
        </w:rPr>
      </w:pPr>
      <w:r>
        <w:t>3&gt;</w:t>
      </w:r>
      <w:r>
        <w:tab/>
        <w:t>use the PCell or the serving cell as reference, if needed;</w:t>
      </w:r>
    </w:p>
    <w:p w14:paraId="0A5F41B3" w14:textId="77777777" w:rsidR="0037135A" w:rsidRDefault="003E1235">
      <w:pPr>
        <w:pStyle w:val="3"/>
      </w:pPr>
      <w:bookmarkStart w:id="2201" w:name="_Toc46444237"/>
      <w:bookmarkStart w:id="2202" w:name="_Toc46486998"/>
      <w:bookmarkStart w:id="2203" w:name="_Toc52836876"/>
      <w:bookmarkStart w:id="2204" w:name="_Toc46439400"/>
      <w:bookmarkStart w:id="2205" w:name="_Toc52837884"/>
      <w:bookmarkStart w:id="2206" w:name="_Toc53006524"/>
      <w:r>
        <w:t>5.8.7</w:t>
      </w:r>
      <w:r>
        <w:tab/>
        <w:t>Sidelink communication reception</w:t>
      </w:r>
      <w:bookmarkEnd w:id="2201"/>
      <w:bookmarkEnd w:id="2202"/>
      <w:bookmarkEnd w:id="2203"/>
      <w:bookmarkEnd w:id="2204"/>
      <w:bookmarkEnd w:id="2205"/>
      <w:bookmarkEnd w:id="2206"/>
    </w:p>
    <w:p w14:paraId="03683364" w14:textId="77777777" w:rsidR="0037135A" w:rsidRDefault="003E1235">
      <w:r>
        <w:t>A UE capable of NR sidelink communication that is configured by upper layers to receive NR sidelink communication shall:</w:t>
      </w:r>
    </w:p>
    <w:p w14:paraId="4F88421E" w14:textId="77777777" w:rsidR="0037135A" w:rsidRDefault="003E1235">
      <w:pPr>
        <w:pStyle w:val="B1"/>
      </w:pPr>
      <w:r>
        <w:t>1&gt;</w:t>
      </w:r>
      <w:r>
        <w:tab/>
        <w:t>if the conditions for NR sidelink communication operation as defined in 5.8.2 are met:</w:t>
      </w:r>
    </w:p>
    <w:p w14:paraId="395D5AFB" w14:textId="77777777" w:rsidR="0037135A" w:rsidRDefault="003E123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D78201B" w14:textId="77777777" w:rsidR="0037135A" w:rsidRDefault="003E123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14748C3F" w14:textId="77777777" w:rsidR="0037135A" w:rsidRDefault="003E1235">
      <w:pPr>
        <w:pStyle w:val="B4"/>
      </w:pPr>
      <w:r>
        <w:t>4&gt;</w:t>
      </w:r>
      <w:r>
        <w:tab/>
        <w:t xml:space="preserve">configure lower layers to monitor sidelink control information and the corresponding data using the pool of resources indicated by </w:t>
      </w:r>
      <w:r>
        <w:rPr>
          <w:i/>
        </w:rPr>
        <w:t>sl-RxPool</w:t>
      </w:r>
      <w:r>
        <w:t>;</w:t>
      </w:r>
    </w:p>
    <w:p w14:paraId="5634F798" w14:textId="77777777" w:rsidR="0037135A" w:rsidRDefault="003E1235">
      <w:pPr>
        <w:pStyle w:val="B3"/>
      </w:pPr>
      <w:r>
        <w:t>3&gt;</w:t>
      </w:r>
      <w:r>
        <w:tab/>
        <w:t xml:space="preserve">else if the cell chosen for NR sidelink communication transmission provides </w:t>
      </w:r>
      <w:r>
        <w:rPr>
          <w:i/>
        </w:rPr>
        <w:t>SIB12</w:t>
      </w:r>
      <w:r>
        <w:t>:</w:t>
      </w:r>
    </w:p>
    <w:p w14:paraId="490B7097" w14:textId="77777777" w:rsidR="0037135A" w:rsidRDefault="003E1235">
      <w:pPr>
        <w:pStyle w:val="B4"/>
      </w:pPr>
      <w:r>
        <w:t>4&gt;</w:t>
      </w:r>
      <w:r>
        <w:tab/>
        <w:t xml:space="preserve">configure lower layers to monitor sidelink control information and the corresponding data using the pool of resources indicated by </w:t>
      </w:r>
      <w:r>
        <w:rPr>
          <w:i/>
        </w:rPr>
        <w:t>sl-RxPool in SIB12</w:t>
      </w:r>
      <w:r>
        <w:t>;</w:t>
      </w:r>
    </w:p>
    <w:p w14:paraId="56EB19AF" w14:textId="77777777" w:rsidR="0037135A" w:rsidRDefault="003E1235">
      <w:pPr>
        <w:pStyle w:val="B2"/>
      </w:pPr>
      <w:r>
        <w:t>2&gt;</w:t>
      </w:r>
      <w:r>
        <w:tab/>
        <w:t>else:</w:t>
      </w:r>
    </w:p>
    <w:p w14:paraId="14453DB2" w14:textId="77777777" w:rsidR="0037135A" w:rsidRDefault="003E123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3F5C9774" w14:textId="77777777" w:rsidR="0037135A" w:rsidRDefault="003E1235">
      <w:pPr>
        <w:pStyle w:val="3"/>
      </w:pPr>
      <w:bookmarkStart w:id="2207" w:name="_Toc46439401"/>
      <w:bookmarkStart w:id="2208" w:name="_Toc52836877"/>
      <w:bookmarkStart w:id="2209" w:name="_Toc53006525"/>
      <w:bookmarkStart w:id="2210" w:name="_Toc52837885"/>
      <w:bookmarkStart w:id="2211" w:name="_Toc46486999"/>
      <w:bookmarkStart w:id="2212" w:name="_Toc46444238"/>
      <w:r>
        <w:t>5.8.8</w:t>
      </w:r>
      <w:r>
        <w:tab/>
        <w:t>Sidelink communication transmission</w:t>
      </w:r>
      <w:bookmarkEnd w:id="2207"/>
      <w:bookmarkEnd w:id="2208"/>
      <w:bookmarkEnd w:id="2209"/>
      <w:bookmarkEnd w:id="2210"/>
      <w:bookmarkEnd w:id="2211"/>
      <w:bookmarkEnd w:id="2212"/>
    </w:p>
    <w:p w14:paraId="5E2B030C" w14:textId="77777777" w:rsidR="0037135A" w:rsidRDefault="003E123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3320CF42" w14:textId="77777777" w:rsidR="0037135A" w:rsidRDefault="003E1235">
      <w:pPr>
        <w:pStyle w:val="B1"/>
      </w:pPr>
      <w:r>
        <w:t>1&gt;</w:t>
      </w:r>
      <w:r>
        <w:tab/>
        <w:t>if the conditions for NR sidelink communication operation as defined in 5.8.2 are met:</w:t>
      </w:r>
    </w:p>
    <w:p w14:paraId="0CBBE009" w14:textId="77777777" w:rsidR="0037135A" w:rsidRDefault="003E123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E8E7092" w14:textId="77777777" w:rsidR="0037135A" w:rsidRDefault="003E123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59814676" w14:textId="77777777" w:rsidR="0037135A" w:rsidRDefault="003E1235">
      <w:pPr>
        <w:pStyle w:val="B4"/>
      </w:pPr>
      <w:r>
        <w:t>4&gt;</w:t>
      </w:r>
      <w:r>
        <w:tab/>
        <w:t xml:space="preserve">if the UE is configured with </w:t>
      </w:r>
      <w:r>
        <w:rPr>
          <w:i/>
        </w:rPr>
        <w:t>sl-ScheduledConfig</w:t>
      </w:r>
      <w:r>
        <w:t>:</w:t>
      </w:r>
    </w:p>
    <w:p w14:paraId="4F790A43" w14:textId="77777777" w:rsidR="0037135A" w:rsidRDefault="003E123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718B8DAB" w14:textId="77777777" w:rsidR="0037135A" w:rsidRDefault="003E1235">
      <w:pPr>
        <w:pStyle w:val="B6"/>
        <w:ind w:left="1701"/>
        <w:rPr>
          <w:lang w:val="en-GB"/>
        </w:rPr>
      </w:pPr>
      <w:r>
        <w:rPr>
          <w:lang w:val="en-GB"/>
        </w:rPr>
        <w:t>5&gt;</w:t>
      </w:r>
      <w:r>
        <w:rPr>
          <w:lang w:val="en-GB"/>
        </w:rPr>
        <w:tab/>
        <w:t xml:space="preserve">if T316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w:t>
      </w:r>
      <w:r>
        <w:rPr>
          <w:i/>
          <w:lang w:val="en-GB"/>
        </w:rPr>
        <w:t>sl-ConfigDedicatedNR</w:t>
      </w:r>
      <w:r>
        <w:rPr>
          <w:lang w:val="en-GB"/>
        </w:rPr>
        <w:t xml:space="preserve"> in </w:t>
      </w:r>
      <w:r>
        <w:rPr>
          <w:i/>
          <w:lang w:val="en-GB"/>
        </w:rPr>
        <w:t>RRCReconfiguration</w:t>
      </w:r>
      <w:r>
        <w:rPr>
          <w:lang w:val="en-GB"/>
        </w:rPr>
        <w:t>; or</w:t>
      </w:r>
    </w:p>
    <w:p w14:paraId="11C6D774" w14:textId="77777777" w:rsidR="0037135A" w:rsidRDefault="003E123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4443A36" w14:textId="77777777" w:rsidR="0037135A" w:rsidRDefault="003E123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879DE85" w14:textId="77777777" w:rsidR="0037135A" w:rsidRDefault="003E123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65A50F0" w14:textId="77777777" w:rsidR="0037135A" w:rsidRDefault="003E1235">
      <w:pPr>
        <w:pStyle w:val="B5"/>
      </w:pPr>
      <w:r>
        <w:t>5&gt;</w:t>
      </w:r>
      <w:r>
        <w:tab/>
        <w:t>else:</w:t>
      </w:r>
    </w:p>
    <w:p w14:paraId="21DFB8A4" w14:textId="77777777" w:rsidR="0037135A" w:rsidRDefault="003E123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EBB40EC" w14:textId="77777777" w:rsidR="0037135A" w:rsidRDefault="003E123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0B6734E" w14:textId="77777777" w:rsidR="0037135A" w:rsidRDefault="003E1235">
      <w:pPr>
        <w:pStyle w:val="B4"/>
      </w:pPr>
      <w:r>
        <w:t>4&gt;</w:t>
      </w:r>
      <w:r>
        <w:tab/>
        <w:t>if the UE is configured with</w:t>
      </w:r>
      <w:r>
        <w:rPr>
          <w:i/>
        </w:rPr>
        <w:t xml:space="preserve"> </w:t>
      </w:r>
      <w:r>
        <w:rPr>
          <w:i/>
          <w:lang w:eastAsia="zh-CN"/>
        </w:rPr>
        <w:t>sl-UE-SelectedConfig</w:t>
      </w:r>
      <w:r>
        <w:rPr>
          <w:lang w:eastAsia="zh-CN"/>
        </w:rPr>
        <w:t>:</w:t>
      </w:r>
    </w:p>
    <w:p w14:paraId="42723B72" w14:textId="77777777" w:rsidR="0037135A" w:rsidRDefault="003E123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335F6286" w14:textId="77777777" w:rsidR="0037135A" w:rsidRDefault="003E123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6D538DE9" w14:textId="77777777" w:rsidR="0037135A" w:rsidRDefault="003E123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9781EAD" w14:textId="77777777" w:rsidR="0037135A" w:rsidRDefault="003E123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3DB694" w14:textId="77777777" w:rsidR="0037135A" w:rsidRDefault="003E123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A921C89" w14:textId="77777777" w:rsidR="0037135A" w:rsidRDefault="003E123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025DACA2" w14:textId="77777777" w:rsidR="0037135A" w:rsidRDefault="003E1235">
      <w:pPr>
        <w:pStyle w:val="B3"/>
        <w:rPr>
          <w:rFonts w:eastAsia="等线"/>
          <w:lang w:eastAsia="zh-CN"/>
        </w:rPr>
      </w:pPr>
      <w:r>
        <w:t>3&gt;</w:t>
      </w:r>
      <w:r>
        <w:tab/>
        <w:t>else:</w:t>
      </w:r>
    </w:p>
    <w:p w14:paraId="5EB475CD" w14:textId="77777777" w:rsidR="0037135A" w:rsidRDefault="003E1235">
      <w:pPr>
        <w:pStyle w:val="B4"/>
        <w:rPr>
          <w:rFonts w:eastAsia="等线"/>
          <w:lang w:eastAsia="zh-CN"/>
        </w:rPr>
      </w:pPr>
      <w:r>
        <w:t>4&gt;</w:t>
      </w:r>
      <w:r>
        <w:tab/>
        <w:t xml:space="preserve">if the cell chosen for NR sidelink communication transmission provides </w:t>
      </w:r>
      <w:r>
        <w:rPr>
          <w:i/>
        </w:rPr>
        <w:t>SIB12</w:t>
      </w:r>
      <w:r>
        <w:t>:</w:t>
      </w:r>
    </w:p>
    <w:p w14:paraId="4C182718" w14:textId="77777777" w:rsidR="0037135A" w:rsidRDefault="003E123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55A0AA98" w14:textId="77777777" w:rsidR="0037135A" w:rsidRDefault="003E1235">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0FBD721F" w14:textId="77777777" w:rsidR="0037135A" w:rsidRDefault="003E123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71CFCE20" w14:textId="77777777" w:rsidR="0037135A" w:rsidRDefault="003E123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238AAD" w14:textId="77777777" w:rsidR="0037135A" w:rsidRDefault="003E123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A8BDBCD" w14:textId="77777777" w:rsidR="0037135A" w:rsidRDefault="003E123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and TS 38.214 [19]) using one of the resource pools indicated by </w:t>
      </w:r>
      <w:r>
        <w:rPr>
          <w:i/>
          <w:lang w:val="en-GB"/>
        </w:rPr>
        <w:t>sl-TxPoolExceptional</w:t>
      </w:r>
      <w:r>
        <w:rPr>
          <w:lang w:val="en-GB"/>
        </w:rPr>
        <w:t xml:space="preserve"> for the concerned frequency;</w:t>
      </w:r>
    </w:p>
    <w:p w14:paraId="327C0FDB" w14:textId="77777777" w:rsidR="0037135A" w:rsidRDefault="003E1235">
      <w:pPr>
        <w:pStyle w:val="B2"/>
      </w:pPr>
      <w:r>
        <w:t>2&gt;</w:t>
      </w:r>
      <w:r>
        <w:tab/>
        <w:t>else:</w:t>
      </w:r>
    </w:p>
    <w:p w14:paraId="5C7909DE" w14:textId="77777777" w:rsidR="0037135A" w:rsidRDefault="003E123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A7C642A" w14:textId="77777777" w:rsidR="0037135A" w:rsidRDefault="003E1235">
      <w:pPr>
        <w:rPr>
          <w:rFonts w:eastAsia="Malgun Gothic"/>
          <w:lang w:eastAsia="ko-KR"/>
        </w:rPr>
      </w:pPr>
      <w:r>
        <w:rPr>
          <w:rFonts w:eastAsia="宋体"/>
        </w:rPr>
        <w:t xml:space="preserve">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011B62EC" w14:textId="77777777" w:rsidR="0037135A" w:rsidRDefault="003E1235">
      <w:pPr>
        <w:pStyle w:val="3"/>
      </w:pPr>
      <w:bookmarkStart w:id="2213" w:name="_Toc46487000"/>
      <w:bookmarkStart w:id="2214" w:name="_Toc52836878"/>
      <w:bookmarkStart w:id="2215" w:name="_Toc46439402"/>
      <w:bookmarkStart w:id="2216" w:name="_Toc52837886"/>
      <w:bookmarkStart w:id="2217" w:name="_Toc53006526"/>
      <w:bookmarkStart w:id="2218" w:name="_Toc46444239"/>
      <w:r>
        <w:t>5.8.9</w:t>
      </w:r>
      <w:r>
        <w:tab/>
        <w:t>Sidelink</w:t>
      </w:r>
      <w:r>
        <w:rPr>
          <w:rFonts w:ascii="等线" w:eastAsia="等线" w:hAnsi="等线"/>
          <w:lang w:eastAsia="zh-CN"/>
        </w:rPr>
        <w:t xml:space="preserve"> </w:t>
      </w:r>
      <w:r>
        <w:t>RRC procedure</w:t>
      </w:r>
      <w:bookmarkEnd w:id="2213"/>
      <w:bookmarkEnd w:id="2214"/>
      <w:bookmarkEnd w:id="2215"/>
      <w:bookmarkEnd w:id="2216"/>
      <w:bookmarkEnd w:id="2217"/>
      <w:bookmarkEnd w:id="2218"/>
    </w:p>
    <w:p w14:paraId="12AEAC0A" w14:textId="77777777" w:rsidR="0037135A" w:rsidRDefault="003E1235">
      <w:pPr>
        <w:pStyle w:val="4"/>
      </w:pPr>
      <w:bookmarkStart w:id="2219" w:name="_Toc46439403"/>
      <w:bookmarkStart w:id="2220" w:name="_Toc53006527"/>
      <w:bookmarkStart w:id="2221" w:name="_Toc46444240"/>
      <w:bookmarkStart w:id="2222" w:name="_Toc52836879"/>
      <w:bookmarkStart w:id="2223" w:name="_Toc52837887"/>
      <w:bookmarkStart w:id="2224" w:name="_Toc46487001"/>
      <w:r>
        <w:t>5.8.9.1</w:t>
      </w:r>
      <w:r>
        <w:tab/>
        <w:t>Sidelink RRC reconfiguration</w:t>
      </w:r>
      <w:bookmarkEnd w:id="2219"/>
      <w:bookmarkEnd w:id="2220"/>
      <w:bookmarkEnd w:id="2221"/>
      <w:bookmarkEnd w:id="2222"/>
      <w:bookmarkEnd w:id="2223"/>
      <w:bookmarkEnd w:id="2224"/>
    </w:p>
    <w:p w14:paraId="520AA6DE" w14:textId="77777777" w:rsidR="0037135A" w:rsidRDefault="003E1235">
      <w:pPr>
        <w:pStyle w:val="5"/>
      </w:pPr>
      <w:bookmarkStart w:id="2225" w:name="_Toc46487002"/>
      <w:bookmarkStart w:id="2226" w:name="_Toc46444241"/>
      <w:bookmarkStart w:id="2227" w:name="_Toc52836880"/>
      <w:bookmarkStart w:id="2228" w:name="_Toc46439404"/>
      <w:bookmarkStart w:id="2229" w:name="_Toc52837888"/>
      <w:bookmarkStart w:id="2230" w:name="_Toc53006528"/>
      <w:r>
        <w:rPr>
          <w:rFonts w:eastAsia="MS Mincho"/>
        </w:rPr>
        <w:t>5.8.9.1.1</w:t>
      </w:r>
      <w:r>
        <w:rPr>
          <w:rFonts w:eastAsia="MS Mincho"/>
        </w:rPr>
        <w:tab/>
      </w:r>
      <w:r>
        <w:t>General</w:t>
      </w:r>
      <w:bookmarkEnd w:id="2225"/>
      <w:bookmarkEnd w:id="2226"/>
      <w:bookmarkEnd w:id="2227"/>
      <w:bookmarkEnd w:id="2228"/>
      <w:bookmarkEnd w:id="2229"/>
      <w:bookmarkEnd w:id="2230"/>
    </w:p>
    <w:p w14:paraId="7DB07091" w14:textId="77777777" w:rsidR="0037135A" w:rsidRDefault="0037135A">
      <w:pPr>
        <w:pStyle w:val="TH"/>
      </w:pPr>
    </w:p>
    <w:p w14:paraId="74DB71FE" w14:textId="77777777" w:rsidR="0037135A" w:rsidRDefault="003E1235">
      <w:pPr>
        <w:pStyle w:val="TH"/>
      </w:pPr>
      <w:r>
        <w:object w:dxaOrig="4852" w:dyaOrig="2138" w14:anchorId="6369F65B">
          <v:shape id="_x0000_i1076" type="#_x0000_t75" style="width:242.05pt;height:106.9pt" o:ole="">
            <v:imagedata r:id="rId116" o:title=""/>
          </v:shape>
          <o:OLEObject Type="Embed" ProgID="Mscgen.Chart" ShapeID="_x0000_i1076" DrawAspect="Content" ObjectID="_1666794420" r:id="rId117"/>
        </w:object>
      </w:r>
    </w:p>
    <w:p w14:paraId="38CC4FC6" w14:textId="77777777" w:rsidR="0037135A" w:rsidRDefault="003E1235">
      <w:pPr>
        <w:pStyle w:val="TF"/>
      </w:pPr>
      <w:r>
        <w:t>Figure 5.8.9.1.1-1: Sidelink RRC reconfiguration, successful</w:t>
      </w:r>
    </w:p>
    <w:p w14:paraId="111D34E0" w14:textId="77777777" w:rsidR="0037135A" w:rsidRDefault="003E1235">
      <w:pPr>
        <w:pStyle w:val="TH"/>
      </w:pPr>
      <w:r>
        <w:object w:dxaOrig="4741" w:dyaOrig="2138" w14:anchorId="113A9840">
          <v:shape id="_x0000_i1077" type="#_x0000_t75" style="width:237.05pt;height:106.9pt" o:ole="">
            <v:imagedata r:id="rId118" o:title=""/>
          </v:shape>
          <o:OLEObject Type="Embed" ProgID="Mscgen.Chart" ShapeID="_x0000_i1077" DrawAspect="Content" ObjectID="_1666794421" r:id="rId119"/>
        </w:object>
      </w:r>
    </w:p>
    <w:p w14:paraId="7631404E" w14:textId="77777777" w:rsidR="0037135A" w:rsidRDefault="003E1235">
      <w:pPr>
        <w:pStyle w:val="TF"/>
      </w:pPr>
      <w:r>
        <w:t>Figure 5.8.9.1.1-2: Sidelink RRC reconfiguration, failure</w:t>
      </w:r>
    </w:p>
    <w:p w14:paraId="5A7CD69D" w14:textId="77777777" w:rsidR="0037135A" w:rsidRDefault="003E1235">
      <w:r>
        <w:t xml:space="preserve">The purpose of this procedure is to </w:t>
      </w:r>
      <w:r>
        <w:rPr>
          <w:rFonts w:eastAsia="宋体"/>
        </w:rPr>
        <w:t xml:space="preserve">modify a PC5-RRC connection, e.g. to </w:t>
      </w:r>
      <w:r>
        <w:t xml:space="preserve">establish/modify/release sidelink DRBs, to configure NR sidelink measurement and </w:t>
      </w:r>
      <w:r>
        <w:rPr>
          <w:rFonts w:eastAsia="宋体"/>
        </w:rPr>
        <w:t>reporting, to configure sidelink CSI reference signal resources and CSI reporting latency bound</w:t>
      </w:r>
      <w:r>
        <w:t>.</w:t>
      </w:r>
    </w:p>
    <w:p w14:paraId="02421CA1" w14:textId="77777777" w:rsidR="0037135A" w:rsidRDefault="003E123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3D510CED" w14:textId="77777777" w:rsidR="0037135A" w:rsidRDefault="003E1235">
      <w:pPr>
        <w:pStyle w:val="B1"/>
      </w:pPr>
      <w:r>
        <w:t>-</w:t>
      </w:r>
      <w:r>
        <w:tab/>
        <w:t>the release of sidelink DRBs associated with the peer UE, as specified in sub-clause 5.8.9.1a.1;</w:t>
      </w:r>
    </w:p>
    <w:p w14:paraId="6969C207" w14:textId="77777777" w:rsidR="0037135A" w:rsidRDefault="003E1235">
      <w:pPr>
        <w:pStyle w:val="B1"/>
      </w:pPr>
      <w:r>
        <w:t>-</w:t>
      </w:r>
      <w:r>
        <w:tab/>
        <w:t>the establishment of sidelink DRBs associated with the peer UE, as specified in sub-clause 5.8.9.1a.2;</w:t>
      </w:r>
    </w:p>
    <w:p w14:paraId="194586E6" w14:textId="77777777" w:rsidR="0037135A" w:rsidRDefault="003E1235">
      <w:pPr>
        <w:pStyle w:val="B1"/>
      </w:pPr>
      <w:r>
        <w:t>-</w:t>
      </w:r>
      <w:r>
        <w:tab/>
        <w:t xml:space="preserve">the modification for the parameters included in </w:t>
      </w:r>
      <w:r>
        <w:rPr>
          <w:i/>
        </w:rPr>
        <w:t>SLRB-Config</w:t>
      </w:r>
      <w:r>
        <w:t xml:space="preserve"> of sidelink DRBs associated with the peer UE, as specified in sub-clause 5.8.9.1a.2;</w:t>
      </w:r>
    </w:p>
    <w:p w14:paraId="1B54DECD" w14:textId="77777777" w:rsidR="0037135A" w:rsidRDefault="003E1235">
      <w:pPr>
        <w:pStyle w:val="B1"/>
      </w:pPr>
      <w:r>
        <w:t>-</w:t>
      </w:r>
      <w:r>
        <w:tab/>
        <w:t>the configuration of the peer UE to perform NR sidelink measurement and report.</w:t>
      </w:r>
    </w:p>
    <w:p w14:paraId="21F42F9F" w14:textId="77777777" w:rsidR="0037135A" w:rsidRDefault="003E1235">
      <w:pPr>
        <w:pStyle w:val="B1"/>
        <w:rPr>
          <w:rFonts w:eastAsia="宋体"/>
        </w:rPr>
      </w:pPr>
      <w:r>
        <w:rPr>
          <w:rFonts w:eastAsia="宋体"/>
        </w:rPr>
        <w:t>-</w:t>
      </w:r>
      <w:r>
        <w:rPr>
          <w:rFonts w:eastAsia="宋体"/>
        </w:rPr>
        <w:tab/>
        <w:t>the configuration of the sidelink CSI reference signal resources and CSI reporting latency bound.</w:t>
      </w:r>
    </w:p>
    <w:p w14:paraId="2FD3B5BD" w14:textId="77777777" w:rsidR="0037135A" w:rsidRDefault="003E123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67EFD85E" w14:textId="77777777" w:rsidR="0037135A" w:rsidRDefault="003E1235">
      <w:pPr>
        <w:pStyle w:val="5"/>
        <w:rPr>
          <w:rFonts w:eastAsia="MS Mincho"/>
        </w:rPr>
      </w:pPr>
      <w:bookmarkStart w:id="2231" w:name="_Toc46439405"/>
      <w:bookmarkStart w:id="2232" w:name="_Toc52837889"/>
      <w:bookmarkStart w:id="2233" w:name="_Toc46444242"/>
      <w:bookmarkStart w:id="2234" w:name="_Toc53006529"/>
      <w:bookmarkStart w:id="2235" w:name="_Toc52836881"/>
      <w:bookmarkStart w:id="2236" w:name="_Toc46487003"/>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2231"/>
      <w:bookmarkEnd w:id="2232"/>
      <w:bookmarkEnd w:id="2233"/>
      <w:bookmarkEnd w:id="2234"/>
      <w:bookmarkEnd w:id="2235"/>
      <w:bookmarkEnd w:id="2236"/>
    </w:p>
    <w:p w14:paraId="774C7DA4" w14:textId="77777777" w:rsidR="0037135A" w:rsidRDefault="003E1235">
      <w:r>
        <w:t xml:space="preserve">The UE shall set the contents of </w:t>
      </w:r>
      <w:r>
        <w:rPr>
          <w:rFonts w:eastAsia="MS Mincho"/>
          <w:i/>
        </w:rPr>
        <w:t>RRCReconfigurationSidelink</w:t>
      </w:r>
      <w:r>
        <w:t xml:space="preserve"> message as follows:</w:t>
      </w:r>
    </w:p>
    <w:p w14:paraId="4C7CE135" w14:textId="77777777" w:rsidR="0037135A" w:rsidRDefault="003E123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DD885FE" w14:textId="77777777" w:rsidR="0037135A" w:rsidRDefault="003E123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26995603" w14:textId="77777777" w:rsidR="0037135A" w:rsidRDefault="003E123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63858AED" w14:textId="77777777" w:rsidR="0037135A" w:rsidRDefault="003E123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52F9E23" w14:textId="77777777" w:rsidR="0037135A" w:rsidRDefault="003E1235">
      <w:pPr>
        <w:pStyle w:val="B1"/>
      </w:pPr>
      <w:r>
        <w:t>1&gt;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rPr>
          <w:rFonts w:eastAsia="Yu Mincho"/>
          <w:lang w:eastAsia="zh-CN"/>
        </w:rPr>
        <w:t xml:space="preserve"> of this destination</w:t>
      </w:r>
      <w:r>
        <w:t>;</w:t>
      </w:r>
    </w:p>
    <w:p w14:paraId="5ED257BD" w14:textId="77777777" w:rsidR="0037135A" w:rsidRDefault="003E1235">
      <w:pPr>
        <w:pStyle w:val="B1"/>
      </w:pPr>
      <w:r>
        <w:t>1&gt;</w:t>
      </w:r>
      <w:r>
        <w:tab/>
        <w:t>start timer T400 for the destination associated with the sidelink DRB;</w:t>
      </w:r>
    </w:p>
    <w:p w14:paraId="467CE240" w14:textId="77777777" w:rsidR="0037135A" w:rsidRDefault="003E1235">
      <w:pPr>
        <w:pStyle w:val="B1"/>
      </w:pPr>
      <w:r>
        <w:t>1&gt;</w:t>
      </w:r>
      <w:r>
        <w:tab/>
        <w:t xml:space="preserve">set the </w:t>
      </w:r>
      <w:r>
        <w:rPr>
          <w:i/>
          <w:iCs/>
        </w:rPr>
        <w:t>sl-CSI-RS-Config</w:t>
      </w:r>
      <w:r>
        <w:t>;</w:t>
      </w:r>
    </w:p>
    <w:p w14:paraId="40007D01" w14:textId="77777777" w:rsidR="0037135A" w:rsidRDefault="003E1235">
      <w:pPr>
        <w:pStyle w:val="B1"/>
      </w:pPr>
      <w:r>
        <w:t>1&gt;</w:t>
      </w:r>
      <w:r>
        <w:tab/>
        <w:t xml:space="preserve">set the </w:t>
      </w:r>
      <w:r>
        <w:rPr>
          <w:i/>
          <w:iCs/>
        </w:rPr>
        <w:t>sl-LatencyBoundCSI-Report</w:t>
      </w:r>
      <w:r>
        <w:t>,</w:t>
      </w:r>
    </w:p>
    <w:p w14:paraId="6DC85B57" w14:textId="77777777" w:rsidR="0037135A" w:rsidRDefault="003E123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3A64F97D" w14:textId="77777777" w:rsidR="0037135A" w:rsidRDefault="003E1235">
      <w:r>
        <w:t xml:space="preserve">The UE shall submit the </w:t>
      </w:r>
      <w:r>
        <w:rPr>
          <w:rFonts w:eastAsia="MS Mincho"/>
          <w:i/>
        </w:rPr>
        <w:t>RRCReconfigurationSidelink</w:t>
      </w:r>
      <w:r>
        <w:t xml:space="preserve"> message to lower layers for transmission.</w:t>
      </w:r>
    </w:p>
    <w:p w14:paraId="4EC40501" w14:textId="77777777" w:rsidR="0037135A" w:rsidRDefault="003E1235">
      <w:pPr>
        <w:pStyle w:val="5"/>
        <w:rPr>
          <w:rFonts w:eastAsia="MS Mincho"/>
        </w:rPr>
      </w:pPr>
      <w:bookmarkStart w:id="2237" w:name="_Toc52837890"/>
      <w:bookmarkStart w:id="2238" w:name="_Toc46487004"/>
      <w:bookmarkStart w:id="2239" w:name="_Toc53006530"/>
      <w:bookmarkStart w:id="2240" w:name="_Toc46444243"/>
      <w:bookmarkStart w:id="2241" w:name="_Toc46439406"/>
      <w:bookmarkStart w:id="2242" w:name="_Toc52836882"/>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2237"/>
      <w:bookmarkEnd w:id="2238"/>
      <w:bookmarkEnd w:id="2239"/>
      <w:bookmarkEnd w:id="2240"/>
      <w:bookmarkEnd w:id="2241"/>
      <w:bookmarkEnd w:id="2242"/>
    </w:p>
    <w:p w14:paraId="5100D3F9" w14:textId="77777777" w:rsidR="0037135A" w:rsidRDefault="003E1235">
      <w:r>
        <w:t xml:space="preserve">The UE shall perform the following actions upon reception of the </w:t>
      </w:r>
      <w:r>
        <w:rPr>
          <w:i/>
        </w:rPr>
        <w:t>RRCReconfigurationSidelink</w:t>
      </w:r>
      <w:r>
        <w:t>:</w:t>
      </w:r>
    </w:p>
    <w:p w14:paraId="27D0E4C7" w14:textId="77777777" w:rsidR="0037135A" w:rsidRDefault="003E1235">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13E580A9" w14:textId="77777777" w:rsidR="0037135A" w:rsidRDefault="003E1235">
      <w:pPr>
        <w:pStyle w:val="B2"/>
        <w:rPr>
          <w:rFonts w:eastAsia="宋体"/>
        </w:rPr>
      </w:pPr>
      <w:r>
        <w:rPr>
          <w:rFonts w:eastAsia="宋体"/>
        </w:rPr>
        <w:t>2&gt;</w:t>
      </w:r>
      <w:r>
        <w:rPr>
          <w:rFonts w:eastAsia="宋体"/>
        </w:rPr>
        <w:tab/>
        <w:t>perform the sidelink reset configuration procedure as specified in 5.8.9.1.10;</w:t>
      </w:r>
    </w:p>
    <w:p w14:paraId="6685891E" w14:textId="77777777" w:rsidR="0037135A" w:rsidRDefault="003E123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BEA26CE" w14:textId="77777777" w:rsidR="0037135A" w:rsidRDefault="003E123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50DF7DAF" w14:textId="77777777" w:rsidR="0037135A" w:rsidRDefault="003E1235">
      <w:pPr>
        <w:pStyle w:val="B3"/>
        <w:rPr>
          <w:lang w:eastAsia="zh-CN"/>
        </w:rPr>
      </w:pPr>
      <w:r>
        <w:t>3&gt;</w:t>
      </w:r>
      <w:r>
        <w:tab/>
        <w:t xml:space="preserve">perform the </w:t>
      </w:r>
      <w:r>
        <w:rPr>
          <w:rFonts w:eastAsia="MS Mincho"/>
        </w:rPr>
        <w:t xml:space="preserve">sidelink </w:t>
      </w:r>
      <w:r>
        <w:t>DRB release procedure, according to sub-clause 5.8.9.1a.1;</w:t>
      </w:r>
    </w:p>
    <w:p w14:paraId="28E57C0A" w14:textId="77777777" w:rsidR="0037135A" w:rsidRDefault="003E123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06D460D5" w14:textId="77777777" w:rsidR="0037135A" w:rsidRDefault="003E123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C936CA6" w14:textId="77777777" w:rsidR="0037135A" w:rsidRDefault="003E1235">
      <w:pPr>
        <w:pStyle w:val="B3"/>
      </w:pPr>
      <w:r>
        <w:t>3&gt;</w:t>
      </w:r>
      <w:r>
        <w:tab/>
        <w:t xml:space="preserve">if </w:t>
      </w:r>
      <w:r>
        <w:rPr>
          <w:i/>
          <w:iCs/>
        </w:rPr>
        <w:t>sl-MappedQoS-FlowsToAddList</w:t>
      </w:r>
      <w:r>
        <w:t xml:space="preserve"> is included:</w:t>
      </w:r>
    </w:p>
    <w:p w14:paraId="5EBBE8A8" w14:textId="77777777" w:rsidR="0037135A" w:rsidRDefault="003E1235">
      <w:pPr>
        <w:pStyle w:val="B4"/>
      </w:pPr>
      <w:r>
        <w:t>4&gt;</w:t>
      </w:r>
      <w:r>
        <w:tab/>
        <w:t xml:space="preserve">apply the </w:t>
      </w:r>
      <w:r>
        <w:rPr>
          <w:i/>
        </w:rPr>
        <w:t xml:space="preserve">SL-PQFI </w:t>
      </w:r>
      <w:r>
        <w:t xml:space="preserve">included in </w:t>
      </w:r>
      <w:r>
        <w:rPr>
          <w:i/>
        </w:rPr>
        <w:t>sl-MappedQoS-FlowsToAddList</w:t>
      </w:r>
      <w:r>
        <w:t>;</w:t>
      </w:r>
    </w:p>
    <w:p w14:paraId="69D95264" w14:textId="77777777" w:rsidR="0037135A" w:rsidRDefault="003E1235">
      <w:pPr>
        <w:pStyle w:val="B3"/>
        <w:rPr>
          <w:lang w:eastAsia="zh-CN"/>
        </w:rPr>
      </w:pPr>
      <w:r>
        <w:t>3&gt;</w:t>
      </w:r>
      <w:r>
        <w:tab/>
        <w:t xml:space="preserve">perform the </w:t>
      </w:r>
      <w:r>
        <w:rPr>
          <w:rFonts w:eastAsia="MS Mincho"/>
        </w:rPr>
        <w:t xml:space="preserve">sidelink </w:t>
      </w:r>
      <w:r>
        <w:t>DRB addition procedure, according to sub-clause 5.8.9.1a.2;</w:t>
      </w:r>
    </w:p>
    <w:p w14:paraId="513AAC9B" w14:textId="77777777" w:rsidR="0037135A" w:rsidRDefault="003E123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52FC8DD3" w14:textId="77777777" w:rsidR="0037135A" w:rsidRDefault="003E1235">
      <w:pPr>
        <w:pStyle w:val="B3"/>
      </w:pPr>
      <w:r>
        <w:t>3&gt;</w:t>
      </w:r>
      <w:r>
        <w:tab/>
        <w:t xml:space="preserve">if </w:t>
      </w:r>
      <w:r>
        <w:rPr>
          <w:i/>
          <w:iCs/>
        </w:rPr>
        <w:t>sl-MappedQoS-FlowsToAddList</w:t>
      </w:r>
      <w:r>
        <w:t xml:space="preserve"> is included:</w:t>
      </w:r>
    </w:p>
    <w:p w14:paraId="3DD9B77C" w14:textId="77777777" w:rsidR="0037135A" w:rsidRDefault="003E123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460F619" w14:textId="77777777" w:rsidR="0037135A" w:rsidRDefault="003E1235">
      <w:pPr>
        <w:pStyle w:val="B3"/>
      </w:pPr>
      <w:r>
        <w:t>3&gt;</w:t>
      </w:r>
      <w:r>
        <w:tab/>
        <w:t xml:space="preserve">if </w:t>
      </w:r>
      <w:r>
        <w:rPr>
          <w:i/>
          <w:iCs/>
        </w:rPr>
        <w:t>sl-MappedQoS-FlowsToReleaseList</w:t>
      </w:r>
      <w:r>
        <w:t xml:space="preserve"> is included:</w:t>
      </w:r>
    </w:p>
    <w:p w14:paraId="76CE060E" w14:textId="77777777" w:rsidR="0037135A" w:rsidRDefault="003E123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CB3348" w14:textId="77777777" w:rsidR="0037135A" w:rsidRDefault="003E1235">
      <w:pPr>
        <w:pStyle w:val="B3"/>
      </w:pPr>
      <w:r>
        <w:t>3&gt;</w:t>
      </w:r>
      <w:r>
        <w:tab/>
        <w:t>if the sidelink DRB release conditions as described in sub-clause 5.8.9.1a.1.1 are met:</w:t>
      </w:r>
    </w:p>
    <w:p w14:paraId="067B3617" w14:textId="77777777" w:rsidR="0037135A" w:rsidRDefault="003E1235">
      <w:pPr>
        <w:pStyle w:val="B4"/>
        <w:rPr>
          <w:rFonts w:eastAsia="Batang"/>
        </w:rPr>
      </w:pPr>
      <w:r>
        <w:rPr>
          <w:rFonts w:eastAsia="Batang"/>
        </w:rPr>
        <w:t>4&gt;</w:t>
      </w:r>
      <w:r>
        <w:rPr>
          <w:rFonts w:eastAsia="Batang"/>
        </w:rPr>
        <w:tab/>
        <w:t>perform the sidelink DRB release procedure according to sub-clause 5.8.9.1a.1.2;</w:t>
      </w:r>
    </w:p>
    <w:p w14:paraId="3FD6B72B" w14:textId="77777777" w:rsidR="0037135A" w:rsidRDefault="003E1235">
      <w:pPr>
        <w:pStyle w:val="B3"/>
      </w:pPr>
      <w:r>
        <w:t>3&gt;</w:t>
      </w:r>
      <w:r>
        <w:tab/>
        <w:t>else if the sidelink DRB modification conditions as described in sub-clause 5.8.9.1a.2.1 are met:</w:t>
      </w:r>
    </w:p>
    <w:p w14:paraId="2B3DC9E9" w14:textId="77777777" w:rsidR="0037135A" w:rsidRDefault="003E1235">
      <w:pPr>
        <w:pStyle w:val="B4"/>
        <w:rPr>
          <w:rFonts w:eastAsia="Batang"/>
        </w:rPr>
      </w:pPr>
      <w:r>
        <w:rPr>
          <w:rFonts w:eastAsia="Batang"/>
        </w:rPr>
        <w:t>4&gt;</w:t>
      </w:r>
      <w:r>
        <w:rPr>
          <w:rFonts w:eastAsia="Batang"/>
        </w:rPr>
        <w:tab/>
        <w:t>perform the sidelink DRB modification procedure according to sub-clause 5.8.9.1a.2.2;</w:t>
      </w:r>
    </w:p>
    <w:p w14:paraId="7C77A896" w14:textId="77777777" w:rsidR="0037135A" w:rsidRDefault="003E123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58B847F" w14:textId="77777777" w:rsidR="0037135A" w:rsidRDefault="003E1235">
      <w:pPr>
        <w:pStyle w:val="B2"/>
      </w:pPr>
      <w:r>
        <w:t>2&gt;</w:t>
      </w:r>
      <w:r>
        <w:tab/>
        <w:t>perform the sidelink measurement configuration procedure as specified in 5.8.10;</w:t>
      </w:r>
    </w:p>
    <w:p w14:paraId="2466B54F" w14:textId="77777777" w:rsidR="0037135A" w:rsidRDefault="003E123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34661E2" w14:textId="77777777" w:rsidR="0037135A" w:rsidRDefault="003E1235">
      <w:pPr>
        <w:pStyle w:val="B2"/>
        <w:rPr>
          <w:rFonts w:eastAsia="Batang"/>
        </w:rPr>
      </w:pPr>
      <w:r>
        <w:t>2&gt;</w:t>
      </w:r>
      <w:r>
        <w:tab/>
        <w:t>apply the sidelink CSI-RS configuration;</w:t>
      </w:r>
    </w:p>
    <w:p w14:paraId="0E25C7D6" w14:textId="77777777" w:rsidR="0037135A" w:rsidRDefault="003E123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5A702113" w14:textId="77777777" w:rsidR="0037135A" w:rsidRDefault="003E1235">
      <w:pPr>
        <w:pStyle w:val="B2"/>
        <w:rPr>
          <w:rFonts w:eastAsia="Batang"/>
        </w:rPr>
      </w:pPr>
      <w:r>
        <w:t>2&gt;</w:t>
      </w:r>
      <w:r>
        <w:tab/>
        <w:t>apply the configured sidelink CSI report latency bound;</w:t>
      </w:r>
    </w:p>
    <w:p w14:paraId="1AB1C8EB" w14:textId="77777777" w:rsidR="0037135A" w:rsidRDefault="003E123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3175B23E" w14:textId="77777777" w:rsidR="0037135A" w:rsidRDefault="003E123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0B43CA52" w14:textId="77777777" w:rsidR="0037135A" w:rsidRDefault="003E123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2B55E71" w14:textId="77777777" w:rsidR="0037135A" w:rsidRDefault="003E123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42F4E6CC" w14:textId="77777777" w:rsidR="0037135A" w:rsidRDefault="003E1235">
      <w:pPr>
        <w:pStyle w:val="B1"/>
        <w:rPr>
          <w:rFonts w:eastAsia="Batang"/>
        </w:rPr>
      </w:pPr>
      <w:r>
        <w:rPr>
          <w:rFonts w:eastAsia="Batang"/>
        </w:rPr>
        <w:t>1&gt;</w:t>
      </w:r>
      <w:r>
        <w:rPr>
          <w:rFonts w:eastAsia="Batang"/>
        </w:rPr>
        <w:tab/>
        <w:t>else:</w:t>
      </w:r>
    </w:p>
    <w:p w14:paraId="48470078" w14:textId="77777777" w:rsidR="0037135A" w:rsidRDefault="003E123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66E9C5B2" w14:textId="77777777" w:rsidR="0037135A" w:rsidRDefault="003E123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31523028" w14:textId="77777777" w:rsidR="0037135A" w:rsidRDefault="003E123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390E36FD" w14:textId="77777777" w:rsidR="0037135A" w:rsidRDefault="003E1235">
      <w:pPr>
        <w:pStyle w:val="5"/>
        <w:rPr>
          <w:rFonts w:eastAsia="MS Mincho"/>
        </w:rPr>
      </w:pPr>
      <w:bookmarkStart w:id="2243" w:name="_Toc46487005"/>
      <w:bookmarkStart w:id="2244" w:name="_Toc52837891"/>
      <w:bookmarkStart w:id="2245" w:name="_Toc53006531"/>
      <w:bookmarkStart w:id="2246" w:name="_Toc52836883"/>
      <w:bookmarkStart w:id="2247" w:name="_Toc46439407"/>
      <w:bookmarkStart w:id="2248" w:name="_Toc46444244"/>
      <w:r>
        <w:rPr>
          <w:rFonts w:eastAsia="MS Mincho"/>
        </w:rPr>
        <w:t>5.8.9.1.4</w:t>
      </w:r>
      <w:r>
        <w:rPr>
          <w:rFonts w:eastAsia="MS Mincho"/>
        </w:rPr>
        <w:tab/>
        <w:t>Void</w:t>
      </w:r>
      <w:bookmarkEnd w:id="2243"/>
      <w:bookmarkEnd w:id="2244"/>
      <w:bookmarkEnd w:id="2245"/>
      <w:bookmarkEnd w:id="2246"/>
      <w:bookmarkEnd w:id="2247"/>
      <w:bookmarkEnd w:id="2248"/>
    </w:p>
    <w:p w14:paraId="7160542F" w14:textId="77777777" w:rsidR="0037135A" w:rsidRDefault="003E1235">
      <w:pPr>
        <w:pStyle w:val="5"/>
        <w:rPr>
          <w:rFonts w:eastAsia="MS Mincho"/>
        </w:rPr>
      </w:pPr>
      <w:bookmarkStart w:id="2249" w:name="_Toc52837892"/>
      <w:bookmarkStart w:id="2250" w:name="_Toc52836884"/>
      <w:bookmarkStart w:id="2251" w:name="_Toc46444245"/>
      <w:bookmarkStart w:id="2252" w:name="_Toc46487006"/>
      <w:bookmarkStart w:id="2253" w:name="_Toc53006532"/>
      <w:bookmarkStart w:id="2254" w:name="_Toc46439408"/>
      <w:r>
        <w:rPr>
          <w:rFonts w:eastAsia="MS Mincho"/>
        </w:rPr>
        <w:t>5.8.9.1.5</w:t>
      </w:r>
      <w:r>
        <w:rPr>
          <w:rFonts w:eastAsia="MS Mincho"/>
        </w:rPr>
        <w:tab/>
        <w:t>Void</w:t>
      </w:r>
      <w:bookmarkEnd w:id="2249"/>
      <w:bookmarkEnd w:id="2250"/>
      <w:bookmarkEnd w:id="2251"/>
      <w:bookmarkEnd w:id="2252"/>
      <w:bookmarkEnd w:id="2253"/>
      <w:bookmarkEnd w:id="2254"/>
    </w:p>
    <w:p w14:paraId="178A8BD5" w14:textId="77777777" w:rsidR="0037135A" w:rsidRDefault="003E1235">
      <w:pPr>
        <w:pStyle w:val="5"/>
        <w:rPr>
          <w:rFonts w:eastAsia="MS Mincho"/>
        </w:rPr>
      </w:pPr>
      <w:bookmarkStart w:id="2255" w:name="_Toc46439409"/>
      <w:bookmarkStart w:id="2256" w:name="_Toc46444246"/>
      <w:bookmarkStart w:id="2257" w:name="_Toc52836885"/>
      <w:bookmarkStart w:id="2258" w:name="_Toc53006533"/>
      <w:bookmarkStart w:id="2259" w:name="_Toc46487007"/>
      <w:bookmarkStart w:id="2260" w:name="_Toc52837893"/>
      <w:r>
        <w:rPr>
          <w:rFonts w:eastAsia="MS Mincho"/>
        </w:rPr>
        <w:t>5.8.9.1.6</w:t>
      </w:r>
      <w:r>
        <w:rPr>
          <w:rFonts w:eastAsia="MS Mincho"/>
        </w:rPr>
        <w:tab/>
        <w:t>Void</w:t>
      </w:r>
      <w:bookmarkEnd w:id="2255"/>
      <w:bookmarkEnd w:id="2256"/>
      <w:bookmarkEnd w:id="2257"/>
      <w:bookmarkEnd w:id="2258"/>
      <w:bookmarkEnd w:id="2259"/>
      <w:bookmarkEnd w:id="2260"/>
    </w:p>
    <w:p w14:paraId="39232E7D" w14:textId="77777777" w:rsidR="0037135A" w:rsidRDefault="003E1235">
      <w:pPr>
        <w:pStyle w:val="5"/>
        <w:rPr>
          <w:rFonts w:eastAsia="MS Mincho"/>
        </w:rPr>
      </w:pPr>
      <w:bookmarkStart w:id="2261" w:name="_Toc46439410"/>
      <w:bookmarkStart w:id="2262" w:name="_Toc46444247"/>
      <w:bookmarkStart w:id="2263" w:name="_Toc52836886"/>
      <w:bookmarkStart w:id="2264" w:name="_Toc46487008"/>
      <w:bookmarkStart w:id="2265" w:name="_Toc52837894"/>
      <w:bookmarkStart w:id="2266" w:name="_Toc53006534"/>
      <w:r>
        <w:rPr>
          <w:rFonts w:eastAsia="MS Mincho"/>
        </w:rPr>
        <w:t>5.8.9.1.7</w:t>
      </w:r>
      <w:r>
        <w:rPr>
          <w:rFonts w:eastAsia="MS Mincho"/>
        </w:rPr>
        <w:tab/>
        <w:t>Void</w:t>
      </w:r>
      <w:bookmarkEnd w:id="2261"/>
      <w:bookmarkEnd w:id="2262"/>
      <w:bookmarkEnd w:id="2263"/>
      <w:bookmarkEnd w:id="2264"/>
      <w:bookmarkEnd w:id="2265"/>
      <w:bookmarkEnd w:id="2266"/>
    </w:p>
    <w:p w14:paraId="15BB4F86" w14:textId="77777777" w:rsidR="0037135A" w:rsidRDefault="003E1235">
      <w:pPr>
        <w:pStyle w:val="5"/>
        <w:rPr>
          <w:rFonts w:eastAsia="MS Mincho"/>
        </w:rPr>
      </w:pPr>
      <w:bookmarkStart w:id="2267" w:name="_Toc46439411"/>
      <w:bookmarkStart w:id="2268" w:name="_Toc53006535"/>
      <w:bookmarkStart w:id="2269" w:name="_Toc46487009"/>
      <w:bookmarkStart w:id="2270" w:name="_Toc52837895"/>
      <w:bookmarkStart w:id="2271" w:name="_Toc52836887"/>
      <w:bookmarkStart w:id="2272" w:name="_Toc4644424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267"/>
      <w:bookmarkEnd w:id="2268"/>
      <w:bookmarkEnd w:id="2269"/>
      <w:bookmarkEnd w:id="2270"/>
      <w:bookmarkEnd w:id="2271"/>
      <w:bookmarkEnd w:id="2272"/>
    </w:p>
    <w:p w14:paraId="4DE6808D" w14:textId="77777777" w:rsidR="0037135A" w:rsidRDefault="003E1235">
      <w:r>
        <w:t xml:space="preserve">The UE shall perform the following actions upon reception of the </w:t>
      </w:r>
      <w:r>
        <w:rPr>
          <w:i/>
          <w:lang w:eastAsia="ko-KR"/>
        </w:rPr>
        <w:t>RRCReconfigurationFailureSidelink</w:t>
      </w:r>
      <w:r>
        <w:t>:</w:t>
      </w:r>
    </w:p>
    <w:p w14:paraId="1EDE75E5" w14:textId="77777777" w:rsidR="0037135A" w:rsidRDefault="003E1235">
      <w:pPr>
        <w:pStyle w:val="B1"/>
      </w:pPr>
      <w:r>
        <w:t>1&gt;</w:t>
      </w:r>
      <w:r>
        <w:tab/>
        <w:t>stop timer T400, if running;</w:t>
      </w:r>
    </w:p>
    <w:p w14:paraId="575D8F68" w14:textId="77777777" w:rsidR="0037135A" w:rsidRDefault="003E1235">
      <w:pPr>
        <w:pStyle w:val="B1"/>
      </w:pPr>
      <w:r>
        <w:t>1&gt;</w:t>
      </w:r>
      <w:r>
        <w:tab/>
        <w:t xml:space="preserve">continue using the configuration used prior to corresponding </w:t>
      </w:r>
      <w:r>
        <w:rPr>
          <w:i/>
          <w:lang w:eastAsia="ko-KR"/>
        </w:rPr>
        <w:t>RRCReconfigurationSidelink</w:t>
      </w:r>
      <w:r>
        <w:t xml:space="preserve"> message;</w:t>
      </w:r>
    </w:p>
    <w:p w14:paraId="3B5371FB" w14:textId="77777777" w:rsidR="0037135A" w:rsidRDefault="003E1235">
      <w:pPr>
        <w:pStyle w:val="B1"/>
      </w:pPr>
      <w:r>
        <w:t>1&gt;</w:t>
      </w:r>
      <w:r>
        <w:tab/>
        <w:t>if UE is in RRC_CONNECTED:</w:t>
      </w:r>
    </w:p>
    <w:p w14:paraId="0B4884ED" w14:textId="77777777" w:rsidR="0037135A" w:rsidRDefault="003E1235">
      <w:pPr>
        <w:pStyle w:val="B2"/>
      </w:pPr>
      <w:r>
        <w:t>2&gt;</w:t>
      </w:r>
      <w:r>
        <w:tab/>
        <w:t>perform the sidelink UE information for NR sidelink communication procedure, as specified in 5.8.3.3 or sub-clause 5.10.15 in TS 36.331 [10];</w:t>
      </w:r>
    </w:p>
    <w:p w14:paraId="78202A4C" w14:textId="77777777" w:rsidR="0037135A" w:rsidRDefault="003E1235">
      <w:pPr>
        <w:pStyle w:val="5"/>
        <w:rPr>
          <w:rFonts w:eastAsia="MS Mincho"/>
        </w:rPr>
      </w:pPr>
      <w:bookmarkStart w:id="2273" w:name="_Toc46439412"/>
      <w:bookmarkStart w:id="2274" w:name="_Toc46487010"/>
      <w:bookmarkStart w:id="2275" w:name="_Toc52837896"/>
      <w:bookmarkStart w:id="2276" w:name="_Toc52836888"/>
      <w:bookmarkStart w:id="2277" w:name="_Toc53006536"/>
      <w:bookmarkStart w:id="2278" w:name="_Toc4644424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273"/>
      <w:bookmarkEnd w:id="2274"/>
      <w:bookmarkEnd w:id="2275"/>
      <w:bookmarkEnd w:id="2276"/>
      <w:bookmarkEnd w:id="2277"/>
      <w:bookmarkEnd w:id="2278"/>
    </w:p>
    <w:p w14:paraId="05039A47" w14:textId="77777777" w:rsidR="0037135A" w:rsidRDefault="003E1235">
      <w:r>
        <w:t xml:space="preserve">The UE shall perform the following actions upon reception of the </w:t>
      </w:r>
      <w:r>
        <w:rPr>
          <w:i/>
          <w:lang w:eastAsia="ko-KR"/>
        </w:rPr>
        <w:t>RRCReconfigurationCompleteSidelink</w:t>
      </w:r>
      <w:r>
        <w:t>:</w:t>
      </w:r>
    </w:p>
    <w:p w14:paraId="76424239" w14:textId="77777777" w:rsidR="0037135A" w:rsidRDefault="003E1235">
      <w:pPr>
        <w:pStyle w:val="B1"/>
      </w:pPr>
      <w:r>
        <w:t>1&gt;</w:t>
      </w:r>
      <w:r>
        <w:tab/>
        <w:t>stop timer T400, if running;</w:t>
      </w:r>
    </w:p>
    <w:p w14:paraId="66F379E5" w14:textId="77777777" w:rsidR="0037135A" w:rsidRDefault="003E1235">
      <w:pPr>
        <w:pStyle w:val="B1"/>
      </w:pPr>
      <w:r>
        <w:t>1&gt;</w:t>
      </w:r>
      <w:r>
        <w:tab/>
        <w:t xml:space="preserve">consider the configurations in the corresponding </w:t>
      </w:r>
      <w:r>
        <w:rPr>
          <w:i/>
        </w:rPr>
        <w:t>RRCReconfigurationSidelink</w:t>
      </w:r>
      <w:r>
        <w:t xml:space="preserve"> message to be applied.</w:t>
      </w:r>
    </w:p>
    <w:p w14:paraId="25982354" w14:textId="77777777" w:rsidR="0037135A" w:rsidRDefault="003E123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58901EE3" w14:textId="77777777" w:rsidR="0037135A" w:rsidRDefault="003E1235">
      <w:pPr>
        <w:rPr>
          <w:rFonts w:eastAsia="宋体"/>
        </w:rPr>
      </w:pPr>
      <w:r>
        <w:rPr>
          <w:rFonts w:eastAsia="宋体"/>
        </w:rPr>
        <w:t>The UE shall:</w:t>
      </w:r>
    </w:p>
    <w:p w14:paraId="2BFDCE59" w14:textId="77777777" w:rsidR="0037135A" w:rsidRDefault="003E1235">
      <w:pPr>
        <w:pStyle w:val="B1"/>
        <w:rPr>
          <w:rFonts w:eastAsia="宋体"/>
        </w:rPr>
      </w:pPr>
      <w:r>
        <w:rPr>
          <w:rFonts w:eastAsia="宋体"/>
        </w:rPr>
        <w:t>1&gt;</w:t>
      </w:r>
      <w:r>
        <w:rPr>
          <w:rFonts w:eastAsia="宋体"/>
        </w:rPr>
        <w:tab/>
        <w:t>release/clear all current sidelink radio configuration of this destination;</w:t>
      </w:r>
    </w:p>
    <w:p w14:paraId="42E1E4AE" w14:textId="77777777" w:rsidR="0037135A" w:rsidRDefault="003E1235">
      <w:pPr>
        <w:pStyle w:val="B1"/>
        <w:rPr>
          <w:rFonts w:eastAsia="宋体"/>
        </w:rPr>
      </w:pPr>
      <w:r>
        <w:rPr>
          <w:rFonts w:eastAsia="宋体"/>
        </w:rPr>
        <w:t>1&gt;</w:t>
      </w:r>
      <w:r>
        <w:rPr>
          <w:rFonts w:eastAsia="宋体"/>
        </w:rPr>
        <w:tab/>
        <w:t>release the sidelink DRBs of this destination, in according to sub-clause 5.8.9.1a.1;</w:t>
      </w:r>
    </w:p>
    <w:p w14:paraId="6F0EB176" w14:textId="77777777" w:rsidR="0037135A" w:rsidRDefault="003E123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21BAFC4C" w14:textId="77777777" w:rsidR="0037135A" w:rsidRDefault="003E1235">
      <w:pPr>
        <w:pStyle w:val="4"/>
      </w:pPr>
      <w:bookmarkStart w:id="2279" w:name="_Toc46439413"/>
      <w:bookmarkStart w:id="2280" w:name="_Toc46444250"/>
      <w:bookmarkStart w:id="2281" w:name="_Toc46487011"/>
      <w:bookmarkStart w:id="2282" w:name="_Toc52837897"/>
      <w:bookmarkStart w:id="2283" w:name="_Toc53006537"/>
      <w:bookmarkStart w:id="2284" w:name="_Toc52836889"/>
      <w:r>
        <w:t>5.8.9.1a</w:t>
      </w:r>
      <w:r>
        <w:tab/>
        <w:t>Sidelink radio bearer management</w:t>
      </w:r>
      <w:bookmarkEnd w:id="2279"/>
      <w:bookmarkEnd w:id="2280"/>
      <w:bookmarkEnd w:id="2281"/>
      <w:bookmarkEnd w:id="2282"/>
      <w:bookmarkEnd w:id="2283"/>
      <w:bookmarkEnd w:id="2284"/>
    </w:p>
    <w:p w14:paraId="1D6DAFFA" w14:textId="77777777" w:rsidR="0037135A" w:rsidRDefault="003E1235">
      <w:pPr>
        <w:pStyle w:val="5"/>
        <w:rPr>
          <w:rFonts w:eastAsia="MS Mincho"/>
        </w:rPr>
      </w:pPr>
      <w:bookmarkStart w:id="2285" w:name="_Toc53006538"/>
      <w:bookmarkStart w:id="2286" w:name="_Toc46487012"/>
      <w:bookmarkStart w:id="2287" w:name="_Toc46439414"/>
      <w:bookmarkStart w:id="2288" w:name="_Toc46444251"/>
      <w:bookmarkStart w:id="2289" w:name="_Toc52836890"/>
      <w:bookmarkStart w:id="2290" w:name="_Toc52837898"/>
      <w:r>
        <w:rPr>
          <w:rFonts w:eastAsia="MS Mincho"/>
        </w:rPr>
        <w:t>5.8.9.1a.1</w:t>
      </w:r>
      <w:r>
        <w:rPr>
          <w:rFonts w:eastAsia="MS Mincho"/>
        </w:rPr>
        <w:tab/>
        <w:t>Sidelink DRB release</w:t>
      </w:r>
      <w:bookmarkEnd w:id="2285"/>
      <w:bookmarkEnd w:id="2286"/>
      <w:bookmarkEnd w:id="2287"/>
      <w:bookmarkEnd w:id="2288"/>
      <w:bookmarkEnd w:id="2289"/>
      <w:bookmarkEnd w:id="2290"/>
    </w:p>
    <w:p w14:paraId="1404BE6C" w14:textId="77777777" w:rsidR="0037135A" w:rsidRDefault="003E1235">
      <w:pPr>
        <w:pStyle w:val="H6"/>
      </w:pPr>
      <w:r>
        <w:t>5.8.9.1a.1.1</w:t>
      </w:r>
      <w:r>
        <w:tab/>
        <w:t>Sidelink DRB release conditions</w:t>
      </w:r>
    </w:p>
    <w:p w14:paraId="1509FC58" w14:textId="77777777" w:rsidR="0037135A" w:rsidRDefault="003E1235">
      <w:r>
        <w:t>For</w:t>
      </w:r>
      <w:r>
        <w:rPr>
          <w:lang w:eastAsia="zh-CN"/>
        </w:rPr>
        <w:t xml:space="preserve"> NR</w:t>
      </w:r>
      <w:r>
        <w:t xml:space="preserve"> sidelink communication, a sidelink DRB release is initiated in the following cases:</w:t>
      </w:r>
    </w:p>
    <w:p w14:paraId="3B227DE8" w14:textId="77777777" w:rsidR="0037135A" w:rsidRDefault="003E123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5450121" w14:textId="77777777" w:rsidR="0037135A" w:rsidRDefault="003E123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3490C48" w14:textId="77777777" w:rsidR="0037135A" w:rsidRDefault="003E1235">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468EFF7" w14:textId="77777777" w:rsidR="0037135A" w:rsidRDefault="003E123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rPr>
          <w:rFonts w:eastAsia="Batang"/>
        </w:rPr>
        <w:t>;</w:t>
      </w:r>
    </w:p>
    <w:p w14:paraId="18CA86FD" w14:textId="77777777" w:rsidR="0037135A" w:rsidRDefault="003E1235">
      <w:r>
        <w:t>For</w:t>
      </w:r>
      <w:r>
        <w:rPr>
          <w:lang w:eastAsia="zh-CN"/>
        </w:rPr>
        <w:t xml:space="preserve"> NR</w:t>
      </w:r>
      <w:r>
        <w:t xml:space="preserve"> sidelink communication, a sidelink DRB release is also initiated when </w:t>
      </w:r>
      <w:r>
        <w:rPr>
          <w:rFonts w:eastAsia="Batang"/>
        </w:rPr>
        <w:t>the corresponding PC5-RRC connection is released due to sidelink RLF being detected</w:t>
      </w:r>
      <w:r>
        <w:t>.</w:t>
      </w:r>
    </w:p>
    <w:p w14:paraId="2CA94A7D" w14:textId="77777777" w:rsidR="0037135A" w:rsidRDefault="003E1235">
      <w:pPr>
        <w:pStyle w:val="H6"/>
      </w:pPr>
      <w:r>
        <w:t>5.8.9.1a.1.2</w:t>
      </w:r>
      <w:r>
        <w:tab/>
        <w:t>Sidelink DRB release operations</w:t>
      </w:r>
    </w:p>
    <w:p w14:paraId="759B6830" w14:textId="77777777" w:rsidR="0037135A" w:rsidRDefault="003E123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5F8DDEA" w14:textId="77777777" w:rsidR="0037135A" w:rsidRDefault="003E1235">
      <w:pPr>
        <w:pStyle w:val="B1"/>
      </w:pPr>
      <w:r>
        <w:rPr>
          <w:rFonts w:eastAsia="Batang"/>
        </w:rPr>
        <w:t>1&gt;</w:t>
      </w:r>
      <w:r>
        <w:rPr>
          <w:rFonts w:eastAsia="Batang"/>
        </w:rPr>
        <w:tab/>
        <w:t>for groupcast and broadcast, or</w:t>
      </w:r>
    </w:p>
    <w:p w14:paraId="17664A2E" w14:textId="77777777" w:rsidR="0037135A" w:rsidRDefault="003E1235">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 (</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A3876F7" w14:textId="77777777" w:rsidR="0037135A" w:rsidRDefault="003E1235">
      <w:pPr>
        <w:pStyle w:val="B2"/>
        <w:rPr>
          <w:rFonts w:eastAsia="Batang"/>
        </w:rPr>
      </w:pPr>
      <w:r>
        <w:rPr>
          <w:rFonts w:eastAsia="Batang"/>
        </w:rPr>
        <w:t>2&gt;</w:t>
      </w:r>
      <w:r>
        <w:rPr>
          <w:rFonts w:eastAsia="Batang"/>
        </w:rPr>
        <w:tab/>
        <w:t>release the PDCP entity for NR sidelink communication associated with the sidelink DRB;</w:t>
      </w:r>
    </w:p>
    <w:p w14:paraId="7338BAAB" w14:textId="77777777" w:rsidR="0037135A" w:rsidRDefault="003E1235">
      <w:pPr>
        <w:pStyle w:val="B2"/>
      </w:pPr>
      <w:r>
        <w:t>2&gt;</w:t>
      </w:r>
      <w:r>
        <w:tab/>
        <w:t xml:space="preserve">if SDAP entity </w:t>
      </w:r>
      <w:r>
        <w:rPr>
          <w:rFonts w:eastAsia="Batang"/>
          <w:lang w:eastAsia="zh-CN"/>
        </w:rPr>
        <w:t xml:space="preserve">for NR sidelink communication </w:t>
      </w:r>
      <w:r>
        <w:t>associated with this sidelink DRB is configured:</w:t>
      </w:r>
    </w:p>
    <w:p w14:paraId="625E2343" w14:textId="77777777" w:rsidR="0037135A" w:rsidRDefault="003E1235">
      <w:pPr>
        <w:pStyle w:val="B3"/>
        <w:rPr>
          <w:lang w:eastAsia="zh-CN"/>
        </w:rPr>
      </w:pPr>
      <w:r>
        <w:t>3&gt;</w:t>
      </w:r>
      <w:r>
        <w:tab/>
        <w:t xml:space="preserve">indicate the release of the sidelink DRB to the SDAP entity associated with this sidelink DRB (TS 37.324 [24], clause </w:t>
      </w:r>
      <w:r>
        <w:rPr>
          <w:lang w:eastAsia="ko-KR"/>
        </w:rPr>
        <w:t>5.3.3);</w:t>
      </w:r>
    </w:p>
    <w:p w14:paraId="507BA5F8" w14:textId="77777777" w:rsidR="0037135A" w:rsidRDefault="003E123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29AF2C3" w14:textId="77777777" w:rsidR="0037135A" w:rsidRDefault="003E1235">
      <w:pPr>
        <w:pStyle w:val="B1"/>
        <w:rPr>
          <w:rFonts w:eastAsia="Batang"/>
          <w:lang w:eastAsia="en-US"/>
        </w:rPr>
      </w:pPr>
      <w:r>
        <w:rPr>
          <w:rFonts w:eastAsia="Batang"/>
        </w:rPr>
        <w:t>1&gt;</w:t>
      </w:r>
      <w:r>
        <w:rPr>
          <w:rFonts w:eastAsia="Batang"/>
        </w:rPr>
        <w:tab/>
        <w:t>for groupcast and broadcast, or</w:t>
      </w:r>
    </w:p>
    <w:p w14:paraId="7D5FEA3E" w14:textId="77777777" w:rsidR="0037135A" w:rsidRDefault="003E1235">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w:t>
      </w:r>
      <w:r>
        <w:rPr>
          <w:rFonts w:eastAsia="宋体"/>
        </w:rPr>
        <w:t>in case the release</w:t>
      </w:r>
      <w:r>
        <w:rPr>
          <w:rFonts w:eastAsia="Batang"/>
          <w:i/>
        </w:rPr>
        <w:t xml:space="preserve"> </w:t>
      </w:r>
      <w:r>
        <w:rPr>
          <w:rFonts w:eastAsia="Batang"/>
        </w:rPr>
        <w:t xml:space="preserve">is due to the </w:t>
      </w:r>
      <w:r>
        <w:rPr>
          <w:rFonts w:eastAsia="宋体"/>
        </w:rPr>
        <w:t xml:space="preserve">configuration by </w:t>
      </w:r>
      <w:r>
        <w:rPr>
          <w:rFonts w:eastAsia="Batang"/>
          <w:i/>
        </w:rPr>
        <w:t>sl-ConfigDedicatedNR</w:t>
      </w:r>
      <w:r>
        <w:rPr>
          <w:rFonts w:eastAsia="Batang"/>
        </w:rPr>
        <w:t>)</w:t>
      </w:r>
      <w:r>
        <w:rPr>
          <w:rFonts w:eastAsia="宋体"/>
        </w:rPr>
        <w:t>:</w:t>
      </w:r>
    </w:p>
    <w:p w14:paraId="63AA50B2" w14:textId="77777777" w:rsidR="0037135A" w:rsidRDefault="003E123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7E6A664" w14:textId="77777777" w:rsidR="0037135A" w:rsidRDefault="003E1235">
      <w:pPr>
        <w:pStyle w:val="B3"/>
      </w:pPr>
      <w:r>
        <w:t>3&gt;</w:t>
      </w:r>
      <w:r>
        <w:tab/>
        <w:t xml:space="preserve">release the RLC entity and the corresponding logical channel for NR sidelink communication, associated with the </w:t>
      </w:r>
      <w:r>
        <w:rPr>
          <w:i/>
        </w:rPr>
        <w:t>sl-RLC-BearerConfigIndex</w:t>
      </w:r>
      <w:r>
        <w:t>.</w:t>
      </w:r>
    </w:p>
    <w:p w14:paraId="068A091F" w14:textId="77777777" w:rsidR="0037135A" w:rsidRDefault="003E1235">
      <w:pPr>
        <w:pStyle w:val="B1"/>
        <w:rPr>
          <w:rFonts w:eastAsia="Batang"/>
          <w:lang w:eastAsia="en-US"/>
        </w:rPr>
      </w:pPr>
      <w:r>
        <w:rPr>
          <w:lang w:eastAsia="zh-CN"/>
        </w:rPr>
        <w:t>1&gt;</w:t>
      </w:r>
      <w:r>
        <w:rPr>
          <w:lang w:eastAsia="zh-CN"/>
        </w:rPr>
        <w:tab/>
      </w:r>
      <w:r>
        <w:rPr>
          <w:rFonts w:eastAsia="Batang"/>
        </w:rPr>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 (</w:t>
      </w:r>
      <w:r>
        <w:t>in case the release</w:t>
      </w:r>
      <w:r>
        <w:rPr>
          <w:rFonts w:eastAsia="Batang"/>
          <w:i/>
        </w:rPr>
        <w:t xml:space="preserve"> </w:t>
      </w:r>
      <w:r>
        <w:rPr>
          <w:rFonts w:eastAsia="Batang"/>
        </w:rPr>
        <w:t xml:space="preserve">is due to the </w:t>
      </w:r>
      <w:r>
        <w:t xml:space="preserve">configuration by </w:t>
      </w:r>
      <w:r>
        <w:rPr>
          <w:rFonts w:eastAsia="Batang"/>
          <w:i/>
        </w:rPr>
        <w:t>SIB12</w:t>
      </w:r>
      <w:r>
        <w:rPr>
          <w:rFonts w:eastAsia="Batang"/>
        </w:rPr>
        <w:t>,</w:t>
      </w:r>
      <w:r>
        <w:rPr>
          <w:rFonts w:eastAsia="Batang"/>
          <w:i/>
        </w:rPr>
        <w:t xml:space="preserve"> SidelinkPreconfigNR </w:t>
      </w:r>
      <w:r>
        <w:rPr>
          <w:rFonts w:eastAsia="Batang"/>
        </w:rPr>
        <w:t>or indicated by upper layers):</w:t>
      </w:r>
    </w:p>
    <w:p w14:paraId="788CA5FA" w14:textId="77777777" w:rsidR="0037135A" w:rsidRDefault="003E1235">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46C85F1B" w14:textId="77777777" w:rsidR="0037135A" w:rsidRDefault="003E1235">
      <w:pPr>
        <w:pStyle w:val="B2"/>
        <w:rPr>
          <w:rFonts w:eastAsia="MS Mincho"/>
        </w:rPr>
      </w:pPr>
      <w:r>
        <w:rPr>
          <w:rFonts w:eastAsia="Batang"/>
        </w:rPr>
        <w:t>2&gt;</w:t>
      </w:r>
      <w:r>
        <w:rPr>
          <w:rFonts w:eastAsia="Batang"/>
        </w:rPr>
        <w:tab/>
        <w:t>perform the sidelink UE information procedure in sub-clause 5.8.3 for unicast if needed.</w:t>
      </w:r>
    </w:p>
    <w:p w14:paraId="0FF56F3F" w14:textId="77777777" w:rsidR="0037135A" w:rsidRDefault="003E1235">
      <w:pPr>
        <w:pStyle w:val="5"/>
        <w:rPr>
          <w:rFonts w:eastAsia="MS Mincho"/>
        </w:rPr>
      </w:pPr>
      <w:bookmarkStart w:id="2291" w:name="_Toc52836891"/>
      <w:bookmarkStart w:id="2292" w:name="_Toc53006539"/>
      <w:bookmarkStart w:id="2293" w:name="_Toc52837899"/>
      <w:bookmarkStart w:id="2294" w:name="_Toc46444252"/>
      <w:bookmarkStart w:id="2295" w:name="_Toc46439415"/>
      <w:bookmarkStart w:id="2296" w:name="_Toc46487013"/>
      <w:r>
        <w:rPr>
          <w:rFonts w:eastAsia="MS Mincho"/>
        </w:rPr>
        <w:t>5.8.9.1a.2</w:t>
      </w:r>
      <w:r>
        <w:rPr>
          <w:rFonts w:eastAsia="MS Mincho"/>
        </w:rPr>
        <w:tab/>
        <w:t>Sidelink DRB addition/modification</w:t>
      </w:r>
      <w:bookmarkEnd w:id="2291"/>
      <w:bookmarkEnd w:id="2292"/>
      <w:bookmarkEnd w:id="2293"/>
      <w:bookmarkEnd w:id="2294"/>
      <w:bookmarkEnd w:id="2295"/>
      <w:bookmarkEnd w:id="2296"/>
    </w:p>
    <w:p w14:paraId="55B96E98" w14:textId="77777777" w:rsidR="0037135A" w:rsidRDefault="003E1235">
      <w:pPr>
        <w:pStyle w:val="H6"/>
      </w:pPr>
      <w:r>
        <w:t>5.8.9.1a.2.1</w:t>
      </w:r>
      <w:r>
        <w:tab/>
        <w:t>Sidelink DRB addition/modification conditions</w:t>
      </w:r>
    </w:p>
    <w:p w14:paraId="45D4AB97" w14:textId="77777777" w:rsidR="0037135A" w:rsidRDefault="003E123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AC788B0" w14:textId="77777777" w:rsidR="0037135A" w:rsidRDefault="003E123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23D390B2" w14:textId="77777777" w:rsidR="0037135A" w:rsidRDefault="003E123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0662BE74" w14:textId="77777777" w:rsidR="0037135A" w:rsidRDefault="003E123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5312E0D" w14:textId="77777777" w:rsidR="0037135A" w:rsidRDefault="003E123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AC06E42" w14:textId="77777777" w:rsidR="0037135A" w:rsidRDefault="003E1235">
      <w:pPr>
        <w:pStyle w:val="H6"/>
      </w:pPr>
      <w:r>
        <w:t>5.8.9.1a.2.2</w:t>
      </w:r>
      <w:r>
        <w:tab/>
        <w:t>Sidelink DRB addition/modification operations</w:t>
      </w:r>
    </w:p>
    <w:p w14:paraId="6352A308" w14:textId="77777777" w:rsidR="0037135A" w:rsidRDefault="003E123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4454790" w14:textId="77777777" w:rsidR="0037135A" w:rsidRDefault="003E1235">
      <w:pPr>
        <w:pStyle w:val="B1"/>
      </w:pPr>
      <w:r>
        <w:rPr>
          <w:rFonts w:eastAsia="Batang"/>
        </w:rPr>
        <w:t>1&gt;</w:t>
      </w:r>
      <w:r>
        <w:rPr>
          <w:rFonts w:eastAsia="Batang"/>
        </w:rPr>
        <w:tab/>
        <w:t>for groupcast and broadcast, or</w:t>
      </w:r>
    </w:p>
    <w:p w14:paraId="20D76177" w14:textId="77777777" w:rsidR="0037135A" w:rsidRDefault="003E1235">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01C2D957" w14:textId="77777777" w:rsidR="0037135A" w:rsidRDefault="003E123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2B18A08B" w14:textId="77777777" w:rsidR="0037135A" w:rsidRDefault="003E1235">
      <w:pPr>
        <w:pStyle w:val="B3"/>
        <w:rPr>
          <w:rFonts w:eastAsia="Batang"/>
        </w:rPr>
      </w:pPr>
      <w:r>
        <w:rPr>
          <w:rFonts w:eastAsia="Batang"/>
        </w:rPr>
        <w:t>3&gt;</w:t>
      </w:r>
      <w:r>
        <w:rPr>
          <w:rFonts w:eastAsia="Batang"/>
        </w:rPr>
        <w:tab/>
        <w:t>establish an SDAP entity for NR sidelink communication as specified in TS 37.324 [24] clause 5.1.1;</w:t>
      </w:r>
    </w:p>
    <w:p w14:paraId="6AD3C857" w14:textId="77777777" w:rsidR="0037135A" w:rsidRDefault="003E1235">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9B9AC43" w14:textId="77777777" w:rsidR="0037135A" w:rsidRDefault="003E123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43126D84" w14:textId="77777777" w:rsidR="0037135A" w:rsidRDefault="003E123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5003F5D" w14:textId="77777777" w:rsidR="0037135A" w:rsidRDefault="003E1235">
      <w:pPr>
        <w:pStyle w:val="B2"/>
      </w:pPr>
      <w:r>
        <w:rPr>
          <w:rFonts w:eastAsia="Batang"/>
        </w:rPr>
        <w:t>2&gt;</w:t>
      </w:r>
      <w:r>
        <w:rPr>
          <w:rFonts w:eastAsia="Batang"/>
        </w:rPr>
        <w:tab/>
        <w:t>if</w:t>
      </w:r>
      <w:r>
        <w:rPr>
          <w:i/>
        </w:rPr>
        <w:t xml:space="preserve"> </w:t>
      </w:r>
      <w:r>
        <w:t xml:space="preserve">the </w:t>
      </w:r>
      <w:r>
        <w:rPr>
          <w:i/>
        </w:rPr>
        <w:t>RRCReconfigurationSidelink</w:t>
      </w:r>
      <w:r>
        <w:t xml:space="preserve"> is received:</w:t>
      </w:r>
    </w:p>
    <w:p w14:paraId="658BA787" w14:textId="77777777" w:rsidR="0037135A" w:rsidRDefault="003E123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9A6D097" w14:textId="77777777" w:rsidR="0037135A" w:rsidRDefault="003E1235">
      <w:pPr>
        <w:pStyle w:val="B2"/>
      </w:pPr>
      <w:r>
        <w:rPr>
          <w:rFonts w:eastAsia="Batang"/>
        </w:rPr>
        <w:t>2&gt;</w:t>
      </w:r>
      <w:r>
        <w:rPr>
          <w:rFonts w:eastAsia="Batang"/>
        </w:rPr>
        <w:tab/>
        <w:t>else</w:t>
      </w:r>
      <w:r>
        <w:t>:</w:t>
      </w:r>
    </w:p>
    <w:p w14:paraId="4F9D15EF" w14:textId="77777777" w:rsidR="0037135A" w:rsidRDefault="003E123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585F4CF0" w14:textId="77777777" w:rsidR="0037135A" w:rsidRDefault="003E1235">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B17683B" w14:textId="77777777" w:rsidR="0037135A" w:rsidRDefault="003E123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2C067F7E" w14:textId="77777777" w:rsidR="0037135A" w:rsidRDefault="003E1235">
      <w:pPr>
        <w:pStyle w:val="B1"/>
      </w:pPr>
      <w:r>
        <w:rPr>
          <w:rFonts w:eastAsia="Batang"/>
        </w:rPr>
        <w:t>1&gt;</w:t>
      </w:r>
      <w:r>
        <w:rPr>
          <w:rFonts w:eastAsia="Batang"/>
        </w:rPr>
        <w:tab/>
        <w:t>for groupcast and broadcast, or</w:t>
      </w:r>
    </w:p>
    <w:p w14:paraId="1055D95F" w14:textId="77777777" w:rsidR="0037135A" w:rsidRDefault="003E1235">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880C7C2" w14:textId="77777777" w:rsidR="0037135A" w:rsidRDefault="003E123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F7C4ACD" w14:textId="77777777" w:rsidR="0037135A" w:rsidRDefault="003E123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E4E4E79" w14:textId="77777777" w:rsidR="0037135A" w:rsidRDefault="003E123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D25540C" w14:textId="77777777" w:rsidR="0037135A" w:rsidRDefault="003E123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C160CE6" w14:textId="77777777" w:rsidR="0037135A" w:rsidRDefault="003E1235">
      <w:pPr>
        <w:pStyle w:val="5"/>
        <w:rPr>
          <w:rFonts w:eastAsia="MS Mincho"/>
        </w:rPr>
      </w:pPr>
      <w:bookmarkStart w:id="2297" w:name="_Toc46439416"/>
      <w:bookmarkStart w:id="2298" w:name="_Toc46444253"/>
      <w:bookmarkStart w:id="2299" w:name="_Toc46487014"/>
      <w:bookmarkStart w:id="2300" w:name="_Toc52836892"/>
      <w:bookmarkStart w:id="2301" w:name="_Toc52837900"/>
      <w:bookmarkStart w:id="2302" w:name="_Toc53006540"/>
      <w:r>
        <w:rPr>
          <w:rFonts w:eastAsia="MS Mincho"/>
        </w:rPr>
        <w:t>5.8.9.1a.3</w:t>
      </w:r>
      <w:r>
        <w:rPr>
          <w:rFonts w:eastAsia="MS Mincho"/>
        </w:rPr>
        <w:tab/>
        <w:t>Sidelink SRB release</w:t>
      </w:r>
      <w:bookmarkEnd w:id="2297"/>
      <w:bookmarkEnd w:id="2298"/>
      <w:bookmarkEnd w:id="2299"/>
      <w:bookmarkEnd w:id="2300"/>
      <w:bookmarkEnd w:id="2301"/>
      <w:bookmarkEnd w:id="2302"/>
    </w:p>
    <w:p w14:paraId="24F9CAC5" w14:textId="77777777" w:rsidR="0037135A" w:rsidRDefault="003E1235">
      <w:r>
        <w:t>The UE shall:</w:t>
      </w:r>
    </w:p>
    <w:p w14:paraId="1DE49ABF" w14:textId="77777777" w:rsidR="0037135A" w:rsidRDefault="003E1235">
      <w:pPr>
        <w:pStyle w:val="B1"/>
      </w:pPr>
      <w:r>
        <w:t>1&gt;</w:t>
      </w:r>
      <w:r>
        <w:tab/>
        <w:t>if a PC5-RRC connection release for a specific destination is requested by upper layers; or</w:t>
      </w:r>
    </w:p>
    <w:p w14:paraId="6611472F" w14:textId="77777777" w:rsidR="0037135A" w:rsidRDefault="003E1235">
      <w:pPr>
        <w:pStyle w:val="B1"/>
      </w:pPr>
      <w:r>
        <w:t>1&gt;</w:t>
      </w:r>
      <w:r>
        <w:tab/>
        <w:t>if the sidelink radio link failure is detected for a specific destination:</w:t>
      </w:r>
    </w:p>
    <w:p w14:paraId="3FE4BFF3" w14:textId="77777777" w:rsidR="0037135A" w:rsidRDefault="003E1235">
      <w:pPr>
        <w:pStyle w:val="B2"/>
      </w:pPr>
      <w:r>
        <w:t>2&gt;</w:t>
      </w:r>
      <w:r>
        <w:tab/>
        <w:t>release the PDCP entity, RLC entity and the logical channel of the sidelink SRB for PC5-RRC message of the specific destination;</w:t>
      </w:r>
    </w:p>
    <w:p w14:paraId="45A49A01" w14:textId="77777777" w:rsidR="0037135A" w:rsidRDefault="003E1235">
      <w:pPr>
        <w:pStyle w:val="B2"/>
        <w:rPr>
          <w:lang w:eastAsia="zh-CN"/>
        </w:rPr>
      </w:pPr>
      <w:r>
        <w:t>2&gt;</w:t>
      </w:r>
      <w:r>
        <w:tab/>
        <w:t>consider the PC5-RRC connection is released for the destination</w:t>
      </w:r>
      <w:r>
        <w:rPr>
          <w:lang w:eastAsia="zh-CN"/>
        </w:rPr>
        <w:t>.</w:t>
      </w:r>
    </w:p>
    <w:p w14:paraId="56B4F234" w14:textId="77777777" w:rsidR="0037135A" w:rsidRDefault="003E1235">
      <w:pPr>
        <w:pStyle w:val="B1"/>
      </w:pPr>
      <w:r>
        <w:t>1&gt;</w:t>
      </w:r>
      <w:r>
        <w:tab/>
        <w:t>if PC5-S transmission for a specific destination is terminated in upper layers:</w:t>
      </w:r>
    </w:p>
    <w:p w14:paraId="76BC868F" w14:textId="77777777" w:rsidR="0037135A" w:rsidRDefault="003E1235">
      <w:pPr>
        <w:pStyle w:val="B2"/>
      </w:pPr>
      <w:r>
        <w:t>2&gt;</w:t>
      </w:r>
      <w:r>
        <w:tab/>
        <w:t>release the PDCP entity, RLC entity and the logical channel of the sidelink SRB(s</w:t>
      </w:r>
      <w:r>
        <w:rPr>
          <w:lang w:eastAsia="zh-CN"/>
        </w:rPr>
        <w:t>)</w:t>
      </w:r>
      <w:r>
        <w:t xml:space="preserve"> for PC5-S message of the specific destination;</w:t>
      </w:r>
    </w:p>
    <w:p w14:paraId="39831BB4" w14:textId="77777777" w:rsidR="0037135A" w:rsidRDefault="003E1235">
      <w:pPr>
        <w:pStyle w:val="5"/>
        <w:rPr>
          <w:rFonts w:eastAsia="MS Mincho"/>
        </w:rPr>
      </w:pPr>
      <w:bookmarkStart w:id="2303" w:name="_Toc52837901"/>
      <w:bookmarkStart w:id="2304" w:name="_Toc52836893"/>
      <w:bookmarkStart w:id="2305" w:name="_Toc53006541"/>
      <w:bookmarkStart w:id="2306" w:name="_Toc46444254"/>
      <w:bookmarkStart w:id="2307" w:name="_Toc46439417"/>
      <w:bookmarkStart w:id="2308" w:name="_Toc46487015"/>
      <w:r>
        <w:rPr>
          <w:rFonts w:eastAsia="MS Mincho"/>
        </w:rPr>
        <w:t>5.8.9.1a.4</w:t>
      </w:r>
      <w:r>
        <w:rPr>
          <w:rFonts w:eastAsia="MS Mincho"/>
        </w:rPr>
        <w:tab/>
        <w:t>Sidelink SRB addition</w:t>
      </w:r>
      <w:bookmarkEnd w:id="2303"/>
      <w:bookmarkEnd w:id="2304"/>
      <w:bookmarkEnd w:id="2305"/>
      <w:bookmarkEnd w:id="2306"/>
      <w:bookmarkEnd w:id="2307"/>
      <w:bookmarkEnd w:id="2308"/>
    </w:p>
    <w:p w14:paraId="75CA96B0" w14:textId="77777777" w:rsidR="0037135A" w:rsidRDefault="003E1235">
      <w:r>
        <w:t>The UE shall:</w:t>
      </w:r>
    </w:p>
    <w:p w14:paraId="7803D705" w14:textId="77777777" w:rsidR="0037135A" w:rsidRDefault="003E1235">
      <w:pPr>
        <w:pStyle w:val="B1"/>
      </w:pPr>
      <w:r>
        <w:t>1&gt;</w:t>
      </w:r>
      <w:r>
        <w:tab/>
        <w:t>if transmission of PC5-S message for a specific destination is requested by upper layers for sidelink SRB:</w:t>
      </w:r>
    </w:p>
    <w:p w14:paraId="465CC909" w14:textId="77777777" w:rsidR="0037135A" w:rsidRDefault="003E1235">
      <w:pPr>
        <w:pStyle w:val="B2"/>
      </w:pPr>
      <w:r>
        <w:t>2&gt;</w:t>
      </w:r>
      <w:r>
        <w:tab/>
        <w:t>establish PDCP entity, RLC entity and the logical channel of a sidelink SRB for PC5-S message, as specified in sub-clause 9.1.1.4;</w:t>
      </w:r>
    </w:p>
    <w:p w14:paraId="70993F99" w14:textId="77777777" w:rsidR="0037135A" w:rsidRDefault="003E1235">
      <w:pPr>
        <w:pStyle w:val="B1"/>
      </w:pPr>
      <w:r>
        <w:t>1&gt;</w:t>
      </w:r>
      <w:r>
        <w:tab/>
        <w:t>if a PC5-RRC connection establishment for a specific destination is indicated by upper layers:</w:t>
      </w:r>
    </w:p>
    <w:p w14:paraId="4229CEE9" w14:textId="77777777" w:rsidR="0037135A" w:rsidRDefault="003E1235">
      <w:pPr>
        <w:pStyle w:val="B2"/>
      </w:pPr>
      <w:r>
        <w:t>2&gt;</w:t>
      </w:r>
      <w:r>
        <w:tab/>
        <w:t>establish PDCP entity, RLC entity and the logical channel of a sidelink SRB for PC5-RRC message of the specific destination, as specified in sub-clause 9.1.1.4;</w:t>
      </w:r>
    </w:p>
    <w:p w14:paraId="58F3A413" w14:textId="77777777" w:rsidR="0037135A" w:rsidRDefault="003E1235">
      <w:pPr>
        <w:pStyle w:val="B2"/>
        <w:rPr>
          <w:lang w:eastAsia="zh-CN"/>
        </w:rPr>
      </w:pPr>
      <w:r>
        <w:t>2&gt;</w:t>
      </w:r>
      <w:r>
        <w:tab/>
        <w:t>consider the PC5-RRC connection is established for the destination</w:t>
      </w:r>
      <w:r>
        <w:rPr>
          <w:lang w:eastAsia="zh-CN"/>
        </w:rPr>
        <w:t>.</w:t>
      </w:r>
    </w:p>
    <w:p w14:paraId="15EA482B" w14:textId="77777777" w:rsidR="0037135A" w:rsidRDefault="003E1235">
      <w:pPr>
        <w:pStyle w:val="4"/>
      </w:pPr>
      <w:bookmarkStart w:id="2309" w:name="_Toc52836894"/>
      <w:bookmarkStart w:id="2310" w:name="_Toc52837902"/>
      <w:bookmarkStart w:id="2311" w:name="_Toc46444255"/>
      <w:bookmarkStart w:id="2312" w:name="_Toc46439418"/>
      <w:bookmarkStart w:id="2313" w:name="_Toc46487016"/>
      <w:bookmarkStart w:id="2314" w:name="_Toc53006542"/>
      <w:r>
        <w:t>5.8.9.2</w:t>
      </w:r>
      <w:r>
        <w:tab/>
        <w:t>Sidelink UE capability transfer</w:t>
      </w:r>
      <w:bookmarkEnd w:id="2309"/>
      <w:bookmarkEnd w:id="2310"/>
      <w:bookmarkEnd w:id="2311"/>
      <w:bookmarkEnd w:id="2312"/>
      <w:bookmarkEnd w:id="2313"/>
      <w:bookmarkEnd w:id="2314"/>
    </w:p>
    <w:p w14:paraId="57DF563D" w14:textId="77777777" w:rsidR="0037135A" w:rsidRDefault="003E1235">
      <w:pPr>
        <w:pStyle w:val="4"/>
      </w:pPr>
      <w:bookmarkStart w:id="2315" w:name="_Toc46487017"/>
      <w:bookmarkStart w:id="2316" w:name="_Toc46439419"/>
      <w:bookmarkStart w:id="2317" w:name="_Toc46444256"/>
      <w:bookmarkStart w:id="2318" w:name="_Toc52836895"/>
      <w:bookmarkStart w:id="2319" w:name="_Toc52837903"/>
      <w:bookmarkStart w:id="2320" w:name="_Toc53006543"/>
      <w:bookmarkStart w:id="2321" w:name="_Toc36756845"/>
      <w:bookmarkStart w:id="2322" w:name="_Toc36836386"/>
      <w:bookmarkStart w:id="2323" w:name="_Toc36843363"/>
      <w:bookmarkStart w:id="2324" w:name="_Toc37067652"/>
      <w:bookmarkStart w:id="2325" w:name="_Toc29321223"/>
      <w:bookmarkStart w:id="2326" w:name="_Toc20425827"/>
      <w:r>
        <w:t>5.8.9.2.1</w:t>
      </w:r>
      <w:r>
        <w:tab/>
        <w:t>General</w:t>
      </w:r>
      <w:bookmarkEnd w:id="2315"/>
      <w:bookmarkEnd w:id="2316"/>
      <w:bookmarkEnd w:id="2317"/>
      <w:bookmarkEnd w:id="2318"/>
      <w:bookmarkEnd w:id="2319"/>
      <w:bookmarkEnd w:id="2320"/>
    </w:p>
    <w:p w14:paraId="2DFC39FA" w14:textId="77777777" w:rsidR="0037135A" w:rsidRDefault="003E1235">
      <w:r>
        <w:t>This clause describes how the UE compiles and transfers its sidelink UE capability information for unicast to the initiating UE.</w:t>
      </w:r>
    </w:p>
    <w:p w14:paraId="4049012A" w14:textId="77777777" w:rsidR="0037135A" w:rsidRDefault="003E1235">
      <w:pPr>
        <w:pStyle w:val="TH"/>
      </w:pPr>
      <w:r>
        <w:object w:dxaOrig="4442" w:dyaOrig="2071" w14:anchorId="4B04A026">
          <v:shape id="_x0000_i1078" type="#_x0000_t75" style="width:221.55pt;height:103.55pt" o:ole="">
            <v:imagedata r:id="rId120" o:title="" cropbottom="7562f"/>
          </v:shape>
          <o:OLEObject Type="Embed" ProgID="Mscgen.Chart" ShapeID="_x0000_i1078" DrawAspect="Content" ObjectID="_1666794422" r:id="rId121"/>
        </w:object>
      </w:r>
    </w:p>
    <w:p w14:paraId="64C6ADC6" w14:textId="77777777" w:rsidR="0037135A" w:rsidRDefault="003E1235">
      <w:pPr>
        <w:pStyle w:val="TF"/>
      </w:pPr>
      <w:r>
        <w:rPr>
          <w:rFonts w:eastAsia="MS Mincho"/>
        </w:rPr>
        <w:t>Figure 5.8.9.2.1-1: Sidelink UE capability transfer</w:t>
      </w:r>
    </w:p>
    <w:p w14:paraId="3505600B" w14:textId="77777777" w:rsidR="0037135A" w:rsidRDefault="003E1235">
      <w:pPr>
        <w:pStyle w:val="4"/>
      </w:pPr>
      <w:bookmarkStart w:id="2327" w:name="_Toc46439420"/>
      <w:bookmarkStart w:id="2328" w:name="_Toc46444257"/>
      <w:bookmarkStart w:id="2329" w:name="_Toc46487018"/>
      <w:bookmarkStart w:id="2330" w:name="_Toc53006544"/>
      <w:bookmarkStart w:id="2331" w:name="_Toc52837904"/>
      <w:bookmarkStart w:id="2332" w:name="_Toc52836896"/>
      <w:r>
        <w:t>5.8.9.2.2</w:t>
      </w:r>
      <w:r>
        <w:tab/>
        <w:t>Initiation</w:t>
      </w:r>
      <w:bookmarkEnd w:id="2327"/>
      <w:bookmarkEnd w:id="2328"/>
      <w:bookmarkEnd w:id="2329"/>
      <w:bookmarkEnd w:id="2330"/>
      <w:bookmarkEnd w:id="2331"/>
      <w:bookmarkEnd w:id="2332"/>
    </w:p>
    <w:p w14:paraId="2A425B0B" w14:textId="77777777" w:rsidR="0037135A" w:rsidRDefault="003E1235">
      <w:pPr>
        <w:rPr>
          <w:rFonts w:eastAsia="MS Mincho"/>
        </w:rPr>
      </w:pPr>
      <w:r>
        <w:rPr>
          <w:rFonts w:eastAsia="MS Mincho"/>
        </w:rPr>
        <w:t>The UE may initiate the sidelink UE capability transfer procedure upon indication from upper layer when it needs (additional) UE radio access capability information.</w:t>
      </w:r>
    </w:p>
    <w:p w14:paraId="4EAB6EB1" w14:textId="77777777" w:rsidR="0037135A" w:rsidRDefault="003E1235">
      <w:pPr>
        <w:pStyle w:val="4"/>
      </w:pPr>
      <w:bookmarkStart w:id="2333" w:name="_Toc46439421"/>
      <w:bookmarkStart w:id="2334" w:name="_Toc46444258"/>
      <w:bookmarkStart w:id="2335" w:name="_Toc46487019"/>
      <w:bookmarkStart w:id="2336" w:name="_Toc52836897"/>
      <w:bookmarkStart w:id="2337" w:name="_Toc52837905"/>
      <w:bookmarkStart w:id="2338" w:name="_Toc53006545"/>
      <w:r>
        <w:t>5.8.9.2.3</w:t>
      </w:r>
      <w:r>
        <w:tab/>
        <w:t xml:space="preserve">Actions related to transmission of the </w:t>
      </w:r>
      <w:r>
        <w:rPr>
          <w:i/>
        </w:rPr>
        <w:t>UECapabilityEnquirySidelink</w:t>
      </w:r>
      <w:r>
        <w:t xml:space="preserve"> by the UE</w:t>
      </w:r>
      <w:bookmarkEnd w:id="2333"/>
      <w:bookmarkEnd w:id="2334"/>
      <w:bookmarkEnd w:id="2335"/>
      <w:bookmarkEnd w:id="2336"/>
      <w:bookmarkEnd w:id="2337"/>
      <w:bookmarkEnd w:id="2338"/>
    </w:p>
    <w:p w14:paraId="21C250E6" w14:textId="77777777" w:rsidR="0037135A" w:rsidRDefault="003E123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36A63DCE" w14:textId="77777777" w:rsidR="0037135A" w:rsidRDefault="003E1235">
      <w:pPr>
        <w:pStyle w:val="B1"/>
      </w:pPr>
      <w:r>
        <w:t>1&gt;</w:t>
      </w:r>
      <w:r>
        <w:tab/>
        <w:t xml:space="preserve">include in UE radio access capabilities for sidelink within </w:t>
      </w:r>
      <w:r>
        <w:rPr>
          <w:i/>
        </w:rPr>
        <w:t>ue-CapabilityInformationSidelink</w:t>
      </w:r>
      <w:r>
        <w:t>, if needed;</w:t>
      </w:r>
    </w:p>
    <w:p w14:paraId="229DCECC" w14:textId="77777777" w:rsidR="0037135A" w:rsidRDefault="003E1235">
      <w:pPr>
        <w:pStyle w:val="NO"/>
      </w:pPr>
      <w:r>
        <w:t>NOTE:</w:t>
      </w:r>
      <w:r>
        <w:tab/>
        <w:t xml:space="preserve">It is up to initiating UE to decide whether </w:t>
      </w:r>
      <w:r>
        <w:rPr>
          <w:i/>
        </w:rPr>
        <w:t>ue-CapabilityInformationSidelink</w:t>
      </w:r>
      <w:r>
        <w:t xml:space="preserve"> should be included.</w:t>
      </w:r>
    </w:p>
    <w:p w14:paraId="1B131C1D" w14:textId="77777777" w:rsidR="0037135A" w:rsidRDefault="003E123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472A3A42" w14:textId="77777777" w:rsidR="0037135A" w:rsidRDefault="003E123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3A09D8E2" w14:textId="77777777" w:rsidR="0037135A" w:rsidRDefault="003E1235">
      <w:pPr>
        <w:pStyle w:val="4"/>
      </w:pPr>
      <w:bookmarkStart w:id="2339" w:name="_Toc46444259"/>
      <w:bookmarkStart w:id="2340" w:name="_Toc52837906"/>
      <w:bookmarkStart w:id="2341" w:name="_Toc53006546"/>
      <w:bookmarkStart w:id="2342" w:name="_Toc46439422"/>
      <w:bookmarkStart w:id="2343" w:name="_Toc46487020"/>
      <w:bookmarkStart w:id="2344" w:name="_Toc52836898"/>
      <w:r>
        <w:t>5.8.9.2.4</w:t>
      </w:r>
      <w:r>
        <w:tab/>
        <w:t xml:space="preserve">Actions related to reception of the </w:t>
      </w:r>
      <w:r>
        <w:rPr>
          <w:i/>
        </w:rPr>
        <w:t>UECapabilityEnquirySidelink</w:t>
      </w:r>
      <w:r>
        <w:t xml:space="preserve"> by the UE</w:t>
      </w:r>
      <w:bookmarkEnd w:id="2339"/>
      <w:bookmarkEnd w:id="2340"/>
      <w:bookmarkEnd w:id="2341"/>
      <w:bookmarkEnd w:id="2342"/>
      <w:bookmarkEnd w:id="2343"/>
      <w:bookmarkEnd w:id="2344"/>
    </w:p>
    <w:p w14:paraId="26D226F3" w14:textId="77777777" w:rsidR="0037135A" w:rsidRDefault="003E1235">
      <w:r>
        <w:t xml:space="preserve">The peer UE shall set the contents of </w:t>
      </w:r>
      <w:r>
        <w:rPr>
          <w:i/>
        </w:rPr>
        <w:t>UECapabilityInformationSidelink</w:t>
      </w:r>
      <w:r>
        <w:t xml:space="preserve"> message as follows:</w:t>
      </w:r>
    </w:p>
    <w:p w14:paraId="672D11BD" w14:textId="77777777" w:rsidR="0037135A" w:rsidRDefault="003E1235">
      <w:pPr>
        <w:pStyle w:val="B1"/>
      </w:pPr>
      <w:r>
        <w:t>1&gt;</w:t>
      </w:r>
      <w:r>
        <w:tab/>
        <w:t xml:space="preserve">include UE radio access capabilities for sidelink within </w:t>
      </w:r>
      <w:r>
        <w:rPr>
          <w:i/>
        </w:rPr>
        <w:t>ue-CapabilityInformationSidelink</w:t>
      </w:r>
      <w:r>
        <w:t>;</w:t>
      </w:r>
    </w:p>
    <w:p w14:paraId="470E7B38" w14:textId="77777777" w:rsidR="0037135A" w:rsidRDefault="003E1235">
      <w:pPr>
        <w:pStyle w:val="B1"/>
      </w:pPr>
      <w:r>
        <w:t>1&gt;</w:t>
      </w:r>
      <w:r>
        <w:tab/>
        <w:t xml:space="preserve">compile a list of "candidate band combinations" only consisting of bands included in </w:t>
      </w:r>
      <w:r>
        <w:rPr>
          <w:i/>
        </w:rPr>
        <w:t>frequencyBandListFilter</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199DAFA" w14:textId="77777777" w:rsidR="0037135A" w:rsidRDefault="003E123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5672752C" w14:textId="77777777" w:rsidR="0037135A" w:rsidRDefault="003E123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w:t>
      </w:r>
    </w:p>
    <w:p w14:paraId="0005F659" w14:textId="77777777" w:rsidR="0037135A" w:rsidRDefault="003E1235">
      <w:pPr>
        <w:pStyle w:val="B1"/>
      </w:pPr>
      <w:r>
        <w:t>1&gt;</w:t>
      </w:r>
      <w:r>
        <w:tab/>
        <w:t xml:space="preserve">submit the </w:t>
      </w:r>
      <w:r>
        <w:rPr>
          <w:i/>
        </w:rPr>
        <w:t>UECapabilityInformationSidelink</w:t>
      </w:r>
      <w:r>
        <w:t xml:space="preserve"> message to lower layers for transmission.</w:t>
      </w:r>
      <w:bookmarkEnd w:id="2321"/>
      <w:bookmarkEnd w:id="2322"/>
      <w:bookmarkEnd w:id="2323"/>
      <w:bookmarkEnd w:id="2324"/>
      <w:bookmarkEnd w:id="2325"/>
      <w:bookmarkEnd w:id="2326"/>
    </w:p>
    <w:p w14:paraId="7FC8743E" w14:textId="77777777" w:rsidR="0037135A" w:rsidRDefault="003E1235">
      <w:pPr>
        <w:pStyle w:val="4"/>
      </w:pPr>
      <w:bookmarkStart w:id="2345" w:name="_Toc46444260"/>
      <w:bookmarkStart w:id="2346" w:name="_Toc53006547"/>
      <w:bookmarkStart w:id="2347" w:name="_Toc46487021"/>
      <w:bookmarkStart w:id="2348" w:name="_Toc46439423"/>
      <w:bookmarkStart w:id="2349" w:name="_Toc52837907"/>
      <w:bookmarkStart w:id="2350" w:name="_Toc52836899"/>
      <w:r>
        <w:t>5.8.9.3</w:t>
      </w:r>
      <w:r>
        <w:tab/>
        <w:t>Sidelink radio link failure related actions</w:t>
      </w:r>
      <w:bookmarkEnd w:id="2345"/>
      <w:bookmarkEnd w:id="2346"/>
      <w:bookmarkEnd w:id="2347"/>
      <w:bookmarkEnd w:id="2348"/>
      <w:bookmarkEnd w:id="2349"/>
      <w:bookmarkEnd w:id="2350"/>
    </w:p>
    <w:p w14:paraId="48206C67" w14:textId="77777777" w:rsidR="0037135A" w:rsidRDefault="003E1235">
      <w:r>
        <w:t>The UE shall:</w:t>
      </w:r>
    </w:p>
    <w:p w14:paraId="1EEB9931" w14:textId="77777777" w:rsidR="0037135A" w:rsidRDefault="003E1235">
      <w:pPr>
        <w:pStyle w:val="B1"/>
      </w:pPr>
      <w:r>
        <w:t>1&gt;</w:t>
      </w:r>
      <w:r>
        <w:tab/>
        <w:t>upon indication from sidelink RLC entity that the maximum number of retransmissions for a specific destination has been reached; or</w:t>
      </w:r>
    </w:p>
    <w:p w14:paraId="4F60A43F" w14:textId="77777777" w:rsidR="0037135A" w:rsidRDefault="003E1235">
      <w:pPr>
        <w:pStyle w:val="B1"/>
      </w:pPr>
      <w:r>
        <w:t>1&gt;</w:t>
      </w:r>
      <w:r>
        <w:tab/>
        <w:t xml:space="preserve">upon </w:t>
      </w:r>
      <w:r>
        <w:rPr>
          <w:rFonts w:eastAsia="MS Mincho"/>
        </w:rPr>
        <w:t>T400 expiry</w:t>
      </w:r>
      <w:r>
        <w:t xml:space="preserve"> </w:t>
      </w:r>
      <w:r>
        <w:rPr>
          <w:rFonts w:eastAsia="MS Mincho"/>
        </w:rPr>
        <w:t>for a specific destination</w:t>
      </w:r>
      <w:r>
        <w:t>; or</w:t>
      </w:r>
    </w:p>
    <w:p w14:paraId="4989EE9C" w14:textId="77777777" w:rsidR="0037135A" w:rsidRDefault="003E1235">
      <w:pPr>
        <w:pStyle w:val="B1"/>
      </w:pPr>
      <w:r>
        <w:t>1&gt;</w:t>
      </w:r>
      <w:r>
        <w:tab/>
        <w:t>upon indication from sidelink MAC entity that the maximum number of consecutive HARQ DTX for a specific destination has been reached; or</w:t>
      </w:r>
    </w:p>
    <w:p w14:paraId="4B93BBD3" w14:textId="77777777" w:rsidR="0037135A" w:rsidRDefault="003E1235">
      <w:pPr>
        <w:pStyle w:val="B1"/>
      </w:pPr>
      <w:r>
        <w:t>1&gt;</w:t>
      </w:r>
      <w:r>
        <w:tab/>
        <w:t xml:space="preserve">upon integrity check failure indication from sidelink PDCP entity concerning SL-SRB2 or SL-SRB3 </w:t>
      </w:r>
      <w:r>
        <w:rPr>
          <w:rFonts w:eastAsia="MS Mincho"/>
        </w:rPr>
        <w:t>for a specific destination</w:t>
      </w:r>
      <w:r>
        <w:t>:</w:t>
      </w:r>
    </w:p>
    <w:p w14:paraId="7D996FBB" w14:textId="77777777" w:rsidR="0037135A" w:rsidRDefault="003E1235">
      <w:pPr>
        <w:pStyle w:val="B2"/>
      </w:pPr>
      <w:r>
        <w:t>2&gt;</w:t>
      </w:r>
      <w:r>
        <w:tab/>
        <w:t>consider sidelink radio link failure to be detected for this destination;</w:t>
      </w:r>
    </w:p>
    <w:p w14:paraId="02605039" w14:textId="77777777" w:rsidR="0037135A" w:rsidRDefault="003E1235">
      <w:pPr>
        <w:pStyle w:val="B2"/>
      </w:pPr>
      <w:r>
        <w:t>2&gt;</w:t>
      </w:r>
      <w:r>
        <w:tab/>
        <w:t>release the DRBs of this destination, in according to sub-clause 5.8.9.1a.1;</w:t>
      </w:r>
    </w:p>
    <w:p w14:paraId="43F254C7" w14:textId="77777777" w:rsidR="0037135A" w:rsidRDefault="003E1235">
      <w:pPr>
        <w:pStyle w:val="B2"/>
      </w:pPr>
      <w:r>
        <w:t>2&gt;</w:t>
      </w:r>
      <w:r>
        <w:tab/>
        <w:t>release the SRBs of this destination, in according to sub-clause 5.8.9.1a.3;</w:t>
      </w:r>
    </w:p>
    <w:p w14:paraId="42AB275E" w14:textId="77777777" w:rsidR="0037135A" w:rsidRDefault="003E1235">
      <w:pPr>
        <w:pStyle w:val="B2"/>
      </w:pPr>
      <w:r>
        <w:t>2&gt;</w:t>
      </w:r>
      <w:r>
        <w:tab/>
        <w:t>discard the NR sidelink communication related configuration of this destination;</w:t>
      </w:r>
    </w:p>
    <w:p w14:paraId="3B122028" w14:textId="77777777" w:rsidR="0037135A" w:rsidRDefault="003E1235">
      <w:pPr>
        <w:pStyle w:val="B2"/>
      </w:pPr>
      <w:r>
        <w:t>2&gt;</w:t>
      </w:r>
      <w:r>
        <w:tab/>
        <w:t>reset</w:t>
      </w:r>
      <w:r>
        <w:rPr>
          <w:rFonts w:eastAsia="宋体"/>
        </w:rPr>
        <w:t xml:space="preserve"> the sidelink specific MAC</w:t>
      </w:r>
      <w:r>
        <w:t xml:space="preserve"> of this destination</w:t>
      </w:r>
      <w:r>
        <w:rPr>
          <w:rFonts w:eastAsia="宋体"/>
        </w:rPr>
        <w:t>;</w:t>
      </w:r>
    </w:p>
    <w:p w14:paraId="416884A9" w14:textId="77777777" w:rsidR="0037135A" w:rsidRDefault="003E1235">
      <w:pPr>
        <w:pStyle w:val="B2"/>
      </w:pPr>
      <w:r>
        <w:t>2&gt;</w:t>
      </w:r>
      <w:r>
        <w:tab/>
        <w:t>consider the PC5-RRC connection is released for the destination;</w:t>
      </w:r>
    </w:p>
    <w:p w14:paraId="61B610F9" w14:textId="77777777" w:rsidR="0037135A" w:rsidRDefault="003E1235">
      <w:pPr>
        <w:pStyle w:val="B2"/>
      </w:pPr>
      <w:r>
        <w:t>2&gt;</w:t>
      </w:r>
      <w:r>
        <w:tab/>
        <w:t>indicate the release of the PC5-RRC connection to the upper layers for this destination (i.e. PC5 is unavailable);</w:t>
      </w:r>
    </w:p>
    <w:p w14:paraId="20B60889" w14:textId="77777777" w:rsidR="0037135A" w:rsidRDefault="003E1235">
      <w:pPr>
        <w:pStyle w:val="B2"/>
      </w:pPr>
      <w:r>
        <w:t>2&gt;</w:t>
      </w:r>
      <w:r>
        <w:tab/>
        <w:t>if UE is in RRC_CONNECTED:</w:t>
      </w:r>
    </w:p>
    <w:p w14:paraId="02722EB7" w14:textId="77777777" w:rsidR="0037135A" w:rsidRDefault="003E1235">
      <w:pPr>
        <w:pStyle w:val="B3"/>
      </w:pPr>
      <w:r>
        <w:t>3&gt;</w:t>
      </w:r>
      <w:r>
        <w:tab/>
        <w:t>perform the sidelink UE information for NR sidelink communication procedure, as specified in 5.8.3.3;</w:t>
      </w:r>
    </w:p>
    <w:p w14:paraId="7176C5C5" w14:textId="77777777" w:rsidR="0037135A" w:rsidRDefault="003E1235">
      <w:pPr>
        <w:pStyle w:val="NO"/>
      </w:pPr>
      <w:r>
        <w:t>NOTE:</w:t>
      </w:r>
      <w:r>
        <w:tab/>
        <w:t>It is up to UE implementation on whether and how to indicate to upper layers to maintain the keep-alive procedure [55].</w:t>
      </w:r>
    </w:p>
    <w:p w14:paraId="748E059C" w14:textId="77777777" w:rsidR="0037135A" w:rsidRDefault="003E1235">
      <w:pPr>
        <w:pStyle w:val="4"/>
      </w:pPr>
      <w:bookmarkStart w:id="2351" w:name="_Toc52836900"/>
      <w:bookmarkStart w:id="2352" w:name="_Toc46439424"/>
      <w:bookmarkStart w:id="2353" w:name="_Toc46444261"/>
      <w:bookmarkStart w:id="2354" w:name="_Toc46487022"/>
      <w:bookmarkStart w:id="2355" w:name="_Toc53006548"/>
      <w:bookmarkStart w:id="2356" w:name="_Toc52837908"/>
      <w:r>
        <w:t>5.8.9.4</w:t>
      </w:r>
      <w:r>
        <w:tab/>
        <w:t>Sidelink common control information</w:t>
      </w:r>
      <w:bookmarkEnd w:id="2351"/>
      <w:bookmarkEnd w:id="2352"/>
      <w:bookmarkEnd w:id="2353"/>
      <w:bookmarkEnd w:id="2354"/>
      <w:bookmarkEnd w:id="2355"/>
      <w:bookmarkEnd w:id="2356"/>
    </w:p>
    <w:p w14:paraId="077A29F0" w14:textId="77777777" w:rsidR="0037135A" w:rsidRDefault="003E1235">
      <w:pPr>
        <w:pStyle w:val="5"/>
        <w:rPr>
          <w:rFonts w:eastAsia="MS Mincho"/>
        </w:rPr>
      </w:pPr>
      <w:bookmarkStart w:id="2357" w:name="_Toc52836901"/>
      <w:bookmarkStart w:id="2358" w:name="_Toc52837909"/>
      <w:bookmarkStart w:id="2359" w:name="_Toc46444262"/>
      <w:bookmarkStart w:id="2360" w:name="_Toc46487023"/>
      <w:bookmarkStart w:id="2361" w:name="_Toc53006549"/>
      <w:bookmarkStart w:id="2362" w:name="_Toc46439425"/>
      <w:r>
        <w:rPr>
          <w:rFonts w:eastAsia="MS Mincho"/>
        </w:rPr>
        <w:t>5.8.9.4.1</w:t>
      </w:r>
      <w:r>
        <w:rPr>
          <w:rFonts w:eastAsia="MS Mincho"/>
        </w:rPr>
        <w:tab/>
        <w:t>General</w:t>
      </w:r>
      <w:bookmarkEnd w:id="2357"/>
      <w:bookmarkEnd w:id="2358"/>
      <w:bookmarkEnd w:id="2359"/>
      <w:bookmarkEnd w:id="2360"/>
      <w:bookmarkEnd w:id="2361"/>
      <w:bookmarkEnd w:id="2362"/>
    </w:p>
    <w:p w14:paraId="74A77DD4" w14:textId="77777777" w:rsidR="0037135A" w:rsidRDefault="003E123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8931D35" w14:textId="77777777" w:rsidR="0037135A" w:rsidRDefault="003E123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ED46960" w14:textId="77777777" w:rsidR="0037135A" w:rsidRDefault="003E1235">
      <w:pPr>
        <w:pStyle w:val="B1"/>
      </w:pPr>
      <w:r>
        <w:t>1&gt;</w:t>
      </w:r>
      <w:r>
        <w:tab/>
        <w:t>if the UE has a selected SyncRef UE, as specified in 5.8.6:</w:t>
      </w:r>
    </w:p>
    <w:p w14:paraId="55DB49A9" w14:textId="77777777" w:rsidR="0037135A" w:rsidRDefault="003E123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8A5C4AA" w14:textId="77777777" w:rsidR="0037135A" w:rsidRDefault="003E1235">
      <w:pPr>
        <w:pStyle w:val="5"/>
        <w:rPr>
          <w:rFonts w:eastAsia="MS Mincho"/>
        </w:rPr>
      </w:pPr>
      <w:bookmarkStart w:id="2363" w:name="_Toc46439426"/>
      <w:bookmarkStart w:id="2364" w:name="_Toc52836902"/>
      <w:bookmarkStart w:id="2365" w:name="_Toc46444263"/>
      <w:bookmarkStart w:id="2366" w:name="_Toc46487024"/>
      <w:bookmarkStart w:id="2367" w:name="_Toc52837910"/>
      <w:bookmarkStart w:id="2368" w:name="_Toc5300655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63"/>
      <w:bookmarkEnd w:id="2364"/>
      <w:bookmarkEnd w:id="2365"/>
      <w:bookmarkEnd w:id="2366"/>
      <w:bookmarkEnd w:id="2367"/>
      <w:bookmarkEnd w:id="2368"/>
    </w:p>
    <w:p w14:paraId="6A7699A7" w14:textId="77777777" w:rsidR="0037135A" w:rsidRDefault="003E1235">
      <w:r>
        <w:t xml:space="preserve">Upon receiving </w:t>
      </w:r>
      <w:r>
        <w:rPr>
          <w:i/>
        </w:rPr>
        <w:t>MasterInformationBlockSidelink</w:t>
      </w:r>
      <w:r>
        <w:t>, the UE shall:</w:t>
      </w:r>
    </w:p>
    <w:p w14:paraId="62F18B16" w14:textId="77777777" w:rsidR="0037135A" w:rsidRDefault="003E1235">
      <w:pPr>
        <w:pStyle w:val="B1"/>
      </w:pPr>
      <w:r>
        <w:t>1&gt;</w:t>
      </w:r>
      <w:r>
        <w:tab/>
        <w:t xml:space="preserve">apply the values included in the received </w:t>
      </w:r>
      <w:r>
        <w:rPr>
          <w:i/>
        </w:rPr>
        <w:t xml:space="preserve">MasterInformationBlockSidelink </w:t>
      </w:r>
      <w:r>
        <w:t>message.</w:t>
      </w:r>
    </w:p>
    <w:p w14:paraId="6771A8A7" w14:textId="77777777" w:rsidR="0037135A" w:rsidRDefault="003E1235">
      <w:pPr>
        <w:pStyle w:val="5"/>
        <w:rPr>
          <w:rFonts w:eastAsia="MS Mincho"/>
        </w:rPr>
      </w:pPr>
      <w:bookmarkStart w:id="2369" w:name="_Toc52836903"/>
      <w:bookmarkStart w:id="2370" w:name="_Toc52837911"/>
      <w:bookmarkStart w:id="2371" w:name="_Toc53006551"/>
      <w:bookmarkStart w:id="2372" w:name="_Toc46444264"/>
      <w:bookmarkStart w:id="2373" w:name="_Toc46487025"/>
      <w:bookmarkStart w:id="2374" w:name="_Toc46439427"/>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2369"/>
      <w:bookmarkEnd w:id="2370"/>
      <w:bookmarkEnd w:id="2371"/>
      <w:bookmarkEnd w:id="2372"/>
      <w:bookmarkEnd w:id="2373"/>
      <w:bookmarkEnd w:id="2374"/>
    </w:p>
    <w:p w14:paraId="0E5FEA75" w14:textId="77777777" w:rsidR="0037135A" w:rsidRDefault="003E1235">
      <w:r>
        <w:t xml:space="preserve">The UE shall set the contents of the </w:t>
      </w:r>
      <w:r>
        <w:rPr>
          <w:i/>
        </w:rPr>
        <w:t>MasterInformationBlockSidelink</w:t>
      </w:r>
      <w:r>
        <w:t xml:space="preserve"> message as follows:</w:t>
      </w:r>
    </w:p>
    <w:p w14:paraId="10B2518A" w14:textId="77777777" w:rsidR="0037135A" w:rsidRDefault="003E1235">
      <w:pPr>
        <w:pStyle w:val="B1"/>
      </w:pPr>
      <w:r>
        <w:t>1&gt;</w:t>
      </w:r>
      <w:r>
        <w:tab/>
        <w:t>if in coverage on the frequency used for the NR sidelink communication as defined in TS 38.304 [20].</w:t>
      </w:r>
    </w:p>
    <w:p w14:paraId="23EED61A" w14:textId="77777777" w:rsidR="0037135A" w:rsidRDefault="003E1235">
      <w:pPr>
        <w:pStyle w:val="B2"/>
        <w:rPr>
          <w:lang w:eastAsia="zh-CN"/>
        </w:rPr>
      </w:pPr>
      <w:r>
        <w:t>2&gt;</w:t>
      </w:r>
      <w:r>
        <w:tab/>
        <w:t xml:space="preserve">set </w:t>
      </w:r>
      <w:r>
        <w:rPr>
          <w:i/>
        </w:rPr>
        <w:t xml:space="preserve">inCoverage </w:t>
      </w:r>
      <w:r>
        <w:t xml:space="preserve">to </w:t>
      </w:r>
      <w:r>
        <w:rPr>
          <w:i/>
        </w:rPr>
        <w:t>true</w:t>
      </w:r>
      <w:r>
        <w:rPr>
          <w:lang w:eastAsia="zh-CN"/>
        </w:rPr>
        <w:t>;</w:t>
      </w:r>
    </w:p>
    <w:p w14:paraId="1C987B6A" w14:textId="77777777" w:rsidR="0037135A" w:rsidRDefault="003E1235">
      <w:pPr>
        <w:pStyle w:val="B2"/>
      </w:pPr>
      <w:r>
        <w:t>2&gt;</w:t>
      </w:r>
      <w:r>
        <w:tab/>
        <w:t xml:space="preserve">if </w:t>
      </w:r>
      <w:r>
        <w:rPr>
          <w:i/>
        </w:rPr>
        <w:t xml:space="preserve">tdd-UL-DL-ConfigurationCommon </w:t>
      </w:r>
      <w:r>
        <w:t xml:space="preserve">is included in the received </w:t>
      </w:r>
      <w:r>
        <w:rPr>
          <w:i/>
        </w:rPr>
        <w:t>SIB1</w:t>
      </w:r>
      <w:r>
        <w:t>:</w:t>
      </w:r>
    </w:p>
    <w:p w14:paraId="20C34E6D" w14:textId="77777777" w:rsidR="0037135A" w:rsidRDefault="003E1235">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7FA478EC" w14:textId="77777777" w:rsidR="0037135A" w:rsidRDefault="003E1235">
      <w:pPr>
        <w:pStyle w:val="B2"/>
      </w:pPr>
      <w:r>
        <w:t>2&gt;</w:t>
      </w:r>
      <w:r>
        <w:tab/>
        <w:t>else:</w:t>
      </w:r>
    </w:p>
    <w:p w14:paraId="63BFE0F4" w14:textId="77777777" w:rsidR="0037135A" w:rsidRDefault="003E1235">
      <w:pPr>
        <w:pStyle w:val="B3"/>
      </w:pPr>
      <w:r>
        <w:t>3&gt;</w:t>
      </w:r>
      <w:r>
        <w:tab/>
        <w:t xml:space="preserve">set </w:t>
      </w:r>
      <w:r>
        <w:rPr>
          <w:i/>
        </w:rPr>
        <w:t>sl-TDD-Config</w:t>
      </w:r>
      <w:r>
        <w:t xml:space="preserve"> to </w:t>
      </w:r>
      <w:r>
        <w:rPr>
          <w:i/>
        </w:rPr>
        <w:t>none</w:t>
      </w:r>
      <w:r>
        <w:t>;</w:t>
      </w:r>
    </w:p>
    <w:p w14:paraId="5325EE25" w14:textId="77777777" w:rsidR="0037135A" w:rsidRDefault="003E123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712DE4CB" w14:textId="77777777" w:rsidR="0037135A" w:rsidRDefault="003E123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8AF3A68" w14:textId="77777777" w:rsidR="0037135A" w:rsidRDefault="003E1235">
      <w:pPr>
        <w:pStyle w:val="B2"/>
        <w:rPr>
          <w:lang w:eastAsia="zh-CN"/>
        </w:rPr>
      </w:pPr>
      <w:r>
        <w:t>2&gt;</w:t>
      </w:r>
      <w:r>
        <w:tab/>
        <w:t>else</w:t>
      </w:r>
      <w:r>
        <w:rPr>
          <w:i/>
        </w:rPr>
        <w:t>:</w:t>
      </w:r>
    </w:p>
    <w:p w14:paraId="45606898" w14:textId="77777777" w:rsidR="0037135A" w:rsidRDefault="003E1235">
      <w:pPr>
        <w:pStyle w:val="B3"/>
      </w:pPr>
      <w:r>
        <w:t>3&gt;</w:t>
      </w:r>
      <w:r>
        <w:tab/>
        <w:t xml:space="preserve">set all bits in </w:t>
      </w:r>
      <w:r>
        <w:rPr>
          <w:i/>
        </w:rPr>
        <w:t>reservedBits</w:t>
      </w:r>
      <w:r>
        <w:t xml:space="preserve"> to 0;</w:t>
      </w:r>
    </w:p>
    <w:p w14:paraId="1E996DA1" w14:textId="77777777" w:rsidR="0037135A" w:rsidRDefault="003E123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7F0F8E3B" w14:textId="77777777" w:rsidR="0037135A" w:rsidRDefault="003E1235">
      <w:pPr>
        <w:pStyle w:val="B2"/>
        <w:rPr>
          <w:lang w:eastAsia="zh-CN"/>
        </w:rPr>
      </w:pPr>
      <w:r>
        <w:t>2&gt;</w:t>
      </w:r>
      <w:r>
        <w:tab/>
        <w:t xml:space="preserve">set </w:t>
      </w:r>
      <w:r>
        <w:rPr>
          <w:i/>
        </w:rPr>
        <w:t xml:space="preserve">inCoverage </w:t>
      </w:r>
      <w:r>
        <w:t xml:space="preserve">to </w:t>
      </w:r>
      <w:r>
        <w:rPr>
          <w:i/>
        </w:rPr>
        <w:t>true</w:t>
      </w:r>
      <w:r>
        <w:rPr>
          <w:lang w:eastAsia="zh-CN"/>
        </w:rPr>
        <w:t>;</w:t>
      </w:r>
    </w:p>
    <w:p w14:paraId="12D057FC" w14:textId="77777777" w:rsidR="0037135A" w:rsidRDefault="003E123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DCC1D69" w14:textId="77777777" w:rsidR="0037135A" w:rsidRDefault="003E123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A912E31" w14:textId="77777777" w:rsidR="0037135A" w:rsidRDefault="003E1235">
      <w:pPr>
        <w:pStyle w:val="B2"/>
      </w:pPr>
      <w:r>
        <w:rPr>
          <w:lang w:eastAsia="zh-CN"/>
        </w:rPr>
        <w:t>2</w:t>
      </w:r>
      <w:r>
        <w:t>&gt;</w:t>
      </w:r>
      <w:r>
        <w:tab/>
        <w:t xml:space="preserve">set </w:t>
      </w:r>
      <w:r>
        <w:rPr>
          <w:i/>
          <w:iCs/>
        </w:rPr>
        <w:t>inCoverage</w:t>
      </w:r>
      <w:r>
        <w:t xml:space="preserve"> to </w:t>
      </w:r>
      <w:r>
        <w:rPr>
          <w:i/>
          <w:iCs/>
        </w:rPr>
        <w:t>true</w:t>
      </w:r>
      <w:r>
        <w:t>;</w:t>
      </w:r>
    </w:p>
    <w:p w14:paraId="2EA600F8" w14:textId="77777777" w:rsidR="0037135A" w:rsidRDefault="003E1235">
      <w:pPr>
        <w:pStyle w:val="B2"/>
        <w:rPr>
          <w:lang w:eastAsia="zh-CN"/>
        </w:rPr>
      </w:pPr>
      <w:r>
        <w:rPr>
          <w:lang w:eastAsia="zh-CN"/>
        </w:rPr>
        <w:t>2</w:t>
      </w:r>
      <w:r>
        <w:t>&gt;</w:t>
      </w:r>
      <w:r>
        <w:tab/>
        <w:t xml:space="preserve">set </w:t>
      </w:r>
      <w:r>
        <w:rPr>
          <w:i/>
          <w:iCs/>
        </w:rPr>
        <w:t>sl-TDD-Config</w:t>
      </w:r>
      <w:r>
        <w:t xml:space="preserve"> and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17FE49D" w14:textId="77777777" w:rsidR="0037135A" w:rsidRDefault="003E1235">
      <w:pPr>
        <w:pStyle w:val="B1"/>
      </w:pPr>
      <w:r>
        <w:t>1&gt;</w:t>
      </w:r>
      <w:r>
        <w:tab/>
        <w:t>else if the UE has a selected SyncRef UE (as defined in 5.8.6):</w:t>
      </w:r>
    </w:p>
    <w:p w14:paraId="12722F8F" w14:textId="77777777" w:rsidR="0037135A" w:rsidRDefault="003E1235">
      <w:pPr>
        <w:pStyle w:val="B2"/>
        <w:rPr>
          <w:lang w:eastAsia="zh-CN"/>
        </w:rPr>
      </w:pPr>
      <w:r>
        <w:t>2&gt;</w:t>
      </w:r>
      <w:r>
        <w:tab/>
        <w:t xml:space="preserve">set </w:t>
      </w:r>
      <w:r>
        <w:rPr>
          <w:i/>
        </w:rPr>
        <w:t xml:space="preserve">inCoverage </w:t>
      </w:r>
      <w:r>
        <w:t xml:space="preserve">to </w:t>
      </w:r>
      <w:r>
        <w:rPr>
          <w:i/>
        </w:rPr>
        <w:t>false</w:t>
      </w:r>
      <w:r>
        <w:rPr>
          <w:lang w:eastAsia="zh-CN"/>
        </w:rPr>
        <w:t>;</w:t>
      </w:r>
    </w:p>
    <w:p w14:paraId="4197303B" w14:textId="77777777" w:rsidR="0037135A" w:rsidRDefault="003E123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0221283" w14:textId="77777777" w:rsidR="0037135A" w:rsidRDefault="003E1235">
      <w:pPr>
        <w:pStyle w:val="B1"/>
      </w:pPr>
      <w:r>
        <w:t>1&gt;</w:t>
      </w:r>
      <w:r>
        <w:tab/>
        <w:t>else:</w:t>
      </w:r>
    </w:p>
    <w:p w14:paraId="162D0595" w14:textId="77777777" w:rsidR="0037135A" w:rsidRDefault="003E1235">
      <w:pPr>
        <w:pStyle w:val="B2"/>
        <w:rPr>
          <w:lang w:eastAsia="zh-CN"/>
        </w:rPr>
      </w:pPr>
      <w:r>
        <w:t>2&gt;</w:t>
      </w:r>
      <w:r>
        <w:tab/>
        <w:t xml:space="preserve">set </w:t>
      </w:r>
      <w:r>
        <w:rPr>
          <w:i/>
        </w:rPr>
        <w:t xml:space="preserve">inCoverage </w:t>
      </w:r>
      <w:r>
        <w:t xml:space="preserve">to </w:t>
      </w:r>
      <w:r>
        <w:rPr>
          <w:i/>
        </w:rPr>
        <w:t>false</w:t>
      </w:r>
      <w:r>
        <w:rPr>
          <w:lang w:eastAsia="zh-CN"/>
        </w:rPr>
        <w:t>;</w:t>
      </w:r>
    </w:p>
    <w:p w14:paraId="583BDE5F" w14:textId="77777777" w:rsidR="0037135A" w:rsidRDefault="003E123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BCEDA07" w14:textId="77777777" w:rsidR="0037135A" w:rsidRDefault="003E123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98EE728" w14:textId="77777777" w:rsidR="0037135A" w:rsidRDefault="003E1235">
      <w:pPr>
        <w:pStyle w:val="B1"/>
      </w:pPr>
      <w:r>
        <w:t>1&gt;</w:t>
      </w:r>
      <w:r>
        <w:tab/>
        <w:t xml:space="preserve">submit the </w:t>
      </w:r>
      <w:r>
        <w:rPr>
          <w:i/>
        </w:rPr>
        <w:t>MasterInformationBlockSidelink</w:t>
      </w:r>
      <w:r>
        <w:t xml:space="preserve"> to lower layers for transmission upon which the procedure ends;</w:t>
      </w:r>
    </w:p>
    <w:p w14:paraId="1A46AE3E" w14:textId="77777777" w:rsidR="0037135A" w:rsidRDefault="003E1235">
      <w:pPr>
        <w:pStyle w:val="3"/>
      </w:pPr>
      <w:bookmarkStart w:id="2375" w:name="_Toc46439428"/>
      <w:bookmarkStart w:id="2376" w:name="_Toc46444265"/>
      <w:bookmarkStart w:id="2377" w:name="_Toc46487026"/>
      <w:bookmarkStart w:id="2378" w:name="_Toc52836904"/>
      <w:bookmarkStart w:id="2379" w:name="_Toc53006552"/>
      <w:bookmarkStart w:id="2380" w:name="_Toc52837912"/>
      <w:r>
        <w:t>5.8.10</w:t>
      </w:r>
      <w:r>
        <w:tab/>
        <w:t>Sidelink measurement</w:t>
      </w:r>
      <w:bookmarkEnd w:id="2375"/>
      <w:bookmarkEnd w:id="2376"/>
      <w:bookmarkEnd w:id="2377"/>
      <w:bookmarkEnd w:id="2378"/>
      <w:bookmarkEnd w:id="2379"/>
      <w:bookmarkEnd w:id="2380"/>
    </w:p>
    <w:p w14:paraId="249749A8" w14:textId="77777777" w:rsidR="0037135A" w:rsidRDefault="003E1235">
      <w:pPr>
        <w:pStyle w:val="4"/>
        <w:rPr>
          <w:lang w:eastAsia="zh-CN"/>
        </w:rPr>
      </w:pPr>
      <w:bookmarkStart w:id="2381" w:name="_Toc53006553"/>
      <w:bookmarkStart w:id="2382" w:name="_Toc52837913"/>
      <w:bookmarkStart w:id="2383" w:name="_Toc46439429"/>
      <w:bookmarkStart w:id="2384" w:name="_Toc46487027"/>
      <w:bookmarkStart w:id="2385" w:name="_Toc46444266"/>
      <w:bookmarkStart w:id="2386" w:name="_Toc52836905"/>
      <w:r>
        <w:rPr>
          <w:lang w:eastAsia="zh-CN"/>
        </w:rPr>
        <w:t>5.8.10.1</w:t>
      </w:r>
      <w:r>
        <w:rPr>
          <w:lang w:eastAsia="zh-CN"/>
        </w:rPr>
        <w:tab/>
        <w:t>Introduction</w:t>
      </w:r>
      <w:bookmarkEnd w:id="2381"/>
      <w:bookmarkEnd w:id="2382"/>
      <w:bookmarkEnd w:id="2383"/>
      <w:bookmarkEnd w:id="2384"/>
      <w:bookmarkEnd w:id="2385"/>
      <w:bookmarkEnd w:id="2386"/>
    </w:p>
    <w:p w14:paraId="5AF1704C" w14:textId="77777777" w:rsidR="0037135A" w:rsidRDefault="003E1235">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7B6DEB46" w14:textId="77777777" w:rsidR="0037135A" w:rsidRDefault="003E1235">
      <w:r>
        <w:t>The NR sidelink measurement configuration includes the following parameters</w:t>
      </w:r>
      <w:r>
        <w:rPr>
          <w:rFonts w:eastAsia="Malgun Gothic"/>
          <w:lang w:eastAsia="ko-KR"/>
        </w:rPr>
        <w:t xml:space="preserve"> for a PC5-RRC connection</w:t>
      </w:r>
      <w:r>
        <w:t>:</w:t>
      </w:r>
    </w:p>
    <w:p w14:paraId="42E7CA33" w14:textId="77777777" w:rsidR="0037135A" w:rsidRDefault="003E1235">
      <w:pPr>
        <w:pStyle w:val="B1"/>
      </w:pPr>
      <w:r>
        <w:rPr>
          <w:b/>
        </w:rPr>
        <w:t>1.</w:t>
      </w:r>
      <w:r>
        <w:rPr>
          <w:b/>
        </w:rPr>
        <w:tab/>
        <w:t>NR sidelink measurement objects:</w:t>
      </w:r>
      <w:r>
        <w:t xml:space="preserve"> Object(s) on which the associated peer UE shall perform the NR sidelink measurements.</w:t>
      </w:r>
    </w:p>
    <w:p w14:paraId="5144E469" w14:textId="77777777" w:rsidR="0037135A" w:rsidRDefault="003E1235">
      <w:pPr>
        <w:pStyle w:val="B2"/>
      </w:pPr>
      <w:r>
        <w:t>-</w:t>
      </w:r>
      <w:r>
        <w:tab/>
        <w:t>For NR sidelink measurement, a NR sidelink measurement object indicates the NR sidelink frequency of reference signals to be measured.</w:t>
      </w:r>
    </w:p>
    <w:p w14:paraId="5AFB80D6" w14:textId="77777777" w:rsidR="0037135A" w:rsidRDefault="003E123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D8A72C5" w14:textId="77777777" w:rsidR="0037135A" w:rsidRDefault="003E1235">
      <w:pPr>
        <w:pStyle w:val="B2"/>
      </w:pPr>
      <w:r>
        <w:t>-</w:t>
      </w:r>
      <w:r>
        <w:tab/>
        <w:t>Reporting criterion: The criterion that triggers the UE to send a NR sidelink measurement report. This can either be periodical or a single event description.</w:t>
      </w:r>
    </w:p>
    <w:p w14:paraId="4361F863" w14:textId="77777777" w:rsidR="0037135A" w:rsidRDefault="003E1235">
      <w:pPr>
        <w:pStyle w:val="B2"/>
      </w:pPr>
      <w:r>
        <w:t>-</w:t>
      </w:r>
      <w:r>
        <w:tab/>
        <w:t>RS type: The RS that the UE uses for NR sidelink measurement results. In this release, only DMRS is supported for NR sidelink measurement.</w:t>
      </w:r>
    </w:p>
    <w:p w14:paraId="2082BB85" w14:textId="77777777" w:rsidR="0037135A" w:rsidRDefault="003E1235">
      <w:pPr>
        <w:pStyle w:val="B2"/>
      </w:pPr>
      <w:r>
        <w:t>-</w:t>
      </w:r>
      <w:r>
        <w:tab/>
        <w:t>Reporting format: The quantities that the UE includes in the measurement report. In this release, only RSRP measurement is supported.</w:t>
      </w:r>
    </w:p>
    <w:p w14:paraId="526090B7" w14:textId="77777777" w:rsidR="0037135A" w:rsidRDefault="003E123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9CAD8C" w14:textId="77777777" w:rsidR="0037135A" w:rsidRDefault="003E123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5EBAB15E" w14:textId="77777777" w:rsidR="0037135A" w:rsidRDefault="003E123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B33575D" w14:textId="77777777" w:rsidR="0037135A" w:rsidRDefault="003E1235">
      <w:pPr>
        <w:pStyle w:val="4"/>
        <w:rPr>
          <w:lang w:eastAsia="zh-CN"/>
        </w:rPr>
      </w:pPr>
      <w:bookmarkStart w:id="2387" w:name="_Toc46487028"/>
      <w:bookmarkStart w:id="2388" w:name="_Toc53006554"/>
      <w:bookmarkStart w:id="2389" w:name="_Toc46439430"/>
      <w:bookmarkStart w:id="2390" w:name="_Toc46444267"/>
      <w:bookmarkStart w:id="2391" w:name="_Toc52836906"/>
      <w:bookmarkStart w:id="2392" w:name="_Toc52837914"/>
      <w:r>
        <w:rPr>
          <w:lang w:eastAsia="zh-CN"/>
        </w:rPr>
        <w:t>5.8.10.2</w:t>
      </w:r>
      <w:r>
        <w:rPr>
          <w:lang w:eastAsia="zh-CN"/>
        </w:rPr>
        <w:tab/>
        <w:t>Sidelink measurement configuration</w:t>
      </w:r>
      <w:bookmarkEnd w:id="2387"/>
      <w:bookmarkEnd w:id="2388"/>
      <w:bookmarkEnd w:id="2389"/>
      <w:bookmarkEnd w:id="2390"/>
      <w:bookmarkEnd w:id="2391"/>
      <w:bookmarkEnd w:id="2392"/>
    </w:p>
    <w:p w14:paraId="3BAB5A0F" w14:textId="77777777" w:rsidR="0037135A" w:rsidRDefault="003E1235">
      <w:pPr>
        <w:pStyle w:val="5"/>
        <w:rPr>
          <w:lang w:eastAsia="zh-CN"/>
        </w:rPr>
      </w:pPr>
      <w:bookmarkStart w:id="2393" w:name="_Toc52837915"/>
      <w:bookmarkStart w:id="2394" w:name="_Toc53006555"/>
      <w:bookmarkStart w:id="2395" w:name="_Toc46439431"/>
      <w:bookmarkStart w:id="2396" w:name="_Toc46487029"/>
      <w:bookmarkStart w:id="2397" w:name="_Toc46444268"/>
      <w:bookmarkStart w:id="2398" w:name="_Toc52836907"/>
      <w:r>
        <w:rPr>
          <w:lang w:eastAsia="zh-CN"/>
        </w:rPr>
        <w:t>5.8.10.2.1</w:t>
      </w:r>
      <w:r>
        <w:rPr>
          <w:lang w:eastAsia="zh-CN"/>
        </w:rPr>
        <w:tab/>
        <w:t>General</w:t>
      </w:r>
      <w:bookmarkEnd w:id="2393"/>
      <w:bookmarkEnd w:id="2394"/>
      <w:bookmarkEnd w:id="2395"/>
      <w:bookmarkEnd w:id="2396"/>
      <w:bookmarkEnd w:id="2397"/>
      <w:bookmarkEnd w:id="2398"/>
    </w:p>
    <w:p w14:paraId="37AAD208" w14:textId="77777777" w:rsidR="0037135A" w:rsidRDefault="003E1235">
      <w:pPr>
        <w:rPr>
          <w:lang w:eastAsia="zh-CN"/>
        </w:rPr>
      </w:pPr>
      <w:r>
        <w:rPr>
          <w:lang w:eastAsia="zh-CN"/>
        </w:rPr>
        <w:t>The UE shall:</w:t>
      </w:r>
    </w:p>
    <w:p w14:paraId="2F485BEB" w14:textId="77777777" w:rsidR="0037135A" w:rsidRDefault="003E123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05FB0624" w14:textId="77777777" w:rsidR="0037135A" w:rsidRDefault="003E1235">
      <w:pPr>
        <w:pStyle w:val="B2"/>
      </w:pPr>
      <w:r>
        <w:t>2&gt;</w:t>
      </w:r>
      <w:r>
        <w:tab/>
        <w:t>perform the sidelink measurement object removal procedure as specified in 5.8.10.2.4;</w:t>
      </w:r>
    </w:p>
    <w:p w14:paraId="0A27364C" w14:textId="77777777" w:rsidR="0037135A" w:rsidRDefault="003E123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D5AC353" w14:textId="77777777" w:rsidR="0037135A" w:rsidRDefault="003E1235">
      <w:pPr>
        <w:pStyle w:val="B2"/>
      </w:pPr>
      <w:r>
        <w:t>2&gt;</w:t>
      </w:r>
      <w:r>
        <w:tab/>
        <w:t>perform the sidelink measurement object addition/modification procedure as specified in 5.8.10.2.5;</w:t>
      </w:r>
    </w:p>
    <w:p w14:paraId="3E040618" w14:textId="77777777" w:rsidR="0037135A" w:rsidRDefault="003E123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B6A9060" w14:textId="77777777" w:rsidR="0037135A" w:rsidRDefault="003E1235">
      <w:pPr>
        <w:pStyle w:val="B2"/>
      </w:pPr>
      <w:r>
        <w:t>2&gt;</w:t>
      </w:r>
      <w:r>
        <w:tab/>
        <w:t>perform the sidelink reporting configuration removal procedure as specified in 5.8.10.2.6;</w:t>
      </w:r>
    </w:p>
    <w:p w14:paraId="02317B8F" w14:textId="77777777" w:rsidR="0037135A" w:rsidRDefault="003E123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3F5DD7C5" w14:textId="77777777" w:rsidR="0037135A" w:rsidRDefault="003E1235">
      <w:pPr>
        <w:pStyle w:val="B2"/>
      </w:pPr>
      <w:r>
        <w:t>2&gt;</w:t>
      </w:r>
      <w:r>
        <w:tab/>
        <w:t>perform the sidelink reporting configuration addition/modification procedure as specified in 5.8.10.2.7;</w:t>
      </w:r>
    </w:p>
    <w:p w14:paraId="0E2B6A9A" w14:textId="77777777" w:rsidR="0037135A" w:rsidRDefault="003E123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2A54BBF" w14:textId="77777777" w:rsidR="0037135A" w:rsidRDefault="003E1235">
      <w:pPr>
        <w:pStyle w:val="B2"/>
      </w:pPr>
      <w:r>
        <w:t>2&gt;</w:t>
      </w:r>
      <w:r>
        <w:tab/>
        <w:t>perform the sidelink quantity configuration procedure as specified in 5.8.10.2.8;</w:t>
      </w:r>
    </w:p>
    <w:p w14:paraId="0A57A1E7" w14:textId="77777777" w:rsidR="0037135A" w:rsidRDefault="003E123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EEAC148" w14:textId="77777777" w:rsidR="0037135A" w:rsidRDefault="003E1235">
      <w:pPr>
        <w:pStyle w:val="B2"/>
      </w:pPr>
      <w:r>
        <w:t>2&gt;</w:t>
      </w:r>
      <w:r>
        <w:tab/>
        <w:t>perform the sidelink measurement identity removal procedure as specified in 5.8.10.2.2;</w:t>
      </w:r>
    </w:p>
    <w:p w14:paraId="6F05C0FE" w14:textId="77777777" w:rsidR="0037135A" w:rsidRDefault="003E123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AC9C84F" w14:textId="77777777" w:rsidR="0037135A" w:rsidRDefault="003E1235">
      <w:pPr>
        <w:pStyle w:val="B2"/>
      </w:pPr>
      <w:r>
        <w:t>2&gt;</w:t>
      </w:r>
      <w:r>
        <w:tab/>
        <w:t>perform the sidelink measurement identity addition/modification procedure as specified in 5.8.10.2.3;</w:t>
      </w:r>
    </w:p>
    <w:p w14:paraId="3A16583D" w14:textId="77777777" w:rsidR="0037135A" w:rsidRDefault="003E1235">
      <w:pPr>
        <w:pStyle w:val="5"/>
        <w:rPr>
          <w:lang w:eastAsia="zh-CN"/>
        </w:rPr>
      </w:pPr>
      <w:bookmarkStart w:id="2399" w:name="_Toc46444269"/>
      <w:bookmarkStart w:id="2400" w:name="_Toc52836908"/>
      <w:bookmarkStart w:id="2401" w:name="_Toc46439432"/>
      <w:bookmarkStart w:id="2402" w:name="_Toc52837916"/>
      <w:bookmarkStart w:id="2403" w:name="_Toc53006556"/>
      <w:bookmarkStart w:id="2404" w:name="_Toc46487030"/>
      <w:r>
        <w:rPr>
          <w:lang w:eastAsia="zh-CN"/>
        </w:rPr>
        <w:t>5.8.10.2.2</w:t>
      </w:r>
      <w:r>
        <w:rPr>
          <w:lang w:eastAsia="zh-CN"/>
        </w:rPr>
        <w:tab/>
        <w:t>Sidelink measurement identity removal</w:t>
      </w:r>
      <w:bookmarkEnd w:id="2399"/>
      <w:bookmarkEnd w:id="2400"/>
      <w:bookmarkEnd w:id="2401"/>
      <w:bookmarkEnd w:id="2402"/>
      <w:bookmarkEnd w:id="2403"/>
      <w:bookmarkEnd w:id="2404"/>
    </w:p>
    <w:p w14:paraId="0643F853" w14:textId="77777777" w:rsidR="0037135A" w:rsidRDefault="003E1235">
      <w:r>
        <w:t>The UE shall:</w:t>
      </w:r>
    </w:p>
    <w:p w14:paraId="789A4BA9" w14:textId="77777777" w:rsidR="0037135A" w:rsidRDefault="003E123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255857C" w14:textId="77777777" w:rsidR="0037135A" w:rsidRDefault="003E123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EEBFE3" w14:textId="77777777" w:rsidR="0037135A" w:rsidRDefault="003E123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3443924" w14:textId="77777777" w:rsidR="0037135A" w:rsidRDefault="003E123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B50CD1C" w14:textId="77777777" w:rsidR="0037135A" w:rsidRDefault="003E123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5D95309" w14:textId="77777777" w:rsidR="0037135A" w:rsidRDefault="003E1235">
      <w:pPr>
        <w:pStyle w:val="5"/>
        <w:rPr>
          <w:lang w:eastAsia="zh-CN"/>
        </w:rPr>
      </w:pPr>
      <w:bookmarkStart w:id="2405" w:name="_Toc53006557"/>
      <w:bookmarkStart w:id="2406" w:name="_Toc46439433"/>
      <w:bookmarkStart w:id="2407" w:name="_Toc46487031"/>
      <w:bookmarkStart w:id="2408" w:name="_Toc52836909"/>
      <w:bookmarkStart w:id="2409" w:name="_Toc52837917"/>
      <w:bookmarkStart w:id="2410" w:name="_Toc46444270"/>
      <w:r>
        <w:rPr>
          <w:lang w:eastAsia="zh-CN"/>
        </w:rPr>
        <w:t>5.8.10.2.3</w:t>
      </w:r>
      <w:r>
        <w:rPr>
          <w:lang w:eastAsia="zh-CN"/>
        </w:rPr>
        <w:tab/>
        <w:t>Sidelink measurement identity addition/modification</w:t>
      </w:r>
      <w:bookmarkEnd w:id="2405"/>
      <w:bookmarkEnd w:id="2406"/>
      <w:bookmarkEnd w:id="2407"/>
      <w:bookmarkEnd w:id="2408"/>
      <w:bookmarkEnd w:id="2409"/>
      <w:bookmarkEnd w:id="2410"/>
    </w:p>
    <w:p w14:paraId="6D534C05" w14:textId="77777777" w:rsidR="0037135A" w:rsidRDefault="003E1235">
      <w:r>
        <w:t>The UE shall:</w:t>
      </w:r>
    </w:p>
    <w:p w14:paraId="2F984E29" w14:textId="77777777" w:rsidR="0037135A" w:rsidRDefault="003E1235">
      <w:pPr>
        <w:pStyle w:val="B1"/>
      </w:pPr>
      <w:r>
        <w:t>1&gt;</w:t>
      </w:r>
      <w:r>
        <w:tab/>
        <w:t xml:space="preserve">for each </w:t>
      </w:r>
      <w:r>
        <w:rPr>
          <w:i/>
        </w:rPr>
        <w:t>sl-MeasId</w:t>
      </w:r>
      <w:r>
        <w:t xml:space="preserve"> included in the received </w:t>
      </w:r>
      <w:r>
        <w:rPr>
          <w:i/>
        </w:rPr>
        <w:t>sl-MeasIdToAddModList</w:t>
      </w:r>
      <w:r>
        <w:t>:</w:t>
      </w:r>
    </w:p>
    <w:p w14:paraId="00FB3591" w14:textId="77777777" w:rsidR="0037135A" w:rsidRDefault="003E123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042B7C5" w14:textId="77777777" w:rsidR="0037135A" w:rsidRDefault="003E1235">
      <w:pPr>
        <w:pStyle w:val="B3"/>
      </w:pPr>
      <w:r>
        <w:t>3&gt;</w:t>
      </w:r>
      <w:r>
        <w:tab/>
        <w:t xml:space="preserve">replace the entry with the value received for this </w:t>
      </w:r>
      <w:r>
        <w:rPr>
          <w:i/>
        </w:rPr>
        <w:t>sl-MeasId</w:t>
      </w:r>
      <w:r>
        <w:t>;</w:t>
      </w:r>
    </w:p>
    <w:p w14:paraId="5A90CDF8" w14:textId="77777777" w:rsidR="0037135A" w:rsidRDefault="003E1235">
      <w:pPr>
        <w:pStyle w:val="B2"/>
      </w:pPr>
      <w:r>
        <w:t>2&gt;</w:t>
      </w:r>
      <w:r>
        <w:tab/>
        <w:t>else:</w:t>
      </w:r>
    </w:p>
    <w:p w14:paraId="003A7A64" w14:textId="77777777" w:rsidR="0037135A" w:rsidRDefault="003E1235">
      <w:pPr>
        <w:pStyle w:val="B3"/>
      </w:pPr>
      <w:r>
        <w:t>3&gt;</w:t>
      </w:r>
      <w:r>
        <w:tab/>
        <w:t xml:space="preserve">add a new entry for this </w:t>
      </w:r>
      <w:r>
        <w:rPr>
          <w:i/>
        </w:rPr>
        <w:t>sl-MeasId</w:t>
      </w:r>
      <w:r>
        <w:t xml:space="preserve"> within the </w:t>
      </w:r>
      <w:r>
        <w:rPr>
          <w:i/>
        </w:rPr>
        <w:t>VarMeasConfigSL</w:t>
      </w:r>
      <w:r>
        <w:t>;</w:t>
      </w:r>
    </w:p>
    <w:p w14:paraId="5E75F2E4" w14:textId="77777777" w:rsidR="0037135A" w:rsidRDefault="003E1235">
      <w:pPr>
        <w:pStyle w:val="B2"/>
      </w:pPr>
      <w:r>
        <w:t>2&gt;</w:t>
      </w:r>
      <w:r>
        <w:tab/>
        <w:t xml:space="preserve">remove the measurement reporting entry for this </w:t>
      </w:r>
      <w:r>
        <w:rPr>
          <w:i/>
        </w:rPr>
        <w:t>sl-MeasId</w:t>
      </w:r>
      <w:r>
        <w:t xml:space="preserve"> from the </w:t>
      </w:r>
      <w:r>
        <w:rPr>
          <w:i/>
        </w:rPr>
        <w:t>VarMeasReportListSL</w:t>
      </w:r>
      <w:r>
        <w:t>, if included;</w:t>
      </w:r>
    </w:p>
    <w:p w14:paraId="6DF4073E" w14:textId="77777777" w:rsidR="0037135A" w:rsidRDefault="003E123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45C6CBC3" w14:textId="77777777" w:rsidR="0037135A" w:rsidRDefault="003E1235">
      <w:pPr>
        <w:pStyle w:val="5"/>
        <w:rPr>
          <w:lang w:eastAsia="zh-CN"/>
        </w:rPr>
      </w:pPr>
      <w:bookmarkStart w:id="2411" w:name="_Toc46439434"/>
      <w:bookmarkStart w:id="2412" w:name="_Toc46487032"/>
      <w:bookmarkStart w:id="2413" w:name="_Toc52837918"/>
      <w:bookmarkStart w:id="2414" w:name="_Toc52836910"/>
      <w:bookmarkStart w:id="2415" w:name="_Toc53006558"/>
      <w:bookmarkStart w:id="2416" w:name="_Toc46444271"/>
      <w:r>
        <w:rPr>
          <w:lang w:eastAsia="zh-CN"/>
        </w:rPr>
        <w:t>5.8.10.2.4</w:t>
      </w:r>
      <w:r>
        <w:rPr>
          <w:lang w:eastAsia="zh-CN"/>
        </w:rPr>
        <w:tab/>
        <w:t>Sidelink measurement object removal</w:t>
      </w:r>
      <w:bookmarkEnd w:id="2411"/>
      <w:bookmarkEnd w:id="2412"/>
      <w:bookmarkEnd w:id="2413"/>
      <w:bookmarkEnd w:id="2414"/>
      <w:bookmarkEnd w:id="2415"/>
      <w:bookmarkEnd w:id="2416"/>
    </w:p>
    <w:p w14:paraId="7683C397" w14:textId="77777777" w:rsidR="0037135A" w:rsidRDefault="003E1235">
      <w:r>
        <w:t>The UE shall:</w:t>
      </w:r>
    </w:p>
    <w:p w14:paraId="37F36A32" w14:textId="77777777" w:rsidR="0037135A" w:rsidRDefault="003E1235">
      <w:pPr>
        <w:pStyle w:val="B1"/>
      </w:pPr>
      <w:r>
        <w:t>1&gt;</w:t>
      </w:r>
      <w:r>
        <w:tab/>
        <w:t>for each sl-MeasObjectId included in the received sl-MeasObjectToRemoveList that is part of sl-MeasObjectList in VarMeasConfigSL:</w:t>
      </w:r>
    </w:p>
    <w:p w14:paraId="103DE133" w14:textId="77777777" w:rsidR="0037135A" w:rsidRDefault="003E123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30F51D9F" w14:textId="77777777" w:rsidR="0037135A" w:rsidRDefault="003E123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467E2A2A" w14:textId="77777777" w:rsidR="0037135A" w:rsidRDefault="003E1235">
      <w:pPr>
        <w:pStyle w:val="B2"/>
      </w:pPr>
      <w:r>
        <w:t>2&gt;</w:t>
      </w:r>
      <w:r>
        <w:tab/>
        <w:t xml:space="preserve">if a </w:t>
      </w:r>
      <w:r>
        <w:rPr>
          <w:i/>
        </w:rPr>
        <w:t>sl-MeasId</w:t>
      </w:r>
      <w:r>
        <w:t xml:space="preserve"> is removed from the </w:t>
      </w:r>
      <w:r>
        <w:rPr>
          <w:i/>
        </w:rPr>
        <w:t>sl-MeasIdList</w:t>
      </w:r>
      <w:r>
        <w:t>:</w:t>
      </w:r>
    </w:p>
    <w:p w14:paraId="71245915" w14:textId="77777777" w:rsidR="0037135A" w:rsidRDefault="003E1235">
      <w:pPr>
        <w:pStyle w:val="B3"/>
      </w:pPr>
      <w:r>
        <w:t>3&gt;</w:t>
      </w:r>
      <w:r>
        <w:tab/>
        <w:t xml:space="preserve">remove the measurement reporting entry for this </w:t>
      </w:r>
      <w:r>
        <w:rPr>
          <w:i/>
        </w:rPr>
        <w:t>sl-MeasId</w:t>
      </w:r>
      <w:r>
        <w:t xml:space="preserve"> from the </w:t>
      </w:r>
      <w:r>
        <w:rPr>
          <w:i/>
        </w:rPr>
        <w:t>VarMeasReportListSL</w:t>
      </w:r>
      <w:r>
        <w:t>, if included;</w:t>
      </w:r>
    </w:p>
    <w:p w14:paraId="1A7A73F1" w14:textId="77777777" w:rsidR="0037135A" w:rsidRDefault="003E123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6BE9B06" w14:textId="77777777" w:rsidR="0037135A" w:rsidRDefault="003E123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94E110B" w14:textId="77777777" w:rsidR="0037135A" w:rsidRDefault="003E1235">
      <w:pPr>
        <w:pStyle w:val="5"/>
        <w:rPr>
          <w:lang w:eastAsia="zh-CN"/>
        </w:rPr>
      </w:pPr>
      <w:bookmarkStart w:id="2417" w:name="_Toc46439435"/>
      <w:bookmarkStart w:id="2418" w:name="_Toc46444272"/>
      <w:bookmarkStart w:id="2419" w:name="_Toc52836911"/>
      <w:bookmarkStart w:id="2420" w:name="_Toc46487033"/>
      <w:bookmarkStart w:id="2421" w:name="_Toc52837919"/>
      <w:bookmarkStart w:id="2422" w:name="_Toc53006559"/>
      <w:r>
        <w:rPr>
          <w:lang w:eastAsia="zh-CN"/>
        </w:rPr>
        <w:t>5.8.10.2.5</w:t>
      </w:r>
      <w:r>
        <w:rPr>
          <w:lang w:eastAsia="zh-CN"/>
        </w:rPr>
        <w:tab/>
        <w:t>Sidelink measurement object addition/modification</w:t>
      </w:r>
      <w:bookmarkEnd w:id="2417"/>
      <w:bookmarkEnd w:id="2418"/>
      <w:bookmarkEnd w:id="2419"/>
      <w:bookmarkEnd w:id="2420"/>
      <w:bookmarkEnd w:id="2421"/>
      <w:bookmarkEnd w:id="2422"/>
    </w:p>
    <w:p w14:paraId="02F0A100" w14:textId="77777777" w:rsidR="0037135A" w:rsidRDefault="003E1235">
      <w:r>
        <w:t>The UE shall:</w:t>
      </w:r>
    </w:p>
    <w:p w14:paraId="645D33D8" w14:textId="77777777" w:rsidR="0037135A" w:rsidRDefault="003E1235">
      <w:pPr>
        <w:pStyle w:val="B1"/>
      </w:pPr>
      <w:r>
        <w:t>1&gt;</w:t>
      </w:r>
      <w:r>
        <w:tab/>
        <w:t>for each sl-MeasObjectId included in the received sl-MeasObjectToAddModList:</w:t>
      </w:r>
    </w:p>
    <w:p w14:paraId="669AE42C" w14:textId="77777777" w:rsidR="0037135A" w:rsidRDefault="003E123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5F3062BE" w14:textId="77777777" w:rsidR="0037135A" w:rsidRDefault="003E1235">
      <w:pPr>
        <w:pStyle w:val="B3"/>
      </w:pPr>
      <w:r>
        <w:t>3&gt;</w:t>
      </w:r>
      <w:r>
        <w:tab/>
        <w:t xml:space="preserve">reconfigure the entry with the value received for this </w:t>
      </w:r>
      <w:r>
        <w:rPr>
          <w:i/>
        </w:rPr>
        <w:t>sl-MeasObject</w:t>
      </w:r>
      <w:r>
        <w:t>;</w:t>
      </w:r>
    </w:p>
    <w:p w14:paraId="5E490F67" w14:textId="77777777" w:rsidR="0037135A" w:rsidRDefault="003E1235">
      <w:pPr>
        <w:pStyle w:val="B2"/>
      </w:pPr>
      <w:r>
        <w:t>2&gt;</w:t>
      </w:r>
      <w:r>
        <w:tab/>
        <w:t>else:</w:t>
      </w:r>
    </w:p>
    <w:p w14:paraId="33E0D057" w14:textId="77777777" w:rsidR="0037135A" w:rsidRDefault="003E123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52A55EFD" w14:textId="77777777" w:rsidR="0037135A" w:rsidRDefault="003E1235">
      <w:pPr>
        <w:pStyle w:val="5"/>
        <w:rPr>
          <w:lang w:eastAsia="zh-CN"/>
        </w:rPr>
      </w:pPr>
      <w:bookmarkStart w:id="2423" w:name="_Toc46439436"/>
      <w:bookmarkStart w:id="2424" w:name="_Toc46444273"/>
      <w:bookmarkStart w:id="2425" w:name="_Toc52837920"/>
      <w:bookmarkStart w:id="2426" w:name="_Toc52836912"/>
      <w:bookmarkStart w:id="2427" w:name="_Toc46487034"/>
      <w:bookmarkStart w:id="2428" w:name="_Toc53006560"/>
      <w:r>
        <w:rPr>
          <w:lang w:eastAsia="zh-CN"/>
        </w:rPr>
        <w:t>5.8.10.2.6</w:t>
      </w:r>
      <w:r>
        <w:rPr>
          <w:lang w:eastAsia="zh-CN"/>
        </w:rPr>
        <w:tab/>
        <w:t>Sidelink reporting configuration removal</w:t>
      </w:r>
      <w:bookmarkEnd w:id="2423"/>
      <w:bookmarkEnd w:id="2424"/>
      <w:bookmarkEnd w:id="2425"/>
      <w:bookmarkEnd w:id="2426"/>
      <w:bookmarkEnd w:id="2427"/>
      <w:bookmarkEnd w:id="2428"/>
    </w:p>
    <w:p w14:paraId="2D39F165" w14:textId="77777777" w:rsidR="0037135A" w:rsidRDefault="003E1235">
      <w:r>
        <w:t>The UE shall:</w:t>
      </w:r>
    </w:p>
    <w:p w14:paraId="22EE6F3C" w14:textId="77777777" w:rsidR="0037135A" w:rsidRDefault="003E123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02E0579" w14:textId="77777777" w:rsidR="0037135A" w:rsidRDefault="003E123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094C108" w14:textId="77777777" w:rsidR="0037135A" w:rsidRDefault="003E123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5BE3417" w14:textId="77777777" w:rsidR="0037135A" w:rsidRDefault="003E1235">
      <w:pPr>
        <w:pStyle w:val="B2"/>
      </w:pPr>
      <w:r>
        <w:t>2&gt;</w:t>
      </w:r>
      <w:r>
        <w:tab/>
        <w:t xml:space="preserve">if a </w:t>
      </w:r>
      <w:r>
        <w:rPr>
          <w:i/>
        </w:rPr>
        <w:t>sl-MeasId</w:t>
      </w:r>
      <w:r>
        <w:t xml:space="preserve"> is removed from the </w:t>
      </w:r>
      <w:r>
        <w:rPr>
          <w:i/>
        </w:rPr>
        <w:t>sl-MeasIdList</w:t>
      </w:r>
      <w:r>
        <w:t>:</w:t>
      </w:r>
    </w:p>
    <w:p w14:paraId="3CE10449" w14:textId="77777777" w:rsidR="0037135A" w:rsidRDefault="003E1235">
      <w:pPr>
        <w:pStyle w:val="B3"/>
      </w:pPr>
      <w:r>
        <w:t>3&gt;</w:t>
      </w:r>
      <w:r>
        <w:tab/>
        <w:t xml:space="preserve">remove the measurement reporting entry for this </w:t>
      </w:r>
      <w:r>
        <w:rPr>
          <w:i/>
        </w:rPr>
        <w:t>sl-MeasId</w:t>
      </w:r>
      <w:r>
        <w:t xml:space="preserve"> from the </w:t>
      </w:r>
      <w:r>
        <w:rPr>
          <w:i/>
        </w:rPr>
        <w:t>VarMeasReportListSL</w:t>
      </w:r>
      <w:r>
        <w:t>, if included;</w:t>
      </w:r>
    </w:p>
    <w:p w14:paraId="1F6E4BA0" w14:textId="77777777" w:rsidR="0037135A" w:rsidRDefault="003E123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6557EA33" w14:textId="77777777" w:rsidR="0037135A" w:rsidRDefault="003E123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78C0A5C1" w14:textId="77777777" w:rsidR="0037135A" w:rsidRDefault="003E1235">
      <w:pPr>
        <w:pStyle w:val="5"/>
        <w:rPr>
          <w:lang w:eastAsia="zh-CN"/>
        </w:rPr>
      </w:pPr>
      <w:bookmarkStart w:id="2429" w:name="_Toc46444274"/>
      <w:bookmarkStart w:id="2430" w:name="_Toc52836913"/>
      <w:bookmarkStart w:id="2431" w:name="_Toc53006561"/>
      <w:bookmarkStart w:id="2432" w:name="_Toc46439437"/>
      <w:bookmarkStart w:id="2433" w:name="_Toc46487035"/>
      <w:bookmarkStart w:id="2434" w:name="_Toc52837921"/>
      <w:r>
        <w:rPr>
          <w:lang w:eastAsia="zh-CN"/>
        </w:rPr>
        <w:t>5.8.10.2.7</w:t>
      </w:r>
      <w:r>
        <w:rPr>
          <w:lang w:eastAsia="zh-CN"/>
        </w:rPr>
        <w:tab/>
        <w:t>Sidelink reporting configuration addition/modification</w:t>
      </w:r>
      <w:bookmarkEnd w:id="2429"/>
      <w:bookmarkEnd w:id="2430"/>
      <w:bookmarkEnd w:id="2431"/>
      <w:bookmarkEnd w:id="2432"/>
      <w:bookmarkEnd w:id="2433"/>
      <w:bookmarkEnd w:id="2434"/>
    </w:p>
    <w:p w14:paraId="11A3C74A" w14:textId="77777777" w:rsidR="0037135A" w:rsidRDefault="003E1235">
      <w:r>
        <w:t>The UE shall:</w:t>
      </w:r>
    </w:p>
    <w:p w14:paraId="53212432" w14:textId="77777777" w:rsidR="0037135A" w:rsidRDefault="003E1235">
      <w:pPr>
        <w:pStyle w:val="B1"/>
      </w:pPr>
      <w:r>
        <w:t>1&gt;</w:t>
      </w:r>
      <w:r>
        <w:tab/>
        <w:t>for each sl-ReportConfigId included in the received sl-ReportConfigToAddModList:</w:t>
      </w:r>
    </w:p>
    <w:p w14:paraId="3976627D" w14:textId="77777777" w:rsidR="0037135A" w:rsidRDefault="003E123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0DAD2477" w14:textId="77777777" w:rsidR="0037135A" w:rsidRDefault="003E1235">
      <w:pPr>
        <w:pStyle w:val="B3"/>
      </w:pPr>
      <w:r>
        <w:t>3&gt;</w:t>
      </w:r>
      <w:r>
        <w:tab/>
        <w:t xml:space="preserve">reconfigure the entry with the value received for this </w:t>
      </w:r>
      <w:r>
        <w:rPr>
          <w:i/>
        </w:rPr>
        <w:t>sl-ReportConfig</w:t>
      </w:r>
      <w:r>
        <w:t>;</w:t>
      </w:r>
    </w:p>
    <w:p w14:paraId="465C8E8B" w14:textId="77777777" w:rsidR="0037135A" w:rsidRDefault="003E123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7D555DE" w14:textId="77777777" w:rsidR="0037135A" w:rsidRDefault="003E1235">
      <w:pPr>
        <w:pStyle w:val="B4"/>
      </w:pPr>
      <w:r>
        <w:t>4&gt;</w:t>
      </w:r>
      <w:r>
        <w:tab/>
        <w:t xml:space="preserve">remove the measurement reporting entry for this </w:t>
      </w:r>
      <w:r>
        <w:rPr>
          <w:i/>
        </w:rPr>
        <w:t>sl-MeasId</w:t>
      </w:r>
      <w:r>
        <w:t xml:space="preserve"> from the </w:t>
      </w:r>
      <w:r>
        <w:rPr>
          <w:i/>
        </w:rPr>
        <w:t>VarMeasReportListSL</w:t>
      </w:r>
      <w:r>
        <w:t>, if included;</w:t>
      </w:r>
    </w:p>
    <w:p w14:paraId="7E4C0AA6" w14:textId="77777777" w:rsidR="0037135A" w:rsidRDefault="003E123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6417CD0" w14:textId="77777777" w:rsidR="0037135A" w:rsidRDefault="003E1235">
      <w:pPr>
        <w:pStyle w:val="B2"/>
      </w:pPr>
      <w:r>
        <w:t>2&gt;</w:t>
      </w:r>
      <w:r>
        <w:tab/>
        <w:t>else:</w:t>
      </w:r>
    </w:p>
    <w:p w14:paraId="595E10CD" w14:textId="77777777" w:rsidR="0037135A" w:rsidRDefault="003E123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8B76F21" w14:textId="77777777" w:rsidR="0037135A" w:rsidRDefault="003E1235">
      <w:pPr>
        <w:pStyle w:val="5"/>
        <w:rPr>
          <w:lang w:eastAsia="zh-CN"/>
        </w:rPr>
      </w:pPr>
      <w:bookmarkStart w:id="2435" w:name="_Toc46439438"/>
      <w:bookmarkStart w:id="2436" w:name="_Toc46444275"/>
      <w:bookmarkStart w:id="2437" w:name="_Toc46487036"/>
      <w:bookmarkStart w:id="2438" w:name="_Toc52836914"/>
      <w:bookmarkStart w:id="2439" w:name="_Toc52837922"/>
      <w:bookmarkStart w:id="2440" w:name="_Toc53006562"/>
      <w:r>
        <w:rPr>
          <w:lang w:eastAsia="zh-CN"/>
        </w:rPr>
        <w:t>5.8.10.2.8</w:t>
      </w:r>
      <w:r>
        <w:rPr>
          <w:lang w:eastAsia="zh-CN"/>
        </w:rPr>
        <w:tab/>
        <w:t>Sidelink quantity configuration</w:t>
      </w:r>
      <w:bookmarkEnd w:id="2435"/>
      <w:bookmarkEnd w:id="2436"/>
      <w:bookmarkEnd w:id="2437"/>
      <w:bookmarkEnd w:id="2438"/>
      <w:bookmarkEnd w:id="2439"/>
      <w:bookmarkEnd w:id="2440"/>
    </w:p>
    <w:p w14:paraId="002EF2A0" w14:textId="77777777" w:rsidR="0037135A" w:rsidRDefault="003E1235">
      <w:r>
        <w:t>The UE shall:</w:t>
      </w:r>
    </w:p>
    <w:p w14:paraId="241E88FE" w14:textId="77777777" w:rsidR="0037135A" w:rsidRDefault="003E1235">
      <w:pPr>
        <w:pStyle w:val="B1"/>
      </w:pPr>
      <w:r>
        <w:t>1&gt;</w:t>
      </w:r>
      <w:r>
        <w:tab/>
        <w:t xml:space="preserve">for each received </w:t>
      </w:r>
      <w:r>
        <w:rPr>
          <w:i/>
        </w:rPr>
        <w:t>sl-QuantityConfig</w:t>
      </w:r>
      <w:r>
        <w:t>:</w:t>
      </w:r>
    </w:p>
    <w:p w14:paraId="427A39D6" w14:textId="77777777" w:rsidR="0037135A" w:rsidRDefault="003E123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6609AC7E" w14:textId="77777777" w:rsidR="0037135A" w:rsidRDefault="003E123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C2B513E" w14:textId="77777777" w:rsidR="0037135A" w:rsidRDefault="003E1235">
      <w:pPr>
        <w:pStyle w:val="B2"/>
      </w:pPr>
      <w:r>
        <w:t>2&gt;</w:t>
      </w:r>
      <w:r>
        <w:tab/>
        <w:t xml:space="preserve">remove the measurement reporting entry for this </w:t>
      </w:r>
      <w:r>
        <w:rPr>
          <w:i/>
        </w:rPr>
        <w:t>sl-MeasId</w:t>
      </w:r>
      <w:r>
        <w:t xml:space="preserve"> from the </w:t>
      </w:r>
      <w:r>
        <w:rPr>
          <w:i/>
        </w:rPr>
        <w:t>VarMeasReportListSL</w:t>
      </w:r>
      <w:r>
        <w:t>, if included;</w:t>
      </w:r>
    </w:p>
    <w:p w14:paraId="44D8677A" w14:textId="77777777" w:rsidR="0037135A" w:rsidRDefault="003E123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D0696C0" w14:textId="77777777" w:rsidR="0037135A" w:rsidRDefault="003E1235">
      <w:pPr>
        <w:pStyle w:val="4"/>
        <w:rPr>
          <w:lang w:eastAsia="zh-CN"/>
        </w:rPr>
      </w:pPr>
      <w:bookmarkStart w:id="2441" w:name="_Toc46439439"/>
      <w:bookmarkStart w:id="2442" w:name="_Toc52837923"/>
      <w:bookmarkStart w:id="2443" w:name="_Toc46444276"/>
      <w:bookmarkStart w:id="2444" w:name="_Toc46487037"/>
      <w:bookmarkStart w:id="2445" w:name="_Toc52836915"/>
      <w:bookmarkStart w:id="2446" w:name="_Toc53006563"/>
      <w:r>
        <w:rPr>
          <w:lang w:eastAsia="zh-CN"/>
        </w:rPr>
        <w:t>5.8.10.3</w:t>
      </w:r>
      <w:r>
        <w:rPr>
          <w:lang w:eastAsia="zh-CN"/>
        </w:rPr>
        <w:tab/>
        <w:t>Performing NR sidelink measurements</w:t>
      </w:r>
      <w:bookmarkEnd w:id="2441"/>
      <w:bookmarkEnd w:id="2442"/>
      <w:bookmarkEnd w:id="2443"/>
      <w:bookmarkEnd w:id="2444"/>
      <w:bookmarkEnd w:id="2445"/>
      <w:bookmarkEnd w:id="2446"/>
    </w:p>
    <w:p w14:paraId="40D21F03" w14:textId="77777777" w:rsidR="0037135A" w:rsidRDefault="003E1235">
      <w:pPr>
        <w:pStyle w:val="5"/>
        <w:rPr>
          <w:lang w:eastAsia="zh-CN"/>
        </w:rPr>
      </w:pPr>
      <w:bookmarkStart w:id="2447" w:name="_Toc46439440"/>
      <w:bookmarkStart w:id="2448" w:name="_Toc52836916"/>
      <w:bookmarkStart w:id="2449" w:name="_Toc52837924"/>
      <w:bookmarkStart w:id="2450" w:name="_Toc53006564"/>
      <w:bookmarkStart w:id="2451" w:name="_Toc46487038"/>
      <w:bookmarkStart w:id="2452" w:name="_Toc46444277"/>
      <w:r>
        <w:rPr>
          <w:lang w:eastAsia="zh-CN"/>
        </w:rPr>
        <w:t>5.8.10.3.1</w:t>
      </w:r>
      <w:r>
        <w:rPr>
          <w:lang w:eastAsia="zh-CN"/>
        </w:rPr>
        <w:tab/>
        <w:t>General</w:t>
      </w:r>
      <w:bookmarkEnd w:id="2447"/>
      <w:bookmarkEnd w:id="2448"/>
      <w:bookmarkEnd w:id="2449"/>
      <w:bookmarkEnd w:id="2450"/>
      <w:bookmarkEnd w:id="2451"/>
      <w:bookmarkEnd w:id="2452"/>
    </w:p>
    <w:p w14:paraId="57FC9912" w14:textId="77777777" w:rsidR="0037135A" w:rsidRDefault="003E123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0891F5C" w14:textId="77777777" w:rsidR="0037135A" w:rsidRDefault="003E1235">
      <w:pPr>
        <w:rPr>
          <w:lang w:eastAsia="zh-CN"/>
        </w:rPr>
      </w:pPr>
      <w:r>
        <w:rPr>
          <w:lang w:eastAsia="zh-CN"/>
        </w:rPr>
        <w:t>The UE shall:</w:t>
      </w:r>
    </w:p>
    <w:p w14:paraId="7784BB66" w14:textId="77777777" w:rsidR="0037135A" w:rsidRDefault="003E123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A1633FD" w14:textId="77777777" w:rsidR="0037135A" w:rsidRDefault="003E123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00D5352D" w14:textId="77777777" w:rsidR="0037135A" w:rsidRDefault="003E123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E659EAC" w14:textId="77777777" w:rsidR="0037135A" w:rsidRDefault="003E1235">
      <w:pPr>
        <w:pStyle w:val="B2"/>
      </w:pPr>
      <w:r>
        <w:t>2&gt;</w:t>
      </w:r>
      <w:r>
        <w:tab/>
        <w:t>perform the evaluation of reporting criteria as specified in 5.8.10.4.</w:t>
      </w:r>
    </w:p>
    <w:p w14:paraId="6B84DD1D" w14:textId="77777777" w:rsidR="0037135A" w:rsidRDefault="003E1235">
      <w:pPr>
        <w:pStyle w:val="5"/>
        <w:rPr>
          <w:lang w:eastAsia="zh-CN"/>
        </w:rPr>
      </w:pPr>
      <w:bookmarkStart w:id="2453" w:name="_Toc46439441"/>
      <w:bookmarkStart w:id="2454" w:name="_Toc46487039"/>
      <w:bookmarkStart w:id="2455" w:name="_Toc46444278"/>
      <w:bookmarkStart w:id="2456" w:name="_Toc52836917"/>
      <w:bookmarkStart w:id="2457" w:name="_Toc52837925"/>
      <w:bookmarkStart w:id="2458" w:name="_Toc53006565"/>
      <w:r>
        <w:rPr>
          <w:lang w:eastAsia="zh-CN"/>
        </w:rPr>
        <w:t>5.8.10.3.2</w:t>
      </w:r>
      <w:r>
        <w:rPr>
          <w:lang w:eastAsia="zh-CN"/>
        </w:rPr>
        <w:tab/>
        <w:t>Derivation of NR sidelink measurement results</w:t>
      </w:r>
      <w:bookmarkEnd w:id="2453"/>
      <w:bookmarkEnd w:id="2454"/>
      <w:bookmarkEnd w:id="2455"/>
      <w:bookmarkEnd w:id="2456"/>
      <w:bookmarkEnd w:id="2457"/>
      <w:bookmarkEnd w:id="2458"/>
    </w:p>
    <w:p w14:paraId="63238274" w14:textId="77777777" w:rsidR="0037135A" w:rsidRDefault="003E123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450875C" w14:textId="77777777" w:rsidR="0037135A" w:rsidRDefault="003E1235">
      <w:r>
        <w:t>The UE shall:</w:t>
      </w:r>
    </w:p>
    <w:p w14:paraId="0065D1DB" w14:textId="77777777" w:rsidR="0037135A" w:rsidRDefault="003E1235">
      <w:pPr>
        <w:pStyle w:val="B1"/>
      </w:pPr>
      <w:r>
        <w:t>1&gt;</w:t>
      </w:r>
      <w:r>
        <w:tab/>
        <w:t>for each NR sidelink measurement quantity to be derived based on NR sidelink DMRS:</w:t>
      </w:r>
    </w:p>
    <w:p w14:paraId="5D307495" w14:textId="77777777" w:rsidR="0037135A" w:rsidRDefault="003E1235">
      <w:pPr>
        <w:pStyle w:val="B2"/>
      </w:pPr>
      <w:r>
        <w:t>2&gt;</w:t>
      </w:r>
      <w:r>
        <w:tab/>
        <w:t xml:space="preserve">derive the corresponding measurement of NR sidelink frequency indicated quantity based on DMRS as described in TS 38.215 [9] in the concerned </w:t>
      </w:r>
      <w:r>
        <w:rPr>
          <w:i/>
        </w:rPr>
        <w:t>sl-MeasObject</w:t>
      </w:r>
      <w:r>
        <w:t>;</w:t>
      </w:r>
    </w:p>
    <w:p w14:paraId="26F5508C" w14:textId="77777777" w:rsidR="0037135A" w:rsidRDefault="003E1235">
      <w:pPr>
        <w:pStyle w:val="B2"/>
      </w:pPr>
      <w:r>
        <w:t>2&gt;</w:t>
      </w:r>
      <w:r>
        <w:tab/>
        <w:t>apply layer 3 filtering as described in 5.5.3.2;</w:t>
      </w:r>
    </w:p>
    <w:p w14:paraId="2C1FD99C" w14:textId="77777777" w:rsidR="0037135A" w:rsidRDefault="003E1235">
      <w:pPr>
        <w:pStyle w:val="4"/>
        <w:rPr>
          <w:lang w:eastAsia="zh-CN"/>
        </w:rPr>
      </w:pPr>
      <w:bookmarkStart w:id="2459" w:name="_Toc46439442"/>
      <w:bookmarkStart w:id="2460" w:name="_Toc46444279"/>
      <w:bookmarkStart w:id="2461" w:name="_Toc46487040"/>
      <w:bookmarkStart w:id="2462" w:name="_Toc52836918"/>
      <w:bookmarkStart w:id="2463" w:name="_Toc52837926"/>
      <w:bookmarkStart w:id="2464" w:name="_Toc53006566"/>
      <w:r>
        <w:rPr>
          <w:lang w:eastAsia="zh-CN"/>
        </w:rPr>
        <w:t>5.8.10.4</w:t>
      </w:r>
      <w:r>
        <w:rPr>
          <w:lang w:eastAsia="zh-CN"/>
        </w:rPr>
        <w:tab/>
        <w:t>Sidelink measurement report triggering</w:t>
      </w:r>
      <w:bookmarkEnd w:id="2459"/>
      <w:bookmarkEnd w:id="2460"/>
      <w:bookmarkEnd w:id="2461"/>
      <w:bookmarkEnd w:id="2462"/>
      <w:bookmarkEnd w:id="2463"/>
      <w:bookmarkEnd w:id="2464"/>
    </w:p>
    <w:p w14:paraId="5CEC0BD7" w14:textId="77777777" w:rsidR="0037135A" w:rsidRDefault="003E1235">
      <w:pPr>
        <w:pStyle w:val="5"/>
        <w:rPr>
          <w:lang w:eastAsia="zh-CN"/>
        </w:rPr>
      </w:pPr>
      <w:bookmarkStart w:id="2465" w:name="_Toc46439443"/>
      <w:bookmarkStart w:id="2466" w:name="_Toc46487041"/>
      <w:bookmarkStart w:id="2467" w:name="_Toc46444280"/>
      <w:bookmarkStart w:id="2468" w:name="_Toc52836919"/>
      <w:bookmarkStart w:id="2469" w:name="_Toc52837927"/>
      <w:bookmarkStart w:id="2470" w:name="_Toc53006567"/>
      <w:r>
        <w:rPr>
          <w:lang w:eastAsia="zh-CN"/>
        </w:rPr>
        <w:t>5.8.10.4.1</w:t>
      </w:r>
      <w:r>
        <w:rPr>
          <w:lang w:eastAsia="zh-CN"/>
        </w:rPr>
        <w:tab/>
        <w:t>General</w:t>
      </w:r>
      <w:bookmarkEnd w:id="2465"/>
      <w:bookmarkEnd w:id="2466"/>
      <w:bookmarkEnd w:id="2467"/>
      <w:bookmarkEnd w:id="2468"/>
      <w:bookmarkEnd w:id="2469"/>
      <w:bookmarkEnd w:id="2470"/>
    </w:p>
    <w:p w14:paraId="668F0C99" w14:textId="77777777" w:rsidR="0037135A" w:rsidRDefault="003E1235">
      <w:pPr>
        <w:rPr>
          <w:lang w:eastAsia="zh-CN"/>
        </w:rPr>
      </w:pPr>
      <w:r>
        <w:rPr>
          <w:lang w:eastAsia="zh-CN"/>
        </w:rPr>
        <w:t>The UE shall:</w:t>
      </w:r>
    </w:p>
    <w:p w14:paraId="18E32D17" w14:textId="77777777" w:rsidR="0037135A" w:rsidRDefault="003E123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E458739" w14:textId="77777777" w:rsidR="0037135A" w:rsidRDefault="003E123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C617491" w14:textId="77777777" w:rsidR="0037135A" w:rsidRDefault="003E1235">
      <w:pPr>
        <w:pStyle w:val="B3"/>
      </w:pPr>
      <w:r>
        <w:t>3&gt;</w:t>
      </w:r>
      <w:r>
        <w:tab/>
        <w:t xml:space="preserve">include a NR sidelink measurement reporting entry within the </w:t>
      </w:r>
      <w:r>
        <w:rPr>
          <w:i/>
        </w:rPr>
        <w:t>VarMeasReportListSL</w:t>
      </w:r>
      <w:r>
        <w:t xml:space="preserve"> for this </w:t>
      </w:r>
      <w:r>
        <w:rPr>
          <w:i/>
        </w:rPr>
        <w:t>sl-MeasId</w:t>
      </w:r>
      <w:r>
        <w:t>;</w:t>
      </w:r>
    </w:p>
    <w:p w14:paraId="31C1B6DE" w14:textId="77777777" w:rsidR="0037135A" w:rsidRDefault="003E123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F913478" w14:textId="77777777" w:rsidR="0037135A" w:rsidRDefault="003E123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096C6EC" w14:textId="77777777" w:rsidR="0037135A" w:rsidRDefault="003E1235">
      <w:pPr>
        <w:pStyle w:val="B3"/>
      </w:pPr>
      <w:r>
        <w:t>3&gt;</w:t>
      </w:r>
      <w:r>
        <w:tab/>
        <w:t>initiate the NR sidelink measurement reporting procedure, as specified in 5.8.10.5;</w:t>
      </w:r>
    </w:p>
    <w:p w14:paraId="235A11CB" w14:textId="77777777" w:rsidR="0037135A" w:rsidRDefault="003E123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1696C37" w14:textId="77777777" w:rsidR="0037135A" w:rsidRDefault="003E1235">
      <w:pPr>
        <w:pStyle w:val="B3"/>
      </w:pPr>
      <w:r>
        <w:t>3&gt;</w:t>
      </w:r>
      <w:r>
        <w:tab/>
        <w:t>set the sl-NumberOfReportsSent defined within the VarMeasReportListSL for this sl-MeasId to 0;</w:t>
      </w:r>
    </w:p>
    <w:p w14:paraId="54696128" w14:textId="77777777" w:rsidR="0037135A" w:rsidRDefault="003E1235">
      <w:pPr>
        <w:pStyle w:val="B3"/>
      </w:pPr>
      <w:r>
        <w:t>3&gt;</w:t>
      </w:r>
      <w:r>
        <w:tab/>
        <w:t>include the concerned NR sidelink frequency in the sl-FrequencyTriggeredList defined within the VarMeasReportListSL for this sl-MeasId;</w:t>
      </w:r>
    </w:p>
    <w:p w14:paraId="69C119F0" w14:textId="77777777" w:rsidR="0037135A" w:rsidRDefault="003E1235">
      <w:pPr>
        <w:pStyle w:val="B3"/>
      </w:pPr>
      <w:r>
        <w:t>3&gt;</w:t>
      </w:r>
      <w:r>
        <w:tab/>
        <w:t>initiate the NR sidelink measurement reporting procedure, as specified in 5.8.10.5;</w:t>
      </w:r>
    </w:p>
    <w:p w14:paraId="300D074C" w14:textId="77777777" w:rsidR="0037135A" w:rsidRDefault="003E123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EDDB2CA" w14:textId="77777777" w:rsidR="0037135A" w:rsidRDefault="003E123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A20FAD4" w14:textId="77777777" w:rsidR="0037135A" w:rsidRDefault="003E123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34BD6" w14:textId="77777777" w:rsidR="0037135A" w:rsidRDefault="003E1235">
      <w:pPr>
        <w:pStyle w:val="B4"/>
      </w:pPr>
      <w:r>
        <w:t>4&gt;</w:t>
      </w:r>
      <w:r>
        <w:tab/>
        <w:t>initiate the NR sidelink measurement reporting procedure, as specified in 5.8.10.5;</w:t>
      </w:r>
    </w:p>
    <w:p w14:paraId="76C1531D" w14:textId="77777777" w:rsidR="0037135A" w:rsidRDefault="003E1235">
      <w:pPr>
        <w:pStyle w:val="B3"/>
      </w:pPr>
      <w:r>
        <w:t>3&gt;</w:t>
      </w:r>
      <w:r>
        <w:tab/>
        <w:t>if the sl-FrequencyTriggeredList defined within the VarMeasReportListSL for this sl-MeasId is empty:</w:t>
      </w:r>
    </w:p>
    <w:p w14:paraId="719E81D5" w14:textId="77777777" w:rsidR="0037135A" w:rsidRDefault="003E1235">
      <w:pPr>
        <w:pStyle w:val="B4"/>
      </w:pPr>
      <w:r>
        <w:t>4&gt;</w:t>
      </w:r>
      <w:r>
        <w:tab/>
        <w:t xml:space="preserve">remove the NR sidelink measurement reporting entry within the </w:t>
      </w:r>
      <w:r>
        <w:rPr>
          <w:i/>
        </w:rPr>
        <w:t>VarMeasReportListSL</w:t>
      </w:r>
      <w:r>
        <w:t xml:space="preserve"> for this </w:t>
      </w:r>
      <w:r>
        <w:rPr>
          <w:i/>
        </w:rPr>
        <w:t>sl-MeasId</w:t>
      </w:r>
      <w:r>
        <w:t>;</w:t>
      </w:r>
    </w:p>
    <w:p w14:paraId="68E7C3C9" w14:textId="77777777" w:rsidR="0037135A" w:rsidRDefault="003E1235">
      <w:pPr>
        <w:pStyle w:val="B4"/>
      </w:pPr>
      <w:r>
        <w:t>4&gt;</w:t>
      </w:r>
      <w:r>
        <w:tab/>
        <w:t xml:space="preserve">stop the periodical reporting timer for this </w:t>
      </w:r>
      <w:r>
        <w:rPr>
          <w:i/>
        </w:rPr>
        <w:t>sl-MeasId</w:t>
      </w:r>
      <w:r>
        <w:t>, if running;</w:t>
      </w:r>
    </w:p>
    <w:p w14:paraId="1E4ED628" w14:textId="77777777" w:rsidR="0037135A" w:rsidRDefault="003E123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17A71BB" w14:textId="77777777" w:rsidR="0037135A" w:rsidRDefault="003E1235">
      <w:pPr>
        <w:pStyle w:val="B3"/>
      </w:pPr>
      <w:r>
        <w:t>3&gt;</w:t>
      </w:r>
      <w:r>
        <w:tab/>
        <w:t xml:space="preserve">include a NR sidelink measurement reporting entry within the </w:t>
      </w:r>
      <w:r>
        <w:rPr>
          <w:i/>
        </w:rPr>
        <w:t>VarMeasReportListSL</w:t>
      </w:r>
      <w:r>
        <w:t xml:space="preserve"> for this </w:t>
      </w:r>
      <w:r>
        <w:rPr>
          <w:i/>
        </w:rPr>
        <w:t>sl-MeasId</w:t>
      </w:r>
      <w:r>
        <w:t>;</w:t>
      </w:r>
    </w:p>
    <w:p w14:paraId="6169EB6C" w14:textId="77777777" w:rsidR="0037135A" w:rsidRDefault="003E123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37797BEE" w14:textId="77777777" w:rsidR="0037135A" w:rsidRDefault="003E1235">
      <w:pPr>
        <w:pStyle w:val="B3"/>
      </w:pPr>
      <w:r>
        <w:t>3&gt;</w:t>
      </w:r>
      <w:r>
        <w:tab/>
        <w:t>initiate the NR sidelink measurement reporting procedure, as specified in 5.8.10.5, immediately after the quantity to be reported becomes available for the NR sidelink frequency:</w:t>
      </w:r>
    </w:p>
    <w:p w14:paraId="4A94304D" w14:textId="77777777" w:rsidR="0037135A" w:rsidRDefault="003E1235">
      <w:pPr>
        <w:pStyle w:val="B2"/>
      </w:pPr>
      <w:r>
        <w:t>2&gt;</w:t>
      </w:r>
      <w:r>
        <w:tab/>
        <w:t xml:space="preserve">upon expiry of the periodical reporting timer for this </w:t>
      </w:r>
      <w:r>
        <w:rPr>
          <w:i/>
        </w:rPr>
        <w:t>sl-MeasId</w:t>
      </w:r>
      <w:r>
        <w:t>:</w:t>
      </w:r>
    </w:p>
    <w:p w14:paraId="320DE7D2" w14:textId="77777777" w:rsidR="0037135A" w:rsidRDefault="003E1235">
      <w:pPr>
        <w:pStyle w:val="B3"/>
      </w:pPr>
      <w:r>
        <w:t>3&gt;</w:t>
      </w:r>
      <w:r>
        <w:tab/>
        <w:t>initiate the NR sidelink measurement reporting procedure, as specified in 5.8.10.5.</w:t>
      </w:r>
    </w:p>
    <w:p w14:paraId="5A8321B4" w14:textId="77777777" w:rsidR="0037135A" w:rsidRDefault="003E1235">
      <w:pPr>
        <w:pStyle w:val="5"/>
        <w:rPr>
          <w:lang w:eastAsia="zh-CN"/>
        </w:rPr>
      </w:pPr>
      <w:bookmarkStart w:id="2471" w:name="_Toc46439444"/>
      <w:bookmarkStart w:id="2472" w:name="_Toc46444281"/>
      <w:bookmarkStart w:id="2473" w:name="_Toc46487042"/>
      <w:bookmarkStart w:id="2474" w:name="_Toc52836920"/>
      <w:bookmarkStart w:id="2475" w:name="_Toc52837928"/>
      <w:bookmarkStart w:id="2476" w:name="_Toc53006568"/>
      <w:r>
        <w:rPr>
          <w:lang w:eastAsia="zh-CN"/>
        </w:rPr>
        <w:t>5.8.10.4.2</w:t>
      </w:r>
      <w:r>
        <w:rPr>
          <w:lang w:eastAsia="zh-CN"/>
        </w:rPr>
        <w:tab/>
        <w:t>Event S1</w:t>
      </w:r>
      <w:r>
        <w:t xml:space="preserve"> (Serving becomes better than threshold)</w:t>
      </w:r>
      <w:bookmarkEnd w:id="2471"/>
      <w:bookmarkEnd w:id="2472"/>
      <w:bookmarkEnd w:id="2473"/>
      <w:bookmarkEnd w:id="2474"/>
      <w:bookmarkEnd w:id="2475"/>
      <w:bookmarkEnd w:id="2476"/>
    </w:p>
    <w:p w14:paraId="73B0DBFE" w14:textId="77777777" w:rsidR="0037135A" w:rsidRDefault="003E1235">
      <w:r>
        <w:t>The UE shall:</w:t>
      </w:r>
    </w:p>
    <w:p w14:paraId="62F484CD" w14:textId="77777777" w:rsidR="0037135A" w:rsidRDefault="003E1235">
      <w:pPr>
        <w:pStyle w:val="B1"/>
      </w:pPr>
      <w:r>
        <w:t>1&gt;</w:t>
      </w:r>
      <w:r>
        <w:tab/>
        <w:t>consider the entering condition for this event to be satisfied when condition S1-1, as specified below, is fulfilled;</w:t>
      </w:r>
    </w:p>
    <w:p w14:paraId="59978B1B" w14:textId="77777777" w:rsidR="0037135A" w:rsidRDefault="003E1235">
      <w:pPr>
        <w:pStyle w:val="B1"/>
      </w:pPr>
      <w:r>
        <w:t>1&gt;</w:t>
      </w:r>
      <w:r>
        <w:tab/>
        <w:t>consider the leaving condition for this event to be satisfied when condition S1-2, as specified below, is fulfilled;</w:t>
      </w:r>
    </w:p>
    <w:p w14:paraId="25C07476" w14:textId="77777777" w:rsidR="0037135A" w:rsidRDefault="003E123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63408AB0" w14:textId="77777777" w:rsidR="0037135A" w:rsidRDefault="003E1235">
      <w:r>
        <w:rPr>
          <w:lang w:eastAsia="ko-KR"/>
        </w:rPr>
        <w:t>Inequality</w:t>
      </w:r>
      <w:r>
        <w:t xml:space="preserve"> S1-1 (Entering condition)</w:t>
      </w:r>
    </w:p>
    <w:p w14:paraId="3E156824" w14:textId="77777777" w:rsidR="0037135A" w:rsidRDefault="003E1235">
      <w:pPr>
        <w:keepLines/>
        <w:tabs>
          <w:tab w:val="center" w:pos="4536"/>
          <w:tab w:val="right" w:pos="9072"/>
        </w:tabs>
        <w:rPr>
          <w:i/>
        </w:rPr>
      </w:pPr>
      <w:r>
        <w:rPr>
          <w:i/>
        </w:rPr>
        <w:t>Ms – Hys &gt; Thresh</w:t>
      </w:r>
    </w:p>
    <w:p w14:paraId="5648FDA0" w14:textId="77777777" w:rsidR="0037135A" w:rsidRDefault="003E1235">
      <w:r>
        <w:rPr>
          <w:lang w:eastAsia="ko-KR"/>
        </w:rPr>
        <w:t>Inequality</w:t>
      </w:r>
      <w:r>
        <w:t xml:space="preserve"> S1-2 (Leaving condition)</w:t>
      </w:r>
    </w:p>
    <w:p w14:paraId="4936C714" w14:textId="77777777" w:rsidR="0037135A" w:rsidRDefault="003E1235">
      <w:pPr>
        <w:keepLines/>
        <w:tabs>
          <w:tab w:val="center" w:pos="4536"/>
          <w:tab w:val="right" w:pos="9072"/>
        </w:tabs>
        <w:rPr>
          <w:i/>
        </w:rPr>
      </w:pPr>
      <w:r>
        <w:rPr>
          <w:i/>
        </w:rPr>
        <w:t>Ms + Hys &lt; Thresh</w:t>
      </w:r>
    </w:p>
    <w:p w14:paraId="55802FF1" w14:textId="77777777" w:rsidR="0037135A" w:rsidRDefault="003E1235">
      <w:r>
        <w:t>The variables in the formula are defined as follows:</w:t>
      </w:r>
    </w:p>
    <w:p w14:paraId="31BC1D0C" w14:textId="77777777" w:rsidR="0037135A" w:rsidRDefault="003E1235">
      <w:pPr>
        <w:pStyle w:val="B1"/>
      </w:pPr>
      <w:r>
        <w:rPr>
          <w:b/>
          <w:i/>
        </w:rPr>
        <w:t xml:space="preserve">Ms </w:t>
      </w:r>
      <w:r>
        <w:t>is the NR sidelink measurement result of the NR sidelink frequency, not taking into account any offsets.</w:t>
      </w:r>
    </w:p>
    <w:p w14:paraId="18B32FCD" w14:textId="77777777" w:rsidR="0037135A" w:rsidRDefault="003E123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2D3D882B" w14:textId="77777777" w:rsidR="0037135A" w:rsidRDefault="003E123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2C9D920B" w14:textId="77777777" w:rsidR="0037135A" w:rsidRDefault="003E1235">
      <w:pPr>
        <w:pStyle w:val="B1"/>
      </w:pPr>
      <w:r>
        <w:rPr>
          <w:b/>
          <w:i/>
        </w:rPr>
        <w:t xml:space="preserve">Ms </w:t>
      </w:r>
      <w:r>
        <w:t xml:space="preserve">is expressed in dBm </w:t>
      </w:r>
      <w:r>
        <w:rPr>
          <w:lang w:eastAsia="ko-KR"/>
        </w:rPr>
        <w:t>in case of RSRP</w:t>
      </w:r>
      <w:r>
        <w:t>.</w:t>
      </w:r>
    </w:p>
    <w:p w14:paraId="33F88138" w14:textId="77777777" w:rsidR="0037135A" w:rsidRDefault="003E1235">
      <w:pPr>
        <w:pStyle w:val="B1"/>
      </w:pPr>
      <w:r>
        <w:rPr>
          <w:b/>
          <w:i/>
        </w:rPr>
        <w:t xml:space="preserve">Hys </w:t>
      </w:r>
      <w:r>
        <w:t>is expressed in dB.</w:t>
      </w:r>
    </w:p>
    <w:p w14:paraId="5F821749" w14:textId="77777777" w:rsidR="0037135A" w:rsidRDefault="003E123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CC43279" w14:textId="77777777" w:rsidR="0037135A" w:rsidRDefault="003E1235">
      <w:pPr>
        <w:pStyle w:val="5"/>
        <w:rPr>
          <w:lang w:eastAsia="zh-CN"/>
        </w:rPr>
      </w:pPr>
      <w:bookmarkStart w:id="2477" w:name="_Toc46439445"/>
      <w:bookmarkStart w:id="2478" w:name="_Toc46444282"/>
      <w:bookmarkStart w:id="2479" w:name="_Toc46487043"/>
      <w:bookmarkStart w:id="2480" w:name="_Toc52836921"/>
      <w:bookmarkStart w:id="2481" w:name="_Toc52837929"/>
      <w:bookmarkStart w:id="2482" w:name="_Toc53006569"/>
      <w:r>
        <w:rPr>
          <w:lang w:eastAsia="zh-CN"/>
        </w:rPr>
        <w:t>5.8.10.4.3</w:t>
      </w:r>
      <w:r>
        <w:rPr>
          <w:lang w:eastAsia="zh-CN"/>
        </w:rPr>
        <w:tab/>
        <w:t xml:space="preserve">Event S2 </w:t>
      </w:r>
      <w:r>
        <w:t>(Serving becomes worse than threshold)</w:t>
      </w:r>
      <w:bookmarkEnd w:id="2477"/>
      <w:bookmarkEnd w:id="2478"/>
      <w:bookmarkEnd w:id="2479"/>
      <w:bookmarkEnd w:id="2480"/>
      <w:bookmarkEnd w:id="2481"/>
      <w:bookmarkEnd w:id="2482"/>
    </w:p>
    <w:p w14:paraId="2DD11577" w14:textId="77777777" w:rsidR="0037135A" w:rsidRDefault="003E1235">
      <w:r>
        <w:t>The UE shall:</w:t>
      </w:r>
    </w:p>
    <w:p w14:paraId="493130F9" w14:textId="77777777" w:rsidR="0037135A" w:rsidRDefault="003E1235">
      <w:pPr>
        <w:pStyle w:val="B1"/>
      </w:pPr>
      <w:r>
        <w:t>1&gt;</w:t>
      </w:r>
      <w:r>
        <w:tab/>
        <w:t>consider the entering condition for this event to be satisfied when condition S2-1, as specified below, is fulfilled;</w:t>
      </w:r>
    </w:p>
    <w:p w14:paraId="7F30A9E1" w14:textId="77777777" w:rsidR="0037135A" w:rsidRDefault="003E1235">
      <w:pPr>
        <w:pStyle w:val="B1"/>
      </w:pPr>
      <w:r>
        <w:t>1&gt;</w:t>
      </w:r>
      <w:r>
        <w:tab/>
        <w:t>consider the leaving condition for this event to be satisfied when condition S2-2, as specified below, is fulfilled;</w:t>
      </w:r>
    </w:p>
    <w:p w14:paraId="08F20C63" w14:textId="77777777" w:rsidR="0037135A" w:rsidRDefault="003E1235">
      <w:pPr>
        <w:pStyle w:val="B1"/>
      </w:pPr>
      <w:r>
        <w:t>1&gt;</w:t>
      </w:r>
      <w:r>
        <w:tab/>
        <w:t xml:space="preserve">for this NR sidelink measurement, consider the NR sidelink frequency indicated by the </w:t>
      </w:r>
      <w:r>
        <w:rPr>
          <w:i/>
        </w:rPr>
        <w:t xml:space="preserve">sl-MeasObject </w:t>
      </w:r>
      <w:r>
        <w:t>associated to this event.</w:t>
      </w:r>
    </w:p>
    <w:p w14:paraId="48D1D7F4" w14:textId="77777777" w:rsidR="0037135A" w:rsidRDefault="003E1235">
      <w:r>
        <w:rPr>
          <w:lang w:eastAsia="ko-KR"/>
        </w:rPr>
        <w:t>Inequality</w:t>
      </w:r>
      <w:r>
        <w:t xml:space="preserve"> S2-1 (Entering condition)</w:t>
      </w:r>
    </w:p>
    <w:p w14:paraId="35568901" w14:textId="77777777" w:rsidR="0037135A" w:rsidRDefault="003E1235">
      <w:pPr>
        <w:keepLines/>
        <w:tabs>
          <w:tab w:val="center" w:pos="4536"/>
          <w:tab w:val="right" w:pos="9072"/>
        </w:tabs>
      </w:pPr>
      <w:r>
        <w:rPr>
          <w:i/>
        </w:rPr>
        <w:t>Ms + Hys &lt; Thresh</w:t>
      </w:r>
    </w:p>
    <w:p w14:paraId="53D2AB47" w14:textId="77777777" w:rsidR="0037135A" w:rsidRDefault="003E1235">
      <w:r>
        <w:rPr>
          <w:lang w:eastAsia="ko-KR"/>
        </w:rPr>
        <w:t>Inequality</w:t>
      </w:r>
      <w:r>
        <w:t xml:space="preserve"> S2-2 (Leaving condition)</w:t>
      </w:r>
    </w:p>
    <w:p w14:paraId="54019A4F" w14:textId="77777777" w:rsidR="0037135A" w:rsidRDefault="003E1235">
      <w:pPr>
        <w:keepLines/>
        <w:tabs>
          <w:tab w:val="center" w:pos="4536"/>
          <w:tab w:val="right" w:pos="9072"/>
        </w:tabs>
      </w:pPr>
      <w:r>
        <w:rPr>
          <w:i/>
        </w:rPr>
        <w:t>Ms – Hys &gt; Thresh</w:t>
      </w:r>
    </w:p>
    <w:p w14:paraId="5C89A888" w14:textId="77777777" w:rsidR="0037135A" w:rsidRDefault="003E1235">
      <w:r>
        <w:t>The variables in the formula are defined as follows:</w:t>
      </w:r>
    </w:p>
    <w:p w14:paraId="28134F76" w14:textId="77777777" w:rsidR="0037135A" w:rsidRDefault="003E1235">
      <w:pPr>
        <w:pStyle w:val="B1"/>
      </w:pPr>
      <w:r>
        <w:rPr>
          <w:b/>
          <w:i/>
        </w:rPr>
        <w:t xml:space="preserve">Ms </w:t>
      </w:r>
      <w:r>
        <w:t>is the NR sidelink measurement result of the NR sidelink frequency, not taking into account any offsets.</w:t>
      </w:r>
    </w:p>
    <w:p w14:paraId="07DC247B" w14:textId="77777777" w:rsidR="0037135A" w:rsidRDefault="003E123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3704885" w14:textId="77777777" w:rsidR="0037135A" w:rsidRDefault="003E123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259AD4E2" w14:textId="77777777" w:rsidR="0037135A" w:rsidRDefault="003E1235">
      <w:pPr>
        <w:pStyle w:val="B1"/>
      </w:pPr>
      <w:r>
        <w:rPr>
          <w:b/>
          <w:i/>
        </w:rPr>
        <w:t xml:space="preserve">Ms </w:t>
      </w:r>
      <w:r>
        <w:t>is expressed in dBm</w:t>
      </w:r>
      <w:r>
        <w:rPr>
          <w:lang w:eastAsia="ko-KR"/>
        </w:rPr>
        <w:t xml:space="preserve"> in case of RSRP</w:t>
      </w:r>
      <w:r>
        <w:t>.</w:t>
      </w:r>
    </w:p>
    <w:p w14:paraId="3FE5AF47" w14:textId="77777777" w:rsidR="0037135A" w:rsidRDefault="003E1235">
      <w:pPr>
        <w:pStyle w:val="B1"/>
      </w:pPr>
      <w:r>
        <w:rPr>
          <w:b/>
          <w:i/>
        </w:rPr>
        <w:t xml:space="preserve">Hys </w:t>
      </w:r>
      <w:r>
        <w:t>is expressed in dB.</w:t>
      </w:r>
    </w:p>
    <w:p w14:paraId="69821414" w14:textId="77777777" w:rsidR="0037135A" w:rsidRDefault="003E123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E492293" w14:textId="77777777" w:rsidR="0037135A" w:rsidRDefault="003E1235">
      <w:pPr>
        <w:pStyle w:val="4"/>
        <w:rPr>
          <w:lang w:eastAsia="zh-CN"/>
        </w:rPr>
      </w:pPr>
      <w:bookmarkStart w:id="2483" w:name="_Toc46439446"/>
      <w:bookmarkStart w:id="2484" w:name="_Toc46444283"/>
      <w:bookmarkStart w:id="2485" w:name="_Toc46487044"/>
      <w:bookmarkStart w:id="2486" w:name="_Toc52836922"/>
      <w:bookmarkStart w:id="2487" w:name="_Toc52837930"/>
      <w:bookmarkStart w:id="2488" w:name="_Toc53006570"/>
      <w:r>
        <w:rPr>
          <w:lang w:eastAsia="zh-CN"/>
        </w:rPr>
        <w:t>5.8.10.5</w:t>
      </w:r>
      <w:r>
        <w:rPr>
          <w:lang w:eastAsia="zh-CN"/>
        </w:rPr>
        <w:tab/>
        <w:t>Sidelink measurement reporting</w:t>
      </w:r>
      <w:bookmarkEnd w:id="2483"/>
      <w:bookmarkEnd w:id="2484"/>
      <w:bookmarkEnd w:id="2485"/>
      <w:bookmarkEnd w:id="2486"/>
      <w:bookmarkEnd w:id="2487"/>
      <w:bookmarkEnd w:id="2488"/>
    </w:p>
    <w:p w14:paraId="16C03D0B" w14:textId="77777777" w:rsidR="0037135A" w:rsidRDefault="003E1235">
      <w:pPr>
        <w:pStyle w:val="5"/>
        <w:rPr>
          <w:lang w:eastAsia="zh-CN"/>
        </w:rPr>
      </w:pPr>
      <w:bookmarkStart w:id="2489" w:name="_Toc46444284"/>
      <w:bookmarkStart w:id="2490" w:name="_Toc46439447"/>
      <w:bookmarkStart w:id="2491" w:name="_Toc52836923"/>
      <w:bookmarkStart w:id="2492" w:name="_Toc46487045"/>
      <w:bookmarkStart w:id="2493" w:name="_Toc52837931"/>
      <w:bookmarkStart w:id="2494" w:name="_Toc53006571"/>
      <w:r>
        <w:rPr>
          <w:lang w:eastAsia="zh-CN"/>
        </w:rPr>
        <w:t>5.8.10.5.1</w:t>
      </w:r>
      <w:r>
        <w:rPr>
          <w:lang w:eastAsia="zh-CN"/>
        </w:rPr>
        <w:tab/>
        <w:t>General</w:t>
      </w:r>
      <w:bookmarkEnd w:id="2489"/>
      <w:bookmarkEnd w:id="2490"/>
      <w:bookmarkEnd w:id="2491"/>
      <w:bookmarkEnd w:id="2492"/>
      <w:bookmarkEnd w:id="2493"/>
      <w:bookmarkEnd w:id="2494"/>
    </w:p>
    <w:p w14:paraId="67F28817" w14:textId="77777777" w:rsidR="0037135A" w:rsidRDefault="003E1235">
      <w:pPr>
        <w:pStyle w:val="TH"/>
      </w:pPr>
      <w:r>
        <w:object w:dxaOrig="3921" w:dyaOrig="1628" w14:anchorId="4DE34081">
          <v:shape id="_x0000_i1079" type="#_x0000_t75" style="width:196.05pt;height:81.95pt" o:ole="">
            <v:imagedata r:id="rId122" o:title=""/>
          </v:shape>
          <o:OLEObject Type="Embed" ProgID="Mscgen.Chart" ShapeID="_x0000_i1079" DrawAspect="Content" ObjectID="_1666794423" r:id="rId123"/>
        </w:object>
      </w:r>
    </w:p>
    <w:p w14:paraId="6DF7576B" w14:textId="77777777" w:rsidR="0037135A" w:rsidRDefault="003E1235">
      <w:pPr>
        <w:pStyle w:val="TF"/>
      </w:pPr>
      <w:r>
        <w:t>Figure 5.8.10.5.1-1: NR sidelink measurement reporting</w:t>
      </w:r>
    </w:p>
    <w:p w14:paraId="44E18CFF" w14:textId="77777777" w:rsidR="0037135A" w:rsidRDefault="003E1235">
      <w:r>
        <w:t>The purpose of this procedure is to transfer measurement results from the UE to the peer UE associated.</w:t>
      </w:r>
    </w:p>
    <w:p w14:paraId="1BEAE67C" w14:textId="77777777" w:rsidR="0037135A" w:rsidRDefault="003E123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D98E057" w14:textId="77777777" w:rsidR="0037135A" w:rsidRDefault="003E1235">
      <w:pPr>
        <w:pStyle w:val="B1"/>
      </w:pPr>
      <w:r>
        <w:t>1&gt;</w:t>
      </w:r>
      <w:r>
        <w:tab/>
        <w:t xml:space="preserve">set the </w:t>
      </w:r>
      <w:r>
        <w:rPr>
          <w:i/>
        </w:rPr>
        <w:t>sl-MeasId</w:t>
      </w:r>
      <w:r>
        <w:t xml:space="preserve"> to the measurement identity that triggered the NR sidelink measurement reporting;</w:t>
      </w:r>
    </w:p>
    <w:p w14:paraId="0CE3336A" w14:textId="77777777" w:rsidR="0037135A" w:rsidRDefault="003E123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033819C4" w14:textId="77777777" w:rsidR="0037135A" w:rsidRDefault="003E123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A4126C8" w14:textId="77777777" w:rsidR="0037135A" w:rsidRDefault="003E123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50799170" w14:textId="77777777" w:rsidR="0037135A" w:rsidRDefault="003E1235">
      <w:pPr>
        <w:pStyle w:val="B1"/>
      </w:pPr>
      <w:r>
        <w:t>1&gt;</w:t>
      </w:r>
      <w:r>
        <w:tab/>
        <w:t>stop the periodical reporting timer, if running;</w:t>
      </w:r>
    </w:p>
    <w:p w14:paraId="62CD4ACE" w14:textId="77777777" w:rsidR="0037135A" w:rsidRDefault="003E123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78BBA7DC" w14:textId="77777777" w:rsidR="0037135A" w:rsidRDefault="003E123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22399C2" w14:textId="77777777" w:rsidR="0037135A" w:rsidRDefault="003E1235">
      <w:pPr>
        <w:pStyle w:val="B1"/>
      </w:pPr>
      <w:r>
        <w:t>1&gt;</w:t>
      </w:r>
      <w:r>
        <w:tab/>
        <w:t>else:</w:t>
      </w:r>
    </w:p>
    <w:p w14:paraId="3ACE849D" w14:textId="77777777" w:rsidR="0037135A" w:rsidRDefault="003E1235">
      <w:pPr>
        <w:pStyle w:val="B2"/>
      </w:pPr>
      <w:r>
        <w:t>2&gt;</w:t>
      </w:r>
      <w:r>
        <w:tab/>
        <w:t xml:space="preserve">if the </w:t>
      </w:r>
      <w:r>
        <w:rPr>
          <w:i/>
        </w:rPr>
        <w:t>sl-ReportType</w:t>
      </w:r>
      <w:r>
        <w:t xml:space="preserve"> is set to </w:t>
      </w:r>
      <w:r>
        <w:rPr>
          <w:i/>
        </w:rPr>
        <w:t>sl-Periodical</w:t>
      </w:r>
      <w:r>
        <w:t>:</w:t>
      </w:r>
    </w:p>
    <w:p w14:paraId="1FC24C69" w14:textId="77777777" w:rsidR="0037135A" w:rsidRDefault="003E1235">
      <w:pPr>
        <w:pStyle w:val="B3"/>
      </w:pPr>
      <w:r>
        <w:t>3&gt;</w:t>
      </w:r>
      <w:r>
        <w:tab/>
        <w:t xml:space="preserve">remove the entry within the </w:t>
      </w:r>
      <w:r>
        <w:rPr>
          <w:i/>
        </w:rPr>
        <w:t>VarMeasReportListSL</w:t>
      </w:r>
      <w:r>
        <w:t xml:space="preserve"> for this </w:t>
      </w:r>
      <w:r>
        <w:rPr>
          <w:i/>
        </w:rPr>
        <w:t>sl-MeasId</w:t>
      </w:r>
      <w:r>
        <w:t>;</w:t>
      </w:r>
    </w:p>
    <w:p w14:paraId="7BFA15A8" w14:textId="77777777" w:rsidR="0037135A" w:rsidRDefault="003E123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41DD31B" w14:textId="77777777" w:rsidR="0037135A" w:rsidRDefault="003E1235">
      <w:pPr>
        <w:pStyle w:val="B1"/>
      </w:pPr>
      <w:r>
        <w:t>1&gt;</w:t>
      </w:r>
      <w:r>
        <w:tab/>
        <w:t xml:space="preserve">submit the </w:t>
      </w:r>
      <w:r>
        <w:rPr>
          <w:i/>
        </w:rPr>
        <w:t>MeasurementReportSidelink</w:t>
      </w:r>
      <w:r>
        <w:t xml:space="preserve"> message to lower layers for transmission, upon which the procedure ends.</w:t>
      </w:r>
    </w:p>
    <w:p w14:paraId="47387D10" w14:textId="77777777" w:rsidR="0037135A" w:rsidRDefault="003E1235">
      <w:pPr>
        <w:pStyle w:val="3"/>
        <w:rPr>
          <w:rFonts w:cs="Arial"/>
        </w:rPr>
      </w:pPr>
      <w:bookmarkStart w:id="2495" w:name="_Toc46439448"/>
      <w:bookmarkStart w:id="2496" w:name="_Toc46444285"/>
      <w:bookmarkStart w:id="2497" w:name="_Toc46487046"/>
      <w:bookmarkStart w:id="2498" w:name="_Toc52836924"/>
      <w:bookmarkStart w:id="2499" w:name="_Toc53006572"/>
      <w:bookmarkStart w:id="2500" w:name="_Toc52837932"/>
      <w:r>
        <w:t>5.8.11</w:t>
      </w:r>
      <w:r>
        <w:tab/>
      </w:r>
      <w:r>
        <w:rPr>
          <w:rFonts w:cs="Arial"/>
        </w:rPr>
        <w:t>Zone identity calculation</w:t>
      </w:r>
      <w:bookmarkEnd w:id="2495"/>
      <w:bookmarkEnd w:id="2496"/>
      <w:bookmarkEnd w:id="2497"/>
      <w:bookmarkEnd w:id="2498"/>
      <w:bookmarkEnd w:id="2499"/>
      <w:bookmarkEnd w:id="2500"/>
    </w:p>
    <w:p w14:paraId="5D22A8E0" w14:textId="77777777" w:rsidR="0037135A" w:rsidRDefault="003E123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5B57FF4" w14:textId="77777777" w:rsidR="0037135A" w:rsidRDefault="003E1235">
      <w:pPr>
        <w:pStyle w:val="EQ"/>
        <w:jc w:val="center"/>
      </w:pPr>
      <w:r>
        <w:rPr>
          <w:i/>
        </w:rPr>
        <w:t>x</w:t>
      </w:r>
      <w:r>
        <w:rPr>
          <w:vertAlign w:val="subscript"/>
          <w:lang w:eastAsia="zh-CN"/>
        </w:rPr>
        <w:t>1</w:t>
      </w:r>
      <w:r>
        <w:t>= Floor (</w:t>
      </w:r>
      <w:r>
        <w:rPr>
          <w:i/>
        </w:rPr>
        <w:t>x</w:t>
      </w:r>
      <w:r>
        <w:t xml:space="preserve"> / </w:t>
      </w:r>
      <w:r>
        <w:rPr>
          <w:i/>
        </w:rPr>
        <w:t>L</w:t>
      </w:r>
      <w:r>
        <w:t>) Mod 64;</w:t>
      </w:r>
    </w:p>
    <w:p w14:paraId="6EFA80AA" w14:textId="77777777" w:rsidR="0037135A" w:rsidRDefault="003E1235">
      <w:pPr>
        <w:pStyle w:val="EQ"/>
        <w:jc w:val="center"/>
      </w:pPr>
      <w:r>
        <w:rPr>
          <w:i/>
        </w:rPr>
        <w:t>y</w:t>
      </w:r>
      <w:r>
        <w:rPr>
          <w:vertAlign w:val="subscript"/>
          <w:lang w:eastAsia="zh-CN"/>
        </w:rPr>
        <w:t>1</w:t>
      </w:r>
      <w:r>
        <w:t>= Floor (</w:t>
      </w:r>
      <w:r>
        <w:rPr>
          <w:i/>
        </w:rPr>
        <w:t>y</w:t>
      </w:r>
      <w:r>
        <w:t xml:space="preserve"> / </w:t>
      </w:r>
      <w:r>
        <w:rPr>
          <w:i/>
        </w:rPr>
        <w:t>L</w:t>
      </w:r>
      <w:r>
        <w:t>) Mod 64;</w:t>
      </w:r>
    </w:p>
    <w:p w14:paraId="1B26EF79" w14:textId="77777777" w:rsidR="0037135A" w:rsidRDefault="003E123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3FBDB638" w14:textId="77777777" w:rsidR="0037135A" w:rsidRDefault="003E1235">
      <w:pPr>
        <w:rPr>
          <w:lang w:eastAsia="zh-CN"/>
        </w:rPr>
      </w:pPr>
      <w:r>
        <w:rPr>
          <w:lang w:eastAsia="zh-CN"/>
        </w:rPr>
        <w:t>The parameters in the formulae are defined as follows:</w:t>
      </w:r>
    </w:p>
    <w:p w14:paraId="6C046433" w14:textId="77777777" w:rsidR="0037135A" w:rsidRDefault="003E123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7F84DAE8" w14:textId="77777777" w:rsidR="0037135A" w:rsidRDefault="003E123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6CEE327" w14:textId="77777777" w:rsidR="0037135A" w:rsidRDefault="003E123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9ED2628" w14:textId="77777777" w:rsidR="0037135A" w:rsidRDefault="003E1235">
      <w:pPr>
        <w:pStyle w:val="NO"/>
      </w:pPr>
      <w:r>
        <w:t>NOTE:</w:t>
      </w:r>
      <w:r>
        <w:tab/>
        <w:t>How the calculated zone_id is used is specified in TS 38.321 [3].</w:t>
      </w:r>
    </w:p>
    <w:p w14:paraId="49DDC850" w14:textId="77777777" w:rsidR="0037135A" w:rsidRDefault="003E1235">
      <w:pPr>
        <w:pStyle w:val="3"/>
        <w:rPr>
          <w:rFonts w:cs="Arial"/>
        </w:rPr>
      </w:pPr>
      <w:bookmarkStart w:id="2501" w:name="_Toc46439449"/>
      <w:bookmarkStart w:id="2502" w:name="_Toc46444286"/>
      <w:bookmarkStart w:id="2503" w:name="_Toc52837933"/>
      <w:bookmarkStart w:id="2504" w:name="_Toc46487047"/>
      <w:bookmarkStart w:id="2505" w:name="_Toc52836925"/>
      <w:bookmarkStart w:id="2506" w:name="_Toc53006573"/>
      <w:r>
        <w:t>5.8.12</w:t>
      </w:r>
      <w:r>
        <w:tab/>
      </w:r>
      <w:r>
        <w:rPr>
          <w:lang w:eastAsia="zh-CN"/>
        </w:rPr>
        <w:t>DFN derivation from GNSS</w:t>
      </w:r>
      <w:bookmarkEnd w:id="2501"/>
      <w:bookmarkEnd w:id="2502"/>
      <w:bookmarkEnd w:id="2503"/>
      <w:bookmarkEnd w:id="2504"/>
      <w:bookmarkEnd w:id="2505"/>
      <w:bookmarkEnd w:id="2506"/>
    </w:p>
    <w:p w14:paraId="5C5A8199" w14:textId="77777777" w:rsidR="0037135A" w:rsidRDefault="003E123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72AB0F0" w14:textId="77777777" w:rsidR="0037135A" w:rsidRDefault="003E123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5BD29F4F" w14:textId="77777777" w:rsidR="0037135A" w:rsidRDefault="003E123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3A36756A" w14:textId="77777777" w:rsidR="0037135A" w:rsidRDefault="003E123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56432392" w14:textId="77777777" w:rsidR="0037135A" w:rsidRDefault="003E1235">
      <w:pPr>
        <w:rPr>
          <w:lang w:eastAsia="zh-CN"/>
        </w:rPr>
      </w:pPr>
      <w:r>
        <w:rPr>
          <w:lang w:eastAsia="zh-CN"/>
        </w:rPr>
        <w:t>Where:</w:t>
      </w:r>
    </w:p>
    <w:p w14:paraId="68B87D7D" w14:textId="77777777" w:rsidR="0037135A" w:rsidRDefault="003E1235">
      <w:pPr>
        <w:pStyle w:val="B1"/>
        <w:rPr>
          <w:lang w:eastAsia="zh-CN"/>
        </w:rPr>
      </w:pPr>
      <w:r>
        <w:rPr>
          <w:b/>
          <w:i/>
          <w:lang w:eastAsia="zh-CN"/>
        </w:rPr>
        <w:t>Tcurrent</w:t>
      </w:r>
      <w:r>
        <w:rPr>
          <w:lang w:eastAsia="zh-CN"/>
        </w:rPr>
        <w:t xml:space="preserve"> is the current UTC time that obtained from GNSS. This value is expressed in milliseconds;</w:t>
      </w:r>
    </w:p>
    <w:p w14:paraId="08B3225E" w14:textId="77777777" w:rsidR="0037135A" w:rsidRDefault="003E123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B3A3096" w14:textId="77777777" w:rsidR="0037135A" w:rsidRDefault="003E123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6266CC6C" w14:textId="77777777" w:rsidR="0037135A" w:rsidRDefault="003E1235">
      <w:pPr>
        <w:pStyle w:val="B1"/>
        <w:rPr>
          <w:lang w:eastAsia="zh-CN"/>
        </w:rPr>
      </w:pPr>
      <w:r>
        <w:t>μ=0/1/2/3 corresponding to the 15/30/60/120 kHz of SCS for SL, respectively.</w:t>
      </w:r>
    </w:p>
    <w:p w14:paraId="1CBD3496" w14:textId="77777777" w:rsidR="0037135A" w:rsidRDefault="003E123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219720CE" w14:textId="77777777" w:rsidR="0037135A" w:rsidRDefault="003E1235">
      <w:pPr>
        <w:pStyle w:val="NO"/>
      </w:pPr>
      <w:r>
        <w:t>NOTE 2:</w:t>
      </w:r>
      <w:r>
        <w:tab/>
        <w:t>Void.</w:t>
      </w:r>
    </w:p>
    <w:p w14:paraId="3DD24F29" w14:textId="77777777" w:rsidR="0037135A" w:rsidRDefault="0037135A">
      <w:pPr>
        <w:overflowPunct/>
        <w:autoSpaceDE/>
        <w:autoSpaceDN/>
        <w:adjustRightInd/>
        <w:spacing w:after="0"/>
        <w:sectPr w:rsidR="0037135A">
          <w:footnotePr>
            <w:numRestart w:val="eachSect"/>
          </w:footnotePr>
          <w:pgSz w:w="11907" w:h="16840"/>
          <w:pgMar w:top="1416" w:right="1133" w:bottom="1133" w:left="1133" w:header="850" w:footer="340" w:gutter="0"/>
          <w:cols w:space="720"/>
          <w:formProt w:val="0"/>
          <w:docGrid w:linePitch="272"/>
        </w:sectPr>
      </w:pPr>
    </w:p>
    <w:p w14:paraId="4833A6F2" w14:textId="77777777" w:rsidR="0037135A" w:rsidRDefault="003E1235">
      <w:pPr>
        <w:pStyle w:val="1"/>
      </w:pPr>
      <w:bookmarkStart w:id="2507" w:name="_Toc46487048"/>
      <w:bookmarkStart w:id="2508" w:name="_Toc52836926"/>
      <w:bookmarkStart w:id="2509" w:name="_Toc52837934"/>
      <w:bookmarkStart w:id="2510" w:name="_Toc53006574"/>
      <w:bookmarkStart w:id="2511" w:name="_Toc46444287"/>
      <w:bookmarkStart w:id="2512" w:name="_Toc46439450"/>
      <w:r>
        <w:t>6</w:t>
      </w:r>
      <w:r>
        <w:tab/>
        <w:t>Protocol data units, formats and parameters (ASN.1)</w:t>
      </w:r>
      <w:bookmarkEnd w:id="2507"/>
      <w:bookmarkEnd w:id="2508"/>
      <w:bookmarkEnd w:id="2509"/>
      <w:bookmarkEnd w:id="2510"/>
      <w:bookmarkEnd w:id="2511"/>
      <w:bookmarkEnd w:id="2512"/>
    </w:p>
    <w:p w14:paraId="00985D99" w14:textId="77777777" w:rsidR="0037135A" w:rsidRDefault="003E1235">
      <w:pPr>
        <w:pStyle w:val="2"/>
      </w:pPr>
      <w:bookmarkStart w:id="2513" w:name="_Toc52837935"/>
      <w:bookmarkStart w:id="2514" w:name="_Toc46487049"/>
      <w:bookmarkStart w:id="2515" w:name="_Toc52836927"/>
      <w:bookmarkStart w:id="2516" w:name="_Toc53006575"/>
      <w:bookmarkStart w:id="2517" w:name="_Toc46444288"/>
      <w:bookmarkStart w:id="2518" w:name="_Toc46439451"/>
      <w:r>
        <w:t>6.1</w:t>
      </w:r>
      <w:r>
        <w:tab/>
        <w:t>General</w:t>
      </w:r>
      <w:bookmarkEnd w:id="2513"/>
      <w:bookmarkEnd w:id="2514"/>
      <w:bookmarkEnd w:id="2515"/>
      <w:bookmarkEnd w:id="2516"/>
      <w:bookmarkEnd w:id="2517"/>
      <w:bookmarkEnd w:id="2518"/>
    </w:p>
    <w:p w14:paraId="704B553A" w14:textId="77777777" w:rsidR="0037135A" w:rsidRDefault="003E1235">
      <w:pPr>
        <w:pStyle w:val="3"/>
      </w:pPr>
      <w:bookmarkStart w:id="2519" w:name="_Toc52837936"/>
      <w:bookmarkStart w:id="2520" w:name="_Toc53006576"/>
      <w:bookmarkStart w:id="2521" w:name="_Toc46439452"/>
      <w:bookmarkStart w:id="2522" w:name="_Toc46444289"/>
      <w:bookmarkStart w:id="2523" w:name="_Toc46487050"/>
      <w:bookmarkStart w:id="2524" w:name="_Toc52836928"/>
      <w:r>
        <w:t>6.1.1</w:t>
      </w:r>
      <w:r>
        <w:tab/>
        <w:t>Introduction</w:t>
      </w:r>
      <w:bookmarkEnd w:id="2519"/>
      <w:bookmarkEnd w:id="2520"/>
      <w:bookmarkEnd w:id="2521"/>
      <w:bookmarkEnd w:id="2522"/>
      <w:bookmarkEnd w:id="2523"/>
      <w:bookmarkEnd w:id="2524"/>
    </w:p>
    <w:p w14:paraId="15117714" w14:textId="77777777" w:rsidR="0037135A" w:rsidRDefault="003E123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A11F396" w14:textId="77777777" w:rsidR="0037135A" w:rsidRDefault="003E123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DBA999B" w14:textId="77777777" w:rsidR="0037135A" w:rsidRDefault="003E1235">
      <w:pPr>
        <w:pStyle w:val="3"/>
      </w:pPr>
      <w:bookmarkStart w:id="2525" w:name="_Toc52837937"/>
      <w:bookmarkStart w:id="2526" w:name="_Toc46444290"/>
      <w:bookmarkStart w:id="2527" w:name="_Toc46487051"/>
      <w:bookmarkStart w:id="2528" w:name="_Toc53006577"/>
      <w:bookmarkStart w:id="2529" w:name="_Toc46439453"/>
      <w:bookmarkStart w:id="2530" w:name="_Toc52836929"/>
      <w:r>
        <w:t>6.1.2</w:t>
      </w:r>
      <w:r>
        <w:tab/>
        <w:t>Need codes and conditions for optional downlink fields</w:t>
      </w:r>
      <w:bookmarkEnd w:id="2525"/>
      <w:bookmarkEnd w:id="2526"/>
      <w:bookmarkEnd w:id="2527"/>
      <w:bookmarkEnd w:id="2528"/>
      <w:bookmarkEnd w:id="2529"/>
      <w:bookmarkEnd w:id="2530"/>
    </w:p>
    <w:p w14:paraId="7AA3C086" w14:textId="77777777" w:rsidR="0037135A" w:rsidRDefault="003E123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71DC033" w14:textId="77777777" w:rsidR="0037135A" w:rsidRDefault="003E123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B63578B" w14:textId="77777777" w:rsidR="0037135A" w:rsidRDefault="003E1235">
      <w:r>
        <w:t>For guidelines on the use of need codes and conditions, see Annex A.6 and A.7.</w:t>
      </w:r>
    </w:p>
    <w:p w14:paraId="3D224271" w14:textId="77777777" w:rsidR="0037135A" w:rsidRDefault="003E123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7135A" w14:paraId="1B9907A1" w14:textId="77777777">
        <w:trPr>
          <w:tblHeader/>
        </w:trPr>
        <w:tc>
          <w:tcPr>
            <w:tcW w:w="2235" w:type="dxa"/>
            <w:tcBorders>
              <w:top w:val="single" w:sz="4" w:space="0" w:color="auto"/>
              <w:left w:val="single" w:sz="4" w:space="0" w:color="auto"/>
              <w:bottom w:val="single" w:sz="4" w:space="0" w:color="auto"/>
              <w:right w:val="single" w:sz="4" w:space="0" w:color="auto"/>
            </w:tcBorders>
          </w:tcPr>
          <w:p w14:paraId="665BC5CF" w14:textId="77777777" w:rsidR="0037135A" w:rsidRDefault="003E123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9C09174" w14:textId="77777777" w:rsidR="0037135A" w:rsidRDefault="003E1235">
            <w:pPr>
              <w:pStyle w:val="TAH"/>
              <w:keepNext w:val="0"/>
              <w:keepLines w:val="0"/>
              <w:rPr>
                <w:lang w:eastAsia="en-GB"/>
              </w:rPr>
            </w:pPr>
            <w:r>
              <w:rPr>
                <w:lang w:eastAsia="en-GB"/>
              </w:rPr>
              <w:t>Meaning</w:t>
            </w:r>
          </w:p>
        </w:tc>
      </w:tr>
      <w:tr w:rsidR="0037135A" w14:paraId="69BF9688" w14:textId="77777777">
        <w:tc>
          <w:tcPr>
            <w:tcW w:w="2235" w:type="dxa"/>
            <w:tcBorders>
              <w:top w:val="single" w:sz="4" w:space="0" w:color="auto"/>
              <w:left w:val="single" w:sz="4" w:space="0" w:color="auto"/>
              <w:bottom w:val="single" w:sz="4" w:space="0" w:color="auto"/>
              <w:right w:val="single" w:sz="4" w:space="0" w:color="auto"/>
            </w:tcBorders>
          </w:tcPr>
          <w:p w14:paraId="58C661F6" w14:textId="77777777" w:rsidR="0037135A" w:rsidRDefault="003E123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4DA8F63B" w14:textId="77777777" w:rsidR="0037135A" w:rsidRDefault="003E1235">
            <w:pPr>
              <w:pStyle w:val="TAL"/>
              <w:rPr>
                <w:lang w:eastAsia="sv-SE"/>
              </w:rPr>
            </w:pPr>
            <w:r>
              <w:rPr>
                <w:iCs/>
                <w:lang w:eastAsia="sv-SE"/>
              </w:rPr>
              <w:t>Conditionally present</w:t>
            </w:r>
          </w:p>
          <w:p w14:paraId="65FB036F" w14:textId="77777777" w:rsidR="0037135A" w:rsidRDefault="003E1235">
            <w:pPr>
              <w:pStyle w:val="TAL"/>
              <w:rPr>
                <w:iCs/>
                <w:lang w:eastAsia="sv-SE"/>
              </w:rPr>
            </w:pPr>
            <w:r>
              <w:rPr>
                <w:lang w:eastAsia="sv-SE"/>
              </w:rPr>
              <w:t>Presence of the field is specified in a tabular form following the ASN.1 segment.</w:t>
            </w:r>
          </w:p>
        </w:tc>
      </w:tr>
      <w:tr w:rsidR="0037135A" w14:paraId="1E7CF556" w14:textId="77777777">
        <w:tc>
          <w:tcPr>
            <w:tcW w:w="2235" w:type="dxa"/>
            <w:tcBorders>
              <w:top w:val="single" w:sz="4" w:space="0" w:color="auto"/>
              <w:left w:val="single" w:sz="4" w:space="0" w:color="auto"/>
              <w:bottom w:val="single" w:sz="4" w:space="0" w:color="auto"/>
              <w:right w:val="single" w:sz="4" w:space="0" w:color="auto"/>
            </w:tcBorders>
          </w:tcPr>
          <w:p w14:paraId="75FEDE1B" w14:textId="77777777" w:rsidR="0037135A" w:rsidRDefault="003E123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4D9BB7EE" w14:textId="77777777" w:rsidR="0037135A" w:rsidRDefault="003E1235">
            <w:pPr>
              <w:pStyle w:val="TAL"/>
              <w:rPr>
                <w:lang w:eastAsia="en-GB"/>
              </w:rPr>
            </w:pPr>
            <w:r>
              <w:rPr>
                <w:iCs/>
                <w:lang w:eastAsia="en-GB"/>
              </w:rPr>
              <w:t>Configuration condition</w:t>
            </w:r>
          </w:p>
          <w:p w14:paraId="69EC04B1" w14:textId="77777777" w:rsidR="0037135A" w:rsidRDefault="003E1235">
            <w:pPr>
              <w:pStyle w:val="TAL"/>
              <w:rPr>
                <w:i/>
                <w:iCs/>
                <w:lang w:eastAsia="en-GB"/>
              </w:rPr>
            </w:pPr>
            <w:r>
              <w:rPr>
                <w:lang w:eastAsia="en-GB"/>
              </w:rPr>
              <w:t>Presence of the field is conditional to other configuration settings.</w:t>
            </w:r>
          </w:p>
        </w:tc>
      </w:tr>
      <w:tr w:rsidR="0037135A" w14:paraId="2C6CAC8E" w14:textId="77777777">
        <w:tc>
          <w:tcPr>
            <w:tcW w:w="2235" w:type="dxa"/>
            <w:tcBorders>
              <w:top w:val="single" w:sz="4" w:space="0" w:color="auto"/>
              <w:left w:val="single" w:sz="4" w:space="0" w:color="auto"/>
              <w:bottom w:val="single" w:sz="4" w:space="0" w:color="auto"/>
              <w:right w:val="single" w:sz="4" w:space="0" w:color="auto"/>
            </w:tcBorders>
          </w:tcPr>
          <w:p w14:paraId="3ADCA176" w14:textId="77777777" w:rsidR="0037135A" w:rsidRDefault="003E123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D2AEEB4" w14:textId="77777777" w:rsidR="0037135A" w:rsidRDefault="003E1235">
            <w:pPr>
              <w:pStyle w:val="TAL"/>
              <w:rPr>
                <w:lang w:eastAsia="en-GB"/>
              </w:rPr>
            </w:pPr>
            <w:r>
              <w:rPr>
                <w:iCs/>
                <w:lang w:eastAsia="en-GB"/>
              </w:rPr>
              <w:t>Message condition</w:t>
            </w:r>
          </w:p>
          <w:p w14:paraId="33144A21" w14:textId="77777777" w:rsidR="0037135A" w:rsidRDefault="003E1235">
            <w:pPr>
              <w:pStyle w:val="TAL"/>
              <w:rPr>
                <w:i/>
                <w:iCs/>
                <w:lang w:eastAsia="en-GB"/>
              </w:rPr>
            </w:pPr>
            <w:r>
              <w:rPr>
                <w:lang w:eastAsia="en-GB"/>
              </w:rPr>
              <w:t>Presence of the field is conditional to other fields included in the message.</w:t>
            </w:r>
          </w:p>
        </w:tc>
      </w:tr>
      <w:tr w:rsidR="0037135A" w14:paraId="32D03794" w14:textId="77777777">
        <w:tc>
          <w:tcPr>
            <w:tcW w:w="2235" w:type="dxa"/>
            <w:tcBorders>
              <w:top w:val="single" w:sz="4" w:space="0" w:color="auto"/>
              <w:left w:val="single" w:sz="4" w:space="0" w:color="auto"/>
              <w:bottom w:val="single" w:sz="4" w:space="0" w:color="auto"/>
              <w:right w:val="single" w:sz="4" w:space="0" w:color="auto"/>
            </w:tcBorders>
          </w:tcPr>
          <w:p w14:paraId="602491E2" w14:textId="77777777" w:rsidR="0037135A" w:rsidRDefault="003E123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75FD842F" w14:textId="77777777" w:rsidR="0037135A" w:rsidRDefault="003E1235">
            <w:pPr>
              <w:pStyle w:val="TAL"/>
              <w:rPr>
                <w:i/>
                <w:lang w:eastAsia="en-GB"/>
              </w:rPr>
            </w:pPr>
            <w:r>
              <w:rPr>
                <w:i/>
                <w:iCs/>
                <w:lang w:eastAsia="en-GB"/>
              </w:rPr>
              <w:t>Specified</w:t>
            </w:r>
          </w:p>
          <w:p w14:paraId="19C4ED4C" w14:textId="77777777" w:rsidR="0037135A" w:rsidRDefault="003E123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7135A" w14:paraId="143B6B6F" w14:textId="77777777">
        <w:tc>
          <w:tcPr>
            <w:tcW w:w="2235" w:type="dxa"/>
            <w:tcBorders>
              <w:top w:val="single" w:sz="4" w:space="0" w:color="auto"/>
              <w:left w:val="single" w:sz="4" w:space="0" w:color="auto"/>
              <w:bottom w:val="single" w:sz="4" w:space="0" w:color="auto"/>
              <w:right w:val="single" w:sz="4" w:space="0" w:color="auto"/>
            </w:tcBorders>
          </w:tcPr>
          <w:p w14:paraId="78F100BA" w14:textId="77777777" w:rsidR="0037135A" w:rsidRDefault="003E123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50B5E937" w14:textId="77777777" w:rsidR="0037135A" w:rsidRDefault="003E1235">
            <w:pPr>
              <w:pStyle w:val="TAL"/>
              <w:rPr>
                <w:i/>
                <w:lang w:eastAsia="en-GB"/>
              </w:rPr>
            </w:pPr>
            <w:r>
              <w:rPr>
                <w:i/>
                <w:iCs/>
                <w:lang w:eastAsia="en-GB"/>
              </w:rPr>
              <w:t>Maintain</w:t>
            </w:r>
          </w:p>
          <w:p w14:paraId="6DC0B061" w14:textId="77777777" w:rsidR="0037135A" w:rsidRDefault="003E123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7135A" w14:paraId="39E198F3" w14:textId="77777777">
        <w:tc>
          <w:tcPr>
            <w:tcW w:w="2235" w:type="dxa"/>
            <w:tcBorders>
              <w:top w:val="single" w:sz="4" w:space="0" w:color="auto"/>
              <w:left w:val="single" w:sz="4" w:space="0" w:color="auto"/>
              <w:bottom w:val="single" w:sz="4" w:space="0" w:color="auto"/>
              <w:right w:val="single" w:sz="4" w:space="0" w:color="auto"/>
            </w:tcBorders>
          </w:tcPr>
          <w:p w14:paraId="46952DE8" w14:textId="77777777" w:rsidR="0037135A" w:rsidRDefault="003E123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640EFA0A" w14:textId="77777777" w:rsidR="0037135A" w:rsidRDefault="003E1235">
            <w:pPr>
              <w:pStyle w:val="TAL"/>
              <w:rPr>
                <w:lang w:eastAsia="en-GB"/>
              </w:rPr>
            </w:pPr>
            <w:r>
              <w:rPr>
                <w:i/>
                <w:iCs/>
                <w:lang w:eastAsia="en-GB"/>
              </w:rPr>
              <w:t>No action</w:t>
            </w:r>
            <w:r>
              <w:rPr>
                <w:iCs/>
                <w:lang w:eastAsia="en-GB"/>
              </w:rPr>
              <w:t xml:space="preserve"> (one-shot configuration that is not maintained)</w:t>
            </w:r>
          </w:p>
          <w:p w14:paraId="2D9B4CE4" w14:textId="77777777" w:rsidR="0037135A" w:rsidRDefault="003E123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7135A" w14:paraId="7156A04B" w14:textId="77777777">
        <w:tc>
          <w:tcPr>
            <w:tcW w:w="2235" w:type="dxa"/>
            <w:tcBorders>
              <w:top w:val="single" w:sz="4" w:space="0" w:color="auto"/>
              <w:left w:val="single" w:sz="4" w:space="0" w:color="auto"/>
              <w:bottom w:val="single" w:sz="4" w:space="0" w:color="auto"/>
              <w:right w:val="single" w:sz="4" w:space="0" w:color="auto"/>
            </w:tcBorders>
          </w:tcPr>
          <w:p w14:paraId="1EB57F1E" w14:textId="77777777" w:rsidR="0037135A" w:rsidRDefault="003E123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33DA5766" w14:textId="77777777" w:rsidR="0037135A" w:rsidRDefault="003E1235">
            <w:pPr>
              <w:pStyle w:val="TAL"/>
              <w:rPr>
                <w:i/>
                <w:lang w:eastAsia="en-GB"/>
              </w:rPr>
            </w:pPr>
            <w:r>
              <w:rPr>
                <w:i/>
                <w:iCs/>
                <w:lang w:eastAsia="en-GB"/>
              </w:rPr>
              <w:t>Release</w:t>
            </w:r>
          </w:p>
          <w:p w14:paraId="5A57B20E" w14:textId="77777777" w:rsidR="0037135A" w:rsidRDefault="003E123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3505BF4" w14:textId="77777777" w:rsidR="0037135A" w:rsidRDefault="003E1235">
      <w:pPr>
        <w:pStyle w:val="NO"/>
      </w:pPr>
      <w:r>
        <w:t>NOTE:</w:t>
      </w:r>
      <w:r>
        <w:tab/>
        <w:t>In this version of the specification, the condition tags CondC and CondM are not used.</w:t>
      </w:r>
    </w:p>
    <w:p w14:paraId="5CE4591C" w14:textId="77777777" w:rsidR="0037135A" w:rsidRDefault="003E1235">
      <w:r>
        <w:t>Any field with Need M or Need N in system information shall be interpreted as Need R.</w:t>
      </w:r>
    </w:p>
    <w:p w14:paraId="3F3B6D39" w14:textId="77777777" w:rsidR="0037135A" w:rsidRDefault="003E123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5DA0CAE" w14:textId="77777777" w:rsidR="0037135A" w:rsidRDefault="003E123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79255B67" w14:textId="77777777" w:rsidR="0037135A" w:rsidRDefault="003E123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93089B6" w14:textId="77777777" w:rsidR="0037135A" w:rsidRDefault="003E123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61FD85E" w14:textId="77777777" w:rsidR="0037135A" w:rsidRDefault="003E1235">
      <w:r>
        <w:t>Use of different Need codes in different parts of a condition should be avoided.</w:t>
      </w:r>
    </w:p>
    <w:p w14:paraId="4EBC7267" w14:textId="77777777" w:rsidR="0037135A" w:rsidRDefault="003E1235">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E7DB49B" w14:textId="77777777" w:rsidR="0037135A" w:rsidRDefault="003E123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867A53" w14:textId="77777777" w:rsidR="0037135A" w:rsidRDefault="003E1235">
      <w:pPr>
        <w:pStyle w:val="B1"/>
      </w:pPr>
      <w:r>
        <w:t>-</w:t>
      </w:r>
      <w:r>
        <w:tab/>
      </w:r>
      <w:r>
        <w:rPr>
          <w:i/>
        </w:rPr>
        <w:t>nonCriticalExtension</w:t>
      </w:r>
      <w:r>
        <w:t xml:space="preserve"> fields at the end of a message using empty SEQUENCE extension mechanism,</w:t>
      </w:r>
    </w:p>
    <w:p w14:paraId="6D0F77B9" w14:textId="77777777" w:rsidR="0037135A" w:rsidRDefault="003E1235">
      <w:pPr>
        <w:pStyle w:val="B1"/>
      </w:pPr>
      <w:r>
        <w:t>-</w:t>
      </w:r>
      <w:r>
        <w:tab/>
        <w:t>groups of non-critical extensions using double brackets (referred to as extension groups), and</w:t>
      </w:r>
    </w:p>
    <w:p w14:paraId="0570EF8B" w14:textId="77777777" w:rsidR="0037135A" w:rsidRDefault="003E1235">
      <w:pPr>
        <w:pStyle w:val="B1"/>
      </w:pPr>
      <w:r>
        <w:t>-</w:t>
      </w:r>
      <w:r>
        <w:tab/>
        <w:t>non-critical extensions at the end of a message or at the end of a structure, contained in a BIT STRING or OCTET STRING (referred to as parent extension fields).</w:t>
      </w:r>
    </w:p>
    <w:p w14:paraId="58A25A5F" w14:textId="77777777" w:rsidR="0037135A" w:rsidRDefault="003E1235">
      <w:r>
        <w:t>The handling of need codes as specified in the previous is illustrated by means of an example, as shown in the following ASN.1.</w:t>
      </w:r>
    </w:p>
    <w:p w14:paraId="6771D529" w14:textId="77777777" w:rsidR="0037135A" w:rsidRDefault="003E1235">
      <w:pPr>
        <w:pStyle w:val="PL"/>
        <w:rPr>
          <w:color w:val="808080"/>
        </w:rPr>
      </w:pPr>
      <w:r>
        <w:rPr>
          <w:color w:val="808080"/>
        </w:rPr>
        <w:t>-- /example/ ASN1START</w:t>
      </w:r>
    </w:p>
    <w:p w14:paraId="150B8041" w14:textId="77777777" w:rsidR="0037135A" w:rsidRDefault="0037135A">
      <w:pPr>
        <w:pStyle w:val="PL"/>
      </w:pPr>
    </w:p>
    <w:p w14:paraId="754408D7" w14:textId="77777777" w:rsidR="0037135A" w:rsidRDefault="003E1235">
      <w:pPr>
        <w:pStyle w:val="PL"/>
      </w:pPr>
      <w:r>
        <w:t xml:space="preserve">RRCMessage-IEs ::=                </w:t>
      </w:r>
      <w:r>
        <w:rPr>
          <w:color w:val="993366"/>
        </w:rPr>
        <w:t>SEQUENCE</w:t>
      </w:r>
      <w:r>
        <w:t xml:space="preserve"> {</w:t>
      </w:r>
    </w:p>
    <w:p w14:paraId="4E140808" w14:textId="77777777" w:rsidR="0037135A" w:rsidRDefault="003E1235">
      <w:pPr>
        <w:pStyle w:val="PL"/>
        <w:rPr>
          <w:color w:val="808080"/>
        </w:rPr>
      </w:pPr>
      <w:r>
        <w:t xml:space="preserve">    field1                            InformationElement1            </w:t>
      </w:r>
      <w:r>
        <w:rPr>
          <w:color w:val="993366"/>
        </w:rPr>
        <w:t>OPTIONAL</w:t>
      </w:r>
      <w:r>
        <w:t xml:space="preserve">,  </w:t>
      </w:r>
      <w:r>
        <w:rPr>
          <w:color w:val="808080"/>
        </w:rPr>
        <w:t>-- Need M</w:t>
      </w:r>
    </w:p>
    <w:p w14:paraId="7184F258" w14:textId="77777777" w:rsidR="0037135A" w:rsidRDefault="003E1235">
      <w:pPr>
        <w:pStyle w:val="PL"/>
        <w:rPr>
          <w:color w:val="808080"/>
        </w:rPr>
      </w:pPr>
      <w:r>
        <w:t xml:space="preserve">    field2                            InformationElement2            </w:t>
      </w:r>
      <w:r>
        <w:rPr>
          <w:color w:val="993366"/>
        </w:rPr>
        <w:t>OPTIONAL</w:t>
      </w:r>
      <w:r>
        <w:t xml:space="preserve">,  </w:t>
      </w:r>
      <w:r>
        <w:rPr>
          <w:color w:val="808080"/>
        </w:rPr>
        <w:t>-- Need R</w:t>
      </w:r>
    </w:p>
    <w:p w14:paraId="14521933" w14:textId="77777777" w:rsidR="0037135A" w:rsidRDefault="003E1235">
      <w:pPr>
        <w:pStyle w:val="PL"/>
      </w:pPr>
      <w:r>
        <w:t xml:space="preserve">    nonCriticalExtension              RRCMessage-v1570-IEs           </w:t>
      </w:r>
      <w:r>
        <w:rPr>
          <w:color w:val="993366"/>
        </w:rPr>
        <w:t>OPTIONAL</w:t>
      </w:r>
    </w:p>
    <w:p w14:paraId="2C9D7D7D" w14:textId="77777777" w:rsidR="0037135A" w:rsidRDefault="003E1235">
      <w:pPr>
        <w:pStyle w:val="PL"/>
      </w:pPr>
      <w:r>
        <w:t>}</w:t>
      </w:r>
    </w:p>
    <w:p w14:paraId="30E3F496" w14:textId="77777777" w:rsidR="0037135A" w:rsidRDefault="0037135A">
      <w:pPr>
        <w:pStyle w:val="PL"/>
      </w:pPr>
    </w:p>
    <w:p w14:paraId="342ADF9B" w14:textId="77777777" w:rsidR="0037135A" w:rsidRDefault="003E1235">
      <w:pPr>
        <w:pStyle w:val="PL"/>
      </w:pPr>
      <w:r>
        <w:t xml:space="preserve">RRCMessage-1570-IEs ::=           </w:t>
      </w:r>
      <w:r>
        <w:rPr>
          <w:color w:val="993366"/>
        </w:rPr>
        <w:t>SEQUENCE</w:t>
      </w:r>
      <w:r>
        <w:t xml:space="preserve"> {</w:t>
      </w:r>
    </w:p>
    <w:p w14:paraId="6BD1113A" w14:textId="77777777" w:rsidR="0037135A" w:rsidRDefault="003E1235">
      <w:pPr>
        <w:pStyle w:val="PL"/>
        <w:rPr>
          <w:color w:val="808080"/>
        </w:rPr>
      </w:pPr>
      <w:r>
        <w:t xml:space="preserve">    field3                            InformationElement3            </w:t>
      </w:r>
      <w:r>
        <w:rPr>
          <w:color w:val="993366"/>
        </w:rPr>
        <w:t>OPTIONAL</w:t>
      </w:r>
      <w:r>
        <w:t xml:space="preserve">,  </w:t>
      </w:r>
      <w:r>
        <w:rPr>
          <w:color w:val="808080"/>
        </w:rPr>
        <w:t>-- Need M</w:t>
      </w:r>
    </w:p>
    <w:p w14:paraId="4E8EC8B1" w14:textId="77777777" w:rsidR="0037135A" w:rsidRDefault="003E1235">
      <w:pPr>
        <w:pStyle w:val="PL"/>
      </w:pPr>
      <w:r>
        <w:t xml:space="preserve">    nonCriticalExtension              RRCMessage-v1640-IEs           </w:t>
      </w:r>
      <w:r>
        <w:rPr>
          <w:color w:val="993366"/>
        </w:rPr>
        <w:t>OPTIONAL</w:t>
      </w:r>
    </w:p>
    <w:p w14:paraId="56B61A6C" w14:textId="77777777" w:rsidR="0037135A" w:rsidRDefault="003E1235">
      <w:pPr>
        <w:pStyle w:val="PL"/>
      </w:pPr>
      <w:r>
        <w:t>}</w:t>
      </w:r>
    </w:p>
    <w:p w14:paraId="23207F32" w14:textId="77777777" w:rsidR="0037135A" w:rsidRDefault="0037135A">
      <w:pPr>
        <w:pStyle w:val="PL"/>
      </w:pPr>
    </w:p>
    <w:p w14:paraId="30BC7276" w14:textId="77777777" w:rsidR="0037135A" w:rsidRDefault="003E1235">
      <w:pPr>
        <w:pStyle w:val="PL"/>
      </w:pPr>
      <w:r>
        <w:t xml:space="preserve">RRCMessage-v1640-IEs ::=          </w:t>
      </w:r>
      <w:r>
        <w:rPr>
          <w:color w:val="993366"/>
        </w:rPr>
        <w:t>SEQUENCE</w:t>
      </w:r>
      <w:r>
        <w:t xml:space="preserve"> {</w:t>
      </w:r>
    </w:p>
    <w:p w14:paraId="487FF5C7" w14:textId="77777777" w:rsidR="0037135A" w:rsidRDefault="003E1235">
      <w:pPr>
        <w:pStyle w:val="PL"/>
        <w:rPr>
          <w:color w:val="808080"/>
        </w:rPr>
      </w:pPr>
      <w:r>
        <w:t xml:space="preserve">    field4                            InformationElement4            </w:t>
      </w:r>
      <w:r>
        <w:rPr>
          <w:color w:val="993366"/>
        </w:rPr>
        <w:t>OPTIONAL</w:t>
      </w:r>
      <w:r>
        <w:t xml:space="preserve">,  </w:t>
      </w:r>
      <w:r>
        <w:rPr>
          <w:color w:val="808080"/>
        </w:rPr>
        <w:t>-- Need R</w:t>
      </w:r>
    </w:p>
    <w:p w14:paraId="7004B61F" w14:textId="77777777" w:rsidR="0037135A" w:rsidRDefault="003E1235">
      <w:pPr>
        <w:pStyle w:val="PL"/>
      </w:pPr>
      <w:r>
        <w:t xml:space="preserve">    nonCriticalExtension              </w:t>
      </w:r>
      <w:r>
        <w:rPr>
          <w:color w:val="993366"/>
        </w:rPr>
        <w:t>SEQUENCE</w:t>
      </w:r>
      <w:r>
        <w:t xml:space="preserve"> {}                    </w:t>
      </w:r>
      <w:r>
        <w:rPr>
          <w:color w:val="993366"/>
        </w:rPr>
        <w:t>OPTIONAL</w:t>
      </w:r>
    </w:p>
    <w:p w14:paraId="7FCBB380" w14:textId="77777777" w:rsidR="0037135A" w:rsidRDefault="003E1235">
      <w:pPr>
        <w:pStyle w:val="PL"/>
      </w:pPr>
      <w:r>
        <w:t>}</w:t>
      </w:r>
    </w:p>
    <w:p w14:paraId="44B23999" w14:textId="77777777" w:rsidR="0037135A" w:rsidRDefault="0037135A">
      <w:pPr>
        <w:pStyle w:val="PL"/>
      </w:pPr>
    </w:p>
    <w:p w14:paraId="0458856B" w14:textId="77777777" w:rsidR="0037135A" w:rsidRDefault="003E1235">
      <w:pPr>
        <w:pStyle w:val="PL"/>
      </w:pPr>
      <w:r>
        <w:t xml:space="preserve">InformationElement1 ::=           </w:t>
      </w:r>
      <w:r>
        <w:rPr>
          <w:color w:val="993366"/>
        </w:rPr>
        <w:t>SEQUENCE</w:t>
      </w:r>
      <w:r>
        <w:t xml:space="preserve"> {</w:t>
      </w:r>
    </w:p>
    <w:p w14:paraId="5302FD63" w14:textId="77777777" w:rsidR="0037135A" w:rsidRDefault="003E1235">
      <w:pPr>
        <w:pStyle w:val="PL"/>
        <w:rPr>
          <w:color w:val="808080"/>
        </w:rPr>
      </w:pPr>
      <w:r>
        <w:t xml:space="preserve">    field11                           InformationElement11           </w:t>
      </w:r>
      <w:r>
        <w:rPr>
          <w:color w:val="993366"/>
        </w:rPr>
        <w:t>OPTIONAL</w:t>
      </w:r>
      <w:r>
        <w:t xml:space="preserve">,  </w:t>
      </w:r>
      <w:r>
        <w:rPr>
          <w:color w:val="808080"/>
        </w:rPr>
        <w:t>-- Need M</w:t>
      </w:r>
    </w:p>
    <w:p w14:paraId="34BF9C8D" w14:textId="77777777" w:rsidR="0037135A" w:rsidRDefault="003E1235">
      <w:pPr>
        <w:pStyle w:val="PL"/>
        <w:rPr>
          <w:color w:val="808080"/>
        </w:rPr>
      </w:pPr>
      <w:r>
        <w:t xml:space="preserve">    field12                           InformationElement12           </w:t>
      </w:r>
      <w:r>
        <w:rPr>
          <w:color w:val="993366"/>
        </w:rPr>
        <w:t>OPTIONAL</w:t>
      </w:r>
      <w:r>
        <w:t xml:space="preserve">,  </w:t>
      </w:r>
      <w:r>
        <w:rPr>
          <w:color w:val="808080"/>
        </w:rPr>
        <w:t>-- Need R</w:t>
      </w:r>
    </w:p>
    <w:p w14:paraId="35E5A20B" w14:textId="77777777" w:rsidR="0037135A" w:rsidRDefault="003E1235">
      <w:pPr>
        <w:pStyle w:val="PL"/>
      </w:pPr>
      <w:r>
        <w:t xml:space="preserve">    ...,</w:t>
      </w:r>
    </w:p>
    <w:p w14:paraId="45864B26" w14:textId="77777777" w:rsidR="0037135A" w:rsidRDefault="003E1235">
      <w:pPr>
        <w:pStyle w:val="PL"/>
      </w:pPr>
      <w:r>
        <w:t xml:space="preserve">    [[</w:t>
      </w:r>
    </w:p>
    <w:p w14:paraId="4BFDD1C3" w14:textId="77777777" w:rsidR="0037135A" w:rsidRDefault="003E1235">
      <w:pPr>
        <w:pStyle w:val="PL"/>
        <w:rPr>
          <w:color w:val="808080"/>
        </w:rPr>
      </w:pPr>
      <w:r>
        <w:t xml:space="preserve">    field13                           InformationElement13           </w:t>
      </w:r>
      <w:r>
        <w:rPr>
          <w:color w:val="993366"/>
        </w:rPr>
        <w:t>OPTIONAL</w:t>
      </w:r>
      <w:r>
        <w:t xml:space="preserve">,  </w:t>
      </w:r>
      <w:r>
        <w:rPr>
          <w:color w:val="808080"/>
        </w:rPr>
        <w:t>-- Need R</w:t>
      </w:r>
    </w:p>
    <w:p w14:paraId="63650153" w14:textId="77777777" w:rsidR="0037135A" w:rsidRDefault="003E1235">
      <w:pPr>
        <w:pStyle w:val="PL"/>
        <w:rPr>
          <w:color w:val="808080"/>
        </w:rPr>
      </w:pPr>
      <w:r>
        <w:t xml:space="preserve">    field14                           InformationElement14           </w:t>
      </w:r>
      <w:r>
        <w:rPr>
          <w:color w:val="993366"/>
        </w:rPr>
        <w:t>OPTIONAL</w:t>
      </w:r>
      <w:r>
        <w:t xml:space="preserve">   </w:t>
      </w:r>
      <w:r>
        <w:rPr>
          <w:color w:val="808080"/>
        </w:rPr>
        <w:t>-- Need M</w:t>
      </w:r>
    </w:p>
    <w:p w14:paraId="34F0C50A" w14:textId="77777777" w:rsidR="0037135A" w:rsidRDefault="003E1235">
      <w:pPr>
        <w:pStyle w:val="PL"/>
      </w:pPr>
      <w:r>
        <w:t xml:space="preserve">    ]]</w:t>
      </w:r>
    </w:p>
    <w:p w14:paraId="13C3DC17" w14:textId="77777777" w:rsidR="0037135A" w:rsidRDefault="003E1235">
      <w:pPr>
        <w:pStyle w:val="PL"/>
      </w:pPr>
      <w:r>
        <w:t>}</w:t>
      </w:r>
    </w:p>
    <w:p w14:paraId="5BDF0E75" w14:textId="77777777" w:rsidR="0037135A" w:rsidRDefault="0037135A">
      <w:pPr>
        <w:pStyle w:val="PL"/>
      </w:pPr>
    </w:p>
    <w:p w14:paraId="173A8FE0" w14:textId="77777777" w:rsidR="0037135A" w:rsidRDefault="003E1235">
      <w:pPr>
        <w:pStyle w:val="PL"/>
      </w:pPr>
      <w:r>
        <w:t xml:space="preserve">InformationElement2 ::=           </w:t>
      </w:r>
      <w:r>
        <w:rPr>
          <w:color w:val="993366"/>
        </w:rPr>
        <w:t>SEQUENCE</w:t>
      </w:r>
      <w:r>
        <w:t xml:space="preserve"> {</w:t>
      </w:r>
    </w:p>
    <w:p w14:paraId="3CAE3108" w14:textId="77777777" w:rsidR="0037135A" w:rsidRDefault="003E1235">
      <w:pPr>
        <w:pStyle w:val="PL"/>
        <w:rPr>
          <w:color w:val="808080"/>
        </w:rPr>
      </w:pPr>
      <w:r>
        <w:t xml:space="preserve">    field21                           InformationElement11           </w:t>
      </w:r>
      <w:r>
        <w:rPr>
          <w:color w:val="993366"/>
        </w:rPr>
        <w:t>OPTIONAL</w:t>
      </w:r>
      <w:r>
        <w:t xml:space="preserve">,  </w:t>
      </w:r>
      <w:r>
        <w:rPr>
          <w:color w:val="808080"/>
        </w:rPr>
        <w:t>-- Need M</w:t>
      </w:r>
    </w:p>
    <w:p w14:paraId="019BE3A4" w14:textId="77777777" w:rsidR="0037135A" w:rsidRDefault="003E1235">
      <w:pPr>
        <w:pStyle w:val="PL"/>
      </w:pPr>
      <w:r>
        <w:t xml:space="preserve">    ...</w:t>
      </w:r>
    </w:p>
    <w:p w14:paraId="5478B4FD" w14:textId="77777777" w:rsidR="0037135A" w:rsidRDefault="003E1235">
      <w:pPr>
        <w:pStyle w:val="PL"/>
      </w:pPr>
      <w:r>
        <w:t>}</w:t>
      </w:r>
    </w:p>
    <w:p w14:paraId="35C42069" w14:textId="77777777" w:rsidR="0037135A" w:rsidRDefault="0037135A">
      <w:pPr>
        <w:pStyle w:val="PL"/>
      </w:pPr>
    </w:p>
    <w:p w14:paraId="401C1A8F" w14:textId="77777777" w:rsidR="0037135A" w:rsidRDefault="003E1235">
      <w:pPr>
        <w:pStyle w:val="PL"/>
        <w:rPr>
          <w:color w:val="808080"/>
        </w:rPr>
      </w:pPr>
      <w:r>
        <w:rPr>
          <w:color w:val="808080"/>
        </w:rPr>
        <w:t>-- ASN1STOP</w:t>
      </w:r>
    </w:p>
    <w:p w14:paraId="1133C58E" w14:textId="77777777" w:rsidR="0037135A" w:rsidRDefault="0037135A"/>
    <w:p w14:paraId="0A2E97C1" w14:textId="77777777" w:rsidR="0037135A" w:rsidRDefault="003E1235">
      <w:r>
        <w:t>The handling of need codes as specified in the previous implies that:</w:t>
      </w:r>
    </w:p>
    <w:p w14:paraId="38807F4F" w14:textId="77777777" w:rsidR="0037135A" w:rsidRDefault="003E123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34A0DC61" w14:textId="77777777" w:rsidR="0037135A" w:rsidRDefault="003E123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A33578C" w14:textId="77777777" w:rsidR="0037135A" w:rsidRDefault="003E123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3EB25553" w14:textId="77777777" w:rsidR="0037135A" w:rsidRDefault="003E123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5A802538" w14:textId="77777777" w:rsidR="0037135A" w:rsidRDefault="003E123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0120CDE8" w14:textId="77777777" w:rsidR="0037135A" w:rsidRDefault="003E1235">
      <w:pPr>
        <w:pStyle w:val="3"/>
      </w:pPr>
      <w:bookmarkStart w:id="2531" w:name="_Toc46444291"/>
      <w:bookmarkStart w:id="2532" w:name="_Toc52837938"/>
      <w:bookmarkStart w:id="2533" w:name="_Toc46439454"/>
      <w:bookmarkStart w:id="2534" w:name="_Toc46487052"/>
      <w:bookmarkStart w:id="2535" w:name="_Toc52836930"/>
      <w:bookmarkStart w:id="2536" w:name="_Toc53006578"/>
      <w:r>
        <w:t>6.1.3</w:t>
      </w:r>
      <w:r>
        <w:tab/>
        <w:t>General rules</w:t>
      </w:r>
      <w:bookmarkEnd w:id="2531"/>
      <w:bookmarkEnd w:id="2532"/>
      <w:bookmarkEnd w:id="2533"/>
      <w:bookmarkEnd w:id="2534"/>
      <w:bookmarkEnd w:id="2535"/>
      <w:bookmarkEnd w:id="2536"/>
    </w:p>
    <w:p w14:paraId="6287FAB8" w14:textId="77777777" w:rsidR="0037135A" w:rsidRDefault="003E1235">
      <w:r>
        <w:t>In the ASN.1 of this specification, the first bit of a bit string refers to the leftmost bit, unless stated otherwise.</w:t>
      </w:r>
    </w:p>
    <w:p w14:paraId="15AA62F4" w14:textId="77777777" w:rsidR="0037135A" w:rsidRDefault="003E123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4A2DE1E" w14:textId="77777777" w:rsidR="0037135A" w:rsidRDefault="003E1235">
      <w:pPr>
        <w:pStyle w:val="2"/>
      </w:pPr>
      <w:bookmarkStart w:id="2537" w:name="_Toc46439455"/>
      <w:bookmarkStart w:id="2538" w:name="_Toc46444292"/>
      <w:bookmarkStart w:id="2539" w:name="_Toc46487053"/>
      <w:bookmarkStart w:id="2540" w:name="_Toc52836931"/>
      <w:bookmarkStart w:id="2541" w:name="_Toc53006579"/>
      <w:bookmarkStart w:id="2542" w:name="_Toc52837939"/>
      <w:r>
        <w:t>6.2</w:t>
      </w:r>
      <w:r>
        <w:tab/>
        <w:t>RRC messages</w:t>
      </w:r>
      <w:bookmarkEnd w:id="2537"/>
      <w:bookmarkEnd w:id="2538"/>
      <w:bookmarkEnd w:id="2539"/>
      <w:bookmarkEnd w:id="2540"/>
      <w:bookmarkEnd w:id="2541"/>
      <w:bookmarkEnd w:id="2542"/>
    </w:p>
    <w:p w14:paraId="372FF692" w14:textId="77777777" w:rsidR="0037135A" w:rsidRDefault="003E1235">
      <w:pPr>
        <w:pStyle w:val="3"/>
      </w:pPr>
      <w:bookmarkStart w:id="2543" w:name="_Toc53006580"/>
      <w:bookmarkStart w:id="2544" w:name="_Toc46487054"/>
      <w:bookmarkStart w:id="2545" w:name="_Toc52836932"/>
      <w:bookmarkStart w:id="2546" w:name="_Toc52837940"/>
      <w:bookmarkStart w:id="2547" w:name="_Toc46444293"/>
      <w:bookmarkStart w:id="2548" w:name="_Toc46439456"/>
      <w:r>
        <w:t>6.2.1</w:t>
      </w:r>
      <w:r>
        <w:tab/>
        <w:t>General message structure</w:t>
      </w:r>
      <w:bookmarkEnd w:id="2543"/>
      <w:bookmarkEnd w:id="2544"/>
      <w:bookmarkEnd w:id="2545"/>
      <w:bookmarkEnd w:id="2546"/>
      <w:bookmarkEnd w:id="2547"/>
      <w:bookmarkEnd w:id="2548"/>
    </w:p>
    <w:p w14:paraId="4613186E" w14:textId="77777777" w:rsidR="0037135A" w:rsidRDefault="003E1235">
      <w:pPr>
        <w:pStyle w:val="4"/>
        <w:rPr>
          <w:i/>
          <w:iCs/>
          <w:lang w:eastAsia="zh-CN"/>
        </w:rPr>
      </w:pPr>
      <w:bookmarkStart w:id="2549" w:name="_Toc52836933"/>
      <w:bookmarkStart w:id="2550" w:name="_Toc52837941"/>
      <w:bookmarkStart w:id="2551" w:name="_Toc46444294"/>
      <w:bookmarkStart w:id="2552" w:name="_Toc53006581"/>
      <w:bookmarkStart w:id="2553" w:name="_Toc46487055"/>
      <w:bookmarkStart w:id="2554" w:name="_Toc46439457"/>
      <w:r>
        <w:rPr>
          <w:i/>
          <w:iCs/>
          <w:lang w:eastAsia="zh-CN"/>
        </w:rPr>
        <w:t>–</w:t>
      </w:r>
      <w:r>
        <w:rPr>
          <w:i/>
          <w:iCs/>
          <w:lang w:eastAsia="zh-CN"/>
        </w:rPr>
        <w:tab/>
        <w:t>NR-RRC-Definitions</w:t>
      </w:r>
      <w:bookmarkEnd w:id="2549"/>
      <w:bookmarkEnd w:id="2550"/>
      <w:bookmarkEnd w:id="2551"/>
      <w:bookmarkEnd w:id="2552"/>
      <w:bookmarkEnd w:id="2553"/>
      <w:bookmarkEnd w:id="2554"/>
    </w:p>
    <w:p w14:paraId="659D022F" w14:textId="77777777" w:rsidR="0037135A" w:rsidRDefault="003E1235">
      <w:pPr>
        <w:rPr>
          <w:lang w:eastAsia="zh-CN"/>
        </w:rPr>
      </w:pPr>
      <w:r>
        <w:rPr>
          <w:lang w:eastAsia="zh-CN"/>
        </w:rPr>
        <w:t>This ASN.1 segment is the start of the NR RRC PDU definitions.</w:t>
      </w:r>
    </w:p>
    <w:p w14:paraId="5369B730" w14:textId="77777777" w:rsidR="0037135A" w:rsidRDefault="003E1235">
      <w:pPr>
        <w:pStyle w:val="PL"/>
        <w:rPr>
          <w:color w:val="808080"/>
        </w:rPr>
      </w:pPr>
      <w:r>
        <w:rPr>
          <w:color w:val="808080"/>
        </w:rPr>
        <w:t>-- ASN1START</w:t>
      </w:r>
    </w:p>
    <w:p w14:paraId="19A59EC8" w14:textId="77777777" w:rsidR="0037135A" w:rsidRDefault="003E1235">
      <w:pPr>
        <w:pStyle w:val="PL"/>
        <w:rPr>
          <w:color w:val="808080"/>
        </w:rPr>
      </w:pPr>
      <w:r>
        <w:rPr>
          <w:color w:val="808080"/>
        </w:rPr>
        <w:t>-- TAG-NR-RRC-DEFINITIONS-START</w:t>
      </w:r>
    </w:p>
    <w:p w14:paraId="01C9192E" w14:textId="77777777" w:rsidR="0037135A" w:rsidRDefault="0037135A">
      <w:pPr>
        <w:pStyle w:val="PL"/>
      </w:pPr>
    </w:p>
    <w:p w14:paraId="1AD7A7DF" w14:textId="77777777" w:rsidR="0037135A" w:rsidRDefault="003E1235">
      <w:pPr>
        <w:pStyle w:val="PL"/>
      </w:pPr>
      <w:r>
        <w:t>NR-RRC-Definitions DEFINITIONS AUTOMATIC TAGS ::=</w:t>
      </w:r>
    </w:p>
    <w:p w14:paraId="5E4FC54B" w14:textId="77777777" w:rsidR="0037135A" w:rsidRDefault="0037135A">
      <w:pPr>
        <w:pStyle w:val="PL"/>
      </w:pPr>
    </w:p>
    <w:p w14:paraId="3550B054" w14:textId="77777777" w:rsidR="0037135A" w:rsidRDefault="003E1235">
      <w:pPr>
        <w:pStyle w:val="PL"/>
      </w:pPr>
      <w:r>
        <w:t>BEGIN</w:t>
      </w:r>
    </w:p>
    <w:p w14:paraId="7389576F" w14:textId="77777777" w:rsidR="0037135A" w:rsidRDefault="0037135A">
      <w:pPr>
        <w:pStyle w:val="PL"/>
      </w:pPr>
    </w:p>
    <w:p w14:paraId="76EC441E" w14:textId="77777777" w:rsidR="0037135A" w:rsidRDefault="003E1235">
      <w:pPr>
        <w:pStyle w:val="PL"/>
        <w:rPr>
          <w:color w:val="808080"/>
        </w:rPr>
      </w:pPr>
      <w:r>
        <w:rPr>
          <w:color w:val="808080"/>
        </w:rPr>
        <w:t>-- TAG-NR-RRC-DEFINITIONS-STOP</w:t>
      </w:r>
    </w:p>
    <w:p w14:paraId="60FE2A68" w14:textId="77777777" w:rsidR="0037135A" w:rsidRDefault="003E1235">
      <w:pPr>
        <w:pStyle w:val="PL"/>
        <w:rPr>
          <w:color w:val="808080"/>
        </w:rPr>
      </w:pPr>
      <w:r>
        <w:rPr>
          <w:color w:val="808080"/>
        </w:rPr>
        <w:t>-- ASN1STOP</w:t>
      </w:r>
    </w:p>
    <w:p w14:paraId="11ADCD32" w14:textId="77777777" w:rsidR="0037135A" w:rsidRDefault="0037135A"/>
    <w:p w14:paraId="53A5C2D7" w14:textId="77777777" w:rsidR="0037135A" w:rsidRDefault="003E1235">
      <w:pPr>
        <w:pStyle w:val="4"/>
        <w:rPr>
          <w:i/>
          <w:iCs/>
        </w:rPr>
      </w:pPr>
      <w:bookmarkStart w:id="2555" w:name="_Toc46439458"/>
      <w:bookmarkStart w:id="2556" w:name="_Toc46487056"/>
      <w:bookmarkStart w:id="2557" w:name="_Toc52837942"/>
      <w:bookmarkStart w:id="2558" w:name="_Toc46444295"/>
      <w:bookmarkStart w:id="2559" w:name="_Toc53006582"/>
      <w:bookmarkStart w:id="2560" w:name="_Toc52836934"/>
      <w:r>
        <w:rPr>
          <w:i/>
          <w:iCs/>
        </w:rPr>
        <w:t>–</w:t>
      </w:r>
      <w:r>
        <w:rPr>
          <w:i/>
          <w:iCs/>
        </w:rPr>
        <w:tab/>
        <w:t>BCCH-BCH-Message</w:t>
      </w:r>
      <w:bookmarkEnd w:id="2555"/>
      <w:bookmarkEnd w:id="2556"/>
      <w:bookmarkEnd w:id="2557"/>
      <w:bookmarkEnd w:id="2558"/>
      <w:bookmarkEnd w:id="2559"/>
      <w:bookmarkEnd w:id="2560"/>
    </w:p>
    <w:p w14:paraId="19309D7B" w14:textId="77777777" w:rsidR="0037135A" w:rsidRDefault="003E1235">
      <w:r>
        <w:t xml:space="preserve">The </w:t>
      </w:r>
      <w:r>
        <w:rPr>
          <w:i/>
        </w:rPr>
        <w:t>BCCH-BCH-Message</w:t>
      </w:r>
      <w:r>
        <w:t xml:space="preserve"> class is the set of RRC messages that may be sent from the network to the UE via BCH on the BCCH logical channel.</w:t>
      </w:r>
    </w:p>
    <w:p w14:paraId="79163652" w14:textId="77777777" w:rsidR="0037135A" w:rsidRDefault="003E1235">
      <w:pPr>
        <w:pStyle w:val="PL"/>
        <w:rPr>
          <w:color w:val="808080"/>
        </w:rPr>
      </w:pPr>
      <w:r>
        <w:rPr>
          <w:color w:val="808080"/>
        </w:rPr>
        <w:t>-- ASN1START</w:t>
      </w:r>
    </w:p>
    <w:p w14:paraId="642EE24C" w14:textId="77777777" w:rsidR="0037135A" w:rsidRDefault="003E1235">
      <w:pPr>
        <w:pStyle w:val="PL"/>
        <w:rPr>
          <w:color w:val="808080"/>
        </w:rPr>
      </w:pPr>
      <w:r>
        <w:rPr>
          <w:color w:val="808080"/>
        </w:rPr>
        <w:t>-- TAG-BCCH-BCH-MESSAGE-START</w:t>
      </w:r>
    </w:p>
    <w:p w14:paraId="75AC56D9" w14:textId="77777777" w:rsidR="0037135A" w:rsidRDefault="0037135A">
      <w:pPr>
        <w:pStyle w:val="PL"/>
      </w:pPr>
    </w:p>
    <w:p w14:paraId="6F8CA97B" w14:textId="77777777" w:rsidR="0037135A" w:rsidRDefault="003E1235">
      <w:pPr>
        <w:pStyle w:val="PL"/>
      </w:pPr>
      <w:r>
        <w:t xml:space="preserve">BCCH-BCH-Message ::=            </w:t>
      </w:r>
      <w:r>
        <w:rPr>
          <w:color w:val="993366"/>
        </w:rPr>
        <w:t>SEQUENCE</w:t>
      </w:r>
      <w:r>
        <w:t xml:space="preserve"> {</w:t>
      </w:r>
    </w:p>
    <w:p w14:paraId="024ECE32" w14:textId="77777777" w:rsidR="0037135A" w:rsidRDefault="003E1235">
      <w:pPr>
        <w:pStyle w:val="PL"/>
      </w:pPr>
      <w:r>
        <w:t xml:space="preserve">    message                         BCCH-BCH-MessageType</w:t>
      </w:r>
    </w:p>
    <w:p w14:paraId="2449070B" w14:textId="77777777" w:rsidR="0037135A" w:rsidRDefault="003E1235">
      <w:pPr>
        <w:pStyle w:val="PL"/>
      </w:pPr>
      <w:r>
        <w:t>}</w:t>
      </w:r>
    </w:p>
    <w:p w14:paraId="209FF14A" w14:textId="77777777" w:rsidR="0037135A" w:rsidRDefault="0037135A">
      <w:pPr>
        <w:pStyle w:val="PL"/>
      </w:pPr>
    </w:p>
    <w:p w14:paraId="32F86885" w14:textId="77777777" w:rsidR="0037135A" w:rsidRDefault="003E1235">
      <w:pPr>
        <w:pStyle w:val="PL"/>
      </w:pPr>
      <w:r>
        <w:t xml:space="preserve">BCCH-BCH-MessageType ::=        </w:t>
      </w:r>
      <w:r>
        <w:rPr>
          <w:color w:val="993366"/>
        </w:rPr>
        <w:t>CHOICE</w:t>
      </w:r>
      <w:r>
        <w:t xml:space="preserve"> {</w:t>
      </w:r>
    </w:p>
    <w:p w14:paraId="7ECE7879" w14:textId="77777777" w:rsidR="0037135A" w:rsidRDefault="003E1235">
      <w:pPr>
        <w:pStyle w:val="PL"/>
      </w:pPr>
      <w:r>
        <w:t xml:space="preserve">    mib                             MIB,</w:t>
      </w:r>
    </w:p>
    <w:p w14:paraId="51F0C912" w14:textId="77777777" w:rsidR="0037135A" w:rsidRDefault="003E1235">
      <w:pPr>
        <w:pStyle w:val="PL"/>
      </w:pPr>
      <w:r>
        <w:t xml:space="preserve">    messageClassExtension           </w:t>
      </w:r>
      <w:r>
        <w:rPr>
          <w:color w:val="993366"/>
        </w:rPr>
        <w:t>SEQUENCE</w:t>
      </w:r>
      <w:r>
        <w:t xml:space="preserve"> {}</w:t>
      </w:r>
    </w:p>
    <w:p w14:paraId="1D5E8EFC" w14:textId="77777777" w:rsidR="0037135A" w:rsidRDefault="003E1235">
      <w:pPr>
        <w:pStyle w:val="PL"/>
      </w:pPr>
      <w:r>
        <w:t>}</w:t>
      </w:r>
    </w:p>
    <w:p w14:paraId="4FA00C0C" w14:textId="77777777" w:rsidR="0037135A" w:rsidRDefault="0037135A">
      <w:pPr>
        <w:pStyle w:val="PL"/>
      </w:pPr>
    </w:p>
    <w:p w14:paraId="49FB1288" w14:textId="77777777" w:rsidR="0037135A" w:rsidRDefault="003E1235">
      <w:pPr>
        <w:pStyle w:val="PL"/>
        <w:rPr>
          <w:color w:val="808080"/>
        </w:rPr>
      </w:pPr>
      <w:r>
        <w:rPr>
          <w:color w:val="808080"/>
        </w:rPr>
        <w:t>-- TAG-BCCH-BCH-MESSAGE-STOP</w:t>
      </w:r>
    </w:p>
    <w:p w14:paraId="4002D402" w14:textId="77777777" w:rsidR="0037135A" w:rsidRDefault="003E1235">
      <w:pPr>
        <w:pStyle w:val="PL"/>
        <w:rPr>
          <w:color w:val="808080"/>
        </w:rPr>
      </w:pPr>
      <w:r>
        <w:rPr>
          <w:color w:val="808080"/>
        </w:rPr>
        <w:t>-- ASN1STOP</w:t>
      </w:r>
    </w:p>
    <w:p w14:paraId="478C1A15" w14:textId="77777777" w:rsidR="0037135A" w:rsidRDefault="0037135A"/>
    <w:p w14:paraId="64D16ACC" w14:textId="77777777" w:rsidR="0037135A" w:rsidRDefault="003E1235">
      <w:pPr>
        <w:pStyle w:val="4"/>
        <w:rPr>
          <w:i/>
          <w:iCs/>
        </w:rPr>
      </w:pPr>
      <w:bookmarkStart w:id="2561" w:name="_Toc46439459"/>
      <w:bookmarkStart w:id="2562" w:name="_Toc52836935"/>
      <w:bookmarkStart w:id="2563" w:name="_Toc53006583"/>
      <w:bookmarkStart w:id="2564" w:name="_Toc46487057"/>
      <w:bookmarkStart w:id="2565" w:name="_Toc52837943"/>
      <w:bookmarkStart w:id="2566" w:name="_Toc46444296"/>
      <w:r>
        <w:rPr>
          <w:i/>
          <w:iCs/>
        </w:rPr>
        <w:t>–</w:t>
      </w:r>
      <w:r>
        <w:rPr>
          <w:i/>
          <w:iCs/>
        </w:rPr>
        <w:tab/>
        <w:t>BCCH-DL-SCH-Message</w:t>
      </w:r>
      <w:bookmarkEnd w:id="2561"/>
      <w:bookmarkEnd w:id="2562"/>
      <w:bookmarkEnd w:id="2563"/>
      <w:bookmarkEnd w:id="2564"/>
      <w:bookmarkEnd w:id="2565"/>
      <w:bookmarkEnd w:id="2566"/>
    </w:p>
    <w:p w14:paraId="50FB05C6" w14:textId="77777777" w:rsidR="0037135A" w:rsidRDefault="003E1235">
      <w:r>
        <w:t xml:space="preserve">The </w:t>
      </w:r>
      <w:r>
        <w:rPr>
          <w:i/>
        </w:rPr>
        <w:t>BCCH-DL-SCH-Message</w:t>
      </w:r>
      <w:r>
        <w:t xml:space="preserve"> class is the set of RRC messages that may be sent from the network to the UE via DL-SCH on the BCCH logical channel.</w:t>
      </w:r>
    </w:p>
    <w:p w14:paraId="49196BD3" w14:textId="77777777" w:rsidR="0037135A" w:rsidRDefault="003E1235">
      <w:pPr>
        <w:pStyle w:val="PL"/>
        <w:rPr>
          <w:color w:val="808080"/>
        </w:rPr>
      </w:pPr>
      <w:r>
        <w:rPr>
          <w:color w:val="808080"/>
        </w:rPr>
        <w:t>-- ASN1START</w:t>
      </w:r>
    </w:p>
    <w:p w14:paraId="6F4A50E5" w14:textId="77777777" w:rsidR="0037135A" w:rsidRDefault="003E1235">
      <w:pPr>
        <w:pStyle w:val="PL"/>
        <w:rPr>
          <w:color w:val="808080"/>
        </w:rPr>
      </w:pPr>
      <w:r>
        <w:rPr>
          <w:color w:val="808080"/>
        </w:rPr>
        <w:t>-- TAG-BCCH-DL-SCH-MESSAGE-START</w:t>
      </w:r>
    </w:p>
    <w:p w14:paraId="110E59D4" w14:textId="77777777" w:rsidR="0037135A" w:rsidRDefault="0037135A">
      <w:pPr>
        <w:pStyle w:val="PL"/>
      </w:pPr>
    </w:p>
    <w:p w14:paraId="6E98DE93" w14:textId="77777777" w:rsidR="0037135A" w:rsidRDefault="003E1235">
      <w:pPr>
        <w:pStyle w:val="PL"/>
      </w:pPr>
      <w:r>
        <w:t xml:space="preserve">BCCH-DL-SCH-Message ::=         </w:t>
      </w:r>
      <w:r>
        <w:rPr>
          <w:color w:val="993366"/>
        </w:rPr>
        <w:t>SEQUENCE</w:t>
      </w:r>
      <w:r>
        <w:t xml:space="preserve"> {</w:t>
      </w:r>
    </w:p>
    <w:p w14:paraId="799F8EF5" w14:textId="77777777" w:rsidR="0037135A" w:rsidRDefault="003E1235">
      <w:pPr>
        <w:pStyle w:val="PL"/>
      </w:pPr>
      <w:r>
        <w:t xml:space="preserve">    message                         BCCH-DL-SCH-MessageType</w:t>
      </w:r>
    </w:p>
    <w:p w14:paraId="793C3A05" w14:textId="77777777" w:rsidR="0037135A" w:rsidRDefault="003E1235">
      <w:pPr>
        <w:pStyle w:val="PL"/>
      </w:pPr>
      <w:r>
        <w:t>}</w:t>
      </w:r>
    </w:p>
    <w:p w14:paraId="168ADD1C" w14:textId="77777777" w:rsidR="0037135A" w:rsidRDefault="0037135A">
      <w:pPr>
        <w:pStyle w:val="PL"/>
      </w:pPr>
    </w:p>
    <w:p w14:paraId="6851486C" w14:textId="77777777" w:rsidR="0037135A" w:rsidRDefault="003E1235">
      <w:pPr>
        <w:pStyle w:val="PL"/>
      </w:pPr>
      <w:r>
        <w:t xml:space="preserve">BCCH-DL-SCH-MessageType ::=     </w:t>
      </w:r>
      <w:r>
        <w:rPr>
          <w:color w:val="993366"/>
        </w:rPr>
        <w:t>CHOICE</w:t>
      </w:r>
      <w:r>
        <w:t xml:space="preserve"> {</w:t>
      </w:r>
    </w:p>
    <w:p w14:paraId="11543B7E" w14:textId="77777777" w:rsidR="0037135A" w:rsidRDefault="003E1235">
      <w:pPr>
        <w:pStyle w:val="PL"/>
      </w:pPr>
      <w:r>
        <w:t xml:space="preserve">    c1                              </w:t>
      </w:r>
      <w:r>
        <w:rPr>
          <w:color w:val="993366"/>
        </w:rPr>
        <w:t>CHOICE</w:t>
      </w:r>
      <w:r>
        <w:t xml:space="preserve"> {</w:t>
      </w:r>
    </w:p>
    <w:p w14:paraId="677B0599" w14:textId="77777777" w:rsidR="0037135A" w:rsidRDefault="003E1235">
      <w:pPr>
        <w:pStyle w:val="PL"/>
      </w:pPr>
      <w:r>
        <w:t xml:space="preserve">        systemInformation               SystemInformation,</w:t>
      </w:r>
    </w:p>
    <w:p w14:paraId="75929A97" w14:textId="77777777" w:rsidR="0037135A" w:rsidRDefault="003E1235">
      <w:pPr>
        <w:pStyle w:val="PL"/>
      </w:pPr>
      <w:r>
        <w:t xml:space="preserve">        systemInformationBlockType1     SIB1</w:t>
      </w:r>
    </w:p>
    <w:p w14:paraId="14419529" w14:textId="77777777" w:rsidR="0037135A" w:rsidRDefault="003E1235">
      <w:pPr>
        <w:pStyle w:val="PL"/>
      </w:pPr>
      <w:r>
        <w:t xml:space="preserve">    },</w:t>
      </w:r>
    </w:p>
    <w:p w14:paraId="3303F493" w14:textId="77777777" w:rsidR="0037135A" w:rsidRDefault="003E1235">
      <w:pPr>
        <w:pStyle w:val="PL"/>
      </w:pPr>
      <w:r>
        <w:t xml:space="preserve">    messageClassExtension           </w:t>
      </w:r>
      <w:r>
        <w:rPr>
          <w:color w:val="993366"/>
        </w:rPr>
        <w:t>SEQUENCE</w:t>
      </w:r>
      <w:r>
        <w:t xml:space="preserve"> {}</w:t>
      </w:r>
    </w:p>
    <w:p w14:paraId="39CA8B76" w14:textId="77777777" w:rsidR="0037135A" w:rsidRDefault="003E1235">
      <w:pPr>
        <w:pStyle w:val="PL"/>
      </w:pPr>
      <w:r>
        <w:t>}</w:t>
      </w:r>
    </w:p>
    <w:p w14:paraId="2A550276" w14:textId="77777777" w:rsidR="0037135A" w:rsidRDefault="0037135A">
      <w:pPr>
        <w:pStyle w:val="PL"/>
      </w:pPr>
    </w:p>
    <w:p w14:paraId="1A4C457B" w14:textId="77777777" w:rsidR="0037135A" w:rsidRDefault="003E1235">
      <w:pPr>
        <w:pStyle w:val="PL"/>
        <w:rPr>
          <w:color w:val="808080"/>
        </w:rPr>
      </w:pPr>
      <w:r>
        <w:rPr>
          <w:color w:val="808080"/>
        </w:rPr>
        <w:t>-- TAG-BCCH-DL-SCH-MESSAGE-STOP</w:t>
      </w:r>
    </w:p>
    <w:p w14:paraId="7B1246A3" w14:textId="77777777" w:rsidR="0037135A" w:rsidRDefault="003E1235">
      <w:pPr>
        <w:pStyle w:val="PL"/>
        <w:rPr>
          <w:color w:val="808080"/>
        </w:rPr>
      </w:pPr>
      <w:r>
        <w:rPr>
          <w:color w:val="808080"/>
        </w:rPr>
        <w:t>-- ASN1STOP</w:t>
      </w:r>
    </w:p>
    <w:p w14:paraId="072CDBF2" w14:textId="77777777" w:rsidR="0037135A" w:rsidRDefault="0037135A"/>
    <w:p w14:paraId="5EFE88C9" w14:textId="77777777" w:rsidR="0037135A" w:rsidRDefault="003E1235">
      <w:pPr>
        <w:pStyle w:val="4"/>
      </w:pPr>
      <w:bookmarkStart w:id="2567" w:name="_Toc52836936"/>
      <w:bookmarkStart w:id="2568" w:name="_Toc46444297"/>
      <w:bookmarkStart w:id="2569" w:name="_Toc46487058"/>
      <w:bookmarkStart w:id="2570" w:name="_Toc52837944"/>
      <w:bookmarkStart w:id="2571" w:name="_Toc46439460"/>
      <w:bookmarkStart w:id="2572" w:name="_Toc53006584"/>
      <w:r>
        <w:t>–</w:t>
      </w:r>
      <w:r>
        <w:tab/>
      </w:r>
      <w:r>
        <w:rPr>
          <w:i/>
        </w:rPr>
        <w:t>DL-CCCH-Message</w:t>
      </w:r>
      <w:bookmarkEnd w:id="2567"/>
      <w:bookmarkEnd w:id="2568"/>
      <w:bookmarkEnd w:id="2569"/>
      <w:bookmarkEnd w:id="2570"/>
      <w:bookmarkEnd w:id="2571"/>
      <w:bookmarkEnd w:id="2572"/>
    </w:p>
    <w:p w14:paraId="65D277DC" w14:textId="77777777" w:rsidR="0037135A" w:rsidRDefault="003E1235">
      <w:r>
        <w:t xml:space="preserve">The </w:t>
      </w:r>
      <w:r>
        <w:rPr>
          <w:i/>
        </w:rPr>
        <w:t>DL-CCCH-Message</w:t>
      </w:r>
      <w:r>
        <w:t xml:space="preserve"> class is the set of RRC messages that may be sent from the Network to the UE on the downlink CCCH logical channel.</w:t>
      </w:r>
    </w:p>
    <w:p w14:paraId="564D21E4" w14:textId="77777777" w:rsidR="0037135A" w:rsidRDefault="003E1235">
      <w:pPr>
        <w:pStyle w:val="PL"/>
        <w:rPr>
          <w:color w:val="808080"/>
        </w:rPr>
      </w:pPr>
      <w:r>
        <w:rPr>
          <w:color w:val="808080"/>
        </w:rPr>
        <w:t>-- ASN1START</w:t>
      </w:r>
    </w:p>
    <w:p w14:paraId="681A020A" w14:textId="77777777" w:rsidR="0037135A" w:rsidRDefault="003E1235">
      <w:pPr>
        <w:pStyle w:val="PL"/>
        <w:rPr>
          <w:color w:val="808080"/>
        </w:rPr>
      </w:pPr>
      <w:r>
        <w:rPr>
          <w:color w:val="808080"/>
        </w:rPr>
        <w:t>-- TAG-DL-CCCH-MESSAGE-START</w:t>
      </w:r>
    </w:p>
    <w:p w14:paraId="48CD2E25" w14:textId="77777777" w:rsidR="0037135A" w:rsidRDefault="0037135A">
      <w:pPr>
        <w:pStyle w:val="PL"/>
      </w:pPr>
    </w:p>
    <w:p w14:paraId="02702C98" w14:textId="77777777" w:rsidR="0037135A" w:rsidRDefault="003E1235">
      <w:pPr>
        <w:pStyle w:val="PL"/>
      </w:pPr>
      <w:r>
        <w:t xml:space="preserve">DL-CCCH-Message ::=             </w:t>
      </w:r>
      <w:r>
        <w:rPr>
          <w:color w:val="993366"/>
        </w:rPr>
        <w:t>SEQUENCE</w:t>
      </w:r>
      <w:r>
        <w:t xml:space="preserve"> {</w:t>
      </w:r>
    </w:p>
    <w:p w14:paraId="246B6CF5" w14:textId="77777777" w:rsidR="0037135A" w:rsidRDefault="003E1235">
      <w:pPr>
        <w:pStyle w:val="PL"/>
      </w:pPr>
      <w:r>
        <w:t xml:space="preserve">    message                         DL-CCCH-MessageType</w:t>
      </w:r>
    </w:p>
    <w:p w14:paraId="483FAD27" w14:textId="77777777" w:rsidR="0037135A" w:rsidRDefault="003E1235">
      <w:pPr>
        <w:pStyle w:val="PL"/>
      </w:pPr>
      <w:r>
        <w:t>}</w:t>
      </w:r>
    </w:p>
    <w:p w14:paraId="4DE279D9" w14:textId="77777777" w:rsidR="0037135A" w:rsidRDefault="0037135A">
      <w:pPr>
        <w:pStyle w:val="PL"/>
      </w:pPr>
    </w:p>
    <w:p w14:paraId="04695B05" w14:textId="77777777" w:rsidR="0037135A" w:rsidRDefault="003E1235">
      <w:pPr>
        <w:pStyle w:val="PL"/>
      </w:pPr>
      <w:r>
        <w:t xml:space="preserve">DL-CCCH-MessageType ::=         </w:t>
      </w:r>
      <w:r>
        <w:rPr>
          <w:color w:val="993366"/>
        </w:rPr>
        <w:t>CHOICE</w:t>
      </w:r>
      <w:r>
        <w:t xml:space="preserve"> {</w:t>
      </w:r>
    </w:p>
    <w:p w14:paraId="58D5727B" w14:textId="77777777" w:rsidR="0037135A" w:rsidRDefault="003E1235">
      <w:pPr>
        <w:pStyle w:val="PL"/>
      </w:pPr>
      <w:r>
        <w:t xml:space="preserve">    c1                              </w:t>
      </w:r>
      <w:r>
        <w:rPr>
          <w:color w:val="993366"/>
        </w:rPr>
        <w:t>CHOICE</w:t>
      </w:r>
      <w:r>
        <w:t xml:space="preserve"> {</w:t>
      </w:r>
    </w:p>
    <w:p w14:paraId="0F95C435" w14:textId="77777777" w:rsidR="0037135A" w:rsidRDefault="003E1235">
      <w:pPr>
        <w:pStyle w:val="PL"/>
      </w:pPr>
      <w:r>
        <w:t xml:space="preserve">        rrcReject                       RRCReject,</w:t>
      </w:r>
    </w:p>
    <w:p w14:paraId="7F94F1D4" w14:textId="77777777" w:rsidR="0037135A" w:rsidRDefault="003E1235">
      <w:pPr>
        <w:pStyle w:val="PL"/>
      </w:pPr>
      <w:r>
        <w:t xml:space="preserve">        rrcSetup                        RRCSetup,</w:t>
      </w:r>
    </w:p>
    <w:p w14:paraId="100E4449" w14:textId="77777777" w:rsidR="0037135A" w:rsidRDefault="003E1235">
      <w:pPr>
        <w:pStyle w:val="PL"/>
      </w:pPr>
      <w:r>
        <w:t xml:space="preserve">        spare2                          </w:t>
      </w:r>
      <w:r>
        <w:rPr>
          <w:color w:val="993366"/>
        </w:rPr>
        <w:t>NULL</w:t>
      </w:r>
      <w:r>
        <w:t>,</w:t>
      </w:r>
    </w:p>
    <w:p w14:paraId="0E5E5826" w14:textId="77777777" w:rsidR="0037135A" w:rsidRDefault="003E1235">
      <w:pPr>
        <w:pStyle w:val="PL"/>
      </w:pPr>
      <w:r>
        <w:t xml:space="preserve">        spare1                          </w:t>
      </w:r>
      <w:r>
        <w:rPr>
          <w:color w:val="993366"/>
        </w:rPr>
        <w:t>NULL</w:t>
      </w:r>
    </w:p>
    <w:p w14:paraId="5468630D" w14:textId="77777777" w:rsidR="0037135A" w:rsidRDefault="003E1235">
      <w:pPr>
        <w:pStyle w:val="PL"/>
      </w:pPr>
      <w:r>
        <w:t xml:space="preserve">    },</w:t>
      </w:r>
    </w:p>
    <w:p w14:paraId="43ACBADF" w14:textId="77777777" w:rsidR="0037135A" w:rsidRDefault="003E1235">
      <w:pPr>
        <w:pStyle w:val="PL"/>
      </w:pPr>
      <w:r>
        <w:t xml:space="preserve">    messageClassExtension           </w:t>
      </w:r>
      <w:r>
        <w:rPr>
          <w:color w:val="993366"/>
        </w:rPr>
        <w:t>SEQUENCE</w:t>
      </w:r>
      <w:r>
        <w:t xml:space="preserve"> {}</w:t>
      </w:r>
    </w:p>
    <w:p w14:paraId="5489CBFC" w14:textId="77777777" w:rsidR="0037135A" w:rsidRDefault="003E1235">
      <w:pPr>
        <w:pStyle w:val="PL"/>
      </w:pPr>
      <w:r>
        <w:t>}</w:t>
      </w:r>
    </w:p>
    <w:p w14:paraId="45636D9F" w14:textId="77777777" w:rsidR="0037135A" w:rsidRDefault="0037135A">
      <w:pPr>
        <w:pStyle w:val="PL"/>
      </w:pPr>
    </w:p>
    <w:p w14:paraId="127135E5" w14:textId="77777777" w:rsidR="0037135A" w:rsidRDefault="003E1235">
      <w:pPr>
        <w:pStyle w:val="PL"/>
        <w:rPr>
          <w:color w:val="808080"/>
        </w:rPr>
      </w:pPr>
      <w:r>
        <w:rPr>
          <w:color w:val="808080"/>
        </w:rPr>
        <w:t>-- TAG-DL-CCCH-MESSAGE-STOP</w:t>
      </w:r>
    </w:p>
    <w:p w14:paraId="1C2D5076" w14:textId="77777777" w:rsidR="0037135A" w:rsidRDefault="003E1235">
      <w:pPr>
        <w:pStyle w:val="PL"/>
        <w:rPr>
          <w:color w:val="808080"/>
        </w:rPr>
      </w:pPr>
      <w:r>
        <w:rPr>
          <w:color w:val="808080"/>
        </w:rPr>
        <w:t>-- ASN1STOP</w:t>
      </w:r>
    </w:p>
    <w:p w14:paraId="1174702C" w14:textId="77777777" w:rsidR="0037135A" w:rsidRDefault="0037135A"/>
    <w:p w14:paraId="3B000F64" w14:textId="77777777" w:rsidR="0037135A" w:rsidRDefault="003E1235">
      <w:pPr>
        <w:pStyle w:val="4"/>
        <w:rPr>
          <w:i/>
          <w:iCs/>
        </w:rPr>
      </w:pPr>
      <w:bookmarkStart w:id="2573" w:name="_Toc46439461"/>
      <w:bookmarkStart w:id="2574" w:name="_Toc52837945"/>
      <w:bookmarkStart w:id="2575" w:name="_Toc53006585"/>
      <w:bookmarkStart w:id="2576" w:name="_Toc46487059"/>
      <w:bookmarkStart w:id="2577" w:name="_Toc46444298"/>
      <w:bookmarkStart w:id="2578" w:name="_Toc52836937"/>
      <w:r>
        <w:rPr>
          <w:i/>
          <w:iCs/>
        </w:rPr>
        <w:t>–</w:t>
      </w:r>
      <w:r>
        <w:rPr>
          <w:i/>
          <w:iCs/>
        </w:rPr>
        <w:tab/>
        <w:t>DL-DCCH-Message</w:t>
      </w:r>
      <w:bookmarkEnd w:id="2573"/>
      <w:bookmarkEnd w:id="2574"/>
      <w:bookmarkEnd w:id="2575"/>
      <w:bookmarkEnd w:id="2576"/>
      <w:bookmarkEnd w:id="2577"/>
      <w:bookmarkEnd w:id="2578"/>
    </w:p>
    <w:p w14:paraId="0C5B4D24" w14:textId="77777777" w:rsidR="0037135A" w:rsidRDefault="003E1235">
      <w:r>
        <w:t xml:space="preserve">The </w:t>
      </w:r>
      <w:r>
        <w:rPr>
          <w:i/>
        </w:rPr>
        <w:t>DL-DCCH-Message</w:t>
      </w:r>
      <w:r>
        <w:t xml:space="preserve"> class is the set of RRC messages that may be sent from the network to the UE on the downlink DCCH logical channel.</w:t>
      </w:r>
    </w:p>
    <w:p w14:paraId="25AB2171" w14:textId="77777777" w:rsidR="0037135A" w:rsidRDefault="003E1235">
      <w:pPr>
        <w:pStyle w:val="PL"/>
        <w:rPr>
          <w:color w:val="808080"/>
        </w:rPr>
      </w:pPr>
      <w:r>
        <w:rPr>
          <w:color w:val="808080"/>
        </w:rPr>
        <w:t>-- ASN1START</w:t>
      </w:r>
    </w:p>
    <w:p w14:paraId="312EAAD8" w14:textId="77777777" w:rsidR="0037135A" w:rsidRDefault="003E1235">
      <w:pPr>
        <w:pStyle w:val="PL"/>
        <w:rPr>
          <w:color w:val="808080"/>
        </w:rPr>
      </w:pPr>
      <w:r>
        <w:rPr>
          <w:color w:val="808080"/>
        </w:rPr>
        <w:t>-- TAG-DL-DCCH-MESSAGE-START</w:t>
      </w:r>
    </w:p>
    <w:p w14:paraId="665CDC2F" w14:textId="77777777" w:rsidR="0037135A" w:rsidRDefault="0037135A">
      <w:pPr>
        <w:pStyle w:val="PL"/>
      </w:pPr>
    </w:p>
    <w:p w14:paraId="1377EE5D" w14:textId="77777777" w:rsidR="0037135A" w:rsidRDefault="003E1235">
      <w:pPr>
        <w:pStyle w:val="PL"/>
      </w:pPr>
      <w:r>
        <w:t xml:space="preserve">DL-DCCH-Message ::=                  </w:t>
      </w:r>
      <w:r>
        <w:rPr>
          <w:color w:val="993366"/>
        </w:rPr>
        <w:t>SEQUENCE</w:t>
      </w:r>
      <w:r>
        <w:t xml:space="preserve"> {</w:t>
      </w:r>
    </w:p>
    <w:p w14:paraId="7B001FDA" w14:textId="77777777" w:rsidR="0037135A" w:rsidRDefault="003E1235">
      <w:pPr>
        <w:pStyle w:val="PL"/>
      </w:pPr>
      <w:r>
        <w:t xml:space="preserve">    message                             DL-DCCH-MessageType</w:t>
      </w:r>
    </w:p>
    <w:p w14:paraId="4ED2E5A1" w14:textId="77777777" w:rsidR="0037135A" w:rsidRDefault="003E1235">
      <w:pPr>
        <w:pStyle w:val="PL"/>
      </w:pPr>
      <w:r>
        <w:t>}</w:t>
      </w:r>
    </w:p>
    <w:p w14:paraId="0BC04003" w14:textId="77777777" w:rsidR="0037135A" w:rsidRDefault="0037135A">
      <w:pPr>
        <w:pStyle w:val="PL"/>
      </w:pPr>
    </w:p>
    <w:p w14:paraId="6964637E" w14:textId="77777777" w:rsidR="0037135A" w:rsidRDefault="003E1235">
      <w:pPr>
        <w:pStyle w:val="PL"/>
      </w:pPr>
      <w:r>
        <w:t xml:space="preserve">DL-DCCH-MessageType ::=             </w:t>
      </w:r>
      <w:r>
        <w:rPr>
          <w:color w:val="993366"/>
        </w:rPr>
        <w:t>CHOICE</w:t>
      </w:r>
      <w:r>
        <w:t xml:space="preserve"> {</w:t>
      </w:r>
    </w:p>
    <w:p w14:paraId="4B49BFA6" w14:textId="77777777" w:rsidR="0037135A" w:rsidRDefault="003E1235">
      <w:pPr>
        <w:pStyle w:val="PL"/>
      </w:pPr>
      <w:r>
        <w:t xml:space="preserve">    c1                                  </w:t>
      </w:r>
      <w:r>
        <w:rPr>
          <w:color w:val="993366"/>
        </w:rPr>
        <w:t>CHOICE</w:t>
      </w:r>
      <w:r>
        <w:t xml:space="preserve"> {</w:t>
      </w:r>
    </w:p>
    <w:p w14:paraId="674A2C34" w14:textId="77777777" w:rsidR="0037135A" w:rsidRDefault="003E1235">
      <w:pPr>
        <w:pStyle w:val="PL"/>
      </w:pPr>
      <w:r>
        <w:t xml:space="preserve">        rrcReconfiguration                  RRCReconfiguration,</w:t>
      </w:r>
    </w:p>
    <w:p w14:paraId="238EAC1F" w14:textId="77777777" w:rsidR="0037135A" w:rsidRDefault="003E1235">
      <w:pPr>
        <w:pStyle w:val="PL"/>
      </w:pPr>
      <w:r>
        <w:t xml:space="preserve">        rrcResume                           RRCResume,</w:t>
      </w:r>
    </w:p>
    <w:p w14:paraId="336DE3F3" w14:textId="77777777" w:rsidR="0037135A" w:rsidRDefault="003E1235">
      <w:pPr>
        <w:pStyle w:val="PL"/>
      </w:pPr>
      <w:r>
        <w:t xml:space="preserve">        rrcRelease                          RRCRelease,</w:t>
      </w:r>
    </w:p>
    <w:p w14:paraId="19CEAE15" w14:textId="77777777" w:rsidR="0037135A" w:rsidRDefault="003E1235">
      <w:pPr>
        <w:pStyle w:val="PL"/>
      </w:pPr>
      <w:r>
        <w:t xml:space="preserve">        rrcReestablishment                  RRCReestablishment,</w:t>
      </w:r>
    </w:p>
    <w:p w14:paraId="28F91613" w14:textId="77777777" w:rsidR="0037135A" w:rsidRDefault="003E1235">
      <w:pPr>
        <w:pStyle w:val="PL"/>
      </w:pPr>
      <w:r>
        <w:t xml:space="preserve">        securityModeCommand                 SecurityModeCommand,</w:t>
      </w:r>
    </w:p>
    <w:p w14:paraId="76D0A473" w14:textId="77777777" w:rsidR="0037135A" w:rsidRDefault="003E1235">
      <w:pPr>
        <w:pStyle w:val="PL"/>
      </w:pPr>
      <w:r>
        <w:t xml:space="preserve">        dlInformationTransfer               DLInformationTransfer,</w:t>
      </w:r>
    </w:p>
    <w:p w14:paraId="3D41CFE8" w14:textId="77777777" w:rsidR="0037135A" w:rsidRDefault="003E1235">
      <w:pPr>
        <w:pStyle w:val="PL"/>
      </w:pPr>
      <w:r>
        <w:t xml:space="preserve">        ueCapabilityEnquiry                 UECapabilityEnquiry,</w:t>
      </w:r>
    </w:p>
    <w:p w14:paraId="20D1C223" w14:textId="77777777" w:rsidR="0037135A" w:rsidRDefault="003E1235">
      <w:pPr>
        <w:pStyle w:val="PL"/>
      </w:pPr>
      <w:r>
        <w:t xml:space="preserve">        counterCheck                        CounterCheck,</w:t>
      </w:r>
    </w:p>
    <w:p w14:paraId="2A117DCD" w14:textId="77777777" w:rsidR="0037135A" w:rsidRDefault="003E1235">
      <w:pPr>
        <w:pStyle w:val="PL"/>
      </w:pPr>
      <w:r>
        <w:t xml:space="preserve">        mobilityFromNRCommand               MobilityFromNRCommand,</w:t>
      </w:r>
    </w:p>
    <w:p w14:paraId="7C13E714" w14:textId="77777777" w:rsidR="0037135A" w:rsidRDefault="003E1235">
      <w:pPr>
        <w:pStyle w:val="PL"/>
      </w:pPr>
      <w:r>
        <w:t xml:space="preserve">        dlDedicatedMessageSegment-r16       DLDedicatedMessageSegment-r16,</w:t>
      </w:r>
    </w:p>
    <w:p w14:paraId="2294E0A8" w14:textId="77777777" w:rsidR="0037135A" w:rsidRDefault="003E1235">
      <w:pPr>
        <w:pStyle w:val="PL"/>
      </w:pPr>
      <w:r>
        <w:t xml:space="preserve">        ueInformationRequest-r16            UEInformationRequest-r16,</w:t>
      </w:r>
    </w:p>
    <w:p w14:paraId="447B4035" w14:textId="77777777" w:rsidR="0037135A" w:rsidRDefault="003E1235">
      <w:pPr>
        <w:pStyle w:val="PL"/>
      </w:pPr>
      <w:r>
        <w:t xml:space="preserve">        dlInformationTransferMRDC-r16       DLInformationTransferMRDC-r16,</w:t>
      </w:r>
    </w:p>
    <w:p w14:paraId="475B0D6A" w14:textId="77777777" w:rsidR="0037135A" w:rsidRDefault="003E1235">
      <w:pPr>
        <w:pStyle w:val="PL"/>
      </w:pPr>
      <w:r>
        <w:t xml:space="preserve">        loggedMeasurementConfiguration-r16  LoggedMeasurementConfiguration-r16,</w:t>
      </w:r>
    </w:p>
    <w:p w14:paraId="0B1E8563"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2CEFCD54" w14:textId="77777777" w:rsidR="0037135A" w:rsidRDefault="003E1235">
      <w:pPr>
        <w:pStyle w:val="PL"/>
      </w:pPr>
      <w:r>
        <w:t xml:space="preserve">    },</w:t>
      </w:r>
    </w:p>
    <w:p w14:paraId="06A4E95C" w14:textId="77777777" w:rsidR="0037135A" w:rsidRDefault="003E1235">
      <w:pPr>
        <w:pStyle w:val="PL"/>
      </w:pPr>
      <w:r>
        <w:t xml:space="preserve">    messageClassExtension   </w:t>
      </w:r>
      <w:r>
        <w:rPr>
          <w:color w:val="993366"/>
        </w:rPr>
        <w:t>SEQUENCE</w:t>
      </w:r>
      <w:r>
        <w:t xml:space="preserve"> {}</w:t>
      </w:r>
    </w:p>
    <w:p w14:paraId="7F9919BA" w14:textId="77777777" w:rsidR="0037135A" w:rsidRDefault="003E1235">
      <w:pPr>
        <w:pStyle w:val="PL"/>
      </w:pPr>
      <w:r>
        <w:t>}</w:t>
      </w:r>
    </w:p>
    <w:p w14:paraId="2F7CF453" w14:textId="77777777" w:rsidR="0037135A" w:rsidRDefault="0037135A">
      <w:pPr>
        <w:pStyle w:val="PL"/>
      </w:pPr>
    </w:p>
    <w:p w14:paraId="67B5E273" w14:textId="77777777" w:rsidR="0037135A" w:rsidRDefault="003E1235">
      <w:pPr>
        <w:pStyle w:val="PL"/>
        <w:rPr>
          <w:color w:val="808080"/>
        </w:rPr>
      </w:pPr>
      <w:r>
        <w:rPr>
          <w:color w:val="808080"/>
        </w:rPr>
        <w:t>-- TAG-DL-DCCH-MESSAGE-STOP</w:t>
      </w:r>
    </w:p>
    <w:p w14:paraId="47BD4EDC" w14:textId="77777777" w:rsidR="0037135A" w:rsidRDefault="003E1235">
      <w:pPr>
        <w:pStyle w:val="PL"/>
        <w:rPr>
          <w:color w:val="808080"/>
        </w:rPr>
      </w:pPr>
      <w:r>
        <w:rPr>
          <w:color w:val="808080"/>
        </w:rPr>
        <w:t>-- ASN1STOP</w:t>
      </w:r>
    </w:p>
    <w:p w14:paraId="44873C24" w14:textId="77777777" w:rsidR="0037135A" w:rsidRDefault="0037135A"/>
    <w:p w14:paraId="131B1257" w14:textId="77777777" w:rsidR="0037135A" w:rsidRDefault="003E1235">
      <w:pPr>
        <w:pStyle w:val="4"/>
        <w:rPr>
          <w:i/>
          <w:iCs/>
        </w:rPr>
      </w:pPr>
      <w:bookmarkStart w:id="2579" w:name="_Toc46444299"/>
      <w:bookmarkStart w:id="2580" w:name="_Toc52836938"/>
      <w:bookmarkStart w:id="2581" w:name="_Toc53006586"/>
      <w:bookmarkStart w:id="2582" w:name="_Toc46439462"/>
      <w:bookmarkStart w:id="2583" w:name="_Toc46487060"/>
      <w:bookmarkStart w:id="2584" w:name="_Toc52837946"/>
      <w:r>
        <w:rPr>
          <w:i/>
          <w:iCs/>
        </w:rPr>
        <w:t>–</w:t>
      </w:r>
      <w:r>
        <w:rPr>
          <w:i/>
          <w:iCs/>
        </w:rPr>
        <w:tab/>
        <w:t>PCCH-Message</w:t>
      </w:r>
      <w:bookmarkEnd w:id="2579"/>
      <w:bookmarkEnd w:id="2580"/>
      <w:bookmarkEnd w:id="2581"/>
      <w:bookmarkEnd w:id="2582"/>
      <w:bookmarkEnd w:id="2583"/>
      <w:bookmarkEnd w:id="2584"/>
    </w:p>
    <w:p w14:paraId="109B3E3E" w14:textId="77777777" w:rsidR="0037135A" w:rsidRDefault="003E1235">
      <w:r>
        <w:t xml:space="preserve">The </w:t>
      </w:r>
      <w:r>
        <w:rPr>
          <w:i/>
        </w:rPr>
        <w:t>PCCH-Message</w:t>
      </w:r>
      <w:r>
        <w:t xml:space="preserve"> class is the set of RRC messages that may be sent from the Network to the UE on the PCCH logical channel.</w:t>
      </w:r>
    </w:p>
    <w:p w14:paraId="2EAF9190" w14:textId="77777777" w:rsidR="0037135A" w:rsidRDefault="003E1235">
      <w:pPr>
        <w:pStyle w:val="PL"/>
        <w:rPr>
          <w:color w:val="808080"/>
        </w:rPr>
      </w:pPr>
      <w:r>
        <w:rPr>
          <w:color w:val="808080"/>
        </w:rPr>
        <w:t>-- ASN1START</w:t>
      </w:r>
    </w:p>
    <w:p w14:paraId="20700E44" w14:textId="77777777" w:rsidR="0037135A" w:rsidRDefault="003E1235">
      <w:pPr>
        <w:pStyle w:val="PL"/>
        <w:rPr>
          <w:color w:val="808080"/>
        </w:rPr>
      </w:pPr>
      <w:r>
        <w:rPr>
          <w:color w:val="808080"/>
        </w:rPr>
        <w:t>-- TAG-PCCH-PCH-MESSAGE-START</w:t>
      </w:r>
    </w:p>
    <w:p w14:paraId="05E00F16" w14:textId="77777777" w:rsidR="0037135A" w:rsidRDefault="0037135A">
      <w:pPr>
        <w:pStyle w:val="PL"/>
      </w:pPr>
    </w:p>
    <w:p w14:paraId="7FAF844C" w14:textId="77777777" w:rsidR="0037135A" w:rsidRDefault="003E1235">
      <w:pPr>
        <w:pStyle w:val="PL"/>
      </w:pPr>
      <w:r>
        <w:t xml:space="preserve">PCCH-Message ::=                </w:t>
      </w:r>
      <w:r>
        <w:rPr>
          <w:color w:val="993366"/>
        </w:rPr>
        <w:t>SEQUENCE</w:t>
      </w:r>
      <w:r>
        <w:t xml:space="preserve"> {</w:t>
      </w:r>
    </w:p>
    <w:p w14:paraId="0B73587D" w14:textId="77777777" w:rsidR="0037135A" w:rsidRDefault="003E1235">
      <w:pPr>
        <w:pStyle w:val="PL"/>
      </w:pPr>
      <w:r>
        <w:t xml:space="preserve">    message                         PCCH-MessageType</w:t>
      </w:r>
    </w:p>
    <w:p w14:paraId="63167712" w14:textId="77777777" w:rsidR="0037135A" w:rsidRDefault="003E1235">
      <w:pPr>
        <w:pStyle w:val="PL"/>
      </w:pPr>
      <w:r>
        <w:t>}</w:t>
      </w:r>
    </w:p>
    <w:p w14:paraId="6FE2C833" w14:textId="77777777" w:rsidR="0037135A" w:rsidRDefault="0037135A">
      <w:pPr>
        <w:pStyle w:val="PL"/>
      </w:pPr>
    </w:p>
    <w:p w14:paraId="6A27447C" w14:textId="77777777" w:rsidR="0037135A" w:rsidRDefault="003E1235">
      <w:pPr>
        <w:pStyle w:val="PL"/>
      </w:pPr>
      <w:r>
        <w:t xml:space="preserve">PCCH-MessageType ::=            </w:t>
      </w:r>
      <w:r>
        <w:rPr>
          <w:color w:val="993366"/>
        </w:rPr>
        <w:t>CHOICE</w:t>
      </w:r>
      <w:r>
        <w:t xml:space="preserve"> {</w:t>
      </w:r>
    </w:p>
    <w:p w14:paraId="7F7B41E7" w14:textId="77777777" w:rsidR="0037135A" w:rsidRDefault="003E1235">
      <w:pPr>
        <w:pStyle w:val="PL"/>
      </w:pPr>
      <w:r>
        <w:t xml:space="preserve">    c1                              </w:t>
      </w:r>
      <w:r>
        <w:rPr>
          <w:color w:val="993366"/>
        </w:rPr>
        <w:t>CHOICE</w:t>
      </w:r>
      <w:r>
        <w:t xml:space="preserve"> {</w:t>
      </w:r>
    </w:p>
    <w:p w14:paraId="369C3A99" w14:textId="77777777" w:rsidR="0037135A" w:rsidRDefault="003E1235">
      <w:pPr>
        <w:pStyle w:val="PL"/>
      </w:pPr>
      <w:r>
        <w:t xml:space="preserve">        paging                          Paging,</w:t>
      </w:r>
    </w:p>
    <w:p w14:paraId="2280C6D7" w14:textId="77777777" w:rsidR="0037135A" w:rsidRDefault="003E1235">
      <w:pPr>
        <w:pStyle w:val="PL"/>
      </w:pPr>
      <w:r>
        <w:t xml:space="preserve">        spare1  </w:t>
      </w:r>
      <w:r>
        <w:rPr>
          <w:color w:val="993366"/>
        </w:rPr>
        <w:t>NULL</w:t>
      </w:r>
    </w:p>
    <w:p w14:paraId="4158F5FB" w14:textId="77777777" w:rsidR="0037135A" w:rsidRDefault="003E1235">
      <w:pPr>
        <w:pStyle w:val="PL"/>
      </w:pPr>
      <w:r>
        <w:t xml:space="preserve">    },</w:t>
      </w:r>
    </w:p>
    <w:p w14:paraId="0CE169CA" w14:textId="77777777" w:rsidR="0037135A" w:rsidRDefault="003E1235">
      <w:pPr>
        <w:pStyle w:val="PL"/>
      </w:pPr>
      <w:r>
        <w:t xml:space="preserve">    messageClassExtension       </w:t>
      </w:r>
      <w:r>
        <w:rPr>
          <w:color w:val="993366"/>
        </w:rPr>
        <w:t>SEQUENCE</w:t>
      </w:r>
      <w:r>
        <w:t xml:space="preserve"> {}</w:t>
      </w:r>
    </w:p>
    <w:p w14:paraId="3EA4286D" w14:textId="77777777" w:rsidR="0037135A" w:rsidRDefault="003E1235">
      <w:pPr>
        <w:pStyle w:val="PL"/>
      </w:pPr>
      <w:r>
        <w:t>}</w:t>
      </w:r>
    </w:p>
    <w:p w14:paraId="3AAFA05C" w14:textId="77777777" w:rsidR="0037135A" w:rsidRDefault="0037135A">
      <w:pPr>
        <w:pStyle w:val="PL"/>
      </w:pPr>
    </w:p>
    <w:p w14:paraId="7EA7BD30" w14:textId="77777777" w:rsidR="0037135A" w:rsidRDefault="003E1235">
      <w:pPr>
        <w:pStyle w:val="PL"/>
        <w:rPr>
          <w:color w:val="808080"/>
        </w:rPr>
      </w:pPr>
      <w:r>
        <w:rPr>
          <w:color w:val="808080"/>
        </w:rPr>
        <w:t>-- TAG-PCCH-PCH-MESSAGE-STOP</w:t>
      </w:r>
    </w:p>
    <w:p w14:paraId="0411DD7E" w14:textId="77777777" w:rsidR="0037135A" w:rsidRDefault="003E1235">
      <w:pPr>
        <w:pStyle w:val="PL"/>
        <w:rPr>
          <w:color w:val="808080"/>
        </w:rPr>
      </w:pPr>
      <w:r>
        <w:rPr>
          <w:color w:val="808080"/>
        </w:rPr>
        <w:t>-- ASN1STOP</w:t>
      </w:r>
    </w:p>
    <w:p w14:paraId="3C6AD269" w14:textId="77777777" w:rsidR="0037135A" w:rsidRDefault="0037135A"/>
    <w:p w14:paraId="6916E35A" w14:textId="77777777" w:rsidR="0037135A" w:rsidRDefault="003E1235">
      <w:pPr>
        <w:pStyle w:val="4"/>
      </w:pPr>
      <w:bookmarkStart w:id="2585" w:name="_Toc53006587"/>
      <w:bookmarkStart w:id="2586" w:name="_Toc46444300"/>
      <w:bookmarkStart w:id="2587" w:name="_Toc46439463"/>
      <w:bookmarkStart w:id="2588" w:name="_Toc46487061"/>
      <w:bookmarkStart w:id="2589" w:name="_Toc52836939"/>
      <w:bookmarkStart w:id="2590" w:name="_Toc52837947"/>
      <w:r>
        <w:t>–</w:t>
      </w:r>
      <w:r>
        <w:tab/>
      </w:r>
      <w:r>
        <w:rPr>
          <w:i/>
        </w:rPr>
        <w:t>UL-CCCH-Message</w:t>
      </w:r>
      <w:bookmarkEnd w:id="2585"/>
      <w:bookmarkEnd w:id="2586"/>
      <w:bookmarkEnd w:id="2587"/>
      <w:bookmarkEnd w:id="2588"/>
      <w:bookmarkEnd w:id="2589"/>
      <w:bookmarkEnd w:id="2590"/>
    </w:p>
    <w:p w14:paraId="2E1CF267" w14:textId="77777777" w:rsidR="0037135A" w:rsidRDefault="003E1235">
      <w:r>
        <w:t xml:space="preserve">The </w:t>
      </w:r>
      <w:r>
        <w:rPr>
          <w:i/>
        </w:rPr>
        <w:t>UL-CCCH-Message</w:t>
      </w:r>
      <w:r>
        <w:t xml:space="preserve"> class is the set of 48-bits RRC messages that may be sent from the UE to the Network on the uplink CCCH logical channel.</w:t>
      </w:r>
    </w:p>
    <w:p w14:paraId="278C12D1" w14:textId="77777777" w:rsidR="0037135A" w:rsidRDefault="003E1235">
      <w:pPr>
        <w:pStyle w:val="PL"/>
        <w:rPr>
          <w:color w:val="808080"/>
        </w:rPr>
      </w:pPr>
      <w:r>
        <w:rPr>
          <w:color w:val="808080"/>
        </w:rPr>
        <w:t>-- ASN1START</w:t>
      </w:r>
    </w:p>
    <w:p w14:paraId="43BA94A6" w14:textId="77777777" w:rsidR="0037135A" w:rsidRDefault="003E1235">
      <w:pPr>
        <w:pStyle w:val="PL"/>
        <w:rPr>
          <w:color w:val="808080"/>
        </w:rPr>
      </w:pPr>
      <w:r>
        <w:rPr>
          <w:color w:val="808080"/>
        </w:rPr>
        <w:t>-- TAG-UL-CCCH-MESSAGE-START</w:t>
      </w:r>
    </w:p>
    <w:p w14:paraId="67E56B09" w14:textId="77777777" w:rsidR="0037135A" w:rsidRDefault="0037135A">
      <w:pPr>
        <w:pStyle w:val="PL"/>
      </w:pPr>
    </w:p>
    <w:p w14:paraId="67482417" w14:textId="77777777" w:rsidR="0037135A" w:rsidRDefault="0037135A">
      <w:pPr>
        <w:pStyle w:val="PL"/>
      </w:pPr>
    </w:p>
    <w:p w14:paraId="559D6ECE" w14:textId="77777777" w:rsidR="0037135A" w:rsidRDefault="003E1235">
      <w:pPr>
        <w:pStyle w:val="PL"/>
      </w:pPr>
      <w:r>
        <w:t xml:space="preserve">UL-CCCH-Message ::=             </w:t>
      </w:r>
      <w:r>
        <w:rPr>
          <w:color w:val="993366"/>
        </w:rPr>
        <w:t>SEQUENCE</w:t>
      </w:r>
      <w:r>
        <w:t xml:space="preserve"> {</w:t>
      </w:r>
    </w:p>
    <w:p w14:paraId="13B0B69F" w14:textId="77777777" w:rsidR="0037135A" w:rsidRDefault="003E1235">
      <w:pPr>
        <w:pStyle w:val="PL"/>
      </w:pPr>
      <w:r>
        <w:t xml:space="preserve">    message                         UL-CCCH-MessageType</w:t>
      </w:r>
    </w:p>
    <w:p w14:paraId="7D5AA6CF" w14:textId="77777777" w:rsidR="0037135A" w:rsidRDefault="003E1235">
      <w:pPr>
        <w:pStyle w:val="PL"/>
      </w:pPr>
      <w:r>
        <w:t>}</w:t>
      </w:r>
    </w:p>
    <w:p w14:paraId="19BE441E" w14:textId="77777777" w:rsidR="0037135A" w:rsidRDefault="0037135A">
      <w:pPr>
        <w:pStyle w:val="PL"/>
      </w:pPr>
    </w:p>
    <w:p w14:paraId="3348028C" w14:textId="77777777" w:rsidR="0037135A" w:rsidRDefault="003E1235">
      <w:pPr>
        <w:pStyle w:val="PL"/>
      </w:pPr>
      <w:r>
        <w:t xml:space="preserve">UL-CCCH-MessageType ::=         </w:t>
      </w:r>
      <w:r>
        <w:rPr>
          <w:color w:val="993366"/>
        </w:rPr>
        <w:t>CHOICE</w:t>
      </w:r>
      <w:r>
        <w:t xml:space="preserve"> {</w:t>
      </w:r>
    </w:p>
    <w:p w14:paraId="6C9691EB" w14:textId="77777777" w:rsidR="0037135A" w:rsidRDefault="003E1235">
      <w:pPr>
        <w:pStyle w:val="PL"/>
      </w:pPr>
      <w:r>
        <w:t xml:space="preserve">    c1                              </w:t>
      </w:r>
      <w:r>
        <w:rPr>
          <w:color w:val="993366"/>
        </w:rPr>
        <w:t>CHOICE</w:t>
      </w:r>
      <w:r>
        <w:t xml:space="preserve"> {</w:t>
      </w:r>
    </w:p>
    <w:p w14:paraId="6768D523" w14:textId="77777777" w:rsidR="0037135A" w:rsidRDefault="003E1235">
      <w:pPr>
        <w:pStyle w:val="PL"/>
      </w:pPr>
      <w:r>
        <w:t xml:space="preserve">        rrcSetupRequest                 RRCSetupRequest,</w:t>
      </w:r>
    </w:p>
    <w:p w14:paraId="3BC587CA" w14:textId="77777777" w:rsidR="0037135A" w:rsidRDefault="003E1235">
      <w:pPr>
        <w:pStyle w:val="PL"/>
      </w:pPr>
      <w:r>
        <w:t xml:space="preserve">        rrcResumeRequest                RRCResumeRequest,</w:t>
      </w:r>
    </w:p>
    <w:p w14:paraId="23F735B0" w14:textId="77777777" w:rsidR="0037135A" w:rsidRDefault="003E1235">
      <w:pPr>
        <w:pStyle w:val="PL"/>
      </w:pPr>
      <w:r>
        <w:t xml:space="preserve">        rrcReestablishmentRequest       RRCReestablishmentRequest,</w:t>
      </w:r>
    </w:p>
    <w:p w14:paraId="5DD36A97" w14:textId="77777777" w:rsidR="0037135A" w:rsidRDefault="003E1235">
      <w:pPr>
        <w:pStyle w:val="PL"/>
      </w:pPr>
      <w:r>
        <w:t xml:space="preserve">        rrcSystemInfoRequest            RRCSystemInfoRequest</w:t>
      </w:r>
    </w:p>
    <w:p w14:paraId="12AD11E7" w14:textId="77777777" w:rsidR="0037135A" w:rsidRDefault="003E1235">
      <w:pPr>
        <w:pStyle w:val="PL"/>
      </w:pPr>
      <w:r>
        <w:t xml:space="preserve">    },</w:t>
      </w:r>
    </w:p>
    <w:p w14:paraId="149485BD" w14:textId="77777777" w:rsidR="0037135A" w:rsidRDefault="003E1235">
      <w:pPr>
        <w:pStyle w:val="PL"/>
      </w:pPr>
      <w:r>
        <w:t xml:space="preserve">    messageClassExtension           </w:t>
      </w:r>
      <w:r>
        <w:rPr>
          <w:color w:val="993366"/>
        </w:rPr>
        <w:t>SEQUENCE</w:t>
      </w:r>
      <w:r>
        <w:t xml:space="preserve"> {}</w:t>
      </w:r>
    </w:p>
    <w:p w14:paraId="20DB6DB1" w14:textId="77777777" w:rsidR="0037135A" w:rsidRDefault="003E1235">
      <w:pPr>
        <w:pStyle w:val="PL"/>
      </w:pPr>
      <w:r>
        <w:t>}</w:t>
      </w:r>
    </w:p>
    <w:p w14:paraId="1D0BE476" w14:textId="77777777" w:rsidR="0037135A" w:rsidRDefault="0037135A">
      <w:pPr>
        <w:pStyle w:val="PL"/>
      </w:pPr>
    </w:p>
    <w:p w14:paraId="6C484F71" w14:textId="77777777" w:rsidR="0037135A" w:rsidRDefault="003E1235">
      <w:pPr>
        <w:pStyle w:val="PL"/>
        <w:rPr>
          <w:color w:val="808080"/>
        </w:rPr>
      </w:pPr>
      <w:r>
        <w:rPr>
          <w:color w:val="808080"/>
        </w:rPr>
        <w:t>-- TAG-UL-CCCH-MESSAGE-STOP</w:t>
      </w:r>
    </w:p>
    <w:p w14:paraId="2D1C9451" w14:textId="77777777" w:rsidR="0037135A" w:rsidRDefault="003E1235">
      <w:pPr>
        <w:pStyle w:val="PL"/>
        <w:rPr>
          <w:color w:val="808080"/>
        </w:rPr>
      </w:pPr>
      <w:r>
        <w:rPr>
          <w:color w:val="808080"/>
        </w:rPr>
        <w:t>-- ASN1STOP</w:t>
      </w:r>
    </w:p>
    <w:p w14:paraId="3C72C16A" w14:textId="77777777" w:rsidR="0037135A" w:rsidRDefault="0037135A"/>
    <w:p w14:paraId="1972DF1E" w14:textId="77777777" w:rsidR="0037135A" w:rsidRDefault="003E1235">
      <w:pPr>
        <w:pStyle w:val="4"/>
        <w:rPr>
          <w:i/>
          <w:iCs/>
        </w:rPr>
      </w:pPr>
      <w:bookmarkStart w:id="2591" w:name="_Toc46487062"/>
      <w:bookmarkStart w:id="2592" w:name="_Toc53006588"/>
      <w:bookmarkStart w:id="2593" w:name="_Toc46439464"/>
      <w:bookmarkStart w:id="2594" w:name="_Toc46444301"/>
      <w:bookmarkStart w:id="2595" w:name="_Toc52836940"/>
      <w:bookmarkStart w:id="2596" w:name="_Toc52837948"/>
      <w:r>
        <w:rPr>
          <w:i/>
          <w:iCs/>
        </w:rPr>
        <w:t>–</w:t>
      </w:r>
      <w:r>
        <w:rPr>
          <w:i/>
          <w:iCs/>
        </w:rPr>
        <w:tab/>
        <w:t>UL-CCCH1-Message</w:t>
      </w:r>
      <w:bookmarkEnd w:id="2591"/>
      <w:bookmarkEnd w:id="2592"/>
      <w:bookmarkEnd w:id="2593"/>
      <w:bookmarkEnd w:id="2594"/>
      <w:bookmarkEnd w:id="2595"/>
      <w:bookmarkEnd w:id="2596"/>
    </w:p>
    <w:p w14:paraId="66E6530B" w14:textId="77777777" w:rsidR="0037135A" w:rsidRDefault="003E1235">
      <w:r>
        <w:t xml:space="preserve">The </w:t>
      </w:r>
      <w:r>
        <w:rPr>
          <w:i/>
          <w:iCs/>
        </w:rPr>
        <w:t>UL-CCCH1-Message</w:t>
      </w:r>
      <w:r>
        <w:t xml:space="preserve"> class is the set of 64-bits RRC messages that may be sent from the UE to the Network on the uplink CCCH1 logical channel.</w:t>
      </w:r>
    </w:p>
    <w:p w14:paraId="2D0CC256" w14:textId="77777777" w:rsidR="0037135A" w:rsidRDefault="003E1235">
      <w:pPr>
        <w:pStyle w:val="PL"/>
        <w:rPr>
          <w:color w:val="808080"/>
        </w:rPr>
      </w:pPr>
      <w:r>
        <w:rPr>
          <w:color w:val="808080"/>
        </w:rPr>
        <w:t>-- ASN1START</w:t>
      </w:r>
    </w:p>
    <w:p w14:paraId="5D8821F3" w14:textId="77777777" w:rsidR="0037135A" w:rsidRDefault="003E1235">
      <w:pPr>
        <w:pStyle w:val="PL"/>
        <w:rPr>
          <w:color w:val="808080"/>
        </w:rPr>
      </w:pPr>
      <w:r>
        <w:rPr>
          <w:color w:val="808080"/>
        </w:rPr>
        <w:t>-- TAG-UL-CCCH1-MESSAGE-START</w:t>
      </w:r>
    </w:p>
    <w:p w14:paraId="4A8B56C5" w14:textId="77777777" w:rsidR="0037135A" w:rsidRDefault="0037135A">
      <w:pPr>
        <w:pStyle w:val="PL"/>
      </w:pPr>
    </w:p>
    <w:p w14:paraId="5E8CA832" w14:textId="77777777" w:rsidR="0037135A" w:rsidRDefault="0037135A">
      <w:pPr>
        <w:pStyle w:val="PL"/>
      </w:pPr>
    </w:p>
    <w:p w14:paraId="551D5DD4" w14:textId="77777777" w:rsidR="0037135A" w:rsidRDefault="003E1235">
      <w:pPr>
        <w:pStyle w:val="PL"/>
      </w:pPr>
      <w:r>
        <w:t xml:space="preserve">UL-CCCH1-Message ::=            </w:t>
      </w:r>
      <w:r>
        <w:rPr>
          <w:color w:val="993366"/>
        </w:rPr>
        <w:t>SEQUENCE</w:t>
      </w:r>
      <w:r>
        <w:t xml:space="preserve"> {</w:t>
      </w:r>
    </w:p>
    <w:p w14:paraId="62A57BC9" w14:textId="77777777" w:rsidR="0037135A" w:rsidRDefault="003E1235">
      <w:pPr>
        <w:pStyle w:val="PL"/>
      </w:pPr>
      <w:r>
        <w:t xml:space="preserve">    message                         UL-CCCH1-MessageType</w:t>
      </w:r>
    </w:p>
    <w:p w14:paraId="018AABD5" w14:textId="77777777" w:rsidR="0037135A" w:rsidRDefault="003E1235">
      <w:pPr>
        <w:pStyle w:val="PL"/>
      </w:pPr>
      <w:r>
        <w:t>}</w:t>
      </w:r>
    </w:p>
    <w:p w14:paraId="3FEECDBD" w14:textId="77777777" w:rsidR="0037135A" w:rsidRDefault="0037135A">
      <w:pPr>
        <w:pStyle w:val="PL"/>
      </w:pPr>
    </w:p>
    <w:p w14:paraId="4757B0D0" w14:textId="77777777" w:rsidR="0037135A" w:rsidRDefault="003E1235">
      <w:pPr>
        <w:pStyle w:val="PL"/>
      </w:pPr>
      <w:r>
        <w:t xml:space="preserve">UL-CCCH1-MessageType ::=        </w:t>
      </w:r>
      <w:r>
        <w:rPr>
          <w:color w:val="993366"/>
        </w:rPr>
        <w:t>CHOICE</w:t>
      </w:r>
      <w:r>
        <w:t xml:space="preserve"> {</w:t>
      </w:r>
    </w:p>
    <w:p w14:paraId="0A27091C" w14:textId="77777777" w:rsidR="0037135A" w:rsidRDefault="003E1235">
      <w:pPr>
        <w:pStyle w:val="PL"/>
      </w:pPr>
      <w:r>
        <w:t xml:space="preserve">    c1                              </w:t>
      </w:r>
      <w:r>
        <w:rPr>
          <w:color w:val="993366"/>
        </w:rPr>
        <w:t>CHOICE</w:t>
      </w:r>
      <w:r>
        <w:t xml:space="preserve"> {</w:t>
      </w:r>
    </w:p>
    <w:p w14:paraId="16954014" w14:textId="77777777" w:rsidR="0037135A" w:rsidRDefault="003E1235">
      <w:pPr>
        <w:pStyle w:val="PL"/>
      </w:pPr>
      <w:r>
        <w:t xml:space="preserve">        rrcResumeRequest1               RRCResumeRequest1,</w:t>
      </w:r>
    </w:p>
    <w:p w14:paraId="76C80EFC" w14:textId="77777777" w:rsidR="0037135A" w:rsidRDefault="003E1235">
      <w:pPr>
        <w:pStyle w:val="PL"/>
      </w:pPr>
      <w:r>
        <w:t xml:space="preserve">        spare3 </w:t>
      </w:r>
      <w:r>
        <w:rPr>
          <w:color w:val="993366"/>
        </w:rPr>
        <w:t>NULL</w:t>
      </w:r>
      <w:r>
        <w:t>,</w:t>
      </w:r>
    </w:p>
    <w:p w14:paraId="73F3E3F0" w14:textId="77777777" w:rsidR="0037135A" w:rsidRDefault="003E1235">
      <w:pPr>
        <w:pStyle w:val="PL"/>
      </w:pPr>
      <w:r>
        <w:t xml:space="preserve">        spare2 </w:t>
      </w:r>
      <w:r>
        <w:rPr>
          <w:color w:val="993366"/>
        </w:rPr>
        <w:t>NULL</w:t>
      </w:r>
      <w:r>
        <w:t>,</w:t>
      </w:r>
    </w:p>
    <w:p w14:paraId="6E7C5AE8" w14:textId="77777777" w:rsidR="0037135A" w:rsidRDefault="003E1235">
      <w:pPr>
        <w:pStyle w:val="PL"/>
      </w:pPr>
      <w:r>
        <w:t xml:space="preserve">        spare1 </w:t>
      </w:r>
      <w:r>
        <w:rPr>
          <w:color w:val="993366"/>
        </w:rPr>
        <w:t>NULL</w:t>
      </w:r>
    </w:p>
    <w:p w14:paraId="33B865B3" w14:textId="77777777" w:rsidR="0037135A" w:rsidRDefault="0037135A">
      <w:pPr>
        <w:pStyle w:val="PL"/>
      </w:pPr>
    </w:p>
    <w:p w14:paraId="442261C3" w14:textId="77777777" w:rsidR="0037135A" w:rsidRDefault="003E1235">
      <w:pPr>
        <w:pStyle w:val="PL"/>
      </w:pPr>
      <w:r>
        <w:t xml:space="preserve">    },</w:t>
      </w:r>
    </w:p>
    <w:p w14:paraId="760D5898" w14:textId="77777777" w:rsidR="0037135A" w:rsidRDefault="003E1235">
      <w:pPr>
        <w:pStyle w:val="PL"/>
      </w:pPr>
      <w:r>
        <w:t xml:space="preserve">    messageClassExtension </w:t>
      </w:r>
      <w:r>
        <w:rPr>
          <w:color w:val="993366"/>
        </w:rPr>
        <w:t>SEQUENCE</w:t>
      </w:r>
      <w:r>
        <w:t xml:space="preserve"> {}</w:t>
      </w:r>
    </w:p>
    <w:p w14:paraId="790CA87D" w14:textId="77777777" w:rsidR="0037135A" w:rsidRDefault="003E1235">
      <w:pPr>
        <w:pStyle w:val="PL"/>
      </w:pPr>
      <w:r>
        <w:t>}</w:t>
      </w:r>
    </w:p>
    <w:p w14:paraId="75A8CB8D" w14:textId="77777777" w:rsidR="0037135A" w:rsidRDefault="0037135A">
      <w:pPr>
        <w:pStyle w:val="PL"/>
      </w:pPr>
    </w:p>
    <w:p w14:paraId="6795E212" w14:textId="77777777" w:rsidR="0037135A" w:rsidRDefault="003E1235">
      <w:pPr>
        <w:pStyle w:val="PL"/>
        <w:rPr>
          <w:color w:val="808080"/>
        </w:rPr>
      </w:pPr>
      <w:r>
        <w:rPr>
          <w:color w:val="808080"/>
        </w:rPr>
        <w:t>-- TAG-UL-CCCH1-MESSAGE-STOP</w:t>
      </w:r>
    </w:p>
    <w:p w14:paraId="7C0EC47F" w14:textId="77777777" w:rsidR="0037135A" w:rsidRDefault="003E1235">
      <w:pPr>
        <w:pStyle w:val="PL"/>
        <w:rPr>
          <w:color w:val="808080"/>
        </w:rPr>
      </w:pPr>
      <w:r>
        <w:rPr>
          <w:color w:val="808080"/>
        </w:rPr>
        <w:t>-- ASN1STOP</w:t>
      </w:r>
    </w:p>
    <w:p w14:paraId="5D9534EB" w14:textId="77777777" w:rsidR="0037135A" w:rsidRDefault="0037135A"/>
    <w:p w14:paraId="401C1415" w14:textId="77777777" w:rsidR="0037135A" w:rsidRDefault="003E1235">
      <w:pPr>
        <w:pStyle w:val="4"/>
        <w:rPr>
          <w:i/>
          <w:iCs/>
        </w:rPr>
      </w:pPr>
      <w:bookmarkStart w:id="2597" w:name="_Toc46444302"/>
      <w:bookmarkStart w:id="2598" w:name="_Toc46487063"/>
      <w:bookmarkStart w:id="2599" w:name="_Toc53006589"/>
      <w:bookmarkStart w:id="2600" w:name="_Toc52836941"/>
      <w:bookmarkStart w:id="2601" w:name="_Toc46439465"/>
      <w:bookmarkStart w:id="2602" w:name="_Toc52837949"/>
      <w:r>
        <w:rPr>
          <w:i/>
          <w:iCs/>
        </w:rPr>
        <w:t>–</w:t>
      </w:r>
      <w:r>
        <w:rPr>
          <w:i/>
          <w:iCs/>
        </w:rPr>
        <w:tab/>
        <w:t>UL-DCCH-Message</w:t>
      </w:r>
      <w:bookmarkEnd w:id="2597"/>
      <w:bookmarkEnd w:id="2598"/>
      <w:bookmarkEnd w:id="2599"/>
      <w:bookmarkEnd w:id="2600"/>
      <w:bookmarkEnd w:id="2601"/>
      <w:bookmarkEnd w:id="2602"/>
    </w:p>
    <w:p w14:paraId="103B3503" w14:textId="77777777" w:rsidR="0037135A" w:rsidRDefault="003E1235">
      <w:r>
        <w:t xml:space="preserve">The </w:t>
      </w:r>
      <w:r>
        <w:rPr>
          <w:i/>
        </w:rPr>
        <w:t>UL-DCCH-Message</w:t>
      </w:r>
      <w:r>
        <w:t xml:space="preserve"> class is the set of RRC messages that may be sent from the UE to the network on the uplink DCCH logical channel.</w:t>
      </w:r>
    </w:p>
    <w:p w14:paraId="4A6D5D3A" w14:textId="77777777" w:rsidR="0037135A" w:rsidRDefault="003E1235">
      <w:pPr>
        <w:pStyle w:val="PL"/>
        <w:rPr>
          <w:color w:val="808080"/>
        </w:rPr>
      </w:pPr>
      <w:r>
        <w:rPr>
          <w:color w:val="808080"/>
        </w:rPr>
        <w:t>-- ASN1START</w:t>
      </w:r>
    </w:p>
    <w:p w14:paraId="609E4931" w14:textId="77777777" w:rsidR="0037135A" w:rsidRDefault="003E1235">
      <w:pPr>
        <w:pStyle w:val="PL"/>
        <w:rPr>
          <w:color w:val="808080"/>
        </w:rPr>
      </w:pPr>
      <w:r>
        <w:rPr>
          <w:color w:val="808080"/>
        </w:rPr>
        <w:t>-- TAG-UL-DCCH-MESSAGE-START</w:t>
      </w:r>
    </w:p>
    <w:p w14:paraId="336AD5D0" w14:textId="77777777" w:rsidR="0037135A" w:rsidRDefault="0037135A">
      <w:pPr>
        <w:pStyle w:val="PL"/>
      </w:pPr>
    </w:p>
    <w:p w14:paraId="24994D74" w14:textId="77777777" w:rsidR="0037135A" w:rsidRDefault="003E1235">
      <w:pPr>
        <w:pStyle w:val="PL"/>
      </w:pPr>
      <w:r>
        <w:t xml:space="preserve">UL-DCCH-Message ::=             </w:t>
      </w:r>
      <w:r>
        <w:rPr>
          <w:color w:val="993366"/>
        </w:rPr>
        <w:t>SEQUENCE</w:t>
      </w:r>
      <w:r>
        <w:t xml:space="preserve"> {</w:t>
      </w:r>
    </w:p>
    <w:p w14:paraId="283D1A28" w14:textId="77777777" w:rsidR="0037135A" w:rsidRDefault="003E1235">
      <w:pPr>
        <w:pStyle w:val="PL"/>
      </w:pPr>
      <w:r>
        <w:t xml:space="preserve">    message                         UL-DCCH-MessageType</w:t>
      </w:r>
    </w:p>
    <w:p w14:paraId="4B214127" w14:textId="77777777" w:rsidR="0037135A" w:rsidRDefault="003E1235">
      <w:pPr>
        <w:pStyle w:val="PL"/>
      </w:pPr>
      <w:r>
        <w:t>}</w:t>
      </w:r>
    </w:p>
    <w:p w14:paraId="55CD6017" w14:textId="77777777" w:rsidR="0037135A" w:rsidRDefault="0037135A">
      <w:pPr>
        <w:pStyle w:val="PL"/>
      </w:pPr>
    </w:p>
    <w:p w14:paraId="42EC33EA" w14:textId="77777777" w:rsidR="0037135A" w:rsidRDefault="003E1235">
      <w:pPr>
        <w:pStyle w:val="PL"/>
      </w:pPr>
      <w:r>
        <w:t xml:space="preserve">UL-DCCH-MessageType ::=         </w:t>
      </w:r>
      <w:r>
        <w:rPr>
          <w:color w:val="993366"/>
        </w:rPr>
        <w:t>CHOICE</w:t>
      </w:r>
      <w:r>
        <w:t xml:space="preserve"> {</w:t>
      </w:r>
    </w:p>
    <w:p w14:paraId="7A905E83" w14:textId="77777777" w:rsidR="0037135A" w:rsidRDefault="003E1235">
      <w:pPr>
        <w:pStyle w:val="PL"/>
      </w:pPr>
      <w:r>
        <w:t xml:space="preserve">    c1                              </w:t>
      </w:r>
      <w:r>
        <w:rPr>
          <w:color w:val="993366"/>
        </w:rPr>
        <w:t>CHOICE</w:t>
      </w:r>
      <w:r>
        <w:t xml:space="preserve"> {</w:t>
      </w:r>
    </w:p>
    <w:p w14:paraId="0F86C4E0" w14:textId="77777777" w:rsidR="0037135A" w:rsidRDefault="003E1235">
      <w:pPr>
        <w:pStyle w:val="PL"/>
      </w:pPr>
      <w:r>
        <w:t xml:space="preserve">        measurementReport               MeasurementReport,</w:t>
      </w:r>
    </w:p>
    <w:p w14:paraId="403B6D76" w14:textId="77777777" w:rsidR="0037135A" w:rsidRDefault="003E1235">
      <w:pPr>
        <w:pStyle w:val="PL"/>
      </w:pPr>
      <w:r>
        <w:t xml:space="preserve">        rrcReconfigurationComplete      RRCReconfigurationComplete,</w:t>
      </w:r>
    </w:p>
    <w:p w14:paraId="42E32886" w14:textId="77777777" w:rsidR="0037135A" w:rsidRDefault="003E1235">
      <w:pPr>
        <w:pStyle w:val="PL"/>
      </w:pPr>
      <w:r>
        <w:t xml:space="preserve">        rrcSetupComplete                RRCSetupComplete,</w:t>
      </w:r>
    </w:p>
    <w:p w14:paraId="1F9682A9" w14:textId="77777777" w:rsidR="0037135A" w:rsidRDefault="003E1235">
      <w:pPr>
        <w:pStyle w:val="PL"/>
      </w:pPr>
      <w:r>
        <w:t xml:space="preserve">        rrcReestablishmentComplete      RRCReestablishmentComplete,</w:t>
      </w:r>
    </w:p>
    <w:p w14:paraId="6C1F4909" w14:textId="77777777" w:rsidR="0037135A" w:rsidRDefault="003E1235">
      <w:pPr>
        <w:pStyle w:val="PL"/>
      </w:pPr>
      <w:r>
        <w:t xml:space="preserve">        rrcResumeComplete               RRCResumeComplete,</w:t>
      </w:r>
    </w:p>
    <w:p w14:paraId="0741CE97" w14:textId="77777777" w:rsidR="0037135A" w:rsidRDefault="003E1235">
      <w:pPr>
        <w:pStyle w:val="PL"/>
      </w:pPr>
      <w:r>
        <w:t xml:space="preserve">        securityModeComplete            SecurityModeComplete,</w:t>
      </w:r>
    </w:p>
    <w:p w14:paraId="029F3520" w14:textId="77777777" w:rsidR="0037135A" w:rsidRDefault="003E1235">
      <w:pPr>
        <w:pStyle w:val="PL"/>
      </w:pPr>
      <w:r>
        <w:t xml:space="preserve">        securityModeFailure             SecurityModeFailure,</w:t>
      </w:r>
    </w:p>
    <w:p w14:paraId="30C5BDEE" w14:textId="77777777" w:rsidR="0037135A" w:rsidRDefault="003E1235">
      <w:pPr>
        <w:pStyle w:val="PL"/>
      </w:pPr>
      <w:r>
        <w:t xml:space="preserve">        ulInformationTransfer           ULInformationTransfer,</w:t>
      </w:r>
    </w:p>
    <w:p w14:paraId="2D141ADF" w14:textId="77777777" w:rsidR="0037135A" w:rsidRDefault="003E1235">
      <w:pPr>
        <w:pStyle w:val="PL"/>
      </w:pPr>
      <w:r>
        <w:t xml:space="preserve">        locationMeasurementIndication   LocationMeasurementIndication,</w:t>
      </w:r>
    </w:p>
    <w:p w14:paraId="7757AB75" w14:textId="77777777" w:rsidR="0037135A" w:rsidRDefault="003E1235">
      <w:pPr>
        <w:pStyle w:val="PL"/>
      </w:pPr>
      <w:r>
        <w:t xml:space="preserve">        ueCapabilityInformation         UECapabilityInformation,</w:t>
      </w:r>
    </w:p>
    <w:p w14:paraId="7959AE86" w14:textId="77777777" w:rsidR="0037135A" w:rsidRDefault="003E1235">
      <w:pPr>
        <w:pStyle w:val="PL"/>
      </w:pPr>
      <w:r>
        <w:t xml:space="preserve">        counterCheckResponse            CounterCheckResponse,</w:t>
      </w:r>
    </w:p>
    <w:p w14:paraId="008930D0" w14:textId="77777777" w:rsidR="0037135A" w:rsidRDefault="003E1235">
      <w:pPr>
        <w:pStyle w:val="PL"/>
      </w:pPr>
      <w:r>
        <w:t xml:space="preserve">        ueAssistanceInformation         UEAssistanceInformation,</w:t>
      </w:r>
    </w:p>
    <w:p w14:paraId="2A223EDB" w14:textId="77777777" w:rsidR="0037135A" w:rsidRDefault="003E1235">
      <w:pPr>
        <w:pStyle w:val="PL"/>
      </w:pPr>
      <w:r>
        <w:t xml:space="preserve">        failureInformation              FailureInformation,</w:t>
      </w:r>
    </w:p>
    <w:p w14:paraId="7ED2203D" w14:textId="77777777" w:rsidR="0037135A" w:rsidRDefault="003E1235">
      <w:pPr>
        <w:pStyle w:val="PL"/>
      </w:pPr>
      <w:r>
        <w:t xml:space="preserve">        ulInformationTransferMRDC       ULInformationTransferMRDC,</w:t>
      </w:r>
    </w:p>
    <w:p w14:paraId="5E2BB0D8" w14:textId="77777777" w:rsidR="0037135A" w:rsidRDefault="003E1235">
      <w:pPr>
        <w:pStyle w:val="PL"/>
      </w:pPr>
      <w:r>
        <w:t xml:space="preserve">        scgFailureInformation           SCGFailureInformation,</w:t>
      </w:r>
    </w:p>
    <w:p w14:paraId="4D2C2742" w14:textId="77777777" w:rsidR="0037135A" w:rsidRDefault="003E1235">
      <w:pPr>
        <w:pStyle w:val="PL"/>
      </w:pPr>
      <w:r>
        <w:t xml:space="preserve">        scgFailureInformationEUTRA      SCGFailureInformationEUTRA</w:t>
      </w:r>
    </w:p>
    <w:p w14:paraId="31EAF22F" w14:textId="77777777" w:rsidR="0037135A" w:rsidRDefault="003E1235">
      <w:pPr>
        <w:pStyle w:val="PL"/>
      </w:pPr>
      <w:r>
        <w:t xml:space="preserve">    },</w:t>
      </w:r>
    </w:p>
    <w:p w14:paraId="1D59BB6F" w14:textId="77777777" w:rsidR="0037135A" w:rsidRDefault="003E1235">
      <w:pPr>
        <w:pStyle w:val="PL"/>
      </w:pPr>
      <w:r>
        <w:t xml:space="preserve">    messageClassExtension           </w:t>
      </w:r>
      <w:r>
        <w:rPr>
          <w:color w:val="993366"/>
        </w:rPr>
        <w:t>CHOICE</w:t>
      </w:r>
      <w:r>
        <w:t xml:space="preserve"> {</w:t>
      </w:r>
    </w:p>
    <w:p w14:paraId="16785A4F" w14:textId="77777777" w:rsidR="0037135A" w:rsidRDefault="003E1235">
      <w:pPr>
        <w:pStyle w:val="PL"/>
      </w:pPr>
      <w:r>
        <w:t xml:space="preserve">        c2                              </w:t>
      </w:r>
      <w:r>
        <w:rPr>
          <w:color w:val="993366"/>
        </w:rPr>
        <w:t>CHOICE</w:t>
      </w:r>
      <w:r>
        <w:t xml:space="preserve"> {</w:t>
      </w:r>
    </w:p>
    <w:p w14:paraId="222D3908" w14:textId="77777777" w:rsidR="0037135A" w:rsidRDefault="003E1235">
      <w:pPr>
        <w:pStyle w:val="PL"/>
      </w:pPr>
      <w:r>
        <w:t xml:space="preserve">            ulDedicatedMessageSegment-r16</w:t>
      </w:r>
      <w:r>
        <w:rPr>
          <w:rFonts w:eastAsia="宋体"/>
        </w:rPr>
        <w:t xml:space="preserve">    </w:t>
      </w:r>
      <w:r>
        <w:t>ULDedicatedMessageSegment-r16,</w:t>
      </w:r>
    </w:p>
    <w:p w14:paraId="3BF1A174" w14:textId="77777777" w:rsidR="0037135A" w:rsidRDefault="003E1235">
      <w:pPr>
        <w:pStyle w:val="PL"/>
      </w:pPr>
      <w:r>
        <w:t xml:space="preserve">            dedicatedSIBRequest-r16         DedicatedSIBRequest-r16,</w:t>
      </w:r>
    </w:p>
    <w:p w14:paraId="3FCBA5CC" w14:textId="77777777" w:rsidR="0037135A" w:rsidRDefault="003E1235">
      <w:pPr>
        <w:pStyle w:val="PL"/>
      </w:pPr>
      <w:r>
        <w:t xml:space="preserve">            mcgFailureInformation-r16       MCGFailureInformation-r16,</w:t>
      </w:r>
    </w:p>
    <w:p w14:paraId="02A467F8" w14:textId="77777777" w:rsidR="0037135A" w:rsidRDefault="003E1235">
      <w:pPr>
        <w:pStyle w:val="PL"/>
      </w:pPr>
      <w:r>
        <w:t xml:space="preserve">            ueInformationResponse-r16       UEInformationResponse-r16,</w:t>
      </w:r>
    </w:p>
    <w:p w14:paraId="783534EF" w14:textId="77777777" w:rsidR="0037135A" w:rsidRDefault="003E1235">
      <w:pPr>
        <w:pStyle w:val="PL"/>
      </w:pPr>
      <w:r>
        <w:t xml:space="preserve">            sidelinkUEInformationNR-r16     SidelinkUEInformationNR-r16,</w:t>
      </w:r>
    </w:p>
    <w:p w14:paraId="2C3CBC99" w14:textId="77777777" w:rsidR="0037135A" w:rsidRDefault="003E1235">
      <w:pPr>
        <w:pStyle w:val="PL"/>
      </w:pPr>
      <w:r>
        <w:t xml:space="preserve">            ulInformationTransferIRAT-r16   ULInformationTransferIRAT-r16,</w:t>
      </w:r>
    </w:p>
    <w:p w14:paraId="311C093B" w14:textId="77777777" w:rsidR="0037135A" w:rsidRDefault="003E1235">
      <w:pPr>
        <w:pStyle w:val="PL"/>
      </w:pPr>
      <w:r>
        <w:t xml:space="preserve">            iabOtherInformation-r16         IABOtherInformation-r16,</w:t>
      </w:r>
    </w:p>
    <w:p w14:paraId="1B9AF97F" w14:textId="77777777" w:rsidR="0037135A" w:rsidRDefault="003E1235">
      <w:pPr>
        <w:pStyle w:val="PL"/>
      </w:pP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p>
    <w:p w14:paraId="2362478B" w14:textId="77777777" w:rsidR="0037135A" w:rsidRDefault="003E1235">
      <w:pPr>
        <w:pStyle w:val="PL"/>
      </w:pP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0C5F6123" w14:textId="77777777" w:rsidR="0037135A" w:rsidRDefault="003E1235">
      <w:pPr>
        <w:pStyle w:val="PL"/>
      </w:pPr>
      <w:r>
        <w:t xml:space="preserve">        },</w:t>
      </w:r>
    </w:p>
    <w:p w14:paraId="421E33B0" w14:textId="77777777" w:rsidR="0037135A" w:rsidRDefault="003E1235">
      <w:pPr>
        <w:pStyle w:val="PL"/>
      </w:pPr>
      <w:r>
        <w:t xml:space="preserve">        messageClassExtensionFuture-r16    </w:t>
      </w:r>
      <w:r>
        <w:rPr>
          <w:color w:val="993366"/>
        </w:rPr>
        <w:t>SEQUENCE</w:t>
      </w:r>
      <w:r>
        <w:t xml:space="preserve"> {}</w:t>
      </w:r>
    </w:p>
    <w:p w14:paraId="1BB1B4B7" w14:textId="77777777" w:rsidR="0037135A" w:rsidRDefault="003E1235">
      <w:pPr>
        <w:pStyle w:val="PL"/>
      </w:pPr>
      <w:r>
        <w:t xml:space="preserve">    }</w:t>
      </w:r>
    </w:p>
    <w:p w14:paraId="0B6E98CA" w14:textId="77777777" w:rsidR="0037135A" w:rsidRDefault="003E1235">
      <w:pPr>
        <w:pStyle w:val="PL"/>
      </w:pPr>
      <w:r>
        <w:t>}</w:t>
      </w:r>
    </w:p>
    <w:p w14:paraId="2CE83BBA" w14:textId="77777777" w:rsidR="0037135A" w:rsidRDefault="0037135A">
      <w:pPr>
        <w:pStyle w:val="PL"/>
      </w:pPr>
    </w:p>
    <w:p w14:paraId="644806D7" w14:textId="77777777" w:rsidR="0037135A" w:rsidRDefault="003E1235">
      <w:pPr>
        <w:pStyle w:val="PL"/>
        <w:rPr>
          <w:color w:val="808080"/>
        </w:rPr>
      </w:pPr>
      <w:r>
        <w:rPr>
          <w:color w:val="808080"/>
        </w:rPr>
        <w:t>-- TAG-UL-DCCH-MESSAGE-STOP</w:t>
      </w:r>
    </w:p>
    <w:p w14:paraId="3A3B4FC1" w14:textId="77777777" w:rsidR="0037135A" w:rsidRDefault="003E1235">
      <w:pPr>
        <w:pStyle w:val="PL"/>
        <w:rPr>
          <w:color w:val="808080"/>
        </w:rPr>
      </w:pPr>
      <w:r>
        <w:rPr>
          <w:color w:val="808080"/>
        </w:rPr>
        <w:t>-- ASN1STOP</w:t>
      </w:r>
    </w:p>
    <w:p w14:paraId="106F7D4D" w14:textId="77777777" w:rsidR="0037135A" w:rsidRDefault="0037135A"/>
    <w:p w14:paraId="2026B2D0" w14:textId="77777777" w:rsidR="0037135A" w:rsidRDefault="0037135A">
      <w:pPr>
        <w:overflowPunct/>
        <w:autoSpaceDE/>
        <w:autoSpaceDN/>
        <w:adjustRightInd/>
        <w:spacing w:after="0"/>
        <w:rPr>
          <w:rFonts w:ascii="Arial" w:hAnsi="Arial"/>
          <w:sz w:val="28"/>
        </w:rPr>
        <w:sectPr w:rsidR="0037135A">
          <w:footnotePr>
            <w:numRestart w:val="eachSect"/>
          </w:footnotePr>
          <w:pgSz w:w="16840" w:h="11907" w:orient="landscape"/>
          <w:pgMar w:top="1133" w:right="1416" w:bottom="1133" w:left="1133" w:header="850" w:footer="340" w:gutter="0"/>
          <w:cols w:space="720"/>
          <w:formProt w:val="0"/>
        </w:sectPr>
      </w:pPr>
    </w:p>
    <w:p w14:paraId="07A6A61D" w14:textId="77777777" w:rsidR="0037135A" w:rsidRDefault="003E1235">
      <w:pPr>
        <w:pStyle w:val="3"/>
      </w:pPr>
      <w:bookmarkStart w:id="2603" w:name="_Toc53006590"/>
      <w:bookmarkStart w:id="2604" w:name="_Toc52837950"/>
      <w:bookmarkStart w:id="2605" w:name="_Toc52836942"/>
      <w:bookmarkStart w:id="2606" w:name="_Toc46439466"/>
      <w:bookmarkStart w:id="2607" w:name="_Toc46487064"/>
      <w:bookmarkStart w:id="2608" w:name="_Toc46444303"/>
      <w:r>
        <w:t>6.2.2</w:t>
      </w:r>
      <w:r>
        <w:tab/>
        <w:t>Message definitions</w:t>
      </w:r>
      <w:bookmarkEnd w:id="2603"/>
      <w:bookmarkEnd w:id="2604"/>
      <w:bookmarkEnd w:id="2605"/>
      <w:bookmarkEnd w:id="2606"/>
      <w:bookmarkEnd w:id="2607"/>
      <w:bookmarkEnd w:id="2608"/>
    </w:p>
    <w:p w14:paraId="1F3F6421" w14:textId="77777777" w:rsidR="0037135A" w:rsidRDefault="003E1235">
      <w:pPr>
        <w:pStyle w:val="4"/>
        <w:rPr>
          <w:rFonts w:eastAsia="宋体"/>
          <w:lang w:eastAsia="zh-CN"/>
        </w:rPr>
      </w:pPr>
      <w:bookmarkStart w:id="2609" w:name="_Toc46439467"/>
      <w:bookmarkStart w:id="2610" w:name="_Toc46487065"/>
      <w:bookmarkStart w:id="2611" w:name="_Toc52837951"/>
      <w:bookmarkStart w:id="2612" w:name="_Toc52836943"/>
      <w:bookmarkStart w:id="2613" w:name="_Toc46444304"/>
      <w:bookmarkStart w:id="2614" w:name="_Toc53006591"/>
      <w:r>
        <w:t>–</w:t>
      </w:r>
      <w:r>
        <w:tab/>
      </w:r>
      <w:r>
        <w:rPr>
          <w:rFonts w:eastAsia="宋体"/>
          <w:i/>
          <w:lang w:eastAsia="zh-CN"/>
        </w:rPr>
        <w:t>CounterCheck</w:t>
      </w:r>
      <w:bookmarkEnd w:id="2609"/>
      <w:bookmarkEnd w:id="2610"/>
      <w:bookmarkEnd w:id="2611"/>
      <w:bookmarkEnd w:id="2612"/>
      <w:bookmarkEnd w:id="2613"/>
      <w:bookmarkEnd w:id="2614"/>
    </w:p>
    <w:p w14:paraId="5DF1054D" w14:textId="77777777" w:rsidR="0037135A" w:rsidRDefault="003E1235">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02654779" w14:textId="77777777" w:rsidR="0037135A" w:rsidRDefault="003E1235">
      <w:pPr>
        <w:pStyle w:val="B1"/>
      </w:pPr>
      <w:r>
        <w:t>Signalling radio bearer: SRB1</w:t>
      </w:r>
    </w:p>
    <w:p w14:paraId="0273A109" w14:textId="77777777" w:rsidR="0037135A" w:rsidRDefault="003E1235">
      <w:pPr>
        <w:pStyle w:val="B1"/>
      </w:pPr>
      <w:r>
        <w:t>RLC-SAP: AM</w:t>
      </w:r>
    </w:p>
    <w:p w14:paraId="28F592F7" w14:textId="77777777" w:rsidR="0037135A" w:rsidRDefault="003E1235">
      <w:pPr>
        <w:pStyle w:val="B1"/>
      </w:pPr>
      <w:r>
        <w:t>Logical channel: DCCH</w:t>
      </w:r>
    </w:p>
    <w:p w14:paraId="7013DD26" w14:textId="77777777" w:rsidR="0037135A" w:rsidRDefault="003E1235">
      <w:pPr>
        <w:pStyle w:val="B1"/>
      </w:pPr>
      <w:r>
        <w:t>Direction: Network to UE</w:t>
      </w:r>
    </w:p>
    <w:p w14:paraId="4517E1AE" w14:textId="77777777" w:rsidR="0037135A" w:rsidRDefault="003E1235">
      <w:pPr>
        <w:pStyle w:val="TH"/>
        <w:rPr>
          <w:bCs/>
          <w:i/>
          <w:iCs/>
        </w:rPr>
      </w:pPr>
      <w:r>
        <w:rPr>
          <w:rFonts w:eastAsia="宋体"/>
          <w:bCs/>
          <w:i/>
          <w:iCs/>
          <w:lang w:eastAsia="zh-CN"/>
        </w:rPr>
        <w:t>CounterCheck</w:t>
      </w:r>
      <w:r>
        <w:rPr>
          <w:bCs/>
          <w:i/>
          <w:iCs/>
        </w:rPr>
        <w:t xml:space="preserve"> message</w:t>
      </w:r>
    </w:p>
    <w:p w14:paraId="4039B930" w14:textId="77777777" w:rsidR="0037135A" w:rsidRDefault="003E1235">
      <w:pPr>
        <w:pStyle w:val="PL"/>
        <w:rPr>
          <w:color w:val="808080"/>
        </w:rPr>
      </w:pPr>
      <w:r>
        <w:rPr>
          <w:color w:val="808080"/>
        </w:rPr>
        <w:t>-- ASN1START</w:t>
      </w:r>
    </w:p>
    <w:p w14:paraId="01822C46" w14:textId="77777777" w:rsidR="0037135A" w:rsidRDefault="003E1235">
      <w:pPr>
        <w:pStyle w:val="PL"/>
        <w:rPr>
          <w:color w:val="808080"/>
        </w:rPr>
      </w:pPr>
      <w:r>
        <w:rPr>
          <w:color w:val="808080"/>
        </w:rPr>
        <w:t>-- TAG-COUNTERCHECK-START</w:t>
      </w:r>
    </w:p>
    <w:p w14:paraId="79E937FE" w14:textId="77777777" w:rsidR="0037135A" w:rsidRDefault="0037135A">
      <w:pPr>
        <w:pStyle w:val="PL"/>
      </w:pPr>
    </w:p>
    <w:p w14:paraId="0315FED1" w14:textId="77777777" w:rsidR="0037135A" w:rsidRDefault="0037135A">
      <w:pPr>
        <w:pStyle w:val="PL"/>
      </w:pPr>
    </w:p>
    <w:p w14:paraId="7DDD5A62" w14:textId="77777777" w:rsidR="0037135A" w:rsidRDefault="003E1235">
      <w:pPr>
        <w:pStyle w:val="PL"/>
      </w:pPr>
      <w:r>
        <w:t xml:space="preserve">CounterCheck ::=                </w:t>
      </w:r>
      <w:r>
        <w:rPr>
          <w:color w:val="993366"/>
        </w:rPr>
        <w:t>SEQUENCE</w:t>
      </w:r>
      <w:r>
        <w:t xml:space="preserve"> {</w:t>
      </w:r>
    </w:p>
    <w:p w14:paraId="2FE1663A" w14:textId="77777777" w:rsidR="0037135A" w:rsidRDefault="003E1235">
      <w:pPr>
        <w:pStyle w:val="PL"/>
      </w:pPr>
      <w:r>
        <w:t xml:space="preserve">    rrc-TransactionIdentifier       RRC-TransactionIdentifier,</w:t>
      </w:r>
    </w:p>
    <w:p w14:paraId="751B9CF4" w14:textId="77777777" w:rsidR="0037135A" w:rsidRDefault="003E1235">
      <w:pPr>
        <w:pStyle w:val="PL"/>
      </w:pPr>
      <w:r>
        <w:t xml:space="preserve">    criticalExtensions              </w:t>
      </w:r>
      <w:r>
        <w:rPr>
          <w:color w:val="993366"/>
        </w:rPr>
        <w:t>CHOICE</w:t>
      </w:r>
      <w:r>
        <w:t xml:space="preserve"> {</w:t>
      </w:r>
    </w:p>
    <w:p w14:paraId="3F612D55" w14:textId="77777777" w:rsidR="0037135A" w:rsidRDefault="003E1235">
      <w:pPr>
        <w:pStyle w:val="PL"/>
      </w:pPr>
      <w:r>
        <w:t xml:space="preserve">        counterCheck                    CounterCheck-IEs,</w:t>
      </w:r>
    </w:p>
    <w:p w14:paraId="0E14F6EA" w14:textId="77777777" w:rsidR="0037135A" w:rsidRDefault="003E1235">
      <w:pPr>
        <w:pStyle w:val="PL"/>
      </w:pPr>
      <w:r>
        <w:t xml:space="preserve">        criticalExtensionsFuture        </w:t>
      </w:r>
      <w:r>
        <w:rPr>
          <w:color w:val="993366"/>
        </w:rPr>
        <w:t>SEQUENCE</w:t>
      </w:r>
      <w:r>
        <w:t xml:space="preserve"> {}</w:t>
      </w:r>
    </w:p>
    <w:p w14:paraId="55512B19" w14:textId="77777777" w:rsidR="0037135A" w:rsidRDefault="003E1235">
      <w:pPr>
        <w:pStyle w:val="PL"/>
      </w:pPr>
      <w:r>
        <w:t xml:space="preserve">    }</w:t>
      </w:r>
    </w:p>
    <w:p w14:paraId="25EF51D9" w14:textId="77777777" w:rsidR="0037135A" w:rsidRDefault="003E1235">
      <w:pPr>
        <w:pStyle w:val="PL"/>
      </w:pPr>
      <w:r>
        <w:t>}</w:t>
      </w:r>
    </w:p>
    <w:p w14:paraId="6923BDA8" w14:textId="77777777" w:rsidR="0037135A" w:rsidRDefault="0037135A">
      <w:pPr>
        <w:pStyle w:val="PL"/>
      </w:pPr>
    </w:p>
    <w:p w14:paraId="1B2FCF58" w14:textId="77777777" w:rsidR="0037135A" w:rsidRDefault="003E1235">
      <w:pPr>
        <w:pStyle w:val="PL"/>
      </w:pPr>
      <w:r>
        <w:t xml:space="preserve">CounterCheck-IEs ::=            </w:t>
      </w:r>
      <w:r>
        <w:rPr>
          <w:color w:val="993366"/>
        </w:rPr>
        <w:t>SEQUENCE</w:t>
      </w:r>
      <w:r>
        <w:t xml:space="preserve"> {</w:t>
      </w:r>
    </w:p>
    <w:p w14:paraId="1432195F" w14:textId="77777777" w:rsidR="0037135A" w:rsidRDefault="003E1235">
      <w:pPr>
        <w:pStyle w:val="PL"/>
      </w:pPr>
      <w:r>
        <w:t xml:space="preserve">    drb-CountMSB-InfoList           DRB-CountMSB-InfoList,</w:t>
      </w:r>
    </w:p>
    <w:p w14:paraId="6104000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182781D" w14:textId="77777777" w:rsidR="0037135A" w:rsidRDefault="003E1235">
      <w:pPr>
        <w:pStyle w:val="PL"/>
      </w:pPr>
      <w:r>
        <w:t xml:space="preserve">    nonCriticalExtension            </w:t>
      </w:r>
      <w:r>
        <w:rPr>
          <w:color w:val="993366"/>
        </w:rPr>
        <w:t>SEQUENCE</w:t>
      </w:r>
      <w:r>
        <w:t xml:space="preserve"> {}                         </w:t>
      </w:r>
      <w:r>
        <w:rPr>
          <w:color w:val="993366"/>
        </w:rPr>
        <w:t>OPTIONAL</w:t>
      </w:r>
    </w:p>
    <w:p w14:paraId="3546F3BC" w14:textId="77777777" w:rsidR="0037135A" w:rsidRDefault="003E1235">
      <w:pPr>
        <w:pStyle w:val="PL"/>
      </w:pPr>
      <w:r>
        <w:t>}</w:t>
      </w:r>
    </w:p>
    <w:p w14:paraId="7E014F3B" w14:textId="77777777" w:rsidR="0037135A" w:rsidRDefault="0037135A">
      <w:pPr>
        <w:pStyle w:val="PL"/>
      </w:pPr>
    </w:p>
    <w:p w14:paraId="134985C5" w14:textId="77777777" w:rsidR="0037135A" w:rsidRDefault="003E1235">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069D8972" w14:textId="77777777" w:rsidR="0037135A" w:rsidRDefault="0037135A">
      <w:pPr>
        <w:pStyle w:val="PL"/>
      </w:pPr>
    </w:p>
    <w:p w14:paraId="64AE9AB3" w14:textId="77777777" w:rsidR="0037135A" w:rsidRDefault="003E1235">
      <w:pPr>
        <w:pStyle w:val="PL"/>
      </w:pPr>
      <w:r>
        <w:t xml:space="preserve">DRB-CountMSB-Info ::=           </w:t>
      </w:r>
      <w:r>
        <w:rPr>
          <w:color w:val="993366"/>
        </w:rPr>
        <w:t>SEQUENCE</w:t>
      </w:r>
      <w:r>
        <w:t xml:space="preserve"> {</w:t>
      </w:r>
    </w:p>
    <w:p w14:paraId="1971BF63" w14:textId="77777777" w:rsidR="0037135A" w:rsidRDefault="003E1235">
      <w:pPr>
        <w:pStyle w:val="PL"/>
      </w:pPr>
      <w:r>
        <w:t xml:space="preserve">    drb-Identity                    DRB-Identity,</w:t>
      </w:r>
    </w:p>
    <w:p w14:paraId="3BC80432" w14:textId="77777777" w:rsidR="0037135A" w:rsidRDefault="003E1235">
      <w:pPr>
        <w:pStyle w:val="PL"/>
      </w:pPr>
      <w:r>
        <w:t xml:space="preserve">    countMSB-Uplink                 </w:t>
      </w:r>
      <w:r>
        <w:rPr>
          <w:color w:val="993366"/>
        </w:rPr>
        <w:t>INTEGER</w:t>
      </w:r>
      <w:r>
        <w:t>(0..33554431),</w:t>
      </w:r>
    </w:p>
    <w:p w14:paraId="0355B3BB" w14:textId="77777777" w:rsidR="0037135A" w:rsidRDefault="003E1235">
      <w:pPr>
        <w:pStyle w:val="PL"/>
      </w:pPr>
      <w:r>
        <w:t xml:space="preserve">    countMSB-Downlink               </w:t>
      </w:r>
      <w:r>
        <w:rPr>
          <w:color w:val="993366"/>
        </w:rPr>
        <w:t>INTEGER</w:t>
      </w:r>
      <w:r>
        <w:t>(0..33554431)</w:t>
      </w:r>
    </w:p>
    <w:p w14:paraId="09DCBDF1" w14:textId="77777777" w:rsidR="0037135A" w:rsidRDefault="003E1235">
      <w:pPr>
        <w:pStyle w:val="PL"/>
      </w:pPr>
      <w:r>
        <w:t>}</w:t>
      </w:r>
    </w:p>
    <w:p w14:paraId="746F7215" w14:textId="77777777" w:rsidR="0037135A" w:rsidRDefault="0037135A">
      <w:pPr>
        <w:pStyle w:val="PL"/>
      </w:pPr>
    </w:p>
    <w:p w14:paraId="72787DEC" w14:textId="77777777" w:rsidR="0037135A" w:rsidRDefault="003E1235">
      <w:pPr>
        <w:pStyle w:val="PL"/>
        <w:rPr>
          <w:color w:val="808080"/>
        </w:rPr>
      </w:pPr>
      <w:r>
        <w:rPr>
          <w:color w:val="808080"/>
        </w:rPr>
        <w:t>-- TAG-COUNTERCHECK-STOP</w:t>
      </w:r>
    </w:p>
    <w:p w14:paraId="1383AEF6" w14:textId="77777777" w:rsidR="0037135A" w:rsidRDefault="003E1235">
      <w:pPr>
        <w:pStyle w:val="PL"/>
        <w:rPr>
          <w:color w:val="808080"/>
        </w:rPr>
      </w:pPr>
      <w:r>
        <w:rPr>
          <w:color w:val="808080"/>
        </w:rPr>
        <w:t>-- ASN1STOP</w:t>
      </w:r>
    </w:p>
    <w:p w14:paraId="3DDBE052" w14:textId="77777777" w:rsidR="0037135A" w:rsidRDefault="0037135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1DDC74B" w14:textId="77777777">
        <w:tc>
          <w:tcPr>
            <w:tcW w:w="14281" w:type="dxa"/>
            <w:tcBorders>
              <w:top w:val="single" w:sz="4" w:space="0" w:color="auto"/>
              <w:left w:val="single" w:sz="4" w:space="0" w:color="auto"/>
              <w:bottom w:val="single" w:sz="4" w:space="0" w:color="auto"/>
              <w:right w:val="single" w:sz="4" w:space="0" w:color="auto"/>
            </w:tcBorders>
          </w:tcPr>
          <w:p w14:paraId="3739722C" w14:textId="77777777" w:rsidR="0037135A" w:rsidRDefault="003E1235">
            <w:pPr>
              <w:pStyle w:val="TAH"/>
              <w:rPr>
                <w:szCs w:val="22"/>
                <w:lang w:eastAsia="zh-CN"/>
              </w:rPr>
            </w:pPr>
            <w:r>
              <w:rPr>
                <w:i/>
                <w:szCs w:val="22"/>
                <w:lang w:eastAsia="zh-CN"/>
              </w:rPr>
              <w:t xml:space="preserve">CounterCheck-IEs </w:t>
            </w:r>
            <w:r>
              <w:rPr>
                <w:szCs w:val="22"/>
                <w:lang w:eastAsia="zh-CN"/>
              </w:rPr>
              <w:t>field descriptions</w:t>
            </w:r>
          </w:p>
        </w:tc>
      </w:tr>
      <w:tr w:rsidR="0037135A" w14:paraId="2E7A872A" w14:textId="77777777">
        <w:tc>
          <w:tcPr>
            <w:tcW w:w="14281" w:type="dxa"/>
            <w:tcBorders>
              <w:top w:val="single" w:sz="4" w:space="0" w:color="auto"/>
              <w:left w:val="single" w:sz="4" w:space="0" w:color="auto"/>
              <w:bottom w:val="single" w:sz="4" w:space="0" w:color="auto"/>
              <w:right w:val="single" w:sz="4" w:space="0" w:color="auto"/>
            </w:tcBorders>
          </w:tcPr>
          <w:p w14:paraId="243362C3" w14:textId="77777777" w:rsidR="0037135A" w:rsidRDefault="003E1235">
            <w:pPr>
              <w:pStyle w:val="TAL"/>
              <w:rPr>
                <w:szCs w:val="22"/>
                <w:lang w:eastAsia="zh-CN"/>
              </w:rPr>
            </w:pPr>
            <w:r>
              <w:rPr>
                <w:b/>
                <w:i/>
                <w:szCs w:val="22"/>
                <w:lang w:eastAsia="zh-CN"/>
              </w:rPr>
              <w:t>drb-CountMSB-InfoList</w:t>
            </w:r>
          </w:p>
          <w:p w14:paraId="62609680" w14:textId="77777777" w:rsidR="0037135A" w:rsidRDefault="003E1235">
            <w:pPr>
              <w:pStyle w:val="TAL"/>
              <w:rPr>
                <w:szCs w:val="22"/>
                <w:lang w:eastAsia="zh-CN"/>
              </w:rPr>
            </w:pPr>
            <w:r>
              <w:rPr>
                <w:szCs w:val="22"/>
                <w:lang w:eastAsia="zh-CN"/>
              </w:rPr>
              <w:t>Indicates the MSBs of the COUNT values of the DRBs.</w:t>
            </w:r>
          </w:p>
        </w:tc>
      </w:tr>
    </w:tbl>
    <w:p w14:paraId="2DA027DB" w14:textId="77777777" w:rsidR="0037135A" w:rsidRDefault="0037135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9824587" w14:textId="77777777">
        <w:tc>
          <w:tcPr>
            <w:tcW w:w="14173" w:type="dxa"/>
            <w:tcBorders>
              <w:top w:val="single" w:sz="4" w:space="0" w:color="auto"/>
              <w:left w:val="single" w:sz="4" w:space="0" w:color="auto"/>
              <w:bottom w:val="single" w:sz="4" w:space="0" w:color="auto"/>
              <w:right w:val="single" w:sz="4" w:space="0" w:color="auto"/>
            </w:tcBorders>
          </w:tcPr>
          <w:p w14:paraId="7425CEFA" w14:textId="77777777" w:rsidR="0037135A" w:rsidRDefault="003E1235">
            <w:pPr>
              <w:pStyle w:val="TAH"/>
              <w:rPr>
                <w:szCs w:val="22"/>
                <w:lang w:eastAsia="zh-CN"/>
              </w:rPr>
            </w:pPr>
            <w:r>
              <w:rPr>
                <w:i/>
                <w:szCs w:val="22"/>
                <w:lang w:eastAsia="zh-CN"/>
              </w:rPr>
              <w:t xml:space="preserve">DRB-CountMSB-Info </w:t>
            </w:r>
            <w:r>
              <w:rPr>
                <w:szCs w:val="22"/>
                <w:lang w:eastAsia="zh-CN"/>
              </w:rPr>
              <w:t>field descriptions</w:t>
            </w:r>
          </w:p>
        </w:tc>
      </w:tr>
      <w:tr w:rsidR="0037135A" w14:paraId="1A4E8255" w14:textId="77777777">
        <w:tc>
          <w:tcPr>
            <w:tcW w:w="14173" w:type="dxa"/>
            <w:tcBorders>
              <w:top w:val="single" w:sz="4" w:space="0" w:color="auto"/>
              <w:left w:val="single" w:sz="4" w:space="0" w:color="auto"/>
              <w:bottom w:val="single" w:sz="4" w:space="0" w:color="auto"/>
              <w:right w:val="single" w:sz="4" w:space="0" w:color="auto"/>
            </w:tcBorders>
          </w:tcPr>
          <w:p w14:paraId="45B23DDC" w14:textId="77777777" w:rsidR="0037135A" w:rsidRDefault="003E1235">
            <w:pPr>
              <w:pStyle w:val="TAL"/>
              <w:rPr>
                <w:szCs w:val="22"/>
                <w:lang w:eastAsia="zh-CN"/>
              </w:rPr>
            </w:pPr>
            <w:r>
              <w:rPr>
                <w:b/>
                <w:i/>
                <w:szCs w:val="22"/>
                <w:lang w:eastAsia="zh-CN"/>
              </w:rPr>
              <w:t>countMSB-Downlink</w:t>
            </w:r>
          </w:p>
          <w:p w14:paraId="61FBF763" w14:textId="77777777" w:rsidR="0037135A" w:rsidRDefault="003E1235">
            <w:pPr>
              <w:pStyle w:val="TAL"/>
              <w:rPr>
                <w:szCs w:val="22"/>
                <w:lang w:eastAsia="zh-CN"/>
              </w:rPr>
            </w:pPr>
            <w:r>
              <w:rPr>
                <w:szCs w:val="22"/>
                <w:lang w:eastAsia="zh-CN"/>
              </w:rPr>
              <w:t>Indicates the value of 25 MSBs from RX_NEXT – 1 (specified in TS 38.323 [5]) associated to this DRB.</w:t>
            </w:r>
          </w:p>
        </w:tc>
      </w:tr>
      <w:tr w:rsidR="0037135A" w14:paraId="588AA14B" w14:textId="77777777">
        <w:tc>
          <w:tcPr>
            <w:tcW w:w="14173" w:type="dxa"/>
            <w:tcBorders>
              <w:top w:val="single" w:sz="4" w:space="0" w:color="auto"/>
              <w:left w:val="single" w:sz="4" w:space="0" w:color="auto"/>
              <w:bottom w:val="single" w:sz="4" w:space="0" w:color="auto"/>
              <w:right w:val="single" w:sz="4" w:space="0" w:color="auto"/>
            </w:tcBorders>
          </w:tcPr>
          <w:p w14:paraId="50EAC9E6" w14:textId="77777777" w:rsidR="0037135A" w:rsidRDefault="003E1235">
            <w:pPr>
              <w:pStyle w:val="TAL"/>
              <w:rPr>
                <w:szCs w:val="22"/>
                <w:lang w:eastAsia="zh-CN"/>
              </w:rPr>
            </w:pPr>
            <w:r>
              <w:rPr>
                <w:b/>
                <w:i/>
                <w:szCs w:val="22"/>
                <w:lang w:eastAsia="zh-CN"/>
              </w:rPr>
              <w:t>countMSB-Uplink</w:t>
            </w:r>
          </w:p>
          <w:p w14:paraId="5A506048" w14:textId="77777777" w:rsidR="0037135A" w:rsidRDefault="003E1235">
            <w:pPr>
              <w:pStyle w:val="TAL"/>
              <w:rPr>
                <w:szCs w:val="22"/>
                <w:lang w:eastAsia="zh-CN"/>
              </w:rPr>
            </w:pPr>
            <w:r>
              <w:rPr>
                <w:szCs w:val="22"/>
                <w:lang w:eastAsia="zh-CN"/>
              </w:rPr>
              <w:t>Indicates the value of 25 MSBs from TX_NEXT – 1 (specified in TS 38.323 [5]) associated to this DRB.</w:t>
            </w:r>
          </w:p>
        </w:tc>
      </w:tr>
    </w:tbl>
    <w:p w14:paraId="595A8CBE" w14:textId="77777777" w:rsidR="0037135A" w:rsidRDefault="0037135A"/>
    <w:p w14:paraId="01D62E58" w14:textId="77777777" w:rsidR="0037135A" w:rsidRDefault="003E1235">
      <w:pPr>
        <w:pStyle w:val="4"/>
        <w:rPr>
          <w:rFonts w:eastAsia="宋体"/>
          <w:lang w:eastAsia="zh-CN"/>
        </w:rPr>
      </w:pPr>
      <w:bookmarkStart w:id="2615" w:name="_Toc52837952"/>
      <w:bookmarkStart w:id="2616" w:name="_Toc52836944"/>
      <w:bookmarkStart w:id="2617" w:name="_Toc46439468"/>
      <w:bookmarkStart w:id="2618" w:name="_Toc46487066"/>
      <w:bookmarkStart w:id="2619" w:name="_Toc53006592"/>
      <w:bookmarkStart w:id="2620" w:name="_Toc46444305"/>
      <w:r>
        <w:t>–</w:t>
      </w:r>
      <w:r>
        <w:tab/>
      </w:r>
      <w:r>
        <w:rPr>
          <w:rFonts w:eastAsia="宋体"/>
          <w:i/>
          <w:lang w:eastAsia="zh-CN"/>
        </w:rPr>
        <w:t>CounterCheckResponse</w:t>
      </w:r>
      <w:bookmarkEnd w:id="2615"/>
      <w:bookmarkEnd w:id="2616"/>
      <w:bookmarkEnd w:id="2617"/>
      <w:bookmarkEnd w:id="2618"/>
      <w:bookmarkEnd w:id="2619"/>
      <w:bookmarkEnd w:id="2620"/>
    </w:p>
    <w:p w14:paraId="10BC86DE" w14:textId="77777777" w:rsidR="0037135A" w:rsidRDefault="003E1235">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2B8E9C2A" w14:textId="77777777" w:rsidR="0037135A" w:rsidRDefault="003E1235">
      <w:pPr>
        <w:pStyle w:val="B1"/>
        <w:keepNext/>
        <w:keepLines/>
      </w:pPr>
      <w:r>
        <w:t>Signalling radio bearer: SRB1</w:t>
      </w:r>
    </w:p>
    <w:p w14:paraId="1909B381" w14:textId="77777777" w:rsidR="0037135A" w:rsidRDefault="003E1235">
      <w:pPr>
        <w:pStyle w:val="B1"/>
        <w:keepNext/>
        <w:keepLines/>
      </w:pPr>
      <w:r>
        <w:t>RLC-SAP: AM</w:t>
      </w:r>
    </w:p>
    <w:p w14:paraId="243810D7" w14:textId="77777777" w:rsidR="0037135A" w:rsidRDefault="003E1235">
      <w:pPr>
        <w:pStyle w:val="B1"/>
        <w:keepNext/>
        <w:keepLines/>
      </w:pPr>
      <w:r>
        <w:t>Logical channel: DCCH</w:t>
      </w:r>
    </w:p>
    <w:p w14:paraId="15EACBB2" w14:textId="77777777" w:rsidR="0037135A" w:rsidRDefault="003E1235">
      <w:pPr>
        <w:pStyle w:val="B1"/>
        <w:keepNext/>
        <w:keepLines/>
      </w:pPr>
      <w:r>
        <w:t>Direction: UE to Network</w:t>
      </w:r>
    </w:p>
    <w:p w14:paraId="6B9518FE" w14:textId="77777777" w:rsidR="0037135A" w:rsidRDefault="003E1235">
      <w:pPr>
        <w:pStyle w:val="TH"/>
        <w:rPr>
          <w:bCs/>
          <w:i/>
          <w:iCs/>
        </w:rPr>
      </w:pPr>
      <w:r>
        <w:rPr>
          <w:rFonts w:eastAsia="宋体"/>
          <w:bCs/>
          <w:i/>
          <w:iCs/>
          <w:lang w:eastAsia="zh-CN"/>
        </w:rPr>
        <w:t>CounterCheckResponse</w:t>
      </w:r>
      <w:r>
        <w:rPr>
          <w:bCs/>
          <w:i/>
          <w:iCs/>
        </w:rPr>
        <w:t xml:space="preserve"> message</w:t>
      </w:r>
    </w:p>
    <w:p w14:paraId="51ECC45B" w14:textId="77777777" w:rsidR="0037135A" w:rsidRDefault="003E1235">
      <w:pPr>
        <w:pStyle w:val="PL"/>
        <w:rPr>
          <w:color w:val="808080"/>
        </w:rPr>
      </w:pPr>
      <w:r>
        <w:rPr>
          <w:color w:val="808080"/>
        </w:rPr>
        <w:t>-- ASN1START</w:t>
      </w:r>
    </w:p>
    <w:p w14:paraId="0335A91C" w14:textId="77777777" w:rsidR="0037135A" w:rsidRDefault="003E1235">
      <w:pPr>
        <w:pStyle w:val="PL"/>
        <w:rPr>
          <w:color w:val="808080"/>
        </w:rPr>
      </w:pPr>
      <w:r>
        <w:rPr>
          <w:color w:val="808080"/>
        </w:rPr>
        <w:t>-- TAG-COUNTERCHECKRESPONSE-START</w:t>
      </w:r>
    </w:p>
    <w:p w14:paraId="3CA546AD" w14:textId="77777777" w:rsidR="0037135A" w:rsidRDefault="0037135A">
      <w:pPr>
        <w:pStyle w:val="PL"/>
      </w:pPr>
    </w:p>
    <w:p w14:paraId="2B953AD6" w14:textId="77777777" w:rsidR="0037135A" w:rsidRDefault="003E1235">
      <w:pPr>
        <w:pStyle w:val="PL"/>
      </w:pPr>
      <w:r>
        <w:t xml:space="preserve">CounterCheckResponse ::=        </w:t>
      </w:r>
      <w:r>
        <w:rPr>
          <w:color w:val="993366"/>
        </w:rPr>
        <w:t>SEQUENCE</w:t>
      </w:r>
      <w:r>
        <w:t xml:space="preserve"> {</w:t>
      </w:r>
    </w:p>
    <w:p w14:paraId="16FEE203" w14:textId="77777777" w:rsidR="0037135A" w:rsidRDefault="003E1235">
      <w:pPr>
        <w:pStyle w:val="PL"/>
      </w:pPr>
      <w:r>
        <w:t xml:space="preserve">    rrc-TransactionIdentifier       RRC-TransactionIdentifier,</w:t>
      </w:r>
    </w:p>
    <w:p w14:paraId="4B313E64" w14:textId="77777777" w:rsidR="0037135A" w:rsidRDefault="003E1235">
      <w:pPr>
        <w:pStyle w:val="PL"/>
      </w:pPr>
      <w:r>
        <w:t xml:space="preserve">    criticalExtensions              </w:t>
      </w:r>
      <w:r>
        <w:rPr>
          <w:color w:val="993366"/>
        </w:rPr>
        <w:t>CHOICE</w:t>
      </w:r>
      <w:r>
        <w:t xml:space="preserve"> {</w:t>
      </w:r>
    </w:p>
    <w:p w14:paraId="3B337019" w14:textId="77777777" w:rsidR="0037135A" w:rsidRDefault="003E1235">
      <w:pPr>
        <w:pStyle w:val="PL"/>
      </w:pPr>
      <w:r>
        <w:t xml:space="preserve">        counterCheckResponse            CounterCheckResponse-IEs,</w:t>
      </w:r>
    </w:p>
    <w:p w14:paraId="3F604CE5" w14:textId="77777777" w:rsidR="0037135A" w:rsidRDefault="003E1235">
      <w:pPr>
        <w:pStyle w:val="PL"/>
      </w:pPr>
      <w:r>
        <w:t xml:space="preserve">        criticalExtensionsFuture        </w:t>
      </w:r>
      <w:r>
        <w:rPr>
          <w:color w:val="993366"/>
        </w:rPr>
        <w:t>SEQUENCE</w:t>
      </w:r>
      <w:r>
        <w:t xml:space="preserve"> {}</w:t>
      </w:r>
    </w:p>
    <w:p w14:paraId="6C72B08D" w14:textId="77777777" w:rsidR="0037135A" w:rsidRDefault="003E1235">
      <w:pPr>
        <w:pStyle w:val="PL"/>
      </w:pPr>
      <w:r>
        <w:t xml:space="preserve">    }</w:t>
      </w:r>
    </w:p>
    <w:p w14:paraId="06EBF661" w14:textId="77777777" w:rsidR="0037135A" w:rsidRDefault="003E1235">
      <w:pPr>
        <w:pStyle w:val="PL"/>
      </w:pPr>
      <w:r>
        <w:t>}</w:t>
      </w:r>
    </w:p>
    <w:p w14:paraId="2557A31C" w14:textId="77777777" w:rsidR="0037135A" w:rsidRDefault="0037135A">
      <w:pPr>
        <w:pStyle w:val="PL"/>
      </w:pPr>
    </w:p>
    <w:p w14:paraId="2E1921AB" w14:textId="77777777" w:rsidR="0037135A" w:rsidRDefault="003E1235">
      <w:pPr>
        <w:pStyle w:val="PL"/>
      </w:pPr>
      <w:r>
        <w:t xml:space="preserve">CounterCheckResponse-IEs ::=    </w:t>
      </w:r>
      <w:r>
        <w:rPr>
          <w:color w:val="993366"/>
        </w:rPr>
        <w:t>SEQUENCE</w:t>
      </w:r>
      <w:r>
        <w:t xml:space="preserve"> {</w:t>
      </w:r>
    </w:p>
    <w:p w14:paraId="152D7551" w14:textId="77777777" w:rsidR="0037135A" w:rsidRDefault="003E1235">
      <w:pPr>
        <w:pStyle w:val="PL"/>
      </w:pPr>
      <w:r>
        <w:t xml:space="preserve">    drb-CountInfoList               DRB-CountInfoList,</w:t>
      </w:r>
    </w:p>
    <w:p w14:paraId="0BFA4FE3"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CD7786E" w14:textId="77777777" w:rsidR="0037135A" w:rsidRDefault="003E1235">
      <w:pPr>
        <w:pStyle w:val="PL"/>
      </w:pPr>
      <w:r>
        <w:t xml:space="preserve">    nonCriticalExtension            </w:t>
      </w:r>
      <w:r>
        <w:rPr>
          <w:color w:val="993366"/>
        </w:rPr>
        <w:t>SEQUENCE</w:t>
      </w:r>
      <w:r>
        <w:t xml:space="preserve"> {}                         </w:t>
      </w:r>
      <w:r>
        <w:rPr>
          <w:color w:val="993366"/>
        </w:rPr>
        <w:t>OPTIONAL</w:t>
      </w:r>
    </w:p>
    <w:p w14:paraId="1133D9F2" w14:textId="77777777" w:rsidR="0037135A" w:rsidRDefault="0037135A">
      <w:pPr>
        <w:pStyle w:val="PL"/>
      </w:pPr>
    </w:p>
    <w:p w14:paraId="0D3CE56B" w14:textId="77777777" w:rsidR="0037135A" w:rsidRDefault="003E1235">
      <w:pPr>
        <w:pStyle w:val="PL"/>
      </w:pPr>
      <w:r>
        <w:t>}</w:t>
      </w:r>
    </w:p>
    <w:p w14:paraId="7439FECD" w14:textId="77777777" w:rsidR="0037135A" w:rsidRDefault="0037135A">
      <w:pPr>
        <w:pStyle w:val="PL"/>
      </w:pPr>
    </w:p>
    <w:p w14:paraId="6FF102DE" w14:textId="77777777" w:rsidR="0037135A" w:rsidRDefault="003E1235">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0C07FD5B" w14:textId="77777777" w:rsidR="0037135A" w:rsidRDefault="0037135A">
      <w:pPr>
        <w:pStyle w:val="PL"/>
      </w:pPr>
    </w:p>
    <w:p w14:paraId="298F4588" w14:textId="77777777" w:rsidR="0037135A" w:rsidRDefault="003E1235">
      <w:pPr>
        <w:pStyle w:val="PL"/>
      </w:pPr>
      <w:r>
        <w:t xml:space="preserve">DRB-CountInfo ::=               </w:t>
      </w:r>
      <w:r>
        <w:rPr>
          <w:color w:val="993366"/>
        </w:rPr>
        <w:t>SEQUENCE</w:t>
      </w:r>
      <w:r>
        <w:t xml:space="preserve"> {</w:t>
      </w:r>
    </w:p>
    <w:p w14:paraId="786B3218" w14:textId="77777777" w:rsidR="0037135A" w:rsidRDefault="003E1235">
      <w:pPr>
        <w:pStyle w:val="PL"/>
      </w:pPr>
      <w:r>
        <w:t xml:space="preserve">    drb-Identity                    DRB-Identity,</w:t>
      </w:r>
    </w:p>
    <w:p w14:paraId="436DABB2" w14:textId="77777777" w:rsidR="0037135A" w:rsidRDefault="003E1235">
      <w:pPr>
        <w:pStyle w:val="PL"/>
      </w:pPr>
      <w:r>
        <w:t xml:space="preserve">    count-Uplink                    </w:t>
      </w:r>
      <w:r>
        <w:rPr>
          <w:color w:val="993366"/>
        </w:rPr>
        <w:t>INTEGER</w:t>
      </w:r>
      <w:r>
        <w:t>(0..4294967295),</w:t>
      </w:r>
    </w:p>
    <w:p w14:paraId="61609192" w14:textId="77777777" w:rsidR="0037135A" w:rsidRDefault="003E1235">
      <w:pPr>
        <w:pStyle w:val="PL"/>
      </w:pPr>
      <w:r>
        <w:t xml:space="preserve">    count-Downlink                  </w:t>
      </w:r>
      <w:r>
        <w:rPr>
          <w:color w:val="993366"/>
        </w:rPr>
        <w:t>INTEGER</w:t>
      </w:r>
      <w:r>
        <w:t>(0..4294967295)</w:t>
      </w:r>
    </w:p>
    <w:p w14:paraId="50BD79EF" w14:textId="77777777" w:rsidR="0037135A" w:rsidRDefault="003E1235">
      <w:pPr>
        <w:pStyle w:val="PL"/>
      </w:pPr>
      <w:r>
        <w:t>}</w:t>
      </w:r>
    </w:p>
    <w:p w14:paraId="0FFBB53F" w14:textId="77777777" w:rsidR="0037135A" w:rsidRDefault="0037135A">
      <w:pPr>
        <w:pStyle w:val="PL"/>
      </w:pPr>
    </w:p>
    <w:p w14:paraId="4664E92F" w14:textId="77777777" w:rsidR="0037135A" w:rsidRDefault="003E1235">
      <w:pPr>
        <w:pStyle w:val="PL"/>
        <w:rPr>
          <w:color w:val="808080"/>
        </w:rPr>
      </w:pPr>
      <w:r>
        <w:rPr>
          <w:color w:val="808080"/>
        </w:rPr>
        <w:t>-- TAG-COUNTERCHECKRESPONSE-STOP</w:t>
      </w:r>
    </w:p>
    <w:p w14:paraId="28528BDD" w14:textId="77777777" w:rsidR="0037135A" w:rsidRDefault="003E1235">
      <w:pPr>
        <w:pStyle w:val="PL"/>
        <w:rPr>
          <w:rFonts w:eastAsia="宋体"/>
          <w:color w:val="808080"/>
          <w:lang w:eastAsia="zh-CN"/>
        </w:rPr>
      </w:pPr>
      <w:r>
        <w:rPr>
          <w:color w:val="808080"/>
        </w:rPr>
        <w:t>-- ASN1STOP</w:t>
      </w:r>
    </w:p>
    <w:p w14:paraId="01CC645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526E273" w14:textId="77777777">
        <w:tc>
          <w:tcPr>
            <w:tcW w:w="14281" w:type="dxa"/>
            <w:tcBorders>
              <w:top w:val="single" w:sz="4" w:space="0" w:color="auto"/>
              <w:left w:val="single" w:sz="4" w:space="0" w:color="auto"/>
              <w:bottom w:val="single" w:sz="4" w:space="0" w:color="auto"/>
              <w:right w:val="single" w:sz="4" w:space="0" w:color="auto"/>
            </w:tcBorders>
          </w:tcPr>
          <w:p w14:paraId="193158C3" w14:textId="77777777" w:rsidR="0037135A" w:rsidRDefault="003E1235">
            <w:pPr>
              <w:pStyle w:val="TAH"/>
              <w:rPr>
                <w:szCs w:val="22"/>
                <w:lang w:eastAsia="sv-SE"/>
              </w:rPr>
            </w:pPr>
            <w:r>
              <w:rPr>
                <w:i/>
                <w:szCs w:val="22"/>
                <w:lang w:eastAsia="sv-SE"/>
              </w:rPr>
              <w:t xml:space="preserve">CounterCheckResponse-IEs </w:t>
            </w:r>
            <w:r>
              <w:rPr>
                <w:szCs w:val="22"/>
                <w:lang w:eastAsia="sv-SE"/>
              </w:rPr>
              <w:t>field descriptions</w:t>
            </w:r>
          </w:p>
        </w:tc>
      </w:tr>
      <w:tr w:rsidR="0037135A" w14:paraId="090F208D" w14:textId="77777777">
        <w:tc>
          <w:tcPr>
            <w:tcW w:w="14281" w:type="dxa"/>
            <w:tcBorders>
              <w:top w:val="single" w:sz="4" w:space="0" w:color="auto"/>
              <w:left w:val="single" w:sz="4" w:space="0" w:color="auto"/>
              <w:bottom w:val="single" w:sz="4" w:space="0" w:color="auto"/>
              <w:right w:val="single" w:sz="4" w:space="0" w:color="auto"/>
            </w:tcBorders>
          </w:tcPr>
          <w:p w14:paraId="0FCA0356" w14:textId="77777777" w:rsidR="0037135A" w:rsidRDefault="003E1235">
            <w:pPr>
              <w:pStyle w:val="TAL"/>
              <w:rPr>
                <w:szCs w:val="22"/>
                <w:lang w:eastAsia="sv-SE"/>
              </w:rPr>
            </w:pPr>
            <w:r>
              <w:rPr>
                <w:b/>
                <w:i/>
                <w:szCs w:val="22"/>
                <w:lang w:eastAsia="sv-SE"/>
              </w:rPr>
              <w:t>drb-CountInfoList</w:t>
            </w:r>
          </w:p>
          <w:p w14:paraId="53EEBE80" w14:textId="77777777" w:rsidR="0037135A" w:rsidRDefault="003E1235">
            <w:pPr>
              <w:pStyle w:val="TAL"/>
              <w:rPr>
                <w:szCs w:val="22"/>
                <w:lang w:eastAsia="sv-SE"/>
              </w:rPr>
            </w:pPr>
            <w:r>
              <w:rPr>
                <w:szCs w:val="22"/>
                <w:lang w:eastAsia="sv-SE"/>
              </w:rPr>
              <w:t>Indicates the COUNT values of the DRBs.</w:t>
            </w:r>
          </w:p>
        </w:tc>
      </w:tr>
    </w:tbl>
    <w:p w14:paraId="246071D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DD19C92" w14:textId="77777777">
        <w:tc>
          <w:tcPr>
            <w:tcW w:w="14281" w:type="dxa"/>
            <w:tcBorders>
              <w:top w:val="single" w:sz="4" w:space="0" w:color="auto"/>
              <w:left w:val="single" w:sz="4" w:space="0" w:color="auto"/>
              <w:bottom w:val="single" w:sz="4" w:space="0" w:color="auto"/>
              <w:right w:val="single" w:sz="4" w:space="0" w:color="auto"/>
            </w:tcBorders>
          </w:tcPr>
          <w:p w14:paraId="22FC8D9E" w14:textId="77777777" w:rsidR="0037135A" w:rsidRDefault="003E1235">
            <w:pPr>
              <w:pStyle w:val="TAH"/>
              <w:rPr>
                <w:szCs w:val="22"/>
                <w:lang w:eastAsia="sv-SE"/>
              </w:rPr>
            </w:pPr>
            <w:r>
              <w:rPr>
                <w:i/>
                <w:szCs w:val="22"/>
                <w:lang w:eastAsia="sv-SE"/>
              </w:rPr>
              <w:t xml:space="preserve">DRB-CountInfo </w:t>
            </w:r>
            <w:r>
              <w:rPr>
                <w:szCs w:val="22"/>
                <w:lang w:eastAsia="sv-SE"/>
              </w:rPr>
              <w:t>field descriptions</w:t>
            </w:r>
          </w:p>
        </w:tc>
      </w:tr>
      <w:tr w:rsidR="0037135A" w14:paraId="65D78459" w14:textId="77777777">
        <w:tc>
          <w:tcPr>
            <w:tcW w:w="14281" w:type="dxa"/>
            <w:tcBorders>
              <w:top w:val="single" w:sz="4" w:space="0" w:color="auto"/>
              <w:left w:val="single" w:sz="4" w:space="0" w:color="auto"/>
              <w:bottom w:val="single" w:sz="4" w:space="0" w:color="auto"/>
              <w:right w:val="single" w:sz="4" w:space="0" w:color="auto"/>
            </w:tcBorders>
          </w:tcPr>
          <w:p w14:paraId="7D707363" w14:textId="77777777" w:rsidR="0037135A" w:rsidRDefault="003E1235">
            <w:pPr>
              <w:pStyle w:val="TAL"/>
              <w:rPr>
                <w:szCs w:val="22"/>
                <w:lang w:eastAsia="sv-SE"/>
              </w:rPr>
            </w:pPr>
            <w:r>
              <w:rPr>
                <w:b/>
                <w:i/>
                <w:szCs w:val="22"/>
                <w:lang w:eastAsia="sv-SE"/>
              </w:rPr>
              <w:t>count-Downlink</w:t>
            </w:r>
          </w:p>
          <w:p w14:paraId="5E07A1D0" w14:textId="77777777" w:rsidR="0037135A" w:rsidRDefault="003E1235">
            <w:pPr>
              <w:pStyle w:val="TAL"/>
              <w:rPr>
                <w:szCs w:val="22"/>
                <w:lang w:eastAsia="sv-SE"/>
              </w:rPr>
            </w:pPr>
            <w:r>
              <w:rPr>
                <w:szCs w:val="22"/>
                <w:lang w:eastAsia="sv-SE"/>
              </w:rPr>
              <w:t>Indicates the value of RX_NEXT – 1 (specified in TS 38.323 [5]) associated to this DRB.</w:t>
            </w:r>
          </w:p>
        </w:tc>
      </w:tr>
      <w:tr w:rsidR="0037135A" w14:paraId="55E864E2" w14:textId="77777777">
        <w:tc>
          <w:tcPr>
            <w:tcW w:w="14281" w:type="dxa"/>
            <w:tcBorders>
              <w:top w:val="single" w:sz="4" w:space="0" w:color="auto"/>
              <w:left w:val="single" w:sz="4" w:space="0" w:color="auto"/>
              <w:bottom w:val="single" w:sz="4" w:space="0" w:color="auto"/>
              <w:right w:val="single" w:sz="4" w:space="0" w:color="auto"/>
            </w:tcBorders>
          </w:tcPr>
          <w:p w14:paraId="17FD37BB" w14:textId="77777777" w:rsidR="0037135A" w:rsidRDefault="003E1235">
            <w:pPr>
              <w:pStyle w:val="TAL"/>
              <w:rPr>
                <w:szCs w:val="22"/>
                <w:lang w:eastAsia="sv-SE"/>
              </w:rPr>
            </w:pPr>
            <w:r>
              <w:rPr>
                <w:b/>
                <w:i/>
                <w:szCs w:val="22"/>
                <w:lang w:eastAsia="sv-SE"/>
              </w:rPr>
              <w:t>count-Uplink</w:t>
            </w:r>
          </w:p>
          <w:p w14:paraId="684FBBE6" w14:textId="77777777" w:rsidR="0037135A" w:rsidRDefault="003E1235">
            <w:pPr>
              <w:pStyle w:val="TAL"/>
              <w:rPr>
                <w:szCs w:val="22"/>
                <w:lang w:eastAsia="sv-SE"/>
              </w:rPr>
            </w:pPr>
            <w:r>
              <w:rPr>
                <w:szCs w:val="22"/>
                <w:lang w:eastAsia="sv-SE"/>
              </w:rPr>
              <w:t>Indicates the value of TX_NEXT – 1 (specified in TS 38.323 [5]) associated to this DRB.</w:t>
            </w:r>
          </w:p>
        </w:tc>
      </w:tr>
    </w:tbl>
    <w:p w14:paraId="4F731562" w14:textId="77777777" w:rsidR="0037135A" w:rsidRDefault="0037135A"/>
    <w:p w14:paraId="0D081DEE" w14:textId="77777777" w:rsidR="0037135A" w:rsidRDefault="003E1235">
      <w:pPr>
        <w:pStyle w:val="4"/>
      </w:pPr>
      <w:bookmarkStart w:id="2621" w:name="_Toc46444306"/>
      <w:bookmarkStart w:id="2622" w:name="_Toc46439469"/>
      <w:bookmarkStart w:id="2623" w:name="_Toc53006593"/>
      <w:bookmarkStart w:id="2624" w:name="_Toc52836945"/>
      <w:bookmarkStart w:id="2625" w:name="_Toc52837953"/>
      <w:bookmarkStart w:id="2626" w:name="_Toc46487067"/>
      <w:r>
        <w:t>–</w:t>
      </w:r>
      <w:r>
        <w:tab/>
      </w:r>
      <w:r>
        <w:rPr>
          <w:bCs/>
          <w:i/>
          <w:iCs/>
        </w:rPr>
        <w:t>DedicatedSIBRequest</w:t>
      </w:r>
      <w:bookmarkEnd w:id="2621"/>
      <w:bookmarkEnd w:id="2622"/>
      <w:bookmarkEnd w:id="2623"/>
      <w:bookmarkEnd w:id="2624"/>
      <w:bookmarkEnd w:id="2625"/>
      <w:bookmarkEnd w:id="2626"/>
    </w:p>
    <w:p w14:paraId="0B70F853" w14:textId="77777777" w:rsidR="0037135A" w:rsidRDefault="003E123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07F338DC" w14:textId="77777777" w:rsidR="0037135A" w:rsidRDefault="003E1235">
      <w:pPr>
        <w:pStyle w:val="B1"/>
      </w:pPr>
      <w:r>
        <w:t>Signalling radio bearer: SRB1</w:t>
      </w:r>
    </w:p>
    <w:p w14:paraId="18D905F3" w14:textId="77777777" w:rsidR="0037135A" w:rsidRDefault="003E1235">
      <w:pPr>
        <w:pStyle w:val="B1"/>
      </w:pPr>
      <w:r>
        <w:t>RLC-SAP: AM</w:t>
      </w:r>
    </w:p>
    <w:p w14:paraId="58C5ED54" w14:textId="77777777" w:rsidR="0037135A" w:rsidRDefault="003E1235">
      <w:pPr>
        <w:pStyle w:val="B1"/>
      </w:pPr>
      <w:r>
        <w:t>Logical channel: DCCH</w:t>
      </w:r>
    </w:p>
    <w:p w14:paraId="3C2E963E" w14:textId="77777777" w:rsidR="0037135A" w:rsidRDefault="003E1235">
      <w:pPr>
        <w:pStyle w:val="B1"/>
        <w:rPr>
          <w:rFonts w:eastAsia="宋体"/>
          <w:lang w:eastAsia="zh-CN"/>
        </w:rPr>
      </w:pPr>
      <w:r>
        <w:t xml:space="preserve">Direction: UE to </w:t>
      </w:r>
      <w:r>
        <w:rPr>
          <w:rFonts w:eastAsia="宋体"/>
          <w:lang w:eastAsia="zh-CN"/>
        </w:rPr>
        <w:t>Network</w:t>
      </w:r>
    </w:p>
    <w:p w14:paraId="6246A37C" w14:textId="77777777" w:rsidR="0037135A" w:rsidRDefault="003E1235">
      <w:pPr>
        <w:pStyle w:val="TH"/>
        <w:rPr>
          <w:bCs/>
          <w:i/>
          <w:iCs/>
          <w:lang w:eastAsia="en-US"/>
        </w:rPr>
      </w:pPr>
      <w:r>
        <w:rPr>
          <w:bCs/>
          <w:i/>
          <w:iCs/>
        </w:rPr>
        <w:t>DedicatedSIBRequest message</w:t>
      </w:r>
    </w:p>
    <w:p w14:paraId="4AFAB984" w14:textId="77777777" w:rsidR="0037135A" w:rsidRDefault="003E1235">
      <w:pPr>
        <w:pStyle w:val="PL"/>
        <w:rPr>
          <w:color w:val="808080"/>
        </w:rPr>
      </w:pPr>
      <w:r>
        <w:rPr>
          <w:color w:val="808080"/>
        </w:rPr>
        <w:t>-- ASN1START</w:t>
      </w:r>
    </w:p>
    <w:p w14:paraId="0FABE542" w14:textId="77777777" w:rsidR="0037135A" w:rsidRDefault="003E1235">
      <w:pPr>
        <w:pStyle w:val="PL"/>
        <w:rPr>
          <w:color w:val="808080"/>
        </w:rPr>
      </w:pPr>
      <w:r>
        <w:rPr>
          <w:color w:val="808080"/>
        </w:rPr>
        <w:t>-- TAG-DEDICATEDSIBREQUEST-START</w:t>
      </w:r>
    </w:p>
    <w:p w14:paraId="5086C275" w14:textId="77777777" w:rsidR="0037135A" w:rsidRDefault="0037135A">
      <w:pPr>
        <w:pStyle w:val="PL"/>
      </w:pPr>
    </w:p>
    <w:p w14:paraId="5CDEE628" w14:textId="77777777" w:rsidR="0037135A" w:rsidRDefault="003E1235">
      <w:pPr>
        <w:pStyle w:val="PL"/>
      </w:pPr>
      <w:r>
        <w:t xml:space="preserve">DedicatedSIBRequest-r16 ::=      </w:t>
      </w:r>
      <w:r>
        <w:rPr>
          <w:color w:val="993366"/>
        </w:rPr>
        <w:t>SEQUENCE</w:t>
      </w:r>
      <w:r>
        <w:t xml:space="preserve"> {</w:t>
      </w:r>
    </w:p>
    <w:p w14:paraId="6E307CB2" w14:textId="77777777" w:rsidR="0037135A" w:rsidRDefault="003E1235">
      <w:pPr>
        <w:pStyle w:val="PL"/>
      </w:pPr>
      <w:r>
        <w:t xml:space="preserve">    criticalExtensions               </w:t>
      </w:r>
      <w:r>
        <w:rPr>
          <w:color w:val="993366"/>
        </w:rPr>
        <w:t>CHOICE</w:t>
      </w:r>
      <w:r>
        <w:t xml:space="preserve"> {</w:t>
      </w:r>
    </w:p>
    <w:p w14:paraId="552CB5A5" w14:textId="77777777" w:rsidR="0037135A" w:rsidRDefault="003E1235">
      <w:pPr>
        <w:pStyle w:val="PL"/>
      </w:pPr>
      <w:r>
        <w:t xml:space="preserve">        dedicatedSIBRequest-r16          DedicatedSIBRequest-r16-IEs,</w:t>
      </w:r>
    </w:p>
    <w:p w14:paraId="2F4153E2" w14:textId="77777777" w:rsidR="0037135A" w:rsidRDefault="003E1235">
      <w:pPr>
        <w:pStyle w:val="PL"/>
      </w:pPr>
      <w:r>
        <w:t xml:space="preserve">        criticalExtensionsFuture         </w:t>
      </w:r>
      <w:r>
        <w:rPr>
          <w:color w:val="993366"/>
        </w:rPr>
        <w:t>SEQUENCE</w:t>
      </w:r>
      <w:r>
        <w:t xml:space="preserve"> {}</w:t>
      </w:r>
    </w:p>
    <w:p w14:paraId="783BCFE0" w14:textId="77777777" w:rsidR="0037135A" w:rsidRDefault="003E1235">
      <w:pPr>
        <w:pStyle w:val="PL"/>
      </w:pPr>
      <w:r>
        <w:t xml:space="preserve">    }</w:t>
      </w:r>
    </w:p>
    <w:p w14:paraId="29A2CF38" w14:textId="77777777" w:rsidR="0037135A" w:rsidRDefault="003E1235">
      <w:pPr>
        <w:pStyle w:val="PL"/>
      </w:pPr>
      <w:r>
        <w:t>}</w:t>
      </w:r>
    </w:p>
    <w:p w14:paraId="65F46125" w14:textId="77777777" w:rsidR="0037135A" w:rsidRDefault="0037135A">
      <w:pPr>
        <w:pStyle w:val="PL"/>
      </w:pPr>
    </w:p>
    <w:p w14:paraId="6B3FC56B" w14:textId="77777777" w:rsidR="0037135A" w:rsidRDefault="003E1235">
      <w:pPr>
        <w:pStyle w:val="PL"/>
      </w:pPr>
      <w:r>
        <w:t xml:space="preserve">DedicatedSIBRequest-r16-IEs ::=  </w:t>
      </w:r>
      <w:r>
        <w:rPr>
          <w:color w:val="993366"/>
        </w:rPr>
        <w:t>SEQUENCE</w:t>
      </w:r>
      <w:r>
        <w:t xml:space="preserve"> {</w:t>
      </w:r>
    </w:p>
    <w:p w14:paraId="0885992E" w14:textId="77777777" w:rsidR="0037135A" w:rsidRDefault="003E1235">
      <w:pPr>
        <w:pStyle w:val="PL"/>
      </w:pPr>
      <w:r>
        <w:t xml:space="preserve">    onDemandSIB-RequestList-r16       </w:t>
      </w:r>
      <w:r>
        <w:rPr>
          <w:color w:val="993366"/>
        </w:rPr>
        <w:t>SEQUENCE</w:t>
      </w:r>
      <w:r>
        <w:t xml:space="preserve"> {</w:t>
      </w:r>
    </w:p>
    <w:p w14:paraId="08521E34" w14:textId="77777777" w:rsidR="0037135A" w:rsidRDefault="0037135A">
      <w:pPr>
        <w:pStyle w:val="PL"/>
      </w:pPr>
    </w:p>
    <w:p w14:paraId="515D75F9" w14:textId="77777777" w:rsidR="0037135A" w:rsidRDefault="003E1235">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0983BD6F" w14:textId="77777777" w:rsidR="0037135A" w:rsidRDefault="003E1235">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1E06F4FD" w14:textId="77777777" w:rsidR="0037135A" w:rsidRDefault="003E1235">
      <w:pPr>
        <w:pStyle w:val="PL"/>
      </w:pPr>
      <w:r>
        <w:t xml:space="preserve">    } </w:t>
      </w:r>
      <w:r>
        <w:rPr>
          <w:color w:val="993366"/>
        </w:rPr>
        <w:t>OPTIONAL</w:t>
      </w:r>
      <w:r>
        <w:t>,</w:t>
      </w:r>
    </w:p>
    <w:p w14:paraId="0BF14117"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5AC527" w14:textId="77777777" w:rsidR="0037135A" w:rsidRDefault="003E1235">
      <w:pPr>
        <w:pStyle w:val="PL"/>
      </w:pPr>
      <w:r>
        <w:t xml:space="preserve">    nonCriticalExtension             </w:t>
      </w:r>
      <w:r>
        <w:rPr>
          <w:color w:val="993366"/>
        </w:rPr>
        <w:t>SEQUENCE</w:t>
      </w:r>
      <w:r>
        <w:t xml:space="preserve"> {}              </w:t>
      </w:r>
      <w:r>
        <w:rPr>
          <w:color w:val="993366"/>
        </w:rPr>
        <w:t>OPTIONAL</w:t>
      </w:r>
    </w:p>
    <w:p w14:paraId="524A530A" w14:textId="77777777" w:rsidR="0037135A" w:rsidRDefault="003E1235">
      <w:pPr>
        <w:pStyle w:val="PL"/>
      </w:pPr>
      <w:r>
        <w:t>}</w:t>
      </w:r>
    </w:p>
    <w:p w14:paraId="086099BA" w14:textId="77777777" w:rsidR="0037135A" w:rsidRDefault="0037135A">
      <w:pPr>
        <w:pStyle w:val="PL"/>
      </w:pPr>
    </w:p>
    <w:p w14:paraId="7CF6280B" w14:textId="77777777" w:rsidR="0037135A" w:rsidRDefault="003E1235">
      <w:pPr>
        <w:pStyle w:val="PL"/>
      </w:pPr>
      <w:r>
        <w:t xml:space="preserve">SIB-ReqInfo-r16 ::=                   </w:t>
      </w:r>
      <w:r>
        <w:rPr>
          <w:color w:val="993366"/>
        </w:rPr>
        <w:t>ENUMERATED</w:t>
      </w:r>
      <w:r>
        <w:t xml:space="preserve"> { sib12, sib13, sib14, spare5, spare4, spare3, spare2, spare1 }</w:t>
      </w:r>
    </w:p>
    <w:p w14:paraId="0A6B2609" w14:textId="77777777" w:rsidR="0037135A" w:rsidRDefault="0037135A">
      <w:pPr>
        <w:pStyle w:val="PL"/>
      </w:pPr>
    </w:p>
    <w:p w14:paraId="4B9EDA72" w14:textId="77777777" w:rsidR="0037135A" w:rsidRDefault="003E1235">
      <w:pPr>
        <w:pStyle w:val="PL"/>
      </w:pPr>
      <w:r>
        <w:t xml:space="preserve">PosSIB-ReqInfo-r16 ::=       </w:t>
      </w:r>
      <w:r>
        <w:rPr>
          <w:color w:val="993366"/>
        </w:rPr>
        <w:t>SEQUENCE</w:t>
      </w:r>
      <w:r>
        <w:t xml:space="preserve"> {</w:t>
      </w:r>
    </w:p>
    <w:p w14:paraId="282F2394" w14:textId="77777777" w:rsidR="0037135A" w:rsidRDefault="003E1235">
      <w:pPr>
        <w:pStyle w:val="PL"/>
      </w:pPr>
      <w:r>
        <w:t xml:space="preserve">    gnss-id-r16                  GNSS-ID-r16                  </w:t>
      </w:r>
      <w:r>
        <w:rPr>
          <w:color w:val="993366"/>
        </w:rPr>
        <w:t>OPTIONAL</w:t>
      </w:r>
      <w:r>
        <w:t>,</w:t>
      </w:r>
    </w:p>
    <w:p w14:paraId="3374A847" w14:textId="77777777" w:rsidR="0037135A" w:rsidRDefault="003E1235">
      <w:pPr>
        <w:pStyle w:val="PL"/>
      </w:pPr>
      <w:r>
        <w:t xml:space="preserve">    sbas-id-r16                  SBAS-ID-r16                  </w:t>
      </w:r>
      <w:r>
        <w:rPr>
          <w:color w:val="993366"/>
        </w:rPr>
        <w:t>OPTIONAL</w:t>
      </w:r>
      <w:r>
        <w:t>,</w:t>
      </w:r>
    </w:p>
    <w:p w14:paraId="1D687886" w14:textId="77777777" w:rsidR="0037135A" w:rsidRDefault="003E1235">
      <w:pPr>
        <w:pStyle w:val="PL"/>
      </w:pPr>
      <w:r>
        <w:t xml:space="preserve">    posSibType-r16               </w:t>
      </w:r>
      <w:r>
        <w:rPr>
          <w:color w:val="993366"/>
        </w:rPr>
        <w:t>ENUMERATED</w:t>
      </w:r>
      <w:r>
        <w:t xml:space="preserve"> { posSibType1-1, posSibType1-2, posSibType1-3, posSibType1-4, posSibType1-5, posSibType1-6,</w:t>
      </w:r>
    </w:p>
    <w:p w14:paraId="4BE46028" w14:textId="77777777" w:rsidR="0037135A" w:rsidRDefault="003E1235">
      <w:pPr>
        <w:pStyle w:val="PL"/>
      </w:pPr>
      <w:r>
        <w:t xml:space="preserve">                                              posSibType1-7, posSibType1-8, posSibType2-1, posSibType2-2, posSibType2-3, posSibType2-4,</w:t>
      </w:r>
    </w:p>
    <w:p w14:paraId="1349B035" w14:textId="77777777" w:rsidR="0037135A" w:rsidRDefault="003E1235">
      <w:pPr>
        <w:pStyle w:val="PL"/>
      </w:pPr>
      <w:r>
        <w:t xml:space="preserve">                                              posSibType2-5, posSibType2-6, posSibType2-7, posSibType2-8, posSibType2-9, posSibType2-10,</w:t>
      </w:r>
    </w:p>
    <w:p w14:paraId="0CF99449" w14:textId="77777777" w:rsidR="0037135A" w:rsidRDefault="003E1235">
      <w:pPr>
        <w:pStyle w:val="PL"/>
      </w:pPr>
      <w:r>
        <w:t xml:space="preserve">                                              posSibType2-11, posSibType2-12, posSibType2-13, posSibType2-14, posSibType2-15,</w:t>
      </w:r>
    </w:p>
    <w:p w14:paraId="5DBA5C61" w14:textId="77777777" w:rsidR="0037135A" w:rsidRDefault="003E1235">
      <w:pPr>
        <w:pStyle w:val="PL"/>
      </w:pPr>
      <w:r>
        <w:t xml:space="preserve">                                              posSibType2-16, posSibType2-17, posSibType2-18, posSibType2-19, posSibType2-20,</w:t>
      </w:r>
    </w:p>
    <w:p w14:paraId="5176E75A" w14:textId="77777777" w:rsidR="0037135A" w:rsidRDefault="003E1235">
      <w:pPr>
        <w:pStyle w:val="PL"/>
      </w:pPr>
      <w:r>
        <w:t xml:space="preserve">                                              posSibType2-21, posSibType2-22, posSibType2-23, posSibType3-1, posSibType4-1,</w:t>
      </w:r>
    </w:p>
    <w:p w14:paraId="59965A09" w14:textId="77777777" w:rsidR="0037135A" w:rsidRDefault="003E1235">
      <w:pPr>
        <w:pStyle w:val="PL"/>
      </w:pPr>
      <w:r>
        <w:t xml:space="preserve">                                              posSibType5-1, posSibType6-1, posSibType6-2, posSibType6-3,... }</w:t>
      </w:r>
    </w:p>
    <w:p w14:paraId="7808EC26" w14:textId="77777777" w:rsidR="0037135A" w:rsidRDefault="003E1235">
      <w:pPr>
        <w:pStyle w:val="PL"/>
      </w:pPr>
      <w:r>
        <w:t>}</w:t>
      </w:r>
    </w:p>
    <w:p w14:paraId="095868B1" w14:textId="77777777" w:rsidR="0037135A" w:rsidRDefault="0037135A">
      <w:pPr>
        <w:pStyle w:val="PL"/>
      </w:pPr>
    </w:p>
    <w:p w14:paraId="1FB4FD95" w14:textId="77777777" w:rsidR="0037135A" w:rsidRDefault="003E1235">
      <w:pPr>
        <w:pStyle w:val="PL"/>
        <w:rPr>
          <w:color w:val="808080"/>
        </w:rPr>
      </w:pPr>
      <w:r>
        <w:rPr>
          <w:color w:val="808080"/>
        </w:rPr>
        <w:t>-- TAG-DEDICATEDSIBREQUEST-STOP</w:t>
      </w:r>
    </w:p>
    <w:p w14:paraId="7D710834" w14:textId="77777777" w:rsidR="0037135A" w:rsidRDefault="003E1235">
      <w:pPr>
        <w:pStyle w:val="PL"/>
        <w:rPr>
          <w:color w:val="808080"/>
        </w:rPr>
      </w:pPr>
      <w:r>
        <w:rPr>
          <w:color w:val="808080"/>
        </w:rPr>
        <w:t>-- ASN1STOP</w:t>
      </w:r>
    </w:p>
    <w:p w14:paraId="7454B33D" w14:textId="77777777" w:rsidR="0037135A" w:rsidRDefault="0037135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8059672" w14:textId="77777777">
        <w:tc>
          <w:tcPr>
            <w:tcW w:w="14173" w:type="dxa"/>
            <w:tcBorders>
              <w:top w:val="single" w:sz="4" w:space="0" w:color="auto"/>
              <w:left w:val="single" w:sz="4" w:space="0" w:color="auto"/>
              <w:bottom w:val="single" w:sz="4" w:space="0" w:color="auto"/>
              <w:right w:val="single" w:sz="4" w:space="0" w:color="auto"/>
            </w:tcBorders>
          </w:tcPr>
          <w:p w14:paraId="706D3134" w14:textId="77777777" w:rsidR="0037135A" w:rsidRDefault="003E1235">
            <w:pPr>
              <w:pStyle w:val="TAH"/>
              <w:rPr>
                <w:rFonts w:eastAsia="Arial Unicode MS"/>
                <w:i/>
                <w:iCs/>
                <w:lang w:eastAsia="zh-CN"/>
              </w:rPr>
            </w:pPr>
            <w:r>
              <w:rPr>
                <w:rFonts w:eastAsia="Arial Unicode MS"/>
                <w:i/>
                <w:iCs/>
                <w:lang w:eastAsia="zh-CN"/>
              </w:rPr>
              <w:t>DedicatedSIBRequest field descriptions</w:t>
            </w:r>
          </w:p>
        </w:tc>
      </w:tr>
      <w:tr w:rsidR="0037135A" w14:paraId="1E9B7980" w14:textId="77777777">
        <w:tc>
          <w:tcPr>
            <w:tcW w:w="14173" w:type="dxa"/>
            <w:tcBorders>
              <w:top w:val="single" w:sz="4" w:space="0" w:color="auto"/>
              <w:left w:val="single" w:sz="4" w:space="0" w:color="auto"/>
              <w:bottom w:val="single" w:sz="4" w:space="0" w:color="auto"/>
              <w:right w:val="single" w:sz="4" w:space="0" w:color="auto"/>
            </w:tcBorders>
          </w:tcPr>
          <w:p w14:paraId="7969654F" w14:textId="77777777" w:rsidR="0037135A" w:rsidRDefault="003E1235">
            <w:pPr>
              <w:pStyle w:val="TAL"/>
              <w:rPr>
                <w:rFonts w:eastAsia="Arial Unicode MS"/>
                <w:b/>
                <w:bCs/>
                <w:i/>
                <w:iCs/>
                <w:lang w:eastAsia="zh-CN"/>
              </w:rPr>
            </w:pPr>
            <w:r>
              <w:rPr>
                <w:rFonts w:eastAsia="Arial Unicode MS"/>
                <w:b/>
                <w:bCs/>
                <w:i/>
                <w:iCs/>
                <w:lang w:eastAsia="zh-CN"/>
              </w:rPr>
              <w:t>requestedSIB-List</w:t>
            </w:r>
          </w:p>
          <w:p w14:paraId="5B6075FE" w14:textId="77777777" w:rsidR="0037135A" w:rsidRDefault="003E123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7135A" w14:paraId="79082218" w14:textId="77777777">
        <w:tc>
          <w:tcPr>
            <w:tcW w:w="14173" w:type="dxa"/>
            <w:tcBorders>
              <w:top w:val="single" w:sz="4" w:space="0" w:color="auto"/>
              <w:left w:val="single" w:sz="4" w:space="0" w:color="auto"/>
              <w:bottom w:val="single" w:sz="4" w:space="0" w:color="auto"/>
              <w:right w:val="single" w:sz="4" w:space="0" w:color="auto"/>
            </w:tcBorders>
          </w:tcPr>
          <w:p w14:paraId="4D90F060" w14:textId="77777777" w:rsidR="0037135A" w:rsidRDefault="003E1235">
            <w:pPr>
              <w:pStyle w:val="TAL"/>
              <w:rPr>
                <w:rFonts w:eastAsia="Arial Unicode MS"/>
                <w:b/>
                <w:bCs/>
                <w:i/>
                <w:iCs/>
              </w:rPr>
            </w:pPr>
            <w:r>
              <w:rPr>
                <w:rFonts w:eastAsia="Arial Unicode MS"/>
                <w:b/>
                <w:bCs/>
                <w:i/>
                <w:iCs/>
              </w:rPr>
              <w:t>requestedPosSIB-List</w:t>
            </w:r>
          </w:p>
          <w:p w14:paraId="4C627AA6" w14:textId="77777777" w:rsidR="0037135A" w:rsidRDefault="003E1235">
            <w:pPr>
              <w:pStyle w:val="TAL"/>
              <w:rPr>
                <w:rFonts w:eastAsia="Arial Unicode MS"/>
                <w:b/>
                <w:bCs/>
                <w:i/>
                <w:iCs/>
              </w:rPr>
            </w:pPr>
            <w:r>
              <w:rPr>
                <w:rFonts w:eastAsia="Arial Unicode MS"/>
                <w:szCs w:val="22"/>
                <w:lang w:eastAsia="zh-CN"/>
              </w:rPr>
              <w:t>Contains a list of posSIB(s) the UE requests while in RRC_CONNECTED.</w:t>
            </w:r>
          </w:p>
        </w:tc>
      </w:tr>
    </w:tbl>
    <w:p w14:paraId="4810F338" w14:textId="77777777" w:rsidR="0037135A" w:rsidRDefault="0037135A"/>
    <w:tbl>
      <w:tblPr>
        <w:tblW w:w="14173" w:type="dxa"/>
        <w:tblLook w:val="04A0" w:firstRow="1" w:lastRow="0" w:firstColumn="1" w:lastColumn="0" w:noHBand="0" w:noVBand="1"/>
      </w:tblPr>
      <w:tblGrid>
        <w:gridCol w:w="14173"/>
      </w:tblGrid>
      <w:tr w:rsidR="0037135A" w14:paraId="01AC0B9C" w14:textId="77777777">
        <w:tc>
          <w:tcPr>
            <w:tcW w:w="14281" w:type="dxa"/>
          </w:tcPr>
          <w:p w14:paraId="4D4F98F7" w14:textId="77777777" w:rsidR="0037135A" w:rsidRDefault="003E1235">
            <w:pPr>
              <w:pStyle w:val="TAH"/>
            </w:pPr>
            <w:r>
              <w:rPr>
                <w:i/>
                <w:iCs/>
              </w:rPr>
              <w:t xml:space="preserve">PosSIB-ReqInfo </w:t>
            </w:r>
            <w:r>
              <w:t>field descriptions</w:t>
            </w:r>
          </w:p>
        </w:tc>
      </w:tr>
      <w:tr w:rsidR="0037135A" w14:paraId="3814237D"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404604E9" w14:textId="77777777" w:rsidR="0037135A" w:rsidRDefault="003E1235">
            <w:pPr>
              <w:pStyle w:val="TAL"/>
              <w:rPr>
                <w:rFonts w:eastAsia="Arial Unicode MS"/>
                <w:b/>
                <w:bCs/>
                <w:i/>
                <w:iCs/>
              </w:rPr>
            </w:pPr>
            <w:r>
              <w:rPr>
                <w:rFonts w:eastAsia="Arial Unicode MS"/>
                <w:b/>
                <w:bCs/>
                <w:i/>
                <w:iCs/>
              </w:rPr>
              <w:t>gnss-id</w:t>
            </w:r>
          </w:p>
          <w:p w14:paraId="5937430D" w14:textId="77777777" w:rsidR="0037135A" w:rsidRDefault="003E123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7135A" w14:paraId="36BE1D36"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7A23D1C" w14:textId="77777777" w:rsidR="0037135A" w:rsidRDefault="003E123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260F5F0C" w14:textId="77777777" w:rsidR="0037135A" w:rsidRDefault="003E123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36736FE4" w14:textId="77777777" w:rsidR="0037135A" w:rsidRDefault="0037135A"/>
    <w:p w14:paraId="05985E6A" w14:textId="77777777" w:rsidR="0037135A" w:rsidRDefault="003E1235">
      <w:pPr>
        <w:pStyle w:val="4"/>
        <w:rPr>
          <w:rFonts w:eastAsia="宋体"/>
          <w:lang w:eastAsia="zh-CN"/>
        </w:rPr>
      </w:pPr>
      <w:bookmarkStart w:id="2627" w:name="_Toc46439470"/>
      <w:bookmarkStart w:id="2628" w:name="_Toc52837954"/>
      <w:bookmarkStart w:id="2629" w:name="_Toc52836946"/>
      <w:bookmarkStart w:id="2630" w:name="_Toc46444307"/>
      <w:bookmarkStart w:id="2631" w:name="_Toc46487068"/>
      <w:bookmarkStart w:id="2632" w:name="_Toc53006594"/>
      <w:r>
        <w:t>–</w:t>
      </w:r>
      <w:r>
        <w:tab/>
      </w:r>
      <w:r>
        <w:rPr>
          <w:i/>
          <w:iCs/>
        </w:rPr>
        <w:t>DLDedicatedMessageSegment</w:t>
      </w:r>
      <w:bookmarkEnd w:id="2627"/>
      <w:bookmarkEnd w:id="2628"/>
      <w:bookmarkEnd w:id="2629"/>
      <w:bookmarkEnd w:id="2630"/>
      <w:bookmarkEnd w:id="2631"/>
      <w:bookmarkEnd w:id="2632"/>
    </w:p>
    <w:p w14:paraId="416AC127" w14:textId="77777777" w:rsidR="0037135A" w:rsidRDefault="003E1235">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3780DB4C" w14:textId="77777777" w:rsidR="0037135A" w:rsidRDefault="003E1235">
      <w:pPr>
        <w:pStyle w:val="B1"/>
      </w:pPr>
      <w:r>
        <w:t>Signalling radio bearer: SRB1</w:t>
      </w:r>
    </w:p>
    <w:p w14:paraId="6569BC30" w14:textId="77777777" w:rsidR="0037135A" w:rsidRDefault="003E1235">
      <w:pPr>
        <w:pStyle w:val="B1"/>
      </w:pPr>
      <w:r>
        <w:t>RLC-SAP: AM</w:t>
      </w:r>
    </w:p>
    <w:p w14:paraId="24656584" w14:textId="77777777" w:rsidR="0037135A" w:rsidRDefault="003E1235">
      <w:pPr>
        <w:pStyle w:val="B1"/>
      </w:pPr>
      <w:r>
        <w:t>Logical channel: DCCH</w:t>
      </w:r>
    </w:p>
    <w:p w14:paraId="60F437E4" w14:textId="77777777" w:rsidR="0037135A" w:rsidRDefault="003E1235">
      <w:pPr>
        <w:pStyle w:val="B1"/>
      </w:pPr>
      <w:r>
        <w:t>Direction: Network to UE</w:t>
      </w:r>
    </w:p>
    <w:p w14:paraId="141115D9" w14:textId="77777777" w:rsidR="0037135A" w:rsidRDefault="003E1235">
      <w:pPr>
        <w:pStyle w:val="TH"/>
        <w:rPr>
          <w:bCs/>
          <w:i/>
          <w:iCs/>
        </w:rPr>
      </w:pPr>
      <w:r>
        <w:rPr>
          <w:rFonts w:eastAsia="宋体"/>
          <w:bCs/>
          <w:i/>
          <w:iCs/>
          <w:lang w:eastAsia="zh-CN"/>
        </w:rPr>
        <w:t>DLDedicatedMessageSegment</w:t>
      </w:r>
      <w:r>
        <w:rPr>
          <w:bCs/>
          <w:i/>
          <w:iCs/>
        </w:rPr>
        <w:t xml:space="preserve"> message</w:t>
      </w:r>
    </w:p>
    <w:p w14:paraId="6E7FEE83" w14:textId="77777777" w:rsidR="0037135A" w:rsidRDefault="003E1235">
      <w:pPr>
        <w:pStyle w:val="PL"/>
        <w:rPr>
          <w:color w:val="808080"/>
        </w:rPr>
      </w:pPr>
      <w:r>
        <w:rPr>
          <w:color w:val="808080"/>
        </w:rPr>
        <w:t>-- ASN1START</w:t>
      </w:r>
    </w:p>
    <w:p w14:paraId="3CEDF8C6" w14:textId="77777777" w:rsidR="0037135A" w:rsidRDefault="003E1235">
      <w:pPr>
        <w:pStyle w:val="PL"/>
        <w:rPr>
          <w:color w:val="808080"/>
        </w:rPr>
      </w:pPr>
      <w:r>
        <w:rPr>
          <w:color w:val="808080"/>
        </w:rPr>
        <w:t>-- TAG-DLDEDICATEDMESSAGESEGMENT-START</w:t>
      </w:r>
    </w:p>
    <w:p w14:paraId="106D8E09" w14:textId="77777777" w:rsidR="0037135A" w:rsidRDefault="0037135A">
      <w:pPr>
        <w:pStyle w:val="PL"/>
      </w:pPr>
    </w:p>
    <w:p w14:paraId="55EEBB65" w14:textId="77777777" w:rsidR="0037135A" w:rsidRDefault="0037135A">
      <w:pPr>
        <w:pStyle w:val="PL"/>
      </w:pPr>
    </w:p>
    <w:p w14:paraId="42980083" w14:textId="77777777" w:rsidR="0037135A" w:rsidRDefault="003E1235">
      <w:pPr>
        <w:pStyle w:val="PL"/>
      </w:pPr>
      <w:r>
        <w:t xml:space="preserve">DLDedicatedMessageSegment-r16 ::=       </w:t>
      </w:r>
      <w:r>
        <w:rPr>
          <w:color w:val="993366"/>
        </w:rPr>
        <w:t>SEQUENCE</w:t>
      </w:r>
      <w:r>
        <w:t xml:space="preserve"> {</w:t>
      </w:r>
    </w:p>
    <w:p w14:paraId="5C586DDE" w14:textId="77777777" w:rsidR="0037135A" w:rsidRDefault="003E1235">
      <w:pPr>
        <w:pStyle w:val="PL"/>
      </w:pPr>
      <w:r>
        <w:t xml:space="preserve">    criticalExtensions                      </w:t>
      </w:r>
      <w:r>
        <w:rPr>
          <w:color w:val="993366"/>
        </w:rPr>
        <w:t>CHOICE</w:t>
      </w:r>
      <w:r>
        <w:t xml:space="preserve"> {</w:t>
      </w:r>
    </w:p>
    <w:p w14:paraId="477BB40A" w14:textId="77777777" w:rsidR="0037135A" w:rsidRDefault="003E1235">
      <w:pPr>
        <w:pStyle w:val="PL"/>
      </w:pPr>
      <w:r>
        <w:t xml:space="preserve">        dlDedicatedMessageSegment-r16           DLDedicatedMessageSegment-r16-IEs,</w:t>
      </w:r>
    </w:p>
    <w:p w14:paraId="6FB6CE07" w14:textId="77777777" w:rsidR="0037135A" w:rsidRDefault="003E1235">
      <w:pPr>
        <w:pStyle w:val="PL"/>
      </w:pPr>
      <w:r>
        <w:t xml:space="preserve">        criticalExtensionsFuture                </w:t>
      </w:r>
      <w:r>
        <w:rPr>
          <w:color w:val="993366"/>
        </w:rPr>
        <w:t>SEQUENCE</w:t>
      </w:r>
      <w:r>
        <w:t xml:space="preserve"> {}</w:t>
      </w:r>
    </w:p>
    <w:p w14:paraId="530AE00C" w14:textId="77777777" w:rsidR="0037135A" w:rsidRDefault="003E1235">
      <w:pPr>
        <w:pStyle w:val="PL"/>
      </w:pPr>
      <w:r>
        <w:t xml:space="preserve">    }</w:t>
      </w:r>
    </w:p>
    <w:p w14:paraId="63420FCA" w14:textId="77777777" w:rsidR="0037135A" w:rsidRDefault="003E1235">
      <w:pPr>
        <w:pStyle w:val="PL"/>
      </w:pPr>
      <w:r>
        <w:t>}</w:t>
      </w:r>
    </w:p>
    <w:p w14:paraId="786493A4" w14:textId="77777777" w:rsidR="0037135A" w:rsidRDefault="0037135A">
      <w:pPr>
        <w:pStyle w:val="PL"/>
      </w:pPr>
    </w:p>
    <w:p w14:paraId="458103EC" w14:textId="77777777" w:rsidR="0037135A" w:rsidRDefault="003E1235">
      <w:pPr>
        <w:pStyle w:val="PL"/>
      </w:pPr>
      <w:r>
        <w:t xml:space="preserve">DLDedicatedMessageSegment-r16-IEs ::=   </w:t>
      </w:r>
      <w:r>
        <w:rPr>
          <w:color w:val="993366"/>
        </w:rPr>
        <w:t>SEQUENCE</w:t>
      </w:r>
      <w:r>
        <w:t xml:space="preserve"> {</w:t>
      </w:r>
    </w:p>
    <w:p w14:paraId="01804CA1" w14:textId="77777777" w:rsidR="0037135A" w:rsidRDefault="003E1235">
      <w:pPr>
        <w:pStyle w:val="PL"/>
      </w:pPr>
      <w:r>
        <w:t xml:space="preserve">    segmentNumber-r16                       </w:t>
      </w:r>
      <w:r>
        <w:rPr>
          <w:color w:val="993366"/>
        </w:rPr>
        <w:t>INTEGER</w:t>
      </w:r>
      <w:r>
        <w:t>(0..4),</w:t>
      </w:r>
    </w:p>
    <w:p w14:paraId="32087270" w14:textId="77777777" w:rsidR="0037135A" w:rsidRDefault="003E1235">
      <w:pPr>
        <w:pStyle w:val="PL"/>
      </w:pPr>
      <w:r>
        <w:t xml:space="preserve">    rrc-MessageSegmentContainer-r16         </w:t>
      </w:r>
      <w:r>
        <w:rPr>
          <w:color w:val="993366"/>
        </w:rPr>
        <w:t>OCTET</w:t>
      </w:r>
      <w:r>
        <w:t xml:space="preserve"> </w:t>
      </w:r>
      <w:r>
        <w:rPr>
          <w:color w:val="993366"/>
        </w:rPr>
        <w:t>STRING</w:t>
      </w:r>
      <w:r>
        <w:t>,</w:t>
      </w:r>
    </w:p>
    <w:p w14:paraId="091B0424" w14:textId="77777777" w:rsidR="0037135A" w:rsidRDefault="003E1235">
      <w:pPr>
        <w:pStyle w:val="PL"/>
      </w:pPr>
      <w:r>
        <w:t xml:space="preserve">    rrc-MessageSegmentType-r16              </w:t>
      </w:r>
      <w:r>
        <w:rPr>
          <w:color w:val="993366"/>
        </w:rPr>
        <w:t>ENUMERATED</w:t>
      </w:r>
      <w:r>
        <w:t xml:space="preserve"> {notLastSegment, lastSegment},</w:t>
      </w:r>
    </w:p>
    <w:p w14:paraId="6C7A82B3"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F4F644" w14:textId="77777777" w:rsidR="0037135A" w:rsidRDefault="003E1235">
      <w:pPr>
        <w:pStyle w:val="PL"/>
      </w:pPr>
      <w:r>
        <w:t xml:space="preserve">    nonCriticalExtension                    </w:t>
      </w:r>
      <w:r>
        <w:rPr>
          <w:color w:val="993366"/>
        </w:rPr>
        <w:t>SEQUENCE</w:t>
      </w:r>
      <w:r>
        <w:t xml:space="preserve"> {}                                   </w:t>
      </w:r>
      <w:r>
        <w:rPr>
          <w:color w:val="993366"/>
        </w:rPr>
        <w:t>OPTIONAL</w:t>
      </w:r>
    </w:p>
    <w:p w14:paraId="7A9859DA" w14:textId="77777777" w:rsidR="0037135A" w:rsidRDefault="003E1235">
      <w:pPr>
        <w:pStyle w:val="PL"/>
      </w:pPr>
      <w:r>
        <w:t>}</w:t>
      </w:r>
    </w:p>
    <w:p w14:paraId="41BC0784" w14:textId="77777777" w:rsidR="0037135A" w:rsidRDefault="0037135A">
      <w:pPr>
        <w:pStyle w:val="PL"/>
      </w:pPr>
    </w:p>
    <w:p w14:paraId="65792E97" w14:textId="77777777" w:rsidR="0037135A" w:rsidRDefault="003E1235">
      <w:pPr>
        <w:pStyle w:val="PL"/>
        <w:rPr>
          <w:color w:val="808080"/>
        </w:rPr>
      </w:pPr>
      <w:r>
        <w:rPr>
          <w:color w:val="808080"/>
        </w:rPr>
        <w:t>-- TAG-DLDEDICATEDMESSAGESEGMENT-STOP</w:t>
      </w:r>
    </w:p>
    <w:p w14:paraId="74FD3650" w14:textId="77777777" w:rsidR="0037135A" w:rsidRDefault="003E1235">
      <w:pPr>
        <w:pStyle w:val="PL"/>
        <w:rPr>
          <w:color w:val="808080"/>
        </w:rPr>
      </w:pPr>
      <w:r>
        <w:rPr>
          <w:color w:val="808080"/>
        </w:rPr>
        <w:t>-- ASN1STOP</w:t>
      </w:r>
    </w:p>
    <w:p w14:paraId="311984A3" w14:textId="77777777" w:rsidR="0037135A" w:rsidRDefault="0037135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F3E9E27" w14:textId="77777777">
        <w:tc>
          <w:tcPr>
            <w:tcW w:w="14173" w:type="dxa"/>
            <w:tcBorders>
              <w:top w:val="single" w:sz="4" w:space="0" w:color="auto"/>
              <w:left w:val="single" w:sz="4" w:space="0" w:color="auto"/>
              <w:bottom w:val="single" w:sz="4" w:space="0" w:color="auto"/>
              <w:right w:val="single" w:sz="4" w:space="0" w:color="auto"/>
            </w:tcBorders>
          </w:tcPr>
          <w:p w14:paraId="3B023882" w14:textId="77777777" w:rsidR="0037135A" w:rsidRDefault="003E1235">
            <w:pPr>
              <w:pStyle w:val="TAH"/>
              <w:rPr>
                <w:szCs w:val="22"/>
                <w:lang w:eastAsia="zh-CN"/>
              </w:rPr>
            </w:pPr>
            <w:r>
              <w:rPr>
                <w:i/>
                <w:szCs w:val="22"/>
                <w:lang w:eastAsia="zh-CN"/>
              </w:rPr>
              <w:t xml:space="preserve">DLDedicatedMessageSegment </w:t>
            </w:r>
            <w:r>
              <w:rPr>
                <w:szCs w:val="22"/>
                <w:lang w:eastAsia="zh-CN"/>
              </w:rPr>
              <w:t>field descriptions</w:t>
            </w:r>
          </w:p>
        </w:tc>
      </w:tr>
      <w:tr w:rsidR="0037135A" w14:paraId="0A4C8C96" w14:textId="77777777">
        <w:tc>
          <w:tcPr>
            <w:tcW w:w="14173" w:type="dxa"/>
            <w:tcBorders>
              <w:top w:val="single" w:sz="4" w:space="0" w:color="auto"/>
              <w:left w:val="single" w:sz="4" w:space="0" w:color="auto"/>
              <w:bottom w:val="single" w:sz="4" w:space="0" w:color="auto"/>
              <w:right w:val="single" w:sz="4" w:space="0" w:color="auto"/>
            </w:tcBorders>
          </w:tcPr>
          <w:p w14:paraId="00463096" w14:textId="77777777" w:rsidR="0037135A" w:rsidRDefault="003E1235">
            <w:pPr>
              <w:pStyle w:val="TAL"/>
              <w:rPr>
                <w:b/>
                <w:i/>
                <w:szCs w:val="22"/>
                <w:lang w:eastAsia="zh-CN"/>
              </w:rPr>
            </w:pPr>
            <w:r>
              <w:rPr>
                <w:b/>
                <w:i/>
                <w:szCs w:val="22"/>
                <w:lang w:eastAsia="zh-CN"/>
              </w:rPr>
              <w:t>segmentNumber</w:t>
            </w:r>
          </w:p>
          <w:p w14:paraId="1FC2ABFB" w14:textId="77777777" w:rsidR="0037135A" w:rsidRDefault="003E123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7135A" w14:paraId="6312CB2D" w14:textId="77777777">
        <w:tc>
          <w:tcPr>
            <w:tcW w:w="14173" w:type="dxa"/>
            <w:tcBorders>
              <w:top w:val="single" w:sz="4" w:space="0" w:color="auto"/>
              <w:left w:val="single" w:sz="4" w:space="0" w:color="auto"/>
              <w:bottom w:val="single" w:sz="4" w:space="0" w:color="auto"/>
              <w:right w:val="single" w:sz="4" w:space="0" w:color="auto"/>
            </w:tcBorders>
          </w:tcPr>
          <w:p w14:paraId="35BA1489" w14:textId="77777777" w:rsidR="0037135A" w:rsidRDefault="003E1235">
            <w:pPr>
              <w:pStyle w:val="TAL"/>
              <w:rPr>
                <w:b/>
                <w:i/>
                <w:szCs w:val="22"/>
                <w:lang w:eastAsia="zh-CN"/>
              </w:rPr>
            </w:pPr>
            <w:r>
              <w:rPr>
                <w:b/>
                <w:i/>
                <w:szCs w:val="22"/>
                <w:lang w:eastAsia="zh-CN"/>
              </w:rPr>
              <w:t>rrc-MessageSegmentContainer</w:t>
            </w:r>
          </w:p>
          <w:p w14:paraId="3EB28E88" w14:textId="77777777" w:rsidR="0037135A" w:rsidRDefault="003E123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7135A" w14:paraId="58CC2968" w14:textId="77777777">
        <w:tc>
          <w:tcPr>
            <w:tcW w:w="14173" w:type="dxa"/>
            <w:tcBorders>
              <w:top w:val="single" w:sz="4" w:space="0" w:color="auto"/>
              <w:left w:val="single" w:sz="4" w:space="0" w:color="auto"/>
              <w:bottom w:val="single" w:sz="4" w:space="0" w:color="auto"/>
              <w:right w:val="single" w:sz="4" w:space="0" w:color="auto"/>
            </w:tcBorders>
          </w:tcPr>
          <w:p w14:paraId="63095A08" w14:textId="77777777" w:rsidR="0037135A" w:rsidRDefault="003E1235">
            <w:pPr>
              <w:pStyle w:val="TAL"/>
              <w:rPr>
                <w:b/>
                <w:i/>
                <w:szCs w:val="22"/>
                <w:lang w:eastAsia="zh-CN"/>
              </w:rPr>
            </w:pPr>
            <w:r>
              <w:rPr>
                <w:b/>
                <w:i/>
                <w:szCs w:val="22"/>
                <w:lang w:eastAsia="zh-CN"/>
              </w:rPr>
              <w:t>rrc-MessageSegmentType</w:t>
            </w:r>
          </w:p>
          <w:p w14:paraId="78CFD931" w14:textId="77777777" w:rsidR="0037135A" w:rsidRDefault="003E1235">
            <w:pPr>
              <w:pStyle w:val="TAL"/>
              <w:rPr>
                <w:szCs w:val="22"/>
                <w:lang w:eastAsia="zh-CN"/>
              </w:rPr>
            </w:pPr>
            <w:r>
              <w:rPr>
                <w:szCs w:val="22"/>
                <w:lang w:eastAsia="zh-CN"/>
              </w:rPr>
              <w:t>Indicates whether the included DL DCCH message segment is the last segment of the message or not.</w:t>
            </w:r>
          </w:p>
        </w:tc>
      </w:tr>
    </w:tbl>
    <w:p w14:paraId="2B5D5752" w14:textId="77777777" w:rsidR="0037135A" w:rsidRDefault="0037135A"/>
    <w:p w14:paraId="36EBA4C7" w14:textId="77777777" w:rsidR="0037135A" w:rsidRDefault="003E1235">
      <w:pPr>
        <w:pStyle w:val="4"/>
      </w:pPr>
      <w:bookmarkStart w:id="2633" w:name="_Toc46439471"/>
      <w:bookmarkStart w:id="2634" w:name="_Toc46444308"/>
      <w:bookmarkStart w:id="2635" w:name="_Toc52837955"/>
      <w:bookmarkStart w:id="2636" w:name="_Toc52836947"/>
      <w:bookmarkStart w:id="2637" w:name="_Toc46487069"/>
      <w:bookmarkStart w:id="2638" w:name="_Toc53006595"/>
      <w:r>
        <w:t>–</w:t>
      </w:r>
      <w:r>
        <w:tab/>
      </w:r>
      <w:r>
        <w:rPr>
          <w:i/>
        </w:rPr>
        <w:t>DLInformationTransfer</w:t>
      </w:r>
      <w:bookmarkEnd w:id="2633"/>
      <w:bookmarkEnd w:id="2634"/>
      <w:bookmarkEnd w:id="2635"/>
      <w:bookmarkEnd w:id="2636"/>
      <w:bookmarkEnd w:id="2637"/>
      <w:bookmarkEnd w:id="2638"/>
    </w:p>
    <w:p w14:paraId="091D44C8" w14:textId="77777777" w:rsidR="0037135A" w:rsidRDefault="003E1235">
      <w:r>
        <w:t xml:space="preserve">The </w:t>
      </w:r>
      <w:r>
        <w:rPr>
          <w:i/>
        </w:rPr>
        <w:t>DLInformationTransfer</w:t>
      </w:r>
      <w:r>
        <w:t xml:space="preserve"> message is used for the downlink transfer of NAS dedicated information and timing information for the 5G internal system clock.</w:t>
      </w:r>
    </w:p>
    <w:p w14:paraId="42E46201" w14:textId="77777777" w:rsidR="0037135A" w:rsidRDefault="003E1235">
      <w:pPr>
        <w:pStyle w:val="B1"/>
      </w:pPr>
      <w:r>
        <w:t>Signalling radio bearer: SRB2 or SRB1 (only if SRB2 not established yet. If SRB2 is suspended, the network does not send this message until SRB2 is resumed.)</w:t>
      </w:r>
    </w:p>
    <w:p w14:paraId="4E90A6CA" w14:textId="77777777" w:rsidR="0037135A" w:rsidRDefault="003E1235">
      <w:pPr>
        <w:pStyle w:val="B1"/>
      </w:pPr>
      <w:r>
        <w:t>RLC-SAP: AM</w:t>
      </w:r>
    </w:p>
    <w:p w14:paraId="1E5B78D7" w14:textId="77777777" w:rsidR="0037135A" w:rsidRDefault="003E1235">
      <w:pPr>
        <w:pStyle w:val="B1"/>
      </w:pPr>
      <w:r>
        <w:t>Logical channel: DCCH</w:t>
      </w:r>
    </w:p>
    <w:p w14:paraId="36378156" w14:textId="77777777" w:rsidR="0037135A" w:rsidRDefault="003E1235">
      <w:pPr>
        <w:pStyle w:val="B1"/>
      </w:pPr>
      <w:r>
        <w:t>Direction: Network to UE</w:t>
      </w:r>
    </w:p>
    <w:p w14:paraId="0A6980AF" w14:textId="77777777" w:rsidR="0037135A" w:rsidRDefault="003E1235">
      <w:pPr>
        <w:pStyle w:val="TH"/>
      </w:pPr>
      <w:r>
        <w:rPr>
          <w:i/>
        </w:rPr>
        <w:t>DLInformationTransfer</w:t>
      </w:r>
      <w:r>
        <w:t xml:space="preserve"> message</w:t>
      </w:r>
    </w:p>
    <w:p w14:paraId="0C7A7525" w14:textId="77777777" w:rsidR="0037135A" w:rsidRDefault="003E1235">
      <w:pPr>
        <w:pStyle w:val="PL"/>
        <w:rPr>
          <w:color w:val="808080"/>
        </w:rPr>
      </w:pPr>
      <w:r>
        <w:rPr>
          <w:color w:val="808080"/>
        </w:rPr>
        <w:t>-- ASN1START</w:t>
      </w:r>
    </w:p>
    <w:p w14:paraId="50ECCF6D" w14:textId="77777777" w:rsidR="0037135A" w:rsidRDefault="003E1235">
      <w:pPr>
        <w:pStyle w:val="PL"/>
        <w:rPr>
          <w:color w:val="808080"/>
        </w:rPr>
      </w:pPr>
      <w:r>
        <w:rPr>
          <w:color w:val="808080"/>
        </w:rPr>
        <w:t>-- TAG-DLINFORMATIONTRANSFER-START</w:t>
      </w:r>
    </w:p>
    <w:p w14:paraId="27DE7146" w14:textId="77777777" w:rsidR="0037135A" w:rsidRDefault="0037135A">
      <w:pPr>
        <w:pStyle w:val="PL"/>
      </w:pPr>
    </w:p>
    <w:p w14:paraId="1BAC5AC1" w14:textId="77777777" w:rsidR="0037135A" w:rsidRDefault="003E1235">
      <w:pPr>
        <w:pStyle w:val="PL"/>
      </w:pPr>
      <w:r>
        <w:t xml:space="preserve">DLInformationTransfer ::=           </w:t>
      </w:r>
      <w:r>
        <w:rPr>
          <w:color w:val="993366"/>
        </w:rPr>
        <w:t>SEQUENCE</w:t>
      </w:r>
      <w:r>
        <w:t xml:space="preserve"> {</w:t>
      </w:r>
    </w:p>
    <w:p w14:paraId="3E226D2A" w14:textId="77777777" w:rsidR="0037135A" w:rsidRDefault="003E1235">
      <w:pPr>
        <w:pStyle w:val="PL"/>
      </w:pPr>
      <w:r>
        <w:t xml:space="preserve">    rrc-TransactionIdentifier           RRC-TransactionIdentifier,</w:t>
      </w:r>
    </w:p>
    <w:p w14:paraId="49C2AFEF" w14:textId="77777777" w:rsidR="0037135A" w:rsidRDefault="003E1235">
      <w:pPr>
        <w:pStyle w:val="PL"/>
      </w:pPr>
      <w:r>
        <w:t xml:space="preserve">    criticalExtensions                  </w:t>
      </w:r>
      <w:r>
        <w:rPr>
          <w:color w:val="993366"/>
        </w:rPr>
        <w:t>CHOICE</w:t>
      </w:r>
      <w:r>
        <w:t xml:space="preserve"> {</w:t>
      </w:r>
    </w:p>
    <w:p w14:paraId="4CE44F32" w14:textId="77777777" w:rsidR="0037135A" w:rsidRDefault="003E1235">
      <w:pPr>
        <w:pStyle w:val="PL"/>
      </w:pPr>
      <w:r>
        <w:t xml:space="preserve">        dlInformationTransfer           DLInformationTransfer-IEs,</w:t>
      </w:r>
    </w:p>
    <w:p w14:paraId="6DBF162A" w14:textId="77777777" w:rsidR="0037135A" w:rsidRDefault="003E1235">
      <w:pPr>
        <w:pStyle w:val="PL"/>
      </w:pPr>
      <w:r>
        <w:t xml:space="preserve">        criticalExtensionsFuture            </w:t>
      </w:r>
      <w:r>
        <w:rPr>
          <w:color w:val="993366"/>
        </w:rPr>
        <w:t>SEQUENCE</w:t>
      </w:r>
      <w:r>
        <w:t xml:space="preserve"> {}</w:t>
      </w:r>
    </w:p>
    <w:p w14:paraId="56C243C4" w14:textId="77777777" w:rsidR="0037135A" w:rsidRDefault="003E1235">
      <w:pPr>
        <w:pStyle w:val="PL"/>
      </w:pPr>
      <w:r>
        <w:t xml:space="preserve">    }</w:t>
      </w:r>
    </w:p>
    <w:p w14:paraId="75AE8F71" w14:textId="77777777" w:rsidR="0037135A" w:rsidRDefault="003E1235">
      <w:pPr>
        <w:pStyle w:val="PL"/>
      </w:pPr>
      <w:r>
        <w:t>}</w:t>
      </w:r>
    </w:p>
    <w:p w14:paraId="44C1C8B4" w14:textId="77777777" w:rsidR="0037135A" w:rsidRDefault="0037135A">
      <w:pPr>
        <w:pStyle w:val="PL"/>
      </w:pPr>
    </w:p>
    <w:p w14:paraId="593D7589" w14:textId="77777777" w:rsidR="0037135A" w:rsidRDefault="003E1235">
      <w:pPr>
        <w:pStyle w:val="PL"/>
      </w:pPr>
      <w:r>
        <w:t xml:space="preserve">DLInformationTransfer-IEs ::=       </w:t>
      </w:r>
      <w:r>
        <w:rPr>
          <w:color w:val="993366"/>
        </w:rPr>
        <w:t>SEQUENCE</w:t>
      </w:r>
      <w:r>
        <w:t xml:space="preserve"> {</w:t>
      </w:r>
    </w:p>
    <w:p w14:paraId="25D2E1F0" w14:textId="77777777" w:rsidR="0037135A" w:rsidRDefault="003E1235">
      <w:pPr>
        <w:pStyle w:val="PL"/>
        <w:rPr>
          <w:color w:val="808080"/>
        </w:rPr>
      </w:pPr>
      <w:r>
        <w:t xml:space="preserve">    dedicatedNAS-Message                DedicatedNAS-Message                </w:t>
      </w:r>
      <w:r>
        <w:rPr>
          <w:color w:val="993366"/>
        </w:rPr>
        <w:t>OPTIONAL</w:t>
      </w:r>
      <w:r>
        <w:t xml:space="preserve">,   </w:t>
      </w:r>
      <w:r>
        <w:rPr>
          <w:color w:val="808080"/>
        </w:rPr>
        <w:t>-- Need N</w:t>
      </w:r>
    </w:p>
    <w:p w14:paraId="26326D82"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79FEC57" w14:textId="77777777" w:rsidR="0037135A" w:rsidRDefault="003E1235">
      <w:pPr>
        <w:pStyle w:val="PL"/>
      </w:pPr>
      <w:r>
        <w:t xml:space="preserve">    nonCriticalExtension                DLInformationTransfer-v1610-IEs     </w:t>
      </w:r>
      <w:r>
        <w:rPr>
          <w:color w:val="993366"/>
        </w:rPr>
        <w:t>OPTIONAL</w:t>
      </w:r>
    </w:p>
    <w:p w14:paraId="4D3AB6D2" w14:textId="77777777" w:rsidR="0037135A" w:rsidRDefault="003E1235">
      <w:pPr>
        <w:pStyle w:val="PL"/>
      </w:pPr>
      <w:r>
        <w:t>}</w:t>
      </w:r>
    </w:p>
    <w:p w14:paraId="608481CF" w14:textId="77777777" w:rsidR="0037135A" w:rsidRDefault="0037135A">
      <w:pPr>
        <w:pStyle w:val="PL"/>
      </w:pPr>
    </w:p>
    <w:p w14:paraId="5674D523" w14:textId="77777777" w:rsidR="0037135A" w:rsidRDefault="003E1235">
      <w:pPr>
        <w:pStyle w:val="PL"/>
      </w:pPr>
      <w:r>
        <w:t xml:space="preserve">DLInformationTransfer-v1610-IEs ::= </w:t>
      </w:r>
      <w:r>
        <w:rPr>
          <w:color w:val="993366"/>
        </w:rPr>
        <w:t>SEQUENCE</w:t>
      </w:r>
      <w:r>
        <w:t xml:space="preserve"> {</w:t>
      </w:r>
    </w:p>
    <w:p w14:paraId="5B2191FB" w14:textId="77777777" w:rsidR="0037135A" w:rsidRDefault="003E1235">
      <w:pPr>
        <w:pStyle w:val="PL"/>
        <w:rPr>
          <w:color w:val="808080"/>
        </w:rPr>
      </w:pPr>
      <w:r>
        <w:t xml:space="preserve">    referenceTimeInfo-r16               ReferenceTimeInfo-r16               </w:t>
      </w:r>
      <w:r>
        <w:rPr>
          <w:color w:val="993366"/>
        </w:rPr>
        <w:t>OPTIONAL</w:t>
      </w:r>
      <w:r>
        <w:t xml:space="preserve">,   </w:t>
      </w:r>
      <w:r>
        <w:rPr>
          <w:color w:val="808080"/>
        </w:rPr>
        <w:t>-- Need R</w:t>
      </w:r>
    </w:p>
    <w:p w14:paraId="31EA2419" w14:textId="77777777" w:rsidR="0037135A" w:rsidRDefault="003E1235">
      <w:pPr>
        <w:pStyle w:val="PL"/>
      </w:pPr>
      <w:r>
        <w:t xml:space="preserve">    nonCriticalExtension                </w:t>
      </w:r>
      <w:r>
        <w:rPr>
          <w:color w:val="993366"/>
        </w:rPr>
        <w:t>SEQUENCE</w:t>
      </w:r>
      <w:r>
        <w:t xml:space="preserve"> {}                         </w:t>
      </w:r>
      <w:r>
        <w:rPr>
          <w:color w:val="993366"/>
        </w:rPr>
        <w:t>OPTIONAL</w:t>
      </w:r>
    </w:p>
    <w:p w14:paraId="7E77ABB8" w14:textId="77777777" w:rsidR="0037135A" w:rsidRDefault="003E1235">
      <w:pPr>
        <w:pStyle w:val="PL"/>
      </w:pPr>
      <w:r>
        <w:t>}</w:t>
      </w:r>
    </w:p>
    <w:p w14:paraId="5003AD7A" w14:textId="77777777" w:rsidR="0037135A" w:rsidRDefault="0037135A">
      <w:pPr>
        <w:pStyle w:val="PL"/>
      </w:pPr>
    </w:p>
    <w:p w14:paraId="3822F012" w14:textId="77777777" w:rsidR="0037135A" w:rsidRDefault="003E1235">
      <w:pPr>
        <w:pStyle w:val="PL"/>
        <w:rPr>
          <w:color w:val="808080"/>
        </w:rPr>
      </w:pPr>
      <w:r>
        <w:rPr>
          <w:color w:val="808080"/>
        </w:rPr>
        <w:t>-- TAG-DLINFORMATIONTRANSFER-STOP</w:t>
      </w:r>
    </w:p>
    <w:p w14:paraId="2F60B8B5" w14:textId="77777777" w:rsidR="0037135A" w:rsidRDefault="003E1235">
      <w:pPr>
        <w:pStyle w:val="PL"/>
        <w:rPr>
          <w:color w:val="808080"/>
        </w:rPr>
      </w:pPr>
      <w:r>
        <w:rPr>
          <w:color w:val="808080"/>
        </w:rPr>
        <w:t>-- ASN1STOP</w:t>
      </w:r>
    </w:p>
    <w:p w14:paraId="2C9ACD40" w14:textId="77777777" w:rsidR="0037135A" w:rsidRDefault="0037135A"/>
    <w:p w14:paraId="49C0CD64" w14:textId="77777777" w:rsidR="0037135A" w:rsidRDefault="003E1235">
      <w:pPr>
        <w:pStyle w:val="4"/>
        <w:rPr>
          <w:i/>
          <w:iCs/>
        </w:rPr>
      </w:pPr>
      <w:bookmarkStart w:id="2639" w:name="_Toc46439472"/>
      <w:bookmarkStart w:id="2640" w:name="_Toc52837956"/>
      <w:bookmarkStart w:id="2641" w:name="_Toc53006596"/>
      <w:bookmarkStart w:id="2642" w:name="_Toc46444309"/>
      <w:bookmarkStart w:id="2643" w:name="_Toc46487070"/>
      <w:bookmarkStart w:id="2644" w:name="_Toc52836948"/>
      <w:r>
        <w:rPr>
          <w:i/>
          <w:iCs/>
        </w:rPr>
        <w:t>–</w:t>
      </w:r>
      <w:r>
        <w:rPr>
          <w:i/>
          <w:iCs/>
        </w:rPr>
        <w:tab/>
        <w:t>DLInformationTransferMRDC</w:t>
      </w:r>
      <w:bookmarkEnd w:id="2639"/>
      <w:bookmarkEnd w:id="2640"/>
      <w:bookmarkEnd w:id="2641"/>
      <w:bookmarkEnd w:id="2642"/>
      <w:bookmarkEnd w:id="2643"/>
      <w:bookmarkEnd w:id="2644"/>
    </w:p>
    <w:p w14:paraId="04945790" w14:textId="77777777" w:rsidR="0037135A" w:rsidRDefault="003E1235">
      <w:r>
        <w:t xml:space="preserve">The </w:t>
      </w:r>
      <w:r>
        <w:rPr>
          <w:i/>
        </w:rPr>
        <w:t>DLInformationTransferMRDC</w:t>
      </w:r>
      <w:r>
        <w:t xml:space="preserve"> message is used for the downlink transfer of RRC messages during fast MCG link recovery.</w:t>
      </w:r>
    </w:p>
    <w:p w14:paraId="49EFE7CF" w14:textId="77777777" w:rsidR="0037135A" w:rsidRDefault="003E1235">
      <w:pPr>
        <w:pStyle w:val="B1"/>
      </w:pPr>
      <w:r>
        <w:t>Signalling radio bearer: SRB3</w:t>
      </w:r>
    </w:p>
    <w:p w14:paraId="139CC865" w14:textId="77777777" w:rsidR="0037135A" w:rsidRDefault="003E1235">
      <w:pPr>
        <w:pStyle w:val="B1"/>
      </w:pPr>
      <w:r>
        <w:t>RLC-SAP: AM</w:t>
      </w:r>
    </w:p>
    <w:p w14:paraId="00C07627" w14:textId="77777777" w:rsidR="0037135A" w:rsidRDefault="003E1235">
      <w:pPr>
        <w:pStyle w:val="B1"/>
      </w:pPr>
      <w:r>
        <w:t>Logical channel: DCCH</w:t>
      </w:r>
    </w:p>
    <w:p w14:paraId="72817721" w14:textId="77777777" w:rsidR="0037135A" w:rsidRDefault="003E1235">
      <w:pPr>
        <w:pStyle w:val="B1"/>
      </w:pPr>
      <w:r>
        <w:t>Direction: Network to UE</w:t>
      </w:r>
    </w:p>
    <w:p w14:paraId="6BC41955" w14:textId="77777777" w:rsidR="0037135A" w:rsidRDefault="003E1235">
      <w:pPr>
        <w:pStyle w:val="TH"/>
        <w:rPr>
          <w:rFonts w:cs="Arial"/>
          <w:bCs/>
          <w:i/>
          <w:iCs/>
        </w:rPr>
      </w:pPr>
      <w:r>
        <w:rPr>
          <w:bCs/>
          <w:i/>
          <w:iCs/>
        </w:rPr>
        <w:t>DLInformationTransferMRDC</w:t>
      </w:r>
      <w:r>
        <w:rPr>
          <w:rFonts w:cs="Arial"/>
          <w:bCs/>
          <w:i/>
          <w:iCs/>
        </w:rPr>
        <w:t xml:space="preserve"> message</w:t>
      </w:r>
    </w:p>
    <w:p w14:paraId="5D0CD048" w14:textId="77777777" w:rsidR="0037135A" w:rsidRDefault="003E1235">
      <w:pPr>
        <w:pStyle w:val="PL"/>
        <w:rPr>
          <w:color w:val="808080"/>
        </w:rPr>
      </w:pPr>
      <w:r>
        <w:rPr>
          <w:color w:val="808080"/>
        </w:rPr>
        <w:t>-- ASN1START</w:t>
      </w:r>
    </w:p>
    <w:p w14:paraId="4F9F447B" w14:textId="77777777" w:rsidR="0037135A" w:rsidRDefault="003E1235">
      <w:pPr>
        <w:pStyle w:val="PL"/>
        <w:rPr>
          <w:color w:val="808080"/>
        </w:rPr>
      </w:pPr>
      <w:r>
        <w:rPr>
          <w:color w:val="808080"/>
        </w:rPr>
        <w:t>-- TAG-DLINFORMATIONTRANSFERMRDC-START</w:t>
      </w:r>
    </w:p>
    <w:p w14:paraId="2C12F2DC" w14:textId="77777777" w:rsidR="0037135A" w:rsidRDefault="0037135A">
      <w:pPr>
        <w:pStyle w:val="PL"/>
      </w:pPr>
    </w:p>
    <w:p w14:paraId="6DFBA308" w14:textId="77777777" w:rsidR="0037135A" w:rsidRDefault="003E1235">
      <w:pPr>
        <w:pStyle w:val="PL"/>
      </w:pPr>
      <w:r>
        <w:t xml:space="preserve">DLInformationTransferMRDC-r16 ::=       </w:t>
      </w:r>
      <w:r>
        <w:rPr>
          <w:color w:val="993366"/>
        </w:rPr>
        <w:t>SEQUENCE</w:t>
      </w:r>
      <w:r>
        <w:t xml:space="preserve"> {</w:t>
      </w:r>
    </w:p>
    <w:p w14:paraId="69AA6430" w14:textId="77777777" w:rsidR="0037135A" w:rsidRDefault="003E1235">
      <w:pPr>
        <w:pStyle w:val="PL"/>
      </w:pPr>
      <w:r>
        <w:t xml:space="preserve">    criticalExtensions                      </w:t>
      </w:r>
      <w:r>
        <w:rPr>
          <w:color w:val="993366"/>
        </w:rPr>
        <w:t>CHOICE</w:t>
      </w:r>
      <w:r>
        <w:t xml:space="preserve"> {</w:t>
      </w:r>
    </w:p>
    <w:p w14:paraId="48D2700F" w14:textId="77777777" w:rsidR="0037135A" w:rsidRDefault="003E1235">
      <w:pPr>
        <w:pStyle w:val="PL"/>
      </w:pPr>
      <w:r>
        <w:t xml:space="preserve">        c1                                      </w:t>
      </w:r>
      <w:r>
        <w:rPr>
          <w:color w:val="993366"/>
        </w:rPr>
        <w:t>CHOICE</w:t>
      </w:r>
      <w:r>
        <w:t xml:space="preserve"> {</w:t>
      </w:r>
    </w:p>
    <w:p w14:paraId="4C21DB7F" w14:textId="77777777" w:rsidR="0037135A" w:rsidRDefault="003E1235">
      <w:pPr>
        <w:pStyle w:val="PL"/>
      </w:pPr>
      <w:r>
        <w:t xml:space="preserve">            dlInformationTransferMRDC-r16           DLInformationTransferMRDC-r16-IEs,</w:t>
      </w:r>
    </w:p>
    <w:p w14:paraId="49EE6E21"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5B03BD68" w14:textId="77777777" w:rsidR="0037135A" w:rsidRDefault="003E1235">
      <w:pPr>
        <w:pStyle w:val="PL"/>
      </w:pPr>
      <w:r>
        <w:t xml:space="preserve">        },</w:t>
      </w:r>
    </w:p>
    <w:p w14:paraId="39861B52" w14:textId="77777777" w:rsidR="0037135A" w:rsidRDefault="003E1235">
      <w:pPr>
        <w:pStyle w:val="PL"/>
      </w:pPr>
      <w:r>
        <w:t xml:space="preserve">        criticalExtensionsFuture                </w:t>
      </w:r>
      <w:r>
        <w:rPr>
          <w:color w:val="993366"/>
        </w:rPr>
        <w:t>SEQUENCE</w:t>
      </w:r>
      <w:r>
        <w:t xml:space="preserve"> {}</w:t>
      </w:r>
    </w:p>
    <w:p w14:paraId="68D2D8C7" w14:textId="77777777" w:rsidR="0037135A" w:rsidRDefault="003E1235">
      <w:pPr>
        <w:pStyle w:val="PL"/>
      </w:pPr>
      <w:r>
        <w:t xml:space="preserve">    }</w:t>
      </w:r>
    </w:p>
    <w:p w14:paraId="7BD328C6" w14:textId="77777777" w:rsidR="0037135A" w:rsidRDefault="003E1235">
      <w:pPr>
        <w:pStyle w:val="PL"/>
      </w:pPr>
      <w:r>
        <w:t>}</w:t>
      </w:r>
    </w:p>
    <w:p w14:paraId="6ED03601" w14:textId="77777777" w:rsidR="0037135A" w:rsidRDefault="0037135A">
      <w:pPr>
        <w:pStyle w:val="PL"/>
      </w:pPr>
    </w:p>
    <w:p w14:paraId="44B4AACA" w14:textId="77777777" w:rsidR="0037135A" w:rsidRDefault="003E1235">
      <w:pPr>
        <w:pStyle w:val="PL"/>
      </w:pPr>
      <w:r>
        <w:t xml:space="preserve">DLInformationTransferMRDC-r16-IEs::=    </w:t>
      </w:r>
      <w:r>
        <w:rPr>
          <w:color w:val="993366"/>
        </w:rPr>
        <w:t>SEQUENCE</w:t>
      </w:r>
      <w:r>
        <w:t xml:space="preserve"> {</w:t>
      </w:r>
    </w:p>
    <w:p w14:paraId="6208ECE9" w14:textId="77777777" w:rsidR="0037135A" w:rsidRDefault="003E1235">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758535" w14:textId="77777777" w:rsidR="0037135A" w:rsidRDefault="003E1235">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683FE92"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CA0959" w14:textId="77777777" w:rsidR="0037135A" w:rsidRDefault="003E1235">
      <w:pPr>
        <w:pStyle w:val="PL"/>
      </w:pPr>
      <w:r>
        <w:t xml:space="preserve">    nonCriticalExtension                    </w:t>
      </w:r>
      <w:r>
        <w:rPr>
          <w:color w:val="993366"/>
        </w:rPr>
        <w:t>SEQUENCE</w:t>
      </w:r>
      <w:r>
        <w:t xml:space="preserve"> {}              </w:t>
      </w:r>
      <w:r>
        <w:rPr>
          <w:color w:val="993366"/>
        </w:rPr>
        <w:t>OPTIONAL</w:t>
      </w:r>
    </w:p>
    <w:p w14:paraId="61D55ACB" w14:textId="77777777" w:rsidR="0037135A" w:rsidRDefault="003E1235">
      <w:pPr>
        <w:pStyle w:val="PL"/>
      </w:pPr>
      <w:r>
        <w:t>}</w:t>
      </w:r>
    </w:p>
    <w:p w14:paraId="5109182E" w14:textId="77777777" w:rsidR="0037135A" w:rsidRDefault="0037135A">
      <w:pPr>
        <w:pStyle w:val="PL"/>
      </w:pPr>
    </w:p>
    <w:p w14:paraId="64F17A5F" w14:textId="77777777" w:rsidR="0037135A" w:rsidRDefault="003E1235">
      <w:pPr>
        <w:pStyle w:val="PL"/>
        <w:rPr>
          <w:color w:val="808080"/>
        </w:rPr>
      </w:pPr>
      <w:r>
        <w:rPr>
          <w:color w:val="808080"/>
        </w:rPr>
        <w:t>-- TAG-DLINFORMATIONTRANSFERMRDC-STOP</w:t>
      </w:r>
    </w:p>
    <w:p w14:paraId="1EF06A4D" w14:textId="77777777" w:rsidR="0037135A" w:rsidRDefault="003E1235">
      <w:pPr>
        <w:pStyle w:val="PL"/>
        <w:rPr>
          <w:color w:val="808080"/>
        </w:rPr>
      </w:pPr>
      <w:r>
        <w:rPr>
          <w:color w:val="808080"/>
        </w:rPr>
        <w:t>-- ASN1STOP</w:t>
      </w:r>
    </w:p>
    <w:p w14:paraId="082AD302" w14:textId="77777777" w:rsidR="0037135A" w:rsidRDefault="0037135A">
      <w:pPr>
        <w:pStyle w:val="PL"/>
      </w:pPr>
    </w:p>
    <w:p w14:paraId="6DEDAEB1"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712B95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53BAA1" w14:textId="77777777" w:rsidR="0037135A" w:rsidRDefault="003E1235">
            <w:pPr>
              <w:pStyle w:val="TAH"/>
              <w:rPr>
                <w:lang w:eastAsia="en-GB"/>
              </w:rPr>
            </w:pPr>
            <w:r>
              <w:rPr>
                <w:i/>
                <w:lang w:eastAsia="en-GB"/>
              </w:rPr>
              <w:t xml:space="preserve">DLInformationTransferMRDC </w:t>
            </w:r>
            <w:r>
              <w:rPr>
                <w:iCs/>
                <w:lang w:eastAsia="en-GB"/>
              </w:rPr>
              <w:t>field descriptions</w:t>
            </w:r>
          </w:p>
        </w:tc>
      </w:tr>
      <w:tr w:rsidR="0037135A" w14:paraId="511272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333A3" w14:textId="77777777" w:rsidR="0037135A" w:rsidRDefault="003E1235">
            <w:pPr>
              <w:pStyle w:val="TAL"/>
              <w:rPr>
                <w:b/>
                <w:bCs/>
                <w:i/>
                <w:lang w:eastAsia="en-GB"/>
              </w:rPr>
            </w:pPr>
            <w:r>
              <w:rPr>
                <w:b/>
                <w:bCs/>
                <w:i/>
                <w:lang w:eastAsia="en-GB"/>
              </w:rPr>
              <w:t>dl-DCCH-MessageNR</w:t>
            </w:r>
          </w:p>
          <w:p w14:paraId="5180B0FB" w14:textId="77777777" w:rsidR="0037135A" w:rsidRDefault="003E123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7135A" w14:paraId="0A5DBE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02E4A" w14:textId="77777777" w:rsidR="0037135A" w:rsidRDefault="003E1235">
            <w:pPr>
              <w:pStyle w:val="TAL"/>
              <w:rPr>
                <w:b/>
                <w:bCs/>
                <w:i/>
                <w:lang w:eastAsia="en-GB"/>
              </w:rPr>
            </w:pPr>
            <w:r>
              <w:rPr>
                <w:b/>
                <w:bCs/>
                <w:i/>
                <w:lang w:eastAsia="en-GB"/>
              </w:rPr>
              <w:t>dl-DCCH-MessageEUTRA</w:t>
            </w:r>
          </w:p>
          <w:p w14:paraId="0C8CA334" w14:textId="77777777" w:rsidR="0037135A" w:rsidRDefault="003E123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9739844" w14:textId="77777777" w:rsidR="0037135A" w:rsidRDefault="0037135A"/>
    <w:p w14:paraId="72A54BAE" w14:textId="77777777" w:rsidR="0037135A" w:rsidRDefault="003E1235">
      <w:pPr>
        <w:pStyle w:val="4"/>
      </w:pPr>
      <w:bookmarkStart w:id="2645" w:name="_Toc46444310"/>
      <w:bookmarkStart w:id="2646" w:name="_Toc52836949"/>
      <w:bookmarkStart w:id="2647" w:name="_Toc52837957"/>
      <w:bookmarkStart w:id="2648" w:name="_Toc46439473"/>
      <w:bookmarkStart w:id="2649" w:name="_Toc53006597"/>
      <w:bookmarkStart w:id="2650" w:name="_Toc46487071"/>
      <w:r>
        <w:t>–</w:t>
      </w:r>
      <w:r>
        <w:tab/>
      </w:r>
      <w:r>
        <w:rPr>
          <w:i/>
        </w:rPr>
        <w:t>FailureInformation</w:t>
      </w:r>
      <w:bookmarkEnd w:id="2645"/>
      <w:bookmarkEnd w:id="2646"/>
      <w:bookmarkEnd w:id="2647"/>
      <w:bookmarkEnd w:id="2648"/>
      <w:bookmarkEnd w:id="2649"/>
      <w:bookmarkEnd w:id="2650"/>
    </w:p>
    <w:p w14:paraId="4A555064" w14:textId="77777777" w:rsidR="0037135A" w:rsidRDefault="003E1235">
      <w:r>
        <w:t xml:space="preserve">The </w:t>
      </w:r>
      <w:r>
        <w:rPr>
          <w:i/>
        </w:rPr>
        <w:t>FailureInformation</w:t>
      </w:r>
      <w:r>
        <w:t xml:space="preserve"> message is used to inform the network about a failure detected by the UE.</w:t>
      </w:r>
    </w:p>
    <w:p w14:paraId="45F9E1AC" w14:textId="77777777" w:rsidR="0037135A" w:rsidRDefault="003E1235">
      <w:pPr>
        <w:pStyle w:val="B1"/>
        <w:keepNext/>
        <w:keepLines/>
      </w:pPr>
      <w:r>
        <w:t>Signalling radio bearer: SRB1 or SRB3</w:t>
      </w:r>
    </w:p>
    <w:p w14:paraId="1E53590E" w14:textId="77777777" w:rsidR="0037135A" w:rsidRDefault="003E1235">
      <w:pPr>
        <w:pStyle w:val="B1"/>
      </w:pPr>
      <w:r>
        <w:t>RLC-SAP: AM</w:t>
      </w:r>
    </w:p>
    <w:p w14:paraId="7E8C3231" w14:textId="77777777" w:rsidR="0037135A" w:rsidRDefault="003E1235">
      <w:pPr>
        <w:pStyle w:val="B1"/>
      </w:pPr>
      <w:r>
        <w:t>Logical channel: DCCH</w:t>
      </w:r>
    </w:p>
    <w:p w14:paraId="636E8646" w14:textId="77777777" w:rsidR="0037135A" w:rsidRDefault="003E1235">
      <w:pPr>
        <w:pStyle w:val="B1"/>
      </w:pPr>
      <w:r>
        <w:t>Direction: UE to network</w:t>
      </w:r>
    </w:p>
    <w:p w14:paraId="22220AAA" w14:textId="77777777" w:rsidR="0037135A" w:rsidRDefault="003E1235">
      <w:pPr>
        <w:pStyle w:val="TH"/>
        <w:rPr>
          <w:bCs/>
          <w:i/>
          <w:iCs/>
        </w:rPr>
      </w:pPr>
      <w:r>
        <w:rPr>
          <w:bCs/>
          <w:i/>
          <w:iCs/>
        </w:rPr>
        <w:t>FailureInformation message</w:t>
      </w:r>
    </w:p>
    <w:p w14:paraId="0EFFF06E" w14:textId="77777777" w:rsidR="0037135A" w:rsidRDefault="003E1235">
      <w:pPr>
        <w:pStyle w:val="PL"/>
        <w:rPr>
          <w:color w:val="808080"/>
        </w:rPr>
      </w:pPr>
      <w:r>
        <w:rPr>
          <w:color w:val="808080"/>
        </w:rPr>
        <w:t>-- ASN1START</w:t>
      </w:r>
    </w:p>
    <w:p w14:paraId="0BB7692E" w14:textId="77777777" w:rsidR="0037135A" w:rsidRDefault="003E1235">
      <w:pPr>
        <w:pStyle w:val="PL"/>
        <w:rPr>
          <w:color w:val="808080"/>
        </w:rPr>
      </w:pPr>
      <w:r>
        <w:rPr>
          <w:color w:val="808080"/>
        </w:rPr>
        <w:t>-- TAG-FAILUREINFORMATION-START</w:t>
      </w:r>
    </w:p>
    <w:p w14:paraId="164ACC8D" w14:textId="77777777" w:rsidR="0037135A" w:rsidRDefault="0037135A">
      <w:pPr>
        <w:pStyle w:val="PL"/>
      </w:pPr>
    </w:p>
    <w:p w14:paraId="4E95F199" w14:textId="77777777" w:rsidR="0037135A" w:rsidRDefault="003E1235">
      <w:pPr>
        <w:pStyle w:val="PL"/>
      </w:pPr>
      <w:r>
        <w:t xml:space="preserve">FailureInformation ::=         </w:t>
      </w:r>
      <w:r>
        <w:rPr>
          <w:color w:val="993366"/>
        </w:rPr>
        <w:t>SEQUENCE</w:t>
      </w:r>
      <w:r>
        <w:t xml:space="preserve"> {</w:t>
      </w:r>
    </w:p>
    <w:p w14:paraId="69625325" w14:textId="77777777" w:rsidR="0037135A" w:rsidRDefault="003E1235">
      <w:pPr>
        <w:pStyle w:val="PL"/>
      </w:pPr>
      <w:r>
        <w:t xml:space="preserve">    criticalExtensions             </w:t>
      </w:r>
      <w:r>
        <w:rPr>
          <w:color w:val="993366"/>
        </w:rPr>
        <w:t>CHOICE</w:t>
      </w:r>
      <w:r>
        <w:t xml:space="preserve"> {</w:t>
      </w:r>
    </w:p>
    <w:p w14:paraId="7C1CA71A" w14:textId="77777777" w:rsidR="0037135A" w:rsidRDefault="003E1235">
      <w:pPr>
        <w:pStyle w:val="PL"/>
      </w:pPr>
      <w:r>
        <w:t xml:space="preserve">        failureInformation             FailureInformation-IEs,</w:t>
      </w:r>
    </w:p>
    <w:p w14:paraId="72438987" w14:textId="77777777" w:rsidR="0037135A" w:rsidRDefault="003E1235">
      <w:pPr>
        <w:pStyle w:val="PL"/>
      </w:pPr>
      <w:r>
        <w:t xml:space="preserve">        criticalExtensionsFuture       </w:t>
      </w:r>
      <w:r>
        <w:rPr>
          <w:color w:val="993366"/>
        </w:rPr>
        <w:t>SEQUENCE</w:t>
      </w:r>
      <w:r>
        <w:t xml:space="preserve"> {}</w:t>
      </w:r>
    </w:p>
    <w:p w14:paraId="23FFEE44" w14:textId="77777777" w:rsidR="0037135A" w:rsidRDefault="003E1235">
      <w:pPr>
        <w:pStyle w:val="PL"/>
      </w:pPr>
      <w:r>
        <w:t xml:space="preserve">    }</w:t>
      </w:r>
    </w:p>
    <w:p w14:paraId="2C6461AC" w14:textId="77777777" w:rsidR="0037135A" w:rsidRDefault="003E1235">
      <w:pPr>
        <w:pStyle w:val="PL"/>
      </w:pPr>
      <w:r>
        <w:t>}</w:t>
      </w:r>
    </w:p>
    <w:p w14:paraId="2203DB74" w14:textId="77777777" w:rsidR="0037135A" w:rsidRDefault="0037135A">
      <w:pPr>
        <w:pStyle w:val="PL"/>
      </w:pPr>
    </w:p>
    <w:p w14:paraId="0906AE10" w14:textId="77777777" w:rsidR="0037135A" w:rsidRDefault="003E1235">
      <w:pPr>
        <w:pStyle w:val="PL"/>
      </w:pPr>
      <w:r>
        <w:t xml:space="preserve">FailureInformation-IEs ::=     </w:t>
      </w:r>
      <w:r>
        <w:rPr>
          <w:color w:val="993366"/>
        </w:rPr>
        <w:t>SEQUENCE</w:t>
      </w:r>
      <w:r>
        <w:t xml:space="preserve"> {</w:t>
      </w:r>
    </w:p>
    <w:p w14:paraId="605042C6" w14:textId="77777777" w:rsidR="0037135A" w:rsidRDefault="003E1235">
      <w:pPr>
        <w:pStyle w:val="PL"/>
      </w:pPr>
      <w:r>
        <w:t xml:space="preserve">    failureInfoRLC-Bearer          FailureInfoRLC-Bearer        </w:t>
      </w:r>
      <w:r>
        <w:rPr>
          <w:color w:val="993366"/>
        </w:rPr>
        <w:t>OPTIONAL</w:t>
      </w:r>
      <w:r>
        <w:t>,</w:t>
      </w:r>
    </w:p>
    <w:p w14:paraId="021E9128"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9B35C3C" w14:textId="77777777" w:rsidR="0037135A" w:rsidRDefault="003E1235">
      <w:pPr>
        <w:pStyle w:val="PL"/>
      </w:pPr>
      <w:r>
        <w:t xml:space="preserve">    nonCriticalExtension           FailureInformation-v1610-IEs </w:t>
      </w:r>
      <w:r>
        <w:rPr>
          <w:color w:val="993366"/>
        </w:rPr>
        <w:t>OPTIONAL</w:t>
      </w:r>
    </w:p>
    <w:p w14:paraId="20E64630" w14:textId="77777777" w:rsidR="0037135A" w:rsidRDefault="003E1235">
      <w:pPr>
        <w:pStyle w:val="PL"/>
      </w:pPr>
      <w:r>
        <w:t>}</w:t>
      </w:r>
    </w:p>
    <w:p w14:paraId="3D1F687E" w14:textId="77777777" w:rsidR="0037135A" w:rsidRDefault="0037135A">
      <w:pPr>
        <w:pStyle w:val="PL"/>
      </w:pPr>
    </w:p>
    <w:p w14:paraId="78F8876E" w14:textId="77777777" w:rsidR="0037135A" w:rsidRDefault="003E1235">
      <w:pPr>
        <w:pStyle w:val="PL"/>
      </w:pPr>
      <w:r>
        <w:t xml:space="preserve">FailureInfoRLC-Bearer ::=      </w:t>
      </w:r>
      <w:r>
        <w:rPr>
          <w:color w:val="993366"/>
        </w:rPr>
        <w:t>SEQUENCE</w:t>
      </w:r>
      <w:r>
        <w:t xml:space="preserve"> {</w:t>
      </w:r>
    </w:p>
    <w:p w14:paraId="7170891C" w14:textId="77777777" w:rsidR="0037135A" w:rsidRDefault="003E1235">
      <w:pPr>
        <w:pStyle w:val="PL"/>
      </w:pPr>
      <w:r>
        <w:t xml:space="preserve">    cellGroupId                    CellGroupId,</w:t>
      </w:r>
    </w:p>
    <w:p w14:paraId="0548E4A5" w14:textId="77777777" w:rsidR="0037135A" w:rsidRDefault="003E1235">
      <w:pPr>
        <w:pStyle w:val="PL"/>
      </w:pPr>
      <w:r>
        <w:t xml:space="preserve">    logicalChannelIdentity         LogicalChannelIdentity,</w:t>
      </w:r>
    </w:p>
    <w:p w14:paraId="58784FF4" w14:textId="77777777" w:rsidR="0037135A" w:rsidRDefault="003E1235">
      <w:pPr>
        <w:pStyle w:val="PL"/>
      </w:pPr>
      <w:r>
        <w:t xml:space="preserve">    failureType                    </w:t>
      </w:r>
      <w:r>
        <w:rPr>
          <w:color w:val="993366"/>
        </w:rPr>
        <w:t>ENUMERATED</w:t>
      </w:r>
      <w:r>
        <w:t xml:space="preserve"> {rlc-failure, spare3, spare2, spare1}</w:t>
      </w:r>
    </w:p>
    <w:p w14:paraId="1AA01E75" w14:textId="77777777" w:rsidR="0037135A" w:rsidRDefault="003E1235">
      <w:pPr>
        <w:pStyle w:val="PL"/>
      </w:pPr>
      <w:r>
        <w:t>}</w:t>
      </w:r>
    </w:p>
    <w:p w14:paraId="0BBD27AD" w14:textId="77777777" w:rsidR="0037135A" w:rsidRDefault="0037135A">
      <w:pPr>
        <w:pStyle w:val="PL"/>
      </w:pPr>
    </w:p>
    <w:p w14:paraId="72A7E206" w14:textId="77777777" w:rsidR="0037135A" w:rsidRDefault="003E1235">
      <w:pPr>
        <w:pStyle w:val="PL"/>
      </w:pPr>
      <w:r>
        <w:t xml:space="preserve">FailureInformation-v1610-IEs ::= </w:t>
      </w:r>
      <w:r>
        <w:rPr>
          <w:color w:val="993366"/>
        </w:rPr>
        <w:t>SEQUENCE</w:t>
      </w:r>
      <w:r>
        <w:t xml:space="preserve"> {</w:t>
      </w:r>
    </w:p>
    <w:p w14:paraId="2D96F9A4" w14:textId="77777777" w:rsidR="0037135A" w:rsidRDefault="003E1235">
      <w:pPr>
        <w:pStyle w:val="PL"/>
      </w:pPr>
      <w:r>
        <w:t xml:space="preserve">    failureInfoDAPS-r16              FailureInfoDAPS-r16        </w:t>
      </w:r>
      <w:r>
        <w:rPr>
          <w:color w:val="993366"/>
        </w:rPr>
        <w:t>OPTIONAL</w:t>
      </w:r>
      <w:r>
        <w:t>,</w:t>
      </w:r>
    </w:p>
    <w:p w14:paraId="13F3CCFE" w14:textId="77777777" w:rsidR="0037135A" w:rsidRDefault="003E1235">
      <w:pPr>
        <w:pStyle w:val="PL"/>
      </w:pPr>
      <w:r>
        <w:t xml:space="preserve">    nonCriticalExtension             </w:t>
      </w:r>
      <w:r>
        <w:rPr>
          <w:color w:val="993366"/>
        </w:rPr>
        <w:t>SEQUENCE</w:t>
      </w:r>
      <w:r>
        <w:t xml:space="preserve"> {}                </w:t>
      </w:r>
      <w:r>
        <w:rPr>
          <w:color w:val="993366"/>
        </w:rPr>
        <w:t>OPTIONAL</w:t>
      </w:r>
    </w:p>
    <w:p w14:paraId="0B0BD989" w14:textId="77777777" w:rsidR="0037135A" w:rsidRDefault="003E1235">
      <w:pPr>
        <w:pStyle w:val="PL"/>
      </w:pPr>
      <w:r>
        <w:t>}</w:t>
      </w:r>
    </w:p>
    <w:p w14:paraId="60A50527" w14:textId="77777777" w:rsidR="0037135A" w:rsidRDefault="0037135A">
      <w:pPr>
        <w:pStyle w:val="PL"/>
      </w:pPr>
    </w:p>
    <w:p w14:paraId="35C3A5B3" w14:textId="77777777" w:rsidR="0037135A" w:rsidRDefault="003E1235">
      <w:pPr>
        <w:pStyle w:val="PL"/>
      </w:pPr>
      <w:r>
        <w:t xml:space="preserve">FailureInfoDAPS-r16 ::=          </w:t>
      </w:r>
      <w:r>
        <w:rPr>
          <w:color w:val="993366"/>
        </w:rPr>
        <w:t>SEQUENCE</w:t>
      </w:r>
      <w:r>
        <w:t xml:space="preserve"> {</w:t>
      </w:r>
    </w:p>
    <w:p w14:paraId="2DB89986" w14:textId="77777777" w:rsidR="0037135A" w:rsidRDefault="003E1235">
      <w:pPr>
        <w:pStyle w:val="PL"/>
      </w:pPr>
      <w:r>
        <w:t xml:space="preserve">    failureType-r16                  </w:t>
      </w:r>
      <w:r>
        <w:rPr>
          <w:color w:val="993366"/>
        </w:rPr>
        <w:t>ENUMERATED</w:t>
      </w:r>
      <w:r>
        <w:t xml:space="preserve"> {daps-failure, spare3, spare2, spare1}</w:t>
      </w:r>
    </w:p>
    <w:p w14:paraId="1DE666D3" w14:textId="77777777" w:rsidR="0037135A" w:rsidRDefault="003E1235">
      <w:pPr>
        <w:pStyle w:val="PL"/>
      </w:pPr>
      <w:r>
        <w:t>}</w:t>
      </w:r>
    </w:p>
    <w:p w14:paraId="2B036886" w14:textId="77777777" w:rsidR="0037135A" w:rsidRDefault="0037135A">
      <w:pPr>
        <w:pStyle w:val="PL"/>
      </w:pPr>
    </w:p>
    <w:p w14:paraId="3CCD952D" w14:textId="77777777" w:rsidR="0037135A" w:rsidRDefault="003E1235">
      <w:pPr>
        <w:pStyle w:val="PL"/>
        <w:rPr>
          <w:color w:val="808080"/>
        </w:rPr>
      </w:pPr>
      <w:r>
        <w:rPr>
          <w:color w:val="808080"/>
        </w:rPr>
        <w:t>-- TAG-FAILUREINFORMATION-STOP</w:t>
      </w:r>
    </w:p>
    <w:p w14:paraId="35E0B78A" w14:textId="77777777" w:rsidR="0037135A" w:rsidRDefault="003E1235">
      <w:pPr>
        <w:pStyle w:val="PL"/>
        <w:rPr>
          <w:color w:val="808080"/>
        </w:rPr>
      </w:pPr>
      <w:r>
        <w:rPr>
          <w:color w:val="808080"/>
        </w:rPr>
        <w:t>-- ASN1STOP</w:t>
      </w:r>
    </w:p>
    <w:p w14:paraId="08EDFAF5" w14:textId="77777777" w:rsidR="0037135A" w:rsidRDefault="0037135A"/>
    <w:p w14:paraId="2CC149F8" w14:textId="77777777" w:rsidR="0037135A" w:rsidRDefault="003E1235">
      <w:pPr>
        <w:pStyle w:val="4"/>
        <w:rPr>
          <w:rFonts w:eastAsia="宋体"/>
          <w:lang w:eastAsia="zh-CN"/>
        </w:rPr>
      </w:pPr>
      <w:bookmarkStart w:id="2651" w:name="_Toc52836950"/>
      <w:bookmarkStart w:id="2652" w:name="_Toc46487072"/>
      <w:bookmarkStart w:id="2653" w:name="_Toc52837958"/>
      <w:bookmarkStart w:id="2654" w:name="_Toc46439474"/>
      <w:bookmarkStart w:id="2655" w:name="_Toc46444311"/>
      <w:bookmarkStart w:id="2656" w:name="_Toc53006598"/>
      <w:r>
        <w:t>–</w:t>
      </w:r>
      <w:r>
        <w:tab/>
      </w:r>
      <w:r>
        <w:rPr>
          <w:rFonts w:eastAsia="宋体"/>
          <w:i/>
          <w:iCs/>
          <w:lang w:eastAsia="zh-CN"/>
        </w:rPr>
        <w:t>IAB</w:t>
      </w:r>
      <w:bookmarkStart w:id="2657" w:name="_Hlk43126251"/>
      <w:r>
        <w:rPr>
          <w:rFonts w:eastAsia="宋体"/>
          <w:i/>
          <w:iCs/>
          <w:lang w:eastAsia="zh-CN"/>
        </w:rPr>
        <w:t>OtherInformation</w:t>
      </w:r>
      <w:bookmarkEnd w:id="2651"/>
      <w:bookmarkEnd w:id="2652"/>
      <w:bookmarkEnd w:id="2653"/>
      <w:bookmarkEnd w:id="2654"/>
      <w:bookmarkEnd w:id="2655"/>
      <w:bookmarkEnd w:id="2656"/>
      <w:bookmarkEnd w:id="2657"/>
    </w:p>
    <w:p w14:paraId="0E3F7515" w14:textId="77777777" w:rsidR="0037135A" w:rsidRDefault="003E123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337B4CC5" w14:textId="77777777" w:rsidR="0037135A" w:rsidRDefault="003E1235">
      <w:pPr>
        <w:pStyle w:val="B1"/>
      </w:pPr>
      <w:r>
        <w:t>Signalling radio bearer: SRB1 or SRB3</w:t>
      </w:r>
    </w:p>
    <w:p w14:paraId="1C3CE681" w14:textId="77777777" w:rsidR="0037135A" w:rsidRDefault="003E1235">
      <w:pPr>
        <w:pStyle w:val="B1"/>
      </w:pPr>
      <w:r>
        <w:t>RLC-SAP: AM</w:t>
      </w:r>
    </w:p>
    <w:p w14:paraId="67639A88" w14:textId="77777777" w:rsidR="0037135A" w:rsidRDefault="003E1235">
      <w:pPr>
        <w:pStyle w:val="B1"/>
      </w:pPr>
      <w:r>
        <w:t>Logical channel: DCCH</w:t>
      </w:r>
    </w:p>
    <w:p w14:paraId="732C5208" w14:textId="77777777" w:rsidR="0037135A" w:rsidRDefault="003E1235">
      <w:pPr>
        <w:pStyle w:val="B1"/>
      </w:pPr>
      <w:r>
        <w:t>Direction: IAB-MT to Network</w:t>
      </w:r>
    </w:p>
    <w:p w14:paraId="0653FC10" w14:textId="77777777" w:rsidR="0037135A" w:rsidRDefault="003E1235">
      <w:pPr>
        <w:pStyle w:val="TH"/>
      </w:pPr>
      <w:r>
        <w:rPr>
          <w:rFonts w:eastAsia="宋体"/>
          <w:i/>
          <w:iCs/>
          <w:lang w:eastAsia="zh-CN"/>
        </w:rPr>
        <w:t>IABOtherInformation</w:t>
      </w:r>
      <w:r>
        <w:rPr>
          <w:rFonts w:eastAsia="宋体"/>
          <w:lang w:eastAsia="zh-CN"/>
        </w:rPr>
        <w:t xml:space="preserve"> </w:t>
      </w:r>
      <w:r>
        <w:t>message</w:t>
      </w:r>
    </w:p>
    <w:p w14:paraId="5EF9AEBA" w14:textId="77777777" w:rsidR="0037135A" w:rsidRDefault="003E1235">
      <w:pPr>
        <w:pStyle w:val="PL"/>
        <w:rPr>
          <w:color w:val="808080"/>
        </w:rPr>
      </w:pPr>
      <w:r>
        <w:rPr>
          <w:color w:val="808080"/>
        </w:rPr>
        <w:t>-- ASN1START</w:t>
      </w:r>
    </w:p>
    <w:p w14:paraId="2BB10943" w14:textId="77777777" w:rsidR="0037135A" w:rsidRDefault="003E1235">
      <w:pPr>
        <w:pStyle w:val="PL"/>
        <w:rPr>
          <w:color w:val="808080"/>
        </w:rPr>
      </w:pPr>
      <w:r>
        <w:rPr>
          <w:color w:val="808080"/>
        </w:rPr>
        <w:t>-- TAG-IABOTHERINFORMATION-START</w:t>
      </w:r>
    </w:p>
    <w:p w14:paraId="41BD1433" w14:textId="77777777" w:rsidR="0037135A" w:rsidRDefault="0037135A">
      <w:pPr>
        <w:pStyle w:val="PL"/>
      </w:pPr>
    </w:p>
    <w:p w14:paraId="0DBCBF99" w14:textId="77777777" w:rsidR="0037135A" w:rsidRDefault="003E1235">
      <w:pPr>
        <w:pStyle w:val="PL"/>
      </w:pPr>
      <w:r>
        <w:t xml:space="preserve">IABOtherInformation-r16 ::=     </w:t>
      </w:r>
      <w:r>
        <w:rPr>
          <w:color w:val="993366"/>
        </w:rPr>
        <w:t>SEQUENCE</w:t>
      </w:r>
      <w:r>
        <w:t xml:space="preserve"> {</w:t>
      </w:r>
    </w:p>
    <w:p w14:paraId="1D0F069C" w14:textId="77777777" w:rsidR="0037135A" w:rsidRDefault="003E1235">
      <w:pPr>
        <w:pStyle w:val="PL"/>
      </w:pPr>
      <w:r>
        <w:t xml:space="preserve">    rrc-TransactionIdentifier       RRC-TransactionIdentifier,</w:t>
      </w:r>
    </w:p>
    <w:p w14:paraId="647D40B9" w14:textId="77777777" w:rsidR="0037135A" w:rsidRDefault="003E1235">
      <w:pPr>
        <w:pStyle w:val="PL"/>
      </w:pPr>
      <w:r>
        <w:t xml:space="preserve">    criticalExtensions              </w:t>
      </w:r>
      <w:r>
        <w:rPr>
          <w:color w:val="993366"/>
        </w:rPr>
        <w:t>CHOICE</w:t>
      </w:r>
      <w:r>
        <w:t xml:space="preserve"> {</w:t>
      </w:r>
    </w:p>
    <w:p w14:paraId="3428DFEF" w14:textId="77777777" w:rsidR="0037135A" w:rsidRDefault="003E1235">
      <w:pPr>
        <w:pStyle w:val="PL"/>
      </w:pPr>
      <w:r>
        <w:t xml:space="preserve">        iabOtherInformation-r16         IABOtherInformation-r16-IEs,</w:t>
      </w:r>
    </w:p>
    <w:p w14:paraId="1F23AECA" w14:textId="77777777" w:rsidR="0037135A" w:rsidRDefault="003E1235">
      <w:pPr>
        <w:pStyle w:val="PL"/>
      </w:pPr>
      <w:r>
        <w:t xml:space="preserve">        criticalExtensionsFuture        </w:t>
      </w:r>
      <w:r>
        <w:rPr>
          <w:color w:val="993366"/>
        </w:rPr>
        <w:t>SEQUENCE</w:t>
      </w:r>
      <w:r>
        <w:t xml:space="preserve"> {}</w:t>
      </w:r>
    </w:p>
    <w:p w14:paraId="36F5427E" w14:textId="77777777" w:rsidR="0037135A" w:rsidRDefault="003E1235">
      <w:pPr>
        <w:pStyle w:val="PL"/>
      </w:pPr>
      <w:r>
        <w:t xml:space="preserve">    }</w:t>
      </w:r>
    </w:p>
    <w:p w14:paraId="7A049DB5" w14:textId="77777777" w:rsidR="0037135A" w:rsidRDefault="003E1235">
      <w:pPr>
        <w:pStyle w:val="PL"/>
      </w:pPr>
      <w:r>
        <w:t>}</w:t>
      </w:r>
    </w:p>
    <w:p w14:paraId="1E2322F7" w14:textId="77777777" w:rsidR="0037135A" w:rsidRDefault="0037135A">
      <w:pPr>
        <w:pStyle w:val="PL"/>
      </w:pPr>
    </w:p>
    <w:p w14:paraId="45011B19" w14:textId="77777777" w:rsidR="0037135A" w:rsidRDefault="003E1235">
      <w:pPr>
        <w:pStyle w:val="PL"/>
      </w:pPr>
      <w:r>
        <w:t xml:space="preserve">IABOtherInformation-r16-IEs ::=         </w:t>
      </w:r>
      <w:r>
        <w:rPr>
          <w:color w:val="993366"/>
        </w:rPr>
        <w:t>SEQUENCE</w:t>
      </w:r>
      <w:r>
        <w:t xml:space="preserve"> {</w:t>
      </w:r>
    </w:p>
    <w:p w14:paraId="56795EDB" w14:textId="77777777" w:rsidR="0037135A" w:rsidRDefault="003E1235">
      <w:pPr>
        <w:pStyle w:val="PL"/>
      </w:pPr>
      <w:r>
        <w:t xml:space="preserve">    ip-InfoType-r16                         </w:t>
      </w:r>
      <w:r>
        <w:rPr>
          <w:color w:val="993366"/>
        </w:rPr>
        <w:t>CHOICE</w:t>
      </w:r>
      <w:r>
        <w:t xml:space="preserve"> {</w:t>
      </w:r>
    </w:p>
    <w:p w14:paraId="0938CA0F" w14:textId="77777777" w:rsidR="0037135A" w:rsidRDefault="003E1235">
      <w:pPr>
        <w:pStyle w:val="PL"/>
      </w:pPr>
      <w:r>
        <w:t xml:space="preserve">        iab-IP-Request-r16                      </w:t>
      </w:r>
      <w:r>
        <w:rPr>
          <w:color w:val="993366"/>
        </w:rPr>
        <w:t>SEQUENCE</w:t>
      </w:r>
      <w:r>
        <w:t xml:space="preserve"> {</w:t>
      </w:r>
    </w:p>
    <w:p w14:paraId="62AC5466" w14:textId="77777777" w:rsidR="0037135A" w:rsidRDefault="003E1235">
      <w:pPr>
        <w:pStyle w:val="PL"/>
      </w:pPr>
      <w:r>
        <w:t xml:space="preserve">            iab-IPv4-AddressNumReq-r16              IAB-IP-AddressNumReq-r16                </w:t>
      </w:r>
      <w:r>
        <w:rPr>
          <w:color w:val="993366"/>
        </w:rPr>
        <w:t>OPTIONAL</w:t>
      </w:r>
      <w:r>
        <w:t>,</w:t>
      </w:r>
    </w:p>
    <w:p w14:paraId="082EBAAE" w14:textId="77777777" w:rsidR="0037135A" w:rsidRDefault="003E1235">
      <w:pPr>
        <w:pStyle w:val="PL"/>
      </w:pPr>
      <w:r>
        <w:t xml:space="preserve">            iab-IPv6-AddressReq-r16                 </w:t>
      </w:r>
      <w:r>
        <w:rPr>
          <w:color w:val="993366"/>
        </w:rPr>
        <w:t>CHOICE</w:t>
      </w:r>
      <w:r>
        <w:t xml:space="preserve"> {</w:t>
      </w:r>
    </w:p>
    <w:p w14:paraId="03BC4EBA" w14:textId="77777777" w:rsidR="0037135A" w:rsidRDefault="003E1235">
      <w:pPr>
        <w:pStyle w:val="PL"/>
      </w:pPr>
      <w:r>
        <w:t xml:space="preserve">                iab-IPv6-AddressNumReq-r16              IAB-IP-AddressNumReq-r16,</w:t>
      </w:r>
    </w:p>
    <w:p w14:paraId="6A24DACF" w14:textId="77777777" w:rsidR="0037135A" w:rsidRDefault="003E1235">
      <w:pPr>
        <w:pStyle w:val="PL"/>
      </w:pPr>
      <w:r>
        <w:t xml:space="preserve">                iab-IPv6-AddressPrefixReq-r16           IAB-IP-AddressPrefixReq-r16,</w:t>
      </w:r>
    </w:p>
    <w:p w14:paraId="22EB1B9B" w14:textId="77777777" w:rsidR="0037135A" w:rsidRDefault="003E1235">
      <w:pPr>
        <w:pStyle w:val="PL"/>
      </w:pPr>
      <w:r>
        <w:t xml:space="preserve">                ...</w:t>
      </w:r>
    </w:p>
    <w:p w14:paraId="308ECC12" w14:textId="77777777" w:rsidR="0037135A" w:rsidRDefault="003E1235">
      <w:pPr>
        <w:pStyle w:val="PL"/>
      </w:pPr>
      <w:r>
        <w:t xml:space="preserve">            }                                                                               </w:t>
      </w:r>
      <w:r>
        <w:rPr>
          <w:color w:val="993366"/>
        </w:rPr>
        <w:t>OPTIONAL</w:t>
      </w:r>
    </w:p>
    <w:p w14:paraId="7137A24E" w14:textId="77777777" w:rsidR="0037135A" w:rsidRDefault="003E1235">
      <w:pPr>
        <w:pStyle w:val="PL"/>
      </w:pPr>
      <w:r>
        <w:t xml:space="preserve">        },</w:t>
      </w:r>
    </w:p>
    <w:p w14:paraId="7E5A8D62" w14:textId="77777777" w:rsidR="0037135A" w:rsidRDefault="003E1235">
      <w:pPr>
        <w:pStyle w:val="PL"/>
      </w:pPr>
      <w:r>
        <w:t xml:space="preserve">        iab-IP-Report-r16               </w:t>
      </w:r>
      <w:r>
        <w:rPr>
          <w:color w:val="993366"/>
        </w:rPr>
        <w:t>SEQUENCE</w:t>
      </w:r>
      <w:r>
        <w:t xml:space="preserve"> {</w:t>
      </w:r>
    </w:p>
    <w:p w14:paraId="72EEDCF6" w14:textId="77777777" w:rsidR="0037135A" w:rsidRDefault="003E1235">
      <w:pPr>
        <w:pStyle w:val="PL"/>
      </w:pPr>
      <w:r>
        <w:t xml:space="preserve">            iab-IPv4-AddressReport-r16      IAB-IP-AddressAndTraffic-r16                    </w:t>
      </w:r>
      <w:r>
        <w:rPr>
          <w:color w:val="993366"/>
        </w:rPr>
        <w:t>OPTIONAL</w:t>
      </w:r>
      <w:r>
        <w:t>,</w:t>
      </w:r>
    </w:p>
    <w:p w14:paraId="509FCD04" w14:textId="77777777" w:rsidR="0037135A" w:rsidRDefault="003E1235">
      <w:pPr>
        <w:pStyle w:val="PL"/>
      </w:pPr>
      <w:r>
        <w:t xml:space="preserve">            iab-IPv6-Report-r16             </w:t>
      </w:r>
      <w:r>
        <w:rPr>
          <w:color w:val="993366"/>
        </w:rPr>
        <w:t>CHOICE</w:t>
      </w:r>
      <w:r>
        <w:t xml:space="preserve"> {</w:t>
      </w:r>
    </w:p>
    <w:p w14:paraId="1D88F1D7" w14:textId="77777777" w:rsidR="0037135A" w:rsidRDefault="003E1235">
      <w:pPr>
        <w:pStyle w:val="PL"/>
      </w:pPr>
      <w:r>
        <w:t xml:space="preserve">                iab-IPv6-AddressReport-r16      IAB-IP-AddressAndTraffic-r16,</w:t>
      </w:r>
    </w:p>
    <w:p w14:paraId="29B28159" w14:textId="77777777" w:rsidR="0037135A" w:rsidRDefault="003E1235">
      <w:pPr>
        <w:pStyle w:val="PL"/>
      </w:pPr>
      <w:r>
        <w:t xml:space="preserve">                iab-IPv6-PrefixReport-r16       IAB-IP-PrefixAndTraffic-r16,</w:t>
      </w:r>
    </w:p>
    <w:p w14:paraId="40190EAC" w14:textId="77777777" w:rsidR="0037135A" w:rsidRDefault="003E1235">
      <w:pPr>
        <w:pStyle w:val="PL"/>
      </w:pPr>
      <w:r>
        <w:t xml:space="preserve">                ...</w:t>
      </w:r>
    </w:p>
    <w:p w14:paraId="1C54A012" w14:textId="77777777" w:rsidR="0037135A" w:rsidRDefault="003E1235">
      <w:pPr>
        <w:pStyle w:val="PL"/>
      </w:pPr>
      <w:r>
        <w:t xml:space="preserve">            }                                                                               </w:t>
      </w:r>
      <w:r>
        <w:rPr>
          <w:color w:val="993366"/>
        </w:rPr>
        <w:t>OPTIONAL</w:t>
      </w:r>
    </w:p>
    <w:p w14:paraId="758DA63B" w14:textId="77777777" w:rsidR="0037135A" w:rsidRDefault="003E1235">
      <w:pPr>
        <w:pStyle w:val="PL"/>
      </w:pPr>
      <w:r>
        <w:t xml:space="preserve">        },</w:t>
      </w:r>
    </w:p>
    <w:p w14:paraId="562F2184" w14:textId="77777777" w:rsidR="0037135A" w:rsidRDefault="003E1235">
      <w:pPr>
        <w:pStyle w:val="PL"/>
      </w:pPr>
      <w:r>
        <w:t xml:space="preserve">        ...</w:t>
      </w:r>
    </w:p>
    <w:p w14:paraId="692596FF" w14:textId="77777777" w:rsidR="0037135A" w:rsidRDefault="003E1235">
      <w:pPr>
        <w:pStyle w:val="PL"/>
      </w:pPr>
      <w:r>
        <w:t xml:space="preserve">    },</w:t>
      </w:r>
    </w:p>
    <w:p w14:paraId="621EB0DE"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7414A2" w14:textId="77777777" w:rsidR="0037135A" w:rsidRDefault="003E1235">
      <w:pPr>
        <w:pStyle w:val="PL"/>
      </w:pPr>
      <w:r>
        <w:t xml:space="preserve">    nonCriticalExtension            </w:t>
      </w:r>
      <w:r>
        <w:rPr>
          <w:color w:val="993366"/>
        </w:rPr>
        <w:t>SEQUENCE</w:t>
      </w:r>
      <w:r>
        <w:t xml:space="preserve"> {}                                             </w:t>
      </w:r>
      <w:r>
        <w:rPr>
          <w:color w:val="993366"/>
        </w:rPr>
        <w:t>OPTIONAL</w:t>
      </w:r>
    </w:p>
    <w:p w14:paraId="5648587A" w14:textId="77777777" w:rsidR="0037135A" w:rsidRDefault="003E1235">
      <w:pPr>
        <w:pStyle w:val="PL"/>
      </w:pPr>
      <w:r>
        <w:t>}</w:t>
      </w:r>
    </w:p>
    <w:p w14:paraId="3077210E" w14:textId="77777777" w:rsidR="0037135A" w:rsidRDefault="0037135A">
      <w:pPr>
        <w:pStyle w:val="PL"/>
      </w:pPr>
    </w:p>
    <w:p w14:paraId="653BDCAB" w14:textId="77777777" w:rsidR="0037135A" w:rsidRDefault="003E1235">
      <w:pPr>
        <w:pStyle w:val="PL"/>
      </w:pPr>
      <w:r>
        <w:t xml:space="preserve">IAB-IP-AddressNumReq-r16 ::=    </w:t>
      </w:r>
      <w:r>
        <w:rPr>
          <w:color w:val="993366"/>
        </w:rPr>
        <w:t>SEQUENCE</w:t>
      </w:r>
      <w:r>
        <w:t xml:space="preserve"> {</w:t>
      </w:r>
    </w:p>
    <w:p w14:paraId="448D6A02" w14:textId="77777777" w:rsidR="0037135A" w:rsidRDefault="003E1235">
      <w:pPr>
        <w:pStyle w:val="PL"/>
      </w:pPr>
      <w:r>
        <w:t xml:space="preserve">    all-Traffic-NumReq-r16          </w:t>
      </w:r>
      <w:r>
        <w:rPr>
          <w:color w:val="993366"/>
        </w:rPr>
        <w:t>INTEGER</w:t>
      </w:r>
      <w:r>
        <w:t xml:space="preserve"> (1..8)                                  </w:t>
      </w:r>
      <w:r>
        <w:rPr>
          <w:color w:val="993366"/>
        </w:rPr>
        <w:t>OPTIONAL</w:t>
      </w:r>
      <w:r>
        <w:t>,</w:t>
      </w:r>
    </w:p>
    <w:p w14:paraId="0028990F" w14:textId="77777777" w:rsidR="0037135A" w:rsidRDefault="003E1235">
      <w:pPr>
        <w:pStyle w:val="PL"/>
      </w:pPr>
      <w:r>
        <w:t xml:space="preserve">    f1-C-Traffic-NumReq-r16         </w:t>
      </w:r>
      <w:r>
        <w:rPr>
          <w:color w:val="993366"/>
        </w:rPr>
        <w:t>INTEGER</w:t>
      </w:r>
      <w:r>
        <w:t xml:space="preserve"> (1..8)                                  </w:t>
      </w:r>
      <w:r>
        <w:rPr>
          <w:color w:val="993366"/>
        </w:rPr>
        <w:t>OPTIONAL</w:t>
      </w:r>
      <w:r>
        <w:t>,</w:t>
      </w:r>
    </w:p>
    <w:p w14:paraId="30848F1F" w14:textId="77777777" w:rsidR="0037135A" w:rsidRDefault="003E1235">
      <w:pPr>
        <w:pStyle w:val="PL"/>
      </w:pPr>
      <w:r>
        <w:t xml:space="preserve">    f1-U-Traffic-NumReq-r16         </w:t>
      </w:r>
      <w:r>
        <w:rPr>
          <w:color w:val="993366"/>
        </w:rPr>
        <w:t>INTEGER</w:t>
      </w:r>
      <w:r>
        <w:t xml:space="preserve"> (1..8)                                  </w:t>
      </w:r>
      <w:r>
        <w:rPr>
          <w:color w:val="993366"/>
        </w:rPr>
        <w:t>OPTIONAL</w:t>
      </w:r>
      <w:r>
        <w:t>,</w:t>
      </w:r>
    </w:p>
    <w:p w14:paraId="6873545B" w14:textId="77777777" w:rsidR="0037135A" w:rsidRDefault="003E1235">
      <w:pPr>
        <w:pStyle w:val="PL"/>
      </w:pPr>
      <w:r>
        <w:t xml:space="preserve">    non-F1-Traffic-NumReq-r16       </w:t>
      </w:r>
      <w:r>
        <w:rPr>
          <w:color w:val="993366"/>
        </w:rPr>
        <w:t>INTEGER</w:t>
      </w:r>
      <w:r>
        <w:t xml:space="preserve"> (1..8)                                  </w:t>
      </w:r>
      <w:r>
        <w:rPr>
          <w:color w:val="993366"/>
        </w:rPr>
        <w:t>OPTIONAL</w:t>
      </w:r>
      <w:r>
        <w:t>,</w:t>
      </w:r>
    </w:p>
    <w:p w14:paraId="2B7802D9" w14:textId="77777777" w:rsidR="0037135A" w:rsidRDefault="003E1235">
      <w:pPr>
        <w:pStyle w:val="PL"/>
      </w:pPr>
      <w:r>
        <w:t xml:space="preserve">    ...</w:t>
      </w:r>
    </w:p>
    <w:p w14:paraId="361205DD" w14:textId="77777777" w:rsidR="0037135A" w:rsidRDefault="003E1235">
      <w:pPr>
        <w:pStyle w:val="PL"/>
      </w:pPr>
      <w:r>
        <w:t>}</w:t>
      </w:r>
    </w:p>
    <w:p w14:paraId="6C77D09D" w14:textId="77777777" w:rsidR="0037135A" w:rsidRDefault="0037135A">
      <w:pPr>
        <w:pStyle w:val="PL"/>
      </w:pPr>
    </w:p>
    <w:p w14:paraId="4B8B155D" w14:textId="77777777" w:rsidR="0037135A" w:rsidRDefault="003E1235">
      <w:pPr>
        <w:pStyle w:val="PL"/>
      </w:pPr>
      <w:r>
        <w:t xml:space="preserve">IAB-IP-AddressPrefixReq-r16 ::= </w:t>
      </w:r>
      <w:r>
        <w:rPr>
          <w:color w:val="993366"/>
        </w:rPr>
        <w:t>SEQUENCE</w:t>
      </w:r>
      <w:r>
        <w:t xml:space="preserve"> {</w:t>
      </w:r>
    </w:p>
    <w:p w14:paraId="31BF7437" w14:textId="77777777" w:rsidR="0037135A" w:rsidRDefault="003E1235">
      <w:pPr>
        <w:pStyle w:val="PL"/>
      </w:pPr>
      <w:r>
        <w:t xml:space="preserve">    all-Traffic-PrefixReq-r16       </w:t>
      </w:r>
      <w:r>
        <w:rPr>
          <w:color w:val="993366"/>
        </w:rPr>
        <w:t>ENUMERATED</w:t>
      </w:r>
      <w:r>
        <w:t xml:space="preserve"> {true}                               </w:t>
      </w:r>
      <w:r>
        <w:rPr>
          <w:color w:val="993366"/>
        </w:rPr>
        <w:t>OPTIONAL</w:t>
      </w:r>
      <w:r>
        <w:t>,</w:t>
      </w:r>
    </w:p>
    <w:p w14:paraId="18DA3D3F" w14:textId="77777777" w:rsidR="0037135A" w:rsidRDefault="003E1235">
      <w:pPr>
        <w:pStyle w:val="PL"/>
      </w:pPr>
      <w:r>
        <w:t xml:space="preserve">    f1-C-Traffic-PrefixReq-r16      </w:t>
      </w:r>
      <w:r>
        <w:rPr>
          <w:color w:val="993366"/>
        </w:rPr>
        <w:t>ENUMERATED</w:t>
      </w:r>
      <w:r>
        <w:t xml:space="preserve"> {true}                               </w:t>
      </w:r>
      <w:r>
        <w:rPr>
          <w:color w:val="993366"/>
        </w:rPr>
        <w:t>OPTIONAL</w:t>
      </w:r>
      <w:r>
        <w:t>,</w:t>
      </w:r>
    </w:p>
    <w:p w14:paraId="076C5682" w14:textId="77777777" w:rsidR="0037135A" w:rsidRDefault="003E1235">
      <w:pPr>
        <w:pStyle w:val="PL"/>
      </w:pPr>
      <w:r>
        <w:t xml:space="preserve">    f1-U-Traffic-PrefixReq-r16      </w:t>
      </w:r>
      <w:r>
        <w:rPr>
          <w:color w:val="993366"/>
        </w:rPr>
        <w:t>ENUMERATED</w:t>
      </w:r>
      <w:r>
        <w:t xml:space="preserve"> {true}                               </w:t>
      </w:r>
      <w:r>
        <w:rPr>
          <w:color w:val="993366"/>
        </w:rPr>
        <w:t>OPTIONAL</w:t>
      </w:r>
      <w:r>
        <w:t>,</w:t>
      </w:r>
    </w:p>
    <w:p w14:paraId="623F6AAD" w14:textId="77777777" w:rsidR="0037135A" w:rsidRDefault="003E1235">
      <w:pPr>
        <w:pStyle w:val="PL"/>
      </w:pPr>
      <w:r>
        <w:t xml:space="preserve">    non-F1-Traffic-PrefixReq-r16    </w:t>
      </w:r>
      <w:r>
        <w:rPr>
          <w:color w:val="993366"/>
        </w:rPr>
        <w:t>ENUMERATED</w:t>
      </w:r>
      <w:r>
        <w:t xml:space="preserve"> {true}                               </w:t>
      </w:r>
      <w:r>
        <w:rPr>
          <w:color w:val="993366"/>
        </w:rPr>
        <w:t>OPTIONAL</w:t>
      </w:r>
      <w:r>
        <w:t>,</w:t>
      </w:r>
    </w:p>
    <w:p w14:paraId="35EC6A8E" w14:textId="77777777" w:rsidR="0037135A" w:rsidRDefault="003E1235">
      <w:pPr>
        <w:pStyle w:val="PL"/>
      </w:pPr>
      <w:r>
        <w:t xml:space="preserve">    ...</w:t>
      </w:r>
    </w:p>
    <w:p w14:paraId="49C09F27" w14:textId="77777777" w:rsidR="0037135A" w:rsidRDefault="003E1235">
      <w:pPr>
        <w:pStyle w:val="PL"/>
      </w:pPr>
      <w:r>
        <w:t>}</w:t>
      </w:r>
    </w:p>
    <w:p w14:paraId="7DA685A3" w14:textId="77777777" w:rsidR="0037135A" w:rsidRDefault="0037135A">
      <w:pPr>
        <w:pStyle w:val="PL"/>
      </w:pPr>
    </w:p>
    <w:p w14:paraId="7861C2AF" w14:textId="77777777" w:rsidR="0037135A" w:rsidRDefault="003E1235">
      <w:pPr>
        <w:pStyle w:val="PL"/>
      </w:pPr>
      <w:r>
        <w:t xml:space="preserve">IAB-IP-AddressAndTraffic-r16 ::= </w:t>
      </w:r>
      <w:r>
        <w:rPr>
          <w:color w:val="993366"/>
        </w:rPr>
        <w:t>SEQUENCE</w:t>
      </w:r>
      <w:r>
        <w:t xml:space="preserve"> {</w:t>
      </w:r>
    </w:p>
    <w:p w14:paraId="5976B92C" w14:textId="77777777" w:rsidR="0037135A" w:rsidRDefault="003E1235">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AAAA1BB" w14:textId="77777777" w:rsidR="0037135A" w:rsidRDefault="003E1235">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F0B471E" w14:textId="77777777" w:rsidR="0037135A" w:rsidRDefault="003E1235">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EB42EFA" w14:textId="77777777" w:rsidR="0037135A" w:rsidRDefault="003E1235">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517B07EF" w14:textId="77777777" w:rsidR="0037135A" w:rsidRDefault="003E1235">
      <w:pPr>
        <w:pStyle w:val="PL"/>
      </w:pPr>
      <w:r>
        <w:t>}</w:t>
      </w:r>
    </w:p>
    <w:p w14:paraId="77EC30DD" w14:textId="77777777" w:rsidR="0037135A" w:rsidRDefault="0037135A">
      <w:pPr>
        <w:pStyle w:val="PL"/>
      </w:pPr>
    </w:p>
    <w:p w14:paraId="3B1B94B5" w14:textId="77777777" w:rsidR="0037135A" w:rsidRDefault="003E1235">
      <w:pPr>
        <w:pStyle w:val="PL"/>
      </w:pPr>
      <w:r>
        <w:t xml:space="preserve">IAB-IP-PrefixAndTraffic-r16 ::= </w:t>
      </w:r>
      <w:r>
        <w:rPr>
          <w:color w:val="993366"/>
        </w:rPr>
        <w:t>SEQUENCE</w:t>
      </w:r>
      <w:r>
        <w:t xml:space="preserve"> {</w:t>
      </w:r>
    </w:p>
    <w:p w14:paraId="2C24B880" w14:textId="77777777" w:rsidR="0037135A" w:rsidRDefault="003E1235">
      <w:pPr>
        <w:pStyle w:val="PL"/>
      </w:pPr>
      <w:r>
        <w:t xml:space="preserve">    all-Traffic-IAB-IP-Address-r16  IAB-IP-Address-r16                              </w:t>
      </w:r>
      <w:r>
        <w:rPr>
          <w:color w:val="993366"/>
        </w:rPr>
        <w:t>OPTIONAL</w:t>
      </w:r>
      <w:r>
        <w:t>,</w:t>
      </w:r>
    </w:p>
    <w:p w14:paraId="17C6CAB0" w14:textId="77777777" w:rsidR="0037135A" w:rsidRDefault="003E1235">
      <w:pPr>
        <w:pStyle w:val="PL"/>
      </w:pPr>
      <w:r>
        <w:t xml:space="preserve">    f1-C-Traffic-IP-Address-r16     IAB-IP-Address-r16                              </w:t>
      </w:r>
      <w:r>
        <w:rPr>
          <w:color w:val="993366"/>
        </w:rPr>
        <w:t>OPTIONAL</w:t>
      </w:r>
      <w:r>
        <w:t>,</w:t>
      </w:r>
    </w:p>
    <w:p w14:paraId="405A80A7" w14:textId="77777777" w:rsidR="0037135A" w:rsidRDefault="003E1235">
      <w:pPr>
        <w:pStyle w:val="PL"/>
      </w:pPr>
      <w:r>
        <w:t xml:space="preserve">    f1-U-Traffic-IP-Address-r16     IAB-IP-Address-r16                              </w:t>
      </w:r>
      <w:r>
        <w:rPr>
          <w:color w:val="993366"/>
        </w:rPr>
        <w:t>OPTIONAL</w:t>
      </w:r>
      <w:r>
        <w:t>,</w:t>
      </w:r>
    </w:p>
    <w:p w14:paraId="6B0661C7" w14:textId="77777777" w:rsidR="0037135A" w:rsidRDefault="003E1235">
      <w:pPr>
        <w:pStyle w:val="PL"/>
      </w:pPr>
      <w:r>
        <w:t xml:space="preserve">    non-F1-Traffic-IP-Address-r16   IAB-IP-Address-r16                              </w:t>
      </w:r>
      <w:r>
        <w:rPr>
          <w:color w:val="993366"/>
        </w:rPr>
        <w:t>OPTIONAL</w:t>
      </w:r>
    </w:p>
    <w:p w14:paraId="6EE20AB3" w14:textId="77777777" w:rsidR="0037135A" w:rsidRDefault="003E1235">
      <w:pPr>
        <w:pStyle w:val="PL"/>
      </w:pPr>
      <w:r>
        <w:t>}</w:t>
      </w:r>
    </w:p>
    <w:p w14:paraId="70C15528" w14:textId="77777777" w:rsidR="0037135A" w:rsidRDefault="0037135A">
      <w:pPr>
        <w:pStyle w:val="PL"/>
      </w:pPr>
    </w:p>
    <w:p w14:paraId="43ECE188" w14:textId="77777777" w:rsidR="0037135A" w:rsidRDefault="003E1235">
      <w:pPr>
        <w:pStyle w:val="PL"/>
        <w:rPr>
          <w:color w:val="808080"/>
        </w:rPr>
      </w:pPr>
      <w:r>
        <w:rPr>
          <w:color w:val="808080"/>
        </w:rPr>
        <w:t>-- TAG-IABOTHERINFORMATION-STOP</w:t>
      </w:r>
    </w:p>
    <w:p w14:paraId="7194FDF0" w14:textId="77777777" w:rsidR="0037135A" w:rsidRDefault="003E1235">
      <w:pPr>
        <w:pStyle w:val="PL"/>
        <w:rPr>
          <w:color w:val="808080"/>
        </w:rPr>
      </w:pPr>
      <w:r>
        <w:rPr>
          <w:color w:val="808080"/>
        </w:rPr>
        <w:t>-- ASN1STOP</w:t>
      </w:r>
    </w:p>
    <w:p w14:paraId="7BDED0BA" w14:textId="77777777" w:rsidR="0037135A" w:rsidRDefault="0037135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7AA1DC0E" w14:textId="77777777">
        <w:tc>
          <w:tcPr>
            <w:tcW w:w="14173" w:type="dxa"/>
            <w:tcBorders>
              <w:top w:val="single" w:sz="4" w:space="0" w:color="auto"/>
              <w:left w:val="single" w:sz="4" w:space="0" w:color="auto"/>
              <w:bottom w:val="single" w:sz="4" w:space="0" w:color="auto"/>
              <w:right w:val="single" w:sz="4" w:space="0" w:color="auto"/>
            </w:tcBorders>
          </w:tcPr>
          <w:p w14:paraId="2DFA692E" w14:textId="77777777" w:rsidR="0037135A" w:rsidRDefault="003E1235">
            <w:pPr>
              <w:pStyle w:val="TAH"/>
              <w:rPr>
                <w:lang w:eastAsia="zh-CN"/>
              </w:rPr>
            </w:pPr>
            <w:r>
              <w:rPr>
                <w:i/>
                <w:iCs/>
                <w:lang w:eastAsia="zh-CN"/>
              </w:rPr>
              <w:t>IABOtherInformation-IEs</w:t>
            </w:r>
            <w:r>
              <w:rPr>
                <w:lang w:eastAsia="zh-CN"/>
              </w:rPr>
              <w:t xml:space="preserve"> field descriptions</w:t>
            </w:r>
          </w:p>
        </w:tc>
      </w:tr>
      <w:tr w:rsidR="0037135A" w14:paraId="148A40D2" w14:textId="77777777">
        <w:tc>
          <w:tcPr>
            <w:tcW w:w="14173" w:type="dxa"/>
            <w:tcBorders>
              <w:top w:val="single" w:sz="4" w:space="0" w:color="auto"/>
              <w:left w:val="single" w:sz="4" w:space="0" w:color="auto"/>
              <w:bottom w:val="single" w:sz="4" w:space="0" w:color="auto"/>
              <w:right w:val="single" w:sz="4" w:space="0" w:color="auto"/>
            </w:tcBorders>
          </w:tcPr>
          <w:p w14:paraId="2E83F6D4" w14:textId="77777777" w:rsidR="0037135A" w:rsidRDefault="003E1235">
            <w:pPr>
              <w:pStyle w:val="TAL"/>
              <w:rPr>
                <w:b/>
                <w:bCs/>
                <w:i/>
                <w:iCs/>
                <w:lang w:eastAsia="zh-CN"/>
              </w:rPr>
            </w:pPr>
            <w:r>
              <w:rPr>
                <w:b/>
                <w:bCs/>
                <w:i/>
                <w:iCs/>
                <w:lang w:eastAsia="zh-CN"/>
              </w:rPr>
              <w:t>all-Traffic-PrefixReq</w:t>
            </w:r>
          </w:p>
          <w:p w14:paraId="17A0F2AB" w14:textId="77777777" w:rsidR="0037135A" w:rsidRDefault="003E1235">
            <w:pPr>
              <w:pStyle w:val="TAL"/>
              <w:rPr>
                <w:lang w:eastAsia="zh-CN"/>
              </w:rPr>
            </w:pPr>
            <w:r>
              <w:rPr>
                <w:lang w:eastAsia="zh-CN"/>
              </w:rPr>
              <w:t>This field is used to request the IPv6 address prefix for all traffic. The length of allocated IPv6 prefix is fixed to 64.</w:t>
            </w:r>
          </w:p>
        </w:tc>
      </w:tr>
      <w:tr w:rsidR="0037135A" w14:paraId="3BEC704F" w14:textId="77777777">
        <w:tc>
          <w:tcPr>
            <w:tcW w:w="14173" w:type="dxa"/>
            <w:tcBorders>
              <w:top w:val="single" w:sz="4" w:space="0" w:color="auto"/>
              <w:left w:val="single" w:sz="4" w:space="0" w:color="auto"/>
              <w:bottom w:val="single" w:sz="4" w:space="0" w:color="auto"/>
              <w:right w:val="single" w:sz="4" w:space="0" w:color="auto"/>
            </w:tcBorders>
          </w:tcPr>
          <w:p w14:paraId="16E582B2" w14:textId="77777777" w:rsidR="0037135A" w:rsidRDefault="003E1235">
            <w:pPr>
              <w:pStyle w:val="TAL"/>
              <w:rPr>
                <w:b/>
                <w:bCs/>
                <w:i/>
                <w:iCs/>
                <w:lang w:eastAsia="zh-CN"/>
              </w:rPr>
            </w:pPr>
            <w:r>
              <w:rPr>
                <w:b/>
                <w:bCs/>
                <w:i/>
                <w:iCs/>
                <w:lang w:eastAsia="zh-CN"/>
              </w:rPr>
              <w:t>all-Traffic-NumReq</w:t>
            </w:r>
          </w:p>
          <w:p w14:paraId="7DD3A84C" w14:textId="77777777" w:rsidR="0037135A" w:rsidRDefault="003E1235">
            <w:pPr>
              <w:pStyle w:val="TAL"/>
              <w:rPr>
                <w:lang w:eastAsia="zh-CN"/>
              </w:rPr>
            </w:pPr>
            <w:r>
              <w:rPr>
                <w:lang w:eastAsia="zh-CN"/>
              </w:rPr>
              <w:t>This field is used to request the numbers of IP address for all traffic.</w:t>
            </w:r>
          </w:p>
        </w:tc>
      </w:tr>
      <w:tr w:rsidR="0037135A" w14:paraId="069F0CDF" w14:textId="77777777">
        <w:tc>
          <w:tcPr>
            <w:tcW w:w="14173" w:type="dxa"/>
            <w:tcBorders>
              <w:top w:val="single" w:sz="4" w:space="0" w:color="auto"/>
              <w:left w:val="single" w:sz="4" w:space="0" w:color="auto"/>
              <w:bottom w:val="single" w:sz="4" w:space="0" w:color="auto"/>
              <w:right w:val="single" w:sz="4" w:space="0" w:color="auto"/>
            </w:tcBorders>
          </w:tcPr>
          <w:p w14:paraId="789D548C" w14:textId="77777777" w:rsidR="0037135A" w:rsidRDefault="003E1235">
            <w:pPr>
              <w:pStyle w:val="TAL"/>
              <w:rPr>
                <w:b/>
                <w:bCs/>
                <w:i/>
                <w:iCs/>
                <w:lang w:eastAsia="zh-CN"/>
              </w:rPr>
            </w:pPr>
            <w:r>
              <w:rPr>
                <w:b/>
                <w:bCs/>
                <w:i/>
                <w:iCs/>
                <w:lang w:eastAsia="zh-CN"/>
              </w:rPr>
              <w:t>IAB-IP-AddressAndTraffic</w:t>
            </w:r>
          </w:p>
          <w:p w14:paraId="46C1747F" w14:textId="77777777" w:rsidR="0037135A" w:rsidRDefault="003E1235">
            <w:pPr>
              <w:pStyle w:val="TAL"/>
              <w:rPr>
                <w:lang w:eastAsia="zh-CN"/>
              </w:rPr>
            </w:pPr>
            <w:r>
              <w:rPr>
                <w:lang w:eastAsia="zh-CN"/>
              </w:rPr>
              <w:t>This field is used to report to IAB-donor-CU the IP addresses per specific usage assigned by OAM for IAB-DU.</w:t>
            </w:r>
          </w:p>
        </w:tc>
      </w:tr>
      <w:tr w:rsidR="0037135A" w14:paraId="086E7C24" w14:textId="77777777">
        <w:tc>
          <w:tcPr>
            <w:tcW w:w="14173" w:type="dxa"/>
            <w:tcBorders>
              <w:top w:val="single" w:sz="4" w:space="0" w:color="auto"/>
              <w:left w:val="single" w:sz="4" w:space="0" w:color="auto"/>
              <w:bottom w:val="single" w:sz="4" w:space="0" w:color="auto"/>
              <w:right w:val="single" w:sz="4" w:space="0" w:color="auto"/>
            </w:tcBorders>
          </w:tcPr>
          <w:p w14:paraId="1EBD8D99" w14:textId="77777777" w:rsidR="0037135A" w:rsidRDefault="003E1235">
            <w:pPr>
              <w:pStyle w:val="TAL"/>
              <w:rPr>
                <w:b/>
                <w:bCs/>
                <w:i/>
                <w:iCs/>
                <w:lang w:eastAsia="zh-CN"/>
              </w:rPr>
            </w:pPr>
            <w:r>
              <w:rPr>
                <w:b/>
                <w:bCs/>
                <w:i/>
                <w:iCs/>
                <w:lang w:eastAsia="zh-CN"/>
              </w:rPr>
              <w:t>IAB-IP-PrefixAndTraffic</w:t>
            </w:r>
          </w:p>
          <w:p w14:paraId="68EDDE1A" w14:textId="77777777" w:rsidR="0037135A" w:rsidRDefault="003E1235">
            <w:pPr>
              <w:pStyle w:val="TAL"/>
              <w:rPr>
                <w:lang w:eastAsia="zh-CN"/>
              </w:rPr>
            </w:pPr>
            <w:r>
              <w:rPr>
                <w:lang w:eastAsia="zh-CN"/>
              </w:rPr>
              <w:t>This field is used to report to IAB-donor-CU the IPv6 prefixes per specific usage assigned by OAM for IAB-DU.</w:t>
            </w:r>
          </w:p>
        </w:tc>
      </w:tr>
      <w:tr w:rsidR="0037135A" w14:paraId="148CCBD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9D2BC0" w14:textId="77777777" w:rsidR="0037135A" w:rsidRDefault="003E1235">
            <w:pPr>
              <w:pStyle w:val="TAL"/>
              <w:rPr>
                <w:b/>
                <w:bCs/>
                <w:i/>
                <w:iCs/>
                <w:lang w:eastAsia="zh-CN"/>
              </w:rPr>
            </w:pPr>
            <w:r>
              <w:rPr>
                <w:b/>
                <w:bCs/>
                <w:i/>
                <w:iCs/>
                <w:lang w:eastAsia="zh-CN"/>
              </w:rPr>
              <w:t>iab-IPv4-AddressNumReq</w:t>
            </w:r>
          </w:p>
          <w:p w14:paraId="55A420D7" w14:textId="77777777" w:rsidR="0037135A" w:rsidRDefault="003E123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7135A" w14:paraId="1F8C2B9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75F5D6" w14:textId="77777777" w:rsidR="0037135A" w:rsidRDefault="003E1235">
            <w:pPr>
              <w:pStyle w:val="TAL"/>
              <w:rPr>
                <w:b/>
                <w:bCs/>
                <w:i/>
                <w:iCs/>
                <w:lang w:eastAsia="zh-CN"/>
              </w:rPr>
            </w:pPr>
            <w:r>
              <w:rPr>
                <w:b/>
                <w:bCs/>
                <w:i/>
                <w:iCs/>
                <w:lang w:eastAsia="zh-CN"/>
              </w:rPr>
              <w:t>iab-IPv6-AddressNumReq</w:t>
            </w:r>
          </w:p>
          <w:p w14:paraId="60650C0D" w14:textId="77777777" w:rsidR="0037135A" w:rsidRDefault="003E1235">
            <w:pPr>
              <w:pStyle w:val="TAL"/>
              <w:rPr>
                <w:lang w:eastAsia="zh-CN"/>
              </w:rPr>
            </w:pPr>
            <w:r>
              <w:rPr>
                <w:lang w:eastAsia="zh-CN"/>
              </w:rPr>
              <w:t>This field is used to request the numbers of the IPv6 address per specific usage. The specific usages include F1-C traffic, F1-U traffic, non-F1 traffic and all traffic.</w:t>
            </w:r>
          </w:p>
        </w:tc>
      </w:tr>
      <w:tr w:rsidR="0037135A" w14:paraId="26370E8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6FE8CF" w14:textId="77777777" w:rsidR="0037135A" w:rsidRDefault="003E1235">
            <w:pPr>
              <w:pStyle w:val="TAL"/>
              <w:rPr>
                <w:b/>
                <w:bCs/>
                <w:i/>
                <w:iCs/>
                <w:lang w:eastAsia="zh-CN"/>
              </w:rPr>
            </w:pPr>
            <w:r>
              <w:rPr>
                <w:b/>
                <w:bCs/>
                <w:i/>
                <w:iCs/>
              </w:rPr>
              <w:t>iab-IPv6-AddressPrefixReq</w:t>
            </w:r>
          </w:p>
          <w:p w14:paraId="63434190" w14:textId="77777777" w:rsidR="0037135A" w:rsidRDefault="003E1235">
            <w:pPr>
              <w:pStyle w:val="TAL"/>
              <w:rPr>
                <w:lang w:eastAsia="zh-CN"/>
              </w:rPr>
            </w:pPr>
            <w:r>
              <w:rPr>
                <w:lang w:eastAsia="zh-CN"/>
              </w:rPr>
              <w:t>This field is used to request the the prefix of IPv6 address per specific usage. The specific usages include F1-C traffic, F1-U traffic, non-F1 traffic and all traffic.</w:t>
            </w:r>
          </w:p>
        </w:tc>
      </w:tr>
      <w:tr w:rsidR="0037135A" w14:paraId="2F86047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9350306" w14:textId="77777777" w:rsidR="0037135A" w:rsidRDefault="003E1235">
            <w:pPr>
              <w:pStyle w:val="TAL"/>
              <w:rPr>
                <w:b/>
                <w:bCs/>
                <w:i/>
                <w:iCs/>
                <w:lang w:eastAsia="zh-CN"/>
              </w:rPr>
            </w:pPr>
            <w:r>
              <w:rPr>
                <w:b/>
                <w:bCs/>
                <w:i/>
                <w:iCs/>
                <w:lang w:eastAsia="zh-CN"/>
              </w:rPr>
              <w:t>f1-C-Traffic-PrefixReq</w:t>
            </w:r>
          </w:p>
          <w:p w14:paraId="71C1B692" w14:textId="77777777" w:rsidR="0037135A" w:rsidRDefault="003E1235">
            <w:pPr>
              <w:pStyle w:val="TAL"/>
              <w:rPr>
                <w:lang w:eastAsia="zh-CN"/>
              </w:rPr>
            </w:pPr>
            <w:r>
              <w:rPr>
                <w:lang w:eastAsia="zh-CN"/>
              </w:rPr>
              <w:t>This field is used to request the IPv6 address prefix for F1-C traffic. The length of allocated IPv6 prefix is fixed to 64.</w:t>
            </w:r>
          </w:p>
        </w:tc>
      </w:tr>
      <w:tr w:rsidR="0037135A" w14:paraId="1071FFE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66F638" w14:textId="77777777" w:rsidR="0037135A" w:rsidRDefault="003E1235">
            <w:pPr>
              <w:pStyle w:val="TAL"/>
              <w:rPr>
                <w:b/>
                <w:bCs/>
                <w:i/>
                <w:iCs/>
                <w:lang w:eastAsia="zh-CN"/>
              </w:rPr>
            </w:pPr>
            <w:r>
              <w:rPr>
                <w:b/>
                <w:bCs/>
                <w:i/>
                <w:iCs/>
                <w:lang w:eastAsia="zh-CN"/>
              </w:rPr>
              <w:t>f1-C-Traffic-NumReq</w:t>
            </w:r>
          </w:p>
          <w:p w14:paraId="60008EC5" w14:textId="77777777" w:rsidR="0037135A" w:rsidRDefault="003E1235">
            <w:pPr>
              <w:pStyle w:val="TAL"/>
              <w:rPr>
                <w:lang w:eastAsia="zh-CN"/>
              </w:rPr>
            </w:pPr>
            <w:r>
              <w:rPr>
                <w:lang w:eastAsia="zh-CN"/>
              </w:rPr>
              <w:t>This field is used to request the numbers of IP address for F1-C traffic.</w:t>
            </w:r>
          </w:p>
        </w:tc>
      </w:tr>
      <w:tr w:rsidR="0037135A" w14:paraId="2294230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72D65A" w14:textId="77777777" w:rsidR="0037135A" w:rsidRDefault="003E1235">
            <w:pPr>
              <w:pStyle w:val="TAL"/>
              <w:rPr>
                <w:b/>
                <w:bCs/>
                <w:i/>
                <w:iCs/>
                <w:lang w:eastAsia="zh-CN"/>
              </w:rPr>
            </w:pPr>
            <w:r>
              <w:rPr>
                <w:b/>
                <w:bCs/>
                <w:i/>
                <w:iCs/>
                <w:lang w:eastAsia="zh-CN"/>
              </w:rPr>
              <w:t>f1-U-Traffic-PrefixReq</w:t>
            </w:r>
          </w:p>
          <w:p w14:paraId="5095EC39" w14:textId="77777777" w:rsidR="0037135A" w:rsidRDefault="003E1235">
            <w:pPr>
              <w:pStyle w:val="TAL"/>
              <w:rPr>
                <w:lang w:eastAsia="zh-CN"/>
              </w:rPr>
            </w:pPr>
            <w:r>
              <w:rPr>
                <w:lang w:eastAsia="zh-CN"/>
              </w:rPr>
              <w:t>This field is used to request the IPv6 address prefix for F1-U traffic. The length of allocated IPv6 prefix is fixed to 64.</w:t>
            </w:r>
          </w:p>
        </w:tc>
      </w:tr>
      <w:tr w:rsidR="0037135A" w14:paraId="74CEDE4B"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1053BB" w14:textId="77777777" w:rsidR="0037135A" w:rsidRDefault="003E1235">
            <w:pPr>
              <w:pStyle w:val="TAL"/>
              <w:rPr>
                <w:b/>
                <w:bCs/>
                <w:i/>
                <w:iCs/>
                <w:lang w:eastAsia="zh-CN"/>
              </w:rPr>
            </w:pPr>
            <w:r>
              <w:rPr>
                <w:b/>
                <w:bCs/>
                <w:i/>
                <w:iCs/>
                <w:lang w:eastAsia="zh-CN"/>
              </w:rPr>
              <w:t>f1-U-Traffic-NumReq</w:t>
            </w:r>
          </w:p>
          <w:p w14:paraId="1568E967" w14:textId="77777777" w:rsidR="0037135A" w:rsidRDefault="003E1235">
            <w:pPr>
              <w:pStyle w:val="TAL"/>
              <w:rPr>
                <w:lang w:eastAsia="zh-CN"/>
              </w:rPr>
            </w:pPr>
            <w:r>
              <w:rPr>
                <w:lang w:eastAsia="zh-CN"/>
              </w:rPr>
              <w:t>This field is used to request the numbers of IP address for F1-U traffic.</w:t>
            </w:r>
          </w:p>
        </w:tc>
      </w:tr>
      <w:tr w:rsidR="0037135A" w14:paraId="024597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F32E732" w14:textId="77777777" w:rsidR="0037135A" w:rsidRDefault="003E1235">
            <w:pPr>
              <w:pStyle w:val="TAL"/>
              <w:rPr>
                <w:b/>
                <w:bCs/>
                <w:i/>
                <w:iCs/>
                <w:lang w:eastAsia="zh-CN"/>
              </w:rPr>
            </w:pPr>
            <w:r>
              <w:rPr>
                <w:b/>
                <w:bCs/>
                <w:i/>
                <w:iCs/>
                <w:lang w:eastAsia="zh-CN"/>
              </w:rPr>
              <w:t>non-F1-Traffic-PrefixReq</w:t>
            </w:r>
          </w:p>
          <w:p w14:paraId="1EDC3E0F" w14:textId="77777777" w:rsidR="0037135A" w:rsidRDefault="003E1235">
            <w:pPr>
              <w:pStyle w:val="TAL"/>
              <w:rPr>
                <w:lang w:eastAsia="zh-CN"/>
              </w:rPr>
            </w:pPr>
            <w:r>
              <w:rPr>
                <w:lang w:eastAsia="zh-CN"/>
              </w:rPr>
              <w:t>This field is used to request the IPv6 address prefix for non-F1 traffic. The length of allocated IPv6 prefix is fixed to 64.</w:t>
            </w:r>
          </w:p>
        </w:tc>
      </w:tr>
      <w:tr w:rsidR="0037135A" w14:paraId="3444FA2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2D498E0" w14:textId="77777777" w:rsidR="0037135A" w:rsidRDefault="003E1235">
            <w:pPr>
              <w:pStyle w:val="TAL"/>
              <w:rPr>
                <w:b/>
                <w:bCs/>
                <w:i/>
                <w:iCs/>
                <w:lang w:eastAsia="zh-CN"/>
              </w:rPr>
            </w:pPr>
            <w:r>
              <w:rPr>
                <w:b/>
                <w:bCs/>
                <w:i/>
                <w:iCs/>
                <w:lang w:eastAsia="zh-CN"/>
              </w:rPr>
              <w:t>non-F1-Traffic-NumReq</w:t>
            </w:r>
          </w:p>
          <w:p w14:paraId="70F9A53D" w14:textId="77777777" w:rsidR="0037135A" w:rsidRDefault="003E1235">
            <w:pPr>
              <w:pStyle w:val="TAL"/>
              <w:rPr>
                <w:lang w:eastAsia="zh-CN"/>
              </w:rPr>
            </w:pPr>
            <w:r>
              <w:rPr>
                <w:lang w:eastAsia="zh-CN"/>
              </w:rPr>
              <w:t>This field is used to request the numbers of IP address for non-F1 traffic.</w:t>
            </w:r>
          </w:p>
        </w:tc>
      </w:tr>
    </w:tbl>
    <w:p w14:paraId="553DF167" w14:textId="77777777" w:rsidR="0037135A" w:rsidRDefault="0037135A"/>
    <w:p w14:paraId="4462D595" w14:textId="77777777" w:rsidR="0037135A" w:rsidRDefault="003E1235">
      <w:pPr>
        <w:pStyle w:val="4"/>
        <w:rPr>
          <w:rFonts w:eastAsia="MS Mincho"/>
        </w:rPr>
      </w:pPr>
      <w:bookmarkStart w:id="2658" w:name="_Toc46487073"/>
      <w:bookmarkStart w:id="2659" w:name="_Toc52836951"/>
      <w:bookmarkStart w:id="2660" w:name="_Toc46444312"/>
      <w:bookmarkStart w:id="2661" w:name="_Toc53006599"/>
      <w:bookmarkStart w:id="2662" w:name="_Toc52837959"/>
      <w:bookmarkStart w:id="2663" w:name="_Toc46439475"/>
      <w:r>
        <w:rPr>
          <w:rFonts w:eastAsia="MS Mincho"/>
        </w:rPr>
        <w:t>–</w:t>
      </w:r>
      <w:r>
        <w:rPr>
          <w:rFonts w:eastAsia="MS Mincho"/>
        </w:rPr>
        <w:tab/>
      </w:r>
      <w:r>
        <w:rPr>
          <w:rFonts w:eastAsia="MS Mincho"/>
          <w:i/>
        </w:rPr>
        <w:t>LocationMeasurementIndication</w:t>
      </w:r>
      <w:bookmarkEnd w:id="2658"/>
      <w:bookmarkEnd w:id="2659"/>
      <w:bookmarkEnd w:id="2660"/>
      <w:bookmarkEnd w:id="2661"/>
      <w:bookmarkEnd w:id="2662"/>
      <w:bookmarkEnd w:id="2663"/>
    </w:p>
    <w:p w14:paraId="1EA894D1" w14:textId="77777777" w:rsidR="0037135A" w:rsidRDefault="003E123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4461C7AE" w14:textId="77777777" w:rsidR="0037135A" w:rsidRDefault="003E1235">
      <w:pPr>
        <w:pStyle w:val="B1"/>
      </w:pPr>
      <w:r>
        <w:t>Signalling radio bearer: SRB1</w:t>
      </w:r>
    </w:p>
    <w:p w14:paraId="76362910" w14:textId="77777777" w:rsidR="0037135A" w:rsidRDefault="003E1235">
      <w:pPr>
        <w:pStyle w:val="B1"/>
      </w:pPr>
      <w:r>
        <w:t>RLC-SAP: AM</w:t>
      </w:r>
    </w:p>
    <w:p w14:paraId="16D23643" w14:textId="77777777" w:rsidR="0037135A" w:rsidRDefault="003E1235">
      <w:pPr>
        <w:pStyle w:val="B1"/>
      </w:pPr>
      <w:r>
        <w:t>Logical channel: DCCH</w:t>
      </w:r>
    </w:p>
    <w:p w14:paraId="19786E1A" w14:textId="77777777" w:rsidR="0037135A" w:rsidRDefault="003E1235">
      <w:pPr>
        <w:pStyle w:val="B1"/>
      </w:pPr>
      <w:r>
        <w:t xml:space="preserve">Direction: UE to </w:t>
      </w:r>
      <w:r>
        <w:rPr>
          <w:lang w:eastAsia="zh-CN"/>
        </w:rPr>
        <w:t>Network</w:t>
      </w:r>
    </w:p>
    <w:p w14:paraId="3C24930B" w14:textId="77777777" w:rsidR="0037135A" w:rsidRDefault="003E1235">
      <w:pPr>
        <w:pStyle w:val="TH"/>
        <w:rPr>
          <w:bCs/>
          <w:i/>
          <w:iCs/>
        </w:rPr>
      </w:pPr>
      <w:r>
        <w:rPr>
          <w:bCs/>
          <w:i/>
          <w:iCs/>
        </w:rPr>
        <w:t>LocationMeasurementIndication message</w:t>
      </w:r>
    </w:p>
    <w:p w14:paraId="6229DE4B" w14:textId="77777777" w:rsidR="0037135A" w:rsidRDefault="003E1235">
      <w:pPr>
        <w:pStyle w:val="PL"/>
        <w:rPr>
          <w:color w:val="808080"/>
        </w:rPr>
      </w:pPr>
      <w:r>
        <w:rPr>
          <w:color w:val="808080"/>
        </w:rPr>
        <w:t>-- ASN1START</w:t>
      </w:r>
    </w:p>
    <w:p w14:paraId="7B41C027" w14:textId="77777777" w:rsidR="0037135A" w:rsidRDefault="003E1235">
      <w:pPr>
        <w:pStyle w:val="PL"/>
        <w:rPr>
          <w:color w:val="808080"/>
        </w:rPr>
      </w:pPr>
      <w:r>
        <w:rPr>
          <w:color w:val="808080"/>
        </w:rPr>
        <w:t>-- TAG-LOCATIONMEASUREMENTINDICATION-START</w:t>
      </w:r>
    </w:p>
    <w:p w14:paraId="2475A15D" w14:textId="77777777" w:rsidR="0037135A" w:rsidRDefault="0037135A">
      <w:pPr>
        <w:pStyle w:val="PL"/>
      </w:pPr>
    </w:p>
    <w:p w14:paraId="4FBC36BD" w14:textId="77777777" w:rsidR="0037135A" w:rsidRDefault="003E1235">
      <w:pPr>
        <w:pStyle w:val="PL"/>
      </w:pPr>
      <w:r>
        <w:t xml:space="preserve">LocationMeasurementIndication ::=           </w:t>
      </w:r>
      <w:r>
        <w:rPr>
          <w:color w:val="993366"/>
        </w:rPr>
        <w:t>SEQUENCE</w:t>
      </w:r>
      <w:r>
        <w:t xml:space="preserve"> {</w:t>
      </w:r>
    </w:p>
    <w:p w14:paraId="028CD538" w14:textId="77777777" w:rsidR="0037135A" w:rsidRDefault="003E1235">
      <w:pPr>
        <w:pStyle w:val="PL"/>
      </w:pPr>
      <w:r>
        <w:t xml:space="preserve">    criticalExtensions                          </w:t>
      </w:r>
      <w:r>
        <w:rPr>
          <w:color w:val="993366"/>
        </w:rPr>
        <w:t>CHOICE</w:t>
      </w:r>
      <w:r>
        <w:t xml:space="preserve"> {</w:t>
      </w:r>
    </w:p>
    <w:p w14:paraId="6FDC6FAD" w14:textId="77777777" w:rsidR="0037135A" w:rsidRDefault="003E1235">
      <w:pPr>
        <w:pStyle w:val="PL"/>
      </w:pPr>
      <w:r>
        <w:t xml:space="preserve">        locationMeasurementIndication               LocationMeasurementIndication-IEs,</w:t>
      </w:r>
    </w:p>
    <w:p w14:paraId="76B531BD" w14:textId="77777777" w:rsidR="0037135A" w:rsidRDefault="003E1235">
      <w:pPr>
        <w:pStyle w:val="PL"/>
      </w:pPr>
      <w:r>
        <w:t xml:space="preserve">        criticalExtensionsFuture                    </w:t>
      </w:r>
      <w:r>
        <w:rPr>
          <w:color w:val="993366"/>
        </w:rPr>
        <w:t>SEQUENCE</w:t>
      </w:r>
      <w:r>
        <w:t xml:space="preserve"> {}</w:t>
      </w:r>
    </w:p>
    <w:p w14:paraId="2042142D" w14:textId="77777777" w:rsidR="0037135A" w:rsidRDefault="003E1235">
      <w:pPr>
        <w:pStyle w:val="PL"/>
      </w:pPr>
      <w:r>
        <w:t xml:space="preserve">    }</w:t>
      </w:r>
    </w:p>
    <w:p w14:paraId="220CC735" w14:textId="77777777" w:rsidR="0037135A" w:rsidRDefault="003E1235">
      <w:pPr>
        <w:pStyle w:val="PL"/>
      </w:pPr>
      <w:r>
        <w:t>}</w:t>
      </w:r>
    </w:p>
    <w:p w14:paraId="5F431352" w14:textId="77777777" w:rsidR="0037135A" w:rsidRDefault="0037135A">
      <w:pPr>
        <w:pStyle w:val="PL"/>
      </w:pPr>
    </w:p>
    <w:p w14:paraId="2B490D2D" w14:textId="77777777" w:rsidR="0037135A" w:rsidRDefault="003E1235">
      <w:pPr>
        <w:pStyle w:val="PL"/>
      </w:pPr>
      <w:r>
        <w:t xml:space="preserve">LocationMeasurementIndication-IEs ::=       </w:t>
      </w:r>
      <w:r>
        <w:rPr>
          <w:color w:val="993366"/>
        </w:rPr>
        <w:t>SEQUENCE</w:t>
      </w:r>
      <w:r>
        <w:t xml:space="preserve"> {</w:t>
      </w:r>
    </w:p>
    <w:p w14:paraId="2C8B4FC4" w14:textId="77777777" w:rsidR="0037135A" w:rsidRDefault="003E1235">
      <w:pPr>
        <w:pStyle w:val="PL"/>
      </w:pPr>
      <w:r>
        <w:t xml:space="preserve">    measurementIndication                       SetupRelease {LocationMeasurementInfo},</w:t>
      </w:r>
    </w:p>
    <w:p w14:paraId="777FD290"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BDDFA3" w14:textId="77777777" w:rsidR="0037135A" w:rsidRDefault="003E1235">
      <w:pPr>
        <w:pStyle w:val="PL"/>
      </w:pPr>
      <w:r>
        <w:t xml:space="preserve">    nonCriticalExtension                        </w:t>
      </w:r>
      <w:r>
        <w:rPr>
          <w:color w:val="993366"/>
        </w:rPr>
        <w:t>SEQUENCE</w:t>
      </w:r>
      <w:r>
        <w:t xml:space="preserve">{}                                                              </w:t>
      </w:r>
      <w:r>
        <w:rPr>
          <w:color w:val="993366"/>
        </w:rPr>
        <w:t>OPTIONAL</w:t>
      </w:r>
    </w:p>
    <w:p w14:paraId="78395DD5" w14:textId="77777777" w:rsidR="0037135A" w:rsidRDefault="003E1235">
      <w:pPr>
        <w:pStyle w:val="PL"/>
      </w:pPr>
      <w:r>
        <w:t>}</w:t>
      </w:r>
    </w:p>
    <w:p w14:paraId="4BD1AAB1" w14:textId="77777777" w:rsidR="0037135A" w:rsidRDefault="0037135A">
      <w:pPr>
        <w:pStyle w:val="PL"/>
      </w:pPr>
    </w:p>
    <w:p w14:paraId="458E1AF2" w14:textId="77777777" w:rsidR="0037135A" w:rsidRDefault="003E1235">
      <w:pPr>
        <w:pStyle w:val="PL"/>
        <w:rPr>
          <w:color w:val="808080"/>
        </w:rPr>
      </w:pPr>
      <w:r>
        <w:rPr>
          <w:color w:val="808080"/>
        </w:rPr>
        <w:t>-- TAG-LOCATIONMEASUREMENTINDICATION-STOP</w:t>
      </w:r>
    </w:p>
    <w:p w14:paraId="77AC9D2A" w14:textId="77777777" w:rsidR="0037135A" w:rsidRDefault="003E1235">
      <w:pPr>
        <w:pStyle w:val="PL"/>
        <w:rPr>
          <w:color w:val="808080"/>
        </w:rPr>
      </w:pPr>
      <w:r>
        <w:rPr>
          <w:color w:val="808080"/>
        </w:rPr>
        <w:t>-- ASN1STOP</w:t>
      </w:r>
    </w:p>
    <w:p w14:paraId="341639A3" w14:textId="77777777" w:rsidR="0037135A" w:rsidRDefault="0037135A">
      <w:pPr>
        <w:rPr>
          <w:rFonts w:eastAsiaTheme="minorEastAsia"/>
        </w:rPr>
      </w:pPr>
    </w:p>
    <w:p w14:paraId="53ADF2E9" w14:textId="77777777" w:rsidR="0037135A" w:rsidRDefault="003E1235">
      <w:pPr>
        <w:pStyle w:val="4"/>
        <w:rPr>
          <w:rFonts w:eastAsia="MS Mincho"/>
        </w:rPr>
      </w:pPr>
      <w:bookmarkStart w:id="2664" w:name="_Toc53006600"/>
      <w:bookmarkStart w:id="2665" w:name="_Toc46439476"/>
      <w:bookmarkStart w:id="2666" w:name="_Toc52837960"/>
      <w:bookmarkStart w:id="2667" w:name="_Toc52836952"/>
      <w:bookmarkStart w:id="2668" w:name="_Toc46444313"/>
      <w:bookmarkStart w:id="2669" w:name="_Toc46487074"/>
      <w:r>
        <w:rPr>
          <w:rFonts w:eastAsia="MS Mincho"/>
        </w:rPr>
        <w:t>–</w:t>
      </w:r>
      <w:r>
        <w:rPr>
          <w:rFonts w:eastAsia="MS Mincho"/>
        </w:rPr>
        <w:tab/>
      </w:r>
      <w:r>
        <w:rPr>
          <w:rFonts w:eastAsia="MS Mincho"/>
          <w:i/>
        </w:rPr>
        <w:t>LoggedMeasurementConfiguration</w:t>
      </w:r>
      <w:bookmarkEnd w:id="2664"/>
      <w:bookmarkEnd w:id="2665"/>
      <w:bookmarkEnd w:id="2666"/>
      <w:bookmarkEnd w:id="2667"/>
      <w:bookmarkEnd w:id="2668"/>
      <w:bookmarkEnd w:id="2669"/>
    </w:p>
    <w:p w14:paraId="534CC689" w14:textId="77777777" w:rsidR="0037135A" w:rsidRDefault="003E123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3695335" w14:textId="77777777" w:rsidR="0037135A" w:rsidRDefault="003E1235">
      <w:pPr>
        <w:pStyle w:val="B1"/>
      </w:pPr>
      <w:r>
        <w:t>Signalling radio bearer: SRB1</w:t>
      </w:r>
    </w:p>
    <w:p w14:paraId="3AA9DF23" w14:textId="77777777" w:rsidR="0037135A" w:rsidRDefault="003E1235">
      <w:pPr>
        <w:pStyle w:val="B1"/>
      </w:pPr>
      <w:r>
        <w:t>RLC-SAP: AM</w:t>
      </w:r>
    </w:p>
    <w:p w14:paraId="21E2151D" w14:textId="77777777" w:rsidR="0037135A" w:rsidRDefault="003E1235">
      <w:pPr>
        <w:pStyle w:val="B1"/>
      </w:pPr>
      <w:r>
        <w:t>Logical channel: DCCH</w:t>
      </w:r>
    </w:p>
    <w:p w14:paraId="7950B360" w14:textId="77777777" w:rsidR="0037135A" w:rsidRDefault="003E1235">
      <w:pPr>
        <w:pStyle w:val="B1"/>
      </w:pPr>
      <w:r>
        <w:t>Direction: Network to UE</w:t>
      </w:r>
    </w:p>
    <w:p w14:paraId="27FE72C5" w14:textId="77777777" w:rsidR="0037135A" w:rsidRDefault="003E1235">
      <w:pPr>
        <w:pStyle w:val="TH"/>
        <w:rPr>
          <w:bCs/>
          <w:i/>
          <w:iCs/>
        </w:rPr>
      </w:pPr>
      <w:r>
        <w:rPr>
          <w:bCs/>
          <w:i/>
          <w:iCs/>
        </w:rPr>
        <w:t>LoggedMeasurementConfiguration message</w:t>
      </w:r>
    </w:p>
    <w:p w14:paraId="6785C402" w14:textId="77777777" w:rsidR="0037135A" w:rsidRDefault="003E1235">
      <w:pPr>
        <w:pStyle w:val="PL"/>
        <w:rPr>
          <w:color w:val="808080"/>
        </w:rPr>
      </w:pPr>
      <w:r>
        <w:rPr>
          <w:color w:val="808080"/>
        </w:rPr>
        <w:t>-- ASN1START</w:t>
      </w:r>
    </w:p>
    <w:p w14:paraId="11BD75C5" w14:textId="77777777" w:rsidR="0037135A" w:rsidRDefault="003E1235">
      <w:pPr>
        <w:pStyle w:val="PL"/>
        <w:rPr>
          <w:color w:val="808080"/>
        </w:rPr>
      </w:pPr>
      <w:r>
        <w:rPr>
          <w:color w:val="808080"/>
        </w:rPr>
        <w:t>-- TAG-LOGGEDMEASUREMENTCONFIGURATION-START</w:t>
      </w:r>
    </w:p>
    <w:p w14:paraId="2C5BAF67" w14:textId="77777777" w:rsidR="0037135A" w:rsidRDefault="0037135A">
      <w:pPr>
        <w:pStyle w:val="PL"/>
      </w:pPr>
    </w:p>
    <w:p w14:paraId="5464DC08" w14:textId="77777777" w:rsidR="0037135A" w:rsidRDefault="003E1235">
      <w:pPr>
        <w:pStyle w:val="PL"/>
      </w:pPr>
      <w:r>
        <w:t xml:space="preserve">LoggedMeasurementConfiguration-r16 ::=  </w:t>
      </w:r>
      <w:r>
        <w:rPr>
          <w:color w:val="993366"/>
        </w:rPr>
        <w:t>SEQUENCE</w:t>
      </w:r>
      <w:r>
        <w:t xml:space="preserve"> {</w:t>
      </w:r>
    </w:p>
    <w:p w14:paraId="3C5A0209" w14:textId="77777777" w:rsidR="0037135A" w:rsidRDefault="003E1235">
      <w:pPr>
        <w:pStyle w:val="PL"/>
      </w:pPr>
      <w:r>
        <w:t xml:space="preserve">    criticalExtensions                      </w:t>
      </w:r>
      <w:r>
        <w:rPr>
          <w:color w:val="993366"/>
        </w:rPr>
        <w:t>CHOICE</w:t>
      </w:r>
      <w:r>
        <w:t xml:space="preserve"> {</w:t>
      </w:r>
    </w:p>
    <w:p w14:paraId="640CF905" w14:textId="77777777" w:rsidR="0037135A" w:rsidRDefault="003E1235">
      <w:pPr>
        <w:pStyle w:val="PL"/>
      </w:pPr>
      <w:r>
        <w:t xml:space="preserve">        loggedMeasurementConfiguration-r16      LoggedMeasurementConfiguration-r16-IEs,</w:t>
      </w:r>
    </w:p>
    <w:p w14:paraId="60BA2847" w14:textId="77777777" w:rsidR="0037135A" w:rsidRDefault="003E1235">
      <w:pPr>
        <w:pStyle w:val="PL"/>
      </w:pPr>
      <w:r>
        <w:t xml:space="preserve">        criticalExtensionsFuture                </w:t>
      </w:r>
      <w:r>
        <w:rPr>
          <w:color w:val="993366"/>
        </w:rPr>
        <w:t>SEQUENCE</w:t>
      </w:r>
      <w:r>
        <w:t xml:space="preserve"> {}</w:t>
      </w:r>
    </w:p>
    <w:p w14:paraId="60A82879" w14:textId="77777777" w:rsidR="0037135A" w:rsidRDefault="003E1235">
      <w:pPr>
        <w:pStyle w:val="PL"/>
      </w:pPr>
      <w:r>
        <w:t xml:space="preserve">    }</w:t>
      </w:r>
    </w:p>
    <w:p w14:paraId="2E258D63" w14:textId="77777777" w:rsidR="0037135A" w:rsidRDefault="003E1235">
      <w:pPr>
        <w:pStyle w:val="PL"/>
      </w:pPr>
      <w:r>
        <w:t>}</w:t>
      </w:r>
    </w:p>
    <w:p w14:paraId="71ADEA3A" w14:textId="77777777" w:rsidR="0037135A" w:rsidRDefault="0037135A">
      <w:pPr>
        <w:pStyle w:val="PL"/>
      </w:pPr>
    </w:p>
    <w:p w14:paraId="37FF960D" w14:textId="77777777" w:rsidR="0037135A" w:rsidRDefault="003E1235">
      <w:pPr>
        <w:pStyle w:val="PL"/>
      </w:pPr>
      <w:r>
        <w:t xml:space="preserve">LoggedMeasurementConfiguration-r16-IEs ::=  </w:t>
      </w:r>
      <w:r>
        <w:rPr>
          <w:color w:val="993366"/>
        </w:rPr>
        <w:t>SEQUENCE</w:t>
      </w:r>
      <w:r>
        <w:t xml:space="preserve"> {</w:t>
      </w:r>
    </w:p>
    <w:p w14:paraId="632C489D" w14:textId="77777777" w:rsidR="0037135A" w:rsidRDefault="003E1235">
      <w:pPr>
        <w:pStyle w:val="PL"/>
      </w:pPr>
      <w:r>
        <w:t xml:space="preserve">    traceReference-r16                          TraceReference-r16,</w:t>
      </w:r>
    </w:p>
    <w:p w14:paraId="34EA8B59" w14:textId="77777777" w:rsidR="0037135A" w:rsidRDefault="003E1235">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4F0A6C8" w14:textId="77777777" w:rsidR="0037135A" w:rsidRDefault="003E1235">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F3B0B24" w14:textId="77777777" w:rsidR="0037135A" w:rsidRDefault="003E1235">
      <w:pPr>
        <w:pStyle w:val="PL"/>
      </w:pPr>
      <w:r>
        <w:t xml:space="preserve">    absoluteTimeInfo-r16                        AbsoluteTimeInfo-r16,</w:t>
      </w:r>
    </w:p>
    <w:p w14:paraId="57273EAA" w14:textId="77777777" w:rsidR="0037135A" w:rsidRDefault="003E1235">
      <w:pPr>
        <w:pStyle w:val="PL"/>
        <w:rPr>
          <w:color w:val="808080"/>
        </w:rPr>
      </w:pPr>
      <w:r>
        <w:t xml:space="preserve">    areaConfiguration-r16                       AreaConfiguration-r16                    </w:t>
      </w:r>
      <w:r>
        <w:rPr>
          <w:color w:val="993366"/>
        </w:rPr>
        <w:t>OPTIONAL</w:t>
      </w:r>
      <w:r>
        <w:t xml:space="preserve">,  </w:t>
      </w:r>
      <w:r>
        <w:rPr>
          <w:color w:val="808080"/>
        </w:rPr>
        <w:t>--Need R</w:t>
      </w:r>
    </w:p>
    <w:p w14:paraId="179BF0C1" w14:textId="77777777" w:rsidR="0037135A" w:rsidRDefault="003E1235">
      <w:pPr>
        <w:pStyle w:val="PL"/>
        <w:rPr>
          <w:color w:val="808080"/>
        </w:rPr>
      </w:pPr>
      <w:r>
        <w:t xml:space="preserve">    plmn-IdentityList-r16                       PLMN-IdentityList2-r16                   </w:t>
      </w:r>
      <w:r>
        <w:rPr>
          <w:color w:val="993366"/>
        </w:rPr>
        <w:t>OPTIONAL</w:t>
      </w:r>
      <w:r>
        <w:t xml:space="preserve">,  </w:t>
      </w:r>
      <w:r>
        <w:rPr>
          <w:color w:val="808080"/>
        </w:rPr>
        <w:t>--Need R</w:t>
      </w:r>
    </w:p>
    <w:p w14:paraId="546FCC4B" w14:textId="77777777" w:rsidR="0037135A" w:rsidRDefault="003E1235">
      <w:pPr>
        <w:pStyle w:val="PL"/>
        <w:rPr>
          <w:color w:val="808080"/>
        </w:rPr>
      </w:pPr>
      <w:r>
        <w:t xml:space="preserve">    bt-NameList-r16                             SetupRelease {BT-NameList-r16}           </w:t>
      </w:r>
      <w:r>
        <w:rPr>
          <w:color w:val="993366"/>
        </w:rPr>
        <w:t>OPTIONAL</w:t>
      </w:r>
      <w:r>
        <w:t xml:space="preserve">,  </w:t>
      </w:r>
      <w:r>
        <w:rPr>
          <w:color w:val="808080"/>
        </w:rPr>
        <w:t>--Need M</w:t>
      </w:r>
    </w:p>
    <w:p w14:paraId="5FFD2B37" w14:textId="77777777" w:rsidR="0037135A" w:rsidRDefault="003E1235">
      <w:pPr>
        <w:pStyle w:val="PL"/>
        <w:rPr>
          <w:color w:val="808080"/>
        </w:rPr>
      </w:pPr>
      <w:r>
        <w:t xml:space="preserve">    wlan-NameList-r16                           SetupRelease {WLAN-NameList-r16}         </w:t>
      </w:r>
      <w:r>
        <w:rPr>
          <w:color w:val="993366"/>
        </w:rPr>
        <w:t>OPTIONAL</w:t>
      </w:r>
      <w:r>
        <w:t xml:space="preserve">,  </w:t>
      </w:r>
      <w:r>
        <w:rPr>
          <w:color w:val="808080"/>
        </w:rPr>
        <w:t>--Need M</w:t>
      </w:r>
    </w:p>
    <w:p w14:paraId="0E6FD23F" w14:textId="77777777" w:rsidR="0037135A" w:rsidRDefault="003E1235">
      <w:pPr>
        <w:pStyle w:val="PL"/>
        <w:rPr>
          <w:color w:val="808080"/>
        </w:rPr>
      </w:pPr>
      <w:r>
        <w:t xml:space="preserve">    sensor-NameList-r16                         SetupRelease {Sensor-NameList-r16}       </w:t>
      </w:r>
      <w:r>
        <w:rPr>
          <w:color w:val="993366"/>
        </w:rPr>
        <w:t>OPTIONAL</w:t>
      </w:r>
      <w:r>
        <w:t xml:space="preserve">,  </w:t>
      </w:r>
      <w:r>
        <w:rPr>
          <w:color w:val="808080"/>
        </w:rPr>
        <w:t>--Need M</w:t>
      </w:r>
    </w:p>
    <w:p w14:paraId="72E178A0" w14:textId="77777777" w:rsidR="0037135A" w:rsidRDefault="003E1235">
      <w:pPr>
        <w:pStyle w:val="PL"/>
      </w:pPr>
      <w:r>
        <w:t xml:space="preserve">    loggingDuration-r16                         LoggingDuration-r16,</w:t>
      </w:r>
    </w:p>
    <w:p w14:paraId="4EDD85BD" w14:textId="77777777" w:rsidR="0037135A" w:rsidRDefault="003E1235">
      <w:pPr>
        <w:pStyle w:val="PL"/>
      </w:pPr>
      <w:r>
        <w:t xml:space="preserve">    reportType                                  </w:t>
      </w:r>
      <w:r>
        <w:rPr>
          <w:color w:val="993366"/>
        </w:rPr>
        <w:t>CHOICE</w:t>
      </w:r>
      <w:r>
        <w:t xml:space="preserve"> {</w:t>
      </w:r>
    </w:p>
    <w:p w14:paraId="236087FE" w14:textId="77777777" w:rsidR="0037135A" w:rsidRDefault="003E1235">
      <w:pPr>
        <w:pStyle w:val="PL"/>
      </w:pPr>
      <w:r>
        <w:t xml:space="preserve">        periodical                                  LoggedPeriodicalReportConfig-r16,</w:t>
      </w:r>
    </w:p>
    <w:p w14:paraId="494DD711" w14:textId="77777777" w:rsidR="0037135A" w:rsidRDefault="003E1235">
      <w:pPr>
        <w:pStyle w:val="PL"/>
      </w:pPr>
      <w:r>
        <w:t xml:space="preserve">        eventTriggered                              LoggedEventTriggerConfig-r16,</w:t>
      </w:r>
    </w:p>
    <w:p w14:paraId="4A407F11" w14:textId="77777777" w:rsidR="0037135A" w:rsidRDefault="003E1235">
      <w:pPr>
        <w:pStyle w:val="PL"/>
      </w:pPr>
      <w:r>
        <w:t xml:space="preserve">        ...</w:t>
      </w:r>
    </w:p>
    <w:p w14:paraId="27578B7D" w14:textId="77777777" w:rsidR="0037135A" w:rsidRDefault="003E1235">
      <w:pPr>
        <w:pStyle w:val="PL"/>
      </w:pPr>
      <w:r>
        <w:t xml:space="preserve">    },</w:t>
      </w:r>
    </w:p>
    <w:p w14:paraId="648F0BDB"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C6BB68" w14:textId="77777777" w:rsidR="0037135A" w:rsidRDefault="003E1235">
      <w:pPr>
        <w:pStyle w:val="PL"/>
      </w:pPr>
      <w:r>
        <w:t xml:space="preserve">    nonCriticalExtension                        </w:t>
      </w:r>
      <w:r>
        <w:rPr>
          <w:color w:val="993366"/>
        </w:rPr>
        <w:t>SEQUENCE</w:t>
      </w:r>
      <w:r>
        <w:t xml:space="preserve"> {}                              </w:t>
      </w:r>
      <w:r>
        <w:rPr>
          <w:color w:val="993366"/>
        </w:rPr>
        <w:t>OPTIONAL</w:t>
      </w:r>
    </w:p>
    <w:p w14:paraId="09105F60" w14:textId="77777777" w:rsidR="0037135A" w:rsidRDefault="003E1235">
      <w:pPr>
        <w:pStyle w:val="PL"/>
      </w:pPr>
      <w:r>
        <w:t>}</w:t>
      </w:r>
    </w:p>
    <w:p w14:paraId="54278A24" w14:textId="77777777" w:rsidR="0037135A" w:rsidRDefault="0037135A">
      <w:pPr>
        <w:pStyle w:val="PL"/>
      </w:pPr>
    </w:p>
    <w:p w14:paraId="0BEB5DA0" w14:textId="77777777" w:rsidR="0037135A" w:rsidRDefault="003E1235">
      <w:pPr>
        <w:pStyle w:val="PL"/>
      </w:pPr>
      <w:r>
        <w:t xml:space="preserve">LoggedPeriodicalReportConfig-r16 ::=            </w:t>
      </w:r>
      <w:r>
        <w:rPr>
          <w:color w:val="993366"/>
        </w:rPr>
        <w:t>SEQUENCE</w:t>
      </w:r>
      <w:r>
        <w:t xml:space="preserve"> {</w:t>
      </w:r>
    </w:p>
    <w:p w14:paraId="5F736EBB" w14:textId="77777777" w:rsidR="0037135A" w:rsidRDefault="003E1235">
      <w:pPr>
        <w:pStyle w:val="PL"/>
      </w:pPr>
      <w:r>
        <w:t xml:space="preserve">    loggingInterval-r16                             LoggingInterval-r16,</w:t>
      </w:r>
    </w:p>
    <w:p w14:paraId="6A6BF132" w14:textId="77777777" w:rsidR="0037135A" w:rsidRDefault="003E1235">
      <w:pPr>
        <w:pStyle w:val="PL"/>
      </w:pPr>
      <w:r>
        <w:t xml:space="preserve">    ...</w:t>
      </w:r>
    </w:p>
    <w:p w14:paraId="4A10EF45" w14:textId="77777777" w:rsidR="0037135A" w:rsidRDefault="003E1235">
      <w:pPr>
        <w:pStyle w:val="PL"/>
      </w:pPr>
      <w:r>
        <w:t xml:space="preserve"> }</w:t>
      </w:r>
    </w:p>
    <w:p w14:paraId="06B7F752" w14:textId="77777777" w:rsidR="0037135A" w:rsidRDefault="0037135A">
      <w:pPr>
        <w:pStyle w:val="PL"/>
      </w:pPr>
    </w:p>
    <w:p w14:paraId="5A97C2AE" w14:textId="77777777" w:rsidR="0037135A" w:rsidRDefault="003E1235">
      <w:pPr>
        <w:pStyle w:val="PL"/>
      </w:pPr>
      <w:r>
        <w:t xml:space="preserve">LoggedEventTriggerConfig-r16 ::=                </w:t>
      </w:r>
      <w:r>
        <w:rPr>
          <w:color w:val="993366"/>
        </w:rPr>
        <w:t>SEQUENCE</w:t>
      </w:r>
      <w:r>
        <w:t xml:space="preserve"> {</w:t>
      </w:r>
    </w:p>
    <w:p w14:paraId="0B146867" w14:textId="77777777" w:rsidR="0037135A" w:rsidRDefault="003E1235">
      <w:pPr>
        <w:pStyle w:val="PL"/>
      </w:pPr>
      <w:r>
        <w:t xml:space="preserve">    eventType-r16                                   EventType-r16,</w:t>
      </w:r>
    </w:p>
    <w:p w14:paraId="28F5ED12" w14:textId="77777777" w:rsidR="0037135A" w:rsidRDefault="003E1235">
      <w:pPr>
        <w:pStyle w:val="PL"/>
      </w:pPr>
      <w:r>
        <w:t xml:space="preserve">    loggingInterval-r16                             LoggingInterval-r16,</w:t>
      </w:r>
    </w:p>
    <w:p w14:paraId="7D94811C" w14:textId="77777777" w:rsidR="0037135A" w:rsidRDefault="003E1235">
      <w:pPr>
        <w:pStyle w:val="PL"/>
      </w:pPr>
      <w:r>
        <w:t xml:space="preserve">    ...</w:t>
      </w:r>
    </w:p>
    <w:p w14:paraId="452A0A81" w14:textId="77777777" w:rsidR="0037135A" w:rsidRDefault="003E1235">
      <w:pPr>
        <w:pStyle w:val="PL"/>
      </w:pPr>
      <w:r>
        <w:t>}</w:t>
      </w:r>
    </w:p>
    <w:p w14:paraId="78E1D01A" w14:textId="77777777" w:rsidR="0037135A" w:rsidRDefault="0037135A">
      <w:pPr>
        <w:pStyle w:val="PL"/>
      </w:pPr>
    </w:p>
    <w:p w14:paraId="09F95C1A" w14:textId="77777777" w:rsidR="0037135A" w:rsidRDefault="003E1235">
      <w:pPr>
        <w:pStyle w:val="PL"/>
      </w:pPr>
      <w:r>
        <w:t xml:space="preserve">EventType-r16 ::= </w:t>
      </w:r>
      <w:r>
        <w:rPr>
          <w:color w:val="993366"/>
        </w:rPr>
        <w:t>CHOICE</w:t>
      </w:r>
      <w:r>
        <w:t xml:space="preserve"> {</w:t>
      </w:r>
    </w:p>
    <w:p w14:paraId="3E4EFF3A" w14:textId="77777777" w:rsidR="0037135A" w:rsidRDefault="003E1235">
      <w:pPr>
        <w:pStyle w:val="PL"/>
      </w:pPr>
      <w:r>
        <w:t xml:space="preserve">    outOfCoverage     </w:t>
      </w:r>
      <w:r>
        <w:rPr>
          <w:color w:val="993366"/>
        </w:rPr>
        <w:t>NULL</w:t>
      </w:r>
      <w:r>
        <w:t>,</w:t>
      </w:r>
    </w:p>
    <w:p w14:paraId="77A22D3B" w14:textId="77777777" w:rsidR="0037135A" w:rsidRDefault="003E1235">
      <w:pPr>
        <w:pStyle w:val="PL"/>
      </w:pPr>
      <w:r>
        <w:t xml:space="preserve">    event</w:t>
      </w:r>
      <w:r>
        <w:rPr>
          <w:rFonts w:eastAsia="等线"/>
        </w:rPr>
        <w:t>L1</w:t>
      </w:r>
      <w:r>
        <w:t xml:space="preserve">           </w:t>
      </w:r>
      <w:r>
        <w:rPr>
          <w:color w:val="993366"/>
        </w:rPr>
        <w:t>SEQUENCE</w:t>
      </w:r>
      <w:r>
        <w:t xml:space="preserve"> {</w:t>
      </w:r>
    </w:p>
    <w:p w14:paraId="23AE367B" w14:textId="77777777" w:rsidR="0037135A" w:rsidRDefault="003E1235">
      <w:pPr>
        <w:pStyle w:val="PL"/>
      </w:pPr>
      <w:r>
        <w:t xml:space="preserve">        l1-Threshold      MeasTriggerQuantity,</w:t>
      </w:r>
    </w:p>
    <w:p w14:paraId="6D6CE4DF" w14:textId="77777777" w:rsidR="0037135A" w:rsidRDefault="003E1235">
      <w:pPr>
        <w:pStyle w:val="PL"/>
      </w:pPr>
      <w:r>
        <w:t xml:space="preserve">        hysteresis        Hysteresis,</w:t>
      </w:r>
    </w:p>
    <w:p w14:paraId="05953733" w14:textId="77777777" w:rsidR="0037135A" w:rsidRDefault="003E1235">
      <w:pPr>
        <w:pStyle w:val="PL"/>
      </w:pPr>
      <w:r>
        <w:t xml:space="preserve">        timeToTrigger     TimeToTrigger</w:t>
      </w:r>
    </w:p>
    <w:p w14:paraId="4873607D" w14:textId="77777777" w:rsidR="0037135A" w:rsidRDefault="003E1235">
      <w:pPr>
        <w:pStyle w:val="PL"/>
      </w:pPr>
      <w:r>
        <w:t xml:space="preserve">    },</w:t>
      </w:r>
    </w:p>
    <w:p w14:paraId="0D4987C3" w14:textId="77777777" w:rsidR="0037135A" w:rsidRDefault="003E1235">
      <w:pPr>
        <w:pStyle w:val="PL"/>
      </w:pPr>
      <w:r>
        <w:t xml:space="preserve">    ...</w:t>
      </w:r>
    </w:p>
    <w:p w14:paraId="58E9E9FA" w14:textId="77777777" w:rsidR="0037135A" w:rsidRDefault="003E1235">
      <w:pPr>
        <w:pStyle w:val="PL"/>
      </w:pPr>
      <w:r>
        <w:t>}</w:t>
      </w:r>
    </w:p>
    <w:p w14:paraId="20C2071F" w14:textId="77777777" w:rsidR="0037135A" w:rsidRDefault="0037135A">
      <w:pPr>
        <w:pStyle w:val="PL"/>
      </w:pPr>
    </w:p>
    <w:p w14:paraId="4E97E7EF" w14:textId="77777777" w:rsidR="0037135A" w:rsidRDefault="003E1235">
      <w:pPr>
        <w:pStyle w:val="PL"/>
        <w:rPr>
          <w:color w:val="808080"/>
        </w:rPr>
      </w:pPr>
      <w:r>
        <w:rPr>
          <w:color w:val="808080"/>
        </w:rPr>
        <w:t>-- TAG-LOGGEDMEASUREMENTCONFIGURATION-STOP</w:t>
      </w:r>
    </w:p>
    <w:p w14:paraId="34A99417" w14:textId="77777777" w:rsidR="0037135A" w:rsidRDefault="003E1235">
      <w:pPr>
        <w:pStyle w:val="PL"/>
        <w:rPr>
          <w:color w:val="808080"/>
        </w:rPr>
      </w:pPr>
      <w:r>
        <w:rPr>
          <w:color w:val="808080"/>
        </w:rPr>
        <w:t>-- ASN1STOP</w:t>
      </w:r>
    </w:p>
    <w:p w14:paraId="68A30F25" w14:textId="77777777" w:rsidR="0037135A" w:rsidRDefault="0037135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684563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88E1A5" w14:textId="77777777" w:rsidR="0037135A" w:rsidRDefault="003E1235">
            <w:pPr>
              <w:pStyle w:val="TAH"/>
              <w:rPr>
                <w:lang w:eastAsia="en-GB"/>
              </w:rPr>
            </w:pPr>
            <w:r>
              <w:rPr>
                <w:i/>
                <w:iCs/>
                <w:lang w:eastAsia="ko-KR"/>
              </w:rPr>
              <w:t>LoggedMeasurementConfiguration</w:t>
            </w:r>
            <w:r>
              <w:rPr>
                <w:iCs/>
                <w:lang w:eastAsia="en-GB"/>
              </w:rPr>
              <w:t xml:space="preserve"> field descriptions</w:t>
            </w:r>
          </w:p>
        </w:tc>
      </w:tr>
      <w:tr w:rsidR="0037135A" w14:paraId="3A9B029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0D39BD" w14:textId="77777777" w:rsidR="0037135A" w:rsidRDefault="003E1235">
            <w:pPr>
              <w:pStyle w:val="TAL"/>
              <w:rPr>
                <w:rFonts w:eastAsia="宋体"/>
                <w:b/>
                <w:bCs/>
                <w:i/>
                <w:iCs/>
                <w:lang w:eastAsia="sv-SE"/>
              </w:rPr>
            </w:pPr>
            <w:r>
              <w:rPr>
                <w:rFonts w:eastAsia="宋体"/>
                <w:b/>
                <w:bCs/>
                <w:i/>
                <w:iCs/>
                <w:lang w:eastAsia="sv-SE"/>
              </w:rPr>
              <w:t>absoluteTimeInfo</w:t>
            </w:r>
          </w:p>
          <w:p w14:paraId="1B6CDE5B" w14:textId="77777777" w:rsidR="0037135A" w:rsidRDefault="003E1235">
            <w:pPr>
              <w:pStyle w:val="TAL"/>
              <w:rPr>
                <w:iCs/>
                <w:lang w:eastAsia="ko-KR"/>
              </w:rPr>
            </w:pPr>
            <w:r>
              <w:rPr>
                <w:iCs/>
                <w:lang w:eastAsia="ko-KR"/>
              </w:rPr>
              <w:t xml:space="preserve">Indicates </w:t>
            </w:r>
            <w:r>
              <w:rPr>
                <w:rFonts w:eastAsia="宋体"/>
                <w:lang w:eastAsia="sv-SE"/>
              </w:rPr>
              <w:t>the absolute time in the current cell.</w:t>
            </w:r>
          </w:p>
        </w:tc>
      </w:tr>
      <w:tr w:rsidR="0037135A" w14:paraId="2C8F9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BFBAF7" w14:textId="77777777" w:rsidR="0037135A" w:rsidRDefault="003E1235">
            <w:pPr>
              <w:pStyle w:val="TAL"/>
              <w:rPr>
                <w:rFonts w:eastAsia="宋体"/>
                <w:b/>
                <w:bCs/>
                <w:i/>
                <w:kern w:val="2"/>
                <w:lang w:eastAsia="en-GB"/>
              </w:rPr>
            </w:pPr>
            <w:r>
              <w:rPr>
                <w:rFonts w:eastAsia="宋体"/>
                <w:b/>
                <w:bCs/>
                <w:i/>
                <w:kern w:val="2"/>
                <w:lang w:eastAsia="en-GB"/>
              </w:rPr>
              <w:t>areaConfiguration</w:t>
            </w:r>
          </w:p>
          <w:p w14:paraId="41747A96" w14:textId="77777777" w:rsidR="0037135A" w:rsidRDefault="003E123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37135A" w14:paraId="22E2CE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AFBBE70" w14:textId="77777777" w:rsidR="0037135A" w:rsidRDefault="003E1235">
            <w:pPr>
              <w:pStyle w:val="TAL"/>
              <w:rPr>
                <w:b/>
                <w:i/>
                <w:lang w:eastAsia="sv-SE"/>
              </w:rPr>
            </w:pPr>
            <w:r>
              <w:rPr>
                <w:b/>
                <w:i/>
                <w:lang w:eastAsia="sv-SE"/>
              </w:rPr>
              <w:t>eventType</w:t>
            </w:r>
          </w:p>
          <w:p w14:paraId="46C58742" w14:textId="77777777" w:rsidR="0037135A" w:rsidRDefault="003E123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7135A" w14:paraId="6BEBA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20AE26A" w14:textId="77777777" w:rsidR="0037135A" w:rsidRDefault="003E1235">
            <w:pPr>
              <w:pStyle w:val="TAL"/>
              <w:rPr>
                <w:rFonts w:eastAsia="宋体"/>
                <w:b/>
                <w:bCs/>
                <w:i/>
                <w:kern w:val="2"/>
                <w:lang w:eastAsia="en-GB"/>
              </w:rPr>
            </w:pPr>
            <w:r>
              <w:rPr>
                <w:rFonts w:eastAsia="宋体"/>
                <w:b/>
                <w:bCs/>
                <w:i/>
                <w:kern w:val="2"/>
                <w:lang w:eastAsia="en-GB"/>
              </w:rPr>
              <w:t>plmn-IdentityList</w:t>
            </w:r>
          </w:p>
          <w:p w14:paraId="269CE436" w14:textId="77777777" w:rsidR="0037135A" w:rsidRDefault="003E123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7135A" w14:paraId="5A7E7F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21386" w14:textId="77777777" w:rsidR="0037135A" w:rsidRDefault="003E1235">
            <w:pPr>
              <w:pStyle w:val="TAL"/>
              <w:rPr>
                <w:b/>
                <w:i/>
                <w:lang w:eastAsia="sv-SE"/>
              </w:rPr>
            </w:pPr>
            <w:r>
              <w:rPr>
                <w:b/>
                <w:i/>
                <w:lang w:eastAsia="sv-SE"/>
              </w:rPr>
              <w:t>tce-Id</w:t>
            </w:r>
          </w:p>
          <w:p w14:paraId="5833E900" w14:textId="77777777" w:rsidR="0037135A" w:rsidRDefault="003E123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37135A" w14:paraId="2408DF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E8EEDF" w14:textId="77777777" w:rsidR="0037135A" w:rsidRDefault="003E1235">
            <w:pPr>
              <w:pStyle w:val="TAL"/>
              <w:rPr>
                <w:b/>
                <w:i/>
                <w:lang w:eastAsia="ko-KR"/>
              </w:rPr>
            </w:pPr>
            <w:r>
              <w:rPr>
                <w:b/>
                <w:i/>
                <w:lang w:eastAsia="ko-KR"/>
              </w:rPr>
              <w:t>traceRecordingSessionRef</w:t>
            </w:r>
          </w:p>
          <w:p w14:paraId="2020C3EB" w14:textId="77777777" w:rsidR="0037135A" w:rsidRDefault="003E123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37135A" w14:paraId="60805C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6840D0" w14:textId="77777777" w:rsidR="0037135A" w:rsidRDefault="003E1235">
            <w:pPr>
              <w:pStyle w:val="TAL"/>
              <w:rPr>
                <w:b/>
                <w:i/>
                <w:lang w:eastAsia="sv-SE"/>
              </w:rPr>
            </w:pPr>
            <w:r>
              <w:rPr>
                <w:b/>
                <w:i/>
                <w:lang w:eastAsia="sv-SE"/>
              </w:rPr>
              <w:t>reportType</w:t>
            </w:r>
          </w:p>
          <w:p w14:paraId="518B1A64" w14:textId="77777777" w:rsidR="0037135A" w:rsidRDefault="003E1235">
            <w:pPr>
              <w:pStyle w:val="TAL"/>
              <w:rPr>
                <w:rFonts w:eastAsia="宋体"/>
                <w:b/>
                <w:bCs/>
                <w:i/>
                <w:kern w:val="2"/>
                <w:lang w:eastAsia="en-GB"/>
              </w:rPr>
            </w:pPr>
            <w:r>
              <w:rPr>
                <w:lang w:eastAsia="sv-SE"/>
              </w:rPr>
              <w:t>Parameter configures the type of MDT configuration, specifically Periodic MDT conifguraiton or Event Triggerd MDT configuration.</w:t>
            </w:r>
          </w:p>
        </w:tc>
      </w:tr>
    </w:tbl>
    <w:p w14:paraId="3762A881" w14:textId="77777777" w:rsidR="0037135A" w:rsidRDefault="0037135A"/>
    <w:p w14:paraId="5EE73A39" w14:textId="77777777" w:rsidR="0037135A" w:rsidRDefault="003E1235">
      <w:pPr>
        <w:pStyle w:val="4"/>
        <w:rPr>
          <w:i/>
          <w:iCs/>
        </w:rPr>
      </w:pPr>
      <w:bookmarkStart w:id="2670" w:name="_Toc52836953"/>
      <w:bookmarkStart w:id="2671" w:name="_Toc46487075"/>
      <w:bookmarkStart w:id="2672" w:name="_Toc46444314"/>
      <w:bookmarkStart w:id="2673" w:name="_Toc46439477"/>
      <w:bookmarkStart w:id="2674" w:name="_Toc52837961"/>
      <w:bookmarkStart w:id="2675" w:name="_Toc53006601"/>
      <w:r>
        <w:rPr>
          <w:i/>
          <w:iCs/>
        </w:rPr>
        <w:t>–</w:t>
      </w:r>
      <w:r>
        <w:rPr>
          <w:i/>
          <w:iCs/>
        </w:rPr>
        <w:tab/>
        <w:t>MCGFailureInformation</w:t>
      </w:r>
      <w:bookmarkEnd w:id="2670"/>
      <w:bookmarkEnd w:id="2671"/>
      <w:bookmarkEnd w:id="2672"/>
      <w:bookmarkEnd w:id="2673"/>
      <w:bookmarkEnd w:id="2674"/>
      <w:bookmarkEnd w:id="2675"/>
    </w:p>
    <w:p w14:paraId="67B182FB" w14:textId="77777777" w:rsidR="0037135A" w:rsidRDefault="003E1235">
      <w:r>
        <w:t xml:space="preserve">The </w:t>
      </w:r>
      <w:r>
        <w:rPr>
          <w:i/>
        </w:rPr>
        <w:t>MCGFailureInformation</w:t>
      </w:r>
      <w:r>
        <w:t xml:space="preserve"> message is used to provide information regarding NR MCG failures detected by the UE.</w:t>
      </w:r>
    </w:p>
    <w:p w14:paraId="1FFAD511" w14:textId="77777777" w:rsidR="0037135A" w:rsidRDefault="003E1235">
      <w:pPr>
        <w:pStyle w:val="B1"/>
      </w:pPr>
      <w:r>
        <w:t>Signalling radio bearer: SRB1</w:t>
      </w:r>
    </w:p>
    <w:p w14:paraId="74CCA6A5" w14:textId="77777777" w:rsidR="0037135A" w:rsidRDefault="003E1235">
      <w:pPr>
        <w:pStyle w:val="B1"/>
      </w:pPr>
      <w:r>
        <w:t>RLC-SAP: AM</w:t>
      </w:r>
    </w:p>
    <w:p w14:paraId="6A21EDFE" w14:textId="77777777" w:rsidR="0037135A" w:rsidRDefault="003E1235">
      <w:pPr>
        <w:pStyle w:val="B1"/>
      </w:pPr>
      <w:r>
        <w:t>Logical channel: DCCH</w:t>
      </w:r>
    </w:p>
    <w:p w14:paraId="32B41266" w14:textId="77777777" w:rsidR="0037135A" w:rsidRDefault="003E1235">
      <w:pPr>
        <w:pStyle w:val="B1"/>
      </w:pPr>
      <w:r>
        <w:t>Direction: UE to Network</w:t>
      </w:r>
    </w:p>
    <w:p w14:paraId="4132A6D3" w14:textId="77777777" w:rsidR="0037135A" w:rsidRDefault="003E1235">
      <w:pPr>
        <w:pStyle w:val="TH"/>
      </w:pPr>
      <w:r>
        <w:rPr>
          <w:i/>
        </w:rPr>
        <w:t>MCGFailureInformation</w:t>
      </w:r>
      <w:r>
        <w:t xml:space="preserve"> message</w:t>
      </w:r>
    </w:p>
    <w:p w14:paraId="4F36C957" w14:textId="77777777" w:rsidR="0037135A" w:rsidRDefault="003E1235">
      <w:pPr>
        <w:pStyle w:val="PL"/>
        <w:rPr>
          <w:color w:val="808080"/>
        </w:rPr>
      </w:pPr>
      <w:r>
        <w:rPr>
          <w:color w:val="808080"/>
        </w:rPr>
        <w:t>-- ASN1START</w:t>
      </w:r>
    </w:p>
    <w:p w14:paraId="03D6DC89" w14:textId="77777777" w:rsidR="0037135A" w:rsidRDefault="003E1235">
      <w:pPr>
        <w:pStyle w:val="PL"/>
        <w:rPr>
          <w:color w:val="808080"/>
        </w:rPr>
      </w:pPr>
      <w:r>
        <w:rPr>
          <w:color w:val="808080"/>
        </w:rPr>
        <w:t>-- TAG-MCGFAILUREINFORMATION-START</w:t>
      </w:r>
    </w:p>
    <w:p w14:paraId="64D723A6" w14:textId="77777777" w:rsidR="0037135A" w:rsidRDefault="0037135A">
      <w:pPr>
        <w:pStyle w:val="PL"/>
        <w:rPr>
          <w:rFonts w:eastAsia="Malgun Gothic"/>
        </w:rPr>
      </w:pPr>
    </w:p>
    <w:p w14:paraId="2C7F73C5" w14:textId="77777777" w:rsidR="0037135A" w:rsidRDefault="003E1235">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30890597" w14:textId="77777777" w:rsidR="0037135A" w:rsidRDefault="003E1235">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3A82E1A" w14:textId="77777777" w:rsidR="0037135A" w:rsidRDefault="003E123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35FD506C" w14:textId="77777777" w:rsidR="0037135A" w:rsidRDefault="003E1235">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520302D2" w14:textId="77777777" w:rsidR="0037135A" w:rsidRDefault="003E1235">
      <w:pPr>
        <w:pStyle w:val="PL"/>
        <w:rPr>
          <w:rFonts w:eastAsia="Malgun Gothic"/>
        </w:rPr>
      </w:pPr>
      <w:r>
        <w:t xml:space="preserve">    </w:t>
      </w:r>
      <w:r>
        <w:rPr>
          <w:rFonts w:eastAsia="Malgun Gothic"/>
        </w:rPr>
        <w:t>}</w:t>
      </w:r>
    </w:p>
    <w:p w14:paraId="589005FC" w14:textId="77777777" w:rsidR="0037135A" w:rsidRDefault="003E1235">
      <w:pPr>
        <w:pStyle w:val="PL"/>
        <w:rPr>
          <w:rFonts w:eastAsia="Malgun Gothic"/>
        </w:rPr>
      </w:pPr>
      <w:r>
        <w:rPr>
          <w:rFonts w:eastAsia="Malgun Gothic"/>
        </w:rPr>
        <w:t>}</w:t>
      </w:r>
    </w:p>
    <w:p w14:paraId="28426A44" w14:textId="77777777" w:rsidR="0037135A" w:rsidRDefault="0037135A">
      <w:pPr>
        <w:pStyle w:val="PL"/>
        <w:rPr>
          <w:rFonts w:eastAsia="Malgun Gothic"/>
        </w:rPr>
      </w:pPr>
    </w:p>
    <w:p w14:paraId="16F384C1" w14:textId="77777777" w:rsidR="0037135A" w:rsidRDefault="003E1235">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17388F9F" w14:textId="77777777" w:rsidR="0037135A" w:rsidRDefault="003E123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6FEA806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4BFD3B" w14:textId="77777777" w:rsidR="0037135A" w:rsidRDefault="003E1235">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83E7ACE" w14:textId="77777777" w:rsidR="0037135A" w:rsidRDefault="003E1235">
      <w:pPr>
        <w:pStyle w:val="PL"/>
        <w:rPr>
          <w:rFonts w:eastAsia="Malgun Gothic"/>
        </w:rPr>
      </w:pPr>
      <w:r>
        <w:rPr>
          <w:rFonts w:eastAsia="Malgun Gothic"/>
        </w:rPr>
        <w:t>}</w:t>
      </w:r>
    </w:p>
    <w:p w14:paraId="5FF9F76B" w14:textId="77777777" w:rsidR="0037135A" w:rsidRDefault="0037135A">
      <w:pPr>
        <w:pStyle w:val="PL"/>
        <w:rPr>
          <w:rFonts w:eastAsia="Malgun Gothic"/>
        </w:rPr>
      </w:pPr>
    </w:p>
    <w:p w14:paraId="1395A1C2" w14:textId="77777777" w:rsidR="0037135A" w:rsidRDefault="003E1235">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6E6B59CE" w14:textId="77777777" w:rsidR="0037135A" w:rsidRDefault="003E1235">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276114DF" w14:textId="77777777" w:rsidR="0037135A" w:rsidRDefault="003E1235">
      <w:pPr>
        <w:pStyle w:val="PL"/>
      </w:pPr>
      <w:r>
        <w:rPr>
          <w:rFonts w:eastAsia="Malgun Gothic"/>
        </w:rPr>
        <w:t xml:space="preserve">                                                         </w:t>
      </w:r>
      <w:r>
        <w:t>t312-Expiry-r16, lbt-Failure-r16, beamFailureRecoveryFailure-r16,</w:t>
      </w:r>
    </w:p>
    <w:p w14:paraId="526A6B2E" w14:textId="77777777" w:rsidR="0037135A" w:rsidRDefault="003E1235">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579E9814" w14:textId="77777777" w:rsidR="0037135A" w:rsidRDefault="003E123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7A3D2555" w14:textId="77777777" w:rsidR="0037135A" w:rsidRDefault="003E123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6CE2791" w14:textId="77777777" w:rsidR="0037135A" w:rsidRDefault="003E1235">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7DD0988C" w14:textId="77777777" w:rsidR="0037135A" w:rsidRDefault="003E1235">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46793FE0" w14:textId="77777777" w:rsidR="0037135A" w:rsidRDefault="003E1235">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34944885" w14:textId="77777777" w:rsidR="0037135A" w:rsidRDefault="003E1235">
      <w:pPr>
        <w:pStyle w:val="PL"/>
        <w:rPr>
          <w:rFonts w:eastAsia="Malgun Gothic"/>
        </w:rPr>
      </w:pPr>
      <w:r>
        <w:t xml:space="preserve">    </w:t>
      </w:r>
      <w:r>
        <w:rPr>
          <w:rFonts w:eastAsia="Malgun Gothic"/>
        </w:rPr>
        <w:t>...</w:t>
      </w:r>
    </w:p>
    <w:p w14:paraId="37AEEF7B" w14:textId="77777777" w:rsidR="0037135A" w:rsidRDefault="003E1235">
      <w:pPr>
        <w:pStyle w:val="PL"/>
        <w:rPr>
          <w:rFonts w:eastAsia="Malgun Gothic"/>
        </w:rPr>
      </w:pPr>
      <w:r>
        <w:rPr>
          <w:rFonts w:eastAsia="Malgun Gothic"/>
        </w:rPr>
        <w:t>}</w:t>
      </w:r>
    </w:p>
    <w:p w14:paraId="4D26215E" w14:textId="77777777" w:rsidR="0037135A" w:rsidRDefault="0037135A">
      <w:pPr>
        <w:pStyle w:val="PL"/>
        <w:rPr>
          <w:rFonts w:eastAsia="Malgun Gothic"/>
        </w:rPr>
      </w:pPr>
    </w:p>
    <w:p w14:paraId="4ADAEB44" w14:textId="77777777" w:rsidR="0037135A" w:rsidRDefault="003E1235">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4B805A8E" w14:textId="77777777" w:rsidR="0037135A" w:rsidRDefault="0037135A">
      <w:pPr>
        <w:pStyle w:val="PL"/>
      </w:pPr>
    </w:p>
    <w:p w14:paraId="161EE509" w14:textId="77777777" w:rsidR="0037135A" w:rsidRDefault="003E1235">
      <w:pPr>
        <w:pStyle w:val="PL"/>
      </w:pPr>
      <w:r>
        <w:t xml:space="preserve">MeasResult2UTRA-FDD-r16 ::=       </w:t>
      </w:r>
      <w:r>
        <w:rPr>
          <w:color w:val="993366"/>
        </w:rPr>
        <w:t>SEQUENCE</w:t>
      </w:r>
      <w:r>
        <w:t xml:space="preserve"> {</w:t>
      </w:r>
    </w:p>
    <w:p w14:paraId="3A454FE1" w14:textId="77777777" w:rsidR="0037135A" w:rsidRDefault="003E1235">
      <w:pPr>
        <w:pStyle w:val="PL"/>
      </w:pPr>
      <w:r>
        <w:t xml:space="preserve">    carrierFreq-r16                   ARFCN-ValueUTRA-FDD-r16,</w:t>
      </w:r>
    </w:p>
    <w:p w14:paraId="10163AC4" w14:textId="77777777" w:rsidR="0037135A" w:rsidRDefault="003E1235">
      <w:pPr>
        <w:pStyle w:val="PL"/>
      </w:pPr>
      <w:r>
        <w:t xml:space="preserve">    measResultNeighCellList-r16       MeasResultListUTRA-FDD-r16</w:t>
      </w:r>
    </w:p>
    <w:p w14:paraId="3FD92461" w14:textId="77777777" w:rsidR="0037135A" w:rsidRDefault="003E1235">
      <w:pPr>
        <w:pStyle w:val="PL"/>
      </w:pPr>
      <w:r>
        <w:t>}</w:t>
      </w:r>
    </w:p>
    <w:p w14:paraId="08557967" w14:textId="77777777" w:rsidR="0037135A" w:rsidRDefault="0037135A">
      <w:pPr>
        <w:pStyle w:val="PL"/>
        <w:rPr>
          <w:rFonts w:eastAsia="Malgun Gothic"/>
        </w:rPr>
      </w:pPr>
    </w:p>
    <w:p w14:paraId="521F27ED" w14:textId="77777777" w:rsidR="0037135A" w:rsidRDefault="003E1235">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04BA231" w14:textId="77777777" w:rsidR="0037135A" w:rsidRDefault="0037135A">
      <w:pPr>
        <w:pStyle w:val="PL"/>
        <w:rPr>
          <w:rFonts w:eastAsia="Malgun Gothic"/>
        </w:rPr>
      </w:pPr>
    </w:p>
    <w:p w14:paraId="4099E547" w14:textId="77777777" w:rsidR="0037135A" w:rsidRDefault="003E1235">
      <w:pPr>
        <w:pStyle w:val="PL"/>
        <w:rPr>
          <w:color w:val="808080"/>
        </w:rPr>
      </w:pPr>
      <w:r>
        <w:rPr>
          <w:color w:val="808080"/>
        </w:rPr>
        <w:t>-- TAG-MCGFAILUREINFORMATION-STOP</w:t>
      </w:r>
    </w:p>
    <w:p w14:paraId="6AFDA676" w14:textId="77777777" w:rsidR="0037135A" w:rsidRDefault="003E1235">
      <w:pPr>
        <w:pStyle w:val="PL"/>
        <w:rPr>
          <w:color w:val="808080"/>
        </w:rPr>
      </w:pPr>
      <w:r>
        <w:rPr>
          <w:color w:val="808080"/>
        </w:rPr>
        <w:t>-- ASN1STOP</w:t>
      </w:r>
    </w:p>
    <w:p w14:paraId="1FE7FC9F" w14:textId="77777777" w:rsidR="0037135A" w:rsidRDefault="0037135A">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7135A" w14:paraId="3D9AEE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D32E10" w14:textId="77777777" w:rsidR="0037135A" w:rsidRDefault="003E123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7135A" w14:paraId="2D71BC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BBDC59F" w14:textId="77777777" w:rsidR="0037135A" w:rsidRDefault="003E1235">
            <w:pPr>
              <w:pStyle w:val="TAL"/>
              <w:rPr>
                <w:rFonts w:eastAsia="Malgun Gothic"/>
                <w:b/>
                <w:i/>
                <w:lang w:eastAsia="sv-SE"/>
              </w:rPr>
            </w:pPr>
            <w:r>
              <w:rPr>
                <w:rFonts w:eastAsia="Malgun Gothic"/>
                <w:b/>
                <w:i/>
                <w:lang w:eastAsia="sv-SE"/>
              </w:rPr>
              <w:t>measResultFreqList</w:t>
            </w:r>
          </w:p>
          <w:p w14:paraId="3A536C62" w14:textId="77777777" w:rsidR="0037135A" w:rsidRDefault="003E123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7135A" w14:paraId="253507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62E0B9" w14:textId="77777777" w:rsidR="0037135A" w:rsidRDefault="003E1235">
            <w:pPr>
              <w:pStyle w:val="TAL"/>
              <w:rPr>
                <w:rFonts w:eastAsia="Malgun Gothic"/>
                <w:b/>
                <w:i/>
                <w:lang w:eastAsia="sv-SE"/>
              </w:rPr>
            </w:pPr>
            <w:r>
              <w:rPr>
                <w:rFonts w:eastAsia="Malgun Gothic"/>
                <w:b/>
                <w:i/>
                <w:lang w:eastAsia="sv-SE"/>
              </w:rPr>
              <w:t>measResultFreqListEUTRA</w:t>
            </w:r>
          </w:p>
          <w:p w14:paraId="0F540448" w14:textId="77777777" w:rsidR="0037135A" w:rsidRDefault="003E123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7135A" w14:paraId="69F55EA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684004" w14:textId="77777777" w:rsidR="0037135A" w:rsidRDefault="003E1235">
            <w:pPr>
              <w:pStyle w:val="TAL"/>
              <w:rPr>
                <w:rFonts w:eastAsia="Malgun Gothic"/>
                <w:b/>
                <w:bCs/>
                <w:i/>
                <w:iCs/>
              </w:rPr>
            </w:pPr>
            <w:r>
              <w:rPr>
                <w:rFonts w:eastAsia="Malgun Gothic"/>
                <w:b/>
                <w:bCs/>
                <w:i/>
                <w:iCs/>
              </w:rPr>
              <w:t>measResultFreqListUTRA-FDD</w:t>
            </w:r>
          </w:p>
          <w:p w14:paraId="006CD35E" w14:textId="77777777" w:rsidR="0037135A" w:rsidRDefault="003E123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7135A" w14:paraId="66020A46"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053C9AD7" w14:textId="77777777" w:rsidR="0037135A" w:rsidRDefault="003E1235">
            <w:pPr>
              <w:pStyle w:val="TAL"/>
              <w:rPr>
                <w:rFonts w:eastAsia="Malgun Gothic"/>
                <w:b/>
                <w:i/>
                <w:lang w:eastAsia="sv-SE"/>
              </w:rPr>
            </w:pPr>
            <w:r>
              <w:rPr>
                <w:rFonts w:eastAsia="Malgun Gothic"/>
                <w:b/>
                <w:i/>
                <w:lang w:eastAsia="sv-SE"/>
              </w:rPr>
              <w:t>measResultSCG</w:t>
            </w:r>
          </w:p>
          <w:p w14:paraId="010CE035" w14:textId="77777777" w:rsidR="0037135A" w:rsidRDefault="003E123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7135A" w14:paraId="07D166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7510209" w14:textId="77777777" w:rsidR="0037135A" w:rsidRDefault="003E1235">
            <w:pPr>
              <w:pStyle w:val="TAL"/>
              <w:rPr>
                <w:rFonts w:eastAsia="Malgun Gothic"/>
                <w:b/>
                <w:i/>
                <w:lang w:eastAsia="sv-SE"/>
              </w:rPr>
            </w:pPr>
            <w:r>
              <w:rPr>
                <w:rFonts w:eastAsia="Malgun Gothic"/>
                <w:b/>
                <w:i/>
                <w:lang w:eastAsia="sv-SE"/>
              </w:rPr>
              <w:t>measResultSCG-EUTRA</w:t>
            </w:r>
          </w:p>
          <w:p w14:paraId="79C7FA11" w14:textId="77777777" w:rsidR="0037135A" w:rsidRDefault="003E123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754F306" w14:textId="77777777" w:rsidR="0037135A" w:rsidRDefault="0037135A"/>
    <w:p w14:paraId="60FBD018" w14:textId="77777777" w:rsidR="0037135A" w:rsidRDefault="003E1235">
      <w:pPr>
        <w:pStyle w:val="4"/>
        <w:rPr>
          <w:rFonts w:eastAsia="MS Mincho"/>
        </w:rPr>
      </w:pPr>
      <w:bookmarkStart w:id="2676" w:name="_Toc46439478"/>
      <w:bookmarkStart w:id="2677" w:name="_Toc46444315"/>
      <w:bookmarkStart w:id="2678" w:name="_Toc46487076"/>
      <w:bookmarkStart w:id="2679" w:name="_Toc53006602"/>
      <w:bookmarkStart w:id="2680" w:name="_Toc52836954"/>
      <w:bookmarkStart w:id="2681" w:name="_Toc52837962"/>
      <w:r>
        <w:rPr>
          <w:rFonts w:eastAsia="MS Mincho"/>
        </w:rPr>
        <w:t>–</w:t>
      </w:r>
      <w:r>
        <w:rPr>
          <w:rFonts w:eastAsia="MS Mincho"/>
        </w:rPr>
        <w:tab/>
      </w:r>
      <w:r>
        <w:rPr>
          <w:rFonts w:eastAsia="MS Mincho"/>
          <w:i/>
        </w:rPr>
        <w:t>MeasurementReport</w:t>
      </w:r>
      <w:bookmarkEnd w:id="2676"/>
      <w:bookmarkEnd w:id="2677"/>
      <w:bookmarkEnd w:id="2678"/>
      <w:bookmarkEnd w:id="2679"/>
      <w:bookmarkEnd w:id="2680"/>
      <w:bookmarkEnd w:id="2681"/>
    </w:p>
    <w:p w14:paraId="376B1B49" w14:textId="77777777" w:rsidR="0037135A" w:rsidRDefault="003E1235">
      <w:pPr>
        <w:rPr>
          <w:rFonts w:eastAsia="MS Mincho"/>
        </w:rPr>
      </w:pPr>
      <w:r>
        <w:t xml:space="preserve">The </w:t>
      </w:r>
      <w:r>
        <w:rPr>
          <w:i/>
        </w:rPr>
        <w:t>MeasurementReport</w:t>
      </w:r>
      <w:r>
        <w:t xml:space="preserve"> message is used for the indication of measurement results.</w:t>
      </w:r>
    </w:p>
    <w:p w14:paraId="23028EF2" w14:textId="77777777" w:rsidR="0037135A" w:rsidRDefault="003E1235">
      <w:pPr>
        <w:pStyle w:val="B1"/>
      </w:pPr>
      <w:r>
        <w:t>Signalling radio bearer: SRB1, SRB3</w:t>
      </w:r>
    </w:p>
    <w:p w14:paraId="3432A212" w14:textId="77777777" w:rsidR="0037135A" w:rsidRDefault="003E1235">
      <w:pPr>
        <w:pStyle w:val="B1"/>
      </w:pPr>
      <w:r>
        <w:t>RLC-SAP: AM</w:t>
      </w:r>
    </w:p>
    <w:p w14:paraId="1580634F" w14:textId="77777777" w:rsidR="0037135A" w:rsidRDefault="003E1235">
      <w:pPr>
        <w:pStyle w:val="B1"/>
      </w:pPr>
      <w:r>
        <w:t>Logical channel: DCCH</w:t>
      </w:r>
    </w:p>
    <w:p w14:paraId="796E8E36" w14:textId="77777777" w:rsidR="0037135A" w:rsidRDefault="003E1235">
      <w:pPr>
        <w:pStyle w:val="B1"/>
      </w:pPr>
      <w:r>
        <w:t xml:space="preserve">Direction: UE to </w:t>
      </w:r>
      <w:r>
        <w:rPr>
          <w:lang w:eastAsia="zh-CN"/>
        </w:rPr>
        <w:t>Network</w:t>
      </w:r>
    </w:p>
    <w:p w14:paraId="21529685" w14:textId="77777777" w:rsidR="0037135A" w:rsidRDefault="003E1235">
      <w:pPr>
        <w:pStyle w:val="TH"/>
        <w:rPr>
          <w:bCs/>
          <w:i/>
          <w:iCs/>
        </w:rPr>
      </w:pPr>
      <w:r>
        <w:rPr>
          <w:bCs/>
          <w:i/>
          <w:iCs/>
        </w:rPr>
        <w:t>MeasurementReport message</w:t>
      </w:r>
    </w:p>
    <w:p w14:paraId="78652B2E" w14:textId="77777777" w:rsidR="0037135A" w:rsidRDefault="003E1235">
      <w:pPr>
        <w:pStyle w:val="PL"/>
        <w:rPr>
          <w:color w:val="808080"/>
        </w:rPr>
      </w:pPr>
      <w:r>
        <w:rPr>
          <w:color w:val="808080"/>
        </w:rPr>
        <w:t>-- ASN1START</w:t>
      </w:r>
    </w:p>
    <w:p w14:paraId="5C366CC2" w14:textId="77777777" w:rsidR="0037135A" w:rsidRDefault="003E1235">
      <w:pPr>
        <w:pStyle w:val="PL"/>
        <w:rPr>
          <w:color w:val="808080"/>
        </w:rPr>
      </w:pPr>
      <w:r>
        <w:rPr>
          <w:color w:val="808080"/>
        </w:rPr>
        <w:t>-- TAG-MEASUREMENTREPORT-START</w:t>
      </w:r>
    </w:p>
    <w:p w14:paraId="2EF741CB" w14:textId="77777777" w:rsidR="0037135A" w:rsidRDefault="0037135A">
      <w:pPr>
        <w:pStyle w:val="PL"/>
      </w:pPr>
    </w:p>
    <w:p w14:paraId="5EA3D120" w14:textId="77777777" w:rsidR="0037135A" w:rsidRDefault="003E1235">
      <w:pPr>
        <w:pStyle w:val="PL"/>
      </w:pPr>
      <w:r>
        <w:t xml:space="preserve">MeasurementReport ::=               </w:t>
      </w:r>
      <w:r>
        <w:rPr>
          <w:color w:val="993366"/>
        </w:rPr>
        <w:t>SEQUENCE</w:t>
      </w:r>
      <w:r>
        <w:t xml:space="preserve"> {</w:t>
      </w:r>
    </w:p>
    <w:p w14:paraId="4D9AA44C" w14:textId="77777777" w:rsidR="0037135A" w:rsidRDefault="003E1235">
      <w:pPr>
        <w:pStyle w:val="PL"/>
      </w:pPr>
      <w:r>
        <w:t xml:space="preserve">    criticalExtensions                  </w:t>
      </w:r>
      <w:r>
        <w:rPr>
          <w:color w:val="993366"/>
        </w:rPr>
        <w:t>CHOICE</w:t>
      </w:r>
      <w:r>
        <w:t xml:space="preserve"> {</w:t>
      </w:r>
    </w:p>
    <w:p w14:paraId="409DD21F" w14:textId="77777777" w:rsidR="0037135A" w:rsidRDefault="003E1235">
      <w:pPr>
        <w:pStyle w:val="PL"/>
      </w:pPr>
      <w:r>
        <w:t xml:space="preserve">        measurementReport                   MeasurementReport-IEs,</w:t>
      </w:r>
    </w:p>
    <w:p w14:paraId="0192D94A" w14:textId="77777777" w:rsidR="0037135A" w:rsidRDefault="003E1235">
      <w:pPr>
        <w:pStyle w:val="PL"/>
      </w:pPr>
      <w:r>
        <w:t xml:space="preserve">        criticalExtensionsFuture            </w:t>
      </w:r>
      <w:r>
        <w:rPr>
          <w:color w:val="993366"/>
        </w:rPr>
        <w:t>SEQUENCE</w:t>
      </w:r>
      <w:r>
        <w:t xml:space="preserve"> {}</w:t>
      </w:r>
    </w:p>
    <w:p w14:paraId="79A6A02E" w14:textId="77777777" w:rsidR="0037135A" w:rsidRDefault="003E1235">
      <w:pPr>
        <w:pStyle w:val="PL"/>
      </w:pPr>
      <w:r>
        <w:t xml:space="preserve">    }</w:t>
      </w:r>
    </w:p>
    <w:p w14:paraId="085BFCAD" w14:textId="77777777" w:rsidR="0037135A" w:rsidRDefault="003E1235">
      <w:pPr>
        <w:pStyle w:val="PL"/>
      </w:pPr>
      <w:r>
        <w:t>}</w:t>
      </w:r>
    </w:p>
    <w:p w14:paraId="4BF93085" w14:textId="77777777" w:rsidR="0037135A" w:rsidRDefault="0037135A">
      <w:pPr>
        <w:pStyle w:val="PL"/>
      </w:pPr>
    </w:p>
    <w:p w14:paraId="31C73695" w14:textId="77777777" w:rsidR="0037135A" w:rsidRDefault="003E1235">
      <w:pPr>
        <w:pStyle w:val="PL"/>
      </w:pPr>
      <w:r>
        <w:t xml:space="preserve">MeasurementReport-IEs ::=           </w:t>
      </w:r>
      <w:r>
        <w:rPr>
          <w:color w:val="993366"/>
        </w:rPr>
        <w:t>SEQUENCE</w:t>
      </w:r>
      <w:r>
        <w:t xml:space="preserve"> {</w:t>
      </w:r>
    </w:p>
    <w:p w14:paraId="4285CAEB" w14:textId="77777777" w:rsidR="0037135A" w:rsidRDefault="003E1235">
      <w:pPr>
        <w:pStyle w:val="PL"/>
      </w:pPr>
      <w:r>
        <w:t xml:space="preserve">    measResults                         MeasResults,</w:t>
      </w:r>
    </w:p>
    <w:p w14:paraId="21C67C94" w14:textId="77777777" w:rsidR="0037135A" w:rsidRDefault="0037135A">
      <w:pPr>
        <w:pStyle w:val="PL"/>
      </w:pPr>
    </w:p>
    <w:p w14:paraId="56A6001F"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5F949B" w14:textId="77777777" w:rsidR="0037135A" w:rsidRDefault="003E1235">
      <w:pPr>
        <w:pStyle w:val="PL"/>
      </w:pPr>
      <w:r>
        <w:t xml:space="preserve">    nonCriticalExtension                    </w:t>
      </w:r>
      <w:r>
        <w:rPr>
          <w:color w:val="993366"/>
        </w:rPr>
        <w:t>SEQUENCE</w:t>
      </w:r>
      <w:r>
        <w:t xml:space="preserve">{}                                                              </w:t>
      </w:r>
      <w:r>
        <w:rPr>
          <w:color w:val="993366"/>
        </w:rPr>
        <w:t>OPTIONAL</w:t>
      </w:r>
    </w:p>
    <w:p w14:paraId="22D4D501" w14:textId="77777777" w:rsidR="0037135A" w:rsidRDefault="003E1235">
      <w:pPr>
        <w:pStyle w:val="PL"/>
      </w:pPr>
      <w:r>
        <w:t>}</w:t>
      </w:r>
    </w:p>
    <w:p w14:paraId="59FC40E8" w14:textId="77777777" w:rsidR="0037135A" w:rsidRDefault="0037135A">
      <w:pPr>
        <w:pStyle w:val="PL"/>
      </w:pPr>
    </w:p>
    <w:p w14:paraId="3D52F14D" w14:textId="77777777" w:rsidR="0037135A" w:rsidRDefault="003E1235">
      <w:pPr>
        <w:pStyle w:val="PL"/>
        <w:rPr>
          <w:color w:val="808080"/>
        </w:rPr>
      </w:pPr>
      <w:r>
        <w:rPr>
          <w:color w:val="808080"/>
        </w:rPr>
        <w:t>-- TAG-MEASUREMENTREPORT-STOP</w:t>
      </w:r>
    </w:p>
    <w:p w14:paraId="31FFFBD4" w14:textId="77777777" w:rsidR="0037135A" w:rsidRDefault="003E1235">
      <w:pPr>
        <w:pStyle w:val="PL"/>
        <w:rPr>
          <w:color w:val="808080"/>
        </w:rPr>
      </w:pPr>
      <w:r>
        <w:rPr>
          <w:color w:val="808080"/>
        </w:rPr>
        <w:t>-- ASN1STOP</w:t>
      </w:r>
    </w:p>
    <w:p w14:paraId="446CBA39" w14:textId="77777777" w:rsidR="0037135A" w:rsidRDefault="0037135A"/>
    <w:p w14:paraId="1A30FE1E" w14:textId="77777777" w:rsidR="0037135A" w:rsidRDefault="003E1235">
      <w:pPr>
        <w:pStyle w:val="4"/>
      </w:pPr>
      <w:bookmarkStart w:id="2682" w:name="_Toc46439479"/>
      <w:bookmarkStart w:id="2683" w:name="_Toc52836955"/>
      <w:bookmarkStart w:id="2684" w:name="_Toc46487077"/>
      <w:bookmarkStart w:id="2685" w:name="_Toc53006603"/>
      <w:bookmarkStart w:id="2686" w:name="_Toc46444316"/>
      <w:bookmarkStart w:id="2687" w:name="_Toc52837963"/>
      <w:r>
        <w:t>–</w:t>
      </w:r>
      <w:r>
        <w:tab/>
      </w:r>
      <w:r>
        <w:rPr>
          <w:i/>
        </w:rPr>
        <w:t>MIB</w:t>
      </w:r>
      <w:bookmarkEnd w:id="2682"/>
      <w:bookmarkEnd w:id="2683"/>
      <w:bookmarkEnd w:id="2684"/>
      <w:bookmarkEnd w:id="2685"/>
      <w:bookmarkEnd w:id="2686"/>
      <w:bookmarkEnd w:id="2687"/>
    </w:p>
    <w:p w14:paraId="64917D78" w14:textId="77777777" w:rsidR="0037135A" w:rsidRDefault="003E1235">
      <w:pPr>
        <w:rPr>
          <w:iCs/>
        </w:rPr>
      </w:pPr>
      <w:r>
        <w:t xml:space="preserve">The </w:t>
      </w:r>
      <w:r>
        <w:rPr>
          <w:i/>
        </w:rPr>
        <w:t xml:space="preserve">MIB </w:t>
      </w:r>
      <w:r>
        <w:t>includes the system information transmitted on BCH.</w:t>
      </w:r>
    </w:p>
    <w:p w14:paraId="3C8743C1" w14:textId="77777777" w:rsidR="0037135A" w:rsidRDefault="003E1235">
      <w:pPr>
        <w:pStyle w:val="B1"/>
        <w:keepNext/>
        <w:keepLines/>
      </w:pPr>
      <w:r>
        <w:t>Signalling radio bearer: N/A</w:t>
      </w:r>
    </w:p>
    <w:p w14:paraId="2C3F10D1" w14:textId="77777777" w:rsidR="0037135A" w:rsidRDefault="003E1235">
      <w:pPr>
        <w:pStyle w:val="B1"/>
        <w:keepNext/>
        <w:keepLines/>
      </w:pPr>
      <w:r>
        <w:t>RLC-SAP: TM</w:t>
      </w:r>
    </w:p>
    <w:p w14:paraId="0A74E344" w14:textId="77777777" w:rsidR="0037135A" w:rsidRDefault="003E1235">
      <w:pPr>
        <w:pStyle w:val="B1"/>
        <w:keepNext/>
        <w:keepLines/>
      </w:pPr>
      <w:r>
        <w:t>Logical channel: BCCH</w:t>
      </w:r>
    </w:p>
    <w:p w14:paraId="413F6A2A" w14:textId="77777777" w:rsidR="0037135A" w:rsidRDefault="003E1235">
      <w:pPr>
        <w:pStyle w:val="B1"/>
        <w:keepNext/>
        <w:keepLines/>
      </w:pPr>
      <w:r>
        <w:t>Direction: Network to UE</w:t>
      </w:r>
    </w:p>
    <w:p w14:paraId="38D8AB85" w14:textId="77777777" w:rsidR="0037135A" w:rsidRDefault="003E1235">
      <w:pPr>
        <w:pStyle w:val="TH"/>
        <w:rPr>
          <w:bCs/>
          <w:i/>
          <w:iCs/>
        </w:rPr>
      </w:pPr>
      <w:r>
        <w:rPr>
          <w:bCs/>
          <w:i/>
          <w:iCs/>
        </w:rPr>
        <w:t>MIB</w:t>
      </w:r>
    </w:p>
    <w:p w14:paraId="6B38D41F" w14:textId="77777777" w:rsidR="0037135A" w:rsidRDefault="003E1235">
      <w:pPr>
        <w:pStyle w:val="PL"/>
        <w:rPr>
          <w:color w:val="808080"/>
        </w:rPr>
      </w:pPr>
      <w:r>
        <w:rPr>
          <w:color w:val="808080"/>
        </w:rPr>
        <w:t>-- ASN1START</w:t>
      </w:r>
    </w:p>
    <w:p w14:paraId="7E2E9C0C" w14:textId="77777777" w:rsidR="0037135A" w:rsidRDefault="003E1235">
      <w:pPr>
        <w:pStyle w:val="PL"/>
        <w:rPr>
          <w:color w:val="808080"/>
        </w:rPr>
      </w:pPr>
      <w:r>
        <w:rPr>
          <w:color w:val="808080"/>
        </w:rPr>
        <w:t>-- TAG-MIB-START</w:t>
      </w:r>
    </w:p>
    <w:p w14:paraId="5D25830D" w14:textId="77777777" w:rsidR="0037135A" w:rsidRDefault="0037135A">
      <w:pPr>
        <w:pStyle w:val="PL"/>
      </w:pPr>
    </w:p>
    <w:p w14:paraId="03216BF5" w14:textId="77777777" w:rsidR="0037135A" w:rsidRDefault="003E1235">
      <w:pPr>
        <w:pStyle w:val="PL"/>
      </w:pPr>
      <w:r>
        <w:t xml:space="preserve">MIB ::=                             </w:t>
      </w:r>
      <w:r>
        <w:rPr>
          <w:color w:val="993366"/>
        </w:rPr>
        <w:t>SEQUENCE</w:t>
      </w:r>
      <w:r>
        <w:t xml:space="preserve"> {</w:t>
      </w:r>
    </w:p>
    <w:p w14:paraId="34374E80" w14:textId="77777777" w:rsidR="0037135A" w:rsidRDefault="003E1235">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48CB5CB1" w14:textId="77777777" w:rsidR="0037135A" w:rsidRDefault="003E1235">
      <w:pPr>
        <w:pStyle w:val="PL"/>
      </w:pPr>
      <w:r>
        <w:t xml:space="preserve">    subCarrierSpacingCommon             </w:t>
      </w:r>
      <w:r>
        <w:rPr>
          <w:color w:val="993366"/>
        </w:rPr>
        <w:t>ENUMERATED</w:t>
      </w:r>
      <w:r>
        <w:t xml:space="preserve"> {scs15or60, scs30or120},</w:t>
      </w:r>
    </w:p>
    <w:p w14:paraId="3CAFDB20" w14:textId="77777777" w:rsidR="0037135A" w:rsidRDefault="003E1235">
      <w:pPr>
        <w:pStyle w:val="PL"/>
      </w:pPr>
      <w:r>
        <w:t xml:space="preserve">    ssb-SubcarrierOffset                </w:t>
      </w:r>
      <w:r>
        <w:rPr>
          <w:color w:val="993366"/>
        </w:rPr>
        <w:t>INTEGER</w:t>
      </w:r>
      <w:r>
        <w:t xml:space="preserve"> (0..15),</w:t>
      </w:r>
    </w:p>
    <w:p w14:paraId="417638E3" w14:textId="77777777" w:rsidR="0037135A" w:rsidRDefault="003E1235">
      <w:pPr>
        <w:pStyle w:val="PL"/>
      </w:pPr>
      <w:r>
        <w:t xml:space="preserve">    dmrs-TypeA-Position                 </w:t>
      </w:r>
      <w:r>
        <w:rPr>
          <w:color w:val="993366"/>
        </w:rPr>
        <w:t>ENUMERATED</w:t>
      </w:r>
      <w:r>
        <w:t xml:space="preserve"> {pos2, pos3},</w:t>
      </w:r>
    </w:p>
    <w:p w14:paraId="6F712345" w14:textId="77777777" w:rsidR="0037135A" w:rsidRDefault="003E1235">
      <w:pPr>
        <w:pStyle w:val="PL"/>
      </w:pPr>
      <w:r>
        <w:t xml:space="preserve">    pdcch-ConfigSIB1                    PDCCH-ConfigSIB1,</w:t>
      </w:r>
    </w:p>
    <w:p w14:paraId="626300DB" w14:textId="77777777" w:rsidR="0037135A" w:rsidRDefault="003E1235">
      <w:pPr>
        <w:pStyle w:val="PL"/>
      </w:pPr>
      <w:r>
        <w:t xml:space="preserve">    cellBarred                          </w:t>
      </w:r>
      <w:r>
        <w:rPr>
          <w:color w:val="993366"/>
        </w:rPr>
        <w:t>ENUMERATED</w:t>
      </w:r>
      <w:r>
        <w:t xml:space="preserve"> {barred, notBarred},</w:t>
      </w:r>
    </w:p>
    <w:p w14:paraId="0B24B5E4" w14:textId="77777777" w:rsidR="0037135A" w:rsidRDefault="003E1235">
      <w:pPr>
        <w:pStyle w:val="PL"/>
      </w:pPr>
      <w:r>
        <w:t xml:space="preserve">    intraFreqReselection                </w:t>
      </w:r>
      <w:r>
        <w:rPr>
          <w:color w:val="993366"/>
        </w:rPr>
        <w:t>ENUMERATED</w:t>
      </w:r>
      <w:r>
        <w:t xml:space="preserve"> {allowed, notAllowed},</w:t>
      </w:r>
    </w:p>
    <w:p w14:paraId="1A62A7A0" w14:textId="77777777" w:rsidR="0037135A" w:rsidRDefault="003E1235">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5C556A7" w14:textId="77777777" w:rsidR="0037135A" w:rsidRDefault="003E1235">
      <w:pPr>
        <w:pStyle w:val="PL"/>
      </w:pPr>
      <w:r>
        <w:t>}</w:t>
      </w:r>
    </w:p>
    <w:p w14:paraId="0E9A20FC" w14:textId="77777777" w:rsidR="0037135A" w:rsidRDefault="0037135A">
      <w:pPr>
        <w:pStyle w:val="PL"/>
      </w:pPr>
    </w:p>
    <w:p w14:paraId="49F00EA1" w14:textId="77777777" w:rsidR="0037135A" w:rsidRDefault="003E1235">
      <w:pPr>
        <w:pStyle w:val="PL"/>
        <w:rPr>
          <w:color w:val="808080"/>
        </w:rPr>
      </w:pPr>
      <w:r>
        <w:rPr>
          <w:color w:val="808080"/>
        </w:rPr>
        <w:t>-- TAG-MIB-STOP</w:t>
      </w:r>
    </w:p>
    <w:p w14:paraId="196E2157" w14:textId="77777777" w:rsidR="0037135A" w:rsidRDefault="003E1235">
      <w:pPr>
        <w:pStyle w:val="PL"/>
        <w:rPr>
          <w:color w:val="808080"/>
        </w:rPr>
      </w:pPr>
      <w:r>
        <w:rPr>
          <w:color w:val="808080"/>
        </w:rPr>
        <w:t>-- ASN1STOP</w:t>
      </w:r>
    </w:p>
    <w:p w14:paraId="3101BAD5" w14:textId="77777777" w:rsidR="0037135A" w:rsidRDefault="0037135A"/>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7135A" w14:paraId="23FC4B45" w14:textId="77777777">
        <w:tc>
          <w:tcPr>
            <w:tcW w:w="14132" w:type="dxa"/>
            <w:tcBorders>
              <w:top w:val="single" w:sz="4" w:space="0" w:color="auto"/>
              <w:left w:val="single" w:sz="4" w:space="0" w:color="auto"/>
              <w:bottom w:val="single" w:sz="4" w:space="0" w:color="auto"/>
              <w:right w:val="single" w:sz="4" w:space="0" w:color="auto"/>
            </w:tcBorders>
          </w:tcPr>
          <w:p w14:paraId="2A694802" w14:textId="77777777" w:rsidR="0037135A" w:rsidRDefault="003E1235">
            <w:pPr>
              <w:pStyle w:val="TAH"/>
              <w:rPr>
                <w:szCs w:val="22"/>
                <w:lang w:eastAsia="sv-SE"/>
              </w:rPr>
            </w:pPr>
            <w:r>
              <w:rPr>
                <w:i/>
                <w:szCs w:val="22"/>
                <w:lang w:eastAsia="sv-SE"/>
              </w:rPr>
              <w:t xml:space="preserve">MIB </w:t>
            </w:r>
            <w:r>
              <w:rPr>
                <w:szCs w:val="22"/>
                <w:lang w:eastAsia="sv-SE"/>
              </w:rPr>
              <w:t>field descriptions</w:t>
            </w:r>
          </w:p>
        </w:tc>
      </w:tr>
      <w:tr w:rsidR="0037135A" w14:paraId="23E14383" w14:textId="77777777">
        <w:tc>
          <w:tcPr>
            <w:tcW w:w="14132" w:type="dxa"/>
            <w:tcBorders>
              <w:top w:val="single" w:sz="4" w:space="0" w:color="auto"/>
              <w:left w:val="single" w:sz="4" w:space="0" w:color="auto"/>
              <w:bottom w:val="single" w:sz="4" w:space="0" w:color="auto"/>
              <w:right w:val="single" w:sz="4" w:space="0" w:color="auto"/>
            </w:tcBorders>
          </w:tcPr>
          <w:p w14:paraId="20E0680A" w14:textId="77777777" w:rsidR="0037135A" w:rsidRDefault="003E1235">
            <w:pPr>
              <w:pStyle w:val="TAL"/>
              <w:rPr>
                <w:szCs w:val="22"/>
                <w:lang w:eastAsia="sv-SE"/>
              </w:rPr>
            </w:pPr>
            <w:r>
              <w:rPr>
                <w:b/>
                <w:i/>
                <w:szCs w:val="22"/>
                <w:lang w:eastAsia="sv-SE"/>
              </w:rPr>
              <w:t>cellBarred</w:t>
            </w:r>
          </w:p>
          <w:p w14:paraId="5C041688" w14:textId="77777777" w:rsidR="0037135A" w:rsidRDefault="003E123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7135A" w14:paraId="65107D9C" w14:textId="77777777">
        <w:tc>
          <w:tcPr>
            <w:tcW w:w="14132" w:type="dxa"/>
            <w:tcBorders>
              <w:top w:val="single" w:sz="4" w:space="0" w:color="auto"/>
              <w:left w:val="single" w:sz="4" w:space="0" w:color="auto"/>
              <w:bottom w:val="single" w:sz="4" w:space="0" w:color="auto"/>
              <w:right w:val="single" w:sz="4" w:space="0" w:color="auto"/>
            </w:tcBorders>
          </w:tcPr>
          <w:p w14:paraId="13E7C5D8" w14:textId="77777777" w:rsidR="0037135A" w:rsidRDefault="003E1235">
            <w:pPr>
              <w:pStyle w:val="TAL"/>
              <w:rPr>
                <w:szCs w:val="22"/>
                <w:lang w:eastAsia="sv-SE"/>
              </w:rPr>
            </w:pPr>
            <w:r>
              <w:rPr>
                <w:b/>
                <w:i/>
                <w:szCs w:val="22"/>
                <w:lang w:eastAsia="sv-SE"/>
              </w:rPr>
              <w:t>dmrs-TypeA-Position</w:t>
            </w:r>
          </w:p>
          <w:p w14:paraId="3D9DAD5C" w14:textId="77777777" w:rsidR="0037135A" w:rsidRDefault="003E1235">
            <w:pPr>
              <w:pStyle w:val="TAL"/>
              <w:rPr>
                <w:szCs w:val="22"/>
                <w:lang w:eastAsia="sv-SE"/>
              </w:rPr>
            </w:pPr>
            <w:r>
              <w:rPr>
                <w:szCs w:val="22"/>
                <w:lang w:eastAsia="sv-SE"/>
              </w:rPr>
              <w:t>Position of (first) DM-RS for downlink (see TS 38.211 [16], clause 7.4.1.1.2) and uplink (see TS 38.211 [16], clause 6.4.1.1.3).</w:t>
            </w:r>
          </w:p>
        </w:tc>
      </w:tr>
      <w:tr w:rsidR="0037135A" w14:paraId="7B2AA48E" w14:textId="77777777">
        <w:tc>
          <w:tcPr>
            <w:tcW w:w="14132" w:type="dxa"/>
            <w:tcBorders>
              <w:top w:val="single" w:sz="4" w:space="0" w:color="auto"/>
              <w:left w:val="single" w:sz="4" w:space="0" w:color="auto"/>
              <w:bottom w:val="single" w:sz="4" w:space="0" w:color="auto"/>
              <w:right w:val="single" w:sz="4" w:space="0" w:color="auto"/>
            </w:tcBorders>
          </w:tcPr>
          <w:p w14:paraId="44AFA5AF" w14:textId="77777777" w:rsidR="0037135A" w:rsidRDefault="003E1235">
            <w:pPr>
              <w:pStyle w:val="TAL"/>
              <w:rPr>
                <w:szCs w:val="22"/>
                <w:lang w:eastAsia="sv-SE"/>
              </w:rPr>
            </w:pPr>
            <w:r>
              <w:rPr>
                <w:b/>
                <w:i/>
                <w:szCs w:val="22"/>
                <w:lang w:eastAsia="sv-SE"/>
              </w:rPr>
              <w:t>intraFreqReselection</w:t>
            </w:r>
          </w:p>
          <w:p w14:paraId="21740683" w14:textId="77777777" w:rsidR="0037135A" w:rsidRDefault="003E123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7135A" w14:paraId="09ACFD71" w14:textId="77777777">
        <w:tc>
          <w:tcPr>
            <w:tcW w:w="14132" w:type="dxa"/>
            <w:tcBorders>
              <w:top w:val="single" w:sz="4" w:space="0" w:color="auto"/>
              <w:left w:val="single" w:sz="4" w:space="0" w:color="auto"/>
              <w:bottom w:val="single" w:sz="4" w:space="0" w:color="auto"/>
              <w:right w:val="single" w:sz="4" w:space="0" w:color="auto"/>
            </w:tcBorders>
          </w:tcPr>
          <w:p w14:paraId="2DF7DB0A" w14:textId="77777777" w:rsidR="0037135A" w:rsidRDefault="003E1235">
            <w:pPr>
              <w:pStyle w:val="TAL"/>
              <w:rPr>
                <w:szCs w:val="22"/>
                <w:lang w:eastAsia="sv-SE"/>
              </w:rPr>
            </w:pPr>
            <w:r>
              <w:rPr>
                <w:b/>
                <w:i/>
                <w:szCs w:val="22"/>
                <w:lang w:eastAsia="sv-SE"/>
              </w:rPr>
              <w:t>pdcch-ConfigSIB1</w:t>
            </w:r>
          </w:p>
          <w:p w14:paraId="189AE76D" w14:textId="77777777" w:rsidR="0037135A" w:rsidRDefault="003E123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7135A" w14:paraId="679369C5" w14:textId="77777777">
        <w:tc>
          <w:tcPr>
            <w:tcW w:w="14132" w:type="dxa"/>
            <w:tcBorders>
              <w:top w:val="single" w:sz="4" w:space="0" w:color="auto"/>
              <w:left w:val="single" w:sz="4" w:space="0" w:color="auto"/>
              <w:bottom w:val="single" w:sz="4" w:space="0" w:color="auto"/>
              <w:right w:val="single" w:sz="4" w:space="0" w:color="auto"/>
            </w:tcBorders>
          </w:tcPr>
          <w:p w14:paraId="4C839E68" w14:textId="77777777" w:rsidR="0037135A" w:rsidRDefault="003E1235">
            <w:pPr>
              <w:pStyle w:val="TAL"/>
              <w:rPr>
                <w:szCs w:val="22"/>
                <w:lang w:eastAsia="sv-SE"/>
              </w:rPr>
            </w:pPr>
            <w:r>
              <w:rPr>
                <w:b/>
                <w:i/>
                <w:szCs w:val="22"/>
                <w:lang w:eastAsia="sv-SE"/>
              </w:rPr>
              <w:t>ssb-SubcarrierOffset</w:t>
            </w:r>
          </w:p>
          <w:p w14:paraId="7060EB1F" w14:textId="77777777" w:rsidR="0037135A" w:rsidRDefault="003E123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For operation with shared spectrum channel access (see 37.213 [48]), this field is used also for deriving the QCL relationship between SS/PBCH blocks in a serving cell as specified in TS 38.213 [13], clause 4.1.</w:t>
            </w:r>
          </w:p>
          <w:p w14:paraId="51290151" w14:textId="77777777" w:rsidR="0037135A" w:rsidRDefault="003E1235">
            <w:pPr>
              <w:pStyle w:val="TAL"/>
              <w:rPr>
                <w:szCs w:val="22"/>
                <w:lang w:eastAsia="sv-SE"/>
              </w:rPr>
            </w:pPr>
            <w:r>
              <w:rPr>
                <w:szCs w:val="22"/>
                <w:lang w:eastAsia="sv-SE"/>
              </w:rPr>
              <w:t>The value range of this field may be extended by an additional most significant bit encoded within PBCH as specified in TS 38.213 [13].</w:t>
            </w:r>
          </w:p>
          <w:p w14:paraId="2D246069" w14:textId="77777777" w:rsidR="0037135A" w:rsidRDefault="003E123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7135A" w14:paraId="0558587A" w14:textId="77777777">
        <w:tc>
          <w:tcPr>
            <w:tcW w:w="14132" w:type="dxa"/>
            <w:tcBorders>
              <w:top w:val="single" w:sz="4" w:space="0" w:color="auto"/>
              <w:left w:val="single" w:sz="4" w:space="0" w:color="auto"/>
              <w:bottom w:val="single" w:sz="4" w:space="0" w:color="auto"/>
              <w:right w:val="single" w:sz="4" w:space="0" w:color="auto"/>
            </w:tcBorders>
          </w:tcPr>
          <w:p w14:paraId="1D4D8B4D" w14:textId="77777777" w:rsidR="0037135A" w:rsidRDefault="003E1235">
            <w:pPr>
              <w:pStyle w:val="TAL"/>
              <w:rPr>
                <w:szCs w:val="22"/>
                <w:lang w:eastAsia="sv-SE"/>
              </w:rPr>
            </w:pPr>
            <w:r>
              <w:rPr>
                <w:b/>
                <w:i/>
                <w:szCs w:val="22"/>
                <w:lang w:eastAsia="sv-SE"/>
              </w:rPr>
              <w:t>subCarrierSpacingCommon</w:t>
            </w:r>
          </w:p>
          <w:p w14:paraId="42E5CF8E" w14:textId="77777777" w:rsidR="0037135A" w:rsidRDefault="003E1235">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relationship </w:t>
            </w:r>
            <w:r>
              <w:rPr>
                <w:rFonts w:cs="Arial"/>
                <w:bCs/>
                <w:lang w:eastAsia="en-GB"/>
              </w:rPr>
              <w:t>between SS/PBCH blocks in a serving cell as specified in TS 38.213 [13], clause 4.1</w:t>
            </w:r>
            <w:r>
              <w:rPr>
                <w:szCs w:val="22"/>
                <w:lang w:eastAsia="sv-SE"/>
              </w:rPr>
              <w:t>.</w:t>
            </w:r>
          </w:p>
        </w:tc>
      </w:tr>
      <w:tr w:rsidR="0037135A" w14:paraId="56CBF4AD" w14:textId="77777777">
        <w:tc>
          <w:tcPr>
            <w:tcW w:w="14132" w:type="dxa"/>
            <w:tcBorders>
              <w:top w:val="single" w:sz="4" w:space="0" w:color="auto"/>
              <w:left w:val="single" w:sz="4" w:space="0" w:color="auto"/>
              <w:bottom w:val="single" w:sz="4" w:space="0" w:color="auto"/>
              <w:right w:val="single" w:sz="4" w:space="0" w:color="auto"/>
            </w:tcBorders>
          </w:tcPr>
          <w:p w14:paraId="2946E44A" w14:textId="77777777" w:rsidR="0037135A" w:rsidRDefault="003E1235">
            <w:pPr>
              <w:pStyle w:val="TAL"/>
              <w:rPr>
                <w:szCs w:val="22"/>
                <w:lang w:eastAsia="sv-SE"/>
              </w:rPr>
            </w:pPr>
            <w:r>
              <w:rPr>
                <w:b/>
                <w:i/>
                <w:szCs w:val="22"/>
                <w:lang w:eastAsia="sv-SE"/>
              </w:rPr>
              <w:t>systemFrameNumber</w:t>
            </w:r>
          </w:p>
          <w:p w14:paraId="1FB0A58E" w14:textId="77777777" w:rsidR="0037135A" w:rsidRDefault="003E123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6976849C" w14:textId="77777777" w:rsidR="0037135A" w:rsidRDefault="0037135A"/>
    <w:p w14:paraId="02CA46DE" w14:textId="77777777" w:rsidR="0037135A" w:rsidRDefault="003E1235">
      <w:pPr>
        <w:pStyle w:val="4"/>
      </w:pPr>
      <w:bookmarkStart w:id="2688" w:name="_Toc52837964"/>
      <w:bookmarkStart w:id="2689" w:name="_Toc46487078"/>
      <w:bookmarkStart w:id="2690" w:name="_Toc52836956"/>
      <w:bookmarkStart w:id="2691" w:name="_Toc53006604"/>
      <w:bookmarkStart w:id="2692" w:name="_Toc46444317"/>
      <w:bookmarkStart w:id="2693" w:name="_Toc46439480"/>
      <w:r>
        <w:t>–</w:t>
      </w:r>
      <w:r>
        <w:tab/>
      </w:r>
      <w:r>
        <w:rPr>
          <w:i/>
        </w:rPr>
        <w:t>MobilityFromNRCommand</w:t>
      </w:r>
      <w:bookmarkEnd w:id="2688"/>
      <w:bookmarkEnd w:id="2689"/>
      <w:bookmarkEnd w:id="2690"/>
      <w:bookmarkEnd w:id="2691"/>
      <w:bookmarkEnd w:id="2692"/>
      <w:bookmarkEnd w:id="2693"/>
    </w:p>
    <w:p w14:paraId="250D5F3C" w14:textId="77777777" w:rsidR="0037135A" w:rsidRDefault="003E123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0D0B3733" w14:textId="77777777" w:rsidR="0037135A" w:rsidRDefault="003E1235">
      <w:pPr>
        <w:pStyle w:val="B1"/>
        <w:rPr>
          <w:rFonts w:eastAsia="等线"/>
          <w:lang w:eastAsia="zh-CN"/>
        </w:rPr>
      </w:pPr>
      <w:r>
        <w:rPr>
          <w:rFonts w:eastAsia="等线"/>
          <w:lang w:eastAsia="zh-CN"/>
        </w:rPr>
        <w:t>Signalling radio bearer: SRB1</w:t>
      </w:r>
    </w:p>
    <w:p w14:paraId="02516511" w14:textId="77777777" w:rsidR="0037135A" w:rsidRDefault="003E1235">
      <w:pPr>
        <w:pStyle w:val="B1"/>
        <w:rPr>
          <w:rFonts w:eastAsia="等线"/>
          <w:lang w:eastAsia="zh-CN"/>
        </w:rPr>
      </w:pPr>
      <w:r>
        <w:rPr>
          <w:rFonts w:eastAsia="等线"/>
          <w:lang w:eastAsia="zh-CN"/>
        </w:rPr>
        <w:t>RLC-SAP: AM</w:t>
      </w:r>
    </w:p>
    <w:p w14:paraId="079EDFDF" w14:textId="77777777" w:rsidR="0037135A" w:rsidRDefault="003E1235">
      <w:pPr>
        <w:pStyle w:val="B1"/>
        <w:rPr>
          <w:rFonts w:eastAsia="等线"/>
          <w:lang w:eastAsia="zh-CN"/>
        </w:rPr>
      </w:pPr>
      <w:r>
        <w:rPr>
          <w:rFonts w:eastAsia="等线"/>
          <w:lang w:eastAsia="zh-CN"/>
        </w:rPr>
        <w:t>Logical channel: DCCH</w:t>
      </w:r>
    </w:p>
    <w:p w14:paraId="74FF254F" w14:textId="77777777" w:rsidR="0037135A" w:rsidRDefault="003E1235">
      <w:pPr>
        <w:pStyle w:val="B1"/>
      </w:pPr>
      <w:r>
        <w:rPr>
          <w:rFonts w:eastAsia="等线"/>
          <w:lang w:eastAsia="zh-CN"/>
        </w:rPr>
        <w:t>Direction: Network to UE</w:t>
      </w:r>
    </w:p>
    <w:p w14:paraId="7B473A7A" w14:textId="77777777" w:rsidR="0037135A" w:rsidRDefault="003E1235">
      <w:pPr>
        <w:pStyle w:val="TH"/>
      </w:pPr>
      <w:r>
        <w:rPr>
          <w:i/>
        </w:rPr>
        <w:t>MobilityFromNRCommand</w:t>
      </w:r>
      <w:r>
        <w:t xml:space="preserve"> message</w:t>
      </w:r>
    </w:p>
    <w:p w14:paraId="769B55E0" w14:textId="77777777" w:rsidR="0037135A" w:rsidRDefault="003E1235">
      <w:pPr>
        <w:pStyle w:val="PL"/>
        <w:rPr>
          <w:color w:val="808080"/>
        </w:rPr>
      </w:pPr>
      <w:r>
        <w:rPr>
          <w:color w:val="808080"/>
        </w:rPr>
        <w:t>-- ASN1START</w:t>
      </w:r>
    </w:p>
    <w:p w14:paraId="403A6072" w14:textId="77777777" w:rsidR="0037135A" w:rsidRDefault="003E1235">
      <w:pPr>
        <w:pStyle w:val="PL"/>
        <w:rPr>
          <w:color w:val="808080"/>
        </w:rPr>
      </w:pPr>
      <w:r>
        <w:rPr>
          <w:color w:val="808080"/>
        </w:rPr>
        <w:t>-- TAG-MOBILITYFROMNRCOMMAND-START</w:t>
      </w:r>
    </w:p>
    <w:p w14:paraId="1A92C8D0" w14:textId="77777777" w:rsidR="0037135A" w:rsidRDefault="0037135A">
      <w:pPr>
        <w:pStyle w:val="PL"/>
      </w:pPr>
    </w:p>
    <w:p w14:paraId="0C2E8D69" w14:textId="77777777" w:rsidR="0037135A" w:rsidRDefault="003E1235">
      <w:pPr>
        <w:pStyle w:val="PL"/>
      </w:pPr>
      <w:r>
        <w:t xml:space="preserve">MobilityFromNRCommand ::=           </w:t>
      </w:r>
      <w:r>
        <w:rPr>
          <w:color w:val="993366"/>
        </w:rPr>
        <w:t>SEQUENCE</w:t>
      </w:r>
      <w:r>
        <w:t xml:space="preserve"> {</w:t>
      </w:r>
    </w:p>
    <w:p w14:paraId="70F3B14F" w14:textId="77777777" w:rsidR="0037135A" w:rsidRDefault="003E1235">
      <w:pPr>
        <w:pStyle w:val="PL"/>
      </w:pPr>
      <w:r>
        <w:t xml:space="preserve">    rrc-TransactionIdentifier           RRC-TransactionIdentifier,</w:t>
      </w:r>
    </w:p>
    <w:p w14:paraId="4FE61E6E" w14:textId="77777777" w:rsidR="0037135A" w:rsidRDefault="003E1235">
      <w:pPr>
        <w:pStyle w:val="PL"/>
      </w:pPr>
      <w:r>
        <w:t xml:space="preserve">    criticalExtensions                  </w:t>
      </w:r>
      <w:r>
        <w:rPr>
          <w:color w:val="993366"/>
        </w:rPr>
        <w:t>CHOICE</w:t>
      </w:r>
      <w:r>
        <w:t xml:space="preserve"> {</w:t>
      </w:r>
    </w:p>
    <w:p w14:paraId="4A2A502E" w14:textId="77777777" w:rsidR="0037135A" w:rsidRDefault="003E1235">
      <w:pPr>
        <w:pStyle w:val="PL"/>
      </w:pPr>
      <w:r>
        <w:t xml:space="preserve">            mobilityFromNRCommand           MobilityFromNRCommand-IEs,</w:t>
      </w:r>
    </w:p>
    <w:p w14:paraId="5452D5F8" w14:textId="77777777" w:rsidR="0037135A" w:rsidRDefault="003E1235">
      <w:pPr>
        <w:pStyle w:val="PL"/>
      </w:pPr>
      <w:r>
        <w:t xml:space="preserve">            criticalExtensionsFuture        </w:t>
      </w:r>
      <w:r>
        <w:rPr>
          <w:color w:val="993366"/>
        </w:rPr>
        <w:t>SEQUENCE</w:t>
      </w:r>
      <w:r>
        <w:t xml:space="preserve"> {}</w:t>
      </w:r>
    </w:p>
    <w:p w14:paraId="08E75C18" w14:textId="77777777" w:rsidR="0037135A" w:rsidRDefault="003E1235">
      <w:pPr>
        <w:pStyle w:val="PL"/>
      </w:pPr>
      <w:r>
        <w:t xml:space="preserve">    }</w:t>
      </w:r>
    </w:p>
    <w:p w14:paraId="2EC4C5C2" w14:textId="77777777" w:rsidR="0037135A" w:rsidRDefault="003E1235">
      <w:pPr>
        <w:pStyle w:val="PL"/>
      </w:pPr>
      <w:r>
        <w:t>}</w:t>
      </w:r>
    </w:p>
    <w:p w14:paraId="4DE3706D" w14:textId="77777777" w:rsidR="0037135A" w:rsidRDefault="0037135A">
      <w:pPr>
        <w:pStyle w:val="PL"/>
      </w:pPr>
    </w:p>
    <w:p w14:paraId="295CF458" w14:textId="77777777" w:rsidR="0037135A" w:rsidRDefault="003E1235">
      <w:pPr>
        <w:pStyle w:val="PL"/>
      </w:pPr>
      <w:r>
        <w:t xml:space="preserve">MobilityFromNRCommand-IEs ::=       </w:t>
      </w:r>
      <w:r>
        <w:rPr>
          <w:color w:val="993366"/>
        </w:rPr>
        <w:t>SEQUENCE</w:t>
      </w:r>
      <w:r>
        <w:t xml:space="preserve"> {</w:t>
      </w:r>
    </w:p>
    <w:p w14:paraId="6E169946" w14:textId="77777777" w:rsidR="0037135A" w:rsidRDefault="003E1235">
      <w:pPr>
        <w:pStyle w:val="PL"/>
      </w:pPr>
      <w:r>
        <w:t xml:space="preserve">    targetRAT-Type                      </w:t>
      </w:r>
      <w:r>
        <w:rPr>
          <w:color w:val="993366"/>
        </w:rPr>
        <w:t>ENUMERATED</w:t>
      </w:r>
      <w:r>
        <w:t xml:space="preserve"> { eutra, utra-fdd-v1610, spare2, spare1, ...},</w:t>
      </w:r>
    </w:p>
    <w:p w14:paraId="7403134E" w14:textId="77777777" w:rsidR="0037135A" w:rsidRDefault="003E1235">
      <w:pPr>
        <w:pStyle w:val="PL"/>
      </w:pPr>
      <w:r>
        <w:t xml:space="preserve">    targetRAT-MessageContainer          </w:t>
      </w:r>
      <w:r>
        <w:rPr>
          <w:color w:val="993366"/>
        </w:rPr>
        <w:t>OCTET</w:t>
      </w:r>
      <w:r>
        <w:t xml:space="preserve"> </w:t>
      </w:r>
      <w:r>
        <w:rPr>
          <w:color w:val="993366"/>
        </w:rPr>
        <w:t>STRING</w:t>
      </w:r>
      <w:r>
        <w:t>,</w:t>
      </w:r>
    </w:p>
    <w:p w14:paraId="3508815C" w14:textId="77777777" w:rsidR="0037135A" w:rsidRDefault="003E1235">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2257812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02DA77" w14:textId="77777777" w:rsidR="0037135A" w:rsidRDefault="003E1235">
      <w:pPr>
        <w:pStyle w:val="PL"/>
      </w:pPr>
      <w:r>
        <w:t xml:space="preserve">    nonCriticalExtension                MobilityFromNRCommand-v1610-IEs                             </w:t>
      </w:r>
      <w:r>
        <w:rPr>
          <w:color w:val="993366"/>
        </w:rPr>
        <w:t>OPTIONAL</w:t>
      </w:r>
    </w:p>
    <w:p w14:paraId="1283AF2C" w14:textId="77777777" w:rsidR="0037135A" w:rsidRDefault="003E1235">
      <w:pPr>
        <w:pStyle w:val="PL"/>
      </w:pPr>
      <w:r>
        <w:t>}</w:t>
      </w:r>
    </w:p>
    <w:p w14:paraId="60E3D757" w14:textId="77777777" w:rsidR="0037135A" w:rsidRDefault="0037135A">
      <w:pPr>
        <w:pStyle w:val="PL"/>
      </w:pPr>
    </w:p>
    <w:p w14:paraId="1FC912D4" w14:textId="77777777" w:rsidR="0037135A" w:rsidRDefault="003E1235">
      <w:pPr>
        <w:pStyle w:val="PL"/>
      </w:pPr>
      <w:r>
        <w:t xml:space="preserve">MobilityFromNRCommand-v1610-IEs ::=     </w:t>
      </w:r>
      <w:r>
        <w:rPr>
          <w:color w:val="993366"/>
        </w:rPr>
        <w:t>SEQUENCE</w:t>
      </w:r>
      <w:r>
        <w:t xml:space="preserve"> {</w:t>
      </w:r>
    </w:p>
    <w:p w14:paraId="7FE409E8" w14:textId="77777777" w:rsidR="0037135A" w:rsidRDefault="003E123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A5D00A4" w14:textId="77777777" w:rsidR="0037135A" w:rsidRDefault="003E1235">
      <w:pPr>
        <w:pStyle w:val="PL"/>
      </w:pPr>
      <w:r>
        <w:t xml:space="preserve">    nonCriticalExtension                    </w:t>
      </w:r>
      <w:r>
        <w:rPr>
          <w:color w:val="993366"/>
        </w:rPr>
        <w:t>SEQUENCE</w:t>
      </w:r>
      <w:r>
        <w:t xml:space="preserve"> {}                                             </w:t>
      </w:r>
      <w:r>
        <w:rPr>
          <w:color w:val="993366"/>
        </w:rPr>
        <w:t>OPTIONAL</w:t>
      </w:r>
    </w:p>
    <w:p w14:paraId="0CEE7B0F" w14:textId="77777777" w:rsidR="0037135A" w:rsidRDefault="003E1235">
      <w:pPr>
        <w:pStyle w:val="PL"/>
      </w:pPr>
      <w:r>
        <w:t>}</w:t>
      </w:r>
    </w:p>
    <w:p w14:paraId="33F39C02" w14:textId="77777777" w:rsidR="0037135A" w:rsidRDefault="0037135A">
      <w:pPr>
        <w:pStyle w:val="PL"/>
      </w:pPr>
    </w:p>
    <w:p w14:paraId="23B4BCFD" w14:textId="77777777" w:rsidR="0037135A" w:rsidRDefault="003E1235">
      <w:pPr>
        <w:pStyle w:val="PL"/>
        <w:rPr>
          <w:color w:val="808080"/>
        </w:rPr>
      </w:pPr>
      <w:r>
        <w:rPr>
          <w:color w:val="808080"/>
        </w:rPr>
        <w:t>-- TAG-MOBILITYFROMNRCOMMAND-STOP</w:t>
      </w:r>
    </w:p>
    <w:p w14:paraId="67C2FB97" w14:textId="77777777" w:rsidR="0037135A" w:rsidRDefault="003E1235">
      <w:pPr>
        <w:pStyle w:val="PL"/>
        <w:rPr>
          <w:color w:val="808080"/>
        </w:rPr>
      </w:pPr>
      <w:r>
        <w:rPr>
          <w:color w:val="808080"/>
        </w:rPr>
        <w:t>-- ASN1STOP</w:t>
      </w:r>
    </w:p>
    <w:p w14:paraId="3E3ACD36" w14:textId="77777777" w:rsidR="0037135A" w:rsidRDefault="0037135A">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55A43CE" w14:textId="77777777">
        <w:tc>
          <w:tcPr>
            <w:tcW w:w="14173" w:type="dxa"/>
            <w:tcBorders>
              <w:top w:val="single" w:sz="4" w:space="0" w:color="auto"/>
              <w:left w:val="single" w:sz="4" w:space="0" w:color="auto"/>
              <w:bottom w:val="single" w:sz="4" w:space="0" w:color="auto"/>
              <w:right w:val="single" w:sz="4" w:space="0" w:color="auto"/>
            </w:tcBorders>
          </w:tcPr>
          <w:p w14:paraId="70DF6608" w14:textId="77777777" w:rsidR="0037135A" w:rsidRDefault="003E1235">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37135A" w14:paraId="12E41257" w14:textId="77777777">
        <w:tc>
          <w:tcPr>
            <w:tcW w:w="14173" w:type="dxa"/>
            <w:tcBorders>
              <w:top w:val="single" w:sz="4" w:space="0" w:color="auto"/>
              <w:left w:val="single" w:sz="4" w:space="0" w:color="auto"/>
              <w:bottom w:val="single" w:sz="4" w:space="0" w:color="auto"/>
              <w:right w:val="single" w:sz="4" w:space="0" w:color="auto"/>
            </w:tcBorders>
          </w:tcPr>
          <w:p w14:paraId="32E81C44" w14:textId="77777777" w:rsidR="0037135A" w:rsidRDefault="003E1235">
            <w:pPr>
              <w:pStyle w:val="TAL"/>
              <w:rPr>
                <w:rFonts w:eastAsia="等线"/>
                <w:b/>
                <w:bCs/>
                <w:i/>
                <w:iCs/>
                <w:lang w:eastAsia="sv-SE"/>
              </w:rPr>
            </w:pPr>
            <w:r>
              <w:rPr>
                <w:rFonts w:eastAsia="等线"/>
                <w:b/>
                <w:bCs/>
                <w:i/>
                <w:iCs/>
                <w:lang w:eastAsia="sv-SE"/>
              </w:rPr>
              <w:t>nas-SecurityParamFromNR</w:t>
            </w:r>
          </w:p>
          <w:p w14:paraId="0D911BCC" w14:textId="77777777" w:rsidR="0037135A" w:rsidRDefault="003E123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37135A" w14:paraId="01676C73" w14:textId="77777777">
        <w:tc>
          <w:tcPr>
            <w:tcW w:w="14173" w:type="dxa"/>
            <w:tcBorders>
              <w:top w:val="single" w:sz="4" w:space="0" w:color="auto"/>
              <w:left w:val="single" w:sz="4" w:space="0" w:color="auto"/>
              <w:bottom w:val="single" w:sz="4" w:space="0" w:color="auto"/>
              <w:right w:val="single" w:sz="4" w:space="0" w:color="auto"/>
            </w:tcBorders>
          </w:tcPr>
          <w:p w14:paraId="52A0540B" w14:textId="77777777" w:rsidR="0037135A" w:rsidRDefault="003E1235">
            <w:pPr>
              <w:pStyle w:val="TAL"/>
              <w:rPr>
                <w:rFonts w:eastAsia="等线"/>
                <w:szCs w:val="22"/>
                <w:lang w:eastAsia="zh-CN"/>
              </w:rPr>
            </w:pPr>
            <w:r>
              <w:rPr>
                <w:rFonts w:eastAsia="等线"/>
                <w:b/>
                <w:i/>
                <w:szCs w:val="22"/>
                <w:lang w:eastAsia="zh-CN"/>
              </w:rPr>
              <w:t>targetRAT-MessageContainer</w:t>
            </w:r>
          </w:p>
          <w:p w14:paraId="6BC50BED" w14:textId="77777777" w:rsidR="0037135A" w:rsidRDefault="003E123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37135A" w14:paraId="7EDF4594" w14:textId="77777777">
        <w:tc>
          <w:tcPr>
            <w:tcW w:w="14173" w:type="dxa"/>
            <w:tcBorders>
              <w:top w:val="single" w:sz="4" w:space="0" w:color="auto"/>
              <w:left w:val="single" w:sz="4" w:space="0" w:color="auto"/>
              <w:bottom w:val="single" w:sz="4" w:space="0" w:color="auto"/>
              <w:right w:val="single" w:sz="4" w:space="0" w:color="auto"/>
            </w:tcBorders>
          </w:tcPr>
          <w:p w14:paraId="77B83A3C" w14:textId="77777777" w:rsidR="0037135A" w:rsidRDefault="003E1235">
            <w:pPr>
              <w:pStyle w:val="TAL"/>
              <w:rPr>
                <w:rFonts w:eastAsia="等线"/>
                <w:szCs w:val="22"/>
                <w:lang w:eastAsia="zh-CN"/>
              </w:rPr>
            </w:pPr>
            <w:r>
              <w:rPr>
                <w:rFonts w:eastAsia="等线"/>
                <w:b/>
                <w:i/>
                <w:szCs w:val="22"/>
                <w:lang w:eastAsia="zh-CN"/>
              </w:rPr>
              <w:t>targetRAT-Type</w:t>
            </w:r>
          </w:p>
          <w:p w14:paraId="719F146B" w14:textId="77777777" w:rsidR="0037135A" w:rsidRDefault="003E1235">
            <w:pPr>
              <w:pStyle w:val="TAL"/>
              <w:rPr>
                <w:rFonts w:eastAsia="等线"/>
                <w:szCs w:val="22"/>
                <w:lang w:eastAsia="zh-CN"/>
              </w:rPr>
            </w:pPr>
            <w:r>
              <w:rPr>
                <w:rFonts w:eastAsia="等线"/>
                <w:szCs w:val="22"/>
                <w:lang w:eastAsia="zh-CN"/>
              </w:rPr>
              <w:t>Indicates the target RAT type.</w:t>
            </w:r>
          </w:p>
        </w:tc>
      </w:tr>
      <w:tr w:rsidR="0037135A" w14:paraId="53E38A74" w14:textId="77777777">
        <w:tc>
          <w:tcPr>
            <w:tcW w:w="14173" w:type="dxa"/>
            <w:tcBorders>
              <w:top w:val="single" w:sz="4" w:space="0" w:color="auto"/>
              <w:left w:val="single" w:sz="4" w:space="0" w:color="auto"/>
              <w:bottom w:val="single" w:sz="4" w:space="0" w:color="auto"/>
              <w:right w:val="single" w:sz="4" w:space="0" w:color="auto"/>
            </w:tcBorders>
          </w:tcPr>
          <w:p w14:paraId="567D3095" w14:textId="77777777" w:rsidR="0037135A" w:rsidRDefault="003E1235">
            <w:pPr>
              <w:pStyle w:val="TAL"/>
              <w:rPr>
                <w:b/>
                <w:bCs/>
                <w:i/>
                <w:iCs/>
                <w:lang w:eastAsia="sv-SE"/>
              </w:rPr>
            </w:pPr>
            <w:r>
              <w:rPr>
                <w:b/>
                <w:bCs/>
                <w:i/>
                <w:iCs/>
                <w:lang w:eastAsia="sv-SE"/>
              </w:rPr>
              <w:t>voiceFallbackIndication</w:t>
            </w:r>
          </w:p>
          <w:p w14:paraId="1BBD9AAC" w14:textId="77777777" w:rsidR="0037135A" w:rsidRDefault="003E123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5B437967" w14:textId="77777777" w:rsidR="0037135A" w:rsidRDefault="0037135A">
      <w:pPr>
        <w:rPr>
          <w:rFonts w:eastAsia="等线"/>
          <w:lang w:eastAsia="zh-CN"/>
        </w:rPr>
      </w:pPr>
    </w:p>
    <w:p w14:paraId="46954886" w14:textId="77777777" w:rsidR="0037135A" w:rsidRDefault="003E123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7135A" w14:paraId="718BF221" w14:textId="77777777">
        <w:tc>
          <w:tcPr>
            <w:tcW w:w="2835" w:type="dxa"/>
            <w:tcBorders>
              <w:top w:val="single" w:sz="4" w:space="0" w:color="auto"/>
              <w:left w:val="single" w:sz="4" w:space="0" w:color="auto"/>
              <w:bottom w:val="single" w:sz="4" w:space="0" w:color="auto"/>
              <w:right w:val="single" w:sz="4" w:space="0" w:color="auto"/>
            </w:tcBorders>
          </w:tcPr>
          <w:p w14:paraId="680C09EE" w14:textId="77777777" w:rsidR="0037135A" w:rsidRDefault="003E123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30E5D3B7" w14:textId="77777777" w:rsidR="0037135A" w:rsidRDefault="003E123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7BF7EEAA" w14:textId="77777777" w:rsidR="0037135A" w:rsidRDefault="003E1235">
            <w:pPr>
              <w:pStyle w:val="TAH"/>
              <w:rPr>
                <w:rFonts w:eastAsia="Batang"/>
                <w:lang w:eastAsia="en-GB"/>
              </w:rPr>
            </w:pPr>
            <w:r>
              <w:rPr>
                <w:rFonts w:eastAsia="Batang"/>
                <w:lang w:eastAsia="en-GB"/>
              </w:rPr>
              <w:t>targetRAT-MessageContainer</w:t>
            </w:r>
          </w:p>
        </w:tc>
      </w:tr>
      <w:tr w:rsidR="0037135A" w14:paraId="595E0020" w14:textId="77777777">
        <w:tc>
          <w:tcPr>
            <w:tcW w:w="2835" w:type="dxa"/>
            <w:tcBorders>
              <w:top w:val="single" w:sz="4" w:space="0" w:color="auto"/>
              <w:left w:val="single" w:sz="4" w:space="0" w:color="auto"/>
              <w:bottom w:val="single" w:sz="4" w:space="0" w:color="auto"/>
              <w:right w:val="single" w:sz="4" w:space="0" w:color="auto"/>
            </w:tcBorders>
          </w:tcPr>
          <w:p w14:paraId="20D4DE4A" w14:textId="77777777" w:rsidR="0037135A" w:rsidRDefault="003E123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16091EE" w14:textId="77777777" w:rsidR="0037135A" w:rsidRDefault="003E123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0CB1129" w14:textId="77777777" w:rsidR="0037135A" w:rsidRDefault="003E123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7135A" w14:paraId="5DA5066D" w14:textId="77777777">
        <w:tc>
          <w:tcPr>
            <w:tcW w:w="2835" w:type="dxa"/>
            <w:tcBorders>
              <w:top w:val="single" w:sz="4" w:space="0" w:color="auto"/>
              <w:left w:val="single" w:sz="4" w:space="0" w:color="auto"/>
              <w:bottom w:val="single" w:sz="4" w:space="0" w:color="auto"/>
              <w:right w:val="single" w:sz="4" w:space="0" w:color="auto"/>
            </w:tcBorders>
          </w:tcPr>
          <w:p w14:paraId="0637A83D" w14:textId="77777777" w:rsidR="0037135A" w:rsidRDefault="003E123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03DF31F" w14:textId="77777777" w:rsidR="0037135A" w:rsidRDefault="003E123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03A4A044" w14:textId="77777777" w:rsidR="0037135A" w:rsidRDefault="003E1235">
            <w:pPr>
              <w:pStyle w:val="TAL"/>
              <w:rPr>
                <w:i/>
                <w:lang w:eastAsia="sv-SE"/>
              </w:rPr>
            </w:pPr>
            <w:r>
              <w:rPr>
                <w:i/>
                <w:lang w:eastAsia="sv-SE"/>
              </w:rPr>
              <w:t>Handover TO UTRAN command</w:t>
            </w:r>
          </w:p>
        </w:tc>
      </w:tr>
    </w:tbl>
    <w:p w14:paraId="1EF4668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2C547753" w14:textId="77777777">
        <w:tc>
          <w:tcPr>
            <w:tcW w:w="4027" w:type="dxa"/>
            <w:tcBorders>
              <w:top w:val="single" w:sz="4" w:space="0" w:color="auto"/>
              <w:left w:val="single" w:sz="4" w:space="0" w:color="auto"/>
              <w:bottom w:val="single" w:sz="4" w:space="0" w:color="auto"/>
              <w:right w:val="single" w:sz="4" w:space="0" w:color="auto"/>
            </w:tcBorders>
          </w:tcPr>
          <w:p w14:paraId="210D33B7"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5A696" w14:textId="77777777" w:rsidR="0037135A" w:rsidRDefault="003E1235">
            <w:pPr>
              <w:pStyle w:val="TAH"/>
              <w:rPr>
                <w:szCs w:val="22"/>
                <w:lang w:eastAsia="sv-SE"/>
              </w:rPr>
            </w:pPr>
            <w:r>
              <w:rPr>
                <w:szCs w:val="22"/>
                <w:lang w:eastAsia="sv-SE"/>
              </w:rPr>
              <w:t>Explanation</w:t>
            </w:r>
          </w:p>
        </w:tc>
      </w:tr>
      <w:tr w:rsidR="0037135A" w14:paraId="3599FAE0" w14:textId="77777777">
        <w:tc>
          <w:tcPr>
            <w:tcW w:w="4027" w:type="dxa"/>
            <w:tcBorders>
              <w:top w:val="single" w:sz="4" w:space="0" w:color="auto"/>
              <w:left w:val="single" w:sz="4" w:space="0" w:color="auto"/>
              <w:bottom w:val="single" w:sz="4" w:space="0" w:color="auto"/>
              <w:right w:val="single" w:sz="4" w:space="0" w:color="auto"/>
            </w:tcBorders>
          </w:tcPr>
          <w:p w14:paraId="3F7272C9" w14:textId="77777777" w:rsidR="0037135A" w:rsidRDefault="003E123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AA5560" w14:textId="77777777" w:rsidR="0037135A" w:rsidRDefault="003E1235">
            <w:pPr>
              <w:pStyle w:val="TAL"/>
              <w:rPr>
                <w:szCs w:val="22"/>
                <w:lang w:eastAsia="sv-SE"/>
              </w:rPr>
            </w:pPr>
            <w:r>
              <w:rPr>
                <w:szCs w:val="22"/>
                <w:lang w:eastAsia="sv-SE"/>
              </w:rPr>
              <w:t>This field is mandatory present in case of inter system handover to "EPC" or "FDD UTRAN2". Otherwise it is absent.</w:t>
            </w:r>
          </w:p>
        </w:tc>
      </w:tr>
    </w:tbl>
    <w:p w14:paraId="6F3A2349" w14:textId="77777777" w:rsidR="0037135A" w:rsidRDefault="0037135A"/>
    <w:p w14:paraId="2468A567" w14:textId="77777777" w:rsidR="0037135A" w:rsidRDefault="003E1235">
      <w:pPr>
        <w:pStyle w:val="4"/>
      </w:pPr>
      <w:bookmarkStart w:id="2694" w:name="_Toc52836957"/>
      <w:bookmarkStart w:id="2695" w:name="_Toc46487079"/>
      <w:bookmarkStart w:id="2696" w:name="_Toc52837965"/>
      <w:bookmarkStart w:id="2697" w:name="_Toc46439481"/>
      <w:bookmarkStart w:id="2698" w:name="_Toc46444318"/>
      <w:bookmarkStart w:id="2699" w:name="_Toc53006605"/>
      <w:r>
        <w:t>–</w:t>
      </w:r>
      <w:r>
        <w:tab/>
      </w:r>
      <w:r>
        <w:rPr>
          <w:i/>
        </w:rPr>
        <w:t>Paging</w:t>
      </w:r>
      <w:bookmarkEnd w:id="2694"/>
      <w:bookmarkEnd w:id="2695"/>
      <w:bookmarkEnd w:id="2696"/>
      <w:bookmarkEnd w:id="2697"/>
      <w:bookmarkEnd w:id="2698"/>
      <w:bookmarkEnd w:id="2699"/>
    </w:p>
    <w:p w14:paraId="5D9E19E3" w14:textId="77777777" w:rsidR="0037135A" w:rsidRDefault="003E1235">
      <w:pPr>
        <w:rPr>
          <w:iCs/>
        </w:rPr>
      </w:pPr>
      <w:r>
        <w:t xml:space="preserve">The </w:t>
      </w:r>
      <w:r>
        <w:rPr>
          <w:i/>
        </w:rPr>
        <w:t>Paging</w:t>
      </w:r>
      <w:r>
        <w:t xml:space="preserve"> message is used for the notification of one or more UEs.</w:t>
      </w:r>
    </w:p>
    <w:p w14:paraId="1553FF85" w14:textId="77777777" w:rsidR="0037135A" w:rsidRDefault="003E1235">
      <w:pPr>
        <w:pStyle w:val="B1"/>
      </w:pPr>
      <w:r>
        <w:t>Signalling radio bearer: N/A</w:t>
      </w:r>
    </w:p>
    <w:p w14:paraId="527E53ED" w14:textId="77777777" w:rsidR="0037135A" w:rsidRDefault="003E1235">
      <w:pPr>
        <w:pStyle w:val="B1"/>
      </w:pPr>
      <w:r>
        <w:t>RLC-SAP: TM</w:t>
      </w:r>
    </w:p>
    <w:p w14:paraId="5366974B" w14:textId="77777777" w:rsidR="0037135A" w:rsidRDefault="003E1235">
      <w:pPr>
        <w:pStyle w:val="B1"/>
      </w:pPr>
      <w:r>
        <w:t>Logical channel: PCCH</w:t>
      </w:r>
    </w:p>
    <w:p w14:paraId="21C6FD2D" w14:textId="77777777" w:rsidR="0037135A" w:rsidRDefault="003E1235">
      <w:pPr>
        <w:pStyle w:val="B1"/>
      </w:pPr>
      <w:r>
        <w:t>Direction: Network to UE</w:t>
      </w:r>
    </w:p>
    <w:p w14:paraId="69EB7486" w14:textId="77777777" w:rsidR="0037135A" w:rsidRDefault="003E1235">
      <w:pPr>
        <w:pStyle w:val="TH"/>
        <w:rPr>
          <w:bCs/>
          <w:i/>
          <w:iCs/>
        </w:rPr>
      </w:pPr>
      <w:r>
        <w:rPr>
          <w:bCs/>
          <w:i/>
          <w:iCs/>
        </w:rPr>
        <w:t xml:space="preserve">Paging </w:t>
      </w:r>
      <w:r>
        <w:rPr>
          <w:bCs/>
          <w:iCs/>
        </w:rPr>
        <w:t>message</w:t>
      </w:r>
    </w:p>
    <w:p w14:paraId="08E215F8" w14:textId="77777777" w:rsidR="0037135A" w:rsidRDefault="003E1235">
      <w:pPr>
        <w:pStyle w:val="PL"/>
        <w:rPr>
          <w:color w:val="808080"/>
        </w:rPr>
      </w:pPr>
      <w:r>
        <w:rPr>
          <w:color w:val="808080"/>
        </w:rPr>
        <w:t>-- ASN1START</w:t>
      </w:r>
    </w:p>
    <w:p w14:paraId="6471840A" w14:textId="77777777" w:rsidR="0037135A" w:rsidRDefault="003E1235">
      <w:pPr>
        <w:pStyle w:val="PL"/>
        <w:rPr>
          <w:color w:val="808080"/>
        </w:rPr>
      </w:pPr>
      <w:r>
        <w:rPr>
          <w:color w:val="808080"/>
        </w:rPr>
        <w:t>-- TAG-PAGING-START</w:t>
      </w:r>
    </w:p>
    <w:p w14:paraId="71E34F44" w14:textId="77777777" w:rsidR="0037135A" w:rsidRDefault="0037135A">
      <w:pPr>
        <w:pStyle w:val="PL"/>
      </w:pPr>
    </w:p>
    <w:p w14:paraId="3864E987" w14:textId="77777777" w:rsidR="0037135A" w:rsidRDefault="003E1235">
      <w:pPr>
        <w:pStyle w:val="PL"/>
      </w:pPr>
      <w:r>
        <w:t xml:space="preserve">Paging ::=                          </w:t>
      </w:r>
      <w:r>
        <w:rPr>
          <w:color w:val="993366"/>
        </w:rPr>
        <w:t>SEQUENCE</w:t>
      </w:r>
      <w:r>
        <w:t xml:space="preserve"> {</w:t>
      </w:r>
    </w:p>
    <w:p w14:paraId="125FA368" w14:textId="77777777" w:rsidR="0037135A" w:rsidRDefault="003E1235">
      <w:pPr>
        <w:pStyle w:val="PL"/>
        <w:rPr>
          <w:color w:val="808080"/>
        </w:rPr>
      </w:pPr>
      <w:r>
        <w:t xml:space="preserve">    pagingRecordList                    PagingRecordList                                                        </w:t>
      </w:r>
      <w:r>
        <w:rPr>
          <w:color w:val="993366"/>
        </w:rPr>
        <w:t>OPTIONAL</w:t>
      </w:r>
      <w:r>
        <w:t xml:space="preserve">, </w:t>
      </w:r>
      <w:r>
        <w:rPr>
          <w:color w:val="808080"/>
        </w:rPr>
        <w:t>-- Need N</w:t>
      </w:r>
    </w:p>
    <w:p w14:paraId="7A0C8B9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53421F" w14:textId="77777777" w:rsidR="0037135A" w:rsidRDefault="003E1235">
      <w:pPr>
        <w:pStyle w:val="PL"/>
      </w:pPr>
      <w:r>
        <w:t xml:space="preserve">    nonCriticalExtension                </w:t>
      </w:r>
      <w:r>
        <w:rPr>
          <w:color w:val="993366"/>
        </w:rPr>
        <w:t>SEQUENCE</w:t>
      </w:r>
      <w:r>
        <w:t xml:space="preserve">{}                                                              </w:t>
      </w:r>
      <w:r>
        <w:rPr>
          <w:color w:val="993366"/>
        </w:rPr>
        <w:t>OPTIONAL</w:t>
      </w:r>
    </w:p>
    <w:p w14:paraId="6B1C7042" w14:textId="77777777" w:rsidR="0037135A" w:rsidRDefault="003E1235">
      <w:pPr>
        <w:pStyle w:val="PL"/>
      </w:pPr>
      <w:r>
        <w:t>}</w:t>
      </w:r>
    </w:p>
    <w:p w14:paraId="3D0B7B61" w14:textId="77777777" w:rsidR="0037135A" w:rsidRDefault="0037135A">
      <w:pPr>
        <w:pStyle w:val="PL"/>
      </w:pPr>
    </w:p>
    <w:p w14:paraId="7C890530" w14:textId="77777777" w:rsidR="0037135A" w:rsidRDefault="003E1235">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2F98F12F" w14:textId="77777777" w:rsidR="0037135A" w:rsidRDefault="0037135A">
      <w:pPr>
        <w:pStyle w:val="PL"/>
      </w:pPr>
    </w:p>
    <w:p w14:paraId="19695D89" w14:textId="77777777" w:rsidR="0037135A" w:rsidRDefault="003E1235">
      <w:pPr>
        <w:pStyle w:val="PL"/>
      </w:pPr>
      <w:r>
        <w:t xml:space="preserve">PagingRecord ::=                    </w:t>
      </w:r>
      <w:r>
        <w:rPr>
          <w:color w:val="993366"/>
        </w:rPr>
        <w:t>SEQUENCE</w:t>
      </w:r>
      <w:r>
        <w:t xml:space="preserve"> {</w:t>
      </w:r>
    </w:p>
    <w:p w14:paraId="7A3612DA" w14:textId="77777777" w:rsidR="0037135A" w:rsidRDefault="003E1235">
      <w:pPr>
        <w:pStyle w:val="PL"/>
      </w:pPr>
      <w:r>
        <w:t xml:space="preserve">    ue-Identity                         PagingUE-Identity,</w:t>
      </w:r>
    </w:p>
    <w:p w14:paraId="077E3D58" w14:textId="77777777" w:rsidR="0037135A" w:rsidRDefault="003E1235">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1040E19" w14:textId="77777777" w:rsidR="0037135A" w:rsidRDefault="003E1235">
      <w:pPr>
        <w:pStyle w:val="PL"/>
      </w:pPr>
      <w:r>
        <w:t xml:space="preserve">    ...</w:t>
      </w:r>
    </w:p>
    <w:p w14:paraId="639D803D" w14:textId="77777777" w:rsidR="0037135A" w:rsidRDefault="003E1235">
      <w:pPr>
        <w:pStyle w:val="PL"/>
      </w:pPr>
      <w:r>
        <w:t>}</w:t>
      </w:r>
    </w:p>
    <w:p w14:paraId="2C4D95FA" w14:textId="77777777" w:rsidR="0037135A" w:rsidRDefault="0037135A">
      <w:pPr>
        <w:pStyle w:val="PL"/>
      </w:pPr>
    </w:p>
    <w:p w14:paraId="377F6E4A" w14:textId="77777777" w:rsidR="0037135A" w:rsidRDefault="003E1235">
      <w:pPr>
        <w:pStyle w:val="PL"/>
      </w:pPr>
      <w:r>
        <w:t xml:space="preserve">PagingUE-Identity ::=               </w:t>
      </w:r>
      <w:r>
        <w:rPr>
          <w:color w:val="993366"/>
        </w:rPr>
        <w:t>CHOICE</w:t>
      </w:r>
      <w:r>
        <w:t xml:space="preserve"> {</w:t>
      </w:r>
    </w:p>
    <w:p w14:paraId="2EB6D7E3" w14:textId="77777777" w:rsidR="0037135A" w:rsidRDefault="003E1235">
      <w:pPr>
        <w:pStyle w:val="PL"/>
      </w:pPr>
      <w:r>
        <w:t xml:space="preserve">    ng-5G-S-TMSI                        NG-5G-S-TMSI,</w:t>
      </w:r>
    </w:p>
    <w:p w14:paraId="3784F27C" w14:textId="77777777" w:rsidR="0037135A" w:rsidRDefault="003E1235">
      <w:pPr>
        <w:pStyle w:val="PL"/>
      </w:pPr>
      <w:r>
        <w:t xml:space="preserve">    fullI-RNTI                          I-RNTI-Value,</w:t>
      </w:r>
    </w:p>
    <w:p w14:paraId="025762C8" w14:textId="77777777" w:rsidR="0037135A" w:rsidRDefault="003E1235">
      <w:pPr>
        <w:pStyle w:val="PL"/>
      </w:pPr>
      <w:r>
        <w:t xml:space="preserve">    ...</w:t>
      </w:r>
    </w:p>
    <w:p w14:paraId="6D753D10" w14:textId="77777777" w:rsidR="0037135A" w:rsidRDefault="003E1235">
      <w:pPr>
        <w:pStyle w:val="PL"/>
      </w:pPr>
      <w:r>
        <w:t>}</w:t>
      </w:r>
    </w:p>
    <w:p w14:paraId="45B487AD" w14:textId="77777777" w:rsidR="0037135A" w:rsidRDefault="0037135A">
      <w:pPr>
        <w:pStyle w:val="PL"/>
      </w:pPr>
    </w:p>
    <w:p w14:paraId="39C5C1CD" w14:textId="77777777" w:rsidR="0037135A" w:rsidRDefault="003E1235">
      <w:pPr>
        <w:pStyle w:val="PL"/>
        <w:rPr>
          <w:color w:val="808080"/>
        </w:rPr>
      </w:pPr>
      <w:r>
        <w:rPr>
          <w:color w:val="808080"/>
        </w:rPr>
        <w:t>-- TAG-PAGING-STOP</w:t>
      </w:r>
    </w:p>
    <w:p w14:paraId="72A8BA06" w14:textId="77777777" w:rsidR="0037135A" w:rsidRDefault="003E1235">
      <w:pPr>
        <w:pStyle w:val="PL"/>
        <w:rPr>
          <w:color w:val="808080"/>
        </w:rPr>
      </w:pPr>
      <w:r>
        <w:rPr>
          <w:color w:val="808080"/>
        </w:rPr>
        <w:t>-- ASN1STOP</w:t>
      </w:r>
    </w:p>
    <w:p w14:paraId="4DF56F3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302D507" w14:textId="77777777">
        <w:tc>
          <w:tcPr>
            <w:tcW w:w="14173" w:type="dxa"/>
            <w:tcBorders>
              <w:top w:val="single" w:sz="4" w:space="0" w:color="auto"/>
              <w:left w:val="single" w:sz="4" w:space="0" w:color="auto"/>
              <w:bottom w:val="single" w:sz="4" w:space="0" w:color="auto"/>
              <w:right w:val="single" w:sz="4" w:space="0" w:color="auto"/>
            </w:tcBorders>
          </w:tcPr>
          <w:p w14:paraId="5BB96920" w14:textId="77777777" w:rsidR="0037135A" w:rsidRDefault="003E1235">
            <w:pPr>
              <w:pStyle w:val="TAH"/>
              <w:rPr>
                <w:szCs w:val="22"/>
                <w:lang w:eastAsia="sv-SE"/>
              </w:rPr>
            </w:pPr>
            <w:r>
              <w:rPr>
                <w:i/>
                <w:szCs w:val="22"/>
                <w:lang w:eastAsia="sv-SE"/>
              </w:rPr>
              <w:t xml:space="preserve">PagingRecord </w:t>
            </w:r>
            <w:r>
              <w:rPr>
                <w:szCs w:val="22"/>
                <w:lang w:eastAsia="sv-SE"/>
              </w:rPr>
              <w:t>field descriptions</w:t>
            </w:r>
          </w:p>
        </w:tc>
      </w:tr>
      <w:tr w:rsidR="0037135A" w14:paraId="08883464" w14:textId="77777777">
        <w:tc>
          <w:tcPr>
            <w:tcW w:w="14173" w:type="dxa"/>
            <w:tcBorders>
              <w:top w:val="single" w:sz="4" w:space="0" w:color="auto"/>
              <w:left w:val="single" w:sz="4" w:space="0" w:color="auto"/>
              <w:bottom w:val="single" w:sz="4" w:space="0" w:color="auto"/>
              <w:right w:val="single" w:sz="4" w:space="0" w:color="auto"/>
            </w:tcBorders>
          </w:tcPr>
          <w:p w14:paraId="4EB356AB" w14:textId="77777777" w:rsidR="0037135A" w:rsidRDefault="003E1235">
            <w:pPr>
              <w:pStyle w:val="TAL"/>
              <w:rPr>
                <w:szCs w:val="22"/>
                <w:lang w:eastAsia="sv-SE"/>
              </w:rPr>
            </w:pPr>
            <w:r>
              <w:rPr>
                <w:b/>
                <w:i/>
                <w:szCs w:val="22"/>
                <w:lang w:eastAsia="sv-SE"/>
              </w:rPr>
              <w:t>accessType</w:t>
            </w:r>
          </w:p>
          <w:p w14:paraId="5110B1F7" w14:textId="77777777" w:rsidR="0037135A" w:rsidRDefault="003E123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6C4E83C4" w14:textId="77777777" w:rsidR="0037135A" w:rsidRDefault="0037135A"/>
    <w:p w14:paraId="1B21F330" w14:textId="77777777" w:rsidR="0037135A" w:rsidRDefault="003E1235">
      <w:pPr>
        <w:pStyle w:val="4"/>
      </w:pPr>
      <w:bookmarkStart w:id="2700" w:name="_Toc46487080"/>
      <w:bookmarkStart w:id="2701" w:name="_Toc46439482"/>
      <w:bookmarkStart w:id="2702" w:name="_Toc52836958"/>
      <w:bookmarkStart w:id="2703" w:name="_Toc52837966"/>
      <w:bookmarkStart w:id="2704" w:name="_Toc46444319"/>
      <w:bookmarkStart w:id="2705" w:name="_Toc53006606"/>
      <w:r>
        <w:t>–</w:t>
      </w:r>
      <w:r>
        <w:tab/>
      </w:r>
      <w:r>
        <w:rPr>
          <w:i/>
        </w:rPr>
        <w:t>RRCReestablishment</w:t>
      </w:r>
      <w:bookmarkEnd w:id="2700"/>
      <w:bookmarkEnd w:id="2701"/>
      <w:bookmarkEnd w:id="2702"/>
      <w:bookmarkEnd w:id="2703"/>
      <w:bookmarkEnd w:id="2704"/>
      <w:bookmarkEnd w:id="2705"/>
    </w:p>
    <w:p w14:paraId="007B2B05" w14:textId="77777777" w:rsidR="0037135A" w:rsidRDefault="003E1235">
      <w:r>
        <w:t xml:space="preserve">The </w:t>
      </w:r>
      <w:r>
        <w:rPr>
          <w:i/>
        </w:rPr>
        <w:t>RRCReestablishment</w:t>
      </w:r>
      <w:r>
        <w:t xml:space="preserve"> message is used to re-establish SRB1.</w:t>
      </w:r>
    </w:p>
    <w:p w14:paraId="102E033C" w14:textId="77777777" w:rsidR="0037135A" w:rsidRDefault="003E1235">
      <w:pPr>
        <w:pStyle w:val="B1"/>
      </w:pPr>
      <w:r>
        <w:t>Signalling radio bearer: SRB1</w:t>
      </w:r>
    </w:p>
    <w:p w14:paraId="503ED2EA" w14:textId="77777777" w:rsidR="0037135A" w:rsidRDefault="003E1235">
      <w:pPr>
        <w:pStyle w:val="B1"/>
      </w:pPr>
      <w:r>
        <w:t>RLC-SAP: AM</w:t>
      </w:r>
    </w:p>
    <w:p w14:paraId="152E303E" w14:textId="77777777" w:rsidR="0037135A" w:rsidRDefault="003E1235">
      <w:pPr>
        <w:pStyle w:val="B1"/>
      </w:pPr>
      <w:r>
        <w:t>Logical channel: DCCH</w:t>
      </w:r>
    </w:p>
    <w:p w14:paraId="27FD726C" w14:textId="77777777" w:rsidR="0037135A" w:rsidRDefault="003E1235">
      <w:pPr>
        <w:pStyle w:val="B1"/>
      </w:pPr>
      <w:r>
        <w:t>Direction: Network to UE</w:t>
      </w:r>
    </w:p>
    <w:p w14:paraId="411B600B" w14:textId="77777777" w:rsidR="0037135A" w:rsidRDefault="003E1235">
      <w:pPr>
        <w:pStyle w:val="TH"/>
        <w:rPr>
          <w:bCs/>
          <w:i/>
          <w:iCs/>
        </w:rPr>
      </w:pPr>
      <w:r>
        <w:rPr>
          <w:bCs/>
          <w:i/>
          <w:iCs/>
        </w:rPr>
        <w:t xml:space="preserve">RRCReestablishment </w:t>
      </w:r>
      <w:r>
        <w:t>message</w:t>
      </w:r>
    </w:p>
    <w:p w14:paraId="5240526C" w14:textId="77777777" w:rsidR="0037135A" w:rsidRDefault="003E1235">
      <w:pPr>
        <w:pStyle w:val="PL"/>
        <w:rPr>
          <w:color w:val="808080"/>
        </w:rPr>
      </w:pPr>
      <w:r>
        <w:rPr>
          <w:color w:val="808080"/>
        </w:rPr>
        <w:t>-- ASN1START</w:t>
      </w:r>
    </w:p>
    <w:p w14:paraId="08A6DD91" w14:textId="77777777" w:rsidR="0037135A" w:rsidRDefault="003E1235">
      <w:pPr>
        <w:pStyle w:val="PL"/>
        <w:rPr>
          <w:color w:val="808080"/>
        </w:rPr>
      </w:pPr>
      <w:r>
        <w:rPr>
          <w:color w:val="808080"/>
        </w:rPr>
        <w:t>-- TAG-RRCREESTABLISHMENT-START</w:t>
      </w:r>
    </w:p>
    <w:p w14:paraId="048EBF79" w14:textId="77777777" w:rsidR="0037135A" w:rsidRDefault="0037135A">
      <w:pPr>
        <w:pStyle w:val="PL"/>
      </w:pPr>
    </w:p>
    <w:p w14:paraId="7354367B" w14:textId="77777777" w:rsidR="0037135A" w:rsidRDefault="003E1235">
      <w:pPr>
        <w:pStyle w:val="PL"/>
      </w:pPr>
      <w:r>
        <w:t xml:space="preserve">RRCReestablishment ::=              </w:t>
      </w:r>
      <w:r>
        <w:rPr>
          <w:color w:val="993366"/>
        </w:rPr>
        <w:t>SEQUENCE</w:t>
      </w:r>
      <w:r>
        <w:t xml:space="preserve"> {</w:t>
      </w:r>
    </w:p>
    <w:p w14:paraId="00BB0F5D" w14:textId="77777777" w:rsidR="0037135A" w:rsidRDefault="003E1235">
      <w:pPr>
        <w:pStyle w:val="PL"/>
      </w:pPr>
      <w:r>
        <w:t xml:space="preserve">    rrc-TransactionIdentifier           RRC-TransactionIdentifier,</w:t>
      </w:r>
    </w:p>
    <w:p w14:paraId="23490DDF" w14:textId="77777777" w:rsidR="0037135A" w:rsidRDefault="003E1235">
      <w:pPr>
        <w:pStyle w:val="PL"/>
      </w:pPr>
      <w:r>
        <w:t xml:space="preserve">    criticalExtensions                  </w:t>
      </w:r>
      <w:r>
        <w:rPr>
          <w:color w:val="993366"/>
        </w:rPr>
        <w:t>CHOICE</w:t>
      </w:r>
      <w:r>
        <w:t xml:space="preserve"> {</w:t>
      </w:r>
    </w:p>
    <w:p w14:paraId="44A5E87F" w14:textId="77777777" w:rsidR="0037135A" w:rsidRDefault="003E1235">
      <w:pPr>
        <w:pStyle w:val="PL"/>
      </w:pPr>
      <w:r>
        <w:t xml:space="preserve">        rrcReestablishment                  RRCReestablishment-IEs,</w:t>
      </w:r>
    </w:p>
    <w:p w14:paraId="2BD5363A" w14:textId="77777777" w:rsidR="0037135A" w:rsidRDefault="003E1235">
      <w:pPr>
        <w:pStyle w:val="PL"/>
      </w:pPr>
      <w:r>
        <w:t xml:space="preserve">        criticalExtensionsFuture            </w:t>
      </w:r>
      <w:r>
        <w:rPr>
          <w:color w:val="993366"/>
        </w:rPr>
        <w:t>SEQUENCE</w:t>
      </w:r>
      <w:r>
        <w:t xml:space="preserve"> {}</w:t>
      </w:r>
    </w:p>
    <w:p w14:paraId="2D8E2863" w14:textId="77777777" w:rsidR="0037135A" w:rsidRDefault="003E1235">
      <w:pPr>
        <w:pStyle w:val="PL"/>
      </w:pPr>
      <w:r>
        <w:t xml:space="preserve">    }</w:t>
      </w:r>
    </w:p>
    <w:p w14:paraId="41B02539" w14:textId="77777777" w:rsidR="0037135A" w:rsidRDefault="003E1235">
      <w:pPr>
        <w:pStyle w:val="PL"/>
      </w:pPr>
      <w:r>
        <w:t>}</w:t>
      </w:r>
    </w:p>
    <w:p w14:paraId="1D90CB95" w14:textId="77777777" w:rsidR="0037135A" w:rsidRDefault="0037135A">
      <w:pPr>
        <w:pStyle w:val="PL"/>
      </w:pPr>
    </w:p>
    <w:p w14:paraId="56DEDEBB" w14:textId="77777777" w:rsidR="0037135A" w:rsidRDefault="003E1235">
      <w:pPr>
        <w:pStyle w:val="PL"/>
      </w:pPr>
      <w:r>
        <w:t xml:space="preserve">RRCReestablishment-IEs ::=          </w:t>
      </w:r>
      <w:r>
        <w:rPr>
          <w:color w:val="993366"/>
        </w:rPr>
        <w:t>SEQUENCE</w:t>
      </w:r>
      <w:r>
        <w:t xml:space="preserve"> {</w:t>
      </w:r>
    </w:p>
    <w:p w14:paraId="3F139056" w14:textId="77777777" w:rsidR="0037135A" w:rsidRDefault="003E1235">
      <w:pPr>
        <w:pStyle w:val="PL"/>
      </w:pPr>
      <w:r>
        <w:t xml:space="preserve">    nextHopChainingCount                NextHopChainingCount,</w:t>
      </w:r>
    </w:p>
    <w:p w14:paraId="6C951C5D"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6E15EB" w14:textId="77777777" w:rsidR="0037135A" w:rsidRDefault="003E1235">
      <w:pPr>
        <w:pStyle w:val="PL"/>
      </w:pPr>
      <w:r>
        <w:t xml:space="preserve">    nonCriticalExtension                </w:t>
      </w:r>
      <w:r>
        <w:rPr>
          <w:color w:val="993366"/>
        </w:rPr>
        <w:t>SEQUENCE</w:t>
      </w:r>
      <w:r>
        <w:t xml:space="preserve"> {}                         </w:t>
      </w:r>
      <w:r>
        <w:rPr>
          <w:color w:val="993366"/>
        </w:rPr>
        <w:t>OPTIONAL</w:t>
      </w:r>
    </w:p>
    <w:p w14:paraId="2D4BB535" w14:textId="77777777" w:rsidR="0037135A" w:rsidRDefault="003E1235">
      <w:pPr>
        <w:pStyle w:val="PL"/>
      </w:pPr>
      <w:r>
        <w:t>}</w:t>
      </w:r>
    </w:p>
    <w:p w14:paraId="4C738E1E" w14:textId="77777777" w:rsidR="0037135A" w:rsidRDefault="0037135A">
      <w:pPr>
        <w:pStyle w:val="PL"/>
      </w:pPr>
    </w:p>
    <w:p w14:paraId="081FE2E7" w14:textId="77777777" w:rsidR="0037135A" w:rsidRDefault="003E1235">
      <w:pPr>
        <w:pStyle w:val="PL"/>
        <w:rPr>
          <w:color w:val="808080"/>
        </w:rPr>
      </w:pPr>
      <w:r>
        <w:rPr>
          <w:color w:val="808080"/>
        </w:rPr>
        <w:t>-- TAG-RRCREESTABLISHMENT-STOP</w:t>
      </w:r>
    </w:p>
    <w:p w14:paraId="4A506EC4" w14:textId="77777777" w:rsidR="0037135A" w:rsidRDefault="003E1235">
      <w:pPr>
        <w:pStyle w:val="PL"/>
        <w:rPr>
          <w:color w:val="808080"/>
        </w:rPr>
      </w:pPr>
      <w:r>
        <w:rPr>
          <w:color w:val="808080"/>
        </w:rPr>
        <w:t>-- ASN1STOP</w:t>
      </w:r>
    </w:p>
    <w:p w14:paraId="0AB62D8C" w14:textId="77777777" w:rsidR="0037135A" w:rsidRDefault="0037135A"/>
    <w:p w14:paraId="09FE0D42" w14:textId="77777777" w:rsidR="0037135A" w:rsidRDefault="003E1235">
      <w:pPr>
        <w:pStyle w:val="4"/>
      </w:pPr>
      <w:bookmarkStart w:id="2706" w:name="_Toc46439483"/>
      <w:bookmarkStart w:id="2707" w:name="_Toc46444320"/>
      <w:bookmarkStart w:id="2708" w:name="_Toc53006607"/>
      <w:bookmarkStart w:id="2709" w:name="_Toc52836959"/>
      <w:bookmarkStart w:id="2710" w:name="_Toc52837967"/>
      <w:bookmarkStart w:id="2711" w:name="_Toc46487081"/>
      <w:r>
        <w:t>–</w:t>
      </w:r>
      <w:r>
        <w:tab/>
      </w:r>
      <w:r>
        <w:rPr>
          <w:i/>
        </w:rPr>
        <w:t>RRCReestablishmentComplete</w:t>
      </w:r>
      <w:bookmarkEnd w:id="2706"/>
      <w:bookmarkEnd w:id="2707"/>
      <w:bookmarkEnd w:id="2708"/>
      <w:bookmarkEnd w:id="2709"/>
      <w:bookmarkEnd w:id="2710"/>
      <w:bookmarkEnd w:id="2711"/>
    </w:p>
    <w:p w14:paraId="724F55B2" w14:textId="77777777" w:rsidR="0037135A" w:rsidRDefault="003E1235">
      <w:r>
        <w:t xml:space="preserve">The </w:t>
      </w:r>
      <w:r>
        <w:rPr>
          <w:i/>
        </w:rPr>
        <w:t>RRCReestablishmentComplete</w:t>
      </w:r>
      <w:r>
        <w:t xml:space="preserve"> message is used to confirm the successful completion of an RRC connection re-establishment.</w:t>
      </w:r>
    </w:p>
    <w:p w14:paraId="68977AC2" w14:textId="77777777" w:rsidR="0037135A" w:rsidRDefault="003E1235">
      <w:pPr>
        <w:pStyle w:val="B1"/>
      </w:pPr>
      <w:r>
        <w:t>Signalling radio bearer: SRB1</w:t>
      </w:r>
    </w:p>
    <w:p w14:paraId="164D504D" w14:textId="77777777" w:rsidR="0037135A" w:rsidRDefault="003E1235">
      <w:pPr>
        <w:pStyle w:val="B1"/>
      </w:pPr>
      <w:r>
        <w:t>RLC-SAP: AM</w:t>
      </w:r>
    </w:p>
    <w:p w14:paraId="2F0E5C10" w14:textId="77777777" w:rsidR="0037135A" w:rsidRDefault="003E1235">
      <w:pPr>
        <w:pStyle w:val="B1"/>
      </w:pPr>
      <w:r>
        <w:t>Logical channel: DCCH</w:t>
      </w:r>
    </w:p>
    <w:p w14:paraId="54EE8D3B" w14:textId="77777777" w:rsidR="0037135A" w:rsidRDefault="003E1235">
      <w:pPr>
        <w:pStyle w:val="B1"/>
      </w:pPr>
      <w:r>
        <w:t>Direction: UE to Network</w:t>
      </w:r>
    </w:p>
    <w:p w14:paraId="5EACEBD8" w14:textId="77777777" w:rsidR="0037135A" w:rsidRDefault="003E1235">
      <w:pPr>
        <w:pStyle w:val="TH"/>
        <w:rPr>
          <w:bCs/>
          <w:i/>
          <w:iCs/>
        </w:rPr>
      </w:pPr>
      <w:r>
        <w:rPr>
          <w:bCs/>
          <w:i/>
          <w:iCs/>
        </w:rPr>
        <w:t xml:space="preserve">RRCReestablishmentComplete </w:t>
      </w:r>
      <w:r>
        <w:t>message</w:t>
      </w:r>
    </w:p>
    <w:p w14:paraId="2AE0AE63" w14:textId="77777777" w:rsidR="0037135A" w:rsidRDefault="003E1235">
      <w:pPr>
        <w:pStyle w:val="PL"/>
        <w:rPr>
          <w:color w:val="808080"/>
        </w:rPr>
      </w:pPr>
      <w:r>
        <w:rPr>
          <w:color w:val="808080"/>
        </w:rPr>
        <w:t>-- ASN1START</w:t>
      </w:r>
    </w:p>
    <w:p w14:paraId="088EDB8B" w14:textId="77777777" w:rsidR="0037135A" w:rsidRDefault="003E1235">
      <w:pPr>
        <w:pStyle w:val="PL"/>
        <w:rPr>
          <w:color w:val="808080"/>
        </w:rPr>
      </w:pPr>
      <w:r>
        <w:rPr>
          <w:color w:val="808080"/>
        </w:rPr>
        <w:t>-- TAG-RRCREESTABLISHMENTCOMPLETE-START</w:t>
      </w:r>
    </w:p>
    <w:p w14:paraId="6B891339" w14:textId="77777777" w:rsidR="0037135A" w:rsidRDefault="0037135A">
      <w:pPr>
        <w:pStyle w:val="PL"/>
      </w:pPr>
    </w:p>
    <w:p w14:paraId="04B36699" w14:textId="77777777" w:rsidR="0037135A" w:rsidRDefault="003E1235">
      <w:pPr>
        <w:pStyle w:val="PL"/>
      </w:pPr>
      <w:r>
        <w:t xml:space="preserve">RRCReestablishmentComplete ::=              </w:t>
      </w:r>
      <w:r>
        <w:rPr>
          <w:color w:val="993366"/>
        </w:rPr>
        <w:t>SEQUENCE</w:t>
      </w:r>
      <w:r>
        <w:t xml:space="preserve"> {</w:t>
      </w:r>
    </w:p>
    <w:p w14:paraId="7173BCD8" w14:textId="77777777" w:rsidR="0037135A" w:rsidRDefault="003E1235">
      <w:pPr>
        <w:pStyle w:val="PL"/>
      </w:pPr>
      <w:r>
        <w:t xml:space="preserve">    rrc-TransactionIdentifier                   RRC-TransactionIdentifier,</w:t>
      </w:r>
    </w:p>
    <w:p w14:paraId="00208C54" w14:textId="77777777" w:rsidR="0037135A" w:rsidRDefault="003E1235">
      <w:pPr>
        <w:pStyle w:val="PL"/>
      </w:pPr>
      <w:r>
        <w:t xml:space="preserve">    criticalExtensions                          </w:t>
      </w:r>
      <w:r>
        <w:rPr>
          <w:color w:val="993366"/>
        </w:rPr>
        <w:t>CHOICE</w:t>
      </w:r>
      <w:r>
        <w:t xml:space="preserve"> {</w:t>
      </w:r>
    </w:p>
    <w:p w14:paraId="7BB42EAE" w14:textId="77777777" w:rsidR="0037135A" w:rsidRDefault="003E1235">
      <w:pPr>
        <w:pStyle w:val="PL"/>
      </w:pPr>
      <w:r>
        <w:t xml:space="preserve">        rrcReestablishmentComplete                  RRCReestablishmentComplete-IEs,</w:t>
      </w:r>
    </w:p>
    <w:p w14:paraId="4A6FC3F2" w14:textId="77777777" w:rsidR="0037135A" w:rsidRDefault="003E1235">
      <w:pPr>
        <w:pStyle w:val="PL"/>
      </w:pPr>
      <w:r>
        <w:t xml:space="preserve">        criticalExtensionsFuture                    </w:t>
      </w:r>
      <w:r>
        <w:rPr>
          <w:color w:val="993366"/>
        </w:rPr>
        <w:t>SEQUENCE</w:t>
      </w:r>
      <w:r>
        <w:t xml:space="preserve"> {}</w:t>
      </w:r>
    </w:p>
    <w:p w14:paraId="3CBCF102" w14:textId="77777777" w:rsidR="0037135A" w:rsidRDefault="003E1235">
      <w:pPr>
        <w:pStyle w:val="PL"/>
      </w:pPr>
      <w:r>
        <w:t xml:space="preserve">    }</w:t>
      </w:r>
    </w:p>
    <w:p w14:paraId="3776A841" w14:textId="77777777" w:rsidR="0037135A" w:rsidRDefault="003E1235">
      <w:pPr>
        <w:pStyle w:val="PL"/>
      </w:pPr>
      <w:r>
        <w:t>}</w:t>
      </w:r>
    </w:p>
    <w:p w14:paraId="5E2186E0" w14:textId="77777777" w:rsidR="0037135A" w:rsidRDefault="0037135A">
      <w:pPr>
        <w:pStyle w:val="PL"/>
      </w:pPr>
    </w:p>
    <w:p w14:paraId="4740213B" w14:textId="77777777" w:rsidR="0037135A" w:rsidRDefault="003E1235">
      <w:pPr>
        <w:pStyle w:val="PL"/>
      </w:pPr>
      <w:r>
        <w:t xml:space="preserve">RRCReestablishmentComplete-IEs ::=          </w:t>
      </w:r>
      <w:r>
        <w:rPr>
          <w:color w:val="993366"/>
        </w:rPr>
        <w:t>SEQUENCE</w:t>
      </w:r>
      <w:r>
        <w:t xml:space="preserve"> {</w:t>
      </w:r>
    </w:p>
    <w:p w14:paraId="0247B6D2"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3D365D" w14:textId="77777777" w:rsidR="0037135A" w:rsidRDefault="003E1235">
      <w:pPr>
        <w:pStyle w:val="PL"/>
      </w:pPr>
      <w:r>
        <w:t xml:space="preserve">    nonCriticalExtension                        RRCReestablishmentComplete-v1610-IEs    </w:t>
      </w:r>
      <w:r>
        <w:rPr>
          <w:color w:val="993366"/>
        </w:rPr>
        <w:t>OPTIONAL</w:t>
      </w:r>
    </w:p>
    <w:p w14:paraId="0B5B3760" w14:textId="77777777" w:rsidR="0037135A" w:rsidRDefault="003E1235">
      <w:pPr>
        <w:pStyle w:val="PL"/>
      </w:pPr>
      <w:r>
        <w:t>}</w:t>
      </w:r>
    </w:p>
    <w:p w14:paraId="45682116" w14:textId="77777777" w:rsidR="0037135A" w:rsidRDefault="0037135A">
      <w:pPr>
        <w:pStyle w:val="PL"/>
      </w:pPr>
    </w:p>
    <w:p w14:paraId="46CA2035" w14:textId="77777777" w:rsidR="0037135A" w:rsidRDefault="003E1235">
      <w:pPr>
        <w:pStyle w:val="PL"/>
      </w:pPr>
      <w:r>
        <w:t xml:space="preserve">RRCReestablishmentComplete-v1610-IEs ::=    </w:t>
      </w:r>
      <w:r>
        <w:rPr>
          <w:color w:val="993366"/>
        </w:rPr>
        <w:t>SEQUENCE</w:t>
      </w:r>
      <w:r>
        <w:t xml:space="preserve"> {</w:t>
      </w:r>
    </w:p>
    <w:p w14:paraId="53427B94" w14:textId="77777777" w:rsidR="0037135A" w:rsidRDefault="003E1235">
      <w:pPr>
        <w:pStyle w:val="PL"/>
      </w:pPr>
      <w:r>
        <w:t xml:space="preserve">    ue-MeasurementsAvailable-r16                UE-MeasurementsAvailable-r16    </w:t>
      </w:r>
      <w:r>
        <w:rPr>
          <w:color w:val="993366"/>
        </w:rPr>
        <w:t>OPTIONAL</w:t>
      </w:r>
      <w:r>
        <w:t>,</w:t>
      </w:r>
    </w:p>
    <w:p w14:paraId="388BACF1" w14:textId="77777777" w:rsidR="0037135A" w:rsidRDefault="003E1235">
      <w:pPr>
        <w:pStyle w:val="PL"/>
      </w:pPr>
      <w:r>
        <w:t xml:space="preserve">    nonCriticalExtension                        </w:t>
      </w:r>
      <w:r>
        <w:rPr>
          <w:color w:val="993366"/>
        </w:rPr>
        <w:t>SEQUENCE</w:t>
      </w:r>
      <w:r>
        <w:t xml:space="preserve"> {}                     </w:t>
      </w:r>
      <w:r>
        <w:rPr>
          <w:color w:val="993366"/>
        </w:rPr>
        <w:t>OPTIONAL</w:t>
      </w:r>
    </w:p>
    <w:p w14:paraId="61765AA9" w14:textId="77777777" w:rsidR="0037135A" w:rsidRDefault="003E1235">
      <w:pPr>
        <w:pStyle w:val="PL"/>
      </w:pPr>
      <w:r>
        <w:t>}</w:t>
      </w:r>
    </w:p>
    <w:p w14:paraId="1480FFAE" w14:textId="77777777" w:rsidR="0037135A" w:rsidRDefault="0037135A">
      <w:pPr>
        <w:pStyle w:val="PL"/>
      </w:pPr>
    </w:p>
    <w:p w14:paraId="33DD7A79" w14:textId="77777777" w:rsidR="0037135A" w:rsidRDefault="003E1235">
      <w:pPr>
        <w:pStyle w:val="PL"/>
        <w:rPr>
          <w:color w:val="808080"/>
        </w:rPr>
      </w:pPr>
      <w:r>
        <w:rPr>
          <w:color w:val="808080"/>
        </w:rPr>
        <w:t>-- TAG-RRCREESTABLISHMENTCOMPLETE-STOP</w:t>
      </w:r>
    </w:p>
    <w:p w14:paraId="52B039A4" w14:textId="77777777" w:rsidR="0037135A" w:rsidRDefault="003E1235">
      <w:pPr>
        <w:pStyle w:val="PL"/>
        <w:rPr>
          <w:color w:val="808080"/>
        </w:rPr>
      </w:pPr>
      <w:r>
        <w:rPr>
          <w:color w:val="808080"/>
        </w:rPr>
        <w:t>-- ASN1STOP</w:t>
      </w:r>
    </w:p>
    <w:p w14:paraId="4DA01F92" w14:textId="77777777" w:rsidR="0037135A" w:rsidRDefault="0037135A"/>
    <w:p w14:paraId="12E7F976" w14:textId="77777777" w:rsidR="0037135A" w:rsidRDefault="003E1235">
      <w:pPr>
        <w:pStyle w:val="4"/>
      </w:pPr>
      <w:bookmarkStart w:id="2712" w:name="_Toc46444321"/>
      <w:bookmarkStart w:id="2713" w:name="_Toc53006608"/>
      <w:bookmarkStart w:id="2714" w:name="_Toc46487082"/>
      <w:bookmarkStart w:id="2715" w:name="_Toc52837968"/>
      <w:bookmarkStart w:id="2716" w:name="_Toc46439484"/>
      <w:bookmarkStart w:id="2717" w:name="_Toc52836960"/>
      <w:r>
        <w:t>–</w:t>
      </w:r>
      <w:r>
        <w:tab/>
      </w:r>
      <w:r>
        <w:rPr>
          <w:i/>
        </w:rPr>
        <w:t>RRCReestablishmentRequest</w:t>
      </w:r>
      <w:bookmarkEnd w:id="2712"/>
      <w:bookmarkEnd w:id="2713"/>
      <w:bookmarkEnd w:id="2714"/>
      <w:bookmarkEnd w:id="2715"/>
      <w:bookmarkEnd w:id="2716"/>
      <w:bookmarkEnd w:id="2717"/>
    </w:p>
    <w:p w14:paraId="6859DA0A" w14:textId="77777777" w:rsidR="0037135A" w:rsidRDefault="003E1235">
      <w:r>
        <w:t xml:space="preserve">The </w:t>
      </w:r>
      <w:r>
        <w:rPr>
          <w:i/>
        </w:rPr>
        <w:t>RRCReestablishmentRequest</w:t>
      </w:r>
      <w:r>
        <w:t xml:space="preserve"> message is used to request the reestablishment of an RRC connection.</w:t>
      </w:r>
    </w:p>
    <w:p w14:paraId="5A0E97FC" w14:textId="77777777" w:rsidR="0037135A" w:rsidRDefault="003E1235">
      <w:pPr>
        <w:pStyle w:val="B1"/>
      </w:pPr>
      <w:r>
        <w:t>Signalling radio bearer: SRB0</w:t>
      </w:r>
    </w:p>
    <w:p w14:paraId="7CE97D07" w14:textId="77777777" w:rsidR="0037135A" w:rsidRDefault="003E1235">
      <w:pPr>
        <w:pStyle w:val="B1"/>
      </w:pPr>
      <w:r>
        <w:t>RLC-SAP: TM</w:t>
      </w:r>
    </w:p>
    <w:p w14:paraId="246E779F" w14:textId="77777777" w:rsidR="0037135A" w:rsidRDefault="003E1235">
      <w:pPr>
        <w:pStyle w:val="B1"/>
      </w:pPr>
      <w:r>
        <w:t>Logical channel: CCCH</w:t>
      </w:r>
    </w:p>
    <w:p w14:paraId="3CEFCED3" w14:textId="77777777" w:rsidR="0037135A" w:rsidRDefault="003E1235">
      <w:pPr>
        <w:pStyle w:val="B1"/>
      </w:pPr>
      <w:r>
        <w:t>Direction: UE to Network</w:t>
      </w:r>
    </w:p>
    <w:p w14:paraId="56DE5A1B" w14:textId="77777777" w:rsidR="0037135A" w:rsidRDefault="003E1235">
      <w:pPr>
        <w:pStyle w:val="TH"/>
        <w:rPr>
          <w:bCs/>
          <w:i/>
          <w:iCs/>
        </w:rPr>
      </w:pPr>
      <w:r>
        <w:rPr>
          <w:bCs/>
          <w:i/>
          <w:iCs/>
        </w:rPr>
        <w:t xml:space="preserve">RRCReestablishmentRequest </w:t>
      </w:r>
      <w:r>
        <w:t>message</w:t>
      </w:r>
    </w:p>
    <w:p w14:paraId="2B339567" w14:textId="77777777" w:rsidR="0037135A" w:rsidRDefault="003E1235">
      <w:pPr>
        <w:pStyle w:val="PL"/>
        <w:rPr>
          <w:color w:val="808080"/>
        </w:rPr>
      </w:pPr>
      <w:r>
        <w:rPr>
          <w:color w:val="808080"/>
        </w:rPr>
        <w:t>-- ASN1START</w:t>
      </w:r>
    </w:p>
    <w:p w14:paraId="74F750DA" w14:textId="77777777" w:rsidR="0037135A" w:rsidRDefault="003E1235">
      <w:pPr>
        <w:pStyle w:val="PL"/>
        <w:rPr>
          <w:color w:val="808080"/>
        </w:rPr>
      </w:pPr>
      <w:r>
        <w:rPr>
          <w:color w:val="808080"/>
        </w:rPr>
        <w:t>-- TAG-RRCREESTABLISHMENTREQUEST-START</w:t>
      </w:r>
    </w:p>
    <w:p w14:paraId="4EE5C37D" w14:textId="77777777" w:rsidR="0037135A" w:rsidRDefault="0037135A">
      <w:pPr>
        <w:pStyle w:val="PL"/>
      </w:pPr>
    </w:p>
    <w:p w14:paraId="5F897BD5" w14:textId="77777777" w:rsidR="0037135A" w:rsidRDefault="0037135A">
      <w:pPr>
        <w:pStyle w:val="PL"/>
      </w:pPr>
    </w:p>
    <w:p w14:paraId="38608A06" w14:textId="77777777" w:rsidR="0037135A" w:rsidRDefault="003E1235">
      <w:pPr>
        <w:pStyle w:val="PL"/>
      </w:pPr>
      <w:r>
        <w:t xml:space="preserve">RRCReestablishmentRequest ::=       </w:t>
      </w:r>
      <w:r>
        <w:rPr>
          <w:color w:val="993366"/>
        </w:rPr>
        <w:t>SEQUENCE</w:t>
      </w:r>
      <w:r>
        <w:t xml:space="preserve"> {</w:t>
      </w:r>
    </w:p>
    <w:p w14:paraId="6A9BD461" w14:textId="77777777" w:rsidR="0037135A" w:rsidRDefault="003E1235">
      <w:pPr>
        <w:pStyle w:val="PL"/>
      </w:pPr>
      <w:r>
        <w:t xml:space="preserve">    rrcReestablishmentRequest           RRCReestablishmentRequest-IEs</w:t>
      </w:r>
    </w:p>
    <w:p w14:paraId="772F8306" w14:textId="77777777" w:rsidR="0037135A" w:rsidRDefault="003E1235">
      <w:pPr>
        <w:pStyle w:val="PL"/>
      </w:pPr>
      <w:r>
        <w:t>}</w:t>
      </w:r>
    </w:p>
    <w:p w14:paraId="74C26BB2" w14:textId="77777777" w:rsidR="0037135A" w:rsidRDefault="0037135A">
      <w:pPr>
        <w:pStyle w:val="PL"/>
      </w:pPr>
    </w:p>
    <w:p w14:paraId="61AA88DE" w14:textId="77777777" w:rsidR="0037135A" w:rsidRDefault="003E1235">
      <w:pPr>
        <w:pStyle w:val="PL"/>
      </w:pPr>
      <w:r>
        <w:t xml:space="preserve">RRCReestablishmentRequest-IEs ::=   </w:t>
      </w:r>
      <w:r>
        <w:rPr>
          <w:color w:val="993366"/>
        </w:rPr>
        <w:t>SEQUENCE</w:t>
      </w:r>
      <w:r>
        <w:t xml:space="preserve"> {</w:t>
      </w:r>
    </w:p>
    <w:p w14:paraId="66519A91" w14:textId="77777777" w:rsidR="0037135A" w:rsidRDefault="003E1235">
      <w:pPr>
        <w:pStyle w:val="PL"/>
      </w:pPr>
      <w:r>
        <w:t xml:space="preserve">    ue-Identity                         ReestabUE-Identity,</w:t>
      </w:r>
    </w:p>
    <w:p w14:paraId="63A3986C" w14:textId="77777777" w:rsidR="0037135A" w:rsidRDefault="003E1235">
      <w:pPr>
        <w:pStyle w:val="PL"/>
      </w:pPr>
      <w:r>
        <w:t xml:space="preserve">    reestablishmentCause                ReestablishmentCause,</w:t>
      </w:r>
    </w:p>
    <w:p w14:paraId="161B48B8" w14:textId="77777777" w:rsidR="0037135A" w:rsidRDefault="003E1235">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FC17A62" w14:textId="77777777" w:rsidR="0037135A" w:rsidRDefault="003E1235">
      <w:pPr>
        <w:pStyle w:val="PL"/>
      </w:pPr>
      <w:r>
        <w:t>}</w:t>
      </w:r>
    </w:p>
    <w:p w14:paraId="2C80DCA4" w14:textId="77777777" w:rsidR="0037135A" w:rsidRDefault="0037135A">
      <w:pPr>
        <w:pStyle w:val="PL"/>
      </w:pPr>
    </w:p>
    <w:p w14:paraId="669D4DA7" w14:textId="77777777" w:rsidR="0037135A" w:rsidRDefault="003E1235">
      <w:pPr>
        <w:pStyle w:val="PL"/>
      </w:pPr>
      <w:r>
        <w:t xml:space="preserve">ReestabUE-Identity ::=              </w:t>
      </w:r>
      <w:r>
        <w:rPr>
          <w:color w:val="993366"/>
        </w:rPr>
        <w:t>SEQUENCE</w:t>
      </w:r>
      <w:r>
        <w:t xml:space="preserve"> {</w:t>
      </w:r>
    </w:p>
    <w:p w14:paraId="3BB8E3D9" w14:textId="77777777" w:rsidR="0037135A" w:rsidRDefault="003E1235">
      <w:pPr>
        <w:pStyle w:val="PL"/>
      </w:pPr>
      <w:r>
        <w:t xml:space="preserve">    c-RNTI                              RNTI-Value,</w:t>
      </w:r>
    </w:p>
    <w:p w14:paraId="3F09D00D" w14:textId="77777777" w:rsidR="0037135A" w:rsidRDefault="003E1235">
      <w:pPr>
        <w:pStyle w:val="PL"/>
      </w:pPr>
      <w:r>
        <w:t xml:space="preserve">    physCellId                          PhysCellId,</w:t>
      </w:r>
    </w:p>
    <w:p w14:paraId="767F62DA" w14:textId="77777777" w:rsidR="0037135A" w:rsidRDefault="003E1235">
      <w:pPr>
        <w:pStyle w:val="PL"/>
      </w:pPr>
      <w:r>
        <w:t xml:space="preserve">    shortMAC-I                          ShortMAC-I</w:t>
      </w:r>
    </w:p>
    <w:p w14:paraId="10004720" w14:textId="77777777" w:rsidR="0037135A" w:rsidRDefault="003E1235">
      <w:pPr>
        <w:pStyle w:val="PL"/>
      </w:pPr>
      <w:r>
        <w:t>}</w:t>
      </w:r>
    </w:p>
    <w:p w14:paraId="75B548E6" w14:textId="77777777" w:rsidR="0037135A" w:rsidRDefault="0037135A">
      <w:pPr>
        <w:pStyle w:val="PL"/>
      </w:pPr>
    </w:p>
    <w:p w14:paraId="46BA9B30" w14:textId="77777777" w:rsidR="0037135A" w:rsidRDefault="003E1235">
      <w:pPr>
        <w:pStyle w:val="PL"/>
      </w:pPr>
      <w:r>
        <w:t xml:space="preserve">ReestablishmentCause ::=            </w:t>
      </w:r>
      <w:r>
        <w:rPr>
          <w:color w:val="993366"/>
        </w:rPr>
        <w:t>ENUMERATED</w:t>
      </w:r>
      <w:r>
        <w:t xml:space="preserve"> {reconfigurationFailure, handoverFailure, otherFailure, spare1}</w:t>
      </w:r>
    </w:p>
    <w:p w14:paraId="7FE04F2F" w14:textId="77777777" w:rsidR="0037135A" w:rsidRDefault="0037135A">
      <w:pPr>
        <w:pStyle w:val="PL"/>
      </w:pPr>
    </w:p>
    <w:p w14:paraId="5B4ABA9B" w14:textId="77777777" w:rsidR="0037135A" w:rsidRDefault="003E1235">
      <w:pPr>
        <w:pStyle w:val="PL"/>
        <w:rPr>
          <w:color w:val="808080"/>
        </w:rPr>
      </w:pPr>
      <w:r>
        <w:rPr>
          <w:color w:val="808080"/>
        </w:rPr>
        <w:t>-- TAG-RRCREESTABLISHMENTREQUEST-STOP</w:t>
      </w:r>
    </w:p>
    <w:p w14:paraId="5CE5A1F3" w14:textId="77777777" w:rsidR="0037135A" w:rsidRDefault="003E1235">
      <w:pPr>
        <w:pStyle w:val="PL"/>
        <w:rPr>
          <w:color w:val="808080"/>
        </w:rPr>
      </w:pPr>
      <w:r>
        <w:rPr>
          <w:color w:val="808080"/>
        </w:rPr>
        <w:t>-- ASN1STOP</w:t>
      </w:r>
    </w:p>
    <w:p w14:paraId="7082D8B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1179F11" w14:textId="77777777">
        <w:tc>
          <w:tcPr>
            <w:tcW w:w="14281" w:type="dxa"/>
            <w:tcBorders>
              <w:top w:val="single" w:sz="4" w:space="0" w:color="auto"/>
              <w:left w:val="single" w:sz="4" w:space="0" w:color="auto"/>
              <w:bottom w:val="single" w:sz="4" w:space="0" w:color="auto"/>
              <w:right w:val="single" w:sz="4" w:space="0" w:color="auto"/>
            </w:tcBorders>
          </w:tcPr>
          <w:p w14:paraId="66C0E4D5" w14:textId="77777777" w:rsidR="0037135A" w:rsidRDefault="003E1235">
            <w:pPr>
              <w:pStyle w:val="TAH"/>
              <w:rPr>
                <w:szCs w:val="22"/>
                <w:lang w:eastAsia="sv-SE"/>
              </w:rPr>
            </w:pPr>
            <w:r>
              <w:rPr>
                <w:i/>
                <w:szCs w:val="22"/>
                <w:lang w:eastAsia="sv-SE"/>
              </w:rPr>
              <w:t xml:space="preserve">ReestabUE-Identity </w:t>
            </w:r>
            <w:r>
              <w:rPr>
                <w:szCs w:val="22"/>
                <w:lang w:eastAsia="sv-SE"/>
              </w:rPr>
              <w:t>field descriptions</w:t>
            </w:r>
          </w:p>
        </w:tc>
      </w:tr>
      <w:tr w:rsidR="0037135A" w14:paraId="05BF6983" w14:textId="77777777">
        <w:tc>
          <w:tcPr>
            <w:tcW w:w="14281" w:type="dxa"/>
            <w:tcBorders>
              <w:top w:val="single" w:sz="4" w:space="0" w:color="auto"/>
              <w:left w:val="single" w:sz="4" w:space="0" w:color="auto"/>
              <w:bottom w:val="single" w:sz="4" w:space="0" w:color="auto"/>
              <w:right w:val="single" w:sz="4" w:space="0" w:color="auto"/>
            </w:tcBorders>
          </w:tcPr>
          <w:p w14:paraId="523E00ED" w14:textId="77777777" w:rsidR="0037135A" w:rsidRDefault="003E1235">
            <w:pPr>
              <w:pStyle w:val="TAL"/>
              <w:rPr>
                <w:szCs w:val="22"/>
                <w:lang w:eastAsia="sv-SE"/>
              </w:rPr>
            </w:pPr>
            <w:r>
              <w:rPr>
                <w:b/>
                <w:i/>
                <w:szCs w:val="22"/>
                <w:lang w:eastAsia="sv-SE"/>
              </w:rPr>
              <w:t>physCellId</w:t>
            </w:r>
          </w:p>
          <w:p w14:paraId="2FB67551" w14:textId="77777777" w:rsidR="0037135A" w:rsidRDefault="003E1235">
            <w:pPr>
              <w:pStyle w:val="TAL"/>
              <w:rPr>
                <w:szCs w:val="22"/>
                <w:lang w:eastAsia="sv-SE"/>
              </w:rPr>
            </w:pPr>
            <w:r>
              <w:rPr>
                <w:szCs w:val="22"/>
                <w:lang w:eastAsia="sv-SE"/>
              </w:rPr>
              <w:t>The Physical Cell Identity of the PCell the UE was connected to prior to the failure.</w:t>
            </w:r>
          </w:p>
        </w:tc>
      </w:tr>
    </w:tbl>
    <w:p w14:paraId="1B3F8C3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E090AC3" w14:textId="77777777">
        <w:tc>
          <w:tcPr>
            <w:tcW w:w="14281" w:type="dxa"/>
            <w:tcBorders>
              <w:top w:val="single" w:sz="4" w:space="0" w:color="auto"/>
              <w:left w:val="single" w:sz="4" w:space="0" w:color="auto"/>
              <w:bottom w:val="single" w:sz="4" w:space="0" w:color="auto"/>
              <w:right w:val="single" w:sz="4" w:space="0" w:color="auto"/>
            </w:tcBorders>
          </w:tcPr>
          <w:p w14:paraId="6FF2508C" w14:textId="77777777" w:rsidR="0037135A" w:rsidRDefault="003E1235">
            <w:pPr>
              <w:pStyle w:val="TAH"/>
              <w:rPr>
                <w:szCs w:val="22"/>
                <w:lang w:eastAsia="sv-SE"/>
              </w:rPr>
            </w:pPr>
            <w:r>
              <w:rPr>
                <w:i/>
                <w:szCs w:val="22"/>
                <w:lang w:eastAsia="sv-SE"/>
              </w:rPr>
              <w:t xml:space="preserve">RRCReestablishmentRequest-IEs </w:t>
            </w:r>
            <w:r>
              <w:rPr>
                <w:szCs w:val="22"/>
                <w:lang w:eastAsia="sv-SE"/>
              </w:rPr>
              <w:t>field descriptions</w:t>
            </w:r>
          </w:p>
        </w:tc>
      </w:tr>
      <w:tr w:rsidR="0037135A" w14:paraId="5C441C24" w14:textId="77777777">
        <w:tc>
          <w:tcPr>
            <w:tcW w:w="14281" w:type="dxa"/>
            <w:tcBorders>
              <w:top w:val="single" w:sz="4" w:space="0" w:color="auto"/>
              <w:left w:val="single" w:sz="4" w:space="0" w:color="auto"/>
              <w:bottom w:val="single" w:sz="4" w:space="0" w:color="auto"/>
              <w:right w:val="single" w:sz="4" w:space="0" w:color="auto"/>
            </w:tcBorders>
          </w:tcPr>
          <w:p w14:paraId="7BEEB713" w14:textId="77777777" w:rsidR="0037135A" w:rsidRDefault="003E1235">
            <w:pPr>
              <w:pStyle w:val="TAL"/>
              <w:rPr>
                <w:szCs w:val="22"/>
                <w:lang w:eastAsia="sv-SE"/>
              </w:rPr>
            </w:pPr>
            <w:r>
              <w:rPr>
                <w:b/>
                <w:i/>
                <w:szCs w:val="22"/>
                <w:lang w:eastAsia="sv-SE"/>
              </w:rPr>
              <w:t>reestablishmentCause</w:t>
            </w:r>
          </w:p>
          <w:p w14:paraId="0FF244BF" w14:textId="77777777" w:rsidR="0037135A" w:rsidRDefault="003E123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7135A" w14:paraId="75ADFF80" w14:textId="77777777">
        <w:tc>
          <w:tcPr>
            <w:tcW w:w="14281" w:type="dxa"/>
            <w:tcBorders>
              <w:top w:val="single" w:sz="4" w:space="0" w:color="auto"/>
              <w:left w:val="single" w:sz="4" w:space="0" w:color="auto"/>
              <w:bottom w:val="single" w:sz="4" w:space="0" w:color="auto"/>
              <w:right w:val="single" w:sz="4" w:space="0" w:color="auto"/>
            </w:tcBorders>
          </w:tcPr>
          <w:p w14:paraId="3BF8793B" w14:textId="77777777" w:rsidR="0037135A" w:rsidRDefault="003E1235">
            <w:pPr>
              <w:pStyle w:val="TAL"/>
              <w:rPr>
                <w:szCs w:val="22"/>
                <w:lang w:eastAsia="sv-SE"/>
              </w:rPr>
            </w:pPr>
            <w:r>
              <w:rPr>
                <w:b/>
                <w:i/>
                <w:szCs w:val="22"/>
                <w:lang w:eastAsia="sv-SE"/>
              </w:rPr>
              <w:t>ue-Identity</w:t>
            </w:r>
          </w:p>
          <w:p w14:paraId="464F9257" w14:textId="77777777" w:rsidR="0037135A" w:rsidRDefault="003E1235">
            <w:pPr>
              <w:pStyle w:val="TAL"/>
              <w:rPr>
                <w:szCs w:val="22"/>
                <w:lang w:eastAsia="sv-SE"/>
              </w:rPr>
            </w:pPr>
            <w:r>
              <w:rPr>
                <w:szCs w:val="22"/>
                <w:lang w:eastAsia="sv-SE"/>
              </w:rPr>
              <w:t>UE identity included to retrieve UE context and to facilitate contention resolution by lower layers.</w:t>
            </w:r>
          </w:p>
        </w:tc>
      </w:tr>
    </w:tbl>
    <w:p w14:paraId="2F2FC0EB" w14:textId="77777777" w:rsidR="0037135A" w:rsidRDefault="0037135A"/>
    <w:p w14:paraId="5608D51B" w14:textId="77777777" w:rsidR="0037135A" w:rsidRDefault="003E1235">
      <w:pPr>
        <w:pStyle w:val="4"/>
      </w:pPr>
      <w:bookmarkStart w:id="2718" w:name="_Toc53006609"/>
      <w:bookmarkStart w:id="2719" w:name="_Toc46439485"/>
      <w:bookmarkStart w:id="2720" w:name="_Toc52837969"/>
      <w:bookmarkStart w:id="2721" w:name="_Toc52836961"/>
      <w:bookmarkStart w:id="2722" w:name="_Toc46444322"/>
      <w:bookmarkStart w:id="2723" w:name="_Toc46487083"/>
      <w:r>
        <w:t>–</w:t>
      </w:r>
      <w:r>
        <w:tab/>
      </w:r>
      <w:r>
        <w:rPr>
          <w:i/>
        </w:rPr>
        <w:t>RRCReconfiguration</w:t>
      </w:r>
      <w:bookmarkEnd w:id="2718"/>
      <w:bookmarkEnd w:id="2719"/>
      <w:bookmarkEnd w:id="2720"/>
      <w:bookmarkEnd w:id="2721"/>
      <w:bookmarkEnd w:id="2722"/>
      <w:bookmarkEnd w:id="2723"/>
    </w:p>
    <w:p w14:paraId="2BE44F91" w14:textId="77777777" w:rsidR="0037135A" w:rsidRDefault="003E123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70CD3096" w14:textId="77777777" w:rsidR="0037135A" w:rsidRDefault="003E1235">
      <w:pPr>
        <w:pStyle w:val="B1"/>
      </w:pPr>
      <w:r>
        <w:t>Signalling radio bearer: SRB1 or SRB3</w:t>
      </w:r>
    </w:p>
    <w:p w14:paraId="0ACDCC34" w14:textId="77777777" w:rsidR="0037135A" w:rsidRDefault="003E1235">
      <w:pPr>
        <w:pStyle w:val="B1"/>
      </w:pPr>
      <w:r>
        <w:t>RLC-SAP: AM</w:t>
      </w:r>
    </w:p>
    <w:p w14:paraId="141F94F9" w14:textId="77777777" w:rsidR="0037135A" w:rsidRDefault="003E1235">
      <w:pPr>
        <w:pStyle w:val="B1"/>
      </w:pPr>
      <w:r>
        <w:t>Logical channel: DCCH</w:t>
      </w:r>
    </w:p>
    <w:p w14:paraId="1AA2E322" w14:textId="77777777" w:rsidR="0037135A" w:rsidRDefault="003E1235">
      <w:pPr>
        <w:pStyle w:val="B1"/>
      </w:pPr>
      <w:r>
        <w:t>Direction: Network to UE</w:t>
      </w:r>
    </w:p>
    <w:p w14:paraId="75F05E8C" w14:textId="77777777" w:rsidR="0037135A" w:rsidRDefault="003E1235">
      <w:pPr>
        <w:pStyle w:val="TH"/>
        <w:rPr>
          <w:bCs/>
          <w:i/>
          <w:iCs/>
        </w:rPr>
      </w:pPr>
      <w:r>
        <w:rPr>
          <w:bCs/>
          <w:i/>
          <w:iCs/>
        </w:rPr>
        <w:t>RRCReconfiguration message</w:t>
      </w:r>
    </w:p>
    <w:p w14:paraId="216820D7" w14:textId="77777777" w:rsidR="0037135A" w:rsidRDefault="003E1235">
      <w:pPr>
        <w:pStyle w:val="PL"/>
        <w:rPr>
          <w:color w:val="808080"/>
        </w:rPr>
      </w:pPr>
      <w:r>
        <w:rPr>
          <w:color w:val="808080"/>
        </w:rPr>
        <w:t>-- ASN1START</w:t>
      </w:r>
    </w:p>
    <w:p w14:paraId="32C094E0" w14:textId="77777777" w:rsidR="0037135A" w:rsidRDefault="003E1235">
      <w:pPr>
        <w:pStyle w:val="PL"/>
        <w:rPr>
          <w:color w:val="808080"/>
        </w:rPr>
      </w:pPr>
      <w:r>
        <w:rPr>
          <w:color w:val="808080"/>
        </w:rPr>
        <w:t>-- TAG-RRCRECONFIGURATION-START</w:t>
      </w:r>
    </w:p>
    <w:p w14:paraId="211C14C4" w14:textId="77777777" w:rsidR="0037135A" w:rsidRDefault="0037135A">
      <w:pPr>
        <w:pStyle w:val="PL"/>
      </w:pPr>
    </w:p>
    <w:p w14:paraId="4D55704E" w14:textId="77777777" w:rsidR="0037135A" w:rsidRDefault="003E1235">
      <w:pPr>
        <w:pStyle w:val="PL"/>
      </w:pPr>
      <w:r>
        <w:t xml:space="preserve">RRCReconfiguration ::=                  </w:t>
      </w:r>
      <w:r>
        <w:rPr>
          <w:color w:val="993366"/>
        </w:rPr>
        <w:t>SEQUENCE</w:t>
      </w:r>
      <w:r>
        <w:t xml:space="preserve"> {</w:t>
      </w:r>
    </w:p>
    <w:p w14:paraId="61C236A7" w14:textId="77777777" w:rsidR="0037135A" w:rsidRDefault="003E1235">
      <w:pPr>
        <w:pStyle w:val="PL"/>
      </w:pPr>
      <w:r>
        <w:t xml:space="preserve">    rrc-TransactionIdentifier               RRC-TransactionIdentifier,</w:t>
      </w:r>
    </w:p>
    <w:p w14:paraId="72B78818" w14:textId="77777777" w:rsidR="0037135A" w:rsidRDefault="003E1235">
      <w:pPr>
        <w:pStyle w:val="PL"/>
      </w:pPr>
      <w:r>
        <w:t xml:space="preserve">    criticalExtensions                      </w:t>
      </w:r>
      <w:r>
        <w:rPr>
          <w:color w:val="993366"/>
        </w:rPr>
        <w:t>CHOICE</w:t>
      </w:r>
      <w:r>
        <w:t xml:space="preserve"> {</w:t>
      </w:r>
    </w:p>
    <w:p w14:paraId="05ED0259" w14:textId="77777777" w:rsidR="0037135A" w:rsidRDefault="003E1235">
      <w:pPr>
        <w:pStyle w:val="PL"/>
      </w:pPr>
      <w:r>
        <w:t xml:space="preserve">        rrcReconfiguration                      RRCReconfiguration-IEs,</w:t>
      </w:r>
    </w:p>
    <w:p w14:paraId="707FCD19" w14:textId="77777777" w:rsidR="0037135A" w:rsidRDefault="003E1235">
      <w:pPr>
        <w:pStyle w:val="PL"/>
      </w:pPr>
      <w:r>
        <w:t xml:space="preserve">        criticalExtensionsFuture                </w:t>
      </w:r>
      <w:r>
        <w:rPr>
          <w:color w:val="993366"/>
        </w:rPr>
        <w:t>SEQUENCE</w:t>
      </w:r>
      <w:r>
        <w:t xml:space="preserve"> {}</w:t>
      </w:r>
    </w:p>
    <w:p w14:paraId="71EC1DD5" w14:textId="77777777" w:rsidR="0037135A" w:rsidRDefault="003E1235">
      <w:pPr>
        <w:pStyle w:val="PL"/>
      </w:pPr>
      <w:r>
        <w:t xml:space="preserve">    }</w:t>
      </w:r>
    </w:p>
    <w:p w14:paraId="0A4167FF" w14:textId="77777777" w:rsidR="0037135A" w:rsidRDefault="003E1235">
      <w:pPr>
        <w:pStyle w:val="PL"/>
      </w:pPr>
      <w:r>
        <w:t>}</w:t>
      </w:r>
    </w:p>
    <w:p w14:paraId="0A3F5F9B" w14:textId="77777777" w:rsidR="0037135A" w:rsidRDefault="0037135A">
      <w:pPr>
        <w:pStyle w:val="PL"/>
      </w:pPr>
    </w:p>
    <w:p w14:paraId="3C43791A" w14:textId="77777777" w:rsidR="0037135A" w:rsidRDefault="003E1235">
      <w:pPr>
        <w:pStyle w:val="PL"/>
      </w:pPr>
      <w:r>
        <w:t xml:space="preserve">RRCReconfiguration-IEs ::=              </w:t>
      </w:r>
      <w:r>
        <w:rPr>
          <w:color w:val="993366"/>
        </w:rPr>
        <w:t>SEQUENCE</w:t>
      </w:r>
      <w:r>
        <w:t xml:space="preserve"> {</w:t>
      </w:r>
    </w:p>
    <w:p w14:paraId="0389B257" w14:textId="77777777" w:rsidR="0037135A" w:rsidRDefault="003E1235">
      <w:pPr>
        <w:pStyle w:val="PL"/>
        <w:rPr>
          <w:color w:val="808080"/>
        </w:rPr>
      </w:pPr>
      <w:r>
        <w:t xml:space="preserve">    radioBearerConfig                       RadioBearerConfig                                                      </w:t>
      </w:r>
      <w:r>
        <w:rPr>
          <w:color w:val="993366"/>
        </w:rPr>
        <w:t>OPTIONAL</w:t>
      </w:r>
      <w:r>
        <w:t xml:space="preserve">, </w:t>
      </w:r>
      <w:r>
        <w:rPr>
          <w:color w:val="808080"/>
        </w:rPr>
        <w:t>-- Need M</w:t>
      </w:r>
    </w:p>
    <w:p w14:paraId="548B698E" w14:textId="77777777" w:rsidR="0037135A" w:rsidRDefault="003E1235">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035D3E09" w14:textId="77777777" w:rsidR="0037135A" w:rsidRDefault="003E1235">
      <w:pPr>
        <w:pStyle w:val="PL"/>
        <w:rPr>
          <w:color w:val="808080"/>
        </w:rPr>
      </w:pPr>
      <w:r>
        <w:t xml:space="preserve">    measConfig                              MeasConfig                                                             </w:t>
      </w:r>
      <w:r>
        <w:rPr>
          <w:color w:val="993366"/>
        </w:rPr>
        <w:t>OPTIONAL</w:t>
      </w:r>
      <w:r>
        <w:t xml:space="preserve">, </w:t>
      </w:r>
      <w:r>
        <w:rPr>
          <w:color w:val="808080"/>
        </w:rPr>
        <w:t>-- Need M</w:t>
      </w:r>
    </w:p>
    <w:p w14:paraId="2B21A3C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93FDB4" w14:textId="77777777" w:rsidR="0037135A" w:rsidRDefault="003E1235">
      <w:pPr>
        <w:pStyle w:val="PL"/>
      </w:pPr>
      <w:r>
        <w:t xml:space="preserve">    nonCriticalExtension                    RRCReconfiguration-v1530-IEs                                           </w:t>
      </w:r>
      <w:r>
        <w:rPr>
          <w:color w:val="993366"/>
        </w:rPr>
        <w:t>OPTIONAL</w:t>
      </w:r>
    </w:p>
    <w:p w14:paraId="7C78AD04" w14:textId="77777777" w:rsidR="0037135A" w:rsidRDefault="003E1235">
      <w:pPr>
        <w:pStyle w:val="PL"/>
      </w:pPr>
      <w:r>
        <w:t>}</w:t>
      </w:r>
    </w:p>
    <w:p w14:paraId="3C926F5C" w14:textId="77777777" w:rsidR="0037135A" w:rsidRDefault="0037135A">
      <w:pPr>
        <w:pStyle w:val="PL"/>
      </w:pPr>
    </w:p>
    <w:p w14:paraId="58C6EE78" w14:textId="77777777" w:rsidR="0037135A" w:rsidRDefault="003E1235">
      <w:pPr>
        <w:pStyle w:val="PL"/>
      </w:pPr>
      <w:r>
        <w:t xml:space="preserve">RRCReconfiguration-v1530-IEs ::=            </w:t>
      </w:r>
      <w:r>
        <w:rPr>
          <w:color w:val="993366"/>
        </w:rPr>
        <w:t>SEQUENCE</w:t>
      </w:r>
      <w:r>
        <w:t xml:space="preserve"> {</w:t>
      </w:r>
    </w:p>
    <w:p w14:paraId="62B74776" w14:textId="77777777" w:rsidR="0037135A" w:rsidRDefault="003E123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2C3D59DA" w14:textId="77777777" w:rsidR="0037135A" w:rsidRDefault="003E123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48ACCDD2" w14:textId="77777777" w:rsidR="0037135A" w:rsidRDefault="003E1235">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2860D206" w14:textId="77777777" w:rsidR="0037135A" w:rsidRDefault="003E1235">
      <w:pPr>
        <w:pStyle w:val="PL"/>
        <w:rPr>
          <w:color w:val="808080"/>
        </w:rPr>
      </w:pPr>
      <w:r>
        <w:t xml:space="preserve">    masterKeyUpdate                         MasterKeyUpdate                                                        </w:t>
      </w:r>
      <w:r>
        <w:rPr>
          <w:color w:val="993366"/>
        </w:rPr>
        <w:t>OPTIONAL</w:t>
      </w:r>
      <w:r>
        <w:t xml:space="preserve">, </w:t>
      </w:r>
      <w:r>
        <w:rPr>
          <w:color w:val="808080"/>
        </w:rPr>
        <w:t>-- Cond MasterKeyChange</w:t>
      </w:r>
    </w:p>
    <w:p w14:paraId="2565F6C4" w14:textId="77777777" w:rsidR="0037135A" w:rsidRDefault="003E1235">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3B874B9" w14:textId="77777777" w:rsidR="0037135A" w:rsidRDefault="003E1235">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662CDE6" w14:textId="77777777" w:rsidR="0037135A" w:rsidRDefault="003E1235">
      <w:pPr>
        <w:pStyle w:val="PL"/>
        <w:rPr>
          <w:color w:val="808080"/>
        </w:rPr>
      </w:pPr>
      <w:r>
        <w:t xml:space="preserve">    otherConfig                             OtherConfig                                                            </w:t>
      </w:r>
      <w:r>
        <w:rPr>
          <w:color w:val="993366"/>
        </w:rPr>
        <w:t>OPTIONAL</w:t>
      </w:r>
      <w:r>
        <w:t xml:space="preserve">, </w:t>
      </w:r>
      <w:r>
        <w:rPr>
          <w:color w:val="808080"/>
        </w:rPr>
        <w:t>-- Need M</w:t>
      </w:r>
    </w:p>
    <w:p w14:paraId="7781D195" w14:textId="77777777" w:rsidR="0037135A" w:rsidRDefault="003E1235">
      <w:pPr>
        <w:pStyle w:val="PL"/>
      </w:pPr>
      <w:r>
        <w:t xml:space="preserve">    nonCriticalExtension                    RRCReconfiguration-v1540-IEs                                           </w:t>
      </w:r>
      <w:r>
        <w:rPr>
          <w:color w:val="993366"/>
        </w:rPr>
        <w:t>OPTIONAL</w:t>
      </w:r>
    </w:p>
    <w:p w14:paraId="4A5249F3" w14:textId="77777777" w:rsidR="0037135A" w:rsidRDefault="003E1235">
      <w:pPr>
        <w:pStyle w:val="PL"/>
      </w:pPr>
      <w:r>
        <w:t>}</w:t>
      </w:r>
    </w:p>
    <w:p w14:paraId="51EBBCD4" w14:textId="77777777" w:rsidR="0037135A" w:rsidRDefault="0037135A">
      <w:pPr>
        <w:pStyle w:val="PL"/>
      </w:pPr>
    </w:p>
    <w:p w14:paraId="5BB7EAC7" w14:textId="77777777" w:rsidR="0037135A" w:rsidRDefault="003E1235">
      <w:pPr>
        <w:pStyle w:val="PL"/>
      </w:pPr>
      <w:r>
        <w:t xml:space="preserve">RRCReconfiguration-v1540-IEs ::=        </w:t>
      </w:r>
      <w:r>
        <w:rPr>
          <w:color w:val="993366"/>
        </w:rPr>
        <w:t>SEQUENCE</w:t>
      </w:r>
      <w:r>
        <w:t xml:space="preserve"> {</w:t>
      </w:r>
    </w:p>
    <w:p w14:paraId="39B6C55C" w14:textId="77777777" w:rsidR="0037135A" w:rsidRDefault="003E1235">
      <w:pPr>
        <w:pStyle w:val="PL"/>
        <w:rPr>
          <w:color w:val="808080"/>
        </w:rPr>
      </w:pPr>
      <w:r>
        <w:t xml:space="preserve">    otherConfig-v1540                       OtherConfig-v1540                                                      </w:t>
      </w:r>
      <w:r>
        <w:rPr>
          <w:color w:val="993366"/>
        </w:rPr>
        <w:t>OPTIONAL</w:t>
      </w:r>
      <w:r>
        <w:t xml:space="preserve">, </w:t>
      </w:r>
      <w:r>
        <w:rPr>
          <w:color w:val="808080"/>
        </w:rPr>
        <w:t>-- Need M</w:t>
      </w:r>
    </w:p>
    <w:p w14:paraId="33BE37EF" w14:textId="77777777" w:rsidR="0037135A" w:rsidRDefault="003E1235">
      <w:pPr>
        <w:pStyle w:val="PL"/>
      </w:pPr>
      <w:r>
        <w:t xml:space="preserve">    nonCriticalExtension                    RRCReconfiguration-v1560-IEs                                           </w:t>
      </w:r>
      <w:r>
        <w:rPr>
          <w:color w:val="993366"/>
        </w:rPr>
        <w:t>OPTIONAL</w:t>
      </w:r>
    </w:p>
    <w:p w14:paraId="237499AD" w14:textId="77777777" w:rsidR="0037135A" w:rsidRDefault="003E1235">
      <w:pPr>
        <w:pStyle w:val="PL"/>
      </w:pPr>
      <w:r>
        <w:t>}</w:t>
      </w:r>
    </w:p>
    <w:p w14:paraId="4B38511F" w14:textId="77777777" w:rsidR="0037135A" w:rsidRDefault="0037135A">
      <w:pPr>
        <w:pStyle w:val="PL"/>
      </w:pPr>
    </w:p>
    <w:p w14:paraId="4A8CF2D8" w14:textId="77777777" w:rsidR="0037135A" w:rsidRDefault="003E1235">
      <w:pPr>
        <w:pStyle w:val="PL"/>
      </w:pPr>
      <w:r>
        <w:t xml:space="preserve">RRCReconfiguration-v1560-IEs ::=         </w:t>
      </w:r>
      <w:r>
        <w:rPr>
          <w:color w:val="993366"/>
        </w:rPr>
        <w:t>SEQUENCE</w:t>
      </w:r>
      <w:r>
        <w:t xml:space="preserve"> {</w:t>
      </w:r>
    </w:p>
    <w:p w14:paraId="1C4D277B" w14:textId="77777777" w:rsidR="0037135A" w:rsidRDefault="003E1235">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6F05972" w14:textId="77777777" w:rsidR="0037135A" w:rsidRDefault="003E123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DA45A5B" w14:textId="77777777" w:rsidR="0037135A" w:rsidRDefault="003E1235">
      <w:pPr>
        <w:pStyle w:val="PL"/>
        <w:rPr>
          <w:color w:val="808080"/>
        </w:rPr>
      </w:pPr>
      <w:r>
        <w:t xml:space="preserve">    sk-Counter                               SK-Counter                                                            </w:t>
      </w:r>
      <w:r>
        <w:rPr>
          <w:color w:val="993366"/>
        </w:rPr>
        <w:t>OPTIONAL</w:t>
      </w:r>
      <w:r>
        <w:t xml:space="preserve">,   </w:t>
      </w:r>
      <w:r>
        <w:rPr>
          <w:color w:val="808080"/>
        </w:rPr>
        <w:t>-- Need N</w:t>
      </w:r>
    </w:p>
    <w:p w14:paraId="052B3D23" w14:textId="77777777" w:rsidR="0037135A" w:rsidRDefault="003E1235">
      <w:pPr>
        <w:pStyle w:val="PL"/>
      </w:pPr>
      <w:r>
        <w:t xml:space="preserve">    nonCriticalExtension                     RRCReconfiguration-v1610-IEs                                          </w:t>
      </w:r>
      <w:r>
        <w:rPr>
          <w:color w:val="993366"/>
        </w:rPr>
        <w:t>OPTIONAL</w:t>
      </w:r>
    </w:p>
    <w:p w14:paraId="66D526A7" w14:textId="77777777" w:rsidR="0037135A" w:rsidRDefault="003E1235">
      <w:pPr>
        <w:pStyle w:val="PL"/>
      </w:pPr>
      <w:r>
        <w:t>}</w:t>
      </w:r>
    </w:p>
    <w:p w14:paraId="1A38C4B0" w14:textId="77777777" w:rsidR="0037135A" w:rsidRDefault="003E1235">
      <w:pPr>
        <w:pStyle w:val="PL"/>
      </w:pPr>
      <w:r>
        <w:t xml:space="preserve">RRCReconfiguration-v1610-IEs ::=        </w:t>
      </w:r>
      <w:r>
        <w:rPr>
          <w:color w:val="993366"/>
        </w:rPr>
        <w:t>SEQUENCE</w:t>
      </w:r>
      <w:r>
        <w:t xml:space="preserve"> {</w:t>
      </w:r>
    </w:p>
    <w:p w14:paraId="0EDE5C9F" w14:textId="77777777" w:rsidR="0037135A" w:rsidRDefault="003E1235">
      <w:pPr>
        <w:pStyle w:val="PL"/>
        <w:rPr>
          <w:color w:val="808080"/>
        </w:rPr>
      </w:pPr>
      <w:r>
        <w:t xml:space="preserve">    otherConfig-v1610                       OtherConfig-v1610                                                    </w:t>
      </w:r>
      <w:r>
        <w:rPr>
          <w:color w:val="993366"/>
        </w:rPr>
        <w:t>OPTIONAL</w:t>
      </w:r>
      <w:r>
        <w:t xml:space="preserve">, </w:t>
      </w:r>
      <w:r>
        <w:rPr>
          <w:color w:val="808080"/>
        </w:rPr>
        <w:t>-- Need M</w:t>
      </w:r>
    </w:p>
    <w:p w14:paraId="0393FA96" w14:textId="77777777" w:rsidR="0037135A" w:rsidRDefault="003E1235">
      <w:pPr>
        <w:pStyle w:val="PL"/>
        <w:rPr>
          <w:color w:val="808080"/>
        </w:rPr>
      </w:pPr>
      <w:r>
        <w:t xml:space="preserve">    bap-Config-r16                          SetupRelease { BAP-Config-r16 }                                      </w:t>
      </w:r>
      <w:r>
        <w:rPr>
          <w:color w:val="993366"/>
        </w:rPr>
        <w:t>OPTIONAL</w:t>
      </w:r>
      <w:r>
        <w:t xml:space="preserve">, </w:t>
      </w:r>
      <w:r>
        <w:rPr>
          <w:color w:val="808080"/>
        </w:rPr>
        <w:t>-- Need M</w:t>
      </w:r>
    </w:p>
    <w:p w14:paraId="5F00F028" w14:textId="77777777" w:rsidR="0037135A" w:rsidRDefault="003E1235">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420A1A0E" w14:textId="77777777" w:rsidR="0037135A" w:rsidRDefault="003E1235">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189657AA" w14:textId="77777777" w:rsidR="0037135A" w:rsidRDefault="003E1235">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5AADE0A9" w14:textId="77777777" w:rsidR="0037135A" w:rsidRDefault="003E1235">
      <w:pPr>
        <w:pStyle w:val="PL"/>
        <w:rPr>
          <w:color w:val="808080"/>
        </w:rPr>
      </w:pPr>
      <w:r>
        <w:t xml:space="preserve">    t316-r16                                SetupRelease {T316-r16}                                              </w:t>
      </w:r>
      <w:r>
        <w:rPr>
          <w:color w:val="993366"/>
        </w:rPr>
        <w:t>OPTIONAL</w:t>
      </w:r>
      <w:r>
        <w:t xml:space="preserve">, </w:t>
      </w:r>
      <w:r>
        <w:rPr>
          <w:color w:val="808080"/>
        </w:rPr>
        <w:t>-- Need M</w:t>
      </w:r>
    </w:p>
    <w:p w14:paraId="5B908D4F" w14:textId="77777777" w:rsidR="0037135A" w:rsidRDefault="003E123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389E857" w14:textId="77777777" w:rsidR="0037135A" w:rsidRDefault="003E1235">
      <w:pPr>
        <w:pStyle w:val="PL"/>
        <w:rPr>
          <w:color w:val="808080"/>
        </w:rPr>
      </w:pPr>
      <w:r>
        <w:t xml:space="preserve">    onDemandSIB-Request-r16                 SetupRelease { OnDemandSIB-Request-r16 }                             </w:t>
      </w:r>
      <w:r>
        <w:rPr>
          <w:color w:val="993366"/>
        </w:rPr>
        <w:t>OPTIONAL</w:t>
      </w:r>
      <w:r>
        <w:t xml:space="preserve">, </w:t>
      </w:r>
      <w:r>
        <w:rPr>
          <w:color w:val="808080"/>
        </w:rPr>
        <w:t>-- Need M</w:t>
      </w:r>
    </w:p>
    <w:p w14:paraId="6CA326DF" w14:textId="77777777" w:rsidR="0037135A" w:rsidRDefault="003E1235">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4A172DF9" w14:textId="77777777" w:rsidR="0037135A" w:rsidRDefault="003E1235">
      <w:pPr>
        <w:pStyle w:val="PL"/>
        <w:rPr>
          <w:color w:val="808080"/>
        </w:rPr>
      </w:pPr>
      <w:r>
        <w:t xml:space="preserve">    sl-ConfigDedicatedNR-r16                SetupRelease {SL-ConfigDedicatedNR-r16}                              </w:t>
      </w:r>
      <w:r>
        <w:rPr>
          <w:color w:val="993366"/>
        </w:rPr>
        <w:t>OPTIONAL</w:t>
      </w:r>
      <w:r>
        <w:t xml:space="preserve">, </w:t>
      </w:r>
      <w:r>
        <w:rPr>
          <w:color w:val="808080"/>
        </w:rPr>
        <w:t>-- Need M</w:t>
      </w:r>
    </w:p>
    <w:p w14:paraId="764B9820" w14:textId="77777777" w:rsidR="0037135A" w:rsidRDefault="003E1235">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4D17E854" w14:textId="77777777" w:rsidR="0037135A" w:rsidRDefault="003E1235">
      <w:pPr>
        <w:pStyle w:val="PL"/>
        <w:rPr>
          <w:color w:val="808080"/>
        </w:rPr>
      </w:pPr>
      <w:r>
        <w:t xml:space="preserve">    smtc-r16                                SSB-MTC                                                              </w:t>
      </w:r>
      <w:r>
        <w:rPr>
          <w:color w:val="993366"/>
        </w:rPr>
        <w:t>OPTIONAL</w:t>
      </w:r>
      <w:r>
        <w:t xml:space="preserve">, </w:t>
      </w:r>
      <w:r>
        <w:rPr>
          <w:color w:val="808080"/>
        </w:rPr>
        <w:t>-- Need S</w:t>
      </w:r>
    </w:p>
    <w:p w14:paraId="2938BD27" w14:textId="77777777" w:rsidR="0037135A" w:rsidRDefault="003E1235">
      <w:pPr>
        <w:pStyle w:val="PL"/>
      </w:pPr>
      <w:r>
        <w:t xml:space="preserve">    nonCriticalExtension                    </w:t>
      </w:r>
      <w:r>
        <w:rPr>
          <w:color w:val="993366"/>
        </w:rPr>
        <w:t>SEQUENCE</w:t>
      </w:r>
      <w:r>
        <w:t xml:space="preserve"> {}                                                          </w:t>
      </w:r>
      <w:r>
        <w:rPr>
          <w:color w:val="993366"/>
        </w:rPr>
        <w:t>OPTIONAL</w:t>
      </w:r>
    </w:p>
    <w:p w14:paraId="00BD4475" w14:textId="77777777" w:rsidR="0037135A" w:rsidRDefault="003E1235">
      <w:pPr>
        <w:pStyle w:val="PL"/>
      </w:pPr>
      <w:r>
        <w:t>}</w:t>
      </w:r>
    </w:p>
    <w:p w14:paraId="77F7F453" w14:textId="77777777" w:rsidR="0037135A" w:rsidRDefault="0037135A">
      <w:pPr>
        <w:pStyle w:val="PL"/>
      </w:pPr>
    </w:p>
    <w:p w14:paraId="7E64FA5A" w14:textId="77777777" w:rsidR="0037135A" w:rsidRDefault="003E1235">
      <w:pPr>
        <w:pStyle w:val="PL"/>
      </w:pPr>
      <w:r>
        <w:t xml:space="preserve">MRDC-SecondaryCellGroupConfig ::=       </w:t>
      </w:r>
      <w:r>
        <w:rPr>
          <w:color w:val="993366"/>
        </w:rPr>
        <w:t>SEQUENCE</w:t>
      </w:r>
      <w:r>
        <w:t xml:space="preserve"> {</w:t>
      </w:r>
    </w:p>
    <w:p w14:paraId="02E55126" w14:textId="77777777" w:rsidR="0037135A" w:rsidRDefault="003E1235">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266DB6C" w14:textId="77777777" w:rsidR="0037135A" w:rsidRDefault="003E1235">
      <w:pPr>
        <w:pStyle w:val="PL"/>
      </w:pPr>
      <w:r>
        <w:t xml:space="preserve">    mrdc-SecondaryCellGroup                 </w:t>
      </w:r>
      <w:r>
        <w:rPr>
          <w:color w:val="993366"/>
        </w:rPr>
        <w:t>CHOICE</w:t>
      </w:r>
      <w:r>
        <w:t xml:space="preserve"> {</w:t>
      </w:r>
    </w:p>
    <w:p w14:paraId="2EFC960E" w14:textId="77777777" w:rsidR="0037135A" w:rsidRDefault="003E1235">
      <w:pPr>
        <w:pStyle w:val="PL"/>
      </w:pPr>
      <w:r>
        <w:t xml:space="preserve">        nr-SCG                                  </w:t>
      </w:r>
      <w:r>
        <w:rPr>
          <w:color w:val="993366"/>
        </w:rPr>
        <w:t>OCTET</w:t>
      </w:r>
      <w:r>
        <w:t xml:space="preserve"> </w:t>
      </w:r>
      <w:r>
        <w:rPr>
          <w:color w:val="993366"/>
        </w:rPr>
        <w:t>STRING</w:t>
      </w:r>
      <w:r>
        <w:t xml:space="preserve">  (CONTAINING RRCReconfiguration),</w:t>
      </w:r>
    </w:p>
    <w:p w14:paraId="2B155D12" w14:textId="77777777" w:rsidR="0037135A" w:rsidRDefault="003E1235">
      <w:pPr>
        <w:pStyle w:val="PL"/>
      </w:pPr>
      <w:r>
        <w:t xml:space="preserve">        eutra-SCG                               </w:t>
      </w:r>
      <w:r>
        <w:rPr>
          <w:color w:val="993366"/>
        </w:rPr>
        <w:t>OCTET</w:t>
      </w:r>
      <w:r>
        <w:t xml:space="preserve"> </w:t>
      </w:r>
      <w:r>
        <w:rPr>
          <w:color w:val="993366"/>
        </w:rPr>
        <w:t>STRING</w:t>
      </w:r>
    </w:p>
    <w:p w14:paraId="6DA0480A" w14:textId="77777777" w:rsidR="0037135A" w:rsidRDefault="003E1235">
      <w:pPr>
        <w:pStyle w:val="PL"/>
      </w:pPr>
      <w:r>
        <w:t xml:space="preserve">    }</w:t>
      </w:r>
    </w:p>
    <w:p w14:paraId="38F892EE" w14:textId="77777777" w:rsidR="0037135A" w:rsidRDefault="003E1235">
      <w:pPr>
        <w:pStyle w:val="PL"/>
      </w:pPr>
      <w:r>
        <w:t>}</w:t>
      </w:r>
    </w:p>
    <w:p w14:paraId="3329927F" w14:textId="77777777" w:rsidR="0037135A" w:rsidRDefault="0037135A">
      <w:pPr>
        <w:pStyle w:val="PL"/>
      </w:pPr>
    </w:p>
    <w:p w14:paraId="5CE5EA67" w14:textId="77777777" w:rsidR="0037135A" w:rsidRDefault="003E1235">
      <w:pPr>
        <w:pStyle w:val="PL"/>
      </w:pPr>
      <w:r>
        <w:t xml:space="preserve">BAP-Config-r16 ::=                      </w:t>
      </w:r>
      <w:r>
        <w:rPr>
          <w:color w:val="993366"/>
        </w:rPr>
        <w:t>SEQUENCE</w:t>
      </w:r>
      <w:r>
        <w:t xml:space="preserve"> {</w:t>
      </w:r>
    </w:p>
    <w:p w14:paraId="7B5E4A34" w14:textId="77777777" w:rsidR="0037135A" w:rsidRDefault="003E123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bookmarkStart w:id="2724" w:name="_Hlk37665813"/>
      <w:r>
        <w:t xml:space="preserve">                   </w:t>
      </w:r>
      <w:r>
        <w:rPr>
          <w:color w:val="993366"/>
        </w:rPr>
        <w:t>OPTIONAL</w:t>
      </w:r>
      <w:r>
        <w:t xml:space="preserve">, </w:t>
      </w:r>
      <w:r>
        <w:rPr>
          <w:color w:val="808080"/>
        </w:rPr>
        <w:t>-- Need M</w:t>
      </w:r>
      <w:bookmarkEnd w:id="2724"/>
    </w:p>
    <w:p w14:paraId="6B51B675" w14:textId="77777777" w:rsidR="0037135A" w:rsidRDefault="003E1235">
      <w:pPr>
        <w:pStyle w:val="PL"/>
        <w:rPr>
          <w:color w:val="808080"/>
        </w:rPr>
      </w:pPr>
      <w:r>
        <w:t xml:space="preserve">    defaultUL-BAP-RoutingID-r16             BAP-RoutingID-r16                                         </w:t>
      </w:r>
      <w:r>
        <w:rPr>
          <w:color w:val="993366"/>
        </w:rPr>
        <w:t>OPTIONAL</w:t>
      </w:r>
      <w:r>
        <w:t xml:space="preserve">, </w:t>
      </w:r>
      <w:r>
        <w:rPr>
          <w:color w:val="808080"/>
        </w:rPr>
        <w:t>-- Need M</w:t>
      </w:r>
    </w:p>
    <w:p w14:paraId="38D1933A" w14:textId="77777777" w:rsidR="0037135A" w:rsidRDefault="003E1235">
      <w:pPr>
        <w:pStyle w:val="PL"/>
        <w:rPr>
          <w:color w:val="808080"/>
        </w:rPr>
      </w:pPr>
      <w:r>
        <w:t xml:space="preserve">    defaultUL-BH-RLC-Channel-r16            BH-RLC-ChannelID-r16                                      </w:t>
      </w:r>
      <w:r>
        <w:rPr>
          <w:color w:val="993366"/>
        </w:rPr>
        <w:t>OPTIONAL</w:t>
      </w:r>
      <w:r>
        <w:t xml:space="preserve">, </w:t>
      </w:r>
      <w:r>
        <w:rPr>
          <w:color w:val="808080"/>
        </w:rPr>
        <w:t>-- Need M</w:t>
      </w:r>
    </w:p>
    <w:p w14:paraId="5B09E120" w14:textId="77777777" w:rsidR="0037135A" w:rsidRDefault="003E1235">
      <w:pPr>
        <w:pStyle w:val="PL"/>
        <w:rPr>
          <w:color w:val="808080"/>
        </w:rPr>
      </w:pPr>
      <w:r>
        <w:t xml:space="preserve">    </w:t>
      </w:r>
      <w:bookmarkStart w:id="2725" w:name="_Hlk37666129"/>
      <w:r>
        <w:t xml:space="preserve">flowControlFeedbackType-r16             </w:t>
      </w:r>
      <w:bookmarkStart w:id="2726" w:name="_Hlk37666727"/>
      <w:r>
        <w:rPr>
          <w:color w:val="993366"/>
        </w:rPr>
        <w:t>ENUMERATED</w:t>
      </w:r>
      <w:r>
        <w:t xml:space="preserve"> {perBH-RLC-Channel, perRoutingID, both}        </w:t>
      </w:r>
      <w:r>
        <w:rPr>
          <w:color w:val="993366"/>
        </w:rPr>
        <w:t>OPTIONAL</w:t>
      </w:r>
      <w:r>
        <w:t xml:space="preserve">, </w:t>
      </w:r>
      <w:r>
        <w:rPr>
          <w:color w:val="808080"/>
        </w:rPr>
        <w:t xml:space="preserve">-- Need </w:t>
      </w:r>
      <w:bookmarkEnd w:id="2725"/>
      <w:bookmarkEnd w:id="2726"/>
      <w:r>
        <w:rPr>
          <w:color w:val="808080"/>
        </w:rPr>
        <w:t>R</w:t>
      </w:r>
    </w:p>
    <w:p w14:paraId="250E664A" w14:textId="77777777" w:rsidR="0037135A" w:rsidRDefault="003E1235">
      <w:pPr>
        <w:pStyle w:val="PL"/>
      </w:pPr>
      <w:r>
        <w:t xml:space="preserve">    ...</w:t>
      </w:r>
    </w:p>
    <w:p w14:paraId="3476DA4F" w14:textId="77777777" w:rsidR="0037135A" w:rsidRDefault="003E1235">
      <w:pPr>
        <w:pStyle w:val="PL"/>
      </w:pPr>
      <w:r>
        <w:t>}</w:t>
      </w:r>
    </w:p>
    <w:p w14:paraId="4EA1CFBB" w14:textId="77777777" w:rsidR="0037135A" w:rsidRDefault="0037135A">
      <w:pPr>
        <w:pStyle w:val="PL"/>
      </w:pPr>
    </w:p>
    <w:p w14:paraId="30AB1A44" w14:textId="77777777" w:rsidR="0037135A" w:rsidRDefault="003E1235">
      <w:pPr>
        <w:pStyle w:val="PL"/>
      </w:pPr>
      <w:r>
        <w:t xml:space="preserve">MasterKeyUpdate ::=                 </w:t>
      </w:r>
      <w:r>
        <w:rPr>
          <w:color w:val="993366"/>
        </w:rPr>
        <w:t>SEQUENCE</w:t>
      </w:r>
      <w:r>
        <w:t xml:space="preserve"> {</w:t>
      </w:r>
    </w:p>
    <w:p w14:paraId="2F1B7AAC" w14:textId="77777777" w:rsidR="0037135A" w:rsidRDefault="003E1235">
      <w:pPr>
        <w:pStyle w:val="PL"/>
      </w:pPr>
      <w:r>
        <w:t xml:space="preserve">    keySetChangeIndicator           </w:t>
      </w:r>
      <w:r>
        <w:rPr>
          <w:color w:val="993366"/>
        </w:rPr>
        <w:t>BOOLEAN</w:t>
      </w:r>
      <w:r>
        <w:t>,</w:t>
      </w:r>
    </w:p>
    <w:p w14:paraId="4C3DD567" w14:textId="77777777" w:rsidR="0037135A" w:rsidRDefault="003E1235">
      <w:pPr>
        <w:pStyle w:val="PL"/>
      </w:pPr>
      <w:r>
        <w:t xml:space="preserve">    nextHopChainingCount            NextHopChainingCount,</w:t>
      </w:r>
    </w:p>
    <w:p w14:paraId="7B309DBE" w14:textId="77777777" w:rsidR="0037135A" w:rsidRDefault="003E1235">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06D40" w14:textId="77777777" w:rsidR="0037135A" w:rsidRDefault="003E1235">
      <w:pPr>
        <w:pStyle w:val="PL"/>
      </w:pPr>
      <w:r>
        <w:t xml:space="preserve">    ...</w:t>
      </w:r>
    </w:p>
    <w:p w14:paraId="5E0BE107" w14:textId="77777777" w:rsidR="0037135A" w:rsidRDefault="003E1235">
      <w:pPr>
        <w:pStyle w:val="PL"/>
      </w:pPr>
      <w:r>
        <w:t>}</w:t>
      </w:r>
    </w:p>
    <w:p w14:paraId="08C4ACE7" w14:textId="77777777" w:rsidR="0037135A" w:rsidRDefault="0037135A">
      <w:pPr>
        <w:pStyle w:val="PL"/>
      </w:pPr>
    </w:p>
    <w:p w14:paraId="7C29C7D8" w14:textId="77777777" w:rsidR="0037135A" w:rsidRDefault="003E1235">
      <w:pPr>
        <w:pStyle w:val="PL"/>
      </w:pPr>
      <w:r>
        <w:t xml:space="preserve">OnDemandSIB-Request-r16 ::=                  </w:t>
      </w:r>
      <w:r>
        <w:rPr>
          <w:color w:val="993366"/>
        </w:rPr>
        <w:t>SEQUENCE</w:t>
      </w:r>
      <w:r>
        <w:t xml:space="preserve"> {</w:t>
      </w:r>
    </w:p>
    <w:p w14:paraId="69E4B6EE" w14:textId="77777777" w:rsidR="0037135A" w:rsidRDefault="003E1235">
      <w:pPr>
        <w:pStyle w:val="PL"/>
      </w:pPr>
      <w:r>
        <w:t xml:space="preserve">    onDemandSIB-RequestProhibitTimer-r16         </w:t>
      </w:r>
      <w:r>
        <w:rPr>
          <w:color w:val="993366"/>
        </w:rPr>
        <w:t>ENUMERATED</w:t>
      </w:r>
      <w:r>
        <w:t xml:space="preserve"> {s0, s0dot5, s1, s2, s5, s10, s20, s30}</w:t>
      </w:r>
    </w:p>
    <w:p w14:paraId="064AC645" w14:textId="77777777" w:rsidR="0037135A" w:rsidRDefault="003E1235">
      <w:pPr>
        <w:pStyle w:val="PL"/>
      </w:pPr>
      <w:r>
        <w:t>}</w:t>
      </w:r>
    </w:p>
    <w:p w14:paraId="7DA4F791" w14:textId="77777777" w:rsidR="0037135A" w:rsidRDefault="0037135A">
      <w:pPr>
        <w:pStyle w:val="PL"/>
      </w:pPr>
    </w:p>
    <w:p w14:paraId="3CBA5FDA" w14:textId="77777777" w:rsidR="0037135A" w:rsidRDefault="003E1235">
      <w:pPr>
        <w:pStyle w:val="PL"/>
      </w:pPr>
      <w:r>
        <w:t xml:space="preserve">T316-r16 ::=         </w:t>
      </w:r>
      <w:r>
        <w:rPr>
          <w:color w:val="993366"/>
        </w:rPr>
        <w:t>ENUMERATED</w:t>
      </w:r>
      <w:r>
        <w:t xml:space="preserve"> {ms50, ms100, ms200, ms300, ms400, ms500, ms600, ms1000, ms1500, ms2000}</w:t>
      </w:r>
    </w:p>
    <w:p w14:paraId="54FBF082" w14:textId="77777777" w:rsidR="0037135A" w:rsidRDefault="0037135A">
      <w:pPr>
        <w:pStyle w:val="PL"/>
      </w:pPr>
    </w:p>
    <w:p w14:paraId="60467B8C" w14:textId="77777777" w:rsidR="0037135A" w:rsidRDefault="003E1235">
      <w:pPr>
        <w:pStyle w:val="PL"/>
      </w:pPr>
      <w:r>
        <w:t xml:space="preserve">IAB-IP-AddressConfigurationList-r16 ::= </w:t>
      </w:r>
      <w:r>
        <w:rPr>
          <w:color w:val="993366"/>
        </w:rPr>
        <w:t>SEQUENCE</w:t>
      </w:r>
      <w:r>
        <w:t xml:space="preserve"> {</w:t>
      </w:r>
    </w:p>
    <w:p w14:paraId="0AFE9F47" w14:textId="77777777" w:rsidR="0037135A" w:rsidRDefault="003E1235">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5310C1B" w14:textId="77777777" w:rsidR="0037135A" w:rsidRDefault="003E1235">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25AA532F" w14:textId="77777777" w:rsidR="0037135A" w:rsidRDefault="003E1235">
      <w:pPr>
        <w:pStyle w:val="PL"/>
      </w:pPr>
      <w:r>
        <w:t xml:space="preserve">    ...</w:t>
      </w:r>
    </w:p>
    <w:p w14:paraId="1245F0B8" w14:textId="77777777" w:rsidR="0037135A" w:rsidRDefault="003E1235">
      <w:pPr>
        <w:pStyle w:val="PL"/>
      </w:pPr>
      <w:r>
        <w:t>}</w:t>
      </w:r>
    </w:p>
    <w:p w14:paraId="203070A1" w14:textId="77777777" w:rsidR="0037135A" w:rsidRDefault="0037135A">
      <w:pPr>
        <w:pStyle w:val="PL"/>
      </w:pPr>
    </w:p>
    <w:p w14:paraId="7D5D8349" w14:textId="77777777" w:rsidR="0037135A" w:rsidRDefault="003E1235">
      <w:pPr>
        <w:pStyle w:val="PL"/>
      </w:pPr>
      <w:r>
        <w:t xml:space="preserve">IAB-IP-AddressConfiguration-r16 ::=     </w:t>
      </w:r>
      <w:r>
        <w:rPr>
          <w:color w:val="993366"/>
        </w:rPr>
        <w:t>SEQUENCE</w:t>
      </w:r>
      <w:r>
        <w:t xml:space="preserve"> {</w:t>
      </w:r>
    </w:p>
    <w:p w14:paraId="07828D92" w14:textId="77777777" w:rsidR="0037135A" w:rsidRDefault="003E1235">
      <w:pPr>
        <w:pStyle w:val="PL"/>
      </w:pPr>
      <w:r>
        <w:t xml:space="preserve">    iab-IP-AddressIndex-r16                 IAB-IP-AddressIndex-r16,</w:t>
      </w:r>
    </w:p>
    <w:p w14:paraId="367DCBDE" w14:textId="77777777" w:rsidR="0037135A" w:rsidRDefault="003E1235">
      <w:pPr>
        <w:pStyle w:val="PL"/>
        <w:rPr>
          <w:color w:val="808080"/>
        </w:rPr>
      </w:pPr>
      <w:r>
        <w:t xml:space="preserve">    iab-IP-Address-r16                      IAB-IP-Address-r16                                                </w:t>
      </w:r>
      <w:r>
        <w:rPr>
          <w:color w:val="993366"/>
        </w:rPr>
        <w:t>OPTIONAL</w:t>
      </w:r>
      <w:r>
        <w:t xml:space="preserve">,  </w:t>
      </w:r>
      <w:r>
        <w:rPr>
          <w:color w:val="808080"/>
        </w:rPr>
        <w:t>-- Need M</w:t>
      </w:r>
    </w:p>
    <w:p w14:paraId="1302D579" w14:textId="77777777" w:rsidR="0037135A" w:rsidRDefault="003E1235">
      <w:pPr>
        <w:pStyle w:val="PL"/>
        <w:rPr>
          <w:color w:val="808080"/>
        </w:rPr>
      </w:pPr>
      <w:r>
        <w:t xml:space="preserve">    iab-IP-Usage-r16                        IAB-IP-Usage-r16                                                  </w:t>
      </w:r>
      <w:r>
        <w:rPr>
          <w:color w:val="993366"/>
        </w:rPr>
        <w:t>OPTIONAL</w:t>
      </w:r>
      <w:r>
        <w:t xml:space="preserve">,  </w:t>
      </w:r>
      <w:r>
        <w:rPr>
          <w:color w:val="808080"/>
        </w:rPr>
        <w:t>-- Need M</w:t>
      </w:r>
    </w:p>
    <w:p w14:paraId="6EC443EB" w14:textId="77777777" w:rsidR="0037135A" w:rsidRDefault="003E1235">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7A6E7AB7" w14:textId="77777777" w:rsidR="0037135A" w:rsidRDefault="003E1235">
      <w:pPr>
        <w:pStyle w:val="PL"/>
      </w:pPr>
      <w:r>
        <w:t>...</w:t>
      </w:r>
    </w:p>
    <w:p w14:paraId="7B66B17E" w14:textId="77777777" w:rsidR="0037135A" w:rsidRDefault="003E1235">
      <w:pPr>
        <w:pStyle w:val="PL"/>
      </w:pPr>
      <w:r>
        <w:t>}</w:t>
      </w:r>
    </w:p>
    <w:p w14:paraId="2DB42815" w14:textId="77777777" w:rsidR="0037135A" w:rsidRDefault="0037135A">
      <w:pPr>
        <w:pStyle w:val="PL"/>
      </w:pPr>
    </w:p>
    <w:p w14:paraId="73728A76" w14:textId="77777777" w:rsidR="0037135A" w:rsidRDefault="003E1235">
      <w:pPr>
        <w:pStyle w:val="PL"/>
      </w:pPr>
      <w:r>
        <w:t xml:space="preserve">SL-ConfigDedicatedEUTRA-Info-r16 ::=            </w:t>
      </w:r>
      <w:r>
        <w:rPr>
          <w:color w:val="993366"/>
        </w:rPr>
        <w:t>SEQUENCE</w:t>
      </w:r>
      <w:r>
        <w:t xml:space="preserve"> {</w:t>
      </w:r>
    </w:p>
    <w:p w14:paraId="0C36D319" w14:textId="77777777" w:rsidR="0037135A" w:rsidRDefault="003E1235">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2E4D0DDF" w14:textId="77777777" w:rsidR="0037135A" w:rsidRDefault="003E1235">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5D19E8CB" w14:textId="77777777" w:rsidR="0037135A" w:rsidRDefault="003E1235">
      <w:pPr>
        <w:pStyle w:val="PL"/>
      </w:pPr>
      <w:r>
        <w:t>}</w:t>
      </w:r>
    </w:p>
    <w:p w14:paraId="4604AA35" w14:textId="77777777" w:rsidR="0037135A" w:rsidRDefault="0037135A">
      <w:pPr>
        <w:pStyle w:val="PL"/>
      </w:pPr>
    </w:p>
    <w:p w14:paraId="3C0293C3" w14:textId="77777777" w:rsidR="0037135A" w:rsidRDefault="003E1235">
      <w:pPr>
        <w:pStyle w:val="PL"/>
      </w:pPr>
      <w:r>
        <w:t xml:space="preserve">SL-TimeOffsetEUTRA-r16 ::=        </w:t>
      </w:r>
      <w:r>
        <w:rPr>
          <w:color w:val="993366"/>
        </w:rPr>
        <w:t>ENUMERATED</w:t>
      </w:r>
      <w:r>
        <w:t xml:space="preserve"> {ms0, ms0dot25, ms0dot5, ms0dot625, ms0dot75, ms1, ms1dot25, ms1dot5, ms1dot75,</w:t>
      </w:r>
    </w:p>
    <w:p w14:paraId="49EB77E1" w14:textId="77777777" w:rsidR="0037135A" w:rsidRDefault="003E1235">
      <w:pPr>
        <w:pStyle w:val="PL"/>
      </w:pPr>
      <w:r>
        <w:t xml:space="preserve">                                              ms2, ms2dot5, ms3, ms4, ms5, ms6, ms8, ms10, ms20}</w:t>
      </w:r>
    </w:p>
    <w:p w14:paraId="6962DCFC" w14:textId="77777777" w:rsidR="0037135A" w:rsidRDefault="0037135A">
      <w:pPr>
        <w:pStyle w:val="PL"/>
      </w:pPr>
    </w:p>
    <w:p w14:paraId="10C49F1E" w14:textId="77777777" w:rsidR="0037135A" w:rsidRDefault="003E1235">
      <w:pPr>
        <w:pStyle w:val="PL"/>
        <w:rPr>
          <w:color w:val="808080"/>
        </w:rPr>
      </w:pPr>
      <w:r>
        <w:rPr>
          <w:color w:val="808080"/>
        </w:rPr>
        <w:t>-- TAG-RRCRECONFIGURATION-STOP</w:t>
      </w:r>
    </w:p>
    <w:p w14:paraId="62190721" w14:textId="77777777" w:rsidR="0037135A" w:rsidRDefault="003E1235">
      <w:pPr>
        <w:pStyle w:val="PL"/>
        <w:rPr>
          <w:color w:val="808080"/>
        </w:rPr>
      </w:pPr>
      <w:r>
        <w:rPr>
          <w:color w:val="808080"/>
        </w:rPr>
        <w:t>-- ASN1STOP</w:t>
      </w:r>
    </w:p>
    <w:p w14:paraId="753376E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C2346AF" w14:textId="77777777">
        <w:tc>
          <w:tcPr>
            <w:tcW w:w="14173" w:type="dxa"/>
            <w:tcBorders>
              <w:top w:val="single" w:sz="4" w:space="0" w:color="auto"/>
              <w:left w:val="single" w:sz="4" w:space="0" w:color="auto"/>
              <w:bottom w:val="single" w:sz="4" w:space="0" w:color="auto"/>
              <w:right w:val="single" w:sz="4" w:space="0" w:color="auto"/>
            </w:tcBorders>
          </w:tcPr>
          <w:p w14:paraId="52651D56" w14:textId="77777777" w:rsidR="0037135A" w:rsidRDefault="003E1235">
            <w:pPr>
              <w:pStyle w:val="TAH"/>
              <w:rPr>
                <w:szCs w:val="22"/>
                <w:lang w:eastAsia="sv-SE"/>
              </w:rPr>
            </w:pPr>
            <w:r>
              <w:rPr>
                <w:i/>
                <w:szCs w:val="22"/>
                <w:lang w:eastAsia="sv-SE"/>
              </w:rPr>
              <w:t xml:space="preserve">RRCReconfiguration-IEs </w:t>
            </w:r>
            <w:r>
              <w:rPr>
                <w:szCs w:val="22"/>
                <w:lang w:eastAsia="sv-SE"/>
              </w:rPr>
              <w:t>field descriptions</w:t>
            </w:r>
          </w:p>
        </w:tc>
      </w:tr>
      <w:tr w:rsidR="0037135A" w14:paraId="7B4F83A1" w14:textId="77777777">
        <w:tc>
          <w:tcPr>
            <w:tcW w:w="14173" w:type="dxa"/>
            <w:tcBorders>
              <w:top w:val="single" w:sz="4" w:space="0" w:color="auto"/>
              <w:left w:val="single" w:sz="4" w:space="0" w:color="auto"/>
              <w:bottom w:val="single" w:sz="4" w:space="0" w:color="auto"/>
              <w:right w:val="single" w:sz="4" w:space="0" w:color="auto"/>
            </w:tcBorders>
          </w:tcPr>
          <w:p w14:paraId="405B6444" w14:textId="77777777" w:rsidR="0037135A" w:rsidRDefault="003E1235">
            <w:pPr>
              <w:pStyle w:val="TAL"/>
              <w:rPr>
                <w:b/>
                <w:bCs/>
                <w:i/>
                <w:lang w:eastAsia="en-GB"/>
              </w:rPr>
            </w:pPr>
            <w:r>
              <w:rPr>
                <w:b/>
                <w:bCs/>
                <w:i/>
                <w:lang w:eastAsia="en-GB"/>
              </w:rPr>
              <w:t>bap-Config</w:t>
            </w:r>
          </w:p>
          <w:p w14:paraId="0D22637E" w14:textId="77777777" w:rsidR="0037135A" w:rsidRDefault="003E1235">
            <w:pPr>
              <w:pStyle w:val="TAL"/>
              <w:rPr>
                <w:szCs w:val="22"/>
                <w:lang w:eastAsia="sv-SE"/>
              </w:rPr>
            </w:pPr>
            <w:r>
              <w:rPr>
                <w:szCs w:val="22"/>
                <w:lang w:eastAsia="sv-SE"/>
              </w:rPr>
              <w:t>This field is used to configure the BAP entity for IAB nodes.</w:t>
            </w:r>
          </w:p>
        </w:tc>
      </w:tr>
      <w:tr w:rsidR="0037135A" w14:paraId="01C7D168" w14:textId="77777777">
        <w:tc>
          <w:tcPr>
            <w:tcW w:w="14173" w:type="dxa"/>
            <w:tcBorders>
              <w:top w:val="single" w:sz="4" w:space="0" w:color="auto"/>
              <w:left w:val="single" w:sz="4" w:space="0" w:color="auto"/>
              <w:bottom w:val="single" w:sz="4" w:space="0" w:color="auto"/>
              <w:right w:val="single" w:sz="4" w:space="0" w:color="auto"/>
            </w:tcBorders>
          </w:tcPr>
          <w:p w14:paraId="3479B3CC" w14:textId="77777777" w:rsidR="0037135A" w:rsidRDefault="003E1235">
            <w:pPr>
              <w:pStyle w:val="TAL"/>
              <w:rPr>
                <w:b/>
                <w:bCs/>
                <w:i/>
                <w:lang w:eastAsia="en-GB"/>
              </w:rPr>
            </w:pPr>
            <w:r>
              <w:rPr>
                <w:b/>
                <w:bCs/>
                <w:i/>
                <w:lang w:eastAsia="en-GB"/>
              </w:rPr>
              <w:t>bap-Address</w:t>
            </w:r>
          </w:p>
          <w:p w14:paraId="3BF359C6" w14:textId="77777777" w:rsidR="0037135A" w:rsidRDefault="003E1235">
            <w:pPr>
              <w:pStyle w:val="TAL"/>
              <w:rPr>
                <w:b/>
                <w:bCs/>
                <w:i/>
                <w:lang w:eastAsia="en-GB"/>
              </w:rPr>
            </w:pPr>
            <w:r>
              <w:rPr>
                <w:szCs w:val="22"/>
                <w:lang w:eastAsia="sv-SE"/>
              </w:rPr>
              <w:t>Indicates the BAP address of an IAB-node.</w:t>
            </w:r>
          </w:p>
        </w:tc>
      </w:tr>
      <w:tr w:rsidR="0037135A" w14:paraId="721A571A" w14:textId="77777777">
        <w:tc>
          <w:tcPr>
            <w:tcW w:w="14173" w:type="dxa"/>
            <w:tcBorders>
              <w:top w:val="single" w:sz="4" w:space="0" w:color="auto"/>
              <w:left w:val="single" w:sz="4" w:space="0" w:color="auto"/>
              <w:bottom w:val="single" w:sz="4" w:space="0" w:color="auto"/>
              <w:right w:val="single" w:sz="4" w:space="0" w:color="auto"/>
            </w:tcBorders>
          </w:tcPr>
          <w:p w14:paraId="69B93967" w14:textId="77777777" w:rsidR="0037135A" w:rsidRDefault="003E1235">
            <w:pPr>
              <w:pStyle w:val="TAL"/>
              <w:rPr>
                <w:b/>
                <w:bCs/>
                <w:i/>
                <w:lang w:eastAsia="en-GB"/>
              </w:rPr>
            </w:pPr>
            <w:r>
              <w:rPr>
                <w:b/>
                <w:bCs/>
                <w:i/>
                <w:lang w:eastAsia="en-GB"/>
              </w:rPr>
              <w:t>conditionalReconfiguration</w:t>
            </w:r>
          </w:p>
          <w:p w14:paraId="01DC0E39" w14:textId="77777777" w:rsidR="0037135A" w:rsidRDefault="003E123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7135A" w14:paraId="3D4548CC" w14:textId="77777777">
        <w:tc>
          <w:tcPr>
            <w:tcW w:w="14173" w:type="dxa"/>
            <w:tcBorders>
              <w:top w:val="single" w:sz="4" w:space="0" w:color="auto"/>
              <w:left w:val="single" w:sz="4" w:space="0" w:color="auto"/>
              <w:bottom w:val="single" w:sz="4" w:space="0" w:color="auto"/>
              <w:right w:val="single" w:sz="4" w:space="0" w:color="auto"/>
            </w:tcBorders>
          </w:tcPr>
          <w:p w14:paraId="778C7BB4" w14:textId="77777777" w:rsidR="0037135A" w:rsidRDefault="003E1235">
            <w:pPr>
              <w:pStyle w:val="TAL"/>
              <w:rPr>
                <w:b/>
                <w:bCs/>
                <w:i/>
                <w:lang w:eastAsia="en-GB"/>
              </w:rPr>
            </w:pPr>
            <w:r>
              <w:rPr>
                <w:b/>
                <w:bCs/>
                <w:i/>
                <w:lang w:eastAsia="en-GB"/>
              </w:rPr>
              <w:t>daps-SourceRelease</w:t>
            </w:r>
          </w:p>
          <w:p w14:paraId="63729183" w14:textId="77777777" w:rsidR="0037135A" w:rsidRDefault="003E123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7135A" w14:paraId="1B8E4D59" w14:textId="77777777">
        <w:tc>
          <w:tcPr>
            <w:tcW w:w="14173" w:type="dxa"/>
            <w:tcBorders>
              <w:top w:val="single" w:sz="4" w:space="0" w:color="auto"/>
              <w:left w:val="single" w:sz="4" w:space="0" w:color="auto"/>
              <w:bottom w:val="single" w:sz="4" w:space="0" w:color="auto"/>
              <w:right w:val="single" w:sz="4" w:space="0" w:color="auto"/>
            </w:tcBorders>
          </w:tcPr>
          <w:p w14:paraId="26069DC4" w14:textId="77777777" w:rsidR="0037135A" w:rsidRDefault="003E1235">
            <w:pPr>
              <w:pStyle w:val="TAL"/>
              <w:rPr>
                <w:b/>
                <w:bCs/>
                <w:i/>
                <w:lang w:eastAsia="en-GB"/>
              </w:rPr>
            </w:pPr>
            <w:r>
              <w:rPr>
                <w:b/>
                <w:bCs/>
                <w:i/>
                <w:lang w:eastAsia="en-GB"/>
              </w:rPr>
              <w:t>dedicatedNAS-MessageList</w:t>
            </w:r>
          </w:p>
          <w:p w14:paraId="66DF3201" w14:textId="77777777" w:rsidR="0037135A" w:rsidRDefault="003E123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7135A" w14:paraId="34979DB7" w14:textId="77777777">
        <w:tc>
          <w:tcPr>
            <w:tcW w:w="14173" w:type="dxa"/>
            <w:tcBorders>
              <w:top w:val="single" w:sz="4" w:space="0" w:color="auto"/>
              <w:left w:val="single" w:sz="4" w:space="0" w:color="auto"/>
              <w:bottom w:val="single" w:sz="4" w:space="0" w:color="auto"/>
              <w:right w:val="single" w:sz="4" w:space="0" w:color="auto"/>
            </w:tcBorders>
          </w:tcPr>
          <w:p w14:paraId="3D3A01E9" w14:textId="77777777" w:rsidR="0037135A" w:rsidRDefault="003E1235">
            <w:pPr>
              <w:pStyle w:val="TAL"/>
              <w:rPr>
                <w:b/>
                <w:i/>
                <w:lang w:eastAsia="en-GB"/>
              </w:rPr>
            </w:pPr>
            <w:r>
              <w:rPr>
                <w:b/>
                <w:i/>
                <w:lang w:eastAsia="en-GB"/>
              </w:rPr>
              <w:t>dedicatedPosSysInfoDelivery</w:t>
            </w:r>
          </w:p>
          <w:p w14:paraId="7568126C" w14:textId="77777777" w:rsidR="0037135A" w:rsidRDefault="003E123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7135A" w14:paraId="274DD9A8" w14:textId="77777777">
        <w:tc>
          <w:tcPr>
            <w:tcW w:w="14173" w:type="dxa"/>
            <w:tcBorders>
              <w:top w:val="single" w:sz="4" w:space="0" w:color="auto"/>
              <w:left w:val="single" w:sz="4" w:space="0" w:color="auto"/>
              <w:bottom w:val="single" w:sz="4" w:space="0" w:color="auto"/>
              <w:right w:val="single" w:sz="4" w:space="0" w:color="auto"/>
            </w:tcBorders>
          </w:tcPr>
          <w:p w14:paraId="378A3F49" w14:textId="77777777" w:rsidR="0037135A" w:rsidRDefault="003E1235">
            <w:pPr>
              <w:pStyle w:val="TAL"/>
              <w:rPr>
                <w:b/>
                <w:i/>
                <w:lang w:eastAsia="en-GB"/>
              </w:rPr>
            </w:pPr>
            <w:r>
              <w:rPr>
                <w:b/>
                <w:i/>
                <w:lang w:eastAsia="en-GB"/>
              </w:rPr>
              <w:t>dedicatedSIB1-Delivery</w:t>
            </w:r>
          </w:p>
          <w:p w14:paraId="4DAAAA23" w14:textId="77777777" w:rsidR="0037135A" w:rsidRDefault="003E123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7135A" w14:paraId="10E7AE05" w14:textId="77777777">
        <w:tc>
          <w:tcPr>
            <w:tcW w:w="14173" w:type="dxa"/>
            <w:tcBorders>
              <w:top w:val="single" w:sz="4" w:space="0" w:color="auto"/>
              <w:left w:val="single" w:sz="4" w:space="0" w:color="auto"/>
              <w:bottom w:val="single" w:sz="4" w:space="0" w:color="auto"/>
              <w:right w:val="single" w:sz="4" w:space="0" w:color="auto"/>
            </w:tcBorders>
          </w:tcPr>
          <w:p w14:paraId="70A3CCCF" w14:textId="77777777" w:rsidR="0037135A" w:rsidRDefault="003E1235">
            <w:pPr>
              <w:pStyle w:val="TAL"/>
              <w:rPr>
                <w:b/>
                <w:i/>
                <w:lang w:eastAsia="en-GB"/>
              </w:rPr>
            </w:pPr>
            <w:r>
              <w:rPr>
                <w:b/>
                <w:i/>
                <w:lang w:eastAsia="en-GB"/>
              </w:rPr>
              <w:t>dedicatedSystemInformationDelivery</w:t>
            </w:r>
          </w:p>
          <w:p w14:paraId="56F505AD" w14:textId="77777777" w:rsidR="0037135A" w:rsidRDefault="003E123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7135A" w14:paraId="361A0E77" w14:textId="77777777">
        <w:tc>
          <w:tcPr>
            <w:tcW w:w="14173" w:type="dxa"/>
            <w:tcBorders>
              <w:top w:val="single" w:sz="4" w:space="0" w:color="auto"/>
              <w:left w:val="single" w:sz="4" w:space="0" w:color="auto"/>
              <w:bottom w:val="single" w:sz="4" w:space="0" w:color="auto"/>
              <w:right w:val="single" w:sz="4" w:space="0" w:color="auto"/>
            </w:tcBorders>
          </w:tcPr>
          <w:p w14:paraId="230BA613" w14:textId="77777777" w:rsidR="0037135A" w:rsidRDefault="003E1235">
            <w:pPr>
              <w:pStyle w:val="TAL"/>
              <w:rPr>
                <w:b/>
                <w:bCs/>
                <w:i/>
                <w:lang w:eastAsia="en-GB"/>
              </w:rPr>
            </w:pPr>
            <w:r>
              <w:rPr>
                <w:b/>
                <w:bCs/>
                <w:i/>
                <w:lang w:eastAsia="en-GB"/>
              </w:rPr>
              <w:t>defaultUL-BAP-RoutingID</w:t>
            </w:r>
          </w:p>
          <w:p w14:paraId="10EED97B" w14:textId="77777777" w:rsidR="0037135A" w:rsidRDefault="003E123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 and change of IP address for IAB-node cases.</w:t>
            </w:r>
          </w:p>
        </w:tc>
      </w:tr>
      <w:tr w:rsidR="0037135A" w14:paraId="52478676" w14:textId="77777777">
        <w:tc>
          <w:tcPr>
            <w:tcW w:w="14173" w:type="dxa"/>
            <w:tcBorders>
              <w:top w:val="single" w:sz="4" w:space="0" w:color="auto"/>
              <w:left w:val="single" w:sz="4" w:space="0" w:color="auto"/>
              <w:bottom w:val="single" w:sz="4" w:space="0" w:color="auto"/>
              <w:right w:val="single" w:sz="4" w:space="0" w:color="auto"/>
            </w:tcBorders>
          </w:tcPr>
          <w:p w14:paraId="20A9A959" w14:textId="77777777" w:rsidR="0037135A" w:rsidRDefault="003E1235">
            <w:pPr>
              <w:pStyle w:val="TAL"/>
              <w:rPr>
                <w:b/>
                <w:bCs/>
                <w:i/>
                <w:lang w:eastAsia="en-GB"/>
              </w:rPr>
            </w:pPr>
            <w:r>
              <w:rPr>
                <w:b/>
                <w:bCs/>
                <w:i/>
                <w:lang w:eastAsia="en-GB"/>
              </w:rPr>
              <w:t>defaultUL-BH-RLC-Channel</w:t>
            </w:r>
          </w:p>
          <w:p w14:paraId="27D28510" w14:textId="77777777" w:rsidR="0037135A" w:rsidRDefault="003E123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and change of IP address for IAB-node cases. If the IAB-MT is operating in EN-DC, the default uplink BH RLC channel is referring to an RLC channel on the SCG; Otherwise, it is referring to an RLC channel on the MCG.</w:t>
            </w:r>
          </w:p>
        </w:tc>
      </w:tr>
      <w:tr w:rsidR="0037135A" w14:paraId="27AFEB4A" w14:textId="77777777">
        <w:tc>
          <w:tcPr>
            <w:tcW w:w="14173" w:type="dxa"/>
            <w:tcBorders>
              <w:top w:val="single" w:sz="4" w:space="0" w:color="auto"/>
              <w:left w:val="single" w:sz="4" w:space="0" w:color="auto"/>
              <w:bottom w:val="single" w:sz="4" w:space="0" w:color="auto"/>
              <w:right w:val="single" w:sz="4" w:space="0" w:color="auto"/>
            </w:tcBorders>
          </w:tcPr>
          <w:p w14:paraId="1CFE39EE" w14:textId="77777777" w:rsidR="0037135A" w:rsidRDefault="003E1235">
            <w:pPr>
              <w:pStyle w:val="TAL"/>
              <w:rPr>
                <w:b/>
                <w:bCs/>
                <w:i/>
                <w:lang w:eastAsia="en-GB"/>
              </w:rPr>
            </w:pPr>
            <w:bookmarkStart w:id="2727" w:name="_Hlk37667661"/>
            <w:r>
              <w:rPr>
                <w:b/>
                <w:bCs/>
                <w:i/>
                <w:lang w:eastAsia="en-GB"/>
              </w:rPr>
              <w:t>flowControlFeedbackType</w:t>
            </w:r>
          </w:p>
          <w:p w14:paraId="600129DD" w14:textId="77777777" w:rsidR="0037135A" w:rsidRDefault="003E123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bookmarkEnd w:id="2727"/>
            <w:r>
              <w:rPr>
                <w:szCs w:val="22"/>
                <w:lang w:eastAsia="zh-CN"/>
              </w:rPr>
              <w:t>.</w:t>
            </w:r>
          </w:p>
        </w:tc>
      </w:tr>
      <w:tr w:rsidR="0037135A" w14:paraId="3214C38D" w14:textId="77777777">
        <w:tc>
          <w:tcPr>
            <w:tcW w:w="14173" w:type="dxa"/>
            <w:tcBorders>
              <w:top w:val="single" w:sz="4" w:space="0" w:color="auto"/>
              <w:left w:val="single" w:sz="4" w:space="0" w:color="auto"/>
              <w:bottom w:val="single" w:sz="4" w:space="0" w:color="auto"/>
              <w:right w:val="single" w:sz="4" w:space="0" w:color="auto"/>
            </w:tcBorders>
          </w:tcPr>
          <w:p w14:paraId="22E22DDB" w14:textId="77777777" w:rsidR="0037135A" w:rsidRDefault="003E1235">
            <w:pPr>
              <w:pStyle w:val="TAL"/>
              <w:rPr>
                <w:b/>
                <w:bCs/>
                <w:i/>
                <w:lang w:eastAsia="en-GB"/>
              </w:rPr>
            </w:pPr>
            <w:r>
              <w:rPr>
                <w:b/>
                <w:bCs/>
                <w:i/>
                <w:lang w:eastAsia="en-GB"/>
              </w:rPr>
              <w:t>fullConfig</w:t>
            </w:r>
          </w:p>
          <w:p w14:paraId="5A05F855" w14:textId="77777777" w:rsidR="0037135A" w:rsidRDefault="003E123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7135A" w14:paraId="2F9B7D90" w14:textId="77777777">
        <w:tc>
          <w:tcPr>
            <w:tcW w:w="14173" w:type="dxa"/>
            <w:tcBorders>
              <w:top w:val="single" w:sz="4" w:space="0" w:color="auto"/>
              <w:left w:val="single" w:sz="4" w:space="0" w:color="auto"/>
              <w:bottom w:val="single" w:sz="4" w:space="0" w:color="auto"/>
              <w:right w:val="single" w:sz="4" w:space="0" w:color="auto"/>
            </w:tcBorders>
          </w:tcPr>
          <w:p w14:paraId="619EB690" w14:textId="77777777" w:rsidR="0037135A" w:rsidRDefault="003E1235">
            <w:pPr>
              <w:pStyle w:val="TAL"/>
              <w:rPr>
                <w:rFonts w:cs="Arial"/>
                <w:b/>
                <w:i/>
                <w:szCs w:val="18"/>
                <w:lang w:eastAsia="zh-CN"/>
              </w:rPr>
            </w:pPr>
            <w:r>
              <w:rPr>
                <w:rFonts w:cs="Arial"/>
                <w:b/>
                <w:i/>
                <w:szCs w:val="18"/>
                <w:lang w:eastAsia="zh-CN"/>
              </w:rPr>
              <w:t>iab-IP-Address</w:t>
            </w:r>
          </w:p>
          <w:p w14:paraId="20CE90F3" w14:textId="77777777" w:rsidR="0037135A" w:rsidRDefault="003E1235">
            <w:pPr>
              <w:pStyle w:val="TAL"/>
              <w:rPr>
                <w:b/>
                <w:bCs/>
                <w:i/>
                <w:lang w:eastAsia="en-GB"/>
              </w:rPr>
            </w:pPr>
            <w:r>
              <w:rPr>
                <w:rFonts w:cs="Arial"/>
                <w:szCs w:val="18"/>
                <w:lang w:eastAsia="zh-CN"/>
              </w:rPr>
              <w:t>This field is used to provide the IP address information for IAB-node.</w:t>
            </w:r>
          </w:p>
        </w:tc>
      </w:tr>
      <w:tr w:rsidR="0037135A" w14:paraId="6BEE4327" w14:textId="77777777">
        <w:tc>
          <w:tcPr>
            <w:tcW w:w="14173" w:type="dxa"/>
            <w:tcBorders>
              <w:top w:val="single" w:sz="4" w:space="0" w:color="auto"/>
              <w:left w:val="single" w:sz="4" w:space="0" w:color="auto"/>
              <w:bottom w:val="single" w:sz="4" w:space="0" w:color="auto"/>
              <w:right w:val="single" w:sz="4" w:space="0" w:color="auto"/>
            </w:tcBorders>
          </w:tcPr>
          <w:p w14:paraId="7B2CDB7E" w14:textId="77777777" w:rsidR="0037135A" w:rsidRDefault="003E1235">
            <w:pPr>
              <w:pStyle w:val="TAL"/>
              <w:rPr>
                <w:rFonts w:cs="Arial"/>
                <w:b/>
                <w:i/>
                <w:szCs w:val="18"/>
                <w:lang w:eastAsia="zh-CN"/>
              </w:rPr>
            </w:pPr>
            <w:r>
              <w:rPr>
                <w:rFonts w:cs="Arial"/>
                <w:b/>
                <w:i/>
                <w:szCs w:val="18"/>
                <w:lang w:eastAsia="zh-CN"/>
              </w:rPr>
              <w:t>iab-IP-AddressToAddModList</w:t>
            </w:r>
          </w:p>
          <w:p w14:paraId="02ED7D58" w14:textId="77777777" w:rsidR="0037135A" w:rsidRDefault="003E1235">
            <w:pPr>
              <w:pStyle w:val="TAL"/>
              <w:rPr>
                <w:b/>
                <w:bCs/>
                <w:i/>
                <w:lang w:eastAsia="en-GB"/>
              </w:rPr>
            </w:pPr>
            <w:r>
              <w:rPr>
                <w:szCs w:val="22"/>
                <w:lang w:eastAsia="zh-CN"/>
              </w:rPr>
              <w:t>List of IP addresses allocated for IAB-node to be added and modified.</w:t>
            </w:r>
          </w:p>
        </w:tc>
      </w:tr>
      <w:tr w:rsidR="0037135A" w14:paraId="620248D9" w14:textId="77777777">
        <w:tc>
          <w:tcPr>
            <w:tcW w:w="14173" w:type="dxa"/>
            <w:tcBorders>
              <w:top w:val="single" w:sz="4" w:space="0" w:color="auto"/>
              <w:left w:val="single" w:sz="4" w:space="0" w:color="auto"/>
              <w:bottom w:val="single" w:sz="4" w:space="0" w:color="auto"/>
              <w:right w:val="single" w:sz="4" w:space="0" w:color="auto"/>
            </w:tcBorders>
          </w:tcPr>
          <w:p w14:paraId="2E931320" w14:textId="77777777" w:rsidR="0037135A" w:rsidRDefault="003E1235">
            <w:pPr>
              <w:pStyle w:val="TAL"/>
              <w:rPr>
                <w:rFonts w:cs="Arial"/>
                <w:b/>
                <w:i/>
                <w:szCs w:val="18"/>
                <w:lang w:eastAsia="zh-CN"/>
              </w:rPr>
            </w:pPr>
            <w:r>
              <w:rPr>
                <w:rFonts w:cs="Arial"/>
                <w:b/>
                <w:i/>
                <w:szCs w:val="18"/>
                <w:lang w:eastAsia="zh-CN"/>
              </w:rPr>
              <w:t>iab-IP-AddressToReleaseList</w:t>
            </w:r>
          </w:p>
          <w:p w14:paraId="5B518904" w14:textId="77777777" w:rsidR="0037135A" w:rsidRDefault="003E1235">
            <w:pPr>
              <w:pStyle w:val="TAL"/>
              <w:rPr>
                <w:b/>
                <w:bCs/>
                <w:i/>
                <w:lang w:eastAsia="en-GB"/>
              </w:rPr>
            </w:pPr>
            <w:r>
              <w:rPr>
                <w:szCs w:val="22"/>
                <w:lang w:eastAsia="zh-CN"/>
              </w:rPr>
              <w:t>List of IP address allocated for IAB-node to be released.</w:t>
            </w:r>
          </w:p>
        </w:tc>
      </w:tr>
      <w:tr w:rsidR="0037135A" w14:paraId="3EE529E0" w14:textId="77777777">
        <w:tc>
          <w:tcPr>
            <w:tcW w:w="14173" w:type="dxa"/>
            <w:tcBorders>
              <w:top w:val="single" w:sz="4" w:space="0" w:color="auto"/>
              <w:left w:val="single" w:sz="4" w:space="0" w:color="auto"/>
              <w:bottom w:val="single" w:sz="4" w:space="0" w:color="auto"/>
              <w:right w:val="single" w:sz="4" w:space="0" w:color="auto"/>
            </w:tcBorders>
          </w:tcPr>
          <w:p w14:paraId="0CB1AA57" w14:textId="77777777" w:rsidR="0037135A" w:rsidRDefault="003E1235">
            <w:pPr>
              <w:pStyle w:val="TAL"/>
              <w:rPr>
                <w:rFonts w:cs="Arial"/>
                <w:b/>
                <w:i/>
                <w:szCs w:val="18"/>
                <w:lang w:eastAsia="zh-CN"/>
              </w:rPr>
            </w:pPr>
            <w:r>
              <w:rPr>
                <w:rFonts w:cs="Arial"/>
                <w:b/>
                <w:i/>
                <w:szCs w:val="18"/>
                <w:lang w:eastAsia="zh-CN"/>
              </w:rPr>
              <w:t>iab-IP-Usage</w:t>
            </w:r>
          </w:p>
          <w:p w14:paraId="16E0889A" w14:textId="77777777" w:rsidR="0037135A" w:rsidRDefault="003E1235">
            <w:pPr>
              <w:pStyle w:val="TAL"/>
              <w:rPr>
                <w:b/>
                <w:bCs/>
                <w:i/>
                <w:lang w:eastAsia="en-GB"/>
              </w:rPr>
            </w:pPr>
            <w:r>
              <w:rPr>
                <w:szCs w:val="22"/>
                <w:lang w:eastAsia="zh-CN"/>
              </w:rPr>
              <w:t>This field is used to indicate the usage of the assigned IP address. If this field is absent, the assigned IP address is used for all traffic.</w:t>
            </w:r>
          </w:p>
        </w:tc>
      </w:tr>
      <w:tr w:rsidR="0037135A" w14:paraId="4FA859C7" w14:textId="77777777">
        <w:tc>
          <w:tcPr>
            <w:tcW w:w="14173" w:type="dxa"/>
            <w:tcBorders>
              <w:top w:val="single" w:sz="4" w:space="0" w:color="auto"/>
              <w:left w:val="single" w:sz="4" w:space="0" w:color="auto"/>
              <w:bottom w:val="single" w:sz="4" w:space="0" w:color="auto"/>
              <w:right w:val="single" w:sz="4" w:space="0" w:color="auto"/>
            </w:tcBorders>
          </w:tcPr>
          <w:p w14:paraId="78845D79" w14:textId="77777777" w:rsidR="0037135A" w:rsidRDefault="003E1235">
            <w:pPr>
              <w:pStyle w:val="TAL"/>
              <w:rPr>
                <w:rFonts w:cs="Arial"/>
                <w:b/>
                <w:i/>
                <w:szCs w:val="18"/>
                <w:lang w:eastAsia="zh-CN"/>
              </w:rPr>
            </w:pPr>
            <w:r>
              <w:rPr>
                <w:rFonts w:cs="Arial"/>
                <w:b/>
                <w:i/>
                <w:szCs w:val="18"/>
                <w:lang w:eastAsia="zh-CN"/>
              </w:rPr>
              <w:t>iab-donor-DU-BAP-Address</w:t>
            </w:r>
          </w:p>
          <w:p w14:paraId="0902E8C4" w14:textId="77777777" w:rsidR="0037135A" w:rsidRDefault="003E1235">
            <w:pPr>
              <w:pStyle w:val="TAL"/>
              <w:rPr>
                <w:b/>
                <w:bCs/>
                <w:i/>
                <w:lang w:eastAsia="en-GB"/>
              </w:rPr>
            </w:pPr>
            <w:r>
              <w:rPr>
                <w:szCs w:val="22"/>
                <w:lang w:eastAsia="zh-CN"/>
              </w:rPr>
              <w:t>This field is used to indicate the BAP address of the IAB-donor-DU where the IP address is anchored.</w:t>
            </w:r>
          </w:p>
        </w:tc>
      </w:tr>
      <w:tr w:rsidR="0037135A" w14:paraId="29252E91" w14:textId="77777777">
        <w:tc>
          <w:tcPr>
            <w:tcW w:w="14173" w:type="dxa"/>
            <w:tcBorders>
              <w:top w:val="single" w:sz="4" w:space="0" w:color="auto"/>
              <w:left w:val="single" w:sz="4" w:space="0" w:color="auto"/>
              <w:bottom w:val="single" w:sz="4" w:space="0" w:color="auto"/>
              <w:right w:val="single" w:sz="4" w:space="0" w:color="auto"/>
            </w:tcBorders>
          </w:tcPr>
          <w:p w14:paraId="08891870" w14:textId="77777777" w:rsidR="0037135A" w:rsidRDefault="003E1235">
            <w:pPr>
              <w:pStyle w:val="TAL"/>
              <w:rPr>
                <w:b/>
                <w:i/>
                <w:lang w:eastAsia="en-GB"/>
              </w:rPr>
            </w:pPr>
            <w:r>
              <w:rPr>
                <w:b/>
                <w:i/>
                <w:lang w:eastAsia="en-GB"/>
              </w:rPr>
              <w:t>keySetChangeIndicator</w:t>
            </w:r>
          </w:p>
          <w:p w14:paraId="0E7B3ECE" w14:textId="77777777" w:rsidR="0037135A" w:rsidRDefault="003E123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7135A" w14:paraId="3C5E4163" w14:textId="77777777">
        <w:tc>
          <w:tcPr>
            <w:tcW w:w="14173" w:type="dxa"/>
            <w:tcBorders>
              <w:top w:val="single" w:sz="4" w:space="0" w:color="auto"/>
              <w:left w:val="single" w:sz="4" w:space="0" w:color="auto"/>
              <w:bottom w:val="single" w:sz="4" w:space="0" w:color="auto"/>
              <w:right w:val="single" w:sz="4" w:space="0" w:color="auto"/>
            </w:tcBorders>
          </w:tcPr>
          <w:p w14:paraId="12784054" w14:textId="77777777" w:rsidR="0037135A" w:rsidRDefault="003E1235">
            <w:pPr>
              <w:pStyle w:val="TAL"/>
              <w:rPr>
                <w:szCs w:val="22"/>
                <w:lang w:eastAsia="sv-SE"/>
              </w:rPr>
            </w:pPr>
            <w:r>
              <w:rPr>
                <w:b/>
                <w:i/>
                <w:szCs w:val="22"/>
                <w:lang w:eastAsia="sv-SE"/>
              </w:rPr>
              <w:t>masterCellGroup</w:t>
            </w:r>
          </w:p>
          <w:p w14:paraId="2A488D37" w14:textId="77777777" w:rsidR="0037135A" w:rsidRDefault="003E1235">
            <w:pPr>
              <w:pStyle w:val="TAL"/>
              <w:rPr>
                <w:b/>
                <w:i/>
                <w:szCs w:val="22"/>
                <w:lang w:eastAsia="sv-SE"/>
              </w:rPr>
            </w:pPr>
            <w:r>
              <w:rPr>
                <w:szCs w:val="22"/>
                <w:lang w:eastAsia="sv-SE"/>
              </w:rPr>
              <w:t>Configuration of master cell group.</w:t>
            </w:r>
          </w:p>
        </w:tc>
      </w:tr>
      <w:tr w:rsidR="0037135A" w14:paraId="00D655F0" w14:textId="77777777">
        <w:tc>
          <w:tcPr>
            <w:tcW w:w="14173" w:type="dxa"/>
            <w:tcBorders>
              <w:top w:val="single" w:sz="4" w:space="0" w:color="auto"/>
              <w:left w:val="single" w:sz="4" w:space="0" w:color="auto"/>
              <w:bottom w:val="single" w:sz="4" w:space="0" w:color="auto"/>
              <w:right w:val="single" w:sz="4" w:space="0" w:color="auto"/>
            </w:tcBorders>
          </w:tcPr>
          <w:p w14:paraId="06FF349B" w14:textId="77777777" w:rsidR="0037135A" w:rsidRDefault="003E1235">
            <w:pPr>
              <w:pStyle w:val="TAL"/>
              <w:rPr>
                <w:b/>
                <w:i/>
                <w:szCs w:val="22"/>
                <w:lang w:eastAsia="sv-SE"/>
              </w:rPr>
            </w:pPr>
            <w:r>
              <w:rPr>
                <w:b/>
                <w:i/>
                <w:szCs w:val="22"/>
                <w:lang w:eastAsia="sv-SE"/>
              </w:rPr>
              <w:t>mrdc-ReleaseAndAdd</w:t>
            </w:r>
          </w:p>
          <w:p w14:paraId="0791D649" w14:textId="77777777" w:rsidR="0037135A" w:rsidRDefault="003E1235">
            <w:pPr>
              <w:pStyle w:val="TAL"/>
              <w:rPr>
                <w:szCs w:val="22"/>
                <w:lang w:eastAsia="sv-SE"/>
              </w:rPr>
            </w:pPr>
            <w:r>
              <w:rPr>
                <w:szCs w:val="22"/>
                <w:lang w:eastAsia="sv-SE"/>
              </w:rPr>
              <w:t>This field indicates that the current SCG configuration is released and a new SCG is added at the same time.</w:t>
            </w:r>
          </w:p>
        </w:tc>
      </w:tr>
      <w:tr w:rsidR="0037135A" w14:paraId="0EB842B1" w14:textId="77777777">
        <w:tc>
          <w:tcPr>
            <w:tcW w:w="14173" w:type="dxa"/>
            <w:tcBorders>
              <w:top w:val="single" w:sz="4" w:space="0" w:color="auto"/>
              <w:left w:val="single" w:sz="4" w:space="0" w:color="auto"/>
              <w:bottom w:val="single" w:sz="4" w:space="0" w:color="auto"/>
              <w:right w:val="single" w:sz="4" w:space="0" w:color="auto"/>
            </w:tcBorders>
          </w:tcPr>
          <w:p w14:paraId="39AB7A21" w14:textId="77777777" w:rsidR="0037135A" w:rsidRDefault="003E1235">
            <w:pPr>
              <w:pStyle w:val="TAL"/>
              <w:rPr>
                <w:b/>
                <w:bCs/>
                <w:i/>
                <w:lang w:eastAsia="en-GB"/>
              </w:rPr>
            </w:pPr>
            <w:r>
              <w:rPr>
                <w:b/>
                <w:bCs/>
                <w:i/>
                <w:lang w:eastAsia="en-GB"/>
              </w:rPr>
              <w:t>mrdc-SecondaryCellGroup</w:t>
            </w:r>
          </w:p>
          <w:p w14:paraId="027928B2" w14:textId="77777777" w:rsidR="0037135A" w:rsidRDefault="003E123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7D1AF865" w14:textId="77777777" w:rsidR="0037135A" w:rsidRDefault="003E123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7135A" w14:paraId="69F9DB98" w14:textId="77777777">
        <w:tc>
          <w:tcPr>
            <w:tcW w:w="14173" w:type="dxa"/>
            <w:tcBorders>
              <w:top w:val="single" w:sz="4" w:space="0" w:color="auto"/>
              <w:left w:val="single" w:sz="4" w:space="0" w:color="auto"/>
              <w:bottom w:val="single" w:sz="4" w:space="0" w:color="auto"/>
              <w:right w:val="single" w:sz="4" w:space="0" w:color="auto"/>
            </w:tcBorders>
          </w:tcPr>
          <w:p w14:paraId="4DE33E6A" w14:textId="77777777" w:rsidR="0037135A" w:rsidRDefault="003E1235">
            <w:pPr>
              <w:pStyle w:val="TAL"/>
              <w:rPr>
                <w:b/>
                <w:bCs/>
                <w:i/>
                <w:lang w:eastAsia="en-GB"/>
              </w:rPr>
            </w:pPr>
            <w:r>
              <w:rPr>
                <w:b/>
                <w:bCs/>
                <w:i/>
                <w:lang w:eastAsia="en-GB"/>
              </w:rPr>
              <w:t>nas-Container</w:t>
            </w:r>
          </w:p>
          <w:p w14:paraId="21DE589A" w14:textId="77777777" w:rsidR="0037135A" w:rsidRDefault="003E123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7135A" w14:paraId="33B424F3" w14:textId="77777777">
        <w:tc>
          <w:tcPr>
            <w:tcW w:w="14173" w:type="dxa"/>
            <w:tcBorders>
              <w:top w:val="single" w:sz="4" w:space="0" w:color="auto"/>
              <w:left w:val="single" w:sz="4" w:space="0" w:color="auto"/>
              <w:bottom w:val="single" w:sz="4" w:space="0" w:color="auto"/>
              <w:right w:val="single" w:sz="4" w:space="0" w:color="auto"/>
            </w:tcBorders>
          </w:tcPr>
          <w:p w14:paraId="316A3348" w14:textId="77777777" w:rsidR="0037135A" w:rsidRDefault="003E1235">
            <w:pPr>
              <w:pStyle w:val="TAL"/>
              <w:rPr>
                <w:b/>
                <w:bCs/>
                <w:i/>
                <w:iCs/>
                <w:lang w:eastAsia="en-GB"/>
              </w:rPr>
            </w:pPr>
            <w:r>
              <w:rPr>
                <w:b/>
                <w:bCs/>
                <w:i/>
                <w:iCs/>
                <w:lang w:eastAsia="en-GB"/>
              </w:rPr>
              <w:t>needForGapsConfigNR</w:t>
            </w:r>
          </w:p>
          <w:p w14:paraId="523E1B8F" w14:textId="77777777" w:rsidR="0037135A" w:rsidRDefault="003E123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7135A" w14:paraId="3A54B3DE" w14:textId="77777777">
        <w:tc>
          <w:tcPr>
            <w:tcW w:w="14173" w:type="dxa"/>
            <w:tcBorders>
              <w:top w:val="single" w:sz="4" w:space="0" w:color="auto"/>
              <w:left w:val="single" w:sz="4" w:space="0" w:color="auto"/>
              <w:bottom w:val="single" w:sz="4" w:space="0" w:color="auto"/>
              <w:right w:val="single" w:sz="4" w:space="0" w:color="auto"/>
            </w:tcBorders>
          </w:tcPr>
          <w:p w14:paraId="20FA5C9D" w14:textId="77777777" w:rsidR="0037135A" w:rsidRDefault="003E1235">
            <w:pPr>
              <w:pStyle w:val="TAL"/>
              <w:rPr>
                <w:b/>
                <w:i/>
                <w:lang w:eastAsia="en-GB"/>
              </w:rPr>
            </w:pPr>
            <w:r>
              <w:rPr>
                <w:b/>
                <w:i/>
                <w:lang w:eastAsia="en-GB"/>
              </w:rPr>
              <w:t>nextHopChainingCount</w:t>
            </w:r>
          </w:p>
          <w:p w14:paraId="3FBFC0D0" w14:textId="77777777" w:rsidR="0037135A" w:rsidRDefault="003E1235">
            <w:pPr>
              <w:pStyle w:val="TAL"/>
              <w:rPr>
                <w:b/>
                <w:i/>
                <w:szCs w:val="22"/>
                <w:lang w:eastAsia="sv-SE"/>
              </w:rPr>
            </w:pPr>
            <w:r>
              <w:rPr>
                <w:bCs/>
                <w:lang w:eastAsia="en-GB"/>
              </w:rPr>
              <w:t>Parameter NCC: See TS 33.501 [11]</w:t>
            </w:r>
          </w:p>
        </w:tc>
      </w:tr>
      <w:tr w:rsidR="0037135A" w14:paraId="38313F2A" w14:textId="77777777">
        <w:tc>
          <w:tcPr>
            <w:tcW w:w="14173" w:type="dxa"/>
            <w:tcBorders>
              <w:top w:val="single" w:sz="4" w:space="0" w:color="auto"/>
              <w:left w:val="single" w:sz="4" w:space="0" w:color="auto"/>
              <w:bottom w:val="single" w:sz="4" w:space="0" w:color="auto"/>
              <w:right w:val="single" w:sz="4" w:space="0" w:color="auto"/>
            </w:tcBorders>
          </w:tcPr>
          <w:p w14:paraId="5E85305A" w14:textId="77777777" w:rsidR="0037135A" w:rsidRDefault="003E1235">
            <w:pPr>
              <w:pStyle w:val="TAL"/>
              <w:rPr>
                <w:b/>
                <w:bCs/>
                <w:i/>
                <w:iCs/>
              </w:rPr>
            </w:pPr>
            <w:r>
              <w:rPr>
                <w:b/>
                <w:bCs/>
                <w:i/>
                <w:iCs/>
              </w:rPr>
              <w:t>onDemandSIB-Request</w:t>
            </w:r>
          </w:p>
          <w:p w14:paraId="369CCB55" w14:textId="77777777" w:rsidR="0037135A" w:rsidRDefault="003E1235">
            <w:pPr>
              <w:pStyle w:val="TAL"/>
              <w:rPr>
                <w:b/>
                <w:i/>
                <w:lang w:eastAsia="en-GB"/>
              </w:rPr>
            </w:pPr>
            <w:r>
              <w:t>If the field is present, the UE is allowed to request SIB(s) on-demand while in RRC_CONNECTED according to clause 5.2.2.3.5.</w:t>
            </w:r>
          </w:p>
        </w:tc>
      </w:tr>
      <w:tr w:rsidR="0037135A" w14:paraId="60095B29" w14:textId="77777777">
        <w:tc>
          <w:tcPr>
            <w:tcW w:w="14173" w:type="dxa"/>
            <w:tcBorders>
              <w:top w:val="single" w:sz="4" w:space="0" w:color="auto"/>
              <w:left w:val="single" w:sz="4" w:space="0" w:color="auto"/>
              <w:bottom w:val="single" w:sz="4" w:space="0" w:color="auto"/>
              <w:right w:val="single" w:sz="4" w:space="0" w:color="auto"/>
            </w:tcBorders>
          </w:tcPr>
          <w:p w14:paraId="54510C71" w14:textId="77777777" w:rsidR="0037135A" w:rsidRDefault="003E1235">
            <w:pPr>
              <w:pStyle w:val="TAL"/>
              <w:rPr>
                <w:b/>
                <w:bCs/>
                <w:i/>
                <w:iCs/>
              </w:rPr>
            </w:pPr>
            <w:r>
              <w:rPr>
                <w:b/>
                <w:bCs/>
                <w:i/>
                <w:iCs/>
              </w:rPr>
              <w:t>onDemandSIB-RequestProhibitTimer</w:t>
            </w:r>
          </w:p>
          <w:p w14:paraId="44573141" w14:textId="77777777" w:rsidR="0037135A" w:rsidRDefault="003E123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7135A" w14:paraId="2F7BF8B9" w14:textId="77777777">
        <w:tc>
          <w:tcPr>
            <w:tcW w:w="14173" w:type="dxa"/>
            <w:tcBorders>
              <w:top w:val="single" w:sz="4" w:space="0" w:color="auto"/>
              <w:left w:val="single" w:sz="4" w:space="0" w:color="auto"/>
              <w:bottom w:val="single" w:sz="4" w:space="0" w:color="auto"/>
              <w:right w:val="single" w:sz="4" w:space="0" w:color="auto"/>
            </w:tcBorders>
          </w:tcPr>
          <w:p w14:paraId="61FB17D9" w14:textId="77777777" w:rsidR="0037135A" w:rsidRDefault="003E1235">
            <w:pPr>
              <w:pStyle w:val="TAL"/>
              <w:rPr>
                <w:b/>
                <w:bCs/>
                <w:i/>
                <w:lang w:eastAsia="en-GB"/>
              </w:rPr>
            </w:pPr>
            <w:r>
              <w:rPr>
                <w:b/>
                <w:bCs/>
                <w:i/>
                <w:lang w:eastAsia="en-GB"/>
              </w:rPr>
              <w:t>otherConfig</w:t>
            </w:r>
          </w:p>
          <w:p w14:paraId="78CEC582" w14:textId="77777777" w:rsidR="0037135A" w:rsidRDefault="003E123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lang w:eastAsia="en-GB"/>
              </w:rPr>
              <w:t xml:space="preserve"> and </w:t>
            </w:r>
            <w:r>
              <w:rPr>
                <w:bCs/>
                <w:i/>
                <w:lang w:eastAsia="en-GB"/>
              </w:rPr>
              <w:t>minSchedulingOffsetPreferenceConfig</w:t>
            </w:r>
            <w:r>
              <w:rPr>
                <w:bCs/>
                <w:lang w:eastAsia="en-GB"/>
              </w:rPr>
              <w:t xml:space="preserve"> can be included.</w:t>
            </w:r>
          </w:p>
        </w:tc>
      </w:tr>
      <w:tr w:rsidR="0037135A" w14:paraId="3093046C" w14:textId="77777777">
        <w:tc>
          <w:tcPr>
            <w:tcW w:w="14173" w:type="dxa"/>
            <w:tcBorders>
              <w:top w:val="single" w:sz="4" w:space="0" w:color="auto"/>
              <w:left w:val="single" w:sz="4" w:space="0" w:color="auto"/>
              <w:bottom w:val="single" w:sz="4" w:space="0" w:color="auto"/>
              <w:right w:val="single" w:sz="4" w:space="0" w:color="auto"/>
            </w:tcBorders>
          </w:tcPr>
          <w:p w14:paraId="4201ABA5" w14:textId="77777777" w:rsidR="0037135A" w:rsidRDefault="003E1235">
            <w:pPr>
              <w:pStyle w:val="TAL"/>
              <w:rPr>
                <w:szCs w:val="22"/>
                <w:lang w:eastAsia="sv-SE"/>
              </w:rPr>
            </w:pPr>
            <w:r>
              <w:rPr>
                <w:b/>
                <w:i/>
                <w:szCs w:val="22"/>
                <w:lang w:eastAsia="sv-SE"/>
              </w:rPr>
              <w:t>radioBearerConfig</w:t>
            </w:r>
          </w:p>
          <w:p w14:paraId="5522BBFF" w14:textId="77777777" w:rsidR="0037135A" w:rsidRDefault="003E123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7135A" w14:paraId="43DE365E" w14:textId="77777777">
        <w:tc>
          <w:tcPr>
            <w:tcW w:w="14173" w:type="dxa"/>
            <w:tcBorders>
              <w:top w:val="single" w:sz="4" w:space="0" w:color="auto"/>
              <w:left w:val="single" w:sz="4" w:space="0" w:color="auto"/>
              <w:bottom w:val="single" w:sz="4" w:space="0" w:color="auto"/>
              <w:right w:val="single" w:sz="4" w:space="0" w:color="auto"/>
            </w:tcBorders>
          </w:tcPr>
          <w:p w14:paraId="131D7476" w14:textId="77777777" w:rsidR="0037135A" w:rsidRDefault="003E1235">
            <w:pPr>
              <w:pStyle w:val="TAL"/>
              <w:rPr>
                <w:b/>
                <w:i/>
                <w:szCs w:val="22"/>
                <w:lang w:eastAsia="sv-SE"/>
              </w:rPr>
            </w:pPr>
            <w:r>
              <w:rPr>
                <w:b/>
                <w:i/>
                <w:szCs w:val="22"/>
                <w:lang w:eastAsia="sv-SE"/>
              </w:rPr>
              <w:t>radioBearerConfig2</w:t>
            </w:r>
          </w:p>
          <w:p w14:paraId="6C098272" w14:textId="77777777" w:rsidR="0037135A" w:rsidRDefault="003E1235">
            <w:pPr>
              <w:pStyle w:val="TAL"/>
              <w:rPr>
                <w:szCs w:val="22"/>
                <w:lang w:eastAsia="sv-SE"/>
              </w:rPr>
            </w:pPr>
            <w:r>
              <w:rPr>
                <w:szCs w:val="22"/>
                <w:lang w:eastAsia="sv-SE"/>
              </w:rPr>
              <w:t>Configuration of Radio Bearers (DRBs, SRBs) including SDAP/PDCP. This field can only be used if the UE supports NR-DC or NE-DC.</w:t>
            </w:r>
          </w:p>
        </w:tc>
      </w:tr>
      <w:tr w:rsidR="0037135A" w14:paraId="64097922" w14:textId="77777777">
        <w:tc>
          <w:tcPr>
            <w:tcW w:w="14173" w:type="dxa"/>
            <w:tcBorders>
              <w:top w:val="single" w:sz="4" w:space="0" w:color="auto"/>
              <w:left w:val="single" w:sz="4" w:space="0" w:color="auto"/>
              <w:bottom w:val="single" w:sz="4" w:space="0" w:color="auto"/>
              <w:right w:val="single" w:sz="4" w:space="0" w:color="auto"/>
            </w:tcBorders>
          </w:tcPr>
          <w:p w14:paraId="3ED87DCE" w14:textId="77777777" w:rsidR="0037135A" w:rsidRDefault="003E1235">
            <w:pPr>
              <w:pStyle w:val="TAL"/>
              <w:rPr>
                <w:szCs w:val="22"/>
                <w:lang w:eastAsia="sv-SE"/>
              </w:rPr>
            </w:pPr>
            <w:r>
              <w:rPr>
                <w:b/>
                <w:i/>
                <w:szCs w:val="22"/>
                <w:lang w:eastAsia="sv-SE"/>
              </w:rPr>
              <w:t>secondaryCellGroup</w:t>
            </w:r>
          </w:p>
          <w:p w14:paraId="125F1085" w14:textId="77777777" w:rsidR="0037135A" w:rsidRDefault="003E1235">
            <w:pPr>
              <w:pStyle w:val="TAL"/>
              <w:rPr>
                <w:szCs w:val="22"/>
                <w:lang w:eastAsia="sv-SE"/>
              </w:rPr>
            </w:pPr>
            <w:r>
              <w:rPr>
                <w:szCs w:val="22"/>
                <w:lang w:eastAsia="sv-SE"/>
              </w:rPr>
              <w:t>Configuration of secondary cell group ((NG)EN-DC or NR-DC).</w:t>
            </w:r>
          </w:p>
        </w:tc>
      </w:tr>
      <w:tr w:rsidR="0037135A" w14:paraId="3CCAC070" w14:textId="77777777">
        <w:tc>
          <w:tcPr>
            <w:tcW w:w="14173" w:type="dxa"/>
            <w:tcBorders>
              <w:top w:val="single" w:sz="4" w:space="0" w:color="auto"/>
              <w:left w:val="single" w:sz="4" w:space="0" w:color="auto"/>
              <w:bottom w:val="single" w:sz="4" w:space="0" w:color="auto"/>
              <w:right w:val="single" w:sz="4" w:space="0" w:color="auto"/>
            </w:tcBorders>
          </w:tcPr>
          <w:p w14:paraId="5A78FDBE" w14:textId="77777777" w:rsidR="0037135A" w:rsidRDefault="003E1235">
            <w:pPr>
              <w:pStyle w:val="TAL"/>
              <w:rPr>
                <w:b/>
                <w:i/>
                <w:szCs w:val="22"/>
                <w:lang w:eastAsia="sv-SE"/>
              </w:rPr>
            </w:pPr>
            <w:r>
              <w:rPr>
                <w:b/>
                <w:i/>
                <w:szCs w:val="22"/>
                <w:lang w:eastAsia="sv-SE"/>
              </w:rPr>
              <w:t>sk-Counter</w:t>
            </w:r>
          </w:p>
          <w:p w14:paraId="6EAB4D8B" w14:textId="77777777" w:rsidR="0037135A" w:rsidRDefault="003E123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7135A" w14:paraId="7A2977FC" w14:textId="77777777">
        <w:tc>
          <w:tcPr>
            <w:tcW w:w="14173" w:type="dxa"/>
            <w:tcBorders>
              <w:top w:val="single" w:sz="4" w:space="0" w:color="auto"/>
              <w:left w:val="single" w:sz="4" w:space="0" w:color="auto"/>
              <w:bottom w:val="single" w:sz="4" w:space="0" w:color="auto"/>
              <w:right w:val="single" w:sz="4" w:space="0" w:color="auto"/>
            </w:tcBorders>
          </w:tcPr>
          <w:p w14:paraId="494554BD" w14:textId="77777777" w:rsidR="0037135A" w:rsidRDefault="003E1235">
            <w:pPr>
              <w:pStyle w:val="TAL"/>
              <w:rPr>
                <w:b/>
                <w:bCs/>
                <w:i/>
                <w:iCs/>
                <w:lang w:eastAsia="sv-SE"/>
              </w:rPr>
            </w:pPr>
            <w:r>
              <w:rPr>
                <w:b/>
                <w:bCs/>
                <w:i/>
                <w:iCs/>
                <w:lang w:eastAsia="sv-SE"/>
              </w:rPr>
              <w:t>sl-ConfigDedicatedNR</w:t>
            </w:r>
          </w:p>
          <w:p w14:paraId="03D0BE84" w14:textId="77777777" w:rsidR="0037135A" w:rsidRDefault="003E1235">
            <w:pPr>
              <w:pStyle w:val="TAL"/>
              <w:rPr>
                <w:lang w:eastAsia="sv-SE"/>
              </w:rPr>
            </w:pPr>
            <w:r>
              <w:rPr>
                <w:bCs/>
                <w:lang w:eastAsia="en-GB"/>
              </w:rPr>
              <w:t>This field is used to provide the dedicated configurations for NR sidelink communication.</w:t>
            </w:r>
          </w:p>
        </w:tc>
      </w:tr>
      <w:tr w:rsidR="0037135A" w14:paraId="5C353933" w14:textId="77777777">
        <w:tc>
          <w:tcPr>
            <w:tcW w:w="14173" w:type="dxa"/>
            <w:tcBorders>
              <w:top w:val="single" w:sz="4" w:space="0" w:color="auto"/>
              <w:left w:val="single" w:sz="4" w:space="0" w:color="auto"/>
              <w:bottom w:val="single" w:sz="4" w:space="0" w:color="auto"/>
              <w:right w:val="single" w:sz="4" w:space="0" w:color="auto"/>
            </w:tcBorders>
          </w:tcPr>
          <w:p w14:paraId="23ECFAEE" w14:textId="77777777" w:rsidR="0037135A" w:rsidRDefault="003E1235">
            <w:pPr>
              <w:pStyle w:val="TAL"/>
              <w:rPr>
                <w:b/>
                <w:bCs/>
                <w:i/>
                <w:iCs/>
                <w:lang w:eastAsia="sv-SE"/>
              </w:rPr>
            </w:pPr>
            <w:r>
              <w:rPr>
                <w:b/>
                <w:bCs/>
                <w:i/>
                <w:iCs/>
                <w:lang w:eastAsia="sv-SE"/>
              </w:rPr>
              <w:t>sl-ConfigDedicatedEUTRA-Info</w:t>
            </w:r>
          </w:p>
          <w:p w14:paraId="55634404" w14:textId="77777777" w:rsidR="0037135A" w:rsidRDefault="003E123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7135A" w14:paraId="24F97888" w14:textId="77777777">
        <w:tc>
          <w:tcPr>
            <w:tcW w:w="14173" w:type="dxa"/>
            <w:tcBorders>
              <w:top w:val="single" w:sz="4" w:space="0" w:color="auto"/>
              <w:left w:val="single" w:sz="4" w:space="0" w:color="auto"/>
              <w:bottom w:val="single" w:sz="4" w:space="0" w:color="auto"/>
              <w:right w:val="single" w:sz="4" w:space="0" w:color="auto"/>
            </w:tcBorders>
          </w:tcPr>
          <w:p w14:paraId="00E03B03" w14:textId="77777777" w:rsidR="0037135A" w:rsidRDefault="003E1235">
            <w:pPr>
              <w:pStyle w:val="TAL"/>
              <w:rPr>
                <w:b/>
                <w:bCs/>
                <w:i/>
                <w:iCs/>
                <w:lang w:eastAsia="sv-SE"/>
              </w:rPr>
            </w:pPr>
            <w:r>
              <w:rPr>
                <w:b/>
                <w:bCs/>
                <w:i/>
                <w:iCs/>
                <w:lang w:eastAsia="sv-SE"/>
              </w:rPr>
              <w:t>sl-TimeOffsetEUTRA</w:t>
            </w:r>
          </w:p>
          <w:p w14:paraId="3544A1A1" w14:textId="77777777" w:rsidR="0037135A" w:rsidRDefault="003E123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may configures this field only when </w:t>
            </w:r>
            <w:r>
              <w:rPr>
                <w:i/>
                <w:iCs/>
                <w:lang w:eastAsia="sv-SE"/>
              </w:rPr>
              <w:t>sl-ConfigDedicatedEUTRA</w:t>
            </w:r>
            <w:r>
              <w:rPr>
                <w:lang w:eastAsia="sv-SE"/>
              </w:rPr>
              <w:t xml:space="preserve"> is present.</w:t>
            </w:r>
          </w:p>
        </w:tc>
      </w:tr>
      <w:tr w:rsidR="0037135A" w14:paraId="127FB1B4" w14:textId="77777777">
        <w:tc>
          <w:tcPr>
            <w:tcW w:w="14173" w:type="dxa"/>
            <w:tcBorders>
              <w:top w:val="single" w:sz="4" w:space="0" w:color="auto"/>
              <w:left w:val="single" w:sz="4" w:space="0" w:color="auto"/>
              <w:bottom w:val="single" w:sz="4" w:space="0" w:color="auto"/>
              <w:right w:val="single" w:sz="4" w:space="0" w:color="auto"/>
            </w:tcBorders>
          </w:tcPr>
          <w:p w14:paraId="1191AC9F" w14:textId="77777777" w:rsidR="0037135A" w:rsidRDefault="003E1235">
            <w:pPr>
              <w:pStyle w:val="TAL"/>
              <w:rPr>
                <w:b/>
                <w:bCs/>
                <w:i/>
                <w:iCs/>
                <w:lang w:eastAsia="sv-SE"/>
              </w:rPr>
            </w:pPr>
            <w:r>
              <w:rPr>
                <w:b/>
                <w:bCs/>
                <w:i/>
                <w:iCs/>
                <w:lang w:eastAsia="sv-SE"/>
              </w:rPr>
              <w:t>smtc</w:t>
            </w:r>
          </w:p>
          <w:p w14:paraId="1C981C3B" w14:textId="77777777" w:rsidR="0037135A" w:rsidRDefault="003E123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7135A" w14:paraId="02651006" w14:textId="77777777">
        <w:tc>
          <w:tcPr>
            <w:tcW w:w="14173" w:type="dxa"/>
            <w:tcBorders>
              <w:top w:val="single" w:sz="4" w:space="0" w:color="auto"/>
              <w:left w:val="single" w:sz="4" w:space="0" w:color="auto"/>
              <w:bottom w:val="single" w:sz="4" w:space="0" w:color="auto"/>
              <w:right w:val="single" w:sz="4" w:space="0" w:color="auto"/>
            </w:tcBorders>
          </w:tcPr>
          <w:p w14:paraId="47D1134E" w14:textId="77777777" w:rsidR="0037135A" w:rsidRDefault="003E1235">
            <w:pPr>
              <w:pStyle w:val="TAL"/>
              <w:rPr>
                <w:b/>
                <w:bCs/>
                <w:i/>
                <w:lang w:eastAsia="en-GB"/>
              </w:rPr>
            </w:pPr>
            <w:r>
              <w:rPr>
                <w:b/>
                <w:bCs/>
                <w:i/>
                <w:lang w:eastAsia="en-GB"/>
              </w:rPr>
              <w:t>t316</w:t>
            </w:r>
          </w:p>
          <w:p w14:paraId="3ADE6F6A" w14:textId="77777777" w:rsidR="0037135A" w:rsidRDefault="003E123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A2479D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CBF8FD8" w14:textId="77777777">
        <w:tc>
          <w:tcPr>
            <w:tcW w:w="4027" w:type="dxa"/>
            <w:tcBorders>
              <w:top w:val="single" w:sz="4" w:space="0" w:color="auto"/>
              <w:left w:val="single" w:sz="4" w:space="0" w:color="auto"/>
              <w:bottom w:val="single" w:sz="4" w:space="0" w:color="auto"/>
              <w:right w:val="single" w:sz="4" w:space="0" w:color="auto"/>
            </w:tcBorders>
          </w:tcPr>
          <w:p w14:paraId="646307C5"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DF93E" w14:textId="77777777" w:rsidR="0037135A" w:rsidRDefault="003E1235">
            <w:pPr>
              <w:pStyle w:val="TAH"/>
              <w:rPr>
                <w:szCs w:val="22"/>
                <w:lang w:eastAsia="sv-SE"/>
              </w:rPr>
            </w:pPr>
            <w:r>
              <w:rPr>
                <w:szCs w:val="22"/>
                <w:lang w:eastAsia="sv-SE"/>
              </w:rPr>
              <w:t>Explanation</w:t>
            </w:r>
          </w:p>
        </w:tc>
      </w:tr>
      <w:tr w:rsidR="0037135A" w14:paraId="4689F889" w14:textId="77777777">
        <w:tc>
          <w:tcPr>
            <w:tcW w:w="4027" w:type="dxa"/>
            <w:tcBorders>
              <w:top w:val="single" w:sz="4" w:space="0" w:color="auto"/>
              <w:left w:val="single" w:sz="4" w:space="0" w:color="auto"/>
              <w:bottom w:val="single" w:sz="4" w:space="0" w:color="auto"/>
              <w:right w:val="single" w:sz="4" w:space="0" w:color="auto"/>
            </w:tcBorders>
          </w:tcPr>
          <w:p w14:paraId="0BFE46E3" w14:textId="77777777" w:rsidR="0037135A" w:rsidRDefault="003E123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34F217DB" w14:textId="77777777" w:rsidR="0037135A" w:rsidRDefault="003E1235">
            <w:pPr>
              <w:pStyle w:val="TAL"/>
              <w:rPr>
                <w:szCs w:val="22"/>
                <w:lang w:eastAsia="sv-SE"/>
              </w:rPr>
            </w:pPr>
            <w:r>
              <w:rPr>
                <w:szCs w:val="22"/>
                <w:lang w:eastAsia="en-GB"/>
              </w:rPr>
              <w:t>The field is absent in case of reconfiguration with sync within NR or to NR; otherwise it is optionally present, need N.</w:t>
            </w:r>
          </w:p>
        </w:tc>
      </w:tr>
      <w:tr w:rsidR="0037135A" w14:paraId="37CB1615" w14:textId="77777777">
        <w:tc>
          <w:tcPr>
            <w:tcW w:w="4027" w:type="dxa"/>
            <w:tcBorders>
              <w:top w:val="single" w:sz="4" w:space="0" w:color="auto"/>
              <w:left w:val="single" w:sz="4" w:space="0" w:color="auto"/>
              <w:bottom w:val="single" w:sz="4" w:space="0" w:color="auto"/>
              <w:right w:val="single" w:sz="4" w:space="0" w:color="auto"/>
            </w:tcBorders>
          </w:tcPr>
          <w:p w14:paraId="361080A7" w14:textId="77777777" w:rsidR="0037135A" w:rsidRDefault="003E123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32245B30" w14:textId="77777777" w:rsidR="0037135A" w:rsidRDefault="003E1235">
            <w:pPr>
              <w:pStyle w:val="TAL"/>
              <w:rPr>
                <w:szCs w:val="22"/>
                <w:lang w:eastAsia="sv-SE"/>
              </w:rPr>
            </w:pPr>
            <w:r>
              <w:rPr>
                <w:szCs w:val="22"/>
                <w:lang w:eastAsia="en-GB"/>
              </w:rPr>
              <w:t>This field is mandatory present in case of inter system handover. Otherwise the field is optionally present, need N.</w:t>
            </w:r>
          </w:p>
        </w:tc>
      </w:tr>
      <w:tr w:rsidR="0037135A" w14:paraId="5D7FABA1" w14:textId="77777777">
        <w:tc>
          <w:tcPr>
            <w:tcW w:w="4027" w:type="dxa"/>
            <w:tcBorders>
              <w:top w:val="single" w:sz="4" w:space="0" w:color="auto"/>
              <w:left w:val="single" w:sz="4" w:space="0" w:color="auto"/>
              <w:bottom w:val="single" w:sz="4" w:space="0" w:color="auto"/>
              <w:right w:val="single" w:sz="4" w:space="0" w:color="auto"/>
            </w:tcBorders>
          </w:tcPr>
          <w:p w14:paraId="051AEEB6" w14:textId="77777777" w:rsidR="0037135A" w:rsidRDefault="003E123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75446FBD" w14:textId="77777777" w:rsidR="0037135A" w:rsidRDefault="003E123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7135A" w14:paraId="725B4087" w14:textId="77777777">
        <w:tc>
          <w:tcPr>
            <w:tcW w:w="4027" w:type="dxa"/>
            <w:tcBorders>
              <w:top w:val="single" w:sz="4" w:space="0" w:color="auto"/>
              <w:left w:val="single" w:sz="4" w:space="0" w:color="auto"/>
              <w:bottom w:val="single" w:sz="4" w:space="0" w:color="auto"/>
              <w:right w:val="single" w:sz="4" w:space="0" w:color="auto"/>
            </w:tcBorders>
          </w:tcPr>
          <w:p w14:paraId="05E83701" w14:textId="77777777" w:rsidR="0037135A" w:rsidRDefault="003E123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3892C9FA" w14:textId="77777777" w:rsidR="0037135A" w:rsidRDefault="003E123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7135A" w14:paraId="522E18B9" w14:textId="77777777">
        <w:tc>
          <w:tcPr>
            <w:tcW w:w="4027" w:type="dxa"/>
            <w:tcBorders>
              <w:top w:val="single" w:sz="4" w:space="0" w:color="auto"/>
              <w:left w:val="single" w:sz="4" w:space="0" w:color="auto"/>
              <w:bottom w:val="single" w:sz="4" w:space="0" w:color="auto"/>
              <w:right w:val="single" w:sz="4" w:space="0" w:color="auto"/>
            </w:tcBorders>
          </w:tcPr>
          <w:p w14:paraId="31C76A8A" w14:textId="77777777" w:rsidR="0037135A" w:rsidRDefault="003E123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A4EEE66" w14:textId="77777777" w:rsidR="0037135A" w:rsidRDefault="003E123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11C96B8" w14:textId="77777777" w:rsidR="0037135A" w:rsidRDefault="003E123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0CEFE9D" w14:textId="77777777" w:rsidR="0037135A" w:rsidRDefault="003E123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300AAAD9" w14:textId="77777777" w:rsidR="0037135A" w:rsidRDefault="003E123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24490A32" w14:textId="77777777" w:rsidR="0037135A" w:rsidRDefault="003E123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in 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r>
              <w:rPr>
                <w:rFonts w:ascii="Arial" w:eastAsiaTheme="minorEastAsia" w:hAnsi="Arial" w:cs="Arial"/>
                <w:sz w:val="18"/>
                <w:szCs w:val="18"/>
              </w:rPr>
              <w:t>.</w:t>
            </w:r>
          </w:p>
          <w:p w14:paraId="2118DEF5" w14:textId="77777777" w:rsidR="0037135A" w:rsidRDefault="003E1235">
            <w:pPr>
              <w:pStyle w:val="TAL"/>
              <w:rPr>
                <w:rFonts w:cs="Arial"/>
                <w:szCs w:val="18"/>
                <w:lang w:eastAsia="sv-SE"/>
              </w:rPr>
            </w:pPr>
            <w:r>
              <w:rPr>
                <w:rFonts w:eastAsiaTheme="minorEastAsia" w:cs="Arial"/>
                <w:szCs w:val="18"/>
                <w:lang w:eastAsia="sv-SE"/>
              </w:rPr>
              <w:t>Otherwise, the field is absent</w:t>
            </w:r>
          </w:p>
        </w:tc>
      </w:tr>
    </w:tbl>
    <w:p w14:paraId="4D774221" w14:textId="77777777" w:rsidR="0037135A" w:rsidRDefault="0037135A"/>
    <w:p w14:paraId="7330CC6B" w14:textId="77777777" w:rsidR="0037135A" w:rsidRDefault="003E1235">
      <w:pPr>
        <w:pStyle w:val="4"/>
        <w:rPr>
          <w:i/>
          <w:iCs/>
        </w:rPr>
      </w:pPr>
      <w:bookmarkStart w:id="2728" w:name="_Toc46439486"/>
      <w:bookmarkStart w:id="2729" w:name="_Toc46444323"/>
      <w:bookmarkStart w:id="2730" w:name="_Toc46487084"/>
      <w:bookmarkStart w:id="2731" w:name="_Toc52836962"/>
      <w:bookmarkStart w:id="2732" w:name="_Toc52837970"/>
      <w:bookmarkStart w:id="2733" w:name="_Toc53006610"/>
      <w:r>
        <w:rPr>
          <w:i/>
          <w:iCs/>
        </w:rPr>
        <w:t>–</w:t>
      </w:r>
      <w:r>
        <w:rPr>
          <w:i/>
          <w:iCs/>
        </w:rPr>
        <w:tab/>
        <w:t>RRCReconfigurationComplete</w:t>
      </w:r>
      <w:bookmarkEnd w:id="2728"/>
      <w:bookmarkEnd w:id="2729"/>
      <w:bookmarkEnd w:id="2730"/>
      <w:bookmarkEnd w:id="2731"/>
      <w:bookmarkEnd w:id="2732"/>
      <w:bookmarkEnd w:id="2733"/>
    </w:p>
    <w:p w14:paraId="321F1C4F" w14:textId="77777777" w:rsidR="0037135A" w:rsidRDefault="003E1235">
      <w:r>
        <w:t xml:space="preserve">The </w:t>
      </w:r>
      <w:r>
        <w:rPr>
          <w:i/>
        </w:rPr>
        <w:t>RRCReconfigurationComplete</w:t>
      </w:r>
      <w:r>
        <w:t xml:space="preserve"> message is used to confirm the successful completion of an RRC connection reconfiguration.</w:t>
      </w:r>
    </w:p>
    <w:p w14:paraId="6E8DCADA" w14:textId="77777777" w:rsidR="0037135A" w:rsidRDefault="003E1235">
      <w:pPr>
        <w:pStyle w:val="B1"/>
      </w:pPr>
      <w:r>
        <w:t>Signalling radio bearer: SRB1 or SRB3</w:t>
      </w:r>
    </w:p>
    <w:p w14:paraId="50AC0A53" w14:textId="77777777" w:rsidR="0037135A" w:rsidRDefault="003E1235">
      <w:pPr>
        <w:pStyle w:val="B1"/>
      </w:pPr>
      <w:r>
        <w:t>RLC-SAP: AM</w:t>
      </w:r>
    </w:p>
    <w:p w14:paraId="7314F92D" w14:textId="77777777" w:rsidR="0037135A" w:rsidRDefault="003E1235">
      <w:pPr>
        <w:pStyle w:val="B1"/>
      </w:pPr>
      <w:r>
        <w:t>Logical channel: DCCH</w:t>
      </w:r>
    </w:p>
    <w:p w14:paraId="06A82A30" w14:textId="77777777" w:rsidR="0037135A" w:rsidRDefault="003E1235">
      <w:pPr>
        <w:pStyle w:val="B1"/>
      </w:pPr>
      <w:r>
        <w:t xml:space="preserve">Direction: UE to </w:t>
      </w:r>
      <w:r>
        <w:rPr>
          <w:lang w:eastAsia="zh-CN"/>
        </w:rPr>
        <w:t>Network</w:t>
      </w:r>
    </w:p>
    <w:p w14:paraId="7C672A35" w14:textId="77777777" w:rsidR="0037135A" w:rsidRDefault="003E1235">
      <w:pPr>
        <w:pStyle w:val="TH"/>
        <w:rPr>
          <w:bCs/>
          <w:i/>
          <w:iCs/>
        </w:rPr>
      </w:pPr>
      <w:r>
        <w:rPr>
          <w:bCs/>
          <w:i/>
          <w:iCs/>
        </w:rPr>
        <w:t>RRCReconfigurationComplete message</w:t>
      </w:r>
    </w:p>
    <w:p w14:paraId="1CCB2AFE" w14:textId="77777777" w:rsidR="0037135A" w:rsidRDefault="003E1235">
      <w:pPr>
        <w:pStyle w:val="PL"/>
        <w:rPr>
          <w:color w:val="808080"/>
        </w:rPr>
      </w:pPr>
      <w:r>
        <w:rPr>
          <w:color w:val="808080"/>
        </w:rPr>
        <w:t>-- ASN1START</w:t>
      </w:r>
    </w:p>
    <w:p w14:paraId="393D0FF1" w14:textId="77777777" w:rsidR="0037135A" w:rsidRDefault="003E1235">
      <w:pPr>
        <w:pStyle w:val="PL"/>
        <w:rPr>
          <w:color w:val="808080"/>
        </w:rPr>
      </w:pPr>
      <w:r>
        <w:rPr>
          <w:color w:val="808080"/>
        </w:rPr>
        <w:t>-- TAG-RRCRECONFIGURATIONCOMPLETE-START</w:t>
      </w:r>
    </w:p>
    <w:p w14:paraId="769956D5" w14:textId="77777777" w:rsidR="0037135A" w:rsidRDefault="0037135A">
      <w:pPr>
        <w:pStyle w:val="PL"/>
      </w:pPr>
    </w:p>
    <w:p w14:paraId="73A511C0" w14:textId="77777777" w:rsidR="0037135A" w:rsidRDefault="003E1235">
      <w:pPr>
        <w:pStyle w:val="PL"/>
      </w:pPr>
      <w:r>
        <w:t xml:space="preserve">RRCReconfigurationComplete ::=              </w:t>
      </w:r>
      <w:r>
        <w:rPr>
          <w:color w:val="993366"/>
        </w:rPr>
        <w:t>SEQUENCE</w:t>
      </w:r>
      <w:r>
        <w:t xml:space="preserve"> {</w:t>
      </w:r>
    </w:p>
    <w:p w14:paraId="1EA6F401" w14:textId="77777777" w:rsidR="0037135A" w:rsidRDefault="003E1235">
      <w:pPr>
        <w:pStyle w:val="PL"/>
      </w:pPr>
      <w:r>
        <w:t xml:space="preserve">    rrc-TransactionIdentifier                   RRC-TransactionIdentifier,</w:t>
      </w:r>
    </w:p>
    <w:p w14:paraId="05EB8A95" w14:textId="77777777" w:rsidR="0037135A" w:rsidRDefault="003E1235">
      <w:pPr>
        <w:pStyle w:val="PL"/>
      </w:pPr>
      <w:r>
        <w:t xml:space="preserve">    criticalExtensions                          </w:t>
      </w:r>
      <w:r>
        <w:rPr>
          <w:color w:val="993366"/>
        </w:rPr>
        <w:t>CHOICE</w:t>
      </w:r>
      <w:r>
        <w:t xml:space="preserve"> {</w:t>
      </w:r>
    </w:p>
    <w:p w14:paraId="38301CCB" w14:textId="77777777" w:rsidR="0037135A" w:rsidRDefault="003E1235">
      <w:pPr>
        <w:pStyle w:val="PL"/>
      </w:pPr>
      <w:r>
        <w:t xml:space="preserve">        rrcReconfigurationComplete                  RRCReconfigurationComplete-IEs,</w:t>
      </w:r>
    </w:p>
    <w:p w14:paraId="28CD6719" w14:textId="77777777" w:rsidR="0037135A" w:rsidRDefault="003E1235">
      <w:pPr>
        <w:pStyle w:val="PL"/>
      </w:pPr>
      <w:r>
        <w:t xml:space="preserve">        criticalExtensionsFuture                    </w:t>
      </w:r>
      <w:r>
        <w:rPr>
          <w:color w:val="993366"/>
        </w:rPr>
        <w:t>SEQUENCE</w:t>
      </w:r>
      <w:r>
        <w:t xml:space="preserve"> {}</w:t>
      </w:r>
    </w:p>
    <w:p w14:paraId="6AF8EB44" w14:textId="77777777" w:rsidR="0037135A" w:rsidRDefault="003E1235">
      <w:pPr>
        <w:pStyle w:val="PL"/>
      </w:pPr>
      <w:r>
        <w:t xml:space="preserve">    }</w:t>
      </w:r>
    </w:p>
    <w:p w14:paraId="6A6690F4" w14:textId="77777777" w:rsidR="0037135A" w:rsidRDefault="003E1235">
      <w:pPr>
        <w:pStyle w:val="PL"/>
      </w:pPr>
      <w:r>
        <w:t>}</w:t>
      </w:r>
    </w:p>
    <w:p w14:paraId="7BD3C737" w14:textId="77777777" w:rsidR="0037135A" w:rsidRDefault="0037135A">
      <w:pPr>
        <w:pStyle w:val="PL"/>
      </w:pPr>
    </w:p>
    <w:p w14:paraId="068E7C60" w14:textId="77777777" w:rsidR="0037135A" w:rsidRDefault="003E1235">
      <w:pPr>
        <w:pStyle w:val="PL"/>
      </w:pPr>
      <w:r>
        <w:t xml:space="preserve">RRCReconfigurationComplete-IEs ::=          </w:t>
      </w:r>
      <w:r>
        <w:rPr>
          <w:color w:val="993366"/>
        </w:rPr>
        <w:t>SEQUENCE</w:t>
      </w:r>
      <w:r>
        <w:t xml:space="preserve"> {</w:t>
      </w:r>
    </w:p>
    <w:p w14:paraId="234617DD"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30E3A79" w14:textId="77777777" w:rsidR="0037135A" w:rsidRDefault="003E1235">
      <w:pPr>
        <w:pStyle w:val="PL"/>
      </w:pPr>
      <w:r>
        <w:t xml:space="preserve">    nonCriticalExtension                        RRCReconfigurationComplete-v1530-IEs                                    </w:t>
      </w:r>
      <w:r>
        <w:rPr>
          <w:color w:val="993366"/>
        </w:rPr>
        <w:t>OPTIONAL</w:t>
      </w:r>
    </w:p>
    <w:p w14:paraId="63E60ED8" w14:textId="77777777" w:rsidR="0037135A" w:rsidRDefault="003E1235">
      <w:pPr>
        <w:pStyle w:val="PL"/>
      </w:pPr>
      <w:r>
        <w:t>}</w:t>
      </w:r>
    </w:p>
    <w:p w14:paraId="0BD45AF9" w14:textId="77777777" w:rsidR="0037135A" w:rsidRDefault="0037135A">
      <w:pPr>
        <w:pStyle w:val="PL"/>
      </w:pPr>
    </w:p>
    <w:p w14:paraId="6CB2C883" w14:textId="77777777" w:rsidR="0037135A" w:rsidRDefault="003E1235">
      <w:pPr>
        <w:pStyle w:val="PL"/>
      </w:pPr>
      <w:r>
        <w:t xml:space="preserve">RRCReconfigurationComplete-v1530-IEs ::=    </w:t>
      </w:r>
      <w:r>
        <w:rPr>
          <w:color w:val="993366"/>
        </w:rPr>
        <w:t>SEQUENCE</w:t>
      </w:r>
      <w:r>
        <w:t xml:space="preserve"> {</w:t>
      </w:r>
    </w:p>
    <w:p w14:paraId="21C3436D" w14:textId="77777777" w:rsidR="0037135A" w:rsidRDefault="003E1235">
      <w:pPr>
        <w:pStyle w:val="PL"/>
      </w:pPr>
      <w:r>
        <w:t xml:space="preserve">    uplinkTxDirectCurrentList                   UplinkTxDirectCurrentList                                               </w:t>
      </w:r>
      <w:r>
        <w:rPr>
          <w:color w:val="993366"/>
        </w:rPr>
        <w:t>OPTIONAL</w:t>
      </w:r>
      <w:r>
        <w:t>,</w:t>
      </w:r>
    </w:p>
    <w:p w14:paraId="5AFE6D8F" w14:textId="77777777" w:rsidR="0037135A" w:rsidRDefault="003E1235">
      <w:pPr>
        <w:pStyle w:val="PL"/>
      </w:pPr>
      <w:r>
        <w:t xml:space="preserve">    nonCriticalExtension                        RRCReconfigurationComplete-v1560-IEs                                    </w:t>
      </w:r>
      <w:r>
        <w:rPr>
          <w:color w:val="993366"/>
        </w:rPr>
        <w:t>OPTIONAL</w:t>
      </w:r>
    </w:p>
    <w:p w14:paraId="6DBDF34B" w14:textId="77777777" w:rsidR="0037135A" w:rsidRDefault="003E1235">
      <w:pPr>
        <w:pStyle w:val="PL"/>
      </w:pPr>
      <w:r>
        <w:t>}</w:t>
      </w:r>
    </w:p>
    <w:p w14:paraId="2B2B771D" w14:textId="77777777" w:rsidR="0037135A" w:rsidRDefault="0037135A">
      <w:pPr>
        <w:pStyle w:val="PL"/>
      </w:pPr>
    </w:p>
    <w:p w14:paraId="3D85588B" w14:textId="77777777" w:rsidR="0037135A" w:rsidRDefault="003E1235">
      <w:pPr>
        <w:pStyle w:val="PL"/>
      </w:pPr>
      <w:r>
        <w:t xml:space="preserve">RRCReconfigurationComplete-v1560-IEs ::=    </w:t>
      </w:r>
      <w:r>
        <w:rPr>
          <w:color w:val="993366"/>
        </w:rPr>
        <w:t>SEQUENCE</w:t>
      </w:r>
      <w:r>
        <w:t xml:space="preserve"> {</w:t>
      </w:r>
    </w:p>
    <w:p w14:paraId="3FA2B180" w14:textId="77777777" w:rsidR="0037135A" w:rsidRDefault="003E1235">
      <w:pPr>
        <w:pStyle w:val="PL"/>
      </w:pPr>
      <w:r>
        <w:t xml:space="preserve">    scg-Response                                </w:t>
      </w:r>
      <w:r>
        <w:rPr>
          <w:color w:val="993366"/>
        </w:rPr>
        <w:t>CHOICE</w:t>
      </w:r>
      <w:r>
        <w:t xml:space="preserve"> {</w:t>
      </w:r>
    </w:p>
    <w:p w14:paraId="5F804FA5" w14:textId="77777777" w:rsidR="0037135A" w:rsidRDefault="003E1235">
      <w:pPr>
        <w:pStyle w:val="PL"/>
      </w:pPr>
      <w:r>
        <w:t xml:space="preserve">        nr-SCG-Response                             </w:t>
      </w:r>
      <w:r>
        <w:rPr>
          <w:color w:val="993366"/>
        </w:rPr>
        <w:t>OCTET</w:t>
      </w:r>
      <w:r>
        <w:t xml:space="preserve"> </w:t>
      </w:r>
      <w:r>
        <w:rPr>
          <w:color w:val="993366"/>
        </w:rPr>
        <w:t>STRING</w:t>
      </w:r>
      <w:r>
        <w:t xml:space="preserve"> (CONTAINING RRCReconfigurationComplete),</w:t>
      </w:r>
    </w:p>
    <w:p w14:paraId="587C461B" w14:textId="77777777" w:rsidR="0037135A" w:rsidRDefault="003E1235">
      <w:pPr>
        <w:pStyle w:val="PL"/>
      </w:pPr>
      <w:r>
        <w:t xml:space="preserve">        eutra-SCG-Response                          </w:t>
      </w:r>
      <w:r>
        <w:rPr>
          <w:color w:val="993366"/>
        </w:rPr>
        <w:t>OCTET</w:t>
      </w:r>
      <w:r>
        <w:t xml:space="preserve"> </w:t>
      </w:r>
      <w:r>
        <w:rPr>
          <w:color w:val="993366"/>
        </w:rPr>
        <w:t>STRING</w:t>
      </w:r>
    </w:p>
    <w:p w14:paraId="329A597E" w14:textId="77777777" w:rsidR="0037135A" w:rsidRDefault="003E1235">
      <w:pPr>
        <w:pStyle w:val="PL"/>
      </w:pPr>
      <w:r>
        <w:t xml:space="preserve">    }                                                                                                                       </w:t>
      </w:r>
      <w:r>
        <w:rPr>
          <w:color w:val="993366"/>
        </w:rPr>
        <w:t>OPTIONAL</w:t>
      </w:r>
      <w:r>
        <w:t>,</w:t>
      </w:r>
    </w:p>
    <w:p w14:paraId="66680EE3" w14:textId="77777777" w:rsidR="0037135A" w:rsidRDefault="003E1235">
      <w:pPr>
        <w:pStyle w:val="PL"/>
      </w:pPr>
      <w:r>
        <w:t xml:space="preserve">    nonCriticalExtension                        RRCReconfigurationComplete-v1610-IEs                                    </w:t>
      </w:r>
      <w:r>
        <w:rPr>
          <w:color w:val="993366"/>
        </w:rPr>
        <w:t>OPTIONAL</w:t>
      </w:r>
    </w:p>
    <w:p w14:paraId="41100BAF" w14:textId="77777777" w:rsidR="0037135A" w:rsidRDefault="003E1235">
      <w:pPr>
        <w:pStyle w:val="PL"/>
      </w:pPr>
      <w:r>
        <w:t>}</w:t>
      </w:r>
    </w:p>
    <w:p w14:paraId="1F9CFDA9" w14:textId="77777777" w:rsidR="0037135A" w:rsidRDefault="0037135A">
      <w:pPr>
        <w:pStyle w:val="PL"/>
      </w:pPr>
    </w:p>
    <w:p w14:paraId="64BC0200" w14:textId="77777777" w:rsidR="0037135A" w:rsidRDefault="003E1235">
      <w:pPr>
        <w:pStyle w:val="PL"/>
      </w:pPr>
      <w:r>
        <w:t xml:space="preserve">RRCReconfigurationComplete-v1610-IEs ::=    </w:t>
      </w:r>
      <w:r>
        <w:rPr>
          <w:color w:val="993366"/>
        </w:rPr>
        <w:t>SEQUENCE</w:t>
      </w:r>
      <w:r>
        <w:t xml:space="preserve"> {</w:t>
      </w:r>
    </w:p>
    <w:p w14:paraId="1BA5B064" w14:textId="77777777" w:rsidR="0037135A" w:rsidRDefault="003E1235">
      <w:pPr>
        <w:pStyle w:val="PL"/>
      </w:pPr>
      <w:r>
        <w:t xml:space="preserve">    ue-MeasurementsAvailable-r16                UE-MeasurementsAvailable-r16                                            </w:t>
      </w:r>
      <w:r>
        <w:rPr>
          <w:color w:val="993366"/>
        </w:rPr>
        <w:t>OPTIONAL</w:t>
      </w:r>
      <w:r>
        <w:t>,</w:t>
      </w:r>
    </w:p>
    <w:p w14:paraId="3E6C9F81" w14:textId="77777777" w:rsidR="0037135A" w:rsidRDefault="003E1235">
      <w:pPr>
        <w:pStyle w:val="PL"/>
      </w:pPr>
      <w:r>
        <w:t xml:space="preserve">    needForGapsInfoNR-r16                       NeedForGapsInfoNR-r16                                                   </w:t>
      </w:r>
      <w:r>
        <w:rPr>
          <w:color w:val="993366"/>
        </w:rPr>
        <w:t>OPTIONAL</w:t>
      </w:r>
      <w:r>
        <w:t>,</w:t>
      </w:r>
    </w:p>
    <w:p w14:paraId="682FF406" w14:textId="77777777" w:rsidR="0037135A" w:rsidRDefault="003E1235">
      <w:pPr>
        <w:pStyle w:val="PL"/>
      </w:pPr>
      <w:r>
        <w:t xml:space="preserve">    nonCriticalExtension                        </w:t>
      </w:r>
      <w:r>
        <w:rPr>
          <w:color w:val="993366"/>
        </w:rPr>
        <w:t>SEQUENCE</w:t>
      </w:r>
      <w:r>
        <w:t xml:space="preserve"> {}                                                             </w:t>
      </w:r>
      <w:r>
        <w:rPr>
          <w:color w:val="993366"/>
        </w:rPr>
        <w:t>OPTIONAL</w:t>
      </w:r>
    </w:p>
    <w:p w14:paraId="12B1740E" w14:textId="77777777" w:rsidR="0037135A" w:rsidRDefault="003E1235">
      <w:pPr>
        <w:pStyle w:val="PL"/>
      </w:pPr>
      <w:r>
        <w:t>}</w:t>
      </w:r>
    </w:p>
    <w:p w14:paraId="3CBE09D0" w14:textId="77777777" w:rsidR="0037135A" w:rsidRDefault="0037135A">
      <w:pPr>
        <w:pStyle w:val="PL"/>
      </w:pPr>
    </w:p>
    <w:p w14:paraId="618B4A66" w14:textId="77777777" w:rsidR="0037135A" w:rsidRDefault="003E1235">
      <w:pPr>
        <w:pStyle w:val="PL"/>
        <w:rPr>
          <w:color w:val="808080"/>
        </w:rPr>
      </w:pPr>
      <w:r>
        <w:rPr>
          <w:color w:val="808080"/>
        </w:rPr>
        <w:t>-- TAG-RRCRECONFIGURATIONCOMPLETE-STOP</w:t>
      </w:r>
    </w:p>
    <w:p w14:paraId="37B22317" w14:textId="77777777" w:rsidR="0037135A" w:rsidRDefault="003E1235">
      <w:pPr>
        <w:pStyle w:val="PL"/>
        <w:rPr>
          <w:color w:val="808080"/>
        </w:rPr>
      </w:pPr>
      <w:r>
        <w:rPr>
          <w:color w:val="808080"/>
        </w:rPr>
        <w:t>-- ASN1STOP</w:t>
      </w:r>
    </w:p>
    <w:p w14:paraId="47F902B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65B7DC9" w14:textId="77777777">
        <w:tc>
          <w:tcPr>
            <w:tcW w:w="14173" w:type="dxa"/>
            <w:tcBorders>
              <w:top w:val="single" w:sz="4" w:space="0" w:color="auto"/>
              <w:left w:val="single" w:sz="4" w:space="0" w:color="auto"/>
              <w:bottom w:val="single" w:sz="4" w:space="0" w:color="auto"/>
              <w:right w:val="single" w:sz="4" w:space="0" w:color="auto"/>
            </w:tcBorders>
          </w:tcPr>
          <w:p w14:paraId="36EB279D" w14:textId="77777777" w:rsidR="0037135A" w:rsidRDefault="003E1235">
            <w:pPr>
              <w:pStyle w:val="TAH"/>
              <w:rPr>
                <w:szCs w:val="22"/>
                <w:lang w:eastAsia="sv-SE"/>
              </w:rPr>
            </w:pPr>
            <w:r>
              <w:rPr>
                <w:i/>
                <w:szCs w:val="22"/>
                <w:lang w:eastAsia="sv-SE"/>
              </w:rPr>
              <w:t xml:space="preserve">RRCReconfigurationComplete-IEs </w:t>
            </w:r>
            <w:r>
              <w:rPr>
                <w:szCs w:val="22"/>
                <w:lang w:eastAsia="sv-SE"/>
              </w:rPr>
              <w:t>field descriptions</w:t>
            </w:r>
          </w:p>
        </w:tc>
      </w:tr>
      <w:tr w:rsidR="0037135A" w14:paraId="08D8D09A" w14:textId="77777777">
        <w:tc>
          <w:tcPr>
            <w:tcW w:w="14173" w:type="dxa"/>
            <w:tcBorders>
              <w:top w:val="single" w:sz="4" w:space="0" w:color="auto"/>
              <w:left w:val="single" w:sz="4" w:space="0" w:color="auto"/>
              <w:bottom w:val="single" w:sz="4" w:space="0" w:color="auto"/>
              <w:right w:val="single" w:sz="4" w:space="0" w:color="auto"/>
            </w:tcBorders>
          </w:tcPr>
          <w:p w14:paraId="2EF57A5D" w14:textId="77777777" w:rsidR="0037135A" w:rsidRDefault="003E1235">
            <w:pPr>
              <w:pStyle w:val="TAL"/>
              <w:rPr>
                <w:b/>
                <w:bCs/>
                <w:i/>
                <w:iCs/>
              </w:rPr>
            </w:pPr>
            <w:r>
              <w:rPr>
                <w:b/>
                <w:bCs/>
                <w:i/>
                <w:iCs/>
              </w:rPr>
              <w:t>needForGapsInfoNR</w:t>
            </w:r>
          </w:p>
          <w:p w14:paraId="1A63FC75" w14:textId="77777777" w:rsidR="0037135A" w:rsidRDefault="003E1235">
            <w:pPr>
              <w:pStyle w:val="TAL"/>
              <w:rPr>
                <w:lang w:eastAsia="sv-SE"/>
              </w:rPr>
            </w:pPr>
            <w:r>
              <w:rPr>
                <w:szCs w:val="22"/>
              </w:rPr>
              <w:t>This field is used to indicate the measurement gap requirement information of the UE for NR target bands.</w:t>
            </w:r>
          </w:p>
        </w:tc>
      </w:tr>
      <w:tr w:rsidR="0037135A" w14:paraId="71CE42D2" w14:textId="77777777">
        <w:tc>
          <w:tcPr>
            <w:tcW w:w="14173" w:type="dxa"/>
            <w:tcBorders>
              <w:top w:val="single" w:sz="4" w:space="0" w:color="auto"/>
              <w:left w:val="single" w:sz="4" w:space="0" w:color="auto"/>
              <w:bottom w:val="single" w:sz="4" w:space="0" w:color="auto"/>
              <w:right w:val="single" w:sz="4" w:space="0" w:color="auto"/>
            </w:tcBorders>
          </w:tcPr>
          <w:p w14:paraId="00C74AFD" w14:textId="77777777" w:rsidR="0037135A" w:rsidRDefault="003E1235">
            <w:pPr>
              <w:pStyle w:val="TAL"/>
              <w:rPr>
                <w:szCs w:val="22"/>
                <w:lang w:eastAsia="sv-SE"/>
              </w:rPr>
            </w:pPr>
            <w:r>
              <w:rPr>
                <w:b/>
                <w:i/>
                <w:szCs w:val="22"/>
                <w:lang w:eastAsia="sv-SE"/>
              </w:rPr>
              <w:t>scg-Response</w:t>
            </w:r>
          </w:p>
          <w:p w14:paraId="7894715F" w14:textId="77777777" w:rsidR="0037135A" w:rsidRDefault="003E123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7135A" w14:paraId="23D8CE72" w14:textId="77777777">
        <w:tc>
          <w:tcPr>
            <w:tcW w:w="14173" w:type="dxa"/>
            <w:tcBorders>
              <w:top w:val="single" w:sz="4" w:space="0" w:color="auto"/>
              <w:left w:val="single" w:sz="4" w:space="0" w:color="auto"/>
              <w:bottom w:val="single" w:sz="4" w:space="0" w:color="auto"/>
              <w:right w:val="single" w:sz="4" w:space="0" w:color="auto"/>
            </w:tcBorders>
          </w:tcPr>
          <w:p w14:paraId="10E65AAB" w14:textId="77777777" w:rsidR="0037135A" w:rsidRDefault="003E1235">
            <w:pPr>
              <w:pStyle w:val="TAL"/>
              <w:rPr>
                <w:szCs w:val="22"/>
                <w:lang w:eastAsia="sv-SE"/>
              </w:rPr>
            </w:pPr>
            <w:r>
              <w:rPr>
                <w:b/>
                <w:i/>
                <w:szCs w:val="22"/>
                <w:lang w:eastAsia="sv-SE"/>
              </w:rPr>
              <w:t>uplinkTxDirectCurrentList</w:t>
            </w:r>
          </w:p>
          <w:p w14:paraId="703106A5" w14:textId="77777777" w:rsidR="0037135A" w:rsidRDefault="003E123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bl>
    <w:p w14:paraId="4F74B179" w14:textId="77777777" w:rsidR="0037135A" w:rsidRDefault="0037135A"/>
    <w:p w14:paraId="4AC9426D" w14:textId="77777777" w:rsidR="0037135A" w:rsidRDefault="003E1235">
      <w:pPr>
        <w:pStyle w:val="4"/>
      </w:pPr>
      <w:bookmarkStart w:id="2734" w:name="_Toc46439487"/>
      <w:bookmarkStart w:id="2735" w:name="_Toc46444324"/>
      <w:bookmarkStart w:id="2736" w:name="_Toc52836963"/>
      <w:bookmarkStart w:id="2737" w:name="_Toc53006611"/>
      <w:bookmarkStart w:id="2738" w:name="_Toc46487085"/>
      <w:bookmarkStart w:id="2739" w:name="_Toc52837971"/>
      <w:r>
        <w:t>–</w:t>
      </w:r>
      <w:r>
        <w:tab/>
      </w:r>
      <w:r>
        <w:rPr>
          <w:i/>
        </w:rPr>
        <w:t>RRCReject</w:t>
      </w:r>
      <w:bookmarkEnd w:id="2734"/>
      <w:bookmarkEnd w:id="2735"/>
      <w:bookmarkEnd w:id="2736"/>
      <w:bookmarkEnd w:id="2737"/>
      <w:bookmarkEnd w:id="2738"/>
      <w:bookmarkEnd w:id="2739"/>
    </w:p>
    <w:p w14:paraId="260636C7" w14:textId="77777777" w:rsidR="0037135A" w:rsidRDefault="003E1235">
      <w:r>
        <w:t xml:space="preserve">The </w:t>
      </w:r>
      <w:r>
        <w:rPr>
          <w:i/>
        </w:rPr>
        <w:t>RRCReject</w:t>
      </w:r>
      <w:r>
        <w:t xml:space="preserve"> message is used to reject an RRC connection establishment or an RRC connection resumption.</w:t>
      </w:r>
    </w:p>
    <w:p w14:paraId="57702857" w14:textId="77777777" w:rsidR="0037135A" w:rsidRDefault="003E1235">
      <w:pPr>
        <w:pStyle w:val="B1"/>
      </w:pPr>
      <w:r>
        <w:t>Signalling radio bearer: SRB0</w:t>
      </w:r>
    </w:p>
    <w:p w14:paraId="04C8665A" w14:textId="77777777" w:rsidR="0037135A" w:rsidRDefault="003E1235">
      <w:pPr>
        <w:pStyle w:val="B1"/>
      </w:pPr>
      <w:r>
        <w:t>RLC-SAP: TM</w:t>
      </w:r>
    </w:p>
    <w:p w14:paraId="170B4EE2" w14:textId="77777777" w:rsidR="0037135A" w:rsidRDefault="003E1235">
      <w:pPr>
        <w:pStyle w:val="B1"/>
      </w:pPr>
      <w:r>
        <w:t>Logical channel: CCCH</w:t>
      </w:r>
    </w:p>
    <w:p w14:paraId="27DDF2D1" w14:textId="77777777" w:rsidR="0037135A" w:rsidRDefault="003E1235">
      <w:pPr>
        <w:pStyle w:val="B1"/>
      </w:pPr>
      <w:r>
        <w:t>Direction: Network to UE</w:t>
      </w:r>
    </w:p>
    <w:p w14:paraId="08B9170B" w14:textId="77777777" w:rsidR="0037135A" w:rsidRDefault="003E1235">
      <w:pPr>
        <w:pStyle w:val="TH"/>
      </w:pPr>
      <w:r>
        <w:rPr>
          <w:i/>
        </w:rPr>
        <w:t>RRCReject</w:t>
      </w:r>
      <w:r>
        <w:t xml:space="preserve"> message</w:t>
      </w:r>
    </w:p>
    <w:p w14:paraId="3FB5AFAD" w14:textId="77777777" w:rsidR="0037135A" w:rsidRDefault="003E1235">
      <w:pPr>
        <w:pStyle w:val="PL"/>
        <w:rPr>
          <w:color w:val="808080"/>
        </w:rPr>
      </w:pPr>
      <w:r>
        <w:rPr>
          <w:color w:val="808080"/>
        </w:rPr>
        <w:t>-- ASN1START</w:t>
      </w:r>
    </w:p>
    <w:p w14:paraId="38215FE8" w14:textId="77777777" w:rsidR="0037135A" w:rsidRDefault="003E1235">
      <w:pPr>
        <w:pStyle w:val="PL"/>
        <w:rPr>
          <w:color w:val="808080"/>
        </w:rPr>
      </w:pPr>
      <w:r>
        <w:rPr>
          <w:color w:val="808080"/>
        </w:rPr>
        <w:t>-- TAG-RRCREJECT-START</w:t>
      </w:r>
    </w:p>
    <w:p w14:paraId="73691BDF" w14:textId="77777777" w:rsidR="0037135A" w:rsidRDefault="0037135A">
      <w:pPr>
        <w:pStyle w:val="PL"/>
      </w:pPr>
    </w:p>
    <w:p w14:paraId="225F3CFD" w14:textId="77777777" w:rsidR="0037135A" w:rsidRDefault="003E1235">
      <w:pPr>
        <w:pStyle w:val="PL"/>
      </w:pPr>
      <w:r>
        <w:t xml:space="preserve">RRCReject ::=                       </w:t>
      </w:r>
      <w:r>
        <w:rPr>
          <w:color w:val="993366"/>
        </w:rPr>
        <w:t>SEQUENCE</w:t>
      </w:r>
      <w:r>
        <w:t xml:space="preserve"> {</w:t>
      </w:r>
    </w:p>
    <w:p w14:paraId="3AB37CDE" w14:textId="77777777" w:rsidR="0037135A" w:rsidRDefault="003E1235">
      <w:pPr>
        <w:pStyle w:val="PL"/>
      </w:pPr>
      <w:r>
        <w:t xml:space="preserve">    criticalExtensions                  </w:t>
      </w:r>
      <w:r>
        <w:rPr>
          <w:color w:val="993366"/>
        </w:rPr>
        <w:t>CHOICE</w:t>
      </w:r>
      <w:r>
        <w:t xml:space="preserve"> {</w:t>
      </w:r>
    </w:p>
    <w:p w14:paraId="12CA2B04" w14:textId="77777777" w:rsidR="0037135A" w:rsidRDefault="003E1235">
      <w:pPr>
        <w:pStyle w:val="PL"/>
      </w:pPr>
      <w:r>
        <w:t xml:space="preserve">        rrcReject                           RRCReject-IEs,</w:t>
      </w:r>
    </w:p>
    <w:p w14:paraId="70E0EE2D" w14:textId="77777777" w:rsidR="0037135A" w:rsidRDefault="003E1235">
      <w:pPr>
        <w:pStyle w:val="PL"/>
      </w:pPr>
      <w:r>
        <w:t xml:space="preserve">        criticalExtensionsFuture            </w:t>
      </w:r>
      <w:r>
        <w:rPr>
          <w:color w:val="993366"/>
        </w:rPr>
        <w:t>SEQUENCE</w:t>
      </w:r>
      <w:r>
        <w:t xml:space="preserve"> {}</w:t>
      </w:r>
    </w:p>
    <w:p w14:paraId="001E1742" w14:textId="77777777" w:rsidR="0037135A" w:rsidRDefault="003E1235">
      <w:pPr>
        <w:pStyle w:val="PL"/>
      </w:pPr>
      <w:r>
        <w:t xml:space="preserve">    }</w:t>
      </w:r>
    </w:p>
    <w:p w14:paraId="1D6EE977" w14:textId="77777777" w:rsidR="0037135A" w:rsidRDefault="003E1235">
      <w:pPr>
        <w:pStyle w:val="PL"/>
      </w:pPr>
      <w:r>
        <w:t>}</w:t>
      </w:r>
    </w:p>
    <w:p w14:paraId="42FF2D55" w14:textId="77777777" w:rsidR="0037135A" w:rsidRDefault="0037135A">
      <w:pPr>
        <w:pStyle w:val="PL"/>
      </w:pPr>
    </w:p>
    <w:p w14:paraId="527AF975" w14:textId="77777777" w:rsidR="0037135A" w:rsidRDefault="003E1235">
      <w:pPr>
        <w:pStyle w:val="PL"/>
      </w:pPr>
      <w:r>
        <w:t xml:space="preserve">RRCReject-IEs ::=                   </w:t>
      </w:r>
      <w:r>
        <w:rPr>
          <w:color w:val="993366"/>
        </w:rPr>
        <w:t>SEQUENCE</w:t>
      </w:r>
      <w:r>
        <w:t xml:space="preserve"> {</w:t>
      </w:r>
    </w:p>
    <w:p w14:paraId="52C0E6B4" w14:textId="77777777" w:rsidR="0037135A" w:rsidRDefault="003E1235">
      <w:pPr>
        <w:pStyle w:val="PL"/>
        <w:rPr>
          <w:color w:val="808080"/>
        </w:rPr>
      </w:pPr>
      <w:r>
        <w:t xml:space="preserve">    waitTime                            RejectWaitTime                                                          </w:t>
      </w:r>
      <w:r>
        <w:rPr>
          <w:color w:val="993366"/>
        </w:rPr>
        <w:t>OPTIONAL</w:t>
      </w:r>
      <w:r>
        <w:t xml:space="preserve">,   </w:t>
      </w:r>
      <w:r>
        <w:rPr>
          <w:color w:val="808080"/>
        </w:rPr>
        <w:t>-- Need N</w:t>
      </w:r>
    </w:p>
    <w:p w14:paraId="4D5F622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F44648D" w14:textId="77777777" w:rsidR="0037135A" w:rsidRDefault="003E1235">
      <w:pPr>
        <w:pStyle w:val="PL"/>
      </w:pPr>
      <w:r>
        <w:t xml:space="preserve">    nonCriticalExtension                </w:t>
      </w:r>
      <w:r>
        <w:rPr>
          <w:color w:val="993366"/>
        </w:rPr>
        <w:t>SEQUENCE</w:t>
      </w:r>
      <w:r>
        <w:t xml:space="preserve">{}                                                              </w:t>
      </w:r>
      <w:r>
        <w:rPr>
          <w:color w:val="993366"/>
        </w:rPr>
        <w:t>OPTIONAL</w:t>
      </w:r>
    </w:p>
    <w:p w14:paraId="5DD269E2" w14:textId="77777777" w:rsidR="0037135A" w:rsidRDefault="003E1235">
      <w:pPr>
        <w:pStyle w:val="PL"/>
      </w:pPr>
      <w:r>
        <w:t>}</w:t>
      </w:r>
    </w:p>
    <w:p w14:paraId="6C34FC2F" w14:textId="77777777" w:rsidR="0037135A" w:rsidRDefault="0037135A">
      <w:pPr>
        <w:pStyle w:val="PL"/>
      </w:pPr>
    </w:p>
    <w:p w14:paraId="47BB854B" w14:textId="77777777" w:rsidR="0037135A" w:rsidRDefault="003E1235">
      <w:pPr>
        <w:pStyle w:val="PL"/>
        <w:rPr>
          <w:color w:val="808080"/>
        </w:rPr>
      </w:pPr>
      <w:r>
        <w:rPr>
          <w:color w:val="808080"/>
        </w:rPr>
        <w:t>-- TAG-RRCREJECT-STOP</w:t>
      </w:r>
    </w:p>
    <w:p w14:paraId="7FF56F93" w14:textId="77777777" w:rsidR="0037135A" w:rsidRDefault="003E1235">
      <w:pPr>
        <w:pStyle w:val="PL"/>
        <w:rPr>
          <w:color w:val="808080"/>
        </w:rPr>
      </w:pPr>
      <w:r>
        <w:rPr>
          <w:color w:val="808080"/>
        </w:rPr>
        <w:t>-- ASN1STOP</w:t>
      </w:r>
    </w:p>
    <w:p w14:paraId="05C658B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B40880D" w14:textId="77777777">
        <w:tc>
          <w:tcPr>
            <w:tcW w:w="14173" w:type="dxa"/>
            <w:tcBorders>
              <w:top w:val="single" w:sz="4" w:space="0" w:color="auto"/>
              <w:left w:val="single" w:sz="4" w:space="0" w:color="auto"/>
              <w:bottom w:val="single" w:sz="4" w:space="0" w:color="auto"/>
              <w:right w:val="single" w:sz="4" w:space="0" w:color="auto"/>
            </w:tcBorders>
          </w:tcPr>
          <w:p w14:paraId="2546E15E" w14:textId="77777777" w:rsidR="0037135A" w:rsidRDefault="003E1235">
            <w:pPr>
              <w:pStyle w:val="TAH"/>
              <w:rPr>
                <w:szCs w:val="22"/>
                <w:lang w:eastAsia="sv-SE"/>
              </w:rPr>
            </w:pPr>
            <w:r>
              <w:rPr>
                <w:i/>
                <w:szCs w:val="22"/>
                <w:lang w:eastAsia="sv-SE"/>
              </w:rPr>
              <w:t xml:space="preserve">RRCReject-IEs </w:t>
            </w:r>
            <w:r>
              <w:rPr>
                <w:szCs w:val="22"/>
                <w:lang w:eastAsia="sv-SE"/>
              </w:rPr>
              <w:t>field descriptions</w:t>
            </w:r>
          </w:p>
        </w:tc>
      </w:tr>
      <w:tr w:rsidR="0037135A" w14:paraId="4C26D094" w14:textId="77777777">
        <w:tc>
          <w:tcPr>
            <w:tcW w:w="14173" w:type="dxa"/>
            <w:tcBorders>
              <w:top w:val="single" w:sz="4" w:space="0" w:color="auto"/>
              <w:left w:val="single" w:sz="4" w:space="0" w:color="auto"/>
              <w:bottom w:val="single" w:sz="4" w:space="0" w:color="auto"/>
              <w:right w:val="single" w:sz="4" w:space="0" w:color="auto"/>
            </w:tcBorders>
          </w:tcPr>
          <w:p w14:paraId="65B01756" w14:textId="77777777" w:rsidR="0037135A" w:rsidRDefault="003E1235">
            <w:pPr>
              <w:pStyle w:val="TAL"/>
              <w:rPr>
                <w:szCs w:val="22"/>
                <w:lang w:eastAsia="sv-SE"/>
              </w:rPr>
            </w:pPr>
            <w:r>
              <w:rPr>
                <w:b/>
                <w:i/>
                <w:szCs w:val="22"/>
                <w:lang w:eastAsia="sv-SE"/>
              </w:rPr>
              <w:t>waitTime</w:t>
            </w:r>
          </w:p>
          <w:p w14:paraId="2F7C3C6C" w14:textId="77777777" w:rsidR="0037135A" w:rsidRDefault="003E1235">
            <w:pPr>
              <w:pStyle w:val="TAL"/>
              <w:rPr>
                <w:szCs w:val="22"/>
                <w:lang w:eastAsia="sv-SE"/>
              </w:rPr>
            </w:pPr>
            <w:r>
              <w:rPr>
                <w:szCs w:val="22"/>
                <w:lang w:eastAsia="sv-SE"/>
              </w:rPr>
              <w:t>Wait time value in seconds. The field is always included.</w:t>
            </w:r>
          </w:p>
        </w:tc>
      </w:tr>
    </w:tbl>
    <w:p w14:paraId="081C9356" w14:textId="77777777" w:rsidR="0037135A" w:rsidRDefault="0037135A"/>
    <w:p w14:paraId="4B4D0E5A" w14:textId="77777777" w:rsidR="0037135A" w:rsidRDefault="003E1235">
      <w:pPr>
        <w:pStyle w:val="4"/>
      </w:pPr>
      <w:bookmarkStart w:id="2740" w:name="_Toc46444325"/>
      <w:bookmarkStart w:id="2741" w:name="_Toc52837972"/>
      <w:bookmarkStart w:id="2742" w:name="_Toc46439488"/>
      <w:bookmarkStart w:id="2743" w:name="_Toc52836964"/>
      <w:bookmarkStart w:id="2744" w:name="_Toc53006612"/>
      <w:bookmarkStart w:id="2745" w:name="_Toc46487086"/>
      <w:r>
        <w:t>–</w:t>
      </w:r>
      <w:r>
        <w:tab/>
      </w:r>
      <w:r>
        <w:rPr>
          <w:i/>
        </w:rPr>
        <w:t>RRCRelease</w:t>
      </w:r>
      <w:bookmarkEnd w:id="2740"/>
      <w:bookmarkEnd w:id="2741"/>
      <w:bookmarkEnd w:id="2742"/>
      <w:bookmarkEnd w:id="2743"/>
      <w:bookmarkEnd w:id="2744"/>
      <w:bookmarkEnd w:id="2745"/>
    </w:p>
    <w:p w14:paraId="662C70CE" w14:textId="77777777" w:rsidR="0037135A" w:rsidRDefault="003E1235">
      <w:r>
        <w:t xml:space="preserve">The </w:t>
      </w:r>
      <w:r>
        <w:rPr>
          <w:i/>
        </w:rPr>
        <w:t>RRCRelease</w:t>
      </w:r>
      <w:r>
        <w:t xml:space="preserve"> message is used to command the release of an RRC connection or the suspension of the RRC connection.</w:t>
      </w:r>
    </w:p>
    <w:p w14:paraId="51F06E12" w14:textId="77777777" w:rsidR="0037135A" w:rsidRDefault="003E1235">
      <w:pPr>
        <w:pStyle w:val="B1"/>
      </w:pPr>
      <w:r>
        <w:t>Signalling radio bearer: SRB1</w:t>
      </w:r>
    </w:p>
    <w:p w14:paraId="0FBB7D36" w14:textId="77777777" w:rsidR="0037135A" w:rsidRDefault="003E1235">
      <w:pPr>
        <w:pStyle w:val="B1"/>
      </w:pPr>
      <w:r>
        <w:t>RLC-SAP: AM</w:t>
      </w:r>
    </w:p>
    <w:p w14:paraId="26BF3DD6" w14:textId="77777777" w:rsidR="0037135A" w:rsidRDefault="003E1235">
      <w:pPr>
        <w:pStyle w:val="B1"/>
      </w:pPr>
      <w:r>
        <w:t>Logical channel: DCCH</w:t>
      </w:r>
    </w:p>
    <w:p w14:paraId="11B3FD95" w14:textId="77777777" w:rsidR="0037135A" w:rsidRDefault="003E1235">
      <w:pPr>
        <w:pStyle w:val="B1"/>
      </w:pPr>
      <w:r>
        <w:t>Direction: Network to UE</w:t>
      </w:r>
    </w:p>
    <w:p w14:paraId="4113F181" w14:textId="77777777" w:rsidR="0037135A" w:rsidRDefault="003E1235">
      <w:pPr>
        <w:pStyle w:val="TH"/>
      </w:pPr>
      <w:r>
        <w:rPr>
          <w:i/>
        </w:rPr>
        <w:t>RRCRelease</w:t>
      </w:r>
      <w:r>
        <w:t xml:space="preserve"> message</w:t>
      </w:r>
    </w:p>
    <w:p w14:paraId="3524BA6E" w14:textId="77777777" w:rsidR="0037135A" w:rsidRDefault="003E1235">
      <w:pPr>
        <w:pStyle w:val="PL"/>
        <w:rPr>
          <w:color w:val="808080"/>
        </w:rPr>
      </w:pPr>
      <w:r>
        <w:rPr>
          <w:color w:val="808080"/>
        </w:rPr>
        <w:t>-- ASN1START</w:t>
      </w:r>
    </w:p>
    <w:p w14:paraId="5D10DC42" w14:textId="77777777" w:rsidR="0037135A" w:rsidRDefault="003E1235">
      <w:pPr>
        <w:pStyle w:val="PL"/>
        <w:rPr>
          <w:color w:val="808080"/>
        </w:rPr>
      </w:pPr>
      <w:r>
        <w:rPr>
          <w:color w:val="808080"/>
        </w:rPr>
        <w:t>-- TAG-RRCRELEASE-START</w:t>
      </w:r>
    </w:p>
    <w:p w14:paraId="6ADEC90F" w14:textId="77777777" w:rsidR="0037135A" w:rsidRDefault="0037135A">
      <w:pPr>
        <w:pStyle w:val="PL"/>
      </w:pPr>
    </w:p>
    <w:p w14:paraId="7FD432AA" w14:textId="77777777" w:rsidR="0037135A" w:rsidRDefault="003E1235">
      <w:pPr>
        <w:pStyle w:val="PL"/>
      </w:pPr>
      <w:r>
        <w:t xml:space="preserve">RRCRelease ::=                      </w:t>
      </w:r>
      <w:r>
        <w:rPr>
          <w:color w:val="993366"/>
        </w:rPr>
        <w:t>SEQUENCE</w:t>
      </w:r>
      <w:r>
        <w:t xml:space="preserve"> {</w:t>
      </w:r>
    </w:p>
    <w:p w14:paraId="0AA8AB75" w14:textId="77777777" w:rsidR="0037135A" w:rsidRDefault="003E1235">
      <w:pPr>
        <w:pStyle w:val="PL"/>
      </w:pPr>
      <w:r>
        <w:t xml:space="preserve">    rrc-TransactionIdentifier           RRC-TransactionIdentifier,</w:t>
      </w:r>
    </w:p>
    <w:p w14:paraId="03C6592F" w14:textId="77777777" w:rsidR="0037135A" w:rsidRDefault="003E1235">
      <w:pPr>
        <w:pStyle w:val="PL"/>
      </w:pPr>
      <w:r>
        <w:t xml:space="preserve">    criticalExtensions                  </w:t>
      </w:r>
      <w:r>
        <w:rPr>
          <w:color w:val="993366"/>
        </w:rPr>
        <w:t>CHOICE</w:t>
      </w:r>
      <w:r>
        <w:t xml:space="preserve"> {</w:t>
      </w:r>
    </w:p>
    <w:p w14:paraId="6B5823F5" w14:textId="77777777" w:rsidR="0037135A" w:rsidRDefault="003E1235">
      <w:pPr>
        <w:pStyle w:val="PL"/>
      </w:pPr>
      <w:r>
        <w:t xml:space="preserve">        rrcRelease                          RRCRelease-IEs,</w:t>
      </w:r>
    </w:p>
    <w:p w14:paraId="2F685D93" w14:textId="77777777" w:rsidR="0037135A" w:rsidRDefault="003E1235">
      <w:pPr>
        <w:pStyle w:val="PL"/>
      </w:pPr>
      <w:r>
        <w:t xml:space="preserve">        criticalExtensionsFuture            </w:t>
      </w:r>
      <w:r>
        <w:rPr>
          <w:color w:val="993366"/>
        </w:rPr>
        <w:t>SEQUENCE</w:t>
      </w:r>
      <w:r>
        <w:t xml:space="preserve"> {}</w:t>
      </w:r>
    </w:p>
    <w:p w14:paraId="51DA95B6" w14:textId="77777777" w:rsidR="0037135A" w:rsidRDefault="003E1235">
      <w:pPr>
        <w:pStyle w:val="PL"/>
      </w:pPr>
      <w:r>
        <w:t xml:space="preserve">    }</w:t>
      </w:r>
    </w:p>
    <w:p w14:paraId="49AE41A1" w14:textId="77777777" w:rsidR="0037135A" w:rsidRDefault="003E1235">
      <w:pPr>
        <w:pStyle w:val="PL"/>
      </w:pPr>
      <w:r>
        <w:t>}</w:t>
      </w:r>
    </w:p>
    <w:p w14:paraId="3D18A783" w14:textId="77777777" w:rsidR="0037135A" w:rsidRDefault="0037135A">
      <w:pPr>
        <w:pStyle w:val="PL"/>
      </w:pPr>
    </w:p>
    <w:p w14:paraId="75DF2740" w14:textId="77777777" w:rsidR="0037135A" w:rsidRDefault="003E1235">
      <w:pPr>
        <w:pStyle w:val="PL"/>
      </w:pPr>
      <w:r>
        <w:t xml:space="preserve">RRCRelease-IEs ::=                  </w:t>
      </w:r>
      <w:r>
        <w:rPr>
          <w:color w:val="993366"/>
        </w:rPr>
        <w:t>SEQUENCE</w:t>
      </w:r>
      <w:r>
        <w:t xml:space="preserve"> {</w:t>
      </w:r>
    </w:p>
    <w:p w14:paraId="0CF1BA37" w14:textId="77777777" w:rsidR="0037135A" w:rsidRDefault="003E1235">
      <w:pPr>
        <w:pStyle w:val="PL"/>
        <w:rPr>
          <w:color w:val="808080"/>
        </w:rPr>
      </w:pPr>
      <w:r>
        <w:t xml:space="preserve">    redirectedCarrierInfo               RedirectedCarrierInfo                                                       </w:t>
      </w:r>
      <w:r>
        <w:rPr>
          <w:color w:val="993366"/>
        </w:rPr>
        <w:t>OPTIONAL</w:t>
      </w:r>
      <w:r>
        <w:t xml:space="preserve">,   </w:t>
      </w:r>
      <w:r>
        <w:rPr>
          <w:color w:val="808080"/>
        </w:rPr>
        <w:t>-- Need N</w:t>
      </w:r>
    </w:p>
    <w:p w14:paraId="30817C1D" w14:textId="77777777" w:rsidR="0037135A" w:rsidRDefault="003E1235">
      <w:pPr>
        <w:pStyle w:val="PL"/>
        <w:rPr>
          <w:color w:val="808080"/>
        </w:rPr>
      </w:pPr>
      <w:r>
        <w:t xml:space="preserve">    cellReselectionPriorities           CellReselectionPriorities                                                   </w:t>
      </w:r>
      <w:r>
        <w:rPr>
          <w:color w:val="993366"/>
        </w:rPr>
        <w:t>OPTIONAL</w:t>
      </w:r>
      <w:r>
        <w:t xml:space="preserve">,   </w:t>
      </w:r>
      <w:r>
        <w:rPr>
          <w:color w:val="808080"/>
        </w:rPr>
        <w:t>-- Need R</w:t>
      </w:r>
    </w:p>
    <w:p w14:paraId="72833DD9" w14:textId="77777777" w:rsidR="0037135A" w:rsidRDefault="003E1235">
      <w:pPr>
        <w:pStyle w:val="PL"/>
        <w:rPr>
          <w:color w:val="808080"/>
        </w:rPr>
      </w:pPr>
      <w:r>
        <w:t xml:space="preserve">    suspendConfig                       SuspendConfig                                                               </w:t>
      </w:r>
      <w:r>
        <w:rPr>
          <w:color w:val="993366"/>
        </w:rPr>
        <w:t>OPTIONAL</w:t>
      </w:r>
      <w:r>
        <w:t xml:space="preserve">,   </w:t>
      </w:r>
      <w:r>
        <w:rPr>
          <w:color w:val="808080"/>
        </w:rPr>
        <w:t>-- Need R</w:t>
      </w:r>
    </w:p>
    <w:p w14:paraId="2FE89B74" w14:textId="77777777" w:rsidR="0037135A" w:rsidRDefault="003E1235">
      <w:pPr>
        <w:pStyle w:val="PL"/>
      </w:pPr>
      <w:r>
        <w:t xml:space="preserve">    deprioritisationReq                 </w:t>
      </w:r>
      <w:r>
        <w:rPr>
          <w:color w:val="993366"/>
        </w:rPr>
        <w:t>SEQUENCE</w:t>
      </w:r>
      <w:r>
        <w:t xml:space="preserve"> {</w:t>
      </w:r>
    </w:p>
    <w:p w14:paraId="09A08118" w14:textId="77777777" w:rsidR="0037135A" w:rsidRDefault="003E1235">
      <w:pPr>
        <w:pStyle w:val="PL"/>
      </w:pPr>
      <w:r>
        <w:t xml:space="preserve">        deprioritisationType                </w:t>
      </w:r>
      <w:r>
        <w:rPr>
          <w:color w:val="993366"/>
        </w:rPr>
        <w:t>ENUMERATED</w:t>
      </w:r>
      <w:r>
        <w:t xml:space="preserve"> {frequency, nr},</w:t>
      </w:r>
    </w:p>
    <w:p w14:paraId="6D8521ED" w14:textId="77777777" w:rsidR="0037135A" w:rsidRDefault="003E1235">
      <w:pPr>
        <w:pStyle w:val="PL"/>
      </w:pPr>
      <w:r>
        <w:t xml:space="preserve">        deprioritisationTimer               </w:t>
      </w:r>
      <w:r>
        <w:rPr>
          <w:color w:val="993366"/>
        </w:rPr>
        <w:t>ENUMERATED</w:t>
      </w:r>
      <w:r>
        <w:t xml:space="preserve"> {min5, min10, min15, min30}</w:t>
      </w:r>
    </w:p>
    <w:p w14:paraId="27736162" w14:textId="77777777" w:rsidR="0037135A" w:rsidRDefault="003E1235">
      <w:pPr>
        <w:pStyle w:val="PL"/>
        <w:rPr>
          <w:color w:val="808080"/>
        </w:rPr>
      </w:pPr>
      <w:r>
        <w:t xml:space="preserve">    }                                                                                                               </w:t>
      </w:r>
      <w:r>
        <w:rPr>
          <w:color w:val="993366"/>
        </w:rPr>
        <w:t>OPTIONAL</w:t>
      </w:r>
      <w:r>
        <w:t xml:space="preserve">,   </w:t>
      </w:r>
      <w:r>
        <w:rPr>
          <w:color w:val="808080"/>
        </w:rPr>
        <w:t>-- Need N</w:t>
      </w:r>
    </w:p>
    <w:p w14:paraId="106BAFD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4495C8" w14:textId="77777777" w:rsidR="0037135A" w:rsidRDefault="003E1235">
      <w:pPr>
        <w:pStyle w:val="PL"/>
      </w:pPr>
      <w:r>
        <w:t xml:space="preserve">    nonCriticalExtension                    RRCRelease-v1540-IEs                                                </w:t>
      </w:r>
      <w:r>
        <w:rPr>
          <w:color w:val="993366"/>
        </w:rPr>
        <w:t>OPTIONAL</w:t>
      </w:r>
    </w:p>
    <w:p w14:paraId="7832DD9D" w14:textId="77777777" w:rsidR="0037135A" w:rsidRDefault="003E1235">
      <w:pPr>
        <w:pStyle w:val="PL"/>
      </w:pPr>
      <w:r>
        <w:t>}</w:t>
      </w:r>
    </w:p>
    <w:p w14:paraId="526CC692" w14:textId="77777777" w:rsidR="0037135A" w:rsidRDefault="0037135A">
      <w:pPr>
        <w:pStyle w:val="PL"/>
      </w:pPr>
    </w:p>
    <w:p w14:paraId="320AB6AB" w14:textId="77777777" w:rsidR="0037135A" w:rsidRDefault="003E1235">
      <w:pPr>
        <w:pStyle w:val="PL"/>
      </w:pPr>
      <w:r>
        <w:t xml:space="preserve">RRCRelease-v1540-IEs ::=            </w:t>
      </w:r>
      <w:r>
        <w:rPr>
          <w:color w:val="993366"/>
        </w:rPr>
        <w:t>SEQUENCE</w:t>
      </w:r>
      <w:r>
        <w:t xml:space="preserve"> {</w:t>
      </w:r>
    </w:p>
    <w:p w14:paraId="600E799D" w14:textId="77777777" w:rsidR="0037135A" w:rsidRDefault="003E1235">
      <w:pPr>
        <w:pStyle w:val="PL"/>
        <w:rPr>
          <w:color w:val="808080"/>
        </w:rPr>
      </w:pPr>
      <w:r>
        <w:t xml:space="preserve">    waitTime                           RejectWaitTime                </w:t>
      </w:r>
      <w:r>
        <w:rPr>
          <w:color w:val="993366"/>
        </w:rPr>
        <w:t>OPTIONAL</w:t>
      </w:r>
      <w:r>
        <w:t xml:space="preserve">, </w:t>
      </w:r>
      <w:r>
        <w:rPr>
          <w:color w:val="808080"/>
        </w:rPr>
        <w:t>-- Need N</w:t>
      </w:r>
    </w:p>
    <w:p w14:paraId="265C5E6B" w14:textId="77777777" w:rsidR="0037135A" w:rsidRDefault="003E1235">
      <w:pPr>
        <w:pStyle w:val="PL"/>
      </w:pPr>
      <w:r>
        <w:t xml:space="preserve">    nonCriticalExtension               RRCRelease-v1610-IEs          </w:t>
      </w:r>
      <w:r>
        <w:rPr>
          <w:color w:val="993366"/>
        </w:rPr>
        <w:t>OPTIONAL</w:t>
      </w:r>
    </w:p>
    <w:p w14:paraId="409EF54E" w14:textId="77777777" w:rsidR="0037135A" w:rsidRDefault="003E1235">
      <w:pPr>
        <w:pStyle w:val="PL"/>
      </w:pPr>
      <w:r>
        <w:t>}</w:t>
      </w:r>
    </w:p>
    <w:p w14:paraId="2D358149" w14:textId="77777777" w:rsidR="0037135A" w:rsidRDefault="0037135A">
      <w:pPr>
        <w:pStyle w:val="PL"/>
      </w:pPr>
    </w:p>
    <w:p w14:paraId="78ADA016" w14:textId="77777777" w:rsidR="0037135A" w:rsidRDefault="003E1235">
      <w:pPr>
        <w:pStyle w:val="PL"/>
      </w:pPr>
      <w:r>
        <w:t xml:space="preserve">RRCRelease-v1610-IEs ::=            </w:t>
      </w:r>
      <w:r>
        <w:rPr>
          <w:color w:val="993366"/>
        </w:rPr>
        <w:t>SEQUENCE</w:t>
      </w:r>
      <w:r>
        <w:t xml:space="preserve"> {</w:t>
      </w:r>
    </w:p>
    <w:p w14:paraId="37E372A4" w14:textId="77777777" w:rsidR="0037135A" w:rsidRDefault="003E123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2BB1C0CA" w14:textId="77777777" w:rsidR="0037135A" w:rsidRDefault="003E1235">
      <w:pPr>
        <w:pStyle w:val="PL"/>
        <w:rPr>
          <w:color w:val="808080"/>
        </w:rPr>
      </w:pPr>
      <w:r>
        <w:t xml:space="preserve">    measIdleConfig-r16                 SetupRelease {MeasIdleConfigDedicated-r16}    </w:t>
      </w:r>
      <w:r>
        <w:rPr>
          <w:color w:val="993366"/>
        </w:rPr>
        <w:t>OPTIONAL</w:t>
      </w:r>
      <w:r>
        <w:t xml:space="preserve">, </w:t>
      </w:r>
      <w:r>
        <w:rPr>
          <w:color w:val="808080"/>
        </w:rPr>
        <w:t>-- Need M</w:t>
      </w:r>
    </w:p>
    <w:p w14:paraId="5D3DDC99" w14:textId="77777777" w:rsidR="0037135A" w:rsidRDefault="003E1235">
      <w:pPr>
        <w:pStyle w:val="PL"/>
      </w:pPr>
      <w:r>
        <w:t xml:space="preserve">    nonCriticalExtension               </w:t>
      </w:r>
      <w:r>
        <w:rPr>
          <w:color w:val="993366"/>
        </w:rPr>
        <w:t>SEQUENCE</w:t>
      </w:r>
      <w:r>
        <w:t xml:space="preserve"> {}                                   </w:t>
      </w:r>
      <w:r>
        <w:rPr>
          <w:color w:val="993366"/>
        </w:rPr>
        <w:t>OPTIONAL</w:t>
      </w:r>
    </w:p>
    <w:p w14:paraId="2944C3E8" w14:textId="77777777" w:rsidR="0037135A" w:rsidRDefault="003E1235">
      <w:pPr>
        <w:pStyle w:val="PL"/>
      </w:pPr>
      <w:r>
        <w:t>}</w:t>
      </w:r>
    </w:p>
    <w:p w14:paraId="4E1C6B74" w14:textId="77777777" w:rsidR="0037135A" w:rsidRDefault="0037135A">
      <w:pPr>
        <w:pStyle w:val="PL"/>
      </w:pPr>
    </w:p>
    <w:p w14:paraId="3353289E" w14:textId="77777777" w:rsidR="0037135A" w:rsidRDefault="003E1235">
      <w:pPr>
        <w:pStyle w:val="PL"/>
      </w:pPr>
      <w:r>
        <w:t xml:space="preserve">RedirectedCarrierInfo ::=           </w:t>
      </w:r>
      <w:r>
        <w:rPr>
          <w:color w:val="993366"/>
        </w:rPr>
        <w:t>CHOICE</w:t>
      </w:r>
      <w:r>
        <w:t xml:space="preserve"> {</w:t>
      </w:r>
    </w:p>
    <w:p w14:paraId="184A0952" w14:textId="77777777" w:rsidR="0037135A" w:rsidRDefault="003E1235">
      <w:pPr>
        <w:pStyle w:val="PL"/>
      </w:pPr>
      <w:r>
        <w:t xml:space="preserve">    nr                                  CarrierInfoNR,</w:t>
      </w:r>
    </w:p>
    <w:p w14:paraId="6B54530C" w14:textId="77777777" w:rsidR="0037135A" w:rsidRDefault="003E1235">
      <w:pPr>
        <w:pStyle w:val="PL"/>
      </w:pPr>
      <w:r>
        <w:t xml:space="preserve">    eutra                               RedirectedCarrierInfo-EUTRA,</w:t>
      </w:r>
    </w:p>
    <w:p w14:paraId="1D02DF69" w14:textId="77777777" w:rsidR="0037135A" w:rsidRDefault="003E1235">
      <w:pPr>
        <w:pStyle w:val="PL"/>
      </w:pPr>
      <w:r>
        <w:t xml:space="preserve">    ...</w:t>
      </w:r>
    </w:p>
    <w:p w14:paraId="12416FED" w14:textId="77777777" w:rsidR="0037135A" w:rsidRDefault="003E1235">
      <w:pPr>
        <w:pStyle w:val="PL"/>
      </w:pPr>
      <w:r>
        <w:t>}</w:t>
      </w:r>
    </w:p>
    <w:p w14:paraId="736F9416" w14:textId="77777777" w:rsidR="0037135A" w:rsidRDefault="0037135A">
      <w:pPr>
        <w:pStyle w:val="PL"/>
      </w:pPr>
    </w:p>
    <w:p w14:paraId="1A910AA7" w14:textId="77777777" w:rsidR="0037135A" w:rsidRDefault="003E1235">
      <w:pPr>
        <w:pStyle w:val="PL"/>
      </w:pPr>
      <w:r>
        <w:t xml:space="preserve">RedirectedCarrierInfo-EUTRA ::=     </w:t>
      </w:r>
      <w:r>
        <w:rPr>
          <w:color w:val="993366"/>
        </w:rPr>
        <w:t>SEQUENCE</w:t>
      </w:r>
      <w:r>
        <w:t xml:space="preserve"> {</w:t>
      </w:r>
    </w:p>
    <w:p w14:paraId="4952697B" w14:textId="77777777" w:rsidR="0037135A" w:rsidRDefault="003E1235">
      <w:pPr>
        <w:pStyle w:val="PL"/>
      </w:pPr>
      <w:r>
        <w:t xml:space="preserve">    eutraFrequency                      ARFCN-ValueEUTRA,</w:t>
      </w:r>
    </w:p>
    <w:p w14:paraId="79A57217" w14:textId="77777777" w:rsidR="0037135A" w:rsidRDefault="003E123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5B16D776" w14:textId="77777777" w:rsidR="0037135A" w:rsidRDefault="003E1235">
      <w:pPr>
        <w:pStyle w:val="PL"/>
      </w:pPr>
      <w:r>
        <w:t>}</w:t>
      </w:r>
    </w:p>
    <w:p w14:paraId="1654B47E" w14:textId="77777777" w:rsidR="0037135A" w:rsidRDefault="0037135A">
      <w:pPr>
        <w:pStyle w:val="PL"/>
      </w:pPr>
    </w:p>
    <w:p w14:paraId="4A9D0B75" w14:textId="77777777" w:rsidR="0037135A" w:rsidRDefault="003E1235">
      <w:pPr>
        <w:pStyle w:val="PL"/>
      </w:pPr>
      <w:r>
        <w:t xml:space="preserve">CarrierInfoNR ::=                   </w:t>
      </w:r>
      <w:r>
        <w:rPr>
          <w:color w:val="993366"/>
        </w:rPr>
        <w:t>SEQUENCE</w:t>
      </w:r>
      <w:r>
        <w:t xml:space="preserve"> {</w:t>
      </w:r>
    </w:p>
    <w:p w14:paraId="05CD5E80" w14:textId="77777777" w:rsidR="0037135A" w:rsidRDefault="003E1235">
      <w:pPr>
        <w:pStyle w:val="PL"/>
      </w:pPr>
      <w:r>
        <w:t xml:space="preserve">    carrierFreq                         ARFCN-ValueNR,</w:t>
      </w:r>
    </w:p>
    <w:p w14:paraId="32AF038E" w14:textId="77777777" w:rsidR="0037135A" w:rsidRDefault="003E1235">
      <w:pPr>
        <w:pStyle w:val="PL"/>
      </w:pPr>
      <w:r>
        <w:t xml:space="preserve">    ssbSubcarrierSpacing                SubcarrierSpacing,</w:t>
      </w:r>
    </w:p>
    <w:p w14:paraId="7F283B1E" w14:textId="77777777" w:rsidR="0037135A" w:rsidRDefault="003E1235">
      <w:pPr>
        <w:pStyle w:val="PL"/>
        <w:rPr>
          <w:color w:val="808080"/>
        </w:rPr>
      </w:pPr>
      <w:r>
        <w:t xml:space="preserve">    smtc                                SSB-MTC                                                             </w:t>
      </w:r>
      <w:r>
        <w:rPr>
          <w:color w:val="993366"/>
        </w:rPr>
        <w:t>OPTIONAL</w:t>
      </w:r>
      <w:r>
        <w:t xml:space="preserve">,      </w:t>
      </w:r>
      <w:r>
        <w:rPr>
          <w:color w:val="808080"/>
        </w:rPr>
        <w:t>-- Need S</w:t>
      </w:r>
    </w:p>
    <w:p w14:paraId="4570FA9D" w14:textId="77777777" w:rsidR="0037135A" w:rsidRDefault="003E1235">
      <w:pPr>
        <w:pStyle w:val="PL"/>
      </w:pPr>
      <w:r>
        <w:t xml:space="preserve">    ...</w:t>
      </w:r>
    </w:p>
    <w:p w14:paraId="1A4B37AC" w14:textId="77777777" w:rsidR="0037135A" w:rsidRDefault="003E1235">
      <w:pPr>
        <w:pStyle w:val="PL"/>
      </w:pPr>
      <w:r>
        <w:t>}</w:t>
      </w:r>
    </w:p>
    <w:p w14:paraId="52A384C5" w14:textId="77777777" w:rsidR="0037135A" w:rsidRDefault="0037135A">
      <w:pPr>
        <w:pStyle w:val="PL"/>
      </w:pPr>
    </w:p>
    <w:p w14:paraId="662957C0" w14:textId="77777777" w:rsidR="0037135A" w:rsidRDefault="003E1235">
      <w:pPr>
        <w:pStyle w:val="PL"/>
      </w:pPr>
      <w:r>
        <w:t xml:space="preserve">SuspendConfig ::=                   </w:t>
      </w:r>
      <w:r>
        <w:rPr>
          <w:color w:val="993366"/>
        </w:rPr>
        <w:t>SEQUENCE</w:t>
      </w:r>
      <w:r>
        <w:t xml:space="preserve"> {</w:t>
      </w:r>
    </w:p>
    <w:p w14:paraId="5B1846F3" w14:textId="77777777" w:rsidR="0037135A" w:rsidRDefault="003E1235">
      <w:pPr>
        <w:pStyle w:val="PL"/>
      </w:pPr>
      <w:r>
        <w:t xml:space="preserve">    fullI-RNTI                          I-RNTI-Value,</w:t>
      </w:r>
    </w:p>
    <w:p w14:paraId="4D66CF30" w14:textId="77777777" w:rsidR="0037135A" w:rsidRDefault="003E1235">
      <w:pPr>
        <w:pStyle w:val="PL"/>
      </w:pPr>
      <w:r>
        <w:t xml:space="preserve">    shortI-RNTI                         ShortI-RNTI-Value,</w:t>
      </w:r>
    </w:p>
    <w:p w14:paraId="7C274863" w14:textId="77777777" w:rsidR="0037135A" w:rsidRDefault="003E1235">
      <w:pPr>
        <w:pStyle w:val="PL"/>
      </w:pPr>
      <w:r>
        <w:t xml:space="preserve">    ran-PagingCycle                     PagingCycle,</w:t>
      </w:r>
    </w:p>
    <w:p w14:paraId="0A110A02" w14:textId="77777777" w:rsidR="0037135A" w:rsidRDefault="003E1235">
      <w:pPr>
        <w:pStyle w:val="PL"/>
        <w:rPr>
          <w:color w:val="808080"/>
        </w:rPr>
      </w:pPr>
      <w:r>
        <w:t xml:space="preserve">    ran-NotificationAreaInfo            RAN-NotificationAreaInfo                                            </w:t>
      </w:r>
      <w:r>
        <w:rPr>
          <w:color w:val="993366"/>
        </w:rPr>
        <w:t>OPTIONAL</w:t>
      </w:r>
      <w:r>
        <w:t xml:space="preserve">,   </w:t>
      </w:r>
      <w:r>
        <w:rPr>
          <w:color w:val="808080"/>
        </w:rPr>
        <w:t>-- Need M</w:t>
      </w:r>
    </w:p>
    <w:p w14:paraId="4AB9B4EF" w14:textId="77777777" w:rsidR="0037135A" w:rsidRDefault="003E1235">
      <w:pPr>
        <w:pStyle w:val="PL"/>
        <w:rPr>
          <w:color w:val="808080"/>
        </w:rPr>
      </w:pPr>
      <w:r>
        <w:t xml:space="preserve">    t380                                PeriodicRNAU-TimerValue                                             </w:t>
      </w:r>
      <w:r>
        <w:rPr>
          <w:color w:val="993366"/>
        </w:rPr>
        <w:t>OPTIONAL</w:t>
      </w:r>
      <w:r>
        <w:t xml:space="preserve">,   </w:t>
      </w:r>
      <w:r>
        <w:rPr>
          <w:color w:val="808080"/>
        </w:rPr>
        <w:t>-- Need R</w:t>
      </w:r>
    </w:p>
    <w:p w14:paraId="515F163B" w14:textId="77777777" w:rsidR="0037135A" w:rsidRDefault="003E1235">
      <w:pPr>
        <w:pStyle w:val="PL"/>
      </w:pPr>
      <w:r>
        <w:t xml:space="preserve">    nextHopChainingCount                NextHopChainingCount,</w:t>
      </w:r>
    </w:p>
    <w:p w14:paraId="47E4B45E" w14:textId="77777777" w:rsidR="0037135A" w:rsidRDefault="003E1235">
      <w:pPr>
        <w:pStyle w:val="PL"/>
      </w:pPr>
      <w:r>
        <w:t xml:space="preserve">    ...</w:t>
      </w:r>
    </w:p>
    <w:p w14:paraId="2BE8594F" w14:textId="77777777" w:rsidR="0037135A" w:rsidRDefault="003E1235">
      <w:pPr>
        <w:pStyle w:val="PL"/>
      </w:pPr>
      <w:r>
        <w:t>}</w:t>
      </w:r>
    </w:p>
    <w:p w14:paraId="0BB6F967" w14:textId="77777777" w:rsidR="0037135A" w:rsidRDefault="0037135A">
      <w:pPr>
        <w:pStyle w:val="PL"/>
      </w:pPr>
    </w:p>
    <w:p w14:paraId="058AA5C2" w14:textId="77777777" w:rsidR="0037135A" w:rsidRDefault="003E1235">
      <w:pPr>
        <w:pStyle w:val="PL"/>
      </w:pPr>
      <w:r>
        <w:t xml:space="preserve">PeriodicRNAU-TimerValue ::=         </w:t>
      </w:r>
      <w:r>
        <w:rPr>
          <w:color w:val="993366"/>
        </w:rPr>
        <w:t>ENUMERATED</w:t>
      </w:r>
      <w:r>
        <w:t xml:space="preserve"> { min5, min10, min20, min30, min60, min120, min360, min720}</w:t>
      </w:r>
    </w:p>
    <w:p w14:paraId="3305C5F0" w14:textId="77777777" w:rsidR="0037135A" w:rsidRDefault="0037135A">
      <w:pPr>
        <w:pStyle w:val="PL"/>
      </w:pPr>
    </w:p>
    <w:p w14:paraId="7F876672" w14:textId="77777777" w:rsidR="0037135A" w:rsidRDefault="0037135A">
      <w:pPr>
        <w:pStyle w:val="PL"/>
      </w:pPr>
    </w:p>
    <w:p w14:paraId="08721097" w14:textId="77777777" w:rsidR="0037135A" w:rsidRDefault="003E1235">
      <w:pPr>
        <w:pStyle w:val="PL"/>
      </w:pPr>
      <w:r>
        <w:t xml:space="preserve">CellReselectionPriorities ::=       </w:t>
      </w:r>
      <w:r>
        <w:rPr>
          <w:color w:val="993366"/>
        </w:rPr>
        <w:t>SEQUENCE</w:t>
      </w:r>
      <w:r>
        <w:t xml:space="preserve"> {</w:t>
      </w:r>
    </w:p>
    <w:p w14:paraId="1AF316FF" w14:textId="77777777" w:rsidR="0037135A" w:rsidRDefault="003E1235">
      <w:pPr>
        <w:pStyle w:val="PL"/>
        <w:rPr>
          <w:color w:val="808080"/>
        </w:rPr>
      </w:pPr>
      <w:r>
        <w:t xml:space="preserve">    freqPriorityListEUTRA               FreqPriorityListEUTRA                                               </w:t>
      </w:r>
      <w:r>
        <w:rPr>
          <w:color w:val="993366"/>
        </w:rPr>
        <w:t>OPTIONAL</w:t>
      </w:r>
      <w:r>
        <w:t xml:space="preserve">,       </w:t>
      </w:r>
      <w:r>
        <w:rPr>
          <w:color w:val="808080"/>
        </w:rPr>
        <w:t>-- Need M</w:t>
      </w:r>
    </w:p>
    <w:p w14:paraId="7AC5F991" w14:textId="77777777" w:rsidR="0037135A" w:rsidRDefault="003E1235">
      <w:pPr>
        <w:pStyle w:val="PL"/>
        <w:rPr>
          <w:color w:val="808080"/>
        </w:rPr>
      </w:pPr>
      <w:r>
        <w:t xml:space="preserve">    freqPriorityListNR                  FreqPriorityListNR                                                  </w:t>
      </w:r>
      <w:r>
        <w:rPr>
          <w:color w:val="993366"/>
        </w:rPr>
        <w:t>OPTIONAL</w:t>
      </w:r>
      <w:r>
        <w:t xml:space="preserve">,       </w:t>
      </w:r>
      <w:r>
        <w:rPr>
          <w:color w:val="808080"/>
        </w:rPr>
        <w:t>-- Need M</w:t>
      </w:r>
    </w:p>
    <w:p w14:paraId="18043414" w14:textId="77777777" w:rsidR="0037135A" w:rsidRDefault="003E123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44E953D" w14:textId="77777777" w:rsidR="0037135A" w:rsidRDefault="003E1235">
      <w:pPr>
        <w:pStyle w:val="PL"/>
      </w:pPr>
      <w:r>
        <w:t xml:space="preserve">    ...</w:t>
      </w:r>
    </w:p>
    <w:p w14:paraId="05C04B49" w14:textId="77777777" w:rsidR="0037135A" w:rsidRDefault="003E1235">
      <w:pPr>
        <w:pStyle w:val="PL"/>
      </w:pPr>
      <w:r>
        <w:t>}</w:t>
      </w:r>
    </w:p>
    <w:p w14:paraId="3D14E864" w14:textId="77777777" w:rsidR="0037135A" w:rsidRDefault="0037135A">
      <w:pPr>
        <w:pStyle w:val="PL"/>
      </w:pPr>
    </w:p>
    <w:p w14:paraId="662418FF" w14:textId="77777777" w:rsidR="0037135A" w:rsidRDefault="003E1235">
      <w:pPr>
        <w:pStyle w:val="PL"/>
      </w:pPr>
      <w:r>
        <w:t xml:space="preserve">PagingCycle ::=                     </w:t>
      </w:r>
      <w:r>
        <w:rPr>
          <w:color w:val="993366"/>
        </w:rPr>
        <w:t>ENUMERATED</w:t>
      </w:r>
      <w:r>
        <w:t xml:space="preserve"> {rf32, rf64, rf128, rf256}</w:t>
      </w:r>
    </w:p>
    <w:p w14:paraId="11DFD238" w14:textId="77777777" w:rsidR="0037135A" w:rsidRDefault="0037135A">
      <w:pPr>
        <w:pStyle w:val="PL"/>
      </w:pPr>
    </w:p>
    <w:p w14:paraId="5290712E" w14:textId="77777777" w:rsidR="0037135A" w:rsidRDefault="003E123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A52CC74" w14:textId="77777777" w:rsidR="0037135A" w:rsidRDefault="0037135A">
      <w:pPr>
        <w:pStyle w:val="PL"/>
      </w:pPr>
    </w:p>
    <w:p w14:paraId="257A3058" w14:textId="77777777" w:rsidR="0037135A" w:rsidRDefault="003E123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5B9D6E44" w14:textId="77777777" w:rsidR="0037135A" w:rsidRDefault="0037135A">
      <w:pPr>
        <w:pStyle w:val="PL"/>
      </w:pPr>
    </w:p>
    <w:p w14:paraId="419C1FCA" w14:textId="77777777" w:rsidR="0037135A" w:rsidRDefault="003E1235">
      <w:pPr>
        <w:pStyle w:val="PL"/>
      </w:pPr>
      <w:r>
        <w:t xml:space="preserve">FreqPriorityEUTRA ::=               </w:t>
      </w:r>
      <w:r>
        <w:rPr>
          <w:color w:val="993366"/>
        </w:rPr>
        <w:t>SEQUENCE</w:t>
      </w:r>
      <w:r>
        <w:t xml:space="preserve"> {</w:t>
      </w:r>
    </w:p>
    <w:p w14:paraId="1D7C503E" w14:textId="77777777" w:rsidR="0037135A" w:rsidRDefault="003E1235">
      <w:pPr>
        <w:pStyle w:val="PL"/>
      </w:pPr>
      <w:r>
        <w:t xml:space="preserve">    carrierFreq                         ARFCN-ValueEUTRA,</w:t>
      </w:r>
    </w:p>
    <w:p w14:paraId="451F156B" w14:textId="77777777" w:rsidR="0037135A" w:rsidRDefault="003E1235">
      <w:pPr>
        <w:pStyle w:val="PL"/>
      </w:pPr>
      <w:r>
        <w:t xml:space="preserve">    cellReselectionPriority             CellReselectionPriority,</w:t>
      </w:r>
    </w:p>
    <w:p w14:paraId="54857ADE" w14:textId="77777777" w:rsidR="0037135A" w:rsidRDefault="003E1235">
      <w:pPr>
        <w:pStyle w:val="PL"/>
        <w:rPr>
          <w:color w:val="808080"/>
        </w:rPr>
      </w:pPr>
      <w:r>
        <w:t xml:space="preserve">    cellReselectionSubPriority          CellReselectionSubPriority                                          </w:t>
      </w:r>
      <w:r>
        <w:rPr>
          <w:color w:val="993366"/>
        </w:rPr>
        <w:t>OPTIONAL</w:t>
      </w:r>
      <w:r>
        <w:t xml:space="preserve">        </w:t>
      </w:r>
      <w:r>
        <w:rPr>
          <w:color w:val="808080"/>
        </w:rPr>
        <w:t>-- Need R</w:t>
      </w:r>
    </w:p>
    <w:p w14:paraId="1FC77E0D" w14:textId="77777777" w:rsidR="0037135A" w:rsidRDefault="003E1235">
      <w:pPr>
        <w:pStyle w:val="PL"/>
      </w:pPr>
      <w:r>
        <w:t>}</w:t>
      </w:r>
    </w:p>
    <w:p w14:paraId="433B85AD" w14:textId="77777777" w:rsidR="0037135A" w:rsidRDefault="0037135A">
      <w:pPr>
        <w:pStyle w:val="PL"/>
      </w:pPr>
    </w:p>
    <w:p w14:paraId="5D84063A" w14:textId="77777777" w:rsidR="0037135A" w:rsidRDefault="003E1235">
      <w:pPr>
        <w:pStyle w:val="PL"/>
      </w:pPr>
      <w:r>
        <w:t xml:space="preserve">FreqPriorityNR ::=                  </w:t>
      </w:r>
      <w:r>
        <w:rPr>
          <w:color w:val="993366"/>
        </w:rPr>
        <w:t>SEQUENCE</w:t>
      </w:r>
      <w:r>
        <w:t xml:space="preserve"> {</w:t>
      </w:r>
    </w:p>
    <w:p w14:paraId="2CEFCABE" w14:textId="77777777" w:rsidR="0037135A" w:rsidRDefault="003E1235">
      <w:pPr>
        <w:pStyle w:val="PL"/>
      </w:pPr>
      <w:r>
        <w:t xml:space="preserve">    carrierFreq                         ARFCN-ValueNR,</w:t>
      </w:r>
    </w:p>
    <w:p w14:paraId="0641B58A" w14:textId="77777777" w:rsidR="0037135A" w:rsidRDefault="003E1235">
      <w:pPr>
        <w:pStyle w:val="PL"/>
      </w:pPr>
      <w:r>
        <w:t xml:space="preserve">    cellReselectionPriority             CellReselectionPriority,</w:t>
      </w:r>
    </w:p>
    <w:p w14:paraId="21DE32CC" w14:textId="77777777" w:rsidR="0037135A" w:rsidRDefault="003E1235">
      <w:pPr>
        <w:pStyle w:val="PL"/>
        <w:rPr>
          <w:color w:val="808080"/>
        </w:rPr>
      </w:pPr>
      <w:r>
        <w:t xml:space="preserve">    cellReselectionSubPriority          CellReselectionSubPriority                                          </w:t>
      </w:r>
      <w:r>
        <w:rPr>
          <w:color w:val="993366"/>
        </w:rPr>
        <w:t>OPTIONAL</w:t>
      </w:r>
      <w:r>
        <w:t xml:space="preserve">        </w:t>
      </w:r>
      <w:r>
        <w:rPr>
          <w:color w:val="808080"/>
        </w:rPr>
        <w:t>-- Need R</w:t>
      </w:r>
    </w:p>
    <w:p w14:paraId="644F7068" w14:textId="77777777" w:rsidR="0037135A" w:rsidRDefault="003E1235">
      <w:pPr>
        <w:pStyle w:val="PL"/>
      </w:pPr>
      <w:r>
        <w:t>}</w:t>
      </w:r>
    </w:p>
    <w:p w14:paraId="56983DBE" w14:textId="77777777" w:rsidR="0037135A" w:rsidRDefault="0037135A">
      <w:pPr>
        <w:pStyle w:val="PL"/>
      </w:pPr>
    </w:p>
    <w:p w14:paraId="29857472" w14:textId="77777777" w:rsidR="0037135A" w:rsidRDefault="003E1235">
      <w:pPr>
        <w:pStyle w:val="PL"/>
      </w:pPr>
      <w:r>
        <w:t xml:space="preserve">RAN-NotificationAreaInfo ::=        </w:t>
      </w:r>
      <w:r>
        <w:rPr>
          <w:color w:val="993366"/>
        </w:rPr>
        <w:t>CHOICE</w:t>
      </w:r>
      <w:r>
        <w:t xml:space="preserve"> {</w:t>
      </w:r>
    </w:p>
    <w:p w14:paraId="7FD10BC2" w14:textId="77777777" w:rsidR="0037135A" w:rsidRDefault="003E1235">
      <w:pPr>
        <w:pStyle w:val="PL"/>
      </w:pPr>
      <w:r>
        <w:t xml:space="preserve">    cellList                            PLMN-RAN-AreaCellList,</w:t>
      </w:r>
    </w:p>
    <w:p w14:paraId="11BD0339" w14:textId="77777777" w:rsidR="0037135A" w:rsidRDefault="003E1235">
      <w:pPr>
        <w:pStyle w:val="PL"/>
      </w:pPr>
      <w:r>
        <w:t xml:space="preserve">    ran-AreaConfigList                  PLMN-RAN-AreaConfigList,</w:t>
      </w:r>
    </w:p>
    <w:p w14:paraId="1B314AFF" w14:textId="77777777" w:rsidR="0037135A" w:rsidRDefault="003E1235">
      <w:pPr>
        <w:pStyle w:val="PL"/>
      </w:pPr>
      <w:r>
        <w:t xml:space="preserve">    ...</w:t>
      </w:r>
    </w:p>
    <w:p w14:paraId="4D16CF55" w14:textId="77777777" w:rsidR="0037135A" w:rsidRDefault="003E1235">
      <w:pPr>
        <w:pStyle w:val="PL"/>
      </w:pPr>
      <w:r>
        <w:t>}</w:t>
      </w:r>
    </w:p>
    <w:p w14:paraId="7F1CE0A4" w14:textId="77777777" w:rsidR="0037135A" w:rsidRDefault="0037135A">
      <w:pPr>
        <w:pStyle w:val="PL"/>
      </w:pPr>
    </w:p>
    <w:p w14:paraId="11E301F2" w14:textId="77777777" w:rsidR="0037135A" w:rsidRDefault="003E123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CCE58E3" w14:textId="77777777" w:rsidR="0037135A" w:rsidRDefault="0037135A">
      <w:pPr>
        <w:pStyle w:val="PL"/>
      </w:pPr>
    </w:p>
    <w:p w14:paraId="2334CA3E" w14:textId="77777777" w:rsidR="0037135A" w:rsidRDefault="003E1235">
      <w:pPr>
        <w:pStyle w:val="PL"/>
      </w:pPr>
      <w:r>
        <w:t xml:space="preserve">PLMN-RAN-AreaCell ::=               </w:t>
      </w:r>
      <w:r>
        <w:rPr>
          <w:color w:val="993366"/>
        </w:rPr>
        <w:t>SEQUENCE</w:t>
      </w:r>
      <w:r>
        <w:t xml:space="preserve"> {</w:t>
      </w:r>
    </w:p>
    <w:p w14:paraId="3B3F74D4" w14:textId="77777777" w:rsidR="0037135A" w:rsidRDefault="003E1235">
      <w:pPr>
        <w:pStyle w:val="PL"/>
        <w:rPr>
          <w:color w:val="808080"/>
        </w:rPr>
      </w:pPr>
      <w:r>
        <w:t xml:space="preserve">    plmn-Identity                       PLMN-Identity                                                       </w:t>
      </w:r>
      <w:r>
        <w:rPr>
          <w:color w:val="993366"/>
        </w:rPr>
        <w:t>OPTIONAL</w:t>
      </w:r>
      <w:r>
        <w:t xml:space="preserve">,   </w:t>
      </w:r>
      <w:r>
        <w:rPr>
          <w:color w:val="808080"/>
        </w:rPr>
        <w:t>-- Need S</w:t>
      </w:r>
    </w:p>
    <w:p w14:paraId="0C71CDB9" w14:textId="77777777" w:rsidR="0037135A" w:rsidRDefault="003E123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04EDEA7B" w14:textId="77777777" w:rsidR="0037135A" w:rsidRDefault="003E1235">
      <w:pPr>
        <w:pStyle w:val="PL"/>
      </w:pPr>
      <w:r>
        <w:t>}</w:t>
      </w:r>
    </w:p>
    <w:p w14:paraId="364933F8" w14:textId="77777777" w:rsidR="0037135A" w:rsidRDefault="0037135A">
      <w:pPr>
        <w:pStyle w:val="PL"/>
      </w:pPr>
    </w:p>
    <w:p w14:paraId="315B8F48" w14:textId="77777777" w:rsidR="0037135A" w:rsidRDefault="003E123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20947CFF" w14:textId="77777777" w:rsidR="0037135A" w:rsidRDefault="0037135A">
      <w:pPr>
        <w:pStyle w:val="PL"/>
      </w:pPr>
    </w:p>
    <w:p w14:paraId="7B8C132E" w14:textId="77777777" w:rsidR="0037135A" w:rsidRDefault="003E1235">
      <w:pPr>
        <w:pStyle w:val="PL"/>
      </w:pPr>
      <w:r>
        <w:t xml:space="preserve">PLMN-RAN-AreaConfig ::=             </w:t>
      </w:r>
      <w:r>
        <w:rPr>
          <w:color w:val="993366"/>
        </w:rPr>
        <w:t>SEQUENCE</w:t>
      </w:r>
      <w:r>
        <w:t xml:space="preserve"> {</w:t>
      </w:r>
    </w:p>
    <w:p w14:paraId="47C8D607" w14:textId="77777777" w:rsidR="0037135A" w:rsidRDefault="003E1235">
      <w:pPr>
        <w:pStyle w:val="PL"/>
        <w:rPr>
          <w:color w:val="808080"/>
        </w:rPr>
      </w:pPr>
      <w:r>
        <w:t xml:space="preserve">    plmn-Identity                       PLMN-Identity                                                       </w:t>
      </w:r>
      <w:r>
        <w:rPr>
          <w:color w:val="993366"/>
        </w:rPr>
        <w:t>OPTIONAL</w:t>
      </w:r>
      <w:r>
        <w:t xml:space="preserve">,   </w:t>
      </w:r>
      <w:r>
        <w:rPr>
          <w:color w:val="808080"/>
        </w:rPr>
        <w:t>-- Need S</w:t>
      </w:r>
    </w:p>
    <w:p w14:paraId="7EC7B05E" w14:textId="77777777" w:rsidR="0037135A" w:rsidRDefault="003E123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4DC60095" w14:textId="77777777" w:rsidR="0037135A" w:rsidRDefault="003E1235">
      <w:pPr>
        <w:pStyle w:val="PL"/>
      </w:pPr>
      <w:r>
        <w:t>}</w:t>
      </w:r>
    </w:p>
    <w:p w14:paraId="4011267A" w14:textId="77777777" w:rsidR="0037135A" w:rsidRDefault="0037135A">
      <w:pPr>
        <w:pStyle w:val="PL"/>
      </w:pPr>
    </w:p>
    <w:p w14:paraId="6CFDE1B2" w14:textId="77777777" w:rsidR="0037135A" w:rsidRDefault="003E1235">
      <w:pPr>
        <w:pStyle w:val="PL"/>
      </w:pPr>
      <w:r>
        <w:t xml:space="preserve">RAN-AreaConfig ::=                  </w:t>
      </w:r>
      <w:r>
        <w:rPr>
          <w:color w:val="993366"/>
        </w:rPr>
        <w:t>SEQUENCE</w:t>
      </w:r>
      <w:r>
        <w:t xml:space="preserve"> {</w:t>
      </w:r>
    </w:p>
    <w:p w14:paraId="62C85F86" w14:textId="77777777" w:rsidR="0037135A" w:rsidRDefault="003E1235">
      <w:pPr>
        <w:pStyle w:val="PL"/>
      </w:pPr>
      <w:r>
        <w:t xml:space="preserve">    trackingAreaCode                    TrackingAreaCode,</w:t>
      </w:r>
    </w:p>
    <w:p w14:paraId="3C058D3E" w14:textId="77777777" w:rsidR="0037135A" w:rsidRDefault="003E123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3C085D23" w14:textId="77777777" w:rsidR="0037135A" w:rsidRDefault="003E1235">
      <w:pPr>
        <w:pStyle w:val="PL"/>
      </w:pPr>
      <w:r>
        <w:t>}</w:t>
      </w:r>
    </w:p>
    <w:p w14:paraId="27E9EAD9" w14:textId="77777777" w:rsidR="0037135A" w:rsidRDefault="0037135A">
      <w:pPr>
        <w:pStyle w:val="PL"/>
      </w:pPr>
    </w:p>
    <w:p w14:paraId="53E34638" w14:textId="77777777" w:rsidR="0037135A" w:rsidRDefault="003E1235">
      <w:pPr>
        <w:pStyle w:val="PL"/>
        <w:rPr>
          <w:color w:val="808080"/>
        </w:rPr>
      </w:pPr>
      <w:r>
        <w:rPr>
          <w:color w:val="808080"/>
        </w:rPr>
        <w:t>-- TAG-RRCRELEASE-STOP</w:t>
      </w:r>
    </w:p>
    <w:p w14:paraId="5109C5CF" w14:textId="77777777" w:rsidR="0037135A" w:rsidRDefault="003E1235">
      <w:pPr>
        <w:pStyle w:val="PL"/>
        <w:rPr>
          <w:color w:val="808080"/>
        </w:rPr>
      </w:pPr>
      <w:r>
        <w:rPr>
          <w:color w:val="808080"/>
        </w:rPr>
        <w:t>-- ASN1STOP</w:t>
      </w:r>
    </w:p>
    <w:p w14:paraId="7EF66C8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09275F1" w14:textId="77777777">
        <w:tc>
          <w:tcPr>
            <w:tcW w:w="14173" w:type="dxa"/>
            <w:tcBorders>
              <w:top w:val="single" w:sz="4" w:space="0" w:color="auto"/>
              <w:left w:val="single" w:sz="4" w:space="0" w:color="auto"/>
              <w:bottom w:val="single" w:sz="4" w:space="0" w:color="auto"/>
              <w:right w:val="single" w:sz="4" w:space="0" w:color="auto"/>
            </w:tcBorders>
          </w:tcPr>
          <w:p w14:paraId="4EADE762" w14:textId="77777777" w:rsidR="0037135A" w:rsidRDefault="003E1235">
            <w:pPr>
              <w:pStyle w:val="TAH"/>
              <w:rPr>
                <w:szCs w:val="22"/>
                <w:lang w:eastAsia="sv-SE"/>
              </w:rPr>
            </w:pPr>
            <w:r>
              <w:rPr>
                <w:i/>
                <w:lang w:eastAsia="sv-SE"/>
              </w:rPr>
              <w:t>RRCRelease</w:t>
            </w:r>
            <w:r>
              <w:rPr>
                <w:i/>
                <w:szCs w:val="22"/>
                <w:lang w:eastAsia="sv-SE"/>
              </w:rPr>
              <w:t>-IEs</w:t>
            </w:r>
            <w:r>
              <w:rPr>
                <w:lang w:eastAsia="en-GB"/>
              </w:rPr>
              <w:t xml:space="preserve"> field descriptions</w:t>
            </w:r>
          </w:p>
        </w:tc>
      </w:tr>
      <w:tr w:rsidR="0037135A" w14:paraId="4B1B195D" w14:textId="77777777">
        <w:tc>
          <w:tcPr>
            <w:tcW w:w="14173" w:type="dxa"/>
            <w:tcBorders>
              <w:top w:val="single" w:sz="4" w:space="0" w:color="auto"/>
              <w:left w:val="single" w:sz="4" w:space="0" w:color="auto"/>
              <w:bottom w:val="single" w:sz="4" w:space="0" w:color="auto"/>
              <w:right w:val="single" w:sz="4" w:space="0" w:color="auto"/>
            </w:tcBorders>
          </w:tcPr>
          <w:p w14:paraId="0DC36224" w14:textId="77777777" w:rsidR="0037135A" w:rsidRDefault="003E1235">
            <w:pPr>
              <w:pStyle w:val="TAL"/>
              <w:rPr>
                <w:b/>
                <w:bCs/>
                <w:i/>
                <w:lang w:eastAsia="en-GB"/>
              </w:rPr>
            </w:pPr>
            <w:r>
              <w:rPr>
                <w:b/>
                <w:bCs/>
                <w:i/>
                <w:lang w:eastAsia="en-GB"/>
              </w:rPr>
              <w:t>cnType</w:t>
            </w:r>
          </w:p>
          <w:p w14:paraId="1B98AC6A" w14:textId="77777777" w:rsidR="0037135A" w:rsidRDefault="003E1235">
            <w:pPr>
              <w:pStyle w:val="TAL"/>
              <w:rPr>
                <w:i/>
                <w:lang w:eastAsia="sv-SE"/>
              </w:rPr>
            </w:pPr>
            <w:r>
              <w:rPr>
                <w:lang w:eastAsia="en-GB"/>
              </w:rPr>
              <w:t>Indicate that the UE is redirected to EPC or 5GC.</w:t>
            </w:r>
          </w:p>
        </w:tc>
      </w:tr>
      <w:tr w:rsidR="0037135A" w14:paraId="1B53C16F" w14:textId="77777777">
        <w:tc>
          <w:tcPr>
            <w:tcW w:w="14173" w:type="dxa"/>
            <w:tcBorders>
              <w:top w:val="single" w:sz="4" w:space="0" w:color="auto"/>
              <w:left w:val="single" w:sz="4" w:space="0" w:color="auto"/>
              <w:bottom w:val="single" w:sz="4" w:space="0" w:color="auto"/>
              <w:right w:val="single" w:sz="4" w:space="0" w:color="auto"/>
            </w:tcBorders>
          </w:tcPr>
          <w:p w14:paraId="69A8E57A" w14:textId="77777777" w:rsidR="0037135A" w:rsidRDefault="003E1235">
            <w:pPr>
              <w:pStyle w:val="TAL"/>
              <w:rPr>
                <w:b/>
                <w:i/>
                <w:lang w:eastAsia="sv-SE"/>
              </w:rPr>
            </w:pPr>
            <w:r>
              <w:rPr>
                <w:b/>
                <w:i/>
                <w:lang w:eastAsia="sv-SE"/>
              </w:rPr>
              <w:t>deprioritisationReq</w:t>
            </w:r>
          </w:p>
          <w:p w14:paraId="0F787601" w14:textId="77777777" w:rsidR="0037135A" w:rsidRDefault="003E1235">
            <w:pPr>
              <w:pStyle w:val="TAL"/>
              <w:rPr>
                <w:szCs w:val="22"/>
                <w:lang w:eastAsia="sv-SE"/>
              </w:rPr>
            </w:pPr>
            <w:r>
              <w:rPr>
                <w:lang w:eastAsia="sv-SE"/>
              </w:rPr>
              <w:t>Indicates whether the current frequency or RAT is to be de-prioritised.</w:t>
            </w:r>
          </w:p>
        </w:tc>
      </w:tr>
      <w:tr w:rsidR="0037135A" w14:paraId="06CCE4D5" w14:textId="77777777">
        <w:tc>
          <w:tcPr>
            <w:tcW w:w="14173" w:type="dxa"/>
            <w:tcBorders>
              <w:top w:val="single" w:sz="4" w:space="0" w:color="auto"/>
              <w:left w:val="single" w:sz="4" w:space="0" w:color="auto"/>
              <w:bottom w:val="single" w:sz="4" w:space="0" w:color="auto"/>
              <w:right w:val="single" w:sz="4" w:space="0" w:color="auto"/>
            </w:tcBorders>
          </w:tcPr>
          <w:p w14:paraId="77307438" w14:textId="77777777" w:rsidR="0037135A" w:rsidRDefault="003E1235">
            <w:pPr>
              <w:pStyle w:val="TAL"/>
              <w:rPr>
                <w:b/>
                <w:i/>
                <w:lang w:eastAsia="en-US"/>
              </w:rPr>
            </w:pPr>
            <w:r>
              <w:rPr>
                <w:b/>
                <w:i/>
                <w:iCs/>
                <w:lang w:eastAsia="sv-SE"/>
              </w:rPr>
              <w:t>deprioritisationTimer</w:t>
            </w:r>
          </w:p>
          <w:p w14:paraId="18E791B1" w14:textId="77777777" w:rsidR="0037135A" w:rsidRDefault="003E123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7135A" w14:paraId="40BE104A" w14:textId="77777777">
        <w:tc>
          <w:tcPr>
            <w:tcW w:w="14173" w:type="dxa"/>
            <w:tcBorders>
              <w:top w:val="single" w:sz="4" w:space="0" w:color="auto"/>
              <w:left w:val="single" w:sz="4" w:space="0" w:color="auto"/>
              <w:bottom w:val="single" w:sz="4" w:space="0" w:color="auto"/>
              <w:right w:val="single" w:sz="4" w:space="0" w:color="auto"/>
            </w:tcBorders>
          </w:tcPr>
          <w:p w14:paraId="7D737553" w14:textId="77777777" w:rsidR="0037135A" w:rsidRDefault="003E1235">
            <w:pPr>
              <w:pStyle w:val="TAL"/>
              <w:rPr>
                <w:b/>
                <w:i/>
                <w:iCs/>
                <w:lang w:eastAsia="ko-KR"/>
              </w:rPr>
            </w:pPr>
            <w:r>
              <w:rPr>
                <w:b/>
                <w:i/>
                <w:iCs/>
                <w:lang w:eastAsia="ko-KR"/>
              </w:rPr>
              <w:t>measIdleConfig</w:t>
            </w:r>
          </w:p>
          <w:p w14:paraId="5168E8F6" w14:textId="77777777" w:rsidR="0037135A" w:rsidRDefault="003E1235">
            <w:pPr>
              <w:pStyle w:val="TAL"/>
              <w:rPr>
                <w:b/>
                <w:i/>
                <w:iCs/>
                <w:lang w:eastAsia="sv-SE"/>
              </w:rPr>
            </w:pPr>
            <w:r>
              <w:rPr>
                <w:bCs/>
                <w:lang w:eastAsia="en-GB"/>
              </w:rPr>
              <w:t>Indicates measurement configuration to be stored and used by the UE while in RRC_IDLE or RRC_INACTIVE.</w:t>
            </w:r>
          </w:p>
        </w:tc>
      </w:tr>
      <w:tr w:rsidR="0037135A" w14:paraId="4DEB0DDE" w14:textId="77777777">
        <w:tc>
          <w:tcPr>
            <w:tcW w:w="14173" w:type="dxa"/>
            <w:tcBorders>
              <w:top w:val="single" w:sz="4" w:space="0" w:color="auto"/>
              <w:left w:val="single" w:sz="4" w:space="0" w:color="auto"/>
              <w:bottom w:val="single" w:sz="4" w:space="0" w:color="auto"/>
              <w:right w:val="single" w:sz="4" w:space="0" w:color="auto"/>
            </w:tcBorders>
          </w:tcPr>
          <w:p w14:paraId="5683C870" w14:textId="77777777" w:rsidR="0037135A" w:rsidRDefault="003E1235">
            <w:pPr>
              <w:pStyle w:val="TAL"/>
              <w:rPr>
                <w:b/>
                <w:i/>
                <w:lang w:eastAsia="ko-KR"/>
              </w:rPr>
            </w:pPr>
            <w:r>
              <w:rPr>
                <w:b/>
                <w:i/>
                <w:iCs/>
                <w:lang w:eastAsia="ko-KR"/>
              </w:rPr>
              <w:t>suspendConfig</w:t>
            </w:r>
          </w:p>
          <w:p w14:paraId="18AD5D90" w14:textId="77777777" w:rsidR="0037135A" w:rsidRDefault="003E123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7135A" w14:paraId="4EC027A3" w14:textId="77777777">
        <w:tc>
          <w:tcPr>
            <w:tcW w:w="14173" w:type="dxa"/>
            <w:tcBorders>
              <w:top w:val="single" w:sz="4" w:space="0" w:color="auto"/>
              <w:left w:val="single" w:sz="4" w:space="0" w:color="auto"/>
              <w:bottom w:val="single" w:sz="4" w:space="0" w:color="auto"/>
              <w:right w:val="single" w:sz="4" w:space="0" w:color="auto"/>
            </w:tcBorders>
          </w:tcPr>
          <w:p w14:paraId="4D7FCC19" w14:textId="77777777" w:rsidR="0037135A" w:rsidRDefault="003E1235">
            <w:pPr>
              <w:pStyle w:val="TAL"/>
              <w:rPr>
                <w:b/>
                <w:bCs/>
                <w:i/>
                <w:lang w:eastAsia="en-GB"/>
              </w:rPr>
            </w:pPr>
            <w:r>
              <w:rPr>
                <w:b/>
                <w:bCs/>
                <w:i/>
                <w:lang w:eastAsia="en-GB"/>
              </w:rPr>
              <w:t>redirectedCarrierInfo</w:t>
            </w:r>
          </w:p>
          <w:p w14:paraId="3AC5BBBD" w14:textId="77777777" w:rsidR="0037135A" w:rsidRDefault="003E123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rPr>
                <w:lang w:eastAsia="sv-SE"/>
              </w:rPr>
              <w:t xml:space="preserve">In this release of specification, </w:t>
            </w:r>
            <w:r>
              <w:rPr>
                <w:i/>
                <w:lang w:eastAsia="sv-SE"/>
              </w:rPr>
              <w:t>redirectedCarrierInfo</w:t>
            </w:r>
            <w:r>
              <w:rPr>
                <w:lang w:eastAsia="sv-SE"/>
              </w:rPr>
              <w:t xml:space="preserve"> </w:t>
            </w:r>
            <w:r>
              <w:rPr>
                <w:lang w:eastAsia="zh-CN"/>
              </w:rPr>
              <w:t>is not</w:t>
            </w:r>
            <w:r>
              <w:rPr>
                <w:lang w:eastAsia="sv-SE"/>
              </w:rPr>
              <w:t xml:space="preserve"> included in an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w:t>
            </w:r>
            <w:r>
              <w:rPr>
                <w:lang w:eastAsia="zh-CN"/>
              </w:rPr>
              <w:t>.</w:t>
            </w:r>
          </w:p>
        </w:tc>
      </w:tr>
      <w:tr w:rsidR="0037135A" w14:paraId="363485F3" w14:textId="77777777">
        <w:tc>
          <w:tcPr>
            <w:tcW w:w="14173" w:type="dxa"/>
            <w:tcBorders>
              <w:top w:val="single" w:sz="4" w:space="0" w:color="auto"/>
              <w:left w:val="single" w:sz="4" w:space="0" w:color="auto"/>
              <w:bottom w:val="single" w:sz="4" w:space="0" w:color="auto"/>
              <w:right w:val="single" w:sz="4" w:space="0" w:color="auto"/>
            </w:tcBorders>
          </w:tcPr>
          <w:p w14:paraId="3CBD7A39" w14:textId="77777777" w:rsidR="0037135A" w:rsidRDefault="003E1235">
            <w:pPr>
              <w:pStyle w:val="TAL"/>
              <w:rPr>
                <w:b/>
                <w:bCs/>
                <w:i/>
                <w:iCs/>
                <w:lang w:eastAsia="sv-SE"/>
              </w:rPr>
            </w:pPr>
            <w:r>
              <w:rPr>
                <w:b/>
                <w:bCs/>
                <w:i/>
                <w:iCs/>
                <w:lang w:eastAsia="sv-SE"/>
              </w:rPr>
              <w:t>voiceFallbackIndication</w:t>
            </w:r>
          </w:p>
          <w:p w14:paraId="4C06A6A9" w14:textId="77777777" w:rsidR="0037135A" w:rsidRDefault="003E123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8038BF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F8F50C5" w14:textId="77777777">
        <w:tc>
          <w:tcPr>
            <w:tcW w:w="14173" w:type="dxa"/>
            <w:tcBorders>
              <w:top w:val="single" w:sz="4" w:space="0" w:color="auto"/>
              <w:left w:val="single" w:sz="4" w:space="0" w:color="auto"/>
              <w:bottom w:val="single" w:sz="4" w:space="0" w:color="auto"/>
              <w:right w:val="single" w:sz="4" w:space="0" w:color="auto"/>
            </w:tcBorders>
          </w:tcPr>
          <w:p w14:paraId="5B1DC159" w14:textId="77777777" w:rsidR="0037135A" w:rsidRDefault="003E1235">
            <w:pPr>
              <w:pStyle w:val="TAH"/>
              <w:rPr>
                <w:lang w:eastAsia="sv-SE"/>
              </w:rPr>
            </w:pPr>
            <w:r>
              <w:rPr>
                <w:bCs/>
                <w:i/>
                <w:iCs/>
                <w:lang w:eastAsia="sv-SE"/>
              </w:rPr>
              <w:t>CarrierInfoNR</w:t>
            </w:r>
            <w:r>
              <w:rPr>
                <w:lang w:eastAsia="sv-SE"/>
              </w:rPr>
              <w:t xml:space="preserve"> field descriptions</w:t>
            </w:r>
          </w:p>
        </w:tc>
      </w:tr>
      <w:tr w:rsidR="0037135A" w14:paraId="31D72732" w14:textId="77777777">
        <w:tc>
          <w:tcPr>
            <w:tcW w:w="14173" w:type="dxa"/>
            <w:tcBorders>
              <w:top w:val="single" w:sz="4" w:space="0" w:color="auto"/>
              <w:left w:val="single" w:sz="4" w:space="0" w:color="auto"/>
              <w:bottom w:val="single" w:sz="4" w:space="0" w:color="auto"/>
              <w:right w:val="single" w:sz="4" w:space="0" w:color="auto"/>
            </w:tcBorders>
          </w:tcPr>
          <w:p w14:paraId="581A5C73" w14:textId="77777777" w:rsidR="0037135A" w:rsidRDefault="003E1235">
            <w:pPr>
              <w:pStyle w:val="TAL"/>
              <w:rPr>
                <w:b/>
                <w:bCs/>
                <w:i/>
                <w:iCs/>
                <w:lang w:eastAsia="sv-SE"/>
              </w:rPr>
            </w:pPr>
            <w:r>
              <w:rPr>
                <w:b/>
                <w:bCs/>
                <w:i/>
                <w:iCs/>
                <w:lang w:eastAsia="sv-SE"/>
              </w:rPr>
              <w:t>carrierFreq</w:t>
            </w:r>
          </w:p>
          <w:p w14:paraId="06597B2D" w14:textId="77777777" w:rsidR="0037135A" w:rsidRDefault="003E1235">
            <w:pPr>
              <w:pStyle w:val="TAL"/>
              <w:rPr>
                <w:i/>
                <w:lang w:eastAsia="sv-SE"/>
              </w:rPr>
            </w:pPr>
            <w:r>
              <w:rPr>
                <w:lang w:eastAsia="sv-SE"/>
              </w:rPr>
              <w:t>Indicates the redirected NR frequency.</w:t>
            </w:r>
          </w:p>
        </w:tc>
      </w:tr>
      <w:tr w:rsidR="0037135A" w14:paraId="6B4558F4" w14:textId="77777777">
        <w:tc>
          <w:tcPr>
            <w:tcW w:w="14173" w:type="dxa"/>
            <w:tcBorders>
              <w:top w:val="single" w:sz="4" w:space="0" w:color="auto"/>
              <w:left w:val="single" w:sz="4" w:space="0" w:color="auto"/>
              <w:bottom w:val="single" w:sz="4" w:space="0" w:color="auto"/>
              <w:right w:val="single" w:sz="4" w:space="0" w:color="auto"/>
            </w:tcBorders>
          </w:tcPr>
          <w:p w14:paraId="26076555" w14:textId="77777777" w:rsidR="0037135A" w:rsidRDefault="003E1235">
            <w:pPr>
              <w:pStyle w:val="TAL"/>
              <w:rPr>
                <w:b/>
                <w:bCs/>
                <w:i/>
                <w:iCs/>
                <w:lang w:eastAsia="sv-SE"/>
              </w:rPr>
            </w:pPr>
            <w:r>
              <w:rPr>
                <w:b/>
                <w:bCs/>
                <w:i/>
                <w:iCs/>
                <w:lang w:eastAsia="sv-SE"/>
              </w:rPr>
              <w:t>ssbSubcarrierSpacing</w:t>
            </w:r>
          </w:p>
          <w:p w14:paraId="04C74241" w14:textId="77777777" w:rsidR="0037135A" w:rsidRDefault="003E123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7135A" w14:paraId="640379FA" w14:textId="77777777">
        <w:tc>
          <w:tcPr>
            <w:tcW w:w="14173" w:type="dxa"/>
            <w:tcBorders>
              <w:top w:val="single" w:sz="4" w:space="0" w:color="auto"/>
              <w:left w:val="single" w:sz="4" w:space="0" w:color="auto"/>
              <w:bottom w:val="single" w:sz="4" w:space="0" w:color="auto"/>
              <w:right w:val="single" w:sz="4" w:space="0" w:color="auto"/>
            </w:tcBorders>
          </w:tcPr>
          <w:p w14:paraId="5E728253" w14:textId="77777777" w:rsidR="0037135A" w:rsidRDefault="003E1235">
            <w:pPr>
              <w:pStyle w:val="TAL"/>
              <w:rPr>
                <w:b/>
                <w:bCs/>
                <w:i/>
                <w:iCs/>
                <w:lang w:eastAsia="sv-SE"/>
              </w:rPr>
            </w:pPr>
            <w:r>
              <w:rPr>
                <w:b/>
                <w:bCs/>
                <w:i/>
                <w:iCs/>
                <w:lang w:eastAsia="sv-SE"/>
              </w:rPr>
              <w:t>smtc</w:t>
            </w:r>
          </w:p>
          <w:p w14:paraId="69FE8364" w14:textId="77777777" w:rsidR="0037135A" w:rsidRDefault="003E123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46B662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9F2881D" w14:textId="77777777">
        <w:tc>
          <w:tcPr>
            <w:tcW w:w="14281" w:type="dxa"/>
            <w:tcBorders>
              <w:top w:val="single" w:sz="4" w:space="0" w:color="auto"/>
              <w:left w:val="single" w:sz="4" w:space="0" w:color="auto"/>
              <w:bottom w:val="single" w:sz="4" w:space="0" w:color="auto"/>
              <w:right w:val="single" w:sz="4" w:space="0" w:color="auto"/>
            </w:tcBorders>
          </w:tcPr>
          <w:p w14:paraId="573BBDF0" w14:textId="77777777" w:rsidR="0037135A" w:rsidRDefault="003E1235">
            <w:pPr>
              <w:pStyle w:val="TAH"/>
              <w:rPr>
                <w:szCs w:val="22"/>
                <w:lang w:eastAsia="sv-SE"/>
              </w:rPr>
            </w:pPr>
            <w:r>
              <w:rPr>
                <w:i/>
                <w:szCs w:val="22"/>
                <w:lang w:eastAsia="sv-SE"/>
              </w:rPr>
              <w:t xml:space="preserve">RAN-NotificationAreaInfo </w:t>
            </w:r>
            <w:r>
              <w:rPr>
                <w:szCs w:val="22"/>
                <w:lang w:eastAsia="sv-SE"/>
              </w:rPr>
              <w:t>field descriptions</w:t>
            </w:r>
          </w:p>
        </w:tc>
      </w:tr>
      <w:tr w:rsidR="0037135A" w14:paraId="6B0EFBDB" w14:textId="77777777">
        <w:tc>
          <w:tcPr>
            <w:tcW w:w="14281" w:type="dxa"/>
            <w:tcBorders>
              <w:top w:val="single" w:sz="4" w:space="0" w:color="auto"/>
              <w:left w:val="single" w:sz="4" w:space="0" w:color="auto"/>
              <w:bottom w:val="single" w:sz="4" w:space="0" w:color="auto"/>
              <w:right w:val="single" w:sz="4" w:space="0" w:color="auto"/>
            </w:tcBorders>
          </w:tcPr>
          <w:p w14:paraId="585C97E6" w14:textId="77777777" w:rsidR="0037135A" w:rsidRDefault="003E1235">
            <w:pPr>
              <w:pStyle w:val="TAL"/>
              <w:rPr>
                <w:szCs w:val="22"/>
                <w:lang w:eastAsia="sv-SE"/>
              </w:rPr>
            </w:pPr>
            <w:r>
              <w:rPr>
                <w:b/>
                <w:i/>
                <w:szCs w:val="22"/>
                <w:lang w:eastAsia="sv-SE"/>
              </w:rPr>
              <w:t>cellList</w:t>
            </w:r>
          </w:p>
          <w:p w14:paraId="733C4AD0" w14:textId="77777777" w:rsidR="0037135A" w:rsidRDefault="003E1235">
            <w:pPr>
              <w:pStyle w:val="TAL"/>
              <w:rPr>
                <w:szCs w:val="22"/>
                <w:lang w:eastAsia="sv-SE"/>
              </w:rPr>
            </w:pPr>
            <w:r>
              <w:rPr>
                <w:szCs w:val="22"/>
                <w:lang w:eastAsia="sv-SE"/>
              </w:rPr>
              <w:t>A list of cells configured as RAN area.</w:t>
            </w:r>
          </w:p>
        </w:tc>
      </w:tr>
      <w:tr w:rsidR="0037135A" w14:paraId="24899FD7" w14:textId="77777777">
        <w:tc>
          <w:tcPr>
            <w:tcW w:w="14281" w:type="dxa"/>
            <w:tcBorders>
              <w:top w:val="single" w:sz="4" w:space="0" w:color="auto"/>
              <w:left w:val="single" w:sz="4" w:space="0" w:color="auto"/>
              <w:bottom w:val="single" w:sz="4" w:space="0" w:color="auto"/>
              <w:right w:val="single" w:sz="4" w:space="0" w:color="auto"/>
            </w:tcBorders>
          </w:tcPr>
          <w:p w14:paraId="38E0E8C9" w14:textId="77777777" w:rsidR="0037135A" w:rsidRDefault="003E1235">
            <w:pPr>
              <w:pStyle w:val="TAL"/>
              <w:rPr>
                <w:szCs w:val="22"/>
                <w:lang w:eastAsia="sv-SE"/>
              </w:rPr>
            </w:pPr>
            <w:r>
              <w:rPr>
                <w:b/>
                <w:i/>
                <w:szCs w:val="22"/>
                <w:lang w:eastAsia="sv-SE"/>
              </w:rPr>
              <w:t>ran-AreaConfigList</w:t>
            </w:r>
          </w:p>
          <w:p w14:paraId="274F33F9" w14:textId="77777777" w:rsidR="0037135A" w:rsidRDefault="003E1235">
            <w:pPr>
              <w:pStyle w:val="TAL"/>
              <w:rPr>
                <w:szCs w:val="22"/>
                <w:lang w:eastAsia="sv-SE"/>
              </w:rPr>
            </w:pPr>
            <w:r>
              <w:rPr>
                <w:szCs w:val="22"/>
                <w:lang w:eastAsia="sv-SE"/>
              </w:rPr>
              <w:t>A list of RAN area codes or RA code(s) as RAN area.</w:t>
            </w:r>
          </w:p>
        </w:tc>
      </w:tr>
    </w:tbl>
    <w:p w14:paraId="4EC5C06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09012D7" w14:textId="77777777">
        <w:tc>
          <w:tcPr>
            <w:tcW w:w="14173" w:type="dxa"/>
            <w:tcBorders>
              <w:top w:val="single" w:sz="4" w:space="0" w:color="auto"/>
              <w:left w:val="single" w:sz="4" w:space="0" w:color="auto"/>
              <w:bottom w:val="single" w:sz="4" w:space="0" w:color="auto"/>
              <w:right w:val="single" w:sz="4" w:space="0" w:color="auto"/>
            </w:tcBorders>
          </w:tcPr>
          <w:p w14:paraId="13737D06" w14:textId="77777777" w:rsidR="0037135A" w:rsidRDefault="003E1235">
            <w:pPr>
              <w:pStyle w:val="TAH"/>
              <w:rPr>
                <w:szCs w:val="22"/>
                <w:lang w:eastAsia="sv-SE"/>
              </w:rPr>
            </w:pPr>
            <w:r>
              <w:rPr>
                <w:i/>
                <w:lang w:eastAsia="sv-SE"/>
              </w:rPr>
              <w:t>PLMN-RAN-AreaConfig</w:t>
            </w:r>
            <w:r>
              <w:rPr>
                <w:lang w:eastAsia="en-GB"/>
              </w:rPr>
              <w:t xml:space="preserve"> field descriptions</w:t>
            </w:r>
          </w:p>
        </w:tc>
      </w:tr>
      <w:tr w:rsidR="0037135A" w14:paraId="43EC34AE" w14:textId="77777777">
        <w:tc>
          <w:tcPr>
            <w:tcW w:w="14173" w:type="dxa"/>
            <w:tcBorders>
              <w:top w:val="single" w:sz="4" w:space="0" w:color="auto"/>
              <w:left w:val="single" w:sz="4" w:space="0" w:color="auto"/>
              <w:bottom w:val="single" w:sz="4" w:space="0" w:color="auto"/>
              <w:right w:val="single" w:sz="4" w:space="0" w:color="auto"/>
            </w:tcBorders>
          </w:tcPr>
          <w:p w14:paraId="422F9CC5" w14:textId="77777777" w:rsidR="0037135A" w:rsidRDefault="003E1235">
            <w:pPr>
              <w:pStyle w:val="TAL"/>
              <w:rPr>
                <w:b/>
                <w:i/>
                <w:lang w:eastAsia="sv-SE"/>
              </w:rPr>
            </w:pPr>
            <w:r>
              <w:rPr>
                <w:b/>
                <w:i/>
                <w:lang w:eastAsia="sv-SE"/>
              </w:rPr>
              <w:t>plmn-Identity</w:t>
            </w:r>
          </w:p>
          <w:p w14:paraId="379E032A" w14:textId="77777777" w:rsidR="0037135A" w:rsidRDefault="003E123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uses the ID of the registered PLMN.</w:t>
            </w:r>
          </w:p>
        </w:tc>
      </w:tr>
      <w:tr w:rsidR="0037135A" w14:paraId="26D5EC04" w14:textId="77777777">
        <w:tc>
          <w:tcPr>
            <w:tcW w:w="14173" w:type="dxa"/>
            <w:tcBorders>
              <w:top w:val="single" w:sz="4" w:space="0" w:color="auto"/>
              <w:left w:val="single" w:sz="4" w:space="0" w:color="auto"/>
              <w:bottom w:val="single" w:sz="4" w:space="0" w:color="auto"/>
              <w:right w:val="single" w:sz="4" w:space="0" w:color="auto"/>
            </w:tcBorders>
          </w:tcPr>
          <w:p w14:paraId="57ADC98E" w14:textId="77777777" w:rsidR="0037135A" w:rsidRDefault="003E1235">
            <w:pPr>
              <w:pStyle w:val="TAL"/>
              <w:rPr>
                <w:lang w:eastAsia="ko-KR"/>
              </w:rPr>
            </w:pPr>
            <w:r>
              <w:rPr>
                <w:b/>
                <w:i/>
                <w:lang w:eastAsia="ko-KR"/>
              </w:rPr>
              <w:t>ran-AreaCodeList</w:t>
            </w:r>
          </w:p>
          <w:p w14:paraId="411A3E54" w14:textId="77777777" w:rsidR="0037135A" w:rsidRDefault="003E1235">
            <w:pPr>
              <w:pStyle w:val="TAL"/>
              <w:rPr>
                <w:lang w:eastAsia="ko-KR"/>
              </w:rPr>
            </w:pPr>
            <w:r>
              <w:rPr>
                <w:lang w:eastAsia="ko-KR"/>
              </w:rPr>
              <w:t>The total number of RAN-AreaCodes of all PLMNs does not exceed 32.</w:t>
            </w:r>
          </w:p>
        </w:tc>
      </w:tr>
      <w:tr w:rsidR="0037135A" w14:paraId="4AAFE778" w14:textId="77777777">
        <w:tc>
          <w:tcPr>
            <w:tcW w:w="14173" w:type="dxa"/>
            <w:tcBorders>
              <w:top w:val="single" w:sz="4" w:space="0" w:color="auto"/>
              <w:left w:val="single" w:sz="4" w:space="0" w:color="auto"/>
              <w:bottom w:val="single" w:sz="4" w:space="0" w:color="auto"/>
              <w:right w:val="single" w:sz="4" w:space="0" w:color="auto"/>
            </w:tcBorders>
          </w:tcPr>
          <w:p w14:paraId="77CC2493" w14:textId="77777777" w:rsidR="0037135A" w:rsidRDefault="003E1235">
            <w:pPr>
              <w:pStyle w:val="TAL"/>
              <w:rPr>
                <w:b/>
                <w:i/>
                <w:lang w:eastAsia="ko-KR"/>
              </w:rPr>
            </w:pPr>
            <w:r>
              <w:rPr>
                <w:b/>
                <w:i/>
                <w:lang w:eastAsia="ko-KR"/>
              </w:rPr>
              <w:t>ran-Area</w:t>
            </w:r>
          </w:p>
          <w:p w14:paraId="6DA41469" w14:textId="77777777" w:rsidR="0037135A" w:rsidRDefault="003E123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594FD30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88C2BE9" w14:textId="77777777">
        <w:tc>
          <w:tcPr>
            <w:tcW w:w="14173" w:type="dxa"/>
            <w:tcBorders>
              <w:top w:val="single" w:sz="4" w:space="0" w:color="auto"/>
              <w:left w:val="single" w:sz="4" w:space="0" w:color="auto"/>
              <w:bottom w:val="single" w:sz="4" w:space="0" w:color="auto"/>
              <w:right w:val="single" w:sz="4" w:space="0" w:color="auto"/>
            </w:tcBorders>
          </w:tcPr>
          <w:p w14:paraId="665F13EC" w14:textId="77777777" w:rsidR="0037135A" w:rsidRDefault="003E1235">
            <w:pPr>
              <w:pStyle w:val="TAH"/>
              <w:rPr>
                <w:szCs w:val="22"/>
                <w:lang w:eastAsia="sv-SE"/>
              </w:rPr>
            </w:pPr>
            <w:r>
              <w:rPr>
                <w:i/>
                <w:szCs w:val="22"/>
                <w:lang w:eastAsia="sv-SE"/>
              </w:rPr>
              <w:t xml:space="preserve">PLMN-RAN-AreaCell </w:t>
            </w:r>
            <w:r>
              <w:rPr>
                <w:szCs w:val="22"/>
                <w:lang w:eastAsia="sv-SE"/>
              </w:rPr>
              <w:t>field descriptions</w:t>
            </w:r>
          </w:p>
        </w:tc>
      </w:tr>
      <w:tr w:rsidR="0037135A" w14:paraId="3B057090" w14:textId="77777777">
        <w:tc>
          <w:tcPr>
            <w:tcW w:w="14173" w:type="dxa"/>
            <w:tcBorders>
              <w:top w:val="single" w:sz="4" w:space="0" w:color="auto"/>
              <w:left w:val="single" w:sz="4" w:space="0" w:color="auto"/>
              <w:bottom w:val="single" w:sz="4" w:space="0" w:color="auto"/>
              <w:right w:val="single" w:sz="4" w:space="0" w:color="auto"/>
            </w:tcBorders>
          </w:tcPr>
          <w:p w14:paraId="647D680D" w14:textId="77777777" w:rsidR="0037135A" w:rsidRDefault="003E1235">
            <w:pPr>
              <w:pStyle w:val="TAL"/>
              <w:rPr>
                <w:szCs w:val="22"/>
                <w:lang w:eastAsia="sv-SE"/>
              </w:rPr>
            </w:pPr>
            <w:r>
              <w:rPr>
                <w:b/>
                <w:i/>
                <w:szCs w:val="22"/>
                <w:lang w:eastAsia="sv-SE"/>
              </w:rPr>
              <w:t>plmn-Identity</w:t>
            </w:r>
          </w:p>
          <w:p w14:paraId="3A0DB5D5" w14:textId="77777777" w:rsidR="0037135A" w:rsidRDefault="003E123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uses the ID of the registered PLMN.</w:t>
            </w:r>
          </w:p>
        </w:tc>
      </w:tr>
      <w:tr w:rsidR="0037135A" w14:paraId="55261018" w14:textId="77777777">
        <w:tc>
          <w:tcPr>
            <w:tcW w:w="14173" w:type="dxa"/>
            <w:tcBorders>
              <w:top w:val="single" w:sz="4" w:space="0" w:color="auto"/>
              <w:left w:val="single" w:sz="4" w:space="0" w:color="auto"/>
              <w:bottom w:val="single" w:sz="4" w:space="0" w:color="auto"/>
              <w:right w:val="single" w:sz="4" w:space="0" w:color="auto"/>
            </w:tcBorders>
          </w:tcPr>
          <w:p w14:paraId="5ABC2964" w14:textId="77777777" w:rsidR="0037135A" w:rsidRDefault="003E1235">
            <w:pPr>
              <w:pStyle w:val="TAL"/>
              <w:rPr>
                <w:szCs w:val="22"/>
                <w:lang w:eastAsia="sv-SE"/>
              </w:rPr>
            </w:pPr>
            <w:r>
              <w:rPr>
                <w:b/>
                <w:i/>
                <w:szCs w:val="22"/>
                <w:lang w:eastAsia="sv-SE"/>
              </w:rPr>
              <w:t>ran-AreaCells</w:t>
            </w:r>
          </w:p>
          <w:p w14:paraId="7F8CBC70" w14:textId="77777777" w:rsidR="0037135A" w:rsidRDefault="003E1235">
            <w:pPr>
              <w:pStyle w:val="TAL"/>
              <w:rPr>
                <w:szCs w:val="22"/>
                <w:lang w:eastAsia="sv-SE"/>
              </w:rPr>
            </w:pPr>
            <w:r>
              <w:rPr>
                <w:szCs w:val="22"/>
                <w:lang w:eastAsia="sv-SE"/>
              </w:rPr>
              <w:t>The total number of cells of all PLMNs does not exceed 32.</w:t>
            </w:r>
          </w:p>
        </w:tc>
      </w:tr>
    </w:tbl>
    <w:p w14:paraId="304448D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35C20F8" w14:textId="77777777">
        <w:tc>
          <w:tcPr>
            <w:tcW w:w="14173" w:type="dxa"/>
            <w:tcBorders>
              <w:top w:val="single" w:sz="4" w:space="0" w:color="auto"/>
              <w:left w:val="single" w:sz="4" w:space="0" w:color="auto"/>
              <w:bottom w:val="single" w:sz="4" w:space="0" w:color="auto"/>
              <w:right w:val="single" w:sz="4" w:space="0" w:color="auto"/>
            </w:tcBorders>
          </w:tcPr>
          <w:p w14:paraId="46ABAEC2" w14:textId="77777777" w:rsidR="0037135A" w:rsidRDefault="003E1235">
            <w:pPr>
              <w:pStyle w:val="TAH"/>
              <w:rPr>
                <w:lang w:eastAsia="sv-SE"/>
              </w:rPr>
            </w:pPr>
            <w:r>
              <w:rPr>
                <w:bCs/>
                <w:i/>
                <w:iCs/>
                <w:lang w:eastAsia="sv-SE"/>
              </w:rPr>
              <w:t>SuspendConfig</w:t>
            </w:r>
            <w:r>
              <w:rPr>
                <w:lang w:eastAsia="sv-SE"/>
              </w:rPr>
              <w:t xml:space="preserve"> field descriptions</w:t>
            </w:r>
          </w:p>
        </w:tc>
      </w:tr>
      <w:tr w:rsidR="0037135A" w14:paraId="7B2E8B87" w14:textId="77777777">
        <w:tc>
          <w:tcPr>
            <w:tcW w:w="14173" w:type="dxa"/>
            <w:tcBorders>
              <w:top w:val="single" w:sz="4" w:space="0" w:color="auto"/>
              <w:left w:val="single" w:sz="4" w:space="0" w:color="auto"/>
              <w:bottom w:val="single" w:sz="4" w:space="0" w:color="auto"/>
              <w:right w:val="single" w:sz="4" w:space="0" w:color="auto"/>
            </w:tcBorders>
          </w:tcPr>
          <w:p w14:paraId="4069916D" w14:textId="77777777" w:rsidR="0037135A" w:rsidRDefault="003E1235">
            <w:pPr>
              <w:pStyle w:val="TAL"/>
              <w:rPr>
                <w:b/>
                <w:i/>
                <w:szCs w:val="22"/>
                <w:lang w:eastAsia="sv-SE"/>
              </w:rPr>
            </w:pPr>
            <w:r>
              <w:rPr>
                <w:b/>
                <w:i/>
                <w:szCs w:val="22"/>
                <w:lang w:eastAsia="sv-SE"/>
              </w:rPr>
              <w:t>ran-NotificationAreaInfo</w:t>
            </w:r>
          </w:p>
          <w:p w14:paraId="2CFCD971" w14:textId="77777777" w:rsidR="0037135A" w:rsidRDefault="003E123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7135A" w14:paraId="54568F3F" w14:textId="77777777">
        <w:tc>
          <w:tcPr>
            <w:tcW w:w="14173" w:type="dxa"/>
            <w:tcBorders>
              <w:top w:val="single" w:sz="4" w:space="0" w:color="auto"/>
              <w:left w:val="single" w:sz="4" w:space="0" w:color="auto"/>
              <w:bottom w:val="single" w:sz="4" w:space="0" w:color="auto"/>
              <w:right w:val="single" w:sz="4" w:space="0" w:color="auto"/>
            </w:tcBorders>
          </w:tcPr>
          <w:p w14:paraId="43ABC52F" w14:textId="77777777" w:rsidR="0037135A" w:rsidRDefault="003E1235">
            <w:pPr>
              <w:pStyle w:val="TAL"/>
              <w:rPr>
                <w:b/>
                <w:i/>
                <w:iCs/>
                <w:lang w:eastAsia="ko-KR"/>
              </w:rPr>
            </w:pPr>
            <w:r>
              <w:rPr>
                <w:b/>
                <w:i/>
                <w:iCs/>
                <w:lang w:eastAsia="ko-KR"/>
              </w:rPr>
              <w:t>ran-PagingCycle</w:t>
            </w:r>
          </w:p>
          <w:p w14:paraId="2FB881C1" w14:textId="77777777" w:rsidR="0037135A" w:rsidRDefault="003E123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7135A" w14:paraId="06E2A50B" w14:textId="77777777">
        <w:tc>
          <w:tcPr>
            <w:tcW w:w="14173" w:type="dxa"/>
            <w:tcBorders>
              <w:top w:val="single" w:sz="4" w:space="0" w:color="auto"/>
              <w:left w:val="single" w:sz="4" w:space="0" w:color="auto"/>
              <w:bottom w:val="single" w:sz="4" w:space="0" w:color="auto"/>
              <w:right w:val="single" w:sz="4" w:space="0" w:color="auto"/>
            </w:tcBorders>
          </w:tcPr>
          <w:p w14:paraId="17C23E54" w14:textId="77777777" w:rsidR="0037135A" w:rsidRDefault="003E1235">
            <w:pPr>
              <w:pStyle w:val="TAL"/>
              <w:rPr>
                <w:b/>
                <w:i/>
                <w:iCs/>
                <w:lang w:eastAsia="ko-KR"/>
              </w:rPr>
            </w:pPr>
            <w:r>
              <w:rPr>
                <w:b/>
                <w:i/>
                <w:iCs/>
                <w:lang w:eastAsia="ko-KR"/>
              </w:rPr>
              <w:t>t380</w:t>
            </w:r>
          </w:p>
          <w:p w14:paraId="11DDD936" w14:textId="77777777" w:rsidR="0037135A" w:rsidRDefault="003E123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3FE241DB" w14:textId="77777777" w:rsidR="0037135A" w:rsidRDefault="0037135A"/>
    <w:p w14:paraId="66054480" w14:textId="77777777" w:rsidR="0037135A" w:rsidRDefault="003E1235">
      <w:pPr>
        <w:pStyle w:val="4"/>
      </w:pPr>
      <w:bookmarkStart w:id="2746" w:name="_Toc46439489"/>
      <w:bookmarkStart w:id="2747" w:name="_Toc46444326"/>
      <w:bookmarkStart w:id="2748" w:name="_Toc52837973"/>
      <w:bookmarkStart w:id="2749" w:name="_Toc53006613"/>
      <w:bookmarkStart w:id="2750" w:name="_Toc46487087"/>
      <w:bookmarkStart w:id="2751" w:name="_Toc52836965"/>
      <w:r>
        <w:t>–</w:t>
      </w:r>
      <w:r>
        <w:tab/>
      </w:r>
      <w:r>
        <w:rPr>
          <w:i/>
        </w:rPr>
        <w:t>RRCResume</w:t>
      </w:r>
      <w:bookmarkEnd w:id="2746"/>
      <w:bookmarkEnd w:id="2747"/>
      <w:bookmarkEnd w:id="2748"/>
      <w:bookmarkEnd w:id="2749"/>
      <w:bookmarkEnd w:id="2750"/>
      <w:bookmarkEnd w:id="2751"/>
    </w:p>
    <w:p w14:paraId="7321C973" w14:textId="77777777" w:rsidR="0037135A" w:rsidRDefault="003E1235">
      <w:r>
        <w:t xml:space="preserve">The </w:t>
      </w:r>
      <w:r>
        <w:rPr>
          <w:i/>
        </w:rPr>
        <w:t xml:space="preserve">RRCResume </w:t>
      </w:r>
      <w:r>
        <w:t>message is used to resume the suspended RRC connection.</w:t>
      </w:r>
    </w:p>
    <w:p w14:paraId="723A30A4" w14:textId="77777777" w:rsidR="0037135A" w:rsidRDefault="003E1235">
      <w:pPr>
        <w:pStyle w:val="B1"/>
      </w:pPr>
      <w:r>
        <w:t>Signalling radio bearer: SRB1</w:t>
      </w:r>
    </w:p>
    <w:p w14:paraId="3D690B20" w14:textId="77777777" w:rsidR="0037135A" w:rsidRDefault="003E1235">
      <w:pPr>
        <w:pStyle w:val="B1"/>
      </w:pPr>
      <w:r>
        <w:t>RLC-SAP: AM</w:t>
      </w:r>
    </w:p>
    <w:p w14:paraId="01DC94BC" w14:textId="77777777" w:rsidR="0037135A" w:rsidRDefault="003E1235">
      <w:pPr>
        <w:pStyle w:val="B1"/>
      </w:pPr>
      <w:r>
        <w:t>Logical channel: DCCH</w:t>
      </w:r>
    </w:p>
    <w:p w14:paraId="06429611" w14:textId="77777777" w:rsidR="0037135A" w:rsidRDefault="003E1235">
      <w:pPr>
        <w:pStyle w:val="B1"/>
      </w:pPr>
      <w:r>
        <w:t>Direction: Network to UE</w:t>
      </w:r>
    </w:p>
    <w:p w14:paraId="4383AC45" w14:textId="77777777" w:rsidR="0037135A" w:rsidRDefault="003E1235">
      <w:pPr>
        <w:pStyle w:val="TH"/>
      </w:pPr>
      <w:r>
        <w:rPr>
          <w:i/>
        </w:rPr>
        <w:t>RRCResume</w:t>
      </w:r>
      <w:r>
        <w:t xml:space="preserve"> message</w:t>
      </w:r>
    </w:p>
    <w:p w14:paraId="2D74B657" w14:textId="77777777" w:rsidR="0037135A" w:rsidRDefault="003E1235">
      <w:pPr>
        <w:pStyle w:val="PL"/>
        <w:rPr>
          <w:color w:val="808080"/>
        </w:rPr>
      </w:pPr>
      <w:r>
        <w:rPr>
          <w:color w:val="808080"/>
        </w:rPr>
        <w:t>-- ASN1START</w:t>
      </w:r>
    </w:p>
    <w:p w14:paraId="7183E5A5" w14:textId="77777777" w:rsidR="0037135A" w:rsidRDefault="003E1235">
      <w:pPr>
        <w:pStyle w:val="PL"/>
        <w:rPr>
          <w:color w:val="808080"/>
        </w:rPr>
      </w:pPr>
      <w:r>
        <w:rPr>
          <w:color w:val="808080"/>
        </w:rPr>
        <w:t>-- TAG-RRCRESUME-START</w:t>
      </w:r>
    </w:p>
    <w:p w14:paraId="6C0DD410" w14:textId="77777777" w:rsidR="0037135A" w:rsidRDefault="0037135A">
      <w:pPr>
        <w:pStyle w:val="PL"/>
      </w:pPr>
    </w:p>
    <w:p w14:paraId="698D6405" w14:textId="77777777" w:rsidR="0037135A" w:rsidRDefault="003E1235">
      <w:pPr>
        <w:pStyle w:val="PL"/>
      </w:pPr>
      <w:r>
        <w:t xml:space="preserve">RRCResume ::=                       </w:t>
      </w:r>
      <w:r>
        <w:rPr>
          <w:color w:val="993366"/>
        </w:rPr>
        <w:t>SEQUENCE</w:t>
      </w:r>
      <w:r>
        <w:t xml:space="preserve"> {</w:t>
      </w:r>
    </w:p>
    <w:p w14:paraId="7042F78B" w14:textId="77777777" w:rsidR="0037135A" w:rsidRDefault="003E1235">
      <w:pPr>
        <w:pStyle w:val="PL"/>
      </w:pPr>
      <w:r>
        <w:t xml:space="preserve">    rrc-TransactionIdentifier           RRC-TransactionIdentifier,</w:t>
      </w:r>
    </w:p>
    <w:p w14:paraId="541F86A2" w14:textId="77777777" w:rsidR="0037135A" w:rsidRDefault="003E1235">
      <w:pPr>
        <w:pStyle w:val="PL"/>
      </w:pPr>
      <w:r>
        <w:t xml:space="preserve">    criticalExtensions                  </w:t>
      </w:r>
      <w:r>
        <w:rPr>
          <w:color w:val="993366"/>
        </w:rPr>
        <w:t>CHOICE</w:t>
      </w:r>
      <w:r>
        <w:t xml:space="preserve"> {</w:t>
      </w:r>
    </w:p>
    <w:p w14:paraId="587CC77F" w14:textId="77777777" w:rsidR="0037135A" w:rsidRDefault="003E1235">
      <w:pPr>
        <w:pStyle w:val="PL"/>
      </w:pPr>
      <w:r>
        <w:t xml:space="preserve">        rrcResume                           RRCResume-IEs,</w:t>
      </w:r>
    </w:p>
    <w:p w14:paraId="45FE3A63" w14:textId="77777777" w:rsidR="0037135A" w:rsidRDefault="003E1235">
      <w:pPr>
        <w:pStyle w:val="PL"/>
      </w:pPr>
      <w:r>
        <w:t xml:space="preserve">        criticalExtensionsFuture            </w:t>
      </w:r>
      <w:r>
        <w:rPr>
          <w:color w:val="993366"/>
        </w:rPr>
        <w:t>SEQUENCE</w:t>
      </w:r>
      <w:r>
        <w:t xml:space="preserve"> {}</w:t>
      </w:r>
    </w:p>
    <w:p w14:paraId="4512CD58" w14:textId="77777777" w:rsidR="0037135A" w:rsidRDefault="003E1235">
      <w:pPr>
        <w:pStyle w:val="PL"/>
      </w:pPr>
      <w:r>
        <w:t xml:space="preserve">    }</w:t>
      </w:r>
    </w:p>
    <w:p w14:paraId="7D5C7997" w14:textId="77777777" w:rsidR="0037135A" w:rsidRDefault="003E1235">
      <w:pPr>
        <w:pStyle w:val="PL"/>
      </w:pPr>
      <w:r>
        <w:t>}</w:t>
      </w:r>
    </w:p>
    <w:p w14:paraId="5FB180C7" w14:textId="77777777" w:rsidR="0037135A" w:rsidRDefault="0037135A">
      <w:pPr>
        <w:pStyle w:val="PL"/>
      </w:pPr>
    </w:p>
    <w:p w14:paraId="37A633ED" w14:textId="77777777" w:rsidR="0037135A" w:rsidRDefault="003E1235">
      <w:pPr>
        <w:pStyle w:val="PL"/>
      </w:pPr>
      <w:r>
        <w:t xml:space="preserve">RRCResume-IEs ::=                   </w:t>
      </w:r>
      <w:r>
        <w:rPr>
          <w:color w:val="993366"/>
        </w:rPr>
        <w:t>SEQUENCE</w:t>
      </w:r>
      <w:r>
        <w:t xml:space="preserve"> {</w:t>
      </w:r>
    </w:p>
    <w:p w14:paraId="7E22D892" w14:textId="77777777" w:rsidR="0037135A" w:rsidRDefault="003E1235">
      <w:pPr>
        <w:pStyle w:val="PL"/>
        <w:rPr>
          <w:color w:val="808080"/>
        </w:rPr>
      </w:pPr>
      <w:r>
        <w:t xml:space="preserve">    radioBearerConfig                   RadioBearerConfig                                               </w:t>
      </w:r>
      <w:r>
        <w:rPr>
          <w:color w:val="993366"/>
        </w:rPr>
        <w:t>OPTIONAL</w:t>
      </w:r>
      <w:r>
        <w:t xml:space="preserve">, </w:t>
      </w:r>
      <w:r>
        <w:rPr>
          <w:color w:val="808080"/>
        </w:rPr>
        <w:t>-- Need M</w:t>
      </w:r>
    </w:p>
    <w:p w14:paraId="19DB5233" w14:textId="77777777" w:rsidR="0037135A" w:rsidRDefault="003E123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DED3D6E" w14:textId="77777777" w:rsidR="0037135A" w:rsidRDefault="003E1235">
      <w:pPr>
        <w:pStyle w:val="PL"/>
        <w:rPr>
          <w:color w:val="808080"/>
        </w:rPr>
      </w:pPr>
      <w:r>
        <w:t xml:space="preserve">    measConfig                          MeasConfig                                                      </w:t>
      </w:r>
      <w:r>
        <w:rPr>
          <w:color w:val="993366"/>
        </w:rPr>
        <w:t>OPTIONAL</w:t>
      </w:r>
      <w:r>
        <w:t xml:space="preserve">, </w:t>
      </w:r>
      <w:r>
        <w:rPr>
          <w:color w:val="808080"/>
        </w:rPr>
        <w:t>-- Need M</w:t>
      </w:r>
    </w:p>
    <w:p w14:paraId="615A62B3" w14:textId="77777777" w:rsidR="0037135A" w:rsidRDefault="003E123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38960A4"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4D57D5" w14:textId="77777777" w:rsidR="0037135A" w:rsidRDefault="003E1235">
      <w:pPr>
        <w:pStyle w:val="PL"/>
      </w:pPr>
      <w:r>
        <w:t xml:space="preserve">    nonCriticalExtension                RRCResume-v1560-IEs                                             </w:t>
      </w:r>
      <w:r>
        <w:rPr>
          <w:color w:val="993366"/>
        </w:rPr>
        <w:t>OPTIONAL</w:t>
      </w:r>
    </w:p>
    <w:p w14:paraId="3A2F6191" w14:textId="77777777" w:rsidR="0037135A" w:rsidRDefault="003E1235">
      <w:pPr>
        <w:pStyle w:val="PL"/>
      </w:pPr>
      <w:r>
        <w:t>}</w:t>
      </w:r>
    </w:p>
    <w:p w14:paraId="46BED3B0" w14:textId="77777777" w:rsidR="0037135A" w:rsidRDefault="0037135A">
      <w:pPr>
        <w:pStyle w:val="PL"/>
      </w:pPr>
    </w:p>
    <w:p w14:paraId="21CBE2E0" w14:textId="77777777" w:rsidR="0037135A" w:rsidRDefault="003E1235">
      <w:pPr>
        <w:pStyle w:val="PL"/>
      </w:pPr>
      <w:r>
        <w:t xml:space="preserve">RRCResume-v1560-IEs ::=             </w:t>
      </w:r>
      <w:r>
        <w:rPr>
          <w:color w:val="993366"/>
        </w:rPr>
        <w:t>SEQUENCE</w:t>
      </w:r>
      <w:r>
        <w:t xml:space="preserve"> {</w:t>
      </w:r>
    </w:p>
    <w:p w14:paraId="25CB8058" w14:textId="77777777" w:rsidR="0037135A" w:rsidRDefault="003E123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B078910" w14:textId="77777777" w:rsidR="0037135A" w:rsidRDefault="003E1235">
      <w:pPr>
        <w:pStyle w:val="PL"/>
        <w:rPr>
          <w:color w:val="808080"/>
        </w:rPr>
      </w:pPr>
      <w:r>
        <w:t xml:space="preserve">    sk-Counter                          SK-Counter                                                      </w:t>
      </w:r>
      <w:r>
        <w:rPr>
          <w:color w:val="993366"/>
        </w:rPr>
        <w:t>OPTIONAL</w:t>
      </w:r>
      <w:r>
        <w:t xml:space="preserve">, </w:t>
      </w:r>
      <w:r>
        <w:rPr>
          <w:color w:val="808080"/>
        </w:rPr>
        <w:t>-- Need N</w:t>
      </w:r>
    </w:p>
    <w:p w14:paraId="3B21DD2A" w14:textId="77777777" w:rsidR="0037135A" w:rsidRDefault="003E1235">
      <w:pPr>
        <w:pStyle w:val="PL"/>
      </w:pPr>
      <w:r>
        <w:t xml:space="preserve">    nonCriticalExtension                RRCResume-v1610-IEs                                             </w:t>
      </w:r>
      <w:r>
        <w:rPr>
          <w:color w:val="993366"/>
        </w:rPr>
        <w:t>OPTIONAL</w:t>
      </w:r>
    </w:p>
    <w:p w14:paraId="1D2E707F" w14:textId="77777777" w:rsidR="0037135A" w:rsidRDefault="003E1235">
      <w:pPr>
        <w:pStyle w:val="PL"/>
      </w:pPr>
      <w:r>
        <w:t>}</w:t>
      </w:r>
    </w:p>
    <w:p w14:paraId="199E829E" w14:textId="77777777" w:rsidR="0037135A" w:rsidRDefault="0037135A">
      <w:pPr>
        <w:pStyle w:val="PL"/>
      </w:pPr>
    </w:p>
    <w:p w14:paraId="7105B000" w14:textId="77777777" w:rsidR="0037135A" w:rsidRDefault="003E1235">
      <w:pPr>
        <w:pStyle w:val="PL"/>
      </w:pPr>
      <w:r>
        <w:t xml:space="preserve">RRCResume-v1610-IEs ::=             </w:t>
      </w:r>
      <w:r>
        <w:rPr>
          <w:color w:val="993366"/>
        </w:rPr>
        <w:t>SEQUENCE</w:t>
      </w:r>
      <w:r>
        <w:t xml:space="preserve"> {</w:t>
      </w:r>
    </w:p>
    <w:p w14:paraId="023DF095" w14:textId="77777777" w:rsidR="0037135A" w:rsidRDefault="003E123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D432BEB" w14:textId="77777777" w:rsidR="0037135A" w:rsidRDefault="003E123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34F89B29" w14:textId="77777777" w:rsidR="0037135A" w:rsidRDefault="003E123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406534A2" w14:textId="77777777" w:rsidR="0037135A" w:rsidRDefault="003E1235">
      <w:pPr>
        <w:pStyle w:val="PL"/>
      </w:pPr>
      <w:r>
        <w:t xml:space="preserve">    mrdc-SecondaryCellGroup-r16         </w:t>
      </w:r>
      <w:r>
        <w:rPr>
          <w:color w:val="993366"/>
        </w:rPr>
        <w:t>CHOICE</w:t>
      </w:r>
      <w:r>
        <w:t xml:space="preserve"> {</w:t>
      </w:r>
    </w:p>
    <w:p w14:paraId="05A1024C" w14:textId="77777777" w:rsidR="0037135A" w:rsidRDefault="003E1235">
      <w:pPr>
        <w:pStyle w:val="PL"/>
      </w:pPr>
      <w:r>
        <w:t xml:space="preserve">        nr-SCG-r16                          </w:t>
      </w:r>
      <w:r>
        <w:rPr>
          <w:color w:val="993366"/>
        </w:rPr>
        <w:t>OCTET</w:t>
      </w:r>
      <w:r>
        <w:t xml:space="preserve"> </w:t>
      </w:r>
      <w:r>
        <w:rPr>
          <w:color w:val="993366"/>
        </w:rPr>
        <w:t>STRING</w:t>
      </w:r>
      <w:r>
        <w:t xml:space="preserve"> (CONTAINING RRCReconfiguration),</w:t>
      </w:r>
    </w:p>
    <w:p w14:paraId="0CE1D01D" w14:textId="77777777" w:rsidR="0037135A" w:rsidRDefault="003E1235">
      <w:pPr>
        <w:pStyle w:val="PL"/>
      </w:pPr>
      <w:r>
        <w:t xml:space="preserve">        eutra-SCG-r16                       </w:t>
      </w:r>
      <w:r>
        <w:rPr>
          <w:color w:val="993366"/>
        </w:rPr>
        <w:t>OCTET</w:t>
      </w:r>
      <w:r>
        <w:t xml:space="preserve"> </w:t>
      </w:r>
      <w:r>
        <w:rPr>
          <w:color w:val="993366"/>
        </w:rPr>
        <w:t>STRING</w:t>
      </w:r>
    </w:p>
    <w:p w14:paraId="4DF9AC58" w14:textId="77777777" w:rsidR="0037135A" w:rsidRDefault="003E1235">
      <w:pPr>
        <w:pStyle w:val="PL"/>
        <w:rPr>
          <w:color w:val="808080"/>
        </w:rPr>
      </w:pPr>
      <w:r>
        <w:t xml:space="preserve">    }                                                                                                   </w:t>
      </w:r>
      <w:r>
        <w:rPr>
          <w:color w:val="993366"/>
        </w:rPr>
        <w:t>OPTIONAL</w:t>
      </w:r>
      <w:r>
        <w:t xml:space="preserve">, </w:t>
      </w:r>
      <w:r>
        <w:rPr>
          <w:color w:val="808080"/>
        </w:rPr>
        <w:t xml:space="preserve">-- </w:t>
      </w:r>
      <w:bookmarkStart w:id="2752" w:name="_Hlk37795775"/>
      <w:r>
        <w:rPr>
          <w:color w:val="808080"/>
        </w:rPr>
        <w:t>Cond RestoreSCG</w:t>
      </w:r>
      <w:bookmarkEnd w:id="2752"/>
    </w:p>
    <w:p w14:paraId="7E559491" w14:textId="77777777" w:rsidR="0037135A" w:rsidRDefault="003E123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34316E65" w14:textId="77777777" w:rsidR="0037135A" w:rsidRDefault="003E1235">
      <w:pPr>
        <w:pStyle w:val="PL"/>
      </w:pPr>
      <w:r>
        <w:t xml:space="preserve">    nonCriticalExtension                </w:t>
      </w:r>
      <w:r>
        <w:rPr>
          <w:color w:val="993366"/>
        </w:rPr>
        <w:t>SEQUENCE</w:t>
      </w:r>
      <w:r>
        <w:t xml:space="preserve">{}                                                      </w:t>
      </w:r>
      <w:r>
        <w:rPr>
          <w:color w:val="993366"/>
        </w:rPr>
        <w:t>OPTIONAL</w:t>
      </w:r>
    </w:p>
    <w:p w14:paraId="6764EBEF" w14:textId="77777777" w:rsidR="0037135A" w:rsidRDefault="003E1235">
      <w:pPr>
        <w:pStyle w:val="PL"/>
      </w:pPr>
      <w:r>
        <w:t>}</w:t>
      </w:r>
    </w:p>
    <w:p w14:paraId="25BC2876" w14:textId="77777777" w:rsidR="0037135A" w:rsidRDefault="0037135A">
      <w:pPr>
        <w:pStyle w:val="PL"/>
      </w:pPr>
    </w:p>
    <w:p w14:paraId="3E68FB47" w14:textId="77777777" w:rsidR="0037135A" w:rsidRDefault="003E1235">
      <w:pPr>
        <w:pStyle w:val="PL"/>
        <w:rPr>
          <w:color w:val="808080"/>
        </w:rPr>
      </w:pPr>
      <w:r>
        <w:rPr>
          <w:color w:val="808080"/>
        </w:rPr>
        <w:t>-- TAG-RRCRESUME-STOP</w:t>
      </w:r>
    </w:p>
    <w:p w14:paraId="5C7CA669" w14:textId="77777777" w:rsidR="0037135A" w:rsidRDefault="003E1235">
      <w:pPr>
        <w:pStyle w:val="PL"/>
        <w:rPr>
          <w:color w:val="808080"/>
        </w:rPr>
      </w:pPr>
      <w:r>
        <w:rPr>
          <w:color w:val="808080"/>
        </w:rPr>
        <w:t>-- ASN1STOP</w:t>
      </w:r>
    </w:p>
    <w:p w14:paraId="3508FF4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B4329EF" w14:textId="77777777">
        <w:tc>
          <w:tcPr>
            <w:tcW w:w="14173" w:type="dxa"/>
            <w:tcBorders>
              <w:top w:val="single" w:sz="4" w:space="0" w:color="auto"/>
              <w:left w:val="single" w:sz="4" w:space="0" w:color="auto"/>
              <w:bottom w:val="single" w:sz="4" w:space="0" w:color="auto"/>
              <w:right w:val="single" w:sz="4" w:space="0" w:color="auto"/>
            </w:tcBorders>
          </w:tcPr>
          <w:p w14:paraId="35355D25" w14:textId="77777777" w:rsidR="0037135A" w:rsidRDefault="003E1235">
            <w:pPr>
              <w:pStyle w:val="TAH"/>
              <w:rPr>
                <w:szCs w:val="22"/>
                <w:lang w:eastAsia="sv-SE"/>
              </w:rPr>
            </w:pPr>
            <w:r>
              <w:rPr>
                <w:i/>
                <w:szCs w:val="22"/>
                <w:lang w:eastAsia="sv-SE"/>
              </w:rPr>
              <w:t xml:space="preserve">RRCResume-IEs </w:t>
            </w:r>
            <w:r>
              <w:rPr>
                <w:szCs w:val="22"/>
                <w:lang w:eastAsia="sv-SE"/>
              </w:rPr>
              <w:t>field descriptions</w:t>
            </w:r>
          </w:p>
        </w:tc>
      </w:tr>
      <w:tr w:rsidR="0037135A" w14:paraId="60B3373F" w14:textId="77777777">
        <w:tc>
          <w:tcPr>
            <w:tcW w:w="14173" w:type="dxa"/>
            <w:tcBorders>
              <w:top w:val="single" w:sz="4" w:space="0" w:color="auto"/>
              <w:left w:val="single" w:sz="4" w:space="0" w:color="auto"/>
              <w:bottom w:val="single" w:sz="4" w:space="0" w:color="auto"/>
              <w:right w:val="single" w:sz="4" w:space="0" w:color="auto"/>
            </w:tcBorders>
          </w:tcPr>
          <w:p w14:paraId="3AAC9954" w14:textId="77777777" w:rsidR="0037135A" w:rsidRDefault="003E1235">
            <w:pPr>
              <w:pStyle w:val="TAL"/>
              <w:rPr>
                <w:b/>
                <w:bCs/>
                <w:i/>
                <w:iCs/>
                <w:lang w:eastAsia="ko-KR"/>
              </w:rPr>
            </w:pPr>
            <w:r>
              <w:rPr>
                <w:b/>
                <w:i/>
                <w:lang w:eastAsia="sv-SE"/>
              </w:rPr>
              <w:t>idleModeMeasurementReq</w:t>
            </w:r>
          </w:p>
          <w:p w14:paraId="0A830DC0" w14:textId="77777777" w:rsidR="0037135A" w:rsidRDefault="003E123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7135A" w14:paraId="33B18452" w14:textId="77777777">
        <w:tc>
          <w:tcPr>
            <w:tcW w:w="14173" w:type="dxa"/>
            <w:tcBorders>
              <w:top w:val="single" w:sz="4" w:space="0" w:color="auto"/>
              <w:left w:val="single" w:sz="4" w:space="0" w:color="auto"/>
              <w:bottom w:val="single" w:sz="4" w:space="0" w:color="auto"/>
              <w:right w:val="single" w:sz="4" w:space="0" w:color="auto"/>
            </w:tcBorders>
          </w:tcPr>
          <w:p w14:paraId="565B4414" w14:textId="77777777" w:rsidR="0037135A" w:rsidRDefault="003E1235">
            <w:pPr>
              <w:pStyle w:val="TAL"/>
              <w:rPr>
                <w:szCs w:val="22"/>
                <w:lang w:eastAsia="sv-SE"/>
              </w:rPr>
            </w:pPr>
            <w:r>
              <w:rPr>
                <w:b/>
                <w:i/>
                <w:szCs w:val="22"/>
                <w:lang w:eastAsia="sv-SE"/>
              </w:rPr>
              <w:t>masterCellGroup</w:t>
            </w:r>
          </w:p>
          <w:p w14:paraId="064F8517" w14:textId="77777777" w:rsidR="0037135A" w:rsidRDefault="003E1235">
            <w:pPr>
              <w:pStyle w:val="TAL"/>
              <w:rPr>
                <w:szCs w:val="22"/>
                <w:lang w:eastAsia="sv-SE"/>
              </w:rPr>
            </w:pPr>
            <w:r>
              <w:rPr>
                <w:szCs w:val="22"/>
                <w:lang w:eastAsia="sv-SE"/>
              </w:rPr>
              <w:t>Configuration of the master cell group.</w:t>
            </w:r>
          </w:p>
        </w:tc>
      </w:tr>
      <w:tr w:rsidR="0037135A" w14:paraId="4D986F5B" w14:textId="77777777">
        <w:tc>
          <w:tcPr>
            <w:tcW w:w="14173" w:type="dxa"/>
            <w:tcBorders>
              <w:top w:val="single" w:sz="4" w:space="0" w:color="auto"/>
              <w:left w:val="single" w:sz="4" w:space="0" w:color="auto"/>
              <w:bottom w:val="single" w:sz="4" w:space="0" w:color="auto"/>
              <w:right w:val="single" w:sz="4" w:space="0" w:color="auto"/>
            </w:tcBorders>
          </w:tcPr>
          <w:p w14:paraId="3C2E03C6" w14:textId="77777777" w:rsidR="0037135A" w:rsidRDefault="003E1235">
            <w:pPr>
              <w:pStyle w:val="TAL"/>
              <w:rPr>
                <w:b/>
                <w:bCs/>
                <w:i/>
                <w:lang w:eastAsia="en-GB"/>
              </w:rPr>
            </w:pPr>
            <w:r>
              <w:rPr>
                <w:b/>
                <w:bCs/>
                <w:i/>
                <w:lang w:eastAsia="en-GB"/>
              </w:rPr>
              <w:t>mrdc-SecondaryCellGroup</w:t>
            </w:r>
          </w:p>
          <w:p w14:paraId="4C538F6E" w14:textId="77777777" w:rsidR="0037135A" w:rsidRDefault="003E1235">
            <w:pPr>
              <w:pStyle w:val="TAL"/>
              <w:rPr>
                <w:bCs/>
                <w:lang w:eastAsia="en-GB"/>
              </w:rPr>
            </w:pPr>
            <w:r>
              <w:rPr>
                <w:bCs/>
                <w:lang w:eastAsia="en-GB"/>
              </w:rPr>
              <w:t>Includes an RRC message for SCG configuration in NR-DC or NE-DC.</w:t>
            </w:r>
          </w:p>
          <w:p w14:paraId="3CB25A42" w14:textId="77777777" w:rsidR="0037135A" w:rsidRDefault="003E123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lang w:eastAsia="sv-SE"/>
              </w:rPr>
              <w:t>secondaryCellGroup</w:t>
            </w:r>
            <w:r>
              <w:rPr>
                <w:iCs/>
              </w:rPr>
              <w:t>,</w:t>
            </w:r>
            <w:r>
              <w:t xml:space="preserve"> with at least </w:t>
            </w:r>
            <w:r>
              <w:rPr>
                <w:i/>
                <w:iCs/>
              </w:rPr>
              <w:t>reconfigurationWithSync,</w:t>
            </w:r>
            <w:r>
              <w:rPr>
                <w:lang w:eastAsia="sv-SE"/>
              </w:rPr>
              <w:t xml:space="preserve"> and</w:t>
            </w:r>
            <w:r>
              <w:rPr>
                <w:i/>
                <w:lang w:eastAsia="sv-SE"/>
              </w:rPr>
              <w:t xml:space="preserve"> measConfig</w:t>
            </w:r>
            <w:r>
              <w:rPr>
                <w:bCs/>
                <w:kern w:val="2"/>
                <w:lang w:eastAsia="zh-CN"/>
              </w:rPr>
              <w:t>.</w:t>
            </w:r>
          </w:p>
          <w:p w14:paraId="213D7404" w14:textId="77777777" w:rsidR="0037135A" w:rsidRDefault="003E123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7135A" w14:paraId="6948CBFD" w14:textId="77777777">
        <w:tc>
          <w:tcPr>
            <w:tcW w:w="14173" w:type="dxa"/>
            <w:tcBorders>
              <w:top w:val="single" w:sz="4" w:space="0" w:color="auto"/>
              <w:left w:val="single" w:sz="4" w:space="0" w:color="auto"/>
              <w:bottom w:val="single" w:sz="4" w:space="0" w:color="auto"/>
              <w:right w:val="single" w:sz="4" w:space="0" w:color="auto"/>
            </w:tcBorders>
          </w:tcPr>
          <w:p w14:paraId="6BF4CED9" w14:textId="77777777" w:rsidR="0037135A" w:rsidRDefault="003E1235">
            <w:pPr>
              <w:pStyle w:val="TAL"/>
              <w:rPr>
                <w:b/>
                <w:bCs/>
                <w:i/>
                <w:lang w:eastAsia="en-GB"/>
              </w:rPr>
            </w:pPr>
            <w:r>
              <w:rPr>
                <w:b/>
                <w:bCs/>
                <w:i/>
                <w:lang w:eastAsia="en-GB"/>
              </w:rPr>
              <w:t>needForGapsConfigNR</w:t>
            </w:r>
          </w:p>
          <w:p w14:paraId="29B03E0A" w14:textId="77777777" w:rsidR="0037135A" w:rsidRDefault="003E123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7135A" w14:paraId="5669AC3E" w14:textId="77777777">
        <w:tc>
          <w:tcPr>
            <w:tcW w:w="14173" w:type="dxa"/>
            <w:tcBorders>
              <w:top w:val="single" w:sz="4" w:space="0" w:color="auto"/>
              <w:left w:val="single" w:sz="4" w:space="0" w:color="auto"/>
              <w:bottom w:val="single" w:sz="4" w:space="0" w:color="auto"/>
              <w:right w:val="single" w:sz="4" w:space="0" w:color="auto"/>
            </w:tcBorders>
          </w:tcPr>
          <w:p w14:paraId="28C69841" w14:textId="77777777" w:rsidR="0037135A" w:rsidRDefault="003E1235">
            <w:pPr>
              <w:pStyle w:val="TAL"/>
              <w:rPr>
                <w:szCs w:val="22"/>
                <w:lang w:eastAsia="sv-SE"/>
              </w:rPr>
            </w:pPr>
            <w:r>
              <w:rPr>
                <w:b/>
                <w:i/>
                <w:szCs w:val="22"/>
                <w:lang w:eastAsia="sv-SE"/>
              </w:rPr>
              <w:t>radioBearerConfig</w:t>
            </w:r>
          </w:p>
          <w:p w14:paraId="65CBCC4E" w14:textId="77777777" w:rsidR="0037135A" w:rsidRDefault="003E1235">
            <w:pPr>
              <w:pStyle w:val="TAL"/>
              <w:rPr>
                <w:szCs w:val="22"/>
                <w:lang w:eastAsia="sv-SE"/>
              </w:rPr>
            </w:pPr>
            <w:r>
              <w:rPr>
                <w:szCs w:val="22"/>
                <w:lang w:eastAsia="sv-SE"/>
              </w:rPr>
              <w:t>Configuration of Radio Bearers (DRBs, SRBs) including SDAP/PDCP.</w:t>
            </w:r>
          </w:p>
        </w:tc>
      </w:tr>
      <w:tr w:rsidR="0037135A" w14:paraId="2E4D02E8" w14:textId="77777777">
        <w:tc>
          <w:tcPr>
            <w:tcW w:w="14173" w:type="dxa"/>
            <w:tcBorders>
              <w:top w:val="single" w:sz="4" w:space="0" w:color="auto"/>
              <w:left w:val="single" w:sz="4" w:space="0" w:color="auto"/>
              <w:bottom w:val="single" w:sz="4" w:space="0" w:color="auto"/>
              <w:right w:val="single" w:sz="4" w:space="0" w:color="auto"/>
            </w:tcBorders>
          </w:tcPr>
          <w:p w14:paraId="2F01B38C" w14:textId="77777777" w:rsidR="0037135A" w:rsidRDefault="003E1235">
            <w:pPr>
              <w:pStyle w:val="TAL"/>
              <w:rPr>
                <w:b/>
                <w:i/>
                <w:szCs w:val="22"/>
                <w:lang w:eastAsia="sv-SE"/>
              </w:rPr>
            </w:pPr>
            <w:r>
              <w:rPr>
                <w:b/>
                <w:i/>
                <w:szCs w:val="22"/>
                <w:lang w:eastAsia="sv-SE"/>
              </w:rPr>
              <w:t>radioBearerConfig2</w:t>
            </w:r>
          </w:p>
          <w:p w14:paraId="6F51C059" w14:textId="77777777" w:rsidR="0037135A" w:rsidRDefault="003E1235">
            <w:pPr>
              <w:pStyle w:val="TAL"/>
              <w:rPr>
                <w:szCs w:val="22"/>
                <w:lang w:eastAsia="sv-SE"/>
              </w:rPr>
            </w:pPr>
            <w:r>
              <w:rPr>
                <w:szCs w:val="22"/>
                <w:lang w:eastAsia="sv-SE"/>
              </w:rPr>
              <w:t>Configuration of Radio Bearers (DRBs, SRBs) including SDAP/PDCP. This field can only be used if the UE supports NR-DC or NE-DC.</w:t>
            </w:r>
          </w:p>
        </w:tc>
      </w:tr>
      <w:tr w:rsidR="0037135A" w14:paraId="0461090C" w14:textId="77777777">
        <w:tc>
          <w:tcPr>
            <w:tcW w:w="14173" w:type="dxa"/>
            <w:tcBorders>
              <w:top w:val="single" w:sz="4" w:space="0" w:color="auto"/>
              <w:left w:val="single" w:sz="4" w:space="0" w:color="auto"/>
              <w:bottom w:val="single" w:sz="4" w:space="0" w:color="auto"/>
              <w:right w:val="single" w:sz="4" w:space="0" w:color="auto"/>
            </w:tcBorders>
          </w:tcPr>
          <w:p w14:paraId="5B753966" w14:textId="77777777" w:rsidR="0037135A" w:rsidRDefault="003E1235">
            <w:pPr>
              <w:pStyle w:val="TAL"/>
              <w:rPr>
                <w:b/>
                <w:bCs/>
                <w:i/>
                <w:iCs/>
                <w:lang w:eastAsia="zh-CN"/>
              </w:rPr>
            </w:pPr>
            <w:r>
              <w:rPr>
                <w:b/>
                <w:bCs/>
                <w:i/>
                <w:iCs/>
                <w:lang w:eastAsia="zh-CN"/>
              </w:rPr>
              <w:t>restoreMCG-SCells</w:t>
            </w:r>
          </w:p>
          <w:p w14:paraId="3B27E3F5" w14:textId="77777777" w:rsidR="0037135A" w:rsidRDefault="003E1235">
            <w:pPr>
              <w:pStyle w:val="TAL"/>
              <w:rPr>
                <w:lang w:eastAsia="sv-SE"/>
              </w:rPr>
            </w:pPr>
            <w:r>
              <w:rPr>
                <w:lang w:eastAsia="sv-SE"/>
              </w:rPr>
              <w:t>Indicates that the UE shall restore the MCG SCells from the UE Inactive AS Context, if stored.</w:t>
            </w:r>
          </w:p>
        </w:tc>
      </w:tr>
      <w:tr w:rsidR="0037135A" w14:paraId="06002611" w14:textId="77777777">
        <w:tc>
          <w:tcPr>
            <w:tcW w:w="14173" w:type="dxa"/>
            <w:tcBorders>
              <w:top w:val="single" w:sz="4" w:space="0" w:color="auto"/>
              <w:left w:val="single" w:sz="4" w:space="0" w:color="auto"/>
              <w:bottom w:val="single" w:sz="4" w:space="0" w:color="auto"/>
              <w:right w:val="single" w:sz="4" w:space="0" w:color="auto"/>
            </w:tcBorders>
          </w:tcPr>
          <w:p w14:paraId="19A4B913" w14:textId="77777777" w:rsidR="0037135A" w:rsidRDefault="003E1235">
            <w:pPr>
              <w:pStyle w:val="TAL"/>
              <w:rPr>
                <w:b/>
                <w:bCs/>
                <w:i/>
                <w:lang w:eastAsia="en-GB"/>
              </w:rPr>
            </w:pPr>
            <w:r>
              <w:rPr>
                <w:b/>
                <w:bCs/>
                <w:i/>
                <w:lang w:eastAsia="en-GB"/>
              </w:rPr>
              <w:t>restoreSCG</w:t>
            </w:r>
          </w:p>
          <w:p w14:paraId="5F5CCBB7" w14:textId="77777777" w:rsidR="0037135A" w:rsidRDefault="003E123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7135A" w14:paraId="54304ECF" w14:textId="77777777">
        <w:tc>
          <w:tcPr>
            <w:tcW w:w="14173" w:type="dxa"/>
            <w:tcBorders>
              <w:top w:val="single" w:sz="4" w:space="0" w:color="auto"/>
              <w:left w:val="single" w:sz="4" w:space="0" w:color="auto"/>
              <w:bottom w:val="single" w:sz="4" w:space="0" w:color="auto"/>
              <w:right w:val="single" w:sz="4" w:space="0" w:color="auto"/>
            </w:tcBorders>
          </w:tcPr>
          <w:p w14:paraId="4EC113F2" w14:textId="77777777" w:rsidR="0037135A" w:rsidRDefault="003E1235">
            <w:pPr>
              <w:pStyle w:val="TAL"/>
              <w:rPr>
                <w:b/>
                <w:i/>
                <w:szCs w:val="22"/>
                <w:lang w:eastAsia="sv-SE"/>
              </w:rPr>
            </w:pPr>
            <w:r>
              <w:rPr>
                <w:b/>
                <w:i/>
                <w:szCs w:val="22"/>
                <w:lang w:eastAsia="sv-SE"/>
              </w:rPr>
              <w:t>sk-Counter</w:t>
            </w:r>
          </w:p>
          <w:p w14:paraId="6027067A" w14:textId="77777777" w:rsidR="0037135A" w:rsidRDefault="003E123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or SCG is configured</w:t>
            </w:r>
            <w:r>
              <w:rPr>
                <w:lang w:eastAsia="sv-SE"/>
              </w:rPr>
              <w:t>.</w:t>
            </w:r>
          </w:p>
        </w:tc>
      </w:tr>
    </w:tbl>
    <w:p w14:paraId="5C4C48E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6571AAE" w14:textId="77777777">
        <w:tc>
          <w:tcPr>
            <w:tcW w:w="4027" w:type="dxa"/>
            <w:tcBorders>
              <w:top w:val="single" w:sz="4" w:space="0" w:color="auto"/>
              <w:left w:val="single" w:sz="4" w:space="0" w:color="auto"/>
              <w:bottom w:val="single" w:sz="4" w:space="0" w:color="auto"/>
              <w:right w:val="single" w:sz="4" w:space="0" w:color="auto"/>
            </w:tcBorders>
          </w:tcPr>
          <w:p w14:paraId="75955008"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C2C30BF" w14:textId="77777777" w:rsidR="0037135A" w:rsidRDefault="003E1235">
            <w:pPr>
              <w:pStyle w:val="TAH"/>
              <w:rPr>
                <w:szCs w:val="22"/>
                <w:lang w:eastAsia="en-US"/>
              </w:rPr>
            </w:pPr>
            <w:r>
              <w:rPr>
                <w:szCs w:val="22"/>
                <w:lang w:eastAsia="en-US"/>
              </w:rPr>
              <w:t>Explanation</w:t>
            </w:r>
          </w:p>
        </w:tc>
      </w:tr>
      <w:tr w:rsidR="0037135A" w14:paraId="7DE8497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6A75277" w14:textId="77777777" w:rsidR="0037135A" w:rsidRDefault="003E123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2C135D1F" w14:textId="77777777" w:rsidR="0037135A" w:rsidRDefault="003E1235">
            <w:pPr>
              <w:pStyle w:val="TAL"/>
              <w:rPr>
                <w:szCs w:val="22"/>
                <w:lang w:eastAsia="en-US"/>
              </w:rPr>
            </w:pPr>
            <w:bookmarkStart w:id="2753" w:name="_Hlk39466837"/>
            <w:r>
              <w:rPr>
                <w:lang w:eastAsia="sv-SE"/>
              </w:rPr>
              <w:t xml:space="preserve">The field is mandatory present if </w:t>
            </w:r>
            <w:r>
              <w:rPr>
                <w:i/>
                <w:iCs/>
                <w:lang w:eastAsia="sv-SE"/>
              </w:rPr>
              <w:t>restoreSCG</w:t>
            </w:r>
            <w:r>
              <w:rPr>
                <w:lang w:eastAsia="sv-SE"/>
              </w:rPr>
              <w:t xml:space="preserve"> is included. It is optionally present, Need M, otherwise</w:t>
            </w:r>
            <w:bookmarkEnd w:id="2753"/>
            <w:r>
              <w:rPr>
                <w:szCs w:val="22"/>
                <w:lang w:eastAsia="en-US"/>
              </w:rPr>
              <w:t>.</w:t>
            </w:r>
          </w:p>
        </w:tc>
      </w:tr>
    </w:tbl>
    <w:p w14:paraId="53569CCA" w14:textId="77777777" w:rsidR="0037135A" w:rsidRDefault="0037135A"/>
    <w:p w14:paraId="3CC9CD52" w14:textId="77777777" w:rsidR="0037135A" w:rsidRDefault="003E1235">
      <w:pPr>
        <w:pStyle w:val="4"/>
      </w:pPr>
      <w:bookmarkStart w:id="2754" w:name="_Toc46487088"/>
      <w:bookmarkStart w:id="2755" w:name="_Toc46444327"/>
      <w:bookmarkStart w:id="2756" w:name="_Toc46439490"/>
      <w:bookmarkStart w:id="2757" w:name="_Toc53006614"/>
      <w:bookmarkStart w:id="2758" w:name="_Toc52836966"/>
      <w:bookmarkStart w:id="2759" w:name="_Toc52837974"/>
      <w:r>
        <w:t>–</w:t>
      </w:r>
      <w:r>
        <w:tab/>
      </w:r>
      <w:r>
        <w:rPr>
          <w:i/>
        </w:rPr>
        <w:t>RRCResumeComplete</w:t>
      </w:r>
      <w:bookmarkEnd w:id="2754"/>
      <w:bookmarkEnd w:id="2755"/>
      <w:bookmarkEnd w:id="2756"/>
      <w:bookmarkEnd w:id="2757"/>
      <w:bookmarkEnd w:id="2758"/>
      <w:bookmarkEnd w:id="2759"/>
    </w:p>
    <w:p w14:paraId="24D697C2" w14:textId="77777777" w:rsidR="0037135A" w:rsidRDefault="003E1235">
      <w:r>
        <w:t xml:space="preserve">The </w:t>
      </w:r>
      <w:r>
        <w:rPr>
          <w:i/>
        </w:rPr>
        <w:t>RRCResumeComplete</w:t>
      </w:r>
      <w:r>
        <w:t xml:space="preserve"> message is used to confirm the successful completion of an RRC connection resumption.</w:t>
      </w:r>
    </w:p>
    <w:p w14:paraId="5788C691" w14:textId="77777777" w:rsidR="0037135A" w:rsidRDefault="003E1235">
      <w:pPr>
        <w:pStyle w:val="B1"/>
      </w:pPr>
      <w:r>
        <w:t>Signalling radio bearer: SRB1</w:t>
      </w:r>
    </w:p>
    <w:p w14:paraId="35368164" w14:textId="77777777" w:rsidR="0037135A" w:rsidRDefault="003E1235">
      <w:pPr>
        <w:pStyle w:val="B1"/>
      </w:pPr>
      <w:r>
        <w:t>RLC-SAP: AM</w:t>
      </w:r>
    </w:p>
    <w:p w14:paraId="070EB592" w14:textId="77777777" w:rsidR="0037135A" w:rsidRDefault="003E1235">
      <w:pPr>
        <w:pStyle w:val="B1"/>
      </w:pPr>
      <w:r>
        <w:t>Logical channel: DCCH</w:t>
      </w:r>
    </w:p>
    <w:p w14:paraId="5A584627" w14:textId="77777777" w:rsidR="0037135A" w:rsidRDefault="003E1235">
      <w:pPr>
        <w:pStyle w:val="B1"/>
      </w:pPr>
      <w:r>
        <w:t>Direction: UE to Network</w:t>
      </w:r>
    </w:p>
    <w:p w14:paraId="07883524" w14:textId="77777777" w:rsidR="0037135A" w:rsidRDefault="003E1235">
      <w:pPr>
        <w:pStyle w:val="TH"/>
      </w:pPr>
      <w:r>
        <w:rPr>
          <w:i/>
        </w:rPr>
        <w:t>RRCResumeComplete</w:t>
      </w:r>
      <w:r>
        <w:t xml:space="preserve"> message</w:t>
      </w:r>
    </w:p>
    <w:p w14:paraId="0F6B59EF" w14:textId="77777777" w:rsidR="0037135A" w:rsidRDefault="003E1235">
      <w:pPr>
        <w:pStyle w:val="PL"/>
        <w:rPr>
          <w:color w:val="808080"/>
        </w:rPr>
      </w:pPr>
      <w:r>
        <w:rPr>
          <w:color w:val="808080"/>
        </w:rPr>
        <w:t>-- ASN1START</w:t>
      </w:r>
    </w:p>
    <w:p w14:paraId="2465CD9D" w14:textId="77777777" w:rsidR="0037135A" w:rsidRDefault="003E1235">
      <w:pPr>
        <w:pStyle w:val="PL"/>
        <w:rPr>
          <w:color w:val="808080"/>
        </w:rPr>
      </w:pPr>
      <w:r>
        <w:rPr>
          <w:color w:val="808080"/>
        </w:rPr>
        <w:t>-- TAG-RRCRESUMECOMPLETE-START</w:t>
      </w:r>
    </w:p>
    <w:p w14:paraId="708DC4D1" w14:textId="77777777" w:rsidR="0037135A" w:rsidRDefault="0037135A">
      <w:pPr>
        <w:pStyle w:val="PL"/>
      </w:pPr>
    </w:p>
    <w:p w14:paraId="09C47C64" w14:textId="77777777" w:rsidR="0037135A" w:rsidRDefault="003E1235">
      <w:pPr>
        <w:pStyle w:val="PL"/>
      </w:pPr>
      <w:r>
        <w:t xml:space="preserve">RRCResumeComplete ::=                   </w:t>
      </w:r>
      <w:r>
        <w:rPr>
          <w:color w:val="993366"/>
        </w:rPr>
        <w:t>SEQUENCE</w:t>
      </w:r>
      <w:r>
        <w:t xml:space="preserve"> {</w:t>
      </w:r>
    </w:p>
    <w:p w14:paraId="51E4C28C" w14:textId="77777777" w:rsidR="0037135A" w:rsidRDefault="003E1235">
      <w:pPr>
        <w:pStyle w:val="PL"/>
      </w:pPr>
      <w:r>
        <w:t xml:space="preserve">    rrc-TransactionIdentifier               RRC-TransactionIdentifier,</w:t>
      </w:r>
    </w:p>
    <w:p w14:paraId="500853DE" w14:textId="77777777" w:rsidR="0037135A" w:rsidRDefault="003E1235">
      <w:pPr>
        <w:pStyle w:val="PL"/>
      </w:pPr>
      <w:r>
        <w:t xml:space="preserve">    criticalExtensions                      </w:t>
      </w:r>
      <w:r>
        <w:rPr>
          <w:color w:val="993366"/>
        </w:rPr>
        <w:t>CHOICE</w:t>
      </w:r>
      <w:r>
        <w:t xml:space="preserve"> {</w:t>
      </w:r>
    </w:p>
    <w:p w14:paraId="6A8651C6" w14:textId="77777777" w:rsidR="0037135A" w:rsidRDefault="003E1235">
      <w:pPr>
        <w:pStyle w:val="PL"/>
      </w:pPr>
      <w:r>
        <w:t xml:space="preserve">        rrcResumeComplete                       RRCResumeComplete-IEs,</w:t>
      </w:r>
    </w:p>
    <w:p w14:paraId="3DFC08DF" w14:textId="77777777" w:rsidR="0037135A" w:rsidRDefault="003E1235">
      <w:pPr>
        <w:pStyle w:val="PL"/>
      </w:pPr>
      <w:r>
        <w:t xml:space="preserve">        criticalExtensionsFuture                </w:t>
      </w:r>
      <w:r>
        <w:rPr>
          <w:color w:val="993366"/>
        </w:rPr>
        <w:t>SEQUENCE</w:t>
      </w:r>
      <w:r>
        <w:t xml:space="preserve"> {}</w:t>
      </w:r>
    </w:p>
    <w:p w14:paraId="08ED3B17" w14:textId="77777777" w:rsidR="0037135A" w:rsidRDefault="003E1235">
      <w:pPr>
        <w:pStyle w:val="PL"/>
      </w:pPr>
      <w:r>
        <w:t xml:space="preserve">    }</w:t>
      </w:r>
    </w:p>
    <w:p w14:paraId="1000A04C" w14:textId="77777777" w:rsidR="0037135A" w:rsidRDefault="003E1235">
      <w:pPr>
        <w:pStyle w:val="PL"/>
      </w:pPr>
      <w:r>
        <w:t>}</w:t>
      </w:r>
    </w:p>
    <w:p w14:paraId="03124D45" w14:textId="77777777" w:rsidR="0037135A" w:rsidRDefault="0037135A">
      <w:pPr>
        <w:pStyle w:val="PL"/>
      </w:pPr>
    </w:p>
    <w:p w14:paraId="702AF262" w14:textId="77777777" w:rsidR="0037135A" w:rsidRDefault="003E1235">
      <w:pPr>
        <w:pStyle w:val="PL"/>
      </w:pPr>
      <w:r>
        <w:t xml:space="preserve">RRCResumeComplete-IEs ::=               </w:t>
      </w:r>
      <w:r>
        <w:rPr>
          <w:color w:val="993366"/>
        </w:rPr>
        <w:t>SEQUENCE</w:t>
      </w:r>
      <w:r>
        <w:t xml:space="preserve"> {</w:t>
      </w:r>
    </w:p>
    <w:p w14:paraId="3AA17AC9" w14:textId="77777777" w:rsidR="0037135A" w:rsidRDefault="003E1235">
      <w:pPr>
        <w:pStyle w:val="PL"/>
      </w:pPr>
      <w:r>
        <w:t xml:space="preserve">    dedicatedNAS-Message                    DedicatedNAS-Message                                                    </w:t>
      </w:r>
      <w:r>
        <w:rPr>
          <w:color w:val="993366"/>
        </w:rPr>
        <w:t>OPTIONAL</w:t>
      </w:r>
      <w:r>
        <w:t>,</w:t>
      </w:r>
    </w:p>
    <w:p w14:paraId="5FF0520D" w14:textId="77777777" w:rsidR="0037135A" w:rsidRDefault="003E1235">
      <w:pPr>
        <w:pStyle w:val="PL"/>
      </w:pPr>
      <w:r>
        <w:t xml:space="preserve">    selectedPLMN-Identity                   </w:t>
      </w:r>
      <w:r>
        <w:rPr>
          <w:color w:val="993366"/>
        </w:rPr>
        <w:t>INTEGER</w:t>
      </w:r>
      <w:r>
        <w:t xml:space="preserve"> (1..maxPLMN)                                                    </w:t>
      </w:r>
      <w:r>
        <w:rPr>
          <w:color w:val="993366"/>
        </w:rPr>
        <w:t>OPTIONAL</w:t>
      </w:r>
      <w:r>
        <w:t>,</w:t>
      </w:r>
    </w:p>
    <w:p w14:paraId="21889F2E" w14:textId="77777777" w:rsidR="0037135A" w:rsidRDefault="003E1235">
      <w:pPr>
        <w:pStyle w:val="PL"/>
      </w:pPr>
      <w:r>
        <w:t xml:space="preserve">    uplinkTxDirectCurrentList               UplinkTxDirectCurrentList                                               </w:t>
      </w:r>
      <w:r>
        <w:rPr>
          <w:color w:val="993366"/>
        </w:rPr>
        <w:t>OPTIONAL</w:t>
      </w:r>
      <w:r>
        <w:t>,</w:t>
      </w:r>
    </w:p>
    <w:p w14:paraId="114F751D"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4CA55D" w14:textId="77777777" w:rsidR="0037135A" w:rsidRDefault="003E1235">
      <w:pPr>
        <w:pStyle w:val="PL"/>
      </w:pPr>
      <w:r>
        <w:t xml:space="preserve">    nonCriticalExtension                    RRCResumeComplete-v1610-IEs                                             </w:t>
      </w:r>
      <w:r>
        <w:rPr>
          <w:color w:val="993366"/>
        </w:rPr>
        <w:t>OPTIONAL</w:t>
      </w:r>
    </w:p>
    <w:p w14:paraId="0770B3BC" w14:textId="77777777" w:rsidR="0037135A" w:rsidRDefault="003E1235">
      <w:pPr>
        <w:pStyle w:val="PL"/>
      </w:pPr>
      <w:r>
        <w:t>}</w:t>
      </w:r>
    </w:p>
    <w:p w14:paraId="09ABE9B3" w14:textId="77777777" w:rsidR="0037135A" w:rsidRDefault="0037135A">
      <w:pPr>
        <w:pStyle w:val="PL"/>
      </w:pPr>
    </w:p>
    <w:p w14:paraId="2331268F" w14:textId="77777777" w:rsidR="0037135A" w:rsidRDefault="003E1235">
      <w:pPr>
        <w:pStyle w:val="PL"/>
      </w:pPr>
      <w:r>
        <w:t xml:space="preserve">RRCResumeComplete-v1610-IEs ::=         </w:t>
      </w:r>
      <w:r>
        <w:rPr>
          <w:color w:val="993366"/>
        </w:rPr>
        <w:t>SEQUENCE</w:t>
      </w:r>
      <w:r>
        <w:t xml:space="preserve"> {</w:t>
      </w:r>
    </w:p>
    <w:p w14:paraId="2FA10E12" w14:textId="77777777" w:rsidR="0037135A" w:rsidRDefault="003E1235">
      <w:pPr>
        <w:pStyle w:val="PL"/>
      </w:pPr>
      <w:r>
        <w:t xml:space="preserve">    idleMeasAvailable-r16                   </w:t>
      </w:r>
      <w:r>
        <w:rPr>
          <w:color w:val="993366"/>
        </w:rPr>
        <w:t>ENUMERATED</w:t>
      </w:r>
      <w:r>
        <w:t xml:space="preserve"> {true}                                                       </w:t>
      </w:r>
      <w:r>
        <w:rPr>
          <w:color w:val="993366"/>
        </w:rPr>
        <w:t>OPTIONAL</w:t>
      </w:r>
      <w:r>
        <w:t>,</w:t>
      </w:r>
    </w:p>
    <w:p w14:paraId="50A5A560" w14:textId="77777777" w:rsidR="0037135A" w:rsidRDefault="003E1235">
      <w:pPr>
        <w:pStyle w:val="PL"/>
      </w:pPr>
      <w:r>
        <w:t xml:space="preserve">    measResultIdleEUTRA-r16                 MeasResultIdleEUTRA-r16                                                 </w:t>
      </w:r>
      <w:r>
        <w:rPr>
          <w:color w:val="993366"/>
        </w:rPr>
        <w:t>OPTIONAL</w:t>
      </w:r>
      <w:r>
        <w:t>,</w:t>
      </w:r>
    </w:p>
    <w:p w14:paraId="7DC62FBC" w14:textId="77777777" w:rsidR="0037135A" w:rsidRDefault="003E1235">
      <w:pPr>
        <w:pStyle w:val="PL"/>
      </w:pPr>
      <w:r>
        <w:t xml:space="preserve">    measResultIdleNR-r16                    MeasResultIdleNR-r16                                                    </w:t>
      </w:r>
      <w:r>
        <w:rPr>
          <w:color w:val="993366"/>
        </w:rPr>
        <w:t>OPTIONAL</w:t>
      </w:r>
      <w:r>
        <w:t>,</w:t>
      </w:r>
    </w:p>
    <w:p w14:paraId="372233A9" w14:textId="77777777" w:rsidR="0037135A" w:rsidRDefault="003E1235">
      <w:pPr>
        <w:pStyle w:val="PL"/>
      </w:pPr>
      <w:r>
        <w:t xml:space="preserve">    scg-Response-r16                        </w:t>
      </w:r>
      <w:r>
        <w:rPr>
          <w:color w:val="993366"/>
        </w:rPr>
        <w:t>CHOICE</w:t>
      </w:r>
      <w:r>
        <w:t xml:space="preserve"> {</w:t>
      </w:r>
    </w:p>
    <w:p w14:paraId="3624B7AE" w14:textId="77777777" w:rsidR="0037135A" w:rsidRDefault="003E1235">
      <w:pPr>
        <w:pStyle w:val="PL"/>
      </w:pPr>
      <w:r>
        <w:t xml:space="preserve">        nr-SCG-Response                         </w:t>
      </w:r>
      <w:r>
        <w:rPr>
          <w:color w:val="993366"/>
        </w:rPr>
        <w:t>OCTET</w:t>
      </w:r>
      <w:r>
        <w:t xml:space="preserve"> </w:t>
      </w:r>
      <w:r>
        <w:rPr>
          <w:color w:val="993366"/>
        </w:rPr>
        <w:t>STRING</w:t>
      </w:r>
      <w:r>
        <w:t xml:space="preserve"> (CONTAINING RRCReconfigurationComplete),</w:t>
      </w:r>
    </w:p>
    <w:p w14:paraId="39A76D85" w14:textId="77777777" w:rsidR="0037135A" w:rsidRDefault="003E1235">
      <w:pPr>
        <w:pStyle w:val="PL"/>
      </w:pPr>
      <w:r>
        <w:t xml:space="preserve">        eutra-SCG-Response                      </w:t>
      </w:r>
      <w:r>
        <w:rPr>
          <w:color w:val="993366"/>
        </w:rPr>
        <w:t>OCTET</w:t>
      </w:r>
      <w:r>
        <w:t xml:space="preserve"> </w:t>
      </w:r>
      <w:r>
        <w:rPr>
          <w:color w:val="993366"/>
        </w:rPr>
        <w:t>STRING</w:t>
      </w:r>
    </w:p>
    <w:p w14:paraId="672162F4" w14:textId="77777777" w:rsidR="0037135A" w:rsidRDefault="003E1235">
      <w:pPr>
        <w:pStyle w:val="PL"/>
      </w:pPr>
      <w:r>
        <w:t xml:space="preserve">    }                                                                                                               </w:t>
      </w:r>
      <w:r>
        <w:rPr>
          <w:color w:val="993366"/>
        </w:rPr>
        <w:t>OPTIONAL</w:t>
      </w:r>
      <w:r>
        <w:t>,</w:t>
      </w:r>
    </w:p>
    <w:p w14:paraId="06DE0A1A" w14:textId="77777777" w:rsidR="0037135A" w:rsidRDefault="003E1235">
      <w:pPr>
        <w:pStyle w:val="PL"/>
      </w:pPr>
      <w:r>
        <w:t xml:space="preserve">    ue-MeasurementsAvailable-r16            UE-MeasurementsAvailable-r16                                            </w:t>
      </w:r>
      <w:r>
        <w:rPr>
          <w:color w:val="993366"/>
        </w:rPr>
        <w:t>OPTIONAL</w:t>
      </w:r>
      <w:r>
        <w:t>,</w:t>
      </w:r>
    </w:p>
    <w:p w14:paraId="0F364AA9" w14:textId="77777777" w:rsidR="0037135A" w:rsidRDefault="003E1235">
      <w:pPr>
        <w:pStyle w:val="PL"/>
      </w:pPr>
      <w:r>
        <w:t xml:space="preserve">    mobilityHistoryAvail-r16                </w:t>
      </w:r>
      <w:r>
        <w:rPr>
          <w:color w:val="993366"/>
        </w:rPr>
        <w:t>ENUMERATED</w:t>
      </w:r>
      <w:r>
        <w:t xml:space="preserve"> {true}                                                       </w:t>
      </w:r>
      <w:r>
        <w:rPr>
          <w:color w:val="993366"/>
        </w:rPr>
        <w:t>OPTIONAL</w:t>
      </w:r>
      <w:r>
        <w:t>,</w:t>
      </w:r>
    </w:p>
    <w:p w14:paraId="30DAE640" w14:textId="77777777" w:rsidR="0037135A" w:rsidRDefault="003E1235">
      <w:pPr>
        <w:pStyle w:val="PL"/>
      </w:pPr>
      <w:r>
        <w:t xml:space="preserve">    mobilityState-r16                       </w:t>
      </w:r>
      <w:r>
        <w:rPr>
          <w:color w:val="993366"/>
        </w:rPr>
        <w:t>ENUMERATED</w:t>
      </w:r>
      <w:r>
        <w:t xml:space="preserve"> {normal, medium, high, spare}                                </w:t>
      </w:r>
      <w:r>
        <w:rPr>
          <w:color w:val="993366"/>
        </w:rPr>
        <w:t>OPTIONAL</w:t>
      </w:r>
      <w:r>
        <w:t>,</w:t>
      </w:r>
    </w:p>
    <w:p w14:paraId="58BFE935" w14:textId="77777777" w:rsidR="0037135A" w:rsidRDefault="003E1235">
      <w:pPr>
        <w:pStyle w:val="PL"/>
      </w:pPr>
      <w:r>
        <w:t xml:space="preserve">    needForGapsInfoNR-r16                   NeedForGapsInfoNR-r16                                                   </w:t>
      </w:r>
      <w:r>
        <w:rPr>
          <w:color w:val="993366"/>
        </w:rPr>
        <w:t>OPTIONAL</w:t>
      </w:r>
      <w:r>
        <w:t>,</w:t>
      </w:r>
    </w:p>
    <w:p w14:paraId="55628CCA" w14:textId="77777777" w:rsidR="0037135A" w:rsidRDefault="003E1235">
      <w:pPr>
        <w:pStyle w:val="PL"/>
      </w:pPr>
      <w:r>
        <w:t xml:space="preserve">    nonCriticalExtension                    </w:t>
      </w:r>
      <w:r>
        <w:rPr>
          <w:color w:val="993366"/>
        </w:rPr>
        <w:t>SEQUENCE</w:t>
      </w:r>
      <w:r>
        <w:t xml:space="preserve">{}                                                              </w:t>
      </w:r>
      <w:r>
        <w:rPr>
          <w:color w:val="993366"/>
        </w:rPr>
        <w:t>OPTIONAL</w:t>
      </w:r>
    </w:p>
    <w:p w14:paraId="40C008DC" w14:textId="77777777" w:rsidR="0037135A" w:rsidRDefault="003E1235">
      <w:pPr>
        <w:pStyle w:val="PL"/>
      </w:pPr>
      <w:r>
        <w:t>}</w:t>
      </w:r>
    </w:p>
    <w:p w14:paraId="2220B3D8" w14:textId="77777777" w:rsidR="0037135A" w:rsidRDefault="0037135A">
      <w:pPr>
        <w:pStyle w:val="PL"/>
      </w:pPr>
    </w:p>
    <w:p w14:paraId="5BA029BA" w14:textId="77777777" w:rsidR="0037135A" w:rsidRDefault="003E1235">
      <w:pPr>
        <w:pStyle w:val="PL"/>
        <w:rPr>
          <w:color w:val="808080"/>
        </w:rPr>
      </w:pPr>
      <w:r>
        <w:rPr>
          <w:color w:val="808080"/>
        </w:rPr>
        <w:t>-- TAG-RRCRESUMECOMPLETE-STOP</w:t>
      </w:r>
    </w:p>
    <w:p w14:paraId="2A6DB09E" w14:textId="77777777" w:rsidR="0037135A" w:rsidRDefault="003E1235">
      <w:pPr>
        <w:pStyle w:val="PL"/>
        <w:rPr>
          <w:color w:val="808080"/>
        </w:rPr>
      </w:pPr>
      <w:r>
        <w:rPr>
          <w:color w:val="808080"/>
        </w:rPr>
        <w:t>-- ASN1STOP</w:t>
      </w:r>
    </w:p>
    <w:p w14:paraId="4D1D746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C0E7CEC" w14:textId="77777777">
        <w:tc>
          <w:tcPr>
            <w:tcW w:w="14173" w:type="dxa"/>
            <w:tcBorders>
              <w:top w:val="single" w:sz="4" w:space="0" w:color="auto"/>
              <w:left w:val="single" w:sz="4" w:space="0" w:color="auto"/>
              <w:bottom w:val="single" w:sz="4" w:space="0" w:color="auto"/>
              <w:right w:val="single" w:sz="4" w:space="0" w:color="auto"/>
            </w:tcBorders>
          </w:tcPr>
          <w:p w14:paraId="7E06F5BE" w14:textId="77777777" w:rsidR="0037135A" w:rsidRDefault="003E1235">
            <w:pPr>
              <w:pStyle w:val="TAH"/>
              <w:rPr>
                <w:szCs w:val="22"/>
                <w:lang w:eastAsia="sv-SE"/>
              </w:rPr>
            </w:pPr>
            <w:r>
              <w:rPr>
                <w:i/>
                <w:szCs w:val="22"/>
                <w:lang w:eastAsia="sv-SE"/>
              </w:rPr>
              <w:t xml:space="preserve">RRCResumeComplete-IEs </w:t>
            </w:r>
            <w:r>
              <w:rPr>
                <w:szCs w:val="22"/>
                <w:lang w:eastAsia="sv-SE"/>
              </w:rPr>
              <w:t>field descriptions</w:t>
            </w:r>
          </w:p>
        </w:tc>
      </w:tr>
      <w:tr w:rsidR="0037135A" w14:paraId="1CC57FCC" w14:textId="77777777">
        <w:tc>
          <w:tcPr>
            <w:tcW w:w="14173" w:type="dxa"/>
            <w:tcBorders>
              <w:top w:val="single" w:sz="4" w:space="0" w:color="auto"/>
              <w:left w:val="single" w:sz="4" w:space="0" w:color="auto"/>
              <w:bottom w:val="single" w:sz="4" w:space="0" w:color="auto"/>
              <w:right w:val="single" w:sz="4" w:space="0" w:color="auto"/>
            </w:tcBorders>
          </w:tcPr>
          <w:p w14:paraId="02DB502A" w14:textId="77777777" w:rsidR="0037135A" w:rsidRDefault="003E1235">
            <w:pPr>
              <w:pStyle w:val="TAL"/>
              <w:rPr>
                <w:b/>
                <w:bCs/>
                <w:i/>
                <w:lang w:eastAsia="en-GB"/>
              </w:rPr>
            </w:pPr>
            <w:r>
              <w:rPr>
                <w:b/>
                <w:bCs/>
                <w:i/>
                <w:lang w:eastAsia="en-GB"/>
              </w:rPr>
              <w:t>idleMeasAvailable</w:t>
            </w:r>
          </w:p>
          <w:p w14:paraId="329F1A6C" w14:textId="77777777" w:rsidR="0037135A" w:rsidRDefault="003E1235">
            <w:pPr>
              <w:pStyle w:val="TAL"/>
              <w:rPr>
                <w:b/>
                <w:i/>
                <w:szCs w:val="22"/>
                <w:lang w:eastAsia="sv-SE"/>
              </w:rPr>
            </w:pPr>
            <w:r>
              <w:rPr>
                <w:lang w:eastAsia="en-GB"/>
              </w:rPr>
              <w:t>Indication that the UE has idle/inactive measurement report available.</w:t>
            </w:r>
          </w:p>
        </w:tc>
      </w:tr>
      <w:tr w:rsidR="0037135A" w14:paraId="1111342F" w14:textId="77777777">
        <w:tc>
          <w:tcPr>
            <w:tcW w:w="14173" w:type="dxa"/>
            <w:tcBorders>
              <w:top w:val="single" w:sz="4" w:space="0" w:color="auto"/>
              <w:left w:val="single" w:sz="4" w:space="0" w:color="auto"/>
              <w:bottom w:val="single" w:sz="4" w:space="0" w:color="auto"/>
              <w:right w:val="single" w:sz="4" w:space="0" w:color="auto"/>
            </w:tcBorders>
          </w:tcPr>
          <w:p w14:paraId="5FC4886E" w14:textId="77777777" w:rsidR="0037135A" w:rsidRDefault="003E1235">
            <w:pPr>
              <w:pStyle w:val="TAL"/>
              <w:rPr>
                <w:szCs w:val="22"/>
                <w:lang w:eastAsia="sv-SE"/>
              </w:rPr>
            </w:pPr>
            <w:r>
              <w:rPr>
                <w:b/>
                <w:i/>
                <w:szCs w:val="22"/>
                <w:lang w:eastAsia="sv-SE"/>
              </w:rPr>
              <w:t>measResultIdleEUTRA</w:t>
            </w:r>
          </w:p>
          <w:p w14:paraId="11B2BD34" w14:textId="77777777" w:rsidR="0037135A" w:rsidRDefault="003E1235">
            <w:pPr>
              <w:pStyle w:val="TAL"/>
              <w:rPr>
                <w:b/>
                <w:i/>
                <w:szCs w:val="22"/>
                <w:lang w:eastAsia="sv-SE"/>
              </w:rPr>
            </w:pPr>
            <w:r>
              <w:rPr>
                <w:bCs/>
                <w:iCs/>
                <w:lang w:eastAsia="ko-KR"/>
              </w:rPr>
              <w:t>EUTRA measurement results performed during RRC_INACTIVE.</w:t>
            </w:r>
          </w:p>
        </w:tc>
      </w:tr>
      <w:tr w:rsidR="0037135A" w14:paraId="20B8031D" w14:textId="77777777">
        <w:tc>
          <w:tcPr>
            <w:tcW w:w="14173" w:type="dxa"/>
            <w:tcBorders>
              <w:top w:val="single" w:sz="4" w:space="0" w:color="auto"/>
              <w:left w:val="single" w:sz="4" w:space="0" w:color="auto"/>
              <w:bottom w:val="single" w:sz="4" w:space="0" w:color="auto"/>
              <w:right w:val="single" w:sz="4" w:space="0" w:color="auto"/>
            </w:tcBorders>
          </w:tcPr>
          <w:p w14:paraId="5C0B9CB4" w14:textId="77777777" w:rsidR="0037135A" w:rsidRDefault="003E1235">
            <w:pPr>
              <w:pStyle w:val="TAL"/>
              <w:rPr>
                <w:szCs w:val="22"/>
                <w:lang w:eastAsia="sv-SE"/>
              </w:rPr>
            </w:pPr>
            <w:r>
              <w:rPr>
                <w:b/>
                <w:i/>
                <w:szCs w:val="22"/>
                <w:lang w:eastAsia="sv-SE"/>
              </w:rPr>
              <w:t>measResultIdleNR</w:t>
            </w:r>
          </w:p>
          <w:p w14:paraId="448796FB" w14:textId="77777777" w:rsidR="0037135A" w:rsidRDefault="003E1235">
            <w:pPr>
              <w:pStyle w:val="TAL"/>
              <w:rPr>
                <w:b/>
                <w:i/>
                <w:szCs w:val="22"/>
                <w:lang w:eastAsia="sv-SE"/>
              </w:rPr>
            </w:pPr>
            <w:r>
              <w:rPr>
                <w:bCs/>
                <w:iCs/>
                <w:lang w:eastAsia="ko-KR"/>
              </w:rPr>
              <w:t>NR measurement results performed during RRC_INACTIVE.</w:t>
            </w:r>
          </w:p>
        </w:tc>
      </w:tr>
      <w:tr w:rsidR="0037135A" w14:paraId="592E9AD6" w14:textId="77777777">
        <w:tc>
          <w:tcPr>
            <w:tcW w:w="14173" w:type="dxa"/>
            <w:tcBorders>
              <w:top w:val="single" w:sz="4" w:space="0" w:color="auto"/>
              <w:left w:val="single" w:sz="4" w:space="0" w:color="auto"/>
              <w:bottom w:val="single" w:sz="4" w:space="0" w:color="auto"/>
              <w:right w:val="single" w:sz="4" w:space="0" w:color="auto"/>
            </w:tcBorders>
          </w:tcPr>
          <w:p w14:paraId="4E5C208A" w14:textId="77777777" w:rsidR="0037135A" w:rsidRDefault="003E1235">
            <w:pPr>
              <w:pStyle w:val="TAL"/>
              <w:rPr>
                <w:b/>
                <w:bCs/>
                <w:i/>
                <w:iCs/>
              </w:rPr>
            </w:pPr>
            <w:r>
              <w:rPr>
                <w:b/>
                <w:bCs/>
                <w:i/>
                <w:iCs/>
              </w:rPr>
              <w:t>needForGapsInfoNR</w:t>
            </w:r>
          </w:p>
          <w:p w14:paraId="3F592008" w14:textId="77777777" w:rsidR="0037135A" w:rsidRDefault="003E1235">
            <w:pPr>
              <w:pStyle w:val="TAL"/>
              <w:rPr>
                <w:b/>
                <w:i/>
                <w:szCs w:val="22"/>
                <w:lang w:eastAsia="sv-SE"/>
              </w:rPr>
            </w:pPr>
            <w:r>
              <w:rPr>
                <w:szCs w:val="22"/>
              </w:rPr>
              <w:t>This field is used to indicate the measurement gap requirement information of the UE for NR target bands.</w:t>
            </w:r>
          </w:p>
        </w:tc>
      </w:tr>
      <w:tr w:rsidR="0037135A" w14:paraId="4C39F305" w14:textId="77777777">
        <w:tc>
          <w:tcPr>
            <w:tcW w:w="14173" w:type="dxa"/>
            <w:tcBorders>
              <w:top w:val="single" w:sz="4" w:space="0" w:color="auto"/>
              <w:left w:val="single" w:sz="4" w:space="0" w:color="auto"/>
              <w:bottom w:val="single" w:sz="4" w:space="0" w:color="auto"/>
              <w:right w:val="single" w:sz="4" w:space="0" w:color="auto"/>
            </w:tcBorders>
          </w:tcPr>
          <w:p w14:paraId="6BF6EBF7" w14:textId="77777777" w:rsidR="0037135A" w:rsidRDefault="003E1235">
            <w:pPr>
              <w:pStyle w:val="TAL"/>
              <w:rPr>
                <w:b/>
                <w:i/>
                <w:szCs w:val="22"/>
                <w:lang w:eastAsia="sv-SE"/>
              </w:rPr>
            </w:pPr>
            <w:r>
              <w:rPr>
                <w:b/>
                <w:i/>
                <w:szCs w:val="22"/>
                <w:lang w:eastAsia="sv-SE"/>
              </w:rPr>
              <w:t>selectedPLMN-Identity</w:t>
            </w:r>
          </w:p>
          <w:p w14:paraId="7AC755F8" w14:textId="77777777" w:rsidR="0037135A" w:rsidRDefault="003E1235">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7135A" w14:paraId="4D77BC47" w14:textId="77777777">
        <w:tc>
          <w:tcPr>
            <w:tcW w:w="14173" w:type="dxa"/>
            <w:tcBorders>
              <w:top w:val="single" w:sz="4" w:space="0" w:color="auto"/>
              <w:left w:val="single" w:sz="4" w:space="0" w:color="auto"/>
              <w:bottom w:val="single" w:sz="4" w:space="0" w:color="auto"/>
              <w:right w:val="single" w:sz="4" w:space="0" w:color="auto"/>
            </w:tcBorders>
          </w:tcPr>
          <w:p w14:paraId="662CDE41" w14:textId="77777777" w:rsidR="0037135A" w:rsidRDefault="003E1235">
            <w:pPr>
              <w:pStyle w:val="TAL"/>
              <w:rPr>
                <w:szCs w:val="22"/>
                <w:lang w:eastAsia="sv-SE"/>
              </w:rPr>
            </w:pPr>
            <w:r>
              <w:rPr>
                <w:b/>
                <w:i/>
                <w:szCs w:val="22"/>
                <w:lang w:eastAsia="sv-SE"/>
              </w:rPr>
              <w:t>uplinkTxDirectCurrentList</w:t>
            </w:r>
          </w:p>
          <w:p w14:paraId="625762D7" w14:textId="77777777" w:rsidR="0037135A" w:rsidRDefault="003E123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bl>
    <w:p w14:paraId="057ED866" w14:textId="77777777" w:rsidR="0037135A" w:rsidRDefault="0037135A"/>
    <w:p w14:paraId="6E40640B" w14:textId="77777777" w:rsidR="0037135A" w:rsidRDefault="003E1235">
      <w:pPr>
        <w:pStyle w:val="4"/>
      </w:pPr>
      <w:bookmarkStart w:id="2760" w:name="_Toc53006615"/>
      <w:bookmarkStart w:id="2761" w:name="_Toc46487089"/>
      <w:bookmarkStart w:id="2762" w:name="_Toc52837975"/>
      <w:bookmarkStart w:id="2763" w:name="_Toc46444328"/>
      <w:bookmarkStart w:id="2764" w:name="_Toc52836967"/>
      <w:bookmarkStart w:id="2765" w:name="_Toc46439491"/>
      <w:r>
        <w:t>–</w:t>
      </w:r>
      <w:r>
        <w:tab/>
      </w:r>
      <w:r>
        <w:rPr>
          <w:i/>
        </w:rPr>
        <w:t>RRCResumeRequest</w:t>
      </w:r>
      <w:bookmarkEnd w:id="2760"/>
      <w:bookmarkEnd w:id="2761"/>
      <w:bookmarkEnd w:id="2762"/>
      <w:bookmarkEnd w:id="2763"/>
      <w:bookmarkEnd w:id="2764"/>
      <w:bookmarkEnd w:id="2765"/>
    </w:p>
    <w:p w14:paraId="374AF388" w14:textId="77777777" w:rsidR="0037135A" w:rsidRDefault="003E1235">
      <w:r>
        <w:t xml:space="preserve">The </w:t>
      </w:r>
      <w:r>
        <w:rPr>
          <w:i/>
        </w:rPr>
        <w:t>RRCResumeRequest</w:t>
      </w:r>
      <w:r>
        <w:t xml:space="preserve"> message is used to request the resumption of a suspended RRC connection or perform an RNA update.</w:t>
      </w:r>
    </w:p>
    <w:p w14:paraId="516D73DC" w14:textId="77777777" w:rsidR="0037135A" w:rsidRDefault="003E1235">
      <w:pPr>
        <w:pStyle w:val="B1"/>
      </w:pPr>
      <w:r>
        <w:t>Signalling radio bearer: SRB0</w:t>
      </w:r>
    </w:p>
    <w:p w14:paraId="6F029563" w14:textId="77777777" w:rsidR="0037135A" w:rsidRDefault="003E1235">
      <w:pPr>
        <w:pStyle w:val="B1"/>
      </w:pPr>
      <w:r>
        <w:t>RLC-SAP: TM</w:t>
      </w:r>
    </w:p>
    <w:p w14:paraId="5129E855" w14:textId="77777777" w:rsidR="0037135A" w:rsidRDefault="003E1235">
      <w:pPr>
        <w:pStyle w:val="B1"/>
      </w:pPr>
      <w:r>
        <w:t>Logical channel: CCCH</w:t>
      </w:r>
    </w:p>
    <w:p w14:paraId="4FC2D7F9" w14:textId="77777777" w:rsidR="0037135A" w:rsidRDefault="003E1235">
      <w:pPr>
        <w:pStyle w:val="B1"/>
      </w:pPr>
      <w:r>
        <w:t>Direction: UE to Network</w:t>
      </w:r>
    </w:p>
    <w:p w14:paraId="00E45629" w14:textId="77777777" w:rsidR="0037135A" w:rsidRDefault="003E1235">
      <w:pPr>
        <w:pStyle w:val="TH"/>
      </w:pPr>
      <w:r>
        <w:rPr>
          <w:i/>
        </w:rPr>
        <w:t>RRCResumeRequest</w:t>
      </w:r>
      <w:r>
        <w:t xml:space="preserve"> message</w:t>
      </w:r>
    </w:p>
    <w:p w14:paraId="52CA092F" w14:textId="77777777" w:rsidR="0037135A" w:rsidRDefault="003E1235">
      <w:pPr>
        <w:pStyle w:val="PL"/>
        <w:rPr>
          <w:color w:val="808080"/>
        </w:rPr>
      </w:pPr>
      <w:r>
        <w:rPr>
          <w:color w:val="808080"/>
        </w:rPr>
        <w:t>-- ASN1START</w:t>
      </w:r>
    </w:p>
    <w:p w14:paraId="2BCF22F3" w14:textId="77777777" w:rsidR="0037135A" w:rsidRDefault="003E1235">
      <w:pPr>
        <w:pStyle w:val="PL"/>
        <w:rPr>
          <w:color w:val="808080"/>
        </w:rPr>
      </w:pPr>
      <w:r>
        <w:rPr>
          <w:color w:val="808080"/>
        </w:rPr>
        <w:t>-- TAG-RRCRESUMEREQUEST-START</w:t>
      </w:r>
    </w:p>
    <w:p w14:paraId="447C7F2C" w14:textId="77777777" w:rsidR="0037135A" w:rsidRDefault="0037135A">
      <w:pPr>
        <w:pStyle w:val="PL"/>
      </w:pPr>
    </w:p>
    <w:p w14:paraId="77278BFB" w14:textId="77777777" w:rsidR="0037135A" w:rsidRDefault="003E1235">
      <w:pPr>
        <w:pStyle w:val="PL"/>
      </w:pPr>
      <w:r>
        <w:t xml:space="preserve">RRCResumeRequest ::=            </w:t>
      </w:r>
      <w:r>
        <w:rPr>
          <w:color w:val="993366"/>
        </w:rPr>
        <w:t>SEQUENCE</w:t>
      </w:r>
      <w:r>
        <w:t xml:space="preserve"> {</w:t>
      </w:r>
    </w:p>
    <w:p w14:paraId="43320396" w14:textId="77777777" w:rsidR="0037135A" w:rsidRDefault="003E1235">
      <w:pPr>
        <w:pStyle w:val="PL"/>
      </w:pPr>
      <w:r>
        <w:t xml:space="preserve">        rrcResumeRequest            RRCResumeRequest-IEs</w:t>
      </w:r>
    </w:p>
    <w:p w14:paraId="70C05E71" w14:textId="77777777" w:rsidR="0037135A" w:rsidRDefault="003E1235">
      <w:pPr>
        <w:pStyle w:val="PL"/>
      </w:pPr>
      <w:r>
        <w:t>}</w:t>
      </w:r>
    </w:p>
    <w:p w14:paraId="1EF403CC" w14:textId="77777777" w:rsidR="0037135A" w:rsidRDefault="0037135A">
      <w:pPr>
        <w:pStyle w:val="PL"/>
      </w:pPr>
    </w:p>
    <w:p w14:paraId="12426E92" w14:textId="77777777" w:rsidR="0037135A" w:rsidRDefault="003E1235">
      <w:pPr>
        <w:pStyle w:val="PL"/>
      </w:pPr>
      <w:r>
        <w:t xml:space="preserve">RRCResumeRequest-IEs ::=        </w:t>
      </w:r>
      <w:r>
        <w:rPr>
          <w:color w:val="993366"/>
        </w:rPr>
        <w:t>SEQUENCE</w:t>
      </w:r>
      <w:r>
        <w:t xml:space="preserve"> {</w:t>
      </w:r>
    </w:p>
    <w:p w14:paraId="19989921" w14:textId="77777777" w:rsidR="0037135A" w:rsidRDefault="003E1235">
      <w:pPr>
        <w:pStyle w:val="PL"/>
      </w:pPr>
      <w:r>
        <w:t xml:space="preserve">    resumeIdentity                  ShortI-RNTI-Value,</w:t>
      </w:r>
    </w:p>
    <w:p w14:paraId="0E374269" w14:textId="77777777" w:rsidR="0037135A" w:rsidRDefault="003E1235">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78FB6B31" w14:textId="77777777" w:rsidR="0037135A" w:rsidRDefault="003E1235">
      <w:pPr>
        <w:pStyle w:val="PL"/>
      </w:pPr>
      <w:r>
        <w:t xml:space="preserve">    resumeCause                     ResumeCause,</w:t>
      </w:r>
    </w:p>
    <w:p w14:paraId="604C27B7" w14:textId="77777777" w:rsidR="0037135A" w:rsidRDefault="003E1235">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649C8D7E" w14:textId="77777777" w:rsidR="0037135A" w:rsidRDefault="003E1235">
      <w:pPr>
        <w:pStyle w:val="PL"/>
      </w:pPr>
      <w:r>
        <w:t>}</w:t>
      </w:r>
    </w:p>
    <w:p w14:paraId="64ECF7D5" w14:textId="77777777" w:rsidR="0037135A" w:rsidRDefault="0037135A">
      <w:pPr>
        <w:pStyle w:val="PL"/>
      </w:pPr>
    </w:p>
    <w:p w14:paraId="71EC9725" w14:textId="77777777" w:rsidR="0037135A" w:rsidRDefault="003E1235">
      <w:pPr>
        <w:pStyle w:val="PL"/>
        <w:rPr>
          <w:color w:val="808080"/>
        </w:rPr>
      </w:pPr>
      <w:r>
        <w:rPr>
          <w:color w:val="808080"/>
        </w:rPr>
        <w:t>-- TAG-RRCRESUMEREQUEST-STOP</w:t>
      </w:r>
    </w:p>
    <w:p w14:paraId="1C6F4E72" w14:textId="77777777" w:rsidR="0037135A" w:rsidRDefault="003E1235">
      <w:pPr>
        <w:pStyle w:val="PL"/>
        <w:rPr>
          <w:color w:val="808080"/>
        </w:rPr>
      </w:pPr>
      <w:r>
        <w:rPr>
          <w:color w:val="808080"/>
        </w:rPr>
        <w:t>-- ASN1STOP</w:t>
      </w:r>
    </w:p>
    <w:p w14:paraId="7521236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940F37B" w14:textId="77777777">
        <w:tc>
          <w:tcPr>
            <w:tcW w:w="14173" w:type="dxa"/>
            <w:tcBorders>
              <w:top w:val="single" w:sz="4" w:space="0" w:color="auto"/>
              <w:left w:val="single" w:sz="4" w:space="0" w:color="auto"/>
              <w:bottom w:val="single" w:sz="4" w:space="0" w:color="auto"/>
              <w:right w:val="single" w:sz="4" w:space="0" w:color="auto"/>
            </w:tcBorders>
          </w:tcPr>
          <w:p w14:paraId="13575ABE" w14:textId="77777777" w:rsidR="0037135A" w:rsidRDefault="003E123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7135A" w14:paraId="013D4CF4" w14:textId="77777777">
        <w:tc>
          <w:tcPr>
            <w:tcW w:w="14173" w:type="dxa"/>
            <w:tcBorders>
              <w:top w:val="single" w:sz="4" w:space="0" w:color="auto"/>
              <w:left w:val="single" w:sz="4" w:space="0" w:color="auto"/>
              <w:bottom w:val="single" w:sz="4" w:space="0" w:color="auto"/>
              <w:right w:val="single" w:sz="4" w:space="0" w:color="auto"/>
            </w:tcBorders>
          </w:tcPr>
          <w:p w14:paraId="6BC981F5" w14:textId="77777777" w:rsidR="0037135A" w:rsidRDefault="003E1235">
            <w:pPr>
              <w:pStyle w:val="TAL"/>
              <w:rPr>
                <w:b/>
                <w:i/>
                <w:lang w:eastAsia="sv-SE"/>
              </w:rPr>
            </w:pPr>
            <w:r>
              <w:rPr>
                <w:b/>
                <w:i/>
                <w:lang w:eastAsia="sv-SE"/>
              </w:rPr>
              <w:t>resumeCause</w:t>
            </w:r>
          </w:p>
          <w:p w14:paraId="2C8B90C3" w14:textId="77777777" w:rsidR="0037135A" w:rsidRDefault="003E123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7135A" w14:paraId="126F49B3" w14:textId="77777777">
        <w:tc>
          <w:tcPr>
            <w:tcW w:w="14173" w:type="dxa"/>
            <w:tcBorders>
              <w:top w:val="single" w:sz="4" w:space="0" w:color="auto"/>
              <w:left w:val="single" w:sz="4" w:space="0" w:color="auto"/>
              <w:bottom w:val="single" w:sz="4" w:space="0" w:color="auto"/>
              <w:right w:val="single" w:sz="4" w:space="0" w:color="auto"/>
            </w:tcBorders>
          </w:tcPr>
          <w:p w14:paraId="27BDE464" w14:textId="77777777" w:rsidR="0037135A" w:rsidRDefault="003E1235">
            <w:pPr>
              <w:pStyle w:val="TAL"/>
              <w:rPr>
                <w:b/>
                <w:i/>
                <w:lang w:eastAsia="sv-SE"/>
              </w:rPr>
            </w:pPr>
            <w:r>
              <w:rPr>
                <w:b/>
                <w:i/>
                <w:lang w:eastAsia="sv-SE"/>
              </w:rPr>
              <w:t>resumeIdentity</w:t>
            </w:r>
          </w:p>
          <w:p w14:paraId="3AEF8933" w14:textId="77777777" w:rsidR="0037135A" w:rsidRDefault="003E1235">
            <w:pPr>
              <w:pStyle w:val="TAL"/>
              <w:rPr>
                <w:lang w:eastAsia="sv-SE"/>
              </w:rPr>
            </w:pPr>
            <w:r>
              <w:rPr>
                <w:lang w:eastAsia="sv-SE"/>
              </w:rPr>
              <w:t>UE identity to facilitate UE context retrieval at gNB.</w:t>
            </w:r>
          </w:p>
        </w:tc>
      </w:tr>
      <w:tr w:rsidR="0037135A" w14:paraId="2D0240A0" w14:textId="77777777">
        <w:tc>
          <w:tcPr>
            <w:tcW w:w="14173" w:type="dxa"/>
            <w:tcBorders>
              <w:top w:val="single" w:sz="4" w:space="0" w:color="auto"/>
              <w:left w:val="single" w:sz="4" w:space="0" w:color="auto"/>
              <w:bottom w:val="single" w:sz="4" w:space="0" w:color="auto"/>
              <w:right w:val="single" w:sz="4" w:space="0" w:color="auto"/>
            </w:tcBorders>
          </w:tcPr>
          <w:p w14:paraId="526B23DB" w14:textId="77777777" w:rsidR="0037135A" w:rsidRDefault="003E1235">
            <w:pPr>
              <w:pStyle w:val="TAL"/>
              <w:rPr>
                <w:b/>
                <w:i/>
                <w:lang w:eastAsia="sv-SE"/>
              </w:rPr>
            </w:pPr>
            <w:r>
              <w:rPr>
                <w:b/>
                <w:i/>
                <w:lang w:eastAsia="sv-SE"/>
              </w:rPr>
              <w:t>resumeMAC-I</w:t>
            </w:r>
          </w:p>
          <w:p w14:paraId="734B5B80" w14:textId="77777777" w:rsidR="0037135A" w:rsidRDefault="003E123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4A760F2B" w14:textId="77777777" w:rsidR="0037135A" w:rsidRDefault="0037135A"/>
    <w:p w14:paraId="2E30C4AE" w14:textId="77777777" w:rsidR="0037135A" w:rsidRDefault="003E1235">
      <w:pPr>
        <w:pStyle w:val="4"/>
      </w:pPr>
      <w:bookmarkStart w:id="2766" w:name="_Toc46439492"/>
      <w:bookmarkStart w:id="2767" w:name="_Toc46444329"/>
      <w:bookmarkStart w:id="2768" w:name="_Toc52836968"/>
      <w:bookmarkStart w:id="2769" w:name="_Toc46487090"/>
      <w:bookmarkStart w:id="2770" w:name="_Toc52837976"/>
      <w:bookmarkStart w:id="2771" w:name="_Toc53006616"/>
      <w:r>
        <w:t>–</w:t>
      </w:r>
      <w:r>
        <w:tab/>
      </w:r>
      <w:r>
        <w:rPr>
          <w:i/>
        </w:rPr>
        <w:t>RRCResumeRequest1</w:t>
      </w:r>
      <w:bookmarkEnd w:id="2766"/>
      <w:bookmarkEnd w:id="2767"/>
      <w:bookmarkEnd w:id="2768"/>
      <w:bookmarkEnd w:id="2769"/>
      <w:bookmarkEnd w:id="2770"/>
      <w:bookmarkEnd w:id="2771"/>
    </w:p>
    <w:p w14:paraId="1FF61BCF" w14:textId="77777777" w:rsidR="0037135A" w:rsidRDefault="003E1235">
      <w:r>
        <w:t xml:space="preserve">The </w:t>
      </w:r>
      <w:r>
        <w:rPr>
          <w:i/>
        </w:rPr>
        <w:t>RRCResumeRequest1</w:t>
      </w:r>
      <w:r>
        <w:t xml:space="preserve"> message is used to request the resumption of a suspended RRC connection or perform an RNA update.</w:t>
      </w:r>
    </w:p>
    <w:p w14:paraId="3F958A73" w14:textId="77777777" w:rsidR="0037135A" w:rsidRDefault="003E1235">
      <w:pPr>
        <w:pStyle w:val="B1"/>
      </w:pPr>
      <w:r>
        <w:t>Signalling radio bearer: SRB0</w:t>
      </w:r>
    </w:p>
    <w:p w14:paraId="66ED24BB" w14:textId="77777777" w:rsidR="0037135A" w:rsidRDefault="003E1235">
      <w:pPr>
        <w:pStyle w:val="B1"/>
      </w:pPr>
      <w:r>
        <w:t>RLC-SAP: TM</w:t>
      </w:r>
    </w:p>
    <w:p w14:paraId="32A71AA9" w14:textId="77777777" w:rsidR="0037135A" w:rsidRDefault="003E1235">
      <w:pPr>
        <w:pStyle w:val="B1"/>
      </w:pPr>
      <w:r>
        <w:t>Logical channel: CCCH1</w:t>
      </w:r>
    </w:p>
    <w:p w14:paraId="4FB6A17B" w14:textId="77777777" w:rsidR="0037135A" w:rsidRDefault="003E1235">
      <w:pPr>
        <w:pStyle w:val="B1"/>
      </w:pPr>
      <w:r>
        <w:t>Direction: UE to Network</w:t>
      </w:r>
    </w:p>
    <w:p w14:paraId="2C5DCE97" w14:textId="77777777" w:rsidR="0037135A" w:rsidRDefault="003E1235">
      <w:pPr>
        <w:pStyle w:val="TH"/>
      </w:pPr>
      <w:r>
        <w:rPr>
          <w:i/>
        </w:rPr>
        <w:t>RRCResumeRequest1</w:t>
      </w:r>
      <w:r>
        <w:t xml:space="preserve"> message</w:t>
      </w:r>
    </w:p>
    <w:p w14:paraId="25CB47B4" w14:textId="77777777" w:rsidR="0037135A" w:rsidRDefault="003E1235">
      <w:pPr>
        <w:pStyle w:val="PL"/>
        <w:rPr>
          <w:color w:val="808080"/>
        </w:rPr>
      </w:pPr>
      <w:r>
        <w:rPr>
          <w:color w:val="808080"/>
        </w:rPr>
        <w:t>-- ASN1START</w:t>
      </w:r>
    </w:p>
    <w:p w14:paraId="028A9DDC" w14:textId="77777777" w:rsidR="0037135A" w:rsidRDefault="003E1235">
      <w:pPr>
        <w:pStyle w:val="PL"/>
        <w:rPr>
          <w:color w:val="808080"/>
        </w:rPr>
      </w:pPr>
      <w:r>
        <w:rPr>
          <w:color w:val="808080"/>
        </w:rPr>
        <w:t>-- TAG-RRCRESUMEREQUEST1-START</w:t>
      </w:r>
    </w:p>
    <w:p w14:paraId="1AD6AFC1" w14:textId="77777777" w:rsidR="0037135A" w:rsidRDefault="0037135A">
      <w:pPr>
        <w:pStyle w:val="PL"/>
      </w:pPr>
    </w:p>
    <w:p w14:paraId="392146BF" w14:textId="77777777" w:rsidR="0037135A" w:rsidRDefault="003E1235">
      <w:pPr>
        <w:pStyle w:val="PL"/>
      </w:pPr>
      <w:r>
        <w:t xml:space="preserve">RRCResumeRequest1 ::=         </w:t>
      </w:r>
      <w:r>
        <w:rPr>
          <w:color w:val="993366"/>
        </w:rPr>
        <w:t>SEQUENCE</w:t>
      </w:r>
      <w:r>
        <w:t xml:space="preserve"> {</w:t>
      </w:r>
    </w:p>
    <w:p w14:paraId="4CA3F0BE" w14:textId="77777777" w:rsidR="0037135A" w:rsidRDefault="003E1235">
      <w:pPr>
        <w:pStyle w:val="PL"/>
      </w:pPr>
      <w:r>
        <w:t xml:space="preserve">       rrcResumeRequest1          RRCResumeRequest1-IEs</w:t>
      </w:r>
    </w:p>
    <w:p w14:paraId="48577D51" w14:textId="77777777" w:rsidR="0037135A" w:rsidRDefault="003E1235">
      <w:pPr>
        <w:pStyle w:val="PL"/>
      </w:pPr>
      <w:r>
        <w:t>}</w:t>
      </w:r>
    </w:p>
    <w:p w14:paraId="5F6F7387" w14:textId="77777777" w:rsidR="0037135A" w:rsidRDefault="0037135A">
      <w:pPr>
        <w:pStyle w:val="PL"/>
      </w:pPr>
    </w:p>
    <w:p w14:paraId="51AFD97C" w14:textId="77777777" w:rsidR="0037135A" w:rsidRDefault="003E1235">
      <w:pPr>
        <w:pStyle w:val="PL"/>
      </w:pPr>
      <w:r>
        <w:t xml:space="preserve">RRCResumeRequest1-IEs ::=    </w:t>
      </w:r>
      <w:r>
        <w:rPr>
          <w:color w:val="993366"/>
        </w:rPr>
        <w:t>SEQUENCE</w:t>
      </w:r>
      <w:r>
        <w:t xml:space="preserve"> {</w:t>
      </w:r>
    </w:p>
    <w:p w14:paraId="623742E9" w14:textId="77777777" w:rsidR="0037135A" w:rsidRDefault="003E1235">
      <w:pPr>
        <w:pStyle w:val="PL"/>
      </w:pPr>
      <w:r>
        <w:t xml:space="preserve">    resumeIdentity               I-RNTI-Value,</w:t>
      </w:r>
    </w:p>
    <w:p w14:paraId="7D0ECED1" w14:textId="77777777" w:rsidR="0037135A" w:rsidRDefault="003E1235">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3C211087" w14:textId="77777777" w:rsidR="0037135A" w:rsidRDefault="003E1235">
      <w:pPr>
        <w:pStyle w:val="PL"/>
      </w:pPr>
      <w:r>
        <w:t xml:space="preserve">    resumeCause                  ResumeCause,</w:t>
      </w:r>
    </w:p>
    <w:p w14:paraId="5B83D465" w14:textId="77777777" w:rsidR="0037135A" w:rsidRDefault="003E1235">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6B782039" w14:textId="77777777" w:rsidR="0037135A" w:rsidRDefault="003E1235">
      <w:pPr>
        <w:pStyle w:val="PL"/>
      </w:pPr>
      <w:r>
        <w:t>}</w:t>
      </w:r>
    </w:p>
    <w:p w14:paraId="7A791C5F" w14:textId="77777777" w:rsidR="0037135A" w:rsidRDefault="0037135A">
      <w:pPr>
        <w:pStyle w:val="PL"/>
      </w:pPr>
    </w:p>
    <w:p w14:paraId="1342577C" w14:textId="77777777" w:rsidR="0037135A" w:rsidRDefault="003E1235">
      <w:pPr>
        <w:pStyle w:val="PL"/>
        <w:rPr>
          <w:color w:val="808080"/>
        </w:rPr>
      </w:pPr>
      <w:r>
        <w:rPr>
          <w:color w:val="808080"/>
        </w:rPr>
        <w:t>-- TAG-RRCRESUMEREQUEST1-STOP</w:t>
      </w:r>
    </w:p>
    <w:p w14:paraId="7322E3F8" w14:textId="77777777" w:rsidR="0037135A" w:rsidRDefault="003E1235">
      <w:pPr>
        <w:pStyle w:val="PL"/>
        <w:rPr>
          <w:color w:val="808080"/>
        </w:rPr>
      </w:pPr>
      <w:r>
        <w:rPr>
          <w:color w:val="808080"/>
        </w:rPr>
        <w:t>-- ASN1STOP</w:t>
      </w:r>
    </w:p>
    <w:p w14:paraId="1C909C9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AD83E6F" w14:textId="77777777">
        <w:tc>
          <w:tcPr>
            <w:tcW w:w="14173" w:type="dxa"/>
            <w:tcBorders>
              <w:top w:val="single" w:sz="4" w:space="0" w:color="auto"/>
              <w:left w:val="single" w:sz="4" w:space="0" w:color="auto"/>
              <w:bottom w:val="single" w:sz="4" w:space="0" w:color="auto"/>
              <w:right w:val="single" w:sz="4" w:space="0" w:color="auto"/>
            </w:tcBorders>
          </w:tcPr>
          <w:p w14:paraId="72D39A6D" w14:textId="77777777" w:rsidR="0037135A" w:rsidRDefault="003E1235">
            <w:pPr>
              <w:pStyle w:val="TAH"/>
              <w:rPr>
                <w:szCs w:val="22"/>
                <w:lang w:eastAsia="sv-SE"/>
              </w:rPr>
            </w:pPr>
            <w:r>
              <w:rPr>
                <w:i/>
                <w:szCs w:val="22"/>
                <w:lang w:eastAsia="sv-SE"/>
              </w:rPr>
              <w:t xml:space="preserve">RRCResumeRequest1-IEs </w:t>
            </w:r>
            <w:r>
              <w:rPr>
                <w:szCs w:val="22"/>
                <w:lang w:eastAsia="sv-SE"/>
              </w:rPr>
              <w:t>field descriptions</w:t>
            </w:r>
          </w:p>
        </w:tc>
      </w:tr>
      <w:tr w:rsidR="0037135A" w14:paraId="7EBF7509" w14:textId="77777777">
        <w:tc>
          <w:tcPr>
            <w:tcW w:w="14173" w:type="dxa"/>
            <w:tcBorders>
              <w:top w:val="single" w:sz="4" w:space="0" w:color="auto"/>
              <w:left w:val="single" w:sz="4" w:space="0" w:color="auto"/>
              <w:bottom w:val="single" w:sz="4" w:space="0" w:color="auto"/>
              <w:right w:val="single" w:sz="4" w:space="0" w:color="auto"/>
            </w:tcBorders>
          </w:tcPr>
          <w:p w14:paraId="14E00577" w14:textId="77777777" w:rsidR="0037135A" w:rsidRDefault="003E1235">
            <w:pPr>
              <w:pStyle w:val="TAL"/>
              <w:rPr>
                <w:szCs w:val="22"/>
                <w:lang w:eastAsia="sv-SE"/>
              </w:rPr>
            </w:pPr>
            <w:r>
              <w:rPr>
                <w:b/>
                <w:i/>
                <w:szCs w:val="22"/>
                <w:lang w:eastAsia="sv-SE"/>
              </w:rPr>
              <w:t>resumeCause</w:t>
            </w:r>
          </w:p>
          <w:p w14:paraId="713E513D" w14:textId="77777777" w:rsidR="0037135A" w:rsidRDefault="003E123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7135A" w14:paraId="34BD9788" w14:textId="77777777">
        <w:tc>
          <w:tcPr>
            <w:tcW w:w="14173" w:type="dxa"/>
            <w:tcBorders>
              <w:top w:val="single" w:sz="4" w:space="0" w:color="auto"/>
              <w:left w:val="single" w:sz="4" w:space="0" w:color="auto"/>
              <w:bottom w:val="single" w:sz="4" w:space="0" w:color="auto"/>
              <w:right w:val="single" w:sz="4" w:space="0" w:color="auto"/>
            </w:tcBorders>
          </w:tcPr>
          <w:p w14:paraId="11F9DF6C" w14:textId="77777777" w:rsidR="0037135A" w:rsidRDefault="003E1235">
            <w:pPr>
              <w:pStyle w:val="TAL"/>
              <w:rPr>
                <w:szCs w:val="22"/>
                <w:lang w:eastAsia="sv-SE"/>
              </w:rPr>
            </w:pPr>
            <w:r>
              <w:rPr>
                <w:b/>
                <w:i/>
                <w:szCs w:val="22"/>
                <w:lang w:eastAsia="sv-SE"/>
              </w:rPr>
              <w:t>resumeIdentity</w:t>
            </w:r>
          </w:p>
          <w:p w14:paraId="39FCDD2B" w14:textId="77777777" w:rsidR="0037135A" w:rsidRDefault="003E1235">
            <w:pPr>
              <w:pStyle w:val="TAL"/>
              <w:rPr>
                <w:szCs w:val="22"/>
                <w:lang w:eastAsia="sv-SE"/>
              </w:rPr>
            </w:pPr>
            <w:r>
              <w:rPr>
                <w:szCs w:val="22"/>
                <w:lang w:eastAsia="sv-SE"/>
              </w:rPr>
              <w:t>UE identity to facilitate UE context retrieval at gNB.</w:t>
            </w:r>
          </w:p>
        </w:tc>
      </w:tr>
      <w:tr w:rsidR="0037135A" w14:paraId="66582A37" w14:textId="77777777">
        <w:tc>
          <w:tcPr>
            <w:tcW w:w="14173" w:type="dxa"/>
            <w:tcBorders>
              <w:top w:val="single" w:sz="4" w:space="0" w:color="auto"/>
              <w:left w:val="single" w:sz="4" w:space="0" w:color="auto"/>
              <w:bottom w:val="single" w:sz="4" w:space="0" w:color="auto"/>
              <w:right w:val="single" w:sz="4" w:space="0" w:color="auto"/>
            </w:tcBorders>
          </w:tcPr>
          <w:p w14:paraId="686B1F3C" w14:textId="77777777" w:rsidR="0037135A" w:rsidRDefault="003E1235">
            <w:pPr>
              <w:pStyle w:val="TAL"/>
              <w:rPr>
                <w:szCs w:val="22"/>
                <w:lang w:eastAsia="sv-SE"/>
              </w:rPr>
            </w:pPr>
            <w:r>
              <w:rPr>
                <w:b/>
                <w:i/>
                <w:szCs w:val="22"/>
                <w:lang w:eastAsia="sv-SE"/>
              </w:rPr>
              <w:t>resumeMAC-I</w:t>
            </w:r>
          </w:p>
          <w:p w14:paraId="709A3109" w14:textId="77777777" w:rsidR="0037135A" w:rsidRDefault="003E123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F587B3C" w14:textId="77777777" w:rsidR="0037135A" w:rsidRDefault="0037135A"/>
    <w:p w14:paraId="607CA548" w14:textId="77777777" w:rsidR="0037135A" w:rsidRDefault="003E1235">
      <w:pPr>
        <w:pStyle w:val="4"/>
      </w:pPr>
      <w:bookmarkStart w:id="2772" w:name="_Toc46439493"/>
      <w:bookmarkStart w:id="2773" w:name="_Toc52836969"/>
      <w:bookmarkStart w:id="2774" w:name="_Toc53006617"/>
      <w:bookmarkStart w:id="2775" w:name="_Toc46487091"/>
      <w:bookmarkStart w:id="2776" w:name="_Toc52837977"/>
      <w:bookmarkStart w:id="2777" w:name="_Toc46444330"/>
      <w:r>
        <w:t>–</w:t>
      </w:r>
      <w:r>
        <w:tab/>
      </w:r>
      <w:r>
        <w:rPr>
          <w:i/>
        </w:rPr>
        <w:t>RRCSetup</w:t>
      </w:r>
      <w:bookmarkEnd w:id="2772"/>
      <w:bookmarkEnd w:id="2773"/>
      <w:bookmarkEnd w:id="2774"/>
      <w:bookmarkEnd w:id="2775"/>
      <w:bookmarkEnd w:id="2776"/>
      <w:bookmarkEnd w:id="2777"/>
    </w:p>
    <w:p w14:paraId="28DD97FF" w14:textId="77777777" w:rsidR="0037135A" w:rsidRDefault="003E1235">
      <w:r>
        <w:t xml:space="preserve">The </w:t>
      </w:r>
      <w:r>
        <w:rPr>
          <w:i/>
        </w:rPr>
        <w:t>RRCSetup</w:t>
      </w:r>
      <w:r>
        <w:t xml:space="preserve"> message is used to establish SRB1.</w:t>
      </w:r>
    </w:p>
    <w:p w14:paraId="581CC722" w14:textId="77777777" w:rsidR="0037135A" w:rsidRDefault="003E1235">
      <w:pPr>
        <w:pStyle w:val="B1"/>
      </w:pPr>
      <w:r>
        <w:t>Signalling radio bearer: SRB0</w:t>
      </w:r>
    </w:p>
    <w:p w14:paraId="631057B7" w14:textId="77777777" w:rsidR="0037135A" w:rsidRDefault="003E1235">
      <w:pPr>
        <w:pStyle w:val="B1"/>
      </w:pPr>
      <w:r>
        <w:t>RLC-SAP: TM</w:t>
      </w:r>
    </w:p>
    <w:p w14:paraId="0501E4B2" w14:textId="77777777" w:rsidR="0037135A" w:rsidRDefault="003E1235">
      <w:pPr>
        <w:pStyle w:val="B1"/>
      </w:pPr>
      <w:r>
        <w:t>Logical channel: CCCH</w:t>
      </w:r>
    </w:p>
    <w:p w14:paraId="34AF32A4" w14:textId="77777777" w:rsidR="0037135A" w:rsidRDefault="003E1235">
      <w:pPr>
        <w:pStyle w:val="B1"/>
      </w:pPr>
      <w:r>
        <w:t>Direction: Network to UE</w:t>
      </w:r>
    </w:p>
    <w:p w14:paraId="40369D56" w14:textId="77777777" w:rsidR="0037135A" w:rsidRDefault="003E1235">
      <w:pPr>
        <w:pStyle w:val="TH"/>
      </w:pPr>
      <w:r>
        <w:rPr>
          <w:i/>
        </w:rPr>
        <w:t>RRCSetup</w:t>
      </w:r>
      <w:r>
        <w:t xml:space="preserve"> message</w:t>
      </w:r>
    </w:p>
    <w:p w14:paraId="0A3ECB54" w14:textId="77777777" w:rsidR="0037135A" w:rsidRDefault="003E1235">
      <w:pPr>
        <w:pStyle w:val="PL"/>
        <w:rPr>
          <w:color w:val="808080"/>
        </w:rPr>
      </w:pPr>
      <w:r>
        <w:rPr>
          <w:color w:val="808080"/>
        </w:rPr>
        <w:t>-- ASN1START</w:t>
      </w:r>
    </w:p>
    <w:p w14:paraId="260B1C40" w14:textId="77777777" w:rsidR="0037135A" w:rsidRDefault="003E1235">
      <w:pPr>
        <w:pStyle w:val="PL"/>
        <w:rPr>
          <w:color w:val="808080"/>
        </w:rPr>
      </w:pPr>
      <w:r>
        <w:rPr>
          <w:color w:val="808080"/>
        </w:rPr>
        <w:t>-- TAG-RRCSETUP-START</w:t>
      </w:r>
    </w:p>
    <w:p w14:paraId="134788B6" w14:textId="77777777" w:rsidR="0037135A" w:rsidRDefault="0037135A">
      <w:pPr>
        <w:pStyle w:val="PL"/>
      </w:pPr>
    </w:p>
    <w:p w14:paraId="3A547034" w14:textId="77777777" w:rsidR="0037135A" w:rsidRDefault="003E1235">
      <w:pPr>
        <w:pStyle w:val="PL"/>
      </w:pPr>
      <w:r>
        <w:t xml:space="preserve">RRCSetup ::=                        </w:t>
      </w:r>
      <w:r>
        <w:rPr>
          <w:color w:val="993366"/>
        </w:rPr>
        <w:t>SEQUENCE</w:t>
      </w:r>
      <w:r>
        <w:t xml:space="preserve"> {</w:t>
      </w:r>
    </w:p>
    <w:p w14:paraId="54615CAC" w14:textId="77777777" w:rsidR="0037135A" w:rsidRDefault="003E1235">
      <w:pPr>
        <w:pStyle w:val="PL"/>
      </w:pPr>
      <w:r>
        <w:t xml:space="preserve">    rrc-TransactionIdentifier           RRC-TransactionIdentifier,</w:t>
      </w:r>
    </w:p>
    <w:p w14:paraId="362D0DE6" w14:textId="77777777" w:rsidR="0037135A" w:rsidRDefault="003E1235">
      <w:pPr>
        <w:pStyle w:val="PL"/>
      </w:pPr>
      <w:r>
        <w:t xml:space="preserve">    criticalExtensions                  </w:t>
      </w:r>
      <w:r>
        <w:rPr>
          <w:color w:val="993366"/>
        </w:rPr>
        <w:t>CHOICE</w:t>
      </w:r>
      <w:r>
        <w:t xml:space="preserve"> {</w:t>
      </w:r>
    </w:p>
    <w:p w14:paraId="797AFB1B" w14:textId="77777777" w:rsidR="0037135A" w:rsidRDefault="003E1235">
      <w:pPr>
        <w:pStyle w:val="PL"/>
      </w:pPr>
      <w:r>
        <w:t xml:space="preserve">        rrcSetup                            RRCSetup-IEs,</w:t>
      </w:r>
    </w:p>
    <w:p w14:paraId="7E0030BE" w14:textId="77777777" w:rsidR="0037135A" w:rsidRDefault="003E1235">
      <w:pPr>
        <w:pStyle w:val="PL"/>
      </w:pPr>
      <w:r>
        <w:t xml:space="preserve">        criticalExtensionsFuture            </w:t>
      </w:r>
      <w:r>
        <w:rPr>
          <w:color w:val="993366"/>
        </w:rPr>
        <w:t>SEQUENCE</w:t>
      </w:r>
      <w:r>
        <w:t xml:space="preserve"> {}</w:t>
      </w:r>
    </w:p>
    <w:p w14:paraId="685AE5A1" w14:textId="77777777" w:rsidR="0037135A" w:rsidRDefault="003E1235">
      <w:pPr>
        <w:pStyle w:val="PL"/>
      </w:pPr>
      <w:r>
        <w:t xml:space="preserve">    }</w:t>
      </w:r>
    </w:p>
    <w:p w14:paraId="02282E07" w14:textId="77777777" w:rsidR="0037135A" w:rsidRDefault="003E1235">
      <w:pPr>
        <w:pStyle w:val="PL"/>
      </w:pPr>
      <w:r>
        <w:t>}</w:t>
      </w:r>
    </w:p>
    <w:p w14:paraId="5A7A8288" w14:textId="77777777" w:rsidR="0037135A" w:rsidRDefault="0037135A">
      <w:pPr>
        <w:pStyle w:val="PL"/>
      </w:pPr>
    </w:p>
    <w:p w14:paraId="28EE79E5" w14:textId="77777777" w:rsidR="0037135A" w:rsidRDefault="003E1235">
      <w:pPr>
        <w:pStyle w:val="PL"/>
      </w:pPr>
      <w:r>
        <w:t xml:space="preserve">RRCSetup-IEs ::=                    </w:t>
      </w:r>
      <w:r>
        <w:rPr>
          <w:color w:val="993366"/>
        </w:rPr>
        <w:t>SEQUENCE</w:t>
      </w:r>
      <w:r>
        <w:t xml:space="preserve"> {</w:t>
      </w:r>
    </w:p>
    <w:p w14:paraId="5FC7128B" w14:textId="77777777" w:rsidR="0037135A" w:rsidRDefault="003E1235">
      <w:pPr>
        <w:pStyle w:val="PL"/>
      </w:pPr>
      <w:r>
        <w:t xml:space="preserve">    radioBearerConfig                   RadioBearerConfig,</w:t>
      </w:r>
    </w:p>
    <w:p w14:paraId="731F3BDB" w14:textId="77777777" w:rsidR="0037135A" w:rsidRDefault="003E1235">
      <w:pPr>
        <w:pStyle w:val="PL"/>
      </w:pPr>
      <w:r>
        <w:t xml:space="preserve">    masterCellGroup                     </w:t>
      </w:r>
      <w:r>
        <w:rPr>
          <w:color w:val="993366"/>
        </w:rPr>
        <w:t>OCTET</w:t>
      </w:r>
      <w:r>
        <w:t xml:space="preserve"> </w:t>
      </w:r>
      <w:r>
        <w:rPr>
          <w:color w:val="993366"/>
        </w:rPr>
        <w:t>STRING</w:t>
      </w:r>
      <w:r>
        <w:t xml:space="preserve"> (CONTAINING CellGroupConfig),</w:t>
      </w:r>
    </w:p>
    <w:p w14:paraId="104826D7"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06B756" w14:textId="77777777" w:rsidR="0037135A" w:rsidRDefault="003E1235">
      <w:pPr>
        <w:pStyle w:val="PL"/>
      </w:pPr>
      <w:r>
        <w:t xml:space="preserve">    nonCriticalExtension                </w:t>
      </w:r>
      <w:r>
        <w:rPr>
          <w:color w:val="993366"/>
        </w:rPr>
        <w:t>SEQUENCE</w:t>
      </w:r>
      <w:r>
        <w:t xml:space="preserve">{}                                                              </w:t>
      </w:r>
      <w:r>
        <w:rPr>
          <w:color w:val="993366"/>
        </w:rPr>
        <w:t>OPTIONAL</w:t>
      </w:r>
    </w:p>
    <w:p w14:paraId="0BB41EAF" w14:textId="77777777" w:rsidR="0037135A" w:rsidRDefault="003E1235">
      <w:pPr>
        <w:pStyle w:val="PL"/>
      </w:pPr>
      <w:r>
        <w:t>}</w:t>
      </w:r>
    </w:p>
    <w:p w14:paraId="1809DB25" w14:textId="77777777" w:rsidR="0037135A" w:rsidRDefault="0037135A">
      <w:pPr>
        <w:pStyle w:val="PL"/>
      </w:pPr>
    </w:p>
    <w:p w14:paraId="4D28DD6D" w14:textId="77777777" w:rsidR="0037135A" w:rsidRDefault="003E1235">
      <w:pPr>
        <w:pStyle w:val="PL"/>
        <w:rPr>
          <w:color w:val="808080"/>
        </w:rPr>
      </w:pPr>
      <w:r>
        <w:rPr>
          <w:color w:val="808080"/>
        </w:rPr>
        <w:t>-- TAG-RRCSETUP-STOP</w:t>
      </w:r>
    </w:p>
    <w:p w14:paraId="33C38746" w14:textId="77777777" w:rsidR="0037135A" w:rsidRDefault="003E1235">
      <w:pPr>
        <w:pStyle w:val="PL"/>
        <w:rPr>
          <w:color w:val="808080"/>
        </w:rPr>
      </w:pPr>
      <w:r>
        <w:rPr>
          <w:color w:val="808080"/>
        </w:rPr>
        <w:t>-- ASN1STOP</w:t>
      </w:r>
    </w:p>
    <w:p w14:paraId="6F2958C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06C1E03" w14:textId="77777777">
        <w:tc>
          <w:tcPr>
            <w:tcW w:w="14281" w:type="dxa"/>
            <w:tcBorders>
              <w:top w:val="single" w:sz="4" w:space="0" w:color="auto"/>
              <w:left w:val="single" w:sz="4" w:space="0" w:color="auto"/>
              <w:bottom w:val="single" w:sz="4" w:space="0" w:color="auto"/>
              <w:right w:val="single" w:sz="4" w:space="0" w:color="auto"/>
            </w:tcBorders>
          </w:tcPr>
          <w:p w14:paraId="203EB32A" w14:textId="77777777" w:rsidR="0037135A" w:rsidRDefault="003E1235">
            <w:pPr>
              <w:pStyle w:val="TAH"/>
              <w:rPr>
                <w:szCs w:val="22"/>
                <w:lang w:eastAsia="sv-SE"/>
              </w:rPr>
            </w:pPr>
            <w:r>
              <w:rPr>
                <w:i/>
                <w:szCs w:val="22"/>
                <w:lang w:eastAsia="sv-SE"/>
              </w:rPr>
              <w:t xml:space="preserve">RRCSetup-IEs </w:t>
            </w:r>
            <w:r>
              <w:rPr>
                <w:szCs w:val="22"/>
                <w:lang w:eastAsia="sv-SE"/>
              </w:rPr>
              <w:t>field descriptions</w:t>
            </w:r>
          </w:p>
        </w:tc>
      </w:tr>
      <w:tr w:rsidR="0037135A" w14:paraId="134DBA0C" w14:textId="77777777">
        <w:tc>
          <w:tcPr>
            <w:tcW w:w="14281" w:type="dxa"/>
            <w:tcBorders>
              <w:top w:val="single" w:sz="4" w:space="0" w:color="auto"/>
              <w:left w:val="single" w:sz="4" w:space="0" w:color="auto"/>
              <w:bottom w:val="single" w:sz="4" w:space="0" w:color="auto"/>
              <w:right w:val="single" w:sz="4" w:space="0" w:color="auto"/>
            </w:tcBorders>
          </w:tcPr>
          <w:p w14:paraId="6EC82511" w14:textId="77777777" w:rsidR="0037135A" w:rsidRDefault="003E1235">
            <w:pPr>
              <w:pStyle w:val="TAL"/>
              <w:rPr>
                <w:szCs w:val="22"/>
                <w:lang w:eastAsia="sv-SE"/>
              </w:rPr>
            </w:pPr>
            <w:r>
              <w:rPr>
                <w:b/>
                <w:i/>
                <w:szCs w:val="22"/>
                <w:lang w:eastAsia="sv-SE"/>
              </w:rPr>
              <w:t>masterCellGroup</w:t>
            </w:r>
          </w:p>
          <w:p w14:paraId="0F42DE10" w14:textId="77777777" w:rsidR="0037135A" w:rsidRDefault="003E123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7135A" w14:paraId="2F43D9DA" w14:textId="77777777">
        <w:tc>
          <w:tcPr>
            <w:tcW w:w="14281" w:type="dxa"/>
            <w:tcBorders>
              <w:top w:val="single" w:sz="4" w:space="0" w:color="auto"/>
              <w:left w:val="single" w:sz="4" w:space="0" w:color="auto"/>
              <w:bottom w:val="single" w:sz="4" w:space="0" w:color="auto"/>
              <w:right w:val="single" w:sz="4" w:space="0" w:color="auto"/>
            </w:tcBorders>
          </w:tcPr>
          <w:p w14:paraId="27E7149C" w14:textId="77777777" w:rsidR="0037135A" w:rsidRDefault="003E1235">
            <w:pPr>
              <w:pStyle w:val="TAL"/>
              <w:rPr>
                <w:szCs w:val="22"/>
                <w:lang w:eastAsia="sv-SE"/>
              </w:rPr>
            </w:pPr>
            <w:r>
              <w:rPr>
                <w:b/>
                <w:i/>
                <w:szCs w:val="22"/>
                <w:lang w:eastAsia="sv-SE"/>
              </w:rPr>
              <w:t>radioBearerConfig</w:t>
            </w:r>
          </w:p>
          <w:p w14:paraId="670E6BA0" w14:textId="77777777" w:rsidR="0037135A" w:rsidRDefault="003E1235">
            <w:pPr>
              <w:pStyle w:val="TAL"/>
              <w:rPr>
                <w:szCs w:val="22"/>
                <w:lang w:eastAsia="sv-SE"/>
              </w:rPr>
            </w:pPr>
            <w:r>
              <w:rPr>
                <w:szCs w:val="22"/>
                <w:lang w:eastAsia="sv-SE"/>
              </w:rPr>
              <w:t>Only SRB1 can be configured in RRC setup.</w:t>
            </w:r>
          </w:p>
        </w:tc>
      </w:tr>
    </w:tbl>
    <w:p w14:paraId="59095C48" w14:textId="77777777" w:rsidR="0037135A" w:rsidRDefault="0037135A"/>
    <w:p w14:paraId="5726190F" w14:textId="77777777" w:rsidR="0037135A" w:rsidRDefault="003E1235">
      <w:pPr>
        <w:pStyle w:val="4"/>
      </w:pPr>
      <w:bookmarkStart w:id="2778" w:name="_Toc46439494"/>
      <w:bookmarkStart w:id="2779" w:name="_Toc46444331"/>
      <w:bookmarkStart w:id="2780" w:name="_Toc46487092"/>
      <w:bookmarkStart w:id="2781" w:name="_Toc53006618"/>
      <w:bookmarkStart w:id="2782" w:name="_Toc52836970"/>
      <w:bookmarkStart w:id="2783" w:name="_Toc52837978"/>
      <w:r>
        <w:t>–</w:t>
      </w:r>
      <w:r>
        <w:tab/>
      </w:r>
      <w:r>
        <w:rPr>
          <w:i/>
        </w:rPr>
        <w:t>RRCSetupComplete</w:t>
      </w:r>
      <w:bookmarkEnd w:id="2778"/>
      <w:bookmarkEnd w:id="2779"/>
      <w:bookmarkEnd w:id="2780"/>
      <w:bookmarkEnd w:id="2781"/>
      <w:bookmarkEnd w:id="2782"/>
      <w:bookmarkEnd w:id="2783"/>
    </w:p>
    <w:p w14:paraId="6B9C4BA8" w14:textId="77777777" w:rsidR="0037135A" w:rsidRDefault="003E1235">
      <w:r>
        <w:t xml:space="preserve">The </w:t>
      </w:r>
      <w:r>
        <w:rPr>
          <w:i/>
        </w:rPr>
        <w:t>RRCSetupComplete</w:t>
      </w:r>
      <w:r>
        <w:t xml:space="preserve"> message is used to confirm the successful completion of an RRC connection establishment.</w:t>
      </w:r>
    </w:p>
    <w:p w14:paraId="660F6BDB" w14:textId="77777777" w:rsidR="0037135A" w:rsidRDefault="003E1235">
      <w:pPr>
        <w:pStyle w:val="B1"/>
      </w:pPr>
      <w:r>
        <w:t>Signalling radio bearer: SRB1</w:t>
      </w:r>
    </w:p>
    <w:p w14:paraId="78A9AC43" w14:textId="77777777" w:rsidR="0037135A" w:rsidRDefault="003E1235">
      <w:pPr>
        <w:pStyle w:val="B1"/>
      </w:pPr>
      <w:r>
        <w:t>RLC-SAP: AM</w:t>
      </w:r>
    </w:p>
    <w:p w14:paraId="20428246" w14:textId="77777777" w:rsidR="0037135A" w:rsidRDefault="003E1235">
      <w:pPr>
        <w:pStyle w:val="B1"/>
      </w:pPr>
      <w:r>
        <w:t>Logical channel: DCCH</w:t>
      </w:r>
    </w:p>
    <w:p w14:paraId="328C7BB1" w14:textId="77777777" w:rsidR="0037135A" w:rsidRDefault="003E1235">
      <w:pPr>
        <w:pStyle w:val="B1"/>
      </w:pPr>
      <w:r>
        <w:t>Direction: UE to Network</w:t>
      </w:r>
    </w:p>
    <w:p w14:paraId="5271FAFC" w14:textId="77777777" w:rsidR="0037135A" w:rsidRDefault="003E1235">
      <w:pPr>
        <w:pStyle w:val="TH"/>
      </w:pPr>
      <w:r>
        <w:rPr>
          <w:i/>
        </w:rPr>
        <w:t>RRCSetupComplete</w:t>
      </w:r>
      <w:r>
        <w:t xml:space="preserve"> message</w:t>
      </w:r>
    </w:p>
    <w:p w14:paraId="79B66C89" w14:textId="77777777" w:rsidR="0037135A" w:rsidRDefault="003E1235">
      <w:pPr>
        <w:pStyle w:val="PL"/>
        <w:rPr>
          <w:color w:val="808080"/>
        </w:rPr>
      </w:pPr>
      <w:r>
        <w:rPr>
          <w:color w:val="808080"/>
        </w:rPr>
        <w:t>-- ASN1START</w:t>
      </w:r>
    </w:p>
    <w:p w14:paraId="666EBF8D" w14:textId="77777777" w:rsidR="0037135A" w:rsidRDefault="003E1235">
      <w:pPr>
        <w:pStyle w:val="PL"/>
        <w:rPr>
          <w:color w:val="808080"/>
        </w:rPr>
      </w:pPr>
      <w:r>
        <w:rPr>
          <w:color w:val="808080"/>
        </w:rPr>
        <w:t>-- TAG-RRCSETUPCOMPLETE-START</w:t>
      </w:r>
    </w:p>
    <w:p w14:paraId="41B760C2" w14:textId="77777777" w:rsidR="0037135A" w:rsidRDefault="0037135A">
      <w:pPr>
        <w:pStyle w:val="PL"/>
      </w:pPr>
    </w:p>
    <w:p w14:paraId="3307D8D4" w14:textId="77777777" w:rsidR="0037135A" w:rsidRDefault="003E1235">
      <w:pPr>
        <w:pStyle w:val="PL"/>
      </w:pPr>
      <w:r>
        <w:t xml:space="preserve">RRCSetupComplete ::=                </w:t>
      </w:r>
      <w:r>
        <w:rPr>
          <w:color w:val="993366"/>
        </w:rPr>
        <w:t>SEQUENCE</w:t>
      </w:r>
      <w:r>
        <w:t xml:space="preserve"> {</w:t>
      </w:r>
    </w:p>
    <w:p w14:paraId="4F161B80" w14:textId="77777777" w:rsidR="0037135A" w:rsidRDefault="003E1235">
      <w:pPr>
        <w:pStyle w:val="PL"/>
      </w:pPr>
      <w:r>
        <w:t xml:space="preserve">    rrc-TransactionIdentifier           RRC-TransactionIdentifier,</w:t>
      </w:r>
    </w:p>
    <w:p w14:paraId="1E29D937" w14:textId="77777777" w:rsidR="0037135A" w:rsidRDefault="003E1235">
      <w:pPr>
        <w:pStyle w:val="PL"/>
      </w:pPr>
      <w:r>
        <w:t xml:space="preserve">    criticalExtensions                  </w:t>
      </w:r>
      <w:r>
        <w:rPr>
          <w:color w:val="993366"/>
        </w:rPr>
        <w:t>CHOICE</w:t>
      </w:r>
      <w:r>
        <w:t xml:space="preserve"> {</w:t>
      </w:r>
    </w:p>
    <w:p w14:paraId="467ED30B" w14:textId="77777777" w:rsidR="0037135A" w:rsidRDefault="003E1235">
      <w:pPr>
        <w:pStyle w:val="PL"/>
      </w:pPr>
      <w:r>
        <w:t xml:space="preserve">        rrcSetupComplete                    RRCSetupComplete-IEs,</w:t>
      </w:r>
    </w:p>
    <w:p w14:paraId="0A733274" w14:textId="77777777" w:rsidR="0037135A" w:rsidRDefault="003E1235">
      <w:pPr>
        <w:pStyle w:val="PL"/>
      </w:pPr>
      <w:r>
        <w:t xml:space="preserve">        criticalExtensionsFuture            </w:t>
      </w:r>
      <w:r>
        <w:rPr>
          <w:color w:val="993366"/>
        </w:rPr>
        <w:t>SEQUENCE</w:t>
      </w:r>
      <w:r>
        <w:t xml:space="preserve"> {}</w:t>
      </w:r>
    </w:p>
    <w:p w14:paraId="00633D5F" w14:textId="77777777" w:rsidR="0037135A" w:rsidRDefault="003E1235">
      <w:pPr>
        <w:pStyle w:val="PL"/>
      </w:pPr>
      <w:r>
        <w:t xml:space="preserve">    }</w:t>
      </w:r>
    </w:p>
    <w:p w14:paraId="7A3625F2" w14:textId="77777777" w:rsidR="0037135A" w:rsidRDefault="003E1235">
      <w:pPr>
        <w:pStyle w:val="PL"/>
      </w:pPr>
      <w:r>
        <w:t>}</w:t>
      </w:r>
    </w:p>
    <w:p w14:paraId="0A5ABD37" w14:textId="77777777" w:rsidR="0037135A" w:rsidRDefault="0037135A">
      <w:pPr>
        <w:pStyle w:val="PL"/>
      </w:pPr>
    </w:p>
    <w:p w14:paraId="56199210" w14:textId="77777777" w:rsidR="0037135A" w:rsidRDefault="003E1235">
      <w:pPr>
        <w:pStyle w:val="PL"/>
      </w:pPr>
      <w:r>
        <w:t xml:space="preserve">RRCSetupComplete-IEs ::=            </w:t>
      </w:r>
      <w:r>
        <w:rPr>
          <w:color w:val="993366"/>
        </w:rPr>
        <w:t>SEQUENCE</w:t>
      </w:r>
      <w:r>
        <w:t xml:space="preserve"> {</w:t>
      </w:r>
    </w:p>
    <w:p w14:paraId="2E055AA9" w14:textId="77777777" w:rsidR="0037135A" w:rsidRDefault="003E1235">
      <w:pPr>
        <w:pStyle w:val="PL"/>
      </w:pPr>
      <w:r>
        <w:t xml:space="preserve">    selectedPLMN-Identity               </w:t>
      </w:r>
      <w:r>
        <w:rPr>
          <w:color w:val="993366"/>
        </w:rPr>
        <w:t>INTEGER</w:t>
      </w:r>
      <w:r>
        <w:t xml:space="preserve"> (1..maxPLMN),</w:t>
      </w:r>
    </w:p>
    <w:p w14:paraId="1E73DFFC" w14:textId="77777777" w:rsidR="0037135A" w:rsidRDefault="003E1235">
      <w:pPr>
        <w:pStyle w:val="PL"/>
      </w:pPr>
      <w:r>
        <w:t xml:space="preserve">    registeredAMF                       RegisteredAMF                                   </w:t>
      </w:r>
      <w:r>
        <w:rPr>
          <w:color w:val="993366"/>
        </w:rPr>
        <w:t>OPTIONAL</w:t>
      </w:r>
      <w:r>
        <w:t>,</w:t>
      </w:r>
    </w:p>
    <w:p w14:paraId="5E64912D" w14:textId="77777777" w:rsidR="0037135A" w:rsidRDefault="003E1235">
      <w:pPr>
        <w:pStyle w:val="PL"/>
      </w:pPr>
      <w:r>
        <w:t xml:space="preserve">    guami-Type                          </w:t>
      </w:r>
      <w:r>
        <w:rPr>
          <w:color w:val="993366"/>
        </w:rPr>
        <w:t>ENUMERATED</w:t>
      </w:r>
      <w:r>
        <w:t xml:space="preserve"> {native, mapped}                     </w:t>
      </w:r>
      <w:r>
        <w:rPr>
          <w:color w:val="993366"/>
        </w:rPr>
        <w:t>OPTIONAL</w:t>
      </w:r>
      <w:r>
        <w:t>,</w:t>
      </w:r>
    </w:p>
    <w:p w14:paraId="532241E4" w14:textId="77777777" w:rsidR="0037135A" w:rsidRDefault="003E1235">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644699CC" w14:textId="77777777" w:rsidR="0037135A" w:rsidRDefault="003E1235">
      <w:pPr>
        <w:pStyle w:val="PL"/>
      </w:pPr>
      <w:r>
        <w:t xml:space="preserve">    dedicatedNAS-Message                DedicatedNAS-Message,</w:t>
      </w:r>
    </w:p>
    <w:p w14:paraId="03871C60" w14:textId="77777777" w:rsidR="0037135A" w:rsidRDefault="003E1235">
      <w:pPr>
        <w:pStyle w:val="PL"/>
      </w:pPr>
      <w:r>
        <w:t xml:space="preserve">    ng-5G-S-TMSI-Value                  </w:t>
      </w:r>
      <w:r>
        <w:rPr>
          <w:color w:val="993366"/>
        </w:rPr>
        <w:t>CHOICE</w:t>
      </w:r>
      <w:r>
        <w:t xml:space="preserve"> {</w:t>
      </w:r>
    </w:p>
    <w:p w14:paraId="71584C9D" w14:textId="77777777" w:rsidR="0037135A" w:rsidRDefault="003E1235">
      <w:pPr>
        <w:pStyle w:val="PL"/>
      </w:pPr>
      <w:r>
        <w:t xml:space="preserve">        ng-5G-S-TMSI                        NG-5G-S-TMSI,</w:t>
      </w:r>
    </w:p>
    <w:p w14:paraId="638016A6" w14:textId="77777777" w:rsidR="0037135A" w:rsidRDefault="003E1235">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43F1C2A2" w14:textId="77777777" w:rsidR="0037135A" w:rsidRDefault="003E1235">
      <w:pPr>
        <w:pStyle w:val="PL"/>
      </w:pPr>
      <w:r>
        <w:t xml:space="preserve">    }                                                                                   </w:t>
      </w:r>
      <w:r>
        <w:rPr>
          <w:color w:val="993366"/>
        </w:rPr>
        <w:t>OPTIONAL</w:t>
      </w:r>
      <w:r>
        <w:t>,</w:t>
      </w:r>
    </w:p>
    <w:p w14:paraId="2CC4A302"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AE5B9F" w14:textId="77777777" w:rsidR="0037135A" w:rsidRDefault="003E1235">
      <w:pPr>
        <w:pStyle w:val="PL"/>
      </w:pPr>
      <w:r>
        <w:t xml:space="preserve">    nonCriticalExtension                RRCSetupComplete-v1610-IEs                      </w:t>
      </w:r>
      <w:r>
        <w:rPr>
          <w:color w:val="993366"/>
        </w:rPr>
        <w:t>OPTIONAL</w:t>
      </w:r>
    </w:p>
    <w:p w14:paraId="51FD98B6" w14:textId="77777777" w:rsidR="0037135A" w:rsidRDefault="003E1235">
      <w:pPr>
        <w:pStyle w:val="PL"/>
      </w:pPr>
      <w:r>
        <w:t>}</w:t>
      </w:r>
    </w:p>
    <w:p w14:paraId="08D84F91" w14:textId="77777777" w:rsidR="0037135A" w:rsidRDefault="0037135A">
      <w:pPr>
        <w:pStyle w:val="PL"/>
      </w:pPr>
    </w:p>
    <w:p w14:paraId="6D713228" w14:textId="77777777" w:rsidR="0037135A" w:rsidRDefault="003E1235">
      <w:pPr>
        <w:pStyle w:val="PL"/>
      </w:pPr>
      <w:r>
        <w:t xml:space="preserve">RRCSetupComplete-v1610-IEs ::=      </w:t>
      </w:r>
      <w:r>
        <w:rPr>
          <w:color w:val="993366"/>
        </w:rPr>
        <w:t>SEQUENCE</w:t>
      </w:r>
      <w:r>
        <w:t xml:space="preserve"> {</w:t>
      </w:r>
    </w:p>
    <w:p w14:paraId="2A9E297C" w14:textId="77777777" w:rsidR="0037135A" w:rsidRDefault="003E1235">
      <w:pPr>
        <w:pStyle w:val="PL"/>
      </w:pPr>
      <w:r>
        <w:t xml:space="preserve">    iab-NodeIndication-r16              </w:t>
      </w:r>
      <w:r>
        <w:rPr>
          <w:color w:val="993366"/>
        </w:rPr>
        <w:t>ENUMERATED</w:t>
      </w:r>
      <w:r>
        <w:t xml:space="preserve"> {true}                               </w:t>
      </w:r>
      <w:r>
        <w:rPr>
          <w:color w:val="993366"/>
        </w:rPr>
        <w:t>OPTIONAL</w:t>
      </w:r>
      <w:r>
        <w:t>,</w:t>
      </w:r>
    </w:p>
    <w:p w14:paraId="10AA44C1" w14:textId="77777777" w:rsidR="0037135A" w:rsidRDefault="003E1235">
      <w:pPr>
        <w:pStyle w:val="PL"/>
      </w:pPr>
      <w:r>
        <w:t xml:space="preserve">    idleMeasAvailable-r16               </w:t>
      </w:r>
      <w:r>
        <w:rPr>
          <w:color w:val="993366"/>
        </w:rPr>
        <w:t>ENUMERATED</w:t>
      </w:r>
      <w:r>
        <w:t xml:space="preserve"> {true}                               </w:t>
      </w:r>
      <w:r>
        <w:rPr>
          <w:color w:val="993366"/>
        </w:rPr>
        <w:t>OPTIONAL</w:t>
      </w:r>
      <w:r>
        <w:t>,</w:t>
      </w:r>
    </w:p>
    <w:p w14:paraId="6F1C5742" w14:textId="77777777" w:rsidR="0037135A" w:rsidRDefault="003E1235">
      <w:pPr>
        <w:pStyle w:val="PL"/>
      </w:pPr>
      <w:r>
        <w:t xml:space="preserve">    ue-MeasurementsAvailable-r16        UE-MeasurementsAvailable-r16                    </w:t>
      </w:r>
      <w:r>
        <w:rPr>
          <w:color w:val="993366"/>
        </w:rPr>
        <w:t>OPTIONAL</w:t>
      </w:r>
      <w:r>
        <w:t>,</w:t>
      </w:r>
    </w:p>
    <w:p w14:paraId="2D4C7331" w14:textId="77777777" w:rsidR="0037135A" w:rsidRDefault="003E1235">
      <w:pPr>
        <w:pStyle w:val="PL"/>
      </w:pPr>
      <w:r>
        <w:t xml:space="preserve">    mobilityHistoryAvail-r16            </w:t>
      </w:r>
      <w:r>
        <w:rPr>
          <w:color w:val="993366"/>
        </w:rPr>
        <w:t>ENUMERATED</w:t>
      </w:r>
      <w:r>
        <w:t xml:space="preserve"> {true}                               </w:t>
      </w:r>
      <w:r>
        <w:rPr>
          <w:color w:val="993366"/>
        </w:rPr>
        <w:t>OPTIONAL</w:t>
      </w:r>
      <w:r>
        <w:t>,</w:t>
      </w:r>
    </w:p>
    <w:p w14:paraId="68EBEE26" w14:textId="77777777" w:rsidR="0037135A" w:rsidRDefault="003E1235">
      <w:pPr>
        <w:pStyle w:val="PL"/>
      </w:pPr>
      <w:r>
        <w:t xml:space="preserve">    mobilityState-r16                   </w:t>
      </w:r>
      <w:r>
        <w:rPr>
          <w:color w:val="993366"/>
        </w:rPr>
        <w:t>ENUMERATED</w:t>
      </w:r>
      <w:r>
        <w:t xml:space="preserve"> {normal, medium, high, spare}        </w:t>
      </w:r>
      <w:r>
        <w:rPr>
          <w:color w:val="993366"/>
        </w:rPr>
        <w:t>OPTIONAL</w:t>
      </w:r>
      <w:r>
        <w:t>,</w:t>
      </w:r>
    </w:p>
    <w:p w14:paraId="3E1C0F5B" w14:textId="77777777" w:rsidR="0037135A" w:rsidRDefault="003E1235">
      <w:pPr>
        <w:pStyle w:val="PL"/>
      </w:pPr>
      <w:r>
        <w:t xml:space="preserve">    nonCriticalExtension                </w:t>
      </w:r>
      <w:r>
        <w:rPr>
          <w:color w:val="993366"/>
        </w:rPr>
        <w:t>SEQUENCE</w:t>
      </w:r>
      <w:r>
        <w:t xml:space="preserve">{}                                      </w:t>
      </w:r>
      <w:r>
        <w:rPr>
          <w:color w:val="993366"/>
        </w:rPr>
        <w:t>OPTIONAL</w:t>
      </w:r>
    </w:p>
    <w:p w14:paraId="5585F0F2" w14:textId="77777777" w:rsidR="0037135A" w:rsidRDefault="003E1235">
      <w:pPr>
        <w:pStyle w:val="PL"/>
      </w:pPr>
      <w:r>
        <w:t>}</w:t>
      </w:r>
    </w:p>
    <w:p w14:paraId="0E795A6B" w14:textId="77777777" w:rsidR="0037135A" w:rsidRDefault="0037135A">
      <w:pPr>
        <w:pStyle w:val="PL"/>
      </w:pPr>
    </w:p>
    <w:p w14:paraId="608E80ED" w14:textId="77777777" w:rsidR="0037135A" w:rsidRDefault="003E1235">
      <w:pPr>
        <w:pStyle w:val="PL"/>
      </w:pPr>
      <w:r>
        <w:t xml:space="preserve">RegisteredAMF ::=                   </w:t>
      </w:r>
      <w:r>
        <w:rPr>
          <w:color w:val="993366"/>
        </w:rPr>
        <w:t>SEQUENCE</w:t>
      </w:r>
      <w:r>
        <w:t xml:space="preserve"> {</w:t>
      </w:r>
    </w:p>
    <w:p w14:paraId="55F4FDEE" w14:textId="77777777" w:rsidR="0037135A" w:rsidRDefault="003E1235">
      <w:pPr>
        <w:pStyle w:val="PL"/>
      </w:pPr>
      <w:r>
        <w:t xml:space="preserve">    plmn-Identity                       PLMN-Identity                                   </w:t>
      </w:r>
      <w:r>
        <w:rPr>
          <w:color w:val="993366"/>
        </w:rPr>
        <w:t>OPTIONAL</w:t>
      </w:r>
      <w:r>
        <w:t>,</w:t>
      </w:r>
    </w:p>
    <w:p w14:paraId="32BE7AA3" w14:textId="77777777" w:rsidR="0037135A" w:rsidRDefault="003E1235">
      <w:pPr>
        <w:pStyle w:val="PL"/>
      </w:pPr>
      <w:r>
        <w:t xml:space="preserve">    amf-Identifier                      AMF-Identifier</w:t>
      </w:r>
    </w:p>
    <w:p w14:paraId="50739DA0" w14:textId="77777777" w:rsidR="0037135A" w:rsidRDefault="003E1235">
      <w:pPr>
        <w:pStyle w:val="PL"/>
      </w:pPr>
      <w:r>
        <w:t>}</w:t>
      </w:r>
    </w:p>
    <w:p w14:paraId="7E72D7DE" w14:textId="77777777" w:rsidR="0037135A" w:rsidRDefault="0037135A">
      <w:pPr>
        <w:pStyle w:val="PL"/>
      </w:pPr>
    </w:p>
    <w:p w14:paraId="16D04A33" w14:textId="77777777" w:rsidR="0037135A" w:rsidRDefault="003E1235">
      <w:pPr>
        <w:pStyle w:val="PL"/>
        <w:rPr>
          <w:color w:val="808080"/>
        </w:rPr>
      </w:pPr>
      <w:r>
        <w:rPr>
          <w:color w:val="808080"/>
        </w:rPr>
        <w:t>-- TAG-RRCSETUPCOMPLETE-STOP</w:t>
      </w:r>
    </w:p>
    <w:p w14:paraId="4FBB4564" w14:textId="77777777" w:rsidR="0037135A" w:rsidRDefault="003E1235">
      <w:pPr>
        <w:pStyle w:val="PL"/>
        <w:rPr>
          <w:color w:val="808080"/>
        </w:rPr>
      </w:pPr>
      <w:r>
        <w:rPr>
          <w:color w:val="808080"/>
        </w:rPr>
        <w:t>-- ASN1STOP</w:t>
      </w:r>
    </w:p>
    <w:p w14:paraId="5E61F66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A48C470" w14:textId="77777777">
        <w:tc>
          <w:tcPr>
            <w:tcW w:w="14173" w:type="dxa"/>
            <w:tcBorders>
              <w:top w:val="single" w:sz="4" w:space="0" w:color="auto"/>
              <w:left w:val="single" w:sz="4" w:space="0" w:color="auto"/>
              <w:bottom w:val="single" w:sz="4" w:space="0" w:color="auto"/>
              <w:right w:val="single" w:sz="4" w:space="0" w:color="auto"/>
            </w:tcBorders>
          </w:tcPr>
          <w:p w14:paraId="6F35B40A" w14:textId="77777777" w:rsidR="0037135A" w:rsidRDefault="003E1235">
            <w:pPr>
              <w:pStyle w:val="TAH"/>
              <w:rPr>
                <w:szCs w:val="22"/>
                <w:lang w:eastAsia="sv-SE"/>
              </w:rPr>
            </w:pPr>
            <w:r>
              <w:rPr>
                <w:i/>
                <w:szCs w:val="22"/>
                <w:lang w:eastAsia="sv-SE"/>
              </w:rPr>
              <w:t xml:space="preserve">RRCSetupComplete-IEs </w:t>
            </w:r>
            <w:r>
              <w:rPr>
                <w:szCs w:val="22"/>
                <w:lang w:eastAsia="sv-SE"/>
              </w:rPr>
              <w:t>field descriptions</w:t>
            </w:r>
          </w:p>
        </w:tc>
      </w:tr>
      <w:tr w:rsidR="0037135A" w14:paraId="171679B2" w14:textId="77777777">
        <w:tc>
          <w:tcPr>
            <w:tcW w:w="14173" w:type="dxa"/>
            <w:tcBorders>
              <w:top w:val="single" w:sz="4" w:space="0" w:color="auto"/>
              <w:left w:val="single" w:sz="4" w:space="0" w:color="auto"/>
              <w:bottom w:val="single" w:sz="4" w:space="0" w:color="auto"/>
              <w:right w:val="single" w:sz="4" w:space="0" w:color="auto"/>
            </w:tcBorders>
          </w:tcPr>
          <w:p w14:paraId="54A4F09A" w14:textId="77777777" w:rsidR="0037135A" w:rsidRDefault="003E1235">
            <w:pPr>
              <w:pStyle w:val="TAL"/>
              <w:rPr>
                <w:b/>
                <w:i/>
                <w:lang w:eastAsia="sv-SE"/>
              </w:rPr>
            </w:pPr>
            <w:r>
              <w:rPr>
                <w:b/>
                <w:i/>
                <w:lang w:eastAsia="sv-SE"/>
              </w:rPr>
              <w:t>guami-Type</w:t>
            </w:r>
          </w:p>
          <w:p w14:paraId="56AF1DC9" w14:textId="77777777" w:rsidR="0037135A" w:rsidRDefault="003E123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7135A" w14:paraId="4FE77ECB" w14:textId="77777777">
        <w:tc>
          <w:tcPr>
            <w:tcW w:w="14173" w:type="dxa"/>
            <w:tcBorders>
              <w:top w:val="single" w:sz="4" w:space="0" w:color="auto"/>
              <w:left w:val="single" w:sz="4" w:space="0" w:color="auto"/>
              <w:bottom w:val="single" w:sz="4" w:space="0" w:color="auto"/>
              <w:right w:val="single" w:sz="4" w:space="0" w:color="auto"/>
            </w:tcBorders>
          </w:tcPr>
          <w:p w14:paraId="544754B0" w14:textId="77777777" w:rsidR="0037135A" w:rsidRDefault="003E1235">
            <w:pPr>
              <w:pStyle w:val="TAL"/>
              <w:rPr>
                <w:b/>
                <w:i/>
                <w:lang w:eastAsia="sv-SE"/>
              </w:rPr>
            </w:pPr>
            <w:r>
              <w:rPr>
                <w:b/>
                <w:i/>
                <w:lang w:eastAsia="sv-SE"/>
              </w:rPr>
              <w:t>iab-NodeIndication</w:t>
            </w:r>
          </w:p>
          <w:p w14:paraId="4F88D886" w14:textId="77777777" w:rsidR="0037135A" w:rsidRDefault="003E1235">
            <w:pPr>
              <w:pStyle w:val="TAL"/>
              <w:rPr>
                <w:lang w:eastAsia="sv-SE"/>
              </w:rPr>
            </w:pPr>
            <w:r>
              <w:rPr>
                <w:lang w:eastAsia="sv-SE"/>
              </w:rPr>
              <w:t>This field is used to indicate that the connection is being established by an IAB-node [2].</w:t>
            </w:r>
          </w:p>
        </w:tc>
      </w:tr>
      <w:tr w:rsidR="0037135A" w14:paraId="15FEA5F9" w14:textId="77777777">
        <w:tc>
          <w:tcPr>
            <w:tcW w:w="14173" w:type="dxa"/>
            <w:tcBorders>
              <w:top w:val="single" w:sz="4" w:space="0" w:color="auto"/>
              <w:left w:val="single" w:sz="4" w:space="0" w:color="auto"/>
              <w:bottom w:val="single" w:sz="4" w:space="0" w:color="auto"/>
              <w:right w:val="single" w:sz="4" w:space="0" w:color="auto"/>
            </w:tcBorders>
          </w:tcPr>
          <w:p w14:paraId="7EF82415" w14:textId="77777777" w:rsidR="0037135A" w:rsidRDefault="003E1235">
            <w:pPr>
              <w:pStyle w:val="TAL"/>
              <w:rPr>
                <w:b/>
                <w:bCs/>
                <w:i/>
                <w:lang w:eastAsia="en-GB"/>
              </w:rPr>
            </w:pPr>
            <w:r>
              <w:rPr>
                <w:b/>
                <w:bCs/>
                <w:i/>
                <w:lang w:eastAsia="en-GB"/>
              </w:rPr>
              <w:t>idleMeasAvailable</w:t>
            </w:r>
          </w:p>
          <w:p w14:paraId="108D40E1" w14:textId="77777777" w:rsidR="0037135A" w:rsidRDefault="003E1235">
            <w:pPr>
              <w:pStyle w:val="TAL"/>
              <w:rPr>
                <w:b/>
                <w:i/>
                <w:szCs w:val="22"/>
                <w:lang w:eastAsia="sv-SE"/>
              </w:rPr>
            </w:pPr>
            <w:r>
              <w:rPr>
                <w:lang w:eastAsia="en-GB"/>
              </w:rPr>
              <w:t>Indication that the UE has idle/inactive measurement report available.</w:t>
            </w:r>
          </w:p>
        </w:tc>
      </w:tr>
      <w:tr w:rsidR="0037135A" w14:paraId="05609D7C" w14:textId="77777777">
        <w:tc>
          <w:tcPr>
            <w:tcW w:w="14173" w:type="dxa"/>
            <w:tcBorders>
              <w:top w:val="single" w:sz="4" w:space="0" w:color="auto"/>
              <w:left w:val="single" w:sz="4" w:space="0" w:color="auto"/>
              <w:bottom w:val="single" w:sz="4" w:space="0" w:color="auto"/>
              <w:right w:val="single" w:sz="4" w:space="0" w:color="auto"/>
            </w:tcBorders>
          </w:tcPr>
          <w:p w14:paraId="6531F7B4" w14:textId="77777777" w:rsidR="0037135A" w:rsidRDefault="003E1235">
            <w:pPr>
              <w:pStyle w:val="TAL"/>
              <w:rPr>
                <w:szCs w:val="22"/>
                <w:lang w:eastAsia="sv-SE"/>
              </w:rPr>
            </w:pPr>
            <w:r>
              <w:rPr>
                <w:b/>
                <w:i/>
                <w:szCs w:val="22"/>
                <w:lang w:eastAsia="sv-SE"/>
              </w:rPr>
              <w:t>mobilityState</w:t>
            </w:r>
          </w:p>
          <w:p w14:paraId="48F8A1B6" w14:textId="77777777" w:rsidR="0037135A" w:rsidRDefault="003E123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7135A" w14:paraId="5CB4E5CE" w14:textId="77777777">
        <w:tc>
          <w:tcPr>
            <w:tcW w:w="14173" w:type="dxa"/>
            <w:tcBorders>
              <w:top w:val="single" w:sz="4" w:space="0" w:color="auto"/>
              <w:left w:val="single" w:sz="4" w:space="0" w:color="auto"/>
              <w:bottom w:val="single" w:sz="4" w:space="0" w:color="auto"/>
              <w:right w:val="single" w:sz="4" w:space="0" w:color="auto"/>
            </w:tcBorders>
          </w:tcPr>
          <w:p w14:paraId="668653C5" w14:textId="77777777" w:rsidR="0037135A" w:rsidRDefault="003E1235">
            <w:pPr>
              <w:pStyle w:val="TAL"/>
              <w:rPr>
                <w:szCs w:val="22"/>
                <w:lang w:eastAsia="sv-SE"/>
              </w:rPr>
            </w:pPr>
            <w:r>
              <w:rPr>
                <w:b/>
                <w:i/>
                <w:szCs w:val="22"/>
                <w:lang w:eastAsia="sv-SE"/>
              </w:rPr>
              <w:t>ng-5G-S-TMSI-Part2</w:t>
            </w:r>
          </w:p>
          <w:p w14:paraId="4A488F79" w14:textId="77777777" w:rsidR="0037135A" w:rsidRDefault="003E1235">
            <w:pPr>
              <w:pStyle w:val="TAL"/>
              <w:rPr>
                <w:szCs w:val="22"/>
                <w:lang w:eastAsia="sv-SE"/>
              </w:rPr>
            </w:pPr>
            <w:r>
              <w:rPr>
                <w:szCs w:val="22"/>
                <w:lang w:eastAsia="sv-SE"/>
              </w:rPr>
              <w:t>The leftmost 9 bits of 5G-S-TMSI.</w:t>
            </w:r>
          </w:p>
        </w:tc>
      </w:tr>
      <w:tr w:rsidR="0037135A" w14:paraId="56A3AD40" w14:textId="77777777">
        <w:tc>
          <w:tcPr>
            <w:tcW w:w="14173" w:type="dxa"/>
            <w:tcBorders>
              <w:top w:val="single" w:sz="4" w:space="0" w:color="auto"/>
              <w:left w:val="single" w:sz="4" w:space="0" w:color="auto"/>
              <w:bottom w:val="single" w:sz="4" w:space="0" w:color="auto"/>
              <w:right w:val="single" w:sz="4" w:space="0" w:color="auto"/>
            </w:tcBorders>
          </w:tcPr>
          <w:p w14:paraId="22E0E94D" w14:textId="77777777" w:rsidR="0037135A" w:rsidRDefault="003E1235">
            <w:pPr>
              <w:pStyle w:val="TAL"/>
              <w:rPr>
                <w:szCs w:val="22"/>
                <w:lang w:eastAsia="sv-SE"/>
              </w:rPr>
            </w:pPr>
            <w:r>
              <w:rPr>
                <w:b/>
                <w:i/>
                <w:szCs w:val="22"/>
                <w:lang w:eastAsia="sv-SE"/>
              </w:rPr>
              <w:t>registeredAMF</w:t>
            </w:r>
          </w:p>
          <w:p w14:paraId="2963042B" w14:textId="77777777" w:rsidR="0037135A" w:rsidRDefault="003E1235">
            <w:pPr>
              <w:pStyle w:val="TAL"/>
              <w:rPr>
                <w:szCs w:val="22"/>
                <w:lang w:eastAsia="sv-SE"/>
              </w:rPr>
            </w:pPr>
            <w:r>
              <w:rPr>
                <w:szCs w:val="22"/>
                <w:lang w:eastAsia="sv-SE"/>
              </w:rPr>
              <w:t>This field is used to transfer the GUAMI of the AMF where the UE is registered, as provided by upper layers, see TS 23.003 [21].</w:t>
            </w:r>
          </w:p>
        </w:tc>
      </w:tr>
      <w:tr w:rsidR="0037135A" w14:paraId="29C607A2" w14:textId="77777777">
        <w:tc>
          <w:tcPr>
            <w:tcW w:w="14173" w:type="dxa"/>
            <w:tcBorders>
              <w:top w:val="single" w:sz="4" w:space="0" w:color="auto"/>
              <w:left w:val="single" w:sz="4" w:space="0" w:color="auto"/>
              <w:bottom w:val="single" w:sz="4" w:space="0" w:color="auto"/>
              <w:right w:val="single" w:sz="4" w:space="0" w:color="auto"/>
            </w:tcBorders>
          </w:tcPr>
          <w:p w14:paraId="603A62F7" w14:textId="77777777" w:rsidR="0037135A" w:rsidRDefault="003E1235">
            <w:pPr>
              <w:pStyle w:val="TAL"/>
              <w:rPr>
                <w:b/>
                <w:i/>
                <w:szCs w:val="22"/>
                <w:lang w:eastAsia="sv-SE"/>
              </w:rPr>
            </w:pPr>
            <w:r>
              <w:rPr>
                <w:b/>
                <w:i/>
                <w:szCs w:val="22"/>
                <w:lang w:eastAsia="sv-SE"/>
              </w:rPr>
              <w:t>selectedPLMN-Identity</w:t>
            </w:r>
          </w:p>
          <w:p w14:paraId="3AF37B17" w14:textId="77777777" w:rsidR="0037135A" w:rsidRDefault="003E1235">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2D1FA95F" w14:textId="77777777" w:rsidR="0037135A" w:rsidRDefault="0037135A"/>
    <w:p w14:paraId="32B15AFC" w14:textId="77777777" w:rsidR="0037135A" w:rsidRDefault="003E1235">
      <w:pPr>
        <w:pStyle w:val="4"/>
        <w:rPr>
          <w:i/>
          <w:iCs/>
        </w:rPr>
      </w:pPr>
      <w:bookmarkStart w:id="2784" w:name="_Toc46439495"/>
      <w:bookmarkStart w:id="2785" w:name="_Toc52836971"/>
      <w:bookmarkStart w:id="2786" w:name="_Toc52837979"/>
      <w:bookmarkStart w:id="2787" w:name="_Toc53006619"/>
      <w:bookmarkStart w:id="2788" w:name="_Toc46487093"/>
      <w:bookmarkStart w:id="2789" w:name="_Toc46444332"/>
      <w:r>
        <w:rPr>
          <w:i/>
          <w:iCs/>
        </w:rPr>
        <w:t>–</w:t>
      </w:r>
      <w:r>
        <w:rPr>
          <w:i/>
          <w:iCs/>
        </w:rPr>
        <w:tab/>
        <w:t>RRCSetupRequest</w:t>
      </w:r>
      <w:bookmarkEnd w:id="2784"/>
      <w:bookmarkEnd w:id="2785"/>
      <w:bookmarkEnd w:id="2786"/>
      <w:bookmarkEnd w:id="2787"/>
      <w:bookmarkEnd w:id="2788"/>
      <w:bookmarkEnd w:id="2789"/>
    </w:p>
    <w:p w14:paraId="58FC353C" w14:textId="77777777" w:rsidR="0037135A" w:rsidRDefault="003E1235">
      <w:r>
        <w:t xml:space="preserve">The </w:t>
      </w:r>
      <w:r>
        <w:rPr>
          <w:i/>
        </w:rPr>
        <w:t xml:space="preserve">RRCSetupRequest </w:t>
      </w:r>
      <w:r>
        <w:t>message is used to request the establishment of an RRC connection.</w:t>
      </w:r>
    </w:p>
    <w:p w14:paraId="5E9327C5" w14:textId="77777777" w:rsidR="0037135A" w:rsidRDefault="003E1235">
      <w:pPr>
        <w:pStyle w:val="B1"/>
      </w:pPr>
      <w:r>
        <w:t>Signalling radio bearer: SRB0</w:t>
      </w:r>
    </w:p>
    <w:p w14:paraId="4E699CC3" w14:textId="77777777" w:rsidR="0037135A" w:rsidRDefault="003E1235">
      <w:pPr>
        <w:pStyle w:val="B1"/>
      </w:pPr>
      <w:r>
        <w:t>RLC-SAP: TM</w:t>
      </w:r>
    </w:p>
    <w:p w14:paraId="44AFC9C5" w14:textId="77777777" w:rsidR="0037135A" w:rsidRDefault="003E1235">
      <w:pPr>
        <w:pStyle w:val="B1"/>
      </w:pPr>
      <w:r>
        <w:t>Logical channel: CCCH</w:t>
      </w:r>
    </w:p>
    <w:p w14:paraId="26DC57BF" w14:textId="77777777" w:rsidR="0037135A" w:rsidRDefault="003E1235">
      <w:pPr>
        <w:pStyle w:val="B1"/>
      </w:pPr>
      <w:r>
        <w:t xml:space="preserve">Direction: UE to </w:t>
      </w:r>
      <w:r>
        <w:rPr>
          <w:lang w:eastAsia="zh-CN"/>
        </w:rPr>
        <w:t>Network</w:t>
      </w:r>
    </w:p>
    <w:p w14:paraId="6E1EF14F" w14:textId="77777777" w:rsidR="0037135A" w:rsidRDefault="003E1235">
      <w:pPr>
        <w:pStyle w:val="TH"/>
        <w:rPr>
          <w:bCs/>
          <w:i/>
          <w:iCs/>
        </w:rPr>
      </w:pPr>
      <w:r>
        <w:rPr>
          <w:bCs/>
          <w:i/>
          <w:iCs/>
        </w:rPr>
        <w:t>RRCSetupRequest message</w:t>
      </w:r>
    </w:p>
    <w:p w14:paraId="341C4302" w14:textId="77777777" w:rsidR="0037135A" w:rsidRDefault="003E1235">
      <w:pPr>
        <w:pStyle w:val="PL"/>
        <w:rPr>
          <w:color w:val="808080"/>
        </w:rPr>
      </w:pPr>
      <w:r>
        <w:rPr>
          <w:color w:val="808080"/>
        </w:rPr>
        <w:t>-- ASN1START</w:t>
      </w:r>
    </w:p>
    <w:p w14:paraId="3B437F5D" w14:textId="77777777" w:rsidR="0037135A" w:rsidRDefault="003E1235">
      <w:pPr>
        <w:pStyle w:val="PL"/>
        <w:rPr>
          <w:color w:val="808080"/>
        </w:rPr>
      </w:pPr>
      <w:r>
        <w:rPr>
          <w:color w:val="808080"/>
        </w:rPr>
        <w:t>-- TAG-RRCSETUPREQUEST-START</w:t>
      </w:r>
    </w:p>
    <w:p w14:paraId="2779F23F" w14:textId="77777777" w:rsidR="0037135A" w:rsidRDefault="0037135A">
      <w:pPr>
        <w:pStyle w:val="PL"/>
      </w:pPr>
    </w:p>
    <w:p w14:paraId="0C4F1E1A" w14:textId="77777777" w:rsidR="0037135A" w:rsidRDefault="003E1235">
      <w:pPr>
        <w:pStyle w:val="PL"/>
      </w:pPr>
      <w:r>
        <w:t xml:space="preserve">RRCSetupRequest ::=                 </w:t>
      </w:r>
      <w:r>
        <w:rPr>
          <w:color w:val="993366"/>
        </w:rPr>
        <w:t>SEQUENCE</w:t>
      </w:r>
      <w:r>
        <w:t xml:space="preserve"> {</w:t>
      </w:r>
    </w:p>
    <w:p w14:paraId="52427C4C" w14:textId="77777777" w:rsidR="0037135A" w:rsidRDefault="003E1235">
      <w:pPr>
        <w:pStyle w:val="PL"/>
      </w:pPr>
      <w:r>
        <w:t xml:space="preserve">    rrcSetupRequest                     RRCSetupRequest-IEs</w:t>
      </w:r>
    </w:p>
    <w:p w14:paraId="5BA759EE" w14:textId="77777777" w:rsidR="0037135A" w:rsidRDefault="003E1235">
      <w:pPr>
        <w:pStyle w:val="PL"/>
      </w:pPr>
      <w:r>
        <w:t>}</w:t>
      </w:r>
    </w:p>
    <w:p w14:paraId="3E31F5FF" w14:textId="77777777" w:rsidR="0037135A" w:rsidRDefault="0037135A">
      <w:pPr>
        <w:pStyle w:val="PL"/>
      </w:pPr>
    </w:p>
    <w:p w14:paraId="1DB71F1D" w14:textId="77777777" w:rsidR="0037135A" w:rsidRDefault="003E1235">
      <w:pPr>
        <w:pStyle w:val="PL"/>
      </w:pPr>
      <w:r>
        <w:t xml:space="preserve">RRCSetupRequest-IEs ::=             </w:t>
      </w:r>
      <w:r>
        <w:rPr>
          <w:color w:val="993366"/>
        </w:rPr>
        <w:t>SEQUENCE</w:t>
      </w:r>
      <w:r>
        <w:t xml:space="preserve"> {</w:t>
      </w:r>
    </w:p>
    <w:p w14:paraId="15316F75" w14:textId="77777777" w:rsidR="0037135A" w:rsidRDefault="003E1235">
      <w:pPr>
        <w:pStyle w:val="PL"/>
      </w:pPr>
      <w:r>
        <w:t xml:space="preserve">    ue-Identity                         InitialUE-Identity,</w:t>
      </w:r>
    </w:p>
    <w:p w14:paraId="248D9FC4" w14:textId="77777777" w:rsidR="0037135A" w:rsidRDefault="003E1235">
      <w:pPr>
        <w:pStyle w:val="PL"/>
      </w:pPr>
      <w:r>
        <w:t xml:space="preserve">    establishmentCause                  EstablishmentCause,</w:t>
      </w:r>
    </w:p>
    <w:p w14:paraId="6836E7E2" w14:textId="77777777" w:rsidR="0037135A" w:rsidRDefault="003E1235">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D6AC676" w14:textId="77777777" w:rsidR="0037135A" w:rsidRDefault="003E1235">
      <w:pPr>
        <w:pStyle w:val="PL"/>
      </w:pPr>
      <w:r>
        <w:t>}</w:t>
      </w:r>
    </w:p>
    <w:p w14:paraId="244C4BED" w14:textId="77777777" w:rsidR="0037135A" w:rsidRDefault="0037135A">
      <w:pPr>
        <w:pStyle w:val="PL"/>
      </w:pPr>
    </w:p>
    <w:p w14:paraId="1E097946" w14:textId="77777777" w:rsidR="0037135A" w:rsidRDefault="003E1235">
      <w:pPr>
        <w:pStyle w:val="PL"/>
      </w:pPr>
      <w:r>
        <w:t xml:space="preserve">InitialUE-Identity ::=              </w:t>
      </w:r>
      <w:r>
        <w:rPr>
          <w:color w:val="993366"/>
        </w:rPr>
        <w:t>CHOICE</w:t>
      </w:r>
      <w:r>
        <w:t xml:space="preserve"> {</w:t>
      </w:r>
    </w:p>
    <w:p w14:paraId="6C7E326B" w14:textId="77777777" w:rsidR="0037135A" w:rsidRDefault="003E1235">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061115B" w14:textId="77777777" w:rsidR="0037135A" w:rsidRDefault="003E1235">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6E3ABD8" w14:textId="77777777" w:rsidR="0037135A" w:rsidRDefault="003E1235">
      <w:pPr>
        <w:pStyle w:val="PL"/>
      </w:pPr>
      <w:r>
        <w:t>}</w:t>
      </w:r>
    </w:p>
    <w:p w14:paraId="47446ADD" w14:textId="77777777" w:rsidR="0037135A" w:rsidRDefault="0037135A">
      <w:pPr>
        <w:pStyle w:val="PL"/>
      </w:pPr>
    </w:p>
    <w:p w14:paraId="26C4819E" w14:textId="77777777" w:rsidR="0037135A" w:rsidRDefault="003E1235">
      <w:pPr>
        <w:pStyle w:val="PL"/>
      </w:pPr>
      <w:r>
        <w:t xml:space="preserve">EstablishmentCause ::=              </w:t>
      </w:r>
      <w:r>
        <w:rPr>
          <w:color w:val="993366"/>
        </w:rPr>
        <w:t>ENUMERATED</w:t>
      </w:r>
      <w:r>
        <w:t xml:space="preserve"> {</w:t>
      </w:r>
    </w:p>
    <w:p w14:paraId="5BAD625D" w14:textId="77777777" w:rsidR="0037135A" w:rsidRDefault="003E1235">
      <w:pPr>
        <w:pStyle w:val="PL"/>
      </w:pPr>
      <w:r>
        <w:t xml:space="preserve">                                        emergency, highPriorityAccess, mt-Access, mo-Signalling,</w:t>
      </w:r>
    </w:p>
    <w:p w14:paraId="25A36D11" w14:textId="77777777" w:rsidR="0037135A" w:rsidRDefault="003E1235">
      <w:pPr>
        <w:pStyle w:val="PL"/>
      </w:pPr>
      <w:r>
        <w:t xml:space="preserve">                                        mo-Data, mo-VoiceCall, mo-VideoCall, mo-SMS, mps-PriorityAccess, mcs-PriorityAccess,</w:t>
      </w:r>
    </w:p>
    <w:p w14:paraId="099BF281" w14:textId="77777777" w:rsidR="0037135A" w:rsidRDefault="003E1235">
      <w:pPr>
        <w:pStyle w:val="PL"/>
      </w:pPr>
      <w:r>
        <w:t xml:space="preserve">                                        spare6, spare5, spare4, spare3, spare2, spare1}</w:t>
      </w:r>
    </w:p>
    <w:p w14:paraId="3EB303B9" w14:textId="77777777" w:rsidR="0037135A" w:rsidRDefault="0037135A">
      <w:pPr>
        <w:pStyle w:val="PL"/>
      </w:pPr>
    </w:p>
    <w:p w14:paraId="74A2A745" w14:textId="77777777" w:rsidR="0037135A" w:rsidRDefault="003E1235">
      <w:pPr>
        <w:pStyle w:val="PL"/>
        <w:rPr>
          <w:color w:val="808080"/>
        </w:rPr>
      </w:pPr>
      <w:r>
        <w:rPr>
          <w:color w:val="808080"/>
        </w:rPr>
        <w:t>-- TAG-RRCSETUPREQUEST-STOP</w:t>
      </w:r>
    </w:p>
    <w:p w14:paraId="1EF804D2" w14:textId="77777777" w:rsidR="0037135A" w:rsidRDefault="003E1235">
      <w:pPr>
        <w:pStyle w:val="PL"/>
        <w:rPr>
          <w:color w:val="808080"/>
        </w:rPr>
      </w:pPr>
      <w:r>
        <w:rPr>
          <w:color w:val="808080"/>
        </w:rPr>
        <w:t>-- ASN1STOP</w:t>
      </w:r>
    </w:p>
    <w:p w14:paraId="2BDD9E6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C133FBC" w14:textId="77777777">
        <w:tc>
          <w:tcPr>
            <w:tcW w:w="14281" w:type="dxa"/>
            <w:tcBorders>
              <w:top w:val="single" w:sz="4" w:space="0" w:color="auto"/>
              <w:left w:val="single" w:sz="4" w:space="0" w:color="auto"/>
              <w:bottom w:val="single" w:sz="4" w:space="0" w:color="auto"/>
              <w:right w:val="single" w:sz="4" w:space="0" w:color="auto"/>
            </w:tcBorders>
          </w:tcPr>
          <w:p w14:paraId="70133633" w14:textId="77777777" w:rsidR="0037135A" w:rsidRDefault="003E1235">
            <w:pPr>
              <w:pStyle w:val="TAH"/>
              <w:rPr>
                <w:szCs w:val="22"/>
                <w:lang w:eastAsia="sv-SE"/>
              </w:rPr>
            </w:pPr>
            <w:r>
              <w:rPr>
                <w:i/>
                <w:szCs w:val="22"/>
                <w:lang w:eastAsia="sv-SE"/>
              </w:rPr>
              <w:t xml:space="preserve">RRCSetupRequest-IEs </w:t>
            </w:r>
            <w:r>
              <w:rPr>
                <w:szCs w:val="22"/>
                <w:lang w:eastAsia="sv-SE"/>
              </w:rPr>
              <w:t>field descriptions</w:t>
            </w:r>
          </w:p>
        </w:tc>
      </w:tr>
      <w:tr w:rsidR="0037135A" w14:paraId="6D2A832E" w14:textId="77777777">
        <w:tc>
          <w:tcPr>
            <w:tcW w:w="14281" w:type="dxa"/>
            <w:tcBorders>
              <w:top w:val="single" w:sz="4" w:space="0" w:color="auto"/>
              <w:left w:val="single" w:sz="4" w:space="0" w:color="auto"/>
              <w:bottom w:val="single" w:sz="4" w:space="0" w:color="auto"/>
              <w:right w:val="single" w:sz="4" w:space="0" w:color="auto"/>
            </w:tcBorders>
          </w:tcPr>
          <w:p w14:paraId="7980D6DA" w14:textId="77777777" w:rsidR="0037135A" w:rsidRDefault="003E1235">
            <w:pPr>
              <w:pStyle w:val="TAL"/>
              <w:rPr>
                <w:szCs w:val="22"/>
                <w:lang w:eastAsia="sv-SE"/>
              </w:rPr>
            </w:pPr>
            <w:r>
              <w:rPr>
                <w:b/>
                <w:i/>
                <w:szCs w:val="22"/>
                <w:lang w:eastAsia="sv-SE"/>
              </w:rPr>
              <w:t>establishmentCause</w:t>
            </w:r>
          </w:p>
          <w:p w14:paraId="5EBF54F1" w14:textId="77777777" w:rsidR="0037135A" w:rsidRDefault="003E123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7135A" w14:paraId="62DA1961" w14:textId="77777777">
        <w:tc>
          <w:tcPr>
            <w:tcW w:w="14281" w:type="dxa"/>
            <w:tcBorders>
              <w:top w:val="single" w:sz="4" w:space="0" w:color="auto"/>
              <w:left w:val="single" w:sz="4" w:space="0" w:color="auto"/>
              <w:bottom w:val="single" w:sz="4" w:space="0" w:color="auto"/>
              <w:right w:val="single" w:sz="4" w:space="0" w:color="auto"/>
            </w:tcBorders>
          </w:tcPr>
          <w:p w14:paraId="12F76F8E" w14:textId="77777777" w:rsidR="0037135A" w:rsidRDefault="003E1235">
            <w:pPr>
              <w:pStyle w:val="TAL"/>
              <w:rPr>
                <w:szCs w:val="22"/>
                <w:lang w:eastAsia="sv-SE"/>
              </w:rPr>
            </w:pPr>
            <w:r>
              <w:rPr>
                <w:b/>
                <w:i/>
                <w:szCs w:val="22"/>
                <w:lang w:eastAsia="sv-SE"/>
              </w:rPr>
              <w:t>ue-Identity</w:t>
            </w:r>
          </w:p>
          <w:p w14:paraId="397F472B" w14:textId="77777777" w:rsidR="0037135A" w:rsidRDefault="003E1235">
            <w:pPr>
              <w:pStyle w:val="TAL"/>
              <w:rPr>
                <w:szCs w:val="22"/>
                <w:lang w:eastAsia="sv-SE"/>
              </w:rPr>
            </w:pPr>
            <w:r>
              <w:rPr>
                <w:szCs w:val="22"/>
                <w:lang w:eastAsia="sv-SE"/>
              </w:rPr>
              <w:t>UE identity included to facilitate contention resolution by lower layers.</w:t>
            </w:r>
          </w:p>
        </w:tc>
      </w:tr>
    </w:tbl>
    <w:p w14:paraId="640C997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1DE13D0" w14:textId="77777777">
        <w:tc>
          <w:tcPr>
            <w:tcW w:w="14173" w:type="dxa"/>
            <w:tcBorders>
              <w:top w:val="single" w:sz="4" w:space="0" w:color="auto"/>
              <w:left w:val="single" w:sz="4" w:space="0" w:color="auto"/>
              <w:bottom w:val="single" w:sz="4" w:space="0" w:color="auto"/>
              <w:right w:val="single" w:sz="4" w:space="0" w:color="auto"/>
            </w:tcBorders>
          </w:tcPr>
          <w:p w14:paraId="52696F42" w14:textId="77777777" w:rsidR="0037135A" w:rsidRDefault="003E1235">
            <w:pPr>
              <w:pStyle w:val="TAH"/>
              <w:rPr>
                <w:szCs w:val="22"/>
                <w:lang w:eastAsia="sv-SE"/>
              </w:rPr>
            </w:pPr>
            <w:r>
              <w:rPr>
                <w:i/>
                <w:szCs w:val="22"/>
                <w:lang w:eastAsia="sv-SE"/>
              </w:rPr>
              <w:t xml:space="preserve">InitialUE-Identity </w:t>
            </w:r>
            <w:r>
              <w:rPr>
                <w:szCs w:val="22"/>
                <w:lang w:eastAsia="sv-SE"/>
              </w:rPr>
              <w:t>field descriptions</w:t>
            </w:r>
          </w:p>
        </w:tc>
      </w:tr>
      <w:tr w:rsidR="0037135A" w14:paraId="78D65FCA" w14:textId="77777777">
        <w:tc>
          <w:tcPr>
            <w:tcW w:w="14173" w:type="dxa"/>
            <w:tcBorders>
              <w:top w:val="single" w:sz="4" w:space="0" w:color="auto"/>
              <w:left w:val="single" w:sz="4" w:space="0" w:color="auto"/>
              <w:bottom w:val="single" w:sz="4" w:space="0" w:color="auto"/>
              <w:right w:val="single" w:sz="4" w:space="0" w:color="auto"/>
            </w:tcBorders>
          </w:tcPr>
          <w:p w14:paraId="2FAAEE6D" w14:textId="77777777" w:rsidR="0037135A" w:rsidRDefault="003E1235">
            <w:pPr>
              <w:pStyle w:val="TAL"/>
              <w:rPr>
                <w:szCs w:val="22"/>
                <w:lang w:eastAsia="sv-SE"/>
              </w:rPr>
            </w:pPr>
            <w:r>
              <w:rPr>
                <w:b/>
                <w:i/>
                <w:szCs w:val="22"/>
                <w:lang w:eastAsia="sv-SE"/>
              </w:rPr>
              <w:t>ng-5G-S-TMSI-Part1</w:t>
            </w:r>
          </w:p>
          <w:p w14:paraId="4B899999" w14:textId="77777777" w:rsidR="0037135A" w:rsidRDefault="003E1235">
            <w:pPr>
              <w:pStyle w:val="TAL"/>
              <w:rPr>
                <w:szCs w:val="22"/>
                <w:lang w:eastAsia="sv-SE"/>
              </w:rPr>
            </w:pPr>
            <w:r>
              <w:rPr>
                <w:szCs w:val="22"/>
                <w:lang w:eastAsia="sv-SE"/>
              </w:rPr>
              <w:t>The rightmost 39 bits of 5G-S-TMSI.</w:t>
            </w:r>
          </w:p>
        </w:tc>
      </w:tr>
      <w:tr w:rsidR="0037135A" w14:paraId="7C0262B4" w14:textId="77777777">
        <w:tc>
          <w:tcPr>
            <w:tcW w:w="14173" w:type="dxa"/>
            <w:tcBorders>
              <w:top w:val="single" w:sz="4" w:space="0" w:color="auto"/>
              <w:left w:val="single" w:sz="4" w:space="0" w:color="auto"/>
              <w:bottom w:val="single" w:sz="4" w:space="0" w:color="auto"/>
              <w:right w:val="single" w:sz="4" w:space="0" w:color="auto"/>
            </w:tcBorders>
          </w:tcPr>
          <w:p w14:paraId="5325C716" w14:textId="77777777" w:rsidR="0037135A" w:rsidRDefault="003E1235">
            <w:pPr>
              <w:pStyle w:val="TAL"/>
              <w:rPr>
                <w:szCs w:val="22"/>
                <w:lang w:eastAsia="sv-SE"/>
              </w:rPr>
            </w:pPr>
            <w:r>
              <w:rPr>
                <w:b/>
                <w:i/>
                <w:szCs w:val="22"/>
                <w:lang w:eastAsia="sv-SE"/>
              </w:rPr>
              <w:t>randomValue</w:t>
            </w:r>
          </w:p>
          <w:p w14:paraId="6B5376D3" w14:textId="77777777" w:rsidR="0037135A" w:rsidRDefault="003E123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917C85" w14:textId="77777777" w:rsidR="0037135A" w:rsidRDefault="0037135A"/>
    <w:p w14:paraId="2262A7CD" w14:textId="77777777" w:rsidR="0037135A" w:rsidRDefault="003E1235">
      <w:pPr>
        <w:pStyle w:val="4"/>
      </w:pPr>
      <w:bookmarkStart w:id="2790" w:name="_Toc46439496"/>
      <w:bookmarkStart w:id="2791" w:name="_Toc53006620"/>
      <w:bookmarkStart w:id="2792" w:name="_Toc46487094"/>
      <w:bookmarkStart w:id="2793" w:name="_Toc52836972"/>
      <w:bookmarkStart w:id="2794" w:name="_Toc52837980"/>
      <w:bookmarkStart w:id="2795" w:name="_Toc46444333"/>
      <w:r>
        <w:t>–</w:t>
      </w:r>
      <w:r>
        <w:tab/>
      </w:r>
      <w:r>
        <w:rPr>
          <w:bCs/>
          <w:i/>
          <w:iCs/>
        </w:rPr>
        <w:t>RRCSystemInfoRequest</w:t>
      </w:r>
      <w:bookmarkEnd w:id="2790"/>
      <w:bookmarkEnd w:id="2791"/>
      <w:bookmarkEnd w:id="2792"/>
      <w:bookmarkEnd w:id="2793"/>
      <w:bookmarkEnd w:id="2794"/>
      <w:bookmarkEnd w:id="2795"/>
    </w:p>
    <w:p w14:paraId="3DCC20C4" w14:textId="77777777" w:rsidR="0037135A" w:rsidRDefault="003E123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5B11E002" w14:textId="77777777" w:rsidR="0037135A" w:rsidRDefault="003E1235">
      <w:pPr>
        <w:pStyle w:val="B1"/>
      </w:pPr>
      <w:r>
        <w:t>Signalling radio bearer: SRB0</w:t>
      </w:r>
    </w:p>
    <w:p w14:paraId="57CBA0A4" w14:textId="77777777" w:rsidR="0037135A" w:rsidRDefault="003E1235">
      <w:pPr>
        <w:pStyle w:val="B1"/>
      </w:pPr>
      <w:r>
        <w:t>RLC-SAP: TM</w:t>
      </w:r>
    </w:p>
    <w:p w14:paraId="39DE8D58" w14:textId="77777777" w:rsidR="0037135A" w:rsidRDefault="003E1235">
      <w:pPr>
        <w:pStyle w:val="B1"/>
      </w:pPr>
      <w:r>
        <w:t>Logical channel: CCCH</w:t>
      </w:r>
    </w:p>
    <w:p w14:paraId="29E133AD" w14:textId="77777777" w:rsidR="0037135A" w:rsidRDefault="003E1235">
      <w:pPr>
        <w:pStyle w:val="B1"/>
        <w:rPr>
          <w:rFonts w:eastAsia="宋体"/>
          <w:lang w:eastAsia="zh-CN"/>
        </w:rPr>
      </w:pPr>
      <w:r>
        <w:t xml:space="preserve">Direction: UE to </w:t>
      </w:r>
      <w:r>
        <w:rPr>
          <w:rFonts w:eastAsia="宋体"/>
          <w:lang w:eastAsia="zh-CN"/>
        </w:rPr>
        <w:t>Network</w:t>
      </w:r>
    </w:p>
    <w:p w14:paraId="3F882AFF" w14:textId="77777777" w:rsidR="0037135A" w:rsidRDefault="003E1235">
      <w:pPr>
        <w:pStyle w:val="TH"/>
        <w:rPr>
          <w:bCs/>
          <w:i/>
          <w:iCs/>
          <w:lang w:eastAsia="en-US"/>
        </w:rPr>
      </w:pPr>
      <w:r>
        <w:rPr>
          <w:bCs/>
          <w:i/>
          <w:iCs/>
        </w:rPr>
        <w:t>RRCSystemInfoRequest message</w:t>
      </w:r>
    </w:p>
    <w:p w14:paraId="65E6467C" w14:textId="77777777" w:rsidR="0037135A" w:rsidRDefault="003E1235">
      <w:pPr>
        <w:pStyle w:val="PL"/>
        <w:rPr>
          <w:color w:val="808080"/>
        </w:rPr>
      </w:pPr>
      <w:r>
        <w:rPr>
          <w:color w:val="808080"/>
        </w:rPr>
        <w:t>-- ASN1START</w:t>
      </w:r>
    </w:p>
    <w:p w14:paraId="4E2AF8AF" w14:textId="77777777" w:rsidR="0037135A" w:rsidRDefault="003E1235">
      <w:pPr>
        <w:pStyle w:val="PL"/>
        <w:rPr>
          <w:color w:val="808080"/>
        </w:rPr>
      </w:pPr>
      <w:r>
        <w:rPr>
          <w:color w:val="808080"/>
        </w:rPr>
        <w:t>-- TAG-RRCSYSTEMINFOREQUEST-START</w:t>
      </w:r>
    </w:p>
    <w:p w14:paraId="61933228" w14:textId="77777777" w:rsidR="0037135A" w:rsidRDefault="0037135A">
      <w:pPr>
        <w:pStyle w:val="PL"/>
      </w:pPr>
    </w:p>
    <w:p w14:paraId="66F8078A" w14:textId="77777777" w:rsidR="0037135A" w:rsidRDefault="003E1235">
      <w:pPr>
        <w:pStyle w:val="PL"/>
      </w:pPr>
      <w:r>
        <w:t xml:space="preserve">RRCSystemInfoRequest ::=            </w:t>
      </w:r>
      <w:r>
        <w:rPr>
          <w:color w:val="993366"/>
        </w:rPr>
        <w:t>SEQUENCE</w:t>
      </w:r>
      <w:r>
        <w:t xml:space="preserve"> {</w:t>
      </w:r>
    </w:p>
    <w:p w14:paraId="54461F42" w14:textId="77777777" w:rsidR="0037135A" w:rsidRDefault="003E1235">
      <w:pPr>
        <w:pStyle w:val="PL"/>
      </w:pPr>
      <w:r>
        <w:t xml:space="preserve">    criticalExtensions                  </w:t>
      </w:r>
      <w:r>
        <w:rPr>
          <w:color w:val="993366"/>
        </w:rPr>
        <w:t>CHOICE</w:t>
      </w:r>
      <w:r>
        <w:t xml:space="preserve"> {</w:t>
      </w:r>
    </w:p>
    <w:p w14:paraId="212A16EC" w14:textId="77777777" w:rsidR="0037135A" w:rsidRDefault="003E1235">
      <w:pPr>
        <w:pStyle w:val="PL"/>
      </w:pPr>
      <w:r>
        <w:t xml:space="preserve">        rrcSystemInfoRequest                RRCSystemInfoRequest-IEs,</w:t>
      </w:r>
    </w:p>
    <w:p w14:paraId="66BE1D72" w14:textId="77777777" w:rsidR="0037135A" w:rsidRDefault="003E1235">
      <w:pPr>
        <w:pStyle w:val="PL"/>
      </w:pPr>
      <w:r>
        <w:t xml:space="preserve">        criticalExtensionsFuture-r16        </w:t>
      </w:r>
      <w:r>
        <w:rPr>
          <w:color w:val="993366"/>
        </w:rPr>
        <w:t>CHOICE</w:t>
      </w:r>
      <w:r>
        <w:t xml:space="preserve"> {</w:t>
      </w:r>
    </w:p>
    <w:p w14:paraId="267C83B8" w14:textId="77777777" w:rsidR="0037135A" w:rsidRDefault="003E1235">
      <w:pPr>
        <w:pStyle w:val="PL"/>
      </w:pPr>
      <w:r>
        <w:t xml:space="preserve">            rrcPosSystemInfoRequest-r16         RRC-PosSystemInfoRequest-r16-IEs,</w:t>
      </w:r>
    </w:p>
    <w:p w14:paraId="11D5F380" w14:textId="77777777" w:rsidR="0037135A" w:rsidRDefault="003E1235">
      <w:pPr>
        <w:pStyle w:val="PL"/>
      </w:pPr>
      <w:r>
        <w:t xml:space="preserve">            criticalExtensionsFuture            </w:t>
      </w:r>
      <w:r>
        <w:rPr>
          <w:color w:val="993366"/>
        </w:rPr>
        <w:t>SEQUENCE</w:t>
      </w:r>
      <w:r>
        <w:t xml:space="preserve"> {}</w:t>
      </w:r>
    </w:p>
    <w:p w14:paraId="57EB3E2E" w14:textId="77777777" w:rsidR="0037135A" w:rsidRDefault="003E1235">
      <w:pPr>
        <w:pStyle w:val="PL"/>
      </w:pPr>
      <w:r>
        <w:t xml:space="preserve">        }</w:t>
      </w:r>
    </w:p>
    <w:p w14:paraId="76BD4BE4" w14:textId="77777777" w:rsidR="0037135A" w:rsidRDefault="003E1235">
      <w:pPr>
        <w:pStyle w:val="PL"/>
      </w:pPr>
      <w:r>
        <w:t xml:space="preserve">    }</w:t>
      </w:r>
    </w:p>
    <w:p w14:paraId="57155A38" w14:textId="77777777" w:rsidR="0037135A" w:rsidRDefault="003E1235">
      <w:pPr>
        <w:pStyle w:val="PL"/>
      </w:pPr>
      <w:r>
        <w:t>}</w:t>
      </w:r>
    </w:p>
    <w:p w14:paraId="693301DD" w14:textId="77777777" w:rsidR="0037135A" w:rsidRDefault="0037135A">
      <w:pPr>
        <w:pStyle w:val="PL"/>
      </w:pPr>
    </w:p>
    <w:p w14:paraId="64DB6E39" w14:textId="77777777" w:rsidR="0037135A" w:rsidRDefault="003E1235">
      <w:pPr>
        <w:pStyle w:val="PL"/>
      </w:pPr>
      <w:r>
        <w:t xml:space="preserve">RRCSystemInfoRequest-IEs ::=    </w:t>
      </w:r>
      <w:r>
        <w:rPr>
          <w:color w:val="993366"/>
        </w:rPr>
        <w:t>SEQUENCE</w:t>
      </w:r>
      <w:r>
        <w:t xml:space="preserve"> {</w:t>
      </w:r>
    </w:p>
    <w:p w14:paraId="512072F9" w14:textId="77777777" w:rsidR="0037135A" w:rsidRDefault="003E1235">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4E7945E" w14:textId="77777777" w:rsidR="0037135A" w:rsidRDefault="003E1235">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333D927" w14:textId="77777777" w:rsidR="0037135A" w:rsidRDefault="003E1235">
      <w:pPr>
        <w:pStyle w:val="PL"/>
      </w:pPr>
      <w:r>
        <w:t>}</w:t>
      </w:r>
    </w:p>
    <w:p w14:paraId="171E8270" w14:textId="77777777" w:rsidR="0037135A" w:rsidRDefault="0037135A">
      <w:pPr>
        <w:pStyle w:val="PL"/>
      </w:pPr>
    </w:p>
    <w:p w14:paraId="087ED14A" w14:textId="77777777" w:rsidR="0037135A" w:rsidRDefault="003E1235">
      <w:pPr>
        <w:pStyle w:val="PL"/>
      </w:pPr>
      <w:r>
        <w:t xml:space="preserve">RRC-PosSystemInfoRequest-r16-IEs ::=  </w:t>
      </w:r>
      <w:r>
        <w:rPr>
          <w:color w:val="993366"/>
        </w:rPr>
        <w:t>SEQUENCE</w:t>
      </w:r>
      <w:r>
        <w:t xml:space="preserve"> {</w:t>
      </w:r>
    </w:p>
    <w:p w14:paraId="042FCC1E" w14:textId="77777777" w:rsidR="0037135A" w:rsidRDefault="003E1235">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8B65245" w14:textId="77777777" w:rsidR="0037135A" w:rsidRDefault="003E1235">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457F03D2" w14:textId="77777777" w:rsidR="0037135A" w:rsidRDefault="003E1235">
      <w:pPr>
        <w:pStyle w:val="PL"/>
      </w:pPr>
      <w:r>
        <w:t>}</w:t>
      </w:r>
    </w:p>
    <w:p w14:paraId="34C27890" w14:textId="77777777" w:rsidR="0037135A" w:rsidRDefault="0037135A">
      <w:pPr>
        <w:pStyle w:val="PL"/>
      </w:pPr>
    </w:p>
    <w:p w14:paraId="23980E05" w14:textId="77777777" w:rsidR="0037135A" w:rsidRDefault="003E1235">
      <w:pPr>
        <w:pStyle w:val="PL"/>
        <w:rPr>
          <w:color w:val="808080"/>
        </w:rPr>
      </w:pPr>
      <w:r>
        <w:rPr>
          <w:color w:val="808080"/>
        </w:rPr>
        <w:t>-- TAG-RRCSYSTEMINFOREQUEST-STOP</w:t>
      </w:r>
    </w:p>
    <w:p w14:paraId="1B5EAA43" w14:textId="77777777" w:rsidR="0037135A" w:rsidRDefault="003E1235">
      <w:pPr>
        <w:pStyle w:val="PL"/>
        <w:rPr>
          <w:color w:val="808080"/>
        </w:rPr>
      </w:pPr>
      <w:r>
        <w:rPr>
          <w:color w:val="808080"/>
        </w:rPr>
        <w:t>-- ASN1STOP</w:t>
      </w:r>
    </w:p>
    <w:p w14:paraId="19B69B04" w14:textId="77777777" w:rsidR="0037135A" w:rsidRDefault="0037135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2435B49" w14:textId="77777777">
        <w:tc>
          <w:tcPr>
            <w:tcW w:w="14173" w:type="dxa"/>
            <w:tcBorders>
              <w:top w:val="single" w:sz="4" w:space="0" w:color="auto"/>
              <w:left w:val="single" w:sz="4" w:space="0" w:color="auto"/>
              <w:bottom w:val="single" w:sz="4" w:space="0" w:color="auto"/>
              <w:right w:val="single" w:sz="4" w:space="0" w:color="auto"/>
            </w:tcBorders>
          </w:tcPr>
          <w:p w14:paraId="0D65B7A8" w14:textId="77777777" w:rsidR="0037135A" w:rsidRDefault="003E123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7135A" w14:paraId="4B3CA488" w14:textId="77777777">
        <w:tc>
          <w:tcPr>
            <w:tcW w:w="14173" w:type="dxa"/>
            <w:tcBorders>
              <w:top w:val="single" w:sz="4" w:space="0" w:color="auto"/>
              <w:left w:val="single" w:sz="4" w:space="0" w:color="auto"/>
              <w:bottom w:val="single" w:sz="4" w:space="0" w:color="auto"/>
              <w:right w:val="single" w:sz="4" w:space="0" w:color="auto"/>
            </w:tcBorders>
          </w:tcPr>
          <w:p w14:paraId="3D11BC49" w14:textId="77777777" w:rsidR="0037135A" w:rsidRDefault="003E1235">
            <w:pPr>
              <w:pStyle w:val="TAL"/>
              <w:rPr>
                <w:rFonts w:eastAsia="Arial Unicode MS"/>
                <w:szCs w:val="22"/>
                <w:lang w:eastAsia="zh-CN"/>
              </w:rPr>
            </w:pPr>
            <w:r>
              <w:rPr>
                <w:rFonts w:eastAsia="Arial Unicode MS"/>
                <w:b/>
                <w:i/>
                <w:szCs w:val="22"/>
                <w:lang w:eastAsia="zh-CN"/>
              </w:rPr>
              <w:t>requested-SI-List</w:t>
            </w:r>
          </w:p>
          <w:p w14:paraId="6C712245" w14:textId="77777777" w:rsidR="0037135A" w:rsidRDefault="003E123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7135A" w14:paraId="4E52C15E" w14:textId="77777777">
        <w:tc>
          <w:tcPr>
            <w:tcW w:w="14173" w:type="dxa"/>
            <w:tcBorders>
              <w:top w:val="single" w:sz="4" w:space="0" w:color="auto"/>
              <w:left w:val="single" w:sz="4" w:space="0" w:color="auto"/>
              <w:bottom w:val="single" w:sz="4" w:space="0" w:color="auto"/>
              <w:right w:val="single" w:sz="4" w:space="0" w:color="auto"/>
            </w:tcBorders>
          </w:tcPr>
          <w:p w14:paraId="7080CBCC" w14:textId="77777777" w:rsidR="0037135A" w:rsidRDefault="003E1235">
            <w:pPr>
              <w:pStyle w:val="TAL"/>
              <w:rPr>
                <w:rFonts w:eastAsia="Arial Unicode MS"/>
                <w:szCs w:val="22"/>
                <w:lang w:eastAsia="zh-CN"/>
              </w:rPr>
            </w:pPr>
            <w:r>
              <w:rPr>
                <w:rFonts w:eastAsia="Arial Unicode MS"/>
                <w:b/>
                <w:i/>
                <w:szCs w:val="22"/>
                <w:lang w:eastAsia="zh-CN"/>
              </w:rPr>
              <w:t>requestedPosSI-List</w:t>
            </w:r>
          </w:p>
          <w:p w14:paraId="18173B83" w14:textId="77777777" w:rsidR="0037135A" w:rsidRDefault="003E123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7D11681" w14:textId="77777777" w:rsidR="0037135A" w:rsidRDefault="0037135A"/>
    <w:p w14:paraId="0B592729" w14:textId="77777777" w:rsidR="0037135A" w:rsidRDefault="003E1235">
      <w:pPr>
        <w:pStyle w:val="4"/>
        <w:rPr>
          <w:i/>
          <w:iCs/>
        </w:rPr>
      </w:pPr>
      <w:bookmarkStart w:id="2796" w:name="_Toc46439497"/>
      <w:bookmarkStart w:id="2797" w:name="_Toc46444334"/>
      <w:bookmarkStart w:id="2798" w:name="_Toc52836973"/>
      <w:bookmarkStart w:id="2799" w:name="_Toc52837981"/>
      <w:bookmarkStart w:id="2800" w:name="_Toc53006621"/>
      <w:bookmarkStart w:id="2801" w:name="_Toc46487095"/>
      <w:r>
        <w:rPr>
          <w:i/>
          <w:iCs/>
        </w:rPr>
        <w:t>–</w:t>
      </w:r>
      <w:r>
        <w:rPr>
          <w:i/>
          <w:iCs/>
        </w:rPr>
        <w:tab/>
        <w:t>SCGFailureInformation</w:t>
      </w:r>
      <w:bookmarkEnd w:id="2796"/>
      <w:bookmarkEnd w:id="2797"/>
      <w:bookmarkEnd w:id="2798"/>
      <w:bookmarkEnd w:id="2799"/>
      <w:bookmarkEnd w:id="2800"/>
      <w:bookmarkEnd w:id="2801"/>
    </w:p>
    <w:p w14:paraId="764010A1" w14:textId="77777777" w:rsidR="0037135A" w:rsidRDefault="003E1235">
      <w:r>
        <w:t xml:space="preserve">The </w:t>
      </w:r>
      <w:r>
        <w:rPr>
          <w:i/>
        </w:rPr>
        <w:t>SCGFailureInformation</w:t>
      </w:r>
      <w:r>
        <w:t xml:space="preserve"> message is used to provide information regarding NR SCG failures detected by the UE.</w:t>
      </w:r>
    </w:p>
    <w:p w14:paraId="12CAEE4C" w14:textId="77777777" w:rsidR="0037135A" w:rsidRDefault="003E1235">
      <w:pPr>
        <w:pStyle w:val="B1"/>
      </w:pPr>
      <w:r>
        <w:t>Signalling radio bearer: SRB1</w:t>
      </w:r>
    </w:p>
    <w:p w14:paraId="0E248C30" w14:textId="77777777" w:rsidR="0037135A" w:rsidRDefault="003E1235">
      <w:pPr>
        <w:pStyle w:val="B1"/>
      </w:pPr>
      <w:r>
        <w:t>RLC-SAP: AM</w:t>
      </w:r>
    </w:p>
    <w:p w14:paraId="2B22D838" w14:textId="77777777" w:rsidR="0037135A" w:rsidRDefault="003E1235">
      <w:pPr>
        <w:pStyle w:val="B1"/>
      </w:pPr>
      <w:r>
        <w:t>Logical channel: DCCH</w:t>
      </w:r>
    </w:p>
    <w:p w14:paraId="72CD9A75" w14:textId="77777777" w:rsidR="0037135A" w:rsidRDefault="003E1235">
      <w:pPr>
        <w:pStyle w:val="B1"/>
      </w:pPr>
      <w:r>
        <w:t>Direction: UE to Network</w:t>
      </w:r>
    </w:p>
    <w:p w14:paraId="54AB6A98" w14:textId="77777777" w:rsidR="0037135A" w:rsidRDefault="003E1235">
      <w:pPr>
        <w:pStyle w:val="TH"/>
      </w:pPr>
      <w:r>
        <w:rPr>
          <w:i/>
        </w:rPr>
        <w:t>SCGFailureInformation</w:t>
      </w:r>
      <w:r>
        <w:t xml:space="preserve"> message</w:t>
      </w:r>
    </w:p>
    <w:p w14:paraId="4F253F3B" w14:textId="77777777" w:rsidR="0037135A" w:rsidRDefault="003E1235">
      <w:pPr>
        <w:pStyle w:val="PL"/>
        <w:rPr>
          <w:color w:val="808080"/>
        </w:rPr>
      </w:pPr>
      <w:r>
        <w:rPr>
          <w:color w:val="808080"/>
        </w:rPr>
        <w:t>-- ASN1START</w:t>
      </w:r>
    </w:p>
    <w:p w14:paraId="62F7977E" w14:textId="77777777" w:rsidR="0037135A" w:rsidRDefault="003E1235">
      <w:pPr>
        <w:pStyle w:val="PL"/>
        <w:rPr>
          <w:color w:val="808080"/>
        </w:rPr>
      </w:pPr>
      <w:r>
        <w:rPr>
          <w:color w:val="808080"/>
        </w:rPr>
        <w:t>-- TAG-SCGFAILUREINFORMATION-START</w:t>
      </w:r>
    </w:p>
    <w:p w14:paraId="4F7BAD8A" w14:textId="77777777" w:rsidR="0037135A" w:rsidRDefault="0037135A">
      <w:pPr>
        <w:pStyle w:val="PL"/>
        <w:rPr>
          <w:rFonts w:eastAsia="Malgun Gothic"/>
        </w:rPr>
      </w:pPr>
    </w:p>
    <w:p w14:paraId="56BD6F22" w14:textId="77777777" w:rsidR="0037135A" w:rsidRDefault="003E1235">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3C5D49B0" w14:textId="77777777" w:rsidR="0037135A" w:rsidRDefault="003E1235">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61E0B2B6" w14:textId="77777777" w:rsidR="0037135A" w:rsidRDefault="003E123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434DECA" w14:textId="77777777" w:rsidR="0037135A" w:rsidRDefault="003E1235">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7B53A9B8" w14:textId="77777777" w:rsidR="0037135A" w:rsidRDefault="003E1235">
      <w:pPr>
        <w:pStyle w:val="PL"/>
        <w:rPr>
          <w:rFonts w:eastAsia="Malgun Gothic"/>
        </w:rPr>
      </w:pPr>
      <w:r>
        <w:rPr>
          <w:rFonts w:eastAsia="Malgun Gothic"/>
        </w:rPr>
        <w:t xml:space="preserve">    }</w:t>
      </w:r>
    </w:p>
    <w:p w14:paraId="53A2FCD7" w14:textId="77777777" w:rsidR="0037135A" w:rsidRDefault="003E1235">
      <w:pPr>
        <w:pStyle w:val="PL"/>
        <w:rPr>
          <w:rFonts w:eastAsia="Malgun Gothic"/>
        </w:rPr>
      </w:pPr>
      <w:r>
        <w:rPr>
          <w:rFonts w:eastAsia="Malgun Gothic"/>
        </w:rPr>
        <w:t>}</w:t>
      </w:r>
    </w:p>
    <w:p w14:paraId="2ECAADD5" w14:textId="77777777" w:rsidR="0037135A" w:rsidRDefault="0037135A">
      <w:pPr>
        <w:pStyle w:val="PL"/>
        <w:rPr>
          <w:rFonts w:eastAsia="Malgun Gothic"/>
        </w:rPr>
      </w:pPr>
    </w:p>
    <w:p w14:paraId="307B832C" w14:textId="77777777" w:rsidR="0037135A" w:rsidRDefault="003E1235">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0D63EAB5" w14:textId="77777777" w:rsidR="0037135A" w:rsidRDefault="003E123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4D2FCC50" w14:textId="77777777" w:rsidR="0037135A" w:rsidRDefault="003E123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3DBDF97F" w14:textId="77777777" w:rsidR="0037135A" w:rsidRDefault="003E1235">
      <w:pPr>
        <w:pStyle w:val="PL"/>
        <w:rPr>
          <w:rFonts w:eastAsia="Malgun Gothic"/>
        </w:rPr>
      </w:pPr>
      <w:r>
        <w:rPr>
          <w:rFonts w:eastAsia="Malgun Gothic"/>
        </w:rPr>
        <w:t>}</w:t>
      </w:r>
    </w:p>
    <w:p w14:paraId="3C194E36" w14:textId="77777777" w:rsidR="0037135A" w:rsidRDefault="0037135A">
      <w:pPr>
        <w:pStyle w:val="PL"/>
        <w:rPr>
          <w:rFonts w:eastAsia="Malgun Gothic"/>
        </w:rPr>
      </w:pPr>
    </w:p>
    <w:p w14:paraId="31DA35A0" w14:textId="77777777" w:rsidR="0037135A" w:rsidRDefault="003E1235">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1B4803F5" w14:textId="77777777" w:rsidR="0037135A" w:rsidRDefault="003E1235">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4CC96C3" w14:textId="77777777" w:rsidR="0037135A" w:rsidRDefault="003E1235">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7C078A1" w14:textId="77777777" w:rsidR="0037135A" w:rsidRDefault="003E1235">
      <w:pPr>
        <w:pStyle w:val="PL"/>
        <w:rPr>
          <w:rFonts w:eastAsia="Malgun Gothic"/>
        </w:rPr>
      </w:pPr>
      <w:r>
        <w:rPr>
          <w:rFonts w:eastAsia="Malgun Gothic"/>
        </w:rPr>
        <w:t>}</w:t>
      </w:r>
    </w:p>
    <w:p w14:paraId="1DE07E66" w14:textId="77777777" w:rsidR="0037135A" w:rsidRDefault="0037135A">
      <w:pPr>
        <w:pStyle w:val="PL"/>
        <w:rPr>
          <w:rFonts w:eastAsia="Malgun Gothic"/>
        </w:rPr>
      </w:pPr>
    </w:p>
    <w:p w14:paraId="485DD497" w14:textId="77777777" w:rsidR="0037135A" w:rsidRDefault="003E1235">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52B16DE9" w14:textId="77777777" w:rsidR="0037135A" w:rsidRDefault="003E1235">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7BD2614D" w14:textId="77777777" w:rsidR="0037135A" w:rsidRDefault="003E123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0EBC91F" w14:textId="77777777" w:rsidR="0037135A" w:rsidRDefault="003E1235">
      <w:pPr>
        <w:pStyle w:val="PL"/>
        <w:rPr>
          <w:rFonts w:eastAsia="Malgun Gothic"/>
        </w:rPr>
      </w:pPr>
      <w:r>
        <w:rPr>
          <w:rFonts w:eastAsia="Malgun Gothic"/>
        </w:rPr>
        <w:t xml:space="preserve">                                                               rlc-MaxNumRetx,</w:t>
      </w:r>
    </w:p>
    <w:p w14:paraId="008F97BC" w14:textId="77777777" w:rsidR="0037135A" w:rsidRDefault="003E1235">
      <w:pPr>
        <w:pStyle w:val="PL"/>
        <w:rPr>
          <w:rFonts w:eastAsia="Malgun Gothic"/>
        </w:rPr>
      </w:pPr>
      <w:r>
        <w:rPr>
          <w:rFonts w:eastAsia="Malgun Gothic"/>
        </w:rPr>
        <w:t xml:space="preserve">                                                               synchReconfigFailureSCG, scg-ReconfigFailure,</w:t>
      </w:r>
    </w:p>
    <w:p w14:paraId="1FBCC93C" w14:textId="77777777" w:rsidR="0037135A" w:rsidRDefault="003E1235">
      <w:pPr>
        <w:pStyle w:val="PL"/>
        <w:rPr>
          <w:rFonts w:eastAsia="Malgun Gothic"/>
        </w:rPr>
      </w:pPr>
      <w:r>
        <w:rPr>
          <w:rFonts w:eastAsia="Malgun Gothic"/>
        </w:rPr>
        <w:t xml:space="preserve">                                                               srb3-IntegrityFailure, </w:t>
      </w:r>
      <w:r>
        <w:t>other-r16, spare1</w:t>
      </w:r>
      <w:r>
        <w:rPr>
          <w:rFonts w:eastAsia="Malgun Gothic"/>
        </w:rPr>
        <w:t>},</w:t>
      </w:r>
    </w:p>
    <w:p w14:paraId="2880D6A5" w14:textId="77777777" w:rsidR="0037135A" w:rsidRDefault="003E1235">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71B740BB" w14:textId="77777777" w:rsidR="0037135A" w:rsidRDefault="003E1235">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E3B44C1" w14:textId="77777777" w:rsidR="0037135A" w:rsidRDefault="003E1235">
      <w:pPr>
        <w:pStyle w:val="PL"/>
        <w:rPr>
          <w:rFonts w:eastAsia="Malgun Gothic"/>
        </w:rPr>
      </w:pPr>
      <w:r>
        <w:rPr>
          <w:rFonts w:eastAsia="Malgun Gothic"/>
        </w:rPr>
        <w:t xml:space="preserve">    ...,</w:t>
      </w:r>
    </w:p>
    <w:p w14:paraId="62C950E4" w14:textId="77777777" w:rsidR="0037135A" w:rsidRDefault="003E1235">
      <w:pPr>
        <w:pStyle w:val="PL"/>
        <w:rPr>
          <w:rFonts w:eastAsia="Malgun Gothic"/>
        </w:rPr>
      </w:pPr>
      <w:r>
        <w:rPr>
          <w:rFonts w:eastAsia="Malgun Gothic"/>
        </w:rPr>
        <w:t xml:space="preserve">    [[</w:t>
      </w:r>
    </w:p>
    <w:p w14:paraId="60311E2E" w14:textId="77777777" w:rsidR="0037135A" w:rsidRDefault="003E1235">
      <w:pPr>
        <w:pStyle w:val="PL"/>
        <w:rPr>
          <w:rFonts w:eastAsia="Malgun Gothic"/>
        </w:rPr>
      </w:pPr>
      <w:r>
        <w:rPr>
          <w:rFonts w:eastAsia="Malgun Gothic"/>
        </w:rPr>
        <w:t xml:space="preserve">    locationInfo-r16                            LocationInfo-r16            </w:t>
      </w:r>
      <w:r>
        <w:rPr>
          <w:color w:val="993366"/>
        </w:rPr>
        <w:t>OPTIONAL</w:t>
      </w:r>
      <w:r>
        <w:t>,</w:t>
      </w:r>
    </w:p>
    <w:p w14:paraId="575FC55E" w14:textId="77777777" w:rsidR="0037135A" w:rsidRDefault="003E1235">
      <w:pPr>
        <w:pStyle w:val="PL"/>
      </w:pPr>
      <w:r>
        <w:t xml:space="preserve">   failureType-v1610                        </w:t>
      </w:r>
      <w:r>
        <w:rPr>
          <w:color w:val="993366"/>
        </w:rPr>
        <w:t>ENUMERATED</w:t>
      </w:r>
      <w:r>
        <w:rPr>
          <w:rFonts w:eastAsia="Malgun Gothic"/>
        </w:rPr>
        <w:t xml:space="preserve"> {scg-lbtFailure-r16, beamFailureRecoveryFailure-r16,</w:t>
      </w:r>
    </w:p>
    <w:p w14:paraId="10238E41" w14:textId="77777777" w:rsidR="0037135A" w:rsidRDefault="003E1235">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3F1504B1" w14:textId="77777777" w:rsidR="0037135A" w:rsidRDefault="003E1235">
      <w:pPr>
        <w:pStyle w:val="PL"/>
        <w:rPr>
          <w:rFonts w:eastAsia="Malgun Gothic"/>
        </w:rPr>
      </w:pPr>
      <w:r>
        <w:rPr>
          <w:rFonts w:eastAsia="Malgun Gothic"/>
        </w:rPr>
        <w:t xml:space="preserve">    ]]</w:t>
      </w:r>
    </w:p>
    <w:p w14:paraId="2461D32B" w14:textId="77777777" w:rsidR="0037135A" w:rsidRDefault="003E1235">
      <w:pPr>
        <w:pStyle w:val="PL"/>
        <w:rPr>
          <w:rFonts w:eastAsia="Malgun Gothic"/>
        </w:rPr>
      </w:pPr>
      <w:r>
        <w:rPr>
          <w:rFonts w:eastAsia="Malgun Gothic"/>
        </w:rPr>
        <w:t>}</w:t>
      </w:r>
    </w:p>
    <w:p w14:paraId="57EEDC6E" w14:textId="77777777" w:rsidR="0037135A" w:rsidRDefault="0037135A">
      <w:pPr>
        <w:pStyle w:val="PL"/>
        <w:rPr>
          <w:rFonts w:eastAsia="Malgun Gothic"/>
        </w:rPr>
      </w:pPr>
    </w:p>
    <w:p w14:paraId="018B5091" w14:textId="77777777" w:rsidR="0037135A" w:rsidRDefault="003E1235">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89E6DAB" w14:textId="77777777" w:rsidR="0037135A" w:rsidRDefault="0037135A">
      <w:pPr>
        <w:pStyle w:val="PL"/>
        <w:rPr>
          <w:rFonts w:eastAsia="Malgun Gothic"/>
        </w:rPr>
      </w:pPr>
    </w:p>
    <w:p w14:paraId="50E20C4B" w14:textId="77777777" w:rsidR="0037135A" w:rsidRDefault="0037135A">
      <w:pPr>
        <w:pStyle w:val="PL"/>
        <w:rPr>
          <w:rFonts w:eastAsia="Malgun Gothic"/>
        </w:rPr>
      </w:pPr>
    </w:p>
    <w:p w14:paraId="0AFE7004" w14:textId="77777777" w:rsidR="0037135A" w:rsidRDefault="003E1235">
      <w:pPr>
        <w:pStyle w:val="PL"/>
        <w:rPr>
          <w:color w:val="808080"/>
        </w:rPr>
      </w:pPr>
      <w:r>
        <w:rPr>
          <w:color w:val="808080"/>
        </w:rPr>
        <w:t>-- TAG-SCGFAILUREINFORMATION-STOP</w:t>
      </w:r>
    </w:p>
    <w:p w14:paraId="5E1C09F7" w14:textId="77777777" w:rsidR="0037135A" w:rsidRDefault="003E1235">
      <w:pPr>
        <w:pStyle w:val="PL"/>
        <w:rPr>
          <w:color w:val="808080"/>
        </w:rPr>
      </w:pPr>
      <w:r>
        <w:rPr>
          <w:color w:val="808080"/>
        </w:rPr>
        <w:t>-- ASN1STOP</w:t>
      </w:r>
    </w:p>
    <w:p w14:paraId="74B731A1" w14:textId="77777777" w:rsidR="0037135A" w:rsidRDefault="0037135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7135A" w14:paraId="685B9F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F7D2B8" w14:textId="77777777" w:rsidR="0037135A" w:rsidRDefault="003E123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7135A" w14:paraId="551D06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06D115" w14:textId="77777777" w:rsidR="0037135A" w:rsidRDefault="003E1235">
            <w:pPr>
              <w:pStyle w:val="TAL"/>
              <w:rPr>
                <w:rFonts w:eastAsia="Malgun Gothic"/>
                <w:b/>
                <w:i/>
                <w:lang w:eastAsia="sv-SE"/>
              </w:rPr>
            </w:pPr>
            <w:r>
              <w:rPr>
                <w:rFonts w:eastAsia="Malgun Gothic"/>
                <w:b/>
                <w:i/>
                <w:lang w:eastAsia="sv-SE"/>
              </w:rPr>
              <w:t>measResultFreqList</w:t>
            </w:r>
          </w:p>
          <w:p w14:paraId="068FC8F5" w14:textId="77777777" w:rsidR="0037135A" w:rsidRDefault="003E123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7135A" w14:paraId="2929DF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91BEEB" w14:textId="77777777" w:rsidR="0037135A" w:rsidRDefault="003E1235">
            <w:pPr>
              <w:pStyle w:val="TAL"/>
              <w:rPr>
                <w:rFonts w:eastAsia="Malgun Gothic"/>
                <w:b/>
                <w:i/>
                <w:lang w:eastAsia="sv-SE"/>
              </w:rPr>
            </w:pPr>
            <w:r>
              <w:rPr>
                <w:rFonts w:eastAsia="Malgun Gothic"/>
                <w:b/>
                <w:i/>
                <w:lang w:eastAsia="sv-SE"/>
              </w:rPr>
              <w:t>measResultSCG-Failure</w:t>
            </w:r>
          </w:p>
          <w:p w14:paraId="535619D5" w14:textId="77777777" w:rsidR="0037135A" w:rsidRDefault="003E123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467A1E72" w14:textId="77777777" w:rsidR="0037135A" w:rsidRDefault="0037135A"/>
    <w:p w14:paraId="55EED6C0" w14:textId="77777777" w:rsidR="0037135A" w:rsidRDefault="003E1235">
      <w:pPr>
        <w:pStyle w:val="4"/>
        <w:rPr>
          <w:i/>
          <w:iCs/>
        </w:rPr>
      </w:pPr>
      <w:bookmarkStart w:id="2802" w:name="_Toc46439498"/>
      <w:bookmarkStart w:id="2803" w:name="_Toc46487096"/>
      <w:bookmarkStart w:id="2804" w:name="_Toc46444335"/>
      <w:bookmarkStart w:id="2805" w:name="_Toc52836974"/>
      <w:bookmarkStart w:id="2806" w:name="_Toc52837982"/>
      <w:bookmarkStart w:id="2807" w:name="_Toc53006622"/>
      <w:r>
        <w:rPr>
          <w:i/>
          <w:iCs/>
        </w:rPr>
        <w:t>–</w:t>
      </w:r>
      <w:r>
        <w:rPr>
          <w:i/>
          <w:iCs/>
        </w:rPr>
        <w:tab/>
        <w:t>SCGFailureInformationEUTRA</w:t>
      </w:r>
      <w:bookmarkEnd w:id="2802"/>
      <w:bookmarkEnd w:id="2803"/>
      <w:bookmarkEnd w:id="2804"/>
      <w:bookmarkEnd w:id="2805"/>
      <w:bookmarkEnd w:id="2806"/>
      <w:bookmarkEnd w:id="2807"/>
    </w:p>
    <w:p w14:paraId="46B16DB3" w14:textId="77777777" w:rsidR="0037135A" w:rsidRDefault="003E1235">
      <w:r>
        <w:t xml:space="preserve">The </w:t>
      </w:r>
      <w:r>
        <w:rPr>
          <w:i/>
        </w:rPr>
        <w:t>SCGFailureInformationEUTRA</w:t>
      </w:r>
      <w:r>
        <w:t xml:space="preserve"> message is used to provide information regarding E-UTRA SCG failures detected by the UE.</w:t>
      </w:r>
    </w:p>
    <w:p w14:paraId="1FCA3FB9" w14:textId="77777777" w:rsidR="0037135A" w:rsidRDefault="003E1235">
      <w:pPr>
        <w:pStyle w:val="B1"/>
      </w:pPr>
      <w:r>
        <w:t>Signalling radio bearer: SRB1</w:t>
      </w:r>
    </w:p>
    <w:p w14:paraId="2CFB71ED" w14:textId="77777777" w:rsidR="0037135A" w:rsidRDefault="003E1235">
      <w:pPr>
        <w:pStyle w:val="B1"/>
      </w:pPr>
      <w:r>
        <w:t>RLC-SAP: AM</w:t>
      </w:r>
    </w:p>
    <w:p w14:paraId="454E6325" w14:textId="77777777" w:rsidR="0037135A" w:rsidRDefault="003E1235">
      <w:pPr>
        <w:pStyle w:val="B1"/>
      </w:pPr>
      <w:r>
        <w:t>Logical channel: DCCH</w:t>
      </w:r>
    </w:p>
    <w:p w14:paraId="6B3E584F" w14:textId="77777777" w:rsidR="0037135A" w:rsidRDefault="003E1235">
      <w:pPr>
        <w:pStyle w:val="B1"/>
      </w:pPr>
      <w:r>
        <w:t>Direction: UE to Network</w:t>
      </w:r>
    </w:p>
    <w:p w14:paraId="51CEAEAE" w14:textId="77777777" w:rsidR="0037135A" w:rsidRDefault="003E1235">
      <w:pPr>
        <w:pStyle w:val="TH"/>
      </w:pPr>
      <w:r>
        <w:rPr>
          <w:bCs/>
          <w:i/>
          <w:iCs/>
        </w:rPr>
        <w:t>SCGFailureInformationEUTRA</w:t>
      </w:r>
      <w:r>
        <w:t xml:space="preserve"> message</w:t>
      </w:r>
    </w:p>
    <w:p w14:paraId="01103D47" w14:textId="77777777" w:rsidR="0037135A" w:rsidRDefault="003E1235">
      <w:pPr>
        <w:pStyle w:val="PL"/>
        <w:rPr>
          <w:color w:val="808080"/>
        </w:rPr>
      </w:pPr>
      <w:r>
        <w:rPr>
          <w:color w:val="808080"/>
        </w:rPr>
        <w:t>-- ASN1START</w:t>
      </w:r>
    </w:p>
    <w:p w14:paraId="670B8E21" w14:textId="77777777" w:rsidR="0037135A" w:rsidRDefault="003E1235">
      <w:pPr>
        <w:pStyle w:val="PL"/>
        <w:rPr>
          <w:color w:val="808080"/>
        </w:rPr>
      </w:pPr>
      <w:r>
        <w:rPr>
          <w:color w:val="808080"/>
        </w:rPr>
        <w:t>-- TAG-SCGFAILUREINFORMATIONEUTRA-START</w:t>
      </w:r>
    </w:p>
    <w:p w14:paraId="415870D0" w14:textId="77777777" w:rsidR="0037135A" w:rsidRDefault="0037135A">
      <w:pPr>
        <w:pStyle w:val="PL"/>
        <w:rPr>
          <w:rFonts w:eastAsia="Malgun Gothic"/>
        </w:rPr>
      </w:pPr>
    </w:p>
    <w:p w14:paraId="78ECC548" w14:textId="77777777" w:rsidR="0037135A" w:rsidRDefault="003E1235">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E5966AD" w14:textId="77777777" w:rsidR="0037135A" w:rsidRDefault="003E1235">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36C4B6B7" w14:textId="77777777" w:rsidR="0037135A" w:rsidRDefault="003E1235">
      <w:pPr>
        <w:pStyle w:val="PL"/>
        <w:rPr>
          <w:rFonts w:eastAsia="Malgun Gothic"/>
        </w:rPr>
      </w:pPr>
      <w:r>
        <w:rPr>
          <w:rFonts w:eastAsia="Malgun Gothic"/>
        </w:rPr>
        <w:t xml:space="preserve">        scgFailureInformationEUTRA                       SCGFailureInformationEUTRA-IEs,</w:t>
      </w:r>
    </w:p>
    <w:p w14:paraId="33A26957" w14:textId="77777777" w:rsidR="0037135A" w:rsidRDefault="003E1235">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78B006CB" w14:textId="77777777" w:rsidR="0037135A" w:rsidRDefault="003E1235">
      <w:pPr>
        <w:pStyle w:val="PL"/>
        <w:rPr>
          <w:rFonts w:eastAsia="Malgun Gothic"/>
        </w:rPr>
      </w:pPr>
      <w:r>
        <w:rPr>
          <w:rFonts w:eastAsia="Malgun Gothic"/>
        </w:rPr>
        <w:t xml:space="preserve">    }</w:t>
      </w:r>
    </w:p>
    <w:p w14:paraId="140191EF" w14:textId="77777777" w:rsidR="0037135A" w:rsidRDefault="003E1235">
      <w:pPr>
        <w:pStyle w:val="PL"/>
        <w:rPr>
          <w:rFonts w:eastAsia="Malgun Gothic"/>
        </w:rPr>
      </w:pPr>
      <w:r>
        <w:rPr>
          <w:rFonts w:eastAsia="Malgun Gothic"/>
        </w:rPr>
        <w:t>}</w:t>
      </w:r>
    </w:p>
    <w:p w14:paraId="1B483ECA" w14:textId="77777777" w:rsidR="0037135A" w:rsidRDefault="0037135A">
      <w:pPr>
        <w:pStyle w:val="PL"/>
        <w:rPr>
          <w:rFonts w:eastAsia="Malgun Gothic"/>
        </w:rPr>
      </w:pPr>
    </w:p>
    <w:p w14:paraId="3D9D915E" w14:textId="77777777" w:rsidR="0037135A" w:rsidRDefault="003E1235">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0DE8FA6" w14:textId="77777777" w:rsidR="0037135A" w:rsidRDefault="003E1235">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5539BE9A" w14:textId="77777777" w:rsidR="0037135A" w:rsidRDefault="003E1235">
      <w:pPr>
        <w:pStyle w:val="PL"/>
        <w:rPr>
          <w:rFonts w:eastAsia="Malgun Gothic"/>
        </w:rPr>
      </w:pPr>
      <w:r>
        <w:rPr>
          <w:rFonts w:eastAsia="Malgun Gothic"/>
        </w:rPr>
        <w:t xml:space="preserve">    nonCriticalExtension                              SCGFailureInformationEUTRA-v1590-IEs                                    </w:t>
      </w:r>
      <w:r>
        <w:rPr>
          <w:color w:val="993366"/>
        </w:rPr>
        <w:t>OPTIONAL</w:t>
      </w:r>
    </w:p>
    <w:p w14:paraId="2351F7FB" w14:textId="77777777" w:rsidR="0037135A" w:rsidRDefault="003E1235">
      <w:pPr>
        <w:pStyle w:val="PL"/>
        <w:rPr>
          <w:rFonts w:eastAsia="Malgun Gothic"/>
        </w:rPr>
      </w:pPr>
      <w:r>
        <w:rPr>
          <w:rFonts w:eastAsia="Malgun Gothic"/>
        </w:rPr>
        <w:t>}</w:t>
      </w:r>
    </w:p>
    <w:p w14:paraId="1AA33074" w14:textId="77777777" w:rsidR="0037135A" w:rsidRDefault="0037135A">
      <w:pPr>
        <w:pStyle w:val="PL"/>
        <w:rPr>
          <w:rFonts w:eastAsia="Malgun Gothic"/>
        </w:rPr>
      </w:pPr>
    </w:p>
    <w:p w14:paraId="01868492" w14:textId="77777777" w:rsidR="0037135A" w:rsidRDefault="003E1235">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209891E2" w14:textId="77777777" w:rsidR="0037135A" w:rsidRDefault="003E1235">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18215177" w14:textId="77777777" w:rsidR="0037135A" w:rsidRDefault="003E1235">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513EF059" w14:textId="77777777" w:rsidR="0037135A" w:rsidRDefault="003E1235">
      <w:pPr>
        <w:pStyle w:val="PL"/>
        <w:rPr>
          <w:rFonts w:eastAsia="Malgun Gothic"/>
        </w:rPr>
      </w:pPr>
      <w:r>
        <w:rPr>
          <w:rFonts w:eastAsia="Malgun Gothic"/>
        </w:rPr>
        <w:t>}</w:t>
      </w:r>
    </w:p>
    <w:p w14:paraId="76976BAB" w14:textId="77777777" w:rsidR="0037135A" w:rsidRDefault="0037135A">
      <w:pPr>
        <w:pStyle w:val="PL"/>
        <w:rPr>
          <w:rFonts w:eastAsia="Malgun Gothic"/>
        </w:rPr>
      </w:pPr>
    </w:p>
    <w:p w14:paraId="2A0A85D8" w14:textId="77777777" w:rsidR="0037135A" w:rsidRDefault="003E1235">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70BD79B8" w14:textId="77777777" w:rsidR="0037135A" w:rsidRDefault="003E1235">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2FF38846" w14:textId="77777777" w:rsidR="0037135A" w:rsidRDefault="003E123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2CBFA5CB" w14:textId="77777777" w:rsidR="0037135A" w:rsidRDefault="003E1235">
      <w:pPr>
        <w:pStyle w:val="PL"/>
        <w:rPr>
          <w:rFonts w:eastAsia="Malgun Gothic"/>
        </w:rPr>
      </w:pPr>
      <w:r>
        <w:rPr>
          <w:rFonts w:eastAsia="Malgun Gothic"/>
        </w:rPr>
        <w:t xml:space="preserve">                                                                             scg-ChangeFailure,</w:t>
      </w:r>
      <w:bookmarkStart w:id="2808" w:name="_Hlk43218829"/>
      <w:r>
        <w:rPr>
          <w:rFonts w:eastAsia="Malgun Gothic"/>
        </w:rPr>
        <w:t>scg-lbtFailure-r16,</w:t>
      </w:r>
    </w:p>
    <w:p w14:paraId="4F4837B5" w14:textId="77777777" w:rsidR="0037135A" w:rsidRDefault="003E1235">
      <w:pPr>
        <w:pStyle w:val="PL"/>
        <w:rPr>
          <w:rFonts w:eastAsia="Malgun Gothic"/>
        </w:rPr>
      </w:pPr>
      <w:r>
        <w:rPr>
          <w:rFonts w:eastAsia="Malgun Gothic"/>
        </w:rPr>
        <w:t xml:space="preserve">                                                                             beamFailureRecoveryFailure-r16, </w:t>
      </w:r>
      <w:r>
        <w:t xml:space="preserve">t312-Expiry-r16, </w:t>
      </w:r>
      <w:bookmarkEnd w:id="2808"/>
      <w:r>
        <w:rPr>
          <w:rFonts w:eastAsia="Malgun Gothic"/>
        </w:rPr>
        <w:t>spare},</w:t>
      </w:r>
    </w:p>
    <w:p w14:paraId="208E083A" w14:textId="77777777" w:rsidR="0037135A" w:rsidRDefault="003E1235">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03DE5B03" w14:textId="77777777" w:rsidR="0037135A" w:rsidRDefault="003E1235">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04562F93" w14:textId="77777777" w:rsidR="0037135A" w:rsidRDefault="003E1235">
      <w:pPr>
        <w:pStyle w:val="PL"/>
        <w:rPr>
          <w:rFonts w:eastAsia="Malgun Gothic"/>
        </w:rPr>
      </w:pPr>
      <w:r>
        <w:rPr>
          <w:rFonts w:eastAsia="Malgun Gothic"/>
        </w:rPr>
        <w:t xml:space="preserve">    ...,</w:t>
      </w:r>
    </w:p>
    <w:p w14:paraId="796BD7B1" w14:textId="77777777" w:rsidR="0037135A" w:rsidRDefault="003E1235">
      <w:pPr>
        <w:pStyle w:val="PL"/>
        <w:rPr>
          <w:rFonts w:eastAsia="Malgun Gothic"/>
        </w:rPr>
      </w:pPr>
      <w:r>
        <w:rPr>
          <w:rFonts w:eastAsia="Malgun Gothic"/>
        </w:rPr>
        <w:t xml:space="preserve">    [[</w:t>
      </w:r>
    </w:p>
    <w:p w14:paraId="393E9178" w14:textId="77777777" w:rsidR="0037135A" w:rsidRDefault="003E123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05F7F49" w14:textId="77777777" w:rsidR="0037135A" w:rsidRDefault="003E1235">
      <w:pPr>
        <w:pStyle w:val="PL"/>
        <w:rPr>
          <w:rFonts w:eastAsia="Malgun Gothic"/>
        </w:rPr>
      </w:pPr>
      <w:r>
        <w:rPr>
          <w:rFonts w:eastAsia="Malgun Gothic"/>
        </w:rPr>
        <w:t xml:space="preserve">    ]]</w:t>
      </w:r>
    </w:p>
    <w:p w14:paraId="5AA2F36D" w14:textId="77777777" w:rsidR="0037135A" w:rsidRDefault="003E1235">
      <w:pPr>
        <w:pStyle w:val="PL"/>
        <w:rPr>
          <w:rFonts w:eastAsia="Malgun Gothic"/>
        </w:rPr>
      </w:pPr>
      <w:r>
        <w:rPr>
          <w:rFonts w:eastAsia="Malgun Gothic"/>
        </w:rPr>
        <w:t>}</w:t>
      </w:r>
    </w:p>
    <w:p w14:paraId="3861899E" w14:textId="77777777" w:rsidR="0037135A" w:rsidRDefault="0037135A">
      <w:pPr>
        <w:pStyle w:val="PL"/>
        <w:rPr>
          <w:rFonts w:eastAsia="Malgun Gothic"/>
        </w:rPr>
      </w:pPr>
    </w:p>
    <w:p w14:paraId="10E95741" w14:textId="77777777" w:rsidR="0037135A" w:rsidRDefault="003E1235">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62C51ED2" w14:textId="77777777" w:rsidR="0037135A" w:rsidRDefault="0037135A">
      <w:pPr>
        <w:pStyle w:val="PL"/>
        <w:rPr>
          <w:rFonts w:eastAsia="Malgun Gothic"/>
        </w:rPr>
      </w:pPr>
    </w:p>
    <w:p w14:paraId="3F3C3FB2" w14:textId="77777777" w:rsidR="0037135A" w:rsidRDefault="003E1235">
      <w:pPr>
        <w:pStyle w:val="PL"/>
        <w:rPr>
          <w:color w:val="808080"/>
        </w:rPr>
      </w:pPr>
      <w:r>
        <w:rPr>
          <w:color w:val="808080"/>
        </w:rPr>
        <w:t>-- TAG-SCGFAILUREINFORMATIONEUTRA-STOP</w:t>
      </w:r>
    </w:p>
    <w:p w14:paraId="05646E9A" w14:textId="77777777" w:rsidR="0037135A" w:rsidRDefault="003E1235">
      <w:pPr>
        <w:pStyle w:val="PL"/>
        <w:rPr>
          <w:color w:val="808080"/>
        </w:rPr>
      </w:pPr>
      <w:r>
        <w:rPr>
          <w:color w:val="808080"/>
        </w:rPr>
        <w:t>-- ASN1STOP</w:t>
      </w:r>
    </w:p>
    <w:p w14:paraId="78F3C2BD" w14:textId="77777777" w:rsidR="0037135A" w:rsidRDefault="0037135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452860F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82C0BA" w14:textId="77777777" w:rsidR="0037135A" w:rsidRDefault="003E123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7135A" w14:paraId="192E80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1D6CFA" w14:textId="77777777" w:rsidR="0037135A" w:rsidRDefault="003E1235">
            <w:pPr>
              <w:pStyle w:val="TAL"/>
              <w:rPr>
                <w:rFonts w:eastAsia="Malgun Gothic"/>
                <w:b/>
                <w:i/>
                <w:lang w:eastAsia="sv-SE"/>
              </w:rPr>
            </w:pPr>
            <w:r>
              <w:rPr>
                <w:rFonts w:eastAsia="Malgun Gothic"/>
                <w:b/>
                <w:i/>
                <w:lang w:eastAsia="sv-SE"/>
              </w:rPr>
              <w:t>measResultFreqListMRDC</w:t>
            </w:r>
          </w:p>
          <w:p w14:paraId="38EA8CF6" w14:textId="77777777" w:rsidR="0037135A" w:rsidRDefault="003E123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7135A" w14:paraId="528C81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8066A21" w14:textId="77777777" w:rsidR="0037135A" w:rsidRDefault="003E1235">
            <w:pPr>
              <w:pStyle w:val="TAL"/>
              <w:rPr>
                <w:rFonts w:eastAsia="Malgun Gothic"/>
                <w:b/>
                <w:i/>
                <w:lang w:eastAsia="sv-SE"/>
              </w:rPr>
            </w:pPr>
            <w:r>
              <w:rPr>
                <w:rFonts w:eastAsia="Malgun Gothic"/>
                <w:b/>
                <w:i/>
                <w:lang w:eastAsia="sv-SE"/>
              </w:rPr>
              <w:t>measResultSCG-FailureMRDC</w:t>
            </w:r>
          </w:p>
          <w:p w14:paraId="192243B7" w14:textId="77777777" w:rsidR="0037135A" w:rsidRDefault="003E123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3435516" w14:textId="77777777" w:rsidR="0037135A" w:rsidRDefault="0037135A">
      <w:pPr>
        <w:rPr>
          <w:rFonts w:eastAsia="Arial Unicode MS"/>
          <w:lang w:eastAsia="zh-CN"/>
        </w:rPr>
      </w:pPr>
    </w:p>
    <w:p w14:paraId="7924155D" w14:textId="77777777" w:rsidR="0037135A" w:rsidRDefault="003E1235">
      <w:pPr>
        <w:pStyle w:val="4"/>
      </w:pPr>
      <w:bookmarkStart w:id="2809" w:name="_Toc46444336"/>
      <w:bookmarkStart w:id="2810" w:name="_Toc46439499"/>
      <w:bookmarkStart w:id="2811" w:name="_Toc52836975"/>
      <w:bookmarkStart w:id="2812" w:name="_Toc52837983"/>
      <w:bookmarkStart w:id="2813" w:name="_Toc53006623"/>
      <w:bookmarkStart w:id="2814" w:name="_Toc46487097"/>
      <w:r>
        <w:t>–</w:t>
      </w:r>
      <w:r>
        <w:tab/>
      </w:r>
      <w:r>
        <w:rPr>
          <w:i/>
        </w:rPr>
        <w:t>SecurityModeCommand</w:t>
      </w:r>
      <w:bookmarkEnd w:id="2809"/>
      <w:bookmarkEnd w:id="2810"/>
      <w:bookmarkEnd w:id="2811"/>
      <w:bookmarkEnd w:id="2812"/>
      <w:bookmarkEnd w:id="2813"/>
      <w:bookmarkEnd w:id="2814"/>
    </w:p>
    <w:p w14:paraId="78549209" w14:textId="77777777" w:rsidR="0037135A" w:rsidRDefault="003E1235">
      <w:r>
        <w:t xml:space="preserve">The </w:t>
      </w:r>
      <w:r>
        <w:rPr>
          <w:i/>
        </w:rPr>
        <w:t>SecurityModeCommand</w:t>
      </w:r>
      <w:r>
        <w:t xml:space="preserve"> message is used to command the activation of AS security.</w:t>
      </w:r>
    </w:p>
    <w:p w14:paraId="5F7349D8" w14:textId="77777777" w:rsidR="0037135A" w:rsidRDefault="003E1235">
      <w:pPr>
        <w:pStyle w:val="B1"/>
      </w:pPr>
      <w:r>
        <w:t>Signalling radio bearer: SRB1</w:t>
      </w:r>
    </w:p>
    <w:p w14:paraId="64E4D6EE" w14:textId="77777777" w:rsidR="0037135A" w:rsidRDefault="003E1235">
      <w:pPr>
        <w:pStyle w:val="B1"/>
      </w:pPr>
      <w:r>
        <w:t>RLC-SAP: AM</w:t>
      </w:r>
    </w:p>
    <w:p w14:paraId="3A166524" w14:textId="77777777" w:rsidR="0037135A" w:rsidRDefault="003E1235">
      <w:pPr>
        <w:pStyle w:val="B1"/>
      </w:pPr>
      <w:r>
        <w:t>Logical channel: DCCH</w:t>
      </w:r>
    </w:p>
    <w:p w14:paraId="0832F983" w14:textId="77777777" w:rsidR="0037135A" w:rsidRDefault="003E1235">
      <w:pPr>
        <w:pStyle w:val="B1"/>
      </w:pPr>
      <w:r>
        <w:t>Direction: Network to UE</w:t>
      </w:r>
    </w:p>
    <w:p w14:paraId="269ACB7E" w14:textId="77777777" w:rsidR="0037135A" w:rsidRDefault="003E1235">
      <w:pPr>
        <w:pStyle w:val="TH"/>
      </w:pPr>
      <w:r>
        <w:rPr>
          <w:i/>
        </w:rPr>
        <w:t>SecurityModeCommand</w:t>
      </w:r>
      <w:r>
        <w:t xml:space="preserve"> message</w:t>
      </w:r>
    </w:p>
    <w:p w14:paraId="1B7D5D65" w14:textId="77777777" w:rsidR="0037135A" w:rsidRDefault="003E1235">
      <w:pPr>
        <w:pStyle w:val="PL"/>
        <w:rPr>
          <w:color w:val="808080"/>
        </w:rPr>
      </w:pPr>
      <w:r>
        <w:rPr>
          <w:color w:val="808080"/>
        </w:rPr>
        <w:t>-- ASN1START</w:t>
      </w:r>
    </w:p>
    <w:p w14:paraId="33749D25" w14:textId="77777777" w:rsidR="0037135A" w:rsidRDefault="003E1235">
      <w:pPr>
        <w:pStyle w:val="PL"/>
        <w:rPr>
          <w:color w:val="808080"/>
        </w:rPr>
      </w:pPr>
      <w:r>
        <w:rPr>
          <w:color w:val="808080"/>
        </w:rPr>
        <w:t>-- TAG-SECURITYMODECOMMAND-START</w:t>
      </w:r>
    </w:p>
    <w:p w14:paraId="1BBD69CA" w14:textId="77777777" w:rsidR="0037135A" w:rsidRDefault="0037135A">
      <w:pPr>
        <w:pStyle w:val="PL"/>
      </w:pPr>
    </w:p>
    <w:p w14:paraId="4C901996" w14:textId="77777777" w:rsidR="0037135A" w:rsidRDefault="003E1235">
      <w:pPr>
        <w:pStyle w:val="PL"/>
      </w:pPr>
      <w:r>
        <w:t xml:space="preserve">SecurityModeCommand ::=             </w:t>
      </w:r>
      <w:r>
        <w:rPr>
          <w:color w:val="993366"/>
        </w:rPr>
        <w:t>SEQUENCE</w:t>
      </w:r>
      <w:r>
        <w:t xml:space="preserve"> {</w:t>
      </w:r>
    </w:p>
    <w:p w14:paraId="4F3279F7" w14:textId="77777777" w:rsidR="0037135A" w:rsidRDefault="003E1235">
      <w:pPr>
        <w:pStyle w:val="PL"/>
      </w:pPr>
      <w:r>
        <w:t xml:space="preserve">    rrc-TransactionIdentifier           RRC-TransactionIdentifier,</w:t>
      </w:r>
    </w:p>
    <w:p w14:paraId="5E7DD6D7" w14:textId="77777777" w:rsidR="0037135A" w:rsidRDefault="003E1235">
      <w:pPr>
        <w:pStyle w:val="PL"/>
      </w:pPr>
      <w:r>
        <w:t xml:space="preserve">    criticalExtensions                  </w:t>
      </w:r>
      <w:r>
        <w:rPr>
          <w:color w:val="993366"/>
        </w:rPr>
        <w:t>CHOICE</w:t>
      </w:r>
      <w:r>
        <w:t xml:space="preserve"> {</w:t>
      </w:r>
    </w:p>
    <w:p w14:paraId="1CA7D558" w14:textId="77777777" w:rsidR="0037135A" w:rsidRDefault="003E1235">
      <w:pPr>
        <w:pStyle w:val="PL"/>
      </w:pPr>
      <w:r>
        <w:t xml:space="preserve">        securityModeCommand                 SecurityModeCommand-IEs,</w:t>
      </w:r>
    </w:p>
    <w:p w14:paraId="6DB03F46" w14:textId="77777777" w:rsidR="0037135A" w:rsidRDefault="003E1235">
      <w:pPr>
        <w:pStyle w:val="PL"/>
      </w:pPr>
      <w:r>
        <w:t xml:space="preserve">        criticalExtensionsFuture            </w:t>
      </w:r>
      <w:r>
        <w:rPr>
          <w:color w:val="993366"/>
        </w:rPr>
        <w:t>SEQUENCE</w:t>
      </w:r>
      <w:r>
        <w:t xml:space="preserve"> {}</w:t>
      </w:r>
    </w:p>
    <w:p w14:paraId="1D784403" w14:textId="77777777" w:rsidR="0037135A" w:rsidRDefault="003E1235">
      <w:pPr>
        <w:pStyle w:val="PL"/>
      </w:pPr>
      <w:r>
        <w:t xml:space="preserve">    }</w:t>
      </w:r>
    </w:p>
    <w:p w14:paraId="29D5EA01" w14:textId="77777777" w:rsidR="0037135A" w:rsidRDefault="003E1235">
      <w:pPr>
        <w:pStyle w:val="PL"/>
      </w:pPr>
      <w:r>
        <w:t>}</w:t>
      </w:r>
    </w:p>
    <w:p w14:paraId="0E7EE3B6" w14:textId="77777777" w:rsidR="0037135A" w:rsidRDefault="0037135A">
      <w:pPr>
        <w:pStyle w:val="PL"/>
      </w:pPr>
    </w:p>
    <w:p w14:paraId="34F26B33" w14:textId="77777777" w:rsidR="0037135A" w:rsidRDefault="003E1235">
      <w:pPr>
        <w:pStyle w:val="PL"/>
      </w:pPr>
      <w:r>
        <w:t xml:space="preserve">SecurityModeCommand-IEs ::=         </w:t>
      </w:r>
      <w:r>
        <w:rPr>
          <w:color w:val="993366"/>
        </w:rPr>
        <w:t>SEQUENCE</w:t>
      </w:r>
      <w:r>
        <w:t xml:space="preserve"> {</w:t>
      </w:r>
    </w:p>
    <w:p w14:paraId="53075234" w14:textId="77777777" w:rsidR="0037135A" w:rsidRDefault="003E1235">
      <w:pPr>
        <w:pStyle w:val="PL"/>
      </w:pPr>
      <w:r>
        <w:t xml:space="preserve">    securityConfigSMC                   SecurityConfigSMC,</w:t>
      </w:r>
    </w:p>
    <w:p w14:paraId="5AE96417" w14:textId="77777777" w:rsidR="0037135A" w:rsidRDefault="0037135A">
      <w:pPr>
        <w:pStyle w:val="PL"/>
      </w:pPr>
    </w:p>
    <w:p w14:paraId="46B19FF8"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52D03A" w14:textId="77777777" w:rsidR="0037135A" w:rsidRDefault="003E1235">
      <w:pPr>
        <w:pStyle w:val="PL"/>
      </w:pPr>
      <w:r>
        <w:t xml:space="preserve">    nonCriticalExtension                </w:t>
      </w:r>
      <w:r>
        <w:rPr>
          <w:color w:val="993366"/>
        </w:rPr>
        <w:t>SEQUENCE</w:t>
      </w:r>
      <w:r>
        <w:t xml:space="preserve">{}                                                              </w:t>
      </w:r>
      <w:r>
        <w:rPr>
          <w:color w:val="993366"/>
        </w:rPr>
        <w:t>OPTIONAL</w:t>
      </w:r>
    </w:p>
    <w:p w14:paraId="2F0B0076" w14:textId="77777777" w:rsidR="0037135A" w:rsidRDefault="003E1235">
      <w:pPr>
        <w:pStyle w:val="PL"/>
      </w:pPr>
      <w:r>
        <w:t>}</w:t>
      </w:r>
    </w:p>
    <w:p w14:paraId="541D7BF8" w14:textId="77777777" w:rsidR="0037135A" w:rsidRDefault="0037135A">
      <w:pPr>
        <w:pStyle w:val="PL"/>
      </w:pPr>
    </w:p>
    <w:p w14:paraId="0A29AF6A" w14:textId="77777777" w:rsidR="0037135A" w:rsidRDefault="003E1235">
      <w:pPr>
        <w:pStyle w:val="PL"/>
      </w:pPr>
      <w:r>
        <w:t xml:space="preserve">SecurityConfigSMC ::=               </w:t>
      </w:r>
      <w:r>
        <w:rPr>
          <w:color w:val="993366"/>
        </w:rPr>
        <w:t>SEQUENCE</w:t>
      </w:r>
      <w:r>
        <w:t xml:space="preserve"> {</w:t>
      </w:r>
    </w:p>
    <w:p w14:paraId="7C3B3292" w14:textId="77777777" w:rsidR="0037135A" w:rsidRDefault="003E1235">
      <w:pPr>
        <w:pStyle w:val="PL"/>
      </w:pPr>
      <w:r>
        <w:t xml:space="preserve">    securityAlgorithmConfig             SecurityAlgorithmConfig,</w:t>
      </w:r>
    </w:p>
    <w:p w14:paraId="06100CAB" w14:textId="77777777" w:rsidR="0037135A" w:rsidRDefault="003E1235">
      <w:pPr>
        <w:pStyle w:val="PL"/>
      </w:pPr>
      <w:r>
        <w:t xml:space="preserve">    ...</w:t>
      </w:r>
    </w:p>
    <w:p w14:paraId="30C2B8E4" w14:textId="77777777" w:rsidR="0037135A" w:rsidRDefault="003E1235">
      <w:pPr>
        <w:pStyle w:val="PL"/>
      </w:pPr>
      <w:r>
        <w:t>}</w:t>
      </w:r>
    </w:p>
    <w:p w14:paraId="393BC238" w14:textId="77777777" w:rsidR="0037135A" w:rsidRDefault="0037135A">
      <w:pPr>
        <w:pStyle w:val="PL"/>
      </w:pPr>
    </w:p>
    <w:p w14:paraId="4496AB72" w14:textId="77777777" w:rsidR="0037135A" w:rsidRDefault="003E1235">
      <w:pPr>
        <w:pStyle w:val="PL"/>
        <w:rPr>
          <w:color w:val="808080"/>
        </w:rPr>
      </w:pPr>
      <w:r>
        <w:rPr>
          <w:color w:val="808080"/>
        </w:rPr>
        <w:t>-- TAG-SECURITYMODECOMMAND-STOP</w:t>
      </w:r>
    </w:p>
    <w:p w14:paraId="633C0ABB" w14:textId="77777777" w:rsidR="0037135A" w:rsidRDefault="003E1235">
      <w:pPr>
        <w:pStyle w:val="PL"/>
        <w:rPr>
          <w:color w:val="808080"/>
        </w:rPr>
      </w:pPr>
      <w:r>
        <w:rPr>
          <w:color w:val="808080"/>
        </w:rPr>
        <w:t>-- ASN1STOP</w:t>
      </w:r>
    </w:p>
    <w:p w14:paraId="11748B5E" w14:textId="77777777" w:rsidR="0037135A" w:rsidRDefault="0037135A"/>
    <w:p w14:paraId="3F134A0C" w14:textId="77777777" w:rsidR="0037135A" w:rsidRDefault="003E1235">
      <w:pPr>
        <w:pStyle w:val="4"/>
      </w:pPr>
      <w:bookmarkStart w:id="2815" w:name="_Toc46439500"/>
      <w:bookmarkStart w:id="2816" w:name="_Toc46487098"/>
      <w:bookmarkStart w:id="2817" w:name="_Toc53006624"/>
      <w:bookmarkStart w:id="2818" w:name="_Toc46444337"/>
      <w:bookmarkStart w:id="2819" w:name="_Toc52837984"/>
      <w:bookmarkStart w:id="2820" w:name="_Toc52836976"/>
      <w:r>
        <w:t>–</w:t>
      </w:r>
      <w:r>
        <w:tab/>
      </w:r>
      <w:r>
        <w:rPr>
          <w:i/>
        </w:rPr>
        <w:t>SecurityModeComplete</w:t>
      </w:r>
      <w:bookmarkEnd w:id="2815"/>
      <w:bookmarkEnd w:id="2816"/>
      <w:bookmarkEnd w:id="2817"/>
      <w:bookmarkEnd w:id="2818"/>
      <w:bookmarkEnd w:id="2819"/>
      <w:bookmarkEnd w:id="2820"/>
    </w:p>
    <w:p w14:paraId="620C9157" w14:textId="77777777" w:rsidR="0037135A" w:rsidRDefault="003E1235">
      <w:r>
        <w:t xml:space="preserve">The </w:t>
      </w:r>
      <w:r>
        <w:rPr>
          <w:i/>
        </w:rPr>
        <w:t>SecurityModeComplete</w:t>
      </w:r>
      <w:r>
        <w:t xml:space="preserve"> message is used to confirm the successful completion of a security mode command.</w:t>
      </w:r>
    </w:p>
    <w:p w14:paraId="17308E6D" w14:textId="77777777" w:rsidR="0037135A" w:rsidRDefault="003E1235">
      <w:pPr>
        <w:pStyle w:val="B1"/>
      </w:pPr>
      <w:r>
        <w:t>Signalling radio bearer: SRB1</w:t>
      </w:r>
    </w:p>
    <w:p w14:paraId="3CD49A94" w14:textId="77777777" w:rsidR="0037135A" w:rsidRDefault="003E1235">
      <w:pPr>
        <w:pStyle w:val="B1"/>
      </w:pPr>
      <w:r>
        <w:t>RLC-SAP: AM</w:t>
      </w:r>
    </w:p>
    <w:p w14:paraId="433AF555" w14:textId="77777777" w:rsidR="0037135A" w:rsidRDefault="003E1235">
      <w:pPr>
        <w:pStyle w:val="B1"/>
      </w:pPr>
      <w:r>
        <w:t>Logical channel: DCCH</w:t>
      </w:r>
    </w:p>
    <w:p w14:paraId="47E2A85A" w14:textId="77777777" w:rsidR="0037135A" w:rsidRDefault="003E1235">
      <w:pPr>
        <w:pStyle w:val="B1"/>
      </w:pPr>
      <w:r>
        <w:t>Direction: UE to Network</w:t>
      </w:r>
    </w:p>
    <w:p w14:paraId="5D6162CE" w14:textId="77777777" w:rsidR="0037135A" w:rsidRDefault="003E1235">
      <w:pPr>
        <w:pStyle w:val="TH"/>
      </w:pPr>
      <w:r>
        <w:rPr>
          <w:i/>
        </w:rPr>
        <w:t>SecurityModeComplete</w:t>
      </w:r>
      <w:r>
        <w:t xml:space="preserve"> message</w:t>
      </w:r>
    </w:p>
    <w:p w14:paraId="7C185811" w14:textId="77777777" w:rsidR="0037135A" w:rsidRDefault="003E1235">
      <w:pPr>
        <w:pStyle w:val="PL"/>
        <w:rPr>
          <w:color w:val="808080"/>
        </w:rPr>
      </w:pPr>
      <w:r>
        <w:rPr>
          <w:color w:val="808080"/>
        </w:rPr>
        <w:t>-- ASN1START</w:t>
      </w:r>
    </w:p>
    <w:p w14:paraId="4CF77F35" w14:textId="77777777" w:rsidR="0037135A" w:rsidRDefault="003E1235">
      <w:pPr>
        <w:pStyle w:val="PL"/>
        <w:rPr>
          <w:color w:val="808080"/>
        </w:rPr>
      </w:pPr>
      <w:r>
        <w:rPr>
          <w:color w:val="808080"/>
        </w:rPr>
        <w:t>-- TAG-SECURITYMODECOMPLETE-START</w:t>
      </w:r>
    </w:p>
    <w:p w14:paraId="4DD7F7FC" w14:textId="77777777" w:rsidR="0037135A" w:rsidRDefault="0037135A">
      <w:pPr>
        <w:pStyle w:val="PL"/>
      </w:pPr>
    </w:p>
    <w:p w14:paraId="71514F51" w14:textId="77777777" w:rsidR="0037135A" w:rsidRDefault="003E1235">
      <w:pPr>
        <w:pStyle w:val="PL"/>
      </w:pPr>
      <w:r>
        <w:t xml:space="preserve">SecurityModeComplete ::=            </w:t>
      </w:r>
      <w:r>
        <w:rPr>
          <w:color w:val="993366"/>
        </w:rPr>
        <w:t>SEQUENCE</w:t>
      </w:r>
      <w:r>
        <w:t xml:space="preserve"> {</w:t>
      </w:r>
    </w:p>
    <w:p w14:paraId="575CCF49" w14:textId="77777777" w:rsidR="0037135A" w:rsidRDefault="003E1235">
      <w:pPr>
        <w:pStyle w:val="PL"/>
      </w:pPr>
      <w:r>
        <w:t xml:space="preserve">    rrc-TransactionIdentifier           RRC-TransactionIdentifier,</w:t>
      </w:r>
    </w:p>
    <w:p w14:paraId="1E88FCE9" w14:textId="77777777" w:rsidR="0037135A" w:rsidRDefault="003E1235">
      <w:pPr>
        <w:pStyle w:val="PL"/>
      </w:pPr>
      <w:r>
        <w:t xml:space="preserve">    criticalExtensions                  </w:t>
      </w:r>
      <w:r>
        <w:rPr>
          <w:color w:val="993366"/>
        </w:rPr>
        <w:t>CHOICE</w:t>
      </w:r>
      <w:r>
        <w:t xml:space="preserve"> {</w:t>
      </w:r>
    </w:p>
    <w:p w14:paraId="085B44E0" w14:textId="77777777" w:rsidR="0037135A" w:rsidRDefault="003E1235">
      <w:pPr>
        <w:pStyle w:val="PL"/>
      </w:pPr>
      <w:r>
        <w:t xml:space="preserve">        securityModeComplete                SecurityModeComplete-IEs,</w:t>
      </w:r>
    </w:p>
    <w:p w14:paraId="306DEAC4" w14:textId="77777777" w:rsidR="0037135A" w:rsidRDefault="003E1235">
      <w:pPr>
        <w:pStyle w:val="PL"/>
      </w:pPr>
      <w:r>
        <w:t xml:space="preserve">        criticalExtensionsFuture            </w:t>
      </w:r>
      <w:r>
        <w:rPr>
          <w:color w:val="993366"/>
        </w:rPr>
        <w:t>SEQUENCE</w:t>
      </w:r>
      <w:r>
        <w:t xml:space="preserve"> {}</w:t>
      </w:r>
    </w:p>
    <w:p w14:paraId="03D42D2F" w14:textId="77777777" w:rsidR="0037135A" w:rsidRDefault="003E1235">
      <w:pPr>
        <w:pStyle w:val="PL"/>
      </w:pPr>
      <w:r>
        <w:t xml:space="preserve">    }</w:t>
      </w:r>
    </w:p>
    <w:p w14:paraId="7DD61E97" w14:textId="77777777" w:rsidR="0037135A" w:rsidRDefault="003E1235">
      <w:pPr>
        <w:pStyle w:val="PL"/>
      </w:pPr>
      <w:r>
        <w:t>}</w:t>
      </w:r>
    </w:p>
    <w:p w14:paraId="1A6081BE" w14:textId="77777777" w:rsidR="0037135A" w:rsidRDefault="0037135A">
      <w:pPr>
        <w:pStyle w:val="PL"/>
      </w:pPr>
    </w:p>
    <w:p w14:paraId="035E054F" w14:textId="77777777" w:rsidR="0037135A" w:rsidRDefault="003E1235">
      <w:pPr>
        <w:pStyle w:val="PL"/>
      </w:pPr>
      <w:r>
        <w:t xml:space="preserve">SecurityModeComplete-IEs ::=        </w:t>
      </w:r>
      <w:r>
        <w:rPr>
          <w:color w:val="993366"/>
        </w:rPr>
        <w:t>SEQUENCE</w:t>
      </w:r>
      <w:r>
        <w:t xml:space="preserve"> {</w:t>
      </w:r>
    </w:p>
    <w:p w14:paraId="48FE4C6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C6587F" w14:textId="77777777" w:rsidR="0037135A" w:rsidRDefault="003E1235">
      <w:pPr>
        <w:pStyle w:val="PL"/>
      </w:pPr>
      <w:r>
        <w:t xml:space="preserve">    nonCriticalExtension                </w:t>
      </w:r>
      <w:r>
        <w:rPr>
          <w:color w:val="993366"/>
        </w:rPr>
        <w:t>SEQUENCE</w:t>
      </w:r>
      <w:r>
        <w:t xml:space="preserve">{}                                                              </w:t>
      </w:r>
      <w:r>
        <w:rPr>
          <w:color w:val="993366"/>
        </w:rPr>
        <w:t>OPTIONAL</w:t>
      </w:r>
    </w:p>
    <w:p w14:paraId="7A3DDFBE" w14:textId="77777777" w:rsidR="0037135A" w:rsidRDefault="003E1235">
      <w:pPr>
        <w:pStyle w:val="PL"/>
      </w:pPr>
      <w:r>
        <w:t>}</w:t>
      </w:r>
    </w:p>
    <w:p w14:paraId="32BD7389" w14:textId="77777777" w:rsidR="0037135A" w:rsidRDefault="0037135A">
      <w:pPr>
        <w:pStyle w:val="PL"/>
      </w:pPr>
    </w:p>
    <w:p w14:paraId="29061DD2" w14:textId="77777777" w:rsidR="0037135A" w:rsidRDefault="003E1235">
      <w:pPr>
        <w:pStyle w:val="PL"/>
        <w:rPr>
          <w:color w:val="808080"/>
        </w:rPr>
      </w:pPr>
      <w:r>
        <w:rPr>
          <w:color w:val="808080"/>
        </w:rPr>
        <w:t>-- TAG-SECURITYMODECOMPLETE-STOP</w:t>
      </w:r>
    </w:p>
    <w:p w14:paraId="6AB2CCF7" w14:textId="77777777" w:rsidR="0037135A" w:rsidRDefault="003E1235">
      <w:pPr>
        <w:pStyle w:val="PL"/>
        <w:rPr>
          <w:color w:val="808080"/>
        </w:rPr>
      </w:pPr>
      <w:r>
        <w:rPr>
          <w:color w:val="808080"/>
        </w:rPr>
        <w:t>-- ASN1STOP</w:t>
      </w:r>
    </w:p>
    <w:p w14:paraId="686E0B1A" w14:textId="77777777" w:rsidR="0037135A" w:rsidRDefault="0037135A"/>
    <w:p w14:paraId="60ACC972" w14:textId="77777777" w:rsidR="0037135A" w:rsidRDefault="003E1235">
      <w:pPr>
        <w:pStyle w:val="4"/>
      </w:pPr>
      <w:bookmarkStart w:id="2821" w:name="_Toc52837985"/>
      <w:bookmarkStart w:id="2822" w:name="_Toc52836977"/>
      <w:bookmarkStart w:id="2823" w:name="_Toc53006625"/>
      <w:bookmarkStart w:id="2824" w:name="_Toc46439501"/>
      <w:bookmarkStart w:id="2825" w:name="_Toc46444338"/>
      <w:bookmarkStart w:id="2826" w:name="_Toc46487099"/>
      <w:r>
        <w:t>–</w:t>
      </w:r>
      <w:r>
        <w:tab/>
      </w:r>
      <w:r>
        <w:rPr>
          <w:i/>
        </w:rPr>
        <w:t>SecurityModeFailure</w:t>
      </w:r>
      <w:bookmarkEnd w:id="2821"/>
      <w:bookmarkEnd w:id="2822"/>
      <w:bookmarkEnd w:id="2823"/>
      <w:bookmarkEnd w:id="2824"/>
      <w:bookmarkEnd w:id="2825"/>
      <w:bookmarkEnd w:id="2826"/>
    </w:p>
    <w:p w14:paraId="5FB914EC" w14:textId="77777777" w:rsidR="0037135A" w:rsidRDefault="003E1235">
      <w:r>
        <w:t xml:space="preserve">The </w:t>
      </w:r>
      <w:r>
        <w:rPr>
          <w:i/>
        </w:rPr>
        <w:t>SecurityModeFailure</w:t>
      </w:r>
      <w:r>
        <w:t xml:space="preserve"> message is used to indicate an unsuccessful completion of a security mode command.</w:t>
      </w:r>
    </w:p>
    <w:p w14:paraId="5A647AE6" w14:textId="77777777" w:rsidR="0037135A" w:rsidRDefault="003E1235">
      <w:pPr>
        <w:pStyle w:val="B1"/>
      </w:pPr>
      <w:r>
        <w:t>Signalling radio bearer: SRB1</w:t>
      </w:r>
    </w:p>
    <w:p w14:paraId="5BCBA93D" w14:textId="77777777" w:rsidR="0037135A" w:rsidRDefault="003E1235">
      <w:pPr>
        <w:pStyle w:val="B1"/>
      </w:pPr>
      <w:r>
        <w:t>RLC-SAP: AM</w:t>
      </w:r>
    </w:p>
    <w:p w14:paraId="2F286147" w14:textId="77777777" w:rsidR="0037135A" w:rsidRDefault="003E1235">
      <w:pPr>
        <w:pStyle w:val="B1"/>
      </w:pPr>
      <w:r>
        <w:t>Logical channel: DCCH</w:t>
      </w:r>
    </w:p>
    <w:p w14:paraId="3B28ABA6" w14:textId="77777777" w:rsidR="0037135A" w:rsidRDefault="003E1235">
      <w:pPr>
        <w:pStyle w:val="B1"/>
      </w:pPr>
      <w:r>
        <w:t>Direction: UE to Network</w:t>
      </w:r>
    </w:p>
    <w:p w14:paraId="224DC464" w14:textId="77777777" w:rsidR="0037135A" w:rsidRDefault="003E1235">
      <w:pPr>
        <w:pStyle w:val="TH"/>
      </w:pPr>
      <w:r>
        <w:rPr>
          <w:i/>
        </w:rPr>
        <w:t>SecurityModeFailure</w:t>
      </w:r>
      <w:r>
        <w:t xml:space="preserve"> message</w:t>
      </w:r>
    </w:p>
    <w:p w14:paraId="1C73F5F0" w14:textId="77777777" w:rsidR="0037135A" w:rsidRDefault="003E1235">
      <w:pPr>
        <w:pStyle w:val="PL"/>
        <w:rPr>
          <w:color w:val="808080"/>
        </w:rPr>
      </w:pPr>
      <w:r>
        <w:rPr>
          <w:color w:val="808080"/>
        </w:rPr>
        <w:t>-- ASN1START</w:t>
      </w:r>
    </w:p>
    <w:p w14:paraId="27AEC836" w14:textId="77777777" w:rsidR="0037135A" w:rsidRDefault="003E1235">
      <w:pPr>
        <w:pStyle w:val="PL"/>
        <w:rPr>
          <w:color w:val="808080"/>
        </w:rPr>
      </w:pPr>
      <w:r>
        <w:rPr>
          <w:color w:val="808080"/>
        </w:rPr>
        <w:t>-- TAG-SECURITYMODEFAILURE-START</w:t>
      </w:r>
    </w:p>
    <w:p w14:paraId="77439927" w14:textId="77777777" w:rsidR="0037135A" w:rsidRDefault="0037135A">
      <w:pPr>
        <w:pStyle w:val="PL"/>
      </w:pPr>
    </w:p>
    <w:p w14:paraId="77576FB1" w14:textId="77777777" w:rsidR="0037135A" w:rsidRDefault="003E1235">
      <w:pPr>
        <w:pStyle w:val="PL"/>
      </w:pPr>
      <w:r>
        <w:t xml:space="preserve">SecurityModeFailure ::=             </w:t>
      </w:r>
      <w:r>
        <w:rPr>
          <w:color w:val="993366"/>
        </w:rPr>
        <w:t>SEQUENCE</w:t>
      </w:r>
      <w:r>
        <w:t xml:space="preserve"> {</w:t>
      </w:r>
    </w:p>
    <w:p w14:paraId="7064C352" w14:textId="77777777" w:rsidR="0037135A" w:rsidRDefault="003E1235">
      <w:pPr>
        <w:pStyle w:val="PL"/>
      </w:pPr>
      <w:r>
        <w:t xml:space="preserve">    rrc-TransactionIdentifier           RRC-TransactionIdentifier,</w:t>
      </w:r>
    </w:p>
    <w:p w14:paraId="64A621E3" w14:textId="77777777" w:rsidR="0037135A" w:rsidRDefault="003E1235">
      <w:pPr>
        <w:pStyle w:val="PL"/>
      </w:pPr>
      <w:r>
        <w:t xml:space="preserve">    criticalExtensions                  </w:t>
      </w:r>
      <w:r>
        <w:rPr>
          <w:color w:val="993366"/>
        </w:rPr>
        <w:t>CHOICE</w:t>
      </w:r>
      <w:r>
        <w:t xml:space="preserve"> {</w:t>
      </w:r>
    </w:p>
    <w:p w14:paraId="546F0078" w14:textId="77777777" w:rsidR="0037135A" w:rsidRDefault="003E1235">
      <w:pPr>
        <w:pStyle w:val="PL"/>
      </w:pPr>
      <w:r>
        <w:t xml:space="preserve">        securityModeFailure                 SecurityModeFailure-IEs,</w:t>
      </w:r>
    </w:p>
    <w:p w14:paraId="4171D0DD" w14:textId="77777777" w:rsidR="0037135A" w:rsidRDefault="003E1235">
      <w:pPr>
        <w:pStyle w:val="PL"/>
      </w:pPr>
      <w:r>
        <w:t xml:space="preserve">        criticalExtensionsFuture            </w:t>
      </w:r>
      <w:r>
        <w:rPr>
          <w:color w:val="993366"/>
        </w:rPr>
        <w:t>SEQUENCE</w:t>
      </w:r>
      <w:r>
        <w:t xml:space="preserve"> {}</w:t>
      </w:r>
    </w:p>
    <w:p w14:paraId="46667CE3" w14:textId="77777777" w:rsidR="0037135A" w:rsidRDefault="003E1235">
      <w:pPr>
        <w:pStyle w:val="PL"/>
      </w:pPr>
      <w:r>
        <w:t xml:space="preserve">    }</w:t>
      </w:r>
    </w:p>
    <w:p w14:paraId="64D1D8B2" w14:textId="77777777" w:rsidR="0037135A" w:rsidRDefault="003E1235">
      <w:pPr>
        <w:pStyle w:val="PL"/>
      </w:pPr>
      <w:r>
        <w:t>}</w:t>
      </w:r>
    </w:p>
    <w:p w14:paraId="61730266" w14:textId="77777777" w:rsidR="0037135A" w:rsidRDefault="0037135A">
      <w:pPr>
        <w:pStyle w:val="PL"/>
      </w:pPr>
    </w:p>
    <w:p w14:paraId="142FE5D0" w14:textId="77777777" w:rsidR="0037135A" w:rsidRDefault="003E1235">
      <w:pPr>
        <w:pStyle w:val="PL"/>
      </w:pPr>
      <w:r>
        <w:t xml:space="preserve">SecurityModeFailure-IEs ::=         </w:t>
      </w:r>
      <w:r>
        <w:rPr>
          <w:color w:val="993366"/>
        </w:rPr>
        <w:t>SEQUENCE</w:t>
      </w:r>
      <w:r>
        <w:t xml:space="preserve"> {</w:t>
      </w:r>
    </w:p>
    <w:p w14:paraId="0C901F7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01446AB" w14:textId="77777777" w:rsidR="0037135A" w:rsidRDefault="003E1235">
      <w:pPr>
        <w:pStyle w:val="PL"/>
      </w:pPr>
      <w:r>
        <w:t xml:space="preserve">    nonCriticalExtension                </w:t>
      </w:r>
      <w:r>
        <w:rPr>
          <w:color w:val="993366"/>
        </w:rPr>
        <w:t>SEQUENCE</w:t>
      </w:r>
      <w:r>
        <w:t xml:space="preserve">{}                                                              </w:t>
      </w:r>
      <w:r>
        <w:rPr>
          <w:color w:val="993366"/>
        </w:rPr>
        <w:t>OPTIONAL</w:t>
      </w:r>
    </w:p>
    <w:p w14:paraId="74E7BC33" w14:textId="77777777" w:rsidR="0037135A" w:rsidRDefault="003E1235">
      <w:pPr>
        <w:pStyle w:val="PL"/>
      </w:pPr>
      <w:r>
        <w:t>}</w:t>
      </w:r>
    </w:p>
    <w:p w14:paraId="792BE590" w14:textId="77777777" w:rsidR="0037135A" w:rsidRDefault="0037135A">
      <w:pPr>
        <w:pStyle w:val="PL"/>
      </w:pPr>
    </w:p>
    <w:p w14:paraId="2412BB07" w14:textId="77777777" w:rsidR="0037135A" w:rsidRDefault="003E1235">
      <w:pPr>
        <w:pStyle w:val="PL"/>
        <w:rPr>
          <w:color w:val="808080"/>
        </w:rPr>
      </w:pPr>
      <w:r>
        <w:rPr>
          <w:color w:val="808080"/>
        </w:rPr>
        <w:t>-- TAG-SECURITYMODEFAILURE-STOP</w:t>
      </w:r>
    </w:p>
    <w:p w14:paraId="7D9DBCCD" w14:textId="77777777" w:rsidR="0037135A" w:rsidRDefault="003E1235">
      <w:pPr>
        <w:pStyle w:val="PL"/>
        <w:rPr>
          <w:color w:val="808080"/>
        </w:rPr>
      </w:pPr>
      <w:r>
        <w:rPr>
          <w:color w:val="808080"/>
        </w:rPr>
        <w:t>-- ASN1STOP</w:t>
      </w:r>
    </w:p>
    <w:p w14:paraId="27610CB2" w14:textId="77777777" w:rsidR="0037135A" w:rsidRDefault="0037135A"/>
    <w:p w14:paraId="5130C4D5" w14:textId="77777777" w:rsidR="0037135A" w:rsidRDefault="003E1235">
      <w:pPr>
        <w:pStyle w:val="4"/>
        <w:rPr>
          <w:i/>
        </w:rPr>
      </w:pPr>
      <w:bookmarkStart w:id="2827" w:name="_Toc52836978"/>
      <w:bookmarkStart w:id="2828" w:name="_Toc46444339"/>
      <w:bookmarkStart w:id="2829" w:name="_Toc52837986"/>
      <w:bookmarkStart w:id="2830" w:name="_Toc46487100"/>
      <w:bookmarkStart w:id="2831" w:name="_Toc53006626"/>
      <w:bookmarkStart w:id="2832" w:name="_Toc46439502"/>
      <w:r>
        <w:t>–</w:t>
      </w:r>
      <w:r>
        <w:tab/>
      </w:r>
      <w:r>
        <w:rPr>
          <w:i/>
        </w:rPr>
        <w:t>SIB1</w:t>
      </w:r>
      <w:bookmarkEnd w:id="2827"/>
      <w:bookmarkEnd w:id="2828"/>
      <w:bookmarkEnd w:id="2829"/>
      <w:bookmarkEnd w:id="2830"/>
      <w:bookmarkEnd w:id="2831"/>
      <w:bookmarkEnd w:id="2832"/>
    </w:p>
    <w:p w14:paraId="56FBF3BF" w14:textId="77777777" w:rsidR="0037135A" w:rsidRDefault="003E123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AC2D475" w14:textId="77777777" w:rsidR="0037135A" w:rsidRDefault="003E1235">
      <w:pPr>
        <w:pStyle w:val="B1"/>
      </w:pPr>
      <w:r>
        <w:t>Signalling radio bearer: N/A</w:t>
      </w:r>
    </w:p>
    <w:p w14:paraId="3F5D5FD3" w14:textId="77777777" w:rsidR="0037135A" w:rsidRDefault="003E1235">
      <w:pPr>
        <w:pStyle w:val="B1"/>
      </w:pPr>
      <w:r>
        <w:t>RLC-SAP: TM</w:t>
      </w:r>
    </w:p>
    <w:p w14:paraId="7C31FAE3" w14:textId="77777777" w:rsidR="0037135A" w:rsidRDefault="003E1235">
      <w:pPr>
        <w:pStyle w:val="B1"/>
      </w:pPr>
      <w:r>
        <w:t>Logical channels: BCCH</w:t>
      </w:r>
    </w:p>
    <w:p w14:paraId="2472E37B" w14:textId="77777777" w:rsidR="0037135A" w:rsidRDefault="003E1235">
      <w:pPr>
        <w:pStyle w:val="B1"/>
      </w:pPr>
      <w:r>
        <w:t>Direction: Network to UE</w:t>
      </w:r>
    </w:p>
    <w:p w14:paraId="668DB9D3" w14:textId="77777777" w:rsidR="0037135A" w:rsidRDefault="003E1235">
      <w:pPr>
        <w:pStyle w:val="TH"/>
        <w:rPr>
          <w:bCs/>
          <w:i/>
          <w:iCs/>
        </w:rPr>
      </w:pPr>
      <w:r>
        <w:rPr>
          <w:bCs/>
          <w:i/>
          <w:iCs/>
        </w:rPr>
        <w:t xml:space="preserve">SIB1 </w:t>
      </w:r>
      <w:r>
        <w:rPr>
          <w:bCs/>
          <w:iCs/>
        </w:rPr>
        <w:t>message</w:t>
      </w:r>
    </w:p>
    <w:p w14:paraId="661ED32E" w14:textId="77777777" w:rsidR="0037135A" w:rsidRDefault="003E1235">
      <w:pPr>
        <w:pStyle w:val="PL"/>
        <w:rPr>
          <w:color w:val="808080"/>
        </w:rPr>
      </w:pPr>
      <w:r>
        <w:rPr>
          <w:color w:val="808080"/>
        </w:rPr>
        <w:t>-- ASN1START</w:t>
      </w:r>
    </w:p>
    <w:p w14:paraId="47986B65" w14:textId="77777777" w:rsidR="0037135A" w:rsidRDefault="003E1235">
      <w:pPr>
        <w:pStyle w:val="PL"/>
        <w:rPr>
          <w:color w:val="808080"/>
        </w:rPr>
      </w:pPr>
      <w:r>
        <w:rPr>
          <w:color w:val="808080"/>
        </w:rPr>
        <w:t>-- TAG-SIB1-START</w:t>
      </w:r>
    </w:p>
    <w:p w14:paraId="3D5CD9CF" w14:textId="77777777" w:rsidR="0037135A" w:rsidRDefault="0037135A">
      <w:pPr>
        <w:pStyle w:val="PL"/>
      </w:pPr>
    </w:p>
    <w:p w14:paraId="2E1CA50E" w14:textId="77777777" w:rsidR="0037135A" w:rsidRDefault="003E1235">
      <w:pPr>
        <w:pStyle w:val="PL"/>
      </w:pPr>
      <w:r>
        <w:t xml:space="preserve">SIB1 ::=        </w:t>
      </w:r>
      <w:r>
        <w:rPr>
          <w:color w:val="993366"/>
        </w:rPr>
        <w:t>SEQUENCE</w:t>
      </w:r>
      <w:r>
        <w:t xml:space="preserve"> {</w:t>
      </w:r>
    </w:p>
    <w:p w14:paraId="1BF4CF2C" w14:textId="77777777" w:rsidR="0037135A" w:rsidRDefault="003E1235">
      <w:pPr>
        <w:pStyle w:val="PL"/>
      </w:pPr>
      <w:r>
        <w:t xml:space="preserve">    cellSelectionInfo                   </w:t>
      </w:r>
      <w:r>
        <w:rPr>
          <w:color w:val="993366"/>
        </w:rPr>
        <w:t>SEQUENCE</w:t>
      </w:r>
      <w:r>
        <w:t xml:space="preserve"> {</w:t>
      </w:r>
    </w:p>
    <w:p w14:paraId="19BC9098" w14:textId="77777777" w:rsidR="0037135A" w:rsidRDefault="003E1235">
      <w:pPr>
        <w:pStyle w:val="PL"/>
      </w:pPr>
      <w:r>
        <w:t xml:space="preserve">        q-RxLevMin                          Q-RxLevMin,</w:t>
      </w:r>
    </w:p>
    <w:p w14:paraId="7203E73D" w14:textId="77777777" w:rsidR="0037135A" w:rsidRDefault="003E1235">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1ACB0F11" w14:textId="77777777" w:rsidR="0037135A" w:rsidRDefault="003E1235">
      <w:pPr>
        <w:pStyle w:val="PL"/>
        <w:rPr>
          <w:color w:val="808080"/>
        </w:rPr>
      </w:pPr>
      <w:r>
        <w:t xml:space="preserve">        q-RxLevMinSUL                       Q-RxLevMin                                                  </w:t>
      </w:r>
      <w:r>
        <w:rPr>
          <w:color w:val="993366"/>
        </w:rPr>
        <w:t>OPTIONAL</w:t>
      </w:r>
      <w:r>
        <w:t xml:space="preserve">,   </w:t>
      </w:r>
      <w:r>
        <w:rPr>
          <w:color w:val="808080"/>
        </w:rPr>
        <w:t>-- Need R</w:t>
      </w:r>
    </w:p>
    <w:p w14:paraId="7B0DB50C" w14:textId="77777777" w:rsidR="0037135A" w:rsidRDefault="003E1235">
      <w:pPr>
        <w:pStyle w:val="PL"/>
        <w:rPr>
          <w:color w:val="808080"/>
        </w:rPr>
      </w:pPr>
      <w:r>
        <w:t xml:space="preserve">        q-QualMin                           Q-QualMin                                                   </w:t>
      </w:r>
      <w:r>
        <w:rPr>
          <w:color w:val="993366"/>
        </w:rPr>
        <w:t>OPTIONAL</w:t>
      </w:r>
      <w:r>
        <w:t xml:space="preserve">,   </w:t>
      </w:r>
      <w:r>
        <w:rPr>
          <w:color w:val="808080"/>
        </w:rPr>
        <w:t>-- Need S</w:t>
      </w:r>
    </w:p>
    <w:p w14:paraId="57E77E33" w14:textId="77777777" w:rsidR="0037135A" w:rsidRDefault="003E1235">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66E159A5" w14:textId="77777777" w:rsidR="0037135A" w:rsidRDefault="003E1235">
      <w:pPr>
        <w:pStyle w:val="PL"/>
        <w:rPr>
          <w:color w:val="808080"/>
        </w:rPr>
      </w:pPr>
      <w:r>
        <w:t xml:space="preserve">    }                                                                                                   </w:t>
      </w:r>
      <w:r>
        <w:rPr>
          <w:color w:val="993366"/>
        </w:rPr>
        <w:t>OPTIONAL</w:t>
      </w:r>
      <w:r>
        <w:t xml:space="preserve">,   </w:t>
      </w:r>
      <w:r>
        <w:rPr>
          <w:color w:val="808080"/>
        </w:rPr>
        <w:t>-- Cond Standalone</w:t>
      </w:r>
    </w:p>
    <w:p w14:paraId="6E38F717" w14:textId="77777777" w:rsidR="0037135A" w:rsidRDefault="003E1235">
      <w:pPr>
        <w:pStyle w:val="PL"/>
      </w:pPr>
      <w:r>
        <w:t xml:space="preserve">    cellAccessRelatedInfo               CellAccessRelatedInfo,</w:t>
      </w:r>
    </w:p>
    <w:p w14:paraId="1A6C19A1" w14:textId="77777777" w:rsidR="0037135A" w:rsidRDefault="003E1235">
      <w:pPr>
        <w:pStyle w:val="PL"/>
        <w:rPr>
          <w:color w:val="808080"/>
        </w:rPr>
      </w:pPr>
      <w:r>
        <w:t xml:space="preserve">    connEstFailureControl               ConnEstFailureControl                                           </w:t>
      </w:r>
      <w:r>
        <w:rPr>
          <w:color w:val="993366"/>
        </w:rPr>
        <w:t>OPTIONAL</w:t>
      </w:r>
      <w:r>
        <w:t xml:space="preserve">,   </w:t>
      </w:r>
      <w:r>
        <w:rPr>
          <w:color w:val="808080"/>
        </w:rPr>
        <w:t>-- Need R</w:t>
      </w:r>
    </w:p>
    <w:p w14:paraId="401FFB19" w14:textId="77777777" w:rsidR="0037135A" w:rsidRDefault="003E1235">
      <w:pPr>
        <w:pStyle w:val="PL"/>
        <w:rPr>
          <w:color w:val="808080"/>
        </w:rPr>
      </w:pPr>
      <w:r>
        <w:t xml:space="preserve">    si-SchedulingInfo                   SI-SchedulingInfo                                               </w:t>
      </w:r>
      <w:r>
        <w:rPr>
          <w:color w:val="993366"/>
        </w:rPr>
        <w:t>OPTIONAL</w:t>
      </w:r>
      <w:r>
        <w:t xml:space="preserve">,   </w:t>
      </w:r>
      <w:r>
        <w:rPr>
          <w:color w:val="808080"/>
        </w:rPr>
        <w:t>-- Need R</w:t>
      </w:r>
    </w:p>
    <w:p w14:paraId="25F0BE1B" w14:textId="77777777" w:rsidR="0037135A" w:rsidRDefault="003E1235">
      <w:pPr>
        <w:pStyle w:val="PL"/>
        <w:rPr>
          <w:color w:val="808080"/>
        </w:rPr>
      </w:pPr>
      <w:r>
        <w:t xml:space="preserve">    servingCellConfigCommon             ServingCellConfigCommonSIB                                      </w:t>
      </w:r>
      <w:r>
        <w:rPr>
          <w:color w:val="993366"/>
        </w:rPr>
        <w:t>OPTIONAL</w:t>
      </w:r>
      <w:r>
        <w:t xml:space="preserve">,   </w:t>
      </w:r>
      <w:r>
        <w:rPr>
          <w:color w:val="808080"/>
        </w:rPr>
        <w:t>-- Need R</w:t>
      </w:r>
    </w:p>
    <w:p w14:paraId="1FB9EB5A" w14:textId="77777777" w:rsidR="0037135A" w:rsidRDefault="003E1235">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3A86917F" w14:textId="77777777" w:rsidR="0037135A" w:rsidRDefault="003E1235">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578878A5" w14:textId="77777777" w:rsidR="0037135A" w:rsidRDefault="003E1235">
      <w:pPr>
        <w:pStyle w:val="PL"/>
        <w:rPr>
          <w:color w:val="808080"/>
        </w:rPr>
      </w:pPr>
      <w:r>
        <w:t xml:space="preserve">    ue-TimersAndConstants               UE-TimersAndConstants                                           </w:t>
      </w:r>
      <w:r>
        <w:rPr>
          <w:color w:val="993366"/>
        </w:rPr>
        <w:t>OPTIONAL</w:t>
      </w:r>
      <w:r>
        <w:t xml:space="preserve">,   </w:t>
      </w:r>
      <w:r>
        <w:rPr>
          <w:color w:val="808080"/>
        </w:rPr>
        <w:t>-- Need R</w:t>
      </w:r>
    </w:p>
    <w:p w14:paraId="29894508" w14:textId="77777777" w:rsidR="0037135A" w:rsidRDefault="003E1235">
      <w:pPr>
        <w:pStyle w:val="PL"/>
      </w:pPr>
      <w:bookmarkStart w:id="2833" w:name="_Hlk52893230"/>
      <w:r>
        <w:t xml:space="preserve">    uac-BarringInfo                     </w:t>
      </w:r>
      <w:r>
        <w:rPr>
          <w:color w:val="993366"/>
        </w:rPr>
        <w:t>SEQUENCE</w:t>
      </w:r>
      <w:r>
        <w:t xml:space="preserve"> {</w:t>
      </w:r>
    </w:p>
    <w:p w14:paraId="122A1DC0" w14:textId="77777777" w:rsidR="0037135A" w:rsidRDefault="003E1235">
      <w:pPr>
        <w:pStyle w:val="PL"/>
        <w:rPr>
          <w:color w:val="808080"/>
        </w:rPr>
      </w:pPr>
      <w:r>
        <w:t xml:space="preserve">        uac-BarringForCommon                UAC-BarringPerCatList                                           </w:t>
      </w:r>
      <w:r>
        <w:rPr>
          <w:color w:val="993366"/>
        </w:rPr>
        <w:t>OPTIONAL</w:t>
      </w:r>
      <w:r>
        <w:t xml:space="preserve">,   </w:t>
      </w:r>
      <w:r>
        <w:rPr>
          <w:color w:val="808080"/>
        </w:rPr>
        <w:t>-- Need S</w:t>
      </w:r>
    </w:p>
    <w:p w14:paraId="74C3FA0E" w14:textId="77777777" w:rsidR="0037135A" w:rsidRDefault="003E1235">
      <w:pPr>
        <w:pStyle w:val="PL"/>
        <w:rPr>
          <w:color w:val="808080"/>
        </w:rPr>
      </w:pPr>
      <w:r>
        <w:t xml:space="preserve">        uac-BarringPerPLMN-List             UAC-BarringPerPLMN-List                                         </w:t>
      </w:r>
      <w:r>
        <w:rPr>
          <w:color w:val="993366"/>
        </w:rPr>
        <w:t>OPTIONAL</w:t>
      </w:r>
      <w:r>
        <w:t xml:space="preserve">,   </w:t>
      </w:r>
      <w:r>
        <w:rPr>
          <w:color w:val="808080"/>
        </w:rPr>
        <w:t>-- Need S</w:t>
      </w:r>
    </w:p>
    <w:p w14:paraId="1D5CEAD7" w14:textId="77777777" w:rsidR="0037135A" w:rsidRDefault="003E1235">
      <w:pPr>
        <w:pStyle w:val="PL"/>
      </w:pPr>
      <w:r>
        <w:t xml:space="preserve">        uac-BarringInfoSetList              UAC-BarringInfoSetList,</w:t>
      </w:r>
    </w:p>
    <w:p w14:paraId="10AA0869" w14:textId="77777777" w:rsidR="0037135A" w:rsidRDefault="003E1235">
      <w:pPr>
        <w:pStyle w:val="PL"/>
      </w:pPr>
      <w:r>
        <w:t xml:space="preserve">        uac-AccessCategory1-SelectionAssistanceInfo </w:t>
      </w:r>
      <w:r>
        <w:rPr>
          <w:color w:val="993366"/>
        </w:rPr>
        <w:t>CHOICE</w:t>
      </w:r>
      <w:r>
        <w:t xml:space="preserve"> {</w:t>
      </w:r>
    </w:p>
    <w:p w14:paraId="66115080" w14:textId="77777777" w:rsidR="0037135A" w:rsidRDefault="003E1235">
      <w:pPr>
        <w:pStyle w:val="PL"/>
      </w:pPr>
      <w:r>
        <w:t xml:space="preserve">            plmnCommon                           UAC-AccessCategory1-SelectionAssistanceInfo,</w:t>
      </w:r>
    </w:p>
    <w:p w14:paraId="414A2CB8" w14:textId="77777777" w:rsidR="0037135A" w:rsidRDefault="003E1235">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55A2701A" w14:textId="77777777" w:rsidR="0037135A" w:rsidRDefault="003E1235">
      <w:pPr>
        <w:pStyle w:val="PL"/>
        <w:rPr>
          <w:color w:val="808080"/>
        </w:rPr>
      </w:pPr>
      <w:r>
        <w:t xml:space="preserve">        }                                                                                                   </w:t>
      </w:r>
      <w:r>
        <w:rPr>
          <w:color w:val="993366"/>
        </w:rPr>
        <w:t>OPTIONAL</w:t>
      </w:r>
      <w:r>
        <w:t xml:space="preserve">    </w:t>
      </w:r>
      <w:r>
        <w:rPr>
          <w:color w:val="808080"/>
        </w:rPr>
        <w:t>-- Need S</w:t>
      </w:r>
    </w:p>
    <w:p w14:paraId="53B36671" w14:textId="77777777" w:rsidR="0037135A" w:rsidRDefault="003E1235">
      <w:pPr>
        <w:pStyle w:val="PL"/>
        <w:rPr>
          <w:color w:val="808080"/>
        </w:rPr>
      </w:pPr>
      <w:r>
        <w:t xml:space="preserve">    }                                                                                                   </w:t>
      </w:r>
      <w:r>
        <w:rPr>
          <w:color w:val="993366"/>
        </w:rPr>
        <w:t>OPTIONAL</w:t>
      </w:r>
      <w:r>
        <w:t xml:space="preserve">,   </w:t>
      </w:r>
      <w:r>
        <w:rPr>
          <w:color w:val="808080"/>
        </w:rPr>
        <w:t>-- Need R</w:t>
      </w:r>
    </w:p>
    <w:bookmarkEnd w:id="2833"/>
    <w:p w14:paraId="246DE474" w14:textId="77777777" w:rsidR="0037135A" w:rsidRDefault="003E1235">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26E20318"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79D7819" w14:textId="77777777" w:rsidR="0037135A" w:rsidRDefault="003E1235">
      <w:pPr>
        <w:pStyle w:val="PL"/>
      </w:pPr>
      <w:r>
        <w:t xml:space="preserve">    nonCriticalExtension                SIB1-v1610-IEs                                                  </w:t>
      </w:r>
      <w:r>
        <w:rPr>
          <w:color w:val="993366"/>
        </w:rPr>
        <w:t>OPTIONAL</w:t>
      </w:r>
    </w:p>
    <w:p w14:paraId="7F1542C0" w14:textId="77777777" w:rsidR="0037135A" w:rsidRDefault="003E1235">
      <w:pPr>
        <w:pStyle w:val="PL"/>
      </w:pPr>
      <w:r>
        <w:t>}</w:t>
      </w:r>
    </w:p>
    <w:p w14:paraId="6DAEC0A0" w14:textId="77777777" w:rsidR="0037135A" w:rsidRDefault="0037135A">
      <w:pPr>
        <w:pStyle w:val="PL"/>
      </w:pPr>
    </w:p>
    <w:p w14:paraId="6420A426" w14:textId="77777777" w:rsidR="0037135A" w:rsidRDefault="003E1235">
      <w:pPr>
        <w:pStyle w:val="PL"/>
      </w:pPr>
      <w:r>
        <w:t xml:space="preserve">SIB1-v1610-IEs ::=               </w:t>
      </w:r>
      <w:r>
        <w:rPr>
          <w:color w:val="993366"/>
        </w:rPr>
        <w:t>SEQUENCE</w:t>
      </w:r>
      <w:r>
        <w:t xml:space="preserve"> {</w:t>
      </w:r>
    </w:p>
    <w:p w14:paraId="5346208B" w14:textId="77777777" w:rsidR="0037135A" w:rsidRDefault="003E1235">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445B4D10" w14:textId="77777777" w:rsidR="0037135A" w:rsidRDefault="003E1235">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7DA82D1C" w14:textId="77777777" w:rsidR="0037135A" w:rsidRDefault="003E1235">
      <w:pPr>
        <w:pStyle w:val="PL"/>
        <w:rPr>
          <w:color w:val="808080"/>
        </w:rPr>
      </w:pPr>
      <w:r>
        <w:t xml:space="preserve">    posSI-SchedulingInfo-r16         PosSI-SchedulingInfo-r16                                           </w:t>
      </w:r>
      <w:r>
        <w:rPr>
          <w:color w:val="993366"/>
        </w:rPr>
        <w:t>OPTIONAL</w:t>
      </w:r>
      <w:r>
        <w:t xml:space="preserve">,  </w:t>
      </w:r>
      <w:r>
        <w:rPr>
          <w:color w:val="808080"/>
        </w:rPr>
        <w:t>-- Need R</w:t>
      </w:r>
    </w:p>
    <w:p w14:paraId="37D78442" w14:textId="77777777" w:rsidR="0037135A" w:rsidRDefault="003E1235">
      <w:pPr>
        <w:pStyle w:val="PL"/>
      </w:pPr>
      <w:r>
        <w:t xml:space="preserve">    nonCriticalExtension             </w:t>
      </w:r>
      <w:r>
        <w:rPr>
          <w:color w:val="993366"/>
        </w:rPr>
        <w:t>SEQUENCE</w:t>
      </w:r>
      <w:r>
        <w:t xml:space="preserve"> {}                                                        </w:t>
      </w:r>
      <w:r>
        <w:rPr>
          <w:color w:val="993366"/>
        </w:rPr>
        <w:t>OPTIONAL</w:t>
      </w:r>
    </w:p>
    <w:p w14:paraId="61F99FD5" w14:textId="77777777" w:rsidR="0037135A" w:rsidRDefault="003E1235">
      <w:pPr>
        <w:pStyle w:val="PL"/>
      </w:pPr>
      <w:r>
        <w:t>}</w:t>
      </w:r>
    </w:p>
    <w:p w14:paraId="40758FA3" w14:textId="77777777" w:rsidR="0037135A" w:rsidRDefault="0037135A">
      <w:pPr>
        <w:pStyle w:val="PL"/>
      </w:pPr>
    </w:p>
    <w:p w14:paraId="79143136" w14:textId="77777777" w:rsidR="0037135A" w:rsidRDefault="003E1235">
      <w:pPr>
        <w:pStyle w:val="PL"/>
      </w:pPr>
      <w:bookmarkStart w:id="2834" w:name="_Hlk52893600"/>
      <w:r>
        <w:t xml:space="preserve">UAC-AccessCategory1-SelectionAssistanceInfo ::=    </w:t>
      </w:r>
      <w:r>
        <w:rPr>
          <w:color w:val="993366"/>
        </w:rPr>
        <w:t>ENUMERATED</w:t>
      </w:r>
      <w:r>
        <w:t xml:space="preserve"> {a, b, c}</w:t>
      </w:r>
    </w:p>
    <w:bookmarkEnd w:id="2834"/>
    <w:p w14:paraId="16B0CC05" w14:textId="77777777" w:rsidR="0037135A" w:rsidRDefault="0037135A">
      <w:pPr>
        <w:pStyle w:val="PL"/>
      </w:pPr>
    </w:p>
    <w:p w14:paraId="178FA8C5" w14:textId="77777777" w:rsidR="0037135A" w:rsidRDefault="003E1235">
      <w:pPr>
        <w:pStyle w:val="PL"/>
        <w:rPr>
          <w:color w:val="808080"/>
        </w:rPr>
      </w:pPr>
      <w:r>
        <w:rPr>
          <w:color w:val="808080"/>
        </w:rPr>
        <w:t>-- TAG-SIB1-STOP</w:t>
      </w:r>
    </w:p>
    <w:p w14:paraId="7D4A55F2" w14:textId="77777777" w:rsidR="0037135A" w:rsidRDefault="003E1235">
      <w:pPr>
        <w:pStyle w:val="PL"/>
        <w:rPr>
          <w:color w:val="808080"/>
        </w:rPr>
      </w:pPr>
      <w:r>
        <w:rPr>
          <w:color w:val="808080"/>
        </w:rPr>
        <w:t>-- ASN1STOP</w:t>
      </w:r>
    </w:p>
    <w:p w14:paraId="27D0109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3B06143" w14:textId="77777777">
        <w:tc>
          <w:tcPr>
            <w:tcW w:w="14173" w:type="dxa"/>
            <w:tcBorders>
              <w:top w:val="single" w:sz="4" w:space="0" w:color="auto"/>
              <w:left w:val="single" w:sz="4" w:space="0" w:color="auto"/>
              <w:bottom w:val="single" w:sz="4" w:space="0" w:color="auto"/>
              <w:right w:val="single" w:sz="4" w:space="0" w:color="auto"/>
            </w:tcBorders>
          </w:tcPr>
          <w:p w14:paraId="74192514" w14:textId="77777777" w:rsidR="0037135A" w:rsidRDefault="003E1235">
            <w:pPr>
              <w:pStyle w:val="TAH"/>
              <w:rPr>
                <w:szCs w:val="22"/>
                <w:lang w:eastAsia="sv-SE"/>
              </w:rPr>
            </w:pPr>
            <w:r>
              <w:rPr>
                <w:i/>
                <w:szCs w:val="22"/>
                <w:lang w:eastAsia="sv-SE"/>
              </w:rPr>
              <w:t xml:space="preserve">SIB1 </w:t>
            </w:r>
            <w:r>
              <w:rPr>
                <w:szCs w:val="22"/>
                <w:lang w:eastAsia="sv-SE"/>
              </w:rPr>
              <w:t>field descriptions</w:t>
            </w:r>
          </w:p>
        </w:tc>
      </w:tr>
      <w:tr w:rsidR="0037135A" w14:paraId="75E194C8" w14:textId="77777777">
        <w:tc>
          <w:tcPr>
            <w:tcW w:w="14173" w:type="dxa"/>
            <w:tcBorders>
              <w:top w:val="single" w:sz="4" w:space="0" w:color="auto"/>
              <w:left w:val="single" w:sz="4" w:space="0" w:color="auto"/>
              <w:bottom w:val="single" w:sz="4" w:space="0" w:color="auto"/>
              <w:right w:val="single" w:sz="4" w:space="0" w:color="auto"/>
            </w:tcBorders>
          </w:tcPr>
          <w:p w14:paraId="208FF785" w14:textId="77777777" w:rsidR="0037135A" w:rsidRDefault="003E1235">
            <w:pPr>
              <w:pStyle w:val="TAL"/>
              <w:rPr>
                <w:b/>
                <w:bCs/>
                <w:i/>
                <w:szCs w:val="22"/>
                <w:lang w:eastAsia="en-GB"/>
              </w:rPr>
            </w:pPr>
            <w:r>
              <w:rPr>
                <w:b/>
                <w:bCs/>
                <w:i/>
                <w:szCs w:val="22"/>
                <w:lang w:eastAsia="en-GB"/>
              </w:rPr>
              <w:t>cellSelectionInfo</w:t>
            </w:r>
          </w:p>
          <w:p w14:paraId="4E177B4A" w14:textId="77777777" w:rsidR="0037135A" w:rsidRDefault="003E1235">
            <w:pPr>
              <w:pStyle w:val="TAL"/>
              <w:rPr>
                <w:bCs/>
                <w:szCs w:val="22"/>
                <w:lang w:eastAsia="en-GB"/>
              </w:rPr>
            </w:pPr>
            <w:r>
              <w:rPr>
                <w:bCs/>
                <w:szCs w:val="22"/>
                <w:lang w:eastAsia="en-GB"/>
              </w:rPr>
              <w:t>Parameters for cell selection related to the serving cell.</w:t>
            </w:r>
          </w:p>
        </w:tc>
      </w:tr>
      <w:tr w:rsidR="0037135A" w14:paraId="5853249C" w14:textId="77777777">
        <w:tc>
          <w:tcPr>
            <w:tcW w:w="14173" w:type="dxa"/>
            <w:tcBorders>
              <w:top w:val="single" w:sz="4" w:space="0" w:color="auto"/>
              <w:left w:val="single" w:sz="4" w:space="0" w:color="auto"/>
              <w:bottom w:val="single" w:sz="4" w:space="0" w:color="auto"/>
              <w:right w:val="single" w:sz="4" w:space="0" w:color="auto"/>
            </w:tcBorders>
          </w:tcPr>
          <w:p w14:paraId="6A15A0C2" w14:textId="77777777" w:rsidR="0037135A" w:rsidRDefault="003E1235">
            <w:pPr>
              <w:pStyle w:val="TAL"/>
              <w:rPr>
                <w:b/>
                <w:bCs/>
                <w:i/>
                <w:szCs w:val="22"/>
                <w:lang w:eastAsia="en-GB"/>
              </w:rPr>
            </w:pPr>
            <w:r>
              <w:rPr>
                <w:b/>
                <w:bCs/>
                <w:i/>
                <w:szCs w:val="22"/>
                <w:lang w:eastAsia="en-GB"/>
              </w:rPr>
              <w:t>eCallOverIMS-Support</w:t>
            </w:r>
          </w:p>
          <w:p w14:paraId="5AC52617" w14:textId="77777777" w:rsidR="0037135A" w:rsidRDefault="003E123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7135A" w14:paraId="35E95AC3" w14:textId="77777777">
        <w:tc>
          <w:tcPr>
            <w:tcW w:w="14173" w:type="dxa"/>
            <w:tcBorders>
              <w:top w:val="single" w:sz="4" w:space="0" w:color="auto"/>
              <w:left w:val="single" w:sz="4" w:space="0" w:color="auto"/>
              <w:bottom w:val="single" w:sz="4" w:space="0" w:color="auto"/>
              <w:right w:val="single" w:sz="4" w:space="0" w:color="auto"/>
            </w:tcBorders>
          </w:tcPr>
          <w:p w14:paraId="08B04FDD" w14:textId="77777777" w:rsidR="0037135A" w:rsidRDefault="003E1235">
            <w:pPr>
              <w:pStyle w:val="TAL"/>
              <w:rPr>
                <w:lang w:eastAsia="en-GB"/>
              </w:rPr>
            </w:pPr>
            <w:r>
              <w:rPr>
                <w:b/>
                <w:i/>
                <w:lang w:eastAsia="sv-SE"/>
              </w:rPr>
              <w:t>idleModeMeasurements</w:t>
            </w:r>
            <w:r>
              <w:rPr>
                <w:b/>
                <w:i/>
              </w:rPr>
              <w:t>EUTRA</w:t>
            </w:r>
          </w:p>
          <w:p w14:paraId="6EF486EE" w14:textId="77777777" w:rsidR="0037135A" w:rsidRDefault="003E123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7135A" w14:paraId="07BDF67E" w14:textId="77777777">
        <w:tc>
          <w:tcPr>
            <w:tcW w:w="14173" w:type="dxa"/>
            <w:tcBorders>
              <w:top w:val="single" w:sz="4" w:space="0" w:color="auto"/>
              <w:left w:val="single" w:sz="4" w:space="0" w:color="auto"/>
              <w:bottom w:val="single" w:sz="4" w:space="0" w:color="auto"/>
              <w:right w:val="single" w:sz="4" w:space="0" w:color="auto"/>
            </w:tcBorders>
          </w:tcPr>
          <w:p w14:paraId="544BBFE2" w14:textId="77777777" w:rsidR="0037135A" w:rsidRDefault="003E1235">
            <w:pPr>
              <w:pStyle w:val="TAL"/>
              <w:rPr>
                <w:lang w:eastAsia="en-GB"/>
              </w:rPr>
            </w:pPr>
            <w:r>
              <w:rPr>
                <w:b/>
                <w:i/>
              </w:rPr>
              <w:t>idleModeMeasurementsNR</w:t>
            </w:r>
          </w:p>
          <w:p w14:paraId="790D2128" w14:textId="77777777" w:rsidR="0037135A" w:rsidRDefault="003E123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7135A" w14:paraId="3CEA81F8" w14:textId="77777777">
        <w:tc>
          <w:tcPr>
            <w:tcW w:w="14173" w:type="dxa"/>
            <w:tcBorders>
              <w:top w:val="single" w:sz="4" w:space="0" w:color="auto"/>
              <w:left w:val="single" w:sz="4" w:space="0" w:color="auto"/>
              <w:bottom w:val="single" w:sz="4" w:space="0" w:color="auto"/>
              <w:right w:val="single" w:sz="4" w:space="0" w:color="auto"/>
            </w:tcBorders>
          </w:tcPr>
          <w:p w14:paraId="1DA5F619" w14:textId="77777777" w:rsidR="0037135A" w:rsidRDefault="003E1235">
            <w:pPr>
              <w:pStyle w:val="TAL"/>
              <w:rPr>
                <w:b/>
                <w:bCs/>
                <w:i/>
                <w:szCs w:val="22"/>
                <w:lang w:eastAsia="en-GB"/>
              </w:rPr>
            </w:pPr>
            <w:r>
              <w:rPr>
                <w:b/>
                <w:bCs/>
                <w:i/>
                <w:szCs w:val="22"/>
                <w:lang w:eastAsia="en-GB"/>
              </w:rPr>
              <w:t>ims-EmergencySupport</w:t>
            </w:r>
          </w:p>
          <w:p w14:paraId="02DEEB03" w14:textId="77777777" w:rsidR="0037135A" w:rsidRDefault="003E123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7135A" w14:paraId="06C18E00" w14:textId="77777777">
        <w:tc>
          <w:tcPr>
            <w:tcW w:w="14173" w:type="dxa"/>
            <w:tcBorders>
              <w:top w:val="single" w:sz="4" w:space="0" w:color="auto"/>
              <w:left w:val="single" w:sz="4" w:space="0" w:color="auto"/>
              <w:bottom w:val="single" w:sz="4" w:space="0" w:color="auto"/>
              <w:right w:val="single" w:sz="4" w:space="0" w:color="auto"/>
            </w:tcBorders>
          </w:tcPr>
          <w:p w14:paraId="0B88E390" w14:textId="77777777" w:rsidR="0037135A" w:rsidRDefault="003E1235">
            <w:pPr>
              <w:pStyle w:val="TAL"/>
              <w:rPr>
                <w:b/>
                <w:bCs/>
                <w:i/>
                <w:szCs w:val="22"/>
                <w:lang w:eastAsia="en-GB"/>
              </w:rPr>
            </w:pPr>
            <w:r>
              <w:rPr>
                <w:b/>
                <w:bCs/>
                <w:i/>
                <w:szCs w:val="22"/>
                <w:lang w:eastAsia="en-GB"/>
              </w:rPr>
              <w:t>q-QualMin</w:t>
            </w:r>
          </w:p>
          <w:p w14:paraId="1D8EB4FA" w14:textId="77777777" w:rsidR="0037135A" w:rsidRDefault="003E123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7135A" w14:paraId="7A932245" w14:textId="77777777">
        <w:tc>
          <w:tcPr>
            <w:tcW w:w="14173" w:type="dxa"/>
            <w:tcBorders>
              <w:top w:val="single" w:sz="4" w:space="0" w:color="auto"/>
              <w:left w:val="single" w:sz="4" w:space="0" w:color="auto"/>
              <w:bottom w:val="single" w:sz="4" w:space="0" w:color="auto"/>
              <w:right w:val="single" w:sz="4" w:space="0" w:color="auto"/>
            </w:tcBorders>
          </w:tcPr>
          <w:p w14:paraId="4A714BCC" w14:textId="77777777" w:rsidR="0037135A" w:rsidRDefault="003E1235">
            <w:pPr>
              <w:pStyle w:val="TAL"/>
              <w:rPr>
                <w:b/>
                <w:bCs/>
                <w:i/>
                <w:szCs w:val="22"/>
                <w:lang w:eastAsia="en-GB"/>
              </w:rPr>
            </w:pPr>
            <w:r>
              <w:rPr>
                <w:b/>
                <w:bCs/>
                <w:i/>
                <w:szCs w:val="22"/>
                <w:lang w:eastAsia="en-GB"/>
              </w:rPr>
              <w:t>q-QualMinOffset</w:t>
            </w:r>
          </w:p>
          <w:p w14:paraId="7775BAFB" w14:textId="77777777" w:rsidR="0037135A" w:rsidRDefault="003E123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7135A" w14:paraId="29838CFF" w14:textId="77777777">
        <w:tc>
          <w:tcPr>
            <w:tcW w:w="14173" w:type="dxa"/>
            <w:tcBorders>
              <w:top w:val="single" w:sz="4" w:space="0" w:color="auto"/>
              <w:left w:val="single" w:sz="4" w:space="0" w:color="auto"/>
              <w:bottom w:val="single" w:sz="4" w:space="0" w:color="auto"/>
              <w:right w:val="single" w:sz="4" w:space="0" w:color="auto"/>
            </w:tcBorders>
          </w:tcPr>
          <w:p w14:paraId="7996B144" w14:textId="77777777" w:rsidR="0037135A" w:rsidRDefault="003E1235">
            <w:pPr>
              <w:pStyle w:val="TAL"/>
              <w:rPr>
                <w:b/>
                <w:bCs/>
                <w:i/>
                <w:szCs w:val="22"/>
                <w:lang w:eastAsia="en-GB"/>
              </w:rPr>
            </w:pPr>
            <w:r>
              <w:rPr>
                <w:b/>
                <w:bCs/>
                <w:i/>
                <w:szCs w:val="22"/>
                <w:lang w:eastAsia="en-GB"/>
              </w:rPr>
              <w:t>q-RxLevMin</w:t>
            </w:r>
          </w:p>
          <w:p w14:paraId="251B75D1" w14:textId="77777777" w:rsidR="0037135A" w:rsidRDefault="003E123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7135A" w14:paraId="23DFE575" w14:textId="77777777">
        <w:tc>
          <w:tcPr>
            <w:tcW w:w="14173" w:type="dxa"/>
            <w:tcBorders>
              <w:top w:val="single" w:sz="4" w:space="0" w:color="auto"/>
              <w:left w:val="single" w:sz="4" w:space="0" w:color="auto"/>
              <w:bottom w:val="single" w:sz="4" w:space="0" w:color="auto"/>
              <w:right w:val="single" w:sz="4" w:space="0" w:color="auto"/>
            </w:tcBorders>
          </w:tcPr>
          <w:p w14:paraId="36C4E3B6" w14:textId="77777777" w:rsidR="0037135A" w:rsidRDefault="003E1235">
            <w:pPr>
              <w:pStyle w:val="TAL"/>
              <w:rPr>
                <w:b/>
                <w:bCs/>
                <w:i/>
                <w:szCs w:val="22"/>
                <w:lang w:eastAsia="en-GB"/>
              </w:rPr>
            </w:pPr>
            <w:r>
              <w:rPr>
                <w:b/>
                <w:bCs/>
                <w:i/>
                <w:szCs w:val="22"/>
                <w:lang w:eastAsia="en-GB"/>
              </w:rPr>
              <w:t>q-RxLevMinOffset</w:t>
            </w:r>
          </w:p>
          <w:p w14:paraId="3A608520" w14:textId="77777777" w:rsidR="0037135A" w:rsidRDefault="003E123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7135A" w14:paraId="4D83E5E5" w14:textId="77777777">
        <w:tc>
          <w:tcPr>
            <w:tcW w:w="14173" w:type="dxa"/>
            <w:tcBorders>
              <w:top w:val="single" w:sz="4" w:space="0" w:color="auto"/>
              <w:left w:val="single" w:sz="4" w:space="0" w:color="auto"/>
              <w:bottom w:val="single" w:sz="4" w:space="0" w:color="auto"/>
              <w:right w:val="single" w:sz="4" w:space="0" w:color="auto"/>
            </w:tcBorders>
          </w:tcPr>
          <w:p w14:paraId="5F728242" w14:textId="77777777" w:rsidR="0037135A" w:rsidRDefault="003E1235">
            <w:pPr>
              <w:pStyle w:val="TAL"/>
              <w:rPr>
                <w:b/>
                <w:bCs/>
                <w:i/>
                <w:szCs w:val="22"/>
                <w:lang w:eastAsia="en-GB"/>
              </w:rPr>
            </w:pPr>
            <w:r>
              <w:rPr>
                <w:b/>
                <w:bCs/>
                <w:i/>
                <w:szCs w:val="22"/>
                <w:lang w:eastAsia="en-GB"/>
              </w:rPr>
              <w:t>q-RxLevMinSUL</w:t>
            </w:r>
          </w:p>
          <w:p w14:paraId="46FC0620" w14:textId="77777777" w:rsidR="0037135A" w:rsidRDefault="003E123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7135A" w14:paraId="615F66CE" w14:textId="77777777">
        <w:tc>
          <w:tcPr>
            <w:tcW w:w="14173" w:type="dxa"/>
            <w:tcBorders>
              <w:top w:val="single" w:sz="4" w:space="0" w:color="auto"/>
              <w:left w:val="single" w:sz="4" w:space="0" w:color="auto"/>
              <w:bottom w:val="single" w:sz="4" w:space="0" w:color="auto"/>
              <w:right w:val="single" w:sz="4" w:space="0" w:color="auto"/>
            </w:tcBorders>
          </w:tcPr>
          <w:p w14:paraId="58176E16" w14:textId="77777777" w:rsidR="0037135A" w:rsidRDefault="003E1235">
            <w:pPr>
              <w:pStyle w:val="TAL"/>
              <w:rPr>
                <w:rFonts w:eastAsia="Calibri"/>
                <w:b/>
                <w:i/>
                <w:szCs w:val="22"/>
                <w:lang w:eastAsia="sv-SE"/>
              </w:rPr>
            </w:pPr>
            <w:r>
              <w:rPr>
                <w:rFonts w:eastAsia="Calibri"/>
                <w:b/>
                <w:i/>
                <w:szCs w:val="22"/>
                <w:lang w:eastAsia="sv-SE"/>
              </w:rPr>
              <w:t>servingCellConfigCommon</w:t>
            </w:r>
          </w:p>
          <w:p w14:paraId="15E7316A" w14:textId="77777777" w:rsidR="0037135A" w:rsidRDefault="003E1235">
            <w:pPr>
              <w:pStyle w:val="TAL"/>
              <w:rPr>
                <w:rFonts w:eastAsia="Calibri"/>
                <w:szCs w:val="22"/>
                <w:lang w:eastAsia="sv-SE"/>
              </w:rPr>
            </w:pPr>
            <w:r>
              <w:rPr>
                <w:rFonts w:eastAsia="Calibri"/>
                <w:szCs w:val="22"/>
                <w:lang w:eastAsia="sv-SE"/>
              </w:rPr>
              <w:t>Configuration of the serving cell.</w:t>
            </w:r>
          </w:p>
        </w:tc>
      </w:tr>
      <w:tr w:rsidR="0037135A" w14:paraId="504704DD" w14:textId="77777777">
        <w:tc>
          <w:tcPr>
            <w:tcW w:w="14173" w:type="dxa"/>
            <w:tcBorders>
              <w:top w:val="single" w:sz="4" w:space="0" w:color="auto"/>
              <w:left w:val="single" w:sz="4" w:space="0" w:color="auto"/>
              <w:bottom w:val="single" w:sz="4" w:space="0" w:color="auto"/>
              <w:right w:val="single" w:sz="4" w:space="0" w:color="auto"/>
            </w:tcBorders>
          </w:tcPr>
          <w:p w14:paraId="23F7C8A0" w14:textId="77777777" w:rsidR="0037135A" w:rsidRDefault="003E1235">
            <w:pPr>
              <w:pStyle w:val="TAL"/>
              <w:rPr>
                <w:b/>
                <w:i/>
                <w:lang w:eastAsia="sv-SE"/>
              </w:rPr>
            </w:pPr>
            <w:r>
              <w:rPr>
                <w:b/>
                <w:i/>
                <w:lang w:eastAsia="sv-SE"/>
              </w:rPr>
              <w:t>uac-AccessCategory1-SelectionAssistanceInfo</w:t>
            </w:r>
          </w:p>
          <w:p w14:paraId="73D86927" w14:textId="77777777" w:rsidR="0037135A" w:rsidRDefault="003E1235">
            <w:pPr>
              <w:pStyle w:val="TAL"/>
              <w:rPr>
                <w:b/>
                <w:i/>
                <w:lang w:eastAsia="sv-SE"/>
              </w:rPr>
            </w:pPr>
            <w:r>
              <w:rPr>
                <w:lang w:eastAsia="sv-SE"/>
              </w:rPr>
              <w:t>Information used to determine whether Access Category 1 applies to the UE, as defined in TS 22.261 [25].</w:t>
            </w:r>
          </w:p>
        </w:tc>
      </w:tr>
      <w:tr w:rsidR="0037135A" w14:paraId="5EE5249F" w14:textId="77777777">
        <w:tc>
          <w:tcPr>
            <w:tcW w:w="14173" w:type="dxa"/>
            <w:tcBorders>
              <w:top w:val="single" w:sz="4" w:space="0" w:color="auto"/>
              <w:left w:val="single" w:sz="4" w:space="0" w:color="auto"/>
              <w:bottom w:val="single" w:sz="4" w:space="0" w:color="auto"/>
              <w:right w:val="single" w:sz="4" w:space="0" w:color="auto"/>
            </w:tcBorders>
          </w:tcPr>
          <w:p w14:paraId="4F926A53" w14:textId="77777777" w:rsidR="0037135A" w:rsidRDefault="003E1235">
            <w:pPr>
              <w:pStyle w:val="TAL"/>
              <w:rPr>
                <w:rFonts w:eastAsia="Calibri"/>
                <w:b/>
                <w:i/>
                <w:szCs w:val="22"/>
                <w:lang w:eastAsia="sv-SE"/>
              </w:rPr>
            </w:pPr>
            <w:r>
              <w:rPr>
                <w:rFonts w:eastAsia="Calibri"/>
                <w:b/>
                <w:i/>
                <w:szCs w:val="22"/>
                <w:lang w:eastAsia="sv-SE"/>
              </w:rPr>
              <w:t>uac-BarringForCommon</w:t>
            </w:r>
          </w:p>
          <w:p w14:paraId="3F05DC67" w14:textId="77777777" w:rsidR="0037135A" w:rsidRDefault="003E1235">
            <w:pPr>
              <w:pStyle w:val="TAL"/>
              <w:rPr>
                <w:b/>
                <w:bCs/>
                <w:i/>
                <w:szCs w:val="22"/>
                <w:lang w:eastAsia="en-GB"/>
              </w:rPr>
            </w:pPr>
            <w:r>
              <w:rPr>
                <w:rFonts w:eastAsia="Calibri"/>
                <w:szCs w:val="22"/>
                <w:lang w:eastAsia="sv-SE"/>
              </w:rPr>
              <w:t xml:space="preserve">Common access control parameters for each access category. Common values are used for all PLMNs, unless overwritten by the PLMN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7135A" w14:paraId="637B48E0" w14:textId="77777777">
        <w:tc>
          <w:tcPr>
            <w:tcW w:w="14173" w:type="dxa"/>
            <w:tcBorders>
              <w:top w:val="single" w:sz="4" w:space="0" w:color="auto"/>
              <w:left w:val="single" w:sz="4" w:space="0" w:color="auto"/>
              <w:bottom w:val="single" w:sz="4" w:space="0" w:color="auto"/>
              <w:right w:val="single" w:sz="4" w:space="0" w:color="auto"/>
            </w:tcBorders>
          </w:tcPr>
          <w:p w14:paraId="17BAD35D" w14:textId="77777777" w:rsidR="0037135A" w:rsidRDefault="003E1235">
            <w:pPr>
              <w:pStyle w:val="TAL"/>
              <w:rPr>
                <w:b/>
                <w:i/>
                <w:lang w:eastAsia="sv-SE"/>
              </w:rPr>
            </w:pPr>
            <w:r>
              <w:rPr>
                <w:b/>
                <w:i/>
                <w:lang w:eastAsia="sv-SE"/>
              </w:rPr>
              <w:t>ue-TimersAndConstants</w:t>
            </w:r>
          </w:p>
          <w:p w14:paraId="754B43F7" w14:textId="77777777" w:rsidR="0037135A" w:rsidRDefault="003E123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7135A" w14:paraId="0F530D30" w14:textId="77777777">
        <w:tc>
          <w:tcPr>
            <w:tcW w:w="14173" w:type="dxa"/>
            <w:tcBorders>
              <w:top w:val="single" w:sz="4" w:space="0" w:color="auto"/>
              <w:left w:val="single" w:sz="4" w:space="0" w:color="auto"/>
              <w:bottom w:val="single" w:sz="4" w:space="0" w:color="auto"/>
              <w:right w:val="single" w:sz="4" w:space="0" w:color="auto"/>
            </w:tcBorders>
          </w:tcPr>
          <w:p w14:paraId="0BA793D1" w14:textId="77777777" w:rsidR="0037135A" w:rsidRDefault="003E1235">
            <w:pPr>
              <w:pStyle w:val="TAL"/>
              <w:rPr>
                <w:b/>
                <w:i/>
                <w:lang w:eastAsia="sv-SE"/>
              </w:rPr>
            </w:pPr>
            <w:r>
              <w:rPr>
                <w:b/>
                <w:i/>
                <w:lang w:eastAsia="sv-SE"/>
              </w:rPr>
              <w:t>useFullResumeID</w:t>
            </w:r>
          </w:p>
          <w:p w14:paraId="36DE759E" w14:textId="77777777" w:rsidR="0037135A" w:rsidRDefault="003E123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002D954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1F06283E" w14:textId="77777777">
        <w:tc>
          <w:tcPr>
            <w:tcW w:w="4027" w:type="dxa"/>
            <w:tcBorders>
              <w:top w:val="single" w:sz="4" w:space="0" w:color="auto"/>
              <w:left w:val="single" w:sz="4" w:space="0" w:color="auto"/>
              <w:bottom w:val="single" w:sz="4" w:space="0" w:color="auto"/>
              <w:right w:val="single" w:sz="4" w:space="0" w:color="auto"/>
            </w:tcBorders>
          </w:tcPr>
          <w:p w14:paraId="6FC55A8D"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12FBA2E" w14:textId="77777777" w:rsidR="0037135A" w:rsidRDefault="003E1235">
            <w:pPr>
              <w:pStyle w:val="TAH"/>
              <w:rPr>
                <w:szCs w:val="22"/>
                <w:lang w:eastAsia="sv-SE"/>
              </w:rPr>
            </w:pPr>
            <w:r>
              <w:rPr>
                <w:szCs w:val="22"/>
                <w:lang w:eastAsia="sv-SE"/>
              </w:rPr>
              <w:t>Explanation</w:t>
            </w:r>
          </w:p>
        </w:tc>
      </w:tr>
      <w:tr w:rsidR="0037135A" w14:paraId="73CAA573" w14:textId="77777777">
        <w:tc>
          <w:tcPr>
            <w:tcW w:w="4027" w:type="dxa"/>
            <w:tcBorders>
              <w:top w:val="single" w:sz="4" w:space="0" w:color="auto"/>
              <w:left w:val="single" w:sz="4" w:space="0" w:color="auto"/>
              <w:bottom w:val="single" w:sz="4" w:space="0" w:color="auto"/>
              <w:right w:val="single" w:sz="4" w:space="0" w:color="auto"/>
            </w:tcBorders>
          </w:tcPr>
          <w:p w14:paraId="4A428879" w14:textId="77777777" w:rsidR="0037135A" w:rsidRDefault="003E123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757A66E7" w14:textId="77777777" w:rsidR="0037135A" w:rsidRDefault="003E123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03A1E98" w14:textId="77777777" w:rsidR="0037135A" w:rsidRDefault="0037135A"/>
    <w:p w14:paraId="10B483C4" w14:textId="77777777" w:rsidR="0037135A" w:rsidRDefault="003E1235">
      <w:pPr>
        <w:pStyle w:val="4"/>
      </w:pPr>
      <w:bookmarkStart w:id="2835" w:name="_Toc46439503"/>
      <w:bookmarkStart w:id="2836" w:name="_Toc53006627"/>
      <w:bookmarkStart w:id="2837" w:name="_Toc52836979"/>
      <w:bookmarkStart w:id="2838" w:name="_Toc46444340"/>
      <w:bookmarkStart w:id="2839" w:name="_Toc46487101"/>
      <w:bookmarkStart w:id="2840" w:name="_Toc52837987"/>
      <w:r>
        <w:t>–</w:t>
      </w:r>
      <w:r>
        <w:tab/>
      </w:r>
      <w:r>
        <w:rPr>
          <w:i/>
          <w:iCs/>
        </w:rPr>
        <w:t>SidelinkUEInformationNR</w:t>
      </w:r>
      <w:bookmarkEnd w:id="2835"/>
      <w:bookmarkEnd w:id="2836"/>
      <w:bookmarkEnd w:id="2837"/>
      <w:bookmarkEnd w:id="2838"/>
      <w:bookmarkEnd w:id="2839"/>
      <w:bookmarkEnd w:id="2840"/>
    </w:p>
    <w:p w14:paraId="782FA1CF" w14:textId="77777777" w:rsidR="0037135A" w:rsidRDefault="003E1235">
      <w:r>
        <w:t xml:space="preserve">The </w:t>
      </w:r>
      <w:r>
        <w:rPr>
          <w:i/>
        </w:rPr>
        <w:t xml:space="preserve">SidelinkUEinformationNR </w:t>
      </w:r>
      <w:r>
        <w:t xml:space="preserve">message is used for the indication of NR sidelink UE information to the </w:t>
      </w:r>
      <w:r>
        <w:rPr>
          <w:lang w:eastAsia="zh-CN"/>
        </w:rPr>
        <w:t>network</w:t>
      </w:r>
      <w:r>
        <w:t>.</w:t>
      </w:r>
    </w:p>
    <w:p w14:paraId="565F7776" w14:textId="77777777" w:rsidR="0037135A" w:rsidRDefault="003E1235">
      <w:pPr>
        <w:pStyle w:val="B1"/>
      </w:pPr>
      <w:r>
        <w:t>Signalling radio bearer: SRB1</w:t>
      </w:r>
    </w:p>
    <w:p w14:paraId="2776CE0C" w14:textId="77777777" w:rsidR="0037135A" w:rsidRDefault="003E1235">
      <w:pPr>
        <w:pStyle w:val="B1"/>
      </w:pPr>
      <w:r>
        <w:t>RLC-SAP: AM</w:t>
      </w:r>
    </w:p>
    <w:p w14:paraId="13CB7695" w14:textId="77777777" w:rsidR="0037135A" w:rsidRDefault="003E1235">
      <w:pPr>
        <w:pStyle w:val="B1"/>
      </w:pPr>
      <w:r>
        <w:t>Logical channel: DCCH</w:t>
      </w:r>
    </w:p>
    <w:p w14:paraId="7F90EBE5" w14:textId="77777777" w:rsidR="0037135A" w:rsidRDefault="003E1235">
      <w:pPr>
        <w:pStyle w:val="B1"/>
      </w:pPr>
      <w:r>
        <w:t>Direction: UE to Network</w:t>
      </w:r>
    </w:p>
    <w:p w14:paraId="75B6B21D" w14:textId="77777777" w:rsidR="0037135A" w:rsidRDefault="003E1235">
      <w:pPr>
        <w:pStyle w:val="TH"/>
      </w:pPr>
      <w:r>
        <w:rPr>
          <w:i/>
          <w:iCs/>
        </w:rPr>
        <w:t>SidelinkUEInformationNR</w:t>
      </w:r>
      <w:r>
        <w:t xml:space="preserve"> message</w:t>
      </w:r>
    </w:p>
    <w:p w14:paraId="7CDC0189" w14:textId="77777777" w:rsidR="0037135A" w:rsidRDefault="003E1235">
      <w:pPr>
        <w:pStyle w:val="PL"/>
        <w:rPr>
          <w:color w:val="808080"/>
        </w:rPr>
      </w:pPr>
      <w:r>
        <w:rPr>
          <w:color w:val="808080"/>
        </w:rPr>
        <w:t>-- ASN1START</w:t>
      </w:r>
    </w:p>
    <w:p w14:paraId="1F33E07A" w14:textId="77777777" w:rsidR="0037135A" w:rsidRDefault="003E1235">
      <w:pPr>
        <w:pStyle w:val="PL"/>
        <w:rPr>
          <w:color w:val="808080"/>
        </w:rPr>
      </w:pPr>
      <w:r>
        <w:rPr>
          <w:color w:val="808080"/>
        </w:rPr>
        <w:t>-- TAG-SIDELINKUEINFORMATIONNR-START</w:t>
      </w:r>
    </w:p>
    <w:p w14:paraId="24377DF7" w14:textId="77777777" w:rsidR="0037135A" w:rsidRDefault="0037135A">
      <w:pPr>
        <w:pStyle w:val="PL"/>
      </w:pPr>
    </w:p>
    <w:p w14:paraId="7FE837CE" w14:textId="77777777" w:rsidR="0037135A" w:rsidRDefault="003E1235">
      <w:pPr>
        <w:pStyle w:val="PL"/>
      </w:pPr>
      <w:r>
        <w:t xml:space="preserve">SidelinkUEInformationNR-r16::=         </w:t>
      </w:r>
      <w:r>
        <w:rPr>
          <w:color w:val="993366"/>
        </w:rPr>
        <w:t>SEQUENCE</w:t>
      </w:r>
      <w:r>
        <w:t xml:space="preserve"> {</w:t>
      </w:r>
    </w:p>
    <w:p w14:paraId="0AB1DA31" w14:textId="77777777" w:rsidR="0037135A" w:rsidRDefault="003E1235">
      <w:pPr>
        <w:pStyle w:val="PL"/>
      </w:pPr>
      <w:r>
        <w:t xml:space="preserve">    criticalExtensions                  </w:t>
      </w:r>
      <w:r>
        <w:rPr>
          <w:color w:val="993366"/>
        </w:rPr>
        <w:t>CHOICE</w:t>
      </w:r>
      <w:r>
        <w:t xml:space="preserve"> {</w:t>
      </w:r>
    </w:p>
    <w:p w14:paraId="640C431E" w14:textId="77777777" w:rsidR="0037135A" w:rsidRDefault="003E1235">
      <w:pPr>
        <w:pStyle w:val="PL"/>
      </w:pPr>
      <w:r>
        <w:t xml:space="preserve">        sidelinkUEInformationNR-r16         SidelinkUEInformationNR-r16-IEs,</w:t>
      </w:r>
    </w:p>
    <w:p w14:paraId="4577D461" w14:textId="77777777" w:rsidR="0037135A" w:rsidRDefault="003E1235">
      <w:pPr>
        <w:pStyle w:val="PL"/>
      </w:pPr>
      <w:r>
        <w:t xml:space="preserve">        criticalExtensionsFuture            </w:t>
      </w:r>
      <w:r>
        <w:rPr>
          <w:color w:val="993366"/>
        </w:rPr>
        <w:t>SEQUENCE</w:t>
      </w:r>
      <w:r>
        <w:t xml:space="preserve"> {}</w:t>
      </w:r>
    </w:p>
    <w:p w14:paraId="211B5818" w14:textId="77777777" w:rsidR="0037135A" w:rsidRDefault="003E1235">
      <w:pPr>
        <w:pStyle w:val="PL"/>
      </w:pPr>
      <w:r>
        <w:t xml:space="preserve">    }</w:t>
      </w:r>
    </w:p>
    <w:p w14:paraId="310F55CE" w14:textId="77777777" w:rsidR="0037135A" w:rsidRDefault="003E1235">
      <w:pPr>
        <w:pStyle w:val="PL"/>
      </w:pPr>
      <w:r>
        <w:t>}</w:t>
      </w:r>
    </w:p>
    <w:p w14:paraId="345B8572" w14:textId="77777777" w:rsidR="0037135A" w:rsidRDefault="0037135A">
      <w:pPr>
        <w:pStyle w:val="PL"/>
      </w:pPr>
    </w:p>
    <w:p w14:paraId="361B3670" w14:textId="77777777" w:rsidR="0037135A" w:rsidRDefault="003E1235">
      <w:pPr>
        <w:pStyle w:val="PL"/>
      </w:pPr>
      <w:r>
        <w:t xml:space="preserve">SidelinkUEInformationNR-r16-IEs ::=    </w:t>
      </w:r>
      <w:r>
        <w:rPr>
          <w:color w:val="993366"/>
        </w:rPr>
        <w:t>SEQUENCE</w:t>
      </w:r>
      <w:r>
        <w:t xml:space="preserve"> {</w:t>
      </w:r>
    </w:p>
    <w:p w14:paraId="4D04403A" w14:textId="77777777" w:rsidR="0037135A" w:rsidRDefault="003E1235">
      <w:pPr>
        <w:pStyle w:val="PL"/>
      </w:pPr>
      <w:r>
        <w:t xml:space="preserve">    sl-RxInterestedFreqList-r16            SL-InterestedFreqList-r16           </w:t>
      </w:r>
      <w:r>
        <w:rPr>
          <w:color w:val="993366"/>
        </w:rPr>
        <w:t>OPTIONAL</w:t>
      </w:r>
      <w:r>
        <w:t>,</w:t>
      </w:r>
    </w:p>
    <w:p w14:paraId="3720CD3C" w14:textId="77777777" w:rsidR="0037135A" w:rsidRDefault="003E123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006E3A50" w14:textId="77777777" w:rsidR="0037135A" w:rsidRDefault="003E1235">
      <w:pPr>
        <w:pStyle w:val="PL"/>
      </w:pPr>
      <w:r>
        <w:t xml:space="preserve">    sl-FailureList-r16                     SL-FailureList-r16                  </w:t>
      </w:r>
      <w:r>
        <w:rPr>
          <w:color w:val="993366"/>
        </w:rPr>
        <w:t>OPTIONAL</w:t>
      </w:r>
      <w:r>
        <w:t>,</w:t>
      </w:r>
    </w:p>
    <w:p w14:paraId="1FBFB56E"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9FF071" w14:textId="77777777" w:rsidR="0037135A" w:rsidRDefault="003E1235">
      <w:pPr>
        <w:pStyle w:val="PL"/>
      </w:pPr>
      <w:r>
        <w:t xml:space="preserve">    nonCriticalExtension                   </w:t>
      </w:r>
      <w:r>
        <w:rPr>
          <w:color w:val="993366"/>
        </w:rPr>
        <w:t>SEQUENCE</w:t>
      </w:r>
      <w:r>
        <w:t xml:space="preserve"> {}                         </w:t>
      </w:r>
      <w:r>
        <w:rPr>
          <w:color w:val="993366"/>
        </w:rPr>
        <w:t>OPTIONAL</w:t>
      </w:r>
    </w:p>
    <w:p w14:paraId="4AD7D5DC" w14:textId="77777777" w:rsidR="0037135A" w:rsidRDefault="003E1235">
      <w:pPr>
        <w:pStyle w:val="PL"/>
      </w:pPr>
      <w:r>
        <w:t>}</w:t>
      </w:r>
    </w:p>
    <w:p w14:paraId="553440F5" w14:textId="77777777" w:rsidR="0037135A" w:rsidRDefault="0037135A">
      <w:pPr>
        <w:pStyle w:val="PL"/>
      </w:pPr>
    </w:p>
    <w:p w14:paraId="50ACEC0B" w14:textId="77777777" w:rsidR="0037135A" w:rsidRDefault="003E1235">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4E83133" w14:textId="77777777" w:rsidR="0037135A" w:rsidRDefault="0037135A">
      <w:pPr>
        <w:pStyle w:val="PL"/>
      </w:pPr>
    </w:p>
    <w:p w14:paraId="2AB424C8" w14:textId="77777777" w:rsidR="0037135A" w:rsidRDefault="003E1235">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5BF3C96C" w14:textId="77777777" w:rsidR="0037135A" w:rsidRDefault="0037135A">
      <w:pPr>
        <w:pStyle w:val="PL"/>
        <w:rPr>
          <w:rFonts w:eastAsia="Yu Mincho"/>
        </w:rPr>
      </w:pPr>
    </w:p>
    <w:p w14:paraId="328319FD" w14:textId="77777777" w:rsidR="0037135A" w:rsidRDefault="003E1235">
      <w:pPr>
        <w:pStyle w:val="PL"/>
        <w:rPr>
          <w:rFonts w:eastAsia="Yu Mincho"/>
        </w:rPr>
      </w:pPr>
      <w:r>
        <w:rPr>
          <w:rFonts w:eastAsia="Yu Mincho"/>
        </w:rPr>
        <w:t xml:space="preserve">SL-TxResourceReq-r16 </w:t>
      </w:r>
      <w:r>
        <w:t xml:space="preserve">::=               </w:t>
      </w:r>
      <w:r>
        <w:rPr>
          <w:color w:val="993366"/>
        </w:rPr>
        <w:t>SEQUENCE</w:t>
      </w:r>
      <w:r>
        <w:t xml:space="preserve"> {</w:t>
      </w:r>
    </w:p>
    <w:p w14:paraId="6A88CC02" w14:textId="77777777" w:rsidR="0037135A" w:rsidRDefault="003E1235">
      <w:pPr>
        <w:pStyle w:val="PL"/>
        <w:rPr>
          <w:rFonts w:eastAsia="Yu Mincho"/>
        </w:rPr>
      </w:pPr>
      <w:r>
        <w:t xml:space="preserve">    </w:t>
      </w:r>
      <w:r>
        <w:rPr>
          <w:rFonts w:eastAsia="Yu Mincho"/>
        </w:rPr>
        <w:t>sl</w:t>
      </w:r>
      <w:r>
        <w:t>-DestinationIdentity-r16             SL-DestinationIdentity</w:t>
      </w:r>
      <w:r>
        <w:rPr>
          <w:rFonts w:eastAsia="Yu Mincho"/>
        </w:rPr>
        <w:t>-r16</w:t>
      </w:r>
      <w:r>
        <w:t>,</w:t>
      </w:r>
    </w:p>
    <w:p w14:paraId="1D076569" w14:textId="77777777" w:rsidR="0037135A" w:rsidRDefault="003E1235">
      <w:pPr>
        <w:pStyle w:val="PL"/>
      </w:pPr>
      <w:r>
        <w:t xml:space="preserve">    sl-CastType-r16                        </w:t>
      </w:r>
      <w:r>
        <w:rPr>
          <w:color w:val="993366"/>
        </w:rPr>
        <w:t>ENUMERATED</w:t>
      </w:r>
      <w:r>
        <w:t xml:space="preserve"> {broadcast, groupcast, unicast, spare1},</w:t>
      </w:r>
    </w:p>
    <w:p w14:paraId="3FCA2A36" w14:textId="77777777" w:rsidR="0037135A" w:rsidRDefault="003E1235">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9C234E1" w14:textId="77777777" w:rsidR="0037135A" w:rsidRDefault="003E1235">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3A737EB8" w14:textId="77777777" w:rsidR="0037135A" w:rsidRDefault="003E1235">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7BD130A8" w14:textId="77777777" w:rsidR="0037135A" w:rsidRDefault="003E1235">
      <w:pPr>
        <w:pStyle w:val="PL"/>
      </w:pPr>
      <w:r>
        <w:t xml:space="preserve">    sl-TxInterestedFreqList-r16            SL-TxInterestedFreqList-r16                                                </w:t>
      </w:r>
      <w:r>
        <w:rPr>
          <w:color w:val="993366"/>
        </w:rPr>
        <w:t>OPTIONAL</w:t>
      </w:r>
      <w:r>
        <w:t>,</w:t>
      </w:r>
    </w:p>
    <w:p w14:paraId="234498BD" w14:textId="77777777" w:rsidR="0037135A" w:rsidRDefault="003E1235">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19A4604E" w14:textId="77777777" w:rsidR="0037135A" w:rsidRDefault="003E1235">
      <w:pPr>
        <w:pStyle w:val="PL"/>
        <w:rPr>
          <w:rFonts w:eastAsia="Yu Mincho"/>
        </w:rPr>
      </w:pPr>
      <w:r>
        <w:rPr>
          <w:rFonts w:eastAsia="Yu Mincho"/>
        </w:rPr>
        <w:t>}</w:t>
      </w:r>
    </w:p>
    <w:p w14:paraId="520F5B6A" w14:textId="77777777" w:rsidR="0037135A" w:rsidRDefault="0037135A">
      <w:pPr>
        <w:pStyle w:val="PL"/>
        <w:rPr>
          <w:rFonts w:eastAsia="Yu Mincho"/>
        </w:rPr>
      </w:pPr>
    </w:p>
    <w:p w14:paraId="3232CB7F" w14:textId="77777777" w:rsidR="0037135A" w:rsidRDefault="003E1235">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61B5A6BE" w14:textId="77777777" w:rsidR="0037135A" w:rsidRDefault="0037135A">
      <w:pPr>
        <w:pStyle w:val="PL"/>
        <w:rPr>
          <w:rFonts w:eastAsia="Yu Mincho"/>
        </w:rPr>
      </w:pPr>
    </w:p>
    <w:p w14:paraId="10CABE8A" w14:textId="77777777" w:rsidR="0037135A" w:rsidRDefault="003E1235">
      <w:pPr>
        <w:pStyle w:val="PL"/>
      </w:pPr>
      <w:r>
        <w:t xml:space="preserve">SL-QoS-Info-r16 ::=                    </w:t>
      </w:r>
      <w:r>
        <w:rPr>
          <w:color w:val="993366"/>
        </w:rPr>
        <w:t>SEQUENCE</w:t>
      </w:r>
      <w:r>
        <w:t xml:space="preserve"> {</w:t>
      </w:r>
    </w:p>
    <w:p w14:paraId="4CFC5CBE" w14:textId="77777777" w:rsidR="0037135A" w:rsidRDefault="003E1235">
      <w:pPr>
        <w:pStyle w:val="PL"/>
      </w:pPr>
      <w:r>
        <w:t xml:space="preserve">    sl-QoS-FlowIdentity-r16               SL-QoS-FlowIdentity-r16,</w:t>
      </w:r>
    </w:p>
    <w:p w14:paraId="087ED01A" w14:textId="77777777" w:rsidR="0037135A" w:rsidRDefault="003E1235">
      <w:pPr>
        <w:pStyle w:val="PL"/>
      </w:pPr>
      <w:r>
        <w:t xml:space="preserve">    sl-QoS-Profile-r16                    SL-QoS-Profile-r16                                                          </w:t>
      </w:r>
      <w:r>
        <w:rPr>
          <w:color w:val="993366"/>
        </w:rPr>
        <w:t>OPTIONAL</w:t>
      </w:r>
    </w:p>
    <w:p w14:paraId="04021837" w14:textId="77777777" w:rsidR="0037135A" w:rsidRDefault="003E1235">
      <w:pPr>
        <w:pStyle w:val="PL"/>
      </w:pPr>
      <w:r>
        <w:t>}</w:t>
      </w:r>
    </w:p>
    <w:p w14:paraId="5F67B43F" w14:textId="77777777" w:rsidR="0037135A" w:rsidRDefault="0037135A">
      <w:pPr>
        <w:pStyle w:val="PL"/>
      </w:pPr>
    </w:p>
    <w:p w14:paraId="287AAC8E" w14:textId="77777777" w:rsidR="0037135A" w:rsidRDefault="003E1235">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053A8AFF" w14:textId="77777777" w:rsidR="0037135A" w:rsidRDefault="003E1235">
      <w:pPr>
        <w:pStyle w:val="PL"/>
      </w:pPr>
      <w:r>
        <w:t xml:space="preserve">    sl-Mode-r16                            </w:t>
      </w:r>
      <w:r>
        <w:rPr>
          <w:rFonts w:eastAsia="Yu Mincho"/>
          <w:color w:val="993366"/>
        </w:rPr>
        <w:t>CHOICE</w:t>
      </w:r>
      <w:r>
        <w:rPr>
          <w:rFonts w:eastAsia="Yu Mincho"/>
        </w:rPr>
        <w:t xml:space="preserve"> </w:t>
      </w:r>
      <w:r>
        <w:t xml:space="preserve"> {</w:t>
      </w:r>
    </w:p>
    <w:p w14:paraId="31F31016" w14:textId="77777777" w:rsidR="0037135A" w:rsidRDefault="003E1235">
      <w:pPr>
        <w:pStyle w:val="PL"/>
      </w:pPr>
      <w:r>
        <w:t xml:space="preserve">        sl-AM-Mode-r16                         </w:t>
      </w:r>
      <w:r>
        <w:rPr>
          <w:color w:val="993366"/>
        </w:rPr>
        <w:t>NULL</w:t>
      </w:r>
      <w:r>
        <w:t>,</w:t>
      </w:r>
    </w:p>
    <w:p w14:paraId="54BCDF5A" w14:textId="77777777" w:rsidR="0037135A" w:rsidRDefault="003E1235">
      <w:pPr>
        <w:pStyle w:val="PL"/>
        <w:rPr>
          <w:rFonts w:eastAsiaTheme="minorEastAsia"/>
        </w:rPr>
      </w:pPr>
      <w:r>
        <w:t xml:space="preserve">        sl-UM-Mode-r16                         </w:t>
      </w:r>
      <w:r>
        <w:rPr>
          <w:color w:val="993366"/>
        </w:rPr>
        <w:t>NULL</w:t>
      </w:r>
    </w:p>
    <w:p w14:paraId="6CD164D9" w14:textId="77777777" w:rsidR="0037135A" w:rsidRDefault="003E1235">
      <w:pPr>
        <w:pStyle w:val="PL"/>
        <w:rPr>
          <w:rFonts w:eastAsiaTheme="minorEastAsia"/>
        </w:rPr>
      </w:pPr>
      <w:r>
        <w:t xml:space="preserve">    },</w:t>
      </w:r>
    </w:p>
    <w:p w14:paraId="3816BAEA" w14:textId="77777777" w:rsidR="0037135A" w:rsidRDefault="003E1235">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5B0D7401" w14:textId="77777777" w:rsidR="0037135A" w:rsidRDefault="003E1235">
      <w:pPr>
        <w:pStyle w:val="PL"/>
      </w:pPr>
      <w:r>
        <w:rPr>
          <w:rFonts w:eastAsiaTheme="minorEastAsia"/>
        </w:rPr>
        <w:t>}</w:t>
      </w:r>
    </w:p>
    <w:p w14:paraId="2E2831C4" w14:textId="77777777" w:rsidR="0037135A" w:rsidRDefault="0037135A">
      <w:pPr>
        <w:pStyle w:val="PL"/>
      </w:pPr>
    </w:p>
    <w:p w14:paraId="5709F927" w14:textId="77777777" w:rsidR="0037135A" w:rsidRDefault="003E1235">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34A83BEA" w14:textId="77777777" w:rsidR="0037135A" w:rsidRDefault="0037135A">
      <w:pPr>
        <w:pStyle w:val="PL"/>
      </w:pPr>
    </w:p>
    <w:p w14:paraId="350F4551" w14:textId="77777777" w:rsidR="0037135A" w:rsidRDefault="003E1235">
      <w:pPr>
        <w:pStyle w:val="PL"/>
      </w:pPr>
      <w:r>
        <w:t xml:space="preserve">SL-Failure-r16 ::=                     </w:t>
      </w:r>
      <w:r>
        <w:rPr>
          <w:color w:val="993366"/>
        </w:rPr>
        <w:t>SEQUENCE</w:t>
      </w:r>
      <w:r>
        <w:t xml:space="preserve"> {</w:t>
      </w:r>
    </w:p>
    <w:p w14:paraId="25E30EF1" w14:textId="77777777" w:rsidR="0037135A" w:rsidRDefault="003E1235">
      <w:pPr>
        <w:pStyle w:val="PL"/>
      </w:pPr>
      <w:r>
        <w:t xml:space="preserve">    sl-DestinationIdentity-r16             SL-DestinationIdentity-r16,</w:t>
      </w:r>
    </w:p>
    <w:p w14:paraId="12C0F737" w14:textId="77777777" w:rsidR="0037135A" w:rsidRDefault="003E1235">
      <w:pPr>
        <w:pStyle w:val="PL"/>
      </w:pPr>
      <w:r>
        <w:t xml:space="preserve">    sl-Failure-r16                         </w:t>
      </w:r>
      <w:r>
        <w:rPr>
          <w:color w:val="993366"/>
        </w:rPr>
        <w:t>ENUMERATED</w:t>
      </w:r>
      <w:r>
        <w:t xml:space="preserve"> {rlf,configFailure, spare6, spare5, spare4, spare3, spare2, spare1}</w:t>
      </w:r>
    </w:p>
    <w:p w14:paraId="0FD8AD49" w14:textId="77777777" w:rsidR="0037135A" w:rsidRDefault="003E1235">
      <w:pPr>
        <w:pStyle w:val="PL"/>
      </w:pPr>
      <w:r>
        <w:t>}</w:t>
      </w:r>
    </w:p>
    <w:p w14:paraId="067C74C2" w14:textId="77777777" w:rsidR="0037135A" w:rsidRDefault="0037135A">
      <w:pPr>
        <w:pStyle w:val="PL"/>
      </w:pPr>
    </w:p>
    <w:p w14:paraId="6F97E288" w14:textId="77777777" w:rsidR="0037135A" w:rsidRDefault="003E1235">
      <w:pPr>
        <w:pStyle w:val="PL"/>
        <w:rPr>
          <w:color w:val="808080"/>
        </w:rPr>
      </w:pPr>
      <w:r>
        <w:rPr>
          <w:color w:val="808080"/>
        </w:rPr>
        <w:t>-- TAG-SIDELINKUEINFORMATIONNR-STOP</w:t>
      </w:r>
    </w:p>
    <w:p w14:paraId="30DA741E" w14:textId="77777777" w:rsidR="0037135A" w:rsidRDefault="003E1235">
      <w:pPr>
        <w:pStyle w:val="PL"/>
        <w:rPr>
          <w:color w:val="808080"/>
        </w:rPr>
      </w:pPr>
      <w:r>
        <w:rPr>
          <w:color w:val="808080"/>
        </w:rPr>
        <w:t>-- ASN1STOP</w:t>
      </w:r>
    </w:p>
    <w:p w14:paraId="47A56E5A" w14:textId="77777777" w:rsidR="0037135A" w:rsidRDefault="0037135A">
      <w:pPr>
        <w:rPr>
          <w:iCs/>
        </w:rPr>
      </w:pPr>
    </w:p>
    <w:p w14:paraId="3087492A" w14:textId="77777777" w:rsidR="0037135A" w:rsidRDefault="0037135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38672C5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0E9B43" w14:textId="77777777" w:rsidR="0037135A" w:rsidRDefault="003E1235">
            <w:pPr>
              <w:pStyle w:val="TAH"/>
              <w:rPr>
                <w:lang w:eastAsia="en-GB"/>
              </w:rPr>
            </w:pPr>
            <w:r>
              <w:rPr>
                <w:i/>
                <w:iCs/>
                <w:lang w:eastAsia="sv-SE"/>
              </w:rPr>
              <w:t>SidelinkUEinformationNR</w:t>
            </w:r>
            <w:r>
              <w:rPr>
                <w:iCs/>
                <w:lang w:eastAsia="en-GB"/>
              </w:rPr>
              <w:t xml:space="preserve"> field descriptions</w:t>
            </w:r>
          </w:p>
        </w:tc>
      </w:tr>
      <w:tr w:rsidR="0037135A" w14:paraId="3AF6A9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1DA926" w14:textId="77777777" w:rsidR="0037135A" w:rsidRDefault="003E1235">
            <w:pPr>
              <w:pStyle w:val="TAL"/>
              <w:rPr>
                <w:rFonts w:eastAsia="Yu Mincho"/>
                <w:b/>
                <w:bCs/>
                <w:i/>
                <w:iCs/>
                <w:lang w:eastAsia="zh-CN"/>
              </w:rPr>
            </w:pPr>
            <w:r>
              <w:rPr>
                <w:rFonts w:eastAsia="Yu Mincho"/>
                <w:b/>
                <w:bCs/>
                <w:i/>
                <w:iCs/>
                <w:lang w:eastAsia="zh-CN"/>
              </w:rPr>
              <w:t>sl-RxInterestedFreqList</w:t>
            </w:r>
          </w:p>
          <w:p w14:paraId="31EF0DF1" w14:textId="77777777" w:rsidR="0037135A" w:rsidRDefault="003E123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7135A" w14:paraId="060219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00AAD" w14:textId="77777777" w:rsidR="0037135A" w:rsidRDefault="003E1235">
            <w:pPr>
              <w:pStyle w:val="TAL"/>
              <w:rPr>
                <w:rFonts w:eastAsia="Yu Mincho"/>
                <w:b/>
                <w:bCs/>
                <w:i/>
                <w:iCs/>
                <w:lang w:eastAsia="zh-CN"/>
              </w:rPr>
            </w:pPr>
            <w:r>
              <w:rPr>
                <w:rFonts w:eastAsia="Yu Mincho"/>
                <w:b/>
                <w:bCs/>
                <w:i/>
                <w:iCs/>
                <w:lang w:eastAsia="zh-CN"/>
              </w:rPr>
              <w:t>sl-TxResourceReq</w:t>
            </w:r>
          </w:p>
          <w:p w14:paraId="1966561B" w14:textId="77777777" w:rsidR="0037135A" w:rsidRDefault="003E1235">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19A01A2E" w14:textId="77777777" w:rsidR="0037135A" w:rsidRDefault="0037135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133DF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1914C1" w14:textId="77777777" w:rsidR="0037135A" w:rsidRDefault="003E1235">
            <w:pPr>
              <w:pStyle w:val="TAH"/>
              <w:rPr>
                <w:b w:val="0"/>
                <w:lang w:eastAsia="en-GB"/>
              </w:rPr>
            </w:pPr>
            <w:r>
              <w:rPr>
                <w:i/>
                <w:lang w:eastAsia="sv-SE"/>
              </w:rPr>
              <w:t>SL-TxResourceReq</w:t>
            </w:r>
            <w:r>
              <w:rPr>
                <w:lang w:eastAsia="en-GB"/>
              </w:rPr>
              <w:t xml:space="preserve"> field descriptions</w:t>
            </w:r>
          </w:p>
        </w:tc>
      </w:tr>
      <w:tr w:rsidR="0037135A" w14:paraId="5A758E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9B4F25" w14:textId="77777777" w:rsidR="0037135A" w:rsidRDefault="003E1235">
            <w:pPr>
              <w:pStyle w:val="TAL"/>
              <w:rPr>
                <w:rFonts w:eastAsia="Yu Mincho"/>
                <w:b/>
                <w:bCs/>
                <w:i/>
                <w:iCs/>
                <w:lang w:eastAsia="zh-CN"/>
              </w:rPr>
            </w:pPr>
            <w:r>
              <w:rPr>
                <w:b/>
                <w:bCs/>
                <w:i/>
                <w:iCs/>
                <w:lang w:eastAsia="zh-CN"/>
              </w:rPr>
              <w:t>sl-CapabilityInformationSidelink</w:t>
            </w:r>
          </w:p>
          <w:p w14:paraId="43381B21" w14:textId="77777777" w:rsidR="0037135A" w:rsidRDefault="003E123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7135A" w14:paraId="7BC511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87D3F" w14:textId="77777777" w:rsidR="0037135A" w:rsidRDefault="003E1235">
            <w:pPr>
              <w:pStyle w:val="TAL"/>
              <w:rPr>
                <w:rFonts w:eastAsia="Yu Mincho"/>
                <w:b/>
                <w:bCs/>
                <w:i/>
                <w:iCs/>
                <w:lang w:eastAsia="zh-CN"/>
              </w:rPr>
            </w:pPr>
            <w:r>
              <w:rPr>
                <w:b/>
                <w:bCs/>
                <w:i/>
                <w:iCs/>
                <w:lang w:eastAsia="zh-CN"/>
              </w:rPr>
              <w:t>sl-CastType</w:t>
            </w:r>
          </w:p>
          <w:p w14:paraId="59E9DCB6" w14:textId="77777777" w:rsidR="0037135A" w:rsidRDefault="003E1235">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37135A" w14:paraId="03FA6E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42FDD9" w14:textId="77777777" w:rsidR="0037135A" w:rsidRDefault="003E1235">
            <w:pPr>
              <w:pStyle w:val="TAL"/>
              <w:rPr>
                <w:rFonts w:eastAsia="Yu Mincho"/>
                <w:b/>
                <w:bCs/>
                <w:i/>
                <w:iCs/>
                <w:lang w:eastAsia="zh-CN"/>
              </w:rPr>
            </w:pPr>
            <w:r>
              <w:rPr>
                <w:rFonts w:eastAsia="Yu Mincho"/>
                <w:b/>
                <w:bCs/>
                <w:i/>
                <w:iCs/>
                <w:lang w:eastAsia="zh-CN"/>
              </w:rPr>
              <w:t>sl-DestinationIdentity</w:t>
            </w:r>
          </w:p>
          <w:p w14:paraId="6F114113" w14:textId="77777777" w:rsidR="0037135A" w:rsidRDefault="003E123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7135A" w14:paraId="4208D1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6F68B1" w14:textId="77777777" w:rsidR="0037135A" w:rsidRDefault="003E1235">
            <w:pPr>
              <w:pStyle w:val="TAL"/>
              <w:rPr>
                <w:rFonts w:eastAsia="Yu Mincho"/>
                <w:b/>
                <w:bCs/>
                <w:i/>
                <w:iCs/>
                <w:lang w:eastAsia="zh-CN"/>
              </w:rPr>
            </w:pPr>
            <w:r>
              <w:rPr>
                <w:rFonts w:eastAsia="Yu Mincho"/>
                <w:b/>
                <w:bCs/>
                <w:i/>
                <w:iCs/>
                <w:lang w:eastAsia="zh-CN"/>
              </w:rPr>
              <w:t>sl-QoS-InfoList</w:t>
            </w:r>
          </w:p>
          <w:p w14:paraId="02102FDD" w14:textId="77777777" w:rsidR="0037135A" w:rsidRDefault="003E1235">
            <w:pPr>
              <w:pStyle w:val="TAL"/>
              <w:rPr>
                <w:rFonts w:eastAsia="Yu Mincho"/>
                <w:lang w:eastAsia="zh-CN"/>
              </w:rPr>
            </w:pPr>
            <w:r>
              <w:rPr>
                <w:rFonts w:eastAsia="Yu Mincho"/>
                <w:lang w:eastAsia="zh-CN"/>
              </w:rPr>
              <w:t>Includes the QoS profile of the sidelink QoS flow as specified in TS 23.287 [55]</w:t>
            </w:r>
          </w:p>
        </w:tc>
      </w:tr>
      <w:tr w:rsidR="0037135A" w14:paraId="7454AF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3FE1" w14:textId="77777777" w:rsidR="0037135A" w:rsidRDefault="003E1235">
            <w:pPr>
              <w:pStyle w:val="TAL"/>
              <w:rPr>
                <w:b/>
                <w:bCs/>
                <w:i/>
                <w:iCs/>
                <w:lang w:eastAsia="zh-CN"/>
              </w:rPr>
            </w:pPr>
            <w:r>
              <w:rPr>
                <w:b/>
                <w:bCs/>
                <w:i/>
                <w:iCs/>
                <w:lang w:eastAsia="zh-CN"/>
              </w:rPr>
              <w:t>sl-QoS-FlowIdentity</w:t>
            </w:r>
          </w:p>
          <w:p w14:paraId="193A8032" w14:textId="77777777" w:rsidR="0037135A" w:rsidRDefault="003E123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7135A" w14:paraId="7DD76D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97621" w14:textId="77777777" w:rsidR="0037135A" w:rsidRDefault="003E1235">
            <w:pPr>
              <w:pStyle w:val="TAL"/>
              <w:rPr>
                <w:b/>
                <w:bCs/>
                <w:i/>
                <w:iCs/>
                <w:lang w:eastAsia="zh-CN"/>
              </w:rPr>
            </w:pPr>
            <w:r>
              <w:rPr>
                <w:b/>
                <w:bCs/>
                <w:i/>
                <w:iCs/>
                <w:lang w:eastAsia="zh-CN"/>
              </w:rPr>
              <w:t>sl-RLC-ModeIndication</w:t>
            </w:r>
          </w:p>
          <w:p w14:paraId="0495B1EC" w14:textId="77777777" w:rsidR="0037135A" w:rsidRDefault="003E123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37135A" w14:paraId="69852C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9BF464" w14:textId="77777777" w:rsidR="0037135A" w:rsidRDefault="003E1235">
            <w:pPr>
              <w:pStyle w:val="TAL"/>
              <w:rPr>
                <w:rFonts w:eastAsia="Yu Mincho"/>
                <w:b/>
                <w:bCs/>
                <w:i/>
                <w:iCs/>
                <w:lang w:eastAsia="zh-CN"/>
              </w:rPr>
            </w:pPr>
            <w:r>
              <w:rPr>
                <w:rFonts w:eastAsia="Yu Mincho"/>
                <w:b/>
                <w:bCs/>
                <w:i/>
                <w:iCs/>
                <w:lang w:eastAsia="zh-CN"/>
              </w:rPr>
              <w:t>sl-TxInterestedFreqList</w:t>
            </w:r>
          </w:p>
          <w:p w14:paraId="15FB6CAF" w14:textId="77777777" w:rsidR="0037135A" w:rsidRDefault="003E123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37135A" w14:paraId="7A92EA6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0BC351" w14:textId="77777777" w:rsidR="0037135A" w:rsidRDefault="003E1235">
            <w:pPr>
              <w:pStyle w:val="TAL"/>
              <w:rPr>
                <w:b/>
                <w:bCs/>
                <w:i/>
                <w:iCs/>
                <w:lang w:eastAsia="zh-CN"/>
              </w:rPr>
            </w:pPr>
            <w:r>
              <w:rPr>
                <w:b/>
                <w:bCs/>
                <w:i/>
                <w:iCs/>
                <w:lang w:eastAsia="zh-CN"/>
              </w:rPr>
              <w:t>sl-TypeTxSync</w:t>
            </w:r>
            <w:r>
              <w:rPr>
                <w:rFonts w:eastAsia="Yu Mincho"/>
                <w:b/>
                <w:bCs/>
                <w:i/>
                <w:iCs/>
                <w:lang w:eastAsia="zh-CN"/>
              </w:rPr>
              <w:t>List</w:t>
            </w:r>
          </w:p>
          <w:p w14:paraId="1F50D1F2" w14:textId="77777777" w:rsidR="0037135A" w:rsidRDefault="003E123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713697A7" w14:textId="77777777" w:rsidR="0037135A" w:rsidRDefault="0037135A">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73C4A1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64CACB" w14:textId="77777777" w:rsidR="0037135A" w:rsidRDefault="003E1235">
            <w:pPr>
              <w:pStyle w:val="TAH"/>
              <w:rPr>
                <w:lang w:eastAsia="en-GB"/>
              </w:rPr>
            </w:pPr>
            <w:r>
              <w:rPr>
                <w:i/>
              </w:rPr>
              <w:t>SL-Failure</w:t>
            </w:r>
            <w:r>
              <w:rPr>
                <w:lang w:eastAsia="en-GB"/>
              </w:rPr>
              <w:t xml:space="preserve"> field descriptions</w:t>
            </w:r>
          </w:p>
        </w:tc>
      </w:tr>
      <w:tr w:rsidR="0037135A" w14:paraId="5CC06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780182" w14:textId="77777777" w:rsidR="0037135A" w:rsidRDefault="003E1235">
            <w:pPr>
              <w:pStyle w:val="TAL"/>
              <w:rPr>
                <w:rFonts w:eastAsia="Yu Mincho"/>
                <w:b/>
                <w:bCs/>
                <w:i/>
                <w:iCs/>
                <w:lang w:eastAsia="zh-CN"/>
              </w:rPr>
            </w:pPr>
            <w:r>
              <w:rPr>
                <w:rFonts w:eastAsia="Yu Mincho"/>
                <w:b/>
                <w:bCs/>
                <w:i/>
                <w:iCs/>
                <w:lang w:eastAsia="zh-CN"/>
              </w:rPr>
              <w:t>sl-DestinationIdentity</w:t>
            </w:r>
          </w:p>
          <w:p w14:paraId="6BDEC88B" w14:textId="77777777" w:rsidR="0037135A" w:rsidRDefault="003E1235">
            <w:pPr>
              <w:pStyle w:val="TAL"/>
              <w:rPr>
                <w:lang w:eastAsia="en-GB"/>
              </w:rPr>
            </w:pPr>
            <w:r>
              <w:rPr>
                <w:rFonts w:eastAsia="Yu Mincho"/>
                <w:lang w:eastAsia="zh-CN"/>
              </w:rPr>
              <w:t xml:space="preserve">Indicates the </w:t>
            </w:r>
            <w:r>
              <w:t>destination for which the SL failure is reporting for unicast.</w:t>
            </w:r>
          </w:p>
        </w:tc>
      </w:tr>
      <w:tr w:rsidR="0037135A" w14:paraId="4E71BC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580092" w14:textId="77777777" w:rsidR="0037135A" w:rsidRDefault="003E1235">
            <w:pPr>
              <w:pStyle w:val="TAL"/>
              <w:rPr>
                <w:b/>
                <w:bCs/>
                <w:i/>
                <w:iCs/>
              </w:rPr>
            </w:pPr>
            <w:r>
              <w:rPr>
                <w:b/>
                <w:bCs/>
                <w:i/>
                <w:iCs/>
              </w:rPr>
              <w:t>sl-Failure</w:t>
            </w:r>
          </w:p>
          <w:p w14:paraId="5A1ABA81" w14:textId="77777777" w:rsidR="0037135A" w:rsidRDefault="003E1235">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for unicast,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for unicast, in case of PC5-RRC AS configuration failure by receiving </w:t>
            </w:r>
            <w:r>
              <w:rPr>
                <w:i/>
                <w:iCs/>
              </w:rPr>
              <w:t>RRCReconfigurationFailureSidelink</w:t>
            </w:r>
            <w:r>
              <w:t>.</w:t>
            </w:r>
          </w:p>
        </w:tc>
      </w:tr>
    </w:tbl>
    <w:p w14:paraId="7C485314" w14:textId="77777777" w:rsidR="0037135A" w:rsidRDefault="0037135A"/>
    <w:p w14:paraId="7DA818FA" w14:textId="77777777" w:rsidR="0037135A" w:rsidRDefault="003E1235">
      <w:pPr>
        <w:pStyle w:val="4"/>
      </w:pPr>
      <w:bookmarkStart w:id="2841" w:name="_Toc46439504"/>
      <w:bookmarkStart w:id="2842" w:name="_Toc53006628"/>
      <w:bookmarkStart w:id="2843" w:name="_Toc46444341"/>
      <w:bookmarkStart w:id="2844" w:name="_Toc46487102"/>
      <w:bookmarkStart w:id="2845" w:name="_Toc52836980"/>
      <w:bookmarkStart w:id="2846" w:name="_Toc52837988"/>
      <w:r>
        <w:t>–</w:t>
      </w:r>
      <w:r>
        <w:tab/>
      </w:r>
      <w:r>
        <w:rPr>
          <w:i/>
        </w:rPr>
        <w:t>SystemInformation</w:t>
      </w:r>
      <w:bookmarkEnd w:id="2841"/>
      <w:bookmarkEnd w:id="2842"/>
      <w:bookmarkEnd w:id="2843"/>
      <w:bookmarkEnd w:id="2844"/>
      <w:bookmarkEnd w:id="2845"/>
      <w:bookmarkEnd w:id="2846"/>
    </w:p>
    <w:p w14:paraId="34D3329F" w14:textId="77777777" w:rsidR="0037135A" w:rsidRDefault="003E123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2549C4B9" w14:textId="77777777" w:rsidR="0037135A" w:rsidRDefault="003E1235">
      <w:pPr>
        <w:pStyle w:val="B1"/>
      </w:pPr>
      <w:r>
        <w:t>Signalling radio bearer: N/A</w:t>
      </w:r>
    </w:p>
    <w:p w14:paraId="1A0CA136" w14:textId="77777777" w:rsidR="0037135A" w:rsidRDefault="003E1235">
      <w:pPr>
        <w:pStyle w:val="B1"/>
      </w:pPr>
      <w:r>
        <w:t>RLC-SAP: TM</w:t>
      </w:r>
    </w:p>
    <w:p w14:paraId="71914A57" w14:textId="77777777" w:rsidR="0037135A" w:rsidRDefault="003E1235">
      <w:pPr>
        <w:pStyle w:val="B1"/>
      </w:pPr>
      <w:r>
        <w:t>Logical channels: BCCH</w:t>
      </w:r>
    </w:p>
    <w:p w14:paraId="6DDDCE82" w14:textId="77777777" w:rsidR="0037135A" w:rsidRDefault="003E1235">
      <w:pPr>
        <w:pStyle w:val="B1"/>
      </w:pPr>
      <w:r>
        <w:t>Direction: Network to UE</w:t>
      </w:r>
    </w:p>
    <w:p w14:paraId="7148486F" w14:textId="77777777" w:rsidR="0037135A" w:rsidRDefault="003E1235">
      <w:pPr>
        <w:pStyle w:val="TH"/>
        <w:rPr>
          <w:bCs/>
          <w:i/>
          <w:iCs/>
        </w:rPr>
      </w:pPr>
      <w:r>
        <w:rPr>
          <w:bCs/>
          <w:i/>
          <w:iCs/>
        </w:rPr>
        <w:t>SystemInformation message</w:t>
      </w:r>
    </w:p>
    <w:p w14:paraId="7D0FCA39" w14:textId="77777777" w:rsidR="0037135A" w:rsidRDefault="003E1235">
      <w:pPr>
        <w:pStyle w:val="PL"/>
        <w:rPr>
          <w:color w:val="808080"/>
        </w:rPr>
      </w:pPr>
      <w:r>
        <w:rPr>
          <w:color w:val="808080"/>
        </w:rPr>
        <w:t>-- ASN1START</w:t>
      </w:r>
    </w:p>
    <w:p w14:paraId="61CDEF4E" w14:textId="77777777" w:rsidR="0037135A" w:rsidRDefault="003E1235">
      <w:pPr>
        <w:pStyle w:val="PL"/>
        <w:rPr>
          <w:color w:val="808080"/>
        </w:rPr>
      </w:pPr>
      <w:r>
        <w:rPr>
          <w:color w:val="808080"/>
        </w:rPr>
        <w:t>-- TAG-SYSTEMINFORMATION-START</w:t>
      </w:r>
    </w:p>
    <w:p w14:paraId="34627441" w14:textId="77777777" w:rsidR="0037135A" w:rsidRDefault="0037135A">
      <w:pPr>
        <w:pStyle w:val="PL"/>
      </w:pPr>
    </w:p>
    <w:p w14:paraId="4012B130" w14:textId="77777777" w:rsidR="0037135A" w:rsidRDefault="003E1235">
      <w:pPr>
        <w:pStyle w:val="PL"/>
      </w:pPr>
      <w:r>
        <w:t xml:space="preserve">SystemInformation ::=               </w:t>
      </w:r>
      <w:r>
        <w:rPr>
          <w:color w:val="993366"/>
        </w:rPr>
        <w:t>SEQUENCE</w:t>
      </w:r>
      <w:r>
        <w:t xml:space="preserve"> {</w:t>
      </w:r>
    </w:p>
    <w:p w14:paraId="28245488" w14:textId="77777777" w:rsidR="0037135A" w:rsidRDefault="003E1235">
      <w:pPr>
        <w:pStyle w:val="PL"/>
      </w:pPr>
      <w:r>
        <w:t xml:space="preserve">    criticalExtensions                  </w:t>
      </w:r>
      <w:r>
        <w:rPr>
          <w:color w:val="993366"/>
        </w:rPr>
        <w:t>CHOICE</w:t>
      </w:r>
      <w:r>
        <w:t xml:space="preserve"> {</w:t>
      </w:r>
    </w:p>
    <w:p w14:paraId="14CBB3EF" w14:textId="77777777" w:rsidR="0037135A" w:rsidRDefault="003E1235">
      <w:pPr>
        <w:pStyle w:val="PL"/>
      </w:pPr>
      <w:r>
        <w:t xml:space="preserve">        systemInformation                   SystemInformation-IEs,</w:t>
      </w:r>
    </w:p>
    <w:p w14:paraId="65C29916" w14:textId="77777777" w:rsidR="0037135A" w:rsidRDefault="003E1235">
      <w:pPr>
        <w:pStyle w:val="PL"/>
      </w:pPr>
      <w:r>
        <w:t xml:space="preserve">        criticalExtensionsFuture-r16    </w:t>
      </w:r>
      <w:r>
        <w:rPr>
          <w:color w:val="993366"/>
        </w:rPr>
        <w:t>CHOICE</w:t>
      </w:r>
      <w:r>
        <w:t xml:space="preserve"> {</w:t>
      </w:r>
    </w:p>
    <w:p w14:paraId="7577C2D8" w14:textId="77777777" w:rsidR="0037135A" w:rsidRDefault="003E1235">
      <w:pPr>
        <w:pStyle w:val="PL"/>
      </w:pPr>
      <w:r>
        <w:t xml:space="preserve">            posSystemInformation-r16        PosSystemInformation-r16-IEs,</w:t>
      </w:r>
    </w:p>
    <w:p w14:paraId="0E7AE137" w14:textId="77777777" w:rsidR="0037135A" w:rsidRDefault="003E1235">
      <w:pPr>
        <w:pStyle w:val="PL"/>
      </w:pPr>
      <w:r>
        <w:t xml:space="preserve">            criticalExtensionsFuture        </w:t>
      </w:r>
      <w:r>
        <w:rPr>
          <w:color w:val="993366"/>
        </w:rPr>
        <w:t>SEQUENCE</w:t>
      </w:r>
      <w:r>
        <w:t xml:space="preserve"> {}</w:t>
      </w:r>
    </w:p>
    <w:p w14:paraId="1B1EC17E" w14:textId="77777777" w:rsidR="0037135A" w:rsidRDefault="003E1235">
      <w:pPr>
        <w:pStyle w:val="PL"/>
      </w:pPr>
      <w:r>
        <w:t xml:space="preserve">        }</w:t>
      </w:r>
    </w:p>
    <w:p w14:paraId="05F1AF55" w14:textId="77777777" w:rsidR="0037135A" w:rsidRDefault="003E1235">
      <w:pPr>
        <w:pStyle w:val="PL"/>
      </w:pPr>
      <w:r>
        <w:t xml:space="preserve">    }</w:t>
      </w:r>
    </w:p>
    <w:p w14:paraId="23DFF7F8" w14:textId="77777777" w:rsidR="0037135A" w:rsidRDefault="003E1235">
      <w:pPr>
        <w:pStyle w:val="PL"/>
      </w:pPr>
      <w:r>
        <w:t>}</w:t>
      </w:r>
    </w:p>
    <w:p w14:paraId="62389F63" w14:textId="77777777" w:rsidR="0037135A" w:rsidRDefault="0037135A">
      <w:pPr>
        <w:pStyle w:val="PL"/>
      </w:pPr>
    </w:p>
    <w:p w14:paraId="31477EF2" w14:textId="77777777" w:rsidR="0037135A" w:rsidRDefault="003E1235">
      <w:pPr>
        <w:pStyle w:val="PL"/>
      </w:pPr>
      <w:r>
        <w:t xml:space="preserve">SystemInformation-IEs ::=           </w:t>
      </w:r>
      <w:r>
        <w:rPr>
          <w:color w:val="993366"/>
        </w:rPr>
        <w:t>SEQUENCE</w:t>
      </w:r>
      <w:r>
        <w:t xml:space="preserve"> {</w:t>
      </w:r>
    </w:p>
    <w:p w14:paraId="1EDDC58F" w14:textId="77777777" w:rsidR="0037135A" w:rsidRDefault="003E1235">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CF0C8E7" w14:textId="77777777" w:rsidR="0037135A" w:rsidRDefault="003E1235">
      <w:pPr>
        <w:pStyle w:val="PL"/>
      </w:pPr>
      <w:r>
        <w:t xml:space="preserve">        sib2                                SIB2,</w:t>
      </w:r>
    </w:p>
    <w:p w14:paraId="7C582A78" w14:textId="77777777" w:rsidR="0037135A" w:rsidRDefault="003E1235">
      <w:pPr>
        <w:pStyle w:val="PL"/>
      </w:pPr>
      <w:r>
        <w:t xml:space="preserve">        sib3                                SIB3,</w:t>
      </w:r>
    </w:p>
    <w:p w14:paraId="5D6234A7" w14:textId="77777777" w:rsidR="0037135A" w:rsidRDefault="003E1235">
      <w:pPr>
        <w:pStyle w:val="PL"/>
      </w:pPr>
      <w:r>
        <w:t xml:space="preserve">        sib4                                SIB4,</w:t>
      </w:r>
    </w:p>
    <w:p w14:paraId="1B8ADCA3" w14:textId="77777777" w:rsidR="0037135A" w:rsidRDefault="003E1235">
      <w:pPr>
        <w:pStyle w:val="PL"/>
      </w:pPr>
      <w:r>
        <w:t xml:space="preserve">        sib5                                SIB5,</w:t>
      </w:r>
    </w:p>
    <w:p w14:paraId="393F1742" w14:textId="77777777" w:rsidR="0037135A" w:rsidRDefault="003E1235">
      <w:pPr>
        <w:pStyle w:val="PL"/>
      </w:pPr>
      <w:r>
        <w:t xml:space="preserve">        sib6                                SIB6,</w:t>
      </w:r>
    </w:p>
    <w:p w14:paraId="446C01BD" w14:textId="77777777" w:rsidR="0037135A" w:rsidRDefault="003E1235">
      <w:pPr>
        <w:pStyle w:val="PL"/>
      </w:pPr>
      <w:r>
        <w:t xml:space="preserve">        sib7                                SIB7,</w:t>
      </w:r>
    </w:p>
    <w:p w14:paraId="7E8B836D" w14:textId="77777777" w:rsidR="0037135A" w:rsidRDefault="003E1235">
      <w:pPr>
        <w:pStyle w:val="PL"/>
      </w:pPr>
      <w:r>
        <w:t xml:space="preserve">        sib8                                SIB8,</w:t>
      </w:r>
    </w:p>
    <w:p w14:paraId="493DEFA6" w14:textId="77777777" w:rsidR="0037135A" w:rsidRDefault="003E1235">
      <w:pPr>
        <w:pStyle w:val="PL"/>
      </w:pPr>
      <w:r>
        <w:t xml:space="preserve">        sib9                                SIB9,</w:t>
      </w:r>
    </w:p>
    <w:p w14:paraId="681F814E" w14:textId="77777777" w:rsidR="0037135A" w:rsidRDefault="003E1235">
      <w:pPr>
        <w:pStyle w:val="PL"/>
      </w:pPr>
      <w:r>
        <w:t xml:space="preserve">        ...,</w:t>
      </w:r>
    </w:p>
    <w:p w14:paraId="1BB06A8D" w14:textId="77777777" w:rsidR="0037135A" w:rsidRDefault="003E1235">
      <w:pPr>
        <w:pStyle w:val="PL"/>
      </w:pPr>
      <w:r>
        <w:t xml:space="preserve">        sib10-v1610                         SIB10-r16,</w:t>
      </w:r>
    </w:p>
    <w:p w14:paraId="59F45533" w14:textId="77777777" w:rsidR="0037135A" w:rsidRDefault="003E1235">
      <w:pPr>
        <w:pStyle w:val="PL"/>
      </w:pPr>
      <w:r>
        <w:t xml:space="preserve">        sib11-v1610                         SIB11-r16,</w:t>
      </w:r>
    </w:p>
    <w:p w14:paraId="0D75654A" w14:textId="77777777" w:rsidR="0037135A" w:rsidRDefault="003E1235">
      <w:pPr>
        <w:pStyle w:val="PL"/>
      </w:pPr>
      <w:r>
        <w:t xml:space="preserve">        sib12-v1610                         SIB12-r16,</w:t>
      </w:r>
    </w:p>
    <w:p w14:paraId="6BBB809A" w14:textId="77777777" w:rsidR="0037135A" w:rsidRDefault="003E1235">
      <w:pPr>
        <w:pStyle w:val="PL"/>
      </w:pPr>
      <w:r>
        <w:t xml:space="preserve">        sib13-v1610                         SIB13-r16,</w:t>
      </w:r>
    </w:p>
    <w:p w14:paraId="1341810B" w14:textId="77777777" w:rsidR="0037135A" w:rsidRDefault="003E1235">
      <w:pPr>
        <w:pStyle w:val="PL"/>
      </w:pPr>
      <w:r>
        <w:t xml:space="preserve">        sib14-v1610                         SIB14-r16</w:t>
      </w:r>
    </w:p>
    <w:p w14:paraId="53004874" w14:textId="77777777" w:rsidR="0037135A" w:rsidRDefault="003E1235">
      <w:pPr>
        <w:pStyle w:val="PL"/>
      </w:pPr>
      <w:r>
        <w:t xml:space="preserve">    },</w:t>
      </w:r>
    </w:p>
    <w:p w14:paraId="4CE87297" w14:textId="77777777" w:rsidR="0037135A" w:rsidRDefault="0037135A">
      <w:pPr>
        <w:pStyle w:val="PL"/>
      </w:pPr>
    </w:p>
    <w:p w14:paraId="0C80ECA4"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304A1" w14:textId="77777777" w:rsidR="0037135A" w:rsidRDefault="003E1235">
      <w:pPr>
        <w:pStyle w:val="PL"/>
      </w:pPr>
      <w:r>
        <w:t xml:space="preserve">    nonCriticalExtension                </w:t>
      </w:r>
      <w:r>
        <w:rPr>
          <w:color w:val="993366"/>
        </w:rPr>
        <w:t>SEQUENCE</w:t>
      </w:r>
      <w:r>
        <w:t xml:space="preserve"> {}                         </w:t>
      </w:r>
      <w:r>
        <w:rPr>
          <w:color w:val="993366"/>
        </w:rPr>
        <w:t>OPTIONAL</w:t>
      </w:r>
    </w:p>
    <w:p w14:paraId="13D55F0C" w14:textId="77777777" w:rsidR="0037135A" w:rsidRDefault="003E1235">
      <w:pPr>
        <w:pStyle w:val="PL"/>
      </w:pPr>
      <w:r>
        <w:t>}</w:t>
      </w:r>
    </w:p>
    <w:p w14:paraId="7BABF891" w14:textId="77777777" w:rsidR="0037135A" w:rsidRDefault="0037135A">
      <w:pPr>
        <w:pStyle w:val="PL"/>
      </w:pPr>
    </w:p>
    <w:p w14:paraId="0F6BCF23" w14:textId="77777777" w:rsidR="0037135A" w:rsidRDefault="003E1235">
      <w:pPr>
        <w:pStyle w:val="PL"/>
        <w:rPr>
          <w:color w:val="808080"/>
        </w:rPr>
      </w:pPr>
      <w:r>
        <w:rPr>
          <w:color w:val="808080"/>
        </w:rPr>
        <w:t>-- TAG-SYSTEMINFORMATION-STOP</w:t>
      </w:r>
    </w:p>
    <w:p w14:paraId="35F619F4" w14:textId="77777777" w:rsidR="0037135A" w:rsidRDefault="003E1235">
      <w:pPr>
        <w:pStyle w:val="PL"/>
        <w:rPr>
          <w:color w:val="808080"/>
        </w:rPr>
      </w:pPr>
      <w:r>
        <w:rPr>
          <w:color w:val="808080"/>
        </w:rPr>
        <w:t>-- ASN1STOP</w:t>
      </w:r>
    </w:p>
    <w:p w14:paraId="3D4E6DDF" w14:textId="77777777" w:rsidR="0037135A" w:rsidRDefault="0037135A"/>
    <w:p w14:paraId="04D9E1C0" w14:textId="77777777" w:rsidR="0037135A" w:rsidRDefault="003E1235">
      <w:pPr>
        <w:pStyle w:val="4"/>
      </w:pPr>
      <w:bookmarkStart w:id="2847" w:name="_Toc53006629"/>
      <w:bookmarkStart w:id="2848" w:name="_Toc52837989"/>
      <w:bookmarkStart w:id="2849" w:name="_Toc46487103"/>
      <w:bookmarkStart w:id="2850" w:name="_Toc52836981"/>
      <w:bookmarkStart w:id="2851" w:name="_Toc46444342"/>
      <w:bookmarkStart w:id="2852" w:name="_Toc46439505"/>
      <w:r>
        <w:t>–</w:t>
      </w:r>
      <w:r>
        <w:tab/>
      </w:r>
      <w:r>
        <w:rPr>
          <w:i/>
        </w:rPr>
        <w:t>UEAssistanceInformation</w:t>
      </w:r>
      <w:bookmarkEnd w:id="2847"/>
      <w:bookmarkEnd w:id="2848"/>
      <w:bookmarkEnd w:id="2849"/>
      <w:bookmarkEnd w:id="2850"/>
      <w:bookmarkEnd w:id="2851"/>
      <w:bookmarkEnd w:id="2852"/>
    </w:p>
    <w:p w14:paraId="35B63F25" w14:textId="77777777" w:rsidR="0037135A" w:rsidRDefault="003E1235">
      <w:r>
        <w:t xml:space="preserve">The </w:t>
      </w:r>
      <w:r>
        <w:rPr>
          <w:i/>
        </w:rPr>
        <w:t xml:space="preserve">UEAssistanceInformation </w:t>
      </w:r>
      <w:r>
        <w:t xml:space="preserve">message is used for the indication of UE assistance information to the </w:t>
      </w:r>
      <w:r>
        <w:rPr>
          <w:lang w:eastAsia="zh-CN"/>
        </w:rPr>
        <w:t>network</w:t>
      </w:r>
      <w:r>
        <w:t>.</w:t>
      </w:r>
    </w:p>
    <w:p w14:paraId="2BA1315B" w14:textId="77777777" w:rsidR="0037135A" w:rsidRDefault="003E1235">
      <w:pPr>
        <w:pStyle w:val="B1"/>
      </w:pPr>
      <w:r>
        <w:t>Signalling radio bearer: SRB1, SRB3</w:t>
      </w:r>
    </w:p>
    <w:p w14:paraId="61EF2B66" w14:textId="77777777" w:rsidR="0037135A" w:rsidRDefault="003E1235">
      <w:pPr>
        <w:pStyle w:val="B1"/>
      </w:pPr>
      <w:r>
        <w:t>RLC-SAP: AM</w:t>
      </w:r>
    </w:p>
    <w:p w14:paraId="2F60E2DD" w14:textId="77777777" w:rsidR="0037135A" w:rsidRDefault="003E1235">
      <w:pPr>
        <w:pStyle w:val="B1"/>
      </w:pPr>
      <w:r>
        <w:t>Logical channel: DCCH</w:t>
      </w:r>
    </w:p>
    <w:p w14:paraId="32EC06F6" w14:textId="77777777" w:rsidR="0037135A" w:rsidRDefault="003E1235">
      <w:pPr>
        <w:pStyle w:val="B1"/>
      </w:pPr>
      <w:r>
        <w:t>Direction: UE to Network</w:t>
      </w:r>
    </w:p>
    <w:p w14:paraId="23D3DA92" w14:textId="77777777" w:rsidR="0037135A" w:rsidRDefault="003E1235">
      <w:pPr>
        <w:pStyle w:val="TH"/>
        <w:rPr>
          <w:bCs/>
          <w:i/>
          <w:iCs/>
        </w:rPr>
      </w:pPr>
      <w:r>
        <w:rPr>
          <w:bCs/>
          <w:i/>
          <w:iCs/>
        </w:rPr>
        <w:t>UEAssistanceInformation message</w:t>
      </w:r>
    </w:p>
    <w:p w14:paraId="1174C64B" w14:textId="77777777" w:rsidR="0037135A" w:rsidRDefault="003E1235">
      <w:pPr>
        <w:pStyle w:val="PL"/>
        <w:rPr>
          <w:color w:val="808080"/>
        </w:rPr>
      </w:pPr>
      <w:r>
        <w:rPr>
          <w:color w:val="808080"/>
        </w:rPr>
        <w:t>-- ASN1START</w:t>
      </w:r>
    </w:p>
    <w:p w14:paraId="47E7E803" w14:textId="77777777" w:rsidR="0037135A" w:rsidRDefault="003E1235">
      <w:pPr>
        <w:pStyle w:val="PL"/>
        <w:rPr>
          <w:color w:val="808080"/>
        </w:rPr>
      </w:pPr>
      <w:r>
        <w:rPr>
          <w:color w:val="808080"/>
        </w:rPr>
        <w:t>-- TAG-UEASSISTANCEINFORMATION-START</w:t>
      </w:r>
    </w:p>
    <w:p w14:paraId="26BCA0D8" w14:textId="77777777" w:rsidR="0037135A" w:rsidRDefault="0037135A">
      <w:pPr>
        <w:pStyle w:val="PL"/>
      </w:pPr>
    </w:p>
    <w:p w14:paraId="2D734B92" w14:textId="77777777" w:rsidR="0037135A" w:rsidRDefault="003E1235">
      <w:pPr>
        <w:pStyle w:val="PL"/>
      </w:pPr>
      <w:r>
        <w:t xml:space="preserve">UEAssistanceInformation ::=         </w:t>
      </w:r>
      <w:r>
        <w:rPr>
          <w:color w:val="993366"/>
        </w:rPr>
        <w:t>SEQUENCE</w:t>
      </w:r>
      <w:r>
        <w:t xml:space="preserve"> {</w:t>
      </w:r>
    </w:p>
    <w:p w14:paraId="3B26F65B" w14:textId="77777777" w:rsidR="0037135A" w:rsidRDefault="003E1235">
      <w:pPr>
        <w:pStyle w:val="PL"/>
      </w:pPr>
      <w:r>
        <w:t xml:space="preserve">    criticalExtensions                  </w:t>
      </w:r>
      <w:r>
        <w:rPr>
          <w:color w:val="993366"/>
        </w:rPr>
        <w:t>CHOICE</w:t>
      </w:r>
      <w:r>
        <w:t xml:space="preserve"> {</w:t>
      </w:r>
    </w:p>
    <w:p w14:paraId="60C5E47D" w14:textId="77777777" w:rsidR="0037135A" w:rsidRDefault="003E1235">
      <w:pPr>
        <w:pStyle w:val="PL"/>
      </w:pPr>
      <w:r>
        <w:t xml:space="preserve">        ueAssistanceInformation             UEAssistanceInformation-IEs,</w:t>
      </w:r>
    </w:p>
    <w:p w14:paraId="22DB6AAD" w14:textId="77777777" w:rsidR="0037135A" w:rsidRDefault="003E1235">
      <w:pPr>
        <w:pStyle w:val="PL"/>
      </w:pPr>
      <w:r>
        <w:t xml:space="preserve">        criticalExtensionsFuture            </w:t>
      </w:r>
      <w:r>
        <w:rPr>
          <w:color w:val="993366"/>
        </w:rPr>
        <w:t>SEQUENCE</w:t>
      </w:r>
      <w:r>
        <w:t xml:space="preserve"> {}</w:t>
      </w:r>
    </w:p>
    <w:p w14:paraId="56982B77" w14:textId="77777777" w:rsidR="0037135A" w:rsidRDefault="003E1235">
      <w:pPr>
        <w:pStyle w:val="PL"/>
      </w:pPr>
      <w:r>
        <w:t xml:space="preserve">    }</w:t>
      </w:r>
    </w:p>
    <w:p w14:paraId="26C84C0C" w14:textId="77777777" w:rsidR="0037135A" w:rsidRDefault="003E1235">
      <w:pPr>
        <w:pStyle w:val="PL"/>
      </w:pPr>
      <w:r>
        <w:t>}</w:t>
      </w:r>
    </w:p>
    <w:p w14:paraId="6D1A3DB3" w14:textId="77777777" w:rsidR="0037135A" w:rsidRDefault="0037135A">
      <w:pPr>
        <w:pStyle w:val="PL"/>
      </w:pPr>
    </w:p>
    <w:p w14:paraId="22BDF7F6" w14:textId="77777777" w:rsidR="0037135A" w:rsidRDefault="003E1235">
      <w:pPr>
        <w:pStyle w:val="PL"/>
      </w:pPr>
      <w:r>
        <w:t xml:space="preserve">UEAssistanceInformation-IEs ::=     </w:t>
      </w:r>
      <w:r>
        <w:rPr>
          <w:color w:val="993366"/>
        </w:rPr>
        <w:t>SEQUENCE</w:t>
      </w:r>
      <w:r>
        <w:t xml:space="preserve"> {</w:t>
      </w:r>
    </w:p>
    <w:p w14:paraId="6CDE5CA0" w14:textId="77777777" w:rsidR="0037135A" w:rsidRDefault="003E1235">
      <w:pPr>
        <w:pStyle w:val="PL"/>
      </w:pPr>
      <w:r>
        <w:t xml:space="preserve">    delayBudgetReport                   DelayBudgetReport                   </w:t>
      </w:r>
      <w:r>
        <w:rPr>
          <w:color w:val="993366"/>
        </w:rPr>
        <w:t>OPTIONAL</w:t>
      </w:r>
      <w:r>
        <w:t>,</w:t>
      </w:r>
    </w:p>
    <w:p w14:paraId="2994522C"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13920" w14:textId="77777777" w:rsidR="0037135A" w:rsidRDefault="003E1235">
      <w:pPr>
        <w:pStyle w:val="PL"/>
      </w:pPr>
      <w:r>
        <w:t xml:space="preserve">    nonCriticalExtension                UEAssistanceInformation-v1540-IEs   </w:t>
      </w:r>
      <w:r>
        <w:rPr>
          <w:color w:val="993366"/>
        </w:rPr>
        <w:t>OPTIONAL</w:t>
      </w:r>
    </w:p>
    <w:p w14:paraId="279963FB" w14:textId="77777777" w:rsidR="0037135A" w:rsidRDefault="003E1235">
      <w:pPr>
        <w:pStyle w:val="PL"/>
      </w:pPr>
      <w:r>
        <w:t>}</w:t>
      </w:r>
    </w:p>
    <w:p w14:paraId="429D687A" w14:textId="77777777" w:rsidR="0037135A" w:rsidRDefault="0037135A">
      <w:pPr>
        <w:pStyle w:val="PL"/>
      </w:pPr>
    </w:p>
    <w:p w14:paraId="2BBDF76C" w14:textId="77777777" w:rsidR="0037135A" w:rsidRDefault="003E1235">
      <w:pPr>
        <w:pStyle w:val="PL"/>
      </w:pPr>
      <w:r>
        <w:t xml:space="preserve">DelayBudgetReport::=                </w:t>
      </w:r>
      <w:r>
        <w:rPr>
          <w:color w:val="993366"/>
        </w:rPr>
        <w:t>CHOICE</w:t>
      </w:r>
      <w:r>
        <w:t xml:space="preserve"> {</w:t>
      </w:r>
    </w:p>
    <w:p w14:paraId="31C9C1AD" w14:textId="77777777" w:rsidR="0037135A" w:rsidRDefault="003E1235">
      <w:pPr>
        <w:pStyle w:val="PL"/>
      </w:pPr>
      <w:r>
        <w:t xml:space="preserve">    type1                               </w:t>
      </w:r>
      <w:r>
        <w:rPr>
          <w:color w:val="993366"/>
        </w:rPr>
        <w:t>ENUMERATED</w:t>
      </w:r>
      <w:r>
        <w:t xml:space="preserve"> {</w:t>
      </w:r>
    </w:p>
    <w:p w14:paraId="2417E2B7" w14:textId="77777777" w:rsidR="0037135A" w:rsidRDefault="003E1235">
      <w:pPr>
        <w:pStyle w:val="PL"/>
      </w:pPr>
      <w:r>
        <w:t xml:space="preserve">                                            msMinus1280, msMinus640, msMinus320, msMinus160,msMinus80, msMinus60, msMinus40,</w:t>
      </w:r>
    </w:p>
    <w:p w14:paraId="43614A4A" w14:textId="77777777" w:rsidR="0037135A" w:rsidRDefault="003E1235">
      <w:pPr>
        <w:pStyle w:val="PL"/>
      </w:pPr>
      <w:r>
        <w:t xml:space="preserve">                                            msMinus20, ms0, ms20,ms40, ms60, ms80, ms160, ms320, ms640, ms1280},</w:t>
      </w:r>
    </w:p>
    <w:p w14:paraId="066BE17D" w14:textId="77777777" w:rsidR="0037135A" w:rsidRDefault="003E1235">
      <w:pPr>
        <w:pStyle w:val="PL"/>
      </w:pPr>
      <w:r>
        <w:t xml:space="preserve">    ...</w:t>
      </w:r>
    </w:p>
    <w:p w14:paraId="73B61B66" w14:textId="77777777" w:rsidR="0037135A" w:rsidRDefault="003E1235">
      <w:pPr>
        <w:pStyle w:val="PL"/>
      </w:pPr>
      <w:r>
        <w:t>}</w:t>
      </w:r>
    </w:p>
    <w:p w14:paraId="2C461197" w14:textId="77777777" w:rsidR="0037135A" w:rsidRDefault="0037135A">
      <w:pPr>
        <w:pStyle w:val="PL"/>
      </w:pPr>
    </w:p>
    <w:p w14:paraId="171D9950" w14:textId="77777777" w:rsidR="0037135A" w:rsidRDefault="003E1235">
      <w:pPr>
        <w:pStyle w:val="PL"/>
      </w:pPr>
      <w:r>
        <w:t xml:space="preserve">UEAssistanceInformation-v1540-IEs ::= </w:t>
      </w:r>
      <w:r>
        <w:rPr>
          <w:color w:val="993366"/>
        </w:rPr>
        <w:t>SEQUENCE</w:t>
      </w:r>
      <w:r>
        <w:t xml:space="preserve"> {</w:t>
      </w:r>
    </w:p>
    <w:p w14:paraId="658F422A" w14:textId="77777777" w:rsidR="0037135A" w:rsidRDefault="003E1235">
      <w:pPr>
        <w:pStyle w:val="PL"/>
      </w:pPr>
      <w:r>
        <w:t xml:space="preserve">    overheatingAssistance               OverheatingAssistance               </w:t>
      </w:r>
      <w:r>
        <w:rPr>
          <w:color w:val="993366"/>
        </w:rPr>
        <w:t>OPTIONAL</w:t>
      </w:r>
      <w:r>
        <w:t>,</w:t>
      </w:r>
    </w:p>
    <w:p w14:paraId="43EA36A0" w14:textId="77777777" w:rsidR="0037135A" w:rsidRDefault="003E1235">
      <w:pPr>
        <w:pStyle w:val="PL"/>
      </w:pPr>
      <w:r>
        <w:t xml:space="preserve">    nonCriticalExtension                UEAssistanceInformation-v1610-IEs   </w:t>
      </w:r>
      <w:r>
        <w:rPr>
          <w:color w:val="993366"/>
        </w:rPr>
        <w:t>OPTIONAL</w:t>
      </w:r>
    </w:p>
    <w:p w14:paraId="0B3E6B26" w14:textId="77777777" w:rsidR="0037135A" w:rsidRDefault="003E1235">
      <w:pPr>
        <w:pStyle w:val="PL"/>
      </w:pPr>
      <w:r>
        <w:t>}</w:t>
      </w:r>
    </w:p>
    <w:p w14:paraId="74A14E2B" w14:textId="77777777" w:rsidR="0037135A" w:rsidRDefault="0037135A">
      <w:pPr>
        <w:pStyle w:val="PL"/>
      </w:pPr>
    </w:p>
    <w:p w14:paraId="6B40BEC1" w14:textId="77777777" w:rsidR="0037135A" w:rsidRDefault="003E1235">
      <w:pPr>
        <w:pStyle w:val="PL"/>
      </w:pPr>
      <w:r>
        <w:t xml:space="preserve">OverheatingAssistance ::=           </w:t>
      </w:r>
      <w:r>
        <w:rPr>
          <w:color w:val="993366"/>
        </w:rPr>
        <w:t>SEQUENCE</w:t>
      </w:r>
      <w:r>
        <w:t xml:space="preserve"> {</w:t>
      </w:r>
    </w:p>
    <w:p w14:paraId="2DE2EB20" w14:textId="77777777" w:rsidR="0037135A" w:rsidRDefault="003E1235">
      <w:pPr>
        <w:pStyle w:val="PL"/>
      </w:pPr>
      <w:r>
        <w:t xml:space="preserve">    reducedMaxCCs                       ReducedMaxCCs-r16                   </w:t>
      </w:r>
      <w:r>
        <w:rPr>
          <w:color w:val="993366"/>
        </w:rPr>
        <w:t>OPTIONAL</w:t>
      </w:r>
      <w:r>
        <w:t>,</w:t>
      </w:r>
    </w:p>
    <w:p w14:paraId="7562EB96" w14:textId="77777777" w:rsidR="0037135A" w:rsidRDefault="003E1235">
      <w:pPr>
        <w:pStyle w:val="PL"/>
      </w:pPr>
      <w:r>
        <w:t xml:space="preserve">    reducedMaxBW-FR1                    ReducedMaxBW-FRx-r16                </w:t>
      </w:r>
      <w:r>
        <w:rPr>
          <w:color w:val="993366"/>
        </w:rPr>
        <w:t>OPTIONAL</w:t>
      </w:r>
      <w:r>
        <w:t>,</w:t>
      </w:r>
    </w:p>
    <w:p w14:paraId="6EF4C5D6" w14:textId="77777777" w:rsidR="0037135A" w:rsidRDefault="003E1235">
      <w:pPr>
        <w:pStyle w:val="PL"/>
      </w:pPr>
      <w:r>
        <w:t xml:space="preserve">    reducedMaxBW-FR2                    ReducedMaxBW-FRx-r16                </w:t>
      </w:r>
      <w:r>
        <w:rPr>
          <w:color w:val="993366"/>
        </w:rPr>
        <w:t>OPTIONAL</w:t>
      </w:r>
      <w:r>
        <w:t>,</w:t>
      </w:r>
    </w:p>
    <w:p w14:paraId="3F5695C2" w14:textId="77777777" w:rsidR="0037135A" w:rsidRDefault="003E1235">
      <w:pPr>
        <w:pStyle w:val="PL"/>
      </w:pPr>
      <w:r>
        <w:t xml:space="preserve">    reducedMaxMIMO-LayersFR1            </w:t>
      </w:r>
      <w:r>
        <w:rPr>
          <w:color w:val="993366"/>
        </w:rPr>
        <w:t>SEQUENCE</w:t>
      </w:r>
      <w:r>
        <w:t xml:space="preserve"> {</w:t>
      </w:r>
    </w:p>
    <w:p w14:paraId="77BC066B" w14:textId="77777777" w:rsidR="0037135A" w:rsidRDefault="003E1235">
      <w:pPr>
        <w:pStyle w:val="PL"/>
      </w:pPr>
      <w:r>
        <w:t xml:space="preserve">        reducedMIMO-LayersFR1-DL            MIMO-LayersDL,</w:t>
      </w:r>
    </w:p>
    <w:p w14:paraId="034F3A00" w14:textId="77777777" w:rsidR="0037135A" w:rsidRDefault="003E1235">
      <w:pPr>
        <w:pStyle w:val="PL"/>
      </w:pPr>
      <w:r>
        <w:t xml:space="preserve">        reducedMIMO-LayersFR1-UL            MIMO-LayersUL</w:t>
      </w:r>
    </w:p>
    <w:p w14:paraId="1170C0AF" w14:textId="77777777" w:rsidR="0037135A" w:rsidRDefault="003E1235">
      <w:pPr>
        <w:pStyle w:val="PL"/>
      </w:pPr>
      <w:r>
        <w:t xml:space="preserve">    } </w:t>
      </w:r>
      <w:r>
        <w:rPr>
          <w:color w:val="993366"/>
        </w:rPr>
        <w:t>OPTIONAL</w:t>
      </w:r>
      <w:r>
        <w:t>,</w:t>
      </w:r>
    </w:p>
    <w:p w14:paraId="2D9CB346" w14:textId="77777777" w:rsidR="0037135A" w:rsidRDefault="003E1235">
      <w:pPr>
        <w:pStyle w:val="PL"/>
      </w:pPr>
      <w:r>
        <w:t xml:space="preserve">    reducedMaxMIMO-LayersFR2            </w:t>
      </w:r>
      <w:r>
        <w:rPr>
          <w:color w:val="993366"/>
        </w:rPr>
        <w:t>SEQUENCE</w:t>
      </w:r>
      <w:r>
        <w:t xml:space="preserve"> {</w:t>
      </w:r>
    </w:p>
    <w:p w14:paraId="6F9649A9" w14:textId="77777777" w:rsidR="0037135A" w:rsidRDefault="003E1235">
      <w:pPr>
        <w:pStyle w:val="PL"/>
      </w:pPr>
      <w:r>
        <w:t xml:space="preserve">        reducedMIMO-LayersFR2-DL            MIMO-LayersDL,</w:t>
      </w:r>
    </w:p>
    <w:p w14:paraId="7394D24D" w14:textId="77777777" w:rsidR="0037135A" w:rsidRDefault="003E1235">
      <w:pPr>
        <w:pStyle w:val="PL"/>
      </w:pPr>
      <w:r>
        <w:t xml:space="preserve">        reducedMIMO-LayersFR2-UL            MIMO-LayersUL</w:t>
      </w:r>
    </w:p>
    <w:p w14:paraId="2F54C232" w14:textId="77777777" w:rsidR="0037135A" w:rsidRDefault="003E1235">
      <w:pPr>
        <w:pStyle w:val="PL"/>
      </w:pPr>
      <w:r>
        <w:t xml:space="preserve">    } </w:t>
      </w:r>
      <w:r>
        <w:rPr>
          <w:color w:val="993366"/>
        </w:rPr>
        <w:t>OPTIONAL</w:t>
      </w:r>
    </w:p>
    <w:p w14:paraId="61AAB322" w14:textId="77777777" w:rsidR="0037135A" w:rsidRDefault="003E1235">
      <w:pPr>
        <w:pStyle w:val="PL"/>
      </w:pPr>
      <w:r>
        <w:t>}</w:t>
      </w:r>
    </w:p>
    <w:p w14:paraId="6CA6F751" w14:textId="77777777" w:rsidR="0037135A" w:rsidRDefault="0037135A">
      <w:pPr>
        <w:pStyle w:val="PL"/>
      </w:pPr>
    </w:p>
    <w:p w14:paraId="5C6AC1B4" w14:textId="77777777" w:rsidR="0037135A" w:rsidRDefault="003E1235">
      <w:pPr>
        <w:pStyle w:val="PL"/>
      </w:pPr>
      <w:r>
        <w:t xml:space="preserve">ReducedAggregatedBandwidth ::= </w:t>
      </w:r>
      <w:r>
        <w:rPr>
          <w:color w:val="993366"/>
        </w:rPr>
        <w:t>ENUMERATED</w:t>
      </w:r>
      <w:r>
        <w:t xml:space="preserve"> {mhz0, mhz10, mhz20, mhz30, mhz40, mhz50, mhz60, mhz80, mhz100, mhz200, mhz300, mhz400}</w:t>
      </w:r>
    </w:p>
    <w:p w14:paraId="06960A29" w14:textId="77777777" w:rsidR="0037135A" w:rsidRDefault="0037135A">
      <w:pPr>
        <w:pStyle w:val="PL"/>
      </w:pPr>
    </w:p>
    <w:p w14:paraId="45106C5C" w14:textId="77777777" w:rsidR="0037135A" w:rsidRDefault="003E1235">
      <w:pPr>
        <w:pStyle w:val="PL"/>
      </w:pPr>
      <w:r>
        <w:t xml:space="preserve">UEAssistanceInformation-v1610-IEs ::= </w:t>
      </w:r>
      <w:r>
        <w:rPr>
          <w:color w:val="993366"/>
        </w:rPr>
        <w:t>SEQUENCE</w:t>
      </w:r>
      <w:r>
        <w:t xml:space="preserve"> {</w:t>
      </w:r>
    </w:p>
    <w:p w14:paraId="2219D85F" w14:textId="77777777" w:rsidR="0037135A" w:rsidRDefault="003E1235">
      <w:pPr>
        <w:pStyle w:val="PL"/>
      </w:pPr>
      <w:r>
        <w:t xml:space="preserve">    idc-Assistance-r16                  IDC-Assistance-r16                  </w:t>
      </w:r>
      <w:r>
        <w:rPr>
          <w:color w:val="993366"/>
        </w:rPr>
        <w:t>OPTIONAL</w:t>
      </w:r>
      <w:r>
        <w:t>,</w:t>
      </w:r>
    </w:p>
    <w:p w14:paraId="548E6AE9" w14:textId="77777777" w:rsidR="0037135A" w:rsidRDefault="003E1235">
      <w:pPr>
        <w:pStyle w:val="PL"/>
      </w:pPr>
      <w:r>
        <w:t xml:space="preserve">    drx-Preference-r16                  DRX-Preference-r16                  </w:t>
      </w:r>
      <w:r>
        <w:rPr>
          <w:color w:val="993366"/>
        </w:rPr>
        <w:t>OPTIONAL</w:t>
      </w:r>
      <w:r>
        <w:t>,</w:t>
      </w:r>
    </w:p>
    <w:p w14:paraId="76A84189" w14:textId="77777777" w:rsidR="0037135A" w:rsidRDefault="003E1235">
      <w:pPr>
        <w:pStyle w:val="PL"/>
      </w:pPr>
      <w:r>
        <w:t xml:space="preserve">    maxBW-Preference-r16                MaxBW-Preference-r16                </w:t>
      </w:r>
      <w:r>
        <w:rPr>
          <w:color w:val="993366"/>
        </w:rPr>
        <w:t>OPTIONAL</w:t>
      </w:r>
      <w:r>
        <w:t>,</w:t>
      </w:r>
    </w:p>
    <w:p w14:paraId="2FE71D41" w14:textId="77777777" w:rsidR="0037135A" w:rsidRDefault="003E1235">
      <w:pPr>
        <w:pStyle w:val="PL"/>
      </w:pPr>
      <w:r>
        <w:t xml:space="preserve">    maxCC-Preference-r16                MaxCC-Preference-r16                </w:t>
      </w:r>
      <w:r>
        <w:rPr>
          <w:color w:val="993366"/>
        </w:rPr>
        <w:t>OPTIONAL</w:t>
      </w:r>
      <w:r>
        <w:t>,</w:t>
      </w:r>
    </w:p>
    <w:p w14:paraId="505A2373" w14:textId="77777777" w:rsidR="0037135A" w:rsidRDefault="003E1235">
      <w:pPr>
        <w:pStyle w:val="PL"/>
      </w:pPr>
      <w:r>
        <w:t xml:space="preserve">    maxMIMO-LayerPreference-r16         MaxMIMO-LayerPreference-r16         </w:t>
      </w:r>
      <w:r>
        <w:rPr>
          <w:color w:val="993366"/>
        </w:rPr>
        <w:t>OPTIONAL</w:t>
      </w:r>
      <w:r>
        <w:t>,</w:t>
      </w:r>
    </w:p>
    <w:p w14:paraId="2D0ECEA4" w14:textId="77777777" w:rsidR="0037135A" w:rsidRDefault="003E1235">
      <w:pPr>
        <w:pStyle w:val="PL"/>
      </w:pPr>
      <w:r>
        <w:t xml:space="preserve">    minSchedulingOffsetPreference-r16   MinSchedulingOffsetPreference-r16   </w:t>
      </w:r>
      <w:r>
        <w:rPr>
          <w:color w:val="993366"/>
        </w:rPr>
        <w:t>OPTIONAL</w:t>
      </w:r>
      <w:r>
        <w:t>,</w:t>
      </w:r>
    </w:p>
    <w:p w14:paraId="2C1A3794" w14:textId="77777777" w:rsidR="0037135A" w:rsidRDefault="003E1235">
      <w:pPr>
        <w:pStyle w:val="PL"/>
      </w:pPr>
      <w:r>
        <w:t xml:space="preserve">    releasePreference-r16               ReleasePreference-r16               </w:t>
      </w:r>
      <w:r>
        <w:rPr>
          <w:color w:val="993366"/>
        </w:rPr>
        <w:t>OPTIONAL</w:t>
      </w:r>
      <w:r>
        <w:t>,</w:t>
      </w:r>
    </w:p>
    <w:p w14:paraId="04D305FB" w14:textId="77777777" w:rsidR="0037135A" w:rsidRDefault="003E1235">
      <w:pPr>
        <w:pStyle w:val="PL"/>
      </w:pPr>
      <w:r>
        <w:t xml:space="preserve">    sl-UE-AssistanceInformationNR-r16   SL-UE-AssistanceInformationNR-r16   </w:t>
      </w:r>
      <w:r>
        <w:rPr>
          <w:color w:val="993366"/>
        </w:rPr>
        <w:t>OPTIONAL</w:t>
      </w:r>
      <w:r>
        <w:t>,</w:t>
      </w:r>
    </w:p>
    <w:p w14:paraId="2E99202A" w14:textId="77777777" w:rsidR="0037135A" w:rsidRDefault="003E1235">
      <w:pPr>
        <w:pStyle w:val="PL"/>
      </w:pPr>
      <w:r>
        <w:t xml:space="preserve">    referenceTimeInfoPreference-r16     </w:t>
      </w:r>
      <w:r>
        <w:rPr>
          <w:color w:val="993366"/>
        </w:rPr>
        <w:t>BOOLEAN</w:t>
      </w:r>
      <w:r>
        <w:t xml:space="preserve">                             </w:t>
      </w:r>
      <w:r>
        <w:rPr>
          <w:color w:val="993366"/>
        </w:rPr>
        <w:t>OPTIONAL</w:t>
      </w:r>
      <w:r>
        <w:t>,</w:t>
      </w:r>
    </w:p>
    <w:p w14:paraId="4373A4A7" w14:textId="77777777" w:rsidR="0037135A" w:rsidRDefault="003E1235">
      <w:pPr>
        <w:pStyle w:val="PL"/>
      </w:pPr>
      <w:r>
        <w:t xml:space="preserve">    nonCriticalExtension                </w:t>
      </w:r>
      <w:r>
        <w:rPr>
          <w:color w:val="993366"/>
        </w:rPr>
        <w:t>SEQUENCE</w:t>
      </w:r>
      <w:r>
        <w:t xml:space="preserve"> {}                         </w:t>
      </w:r>
      <w:r>
        <w:rPr>
          <w:color w:val="993366"/>
        </w:rPr>
        <w:t>OPTIONAL</w:t>
      </w:r>
    </w:p>
    <w:p w14:paraId="468079C0" w14:textId="77777777" w:rsidR="0037135A" w:rsidRDefault="003E1235">
      <w:pPr>
        <w:pStyle w:val="PL"/>
      </w:pPr>
      <w:r>
        <w:t>}</w:t>
      </w:r>
    </w:p>
    <w:p w14:paraId="49CBA7D8" w14:textId="77777777" w:rsidR="0037135A" w:rsidRDefault="0037135A">
      <w:pPr>
        <w:pStyle w:val="PL"/>
      </w:pPr>
    </w:p>
    <w:p w14:paraId="24F2F54B" w14:textId="77777777" w:rsidR="0037135A" w:rsidRDefault="003E1235">
      <w:pPr>
        <w:pStyle w:val="PL"/>
      </w:pPr>
      <w:r>
        <w:t xml:space="preserve">IDC-Assistance-r16 ::=                  </w:t>
      </w:r>
      <w:r>
        <w:rPr>
          <w:color w:val="993366"/>
        </w:rPr>
        <w:t>SEQUENCE</w:t>
      </w:r>
      <w:r>
        <w:t xml:space="preserve"> {</w:t>
      </w:r>
    </w:p>
    <w:p w14:paraId="17B90056" w14:textId="77777777" w:rsidR="0037135A" w:rsidRDefault="003E1235">
      <w:pPr>
        <w:pStyle w:val="PL"/>
      </w:pPr>
      <w:r>
        <w:t xml:space="preserve">    affectedCarrierFreqList-r16             AffectedCarrierFreqList-r16               </w:t>
      </w:r>
      <w:r>
        <w:rPr>
          <w:color w:val="993366"/>
        </w:rPr>
        <w:t>OPTIONAL</w:t>
      </w:r>
      <w:r>
        <w:t>,</w:t>
      </w:r>
    </w:p>
    <w:p w14:paraId="2F4E9EA9" w14:textId="77777777" w:rsidR="0037135A" w:rsidRDefault="003E1235">
      <w:pPr>
        <w:pStyle w:val="PL"/>
      </w:pPr>
      <w:r>
        <w:t xml:space="preserve">    affectedCarrierFreqCombList-r16         AffectedCarrierFreqCombList-r16           </w:t>
      </w:r>
      <w:r>
        <w:rPr>
          <w:color w:val="993366"/>
        </w:rPr>
        <w:t>OPTIONAL</w:t>
      </w:r>
      <w:r>
        <w:t>,</w:t>
      </w:r>
    </w:p>
    <w:p w14:paraId="762994CE" w14:textId="77777777" w:rsidR="0037135A" w:rsidRDefault="003E1235">
      <w:pPr>
        <w:pStyle w:val="PL"/>
      </w:pPr>
      <w:r>
        <w:t xml:space="preserve">    ...</w:t>
      </w:r>
    </w:p>
    <w:p w14:paraId="343E93C1" w14:textId="77777777" w:rsidR="0037135A" w:rsidRDefault="003E1235">
      <w:pPr>
        <w:pStyle w:val="PL"/>
      </w:pPr>
      <w:r>
        <w:t>}</w:t>
      </w:r>
    </w:p>
    <w:p w14:paraId="5FB722C3" w14:textId="77777777" w:rsidR="0037135A" w:rsidRDefault="0037135A">
      <w:pPr>
        <w:pStyle w:val="PL"/>
      </w:pPr>
    </w:p>
    <w:p w14:paraId="0FBD6FE7" w14:textId="77777777" w:rsidR="0037135A" w:rsidRDefault="003E123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17ABB52" w14:textId="77777777" w:rsidR="0037135A" w:rsidRDefault="0037135A">
      <w:pPr>
        <w:pStyle w:val="PL"/>
      </w:pPr>
    </w:p>
    <w:p w14:paraId="0C7120CB" w14:textId="77777777" w:rsidR="0037135A" w:rsidRDefault="003E1235">
      <w:pPr>
        <w:pStyle w:val="PL"/>
      </w:pPr>
      <w:r>
        <w:t xml:space="preserve">AffectedCarrierFreq-r16 ::=     </w:t>
      </w:r>
      <w:r>
        <w:rPr>
          <w:color w:val="993366"/>
        </w:rPr>
        <w:t>SEQUENCE</w:t>
      </w:r>
      <w:r>
        <w:t xml:space="preserve"> {</w:t>
      </w:r>
    </w:p>
    <w:p w14:paraId="6B03C3B7" w14:textId="77777777" w:rsidR="0037135A" w:rsidRDefault="003E1235">
      <w:pPr>
        <w:pStyle w:val="PL"/>
      </w:pPr>
      <w:r>
        <w:t xml:space="preserve">    carrierFreq-r16                 ARFCN-ValueNR,</w:t>
      </w:r>
    </w:p>
    <w:p w14:paraId="0A78379F" w14:textId="77777777" w:rsidR="0037135A" w:rsidRDefault="003E1235">
      <w:pPr>
        <w:pStyle w:val="PL"/>
      </w:pPr>
      <w:r>
        <w:t xml:space="preserve">    interferenceDirection-r16       </w:t>
      </w:r>
      <w:r>
        <w:rPr>
          <w:color w:val="993366"/>
        </w:rPr>
        <w:t>ENUMERATED</w:t>
      </w:r>
      <w:r>
        <w:t xml:space="preserve"> {nr, other, both, spare}</w:t>
      </w:r>
    </w:p>
    <w:p w14:paraId="40FA9738" w14:textId="77777777" w:rsidR="0037135A" w:rsidRDefault="003E1235">
      <w:pPr>
        <w:pStyle w:val="PL"/>
      </w:pPr>
      <w:r>
        <w:t>}</w:t>
      </w:r>
    </w:p>
    <w:p w14:paraId="68880B9E" w14:textId="77777777" w:rsidR="0037135A" w:rsidRDefault="0037135A">
      <w:pPr>
        <w:pStyle w:val="PL"/>
      </w:pPr>
    </w:p>
    <w:p w14:paraId="4632A927" w14:textId="77777777" w:rsidR="0037135A" w:rsidRDefault="003E123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0902792" w14:textId="77777777" w:rsidR="0037135A" w:rsidRDefault="0037135A">
      <w:pPr>
        <w:pStyle w:val="PL"/>
      </w:pPr>
    </w:p>
    <w:p w14:paraId="554ABCD1" w14:textId="77777777" w:rsidR="0037135A" w:rsidRDefault="003E1235">
      <w:pPr>
        <w:pStyle w:val="PL"/>
      </w:pPr>
      <w:r>
        <w:t xml:space="preserve">AffectedCarrierFreqComb-r16 ::=     </w:t>
      </w:r>
      <w:r>
        <w:rPr>
          <w:color w:val="993366"/>
        </w:rPr>
        <w:t>SEQUENCE</w:t>
      </w:r>
      <w:r>
        <w:t xml:space="preserve"> {</w:t>
      </w:r>
    </w:p>
    <w:p w14:paraId="2F3A8148" w14:textId="77777777" w:rsidR="0037135A" w:rsidRDefault="003E123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727E7B73" w14:textId="77777777" w:rsidR="0037135A" w:rsidRDefault="003E1235">
      <w:pPr>
        <w:pStyle w:val="PL"/>
      </w:pPr>
      <w:r>
        <w:t xml:space="preserve">    victimSystemType-r16                VictimSystemType-r16</w:t>
      </w:r>
    </w:p>
    <w:p w14:paraId="7952D1E0" w14:textId="77777777" w:rsidR="0037135A" w:rsidRDefault="003E1235">
      <w:pPr>
        <w:pStyle w:val="PL"/>
      </w:pPr>
      <w:r>
        <w:t>}</w:t>
      </w:r>
    </w:p>
    <w:p w14:paraId="794A7C2D" w14:textId="77777777" w:rsidR="0037135A" w:rsidRDefault="0037135A">
      <w:pPr>
        <w:pStyle w:val="PL"/>
      </w:pPr>
    </w:p>
    <w:p w14:paraId="398AC9A7" w14:textId="77777777" w:rsidR="0037135A" w:rsidRDefault="003E1235">
      <w:pPr>
        <w:pStyle w:val="PL"/>
      </w:pPr>
      <w:r>
        <w:t xml:space="preserve">VictimSystemType-r16 ::=    </w:t>
      </w:r>
      <w:r>
        <w:rPr>
          <w:color w:val="993366"/>
        </w:rPr>
        <w:t>SEQUENCE</w:t>
      </w:r>
      <w:r>
        <w:t xml:space="preserve"> {</w:t>
      </w:r>
    </w:p>
    <w:p w14:paraId="1C66D686" w14:textId="77777777" w:rsidR="0037135A" w:rsidRDefault="003E1235">
      <w:pPr>
        <w:pStyle w:val="PL"/>
      </w:pPr>
      <w:r>
        <w:t xml:space="preserve">    gps-r16                     </w:t>
      </w:r>
      <w:r>
        <w:rPr>
          <w:color w:val="993366"/>
        </w:rPr>
        <w:t>ENUMERATED</w:t>
      </w:r>
      <w:r>
        <w:t xml:space="preserve"> {true}        </w:t>
      </w:r>
      <w:r>
        <w:rPr>
          <w:color w:val="993366"/>
        </w:rPr>
        <w:t>OPTIONAL</w:t>
      </w:r>
      <w:r>
        <w:t>,</w:t>
      </w:r>
    </w:p>
    <w:p w14:paraId="304097C4" w14:textId="77777777" w:rsidR="0037135A" w:rsidRDefault="003E1235">
      <w:pPr>
        <w:pStyle w:val="PL"/>
      </w:pPr>
      <w:r>
        <w:t xml:space="preserve">    glonass-r16                 </w:t>
      </w:r>
      <w:r>
        <w:rPr>
          <w:color w:val="993366"/>
        </w:rPr>
        <w:t>ENUMERATED</w:t>
      </w:r>
      <w:r>
        <w:t xml:space="preserve"> {true}        </w:t>
      </w:r>
      <w:r>
        <w:rPr>
          <w:color w:val="993366"/>
        </w:rPr>
        <w:t>OPTIONAL</w:t>
      </w:r>
      <w:r>
        <w:t>,</w:t>
      </w:r>
    </w:p>
    <w:p w14:paraId="390AFFD0" w14:textId="77777777" w:rsidR="0037135A" w:rsidRDefault="003E1235">
      <w:pPr>
        <w:pStyle w:val="PL"/>
      </w:pPr>
      <w:r>
        <w:t xml:space="preserve">    bds-r16                     </w:t>
      </w:r>
      <w:r>
        <w:rPr>
          <w:color w:val="993366"/>
        </w:rPr>
        <w:t>ENUMERATED</w:t>
      </w:r>
      <w:r>
        <w:t xml:space="preserve"> {true}        </w:t>
      </w:r>
      <w:r>
        <w:rPr>
          <w:color w:val="993366"/>
        </w:rPr>
        <w:t>OPTIONAL</w:t>
      </w:r>
      <w:r>
        <w:t>,</w:t>
      </w:r>
    </w:p>
    <w:p w14:paraId="76049E95" w14:textId="77777777" w:rsidR="0037135A" w:rsidRDefault="003E1235">
      <w:pPr>
        <w:pStyle w:val="PL"/>
      </w:pPr>
      <w:r>
        <w:t xml:space="preserve">    galileo-r16                 </w:t>
      </w:r>
      <w:r>
        <w:rPr>
          <w:color w:val="993366"/>
        </w:rPr>
        <w:t>ENUMERATED</w:t>
      </w:r>
      <w:r>
        <w:t xml:space="preserve"> {true}        </w:t>
      </w:r>
      <w:r>
        <w:rPr>
          <w:color w:val="993366"/>
        </w:rPr>
        <w:t>OPTIONAL</w:t>
      </w:r>
      <w:r>
        <w:t>,</w:t>
      </w:r>
    </w:p>
    <w:p w14:paraId="2A44BA08" w14:textId="77777777" w:rsidR="0037135A" w:rsidRDefault="003E1235">
      <w:pPr>
        <w:pStyle w:val="PL"/>
      </w:pPr>
      <w:r>
        <w:t xml:space="preserve">    navIC-r16                   </w:t>
      </w:r>
      <w:r>
        <w:rPr>
          <w:color w:val="993366"/>
        </w:rPr>
        <w:t>ENUMERATED</w:t>
      </w:r>
      <w:r>
        <w:t xml:space="preserve"> {true}        </w:t>
      </w:r>
      <w:r>
        <w:rPr>
          <w:color w:val="993366"/>
        </w:rPr>
        <w:t>OPTIONAL</w:t>
      </w:r>
      <w:r>
        <w:t>,</w:t>
      </w:r>
    </w:p>
    <w:p w14:paraId="29A1A125" w14:textId="77777777" w:rsidR="0037135A" w:rsidRDefault="003E1235">
      <w:pPr>
        <w:pStyle w:val="PL"/>
      </w:pPr>
      <w:r>
        <w:t xml:space="preserve">    wlan-r16                    </w:t>
      </w:r>
      <w:r>
        <w:rPr>
          <w:color w:val="993366"/>
        </w:rPr>
        <w:t>ENUMERATED</w:t>
      </w:r>
      <w:r>
        <w:t xml:space="preserve"> {true}        </w:t>
      </w:r>
      <w:r>
        <w:rPr>
          <w:color w:val="993366"/>
        </w:rPr>
        <w:t>OPTIONAL</w:t>
      </w:r>
      <w:r>
        <w:t>,</w:t>
      </w:r>
    </w:p>
    <w:p w14:paraId="38AFD2EC" w14:textId="77777777" w:rsidR="0037135A" w:rsidRDefault="003E1235">
      <w:pPr>
        <w:pStyle w:val="PL"/>
      </w:pPr>
      <w:r>
        <w:t xml:space="preserve">    bluetooth-r16               </w:t>
      </w:r>
      <w:r>
        <w:rPr>
          <w:color w:val="993366"/>
        </w:rPr>
        <w:t>ENUMERATED</w:t>
      </w:r>
      <w:r>
        <w:t xml:space="preserve"> {true}        </w:t>
      </w:r>
      <w:r>
        <w:rPr>
          <w:color w:val="993366"/>
        </w:rPr>
        <w:t>OPTIONAL</w:t>
      </w:r>
      <w:r>
        <w:t>,</w:t>
      </w:r>
    </w:p>
    <w:p w14:paraId="4C3B7057" w14:textId="77777777" w:rsidR="0037135A" w:rsidRDefault="003E1235">
      <w:pPr>
        <w:pStyle w:val="PL"/>
      </w:pPr>
      <w:r>
        <w:t xml:space="preserve">    ...</w:t>
      </w:r>
    </w:p>
    <w:p w14:paraId="1F5193D2" w14:textId="77777777" w:rsidR="0037135A" w:rsidRDefault="003E1235">
      <w:pPr>
        <w:pStyle w:val="PL"/>
      </w:pPr>
      <w:r>
        <w:t>}</w:t>
      </w:r>
    </w:p>
    <w:p w14:paraId="17A0AD71" w14:textId="77777777" w:rsidR="0037135A" w:rsidRDefault="0037135A">
      <w:pPr>
        <w:pStyle w:val="PL"/>
      </w:pPr>
    </w:p>
    <w:p w14:paraId="0A2A8CD7" w14:textId="77777777" w:rsidR="0037135A" w:rsidRDefault="003E1235">
      <w:pPr>
        <w:pStyle w:val="PL"/>
      </w:pPr>
      <w:r>
        <w:t xml:space="preserve">DRX-Preference-r16 ::=              </w:t>
      </w:r>
      <w:r>
        <w:rPr>
          <w:color w:val="993366"/>
        </w:rPr>
        <w:t>SEQUENCE</w:t>
      </w:r>
      <w:r>
        <w:t xml:space="preserve"> {</w:t>
      </w:r>
    </w:p>
    <w:p w14:paraId="1D69BDD8" w14:textId="77777777" w:rsidR="0037135A" w:rsidRDefault="003E1235">
      <w:pPr>
        <w:pStyle w:val="PL"/>
      </w:pPr>
      <w:r>
        <w:t xml:space="preserve">    preferredDRX-InactivityTimer-r16    </w:t>
      </w:r>
      <w:r>
        <w:rPr>
          <w:color w:val="993366"/>
        </w:rPr>
        <w:t>ENUMERATED</w:t>
      </w:r>
      <w:r>
        <w:t xml:space="preserve"> {</w:t>
      </w:r>
    </w:p>
    <w:p w14:paraId="7CA4C19C" w14:textId="77777777" w:rsidR="0037135A" w:rsidRDefault="003E1235">
      <w:pPr>
        <w:pStyle w:val="PL"/>
      </w:pPr>
      <w:r>
        <w:t xml:space="preserve">                                            ms0, ms1, ms2, ms3, ms4, ms5, ms6, ms8, ms10, ms20, ms30, ms40, ms50, ms60, ms80,</w:t>
      </w:r>
    </w:p>
    <w:p w14:paraId="57A47C13" w14:textId="77777777" w:rsidR="0037135A" w:rsidRDefault="003E1235">
      <w:pPr>
        <w:pStyle w:val="PL"/>
      </w:pPr>
      <w:r>
        <w:t xml:space="preserve">                                            ms100, ms200, ms300, ms500, ms750, ms1280, ms1920, ms2560, spare9, spare8,</w:t>
      </w:r>
    </w:p>
    <w:p w14:paraId="5C38CF39" w14:textId="77777777" w:rsidR="0037135A" w:rsidRDefault="003E1235">
      <w:pPr>
        <w:pStyle w:val="PL"/>
      </w:pPr>
      <w:r>
        <w:t xml:space="preserve">                                            spare7, spare6, spare5, spare4, spare3, spare2, spare1} </w:t>
      </w:r>
      <w:r>
        <w:rPr>
          <w:color w:val="993366"/>
        </w:rPr>
        <w:t>OPTIONAL</w:t>
      </w:r>
      <w:r>
        <w:t>,</w:t>
      </w:r>
    </w:p>
    <w:p w14:paraId="0A72B43F" w14:textId="77777777" w:rsidR="0037135A" w:rsidRDefault="003E1235">
      <w:pPr>
        <w:pStyle w:val="PL"/>
      </w:pPr>
      <w:r>
        <w:t xml:space="preserve">    preferredDRX-LongCycle-r16          </w:t>
      </w:r>
      <w:r>
        <w:rPr>
          <w:color w:val="993366"/>
        </w:rPr>
        <w:t>ENUMERATED</w:t>
      </w:r>
      <w:r>
        <w:t xml:space="preserve"> {</w:t>
      </w:r>
    </w:p>
    <w:p w14:paraId="6D7995FF" w14:textId="77777777" w:rsidR="0037135A" w:rsidRDefault="003E1235">
      <w:pPr>
        <w:pStyle w:val="PL"/>
      </w:pPr>
      <w:r>
        <w:t xml:space="preserve">                                            ms10, ms20, ms32, ms40, ms60, ms64, ms70, ms80, ms128, ms160, ms256, ms320, ms512,</w:t>
      </w:r>
    </w:p>
    <w:p w14:paraId="6C7C51EB" w14:textId="77777777" w:rsidR="0037135A" w:rsidRDefault="003E1235">
      <w:pPr>
        <w:pStyle w:val="PL"/>
      </w:pPr>
      <w:r>
        <w:t xml:space="preserve">                                            ms640, ms1024, ms1280, ms2048, ms2560, ms5120, ms10240, spare12, spare11, spare10,</w:t>
      </w:r>
    </w:p>
    <w:p w14:paraId="785F8EFE" w14:textId="77777777" w:rsidR="0037135A" w:rsidRDefault="003E1235">
      <w:pPr>
        <w:pStyle w:val="PL"/>
      </w:pPr>
      <w:r>
        <w:t xml:space="preserve">                                            spare9, spare8, spare7, spare6, spare5, spare4, spare3, spare2, spare1 } </w:t>
      </w:r>
      <w:r>
        <w:rPr>
          <w:color w:val="993366"/>
        </w:rPr>
        <w:t>OPTIONAL</w:t>
      </w:r>
      <w:r>
        <w:t>,</w:t>
      </w:r>
    </w:p>
    <w:p w14:paraId="04FD9266" w14:textId="77777777" w:rsidR="0037135A" w:rsidRDefault="003E1235">
      <w:pPr>
        <w:pStyle w:val="PL"/>
      </w:pPr>
      <w:r>
        <w:t xml:space="preserve">    preferredDRX-ShortCycle-r16         </w:t>
      </w:r>
      <w:r>
        <w:rPr>
          <w:color w:val="993366"/>
        </w:rPr>
        <w:t>ENUMERATED</w:t>
      </w:r>
      <w:r>
        <w:t xml:space="preserve"> {</w:t>
      </w:r>
    </w:p>
    <w:p w14:paraId="0EE60ABB" w14:textId="77777777" w:rsidR="0037135A" w:rsidRDefault="003E1235">
      <w:pPr>
        <w:pStyle w:val="PL"/>
      </w:pPr>
      <w:r>
        <w:t xml:space="preserve">                                            ms2, ms3, ms4, ms5, ms6, ms7, ms8, ms10, ms14, ms16, ms20, ms30, ms32,</w:t>
      </w:r>
    </w:p>
    <w:p w14:paraId="2A3659D6" w14:textId="77777777" w:rsidR="0037135A" w:rsidRDefault="003E1235">
      <w:pPr>
        <w:pStyle w:val="PL"/>
      </w:pPr>
      <w:r>
        <w:t xml:space="preserve">                                            ms35, ms40, ms64, ms80, ms128, ms160, ms256, ms320, ms512, ms640, spare9,</w:t>
      </w:r>
    </w:p>
    <w:p w14:paraId="02213F89" w14:textId="77777777" w:rsidR="0037135A" w:rsidRDefault="003E1235">
      <w:pPr>
        <w:pStyle w:val="PL"/>
      </w:pPr>
      <w:r>
        <w:t xml:space="preserve">                                            spare8, spare7, spare6, spare5, spare4, spare3, spare2, spare1 } </w:t>
      </w:r>
      <w:r>
        <w:rPr>
          <w:color w:val="993366"/>
        </w:rPr>
        <w:t>OPTIONAL</w:t>
      </w:r>
      <w:r>
        <w:t>,</w:t>
      </w:r>
    </w:p>
    <w:p w14:paraId="508F279C" w14:textId="77777777" w:rsidR="0037135A" w:rsidRDefault="003E1235">
      <w:pPr>
        <w:pStyle w:val="PL"/>
      </w:pPr>
      <w:r>
        <w:t xml:space="preserve">    preferredDRX-ShortCycleTimer-r16    </w:t>
      </w:r>
      <w:r>
        <w:rPr>
          <w:color w:val="993366"/>
        </w:rPr>
        <w:t>INTEGER</w:t>
      </w:r>
      <w:r>
        <w:t xml:space="preserve"> (1..16)    </w:t>
      </w:r>
      <w:r>
        <w:rPr>
          <w:color w:val="993366"/>
        </w:rPr>
        <w:t>OPTIONAL</w:t>
      </w:r>
    </w:p>
    <w:p w14:paraId="1EEF7866" w14:textId="77777777" w:rsidR="0037135A" w:rsidRDefault="003E1235">
      <w:pPr>
        <w:pStyle w:val="PL"/>
      </w:pPr>
      <w:r>
        <w:t>}</w:t>
      </w:r>
    </w:p>
    <w:p w14:paraId="63EA9AAC" w14:textId="77777777" w:rsidR="0037135A" w:rsidRDefault="0037135A">
      <w:pPr>
        <w:pStyle w:val="PL"/>
      </w:pPr>
    </w:p>
    <w:p w14:paraId="3A3CAC79" w14:textId="77777777" w:rsidR="0037135A" w:rsidRDefault="003E1235">
      <w:pPr>
        <w:pStyle w:val="PL"/>
      </w:pPr>
      <w:r>
        <w:t xml:space="preserve">MaxBW-Preference-r16 ::=            </w:t>
      </w:r>
      <w:r>
        <w:rPr>
          <w:color w:val="993366"/>
        </w:rPr>
        <w:t>SEQUENCE</w:t>
      </w:r>
      <w:r>
        <w:t xml:space="preserve"> {</w:t>
      </w:r>
    </w:p>
    <w:p w14:paraId="44B17EB1" w14:textId="77777777" w:rsidR="0037135A" w:rsidRDefault="003E1235">
      <w:pPr>
        <w:pStyle w:val="PL"/>
      </w:pPr>
      <w:r>
        <w:t xml:space="preserve">    reducedMaxBW-FR1-r16                ReducedMaxBW-FRx-r16                     </w:t>
      </w:r>
      <w:r>
        <w:rPr>
          <w:color w:val="993366"/>
        </w:rPr>
        <w:t>OPTIONAL</w:t>
      </w:r>
      <w:r>
        <w:t>,</w:t>
      </w:r>
    </w:p>
    <w:p w14:paraId="685612E2" w14:textId="77777777" w:rsidR="0037135A" w:rsidRDefault="003E1235">
      <w:pPr>
        <w:pStyle w:val="PL"/>
      </w:pPr>
      <w:r>
        <w:t xml:space="preserve">    reducedMaxBW-FR2-r16                ReducedMaxBW-FRx-r16                     </w:t>
      </w:r>
      <w:r>
        <w:rPr>
          <w:color w:val="993366"/>
        </w:rPr>
        <w:t>OPTIONAL</w:t>
      </w:r>
    </w:p>
    <w:p w14:paraId="491F45FD" w14:textId="77777777" w:rsidR="0037135A" w:rsidRDefault="003E1235">
      <w:pPr>
        <w:pStyle w:val="PL"/>
      </w:pPr>
      <w:r>
        <w:t>}</w:t>
      </w:r>
    </w:p>
    <w:p w14:paraId="4FCCC53D" w14:textId="77777777" w:rsidR="0037135A" w:rsidRDefault="0037135A">
      <w:pPr>
        <w:pStyle w:val="PL"/>
      </w:pPr>
    </w:p>
    <w:p w14:paraId="7DB79630" w14:textId="77777777" w:rsidR="0037135A" w:rsidRDefault="003E1235">
      <w:pPr>
        <w:pStyle w:val="PL"/>
      </w:pPr>
      <w:r>
        <w:t xml:space="preserve">MaxCC-Preference-r16 ::=            </w:t>
      </w:r>
      <w:r>
        <w:rPr>
          <w:color w:val="993366"/>
        </w:rPr>
        <w:t>SEQUENCE</w:t>
      </w:r>
      <w:r>
        <w:t xml:space="preserve"> {</w:t>
      </w:r>
    </w:p>
    <w:p w14:paraId="0709B843" w14:textId="77777777" w:rsidR="0037135A" w:rsidRDefault="003E1235">
      <w:pPr>
        <w:pStyle w:val="PL"/>
      </w:pPr>
      <w:r>
        <w:t xml:space="preserve">    reducedMaxCCs-r16                   ReducedMaxCCs-r16                        </w:t>
      </w:r>
      <w:r>
        <w:rPr>
          <w:color w:val="993366"/>
        </w:rPr>
        <w:t>OPTIONAL</w:t>
      </w:r>
    </w:p>
    <w:p w14:paraId="1AEE8988" w14:textId="77777777" w:rsidR="0037135A" w:rsidRDefault="003E1235">
      <w:pPr>
        <w:pStyle w:val="PL"/>
      </w:pPr>
      <w:r>
        <w:t>}</w:t>
      </w:r>
    </w:p>
    <w:p w14:paraId="4C1ED9CF" w14:textId="77777777" w:rsidR="0037135A" w:rsidRDefault="0037135A">
      <w:pPr>
        <w:pStyle w:val="PL"/>
      </w:pPr>
    </w:p>
    <w:p w14:paraId="5696A4E7" w14:textId="77777777" w:rsidR="0037135A" w:rsidRDefault="003E1235">
      <w:pPr>
        <w:pStyle w:val="PL"/>
      </w:pPr>
      <w:r>
        <w:t xml:space="preserve">MaxMIMO-LayerPreference-r16 ::=     </w:t>
      </w:r>
      <w:r>
        <w:rPr>
          <w:color w:val="993366"/>
        </w:rPr>
        <w:t>SEQUENCE</w:t>
      </w:r>
      <w:r>
        <w:t xml:space="preserve"> {</w:t>
      </w:r>
    </w:p>
    <w:p w14:paraId="6C410F6D" w14:textId="77777777" w:rsidR="0037135A" w:rsidRDefault="003E1235">
      <w:pPr>
        <w:pStyle w:val="PL"/>
      </w:pPr>
      <w:r>
        <w:t xml:space="preserve">    reducedMaxMIMO-LayersFR1-r16        </w:t>
      </w:r>
      <w:r>
        <w:rPr>
          <w:color w:val="993366"/>
        </w:rPr>
        <w:t>SEQUENCE</w:t>
      </w:r>
      <w:r>
        <w:t xml:space="preserve"> {</w:t>
      </w:r>
    </w:p>
    <w:p w14:paraId="16F9BCD0" w14:textId="77777777" w:rsidR="0037135A" w:rsidRDefault="003E1235">
      <w:pPr>
        <w:pStyle w:val="PL"/>
      </w:pPr>
      <w:r>
        <w:t xml:space="preserve">        reducedMIMO-LayersFR1-DL-r16        </w:t>
      </w:r>
      <w:r>
        <w:rPr>
          <w:color w:val="993366"/>
        </w:rPr>
        <w:t>INTEGER</w:t>
      </w:r>
      <w:r>
        <w:t xml:space="preserve"> (1..8),</w:t>
      </w:r>
    </w:p>
    <w:p w14:paraId="05CD46EA" w14:textId="77777777" w:rsidR="0037135A" w:rsidRDefault="003E1235">
      <w:pPr>
        <w:pStyle w:val="PL"/>
      </w:pPr>
      <w:r>
        <w:t xml:space="preserve">        reducedMIMO-LayersFR1-UL-r16        </w:t>
      </w:r>
      <w:r>
        <w:rPr>
          <w:color w:val="993366"/>
        </w:rPr>
        <w:t>INTEGER</w:t>
      </w:r>
      <w:r>
        <w:t xml:space="preserve"> (1..4)</w:t>
      </w:r>
    </w:p>
    <w:p w14:paraId="2F264032" w14:textId="77777777" w:rsidR="0037135A" w:rsidRDefault="003E1235">
      <w:pPr>
        <w:pStyle w:val="PL"/>
      </w:pPr>
      <w:r>
        <w:t xml:space="preserve">    } </w:t>
      </w:r>
      <w:r>
        <w:rPr>
          <w:color w:val="993366"/>
        </w:rPr>
        <w:t>OPTIONAL</w:t>
      </w:r>
      <w:r>
        <w:t>,</w:t>
      </w:r>
    </w:p>
    <w:p w14:paraId="6979990D" w14:textId="77777777" w:rsidR="0037135A" w:rsidRDefault="003E1235">
      <w:pPr>
        <w:pStyle w:val="PL"/>
      </w:pPr>
      <w:r>
        <w:t xml:space="preserve">    reducedMaxMIMO-LayersFR2-r16        </w:t>
      </w:r>
      <w:r>
        <w:rPr>
          <w:color w:val="993366"/>
        </w:rPr>
        <w:t>SEQUENCE</w:t>
      </w:r>
      <w:r>
        <w:t xml:space="preserve"> {</w:t>
      </w:r>
    </w:p>
    <w:p w14:paraId="78F16E39" w14:textId="77777777" w:rsidR="0037135A" w:rsidRDefault="003E1235">
      <w:pPr>
        <w:pStyle w:val="PL"/>
      </w:pPr>
      <w:r>
        <w:t xml:space="preserve">        reducedMIMO-LayersFR2-DL-r16        </w:t>
      </w:r>
      <w:r>
        <w:rPr>
          <w:color w:val="993366"/>
        </w:rPr>
        <w:t>INTEGER</w:t>
      </w:r>
      <w:r>
        <w:t xml:space="preserve"> (1..8),</w:t>
      </w:r>
    </w:p>
    <w:p w14:paraId="611E6D20" w14:textId="77777777" w:rsidR="0037135A" w:rsidRDefault="003E1235">
      <w:pPr>
        <w:pStyle w:val="PL"/>
      </w:pPr>
      <w:r>
        <w:t xml:space="preserve">        reducedMIMO-LayersFR2-UL-r16        </w:t>
      </w:r>
      <w:r>
        <w:rPr>
          <w:color w:val="993366"/>
        </w:rPr>
        <w:t>INTEGER</w:t>
      </w:r>
      <w:r>
        <w:t xml:space="preserve"> (1..4)</w:t>
      </w:r>
    </w:p>
    <w:p w14:paraId="674D5E88" w14:textId="77777777" w:rsidR="0037135A" w:rsidRDefault="003E1235">
      <w:pPr>
        <w:pStyle w:val="PL"/>
      </w:pPr>
      <w:r>
        <w:t xml:space="preserve">    } </w:t>
      </w:r>
      <w:r>
        <w:rPr>
          <w:color w:val="993366"/>
        </w:rPr>
        <w:t>OPTIONAL</w:t>
      </w:r>
    </w:p>
    <w:p w14:paraId="1E30758E" w14:textId="77777777" w:rsidR="0037135A" w:rsidRDefault="003E1235">
      <w:pPr>
        <w:pStyle w:val="PL"/>
      </w:pPr>
      <w:r>
        <w:t>}</w:t>
      </w:r>
    </w:p>
    <w:p w14:paraId="441A7C83" w14:textId="77777777" w:rsidR="0037135A" w:rsidRDefault="0037135A">
      <w:pPr>
        <w:pStyle w:val="PL"/>
      </w:pPr>
    </w:p>
    <w:p w14:paraId="472782B5" w14:textId="77777777" w:rsidR="0037135A" w:rsidRDefault="003E1235">
      <w:pPr>
        <w:pStyle w:val="PL"/>
      </w:pPr>
      <w:r>
        <w:t xml:space="preserve">MinSchedulingOffsetPreference-r16 ::= </w:t>
      </w:r>
      <w:r>
        <w:rPr>
          <w:color w:val="993366"/>
        </w:rPr>
        <w:t>SEQUENCE</w:t>
      </w:r>
      <w:r>
        <w:t xml:space="preserve"> {</w:t>
      </w:r>
    </w:p>
    <w:p w14:paraId="51CE40C8" w14:textId="77777777" w:rsidR="0037135A" w:rsidRDefault="003E1235">
      <w:pPr>
        <w:pStyle w:val="PL"/>
      </w:pPr>
      <w:r>
        <w:t xml:space="preserve">    preferredK0-r16                       </w:t>
      </w:r>
      <w:r>
        <w:rPr>
          <w:color w:val="993366"/>
        </w:rPr>
        <w:t>SEQUENCE</w:t>
      </w:r>
      <w:r>
        <w:t xml:space="preserve"> {</w:t>
      </w:r>
    </w:p>
    <w:p w14:paraId="70980920" w14:textId="77777777" w:rsidR="0037135A" w:rsidRDefault="003E1235">
      <w:pPr>
        <w:pStyle w:val="PL"/>
      </w:pPr>
      <w:r>
        <w:t xml:space="preserve">        preferredK0-SCS-15kHz-r16             </w:t>
      </w:r>
      <w:r>
        <w:rPr>
          <w:color w:val="993366"/>
        </w:rPr>
        <w:t>ENUMERATED</w:t>
      </w:r>
      <w:r>
        <w:t xml:space="preserve"> {sl1, sl2, sl4, sl6}              </w:t>
      </w:r>
      <w:r>
        <w:rPr>
          <w:color w:val="993366"/>
        </w:rPr>
        <w:t>OPTIONAL</w:t>
      </w:r>
      <w:r>
        <w:t>,</w:t>
      </w:r>
    </w:p>
    <w:p w14:paraId="13A313FA" w14:textId="77777777" w:rsidR="0037135A" w:rsidRDefault="003E1235">
      <w:pPr>
        <w:pStyle w:val="PL"/>
      </w:pPr>
      <w:r>
        <w:t xml:space="preserve">        preferredK0-SCS-30kHz-r16             </w:t>
      </w:r>
      <w:r>
        <w:rPr>
          <w:color w:val="993366"/>
        </w:rPr>
        <w:t>ENUMERATED</w:t>
      </w:r>
      <w:r>
        <w:t xml:space="preserve"> {sl1, sl2, sl4, sl6}              </w:t>
      </w:r>
      <w:r>
        <w:rPr>
          <w:color w:val="993366"/>
        </w:rPr>
        <w:t>OPTIONAL</w:t>
      </w:r>
      <w:r>
        <w:t>,</w:t>
      </w:r>
    </w:p>
    <w:p w14:paraId="72422154" w14:textId="77777777" w:rsidR="0037135A" w:rsidRDefault="003E1235">
      <w:pPr>
        <w:pStyle w:val="PL"/>
      </w:pPr>
      <w:r>
        <w:t xml:space="preserve">        preferredK0-SCS-60kHz-r16             </w:t>
      </w:r>
      <w:r>
        <w:rPr>
          <w:color w:val="993366"/>
        </w:rPr>
        <w:t>ENUMERATED</w:t>
      </w:r>
      <w:r>
        <w:t xml:space="preserve"> {sl2, sl4, sl8, sl12}             </w:t>
      </w:r>
      <w:r>
        <w:rPr>
          <w:color w:val="993366"/>
        </w:rPr>
        <w:t>OPTIONAL</w:t>
      </w:r>
      <w:r>
        <w:t>,</w:t>
      </w:r>
    </w:p>
    <w:p w14:paraId="6E05869A" w14:textId="77777777" w:rsidR="0037135A" w:rsidRDefault="003E1235">
      <w:pPr>
        <w:pStyle w:val="PL"/>
      </w:pPr>
      <w:r>
        <w:t xml:space="preserve">        preferredK0-SCS-120kHz-r16            </w:t>
      </w:r>
      <w:r>
        <w:rPr>
          <w:color w:val="993366"/>
        </w:rPr>
        <w:t>ENUMERATED</w:t>
      </w:r>
      <w:r>
        <w:t xml:space="preserve"> {sl2, sl4, sl8, sl12}             </w:t>
      </w:r>
      <w:r>
        <w:rPr>
          <w:color w:val="993366"/>
        </w:rPr>
        <w:t>OPTIONAL</w:t>
      </w:r>
    </w:p>
    <w:p w14:paraId="6509C225" w14:textId="77777777" w:rsidR="0037135A" w:rsidRDefault="003E1235">
      <w:pPr>
        <w:pStyle w:val="PL"/>
      </w:pPr>
      <w:r>
        <w:t xml:space="preserve">    }                                                                                  </w:t>
      </w:r>
      <w:r>
        <w:rPr>
          <w:color w:val="993366"/>
        </w:rPr>
        <w:t>OPTIONAL</w:t>
      </w:r>
      <w:r>
        <w:t>,</w:t>
      </w:r>
    </w:p>
    <w:p w14:paraId="4269FD8D" w14:textId="77777777" w:rsidR="0037135A" w:rsidRDefault="003E1235">
      <w:pPr>
        <w:pStyle w:val="PL"/>
      </w:pPr>
      <w:r>
        <w:t xml:space="preserve">    preferredK2-r16                       </w:t>
      </w:r>
      <w:r>
        <w:rPr>
          <w:color w:val="993366"/>
        </w:rPr>
        <w:t>SEQUENCE</w:t>
      </w:r>
      <w:r>
        <w:t xml:space="preserve"> {</w:t>
      </w:r>
    </w:p>
    <w:p w14:paraId="7730EA94" w14:textId="77777777" w:rsidR="0037135A" w:rsidRDefault="003E1235">
      <w:pPr>
        <w:pStyle w:val="PL"/>
      </w:pPr>
      <w:r>
        <w:t xml:space="preserve">        preferredK2-SCS-15kHz-r16             </w:t>
      </w:r>
      <w:r>
        <w:rPr>
          <w:color w:val="993366"/>
        </w:rPr>
        <w:t>ENUMERATED</w:t>
      </w:r>
      <w:r>
        <w:t xml:space="preserve"> {sl1, sl2, sl4, sl6}             </w:t>
      </w:r>
      <w:r>
        <w:rPr>
          <w:color w:val="993366"/>
        </w:rPr>
        <w:t>OPTIONAL</w:t>
      </w:r>
      <w:r>
        <w:t>,</w:t>
      </w:r>
    </w:p>
    <w:p w14:paraId="2AA4203C" w14:textId="77777777" w:rsidR="0037135A" w:rsidRDefault="003E1235">
      <w:pPr>
        <w:pStyle w:val="PL"/>
      </w:pPr>
      <w:r>
        <w:t xml:space="preserve">        preferredK2-SCS-30kHz-r16             </w:t>
      </w:r>
      <w:r>
        <w:rPr>
          <w:color w:val="993366"/>
        </w:rPr>
        <w:t>ENUMERATED</w:t>
      </w:r>
      <w:r>
        <w:t xml:space="preserve"> {sl1, sl2, sl4, sl6}             </w:t>
      </w:r>
      <w:r>
        <w:rPr>
          <w:color w:val="993366"/>
        </w:rPr>
        <w:t>OPTIONAL</w:t>
      </w:r>
      <w:r>
        <w:t>,</w:t>
      </w:r>
    </w:p>
    <w:p w14:paraId="757569FF" w14:textId="77777777" w:rsidR="0037135A" w:rsidRDefault="003E1235">
      <w:pPr>
        <w:pStyle w:val="PL"/>
      </w:pPr>
      <w:r>
        <w:t xml:space="preserve">        preferredK2-SCS-60kHz-r16             </w:t>
      </w:r>
      <w:r>
        <w:rPr>
          <w:color w:val="993366"/>
        </w:rPr>
        <w:t>ENUMERATED</w:t>
      </w:r>
      <w:r>
        <w:t xml:space="preserve"> {sl2, sl4, sl8, sl12}            </w:t>
      </w:r>
      <w:r>
        <w:rPr>
          <w:color w:val="993366"/>
        </w:rPr>
        <w:t>OPTIONAL</w:t>
      </w:r>
      <w:r>
        <w:t>,</w:t>
      </w:r>
    </w:p>
    <w:p w14:paraId="3470516D" w14:textId="77777777" w:rsidR="0037135A" w:rsidRDefault="003E1235">
      <w:pPr>
        <w:pStyle w:val="PL"/>
      </w:pPr>
      <w:r>
        <w:t xml:space="preserve">        preferredK2-SCS-120kHz-r16            </w:t>
      </w:r>
      <w:r>
        <w:rPr>
          <w:color w:val="993366"/>
        </w:rPr>
        <w:t>ENUMERATED</w:t>
      </w:r>
      <w:r>
        <w:t xml:space="preserve"> {sl2, sl4, sl8, sl12}            </w:t>
      </w:r>
      <w:r>
        <w:rPr>
          <w:color w:val="993366"/>
        </w:rPr>
        <w:t>OPTIONAL</w:t>
      </w:r>
    </w:p>
    <w:p w14:paraId="53F08AC1" w14:textId="77777777" w:rsidR="0037135A" w:rsidRDefault="003E1235">
      <w:pPr>
        <w:pStyle w:val="PL"/>
      </w:pPr>
      <w:r>
        <w:t xml:space="preserve">    }                                                                                 </w:t>
      </w:r>
      <w:r>
        <w:rPr>
          <w:color w:val="993366"/>
        </w:rPr>
        <w:t>OPTIONAL</w:t>
      </w:r>
    </w:p>
    <w:p w14:paraId="4E07E4E1" w14:textId="77777777" w:rsidR="0037135A" w:rsidRDefault="003E1235">
      <w:pPr>
        <w:pStyle w:val="PL"/>
      </w:pPr>
      <w:r>
        <w:t>}</w:t>
      </w:r>
    </w:p>
    <w:p w14:paraId="1FE4729E" w14:textId="77777777" w:rsidR="0037135A" w:rsidRDefault="0037135A">
      <w:pPr>
        <w:pStyle w:val="PL"/>
      </w:pPr>
    </w:p>
    <w:p w14:paraId="1A0DD9F0" w14:textId="77777777" w:rsidR="0037135A" w:rsidRDefault="003E1235">
      <w:pPr>
        <w:pStyle w:val="PL"/>
      </w:pPr>
      <w:r>
        <w:t xml:space="preserve">ReleasePreference-r16 ::=           </w:t>
      </w:r>
      <w:r>
        <w:rPr>
          <w:color w:val="993366"/>
        </w:rPr>
        <w:t>SEQUENCE</w:t>
      </w:r>
      <w:r>
        <w:t xml:space="preserve"> {</w:t>
      </w:r>
    </w:p>
    <w:p w14:paraId="206E8B0E" w14:textId="77777777" w:rsidR="0037135A" w:rsidRDefault="003E1235">
      <w:pPr>
        <w:pStyle w:val="PL"/>
      </w:pPr>
      <w:r>
        <w:t xml:space="preserve">    preferredRRC-State-r16              </w:t>
      </w:r>
      <w:r>
        <w:rPr>
          <w:color w:val="993366"/>
        </w:rPr>
        <w:t>ENUMERATED</w:t>
      </w:r>
      <w:r>
        <w:t xml:space="preserve"> {idle, inactive, connected, outOfConnected}</w:t>
      </w:r>
    </w:p>
    <w:p w14:paraId="4BD95AC6" w14:textId="77777777" w:rsidR="0037135A" w:rsidRDefault="003E1235">
      <w:pPr>
        <w:pStyle w:val="PL"/>
      </w:pPr>
      <w:r>
        <w:t>}</w:t>
      </w:r>
    </w:p>
    <w:p w14:paraId="6C7C2ABB" w14:textId="77777777" w:rsidR="0037135A" w:rsidRDefault="0037135A">
      <w:pPr>
        <w:pStyle w:val="PL"/>
      </w:pPr>
    </w:p>
    <w:p w14:paraId="728028BD" w14:textId="77777777" w:rsidR="0037135A" w:rsidRDefault="003E1235">
      <w:pPr>
        <w:pStyle w:val="PL"/>
      </w:pPr>
      <w:r>
        <w:t xml:space="preserve">ReducedMaxBW-FRx-r16 ::=            </w:t>
      </w:r>
      <w:r>
        <w:rPr>
          <w:color w:val="993366"/>
        </w:rPr>
        <w:t>SEQUENCE</w:t>
      </w:r>
      <w:r>
        <w:t xml:space="preserve"> {</w:t>
      </w:r>
    </w:p>
    <w:p w14:paraId="39A7CE93" w14:textId="77777777" w:rsidR="0037135A" w:rsidRDefault="003E1235">
      <w:pPr>
        <w:pStyle w:val="PL"/>
      </w:pPr>
      <w:r>
        <w:t xml:space="preserve">    reducedBW-DL-r16                    ReducedAggregatedBandwidth,</w:t>
      </w:r>
    </w:p>
    <w:p w14:paraId="75ACB73D" w14:textId="77777777" w:rsidR="0037135A" w:rsidRDefault="003E1235">
      <w:pPr>
        <w:pStyle w:val="PL"/>
      </w:pPr>
      <w:r>
        <w:t xml:space="preserve">    reducedBW-UL-r16                    ReducedAggregatedBandwidth</w:t>
      </w:r>
    </w:p>
    <w:p w14:paraId="7DFE9731" w14:textId="77777777" w:rsidR="0037135A" w:rsidRDefault="003E1235">
      <w:pPr>
        <w:pStyle w:val="PL"/>
      </w:pPr>
      <w:r>
        <w:t>}</w:t>
      </w:r>
    </w:p>
    <w:p w14:paraId="2AFB32B4" w14:textId="77777777" w:rsidR="0037135A" w:rsidRDefault="0037135A">
      <w:pPr>
        <w:pStyle w:val="PL"/>
      </w:pPr>
    </w:p>
    <w:p w14:paraId="01D4FFA2" w14:textId="77777777" w:rsidR="0037135A" w:rsidRDefault="003E1235">
      <w:pPr>
        <w:pStyle w:val="PL"/>
      </w:pPr>
      <w:r>
        <w:t xml:space="preserve">ReducedMaxCCs-r16 ::=               </w:t>
      </w:r>
      <w:r>
        <w:rPr>
          <w:color w:val="993366"/>
        </w:rPr>
        <w:t>SEQUENCE</w:t>
      </w:r>
      <w:r>
        <w:t xml:space="preserve"> {</w:t>
      </w:r>
    </w:p>
    <w:p w14:paraId="635F8DF7" w14:textId="77777777" w:rsidR="0037135A" w:rsidRDefault="003E1235">
      <w:pPr>
        <w:pStyle w:val="PL"/>
      </w:pPr>
      <w:r>
        <w:t xml:space="preserve">    reducedCCsDL-r16                    </w:t>
      </w:r>
      <w:r>
        <w:rPr>
          <w:color w:val="993366"/>
        </w:rPr>
        <w:t>INTEGER</w:t>
      </w:r>
      <w:r>
        <w:t xml:space="preserve"> (0..31),</w:t>
      </w:r>
    </w:p>
    <w:p w14:paraId="63D62BB3" w14:textId="77777777" w:rsidR="0037135A" w:rsidRDefault="003E1235">
      <w:pPr>
        <w:pStyle w:val="PL"/>
      </w:pPr>
      <w:r>
        <w:t xml:space="preserve">    reducedCCsUL-r16                    </w:t>
      </w:r>
      <w:r>
        <w:rPr>
          <w:color w:val="993366"/>
        </w:rPr>
        <w:t>INTEGER</w:t>
      </w:r>
      <w:r>
        <w:t xml:space="preserve"> (0..31)</w:t>
      </w:r>
    </w:p>
    <w:p w14:paraId="2A57633F" w14:textId="77777777" w:rsidR="0037135A" w:rsidRDefault="003E1235">
      <w:pPr>
        <w:pStyle w:val="PL"/>
      </w:pPr>
      <w:r>
        <w:t>}</w:t>
      </w:r>
    </w:p>
    <w:p w14:paraId="75872CF8" w14:textId="77777777" w:rsidR="0037135A" w:rsidRDefault="0037135A">
      <w:pPr>
        <w:pStyle w:val="PL"/>
      </w:pPr>
    </w:p>
    <w:p w14:paraId="5DD51210" w14:textId="77777777" w:rsidR="0037135A" w:rsidRDefault="003E123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5222E646" w14:textId="77777777" w:rsidR="0037135A" w:rsidRDefault="0037135A">
      <w:pPr>
        <w:pStyle w:val="PL"/>
      </w:pPr>
    </w:p>
    <w:p w14:paraId="1FE8EBF1" w14:textId="77777777" w:rsidR="0037135A" w:rsidRDefault="003E1235">
      <w:pPr>
        <w:pStyle w:val="PL"/>
      </w:pPr>
      <w:r>
        <w:t xml:space="preserve">SL-TrafficPatternInfo-r16::=          </w:t>
      </w:r>
      <w:r>
        <w:rPr>
          <w:color w:val="993366"/>
        </w:rPr>
        <w:t>SEQUENCE</w:t>
      </w:r>
      <w:r>
        <w:t xml:space="preserve"> {</w:t>
      </w:r>
    </w:p>
    <w:p w14:paraId="45B02E3A" w14:textId="77777777" w:rsidR="0037135A" w:rsidRDefault="003E1235">
      <w:pPr>
        <w:pStyle w:val="PL"/>
      </w:pPr>
      <w:r>
        <w:t xml:space="preserve">    trafficPeriodicity-r16                </w:t>
      </w:r>
      <w:r>
        <w:rPr>
          <w:color w:val="993366"/>
        </w:rPr>
        <w:t>ENUMERATED</w:t>
      </w:r>
      <w:r>
        <w:t xml:space="preserve"> {ms20,ms50, ms100, ms200, ms300, ms400, ms500, ms600, ms700, ms800, ms900, ms1000},</w:t>
      </w:r>
    </w:p>
    <w:p w14:paraId="12EA5152" w14:textId="77777777" w:rsidR="0037135A" w:rsidRDefault="003E1235">
      <w:pPr>
        <w:pStyle w:val="PL"/>
      </w:pPr>
      <w:r>
        <w:t xml:space="preserve">    timingOffset-r16                      </w:t>
      </w:r>
      <w:r>
        <w:rPr>
          <w:color w:val="993366"/>
        </w:rPr>
        <w:t>INTEGER</w:t>
      </w:r>
      <w:r>
        <w:t xml:space="preserve"> (0..10239),</w:t>
      </w:r>
    </w:p>
    <w:p w14:paraId="423E7FFF" w14:textId="77777777" w:rsidR="0037135A" w:rsidRDefault="003E123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2C11EDE" w14:textId="77777777" w:rsidR="0037135A" w:rsidRDefault="003E1235">
      <w:pPr>
        <w:pStyle w:val="PL"/>
      </w:pPr>
      <w:r>
        <w:t xml:space="preserve">    sl-QoS-FlowIdentity-r16               SL-QoS-FlowIdentity-r16</w:t>
      </w:r>
    </w:p>
    <w:p w14:paraId="75CA248E" w14:textId="77777777" w:rsidR="0037135A" w:rsidRDefault="003E1235">
      <w:pPr>
        <w:pStyle w:val="PL"/>
      </w:pPr>
      <w:r>
        <w:t>}</w:t>
      </w:r>
    </w:p>
    <w:p w14:paraId="66E949CE" w14:textId="77777777" w:rsidR="0037135A" w:rsidRDefault="0037135A">
      <w:pPr>
        <w:pStyle w:val="PL"/>
      </w:pPr>
    </w:p>
    <w:p w14:paraId="1EC1452C" w14:textId="77777777" w:rsidR="0037135A" w:rsidRDefault="003E1235">
      <w:pPr>
        <w:pStyle w:val="PL"/>
        <w:rPr>
          <w:color w:val="808080"/>
        </w:rPr>
      </w:pPr>
      <w:r>
        <w:rPr>
          <w:color w:val="808080"/>
        </w:rPr>
        <w:t>-- TAG-UEASSISTANCEINFORMATION-STOP</w:t>
      </w:r>
    </w:p>
    <w:p w14:paraId="77875A95" w14:textId="77777777" w:rsidR="0037135A" w:rsidRDefault="003E1235">
      <w:pPr>
        <w:pStyle w:val="PL"/>
        <w:rPr>
          <w:color w:val="808080"/>
        </w:rPr>
      </w:pPr>
      <w:r>
        <w:rPr>
          <w:color w:val="808080"/>
        </w:rPr>
        <w:t>-- ASN1STOP</w:t>
      </w:r>
    </w:p>
    <w:p w14:paraId="1EAB0FC6" w14:textId="77777777" w:rsidR="0037135A" w:rsidRDefault="0037135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56DF44B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88EC55" w14:textId="77777777" w:rsidR="0037135A" w:rsidRDefault="003E1235">
            <w:pPr>
              <w:pStyle w:val="TAH"/>
              <w:rPr>
                <w:lang w:eastAsia="en-GB"/>
              </w:rPr>
            </w:pPr>
            <w:r>
              <w:rPr>
                <w:i/>
                <w:lang w:eastAsia="en-GB"/>
              </w:rPr>
              <w:t>UEAssistanceInformation</w:t>
            </w:r>
            <w:r>
              <w:rPr>
                <w:iCs/>
                <w:lang w:eastAsia="en-GB"/>
              </w:rPr>
              <w:t xml:space="preserve"> field descriptions</w:t>
            </w:r>
          </w:p>
        </w:tc>
      </w:tr>
      <w:tr w:rsidR="0037135A" w14:paraId="661303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5BA6B3" w14:textId="77777777" w:rsidR="0037135A" w:rsidRDefault="003E1235">
            <w:pPr>
              <w:pStyle w:val="TAL"/>
              <w:rPr>
                <w:b/>
                <w:bCs/>
                <w:i/>
                <w:iCs/>
                <w:lang w:eastAsia="zh-CN"/>
              </w:rPr>
            </w:pPr>
            <w:r>
              <w:rPr>
                <w:b/>
                <w:bCs/>
                <w:i/>
                <w:iCs/>
                <w:lang w:eastAsia="zh-CN"/>
              </w:rPr>
              <w:t>affectedCarrierFreqList</w:t>
            </w:r>
          </w:p>
          <w:p w14:paraId="2D16FDCA" w14:textId="77777777" w:rsidR="0037135A" w:rsidRDefault="003E1235">
            <w:pPr>
              <w:pStyle w:val="TAL"/>
              <w:rPr>
                <w:b/>
                <w:i/>
                <w:lang w:eastAsia="en-GB"/>
              </w:rPr>
            </w:pPr>
            <w:r>
              <w:rPr>
                <w:lang w:eastAsia="en-GB"/>
              </w:rPr>
              <w:t>Indicates a list of NR carrier frequencies that are affected by IDC problem.</w:t>
            </w:r>
          </w:p>
        </w:tc>
      </w:tr>
      <w:tr w:rsidR="0037135A" w14:paraId="4C473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718CEB" w14:textId="77777777" w:rsidR="0037135A" w:rsidRDefault="003E1235">
            <w:pPr>
              <w:pStyle w:val="TAL"/>
              <w:rPr>
                <w:b/>
                <w:bCs/>
                <w:i/>
                <w:iCs/>
                <w:lang w:eastAsia="zh-CN"/>
              </w:rPr>
            </w:pPr>
            <w:r>
              <w:rPr>
                <w:b/>
                <w:bCs/>
                <w:i/>
                <w:iCs/>
                <w:lang w:eastAsia="zh-CN"/>
              </w:rPr>
              <w:t>affectedCarrierFreqCombList</w:t>
            </w:r>
          </w:p>
          <w:p w14:paraId="5937C9D8" w14:textId="77777777" w:rsidR="0037135A" w:rsidRDefault="003E123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7135A" w14:paraId="4F1198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5584E1" w14:textId="77777777" w:rsidR="0037135A" w:rsidRDefault="003E1235">
            <w:pPr>
              <w:pStyle w:val="TAL"/>
              <w:rPr>
                <w:szCs w:val="18"/>
                <w:lang w:eastAsia="ko-KR"/>
              </w:rPr>
            </w:pPr>
            <w:r>
              <w:rPr>
                <w:b/>
                <w:bCs/>
                <w:i/>
                <w:iCs/>
                <w:lang w:eastAsia="zh-CN"/>
              </w:rPr>
              <w:t>delay</w:t>
            </w:r>
            <w:r>
              <w:rPr>
                <w:b/>
                <w:bCs/>
                <w:i/>
                <w:iCs/>
                <w:lang w:eastAsia="ko-KR"/>
              </w:rPr>
              <w:t>Budget</w:t>
            </w:r>
            <w:r>
              <w:rPr>
                <w:b/>
                <w:bCs/>
                <w:i/>
                <w:iCs/>
                <w:lang w:eastAsia="zh-CN"/>
              </w:rPr>
              <w:t>Report</w:t>
            </w:r>
          </w:p>
          <w:p w14:paraId="3FD7A63F" w14:textId="77777777" w:rsidR="0037135A" w:rsidRDefault="003E1235">
            <w:pPr>
              <w:pStyle w:val="TAL"/>
              <w:rPr>
                <w:b/>
                <w:i/>
                <w:lang w:eastAsia="en-GB"/>
              </w:rPr>
            </w:pPr>
            <w:r>
              <w:rPr>
                <w:lang w:eastAsia="en-GB"/>
              </w:rPr>
              <w:t>Indicates the UE-preferred adjustment to connected mode DRX.</w:t>
            </w:r>
          </w:p>
        </w:tc>
      </w:tr>
      <w:tr w:rsidR="0037135A" w14:paraId="1C75B5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030A67" w14:textId="77777777" w:rsidR="0037135A" w:rsidRDefault="003E1235">
            <w:pPr>
              <w:pStyle w:val="TAL"/>
              <w:rPr>
                <w:b/>
                <w:i/>
                <w:lang w:eastAsia="en-GB"/>
              </w:rPr>
            </w:pPr>
            <w:r>
              <w:rPr>
                <w:b/>
                <w:i/>
                <w:lang w:eastAsia="zh-CN"/>
              </w:rPr>
              <w:t>interferenceDirection</w:t>
            </w:r>
          </w:p>
          <w:p w14:paraId="1CB30FE6" w14:textId="77777777" w:rsidR="0037135A" w:rsidRDefault="003E123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7135A" w14:paraId="6D8951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D423A" w14:textId="77777777" w:rsidR="0037135A" w:rsidRDefault="003E1235">
            <w:pPr>
              <w:pStyle w:val="TAL"/>
              <w:rPr>
                <w:b/>
                <w:bCs/>
                <w:i/>
                <w:iCs/>
                <w:lang w:eastAsia="en-GB"/>
              </w:rPr>
            </w:pPr>
            <w:r>
              <w:rPr>
                <w:b/>
                <w:bCs/>
                <w:i/>
                <w:iCs/>
                <w:lang w:eastAsia="zh-CN"/>
              </w:rPr>
              <w:t>m</w:t>
            </w:r>
            <w:r>
              <w:rPr>
                <w:b/>
                <w:bCs/>
                <w:i/>
                <w:iCs/>
                <w:lang w:eastAsia="sv-SE"/>
              </w:rPr>
              <w:t>essageSize</w:t>
            </w:r>
          </w:p>
          <w:p w14:paraId="79A2970A" w14:textId="77777777" w:rsidR="0037135A" w:rsidRDefault="003E1235">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37135A" w14:paraId="7F2B07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F6065B" w14:textId="77777777" w:rsidR="0037135A" w:rsidRDefault="003E1235">
            <w:pPr>
              <w:pStyle w:val="TAL"/>
              <w:rPr>
                <w:b/>
                <w:i/>
                <w:lang w:eastAsia="sv-SE"/>
              </w:rPr>
            </w:pPr>
            <w:r>
              <w:rPr>
                <w:b/>
                <w:i/>
                <w:lang w:eastAsia="sv-SE"/>
              </w:rPr>
              <w:t>minSchedulingOffsetPreference</w:t>
            </w:r>
          </w:p>
          <w:p w14:paraId="445EAD4C" w14:textId="77777777" w:rsidR="0037135A" w:rsidRDefault="003E123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7135A" w14:paraId="3C3E2A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BBC5F6" w14:textId="77777777" w:rsidR="0037135A" w:rsidRDefault="003E1235">
            <w:pPr>
              <w:pStyle w:val="TAL"/>
              <w:rPr>
                <w:szCs w:val="18"/>
                <w:lang w:eastAsia="sv-SE"/>
              </w:rPr>
            </w:pPr>
            <w:r>
              <w:rPr>
                <w:b/>
                <w:bCs/>
                <w:i/>
                <w:iCs/>
                <w:lang w:eastAsia="zh-CN"/>
              </w:rPr>
              <w:t>preferredDRX-InactivityTimer</w:t>
            </w:r>
          </w:p>
          <w:p w14:paraId="2EA648A8" w14:textId="77777777" w:rsidR="0037135A" w:rsidRDefault="003E123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w:t>
            </w:r>
          </w:p>
        </w:tc>
      </w:tr>
      <w:tr w:rsidR="0037135A" w14:paraId="5E07A1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3DAD5" w14:textId="77777777" w:rsidR="0037135A" w:rsidRDefault="003E1235">
            <w:pPr>
              <w:pStyle w:val="TAL"/>
              <w:rPr>
                <w:szCs w:val="18"/>
                <w:lang w:eastAsia="sv-SE"/>
              </w:rPr>
            </w:pPr>
            <w:r>
              <w:rPr>
                <w:b/>
                <w:bCs/>
                <w:i/>
                <w:iCs/>
                <w:lang w:eastAsia="zh-CN"/>
              </w:rPr>
              <w:t>preferredDRX-LongCycle</w:t>
            </w:r>
          </w:p>
          <w:p w14:paraId="3B4EEDDA" w14:textId="77777777" w:rsidR="0037135A" w:rsidRDefault="003E123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7135A" w14:paraId="57BA82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BF4B82" w14:textId="77777777" w:rsidR="0037135A" w:rsidRDefault="003E1235">
            <w:pPr>
              <w:pStyle w:val="TAL"/>
              <w:rPr>
                <w:szCs w:val="18"/>
                <w:lang w:eastAsia="sv-SE"/>
              </w:rPr>
            </w:pPr>
            <w:r>
              <w:rPr>
                <w:b/>
                <w:bCs/>
                <w:i/>
                <w:iCs/>
                <w:lang w:eastAsia="zh-CN"/>
              </w:rPr>
              <w:t>preferredDRX-ShortCycle</w:t>
            </w:r>
          </w:p>
          <w:p w14:paraId="76C0A658" w14:textId="77777777" w:rsidR="0037135A" w:rsidRDefault="003E123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7135A" w14:paraId="5F9A2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548B2" w14:textId="77777777" w:rsidR="0037135A" w:rsidRDefault="003E1235">
            <w:pPr>
              <w:pStyle w:val="TAL"/>
              <w:rPr>
                <w:szCs w:val="18"/>
                <w:lang w:eastAsia="sv-SE"/>
              </w:rPr>
            </w:pPr>
            <w:r>
              <w:rPr>
                <w:b/>
                <w:bCs/>
                <w:i/>
                <w:iCs/>
                <w:lang w:eastAsia="zh-CN"/>
              </w:rPr>
              <w:t>preferredDRX-ShortCycleTimer</w:t>
            </w:r>
          </w:p>
          <w:p w14:paraId="16629927" w14:textId="77777777" w:rsidR="0037135A" w:rsidRDefault="003E123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7135A" w14:paraId="62AAE8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FEA52" w14:textId="77777777" w:rsidR="0037135A" w:rsidRDefault="003E1235">
            <w:pPr>
              <w:pStyle w:val="TAL"/>
              <w:rPr>
                <w:szCs w:val="18"/>
                <w:lang w:eastAsia="sv-SE"/>
              </w:rPr>
            </w:pPr>
            <w:r>
              <w:rPr>
                <w:b/>
                <w:bCs/>
                <w:i/>
                <w:iCs/>
                <w:lang w:eastAsia="zh-CN"/>
              </w:rPr>
              <w:t>preferredK0</w:t>
            </w:r>
          </w:p>
          <w:p w14:paraId="12CD2256" w14:textId="77777777" w:rsidR="0037135A" w:rsidRDefault="003E123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7135A" w14:paraId="7CEEC9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B3C218" w14:textId="77777777" w:rsidR="0037135A" w:rsidRDefault="003E1235">
            <w:pPr>
              <w:pStyle w:val="TAL"/>
              <w:rPr>
                <w:szCs w:val="18"/>
                <w:lang w:eastAsia="sv-SE"/>
              </w:rPr>
            </w:pPr>
            <w:r>
              <w:rPr>
                <w:b/>
                <w:bCs/>
                <w:i/>
                <w:iCs/>
                <w:lang w:eastAsia="zh-CN"/>
              </w:rPr>
              <w:t>preferredK2</w:t>
            </w:r>
          </w:p>
          <w:p w14:paraId="7829F6D2" w14:textId="77777777" w:rsidR="0037135A" w:rsidRDefault="003E123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7135A" w14:paraId="547883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C4873F" w14:textId="77777777" w:rsidR="0037135A" w:rsidRDefault="003E1235">
            <w:pPr>
              <w:pStyle w:val="TAL"/>
              <w:rPr>
                <w:rFonts w:eastAsia="MS Mincho"/>
                <w:b/>
                <w:bCs/>
                <w:i/>
                <w:iCs/>
                <w:lang w:eastAsia="sv-SE"/>
              </w:rPr>
            </w:pPr>
            <w:r>
              <w:rPr>
                <w:rFonts w:eastAsia="MS Mincho"/>
                <w:b/>
                <w:bCs/>
                <w:i/>
                <w:iCs/>
                <w:lang w:eastAsia="sv-SE"/>
              </w:rPr>
              <w:t>preferredRRC-State</w:t>
            </w:r>
          </w:p>
          <w:p w14:paraId="61855E1E" w14:textId="77777777" w:rsidR="0037135A" w:rsidRDefault="003E123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7135A" w14:paraId="6A9BDB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6618A" w14:textId="77777777" w:rsidR="0037135A" w:rsidRDefault="003E1235">
            <w:pPr>
              <w:pStyle w:val="TAL"/>
              <w:rPr>
                <w:b/>
                <w:i/>
                <w:lang w:eastAsia="sv-SE"/>
              </w:rPr>
            </w:pPr>
            <w:r>
              <w:rPr>
                <w:b/>
                <w:i/>
                <w:lang w:eastAsia="sv-SE"/>
              </w:rPr>
              <w:t>reducedBW-FR1</w:t>
            </w:r>
          </w:p>
          <w:p w14:paraId="28B8B8D6" w14:textId="77777777" w:rsidR="0037135A" w:rsidRDefault="003E123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5197AB14" w14:textId="77777777" w:rsidR="0037135A" w:rsidRDefault="003E123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28B0717" w14:textId="77777777" w:rsidR="0037135A" w:rsidRDefault="003E123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7135A" w14:paraId="27385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450334" w14:textId="77777777" w:rsidR="0037135A" w:rsidRDefault="003E1235">
            <w:pPr>
              <w:pStyle w:val="TAL"/>
              <w:rPr>
                <w:b/>
                <w:i/>
                <w:lang w:eastAsia="sv-SE"/>
              </w:rPr>
            </w:pPr>
            <w:r>
              <w:rPr>
                <w:b/>
                <w:i/>
                <w:lang w:eastAsia="sv-SE"/>
              </w:rPr>
              <w:t>reducedBW-FR2</w:t>
            </w:r>
          </w:p>
          <w:p w14:paraId="0A98D4AF" w14:textId="77777777" w:rsidR="0037135A" w:rsidRDefault="003E123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2423FB8B" w14:textId="77777777" w:rsidR="0037135A" w:rsidRDefault="003E123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375BF4B" w14:textId="77777777" w:rsidR="0037135A" w:rsidRDefault="003E123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7135A" w14:paraId="105887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5F53E" w14:textId="77777777" w:rsidR="0037135A" w:rsidRDefault="003E1235">
            <w:pPr>
              <w:pStyle w:val="TAL"/>
              <w:rPr>
                <w:rFonts w:eastAsia="MS Mincho"/>
                <w:b/>
                <w:i/>
                <w:lang w:eastAsia="en-GB"/>
              </w:rPr>
            </w:pPr>
            <w:r>
              <w:rPr>
                <w:rFonts w:eastAsia="MS Mincho"/>
                <w:b/>
                <w:i/>
                <w:lang w:eastAsia="en-GB"/>
              </w:rPr>
              <w:t>reducedCCsDL</w:t>
            </w:r>
          </w:p>
          <w:p w14:paraId="17BE1CF9" w14:textId="77777777" w:rsidR="0037135A" w:rsidRDefault="003E123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736A40F0" w14:textId="77777777" w:rsidR="0037135A" w:rsidRDefault="003E123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E4A3823" w14:textId="77777777" w:rsidR="0037135A" w:rsidRDefault="003E123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7135A" w14:paraId="2C3D75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5DE12B" w14:textId="77777777" w:rsidR="0037135A" w:rsidRDefault="003E1235">
            <w:pPr>
              <w:pStyle w:val="TAL"/>
              <w:rPr>
                <w:b/>
                <w:i/>
                <w:lang w:eastAsia="en-GB"/>
              </w:rPr>
            </w:pPr>
            <w:r>
              <w:rPr>
                <w:b/>
                <w:i/>
                <w:lang w:eastAsia="sv-SE"/>
              </w:rPr>
              <w:t>reducedCCsUL</w:t>
            </w:r>
          </w:p>
          <w:p w14:paraId="3F93FC79" w14:textId="77777777" w:rsidR="0037135A" w:rsidRDefault="003E123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2B497D3C" w14:textId="77777777" w:rsidR="0037135A" w:rsidRDefault="003E123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D562104" w14:textId="77777777" w:rsidR="0037135A" w:rsidRDefault="003E123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7135A" w14:paraId="287DA3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D015FE" w14:textId="77777777" w:rsidR="0037135A" w:rsidRDefault="003E1235">
            <w:pPr>
              <w:pStyle w:val="TAL"/>
              <w:rPr>
                <w:rFonts w:eastAsia="MS Mincho"/>
                <w:b/>
                <w:i/>
                <w:lang w:eastAsia="en-GB"/>
              </w:rPr>
            </w:pPr>
            <w:r>
              <w:rPr>
                <w:rFonts w:eastAsia="MS Mincho"/>
                <w:b/>
                <w:i/>
                <w:lang w:eastAsia="en-GB"/>
              </w:rPr>
              <w:t>reducedMIMO-LayersFR1-DL</w:t>
            </w:r>
          </w:p>
          <w:p w14:paraId="65E8A137" w14:textId="77777777" w:rsidR="0037135A" w:rsidRDefault="003E123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7135A" w14:paraId="309EBA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53563" w14:textId="77777777" w:rsidR="0037135A" w:rsidRDefault="003E1235">
            <w:pPr>
              <w:pStyle w:val="TAL"/>
              <w:rPr>
                <w:rFonts w:eastAsia="MS Mincho"/>
                <w:b/>
                <w:i/>
                <w:lang w:eastAsia="en-GB"/>
              </w:rPr>
            </w:pPr>
            <w:r>
              <w:rPr>
                <w:rFonts w:eastAsia="MS Mincho"/>
                <w:b/>
                <w:i/>
                <w:lang w:eastAsia="en-GB"/>
              </w:rPr>
              <w:t>reducedMIMO-LayersFR1-UL</w:t>
            </w:r>
          </w:p>
          <w:p w14:paraId="523E06FB" w14:textId="77777777" w:rsidR="0037135A" w:rsidRDefault="003E123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7135A" w14:paraId="2ECE1E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5E041F" w14:textId="77777777" w:rsidR="0037135A" w:rsidRDefault="003E1235">
            <w:pPr>
              <w:pStyle w:val="TAL"/>
              <w:rPr>
                <w:rFonts w:eastAsia="MS Mincho"/>
                <w:b/>
                <w:i/>
                <w:lang w:eastAsia="en-GB"/>
              </w:rPr>
            </w:pPr>
            <w:r>
              <w:rPr>
                <w:rFonts w:eastAsia="MS Mincho"/>
                <w:b/>
                <w:i/>
                <w:lang w:eastAsia="en-GB"/>
              </w:rPr>
              <w:t>reducedMIMO-LayersFR2-DL</w:t>
            </w:r>
          </w:p>
          <w:p w14:paraId="35D10589" w14:textId="77777777" w:rsidR="0037135A" w:rsidRDefault="003E123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7135A" w14:paraId="608931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D5F64" w14:textId="77777777" w:rsidR="0037135A" w:rsidRDefault="003E1235">
            <w:pPr>
              <w:pStyle w:val="TAL"/>
              <w:rPr>
                <w:rFonts w:eastAsia="MS Mincho"/>
                <w:b/>
                <w:i/>
                <w:lang w:eastAsia="en-GB"/>
              </w:rPr>
            </w:pPr>
            <w:r>
              <w:rPr>
                <w:rFonts w:eastAsia="MS Mincho"/>
                <w:b/>
                <w:i/>
                <w:lang w:eastAsia="en-GB"/>
              </w:rPr>
              <w:t>reducedMIMO-LayersFR2-UL</w:t>
            </w:r>
          </w:p>
          <w:p w14:paraId="62F15CFD" w14:textId="77777777" w:rsidR="0037135A" w:rsidRDefault="003E123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7135A" w14:paraId="17294F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46710" w14:textId="77777777" w:rsidR="0037135A" w:rsidRDefault="003E1235">
            <w:pPr>
              <w:pStyle w:val="TAL"/>
              <w:rPr>
                <w:rFonts w:eastAsia="MS Mincho"/>
                <w:b/>
                <w:i/>
                <w:lang w:eastAsia="en-GB"/>
              </w:rPr>
            </w:pPr>
            <w:r>
              <w:rPr>
                <w:rFonts w:eastAsia="MS Mincho"/>
                <w:b/>
                <w:i/>
                <w:lang w:eastAsia="en-GB"/>
              </w:rPr>
              <w:t>referenceTimeInfoPreference</w:t>
            </w:r>
          </w:p>
          <w:p w14:paraId="7D328BC7" w14:textId="77777777" w:rsidR="0037135A" w:rsidRDefault="003E1235">
            <w:pPr>
              <w:pStyle w:val="TAL"/>
              <w:rPr>
                <w:rFonts w:eastAsia="MS Mincho"/>
                <w:b/>
                <w:i/>
                <w:lang w:eastAsia="en-GB"/>
              </w:rPr>
            </w:pPr>
            <w:bookmarkStart w:id="2853" w:name="_Hlk39588467"/>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bookmarkEnd w:id="2853"/>
          </w:p>
        </w:tc>
      </w:tr>
      <w:tr w:rsidR="0037135A" w14:paraId="3B6D09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E06A32" w14:textId="77777777" w:rsidR="0037135A" w:rsidRDefault="003E1235">
            <w:pPr>
              <w:pStyle w:val="TAL"/>
              <w:rPr>
                <w:b/>
                <w:bCs/>
                <w:i/>
                <w:iCs/>
                <w:lang w:eastAsia="zh-CN"/>
              </w:rPr>
            </w:pPr>
            <w:r>
              <w:rPr>
                <w:b/>
                <w:bCs/>
                <w:i/>
                <w:iCs/>
                <w:lang w:eastAsia="zh-CN"/>
              </w:rPr>
              <w:t>sl-QoS-FlowIdentity</w:t>
            </w:r>
          </w:p>
          <w:p w14:paraId="0A56B511" w14:textId="77777777" w:rsidR="0037135A" w:rsidRDefault="003E123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7135A" w14:paraId="17D3EF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1D888F" w14:textId="77777777" w:rsidR="0037135A" w:rsidRDefault="003E1235">
            <w:pPr>
              <w:pStyle w:val="TAL"/>
              <w:rPr>
                <w:b/>
                <w:bCs/>
                <w:i/>
                <w:iCs/>
                <w:lang w:eastAsia="en-GB"/>
              </w:rPr>
            </w:pPr>
            <w:r>
              <w:rPr>
                <w:b/>
                <w:bCs/>
                <w:i/>
                <w:iCs/>
                <w:lang w:eastAsia="en-GB"/>
              </w:rPr>
              <w:t>sl-UE-AssistanceInformationNR</w:t>
            </w:r>
          </w:p>
          <w:p w14:paraId="450CD1A8" w14:textId="77777777" w:rsidR="0037135A" w:rsidRDefault="003E1235">
            <w:pPr>
              <w:pStyle w:val="TAL"/>
              <w:rPr>
                <w:lang w:eastAsia="en-GB"/>
              </w:rPr>
            </w:pPr>
            <w:r>
              <w:rPr>
                <w:lang w:eastAsia="en-GB"/>
              </w:rPr>
              <w:t>indicates the traffic characteristic of sidelink logical channel(s) that are setup for NR sidelink communication,</w:t>
            </w:r>
          </w:p>
        </w:tc>
      </w:tr>
      <w:tr w:rsidR="0037135A" w14:paraId="1CA65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9BAB0E" w14:textId="77777777" w:rsidR="0037135A" w:rsidRDefault="003E1235">
            <w:pPr>
              <w:pStyle w:val="TAL"/>
              <w:rPr>
                <w:b/>
                <w:bCs/>
                <w:i/>
                <w:iCs/>
                <w:lang w:eastAsia="en-GB"/>
              </w:rPr>
            </w:pPr>
            <w:r>
              <w:rPr>
                <w:b/>
                <w:bCs/>
                <w:i/>
                <w:iCs/>
                <w:lang w:eastAsia="en-GB"/>
              </w:rPr>
              <w:t>timingOffset</w:t>
            </w:r>
          </w:p>
          <w:p w14:paraId="46FE1632" w14:textId="77777777" w:rsidR="0037135A" w:rsidRDefault="003E1235">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37135A" w14:paraId="34E74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0D2CBA" w14:textId="77777777" w:rsidR="0037135A" w:rsidRDefault="003E1235">
            <w:pPr>
              <w:pStyle w:val="TAL"/>
              <w:rPr>
                <w:b/>
                <w:bCs/>
                <w:i/>
                <w:iCs/>
                <w:lang w:eastAsia="en-GB"/>
              </w:rPr>
            </w:pPr>
            <w:r>
              <w:rPr>
                <w:b/>
                <w:bCs/>
                <w:i/>
                <w:iCs/>
                <w:lang w:eastAsia="en-GB"/>
              </w:rPr>
              <w:t>trafficPeriodicity</w:t>
            </w:r>
          </w:p>
          <w:p w14:paraId="557998C9" w14:textId="77777777" w:rsidR="0037135A" w:rsidRDefault="003E1235">
            <w:pPr>
              <w:pStyle w:val="TAL"/>
              <w:rPr>
                <w:lang w:eastAsia="en-GB"/>
              </w:rPr>
            </w:pPr>
            <w:r>
              <w:rPr>
                <w:lang w:eastAsia="en-GB"/>
              </w:rPr>
              <w:t>This field indicates the estimated data arrival periodicity in a SL logical channel. Value ms20 corresponds to 20 ms, ms50 corresponds to 50 ms and so on.</w:t>
            </w:r>
          </w:p>
        </w:tc>
      </w:tr>
      <w:tr w:rsidR="0037135A" w14:paraId="364D49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77F15" w14:textId="77777777" w:rsidR="0037135A" w:rsidRDefault="003E1235">
            <w:pPr>
              <w:pStyle w:val="TAL"/>
              <w:rPr>
                <w:szCs w:val="18"/>
                <w:lang w:eastAsia="sv-SE"/>
              </w:rPr>
            </w:pPr>
            <w:r>
              <w:rPr>
                <w:b/>
                <w:bCs/>
                <w:i/>
                <w:iCs/>
                <w:lang w:eastAsia="zh-CN"/>
              </w:rPr>
              <w:t>type1</w:t>
            </w:r>
          </w:p>
          <w:p w14:paraId="1CF32132" w14:textId="77777777" w:rsidR="0037135A" w:rsidRDefault="003E123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7135A" w14:paraId="70036D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082CF3" w14:textId="77777777" w:rsidR="0037135A" w:rsidRDefault="003E1235">
            <w:pPr>
              <w:pStyle w:val="TAL"/>
              <w:rPr>
                <w:b/>
                <w:i/>
                <w:lang w:eastAsia="sv-SE"/>
              </w:rPr>
            </w:pPr>
            <w:r>
              <w:rPr>
                <w:b/>
                <w:i/>
                <w:lang w:eastAsia="sv-SE"/>
              </w:rPr>
              <w:t>victimSystemType</w:t>
            </w:r>
          </w:p>
          <w:p w14:paraId="2AB15480" w14:textId="77777777" w:rsidR="0037135A" w:rsidRDefault="003E123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4E888CB0" w14:textId="77777777" w:rsidR="0037135A" w:rsidRDefault="0037135A"/>
    <w:p w14:paraId="678A2369" w14:textId="77777777" w:rsidR="0037135A" w:rsidRDefault="003E1235">
      <w:pPr>
        <w:pStyle w:val="4"/>
      </w:pPr>
      <w:bookmarkStart w:id="2854" w:name="_Toc46487104"/>
      <w:bookmarkStart w:id="2855" w:name="_Toc52837990"/>
      <w:bookmarkStart w:id="2856" w:name="_Toc53006630"/>
      <w:bookmarkStart w:id="2857" w:name="_Toc46444343"/>
      <w:bookmarkStart w:id="2858" w:name="_Toc46439506"/>
      <w:bookmarkStart w:id="2859" w:name="_Toc52836982"/>
      <w:r>
        <w:t>–</w:t>
      </w:r>
      <w:r>
        <w:tab/>
      </w:r>
      <w:r>
        <w:rPr>
          <w:i/>
        </w:rPr>
        <w:t>UECapabilityEnquiry</w:t>
      </w:r>
      <w:bookmarkEnd w:id="2854"/>
      <w:bookmarkEnd w:id="2855"/>
      <w:bookmarkEnd w:id="2856"/>
      <w:bookmarkEnd w:id="2857"/>
      <w:bookmarkEnd w:id="2858"/>
      <w:bookmarkEnd w:id="2859"/>
    </w:p>
    <w:p w14:paraId="397D6D6E" w14:textId="77777777" w:rsidR="0037135A" w:rsidRDefault="003E1235">
      <w:r>
        <w:t xml:space="preserve">The </w:t>
      </w:r>
      <w:r>
        <w:rPr>
          <w:i/>
        </w:rPr>
        <w:t>UECapabilityEnquiry</w:t>
      </w:r>
      <w:r>
        <w:t xml:space="preserve"> message is used to request UE radio access capabilities for NR as well as for other RATs.</w:t>
      </w:r>
    </w:p>
    <w:p w14:paraId="1BDBD939" w14:textId="77777777" w:rsidR="0037135A" w:rsidRDefault="003E1235">
      <w:pPr>
        <w:pStyle w:val="B1"/>
      </w:pPr>
      <w:r>
        <w:t>Signalling radio bearer: SRB1</w:t>
      </w:r>
    </w:p>
    <w:p w14:paraId="5C292564" w14:textId="77777777" w:rsidR="0037135A" w:rsidRDefault="003E1235">
      <w:pPr>
        <w:pStyle w:val="B1"/>
      </w:pPr>
      <w:r>
        <w:t>RLC-SAP: AM</w:t>
      </w:r>
    </w:p>
    <w:p w14:paraId="318C4452" w14:textId="77777777" w:rsidR="0037135A" w:rsidRDefault="003E1235">
      <w:pPr>
        <w:pStyle w:val="B1"/>
      </w:pPr>
      <w:r>
        <w:t>Logical channel: DCCH</w:t>
      </w:r>
    </w:p>
    <w:p w14:paraId="6D25D334" w14:textId="77777777" w:rsidR="0037135A" w:rsidRDefault="003E1235">
      <w:pPr>
        <w:pStyle w:val="B1"/>
      </w:pPr>
      <w:r>
        <w:t>Direction: Network to UE</w:t>
      </w:r>
    </w:p>
    <w:p w14:paraId="5F2474CA" w14:textId="77777777" w:rsidR="0037135A" w:rsidRDefault="003E1235">
      <w:pPr>
        <w:pStyle w:val="TH"/>
      </w:pPr>
      <w:r>
        <w:rPr>
          <w:i/>
        </w:rPr>
        <w:t>UECapabilityEnquiry</w:t>
      </w:r>
      <w:r>
        <w:t xml:space="preserve"> message</w:t>
      </w:r>
    </w:p>
    <w:p w14:paraId="14A14FD0" w14:textId="77777777" w:rsidR="0037135A" w:rsidRDefault="003E1235">
      <w:pPr>
        <w:pStyle w:val="PL"/>
        <w:rPr>
          <w:color w:val="808080"/>
        </w:rPr>
      </w:pPr>
      <w:r>
        <w:rPr>
          <w:color w:val="808080"/>
        </w:rPr>
        <w:t>-- ASN1START</w:t>
      </w:r>
    </w:p>
    <w:p w14:paraId="0B7F9DA8" w14:textId="77777777" w:rsidR="0037135A" w:rsidRDefault="003E1235">
      <w:pPr>
        <w:pStyle w:val="PL"/>
        <w:rPr>
          <w:color w:val="808080"/>
        </w:rPr>
      </w:pPr>
      <w:r>
        <w:rPr>
          <w:color w:val="808080"/>
        </w:rPr>
        <w:t>-- TAG-UECAPABILITYENQUIRY-START</w:t>
      </w:r>
    </w:p>
    <w:p w14:paraId="39CFE743" w14:textId="77777777" w:rsidR="0037135A" w:rsidRDefault="0037135A">
      <w:pPr>
        <w:pStyle w:val="PL"/>
      </w:pPr>
    </w:p>
    <w:p w14:paraId="77E7B5C6" w14:textId="77777777" w:rsidR="0037135A" w:rsidRDefault="003E1235">
      <w:pPr>
        <w:pStyle w:val="PL"/>
      </w:pPr>
      <w:r>
        <w:t xml:space="preserve">UECapabilityEnquiry ::=             </w:t>
      </w:r>
      <w:r>
        <w:rPr>
          <w:color w:val="993366"/>
        </w:rPr>
        <w:t>SEQUENCE</w:t>
      </w:r>
      <w:r>
        <w:t xml:space="preserve"> {</w:t>
      </w:r>
    </w:p>
    <w:p w14:paraId="0F35753A" w14:textId="77777777" w:rsidR="0037135A" w:rsidRDefault="003E1235">
      <w:pPr>
        <w:pStyle w:val="PL"/>
      </w:pPr>
      <w:r>
        <w:t xml:space="preserve">    rrc-TransactionIdentifier           RRC-TransactionIdentifier,</w:t>
      </w:r>
    </w:p>
    <w:p w14:paraId="10DEF522" w14:textId="77777777" w:rsidR="0037135A" w:rsidRDefault="003E1235">
      <w:pPr>
        <w:pStyle w:val="PL"/>
      </w:pPr>
      <w:r>
        <w:t xml:space="preserve">    criticalExtensions                  </w:t>
      </w:r>
      <w:r>
        <w:rPr>
          <w:color w:val="993366"/>
        </w:rPr>
        <w:t>CHOICE</w:t>
      </w:r>
      <w:r>
        <w:t xml:space="preserve"> {</w:t>
      </w:r>
    </w:p>
    <w:p w14:paraId="546EE2A1" w14:textId="77777777" w:rsidR="0037135A" w:rsidRDefault="003E1235">
      <w:pPr>
        <w:pStyle w:val="PL"/>
      </w:pPr>
      <w:r>
        <w:t xml:space="preserve">        ueCapabilityEnquiry                 UECapabilityEnquiry-IEs,</w:t>
      </w:r>
    </w:p>
    <w:p w14:paraId="3CF92D0E" w14:textId="77777777" w:rsidR="0037135A" w:rsidRDefault="003E1235">
      <w:pPr>
        <w:pStyle w:val="PL"/>
      </w:pPr>
      <w:r>
        <w:t xml:space="preserve">        criticalExtensionsFuture            </w:t>
      </w:r>
      <w:r>
        <w:rPr>
          <w:color w:val="993366"/>
        </w:rPr>
        <w:t>SEQUENCE</w:t>
      </w:r>
      <w:r>
        <w:t xml:space="preserve"> {}</w:t>
      </w:r>
    </w:p>
    <w:p w14:paraId="3E424183" w14:textId="77777777" w:rsidR="0037135A" w:rsidRDefault="003E1235">
      <w:pPr>
        <w:pStyle w:val="PL"/>
      </w:pPr>
      <w:r>
        <w:t xml:space="preserve">    }</w:t>
      </w:r>
    </w:p>
    <w:p w14:paraId="0ED806C0" w14:textId="77777777" w:rsidR="0037135A" w:rsidRDefault="003E1235">
      <w:pPr>
        <w:pStyle w:val="PL"/>
      </w:pPr>
      <w:r>
        <w:t>}</w:t>
      </w:r>
    </w:p>
    <w:p w14:paraId="1087A428" w14:textId="77777777" w:rsidR="0037135A" w:rsidRDefault="0037135A">
      <w:pPr>
        <w:pStyle w:val="PL"/>
      </w:pPr>
    </w:p>
    <w:p w14:paraId="3EB1530B" w14:textId="77777777" w:rsidR="0037135A" w:rsidRDefault="003E1235">
      <w:pPr>
        <w:pStyle w:val="PL"/>
      </w:pPr>
      <w:r>
        <w:t xml:space="preserve">UECapabilityEnquiry-IEs ::=         </w:t>
      </w:r>
      <w:r>
        <w:rPr>
          <w:color w:val="993366"/>
        </w:rPr>
        <w:t>SEQUENCE</w:t>
      </w:r>
      <w:r>
        <w:t xml:space="preserve"> {</w:t>
      </w:r>
    </w:p>
    <w:p w14:paraId="33CBB5E6" w14:textId="77777777" w:rsidR="0037135A" w:rsidRDefault="003E1235">
      <w:pPr>
        <w:pStyle w:val="PL"/>
      </w:pPr>
      <w:r>
        <w:t xml:space="preserve">    ue-CapabilityRAT-RequestList        UE-CapabilityRAT-RequestList,</w:t>
      </w:r>
    </w:p>
    <w:p w14:paraId="290DF76C"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7D9ACEC" w14:textId="77777777" w:rsidR="0037135A" w:rsidRDefault="003E1235">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14CBA68A" w14:textId="77777777" w:rsidR="0037135A" w:rsidRDefault="003E1235">
      <w:pPr>
        <w:pStyle w:val="PL"/>
      </w:pPr>
      <w:r>
        <w:t>}</w:t>
      </w:r>
    </w:p>
    <w:p w14:paraId="63C0B693" w14:textId="77777777" w:rsidR="0037135A" w:rsidRDefault="0037135A">
      <w:pPr>
        <w:pStyle w:val="PL"/>
      </w:pPr>
    </w:p>
    <w:p w14:paraId="73291950" w14:textId="77777777" w:rsidR="0037135A" w:rsidRDefault="003E1235">
      <w:pPr>
        <w:pStyle w:val="PL"/>
      </w:pPr>
      <w:r>
        <w:t xml:space="preserve">UECapabilityEnquiry-v1560-IEs ::=   </w:t>
      </w:r>
      <w:r>
        <w:rPr>
          <w:color w:val="993366"/>
        </w:rPr>
        <w:t>SEQUENCE</w:t>
      </w:r>
      <w:r>
        <w:t xml:space="preserve"> {</w:t>
      </w:r>
    </w:p>
    <w:p w14:paraId="0ABD1232" w14:textId="77777777" w:rsidR="0037135A" w:rsidRDefault="003E1235">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126FACA8" w14:textId="77777777" w:rsidR="0037135A" w:rsidRDefault="003E1235">
      <w:pPr>
        <w:pStyle w:val="PL"/>
      </w:pPr>
      <w:r>
        <w:t xml:space="preserve">    nonCriticalExtension                UECapabilityEnquiry-v1610-IEs                                           </w:t>
      </w:r>
      <w:r>
        <w:rPr>
          <w:color w:val="993366"/>
        </w:rPr>
        <w:t>OPTIONAL</w:t>
      </w:r>
    </w:p>
    <w:p w14:paraId="613F6E1D" w14:textId="77777777" w:rsidR="0037135A" w:rsidRDefault="003E1235">
      <w:pPr>
        <w:pStyle w:val="PL"/>
      </w:pPr>
      <w:r>
        <w:t>}</w:t>
      </w:r>
    </w:p>
    <w:p w14:paraId="59703A81" w14:textId="77777777" w:rsidR="0037135A" w:rsidRDefault="0037135A">
      <w:pPr>
        <w:pStyle w:val="PL"/>
      </w:pPr>
    </w:p>
    <w:p w14:paraId="41815D40" w14:textId="77777777" w:rsidR="0037135A" w:rsidRDefault="003E1235">
      <w:pPr>
        <w:pStyle w:val="PL"/>
      </w:pPr>
      <w:r>
        <w:t xml:space="preserve">UECapabilityEnquiry-v1610-IEs ::=   </w:t>
      </w:r>
      <w:r>
        <w:rPr>
          <w:color w:val="993366"/>
        </w:rPr>
        <w:t>SEQUENCE</w:t>
      </w:r>
      <w:r>
        <w:t xml:space="preserve"> {</w:t>
      </w:r>
    </w:p>
    <w:p w14:paraId="1AE339CB" w14:textId="77777777" w:rsidR="0037135A" w:rsidRDefault="003E1235">
      <w:pPr>
        <w:pStyle w:val="PL"/>
        <w:rPr>
          <w:rFonts w:eastAsia="宋体"/>
          <w:color w:val="808080"/>
        </w:rPr>
      </w:pPr>
      <w:r>
        <w:t xml:space="preserve">    </w:t>
      </w:r>
      <w:r>
        <w:rPr>
          <w:rFonts w:eastAsia="宋体"/>
        </w:rPr>
        <w:t>rrc-SegAllowed-r16</w:t>
      </w:r>
      <w:r>
        <w:t xml:space="preserve">            </w:t>
      </w:r>
      <w:r>
        <w:rPr>
          <w:rFonts w:eastAsia="宋体"/>
        </w:rP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1A2CD68C" w14:textId="77777777" w:rsidR="0037135A" w:rsidRDefault="003E1235">
      <w:pPr>
        <w:pStyle w:val="PL"/>
      </w:pPr>
      <w:r>
        <w:t xml:space="preserve">    nonCriticalExtension                </w:t>
      </w:r>
      <w:r>
        <w:rPr>
          <w:color w:val="993366"/>
        </w:rPr>
        <w:t>SEQUENCE</w:t>
      </w:r>
      <w:r>
        <w:t xml:space="preserve"> {}                    </w:t>
      </w:r>
      <w:r>
        <w:rPr>
          <w:color w:val="993366"/>
        </w:rPr>
        <w:t>OPTIONAL</w:t>
      </w:r>
    </w:p>
    <w:p w14:paraId="452F7C5F" w14:textId="77777777" w:rsidR="0037135A" w:rsidRDefault="003E1235">
      <w:pPr>
        <w:pStyle w:val="PL"/>
      </w:pPr>
      <w:r>
        <w:t>}</w:t>
      </w:r>
    </w:p>
    <w:p w14:paraId="49C3153D" w14:textId="77777777" w:rsidR="0037135A" w:rsidRDefault="0037135A">
      <w:pPr>
        <w:pStyle w:val="PL"/>
      </w:pPr>
    </w:p>
    <w:p w14:paraId="5C129EFF" w14:textId="77777777" w:rsidR="0037135A" w:rsidRDefault="003E1235">
      <w:pPr>
        <w:pStyle w:val="PL"/>
        <w:rPr>
          <w:color w:val="808080"/>
        </w:rPr>
      </w:pPr>
      <w:r>
        <w:rPr>
          <w:color w:val="808080"/>
        </w:rPr>
        <w:t>-- TAG-UECAPABILITYENQUIRY-STOP</w:t>
      </w:r>
    </w:p>
    <w:p w14:paraId="516A94AC" w14:textId="77777777" w:rsidR="0037135A" w:rsidRDefault="003E1235">
      <w:pPr>
        <w:pStyle w:val="PL"/>
        <w:rPr>
          <w:color w:val="808080"/>
        </w:rPr>
      </w:pPr>
      <w:r>
        <w:rPr>
          <w:color w:val="808080"/>
        </w:rPr>
        <w:t>-- ASN1STOP</w:t>
      </w:r>
    </w:p>
    <w:p w14:paraId="00D663E1" w14:textId="77777777" w:rsidR="0037135A" w:rsidRDefault="0037135A"/>
    <w:p w14:paraId="3BC2569A" w14:textId="77777777" w:rsidR="0037135A" w:rsidRDefault="003E1235">
      <w:pPr>
        <w:pStyle w:val="4"/>
      </w:pPr>
      <w:bookmarkStart w:id="2860" w:name="_Toc52836983"/>
      <w:bookmarkStart w:id="2861" w:name="_Toc53006631"/>
      <w:bookmarkStart w:id="2862" w:name="_Toc46444344"/>
      <w:bookmarkStart w:id="2863" w:name="_Toc46487105"/>
      <w:bookmarkStart w:id="2864" w:name="_Toc52837991"/>
      <w:bookmarkStart w:id="2865" w:name="_Toc46439507"/>
      <w:r>
        <w:t>–</w:t>
      </w:r>
      <w:r>
        <w:tab/>
      </w:r>
      <w:r>
        <w:rPr>
          <w:i/>
        </w:rPr>
        <w:t>UECapabilityInformation</w:t>
      </w:r>
      <w:bookmarkEnd w:id="2860"/>
      <w:bookmarkEnd w:id="2861"/>
      <w:bookmarkEnd w:id="2862"/>
      <w:bookmarkEnd w:id="2863"/>
      <w:bookmarkEnd w:id="2864"/>
      <w:bookmarkEnd w:id="2865"/>
    </w:p>
    <w:p w14:paraId="29811DB3" w14:textId="77777777" w:rsidR="0037135A" w:rsidRDefault="003E1235">
      <w:r>
        <w:t xml:space="preserve">The IE </w:t>
      </w:r>
      <w:r>
        <w:rPr>
          <w:i/>
        </w:rPr>
        <w:t>UECapabilityInformation</w:t>
      </w:r>
      <w:r>
        <w:t xml:space="preserve"> message is used to transfer UE radio access capabilities requested by the network.</w:t>
      </w:r>
    </w:p>
    <w:p w14:paraId="595D3378" w14:textId="77777777" w:rsidR="0037135A" w:rsidRDefault="003E1235">
      <w:pPr>
        <w:pStyle w:val="B1"/>
      </w:pPr>
      <w:r>
        <w:t>Signalling radio bearer: SRB1</w:t>
      </w:r>
    </w:p>
    <w:p w14:paraId="678C5B75" w14:textId="77777777" w:rsidR="0037135A" w:rsidRDefault="003E1235">
      <w:pPr>
        <w:pStyle w:val="B1"/>
      </w:pPr>
      <w:r>
        <w:t>RLC-SAP: AM</w:t>
      </w:r>
    </w:p>
    <w:p w14:paraId="0E9D81AE" w14:textId="77777777" w:rsidR="0037135A" w:rsidRDefault="003E1235">
      <w:pPr>
        <w:pStyle w:val="B1"/>
      </w:pPr>
      <w:r>
        <w:t>Logical channel: DCCH</w:t>
      </w:r>
    </w:p>
    <w:p w14:paraId="4B84B272" w14:textId="77777777" w:rsidR="0037135A" w:rsidRDefault="003E1235">
      <w:pPr>
        <w:pStyle w:val="B1"/>
      </w:pPr>
      <w:r>
        <w:t>Direction: UE to Network</w:t>
      </w:r>
    </w:p>
    <w:p w14:paraId="3CBEAF22" w14:textId="77777777" w:rsidR="0037135A" w:rsidRDefault="003E1235">
      <w:pPr>
        <w:pStyle w:val="TH"/>
      </w:pPr>
      <w:r>
        <w:rPr>
          <w:i/>
        </w:rPr>
        <w:t>UECapabilityInformation</w:t>
      </w:r>
      <w:r>
        <w:t xml:space="preserve"> message</w:t>
      </w:r>
    </w:p>
    <w:p w14:paraId="7A517E85" w14:textId="77777777" w:rsidR="0037135A" w:rsidRDefault="003E1235">
      <w:pPr>
        <w:pStyle w:val="PL"/>
        <w:rPr>
          <w:color w:val="808080"/>
        </w:rPr>
      </w:pPr>
      <w:r>
        <w:rPr>
          <w:color w:val="808080"/>
        </w:rPr>
        <w:t>-- ASN1START</w:t>
      </w:r>
    </w:p>
    <w:p w14:paraId="236FA5FC" w14:textId="77777777" w:rsidR="0037135A" w:rsidRDefault="003E1235">
      <w:pPr>
        <w:pStyle w:val="PL"/>
        <w:rPr>
          <w:color w:val="808080"/>
        </w:rPr>
      </w:pPr>
      <w:r>
        <w:rPr>
          <w:color w:val="808080"/>
        </w:rPr>
        <w:t>-- TAG-UECAPABILITYINFORMATION-START</w:t>
      </w:r>
    </w:p>
    <w:p w14:paraId="0D3F7D28" w14:textId="77777777" w:rsidR="0037135A" w:rsidRDefault="0037135A">
      <w:pPr>
        <w:pStyle w:val="PL"/>
      </w:pPr>
    </w:p>
    <w:p w14:paraId="57B11B61" w14:textId="77777777" w:rsidR="0037135A" w:rsidRDefault="003E1235">
      <w:pPr>
        <w:pStyle w:val="PL"/>
      </w:pPr>
      <w:r>
        <w:t xml:space="preserve">UECapabilityInformation ::=         </w:t>
      </w:r>
      <w:r>
        <w:rPr>
          <w:color w:val="993366"/>
        </w:rPr>
        <w:t>SEQUENCE</w:t>
      </w:r>
      <w:r>
        <w:t xml:space="preserve"> {</w:t>
      </w:r>
    </w:p>
    <w:p w14:paraId="40744CC1" w14:textId="77777777" w:rsidR="0037135A" w:rsidRDefault="003E1235">
      <w:pPr>
        <w:pStyle w:val="PL"/>
      </w:pPr>
      <w:r>
        <w:t xml:space="preserve">    rrc-TransactionIdentifier           RRC-TransactionIdentifier,</w:t>
      </w:r>
    </w:p>
    <w:p w14:paraId="48B14CE6" w14:textId="77777777" w:rsidR="0037135A" w:rsidRDefault="003E1235">
      <w:pPr>
        <w:pStyle w:val="PL"/>
      </w:pPr>
      <w:r>
        <w:t xml:space="preserve">    criticalExtensions                  </w:t>
      </w:r>
      <w:r>
        <w:rPr>
          <w:color w:val="993366"/>
        </w:rPr>
        <w:t>CHOICE</w:t>
      </w:r>
      <w:r>
        <w:t xml:space="preserve"> {</w:t>
      </w:r>
    </w:p>
    <w:p w14:paraId="54DFE3A7" w14:textId="77777777" w:rsidR="0037135A" w:rsidRDefault="003E1235">
      <w:pPr>
        <w:pStyle w:val="PL"/>
      </w:pPr>
      <w:r>
        <w:t xml:space="preserve">        ueCapabilityInformation             UECapabilityInformation-IEs,</w:t>
      </w:r>
    </w:p>
    <w:p w14:paraId="2C2D5E2D" w14:textId="77777777" w:rsidR="0037135A" w:rsidRDefault="003E1235">
      <w:pPr>
        <w:pStyle w:val="PL"/>
      </w:pPr>
      <w:r>
        <w:t xml:space="preserve">        criticalExtensionsFuture            </w:t>
      </w:r>
      <w:r>
        <w:rPr>
          <w:color w:val="993366"/>
        </w:rPr>
        <w:t>SEQUENCE</w:t>
      </w:r>
      <w:r>
        <w:t xml:space="preserve"> {}</w:t>
      </w:r>
    </w:p>
    <w:p w14:paraId="6382BC63" w14:textId="77777777" w:rsidR="0037135A" w:rsidRDefault="003E1235">
      <w:pPr>
        <w:pStyle w:val="PL"/>
      </w:pPr>
      <w:r>
        <w:t xml:space="preserve">    }</w:t>
      </w:r>
    </w:p>
    <w:p w14:paraId="29820C37" w14:textId="77777777" w:rsidR="0037135A" w:rsidRDefault="003E1235">
      <w:pPr>
        <w:pStyle w:val="PL"/>
      </w:pPr>
      <w:r>
        <w:t>}</w:t>
      </w:r>
    </w:p>
    <w:p w14:paraId="7D1B632F" w14:textId="77777777" w:rsidR="0037135A" w:rsidRDefault="0037135A">
      <w:pPr>
        <w:pStyle w:val="PL"/>
      </w:pPr>
    </w:p>
    <w:p w14:paraId="1EB8EDAC" w14:textId="77777777" w:rsidR="0037135A" w:rsidRDefault="003E1235">
      <w:pPr>
        <w:pStyle w:val="PL"/>
      </w:pPr>
      <w:r>
        <w:t xml:space="preserve">UECapabilityInformation-IEs ::=     </w:t>
      </w:r>
      <w:r>
        <w:rPr>
          <w:color w:val="993366"/>
        </w:rPr>
        <w:t>SEQUENCE</w:t>
      </w:r>
      <w:r>
        <w:t xml:space="preserve"> {</w:t>
      </w:r>
    </w:p>
    <w:p w14:paraId="3782B308" w14:textId="77777777" w:rsidR="0037135A" w:rsidRDefault="003E1235">
      <w:pPr>
        <w:pStyle w:val="PL"/>
      </w:pPr>
      <w:r>
        <w:t xml:space="preserve">    ue-CapabilityRAT-ContainerList      UE-CapabilityRAT-ContainerList                                          </w:t>
      </w:r>
      <w:r>
        <w:rPr>
          <w:color w:val="993366"/>
        </w:rPr>
        <w:t>OPTIONAL</w:t>
      </w:r>
      <w:r>
        <w:t>,</w:t>
      </w:r>
    </w:p>
    <w:p w14:paraId="2C1B01B0" w14:textId="77777777" w:rsidR="0037135A" w:rsidRDefault="0037135A">
      <w:pPr>
        <w:pStyle w:val="PL"/>
      </w:pPr>
    </w:p>
    <w:p w14:paraId="231C973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E26131" w14:textId="77777777" w:rsidR="0037135A" w:rsidRDefault="003E1235">
      <w:pPr>
        <w:pStyle w:val="PL"/>
      </w:pPr>
      <w:r>
        <w:t xml:space="preserve">    nonCriticalExtension                </w:t>
      </w:r>
      <w:r>
        <w:rPr>
          <w:color w:val="993366"/>
        </w:rPr>
        <w:t>SEQUENCE</w:t>
      </w:r>
      <w:r>
        <w:t xml:space="preserve">{}                                                              </w:t>
      </w:r>
      <w:r>
        <w:rPr>
          <w:color w:val="993366"/>
        </w:rPr>
        <w:t>OPTIONAL</w:t>
      </w:r>
    </w:p>
    <w:p w14:paraId="79B75576" w14:textId="77777777" w:rsidR="0037135A" w:rsidRDefault="003E1235">
      <w:pPr>
        <w:pStyle w:val="PL"/>
      </w:pPr>
      <w:r>
        <w:t>}</w:t>
      </w:r>
    </w:p>
    <w:p w14:paraId="095686B5" w14:textId="77777777" w:rsidR="0037135A" w:rsidRDefault="0037135A">
      <w:pPr>
        <w:pStyle w:val="PL"/>
      </w:pPr>
    </w:p>
    <w:p w14:paraId="577A8486" w14:textId="77777777" w:rsidR="0037135A" w:rsidRDefault="003E1235">
      <w:pPr>
        <w:pStyle w:val="PL"/>
        <w:rPr>
          <w:color w:val="808080"/>
        </w:rPr>
      </w:pPr>
      <w:r>
        <w:rPr>
          <w:color w:val="808080"/>
        </w:rPr>
        <w:t>-- TAG-UECAPABILITYINFORMATION-STOP</w:t>
      </w:r>
    </w:p>
    <w:p w14:paraId="123B006B" w14:textId="77777777" w:rsidR="0037135A" w:rsidRDefault="003E1235">
      <w:pPr>
        <w:pStyle w:val="PL"/>
        <w:rPr>
          <w:color w:val="808080"/>
        </w:rPr>
      </w:pPr>
      <w:r>
        <w:rPr>
          <w:color w:val="808080"/>
        </w:rPr>
        <w:t>-- ASN1STOP</w:t>
      </w:r>
    </w:p>
    <w:p w14:paraId="7C8BC662" w14:textId="77777777" w:rsidR="0037135A" w:rsidRDefault="0037135A"/>
    <w:p w14:paraId="1946A2AD" w14:textId="77777777" w:rsidR="0037135A" w:rsidRDefault="003E1235">
      <w:pPr>
        <w:pStyle w:val="4"/>
      </w:pPr>
      <w:bookmarkStart w:id="2866" w:name="_Toc46444345"/>
      <w:bookmarkStart w:id="2867" w:name="_Toc52836984"/>
      <w:bookmarkStart w:id="2868" w:name="_Toc52837992"/>
      <w:bookmarkStart w:id="2869" w:name="_Toc46487106"/>
      <w:bookmarkStart w:id="2870" w:name="_Toc46439508"/>
      <w:bookmarkStart w:id="2871" w:name="_Toc53006632"/>
      <w:r>
        <w:t>–</w:t>
      </w:r>
      <w:r>
        <w:tab/>
      </w:r>
      <w:r>
        <w:rPr>
          <w:i/>
        </w:rPr>
        <w:t>UEInformationRequest</w:t>
      </w:r>
      <w:bookmarkEnd w:id="2866"/>
      <w:bookmarkEnd w:id="2867"/>
      <w:bookmarkEnd w:id="2868"/>
      <w:bookmarkEnd w:id="2869"/>
      <w:bookmarkEnd w:id="2870"/>
      <w:bookmarkEnd w:id="2871"/>
    </w:p>
    <w:p w14:paraId="45DB911A" w14:textId="77777777" w:rsidR="0037135A" w:rsidRDefault="003E1235">
      <w:r>
        <w:t xml:space="preserve">The </w:t>
      </w:r>
      <w:r>
        <w:rPr>
          <w:i/>
        </w:rPr>
        <w:t>UEInformationRequest</w:t>
      </w:r>
      <w:r>
        <w:t xml:space="preserve"> message is used by the network </w:t>
      </w:r>
      <w:r>
        <w:rPr>
          <w:rFonts w:eastAsia="Malgun Gothic"/>
          <w:lang w:eastAsia="ko-KR"/>
        </w:rPr>
        <w:t>to retrieve information from the UE</w:t>
      </w:r>
      <w:r>
        <w:t>.</w:t>
      </w:r>
    </w:p>
    <w:p w14:paraId="135A6C83" w14:textId="77777777" w:rsidR="0037135A" w:rsidRDefault="003E1235">
      <w:pPr>
        <w:pStyle w:val="B1"/>
      </w:pPr>
      <w:r>
        <w:t>Signalling radio bearer: SRB1</w:t>
      </w:r>
    </w:p>
    <w:p w14:paraId="0F019DCF" w14:textId="77777777" w:rsidR="0037135A" w:rsidRDefault="003E1235">
      <w:pPr>
        <w:pStyle w:val="B1"/>
      </w:pPr>
      <w:r>
        <w:t>RLC-SAP: AM</w:t>
      </w:r>
    </w:p>
    <w:p w14:paraId="4C0FB4DD" w14:textId="77777777" w:rsidR="0037135A" w:rsidRDefault="003E1235">
      <w:pPr>
        <w:pStyle w:val="B1"/>
      </w:pPr>
      <w:r>
        <w:t>Logical channel: DCCH</w:t>
      </w:r>
    </w:p>
    <w:p w14:paraId="119A51A3" w14:textId="77777777" w:rsidR="0037135A" w:rsidRDefault="003E1235">
      <w:pPr>
        <w:pStyle w:val="B1"/>
      </w:pPr>
      <w:r>
        <w:t>Direction: Network to UE</w:t>
      </w:r>
    </w:p>
    <w:p w14:paraId="683A9B66" w14:textId="77777777" w:rsidR="0037135A" w:rsidRDefault="003E1235">
      <w:pPr>
        <w:pStyle w:val="TH"/>
        <w:rPr>
          <w:bCs/>
          <w:i/>
          <w:iCs/>
        </w:rPr>
      </w:pPr>
      <w:r>
        <w:rPr>
          <w:bCs/>
          <w:i/>
          <w:iCs/>
        </w:rPr>
        <w:t>UEInformationRequest message</w:t>
      </w:r>
    </w:p>
    <w:p w14:paraId="2B68994F" w14:textId="77777777" w:rsidR="0037135A" w:rsidRDefault="003E1235">
      <w:pPr>
        <w:pStyle w:val="PL"/>
        <w:rPr>
          <w:color w:val="808080"/>
        </w:rPr>
      </w:pPr>
      <w:r>
        <w:rPr>
          <w:color w:val="808080"/>
        </w:rPr>
        <w:t>-- ASN1START</w:t>
      </w:r>
    </w:p>
    <w:p w14:paraId="66CE2BD6" w14:textId="77777777" w:rsidR="0037135A" w:rsidRDefault="003E1235">
      <w:pPr>
        <w:pStyle w:val="PL"/>
        <w:rPr>
          <w:color w:val="808080"/>
        </w:rPr>
      </w:pPr>
      <w:r>
        <w:rPr>
          <w:color w:val="808080"/>
        </w:rPr>
        <w:t>-- TAG-UEINFORMATIONREQUEST-START</w:t>
      </w:r>
    </w:p>
    <w:p w14:paraId="0E749D2B" w14:textId="77777777" w:rsidR="0037135A" w:rsidRDefault="0037135A">
      <w:pPr>
        <w:pStyle w:val="PL"/>
      </w:pPr>
    </w:p>
    <w:p w14:paraId="2ABE27BB" w14:textId="77777777" w:rsidR="0037135A" w:rsidRDefault="003E1235">
      <w:pPr>
        <w:pStyle w:val="PL"/>
      </w:pPr>
      <w:r>
        <w:t xml:space="preserve">UEInformationRequest-r16 ::=     </w:t>
      </w:r>
      <w:r>
        <w:rPr>
          <w:color w:val="993366"/>
        </w:rPr>
        <w:t>SEQUENCE</w:t>
      </w:r>
      <w:r>
        <w:t xml:space="preserve"> {</w:t>
      </w:r>
    </w:p>
    <w:p w14:paraId="5C06F1BF" w14:textId="77777777" w:rsidR="0037135A" w:rsidRDefault="003E1235">
      <w:pPr>
        <w:pStyle w:val="PL"/>
      </w:pPr>
      <w:r>
        <w:t xml:space="preserve">    rrc-TransactionIdentifier        RRC-TransactionIdentifier,</w:t>
      </w:r>
    </w:p>
    <w:p w14:paraId="11750ACD" w14:textId="77777777" w:rsidR="0037135A" w:rsidRDefault="003E1235">
      <w:pPr>
        <w:pStyle w:val="PL"/>
      </w:pPr>
      <w:r>
        <w:t xml:space="preserve">    criticalExtensions               </w:t>
      </w:r>
      <w:r>
        <w:rPr>
          <w:color w:val="993366"/>
        </w:rPr>
        <w:t>CHOICE</w:t>
      </w:r>
      <w:r>
        <w:t xml:space="preserve"> {</w:t>
      </w:r>
    </w:p>
    <w:p w14:paraId="522C08DA" w14:textId="77777777" w:rsidR="0037135A" w:rsidRDefault="003E1235">
      <w:pPr>
        <w:pStyle w:val="PL"/>
      </w:pPr>
      <w:r>
        <w:t xml:space="preserve">        ueInformationRequest-r16         UEInformationRequest-r16-IEs,</w:t>
      </w:r>
    </w:p>
    <w:p w14:paraId="7E5C7DBD" w14:textId="77777777" w:rsidR="0037135A" w:rsidRDefault="003E1235">
      <w:pPr>
        <w:pStyle w:val="PL"/>
      </w:pPr>
      <w:r>
        <w:t xml:space="preserve">        criticalExtensionsFuture         </w:t>
      </w:r>
      <w:r>
        <w:rPr>
          <w:color w:val="993366"/>
        </w:rPr>
        <w:t>SEQUENCE</w:t>
      </w:r>
      <w:r>
        <w:t xml:space="preserve"> {}</w:t>
      </w:r>
    </w:p>
    <w:p w14:paraId="3D50C71A" w14:textId="77777777" w:rsidR="0037135A" w:rsidRDefault="003E1235">
      <w:pPr>
        <w:pStyle w:val="PL"/>
      </w:pPr>
      <w:r>
        <w:t xml:space="preserve">    }</w:t>
      </w:r>
    </w:p>
    <w:p w14:paraId="5EF30BA2" w14:textId="77777777" w:rsidR="0037135A" w:rsidRDefault="003E1235">
      <w:pPr>
        <w:pStyle w:val="PL"/>
      </w:pPr>
      <w:r>
        <w:t>}</w:t>
      </w:r>
    </w:p>
    <w:p w14:paraId="2D1221DD" w14:textId="77777777" w:rsidR="0037135A" w:rsidRDefault="0037135A">
      <w:pPr>
        <w:pStyle w:val="PL"/>
      </w:pPr>
    </w:p>
    <w:p w14:paraId="2BA9F739" w14:textId="77777777" w:rsidR="0037135A" w:rsidRDefault="003E1235">
      <w:pPr>
        <w:pStyle w:val="PL"/>
      </w:pPr>
      <w:r>
        <w:t xml:space="preserve">UEInformationRequest-r16-IEs ::= </w:t>
      </w:r>
      <w:r>
        <w:rPr>
          <w:color w:val="993366"/>
        </w:rPr>
        <w:t>SEQUENCE</w:t>
      </w:r>
      <w:r>
        <w:t xml:space="preserve"> {</w:t>
      </w:r>
    </w:p>
    <w:p w14:paraId="327E1AAD" w14:textId="77777777" w:rsidR="0037135A" w:rsidRDefault="003E1235">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2AD237F0" w14:textId="77777777" w:rsidR="0037135A" w:rsidRDefault="003E1235">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5DB8CAE7" w14:textId="77777777" w:rsidR="0037135A" w:rsidRDefault="003E1235">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154CDC28" w14:textId="77777777" w:rsidR="0037135A" w:rsidRDefault="003E1235">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40A6B503" w14:textId="77777777" w:rsidR="0037135A" w:rsidRDefault="003E1235">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567AFCB2" w14:textId="77777777" w:rsidR="0037135A" w:rsidRDefault="003E1235">
      <w:pPr>
        <w:pStyle w:val="PL"/>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14:paraId="473D12E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D0A0FE4" w14:textId="77777777" w:rsidR="0037135A" w:rsidRDefault="003E1235">
      <w:pPr>
        <w:pStyle w:val="PL"/>
      </w:pPr>
      <w:r>
        <w:t xml:space="preserve">    nonCriticalExtension             </w:t>
      </w:r>
      <w:r>
        <w:rPr>
          <w:color w:val="993366"/>
        </w:rPr>
        <w:t>SEQUENCE</w:t>
      </w:r>
      <w:r>
        <w:t xml:space="preserve"> {}                              </w:t>
      </w:r>
      <w:r>
        <w:rPr>
          <w:color w:val="993366"/>
        </w:rPr>
        <w:t>OPTIONAL</w:t>
      </w:r>
    </w:p>
    <w:p w14:paraId="5610629C" w14:textId="77777777" w:rsidR="0037135A" w:rsidRDefault="003E1235">
      <w:pPr>
        <w:pStyle w:val="PL"/>
      </w:pPr>
      <w:r>
        <w:t>}</w:t>
      </w:r>
    </w:p>
    <w:p w14:paraId="4DA3F122" w14:textId="77777777" w:rsidR="0037135A" w:rsidRDefault="0037135A">
      <w:pPr>
        <w:pStyle w:val="PL"/>
      </w:pPr>
    </w:p>
    <w:p w14:paraId="256685DC" w14:textId="77777777" w:rsidR="0037135A" w:rsidRDefault="003E1235">
      <w:pPr>
        <w:pStyle w:val="PL"/>
        <w:rPr>
          <w:color w:val="808080"/>
        </w:rPr>
      </w:pPr>
      <w:r>
        <w:rPr>
          <w:color w:val="808080"/>
        </w:rPr>
        <w:t>-- TAG-UEINFORMATIONREQUEST-STOP</w:t>
      </w:r>
    </w:p>
    <w:p w14:paraId="692A20F6" w14:textId="77777777" w:rsidR="0037135A" w:rsidRDefault="003E1235">
      <w:pPr>
        <w:pStyle w:val="PL"/>
        <w:rPr>
          <w:color w:val="808080"/>
        </w:rPr>
      </w:pPr>
      <w:r>
        <w:rPr>
          <w:color w:val="808080"/>
        </w:rPr>
        <w:t>-- ASN1STOP</w:t>
      </w:r>
    </w:p>
    <w:p w14:paraId="103F679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AB9BC8B" w14:textId="77777777">
        <w:tc>
          <w:tcPr>
            <w:tcW w:w="14173" w:type="dxa"/>
            <w:tcBorders>
              <w:top w:val="single" w:sz="4" w:space="0" w:color="auto"/>
              <w:left w:val="single" w:sz="4" w:space="0" w:color="auto"/>
              <w:bottom w:val="single" w:sz="4" w:space="0" w:color="auto"/>
              <w:right w:val="single" w:sz="4" w:space="0" w:color="auto"/>
            </w:tcBorders>
          </w:tcPr>
          <w:p w14:paraId="6B76E19A" w14:textId="77777777" w:rsidR="0037135A" w:rsidRDefault="003E1235">
            <w:pPr>
              <w:pStyle w:val="TAH"/>
              <w:rPr>
                <w:szCs w:val="22"/>
                <w:lang w:eastAsia="sv-SE"/>
              </w:rPr>
            </w:pPr>
            <w:r>
              <w:rPr>
                <w:i/>
                <w:szCs w:val="22"/>
                <w:lang w:eastAsia="sv-SE"/>
              </w:rPr>
              <w:t xml:space="preserve">UEInformationRequest-IEs </w:t>
            </w:r>
            <w:r>
              <w:rPr>
                <w:szCs w:val="22"/>
                <w:lang w:eastAsia="sv-SE"/>
              </w:rPr>
              <w:t>field descriptions</w:t>
            </w:r>
          </w:p>
        </w:tc>
      </w:tr>
      <w:tr w:rsidR="0037135A" w14:paraId="168BD996" w14:textId="77777777">
        <w:tc>
          <w:tcPr>
            <w:tcW w:w="14173" w:type="dxa"/>
            <w:tcBorders>
              <w:top w:val="single" w:sz="4" w:space="0" w:color="auto"/>
              <w:left w:val="single" w:sz="4" w:space="0" w:color="auto"/>
              <w:bottom w:val="single" w:sz="4" w:space="0" w:color="auto"/>
              <w:right w:val="single" w:sz="4" w:space="0" w:color="auto"/>
            </w:tcBorders>
          </w:tcPr>
          <w:p w14:paraId="5282F40A" w14:textId="77777777" w:rsidR="0037135A" w:rsidRDefault="003E1235">
            <w:pPr>
              <w:pStyle w:val="TAL"/>
              <w:rPr>
                <w:b/>
                <w:i/>
                <w:lang w:eastAsia="ko-KR"/>
              </w:rPr>
            </w:pPr>
            <w:r>
              <w:rPr>
                <w:b/>
                <w:i/>
                <w:lang w:eastAsia="ko-KR"/>
              </w:rPr>
              <w:t>connEstFailReportReq</w:t>
            </w:r>
          </w:p>
          <w:p w14:paraId="04D911C8" w14:textId="77777777" w:rsidR="0037135A" w:rsidRDefault="003E1235">
            <w:pPr>
              <w:pStyle w:val="TAL"/>
              <w:rPr>
                <w:b/>
                <w:lang w:eastAsia="sv-SE"/>
              </w:rPr>
            </w:pPr>
            <w:r>
              <w:rPr>
                <w:lang w:eastAsia="ko-KR"/>
              </w:rPr>
              <w:t>This field is used to indicate whether the UE shall report information about the connection failure.</w:t>
            </w:r>
          </w:p>
        </w:tc>
      </w:tr>
      <w:tr w:rsidR="0037135A" w14:paraId="2B5AEA7B" w14:textId="77777777">
        <w:tc>
          <w:tcPr>
            <w:tcW w:w="14173" w:type="dxa"/>
            <w:tcBorders>
              <w:top w:val="single" w:sz="4" w:space="0" w:color="auto"/>
              <w:left w:val="single" w:sz="4" w:space="0" w:color="auto"/>
              <w:bottom w:val="single" w:sz="4" w:space="0" w:color="auto"/>
              <w:right w:val="single" w:sz="4" w:space="0" w:color="auto"/>
            </w:tcBorders>
          </w:tcPr>
          <w:p w14:paraId="0E26FE40" w14:textId="77777777" w:rsidR="0037135A" w:rsidRDefault="003E1235">
            <w:pPr>
              <w:pStyle w:val="TAL"/>
              <w:rPr>
                <w:b/>
                <w:bCs/>
                <w:i/>
                <w:iCs/>
                <w:lang w:eastAsia="ko-KR"/>
              </w:rPr>
            </w:pPr>
            <w:r>
              <w:rPr>
                <w:b/>
                <w:i/>
                <w:lang w:eastAsia="sv-SE"/>
              </w:rPr>
              <w:t>idleModeMeasurementReq</w:t>
            </w:r>
          </w:p>
          <w:p w14:paraId="08F49DEB" w14:textId="77777777" w:rsidR="0037135A" w:rsidRDefault="003E123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7135A" w14:paraId="490D5D7E" w14:textId="77777777">
        <w:tc>
          <w:tcPr>
            <w:tcW w:w="14173" w:type="dxa"/>
            <w:tcBorders>
              <w:top w:val="single" w:sz="4" w:space="0" w:color="auto"/>
              <w:left w:val="single" w:sz="4" w:space="0" w:color="auto"/>
              <w:bottom w:val="single" w:sz="4" w:space="0" w:color="auto"/>
              <w:right w:val="single" w:sz="4" w:space="0" w:color="auto"/>
            </w:tcBorders>
          </w:tcPr>
          <w:p w14:paraId="59E24DAB" w14:textId="77777777" w:rsidR="0037135A" w:rsidRDefault="003E1235">
            <w:pPr>
              <w:pStyle w:val="TAL"/>
              <w:rPr>
                <w:b/>
                <w:i/>
                <w:lang w:eastAsia="ko-KR"/>
              </w:rPr>
            </w:pPr>
            <w:r>
              <w:rPr>
                <w:b/>
                <w:i/>
                <w:lang w:eastAsia="ko-KR"/>
              </w:rPr>
              <w:t>logMeasReportReq</w:t>
            </w:r>
          </w:p>
          <w:p w14:paraId="59CA82EB" w14:textId="77777777" w:rsidR="0037135A" w:rsidRDefault="003E1235">
            <w:pPr>
              <w:pStyle w:val="TAL"/>
              <w:rPr>
                <w:b/>
                <w:i/>
                <w:lang w:eastAsia="sv-SE"/>
              </w:rPr>
            </w:pPr>
            <w:r>
              <w:rPr>
                <w:lang w:eastAsia="ko-KR"/>
              </w:rPr>
              <w:t>This field is used to indicate whether the UE shall report information about logged measurements.</w:t>
            </w:r>
          </w:p>
        </w:tc>
      </w:tr>
      <w:tr w:rsidR="0037135A" w14:paraId="50705521" w14:textId="77777777">
        <w:tc>
          <w:tcPr>
            <w:tcW w:w="14173" w:type="dxa"/>
            <w:tcBorders>
              <w:top w:val="single" w:sz="4" w:space="0" w:color="auto"/>
              <w:left w:val="single" w:sz="4" w:space="0" w:color="auto"/>
              <w:bottom w:val="single" w:sz="4" w:space="0" w:color="auto"/>
              <w:right w:val="single" w:sz="4" w:space="0" w:color="auto"/>
            </w:tcBorders>
          </w:tcPr>
          <w:p w14:paraId="20C888BC" w14:textId="77777777" w:rsidR="0037135A" w:rsidRDefault="003E1235">
            <w:pPr>
              <w:pStyle w:val="TAL"/>
              <w:rPr>
                <w:b/>
                <w:i/>
                <w:lang w:eastAsia="ko-KR"/>
              </w:rPr>
            </w:pPr>
            <w:r>
              <w:rPr>
                <w:b/>
                <w:i/>
                <w:lang w:eastAsia="ko-KR"/>
              </w:rPr>
              <w:t>mobilityHistoryReportReq</w:t>
            </w:r>
          </w:p>
          <w:p w14:paraId="48326598" w14:textId="77777777" w:rsidR="0037135A" w:rsidRDefault="003E1235">
            <w:pPr>
              <w:pStyle w:val="TAL"/>
              <w:rPr>
                <w:b/>
                <w:i/>
                <w:lang w:eastAsia="sv-SE"/>
              </w:rPr>
            </w:pPr>
            <w:r>
              <w:rPr>
                <w:lang w:eastAsia="ko-KR"/>
              </w:rPr>
              <w:t>This field is used to indicate whether the UE shall report information about mobility history information.</w:t>
            </w:r>
          </w:p>
        </w:tc>
      </w:tr>
      <w:tr w:rsidR="0037135A" w14:paraId="06106636" w14:textId="77777777">
        <w:tc>
          <w:tcPr>
            <w:tcW w:w="14173" w:type="dxa"/>
            <w:tcBorders>
              <w:top w:val="single" w:sz="4" w:space="0" w:color="auto"/>
              <w:left w:val="single" w:sz="4" w:space="0" w:color="auto"/>
              <w:bottom w:val="single" w:sz="4" w:space="0" w:color="auto"/>
              <w:right w:val="single" w:sz="4" w:space="0" w:color="auto"/>
            </w:tcBorders>
          </w:tcPr>
          <w:p w14:paraId="007EB5D3" w14:textId="77777777" w:rsidR="0037135A" w:rsidRDefault="003E1235">
            <w:pPr>
              <w:pStyle w:val="TAL"/>
              <w:rPr>
                <w:b/>
                <w:i/>
                <w:lang w:eastAsia="ko-KR"/>
              </w:rPr>
            </w:pPr>
            <w:r>
              <w:rPr>
                <w:b/>
                <w:i/>
                <w:lang w:eastAsia="ko-KR"/>
              </w:rPr>
              <w:t>ra-ReportReq</w:t>
            </w:r>
          </w:p>
          <w:p w14:paraId="1812032C" w14:textId="77777777" w:rsidR="0037135A" w:rsidRDefault="003E1235">
            <w:pPr>
              <w:pStyle w:val="TAL"/>
              <w:rPr>
                <w:b/>
                <w:i/>
                <w:lang w:eastAsia="sv-SE"/>
              </w:rPr>
            </w:pPr>
            <w:r>
              <w:rPr>
                <w:lang w:eastAsia="ko-KR"/>
              </w:rPr>
              <w:t>This field is used to indicate whether the UE shall report information about the random access procedure.</w:t>
            </w:r>
          </w:p>
        </w:tc>
      </w:tr>
      <w:tr w:rsidR="0037135A" w14:paraId="34CD804C" w14:textId="77777777">
        <w:tc>
          <w:tcPr>
            <w:tcW w:w="14173" w:type="dxa"/>
            <w:tcBorders>
              <w:top w:val="single" w:sz="4" w:space="0" w:color="auto"/>
              <w:left w:val="single" w:sz="4" w:space="0" w:color="auto"/>
              <w:bottom w:val="single" w:sz="4" w:space="0" w:color="auto"/>
              <w:right w:val="single" w:sz="4" w:space="0" w:color="auto"/>
            </w:tcBorders>
          </w:tcPr>
          <w:p w14:paraId="3E2DDF93" w14:textId="77777777" w:rsidR="0037135A" w:rsidRDefault="003E1235">
            <w:pPr>
              <w:pStyle w:val="TAL"/>
              <w:rPr>
                <w:b/>
                <w:i/>
                <w:lang w:eastAsia="ko-KR"/>
              </w:rPr>
            </w:pPr>
            <w:r>
              <w:rPr>
                <w:b/>
                <w:i/>
                <w:lang w:eastAsia="ko-KR"/>
              </w:rPr>
              <w:t>rlf-ReportReq</w:t>
            </w:r>
          </w:p>
          <w:p w14:paraId="00E6E435" w14:textId="77777777" w:rsidR="0037135A" w:rsidRDefault="003E1235">
            <w:pPr>
              <w:pStyle w:val="TAL"/>
              <w:rPr>
                <w:b/>
                <w:i/>
                <w:lang w:eastAsia="sv-SE"/>
              </w:rPr>
            </w:pPr>
            <w:r>
              <w:rPr>
                <w:lang w:eastAsia="ko-KR"/>
              </w:rPr>
              <w:t>This field is used to indicate whether the UE shall report information about the radio link failure.</w:t>
            </w:r>
          </w:p>
        </w:tc>
      </w:tr>
    </w:tbl>
    <w:p w14:paraId="4ABFC28B" w14:textId="77777777" w:rsidR="0037135A" w:rsidRDefault="0037135A"/>
    <w:p w14:paraId="39973928" w14:textId="77777777" w:rsidR="0037135A" w:rsidRDefault="003E1235">
      <w:pPr>
        <w:pStyle w:val="4"/>
      </w:pPr>
      <w:bookmarkStart w:id="2872" w:name="_Toc53006633"/>
      <w:bookmarkStart w:id="2873" w:name="_Toc46487107"/>
      <w:bookmarkStart w:id="2874" w:name="_Toc52836985"/>
      <w:bookmarkStart w:id="2875" w:name="_Toc46444346"/>
      <w:bookmarkStart w:id="2876" w:name="_Toc46439509"/>
      <w:bookmarkStart w:id="2877" w:name="_Toc52837993"/>
      <w:r>
        <w:t>–</w:t>
      </w:r>
      <w:r>
        <w:tab/>
      </w:r>
      <w:r>
        <w:rPr>
          <w:i/>
        </w:rPr>
        <w:t>UEInformationResponse</w:t>
      </w:r>
      <w:bookmarkEnd w:id="2872"/>
      <w:bookmarkEnd w:id="2873"/>
      <w:bookmarkEnd w:id="2874"/>
      <w:bookmarkEnd w:id="2875"/>
      <w:bookmarkEnd w:id="2876"/>
      <w:bookmarkEnd w:id="2877"/>
    </w:p>
    <w:p w14:paraId="79788FD7" w14:textId="77777777" w:rsidR="0037135A" w:rsidRDefault="003E1235">
      <w:r>
        <w:t xml:space="preserve">The </w:t>
      </w:r>
      <w:r>
        <w:rPr>
          <w:i/>
        </w:rPr>
        <w:t>UEInformationResponse</w:t>
      </w:r>
      <w:r>
        <w:t xml:space="preserve"> message is used by the UE to transfer information requested by the network.</w:t>
      </w:r>
    </w:p>
    <w:p w14:paraId="213322EB" w14:textId="77777777" w:rsidR="0037135A" w:rsidRDefault="003E1235">
      <w:pPr>
        <w:pStyle w:val="B1"/>
      </w:pPr>
      <w:r>
        <w:t>Signalling radio bearer: SRB1</w:t>
      </w:r>
      <w:r>
        <w:rPr>
          <w:rFonts w:eastAsia="Malgun Gothic"/>
        </w:rPr>
        <w:t xml:space="preserve"> or SRB2 (when logged measurement information is included)</w:t>
      </w:r>
    </w:p>
    <w:p w14:paraId="41CF55EE" w14:textId="77777777" w:rsidR="0037135A" w:rsidRDefault="003E1235">
      <w:pPr>
        <w:pStyle w:val="B1"/>
      </w:pPr>
      <w:r>
        <w:t>RLC-SAP: AM</w:t>
      </w:r>
    </w:p>
    <w:p w14:paraId="4A206D04" w14:textId="77777777" w:rsidR="0037135A" w:rsidRDefault="003E1235">
      <w:pPr>
        <w:pStyle w:val="B1"/>
      </w:pPr>
      <w:r>
        <w:t>Logical channel: DCCH</w:t>
      </w:r>
    </w:p>
    <w:p w14:paraId="59031F53" w14:textId="77777777" w:rsidR="0037135A" w:rsidRDefault="003E1235">
      <w:pPr>
        <w:pStyle w:val="B1"/>
      </w:pPr>
      <w:r>
        <w:t>Direction: UE to network</w:t>
      </w:r>
    </w:p>
    <w:p w14:paraId="67D58A11" w14:textId="77777777" w:rsidR="0037135A" w:rsidRDefault="003E1235">
      <w:pPr>
        <w:pStyle w:val="TH"/>
        <w:rPr>
          <w:bCs/>
          <w:i/>
          <w:iCs/>
        </w:rPr>
      </w:pPr>
      <w:r>
        <w:rPr>
          <w:bCs/>
          <w:i/>
          <w:iCs/>
        </w:rPr>
        <w:t>UEInformationResponse message</w:t>
      </w:r>
    </w:p>
    <w:p w14:paraId="061EA2FE" w14:textId="77777777" w:rsidR="0037135A" w:rsidRDefault="003E1235">
      <w:pPr>
        <w:pStyle w:val="PL"/>
        <w:rPr>
          <w:color w:val="808080"/>
        </w:rPr>
      </w:pPr>
      <w:r>
        <w:rPr>
          <w:color w:val="808080"/>
        </w:rPr>
        <w:t>-- ASN1START</w:t>
      </w:r>
    </w:p>
    <w:p w14:paraId="605FA491" w14:textId="77777777" w:rsidR="0037135A" w:rsidRDefault="003E1235">
      <w:pPr>
        <w:pStyle w:val="PL"/>
        <w:rPr>
          <w:color w:val="808080"/>
        </w:rPr>
      </w:pPr>
      <w:r>
        <w:rPr>
          <w:color w:val="808080"/>
        </w:rPr>
        <w:t>-- TAG-UEINFORMATIONRESPONSE-START</w:t>
      </w:r>
    </w:p>
    <w:p w14:paraId="503934A7" w14:textId="77777777" w:rsidR="0037135A" w:rsidRDefault="0037135A">
      <w:pPr>
        <w:pStyle w:val="PL"/>
      </w:pPr>
    </w:p>
    <w:p w14:paraId="3DA5CCAD" w14:textId="77777777" w:rsidR="0037135A" w:rsidRDefault="003E1235">
      <w:pPr>
        <w:pStyle w:val="PL"/>
      </w:pPr>
      <w:r>
        <w:t xml:space="preserve">UEInformationResponse-r16 ::=        </w:t>
      </w:r>
      <w:r>
        <w:rPr>
          <w:color w:val="993366"/>
        </w:rPr>
        <w:t>SEQUENCE</w:t>
      </w:r>
      <w:r>
        <w:t xml:space="preserve"> {</w:t>
      </w:r>
    </w:p>
    <w:p w14:paraId="1CA9D2CE" w14:textId="77777777" w:rsidR="0037135A" w:rsidRDefault="003E1235">
      <w:pPr>
        <w:pStyle w:val="PL"/>
      </w:pPr>
      <w:r>
        <w:t xml:space="preserve">    rrc-TransactionIdentifier            RRC-TransactionIdentifier,</w:t>
      </w:r>
    </w:p>
    <w:p w14:paraId="3A08E707" w14:textId="77777777" w:rsidR="0037135A" w:rsidRDefault="003E1235">
      <w:pPr>
        <w:pStyle w:val="PL"/>
      </w:pPr>
      <w:r>
        <w:t xml:space="preserve">    criticalExtensions                   </w:t>
      </w:r>
      <w:r>
        <w:rPr>
          <w:color w:val="993366"/>
        </w:rPr>
        <w:t>CHOICE</w:t>
      </w:r>
      <w:r>
        <w:t xml:space="preserve"> {</w:t>
      </w:r>
    </w:p>
    <w:p w14:paraId="0293C83F" w14:textId="77777777" w:rsidR="0037135A" w:rsidRDefault="003E1235">
      <w:pPr>
        <w:pStyle w:val="PL"/>
      </w:pPr>
      <w:r>
        <w:t xml:space="preserve">        ueInformationResponse-r16            UEInformationResponse-r16-IEs,</w:t>
      </w:r>
    </w:p>
    <w:p w14:paraId="7A75BE0C" w14:textId="77777777" w:rsidR="0037135A" w:rsidRDefault="003E1235">
      <w:pPr>
        <w:pStyle w:val="PL"/>
      </w:pPr>
      <w:r>
        <w:t xml:space="preserve">        criticalExtensionsFuture             </w:t>
      </w:r>
      <w:r>
        <w:rPr>
          <w:color w:val="993366"/>
        </w:rPr>
        <w:t>SEQUENCE</w:t>
      </w:r>
      <w:r>
        <w:t xml:space="preserve"> {}</w:t>
      </w:r>
    </w:p>
    <w:p w14:paraId="1208D62A" w14:textId="77777777" w:rsidR="0037135A" w:rsidRDefault="003E1235">
      <w:pPr>
        <w:pStyle w:val="PL"/>
      </w:pPr>
      <w:r>
        <w:t xml:space="preserve">    }</w:t>
      </w:r>
    </w:p>
    <w:p w14:paraId="780CC0C7" w14:textId="77777777" w:rsidR="0037135A" w:rsidRDefault="003E1235">
      <w:pPr>
        <w:pStyle w:val="PL"/>
      </w:pPr>
      <w:r>
        <w:t>}</w:t>
      </w:r>
    </w:p>
    <w:p w14:paraId="1C4C82FD" w14:textId="77777777" w:rsidR="0037135A" w:rsidRDefault="0037135A">
      <w:pPr>
        <w:pStyle w:val="PL"/>
      </w:pPr>
    </w:p>
    <w:p w14:paraId="3E49DE94" w14:textId="77777777" w:rsidR="0037135A" w:rsidRDefault="003E1235">
      <w:pPr>
        <w:pStyle w:val="PL"/>
      </w:pPr>
      <w:r>
        <w:t xml:space="preserve">UEInformationResponse-r16-IEs ::=    </w:t>
      </w:r>
      <w:r>
        <w:rPr>
          <w:color w:val="993366"/>
        </w:rPr>
        <w:t>SEQUENCE</w:t>
      </w:r>
      <w:r>
        <w:t xml:space="preserve"> {</w:t>
      </w:r>
    </w:p>
    <w:p w14:paraId="32ECB639" w14:textId="77777777" w:rsidR="0037135A" w:rsidRDefault="003E1235">
      <w:pPr>
        <w:pStyle w:val="PL"/>
      </w:pPr>
      <w:r>
        <w:t xml:space="preserve">    measResultIdleEUTRA-r16              MeasResultIdleEUTRA-r16             </w:t>
      </w:r>
      <w:r>
        <w:rPr>
          <w:color w:val="993366"/>
        </w:rPr>
        <w:t>OPTIONAL</w:t>
      </w:r>
      <w:r>
        <w:t>,</w:t>
      </w:r>
    </w:p>
    <w:p w14:paraId="3E17761C" w14:textId="77777777" w:rsidR="0037135A" w:rsidRDefault="003E1235">
      <w:pPr>
        <w:pStyle w:val="PL"/>
      </w:pPr>
      <w:r>
        <w:t xml:space="preserve">    measResultIdleNR-r16                 MeasResultIdleNR-r16                </w:t>
      </w:r>
      <w:r>
        <w:rPr>
          <w:color w:val="993366"/>
        </w:rPr>
        <w:t>OPTIONAL</w:t>
      </w:r>
      <w:r>
        <w:t>,</w:t>
      </w:r>
    </w:p>
    <w:p w14:paraId="251ADC00" w14:textId="77777777" w:rsidR="0037135A" w:rsidRDefault="003E1235">
      <w:pPr>
        <w:pStyle w:val="PL"/>
      </w:pPr>
      <w:r>
        <w:t xml:space="preserve">    logMeasReport-r16                    LogMeasReport-r16                   </w:t>
      </w:r>
      <w:r>
        <w:rPr>
          <w:color w:val="993366"/>
        </w:rPr>
        <w:t>OPTIONAL</w:t>
      </w:r>
      <w:r>
        <w:t>,</w:t>
      </w:r>
    </w:p>
    <w:p w14:paraId="1276BEF3" w14:textId="77777777" w:rsidR="0037135A" w:rsidRDefault="003E1235">
      <w:pPr>
        <w:pStyle w:val="PL"/>
      </w:pPr>
      <w:r>
        <w:t xml:space="preserve">    connEstFailReport-r16                ConnEstFailReport-r16               </w:t>
      </w:r>
      <w:r>
        <w:rPr>
          <w:color w:val="993366"/>
        </w:rPr>
        <w:t>OPTIONAL</w:t>
      </w:r>
      <w:r>
        <w:t>,</w:t>
      </w:r>
    </w:p>
    <w:p w14:paraId="708826AC" w14:textId="77777777" w:rsidR="0037135A" w:rsidRDefault="003E1235">
      <w:pPr>
        <w:pStyle w:val="PL"/>
      </w:pPr>
      <w:r>
        <w:t xml:space="preserve">    ra-ReportList-r16                    RA-ReportList-r16                   </w:t>
      </w:r>
      <w:r>
        <w:rPr>
          <w:color w:val="993366"/>
        </w:rPr>
        <w:t>OPTIONAL</w:t>
      </w:r>
      <w:r>
        <w:t>,</w:t>
      </w:r>
    </w:p>
    <w:p w14:paraId="32408FBE" w14:textId="77777777" w:rsidR="0037135A" w:rsidRDefault="003E1235">
      <w:pPr>
        <w:pStyle w:val="PL"/>
      </w:pPr>
      <w:r>
        <w:t xml:space="preserve">    rlf-Report-r16                       RLF-Report-r16                      </w:t>
      </w:r>
      <w:r>
        <w:rPr>
          <w:color w:val="993366"/>
        </w:rPr>
        <w:t>OPTIONAL</w:t>
      </w:r>
      <w:r>
        <w:t>,</w:t>
      </w:r>
    </w:p>
    <w:p w14:paraId="71D73E38" w14:textId="77777777" w:rsidR="0037135A" w:rsidRDefault="003E1235">
      <w:pPr>
        <w:pStyle w:val="PL"/>
      </w:pPr>
      <w:r>
        <w:t xml:space="preserve">    mobilityHistoryReport-r16            MobilityHistoryReport-r16           </w:t>
      </w:r>
      <w:r>
        <w:rPr>
          <w:color w:val="993366"/>
        </w:rPr>
        <w:t>OPTIONAL</w:t>
      </w:r>
      <w:r>
        <w:t>,</w:t>
      </w:r>
    </w:p>
    <w:p w14:paraId="697ACE25"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435F8C" w14:textId="77777777" w:rsidR="0037135A" w:rsidRDefault="003E1235">
      <w:pPr>
        <w:pStyle w:val="PL"/>
      </w:pPr>
      <w:r>
        <w:t xml:space="preserve">    nonCriticalExtension                 </w:t>
      </w:r>
      <w:r>
        <w:rPr>
          <w:color w:val="993366"/>
        </w:rPr>
        <w:t>SEQUENCE</w:t>
      </w:r>
      <w:r>
        <w:t xml:space="preserve"> {}                         </w:t>
      </w:r>
      <w:r>
        <w:rPr>
          <w:color w:val="993366"/>
        </w:rPr>
        <w:t>OPTIONAL</w:t>
      </w:r>
    </w:p>
    <w:p w14:paraId="5EB54C3C" w14:textId="77777777" w:rsidR="0037135A" w:rsidRDefault="003E1235">
      <w:pPr>
        <w:pStyle w:val="PL"/>
      </w:pPr>
      <w:r>
        <w:t>}</w:t>
      </w:r>
    </w:p>
    <w:p w14:paraId="6C3A737C" w14:textId="77777777" w:rsidR="0037135A" w:rsidRDefault="0037135A">
      <w:pPr>
        <w:pStyle w:val="PL"/>
      </w:pPr>
    </w:p>
    <w:p w14:paraId="196D4626" w14:textId="77777777" w:rsidR="0037135A" w:rsidRDefault="003E1235">
      <w:pPr>
        <w:pStyle w:val="PL"/>
      </w:pPr>
      <w:r>
        <w:t xml:space="preserve">LogMeasReport-r16 ::=                </w:t>
      </w:r>
      <w:r>
        <w:rPr>
          <w:color w:val="993366"/>
        </w:rPr>
        <w:t>SEQUENCE</w:t>
      </w:r>
      <w:r>
        <w:t xml:space="preserve"> {</w:t>
      </w:r>
    </w:p>
    <w:p w14:paraId="1028DB14" w14:textId="77777777" w:rsidR="0037135A" w:rsidRDefault="003E1235">
      <w:pPr>
        <w:pStyle w:val="PL"/>
      </w:pPr>
      <w:r>
        <w:t xml:space="preserve">    absoluteTimeStamp-r16                AbsoluteTimeInfo-r16,</w:t>
      </w:r>
    </w:p>
    <w:p w14:paraId="0A693562" w14:textId="77777777" w:rsidR="0037135A" w:rsidRDefault="003E1235">
      <w:pPr>
        <w:pStyle w:val="PL"/>
      </w:pPr>
      <w:r>
        <w:t xml:space="preserve">    traceReference-r16                   TraceReference-r16,</w:t>
      </w:r>
    </w:p>
    <w:p w14:paraId="01319D0A" w14:textId="77777777" w:rsidR="0037135A" w:rsidRDefault="003E1235">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67623118" w14:textId="77777777" w:rsidR="0037135A" w:rsidRDefault="003E1235">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D0242DB" w14:textId="77777777" w:rsidR="0037135A" w:rsidRDefault="003E1235">
      <w:pPr>
        <w:pStyle w:val="PL"/>
      </w:pPr>
      <w:r>
        <w:t xml:space="preserve">    logMeasInfoList-r16                  LogMeasInfoList-r16,</w:t>
      </w:r>
    </w:p>
    <w:p w14:paraId="1ACBA866" w14:textId="77777777" w:rsidR="0037135A" w:rsidRDefault="003E1235">
      <w:pPr>
        <w:pStyle w:val="PL"/>
      </w:pPr>
      <w:r>
        <w:t xml:space="preserve">    logMeasAvailable-r16                 </w:t>
      </w:r>
      <w:r>
        <w:rPr>
          <w:color w:val="993366"/>
        </w:rPr>
        <w:t>ENUMERATED</w:t>
      </w:r>
      <w:r>
        <w:t xml:space="preserve"> {true}                   </w:t>
      </w:r>
      <w:r>
        <w:rPr>
          <w:color w:val="993366"/>
        </w:rPr>
        <w:t>OPTIONAL</w:t>
      </w:r>
      <w:r>
        <w:t>,</w:t>
      </w:r>
    </w:p>
    <w:p w14:paraId="1208068E" w14:textId="77777777" w:rsidR="0037135A" w:rsidRDefault="003E1235">
      <w:pPr>
        <w:pStyle w:val="PL"/>
      </w:pPr>
      <w:r>
        <w:t xml:space="preserve">    logMeasAvailableBT-r16               </w:t>
      </w:r>
      <w:r>
        <w:rPr>
          <w:color w:val="993366"/>
        </w:rPr>
        <w:t>ENUMERATED</w:t>
      </w:r>
      <w:r>
        <w:t xml:space="preserve"> {true}                   </w:t>
      </w:r>
      <w:r>
        <w:rPr>
          <w:color w:val="993366"/>
        </w:rPr>
        <w:t>OPTIONAL</w:t>
      </w:r>
      <w:r>
        <w:t>,</w:t>
      </w:r>
    </w:p>
    <w:p w14:paraId="58F04396" w14:textId="77777777" w:rsidR="0037135A" w:rsidRDefault="003E1235">
      <w:pPr>
        <w:pStyle w:val="PL"/>
      </w:pPr>
      <w:r>
        <w:t xml:space="preserve">    logMeasAvailableWLAN-r16             </w:t>
      </w:r>
      <w:r>
        <w:rPr>
          <w:color w:val="993366"/>
        </w:rPr>
        <w:t>ENUMERATED</w:t>
      </w:r>
      <w:r>
        <w:t xml:space="preserve"> {true}                   </w:t>
      </w:r>
      <w:r>
        <w:rPr>
          <w:color w:val="993366"/>
        </w:rPr>
        <w:t>OPTIONAL</w:t>
      </w:r>
      <w:r>
        <w:t>,</w:t>
      </w:r>
    </w:p>
    <w:p w14:paraId="145DAEB5" w14:textId="77777777" w:rsidR="0037135A" w:rsidRDefault="003E1235">
      <w:pPr>
        <w:pStyle w:val="PL"/>
      </w:pPr>
      <w:r>
        <w:t xml:space="preserve">    ...</w:t>
      </w:r>
    </w:p>
    <w:p w14:paraId="690407BB" w14:textId="77777777" w:rsidR="0037135A" w:rsidRDefault="003E1235">
      <w:pPr>
        <w:pStyle w:val="PL"/>
      </w:pPr>
      <w:r>
        <w:t>}</w:t>
      </w:r>
    </w:p>
    <w:p w14:paraId="5AA970B1" w14:textId="77777777" w:rsidR="0037135A" w:rsidRDefault="0037135A">
      <w:pPr>
        <w:pStyle w:val="PL"/>
      </w:pPr>
    </w:p>
    <w:p w14:paraId="31551563" w14:textId="77777777" w:rsidR="0037135A" w:rsidRDefault="003E1235">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28223DB3" w14:textId="77777777" w:rsidR="0037135A" w:rsidRDefault="0037135A">
      <w:pPr>
        <w:pStyle w:val="PL"/>
      </w:pPr>
    </w:p>
    <w:p w14:paraId="44A5C17C" w14:textId="77777777" w:rsidR="0037135A" w:rsidRDefault="003E1235">
      <w:pPr>
        <w:pStyle w:val="PL"/>
      </w:pPr>
      <w:r>
        <w:t xml:space="preserve">LogMeasInfo-r16 ::=                  </w:t>
      </w:r>
      <w:r>
        <w:rPr>
          <w:color w:val="993366"/>
        </w:rPr>
        <w:t>SEQUENCE</w:t>
      </w:r>
      <w:r>
        <w:t xml:space="preserve"> {</w:t>
      </w:r>
    </w:p>
    <w:p w14:paraId="25FC9A80" w14:textId="77777777" w:rsidR="0037135A" w:rsidRDefault="003E1235">
      <w:pPr>
        <w:pStyle w:val="PL"/>
      </w:pPr>
      <w:r>
        <w:t xml:space="preserve">    locationInfo-r16                     LocationInfo-r16                    </w:t>
      </w:r>
      <w:r>
        <w:rPr>
          <w:color w:val="993366"/>
        </w:rPr>
        <w:t>OPTIONAL</w:t>
      </w:r>
      <w:r>
        <w:t>,</w:t>
      </w:r>
    </w:p>
    <w:p w14:paraId="66BFDBEB" w14:textId="77777777" w:rsidR="0037135A" w:rsidRDefault="003E1235">
      <w:pPr>
        <w:pStyle w:val="PL"/>
      </w:pPr>
      <w:r>
        <w:t xml:space="preserve">    relativeTimeStamp-r16                </w:t>
      </w:r>
      <w:r>
        <w:rPr>
          <w:color w:val="993366"/>
        </w:rPr>
        <w:t>INTEGER</w:t>
      </w:r>
      <w:r>
        <w:t xml:space="preserve"> (0..7200),</w:t>
      </w:r>
    </w:p>
    <w:p w14:paraId="6964A1C8" w14:textId="77777777" w:rsidR="0037135A" w:rsidRDefault="003E1235">
      <w:pPr>
        <w:pStyle w:val="PL"/>
      </w:pPr>
      <w:r>
        <w:t xml:space="preserve">    servCellIdentity-r16                 CGI-Info-Logging-r16                </w:t>
      </w:r>
      <w:r>
        <w:rPr>
          <w:color w:val="993366"/>
        </w:rPr>
        <w:t>OPTIONAL</w:t>
      </w:r>
      <w:r>
        <w:t>,</w:t>
      </w:r>
    </w:p>
    <w:p w14:paraId="549F6692" w14:textId="77777777" w:rsidR="0037135A" w:rsidRDefault="003E1235">
      <w:pPr>
        <w:pStyle w:val="PL"/>
      </w:pPr>
      <w:r>
        <w:t xml:space="preserve">    measResultServingCell-r16            MeasResultServingCell-r16           </w:t>
      </w:r>
      <w:r>
        <w:rPr>
          <w:color w:val="993366"/>
        </w:rPr>
        <w:t>OPTIONAL</w:t>
      </w:r>
      <w:r>
        <w:t>,</w:t>
      </w:r>
    </w:p>
    <w:p w14:paraId="022EE4FB" w14:textId="77777777" w:rsidR="0037135A" w:rsidRDefault="003E1235">
      <w:pPr>
        <w:pStyle w:val="PL"/>
      </w:pPr>
      <w:r>
        <w:t xml:space="preserve">    measResultNeighCells-r16             </w:t>
      </w:r>
      <w:r>
        <w:rPr>
          <w:color w:val="993366"/>
        </w:rPr>
        <w:t>SEQUENCE</w:t>
      </w:r>
      <w:r>
        <w:t xml:space="preserve"> {</w:t>
      </w:r>
    </w:p>
    <w:p w14:paraId="5C1320E9" w14:textId="77777777" w:rsidR="0037135A" w:rsidRDefault="003E1235">
      <w:pPr>
        <w:pStyle w:val="PL"/>
      </w:pPr>
      <w:r>
        <w:t xml:space="preserve">        measResultNeighCellListNR            MeasResultListLogging2NR-r16        </w:t>
      </w:r>
      <w:r>
        <w:rPr>
          <w:color w:val="993366"/>
        </w:rPr>
        <w:t>OPTIONAL</w:t>
      </w:r>
      <w:r>
        <w:t>,</w:t>
      </w:r>
    </w:p>
    <w:p w14:paraId="64E27F88" w14:textId="77777777" w:rsidR="0037135A" w:rsidRDefault="003E1235">
      <w:pPr>
        <w:pStyle w:val="PL"/>
      </w:pPr>
      <w:r>
        <w:t xml:space="preserve">        measResultNeighCellListEUTRA         MeasResultList2EUTRA-r16            </w:t>
      </w:r>
      <w:r>
        <w:rPr>
          <w:color w:val="993366"/>
        </w:rPr>
        <w:t>OPTIONAL</w:t>
      </w:r>
    </w:p>
    <w:p w14:paraId="60438309" w14:textId="77777777" w:rsidR="0037135A" w:rsidRDefault="003E1235">
      <w:pPr>
        <w:pStyle w:val="PL"/>
      </w:pPr>
      <w:r>
        <w:t xml:space="preserve">    },</w:t>
      </w:r>
    </w:p>
    <w:p w14:paraId="1906C910" w14:textId="77777777" w:rsidR="0037135A" w:rsidRDefault="003E1235">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p>
    <w:p w14:paraId="345C27A8" w14:textId="77777777" w:rsidR="0037135A" w:rsidRDefault="003E1235">
      <w:pPr>
        <w:pStyle w:val="PL"/>
      </w:pPr>
      <w:r>
        <w:t>}</w:t>
      </w:r>
    </w:p>
    <w:p w14:paraId="4E6A1E63" w14:textId="77777777" w:rsidR="0037135A" w:rsidRDefault="0037135A">
      <w:pPr>
        <w:pStyle w:val="PL"/>
      </w:pPr>
    </w:p>
    <w:p w14:paraId="581CAB4F" w14:textId="77777777" w:rsidR="0037135A" w:rsidRDefault="003E1235">
      <w:pPr>
        <w:pStyle w:val="PL"/>
      </w:pPr>
      <w:r>
        <w:t xml:space="preserve">ConnEstFailReport-r16 ::=            </w:t>
      </w:r>
      <w:r>
        <w:rPr>
          <w:color w:val="993366"/>
        </w:rPr>
        <w:t>SEQUENCE</w:t>
      </w:r>
      <w:r>
        <w:t xml:space="preserve"> {</w:t>
      </w:r>
    </w:p>
    <w:p w14:paraId="5EE4CC64" w14:textId="77777777" w:rsidR="0037135A" w:rsidRDefault="003E1235">
      <w:pPr>
        <w:pStyle w:val="PL"/>
      </w:pPr>
      <w:r>
        <w:t xml:space="preserve">    measResultFailedCell-r16             MeasResultFailedCell-r16,</w:t>
      </w:r>
    </w:p>
    <w:p w14:paraId="0A81F83D" w14:textId="77777777" w:rsidR="0037135A" w:rsidRDefault="003E1235">
      <w:pPr>
        <w:pStyle w:val="PL"/>
      </w:pPr>
      <w:r>
        <w:t xml:space="preserve">    locationInfo-r16                     LocationInfo-r16                    </w:t>
      </w:r>
      <w:r>
        <w:rPr>
          <w:color w:val="993366"/>
        </w:rPr>
        <w:t>OPTIONAL</w:t>
      </w:r>
      <w:r>
        <w:t>,</w:t>
      </w:r>
    </w:p>
    <w:p w14:paraId="371D02D2" w14:textId="77777777" w:rsidR="0037135A" w:rsidRDefault="003E1235">
      <w:pPr>
        <w:pStyle w:val="PL"/>
      </w:pPr>
      <w:r>
        <w:t xml:space="preserve">    measResultNeighCells-r16             </w:t>
      </w:r>
      <w:r>
        <w:rPr>
          <w:color w:val="993366"/>
        </w:rPr>
        <w:t>SEQUENCE</w:t>
      </w:r>
      <w:r>
        <w:t xml:space="preserve"> {</w:t>
      </w:r>
    </w:p>
    <w:p w14:paraId="6F01F0C7" w14:textId="77777777" w:rsidR="0037135A" w:rsidRDefault="003E1235">
      <w:pPr>
        <w:pStyle w:val="PL"/>
      </w:pPr>
      <w:r>
        <w:t xml:space="preserve">        measResultNeighCellListNR            MeasResultList2NR-r16               </w:t>
      </w:r>
      <w:r>
        <w:rPr>
          <w:color w:val="993366"/>
        </w:rPr>
        <w:t>OPTIONAL</w:t>
      </w:r>
      <w:r>
        <w:t>,</w:t>
      </w:r>
    </w:p>
    <w:p w14:paraId="387EEEDD" w14:textId="77777777" w:rsidR="0037135A" w:rsidRDefault="003E1235">
      <w:pPr>
        <w:pStyle w:val="PL"/>
      </w:pPr>
      <w:r>
        <w:t xml:space="preserve">        measResultNeighCellListEUTRA         MeasResultList2EUTRA-r16            </w:t>
      </w:r>
      <w:r>
        <w:rPr>
          <w:color w:val="993366"/>
        </w:rPr>
        <w:t>OPTIONAL</w:t>
      </w:r>
    </w:p>
    <w:p w14:paraId="789E75C4" w14:textId="77777777" w:rsidR="0037135A" w:rsidRDefault="003E1235">
      <w:pPr>
        <w:pStyle w:val="PL"/>
      </w:pPr>
      <w:r>
        <w:t xml:space="preserve">    },</w:t>
      </w:r>
    </w:p>
    <w:p w14:paraId="7218C61A" w14:textId="77777777" w:rsidR="0037135A" w:rsidRDefault="003E1235">
      <w:pPr>
        <w:pStyle w:val="PL"/>
      </w:pPr>
      <w:r>
        <w:t xml:space="preserve">    numberOfConnFail-r16                 </w:t>
      </w:r>
      <w:r>
        <w:rPr>
          <w:color w:val="993366"/>
        </w:rPr>
        <w:t>INTEGER</w:t>
      </w:r>
      <w:r>
        <w:t xml:space="preserve"> (1..8),</w:t>
      </w:r>
    </w:p>
    <w:p w14:paraId="3B74D4D9" w14:textId="77777777" w:rsidR="0037135A" w:rsidRDefault="003E1235">
      <w:pPr>
        <w:pStyle w:val="PL"/>
      </w:pPr>
      <w:r>
        <w:t xml:space="preserve">    </w:t>
      </w:r>
      <w:r>
        <w:rPr>
          <w:rFonts w:eastAsia="等线"/>
        </w:rPr>
        <w:t>perRAInfoList-r16                            PerRAInfoList-r16</w:t>
      </w:r>
      <w:r>
        <w:t>,</w:t>
      </w:r>
    </w:p>
    <w:p w14:paraId="0C1656FC" w14:textId="77777777" w:rsidR="0037135A" w:rsidRDefault="003E1235">
      <w:pPr>
        <w:pStyle w:val="PL"/>
      </w:pPr>
      <w:r>
        <w:t xml:space="preserve">    timeSinceFailure-r16                 TimeSinceFailure-r16,</w:t>
      </w:r>
    </w:p>
    <w:p w14:paraId="5013C655" w14:textId="77777777" w:rsidR="0037135A" w:rsidRDefault="003E1235">
      <w:pPr>
        <w:pStyle w:val="PL"/>
      </w:pPr>
      <w:r>
        <w:t xml:space="preserve">    ...</w:t>
      </w:r>
    </w:p>
    <w:p w14:paraId="21AC7AFB" w14:textId="77777777" w:rsidR="0037135A" w:rsidRDefault="003E1235">
      <w:pPr>
        <w:pStyle w:val="PL"/>
      </w:pPr>
      <w:r>
        <w:t>}</w:t>
      </w:r>
    </w:p>
    <w:p w14:paraId="70F6A953" w14:textId="77777777" w:rsidR="0037135A" w:rsidRDefault="0037135A">
      <w:pPr>
        <w:pStyle w:val="PL"/>
      </w:pPr>
    </w:p>
    <w:p w14:paraId="41CAD38E" w14:textId="77777777" w:rsidR="0037135A" w:rsidRDefault="003E1235">
      <w:pPr>
        <w:pStyle w:val="PL"/>
      </w:pPr>
      <w:r>
        <w:t xml:space="preserve">MeasResultServingCell-r16 ::=        </w:t>
      </w:r>
      <w:r>
        <w:rPr>
          <w:color w:val="993366"/>
        </w:rPr>
        <w:t>SEQUENCE</w:t>
      </w:r>
      <w:r>
        <w:t xml:space="preserve"> {</w:t>
      </w:r>
    </w:p>
    <w:p w14:paraId="1D22D8E9" w14:textId="77777777" w:rsidR="0037135A" w:rsidRDefault="003E1235">
      <w:pPr>
        <w:pStyle w:val="PL"/>
      </w:pPr>
      <w:r>
        <w:t xml:space="preserve">    resultsSSB-Cell                      MeasQuantityResults,</w:t>
      </w:r>
    </w:p>
    <w:p w14:paraId="5CE832D1" w14:textId="77777777" w:rsidR="0037135A" w:rsidRDefault="003E1235">
      <w:pPr>
        <w:pStyle w:val="PL"/>
      </w:pPr>
      <w:r>
        <w:t xml:space="preserve">    resultsSSB                           </w:t>
      </w:r>
      <w:r>
        <w:rPr>
          <w:color w:val="993366"/>
        </w:rPr>
        <w:t>SEQUENCE</w:t>
      </w:r>
      <w:r>
        <w:t>{</w:t>
      </w:r>
    </w:p>
    <w:p w14:paraId="52F26367" w14:textId="77777777" w:rsidR="0037135A" w:rsidRDefault="003E1235">
      <w:pPr>
        <w:pStyle w:val="PL"/>
      </w:pPr>
      <w:r>
        <w:t xml:space="preserve">        best-ssb-Index                       SSB-Index,</w:t>
      </w:r>
    </w:p>
    <w:p w14:paraId="37DC3A57" w14:textId="77777777" w:rsidR="0037135A" w:rsidRDefault="003E1235">
      <w:pPr>
        <w:pStyle w:val="PL"/>
      </w:pPr>
      <w:r>
        <w:t xml:space="preserve">        best-ssb-Results                     MeasQuantityResults,</w:t>
      </w:r>
    </w:p>
    <w:p w14:paraId="16B6DFDE" w14:textId="77777777" w:rsidR="0037135A" w:rsidRDefault="003E1235">
      <w:pPr>
        <w:pStyle w:val="PL"/>
      </w:pPr>
      <w:r>
        <w:t xml:space="preserve">        numberOfGoodSSB                      </w:t>
      </w:r>
      <w:r>
        <w:rPr>
          <w:color w:val="993366"/>
        </w:rPr>
        <w:t>INTEGER</w:t>
      </w:r>
      <w:r>
        <w:t xml:space="preserve"> (1..maxNrofSSBs-r16)</w:t>
      </w:r>
    </w:p>
    <w:p w14:paraId="00B70D56" w14:textId="77777777" w:rsidR="0037135A" w:rsidRDefault="003E1235">
      <w:pPr>
        <w:pStyle w:val="PL"/>
      </w:pPr>
      <w:r>
        <w:t xml:space="preserve">    }                                                                        </w:t>
      </w:r>
      <w:r>
        <w:rPr>
          <w:color w:val="993366"/>
        </w:rPr>
        <w:t>OPTIONAL</w:t>
      </w:r>
    </w:p>
    <w:p w14:paraId="09874CE0" w14:textId="77777777" w:rsidR="0037135A" w:rsidRDefault="003E1235">
      <w:pPr>
        <w:pStyle w:val="PL"/>
      </w:pPr>
      <w:r>
        <w:t>}</w:t>
      </w:r>
    </w:p>
    <w:p w14:paraId="269CDC6F" w14:textId="77777777" w:rsidR="0037135A" w:rsidRDefault="0037135A">
      <w:pPr>
        <w:pStyle w:val="PL"/>
      </w:pPr>
    </w:p>
    <w:p w14:paraId="6AC14FFF" w14:textId="77777777" w:rsidR="0037135A" w:rsidRDefault="003E1235">
      <w:pPr>
        <w:pStyle w:val="PL"/>
      </w:pPr>
      <w:r>
        <w:t xml:space="preserve">MeasResultFailedCell-r16 ::=         </w:t>
      </w:r>
      <w:r>
        <w:rPr>
          <w:color w:val="993366"/>
        </w:rPr>
        <w:t>SEQUENCE</w:t>
      </w:r>
      <w:r>
        <w:t xml:space="preserve"> {</w:t>
      </w:r>
    </w:p>
    <w:p w14:paraId="1526DEA4" w14:textId="77777777" w:rsidR="0037135A" w:rsidRDefault="003E1235">
      <w:pPr>
        <w:pStyle w:val="PL"/>
      </w:pPr>
      <w:r>
        <w:t xml:space="preserve">    cgi-Info                             CGI-Info-Logging-r16,</w:t>
      </w:r>
    </w:p>
    <w:p w14:paraId="0F37F214" w14:textId="77777777" w:rsidR="0037135A" w:rsidRDefault="003E1235">
      <w:pPr>
        <w:pStyle w:val="PL"/>
      </w:pPr>
      <w:r>
        <w:t xml:space="preserve">    measResult-r16                       </w:t>
      </w:r>
      <w:r>
        <w:rPr>
          <w:color w:val="993366"/>
        </w:rPr>
        <w:t>SEQUENCE</w:t>
      </w:r>
      <w:r>
        <w:t xml:space="preserve"> {</w:t>
      </w:r>
    </w:p>
    <w:p w14:paraId="704E9B17" w14:textId="77777777" w:rsidR="0037135A" w:rsidRDefault="003E1235">
      <w:pPr>
        <w:pStyle w:val="PL"/>
      </w:pPr>
      <w:r>
        <w:t xml:space="preserve">        cellResults-r16                      </w:t>
      </w:r>
      <w:r>
        <w:rPr>
          <w:color w:val="993366"/>
        </w:rPr>
        <w:t>SEQUENCE</w:t>
      </w:r>
      <w:r>
        <w:t>{</w:t>
      </w:r>
    </w:p>
    <w:p w14:paraId="12A0B98B" w14:textId="77777777" w:rsidR="0037135A" w:rsidRDefault="003E1235">
      <w:pPr>
        <w:pStyle w:val="PL"/>
      </w:pPr>
      <w:r>
        <w:t xml:space="preserve">            resultsSSB-Cell-r16                  MeasQuantityResults</w:t>
      </w:r>
    </w:p>
    <w:p w14:paraId="3AFACA76" w14:textId="77777777" w:rsidR="0037135A" w:rsidRDefault="003E1235">
      <w:pPr>
        <w:pStyle w:val="PL"/>
      </w:pPr>
      <w:r>
        <w:t xml:space="preserve">        },</w:t>
      </w:r>
    </w:p>
    <w:p w14:paraId="4235D6DA" w14:textId="77777777" w:rsidR="0037135A" w:rsidRDefault="003E1235">
      <w:pPr>
        <w:pStyle w:val="PL"/>
      </w:pPr>
      <w:r>
        <w:t xml:space="preserve">        rsIndexResults-r16                   </w:t>
      </w:r>
      <w:r>
        <w:rPr>
          <w:color w:val="993366"/>
        </w:rPr>
        <w:t>SEQUENCE</w:t>
      </w:r>
      <w:r>
        <w:t>{</w:t>
      </w:r>
    </w:p>
    <w:p w14:paraId="268035B3" w14:textId="77777777" w:rsidR="0037135A" w:rsidRDefault="003E1235">
      <w:pPr>
        <w:pStyle w:val="PL"/>
      </w:pPr>
      <w:r>
        <w:t xml:space="preserve">            resultsSSB-Indexes-r16               ResultsPerSSB-IndexList</w:t>
      </w:r>
    </w:p>
    <w:p w14:paraId="1F98D8F7" w14:textId="77777777" w:rsidR="0037135A" w:rsidRDefault="003E1235">
      <w:pPr>
        <w:pStyle w:val="PL"/>
      </w:pPr>
      <w:r>
        <w:t xml:space="preserve">        }</w:t>
      </w:r>
    </w:p>
    <w:p w14:paraId="45C83367" w14:textId="77777777" w:rsidR="0037135A" w:rsidRDefault="003E1235">
      <w:pPr>
        <w:pStyle w:val="PL"/>
      </w:pPr>
      <w:r>
        <w:t xml:space="preserve">    }</w:t>
      </w:r>
    </w:p>
    <w:p w14:paraId="2C68CEAF" w14:textId="77777777" w:rsidR="0037135A" w:rsidRDefault="003E1235">
      <w:pPr>
        <w:pStyle w:val="PL"/>
      </w:pPr>
      <w:r>
        <w:t>}</w:t>
      </w:r>
    </w:p>
    <w:p w14:paraId="4BCDE85D" w14:textId="77777777" w:rsidR="0037135A" w:rsidRDefault="0037135A">
      <w:pPr>
        <w:pStyle w:val="PL"/>
        <w:rPr>
          <w:rFonts w:eastAsia="等线"/>
        </w:rPr>
      </w:pPr>
    </w:p>
    <w:p w14:paraId="35581AFE" w14:textId="77777777" w:rsidR="0037135A" w:rsidRDefault="003E1235">
      <w:pPr>
        <w:pStyle w:val="PL"/>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14:paraId="101048A2" w14:textId="77777777" w:rsidR="0037135A" w:rsidRDefault="0037135A">
      <w:pPr>
        <w:pStyle w:val="PL"/>
      </w:pPr>
    </w:p>
    <w:p w14:paraId="5BBF37D5" w14:textId="77777777" w:rsidR="0037135A" w:rsidRDefault="003E1235">
      <w:pPr>
        <w:pStyle w:val="PL"/>
      </w:pPr>
      <w:r>
        <w:t xml:space="preserve">RA-Report-r16 ::=                    </w:t>
      </w:r>
      <w:r>
        <w:rPr>
          <w:color w:val="993366"/>
        </w:rPr>
        <w:t>SEQUENCE</w:t>
      </w:r>
      <w:r>
        <w:t xml:space="preserve"> {</w:t>
      </w:r>
    </w:p>
    <w:p w14:paraId="51CDBD12" w14:textId="77777777" w:rsidR="0037135A" w:rsidRDefault="003E1235">
      <w:pPr>
        <w:pStyle w:val="PL"/>
      </w:pPr>
      <w:r>
        <w:t xml:space="preserve">    cellId-r16                           </w:t>
      </w:r>
      <w:r>
        <w:rPr>
          <w:color w:val="993366"/>
        </w:rPr>
        <w:t>CHOICE</w:t>
      </w:r>
      <w:r>
        <w:t xml:space="preserve"> {</w:t>
      </w:r>
    </w:p>
    <w:p w14:paraId="5CDB3B72" w14:textId="77777777" w:rsidR="0037135A" w:rsidRDefault="003E1235">
      <w:pPr>
        <w:pStyle w:val="PL"/>
      </w:pPr>
      <w:r>
        <w:t xml:space="preserve">        cellGlobalId-r16                     CGI-Info-Logging-r16,</w:t>
      </w:r>
    </w:p>
    <w:p w14:paraId="6184716F" w14:textId="77777777" w:rsidR="0037135A" w:rsidRDefault="003E1235">
      <w:pPr>
        <w:pStyle w:val="PL"/>
      </w:pPr>
      <w:r>
        <w:t xml:space="preserve">        pci-arfcn-r16                        </w:t>
      </w:r>
      <w:r>
        <w:rPr>
          <w:color w:val="993366"/>
        </w:rPr>
        <w:t>SEQUENCE</w:t>
      </w:r>
      <w:r>
        <w:t xml:space="preserve"> {</w:t>
      </w:r>
    </w:p>
    <w:p w14:paraId="3100942E" w14:textId="77777777" w:rsidR="0037135A" w:rsidRDefault="003E1235">
      <w:pPr>
        <w:pStyle w:val="PL"/>
      </w:pPr>
      <w:r>
        <w:t xml:space="preserve">            physCellId-r16                       PhysCellId,</w:t>
      </w:r>
    </w:p>
    <w:p w14:paraId="7E416EEA" w14:textId="77777777" w:rsidR="0037135A" w:rsidRDefault="003E1235">
      <w:pPr>
        <w:pStyle w:val="PL"/>
      </w:pPr>
      <w:r>
        <w:t xml:space="preserve">            carrierFreq-r16                      ARFCN-ValueNR</w:t>
      </w:r>
    </w:p>
    <w:p w14:paraId="2F490EC7" w14:textId="77777777" w:rsidR="0037135A" w:rsidRDefault="003E1235">
      <w:pPr>
        <w:pStyle w:val="PL"/>
      </w:pPr>
      <w:r>
        <w:t xml:space="preserve">        }</w:t>
      </w:r>
    </w:p>
    <w:p w14:paraId="20C8C73B" w14:textId="77777777" w:rsidR="0037135A" w:rsidRDefault="003E1235">
      <w:pPr>
        <w:pStyle w:val="PL"/>
      </w:pPr>
      <w:r>
        <w:t xml:space="preserve">    },</w:t>
      </w:r>
    </w:p>
    <w:p w14:paraId="518FDB3A" w14:textId="77777777" w:rsidR="0037135A" w:rsidRDefault="003E1235">
      <w:pPr>
        <w:pStyle w:val="PL"/>
      </w:pPr>
      <w:r>
        <w:t xml:space="preserve">    </w:t>
      </w:r>
      <w:r>
        <w:rPr>
          <w:rFonts w:eastAsia="宋体"/>
        </w:rPr>
        <w:t>ra-InformationCommon-r16</w:t>
      </w:r>
      <w:r>
        <w:t xml:space="preserve">             </w:t>
      </w:r>
      <w:r>
        <w:rPr>
          <w:rFonts w:eastAsia="等线"/>
        </w:rPr>
        <w:t>RA-InformationCommon-r16,</w:t>
      </w:r>
    </w:p>
    <w:p w14:paraId="16DA3423" w14:textId="77777777" w:rsidR="0037135A" w:rsidRDefault="003E1235">
      <w:pPr>
        <w:pStyle w:val="PL"/>
      </w:pPr>
      <w:r>
        <w:t xml:space="preserve">    raPurpose-r16                        </w:t>
      </w:r>
      <w:r>
        <w:rPr>
          <w:color w:val="993366"/>
        </w:rPr>
        <w:t>ENUMERATED</w:t>
      </w:r>
      <w:r>
        <w:t xml:space="preserve"> {accessRelated, beamFailureRecovery, reconfigurationWithSync, ulUnSynchronized,</w:t>
      </w:r>
    </w:p>
    <w:p w14:paraId="4C0EE40D" w14:textId="77777777" w:rsidR="0037135A" w:rsidRDefault="003E1235">
      <w:pPr>
        <w:pStyle w:val="PL"/>
      </w:pPr>
      <w:r>
        <w:t xml:space="preserve">                                                    schedulingRequestFailure, noPUCCHResourceAvailable, requestForOtherSI,</w:t>
      </w:r>
    </w:p>
    <w:p w14:paraId="724FAF8B" w14:textId="77777777" w:rsidR="0037135A" w:rsidRDefault="003E1235">
      <w:pPr>
        <w:pStyle w:val="PL"/>
      </w:pPr>
      <w:r>
        <w:t xml:space="preserve">                                                    spare9, spare8, spare7, spare6, spare5, spare4, spare3, spare2, spare1}</w:t>
      </w:r>
    </w:p>
    <w:p w14:paraId="760E6C1E" w14:textId="77777777" w:rsidR="0037135A" w:rsidRDefault="003E1235">
      <w:pPr>
        <w:pStyle w:val="PL"/>
      </w:pPr>
      <w:r>
        <w:t>}</w:t>
      </w:r>
    </w:p>
    <w:p w14:paraId="2256A839" w14:textId="77777777" w:rsidR="0037135A" w:rsidRDefault="0037135A">
      <w:pPr>
        <w:pStyle w:val="PL"/>
        <w:rPr>
          <w:rFonts w:eastAsia="等线"/>
        </w:rPr>
      </w:pPr>
    </w:p>
    <w:p w14:paraId="718046C8" w14:textId="77777777" w:rsidR="0037135A" w:rsidRDefault="003E1235">
      <w:pPr>
        <w:pStyle w:val="PL"/>
        <w:rPr>
          <w:rFonts w:eastAsia="等线"/>
        </w:rPr>
      </w:pPr>
      <w:r>
        <w:rPr>
          <w:rFonts w:eastAsia="等线"/>
        </w:rPr>
        <w:t>RA-InformationCommon-r16 ::=</w:t>
      </w:r>
      <w:r>
        <w:t xml:space="preserve">         </w:t>
      </w:r>
      <w:r>
        <w:rPr>
          <w:rFonts w:eastAsia="等线"/>
          <w:color w:val="993366"/>
        </w:rPr>
        <w:t>SEQUENCE</w:t>
      </w:r>
      <w:r>
        <w:rPr>
          <w:rFonts w:eastAsia="等线"/>
        </w:rPr>
        <w:t xml:space="preserve"> {</w:t>
      </w:r>
    </w:p>
    <w:p w14:paraId="612849B6" w14:textId="77777777" w:rsidR="0037135A" w:rsidRDefault="003E1235">
      <w:pPr>
        <w:pStyle w:val="PL"/>
        <w:rPr>
          <w:rFonts w:eastAsia="等线"/>
        </w:rPr>
      </w:pPr>
      <w:r>
        <w:t xml:space="preserve">    </w:t>
      </w:r>
      <w:r>
        <w:rPr>
          <w:rFonts w:eastAsia="等线"/>
        </w:rPr>
        <w:t>absoluteFrequencyPointA-r16</w:t>
      </w:r>
      <w:r>
        <w:t xml:space="preserve">          </w:t>
      </w:r>
      <w:r>
        <w:rPr>
          <w:rFonts w:eastAsia="等线"/>
        </w:rPr>
        <w:t>ARFCN-ValueNR,</w:t>
      </w:r>
    </w:p>
    <w:p w14:paraId="61A0AA0D" w14:textId="77777777" w:rsidR="0037135A" w:rsidRDefault="003E1235">
      <w:pPr>
        <w:pStyle w:val="PL"/>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14:paraId="6BA893E1" w14:textId="77777777" w:rsidR="0037135A" w:rsidRDefault="003E1235">
      <w:pPr>
        <w:pStyle w:val="PL"/>
        <w:rPr>
          <w:rFonts w:eastAsia="等线"/>
        </w:rPr>
      </w:pPr>
      <w:r>
        <w:t xml:space="preserve">    </w:t>
      </w:r>
      <w:r>
        <w:rPr>
          <w:rFonts w:eastAsia="等线"/>
        </w:rPr>
        <w:t>subcarrierSpacing-r16</w:t>
      </w:r>
      <w:r>
        <w:t xml:space="preserve">                </w:t>
      </w:r>
      <w:r>
        <w:rPr>
          <w:rFonts w:eastAsia="等线"/>
        </w:rPr>
        <w:t>SubcarrierSpacing,</w:t>
      </w:r>
    </w:p>
    <w:p w14:paraId="3D3E12CD" w14:textId="77777777" w:rsidR="0037135A" w:rsidRDefault="003E1235">
      <w:pPr>
        <w:pStyle w:val="PL"/>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1642A40" w14:textId="77777777" w:rsidR="0037135A" w:rsidRDefault="003E1235">
      <w:pPr>
        <w:pStyle w:val="PL"/>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4AB5A2AE" w14:textId="77777777" w:rsidR="0037135A" w:rsidRDefault="003E1235">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14:paraId="352EC75A" w14:textId="77777777" w:rsidR="0037135A" w:rsidRDefault="003E123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14:paraId="5EA28EE0" w14:textId="77777777" w:rsidR="0037135A" w:rsidRDefault="003E1235">
      <w:pPr>
        <w:pStyle w:val="PL"/>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1D5016A5" w14:textId="77777777" w:rsidR="0037135A" w:rsidRDefault="003E1235">
      <w:pPr>
        <w:pStyle w:val="PL"/>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248187AB" w14:textId="77777777" w:rsidR="0037135A" w:rsidRDefault="003E1235">
      <w:pPr>
        <w:pStyle w:val="PL"/>
        <w:rPr>
          <w:rFonts w:eastAsia="等线"/>
        </w:rPr>
      </w:pPr>
      <w:r>
        <w:t xml:space="preserve">    </w:t>
      </w:r>
      <w:r>
        <w:rPr>
          <w:rFonts w:eastAsia="等线"/>
        </w:rPr>
        <w:t>perRAInfoList-r16</w:t>
      </w:r>
      <w:r>
        <w:t xml:space="preserve">                    </w:t>
      </w:r>
      <w:r>
        <w:rPr>
          <w:rFonts w:eastAsia="等线"/>
        </w:rPr>
        <w:t>PerRAInfoList-r16</w:t>
      </w:r>
    </w:p>
    <w:p w14:paraId="183E68CA" w14:textId="77777777" w:rsidR="0037135A" w:rsidRDefault="003E1235">
      <w:pPr>
        <w:pStyle w:val="PL"/>
        <w:rPr>
          <w:rFonts w:eastAsia="等线"/>
        </w:rPr>
      </w:pPr>
      <w:r>
        <w:rPr>
          <w:rFonts w:eastAsia="等线"/>
        </w:rPr>
        <w:t>}</w:t>
      </w:r>
    </w:p>
    <w:p w14:paraId="2D46D3AB" w14:textId="77777777" w:rsidR="0037135A" w:rsidRDefault="0037135A">
      <w:pPr>
        <w:pStyle w:val="PL"/>
        <w:rPr>
          <w:rFonts w:eastAsia="等线"/>
        </w:rPr>
      </w:pPr>
    </w:p>
    <w:p w14:paraId="11330923" w14:textId="77777777" w:rsidR="0037135A" w:rsidRDefault="003E1235">
      <w:pPr>
        <w:pStyle w:val="PL"/>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14:paraId="6DF2382A" w14:textId="77777777" w:rsidR="0037135A" w:rsidRDefault="0037135A">
      <w:pPr>
        <w:pStyle w:val="PL"/>
        <w:rPr>
          <w:rFonts w:eastAsia="等线"/>
        </w:rPr>
      </w:pPr>
    </w:p>
    <w:p w14:paraId="006182CC" w14:textId="77777777" w:rsidR="0037135A" w:rsidRDefault="003E1235">
      <w:pPr>
        <w:pStyle w:val="PL"/>
      </w:pPr>
      <w:r>
        <w:rPr>
          <w:rFonts w:eastAsia="等线"/>
        </w:rPr>
        <w:t xml:space="preserve">PerRAInfo-r16 </w:t>
      </w:r>
      <w:r>
        <w:t xml:space="preserve">::=                    </w:t>
      </w:r>
      <w:r>
        <w:rPr>
          <w:color w:val="993366"/>
        </w:rPr>
        <w:t>CHOICE</w:t>
      </w:r>
      <w:r>
        <w:t xml:space="preserve"> {</w:t>
      </w:r>
    </w:p>
    <w:p w14:paraId="37E37000" w14:textId="77777777" w:rsidR="0037135A" w:rsidRDefault="003E1235">
      <w:pPr>
        <w:pStyle w:val="PL"/>
      </w:pPr>
      <w:r>
        <w:t xml:space="preserve">    </w:t>
      </w:r>
      <w:r>
        <w:rPr>
          <w:rFonts w:eastAsia="等线"/>
        </w:rPr>
        <w:t>perRASSBInfoList-r16</w:t>
      </w:r>
      <w:r>
        <w:t xml:space="preserve">                 </w:t>
      </w:r>
      <w:r>
        <w:rPr>
          <w:rFonts w:eastAsia="等线"/>
        </w:rPr>
        <w:t>PerRASSBInfo-r16,</w:t>
      </w:r>
    </w:p>
    <w:p w14:paraId="2B4C8A11" w14:textId="77777777" w:rsidR="0037135A" w:rsidRDefault="003E1235">
      <w:pPr>
        <w:pStyle w:val="PL"/>
        <w:rPr>
          <w:rFonts w:eastAsia="等线"/>
        </w:rPr>
      </w:pPr>
      <w:r>
        <w:t xml:space="preserve">    </w:t>
      </w:r>
      <w:r>
        <w:rPr>
          <w:rFonts w:eastAsia="等线"/>
        </w:rPr>
        <w:t>perRACSI-RSInfoList-r16</w:t>
      </w:r>
      <w:r>
        <w:t xml:space="preserve">              </w:t>
      </w:r>
      <w:r>
        <w:rPr>
          <w:rFonts w:eastAsia="等线"/>
        </w:rPr>
        <w:t>PerRACSI-RSInfo-r16</w:t>
      </w:r>
    </w:p>
    <w:p w14:paraId="32597CC7" w14:textId="77777777" w:rsidR="0037135A" w:rsidRDefault="003E1235">
      <w:pPr>
        <w:pStyle w:val="PL"/>
      </w:pPr>
      <w:r>
        <w:t>}</w:t>
      </w:r>
    </w:p>
    <w:p w14:paraId="2E14A686" w14:textId="77777777" w:rsidR="0037135A" w:rsidRDefault="0037135A">
      <w:pPr>
        <w:pStyle w:val="PL"/>
      </w:pPr>
    </w:p>
    <w:p w14:paraId="6945406A" w14:textId="77777777" w:rsidR="0037135A" w:rsidRDefault="003E1235">
      <w:pPr>
        <w:pStyle w:val="PL"/>
        <w:rPr>
          <w:rFonts w:eastAsia="等线"/>
        </w:rPr>
      </w:pPr>
      <w:r>
        <w:rPr>
          <w:rFonts w:eastAsia="等线"/>
        </w:rPr>
        <w:t>PerRASSBInfo-r16 ::=</w:t>
      </w:r>
      <w:r>
        <w:t xml:space="preserve">                 </w:t>
      </w:r>
      <w:r>
        <w:rPr>
          <w:color w:val="993366"/>
        </w:rPr>
        <w:t>SEQUENCE</w:t>
      </w:r>
      <w:r>
        <w:t xml:space="preserve"> </w:t>
      </w:r>
      <w:r>
        <w:rPr>
          <w:rFonts w:eastAsia="等线"/>
        </w:rPr>
        <w:t>{</w:t>
      </w:r>
    </w:p>
    <w:p w14:paraId="20C50544" w14:textId="77777777" w:rsidR="0037135A" w:rsidRDefault="003E1235">
      <w:pPr>
        <w:pStyle w:val="PL"/>
        <w:rPr>
          <w:rFonts w:eastAsia="等线"/>
        </w:rPr>
      </w:pPr>
      <w:r>
        <w:t xml:space="preserve">    </w:t>
      </w:r>
      <w:r>
        <w:rPr>
          <w:rFonts w:eastAsia="等线"/>
        </w:rPr>
        <w:t>ssb-Index-r16</w:t>
      </w:r>
      <w:r>
        <w:t xml:space="preserve">                        </w:t>
      </w:r>
      <w:r>
        <w:rPr>
          <w:rFonts w:eastAsia="等线"/>
        </w:rPr>
        <w:t>SSB-Index,</w:t>
      </w:r>
    </w:p>
    <w:p w14:paraId="4167C49D" w14:textId="77777777" w:rsidR="0037135A" w:rsidRDefault="003E1235">
      <w:pPr>
        <w:pStyle w:val="PL"/>
      </w:pPr>
      <w:r>
        <w:t xml:space="preserve">    </w:t>
      </w:r>
      <w:r>
        <w:rPr>
          <w:rFonts w:eastAsia="等线"/>
        </w:rPr>
        <w:t>numberOfPreamblesSentOnSSB-r16</w:t>
      </w:r>
      <w:r>
        <w:t xml:space="preserve">       </w:t>
      </w:r>
      <w:r>
        <w:rPr>
          <w:color w:val="993366"/>
        </w:rPr>
        <w:t>INTEGER</w:t>
      </w:r>
      <w:r>
        <w:t xml:space="preserve"> (1..200),</w:t>
      </w:r>
    </w:p>
    <w:p w14:paraId="44EE9CBE" w14:textId="77777777" w:rsidR="0037135A" w:rsidRDefault="003E1235">
      <w:pPr>
        <w:pStyle w:val="PL"/>
      </w:pPr>
      <w:r>
        <w:t xml:space="preserve">    perRAAttemptInfoList-r16             PerRAAttemptInfoList-r16</w:t>
      </w:r>
    </w:p>
    <w:p w14:paraId="10FFF979" w14:textId="77777777" w:rsidR="0037135A" w:rsidRDefault="003E1235">
      <w:pPr>
        <w:pStyle w:val="PL"/>
        <w:rPr>
          <w:rFonts w:eastAsia="等线"/>
        </w:rPr>
      </w:pPr>
      <w:r>
        <w:rPr>
          <w:rFonts w:eastAsia="等线"/>
        </w:rPr>
        <w:t>}</w:t>
      </w:r>
    </w:p>
    <w:p w14:paraId="47123F45" w14:textId="77777777" w:rsidR="0037135A" w:rsidRDefault="0037135A">
      <w:pPr>
        <w:pStyle w:val="PL"/>
      </w:pPr>
    </w:p>
    <w:p w14:paraId="22120945" w14:textId="77777777" w:rsidR="0037135A" w:rsidRDefault="003E1235">
      <w:pPr>
        <w:pStyle w:val="PL"/>
        <w:rPr>
          <w:rFonts w:eastAsia="等线"/>
        </w:rPr>
      </w:pPr>
      <w:r>
        <w:rPr>
          <w:rFonts w:eastAsia="等线"/>
        </w:rPr>
        <w:t>PerRACSI-RSInfo-r16 ::=</w:t>
      </w:r>
      <w:r>
        <w:t xml:space="preserve">              </w:t>
      </w:r>
      <w:r>
        <w:rPr>
          <w:color w:val="993366"/>
        </w:rPr>
        <w:t>SEQUENCE</w:t>
      </w:r>
      <w:r>
        <w:t xml:space="preserve"> </w:t>
      </w:r>
      <w:r>
        <w:rPr>
          <w:rFonts w:eastAsia="等线"/>
        </w:rPr>
        <w:t>{</w:t>
      </w:r>
    </w:p>
    <w:p w14:paraId="28FA4F52" w14:textId="77777777" w:rsidR="0037135A" w:rsidRDefault="003E1235">
      <w:pPr>
        <w:pStyle w:val="PL"/>
        <w:rPr>
          <w:rFonts w:eastAsia="等线"/>
        </w:rPr>
      </w:pPr>
      <w:r>
        <w:t xml:space="preserve">    </w:t>
      </w:r>
      <w:r>
        <w:rPr>
          <w:rFonts w:eastAsia="等线"/>
        </w:rPr>
        <w:t>csi-RS-Index-r16</w:t>
      </w:r>
      <w:r>
        <w:t xml:space="preserve">                     CSI-RS-Index</w:t>
      </w:r>
      <w:r>
        <w:rPr>
          <w:rFonts w:eastAsia="等线"/>
        </w:rPr>
        <w:t>,</w:t>
      </w:r>
    </w:p>
    <w:p w14:paraId="25C1B98F" w14:textId="77777777" w:rsidR="0037135A" w:rsidRDefault="003E1235">
      <w:pPr>
        <w:pStyle w:val="PL"/>
      </w:pPr>
      <w:r>
        <w:t xml:space="preserve">    </w:t>
      </w:r>
      <w:r>
        <w:rPr>
          <w:rFonts w:eastAsia="等线"/>
        </w:rPr>
        <w:t>numberOfPreamblesSentOnCSI-RS-r16</w:t>
      </w:r>
      <w:r>
        <w:t xml:space="preserve">    </w:t>
      </w:r>
      <w:r>
        <w:rPr>
          <w:color w:val="993366"/>
        </w:rPr>
        <w:t>INTEGER</w:t>
      </w:r>
      <w:r>
        <w:t xml:space="preserve"> (1..200)</w:t>
      </w:r>
    </w:p>
    <w:p w14:paraId="13F86257" w14:textId="77777777" w:rsidR="0037135A" w:rsidRDefault="003E1235">
      <w:pPr>
        <w:pStyle w:val="PL"/>
        <w:rPr>
          <w:rFonts w:eastAsia="等线"/>
        </w:rPr>
      </w:pPr>
      <w:r>
        <w:rPr>
          <w:rFonts w:eastAsia="等线"/>
        </w:rPr>
        <w:t>}</w:t>
      </w:r>
    </w:p>
    <w:p w14:paraId="3AE170B5" w14:textId="77777777" w:rsidR="0037135A" w:rsidRDefault="0037135A">
      <w:pPr>
        <w:pStyle w:val="PL"/>
      </w:pPr>
    </w:p>
    <w:p w14:paraId="75ADA611" w14:textId="77777777" w:rsidR="0037135A" w:rsidRDefault="003E1235">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21C8E3F9" w14:textId="77777777" w:rsidR="0037135A" w:rsidRDefault="0037135A">
      <w:pPr>
        <w:pStyle w:val="PL"/>
      </w:pPr>
    </w:p>
    <w:p w14:paraId="32DE7C6F" w14:textId="77777777" w:rsidR="0037135A" w:rsidRDefault="003E1235">
      <w:pPr>
        <w:pStyle w:val="PL"/>
      </w:pPr>
      <w:r>
        <w:t xml:space="preserve">PerRAAttemptInfo-r16 ::=             </w:t>
      </w:r>
      <w:r>
        <w:rPr>
          <w:color w:val="993366"/>
        </w:rPr>
        <w:t>SEQUENCE</w:t>
      </w:r>
      <w:r>
        <w:t xml:space="preserve"> {</w:t>
      </w:r>
    </w:p>
    <w:p w14:paraId="1C5871E9" w14:textId="77777777" w:rsidR="0037135A" w:rsidRDefault="003E1235">
      <w:pPr>
        <w:pStyle w:val="PL"/>
      </w:pPr>
      <w:r>
        <w:t xml:space="preserve">    contentionDetected-r16               </w:t>
      </w:r>
      <w:r>
        <w:rPr>
          <w:color w:val="993366"/>
        </w:rPr>
        <w:t>BOOLEAN</w:t>
      </w:r>
      <w:r>
        <w:t xml:space="preserve">                </w:t>
      </w:r>
      <w:r>
        <w:rPr>
          <w:color w:val="993366"/>
        </w:rPr>
        <w:t>OPTIONAL</w:t>
      </w:r>
      <w:r>
        <w:t>,</w:t>
      </w:r>
    </w:p>
    <w:p w14:paraId="0816CB58" w14:textId="77777777" w:rsidR="0037135A" w:rsidRDefault="003E1235">
      <w:pPr>
        <w:pStyle w:val="PL"/>
      </w:pPr>
      <w:r>
        <w:t xml:space="preserve">    dlRSRPAboveThreshold-r16             </w:t>
      </w:r>
      <w:r>
        <w:rPr>
          <w:color w:val="993366"/>
        </w:rPr>
        <w:t>BOOLEAN</w:t>
      </w:r>
      <w:r>
        <w:t xml:space="preserve">                </w:t>
      </w:r>
      <w:r>
        <w:rPr>
          <w:color w:val="993366"/>
        </w:rPr>
        <w:t>OPTIONAL</w:t>
      </w:r>
      <w:r>
        <w:t>,</w:t>
      </w:r>
    </w:p>
    <w:p w14:paraId="6D839E52" w14:textId="77777777" w:rsidR="0037135A" w:rsidRDefault="003E1235">
      <w:pPr>
        <w:pStyle w:val="PL"/>
      </w:pPr>
      <w:r>
        <w:t xml:space="preserve">    ...</w:t>
      </w:r>
    </w:p>
    <w:p w14:paraId="6D5DA832" w14:textId="77777777" w:rsidR="0037135A" w:rsidRDefault="003E1235">
      <w:pPr>
        <w:pStyle w:val="PL"/>
      </w:pPr>
      <w:r>
        <w:t>}</w:t>
      </w:r>
    </w:p>
    <w:p w14:paraId="3D0A8278" w14:textId="77777777" w:rsidR="0037135A" w:rsidRDefault="0037135A">
      <w:pPr>
        <w:pStyle w:val="PL"/>
        <w:rPr>
          <w:rFonts w:eastAsia="等线"/>
        </w:rPr>
      </w:pPr>
    </w:p>
    <w:p w14:paraId="573C1C9E" w14:textId="77777777" w:rsidR="0037135A" w:rsidRDefault="003E1235">
      <w:pPr>
        <w:pStyle w:val="PL"/>
      </w:pPr>
      <w:r>
        <w:t xml:space="preserve">RLF-Report-r16 ::=                   </w:t>
      </w:r>
      <w:r>
        <w:rPr>
          <w:color w:val="993366"/>
        </w:rPr>
        <w:t>CHOICE</w:t>
      </w:r>
      <w:r>
        <w:t xml:space="preserve"> {</w:t>
      </w:r>
    </w:p>
    <w:p w14:paraId="3822D03C" w14:textId="77777777" w:rsidR="0037135A" w:rsidRDefault="003E1235">
      <w:pPr>
        <w:pStyle w:val="PL"/>
      </w:pPr>
      <w:r>
        <w:t xml:space="preserve">    nr-RLF-Report-r16                    </w:t>
      </w:r>
      <w:r>
        <w:rPr>
          <w:color w:val="993366"/>
        </w:rPr>
        <w:t>SEQUENCE</w:t>
      </w:r>
      <w:r>
        <w:t xml:space="preserve"> {</w:t>
      </w:r>
    </w:p>
    <w:p w14:paraId="2A9B6AC9" w14:textId="77777777" w:rsidR="0037135A" w:rsidRDefault="003E1235">
      <w:pPr>
        <w:pStyle w:val="PL"/>
      </w:pPr>
      <w:r>
        <w:t xml:space="preserve">        measResultLastServCell-r16           MeasResultRLFNR-r16,</w:t>
      </w:r>
    </w:p>
    <w:p w14:paraId="275C6475" w14:textId="77777777" w:rsidR="0037135A" w:rsidRDefault="003E1235">
      <w:pPr>
        <w:pStyle w:val="PL"/>
      </w:pPr>
      <w:r>
        <w:t xml:space="preserve">        measResultNeighCells-r16             </w:t>
      </w:r>
      <w:r>
        <w:rPr>
          <w:color w:val="993366"/>
        </w:rPr>
        <w:t>SEQUENCE</w:t>
      </w:r>
      <w:r>
        <w:t xml:space="preserve"> {</w:t>
      </w:r>
    </w:p>
    <w:p w14:paraId="1E86A244" w14:textId="77777777" w:rsidR="0037135A" w:rsidRDefault="003E1235">
      <w:pPr>
        <w:pStyle w:val="PL"/>
      </w:pPr>
      <w:r>
        <w:t xml:space="preserve">            measResultListNR-r16                 MeasResultList2NR-r16       </w:t>
      </w:r>
      <w:r>
        <w:rPr>
          <w:color w:val="993366"/>
        </w:rPr>
        <w:t>OPTIONAL</w:t>
      </w:r>
      <w:r>
        <w:t>,</w:t>
      </w:r>
    </w:p>
    <w:p w14:paraId="2E0BC24D" w14:textId="77777777" w:rsidR="0037135A" w:rsidRDefault="003E1235">
      <w:pPr>
        <w:pStyle w:val="PL"/>
      </w:pPr>
      <w:r>
        <w:t xml:space="preserve">            measResultListEUTRA-r16              MeasResultList2EUTRA-r16    </w:t>
      </w:r>
      <w:r>
        <w:rPr>
          <w:color w:val="993366"/>
        </w:rPr>
        <w:t>OPTIONAL</w:t>
      </w:r>
    </w:p>
    <w:p w14:paraId="1429D546" w14:textId="77777777" w:rsidR="0037135A" w:rsidRDefault="003E1235">
      <w:pPr>
        <w:pStyle w:val="PL"/>
      </w:pPr>
      <w:r>
        <w:t xml:space="preserve">        }                                                </w:t>
      </w:r>
      <w:r>
        <w:rPr>
          <w:color w:val="993366"/>
        </w:rPr>
        <w:t>OPTIONAL</w:t>
      </w:r>
      <w:r>
        <w:t>,</w:t>
      </w:r>
    </w:p>
    <w:p w14:paraId="23E794FB" w14:textId="77777777" w:rsidR="0037135A" w:rsidRDefault="003E1235">
      <w:pPr>
        <w:pStyle w:val="PL"/>
      </w:pPr>
      <w:r>
        <w:t xml:space="preserve">        c-RNTI-r16                           RNTI-Value,</w:t>
      </w:r>
    </w:p>
    <w:p w14:paraId="064B1DA8" w14:textId="77777777" w:rsidR="0037135A" w:rsidRDefault="003E1235">
      <w:pPr>
        <w:pStyle w:val="PL"/>
      </w:pPr>
      <w:r>
        <w:t xml:space="preserve">        </w:t>
      </w:r>
      <w:bookmarkStart w:id="2878" w:name="_Hlk23945787"/>
      <w:bookmarkStart w:id="2879" w:name="_Hlk16500598"/>
      <w:r>
        <w:t xml:space="preserve">previousPCellId-r16                  </w:t>
      </w:r>
      <w:r>
        <w:rPr>
          <w:color w:val="993366"/>
        </w:rPr>
        <w:t>CHOICE</w:t>
      </w:r>
      <w:r>
        <w:t xml:space="preserve"> {</w:t>
      </w:r>
    </w:p>
    <w:p w14:paraId="0ABD598D" w14:textId="77777777" w:rsidR="0037135A" w:rsidRDefault="003E1235">
      <w:pPr>
        <w:pStyle w:val="PL"/>
      </w:pPr>
      <w:r>
        <w:t xml:space="preserve">            nrPreviousCell-r16                   CGI-Info-Logging-r16,</w:t>
      </w:r>
    </w:p>
    <w:p w14:paraId="1D212D72" w14:textId="77777777" w:rsidR="0037135A" w:rsidRDefault="003E1235">
      <w:pPr>
        <w:pStyle w:val="PL"/>
      </w:pPr>
      <w:r>
        <w:t xml:space="preserve">            eutraPreviousCell-r16                CGI-InfoEUTRALogging</w:t>
      </w:r>
    </w:p>
    <w:p w14:paraId="1CD9433C" w14:textId="77777777" w:rsidR="0037135A" w:rsidRDefault="003E1235">
      <w:pPr>
        <w:pStyle w:val="PL"/>
      </w:pPr>
      <w:r>
        <w:t xml:space="preserve">        }                                                                    </w:t>
      </w:r>
      <w:r>
        <w:rPr>
          <w:color w:val="993366"/>
        </w:rPr>
        <w:t>OPTIONAL</w:t>
      </w:r>
      <w:r>
        <w:t>,</w:t>
      </w:r>
    </w:p>
    <w:p w14:paraId="55F51FF3" w14:textId="77777777" w:rsidR="0037135A" w:rsidRDefault="003E1235">
      <w:pPr>
        <w:pStyle w:val="PL"/>
      </w:pPr>
      <w:bookmarkStart w:id="2880" w:name="_Hlk23945796"/>
      <w:bookmarkStart w:id="2881" w:name="_Hlk16496433"/>
      <w:bookmarkStart w:id="2882" w:name="_Hlk34319377"/>
      <w:bookmarkEnd w:id="2878"/>
      <w:bookmarkEnd w:id="2879"/>
      <w:r>
        <w:t xml:space="preserve">        failedPCellId</w:t>
      </w:r>
      <w:bookmarkEnd w:id="2880"/>
      <w:r>
        <w:t xml:space="preserve">-r16                    </w:t>
      </w:r>
      <w:r>
        <w:rPr>
          <w:color w:val="993366"/>
        </w:rPr>
        <w:t>CHOICE</w:t>
      </w:r>
      <w:r>
        <w:t xml:space="preserve"> {</w:t>
      </w:r>
    </w:p>
    <w:p w14:paraId="37D78E3C" w14:textId="77777777" w:rsidR="0037135A" w:rsidRDefault="003E1235">
      <w:pPr>
        <w:pStyle w:val="PL"/>
      </w:pPr>
      <w:r>
        <w:t xml:space="preserve">            nrFailedPCellId-r16                  </w:t>
      </w:r>
      <w:r>
        <w:rPr>
          <w:color w:val="993366"/>
        </w:rPr>
        <w:t>CHOICE</w:t>
      </w:r>
      <w:r>
        <w:t xml:space="preserve"> {</w:t>
      </w:r>
    </w:p>
    <w:p w14:paraId="63786F48" w14:textId="77777777" w:rsidR="0037135A" w:rsidRDefault="003E1235">
      <w:pPr>
        <w:pStyle w:val="PL"/>
      </w:pPr>
      <w:r>
        <w:t xml:space="preserve">                cellGlobalId-r16                     CGI-Info-Logging-r16,</w:t>
      </w:r>
    </w:p>
    <w:p w14:paraId="1E52150B" w14:textId="77777777" w:rsidR="0037135A" w:rsidRDefault="003E1235">
      <w:pPr>
        <w:pStyle w:val="PL"/>
      </w:pPr>
      <w:r>
        <w:t xml:space="preserve">                pci-arfcn-r16                        </w:t>
      </w:r>
      <w:r>
        <w:rPr>
          <w:color w:val="993366"/>
        </w:rPr>
        <w:t>SEQUENCE</w:t>
      </w:r>
      <w:r>
        <w:t xml:space="preserve"> {</w:t>
      </w:r>
    </w:p>
    <w:p w14:paraId="4DFE1273" w14:textId="77777777" w:rsidR="0037135A" w:rsidRDefault="003E1235">
      <w:pPr>
        <w:pStyle w:val="PL"/>
      </w:pPr>
      <w:r>
        <w:t xml:space="preserve">                    physCellId-r16                       PhysCellId,</w:t>
      </w:r>
    </w:p>
    <w:p w14:paraId="27169C3F" w14:textId="77777777" w:rsidR="0037135A" w:rsidRDefault="003E1235">
      <w:pPr>
        <w:pStyle w:val="PL"/>
      </w:pPr>
      <w:r>
        <w:t xml:space="preserve">                    carrierFreq-r16                      ARFCN-ValueNR</w:t>
      </w:r>
    </w:p>
    <w:p w14:paraId="2974E7E4" w14:textId="77777777" w:rsidR="0037135A" w:rsidRDefault="003E1235">
      <w:pPr>
        <w:pStyle w:val="PL"/>
      </w:pPr>
      <w:r>
        <w:t xml:space="preserve">                }</w:t>
      </w:r>
    </w:p>
    <w:p w14:paraId="04F0E8DA" w14:textId="77777777" w:rsidR="0037135A" w:rsidRDefault="003E1235">
      <w:pPr>
        <w:pStyle w:val="PL"/>
      </w:pPr>
      <w:r>
        <w:t xml:space="preserve">            </w:t>
      </w:r>
      <w:r>
        <w:rPr>
          <w:rFonts w:eastAsia="等线"/>
        </w:rPr>
        <w:t>}</w:t>
      </w:r>
      <w:r>
        <w:t>,</w:t>
      </w:r>
    </w:p>
    <w:p w14:paraId="2921B090" w14:textId="77777777" w:rsidR="0037135A" w:rsidRDefault="003E1235">
      <w:pPr>
        <w:pStyle w:val="PL"/>
      </w:pPr>
      <w:r>
        <w:t xml:space="preserve">            eutraFailedPCellId-r16           </w:t>
      </w:r>
      <w:r>
        <w:rPr>
          <w:color w:val="993366"/>
        </w:rPr>
        <w:t>CHOICE</w:t>
      </w:r>
      <w:r>
        <w:t xml:space="preserve"> {</w:t>
      </w:r>
    </w:p>
    <w:p w14:paraId="0C7F5517" w14:textId="77777777" w:rsidR="0037135A" w:rsidRDefault="003E1235">
      <w:pPr>
        <w:pStyle w:val="PL"/>
      </w:pPr>
      <w:r>
        <w:t xml:space="preserve">                cellGlobalId-r16                 CGI-InfoEUTRALogging,</w:t>
      </w:r>
    </w:p>
    <w:p w14:paraId="0BEFFF7E" w14:textId="77777777" w:rsidR="0037135A" w:rsidRDefault="003E1235">
      <w:pPr>
        <w:pStyle w:val="PL"/>
      </w:pPr>
      <w:r>
        <w:t xml:space="preserve">                pci-arfcn-r16                    </w:t>
      </w:r>
      <w:r>
        <w:rPr>
          <w:color w:val="993366"/>
        </w:rPr>
        <w:t>SEQUENCE</w:t>
      </w:r>
      <w:r>
        <w:t xml:space="preserve"> {</w:t>
      </w:r>
    </w:p>
    <w:p w14:paraId="112937BA" w14:textId="77777777" w:rsidR="0037135A" w:rsidRDefault="003E1235">
      <w:pPr>
        <w:pStyle w:val="PL"/>
      </w:pPr>
      <w:r>
        <w:t xml:space="preserve">                    physCellId-r16                   EUTRA-PhysCellId,</w:t>
      </w:r>
    </w:p>
    <w:p w14:paraId="754BA1D3" w14:textId="77777777" w:rsidR="0037135A" w:rsidRDefault="003E1235">
      <w:pPr>
        <w:pStyle w:val="PL"/>
      </w:pPr>
      <w:r>
        <w:t xml:space="preserve">                    carrierFreq-r16                  ARFCN-ValueEUTRA</w:t>
      </w:r>
    </w:p>
    <w:p w14:paraId="718C11E3" w14:textId="77777777" w:rsidR="0037135A" w:rsidRDefault="003E1235">
      <w:pPr>
        <w:pStyle w:val="PL"/>
      </w:pPr>
      <w:r>
        <w:t xml:space="preserve">                }</w:t>
      </w:r>
    </w:p>
    <w:p w14:paraId="25972395" w14:textId="77777777" w:rsidR="0037135A" w:rsidRDefault="003E1235">
      <w:pPr>
        <w:pStyle w:val="PL"/>
      </w:pPr>
      <w:r>
        <w:t xml:space="preserve">            }</w:t>
      </w:r>
    </w:p>
    <w:p w14:paraId="323CD72F" w14:textId="77777777" w:rsidR="0037135A" w:rsidRDefault="003E1235">
      <w:pPr>
        <w:pStyle w:val="PL"/>
      </w:pPr>
      <w:r>
        <w:t xml:space="preserve">        }</w:t>
      </w:r>
      <w:bookmarkEnd w:id="2881"/>
      <w:r>
        <w:t>,</w:t>
      </w:r>
    </w:p>
    <w:bookmarkEnd w:id="2882"/>
    <w:p w14:paraId="6317E78F" w14:textId="77777777" w:rsidR="0037135A" w:rsidRDefault="003E1235">
      <w:pPr>
        <w:pStyle w:val="PL"/>
      </w:pPr>
      <w:r>
        <w:t xml:space="preserve">        reconnectCellId-r16                  </w:t>
      </w:r>
      <w:r>
        <w:rPr>
          <w:color w:val="993366"/>
        </w:rPr>
        <w:t>CHOICE</w:t>
      </w:r>
      <w:r>
        <w:t xml:space="preserve"> {</w:t>
      </w:r>
    </w:p>
    <w:p w14:paraId="271B4FB6" w14:textId="77777777" w:rsidR="0037135A" w:rsidRDefault="003E1235">
      <w:pPr>
        <w:pStyle w:val="PL"/>
      </w:pPr>
      <w:r>
        <w:t xml:space="preserve">            nrReconnectCellId-r16                CGI-Info-Logging-r16,</w:t>
      </w:r>
    </w:p>
    <w:p w14:paraId="5DCDCF22" w14:textId="77777777" w:rsidR="0037135A" w:rsidRDefault="003E1235">
      <w:pPr>
        <w:pStyle w:val="PL"/>
      </w:pPr>
      <w:r>
        <w:t xml:space="preserve">            eutraReconnectCellId-r16             CGI-InfoEUTRALogging</w:t>
      </w:r>
    </w:p>
    <w:p w14:paraId="3B903946" w14:textId="77777777" w:rsidR="0037135A" w:rsidRDefault="003E1235">
      <w:pPr>
        <w:pStyle w:val="PL"/>
      </w:pPr>
      <w:r>
        <w:t xml:space="preserve">        }                                                                                        </w:t>
      </w:r>
      <w:r>
        <w:rPr>
          <w:color w:val="993366"/>
        </w:rPr>
        <w:t>OPTIONAL</w:t>
      </w:r>
      <w:r>
        <w:t>,</w:t>
      </w:r>
    </w:p>
    <w:p w14:paraId="26F1F7D1" w14:textId="77777777" w:rsidR="0037135A" w:rsidRDefault="003E1235">
      <w:pPr>
        <w:pStyle w:val="PL"/>
      </w:pPr>
      <w:r>
        <w:t xml:space="preserve">        timeUntilReconnection-16             TimeUntilReconnection-16                            </w:t>
      </w:r>
      <w:r>
        <w:rPr>
          <w:color w:val="993366"/>
        </w:rPr>
        <w:t>OPTIONAL</w:t>
      </w:r>
      <w:r>
        <w:t>,</w:t>
      </w:r>
    </w:p>
    <w:p w14:paraId="2BBCC80C" w14:textId="77777777" w:rsidR="0037135A" w:rsidRDefault="003E1235">
      <w:pPr>
        <w:pStyle w:val="PL"/>
      </w:pPr>
      <w:r>
        <w:t xml:space="preserve">        reestablishmentCellId-r16            CGI-Info-Logging-r16                                </w:t>
      </w:r>
      <w:r>
        <w:rPr>
          <w:color w:val="993366"/>
        </w:rPr>
        <w:t>OPTIONAL</w:t>
      </w:r>
      <w:r>
        <w:t>,</w:t>
      </w:r>
    </w:p>
    <w:p w14:paraId="045333E7" w14:textId="77777777" w:rsidR="0037135A" w:rsidRDefault="003E1235">
      <w:pPr>
        <w:pStyle w:val="PL"/>
      </w:pPr>
      <w:r>
        <w:t xml:space="preserve">        timeConnFailure-r16                  </w:t>
      </w:r>
      <w:r>
        <w:rPr>
          <w:color w:val="993366"/>
        </w:rPr>
        <w:t>INTEGER</w:t>
      </w:r>
      <w:r>
        <w:t xml:space="preserve"> (0..1023)                                   </w:t>
      </w:r>
      <w:r>
        <w:rPr>
          <w:color w:val="993366"/>
        </w:rPr>
        <w:t>OPTIONAL</w:t>
      </w:r>
      <w:r>
        <w:t>,</w:t>
      </w:r>
    </w:p>
    <w:p w14:paraId="06FAD999" w14:textId="77777777" w:rsidR="0037135A" w:rsidRDefault="003E1235">
      <w:pPr>
        <w:pStyle w:val="PL"/>
      </w:pPr>
      <w:r>
        <w:t xml:space="preserve">        timeSinceFailure-r16                 TimeSinceFailure-r16,</w:t>
      </w:r>
    </w:p>
    <w:p w14:paraId="607A6A4B" w14:textId="77777777" w:rsidR="0037135A" w:rsidRDefault="003E1235">
      <w:pPr>
        <w:pStyle w:val="PL"/>
      </w:pPr>
      <w:r>
        <w:t xml:space="preserve">        connectionFailureType-r16            </w:t>
      </w:r>
      <w:r>
        <w:rPr>
          <w:color w:val="993366"/>
        </w:rPr>
        <w:t>ENUMERATED</w:t>
      </w:r>
      <w:r>
        <w:t xml:space="preserve"> {rlf, hof},</w:t>
      </w:r>
    </w:p>
    <w:p w14:paraId="534CA36D" w14:textId="77777777" w:rsidR="0037135A" w:rsidRDefault="003E1235">
      <w:pPr>
        <w:pStyle w:val="PL"/>
      </w:pPr>
      <w:r>
        <w:t xml:space="preserve">        rlf-Cause-r16                        </w:t>
      </w:r>
      <w:r>
        <w:rPr>
          <w:color w:val="993366"/>
        </w:rPr>
        <w:t>ENUMERATED</w:t>
      </w:r>
      <w:r>
        <w:t xml:space="preserve"> {t310-Expiry, randomAccessProblem, rlc-MaxNumRetx,</w:t>
      </w:r>
    </w:p>
    <w:p w14:paraId="3E2660D1" w14:textId="77777777" w:rsidR="0037135A" w:rsidRDefault="003E1235">
      <w:pPr>
        <w:pStyle w:val="PL"/>
      </w:pPr>
      <w:r>
        <w:t xml:space="preserve">                                                         beamFailureRecoveryFailure, lbtFailure-r16,</w:t>
      </w:r>
    </w:p>
    <w:p w14:paraId="615D120F" w14:textId="77777777" w:rsidR="0037135A" w:rsidRDefault="003E1235">
      <w:pPr>
        <w:pStyle w:val="PL"/>
      </w:pPr>
      <w:r>
        <w:t xml:space="preserve">                                                         bh-rlfRecoveryFailure, spare2, spare1},</w:t>
      </w:r>
    </w:p>
    <w:p w14:paraId="4A8AA503" w14:textId="77777777" w:rsidR="0037135A" w:rsidRDefault="003E1235">
      <w:pPr>
        <w:pStyle w:val="PL"/>
      </w:pPr>
      <w:r>
        <w:t xml:space="preserve">        locationInfo-r16                     LocationInfo-r16                                    </w:t>
      </w:r>
      <w:r>
        <w:rPr>
          <w:color w:val="993366"/>
        </w:rPr>
        <w:t>OPTIONAL</w:t>
      </w:r>
      <w:r>
        <w:rPr>
          <w:rFonts w:eastAsia="等线"/>
        </w:rPr>
        <w:t>,</w:t>
      </w:r>
    </w:p>
    <w:p w14:paraId="43E93C95" w14:textId="77777777" w:rsidR="0037135A" w:rsidRDefault="003E1235">
      <w:pPr>
        <w:pStyle w:val="PL"/>
      </w:pPr>
      <w:r>
        <w:t xml:space="preserve">        noSuitableCellFound-r16              </w:t>
      </w:r>
      <w:r>
        <w:rPr>
          <w:color w:val="993366"/>
        </w:rPr>
        <w:t>ENUMERATED</w:t>
      </w:r>
      <w:r>
        <w:t xml:space="preserve"> {true}                                   </w:t>
      </w:r>
      <w:r>
        <w:rPr>
          <w:color w:val="993366"/>
        </w:rPr>
        <w:t>OPTIONAL</w:t>
      </w:r>
      <w:r>
        <w:t>,</w:t>
      </w:r>
    </w:p>
    <w:p w14:paraId="65C5E775" w14:textId="77777777" w:rsidR="0037135A" w:rsidRDefault="003E1235">
      <w:pPr>
        <w:pStyle w:val="PL"/>
        <w:rPr>
          <w:color w:val="993366"/>
        </w:rPr>
      </w:pPr>
      <w:r>
        <w:t xml:space="preserve">        ra-InformationCommon-r16             RA-InformationCommon-r16                            </w:t>
      </w:r>
      <w:r>
        <w:rPr>
          <w:color w:val="993366"/>
        </w:rPr>
        <w:t>OPTIONAL,</w:t>
      </w:r>
    </w:p>
    <w:p w14:paraId="744D70B5" w14:textId="77777777" w:rsidR="0037135A" w:rsidRDefault="003E1235">
      <w:pPr>
        <w:pStyle w:val="PL"/>
      </w:pPr>
      <w:r>
        <w:rPr>
          <w:color w:val="993366"/>
        </w:rPr>
        <w:t xml:space="preserve">        ...</w:t>
      </w:r>
    </w:p>
    <w:p w14:paraId="59E9BD99" w14:textId="77777777" w:rsidR="0037135A" w:rsidRDefault="003E1235">
      <w:pPr>
        <w:pStyle w:val="PL"/>
      </w:pPr>
      <w:r>
        <w:t xml:space="preserve">    },</w:t>
      </w:r>
    </w:p>
    <w:p w14:paraId="771B7B82" w14:textId="77777777" w:rsidR="0037135A" w:rsidRDefault="003E1235">
      <w:pPr>
        <w:pStyle w:val="PL"/>
      </w:pPr>
      <w:r>
        <w:t xml:space="preserve">    eutra-RLF-Report-r16                 </w:t>
      </w:r>
      <w:r>
        <w:rPr>
          <w:color w:val="993366"/>
        </w:rPr>
        <w:t>SEQUENCE</w:t>
      </w:r>
      <w:r>
        <w:t xml:space="preserve"> {</w:t>
      </w:r>
    </w:p>
    <w:p w14:paraId="745E1DC3" w14:textId="77777777" w:rsidR="0037135A" w:rsidRDefault="003E1235">
      <w:pPr>
        <w:pStyle w:val="PL"/>
      </w:pPr>
      <w:r>
        <w:t xml:space="preserve">        failedPCellId-EUTRA                  CGI-InfoEUTRALogging,</w:t>
      </w:r>
    </w:p>
    <w:p w14:paraId="59A8C5A3" w14:textId="77777777" w:rsidR="0037135A" w:rsidRDefault="003E1235">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p>
    <w:p w14:paraId="3AB2EB89" w14:textId="77777777" w:rsidR="0037135A" w:rsidRDefault="003E1235">
      <w:pPr>
        <w:pStyle w:val="PL"/>
      </w:pPr>
      <w:r>
        <w:t xml:space="preserve">        ...</w:t>
      </w:r>
    </w:p>
    <w:p w14:paraId="7D02C121" w14:textId="77777777" w:rsidR="0037135A" w:rsidRDefault="003E1235">
      <w:pPr>
        <w:pStyle w:val="PL"/>
      </w:pPr>
      <w:r>
        <w:t xml:space="preserve">    }</w:t>
      </w:r>
    </w:p>
    <w:p w14:paraId="6DB81170" w14:textId="77777777" w:rsidR="0037135A" w:rsidRDefault="003E1235">
      <w:pPr>
        <w:pStyle w:val="PL"/>
        <w:rPr>
          <w:rFonts w:eastAsia="Malgun Gothic"/>
        </w:rPr>
      </w:pPr>
      <w:r>
        <w:t>}</w:t>
      </w:r>
    </w:p>
    <w:p w14:paraId="4981D8AB" w14:textId="77777777" w:rsidR="0037135A" w:rsidRDefault="0037135A">
      <w:pPr>
        <w:pStyle w:val="PL"/>
      </w:pPr>
    </w:p>
    <w:p w14:paraId="1561F004" w14:textId="77777777" w:rsidR="0037135A" w:rsidRDefault="003E1235">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69417F66" w14:textId="77777777" w:rsidR="0037135A" w:rsidRDefault="003E1235">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0C163DE" w14:textId="77777777" w:rsidR="0037135A" w:rsidRDefault="0037135A">
      <w:pPr>
        <w:pStyle w:val="PL"/>
        <w:rPr>
          <w:rFonts w:eastAsiaTheme="minorEastAsia"/>
        </w:rPr>
      </w:pPr>
    </w:p>
    <w:p w14:paraId="66210022" w14:textId="77777777" w:rsidR="0037135A" w:rsidRDefault="003E1235">
      <w:pPr>
        <w:pStyle w:val="PL"/>
        <w:rPr>
          <w:rFonts w:eastAsiaTheme="minorEastAsia"/>
        </w:rPr>
      </w:pPr>
      <w:r>
        <w:t xml:space="preserve">MeasResult2NR-r16 ::=                </w:t>
      </w:r>
      <w:r>
        <w:rPr>
          <w:color w:val="993366"/>
        </w:rPr>
        <w:t>SEQUENCE</w:t>
      </w:r>
      <w:r>
        <w:t xml:space="preserve"> {</w:t>
      </w:r>
    </w:p>
    <w:p w14:paraId="1B0EF2F1" w14:textId="77777777" w:rsidR="0037135A" w:rsidRDefault="003E1235">
      <w:pPr>
        <w:pStyle w:val="PL"/>
      </w:pPr>
      <w:r>
        <w:t xml:space="preserve">    ssbFrequency-r16                     ARFCN-ValueNR                                           </w:t>
      </w:r>
      <w:r>
        <w:rPr>
          <w:color w:val="993366"/>
        </w:rPr>
        <w:t>OPTIONAL</w:t>
      </w:r>
      <w:r>
        <w:t>,</w:t>
      </w:r>
    </w:p>
    <w:p w14:paraId="278AD22E" w14:textId="77777777" w:rsidR="0037135A" w:rsidRDefault="003E1235">
      <w:pPr>
        <w:pStyle w:val="PL"/>
      </w:pPr>
      <w:r>
        <w:t xml:space="preserve">    refFreqCSI-RS-r16                    ARFCN-ValueNR                                           </w:t>
      </w:r>
      <w:r>
        <w:rPr>
          <w:color w:val="993366"/>
        </w:rPr>
        <w:t>OPTIONAL</w:t>
      </w:r>
      <w:r>
        <w:t>,</w:t>
      </w:r>
    </w:p>
    <w:p w14:paraId="13AE0542" w14:textId="77777777" w:rsidR="0037135A" w:rsidRDefault="003E1235">
      <w:pPr>
        <w:pStyle w:val="PL"/>
        <w:rPr>
          <w:rFonts w:eastAsiaTheme="minorEastAsia"/>
        </w:rPr>
      </w:pPr>
      <w:r>
        <w:t xml:space="preserve">    measResultList-r16                   MeasResultListNR</w:t>
      </w:r>
    </w:p>
    <w:p w14:paraId="160C6096" w14:textId="77777777" w:rsidR="0037135A" w:rsidRDefault="003E1235">
      <w:pPr>
        <w:pStyle w:val="PL"/>
        <w:rPr>
          <w:rFonts w:eastAsiaTheme="minorEastAsia"/>
        </w:rPr>
      </w:pPr>
      <w:r>
        <w:rPr>
          <w:rFonts w:eastAsiaTheme="minorEastAsia"/>
        </w:rPr>
        <w:t>}</w:t>
      </w:r>
    </w:p>
    <w:p w14:paraId="73E22964" w14:textId="77777777" w:rsidR="0037135A" w:rsidRDefault="0037135A">
      <w:pPr>
        <w:pStyle w:val="PL"/>
        <w:rPr>
          <w:rFonts w:eastAsiaTheme="minorEastAsia"/>
        </w:rPr>
      </w:pPr>
    </w:p>
    <w:p w14:paraId="465AC56F" w14:textId="77777777" w:rsidR="0037135A" w:rsidRDefault="003E1235">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23550094" w14:textId="77777777" w:rsidR="0037135A" w:rsidRDefault="0037135A">
      <w:pPr>
        <w:pStyle w:val="PL"/>
      </w:pPr>
    </w:p>
    <w:p w14:paraId="0F03EBA9" w14:textId="77777777" w:rsidR="0037135A" w:rsidRDefault="003E1235">
      <w:pPr>
        <w:pStyle w:val="PL"/>
      </w:pPr>
      <w:r>
        <w:t xml:space="preserve">MeasResultLogging2NR-r16 ::=         </w:t>
      </w:r>
      <w:r>
        <w:rPr>
          <w:color w:val="993366"/>
        </w:rPr>
        <w:t>SEQUENCE</w:t>
      </w:r>
      <w:r>
        <w:t xml:space="preserve"> {</w:t>
      </w:r>
    </w:p>
    <w:p w14:paraId="24746739" w14:textId="77777777" w:rsidR="0037135A" w:rsidRDefault="003E1235">
      <w:pPr>
        <w:pStyle w:val="PL"/>
      </w:pPr>
      <w:r>
        <w:t xml:space="preserve">    carrierFreq-r16                      ARFCN-ValueNR,</w:t>
      </w:r>
    </w:p>
    <w:p w14:paraId="20A8AB5C" w14:textId="77777777" w:rsidR="0037135A" w:rsidRDefault="003E1235">
      <w:pPr>
        <w:pStyle w:val="PL"/>
      </w:pPr>
      <w:r>
        <w:t xml:space="preserve">    measResultListLoggingNR-r16          MeasResultListLoggingNR-r16</w:t>
      </w:r>
    </w:p>
    <w:p w14:paraId="01C29E00" w14:textId="77777777" w:rsidR="0037135A" w:rsidRDefault="003E1235">
      <w:pPr>
        <w:pStyle w:val="PL"/>
      </w:pPr>
      <w:r>
        <w:t>}</w:t>
      </w:r>
    </w:p>
    <w:p w14:paraId="2234149C" w14:textId="77777777" w:rsidR="0037135A" w:rsidRDefault="0037135A">
      <w:pPr>
        <w:pStyle w:val="PL"/>
      </w:pPr>
    </w:p>
    <w:p w14:paraId="43075767" w14:textId="77777777" w:rsidR="0037135A" w:rsidRDefault="003E1235">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0BB0D3C7" w14:textId="77777777" w:rsidR="0037135A" w:rsidRDefault="0037135A">
      <w:pPr>
        <w:pStyle w:val="PL"/>
      </w:pPr>
    </w:p>
    <w:p w14:paraId="19B9261A" w14:textId="77777777" w:rsidR="0037135A" w:rsidRDefault="003E1235">
      <w:pPr>
        <w:pStyle w:val="PL"/>
      </w:pPr>
      <w:r>
        <w:t xml:space="preserve">MeasResultLoggingNR-r16 ::=          </w:t>
      </w:r>
      <w:r>
        <w:rPr>
          <w:color w:val="993366"/>
        </w:rPr>
        <w:t>SEQUENCE</w:t>
      </w:r>
      <w:r>
        <w:t xml:space="preserve"> {</w:t>
      </w:r>
    </w:p>
    <w:p w14:paraId="6EF77EBF" w14:textId="77777777" w:rsidR="0037135A" w:rsidRDefault="003E1235">
      <w:pPr>
        <w:pStyle w:val="PL"/>
      </w:pPr>
      <w:r>
        <w:t xml:space="preserve">    physCellId-r16                       PhysCellId,</w:t>
      </w:r>
    </w:p>
    <w:p w14:paraId="27C65448" w14:textId="77777777" w:rsidR="0037135A" w:rsidRDefault="003E1235">
      <w:pPr>
        <w:pStyle w:val="PL"/>
      </w:pPr>
      <w:r>
        <w:t xml:space="preserve">    resultsSSB-Cell-r16                  MeasQuantityResults,</w:t>
      </w:r>
    </w:p>
    <w:p w14:paraId="7E9C2166" w14:textId="77777777" w:rsidR="0037135A" w:rsidRDefault="003E1235">
      <w:pPr>
        <w:pStyle w:val="PL"/>
      </w:pPr>
      <w:r>
        <w:t xml:space="preserve">    numberOfGoodSSB-r16                  </w:t>
      </w:r>
      <w:r>
        <w:rPr>
          <w:color w:val="993366"/>
        </w:rPr>
        <w:t>INTEGER</w:t>
      </w:r>
      <w:r>
        <w:t xml:space="preserve"> (1..maxNrofSSBs-r16) </w:t>
      </w:r>
      <w:r>
        <w:rPr>
          <w:color w:val="993366"/>
        </w:rPr>
        <w:t>OPTIONAL</w:t>
      </w:r>
    </w:p>
    <w:p w14:paraId="46BA3EB0" w14:textId="77777777" w:rsidR="0037135A" w:rsidRDefault="003E1235">
      <w:pPr>
        <w:pStyle w:val="PL"/>
      </w:pPr>
      <w:r>
        <w:t>}</w:t>
      </w:r>
    </w:p>
    <w:p w14:paraId="7203D0DC" w14:textId="77777777" w:rsidR="0037135A" w:rsidRDefault="0037135A">
      <w:pPr>
        <w:pStyle w:val="PL"/>
      </w:pPr>
    </w:p>
    <w:p w14:paraId="1770697B" w14:textId="77777777" w:rsidR="0037135A" w:rsidRDefault="003E1235">
      <w:pPr>
        <w:pStyle w:val="PL"/>
      </w:pPr>
      <w:r>
        <w:t xml:space="preserve">MeasResult2EUTRA-r16 ::=             </w:t>
      </w:r>
      <w:r>
        <w:rPr>
          <w:color w:val="993366"/>
        </w:rPr>
        <w:t>SEQUENCE</w:t>
      </w:r>
      <w:r>
        <w:t xml:space="preserve"> {</w:t>
      </w:r>
    </w:p>
    <w:p w14:paraId="4E8B5A57" w14:textId="77777777" w:rsidR="0037135A" w:rsidRDefault="003E1235">
      <w:pPr>
        <w:pStyle w:val="PL"/>
      </w:pPr>
      <w:r>
        <w:t xml:space="preserve">    carrierFreq-r16                      ARFCN-ValueEUTRA,</w:t>
      </w:r>
    </w:p>
    <w:p w14:paraId="5315A075" w14:textId="77777777" w:rsidR="0037135A" w:rsidRDefault="003E1235">
      <w:pPr>
        <w:pStyle w:val="PL"/>
      </w:pPr>
      <w:r>
        <w:t xml:space="preserve">    measResultList-r16                   MeasResultListEUTRA</w:t>
      </w:r>
    </w:p>
    <w:p w14:paraId="7FB99512" w14:textId="77777777" w:rsidR="0037135A" w:rsidRDefault="003E1235">
      <w:pPr>
        <w:pStyle w:val="PL"/>
      </w:pPr>
      <w:r>
        <w:t>}</w:t>
      </w:r>
    </w:p>
    <w:p w14:paraId="0D98DB50" w14:textId="77777777" w:rsidR="0037135A" w:rsidRDefault="0037135A">
      <w:pPr>
        <w:pStyle w:val="PL"/>
      </w:pPr>
    </w:p>
    <w:p w14:paraId="3C2244A2" w14:textId="77777777" w:rsidR="0037135A" w:rsidRDefault="003E1235">
      <w:pPr>
        <w:pStyle w:val="PL"/>
      </w:pPr>
      <w:r>
        <w:t xml:space="preserve">MeasResultRLFNR-r16 ::=              </w:t>
      </w:r>
      <w:r>
        <w:rPr>
          <w:color w:val="993366"/>
        </w:rPr>
        <w:t>SEQUENCE</w:t>
      </w:r>
      <w:r>
        <w:t xml:space="preserve"> {</w:t>
      </w:r>
    </w:p>
    <w:p w14:paraId="09AFDA04" w14:textId="77777777" w:rsidR="0037135A" w:rsidRDefault="003E1235">
      <w:pPr>
        <w:pStyle w:val="PL"/>
      </w:pPr>
      <w:r>
        <w:t xml:space="preserve">    measResult-r16                       </w:t>
      </w:r>
      <w:r>
        <w:rPr>
          <w:color w:val="993366"/>
        </w:rPr>
        <w:t>SEQUENCE</w:t>
      </w:r>
      <w:r>
        <w:t xml:space="preserve"> {</w:t>
      </w:r>
    </w:p>
    <w:p w14:paraId="3A4B72CB" w14:textId="77777777" w:rsidR="0037135A" w:rsidRDefault="003E1235">
      <w:pPr>
        <w:pStyle w:val="PL"/>
      </w:pPr>
      <w:r>
        <w:t xml:space="preserve">        cellResults-r16                      </w:t>
      </w:r>
      <w:r>
        <w:rPr>
          <w:color w:val="993366"/>
        </w:rPr>
        <w:t>SEQUENCE</w:t>
      </w:r>
      <w:r>
        <w:t>{</w:t>
      </w:r>
    </w:p>
    <w:p w14:paraId="7B7F9715" w14:textId="77777777" w:rsidR="0037135A" w:rsidRDefault="003E1235">
      <w:pPr>
        <w:pStyle w:val="PL"/>
      </w:pPr>
      <w:r>
        <w:t xml:space="preserve">            resultsSSB-Cell-r16                  MeasQuantityResults                             </w:t>
      </w:r>
      <w:r>
        <w:rPr>
          <w:color w:val="993366"/>
        </w:rPr>
        <w:t>OPTIONAL</w:t>
      </w:r>
      <w:r>
        <w:t>,</w:t>
      </w:r>
    </w:p>
    <w:p w14:paraId="68D3E974" w14:textId="77777777" w:rsidR="0037135A" w:rsidRDefault="003E1235">
      <w:pPr>
        <w:pStyle w:val="PL"/>
      </w:pPr>
      <w:r>
        <w:t xml:space="preserve">            resultsCSI-RS-Cell-r16               MeasQuantityResults                             </w:t>
      </w:r>
      <w:r>
        <w:rPr>
          <w:color w:val="993366"/>
        </w:rPr>
        <w:t>OPTIONAL</w:t>
      </w:r>
    </w:p>
    <w:p w14:paraId="24AFE57A" w14:textId="77777777" w:rsidR="0037135A" w:rsidRDefault="003E1235">
      <w:pPr>
        <w:pStyle w:val="PL"/>
      </w:pPr>
      <w:r>
        <w:t xml:space="preserve">        },</w:t>
      </w:r>
    </w:p>
    <w:p w14:paraId="0B034719" w14:textId="77777777" w:rsidR="0037135A" w:rsidRDefault="003E1235">
      <w:pPr>
        <w:pStyle w:val="PL"/>
      </w:pPr>
      <w:r>
        <w:t xml:space="preserve">        rsIndexResults-r16                   </w:t>
      </w:r>
      <w:r>
        <w:rPr>
          <w:color w:val="993366"/>
        </w:rPr>
        <w:t>SEQUENCE</w:t>
      </w:r>
      <w:r>
        <w:t>{</w:t>
      </w:r>
    </w:p>
    <w:p w14:paraId="17CB5264" w14:textId="77777777" w:rsidR="0037135A" w:rsidRDefault="003E1235">
      <w:pPr>
        <w:pStyle w:val="PL"/>
      </w:pPr>
      <w:r>
        <w:t xml:space="preserve">            resultsSSB-Indexes-r16               ResultsPerSSB-IndexList                         </w:t>
      </w:r>
      <w:r>
        <w:rPr>
          <w:color w:val="993366"/>
        </w:rPr>
        <w:t>OPTIONAL</w:t>
      </w:r>
      <w:r>
        <w:t>,</w:t>
      </w:r>
    </w:p>
    <w:p w14:paraId="6E2484AA" w14:textId="77777777" w:rsidR="0037135A" w:rsidRDefault="003E1235">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0A0272C2" w14:textId="77777777" w:rsidR="0037135A" w:rsidRDefault="003E1235">
      <w:pPr>
        <w:pStyle w:val="PL"/>
      </w:pPr>
      <w:r>
        <w:t xml:space="preserve">            resultsCSI-RS-Indexes-r16            ResultsPerCSI-RS-IndexList                      </w:t>
      </w:r>
      <w:r>
        <w:rPr>
          <w:color w:val="993366"/>
        </w:rPr>
        <w:t>OPTIONAL</w:t>
      </w:r>
      <w:r>
        <w:t>,</w:t>
      </w:r>
    </w:p>
    <w:p w14:paraId="1AF93FD7" w14:textId="77777777" w:rsidR="0037135A" w:rsidRDefault="003E1235">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712D9E5" w14:textId="77777777" w:rsidR="0037135A" w:rsidRDefault="003E1235">
      <w:pPr>
        <w:pStyle w:val="PL"/>
      </w:pPr>
      <w:r>
        <w:t xml:space="preserve">        }                                                                                    </w:t>
      </w:r>
      <w:r>
        <w:rPr>
          <w:color w:val="993366"/>
        </w:rPr>
        <w:t>OPTIONAL</w:t>
      </w:r>
    </w:p>
    <w:p w14:paraId="593E0845" w14:textId="77777777" w:rsidR="0037135A" w:rsidRDefault="003E1235">
      <w:pPr>
        <w:pStyle w:val="PL"/>
      </w:pPr>
      <w:r>
        <w:t xml:space="preserve">    }</w:t>
      </w:r>
    </w:p>
    <w:p w14:paraId="3BD0365A" w14:textId="77777777" w:rsidR="0037135A" w:rsidRDefault="003E1235">
      <w:pPr>
        <w:pStyle w:val="PL"/>
      </w:pPr>
      <w:r>
        <w:t>}</w:t>
      </w:r>
    </w:p>
    <w:p w14:paraId="3DC1FB21" w14:textId="77777777" w:rsidR="0037135A" w:rsidRDefault="0037135A">
      <w:pPr>
        <w:pStyle w:val="PL"/>
      </w:pPr>
    </w:p>
    <w:p w14:paraId="55CBF20F" w14:textId="77777777" w:rsidR="0037135A" w:rsidRDefault="003E1235">
      <w:pPr>
        <w:pStyle w:val="PL"/>
      </w:pPr>
      <w:r>
        <w:t xml:space="preserve">TimeSinceFailure-r16 ::= </w:t>
      </w:r>
      <w:r>
        <w:rPr>
          <w:color w:val="993366"/>
        </w:rPr>
        <w:t>INTEGER</w:t>
      </w:r>
      <w:r>
        <w:t xml:space="preserve"> (0..172800)</w:t>
      </w:r>
    </w:p>
    <w:p w14:paraId="0C1217D2" w14:textId="77777777" w:rsidR="0037135A" w:rsidRDefault="0037135A">
      <w:pPr>
        <w:pStyle w:val="PL"/>
        <w:rPr>
          <w:rFonts w:eastAsia="等线"/>
        </w:rPr>
      </w:pPr>
    </w:p>
    <w:p w14:paraId="2D289C1F" w14:textId="77777777" w:rsidR="0037135A" w:rsidRDefault="003E1235">
      <w:pPr>
        <w:pStyle w:val="PL"/>
        <w:rPr>
          <w:rFonts w:eastAsia="等线"/>
        </w:rPr>
      </w:pPr>
      <w:r>
        <w:t>MobilityHistoryReport-r16 ::= VisitedCellInfoList-r16</w:t>
      </w:r>
    </w:p>
    <w:p w14:paraId="09FA1A05" w14:textId="77777777" w:rsidR="0037135A" w:rsidRDefault="0037135A">
      <w:pPr>
        <w:pStyle w:val="PL"/>
      </w:pPr>
    </w:p>
    <w:p w14:paraId="5AC4F39A" w14:textId="77777777" w:rsidR="0037135A" w:rsidRDefault="003E1235">
      <w:pPr>
        <w:pStyle w:val="PL"/>
      </w:pPr>
      <w:r>
        <w:t xml:space="preserve">TimeUntilReconnection-16 ::= </w:t>
      </w:r>
      <w:r>
        <w:rPr>
          <w:color w:val="993366"/>
        </w:rPr>
        <w:t>INTEGER</w:t>
      </w:r>
      <w:r>
        <w:t xml:space="preserve"> (0..172800)</w:t>
      </w:r>
    </w:p>
    <w:p w14:paraId="50C24737" w14:textId="77777777" w:rsidR="0037135A" w:rsidRDefault="0037135A">
      <w:pPr>
        <w:pStyle w:val="PL"/>
      </w:pPr>
    </w:p>
    <w:p w14:paraId="4832F4E1" w14:textId="77777777" w:rsidR="0037135A" w:rsidRDefault="003E1235">
      <w:pPr>
        <w:pStyle w:val="PL"/>
        <w:rPr>
          <w:color w:val="808080"/>
        </w:rPr>
      </w:pPr>
      <w:r>
        <w:rPr>
          <w:color w:val="808080"/>
        </w:rPr>
        <w:t>-- TAG-UEINFORMATIONRESPONSE-STOP</w:t>
      </w:r>
    </w:p>
    <w:p w14:paraId="65E924CB" w14:textId="77777777" w:rsidR="0037135A" w:rsidRDefault="003E1235">
      <w:pPr>
        <w:pStyle w:val="PL"/>
        <w:rPr>
          <w:color w:val="808080"/>
        </w:rPr>
      </w:pPr>
      <w:r>
        <w:rPr>
          <w:color w:val="808080"/>
        </w:rPr>
        <w:t>-- ASN1STOP</w:t>
      </w:r>
    </w:p>
    <w:p w14:paraId="3C355D68" w14:textId="77777777" w:rsidR="0037135A" w:rsidRDefault="0037135A">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BCCBA12" w14:textId="77777777">
        <w:tc>
          <w:tcPr>
            <w:tcW w:w="14173" w:type="dxa"/>
            <w:tcBorders>
              <w:top w:val="single" w:sz="4" w:space="0" w:color="auto"/>
              <w:left w:val="single" w:sz="4" w:space="0" w:color="auto"/>
              <w:bottom w:val="single" w:sz="4" w:space="0" w:color="auto"/>
              <w:right w:val="single" w:sz="4" w:space="0" w:color="auto"/>
            </w:tcBorders>
          </w:tcPr>
          <w:p w14:paraId="664D3A91" w14:textId="77777777" w:rsidR="0037135A" w:rsidRDefault="003E1235">
            <w:pPr>
              <w:pStyle w:val="TAH"/>
              <w:rPr>
                <w:szCs w:val="22"/>
                <w:lang w:eastAsia="sv-SE"/>
              </w:rPr>
            </w:pPr>
            <w:r>
              <w:rPr>
                <w:i/>
                <w:szCs w:val="22"/>
                <w:lang w:eastAsia="sv-SE"/>
              </w:rPr>
              <w:t xml:space="preserve">UEInformationResponse-IEs </w:t>
            </w:r>
            <w:r>
              <w:rPr>
                <w:szCs w:val="22"/>
                <w:lang w:eastAsia="sv-SE"/>
              </w:rPr>
              <w:t>field descriptions</w:t>
            </w:r>
          </w:p>
        </w:tc>
      </w:tr>
      <w:tr w:rsidR="0037135A" w14:paraId="2EDD611A" w14:textId="77777777">
        <w:tc>
          <w:tcPr>
            <w:tcW w:w="14173" w:type="dxa"/>
            <w:tcBorders>
              <w:top w:val="single" w:sz="4" w:space="0" w:color="auto"/>
              <w:left w:val="single" w:sz="4" w:space="0" w:color="auto"/>
              <w:bottom w:val="single" w:sz="4" w:space="0" w:color="auto"/>
              <w:right w:val="single" w:sz="4" w:space="0" w:color="auto"/>
            </w:tcBorders>
          </w:tcPr>
          <w:p w14:paraId="380B25DF" w14:textId="77777777" w:rsidR="0037135A" w:rsidRDefault="003E1235">
            <w:pPr>
              <w:pStyle w:val="TAL"/>
              <w:rPr>
                <w:b/>
                <w:i/>
                <w:lang w:eastAsia="sv-SE"/>
              </w:rPr>
            </w:pPr>
            <w:r>
              <w:rPr>
                <w:b/>
                <w:i/>
                <w:lang w:eastAsia="sv-SE"/>
              </w:rPr>
              <w:t>logMeasReport</w:t>
            </w:r>
          </w:p>
          <w:p w14:paraId="1EB8B3FB" w14:textId="77777777" w:rsidR="0037135A" w:rsidRDefault="003E123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7135A" w14:paraId="78D67385" w14:textId="77777777">
        <w:tc>
          <w:tcPr>
            <w:tcW w:w="14173" w:type="dxa"/>
            <w:tcBorders>
              <w:top w:val="single" w:sz="4" w:space="0" w:color="auto"/>
              <w:left w:val="single" w:sz="4" w:space="0" w:color="auto"/>
              <w:bottom w:val="single" w:sz="4" w:space="0" w:color="auto"/>
              <w:right w:val="single" w:sz="4" w:space="0" w:color="auto"/>
            </w:tcBorders>
          </w:tcPr>
          <w:p w14:paraId="7DE2EFC5" w14:textId="77777777" w:rsidR="0037135A" w:rsidRDefault="003E1235">
            <w:pPr>
              <w:pStyle w:val="TAL"/>
              <w:rPr>
                <w:szCs w:val="22"/>
                <w:lang w:eastAsia="sv-SE"/>
              </w:rPr>
            </w:pPr>
            <w:r>
              <w:rPr>
                <w:b/>
                <w:i/>
                <w:szCs w:val="22"/>
                <w:lang w:eastAsia="sv-SE"/>
              </w:rPr>
              <w:t>measResultIdleEUTRA</w:t>
            </w:r>
          </w:p>
          <w:p w14:paraId="061543CB" w14:textId="77777777" w:rsidR="0037135A" w:rsidRDefault="003E1235">
            <w:pPr>
              <w:pStyle w:val="TAL"/>
              <w:rPr>
                <w:b/>
                <w:i/>
                <w:szCs w:val="22"/>
                <w:lang w:eastAsia="sv-SE"/>
              </w:rPr>
            </w:pPr>
            <w:r>
              <w:rPr>
                <w:bCs/>
                <w:iCs/>
                <w:lang w:eastAsia="ko-KR"/>
              </w:rPr>
              <w:t>EUTRA measurement results performed during RRC_INACTIVE or RRC_IDLE.</w:t>
            </w:r>
          </w:p>
        </w:tc>
      </w:tr>
      <w:tr w:rsidR="0037135A" w14:paraId="64FF8B27" w14:textId="77777777">
        <w:tc>
          <w:tcPr>
            <w:tcW w:w="14173" w:type="dxa"/>
            <w:tcBorders>
              <w:top w:val="single" w:sz="4" w:space="0" w:color="auto"/>
              <w:left w:val="single" w:sz="4" w:space="0" w:color="auto"/>
              <w:bottom w:val="single" w:sz="4" w:space="0" w:color="auto"/>
              <w:right w:val="single" w:sz="4" w:space="0" w:color="auto"/>
            </w:tcBorders>
          </w:tcPr>
          <w:p w14:paraId="561ABF09" w14:textId="77777777" w:rsidR="0037135A" w:rsidRDefault="003E1235">
            <w:pPr>
              <w:pStyle w:val="TAL"/>
              <w:rPr>
                <w:szCs w:val="22"/>
                <w:lang w:eastAsia="sv-SE"/>
              </w:rPr>
            </w:pPr>
            <w:r>
              <w:rPr>
                <w:b/>
                <w:i/>
                <w:szCs w:val="22"/>
                <w:lang w:eastAsia="sv-SE"/>
              </w:rPr>
              <w:t>measResultIdleNR</w:t>
            </w:r>
          </w:p>
          <w:p w14:paraId="5B1F90B6" w14:textId="77777777" w:rsidR="0037135A" w:rsidRDefault="003E1235">
            <w:pPr>
              <w:pStyle w:val="TAL"/>
              <w:rPr>
                <w:b/>
                <w:i/>
                <w:szCs w:val="22"/>
                <w:lang w:eastAsia="sv-SE"/>
              </w:rPr>
            </w:pPr>
            <w:r>
              <w:rPr>
                <w:bCs/>
                <w:iCs/>
                <w:lang w:eastAsia="ko-KR"/>
              </w:rPr>
              <w:t>NR measurement results performed during RRC_INACTIVE or RRC_IDLE.</w:t>
            </w:r>
          </w:p>
        </w:tc>
      </w:tr>
      <w:tr w:rsidR="0037135A" w14:paraId="4EC68CFD" w14:textId="77777777">
        <w:tc>
          <w:tcPr>
            <w:tcW w:w="14173" w:type="dxa"/>
            <w:tcBorders>
              <w:top w:val="single" w:sz="4" w:space="0" w:color="auto"/>
              <w:left w:val="single" w:sz="4" w:space="0" w:color="auto"/>
              <w:bottom w:val="single" w:sz="4" w:space="0" w:color="auto"/>
              <w:right w:val="single" w:sz="4" w:space="0" w:color="auto"/>
            </w:tcBorders>
          </w:tcPr>
          <w:p w14:paraId="3A8A4CBB" w14:textId="77777777" w:rsidR="0037135A" w:rsidRDefault="003E1235">
            <w:pPr>
              <w:pStyle w:val="TAL"/>
              <w:rPr>
                <w:b/>
                <w:i/>
                <w:lang w:eastAsia="sv-SE"/>
              </w:rPr>
            </w:pPr>
            <w:r>
              <w:rPr>
                <w:b/>
                <w:i/>
                <w:lang w:eastAsia="sv-SE"/>
              </w:rPr>
              <w:t>ra-Report</w:t>
            </w:r>
          </w:p>
          <w:p w14:paraId="66AE7B8C" w14:textId="77777777" w:rsidR="0037135A" w:rsidRDefault="003E123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procedues</w:t>
            </w:r>
            <w:r>
              <w:rPr>
                <w:lang w:eastAsia="sv-SE"/>
              </w:rPr>
              <w:t>.</w:t>
            </w:r>
          </w:p>
        </w:tc>
      </w:tr>
      <w:tr w:rsidR="0037135A" w14:paraId="00717F3E" w14:textId="77777777">
        <w:tc>
          <w:tcPr>
            <w:tcW w:w="14173" w:type="dxa"/>
            <w:tcBorders>
              <w:top w:val="single" w:sz="4" w:space="0" w:color="auto"/>
              <w:left w:val="single" w:sz="4" w:space="0" w:color="auto"/>
              <w:bottom w:val="single" w:sz="4" w:space="0" w:color="auto"/>
              <w:right w:val="single" w:sz="4" w:space="0" w:color="auto"/>
            </w:tcBorders>
          </w:tcPr>
          <w:p w14:paraId="321BABAA" w14:textId="77777777" w:rsidR="0037135A" w:rsidRDefault="003E1235">
            <w:pPr>
              <w:pStyle w:val="TAL"/>
              <w:rPr>
                <w:b/>
                <w:i/>
                <w:lang w:eastAsia="sv-SE"/>
              </w:rPr>
            </w:pPr>
            <w:r>
              <w:rPr>
                <w:b/>
                <w:i/>
                <w:lang w:eastAsia="sv-SE"/>
              </w:rPr>
              <w:t>rlf-Report</w:t>
            </w:r>
          </w:p>
          <w:p w14:paraId="6A9565DB" w14:textId="77777777" w:rsidR="0037135A" w:rsidRDefault="003E123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D2B2A98"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56437361" w14:textId="77777777">
        <w:tc>
          <w:tcPr>
            <w:tcW w:w="14175" w:type="dxa"/>
            <w:tcBorders>
              <w:top w:val="single" w:sz="4" w:space="0" w:color="auto"/>
              <w:left w:val="single" w:sz="4" w:space="0" w:color="auto"/>
              <w:bottom w:val="single" w:sz="4" w:space="0" w:color="auto"/>
              <w:right w:val="single" w:sz="4" w:space="0" w:color="auto"/>
            </w:tcBorders>
          </w:tcPr>
          <w:p w14:paraId="1C0DBE1F" w14:textId="77777777" w:rsidR="0037135A" w:rsidRDefault="003E1235">
            <w:pPr>
              <w:pStyle w:val="TAH"/>
              <w:rPr>
                <w:szCs w:val="22"/>
                <w:lang w:eastAsia="sv-SE"/>
              </w:rPr>
            </w:pPr>
            <w:r>
              <w:rPr>
                <w:i/>
                <w:iCs/>
                <w:lang w:eastAsia="ko-KR"/>
              </w:rPr>
              <w:t>LogMeasReport</w:t>
            </w:r>
            <w:r>
              <w:rPr>
                <w:iCs/>
                <w:lang w:eastAsia="en-GB"/>
              </w:rPr>
              <w:t xml:space="preserve"> field descriptions</w:t>
            </w:r>
          </w:p>
        </w:tc>
      </w:tr>
      <w:tr w:rsidR="0037135A" w14:paraId="65E79D37" w14:textId="77777777">
        <w:tc>
          <w:tcPr>
            <w:tcW w:w="14175" w:type="dxa"/>
            <w:tcBorders>
              <w:top w:val="single" w:sz="4" w:space="0" w:color="auto"/>
              <w:left w:val="single" w:sz="4" w:space="0" w:color="auto"/>
              <w:bottom w:val="single" w:sz="4" w:space="0" w:color="auto"/>
              <w:right w:val="single" w:sz="4" w:space="0" w:color="auto"/>
            </w:tcBorders>
          </w:tcPr>
          <w:p w14:paraId="74AE36B3" w14:textId="77777777" w:rsidR="0037135A" w:rsidRDefault="003E1235">
            <w:pPr>
              <w:pStyle w:val="TAL"/>
              <w:rPr>
                <w:b/>
                <w:i/>
                <w:lang w:eastAsia="ko-KR"/>
              </w:rPr>
            </w:pPr>
            <w:r>
              <w:rPr>
                <w:b/>
                <w:i/>
                <w:lang w:eastAsia="ko-KR"/>
              </w:rPr>
              <w:t>absoluteTimeStamp</w:t>
            </w:r>
          </w:p>
          <w:p w14:paraId="5A756D1B" w14:textId="77777777" w:rsidR="0037135A" w:rsidRDefault="003E123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7135A" w14:paraId="1B163793" w14:textId="77777777">
        <w:tc>
          <w:tcPr>
            <w:tcW w:w="14175" w:type="dxa"/>
            <w:tcBorders>
              <w:top w:val="single" w:sz="4" w:space="0" w:color="auto"/>
              <w:left w:val="single" w:sz="4" w:space="0" w:color="auto"/>
              <w:bottom w:val="single" w:sz="4" w:space="0" w:color="auto"/>
              <w:right w:val="single" w:sz="4" w:space="0" w:color="auto"/>
            </w:tcBorders>
          </w:tcPr>
          <w:p w14:paraId="01874337" w14:textId="77777777" w:rsidR="0037135A" w:rsidRDefault="003E1235">
            <w:pPr>
              <w:pStyle w:val="TAL"/>
              <w:rPr>
                <w:b/>
                <w:i/>
                <w:lang w:eastAsia="ko-KR"/>
              </w:rPr>
            </w:pPr>
            <w:r>
              <w:rPr>
                <w:b/>
                <w:i/>
                <w:lang w:eastAsia="ko-KR"/>
              </w:rPr>
              <w:t>anyCellSelectionDetected</w:t>
            </w:r>
          </w:p>
          <w:p w14:paraId="3D2A4E9A" w14:textId="77777777" w:rsidR="0037135A" w:rsidRDefault="003E123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7135A" w14:paraId="5BBACEBF" w14:textId="77777777">
        <w:tc>
          <w:tcPr>
            <w:tcW w:w="14175" w:type="dxa"/>
            <w:tcBorders>
              <w:top w:val="single" w:sz="4" w:space="0" w:color="auto"/>
              <w:left w:val="single" w:sz="4" w:space="0" w:color="auto"/>
              <w:bottom w:val="single" w:sz="4" w:space="0" w:color="auto"/>
              <w:right w:val="single" w:sz="4" w:space="0" w:color="auto"/>
            </w:tcBorders>
          </w:tcPr>
          <w:p w14:paraId="3E5EC83C" w14:textId="77777777" w:rsidR="0037135A" w:rsidRDefault="003E1235">
            <w:pPr>
              <w:pStyle w:val="TAL"/>
              <w:rPr>
                <w:b/>
                <w:i/>
                <w:lang w:eastAsia="ko-KR"/>
              </w:rPr>
            </w:pPr>
            <w:r>
              <w:rPr>
                <w:b/>
                <w:i/>
                <w:lang w:eastAsia="ko-KR"/>
              </w:rPr>
              <w:t>measResultServingCell</w:t>
            </w:r>
          </w:p>
          <w:p w14:paraId="55348AB9" w14:textId="77777777" w:rsidR="0037135A" w:rsidRDefault="003E1235">
            <w:pPr>
              <w:pStyle w:val="TAL"/>
              <w:rPr>
                <w:b/>
                <w:i/>
                <w:szCs w:val="22"/>
                <w:lang w:eastAsia="sv-SE"/>
              </w:rPr>
            </w:pPr>
            <w:r>
              <w:rPr>
                <w:bCs/>
                <w:iCs/>
                <w:lang w:eastAsia="ko-KR"/>
              </w:rPr>
              <w:t>This field refers to the log measurement results taken in the Serving cell.</w:t>
            </w:r>
          </w:p>
        </w:tc>
      </w:tr>
      <w:tr w:rsidR="0037135A" w14:paraId="32679A62" w14:textId="77777777">
        <w:tc>
          <w:tcPr>
            <w:tcW w:w="14175" w:type="dxa"/>
            <w:tcBorders>
              <w:top w:val="single" w:sz="4" w:space="0" w:color="auto"/>
              <w:left w:val="single" w:sz="4" w:space="0" w:color="auto"/>
              <w:bottom w:val="single" w:sz="4" w:space="0" w:color="auto"/>
              <w:right w:val="single" w:sz="4" w:space="0" w:color="auto"/>
            </w:tcBorders>
          </w:tcPr>
          <w:p w14:paraId="289A52AD" w14:textId="77777777" w:rsidR="0037135A" w:rsidRDefault="003E1235">
            <w:pPr>
              <w:keepNext/>
              <w:spacing w:after="0"/>
              <w:rPr>
                <w:ins w:id="2883" w:author="Huawei" w:date="2020-11-10T15:06:00Z"/>
                <w:rFonts w:ascii="Arial" w:hAnsi="Arial" w:cs="Arial"/>
                <w:b/>
                <w:bCs/>
                <w:i/>
                <w:iCs/>
                <w:sz w:val="18"/>
                <w:szCs w:val="18"/>
                <w:lang w:eastAsia="ko-KR"/>
              </w:rPr>
            </w:pPr>
            <w:ins w:id="2884" w:author="Huawei" w:date="2020-11-10T15:06:00Z">
              <w:r>
                <w:rPr>
                  <w:rFonts w:ascii="Arial" w:hAnsi="Arial" w:cs="Arial"/>
                  <w:b/>
                  <w:bCs/>
                  <w:i/>
                  <w:iCs/>
                  <w:sz w:val="18"/>
                  <w:szCs w:val="18"/>
                </w:rPr>
                <w:t>numberOfGoodSSB</w:t>
              </w:r>
            </w:ins>
          </w:p>
          <w:p w14:paraId="43626FCB" w14:textId="72D068B8" w:rsidR="0037135A" w:rsidRDefault="003E1235">
            <w:pPr>
              <w:pStyle w:val="TAL"/>
              <w:rPr>
                <w:b/>
                <w:i/>
                <w:lang w:eastAsia="ko-KR"/>
              </w:rPr>
            </w:pPr>
            <w:ins w:id="2885" w:author="Huawei" w:date="2020-11-10T15:06:00Z">
              <w:r>
                <w:rPr>
                  <w:rFonts w:cs="Arial"/>
                  <w:szCs w:val="18"/>
                </w:rPr>
                <w:t xml:space="preserve">Indicates the number of good beams </w:t>
              </w:r>
            </w:ins>
            <w:ins w:id="2886" w:author="Ericsson" w:date="2020-11-12T18:39:00Z">
              <w:r w:rsidR="0062132C">
                <w:rPr>
                  <w:rFonts w:cs="Arial"/>
                  <w:szCs w:val="18"/>
                </w:rPr>
                <w:t xml:space="preserve">(beams that are above </w:t>
              </w:r>
              <w:r w:rsidR="0062132C" w:rsidRPr="0062132C">
                <w:rPr>
                  <w:rFonts w:cs="Arial"/>
                  <w:i/>
                  <w:iCs/>
                  <w:szCs w:val="18"/>
                </w:rPr>
                <w:t>absThreshSS-BlocksConsolidation</w:t>
              </w:r>
              <w:r w:rsidR="0062132C">
                <w:rPr>
                  <w:rFonts w:cs="Arial"/>
                  <w:i/>
                  <w:iCs/>
                  <w:szCs w:val="18"/>
                </w:rPr>
                <w:t>,</w:t>
              </w:r>
              <w:r w:rsidR="0062132C">
                <w:rPr>
                  <w:rFonts w:cs="Arial"/>
                  <w:szCs w:val="18"/>
                </w:rPr>
                <w:t xml:space="preserve"> if configured by the network) </w:t>
              </w:r>
            </w:ins>
            <w:ins w:id="2887" w:author="Huawei" w:date="2020-11-10T15:06:00Z">
              <w:r>
                <w:rPr>
                  <w:rFonts w:cs="Arial"/>
                  <w:szCs w:val="18"/>
                </w:rPr>
                <w:t>associated to the cells within the R value range (which is configured by network for cell reselection) of the highest ranked cell as part of the beam level measurements.</w:t>
              </w:r>
            </w:ins>
            <w:ins w:id="2888" w:author="Ericsson" w:date="2020-11-12T18:37:00Z">
              <w:r w:rsidR="0062132C" w:rsidRPr="0062132C">
                <w:rPr>
                  <w:rFonts w:cs="Arial"/>
                  <w:szCs w:val="18"/>
                </w:rPr>
                <w:t xml:space="preserve"> If the UE ha</w:t>
              </w:r>
            </w:ins>
            <w:ins w:id="2889" w:author="Ericsson" w:date="2020-11-12T21:21:00Z">
              <w:r w:rsidR="009C08F2">
                <w:rPr>
                  <w:rFonts w:cs="Arial"/>
                  <w:szCs w:val="18"/>
                </w:rPr>
                <w:t>s</w:t>
              </w:r>
            </w:ins>
            <w:ins w:id="2890" w:author="Ericsson" w:date="2020-11-12T18:37:00Z">
              <w:r w:rsidR="0062132C" w:rsidRPr="0062132C">
                <w:rPr>
                  <w:rFonts w:cs="Arial"/>
                  <w:szCs w:val="18"/>
                </w:rPr>
                <w:t xml:space="preserve"> </w:t>
              </w:r>
            </w:ins>
            <w:ins w:id="2891" w:author="Ericsson" w:date="2020-11-12T21:21:00Z">
              <w:r w:rsidR="009C08F2">
                <w:rPr>
                  <w:rFonts w:cs="Arial"/>
                  <w:szCs w:val="18"/>
                </w:rPr>
                <w:t>no</w:t>
              </w:r>
            </w:ins>
            <w:ins w:id="2892" w:author="Ericsson" w:date="2020-11-12T18:37:00Z">
              <w:r w:rsidR="0062132C" w:rsidRPr="0062132C">
                <w:rPr>
                  <w:rFonts w:cs="Arial"/>
                  <w:szCs w:val="18"/>
                </w:rPr>
                <w:t xml:space="preserve"> SSB of a neighbour cell </w:t>
              </w:r>
            </w:ins>
            <w:ins w:id="2893" w:author="Ericsson" w:date="2020-11-12T21:21:00Z">
              <w:r w:rsidR="009C08F2">
                <w:rPr>
                  <w:rFonts w:cs="Arial"/>
                  <w:szCs w:val="18"/>
                </w:rPr>
                <w:t xml:space="preserve">whose measurement quantity </w:t>
              </w:r>
            </w:ins>
            <w:ins w:id="2894" w:author="Ericsson" w:date="2020-11-12T18:37:00Z">
              <w:r w:rsidR="0062132C" w:rsidRPr="0062132C">
                <w:rPr>
                  <w:rFonts w:cs="Arial"/>
                  <w:szCs w:val="18"/>
                </w:rPr>
                <w:t xml:space="preserve">is above the </w:t>
              </w:r>
              <w:r w:rsidR="0062132C" w:rsidRPr="0062132C">
                <w:rPr>
                  <w:rFonts w:cs="Arial"/>
                  <w:i/>
                  <w:iCs/>
                  <w:szCs w:val="18"/>
                </w:rPr>
                <w:t>absThreshSS-BlocksConsolidation</w:t>
              </w:r>
              <w:r w:rsidR="0062132C" w:rsidRPr="0062132C">
                <w:rPr>
                  <w:rFonts w:cs="Arial"/>
                  <w:szCs w:val="18"/>
                </w:rPr>
                <w:t xml:space="preserve"> or if the network has not configured the </w:t>
              </w:r>
              <w:r w:rsidR="0062132C" w:rsidRPr="0062132C">
                <w:rPr>
                  <w:rFonts w:cs="Arial"/>
                  <w:i/>
                  <w:iCs/>
                  <w:szCs w:val="18"/>
                </w:rPr>
                <w:t>absThreshSS-BlocksConsolidation</w:t>
              </w:r>
              <w:r w:rsidR="0062132C" w:rsidRPr="0062132C">
                <w:rPr>
                  <w:rFonts w:cs="Arial"/>
                  <w:szCs w:val="18"/>
                </w:rPr>
                <w:t xml:space="preserve">, then the UE does not include </w:t>
              </w:r>
              <w:r w:rsidR="0062132C" w:rsidRPr="0062132C">
                <w:rPr>
                  <w:rFonts w:cs="Arial"/>
                  <w:i/>
                  <w:iCs/>
                  <w:szCs w:val="18"/>
                </w:rPr>
                <w:t>numberOfGoodSSB</w:t>
              </w:r>
              <w:r w:rsidR="0062132C" w:rsidRPr="0062132C">
                <w:rPr>
                  <w:rFonts w:cs="Arial"/>
                  <w:szCs w:val="18"/>
                </w:rPr>
                <w:t xml:space="preserve"> for the corresponding neighbour cell. If the UE </w:t>
              </w:r>
            </w:ins>
            <w:ins w:id="2895" w:author="Ericsson" w:date="2020-11-12T21:21:00Z">
              <w:r w:rsidR="009C08F2">
                <w:rPr>
                  <w:rFonts w:cs="Arial"/>
                  <w:szCs w:val="18"/>
                </w:rPr>
                <w:t xml:space="preserve">has no SSB </w:t>
              </w:r>
            </w:ins>
            <w:ins w:id="2896" w:author="Ericsson" w:date="2020-11-12T18:37:00Z">
              <w:r w:rsidR="0062132C" w:rsidRPr="0062132C">
                <w:rPr>
                  <w:rFonts w:cs="Arial"/>
                  <w:szCs w:val="18"/>
                </w:rPr>
                <w:t xml:space="preserve">of the serving cell </w:t>
              </w:r>
            </w:ins>
            <w:ins w:id="2897" w:author="Ericsson" w:date="2020-11-12T21:22:00Z">
              <w:r w:rsidR="009C08F2">
                <w:rPr>
                  <w:rFonts w:cs="Arial"/>
                  <w:szCs w:val="18"/>
                </w:rPr>
                <w:t xml:space="preserve">whose measurement quantity </w:t>
              </w:r>
            </w:ins>
            <w:ins w:id="2898" w:author="Ericsson" w:date="2020-11-12T18:37:00Z">
              <w:r w:rsidR="0062132C" w:rsidRPr="0062132C">
                <w:rPr>
                  <w:rFonts w:cs="Arial"/>
                  <w:szCs w:val="18"/>
                </w:rPr>
                <w:t xml:space="preserve">is above the </w:t>
              </w:r>
              <w:r w:rsidR="0062132C" w:rsidRPr="0062132C">
                <w:rPr>
                  <w:rFonts w:cs="Arial"/>
                  <w:i/>
                  <w:iCs/>
                  <w:szCs w:val="18"/>
                </w:rPr>
                <w:t>absThreshSS-BlocksConsolidation</w:t>
              </w:r>
              <w:r w:rsidR="0062132C" w:rsidRPr="0062132C">
                <w:rPr>
                  <w:rFonts w:cs="Arial"/>
                  <w:szCs w:val="18"/>
                </w:rPr>
                <w:t xml:space="preserve"> or if the network has not configured the </w:t>
              </w:r>
              <w:r w:rsidR="0062132C" w:rsidRPr="0062132C">
                <w:rPr>
                  <w:rFonts w:cs="Arial"/>
                  <w:i/>
                  <w:iCs/>
                  <w:szCs w:val="18"/>
                </w:rPr>
                <w:t>absThreshSS-BlocksConsolidation</w:t>
              </w:r>
              <w:r w:rsidR="0062132C" w:rsidRPr="0062132C">
                <w:rPr>
                  <w:rFonts w:cs="Arial"/>
                  <w:szCs w:val="18"/>
                </w:rPr>
                <w:t xml:space="preserve">, then the UE shall set the </w:t>
              </w:r>
              <w:r w:rsidR="0062132C" w:rsidRPr="0062132C">
                <w:rPr>
                  <w:rFonts w:cs="Arial"/>
                  <w:i/>
                  <w:iCs/>
                  <w:szCs w:val="18"/>
                </w:rPr>
                <w:t>numberOfGoodSSB</w:t>
              </w:r>
              <w:r w:rsidR="0062132C" w:rsidRPr="0062132C">
                <w:rPr>
                  <w:rFonts w:cs="Arial"/>
                  <w:szCs w:val="18"/>
                </w:rPr>
                <w:t xml:space="preserve"> for the serving cell to one</w:t>
              </w:r>
              <w:r w:rsidR="0062132C">
                <w:rPr>
                  <w:rFonts w:cs="Arial"/>
                  <w:szCs w:val="18"/>
                </w:rPr>
                <w:t>.</w:t>
              </w:r>
            </w:ins>
          </w:p>
        </w:tc>
      </w:tr>
      <w:tr w:rsidR="0037135A" w14:paraId="5C31EB65" w14:textId="77777777">
        <w:tc>
          <w:tcPr>
            <w:tcW w:w="14175" w:type="dxa"/>
            <w:tcBorders>
              <w:top w:val="single" w:sz="4" w:space="0" w:color="auto"/>
              <w:left w:val="single" w:sz="4" w:space="0" w:color="auto"/>
              <w:bottom w:val="single" w:sz="4" w:space="0" w:color="auto"/>
              <w:right w:val="single" w:sz="4" w:space="0" w:color="auto"/>
            </w:tcBorders>
          </w:tcPr>
          <w:p w14:paraId="4B9A810F" w14:textId="77777777" w:rsidR="0037135A" w:rsidRDefault="003E1235">
            <w:pPr>
              <w:pStyle w:val="TAL"/>
              <w:rPr>
                <w:b/>
                <w:i/>
                <w:lang w:eastAsia="ko-KR"/>
              </w:rPr>
            </w:pPr>
            <w:r>
              <w:rPr>
                <w:b/>
                <w:i/>
                <w:lang w:eastAsia="ko-KR"/>
              </w:rPr>
              <w:t>relativeTimeStamp</w:t>
            </w:r>
          </w:p>
          <w:p w14:paraId="01560607" w14:textId="77777777" w:rsidR="0037135A" w:rsidRDefault="003E123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7135A" w14:paraId="1D829ED2" w14:textId="77777777">
        <w:tc>
          <w:tcPr>
            <w:tcW w:w="14175" w:type="dxa"/>
            <w:tcBorders>
              <w:top w:val="single" w:sz="4" w:space="0" w:color="auto"/>
              <w:left w:val="single" w:sz="4" w:space="0" w:color="auto"/>
              <w:bottom w:val="single" w:sz="4" w:space="0" w:color="auto"/>
              <w:right w:val="single" w:sz="4" w:space="0" w:color="auto"/>
            </w:tcBorders>
          </w:tcPr>
          <w:p w14:paraId="02206C05" w14:textId="77777777" w:rsidR="0037135A" w:rsidRDefault="003E1235">
            <w:pPr>
              <w:pStyle w:val="TAL"/>
              <w:rPr>
                <w:b/>
                <w:i/>
                <w:lang w:eastAsia="sv-SE"/>
              </w:rPr>
            </w:pPr>
            <w:r>
              <w:rPr>
                <w:b/>
                <w:i/>
                <w:lang w:eastAsia="sv-SE"/>
              </w:rPr>
              <w:t>tce-Id</w:t>
            </w:r>
          </w:p>
          <w:p w14:paraId="30DCB117" w14:textId="77777777" w:rsidR="0037135A" w:rsidRDefault="003E1235">
            <w:pPr>
              <w:pStyle w:val="TAL"/>
              <w:rPr>
                <w:b/>
                <w:i/>
                <w:szCs w:val="22"/>
                <w:lang w:eastAsia="sv-SE"/>
              </w:rPr>
            </w:pPr>
            <w:r>
              <w:rPr>
                <w:bCs/>
                <w:iCs/>
                <w:lang w:eastAsia="sv-SE"/>
              </w:rPr>
              <w:t>P</w:t>
            </w:r>
            <w:r>
              <w:rPr>
                <w:bCs/>
                <w:iCs/>
                <w:lang w:eastAsia="en-GB"/>
              </w:rPr>
              <w:t>arameter Trace Collection Entity Id: See TS 32.422 [52].</w:t>
            </w:r>
          </w:p>
        </w:tc>
      </w:tr>
      <w:tr w:rsidR="0037135A" w14:paraId="436BC538" w14:textId="77777777">
        <w:trPr>
          <w:del w:id="2899" w:author="Huawei" w:date="2020-11-10T14:53:00Z"/>
        </w:trPr>
        <w:tc>
          <w:tcPr>
            <w:tcW w:w="14175" w:type="dxa"/>
            <w:tcBorders>
              <w:top w:val="single" w:sz="4" w:space="0" w:color="auto"/>
              <w:left w:val="single" w:sz="4" w:space="0" w:color="auto"/>
              <w:bottom w:val="single" w:sz="4" w:space="0" w:color="auto"/>
              <w:right w:val="single" w:sz="4" w:space="0" w:color="auto"/>
            </w:tcBorders>
          </w:tcPr>
          <w:p w14:paraId="37139224" w14:textId="77777777" w:rsidR="0037135A" w:rsidRDefault="003E1235">
            <w:pPr>
              <w:pStyle w:val="TAL"/>
              <w:rPr>
                <w:del w:id="2900" w:author="Huawei" w:date="2020-11-10T14:53:00Z"/>
                <w:b/>
                <w:i/>
                <w:lang w:eastAsia="sv-SE"/>
              </w:rPr>
            </w:pPr>
            <w:del w:id="2901" w:author="Huawei" w:date="2020-11-10T14:53:00Z">
              <w:r>
                <w:rPr>
                  <w:b/>
                  <w:i/>
                  <w:lang w:eastAsia="sv-SE"/>
                </w:rPr>
                <w:delText>timeStamp</w:delText>
              </w:r>
            </w:del>
          </w:p>
          <w:p w14:paraId="04DA3D3B" w14:textId="77777777" w:rsidR="0037135A" w:rsidRDefault="003E1235">
            <w:pPr>
              <w:pStyle w:val="TAL"/>
              <w:rPr>
                <w:del w:id="2902" w:author="Huawei" w:date="2020-11-10T14:53:00Z"/>
                <w:b/>
                <w:i/>
                <w:szCs w:val="22"/>
                <w:lang w:eastAsia="sv-SE"/>
              </w:rPr>
            </w:pPr>
            <w:del w:id="2903" w:author="Huawei" w:date="2020-11-10T14:53:00Z">
              <w:r>
                <w:rPr>
                  <w:lang w:eastAsia="en-GB"/>
                </w:rPr>
                <w:delText>Includes time stamps for the waypoints that describe planned locations for the UE.</w:delText>
              </w:r>
            </w:del>
          </w:p>
        </w:tc>
      </w:tr>
      <w:tr w:rsidR="0037135A" w14:paraId="7ABD25FD" w14:textId="77777777">
        <w:tc>
          <w:tcPr>
            <w:tcW w:w="14175" w:type="dxa"/>
            <w:tcBorders>
              <w:top w:val="single" w:sz="4" w:space="0" w:color="auto"/>
              <w:left w:val="single" w:sz="4" w:space="0" w:color="auto"/>
              <w:bottom w:val="single" w:sz="4" w:space="0" w:color="auto"/>
              <w:right w:val="single" w:sz="4" w:space="0" w:color="auto"/>
            </w:tcBorders>
          </w:tcPr>
          <w:p w14:paraId="1879C572" w14:textId="77777777" w:rsidR="0037135A" w:rsidRDefault="003E1235">
            <w:pPr>
              <w:pStyle w:val="TAL"/>
              <w:rPr>
                <w:b/>
                <w:i/>
                <w:lang w:eastAsia="ko-KR"/>
              </w:rPr>
            </w:pPr>
            <w:r>
              <w:rPr>
                <w:b/>
                <w:i/>
                <w:lang w:eastAsia="ko-KR"/>
              </w:rPr>
              <w:t>traceRecordingSessionRef</w:t>
            </w:r>
          </w:p>
          <w:p w14:paraId="12986090" w14:textId="77777777" w:rsidR="0037135A" w:rsidRDefault="003E1235">
            <w:pPr>
              <w:pStyle w:val="TAL"/>
              <w:rPr>
                <w:b/>
                <w:i/>
                <w:szCs w:val="22"/>
                <w:lang w:eastAsia="sv-SE"/>
              </w:rPr>
            </w:pPr>
            <w:r>
              <w:rPr>
                <w:bCs/>
                <w:iCs/>
                <w:lang w:eastAsia="en-GB"/>
              </w:rPr>
              <w:t>Parameter Trace Recording Session Reference: See TS 32.422 [52]</w:t>
            </w:r>
            <w:r>
              <w:rPr>
                <w:bCs/>
                <w:iCs/>
                <w:lang w:eastAsia="ko-KR"/>
              </w:rPr>
              <w:t>.</w:t>
            </w:r>
          </w:p>
        </w:tc>
      </w:tr>
    </w:tbl>
    <w:p w14:paraId="45674529" w14:textId="77777777" w:rsidR="0037135A" w:rsidRDefault="0037135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904" w:author="Huawei" w:date="2020-11-10T14:58:00Z">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5"/>
        <w:tblGridChange w:id="2905">
          <w:tblGrid>
            <w:gridCol w:w="14175"/>
          </w:tblGrid>
        </w:tblGridChange>
      </w:tblGrid>
      <w:tr w:rsidR="0037135A" w14:paraId="77510D6B" w14:textId="77777777" w:rsidTr="0037135A">
        <w:tc>
          <w:tcPr>
            <w:tcW w:w="14175" w:type="dxa"/>
            <w:tcBorders>
              <w:top w:val="single" w:sz="4" w:space="0" w:color="auto"/>
              <w:left w:val="single" w:sz="4" w:space="0" w:color="auto"/>
              <w:bottom w:val="single" w:sz="4" w:space="0" w:color="auto"/>
              <w:right w:val="single" w:sz="4" w:space="0" w:color="auto"/>
            </w:tcBorders>
            <w:tcPrChange w:id="2906" w:author="Huawei" w:date="2020-11-10T14:58:00Z">
              <w:tcPr>
                <w:tcW w:w="14173" w:type="dxa"/>
                <w:tcBorders>
                  <w:top w:val="single" w:sz="4" w:space="0" w:color="auto"/>
                  <w:left w:val="single" w:sz="4" w:space="0" w:color="auto"/>
                  <w:bottom w:val="single" w:sz="4" w:space="0" w:color="auto"/>
                  <w:right w:val="single" w:sz="4" w:space="0" w:color="auto"/>
                </w:tcBorders>
              </w:tcPr>
            </w:tcPrChange>
          </w:tcPr>
          <w:p w14:paraId="25D4FF40" w14:textId="77777777" w:rsidR="0037135A" w:rsidRDefault="003E1235">
            <w:pPr>
              <w:pStyle w:val="TAH"/>
              <w:rPr>
                <w:szCs w:val="22"/>
                <w:lang w:eastAsia="sv-SE"/>
              </w:rPr>
            </w:pPr>
            <w:r>
              <w:rPr>
                <w:i/>
                <w:lang w:eastAsia="sv-SE"/>
              </w:rPr>
              <w:t>ConnEstFailReport</w:t>
            </w:r>
            <w:r>
              <w:rPr>
                <w:iCs/>
                <w:lang w:eastAsia="en-GB"/>
              </w:rPr>
              <w:t xml:space="preserve"> field descriptions</w:t>
            </w:r>
          </w:p>
        </w:tc>
      </w:tr>
      <w:tr w:rsidR="0037135A" w14:paraId="7FE495F2" w14:textId="77777777" w:rsidTr="0037135A">
        <w:tc>
          <w:tcPr>
            <w:tcW w:w="14175" w:type="dxa"/>
            <w:tcBorders>
              <w:top w:val="single" w:sz="4" w:space="0" w:color="auto"/>
              <w:left w:val="single" w:sz="4" w:space="0" w:color="auto"/>
              <w:bottom w:val="single" w:sz="4" w:space="0" w:color="auto"/>
              <w:right w:val="single" w:sz="4" w:space="0" w:color="auto"/>
            </w:tcBorders>
            <w:tcPrChange w:id="2907" w:author="Huawei" w:date="2020-11-10T14:58:00Z">
              <w:tcPr>
                <w:tcW w:w="14173" w:type="dxa"/>
                <w:tcBorders>
                  <w:top w:val="single" w:sz="4" w:space="0" w:color="auto"/>
                  <w:left w:val="single" w:sz="4" w:space="0" w:color="auto"/>
                  <w:bottom w:val="single" w:sz="4" w:space="0" w:color="auto"/>
                  <w:right w:val="single" w:sz="4" w:space="0" w:color="auto"/>
                </w:tcBorders>
              </w:tcPr>
            </w:tcPrChange>
          </w:tcPr>
          <w:p w14:paraId="7B7CB389" w14:textId="77777777" w:rsidR="0037135A" w:rsidRDefault="003E1235">
            <w:pPr>
              <w:pStyle w:val="TAL"/>
              <w:rPr>
                <w:b/>
                <w:i/>
                <w:lang w:eastAsia="ko-KR"/>
              </w:rPr>
            </w:pPr>
            <w:r>
              <w:rPr>
                <w:b/>
                <w:i/>
                <w:lang w:eastAsia="ko-KR"/>
              </w:rPr>
              <w:t>measResultFailedCell</w:t>
            </w:r>
          </w:p>
          <w:p w14:paraId="7A007DBC" w14:textId="77777777" w:rsidR="0037135A" w:rsidRDefault="003E123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7135A" w14:paraId="25035228" w14:textId="77777777" w:rsidTr="0037135A">
        <w:tc>
          <w:tcPr>
            <w:tcW w:w="14175" w:type="dxa"/>
            <w:tcBorders>
              <w:top w:val="single" w:sz="4" w:space="0" w:color="auto"/>
              <w:left w:val="single" w:sz="4" w:space="0" w:color="auto"/>
              <w:bottom w:val="single" w:sz="4" w:space="0" w:color="auto"/>
              <w:right w:val="single" w:sz="4" w:space="0" w:color="auto"/>
            </w:tcBorders>
            <w:tcPrChange w:id="2908" w:author="Huawei" w:date="2020-11-10T14:58:00Z">
              <w:tcPr>
                <w:tcW w:w="14173" w:type="dxa"/>
                <w:tcBorders>
                  <w:top w:val="single" w:sz="4" w:space="0" w:color="auto"/>
                  <w:left w:val="single" w:sz="4" w:space="0" w:color="auto"/>
                  <w:bottom w:val="single" w:sz="4" w:space="0" w:color="auto"/>
                  <w:right w:val="single" w:sz="4" w:space="0" w:color="auto"/>
                </w:tcBorders>
              </w:tcPr>
            </w:tcPrChange>
          </w:tcPr>
          <w:p w14:paraId="7F596078" w14:textId="77777777" w:rsidR="0037135A" w:rsidRDefault="003E1235">
            <w:pPr>
              <w:pStyle w:val="TAL"/>
              <w:rPr>
                <w:b/>
                <w:i/>
                <w:lang w:eastAsia="sv-SE"/>
              </w:rPr>
            </w:pPr>
            <w:r>
              <w:rPr>
                <w:b/>
                <w:i/>
                <w:lang w:eastAsia="sv-SE"/>
              </w:rPr>
              <w:t>measResultNeighCells</w:t>
            </w:r>
          </w:p>
          <w:p w14:paraId="22D6C9AA" w14:textId="77777777" w:rsidR="0037135A" w:rsidRDefault="003E123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7135A" w14:paraId="42ED8D27" w14:textId="77777777" w:rsidTr="0037135A">
        <w:tc>
          <w:tcPr>
            <w:tcW w:w="14175" w:type="dxa"/>
            <w:tcBorders>
              <w:top w:val="single" w:sz="4" w:space="0" w:color="auto"/>
              <w:left w:val="single" w:sz="4" w:space="0" w:color="auto"/>
              <w:bottom w:val="single" w:sz="4" w:space="0" w:color="auto"/>
              <w:right w:val="single" w:sz="4" w:space="0" w:color="auto"/>
            </w:tcBorders>
            <w:tcPrChange w:id="2909" w:author="Huawei" w:date="2020-11-10T14:58:00Z">
              <w:tcPr>
                <w:tcW w:w="14173" w:type="dxa"/>
                <w:tcBorders>
                  <w:top w:val="single" w:sz="4" w:space="0" w:color="auto"/>
                  <w:left w:val="single" w:sz="4" w:space="0" w:color="auto"/>
                  <w:bottom w:val="single" w:sz="4" w:space="0" w:color="auto"/>
                  <w:right w:val="single" w:sz="4" w:space="0" w:color="auto"/>
                </w:tcBorders>
              </w:tcPr>
            </w:tcPrChange>
          </w:tcPr>
          <w:p w14:paraId="0B738261" w14:textId="77777777" w:rsidR="0037135A" w:rsidRDefault="003E1235">
            <w:pPr>
              <w:pStyle w:val="TAL"/>
              <w:rPr>
                <w:b/>
                <w:i/>
                <w:lang w:eastAsia="ko-KR"/>
              </w:rPr>
            </w:pPr>
            <w:r>
              <w:rPr>
                <w:b/>
                <w:i/>
                <w:lang w:eastAsia="ko-KR"/>
              </w:rPr>
              <w:t>numberOfConnFail</w:t>
            </w:r>
          </w:p>
          <w:p w14:paraId="695D7F67" w14:textId="77777777" w:rsidR="0037135A" w:rsidRDefault="003E1235">
            <w:pPr>
              <w:pStyle w:val="TAL"/>
              <w:rPr>
                <w:b/>
                <w:i/>
                <w:lang w:eastAsia="sv-SE"/>
              </w:rPr>
            </w:pPr>
            <w:r>
              <w:t>This field is used to indicate the latest number of consecutive failed RRCSetup or RRCResume procedures in the same cell independent of RRC state transition.</w:t>
            </w:r>
          </w:p>
        </w:tc>
      </w:tr>
      <w:tr w:rsidR="0037135A" w14:paraId="1BA771E8" w14:textId="77777777" w:rsidTr="0037135A">
        <w:tc>
          <w:tcPr>
            <w:tcW w:w="14175" w:type="dxa"/>
            <w:tcBorders>
              <w:top w:val="single" w:sz="4" w:space="0" w:color="auto"/>
              <w:left w:val="single" w:sz="4" w:space="0" w:color="auto"/>
              <w:bottom w:val="single" w:sz="4" w:space="0" w:color="auto"/>
              <w:right w:val="single" w:sz="4" w:space="0" w:color="auto"/>
            </w:tcBorders>
            <w:tcPrChange w:id="2910" w:author="Huawei" w:date="2020-11-10T14:58:00Z">
              <w:tcPr>
                <w:tcW w:w="14173" w:type="dxa"/>
                <w:tcBorders>
                  <w:top w:val="single" w:sz="4" w:space="0" w:color="auto"/>
                  <w:left w:val="single" w:sz="4" w:space="0" w:color="auto"/>
                  <w:bottom w:val="single" w:sz="4" w:space="0" w:color="auto"/>
                  <w:right w:val="single" w:sz="4" w:space="0" w:color="auto"/>
                </w:tcBorders>
              </w:tcPr>
            </w:tcPrChange>
          </w:tcPr>
          <w:p w14:paraId="2E4CD8E0" w14:textId="77777777" w:rsidR="0037135A" w:rsidRDefault="003E1235">
            <w:pPr>
              <w:pStyle w:val="TAL"/>
              <w:rPr>
                <w:b/>
                <w:i/>
                <w:lang w:eastAsia="ko-KR"/>
              </w:rPr>
            </w:pPr>
            <w:r>
              <w:rPr>
                <w:b/>
                <w:i/>
                <w:lang w:eastAsia="ko-KR"/>
              </w:rPr>
              <w:t>numberOfPreamblesSent</w:t>
            </w:r>
          </w:p>
          <w:p w14:paraId="5528DCB2" w14:textId="77777777" w:rsidR="0037135A" w:rsidRDefault="003E1235">
            <w:pPr>
              <w:pStyle w:val="TAL"/>
              <w:rPr>
                <w:b/>
                <w:i/>
                <w:szCs w:val="22"/>
                <w:lang w:eastAsia="sv-SE"/>
              </w:rPr>
            </w:pPr>
            <w:r>
              <w:rPr>
                <w:lang w:eastAsia="ko-KR"/>
              </w:rPr>
              <w:t>This field is used to indicate the number of random access preambles that were transmitted.</w:t>
            </w:r>
          </w:p>
        </w:tc>
      </w:tr>
      <w:tr w:rsidR="0037135A" w14:paraId="03D7BE81" w14:textId="77777777" w:rsidTr="0037135A">
        <w:trPr>
          <w:del w:id="2911" w:author="Huawei" w:date="2020-11-10T14:58:00Z"/>
        </w:trPr>
        <w:tc>
          <w:tcPr>
            <w:tcW w:w="14175" w:type="dxa"/>
            <w:tcBorders>
              <w:top w:val="single" w:sz="4" w:space="0" w:color="auto"/>
              <w:left w:val="single" w:sz="4" w:space="0" w:color="auto"/>
              <w:bottom w:val="single" w:sz="4" w:space="0" w:color="auto"/>
              <w:right w:val="single" w:sz="4" w:space="0" w:color="auto"/>
            </w:tcBorders>
            <w:tcPrChange w:id="2912" w:author="Huawei" w:date="2020-11-10T14:58:00Z">
              <w:tcPr>
                <w:tcW w:w="14173" w:type="dxa"/>
                <w:tcBorders>
                  <w:top w:val="single" w:sz="4" w:space="0" w:color="auto"/>
                  <w:left w:val="single" w:sz="4" w:space="0" w:color="auto"/>
                  <w:bottom w:val="single" w:sz="4" w:space="0" w:color="auto"/>
                  <w:right w:val="single" w:sz="4" w:space="0" w:color="auto"/>
                </w:tcBorders>
              </w:tcPr>
            </w:tcPrChange>
          </w:tcPr>
          <w:p w14:paraId="01C99193" w14:textId="77777777" w:rsidR="0037135A" w:rsidRDefault="003E1235">
            <w:pPr>
              <w:pStyle w:val="TAL"/>
              <w:rPr>
                <w:del w:id="2913" w:author="Huawei" w:date="2020-11-10T14:58:00Z"/>
                <w:b/>
                <w:i/>
                <w:lang w:eastAsia="sv-SE"/>
              </w:rPr>
            </w:pPr>
            <w:del w:id="2914" w:author="Huawei" w:date="2020-11-10T14:58:00Z">
              <w:r>
                <w:rPr>
                  <w:b/>
                  <w:i/>
                  <w:lang w:eastAsia="sv-SE"/>
                </w:rPr>
                <w:delText>maxTxPowerReached</w:delText>
              </w:r>
            </w:del>
          </w:p>
          <w:p w14:paraId="2CE26209" w14:textId="77777777" w:rsidR="0037135A" w:rsidRDefault="003E1235">
            <w:pPr>
              <w:pStyle w:val="TAL"/>
              <w:rPr>
                <w:del w:id="2915" w:author="Huawei" w:date="2020-11-10T14:58:00Z"/>
                <w:b/>
                <w:i/>
                <w:szCs w:val="22"/>
                <w:lang w:eastAsia="sv-SE"/>
              </w:rPr>
            </w:pPr>
            <w:del w:id="2916" w:author="Huawei" w:date="2020-11-10T14:58:00Z">
              <w:r>
                <w:rPr>
                  <w:lang w:eastAsia="sv-SE"/>
                </w:rPr>
                <w:delText>T</w:delText>
              </w:r>
              <w:r>
                <w:rPr>
                  <w:lang w:eastAsia="en-GB"/>
                </w:rPr>
                <w:delText>his fie</w:delText>
              </w:r>
              <w:r>
                <w:rPr>
                  <w:lang w:eastAsia="sv-SE"/>
                </w:rPr>
                <w:delText>l</w:delText>
              </w:r>
              <w:r>
                <w:rPr>
                  <w:lang w:eastAsia="en-GB"/>
                </w:rPr>
                <w:delText xml:space="preserve">d is used to indicate </w:delText>
              </w:r>
              <w:r>
                <w:rPr>
                  <w:lang w:eastAsia="sv-SE"/>
                </w:rPr>
                <w:delText>whether or not the maximum power level was used for the last transmitted preamble.</w:delText>
              </w:r>
            </w:del>
          </w:p>
        </w:tc>
      </w:tr>
      <w:tr w:rsidR="0037135A" w14:paraId="1B06020B" w14:textId="77777777" w:rsidTr="0037135A">
        <w:tc>
          <w:tcPr>
            <w:tcW w:w="14175" w:type="dxa"/>
            <w:tcBorders>
              <w:top w:val="single" w:sz="4" w:space="0" w:color="auto"/>
              <w:left w:val="single" w:sz="4" w:space="0" w:color="auto"/>
              <w:bottom w:val="single" w:sz="4" w:space="0" w:color="auto"/>
              <w:right w:val="single" w:sz="4" w:space="0" w:color="auto"/>
            </w:tcBorders>
            <w:tcPrChange w:id="2917" w:author="Huawei" w:date="2020-11-10T14:58:00Z">
              <w:tcPr>
                <w:tcW w:w="14173" w:type="dxa"/>
                <w:tcBorders>
                  <w:top w:val="single" w:sz="4" w:space="0" w:color="auto"/>
                  <w:left w:val="single" w:sz="4" w:space="0" w:color="auto"/>
                  <w:bottom w:val="single" w:sz="4" w:space="0" w:color="auto"/>
                  <w:right w:val="single" w:sz="4" w:space="0" w:color="auto"/>
                </w:tcBorders>
              </w:tcPr>
            </w:tcPrChange>
          </w:tcPr>
          <w:p w14:paraId="06B40D12" w14:textId="77777777" w:rsidR="0037135A" w:rsidRDefault="003E1235">
            <w:pPr>
              <w:pStyle w:val="TAL"/>
              <w:rPr>
                <w:b/>
                <w:i/>
                <w:lang w:eastAsia="sv-SE"/>
              </w:rPr>
            </w:pPr>
            <w:r>
              <w:rPr>
                <w:b/>
                <w:i/>
                <w:lang w:eastAsia="sv-SE"/>
              </w:rPr>
              <w:t>timeSinceFailure</w:t>
            </w:r>
          </w:p>
          <w:p w14:paraId="4466137A" w14:textId="77777777" w:rsidR="0037135A" w:rsidRDefault="003E123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08927DA" w14:textId="77777777" w:rsidR="0037135A" w:rsidRDefault="0037135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53ECAE23" w14:textId="77777777">
        <w:tc>
          <w:tcPr>
            <w:tcW w:w="14175" w:type="dxa"/>
            <w:tcBorders>
              <w:top w:val="single" w:sz="4" w:space="0" w:color="auto"/>
              <w:left w:val="single" w:sz="4" w:space="0" w:color="auto"/>
              <w:bottom w:val="single" w:sz="4" w:space="0" w:color="auto"/>
              <w:right w:val="single" w:sz="4" w:space="0" w:color="auto"/>
            </w:tcBorders>
          </w:tcPr>
          <w:p w14:paraId="38CAB774" w14:textId="77777777" w:rsidR="0037135A" w:rsidRDefault="003E1235">
            <w:pPr>
              <w:pStyle w:val="TAH"/>
              <w:rPr>
                <w:szCs w:val="22"/>
                <w:lang w:eastAsia="sv-SE"/>
              </w:rPr>
            </w:pPr>
            <w:r>
              <w:rPr>
                <w:i/>
                <w:iCs/>
                <w:lang w:eastAsia="ko-KR"/>
              </w:rPr>
              <w:t>RA-Report</w:t>
            </w:r>
            <w:r>
              <w:rPr>
                <w:iCs/>
                <w:lang w:eastAsia="en-GB"/>
              </w:rPr>
              <w:t xml:space="preserve"> field descriptions</w:t>
            </w:r>
          </w:p>
        </w:tc>
      </w:tr>
      <w:tr w:rsidR="0037135A" w14:paraId="7874EE93" w14:textId="77777777">
        <w:tc>
          <w:tcPr>
            <w:tcW w:w="14175" w:type="dxa"/>
            <w:tcBorders>
              <w:top w:val="single" w:sz="4" w:space="0" w:color="auto"/>
              <w:left w:val="single" w:sz="4" w:space="0" w:color="auto"/>
              <w:bottom w:val="single" w:sz="4" w:space="0" w:color="auto"/>
              <w:right w:val="single" w:sz="4" w:space="0" w:color="auto"/>
            </w:tcBorders>
          </w:tcPr>
          <w:p w14:paraId="39E15C1E" w14:textId="77777777" w:rsidR="0037135A" w:rsidRDefault="003E1235">
            <w:pPr>
              <w:pStyle w:val="TAL"/>
              <w:rPr>
                <w:b/>
                <w:i/>
                <w:lang w:eastAsia="en-GB"/>
              </w:rPr>
            </w:pPr>
            <w:r>
              <w:rPr>
                <w:b/>
                <w:i/>
                <w:lang w:eastAsia="en-GB"/>
              </w:rPr>
              <w:t>absoluteFrequencyPointA</w:t>
            </w:r>
          </w:p>
          <w:p w14:paraId="1597B7DA" w14:textId="77777777" w:rsidR="0037135A" w:rsidRDefault="003E123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7135A" w14:paraId="0B762468" w14:textId="77777777">
        <w:tc>
          <w:tcPr>
            <w:tcW w:w="14175" w:type="dxa"/>
            <w:tcBorders>
              <w:top w:val="single" w:sz="4" w:space="0" w:color="auto"/>
              <w:left w:val="single" w:sz="4" w:space="0" w:color="auto"/>
              <w:bottom w:val="single" w:sz="4" w:space="0" w:color="auto"/>
              <w:right w:val="single" w:sz="4" w:space="0" w:color="auto"/>
            </w:tcBorders>
          </w:tcPr>
          <w:p w14:paraId="38F16913" w14:textId="77777777" w:rsidR="0037135A" w:rsidRDefault="003E1235">
            <w:pPr>
              <w:pStyle w:val="TAL"/>
              <w:rPr>
                <w:b/>
                <w:i/>
                <w:lang w:eastAsia="en-GB"/>
              </w:rPr>
            </w:pPr>
            <w:r>
              <w:rPr>
                <w:b/>
                <w:i/>
                <w:lang w:eastAsia="en-GB"/>
              </w:rPr>
              <w:t>cellID</w:t>
            </w:r>
          </w:p>
          <w:p w14:paraId="2058D87E" w14:textId="77777777" w:rsidR="0037135A" w:rsidRDefault="003E1235">
            <w:pPr>
              <w:pStyle w:val="TAL"/>
              <w:rPr>
                <w:b/>
                <w:i/>
                <w:lang w:eastAsia="en-GB"/>
              </w:rPr>
            </w:pPr>
            <w:r>
              <w:rPr>
                <w:lang w:eastAsia="en-GB"/>
              </w:rPr>
              <w:t>This field indicates the CGI of the cell in which the associated random access procedure was performed.</w:t>
            </w:r>
          </w:p>
        </w:tc>
      </w:tr>
      <w:tr w:rsidR="0037135A" w14:paraId="30B24C82" w14:textId="77777777">
        <w:tc>
          <w:tcPr>
            <w:tcW w:w="14175" w:type="dxa"/>
            <w:tcBorders>
              <w:top w:val="single" w:sz="4" w:space="0" w:color="auto"/>
              <w:left w:val="single" w:sz="4" w:space="0" w:color="auto"/>
              <w:bottom w:val="single" w:sz="4" w:space="0" w:color="auto"/>
              <w:right w:val="single" w:sz="4" w:space="0" w:color="auto"/>
            </w:tcBorders>
          </w:tcPr>
          <w:p w14:paraId="4E5F59F6" w14:textId="77777777" w:rsidR="0037135A" w:rsidRDefault="003E1235">
            <w:pPr>
              <w:pStyle w:val="TAL"/>
              <w:rPr>
                <w:b/>
                <w:i/>
                <w:lang w:eastAsia="ko-KR"/>
              </w:rPr>
            </w:pPr>
            <w:r>
              <w:rPr>
                <w:b/>
                <w:i/>
                <w:lang w:eastAsia="ko-KR"/>
              </w:rPr>
              <w:t>contentionDetected</w:t>
            </w:r>
          </w:p>
          <w:p w14:paraId="3B0B0457" w14:textId="77777777" w:rsidR="0037135A" w:rsidRDefault="003E123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w:t>
            </w:r>
            <w:del w:id="2918" w:author="Huawei" w:date="2020-11-10T14:59:00Z">
              <w:r>
                <w:rPr>
                  <w:bCs/>
                  <w:i/>
                  <w:iCs/>
                  <w:lang w:eastAsia="en-GB"/>
                </w:rPr>
                <w:delText>-</w:delText>
              </w:r>
            </w:del>
            <w:r>
              <w:rPr>
                <w:bCs/>
                <w:i/>
                <w:iCs/>
                <w:lang w:eastAsia="en-GB"/>
              </w:rPr>
              <w:t>Purpose</w:t>
            </w:r>
            <w:r>
              <w:rPr>
                <w:bCs/>
                <w:lang w:eastAsia="en-GB"/>
              </w:rPr>
              <w:t xml:space="preserve"> is set to </w:t>
            </w:r>
            <w:r>
              <w:rPr>
                <w:bCs/>
                <w:i/>
                <w:iCs/>
                <w:lang w:eastAsia="en-GB"/>
              </w:rPr>
              <w:t>requestForOtherSI</w:t>
            </w:r>
            <w:r>
              <w:rPr>
                <w:bCs/>
                <w:lang w:eastAsia="en-GB"/>
              </w:rPr>
              <w:t>.</w:t>
            </w:r>
          </w:p>
        </w:tc>
      </w:tr>
      <w:tr w:rsidR="0037135A" w14:paraId="276A433A" w14:textId="77777777">
        <w:tc>
          <w:tcPr>
            <w:tcW w:w="14175" w:type="dxa"/>
            <w:tcBorders>
              <w:top w:val="single" w:sz="4" w:space="0" w:color="auto"/>
              <w:left w:val="single" w:sz="4" w:space="0" w:color="auto"/>
              <w:bottom w:val="single" w:sz="4" w:space="0" w:color="auto"/>
              <w:right w:val="single" w:sz="4" w:space="0" w:color="auto"/>
            </w:tcBorders>
          </w:tcPr>
          <w:p w14:paraId="432DD4F8" w14:textId="77777777" w:rsidR="0037135A" w:rsidRDefault="003E1235">
            <w:pPr>
              <w:pStyle w:val="TAL"/>
              <w:rPr>
                <w:b/>
                <w:i/>
                <w:lang w:eastAsia="ko-KR"/>
              </w:rPr>
            </w:pPr>
            <w:r>
              <w:rPr>
                <w:b/>
                <w:i/>
                <w:lang w:eastAsia="ko-KR"/>
              </w:rPr>
              <w:t>csi-RS-Index</w:t>
            </w:r>
          </w:p>
          <w:p w14:paraId="504FFB58" w14:textId="77777777" w:rsidR="0037135A" w:rsidRDefault="003E123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37135A" w14:paraId="68AE9BD3" w14:textId="77777777">
        <w:tc>
          <w:tcPr>
            <w:tcW w:w="14175" w:type="dxa"/>
            <w:tcBorders>
              <w:top w:val="single" w:sz="4" w:space="0" w:color="auto"/>
              <w:left w:val="single" w:sz="4" w:space="0" w:color="auto"/>
              <w:bottom w:val="single" w:sz="4" w:space="0" w:color="auto"/>
              <w:right w:val="single" w:sz="4" w:space="0" w:color="auto"/>
            </w:tcBorders>
          </w:tcPr>
          <w:p w14:paraId="32A1BCE5" w14:textId="77777777" w:rsidR="0037135A" w:rsidRDefault="003E1235">
            <w:pPr>
              <w:pStyle w:val="TAL"/>
              <w:rPr>
                <w:b/>
                <w:i/>
                <w:lang w:eastAsia="ko-KR"/>
              </w:rPr>
            </w:pPr>
            <w:r>
              <w:rPr>
                <w:b/>
                <w:i/>
                <w:lang w:eastAsia="ko-KR"/>
              </w:rPr>
              <w:t>dlRSRPAboveThreshold</w:t>
            </w:r>
          </w:p>
          <w:p w14:paraId="01D87935" w14:textId="77777777" w:rsidR="0037135A" w:rsidRDefault="003E123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7135A" w14:paraId="229C923B" w14:textId="77777777">
        <w:tc>
          <w:tcPr>
            <w:tcW w:w="14175" w:type="dxa"/>
            <w:tcBorders>
              <w:top w:val="single" w:sz="4" w:space="0" w:color="auto"/>
              <w:left w:val="single" w:sz="4" w:space="0" w:color="auto"/>
              <w:bottom w:val="single" w:sz="4" w:space="0" w:color="auto"/>
              <w:right w:val="single" w:sz="4" w:space="0" w:color="auto"/>
            </w:tcBorders>
          </w:tcPr>
          <w:p w14:paraId="0D9CE8FD" w14:textId="77777777" w:rsidR="0037135A" w:rsidRDefault="003E1235">
            <w:pPr>
              <w:pStyle w:val="TAL"/>
              <w:rPr>
                <w:b/>
                <w:i/>
                <w:lang w:eastAsia="ko-KR"/>
              </w:rPr>
            </w:pPr>
            <w:r>
              <w:rPr>
                <w:b/>
                <w:i/>
                <w:lang w:eastAsia="ko-KR"/>
              </w:rPr>
              <w:t>locationAndBandwidth</w:t>
            </w:r>
          </w:p>
          <w:p w14:paraId="57A2FBA3" w14:textId="77777777" w:rsidR="0037135A" w:rsidRDefault="003E1235">
            <w:pPr>
              <w:pStyle w:val="TAL"/>
              <w:rPr>
                <w:b/>
                <w:i/>
                <w:lang w:eastAsia="ko-KR"/>
              </w:rPr>
            </w:pPr>
            <w:r>
              <w:rPr>
                <w:szCs w:val="22"/>
                <w:lang w:eastAsia="sv-SE"/>
              </w:rPr>
              <w:t>Frequency domain location and bandwidth of the bandwidth part associated to the random-access resources used by the UE.</w:t>
            </w:r>
          </w:p>
        </w:tc>
      </w:tr>
      <w:tr w:rsidR="0037135A" w14:paraId="0D164631" w14:textId="77777777">
        <w:tc>
          <w:tcPr>
            <w:tcW w:w="14175" w:type="dxa"/>
            <w:tcBorders>
              <w:top w:val="single" w:sz="4" w:space="0" w:color="auto"/>
              <w:left w:val="single" w:sz="4" w:space="0" w:color="auto"/>
              <w:bottom w:val="single" w:sz="4" w:space="0" w:color="auto"/>
              <w:right w:val="single" w:sz="4" w:space="0" w:color="auto"/>
            </w:tcBorders>
          </w:tcPr>
          <w:p w14:paraId="6BA29821" w14:textId="77777777" w:rsidR="0037135A" w:rsidRDefault="003E1235">
            <w:pPr>
              <w:pStyle w:val="TAL"/>
              <w:rPr>
                <w:rFonts w:eastAsia="等线"/>
                <w:b/>
                <w:i/>
                <w:iCs/>
                <w:lang w:eastAsia="sv-SE"/>
              </w:rPr>
            </w:pPr>
            <w:r>
              <w:rPr>
                <w:rFonts w:eastAsia="等线"/>
                <w:b/>
                <w:i/>
                <w:iCs/>
                <w:lang w:eastAsia="sv-SE"/>
              </w:rPr>
              <w:t>numberOfPreamblesSentOnCSI-RS</w:t>
            </w:r>
          </w:p>
          <w:p w14:paraId="57B31AC1" w14:textId="77777777" w:rsidR="0037135A" w:rsidRDefault="003E123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37135A" w14:paraId="741279E3" w14:textId="77777777">
        <w:tc>
          <w:tcPr>
            <w:tcW w:w="14175" w:type="dxa"/>
            <w:tcBorders>
              <w:top w:val="single" w:sz="4" w:space="0" w:color="auto"/>
              <w:left w:val="single" w:sz="4" w:space="0" w:color="auto"/>
              <w:bottom w:val="single" w:sz="4" w:space="0" w:color="auto"/>
              <w:right w:val="single" w:sz="4" w:space="0" w:color="auto"/>
            </w:tcBorders>
          </w:tcPr>
          <w:p w14:paraId="2A8F84BE" w14:textId="77777777" w:rsidR="0037135A" w:rsidRDefault="003E1235">
            <w:pPr>
              <w:pStyle w:val="TAL"/>
              <w:rPr>
                <w:rFonts w:eastAsia="等线"/>
                <w:b/>
                <w:i/>
                <w:iCs/>
                <w:lang w:eastAsia="sv-SE"/>
              </w:rPr>
            </w:pPr>
            <w:r>
              <w:rPr>
                <w:rFonts w:eastAsia="等线"/>
                <w:b/>
                <w:i/>
                <w:iCs/>
                <w:lang w:eastAsia="sv-SE"/>
              </w:rPr>
              <w:t>numberOfPreamblesSentOnSSB</w:t>
            </w:r>
          </w:p>
          <w:p w14:paraId="5EE436AD" w14:textId="77777777" w:rsidR="0037135A" w:rsidRDefault="003E1235">
            <w:pPr>
              <w:pStyle w:val="TAL"/>
              <w:rPr>
                <w:b/>
                <w:i/>
                <w:szCs w:val="22"/>
                <w:lang w:eastAsia="sv-SE"/>
              </w:rPr>
            </w:pPr>
            <w:r>
              <w:rPr>
                <w:rFonts w:eastAsia="等线"/>
                <w:lang w:eastAsia="sv-SE"/>
              </w:rPr>
              <w:t>This field is used to indicate the total number of successive RA preambles that were transmitted on the corresponding SS</w:t>
            </w:r>
            <w:del w:id="2919" w:author="Huawei" w:date="2020-11-10T23:51:00Z">
              <w:r>
                <w:rPr>
                  <w:rFonts w:eastAsia="等线"/>
                  <w:lang w:eastAsia="sv-SE"/>
                </w:rPr>
                <w:delText>B</w:delText>
              </w:r>
            </w:del>
            <w:r>
              <w:rPr>
                <w:rFonts w:eastAsia="等线"/>
                <w:lang w:eastAsia="sv-SE"/>
              </w:rPr>
              <w:t>/PBCH block.</w:t>
            </w:r>
          </w:p>
        </w:tc>
      </w:tr>
      <w:tr w:rsidR="0037135A" w14:paraId="5BA23C4A" w14:textId="77777777">
        <w:tc>
          <w:tcPr>
            <w:tcW w:w="14175" w:type="dxa"/>
            <w:tcBorders>
              <w:top w:val="single" w:sz="4" w:space="0" w:color="auto"/>
              <w:left w:val="single" w:sz="4" w:space="0" w:color="auto"/>
              <w:bottom w:val="single" w:sz="4" w:space="0" w:color="auto"/>
              <w:right w:val="single" w:sz="4" w:space="0" w:color="auto"/>
            </w:tcBorders>
          </w:tcPr>
          <w:p w14:paraId="03DB0104" w14:textId="77777777" w:rsidR="0037135A" w:rsidRDefault="003E1235">
            <w:pPr>
              <w:pStyle w:val="TAL"/>
              <w:rPr>
                <w:b/>
                <w:i/>
                <w:lang w:eastAsia="en-GB"/>
              </w:rPr>
            </w:pPr>
            <w:r>
              <w:rPr>
                <w:b/>
                <w:i/>
                <w:lang w:eastAsia="en-GB"/>
              </w:rPr>
              <w:t>perRAAttemptInfoList</w:t>
            </w:r>
          </w:p>
          <w:p w14:paraId="03C29A33" w14:textId="77777777" w:rsidR="0037135A" w:rsidRDefault="003E1235">
            <w:pPr>
              <w:pStyle w:val="TAL"/>
              <w:rPr>
                <w:rFonts w:eastAsia="等线"/>
                <w:b/>
                <w:i/>
                <w:iCs/>
                <w:lang w:eastAsia="sv-SE"/>
              </w:rPr>
            </w:pPr>
            <w:r>
              <w:rPr>
                <w:lang w:eastAsia="en-GB"/>
              </w:rPr>
              <w:t>This field provides detailed information about a random access attempt.</w:t>
            </w:r>
          </w:p>
        </w:tc>
      </w:tr>
      <w:tr w:rsidR="0037135A" w14:paraId="196F20AA" w14:textId="77777777">
        <w:tc>
          <w:tcPr>
            <w:tcW w:w="14175" w:type="dxa"/>
            <w:tcBorders>
              <w:top w:val="single" w:sz="4" w:space="0" w:color="auto"/>
              <w:left w:val="single" w:sz="4" w:space="0" w:color="auto"/>
              <w:bottom w:val="single" w:sz="4" w:space="0" w:color="auto"/>
              <w:right w:val="single" w:sz="4" w:space="0" w:color="auto"/>
            </w:tcBorders>
          </w:tcPr>
          <w:p w14:paraId="79EFD1B3" w14:textId="77777777" w:rsidR="0037135A" w:rsidRDefault="003E1235">
            <w:pPr>
              <w:pStyle w:val="TAL"/>
              <w:rPr>
                <w:b/>
                <w:i/>
                <w:lang w:eastAsia="en-GB"/>
              </w:rPr>
            </w:pPr>
            <w:r>
              <w:rPr>
                <w:b/>
                <w:i/>
                <w:lang w:eastAsia="en-GB"/>
              </w:rPr>
              <w:t>perRAInfoList</w:t>
            </w:r>
          </w:p>
          <w:p w14:paraId="004CB2AC" w14:textId="77777777" w:rsidR="0037135A" w:rsidRDefault="003E1235">
            <w:pPr>
              <w:pStyle w:val="TAL"/>
              <w:rPr>
                <w:b/>
                <w:i/>
                <w:szCs w:val="22"/>
                <w:lang w:eastAsia="sv-SE"/>
              </w:rPr>
            </w:pPr>
            <w:r>
              <w:rPr>
                <w:lang w:eastAsia="en-GB"/>
              </w:rPr>
              <w:t>This field provides detailed information about each of the random access attempts in the chronological order of the random access attempts.</w:t>
            </w:r>
          </w:p>
        </w:tc>
      </w:tr>
      <w:tr w:rsidR="0037135A" w14:paraId="463C85B4" w14:textId="77777777">
        <w:tc>
          <w:tcPr>
            <w:tcW w:w="14175" w:type="dxa"/>
            <w:tcBorders>
              <w:top w:val="single" w:sz="4" w:space="0" w:color="auto"/>
              <w:left w:val="single" w:sz="4" w:space="0" w:color="auto"/>
              <w:bottom w:val="single" w:sz="4" w:space="0" w:color="auto"/>
              <w:right w:val="single" w:sz="4" w:space="0" w:color="auto"/>
            </w:tcBorders>
          </w:tcPr>
          <w:p w14:paraId="5744EBBB" w14:textId="77777777" w:rsidR="0037135A" w:rsidRDefault="003E1235">
            <w:pPr>
              <w:pStyle w:val="TAL"/>
              <w:rPr>
                <w:rFonts w:eastAsia="等线"/>
                <w:b/>
                <w:i/>
                <w:lang w:eastAsia="sv-SE"/>
              </w:rPr>
            </w:pPr>
            <w:r>
              <w:rPr>
                <w:rFonts w:eastAsia="等线"/>
                <w:b/>
                <w:i/>
                <w:lang w:eastAsia="sv-SE"/>
              </w:rPr>
              <w:t>perRACSI-RSInfoList</w:t>
            </w:r>
          </w:p>
          <w:p w14:paraId="0A144234" w14:textId="77777777" w:rsidR="0037135A" w:rsidRDefault="003E1235">
            <w:pPr>
              <w:pStyle w:val="TAL"/>
              <w:rPr>
                <w:b/>
                <w:i/>
                <w:szCs w:val="22"/>
                <w:lang w:eastAsia="sv-SE"/>
              </w:rPr>
            </w:pPr>
            <w:r>
              <w:rPr>
                <w:rFonts w:eastAsia="等线"/>
                <w:lang w:eastAsia="sv-SE"/>
              </w:rPr>
              <w:t>This field provides detailed information about the successive random ac</w:t>
            </w:r>
            <w:ins w:id="2920" w:author="Huawei" w:date="2020-11-10T23:52:00Z">
              <w:r>
                <w:rPr>
                  <w:rFonts w:eastAsia="等线"/>
                  <w:lang w:eastAsia="sv-SE"/>
                </w:rPr>
                <w:t>c</w:t>
              </w:r>
            </w:ins>
            <w:r>
              <w:rPr>
                <w:rFonts w:eastAsia="等线"/>
                <w:lang w:eastAsia="sv-SE"/>
              </w:rPr>
              <w:t>ess attempts associated to the same CSI-RS.</w:t>
            </w:r>
          </w:p>
        </w:tc>
      </w:tr>
      <w:tr w:rsidR="0037135A" w14:paraId="5BEEC987" w14:textId="77777777">
        <w:tc>
          <w:tcPr>
            <w:tcW w:w="14175" w:type="dxa"/>
            <w:tcBorders>
              <w:top w:val="single" w:sz="4" w:space="0" w:color="auto"/>
              <w:left w:val="single" w:sz="4" w:space="0" w:color="auto"/>
              <w:bottom w:val="single" w:sz="4" w:space="0" w:color="auto"/>
              <w:right w:val="single" w:sz="4" w:space="0" w:color="auto"/>
            </w:tcBorders>
          </w:tcPr>
          <w:p w14:paraId="1AE228CE" w14:textId="77777777" w:rsidR="0037135A" w:rsidRDefault="003E1235">
            <w:pPr>
              <w:pStyle w:val="TAL"/>
              <w:rPr>
                <w:rFonts w:eastAsia="等线"/>
                <w:b/>
                <w:i/>
                <w:lang w:eastAsia="sv-SE"/>
              </w:rPr>
            </w:pPr>
            <w:r>
              <w:rPr>
                <w:rFonts w:eastAsia="等线"/>
                <w:b/>
                <w:i/>
                <w:lang w:eastAsia="sv-SE"/>
              </w:rPr>
              <w:t>perRASSBInfoList</w:t>
            </w:r>
          </w:p>
          <w:p w14:paraId="71441537" w14:textId="77777777" w:rsidR="0037135A" w:rsidRDefault="003E123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37135A" w14:paraId="0B5798DA" w14:textId="77777777">
        <w:tc>
          <w:tcPr>
            <w:tcW w:w="14175" w:type="dxa"/>
            <w:tcBorders>
              <w:top w:val="single" w:sz="4" w:space="0" w:color="auto"/>
              <w:left w:val="single" w:sz="4" w:space="0" w:color="auto"/>
              <w:bottom w:val="single" w:sz="4" w:space="0" w:color="auto"/>
              <w:right w:val="single" w:sz="4" w:space="0" w:color="auto"/>
            </w:tcBorders>
          </w:tcPr>
          <w:p w14:paraId="72B62545" w14:textId="77777777" w:rsidR="0037135A" w:rsidRDefault="003E1235">
            <w:pPr>
              <w:pStyle w:val="TAL"/>
              <w:rPr>
                <w:b/>
                <w:i/>
                <w:lang w:eastAsia="sv-SE"/>
              </w:rPr>
            </w:pPr>
            <w:r>
              <w:rPr>
                <w:b/>
                <w:i/>
                <w:lang w:eastAsia="sv-SE"/>
              </w:rPr>
              <w:t>raPurpose</w:t>
            </w:r>
          </w:p>
          <w:p w14:paraId="50C0B11D" w14:textId="77777777" w:rsidR="0037135A" w:rsidRDefault="003E123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beam failure recovery failure 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7135A" w14:paraId="47E03D6A" w14:textId="77777777">
        <w:tc>
          <w:tcPr>
            <w:tcW w:w="14175" w:type="dxa"/>
            <w:tcBorders>
              <w:top w:val="single" w:sz="4" w:space="0" w:color="auto"/>
              <w:left w:val="single" w:sz="4" w:space="0" w:color="auto"/>
              <w:bottom w:val="single" w:sz="4" w:space="0" w:color="auto"/>
              <w:right w:val="single" w:sz="4" w:space="0" w:color="auto"/>
            </w:tcBorders>
          </w:tcPr>
          <w:p w14:paraId="3A8FAB94" w14:textId="77777777" w:rsidR="0037135A" w:rsidRDefault="003E1235">
            <w:pPr>
              <w:pStyle w:val="TAL"/>
              <w:rPr>
                <w:b/>
                <w:i/>
                <w:lang w:eastAsia="sv-SE"/>
              </w:rPr>
            </w:pPr>
            <w:r>
              <w:rPr>
                <w:b/>
                <w:i/>
                <w:lang w:eastAsia="sv-SE"/>
              </w:rPr>
              <w:t>ra-InformationCommon</w:t>
            </w:r>
          </w:p>
          <w:p w14:paraId="34B61213" w14:textId="77777777" w:rsidR="0037135A" w:rsidRDefault="003E1235">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7135A" w14:paraId="034BAD24" w14:textId="77777777">
        <w:tc>
          <w:tcPr>
            <w:tcW w:w="14175" w:type="dxa"/>
            <w:tcBorders>
              <w:top w:val="single" w:sz="4" w:space="0" w:color="auto"/>
              <w:left w:val="single" w:sz="4" w:space="0" w:color="auto"/>
              <w:bottom w:val="single" w:sz="4" w:space="0" w:color="auto"/>
              <w:right w:val="single" w:sz="4" w:space="0" w:color="auto"/>
            </w:tcBorders>
          </w:tcPr>
          <w:p w14:paraId="00A0F589" w14:textId="77777777" w:rsidR="0037135A" w:rsidRDefault="003E1235">
            <w:pPr>
              <w:pStyle w:val="TAL"/>
              <w:rPr>
                <w:b/>
                <w:i/>
                <w:lang w:eastAsia="sv-SE"/>
              </w:rPr>
            </w:pPr>
            <w:r>
              <w:rPr>
                <w:b/>
                <w:i/>
                <w:lang w:eastAsia="sv-SE"/>
              </w:rPr>
              <w:t>ssb-Index</w:t>
            </w:r>
          </w:p>
          <w:p w14:paraId="39F83D12" w14:textId="77777777" w:rsidR="0037135A" w:rsidRDefault="003E123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37135A" w14:paraId="14997875" w14:textId="77777777">
        <w:tc>
          <w:tcPr>
            <w:tcW w:w="14175" w:type="dxa"/>
            <w:tcBorders>
              <w:top w:val="single" w:sz="4" w:space="0" w:color="auto"/>
              <w:left w:val="single" w:sz="4" w:space="0" w:color="auto"/>
              <w:bottom w:val="single" w:sz="4" w:space="0" w:color="auto"/>
              <w:right w:val="single" w:sz="4" w:space="0" w:color="auto"/>
            </w:tcBorders>
          </w:tcPr>
          <w:p w14:paraId="093DF59B" w14:textId="77777777" w:rsidR="0037135A" w:rsidRDefault="003E1235">
            <w:pPr>
              <w:pStyle w:val="TAL"/>
              <w:rPr>
                <w:b/>
                <w:i/>
                <w:lang w:eastAsia="sv-SE"/>
              </w:rPr>
            </w:pPr>
            <w:r>
              <w:rPr>
                <w:b/>
                <w:i/>
                <w:lang w:eastAsia="sv-SE"/>
              </w:rPr>
              <w:t>subcarrierSpacing</w:t>
            </w:r>
          </w:p>
          <w:p w14:paraId="2903DF47" w14:textId="77777777" w:rsidR="0037135A" w:rsidRDefault="003E1235">
            <w:pPr>
              <w:pStyle w:val="TAL"/>
              <w:rPr>
                <w:b/>
                <w:i/>
                <w:lang w:eastAsia="sv-SE"/>
              </w:rPr>
            </w:pPr>
            <w:r>
              <w:rPr>
                <w:szCs w:val="22"/>
                <w:lang w:eastAsia="sv-SE"/>
              </w:rPr>
              <w:t>Subcarrier spacing used in the BWP associated to the random-access resources used by the UE</w:t>
            </w:r>
            <w:r>
              <w:rPr>
                <w:lang w:eastAsia="sv-SE"/>
              </w:rPr>
              <w:t>.</w:t>
            </w:r>
          </w:p>
        </w:tc>
      </w:tr>
    </w:tbl>
    <w:p w14:paraId="5EAEEAA5" w14:textId="77777777" w:rsidR="0037135A" w:rsidRDefault="0037135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1D126BEA" w14:textId="77777777">
        <w:tc>
          <w:tcPr>
            <w:tcW w:w="14175" w:type="dxa"/>
            <w:tcBorders>
              <w:top w:val="single" w:sz="4" w:space="0" w:color="auto"/>
              <w:left w:val="single" w:sz="4" w:space="0" w:color="auto"/>
              <w:bottom w:val="single" w:sz="4" w:space="0" w:color="auto"/>
              <w:right w:val="single" w:sz="4" w:space="0" w:color="auto"/>
            </w:tcBorders>
          </w:tcPr>
          <w:p w14:paraId="776C9EBB" w14:textId="77777777" w:rsidR="0037135A" w:rsidRDefault="003E1235">
            <w:pPr>
              <w:pStyle w:val="TAH"/>
              <w:rPr>
                <w:szCs w:val="22"/>
                <w:lang w:eastAsia="sv-SE"/>
              </w:rPr>
            </w:pPr>
            <w:r>
              <w:rPr>
                <w:i/>
                <w:iCs/>
                <w:lang w:eastAsia="ko-KR"/>
              </w:rPr>
              <w:t>RLF-Report</w:t>
            </w:r>
            <w:r>
              <w:rPr>
                <w:iCs/>
                <w:lang w:eastAsia="en-GB"/>
              </w:rPr>
              <w:t xml:space="preserve"> field descriptions</w:t>
            </w:r>
          </w:p>
        </w:tc>
      </w:tr>
      <w:tr w:rsidR="0037135A" w14:paraId="06F8BFAE" w14:textId="77777777">
        <w:tc>
          <w:tcPr>
            <w:tcW w:w="14175" w:type="dxa"/>
            <w:tcBorders>
              <w:top w:val="single" w:sz="4" w:space="0" w:color="auto"/>
              <w:left w:val="single" w:sz="4" w:space="0" w:color="auto"/>
              <w:bottom w:val="single" w:sz="4" w:space="0" w:color="auto"/>
              <w:right w:val="single" w:sz="4" w:space="0" w:color="auto"/>
            </w:tcBorders>
          </w:tcPr>
          <w:p w14:paraId="66C2ACC6" w14:textId="77777777" w:rsidR="0037135A" w:rsidRDefault="003E1235">
            <w:pPr>
              <w:pStyle w:val="TAL"/>
              <w:rPr>
                <w:b/>
                <w:i/>
                <w:lang w:eastAsia="sv-SE"/>
              </w:rPr>
            </w:pPr>
            <w:r>
              <w:rPr>
                <w:b/>
                <w:i/>
                <w:lang w:eastAsia="sv-SE"/>
              </w:rPr>
              <w:t>connectionFailureType</w:t>
            </w:r>
          </w:p>
          <w:p w14:paraId="556B0DAE" w14:textId="77777777" w:rsidR="0037135A" w:rsidRDefault="003E123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7135A" w14:paraId="1B6CC734" w14:textId="77777777">
        <w:tc>
          <w:tcPr>
            <w:tcW w:w="14175" w:type="dxa"/>
            <w:tcBorders>
              <w:top w:val="single" w:sz="4" w:space="0" w:color="auto"/>
              <w:left w:val="single" w:sz="4" w:space="0" w:color="auto"/>
              <w:bottom w:val="single" w:sz="4" w:space="0" w:color="auto"/>
              <w:right w:val="single" w:sz="4" w:space="0" w:color="auto"/>
            </w:tcBorders>
          </w:tcPr>
          <w:p w14:paraId="0FDE262B" w14:textId="77777777" w:rsidR="0037135A" w:rsidRDefault="003E1235">
            <w:pPr>
              <w:pStyle w:val="TAL"/>
              <w:rPr>
                <w:b/>
                <w:i/>
                <w:lang w:eastAsia="sv-SE"/>
              </w:rPr>
            </w:pPr>
            <w:r>
              <w:rPr>
                <w:b/>
                <w:i/>
                <w:lang w:eastAsia="sv-SE"/>
              </w:rPr>
              <w:t>csi-rsRLMConfigBitmap</w:t>
            </w:r>
          </w:p>
          <w:p w14:paraId="586AFCB0" w14:textId="77777777" w:rsidR="0037135A" w:rsidRDefault="003E1235">
            <w:pPr>
              <w:pStyle w:val="TAL"/>
              <w:rPr>
                <w:b/>
                <w:i/>
                <w:lang w:eastAsia="sv-SE"/>
              </w:rPr>
            </w:pPr>
            <w:r>
              <w:rPr>
                <w:lang w:eastAsia="sv-SE"/>
              </w:rPr>
              <w:t>T</w:t>
            </w:r>
            <w:r>
              <w:rPr>
                <w:lang w:eastAsia="en-GB"/>
              </w:rPr>
              <w:t>his fie</w:t>
            </w:r>
            <w:r>
              <w:rPr>
                <w:lang w:eastAsia="sv-SE"/>
              </w:rPr>
              <w:t>l</w:t>
            </w:r>
            <w:r>
              <w:rPr>
                <w:lang w:eastAsia="en-GB"/>
              </w:rPr>
              <w:t xml:space="preserve">d is used to indicate the CSI-RS indexes that are also part of the </w:t>
            </w:r>
            <w:r>
              <w:rPr>
                <w:lang w:eastAsia="sv-SE"/>
              </w:rPr>
              <w:t>RLM configurations.</w:t>
            </w:r>
          </w:p>
        </w:tc>
      </w:tr>
      <w:tr w:rsidR="0037135A" w14:paraId="6F7F8456" w14:textId="77777777">
        <w:tc>
          <w:tcPr>
            <w:tcW w:w="14175" w:type="dxa"/>
            <w:tcBorders>
              <w:top w:val="single" w:sz="4" w:space="0" w:color="auto"/>
              <w:left w:val="single" w:sz="4" w:space="0" w:color="auto"/>
              <w:bottom w:val="single" w:sz="4" w:space="0" w:color="auto"/>
              <w:right w:val="single" w:sz="4" w:space="0" w:color="auto"/>
            </w:tcBorders>
          </w:tcPr>
          <w:p w14:paraId="3722D282" w14:textId="77777777" w:rsidR="0037135A" w:rsidRDefault="003E1235">
            <w:pPr>
              <w:pStyle w:val="TAL"/>
              <w:rPr>
                <w:b/>
                <w:i/>
                <w:lang w:eastAsia="en-GB"/>
              </w:rPr>
            </w:pPr>
            <w:r>
              <w:rPr>
                <w:b/>
                <w:i/>
                <w:lang w:eastAsia="en-GB"/>
              </w:rPr>
              <w:t>c-RNTI</w:t>
            </w:r>
          </w:p>
          <w:p w14:paraId="4DF29D0B" w14:textId="77777777" w:rsidR="0037135A" w:rsidRDefault="003E1235">
            <w:pPr>
              <w:pStyle w:val="TAL"/>
              <w:rPr>
                <w:szCs w:val="22"/>
                <w:lang w:eastAsia="sv-SE"/>
              </w:rPr>
            </w:pPr>
            <w:r>
              <w:rPr>
                <w:lang w:eastAsia="en-GB"/>
              </w:rPr>
              <w:t>This field indicates the C-RNTI used in the PCell upon detecting radio link failure or the C-RNTI used in the source PCell upon handover failure.</w:t>
            </w:r>
          </w:p>
        </w:tc>
      </w:tr>
      <w:tr w:rsidR="0037135A" w14:paraId="31170B5B" w14:textId="77777777">
        <w:tc>
          <w:tcPr>
            <w:tcW w:w="14175" w:type="dxa"/>
            <w:tcBorders>
              <w:top w:val="single" w:sz="4" w:space="0" w:color="auto"/>
              <w:left w:val="single" w:sz="4" w:space="0" w:color="auto"/>
              <w:bottom w:val="single" w:sz="4" w:space="0" w:color="auto"/>
              <w:right w:val="single" w:sz="4" w:space="0" w:color="auto"/>
            </w:tcBorders>
          </w:tcPr>
          <w:p w14:paraId="0A04D32D" w14:textId="77777777" w:rsidR="0037135A" w:rsidRDefault="003E1235">
            <w:pPr>
              <w:pStyle w:val="TAL"/>
              <w:rPr>
                <w:b/>
                <w:i/>
                <w:lang w:eastAsia="en-GB"/>
              </w:rPr>
            </w:pPr>
            <w:r>
              <w:rPr>
                <w:b/>
                <w:i/>
                <w:lang w:eastAsia="en-GB"/>
              </w:rPr>
              <w:t>failedPCellId</w:t>
            </w:r>
          </w:p>
          <w:p w14:paraId="7626299B" w14:textId="77777777" w:rsidR="0037135A" w:rsidRDefault="003E123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7135A" w14:paraId="5E94BE65" w14:textId="77777777">
        <w:tc>
          <w:tcPr>
            <w:tcW w:w="14175" w:type="dxa"/>
            <w:tcBorders>
              <w:top w:val="single" w:sz="4" w:space="0" w:color="auto"/>
              <w:left w:val="single" w:sz="4" w:space="0" w:color="auto"/>
              <w:bottom w:val="single" w:sz="4" w:space="0" w:color="auto"/>
              <w:right w:val="single" w:sz="4" w:space="0" w:color="auto"/>
            </w:tcBorders>
          </w:tcPr>
          <w:p w14:paraId="5C1B7933" w14:textId="77777777" w:rsidR="0037135A" w:rsidRDefault="003E1235">
            <w:pPr>
              <w:pStyle w:val="TAL"/>
              <w:rPr>
                <w:b/>
                <w:i/>
                <w:lang w:eastAsia="en-GB"/>
              </w:rPr>
            </w:pPr>
            <w:r>
              <w:rPr>
                <w:b/>
                <w:i/>
                <w:lang w:eastAsia="en-GB"/>
              </w:rPr>
              <w:t>failedPCellId-EUTRA</w:t>
            </w:r>
          </w:p>
          <w:p w14:paraId="25057CE2" w14:textId="77777777" w:rsidR="0037135A" w:rsidRDefault="003E1235">
            <w:pPr>
              <w:pStyle w:val="TAL"/>
              <w:rPr>
                <w:b/>
                <w:i/>
                <w:lang w:eastAsia="en-GB"/>
              </w:rPr>
            </w:pPr>
            <w:r>
              <w:rPr>
                <w:lang w:eastAsia="en-GB"/>
              </w:rPr>
              <w:t>This field is used to indicate the PCell in which RLF is detected or the source PCell of the failed handover in an E-UTRA RLF report.</w:t>
            </w:r>
          </w:p>
        </w:tc>
      </w:tr>
      <w:tr w:rsidR="0037135A" w14:paraId="3FBD284E" w14:textId="77777777">
        <w:tc>
          <w:tcPr>
            <w:tcW w:w="14175" w:type="dxa"/>
            <w:tcBorders>
              <w:top w:val="single" w:sz="4" w:space="0" w:color="auto"/>
              <w:left w:val="single" w:sz="4" w:space="0" w:color="auto"/>
              <w:bottom w:val="single" w:sz="4" w:space="0" w:color="auto"/>
              <w:right w:val="single" w:sz="4" w:space="0" w:color="auto"/>
            </w:tcBorders>
          </w:tcPr>
          <w:p w14:paraId="0B590FCC" w14:textId="77777777" w:rsidR="0037135A" w:rsidRDefault="003E1235">
            <w:pPr>
              <w:pStyle w:val="TAL"/>
              <w:rPr>
                <w:b/>
                <w:i/>
                <w:lang w:eastAsia="ko-KR"/>
              </w:rPr>
            </w:pPr>
            <w:r>
              <w:rPr>
                <w:b/>
                <w:i/>
                <w:lang w:eastAsia="ko-KR"/>
              </w:rPr>
              <w:t>measResultListEUTRA</w:t>
            </w:r>
          </w:p>
          <w:p w14:paraId="72BFB62F" w14:textId="77777777" w:rsidR="0037135A" w:rsidRDefault="003E123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7135A" w14:paraId="68504321" w14:textId="77777777">
        <w:tc>
          <w:tcPr>
            <w:tcW w:w="14175" w:type="dxa"/>
            <w:tcBorders>
              <w:top w:val="single" w:sz="4" w:space="0" w:color="auto"/>
              <w:left w:val="single" w:sz="4" w:space="0" w:color="auto"/>
              <w:bottom w:val="single" w:sz="4" w:space="0" w:color="auto"/>
              <w:right w:val="single" w:sz="4" w:space="0" w:color="auto"/>
            </w:tcBorders>
          </w:tcPr>
          <w:p w14:paraId="56BFFC4B" w14:textId="77777777" w:rsidR="0037135A" w:rsidRDefault="003E1235">
            <w:pPr>
              <w:pStyle w:val="TAL"/>
              <w:rPr>
                <w:b/>
                <w:i/>
                <w:lang w:eastAsia="ko-KR"/>
              </w:rPr>
            </w:pPr>
            <w:r>
              <w:rPr>
                <w:b/>
                <w:i/>
                <w:lang w:eastAsia="ko-KR"/>
              </w:rPr>
              <w:t>measResultListNR</w:t>
            </w:r>
          </w:p>
          <w:p w14:paraId="1E3EBFC9" w14:textId="77777777" w:rsidR="0037135A" w:rsidRDefault="003E1235">
            <w:pPr>
              <w:pStyle w:val="TAL"/>
              <w:rPr>
                <w:b/>
                <w:i/>
                <w:lang w:eastAsia="ko-KR"/>
              </w:rPr>
            </w:pPr>
            <w:r>
              <w:rPr>
                <w:bCs/>
                <w:iCs/>
                <w:lang w:eastAsia="ko-KR"/>
              </w:rPr>
              <w:t>This field refers to the last measurement results taken in the neighboring NR Cells, when the radio link failure or handover failure happened.</w:t>
            </w:r>
          </w:p>
        </w:tc>
      </w:tr>
      <w:tr w:rsidR="0037135A" w14:paraId="6D7783FB" w14:textId="77777777">
        <w:tc>
          <w:tcPr>
            <w:tcW w:w="14175" w:type="dxa"/>
            <w:tcBorders>
              <w:top w:val="single" w:sz="4" w:space="0" w:color="auto"/>
              <w:left w:val="single" w:sz="4" w:space="0" w:color="auto"/>
              <w:bottom w:val="single" w:sz="4" w:space="0" w:color="auto"/>
              <w:right w:val="single" w:sz="4" w:space="0" w:color="auto"/>
            </w:tcBorders>
          </w:tcPr>
          <w:p w14:paraId="6A2C4345" w14:textId="77777777" w:rsidR="0037135A" w:rsidRDefault="003E1235">
            <w:pPr>
              <w:pStyle w:val="TAL"/>
              <w:rPr>
                <w:b/>
                <w:i/>
                <w:lang w:eastAsia="ko-KR"/>
              </w:rPr>
            </w:pPr>
            <w:r>
              <w:rPr>
                <w:b/>
                <w:i/>
                <w:lang w:eastAsia="ko-KR"/>
              </w:rPr>
              <w:t>measResult</w:t>
            </w:r>
            <w:ins w:id="2921" w:author="Huawei" w:date="2020-11-10T23:55:00Z">
              <w:r>
                <w:rPr>
                  <w:b/>
                  <w:i/>
                  <w:lang w:eastAsia="ko-KR"/>
                </w:rPr>
                <w:t>Last</w:t>
              </w:r>
            </w:ins>
            <w:r>
              <w:rPr>
                <w:b/>
                <w:i/>
                <w:lang w:eastAsia="ko-KR"/>
              </w:rPr>
              <w:t>ServCell</w:t>
            </w:r>
          </w:p>
          <w:p w14:paraId="3F1D98B1" w14:textId="77777777" w:rsidR="0037135A" w:rsidRDefault="003E1235">
            <w:pPr>
              <w:pStyle w:val="TAL"/>
              <w:rPr>
                <w:b/>
                <w:i/>
                <w:szCs w:val="22"/>
                <w:lang w:eastAsia="sv-SE"/>
              </w:rPr>
            </w:pPr>
            <w:r>
              <w:rPr>
                <w:bCs/>
                <w:iCs/>
                <w:lang w:eastAsia="ko-KR"/>
              </w:rPr>
              <w:t xml:space="preserve">This field refers to the log measurement results taken in the </w:t>
            </w:r>
            <w:del w:id="2922" w:author="Huawei" w:date="2020-11-10T23:55:00Z">
              <w:r>
                <w:rPr>
                  <w:bCs/>
                  <w:iCs/>
                  <w:lang w:eastAsia="ko-KR"/>
                </w:rPr>
                <w:delText>Serving cell.</w:delText>
              </w:r>
            </w:del>
            <w:ins w:id="2923" w:author="Huawei" w:date="2020-11-10T23:55:00Z">
              <w:r>
                <w:rPr>
                  <w:bCs/>
                  <w:iCs/>
                  <w:lang w:eastAsia="ko-KR"/>
                </w:rPr>
                <w:t xml:space="preserve"> PCell upon detecting radio link failure or the source PCell upon handover failure.</w:t>
              </w:r>
            </w:ins>
          </w:p>
        </w:tc>
      </w:tr>
      <w:tr w:rsidR="0037135A" w14:paraId="06DDEDA2" w14:textId="77777777">
        <w:tc>
          <w:tcPr>
            <w:tcW w:w="14175" w:type="dxa"/>
            <w:tcBorders>
              <w:top w:val="single" w:sz="4" w:space="0" w:color="auto"/>
              <w:left w:val="single" w:sz="4" w:space="0" w:color="auto"/>
              <w:bottom w:val="single" w:sz="4" w:space="0" w:color="auto"/>
              <w:right w:val="single" w:sz="4" w:space="0" w:color="auto"/>
            </w:tcBorders>
          </w:tcPr>
          <w:p w14:paraId="1D0F318B" w14:textId="77777777" w:rsidR="0037135A" w:rsidRDefault="003E1235">
            <w:pPr>
              <w:pStyle w:val="TAL"/>
              <w:rPr>
                <w:b/>
                <w:i/>
                <w:lang w:eastAsia="ko-KR"/>
              </w:rPr>
            </w:pPr>
            <w:r>
              <w:rPr>
                <w:b/>
                <w:i/>
                <w:lang w:eastAsia="ko-KR"/>
              </w:rPr>
              <w:t>measResult-RLF-Report-EUTRA</w:t>
            </w:r>
          </w:p>
          <w:p w14:paraId="6AEC50A0" w14:textId="77777777" w:rsidR="0037135A" w:rsidRDefault="003E123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7135A" w14:paraId="74A51194" w14:textId="77777777">
        <w:tc>
          <w:tcPr>
            <w:tcW w:w="14175" w:type="dxa"/>
            <w:tcBorders>
              <w:top w:val="single" w:sz="4" w:space="0" w:color="auto"/>
              <w:left w:val="single" w:sz="4" w:space="0" w:color="auto"/>
              <w:bottom w:val="single" w:sz="4" w:space="0" w:color="auto"/>
              <w:right w:val="single" w:sz="4" w:space="0" w:color="auto"/>
            </w:tcBorders>
          </w:tcPr>
          <w:p w14:paraId="0AF21BB9" w14:textId="77777777" w:rsidR="0037135A" w:rsidRDefault="003E1235">
            <w:pPr>
              <w:pStyle w:val="TAL"/>
              <w:rPr>
                <w:b/>
                <w:i/>
                <w:lang w:eastAsia="ko-KR"/>
              </w:rPr>
            </w:pPr>
            <w:r>
              <w:rPr>
                <w:b/>
                <w:i/>
                <w:lang w:eastAsia="ko-KR"/>
              </w:rPr>
              <w:t>noSuitableCellFound</w:t>
            </w:r>
          </w:p>
          <w:p w14:paraId="051E40B5" w14:textId="77777777" w:rsidR="0037135A" w:rsidRDefault="003E1235">
            <w:pPr>
              <w:pStyle w:val="TAL"/>
              <w:rPr>
                <w:b/>
                <w:i/>
                <w:lang w:eastAsia="ko-KR"/>
              </w:rPr>
            </w:pPr>
            <w:r>
              <w:rPr>
                <w:bCs/>
                <w:iCs/>
                <w:lang w:eastAsia="ko-KR"/>
              </w:rPr>
              <w:t>This field is set by the UE when the T311 expires.</w:t>
            </w:r>
          </w:p>
        </w:tc>
      </w:tr>
      <w:tr w:rsidR="0037135A" w14:paraId="697ECF5D" w14:textId="77777777">
        <w:tc>
          <w:tcPr>
            <w:tcW w:w="14175" w:type="dxa"/>
            <w:tcBorders>
              <w:top w:val="single" w:sz="4" w:space="0" w:color="auto"/>
              <w:left w:val="single" w:sz="4" w:space="0" w:color="auto"/>
              <w:bottom w:val="single" w:sz="4" w:space="0" w:color="auto"/>
              <w:right w:val="single" w:sz="4" w:space="0" w:color="auto"/>
            </w:tcBorders>
          </w:tcPr>
          <w:p w14:paraId="7BA052F3" w14:textId="77777777" w:rsidR="0037135A" w:rsidRDefault="003E1235">
            <w:pPr>
              <w:pStyle w:val="TAL"/>
              <w:rPr>
                <w:b/>
                <w:i/>
                <w:lang w:eastAsia="en-GB"/>
              </w:rPr>
            </w:pPr>
            <w:r>
              <w:rPr>
                <w:b/>
                <w:i/>
                <w:lang w:eastAsia="en-GB"/>
              </w:rPr>
              <w:t>previousPCellId</w:t>
            </w:r>
          </w:p>
          <w:p w14:paraId="509B1B9A" w14:textId="77777777" w:rsidR="0037135A" w:rsidRDefault="003E123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7135A" w14:paraId="20BCA5D0" w14:textId="77777777">
        <w:tc>
          <w:tcPr>
            <w:tcW w:w="14175" w:type="dxa"/>
            <w:tcBorders>
              <w:top w:val="single" w:sz="4" w:space="0" w:color="auto"/>
              <w:left w:val="single" w:sz="4" w:space="0" w:color="auto"/>
              <w:bottom w:val="single" w:sz="4" w:space="0" w:color="auto"/>
              <w:right w:val="single" w:sz="4" w:space="0" w:color="auto"/>
            </w:tcBorders>
          </w:tcPr>
          <w:p w14:paraId="40E61C9E" w14:textId="77777777" w:rsidR="0037135A" w:rsidRDefault="003E1235">
            <w:pPr>
              <w:pStyle w:val="TAL"/>
              <w:rPr>
                <w:b/>
                <w:i/>
                <w:lang w:eastAsia="en-GB"/>
              </w:rPr>
            </w:pPr>
            <w:r>
              <w:rPr>
                <w:b/>
                <w:i/>
                <w:lang w:eastAsia="en-GB"/>
              </w:rPr>
              <w:t>reconnectCellId</w:t>
            </w:r>
          </w:p>
          <w:p w14:paraId="56E4C093" w14:textId="77777777" w:rsidR="0037135A" w:rsidRDefault="003E123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7135A" w14:paraId="6F1DEE2E" w14:textId="77777777">
        <w:tc>
          <w:tcPr>
            <w:tcW w:w="14175" w:type="dxa"/>
            <w:tcBorders>
              <w:top w:val="single" w:sz="4" w:space="0" w:color="auto"/>
              <w:left w:val="single" w:sz="4" w:space="0" w:color="auto"/>
              <w:bottom w:val="single" w:sz="4" w:space="0" w:color="auto"/>
              <w:right w:val="single" w:sz="4" w:space="0" w:color="auto"/>
            </w:tcBorders>
          </w:tcPr>
          <w:p w14:paraId="0031F150" w14:textId="77777777" w:rsidR="0037135A" w:rsidRDefault="003E1235">
            <w:pPr>
              <w:pStyle w:val="TAL"/>
              <w:rPr>
                <w:b/>
                <w:i/>
                <w:lang w:eastAsia="sv-SE"/>
              </w:rPr>
            </w:pPr>
            <w:r>
              <w:rPr>
                <w:b/>
                <w:i/>
                <w:lang w:eastAsia="sv-SE"/>
              </w:rPr>
              <w:t>reestablishmentCellId</w:t>
            </w:r>
          </w:p>
          <w:p w14:paraId="170327E3" w14:textId="77777777" w:rsidR="0037135A" w:rsidRDefault="003E123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7135A" w14:paraId="3BAA5919" w14:textId="77777777">
        <w:tc>
          <w:tcPr>
            <w:tcW w:w="14175" w:type="dxa"/>
            <w:tcBorders>
              <w:top w:val="single" w:sz="4" w:space="0" w:color="auto"/>
              <w:left w:val="single" w:sz="4" w:space="0" w:color="auto"/>
              <w:bottom w:val="single" w:sz="4" w:space="0" w:color="auto"/>
              <w:right w:val="single" w:sz="4" w:space="0" w:color="auto"/>
            </w:tcBorders>
          </w:tcPr>
          <w:p w14:paraId="6A474430" w14:textId="77777777" w:rsidR="0037135A" w:rsidRDefault="003E1235">
            <w:pPr>
              <w:pStyle w:val="TAL"/>
              <w:rPr>
                <w:b/>
                <w:i/>
                <w:lang w:eastAsia="sv-SE"/>
              </w:rPr>
            </w:pPr>
            <w:r>
              <w:rPr>
                <w:b/>
                <w:i/>
                <w:lang w:eastAsia="sv-SE"/>
              </w:rPr>
              <w:t>rlf-Cause</w:t>
            </w:r>
          </w:p>
          <w:p w14:paraId="4B0FE3FE" w14:textId="77777777" w:rsidR="0037135A" w:rsidRDefault="003E123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7135A" w14:paraId="22614379" w14:textId="77777777">
        <w:tc>
          <w:tcPr>
            <w:tcW w:w="14175" w:type="dxa"/>
            <w:tcBorders>
              <w:top w:val="single" w:sz="4" w:space="0" w:color="auto"/>
              <w:left w:val="single" w:sz="4" w:space="0" w:color="auto"/>
              <w:bottom w:val="single" w:sz="4" w:space="0" w:color="auto"/>
              <w:right w:val="single" w:sz="4" w:space="0" w:color="auto"/>
            </w:tcBorders>
          </w:tcPr>
          <w:p w14:paraId="1128D50C" w14:textId="77777777" w:rsidR="0037135A" w:rsidRDefault="003E1235">
            <w:pPr>
              <w:pStyle w:val="TAL"/>
              <w:rPr>
                <w:b/>
                <w:i/>
                <w:lang w:eastAsia="sv-SE"/>
              </w:rPr>
            </w:pPr>
            <w:r>
              <w:rPr>
                <w:b/>
                <w:i/>
                <w:lang w:eastAsia="sv-SE"/>
              </w:rPr>
              <w:t>ssbRLMConfigBitmap</w:t>
            </w:r>
          </w:p>
          <w:p w14:paraId="6681F357" w14:textId="77777777" w:rsidR="0037135A" w:rsidRDefault="003E123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that are also part of the </w:t>
            </w:r>
            <w:r>
              <w:rPr>
                <w:lang w:eastAsia="sv-SE"/>
              </w:rPr>
              <w:t>RLM configurations.</w:t>
            </w:r>
          </w:p>
        </w:tc>
      </w:tr>
      <w:tr w:rsidR="0037135A" w14:paraId="0CC2C38E" w14:textId="77777777">
        <w:tc>
          <w:tcPr>
            <w:tcW w:w="14175" w:type="dxa"/>
            <w:tcBorders>
              <w:top w:val="single" w:sz="4" w:space="0" w:color="auto"/>
              <w:left w:val="single" w:sz="4" w:space="0" w:color="auto"/>
              <w:bottom w:val="single" w:sz="4" w:space="0" w:color="auto"/>
              <w:right w:val="single" w:sz="4" w:space="0" w:color="auto"/>
            </w:tcBorders>
          </w:tcPr>
          <w:p w14:paraId="08663DE5" w14:textId="77777777" w:rsidR="0037135A" w:rsidRDefault="003E1235">
            <w:pPr>
              <w:pStyle w:val="TAL"/>
              <w:rPr>
                <w:b/>
                <w:i/>
                <w:lang w:eastAsia="sv-SE"/>
              </w:rPr>
            </w:pPr>
            <w:r>
              <w:rPr>
                <w:b/>
                <w:i/>
                <w:lang w:eastAsia="sv-SE"/>
              </w:rPr>
              <w:t>timeConnFailure</w:t>
            </w:r>
          </w:p>
          <w:p w14:paraId="556131DD" w14:textId="77777777" w:rsidR="0037135A" w:rsidRDefault="003E123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7135A" w14:paraId="741980F7" w14:textId="77777777">
        <w:tc>
          <w:tcPr>
            <w:tcW w:w="14175" w:type="dxa"/>
            <w:tcBorders>
              <w:top w:val="single" w:sz="4" w:space="0" w:color="auto"/>
              <w:left w:val="single" w:sz="4" w:space="0" w:color="auto"/>
              <w:bottom w:val="single" w:sz="4" w:space="0" w:color="auto"/>
              <w:right w:val="single" w:sz="4" w:space="0" w:color="auto"/>
            </w:tcBorders>
          </w:tcPr>
          <w:p w14:paraId="26D4D104" w14:textId="77777777" w:rsidR="0037135A" w:rsidRDefault="003E1235">
            <w:pPr>
              <w:pStyle w:val="TAL"/>
              <w:rPr>
                <w:b/>
                <w:i/>
                <w:lang w:eastAsia="sv-SE"/>
              </w:rPr>
            </w:pPr>
            <w:r>
              <w:rPr>
                <w:b/>
                <w:i/>
                <w:lang w:eastAsia="sv-SE"/>
              </w:rPr>
              <w:t>timeSinceFailure</w:t>
            </w:r>
          </w:p>
          <w:p w14:paraId="4D63434B" w14:textId="77777777" w:rsidR="0037135A" w:rsidRDefault="003E123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7135A" w14:paraId="7BF444DD" w14:textId="77777777">
        <w:tc>
          <w:tcPr>
            <w:tcW w:w="14175" w:type="dxa"/>
            <w:tcBorders>
              <w:top w:val="single" w:sz="4" w:space="0" w:color="auto"/>
              <w:left w:val="single" w:sz="4" w:space="0" w:color="auto"/>
              <w:bottom w:val="single" w:sz="4" w:space="0" w:color="auto"/>
              <w:right w:val="single" w:sz="4" w:space="0" w:color="auto"/>
            </w:tcBorders>
          </w:tcPr>
          <w:p w14:paraId="11757314" w14:textId="77777777" w:rsidR="0037135A" w:rsidRDefault="003E1235">
            <w:pPr>
              <w:pStyle w:val="TAL"/>
              <w:rPr>
                <w:b/>
                <w:i/>
              </w:rPr>
            </w:pPr>
            <w:r>
              <w:rPr>
                <w:b/>
                <w:i/>
              </w:rPr>
              <w:t>timeUntilReconnection</w:t>
            </w:r>
          </w:p>
          <w:p w14:paraId="61CC76BE" w14:textId="77777777" w:rsidR="0037135A" w:rsidRDefault="003E123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w:t>
            </w:r>
            <w:r>
              <w:t xml:space="preserve"> </w:t>
            </w:r>
            <w:r>
              <w:rPr>
                <w:bCs/>
                <w:iCs/>
                <w:lang w:eastAsia="ko-KR"/>
              </w:rPr>
              <w:t>Value in seconds. The maximum value 172800 means 172800s or longer.</w:t>
            </w:r>
          </w:p>
        </w:tc>
      </w:tr>
    </w:tbl>
    <w:p w14:paraId="6502DD6D" w14:textId="77777777" w:rsidR="0037135A" w:rsidRDefault="0037135A"/>
    <w:p w14:paraId="39F58447" w14:textId="77777777" w:rsidR="0037135A" w:rsidRDefault="003E1235">
      <w:pPr>
        <w:pStyle w:val="4"/>
      </w:pPr>
      <w:bookmarkStart w:id="2924" w:name="_Toc46444347"/>
      <w:bookmarkStart w:id="2925" w:name="_Toc46439510"/>
      <w:bookmarkStart w:id="2926" w:name="_Toc53006634"/>
      <w:bookmarkStart w:id="2927" w:name="_Toc46487108"/>
      <w:bookmarkStart w:id="2928" w:name="_Toc52836986"/>
      <w:bookmarkStart w:id="2929" w:name="_Toc52837994"/>
      <w:r>
        <w:t>–</w:t>
      </w:r>
      <w:r>
        <w:tab/>
      </w:r>
      <w:r>
        <w:rPr>
          <w:i/>
        </w:rPr>
        <w:t>ULDedicatedMessageSegment</w:t>
      </w:r>
      <w:bookmarkEnd w:id="2924"/>
      <w:bookmarkEnd w:id="2925"/>
      <w:bookmarkEnd w:id="2926"/>
      <w:bookmarkEnd w:id="2927"/>
      <w:bookmarkEnd w:id="2928"/>
      <w:bookmarkEnd w:id="2929"/>
    </w:p>
    <w:p w14:paraId="1AE05DEE" w14:textId="77777777" w:rsidR="0037135A" w:rsidRDefault="003E123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C80278A" w14:textId="77777777" w:rsidR="0037135A" w:rsidRDefault="003E1235">
      <w:pPr>
        <w:pStyle w:val="B1"/>
      </w:pPr>
      <w:r>
        <w:t>Signalling radio bearer: SRB1</w:t>
      </w:r>
    </w:p>
    <w:p w14:paraId="4B7995D3" w14:textId="77777777" w:rsidR="0037135A" w:rsidRDefault="003E1235">
      <w:pPr>
        <w:pStyle w:val="B1"/>
      </w:pPr>
      <w:r>
        <w:t>RLC-SAP: AM</w:t>
      </w:r>
    </w:p>
    <w:p w14:paraId="12759E71" w14:textId="77777777" w:rsidR="0037135A" w:rsidRDefault="003E1235">
      <w:pPr>
        <w:pStyle w:val="B1"/>
      </w:pPr>
      <w:r>
        <w:t>Logical channel: DCCH</w:t>
      </w:r>
    </w:p>
    <w:p w14:paraId="454BFFE9" w14:textId="77777777" w:rsidR="0037135A" w:rsidRDefault="003E1235">
      <w:pPr>
        <w:pStyle w:val="B1"/>
      </w:pPr>
      <w:r>
        <w:t>Direction: UE to Network</w:t>
      </w:r>
    </w:p>
    <w:p w14:paraId="0FA56397" w14:textId="77777777" w:rsidR="0037135A" w:rsidRDefault="003E1235">
      <w:pPr>
        <w:pStyle w:val="TH"/>
        <w:rPr>
          <w:bCs/>
          <w:i/>
          <w:iCs/>
        </w:rPr>
      </w:pPr>
      <w:r>
        <w:rPr>
          <w:bCs/>
          <w:i/>
          <w:iCs/>
        </w:rPr>
        <w:t>UL</w:t>
      </w:r>
      <w:r>
        <w:rPr>
          <w:i/>
        </w:rPr>
        <w:t xml:space="preserve">DedicatedMessageSegment </w:t>
      </w:r>
      <w:r>
        <w:rPr>
          <w:bCs/>
          <w:i/>
          <w:iCs/>
        </w:rPr>
        <w:t>message</w:t>
      </w:r>
    </w:p>
    <w:p w14:paraId="56EA5871" w14:textId="77777777" w:rsidR="0037135A" w:rsidRDefault="003E1235">
      <w:pPr>
        <w:pStyle w:val="PL"/>
        <w:rPr>
          <w:color w:val="808080"/>
        </w:rPr>
      </w:pPr>
      <w:r>
        <w:rPr>
          <w:color w:val="808080"/>
        </w:rPr>
        <w:t>-- ASN1START</w:t>
      </w:r>
    </w:p>
    <w:p w14:paraId="774FD6EA" w14:textId="77777777" w:rsidR="0037135A" w:rsidRDefault="003E1235">
      <w:pPr>
        <w:pStyle w:val="PL"/>
        <w:rPr>
          <w:color w:val="808080"/>
        </w:rPr>
      </w:pPr>
      <w:r>
        <w:rPr>
          <w:color w:val="808080"/>
        </w:rPr>
        <w:t>-- TAG-ULDEDICATEDMESSAGESEGMENT-START</w:t>
      </w:r>
    </w:p>
    <w:p w14:paraId="4CF4D67A" w14:textId="77777777" w:rsidR="0037135A" w:rsidRDefault="0037135A">
      <w:pPr>
        <w:pStyle w:val="PL"/>
      </w:pPr>
    </w:p>
    <w:p w14:paraId="67D4EFBE" w14:textId="77777777" w:rsidR="0037135A" w:rsidRDefault="003E1235">
      <w:pPr>
        <w:pStyle w:val="PL"/>
      </w:pPr>
      <w:r>
        <w:t xml:space="preserve">ULDedicatedMessageSegment-r16 ::=       </w:t>
      </w:r>
      <w:r>
        <w:rPr>
          <w:color w:val="993366"/>
        </w:rPr>
        <w:t>SEQUENCE</w:t>
      </w:r>
      <w:r>
        <w:t xml:space="preserve"> {</w:t>
      </w:r>
    </w:p>
    <w:p w14:paraId="6EFE3BAA" w14:textId="77777777" w:rsidR="0037135A" w:rsidRDefault="003E1235">
      <w:pPr>
        <w:pStyle w:val="PL"/>
      </w:pPr>
      <w:r>
        <w:t xml:space="preserve">    criticalExtensions                      </w:t>
      </w:r>
      <w:r>
        <w:rPr>
          <w:color w:val="993366"/>
        </w:rPr>
        <w:t>CHOICE</w:t>
      </w:r>
      <w:r>
        <w:t xml:space="preserve"> {</w:t>
      </w:r>
    </w:p>
    <w:p w14:paraId="2A43DB53" w14:textId="77777777" w:rsidR="0037135A" w:rsidRDefault="003E1235">
      <w:pPr>
        <w:pStyle w:val="PL"/>
      </w:pPr>
      <w:r>
        <w:t xml:space="preserve">        ulDedicatedMessageSegment-r16           ULDedicatedMessageSegment-r16-IEs,</w:t>
      </w:r>
    </w:p>
    <w:p w14:paraId="0841CEA8" w14:textId="77777777" w:rsidR="0037135A" w:rsidRDefault="003E1235">
      <w:pPr>
        <w:pStyle w:val="PL"/>
      </w:pPr>
      <w:r>
        <w:t xml:space="preserve">        criticalExtensionsFuture                </w:t>
      </w:r>
      <w:r>
        <w:rPr>
          <w:color w:val="993366"/>
        </w:rPr>
        <w:t>SEQUENCE</w:t>
      </w:r>
      <w:r>
        <w:t xml:space="preserve"> {}</w:t>
      </w:r>
    </w:p>
    <w:p w14:paraId="5FA1ABCA" w14:textId="77777777" w:rsidR="0037135A" w:rsidRDefault="003E1235">
      <w:pPr>
        <w:pStyle w:val="PL"/>
      </w:pPr>
      <w:r>
        <w:t xml:space="preserve">    }</w:t>
      </w:r>
    </w:p>
    <w:p w14:paraId="58485D64" w14:textId="77777777" w:rsidR="0037135A" w:rsidRDefault="003E1235">
      <w:pPr>
        <w:pStyle w:val="PL"/>
      </w:pPr>
      <w:r>
        <w:t>}</w:t>
      </w:r>
    </w:p>
    <w:p w14:paraId="6B33AC94" w14:textId="77777777" w:rsidR="0037135A" w:rsidRDefault="0037135A">
      <w:pPr>
        <w:pStyle w:val="PL"/>
      </w:pPr>
    </w:p>
    <w:p w14:paraId="38708F25" w14:textId="77777777" w:rsidR="0037135A" w:rsidRDefault="003E1235">
      <w:pPr>
        <w:pStyle w:val="PL"/>
      </w:pPr>
      <w:r>
        <w:t xml:space="preserve">ULDedicatedMessageSegment-r16-IEs ::=     </w:t>
      </w:r>
      <w:r>
        <w:rPr>
          <w:color w:val="993366"/>
        </w:rPr>
        <w:t>SEQUENCE</w:t>
      </w:r>
      <w:r>
        <w:t xml:space="preserve"> {</w:t>
      </w:r>
    </w:p>
    <w:p w14:paraId="51304F23" w14:textId="77777777" w:rsidR="0037135A" w:rsidRDefault="003E1235">
      <w:pPr>
        <w:pStyle w:val="PL"/>
      </w:pPr>
      <w:r>
        <w:t xml:space="preserve">    segmentNumber-r16                         </w:t>
      </w:r>
      <w:r>
        <w:rPr>
          <w:color w:val="993366"/>
        </w:rPr>
        <w:t>INTEGER</w:t>
      </w:r>
      <w:r>
        <w:t xml:space="preserve"> (0..15),</w:t>
      </w:r>
    </w:p>
    <w:p w14:paraId="4558E39B" w14:textId="77777777" w:rsidR="0037135A" w:rsidRDefault="003E1235">
      <w:pPr>
        <w:pStyle w:val="PL"/>
      </w:pPr>
      <w:r>
        <w:t xml:space="preserve">    rrc-MessageSegmentContainer-r16           </w:t>
      </w:r>
      <w:r>
        <w:rPr>
          <w:color w:val="993366"/>
        </w:rPr>
        <w:t>OCTET</w:t>
      </w:r>
      <w:r>
        <w:t xml:space="preserve"> </w:t>
      </w:r>
      <w:r>
        <w:rPr>
          <w:color w:val="993366"/>
        </w:rPr>
        <w:t>STRING</w:t>
      </w:r>
      <w:r>
        <w:t>,</w:t>
      </w:r>
    </w:p>
    <w:p w14:paraId="7E208EBE" w14:textId="77777777" w:rsidR="0037135A" w:rsidRDefault="003E1235">
      <w:pPr>
        <w:pStyle w:val="PL"/>
      </w:pPr>
      <w:r>
        <w:t xml:space="preserve">    rrc-MessageSegmentType-r16                </w:t>
      </w:r>
      <w:r>
        <w:rPr>
          <w:color w:val="993366"/>
        </w:rPr>
        <w:t>ENUMERATED</w:t>
      </w:r>
      <w:r>
        <w:t xml:space="preserve"> {notLastSegment, lastSegment}</w:t>
      </w:r>
      <w:r>
        <w:rPr>
          <w:rFonts w:eastAsia="宋体"/>
        </w:rPr>
        <w:t>,</w:t>
      </w:r>
    </w:p>
    <w:p w14:paraId="4210FC45"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AAB69D" w14:textId="77777777" w:rsidR="0037135A" w:rsidRDefault="003E1235">
      <w:pPr>
        <w:pStyle w:val="PL"/>
      </w:pPr>
      <w:r>
        <w:t xml:space="preserve">    nonCriticalExtension                      </w:t>
      </w:r>
      <w:r>
        <w:rPr>
          <w:color w:val="993366"/>
        </w:rPr>
        <w:t>SEQUENCE</w:t>
      </w:r>
      <w:r>
        <w:t xml:space="preserve"> {}                                   </w:t>
      </w:r>
      <w:r>
        <w:rPr>
          <w:color w:val="993366"/>
        </w:rPr>
        <w:t>OPTIONAL</w:t>
      </w:r>
    </w:p>
    <w:p w14:paraId="502C6CD1" w14:textId="77777777" w:rsidR="0037135A" w:rsidRDefault="003E1235">
      <w:pPr>
        <w:pStyle w:val="PL"/>
      </w:pPr>
      <w:r>
        <w:t>}</w:t>
      </w:r>
    </w:p>
    <w:p w14:paraId="53576837" w14:textId="77777777" w:rsidR="0037135A" w:rsidRDefault="0037135A">
      <w:pPr>
        <w:pStyle w:val="PL"/>
      </w:pPr>
    </w:p>
    <w:p w14:paraId="5B45DB19" w14:textId="77777777" w:rsidR="0037135A" w:rsidRDefault="003E1235">
      <w:pPr>
        <w:pStyle w:val="PL"/>
        <w:rPr>
          <w:color w:val="808080"/>
        </w:rPr>
      </w:pPr>
      <w:r>
        <w:rPr>
          <w:color w:val="808080"/>
        </w:rPr>
        <w:t>-- TAG-ULDEDICATEDMESSAGESEGMENT-STOP</w:t>
      </w:r>
    </w:p>
    <w:p w14:paraId="21F3351C" w14:textId="77777777" w:rsidR="0037135A" w:rsidRDefault="003E1235">
      <w:pPr>
        <w:pStyle w:val="PL"/>
        <w:rPr>
          <w:color w:val="808080"/>
        </w:rPr>
      </w:pPr>
      <w:r>
        <w:rPr>
          <w:color w:val="808080"/>
        </w:rPr>
        <w:t>-- ASN1STOP</w:t>
      </w:r>
    </w:p>
    <w:p w14:paraId="0A4943A6"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331886E6"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7B4EDEE" w14:textId="77777777" w:rsidR="0037135A" w:rsidRDefault="003E1235">
            <w:pPr>
              <w:pStyle w:val="TAH"/>
              <w:rPr>
                <w:szCs w:val="22"/>
                <w:lang w:eastAsia="sv-SE"/>
              </w:rPr>
            </w:pPr>
            <w:r>
              <w:rPr>
                <w:i/>
                <w:szCs w:val="22"/>
                <w:lang w:eastAsia="sv-SE"/>
              </w:rPr>
              <w:t xml:space="preserve">ULDedicatedMessageSegment </w:t>
            </w:r>
            <w:r>
              <w:rPr>
                <w:szCs w:val="22"/>
                <w:lang w:eastAsia="sv-SE"/>
              </w:rPr>
              <w:t>field descriptions</w:t>
            </w:r>
          </w:p>
        </w:tc>
      </w:tr>
      <w:tr w:rsidR="0037135A" w14:paraId="78E1C979"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4EFBEB50" w14:textId="77777777" w:rsidR="0037135A" w:rsidRDefault="003E1235">
            <w:pPr>
              <w:pStyle w:val="TAL"/>
              <w:rPr>
                <w:szCs w:val="22"/>
                <w:lang w:eastAsia="sv-SE"/>
              </w:rPr>
            </w:pPr>
            <w:r>
              <w:rPr>
                <w:b/>
                <w:i/>
                <w:szCs w:val="22"/>
                <w:lang w:eastAsia="sv-SE"/>
              </w:rPr>
              <w:t>segmentNumber</w:t>
            </w:r>
          </w:p>
          <w:p w14:paraId="317F3A06" w14:textId="77777777" w:rsidR="0037135A" w:rsidRDefault="003E1235">
            <w:pPr>
              <w:pStyle w:val="TAL"/>
              <w:rPr>
                <w:szCs w:val="22"/>
                <w:lang w:eastAsia="sv-SE"/>
              </w:rPr>
            </w:pPr>
            <w:r>
              <w:rPr>
                <w:szCs w:val="22"/>
                <w:lang w:eastAsia="sv-SE"/>
              </w:rPr>
              <w:t xml:space="preserve">Identifies the sequence number of a segment within the encoded UL DCCH message. </w:t>
            </w:r>
          </w:p>
        </w:tc>
      </w:tr>
      <w:tr w:rsidR="0037135A" w14:paraId="7CCD8694"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08FB2A3C" w14:textId="77777777" w:rsidR="0037135A" w:rsidRDefault="003E1235">
            <w:pPr>
              <w:pStyle w:val="TAL"/>
              <w:rPr>
                <w:b/>
                <w:i/>
                <w:szCs w:val="22"/>
                <w:lang w:eastAsia="sv-SE"/>
              </w:rPr>
            </w:pPr>
            <w:r>
              <w:rPr>
                <w:b/>
                <w:i/>
                <w:szCs w:val="22"/>
                <w:lang w:eastAsia="sv-SE"/>
              </w:rPr>
              <w:t>rrc-MessageSegmentContainer</w:t>
            </w:r>
          </w:p>
          <w:p w14:paraId="268FFC44" w14:textId="77777777" w:rsidR="0037135A" w:rsidRDefault="003E123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37135A" w14:paraId="3DE2E91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3B0DFB6" w14:textId="77777777" w:rsidR="0037135A" w:rsidRDefault="003E1235">
            <w:pPr>
              <w:pStyle w:val="TAL"/>
              <w:rPr>
                <w:b/>
                <w:i/>
                <w:szCs w:val="22"/>
              </w:rPr>
            </w:pPr>
            <w:r>
              <w:rPr>
                <w:b/>
                <w:i/>
                <w:szCs w:val="22"/>
              </w:rPr>
              <w:t>rrc-MessageSegmentType</w:t>
            </w:r>
          </w:p>
          <w:p w14:paraId="6383445F" w14:textId="77777777" w:rsidR="0037135A" w:rsidRDefault="003E1235">
            <w:pPr>
              <w:pStyle w:val="TAL"/>
              <w:rPr>
                <w:b/>
                <w:i/>
                <w:szCs w:val="22"/>
                <w:lang w:eastAsia="sv-SE"/>
              </w:rPr>
            </w:pPr>
            <w:r>
              <w:rPr>
                <w:szCs w:val="22"/>
                <w:lang w:eastAsia="sv-SE"/>
              </w:rPr>
              <w:t>Indicates whether the included UL DCCH message segment is the last segment or not.</w:t>
            </w:r>
          </w:p>
        </w:tc>
      </w:tr>
    </w:tbl>
    <w:p w14:paraId="45143B58" w14:textId="77777777" w:rsidR="0037135A" w:rsidRDefault="0037135A"/>
    <w:p w14:paraId="343576B6" w14:textId="77777777" w:rsidR="0037135A" w:rsidRDefault="003E1235">
      <w:pPr>
        <w:pStyle w:val="4"/>
      </w:pPr>
      <w:bookmarkStart w:id="2930" w:name="_Toc52836987"/>
      <w:bookmarkStart w:id="2931" w:name="_Toc52837995"/>
      <w:bookmarkStart w:id="2932" w:name="_Toc46439511"/>
      <w:bookmarkStart w:id="2933" w:name="_Toc46444348"/>
      <w:bookmarkStart w:id="2934" w:name="_Toc46487109"/>
      <w:bookmarkStart w:id="2935" w:name="_Toc53006635"/>
      <w:r>
        <w:t>–</w:t>
      </w:r>
      <w:r>
        <w:tab/>
      </w:r>
      <w:r>
        <w:rPr>
          <w:i/>
        </w:rPr>
        <w:t>ULInformationTransfer</w:t>
      </w:r>
      <w:bookmarkEnd w:id="2930"/>
      <w:bookmarkEnd w:id="2931"/>
      <w:bookmarkEnd w:id="2932"/>
      <w:bookmarkEnd w:id="2933"/>
      <w:bookmarkEnd w:id="2934"/>
      <w:bookmarkEnd w:id="2935"/>
    </w:p>
    <w:p w14:paraId="0217F27F" w14:textId="77777777" w:rsidR="0037135A" w:rsidRDefault="003E1235">
      <w:r>
        <w:t xml:space="preserve">The </w:t>
      </w:r>
      <w:r>
        <w:rPr>
          <w:i/>
        </w:rPr>
        <w:t>ULInformationTransfer</w:t>
      </w:r>
      <w:r>
        <w:t xml:space="preserve"> message is used for the uplink transfer of NAS or non-3GPP dedicated information.</w:t>
      </w:r>
    </w:p>
    <w:p w14:paraId="6BBEA576" w14:textId="77777777" w:rsidR="0037135A" w:rsidRDefault="003E1235">
      <w:pPr>
        <w:pStyle w:val="B1"/>
      </w:pPr>
      <w:r>
        <w:t>Signalling radio bearer: SRB2 or SRB1 (only if SRB2 not established yet). If SRB2 is suspended, the UE does not send this message until SRB2 is resumed</w:t>
      </w:r>
    </w:p>
    <w:p w14:paraId="0BDE89F9" w14:textId="77777777" w:rsidR="0037135A" w:rsidRDefault="003E1235">
      <w:pPr>
        <w:pStyle w:val="B1"/>
      </w:pPr>
      <w:r>
        <w:t>RLC-SAP: AM</w:t>
      </w:r>
    </w:p>
    <w:p w14:paraId="735FC170" w14:textId="77777777" w:rsidR="0037135A" w:rsidRDefault="003E1235">
      <w:pPr>
        <w:pStyle w:val="B1"/>
      </w:pPr>
      <w:r>
        <w:t>Logical channel: DCCH</w:t>
      </w:r>
    </w:p>
    <w:p w14:paraId="3B8CD76E" w14:textId="77777777" w:rsidR="0037135A" w:rsidRDefault="003E1235">
      <w:pPr>
        <w:pStyle w:val="B1"/>
      </w:pPr>
      <w:r>
        <w:t>Direction: UE to network</w:t>
      </w:r>
    </w:p>
    <w:p w14:paraId="2531669D" w14:textId="77777777" w:rsidR="0037135A" w:rsidRDefault="003E1235">
      <w:pPr>
        <w:pStyle w:val="TH"/>
        <w:rPr>
          <w:bCs/>
          <w:i/>
          <w:iCs/>
        </w:rPr>
      </w:pPr>
      <w:r>
        <w:rPr>
          <w:bCs/>
          <w:i/>
          <w:iCs/>
        </w:rPr>
        <w:t>ULInformationTransfer message</w:t>
      </w:r>
    </w:p>
    <w:p w14:paraId="733A4BBB" w14:textId="77777777" w:rsidR="0037135A" w:rsidRDefault="003E1235">
      <w:pPr>
        <w:pStyle w:val="PL"/>
        <w:rPr>
          <w:color w:val="808080"/>
        </w:rPr>
      </w:pPr>
      <w:r>
        <w:rPr>
          <w:color w:val="808080"/>
        </w:rPr>
        <w:t>-- ASN1START</w:t>
      </w:r>
    </w:p>
    <w:p w14:paraId="1E7835B4" w14:textId="77777777" w:rsidR="0037135A" w:rsidRDefault="003E1235">
      <w:pPr>
        <w:pStyle w:val="PL"/>
        <w:rPr>
          <w:color w:val="808080"/>
        </w:rPr>
      </w:pPr>
      <w:r>
        <w:rPr>
          <w:color w:val="808080"/>
        </w:rPr>
        <w:t>-- TAG-ULINFORMATIONTRANSFER-START</w:t>
      </w:r>
    </w:p>
    <w:p w14:paraId="04B0FC1B" w14:textId="77777777" w:rsidR="0037135A" w:rsidRDefault="0037135A">
      <w:pPr>
        <w:pStyle w:val="PL"/>
      </w:pPr>
    </w:p>
    <w:p w14:paraId="14C456C0" w14:textId="77777777" w:rsidR="0037135A" w:rsidRDefault="003E1235">
      <w:pPr>
        <w:pStyle w:val="PL"/>
      </w:pPr>
      <w:r>
        <w:t xml:space="preserve">ULInformationTransfer ::=           </w:t>
      </w:r>
      <w:r>
        <w:rPr>
          <w:color w:val="993366"/>
        </w:rPr>
        <w:t>SEQUENCE</w:t>
      </w:r>
      <w:r>
        <w:t xml:space="preserve"> {</w:t>
      </w:r>
    </w:p>
    <w:p w14:paraId="4B40CD67" w14:textId="77777777" w:rsidR="0037135A" w:rsidRDefault="003E1235">
      <w:pPr>
        <w:pStyle w:val="PL"/>
      </w:pPr>
      <w:r>
        <w:t xml:space="preserve">    criticalExtensions                  </w:t>
      </w:r>
      <w:r>
        <w:rPr>
          <w:color w:val="993366"/>
        </w:rPr>
        <w:t>CHOICE</w:t>
      </w:r>
      <w:r>
        <w:t xml:space="preserve"> {</w:t>
      </w:r>
    </w:p>
    <w:p w14:paraId="1014D777" w14:textId="77777777" w:rsidR="0037135A" w:rsidRDefault="003E1235">
      <w:pPr>
        <w:pStyle w:val="PL"/>
      </w:pPr>
      <w:r>
        <w:t xml:space="preserve">        ulInformationTransfer               ULInformationTransfer-IEs,</w:t>
      </w:r>
    </w:p>
    <w:p w14:paraId="0A9AAB0E" w14:textId="77777777" w:rsidR="0037135A" w:rsidRDefault="003E1235">
      <w:pPr>
        <w:pStyle w:val="PL"/>
      </w:pPr>
      <w:r>
        <w:t xml:space="preserve">        criticalExtensionsFuture            </w:t>
      </w:r>
      <w:r>
        <w:rPr>
          <w:color w:val="993366"/>
        </w:rPr>
        <w:t>SEQUENCE</w:t>
      </w:r>
      <w:r>
        <w:t xml:space="preserve"> {}</w:t>
      </w:r>
    </w:p>
    <w:p w14:paraId="6AA0DBC0" w14:textId="77777777" w:rsidR="0037135A" w:rsidRDefault="003E1235">
      <w:pPr>
        <w:pStyle w:val="PL"/>
      </w:pPr>
      <w:r>
        <w:t xml:space="preserve">    }</w:t>
      </w:r>
    </w:p>
    <w:p w14:paraId="381B4046" w14:textId="77777777" w:rsidR="0037135A" w:rsidRDefault="003E1235">
      <w:pPr>
        <w:pStyle w:val="PL"/>
      </w:pPr>
      <w:r>
        <w:t>}</w:t>
      </w:r>
    </w:p>
    <w:p w14:paraId="087D8A03" w14:textId="77777777" w:rsidR="0037135A" w:rsidRDefault="0037135A">
      <w:pPr>
        <w:pStyle w:val="PL"/>
      </w:pPr>
    </w:p>
    <w:p w14:paraId="53243AA1" w14:textId="77777777" w:rsidR="0037135A" w:rsidRDefault="003E1235">
      <w:pPr>
        <w:pStyle w:val="PL"/>
      </w:pPr>
      <w:r>
        <w:t xml:space="preserve">ULInformationTransfer-IEs ::=       </w:t>
      </w:r>
      <w:r>
        <w:rPr>
          <w:color w:val="993366"/>
        </w:rPr>
        <w:t>SEQUENCE</w:t>
      </w:r>
      <w:r>
        <w:t xml:space="preserve"> {</w:t>
      </w:r>
    </w:p>
    <w:p w14:paraId="2FEA0C67" w14:textId="77777777" w:rsidR="0037135A" w:rsidRDefault="003E1235">
      <w:pPr>
        <w:pStyle w:val="PL"/>
      </w:pPr>
      <w:r>
        <w:t xml:space="preserve">    dedicatedNAS-Message                DedicatedNAS-Message                </w:t>
      </w:r>
      <w:r>
        <w:rPr>
          <w:color w:val="993366"/>
        </w:rPr>
        <w:t>OPTIONAL</w:t>
      </w:r>
      <w:r>
        <w:t>,</w:t>
      </w:r>
    </w:p>
    <w:p w14:paraId="40EAA40F"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4A8B9" w14:textId="77777777" w:rsidR="0037135A" w:rsidRDefault="003E1235">
      <w:pPr>
        <w:pStyle w:val="PL"/>
      </w:pPr>
      <w:r>
        <w:t xml:space="preserve">    nonCriticalExtension                </w:t>
      </w:r>
      <w:r>
        <w:rPr>
          <w:color w:val="993366"/>
        </w:rPr>
        <w:t>SEQUENCE</w:t>
      </w:r>
      <w:r>
        <w:t xml:space="preserve"> {}                         </w:t>
      </w:r>
      <w:r>
        <w:rPr>
          <w:color w:val="993366"/>
        </w:rPr>
        <w:t>OPTIONAL</w:t>
      </w:r>
    </w:p>
    <w:p w14:paraId="3BE96972" w14:textId="77777777" w:rsidR="0037135A" w:rsidRDefault="003E1235">
      <w:pPr>
        <w:pStyle w:val="PL"/>
      </w:pPr>
      <w:r>
        <w:t>}</w:t>
      </w:r>
    </w:p>
    <w:p w14:paraId="047F02A6" w14:textId="77777777" w:rsidR="0037135A" w:rsidRDefault="0037135A">
      <w:pPr>
        <w:pStyle w:val="PL"/>
      </w:pPr>
    </w:p>
    <w:p w14:paraId="179551AE" w14:textId="77777777" w:rsidR="0037135A" w:rsidRDefault="003E1235">
      <w:pPr>
        <w:pStyle w:val="PL"/>
        <w:rPr>
          <w:color w:val="808080"/>
        </w:rPr>
      </w:pPr>
      <w:r>
        <w:rPr>
          <w:color w:val="808080"/>
        </w:rPr>
        <w:t>-- TAG-ULINFORMATIONTRANSFER-STOP</w:t>
      </w:r>
    </w:p>
    <w:p w14:paraId="566B3C9A" w14:textId="77777777" w:rsidR="0037135A" w:rsidRDefault="003E1235">
      <w:pPr>
        <w:pStyle w:val="PL"/>
        <w:rPr>
          <w:color w:val="808080"/>
        </w:rPr>
      </w:pPr>
      <w:r>
        <w:rPr>
          <w:color w:val="808080"/>
        </w:rPr>
        <w:t>-- ASN1STOP</w:t>
      </w:r>
    </w:p>
    <w:p w14:paraId="6B00C938" w14:textId="77777777" w:rsidR="0037135A" w:rsidRDefault="0037135A">
      <w:pPr>
        <w:rPr>
          <w:rFonts w:eastAsia="MS Mincho"/>
        </w:rPr>
      </w:pPr>
    </w:p>
    <w:p w14:paraId="18344B0E" w14:textId="77777777" w:rsidR="0037135A" w:rsidRDefault="003E1235">
      <w:pPr>
        <w:pStyle w:val="4"/>
        <w:rPr>
          <w:rFonts w:eastAsia="宋体"/>
        </w:rPr>
      </w:pPr>
      <w:bookmarkStart w:id="2936" w:name="_Toc46444349"/>
      <w:bookmarkStart w:id="2937" w:name="_Toc52837996"/>
      <w:bookmarkStart w:id="2938" w:name="_Toc53006636"/>
      <w:bookmarkStart w:id="2939" w:name="_Toc46487110"/>
      <w:bookmarkStart w:id="2940" w:name="_Toc52836988"/>
      <w:bookmarkStart w:id="2941" w:name="_Toc46439512"/>
      <w:r>
        <w:rPr>
          <w:rFonts w:eastAsia="宋体"/>
        </w:rPr>
        <w:t>–</w:t>
      </w:r>
      <w:r>
        <w:rPr>
          <w:rFonts w:eastAsia="宋体"/>
        </w:rPr>
        <w:tab/>
      </w:r>
      <w:r>
        <w:rPr>
          <w:rFonts w:eastAsia="宋体"/>
          <w:i/>
          <w:iCs/>
        </w:rPr>
        <w:t>ULInformationTransferIRAT</w:t>
      </w:r>
      <w:bookmarkEnd w:id="2936"/>
      <w:bookmarkEnd w:id="2937"/>
      <w:bookmarkEnd w:id="2938"/>
      <w:bookmarkEnd w:id="2939"/>
      <w:bookmarkEnd w:id="2940"/>
      <w:bookmarkEnd w:id="2941"/>
    </w:p>
    <w:p w14:paraId="2930062B" w14:textId="77777777" w:rsidR="0037135A" w:rsidRDefault="003E1235">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information specified in TS 36.331 [10].</w:t>
      </w:r>
    </w:p>
    <w:p w14:paraId="32696E4C" w14:textId="77777777" w:rsidR="0037135A" w:rsidRDefault="003E1235">
      <w:pPr>
        <w:pStyle w:val="B1"/>
        <w:rPr>
          <w:rFonts w:eastAsia="宋体"/>
        </w:rPr>
      </w:pPr>
      <w:r>
        <w:rPr>
          <w:rFonts w:eastAsia="宋体"/>
        </w:rPr>
        <w:t>Signalling radio bearer: SRB1</w:t>
      </w:r>
    </w:p>
    <w:p w14:paraId="11B928D0" w14:textId="77777777" w:rsidR="0037135A" w:rsidRDefault="003E1235">
      <w:pPr>
        <w:pStyle w:val="B1"/>
        <w:rPr>
          <w:rFonts w:eastAsia="宋体"/>
        </w:rPr>
      </w:pPr>
      <w:r>
        <w:rPr>
          <w:rFonts w:eastAsia="宋体"/>
        </w:rPr>
        <w:t>RLC-SAP: AM</w:t>
      </w:r>
    </w:p>
    <w:p w14:paraId="075F66D1" w14:textId="77777777" w:rsidR="0037135A" w:rsidRDefault="003E1235">
      <w:pPr>
        <w:pStyle w:val="B1"/>
        <w:rPr>
          <w:rFonts w:eastAsia="宋体"/>
        </w:rPr>
      </w:pPr>
      <w:r>
        <w:rPr>
          <w:rFonts w:eastAsia="宋体"/>
        </w:rPr>
        <w:t>Logical channel: DCCH</w:t>
      </w:r>
    </w:p>
    <w:p w14:paraId="71F81CB1" w14:textId="77777777" w:rsidR="0037135A" w:rsidRDefault="003E1235">
      <w:pPr>
        <w:pStyle w:val="B1"/>
        <w:rPr>
          <w:rFonts w:eastAsia="宋体"/>
        </w:rPr>
      </w:pPr>
      <w:r>
        <w:rPr>
          <w:rFonts w:eastAsia="宋体"/>
        </w:rPr>
        <w:t>Direction: UE to network</w:t>
      </w:r>
    </w:p>
    <w:p w14:paraId="5671980D" w14:textId="77777777" w:rsidR="0037135A" w:rsidRDefault="003E1235">
      <w:pPr>
        <w:pStyle w:val="TH"/>
        <w:rPr>
          <w:rFonts w:eastAsia="宋体"/>
        </w:rPr>
      </w:pPr>
      <w:r>
        <w:rPr>
          <w:rFonts w:eastAsia="宋体"/>
          <w:i/>
          <w:iCs/>
        </w:rPr>
        <w:t>ULInformationTransferIRAT</w:t>
      </w:r>
      <w:r>
        <w:rPr>
          <w:rFonts w:eastAsia="宋体"/>
        </w:rPr>
        <w:t xml:space="preserve"> message</w:t>
      </w:r>
    </w:p>
    <w:p w14:paraId="5EE31E56" w14:textId="77777777" w:rsidR="0037135A" w:rsidRDefault="003E1235">
      <w:pPr>
        <w:pStyle w:val="PL"/>
        <w:rPr>
          <w:rFonts w:eastAsia="宋体"/>
          <w:color w:val="808080"/>
        </w:rPr>
      </w:pPr>
      <w:r>
        <w:rPr>
          <w:rFonts w:eastAsia="宋体"/>
          <w:color w:val="808080"/>
        </w:rPr>
        <w:t>-- ASN1START</w:t>
      </w:r>
    </w:p>
    <w:p w14:paraId="4A0FAD7F" w14:textId="77777777" w:rsidR="0037135A" w:rsidRDefault="003E1235">
      <w:pPr>
        <w:pStyle w:val="PL"/>
        <w:rPr>
          <w:color w:val="808080"/>
        </w:rPr>
      </w:pPr>
      <w:r>
        <w:rPr>
          <w:color w:val="808080"/>
        </w:rPr>
        <w:t>-- TAG-ULINFORMATIONTRANSFERIRAT-START</w:t>
      </w:r>
    </w:p>
    <w:p w14:paraId="567FBC53" w14:textId="77777777" w:rsidR="0037135A" w:rsidRDefault="0037135A">
      <w:pPr>
        <w:pStyle w:val="PL"/>
        <w:rPr>
          <w:rFonts w:eastAsia="宋体"/>
        </w:rPr>
      </w:pPr>
    </w:p>
    <w:p w14:paraId="7D689829" w14:textId="77777777" w:rsidR="0037135A" w:rsidRDefault="003E1235">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30A25F32" w14:textId="77777777" w:rsidR="0037135A" w:rsidRDefault="003E1235">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602AD635" w14:textId="77777777" w:rsidR="0037135A" w:rsidRDefault="003E1235">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66688F4F" w14:textId="77777777" w:rsidR="0037135A" w:rsidRDefault="003E1235">
      <w:pPr>
        <w:pStyle w:val="PL"/>
        <w:rPr>
          <w:rFonts w:eastAsia="宋体"/>
        </w:rPr>
      </w:pPr>
      <w:r>
        <w:rPr>
          <w:rFonts w:eastAsia="宋体"/>
        </w:rPr>
        <w:t xml:space="preserve">            ulInformationTransferIRAT-r16        </w:t>
      </w:r>
      <w:r>
        <w:t xml:space="preserve">            </w:t>
      </w:r>
      <w:r>
        <w:rPr>
          <w:rFonts w:eastAsia="宋体"/>
        </w:rPr>
        <w:t>ULInformationTransferIRAT-r16-IEs,</w:t>
      </w:r>
    </w:p>
    <w:p w14:paraId="544EC4A8" w14:textId="77777777" w:rsidR="0037135A" w:rsidRDefault="003E1235">
      <w:pPr>
        <w:pStyle w:val="PL"/>
        <w:rPr>
          <w:rFonts w:eastAsia="宋体"/>
        </w:rPr>
      </w:pPr>
      <w:r>
        <w:rPr>
          <w:rFonts w:eastAsia="宋体"/>
        </w:rPr>
        <w:t xml:space="preserve">            spare3 </w:t>
      </w:r>
      <w:r>
        <w:rPr>
          <w:rFonts w:eastAsia="宋体"/>
          <w:color w:val="993366"/>
        </w:rPr>
        <w:t>NULL</w:t>
      </w:r>
      <w:r>
        <w:rPr>
          <w:rFonts w:eastAsia="宋体"/>
        </w:rPr>
        <w:t xml:space="preserve">, spare2 </w:t>
      </w:r>
      <w:r>
        <w:rPr>
          <w:rFonts w:eastAsia="宋体"/>
          <w:color w:val="993366"/>
        </w:rPr>
        <w:t>NULL</w:t>
      </w:r>
      <w:r>
        <w:rPr>
          <w:rFonts w:eastAsia="宋体"/>
        </w:rPr>
        <w:t xml:space="preserve">, spare1 </w:t>
      </w:r>
      <w:r>
        <w:rPr>
          <w:rFonts w:eastAsia="宋体"/>
          <w:color w:val="993366"/>
        </w:rPr>
        <w:t>NULL</w:t>
      </w:r>
    </w:p>
    <w:p w14:paraId="6CDB3DA4" w14:textId="77777777" w:rsidR="0037135A" w:rsidRDefault="003E1235">
      <w:pPr>
        <w:pStyle w:val="PL"/>
        <w:rPr>
          <w:rFonts w:eastAsia="宋体"/>
        </w:rPr>
      </w:pPr>
      <w:r>
        <w:rPr>
          <w:rFonts w:eastAsia="宋体"/>
        </w:rPr>
        <w:t xml:space="preserve">        },</w:t>
      </w:r>
    </w:p>
    <w:p w14:paraId="31D8A9E6" w14:textId="77777777" w:rsidR="0037135A" w:rsidRDefault="003E1235">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5FFAB6FE" w14:textId="77777777" w:rsidR="0037135A" w:rsidRDefault="003E1235">
      <w:pPr>
        <w:pStyle w:val="PL"/>
        <w:rPr>
          <w:rFonts w:eastAsia="宋体"/>
        </w:rPr>
      </w:pPr>
      <w:r>
        <w:rPr>
          <w:rFonts w:eastAsia="宋体"/>
        </w:rPr>
        <w:t xml:space="preserve">    }</w:t>
      </w:r>
    </w:p>
    <w:p w14:paraId="304B1154" w14:textId="77777777" w:rsidR="0037135A" w:rsidRDefault="003E1235">
      <w:pPr>
        <w:pStyle w:val="PL"/>
        <w:rPr>
          <w:rFonts w:eastAsia="宋体"/>
        </w:rPr>
      </w:pPr>
      <w:r>
        <w:rPr>
          <w:rFonts w:eastAsia="宋体"/>
        </w:rPr>
        <w:t>}</w:t>
      </w:r>
    </w:p>
    <w:p w14:paraId="4AE4A24D" w14:textId="77777777" w:rsidR="0037135A" w:rsidRDefault="0037135A">
      <w:pPr>
        <w:pStyle w:val="PL"/>
        <w:rPr>
          <w:rFonts w:eastAsia="宋体"/>
        </w:rPr>
      </w:pPr>
    </w:p>
    <w:p w14:paraId="40333532" w14:textId="77777777" w:rsidR="0037135A" w:rsidRDefault="003E1235">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078C951C" w14:textId="77777777" w:rsidR="0037135A" w:rsidRDefault="003E1235">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374113C3" w14:textId="77777777" w:rsidR="0037135A" w:rsidRDefault="003E1235">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569FE958" w14:textId="77777777" w:rsidR="0037135A" w:rsidRDefault="003E1235">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4FC7B613" w14:textId="77777777" w:rsidR="0037135A" w:rsidRDefault="003E1235">
      <w:pPr>
        <w:pStyle w:val="PL"/>
        <w:rPr>
          <w:rFonts w:eastAsia="宋体"/>
        </w:rPr>
      </w:pPr>
      <w:r>
        <w:rPr>
          <w:rFonts w:eastAsia="宋体"/>
        </w:rPr>
        <w:t>}</w:t>
      </w:r>
    </w:p>
    <w:p w14:paraId="3BA0E054" w14:textId="77777777" w:rsidR="0037135A" w:rsidRDefault="0037135A">
      <w:pPr>
        <w:pStyle w:val="PL"/>
        <w:rPr>
          <w:rFonts w:eastAsia="宋体"/>
        </w:rPr>
      </w:pPr>
    </w:p>
    <w:p w14:paraId="25CABFCC" w14:textId="77777777" w:rsidR="0037135A" w:rsidRDefault="003E1235">
      <w:pPr>
        <w:pStyle w:val="PL"/>
        <w:rPr>
          <w:color w:val="808080"/>
        </w:rPr>
      </w:pPr>
      <w:r>
        <w:rPr>
          <w:color w:val="808080"/>
        </w:rPr>
        <w:t>-- TAG-ULINFORMATIONTRANSFERIRAT-STOP</w:t>
      </w:r>
    </w:p>
    <w:p w14:paraId="6E2CC14F" w14:textId="77777777" w:rsidR="0037135A" w:rsidRDefault="003E1235">
      <w:pPr>
        <w:pStyle w:val="PL"/>
        <w:rPr>
          <w:rFonts w:eastAsia="宋体"/>
          <w:color w:val="808080"/>
        </w:rPr>
      </w:pPr>
      <w:r>
        <w:rPr>
          <w:rFonts w:eastAsia="宋体"/>
          <w:color w:val="808080"/>
        </w:rPr>
        <w:t>-- ASN1STOP</w:t>
      </w:r>
    </w:p>
    <w:p w14:paraId="4600E97D" w14:textId="77777777" w:rsidR="0037135A" w:rsidRDefault="0037135A">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7135A" w14:paraId="1CC31972"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C0A2891" w14:textId="77777777" w:rsidR="0037135A" w:rsidRDefault="003E1235">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37135A" w14:paraId="7DD711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03B3EAEE" w14:textId="77777777" w:rsidR="0037135A" w:rsidRDefault="003E1235">
            <w:pPr>
              <w:pStyle w:val="TAL"/>
              <w:rPr>
                <w:rFonts w:eastAsia="宋体"/>
                <w:b/>
                <w:bCs/>
                <w:i/>
                <w:iCs/>
                <w:lang w:eastAsia="en-GB"/>
              </w:rPr>
            </w:pPr>
            <w:r>
              <w:rPr>
                <w:rFonts w:eastAsia="宋体"/>
                <w:b/>
                <w:bCs/>
                <w:i/>
                <w:iCs/>
                <w:lang w:eastAsia="en-GB"/>
              </w:rPr>
              <w:t>ul-DCCH-MessageEUTRA</w:t>
            </w:r>
          </w:p>
          <w:p w14:paraId="28486F00" w14:textId="77777777" w:rsidR="0037135A" w:rsidRDefault="003E1235">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3ED53456" w14:textId="77777777" w:rsidR="0037135A" w:rsidRDefault="0037135A"/>
    <w:p w14:paraId="14459432" w14:textId="77777777" w:rsidR="0037135A" w:rsidRDefault="003E1235">
      <w:pPr>
        <w:pStyle w:val="4"/>
        <w:rPr>
          <w:i/>
          <w:iCs/>
        </w:rPr>
      </w:pPr>
      <w:bookmarkStart w:id="2942" w:name="_Toc46444350"/>
      <w:bookmarkStart w:id="2943" w:name="_Toc46487111"/>
      <w:bookmarkStart w:id="2944" w:name="_Toc52836989"/>
      <w:bookmarkStart w:id="2945" w:name="_Toc52837997"/>
      <w:bookmarkStart w:id="2946" w:name="_Toc53006637"/>
      <w:bookmarkStart w:id="2947" w:name="_Toc46439513"/>
      <w:r>
        <w:rPr>
          <w:i/>
          <w:iCs/>
        </w:rPr>
        <w:t>–</w:t>
      </w:r>
      <w:r>
        <w:rPr>
          <w:i/>
          <w:iCs/>
        </w:rPr>
        <w:tab/>
        <w:t>ULInformationTransferMRDC</w:t>
      </w:r>
      <w:bookmarkEnd w:id="2942"/>
      <w:bookmarkEnd w:id="2943"/>
      <w:bookmarkEnd w:id="2944"/>
      <w:bookmarkEnd w:id="2945"/>
      <w:bookmarkEnd w:id="2946"/>
      <w:bookmarkEnd w:id="2947"/>
    </w:p>
    <w:p w14:paraId="4C530A8B" w14:textId="77777777" w:rsidR="0037135A" w:rsidRDefault="003E123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 xml:space="preserve">or the </w:t>
      </w:r>
      <w:r>
        <w:rPr>
          <w:i/>
        </w:rPr>
        <w:t>MCGFailureInformation</w:t>
      </w:r>
      <w:r>
        <w:t xml:space="preserve"> message).</w:t>
      </w:r>
    </w:p>
    <w:p w14:paraId="28C8622B" w14:textId="77777777" w:rsidR="0037135A" w:rsidRDefault="003E1235">
      <w:pPr>
        <w:pStyle w:val="B1"/>
      </w:pPr>
      <w:r>
        <w:t>Signalling radio bearer: SRB1, SRB3</w:t>
      </w:r>
    </w:p>
    <w:p w14:paraId="2A6AE623" w14:textId="77777777" w:rsidR="0037135A" w:rsidRDefault="003E1235">
      <w:pPr>
        <w:pStyle w:val="B1"/>
      </w:pPr>
      <w:r>
        <w:t>RLC-SAP: AM</w:t>
      </w:r>
    </w:p>
    <w:p w14:paraId="620B9060" w14:textId="77777777" w:rsidR="0037135A" w:rsidRDefault="003E1235">
      <w:pPr>
        <w:pStyle w:val="B1"/>
      </w:pPr>
      <w:r>
        <w:t>Logical channel: DCCH</w:t>
      </w:r>
    </w:p>
    <w:p w14:paraId="70AE8D89" w14:textId="77777777" w:rsidR="0037135A" w:rsidRDefault="003E1235">
      <w:pPr>
        <w:pStyle w:val="B1"/>
      </w:pPr>
      <w:r>
        <w:t>Direction: UE to Network</w:t>
      </w:r>
    </w:p>
    <w:p w14:paraId="7378B8BA" w14:textId="77777777" w:rsidR="0037135A" w:rsidRDefault="003E1235">
      <w:pPr>
        <w:pStyle w:val="TH"/>
        <w:rPr>
          <w:rFonts w:cs="Arial"/>
          <w:bCs/>
          <w:i/>
          <w:iCs/>
        </w:rPr>
      </w:pPr>
      <w:r>
        <w:rPr>
          <w:bCs/>
          <w:i/>
          <w:iCs/>
        </w:rPr>
        <w:t>ULInformationTransferMRDC</w:t>
      </w:r>
      <w:r>
        <w:rPr>
          <w:rFonts w:cs="Arial"/>
          <w:bCs/>
          <w:i/>
          <w:iCs/>
        </w:rPr>
        <w:t xml:space="preserve"> message</w:t>
      </w:r>
    </w:p>
    <w:p w14:paraId="7953B06D" w14:textId="77777777" w:rsidR="0037135A" w:rsidRDefault="003E1235">
      <w:pPr>
        <w:pStyle w:val="PL"/>
        <w:rPr>
          <w:color w:val="808080"/>
        </w:rPr>
      </w:pPr>
      <w:r>
        <w:rPr>
          <w:color w:val="808080"/>
        </w:rPr>
        <w:t>-- ASN1START</w:t>
      </w:r>
    </w:p>
    <w:p w14:paraId="1AA4455A" w14:textId="77777777" w:rsidR="0037135A" w:rsidRDefault="003E1235">
      <w:pPr>
        <w:pStyle w:val="PL"/>
        <w:rPr>
          <w:color w:val="808080"/>
        </w:rPr>
      </w:pPr>
      <w:r>
        <w:rPr>
          <w:color w:val="808080"/>
        </w:rPr>
        <w:t>-- TAG-ULINFORMATIONTRANSFERMRDC-START</w:t>
      </w:r>
    </w:p>
    <w:p w14:paraId="2B055BFF" w14:textId="77777777" w:rsidR="0037135A" w:rsidRDefault="0037135A">
      <w:pPr>
        <w:pStyle w:val="PL"/>
      </w:pPr>
    </w:p>
    <w:p w14:paraId="07A7185C" w14:textId="77777777" w:rsidR="0037135A" w:rsidRDefault="003E1235">
      <w:pPr>
        <w:pStyle w:val="PL"/>
      </w:pPr>
      <w:r>
        <w:t xml:space="preserve">ULInformationTransferMRDC ::=               </w:t>
      </w:r>
      <w:r>
        <w:rPr>
          <w:color w:val="993366"/>
        </w:rPr>
        <w:t>SEQUENCE</w:t>
      </w:r>
      <w:r>
        <w:t xml:space="preserve"> {</w:t>
      </w:r>
    </w:p>
    <w:p w14:paraId="305E4948" w14:textId="77777777" w:rsidR="0037135A" w:rsidRDefault="003E1235">
      <w:pPr>
        <w:pStyle w:val="PL"/>
      </w:pPr>
      <w:r>
        <w:t xml:space="preserve">    criticalExtensions                          </w:t>
      </w:r>
      <w:r>
        <w:rPr>
          <w:color w:val="993366"/>
        </w:rPr>
        <w:t>CHOICE</w:t>
      </w:r>
      <w:r>
        <w:t xml:space="preserve"> {</w:t>
      </w:r>
    </w:p>
    <w:p w14:paraId="2C2E0A0D" w14:textId="77777777" w:rsidR="0037135A" w:rsidRDefault="003E1235">
      <w:pPr>
        <w:pStyle w:val="PL"/>
      </w:pPr>
      <w:r>
        <w:t xml:space="preserve">        c1                                          </w:t>
      </w:r>
      <w:r>
        <w:rPr>
          <w:color w:val="993366"/>
        </w:rPr>
        <w:t>CHOICE</w:t>
      </w:r>
      <w:r>
        <w:t xml:space="preserve"> {</w:t>
      </w:r>
    </w:p>
    <w:p w14:paraId="7D4465B7" w14:textId="77777777" w:rsidR="0037135A" w:rsidRDefault="003E1235">
      <w:pPr>
        <w:pStyle w:val="PL"/>
      </w:pPr>
      <w:r>
        <w:t xml:space="preserve">            ulInformationTransferMRDC                   ULInformationTransferMRDC-IEs,</w:t>
      </w:r>
    </w:p>
    <w:p w14:paraId="43FF2B3F"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2F2ADCD7" w14:textId="77777777" w:rsidR="0037135A" w:rsidRDefault="003E1235">
      <w:pPr>
        <w:pStyle w:val="PL"/>
      </w:pPr>
      <w:r>
        <w:t xml:space="preserve">        },</w:t>
      </w:r>
    </w:p>
    <w:p w14:paraId="1A66EC7D" w14:textId="77777777" w:rsidR="0037135A" w:rsidRDefault="003E1235">
      <w:pPr>
        <w:pStyle w:val="PL"/>
      </w:pPr>
      <w:r>
        <w:t xml:space="preserve">        criticalExtensionsFuture            </w:t>
      </w:r>
      <w:r>
        <w:rPr>
          <w:color w:val="993366"/>
        </w:rPr>
        <w:t>SEQUENCE</w:t>
      </w:r>
      <w:r>
        <w:t xml:space="preserve"> {}</w:t>
      </w:r>
    </w:p>
    <w:p w14:paraId="798B3CB7" w14:textId="77777777" w:rsidR="0037135A" w:rsidRDefault="003E1235">
      <w:pPr>
        <w:pStyle w:val="PL"/>
      </w:pPr>
      <w:r>
        <w:t xml:space="preserve">    }</w:t>
      </w:r>
    </w:p>
    <w:p w14:paraId="6DA5395B" w14:textId="77777777" w:rsidR="0037135A" w:rsidRDefault="003E1235">
      <w:pPr>
        <w:pStyle w:val="PL"/>
      </w:pPr>
      <w:r>
        <w:t>}</w:t>
      </w:r>
    </w:p>
    <w:p w14:paraId="76964214" w14:textId="77777777" w:rsidR="0037135A" w:rsidRDefault="0037135A">
      <w:pPr>
        <w:pStyle w:val="PL"/>
      </w:pPr>
    </w:p>
    <w:p w14:paraId="7D71FA5D" w14:textId="77777777" w:rsidR="0037135A" w:rsidRDefault="003E1235">
      <w:pPr>
        <w:pStyle w:val="PL"/>
      </w:pPr>
      <w:r>
        <w:t xml:space="preserve">ULInformationTransferMRDC-IEs::=           </w:t>
      </w:r>
      <w:r>
        <w:rPr>
          <w:color w:val="993366"/>
        </w:rPr>
        <w:t>SEQUENCE</w:t>
      </w:r>
      <w:r>
        <w:t xml:space="preserve"> {</w:t>
      </w:r>
    </w:p>
    <w:p w14:paraId="189EC0CB" w14:textId="77777777" w:rsidR="0037135A" w:rsidRDefault="003E1235">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1D56DABB" w14:textId="77777777" w:rsidR="0037135A" w:rsidRDefault="003E1235">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2811E724"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DD1430" w14:textId="77777777" w:rsidR="0037135A" w:rsidRDefault="003E1235">
      <w:pPr>
        <w:pStyle w:val="PL"/>
      </w:pPr>
      <w:r>
        <w:t xml:space="preserve">    nonCriticalExtension                        </w:t>
      </w:r>
      <w:r>
        <w:rPr>
          <w:color w:val="993366"/>
        </w:rPr>
        <w:t>SEQUENCE</w:t>
      </w:r>
      <w:r>
        <w:t xml:space="preserve"> {}                     </w:t>
      </w:r>
      <w:r>
        <w:rPr>
          <w:color w:val="993366"/>
        </w:rPr>
        <w:t>OPTIONAL</w:t>
      </w:r>
    </w:p>
    <w:p w14:paraId="295C538D" w14:textId="77777777" w:rsidR="0037135A" w:rsidRDefault="003E1235">
      <w:pPr>
        <w:pStyle w:val="PL"/>
      </w:pPr>
      <w:r>
        <w:t>}</w:t>
      </w:r>
    </w:p>
    <w:p w14:paraId="55FE0118" w14:textId="77777777" w:rsidR="0037135A" w:rsidRDefault="0037135A">
      <w:pPr>
        <w:pStyle w:val="PL"/>
      </w:pPr>
    </w:p>
    <w:p w14:paraId="0C7CCA64" w14:textId="77777777" w:rsidR="0037135A" w:rsidRDefault="003E1235">
      <w:pPr>
        <w:pStyle w:val="PL"/>
        <w:rPr>
          <w:color w:val="808080"/>
        </w:rPr>
      </w:pPr>
      <w:r>
        <w:rPr>
          <w:color w:val="808080"/>
        </w:rPr>
        <w:t>-- TAG-ULINFORMATIONTRANSFERMRDC-STOP</w:t>
      </w:r>
    </w:p>
    <w:p w14:paraId="2A6D1B8C" w14:textId="77777777" w:rsidR="0037135A" w:rsidRDefault="003E1235">
      <w:pPr>
        <w:pStyle w:val="PL"/>
        <w:rPr>
          <w:rFonts w:cs="Courier New"/>
          <w:color w:val="808080"/>
        </w:rPr>
      </w:pPr>
      <w:r>
        <w:rPr>
          <w:color w:val="808080"/>
        </w:rPr>
        <w:t>-- ASN1STOP</w:t>
      </w:r>
    </w:p>
    <w:p w14:paraId="36C68CB2"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61C23EF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106366" w14:textId="77777777" w:rsidR="0037135A" w:rsidRDefault="003E1235">
            <w:pPr>
              <w:pStyle w:val="TAH"/>
              <w:rPr>
                <w:lang w:eastAsia="en-GB"/>
              </w:rPr>
            </w:pPr>
            <w:r>
              <w:rPr>
                <w:i/>
                <w:lang w:eastAsia="en-GB"/>
              </w:rPr>
              <w:t xml:space="preserve">ULInformationTransferMRDC </w:t>
            </w:r>
            <w:r>
              <w:rPr>
                <w:iCs/>
                <w:lang w:eastAsia="en-GB"/>
              </w:rPr>
              <w:t>field descriptions</w:t>
            </w:r>
          </w:p>
        </w:tc>
      </w:tr>
      <w:tr w:rsidR="0037135A" w14:paraId="340D8D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717FE" w14:textId="77777777" w:rsidR="0037135A" w:rsidRDefault="003E1235">
            <w:pPr>
              <w:pStyle w:val="TAL"/>
              <w:rPr>
                <w:b/>
                <w:bCs/>
                <w:i/>
                <w:lang w:eastAsia="en-GB"/>
              </w:rPr>
            </w:pPr>
            <w:r>
              <w:rPr>
                <w:b/>
                <w:bCs/>
                <w:i/>
                <w:lang w:eastAsia="en-GB"/>
              </w:rPr>
              <w:t>ul-DCCH-MessageNR</w:t>
            </w:r>
          </w:p>
          <w:p w14:paraId="6960724B" w14:textId="77777777" w:rsidR="0037135A" w:rsidRDefault="003E123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7135A" w14:paraId="714F52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F56575" w14:textId="77777777" w:rsidR="0037135A" w:rsidRDefault="003E1235">
            <w:pPr>
              <w:pStyle w:val="TAL"/>
              <w:rPr>
                <w:b/>
                <w:bCs/>
                <w:i/>
                <w:lang w:eastAsia="en-GB"/>
              </w:rPr>
            </w:pPr>
            <w:r>
              <w:rPr>
                <w:b/>
                <w:bCs/>
                <w:i/>
                <w:lang w:eastAsia="en-GB"/>
              </w:rPr>
              <w:t>ul-DCCH-MessageEUTRA</w:t>
            </w:r>
          </w:p>
          <w:p w14:paraId="0F41FB38" w14:textId="77777777" w:rsidR="0037135A" w:rsidRDefault="003E123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B14842D" w14:textId="77777777" w:rsidR="0037135A" w:rsidRDefault="0037135A"/>
    <w:p w14:paraId="2D1F7B1B" w14:textId="77777777" w:rsidR="0037135A" w:rsidRDefault="003E1235">
      <w:pPr>
        <w:pStyle w:val="2"/>
      </w:pPr>
      <w:bookmarkStart w:id="2948" w:name="_Toc46487112"/>
      <w:bookmarkStart w:id="2949" w:name="_Toc52837998"/>
      <w:bookmarkStart w:id="2950" w:name="_Toc52836990"/>
      <w:bookmarkStart w:id="2951" w:name="_Toc53006638"/>
      <w:bookmarkStart w:id="2952" w:name="_Toc46439514"/>
      <w:bookmarkStart w:id="2953" w:name="_Toc46444351"/>
      <w:r>
        <w:t>6.3</w:t>
      </w:r>
      <w:r>
        <w:tab/>
        <w:t>RRC information elements</w:t>
      </w:r>
      <w:bookmarkEnd w:id="2948"/>
      <w:bookmarkEnd w:id="2949"/>
      <w:bookmarkEnd w:id="2950"/>
      <w:bookmarkEnd w:id="2951"/>
      <w:bookmarkEnd w:id="2952"/>
      <w:bookmarkEnd w:id="2953"/>
    </w:p>
    <w:p w14:paraId="2BC27C99" w14:textId="77777777" w:rsidR="0037135A" w:rsidRDefault="003E1235">
      <w:pPr>
        <w:pStyle w:val="3"/>
      </w:pPr>
      <w:bookmarkStart w:id="2954" w:name="_Toc52837999"/>
      <w:bookmarkStart w:id="2955" w:name="_Toc46444352"/>
      <w:bookmarkStart w:id="2956" w:name="_Toc46487113"/>
      <w:bookmarkStart w:id="2957" w:name="_Toc52836991"/>
      <w:bookmarkStart w:id="2958" w:name="_Toc53006639"/>
      <w:bookmarkStart w:id="2959" w:name="_Toc46439515"/>
      <w:r>
        <w:t>6.3.0</w:t>
      </w:r>
      <w:r>
        <w:tab/>
        <w:t>Parameterized types</w:t>
      </w:r>
      <w:bookmarkEnd w:id="2954"/>
      <w:bookmarkEnd w:id="2955"/>
      <w:bookmarkEnd w:id="2956"/>
      <w:bookmarkEnd w:id="2957"/>
      <w:bookmarkEnd w:id="2958"/>
      <w:bookmarkEnd w:id="2959"/>
    </w:p>
    <w:p w14:paraId="5F32BF7D" w14:textId="77777777" w:rsidR="0037135A" w:rsidRDefault="003E1235">
      <w:pPr>
        <w:pStyle w:val="4"/>
      </w:pPr>
      <w:bookmarkStart w:id="2960" w:name="_Toc46439516"/>
      <w:bookmarkStart w:id="2961" w:name="_Toc53006640"/>
      <w:bookmarkStart w:id="2962" w:name="_Toc52838000"/>
      <w:bookmarkStart w:id="2963" w:name="_Toc52836992"/>
      <w:bookmarkStart w:id="2964" w:name="_Toc46444353"/>
      <w:bookmarkStart w:id="2965" w:name="_Toc46487114"/>
      <w:r>
        <w:t>–</w:t>
      </w:r>
      <w:r>
        <w:tab/>
      </w:r>
      <w:r>
        <w:rPr>
          <w:i/>
        </w:rPr>
        <w:t>SetupRelease</w:t>
      </w:r>
      <w:bookmarkEnd w:id="2960"/>
      <w:bookmarkEnd w:id="2961"/>
      <w:bookmarkEnd w:id="2962"/>
      <w:bookmarkEnd w:id="2963"/>
      <w:bookmarkEnd w:id="2964"/>
      <w:bookmarkEnd w:id="2965"/>
    </w:p>
    <w:p w14:paraId="38E90A4F" w14:textId="77777777" w:rsidR="0037135A" w:rsidRDefault="003E1235">
      <w:r>
        <w:rPr>
          <w:i/>
        </w:rPr>
        <w:t>SetupRelease</w:t>
      </w:r>
      <w:r>
        <w:t xml:space="preserve"> allows the </w:t>
      </w:r>
      <w:r>
        <w:rPr>
          <w:i/>
        </w:rPr>
        <w:t>ElementTypeParam</w:t>
      </w:r>
      <w:r>
        <w:t xml:space="preserve"> to be used as the referenced data type for the setup and release entries. See A.3.8 for guidelines.</w:t>
      </w:r>
    </w:p>
    <w:p w14:paraId="5F3D41C1" w14:textId="77777777" w:rsidR="0037135A" w:rsidRDefault="003E1235">
      <w:pPr>
        <w:pStyle w:val="PL"/>
        <w:rPr>
          <w:color w:val="808080"/>
        </w:rPr>
      </w:pPr>
      <w:r>
        <w:rPr>
          <w:color w:val="808080"/>
        </w:rPr>
        <w:t>-- ASN1START</w:t>
      </w:r>
    </w:p>
    <w:p w14:paraId="4C1066C6" w14:textId="77777777" w:rsidR="0037135A" w:rsidRDefault="003E1235">
      <w:pPr>
        <w:pStyle w:val="PL"/>
        <w:rPr>
          <w:color w:val="808080"/>
        </w:rPr>
      </w:pPr>
      <w:r>
        <w:rPr>
          <w:color w:val="808080"/>
        </w:rPr>
        <w:t>-- TAG-SETUPRELEASE-START</w:t>
      </w:r>
    </w:p>
    <w:p w14:paraId="2C4395B8" w14:textId="77777777" w:rsidR="0037135A" w:rsidRDefault="0037135A">
      <w:pPr>
        <w:pStyle w:val="PL"/>
      </w:pPr>
    </w:p>
    <w:p w14:paraId="37D37AE0" w14:textId="77777777" w:rsidR="0037135A" w:rsidRDefault="003E1235">
      <w:pPr>
        <w:pStyle w:val="PL"/>
      </w:pPr>
      <w:r>
        <w:t xml:space="preserve">SetupRelease { ElementTypeParam } ::= </w:t>
      </w:r>
      <w:r>
        <w:rPr>
          <w:color w:val="993366"/>
        </w:rPr>
        <w:t>CHOICE</w:t>
      </w:r>
      <w:r>
        <w:t xml:space="preserve"> {</w:t>
      </w:r>
    </w:p>
    <w:p w14:paraId="471DC4B5" w14:textId="77777777" w:rsidR="0037135A" w:rsidRDefault="003E1235">
      <w:pPr>
        <w:pStyle w:val="PL"/>
      </w:pPr>
      <w:r>
        <w:t xml:space="preserve">    release         </w:t>
      </w:r>
      <w:r>
        <w:rPr>
          <w:color w:val="993366"/>
        </w:rPr>
        <w:t>NULL</w:t>
      </w:r>
      <w:r>
        <w:t>,</w:t>
      </w:r>
    </w:p>
    <w:p w14:paraId="5C102BB8" w14:textId="77777777" w:rsidR="0037135A" w:rsidRDefault="003E1235">
      <w:pPr>
        <w:pStyle w:val="PL"/>
      </w:pPr>
      <w:r>
        <w:t xml:space="preserve">    setup           ElementTypeParam</w:t>
      </w:r>
    </w:p>
    <w:p w14:paraId="736A151F" w14:textId="77777777" w:rsidR="0037135A" w:rsidRDefault="003E1235">
      <w:pPr>
        <w:pStyle w:val="PL"/>
      </w:pPr>
      <w:r>
        <w:t>}</w:t>
      </w:r>
    </w:p>
    <w:p w14:paraId="47B939F3" w14:textId="77777777" w:rsidR="0037135A" w:rsidRDefault="0037135A">
      <w:pPr>
        <w:pStyle w:val="PL"/>
      </w:pPr>
    </w:p>
    <w:p w14:paraId="27F10A80" w14:textId="77777777" w:rsidR="0037135A" w:rsidRDefault="003E1235">
      <w:pPr>
        <w:pStyle w:val="PL"/>
        <w:rPr>
          <w:color w:val="808080"/>
        </w:rPr>
      </w:pPr>
      <w:r>
        <w:rPr>
          <w:color w:val="808080"/>
        </w:rPr>
        <w:t>-- TAG-SETUPRELEASE-STOP</w:t>
      </w:r>
    </w:p>
    <w:p w14:paraId="652CA791" w14:textId="77777777" w:rsidR="0037135A" w:rsidRDefault="003E1235">
      <w:pPr>
        <w:pStyle w:val="PL"/>
        <w:rPr>
          <w:color w:val="808080"/>
        </w:rPr>
      </w:pPr>
      <w:r>
        <w:rPr>
          <w:color w:val="808080"/>
        </w:rPr>
        <w:t>-- ASN1STOP</w:t>
      </w:r>
    </w:p>
    <w:p w14:paraId="7D25420F" w14:textId="77777777" w:rsidR="0037135A" w:rsidRDefault="0037135A"/>
    <w:p w14:paraId="1964383B" w14:textId="77777777" w:rsidR="0037135A" w:rsidRDefault="003E1235">
      <w:pPr>
        <w:pStyle w:val="3"/>
      </w:pPr>
      <w:bookmarkStart w:id="2966" w:name="_Toc46439517"/>
      <w:bookmarkStart w:id="2967" w:name="_Toc52838001"/>
      <w:bookmarkStart w:id="2968" w:name="_Toc46444354"/>
      <w:bookmarkStart w:id="2969" w:name="_Toc46487115"/>
      <w:bookmarkStart w:id="2970" w:name="_Toc52836993"/>
      <w:bookmarkStart w:id="2971" w:name="_Toc53006641"/>
      <w:r>
        <w:t>6.3.1</w:t>
      </w:r>
      <w:r>
        <w:tab/>
        <w:t>System information blocks</w:t>
      </w:r>
      <w:bookmarkEnd w:id="2966"/>
      <w:bookmarkEnd w:id="2967"/>
      <w:bookmarkEnd w:id="2968"/>
      <w:bookmarkEnd w:id="2969"/>
      <w:bookmarkEnd w:id="2970"/>
      <w:bookmarkEnd w:id="2971"/>
    </w:p>
    <w:p w14:paraId="34CDEFCC" w14:textId="77777777" w:rsidR="0037135A" w:rsidRDefault="003E1235">
      <w:pPr>
        <w:pStyle w:val="4"/>
        <w:rPr>
          <w:rFonts w:eastAsia="宋体"/>
          <w:i/>
        </w:rPr>
      </w:pPr>
      <w:bookmarkStart w:id="2972" w:name="_Toc46439518"/>
      <w:bookmarkStart w:id="2973" w:name="_Toc52838002"/>
      <w:bookmarkStart w:id="2974" w:name="_Toc52836994"/>
      <w:bookmarkStart w:id="2975" w:name="_Toc46444355"/>
      <w:bookmarkStart w:id="2976" w:name="_Toc46487116"/>
      <w:bookmarkStart w:id="2977" w:name="_Toc53006642"/>
      <w:r>
        <w:rPr>
          <w:rFonts w:eastAsia="宋体"/>
        </w:rPr>
        <w:t>–</w:t>
      </w:r>
      <w:r>
        <w:rPr>
          <w:rFonts w:eastAsia="宋体"/>
        </w:rPr>
        <w:tab/>
      </w:r>
      <w:r>
        <w:rPr>
          <w:rFonts w:eastAsia="宋体"/>
          <w:i/>
        </w:rPr>
        <w:t>SIB2</w:t>
      </w:r>
      <w:bookmarkEnd w:id="2972"/>
      <w:bookmarkEnd w:id="2973"/>
      <w:bookmarkEnd w:id="2974"/>
      <w:bookmarkEnd w:id="2975"/>
      <w:bookmarkEnd w:id="2976"/>
      <w:bookmarkEnd w:id="2977"/>
    </w:p>
    <w:p w14:paraId="5B754012" w14:textId="77777777" w:rsidR="0037135A" w:rsidRDefault="003E1235">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C27E003" w14:textId="77777777" w:rsidR="0037135A" w:rsidRDefault="003E1235">
      <w:pPr>
        <w:pStyle w:val="TH"/>
        <w:rPr>
          <w:bCs/>
          <w:i/>
          <w:iCs/>
        </w:rPr>
      </w:pPr>
      <w:r>
        <w:rPr>
          <w:bCs/>
          <w:i/>
          <w:iCs/>
        </w:rPr>
        <w:t xml:space="preserve">SIB2 </w:t>
      </w:r>
      <w:r>
        <w:rPr>
          <w:bCs/>
          <w:iCs/>
        </w:rPr>
        <w:t>information element</w:t>
      </w:r>
    </w:p>
    <w:p w14:paraId="60C99506" w14:textId="77777777" w:rsidR="0037135A" w:rsidRDefault="003E1235">
      <w:pPr>
        <w:pStyle w:val="PL"/>
        <w:rPr>
          <w:color w:val="808080"/>
        </w:rPr>
      </w:pPr>
      <w:r>
        <w:rPr>
          <w:color w:val="808080"/>
        </w:rPr>
        <w:t>-- ASN1START</w:t>
      </w:r>
    </w:p>
    <w:p w14:paraId="30670164" w14:textId="77777777" w:rsidR="0037135A" w:rsidRDefault="003E1235">
      <w:pPr>
        <w:pStyle w:val="PL"/>
        <w:rPr>
          <w:color w:val="808080"/>
        </w:rPr>
      </w:pPr>
      <w:r>
        <w:rPr>
          <w:color w:val="808080"/>
        </w:rPr>
        <w:t>-- TAG-SIB2-START</w:t>
      </w:r>
    </w:p>
    <w:p w14:paraId="7AAD169E" w14:textId="77777777" w:rsidR="0037135A" w:rsidRDefault="0037135A">
      <w:pPr>
        <w:pStyle w:val="PL"/>
      </w:pPr>
    </w:p>
    <w:p w14:paraId="5D499B91" w14:textId="77777777" w:rsidR="0037135A" w:rsidRDefault="003E1235">
      <w:pPr>
        <w:pStyle w:val="PL"/>
      </w:pPr>
      <w:r>
        <w:t xml:space="preserve">SIB2 ::=                            </w:t>
      </w:r>
      <w:r>
        <w:rPr>
          <w:color w:val="993366"/>
        </w:rPr>
        <w:t>SEQUENCE</w:t>
      </w:r>
      <w:r>
        <w:t xml:space="preserve"> {</w:t>
      </w:r>
    </w:p>
    <w:p w14:paraId="6BE1E05E" w14:textId="77777777" w:rsidR="0037135A" w:rsidRDefault="003E1235">
      <w:pPr>
        <w:pStyle w:val="PL"/>
      </w:pPr>
      <w:r>
        <w:t xml:space="preserve">    cellReselectionInfoCommon           </w:t>
      </w:r>
      <w:r>
        <w:rPr>
          <w:color w:val="993366"/>
        </w:rPr>
        <w:t>SEQUENCE</w:t>
      </w:r>
      <w:r>
        <w:t xml:space="preserve"> {</w:t>
      </w:r>
    </w:p>
    <w:p w14:paraId="5369560E" w14:textId="77777777" w:rsidR="0037135A" w:rsidRDefault="003E123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0B17441C" w14:textId="77777777" w:rsidR="0037135A" w:rsidRDefault="003E1235">
      <w:pPr>
        <w:pStyle w:val="PL"/>
        <w:rPr>
          <w:color w:val="808080"/>
        </w:rPr>
      </w:pPr>
      <w:r>
        <w:t xml:space="preserve">        absThreshSS-BlocksConsolidation     ThresholdNR                                     </w:t>
      </w:r>
      <w:r>
        <w:rPr>
          <w:color w:val="993366"/>
        </w:rPr>
        <w:t>OPTIONAL</w:t>
      </w:r>
      <w:r>
        <w:t xml:space="preserve">,       </w:t>
      </w:r>
      <w:r>
        <w:rPr>
          <w:color w:val="808080"/>
        </w:rPr>
        <w:t>-- Need S</w:t>
      </w:r>
    </w:p>
    <w:p w14:paraId="169CA4AA" w14:textId="77777777" w:rsidR="0037135A" w:rsidRDefault="003E1235">
      <w:pPr>
        <w:pStyle w:val="PL"/>
        <w:rPr>
          <w:color w:val="808080"/>
        </w:rPr>
      </w:pPr>
      <w:r>
        <w:t xml:space="preserve">        rangeToBestCell                     RangeToBestCell                                 </w:t>
      </w:r>
      <w:r>
        <w:rPr>
          <w:color w:val="993366"/>
        </w:rPr>
        <w:t>OPTIONAL</w:t>
      </w:r>
      <w:r>
        <w:t xml:space="preserve">,       </w:t>
      </w:r>
      <w:r>
        <w:rPr>
          <w:color w:val="808080"/>
        </w:rPr>
        <w:t>-- Need R</w:t>
      </w:r>
    </w:p>
    <w:p w14:paraId="1265D3F8" w14:textId="77777777" w:rsidR="0037135A" w:rsidRDefault="003E1235">
      <w:pPr>
        <w:pStyle w:val="PL"/>
      </w:pPr>
      <w:r>
        <w:t xml:space="preserve">        q-Hyst                              </w:t>
      </w:r>
      <w:r>
        <w:rPr>
          <w:color w:val="993366"/>
        </w:rPr>
        <w:t>ENUMERATED</w:t>
      </w:r>
      <w:r>
        <w:t xml:space="preserve"> {</w:t>
      </w:r>
    </w:p>
    <w:p w14:paraId="67818C23" w14:textId="77777777" w:rsidR="0037135A" w:rsidRDefault="003E1235">
      <w:pPr>
        <w:pStyle w:val="PL"/>
      </w:pPr>
      <w:r>
        <w:t xml:space="preserve">                                                dB0, dB1, dB2, dB3, dB4, dB5, dB6, dB8, dB10,</w:t>
      </w:r>
    </w:p>
    <w:p w14:paraId="6FE9F9A5" w14:textId="77777777" w:rsidR="0037135A" w:rsidRDefault="003E1235">
      <w:pPr>
        <w:pStyle w:val="PL"/>
      </w:pPr>
      <w:r>
        <w:t xml:space="preserve">                                                dB12, dB14, dB16, dB18, dB20, dB22, dB24},</w:t>
      </w:r>
    </w:p>
    <w:p w14:paraId="7E1B3476" w14:textId="77777777" w:rsidR="0037135A" w:rsidRDefault="003E1235">
      <w:pPr>
        <w:pStyle w:val="PL"/>
      </w:pPr>
      <w:r>
        <w:t xml:space="preserve">        speedStateReselectionPars           </w:t>
      </w:r>
      <w:r>
        <w:rPr>
          <w:color w:val="993366"/>
        </w:rPr>
        <w:t>SEQUENCE</w:t>
      </w:r>
      <w:r>
        <w:t xml:space="preserve"> {</w:t>
      </w:r>
    </w:p>
    <w:p w14:paraId="74B88714" w14:textId="77777777" w:rsidR="0037135A" w:rsidRDefault="003E1235">
      <w:pPr>
        <w:pStyle w:val="PL"/>
      </w:pPr>
      <w:r>
        <w:t xml:space="preserve">            mobilityStateParameters             MobilityStateParameters,</w:t>
      </w:r>
    </w:p>
    <w:p w14:paraId="6622FFFA" w14:textId="77777777" w:rsidR="0037135A" w:rsidRDefault="003E1235">
      <w:pPr>
        <w:pStyle w:val="PL"/>
      </w:pPr>
      <w:r>
        <w:t xml:space="preserve">            q-HystSF                        </w:t>
      </w:r>
      <w:r>
        <w:rPr>
          <w:color w:val="993366"/>
        </w:rPr>
        <w:t>SEQUENCE</w:t>
      </w:r>
      <w:r>
        <w:t xml:space="preserve"> {</w:t>
      </w:r>
    </w:p>
    <w:p w14:paraId="67C30172" w14:textId="77777777" w:rsidR="0037135A" w:rsidRDefault="003E1235">
      <w:pPr>
        <w:pStyle w:val="PL"/>
      </w:pPr>
      <w:r>
        <w:t xml:space="preserve">                sf-Medium                       </w:t>
      </w:r>
      <w:r>
        <w:rPr>
          <w:color w:val="993366"/>
        </w:rPr>
        <w:t>ENUMERATED</w:t>
      </w:r>
      <w:r>
        <w:t xml:space="preserve"> {dB-6, dB-4, dB-2, dB0},</w:t>
      </w:r>
    </w:p>
    <w:p w14:paraId="3F1B5445" w14:textId="77777777" w:rsidR="0037135A" w:rsidRDefault="003E1235">
      <w:pPr>
        <w:pStyle w:val="PL"/>
      </w:pPr>
      <w:r>
        <w:t xml:space="preserve">                sf-High                         </w:t>
      </w:r>
      <w:r>
        <w:rPr>
          <w:color w:val="993366"/>
        </w:rPr>
        <w:t>ENUMERATED</w:t>
      </w:r>
      <w:r>
        <w:t xml:space="preserve"> {dB-6, dB-4, dB-2, dB0}</w:t>
      </w:r>
    </w:p>
    <w:p w14:paraId="167CBD73" w14:textId="77777777" w:rsidR="0037135A" w:rsidRDefault="003E1235">
      <w:pPr>
        <w:pStyle w:val="PL"/>
      </w:pPr>
      <w:r>
        <w:t xml:space="preserve">            }</w:t>
      </w:r>
    </w:p>
    <w:p w14:paraId="4A7CAB36" w14:textId="77777777" w:rsidR="0037135A" w:rsidRDefault="003E1235">
      <w:pPr>
        <w:pStyle w:val="PL"/>
        <w:rPr>
          <w:color w:val="808080"/>
        </w:rPr>
      </w:pPr>
      <w:r>
        <w:t xml:space="preserve">        }                                                                                   </w:t>
      </w:r>
      <w:r>
        <w:rPr>
          <w:color w:val="993366"/>
        </w:rPr>
        <w:t>OPTIONAL</w:t>
      </w:r>
      <w:r>
        <w:t xml:space="preserve">,       </w:t>
      </w:r>
      <w:r>
        <w:rPr>
          <w:color w:val="808080"/>
        </w:rPr>
        <w:t>-- Need R</w:t>
      </w:r>
    </w:p>
    <w:p w14:paraId="2BC10691" w14:textId="77777777" w:rsidR="0037135A" w:rsidRDefault="003E1235">
      <w:pPr>
        <w:pStyle w:val="PL"/>
      </w:pPr>
      <w:r>
        <w:t xml:space="preserve">    ...</w:t>
      </w:r>
    </w:p>
    <w:p w14:paraId="2725BB40" w14:textId="77777777" w:rsidR="0037135A" w:rsidRDefault="003E1235">
      <w:pPr>
        <w:pStyle w:val="PL"/>
      </w:pPr>
      <w:r>
        <w:t xml:space="preserve">    },</w:t>
      </w:r>
    </w:p>
    <w:p w14:paraId="6D8D402B" w14:textId="77777777" w:rsidR="0037135A" w:rsidRDefault="003E1235">
      <w:pPr>
        <w:pStyle w:val="PL"/>
      </w:pPr>
      <w:r>
        <w:t xml:space="preserve">    cellReselectionServingFreqInfo      </w:t>
      </w:r>
      <w:r>
        <w:rPr>
          <w:color w:val="993366"/>
        </w:rPr>
        <w:t>SEQUENCE</w:t>
      </w:r>
      <w:r>
        <w:t xml:space="preserve"> {</w:t>
      </w:r>
    </w:p>
    <w:p w14:paraId="5EE39B1E" w14:textId="77777777" w:rsidR="0037135A" w:rsidRDefault="003E1235">
      <w:pPr>
        <w:pStyle w:val="PL"/>
        <w:rPr>
          <w:color w:val="808080"/>
        </w:rPr>
      </w:pPr>
      <w:r>
        <w:t xml:space="preserve">        s-NonIntraSearchP                   ReselectionThreshold                            </w:t>
      </w:r>
      <w:r>
        <w:rPr>
          <w:color w:val="993366"/>
        </w:rPr>
        <w:t>OPTIONAL</w:t>
      </w:r>
      <w:r>
        <w:t xml:space="preserve">,       </w:t>
      </w:r>
      <w:r>
        <w:rPr>
          <w:color w:val="808080"/>
        </w:rPr>
        <w:t>-- Need S</w:t>
      </w:r>
    </w:p>
    <w:p w14:paraId="5CC2C482" w14:textId="77777777" w:rsidR="0037135A" w:rsidRDefault="003E1235">
      <w:pPr>
        <w:pStyle w:val="PL"/>
        <w:rPr>
          <w:color w:val="808080"/>
        </w:rPr>
      </w:pPr>
      <w:r>
        <w:t xml:space="preserve">        s-NonIntraSearchQ                   ReselectionThresholdQ                           </w:t>
      </w:r>
      <w:r>
        <w:rPr>
          <w:color w:val="993366"/>
        </w:rPr>
        <w:t>OPTIONAL</w:t>
      </w:r>
      <w:r>
        <w:t xml:space="preserve">,       </w:t>
      </w:r>
      <w:r>
        <w:rPr>
          <w:color w:val="808080"/>
        </w:rPr>
        <w:t>-- Need S</w:t>
      </w:r>
    </w:p>
    <w:p w14:paraId="36F99DAC" w14:textId="77777777" w:rsidR="0037135A" w:rsidRDefault="003E1235">
      <w:pPr>
        <w:pStyle w:val="PL"/>
      </w:pPr>
      <w:r>
        <w:t xml:space="preserve">        threshServingLowP                   ReselectionThreshold,</w:t>
      </w:r>
    </w:p>
    <w:p w14:paraId="21229F49" w14:textId="77777777" w:rsidR="0037135A" w:rsidRDefault="003E1235">
      <w:pPr>
        <w:pStyle w:val="PL"/>
        <w:rPr>
          <w:color w:val="808080"/>
        </w:rPr>
      </w:pPr>
      <w:r>
        <w:t xml:space="preserve">        threshServingLowQ                   ReselectionThresholdQ                           </w:t>
      </w:r>
      <w:r>
        <w:rPr>
          <w:color w:val="993366"/>
        </w:rPr>
        <w:t>OPTIONAL</w:t>
      </w:r>
      <w:r>
        <w:t xml:space="preserve">,       </w:t>
      </w:r>
      <w:r>
        <w:rPr>
          <w:color w:val="808080"/>
        </w:rPr>
        <w:t>-- Need R</w:t>
      </w:r>
    </w:p>
    <w:p w14:paraId="48457827" w14:textId="77777777" w:rsidR="0037135A" w:rsidRDefault="003E1235">
      <w:pPr>
        <w:pStyle w:val="PL"/>
      </w:pPr>
      <w:r>
        <w:t xml:space="preserve">        cellReselectionPriority             CellReselectionPriority,</w:t>
      </w:r>
    </w:p>
    <w:p w14:paraId="2C1F58B2" w14:textId="77777777" w:rsidR="0037135A" w:rsidRDefault="003E1235">
      <w:pPr>
        <w:pStyle w:val="PL"/>
        <w:rPr>
          <w:color w:val="808080"/>
        </w:rPr>
      </w:pPr>
      <w:r>
        <w:t xml:space="preserve">        cellReselectionSubPriority          CellReselectionSubPriority                      </w:t>
      </w:r>
      <w:r>
        <w:rPr>
          <w:color w:val="993366"/>
        </w:rPr>
        <w:t>OPTIONAL</w:t>
      </w:r>
      <w:r>
        <w:t xml:space="preserve">,       </w:t>
      </w:r>
      <w:r>
        <w:rPr>
          <w:color w:val="808080"/>
        </w:rPr>
        <w:t>-- Need R</w:t>
      </w:r>
    </w:p>
    <w:p w14:paraId="499A670D" w14:textId="77777777" w:rsidR="0037135A" w:rsidRDefault="003E1235">
      <w:pPr>
        <w:pStyle w:val="PL"/>
      </w:pPr>
      <w:r>
        <w:t xml:space="preserve">        ...</w:t>
      </w:r>
    </w:p>
    <w:p w14:paraId="43703504" w14:textId="77777777" w:rsidR="0037135A" w:rsidRDefault="003E1235">
      <w:pPr>
        <w:pStyle w:val="PL"/>
      </w:pPr>
      <w:r>
        <w:t xml:space="preserve">    },</w:t>
      </w:r>
    </w:p>
    <w:p w14:paraId="42AEA562" w14:textId="77777777" w:rsidR="0037135A" w:rsidRDefault="003E1235">
      <w:pPr>
        <w:pStyle w:val="PL"/>
      </w:pPr>
      <w:r>
        <w:t xml:space="preserve">    intraFreqCellReselectionInfo        </w:t>
      </w:r>
      <w:r>
        <w:rPr>
          <w:color w:val="993366"/>
        </w:rPr>
        <w:t>SEQUENCE</w:t>
      </w:r>
      <w:r>
        <w:t xml:space="preserve"> {</w:t>
      </w:r>
    </w:p>
    <w:p w14:paraId="410B6CA7" w14:textId="77777777" w:rsidR="0037135A" w:rsidRDefault="003E1235">
      <w:pPr>
        <w:pStyle w:val="PL"/>
      </w:pPr>
      <w:r>
        <w:t xml:space="preserve">        q-RxLevMin                          Q-RxLevMin,</w:t>
      </w:r>
    </w:p>
    <w:p w14:paraId="6E542A84" w14:textId="77777777" w:rsidR="0037135A" w:rsidRDefault="003E1235">
      <w:pPr>
        <w:pStyle w:val="PL"/>
        <w:rPr>
          <w:color w:val="808080"/>
        </w:rPr>
      </w:pPr>
      <w:r>
        <w:t xml:space="preserve">        q-RxLevMinSUL                       Q-RxLevMin                                      </w:t>
      </w:r>
      <w:r>
        <w:rPr>
          <w:color w:val="993366"/>
        </w:rPr>
        <w:t>OPTIONAL</w:t>
      </w:r>
      <w:r>
        <w:t xml:space="preserve">,       </w:t>
      </w:r>
      <w:r>
        <w:rPr>
          <w:color w:val="808080"/>
        </w:rPr>
        <w:t>-- Need R</w:t>
      </w:r>
    </w:p>
    <w:p w14:paraId="2DF000B7" w14:textId="77777777" w:rsidR="0037135A" w:rsidRDefault="003E1235">
      <w:pPr>
        <w:pStyle w:val="PL"/>
        <w:rPr>
          <w:color w:val="808080"/>
        </w:rPr>
      </w:pPr>
      <w:r>
        <w:t xml:space="preserve">        q-QualMin                           Q-QualMin                                       </w:t>
      </w:r>
      <w:r>
        <w:rPr>
          <w:color w:val="993366"/>
        </w:rPr>
        <w:t>OPTIONAL</w:t>
      </w:r>
      <w:r>
        <w:t xml:space="preserve">,       </w:t>
      </w:r>
      <w:r>
        <w:rPr>
          <w:color w:val="808080"/>
        </w:rPr>
        <w:t>-- Need S</w:t>
      </w:r>
    </w:p>
    <w:p w14:paraId="6B584292" w14:textId="77777777" w:rsidR="0037135A" w:rsidRDefault="003E1235">
      <w:pPr>
        <w:pStyle w:val="PL"/>
      </w:pPr>
      <w:r>
        <w:t xml:space="preserve">        s-IntraSearchP                      ReselectionThreshold,</w:t>
      </w:r>
    </w:p>
    <w:p w14:paraId="33FECFEE" w14:textId="77777777" w:rsidR="0037135A" w:rsidRDefault="003E1235">
      <w:pPr>
        <w:pStyle w:val="PL"/>
        <w:rPr>
          <w:color w:val="808080"/>
        </w:rPr>
      </w:pPr>
      <w:r>
        <w:t xml:space="preserve">        s-IntraSearchQ                      ReselectionThresholdQ                           </w:t>
      </w:r>
      <w:r>
        <w:rPr>
          <w:color w:val="993366"/>
        </w:rPr>
        <w:t>OPTIONAL</w:t>
      </w:r>
      <w:r>
        <w:t xml:space="preserve">,       </w:t>
      </w:r>
      <w:r>
        <w:rPr>
          <w:color w:val="808080"/>
        </w:rPr>
        <w:t>-- Need S</w:t>
      </w:r>
    </w:p>
    <w:p w14:paraId="517B9EB9" w14:textId="77777777" w:rsidR="0037135A" w:rsidRDefault="003E1235">
      <w:pPr>
        <w:pStyle w:val="PL"/>
      </w:pPr>
      <w:r>
        <w:t xml:space="preserve">        t-ReselectionNR                     T-Reselection,</w:t>
      </w:r>
    </w:p>
    <w:p w14:paraId="0E850111" w14:textId="77777777" w:rsidR="0037135A" w:rsidRDefault="003E1235">
      <w:pPr>
        <w:pStyle w:val="PL"/>
        <w:rPr>
          <w:color w:val="808080"/>
        </w:rPr>
      </w:pPr>
      <w:r>
        <w:t xml:space="preserve">        frequencyBandList                   MultiFrequencyBandListNR-SIB                    </w:t>
      </w:r>
      <w:r>
        <w:rPr>
          <w:color w:val="993366"/>
        </w:rPr>
        <w:t>OPTIONAL</w:t>
      </w:r>
      <w:r>
        <w:t xml:space="preserve">,       </w:t>
      </w:r>
      <w:r>
        <w:rPr>
          <w:color w:val="808080"/>
        </w:rPr>
        <w:t>-- Need S</w:t>
      </w:r>
    </w:p>
    <w:p w14:paraId="1F86A532" w14:textId="77777777" w:rsidR="0037135A" w:rsidRDefault="003E1235">
      <w:pPr>
        <w:pStyle w:val="PL"/>
        <w:rPr>
          <w:color w:val="808080"/>
        </w:rPr>
      </w:pPr>
      <w:r>
        <w:t xml:space="preserve">        frequencyBandListSUL                MultiFrequencyBandListNR-SIB                    </w:t>
      </w:r>
      <w:r>
        <w:rPr>
          <w:color w:val="993366"/>
        </w:rPr>
        <w:t>OPTIONAL</w:t>
      </w:r>
      <w:r>
        <w:t xml:space="preserve">,       </w:t>
      </w:r>
      <w:r>
        <w:rPr>
          <w:color w:val="808080"/>
        </w:rPr>
        <w:t>-- Need R</w:t>
      </w:r>
    </w:p>
    <w:p w14:paraId="0B7C359A" w14:textId="77777777" w:rsidR="0037135A" w:rsidRDefault="003E1235">
      <w:pPr>
        <w:pStyle w:val="PL"/>
        <w:rPr>
          <w:color w:val="808080"/>
        </w:rPr>
      </w:pPr>
      <w:r>
        <w:t xml:space="preserve">        p-Max                               P-Max                                           </w:t>
      </w:r>
      <w:r>
        <w:rPr>
          <w:color w:val="993366"/>
        </w:rPr>
        <w:t>OPTIONAL</w:t>
      </w:r>
      <w:r>
        <w:t xml:space="preserve">,       </w:t>
      </w:r>
      <w:r>
        <w:rPr>
          <w:color w:val="808080"/>
        </w:rPr>
        <w:t>-- Need S</w:t>
      </w:r>
    </w:p>
    <w:p w14:paraId="3720FE88" w14:textId="77777777" w:rsidR="0037135A" w:rsidRDefault="003E1235">
      <w:pPr>
        <w:pStyle w:val="PL"/>
        <w:rPr>
          <w:color w:val="808080"/>
        </w:rPr>
      </w:pPr>
      <w:r>
        <w:t xml:space="preserve">        smtc                                SSB-MTC                                         </w:t>
      </w:r>
      <w:r>
        <w:rPr>
          <w:color w:val="993366"/>
        </w:rPr>
        <w:t>OPTIONAL</w:t>
      </w:r>
      <w:r>
        <w:t xml:space="preserve">,       </w:t>
      </w:r>
      <w:r>
        <w:rPr>
          <w:color w:val="808080"/>
        </w:rPr>
        <w:t>-- Need S</w:t>
      </w:r>
    </w:p>
    <w:p w14:paraId="07D179FB" w14:textId="77777777" w:rsidR="0037135A" w:rsidRDefault="003E1235">
      <w:pPr>
        <w:pStyle w:val="PL"/>
        <w:rPr>
          <w:color w:val="808080"/>
        </w:rPr>
      </w:pPr>
      <w:r>
        <w:t xml:space="preserve">        ss-RSSI-Measurement                 SS-RSSI-Measurement                             </w:t>
      </w:r>
      <w:r>
        <w:rPr>
          <w:color w:val="993366"/>
        </w:rPr>
        <w:t>OPTIONAL</w:t>
      </w:r>
      <w:r>
        <w:t xml:space="preserve">,       </w:t>
      </w:r>
      <w:r>
        <w:rPr>
          <w:color w:val="808080"/>
        </w:rPr>
        <w:t>-- Need R</w:t>
      </w:r>
    </w:p>
    <w:p w14:paraId="0A414C1B" w14:textId="77777777" w:rsidR="0037135A" w:rsidRDefault="003E1235">
      <w:pPr>
        <w:pStyle w:val="PL"/>
        <w:rPr>
          <w:color w:val="808080"/>
        </w:rPr>
      </w:pPr>
      <w:r>
        <w:t xml:space="preserve">        ssb-ToMeasure                       SSB-ToMeasure                                   </w:t>
      </w:r>
      <w:r>
        <w:rPr>
          <w:color w:val="993366"/>
        </w:rPr>
        <w:t>OPTIONAL</w:t>
      </w:r>
      <w:r>
        <w:t xml:space="preserve">,       </w:t>
      </w:r>
      <w:r>
        <w:rPr>
          <w:color w:val="808080"/>
        </w:rPr>
        <w:t>-- Need S</w:t>
      </w:r>
    </w:p>
    <w:p w14:paraId="06116AF3" w14:textId="77777777" w:rsidR="0037135A" w:rsidRDefault="003E1235">
      <w:pPr>
        <w:pStyle w:val="PL"/>
      </w:pPr>
      <w:r>
        <w:t xml:space="preserve">        deriveSSB-IndexFromCell             </w:t>
      </w:r>
      <w:r>
        <w:rPr>
          <w:color w:val="993366"/>
        </w:rPr>
        <w:t>BOOLEAN</w:t>
      </w:r>
      <w:r>
        <w:t>,</w:t>
      </w:r>
    </w:p>
    <w:p w14:paraId="65409629" w14:textId="77777777" w:rsidR="0037135A" w:rsidRDefault="003E1235">
      <w:pPr>
        <w:pStyle w:val="PL"/>
      </w:pPr>
      <w:r>
        <w:t xml:space="preserve">        ...,</w:t>
      </w:r>
    </w:p>
    <w:p w14:paraId="79CD9156" w14:textId="77777777" w:rsidR="0037135A" w:rsidRDefault="003E1235">
      <w:pPr>
        <w:pStyle w:val="PL"/>
      </w:pPr>
      <w:r>
        <w:t xml:space="preserve">        [[</w:t>
      </w:r>
    </w:p>
    <w:p w14:paraId="5E4D8667" w14:textId="77777777" w:rsidR="0037135A" w:rsidRDefault="003E1235">
      <w:pPr>
        <w:pStyle w:val="PL"/>
        <w:rPr>
          <w:color w:val="808080"/>
        </w:rPr>
      </w:pPr>
      <w:r>
        <w:t xml:space="preserve">        t-ReselectionNR-SF                  SpeedStateScaleFactors                          </w:t>
      </w:r>
      <w:r>
        <w:rPr>
          <w:color w:val="993366"/>
        </w:rPr>
        <w:t>OPTIONAL</w:t>
      </w:r>
      <w:r>
        <w:t xml:space="preserve">        </w:t>
      </w:r>
      <w:r>
        <w:rPr>
          <w:color w:val="808080"/>
        </w:rPr>
        <w:t>-- Need N</w:t>
      </w:r>
    </w:p>
    <w:p w14:paraId="5F2A087D" w14:textId="77777777" w:rsidR="0037135A" w:rsidRDefault="003E1235">
      <w:pPr>
        <w:pStyle w:val="PL"/>
      </w:pPr>
      <w:r>
        <w:t xml:space="preserve">        ]],</w:t>
      </w:r>
    </w:p>
    <w:p w14:paraId="6A9492E7" w14:textId="77777777" w:rsidR="0037135A" w:rsidRDefault="003E1235">
      <w:pPr>
        <w:pStyle w:val="PL"/>
      </w:pPr>
      <w:r>
        <w:t xml:space="preserve">        [[</w:t>
      </w:r>
    </w:p>
    <w:p w14:paraId="60D48C8C" w14:textId="77777777" w:rsidR="0037135A" w:rsidRDefault="003E1235">
      <w:pPr>
        <w:pStyle w:val="PL"/>
        <w:rPr>
          <w:color w:val="808080"/>
        </w:rPr>
      </w:pPr>
      <w:r>
        <w:t xml:space="preserve">        smtc2-LP-r16                        SSB-MTC2-LP-r16                                 </w:t>
      </w:r>
      <w:r>
        <w:rPr>
          <w:color w:val="993366"/>
        </w:rPr>
        <w:t>OPTIONAL</w:t>
      </w:r>
      <w:r>
        <w:t xml:space="preserve">,        </w:t>
      </w:r>
      <w:r>
        <w:rPr>
          <w:color w:val="808080"/>
        </w:rPr>
        <w:t>-- Need R</w:t>
      </w:r>
    </w:p>
    <w:p w14:paraId="5520AE86" w14:textId="77777777" w:rsidR="0037135A" w:rsidRDefault="003E123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1D43873" w14:textId="77777777" w:rsidR="0037135A" w:rsidRDefault="003E1235">
      <w:pPr>
        <w:pStyle w:val="PL"/>
      </w:pPr>
      <w:r>
        <w:t xml:space="preserve">        ]]</w:t>
      </w:r>
    </w:p>
    <w:p w14:paraId="25867197" w14:textId="77777777" w:rsidR="0037135A" w:rsidRDefault="003E1235">
      <w:pPr>
        <w:pStyle w:val="PL"/>
      </w:pPr>
      <w:r>
        <w:t xml:space="preserve">    },</w:t>
      </w:r>
    </w:p>
    <w:p w14:paraId="31C07138" w14:textId="77777777" w:rsidR="0037135A" w:rsidRDefault="003E1235">
      <w:pPr>
        <w:pStyle w:val="PL"/>
      </w:pPr>
      <w:r>
        <w:t xml:space="preserve">    ...,</w:t>
      </w:r>
    </w:p>
    <w:p w14:paraId="3EC43022" w14:textId="77777777" w:rsidR="0037135A" w:rsidRDefault="003E1235">
      <w:pPr>
        <w:pStyle w:val="PL"/>
      </w:pPr>
      <w:r>
        <w:t xml:space="preserve">    [[</w:t>
      </w:r>
    </w:p>
    <w:p w14:paraId="07776A70" w14:textId="77777777" w:rsidR="0037135A" w:rsidRDefault="003E1235">
      <w:pPr>
        <w:pStyle w:val="PL"/>
      </w:pPr>
      <w:r>
        <w:t xml:space="preserve">    relaxedMeasurement-r16              </w:t>
      </w:r>
      <w:r>
        <w:rPr>
          <w:color w:val="993366"/>
        </w:rPr>
        <w:t>SEQUENCE</w:t>
      </w:r>
      <w:r>
        <w:t xml:space="preserve"> {</w:t>
      </w:r>
    </w:p>
    <w:p w14:paraId="0B3AF540" w14:textId="77777777" w:rsidR="0037135A" w:rsidRDefault="003E1235">
      <w:pPr>
        <w:pStyle w:val="PL"/>
      </w:pPr>
      <w:r>
        <w:t xml:space="preserve">        lowMobilityEvaluation-r16           </w:t>
      </w:r>
      <w:r>
        <w:rPr>
          <w:color w:val="993366"/>
        </w:rPr>
        <w:t>SEQUENCE</w:t>
      </w:r>
      <w:r>
        <w:t xml:space="preserve"> {</w:t>
      </w:r>
    </w:p>
    <w:p w14:paraId="6FDF5251" w14:textId="77777777" w:rsidR="0037135A" w:rsidRDefault="003E1235">
      <w:pPr>
        <w:pStyle w:val="PL"/>
      </w:pPr>
      <w:r>
        <w:t xml:space="preserve">            s-SearchDeltaP-r16                  </w:t>
      </w:r>
      <w:r>
        <w:rPr>
          <w:color w:val="993366"/>
        </w:rPr>
        <w:t>ENUMERATED</w:t>
      </w:r>
      <w:r>
        <w:t xml:space="preserve"> {</w:t>
      </w:r>
    </w:p>
    <w:p w14:paraId="6565E4DC" w14:textId="77777777" w:rsidR="0037135A" w:rsidRDefault="003E1235">
      <w:pPr>
        <w:pStyle w:val="PL"/>
      </w:pPr>
      <w:r>
        <w:t xml:space="preserve">                                                    dB3, dB6, dB9, dB12, dB15,</w:t>
      </w:r>
    </w:p>
    <w:p w14:paraId="1109BA72" w14:textId="77777777" w:rsidR="0037135A" w:rsidRDefault="003E1235">
      <w:pPr>
        <w:pStyle w:val="PL"/>
      </w:pPr>
      <w:r>
        <w:t xml:space="preserve">                                                    spare3, spare2, spare1},</w:t>
      </w:r>
    </w:p>
    <w:p w14:paraId="3D4257D1" w14:textId="77777777" w:rsidR="0037135A" w:rsidRDefault="003E1235">
      <w:pPr>
        <w:pStyle w:val="PL"/>
      </w:pPr>
      <w:r>
        <w:t xml:space="preserve">            t-SearchDeltaP-r16                  </w:t>
      </w:r>
      <w:r>
        <w:rPr>
          <w:color w:val="993366"/>
        </w:rPr>
        <w:t>ENUMERATED</w:t>
      </w:r>
      <w:r>
        <w:t xml:space="preserve"> {</w:t>
      </w:r>
    </w:p>
    <w:p w14:paraId="352FD3CE" w14:textId="77777777" w:rsidR="0037135A" w:rsidRDefault="003E1235">
      <w:pPr>
        <w:pStyle w:val="PL"/>
      </w:pPr>
      <w:r>
        <w:t xml:space="preserve">                                                    s5, s10, s20, s30, s60, s120, s180,</w:t>
      </w:r>
    </w:p>
    <w:p w14:paraId="06DD4860" w14:textId="77777777" w:rsidR="0037135A" w:rsidRDefault="003E1235">
      <w:pPr>
        <w:pStyle w:val="PL"/>
      </w:pPr>
      <w:r>
        <w:t xml:space="preserve">                                                    s240, s300, spare7, spare6, spare5,</w:t>
      </w:r>
    </w:p>
    <w:p w14:paraId="722E49BD" w14:textId="77777777" w:rsidR="0037135A" w:rsidRDefault="003E1235">
      <w:pPr>
        <w:pStyle w:val="PL"/>
      </w:pPr>
      <w:r>
        <w:t xml:space="preserve">                                                    spare4, spare3, spare2, spare1}</w:t>
      </w:r>
    </w:p>
    <w:p w14:paraId="74CFC0B5" w14:textId="77777777" w:rsidR="0037135A" w:rsidRDefault="003E1235">
      <w:pPr>
        <w:pStyle w:val="PL"/>
        <w:rPr>
          <w:color w:val="808080"/>
        </w:rPr>
      </w:pPr>
      <w:r>
        <w:t xml:space="preserve">        }                                                                                   </w:t>
      </w:r>
      <w:r>
        <w:rPr>
          <w:color w:val="993366"/>
        </w:rPr>
        <w:t>OPTIONAL</w:t>
      </w:r>
      <w:r>
        <w:t xml:space="preserve">,       </w:t>
      </w:r>
      <w:r>
        <w:rPr>
          <w:color w:val="808080"/>
        </w:rPr>
        <w:t>-- Need R</w:t>
      </w:r>
    </w:p>
    <w:p w14:paraId="6120D311" w14:textId="77777777" w:rsidR="0037135A" w:rsidRDefault="003E1235">
      <w:pPr>
        <w:pStyle w:val="PL"/>
      </w:pPr>
      <w:r>
        <w:t xml:space="preserve">        cellEdgeEvaluation-r16              </w:t>
      </w:r>
      <w:r>
        <w:rPr>
          <w:color w:val="993366"/>
        </w:rPr>
        <w:t>SEQUENCE</w:t>
      </w:r>
      <w:r>
        <w:t xml:space="preserve"> {</w:t>
      </w:r>
    </w:p>
    <w:p w14:paraId="434E21FF" w14:textId="77777777" w:rsidR="0037135A" w:rsidRDefault="003E1235">
      <w:pPr>
        <w:pStyle w:val="PL"/>
      </w:pPr>
      <w:r>
        <w:t xml:space="preserve">            s-SearchThresholdP-r16              ReselectionThreshold,</w:t>
      </w:r>
    </w:p>
    <w:p w14:paraId="277AFFEA" w14:textId="77777777" w:rsidR="0037135A" w:rsidRDefault="003E1235">
      <w:pPr>
        <w:pStyle w:val="PL"/>
        <w:rPr>
          <w:color w:val="808080"/>
        </w:rPr>
      </w:pPr>
      <w:r>
        <w:t xml:space="preserve">            s-SearchThresholdQ-r16              ReselectionThresholdQ                       </w:t>
      </w:r>
      <w:r>
        <w:rPr>
          <w:color w:val="993366"/>
        </w:rPr>
        <w:t>OPTIONAL</w:t>
      </w:r>
      <w:r>
        <w:t xml:space="preserve">        </w:t>
      </w:r>
      <w:r>
        <w:rPr>
          <w:color w:val="808080"/>
        </w:rPr>
        <w:t>-- Need R</w:t>
      </w:r>
    </w:p>
    <w:p w14:paraId="34B88A67" w14:textId="77777777" w:rsidR="0037135A" w:rsidRDefault="003E1235">
      <w:pPr>
        <w:pStyle w:val="PL"/>
        <w:rPr>
          <w:color w:val="808080"/>
        </w:rPr>
      </w:pPr>
      <w:r>
        <w:t xml:space="preserve">        }                                                                                   </w:t>
      </w:r>
      <w:r>
        <w:rPr>
          <w:color w:val="993366"/>
        </w:rPr>
        <w:t>OPTIONAL</w:t>
      </w:r>
      <w:r>
        <w:t xml:space="preserve">,       </w:t>
      </w:r>
      <w:r>
        <w:rPr>
          <w:color w:val="808080"/>
        </w:rPr>
        <w:t>-- Need R</w:t>
      </w:r>
    </w:p>
    <w:p w14:paraId="26A25574" w14:textId="77777777" w:rsidR="0037135A" w:rsidRDefault="003E1235">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CB51A48" w14:textId="77777777" w:rsidR="0037135A" w:rsidRDefault="003E1235">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ABE1F84" w14:textId="77777777" w:rsidR="0037135A" w:rsidRDefault="003E1235">
      <w:pPr>
        <w:pStyle w:val="PL"/>
        <w:rPr>
          <w:color w:val="808080"/>
        </w:rPr>
      </w:pPr>
      <w:r>
        <w:t xml:space="preserve">    }                                                                                       </w:t>
      </w:r>
      <w:r>
        <w:rPr>
          <w:color w:val="993366"/>
        </w:rPr>
        <w:t>OPTIONAL</w:t>
      </w:r>
      <w:r>
        <w:t xml:space="preserve">        </w:t>
      </w:r>
      <w:r>
        <w:rPr>
          <w:color w:val="808080"/>
        </w:rPr>
        <w:t>-- Need R</w:t>
      </w:r>
    </w:p>
    <w:p w14:paraId="3ACBB8E3" w14:textId="77777777" w:rsidR="0037135A" w:rsidRDefault="003E1235">
      <w:pPr>
        <w:pStyle w:val="PL"/>
      </w:pPr>
      <w:r>
        <w:t xml:space="preserve">    ]]</w:t>
      </w:r>
    </w:p>
    <w:p w14:paraId="34809D34" w14:textId="77777777" w:rsidR="0037135A" w:rsidRDefault="003E1235">
      <w:pPr>
        <w:pStyle w:val="PL"/>
      </w:pPr>
      <w:r>
        <w:t>}</w:t>
      </w:r>
    </w:p>
    <w:p w14:paraId="451BAB55" w14:textId="77777777" w:rsidR="0037135A" w:rsidRDefault="0037135A">
      <w:pPr>
        <w:pStyle w:val="PL"/>
      </w:pPr>
    </w:p>
    <w:p w14:paraId="5188B4BE" w14:textId="77777777" w:rsidR="0037135A" w:rsidRDefault="003E1235">
      <w:pPr>
        <w:pStyle w:val="PL"/>
      </w:pPr>
      <w:r>
        <w:t>RangeToBestCell    ::= Q-OffsetRange</w:t>
      </w:r>
    </w:p>
    <w:p w14:paraId="048AC733" w14:textId="77777777" w:rsidR="0037135A" w:rsidRDefault="0037135A">
      <w:pPr>
        <w:pStyle w:val="PL"/>
      </w:pPr>
    </w:p>
    <w:p w14:paraId="5B08B1C3" w14:textId="77777777" w:rsidR="0037135A" w:rsidRDefault="003E1235">
      <w:pPr>
        <w:pStyle w:val="PL"/>
        <w:rPr>
          <w:color w:val="808080"/>
        </w:rPr>
      </w:pPr>
      <w:r>
        <w:rPr>
          <w:color w:val="808080"/>
        </w:rPr>
        <w:t>-- TAG-SIB2-STOP</w:t>
      </w:r>
    </w:p>
    <w:p w14:paraId="7798758E" w14:textId="77777777" w:rsidR="0037135A" w:rsidRDefault="003E1235">
      <w:pPr>
        <w:pStyle w:val="PL"/>
        <w:rPr>
          <w:color w:val="808080"/>
        </w:rPr>
      </w:pPr>
      <w:r>
        <w:rPr>
          <w:color w:val="808080"/>
        </w:rPr>
        <w:t>-- ASN1STOP</w:t>
      </w:r>
    </w:p>
    <w:p w14:paraId="2EE2C21F" w14:textId="77777777" w:rsidR="0037135A" w:rsidRDefault="0037135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7E624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3DEAB7" w14:textId="77777777" w:rsidR="0037135A" w:rsidRDefault="003E1235">
            <w:pPr>
              <w:pStyle w:val="TAH"/>
              <w:rPr>
                <w:lang w:eastAsia="en-GB"/>
              </w:rPr>
            </w:pPr>
            <w:r>
              <w:rPr>
                <w:i/>
                <w:lang w:eastAsia="en-GB"/>
              </w:rPr>
              <w:t>SIB2</w:t>
            </w:r>
            <w:r>
              <w:rPr>
                <w:iCs/>
                <w:lang w:eastAsia="en-GB"/>
              </w:rPr>
              <w:t xml:space="preserve"> field descriptions</w:t>
            </w:r>
          </w:p>
        </w:tc>
      </w:tr>
      <w:tr w:rsidR="0037135A" w14:paraId="75C77B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FBE948" w14:textId="77777777" w:rsidR="0037135A" w:rsidRDefault="003E1235">
            <w:pPr>
              <w:pStyle w:val="TAL"/>
              <w:rPr>
                <w:b/>
                <w:bCs/>
                <w:i/>
                <w:lang w:eastAsia="en-GB"/>
              </w:rPr>
            </w:pPr>
            <w:r>
              <w:rPr>
                <w:b/>
                <w:bCs/>
                <w:i/>
                <w:lang w:eastAsia="en-GB"/>
              </w:rPr>
              <w:t>absThreshSS-BlocksConsolidation</w:t>
            </w:r>
          </w:p>
          <w:p w14:paraId="4D314240" w14:textId="77777777" w:rsidR="0037135A" w:rsidRDefault="003E1235">
            <w:pPr>
              <w:pStyle w:val="TAL"/>
              <w:rPr>
                <w:lang w:eastAsia="en-GB"/>
              </w:rPr>
            </w:pPr>
            <w:r>
              <w:rPr>
                <w:lang w:eastAsia="en-GB"/>
              </w:rPr>
              <w:t>Threshold for consolidation of L1 measurements per RS index. If the field is absent, the UE uses the measurement quantity as specified in TS 38.304 [20].</w:t>
            </w:r>
          </w:p>
        </w:tc>
      </w:tr>
      <w:tr w:rsidR="0037135A" w14:paraId="2CC6A8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EAE5EF" w14:textId="77777777" w:rsidR="0037135A" w:rsidRDefault="003E1235">
            <w:pPr>
              <w:pStyle w:val="TAL"/>
              <w:rPr>
                <w:b/>
                <w:bCs/>
                <w:i/>
                <w:lang w:eastAsia="en-GB"/>
              </w:rPr>
            </w:pPr>
            <w:r>
              <w:rPr>
                <w:b/>
                <w:bCs/>
                <w:i/>
                <w:lang w:eastAsia="en-GB"/>
              </w:rPr>
              <w:t>cellEdgeEvaluation</w:t>
            </w:r>
          </w:p>
          <w:p w14:paraId="4E83AE68" w14:textId="77777777" w:rsidR="0037135A" w:rsidRDefault="003E123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7135A" w14:paraId="46353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CBCDA" w14:textId="77777777" w:rsidR="0037135A" w:rsidRDefault="003E1235">
            <w:pPr>
              <w:pStyle w:val="TAL"/>
              <w:rPr>
                <w:b/>
                <w:bCs/>
                <w:i/>
                <w:lang w:eastAsia="en-GB"/>
              </w:rPr>
            </w:pPr>
            <w:r>
              <w:rPr>
                <w:b/>
                <w:bCs/>
                <w:i/>
                <w:lang w:eastAsia="en-GB"/>
              </w:rPr>
              <w:t>cellReselectionInfoCommon</w:t>
            </w:r>
          </w:p>
          <w:p w14:paraId="2125E7AA" w14:textId="77777777" w:rsidR="0037135A" w:rsidRDefault="003E1235">
            <w:pPr>
              <w:pStyle w:val="TAL"/>
              <w:rPr>
                <w:lang w:eastAsia="en-GB"/>
              </w:rPr>
            </w:pPr>
            <w:r>
              <w:rPr>
                <w:lang w:eastAsia="en-GB"/>
              </w:rPr>
              <w:t>Cell re-selection information common for intra-frequency, inter-frequency and/ or inter-RAT cell re-selection.</w:t>
            </w:r>
          </w:p>
        </w:tc>
      </w:tr>
      <w:tr w:rsidR="0037135A" w14:paraId="36ACA7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13CED" w14:textId="77777777" w:rsidR="0037135A" w:rsidRDefault="003E1235">
            <w:pPr>
              <w:pStyle w:val="TAL"/>
              <w:rPr>
                <w:b/>
                <w:bCs/>
                <w:i/>
                <w:lang w:eastAsia="en-GB"/>
              </w:rPr>
            </w:pPr>
            <w:r>
              <w:rPr>
                <w:b/>
                <w:bCs/>
                <w:i/>
                <w:lang w:eastAsia="en-GB"/>
              </w:rPr>
              <w:t>cellReselectionServingFreqInfo</w:t>
            </w:r>
          </w:p>
          <w:p w14:paraId="21AAF603" w14:textId="77777777" w:rsidR="0037135A" w:rsidRDefault="003E1235">
            <w:pPr>
              <w:pStyle w:val="TAL"/>
              <w:rPr>
                <w:lang w:eastAsia="en-GB"/>
              </w:rPr>
            </w:pPr>
            <w:r>
              <w:rPr>
                <w:lang w:eastAsia="en-GB"/>
              </w:rPr>
              <w:t>Information common for non-intra-frequency cell re-selection i.e. cell re-selection to inter-frequency and inter-RAT cells.</w:t>
            </w:r>
          </w:p>
        </w:tc>
      </w:tr>
      <w:tr w:rsidR="0037135A" w14:paraId="5EC12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A20F96" w14:textId="77777777" w:rsidR="0037135A" w:rsidRDefault="003E1235">
            <w:pPr>
              <w:pStyle w:val="TAL"/>
              <w:rPr>
                <w:b/>
                <w:bCs/>
                <w:i/>
                <w:lang w:eastAsia="en-GB"/>
              </w:rPr>
            </w:pPr>
            <w:r>
              <w:rPr>
                <w:b/>
                <w:bCs/>
                <w:i/>
                <w:lang w:eastAsia="en-GB"/>
              </w:rPr>
              <w:t>combineRelaxedMeasCondition</w:t>
            </w:r>
          </w:p>
          <w:p w14:paraId="1C3CACE2" w14:textId="77777777" w:rsidR="0037135A" w:rsidRDefault="003E123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7135A" w14:paraId="0B7D44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09CC36" w14:textId="77777777" w:rsidR="0037135A" w:rsidRDefault="003E1235">
            <w:pPr>
              <w:pStyle w:val="TAL"/>
              <w:rPr>
                <w:b/>
                <w:bCs/>
                <w:i/>
                <w:iCs/>
                <w:lang w:eastAsia="sv-SE"/>
              </w:rPr>
            </w:pPr>
            <w:r>
              <w:rPr>
                <w:b/>
                <w:bCs/>
                <w:i/>
                <w:iCs/>
                <w:lang w:eastAsia="sv-SE"/>
              </w:rPr>
              <w:t>deriveSSB-IndexFromCell</w:t>
            </w:r>
          </w:p>
          <w:p w14:paraId="19EBF0B0" w14:textId="77777777" w:rsidR="0037135A" w:rsidRDefault="003E123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7135A" w14:paraId="335250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C6A8B9" w14:textId="77777777" w:rsidR="0037135A" w:rsidRDefault="003E1235">
            <w:pPr>
              <w:pStyle w:val="TAL"/>
              <w:rPr>
                <w:b/>
                <w:bCs/>
                <w:i/>
                <w:lang w:eastAsia="en-GB"/>
              </w:rPr>
            </w:pPr>
            <w:r>
              <w:rPr>
                <w:b/>
                <w:bCs/>
                <w:i/>
                <w:lang w:eastAsia="en-GB"/>
              </w:rPr>
              <w:t>frequencyBandList</w:t>
            </w:r>
          </w:p>
          <w:p w14:paraId="63439905" w14:textId="77777777" w:rsidR="0037135A" w:rsidRDefault="003E123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7135A" w14:paraId="327100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E7FA3F" w14:textId="77777777" w:rsidR="0037135A" w:rsidRDefault="003E1235">
            <w:pPr>
              <w:pStyle w:val="TAL"/>
              <w:rPr>
                <w:b/>
                <w:bCs/>
                <w:i/>
                <w:lang w:eastAsia="en-GB"/>
              </w:rPr>
            </w:pPr>
            <w:r>
              <w:rPr>
                <w:b/>
                <w:bCs/>
                <w:i/>
                <w:lang w:eastAsia="en-GB"/>
              </w:rPr>
              <w:t>highPriorityMeasRelax</w:t>
            </w:r>
          </w:p>
          <w:p w14:paraId="19782D5D" w14:textId="77777777" w:rsidR="0037135A" w:rsidRDefault="003E123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(see TS 38.133 [14], clause 4.2.2.7).</w:t>
            </w:r>
          </w:p>
        </w:tc>
      </w:tr>
      <w:tr w:rsidR="0037135A" w14:paraId="65F9A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312083" w14:textId="77777777" w:rsidR="0037135A" w:rsidRDefault="003E1235">
            <w:pPr>
              <w:pStyle w:val="TAL"/>
              <w:rPr>
                <w:b/>
                <w:bCs/>
                <w:i/>
                <w:lang w:eastAsia="en-GB"/>
              </w:rPr>
            </w:pPr>
            <w:r>
              <w:rPr>
                <w:b/>
                <w:bCs/>
                <w:i/>
                <w:lang w:eastAsia="en-GB"/>
              </w:rPr>
              <w:t>intraFreqCellReselectionInfo</w:t>
            </w:r>
          </w:p>
          <w:p w14:paraId="5BB91223" w14:textId="77777777" w:rsidR="0037135A" w:rsidRDefault="003E1235">
            <w:pPr>
              <w:pStyle w:val="TAL"/>
              <w:rPr>
                <w:lang w:eastAsia="en-GB"/>
              </w:rPr>
            </w:pPr>
            <w:r>
              <w:rPr>
                <w:lang w:eastAsia="en-GB"/>
              </w:rPr>
              <w:t>Cell re-selection information common for intra-frequency cells.</w:t>
            </w:r>
          </w:p>
        </w:tc>
      </w:tr>
      <w:tr w:rsidR="0037135A" w14:paraId="3B54A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6201CD" w14:textId="77777777" w:rsidR="0037135A" w:rsidRDefault="003E1235">
            <w:pPr>
              <w:pStyle w:val="TAL"/>
              <w:rPr>
                <w:b/>
                <w:bCs/>
                <w:i/>
                <w:lang w:eastAsia="en-GB"/>
              </w:rPr>
            </w:pPr>
            <w:r>
              <w:rPr>
                <w:b/>
                <w:bCs/>
                <w:i/>
                <w:lang w:eastAsia="en-GB"/>
              </w:rPr>
              <w:t>lowMobilityEvaluation</w:t>
            </w:r>
          </w:p>
          <w:p w14:paraId="68EBDB9A" w14:textId="77777777" w:rsidR="0037135A" w:rsidRDefault="003E123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7135A" w14:paraId="78FE9C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1AB971" w14:textId="77777777" w:rsidR="0037135A" w:rsidRDefault="003E1235">
            <w:pPr>
              <w:pStyle w:val="TAL"/>
              <w:rPr>
                <w:b/>
                <w:bCs/>
                <w:i/>
                <w:lang w:eastAsia="en-GB"/>
              </w:rPr>
            </w:pPr>
            <w:r>
              <w:rPr>
                <w:b/>
                <w:bCs/>
                <w:i/>
                <w:lang w:eastAsia="en-GB"/>
              </w:rPr>
              <w:t>nrofSS-BlocksToAverage</w:t>
            </w:r>
          </w:p>
          <w:p w14:paraId="514902D6" w14:textId="77777777" w:rsidR="0037135A" w:rsidRDefault="003E1235">
            <w:pPr>
              <w:pStyle w:val="TAL"/>
              <w:rPr>
                <w:lang w:eastAsia="en-GB"/>
              </w:rPr>
            </w:pPr>
            <w:r>
              <w:rPr>
                <w:lang w:eastAsia="en-GB"/>
              </w:rPr>
              <w:t>Number of SS blocks to average for cell measurement derivation. If the field is absent the UE uses the measurement quantity as specified in TS 38.304 [20].</w:t>
            </w:r>
          </w:p>
        </w:tc>
      </w:tr>
      <w:tr w:rsidR="0037135A" w14:paraId="1F0CB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D885AC" w14:textId="77777777" w:rsidR="0037135A" w:rsidRDefault="003E1235">
            <w:pPr>
              <w:pStyle w:val="TAL"/>
              <w:rPr>
                <w:b/>
                <w:bCs/>
                <w:i/>
                <w:lang w:eastAsia="en-GB"/>
              </w:rPr>
            </w:pPr>
            <w:r>
              <w:rPr>
                <w:b/>
                <w:bCs/>
                <w:i/>
                <w:lang w:eastAsia="en-GB"/>
              </w:rPr>
              <w:t>p-Max</w:t>
            </w:r>
          </w:p>
          <w:p w14:paraId="3F8CFE83" w14:textId="77777777" w:rsidR="0037135A" w:rsidRDefault="003E123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37135A" w14:paraId="61F1C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FE1ACC" w14:textId="77777777" w:rsidR="0037135A" w:rsidRDefault="003E1235">
            <w:pPr>
              <w:pStyle w:val="TAL"/>
              <w:rPr>
                <w:b/>
                <w:bCs/>
                <w:i/>
                <w:lang w:eastAsia="en-GB"/>
              </w:rPr>
            </w:pPr>
            <w:r>
              <w:rPr>
                <w:b/>
                <w:bCs/>
                <w:i/>
                <w:lang w:eastAsia="en-GB"/>
              </w:rPr>
              <w:t>q-Hyst</w:t>
            </w:r>
          </w:p>
          <w:p w14:paraId="4056EDE9" w14:textId="77777777" w:rsidR="0037135A" w:rsidRDefault="003E123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7135A" w14:paraId="1E3F78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85262" w14:textId="77777777" w:rsidR="0037135A" w:rsidRDefault="003E1235">
            <w:pPr>
              <w:pStyle w:val="TAL"/>
              <w:rPr>
                <w:b/>
                <w:bCs/>
                <w:i/>
                <w:lang w:eastAsia="en-GB"/>
              </w:rPr>
            </w:pPr>
            <w:r>
              <w:rPr>
                <w:b/>
                <w:bCs/>
                <w:i/>
                <w:lang w:eastAsia="en-GB"/>
              </w:rPr>
              <w:t>q-HystSF</w:t>
            </w:r>
          </w:p>
          <w:p w14:paraId="070D248A" w14:textId="77777777" w:rsidR="0037135A" w:rsidRDefault="003E123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7135A" w14:paraId="48193F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058E0C" w14:textId="77777777" w:rsidR="0037135A" w:rsidRDefault="003E1235">
            <w:pPr>
              <w:pStyle w:val="TAL"/>
              <w:rPr>
                <w:b/>
                <w:bCs/>
                <w:i/>
                <w:lang w:eastAsia="en-GB"/>
              </w:rPr>
            </w:pPr>
            <w:r>
              <w:rPr>
                <w:b/>
                <w:bCs/>
                <w:i/>
                <w:lang w:eastAsia="en-GB"/>
              </w:rPr>
              <w:t>q-QualMin</w:t>
            </w:r>
          </w:p>
          <w:p w14:paraId="642705E0" w14:textId="77777777" w:rsidR="0037135A" w:rsidRDefault="003E123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7135A" w14:paraId="4FF30AD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BB79531" w14:textId="77777777" w:rsidR="0037135A" w:rsidRDefault="003E1235">
            <w:pPr>
              <w:pStyle w:val="TAL"/>
              <w:rPr>
                <w:b/>
                <w:bCs/>
                <w:i/>
                <w:lang w:eastAsia="en-GB"/>
              </w:rPr>
            </w:pPr>
            <w:r>
              <w:rPr>
                <w:b/>
                <w:bCs/>
                <w:i/>
                <w:lang w:eastAsia="en-GB"/>
              </w:rPr>
              <w:t>q-RxLevMin</w:t>
            </w:r>
          </w:p>
          <w:p w14:paraId="1CE31D98" w14:textId="77777777" w:rsidR="0037135A" w:rsidRDefault="003E123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7135A" w14:paraId="5DD7215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9F2A90D" w14:textId="77777777" w:rsidR="0037135A" w:rsidRDefault="003E1235">
            <w:pPr>
              <w:pStyle w:val="TAL"/>
              <w:rPr>
                <w:b/>
                <w:bCs/>
                <w:i/>
                <w:lang w:eastAsia="en-GB"/>
              </w:rPr>
            </w:pPr>
            <w:r>
              <w:rPr>
                <w:b/>
                <w:bCs/>
                <w:i/>
                <w:lang w:eastAsia="en-GB"/>
              </w:rPr>
              <w:t>q-RxLevMinSUL</w:t>
            </w:r>
          </w:p>
          <w:p w14:paraId="2D4C293F" w14:textId="77777777" w:rsidR="0037135A" w:rsidRDefault="003E123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7135A" w14:paraId="5DBC53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26DD13" w14:textId="77777777" w:rsidR="0037135A" w:rsidRDefault="003E1235">
            <w:pPr>
              <w:pStyle w:val="TAL"/>
              <w:rPr>
                <w:b/>
                <w:bCs/>
                <w:i/>
                <w:iCs/>
                <w:lang w:eastAsia="sv-SE"/>
              </w:rPr>
            </w:pPr>
            <w:r>
              <w:rPr>
                <w:b/>
                <w:bCs/>
                <w:i/>
                <w:iCs/>
                <w:lang w:eastAsia="sv-SE"/>
              </w:rPr>
              <w:t>rangeToBestCell</w:t>
            </w:r>
          </w:p>
          <w:p w14:paraId="6AFBECE7" w14:textId="77777777" w:rsidR="0037135A" w:rsidRDefault="003E123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7135A" w14:paraId="60AFB3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D494B4" w14:textId="77777777" w:rsidR="0037135A" w:rsidRDefault="003E1235">
            <w:pPr>
              <w:pStyle w:val="TAL"/>
              <w:rPr>
                <w:b/>
                <w:bCs/>
                <w:i/>
                <w:iCs/>
                <w:lang w:eastAsia="sv-SE"/>
              </w:rPr>
            </w:pPr>
            <w:r>
              <w:rPr>
                <w:b/>
                <w:bCs/>
                <w:i/>
                <w:iCs/>
                <w:lang w:eastAsia="sv-SE"/>
              </w:rPr>
              <w:t>relaxedMeasurement</w:t>
            </w:r>
          </w:p>
          <w:p w14:paraId="22598E2A" w14:textId="77777777" w:rsidR="0037135A" w:rsidRDefault="003E123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7135A" w14:paraId="222BB7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8FCC6D" w14:textId="77777777" w:rsidR="0037135A" w:rsidRDefault="003E1235">
            <w:pPr>
              <w:pStyle w:val="TAL"/>
              <w:rPr>
                <w:b/>
                <w:bCs/>
                <w:i/>
                <w:lang w:eastAsia="en-GB"/>
              </w:rPr>
            </w:pPr>
            <w:r>
              <w:rPr>
                <w:b/>
                <w:bCs/>
                <w:i/>
                <w:lang w:eastAsia="en-GB"/>
              </w:rPr>
              <w:t>s-IntraSearchP</w:t>
            </w:r>
          </w:p>
          <w:p w14:paraId="5AA25F37" w14:textId="77777777" w:rsidR="0037135A" w:rsidRDefault="003E1235">
            <w:pPr>
              <w:pStyle w:val="TAL"/>
              <w:rPr>
                <w:b/>
                <w:bCs/>
                <w:i/>
                <w:lang w:eastAsia="en-GB"/>
              </w:rPr>
            </w:pPr>
            <w:r>
              <w:rPr>
                <w:lang w:eastAsia="en-GB"/>
              </w:rPr>
              <w:t>Parameter "S</w:t>
            </w:r>
            <w:r>
              <w:rPr>
                <w:vertAlign w:val="subscript"/>
                <w:lang w:eastAsia="en-GB"/>
              </w:rPr>
              <w:t>IntraSearchP</w:t>
            </w:r>
            <w:r>
              <w:rPr>
                <w:lang w:eastAsia="en-GB"/>
              </w:rPr>
              <w:t>" in TS 38.304 [20].</w:t>
            </w:r>
          </w:p>
        </w:tc>
      </w:tr>
      <w:tr w:rsidR="0037135A" w14:paraId="670C0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20AAF3" w14:textId="77777777" w:rsidR="0037135A" w:rsidRDefault="003E1235">
            <w:pPr>
              <w:pStyle w:val="TAL"/>
              <w:rPr>
                <w:b/>
                <w:bCs/>
                <w:i/>
                <w:lang w:eastAsia="en-GB"/>
              </w:rPr>
            </w:pPr>
            <w:r>
              <w:rPr>
                <w:b/>
                <w:bCs/>
                <w:i/>
                <w:lang w:eastAsia="en-GB"/>
              </w:rPr>
              <w:t>s-IntraSearchQ</w:t>
            </w:r>
          </w:p>
          <w:p w14:paraId="3A4AEA52" w14:textId="77777777" w:rsidR="0037135A" w:rsidRDefault="003E123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7135A" w14:paraId="2D233D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9721FF" w14:textId="77777777" w:rsidR="0037135A" w:rsidRDefault="003E1235">
            <w:pPr>
              <w:pStyle w:val="TAL"/>
              <w:rPr>
                <w:b/>
                <w:bCs/>
                <w:i/>
                <w:lang w:eastAsia="en-GB"/>
              </w:rPr>
            </w:pPr>
            <w:r>
              <w:rPr>
                <w:b/>
                <w:bCs/>
                <w:i/>
                <w:lang w:eastAsia="en-GB"/>
              </w:rPr>
              <w:t>s-NonIntraSearchP</w:t>
            </w:r>
          </w:p>
          <w:p w14:paraId="45000742" w14:textId="77777777" w:rsidR="0037135A" w:rsidRDefault="003E123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7135A" w14:paraId="30E591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03DEBD" w14:textId="77777777" w:rsidR="0037135A" w:rsidRDefault="003E1235">
            <w:pPr>
              <w:pStyle w:val="TAL"/>
              <w:rPr>
                <w:b/>
                <w:bCs/>
                <w:i/>
                <w:lang w:eastAsia="en-GB"/>
              </w:rPr>
            </w:pPr>
            <w:r>
              <w:rPr>
                <w:b/>
                <w:bCs/>
                <w:i/>
                <w:lang w:eastAsia="en-GB"/>
              </w:rPr>
              <w:t>s-NonIntraSearchQ</w:t>
            </w:r>
          </w:p>
          <w:p w14:paraId="7B84CE26" w14:textId="77777777" w:rsidR="0037135A" w:rsidRDefault="003E123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7135A" w14:paraId="7804DD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1255B6" w14:textId="77777777" w:rsidR="0037135A" w:rsidRDefault="003E1235">
            <w:pPr>
              <w:pStyle w:val="TAL"/>
              <w:rPr>
                <w:b/>
                <w:i/>
                <w:lang w:eastAsia="sv-SE"/>
              </w:rPr>
            </w:pPr>
            <w:r>
              <w:rPr>
                <w:b/>
                <w:i/>
                <w:lang w:eastAsia="sv-SE"/>
              </w:rPr>
              <w:t>s-SearchDeltaP</w:t>
            </w:r>
          </w:p>
          <w:p w14:paraId="446F2C57" w14:textId="77777777" w:rsidR="0037135A" w:rsidRDefault="003E123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7135A" w14:paraId="3DDC24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36CAC" w14:textId="77777777" w:rsidR="0037135A" w:rsidRDefault="003E1235">
            <w:pPr>
              <w:pStyle w:val="TAL"/>
              <w:rPr>
                <w:b/>
                <w:i/>
                <w:lang w:eastAsia="sv-SE"/>
              </w:rPr>
            </w:pPr>
            <w:r>
              <w:rPr>
                <w:b/>
                <w:i/>
                <w:lang w:eastAsia="sv-SE"/>
              </w:rPr>
              <w:t>s-SearchThresholdP</w:t>
            </w:r>
          </w:p>
          <w:p w14:paraId="7D2CE1B7" w14:textId="77777777" w:rsidR="0037135A" w:rsidRDefault="003E123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7135A" w14:paraId="2948E0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74791E" w14:textId="77777777" w:rsidR="0037135A" w:rsidRDefault="003E1235">
            <w:pPr>
              <w:pStyle w:val="TAL"/>
              <w:rPr>
                <w:b/>
                <w:i/>
                <w:lang w:eastAsia="sv-SE"/>
              </w:rPr>
            </w:pPr>
            <w:r>
              <w:rPr>
                <w:b/>
                <w:i/>
                <w:lang w:eastAsia="sv-SE"/>
              </w:rPr>
              <w:t>s-SearchThresholdQ</w:t>
            </w:r>
          </w:p>
          <w:p w14:paraId="2C573995" w14:textId="77777777" w:rsidR="0037135A" w:rsidRDefault="003E123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7135A" w14:paraId="4AFF82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CADAAD" w14:textId="77777777" w:rsidR="0037135A" w:rsidRDefault="003E1235">
            <w:pPr>
              <w:pStyle w:val="TAL"/>
              <w:rPr>
                <w:b/>
                <w:bCs/>
                <w:i/>
                <w:iCs/>
                <w:lang w:eastAsia="sv-SE"/>
              </w:rPr>
            </w:pPr>
            <w:r>
              <w:rPr>
                <w:b/>
                <w:bCs/>
                <w:i/>
                <w:iCs/>
                <w:lang w:eastAsia="sv-SE"/>
              </w:rPr>
              <w:t>smtc</w:t>
            </w:r>
          </w:p>
          <w:p w14:paraId="603421BF" w14:textId="77777777" w:rsidR="0037135A" w:rsidRDefault="003E123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7135A" w14:paraId="356A7C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4A4B04" w14:textId="77777777" w:rsidR="0037135A" w:rsidRDefault="003E1235">
            <w:pPr>
              <w:pStyle w:val="TAL"/>
              <w:rPr>
                <w:b/>
                <w:bCs/>
                <w:i/>
                <w:iCs/>
                <w:lang w:eastAsia="sv-SE"/>
              </w:rPr>
            </w:pPr>
            <w:r>
              <w:rPr>
                <w:b/>
                <w:bCs/>
                <w:i/>
                <w:iCs/>
                <w:lang w:eastAsia="sv-SE"/>
              </w:rPr>
              <w:t>smtc2-LP-r16</w:t>
            </w:r>
          </w:p>
          <w:p w14:paraId="082CB00C" w14:textId="77777777" w:rsidR="0037135A" w:rsidRDefault="003E123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smtc2-LP-r16</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smtc2-LP-r16</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smtc2-LP-r16</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smtc2-LP-r16</w:t>
            </w:r>
            <w:r>
              <w:rPr>
                <w:bCs/>
                <w:iCs/>
                <w:lang w:eastAsia="sv-SE"/>
              </w:rPr>
              <w:t xml:space="preserve"> is absent, the UE assumes that there are no intra-frequency neighbour cells with a Long Periodicity.</w:t>
            </w:r>
          </w:p>
        </w:tc>
      </w:tr>
      <w:tr w:rsidR="0037135A" w14:paraId="7894CD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42800A" w14:textId="77777777" w:rsidR="0037135A" w:rsidRDefault="003E1235">
            <w:pPr>
              <w:pStyle w:val="TAL"/>
              <w:rPr>
                <w:b/>
                <w:bCs/>
                <w:i/>
                <w:iCs/>
                <w:lang w:eastAsia="zh-CN"/>
              </w:rPr>
            </w:pPr>
            <w:r>
              <w:rPr>
                <w:b/>
                <w:bCs/>
                <w:i/>
                <w:iCs/>
                <w:lang w:eastAsia="zh-CN"/>
              </w:rPr>
              <w:t>ssb-PositionQCL-Common</w:t>
            </w:r>
          </w:p>
          <w:p w14:paraId="7F36E8FA" w14:textId="77777777" w:rsidR="0037135A" w:rsidRDefault="003E1235">
            <w:pPr>
              <w:pStyle w:val="TAL"/>
              <w:rPr>
                <w:iCs/>
                <w:lang w:eastAsia="sv-SE"/>
              </w:rPr>
            </w:pPr>
            <w:r>
              <w:rPr>
                <w:lang w:eastAsia="sv-SE"/>
              </w:rPr>
              <w:t>Indicates the QCL relationship between SS/PBCH blocks for intra-frequency neighbor cells as specified in TS 38.213 [13], clause 4.1.</w:t>
            </w:r>
          </w:p>
        </w:tc>
      </w:tr>
      <w:tr w:rsidR="0037135A" w14:paraId="1B92F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AA4151" w14:textId="77777777" w:rsidR="0037135A" w:rsidRDefault="003E1235">
            <w:pPr>
              <w:pStyle w:val="TAL"/>
              <w:rPr>
                <w:b/>
                <w:bCs/>
                <w:i/>
                <w:iCs/>
                <w:lang w:eastAsia="sv-SE"/>
              </w:rPr>
            </w:pPr>
            <w:r>
              <w:rPr>
                <w:b/>
                <w:bCs/>
                <w:i/>
                <w:iCs/>
                <w:lang w:eastAsia="sv-SE"/>
              </w:rPr>
              <w:t>ssb-ToMeasure</w:t>
            </w:r>
          </w:p>
          <w:p w14:paraId="4198BCE2" w14:textId="77777777" w:rsidR="0037135A" w:rsidRDefault="003E123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7135A" w14:paraId="580C98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BD99E" w14:textId="77777777" w:rsidR="0037135A" w:rsidRDefault="003E1235">
            <w:pPr>
              <w:pStyle w:val="TAL"/>
              <w:rPr>
                <w:b/>
                <w:bCs/>
                <w:i/>
                <w:lang w:eastAsia="en-GB"/>
              </w:rPr>
            </w:pPr>
            <w:r>
              <w:rPr>
                <w:b/>
                <w:bCs/>
                <w:i/>
                <w:lang w:eastAsia="en-GB"/>
              </w:rPr>
              <w:t>t-ReselectionNR</w:t>
            </w:r>
          </w:p>
          <w:p w14:paraId="0EB88680" w14:textId="77777777" w:rsidR="0037135A" w:rsidRDefault="003E1235">
            <w:pPr>
              <w:pStyle w:val="TAL"/>
              <w:rPr>
                <w:lang w:eastAsia="en-GB"/>
              </w:rPr>
            </w:pPr>
            <w:r>
              <w:rPr>
                <w:lang w:eastAsia="en-GB"/>
              </w:rPr>
              <w:t>Parameter "Treselection</w:t>
            </w:r>
            <w:r>
              <w:rPr>
                <w:vertAlign w:val="subscript"/>
                <w:lang w:eastAsia="en-GB"/>
              </w:rPr>
              <w:t>NR</w:t>
            </w:r>
            <w:r>
              <w:rPr>
                <w:lang w:eastAsia="en-GB"/>
              </w:rPr>
              <w:t>" in TS 38.304 [20].</w:t>
            </w:r>
          </w:p>
        </w:tc>
      </w:tr>
      <w:tr w:rsidR="0037135A" w14:paraId="4DBAF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52BF8" w14:textId="77777777" w:rsidR="0037135A" w:rsidRDefault="003E1235">
            <w:pPr>
              <w:pStyle w:val="TAL"/>
              <w:rPr>
                <w:b/>
                <w:bCs/>
                <w:i/>
                <w:lang w:eastAsia="en-GB"/>
              </w:rPr>
            </w:pPr>
            <w:r>
              <w:rPr>
                <w:b/>
                <w:bCs/>
                <w:i/>
                <w:lang w:eastAsia="en-GB"/>
              </w:rPr>
              <w:t>t-ReselectionNR-SF</w:t>
            </w:r>
          </w:p>
          <w:p w14:paraId="3C84CD0B" w14:textId="77777777" w:rsidR="0037135A" w:rsidRDefault="003E123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7135A" w14:paraId="33F09A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2B43F4" w14:textId="77777777" w:rsidR="0037135A" w:rsidRDefault="003E1235">
            <w:pPr>
              <w:pStyle w:val="TAL"/>
              <w:rPr>
                <w:b/>
                <w:bCs/>
                <w:i/>
                <w:lang w:eastAsia="en-GB"/>
              </w:rPr>
            </w:pPr>
            <w:r>
              <w:rPr>
                <w:b/>
                <w:bCs/>
                <w:i/>
                <w:lang w:eastAsia="en-GB"/>
              </w:rPr>
              <w:t>threshServingLowP</w:t>
            </w:r>
          </w:p>
          <w:p w14:paraId="4EDA9E1D" w14:textId="77777777" w:rsidR="0037135A" w:rsidRDefault="003E123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7135A" w14:paraId="4117AAF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060090E" w14:textId="77777777" w:rsidR="0037135A" w:rsidRDefault="003E1235">
            <w:pPr>
              <w:pStyle w:val="TAL"/>
              <w:rPr>
                <w:b/>
                <w:bCs/>
                <w:i/>
                <w:lang w:eastAsia="en-GB"/>
              </w:rPr>
            </w:pPr>
            <w:r>
              <w:rPr>
                <w:b/>
                <w:bCs/>
                <w:i/>
                <w:lang w:eastAsia="en-GB"/>
              </w:rPr>
              <w:t>threshServingLowQ</w:t>
            </w:r>
          </w:p>
          <w:p w14:paraId="6F483B4B" w14:textId="77777777" w:rsidR="0037135A" w:rsidRDefault="003E123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7135A" w14:paraId="4D7697A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060C1C" w14:textId="77777777" w:rsidR="0037135A" w:rsidRDefault="003E1235">
            <w:pPr>
              <w:pStyle w:val="TAL"/>
              <w:rPr>
                <w:b/>
                <w:bCs/>
                <w:i/>
                <w:lang w:eastAsia="en-GB"/>
              </w:rPr>
            </w:pPr>
            <w:r>
              <w:rPr>
                <w:b/>
                <w:bCs/>
                <w:i/>
                <w:lang w:eastAsia="en-GB"/>
              </w:rPr>
              <w:t>t-SearchDeltaP</w:t>
            </w:r>
          </w:p>
          <w:p w14:paraId="370B743A" w14:textId="77777777" w:rsidR="0037135A" w:rsidRDefault="003E123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59A5DA68"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1740D88" w14:textId="77777777">
        <w:tc>
          <w:tcPr>
            <w:tcW w:w="4027" w:type="dxa"/>
            <w:tcBorders>
              <w:top w:val="single" w:sz="4" w:space="0" w:color="auto"/>
              <w:left w:val="single" w:sz="4" w:space="0" w:color="auto"/>
              <w:bottom w:val="single" w:sz="4" w:space="0" w:color="auto"/>
              <w:right w:val="single" w:sz="4" w:space="0" w:color="auto"/>
            </w:tcBorders>
          </w:tcPr>
          <w:p w14:paraId="4AB8ACB6"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C68F4C" w14:textId="77777777" w:rsidR="0037135A" w:rsidRDefault="003E1235">
            <w:pPr>
              <w:pStyle w:val="TAH"/>
              <w:rPr>
                <w:szCs w:val="22"/>
                <w:lang w:eastAsia="en-US"/>
              </w:rPr>
            </w:pPr>
            <w:r>
              <w:rPr>
                <w:szCs w:val="22"/>
                <w:lang w:eastAsia="en-US"/>
              </w:rPr>
              <w:t>Explanation</w:t>
            </w:r>
          </w:p>
        </w:tc>
      </w:tr>
      <w:tr w:rsidR="0037135A" w14:paraId="352B075C" w14:textId="77777777">
        <w:tc>
          <w:tcPr>
            <w:tcW w:w="4027" w:type="dxa"/>
            <w:tcBorders>
              <w:top w:val="single" w:sz="4" w:space="0" w:color="auto"/>
              <w:left w:val="single" w:sz="4" w:space="0" w:color="auto"/>
              <w:bottom w:val="single" w:sz="4" w:space="0" w:color="auto"/>
              <w:right w:val="single" w:sz="4" w:space="0" w:color="auto"/>
            </w:tcBorders>
          </w:tcPr>
          <w:p w14:paraId="1C37F9B8" w14:textId="77777777" w:rsidR="0037135A" w:rsidRDefault="003E123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A73BD1F" w14:textId="77777777" w:rsidR="0037135A" w:rsidRDefault="003E1235">
            <w:pPr>
              <w:pStyle w:val="TAL"/>
              <w:rPr>
                <w:lang w:eastAsia="zh-CN"/>
              </w:rPr>
            </w:pPr>
            <w:r>
              <w:rPr>
                <w:szCs w:val="22"/>
              </w:rPr>
              <w:t>This field is mandatory present if this intra-frequency operates with shared spectrum channel access. Otherwise, it is absent, Need R.</w:t>
            </w:r>
          </w:p>
        </w:tc>
      </w:tr>
    </w:tbl>
    <w:p w14:paraId="4EC617A2" w14:textId="77777777" w:rsidR="0037135A" w:rsidRDefault="0037135A">
      <w:pPr>
        <w:rPr>
          <w:lang w:eastAsia="en-US"/>
        </w:rPr>
      </w:pPr>
    </w:p>
    <w:p w14:paraId="20857912" w14:textId="77777777" w:rsidR="0037135A" w:rsidRDefault="003E1235">
      <w:pPr>
        <w:pStyle w:val="4"/>
        <w:rPr>
          <w:rFonts w:eastAsia="宋体"/>
          <w:i/>
        </w:rPr>
      </w:pPr>
      <w:bookmarkStart w:id="2978" w:name="_Toc46439519"/>
      <w:bookmarkStart w:id="2979" w:name="_Toc46444356"/>
      <w:bookmarkStart w:id="2980" w:name="_Toc46487117"/>
      <w:bookmarkStart w:id="2981" w:name="_Toc52838003"/>
      <w:bookmarkStart w:id="2982" w:name="_Toc53006643"/>
      <w:bookmarkStart w:id="2983" w:name="_Toc52836995"/>
      <w:r>
        <w:rPr>
          <w:rFonts w:eastAsia="宋体"/>
        </w:rPr>
        <w:t>–</w:t>
      </w:r>
      <w:r>
        <w:rPr>
          <w:rFonts w:eastAsia="宋体"/>
        </w:rPr>
        <w:tab/>
      </w:r>
      <w:r>
        <w:rPr>
          <w:rFonts w:eastAsia="宋体"/>
          <w:i/>
        </w:rPr>
        <w:t>SIB3</w:t>
      </w:r>
      <w:bookmarkEnd w:id="2978"/>
      <w:bookmarkEnd w:id="2979"/>
      <w:bookmarkEnd w:id="2980"/>
      <w:bookmarkEnd w:id="2981"/>
      <w:bookmarkEnd w:id="2982"/>
      <w:bookmarkEnd w:id="2983"/>
    </w:p>
    <w:p w14:paraId="3B826B80" w14:textId="77777777" w:rsidR="0037135A" w:rsidRDefault="003E1235">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1562DDAD" w14:textId="77777777" w:rsidR="0037135A" w:rsidRDefault="003E1235">
      <w:pPr>
        <w:pStyle w:val="TH"/>
        <w:rPr>
          <w:bCs/>
          <w:i/>
          <w:iCs/>
        </w:rPr>
      </w:pPr>
      <w:r>
        <w:rPr>
          <w:bCs/>
          <w:i/>
          <w:iCs/>
        </w:rPr>
        <w:t xml:space="preserve">SIB3 </w:t>
      </w:r>
      <w:r>
        <w:rPr>
          <w:bCs/>
          <w:iCs/>
        </w:rPr>
        <w:t>information element</w:t>
      </w:r>
    </w:p>
    <w:p w14:paraId="0CDEF6F7" w14:textId="77777777" w:rsidR="0037135A" w:rsidRDefault="003E1235">
      <w:pPr>
        <w:pStyle w:val="PL"/>
        <w:rPr>
          <w:color w:val="808080"/>
        </w:rPr>
      </w:pPr>
      <w:r>
        <w:rPr>
          <w:color w:val="808080"/>
        </w:rPr>
        <w:t>-- ASN1START</w:t>
      </w:r>
    </w:p>
    <w:p w14:paraId="60B50F49" w14:textId="77777777" w:rsidR="0037135A" w:rsidRDefault="003E1235">
      <w:pPr>
        <w:pStyle w:val="PL"/>
        <w:rPr>
          <w:color w:val="808080"/>
        </w:rPr>
      </w:pPr>
      <w:r>
        <w:rPr>
          <w:color w:val="808080"/>
        </w:rPr>
        <w:t>-- TAG-SIB3-START</w:t>
      </w:r>
    </w:p>
    <w:p w14:paraId="1D184E25" w14:textId="77777777" w:rsidR="0037135A" w:rsidRDefault="0037135A">
      <w:pPr>
        <w:pStyle w:val="PL"/>
      </w:pPr>
    </w:p>
    <w:p w14:paraId="487AA720" w14:textId="77777777" w:rsidR="0037135A" w:rsidRDefault="003E1235">
      <w:pPr>
        <w:pStyle w:val="PL"/>
      </w:pPr>
      <w:r>
        <w:t xml:space="preserve">SIB3 ::=                            </w:t>
      </w:r>
      <w:r>
        <w:rPr>
          <w:color w:val="993366"/>
        </w:rPr>
        <w:t>SEQUENCE</w:t>
      </w:r>
      <w:r>
        <w:t xml:space="preserve"> {</w:t>
      </w:r>
    </w:p>
    <w:p w14:paraId="246A4D9E" w14:textId="77777777" w:rsidR="0037135A" w:rsidRDefault="003E1235">
      <w:pPr>
        <w:pStyle w:val="PL"/>
        <w:rPr>
          <w:color w:val="808080"/>
        </w:rPr>
      </w:pPr>
      <w:r>
        <w:t xml:space="preserve">    intraFreqNeighCellList              IntraFreqNeighCellList                                          </w:t>
      </w:r>
      <w:r>
        <w:rPr>
          <w:color w:val="993366"/>
        </w:rPr>
        <w:t>OPTIONAL</w:t>
      </w:r>
      <w:r>
        <w:t xml:space="preserve">,   </w:t>
      </w:r>
      <w:r>
        <w:rPr>
          <w:color w:val="808080"/>
        </w:rPr>
        <w:t>-- Need R</w:t>
      </w:r>
    </w:p>
    <w:p w14:paraId="1D307BD2" w14:textId="77777777" w:rsidR="0037135A" w:rsidRDefault="003E1235">
      <w:pPr>
        <w:pStyle w:val="PL"/>
        <w:rPr>
          <w:color w:val="808080"/>
        </w:rPr>
      </w:pPr>
      <w:r>
        <w:t xml:space="preserve">    intraFreqBlackCellList              IntraFreqBlackCellList                                          </w:t>
      </w:r>
      <w:r>
        <w:rPr>
          <w:color w:val="993366"/>
        </w:rPr>
        <w:t>OPTIONAL</w:t>
      </w:r>
      <w:r>
        <w:t xml:space="preserve">,   </w:t>
      </w:r>
      <w:r>
        <w:rPr>
          <w:color w:val="808080"/>
        </w:rPr>
        <w:t>-- Need R</w:t>
      </w:r>
    </w:p>
    <w:p w14:paraId="680ADD76"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DEDE39" w14:textId="77777777" w:rsidR="0037135A" w:rsidRDefault="003E1235">
      <w:pPr>
        <w:pStyle w:val="PL"/>
      </w:pPr>
      <w:r>
        <w:t xml:space="preserve">    ...,</w:t>
      </w:r>
    </w:p>
    <w:p w14:paraId="17FFE8D5" w14:textId="77777777" w:rsidR="0037135A" w:rsidRDefault="003E1235">
      <w:pPr>
        <w:pStyle w:val="PL"/>
        <w:rPr>
          <w:rFonts w:eastAsia="Malgun Gothic"/>
        </w:rPr>
      </w:pPr>
      <w:r>
        <w:rPr>
          <w:rFonts w:eastAsia="Malgun Gothic"/>
        </w:rPr>
        <w:t xml:space="preserve">    [[</w:t>
      </w:r>
    </w:p>
    <w:p w14:paraId="4F93E8BA" w14:textId="77777777" w:rsidR="0037135A" w:rsidRDefault="003E1235">
      <w:pPr>
        <w:pStyle w:val="PL"/>
        <w:rPr>
          <w:color w:val="808080"/>
        </w:rPr>
      </w:pPr>
      <w:r>
        <w:t xml:space="preserve">    intraFreqNeighCellList-v1610        IntraFreqNeighCellList-v1610                                    </w:t>
      </w:r>
      <w:r>
        <w:rPr>
          <w:color w:val="993366"/>
        </w:rPr>
        <w:t>OPTIONAL</w:t>
      </w:r>
      <w:r>
        <w:t xml:space="preserve">,   </w:t>
      </w:r>
      <w:r>
        <w:rPr>
          <w:color w:val="808080"/>
        </w:rPr>
        <w:t>-- Need R</w:t>
      </w:r>
    </w:p>
    <w:p w14:paraId="78540DFF" w14:textId="77777777" w:rsidR="0037135A" w:rsidRDefault="003E1235">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BA9D517" w14:textId="77777777" w:rsidR="0037135A" w:rsidRDefault="003E1235">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D60AB19" w14:textId="77777777" w:rsidR="0037135A" w:rsidRDefault="003E1235">
      <w:pPr>
        <w:pStyle w:val="PL"/>
        <w:rPr>
          <w:rFonts w:eastAsia="Malgun Gothic"/>
        </w:rPr>
      </w:pPr>
      <w:r>
        <w:rPr>
          <w:rFonts w:eastAsia="Malgun Gothic"/>
        </w:rPr>
        <w:t xml:space="preserve">    ]]</w:t>
      </w:r>
    </w:p>
    <w:p w14:paraId="1090AC76" w14:textId="77777777" w:rsidR="0037135A" w:rsidRDefault="003E1235">
      <w:pPr>
        <w:pStyle w:val="PL"/>
      </w:pPr>
      <w:r>
        <w:t>}</w:t>
      </w:r>
    </w:p>
    <w:p w14:paraId="1934DE32" w14:textId="77777777" w:rsidR="0037135A" w:rsidRDefault="0037135A">
      <w:pPr>
        <w:pStyle w:val="PL"/>
      </w:pPr>
    </w:p>
    <w:p w14:paraId="1C3CE7E7" w14:textId="77777777" w:rsidR="0037135A" w:rsidRDefault="0037135A">
      <w:pPr>
        <w:pStyle w:val="PL"/>
      </w:pPr>
    </w:p>
    <w:p w14:paraId="6799442F" w14:textId="77777777" w:rsidR="0037135A" w:rsidRDefault="003E1235">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7DD9B2E9" w14:textId="77777777" w:rsidR="0037135A" w:rsidRDefault="0037135A">
      <w:pPr>
        <w:pStyle w:val="PL"/>
      </w:pPr>
    </w:p>
    <w:p w14:paraId="23B18DCE" w14:textId="77777777" w:rsidR="0037135A" w:rsidRDefault="003E1235">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D99E6BC" w14:textId="77777777" w:rsidR="0037135A" w:rsidRDefault="0037135A">
      <w:pPr>
        <w:pStyle w:val="PL"/>
      </w:pPr>
    </w:p>
    <w:p w14:paraId="44359E67" w14:textId="77777777" w:rsidR="0037135A" w:rsidRDefault="003E1235">
      <w:pPr>
        <w:pStyle w:val="PL"/>
      </w:pPr>
      <w:r>
        <w:t xml:space="preserve">IntraFreqNeighCellInfo ::=          </w:t>
      </w:r>
      <w:r>
        <w:rPr>
          <w:color w:val="993366"/>
        </w:rPr>
        <w:t>SEQUENCE</w:t>
      </w:r>
      <w:r>
        <w:t xml:space="preserve"> {</w:t>
      </w:r>
    </w:p>
    <w:p w14:paraId="580AA2AB" w14:textId="77777777" w:rsidR="0037135A" w:rsidRDefault="003E1235">
      <w:pPr>
        <w:pStyle w:val="PL"/>
      </w:pPr>
      <w:r>
        <w:t xml:space="preserve">    physCellId                          PhysCellId,</w:t>
      </w:r>
    </w:p>
    <w:p w14:paraId="2B0F5E60" w14:textId="77777777" w:rsidR="0037135A" w:rsidRDefault="003E1235">
      <w:pPr>
        <w:pStyle w:val="PL"/>
      </w:pPr>
      <w:r>
        <w:t xml:space="preserve">    q-OffsetCell                        Q-OffsetRange,</w:t>
      </w:r>
    </w:p>
    <w:p w14:paraId="07A46411" w14:textId="77777777" w:rsidR="0037135A" w:rsidRDefault="003E1235">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89F95D3" w14:textId="77777777" w:rsidR="0037135A" w:rsidRDefault="003E1235">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D439B97" w14:textId="77777777" w:rsidR="0037135A" w:rsidRDefault="003E1235">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15B4C4D4" w14:textId="77777777" w:rsidR="0037135A" w:rsidRDefault="003E1235">
      <w:pPr>
        <w:pStyle w:val="PL"/>
      </w:pPr>
      <w:r>
        <w:t xml:space="preserve">    ...</w:t>
      </w:r>
    </w:p>
    <w:p w14:paraId="52EFABBE" w14:textId="77777777" w:rsidR="0037135A" w:rsidRDefault="003E1235">
      <w:pPr>
        <w:pStyle w:val="PL"/>
      </w:pPr>
      <w:r>
        <w:t>}</w:t>
      </w:r>
    </w:p>
    <w:p w14:paraId="4F9C70BD" w14:textId="77777777" w:rsidR="0037135A" w:rsidRDefault="0037135A">
      <w:pPr>
        <w:pStyle w:val="PL"/>
      </w:pPr>
    </w:p>
    <w:p w14:paraId="3F9DDEE6" w14:textId="77777777" w:rsidR="0037135A" w:rsidRDefault="003E1235">
      <w:pPr>
        <w:pStyle w:val="PL"/>
      </w:pPr>
      <w:r>
        <w:t xml:space="preserve">IntraFreqNeighCellInfo-v1610 ::=     </w:t>
      </w:r>
      <w:r>
        <w:rPr>
          <w:color w:val="993366"/>
        </w:rPr>
        <w:t>SEQUENCE</w:t>
      </w:r>
      <w:r>
        <w:t xml:space="preserve"> {</w:t>
      </w:r>
    </w:p>
    <w:p w14:paraId="267CE809" w14:textId="77777777" w:rsidR="0037135A" w:rsidRDefault="003E1235">
      <w:pPr>
        <w:pStyle w:val="PL"/>
        <w:rPr>
          <w:color w:val="808080"/>
        </w:rPr>
      </w:pPr>
      <w:r>
        <w:t xml:space="preserve">    ssb-PositionQCL-r16                 SSB-PositionQCL-Relation-r16                    </w:t>
      </w:r>
      <w:r>
        <w:rPr>
          <w:color w:val="993366"/>
        </w:rPr>
        <w:t>OPTIONAL</w:t>
      </w:r>
      <w:r>
        <w:t xml:space="preserve">   </w:t>
      </w:r>
      <w:r>
        <w:rPr>
          <w:color w:val="808080"/>
        </w:rPr>
        <w:t>-- Cond SharedSpectrum2</w:t>
      </w:r>
    </w:p>
    <w:p w14:paraId="20DE69E1" w14:textId="77777777" w:rsidR="0037135A" w:rsidRDefault="003E1235">
      <w:pPr>
        <w:pStyle w:val="PL"/>
      </w:pPr>
      <w:r>
        <w:t>}</w:t>
      </w:r>
    </w:p>
    <w:p w14:paraId="0F909098" w14:textId="77777777" w:rsidR="0037135A" w:rsidRDefault="0037135A">
      <w:pPr>
        <w:pStyle w:val="PL"/>
      </w:pPr>
    </w:p>
    <w:p w14:paraId="3807BF02" w14:textId="77777777" w:rsidR="0037135A" w:rsidRDefault="003E1235">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1C377483" w14:textId="77777777" w:rsidR="0037135A" w:rsidRDefault="0037135A">
      <w:pPr>
        <w:pStyle w:val="PL"/>
      </w:pPr>
    </w:p>
    <w:p w14:paraId="167D95B1" w14:textId="77777777" w:rsidR="0037135A" w:rsidRDefault="003E1235">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6AE46171" w14:textId="77777777" w:rsidR="0037135A" w:rsidRDefault="0037135A">
      <w:pPr>
        <w:pStyle w:val="PL"/>
      </w:pPr>
    </w:p>
    <w:p w14:paraId="567B2A74" w14:textId="77777777" w:rsidR="0037135A" w:rsidRDefault="003E1235">
      <w:pPr>
        <w:pStyle w:val="PL"/>
      </w:pPr>
      <w:r>
        <w:t xml:space="preserve">IntraFreqCAG-CellListPerPLMN-r16 ::= </w:t>
      </w:r>
      <w:r>
        <w:rPr>
          <w:color w:val="993366"/>
        </w:rPr>
        <w:t>SEQUENCE</w:t>
      </w:r>
      <w:r>
        <w:t xml:space="preserve"> {</w:t>
      </w:r>
    </w:p>
    <w:p w14:paraId="4E188E77" w14:textId="77777777" w:rsidR="0037135A" w:rsidRDefault="003E1235">
      <w:pPr>
        <w:pStyle w:val="PL"/>
      </w:pPr>
      <w:r>
        <w:t xml:space="preserve">    plmn-IdentityIndex-r16               </w:t>
      </w:r>
      <w:r>
        <w:rPr>
          <w:color w:val="993366"/>
        </w:rPr>
        <w:t>INTEGER</w:t>
      </w:r>
      <w:r>
        <w:t xml:space="preserve"> (1..maxPLMN),</w:t>
      </w:r>
    </w:p>
    <w:p w14:paraId="1F1E3B68" w14:textId="77777777" w:rsidR="0037135A" w:rsidRDefault="003E1235">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65D9C5E4" w14:textId="77777777" w:rsidR="0037135A" w:rsidRDefault="003E1235">
      <w:pPr>
        <w:pStyle w:val="PL"/>
      </w:pPr>
      <w:r>
        <w:t>}</w:t>
      </w:r>
    </w:p>
    <w:p w14:paraId="6E89B61C" w14:textId="77777777" w:rsidR="0037135A" w:rsidRDefault="0037135A">
      <w:pPr>
        <w:pStyle w:val="PL"/>
      </w:pPr>
    </w:p>
    <w:p w14:paraId="341C3ACC" w14:textId="77777777" w:rsidR="0037135A" w:rsidRDefault="003E1235">
      <w:pPr>
        <w:pStyle w:val="PL"/>
        <w:rPr>
          <w:color w:val="808080"/>
        </w:rPr>
      </w:pPr>
      <w:r>
        <w:rPr>
          <w:color w:val="808080"/>
        </w:rPr>
        <w:t>-- TAG-SIB3-STOP</w:t>
      </w:r>
    </w:p>
    <w:p w14:paraId="3A0869DE" w14:textId="77777777" w:rsidR="0037135A" w:rsidRDefault="003E1235">
      <w:pPr>
        <w:pStyle w:val="PL"/>
        <w:rPr>
          <w:color w:val="808080"/>
        </w:rPr>
      </w:pPr>
      <w:r>
        <w:rPr>
          <w:color w:val="808080"/>
        </w:rPr>
        <w:t>-- ASN1STOP</w:t>
      </w:r>
    </w:p>
    <w:p w14:paraId="6FD2479B" w14:textId="77777777" w:rsidR="0037135A" w:rsidRDefault="0037135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5A2293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11FCF7" w14:textId="77777777" w:rsidR="0037135A" w:rsidRDefault="003E1235">
            <w:pPr>
              <w:pStyle w:val="TAH"/>
              <w:rPr>
                <w:lang w:eastAsia="en-GB"/>
              </w:rPr>
            </w:pPr>
            <w:r>
              <w:rPr>
                <w:i/>
                <w:lang w:eastAsia="sv-SE"/>
              </w:rPr>
              <w:t>SIB3</w:t>
            </w:r>
            <w:r>
              <w:rPr>
                <w:i/>
                <w:lang w:eastAsia="en-GB"/>
              </w:rPr>
              <w:t xml:space="preserve"> </w:t>
            </w:r>
            <w:r>
              <w:rPr>
                <w:iCs/>
                <w:lang w:eastAsia="en-GB"/>
              </w:rPr>
              <w:t>field descriptions</w:t>
            </w:r>
          </w:p>
        </w:tc>
      </w:tr>
      <w:tr w:rsidR="0037135A" w14:paraId="681555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715023" w14:textId="77777777" w:rsidR="0037135A" w:rsidRDefault="003E1235">
            <w:pPr>
              <w:pStyle w:val="TAL"/>
              <w:rPr>
                <w:b/>
                <w:bCs/>
                <w:i/>
                <w:lang w:eastAsia="en-GB"/>
              </w:rPr>
            </w:pPr>
            <w:r>
              <w:rPr>
                <w:b/>
                <w:bCs/>
                <w:i/>
                <w:lang w:eastAsia="en-GB"/>
              </w:rPr>
              <w:t>intraFreqBlackCellList</w:t>
            </w:r>
          </w:p>
          <w:p w14:paraId="451C41CE" w14:textId="77777777" w:rsidR="0037135A" w:rsidRDefault="003E1235">
            <w:pPr>
              <w:pStyle w:val="TAL"/>
              <w:rPr>
                <w:lang w:eastAsia="en-GB"/>
              </w:rPr>
            </w:pPr>
            <w:r>
              <w:rPr>
                <w:lang w:eastAsia="en-GB"/>
              </w:rPr>
              <w:t>List of blacklisted intra-frequency neighbouring cells.</w:t>
            </w:r>
          </w:p>
        </w:tc>
      </w:tr>
      <w:tr w:rsidR="0037135A" w14:paraId="431E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849F86" w14:textId="77777777" w:rsidR="0037135A" w:rsidRDefault="003E1235">
            <w:pPr>
              <w:pStyle w:val="TAL"/>
              <w:rPr>
                <w:b/>
                <w:bCs/>
                <w:i/>
                <w:iCs/>
                <w:lang w:eastAsia="en-GB"/>
              </w:rPr>
            </w:pPr>
            <w:r>
              <w:rPr>
                <w:b/>
                <w:bCs/>
                <w:i/>
                <w:iCs/>
                <w:lang w:eastAsia="en-GB"/>
              </w:rPr>
              <w:t>intraFreqCAG-CellList</w:t>
            </w:r>
          </w:p>
          <w:p w14:paraId="1BE88AB5" w14:textId="77777777" w:rsidR="0037135A" w:rsidRDefault="003E1235">
            <w:pPr>
              <w:pStyle w:val="TAL"/>
              <w:rPr>
                <w:b/>
                <w:bCs/>
                <w:i/>
                <w:lang w:eastAsia="en-GB"/>
              </w:rPr>
            </w:pPr>
            <w:r>
              <w:rPr>
                <w:rFonts w:cs="Arial"/>
                <w:lang w:eastAsia="en-GB"/>
              </w:rPr>
              <w:t>List of intra-frequency neighbouring CAG cells (as defined in TS 38.304 [20]) per PLMN.</w:t>
            </w:r>
          </w:p>
        </w:tc>
      </w:tr>
      <w:tr w:rsidR="0037135A" w14:paraId="0A65F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57DBEF" w14:textId="77777777" w:rsidR="0037135A" w:rsidRDefault="003E1235">
            <w:pPr>
              <w:pStyle w:val="TAL"/>
              <w:rPr>
                <w:b/>
                <w:bCs/>
                <w:i/>
                <w:lang w:eastAsia="en-GB"/>
              </w:rPr>
            </w:pPr>
            <w:r>
              <w:rPr>
                <w:b/>
                <w:bCs/>
                <w:i/>
                <w:lang w:eastAsia="en-GB"/>
              </w:rPr>
              <w:t>intraFreqNeighCellList</w:t>
            </w:r>
          </w:p>
          <w:p w14:paraId="0C9D522B" w14:textId="77777777" w:rsidR="0037135A" w:rsidRDefault="003E123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7135A" w14:paraId="272F82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A65758" w14:textId="77777777" w:rsidR="0037135A" w:rsidRDefault="003E1235">
            <w:pPr>
              <w:pStyle w:val="TAL"/>
              <w:rPr>
                <w:b/>
                <w:bCs/>
                <w:i/>
                <w:lang w:eastAsia="en-GB"/>
              </w:rPr>
            </w:pPr>
            <w:r>
              <w:rPr>
                <w:b/>
                <w:bCs/>
                <w:i/>
                <w:lang w:eastAsia="en-GB"/>
              </w:rPr>
              <w:t>intraFreqWhiteCellList</w:t>
            </w:r>
          </w:p>
          <w:p w14:paraId="7C717201" w14:textId="77777777" w:rsidR="0037135A" w:rsidRDefault="003E123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7135A" w14:paraId="4DD0C0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B05488" w14:textId="77777777" w:rsidR="0037135A" w:rsidRDefault="003E1235">
            <w:pPr>
              <w:pStyle w:val="TAL"/>
              <w:rPr>
                <w:b/>
                <w:bCs/>
                <w:i/>
                <w:lang w:eastAsia="en-GB"/>
              </w:rPr>
            </w:pPr>
            <w:r>
              <w:rPr>
                <w:b/>
                <w:bCs/>
                <w:i/>
                <w:lang w:eastAsia="en-GB"/>
              </w:rPr>
              <w:t>q-OffsetCell</w:t>
            </w:r>
          </w:p>
          <w:p w14:paraId="5BA7C22B" w14:textId="77777777" w:rsidR="0037135A" w:rsidRDefault="003E123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7135A" w14:paraId="641A99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765A13" w14:textId="77777777" w:rsidR="0037135A" w:rsidRDefault="003E1235">
            <w:pPr>
              <w:pStyle w:val="TAL"/>
              <w:rPr>
                <w:b/>
                <w:bCs/>
                <w:i/>
                <w:lang w:eastAsia="en-GB"/>
              </w:rPr>
            </w:pPr>
            <w:r>
              <w:rPr>
                <w:b/>
                <w:bCs/>
                <w:i/>
                <w:lang w:eastAsia="en-GB"/>
              </w:rPr>
              <w:t>q-QualMinOffsetCell</w:t>
            </w:r>
          </w:p>
          <w:p w14:paraId="436A67BD" w14:textId="77777777" w:rsidR="0037135A" w:rsidRDefault="003E123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7135A" w14:paraId="489AA69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077AD" w14:textId="77777777" w:rsidR="0037135A" w:rsidRDefault="003E1235">
            <w:pPr>
              <w:pStyle w:val="TAL"/>
              <w:rPr>
                <w:b/>
                <w:bCs/>
                <w:i/>
                <w:lang w:eastAsia="en-GB"/>
              </w:rPr>
            </w:pPr>
            <w:r>
              <w:rPr>
                <w:b/>
                <w:bCs/>
                <w:i/>
                <w:lang w:eastAsia="en-GB"/>
              </w:rPr>
              <w:t>q-RxLevMinOffsetCell</w:t>
            </w:r>
          </w:p>
          <w:p w14:paraId="3A7C2B6C" w14:textId="77777777" w:rsidR="0037135A" w:rsidRDefault="003E123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7135A" w14:paraId="3E3417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F53528" w14:textId="77777777" w:rsidR="0037135A" w:rsidRDefault="003E1235">
            <w:pPr>
              <w:pStyle w:val="TAL"/>
              <w:rPr>
                <w:b/>
                <w:bCs/>
                <w:i/>
                <w:lang w:eastAsia="en-GB"/>
              </w:rPr>
            </w:pPr>
            <w:r>
              <w:rPr>
                <w:b/>
                <w:bCs/>
                <w:i/>
                <w:lang w:eastAsia="en-GB"/>
              </w:rPr>
              <w:t>q-RxLevMinOffsetCellSUL</w:t>
            </w:r>
          </w:p>
          <w:p w14:paraId="2D0544FB" w14:textId="77777777" w:rsidR="0037135A" w:rsidRDefault="003E123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7135A" w14:paraId="47092F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8937B3" w14:textId="77777777" w:rsidR="0037135A" w:rsidRDefault="003E1235">
            <w:pPr>
              <w:pStyle w:val="TAL"/>
              <w:rPr>
                <w:b/>
                <w:bCs/>
                <w:i/>
                <w:iCs/>
                <w:lang w:eastAsia="sv-SE"/>
              </w:rPr>
            </w:pPr>
            <w:r>
              <w:rPr>
                <w:b/>
                <w:bCs/>
                <w:i/>
                <w:iCs/>
                <w:lang w:eastAsia="sv-SE"/>
              </w:rPr>
              <w:t>ssb-PositionQCL</w:t>
            </w:r>
          </w:p>
          <w:p w14:paraId="7E2AB25A" w14:textId="77777777" w:rsidR="0037135A" w:rsidRDefault="003E1235">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466808D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16DE2401" w14:textId="77777777">
        <w:tc>
          <w:tcPr>
            <w:tcW w:w="4027" w:type="dxa"/>
            <w:tcBorders>
              <w:top w:val="single" w:sz="4" w:space="0" w:color="auto"/>
              <w:left w:val="single" w:sz="4" w:space="0" w:color="auto"/>
              <w:bottom w:val="single" w:sz="4" w:space="0" w:color="auto"/>
              <w:right w:val="single" w:sz="4" w:space="0" w:color="auto"/>
            </w:tcBorders>
          </w:tcPr>
          <w:p w14:paraId="20271916"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FA2EB2" w14:textId="77777777" w:rsidR="0037135A" w:rsidRDefault="003E1235">
            <w:pPr>
              <w:pStyle w:val="TAH"/>
              <w:rPr>
                <w:szCs w:val="22"/>
                <w:lang w:eastAsia="en-US"/>
              </w:rPr>
            </w:pPr>
            <w:r>
              <w:rPr>
                <w:szCs w:val="22"/>
                <w:lang w:eastAsia="en-US"/>
              </w:rPr>
              <w:t>Explanation</w:t>
            </w:r>
          </w:p>
        </w:tc>
      </w:tr>
      <w:tr w:rsidR="0037135A" w14:paraId="1BA1BFD1" w14:textId="77777777">
        <w:tc>
          <w:tcPr>
            <w:tcW w:w="4027" w:type="dxa"/>
            <w:tcBorders>
              <w:top w:val="single" w:sz="4" w:space="0" w:color="auto"/>
              <w:left w:val="single" w:sz="4" w:space="0" w:color="auto"/>
              <w:bottom w:val="single" w:sz="4" w:space="0" w:color="auto"/>
              <w:right w:val="single" w:sz="4" w:space="0" w:color="auto"/>
            </w:tcBorders>
          </w:tcPr>
          <w:p w14:paraId="6317FCD3" w14:textId="77777777" w:rsidR="0037135A" w:rsidRDefault="003E123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A4B08EA" w14:textId="77777777" w:rsidR="0037135A" w:rsidRDefault="003E1235">
            <w:pPr>
              <w:pStyle w:val="TAL"/>
              <w:rPr>
                <w:szCs w:val="22"/>
              </w:rPr>
            </w:pPr>
            <w:r>
              <w:rPr>
                <w:szCs w:val="22"/>
              </w:rPr>
              <w:t>The field is optional present, Need R, if this intra-frequency or neighbor cell operates with shared spectrum channel access. Otherwise, it is absent, Need R.</w:t>
            </w:r>
          </w:p>
        </w:tc>
      </w:tr>
    </w:tbl>
    <w:p w14:paraId="2748815B" w14:textId="77777777" w:rsidR="0037135A" w:rsidRDefault="0037135A"/>
    <w:p w14:paraId="23973E07" w14:textId="77777777" w:rsidR="0037135A" w:rsidRDefault="003E1235">
      <w:pPr>
        <w:pStyle w:val="4"/>
        <w:rPr>
          <w:rFonts w:eastAsia="宋体"/>
          <w:i/>
        </w:rPr>
      </w:pPr>
      <w:bookmarkStart w:id="2984" w:name="_Toc46439520"/>
      <w:bookmarkStart w:id="2985" w:name="_Toc52836996"/>
      <w:bookmarkStart w:id="2986" w:name="_Toc46487118"/>
      <w:bookmarkStart w:id="2987" w:name="_Toc52838004"/>
      <w:bookmarkStart w:id="2988" w:name="_Toc53006644"/>
      <w:bookmarkStart w:id="2989" w:name="_Toc46444357"/>
      <w:r>
        <w:rPr>
          <w:rFonts w:eastAsia="宋体"/>
        </w:rPr>
        <w:t>–</w:t>
      </w:r>
      <w:r>
        <w:rPr>
          <w:rFonts w:eastAsia="宋体"/>
        </w:rPr>
        <w:tab/>
      </w:r>
      <w:r>
        <w:rPr>
          <w:rFonts w:eastAsia="宋体"/>
          <w:i/>
        </w:rPr>
        <w:t>SIB4</w:t>
      </w:r>
      <w:bookmarkEnd w:id="2984"/>
      <w:bookmarkEnd w:id="2985"/>
      <w:bookmarkEnd w:id="2986"/>
      <w:bookmarkEnd w:id="2987"/>
      <w:bookmarkEnd w:id="2988"/>
      <w:bookmarkEnd w:id="2989"/>
    </w:p>
    <w:p w14:paraId="7C334E55" w14:textId="77777777" w:rsidR="0037135A" w:rsidRDefault="003E1235">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57511122" w14:textId="77777777" w:rsidR="0037135A" w:rsidRDefault="003E1235">
      <w:pPr>
        <w:pStyle w:val="TH"/>
        <w:rPr>
          <w:bCs/>
          <w:i/>
          <w:iCs/>
        </w:rPr>
      </w:pPr>
      <w:r>
        <w:rPr>
          <w:bCs/>
          <w:i/>
          <w:iCs/>
        </w:rPr>
        <w:t xml:space="preserve">SIB4 </w:t>
      </w:r>
      <w:r>
        <w:rPr>
          <w:bCs/>
          <w:iCs/>
        </w:rPr>
        <w:t>information element</w:t>
      </w:r>
    </w:p>
    <w:p w14:paraId="5C0B21BD" w14:textId="77777777" w:rsidR="0037135A" w:rsidRDefault="003E1235">
      <w:pPr>
        <w:pStyle w:val="PL"/>
        <w:rPr>
          <w:color w:val="808080"/>
        </w:rPr>
      </w:pPr>
      <w:r>
        <w:rPr>
          <w:color w:val="808080"/>
        </w:rPr>
        <w:t>-- ASN1START</w:t>
      </w:r>
    </w:p>
    <w:p w14:paraId="321A2814" w14:textId="77777777" w:rsidR="0037135A" w:rsidRDefault="003E1235">
      <w:pPr>
        <w:pStyle w:val="PL"/>
        <w:rPr>
          <w:color w:val="808080"/>
        </w:rPr>
      </w:pPr>
      <w:r>
        <w:rPr>
          <w:color w:val="808080"/>
        </w:rPr>
        <w:t>-- TAG-SIB4-START</w:t>
      </w:r>
    </w:p>
    <w:p w14:paraId="308047A1" w14:textId="77777777" w:rsidR="0037135A" w:rsidRDefault="0037135A">
      <w:pPr>
        <w:pStyle w:val="PL"/>
      </w:pPr>
    </w:p>
    <w:p w14:paraId="4448C674" w14:textId="77777777" w:rsidR="0037135A" w:rsidRDefault="003E1235">
      <w:pPr>
        <w:pStyle w:val="PL"/>
      </w:pPr>
      <w:r>
        <w:t xml:space="preserve">SIB4 ::=                            </w:t>
      </w:r>
      <w:r>
        <w:rPr>
          <w:color w:val="993366"/>
        </w:rPr>
        <w:t>SEQUENCE</w:t>
      </w:r>
      <w:r>
        <w:t xml:space="preserve"> {</w:t>
      </w:r>
    </w:p>
    <w:p w14:paraId="36F21740" w14:textId="77777777" w:rsidR="0037135A" w:rsidRDefault="003E1235">
      <w:pPr>
        <w:pStyle w:val="PL"/>
      </w:pPr>
      <w:r>
        <w:t xml:space="preserve">    interFreqCarrierFreqList            InterFreqCarrierFreqList,</w:t>
      </w:r>
    </w:p>
    <w:p w14:paraId="0072B43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B776948" w14:textId="77777777" w:rsidR="0037135A" w:rsidRDefault="003E1235">
      <w:pPr>
        <w:pStyle w:val="PL"/>
      </w:pPr>
      <w:r>
        <w:t xml:space="preserve">    ...,</w:t>
      </w:r>
    </w:p>
    <w:p w14:paraId="3F0ED2D0" w14:textId="77777777" w:rsidR="0037135A" w:rsidRDefault="003E1235">
      <w:pPr>
        <w:pStyle w:val="PL"/>
      </w:pPr>
      <w:r>
        <w:t xml:space="preserve">    [[</w:t>
      </w:r>
    </w:p>
    <w:p w14:paraId="36BA4AD5" w14:textId="77777777" w:rsidR="0037135A" w:rsidRDefault="003E1235">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23D59BFB" w14:textId="77777777" w:rsidR="0037135A" w:rsidRDefault="003E1235">
      <w:pPr>
        <w:pStyle w:val="PL"/>
      </w:pPr>
      <w:r>
        <w:t xml:space="preserve">    ]]</w:t>
      </w:r>
    </w:p>
    <w:p w14:paraId="54CDB46A" w14:textId="77777777" w:rsidR="0037135A" w:rsidRDefault="003E1235">
      <w:pPr>
        <w:pStyle w:val="PL"/>
      </w:pPr>
      <w:r>
        <w:t>}</w:t>
      </w:r>
    </w:p>
    <w:p w14:paraId="728F243E" w14:textId="77777777" w:rsidR="0037135A" w:rsidRDefault="0037135A">
      <w:pPr>
        <w:pStyle w:val="PL"/>
      </w:pPr>
    </w:p>
    <w:p w14:paraId="786E4147" w14:textId="77777777" w:rsidR="0037135A" w:rsidRDefault="003E1235">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38CB2A38" w14:textId="77777777" w:rsidR="0037135A" w:rsidRDefault="0037135A">
      <w:pPr>
        <w:pStyle w:val="PL"/>
      </w:pPr>
    </w:p>
    <w:p w14:paraId="651F6FB2" w14:textId="77777777" w:rsidR="0037135A" w:rsidRDefault="003E1235">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020CF934" w14:textId="77777777" w:rsidR="0037135A" w:rsidRDefault="0037135A">
      <w:pPr>
        <w:pStyle w:val="PL"/>
      </w:pPr>
    </w:p>
    <w:p w14:paraId="46C0E4D5" w14:textId="77777777" w:rsidR="0037135A" w:rsidRDefault="003E1235">
      <w:pPr>
        <w:pStyle w:val="PL"/>
      </w:pPr>
      <w:r>
        <w:t xml:space="preserve">InterFreqCarrierFreqInfo ::=        </w:t>
      </w:r>
      <w:r>
        <w:rPr>
          <w:color w:val="993366"/>
        </w:rPr>
        <w:t>SEQUENCE</w:t>
      </w:r>
      <w:r>
        <w:t xml:space="preserve"> {</w:t>
      </w:r>
    </w:p>
    <w:p w14:paraId="711787E9" w14:textId="77777777" w:rsidR="0037135A" w:rsidRDefault="003E1235">
      <w:pPr>
        <w:pStyle w:val="PL"/>
      </w:pPr>
      <w:r>
        <w:t xml:space="preserve">    dl-CarrierFreq                      ARFCN-ValueNR,</w:t>
      </w:r>
    </w:p>
    <w:p w14:paraId="2EC5DFE5" w14:textId="77777777" w:rsidR="0037135A" w:rsidRDefault="003E1235">
      <w:pPr>
        <w:pStyle w:val="PL"/>
        <w:rPr>
          <w:color w:val="808080"/>
        </w:rPr>
      </w:pPr>
      <w:r>
        <w:t xml:space="preserve">    frequencyBandList                   MultiFrequencyBandListNR-SIB                                </w:t>
      </w:r>
      <w:r>
        <w:rPr>
          <w:color w:val="993366"/>
        </w:rPr>
        <w:t>OPTIONAL</w:t>
      </w:r>
      <w:r>
        <w:t xml:space="preserve">,   </w:t>
      </w:r>
      <w:r>
        <w:rPr>
          <w:color w:val="808080"/>
        </w:rPr>
        <w:t>-- Cond Mandatory</w:t>
      </w:r>
    </w:p>
    <w:p w14:paraId="782B1D8B" w14:textId="77777777" w:rsidR="0037135A" w:rsidRDefault="003E1235">
      <w:pPr>
        <w:pStyle w:val="PL"/>
        <w:rPr>
          <w:color w:val="808080"/>
        </w:rPr>
      </w:pPr>
      <w:r>
        <w:t xml:space="preserve">    frequencyBandListSUL                MultiFrequencyBandListNR-SIB                                </w:t>
      </w:r>
      <w:r>
        <w:rPr>
          <w:color w:val="993366"/>
        </w:rPr>
        <w:t>OPTIONAL</w:t>
      </w:r>
      <w:r>
        <w:t xml:space="preserve">,   </w:t>
      </w:r>
      <w:r>
        <w:rPr>
          <w:color w:val="808080"/>
        </w:rPr>
        <w:t>-- Need R</w:t>
      </w:r>
    </w:p>
    <w:p w14:paraId="29195708" w14:textId="77777777" w:rsidR="0037135A" w:rsidRDefault="003E123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C2C995C" w14:textId="77777777" w:rsidR="0037135A" w:rsidRDefault="003E1235">
      <w:pPr>
        <w:pStyle w:val="PL"/>
        <w:rPr>
          <w:color w:val="808080"/>
        </w:rPr>
      </w:pPr>
      <w:r>
        <w:t xml:space="preserve">    absThreshSS-BlocksConsolidation     ThresholdNR                                                 </w:t>
      </w:r>
      <w:r>
        <w:rPr>
          <w:color w:val="993366"/>
        </w:rPr>
        <w:t>OPTIONAL</w:t>
      </w:r>
      <w:r>
        <w:t xml:space="preserve">,   </w:t>
      </w:r>
      <w:r>
        <w:rPr>
          <w:color w:val="808080"/>
        </w:rPr>
        <w:t>-- Need S</w:t>
      </w:r>
    </w:p>
    <w:p w14:paraId="660434E3" w14:textId="77777777" w:rsidR="0037135A" w:rsidRDefault="003E1235">
      <w:pPr>
        <w:pStyle w:val="PL"/>
        <w:rPr>
          <w:color w:val="808080"/>
        </w:rPr>
      </w:pPr>
      <w:r>
        <w:t xml:space="preserve">    smtc                                SSB-MTC                                                     </w:t>
      </w:r>
      <w:r>
        <w:rPr>
          <w:color w:val="993366"/>
        </w:rPr>
        <w:t>OPTIONAL</w:t>
      </w:r>
      <w:r>
        <w:t xml:space="preserve">,   </w:t>
      </w:r>
      <w:r>
        <w:rPr>
          <w:color w:val="808080"/>
        </w:rPr>
        <w:t>-- Need S</w:t>
      </w:r>
    </w:p>
    <w:p w14:paraId="4A6DD9D5" w14:textId="77777777" w:rsidR="0037135A" w:rsidRDefault="003E1235">
      <w:pPr>
        <w:pStyle w:val="PL"/>
      </w:pPr>
      <w:r>
        <w:t xml:space="preserve">    ssbSubcarrierSpacing                SubcarrierSpacing,</w:t>
      </w:r>
    </w:p>
    <w:p w14:paraId="734A9366" w14:textId="77777777" w:rsidR="0037135A" w:rsidRDefault="003E1235">
      <w:pPr>
        <w:pStyle w:val="PL"/>
        <w:rPr>
          <w:color w:val="808080"/>
        </w:rPr>
      </w:pPr>
      <w:r>
        <w:t xml:space="preserve">    ssb-ToMeasure                       SSB-ToMeasure                                               </w:t>
      </w:r>
      <w:r>
        <w:rPr>
          <w:color w:val="993366"/>
        </w:rPr>
        <w:t>OPTIONAL</w:t>
      </w:r>
      <w:r>
        <w:t xml:space="preserve">,   </w:t>
      </w:r>
      <w:r>
        <w:rPr>
          <w:color w:val="808080"/>
        </w:rPr>
        <w:t>-- Need S</w:t>
      </w:r>
    </w:p>
    <w:p w14:paraId="0F0593CA" w14:textId="77777777" w:rsidR="0037135A" w:rsidRDefault="003E1235">
      <w:pPr>
        <w:pStyle w:val="PL"/>
      </w:pPr>
      <w:r>
        <w:t xml:space="preserve">    deriveSSB-IndexFromCell             </w:t>
      </w:r>
      <w:r>
        <w:rPr>
          <w:color w:val="993366"/>
        </w:rPr>
        <w:t>BOOLEAN</w:t>
      </w:r>
      <w:r>
        <w:t>,</w:t>
      </w:r>
    </w:p>
    <w:p w14:paraId="640356DE" w14:textId="77777777" w:rsidR="0037135A" w:rsidRDefault="003E1235">
      <w:pPr>
        <w:pStyle w:val="PL"/>
      </w:pPr>
      <w:r>
        <w:t xml:space="preserve">    ss-RSSI-Measurement                 SS-RSSI-Measurement                                         </w:t>
      </w:r>
      <w:r>
        <w:rPr>
          <w:color w:val="993366"/>
        </w:rPr>
        <w:t>OPTIONAL</w:t>
      </w:r>
      <w:r>
        <w:t>,</w:t>
      </w:r>
    </w:p>
    <w:p w14:paraId="6F285C1C" w14:textId="77777777" w:rsidR="0037135A" w:rsidRDefault="003E1235">
      <w:pPr>
        <w:pStyle w:val="PL"/>
      </w:pPr>
      <w:r>
        <w:t xml:space="preserve">    q-RxLevMin                          Q-RxLevMin,</w:t>
      </w:r>
    </w:p>
    <w:p w14:paraId="7A6299BA" w14:textId="77777777" w:rsidR="0037135A" w:rsidRDefault="003E1235">
      <w:pPr>
        <w:pStyle w:val="PL"/>
        <w:rPr>
          <w:color w:val="808080"/>
        </w:rPr>
      </w:pPr>
      <w:r>
        <w:t xml:space="preserve">    q-RxLevMinSUL                       Q-RxLevMin                                                  </w:t>
      </w:r>
      <w:r>
        <w:rPr>
          <w:color w:val="993366"/>
        </w:rPr>
        <w:t>OPTIONAL</w:t>
      </w:r>
      <w:r>
        <w:t xml:space="preserve">,   </w:t>
      </w:r>
      <w:r>
        <w:rPr>
          <w:color w:val="808080"/>
        </w:rPr>
        <w:t>-- Need R</w:t>
      </w:r>
    </w:p>
    <w:p w14:paraId="33B062A4" w14:textId="77777777" w:rsidR="0037135A" w:rsidRDefault="003E1235">
      <w:pPr>
        <w:pStyle w:val="PL"/>
        <w:rPr>
          <w:color w:val="808080"/>
        </w:rPr>
      </w:pPr>
      <w:r>
        <w:t xml:space="preserve">    q-QualMin                           Q-QualMin                                                   </w:t>
      </w:r>
      <w:r>
        <w:rPr>
          <w:color w:val="993366"/>
        </w:rPr>
        <w:t>OPTIONAL</w:t>
      </w:r>
      <w:r>
        <w:t xml:space="preserve">,   </w:t>
      </w:r>
      <w:r>
        <w:rPr>
          <w:color w:val="808080"/>
        </w:rPr>
        <w:t>-- Need S</w:t>
      </w:r>
    </w:p>
    <w:p w14:paraId="10C500FA" w14:textId="77777777" w:rsidR="0037135A" w:rsidRDefault="003E1235">
      <w:pPr>
        <w:pStyle w:val="PL"/>
        <w:rPr>
          <w:color w:val="808080"/>
        </w:rPr>
      </w:pPr>
      <w:r>
        <w:t xml:space="preserve">    p-Max                               P-Max                                                       </w:t>
      </w:r>
      <w:r>
        <w:rPr>
          <w:color w:val="993366"/>
        </w:rPr>
        <w:t>OPTIONAL</w:t>
      </w:r>
      <w:r>
        <w:t xml:space="preserve">,   </w:t>
      </w:r>
      <w:r>
        <w:rPr>
          <w:color w:val="808080"/>
        </w:rPr>
        <w:t>-- Need S</w:t>
      </w:r>
    </w:p>
    <w:p w14:paraId="70C330AA" w14:textId="77777777" w:rsidR="0037135A" w:rsidRDefault="003E1235">
      <w:pPr>
        <w:pStyle w:val="PL"/>
      </w:pPr>
      <w:r>
        <w:t xml:space="preserve">    t-ReselectionNR                     T-Reselection,</w:t>
      </w:r>
    </w:p>
    <w:p w14:paraId="0B2ECC4B" w14:textId="77777777" w:rsidR="0037135A" w:rsidRDefault="003E1235">
      <w:pPr>
        <w:pStyle w:val="PL"/>
        <w:rPr>
          <w:color w:val="808080"/>
        </w:rPr>
      </w:pPr>
      <w:r>
        <w:t xml:space="preserve">    t-ReselectionNR-SF                  SpeedStateScaleFactors                                      </w:t>
      </w:r>
      <w:r>
        <w:rPr>
          <w:color w:val="993366"/>
        </w:rPr>
        <w:t>OPTIONAL</w:t>
      </w:r>
      <w:r>
        <w:t xml:space="preserve">,   </w:t>
      </w:r>
      <w:r>
        <w:rPr>
          <w:color w:val="808080"/>
        </w:rPr>
        <w:t>-- Need S</w:t>
      </w:r>
    </w:p>
    <w:p w14:paraId="1D600754" w14:textId="77777777" w:rsidR="0037135A" w:rsidRDefault="003E1235">
      <w:pPr>
        <w:pStyle w:val="PL"/>
      </w:pPr>
      <w:r>
        <w:t xml:space="preserve">    threshX-HighP                       ReselectionThreshold,</w:t>
      </w:r>
    </w:p>
    <w:p w14:paraId="0805F032" w14:textId="77777777" w:rsidR="0037135A" w:rsidRDefault="003E1235">
      <w:pPr>
        <w:pStyle w:val="PL"/>
      </w:pPr>
      <w:r>
        <w:t xml:space="preserve">    threshX-LowP                        ReselectionThreshold,</w:t>
      </w:r>
    </w:p>
    <w:p w14:paraId="66DC56FF" w14:textId="77777777" w:rsidR="0037135A" w:rsidRDefault="003E1235">
      <w:pPr>
        <w:pStyle w:val="PL"/>
      </w:pPr>
      <w:r>
        <w:t xml:space="preserve">    threshX-Q                           </w:t>
      </w:r>
      <w:r>
        <w:rPr>
          <w:color w:val="993366"/>
        </w:rPr>
        <w:t>SEQUENCE</w:t>
      </w:r>
      <w:r>
        <w:t xml:space="preserve"> {</w:t>
      </w:r>
    </w:p>
    <w:p w14:paraId="2E02749E" w14:textId="77777777" w:rsidR="0037135A" w:rsidRDefault="003E1235">
      <w:pPr>
        <w:pStyle w:val="PL"/>
      </w:pPr>
      <w:r>
        <w:t xml:space="preserve">        threshX-HighQ                       ReselectionThresholdQ,</w:t>
      </w:r>
    </w:p>
    <w:p w14:paraId="2F408E2B" w14:textId="77777777" w:rsidR="0037135A" w:rsidRDefault="003E1235">
      <w:pPr>
        <w:pStyle w:val="PL"/>
      </w:pPr>
      <w:r>
        <w:t xml:space="preserve">        threshX-LowQ                        ReselectionThresholdQ</w:t>
      </w:r>
    </w:p>
    <w:p w14:paraId="5A9AC702" w14:textId="77777777" w:rsidR="0037135A" w:rsidRDefault="003E1235">
      <w:pPr>
        <w:pStyle w:val="PL"/>
        <w:rPr>
          <w:color w:val="808080"/>
        </w:rPr>
      </w:pPr>
      <w:r>
        <w:t xml:space="preserve">    }                                                                                               </w:t>
      </w:r>
      <w:r>
        <w:rPr>
          <w:color w:val="993366"/>
        </w:rPr>
        <w:t>OPTIONAL</w:t>
      </w:r>
      <w:r>
        <w:t xml:space="preserve">,   </w:t>
      </w:r>
      <w:r>
        <w:rPr>
          <w:color w:val="808080"/>
        </w:rPr>
        <w:t>-- Cond RSRQ</w:t>
      </w:r>
    </w:p>
    <w:p w14:paraId="7ED18B30" w14:textId="77777777" w:rsidR="0037135A" w:rsidRDefault="003E1235">
      <w:pPr>
        <w:pStyle w:val="PL"/>
        <w:rPr>
          <w:color w:val="808080"/>
        </w:rPr>
      </w:pPr>
      <w:r>
        <w:t xml:space="preserve">    cellReselectionPriority             CellReselectionPriority                                     </w:t>
      </w:r>
      <w:r>
        <w:rPr>
          <w:color w:val="993366"/>
        </w:rPr>
        <w:t>OPTIONAL</w:t>
      </w:r>
      <w:r>
        <w:t xml:space="preserve">,   </w:t>
      </w:r>
      <w:r>
        <w:rPr>
          <w:color w:val="808080"/>
        </w:rPr>
        <w:t>-- Need R</w:t>
      </w:r>
    </w:p>
    <w:p w14:paraId="47D5AD1E" w14:textId="77777777" w:rsidR="0037135A" w:rsidRDefault="003E1235">
      <w:pPr>
        <w:pStyle w:val="PL"/>
        <w:rPr>
          <w:color w:val="808080"/>
        </w:rPr>
      </w:pPr>
      <w:r>
        <w:t xml:space="preserve">    cellReselectionSubPriority          CellReselectionSubPriority                                  </w:t>
      </w:r>
      <w:r>
        <w:rPr>
          <w:color w:val="993366"/>
        </w:rPr>
        <w:t>OPTIONAL</w:t>
      </w:r>
      <w:r>
        <w:t xml:space="preserve">,   </w:t>
      </w:r>
      <w:r>
        <w:rPr>
          <w:color w:val="808080"/>
        </w:rPr>
        <w:t>-- Need R</w:t>
      </w:r>
    </w:p>
    <w:p w14:paraId="6B5F3B53" w14:textId="77777777" w:rsidR="0037135A" w:rsidRDefault="003E1235">
      <w:pPr>
        <w:pStyle w:val="PL"/>
      </w:pPr>
      <w:r>
        <w:t xml:space="preserve">    q-OffsetFreq                        Q-OffsetRange                                               DEFAULT dB0,</w:t>
      </w:r>
    </w:p>
    <w:p w14:paraId="3F73E0C7" w14:textId="77777777" w:rsidR="0037135A" w:rsidRDefault="003E1235">
      <w:pPr>
        <w:pStyle w:val="PL"/>
        <w:rPr>
          <w:color w:val="808080"/>
        </w:rPr>
      </w:pPr>
      <w:r>
        <w:t xml:space="preserve">    interFreqNeighCellList              InterFreqNeighCellList                                      </w:t>
      </w:r>
      <w:r>
        <w:rPr>
          <w:color w:val="993366"/>
        </w:rPr>
        <w:t>OPTIONAL</w:t>
      </w:r>
      <w:r>
        <w:t xml:space="preserve">,   </w:t>
      </w:r>
      <w:r>
        <w:rPr>
          <w:color w:val="808080"/>
        </w:rPr>
        <w:t>-- Need R</w:t>
      </w:r>
    </w:p>
    <w:p w14:paraId="5B83156C" w14:textId="77777777" w:rsidR="0037135A" w:rsidRDefault="003E1235">
      <w:pPr>
        <w:pStyle w:val="PL"/>
        <w:rPr>
          <w:color w:val="808080"/>
        </w:rPr>
      </w:pPr>
      <w:r>
        <w:t xml:space="preserve">    interFreqBlackCellList              InterFreqBlackCellList                                      </w:t>
      </w:r>
      <w:r>
        <w:rPr>
          <w:color w:val="993366"/>
        </w:rPr>
        <w:t>OPTIONAL</w:t>
      </w:r>
      <w:r>
        <w:t xml:space="preserve">,   </w:t>
      </w:r>
      <w:r>
        <w:rPr>
          <w:color w:val="808080"/>
        </w:rPr>
        <w:t>-- Need R</w:t>
      </w:r>
    </w:p>
    <w:p w14:paraId="4ED9B5FD" w14:textId="77777777" w:rsidR="0037135A" w:rsidRDefault="003E1235">
      <w:pPr>
        <w:pStyle w:val="PL"/>
      </w:pPr>
      <w:r>
        <w:t xml:space="preserve">    ...</w:t>
      </w:r>
    </w:p>
    <w:p w14:paraId="11277804" w14:textId="77777777" w:rsidR="0037135A" w:rsidRDefault="003E1235">
      <w:pPr>
        <w:pStyle w:val="PL"/>
      </w:pPr>
      <w:r>
        <w:t>}</w:t>
      </w:r>
    </w:p>
    <w:p w14:paraId="3233E169" w14:textId="77777777" w:rsidR="0037135A" w:rsidRDefault="0037135A">
      <w:pPr>
        <w:pStyle w:val="PL"/>
      </w:pPr>
    </w:p>
    <w:p w14:paraId="0B5B3637" w14:textId="77777777" w:rsidR="0037135A" w:rsidRDefault="003E1235">
      <w:pPr>
        <w:pStyle w:val="PL"/>
      </w:pPr>
      <w:r>
        <w:t xml:space="preserve">InterFreqCarrierFreqInfo-v1610 ::=  </w:t>
      </w:r>
      <w:r>
        <w:rPr>
          <w:color w:val="993366"/>
        </w:rPr>
        <w:t>SEQUENCE</w:t>
      </w:r>
      <w:r>
        <w:t xml:space="preserve"> {</w:t>
      </w:r>
    </w:p>
    <w:p w14:paraId="453B90E1" w14:textId="77777777" w:rsidR="0037135A" w:rsidRDefault="003E1235">
      <w:pPr>
        <w:pStyle w:val="PL"/>
        <w:rPr>
          <w:color w:val="808080"/>
        </w:rPr>
      </w:pPr>
      <w:r>
        <w:t xml:space="preserve">    interFreqNeighCellList-v1610        InterFreqNeighCellList-v1610                                </w:t>
      </w:r>
      <w:r>
        <w:rPr>
          <w:color w:val="993366"/>
        </w:rPr>
        <w:t>OPTIONAL</w:t>
      </w:r>
      <w:r>
        <w:t xml:space="preserve">,    </w:t>
      </w:r>
      <w:r>
        <w:rPr>
          <w:color w:val="808080"/>
        </w:rPr>
        <w:t>-- Need R</w:t>
      </w:r>
    </w:p>
    <w:p w14:paraId="1931EAB9" w14:textId="77777777" w:rsidR="0037135A" w:rsidRDefault="003E1235">
      <w:pPr>
        <w:pStyle w:val="PL"/>
        <w:rPr>
          <w:color w:val="808080"/>
        </w:rPr>
      </w:pPr>
      <w:r>
        <w:t xml:space="preserve">    smtc2-LP-r16                        SSB-MTC2-LP-r16                                             </w:t>
      </w:r>
      <w:r>
        <w:rPr>
          <w:color w:val="993366"/>
        </w:rPr>
        <w:t>OPTIONAL</w:t>
      </w:r>
      <w:r>
        <w:t xml:space="preserve">,    </w:t>
      </w:r>
      <w:r>
        <w:rPr>
          <w:color w:val="808080"/>
        </w:rPr>
        <w:t>-- Need R</w:t>
      </w:r>
    </w:p>
    <w:p w14:paraId="2B066CA9" w14:textId="77777777" w:rsidR="0037135A" w:rsidRDefault="003E1235">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308364BD" w14:textId="77777777" w:rsidR="0037135A" w:rsidRDefault="003E123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3BBC7C3B" w14:textId="77777777" w:rsidR="0037135A" w:rsidRDefault="003E1235">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48F6A78B" w14:textId="77777777" w:rsidR="0037135A" w:rsidRDefault="003E1235">
      <w:pPr>
        <w:pStyle w:val="PL"/>
      </w:pPr>
      <w:r>
        <w:t>}</w:t>
      </w:r>
    </w:p>
    <w:p w14:paraId="39865D9B" w14:textId="77777777" w:rsidR="0037135A" w:rsidRDefault="0037135A">
      <w:pPr>
        <w:pStyle w:val="PL"/>
      </w:pPr>
    </w:p>
    <w:p w14:paraId="72C1E28A" w14:textId="77777777" w:rsidR="0037135A" w:rsidRDefault="003E1235">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31CC32B" w14:textId="77777777" w:rsidR="0037135A" w:rsidRDefault="0037135A">
      <w:pPr>
        <w:pStyle w:val="PL"/>
      </w:pPr>
    </w:p>
    <w:p w14:paraId="517805FD" w14:textId="77777777" w:rsidR="0037135A" w:rsidRDefault="003E1235">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048A8BB0" w14:textId="77777777" w:rsidR="0037135A" w:rsidRDefault="0037135A">
      <w:pPr>
        <w:pStyle w:val="PL"/>
      </w:pPr>
    </w:p>
    <w:p w14:paraId="521D8B12" w14:textId="77777777" w:rsidR="0037135A" w:rsidRDefault="003E1235">
      <w:pPr>
        <w:pStyle w:val="PL"/>
      </w:pPr>
      <w:r>
        <w:t xml:space="preserve">InterFreqNeighCellInfo ::=          </w:t>
      </w:r>
      <w:r>
        <w:rPr>
          <w:color w:val="993366"/>
        </w:rPr>
        <w:t>SEQUENCE</w:t>
      </w:r>
      <w:r>
        <w:t xml:space="preserve"> {</w:t>
      </w:r>
    </w:p>
    <w:p w14:paraId="526D0ADA" w14:textId="77777777" w:rsidR="0037135A" w:rsidRDefault="003E1235">
      <w:pPr>
        <w:pStyle w:val="PL"/>
      </w:pPr>
      <w:r>
        <w:t xml:space="preserve">    physCellId                          PhysCellId,</w:t>
      </w:r>
    </w:p>
    <w:p w14:paraId="3C463AD1" w14:textId="77777777" w:rsidR="0037135A" w:rsidRDefault="003E1235">
      <w:pPr>
        <w:pStyle w:val="PL"/>
      </w:pPr>
      <w:r>
        <w:t xml:space="preserve">    q-OffsetCell                        Q-OffsetRange,</w:t>
      </w:r>
    </w:p>
    <w:p w14:paraId="6D4B33CC" w14:textId="77777777" w:rsidR="0037135A" w:rsidRDefault="003E1235">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790F0B12" w14:textId="77777777" w:rsidR="0037135A" w:rsidRDefault="003E1235">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5128BC61" w14:textId="77777777" w:rsidR="0037135A" w:rsidRDefault="003E1235">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CFC568" w14:textId="77777777" w:rsidR="0037135A" w:rsidRDefault="003E1235">
      <w:pPr>
        <w:pStyle w:val="PL"/>
      </w:pPr>
      <w:r>
        <w:t xml:space="preserve">    ...</w:t>
      </w:r>
    </w:p>
    <w:p w14:paraId="17D4FD67" w14:textId="77777777" w:rsidR="0037135A" w:rsidRDefault="003E1235">
      <w:pPr>
        <w:pStyle w:val="PL"/>
      </w:pPr>
      <w:r>
        <w:t>}</w:t>
      </w:r>
    </w:p>
    <w:p w14:paraId="610A0AFE" w14:textId="77777777" w:rsidR="0037135A" w:rsidRDefault="0037135A">
      <w:pPr>
        <w:pStyle w:val="PL"/>
      </w:pPr>
    </w:p>
    <w:p w14:paraId="5954A36A" w14:textId="77777777" w:rsidR="0037135A" w:rsidRDefault="003E1235">
      <w:pPr>
        <w:pStyle w:val="PL"/>
      </w:pPr>
      <w:r>
        <w:t xml:space="preserve">InterFreqNeighCellInfo-v1610 ::=    </w:t>
      </w:r>
      <w:r>
        <w:rPr>
          <w:color w:val="993366"/>
        </w:rPr>
        <w:t>SEQUENCE</w:t>
      </w:r>
      <w:r>
        <w:t xml:space="preserve"> {</w:t>
      </w:r>
    </w:p>
    <w:p w14:paraId="1F0DFDFD" w14:textId="77777777" w:rsidR="0037135A" w:rsidRDefault="003E1235">
      <w:pPr>
        <w:pStyle w:val="PL"/>
        <w:rPr>
          <w:color w:val="808080"/>
        </w:rPr>
      </w:pPr>
      <w:r>
        <w:t xml:space="preserve">    ssb-PositionQCL-r16                 SSB-PositionQCL-Relation-r16                                </w:t>
      </w:r>
      <w:r>
        <w:rPr>
          <w:color w:val="993366"/>
        </w:rPr>
        <w:t>OPTIONAL</w:t>
      </w:r>
      <w:r>
        <w:t xml:space="preserve">    </w:t>
      </w:r>
      <w:r>
        <w:rPr>
          <w:color w:val="808080"/>
        </w:rPr>
        <w:t>-- Cond SharedSpectrum2</w:t>
      </w:r>
    </w:p>
    <w:p w14:paraId="76D59CA3" w14:textId="77777777" w:rsidR="0037135A" w:rsidRDefault="003E1235">
      <w:pPr>
        <w:pStyle w:val="PL"/>
      </w:pPr>
      <w:r>
        <w:t>}</w:t>
      </w:r>
    </w:p>
    <w:p w14:paraId="7BE70F39" w14:textId="77777777" w:rsidR="0037135A" w:rsidRDefault="0037135A">
      <w:pPr>
        <w:pStyle w:val="PL"/>
      </w:pPr>
    </w:p>
    <w:p w14:paraId="6A400134" w14:textId="77777777" w:rsidR="0037135A" w:rsidRDefault="003E1235">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347B1FB4" w14:textId="77777777" w:rsidR="0037135A" w:rsidRDefault="0037135A">
      <w:pPr>
        <w:pStyle w:val="PL"/>
      </w:pPr>
    </w:p>
    <w:p w14:paraId="727C00DF" w14:textId="77777777" w:rsidR="0037135A" w:rsidRDefault="003E1235">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A3A6BF7" w14:textId="77777777" w:rsidR="0037135A" w:rsidRDefault="0037135A">
      <w:pPr>
        <w:pStyle w:val="PL"/>
      </w:pPr>
    </w:p>
    <w:p w14:paraId="4E4CAD6F" w14:textId="77777777" w:rsidR="0037135A" w:rsidRDefault="003E1235">
      <w:pPr>
        <w:pStyle w:val="PL"/>
      </w:pPr>
      <w:r>
        <w:t xml:space="preserve">InterFreqCAG-CellListPerPLMN-r16 ::= </w:t>
      </w:r>
      <w:r>
        <w:rPr>
          <w:color w:val="993366"/>
        </w:rPr>
        <w:t>SEQUENCE</w:t>
      </w:r>
      <w:r>
        <w:t xml:space="preserve"> {</w:t>
      </w:r>
    </w:p>
    <w:p w14:paraId="6EA658D5" w14:textId="77777777" w:rsidR="0037135A" w:rsidRDefault="003E1235">
      <w:pPr>
        <w:pStyle w:val="PL"/>
      </w:pPr>
      <w:r>
        <w:t xml:space="preserve">    plmn-IdentityIndex-r16              </w:t>
      </w:r>
      <w:r>
        <w:rPr>
          <w:color w:val="993366"/>
        </w:rPr>
        <w:t>INTEGER</w:t>
      </w:r>
      <w:r>
        <w:t xml:space="preserve"> (1..maxPLMN),</w:t>
      </w:r>
    </w:p>
    <w:p w14:paraId="7EAAD797" w14:textId="77777777" w:rsidR="0037135A" w:rsidRDefault="003E1235">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7B1DB191" w14:textId="77777777" w:rsidR="0037135A" w:rsidRDefault="003E1235">
      <w:pPr>
        <w:pStyle w:val="PL"/>
      </w:pPr>
      <w:r>
        <w:t>}</w:t>
      </w:r>
    </w:p>
    <w:p w14:paraId="3D31EF4D" w14:textId="77777777" w:rsidR="0037135A" w:rsidRDefault="0037135A">
      <w:pPr>
        <w:pStyle w:val="PL"/>
      </w:pPr>
    </w:p>
    <w:p w14:paraId="3FB63EE7" w14:textId="77777777" w:rsidR="0037135A" w:rsidRDefault="003E1235">
      <w:pPr>
        <w:pStyle w:val="PL"/>
        <w:rPr>
          <w:color w:val="808080"/>
        </w:rPr>
      </w:pPr>
      <w:r>
        <w:rPr>
          <w:color w:val="808080"/>
        </w:rPr>
        <w:t>-- TAG-SIB4-STOP</w:t>
      </w:r>
    </w:p>
    <w:p w14:paraId="4D980D44" w14:textId="77777777" w:rsidR="0037135A" w:rsidRDefault="003E1235">
      <w:pPr>
        <w:pStyle w:val="PL"/>
        <w:rPr>
          <w:color w:val="808080"/>
        </w:rPr>
      </w:pPr>
      <w:r>
        <w:rPr>
          <w:color w:val="808080"/>
        </w:rPr>
        <w:t>-- ASN1STOP</w:t>
      </w:r>
    </w:p>
    <w:p w14:paraId="5D41D260" w14:textId="77777777" w:rsidR="0037135A" w:rsidRDefault="0037135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01FF9A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0A390" w14:textId="77777777" w:rsidR="0037135A" w:rsidRDefault="003E1235">
            <w:pPr>
              <w:pStyle w:val="TAH"/>
              <w:rPr>
                <w:lang w:eastAsia="en-GB"/>
              </w:rPr>
            </w:pPr>
            <w:r>
              <w:rPr>
                <w:i/>
                <w:lang w:eastAsia="en-GB"/>
              </w:rPr>
              <w:t>SIB4</w:t>
            </w:r>
            <w:r>
              <w:rPr>
                <w:iCs/>
                <w:lang w:eastAsia="en-GB"/>
              </w:rPr>
              <w:t xml:space="preserve"> field descriptions</w:t>
            </w:r>
          </w:p>
        </w:tc>
      </w:tr>
      <w:tr w:rsidR="0037135A" w14:paraId="3169E7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1AD76" w14:textId="77777777" w:rsidR="0037135A" w:rsidRDefault="003E1235">
            <w:pPr>
              <w:pStyle w:val="TAL"/>
              <w:rPr>
                <w:b/>
                <w:bCs/>
                <w:i/>
                <w:lang w:eastAsia="en-GB"/>
              </w:rPr>
            </w:pPr>
            <w:r>
              <w:rPr>
                <w:b/>
                <w:bCs/>
                <w:i/>
                <w:lang w:eastAsia="en-GB"/>
              </w:rPr>
              <w:t>absThreshSS-BlocksConsolidation</w:t>
            </w:r>
          </w:p>
          <w:p w14:paraId="17F8733F" w14:textId="77777777" w:rsidR="0037135A" w:rsidRDefault="003E1235">
            <w:pPr>
              <w:pStyle w:val="TAL"/>
              <w:rPr>
                <w:lang w:eastAsia="en-GB"/>
              </w:rPr>
            </w:pPr>
            <w:r>
              <w:rPr>
                <w:lang w:eastAsia="en-GB"/>
              </w:rPr>
              <w:t>Threshold for consolidation of L1 measurements per RS index. If the field is absent, the UE uses the measurement quantity as specified in TS 38.304 [20].</w:t>
            </w:r>
          </w:p>
        </w:tc>
      </w:tr>
      <w:tr w:rsidR="0037135A" w14:paraId="2E14F1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D627B3" w14:textId="77777777" w:rsidR="0037135A" w:rsidRDefault="003E1235">
            <w:pPr>
              <w:pStyle w:val="TAL"/>
              <w:rPr>
                <w:b/>
                <w:bCs/>
                <w:i/>
                <w:iCs/>
                <w:lang w:eastAsia="sv-SE"/>
              </w:rPr>
            </w:pPr>
            <w:r>
              <w:rPr>
                <w:b/>
                <w:bCs/>
                <w:i/>
                <w:iCs/>
                <w:lang w:eastAsia="sv-SE"/>
              </w:rPr>
              <w:t>deriveSSB-IndexFromCell</w:t>
            </w:r>
          </w:p>
          <w:p w14:paraId="20BDD805" w14:textId="77777777" w:rsidR="0037135A" w:rsidRDefault="003E123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7135A" w14:paraId="052D8B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70C3F5" w14:textId="77777777" w:rsidR="0037135A" w:rsidRDefault="003E1235">
            <w:pPr>
              <w:pStyle w:val="TAL"/>
              <w:rPr>
                <w:b/>
                <w:bCs/>
                <w:i/>
                <w:iCs/>
                <w:lang w:eastAsia="sv-SE"/>
              </w:rPr>
            </w:pPr>
            <w:r>
              <w:rPr>
                <w:b/>
                <w:bCs/>
                <w:i/>
                <w:iCs/>
                <w:lang w:eastAsia="sv-SE"/>
              </w:rPr>
              <w:t>dl-CarrierFreq</w:t>
            </w:r>
          </w:p>
          <w:p w14:paraId="251A8358" w14:textId="77777777" w:rsidR="0037135A" w:rsidRDefault="003E1235">
            <w:pPr>
              <w:pStyle w:val="TAL"/>
              <w:rPr>
                <w:lang w:eastAsia="sv-SE"/>
              </w:rPr>
            </w:pPr>
            <w:r>
              <w:rPr>
                <w:lang w:eastAsia="sv-SE"/>
              </w:rPr>
              <w:t>This field indicates center frequency of the SS block of the neighbour cells, where the frequency corresponds to a GSCN value as specified in TS 38.101-1 [15].</w:t>
            </w:r>
          </w:p>
        </w:tc>
      </w:tr>
      <w:tr w:rsidR="0037135A" w14:paraId="38D85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5A1B15" w14:textId="77777777" w:rsidR="0037135A" w:rsidRDefault="003E1235">
            <w:pPr>
              <w:pStyle w:val="TAL"/>
              <w:rPr>
                <w:b/>
                <w:bCs/>
                <w:i/>
                <w:lang w:eastAsia="en-GB"/>
              </w:rPr>
            </w:pPr>
            <w:r>
              <w:rPr>
                <w:b/>
                <w:bCs/>
                <w:i/>
                <w:lang w:eastAsia="en-GB"/>
              </w:rPr>
              <w:t>frequencyBandList</w:t>
            </w:r>
          </w:p>
          <w:p w14:paraId="7ECDD103" w14:textId="77777777" w:rsidR="0037135A" w:rsidRDefault="003E1235">
            <w:pPr>
              <w:pStyle w:val="TAL"/>
              <w:rPr>
                <w:bCs/>
                <w:lang w:eastAsia="en-GB"/>
              </w:rPr>
            </w:pPr>
            <w:r>
              <w:rPr>
                <w:bCs/>
                <w:lang w:eastAsia="en-GB"/>
              </w:rPr>
              <w:t>Indicates the list of frequency bands for which the NR cell reselection parameters apply.</w:t>
            </w:r>
          </w:p>
        </w:tc>
      </w:tr>
      <w:tr w:rsidR="0037135A" w14:paraId="20C8C1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BC5160" w14:textId="77777777" w:rsidR="0037135A" w:rsidRDefault="003E1235">
            <w:pPr>
              <w:pStyle w:val="TAL"/>
              <w:rPr>
                <w:b/>
                <w:bCs/>
                <w:i/>
                <w:lang w:eastAsia="en-GB"/>
              </w:rPr>
            </w:pPr>
            <w:r>
              <w:rPr>
                <w:b/>
                <w:bCs/>
                <w:i/>
                <w:lang w:eastAsia="en-GB"/>
              </w:rPr>
              <w:t>interFreqBlackCellList</w:t>
            </w:r>
          </w:p>
          <w:p w14:paraId="568AAAD6" w14:textId="77777777" w:rsidR="0037135A" w:rsidRDefault="003E1235">
            <w:pPr>
              <w:pStyle w:val="TAL"/>
              <w:rPr>
                <w:lang w:eastAsia="en-GB"/>
              </w:rPr>
            </w:pPr>
            <w:r>
              <w:rPr>
                <w:lang w:eastAsia="en-GB"/>
              </w:rPr>
              <w:t>List of blacklisted inter-frequency neighbouring cells.</w:t>
            </w:r>
          </w:p>
        </w:tc>
      </w:tr>
      <w:tr w:rsidR="0037135A" w14:paraId="2F9E1C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91CEB" w14:textId="77777777" w:rsidR="0037135A" w:rsidRDefault="003E1235">
            <w:pPr>
              <w:pStyle w:val="TAL"/>
              <w:rPr>
                <w:b/>
                <w:bCs/>
                <w:i/>
                <w:iCs/>
                <w:lang w:eastAsia="en-GB"/>
              </w:rPr>
            </w:pPr>
            <w:r>
              <w:rPr>
                <w:b/>
                <w:bCs/>
                <w:i/>
                <w:iCs/>
                <w:lang w:eastAsia="en-GB"/>
              </w:rPr>
              <w:t>interFreqCAG-CellList</w:t>
            </w:r>
          </w:p>
          <w:p w14:paraId="02C73738" w14:textId="77777777" w:rsidR="0037135A" w:rsidRDefault="003E1235">
            <w:pPr>
              <w:pStyle w:val="TAL"/>
              <w:rPr>
                <w:b/>
                <w:bCs/>
                <w:i/>
                <w:lang w:eastAsia="en-GB"/>
              </w:rPr>
            </w:pPr>
            <w:r>
              <w:rPr>
                <w:rFonts w:cs="Arial"/>
                <w:lang w:eastAsia="en-GB"/>
              </w:rPr>
              <w:t>List of inter-frequency neighbouring CAG cells (as defined in TS 38.304 [20] per PLMN.</w:t>
            </w:r>
          </w:p>
        </w:tc>
      </w:tr>
      <w:tr w:rsidR="0037135A" w14:paraId="518D2C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BD6305" w14:textId="77777777" w:rsidR="0037135A" w:rsidRDefault="003E1235">
            <w:pPr>
              <w:pStyle w:val="TAL"/>
              <w:rPr>
                <w:b/>
                <w:i/>
                <w:lang w:eastAsia="sv-SE"/>
              </w:rPr>
            </w:pPr>
            <w:r>
              <w:rPr>
                <w:b/>
                <w:i/>
                <w:lang w:eastAsia="sv-SE"/>
              </w:rPr>
              <w:t>interFreqCarrierFreqList</w:t>
            </w:r>
          </w:p>
          <w:p w14:paraId="7F8CA46F" w14:textId="77777777" w:rsidR="0037135A" w:rsidRDefault="003E123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7135A" w14:paraId="2BB4E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F35C11" w14:textId="77777777" w:rsidR="0037135A" w:rsidRDefault="003E1235">
            <w:pPr>
              <w:pStyle w:val="TAL"/>
              <w:rPr>
                <w:b/>
                <w:bCs/>
                <w:i/>
                <w:lang w:eastAsia="en-GB"/>
              </w:rPr>
            </w:pPr>
            <w:r>
              <w:rPr>
                <w:b/>
                <w:bCs/>
                <w:i/>
                <w:lang w:eastAsia="en-GB"/>
              </w:rPr>
              <w:t>interFreqNeighCellList</w:t>
            </w:r>
          </w:p>
          <w:p w14:paraId="261FC428" w14:textId="77777777" w:rsidR="0037135A" w:rsidRDefault="003E123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7135A" w14:paraId="6612BC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6E03E" w14:textId="77777777" w:rsidR="0037135A" w:rsidRDefault="003E1235">
            <w:pPr>
              <w:pStyle w:val="TAL"/>
              <w:rPr>
                <w:b/>
                <w:bCs/>
                <w:i/>
                <w:lang w:eastAsia="en-GB"/>
              </w:rPr>
            </w:pPr>
            <w:r>
              <w:rPr>
                <w:b/>
                <w:bCs/>
                <w:i/>
                <w:lang w:eastAsia="en-GB"/>
              </w:rPr>
              <w:t>interFreqWhiteCellList</w:t>
            </w:r>
          </w:p>
          <w:p w14:paraId="5805802A" w14:textId="77777777" w:rsidR="0037135A" w:rsidRDefault="003E123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7135A" w14:paraId="3407AC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DF903" w14:textId="77777777" w:rsidR="0037135A" w:rsidRDefault="003E1235">
            <w:pPr>
              <w:pStyle w:val="TAL"/>
              <w:rPr>
                <w:b/>
                <w:bCs/>
                <w:i/>
                <w:lang w:eastAsia="en-GB"/>
              </w:rPr>
            </w:pPr>
            <w:r>
              <w:rPr>
                <w:b/>
                <w:bCs/>
                <w:i/>
                <w:lang w:eastAsia="en-GB"/>
              </w:rPr>
              <w:t>nrofSS-BlocksToAverage</w:t>
            </w:r>
          </w:p>
          <w:p w14:paraId="19A6EE10" w14:textId="77777777" w:rsidR="0037135A" w:rsidRDefault="003E1235">
            <w:pPr>
              <w:pStyle w:val="TAL"/>
              <w:rPr>
                <w:lang w:eastAsia="en-GB"/>
              </w:rPr>
            </w:pPr>
            <w:r>
              <w:rPr>
                <w:lang w:eastAsia="en-GB"/>
              </w:rPr>
              <w:t>Number of SS blocks to average for cell measurement derivation. If the field is absent, the UE uses the measurement quantity as specified in TS 38.304 [20].</w:t>
            </w:r>
          </w:p>
        </w:tc>
      </w:tr>
      <w:tr w:rsidR="0037135A" w14:paraId="6E4EE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832858" w14:textId="77777777" w:rsidR="0037135A" w:rsidRDefault="003E1235">
            <w:pPr>
              <w:pStyle w:val="TAL"/>
              <w:rPr>
                <w:b/>
                <w:bCs/>
                <w:i/>
                <w:lang w:eastAsia="en-GB"/>
              </w:rPr>
            </w:pPr>
            <w:r>
              <w:rPr>
                <w:b/>
                <w:bCs/>
                <w:i/>
                <w:lang w:eastAsia="en-GB"/>
              </w:rPr>
              <w:t>p-Max</w:t>
            </w:r>
          </w:p>
          <w:p w14:paraId="33AF7CAE" w14:textId="77777777" w:rsidR="0037135A" w:rsidRDefault="003E123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37135A" w14:paraId="328A438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34363B" w14:textId="77777777" w:rsidR="0037135A" w:rsidRDefault="003E1235">
            <w:pPr>
              <w:pStyle w:val="TAL"/>
              <w:rPr>
                <w:b/>
                <w:bCs/>
                <w:i/>
                <w:lang w:eastAsia="en-GB"/>
              </w:rPr>
            </w:pPr>
            <w:r>
              <w:rPr>
                <w:b/>
                <w:bCs/>
                <w:i/>
                <w:lang w:eastAsia="en-GB"/>
              </w:rPr>
              <w:t>q-OffsetCell</w:t>
            </w:r>
          </w:p>
          <w:p w14:paraId="4211738A" w14:textId="77777777" w:rsidR="0037135A" w:rsidRDefault="003E123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7135A" w14:paraId="2B325F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4CABEA" w14:textId="77777777" w:rsidR="0037135A" w:rsidRDefault="003E1235">
            <w:pPr>
              <w:pStyle w:val="TAL"/>
              <w:rPr>
                <w:b/>
                <w:bCs/>
                <w:i/>
                <w:lang w:eastAsia="en-GB"/>
              </w:rPr>
            </w:pPr>
            <w:r>
              <w:rPr>
                <w:b/>
                <w:bCs/>
                <w:i/>
                <w:lang w:eastAsia="en-GB"/>
              </w:rPr>
              <w:t>q-OffsetFreq</w:t>
            </w:r>
          </w:p>
          <w:p w14:paraId="016C1A1C" w14:textId="77777777" w:rsidR="0037135A" w:rsidRDefault="003E123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7135A" w14:paraId="612E73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43F87" w14:textId="77777777" w:rsidR="0037135A" w:rsidRDefault="003E1235">
            <w:pPr>
              <w:pStyle w:val="TAL"/>
              <w:rPr>
                <w:b/>
                <w:bCs/>
                <w:i/>
                <w:lang w:eastAsia="en-GB"/>
              </w:rPr>
            </w:pPr>
            <w:r>
              <w:rPr>
                <w:b/>
                <w:bCs/>
                <w:i/>
                <w:lang w:eastAsia="en-GB"/>
              </w:rPr>
              <w:t>q-QualMin</w:t>
            </w:r>
          </w:p>
          <w:p w14:paraId="5A85FC57" w14:textId="77777777" w:rsidR="0037135A" w:rsidRDefault="003E123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7135A" w14:paraId="57B7D2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0313C0" w14:textId="77777777" w:rsidR="0037135A" w:rsidRDefault="003E1235">
            <w:pPr>
              <w:pStyle w:val="TAL"/>
              <w:rPr>
                <w:b/>
                <w:bCs/>
                <w:i/>
                <w:lang w:eastAsia="en-GB"/>
              </w:rPr>
            </w:pPr>
            <w:r>
              <w:rPr>
                <w:b/>
                <w:bCs/>
                <w:i/>
                <w:lang w:eastAsia="en-GB"/>
              </w:rPr>
              <w:t>q-QualMinOffsetCell</w:t>
            </w:r>
          </w:p>
          <w:p w14:paraId="67197C06" w14:textId="77777777" w:rsidR="0037135A" w:rsidRDefault="003E123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7135A" w14:paraId="311B51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1D61D9" w14:textId="77777777" w:rsidR="0037135A" w:rsidRDefault="003E1235">
            <w:pPr>
              <w:pStyle w:val="TAL"/>
              <w:rPr>
                <w:b/>
                <w:bCs/>
                <w:i/>
                <w:lang w:eastAsia="en-GB"/>
              </w:rPr>
            </w:pPr>
            <w:r>
              <w:rPr>
                <w:b/>
                <w:bCs/>
                <w:i/>
                <w:lang w:eastAsia="en-GB"/>
              </w:rPr>
              <w:t>q-RxLevMin</w:t>
            </w:r>
          </w:p>
          <w:p w14:paraId="7C3FA7F5" w14:textId="77777777" w:rsidR="0037135A" w:rsidRDefault="003E123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7135A" w14:paraId="2EFB66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239925" w14:textId="77777777" w:rsidR="0037135A" w:rsidRDefault="003E1235">
            <w:pPr>
              <w:pStyle w:val="TAL"/>
              <w:rPr>
                <w:b/>
                <w:bCs/>
                <w:i/>
                <w:lang w:eastAsia="en-GB"/>
              </w:rPr>
            </w:pPr>
            <w:r>
              <w:rPr>
                <w:b/>
                <w:bCs/>
                <w:i/>
                <w:lang w:eastAsia="en-GB"/>
              </w:rPr>
              <w:t>q-RxLevMinOffsetCell</w:t>
            </w:r>
          </w:p>
          <w:p w14:paraId="70B6C6F4" w14:textId="77777777" w:rsidR="0037135A" w:rsidRDefault="003E123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7135A" w14:paraId="581F2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94EEC2" w14:textId="77777777" w:rsidR="0037135A" w:rsidRDefault="003E1235">
            <w:pPr>
              <w:pStyle w:val="TAL"/>
              <w:rPr>
                <w:b/>
                <w:bCs/>
                <w:i/>
                <w:lang w:eastAsia="en-GB"/>
              </w:rPr>
            </w:pPr>
            <w:r>
              <w:rPr>
                <w:b/>
                <w:bCs/>
                <w:i/>
                <w:lang w:eastAsia="en-GB"/>
              </w:rPr>
              <w:t>q-RxLevMinOffsetCellSUL</w:t>
            </w:r>
          </w:p>
          <w:p w14:paraId="55988B27" w14:textId="77777777" w:rsidR="0037135A" w:rsidRDefault="003E123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7135A" w14:paraId="7855A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5F9E2" w14:textId="77777777" w:rsidR="0037135A" w:rsidRDefault="003E1235">
            <w:pPr>
              <w:pStyle w:val="TAL"/>
              <w:rPr>
                <w:b/>
                <w:bCs/>
                <w:i/>
                <w:lang w:eastAsia="en-GB"/>
              </w:rPr>
            </w:pPr>
            <w:r>
              <w:rPr>
                <w:b/>
                <w:bCs/>
                <w:i/>
                <w:lang w:eastAsia="en-GB"/>
              </w:rPr>
              <w:t>q-RxLevMinSUL</w:t>
            </w:r>
          </w:p>
          <w:p w14:paraId="69302DB0" w14:textId="77777777" w:rsidR="0037135A" w:rsidRDefault="003E123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7135A" w14:paraId="53A940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64E602" w14:textId="77777777" w:rsidR="0037135A" w:rsidRDefault="003E1235">
            <w:pPr>
              <w:pStyle w:val="TAL"/>
              <w:rPr>
                <w:b/>
                <w:bCs/>
                <w:i/>
                <w:iCs/>
                <w:lang w:eastAsia="sv-SE"/>
              </w:rPr>
            </w:pPr>
            <w:r>
              <w:rPr>
                <w:b/>
                <w:bCs/>
                <w:i/>
                <w:iCs/>
                <w:lang w:eastAsia="sv-SE"/>
              </w:rPr>
              <w:t>smtc</w:t>
            </w:r>
          </w:p>
          <w:p w14:paraId="7ED88668" w14:textId="77777777" w:rsidR="0037135A" w:rsidRDefault="003E123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7135A" w14:paraId="3C0CA8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9933A" w14:textId="77777777" w:rsidR="0037135A" w:rsidRDefault="003E1235">
            <w:pPr>
              <w:pStyle w:val="TAL"/>
              <w:rPr>
                <w:b/>
                <w:bCs/>
                <w:i/>
                <w:iCs/>
                <w:lang w:eastAsia="sv-SE"/>
              </w:rPr>
            </w:pPr>
            <w:r>
              <w:rPr>
                <w:b/>
                <w:bCs/>
                <w:i/>
                <w:iCs/>
                <w:lang w:eastAsia="sv-SE"/>
              </w:rPr>
              <w:t>smtc2-LP-r16</w:t>
            </w:r>
          </w:p>
          <w:p w14:paraId="4D61CD45" w14:textId="77777777" w:rsidR="0037135A" w:rsidRDefault="003E123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smtc2-LP-r16</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smtc2-LP-r16</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smtc2-LP-r16</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smtc2-LP-r16</w:t>
            </w:r>
            <w:r>
              <w:rPr>
                <w:bCs/>
                <w:iCs/>
                <w:lang w:eastAsia="sv-SE"/>
              </w:rPr>
              <w:t xml:space="preserve"> is absent, the UE assumes that there are no inter-frequency neighbour cells with a Long Periodicity.</w:t>
            </w:r>
          </w:p>
        </w:tc>
      </w:tr>
      <w:tr w:rsidR="0037135A" w14:paraId="160429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AB3D48" w14:textId="77777777" w:rsidR="0037135A" w:rsidRDefault="003E1235">
            <w:pPr>
              <w:pStyle w:val="TAL"/>
              <w:rPr>
                <w:b/>
                <w:bCs/>
                <w:i/>
                <w:iCs/>
                <w:lang w:eastAsia="sv-SE"/>
              </w:rPr>
            </w:pPr>
            <w:r>
              <w:rPr>
                <w:b/>
                <w:bCs/>
                <w:i/>
                <w:iCs/>
                <w:lang w:eastAsia="sv-SE"/>
              </w:rPr>
              <w:t>ssb-</w:t>
            </w:r>
            <w:r>
              <w:rPr>
                <w:rFonts w:cs="Arial"/>
                <w:b/>
                <w:bCs/>
                <w:i/>
                <w:lang w:eastAsia="en-GB"/>
              </w:rPr>
              <w:t>PositionQCL</w:t>
            </w:r>
          </w:p>
          <w:p w14:paraId="605AC9FF" w14:textId="77777777" w:rsidR="0037135A" w:rsidRDefault="003E1235">
            <w:pPr>
              <w:pStyle w:val="TAL"/>
              <w:rPr>
                <w:b/>
                <w:bCs/>
                <w:i/>
                <w:iCs/>
                <w:lang w:eastAsia="sv-SE"/>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7135A" w14:paraId="512E9D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B83877" w14:textId="77777777" w:rsidR="0037135A" w:rsidRDefault="003E1235">
            <w:pPr>
              <w:pStyle w:val="TAL"/>
              <w:rPr>
                <w:b/>
                <w:bCs/>
                <w:i/>
                <w:iCs/>
                <w:lang w:eastAsia="sv-SE"/>
              </w:rPr>
            </w:pPr>
            <w:r>
              <w:rPr>
                <w:b/>
                <w:bCs/>
                <w:i/>
                <w:iCs/>
                <w:lang w:eastAsia="sv-SE"/>
              </w:rPr>
              <w:t>ssb-</w:t>
            </w:r>
            <w:r>
              <w:rPr>
                <w:rFonts w:cs="Arial"/>
                <w:b/>
                <w:bCs/>
                <w:i/>
                <w:lang w:eastAsia="en-GB"/>
              </w:rPr>
              <w:t>PositionQCL-Common</w:t>
            </w:r>
          </w:p>
          <w:p w14:paraId="0E5AEC79" w14:textId="77777777" w:rsidR="0037135A" w:rsidRDefault="003E1235">
            <w:pPr>
              <w:pStyle w:val="TAL"/>
              <w:rPr>
                <w:b/>
                <w:bCs/>
                <w:i/>
                <w:iCs/>
                <w:lang w:eastAsia="sv-SE"/>
              </w:rPr>
            </w:pPr>
            <w:r>
              <w:rPr>
                <w:rFonts w:cs="Arial"/>
                <w:bCs/>
                <w:lang w:eastAsia="en-GB"/>
              </w:rPr>
              <w:t>Indicates the QCL relationship between SS/PBCH blocks for inter-frequency neighbor cells as specified in TS 38.213 [13], clause 4.1</w:t>
            </w:r>
            <w:r>
              <w:rPr>
                <w:rFonts w:cs="Courier New"/>
                <w:lang w:eastAsia="sv-SE"/>
              </w:rPr>
              <w:t>.</w:t>
            </w:r>
          </w:p>
        </w:tc>
      </w:tr>
      <w:tr w:rsidR="0037135A" w14:paraId="62B2AA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4E8CD3" w14:textId="77777777" w:rsidR="0037135A" w:rsidRDefault="003E1235">
            <w:pPr>
              <w:pStyle w:val="TAL"/>
              <w:rPr>
                <w:b/>
                <w:bCs/>
                <w:i/>
                <w:iCs/>
                <w:lang w:eastAsia="sv-SE"/>
              </w:rPr>
            </w:pPr>
            <w:r>
              <w:rPr>
                <w:b/>
                <w:bCs/>
                <w:i/>
                <w:iCs/>
                <w:lang w:eastAsia="sv-SE"/>
              </w:rPr>
              <w:t>ssb-ToMeasure</w:t>
            </w:r>
          </w:p>
          <w:p w14:paraId="547D36F8" w14:textId="77777777" w:rsidR="0037135A" w:rsidRDefault="003E123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7135A" w14:paraId="72D984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FF0E1" w14:textId="77777777" w:rsidR="0037135A" w:rsidRDefault="003E1235">
            <w:pPr>
              <w:pStyle w:val="TAL"/>
              <w:rPr>
                <w:b/>
                <w:bCs/>
                <w:i/>
                <w:iCs/>
                <w:lang w:eastAsia="sv-SE"/>
              </w:rPr>
            </w:pPr>
            <w:r>
              <w:rPr>
                <w:b/>
                <w:bCs/>
                <w:i/>
                <w:iCs/>
                <w:lang w:eastAsia="sv-SE"/>
              </w:rPr>
              <w:t>ssbSubcarrierSpacing</w:t>
            </w:r>
          </w:p>
          <w:p w14:paraId="5F08E22B" w14:textId="77777777" w:rsidR="0037135A" w:rsidRDefault="003E1235">
            <w:pPr>
              <w:pStyle w:val="TAL"/>
              <w:rPr>
                <w:b/>
                <w:bCs/>
                <w:i/>
                <w:lang w:eastAsia="en-GB"/>
              </w:rPr>
            </w:pPr>
            <w:r>
              <w:rPr>
                <w:szCs w:val="22"/>
                <w:lang w:eastAsia="sv-SE"/>
              </w:rPr>
              <w:t>Subcarrier spacing of SSB. Only the values 15 kHz or 30 kHz (FR1), and 120 kHz or 240 kHz (FR2) are applicable.</w:t>
            </w:r>
          </w:p>
        </w:tc>
      </w:tr>
      <w:tr w:rsidR="0037135A" w14:paraId="62C93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67C42" w14:textId="77777777" w:rsidR="0037135A" w:rsidRDefault="003E1235">
            <w:pPr>
              <w:pStyle w:val="TAL"/>
              <w:rPr>
                <w:b/>
                <w:bCs/>
                <w:i/>
                <w:lang w:eastAsia="en-GB"/>
              </w:rPr>
            </w:pPr>
            <w:r>
              <w:rPr>
                <w:b/>
                <w:bCs/>
                <w:i/>
                <w:lang w:eastAsia="en-GB"/>
              </w:rPr>
              <w:t>threshX-HighP</w:t>
            </w:r>
          </w:p>
          <w:p w14:paraId="7CC9BF9F" w14:textId="77777777" w:rsidR="0037135A" w:rsidRDefault="003E1235">
            <w:pPr>
              <w:pStyle w:val="TAL"/>
              <w:rPr>
                <w:lang w:eastAsia="en-GB"/>
              </w:rPr>
            </w:pPr>
            <w:r>
              <w:rPr>
                <w:lang w:eastAsia="en-GB"/>
              </w:rPr>
              <w:t>Parameter "Thresh</w:t>
            </w:r>
            <w:r>
              <w:rPr>
                <w:vertAlign w:val="subscript"/>
                <w:lang w:eastAsia="en-GB"/>
              </w:rPr>
              <w:t>X, HighP</w:t>
            </w:r>
            <w:r>
              <w:rPr>
                <w:lang w:eastAsia="en-GB"/>
              </w:rPr>
              <w:t>" in TS 38.304 [20].</w:t>
            </w:r>
          </w:p>
        </w:tc>
      </w:tr>
      <w:tr w:rsidR="0037135A" w14:paraId="42FF9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A0DFD" w14:textId="77777777" w:rsidR="0037135A" w:rsidRDefault="003E1235">
            <w:pPr>
              <w:pStyle w:val="TAL"/>
              <w:rPr>
                <w:b/>
                <w:bCs/>
                <w:i/>
                <w:lang w:eastAsia="en-GB"/>
              </w:rPr>
            </w:pPr>
            <w:r>
              <w:rPr>
                <w:b/>
                <w:bCs/>
                <w:i/>
                <w:lang w:eastAsia="en-GB"/>
              </w:rPr>
              <w:t>threshX-HighQ</w:t>
            </w:r>
          </w:p>
          <w:p w14:paraId="4E8798D9" w14:textId="77777777" w:rsidR="0037135A" w:rsidRDefault="003E1235">
            <w:pPr>
              <w:pStyle w:val="TAL"/>
              <w:rPr>
                <w:b/>
                <w:bCs/>
                <w:i/>
                <w:lang w:eastAsia="en-GB"/>
              </w:rPr>
            </w:pPr>
            <w:r>
              <w:rPr>
                <w:lang w:eastAsia="en-GB"/>
              </w:rPr>
              <w:t>Parameter "Thresh</w:t>
            </w:r>
            <w:r>
              <w:rPr>
                <w:vertAlign w:val="subscript"/>
                <w:lang w:eastAsia="en-GB"/>
              </w:rPr>
              <w:t>X, HighQ</w:t>
            </w:r>
            <w:r>
              <w:rPr>
                <w:lang w:eastAsia="en-GB"/>
              </w:rPr>
              <w:t>" in TS 38.304 [20].</w:t>
            </w:r>
          </w:p>
        </w:tc>
      </w:tr>
      <w:tr w:rsidR="0037135A" w14:paraId="6DBDE2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B45C9F" w14:textId="77777777" w:rsidR="0037135A" w:rsidRDefault="003E1235">
            <w:pPr>
              <w:pStyle w:val="TAL"/>
              <w:rPr>
                <w:b/>
                <w:bCs/>
                <w:i/>
                <w:lang w:eastAsia="en-GB"/>
              </w:rPr>
            </w:pPr>
            <w:r>
              <w:rPr>
                <w:b/>
                <w:bCs/>
                <w:i/>
                <w:lang w:eastAsia="en-GB"/>
              </w:rPr>
              <w:t>threshX-LowP</w:t>
            </w:r>
          </w:p>
          <w:p w14:paraId="5F522763" w14:textId="77777777" w:rsidR="0037135A" w:rsidRDefault="003E1235">
            <w:pPr>
              <w:pStyle w:val="TAL"/>
              <w:rPr>
                <w:lang w:eastAsia="en-GB"/>
              </w:rPr>
            </w:pPr>
            <w:r>
              <w:rPr>
                <w:lang w:eastAsia="en-GB"/>
              </w:rPr>
              <w:t>Parameter "Thresh</w:t>
            </w:r>
            <w:r>
              <w:rPr>
                <w:vertAlign w:val="subscript"/>
                <w:lang w:eastAsia="en-GB"/>
              </w:rPr>
              <w:t>X, LowP</w:t>
            </w:r>
            <w:r>
              <w:rPr>
                <w:lang w:eastAsia="en-GB"/>
              </w:rPr>
              <w:t>" in TS 38.304 [20].</w:t>
            </w:r>
          </w:p>
        </w:tc>
      </w:tr>
      <w:tr w:rsidR="0037135A" w14:paraId="2E85D7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B374AC" w14:textId="77777777" w:rsidR="0037135A" w:rsidRDefault="003E1235">
            <w:pPr>
              <w:pStyle w:val="TAL"/>
              <w:rPr>
                <w:b/>
                <w:bCs/>
                <w:i/>
                <w:lang w:eastAsia="en-GB"/>
              </w:rPr>
            </w:pPr>
            <w:r>
              <w:rPr>
                <w:b/>
                <w:bCs/>
                <w:i/>
                <w:lang w:eastAsia="en-GB"/>
              </w:rPr>
              <w:t>threshX-LowQ</w:t>
            </w:r>
          </w:p>
          <w:p w14:paraId="078FB0FF" w14:textId="77777777" w:rsidR="0037135A" w:rsidRDefault="003E1235">
            <w:pPr>
              <w:pStyle w:val="TAL"/>
              <w:rPr>
                <w:b/>
                <w:bCs/>
                <w:i/>
                <w:lang w:eastAsia="en-GB"/>
              </w:rPr>
            </w:pPr>
            <w:r>
              <w:rPr>
                <w:lang w:eastAsia="en-GB"/>
              </w:rPr>
              <w:t>Parameter "Thresh</w:t>
            </w:r>
            <w:r>
              <w:rPr>
                <w:vertAlign w:val="subscript"/>
                <w:lang w:eastAsia="en-GB"/>
              </w:rPr>
              <w:t>X, LowQ</w:t>
            </w:r>
            <w:r>
              <w:rPr>
                <w:lang w:eastAsia="en-GB"/>
              </w:rPr>
              <w:t>" in TS 38.304 [20].</w:t>
            </w:r>
          </w:p>
        </w:tc>
      </w:tr>
      <w:tr w:rsidR="0037135A" w14:paraId="7277E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9D4140" w14:textId="77777777" w:rsidR="0037135A" w:rsidRDefault="003E1235">
            <w:pPr>
              <w:pStyle w:val="TAL"/>
              <w:rPr>
                <w:b/>
                <w:bCs/>
                <w:i/>
                <w:lang w:eastAsia="en-GB"/>
              </w:rPr>
            </w:pPr>
            <w:r>
              <w:rPr>
                <w:b/>
                <w:bCs/>
                <w:i/>
                <w:lang w:eastAsia="en-GB"/>
              </w:rPr>
              <w:t>t-ReselectionNR</w:t>
            </w:r>
          </w:p>
          <w:p w14:paraId="2EDD14E9" w14:textId="77777777" w:rsidR="0037135A" w:rsidRDefault="003E123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7135A" w14:paraId="25049F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FC3BFB" w14:textId="77777777" w:rsidR="0037135A" w:rsidRDefault="003E1235">
            <w:pPr>
              <w:pStyle w:val="TAL"/>
              <w:rPr>
                <w:b/>
                <w:bCs/>
                <w:i/>
                <w:iCs/>
                <w:lang w:eastAsia="sv-SE"/>
              </w:rPr>
            </w:pPr>
            <w:r>
              <w:rPr>
                <w:b/>
                <w:bCs/>
                <w:i/>
                <w:iCs/>
                <w:lang w:eastAsia="sv-SE"/>
              </w:rPr>
              <w:t>t-ReselectionNR-SF</w:t>
            </w:r>
          </w:p>
          <w:p w14:paraId="5095FC80" w14:textId="77777777" w:rsidR="0037135A" w:rsidRDefault="003E123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3D598CA8"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9998FDC" w14:textId="77777777">
        <w:tc>
          <w:tcPr>
            <w:tcW w:w="4027" w:type="dxa"/>
            <w:tcBorders>
              <w:top w:val="single" w:sz="4" w:space="0" w:color="auto"/>
              <w:left w:val="single" w:sz="4" w:space="0" w:color="auto"/>
              <w:bottom w:val="single" w:sz="4" w:space="0" w:color="auto"/>
              <w:right w:val="single" w:sz="4" w:space="0" w:color="auto"/>
            </w:tcBorders>
          </w:tcPr>
          <w:p w14:paraId="2F75D070"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CA367F" w14:textId="77777777" w:rsidR="0037135A" w:rsidRDefault="003E1235">
            <w:pPr>
              <w:pStyle w:val="TAH"/>
              <w:rPr>
                <w:szCs w:val="22"/>
                <w:lang w:eastAsia="en-US"/>
              </w:rPr>
            </w:pPr>
            <w:r>
              <w:rPr>
                <w:szCs w:val="22"/>
                <w:lang w:eastAsia="en-US"/>
              </w:rPr>
              <w:t>Explanation</w:t>
            </w:r>
          </w:p>
        </w:tc>
      </w:tr>
      <w:tr w:rsidR="0037135A" w14:paraId="20687679" w14:textId="77777777">
        <w:tc>
          <w:tcPr>
            <w:tcW w:w="4027" w:type="dxa"/>
            <w:tcBorders>
              <w:top w:val="single" w:sz="4" w:space="0" w:color="auto"/>
              <w:left w:val="single" w:sz="4" w:space="0" w:color="auto"/>
              <w:bottom w:val="single" w:sz="4" w:space="0" w:color="auto"/>
              <w:right w:val="single" w:sz="4" w:space="0" w:color="auto"/>
            </w:tcBorders>
          </w:tcPr>
          <w:p w14:paraId="2330D014" w14:textId="77777777" w:rsidR="0037135A" w:rsidRDefault="003E123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2AB4AFC" w14:textId="77777777" w:rsidR="0037135A" w:rsidRDefault="003E1235">
            <w:pPr>
              <w:pStyle w:val="TAL"/>
              <w:rPr>
                <w:szCs w:val="22"/>
                <w:lang w:eastAsia="en-US"/>
              </w:rPr>
            </w:pPr>
            <w:r>
              <w:rPr>
                <w:szCs w:val="22"/>
                <w:lang w:eastAsia="en-US"/>
              </w:rPr>
              <w:t>The field is mandatory present in SIB4.</w:t>
            </w:r>
          </w:p>
        </w:tc>
      </w:tr>
      <w:tr w:rsidR="0037135A" w14:paraId="35DCC868" w14:textId="77777777">
        <w:tc>
          <w:tcPr>
            <w:tcW w:w="4027" w:type="dxa"/>
            <w:tcBorders>
              <w:top w:val="single" w:sz="4" w:space="0" w:color="auto"/>
              <w:left w:val="single" w:sz="4" w:space="0" w:color="auto"/>
              <w:bottom w:val="single" w:sz="4" w:space="0" w:color="auto"/>
              <w:right w:val="single" w:sz="4" w:space="0" w:color="auto"/>
            </w:tcBorders>
          </w:tcPr>
          <w:p w14:paraId="6295BA06" w14:textId="77777777" w:rsidR="0037135A" w:rsidRDefault="003E123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250E6F9E" w14:textId="77777777" w:rsidR="0037135A" w:rsidRDefault="003E123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7135A" w14:paraId="1951969C" w14:textId="77777777">
        <w:tc>
          <w:tcPr>
            <w:tcW w:w="4027" w:type="dxa"/>
            <w:tcBorders>
              <w:top w:val="single" w:sz="4" w:space="0" w:color="auto"/>
              <w:left w:val="single" w:sz="4" w:space="0" w:color="auto"/>
              <w:bottom w:val="single" w:sz="4" w:space="0" w:color="auto"/>
              <w:right w:val="single" w:sz="4" w:space="0" w:color="auto"/>
            </w:tcBorders>
          </w:tcPr>
          <w:p w14:paraId="7201069C" w14:textId="77777777" w:rsidR="0037135A" w:rsidRDefault="003E123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C677DCB" w14:textId="77777777" w:rsidR="0037135A" w:rsidRDefault="003E1235">
            <w:pPr>
              <w:pStyle w:val="TAL"/>
              <w:rPr>
                <w:szCs w:val="22"/>
                <w:lang w:eastAsia="en-US"/>
              </w:rPr>
            </w:pPr>
            <w:r>
              <w:rPr>
                <w:szCs w:val="22"/>
              </w:rPr>
              <w:t>This field is mandatory present if this inter-frequency operates with shared spectrum channel access. Otherwise, it is absent, Need R.</w:t>
            </w:r>
          </w:p>
        </w:tc>
      </w:tr>
      <w:tr w:rsidR="0037135A" w14:paraId="736893A4" w14:textId="77777777">
        <w:tc>
          <w:tcPr>
            <w:tcW w:w="4027" w:type="dxa"/>
            <w:tcBorders>
              <w:top w:val="single" w:sz="4" w:space="0" w:color="auto"/>
              <w:left w:val="single" w:sz="4" w:space="0" w:color="auto"/>
              <w:bottom w:val="single" w:sz="4" w:space="0" w:color="auto"/>
              <w:right w:val="single" w:sz="4" w:space="0" w:color="auto"/>
            </w:tcBorders>
          </w:tcPr>
          <w:p w14:paraId="6A0BAB8C" w14:textId="77777777" w:rsidR="0037135A" w:rsidRDefault="003E123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CC101A2" w14:textId="77777777" w:rsidR="0037135A" w:rsidRDefault="003E1235">
            <w:pPr>
              <w:pStyle w:val="TAL"/>
              <w:rPr>
                <w:szCs w:val="22"/>
              </w:rPr>
            </w:pPr>
            <w:r>
              <w:rPr>
                <w:szCs w:val="22"/>
              </w:rPr>
              <w:t>The field is optional present, Need R, if this inter-frequency or neighbor cell operates with shared spectrum channel access. Otherwise, it is absent, Need R.</w:t>
            </w:r>
          </w:p>
        </w:tc>
      </w:tr>
    </w:tbl>
    <w:p w14:paraId="0DF4FB15" w14:textId="77777777" w:rsidR="0037135A" w:rsidRDefault="0037135A"/>
    <w:p w14:paraId="0A511BE4" w14:textId="77777777" w:rsidR="0037135A" w:rsidRDefault="003E1235">
      <w:pPr>
        <w:pStyle w:val="4"/>
        <w:rPr>
          <w:rFonts w:eastAsia="宋体"/>
          <w:i/>
        </w:rPr>
      </w:pPr>
      <w:bookmarkStart w:id="2990" w:name="_Toc46444358"/>
      <w:bookmarkStart w:id="2991" w:name="_Toc53006645"/>
      <w:bookmarkStart w:id="2992" w:name="_Toc52836997"/>
      <w:bookmarkStart w:id="2993" w:name="_Toc46487119"/>
      <w:bookmarkStart w:id="2994" w:name="_Toc52838005"/>
      <w:bookmarkStart w:id="2995" w:name="_Toc46439521"/>
      <w:r>
        <w:rPr>
          <w:rFonts w:eastAsia="宋体"/>
        </w:rPr>
        <w:t>–</w:t>
      </w:r>
      <w:r>
        <w:rPr>
          <w:rFonts w:eastAsia="宋体"/>
        </w:rPr>
        <w:tab/>
      </w:r>
      <w:r>
        <w:rPr>
          <w:rFonts w:eastAsia="宋体"/>
          <w:i/>
        </w:rPr>
        <w:t>SIB5</w:t>
      </w:r>
      <w:bookmarkEnd w:id="2990"/>
      <w:bookmarkEnd w:id="2991"/>
      <w:bookmarkEnd w:id="2992"/>
      <w:bookmarkEnd w:id="2993"/>
      <w:bookmarkEnd w:id="2994"/>
      <w:bookmarkEnd w:id="2995"/>
    </w:p>
    <w:p w14:paraId="64A7A356" w14:textId="77777777" w:rsidR="0037135A" w:rsidRDefault="003E1235">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E320C36" w14:textId="77777777" w:rsidR="0037135A" w:rsidRDefault="003E1235">
      <w:pPr>
        <w:pStyle w:val="TH"/>
        <w:rPr>
          <w:bCs/>
          <w:i/>
          <w:iCs/>
        </w:rPr>
      </w:pPr>
      <w:r>
        <w:rPr>
          <w:bCs/>
          <w:i/>
          <w:iCs/>
        </w:rPr>
        <w:t xml:space="preserve">SIB5 </w:t>
      </w:r>
      <w:r>
        <w:rPr>
          <w:bCs/>
          <w:iCs/>
        </w:rPr>
        <w:t>information element</w:t>
      </w:r>
    </w:p>
    <w:p w14:paraId="310B31A9" w14:textId="77777777" w:rsidR="0037135A" w:rsidRDefault="003E1235">
      <w:pPr>
        <w:pStyle w:val="PL"/>
        <w:rPr>
          <w:color w:val="808080"/>
        </w:rPr>
      </w:pPr>
      <w:r>
        <w:rPr>
          <w:color w:val="808080"/>
        </w:rPr>
        <w:t>-- ASN1START</w:t>
      </w:r>
    </w:p>
    <w:p w14:paraId="157CE329" w14:textId="77777777" w:rsidR="0037135A" w:rsidRDefault="003E1235">
      <w:pPr>
        <w:pStyle w:val="PL"/>
        <w:rPr>
          <w:color w:val="808080"/>
        </w:rPr>
      </w:pPr>
      <w:r>
        <w:rPr>
          <w:color w:val="808080"/>
        </w:rPr>
        <w:t>-- TAG-SIB5-START</w:t>
      </w:r>
    </w:p>
    <w:p w14:paraId="7323494C" w14:textId="77777777" w:rsidR="0037135A" w:rsidRDefault="0037135A">
      <w:pPr>
        <w:pStyle w:val="PL"/>
      </w:pPr>
    </w:p>
    <w:p w14:paraId="2BBFEBA9" w14:textId="77777777" w:rsidR="0037135A" w:rsidRDefault="003E1235">
      <w:pPr>
        <w:pStyle w:val="PL"/>
      </w:pPr>
      <w:r>
        <w:t xml:space="preserve">SIB5 ::=                            </w:t>
      </w:r>
      <w:r>
        <w:rPr>
          <w:color w:val="993366"/>
        </w:rPr>
        <w:t>SEQUENCE</w:t>
      </w:r>
      <w:r>
        <w:t xml:space="preserve"> {</w:t>
      </w:r>
    </w:p>
    <w:p w14:paraId="7CC08064" w14:textId="77777777" w:rsidR="0037135A" w:rsidRDefault="003E1235">
      <w:pPr>
        <w:pStyle w:val="PL"/>
        <w:rPr>
          <w:color w:val="808080"/>
        </w:rPr>
      </w:pPr>
      <w:r>
        <w:t xml:space="preserve">    carrierFreqListEUTRA                CarrierFreqListEUTRA                        </w:t>
      </w:r>
      <w:r>
        <w:rPr>
          <w:color w:val="993366"/>
        </w:rPr>
        <w:t>OPTIONAL</w:t>
      </w:r>
      <w:r>
        <w:t xml:space="preserve">,       </w:t>
      </w:r>
      <w:r>
        <w:rPr>
          <w:color w:val="808080"/>
        </w:rPr>
        <w:t>-- Need R</w:t>
      </w:r>
    </w:p>
    <w:p w14:paraId="000A7FE8" w14:textId="77777777" w:rsidR="0037135A" w:rsidRDefault="003E1235">
      <w:pPr>
        <w:pStyle w:val="PL"/>
      </w:pPr>
      <w:r>
        <w:t xml:space="preserve">    t-ReselectionEUTRA                  T-Reselection,</w:t>
      </w:r>
    </w:p>
    <w:p w14:paraId="2DD99943" w14:textId="77777777" w:rsidR="0037135A" w:rsidRDefault="003E1235">
      <w:pPr>
        <w:pStyle w:val="PL"/>
        <w:rPr>
          <w:color w:val="808080"/>
        </w:rPr>
      </w:pPr>
      <w:r>
        <w:t xml:space="preserve">    t-ReselectionEUTRA-SF               SpeedStateScaleFactors                      </w:t>
      </w:r>
      <w:r>
        <w:rPr>
          <w:color w:val="993366"/>
        </w:rPr>
        <w:t>OPTIONAL</w:t>
      </w:r>
      <w:r>
        <w:t xml:space="preserve">,       </w:t>
      </w:r>
      <w:r>
        <w:rPr>
          <w:color w:val="808080"/>
        </w:rPr>
        <w:t>-- Need S</w:t>
      </w:r>
    </w:p>
    <w:p w14:paraId="0FD958BD"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2E1105" w14:textId="77777777" w:rsidR="0037135A" w:rsidRDefault="003E1235">
      <w:pPr>
        <w:pStyle w:val="PL"/>
      </w:pPr>
      <w:r>
        <w:t xml:space="preserve">    ...,</w:t>
      </w:r>
    </w:p>
    <w:p w14:paraId="224FB5CC" w14:textId="77777777" w:rsidR="0037135A" w:rsidRDefault="003E1235">
      <w:pPr>
        <w:pStyle w:val="PL"/>
      </w:pPr>
      <w:r>
        <w:t xml:space="preserve">    [[</w:t>
      </w:r>
    </w:p>
    <w:p w14:paraId="66FE29CD" w14:textId="77777777" w:rsidR="0037135A" w:rsidRDefault="003E1235">
      <w:pPr>
        <w:pStyle w:val="PL"/>
        <w:rPr>
          <w:color w:val="808080"/>
        </w:rPr>
      </w:pPr>
      <w:r>
        <w:t xml:space="preserve">    carrierFreqListEUTRA-v1610      CarrierFreqListEUTRA-v1610                      </w:t>
      </w:r>
      <w:r>
        <w:rPr>
          <w:color w:val="993366"/>
        </w:rPr>
        <w:t>OPTIONAL</w:t>
      </w:r>
      <w:r>
        <w:t xml:space="preserve">        </w:t>
      </w:r>
      <w:r>
        <w:rPr>
          <w:color w:val="808080"/>
        </w:rPr>
        <w:t>-- Need R</w:t>
      </w:r>
    </w:p>
    <w:p w14:paraId="3F967D62" w14:textId="77777777" w:rsidR="0037135A" w:rsidRDefault="003E1235">
      <w:pPr>
        <w:pStyle w:val="PL"/>
      </w:pPr>
      <w:r>
        <w:t xml:space="preserve">    ]]</w:t>
      </w:r>
    </w:p>
    <w:p w14:paraId="0B54DF43" w14:textId="77777777" w:rsidR="0037135A" w:rsidRDefault="003E1235">
      <w:pPr>
        <w:pStyle w:val="PL"/>
      </w:pPr>
      <w:r>
        <w:t>}</w:t>
      </w:r>
    </w:p>
    <w:p w14:paraId="5205CBD4" w14:textId="77777777" w:rsidR="0037135A" w:rsidRDefault="0037135A">
      <w:pPr>
        <w:pStyle w:val="PL"/>
      </w:pPr>
    </w:p>
    <w:p w14:paraId="43697096" w14:textId="77777777" w:rsidR="0037135A" w:rsidRDefault="003E1235">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3F110BE6" w14:textId="77777777" w:rsidR="0037135A" w:rsidRDefault="0037135A">
      <w:pPr>
        <w:pStyle w:val="PL"/>
      </w:pPr>
    </w:p>
    <w:p w14:paraId="0C02557E" w14:textId="77777777" w:rsidR="0037135A" w:rsidRDefault="003E1235">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0967B92" w14:textId="77777777" w:rsidR="0037135A" w:rsidRDefault="0037135A">
      <w:pPr>
        <w:pStyle w:val="PL"/>
      </w:pPr>
    </w:p>
    <w:p w14:paraId="380F5DBE" w14:textId="77777777" w:rsidR="0037135A" w:rsidRDefault="003E1235">
      <w:pPr>
        <w:pStyle w:val="PL"/>
      </w:pPr>
      <w:r>
        <w:t xml:space="preserve">CarrierFreqEUTRA ::=                </w:t>
      </w:r>
      <w:r>
        <w:rPr>
          <w:color w:val="993366"/>
        </w:rPr>
        <w:t>SEQUENCE</w:t>
      </w:r>
      <w:r>
        <w:t xml:space="preserve"> {</w:t>
      </w:r>
    </w:p>
    <w:p w14:paraId="408C035C" w14:textId="77777777" w:rsidR="0037135A" w:rsidRDefault="003E1235">
      <w:pPr>
        <w:pStyle w:val="PL"/>
      </w:pPr>
      <w:r>
        <w:t xml:space="preserve">    carrierFreq                         ARFCN-ValueEUTRA,</w:t>
      </w:r>
    </w:p>
    <w:p w14:paraId="5669C93F" w14:textId="77777777" w:rsidR="0037135A" w:rsidRDefault="003E1235">
      <w:pPr>
        <w:pStyle w:val="PL"/>
        <w:rPr>
          <w:color w:val="808080"/>
        </w:rPr>
      </w:pPr>
      <w:r>
        <w:t xml:space="preserve">    eutra-multiBandInfoList             EUTRA-MultiBandInfoList                     </w:t>
      </w:r>
      <w:r>
        <w:rPr>
          <w:color w:val="993366"/>
        </w:rPr>
        <w:t>OPTIONAL</w:t>
      </w:r>
      <w:r>
        <w:t xml:space="preserve">,       </w:t>
      </w:r>
      <w:r>
        <w:rPr>
          <w:color w:val="808080"/>
        </w:rPr>
        <w:t>-- Need R</w:t>
      </w:r>
    </w:p>
    <w:p w14:paraId="335A5426" w14:textId="77777777" w:rsidR="0037135A" w:rsidRDefault="003E1235">
      <w:pPr>
        <w:pStyle w:val="PL"/>
        <w:rPr>
          <w:color w:val="808080"/>
        </w:rPr>
      </w:pPr>
      <w:r>
        <w:t xml:space="preserve">    eutra-FreqNeighCellList             EUTRA-FreqNeighCellList                     </w:t>
      </w:r>
      <w:r>
        <w:rPr>
          <w:color w:val="993366"/>
        </w:rPr>
        <w:t>OPTIONAL</w:t>
      </w:r>
      <w:r>
        <w:t xml:space="preserve">,       </w:t>
      </w:r>
      <w:r>
        <w:rPr>
          <w:color w:val="808080"/>
        </w:rPr>
        <w:t>-- Need R</w:t>
      </w:r>
    </w:p>
    <w:p w14:paraId="2B5AFC9D" w14:textId="77777777" w:rsidR="0037135A" w:rsidRDefault="003E1235">
      <w:pPr>
        <w:pStyle w:val="PL"/>
        <w:rPr>
          <w:color w:val="808080"/>
        </w:rPr>
      </w:pPr>
      <w:r>
        <w:t xml:space="preserve">    eutra-BlackCellList                 EUTRA-FreqBlackCellList                     </w:t>
      </w:r>
      <w:r>
        <w:rPr>
          <w:color w:val="993366"/>
        </w:rPr>
        <w:t>OPTIONAL</w:t>
      </w:r>
      <w:r>
        <w:t xml:space="preserve">,       </w:t>
      </w:r>
      <w:r>
        <w:rPr>
          <w:color w:val="808080"/>
        </w:rPr>
        <w:t>-- Need R</w:t>
      </w:r>
    </w:p>
    <w:p w14:paraId="5C99DF76" w14:textId="77777777" w:rsidR="0037135A" w:rsidRDefault="003E1235">
      <w:pPr>
        <w:pStyle w:val="PL"/>
      </w:pPr>
      <w:r>
        <w:t xml:space="preserve">    allowedMeasBandwidth                EUTRA-AllowedMeasBandwidth,</w:t>
      </w:r>
    </w:p>
    <w:p w14:paraId="161E9633" w14:textId="77777777" w:rsidR="0037135A" w:rsidRDefault="003E1235">
      <w:pPr>
        <w:pStyle w:val="PL"/>
      </w:pPr>
      <w:r>
        <w:t xml:space="preserve">    presenceAntennaPort1                EUTRA-PresenceAntennaPort1,</w:t>
      </w:r>
    </w:p>
    <w:p w14:paraId="2E74DE52" w14:textId="77777777" w:rsidR="0037135A" w:rsidRDefault="003E1235">
      <w:pPr>
        <w:pStyle w:val="PL"/>
        <w:rPr>
          <w:color w:val="808080"/>
        </w:rPr>
      </w:pPr>
      <w:r>
        <w:t xml:space="preserve">    cellReselectionPriority             CellReselectionPriority                     </w:t>
      </w:r>
      <w:r>
        <w:rPr>
          <w:color w:val="993366"/>
        </w:rPr>
        <w:t>OPTIONAL</w:t>
      </w:r>
      <w:r>
        <w:t xml:space="preserve">,       </w:t>
      </w:r>
      <w:r>
        <w:rPr>
          <w:color w:val="808080"/>
        </w:rPr>
        <w:t>-- Need R</w:t>
      </w:r>
    </w:p>
    <w:p w14:paraId="5481C7AE" w14:textId="77777777" w:rsidR="0037135A" w:rsidRDefault="003E1235">
      <w:pPr>
        <w:pStyle w:val="PL"/>
        <w:rPr>
          <w:color w:val="808080"/>
        </w:rPr>
      </w:pPr>
      <w:r>
        <w:t xml:space="preserve">    cellReselectionSubPriority          CellReselectionSubPriority                  </w:t>
      </w:r>
      <w:r>
        <w:rPr>
          <w:color w:val="993366"/>
        </w:rPr>
        <w:t>OPTIONAL</w:t>
      </w:r>
      <w:r>
        <w:t xml:space="preserve">,       </w:t>
      </w:r>
      <w:r>
        <w:rPr>
          <w:color w:val="808080"/>
        </w:rPr>
        <w:t>-- Need R</w:t>
      </w:r>
    </w:p>
    <w:p w14:paraId="11D63A87" w14:textId="77777777" w:rsidR="0037135A" w:rsidRDefault="003E1235">
      <w:pPr>
        <w:pStyle w:val="PL"/>
      </w:pPr>
      <w:r>
        <w:t xml:space="preserve">    threshX-High                        ReselectionThreshold,</w:t>
      </w:r>
    </w:p>
    <w:p w14:paraId="628FF820" w14:textId="77777777" w:rsidR="0037135A" w:rsidRDefault="003E1235">
      <w:pPr>
        <w:pStyle w:val="PL"/>
      </w:pPr>
      <w:r>
        <w:t xml:space="preserve">    threshX-Low                         ReselectionThreshold,</w:t>
      </w:r>
    </w:p>
    <w:p w14:paraId="482ECE79" w14:textId="77777777" w:rsidR="0037135A" w:rsidRDefault="003E1235">
      <w:pPr>
        <w:pStyle w:val="PL"/>
      </w:pPr>
      <w:r>
        <w:t xml:space="preserve">    q-RxLevMin                          </w:t>
      </w:r>
      <w:r>
        <w:rPr>
          <w:color w:val="993366"/>
        </w:rPr>
        <w:t>INTEGER</w:t>
      </w:r>
      <w:r>
        <w:t xml:space="preserve"> (-70..-22),</w:t>
      </w:r>
    </w:p>
    <w:p w14:paraId="46B3D28C" w14:textId="77777777" w:rsidR="0037135A" w:rsidRDefault="003E1235">
      <w:pPr>
        <w:pStyle w:val="PL"/>
      </w:pPr>
      <w:r>
        <w:t xml:space="preserve">    q-QualMin                           </w:t>
      </w:r>
      <w:r>
        <w:rPr>
          <w:color w:val="993366"/>
        </w:rPr>
        <w:t>INTEGER</w:t>
      </w:r>
      <w:r>
        <w:t xml:space="preserve"> (-34..-3),</w:t>
      </w:r>
    </w:p>
    <w:p w14:paraId="7BA10F7C" w14:textId="77777777" w:rsidR="0037135A" w:rsidRDefault="003E1235">
      <w:pPr>
        <w:pStyle w:val="PL"/>
      </w:pPr>
      <w:r>
        <w:t xml:space="preserve">    p-MaxEUTRA                          </w:t>
      </w:r>
      <w:r>
        <w:rPr>
          <w:color w:val="993366"/>
        </w:rPr>
        <w:t>INTEGER</w:t>
      </w:r>
      <w:r>
        <w:t xml:space="preserve"> (-30..33),</w:t>
      </w:r>
    </w:p>
    <w:p w14:paraId="6CDC04F3" w14:textId="77777777" w:rsidR="0037135A" w:rsidRDefault="003E1235">
      <w:pPr>
        <w:pStyle w:val="PL"/>
      </w:pPr>
      <w:r>
        <w:t xml:space="preserve">    threshX-Q                           </w:t>
      </w:r>
      <w:r>
        <w:rPr>
          <w:color w:val="993366"/>
        </w:rPr>
        <w:t>SEQUENCE</w:t>
      </w:r>
      <w:r>
        <w:t xml:space="preserve"> {</w:t>
      </w:r>
    </w:p>
    <w:p w14:paraId="4FB6D6B0" w14:textId="77777777" w:rsidR="0037135A" w:rsidRDefault="003E1235">
      <w:pPr>
        <w:pStyle w:val="PL"/>
      </w:pPr>
      <w:r>
        <w:t xml:space="preserve">        threshX-HighQ                       ReselectionThresholdQ,</w:t>
      </w:r>
    </w:p>
    <w:p w14:paraId="3456F3E2" w14:textId="77777777" w:rsidR="0037135A" w:rsidRDefault="003E1235">
      <w:pPr>
        <w:pStyle w:val="PL"/>
      </w:pPr>
      <w:r>
        <w:t xml:space="preserve">        threshX-LowQ                        ReselectionThresholdQ</w:t>
      </w:r>
    </w:p>
    <w:p w14:paraId="06D6E5B2" w14:textId="77777777" w:rsidR="0037135A" w:rsidRDefault="003E1235">
      <w:pPr>
        <w:pStyle w:val="PL"/>
        <w:rPr>
          <w:color w:val="808080"/>
        </w:rPr>
      </w:pPr>
      <w:r>
        <w:t xml:space="preserve">    }                                                                               </w:t>
      </w:r>
      <w:r>
        <w:rPr>
          <w:color w:val="993366"/>
        </w:rPr>
        <w:t>OPTIONAL</w:t>
      </w:r>
      <w:r>
        <w:t xml:space="preserve">        </w:t>
      </w:r>
      <w:r>
        <w:rPr>
          <w:color w:val="808080"/>
        </w:rPr>
        <w:t>-- Cond RSRQ</w:t>
      </w:r>
    </w:p>
    <w:p w14:paraId="7D3680CD" w14:textId="77777777" w:rsidR="0037135A" w:rsidRDefault="003E1235">
      <w:pPr>
        <w:pStyle w:val="PL"/>
      </w:pPr>
      <w:r>
        <w:t>}</w:t>
      </w:r>
    </w:p>
    <w:p w14:paraId="2EF83FF2" w14:textId="77777777" w:rsidR="0037135A" w:rsidRDefault="0037135A">
      <w:pPr>
        <w:pStyle w:val="PL"/>
      </w:pPr>
    </w:p>
    <w:p w14:paraId="04B9E9FB" w14:textId="77777777" w:rsidR="0037135A" w:rsidRDefault="003E1235">
      <w:pPr>
        <w:pStyle w:val="PL"/>
      </w:pPr>
      <w:r>
        <w:t xml:space="preserve">CarrierFreqEUTRA-v1610 ::= </w:t>
      </w:r>
      <w:r>
        <w:rPr>
          <w:color w:val="993366"/>
        </w:rPr>
        <w:t>SEQUENCE</w:t>
      </w:r>
      <w:r>
        <w:t xml:space="preserve"> {</w:t>
      </w:r>
    </w:p>
    <w:p w14:paraId="6B51E519" w14:textId="77777777" w:rsidR="0037135A" w:rsidRDefault="003E1235">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FCEE2A6" w14:textId="77777777" w:rsidR="0037135A" w:rsidRDefault="003E1235">
      <w:pPr>
        <w:pStyle w:val="PL"/>
      </w:pPr>
      <w:r>
        <w:t>}</w:t>
      </w:r>
    </w:p>
    <w:p w14:paraId="7ED9C9CD" w14:textId="77777777" w:rsidR="0037135A" w:rsidRDefault="0037135A">
      <w:pPr>
        <w:pStyle w:val="PL"/>
      </w:pPr>
    </w:p>
    <w:p w14:paraId="041FB2F7" w14:textId="77777777" w:rsidR="0037135A" w:rsidRDefault="003E1235">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4F215A03" w14:textId="77777777" w:rsidR="0037135A" w:rsidRDefault="0037135A">
      <w:pPr>
        <w:pStyle w:val="PL"/>
      </w:pPr>
    </w:p>
    <w:p w14:paraId="4D870C57" w14:textId="77777777" w:rsidR="0037135A" w:rsidRDefault="003E1235">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50F14AFC" w14:textId="77777777" w:rsidR="0037135A" w:rsidRDefault="0037135A">
      <w:pPr>
        <w:pStyle w:val="PL"/>
      </w:pPr>
    </w:p>
    <w:p w14:paraId="53D6762B" w14:textId="77777777" w:rsidR="0037135A" w:rsidRDefault="003E1235">
      <w:pPr>
        <w:pStyle w:val="PL"/>
      </w:pPr>
      <w:r>
        <w:t xml:space="preserve">EUTRA-FreqNeighCellInfo ::=         </w:t>
      </w:r>
      <w:r>
        <w:rPr>
          <w:color w:val="993366"/>
        </w:rPr>
        <w:t>SEQUENCE</w:t>
      </w:r>
      <w:r>
        <w:t xml:space="preserve"> {</w:t>
      </w:r>
    </w:p>
    <w:p w14:paraId="65803A8B" w14:textId="77777777" w:rsidR="0037135A" w:rsidRDefault="003E1235">
      <w:pPr>
        <w:pStyle w:val="PL"/>
      </w:pPr>
      <w:r>
        <w:t xml:space="preserve">    physCellId                          EUTRA-PhysCellId,</w:t>
      </w:r>
    </w:p>
    <w:p w14:paraId="0352C80F" w14:textId="77777777" w:rsidR="0037135A" w:rsidRDefault="003E1235">
      <w:pPr>
        <w:pStyle w:val="PL"/>
      </w:pPr>
      <w:r>
        <w:t xml:space="preserve">    dummy                               EUTRA-Q-OffsetRange,</w:t>
      </w:r>
    </w:p>
    <w:p w14:paraId="19D18799" w14:textId="77777777" w:rsidR="0037135A" w:rsidRDefault="003E1235">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164BA924" w14:textId="77777777" w:rsidR="0037135A" w:rsidRDefault="003E1235">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6FA4892A" w14:textId="77777777" w:rsidR="0037135A" w:rsidRDefault="003E1235">
      <w:pPr>
        <w:pStyle w:val="PL"/>
      </w:pPr>
      <w:r>
        <w:t>}</w:t>
      </w:r>
    </w:p>
    <w:p w14:paraId="162F0E37" w14:textId="77777777" w:rsidR="0037135A" w:rsidRDefault="0037135A">
      <w:pPr>
        <w:pStyle w:val="PL"/>
      </w:pPr>
    </w:p>
    <w:p w14:paraId="2641147F" w14:textId="77777777" w:rsidR="0037135A" w:rsidRDefault="003E1235">
      <w:pPr>
        <w:pStyle w:val="PL"/>
        <w:rPr>
          <w:color w:val="808080"/>
        </w:rPr>
      </w:pPr>
      <w:r>
        <w:rPr>
          <w:color w:val="808080"/>
        </w:rPr>
        <w:t>-- TAG-SIB5-STOP</w:t>
      </w:r>
    </w:p>
    <w:p w14:paraId="29BC0EAD" w14:textId="77777777" w:rsidR="0037135A" w:rsidRDefault="003E1235">
      <w:pPr>
        <w:pStyle w:val="PL"/>
        <w:rPr>
          <w:color w:val="808080"/>
        </w:rPr>
      </w:pPr>
      <w:r>
        <w:rPr>
          <w:color w:val="808080"/>
        </w:rPr>
        <w:t>-- ASN1STOP</w:t>
      </w:r>
    </w:p>
    <w:p w14:paraId="2E8BC1B7"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27DDDA6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934C2B" w14:textId="77777777" w:rsidR="0037135A" w:rsidRDefault="003E1235">
            <w:pPr>
              <w:pStyle w:val="TAH"/>
              <w:rPr>
                <w:lang w:eastAsia="en-GB"/>
              </w:rPr>
            </w:pPr>
            <w:r>
              <w:rPr>
                <w:i/>
                <w:lang w:eastAsia="en-GB"/>
              </w:rPr>
              <w:t>SIB5</w:t>
            </w:r>
            <w:r>
              <w:rPr>
                <w:iCs/>
                <w:lang w:eastAsia="en-GB"/>
              </w:rPr>
              <w:t xml:space="preserve"> field descriptions</w:t>
            </w:r>
          </w:p>
        </w:tc>
      </w:tr>
      <w:tr w:rsidR="0037135A" w14:paraId="0ABA6D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11420C" w14:textId="77777777" w:rsidR="0037135A" w:rsidRDefault="003E1235">
            <w:pPr>
              <w:pStyle w:val="TAL"/>
              <w:rPr>
                <w:b/>
                <w:bCs/>
                <w:i/>
                <w:lang w:eastAsia="en-GB"/>
              </w:rPr>
            </w:pPr>
            <w:r>
              <w:rPr>
                <w:b/>
                <w:bCs/>
                <w:i/>
                <w:lang w:eastAsia="en-GB"/>
              </w:rPr>
              <w:t>carrierFreqListEUTRA</w:t>
            </w:r>
          </w:p>
          <w:p w14:paraId="021F6D8D" w14:textId="77777777" w:rsidR="0037135A" w:rsidRDefault="003E123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7135A" w14:paraId="003404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0C5DD5" w14:textId="77777777" w:rsidR="0037135A" w:rsidRDefault="003E1235">
            <w:pPr>
              <w:pStyle w:val="TAL"/>
              <w:rPr>
                <w:b/>
                <w:bCs/>
                <w:i/>
                <w:lang w:eastAsia="en-GB"/>
              </w:rPr>
            </w:pPr>
            <w:r>
              <w:rPr>
                <w:b/>
                <w:bCs/>
                <w:i/>
                <w:lang w:eastAsia="en-GB"/>
              </w:rPr>
              <w:t>dummy</w:t>
            </w:r>
          </w:p>
          <w:p w14:paraId="4E788285" w14:textId="77777777" w:rsidR="0037135A" w:rsidRDefault="003E1235">
            <w:pPr>
              <w:pStyle w:val="TAL"/>
              <w:rPr>
                <w:lang w:eastAsia="sv-SE"/>
              </w:rPr>
            </w:pPr>
            <w:r>
              <w:rPr>
                <w:lang w:eastAsia="sv-SE"/>
              </w:rPr>
              <w:t>This field is not used in the specification. If received it shall be ignored by the UE.</w:t>
            </w:r>
          </w:p>
        </w:tc>
      </w:tr>
      <w:tr w:rsidR="0037135A" w14:paraId="71AE67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9296AF" w14:textId="77777777" w:rsidR="0037135A" w:rsidRDefault="003E1235">
            <w:pPr>
              <w:pStyle w:val="TAL"/>
              <w:rPr>
                <w:b/>
                <w:bCs/>
                <w:i/>
                <w:lang w:eastAsia="en-GB"/>
              </w:rPr>
            </w:pPr>
            <w:r>
              <w:rPr>
                <w:b/>
                <w:bCs/>
                <w:i/>
                <w:lang w:eastAsia="en-GB"/>
              </w:rPr>
              <w:t>eutra-BlackCellList</w:t>
            </w:r>
          </w:p>
          <w:p w14:paraId="20AB9636" w14:textId="77777777" w:rsidR="0037135A" w:rsidRDefault="003E1235">
            <w:pPr>
              <w:pStyle w:val="TAL"/>
              <w:rPr>
                <w:b/>
                <w:bCs/>
                <w:i/>
                <w:lang w:eastAsia="en-GB"/>
              </w:rPr>
            </w:pPr>
            <w:r>
              <w:rPr>
                <w:lang w:eastAsia="en-GB"/>
              </w:rPr>
              <w:t>List of blacklisted E-UTRA neighbouring cells.</w:t>
            </w:r>
          </w:p>
        </w:tc>
      </w:tr>
      <w:tr w:rsidR="0037135A" w14:paraId="479C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BD5B46" w14:textId="77777777" w:rsidR="0037135A" w:rsidRDefault="003E1235">
            <w:pPr>
              <w:pStyle w:val="TAL"/>
              <w:rPr>
                <w:b/>
                <w:bCs/>
                <w:i/>
                <w:lang w:eastAsia="en-GB"/>
              </w:rPr>
            </w:pPr>
            <w:r>
              <w:rPr>
                <w:b/>
                <w:bCs/>
                <w:i/>
                <w:lang w:eastAsia="en-GB"/>
              </w:rPr>
              <w:t>eutra-multiBandInfoList</w:t>
            </w:r>
          </w:p>
          <w:p w14:paraId="5D635ABA" w14:textId="77777777" w:rsidR="0037135A" w:rsidRDefault="003E123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7135A" w14:paraId="42FF01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8016E3" w14:textId="77777777" w:rsidR="0037135A" w:rsidRDefault="003E1235">
            <w:pPr>
              <w:pStyle w:val="TAL"/>
              <w:rPr>
                <w:b/>
                <w:bCs/>
                <w:i/>
                <w:lang w:eastAsia="en-GB"/>
              </w:rPr>
            </w:pPr>
            <w:r>
              <w:rPr>
                <w:b/>
                <w:bCs/>
                <w:i/>
                <w:lang w:eastAsia="en-GB"/>
              </w:rPr>
              <w:t>highSpeedEUTRACarrier</w:t>
            </w:r>
          </w:p>
          <w:p w14:paraId="5BFAE3B8" w14:textId="77777777" w:rsidR="0037135A" w:rsidRDefault="003E123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7135A" w14:paraId="37B8D5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E0F4B" w14:textId="77777777" w:rsidR="0037135A" w:rsidRDefault="003E1235">
            <w:pPr>
              <w:pStyle w:val="TAL"/>
              <w:rPr>
                <w:b/>
                <w:bCs/>
                <w:i/>
                <w:lang w:eastAsia="en-GB"/>
              </w:rPr>
            </w:pPr>
            <w:r>
              <w:rPr>
                <w:b/>
                <w:bCs/>
                <w:i/>
                <w:lang w:eastAsia="en-GB"/>
              </w:rPr>
              <w:t>p-MaxEUTRA</w:t>
            </w:r>
          </w:p>
          <w:p w14:paraId="20FD7D33" w14:textId="77777777" w:rsidR="0037135A" w:rsidRDefault="003E1235">
            <w:pPr>
              <w:pStyle w:val="TAL"/>
              <w:rPr>
                <w:b/>
                <w:bCs/>
                <w:i/>
                <w:lang w:eastAsia="en-GB"/>
              </w:rPr>
            </w:pPr>
            <w:r>
              <w:rPr>
                <w:lang w:eastAsia="en-GB"/>
              </w:rPr>
              <w:t>The maximum allowed transmission power in dBm on the (uplink) carrier frequency, see TS 36.304 [27].</w:t>
            </w:r>
          </w:p>
        </w:tc>
      </w:tr>
      <w:tr w:rsidR="0037135A" w14:paraId="7B90313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8F310F4" w14:textId="77777777" w:rsidR="0037135A" w:rsidRDefault="003E1235">
            <w:pPr>
              <w:pStyle w:val="TAL"/>
              <w:rPr>
                <w:b/>
                <w:bCs/>
                <w:i/>
                <w:lang w:eastAsia="en-GB"/>
              </w:rPr>
            </w:pPr>
            <w:r>
              <w:rPr>
                <w:b/>
                <w:bCs/>
                <w:i/>
                <w:lang w:eastAsia="en-GB"/>
              </w:rPr>
              <w:t>q-QualMin</w:t>
            </w:r>
          </w:p>
          <w:p w14:paraId="2FDE3B28" w14:textId="77777777" w:rsidR="0037135A" w:rsidRDefault="003E123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7135A" w14:paraId="6ED6DC2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5BBFF76" w14:textId="77777777" w:rsidR="0037135A" w:rsidRDefault="003E1235">
            <w:pPr>
              <w:pStyle w:val="TAL"/>
              <w:rPr>
                <w:b/>
                <w:bCs/>
                <w:i/>
                <w:lang w:eastAsia="en-GB"/>
              </w:rPr>
            </w:pPr>
            <w:r>
              <w:rPr>
                <w:b/>
                <w:bCs/>
                <w:i/>
                <w:lang w:eastAsia="en-GB"/>
              </w:rPr>
              <w:t>q-QualMinOffsetCell</w:t>
            </w:r>
          </w:p>
          <w:p w14:paraId="784449F9" w14:textId="77777777" w:rsidR="0037135A" w:rsidRDefault="003E123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7135A" w14:paraId="591565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99AF7" w14:textId="77777777" w:rsidR="0037135A" w:rsidRDefault="003E1235">
            <w:pPr>
              <w:pStyle w:val="TAL"/>
              <w:rPr>
                <w:b/>
                <w:bCs/>
                <w:i/>
                <w:lang w:eastAsia="en-GB"/>
              </w:rPr>
            </w:pPr>
            <w:r>
              <w:rPr>
                <w:b/>
                <w:bCs/>
                <w:i/>
                <w:lang w:eastAsia="en-GB"/>
              </w:rPr>
              <w:t>q-RxLevMin</w:t>
            </w:r>
          </w:p>
          <w:p w14:paraId="284ACFDF" w14:textId="77777777" w:rsidR="0037135A" w:rsidRDefault="003E123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7135A" w14:paraId="24AEE0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D7F812" w14:textId="77777777" w:rsidR="0037135A" w:rsidRDefault="003E1235">
            <w:pPr>
              <w:pStyle w:val="TAL"/>
              <w:rPr>
                <w:b/>
                <w:bCs/>
                <w:i/>
                <w:lang w:eastAsia="en-GB"/>
              </w:rPr>
            </w:pPr>
            <w:r>
              <w:rPr>
                <w:b/>
                <w:bCs/>
                <w:i/>
                <w:lang w:eastAsia="en-GB"/>
              </w:rPr>
              <w:t>q-RxLevMinOffsetCell</w:t>
            </w:r>
          </w:p>
          <w:p w14:paraId="0C549A44" w14:textId="77777777" w:rsidR="0037135A" w:rsidRDefault="003E123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7135A" w14:paraId="155FF6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E262CB" w14:textId="77777777" w:rsidR="0037135A" w:rsidRDefault="003E1235">
            <w:pPr>
              <w:pStyle w:val="TAL"/>
              <w:rPr>
                <w:b/>
                <w:bCs/>
                <w:i/>
                <w:lang w:eastAsia="en-GB"/>
              </w:rPr>
            </w:pPr>
            <w:r>
              <w:rPr>
                <w:b/>
                <w:bCs/>
                <w:i/>
                <w:lang w:eastAsia="en-GB"/>
              </w:rPr>
              <w:t>t-ReselectionEUTRA</w:t>
            </w:r>
          </w:p>
          <w:p w14:paraId="7EF4EE1E" w14:textId="77777777" w:rsidR="0037135A" w:rsidRDefault="003E1235">
            <w:pPr>
              <w:pStyle w:val="TAL"/>
              <w:rPr>
                <w:lang w:eastAsia="en-GB"/>
              </w:rPr>
            </w:pPr>
            <w:r>
              <w:rPr>
                <w:lang w:eastAsia="en-GB"/>
              </w:rPr>
              <w:t>Parameter "Treselection</w:t>
            </w:r>
            <w:r>
              <w:rPr>
                <w:vertAlign w:val="subscript"/>
                <w:lang w:eastAsia="en-GB"/>
              </w:rPr>
              <w:t>EUTRA</w:t>
            </w:r>
            <w:r>
              <w:rPr>
                <w:lang w:eastAsia="en-GB"/>
              </w:rPr>
              <w:t>" in TS 38.304 [20].</w:t>
            </w:r>
          </w:p>
        </w:tc>
      </w:tr>
      <w:tr w:rsidR="0037135A" w14:paraId="1FD767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701670" w14:textId="77777777" w:rsidR="0037135A" w:rsidRDefault="003E1235">
            <w:pPr>
              <w:pStyle w:val="TAL"/>
              <w:rPr>
                <w:b/>
                <w:bCs/>
                <w:i/>
                <w:lang w:eastAsia="en-GB"/>
              </w:rPr>
            </w:pPr>
            <w:r>
              <w:rPr>
                <w:b/>
                <w:bCs/>
                <w:i/>
                <w:lang w:eastAsia="en-GB"/>
              </w:rPr>
              <w:t>threshX-High</w:t>
            </w:r>
          </w:p>
          <w:p w14:paraId="701990DD" w14:textId="77777777" w:rsidR="0037135A" w:rsidRDefault="003E1235">
            <w:pPr>
              <w:pStyle w:val="TAL"/>
              <w:rPr>
                <w:lang w:eastAsia="en-GB"/>
              </w:rPr>
            </w:pPr>
            <w:r>
              <w:rPr>
                <w:lang w:eastAsia="en-GB"/>
              </w:rPr>
              <w:t>Parameter "Thresh</w:t>
            </w:r>
            <w:r>
              <w:rPr>
                <w:vertAlign w:val="subscript"/>
                <w:lang w:eastAsia="en-GB"/>
              </w:rPr>
              <w:t>X, HighP</w:t>
            </w:r>
            <w:r>
              <w:rPr>
                <w:lang w:eastAsia="en-GB"/>
              </w:rPr>
              <w:t>" in TS 38.304 [20].</w:t>
            </w:r>
          </w:p>
        </w:tc>
      </w:tr>
      <w:tr w:rsidR="0037135A" w14:paraId="762D43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B3CECC" w14:textId="77777777" w:rsidR="0037135A" w:rsidRDefault="003E1235">
            <w:pPr>
              <w:pStyle w:val="TAL"/>
              <w:rPr>
                <w:b/>
                <w:bCs/>
                <w:i/>
                <w:lang w:eastAsia="en-GB"/>
              </w:rPr>
            </w:pPr>
            <w:r>
              <w:rPr>
                <w:b/>
                <w:bCs/>
                <w:i/>
                <w:lang w:eastAsia="en-GB"/>
              </w:rPr>
              <w:t>threshX-HighQ</w:t>
            </w:r>
          </w:p>
          <w:p w14:paraId="7E113BBA" w14:textId="77777777" w:rsidR="0037135A" w:rsidRDefault="003E1235">
            <w:pPr>
              <w:pStyle w:val="TAL"/>
              <w:rPr>
                <w:b/>
                <w:bCs/>
                <w:i/>
                <w:lang w:eastAsia="en-GB"/>
              </w:rPr>
            </w:pPr>
            <w:r>
              <w:rPr>
                <w:lang w:eastAsia="en-GB"/>
              </w:rPr>
              <w:t>Parameter "Thresh</w:t>
            </w:r>
            <w:r>
              <w:rPr>
                <w:vertAlign w:val="subscript"/>
                <w:lang w:eastAsia="en-GB"/>
              </w:rPr>
              <w:t>X, HighQ</w:t>
            </w:r>
            <w:r>
              <w:rPr>
                <w:lang w:eastAsia="en-GB"/>
              </w:rPr>
              <w:t>" in TS 38.304 [20].</w:t>
            </w:r>
          </w:p>
        </w:tc>
      </w:tr>
      <w:tr w:rsidR="0037135A" w14:paraId="45F761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66D1" w14:textId="77777777" w:rsidR="0037135A" w:rsidRDefault="003E1235">
            <w:pPr>
              <w:pStyle w:val="TAL"/>
              <w:rPr>
                <w:b/>
                <w:bCs/>
                <w:i/>
                <w:lang w:eastAsia="en-GB"/>
              </w:rPr>
            </w:pPr>
            <w:r>
              <w:rPr>
                <w:b/>
                <w:bCs/>
                <w:i/>
                <w:lang w:eastAsia="en-GB"/>
              </w:rPr>
              <w:t>threshX-Low</w:t>
            </w:r>
          </w:p>
          <w:p w14:paraId="75973C76" w14:textId="77777777" w:rsidR="0037135A" w:rsidRDefault="003E1235">
            <w:pPr>
              <w:pStyle w:val="TAL"/>
              <w:rPr>
                <w:b/>
                <w:bCs/>
                <w:i/>
                <w:lang w:eastAsia="en-GB"/>
              </w:rPr>
            </w:pPr>
            <w:r>
              <w:rPr>
                <w:lang w:eastAsia="en-GB"/>
              </w:rPr>
              <w:t>Parameter "Thresh</w:t>
            </w:r>
            <w:r>
              <w:rPr>
                <w:vertAlign w:val="subscript"/>
                <w:lang w:eastAsia="en-GB"/>
              </w:rPr>
              <w:t>X, LowP</w:t>
            </w:r>
            <w:r>
              <w:rPr>
                <w:lang w:eastAsia="en-GB"/>
              </w:rPr>
              <w:t>" in TS 38.304 [20].</w:t>
            </w:r>
          </w:p>
        </w:tc>
      </w:tr>
      <w:tr w:rsidR="0037135A" w14:paraId="3EB370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597FFB" w14:textId="77777777" w:rsidR="0037135A" w:rsidRDefault="003E1235">
            <w:pPr>
              <w:pStyle w:val="TAL"/>
              <w:rPr>
                <w:b/>
                <w:bCs/>
                <w:i/>
                <w:lang w:eastAsia="en-GB"/>
              </w:rPr>
            </w:pPr>
            <w:r>
              <w:rPr>
                <w:b/>
                <w:bCs/>
                <w:i/>
                <w:lang w:eastAsia="en-GB"/>
              </w:rPr>
              <w:t>threshX-LowQ</w:t>
            </w:r>
          </w:p>
          <w:p w14:paraId="0A8F8379" w14:textId="77777777" w:rsidR="0037135A" w:rsidRDefault="003E1235">
            <w:pPr>
              <w:pStyle w:val="TAL"/>
              <w:rPr>
                <w:b/>
                <w:bCs/>
                <w:i/>
                <w:lang w:eastAsia="en-GB"/>
              </w:rPr>
            </w:pPr>
            <w:r>
              <w:rPr>
                <w:lang w:eastAsia="en-GB"/>
              </w:rPr>
              <w:t>Parameter "Thresh</w:t>
            </w:r>
            <w:r>
              <w:rPr>
                <w:vertAlign w:val="subscript"/>
                <w:lang w:eastAsia="en-GB"/>
              </w:rPr>
              <w:t>X, LowQ</w:t>
            </w:r>
            <w:r>
              <w:rPr>
                <w:lang w:eastAsia="en-GB"/>
              </w:rPr>
              <w:t>" in TS 38.304 [20].</w:t>
            </w:r>
          </w:p>
        </w:tc>
      </w:tr>
      <w:tr w:rsidR="0037135A" w14:paraId="0F2C3D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FA6880" w14:textId="77777777" w:rsidR="0037135A" w:rsidRDefault="003E1235">
            <w:pPr>
              <w:pStyle w:val="TAL"/>
              <w:rPr>
                <w:b/>
                <w:bCs/>
                <w:i/>
                <w:iCs/>
                <w:lang w:eastAsia="en-GB"/>
              </w:rPr>
            </w:pPr>
            <w:r>
              <w:rPr>
                <w:b/>
                <w:bCs/>
                <w:i/>
                <w:iCs/>
                <w:lang w:eastAsia="en-GB"/>
              </w:rPr>
              <w:t>t-ReselectionEUTRA-SF</w:t>
            </w:r>
          </w:p>
          <w:p w14:paraId="1587A0B0" w14:textId="77777777" w:rsidR="0037135A" w:rsidRDefault="003E123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2F4149B9"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5D2B8120" w14:textId="77777777">
        <w:tc>
          <w:tcPr>
            <w:tcW w:w="4027" w:type="dxa"/>
            <w:tcBorders>
              <w:top w:val="single" w:sz="4" w:space="0" w:color="auto"/>
              <w:left w:val="single" w:sz="4" w:space="0" w:color="auto"/>
              <w:bottom w:val="single" w:sz="4" w:space="0" w:color="auto"/>
              <w:right w:val="single" w:sz="4" w:space="0" w:color="auto"/>
            </w:tcBorders>
          </w:tcPr>
          <w:p w14:paraId="76B60456"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FD1580B" w14:textId="77777777" w:rsidR="0037135A" w:rsidRDefault="003E1235">
            <w:pPr>
              <w:pStyle w:val="TAH"/>
              <w:rPr>
                <w:szCs w:val="22"/>
                <w:lang w:eastAsia="en-US"/>
              </w:rPr>
            </w:pPr>
            <w:r>
              <w:rPr>
                <w:szCs w:val="22"/>
                <w:lang w:eastAsia="en-US"/>
              </w:rPr>
              <w:t>Explanation</w:t>
            </w:r>
          </w:p>
        </w:tc>
      </w:tr>
      <w:tr w:rsidR="0037135A" w14:paraId="03FE9BED" w14:textId="77777777">
        <w:tc>
          <w:tcPr>
            <w:tcW w:w="4027" w:type="dxa"/>
            <w:tcBorders>
              <w:top w:val="single" w:sz="4" w:space="0" w:color="auto"/>
              <w:left w:val="single" w:sz="4" w:space="0" w:color="auto"/>
              <w:bottom w:val="single" w:sz="4" w:space="0" w:color="auto"/>
              <w:right w:val="single" w:sz="4" w:space="0" w:color="auto"/>
            </w:tcBorders>
          </w:tcPr>
          <w:p w14:paraId="69058E60" w14:textId="77777777" w:rsidR="0037135A" w:rsidRDefault="003E123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533EC58" w14:textId="77777777" w:rsidR="0037135A" w:rsidRDefault="003E123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9B0902A" w14:textId="77777777" w:rsidR="0037135A" w:rsidRDefault="0037135A"/>
    <w:p w14:paraId="65977685" w14:textId="77777777" w:rsidR="0037135A" w:rsidRDefault="003E1235">
      <w:pPr>
        <w:pStyle w:val="4"/>
        <w:rPr>
          <w:rFonts w:eastAsia="宋体"/>
          <w:i/>
        </w:rPr>
      </w:pPr>
      <w:bookmarkStart w:id="2996" w:name="_Toc46439522"/>
      <w:bookmarkStart w:id="2997" w:name="_Toc52836998"/>
      <w:bookmarkStart w:id="2998" w:name="_Toc46444359"/>
      <w:bookmarkStart w:id="2999" w:name="_Toc52838006"/>
      <w:bookmarkStart w:id="3000" w:name="_Toc53006646"/>
      <w:bookmarkStart w:id="3001" w:name="_Toc46487120"/>
      <w:r>
        <w:rPr>
          <w:rFonts w:eastAsia="宋体"/>
          <w:i/>
        </w:rPr>
        <w:t>–</w:t>
      </w:r>
      <w:r>
        <w:rPr>
          <w:rFonts w:eastAsia="宋体"/>
          <w:i/>
        </w:rPr>
        <w:tab/>
        <w:t>SIB6</w:t>
      </w:r>
      <w:bookmarkEnd w:id="2996"/>
      <w:bookmarkEnd w:id="2997"/>
      <w:bookmarkEnd w:id="2998"/>
      <w:bookmarkEnd w:id="2999"/>
      <w:bookmarkEnd w:id="3000"/>
      <w:bookmarkEnd w:id="3001"/>
    </w:p>
    <w:p w14:paraId="7EAAAF4B" w14:textId="77777777" w:rsidR="0037135A" w:rsidRDefault="003E1235">
      <w:pPr>
        <w:rPr>
          <w:rFonts w:eastAsia="宋体"/>
        </w:rPr>
      </w:pPr>
      <w:r>
        <w:rPr>
          <w:i/>
        </w:rPr>
        <w:t>SIB6</w:t>
      </w:r>
      <w:r>
        <w:t xml:space="preserve"> contains an ETWS primary notification.</w:t>
      </w:r>
    </w:p>
    <w:p w14:paraId="7513CE6C" w14:textId="77777777" w:rsidR="0037135A" w:rsidRDefault="003E1235">
      <w:pPr>
        <w:pStyle w:val="TH"/>
        <w:rPr>
          <w:bCs/>
          <w:i/>
          <w:iCs/>
        </w:rPr>
      </w:pPr>
      <w:r>
        <w:rPr>
          <w:bCs/>
          <w:i/>
          <w:iCs/>
        </w:rPr>
        <w:t xml:space="preserve">SIB6 </w:t>
      </w:r>
      <w:r>
        <w:rPr>
          <w:bCs/>
          <w:iCs/>
        </w:rPr>
        <w:t>information element</w:t>
      </w:r>
    </w:p>
    <w:p w14:paraId="13E300F2" w14:textId="77777777" w:rsidR="0037135A" w:rsidRDefault="003E1235">
      <w:pPr>
        <w:pStyle w:val="PL"/>
        <w:rPr>
          <w:color w:val="808080"/>
        </w:rPr>
      </w:pPr>
      <w:r>
        <w:rPr>
          <w:color w:val="808080"/>
        </w:rPr>
        <w:t>-- ASN1START</w:t>
      </w:r>
    </w:p>
    <w:p w14:paraId="06A7F333" w14:textId="77777777" w:rsidR="0037135A" w:rsidRDefault="003E1235">
      <w:pPr>
        <w:pStyle w:val="PL"/>
        <w:rPr>
          <w:color w:val="808080"/>
        </w:rPr>
      </w:pPr>
      <w:r>
        <w:rPr>
          <w:color w:val="808080"/>
        </w:rPr>
        <w:t>-- TAG-SIB6-START</w:t>
      </w:r>
    </w:p>
    <w:p w14:paraId="7429903D" w14:textId="77777777" w:rsidR="0037135A" w:rsidRDefault="0037135A">
      <w:pPr>
        <w:pStyle w:val="PL"/>
      </w:pPr>
    </w:p>
    <w:p w14:paraId="798F7482" w14:textId="77777777" w:rsidR="0037135A" w:rsidRDefault="003E1235">
      <w:pPr>
        <w:pStyle w:val="PL"/>
      </w:pPr>
      <w:r>
        <w:t xml:space="preserve">SIB6 ::=                            </w:t>
      </w:r>
      <w:r>
        <w:rPr>
          <w:color w:val="993366"/>
        </w:rPr>
        <w:t>SEQUENCE</w:t>
      </w:r>
      <w:r>
        <w:t xml:space="preserve"> {</w:t>
      </w:r>
    </w:p>
    <w:p w14:paraId="0F75A547" w14:textId="77777777" w:rsidR="0037135A" w:rsidRDefault="003E1235">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2F52469F" w14:textId="77777777" w:rsidR="0037135A" w:rsidRDefault="003E1235">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26C1396" w14:textId="77777777" w:rsidR="0037135A" w:rsidRDefault="003E1235">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07382275"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8EA87E" w14:textId="77777777" w:rsidR="0037135A" w:rsidRDefault="003E1235">
      <w:pPr>
        <w:pStyle w:val="PL"/>
      </w:pPr>
      <w:r>
        <w:t xml:space="preserve">    ...</w:t>
      </w:r>
    </w:p>
    <w:p w14:paraId="6EE2A6E7" w14:textId="77777777" w:rsidR="0037135A" w:rsidRDefault="003E1235">
      <w:pPr>
        <w:pStyle w:val="PL"/>
      </w:pPr>
      <w:r>
        <w:t>}</w:t>
      </w:r>
    </w:p>
    <w:p w14:paraId="0829E545" w14:textId="77777777" w:rsidR="0037135A" w:rsidRDefault="0037135A">
      <w:pPr>
        <w:pStyle w:val="PL"/>
      </w:pPr>
    </w:p>
    <w:p w14:paraId="4A4D2ECE" w14:textId="77777777" w:rsidR="0037135A" w:rsidRDefault="003E1235">
      <w:pPr>
        <w:pStyle w:val="PL"/>
        <w:rPr>
          <w:color w:val="808080"/>
        </w:rPr>
      </w:pPr>
      <w:r>
        <w:rPr>
          <w:color w:val="808080"/>
        </w:rPr>
        <w:t>-- TAG-SIB6-STOP</w:t>
      </w:r>
    </w:p>
    <w:p w14:paraId="0E096B28" w14:textId="77777777" w:rsidR="0037135A" w:rsidRDefault="003E1235">
      <w:pPr>
        <w:pStyle w:val="PL"/>
        <w:rPr>
          <w:color w:val="808080"/>
        </w:rPr>
      </w:pPr>
      <w:r>
        <w:rPr>
          <w:color w:val="808080"/>
        </w:rPr>
        <w:t>-- ASN1STOP</w:t>
      </w:r>
    </w:p>
    <w:p w14:paraId="1A609A9A"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467D373" w14:textId="77777777">
        <w:tc>
          <w:tcPr>
            <w:tcW w:w="14173" w:type="dxa"/>
            <w:tcBorders>
              <w:top w:val="single" w:sz="4" w:space="0" w:color="auto"/>
              <w:left w:val="single" w:sz="4" w:space="0" w:color="auto"/>
              <w:bottom w:val="single" w:sz="4" w:space="0" w:color="auto"/>
              <w:right w:val="single" w:sz="4" w:space="0" w:color="auto"/>
            </w:tcBorders>
          </w:tcPr>
          <w:p w14:paraId="0717BAD9" w14:textId="77777777" w:rsidR="0037135A" w:rsidRDefault="003E123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37135A" w14:paraId="77BD1FE1" w14:textId="77777777">
        <w:tc>
          <w:tcPr>
            <w:tcW w:w="14173" w:type="dxa"/>
            <w:tcBorders>
              <w:top w:val="single" w:sz="4" w:space="0" w:color="auto"/>
              <w:left w:val="single" w:sz="4" w:space="0" w:color="auto"/>
              <w:bottom w:val="single" w:sz="4" w:space="0" w:color="auto"/>
              <w:right w:val="single" w:sz="4" w:space="0" w:color="auto"/>
            </w:tcBorders>
          </w:tcPr>
          <w:p w14:paraId="0E27BA99" w14:textId="77777777" w:rsidR="0037135A" w:rsidRDefault="003E1235">
            <w:pPr>
              <w:pStyle w:val="TAL"/>
              <w:rPr>
                <w:rFonts w:eastAsia="宋体"/>
                <w:szCs w:val="22"/>
                <w:lang w:eastAsia="sv-SE"/>
              </w:rPr>
            </w:pPr>
            <w:r>
              <w:rPr>
                <w:rFonts w:eastAsia="宋体"/>
                <w:b/>
                <w:i/>
                <w:szCs w:val="22"/>
                <w:lang w:eastAsia="sv-SE"/>
              </w:rPr>
              <w:t>messageIdentifier</w:t>
            </w:r>
          </w:p>
          <w:p w14:paraId="252E2E90" w14:textId="77777777" w:rsidR="0037135A" w:rsidRDefault="003E1235">
            <w:pPr>
              <w:pStyle w:val="TAL"/>
              <w:rPr>
                <w:rFonts w:eastAsia="宋体"/>
                <w:szCs w:val="22"/>
                <w:lang w:eastAsia="sv-SE"/>
              </w:rPr>
            </w:pPr>
            <w:r>
              <w:rPr>
                <w:rFonts w:eastAsia="宋体"/>
                <w:szCs w:val="22"/>
                <w:lang w:eastAsia="sv-SE"/>
              </w:rPr>
              <w:t>Identifies the source and type of ETWS notification.</w:t>
            </w:r>
          </w:p>
        </w:tc>
      </w:tr>
      <w:tr w:rsidR="0037135A" w14:paraId="55476CAD" w14:textId="77777777">
        <w:tc>
          <w:tcPr>
            <w:tcW w:w="14173" w:type="dxa"/>
            <w:tcBorders>
              <w:top w:val="single" w:sz="4" w:space="0" w:color="auto"/>
              <w:left w:val="single" w:sz="4" w:space="0" w:color="auto"/>
              <w:bottom w:val="single" w:sz="4" w:space="0" w:color="auto"/>
              <w:right w:val="single" w:sz="4" w:space="0" w:color="auto"/>
            </w:tcBorders>
          </w:tcPr>
          <w:p w14:paraId="2D7CE536" w14:textId="77777777" w:rsidR="0037135A" w:rsidRDefault="003E1235">
            <w:pPr>
              <w:pStyle w:val="TAL"/>
              <w:rPr>
                <w:rFonts w:eastAsia="宋体"/>
                <w:szCs w:val="22"/>
                <w:lang w:eastAsia="sv-SE"/>
              </w:rPr>
            </w:pPr>
            <w:r>
              <w:rPr>
                <w:rFonts w:eastAsia="宋体"/>
                <w:b/>
                <w:i/>
                <w:szCs w:val="22"/>
                <w:lang w:eastAsia="sv-SE"/>
              </w:rPr>
              <w:t>serialNumber</w:t>
            </w:r>
          </w:p>
          <w:p w14:paraId="2B7226CE" w14:textId="77777777" w:rsidR="0037135A" w:rsidRDefault="003E1235">
            <w:pPr>
              <w:pStyle w:val="TAL"/>
              <w:rPr>
                <w:rFonts w:eastAsia="宋体"/>
                <w:szCs w:val="22"/>
                <w:lang w:eastAsia="sv-SE"/>
              </w:rPr>
            </w:pPr>
            <w:r>
              <w:rPr>
                <w:rFonts w:eastAsia="宋体"/>
                <w:szCs w:val="22"/>
                <w:lang w:eastAsia="sv-SE"/>
              </w:rPr>
              <w:t>Identifies variations of an ETWS notification.</w:t>
            </w:r>
          </w:p>
        </w:tc>
      </w:tr>
      <w:tr w:rsidR="0037135A" w14:paraId="05F04E9F" w14:textId="77777777">
        <w:tc>
          <w:tcPr>
            <w:tcW w:w="14173" w:type="dxa"/>
            <w:tcBorders>
              <w:top w:val="single" w:sz="4" w:space="0" w:color="auto"/>
              <w:left w:val="single" w:sz="4" w:space="0" w:color="auto"/>
              <w:bottom w:val="single" w:sz="4" w:space="0" w:color="auto"/>
              <w:right w:val="single" w:sz="4" w:space="0" w:color="auto"/>
            </w:tcBorders>
          </w:tcPr>
          <w:p w14:paraId="3020F966" w14:textId="77777777" w:rsidR="0037135A" w:rsidRDefault="003E1235">
            <w:pPr>
              <w:pStyle w:val="TAL"/>
              <w:rPr>
                <w:rFonts w:eastAsia="宋体"/>
                <w:szCs w:val="22"/>
                <w:lang w:eastAsia="sv-SE"/>
              </w:rPr>
            </w:pPr>
            <w:r>
              <w:rPr>
                <w:rFonts w:eastAsia="宋体"/>
                <w:b/>
                <w:i/>
                <w:szCs w:val="22"/>
                <w:lang w:eastAsia="sv-SE"/>
              </w:rPr>
              <w:t>warningType</w:t>
            </w:r>
          </w:p>
          <w:p w14:paraId="7C0C7BA4" w14:textId="77777777" w:rsidR="0037135A" w:rsidRDefault="003E123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6F04EFF8" w14:textId="77777777" w:rsidR="0037135A" w:rsidRDefault="0037135A"/>
    <w:p w14:paraId="2B76DE81" w14:textId="77777777" w:rsidR="0037135A" w:rsidRDefault="003E1235">
      <w:pPr>
        <w:pStyle w:val="4"/>
        <w:rPr>
          <w:rFonts w:eastAsia="宋体"/>
          <w:i/>
        </w:rPr>
      </w:pPr>
      <w:bookmarkStart w:id="3002" w:name="_Toc52838007"/>
      <w:bookmarkStart w:id="3003" w:name="_Toc46439523"/>
      <w:bookmarkStart w:id="3004" w:name="_Toc46444360"/>
      <w:bookmarkStart w:id="3005" w:name="_Toc46487121"/>
      <w:bookmarkStart w:id="3006" w:name="_Toc52836999"/>
      <w:bookmarkStart w:id="3007" w:name="_Toc53006647"/>
      <w:r>
        <w:rPr>
          <w:rFonts w:eastAsia="宋体"/>
          <w:i/>
        </w:rPr>
        <w:t>–</w:t>
      </w:r>
      <w:r>
        <w:rPr>
          <w:rFonts w:eastAsia="宋体"/>
          <w:i/>
        </w:rPr>
        <w:tab/>
        <w:t>SIB7</w:t>
      </w:r>
      <w:bookmarkEnd w:id="3002"/>
      <w:bookmarkEnd w:id="3003"/>
      <w:bookmarkEnd w:id="3004"/>
      <w:bookmarkEnd w:id="3005"/>
      <w:bookmarkEnd w:id="3006"/>
      <w:bookmarkEnd w:id="3007"/>
    </w:p>
    <w:p w14:paraId="0A42B370" w14:textId="77777777" w:rsidR="0037135A" w:rsidRDefault="003E1235">
      <w:pPr>
        <w:rPr>
          <w:rFonts w:eastAsia="宋体"/>
        </w:rPr>
      </w:pPr>
      <w:r>
        <w:rPr>
          <w:i/>
        </w:rPr>
        <w:t>SIB7</w:t>
      </w:r>
      <w:r>
        <w:t xml:space="preserve"> contains an ETWS secondary notification.</w:t>
      </w:r>
    </w:p>
    <w:p w14:paraId="3BEA887C" w14:textId="77777777" w:rsidR="0037135A" w:rsidRDefault="003E1235">
      <w:pPr>
        <w:pStyle w:val="TH"/>
        <w:rPr>
          <w:bCs/>
          <w:i/>
          <w:iCs/>
        </w:rPr>
      </w:pPr>
      <w:r>
        <w:rPr>
          <w:bCs/>
          <w:i/>
          <w:iCs/>
        </w:rPr>
        <w:t xml:space="preserve">SIB7 </w:t>
      </w:r>
      <w:r>
        <w:rPr>
          <w:bCs/>
          <w:iCs/>
        </w:rPr>
        <w:t>information element</w:t>
      </w:r>
    </w:p>
    <w:p w14:paraId="2F82CAC0" w14:textId="77777777" w:rsidR="0037135A" w:rsidRDefault="003E1235">
      <w:pPr>
        <w:pStyle w:val="PL"/>
        <w:rPr>
          <w:color w:val="808080"/>
        </w:rPr>
      </w:pPr>
      <w:r>
        <w:rPr>
          <w:color w:val="808080"/>
        </w:rPr>
        <w:t>-- ASN1START</w:t>
      </w:r>
    </w:p>
    <w:p w14:paraId="47A8E916" w14:textId="77777777" w:rsidR="0037135A" w:rsidRDefault="003E1235">
      <w:pPr>
        <w:pStyle w:val="PL"/>
        <w:rPr>
          <w:color w:val="808080"/>
        </w:rPr>
      </w:pPr>
      <w:r>
        <w:rPr>
          <w:color w:val="808080"/>
        </w:rPr>
        <w:t>-- TAG-SIB7-START</w:t>
      </w:r>
    </w:p>
    <w:p w14:paraId="3602D9D1" w14:textId="77777777" w:rsidR="0037135A" w:rsidRDefault="0037135A">
      <w:pPr>
        <w:pStyle w:val="PL"/>
      </w:pPr>
    </w:p>
    <w:p w14:paraId="266B0530" w14:textId="77777777" w:rsidR="0037135A" w:rsidRDefault="003E1235">
      <w:pPr>
        <w:pStyle w:val="PL"/>
      </w:pPr>
      <w:r>
        <w:t xml:space="preserve">SIB7 ::=                            </w:t>
      </w:r>
      <w:r>
        <w:rPr>
          <w:color w:val="993366"/>
        </w:rPr>
        <w:t>SEQUENCE</w:t>
      </w:r>
      <w:r>
        <w:t xml:space="preserve"> {</w:t>
      </w:r>
    </w:p>
    <w:p w14:paraId="72B2C93E" w14:textId="77777777" w:rsidR="0037135A" w:rsidRDefault="003E1235">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4FDF4250" w14:textId="77777777" w:rsidR="0037135A" w:rsidRDefault="003E1235">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2FFDB64" w14:textId="77777777" w:rsidR="0037135A" w:rsidRDefault="003E1235">
      <w:pPr>
        <w:pStyle w:val="PL"/>
      </w:pPr>
      <w:r>
        <w:t xml:space="preserve">    warningMessageSegmentType           </w:t>
      </w:r>
      <w:r>
        <w:rPr>
          <w:color w:val="993366"/>
        </w:rPr>
        <w:t>ENUMERATED</w:t>
      </w:r>
      <w:r>
        <w:t xml:space="preserve"> {notLastSegment, lastSegment},</w:t>
      </w:r>
    </w:p>
    <w:p w14:paraId="6C906D7B" w14:textId="77777777" w:rsidR="0037135A" w:rsidRDefault="003E1235">
      <w:pPr>
        <w:pStyle w:val="PL"/>
      </w:pPr>
      <w:r>
        <w:t xml:space="preserve">    warningMessageSegmentNumber         </w:t>
      </w:r>
      <w:r>
        <w:rPr>
          <w:color w:val="993366"/>
        </w:rPr>
        <w:t>INTEGER</w:t>
      </w:r>
      <w:r>
        <w:t xml:space="preserve"> (0..63),</w:t>
      </w:r>
    </w:p>
    <w:p w14:paraId="7BC505EF" w14:textId="77777777" w:rsidR="0037135A" w:rsidRDefault="003E1235">
      <w:pPr>
        <w:pStyle w:val="PL"/>
      </w:pPr>
      <w:r>
        <w:t xml:space="preserve">    warningMessageSegment               </w:t>
      </w:r>
      <w:r>
        <w:rPr>
          <w:color w:val="993366"/>
        </w:rPr>
        <w:t>OCTET</w:t>
      </w:r>
      <w:r>
        <w:t xml:space="preserve"> </w:t>
      </w:r>
      <w:r>
        <w:rPr>
          <w:color w:val="993366"/>
        </w:rPr>
        <w:t>STRING</w:t>
      </w:r>
      <w:r>
        <w:t>,</w:t>
      </w:r>
    </w:p>
    <w:p w14:paraId="5081A493" w14:textId="77777777" w:rsidR="0037135A" w:rsidRDefault="003E1235">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189373E5"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D1DF85" w14:textId="77777777" w:rsidR="0037135A" w:rsidRDefault="003E1235">
      <w:pPr>
        <w:pStyle w:val="PL"/>
      </w:pPr>
      <w:r>
        <w:t xml:space="preserve">    ...</w:t>
      </w:r>
    </w:p>
    <w:p w14:paraId="6D78EE85" w14:textId="77777777" w:rsidR="0037135A" w:rsidRDefault="003E1235">
      <w:pPr>
        <w:pStyle w:val="PL"/>
      </w:pPr>
      <w:r>
        <w:t>}</w:t>
      </w:r>
    </w:p>
    <w:p w14:paraId="5363523C" w14:textId="77777777" w:rsidR="0037135A" w:rsidRDefault="0037135A">
      <w:pPr>
        <w:pStyle w:val="PL"/>
      </w:pPr>
    </w:p>
    <w:p w14:paraId="2456B39F" w14:textId="77777777" w:rsidR="0037135A" w:rsidRDefault="003E1235">
      <w:pPr>
        <w:pStyle w:val="PL"/>
        <w:rPr>
          <w:color w:val="808080"/>
        </w:rPr>
      </w:pPr>
      <w:r>
        <w:rPr>
          <w:color w:val="808080"/>
        </w:rPr>
        <w:t>-- TAG-SIB7-STOP</w:t>
      </w:r>
    </w:p>
    <w:p w14:paraId="2D359CDA" w14:textId="77777777" w:rsidR="0037135A" w:rsidRDefault="003E1235">
      <w:pPr>
        <w:pStyle w:val="PL"/>
        <w:rPr>
          <w:color w:val="808080"/>
        </w:rPr>
      </w:pPr>
      <w:r>
        <w:rPr>
          <w:color w:val="808080"/>
        </w:rPr>
        <w:t>-- ASN1STOP</w:t>
      </w:r>
    </w:p>
    <w:p w14:paraId="7CCF129C" w14:textId="77777777" w:rsidR="0037135A" w:rsidRDefault="0037135A">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AC0C255" w14:textId="77777777">
        <w:tc>
          <w:tcPr>
            <w:tcW w:w="14281" w:type="dxa"/>
            <w:tcBorders>
              <w:top w:val="single" w:sz="4" w:space="0" w:color="auto"/>
              <w:left w:val="single" w:sz="4" w:space="0" w:color="auto"/>
              <w:bottom w:val="single" w:sz="4" w:space="0" w:color="auto"/>
              <w:right w:val="single" w:sz="4" w:space="0" w:color="auto"/>
            </w:tcBorders>
          </w:tcPr>
          <w:p w14:paraId="2F09EC73" w14:textId="77777777" w:rsidR="0037135A" w:rsidRDefault="003E1235">
            <w:pPr>
              <w:pStyle w:val="TAH"/>
              <w:rPr>
                <w:szCs w:val="22"/>
                <w:lang w:eastAsia="en-US"/>
              </w:rPr>
            </w:pPr>
            <w:r>
              <w:rPr>
                <w:i/>
                <w:szCs w:val="22"/>
                <w:lang w:eastAsia="en-US"/>
              </w:rPr>
              <w:t xml:space="preserve">SIB7 </w:t>
            </w:r>
            <w:r>
              <w:rPr>
                <w:szCs w:val="22"/>
                <w:lang w:eastAsia="en-US"/>
              </w:rPr>
              <w:t>field descriptions</w:t>
            </w:r>
          </w:p>
        </w:tc>
      </w:tr>
      <w:tr w:rsidR="0037135A" w14:paraId="5C1EDA52" w14:textId="77777777">
        <w:tc>
          <w:tcPr>
            <w:tcW w:w="14281" w:type="dxa"/>
            <w:tcBorders>
              <w:top w:val="single" w:sz="4" w:space="0" w:color="auto"/>
              <w:left w:val="single" w:sz="4" w:space="0" w:color="auto"/>
              <w:bottom w:val="single" w:sz="4" w:space="0" w:color="auto"/>
              <w:right w:val="single" w:sz="4" w:space="0" w:color="auto"/>
            </w:tcBorders>
          </w:tcPr>
          <w:p w14:paraId="3FEC0674" w14:textId="77777777" w:rsidR="0037135A" w:rsidRDefault="003E1235">
            <w:pPr>
              <w:pStyle w:val="TAL"/>
              <w:rPr>
                <w:szCs w:val="22"/>
                <w:lang w:eastAsia="en-US"/>
              </w:rPr>
            </w:pPr>
            <w:r>
              <w:rPr>
                <w:b/>
                <w:i/>
                <w:szCs w:val="22"/>
                <w:lang w:eastAsia="en-US"/>
              </w:rPr>
              <w:t>dataCodingScheme</w:t>
            </w:r>
          </w:p>
          <w:p w14:paraId="5CC0663B" w14:textId="77777777" w:rsidR="0037135A" w:rsidRDefault="003E1235">
            <w:pPr>
              <w:pStyle w:val="TAL"/>
              <w:rPr>
                <w:szCs w:val="22"/>
                <w:lang w:eastAsia="en-US"/>
              </w:rPr>
            </w:pPr>
            <w:r>
              <w:rPr>
                <w:szCs w:val="22"/>
                <w:lang w:eastAsia="en-US"/>
              </w:rPr>
              <w:t>Identifies the alphabet/coding and the language applied variations of an ETWS notification.</w:t>
            </w:r>
          </w:p>
        </w:tc>
      </w:tr>
      <w:tr w:rsidR="0037135A" w14:paraId="3D84C12B" w14:textId="77777777">
        <w:tc>
          <w:tcPr>
            <w:tcW w:w="14281" w:type="dxa"/>
            <w:tcBorders>
              <w:top w:val="single" w:sz="4" w:space="0" w:color="auto"/>
              <w:left w:val="single" w:sz="4" w:space="0" w:color="auto"/>
              <w:bottom w:val="single" w:sz="4" w:space="0" w:color="auto"/>
              <w:right w:val="single" w:sz="4" w:space="0" w:color="auto"/>
            </w:tcBorders>
          </w:tcPr>
          <w:p w14:paraId="26AA636B" w14:textId="77777777" w:rsidR="0037135A" w:rsidRDefault="003E1235">
            <w:pPr>
              <w:pStyle w:val="TAL"/>
              <w:rPr>
                <w:szCs w:val="22"/>
                <w:lang w:eastAsia="en-US"/>
              </w:rPr>
            </w:pPr>
            <w:r>
              <w:rPr>
                <w:b/>
                <w:i/>
                <w:szCs w:val="22"/>
                <w:lang w:eastAsia="en-US"/>
              </w:rPr>
              <w:t>messageIdentifier</w:t>
            </w:r>
          </w:p>
          <w:p w14:paraId="71B4BB5D" w14:textId="77777777" w:rsidR="0037135A" w:rsidRDefault="003E1235">
            <w:pPr>
              <w:pStyle w:val="TAL"/>
              <w:rPr>
                <w:szCs w:val="22"/>
                <w:lang w:eastAsia="en-US"/>
              </w:rPr>
            </w:pPr>
            <w:r>
              <w:rPr>
                <w:szCs w:val="22"/>
                <w:lang w:eastAsia="en-US"/>
              </w:rPr>
              <w:t>Identifies the source and type of ETWS notification.</w:t>
            </w:r>
          </w:p>
        </w:tc>
      </w:tr>
      <w:tr w:rsidR="0037135A" w14:paraId="4C23F7BB" w14:textId="77777777">
        <w:tc>
          <w:tcPr>
            <w:tcW w:w="14281" w:type="dxa"/>
            <w:tcBorders>
              <w:top w:val="single" w:sz="4" w:space="0" w:color="auto"/>
              <w:left w:val="single" w:sz="4" w:space="0" w:color="auto"/>
              <w:bottom w:val="single" w:sz="4" w:space="0" w:color="auto"/>
              <w:right w:val="single" w:sz="4" w:space="0" w:color="auto"/>
            </w:tcBorders>
          </w:tcPr>
          <w:p w14:paraId="28F35521" w14:textId="77777777" w:rsidR="0037135A" w:rsidRDefault="003E1235">
            <w:pPr>
              <w:pStyle w:val="TAL"/>
              <w:rPr>
                <w:szCs w:val="22"/>
                <w:lang w:eastAsia="en-US"/>
              </w:rPr>
            </w:pPr>
            <w:r>
              <w:rPr>
                <w:b/>
                <w:i/>
                <w:szCs w:val="22"/>
                <w:lang w:eastAsia="en-US"/>
              </w:rPr>
              <w:t>serialNumber</w:t>
            </w:r>
          </w:p>
          <w:p w14:paraId="1A15A9E8" w14:textId="77777777" w:rsidR="0037135A" w:rsidRDefault="003E1235">
            <w:pPr>
              <w:pStyle w:val="TAL"/>
              <w:rPr>
                <w:szCs w:val="22"/>
                <w:lang w:eastAsia="en-US"/>
              </w:rPr>
            </w:pPr>
            <w:r>
              <w:rPr>
                <w:szCs w:val="22"/>
                <w:lang w:eastAsia="en-US"/>
              </w:rPr>
              <w:t>Identifies variations of an ETWS notification.</w:t>
            </w:r>
          </w:p>
        </w:tc>
      </w:tr>
      <w:tr w:rsidR="0037135A" w14:paraId="068EE464" w14:textId="77777777">
        <w:tc>
          <w:tcPr>
            <w:tcW w:w="14281" w:type="dxa"/>
            <w:tcBorders>
              <w:top w:val="single" w:sz="4" w:space="0" w:color="auto"/>
              <w:left w:val="single" w:sz="4" w:space="0" w:color="auto"/>
              <w:bottom w:val="single" w:sz="4" w:space="0" w:color="auto"/>
              <w:right w:val="single" w:sz="4" w:space="0" w:color="auto"/>
            </w:tcBorders>
          </w:tcPr>
          <w:p w14:paraId="1AE3A198" w14:textId="77777777" w:rsidR="0037135A" w:rsidRDefault="003E1235">
            <w:pPr>
              <w:pStyle w:val="TAL"/>
              <w:rPr>
                <w:szCs w:val="22"/>
                <w:lang w:eastAsia="en-US"/>
              </w:rPr>
            </w:pPr>
            <w:r>
              <w:rPr>
                <w:b/>
                <w:i/>
                <w:szCs w:val="22"/>
                <w:lang w:eastAsia="en-US"/>
              </w:rPr>
              <w:t>warningMessageSegment</w:t>
            </w:r>
          </w:p>
          <w:p w14:paraId="29BB03D6" w14:textId="77777777" w:rsidR="0037135A" w:rsidRDefault="003E1235">
            <w:pPr>
              <w:pStyle w:val="TAL"/>
              <w:rPr>
                <w:b/>
                <w:i/>
                <w:szCs w:val="22"/>
                <w:lang w:eastAsia="en-US"/>
              </w:rPr>
            </w:pPr>
            <w:r>
              <w:rPr>
                <w:szCs w:val="22"/>
                <w:lang w:eastAsia="en-US"/>
              </w:rPr>
              <w:t>Carries a segment of the Warning Message Contents IE.</w:t>
            </w:r>
          </w:p>
        </w:tc>
      </w:tr>
      <w:tr w:rsidR="0037135A" w14:paraId="1CA96ECC" w14:textId="77777777">
        <w:tc>
          <w:tcPr>
            <w:tcW w:w="14281" w:type="dxa"/>
            <w:tcBorders>
              <w:top w:val="single" w:sz="4" w:space="0" w:color="auto"/>
              <w:left w:val="single" w:sz="4" w:space="0" w:color="auto"/>
              <w:bottom w:val="single" w:sz="4" w:space="0" w:color="auto"/>
              <w:right w:val="single" w:sz="4" w:space="0" w:color="auto"/>
            </w:tcBorders>
          </w:tcPr>
          <w:p w14:paraId="32DC73EC" w14:textId="77777777" w:rsidR="0037135A" w:rsidRDefault="003E1235">
            <w:pPr>
              <w:pStyle w:val="TAL"/>
              <w:rPr>
                <w:szCs w:val="22"/>
                <w:lang w:eastAsia="en-US"/>
              </w:rPr>
            </w:pPr>
            <w:r>
              <w:rPr>
                <w:b/>
                <w:i/>
                <w:szCs w:val="22"/>
                <w:lang w:eastAsia="en-US"/>
              </w:rPr>
              <w:t>warningMessageSegmentNumber</w:t>
            </w:r>
          </w:p>
          <w:p w14:paraId="4E57E2ED" w14:textId="77777777" w:rsidR="0037135A" w:rsidRDefault="003E123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7135A" w14:paraId="53A1DA8D" w14:textId="77777777">
        <w:tc>
          <w:tcPr>
            <w:tcW w:w="14281" w:type="dxa"/>
            <w:tcBorders>
              <w:top w:val="single" w:sz="4" w:space="0" w:color="auto"/>
              <w:left w:val="single" w:sz="4" w:space="0" w:color="auto"/>
              <w:bottom w:val="single" w:sz="4" w:space="0" w:color="auto"/>
              <w:right w:val="single" w:sz="4" w:space="0" w:color="auto"/>
            </w:tcBorders>
          </w:tcPr>
          <w:p w14:paraId="2B0C53A4" w14:textId="77777777" w:rsidR="0037135A" w:rsidRDefault="003E1235">
            <w:pPr>
              <w:pStyle w:val="TAL"/>
              <w:rPr>
                <w:szCs w:val="22"/>
                <w:lang w:eastAsia="en-US"/>
              </w:rPr>
            </w:pPr>
            <w:r>
              <w:rPr>
                <w:b/>
                <w:i/>
                <w:szCs w:val="22"/>
                <w:lang w:eastAsia="en-US"/>
              </w:rPr>
              <w:t>warningMessageSegmentType</w:t>
            </w:r>
          </w:p>
          <w:p w14:paraId="12F171A7" w14:textId="77777777" w:rsidR="0037135A" w:rsidRDefault="003E1235">
            <w:pPr>
              <w:pStyle w:val="TAL"/>
              <w:rPr>
                <w:szCs w:val="22"/>
                <w:lang w:eastAsia="en-US"/>
              </w:rPr>
            </w:pPr>
            <w:r>
              <w:rPr>
                <w:szCs w:val="22"/>
                <w:lang w:eastAsia="en-US"/>
              </w:rPr>
              <w:t>Indicates whether the included ETWS warning message segment is the last segment or not.</w:t>
            </w:r>
          </w:p>
        </w:tc>
      </w:tr>
    </w:tbl>
    <w:p w14:paraId="034A269F"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2261C27B" w14:textId="77777777">
        <w:tc>
          <w:tcPr>
            <w:tcW w:w="4027" w:type="dxa"/>
            <w:tcBorders>
              <w:top w:val="single" w:sz="4" w:space="0" w:color="auto"/>
              <w:left w:val="single" w:sz="4" w:space="0" w:color="auto"/>
              <w:bottom w:val="single" w:sz="4" w:space="0" w:color="auto"/>
              <w:right w:val="single" w:sz="4" w:space="0" w:color="auto"/>
            </w:tcBorders>
          </w:tcPr>
          <w:p w14:paraId="4EB85B9B"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9F2BD8" w14:textId="77777777" w:rsidR="0037135A" w:rsidRDefault="003E1235">
            <w:pPr>
              <w:pStyle w:val="TAH"/>
              <w:rPr>
                <w:szCs w:val="22"/>
                <w:lang w:eastAsia="en-US"/>
              </w:rPr>
            </w:pPr>
            <w:r>
              <w:rPr>
                <w:szCs w:val="22"/>
                <w:lang w:eastAsia="en-US"/>
              </w:rPr>
              <w:t>Explanation</w:t>
            </w:r>
          </w:p>
        </w:tc>
      </w:tr>
      <w:tr w:rsidR="0037135A" w14:paraId="078A0FC7" w14:textId="77777777">
        <w:tc>
          <w:tcPr>
            <w:tcW w:w="4027" w:type="dxa"/>
            <w:tcBorders>
              <w:top w:val="single" w:sz="4" w:space="0" w:color="auto"/>
              <w:left w:val="single" w:sz="4" w:space="0" w:color="auto"/>
              <w:bottom w:val="single" w:sz="4" w:space="0" w:color="auto"/>
              <w:right w:val="single" w:sz="4" w:space="0" w:color="auto"/>
            </w:tcBorders>
          </w:tcPr>
          <w:p w14:paraId="1B6EA754" w14:textId="77777777" w:rsidR="0037135A" w:rsidRDefault="003E123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F15EF4B" w14:textId="77777777" w:rsidR="0037135A" w:rsidRDefault="003E123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68BFEC3" w14:textId="77777777" w:rsidR="0037135A" w:rsidRDefault="0037135A"/>
    <w:p w14:paraId="53B964E4" w14:textId="77777777" w:rsidR="0037135A" w:rsidRDefault="003E1235">
      <w:pPr>
        <w:pStyle w:val="4"/>
        <w:rPr>
          <w:rFonts w:eastAsia="宋体"/>
          <w:i/>
        </w:rPr>
      </w:pPr>
      <w:bookmarkStart w:id="3008" w:name="_Toc52837000"/>
      <w:bookmarkStart w:id="3009" w:name="_Toc53006648"/>
      <w:bookmarkStart w:id="3010" w:name="_Toc46444361"/>
      <w:bookmarkStart w:id="3011" w:name="_Toc46439524"/>
      <w:bookmarkStart w:id="3012" w:name="_Toc46487122"/>
      <w:bookmarkStart w:id="3013" w:name="_Toc52838008"/>
      <w:r>
        <w:rPr>
          <w:rFonts w:eastAsia="宋体"/>
          <w:i/>
        </w:rPr>
        <w:t>–</w:t>
      </w:r>
      <w:r>
        <w:rPr>
          <w:rFonts w:eastAsia="宋体"/>
          <w:i/>
        </w:rPr>
        <w:tab/>
        <w:t>SIB8</w:t>
      </w:r>
      <w:bookmarkEnd w:id="3008"/>
      <w:bookmarkEnd w:id="3009"/>
      <w:bookmarkEnd w:id="3010"/>
      <w:bookmarkEnd w:id="3011"/>
      <w:bookmarkEnd w:id="3012"/>
      <w:bookmarkEnd w:id="3013"/>
    </w:p>
    <w:p w14:paraId="0A6067CE" w14:textId="77777777" w:rsidR="0037135A" w:rsidRDefault="003E1235">
      <w:pPr>
        <w:rPr>
          <w:rFonts w:eastAsia="宋体"/>
        </w:rPr>
      </w:pPr>
      <w:r>
        <w:rPr>
          <w:i/>
        </w:rPr>
        <w:t>SIB8</w:t>
      </w:r>
      <w:r>
        <w:t xml:space="preserve"> contains a CMAS notification.</w:t>
      </w:r>
    </w:p>
    <w:p w14:paraId="2F7B0FAC" w14:textId="77777777" w:rsidR="0037135A" w:rsidRDefault="003E1235">
      <w:pPr>
        <w:pStyle w:val="TH"/>
        <w:rPr>
          <w:bCs/>
          <w:i/>
          <w:iCs/>
        </w:rPr>
      </w:pPr>
      <w:r>
        <w:rPr>
          <w:bCs/>
          <w:i/>
          <w:iCs/>
        </w:rPr>
        <w:t xml:space="preserve">SIB8 </w:t>
      </w:r>
      <w:r>
        <w:rPr>
          <w:bCs/>
          <w:iCs/>
        </w:rPr>
        <w:t>information element</w:t>
      </w:r>
    </w:p>
    <w:p w14:paraId="1F14F80D" w14:textId="77777777" w:rsidR="0037135A" w:rsidRDefault="003E1235">
      <w:pPr>
        <w:pStyle w:val="PL"/>
        <w:rPr>
          <w:color w:val="808080"/>
        </w:rPr>
      </w:pPr>
      <w:r>
        <w:rPr>
          <w:color w:val="808080"/>
        </w:rPr>
        <w:t>-- ASN1START</w:t>
      </w:r>
    </w:p>
    <w:p w14:paraId="027CD7E7" w14:textId="77777777" w:rsidR="0037135A" w:rsidRDefault="003E1235">
      <w:pPr>
        <w:pStyle w:val="PL"/>
        <w:rPr>
          <w:color w:val="808080"/>
        </w:rPr>
      </w:pPr>
      <w:r>
        <w:rPr>
          <w:color w:val="808080"/>
        </w:rPr>
        <w:t>-- TAG-SIB8-START</w:t>
      </w:r>
    </w:p>
    <w:p w14:paraId="0A736FD8" w14:textId="77777777" w:rsidR="0037135A" w:rsidRDefault="0037135A">
      <w:pPr>
        <w:pStyle w:val="PL"/>
      </w:pPr>
    </w:p>
    <w:p w14:paraId="09966A6C" w14:textId="77777777" w:rsidR="0037135A" w:rsidRDefault="003E1235">
      <w:pPr>
        <w:pStyle w:val="PL"/>
      </w:pPr>
      <w:r>
        <w:t xml:space="preserve">SIB8 ::=                        </w:t>
      </w:r>
      <w:r>
        <w:rPr>
          <w:color w:val="993366"/>
        </w:rPr>
        <w:t>SEQUENCE</w:t>
      </w:r>
      <w:r>
        <w:t xml:space="preserve"> {</w:t>
      </w:r>
    </w:p>
    <w:p w14:paraId="6A7D5723" w14:textId="77777777" w:rsidR="0037135A" w:rsidRDefault="003E1235">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584C736" w14:textId="77777777" w:rsidR="0037135A" w:rsidRDefault="003E1235">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DB5256" w14:textId="77777777" w:rsidR="0037135A" w:rsidRDefault="003E1235">
      <w:pPr>
        <w:pStyle w:val="PL"/>
      </w:pPr>
      <w:r>
        <w:t xml:space="preserve">    warningMessageSegmentType       </w:t>
      </w:r>
      <w:r>
        <w:rPr>
          <w:color w:val="993366"/>
        </w:rPr>
        <w:t>ENUMERATED</w:t>
      </w:r>
      <w:r>
        <w:t xml:space="preserve"> {notLastSegment, lastSegment},</w:t>
      </w:r>
    </w:p>
    <w:p w14:paraId="45F2806A" w14:textId="77777777" w:rsidR="0037135A" w:rsidRDefault="003E1235">
      <w:pPr>
        <w:pStyle w:val="PL"/>
      </w:pPr>
      <w:r>
        <w:t xml:space="preserve">    warningMessageSegmentNumber     </w:t>
      </w:r>
      <w:r>
        <w:rPr>
          <w:color w:val="993366"/>
        </w:rPr>
        <w:t>INTEGER</w:t>
      </w:r>
      <w:r>
        <w:t xml:space="preserve"> (0..63),</w:t>
      </w:r>
    </w:p>
    <w:p w14:paraId="03352DD1" w14:textId="77777777" w:rsidR="0037135A" w:rsidRDefault="003E1235">
      <w:pPr>
        <w:pStyle w:val="PL"/>
      </w:pPr>
      <w:r>
        <w:t xml:space="preserve">    warningMessageSegment           </w:t>
      </w:r>
      <w:r>
        <w:rPr>
          <w:color w:val="993366"/>
        </w:rPr>
        <w:t>OCTET</w:t>
      </w:r>
      <w:r>
        <w:t xml:space="preserve"> </w:t>
      </w:r>
      <w:r>
        <w:rPr>
          <w:color w:val="993366"/>
        </w:rPr>
        <w:t>STRING</w:t>
      </w:r>
      <w:r>
        <w:t>,</w:t>
      </w:r>
    </w:p>
    <w:p w14:paraId="2A2B4D18" w14:textId="77777777" w:rsidR="0037135A" w:rsidRDefault="003E1235">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A3964F7" w14:textId="77777777" w:rsidR="0037135A" w:rsidRDefault="003E1235">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6E3410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41A512" w14:textId="77777777" w:rsidR="0037135A" w:rsidRDefault="003E1235">
      <w:pPr>
        <w:pStyle w:val="PL"/>
      </w:pPr>
      <w:r>
        <w:t xml:space="preserve">    ...</w:t>
      </w:r>
    </w:p>
    <w:p w14:paraId="6C6677FB" w14:textId="77777777" w:rsidR="0037135A" w:rsidRDefault="003E1235">
      <w:pPr>
        <w:pStyle w:val="PL"/>
      </w:pPr>
      <w:r>
        <w:t>}</w:t>
      </w:r>
    </w:p>
    <w:p w14:paraId="3215CD39" w14:textId="77777777" w:rsidR="0037135A" w:rsidRDefault="0037135A">
      <w:pPr>
        <w:pStyle w:val="PL"/>
      </w:pPr>
    </w:p>
    <w:p w14:paraId="096ED30F" w14:textId="77777777" w:rsidR="0037135A" w:rsidRDefault="003E1235">
      <w:pPr>
        <w:pStyle w:val="PL"/>
        <w:rPr>
          <w:color w:val="808080"/>
        </w:rPr>
      </w:pPr>
      <w:r>
        <w:rPr>
          <w:color w:val="808080"/>
        </w:rPr>
        <w:t>-- TAG-SIB8-STOP</w:t>
      </w:r>
    </w:p>
    <w:p w14:paraId="7BA3A7A2" w14:textId="77777777" w:rsidR="0037135A" w:rsidRDefault="003E1235">
      <w:pPr>
        <w:pStyle w:val="PL"/>
        <w:rPr>
          <w:color w:val="808080"/>
        </w:rPr>
      </w:pPr>
      <w:r>
        <w:rPr>
          <w:color w:val="808080"/>
        </w:rPr>
        <w:t>-- ASN1STOP</w:t>
      </w:r>
    </w:p>
    <w:p w14:paraId="5062F31A"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6879A34" w14:textId="77777777">
        <w:tc>
          <w:tcPr>
            <w:tcW w:w="14173" w:type="dxa"/>
            <w:tcBorders>
              <w:top w:val="single" w:sz="4" w:space="0" w:color="auto"/>
              <w:left w:val="single" w:sz="4" w:space="0" w:color="auto"/>
              <w:bottom w:val="single" w:sz="4" w:space="0" w:color="auto"/>
              <w:right w:val="single" w:sz="4" w:space="0" w:color="auto"/>
            </w:tcBorders>
          </w:tcPr>
          <w:p w14:paraId="7F151305" w14:textId="77777777" w:rsidR="0037135A" w:rsidRDefault="003E1235">
            <w:pPr>
              <w:pStyle w:val="TAH"/>
              <w:rPr>
                <w:szCs w:val="22"/>
                <w:lang w:eastAsia="en-US"/>
              </w:rPr>
            </w:pPr>
            <w:r>
              <w:rPr>
                <w:i/>
                <w:szCs w:val="22"/>
                <w:lang w:eastAsia="en-US"/>
              </w:rPr>
              <w:t xml:space="preserve">SIB8 </w:t>
            </w:r>
            <w:r>
              <w:rPr>
                <w:szCs w:val="22"/>
                <w:lang w:eastAsia="en-US"/>
              </w:rPr>
              <w:t>field descriptions</w:t>
            </w:r>
          </w:p>
        </w:tc>
      </w:tr>
      <w:tr w:rsidR="0037135A" w14:paraId="0274D42E" w14:textId="77777777">
        <w:tc>
          <w:tcPr>
            <w:tcW w:w="14173" w:type="dxa"/>
            <w:tcBorders>
              <w:top w:val="single" w:sz="4" w:space="0" w:color="auto"/>
              <w:left w:val="single" w:sz="4" w:space="0" w:color="auto"/>
              <w:bottom w:val="single" w:sz="4" w:space="0" w:color="auto"/>
              <w:right w:val="single" w:sz="4" w:space="0" w:color="auto"/>
            </w:tcBorders>
          </w:tcPr>
          <w:p w14:paraId="7B33B29A" w14:textId="77777777" w:rsidR="0037135A" w:rsidRDefault="003E1235">
            <w:pPr>
              <w:pStyle w:val="TAL"/>
              <w:rPr>
                <w:szCs w:val="22"/>
                <w:lang w:eastAsia="en-US"/>
              </w:rPr>
            </w:pPr>
            <w:r>
              <w:rPr>
                <w:b/>
                <w:i/>
                <w:szCs w:val="22"/>
                <w:lang w:eastAsia="en-US"/>
              </w:rPr>
              <w:t>dataCodingScheme</w:t>
            </w:r>
          </w:p>
          <w:p w14:paraId="0957A580" w14:textId="77777777" w:rsidR="0037135A" w:rsidRDefault="003E1235">
            <w:pPr>
              <w:pStyle w:val="TAL"/>
              <w:rPr>
                <w:szCs w:val="22"/>
                <w:lang w:eastAsia="en-US"/>
              </w:rPr>
            </w:pPr>
            <w:r>
              <w:rPr>
                <w:szCs w:val="22"/>
                <w:lang w:eastAsia="en-US"/>
              </w:rPr>
              <w:t>Identifies the alphabet/coding and the language applied variations of a CMAS notification.</w:t>
            </w:r>
          </w:p>
        </w:tc>
      </w:tr>
      <w:tr w:rsidR="0037135A" w14:paraId="781BC4BA" w14:textId="77777777">
        <w:tc>
          <w:tcPr>
            <w:tcW w:w="14173" w:type="dxa"/>
            <w:tcBorders>
              <w:top w:val="single" w:sz="4" w:space="0" w:color="auto"/>
              <w:left w:val="single" w:sz="4" w:space="0" w:color="auto"/>
              <w:bottom w:val="single" w:sz="4" w:space="0" w:color="auto"/>
              <w:right w:val="single" w:sz="4" w:space="0" w:color="auto"/>
            </w:tcBorders>
          </w:tcPr>
          <w:p w14:paraId="56FC906C" w14:textId="77777777" w:rsidR="0037135A" w:rsidRDefault="003E1235">
            <w:pPr>
              <w:pStyle w:val="TAL"/>
              <w:rPr>
                <w:szCs w:val="22"/>
                <w:lang w:eastAsia="en-US"/>
              </w:rPr>
            </w:pPr>
            <w:r>
              <w:rPr>
                <w:b/>
                <w:i/>
                <w:szCs w:val="22"/>
                <w:lang w:eastAsia="en-US"/>
              </w:rPr>
              <w:t>messageIdentifier</w:t>
            </w:r>
          </w:p>
          <w:p w14:paraId="323D636B" w14:textId="77777777" w:rsidR="0037135A" w:rsidRDefault="003E1235">
            <w:pPr>
              <w:pStyle w:val="TAL"/>
              <w:rPr>
                <w:szCs w:val="22"/>
                <w:lang w:eastAsia="en-US"/>
              </w:rPr>
            </w:pPr>
            <w:r>
              <w:rPr>
                <w:szCs w:val="22"/>
                <w:lang w:eastAsia="en-US"/>
              </w:rPr>
              <w:t>Identifies the source and type of CMAS notification.</w:t>
            </w:r>
          </w:p>
        </w:tc>
      </w:tr>
      <w:tr w:rsidR="0037135A" w14:paraId="4E5EB31F" w14:textId="77777777">
        <w:tc>
          <w:tcPr>
            <w:tcW w:w="14173" w:type="dxa"/>
            <w:tcBorders>
              <w:top w:val="single" w:sz="4" w:space="0" w:color="auto"/>
              <w:left w:val="single" w:sz="4" w:space="0" w:color="auto"/>
              <w:bottom w:val="single" w:sz="4" w:space="0" w:color="auto"/>
              <w:right w:val="single" w:sz="4" w:space="0" w:color="auto"/>
            </w:tcBorders>
          </w:tcPr>
          <w:p w14:paraId="5C571100" w14:textId="77777777" w:rsidR="0037135A" w:rsidRDefault="003E1235">
            <w:pPr>
              <w:pStyle w:val="TAL"/>
              <w:rPr>
                <w:szCs w:val="22"/>
                <w:lang w:eastAsia="en-US"/>
              </w:rPr>
            </w:pPr>
            <w:r>
              <w:rPr>
                <w:b/>
                <w:i/>
                <w:szCs w:val="22"/>
                <w:lang w:eastAsia="en-US"/>
              </w:rPr>
              <w:t>serialNumber</w:t>
            </w:r>
          </w:p>
          <w:p w14:paraId="1334098A" w14:textId="77777777" w:rsidR="0037135A" w:rsidRDefault="003E1235">
            <w:pPr>
              <w:pStyle w:val="TAL"/>
              <w:rPr>
                <w:szCs w:val="22"/>
                <w:lang w:eastAsia="en-US"/>
              </w:rPr>
            </w:pPr>
            <w:r>
              <w:rPr>
                <w:szCs w:val="22"/>
                <w:lang w:eastAsia="en-US"/>
              </w:rPr>
              <w:t>Identifies variations of a CMAS notification.</w:t>
            </w:r>
          </w:p>
        </w:tc>
      </w:tr>
      <w:tr w:rsidR="0037135A" w14:paraId="198CAE83" w14:textId="77777777">
        <w:tc>
          <w:tcPr>
            <w:tcW w:w="14173" w:type="dxa"/>
            <w:tcBorders>
              <w:top w:val="single" w:sz="4" w:space="0" w:color="auto"/>
              <w:left w:val="single" w:sz="4" w:space="0" w:color="auto"/>
              <w:bottom w:val="single" w:sz="4" w:space="0" w:color="auto"/>
              <w:right w:val="single" w:sz="4" w:space="0" w:color="auto"/>
            </w:tcBorders>
          </w:tcPr>
          <w:p w14:paraId="220A8AC0" w14:textId="77777777" w:rsidR="0037135A" w:rsidRDefault="003E1235">
            <w:pPr>
              <w:pStyle w:val="TAL"/>
              <w:rPr>
                <w:szCs w:val="22"/>
                <w:lang w:eastAsia="en-US"/>
              </w:rPr>
            </w:pPr>
            <w:r>
              <w:rPr>
                <w:b/>
                <w:i/>
                <w:szCs w:val="22"/>
                <w:lang w:eastAsia="en-US"/>
              </w:rPr>
              <w:t>warningAreaCoordinatesSegment</w:t>
            </w:r>
          </w:p>
          <w:p w14:paraId="09799D1A" w14:textId="77777777" w:rsidR="0037135A" w:rsidRDefault="003E123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7135A" w14:paraId="64056746" w14:textId="77777777">
        <w:tc>
          <w:tcPr>
            <w:tcW w:w="14173" w:type="dxa"/>
            <w:tcBorders>
              <w:top w:val="single" w:sz="4" w:space="0" w:color="auto"/>
              <w:left w:val="single" w:sz="4" w:space="0" w:color="auto"/>
              <w:bottom w:val="single" w:sz="4" w:space="0" w:color="auto"/>
              <w:right w:val="single" w:sz="4" w:space="0" w:color="auto"/>
            </w:tcBorders>
          </w:tcPr>
          <w:p w14:paraId="450F96AE" w14:textId="77777777" w:rsidR="0037135A" w:rsidRDefault="003E1235">
            <w:pPr>
              <w:pStyle w:val="TAL"/>
              <w:rPr>
                <w:szCs w:val="22"/>
                <w:lang w:eastAsia="en-US"/>
              </w:rPr>
            </w:pPr>
            <w:r>
              <w:rPr>
                <w:b/>
                <w:i/>
                <w:szCs w:val="22"/>
                <w:lang w:eastAsia="en-US"/>
              </w:rPr>
              <w:t>warningMessageSegment</w:t>
            </w:r>
          </w:p>
          <w:p w14:paraId="021468CE" w14:textId="77777777" w:rsidR="0037135A" w:rsidRDefault="003E123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7135A" w14:paraId="66CB2A89" w14:textId="77777777">
        <w:tc>
          <w:tcPr>
            <w:tcW w:w="14173" w:type="dxa"/>
            <w:tcBorders>
              <w:top w:val="single" w:sz="4" w:space="0" w:color="auto"/>
              <w:left w:val="single" w:sz="4" w:space="0" w:color="auto"/>
              <w:bottom w:val="single" w:sz="4" w:space="0" w:color="auto"/>
              <w:right w:val="single" w:sz="4" w:space="0" w:color="auto"/>
            </w:tcBorders>
          </w:tcPr>
          <w:p w14:paraId="3E57CA5D" w14:textId="77777777" w:rsidR="0037135A" w:rsidRDefault="003E1235">
            <w:pPr>
              <w:pStyle w:val="TAL"/>
              <w:rPr>
                <w:szCs w:val="22"/>
                <w:lang w:eastAsia="en-US"/>
              </w:rPr>
            </w:pPr>
            <w:r>
              <w:rPr>
                <w:b/>
                <w:i/>
                <w:szCs w:val="22"/>
                <w:lang w:eastAsia="en-US"/>
              </w:rPr>
              <w:t>warningMessageSegmentNumber</w:t>
            </w:r>
          </w:p>
          <w:p w14:paraId="48FB2BC6" w14:textId="77777777" w:rsidR="0037135A" w:rsidRDefault="003E123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7135A" w14:paraId="1531FB10" w14:textId="77777777">
        <w:tc>
          <w:tcPr>
            <w:tcW w:w="14173" w:type="dxa"/>
            <w:tcBorders>
              <w:top w:val="single" w:sz="4" w:space="0" w:color="auto"/>
              <w:left w:val="single" w:sz="4" w:space="0" w:color="auto"/>
              <w:bottom w:val="single" w:sz="4" w:space="0" w:color="auto"/>
              <w:right w:val="single" w:sz="4" w:space="0" w:color="auto"/>
            </w:tcBorders>
          </w:tcPr>
          <w:p w14:paraId="1B2BC148" w14:textId="77777777" w:rsidR="0037135A" w:rsidRDefault="003E1235">
            <w:pPr>
              <w:pStyle w:val="TAL"/>
              <w:rPr>
                <w:szCs w:val="22"/>
                <w:lang w:eastAsia="en-US"/>
              </w:rPr>
            </w:pPr>
            <w:r>
              <w:rPr>
                <w:b/>
                <w:i/>
                <w:szCs w:val="22"/>
                <w:lang w:eastAsia="en-US"/>
              </w:rPr>
              <w:t>warningMessageSegmentType</w:t>
            </w:r>
          </w:p>
          <w:p w14:paraId="78A2B621" w14:textId="77777777" w:rsidR="0037135A" w:rsidRDefault="003E123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9795E05"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7F764FD8" w14:textId="77777777">
        <w:tc>
          <w:tcPr>
            <w:tcW w:w="4027" w:type="dxa"/>
            <w:tcBorders>
              <w:top w:val="single" w:sz="4" w:space="0" w:color="auto"/>
              <w:left w:val="single" w:sz="4" w:space="0" w:color="auto"/>
              <w:bottom w:val="single" w:sz="4" w:space="0" w:color="auto"/>
              <w:right w:val="single" w:sz="4" w:space="0" w:color="auto"/>
            </w:tcBorders>
          </w:tcPr>
          <w:p w14:paraId="0018AB0E"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66E544" w14:textId="77777777" w:rsidR="0037135A" w:rsidRDefault="003E1235">
            <w:pPr>
              <w:pStyle w:val="TAH"/>
              <w:rPr>
                <w:szCs w:val="22"/>
                <w:lang w:eastAsia="en-US"/>
              </w:rPr>
            </w:pPr>
            <w:r>
              <w:rPr>
                <w:szCs w:val="22"/>
                <w:lang w:eastAsia="en-US"/>
              </w:rPr>
              <w:t>Explanation</w:t>
            </w:r>
          </w:p>
        </w:tc>
      </w:tr>
      <w:tr w:rsidR="0037135A" w14:paraId="2D6D0C50" w14:textId="77777777">
        <w:tc>
          <w:tcPr>
            <w:tcW w:w="4027" w:type="dxa"/>
            <w:tcBorders>
              <w:top w:val="single" w:sz="4" w:space="0" w:color="auto"/>
              <w:left w:val="single" w:sz="4" w:space="0" w:color="auto"/>
              <w:bottom w:val="single" w:sz="4" w:space="0" w:color="auto"/>
              <w:right w:val="single" w:sz="4" w:space="0" w:color="auto"/>
            </w:tcBorders>
          </w:tcPr>
          <w:p w14:paraId="78E21FC1" w14:textId="77777777" w:rsidR="0037135A" w:rsidRDefault="003E123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5E92CEC" w14:textId="77777777" w:rsidR="0037135A" w:rsidRDefault="003E123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B7E23D7" w14:textId="77777777" w:rsidR="0037135A" w:rsidRDefault="0037135A"/>
    <w:p w14:paraId="4131D396" w14:textId="77777777" w:rsidR="0037135A" w:rsidRDefault="003E1235">
      <w:pPr>
        <w:pStyle w:val="4"/>
        <w:rPr>
          <w:rFonts w:eastAsia="宋体"/>
          <w:i/>
        </w:rPr>
      </w:pPr>
      <w:bookmarkStart w:id="3014" w:name="_Toc46439525"/>
      <w:bookmarkStart w:id="3015" w:name="_Toc52837001"/>
      <w:bookmarkStart w:id="3016" w:name="_Toc46444362"/>
      <w:bookmarkStart w:id="3017" w:name="_Toc46487123"/>
      <w:bookmarkStart w:id="3018" w:name="_Toc52838009"/>
      <w:bookmarkStart w:id="3019" w:name="_Toc53006649"/>
      <w:r>
        <w:rPr>
          <w:rFonts w:eastAsia="宋体"/>
        </w:rPr>
        <w:t>–</w:t>
      </w:r>
      <w:r>
        <w:rPr>
          <w:rFonts w:eastAsia="宋体"/>
        </w:rPr>
        <w:tab/>
      </w:r>
      <w:r>
        <w:rPr>
          <w:rFonts w:eastAsia="宋体"/>
          <w:i/>
        </w:rPr>
        <w:t>SIB9</w:t>
      </w:r>
      <w:bookmarkEnd w:id="3014"/>
      <w:bookmarkEnd w:id="3015"/>
      <w:bookmarkEnd w:id="3016"/>
      <w:bookmarkEnd w:id="3017"/>
      <w:bookmarkEnd w:id="3018"/>
      <w:bookmarkEnd w:id="3019"/>
    </w:p>
    <w:p w14:paraId="2F8EEB39" w14:textId="77777777" w:rsidR="0037135A" w:rsidRDefault="003E1235">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18E2B95C" w14:textId="77777777" w:rsidR="0037135A" w:rsidRDefault="003E1235">
      <w:pPr>
        <w:pStyle w:val="NO"/>
      </w:pPr>
      <w:r>
        <w:t>NOTE:</w:t>
      </w:r>
      <w:r>
        <w:tab/>
        <w:t>The UE may use the time information for numerous purposes, possibly involving upper layers e.g. to assist GPS initialisation, to synchronise the UE clock.</w:t>
      </w:r>
    </w:p>
    <w:p w14:paraId="4CEDB51E" w14:textId="77777777" w:rsidR="0037135A" w:rsidRDefault="003E1235">
      <w:pPr>
        <w:pStyle w:val="TH"/>
        <w:rPr>
          <w:bCs/>
          <w:i/>
          <w:iCs/>
        </w:rPr>
      </w:pPr>
      <w:r>
        <w:rPr>
          <w:bCs/>
          <w:i/>
          <w:iCs/>
        </w:rPr>
        <w:t xml:space="preserve">SIB9 </w:t>
      </w:r>
      <w:r>
        <w:rPr>
          <w:bCs/>
          <w:iCs/>
        </w:rPr>
        <w:t>information element</w:t>
      </w:r>
    </w:p>
    <w:p w14:paraId="564A30AA" w14:textId="77777777" w:rsidR="0037135A" w:rsidRDefault="003E1235">
      <w:pPr>
        <w:pStyle w:val="PL"/>
        <w:rPr>
          <w:color w:val="808080"/>
        </w:rPr>
      </w:pPr>
      <w:r>
        <w:rPr>
          <w:color w:val="808080"/>
        </w:rPr>
        <w:t>-- ASN1START</w:t>
      </w:r>
    </w:p>
    <w:p w14:paraId="7739D1C1" w14:textId="77777777" w:rsidR="0037135A" w:rsidRDefault="003E1235">
      <w:pPr>
        <w:pStyle w:val="PL"/>
        <w:rPr>
          <w:color w:val="808080"/>
        </w:rPr>
      </w:pPr>
      <w:r>
        <w:rPr>
          <w:color w:val="808080"/>
        </w:rPr>
        <w:t>-- TAG-SIB9-START</w:t>
      </w:r>
    </w:p>
    <w:p w14:paraId="0030DDD1" w14:textId="77777777" w:rsidR="0037135A" w:rsidRDefault="0037135A">
      <w:pPr>
        <w:pStyle w:val="PL"/>
      </w:pPr>
    </w:p>
    <w:p w14:paraId="6DBA4269" w14:textId="77777777" w:rsidR="0037135A" w:rsidRDefault="003E1235">
      <w:pPr>
        <w:pStyle w:val="PL"/>
      </w:pPr>
      <w:r>
        <w:t xml:space="preserve">SIB9 ::=                            </w:t>
      </w:r>
      <w:r>
        <w:rPr>
          <w:color w:val="993366"/>
        </w:rPr>
        <w:t>SEQUENCE</w:t>
      </w:r>
      <w:r>
        <w:t xml:space="preserve"> {</w:t>
      </w:r>
    </w:p>
    <w:p w14:paraId="1D92ABC9" w14:textId="77777777" w:rsidR="0037135A" w:rsidRDefault="003E1235">
      <w:pPr>
        <w:pStyle w:val="PL"/>
      </w:pPr>
      <w:r>
        <w:t xml:space="preserve">    timeInfo                            </w:t>
      </w:r>
      <w:r>
        <w:rPr>
          <w:color w:val="993366"/>
        </w:rPr>
        <w:t>SEQUENCE</w:t>
      </w:r>
      <w:r>
        <w:t xml:space="preserve"> {</w:t>
      </w:r>
    </w:p>
    <w:p w14:paraId="1ED506A1" w14:textId="77777777" w:rsidR="0037135A" w:rsidRDefault="003E1235">
      <w:pPr>
        <w:pStyle w:val="PL"/>
      </w:pPr>
      <w:r>
        <w:t xml:space="preserve">        timeInfoUTC                         </w:t>
      </w:r>
      <w:r>
        <w:rPr>
          <w:color w:val="993366"/>
        </w:rPr>
        <w:t>INTEGER</w:t>
      </w:r>
      <w:r>
        <w:t xml:space="preserve"> (0..549755813887),</w:t>
      </w:r>
    </w:p>
    <w:p w14:paraId="6D6C0256" w14:textId="77777777" w:rsidR="0037135A" w:rsidRDefault="003E1235">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3A291C1" w14:textId="77777777" w:rsidR="0037135A" w:rsidRDefault="003E1235">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6EBE8455" w14:textId="77777777" w:rsidR="0037135A" w:rsidRDefault="003E1235">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1DE7AE50" w14:textId="77777777" w:rsidR="0037135A" w:rsidRDefault="003E1235">
      <w:pPr>
        <w:pStyle w:val="PL"/>
        <w:rPr>
          <w:color w:val="808080"/>
        </w:rPr>
      </w:pPr>
      <w:r>
        <w:t xml:space="preserve">    }                                                                               </w:t>
      </w:r>
      <w:r>
        <w:rPr>
          <w:color w:val="993366"/>
        </w:rPr>
        <w:t>OPTIONAL</w:t>
      </w:r>
      <w:r>
        <w:t xml:space="preserve">,   </w:t>
      </w:r>
      <w:r>
        <w:rPr>
          <w:color w:val="808080"/>
        </w:rPr>
        <w:t>-- Need R</w:t>
      </w:r>
    </w:p>
    <w:p w14:paraId="5C16E93C"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FE8925" w14:textId="77777777" w:rsidR="0037135A" w:rsidRDefault="003E1235">
      <w:pPr>
        <w:pStyle w:val="PL"/>
      </w:pPr>
      <w:r>
        <w:t xml:space="preserve">    ...,</w:t>
      </w:r>
    </w:p>
    <w:p w14:paraId="40E0554A" w14:textId="77777777" w:rsidR="0037135A" w:rsidRDefault="003E1235">
      <w:pPr>
        <w:pStyle w:val="PL"/>
      </w:pPr>
      <w:r>
        <w:t xml:space="preserve">     [[</w:t>
      </w:r>
    </w:p>
    <w:p w14:paraId="7934D3AB" w14:textId="77777777" w:rsidR="0037135A" w:rsidRDefault="003E1235">
      <w:pPr>
        <w:pStyle w:val="PL"/>
        <w:rPr>
          <w:color w:val="808080"/>
        </w:rPr>
      </w:pPr>
      <w:r>
        <w:t xml:space="preserve">    referenceTimeInfo-r16           ReferenceTimeInfo-r16                           </w:t>
      </w:r>
      <w:r>
        <w:rPr>
          <w:color w:val="993366"/>
        </w:rPr>
        <w:t>OPTIONAL</w:t>
      </w:r>
      <w:r>
        <w:t xml:space="preserve">    </w:t>
      </w:r>
      <w:r>
        <w:rPr>
          <w:color w:val="808080"/>
        </w:rPr>
        <w:t>-- Need R</w:t>
      </w:r>
    </w:p>
    <w:p w14:paraId="7AA93483" w14:textId="77777777" w:rsidR="0037135A" w:rsidRDefault="003E1235">
      <w:pPr>
        <w:pStyle w:val="PL"/>
      </w:pPr>
      <w:r>
        <w:t xml:space="preserve">    ]]</w:t>
      </w:r>
    </w:p>
    <w:p w14:paraId="48508D49" w14:textId="77777777" w:rsidR="0037135A" w:rsidRDefault="003E1235">
      <w:pPr>
        <w:pStyle w:val="PL"/>
      </w:pPr>
      <w:r>
        <w:t>}</w:t>
      </w:r>
    </w:p>
    <w:p w14:paraId="5549018F" w14:textId="77777777" w:rsidR="0037135A" w:rsidRDefault="0037135A">
      <w:pPr>
        <w:pStyle w:val="PL"/>
      </w:pPr>
    </w:p>
    <w:p w14:paraId="6CCDB532" w14:textId="77777777" w:rsidR="0037135A" w:rsidRDefault="003E1235">
      <w:pPr>
        <w:pStyle w:val="PL"/>
        <w:rPr>
          <w:color w:val="808080"/>
        </w:rPr>
      </w:pPr>
      <w:r>
        <w:rPr>
          <w:color w:val="808080"/>
        </w:rPr>
        <w:t>-- TAG-SIB9-STOP</w:t>
      </w:r>
    </w:p>
    <w:p w14:paraId="2AAD2EBC" w14:textId="77777777" w:rsidR="0037135A" w:rsidRDefault="003E1235">
      <w:pPr>
        <w:pStyle w:val="PL"/>
        <w:rPr>
          <w:color w:val="808080"/>
        </w:rPr>
      </w:pPr>
      <w:r>
        <w:rPr>
          <w:color w:val="808080"/>
        </w:rPr>
        <w:t>-- ASN1STOP</w:t>
      </w:r>
    </w:p>
    <w:p w14:paraId="50E6A79B"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9A3C550" w14:textId="77777777">
        <w:tc>
          <w:tcPr>
            <w:tcW w:w="14281" w:type="dxa"/>
            <w:tcBorders>
              <w:top w:val="single" w:sz="4" w:space="0" w:color="auto"/>
              <w:left w:val="single" w:sz="4" w:space="0" w:color="auto"/>
              <w:bottom w:val="single" w:sz="4" w:space="0" w:color="auto"/>
              <w:right w:val="single" w:sz="4" w:space="0" w:color="auto"/>
            </w:tcBorders>
          </w:tcPr>
          <w:p w14:paraId="3BB8BFD3" w14:textId="77777777" w:rsidR="0037135A" w:rsidRDefault="003E1235">
            <w:pPr>
              <w:pStyle w:val="TAH"/>
              <w:rPr>
                <w:szCs w:val="22"/>
                <w:lang w:eastAsia="en-US"/>
              </w:rPr>
            </w:pPr>
            <w:r>
              <w:rPr>
                <w:i/>
                <w:szCs w:val="22"/>
                <w:lang w:eastAsia="en-US"/>
              </w:rPr>
              <w:t xml:space="preserve">SIB9 </w:t>
            </w:r>
            <w:r>
              <w:rPr>
                <w:szCs w:val="22"/>
                <w:lang w:eastAsia="en-US"/>
              </w:rPr>
              <w:t>field descriptions</w:t>
            </w:r>
          </w:p>
        </w:tc>
      </w:tr>
      <w:tr w:rsidR="0037135A" w14:paraId="7A78390A" w14:textId="77777777">
        <w:tc>
          <w:tcPr>
            <w:tcW w:w="14281" w:type="dxa"/>
            <w:tcBorders>
              <w:top w:val="single" w:sz="4" w:space="0" w:color="auto"/>
              <w:left w:val="single" w:sz="4" w:space="0" w:color="auto"/>
              <w:bottom w:val="single" w:sz="4" w:space="0" w:color="auto"/>
              <w:right w:val="single" w:sz="4" w:space="0" w:color="auto"/>
            </w:tcBorders>
          </w:tcPr>
          <w:p w14:paraId="5AD568B9" w14:textId="77777777" w:rsidR="0037135A" w:rsidRDefault="003E1235">
            <w:pPr>
              <w:pStyle w:val="TAL"/>
              <w:rPr>
                <w:szCs w:val="22"/>
                <w:lang w:eastAsia="en-US"/>
              </w:rPr>
            </w:pPr>
            <w:r>
              <w:rPr>
                <w:b/>
                <w:i/>
                <w:szCs w:val="22"/>
                <w:lang w:eastAsia="en-US"/>
              </w:rPr>
              <w:t>dayLightSavingTime</w:t>
            </w:r>
          </w:p>
          <w:p w14:paraId="481F792B" w14:textId="77777777" w:rsidR="0037135A" w:rsidRDefault="003E123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7135A" w14:paraId="0FA489C8" w14:textId="77777777">
        <w:tc>
          <w:tcPr>
            <w:tcW w:w="14281" w:type="dxa"/>
            <w:tcBorders>
              <w:top w:val="single" w:sz="4" w:space="0" w:color="auto"/>
              <w:left w:val="single" w:sz="4" w:space="0" w:color="auto"/>
              <w:bottom w:val="single" w:sz="4" w:space="0" w:color="auto"/>
              <w:right w:val="single" w:sz="4" w:space="0" w:color="auto"/>
            </w:tcBorders>
          </w:tcPr>
          <w:p w14:paraId="71312D57" w14:textId="77777777" w:rsidR="0037135A" w:rsidRDefault="003E1235">
            <w:pPr>
              <w:pStyle w:val="TAL"/>
              <w:rPr>
                <w:szCs w:val="22"/>
                <w:lang w:eastAsia="en-US"/>
              </w:rPr>
            </w:pPr>
            <w:r>
              <w:rPr>
                <w:b/>
                <w:i/>
                <w:szCs w:val="22"/>
                <w:lang w:eastAsia="en-US"/>
              </w:rPr>
              <w:t>leapSeconds</w:t>
            </w:r>
          </w:p>
          <w:p w14:paraId="06A5546D" w14:textId="77777777" w:rsidR="0037135A" w:rsidRDefault="003E1235">
            <w:pPr>
              <w:pStyle w:val="TAL"/>
              <w:rPr>
                <w:szCs w:val="22"/>
                <w:lang w:eastAsia="en-US"/>
              </w:rPr>
            </w:pPr>
            <w:r>
              <w:rPr>
                <w:szCs w:val="22"/>
                <w:lang w:eastAsia="en-US"/>
              </w:rPr>
              <w:t>Number of leap seconds offset between GPS Time and UTC. UTC and GPS time are related i.e. GPS time -leapSeconds = UTC time.</w:t>
            </w:r>
          </w:p>
        </w:tc>
      </w:tr>
      <w:tr w:rsidR="0037135A" w14:paraId="4C260C0D" w14:textId="77777777">
        <w:tc>
          <w:tcPr>
            <w:tcW w:w="14281" w:type="dxa"/>
            <w:tcBorders>
              <w:top w:val="single" w:sz="4" w:space="0" w:color="auto"/>
              <w:left w:val="single" w:sz="4" w:space="0" w:color="auto"/>
              <w:bottom w:val="single" w:sz="4" w:space="0" w:color="auto"/>
              <w:right w:val="single" w:sz="4" w:space="0" w:color="auto"/>
            </w:tcBorders>
          </w:tcPr>
          <w:p w14:paraId="36466944" w14:textId="77777777" w:rsidR="0037135A" w:rsidRDefault="003E1235">
            <w:pPr>
              <w:pStyle w:val="TAL"/>
              <w:rPr>
                <w:szCs w:val="22"/>
                <w:lang w:eastAsia="en-US"/>
              </w:rPr>
            </w:pPr>
            <w:r>
              <w:rPr>
                <w:b/>
                <w:i/>
                <w:szCs w:val="22"/>
                <w:lang w:eastAsia="en-US"/>
              </w:rPr>
              <w:t>localTimeOffset</w:t>
            </w:r>
          </w:p>
          <w:p w14:paraId="4641249A" w14:textId="77777777" w:rsidR="0037135A" w:rsidRDefault="003E123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7135A" w14:paraId="2CD2384E" w14:textId="77777777">
        <w:tc>
          <w:tcPr>
            <w:tcW w:w="14281" w:type="dxa"/>
            <w:tcBorders>
              <w:top w:val="single" w:sz="4" w:space="0" w:color="auto"/>
              <w:left w:val="single" w:sz="4" w:space="0" w:color="auto"/>
              <w:bottom w:val="single" w:sz="4" w:space="0" w:color="auto"/>
              <w:right w:val="single" w:sz="4" w:space="0" w:color="auto"/>
            </w:tcBorders>
          </w:tcPr>
          <w:p w14:paraId="6AA91BF9" w14:textId="77777777" w:rsidR="0037135A" w:rsidRDefault="003E1235">
            <w:pPr>
              <w:pStyle w:val="TAL"/>
              <w:rPr>
                <w:szCs w:val="22"/>
                <w:lang w:eastAsia="en-US"/>
              </w:rPr>
            </w:pPr>
            <w:r>
              <w:rPr>
                <w:b/>
                <w:i/>
                <w:szCs w:val="22"/>
                <w:lang w:eastAsia="en-US"/>
              </w:rPr>
              <w:t>timeInfoUTC</w:t>
            </w:r>
          </w:p>
          <w:p w14:paraId="74A303B5" w14:textId="77777777" w:rsidR="0037135A" w:rsidRDefault="003E123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7C6E46D" w14:textId="77777777" w:rsidR="0037135A" w:rsidRDefault="0037135A">
      <w:pPr>
        <w:rPr>
          <w:lang w:eastAsia="en-US"/>
        </w:rPr>
      </w:pPr>
    </w:p>
    <w:p w14:paraId="4435E624" w14:textId="77777777" w:rsidR="0037135A" w:rsidRDefault="003E123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62CAC3ED" w14:textId="77777777" w:rsidR="0037135A" w:rsidRDefault="003E1235">
      <w:pPr>
        <w:pStyle w:val="4"/>
      </w:pPr>
      <w:bookmarkStart w:id="3020" w:name="_Toc46439526"/>
      <w:bookmarkStart w:id="3021" w:name="_Toc46444363"/>
      <w:bookmarkStart w:id="3022" w:name="_Toc46487124"/>
      <w:bookmarkStart w:id="3023" w:name="_Toc52838010"/>
      <w:bookmarkStart w:id="3024" w:name="_Toc52837002"/>
      <w:bookmarkStart w:id="3025" w:name="_Toc53006650"/>
      <w:r>
        <w:t>–</w:t>
      </w:r>
      <w:r>
        <w:tab/>
      </w:r>
      <w:r>
        <w:rPr>
          <w:i/>
          <w:iCs/>
          <w:lang w:eastAsia="zh-CN"/>
        </w:rPr>
        <w:t>SIB10</w:t>
      </w:r>
      <w:bookmarkEnd w:id="3020"/>
      <w:bookmarkEnd w:id="3021"/>
      <w:bookmarkEnd w:id="3022"/>
      <w:bookmarkEnd w:id="3023"/>
      <w:bookmarkEnd w:id="3024"/>
      <w:bookmarkEnd w:id="3025"/>
    </w:p>
    <w:p w14:paraId="17CB3491" w14:textId="77777777" w:rsidR="0037135A" w:rsidRDefault="003E1235">
      <w:r>
        <w:rPr>
          <w:i/>
        </w:rPr>
        <w:t>SIB10</w:t>
      </w:r>
      <w:r>
        <w:t xml:space="preserve"> contains the HRNNs of the NPNs listed in SIB1.</w:t>
      </w:r>
    </w:p>
    <w:p w14:paraId="69AC4D81" w14:textId="77777777" w:rsidR="0037135A" w:rsidRDefault="003E123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2263BDC" w14:textId="77777777" w:rsidR="0037135A" w:rsidRDefault="003E1235">
      <w:pPr>
        <w:pStyle w:val="PL"/>
        <w:rPr>
          <w:color w:val="808080"/>
        </w:rPr>
      </w:pPr>
      <w:r>
        <w:rPr>
          <w:color w:val="808080"/>
        </w:rPr>
        <w:t>-- ASN1START</w:t>
      </w:r>
    </w:p>
    <w:p w14:paraId="5FD33346" w14:textId="77777777" w:rsidR="0037135A" w:rsidRDefault="003E1235">
      <w:pPr>
        <w:pStyle w:val="PL"/>
        <w:rPr>
          <w:color w:val="808080"/>
        </w:rPr>
      </w:pPr>
      <w:r>
        <w:rPr>
          <w:color w:val="808080"/>
        </w:rPr>
        <w:t>-- TAG-SIB10-START</w:t>
      </w:r>
    </w:p>
    <w:p w14:paraId="4462E1CA" w14:textId="77777777" w:rsidR="0037135A" w:rsidRDefault="0037135A">
      <w:pPr>
        <w:pStyle w:val="PL"/>
      </w:pPr>
    </w:p>
    <w:p w14:paraId="207CE8AA" w14:textId="77777777" w:rsidR="0037135A" w:rsidRDefault="003E1235">
      <w:pPr>
        <w:pStyle w:val="PL"/>
      </w:pPr>
      <w:r>
        <w:t xml:space="preserve">SIB10-r16 ::=               </w:t>
      </w:r>
      <w:r>
        <w:rPr>
          <w:color w:val="993366"/>
        </w:rPr>
        <w:t>SEQUENCE</w:t>
      </w:r>
      <w:r>
        <w:t xml:space="preserve"> {</w:t>
      </w:r>
    </w:p>
    <w:p w14:paraId="72F672E8" w14:textId="77777777" w:rsidR="0037135A" w:rsidRDefault="003E1235">
      <w:pPr>
        <w:pStyle w:val="PL"/>
        <w:rPr>
          <w:color w:val="808080"/>
        </w:rPr>
      </w:pPr>
      <w:r>
        <w:t xml:space="preserve">    hrnn-List-r16               HRNN-List-r16                                   </w:t>
      </w:r>
      <w:r>
        <w:rPr>
          <w:color w:val="993366"/>
        </w:rPr>
        <w:t>OPTIONAL</w:t>
      </w:r>
      <w:r>
        <w:t xml:space="preserve">,   </w:t>
      </w:r>
      <w:r>
        <w:rPr>
          <w:color w:val="808080"/>
        </w:rPr>
        <w:t>-- Need R</w:t>
      </w:r>
    </w:p>
    <w:p w14:paraId="73A3347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7211272" w14:textId="77777777" w:rsidR="0037135A" w:rsidRDefault="003E1235">
      <w:pPr>
        <w:pStyle w:val="PL"/>
      </w:pPr>
      <w:r>
        <w:t xml:space="preserve">    ...</w:t>
      </w:r>
    </w:p>
    <w:p w14:paraId="2ACD8F6F" w14:textId="77777777" w:rsidR="0037135A" w:rsidRDefault="003E1235">
      <w:pPr>
        <w:pStyle w:val="PL"/>
      </w:pPr>
      <w:r>
        <w:t>}</w:t>
      </w:r>
    </w:p>
    <w:p w14:paraId="2B045E02" w14:textId="77777777" w:rsidR="0037135A" w:rsidRDefault="0037135A">
      <w:pPr>
        <w:pStyle w:val="PL"/>
      </w:pPr>
    </w:p>
    <w:p w14:paraId="61972D8B" w14:textId="77777777" w:rsidR="0037135A" w:rsidRDefault="003E1235">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FBB1DE3" w14:textId="77777777" w:rsidR="0037135A" w:rsidRDefault="0037135A">
      <w:pPr>
        <w:pStyle w:val="PL"/>
      </w:pPr>
    </w:p>
    <w:p w14:paraId="487678FD" w14:textId="77777777" w:rsidR="0037135A" w:rsidRDefault="003E1235">
      <w:pPr>
        <w:pStyle w:val="PL"/>
      </w:pPr>
      <w:r>
        <w:t xml:space="preserve">HRNN-r16 ::=                </w:t>
      </w:r>
      <w:r>
        <w:rPr>
          <w:color w:val="993366"/>
        </w:rPr>
        <w:t>SEQUENCE</w:t>
      </w:r>
      <w:r>
        <w:t xml:space="preserve"> {</w:t>
      </w:r>
    </w:p>
    <w:p w14:paraId="040C4E91" w14:textId="77777777" w:rsidR="0037135A" w:rsidRDefault="003E1235">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672EBD2E" w14:textId="77777777" w:rsidR="0037135A" w:rsidRDefault="003E1235">
      <w:pPr>
        <w:pStyle w:val="PL"/>
      </w:pPr>
      <w:r>
        <w:t>}</w:t>
      </w:r>
    </w:p>
    <w:p w14:paraId="071C89DF" w14:textId="77777777" w:rsidR="0037135A" w:rsidRDefault="0037135A">
      <w:pPr>
        <w:pStyle w:val="PL"/>
      </w:pPr>
    </w:p>
    <w:p w14:paraId="6CE1E2A9" w14:textId="77777777" w:rsidR="0037135A" w:rsidRDefault="003E1235">
      <w:pPr>
        <w:pStyle w:val="PL"/>
        <w:rPr>
          <w:color w:val="808080"/>
        </w:rPr>
      </w:pPr>
      <w:r>
        <w:rPr>
          <w:color w:val="808080"/>
        </w:rPr>
        <w:t>-- TAG-SIB10-STOP</w:t>
      </w:r>
    </w:p>
    <w:p w14:paraId="30C16581" w14:textId="77777777" w:rsidR="0037135A" w:rsidRDefault="003E1235">
      <w:pPr>
        <w:pStyle w:val="PL"/>
        <w:rPr>
          <w:color w:val="808080"/>
        </w:rPr>
      </w:pPr>
      <w:r>
        <w:rPr>
          <w:color w:val="808080"/>
        </w:rPr>
        <w:t>-- ASN1STOP</w:t>
      </w:r>
    </w:p>
    <w:p w14:paraId="065FE64D" w14:textId="77777777" w:rsidR="0037135A" w:rsidRDefault="0037135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7135A" w14:paraId="72C37B94" w14:textId="77777777">
        <w:tc>
          <w:tcPr>
            <w:tcW w:w="14170" w:type="dxa"/>
            <w:tcBorders>
              <w:top w:val="single" w:sz="4" w:space="0" w:color="auto"/>
              <w:left w:val="single" w:sz="4" w:space="0" w:color="auto"/>
              <w:bottom w:val="single" w:sz="4" w:space="0" w:color="auto"/>
              <w:right w:val="single" w:sz="4" w:space="0" w:color="auto"/>
            </w:tcBorders>
          </w:tcPr>
          <w:p w14:paraId="2812C2AF" w14:textId="77777777" w:rsidR="0037135A" w:rsidRDefault="003E1235">
            <w:pPr>
              <w:pStyle w:val="TAH"/>
              <w:rPr>
                <w:lang w:eastAsia="sv-SE"/>
              </w:rPr>
            </w:pPr>
            <w:r>
              <w:rPr>
                <w:i/>
                <w:lang w:eastAsia="sv-SE"/>
              </w:rPr>
              <w:t xml:space="preserve">SIB10 </w:t>
            </w:r>
            <w:r>
              <w:rPr>
                <w:lang w:eastAsia="sv-SE"/>
              </w:rPr>
              <w:t>field descriptions</w:t>
            </w:r>
          </w:p>
        </w:tc>
      </w:tr>
      <w:tr w:rsidR="0037135A" w14:paraId="4FE53E69" w14:textId="77777777">
        <w:tc>
          <w:tcPr>
            <w:tcW w:w="14170" w:type="dxa"/>
            <w:tcBorders>
              <w:top w:val="single" w:sz="4" w:space="0" w:color="auto"/>
              <w:left w:val="single" w:sz="4" w:space="0" w:color="auto"/>
              <w:bottom w:val="single" w:sz="4" w:space="0" w:color="auto"/>
              <w:right w:val="single" w:sz="4" w:space="0" w:color="auto"/>
            </w:tcBorders>
          </w:tcPr>
          <w:p w14:paraId="5068CBF5" w14:textId="77777777" w:rsidR="0037135A" w:rsidRDefault="003E1235">
            <w:pPr>
              <w:pStyle w:val="TAL"/>
              <w:rPr>
                <w:b/>
                <w:bCs/>
                <w:i/>
                <w:iCs/>
                <w:lang w:eastAsia="zh-CN"/>
              </w:rPr>
            </w:pPr>
            <w:r>
              <w:rPr>
                <w:b/>
                <w:bCs/>
                <w:i/>
                <w:iCs/>
                <w:lang w:eastAsia="zh-CN"/>
              </w:rPr>
              <w:t>HRNN-List</w:t>
            </w:r>
          </w:p>
          <w:p w14:paraId="5F65651F" w14:textId="77777777" w:rsidR="0037135A" w:rsidRDefault="003E1235">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28982E6B" w14:textId="77777777" w:rsidR="0037135A" w:rsidRDefault="0037135A"/>
    <w:p w14:paraId="71398467" w14:textId="77777777" w:rsidR="0037135A" w:rsidRDefault="003E1235">
      <w:pPr>
        <w:pStyle w:val="4"/>
        <w:rPr>
          <w:rFonts w:eastAsia="宋体"/>
        </w:rPr>
      </w:pPr>
      <w:bookmarkStart w:id="3026" w:name="_Toc46487125"/>
      <w:bookmarkStart w:id="3027" w:name="_Toc52837003"/>
      <w:bookmarkStart w:id="3028" w:name="_Toc52838011"/>
      <w:bookmarkStart w:id="3029" w:name="_Toc53006651"/>
      <w:bookmarkStart w:id="3030" w:name="_Toc46439527"/>
      <w:bookmarkStart w:id="3031" w:name="_Toc46444364"/>
      <w:r>
        <w:rPr>
          <w:rFonts w:eastAsia="宋体"/>
        </w:rPr>
        <w:t>–</w:t>
      </w:r>
      <w:r>
        <w:rPr>
          <w:rFonts w:eastAsia="宋体"/>
        </w:rPr>
        <w:tab/>
      </w:r>
      <w:r>
        <w:rPr>
          <w:rFonts w:eastAsia="宋体"/>
          <w:i/>
          <w:iCs/>
          <w:lang w:eastAsia="zh-CN"/>
        </w:rPr>
        <w:t>SIB11</w:t>
      </w:r>
      <w:bookmarkEnd w:id="3026"/>
      <w:bookmarkEnd w:id="3027"/>
      <w:bookmarkEnd w:id="3028"/>
      <w:bookmarkEnd w:id="3029"/>
      <w:bookmarkEnd w:id="3030"/>
      <w:bookmarkEnd w:id="3031"/>
    </w:p>
    <w:p w14:paraId="469952D6" w14:textId="77777777" w:rsidR="0037135A" w:rsidRDefault="003E1235">
      <w:pPr>
        <w:rPr>
          <w:rFonts w:eastAsia="宋体"/>
        </w:rPr>
      </w:pPr>
      <w:r>
        <w:rPr>
          <w:i/>
        </w:rPr>
        <w:t>SIB11</w:t>
      </w:r>
      <w:r>
        <w:t xml:space="preserve"> contains information related to idle/inactive measurements.</w:t>
      </w:r>
    </w:p>
    <w:p w14:paraId="030BB97B" w14:textId="77777777" w:rsidR="0037135A" w:rsidRDefault="003E1235">
      <w:pPr>
        <w:pStyle w:val="TH"/>
        <w:rPr>
          <w:i/>
        </w:rPr>
      </w:pPr>
      <w:r>
        <w:rPr>
          <w:i/>
        </w:rPr>
        <w:t xml:space="preserve">SIB11 </w:t>
      </w:r>
      <w:r>
        <w:t>information element</w:t>
      </w:r>
    </w:p>
    <w:p w14:paraId="73D76013" w14:textId="77777777" w:rsidR="0037135A" w:rsidRDefault="003E1235">
      <w:pPr>
        <w:pStyle w:val="PL"/>
        <w:rPr>
          <w:color w:val="808080"/>
        </w:rPr>
      </w:pPr>
      <w:r>
        <w:rPr>
          <w:color w:val="808080"/>
        </w:rPr>
        <w:t>-- ASN1START</w:t>
      </w:r>
    </w:p>
    <w:p w14:paraId="288DA22E" w14:textId="77777777" w:rsidR="0037135A" w:rsidRDefault="003E1235">
      <w:pPr>
        <w:pStyle w:val="PL"/>
        <w:rPr>
          <w:color w:val="808080"/>
        </w:rPr>
      </w:pPr>
      <w:r>
        <w:rPr>
          <w:color w:val="808080"/>
        </w:rPr>
        <w:t>-- TAG-SIB11-START</w:t>
      </w:r>
    </w:p>
    <w:p w14:paraId="5C93910E" w14:textId="77777777" w:rsidR="0037135A" w:rsidRDefault="0037135A">
      <w:pPr>
        <w:pStyle w:val="PL"/>
      </w:pPr>
    </w:p>
    <w:p w14:paraId="2430B7D4" w14:textId="77777777" w:rsidR="0037135A" w:rsidRDefault="003E1235">
      <w:pPr>
        <w:pStyle w:val="PL"/>
      </w:pPr>
      <w:r>
        <w:t xml:space="preserve">SIB11-r16 ::=                    </w:t>
      </w:r>
      <w:r>
        <w:rPr>
          <w:color w:val="993366"/>
        </w:rPr>
        <w:t>SEQUENCE</w:t>
      </w:r>
      <w:r>
        <w:t xml:space="preserve"> {</w:t>
      </w:r>
    </w:p>
    <w:p w14:paraId="7C090F83" w14:textId="77777777" w:rsidR="0037135A" w:rsidRDefault="003E1235">
      <w:pPr>
        <w:pStyle w:val="PL"/>
        <w:rPr>
          <w:color w:val="808080"/>
        </w:rPr>
      </w:pPr>
      <w:r>
        <w:t xml:space="preserve">    measIdleConfigSIB-r16            MeasIdleConfigSIB-r16                       </w:t>
      </w:r>
      <w:r>
        <w:rPr>
          <w:color w:val="993366"/>
        </w:rPr>
        <w:t>OPTIONAL</w:t>
      </w:r>
      <w:r>
        <w:t xml:space="preserve">, </w:t>
      </w:r>
      <w:r>
        <w:rPr>
          <w:color w:val="808080"/>
        </w:rPr>
        <w:t>-- Need S</w:t>
      </w:r>
    </w:p>
    <w:p w14:paraId="02A50A15"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08073EA" w14:textId="77777777" w:rsidR="0037135A" w:rsidRDefault="003E1235">
      <w:pPr>
        <w:pStyle w:val="PL"/>
      </w:pPr>
      <w:r>
        <w:t xml:space="preserve">    ...</w:t>
      </w:r>
    </w:p>
    <w:p w14:paraId="2AEB98E6" w14:textId="77777777" w:rsidR="0037135A" w:rsidRDefault="003E1235">
      <w:pPr>
        <w:pStyle w:val="PL"/>
      </w:pPr>
      <w:r>
        <w:t>}</w:t>
      </w:r>
    </w:p>
    <w:p w14:paraId="2B558593" w14:textId="77777777" w:rsidR="0037135A" w:rsidRDefault="0037135A">
      <w:pPr>
        <w:pStyle w:val="PL"/>
      </w:pPr>
    </w:p>
    <w:p w14:paraId="0AF21FF6" w14:textId="77777777" w:rsidR="0037135A" w:rsidRDefault="003E1235">
      <w:pPr>
        <w:pStyle w:val="PL"/>
        <w:rPr>
          <w:color w:val="808080"/>
        </w:rPr>
      </w:pPr>
      <w:r>
        <w:rPr>
          <w:color w:val="808080"/>
        </w:rPr>
        <w:t>-- TAG-SIB11-STOP</w:t>
      </w:r>
    </w:p>
    <w:p w14:paraId="05C0E5C1" w14:textId="77777777" w:rsidR="0037135A" w:rsidRDefault="003E1235">
      <w:pPr>
        <w:pStyle w:val="PL"/>
        <w:rPr>
          <w:color w:val="808080"/>
        </w:rPr>
      </w:pPr>
      <w:r>
        <w:rPr>
          <w:color w:val="808080"/>
        </w:rPr>
        <w:t>-- ASN1STOP</w:t>
      </w:r>
    </w:p>
    <w:p w14:paraId="543AD83B"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67B8FF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63555" w14:textId="77777777" w:rsidR="0037135A" w:rsidRDefault="003E1235">
            <w:pPr>
              <w:pStyle w:val="TAH"/>
              <w:rPr>
                <w:lang w:eastAsia="en-GB"/>
              </w:rPr>
            </w:pPr>
            <w:r>
              <w:rPr>
                <w:i/>
                <w:lang w:eastAsia="en-GB"/>
              </w:rPr>
              <w:t>SIB11</w:t>
            </w:r>
            <w:r>
              <w:rPr>
                <w:iCs/>
                <w:lang w:eastAsia="en-GB"/>
              </w:rPr>
              <w:t xml:space="preserve"> field descriptions</w:t>
            </w:r>
          </w:p>
        </w:tc>
      </w:tr>
      <w:tr w:rsidR="0037135A" w14:paraId="6DA50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263B4F" w14:textId="77777777" w:rsidR="0037135A" w:rsidRDefault="003E1235">
            <w:pPr>
              <w:pStyle w:val="TAL"/>
              <w:rPr>
                <w:b/>
                <w:bCs/>
                <w:i/>
                <w:lang w:eastAsia="en-GB"/>
              </w:rPr>
            </w:pPr>
            <w:r>
              <w:rPr>
                <w:b/>
                <w:bCs/>
                <w:i/>
                <w:lang w:eastAsia="en-GB"/>
              </w:rPr>
              <w:t>measIdleConfigSIB</w:t>
            </w:r>
          </w:p>
          <w:p w14:paraId="38BE0A7C" w14:textId="77777777" w:rsidR="0037135A" w:rsidRDefault="003E1235">
            <w:pPr>
              <w:pStyle w:val="TAL"/>
              <w:rPr>
                <w:lang w:eastAsia="en-GB"/>
              </w:rPr>
            </w:pPr>
            <w:r>
              <w:rPr>
                <w:bCs/>
                <w:lang w:eastAsia="en-GB"/>
              </w:rPr>
              <w:t>Indicates measurement configuration to be stored and used by the UE while in RRC_IDLE or RRC_INACTIVE.</w:t>
            </w:r>
          </w:p>
        </w:tc>
      </w:tr>
    </w:tbl>
    <w:p w14:paraId="6F0FF6F2" w14:textId="77777777" w:rsidR="0037135A" w:rsidRDefault="0037135A"/>
    <w:p w14:paraId="5281A051" w14:textId="77777777" w:rsidR="0037135A" w:rsidRDefault="003E1235">
      <w:pPr>
        <w:pStyle w:val="4"/>
        <w:rPr>
          <w:lang w:eastAsia="zh-CN"/>
        </w:rPr>
      </w:pPr>
      <w:bookmarkStart w:id="3032" w:name="_Toc53006652"/>
      <w:bookmarkStart w:id="3033" w:name="_Toc46444365"/>
      <w:bookmarkStart w:id="3034" w:name="_Toc46487126"/>
      <w:bookmarkStart w:id="3035" w:name="_Toc52838012"/>
      <w:bookmarkStart w:id="3036" w:name="_Toc52837004"/>
      <w:bookmarkStart w:id="3037" w:name="_Toc46439528"/>
      <w:r>
        <w:t>–</w:t>
      </w:r>
      <w:r>
        <w:tab/>
      </w:r>
      <w:r>
        <w:rPr>
          <w:i/>
          <w:iCs/>
        </w:rPr>
        <w:t>SIB</w:t>
      </w:r>
      <w:r>
        <w:rPr>
          <w:i/>
          <w:iCs/>
          <w:lang w:eastAsia="zh-CN"/>
        </w:rPr>
        <w:t>12</w:t>
      </w:r>
      <w:bookmarkEnd w:id="3032"/>
      <w:bookmarkEnd w:id="3033"/>
      <w:bookmarkEnd w:id="3034"/>
      <w:bookmarkEnd w:id="3035"/>
      <w:bookmarkEnd w:id="3036"/>
      <w:bookmarkEnd w:id="3037"/>
    </w:p>
    <w:p w14:paraId="51F02DC0" w14:textId="77777777" w:rsidR="0037135A" w:rsidRDefault="003E1235">
      <w:r>
        <w:t xml:space="preserve">SIB12 </w:t>
      </w:r>
      <w:r>
        <w:rPr>
          <w:lang w:eastAsia="zh-CN"/>
        </w:rPr>
        <w:t>contains NR sidelink communication configuration</w:t>
      </w:r>
      <w:r>
        <w:t>.</w:t>
      </w:r>
    </w:p>
    <w:p w14:paraId="0617EEED" w14:textId="77777777" w:rsidR="0037135A" w:rsidRDefault="003E1235">
      <w:pPr>
        <w:pStyle w:val="TH"/>
        <w:rPr>
          <w:i/>
        </w:rPr>
      </w:pPr>
      <w:r>
        <w:rPr>
          <w:i/>
        </w:rPr>
        <w:t xml:space="preserve">SIB12 </w:t>
      </w:r>
      <w:r>
        <w:t>information element</w:t>
      </w:r>
    </w:p>
    <w:p w14:paraId="5F35BB35" w14:textId="77777777" w:rsidR="0037135A" w:rsidRDefault="003E1235">
      <w:pPr>
        <w:pStyle w:val="PL"/>
        <w:rPr>
          <w:color w:val="808080"/>
        </w:rPr>
      </w:pPr>
      <w:r>
        <w:rPr>
          <w:color w:val="808080"/>
        </w:rPr>
        <w:t>-- ASN1START</w:t>
      </w:r>
    </w:p>
    <w:p w14:paraId="2B5BDA8A" w14:textId="77777777" w:rsidR="0037135A" w:rsidRDefault="003E1235">
      <w:pPr>
        <w:pStyle w:val="PL"/>
        <w:rPr>
          <w:color w:val="808080"/>
        </w:rPr>
      </w:pPr>
      <w:r>
        <w:rPr>
          <w:color w:val="808080"/>
        </w:rPr>
        <w:t>-- TAG-SIB12-START</w:t>
      </w:r>
    </w:p>
    <w:p w14:paraId="7DDBA464" w14:textId="77777777" w:rsidR="0037135A" w:rsidRDefault="0037135A">
      <w:pPr>
        <w:pStyle w:val="PL"/>
      </w:pPr>
    </w:p>
    <w:p w14:paraId="6E3E7C5F" w14:textId="77777777" w:rsidR="0037135A" w:rsidRDefault="003E1235">
      <w:pPr>
        <w:pStyle w:val="PL"/>
      </w:pPr>
      <w:r>
        <w:t>SIB12</w:t>
      </w:r>
      <w:r>
        <w:rPr>
          <w:rFonts w:eastAsia="等线"/>
        </w:rPr>
        <w:t>-</w:t>
      </w:r>
      <w:r>
        <w:t xml:space="preserve">r16 ::=                 </w:t>
      </w:r>
      <w:r>
        <w:rPr>
          <w:color w:val="993366"/>
        </w:rPr>
        <w:t>SEQUENCE</w:t>
      </w:r>
      <w:r>
        <w:t xml:space="preserve"> {</w:t>
      </w:r>
    </w:p>
    <w:p w14:paraId="6E364604" w14:textId="77777777" w:rsidR="0037135A" w:rsidRDefault="003E1235">
      <w:pPr>
        <w:pStyle w:val="PL"/>
      </w:pPr>
      <w:r>
        <w:t xml:space="preserve">    segmentNumber-r16             </w:t>
      </w:r>
      <w:r>
        <w:rPr>
          <w:color w:val="993366"/>
        </w:rPr>
        <w:t>INTEGER</w:t>
      </w:r>
      <w:r>
        <w:t xml:space="preserve"> (0..63),</w:t>
      </w:r>
    </w:p>
    <w:p w14:paraId="3328EAE2" w14:textId="77777777" w:rsidR="0037135A" w:rsidRDefault="003E1235">
      <w:pPr>
        <w:pStyle w:val="PL"/>
      </w:pPr>
      <w:r>
        <w:t xml:space="preserve">    segmentType-r16               </w:t>
      </w:r>
      <w:r>
        <w:rPr>
          <w:color w:val="993366"/>
        </w:rPr>
        <w:t>ENUMERATED</w:t>
      </w:r>
      <w:r>
        <w:t xml:space="preserve"> {notLastSegment, lastSegment},</w:t>
      </w:r>
    </w:p>
    <w:p w14:paraId="43C7BB70" w14:textId="77777777" w:rsidR="0037135A" w:rsidRDefault="003E1235">
      <w:pPr>
        <w:pStyle w:val="PL"/>
      </w:pPr>
      <w:r>
        <w:t xml:space="preserve">    segmentContainer-r16          </w:t>
      </w:r>
      <w:r>
        <w:rPr>
          <w:color w:val="993366"/>
        </w:rPr>
        <w:t>OCTET</w:t>
      </w:r>
      <w:r>
        <w:t xml:space="preserve"> </w:t>
      </w:r>
      <w:r>
        <w:rPr>
          <w:color w:val="993366"/>
        </w:rPr>
        <w:t>STRING</w:t>
      </w:r>
    </w:p>
    <w:p w14:paraId="606EA1A2" w14:textId="77777777" w:rsidR="0037135A" w:rsidRDefault="003E1235">
      <w:pPr>
        <w:pStyle w:val="PL"/>
      </w:pPr>
      <w:r>
        <w:t>}</w:t>
      </w:r>
    </w:p>
    <w:p w14:paraId="0F3BBDEA" w14:textId="77777777" w:rsidR="0037135A" w:rsidRDefault="0037135A">
      <w:pPr>
        <w:pStyle w:val="PL"/>
      </w:pPr>
    </w:p>
    <w:p w14:paraId="01F1695E" w14:textId="77777777" w:rsidR="0037135A" w:rsidRDefault="003E1235">
      <w:pPr>
        <w:pStyle w:val="PL"/>
      </w:pPr>
      <w:r>
        <w:t xml:space="preserve">SIB12-IEs-r16 ::=             </w:t>
      </w:r>
      <w:r>
        <w:rPr>
          <w:color w:val="993366"/>
        </w:rPr>
        <w:t>SEQUENCE</w:t>
      </w:r>
      <w:r>
        <w:t xml:space="preserve"> {</w:t>
      </w:r>
    </w:p>
    <w:p w14:paraId="2563E6D5" w14:textId="77777777" w:rsidR="0037135A" w:rsidRDefault="003E1235">
      <w:pPr>
        <w:pStyle w:val="PL"/>
      </w:pPr>
      <w:r>
        <w:t xml:space="preserve">    sl-ConfigCommonNR-r16         SL-ConfigCommonNR-r16,</w:t>
      </w:r>
    </w:p>
    <w:p w14:paraId="049B4F41"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3C1ADF" w14:textId="77777777" w:rsidR="0037135A" w:rsidRDefault="003E1235">
      <w:pPr>
        <w:pStyle w:val="PL"/>
      </w:pPr>
      <w:r>
        <w:t xml:space="preserve">    ...</w:t>
      </w:r>
    </w:p>
    <w:p w14:paraId="7DDFC7EE" w14:textId="77777777" w:rsidR="0037135A" w:rsidRDefault="003E1235">
      <w:pPr>
        <w:pStyle w:val="PL"/>
      </w:pPr>
      <w:r>
        <w:t>}</w:t>
      </w:r>
    </w:p>
    <w:p w14:paraId="0D05FD62" w14:textId="77777777" w:rsidR="0037135A" w:rsidRDefault="0037135A">
      <w:pPr>
        <w:pStyle w:val="PL"/>
      </w:pPr>
    </w:p>
    <w:p w14:paraId="39D65F42" w14:textId="77777777" w:rsidR="0037135A" w:rsidRDefault="003E1235">
      <w:pPr>
        <w:pStyle w:val="PL"/>
      </w:pPr>
      <w:r>
        <w:t xml:space="preserve">SL-ConfigCommonNR-r16 ::=        </w:t>
      </w:r>
      <w:r>
        <w:rPr>
          <w:color w:val="993366"/>
        </w:rPr>
        <w:t>SEQUENCE</w:t>
      </w:r>
      <w:r>
        <w:t xml:space="preserve"> {</w:t>
      </w:r>
    </w:p>
    <w:p w14:paraId="70114BD4" w14:textId="77777777" w:rsidR="0037135A" w:rsidRDefault="003E1235">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6296F096" w14:textId="77777777" w:rsidR="0037135A" w:rsidRDefault="003E1235">
      <w:pPr>
        <w:pStyle w:val="PL"/>
        <w:rPr>
          <w:color w:val="808080"/>
        </w:rPr>
      </w:pPr>
      <w:r>
        <w:t xml:space="preserve">    sl-UE-SelectedConfig-r16             SL-UE-SelectedConfig-r16                                               </w:t>
      </w:r>
      <w:r>
        <w:rPr>
          <w:color w:val="993366"/>
        </w:rPr>
        <w:t>OPTIONAL</w:t>
      </w:r>
      <w:r>
        <w:t xml:space="preserve">,    </w:t>
      </w:r>
      <w:r>
        <w:rPr>
          <w:color w:val="808080"/>
        </w:rPr>
        <w:t>-- Need R</w:t>
      </w:r>
    </w:p>
    <w:p w14:paraId="53988BF9" w14:textId="77777777" w:rsidR="0037135A" w:rsidRDefault="003E1235">
      <w:pPr>
        <w:pStyle w:val="PL"/>
        <w:rPr>
          <w:color w:val="808080"/>
        </w:rPr>
      </w:pPr>
      <w:r>
        <w:t xml:space="preserve">    sl-NR-AnchorCarrierFreqList-r16      SL-NR-AnchorCarrierFreqList-r16                                        </w:t>
      </w:r>
      <w:r>
        <w:rPr>
          <w:color w:val="993366"/>
        </w:rPr>
        <w:t>OPTIONAL</w:t>
      </w:r>
      <w:r>
        <w:t xml:space="preserve">,    </w:t>
      </w:r>
      <w:r>
        <w:rPr>
          <w:color w:val="808080"/>
        </w:rPr>
        <w:t>-- Need R</w:t>
      </w:r>
    </w:p>
    <w:p w14:paraId="1E3EB55D" w14:textId="77777777" w:rsidR="0037135A" w:rsidRDefault="003E1235">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66C06575" w14:textId="77777777" w:rsidR="0037135A" w:rsidRDefault="003E1235">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E012DF0" w14:textId="77777777" w:rsidR="0037135A" w:rsidRDefault="003E1235">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4C5ABC" w14:textId="77777777" w:rsidR="0037135A" w:rsidRDefault="003E1235">
      <w:pPr>
        <w:pStyle w:val="PL"/>
        <w:rPr>
          <w:color w:val="808080"/>
        </w:rPr>
      </w:pPr>
      <w:r>
        <w:t xml:space="preserve">    sl-MeasConfigCommon-r16              SL-MeasConfigCommon-r16                                                </w:t>
      </w:r>
      <w:r>
        <w:rPr>
          <w:color w:val="993366"/>
        </w:rPr>
        <w:t>OPTIONAL</w:t>
      </w:r>
      <w:r>
        <w:t xml:space="preserve">,    </w:t>
      </w:r>
      <w:r>
        <w:rPr>
          <w:color w:val="808080"/>
        </w:rPr>
        <w:t>-- Need R</w:t>
      </w:r>
    </w:p>
    <w:p w14:paraId="22418C3B" w14:textId="77777777" w:rsidR="0037135A" w:rsidRDefault="003E123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47AD742C" w14:textId="77777777" w:rsidR="0037135A" w:rsidRDefault="003E1235">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644E936C" w14:textId="77777777" w:rsidR="0037135A" w:rsidRDefault="003E123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357A9577" w14:textId="77777777" w:rsidR="0037135A" w:rsidRDefault="003E123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AC4BA0B" w14:textId="77777777" w:rsidR="0037135A" w:rsidRDefault="003E123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821FA3C" w14:textId="77777777" w:rsidR="0037135A" w:rsidRDefault="003E1235">
      <w:pPr>
        <w:pStyle w:val="PL"/>
      </w:pPr>
      <w:r>
        <w:t>}</w:t>
      </w:r>
    </w:p>
    <w:p w14:paraId="3A899927" w14:textId="77777777" w:rsidR="0037135A" w:rsidRDefault="0037135A">
      <w:pPr>
        <w:pStyle w:val="PL"/>
      </w:pPr>
    </w:p>
    <w:p w14:paraId="4BC54057" w14:textId="77777777" w:rsidR="0037135A" w:rsidRDefault="003E1235">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694214E8" w14:textId="77777777" w:rsidR="0037135A" w:rsidRDefault="0037135A">
      <w:pPr>
        <w:pStyle w:val="PL"/>
      </w:pPr>
    </w:p>
    <w:p w14:paraId="2728F72D" w14:textId="77777777" w:rsidR="0037135A" w:rsidRDefault="003E1235">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699F4C97" w14:textId="77777777" w:rsidR="0037135A" w:rsidRDefault="0037135A">
      <w:pPr>
        <w:pStyle w:val="PL"/>
      </w:pPr>
    </w:p>
    <w:p w14:paraId="1F4A357E" w14:textId="77777777" w:rsidR="0037135A" w:rsidRDefault="003E1235">
      <w:pPr>
        <w:pStyle w:val="PL"/>
        <w:rPr>
          <w:color w:val="808080"/>
        </w:rPr>
      </w:pPr>
      <w:r>
        <w:rPr>
          <w:color w:val="808080"/>
        </w:rPr>
        <w:t>-- TAG-SIB12-STOP</w:t>
      </w:r>
    </w:p>
    <w:p w14:paraId="7CF2E72E" w14:textId="77777777" w:rsidR="0037135A" w:rsidRDefault="003E1235">
      <w:pPr>
        <w:pStyle w:val="PL"/>
        <w:rPr>
          <w:color w:val="808080"/>
        </w:rPr>
      </w:pPr>
      <w:r>
        <w:rPr>
          <w:color w:val="808080"/>
        </w:rPr>
        <w:t>-- ASN1STOP</w:t>
      </w:r>
    </w:p>
    <w:p w14:paraId="0D9BC9B3" w14:textId="77777777" w:rsidR="0037135A" w:rsidRDefault="0037135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7E6C38A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95806A" w14:textId="77777777" w:rsidR="0037135A" w:rsidRDefault="003E1235">
            <w:pPr>
              <w:pStyle w:val="TAH"/>
              <w:rPr>
                <w:lang w:eastAsia="en-GB"/>
              </w:rPr>
            </w:pPr>
            <w:r>
              <w:rPr>
                <w:bCs/>
                <w:i/>
                <w:lang w:eastAsia="sv-SE"/>
              </w:rPr>
              <w:t>SIB12</w:t>
            </w:r>
            <w:r>
              <w:rPr>
                <w:i/>
                <w:lang w:eastAsia="en-GB"/>
              </w:rPr>
              <w:t xml:space="preserve"> </w:t>
            </w:r>
            <w:r>
              <w:rPr>
                <w:lang w:eastAsia="en-GB"/>
              </w:rPr>
              <w:t>field descriptions</w:t>
            </w:r>
          </w:p>
        </w:tc>
      </w:tr>
      <w:tr w:rsidR="0037135A" w14:paraId="253277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8C71A58" w14:textId="77777777" w:rsidR="0037135A" w:rsidRDefault="003E1235">
            <w:pPr>
              <w:pStyle w:val="TAL"/>
              <w:rPr>
                <w:rFonts w:cs="Arial"/>
                <w:b/>
                <w:bCs/>
                <w:i/>
                <w:iCs/>
              </w:rPr>
            </w:pPr>
            <w:r>
              <w:rPr>
                <w:rFonts w:cs="Arial"/>
                <w:b/>
                <w:bCs/>
                <w:i/>
                <w:iCs/>
              </w:rPr>
              <w:t>segmentContainer</w:t>
            </w:r>
          </w:p>
          <w:p w14:paraId="294A5F30" w14:textId="77777777" w:rsidR="0037135A" w:rsidRDefault="003E123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less than the maximum size of a NR SI, i.e. 2976 bits when SIB12 is broadcast.</w:t>
            </w:r>
          </w:p>
        </w:tc>
      </w:tr>
      <w:tr w:rsidR="0037135A" w14:paraId="33524C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16932C" w14:textId="77777777" w:rsidR="0037135A" w:rsidRDefault="003E1235">
            <w:pPr>
              <w:pStyle w:val="TAL"/>
              <w:rPr>
                <w:rFonts w:eastAsia="DotumChe"/>
                <w:b/>
                <w:bCs/>
                <w:i/>
                <w:iCs/>
                <w:lang w:eastAsia="en-US"/>
              </w:rPr>
            </w:pPr>
            <w:r>
              <w:rPr>
                <w:b/>
                <w:bCs/>
                <w:i/>
                <w:iCs/>
              </w:rPr>
              <w:t>segmentNumber</w:t>
            </w:r>
          </w:p>
          <w:p w14:paraId="2918B130" w14:textId="77777777" w:rsidR="0037135A" w:rsidRDefault="003E123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7135A" w14:paraId="465D2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56C161" w14:textId="77777777" w:rsidR="0037135A" w:rsidRDefault="003E1235">
            <w:pPr>
              <w:pStyle w:val="TAL"/>
              <w:rPr>
                <w:rFonts w:eastAsia="DotumChe"/>
                <w:b/>
                <w:bCs/>
                <w:i/>
                <w:iCs/>
                <w:lang w:eastAsia="en-US"/>
              </w:rPr>
            </w:pPr>
            <w:r>
              <w:rPr>
                <w:b/>
                <w:bCs/>
                <w:i/>
                <w:iCs/>
              </w:rPr>
              <w:t>segmentType</w:t>
            </w:r>
          </w:p>
          <w:p w14:paraId="56459475" w14:textId="77777777" w:rsidR="0037135A" w:rsidRDefault="003E1235">
            <w:pPr>
              <w:pStyle w:val="TAL"/>
              <w:rPr>
                <w:lang w:eastAsia="sv-SE"/>
              </w:rPr>
            </w:pPr>
            <w:r>
              <w:rPr>
                <w:rFonts w:cs="Arial"/>
              </w:rPr>
              <w:t>This field indicates whether the included segment is the last segment or not.</w:t>
            </w:r>
          </w:p>
        </w:tc>
      </w:tr>
      <w:tr w:rsidR="0037135A" w14:paraId="004B0FA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B442B4" w14:textId="77777777" w:rsidR="0037135A" w:rsidRDefault="003E1235">
            <w:pPr>
              <w:pStyle w:val="TAL"/>
              <w:rPr>
                <w:b/>
                <w:bCs/>
                <w:i/>
                <w:iCs/>
                <w:lang w:eastAsia="sv-SE"/>
              </w:rPr>
            </w:pPr>
            <w:r>
              <w:rPr>
                <w:b/>
                <w:bCs/>
                <w:i/>
                <w:iCs/>
                <w:lang w:eastAsia="sv-SE"/>
              </w:rPr>
              <w:t>sl-CSI-Acquisition</w:t>
            </w:r>
          </w:p>
          <w:p w14:paraId="416FFD09" w14:textId="77777777" w:rsidR="0037135A" w:rsidRDefault="003E1235">
            <w:pPr>
              <w:pStyle w:val="TAL"/>
              <w:rPr>
                <w:lang w:eastAsia="sv-SE"/>
              </w:rPr>
            </w:pPr>
            <w:r>
              <w:rPr>
                <w:lang w:eastAsia="sv-SE"/>
              </w:rPr>
              <w:t>This field indicates whether CSI reporting is enabled in sidelink unicast. If not set, SL CSI reporting is disabled.</w:t>
            </w:r>
          </w:p>
        </w:tc>
      </w:tr>
      <w:tr w:rsidR="0037135A" w14:paraId="5D32B4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A5054F" w14:textId="77777777" w:rsidR="0037135A" w:rsidRDefault="003E1235">
            <w:pPr>
              <w:pStyle w:val="TAL"/>
              <w:rPr>
                <w:b/>
                <w:bCs/>
                <w:i/>
                <w:iCs/>
                <w:lang w:eastAsia="en-GB"/>
              </w:rPr>
            </w:pPr>
            <w:r>
              <w:rPr>
                <w:b/>
                <w:bCs/>
                <w:i/>
                <w:iCs/>
                <w:lang w:eastAsia="zh-CN"/>
              </w:rPr>
              <w:t>sl-EUTRA-AnchorCarrierFreqList</w:t>
            </w:r>
          </w:p>
          <w:p w14:paraId="07C9A103" w14:textId="77777777" w:rsidR="0037135A" w:rsidRDefault="003E1235">
            <w:pPr>
              <w:pStyle w:val="TAL"/>
              <w:rPr>
                <w:lang w:eastAsia="en-GB"/>
              </w:rPr>
            </w:pPr>
            <w:r>
              <w:rPr>
                <w:lang w:eastAsia="en-GB"/>
              </w:rPr>
              <w:t>This field indicates the EUTRA anchor carrier frequency list, which can provide the NR sidelink communication configurations.</w:t>
            </w:r>
          </w:p>
        </w:tc>
      </w:tr>
      <w:tr w:rsidR="0037135A" w14:paraId="4E5314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51C578" w14:textId="77777777" w:rsidR="0037135A" w:rsidRDefault="003E1235">
            <w:pPr>
              <w:pStyle w:val="TAL"/>
              <w:rPr>
                <w:b/>
                <w:bCs/>
                <w:i/>
                <w:iCs/>
                <w:lang w:eastAsia="en-GB"/>
              </w:rPr>
            </w:pPr>
            <w:r>
              <w:rPr>
                <w:b/>
                <w:bCs/>
                <w:i/>
                <w:iCs/>
                <w:lang w:eastAsia="zh-CN"/>
              </w:rPr>
              <w:t>sl-FreqInfoList</w:t>
            </w:r>
          </w:p>
          <w:p w14:paraId="45119377" w14:textId="77777777" w:rsidR="0037135A" w:rsidRDefault="003E123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7135A" w14:paraId="00B935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3D8550" w14:textId="77777777" w:rsidR="0037135A" w:rsidRDefault="003E1235">
            <w:pPr>
              <w:pStyle w:val="TAL"/>
              <w:rPr>
                <w:b/>
                <w:bCs/>
                <w:i/>
                <w:iCs/>
                <w:lang w:eastAsia="zh-CN"/>
              </w:rPr>
            </w:pPr>
            <w:r>
              <w:rPr>
                <w:b/>
                <w:bCs/>
                <w:i/>
                <w:iCs/>
                <w:lang w:eastAsia="zh-CN"/>
              </w:rPr>
              <w:t>sl-MaxNumConsecutiveDTX</w:t>
            </w:r>
          </w:p>
          <w:p w14:paraId="27303DA2" w14:textId="77777777" w:rsidR="0037135A" w:rsidRDefault="003E1235">
            <w:pPr>
              <w:pStyle w:val="TAL"/>
              <w:rPr>
                <w:b/>
                <w:bCs/>
                <w:i/>
                <w:iCs/>
                <w:lang w:eastAsia="zh-CN"/>
              </w:rPr>
            </w:pPr>
            <w:r>
              <w:t>This field indicates the maximum number of consecutive HARQ DTX before triggering sidelink RLF. Value n1 corresponds to 1, value n2 corresponds to 2, and so on.</w:t>
            </w:r>
          </w:p>
        </w:tc>
      </w:tr>
      <w:tr w:rsidR="0037135A" w14:paraId="1946D7C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366089" w14:textId="77777777" w:rsidR="0037135A" w:rsidRDefault="003E1235">
            <w:pPr>
              <w:pStyle w:val="TAL"/>
              <w:rPr>
                <w:b/>
                <w:bCs/>
                <w:i/>
                <w:iCs/>
                <w:lang w:eastAsia="zh-CN"/>
              </w:rPr>
            </w:pPr>
            <w:r>
              <w:rPr>
                <w:b/>
                <w:bCs/>
                <w:i/>
                <w:iCs/>
                <w:lang w:eastAsia="zh-CN"/>
              </w:rPr>
              <w:t>sl-MeasConfigCommon</w:t>
            </w:r>
          </w:p>
          <w:p w14:paraId="2D2255EB" w14:textId="77777777" w:rsidR="0037135A" w:rsidRDefault="003E1235">
            <w:pPr>
              <w:pStyle w:val="TAL"/>
              <w:rPr>
                <w:lang w:eastAsia="zh-CN"/>
              </w:rPr>
            </w:pPr>
            <w:r>
              <w:rPr>
                <w:lang w:eastAsia="en-GB"/>
              </w:rPr>
              <w:t>This field indicates the measurement configurations (e.g. RSRP) for NR sidelink communication.</w:t>
            </w:r>
          </w:p>
        </w:tc>
      </w:tr>
      <w:tr w:rsidR="0037135A" w14:paraId="60118F1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D020F1" w14:textId="77777777" w:rsidR="0037135A" w:rsidRDefault="003E1235">
            <w:pPr>
              <w:pStyle w:val="TAL"/>
              <w:rPr>
                <w:b/>
                <w:bCs/>
                <w:i/>
                <w:iCs/>
                <w:lang w:eastAsia="zh-CN"/>
              </w:rPr>
            </w:pPr>
            <w:r>
              <w:rPr>
                <w:b/>
                <w:bCs/>
                <w:i/>
                <w:iCs/>
                <w:lang w:eastAsia="zh-CN"/>
              </w:rPr>
              <w:t>sl-NR-AnchorCarrierFreqList</w:t>
            </w:r>
          </w:p>
          <w:p w14:paraId="448C93DE" w14:textId="77777777" w:rsidR="0037135A" w:rsidRDefault="003E1235">
            <w:pPr>
              <w:pStyle w:val="TAL"/>
              <w:rPr>
                <w:lang w:eastAsia="zh-CN"/>
              </w:rPr>
            </w:pPr>
            <w:r>
              <w:rPr>
                <w:lang w:eastAsia="en-GB"/>
              </w:rPr>
              <w:t>This field indicates the NR anchor carrier frequency list, which can provide the NR sidelink communication configurations.</w:t>
            </w:r>
          </w:p>
        </w:tc>
      </w:tr>
      <w:tr w:rsidR="0037135A" w14:paraId="6EFD98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CAACD88" w14:textId="77777777" w:rsidR="0037135A" w:rsidRDefault="003E1235">
            <w:pPr>
              <w:pStyle w:val="TAL"/>
              <w:rPr>
                <w:b/>
                <w:bCs/>
                <w:i/>
                <w:iCs/>
                <w:lang w:eastAsia="zh-CN"/>
              </w:rPr>
            </w:pPr>
            <w:r>
              <w:rPr>
                <w:b/>
                <w:bCs/>
                <w:i/>
                <w:iCs/>
                <w:lang w:eastAsia="zh-CN"/>
              </w:rPr>
              <w:t>sl-OffsetDFN</w:t>
            </w:r>
          </w:p>
          <w:p w14:paraId="5F9B9706" w14:textId="77777777" w:rsidR="0037135A" w:rsidRDefault="003E123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7135A" w14:paraId="4A52951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1E343FC" w14:textId="77777777" w:rsidR="0037135A" w:rsidRDefault="003E1235">
            <w:pPr>
              <w:pStyle w:val="TAL"/>
              <w:rPr>
                <w:b/>
                <w:bCs/>
                <w:i/>
                <w:iCs/>
                <w:lang w:eastAsia="zh-CN"/>
              </w:rPr>
            </w:pPr>
            <w:r>
              <w:rPr>
                <w:b/>
                <w:bCs/>
                <w:i/>
                <w:iCs/>
                <w:lang w:eastAsia="zh-CN"/>
              </w:rPr>
              <w:t>sl-RadioBearerConfigList</w:t>
            </w:r>
          </w:p>
          <w:p w14:paraId="56B3C9D3" w14:textId="77777777" w:rsidR="0037135A" w:rsidRDefault="003E1235">
            <w:pPr>
              <w:pStyle w:val="TAL"/>
              <w:rPr>
                <w:rFonts w:cs="Courier New"/>
                <w:lang w:eastAsia="zh-CN"/>
              </w:rPr>
            </w:pPr>
            <w:r>
              <w:rPr>
                <w:lang w:eastAsia="en-GB"/>
              </w:rPr>
              <w:t>This field indicates one or multiple sidelink radio bearer configurations.</w:t>
            </w:r>
          </w:p>
        </w:tc>
      </w:tr>
      <w:tr w:rsidR="0037135A" w14:paraId="2194CE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D2E93B5" w14:textId="77777777" w:rsidR="0037135A" w:rsidRDefault="003E1235">
            <w:pPr>
              <w:pStyle w:val="TAL"/>
              <w:rPr>
                <w:b/>
                <w:bCs/>
                <w:i/>
                <w:iCs/>
                <w:lang w:eastAsia="zh-CN"/>
              </w:rPr>
            </w:pPr>
            <w:r>
              <w:rPr>
                <w:b/>
                <w:bCs/>
                <w:i/>
                <w:iCs/>
                <w:lang w:eastAsia="zh-CN"/>
              </w:rPr>
              <w:t>sl-RLC-BearerConfigList</w:t>
            </w:r>
          </w:p>
          <w:p w14:paraId="5EE5665C" w14:textId="77777777" w:rsidR="0037135A" w:rsidRDefault="003E1235">
            <w:pPr>
              <w:pStyle w:val="TAL"/>
              <w:rPr>
                <w:lang w:eastAsia="zh-CN"/>
              </w:rPr>
            </w:pPr>
            <w:r>
              <w:rPr>
                <w:lang w:eastAsia="en-GB"/>
              </w:rPr>
              <w:t>This field indicates one or multiple sidelink RLC bearer configurations.</w:t>
            </w:r>
          </w:p>
        </w:tc>
      </w:tr>
      <w:tr w:rsidR="0037135A" w14:paraId="00D61A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D375CC" w14:textId="77777777" w:rsidR="0037135A" w:rsidRDefault="003E1235">
            <w:pPr>
              <w:pStyle w:val="TAL"/>
              <w:rPr>
                <w:b/>
                <w:bCs/>
                <w:i/>
                <w:iCs/>
                <w:lang w:eastAsia="zh-CN"/>
              </w:rPr>
            </w:pPr>
            <w:r>
              <w:rPr>
                <w:b/>
                <w:bCs/>
                <w:i/>
                <w:iCs/>
                <w:lang w:eastAsia="zh-CN"/>
              </w:rPr>
              <w:t>sl-SSB-PriorityNR</w:t>
            </w:r>
          </w:p>
          <w:p w14:paraId="1F5AFE2F" w14:textId="77777777" w:rsidR="0037135A" w:rsidRDefault="003E1235">
            <w:pPr>
              <w:pStyle w:val="TAL"/>
              <w:rPr>
                <w:lang w:eastAsia="zh-CN"/>
              </w:rPr>
            </w:pPr>
            <w:r>
              <w:rPr>
                <w:lang w:eastAsia="zh-CN"/>
              </w:rPr>
              <w:t>This field indicates the priority of NR sidelink SSB transmission and reception.</w:t>
            </w:r>
          </w:p>
        </w:tc>
      </w:tr>
    </w:tbl>
    <w:p w14:paraId="30B82185" w14:textId="77777777" w:rsidR="0037135A" w:rsidRDefault="0037135A">
      <w:pPr>
        <w:rPr>
          <w:rFonts w:eastAsia="Yu Mincho"/>
          <w:iCs/>
        </w:rPr>
      </w:pPr>
    </w:p>
    <w:p w14:paraId="22EAC2FC" w14:textId="77777777" w:rsidR="0037135A" w:rsidRDefault="003E1235">
      <w:pPr>
        <w:pStyle w:val="4"/>
        <w:rPr>
          <w:lang w:eastAsia="zh-CN"/>
        </w:rPr>
      </w:pPr>
      <w:bookmarkStart w:id="3038" w:name="_Toc52837005"/>
      <w:bookmarkStart w:id="3039" w:name="_Toc46439529"/>
      <w:bookmarkStart w:id="3040" w:name="_Toc53006653"/>
      <w:bookmarkStart w:id="3041" w:name="_Toc46487127"/>
      <w:bookmarkStart w:id="3042" w:name="_Toc46444366"/>
      <w:bookmarkStart w:id="3043" w:name="_Toc52838013"/>
      <w:r>
        <w:t>–</w:t>
      </w:r>
      <w:r>
        <w:tab/>
      </w:r>
      <w:r>
        <w:rPr>
          <w:i/>
          <w:iCs/>
        </w:rPr>
        <w:t>SIB</w:t>
      </w:r>
      <w:r>
        <w:rPr>
          <w:i/>
          <w:iCs/>
          <w:lang w:eastAsia="zh-CN"/>
        </w:rPr>
        <w:t>13</w:t>
      </w:r>
      <w:bookmarkEnd w:id="3038"/>
      <w:bookmarkEnd w:id="3039"/>
      <w:bookmarkEnd w:id="3040"/>
      <w:bookmarkEnd w:id="3041"/>
      <w:bookmarkEnd w:id="3042"/>
      <w:bookmarkEnd w:id="3043"/>
    </w:p>
    <w:p w14:paraId="23471075" w14:textId="77777777" w:rsidR="0037135A" w:rsidRDefault="003E1235">
      <w:pPr>
        <w:rPr>
          <w:rFonts w:eastAsia="Yu Mincho"/>
          <w:iCs/>
        </w:rPr>
      </w:pPr>
      <w:r>
        <w:t xml:space="preserve">SIB13 </w:t>
      </w:r>
      <w:r>
        <w:rPr>
          <w:lang w:eastAsia="zh-CN"/>
        </w:rPr>
        <w:t>contains configurations of V2X sidelink communication defined in TS 36.331 [10]</w:t>
      </w:r>
      <w:r>
        <w:t>.</w:t>
      </w:r>
    </w:p>
    <w:p w14:paraId="784F1E99" w14:textId="77777777" w:rsidR="0037135A" w:rsidRDefault="003E1235">
      <w:pPr>
        <w:pStyle w:val="TH"/>
        <w:rPr>
          <w:i/>
        </w:rPr>
      </w:pPr>
      <w:r>
        <w:rPr>
          <w:i/>
        </w:rPr>
        <w:t xml:space="preserve">SIB13 </w:t>
      </w:r>
      <w:r>
        <w:t>information element</w:t>
      </w:r>
    </w:p>
    <w:p w14:paraId="0E55BDB9" w14:textId="77777777" w:rsidR="0037135A" w:rsidRDefault="003E1235">
      <w:pPr>
        <w:pStyle w:val="PL"/>
        <w:rPr>
          <w:color w:val="808080"/>
        </w:rPr>
      </w:pPr>
      <w:r>
        <w:rPr>
          <w:color w:val="808080"/>
        </w:rPr>
        <w:t>-- ASN1START</w:t>
      </w:r>
    </w:p>
    <w:p w14:paraId="0A5C0DE5" w14:textId="77777777" w:rsidR="0037135A" w:rsidRDefault="003E1235">
      <w:pPr>
        <w:pStyle w:val="PL"/>
        <w:rPr>
          <w:color w:val="808080"/>
        </w:rPr>
      </w:pPr>
      <w:r>
        <w:rPr>
          <w:color w:val="808080"/>
        </w:rPr>
        <w:t>-- TAG-SIB13-START</w:t>
      </w:r>
    </w:p>
    <w:p w14:paraId="088DB9B3" w14:textId="77777777" w:rsidR="0037135A" w:rsidRDefault="0037135A">
      <w:pPr>
        <w:pStyle w:val="PL"/>
      </w:pPr>
    </w:p>
    <w:p w14:paraId="4019C1A6" w14:textId="77777777" w:rsidR="0037135A" w:rsidRDefault="003E1235">
      <w:pPr>
        <w:pStyle w:val="PL"/>
      </w:pPr>
      <w:r>
        <w:t>SIB13</w:t>
      </w:r>
      <w:r>
        <w:rPr>
          <w:rFonts w:eastAsia="等线"/>
        </w:rPr>
        <w:t>-</w:t>
      </w:r>
      <w:r>
        <w:t xml:space="preserve">r16 ::=                       </w:t>
      </w:r>
      <w:r>
        <w:rPr>
          <w:color w:val="993366"/>
        </w:rPr>
        <w:t>SEQUENCE</w:t>
      </w:r>
      <w:r>
        <w:t xml:space="preserve"> {</w:t>
      </w:r>
    </w:p>
    <w:p w14:paraId="3726CAEE" w14:textId="77777777" w:rsidR="0037135A" w:rsidRDefault="003E1235">
      <w:pPr>
        <w:pStyle w:val="PL"/>
      </w:pPr>
      <w:r>
        <w:t xml:space="preserve">    sl-V2X-ConfigCommon-r16             </w:t>
      </w:r>
      <w:r>
        <w:rPr>
          <w:color w:val="993366"/>
        </w:rPr>
        <w:t>OCTET</w:t>
      </w:r>
      <w:r>
        <w:t xml:space="preserve"> </w:t>
      </w:r>
      <w:r>
        <w:rPr>
          <w:color w:val="993366"/>
        </w:rPr>
        <w:t>STRING</w:t>
      </w:r>
      <w:r>
        <w:t>,</w:t>
      </w:r>
    </w:p>
    <w:p w14:paraId="6643ED31" w14:textId="77777777" w:rsidR="0037135A" w:rsidRDefault="003E1235">
      <w:pPr>
        <w:pStyle w:val="PL"/>
      </w:pPr>
      <w:r>
        <w:t xml:space="preserve">    sl-Bandwidth-r16                    </w:t>
      </w:r>
      <w:r>
        <w:rPr>
          <w:color w:val="993366"/>
        </w:rPr>
        <w:t>OCTET</w:t>
      </w:r>
      <w:r>
        <w:t xml:space="preserve"> </w:t>
      </w:r>
      <w:r>
        <w:rPr>
          <w:color w:val="993366"/>
        </w:rPr>
        <w:t>STRING</w:t>
      </w:r>
      <w:r>
        <w:t>,</w:t>
      </w:r>
    </w:p>
    <w:p w14:paraId="56EF5DBF" w14:textId="77777777" w:rsidR="0037135A" w:rsidRDefault="003E1235">
      <w:pPr>
        <w:pStyle w:val="PL"/>
      </w:pPr>
      <w:r>
        <w:t xml:space="preserve">    tdd-Config-r16                      </w:t>
      </w:r>
      <w:r>
        <w:rPr>
          <w:color w:val="993366"/>
        </w:rPr>
        <w:t>OCTET</w:t>
      </w:r>
      <w:r>
        <w:t xml:space="preserve"> </w:t>
      </w:r>
      <w:r>
        <w:rPr>
          <w:color w:val="993366"/>
        </w:rPr>
        <w:t>STRING</w:t>
      </w:r>
      <w:r>
        <w:t>,</w:t>
      </w:r>
    </w:p>
    <w:p w14:paraId="37EC4646"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50B5C1" w14:textId="77777777" w:rsidR="0037135A" w:rsidRDefault="003E1235">
      <w:pPr>
        <w:pStyle w:val="PL"/>
      </w:pPr>
      <w:r>
        <w:t xml:space="preserve">    ...</w:t>
      </w:r>
    </w:p>
    <w:p w14:paraId="7959B481" w14:textId="77777777" w:rsidR="0037135A" w:rsidRDefault="003E1235">
      <w:pPr>
        <w:pStyle w:val="PL"/>
      </w:pPr>
      <w:r>
        <w:t>}</w:t>
      </w:r>
    </w:p>
    <w:p w14:paraId="016EC1C3" w14:textId="77777777" w:rsidR="0037135A" w:rsidRDefault="0037135A">
      <w:pPr>
        <w:pStyle w:val="PL"/>
      </w:pPr>
    </w:p>
    <w:p w14:paraId="110C03ED" w14:textId="77777777" w:rsidR="0037135A" w:rsidRDefault="003E1235">
      <w:pPr>
        <w:pStyle w:val="PL"/>
        <w:rPr>
          <w:color w:val="808080"/>
        </w:rPr>
      </w:pPr>
      <w:r>
        <w:rPr>
          <w:color w:val="808080"/>
        </w:rPr>
        <w:t>-- TAG-SIB13-STOP</w:t>
      </w:r>
    </w:p>
    <w:p w14:paraId="14FF436A" w14:textId="77777777" w:rsidR="0037135A" w:rsidRDefault="003E1235">
      <w:pPr>
        <w:pStyle w:val="PL"/>
        <w:rPr>
          <w:color w:val="808080"/>
        </w:rPr>
      </w:pPr>
      <w:r>
        <w:rPr>
          <w:color w:val="808080"/>
        </w:rPr>
        <w:t>-- ASN1STOP</w:t>
      </w:r>
    </w:p>
    <w:p w14:paraId="1FC9EDD9" w14:textId="77777777" w:rsidR="0037135A" w:rsidRDefault="0037135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0F836C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B65FBC" w14:textId="77777777" w:rsidR="0037135A" w:rsidRDefault="003E1235">
            <w:pPr>
              <w:pStyle w:val="TAH"/>
              <w:rPr>
                <w:lang w:eastAsia="en-GB"/>
              </w:rPr>
            </w:pPr>
            <w:r>
              <w:rPr>
                <w:bCs/>
                <w:i/>
                <w:lang w:eastAsia="sv-SE"/>
              </w:rPr>
              <w:t>SIB13</w:t>
            </w:r>
            <w:r>
              <w:rPr>
                <w:i/>
                <w:lang w:eastAsia="en-GB"/>
              </w:rPr>
              <w:t xml:space="preserve"> </w:t>
            </w:r>
            <w:r>
              <w:rPr>
                <w:lang w:eastAsia="en-GB"/>
              </w:rPr>
              <w:t>field descriptions</w:t>
            </w:r>
          </w:p>
        </w:tc>
      </w:tr>
      <w:tr w:rsidR="0037135A" w14:paraId="65356BC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FE556DB" w14:textId="77777777" w:rsidR="0037135A" w:rsidRDefault="003E1235">
            <w:pPr>
              <w:pStyle w:val="TAL"/>
              <w:rPr>
                <w:b/>
                <w:bCs/>
                <w:i/>
                <w:iCs/>
                <w:lang w:eastAsia="sv-SE"/>
              </w:rPr>
            </w:pPr>
            <w:r>
              <w:rPr>
                <w:b/>
                <w:bCs/>
                <w:i/>
                <w:iCs/>
                <w:lang w:eastAsia="sv-SE"/>
              </w:rPr>
              <w:t>sl-Bandwidth</w:t>
            </w:r>
          </w:p>
          <w:p w14:paraId="5C41D92D" w14:textId="77777777" w:rsidR="0037135A" w:rsidRDefault="003E1235">
            <w:pPr>
              <w:pStyle w:val="TAL"/>
              <w:rPr>
                <w:lang w:eastAsia="sv-SE"/>
              </w:rPr>
            </w:pPr>
            <w:r>
              <w:rPr>
                <w:lang w:eastAsia="sv-SE"/>
              </w:rPr>
              <w:t xml:space="preserve">This field includes the ul-Bandwidth in </w:t>
            </w:r>
            <w:r>
              <w:rPr>
                <w:lang w:eastAsia="en-GB"/>
              </w:rPr>
              <w:t>E-UTRA SystemInformationBlockType2 message as specified in TS 36.331 [10].</w:t>
            </w:r>
          </w:p>
        </w:tc>
      </w:tr>
      <w:tr w:rsidR="0037135A" w14:paraId="0D6BE9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73FE91" w14:textId="77777777" w:rsidR="0037135A" w:rsidRDefault="003E1235">
            <w:pPr>
              <w:pStyle w:val="TAL"/>
              <w:rPr>
                <w:b/>
                <w:bCs/>
                <w:i/>
                <w:iCs/>
                <w:lang w:eastAsia="zh-CN"/>
              </w:rPr>
            </w:pPr>
            <w:r>
              <w:rPr>
                <w:b/>
                <w:bCs/>
                <w:i/>
                <w:iCs/>
                <w:lang w:eastAsia="zh-CN"/>
              </w:rPr>
              <w:t>sl-V2X-ConfigCommon</w:t>
            </w:r>
          </w:p>
          <w:p w14:paraId="75F9DBA3" w14:textId="77777777" w:rsidR="0037135A" w:rsidRDefault="003E1235">
            <w:pPr>
              <w:pStyle w:val="TAL"/>
              <w:rPr>
                <w:lang w:eastAsia="en-GB"/>
              </w:rPr>
            </w:pPr>
            <w:r>
              <w:rPr>
                <w:lang w:eastAsia="sv-SE"/>
              </w:rPr>
              <w:t xml:space="preserve">This field includes the </w:t>
            </w:r>
            <w:r>
              <w:rPr>
                <w:lang w:eastAsia="en-GB"/>
              </w:rPr>
              <w:t>E-UTRA SystemInformationBlockType21 message as specified in TS 36.331 [10].</w:t>
            </w:r>
          </w:p>
        </w:tc>
      </w:tr>
      <w:tr w:rsidR="0037135A" w14:paraId="3C6DD8E4" w14:textId="77777777">
        <w:trPr>
          <w:cantSplit/>
          <w:trHeight w:val="60"/>
        </w:trPr>
        <w:tc>
          <w:tcPr>
            <w:tcW w:w="14204" w:type="dxa"/>
            <w:tcBorders>
              <w:top w:val="single" w:sz="4" w:space="0" w:color="808080"/>
              <w:left w:val="single" w:sz="4" w:space="0" w:color="808080"/>
              <w:bottom w:val="single" w:sz="4" w:space="0" w:color="808080"/>
              <w:right w:val="single" w:sz="4" w:space="0" w:color="808080"/>
            </w:tcBorders>
          </w:tcPr>
          <w:p w14:paraId="7FF0C6F2" w14:textId="77777777" w:rsidR="0037135A" w:rsidRDefault="003E1235">
            <w:pPr>
              <w:pStyle w:val="TAL"/>
              <w:rPr>
                <w:b/>
                <w:bCs/>
                <w:i/>
                <w:iCs/>
                <w:lang w:eastAsia="sv-SE"/>
              </w:rPr>
            </w:pPr>
            <w:r>
              <w:rPr>
                <w:b/>
                <w:bCs/>
                <w:i/>
                <w:iCs/>
                <w:lang w:eastAsia="sv-SE"/>
              </w:rPr>
              <w:t>tdd-Config</w:t>
            </w:r>
          </w:p>
          <w:p w14:paraId="530D3317" w14:textId="77777777" w:rsidR="0037135A" w:rsidRDefault="003E1235">
            <w:pPr>
              <w:pStyle w:val="TAL"/>
              <w:rPr>
                <w:lang w:eastAsia="zh-CN"/>
              </w:rPr>
            </w:pPr>
            <w:r>
              <w:rPr>
                <w:lang w:eastAsia="sv-SE"/>
              </w:rPr>
              <w:t xml:space="preserve">This field includes the tdd-Config in </w:t>
            </w:r>
            <w:r>
              <w:rPr>
                <w:lang w:eastAsia="en-GB"/>
              </w:rPr>
              <w:t>E-UTRA SystemInformationBlockType1 message as specified in TS 36.331 [10].</w:t>
            </w:r>
          </w:p>
        </w:tc>
      </w:tr>
    </w:tbl>
    <w:p w14:paraId="5D266D01" w14:textId="77777777" w:rsidR="0037135A" w:rsidRDefault="0037135A">
      <w:pPr>
        <w:rPr>
          <w:rFonts w:eastAsia="Yu Mincho"/>
        </w:rPr>
      </w:pPr>
    </w:p>
    <w:p w14:paraId="2630B8D3" w14:textId="77777777" w:rsidR="0037135A" w:rsidRDefault="003E1235">
      <w:pPr>
        <w:pStyle w:val="4"/>
        <w:rPr>
          <w:lang w:eastAsia="zh-CN"/>
        </w:rPr>
      </w:pPr>
      <w:bookmarkStart w:id="3044" w:name="_Toc46439530"/>
      <w:bookmarkStart w:id="3045" w:name="_Toc52838014"/>
      <w:bookmarkStart w:id="3046" w:name="_Toc46444367"/>
      <w:bookmarkStart w:id="3047" w:name="_Toc46487128"/>
      <w:bookmarkStart w:id="3048" w:name="_Toc52837006"/>
      <w:bookmarkStart w:id="3049" w:name="_Toc53006654"/>
      <w:r>
        <w:t>–</w:t>
      </w:r>
      <w:r>
        <w:tab/>
      </w:r>
      <w:r>
        <w:rPr>
          <w:i/>
          <w:iCs/>
        </w:rPr>
        <w:t>SIB</w:t>
      </w:r>
      <w:r>
        <w:rPr>
          <w:i/>
          <w:iCs/>
          <w:lang w:eastAsia="zh-CN"/>
        </w:rPr>
        <w:t>14</w:t>
      </w:r>
      <w:bookmarkEnd w:id="3044"/>
      <w:bookmarkEnd w:id="3045"/>
      <w:bookmarkEnd w:id="3046"/>
      <w:bookmarkEnd w:id="3047"/>
      <w:bookmarkEnd w:id="3048"/>
      <w:bookmarkEnd w:id="3049"/>
    </w:p>
    <w:p w14:paraId="362F3AFD" w14:textId="77777777" w:rsidR="0037135A" w:rsidRDefault="003E123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CF6C890" w14:textId="77777777" w:rsidR="0037135A" w:rsidRDefault="003E1235">
      <w:pPr>
        <w:pStyle w:val="TH"/>
        <w:rPr>
          <w:i/>
        </w:rPr>
      </w:pPr>
      <w:r>
        <w:rPr>
          <w:i/>
        </w:rPr>
        <w:t xml:space="preserve">SIB14 </w:t>
      </w:r>
      <w:r>
        <w:t>information element</w:t>
      </w:r>
    </w:p>
    <w:p w14:paraId="32790F2F" w14:textId="77777777" w:rsidR="0037135A" w:rsidRDefault="003E1235">
      <w:pPr>
        <w:pStyle w:val="PL"/>
        <w:rPr>
          <w:color w:val="808080"/>
        </w:rPr>
      </w:pPr>
      <w:r>
        <w:rPr>
          <w:color w:val="808080"/>
        </w:rPr>
        <w:t>-- ASN1START</w:t>
      </w:r>
    </w:p>
    <w:p w14:paraId="694853DD" w14:textId="77777777" w:rsidR="0037135A" w:rsidRDefault="003E1235">
      <w:pPr>
        <w:pStyle w:val="PL"/>
        <w:rPr>
          <w:color w:val="808080"/>
        </w:rPr>
      </w:pPr>
      <w:r>
        <w:rPr>
          <w:color w:val="808080"/>
        </w:rPr>
        <w:t>-- TAG-SIB14-START</w:t>
      </w:r>
    </w:p>
    <w:p w14:paraId="16C644AB" w14:textId="77777777" w:rsidR="0037135A" w:rsidRDefault="0037135A">
      <w:pPr>
        <w:pStyle w:val="PL"/>
      </w:pPr>
    </w:p>
    <w:p w14:paraId="4F44FF81" w14:textId="77777777" w:rsidR="0037135A" w:rsidRDefault="003E1235">
      <w:pPr>
        <w:pStyle w:val="PL"/>
      </w:pPr>
      <w:r>
        <w:t>SIB14</w:t>
      </w:r>
      <w:r>
        <w:rPr>
          <w:rFonts w:eastAsia="等线"/>
        </w:rPr>
        <w:t>-</w:t>
      </w:r>
      <w:r>
        <w:t xml:space="preserve">r16 ::=                      </w:t>
      </w:r>
      <w:r>
        <w:rPr>
          <w:color w:val="993366"/>
        </w:rPr>
        <w:t>SEQUENCE</w:t>
      </w:r>
      <w:r>
        <w:t xml:space="preserve"> {</w:t>
      </w:r>
    </w:p>
    <w:p w14:paraId="250AD839" w14:textId="77777777" w:rsidR="0037135A" w:rsidRDefault="003E1235">
      <w:pPr>
        <w:pStyle w:val="PL"/>
      </w:pPr>
      <w:r>
        <w:t xml:space="preserve">    sl-V2X-ConfigCommonExt-r16         </w:t>
      </w:r>
      <w:r>
        <w:rPr>
          <w:color w:val="993366"/>
        </w:rPr>
        <w:t>OCTET</w:t>
      </w:r>
      <w:r>
        <w:t xml:space="preserve"> </w:t>
      </w:r>
      <w:r>
        <w:rPr>
          <w:color w:val="993366"/>
        </w:rPr>
        <w:t>STRING</w:t>
      </w:r>
      <w:r>
        <w:t>,</w:t>
      </w:r>
    </w:p>
    <w:p w14:paraId="2C15CCD0"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F13B0" w14:textId="77777777" w:rsidR="0037135A" w:rsidRDefault="003E1235">
      <w:pPr>
        <w:pStyle w:val="PL"/>
      </w:pPr>
      <w:r>
        <w:t xml:space="preserve">    ...</w:t>
      </w:r>
    </w:p>
    <w:p w14:paraId="698335C1" w14:textId="77777777" w:rsidR="0037135A" w:rsidRDefault="003E1235">
      <w:pPr>
        <w:pStyle w:val="PL"/>
      </w:pPr>
      <w:r>
        <w:t>}</w:t>
      </w:r>
    </w:p>
    <w:p w14:paraId="69B21FC0" w14:textId="77777777" w:rsidR="0037135A" w:rsidRDefault="0037135A">
      <w:pPr>
        <w:pStyle w:val="PL"/>
      </w:pPr>
    </w:p>
    <w:p w14:paraId="71790581" w14:textId="77777777" w:rsidR="0037135A" w:rsidRDefault="003E1235">
      <w:pPr>
        <w:pStyle w:val="PL"/>
        <w:rPr>
          <w:color w:val="808080"/>
        </w:rPr>
      </w:pPr>
      <w:r>
        <w:rPr>
          <w:color w:val="808080"/>
        </w:rPr>
        <w:t>-- TAG-SIB14-STOP</w:t>
      </w:r>
    </w:p>
    <w:p w14:paraId="4AD51043" w14:textId="77777777" w:rsidR="0037135A" w:rsidRDefault="003E1235">
      <w:pPr>
        <w:pStyle w:val="PL"/>
        <w:rPr>
          <w:color w:val="808080"/>
        </w:rPr>
      </w:pPr>
      <w:r>
        <w:rPr>
          <w:color w:val="808080"/>
        </w:rPr>
        <w:t>-- ASN1STOP</w:t>
      </w:r>
    </w:p>
    <w:p w14:paraId="6ADDB17B" w14:textId="77777777" w:rsidR="0037135A" w:rsidRDefault="0037135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3E5817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5EE9F0A" w14:textId="77777777" w:rsidR="0037135A" w:rsidRDefault="003E1235">
            <w:pPr>
              <w:pStyle w:val="TAH"/>
              <w:rPr>
                <w:lang w:eastAsia="en-GB"/>
              </w:rPr>
            </w:pPr>
            <w:r>
              <w:rPr>
                <w:bCs/>
                <w:i/>
                <w:lang w:eastAsia="sv-SE"/>
              </w:rPr>
              <w:t>SIB14</w:t>
            </w:r>
            <w:r>
              <w:rPr>
                <w:i/>
                <w:lang w:eastAsia="en-GB"/>
              </w:rPr>
              <w:t xml:space="preserve"> </w:t>
            </w:r>
            <w:r>
              <w:rPr>
                <w:lang w:eastAsia="en-GB"/>
              </w:rPr>
              <w:t>field descriptions</w:t>
            </w:r>
          </w:p>
        </w:tc>
      </w:tr>
      <w:tr w:rsidR="0037135A" w14:paraId="1A68C35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7A28F0" w14:textId="77777777" w:rsidR="0037135A" w:rsidRDefault="003E1235">
            <w:pPr>
              <w:pStyle w:val="TAL"/>
              <w:rPr>
                <w:b/>
                <w:bCs/>
                <w:i/>
                <w:iCs/>
                <w:lang w:eastAsia="zh-CN"/>
              </w:rPr>
            </w:pPr>
            <w:r>
              <w:rPr>
                <w:b/>
                <w:bCs/>
                <w:i/>
                <w:iCs/>
                <w:lang w:eastAsia="zh-CN"/>
              </w:rPr>
              <w:t>sl-V2X-ConfigCommonExt</w:t>
            </w:r>
          </w:p>
          <w:p w14:paraId="6D8174BF" w14:textId="77777777" w:rsidR="0037135A" w:rsidRDefault="003E123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401BA9EA" w14:textId="77777777" w:rsidR="0037135A" w:rsidRDefault="0037135A"/>
    <w:p w14:paraId="00525BC4" w14:textId="77777777" w:rsidR="0037135A" w:rsidRDefault="003E1235">
      <w:pPr>
        <w:pStyle w:val="3"/>
      </w:pPr>
      <w:bookmarkStart w:id="3050" w:name="_Toc46439531"/>
      <w:bookmarkStart w:id="3051" w:name="_Toc52837007"/>
      <w:bookmarkStart w:id="3052" w:name="_Toc52838015"/>
      <w:bookmarkStart w:id="3053" w:name="_Toc53006655"/>
      <w:bookmarkStart w:id="3054" w:name="_Toc46444368"/>
      <w:bookmarkStart w:id="3055" w:name="_Toc46487129"/>
      <w:r>
        <w:t>6.3.1a</w:t>
      </w:r>
      <w:r>
        <w:tab/>
        <w:t>Positioning System information blocks</w:t>
      </w:r>
      <w:bookmarkEnd w:id="3050"/>
      <w:bookmarkEnd w:id="3051"/>
      <w:bookmarkEnd w:id="3052"/>
      <w:bookmarkEnd w:id="3053"/>
      <w:bookmarkEnd w:id="3054"/>
      <w:bookmarkEnd w:id="3055"/>
    </w:p>
    <w:p w14:paraId="729714F0" w14:textId="77777777" w:rsidR="0037135A" w:rsidRDefault="003E1235">
      <w:pPr>
        <w:pStyle w:val="4"/>
      </w:pPr>
      <w:bookmarkStart w:id="3056" w:name="_Toc46439532"/>
      <w:bookmarkStart w:id="3057" w:name="_Toc46444369"/>
      <w:bookmarkStart w:id="3058" w:name="_Toc46487130"/>
      <w:bookmarkStart w:id="3059" w:name="_Toc52837008"/>
      <w:bookmarkStart w:id="3060" w:name="_Toc53006656"/>
      <w:bookmarkStart w:id="3061" w:name="_Toc52838016"/>
      <w:r>
        <w:rPr>
          <w:rFonts w:eastAsia="宋体"/>
        </w:rPr>
        <w:t>–</w:t>
      </w:r>
      <w:r>
        <w:rPr>
          <w:rFonts w:eastAsia="宋体"/>
        </w:rPr>
        <w:tab/>
      </w:r>
      <w:r>
        <w:rPr>
          <w:i/>
        </w:rPr>
        <w:t>PosSystemInformation-r16-IEs</w:t>
      </w:r>
      <w:bookmarkEnd w:id="3056"/>
      <w:bookmarkEnd w:id="3057"/>
      <w:bookmarkEnd w:id="3058"/>
      <w:bookmarkEnd w:id="3059"/>
      <w:bookmarkEnd w:id="3060"/>
      <w:bookmarkEnd w:id="3061"/>
    </w:p>
    <w:p w14:paraId="290B37DF" w14:textId="77777777" w:rsidR="0037135A" w:rsidRDefault="003E1235">
      <w:pPr>
        <w:pStyle w:val="PL"/>
        <w:rPr>
          <w:color w:val="808080"/>
        </w:rPr>
      </w:pPr>
      <w:r>
        <w:rPr>
          <w:color w:val="808080"/>
        </w:rPr>
        <w:t>-- ASN1START</w:t>
      </w:r>
    </w:p>
    <w:p w14:paraId="2E6B3177" w14:textId="77777777" w:rsidR="0037135A" w:rsidRDefault="003E1235">
      <w:pPr>
        <w:pStyle w:val="PL"/>
        <w:rPr>
          <w:color w:val="808080"/>
        </w:rPr>
      </w:pPr>
      <w:r>
        <w:rPr>
          <w:color w:val="808080"/>
        </w:rPr>
        <w:t>-- TAG-POSSYSTEMINFORMATION-R16-IES-START</w:t>
      </w:r>
    </w:p>
    <w:p w14:paraId="615578B2" w14:textId="77777777" w:rsidR="0037135A" w:rsidRDefault="0037135A">
      <w:pPr>
        <w:pStyle w:val="PL"/>
      </w:pPr>
    </w:p>
    <w:p w14:paraId="27043608" w14:textId="77777777" w:rsidR="0037135A" w:rsidRDefault="003E1235">
      <w:pPr>
        <w:pStyle w:val="PL"/>
      </w:pPr>
      <w:r>
        <w:t xml:space="preserve">PosSystemInformation-r16-IEs ::= </w:t>
      </w:r>
      <w:r>
        <w:rPr>
          <w:color w:val="993366"/>
        </w:rPr>
        <w:t>SEQUENCE</w:t>
      </w:r>
      <w:r>
        <w:t xml:space="preserve"> {</w:t>
      </w:r>
    </w:p>
    <w:p w14:paraId="6799A3ED" w14:textId="77777777" w:rsidR="0037135A" w:rsidRDefault="003E1235">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0C329ED5" w14:textId="77777777" w:rsidR="0037135A" w:rsidRDefault="003E1235">
      <w:pPr>
        <w:pStyle w:val="PL"/>
      </w:pPr>
      <w:r>
        <w:t xml:space="preserve">        posSib1-1-r16                    SIBpos-r16,</w:t>
      </w:r>
    </w:p>
    <w:p w14:paraId="0D03FBCB" w14:textId="77777777" w:rsidR="0037135A" w:rsidRDefault="003E1235">
      <w:pPr>
        <w:pStyle w:val="PL"/>
      </w:pPr>
      <w:r>
        <w:t xml:space="preserve">        posSib1-2-r16                    SIBpos-r16,</w:t>
      </w:r>
    </w:p>
    <w:p w14:paraId="6CDF46E0" w14:textId="77777777" w:rsidR="0037135A" w:rsidRDefault="003E1235">
      <w:pPr>
        <w:pStyle w:val="PL"/>
      </w:pPr>
      <w:r>
        <w:t xml:space="preserve">        posSib1-3-r16                    SIBpos-r16,</w:t>
      </w:r>
    </w:p>
    <w:p w14:paraId="4CAEFF0D" w14:textId="77777777" w:rsidR="0037135A" w:rsidRDefault="003E1235">
      <w:pPr>
        <w:pStyle w:val="PL"/>
      </w:pPr>
      <w:r>
        <w:t xml:space="preserve">        posSib1-4-r16                    SIBpos-r16,</w:t>
      </w:r>
    </w:p>
    <w:p w14:paraId="707B8357" w14:textId="77777777" w:rsidR="0037135A" w:rsidRDefault="003E1235">
      <w:pPr>
        <w:pStyle w:val="PL"/>
      </w:pPr>
      <w:r>
        <w:t xml:space="preserve">        posSib1-5-r16                    SIBpos-r16,</w:t>
      </w:r>
    </w:p>
    <w:p w14:paraId="4D6A96D8" w14:textId="77777777" w:rsidR="0037135A" w:rsidRDefault="003E1235">
      <w:pPr>
        <w:pStyle w:val="PL"/>
      </w:pPr>
      <w:r>
        <w:t xml:space="preserve">        posSib1-6-r16                    SIBpos-r16,</w:t>
      </w:r>
    </w:p>
    <w:p w14:paraId="0D29A83A" w14:textId="77777777" w:rsidR="0037135A" w:rsidRDefault="003E1235">
      <w:pPr>
        <w:pStyle w:val="PL"/>
      </w:pPr>
      <w:r>
        <w:t xml:space="preserve">        posSib1-7-r16                    SIBpos-r16,</w:t>
      </w:r>
    </w:p>
    <w:p w14:paraId="12275EB0" w14:textId="77777777" w:rsidR="0037135A" w:rsidRDefault="003E1235">
      <w:pPr>
        <w:pStyle w:val="PL"/>
      </w:pPr>
      <w:r>
        <w:t xml:space="preserve">        posSib1-8-r16                    SIBpos-r16,</w:t>
      </w:r>
    </w:p>
    <w:p w14:paraId="0B684076" w14:textId="77777777" w:rsidR="0037135A" w:rsidRDefault="003E1235">
      <w:pPr>
        <w:pStyle w:val="PL"/>
      </w:pPr>
      <w:r>
        <w:t xml:space="preserve">        posSib2-1-r16                    SIBpos-r16,</w:t>
      </w:r>
    </w:p>
    <w:p w14:paraId="397D9D06" w14:textId="77777777" w:rsidR="0037135A" w:rsidRDefault="003E1235">
      <w:pPr>
        <w:pStyle w:val="PL"/>
      </w:pPr>
      <w:r>
        <w:t xml:space="preserve">        posSib2-2-r16                    SIBpos-r16,</w:t>
      </w:r>
    </w:p>
    <w:p w14:paraId="22FDC4D3" w14:textId="77777777" w:rsidR="0037135A" w:rsidRDefault="003E1235">
      <w:pPr>
        <w:pStyle w:val="PL"/>
      </w:pPr>
      <w:r>
        <w:t xml:space="preserve">        posSib2-3-r16                    SIBpos-r16,</w:t>
      </w:r>
    </w:p>
    <w:p w14:paraId="7C749DBA" w14:textId="77777777" w:rsidR="0037135A" w:rsidRDefault="003E1235">
      <w:pPr>
        <w:pStyle w:val="PL"/>
      </w:pPr>
      <w:r>
        <w:t xml:space="preserve">        posSib2-4-r16                    SIBpos-r16,</w:t>
      </w:r>
    </w:p>
    <w:p w14:paraId="20D3E8ED" w14:textId="77777777" w:rsidR="0037135A" w:rsidRDefault="003E1235">
      <w:pPr>
        <w:pStyle w:val="PL"/>
      </w:pPr>
      <w:r>
        <w:t xml:space="preserve">        posSib2-5-r16                    SIBpos-r16,</w:t>
      </w:r>
    </w:p>
    <w:p w14:paraId="7C9B856A" w14:textId="77777777" w:rsidR="0037135A" w:rsidRDefault="003E1235">
      <w:pPr>
        <w:pStyle w:val="PL"/>
      </w:pPr>
      <w:r>
        <w:t xml:space="preserve">        posSib2-6-r16                    SIBpos-r16,</w:t>
      </w:r>
    </w:p>
    <w:p w14:paraId="755A31FC" w14:textId="77777777" w:rsidR="0037135A" w:rsidRDefault="003E1235">
      <w:pPr>
        <w:pStyle w:val="PL"/>
      </w:pPr>
      <w:r>
        <w:t xml:space="preserve">        posSib2-7-r16                    SIBpos-r16,</w:t>
      </w:r>
    </w:p>
    <w:p w14:paraId="203C81C4" w14:textId="77777777" w:rsidR="0037135A" w:rsidRDefault="003E1235">
      <w:pPr>
        <w:pStyle w:val="PL"/>
      </w:pPr>
      <w:r>
        <w:t xml:space="preserve">        posSib2-8-r16                    SIBpos-r16,</w:t>
      </w:r>
    </w:p>
    <w:p w14:paraId="4C4B015D" w14:textId="77777777" w:rsidR="0037135A" w:rsidRDefault="003E1235">
      <w:pPr>
        <w:pStyle w:val="PL"/>
      </w:pPr>
      <w:r>
        <w:t xml:space="preserve">        posSib2-9-r16                    SIBpos-r16,</w:t>
      </w:r>
    </w:p>
    <w:p w14:paraId="7480195C" w14:textId="77777777" w:rsidR="0037135A" w:rsidRDefault="003E1235">
      <w:pPr>
        <w:pStyle w:val="PL"/>
      </w:pPr>
      <w:r>
        <w:t xml:space="preserve">        posSib2-10-r16                   SIBpos-r16,</w:t>
      </w:r>
    </w:p>
    <w:p w14:paraId="7159D0AF" w14:textId="77777777" w:rsidR="0037135A" w:rsidRDefault="003E1235">
      <w:pPr>
        <w:pStyle w:val="PL"/>
      </w:pPr>
      <w:r>
        <w:t xml:space="preserve">        posSib2-11-r16                   SIBpos-r16,</w:t>
      </w:r>
    </w:p>
    <w:p w14:paraId="1DA7C9EE" w14:textId="77777777" w:rsidR="0037135A" w:rsidRDefault="003E1235">
      <w:pPr>
        <w:pStyle w:val="PL"/>
      </w:pPr>
      <w:r>
        <w:t xml:space="preserve">        posSib2-12-r16                   SIBpos-r16,</w:t>
      </w:r>
    </w:p>
    <w:p w14:paraId="48FA68C8" w14:textId="77777777" w:rsidR="0037135A" w:rsidRDefault="003E1235">
      <w:pPr>
        <w:pStyle w:val="PL"/>
      </w:pPr>
      <w:r>
        <w:t xml:space="preserve">        posSib2-13-r16                   SIBpos-r16,</w:t>
      </w:r>
    </w:p>
    <w:p w14:paraId="499298C6" w14:textId="77777777" w:rsidR="0037135A" w:rsidRDefault="003E1235">
      <w:pPr>
        <w:pStyle w:val="PL"/>
      </w:pPr>
      <w:r>
        <w:t xml:space="preserve">        posSib2-14-r16                   SIBpos-r16,</w:t>
      </w:r>
    </w:p>
    <w:p w14:paraId="17FBAEC9" w14:textId="77777777" w:rsidR="0037135A" w:rsidRDefault="003E1235">
      <w:pPr>
        <w:pStyle w:val="PL"/>
      </w:pPr>
      <w:r>
        <w:t xml:space="preserve">        posSib2-15-r16                   SIBpos-r16,</w:t>
      </w:r>
    </w:p>
    <w:p w14:paraId="2D6D1A1B" w14:textId="77777777" w:rsidR="0037135A" w:rsidRDefault="003E1235">
      <w:pPr>
        <w:pStyle w:val="PL"/>
      </w:pPr>
      <w:r>
        <w:t xml:space="preserve">        posSib2-16-r16                   SIBpos-r16,</w:t>
      </w:r>
    </w:p>
    <w:p w14:paraId="4D8F436B" w14:textId="77777777" w:rsidR="0037135A" w:rsidRDefault="003E1235">
      <w:pPr>
        <w:pStyle w:val="PL"/>
      </w:pPr>
      <w:r>
        <w:t xml:space="preserve">        posSib2-17-r16                   SIBpos-r16,</w:t>
      </w:r>
    </w:p>
    <w:p w14:paraId="0C1A2FE6" w14:textId="77777777" w:rsidR="0037135A" w:rsidRDefault="003E1235">
      <w:pPr>
        <w:pStyle w:val="PL"/>
      </w:pPr>
      <w:r>
        <w:t xml:space="preserve">        posSib2-18-r16                   SIBpos-r16,</w:t>
      </w:r>
    </w:p>
    <w:p w14:paraId="63AC3DBB" w14:textId="77777777" w:rsidR="0037135A" w:rsidRDefault="003E1235">
      <w:pPr>
        <w:pStyle w:val="PL"/>
      </w:pPr>
      <w:r>
        <w:t xml:space="preserve">        posSib2-19-r16                   SIBpos-r16,</w:t>
      </w:r>
    </w:p>
    <w:p w14:paraId="61C90B18" w14:textId="77777777" w:rsidR="0037135A" w:rsidRDefault="003E1235">
      <w:pPr>
        <w:pStyle w:val="PL"/>
      </w:pPr>
      <w:r>
        <w:t xml:space="preserve">        posSib2-20-r16                   SIBpos-r16,</w:t>
      </w:r>
    </w:p>
    <w:p w14:paraId="78BB8197" w14:textId="77777777" w:rsidR="0037135A" w:rsidRDefault="003E1235">
      <w:pPr>
        <w:pStyle w:val="PL"/>
      </w:pPr>
      <w:r>
        <w:t xml:space="preserve">        posSib2-21-r16                   SIBpos-r16,</w:t>
      </w:r>
    </w:p>
    <w:p w14:paraId="4C6770F2" w14:textId="77777777" w:rsidR="0037135A" w:rsidRDefault="003E1235">
      <w:pPr>
        <w:pStyle w:val="PL"/>
      </w:pPr>
      <w:r>
        <w:t xml:space="preserve">        posSib2-22-r16                   SIBpos-r16,</w:t>
      </w:r>
    </w:p>
    <w:p w14:paraId="3764CDC1" w14:textId="77777777" w:rsidR="0037135A" w:rsidRDefault="003E1235">
      <w:pPr>
        <w:pStyle w:val="PL"/>
      </w:pPr>
      <w:r>
        <w:t xml:space="preserve">        posSib2-23-r16                   SIBpos-r16,</w:t>
      </w:r>
    </w:p>
    <w:p w14:paraId="313636C9" w14:textId="77777777" w:rsidR="0037135A" w:rsidRDefault="003E1235">
      <w:pPr>
        <w:pStyle w:val="PL"/>
      </w:pPr>
      <w:r>
        <w:t xml:space="preserve">        posSib3-1-r16                    SIBpos-r16,</w:t>
      </w:r>
    </w:p>
    <w:p w14:paraId="07E0966A" w14:textId="77777777" w:rsidR="0037135A" w:rsidRDefault="003E1235">
      <w:pPr>
        <w:pStyle w:val="PL"/>
      </w:pPr>
      <w:r>
        <w:t xml:space="preserve">        posSib4-1-r16                    SIBpos-r16,</w:t>
      </w:r>
    </w:p>
    <w:p w14:paraId="4DF7085F" w14:textId="77777777" w:rsidR="0037135A" w:rsidRDefault="003E1235">
      <w:pPr>
        <w:pStyle w:val="PL"/>
      </w:pPr>
      <w:r>
        <w:t xml:space="preserve">        posSib5-1-r16                    SIBpos-r16,</w:t>
      </w:r>
    </w:p>
    <w:p w14:paraId="1908F044" w14:textId="77777777" w:rsidR="0037135A" w:rsidRDefault="003E1235">
      <w:pPr>
        <w:pStyle w:val="PL"/>
      </w:pPr>
      <w:r>
        <w:t xml:space="preserve">        posSib6-1-r16                    SIBpos-r16,</w:t>
      </w:r>
    </w:p>
    <w:p w14:paraId="06F62CAF" w14:textId="77777777" w:rsidR="0037135A" w:rsidRDefault="003E1235">
      <w:pPr>
        <w:pStyle w:val="PL"/>
      </w:pPr>
      <w:r>
        <w:t xml:space="preserve">        posSib6-2-r16                    SIBpos-r16,</w:t>
      </w:r>
    </w:p>
    <w:p w14:paraId="2D1CF018" w14:textId="77777777" w:rsidR="0037135A" w:rsidRDefault="003E1235">
      <w:pPr>
        <w:pStyle w:val="PL"/>
      </w:pPr>
      <w:r>
        <w:t xml:space="preserve">        posSib6-3-r16                    SIBpos-r16,</w:t>
      </w:r>
    </w:p>
    <w:p w14:paraId="4A339D3D" w14:textId="77777777" w:rsidR="0037135A" w:rsidRDefault="003E1235">
      <w:pPr>
        <w:pStyle w:val="PL"/>
      </w:pPr>
      <w:r>
        <w:t xml:space="preserve">        ...</w:t>
      </w:r>
    </w:p>
    <w:p w14:paraId="392402CE" w14:textId="77777777" w:rsidR="0037135A" w:rsidRDefault="003E1235">
      <w:pPr>
        <w:pStyle w:val="PL"/>
      </w:pPr>
      <w:r>
        <w:t xml:space="preserve">    },</w:t>
      </w:r>
    </w:p>
    <w:p w14:paraId="358C63E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E1E1FF" w14:textId="77777777" w:rsidR="0037135A" w:rsidRDefault="003E1235">
      <w:pPr>
        <w:pStyle w:val="PL"/>
      </w:pPr>
      <w:r>
        <w:t xml:space="preserve">    nonCriticalExtension                 </w:t>
      </w:r>
      <w:r>
        <w:rPr>
          <w:color w:val="993366"/>
        </w:rPr>
        <w:t>SEQUENCE</w:t>
      </w:r>
      <w:r>
        <w:t xml:space="preserve"> {}                         </w:t>
      </w:r>
      <w:r>
        <w:rPr>
          <w:color w:val="993366"/>
        </w:rPr>
        <w:t>OPTIONAL</w:t>
      </w:r>
    </w:p>
    <w:p w14:paraId="25A7D33F" w14:textId="77777777" w:rsidR="0037135A" w:rsidRDefault="003E1235">
      <w:pPr>
        <w:pStyle w:val="PL"/>
      </w:pPr>
      <w:r>
        <w:t>}</w:t>
      </w:r>
    </w:p>
    <w:p w14:paraId="325FE909" w14:textId="77777777" w:rsidR="0037135A" w:rsidRDefault="0037135A">
      <w:pPr>
        <w:pStyle w:val="PL"/>
      </w:pPr>
    </w:p>
    <w:p w14:paraId="247BCD3F" w14:textId="77777777" w:rsidR="0037135A" w:rsidRDefault="003E1235">
      <w:pPr>
        <w:pStyle w:val="PL"/>
        <w:rPr>
          <w:color w:val="808080"/>
        </w:rPr>
      </w:pPr>
      <w:r>
        <w:rPr>
          <w:color w:val="808080"/>
        </w:rPr>
        <w:t>-- TAG-POSSYSTEMINFORMATION-R16-IES-STOP</w:t>
      </w:r>
    </w:p>
    <w:p w14:paraId="3C7DAE99" w14:textId="77777777" w:rsidR="0037135A" w:rsidRDefault="003E1235">
      <w:pPr>
        <w:pStyle w:val="PL"/>
        <w:rPr>
          <w:color w:val="808080"/>
        </w:rPr>
      </w:pPr>
      <w:r>
        <w:rPr>
          <w:color w:val="808080"/>
        </w:rPr>
        <w:t>-- ASN1STOP</w:t>
      </w:r>
    </w:p>
    <w:p w14:paraId="3C9FECB6" w14:textId="77777777" w:rsidR="0037135A" w:rsidRDefault="0037135A"/>
    <w:p w14:paraId="5E48E6BF" w14:textId="77777777" w:rsidR="0037135A" w:rsidRDefault="003E1235">
      <w:pPr>
        <w:pStyle w:val="4"/>
      </w:pPr>
      <w:bookmarkStart w:id="3062" w:name="_Toc46439533"/>
      <w:bookmarkStart w:id="3063" w:name="_Toc52837009"/>
      <w:bookmarkStart w:id="3064" w:name="_Toc46444370"/>
      <w:bookmarkStart w:id="3065" w:name="_Toc46487131"/>
      <w:bookmarkStart w:id="3066" w:name="_Toc52838017"/>
      <w:bookmarkStart w:id="3067" w:name="_Toc53006657"/>
      <w:r>
        <w:rPr>
          <w:rFonts w:eastAsia="宋体"/>
        </w:rPr>
        <w:t>–</w:t>
      </w:r>
      <w:r>
        <w:rPr>
          <w:rFonts w:eastAsia="宋体"/>
        </w:rPr>
        <w:tab/>
      </w:r>
      <w:r>
        <w:rPr>
          <w:rFonts w:eastAsia="宋体"/>
          <w:i/>
        </w:rPr>
        <w:t>PosSI-SchedulingInfo</w:t>
      </w:r>
      <w:bookmarkEnd w:id="3062"/>
      <w:bookmarkEnd w:id="3063"/>
      <w:bookmarkEnd w:id="3064"/>
      <w:bookmarkEnd w:id="3065"/>
      <w:bookmarkEnd w:id="3066"/>
      <w:bookmarkEnd w:id="3067"/>
    </w:p>
    <w:p w14:paraId="2DC9050E" w14:textId="77777777" w:rsidR="0037135A" w:rsidRDefault="003E1235">
      <w:pPr>
        <w:pStyle w:val="PL"/>
        <w:rPr>
          <w:color w:val="808080"/>
        </w:rPr>
      </w:pPr>
      <w:r>
        <w:rPr>
          <w:color w:val="808080"/>
        </w:rPr>
        <w:t>-- ASN1START</w:t>
      </w:r>
    </w:p>
    <w:p w14:paraId="13D3B17F" w14:textId="77777777" w:rsidR="0037135A" w:rsidRDefault="003E1235">
      <w:pPr>
        <w:pStyle w:val="PL"/>
        <w:rPr>
          <w:color w:val="808080"/>
        </w:rPr>
      </w:pPr>
      <w:r>
        <w:rPr>
          <w:color w:val="808080"/>
        </w:rPr>
        <w:t>-- TAG-POSSI-SCHEDULINGINFO-START</w:t>
      </w:r>
    </w:p>
    <w:p w14:paraId="3B4D0C96" w14:textId="77777777" w:rsidR="0037135A" w:rsidRDefault="0037135A">
      <w:pPr>
        <w:pStyle w:val="PL"/>
      </w:pPr>
    </w:p>
    <w:p w14:paraId="15E899DB" w14:textId="77777777" w:rsidR="0037135A" w:rsidRDefault="003E1235">
      <w:pPr>
        <w:pStyle w:val="PL"/>
      </w:pPr>
      <w:r>
        <w:t xml:space="preserve">PosSI-SchedulingInfo-r16 ::=               </w:t>
      </w:r>
      <w:r>
        <w:rPr>
          <w:color w:val="993366"/>
        </w:rPr>
        <w:t>SEQUENCE</w:t>
      </w:r>
      <w:r>
        <w:t xml:space="preserve"> {</w:t>
      </w:r>
    </w:p>
    <w:p w14:paraId="1763255A" w14:textId="77777777" w:rsidR="0037135A" w:rsidRDefault="003E1235">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519CA96A" w14:textId="77777777" w:rsidR="0037135A" w:rsidRDefault="003E1235">
      <w:pPr>
        <w:pStyle w:val="PL"/>
        <w:rPr>
          <w:color w:val="808080"/>
        </w:rPr>
      </w:pPr>
      <w:r>
        <w:t xml:space="preserve">    posSI-RequestConfig-r16                        SI-RequestConfig                                 </w:t>
      </w:r>
      <w:r>
        <w:rPr>
          <w:color w:val="993366"/>
        </w:rPr>
        <w:t>OPTIONAL</w:t>
      </w:r>
      <w:r>
        <w:t xml:space="preserve">,  </w:t>
      </w:r>
      <w:r>
        <w:rPr>
          <w:color w:val="808080"/>
        </w:rPr>
        <w:t>-- Cond MSG-1</w:t>
      </w:r>
    </w:p>
    <w:p w14:paraId="021C186F" w14:textId="77777777" w:rsidR="0037135A" w:rsidRDefault="003E1235">
      <w:pPr>
        <w:pStyle w:val="PL"/>
        <w:rPr>
          <w:color w:val="808080"/>
        </w:rPr>
      </w:pPr>
      <w:r>
        <w:t xml:space="preserve">    posSI-RequestConfigSUL-r16                     SI-RequestConfig                                 </w:t>
      </w:r>
      <w:r>
        <w:rPr>
          <w:color w:val="993366"/>
        </w:rPr>
        <w:t>OPTIONAL</w:t>
      </w:r>
      <w:r>
        <w:t xml:space="preserve">,  </w:t>
      </w:r>
      <w:r>
        <w:rPr>
          <w:color w:val="808080"/>
        </w:rPr>
        <w:t>-- Cond SUL-MSG-1</w:t>
      </w:r>
    </w:p>
    <w:p w14:paraId="0AE21466" w14:textId="77777777" w:rsidR="0037135A" w:rsidRDefault="003E1235">
      <w:pPr>
        <w:pStyle w:val="PL"/>
      </w:pPr>
      <w:r>
        <w:tab/>
        <w:t>...</w:t>
      </w:r>
    </w:p>
    <w:p w14:paraId="1E3537C5" w14:textId="77777777" w:rsidR="0037135A" w:rsidRDefault="003E1235">
      <w:pPr>
        <w:pStyle w:val="PL"/>
      </w:pPr>
      <w:r>
        <w:t>}</w:t>
      </w:r>
    </w:p>
    <w:p w14:paraId="7AA93933" w14:textId="77777777" w:rsidR="0037135A" w:rsidRDefault="0037135A">
      <w:pPr>
        <w:pStyle w:val="PL"/>
      </w:pPr>
    </w:p>
    <w:p w14:paraId="490456C5" w14:textId="77777777" w:rsidR="0037135A" w:rsidRDefault="003E1235">
      <w:pPr>
        <w:pStyle w:val="PL"/>
      </w:pPr>
      <w:r>
        <w:t xml:space="preserve">PosSchedulingInfo-r16 ::= </w:t>
      </w:r>
      <w:r>
        <w:rPr>
          <w:color w:val="993366"/>
        </w:rPr>
        <w:t>SEQUENCE</w:t>
      </w:r>
      <w:r>
        <w:t xml:space="preserve"> {</w:t>
      </w:r>
    </w:p>
    <w:p w14:paraId="4681A1C0" w14:textId="77777777" w:rsidR="0037135A" w:rsidRDefault="003E1235">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762728F3" w14:textId="77777777" w:rsidR="0037135A" w:rsidRDefault="003E1235">
      <w:pPr>
        <w:pStyle w:val="PL"/>
      </w:pPr>
      <w:r>
        <w:t xml:space="preserve">    posSI-Periodicity-r16        </w:t>
      </w:r>
      <w:r>
        <w:rPr>
          <w:color w:val="993366"/>
        </w:rPr>
        <w:t>ENUMERATED</w:t>
      </w:r>
      <w:r>
        <w:t xml:space="preserve"> {rf8, rf16, rf32, rf64, rf128, rf256, rf512},</w:t>
      </w:r>
    </w:p>
    <w:p w14:paraId="575AE930" w14:textId="77777777" w:rsidR="0037135A" w:rsidRDefault="003E1235">
      <w:pPr>
        <w:pStyle w:val="PL"/>
      </w:pPr>
      <w:r>
        <w:t xml:space="preserve">    posSI-BroadcastStatus-r16    </w:t>
      </w:r>
      <w:r>
        <w:rPr>
          <w:color w:val="993366"/>
        </w:rPr>
        <w:t>ENUMERATED</w:t>
      </w:r>
      <w:r>
        <w:t xml:space="preserve"> {broadcasting, notBroadcasting},</w:t>
      </w:r>
    </w:p>
    <w:p w14:paraId="55B0BA77" w14:textId="77777777" w:rsidR="0037135A" w:rsidRDefault="003E1235">
      <w:pPr>
        <w:pStyle w:val="PL"/>
      </w:pPr>
      <w:r>
        <w:t xml:space="preserve">    posSIB-MappingInfo-r16       PosSIB-MappingInfo-r16,</w:t>
      </w:r>
    </w:p>
    <w:p w14:paraId="77EE53E0" w14:textId="77777777" w:rsidR="0037135A" w:rsidRDefault="003E1235">
      <w:pPr>
        <w:pStyle w:val="PL"/>
      </w:pPr>
      <w:r>
        <w:t xml:space="preserve">    ...</w:t>
      </w:r>
    </w:p>
    <w:p w14:paraId="0D14A0C1" w14:textId="77777777" w:rsidR="0037135A" w:rsidRDefault="003E1235">
      <w:pPr>
        <w:pStyle w:val="PL"/>
      </w:pPr>
      <w:r>
        <w:t>}</w:t>
      </w:r>
    </w:p>
    <w:p w14:paraId="6B67C0A3" w14:textId="77777777" w:rsidR="0037135A" w:rsidRDefault="0037135A">
      <w:pPr>
        <w:pStyle w:val="PL"/>
      </w:pPr>
    </w:p>
    <w:p w14:paraId="065613B8" w14:textId="77777777" w:rsidR="0037135A" w:rsidRDefault="003E1235">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2F3F3FE7" w14:textId="77777777" w:rsidR="0037135A" w:rsidRDefault="0037135A">
      <w:pPr>
        <w:pStyle w:val="PL"/>
      </w:pPr>
    </w:p>
    <w:p w14:paraId="28835464" w14:textId="77777777" w:rsidR="0037135A" w:rsidRDefault="003E1235">
      <w:pPr>
        <w:pStyle w:val="PL"/>
      </w:pPr>
      <w:r>
        <w:t xml:space="preserve">PosSIB-Type-r16 ::=          </w:t>
      </w:r>
      <w:r>
        <w:rPr>
          <w:color w:val="993366"/>
        </w:rPr>
        <w:t>SEQUENCE</w:t>
      </w:r>
      <w:r>
        <w:t xml:space="preserve"> {</w:t>
      </w:r>
    </w:p>
    <w:p w14:paraId="51494124" w14:textId="77777777" w:rsidR="0037135A" w:rsidRDefault="003E1235">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0254E07E" w14:textId="77777777" w:rsidR="0037135A" w:rsidRDefault="003E1235">
      <w:pPr>
        <w:pStyle w:val="PL"/>
        <w:rPr>
          <w:color w:val="808080"/>
        </w:rPr>
      </w:pPr>
      <w:r>
        <w:t xml:space="preserve">    gnss-id-r16                  GNSS-ID-r16                                                    </w:t>
      </w:r>
      <w:r>
        <w:rPr>
          <w:color w:val="993366"/>
        </w:rPr>
        <w:t>OPTIONAL</w:t>
      </w:r>
      <w:r>
        <w:t xml:space="preserve">,  </w:t>
      </w:r>
      <w:r>
        <w:rPr>
          <w:color w:val="808080"/>
        </w:rPr>
        <w:t>-- Need R</w:t>
      </w:r>
    </w:p>
    <w:p w14:paraId="0D34F028" w14:textId="77777777" w:rsidR="0037135A" w:rsidRDefault="003E1235">
      <w:pPr>
        <w:pStyle w:val="PL"/>
        <w:rPr>
          <w:color w:val="808080"/>
        </w:rPr>
      </w:pPr>
      <w:r>
        <w:t xml:space="preserve">    sbas-id-r16                  SBAS-ID-r16                                                    </w:t>
      </w:r>
      <w:r>
        <w:rPr>
          <w:color w:val="993366"/>
        </w:rPr>
        <w:t>OPTIONAL</w:t>
      </w:r>
      <w:r>
        <w:t xml:space="preserve">,  </w:t>
      </w:r>
      <w:r>
        <w:rPr>
          <w:color w:val="808080"/>
        </w:rPr>
        <w:t>-- Need R</w:t>
      </w:r>
    </w:p>
    <w:p w14:paraId="42EDF2B8" w14:textId="77777777" w:rsidR="0037135A" w:rsidRDefault="003E1235">
      <w:pPr>
        <w:pStyle w:val="PL"/>
      </w:pPr>
      <w:r>
        <w:t xml:space="preserve">    posSibType-r16               </w:t>
      </w:r>
      <w:r>
        <w:rPr>
          <w:color w:val="993366"/>
        </w:rPr>
        <w:t>ENUMERATED</w:t>
      </w:r>
      <w:r>
        <w:t xml:space="preserve"> { posSibType1-1, posSibType1-2, posSibType1-3, posSibType1-4, posSibType1-5, posSibType1-6,</w:t>
      </w:r>
    </w:p>
    <w:p w14:paraId="3D85528E" w14:textId="77777777" w:rsidR="0037135A" w:rsidRDefault="003E1235">
      <w:pPr>
        <w:pStyle w:val="PL"/>
      </w:pPr>
      <w:r>
        <w:t xml:space="preserve">                                              posSibType1-7, posSibType1-8, posSibType2-1, posSibType2-2, posSibType2-3, posSibType2-4,</w:t>
      </w:r>
    </w:p>
    <w:p w14:paraId="3EBCD459" w14:textId="77777777" w:rsidR="0037135A" w:rsidRDefault="003E1235">
      <w:pPr>
        <w:pStyle w:val="PL"/>
      </w:pPr>
      <w:r>
        <w:t xml:space="preserve">                                              posSibType2-5, posSibType2-6, posSibType2-7, posSibType2-8, posSibType2-9, posSibType2-10,</w:t>
      </w:r>
    </w:p>
    <w:p w14:paraId="6D2B2E19" w14:textId="77777777" w:rsidR="0037135A" w:rsidRDefault="003E1235">
      <w:pPr>
        <w:pStyle w:val="PL"/>
      </w:pPr>
      <w:r>
        <w:t xml:space="preserve">                                              posSibType2-11, posSibType2-12, posSibType2-13, posSibType2-14, posSibType2-15,</w:t>
      </w:r>
    </w:p>
    <w:p w14:paraId="2C947822" w14:textId="77777777" w:rsidR="0037135A" w:rsidRDefault="003E1235">
      <w:pPr>
        <w:pStyle w:val="PL"/>
      </w:pPr>
      <w:r>
        <w:t xml:space="preserve">                                              posSibType2-16, posSibType2-17, posSibType2-18, posSibType2-19, posSibType2-20,</w:t>
      </w:r>
    </w:p>
    <w:p w14:paraId="56D17E5A" w14:textId="77777777" w:rsidR="0037135A" w:rsidRDefault="003E1235">
      <w:pPr>
        <w:pStyle w:val="PL"/>
      </w:pPr>
      <w:r>
        <w:t xml:space="preserve">                                              posSibType2-21, posSibType2-22, posSibType2-23, posSibType3-1, posSibType4-1,</w:t>
      </w:r>
    </w:p>
    <w:p w14:paraId="3DE91FE8" w14:textId="77777777" w:rsidR="0037135A" w:rsidRDefault="003E1235">
      <w:pPr>
        <w:pStyle w:val="PL"/>
      </w:pPr>
      <w:r>
        <w:t xml:space="preserve">                                              posSibType5-1,posSibType6-1, posSibType6-2, posSibType6-3,... },</w:t>
      </w:r>
    </w:p>
    <w:p w14:paraId="3379DF9F" w14:textId="77777777" w:rsidR="0037135A" w:rsidRDefault="003E1235">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6584B685" w14:textId="77777777" w:rsidR="0037135A" w:rsidRDefault="003E1235">
      <w:pPr>
        <w:pStyle w:val="PL"/>
      </w:pPr>
      <w:r>
        <w:t>}</w:t>
      </w:r>
    </w:p>
    <w:p w14:paraId="2F5AEB67" w14:textId="77777777" w:rsidR="0037135A" w:rsidRDefault="0037135A">
      <w:pPr>
        <w:pStyle w:val="PL"/>
      </w:pPr>
    </w:p>
    <w:p w14:paraId="4E059526" w14:textId="77777777" w:rsidR="0037135A" w:rsidRDefault="003E1235">
      <w:pPr>
        <w:pStyle w:val="PL"/>
      </w:pPr>
      <w:r>
        <w:t xml:space="preserve">GNSS-ID-r16 ::= </w:t>
      </w:r>
      <w:r>
        <w:rPr>
          <w:color w:val="993366"/>
        </w:rPr>
        <w:t>SEQUENCE</w:t>
      </w:r>
      <w:r>
        <w:t xml:space="preserve"> {</w:t>
      </w:r>
    </w:p>
    <w:p w14:paraId="4737BEA0" w14:textId="77777777" w:rsidR="0037135A" w:rsidRDefault="003E1235">
      <w:pPr>
        <w:pStyle w:val="PL"/>
      </w:pPr>
      <w:r>
        <w:t xml:space="preserve">    gnss-id-r16              </w:t>
      </w:r>
      <w:r>
        <w:rPr>
          <w:color w:val="993366"/>
        </w:rPr>
        <w:t>ENUMERATED</w:t>
      </w:r>
      <w:r>
        <w:t>{gps, sbas, qzss, galileo, glonass, bds, ...},</w:t>
      </w:r>
    </w:p>
    <w:p w14:paraId="4098E893" w14:textId="77777777" w:rsidR="0037135A" w:rsidRDefault="003E1235">
      <w:pPr>
        <w:pStyle w:val="PL"/>
      </w:pPr>
      <w:r>
        <w:t xml:space="preserve">    ...</w:t>
      </w:r>
    </w:p>
    <w:p w14:paraId="451F312F" w14:textId="77777777" w:rsidR="0037135A" w:rsidRDefault="003E1235">
      <w:pPr>
        <w:pStyle w:val="PL"/>
      </w:pPr>
      <w:r>
        <w:t>}</w:t>
      </w:r>
    </w:p>
    <w:p w14:paraId="58AEB37C" w14:textId="77777777" w:rsidR="0037135A" w:rsidRDefault="0037135A">
      <w:pPr>
        <w:pStyle w:val="PL"/>
      </w:pPr>
    </w:p>
    <w:p w14:paraId="41288CF7" w14:textId="77777777" w:rsidR="0037135A" w:rsidRDefault="003E1235">
      <w:pPr>
        <w:pStyle w:val="PL"/>
      </w:pPr>
      <w:r>
        <w:t xml:space="preserve">SBAS-ID-r16 ::= </w:t>
      </w:r>
      <w:r>
        <w:rPr>
          <w:color w:val="993366"/>
        </w:rPr>
        <w:t>SEQUENCE</w:t>
      </w:r>
      <w:r>
        <w:t xml:space="preserve"> {</w:t>
      </w:r>
    </w:p>
    <w:p w14:paraId="4BB4AF4E" w14:textId="77777777" w:rsidR="0037135A" w:rsidRDefault="003E1235">
      <w:pPr>
        <w:pStyle w:val="PL"/>
      </w:pPr>
      <w:r>
        <w:t xml:space="preserve">    sbas-id-r16              </w:t>
      </w:r>
      <w:r>
        <w:rPr>
          <w:color w:val="993366"/>
        </w:rPr>
        <w:t>ENUMERATED</w:t>
      </w:r>
      <w:r>
        <w:t xml:space="preserve"> { waas, egnos, msas, gagan, ...},</w:t>
      </w:r>
    </w:p>
    <w:p w14:paraId="6DB6196D" w14:textId="77777777" w:rsidR="0037135A" w:rsidRDefault="003E1235">
      <w:pPr>
        <w:pStyle w:val="PL"/>
      </w:pPr>
      <w:r>
        <w:t xml:space="preserve">    ...</w:t>
      </w:r>
    </w:p>
    <w:p w14:paraId="7DFA5F7B" w14:textId="77777777" w:rsidR="0037135A" w:rsidRDefault="003E1235">
      <w:pPr>
        <w:pStyle w:val="PL"/>
      </w:pPr>
      <w:r>
        <w:t>}</w:t>
      </w:r>
    </w:p>
    <w:p w14:paraId="092DFFAD" w14:textId="77777777" w:rsidR="0037135A" w:rsidRDefault="0037135A">
      <w:pPr>
        <w:pStyle w:val="PL"/>
      </w:pPr>
    </w:p>
    <w:p w14:paraId="44B64B6A" w14:textId="77777777" w:rsidR="0037135A" w:rsidRDefault="003E1235">
      <w:pPr>
        <w:pStyle w:val="PL"/>
        <w:rPr>
          <w:color w:val="808080"/>
        </w:rPr>
      </w:pPr>
      <w:r>
        <w:rPr>
          <w:color w:val="808080"/>
        </w:rPr>
        <w:t>-- TAG-POSSI-SCHEDULINGINFO-STOP</w:t>
      </w:r>
    </w:p>
    <w:p w14:paraId="20780ADC" w14:textId="77777777" w:rsidR="0037135A" w:rsidRDefault="003E1235">
      <w:pPr>
        <w:pStyle w:val="PL"/>
        <w:rPr>
          <w:color w:val="808080"/>
        </w:rPr>
      </w:pPr>
      <w:r>
        <w:rPr>
          <w:color w:val="808080"/>
        </w:rPr>
        <w:t>-- ASN1STOP</w:t>
      </w:r>
    </w:p>
    <w:p w14:paraId="38455C3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5F28650" w14:textId="77777777">
        <w:tc>
          <w:tcPr>
            <w:tcW w:w="14173" w:type="dxa"/>
            <w:tcBorders>
              <w:top w:val="single" w:sz="4" w:space="0" w:color="auto"/>
              <w:left w:val="single" w:sz="4" w:space="0" w:color="auto"/>
              <w:bottom w:val="single" w:sz="4" w:space="0" w:color="auto"/>
              <w:right w:val="single" w:sz="4" w:space="0" w:color="auto"/>
            </w:tcBorders>
          </w:tcPr>
          <w:p w14:paraId="57F03A1E" w14:textId="77777777" w:rsidR="0037135A" w:rsidRDefault="003E1235">
            <w:pPr>
              <w:pStyle w:val="TAH"/>
              <w:rPr>
                <w:szCs w:val="22"/>
                <w:lang w:eastAsia="sv-SE"/>
              </w:rPr>
            </w:pPr>
            <w:r>
              <w:rPr>
                <w:rFonts w:eastAsia="宋体"/>
                <w:i/>
                <w:lang w:eastAsia="sv-SE"/>
              </w:rPr>
              <w:t xml:space="preserve">PosSI-SchedulingInfo </w:t>
            </w:r>
            <w:r>
              <w:rPr>
                <w:szCs w:val="22"/>
                <w:lang w:eastAsia="sv-SE"/>
              </w:rPr>
              <w:t>field descriptions</w:t>
            </w:r>
          </w:p>
        </w:tc>
      </w:tr>
      <w:tr w:rsidR="0037135A" w14:paraId="5AC743E9" w14:textId="77777777">
        <w:tc>
          <w:tcPr>
            <w:tcW w:w="14173" w:type="dxa"/>
            <w:tcBorders>
              <w:top w:val="single" w:sz="4" w:space="0" w:color="auto"/>
              <w:left w:val="single" w:sz="4" w:space="0" w:color="auto"/>
              <w:bottom w:val="single" w:sz="4" w:space="0" w:color="auto"/>
              <w:right w:val="single" w:sz="4" w:space="0" w:color="auto"/>
            </w:tcBorders>
          </w:tcPr>
          <w:p w14:paraId="341776BE" w14:textId="77777777" w:rsidR="0037135A" w:rsidRDefault="003E1235">
            <w:pPr>
              <w:pStyle w:val="TAL"/>
              <w:rPr>
                <w:b/>
                <w:i/>
              </w:rPr>
            </w:pPr>
            <w:r>
              <w:rPr>
                <w:b/>
                <w:i/>
              </w:rPr>
              <w:t>areaScope</w:t>
            </w:r>
          </w:p>
          <w:p w14:paraId="03331C09" w14:textId="77777777" w:rsidR="0037135A" w:rsidRDefault="003E1235">
            <w:pPr>
              <w:pStyle w:val="TAL"/>
              <w:rPr>
                <w:rFonts w:eastAsia="宋体"/>
                <w:lang w:eastAsia="sv-SE"/>
              </w:rPr>
            </w:pPr>
            <w:r>
              <w:rPr>
                <w:szCs w:val="22"/>
              </w:rPr>
              <w:t>Indicates that a posSIB is area specific. If the field is absent, the posSIB is cell specific.</w:t>
            </w:r>
          </w:p>
        </w:tc>
      </w:tr>
      <w:tr w:rsidR="0037135A" w14:paraId="68B0B5D6" w14:textId="77777777">
        <w:tc>
          <w:tcPr>
            <w:tcW w:w="14173" w:type="dxa"/>
            <w:tcBorders>
              <w:top w:val="single" w:sz="4" w:space="0" w:color="auto"/>
              <w:left w:val="single" w:sz="4" w:space="0" w:color="auto"/>
              <w:bottom w:val="single" w:sz="4" w:space="0" w:color="auto"/>
              <w:right w:val="single" w:sz="4" w:space="0" w:color="auto"/>
            </w:tcBorders>
          </w:tcPr>
          <w:p w14:paraId="298515CB" w14:textId="77777777" w:rsidR="0037135A" w:rsidRDefault="003E1235">
            <w:pPr>
              <w:pStyle w:val="TAL"/>
              <w:rPr>
                <w:b/>
                <w:i/>
                <w:lang w:eastAsia="en-GB"/>
              </w:rPr>
            </w:pPr>
            <w:r>
              <w:rPr>
                <w:b/>
                <w:i/>
                <w:lang w:eastAsia="en-GB"/>
              </w:rPr>
              <w:t>encrypted</w:t>
            </w:r>
          </w:p>
          <w:p w14:paraId="71A1D68C" w14:textId="77777777" w:rsidR="0037135A" w:rsidRDefault="003E123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7135A" w14:paraId="2C93E032" w14:textId="77777777">
        <w:tc>
          <w:tcPr>
            <w:tcW w:w="14173" w:type="dxa"/>
            <w:tcBorders>
              <w:top w:val="single" w:sz="4" w:space="0" w:color="auto"/>
              <w:left w:val="single" w:sz="4" w:space="0" w:color="auto"/>
              <w:bottom w:val="single" w:sz="4" w:space="0" w:color="auto"/>
              <w:right w:val="single" w:sz="4" w:space="0" w:color="auto"/>
            </w:tcBorders>
          </w:tcPr>
          <w:p w14:paraId="5E3CD20B" w14:textId="77777777" w:rsidR="0037135A" w:rsidRDefault="003E1235">
            <w:pPr>
              <w:pStyle w:val="TAL"/>
              <w:rPr>
                <w:szCs w:val="22"/>
                <w:lang w:eastAsia="sv-SE"/>
              </w:rPr>
            </w:pPr>
            <w:r>
              <w:rPr>
                <w:b/>
                <w:i/>
                <w:szCs w:val="22"/>
                <w:lang w:eastAsia="sv-SE"/>
              </w:rPr>
              <w:t>gnss-id</w:t>
            </w:r>
          </w:p>
          <w:p w14:paraId="5E52E123" w14:textId="77777777" w:rsidR="0037135A" w:rsidRDefault="003E123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7135A" w14:paraId="3445D42B" w14:textId="77777777">
        <w:tc>
          <w:tcPr>
            <w:tcW w:w="14173" w:type="dxa"/>
            <w:tcBorders>
              <w:top w:val="single" w:sz="4" w:space="0" w:color="auto"/>
              <w:left w:val="single" w:sz="4" w:space="0" w:color="auto"/>
              <w:bottom w:val="single" w:sz="4" w:space="0" w:color="auto"/>
              <w:right w:val="single" w:sz="4" w:space="0" w:color="auto"/>
            </w:tcBorders>
          </w:tcPr>
          <w:p w14:paraId="400CA7E5" w14:textId="77777777" w:rsidR="0037135A" w:rsidRDefault="003E1235">
            <w:pPr>
              <w:pStyle w:val="TAL"/>
              <w:rPr>
                <w:b/>
                <w:bCs/>
                <w:i/>
                <w:iCs/>
              </w:rPr>
            </w:pPr>
            <w:r>
              <w:rPr>
                <w:b/>
                <w:bCs/>
                <w:i/>
                <w:iCs/>
                <w:szCs w:val="22"/>
              </w:rPr>
              <w:t>posSI-BroadcastStatus</w:t>
            </w:r>
          </w:p>
          <w:p w14:paraId="4091CBD7" w14:textId="77777777" w:rsidR="0037135A" w:rsidRDefault="003E1235">
            <w:pPr>
              <w:pStyle w:val="TAL"/>
              <w:rPr>
                <w:b/>
                <w:i/>
                <w:szCs w:val="22"/>
                <w:lang w:eastAsia="sv-SE"/>
              </w:rPr>
            </w:pPr>
            <w:r>
              <w:rPr>
                <w:szCs w:val="22"/>
              </w:rPr>
              <w:t>Indicates if the SI message is being broadcasted or not.</w:t>
            </w:r>
          </w:p>
        </w:tc>
      </w:tr>
      <w:tr w:rsidR="0037135A" w14:paraId="040ED90D" w14:textId="77777777">
        <w:tc>
          <w:tcPr>
            <w:tcW w:w="14173" w:type="dxa"/>
            <w:tcBorders>
              <w:top w:val="single" w:sz="4" w:space="0" w:color="auto"/>
              <w:left w:val="single" w:sz="4" w:space="0" w:color="auto"/>
              <w:bottom w:val="single" w:sz="4" w:space="0" w:color="auto"/>
              <w:right w:val="single" w:sz="4" w:space="0" w:color="auto"/>
            </w:tcBorders>
          </w:tcPr>
          <w:p w14:paraId="75E94006" w14:textId="77777777" w:rsidR="0037135A" w:rsidRDefault="003E1235">
            <w:pPr>
              <w:pStyle w:val="TAL"/>
              <w:rPr>
                <w:b/>
                <w:i/>
              </w:rPr>
            </w:pPr>
            <w:r>
              <w:rPr>
                <w:b/>
                <w:bCs/>
                <w:i/>
                <w:iCs/>
                <w:szCs w:val="22"/>
              </w:rPr>
              <w:t>posSI-RequestConfig</w:t>
            </w:r>
          </w:p>
          <w:p w14:paraId="104A0E2F" w14:textId="77777777" w:rsidR="0037135A" w:rsidRDefault="003E123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7135A" w14:paraId="129F5686" w14:textId="77777777">
        <w:tc>
          <w:tcPr>
            <w:tcW w:w="14173" w:type="dxa"/>
            <w:tcBorders>
              <w:top w:val="single" w:sz="4" w:space="0" w:color="auto"/>
              <w:left w:val="single" w:sz="4" w:space="0" w:color="auto"/>
              <w:bottom w:val="single" w:sz="4" w:space="0" w:color="auto"/>
              <w:right w:val="single" w:sz="4" w:space="0" w:color="auto"/>
            </w:tcBorders>
          </w:tcPr>
          <w:p w14:paraId="48A96F22" w14:textId="77777777" w:rsidR="0037135A" w:rsidRDefault="003E1235">
            <w:pPr>
              <w:pStyle w:val="TAL"/>
              <w:rPr>
                <w:b/>
                <w:i/>
              </w:rPr>
            </w:pPr>
            <w:r>
              <w:rPr>
                <w:b/>
                <w:bCs/>
                <w:i/>
                <w:iCs/>
                <w:szCs w:val="22"/>
              </w:rPr>
              <w:t>posSI-RequestConfigSUL</w:t>
            </w:r>
          </w:p>
          <w:p w14:paraId="27195A06" w14:textId="77777777" w:rsidR="0037135A" w:rsidRDefault="003E123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7135A" w14:paraId="40166348" w14:textId="77777777">
        <w:tc>
          <w:tcPr>
            <w:tcW w:w="14173" w:type="dxa"/>
            <w:tcBorders>
              <w:top w:val="single" w:sz="4" w:space="0" w:color="auto"/>
              <w:left w:val="single" w:sz="4" w:space="0" w:color="auto"/>
              <w:bottom w:val="single" w:sz="4" w:space="0" w:color="auto"/>
              <w:right w:val="single" w:sz="4" w:space="0" w:color="auto"/>
            </w:tcBorders>
          </w:tcPr>
          <w:p w14:paraId="05C70AF4" w14:textId="77777777" w:rsidR="0037135A" w:rsidRDefault="003E1235">
            <w:pPr>
              <w:pStyle w:val="TAL"/>
              <w:rPr>
                <w:b/>
                <w:i/>
                <w:lang w:eastAsia="sv-SE"/>
              </w:rPr>
            </w:pPr>
            <w:r>
              <w:rPr>
                <w:b/>
                <w:i/>
                <w:lang w:eastAsia="sv-SE"/>
              </w:rPr>
              <w:t>pos-</w:t>
            </w:r>
            <w:r>
              <w:rPr>
                <w:b/>
                <w:i/>
              </w:rPr>
              <w:t>SIB</w:t>
            </w:r>
            <w:r>
              <w:rPr>
                <w:b/>
                <w:i/>
                <w:lang w:eastAsia="sv-SE"/>
              </w:rPr>
              <w:t>-MappingInfo</w:t>
            </w:r>
          </w:p>
          <w:p w14:paraId="3FFBF5ED" w14:textId="77777777" w:rsidR="0037135A" w:rsidRDefault="003E123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7135A" w14:paraId="4FE2C20C" w14:textId="77777777">
        <w:tc>
          <w:tcPr>
            <w:tcW w:w="14173" w:type="dxa"/>
            <w:tcBorders>
              <w:top w:val="single" w:sz="4" w:space="0" w:color="auto"/>
              <w:left w:val="single" w:sz="4" w:space="0" w:color="auto"/>
              <w:bottom w:val="single" w:sz="4" w:space="0" w:color="auto"/>
              <w:right w:val="single" w:sz="4" w:space="0" w:color="auto"/>
            </w:tcBorders>
          </w:tcPr>
          <w:p w14:paraId="35EBA75C" w14:textId="77777777" w:rsidR="0037135A" w:rsidRDefault="003E1235">
            <w:pPr>
              <w:pStyle w:val="TAL"/>
              <w:rPr>
                <w:b/>
                <w:bCs/>
                <w:i/>
                <w:lang w:eastAsia="en-GB"/>
              </w:rPr>
            </w:pPr>
            <w:r>
              <w:rPr>
                <w:b/>
                <w:bCs/>
                <w:i/>
                <w:lang w:eastAsia="en-GB"/>
              </w:rPr>
              <w:t>posSibType</w:t>
            </w:r>
          </w:p>
          <w:p w14:paraId="2C8044F9" w14:textId="77777777" w:rsidR="0037135A" w:rsidRDefault="003E1235">
            <w:pPr>
              <w:pStyle w:val="TAL"/>
              <w:rPr>
                <w:szCs w:val="22"/>
                <w:lang w:eastAsia="sv-SE"/>
              </w:rPr>
            </w:pPr>
            <w:r>
              <w:rPr>
                <w:bCs/>
                <w:lang w:eastAsia="en-GB"/>
              </w:rPr>
              <w:t>The positioning SIB type is defined in TS 37.355 [49].</w:t>
            </w:r>
          </w:p>
        </w:tc>
      </w:tr>
      <w:tr w:rsidR="0037135A" w14:paraId="1088D6A5" w14:textId="77777777">
        <w:tc>
          <w:tcPr>
            <w:tcW w:w="14173" w:type="dxa"/>
            <w:tcBorders>
              <w:top w:val="single" w:sz="4" w:space="0" w:color="auto"/>
              <w:left w:val="single" w:sz="4" w:space="0" w:color="auto"/>
              <w:bottom w:val="single" w:sz="4" w:space="0" w:color="auto"/>
              <w:right w:val="single" w:sz="4" w:space="0" w:color="auto"/>
            </w:tcBorders>
          </w:tcPr>
          <w:p w14:paraId="493B2C09" w14:textId="77777777" w:rsidR="0037135A" w:rsidRDefault="003E1235">
            <w:pPr>
              <w:pStyle w:val="TAL"/>
              <w:rPr>
                <w:b/>
                <w:bCs/>
                <w:i/>
                <w:lang w:eastAsia="en-GB"/>
              </w:rPr>
            </w:pPr>
            <w:r>
              <w:rPr>
                <w:b/>
                <w:bCs/>
                <w:i/>
                <w:lang w:eastAsia="en-GB"/>
              </w:rPr>
              <w:t>posSi-Periodicity</w:t>
            </w:r>
          </w:p>
          <w:p w14:paraId="7E1541C3" w14:textId="77777777" w:rsidR="0037135A" w:rsidRDefault="003E1235">
            <w:pPr>
              <w:pStyle w:val="TAL"/>
              <w:rPr>
                <w:szCs w:val="22"/>
                <w:lang w:eastAsia="sv-SE"/>
              </w:rPr>
            </w:pPr>
            <w:r>
              <w:rPr>
                <w:lang w:eastAsia="en-GB"/>
              </w:rPr>
              <w:t>Periodicity of the SI-message in radio frames, such that rf8 denotes 8 radio frames, rf16 denotes 16 radio frames, and so on.</w:t>
            </w:r>
          </w:p>
        </w:tc>
      </w:tr>
      <w:tr w:rsidR="0037135A" w14:paraId="07CBED7B" w14:textId="77777777">
        <w:tc>
          <w:tcPr>
            <w:tcW w:w="14173" w:type="dxa"/>
            <w:tcBorders>
              <w:top w:val="single" w:sz="4" w:space="0" w:color="auto"/>
              <w:left w:val="single" w:sz="4" w:space="0" w:color="auto"/>
              <w:bottom w:val="single" w:sz="4" w:space="0" w:color="auto"/>
              <w:right w:val="single" w:sz="4" w:space="0" w:color="auto"/>
            </w:tcBorders>
          </w:tcPr>
          <w:p w14:paraId="6C9F34B5" w14:textId="77777777" w:rsidR="0037135A" w:rsidRDefault="003E1235">
            <w:pPr>
              <w:keepNext/>
              <w:keepLines/>
              <w:spacing w:after="0"/>
              <w:rPr>
                <w:rFonts w:ascii="Arial" w:hAnsi="Arial"/>
                <w:b/>
                <w:bCs/>
                <w:i/>
                <w:iCs/>
                <w:sz w:val="18"/>
                <w:lang w:eastAsia="en-GB"/>
              </w:rPr>
            </w:pPr>
            <w:r>
              <w:rPr>
                <w:rFonts w:ascii="Arial" w:hAnsi="Arial"/>
                <w:b/>
                <w:bCs/>
                <w:i/>
                <w:iCs/>
                <w:sz w:val="18"/>
                <w:lang w:eastAsia="en-GB"/>
              </w:rPr>
              <w:t>offsetToSI-Used</w:t>
            </w:r>
          </w:p>
          <w:p w14:paraId="32B5E982" w14:textId="77777777" w:rsidR="0037135A" w:rsidRDefault="003E1235">
            <w:pPr>
              <w:pStyle w:val="TAL"/>
              <w:rPr>
                <w:b/>
                <w:bCs/>
                <w:i/>
                <w:lang w:eastAsia="en-GB"/>
              </w:rPr>
            </w:pPr>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37135A" w14:paraId="1674C3DF" w14:textId="77777777">
        <w:tc>
          <w:tcPr>
            <w:tcW w:w="14173" w:type="dxa"/>
            <w:tcBorders>
              <w:top w:val="single" w:sz="4" w:space="0" w:color="auto"/>
              <w:left w:val="single" w:sz="4" w:space="0" w:color="auto"/>
              <w:bottom w:val="single" w:sz="4" w:space="0" w:color="auto"/>
              <w:right w:val="single" w:sz="4" w:space="0" w:color="auto"/>
            </w:tcBorders>
          </w:tcPr>
          <w:p w14:paraId="35624593" w14:textId="77777777" w:rsidR="0037135A" w:rsidRDefault="003E1235">
            <w:pPr>
              <w:pStyle w:val="TAL"/>
              <w:rPr>
                <w:b/>
                <w:bCs/>
                <w:i/>
                <w:iCs/>
                <w:lang w:eastAsia="sv-SE"/>
              </w:rPr>
            </w:pPr>
            <w:r>
              <w:rPr>
                <w:b/>
                <w:bCs/>
                <w:i/>
                <w:iCs/>
                <w:lang w:eastAsia="sv-SE"/>
              </w:rPr>
              <w:t>sbas-ID</w:t>
            </w:r>
          </w:p>
          <w:p w14:paraId="1613F398" w14:textId="77777777" w:rsidR="0037135A" w:rsidRDefault="003E1235">
            <w:pPr>
              <w:pStyle w:val="TAL"/>
              <w:rPr>
                <w:iCs/>
                <w:lang w:eastAsia="en-GB"/>
              </w:rPr>
            </w:pPr>
            <w:r>
              <w:rPr>
                <w:lang w:eastAsia="sv-SE"/>
              </w:rPr>
              <w:t>The presence of this field indicates that the positioning SIB type is for a specific SBAS. Indicates a specific SBAS (see also TS 37.355 [49]).</w:t>
            </w:r>
          </w:p>
        </w:tc>
      </w:tr>
    </w:tbl>
    <w:p w14:paraId="188AF797" w14:textId="77777777" w:rsidR="0037135A" w:rsidRDefault="0037135A">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7135A" w14:paraId="6F0D74B7"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26490A76" w14:textId="77777777" w:rsidR="0037135A" w:rsidRDefault="003E123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B2329F5" w14:textId="77777777" w:rsidR="0037135A" w:rsidRDefault="003E1235">
            <w:pPr>
              <w:pStyle w:val="TAH"/>
              <w:rPr>
                <w:lang w:eastAsia="en-GB"/>
              </w:rPr>
            </w:pPr>
            <w:r>
              <w:rPr>
                <w:lang w:eastAsia="en-GB"/>
              </w:rPr>
              <w:t>Explanation</w:t>
            </w:r>
          </w:p>
        </w:tc>
      </w:tr>
      <w:tr w:rsidR="0037135A" w14:paraId="151375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2439314" w14:textId="77777777" w:rsidR="0037135A" w:rsidRDefault="003E123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256E572F" w14:textId="77777777" w:rsidR="0037135A" w:rsidRDefault="003E123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7135A" w14:paraId="20D0EF9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6981745" w14:textId="77777777" w:rsidR="0037135A" w:rsidRDefault="003E123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3C17C79" w14:textId="77777777" w:rsidR="0037135A" w:rsidRDefault="003E1235">
            <w:pPr>
              <w:pStyle w:val="TAL"/>
              <w:rPr>
                <w:lang w:eastAsia="en-GB"/>
              </w:rPr>
            </w:pPr>
            <w:r>
              <w:rPr>
                <w:lang w:eastAsia="en-GB"/>
              </w:rPr>
              <w:t xml:space="preserve">The field is optionally present, Need R, if this serving cell is configured with a supplementary uplink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A84788F" w14:textId="77777777" w:rsidR="0037135A" w:rsidRDefault="0037135A">
      <w:pPr>
        <w:rPr>
          <w:rFonts w:eastAsia="宋体"/>
        </w:rPr>
      </w:pPr>
    </w:p>
    <w:p w14:paraId="1711AD5D" w14:textId="77777777" w:rsidR="0037135A" w:rsidRDefault="003E1235">
      <w:pPr>
        <w:pStyle w:val="4"/>
        <w:rPr>
          <w:rFonts w:eastAsia="宋体"/>
          <w:i/>
        </w:rPr>
      </w:pPr>
      <w:bookmarkStart w:id="3068" w:name="_Toc46439534"/>
      <w:bookmarkStart w:id="3069" w:name="_Toc46487132"/>
      <w:bookmarkStart w:id="3070" w:name="_Toc46444371"/>
      <w:bookmarkStart w:id="3071" w:name="_Toc52837010"/>
      <w:bookmarkStart w:id="3072" w:name="_Toc52838018"/>
      <w:bookmarkStart w:id="3073" w:name="_Toc53006658"/>
      <w:r>
        <w:rPr>
          <w:rFonts w:eastAsia="宋体"/>
        </w:rPr>
        <w:t>–</w:t>
      </w:r>
      <w:r>
        <w:rPr>
          <w:rFonts w:eastAsia="宋体"/>
        </w:rPr>
        <w:tab/>
      </w:r>
      <w:r>
        <w:rPr>
          <w:rFonts w:eastAsia="宋体"/>
          <w:i/>
        </w:rPr>
        <w:t>SIBpos</w:t>
      </w:r>
      <w:bookmarkEnd w:id="3068"/>
      <w:bookmarkEnd w:id="3069"/>
      <w:bookmarkEnd w:id="3070"/>
      <w:bookmarkEnd w:id="3071"/>
      <w:bookmarkEnd w:id="3072"/>
      <w:bookmarkEnd w:id="3073"/>
    </w:p>
    <w:p w14:paraId="1C349118" w14:textId="77777777" w:rsidR="0037135A" w:rsidRDefault="003E1235">
      <w:r>
        <w:t xml:space="preserve">The IE </w:t>
      </w:r>
      <w:r>
        <w:rPr>
          <w:i/>
        </w:rPr>
        <w:t xml:space="preserve">SIBpos </w:t>
      </w:r>
      <w:r>
        <w:rPr>
          <w:lang w:eastAsia="zh-CN"/>
        </w:rPr>
        <w:t>contains positioning assistance data as defined in TS 37.355 [49]</w:t>
      </w:r>
      <w:r>
        <w:t>.</w:t>
      </w:r>
    </w:p>
    <w:p w14:paraId="27AF0410" w14:textId="77777777" w:rsidR="0037135A" w:rsidRDefault="003E1235">
      <w:pPr>
        <w:pStyle w:val="TH"/>
        <w:rPr>
          <w:bCs/>
          <w:i/>
          <w:iCs/>
        </w:rPr>
      </w:pPr>
      <w:r>
        <w:rPr>
          <w:bCs/>
          <w:i/>
          <w:iCs/>
        </w:rPr>
        <w:t xml:space="preserve">SIBpos </w:t>
      </w:r>
      <w:r>
        <w:rPr>
          <w:bCs/>
          <w:iCs/>
        </w:rPr>
        <w:t>information element</w:t>
      </w:r>
    </w:p>
    <w:p w14:paraId="003B9216" w14:textId="77777777" w:rsidR="0037135A" w:rsidRDefault="003E1235">
      <w:pPr>
        <w:pStyle w:val="PL"/>
        <w:rPr>
          <w:color w:val="808080"/>
        </w:rPr>
      </w:pPr>
      <w:r>
        <w:rPr>
          <w:color w:val="808080"/>
        </w:rPr>
        <w:t>-- ASN1START</w:t>
      </w:r>
    </w:p>
    <w:p w14:paraId="08601948" w14:textId="77777777" w:rsidR="0037135A" w:rsidRDefault="003E1235">
      <w:pPr>
        <w:pStyle w:val="PL"/>
        <w:rPr>
          <w:color w:val="808080"/>
        </w:rPr>
      </w:pPr>
      <w:r>
        <w:rPr>
          <w:color w:val="808080"/>
        </w:rPr>
        <w:t>-- TAG-SIPOS-START</w:t>
      </w:r>
    </w:p>
    <w:p w14:paraId="69B696FA" w14:textId="77777777" w:rsidR="0037135A" w:rsidRDefault="0037135A">
      <w:pPr>
        <w:pStyle w:val="PL"/>
      </w:pPr>
    </w:p>
    <w:p w14:paraId="1CCAE967" w14:textId="77777777" w:rsidR="0037135A" w:rsidRDefault="003E1235">
      <w:pPr>
        <w:pStyle w:val="PL"/>
      </w:pPr>
      <w:r>
        <w:t xml:space="preserve">SIBpos-r16 ::= </w:t>
      </w:r>
      <w:r>
        <w:rPr>
          <w:color w:val="993366"/>
        </w:rPr>
        <w:t>SEQUENCE</w:t>
      </w:r>
      <w:r>
        <w:t xml:space="preserve"> {</w:t>
      </w:r>
    </w:p>
    <w:p w14:paraId="2F68D0E3" w14:textId="77777777" w:rsidR="0037135A" w:rsidRDefault="003E1235">
      <w:pPr>
        <w:pStyle w:val="PL"/>
      </w:pPr>
      <w:r>
        <w:t xml:space="preserve">    assistanceDataSIB-Element-r16        </w:t>
      </w:r>
      <w:r>
        <w:rPr>
          <w:color w:val="993366"/>
        </w:rPr>
        <w:t>OCTET</w:t>
      </w:r>
      <w:r>
        <w:t xml:space="preserve"> </w:t>
      </w:r>
      <w:r>
        <w:rPr>
          <w:color w:val="993366"/>
        </w:rPr>
        <w:t>STRING</w:t>
      </w:r>
      <w:r>
        <w:t>,</w:t>
      </w:r>
    </w:p>
    <w:p w14:paraId="63225E58"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8A338E" w14:textId="77777777" w:rsidR="0037135A" w:rsidRDefault="003E1235">
      <w:pPr>
        <w:pStyle w:val="PL"/>
      </w:pPr>
      <w:r>
        <w:t xml:space="preserve">    ...</w:t>
      </w:r>
    </w:p>
    <w:p w14:paraId="28E8A368" w14:textId="77777777" w:rsidR="0037135A" w:rsidRDefault="003E1235">
      <w:pPr>
        <w:pStyle w:val="PL"/>
        <w:rPr>
          <w:rFonts w:eastAsia="MS Mincho"/>
        </w:rPr>
      </w:pPr>
      <w:r>
        <w:rPr>
          <w:rFonts w:eastAsia="MS Mincho"/>
        </w:rPr>
        <w:t>}</w:t>
      </w:r>
    </w:p>
    <w:p w14:paraId="7FD197EE" w14:textId="77777777" w:rsidR="0037135A" w:rsidRDefault="0037135A">
      <w:pPr>
        <w:pStyle w:val="PL"/>
      </w:pPr>
    </w:p>
    <w:p w14:paraId="26BE8CC9" w14:textId="77777777" w:rsidR="0037135A" w:rsidRDefault="003E1235">
      <w:pPr>
        <w:pStyle w:val="PL"/>
        <w:rPr>
          <w:color w:val="808080"/>
        </w:rPr>
      </w:pPr>
      <w:r>
        <w:rPr>
          <w:color w:val="808080"/>
        </w:rPr>
        <w:t>-- TAG-SIPOS-STOP</w:t>
      </w:r>
    </w:p>
    <w:p w14:paraId="772BB04A" w14:textId="77777777" w:rsidR="0037135A" w:rsidRDefault="003E1235">
      <w:pPr>
        <w:pStyle w:val="PL"/>
        <w:rPr>
          <w:color w:val="808080"/>
        </w:rPr>
      </w:pPr>
      <w:r>
        <w:rPr>
          <w:color w:val="808080"/>
        </w:rPr>
        <w:t>-- ASN1STOP</w:t>
      </w:r>
    </w:p>
    <w:p w14:paraId="62170CB4" w14:textId="77777777" w:rsidR="0037135A" w:rsidRDefault="0037135A">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7135A" w14:paraId="603520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94F3F1E" w14:textId="77777777" w:rsidR="0037135A" w:rsidRDefault="003E1235">
            <w:pPr>
              <w:pStyle w:val="TAH"/>
              <w:rPr>
                <w:lang w:eastAsia="en-GB"/>
              </w:rPr>
            </w:pPr>
            <w:r>
              <w:rPr>
                <w:i/>
                <w:lang w:eastAsia="en-GB"/>
              </w:rPr>
              <w:t xml:space="preserve">SIBpos </w:t>
            </w:r>
            <w:r>
              <w:rPr>
                <w:iCs/>
                <w:lang w:eastAsia="en-GB"/>
              </w:rPr>
              <w:t>field descriptions</w:t>
            </w:r>
          </w:p>
        </w:tc>
      </w:tr>
      <w:tr w:rsidR="0037135A" w14:paraId="400CF518"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133E204" w14:textId="77777777" w:rsidR="0037135A" w:rsidRDefault="003E1235">
            <w:pPr>
              <w:pStyle w:val="TAL"/>
              <w:rPr>
                <w:b/>
                <w:i/>
                <w:lang w:eastAsia="zh-CN"/>
              </w:rPr>
            </w:pPr>
            <w:r>
              <w:rPr>
                <w:b/>
                <w:i/>
                <w:lang w:eastAsia="zh-CN"/>
              </w:rPr>
              <w:t>assistanceDataSIB-Element</w:t>
            </w:r>
          </w:p>
          <w:p w14:paraId="6E72AABD" w14:textId="77777777" w:rsidR="0037135A" w:rsidRDefault="003E123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4C236ADE" w14:textId="77777777" w:rsidR="0037135A" w:rsidRDefault="0037135A"/>
    <w:p w14:paraId="05C795A0" w14:textId="77777777" w:rsidR="0037135A" w:rsidRDefault="003E1235">
      <w:pPr>
        <w:pStyle w:val="3"/>
      </w:pPr>
      <w:bookmarkStart w:id="3074" w:name="_Toc46439535"/>
      <w:bookmarkStart w:id="3075" w:name="_Toc46487133"/>
      <w:bookmarkStart w:id="3076" w:name="_Toc46444372"/>
      <w:bookmarkStart w:id="3077" w:name="_Toc52838019"/>
      <w:bookmarkStart w:id="3078" w:name="_Toc53006659"/>
      <w:bookmarkStart w:id="3079" w:name="_Toc52837011"/>
      <w:r>
        <w:t>6.3.2</w:t>
      </w:r>
      <w:r>
        <w:tab/>
        <w:t>Radio resource control information elements</w:t>
      </w:r>
      <w:bookmarkEnd w:id="3074"/>
      <w:bookmarkEnd w:id="3075"/>
      <w:bookmarkEnd w:id="3076"/>
      <w:bookmarkEnd w:id="3077"/>
      <w:bookmarkEnd w:id="3078"/>
      <w:bookmarkEnd w:id="3079"/>
    </w:p>
    <w:p w14:paraId="54C3DFD5" w14:textId="77777777" w:rsidR="0037135A" w:rsidRDefault="003E1235">
      <w:pPr>
        <w:pStyle w:val="4"/>
      </w:pPr>
      <w:bookmarkStart w:id="3080" w:name="_Toc46439536"/>
      <w:bookmarkStart w:id="3081" w:name="_Toc46444373"/>
      <w:bookmarkStart w:id="3082" w:name="_Toc52838020"/>
      <w:bookmarkStart w:id="3083" w:name="_Toc52837012"/>
      <w:bookmarkStart w:id="3084" w:name="_Toc46487134"/>
      <w:bookmarkStart w:id="3085" w:name="_Toc53006660"/>
      <w:r>
        <w:t>–</w:t>
      </w:r>
      <w:r>
        <w:tab/>
      </w:r>
      <w:r>
        <w:rPr>
          <w:i/>
        </w:rPr>
        <w:t>AdditionalSpectrumEmission</w:t>
      </w:r>
      <w:bookmarkEnd w:id="3080"/>
      <w:bookmarkEnd w:id="3081"/>
      <w:bookmarkEnd w:id="3082"/>
      <w:bookmarkEnd w:id="3083"/>
      <w:bookmarkEnd w:id="3084"/>
      <w:bookmarkEnd w:id="3085"/>
    </w:p>
    <w:p w14:paraId="796EDDDE" w14:textId="77777777" w:rsidR="0037135A" w:rsidRDefault="003E1235">
      <w:r>
        <w:t xml:space="preserve">The IE </w:t>
      </w:r>
      <w:r>
        <w:rPr>
          <w:i/>
        </w:rPr>
        <w:t>AdditionalSpectrumEmission</w:t>
      </w:r>
      <w:r>
        <w:t xml:space="preserve"> is used to indicate emission requirements to be fulfilled by the UE (see TS 38.101-1 [15], clause 6.2.3, and TS 38.101-2 [39], clause 6.2.3).</w:t>
      </w:r>
    </w:p>
    <w:p w14:paraId="2D4298A4" w14:textId="77777777" w:rsidR="0037135A" w:rsidRDefault="003E1235">
      <w:pPr>
        <w:pStyle w:val="TH"/>
      </w:pPr>
      <w:r>
        <w:rPr>
          <w:i/>
        </w:rPr>
        <w:t>AdditionalSpectrumEmission</w:t>
      </w:r>
      <w:r>
        <w:t xml:space="preserve"> information element</w:t>
      </w:r>
    </w:p>
    <w:p w14:paraId="6EE6A351" w14:textId="77777777" w:rsidR="0037135A" w:rsidRDefault="003E1235">
      <w:pPr>
        <w:pStyle w:val="PL"/>
        <w:rPr>
          <w:color w:val="808080"/>
        </w:rPr>
      </w:pPr>
      <w:r>
        <w:rPr>
          <w:color w:val="808080"/>
        </w:rPr>
        <w:t>-- ASN1START</w:t>
      </w:r>
    </w:p>
    <w:p w14:paraId="21144F2B" w14:textId="77777777" w:rsidR="0037135A" w:rsidRDefault="003E1235">
      <w:pPr>
        <w:pStyle w:val="PL"/>
        <w:rPr>
          <w:color w:val="808080"/>
        </w:rPr>
      </w:pPr>
      <w:r>
        <w:rPr>
          <w:color w:val="808080"/>
        </w:rPr>
        <w:t>-- TAG-ADDITIONALSPECTRUMEMISSION-START</w:t>
      </w:r>
    </w:p>
    <w:p w14:paraId="232DD819" w14:textId="77777777" w:rsidR="0037135A" w:rsidRDefault="0037135A">
      <w:pPr>
        <w:pStyle w:val="PL"/>
      </w:pPr>
    </w:p>
    <w:p w14:paraId="30C808C1" w14:textId="77777777" w:rsidR="0037135A" w:rsidRDefault="003E1235">
      <w:pPr>
        <w:pStyle w:val="PL"/>
      </w:pPr>
      <w:r>
        <w:t xml:space="preserve">AdditionalSpectrumEmission ::=              </w:t>
      </w:r>
      <w:r>
        <w:rPr>
          <w:color w:val="993366"/>
        </w:rPr>
        <w:t>INTEGER</w:t>
      </w:r>
      <w:r>
        <w:t xml:space="preserve"> (0..7)</w:t>
      </w:r>
    </w:p>
    <w:p w14:paraId="0504AD82" w14:textId="77777777" w:rsidR="0037135A" w:rsidRDefault="0037135A">
      <w:pPr>
        <w:pStyle w:val="PL"/>
      </w:pPr>
    </w:p>
    <w:p w14:paraId="1F80FC17" w14:textId="77777777" w:rsidR="0037135A" w:rsidRDefault="003E1235">
      <w:pPr>
        <w:pStyle w:val="PL"/>
        <w:rPr>
          <w:color w:val="808080"/>
        </w:rPr>
      </w:pPr>
      <w:r>
        <w:rPr>
          <w:color w:val="808080"/>
        </w:rPr>
        <w:t>-- TAG-ADDITIONALSPECTRUMEMISSION-STOP</w:t>
      </w:r>
    </w:p>
    <w:p w14:paraId="3253CA1C" w14:textId="77777777" w:rsidR="0037135A" w:rsidRDefault="003E1235">
      <w:pPr>
        <w:pStyle w:val="PL"/>
        <w:rPr>
          <w:color w:val="808080"/>
        </w:rPr>
      </w:pPr>
      <w:r>
        <w:rPr>
          <w:color w:val="808080"/>
        </w:rPr>
        <w:t>-- ASN1STOP</w:t>
      </w:r>
    </w:p>
    <w:p w14:paraId="537D6026" w14:textId="77777777" w:rsidR="0037135A" w:rsidRDefault="0037135A"/>
    <w:p w14:paraId="0BDE72B1" w14:textId="77777777" w:rsidR="0037135A" w:rsidRDefault="003E1235">
      <w:pPr>
        <w:pStyle w:val="4"/>
      </w:pPr>
      <w:bookmarkStart w:id="3086" w:name="_Toc46439537"/>
      <w:bookmarkStart w:id="3087" w:name="_Toc46444374"/>
      <w:bookmarkStart w:id="3088" w:name="_Toc52837013"/>
      <w:bookmarkStart w:id="3089" w:name="_Toc52838021"/>
      <w:bookmarkStart w:id="3090" w:name="_Toc46487135"/>
      <w:bookmarkStart w:id="3091" w:name="_Toc53006661"/>
      <w:r>
        <w:t>–</w:t>
      </w:r>
      <w:r>
        <w:tab/>
      </w:r>
      <w:r>
        <w:rPr>
          <w:i/>
        </w:rPr>
        <w:t>Alpha</w:t>
      </w:r>
      <w:bookmarkEnd w:id="3086"/>
      <w:bookmarkEnd w:id="3087"/>
      <w:bookmarkEnd w:id="3088"/>
      <w:bookmarkEnd w:id="3089"/>
      <w:bookmarkEnd w:id="3090"/>
      <w:bookmarkEnd w:id="3091"/>
    </w:p>
    <w:p w14:paraId="6FE29E74" w14:textId="77777777" w:rsidR="0037135A" w:rsidRDefault="003E123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63E5C425" w14:textId="77777777" w:rsidR="0037135A" w:rsidRDefault="003E1235">
      <w:pPr>
        <w:pStyle w:val="PL"/>
        <w:rPr>
          <w:color w:val="808080"/>
        </w:rPr>
      </w:pPr>
      <w:r>
        <w:rPr>
          <w:color w:val="808080"/>
        </w:rPr>
        <w:t>-- ASN1START</w:t>
      </w:r>
    </w:p>
    <w:p w14:paraId="00A2B0F6" w14:textId="77777777" w:rsidR="0037135A" w:rsidRDefault="003E1235">
      <w:pPr>
        <w:pStyle w:val="PL"/>
        <w:rPr>
          <w:color w:val="808080"/>
        </w:rPr>
      </w:pPr>
      <w:r>
        <w:rPr>
          <w:color w:val="808080"/>
        </w:rPr>
        <w:t>-- TAG-ALPHA-START</w:t>
      </w:r>
    </w:p>
    <w:p w14:paraId="7C6B87F5" w14:textId="77777777" w:rsidR="0037135A" w:rsidRDefault="0037135A">
      <w:pPr>
        <w:pStyle w:val="PL"/>
      </w:pPr>
    </w:p>
    <w:p w14:paraId="444BC3DB" w14:textId="77777777" w:rsidR="0037135A" w:rsidRDefault="003E1235">
      <w:pPr>
        <w:pStyle w:val="PL"/>
      </w:pPr>
      <w:r>
        <w:t xml:space="preserve">Alpha ::=                       </w:t>
      </w:r>
      <w:r>
        <w:rPr>
          <w:color w:val="993366"/>
        </w:rPr>
        <w:t>ENUMERATED</w:t>
      </w:r>
      <w:r>
        <w:t xml:space="preserve"> {alpha0, alpha04, alpha05, alpha06, alpha07, alpha08, alpha09, alpha1}</w:t>
      </w:r>
    </w:p>
    <w:p w14:paraId="29A585B2" w14:textId="77777777" w:rsidR="0037135A" w:rsidRDefault="0037135A">
      <w:pPr>
        <w:pStyle w:val="PL"/>
      </w:pPr>
    </w:p>
    <w:p w14:paraId="4E06CF09" w14:textId="77777777" w:rsidR="0037135A" w:rsidRDefault="003E1235">
      <w:pPr>
        <w:pStyle w:val="PL"/>
        <w:rPr>
          <w:color w:val="808080"/>
        </w:rPr>
      </w:pPr>
      <w:r>
        <w:rPr>
          <w:color w:val="808080"/>
        </w:rPr>
        <w:t>-- TAG-ALPHA-STOP</w:t>
      </w:r>
    </w:p>
    <w:p w14:paraId="76417025" w14:textId="77777777" w:rsidR="0037135A" w:rsidRDefault="003E1235">
      <w:pPr>
        <w:pStyle w:val="PL"/>
        <w:rPr>
          <w:color w:val="808080"/>
        </w:rPr>
      </w:pPr>
      <w:r>
        <w:rPr>
          <w:color w:val="808080"/>
        </w:rPr>
        <w:t>-- ASN1STOP</w:t>
      </w:r>
    </w:p>
    <w:p w14:paraId="47784084" w14:textId="77777777" w:rsidR="0037135A" w:rsidRDefault="0037135A"/>
    <w:p w14:paraId="6B4FD234" w14:textId="77777777" w:rsidR="0037135A" w:rsidRDefault="003E1235">
      <w:pPr>
        <w:pStyle w:val="4"/>
      </w:pPr>
      <w:bookmarkStart w:id="3092" w:name="_Toc46439538"/>
      <w:bookmarkStart w:id="3093" w:name="_Toc46487136"/>
      <w:bookmarkStart w:id="3094" w:name="_Toc46444375"/>
      <w:bookmarkStart w:id="3095" w:name="_Toc52838022"/>
      <w:bookmarkStart w:id="3096" w:name="_Toc52837014"/>
      <w:bookmarkStart w:id="3097" w:name="_Toc53006662"/>
      <w:r>
        <w:t>–</w:t>
      </w:r>
      <w:r>
        <w:tab/>
      </w:r>
      <w:r>
        <w:rPr>
          <w:i/>
        </w:rPr>
        <w:t>AMF-Identifier</w:t>
      </w:r>
      <w:bookmarkEnd w:id="3092"/>
      <w:bookmarkEnd w:id="3093"/>
      <w:bookmarkEnd w:id="3094"/>
      <w:bookmarkEnd w:id="3095"/>
      <w:bookmarkEnd w:id="3096"/>
      <w:bookmarkEnd w:id="3097"/>
    </w:p>
    <w:p w14:paraId="70401551" w14:textId="77777777" w:rsidR="0037135A" w:rsidRDefault="003E1235">
      <w:r>
        <w:t xml:space="preserve">The IE </w:t>
      </w:r>
      <w:r>
        <w:rPr>
          <w:i/>
        </w:rPr>
        <w:t xml:space="preserve">AMF-Identifier </w:t>
      </w:r>
      <w:r>
        <w:t>(AMFI) comprises of an AMF Region ID, an AMF Set ID and an AMF Pointer as specified in TS 23.003 [21], clause 2.10.1.</w:t>
      </w:r>
    </w:p>
    <w:p w14:paraId="657EAB27" w14:textId="77777777" w:rsidR="0037135A" w:rsidRDefault="003E1235">
      <w:pPr>
        <w:pStyle w:val="TH"/>
      </w:pPr>
      <w:r>
        <w:rPr>
          <w:i/>
        </w:rPr>
        <w:t>AMF-Identifier</w:t>
      </w:r>
      <w:r>
        <w:t xml:space="preserve"> information element</w:t>
      </w:r>
    </w:p>
    <w:p w14:paraId="4778D235" w14:textId="77777777" w:rsidR="0037135A" w:rsidRDefault="003E1235">
      <w:pPr>
        <w:pStyle w:val="PL"/>
        <w:rPr>
          <w:color w:val="808080"/>
        </w:rPr>
      </w:pPr>
      <w:r>
        <w:rPr>
          <w:color w:val="808080"/>
        </w:rPr>
        <w:t>-- ASN1START</w:t>
      </w:r>
    </w:p>
    <w:p w14:paraId="01250955" w14:textId="77777777" w:rsidR="0037135A" w:rsidRDefault="003E1235">
      <w:pPr>
        <w:pStyle w:val="PL"/>
        <w:rPr>
          <w:color w:val="808080"/>
        </w:rPr>
      </w:pPr>
      <w:r>
        <w:rPr>
          <w:color w:val="808080"/>
        </w:rPr>
        <w:t>-- TAG-AMF-IDENTIFIER-START</w:t>
      </w:r>
    </w:p>
    <w:p w14:paraId="04E3BFB3" w14:textId="77777777" w:rsidR="0037135A" w:rsidRDefault="0037135A">
      <w:pPr>
        <w:pStyle w:val="PL"/>
      </w:pPr>
    </w:p>
    <w:p w14:paraId="303DE3E3" w14:textId="77777777" w:rsidR="0037135A" w:rsidRDefault="003E123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515C40BB" w14:textId="77777777" w:rsidR="0037135A" w:rsidRDefault="0037135A">
      <w:pPr>
        <w:pStyle w:val="PL"/>
      </w:pPr>
    </w:p>
    <w:p w14:paraId="5B2C2880" w14:textId="77777777" w:rsidR="0037135A" w:rsidRDefault="003E1235">
      <w:pPr>
        <w:pStyle w:val="PL"/>
        <w:rPr>
          <w:color w:val="808080"/>
        </w:rPr>
      </w:pPr>
      <w:r>
        <w:rPr>
          <w:color w:val="808080"/>
        </w:rPr>
        <w:t>-- TAG-AMF-IDENTIFIER-STOP</w:t>
      </w:r>
    </w:p>
    <w:p w14:paraId="481AA17F" w14:textId="77777777" w:rsidR="0037135A" w:rsidRDefault="003E1235">
      <w:pPr>
        <w:pStyle w:val="PL"/>
        <w:rPr>
          <w:color w:val="808080"/>
        </w:rPr>
      </w:pPr>
      <w:r>
        <w:rPr>
          <w:color w:val="808080"/>
        </w:rPr>
        <w:t>-- ASN1STOP</w:t>
      </w:r>
    </w:p>
    <w:p w14:paraId="40B26DA9" w14:textId="77777777" w:rsidR="0037135A" w:rsidRDefault="0037135A"/>
    <w:p w14:paraId="1825D526" w14:textId="77777777" w:rsidR="0037135A" w:rsidRDefault="003E1235">
      <w:pPr>
        <w:pStyle w:val="4"/>
      </w:pPr>
      <w:bookmarkStart w:id="3098" w:name="_Toc46439539"/>
      <w:bookmarkStart w:id="3099" w:name="_Toc46444376"/>
      <w:bookmarkStart w:id="3100" w:name="_Toc46487137"/>
      <w:bookmarkStart w:id="3101" w:name="_Toc52837015"/>
      <w:bookmarkStart w:id="3102" w:name="_Toc52838023"/>
      <w:bookmarkStart w:id="3103" w:name="_Toc53006663"/>
      <w:r>
        <w:t>–</w:t>
      </w:r>
      <w:r>
        <w:tab/>
      </w:r>
      <w:r>
        <w:rPr>
          <w:i/>
        </w:rPr>
        <w:t>ARFCN-ValueEUTRA</w:t>
      </w:r>
      <w:bookmarkEnd w:id="3098"/>
      <w:bookmarkEnd w:id="3099"/>
      <w:bookmarkEnd w:id="3100"/>
      <w:bookmarkEnd w:id="3101"/>
      <w:bookmarkEnd w:id="3102"/>
      <w:bookmarkEnd w:id="3103"/>
    </w:p>
    <w:p w14:paraId="7E6EC3BB" w14:textId="77777777" w:rsidR="0037135A" w:rsidRDefault="003E123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7A57CE39" w14:textId="77777777" w:rsidR="0037135A" w:rsidRDefault="003E1235">
      <w:pPr>
        <w:pStyle w:val="TH"/>
      </w:pPr>
      <w:r>
        <w:rPr>
          <w:bCs/>
          <w:i/>
          <w:iCs/>
        </w:rPr>
        <w:t xml:space="preserve">ARFCN-ValueEUTRA </w:t>
      </w:r>
      <w:r>
        <w:t>information element</w:t>
      </w:r>
    </w:p>
    <w:p w14:paraId="158F5320" w14:textId="77777777" w:rsidR="0037135A" w:rsidRDefault="003E1235">
      <w:pPr>
        <w:pStyle w:val="PL"/>
        <w:rPr>
          <w:color w:val="808080"/>
        </w:rPr>
      </w:pPr>
      <w:r>
        <w:rPr>
          <w:color w:val="808080"/>
        </w:rPr>
        <w:t>-- ASN1START</w:t>
      </w:r>
    </w:p>
    <w:p w14:paraId="3674B430" w14:textId="77777777" w:rsidR="0037135A" w:rsidRDefault="003E1235">
      <w:pPr>
        <w:pStyle w:val="PL"/>
        <w:rPr>
          <w:color w:val="808080"/>
        </w:rPr>
      </w:pPr>
      <w:r>
        <w:rPr>
          <w:color w:val="808080"/>
        </w:rPr>
        <w:t>-- TAG-ARFCN-VALUEEUTRA-START</w:t>
      </w:r>
    </w:p>
    <w:p w14:paraId="36316CCE" w14:textId="77777777" w:rsidR="0037135A" w:rsidRDefault="0037135A">
      <w:pPr>
        <w:pStyle w:val="PL"/>
      </w:pPr>
    </w:p>
    <w:p w14:paraId="2127ECBC" w14:textId="77777777" w:rsidR="0037135A" w:rsidRDefault="003E1235">
      <w:pPr>
        <w:pStyle w:val="PL"/>
      </w:pPr>
      <w:r>
        <w:t xml:space="preserve">ARFCN-ValueEUTRA ::=                </w:t>
      </w:r>
      <w:r>
        <w:rPr>
          <w:color w:val="993366"/>
        </w:rPr>
        <w:t>INTEGER</w:t>
      </w:r>
      <w:r>
        <w:t xml:space="preserve"> (0..maxEARFCN)</w:t>
      </w:r>
    </w:p>
    <w:p w14:paraId="13B1B03B" w14:textId="77777777" w:rsidR="0037135A" w:rsidRDefault="0037135A">
      <w:pPr>
        <w:pStyle w:val="PL"/>
      </w:pPr>
    </w:p>
    <w:p w14:paraId="22C2894C" w14:textId="77777777" w:rsidR="0037135A" w:rsidRDefault="003E1235">
      <w:pPr>
        <w:pStyle w:val="PL"/>
        <w:rPr>
          <w:color w:val="808080"/>
        </w:rPr>
      </w:pPr>
      <w:r>
        <w:rPr>
          <w:color w:val="808080"/>
        </w:rPr>
        <w:t>-- TAG-ARFCN-VALUEEUTRA-STOP</w:t>
      </w:r>
    </w:p>
    <w:p w14:paraId="1C19F57D" w14:textId="77777777" w:rsidR="0037135A" w:rsidRDefault="003E1235">
      <w:pPr>
        <w:pStyle w:val="PL"/>
        <w:rPr>
          <w:color w:val="808080"/>
        </w:rPr>
      </w:pPr>
      <w:r>
        <w:rPr>
          <w:color w:val="808080"/>
        </w:rPr>
        <w:t>-- ASN1STOP</w:t>
      </w:r>
    </w:p>
    <w:p w14:paraId="2AEB7DD3" w14:textId="77777777" w:rsidR="0037135A" w:rsidRDefault="0037135A"/>
    <w:p w14:paraId="2746D115" w14:textId="77777777" w:rsidR="0037135A" w:rsidRDefault="003E1235">
      <w:pPr>
        <w:pStyle w:val="4"/>
      </w:pPr>
      <w:bookmarkStart w:id="3104" w:name="_Toc53006664"/>
      <w:bookmarkStart w:id="3105" w:name="_Toc52837016"/>
      <w:bookmarkStart w:id="3106" w:name="_Toc46444377"/>
      <w:bookmarkStart w:id="3107" w:name="_Toc52838024"/>
      <w:bookmarkStart w:id="3108" w:name="_Toc46487138"/>
      <w:bookmarkStart w:id="3109" w:name="_Toc46439540"/>
      <w:r>
        <w:t>–</w:t>
      </w:r>
      <w:r>
        <w:tab/>
      </w:r>
      <w:r>
        <w:rPr>
          <w:i/>
        </w:rPr>
        <w:t>ARFCN-ValueNR</w:t>
      </w:r>
      <w:bookmarkEnd w:id="3104"/>
      <w:bookmarkEnd w:id="3105"/>
      <w:bookmarkEnd w:id="3106"/>
      <w:bookmarkEnd w:id="3107"/>
      <w:bookmarkEnd w:id="3108"/>
      <w:bookmarkEnd w:id="3109"/>
    </w:p>
    <w:p w14:paraId="62CFECC4" w14:textId="77777777" w:rsidR="0037135A" w:rsidRDefault="003E123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BB08BF" w14:textId="77777777" w:rsidR="0037135A" w:rsidRDefault="003E1235">
      <w:pPr>
        <w:pStyle w:val="PL"/>
        <w:rPr>
          <w:color w:val="808080"/>
        </w:rPr>
      </w:pPr>
      <w:r>
        <w:rPr>
          <w:color w:val="808080"/>
        </w:rPr>
        <w:t>-- ASN1START</w:t>
      </w:r>
    </w:p>
    <w:p w14:paraId="6B4B76A7" w14:textId="77777777" w:rsidR="0037135A" w:rsidRDefault="003E1235">
      <w:pPr>
        <w:pStyle w:val="PL"/>
        <w:rPr>
          <w:color w:val="808080"/>
        </w:rPr>
      </w:pPr>
      <w:r>
        <w:rPr>
          <w:color w:val="808080"/>
        </w:rPr>
        <w:t>-- TAG-ARFCN-VALUENR-START</w:t>
      </w:r>
    </w:p>
    <w:p w14:paraId="4913DAC1" w14:textId="77777777" w:rsidR="0037135A" w:rsidRDefault="0037135A">
      <w:pPr>
        <w:pStyle w:val="PL"/>
      </w:pPr>
    </w:p>
    <w:p w14:paraId="19BC0225" w14:textId="77777777" w:rsidR="0037135A" w:rsidRDefault="003E1235">
      <w:pPr>
        <w:pStyle w:val="PL"/>
      </w:pPr>
      <w:r>
        <w:t xml:space="preserve">ARFCN-ValueNR ::=               </w:t>
      </w:r>
      <w:r>
        <w:rPr>
          <w:color w:val="993366"/>
        </w:rPr>
        <w:t>INTEGER</w:t>
      </w:r>
      <w:r>
        <w:t xml:space="preserve"> (0..maxNARFCN)</w:t>
      </w:r>
    </w:p>
    <w:p w14:paraId="5CAB0BB9" w14:textId="77777777" w:rsidR="0037135A" w:rsidRDefault="0037135A">
      <w:pPr>
        <w:pStyle w:val="PL"/>
      </w:pPr>
    </w:p>
    <w:p w14:paraId="28EDA095" w14:textId="77777777" w:rsidR="0037135A" w:rsidRDefault="003E1235">
      <w:pPr>
        <w:pStyle w:val="PL"/>
        <w:rPr>
          <w:color w:val="808080"/>
        </w:rPr>
      </w:pPr>
      <w:r>
        <w:rPr>
          <w:color w:val="808080"/>
        </w:rPr>
        <w:t>-- TAG-ARFCN-VALUENR-STOP</w:t>
      </w:r>
    </w:p>
    <w:p w14:paraId="3F364EF1" w14:textId="77777777" w:rsidR="0037135A" w:rsidRDefault="003E1235">
      <w:pPr>
        <w:pStyle w:val="PL"/>
        <w:rPr>
          <w:color w:val="808080"/>
        </w:rPr>
      </w:pPr>
      <w:r>
        <w:rPr>
          <w:color w:val="808080"/>
        </w:rPr>
        <w:t>-- ASN1STOP</w:t>
      </w:r>
    </w:p>
    <w:p w14:paraId="217F5316" w14:textId="77777777" w:rsidR="0037135A" w:rsidRDefault="0037135A"/>
    <w:p w14:paraId="2CA33D2C" w14:textId="77777777" w:rsidR="0037135A" w:rsidRDefault="003E1235">
      <w:pPr>
        <w:pStyle w:val="4"/>
        <w:ind w:left="1416" w:hangingChars="590" w:hanging="1416"/>
        <w:rPr>
          <w:lang w:eastAsia="en-US"/>
        </w:rPr>
      </w:pPr>
      <w:bookmarkStart w:id="3110" w:name="_Toc46444378"/>
      <w:bookmarkStart w:id="3111" w:name="_Toc46487139"/>
      <w:bookmarkStart w:id="3112" w:name="_Toc52838025"/>
      <w:bookmarkStart w:id="3113" w:name="_Toc53006665"/>
      <w:bookmarkStart w:id="3114" w:name="_Toc52837017"/>
      <w:bookmarkStart w:id="3115" w:name="_Toc46439541"/>
      <w:r>
        <w:t>–</w:t>
      </w:r>
      <w:r>
        <w:tab/>
      </w:r>
      <w:r>
        <w:rPr>
          <w:i/>
        </w:rPr>
        <w:t>ARFCN-ValueUTRA-FDD</w:t>
      </w:r>
      <w:bookmarkEnd w:id="3110"/>
      <w:bookmarkEnd w:id="3111"/>
      <w:bookmarkEnd w:id="3112"/>
      <w:bookmarkEnd w:id="3113"/>
      <w:bookmarkEnd w:id="3114"/>
      <w:bookmarkEnd w:id="3115"/>
    </w:p>
    <w:p w14:paraId="0D6E9415" w14:textId="77777777" w:rsidR="0037135A" w:rsidRDefault="003E1235">
      <w:pPr>
        <w:rPr>
          <w:iCs/>
        </w:rPr>
      </w:pPr>
      <w:r>
        <w:t xml:space="preserve">The IE </w:t>
      </w:r>
      <w:r>
        <w:rPr>
          <w:i/>
        </w:rPr>
        <w:t>ARFCN-ValueUTRA-FDD</w:t>
      </w:r>
      <w:r>
        <w:rPr>
          <w:iCs/>
        </w:rPr>
        <w:t xml:space="preserve"> is used to indicate the ARFCN applicable for a downlink (Nd, FDD) UTRA-FDD carrier frequency, as defined in TS 25.331 [45].</w:t>
      </w:r>
    </w:p>
    <w:p w14:paraId="6633ADF6" w14:textId="77777777" w:rsidR="0037135A" w:rsidRDefault="003E1235">
      <w:pPr>
        <w:pStyle w:val="TH"/>
      </w:pPr>
      <w:r>
        <w:rPr>
          <w:bCs/>
          <w:i/>
          <w:iCs/>
        </w:rPr>
        <w:t>ARFCN-ValueUTRA-FDD</w:t>
      </w:r>
      <w:r>
        <w:t xml:space="preserve"> information element</w:t>
      </w:r>
    </w:p>
    <w:p w14:paraId="67A5A961" w14:textId="77777777" w:rsidR="0037135A" w:rsidRDefault="003E1235">
      <w:pPr>
        <w:pStyle w:val="PL"/>
        <w:rPr>
          <w:color w:val="808080"/>
        </w:rPr>
      </w:pPr>
      <w:r>
        <w:rPr>
          <w:color w:val="808080"/>
        </w:rPr>
        <w:t>-- ASN1START</w:t>
      </w:r>
    </w:p>
    <w:p w14:paraId="595FE779" w14:textId="77777777" w:rsidR="0037135A" w:rsidRDefault="003E1235">
      <w:pPr>
        <w:pStyle w:val="PL"/>
        <w:rPr>
          <w:color w:val="808080"/>
        </w:rPr>
      </w:pPr>
      <w:r>
        <w:rPr>
          <w:color w:val="808080"/>
        </w:rPr>
        <w:t>-- TAG-ARFCN-ValueUTRA-FDD-START</w:t>
      </w:r>
    </w:p>
    <w:p w14:paraId="4F3FE2C0" w14:textId="77777777" w:rsidR="0037135A" w:rsidRDefault="0037135A">
      <w:pPr>
        <w:pStyle w:val="PL"/>
      </w:pPr>
    </w:p>
    <w:p w14:paraId="60EAB8C3" w14:textId="77777777" w:rsidR="0037135A" w:rsidRDefault="003E1235">
      <w:pPr>
        <w:pStyle w:val="PL"/>
      </w:pPr>
      <w:r>
        <w:t xml:space="preserve">ARFCN-ValueUTRA-FDD-r16 ::=                </w:t>
      </w:r>
      <w:r>
        <w:rPr>
          <w:color w:val="993366"/>
        </w:rPr>
        <w:t>INTEGER</w:t>
      </w:r>
      <w:r>
        <w:t xml:space="preserve"> (0..16383)</w:t>
      </w:r>
    </w:p>
    <w:p w14:paraId="27BF08F4" w14:textId="77777777" w:rsidR="0037135A" w:rsidRDefault="0037135A">
      <w:pPr>
        <w:pStyle w:val="PL"/>
      </w:pPr>
    </w:p>
    <w:p w14:paraId="66C732A2" w14:textId="77777777" w:rsidR="0037135A" w:rsidRDefault="003E1235">
      <w:pPr>
        <w:pStyle w:val="PL"/>
        <w:rPr>
          <w:color w:val="808080"/>
        </w:rPr>
      </w:pPr>
      <w:r>
        <w:rPr>
          <w:color w:val="808080"/>
        </w:rPr>
        <w:t>-- TAG-ARFCN-ValueUTRA-FDD-STOP</w:t>
      </w:r>
    </w:p>
    <w:p w14:paraId="02EE6153" w14:textId="77777777" w:rsidR="0037135A" w:rsidRDefault="003E1235">
      <w:pPr>
        <w:pStyle w:val="PL"/>
        <w:rPr>
          <w:color w:val="808080"/>
        </w:rPr>
      </w:pPr>
      <w:r>
        <w:rPr>
          <w:color w:val="808080"/>
        </w:rPr>
        <w:t>-- ASN1STOP</w:t>
      </w:r>
    </w:p>
    <w:p w14:paraId="0E1852EB" w14:textId="77777777" w:rsidR="0037135A" w:rsidRDefault="0037135A"/>
    <w:p w14:paraId="5631C9D4" w14:textId="77777777" w:rsidR="0037135A" w:rsidRDefault="003E1235">
      <w:pPr>
        <w:pStyle w:val="4"/>
        <w:rPr>
          <w:i/>
          <w:iCs/>
        </w:rPr>
      </w:pPr>
      <w:bookmarkStart w:id="3116" w:name="_Toc46487140"/>
      <w:bookmarkStart w:id="3117" w:name="_Toc52838026"/>
      <w:bookmarkStart w:id="3118" w:name="_Toc53006666"/>
      <w:bookmarkStart w:id="3119" w:name="_Toc52837018"/>
      <w:bookmarkStart w:id="3120" w:name="_Toc46439542"/>
      <w:bookmarkStart w:id="3121" w:name="_Toc46444379"/>
      <w:r>
        <w:t>–</w:t>
      </w:r>
      <w:r>
        <w:tab/>
      </w:r>
      <w:r>
        <w:rPr>
          <w:i/>
          <w:iCs/>
        </w:rPr>
        <w:t>AvailabilityCombinationsPerCell</w:t>
      </w:r>
      <w:bookmarkEnd w:id="3116"/>
      <w:bookmarkEnd w:id="3117"/>
      <w:bookmarkEnd w:id="3118"/>
      <w:bookmarkEnd w:id="3119"/>
      <w:bookmarkEnd w:id="3120"/>
      <w:bookmarkEnd w:id="3121"/>
    </w:p>
    <w:p w14:paraId="4F18AD4C" w14:textId="77777777" w:rsidR="0037135A" w:rsidRDefault="003E1235">
      <w:r>
        <w:t xml:space="preserve">The IE </w:t>
      </w:r>
      <w:r>
        <w:rPr>
          <w:i/>
        </w:rPr>
        <w:t>AvailabiltyCombinationsPerCell</w:t>
      </w:r>
      <w:r>
        <w:t xml:space="preserve"> is used to configure the AvailabiltyCombinations applicable for a serving cell of the IAB-node DU (see TS 38.213 [13], clause 14).</w:t>
      </w:r>
    </w:p>
    <w:p w14:paraId="00BD09F1" w14:textId="77777777" w:rsidR="0037135A" w:rsidRDefault="003E1235">
      <w:pPr>
        <w:pStyle w:val="TH"/>
      </w:pPr>
      <w:r>
        <w:rPr>
          <w:i/>
          <w:iCs/>
          <w:lang w:eastAsia="zh-CN"/>
        </w:rPr>
        <w:t>AvailabilityCombinationsPerCell</w:t>
      </w:r>
      <w:r>
        <w:t xml:space="preserve"> information element</w:t>
      </w:r>
    </w:p>
    <w:p w14:paraId="6F33010B" w14:textId="77777777" w:rsidR="0037135A" w:rsidRDefault="003E1235">
      <w:pPr>
        <w:pStyle w:val="PL"/>
        <w:rPr>
          <w:color w:val="808080"/>
        </w:rPr>
      </w:pPr>
      <w:r>
        <w:rPr>
          <w:color w:val="808080"/>
        </w:rPr>
        <w:t>-- ASN1START</w:t>
      </w:r>
    </w:p>
    <w:p w14:paraId="12BC006E" w14:textId="77777777" w:rsidR="0037135A" w:rsidRDefault="003E1235">
      <w:pPr>
        <w:pStyle w:val="PL"/>
        <w:rPr>
          <w:color w:val="808080"/>
        </w:rPr>
      </w:pPr>
      <w:r>
        <w:rPr>
          <w:color w:val="808080"/>
        </w:rPr>
        <w:t>-- TAG-AVAILABILITYCOMBINATIONSPERCELL-START</w:t>
      </w:r>
    </w:p>
    <w:p w14:paraId="51693D86" w14:textId="77777777" w:rsidR="0037135A" w:rsidRDefault="0037135A">
      <w:pPr>
        <w:pStyle w:val="PL"/>
      </w:pPr>
    </w:p>
    <w:p w14:paraId="4D6A150C" w14:textId="77777777" w:rsidR="0037135A" w:rsidRDefault="003E1235">
      <w:pPr>
        <w:pStyle w:val="PL"/>
      </w:pPr>
      <w:r>
        <w:t xml:space="preserve">AvailabilityCombinationsPerCell-r16 ::=     </w:t>
      </w:r>
      <w:r>
        <w:rPr>
          <w:color w:val="993366"/>
        </w:rPr>
        <w:t>SEQUENCE</w:t>
      </w:r>
      <w:r>
        <w:t xml:space="preserve"> {</w:t>
      </w:r>
    </w:p>
    <w:p w14:paraId="79B63F41" w14:textId="77777777" w:rsidR="0037135A" w:rsidRDefault="003E1235">
      <w:pPr>
        <w:pStyle w:val="PL"/>
      </w:pPr>
      <w:r>
        <w:t xml:space="preserve">    availabilityCombinationsPerCellIndex-r16     AvailabilityCombinationsPerCellIndex-r16,</w:t>
      </w:r>
    </w:p>
    <w:p w14:paraId="5FA58EE8" w14:textId="77777777" w:rsidR="0037135A" w:rsidRDefault="003E1235">
      <w:pPr>
        <w:pStyle w:val="PL"/>
      </w:pPr>
      <w:r>
        <w:t xml:space="preserve">    iab-DU-CellIdentity-r16                      CellIdentity,</w:t>
      </w:r>
    </w:p>
    <w:p w14:paraId="6D684281" w14:textId="77777777" w:rsidR="0037135A" w:rsidRDefault="003E1235">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53CC421A" w14:textId="77777777" w:rsidR="0037135A" w:rsidRDefault="003E123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5E10C75F" w14:textId="77777777" w:rsidR="0037135A" w:rsidRDefault="003E1235">
      <w:pPr>
        <w:pStyle w:val="PL"/>
      </w:pPr>
      <w:r>
        <w:t xml:space="preserve">    ...</w:t>
      </w:r>
    </w:p>
    <w:p w14:paraId="44BD5EE1" w14:textId="77777777" w:rsidR="0037135A" w:rsidRDefault="003E1235">
      <w:pPr>
        <w:pStyle w:val="PL"/>
      </w:pPr>
      <w:r>
        <w:t>}</w:t>
      </w:r>
    </w:p>
    <w:p w14:paraId="2FEDAFA3" w14:textId="77777777" w:rsidR="0037135A" w:rsidRDefault="0037135A">
      <w:pPr>
        <w:pStyle w:val="PL"/>
      </w:pPr>
    </w:p>
    <w:p w14:paraId="4C77C825" w14:textId="77777777" w:rsidR="0037135A" w:rsidRDefault="003E1235">
      <w:pPr>
        <w:pStyle w:val="PL"/>
      </w:pPr>
      <w:r>
        <w:t xml:space="preserve">AvailabilityCombinationsPerCellIndex-r16 ::= </w:t>
      </w:r>
      <w:r>
        <w:rPr>
          <w:color w:val="993366"/>
        </w:rPr>
        <w:t>INTEGER</w:t>
      </w:r>
      <w:r>
        <w:t>(0..maxNrofDUCells-r16)</w:t>
      </w:r>
    </w:p>
    <w:p w14:paraId="2A461BAB" w14:textId="77777777" w:rsidR="0037135A" w:rsidRDefault="0037135A">
      <w:pPr>
        <w:pStyle w:val="PL"/>
      </w:pPr>
    </w:p>
    <w:p w14:paraId="5EA03BFF" w14:textId="77777777" w:rsidR="0037135A" w:rsidRDefault="003E1235">
      <w:pPr>
        <w:pStyle w:val="PL"/>
      </w:pPr>
      <w:r>
        <w:t xml:space="preserve">AvailabilityCombination-r16 ::=         </w:t>
      </w:r>
      <w:r>
        <w:rPr>
          <w:color w:val="993366"/>
        </w:rPr>
        <w:t>SEQUENCE</w:t>
      </w:r>
      <w:r>
        <w:t xml:space="preserve"> {</w:t>
      </w:r>
    </w:p>
    <w:p w14:paraId="442A8D6A" w14:textId="77777777" w:rsidR="0037135A" w:rsidRDefault="003E1235">
      <w:pPr>
        <w:pStyle w:val="PL"/>
      </w:pPr>
      <w:r>
        <w:t xml:space="preserve">    availabilityCombinationId-r16           AvailabilityCombinationId-r16,</w:t>
      </w:r>
    </w:p>
    <w:p w14:paraId="2F7FE4F0" w14:textId="77777777" w:rsidR="0037135A" w:rsidRDefault="003E123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587EA553" w14:textId="77777777" w:rsidR="0037135A" w:rsidRDefault="003E1235">
      <w:pPr>
        <w:pStyle w:val="PL"/>
      </w:pPr>
      <w:r>
        <w:t>}</w:t>
      </w:r>
    </w:p>
    <w:p w14:paraId="0D994EB3" w14:textId="77777777" w:rsidR="0037135A" w:rsidRDefault="0037135A">
      <w:pPr>
        <w:pStyle w:val="PL"/>
      </w:pPr>
    </w:p>
    <w:p w14:paraId="4D6CF1EF" w14:textId="77777777" w:rsidR="0037135A" w:rsidRDefault="003E1235">
      <w:pPr>
        <w:pStyle w:val="PL"/>
      </w:pPr>
      <w:r>
        <w:t xml:space="preserve">AvailabilityCombinationId-r16 ::=       </w:t>
      </w:r>
      <w:r>
        <w:rPr>
          <w:color w:val="993366"/>
        </w:rPr>
        <w:t>INTEGER</w:t>
      </w:r>
      <w:r>
        <w:t xml:space="preserve"> (0..maxNrofAvailabilityCombinationsPerSet-r16-1)</w:t>
      </w:r>
    </w:p>
    <w:p w14:paraId="678A2D8C" w14:textId="77777777" w:rsidR="0037135A" w:rsidRDefault="0037135A">
      <w:pPr>
        <w:pStyle w:val="PL"/>
      </w:pPr>
    </w:p>
    <w:p w14:paraId="3B0237E4" w14:textId="77777777" w:rsidR="0037135A" w:rsidRDefault="003E1235">
      <w:pPr>
        <w:pStyle w:val="PL"/>
        <w:rPr>
          <w:color w:val="808080"/>
        </w:rPr>
      </w:pPr>
      <w:r>
        <w:rPr>
          <w:color w:val="808080"/>
        </w:rPr>
        <w:t>-- TAG-AVAILABILITYCOMBINATIONSPERCELL-STOP</w:t>
      </w:r>
    </w:p>
    <w:p w14:paraId="5F26EC1C" w14:textId="77777777" w:rsidR="0037135A" w:rsidRDefault="003E1235">
      <w:pPr>
        <w:pStyle w:val="PL"/>
        <w:rPr>
          <w:color w:val="808080"/>
        </w:rPr>
      </w:pPr>
      <w:r>
        <w:rPr>
          <w:color w:val="808080"/>
        </w:rPr>
        <w:t>-- ASN1STOP</w:t>
      </w:r>
    </w:p>
    <w:p w14:paraId="733CD68B"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0AD10D06" w14:textId="77777777">
        <w:tc>
          <w:tcPr>
            <w:tcW w:w="14173" w:type="dxa"/>
            <w:tcBorders>
              <w:top w:val="single" w:sz="4" w:space="0" w:color="auto"/>
              <w:left w:val="single" w:sz="4" w:space="0" w:color="auto"/>
              <w:bottom w:val="single" w:sz="4" w:space="0" w:color="auto"/>
              <w:right w:val="single" w:sz="4" w:space="0" w:color="auto"/>
            </w:tcBorders>
          </w:tcPr>
          <w:p w14:paraId="7FFF93AB" w14:textId="77777777" w:rsidR="0037135A" w:rsidRDefault="003E1235">
            <w:pPr>
              <w:pStyle w:val="TAH"/>
              <w:rPr>
                <w:b w:val="0"/>
                <w:i/>
                <w:iCs/>
                <w:lang w:eastAsia="zh-CN"/>
              </w:rPr>
            </w:pPr>
            <w:r>
              <w:rPr>
                <w:i/>
                <w:iCs/>
                <w:lang w:eastAsia="zh-CN"/>
              </w:rPr>
              <w:t>AvailabilityCombination-r16 field descriptions</w:t>
            </w:r>
          </w:p>
        </w:tc>
      </w:tr>
      <w:tr w:rsidR="0037135A" w14:paraId="30527186" w14:textId="77777777">
        <w:tc>
          <w:tcPr>
            <w:tcW w:w="14173" w:type="dxa"/>
            <w:tcBorders>
              <w:top w:val="single" w:sz="4" w:space="0" w:color="auto"/>
              <w:left w:val="single" w:sz="4" w:space="0" w:color="auto"/>
              <w:bottom w:val="single" w:sz="4" w:space="0" w:color="auto"/>
              <w:right w:val="single" w:sz="4" w:space="0" w:color="auto"/>
            </w:tcBorders>
          </w:tcPr>
          <w:p w14:paraId="10ED4313" w14:textId="77777777" w:rsidR="0037135A" w:rsidRDefault="003E1235">
            <w:pPr>
              <w:pStyle w:val="TAL"/>
              <w:rPr>
                <w:b/>
                <w:bCs/>
                <w:i/>
                <w:iCs/>
                <w:lang w:eastAsia="zh-CN"/>
              </w:rPr>
            </w:pPr>
            <w:r>
              <w:rPr>
                <w:b/>
                <w:bCs/>
                <w:i/>
                <w:iCs/>
                <w:lang w:eastAsia="zh-CN"/>
              </w:rPr>
              <w:t>resourceAvailability</w:t>
            </w:r>
          </w:p>
          <w:p w14:paraId="7932E39A" w14:textId="77777777" w:rsidR="0037135A" w:rsidRDefault="003E123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14.2.</w:t>
            </w:r>
          </w:p>
        </w:tc>
      </w:tr>
      <w:tr w:rsidR="0037135A" w14:paraId="4324E7E3" w14:textId="77777777">
        <w:tc>
          <w:tcPr>
            <w:tcW w:w="14173" w:type="dxa"/>
            <w:tcBorders>
              <w:top w:val="single" w:sz="4" w:space="0" w:color="auto"/>
              <w:left w:val="single" w:sz="4" w:space="0" w:color="auto"/>
              <w:bottom w:val="single" w:sz="4" w:space="0" w:color="auto"/>
              <w:right w:val="single" w:sz="4" w:space="0" w:color="auto"/>
            </w:tcBorders>
          </w:tcPr>
          <w:p w14:paraId="65D9EEC7" w14:textId="77777777" w:rsidR="0037135A" w:rsidRDefault="003E1235">
            <w:pPr>
              <w:pStyle w:val="TAL"/>
              <w:rPr>
                <w:b/>
                <w:bCs/>
                <w:i/>
                <w:iCs/>
                <w:lang w:eastAsia="zh-CN"/>
              </w:rPr>
            </w:pPr>
            <w:r>
              <w:rPr>
                <w:b/>
                <w:bCs/>
                <w:i/>
                <w:iCs/>
                <w:lang w:eastAsia="zh-CN"/>
              </w:rPr>
              <w:t>availabiltyCombinationId</w:t>
            </w:r>
          </w:p>
          <w:p w14:paraId="74AA44F9" w14:textId="77777777" w:rsidR="0037135A" w:rsidRDefault="003E123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79E0CACD"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50A37714" w14:textId="77777777">
        <w:tc>
          <w:tcPr>
            <w:tcW w:w="14173" w:type="dxa"/>
            <w:tcBorders>
              <w:top w:val="single" w:sz="4" w:space="0" w:color="auto"/>
              <w:left w:val="single" w:sz="4" w:space="0" w:color="auto"/>
              <w:bottom w:val="single" w:sz="4" w:space="0" w:color="auto"/>
              <w:right w:val="single" w:sz="4" w:space="0" w:color="auto"/>
            </w:tcBorders>
          </w:tcPr>
          <w:p w14:paraId="3FD1046C" w14:textId="77777777" w:rsidR="0037135A" w:rsidRDefault="003E1235">
            <w:pPr>
              <w:pStyle w:val="TAH"/>
              <w:rPr>
                <w:b w:val="0"/>
                <w:lang w:eastAsia="sv-SE"/>
              </w:rPr>
            </w:pPr>
            <w:r>
              <w:rPr>
                <w:i/>
                <w:iCs/>
                <w:lang w:eastAsia="sv-SE"/>
              </w:rPr>
              <w:t>AvailabilityCombinationsPerCell</w:t>
            </w:r>
            <w:r>
              <w:rPr>
                <w:lang w:eastAsia="sv-SE"/>
              </w:rPr>
              <w:t xml:space="preserve"> field descriptions</w:t>
            </w:r>
          </w:p>
        </w:tc>
      </w:tr>
      <w:tr w:rsidR="0037135A" w14:paraId="15E574C1" w14:textId="77777777">
        <w:tc>
          <w:tcPr>
            <w:tcW w:w="14173" w:type="dxa"/>
            <w:tcBorders>
              <w:top w:val="single" w:sz="4" w:space="0" w:color="auto"/>
              <w:left w:val="single" w:sz="4" w:space="0" w:color="auto"/>
              <w:bottom w:val="single" w:sz="4" w:space="0" w:color="auto"/>
              <w:right w:val="single" w:sz="4" w:space="0" w:color="auto"/>
            </w:tcBorders>
          </w:tcPr>
          <w:p w14:paraId="2A1C1DEC" w14:textId="77777777" w:rsidR="0037135A" w:rsidRDefault="003E1235">
            <w:pPr>
              <w:pStyle w:val="TAL"/>
              <w:rPr>
                <w:b/>
                <w:bCs/>
                <w:i/>
                <w:iCs/>
                <w:lang w:eastAsia="zh-CN"/>
              </w:rPr>
            </w:pPr>
            <w:r>
              <w:rPr>
                <w:b/>
                <w:bCs/>
                <w:i/>
                <w:iCs/>
                <w:lang w:eastAsia="zh-CN"/>
              </w:rPr>
              <w:t>iab-DU-CellIdentity</w:t>
            </w:r>
          </w:p>
          <w:p w14:paraId="13B4B08B" w14:textId="77777777" w:rsidR="0037135A" w:rsidRDefault="003E123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7135A" w14:paraId="09CCA2C0" w14:textId="77777777">
        <w:tc>
          <w:tcPr>
            <w:tcW w:w="14173" w:type="dxa"/>
            <w:tcBorders>
              <w:top w:val="single" w:sz="4" w:space="0" w:color="auto"/>
              <w:left w:val="single" w:sz="4" w:space="0" w:color="auto"/>
              <w:bottom w:val="single" w:sz="4" w:space="0" w:color="auto"/>
              <w:right w:val="single" w:sz="4" w:space="0" w:color="auto"/>
            </w:tcBorders>
          </w:tcPr>
          <w:p w14:paraId="1EBCC2B1" w14:textId="77777777" w:rsidR="0037135A" w:rsidRDefault="003E1235">
            <w:pPr>
              <w:pStyle w:val="TAL"/>
              <w:rPr>
                <w:b/>
                <w:bCs/>
                <w:i/>
                <w:iCs/>
                <w:lang w:eastAsia="zh-CN"/>
              </w:rPr>
            </w:pPr>
            <w:r>
              <w:rPr>
                <w:b/>
                <w:bCs/>
                <w:i/>
                <w:iCs/>
                <w:lang w:eastAsia="zh-CN"/>
              </w:rPr>
              <w:t>positionInDC-AI</w:t>
            </w:r>
          </w:p>
          <w:p w14:paraId="4A85CB14" w14:textId="77777777" w:rsidR="0037135A" w:rsidRDefault="003E1235">
            <w:pPr>
              <w:pStyle w:val="TAL"/>
              <w:rPr>
                <w:lang w:eastAsia="sv-SE"/>
              </w:rPr>
            </w:pPr>
            <w:r>
              <w:rPr>
                <w:lang w:eastAsia="sv-SE"/>
              </w:rPr>
              <w:t>The (starting) position (bit) of the AvailabilitytCombinationId (AI-Index) for the indicated IAB-DU cell (</w:t>
            </w:r>
            <w:r>
              <w:rPr>
                <w:i/>
                <w:iCs/>
                <w:szCs w:val="22"/>
                <w:lang w:eastAsia="zh-CN"/>
              </w:rPr>
              <w:t>iab-DU-CellIdentity</w:t>
            </w:r>
            <w:r>
              <w:rPr>
                <w:lang w:eastAsia="sv-SE"/>
              </w:rPr>
              <w:t>) within the DCI payload.</w:t>
            </w:r>
          </w:p>
        </w:tc>
      </w:tr>
    </w:tbl>
    <w:p w14:paraId="0A8C431F" w14:textId="77777777" w:rsidR="0037135A" w:rsidRDefault="0037135A"/>
    <w:p w14:paraId="41F7A58C" w14:textId="77777777" w:rsidR="0037135A" w:rsidRDefault="003E1235">
      <w:pPr>
        <w:pStyle w:val="4"/>
        <w:rPr>
          <w:rFonts w:eastAsiaTheme="minorEastAsia"/>
        </w:rPr>
      </w:pPr>
      <w:bookmarkStart w:id="3122" w:name="_Toc52837019"/>
      <w:bookmarkStart w:id="3123" w:name="_Toc46439543"/>
      <w:bookmarkStart w:id="3124" w:name="_Toc46444380"/>
      <w:bookmarkStart w:id="3125" w:name="_Toc46487141"/>
      <w:bookmarkStart w:id="3126" w:name="_Toc52838027"/>
      <w:bookmarkStart w:id="3127" w:name="_Toc53006667"/>
      <w:r>
        <w:t>–</w:t>
      </w:r>
      <w:r>
        <w:tab/>
      </w:r>
      <w:r>
        <w:rPr>
          <w:i/>
        </w:rPr>
        <w:t>AvailabilityIndicator</w:t>
      </w:r>
      <w:bookmarkEnd w:id="3122"/>
      <w:bookmarkEnd w:id="3123"/>
      <w:bookmarkEnd w:id="3124"/>
      <w:bookmarkEnd w:id="3125"/>
      <w:bookmarkEnd w:id="3126"/>
      <w:bookmarkEnd w:id="3127"/>
    </w:p>
    <w:p w14:paraId="5496C8EB" w14:textId="77777777" w:rsidR="0037135A" w:rsidRDefault="003E1235">
      <w:r>
        <w:t xml:space="preserve">The IE </w:t>
      </w:r>
      <w:r>
        <w:rPr>
          <w:i/>
        </w:rPr>
        <w:t>AvailabilityIndicator</w:t>
      </w:r>
      <w:r>
        <w:t xml:space="preserve"> is used to configure monitoring a PDCCH for Availability Indicators (AI).</w:t>
      </w:r>
    </w:p>
    <w:p w14:paraId="37A6D024" w14:textId="77777777" w:rsidR="0037135A" w:rsidRDefault="003E1235">
      <w:pPr>
        <w:pStyle w:val="TH"/>
      </w:pPr>
      <w:r>
        <w:rPr>
          <w:i/>
        </w:rPr>
        <w:t>AvailabilityIndicator</w:t>
      </w:r>
      <w:r>
        <w:t xml:space="preserve"> information element</w:t>
      </w:r>
    </w:p>
    <w:p w14:paraId="158BB6B8" w14:textId="77777777" w:rsidR="0037135A" w:rsidRDefault="003E1235">
      <w:pPr>
        <w:pStyle w:val="PL"/>
        <w:rPr>
          <w:color w:val="808080"/>
        </w:rPr>
      </w:pPr>
      <w:r>
        <w:rPr>
          <w:color w:val="808080"/>
        </w:rPr>
        <w:t>-- ASN1START</w:t>
      </w:r>
    </w:p>
    <w:p w14:paraId="2BED68D1" w14:textId="77777777" w:rsidR="0037135A" w:rsidRDefault="003E1235">
      <w:pPr>
        <w:pStyle w:val="PL"/>
        <w:rPr>
          <w:color w:val="808080"/>
        </w:rPr>
      </w:pPr>
      <w:r>
        <w:rPr>
          <w:color w:val="808080"/>
        </w:rPr>
        <w:t>-- TAG-AVAILABILITYINDICATOR-START</w:t>
      </w:r>
    </w:p>
    <w:p w14:paraId="4DDAE7B3" w14:textId="77777777" w:rsidR="0037135A" w:rsidRDefault="0037135A">
      <w:pPr>
        <w:pStyle w:val="PL"/>
      </w:pPr>
    </w:p>
    <w:p w14:paraId="61F7ACB2" w14:textId="77777777" w:rsidR="0037135A" w:rsidRDefault="003E1235">
      <w:pPr>
        <w:pStyle w:val="PL"/>
      </w:pPr>
      <w:r>
        <w:t xml:space="preserve">AvailabilityIndicator-r16 ::=    </w:t>
      </w:r>
      <w:r>
        <w:rPr>
          <w:color w:val="993366"/>
        </w:rPr>
        <w:t>SEQUENCE</w:t>
      </w:r>
      <w:r>
        <w:t xml:space="preserve"> {</w:t>
      </w:r>
    </w:p>
    <w:p w14:paraId="75A90D5D" w14:textId="77777777" w:rsidR="0037135A" w:rsidRDefault="003E1235">
      <w:pPr>
        <w:pStyle w:val="PL"/>
      </w:pPr>
      <w:r>
        <w:t xml:space="preserve">    ai-RNTI-r16                      AI-RNTI-r16,</w:t>
      </w:r>
    </w:p>
    <w:p w14:paraId="7172ADC8" w14:textId="77777777" w:rsidR="0037135A" w:rsidRDefault="003E1235">
      <w:pPr>
        <w:pStyle w:val="PL"/>
      </w:pPr>
      <w:r>
        <w:t xml:space="preserve">    dci-PayloadSizeAI-r16            </w:t>
      </w:r>
      <w:r>
        <w:rPr>
          <w:color w:val="993366"/>
        </w:rPr>
        <w:t>INTEGER</w:t>
      </w:r>
      <w:r>
        <w:t xml:space="preserve"> (1..maxAI-DCI-PayloadSize-r16),</w:t>
      </w:r>
    </w:p>
    <w:p w14:paraId="5781BB61" w14:textId="77777777" w:rsidR="0037135A" w:rsidRDefault="003E123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26FE5D78" w14:textId="77777777" w:rsidR="0037135A" w:rsidRDefault="003E123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07548749" w14:textId="77777777" w:rsidR="0037135A" w:rsidRDefault="003E1235">
      <w:pPr>
        <w:pStyle w:val="PL"/>
      </w:pPr>
      <w:r>
        <w:t xml:space="preserve">    ...</w:t>
      </w:r>
    </w:p>
    <w:p w14:paraId="50D6A1F5" w14:textId="77777777" w:rsidR="0037135A" w:rsidRDefault="003E1235">
      <w:pPr>
        <w:pStyle w:val="PL"/>
      </w:pPr>
      <w:r>
        <w:t>}</w:t>
      </w:r>
    </w:p>
    <w:p w14:paraId="551014CF" w14:textId="77777777" w:rsidR="0037135A" w:rsidRDefault="0037135A">
      <w:pPr>
        <w:pStyle w:val="PL"/>
      </w:pPr>
    </w:p>
    <w:p w14:paraId="64FB3D1D" w14:textId="77777777" w:rsidR="0037135A" w:rsidRDefault="003E1235">
      <w:pPr>
        <w:pStyle w:val="PL"/>
      </w:pPr>
      <w:r>
        <w:t>AI-RNTI-r16 ::=                      RNTI-Value</w:t>
      </w:r>
    </w:p>
    <w:p w14:paraId="15645B4D" w14:textId="77777777" w:rsidR="0037135A" w:rsidRDefault="0037135A">
      <w:pPr>
        <w:pStyle w:val="PL"/>
      </w:pPr>
    </w:p>
    <w:p w14:paraId="460F63AD" w14:textId="77777777" w:rsidR="0037135A" w:rsidRDefault="003E1235">
      <w:pPr>
        <w:pStyle w:val="PL"/>
        <w:rPr>
          <w:color w:val="808080"/>
        </w:rPr>
      </w:pPr>
      <w:r>
        <w:rPr>
          <w:color w:val="808080"/>
        </w:rPr>
        <w:t>-- TAG-AVAILABILITYINDICATOR-STOP</w:t>
      </w:r>
    </w:p>
    <w:p w14:paraId="576FC15B" w14:textId="77777777" w:rsidR="0037135A" w:rsidRDefault="003E1235">
      <w:pPr>
        <w:pStyle w:val="PL"/>
        <w:rPr>
          <w:color w:val="808080"/>
        </w:rPr>
      </w:pPr>
      <w:r>
        <w:rPr>
          <w:color w:val="808080"/>
        </w:rPr>
        <w:t>-- ASN1STOP</w:t>
      </w:r>
    </w:p>
    <w:p w14:paraId="7559B445"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1138CA20" w14:textId="77777777">
        <w:tc>
          <w:tcPr>
            <w:tcW w:w="14173" w:type="dxa"/>
            <w:tcBorders>
              <w:top w:val="single" w:sz="4" w:space="0" w:color="auto"/>
              <w:left w:val="single" w:sz="4" w:space="0" w:color="auto"/>
              <w:bottom w:val="single" w:sz="4" w:space="0" w:color="auto"/>
              <w:right w:val="single" w:sz="4" w:space="0" w:color="auto"/>
            </w:tcBorders>
          </w:tcPr>
          <w:p w14:paraId="0D65B0B5" w14:textId="77777777" w:rsidR="0037135A" w:rsidRDefault="003E1235">
            <w:pPr>
              <w:pStyle w:val="TAH"/>
              <w:rPr>
                <w:szCs w:val="22"/>
                <w:lang w:eastAsia="sv-SE"/>
              </w:rPr>
            </w:pPr>
            <w:r>
              <w:rPr>
                <w:i/>
                <w:szCs w:val="22"/>
                <w:lang w:eastAsia="sv-SE"/>
              </w:rPr>
              <w:t xml:space="preserve">AvailabilityIndicator </w:t>
            </w:r>
            <w:r>
              <w:rPr>
                <w:szCs w:val="22"/>
                <w:lang w:eastAsia="sv-SE"/>
              </w:rPr>
              <w:t>field descriptions</w:t>
            </w:r>
          </w:p>
        </w:tc>
      </w:tr>
      <w:tr w:rsidR="0037135A" w14:paraId="61DCF668" w14:textId="77777777">
        <w:tc>
          <w:tcPr>
            <w:tcW w:w="14173" w:type="dxa"/>
            <w:tcBorders>
              <w:top w:val="single" w:sz="4" w:space="0" w:color="auto"/>
              <w:left w:val="single" w:sz="4" w:space="0" w:color="auto"/>
              <w:bottom w:val="single" w:sz="4" w:space="0" w:color="auto"/>
              <w:right w:val="single" w:sz="4" w:space="0" w:color="auto"/>
            </w:tcBorders>
          </w:tcPr>
          <w:p w14:paraId="4AAEF435" w14:textId="77777777" w:rsidR="0037135A" w:rsidRDefault="003E1235">
            <w:pPr>
              <w:pStyle w:val="TAL"/>
              <w:rPr>
                <w:szCs w:val="22"/>
                <w:lang w:eastAsia="sv-SE"/>
              </w:rPr>
            </w:pPr>
            <w:r>
              <w:rPr>
                <w:b/>
                <w:i/>
                <w:szCs w:val="22"/>
                <w:lang w:eastAsia="sv-SE"/>
              </w:rPr>
              <w:t>ai-RNTI</w:t>
            </w:r>
          </w:p>
          <w:p w14:paraId="34DB7324" w14:textId="77777777" w:rsidR="0037135A" w:rsidRDefault="003E123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AvailabilitytCombinationId</w:t>
            </w:r>
            <w:r>
              <w:rPr>
                <w:b w:val="0"/>
                <w:szCs w:val="22"/>
                <w:lang w:eastAsia="sv-SE"/>
              </w:rPr>
              <w:t xml:space="preserve"> (AI-Index) for an IAB-DU's cells.</w:t>
            </w:r>
          </w:p>
        </w:tc>
      </w:tr>
      <w:tr w:rsidR="0037135A" w14:paraId="261A175E" w14:textId="77777777">
        <w:tc>
          <w:tcPr>
            <w:tcW w:w="14173" w:type="dxa"/>
            <w:tcBorders>
              <w:top w:val="single" w:sz="4" w:space="0" w:color="auto"/>
              <w:left w:val="single" w:sz="4" w:space="0" w:color="auto"/>
              <w:bottom w:val="single" w:sz="4" w:space="0" w:color="auto"/>
              <w:right w:val="single" w:sz="4" w:space="0" w:color="auto"/>
            </w:tcBorders>
          </w:tcPr>
          <w:p w14:paraId="74E5D4CF" w14:textId="77777777" w:rsidR="0037135A" w:rsidRDefault="003E1235">
            <w:pPr>
              <w:pStyle w:val="TAL"/>
              <w:rPr>
                <w:szCs w:val="22"/>
                <w:lang w:eastAsia="sv-SE"/>
              </w:rPr>
            </w:pPr>
            <w:r>
              <w:rPr>
                <w:b/>
                <w:i/>
                <w:szCs w:val="22"/>
                <w:lang w:eastAsia="sv-SE"/>
              </w:rPr>
              <w:t>availableCombToAddModList</w:t>
            </w:r>
          </w:p>
          <w:p w14:paraId="30221205" w14:textId="77777777" w:rsidR="0037135A" w:rsidRDefault="003E123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7135A" w14:paraId="271FCCA1" w14:textId="77777777">
        <w:tc>
          <w:tcPr>
            <w:tcW w:w="14173" w:type="dxa"/>
            <w:tcBorders>
              <w:top w:val="single" w:sz="4" w:space="0" w:color="auto"/>
              <w:left w:val="single" w:sz="4" w:space="0" w:color="auto"/>
              <w:bottom w:val="single" w:sz="4" w:space="0" w:color="auto"/>
              <w:right w:val="single" w:sz="4" w:space="0" w:color="auto"/>
            </w:tcBorders>
          </w:tcPr>
          <w:p w14:paraId="51FF4AE9" w14:textId="77777777" w:rsidR="0037135A" w:rsidRDefault="003E1235">
            <w:pPr>
              <w:pStyle w:val="TAL"/>
              <w:rPr>
                <w:szCs w:val="22"/>
                <w:lang w:eastAsia="sv-SE"/>
              </w:rPr>
            </w:pPr>
            <w:r>
              <w:rPr>
                <w:b/>
                <w:i/>
                <w:szCs w:val="22"/>
                <w:lang w:eastAsia="sv-SE"/>
              </w:rPr>
              <w:t>availableCombToReleaseList</w:t>
            </w:r>
          </w:p>
          <w:p w14:paraId="49E9BDB6" w14:textId="77777777" w:rsidR="0037135A" w:rsidRDefault="003E123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7135A" w14:paraId="2E55EA52" w14:textId="77777777">
        <w:tc>
          <w:tcPr>
            <w:tcW w:w="14173" w:type="dxa"/>
            <w:tcBorders>
              <w:top w:val="single" w:sz="4" w:space="0" w:color="auto"/>
              <w:left w:val="single" w:sz="4" w:space="0" w:color="auto"/>
              <w:bottom w:val="single" w:sz="4" w:space="0" w:color="auto"/>
              <w:right w:val="single" w:sz="4" w:space="0" w:color="auto"/>
            </w:tcBorders>
          </w:tcPr>
          <w:p w14:paraId="09FA0A58" w14:textId="77777777" w:rsidR="0037135A" w:rsidRDefault="003E1235">
            <w:pPr>
              <w:pStyle w:val="TAL"/>
              <w:rPr>
                <w:szCs w:val="22"/>
                <w:lang w:eastAsia="sv-SE"/>
              </w:rPr>
            </w:pPr>
            <w:r>
              <w:rPr>
                <w:b/>
                <w:i/>
                <w:szCs w:val="22"/>
                <w:lang w:eastAsia="sv-SE"/>
              </w:rPr>
              <w:t>dci-PayloadSizeAI</w:t>
            </w:r>
          </w:p>
          <w:p w14:paraId="586B7AE1" w14:textId="77777777" w:rsidR="0037135A" w:rsidRDefault="003E1235">
            <w:pPr>
              <w:pStyle w:val="TAL"/>
              <w:rPr>
                <w:b/>
                <w:i/>
                <w:szCs w:val="22"/>
                <w:lang w:eastAsia="sv-SE"/>
              </w:rPr>
            </w:pPr>
            <w:r>
              <w:rPr>
                <w:szCs w:val="22"/>
                <w:lang w:eastAsia="sv-SE"/>
              </w:rPr>
              <w:t>Total length of the DCI payload scrambled with ai-RNTI (see TS 38.213 [13]).</w:t>
            </w:r>
          </w:p>
        </w:tc>
      </w:tr>
    </w:tbl>
    <w:p w14:paraId="310B2ACD" w14:textId="77777777" w:rsidR="0037135A" w:rsidRDefault="0037135A"/>
    <w:p w14:paraId="1475BA3D" w14:textId="77777777" w:rsidR="0037135A" w:rsidRDefault="003E1235">
      <w:pPr>
        <w:pStyle w:val="4"/>
        <w:rPr>
          <w:rFonts w:eastAsia="宋体"/>
        </w:rPr>
      </w:pPr>
      <w:bookmarkStart w:id="3128" w:name="_Toc46439544"/>
      <w:bookmarkStart w:id="3129" w:name="_Toc46444381"/>
      <w:bookmarkStart w:id="3130" w:name="_Toc52837020"/>
      <w:bookmarkStart w:id="3131" w:name="_Toc52838028"/>
      <w:bookmarkStart w:id="3132" w:name="_Toc53006668"/>
      <w:bookmarkStart w:id="3133" w:name="_Toc46487142"/>
      <w:r>
        <w:rPr>
          <w:rFonts w:eastAsia="宋体"/>
        </w:rPr>
        <w:t>–</w:t>
      </w:r>
      <w:r>
        <w:rPr>
          <w:rFonts w:eastAsia="宋体"/>
        </w:rPr>
        <w:tab/>
      </w:r>
      <w:r>
        <w:rPr>
          <w:rFonts w:eastAsia="宋体"/>
          <w:i/>
        </w:rPr>
        <w:t>BAP-RoutingID</w:t>
      </w:r>
      <w:bookmarkEnd w:id="3128"/>
      <w:bookmarkEnd w:id="3129"/>
      <w:bookmarkEnd w:id="3130"/>
      <w:bookmarkEnd w:id="3131"/>
      <w:bookmarkEnd w:id="3132"/>
      <w:bookmarkEnd w:id="3133"/>
    </w:p>
    <w:p w14:paraId="03767FBE" w14:textId="77777777" w:rsidR="0037135A" w:rsidRDefault="003E123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740F5DBC" w14:textId="77777777" w:rsidR="0037135A" w:rsidRDefault="003E1235">
      <w:pPr>
        <w:pStyle w:val="TH"/>
        <w:rPr>
          <w:rFonts w:eastAsia="宋体"/>
        </w:rPr>
      </w:pPr>
      <w:r>
        <w:rPr>
          <w:rFonts w:eastAsia="宋体"/>
          <w:i/>
        </w:rPr>
        <w:t>BAP-RoutingID</w:t>
      </w:r>
      <w:r>
        <w:rPr>
          <w:rFonts w:eastAsia="宋体"/>
        </w:rPr>
        <w:t xml:space="preserve"> information element</w:t>
      </w:r>
    </w:p>
    <w:p w14:paraId="0C8BDA9A" w14:textId="77777777" w:rsidR="0037135A" w:rsidRDefault="003E1235">
      <w:pPr>
        <w:pStyle w:val="PL"/>
        <w:rPr>
          <w:color w:val="808080"/>
        </w:rPr>
      </w:pPr>
      <w:r>
        <w:rPr>
          <w:color w:val="808080"/>
        </w:rPr>
        <w:t>-- ASN1START</w:t>
      </w:r>
    </w:p>
    <w:p w14:paraId="6C4E0F99" w14:textId="77777777" w:rsidR="0037135A" w:rsidRDefault="003E1235">
      <w:pPr>
        <w:pStyle w:val="PL"/>
        <w:rPr>
          <w:color w:val="808080"/>
        </w:rPr>
      </w:pPr>
      <w:r>
        <w:rPr>
          <w:color w:val="808080"/>
        </w:rPr>
        <w:t>-- TAG-BAPROUTINGID-START</w:t>
      </w:r>
    </w:p>
    <w:p w14:paraId="09B94FA1" w14:textId="77777777" w:rsidR="0037135A" w:rsidRDefault="0037135A">
      <w:pPr>
        <w:pStyle w:val="PL"/>
      </w:pPr>
    </w:p>
    <w:p w14:paraId="25308E75" w14:textId="77777777" w:rsidR="0037135A" w:rsidRDefault="003E1235">
      <w:pPr>
        <w:pStyle w:val="PL"/>
      </w:pPr>
      <w:r>
        <w:t xml:space="preserve">BAP-RoutingID-r16::=        </w:t>
      </w:r>
      <w:r>
        <w:rPr>
          <w:color w:val="993366"/>
        </w:rPr>
        <w:t>SEQUENCE</w:t>
      </w:r>
      <w:r>
        <w:t>{</w:t>
      </w:r>
    </w:p>
    <w:p w14:paraId="52D5F678" w14:textId="77777777" w:rsidR="0037135A" w:rsidRDefault="003E123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55D3CDF" w14:textId="77777777" w:rsidR="0037135A" w:rsidRDefault="003E123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14F52AB4" w14:textId="77777777" w:rsidR="0037135A" w:rsidRDefault="003E1235">
      <w:pPr>
        <w:pStyle w:val="PL"/>
      </w:pPr>
      <w:r>
        <w:t>}</w:t>
      </w:r>
    </w:p>
    <w:p w14:paraId="1C740041" w14:textId="77777777" w:rsidR="0037135A" w:rsidRDefault="0037135A">
      <w:pPr>
        <w:pStyle w:val="PL"/>
      </w:pPr>
    </w:p>
    <w:p w14:paraId="293A6E52" w14:textId="77777777" w:rsidR="0037135A" w:rsidRDefault="003E1235">
      <w:pPr>
        <w:pStyle w:val="PL"/>
        <w:rPr>
          <w:color w:val="808080"/>
        </w:rPr>
      </w:pPr>
      <w:r>
        <w:rPr>
          <w:color w:val="808080"/>
        </w:rPr>
        <w:t>-- TAG-BAPROUTINGID-STOP</w:t>
      </w:r>
    </w:p>
    <w:p w14:paraId="41A6F5D0" w14:textId="77777777" w:rsidR="0037135A" w:rsidRDefault="003E1235">
      <w:pPr>
        <w:pStyle w:val="PL"/>
        <w:rPr>
          <w:color w:val="808080"/>
        </w:rPr>
      </w:pPr>
      <w:r>
        <w:rPr>
          <w:color w:val="808080"/>
        </w:rPr>
        <w:t>-- ASN1STOP</w:t>
      </w:r>
    </w:p>
    <w:p w14:paraId="3D3104FA" w14:textId="77777777" w:rsidR="0037135A" w:rsidRDefault="0037135A">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2DABC2D3" w14:textId="77777777">
        <w:tc>
          <w:tcPr>
            <w:tcW w:w="14173" w:type="dxa"/>
            <w:tcBorders>
              <w:top w:val="single" w:sz="4" w:space="0" w:color="auto"/>
              <w:left w:val="single" w:sz="4" w:space="0" w:color="auto"/>
              <w:bottom w:val="single" w:sz="4" w:space="0" w:color="auto"/>
              <w:right w:val="single" w:sz="4" w:space="0" w:color="auto"/>
            </w:tcBorders>
          </w:tcPr>
          <w:p w14:paraId="1C98D18D" w14:textId="77777777" w:rsidR="0037135A" w:rsidRDefault="003E1235">
            <w:pPr>
              <w:pStyle w:val="TAH"/>
              <w:rPr>
                <w:szCs w:val="22"/>
                <w:lang w:eastAsia="sv-SE"/>
              </w:rPr>
            </w:pPr>
            <w:r>
              <w:rPr>
                <w:i/>
                <w:szCs w:val="22"/>
                <w:lang w:eastAsia="sv-SE"/>
              </w:rPr>
              <w:t xml:space="preserve">BAP-RoutingID </w:t>
            </w:r>
            <w:r>
              <w:rPr>
                <w:szCs w:val="22"/>
                <w:lang w:eastAsia="sv-SE"/>
              </w:rPr>
              <w:t>field descriptions</w:t>
            </w:r>
          </w:p>
        </w:tc>
      </w:tr>
      <w:tr w:rsidR="0037135A" w14:paraId="25DD8F24" w14:textId="77777777">
        <w:tc>
          <w:tcPr>
            <w:tcW w:w="14173" w:type="dxa"/>
            <w:tcBorders>
              <w:top w:val="single" w:sz="4" w:space="0" w:color="auto"/>
              <w:left w:val="single" w:sz="4" w:space="0" w:color="auto"/>
              <w:bottom w:val="single" w:sz="4" w:space="0" w:color="auto"/>
              <w:right w:val="single" w:sz="4" w:space="0" w:color="auto"/>
            </w:tcBorders>
          </w:tcPr>
          <w:p w14:paraId="315DDFC3" w14:textId="77777777" w:rsidR="0037135A" w:rsidRDefault="003E1235">
            <w:pPr>
              <w:pStyle w:val="TAL"/>
              <w:rPr>
                <w:b/>
                <w:bCs/>
                <w:i/>
                <w:iCs/>
                <w:lang w:eastAsia="sv-SE"/>
              </w:rPr>
            </w:pPr>
            <w:r>
              <w:rPr>
                <w:b/>
                <w:bCs/>
                <w:i/>
                <w:iCs/>
                <w:lang w:eastAsia="sv-SE"/>
              </w:rPr>
              <w:t>bap-Address</w:t>
            </w:r>
          </w:p>
          <w:p w14:paraId="795DFDC6" w14:textId="77777777" w:rsidR="0037135A" w:rsidRDefault="003E1235">
            <w:pPr>
              <w:pStyle w:val="TAL"/>
              <w:rPr>
                <w:bCs/>
                <w:lang w:eastAsia="sv-SE"/>
              </w:rPr>
            </w:pPr>
            <w:r>
              <w:rPr>
                <w:bCs/>
                <w:lang w:eastAsia="sv-SE"/>
              </w:rPr>
              <w:t>The ID of a destination IAB-node or IAB-donor-DU used in the BAP header.</w:t>
            </w:r>
          </w:p>
        </w:tc>
      </w:tr>
      <w:tr w:rsidR="0037135A" w14:paraId="19770EF0" w14:textId="77777777">
        <w:tc>
          <w:tcPr>
            <w:tcW w:w="14173" w:type="dxa"/>
            <w:tcBorders>
              <w:top w:val="single" w:sz="4" w:space="0" w:color="auto"/>
              <w:left w:val="single" w:sz="4" w:space="0" w:color="auto"/>
              <w:bottom w:val="single" w:sz="4" w:space="0" w:color="auto"/>
              <w:right w:val="single" w:sz="4" w:space="0" w:color="auto"/>
            </w:tcBorders>
          </w:tcPr>
          <w:p w14:paraId="3FC91572" w14:textId="77777777" w:rsidR="0037135A" w:rsidRDefault="003E1235">
            <w:pPr>
              <w:pStyle w:val="TAL"/>
              <w:rPr>
                <w:b/>
                <w:bCs/>
                <w:i/>
                <w:iCs/>
                <w:lang w:eastAsia="sv-SE"/>
              </w:rPr>
            </w:pPr>
            <w:r>
              <w:rPr>
                <w:b/>
                <w:bCs/>
                <w:i/>
                <w:iCs/>
                <w:lang w:eastAsia="sv-SE"/>
              </w:rPr>
              <w:t>bap-PathId</w:t>
            </w:r>
          </w:p>
          <w:p w14:paraId="20488730" w14:textId="77777777" w:rsidR="0037135A" w:rsidRDefault="003E1235">
            <w:pPr>
              <w:pStyle w:val="TAL"/>
              <w:rPr>
                <w:lang w:eastAsia="sv-SE"/>
              </w:rPr>
            </w:pPr>
            <w:r>
              <w:rPr>
                <w:lang w:eastAsia="sv-SE"/>
              </w:rPr>
              <w:t>The ID of a path used in the BAP header.</w:t>
            </w:r>
          </w:p>
        </w:tc>
      </w:tr>
    </w:tbl>
    <w:p w14:paraId="0784C024" w14:textId="77777777" w:rsidR="0037135A" w:rsidRDefault="0037135A"/>
    <w:p w14:paraId="0ACBEC57" w14:textId="77777777" w:rsidR="0037135A" w:rsidRDefault="003E1235">
      <w:pPr>
        <w:pStyle w:val="4"/>
        <w:rPr>
          <w:i/>
        </w:rPr>
      </w:pPr>
      <w:bookmarkStart w:id="3134" w:name="_Toc46487143"/>
      <w:bookmarkStart w:id="3135" w:name="_Toc52837021"/>
      <w:bookmarkStart w:id="3136" w:name="_Toc52838029"/>
      <w:bookmarkStart w:id="3137" w:name="_Toc53006669"/>
      <w:bookmarkStart w:id="3138" w:name="_Toc46439545"/>
      <w:bookmarkStart w:id="3139" w:name="_Toc46444382"/>
      <w:r>
        <w:rPr>
          <w:i/>
        </w:rPr>
        <w:t>–</w:t>
      </w:r>
      <w:r>
        <w:rPr>
          <w:i/>
        </w:rPr>
        <w:tab/>
        <w:t>BeamFailureRecoveryConfig</w:t>
      </w:r>
      <w:bookmarkEnd w:id="3134"/>
      <w:bookmarkEnd w:id="3135"/>
      <w:bookmarkEnd w:id="3136"/>
      <w:bookmarkEnd w:id="3137"/>
      <w:bookmarkEnd w:id="3138"/>
      <w:bookmarkEnd w:id="3139"/>
    </w:p>
    <w:p w14:paraId="4C366F1E" w14:textId="77777777" w:rsidR="0037135A" w:rsidRDefault="003E123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5F519D80" w14:textId="77777777" w:rsidR="0037135A" w:rsidRDefault="003E1235">
      <w:pPr>
        <w:pStyle w:val="TH"/>
      </w:pPr>
      <w:r>
        <w:rPr>
          <w:i/>
        </w:rPr>
        <w:t>BeamFailureRecoveryConfig</w:t>
      </w:r>
      <w:r>
        <w:t xml:space="preserve"> information element</w:t>
      </w:r>
    </w:p>
    <w:p w14:paraId="59141BE7" w14:textId="77777777" w:rsidR="0037135A" w:rsidRDefault="003E1235">
      <w:pPr>
        <w:pStyle w:val="PL"/>
        <w:rPr>
          <w:color w:val="808080"/>
        </w:rPr>
      </w:pPr>
      <w:r>
        <w:rPr>
          <w:color w:val="808080"/>
        </w:rPr>
        <w:t>-- ASN1START</w:t>
      </w:r>
    </w:p>
    <w:p w14:paraId="737F560A" w14:textId="77777777" w:rsidR="0037135A" w:rsidRDefault="003E1235">
      <w:pPr>
        <w:pStyle w:val="PL"/>
        <w:rPr>
          <w:color w:val="808080"/>
        </w:rPr>
      </w:pPr>
      <w:r>
        <w:rPr>
          <w:color w:val="808080"/>
        </w:rPr>
        <w:t>-- TAG-BEAMFAILURERECOVERYCONFIG-START</w:t>
      </w:r>
    </w:p>
    <w:p w14:paraId="7714B7C3" w14:textId="77777777" w:rsidR="0037135A" w:rsidRDefault="0037135A">
      <w:pPr>
        <w:pStyle w:val="PL"/>
      </w:pPr>
    </w:p>
    <w:p w14:paraId="70DAB709" w14:textId="77777777" w:rsidR="0037135A" w:rsidRDefault="003E1235">
      <w:pPr>
        <w:pStyle w:val="PL"/>
      </w:pPr>
      <w:r>
        <w:t xml:space="preserve">BeamFailureRecoveryConfig ::=       </w:t>
      </w:r>
      <w:r>
        <w:rPr>
          <w:color w:val="993366"/>
        </w:rPr>
        <w:t>SEQUENCE</w:t>
      </w:r>
      <w:r>
        <w:t xml:space="preserve"> {</w:t>
      </w:r>
    </w:p>
    <w:p w14:paraId="11ACD693" w14:textId="77777777" w:rsidR="0037135A" w:rsidRDefault="003E123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EB07416" w14:textId="77777777" w:rsidR="0037135A" w:rsidRDefault="003E1235">
      <w:pPr>
        <w:pStyle w:val="PL"/>
        <w:rPr>
          <w:color w:val="808080"/>
        </w:rPr>
      </w:pPr>
      <w:r>
        <w:t xml:space="preserve">    rach-ConfigBFR                      RACH-ConfigGeneric                                                        </w:t>
      </w:r>
      <w:r>
        <w:rPr>
          <w:color w:val="993366"/>
        </w:rPr>
        <w:t>OPTIONAL</w:t>
      </w:r>
      <w:r>
        <w:t xml:space="preserve">, </w:t>
      </w:r>
      <w:r>
        <w:rPr>
          <w:color w:val="808080"/>
        </w:rPr>
        <w:t>-- Need M</w:t>
      </w:r>
    </w:p>
    <w:p w14:paraId="426229B0" w14:textId="77777777" w:rsidR="0037135A" w:rsidRDefault="003E1235">
      <w:pPr>
        <w:pStyle w:val="PL"/>
        <w:rPr>
          <w:color w:val="808080"/>
        </w:rPr>
      </w:pPr>
      <w:r>
        <w:t xml:space="preserve">    rsrp-ThresholdSSB                   RSRP-Range                                                                </w:t>
      </w:r>
      <w:r>
        <w:rPr>
          <w:color w:val="993366"/>
        </w:rPr>
        <w:t>OPTIONAL</w:t>
      </w:r>
      <w:r>
        <w:t xml:space="preserve">, </w:t>
      </w:r>
      <w:r>
        <w:rPr>
          <w:color w:val="808080"/>
        </w:rPr>
        <w:t>-- Need M</w:t>
      </w:r>
    </w:p>
    <w:p w14:paraId="4AE61988" w14:textId="77777777" w:rsidR="0037135A" w:rsidRDefault="003E123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786E5304" w14:textId="77777777" w:rsidR="0037135A" w:rsidRDefault="003E1235">
      <w:pPr>
        <w:pStyle w:val="PL"/>
      </w:pPr>
      <w:r>
        <w:t xml:space="preserve">    ssb-perRACH-Occasion                </w:t>
      </w:r>
      <w:r>
        <w:rPr>
          <w:color w:val="993366"/>
        </w:rPr>
        <w:t>ENUMERATED</w:t>
      </w:r>
      <w:r>
        <w:t xml:space="preserve"> {oneEighth, oneFourth, oneHalf, one, two,</w:t>
      </w:r>
    </w:p>
    <w:p w14:paraId="3B73ADC6" w14:textId="77777777" w:rsidR="0037135A" w:rsidRDefault="003E1235">
      <w:pPr>
        <w:pStyle w:val="PL"/>
        <w:rPr>
          <w:color w:val="808080"/>
        </w:rPr>
      </w:pPr>
      <w:r>
        <w:t xml:space="preserve">                                                       four, eight, sixteen}                                      </w:t>
      </w:r>
      <w:r>
        <w:rPr>
          <w:color w:val="993366"/>
        </w:rPr>
        <w:t>OPTIONAL</w:t>
      </w:r>
      <w:r>
        <w:t xml:space="preserve">, </w:t>
      </w:r>
      <w:r>
        <w:rPr>
          <w:color w:val="808080"/>
        </w:rPr>
        <w:t>-- Need M</w:t>
      </w:r>
    </w:p>
    <w:p w14:paraId="5FDE5F5E" w14:textId="77777777" w:rsidR="0037135A" w:rsidRDefault="003E123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70FD7C33" w14:textId="77777777" w:rsidR="0037135A" w:rsidRDefault="003E1235">
      <w:pPr>
        <w:pStyle w:val="PL"/>
        <w:rPr>
          <w:color w:val="808080"/>
        </w:rPr>
      </w:pPr>
      <w:r>
        <w:t xml:space="preserve">    recoverySearchSpaceId               SearchSpaceId                                                             </w:t>
      </w:r>
      <w:r>
        <w:rPr>
          <w:color w:val="993366"/>
        </w:rPr>
        <w:t>OPTIONAL</w:t>
      </w:r>
      <w:r>
        <w:t xml:space="preserve">, </w:t>
      </w:r>
      <w:r>
        <w:rPr>
          <w:color w:val="808080"/>
        </w:rPr>
        <w:t>-- Need R</w:t>
      </w:r>
    </w:p>
    <w:p w14:paraId="4792B5AD" w14:textId="77777777" w:rsidR="0037135A" w:rsidRDefault="003E1235">
      <w:pPr>
        <w:pStyle w:val="PL"/>
        <w:rPr>
          <w:color w:val="808080"/>
        </w:rPr>
      </w:pPr>
      <w:r>
        <w:t xml:space="preserve">    ra-Prioritization                   RA-Prioritization                                                         </w:t>
      </w:r>
      <w:r>
        <w:rPr>
          <w:color w:val="993366"/>
        </w:rPr>
        <w:t>OPTIONAL</w:t>
      </w:r>
      <w:r>
        <w:t xml:space="preserve">, </w:t>
      </w:r>
      <w:r>
        <w:rPr>
          <w:color w:val="808080"/>
        </w:rPr>
        <w:t>-- Need R</w:t>
      </w:r>
    </w:p>
    <w:p w14:paraId="62507F25" w14:textId="77777777" w:rsidR="0037135A" w:rsidRDefault="003E123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452A8B5A" w14:textId="77777777" w:rsidR="0037135A" w:rsidRDefault="003E1235">
      <w:pPr>
        <w:pStyle w:val="PL"/>
      </w:pPr>
      <w:r>
        <w:t xml:space="preserve">    ...,</w:t>
      </w:r>
    </w:p>
    <w:p w14:paraId="0C30DE87" w14:textId="77777777" w:rsidR="0037135A" w:rsidRDefault="003E1235">
      <w:pPr>
        <w:pStyle w:val="PL"/>
      </w:pPr>
      <w:r>
        <w:t xml:space="preserve">    [[</w:t>
      </w:r>
    </w:p>
    <w:p w14:paraId="49D5AAEC" w14:textId="77777777" w:rsidR="0037135A" w:rsidRDefault="003E1235">
      <w:pPr>
        <w:pStyle w:val="PL"/>
        <w:rPr>
          <w:color w:val="808080"/>
        </w:rPr>
      </w:pPr>
      <w:r>
        <w:t xml:space="preserve">    msg1-SubcarrierSpacing              SubcarrierSpacing                                                         </w:t>
      </w:r>
      <w:r>
        <w:rPr>
          <w:color w:val="993366"/>
        </w:rPr>
        <w:t>OPTIONAL</w:t>
      </w:r>
      <w:r>
        <w:t xml:space="preserve">  </w:t>
      </w:r>
      <w:r>
        <w:rPr>
          <w:color w:val="808080"/>
        </w:rPr>
        <w:t>-- Need M</w:t>
      </w:r>
    </w:p>
    <w:p w14:paraId="250AFD52" w14:textId="77777777" w:rsidR="0037135A" w:rsidRDefault="003E1235">
      <w:pPr>
        <w:pStyle w:val="PL"/>
      </w:pPr>
      <w:r>
        <w:t xml:space="preserve">    ]],</w:t>
      </w:r>
    </w:p>
    <w:p w14:paraId="31A5079C" w14:textId="77777777" w:rsidR="0037135A" w:rsidRDefault="003E1235">
      <w:pPr>
        <w:pStyle w:val="PL"/>
      </w:pPr>
      <w:r>
        <w:t xml:space="preserve">    [[</w:t>
      </w:r>
    </w:p>
    <w:p w14:paraId="2321B6D4" w14:textId="77777777" w:rsidR="0037135A" w:rsidRDefault="003E1235">
      <w:pPr>
        <w:pStyle w:val="PL"/>
        <w:rPr>
          <w:color w:val="808080"/>
        </w:rPr>
      </w:pPr>
      <w:r>
        <w:t xml:space="preserve">    ra-PrioritizationTwoStep-r16        RA-Prioritization                                                         </w:t>
      </w:r>
      <w:r>
        <w:rPr>
          <w:color w:val="993366"/>
        </w:rPr>
        <w:t>OPTIONAL</w:t>
      </w:r>
      <w:r>
        <w:t xml:space="preserve">, </w:t>
      </w:r>
      <w:r>
        <w:rPr>
          <w:color w:val="808080"/>
        </w:rPr>
        <w:t>-- Need R</w:t>
      </w:r>
    </w:p>
    <w:p w14:paraId="5F6F9D9C" w14:textId="77777777" w:rsidR="0037135A" w:rsidRDefault="003E123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57FE4528" w14:textId="77777777" w:rsidR="0037135A" w:rsidRDefault="003E1235">
      <w:pPr>
        <w:pStyle w:val="PL"/>
      </w:pPr>
      <w:r>
        <w:t xml:space="preserve">    ]]</w:t>
      </w:r>
    </w:p>
    <w:p w14:paraId="50B0076A" w14:textId="77777777" w:rsidR="0037135A" w:rsidRDefault="003E1235">
      <w:pPr>
        <w:pStyle w:val="PL"/>
      </w:pPr>
      <w:r>
        <w:t>}</w:t>
      </w:r>
    </w:p>
    <w:p w14:paraId="0C195F54" w14:textId="77777777" w:rsidR="0037135A" w:rsidRDefault="0037135A">
      <w:pPr>
        <w:pStyle w:val="PL"/>
      </w:pPr>
    </w:p>
    <w:p w14:paraId="446AC99F" w14:textId="77777777" w:rsidR="0037135A" w:rsidRDefault="003E1235">
      <w:pPr>
        <w:pStyle w:val="PL"/>
      </w:pPr>
      <w:r>
        <w:t xml:space="preserve">PRACH-ResourceDedicatedBFR ::=      </w:t>
      </w:r>
      <w:r>
        <w:rPr>
          <w:color w:val="993366"/>
        </w:rPr>
        <w:t>CHOICE</w:t>
      </w:r>
      <w:r>
        <w:t xml:space="preserve"> {</w:t>
      </w:r>
    </w:p>
    <w:p w14:paraId="4FC5A3C4" w14:textId="77777777" w:rsidR="0037135A" w:rsidRDefault="003E1235">
      <w:pPr>
        <w:pStyle w:val="PL"/>
      </w:pPr>
      <w:r>
        <w:t xml:space="preserve">    ssb                                 BFR-SSB-Resource,</w:t>
      </w:r>
    </w:p>
    <w:p w14:paraId="6C286939" w14:textId="77777777" w:rsidR="0037135A" w:rsidRDefault="003E1235">
      <w:pPr>
        <w:pStyle w:val="PL"/>
      </w:pPr>
      <w:r>
        <w:t xml:space="preserve">    csi-RS                              BFR-CSIRS-Resource</w:t>
      </w:r>
    </w:p>
    <w:p w14:paraId="6559936F" w14:textId="77777777" w:rsidR="0037135A" w:rsidRDefault="003E1235">
      <w:pPr>
        <w:pStyle w:val="PL"/>
      </w:pPr>
      <w:r>
        <w:t>}</w:t>
      </w:r>
    </w:p>
    <w:p w14:paraId="387A0089" w14:textId="77777777" w:rsidR="0037135A" w:rsidRDefault="0037135A">
      <w:pPr>
        <w:pStyle w:val="PL"/>
      </w:pPr>
    </w:p>
    <w:p w14:paraId="3B73613C" w14:textId="77777777" w:rsidR="0037135A" w:rsidRDefault="003E1235">
      <w:pPr>
        <w:pStyle w:val="PL"/>
      </w:pPr>
      <w:r>
        <w:t xml:space="preserve">BFR-SSB-Resource ::=                </w:t>
      </w:r>
      <w:r>
        <w:rPr>
          <w:color w:val="993366"/>
        </w:rPr>
        <w:t>SEQUENCE</w:t>
      </w:r>
      <w:r>
        <w:t xml:space="preserve"> {</w:t>
      </w:r>
    </w:p>
    <w:p w14:paraId="54660FFD" w14:textId="77777777" w:rsidR="0037135A" w:rsidRDefault="003E1235">
      <w:pPr>
        <w:pStyle w:val="PL"/>
      </w:pPr>
      <w:r>
        <w:t xml:space="preserve">    ssb                                 SSB-Index,</w:t>
      </w:r>
    </w:p>
    <w:p w14:paraId="6A804AE7" w14:textId="77777777" w:rsidR="0037135A" w:rsidRDefault="003E1235">
      <w:pPr>
        <w:pStyle w:val="PL"/>
      </w:pPr>
      <w:r>
        <w:t xml:space="preserve">    ra-PreambleIndex                    </w:t>
      </w:r>
      <w:r>
        <w:rPr>
          <w:color w:val="993366"/>
        </w:rPr>
        <w:t>INTEGER</w:t>
      </w:r>
      <w:r>
        <w:t xml:space="preserve"> (0..63),</w:t>
      </w:r>
    </w:p>
    <w:p w14:paraId="56C672A2" w14:textId="77777777" w:rsidR="0037135A" w:rsidRDefault="003E1235">
      <w:pPr>
        <w:pStyle w:val="PL"/>
      </w:pPr>
      <w:r>
        <w:t xml:space="preserve">    ...</w:t>
      </w:r>
    </w:p>
    <w:p w14:paraId="16288E37" w14:textId="77777777" w:rsidR="0037135A" w:rsidRDefault="003E1235">
      <w:pPr>
        <w:pStyle w:val="PL"/>
      </w:pPr>
      <w:r>
        <w:t>}</w:t>
      </w:r>
    </w:p>
    <w:p w14:paraId="2CE493E5" w14:textId="77777777" w:rsidR="0037135A" w:rsidRDefault="0037135A">
      <w:pPr>
        <w:pStyle w:val="PL"/>
      </w:pPr>
    </w:p>
    <w:p w14:paraId="580A8FB5" w14:textId="77777777" w:rsidR="0037135A" w:rsidRDefault="003E1235">
      <w:pPr>
        <w:pStyle w:val="PL"/>
      </w:pPr>
      <w:r>
        <w:t xml:space="preserve">BFR-CSIRS-Resource ::=              </w:t>
      </w:r>
      <w:r>
        <w:rPr>
          <w:color w:val="993366"/>
        </w:rPr>
        <w:t>SEQUENCE</w:t>
      </w:r>
      <w:r>
        <w:t xml:space="preserve"> {</w:t>
      </w:r>
    </w:p>
    <w:p w14:paraId="2837F297" w14:textId="77777777" w:rsidR="0037135A" w:rsidRDefault="003E1235">
      <w:pPr>
        <w:pStyle w:val="PL"/>
      </w:pPr>
      <w:r>
        <w:t xml:space="preserve">    csi-RS                              NZP-CSI-RS-ResourceId,</w:t>
      </w:r>
    </w:p>
    <w:p w14:paraId="05624A8C" w14:textId="77777777" w:rsidR="0037135A" w:rsidRDefault="003E123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26D29F79" w14:textId="77777777" w:rsidR="0037135A" w:rsidRDefault="003E123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793CAAC9" w14:textId="77777777" w:rsidR="0037135A" w:rsidRDefault="003E1235">
      <w:pPr>
        <w:pStyle w:val="PL"/>
      </w:pPr>
      <w:r>
        <w:t xml:space="preserve">    ...</w:t>
      </w:r>
    </w:p>
    <w:p w14:paraId="2770EC50" w14:textId="77777777" w:rsidR="0037135A" w:rsidRDefault="003E1235">
      <w:pPr>
        <w:pStyle w:val="PL"/>
      </w:pPr>
      <w:r>
        <w:t>}</w:t>
      </w:r>
    </w:p>
    <w:p w14:paraId="32268651" w14:textId="77777777" w:rsidR="0037135A" w:rsidRDefault="0037135A">
      <w:pPr>
        <w:pStyle w:val="PL"/>
      </w:pPr>
    </w:p>
    <w:p w14:paraId="0AFB8F52" w14:textId="77777777" w:rsidR="0037135A" w:rsidRDefault="003E123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6FB5F19C" w14:textId="77777777" w:rsidR="0037135A" w:rsidRDefault="0037135A">
      <w:pPr>
        <w:pStyle w:val="PL"/>
      </w:pPr>
    </w:p>
    <w:p w14:paraId="3202F00C" w14:textId="77777777" w:rsidR="0037135A" w:rsidRDefault="003E1235">
      <w:pPr>
        <w:pStyle w:val="PL"/>
        <w:rPr>
          <w:color w:val="808080"/>
        </w:rPr>
      </w:pPr>
      <w:r>
        <w:rPr>
          <w:color w:val="808080"/>
        </w:rPr>
        <w:t>-- TAG-BEAMFAILURERECOVERYCONFIG-STOP</w:t>
      </w:r>
    </w:p>
    <w:p w14:paraId="35BFD84C" w14:textId="77777777" w:rsidR="0037135A" w:rsidRDefault="003E1235">
      <w:pPr>
        <w:pStyle w:val="PL"/>
        <w:rPr>
          <w:color w:val="808080"/>
        </w:rPr>
      </w:pPr>
      <w:r>
        <w:rPr>
          <w:color w:val="808080"/>
        </w:rPr>
        <w:t>-- ASN1STOP</w:t>
      </w:r>
    </w:p>
    <w:p w14:paraId="1BD9B09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EA60847" w14:textId="77777777">
        <w:tc>
          <w:tcPr>
            <w:tcW w:w="14173" w:type="dxa"/>
            <w:tcBorders>
              <w:top w:val="single" w:sz="4" w:space="0" w:color="auto"/>
              <w:left w:val="single" w:sz="4" w:space="0" w:color="auto"/>
              <w:bottom w:val="single" w:sz="4" w:space="0" w:color="auto"/>
              <w:right w:val="single" w:sz="4" w:space="0" w:color="auto"/>
            </w:tcBorders>
          </w:tcPr>
          <w:p w14:paraId="0957F6DC" w14:textId="77777777" w:rsidR="0037135A" w:rsidRDefault="003E1235">
            <w:pPr>
              <w:pStyle w:val="TAH"/>
              <w:rPr>
                <w:szCs w:val="22"/>
                <w:lang w:eastAsia="sv-SE"/>
              </w:rPr>
            </w:pPr>
            <w:r>
              <w:rPr>
                <w:i/>
                <w:szCs w:val="22"/>
                <w:lang w:eastAsia="sv-SE"/>
              </w:rPr>
              <w:t xml:space="preserve">BeamFailureRecoveryConfig </w:t>
            </w:r>
            <w:r>
              <w:rPr>
                <w:szCs w:val="22"/>
                <w:lang w:eastAsia="sv-SE"/>
              </w:rPr>
              <w:t>field descriptions</w:t>
            </w:r>
          </w:p>
        </w:tc>
      </w:tr>
      <w:tr w:rsidR="0037135A" w14:paraId="2C5C678D" w14:textId="77777777">
        <w:tc>
          <w:tcPr>
            <w:tcW w:w="14173" w:type="dxa"/>
            <w:tcBorders>
              <w:top w:val="single" w:sz="4" w:space="0" w:color="auto"/>
              <w:left w:val="single" w:sz="4" w:space="0" w:color="auto"/>
              <w:bottom w:val="single" w:sz="4" w:space="0" w:color="auto"/>
              <w:right w:val="single" w:sz="4" w:space="0" w:color="auto"/>
            </w:tcBorders>
          </w:tcPr>
          <w:p w14:paraId="129841AB" w14:textId="77777777" w:rsidR="0037135A" w:rsidRDefault="003E1235">
            <w:pPr>
              <w:pStyle w:val="TAL"/>
              <w:rPr>
                <w:szCs w:val="22"/>
                <w:lang w:eastAsia="sv-SE"/>
              </w:rPr>
            </w:pPr>
            <w:r>
              <w:rPr>
                <w:b/>
                <w:i/>
                <w:szCs w:val="22"/>
                <w:lang w:eastAsia="sv-SE"/>
              </w:rPr>
              <w:t>beamFailureRecoveryTimer</w:t>
            </w:r>
          </w:p>
          <w:p w14:paraId="761C0799" w14:textId="77777777" w:rsidR="0037135A" w:rsidRDefault="003E123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7135A" w14:paraId="63B9FAC7" w14:textId="77777777">
        <w:tc>
          <w:tcPr>
            <w:tcW w:w="14173" w:type="dxa"/>
            <w:tcBorders>
              <w:top w:val="single" w:sz="4" w:space="0" w:color="auto"/>
              <w:left w:val="single" w:sz="4" w:space="0" w:color="auto"/>
              <w:bottom w:val="single" w:sz="4" w:space="0" w:color="auto"/>
              <w:right w:val="single" w:sz="4" w:space="0" w:color="auto"/>
            </w:tcBorders>
          </w:tcPr>
          <w:p w14:paraId="6FFD6682" w14:textId="77777777" w:rsidR="0037135A" w:rsidRDefault="003E1235">
            <w:pPr>
              <w:pStyle w:val="TAL"/>
              <w:rPr>
                <w:szCs w:val="22"/>
                <w:lang w:eastAsia="sv-SE"/>
              </w:rPr>
            </w:pPr>
            <w:r>
              <w:rPr>
                <w:b/>
                <w:i/>
                <w:szCs w:val="22"/>
                <w:lang w:eastAsia="sv-SE"/>
              </w:rPr>
              <w:t>candidateBeamRSList, candidateBeamRSListExt</w:t>
            </w:r>
            <w:r>
              <w:rPr>
                <w:b/>
                <w:i/>
                <w:szCs w:val="22"/>
              </w:rPr>
              <w:t>-v1610</w:t>
            </w:r>
          </w:p>
          <w:p w14:paraId="675284B5" w14:textId="77777777" w:rsidR="0037135A" w:rsidRDefault="003E1235">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7135A" w14:paraId="432CC355" w14:textId="77777777">
        <w:tc>
          <w:tcPr>
            <w:tcW w:w="14173" w:type="dxa"/>
            <w:tcBorders>
              <w:top w:val="single" w:sz="4" w:space="0" w:color="auto"/>
              <w:left w:val="single" w:sz="4" w:space="0" w:color="auto"/>
              <w:bottom w:val="single" w:sz="4" w:space="0" w:color="auto"/>
              <w:right w:val="single" w:sz="4" w:space="0" w:color="auto"/>
            </w:tcBorders>
          </w:tcPr>
          <w:p w14:paraId="70D69B20" w14:textId="77777777" w:rsidR="0037135A" w:rsidRDefault="003E1235">
            <w:pPr>
              <w:pStyle w:val="TAL"/>
              <w:rPr>
                <w:b/>
                <w:i/>
                <w:szCs w:val="22"/>
                <w:lang w:eastAsia="sv-SE"/>
              </w:rPr>
            </w:pPr>
            <w:r>
              <w:rPr>
                <w:b/>
                <w:i/>
                <w:szCs w:val="22"/>
                <w:lang w:eastAsia="sv-SE"/>
              </w:rPr>
              <w:t>msg1-SubcarrierSpacing</w:t>
            </w:r>
          </w:p>
          <w:p w14:paraId="740A1DF9" w14:textId="77777777" w:rsidR="0037135A" w:rsidRDefault="003E123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7135A" w14:paraId="19D5915F" w14:textId="77777777">
        <w:tc>
          <w:tcPr>
            <w:tcW w:w="14173" w:type="dxa"/>
            <w:tcBorders>
              <w:top w:val="single" w:sz="4" w:space="0" w:color="auto"/>
              <w:left w:val="single" w:sz="4" w:space="0" w:color="auto"/>
              <w:bottom w:val="single" w:sz="4" w:space="0" w:color="auto"/>
              <w:right w:val="single" w:sz="4" w:space="0" w:color="auto"/>
            </w:tcBorders>
          </w:tcPr>
          <w:p w14:paraId="274E60AF" w14:textId="77777777" w:rsidR="0037135A" w:rsidRDefault="003E1235">
            <w:pPr>
              <w:pStyle w:val="TAL"/>
              <w:rPr>
                <w:b/>
                <w:i/>
                <w:szCs w:val="22"/>
                <w:lang w:eastAsia="sv-SE"/>
              </w:rPr>
            </w:pPr>
            <w:r>
              <w:rPr>
                <w:b/>
                <w:i/>
                <w:szCs w:val="22"/>
                <w:lang w:eastAsia="sv-SE"/>
              </w:rPr>
              <w:t>rsrp-ThresholdSSB</w:t>
            </w:r>
          </w:p>
          <w:p w14:paraId="04DFD406" w14:textId="77777777" w:rsidR="0037135A" w:rsidRDefault="003E123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7135A" w14:paraId="6F192EA0" w14:textId="77777777">
        <w:tc>
          <w:tcPr>
            <w:tcW w:w="14173" w:type="dxa"/>
            <w:tcBorders>
              <w:top w:val="single" w:sz="4" w:space="0" w:color="auto"/>
              <w:left w:val="single" w:sz="4" w:space="0" w:color="auto"/>
              <w:bottom w:val="single" w:sz="4" w:space="0" w:color="auto"/>
              <w:right w:val="single" w:sz="4" w:space="0" w:color="auto"/>
            </w:tcBorders>
          </w:tcPr>
          <w:p w14:paraId="31369CEA" w14:textId="77777777" w:rsidR="0037135A" w:rsidRDefault="003E1235">
            <w:pPr>
              <w:pStyle w:val="TAL"/>
              <w:rPr>
                <w:b/>
                <w:i/>
                <w:szCs w:val="22"/>
                <w:lang w:eastAsia="sv-SE"/>
              </w:rPr>
            </w:pPr>
            <w:r>
              <w:rPr>
                <w:b/>
                <w:i/>
                <w:szCs w:val="22"/>
                <w:lang w:eastAsia="sv-SE"/>
              </w:rPr>
              <w:t>ra-prioritization</w:t>
            </w:r>
          </w:p>
          <w:p w14:paraId="172E87B7" w14:textId="77777777" w:rsidR="0037135A" w:rsidRDefault="003E1235">
            <w:pPr>
              <w:pStyle w:val="TAL"/>
              <w:rPr>
                <w:szCs w:val="22"/>
                <w:lang w:eastAsia="sv-SE"/>
              </w:rPr>
            </w:pPr>
            <w:r>
              <w:rPr>
                <w:szCs w:val="22"/>
                <w:lang w:eastAsia="sv-SE"/>
              </w:rPr>
              <w:t>Parameters which apply for prioritized random access procedure for BFR (see TS 38.321 [3], clause 5.1.1).</w:t>
            </w:r>
          </w:p>
        </w:tc>
      </w:tr>
      <w:tr w:rsidR="0037135A" w14:paraId="30C7B431" w14:textId="77777777">
        <w:tc>
          <w:tcPr>
            <w:tcW w:w="14173" w:type="dxa"/>
            <w:tcBorders>
              <w:top w:val="single" w:sz="4" w:space="0" w:color="auto"/>
              <w:left w:val="single" w:sz="4" w:space="0" w:color="auto"/>
              <w:bottom w:val="single" w:sz="4" w:space="0" w:color="auto"/>
              <w:right w:val="single" w:sz="4" w:space="0" w:color="auto"/>
            </w:tcBorders>
          </w:tcPr>
          <w:p w14:paraId="341EA457" w14:textId="77777777" w:rsidR="0037135A" w:rsidRDefault="003E1235">
            <w:pPr>
              <w:pStyle w:val="TAL"/>
              <w:rPr>
                <w:b/>
                <w:i/>
                <w:szCs w:val="22"/>
                <w:lang w:eastAsia="sv-SE"/>
              </w:rPr>
            </w:pPr>
            <w:r>
              <w:rPr>
                <w:b/>
                <w:i/>
                <w:szCs w:val="22"/>
                <w:lang w:eastAsia="sv-SE"/>
              </w:rPr>
              <w:t>ra-PrioritizationTwoStep</w:t>
            </w:r>
          </w:p>
          <w:p w14:paraId="16936CF5" w14:textId="77777777" w:rsidR="0037135A" w:rsidRDefault="003E1235">
            <w:pPr>
              <w:pStyle w:val="TAL"/>
              <w:rPr>
                <w:bCs/>
                <w:iCs/>
                <w:szCs w:val="22"/>
                <w:lang w:eastAsia="sv-SE"/>
              </w:rPr>
            </w:pPr>
            <w:r>
              <w:rPr>
                <w:bCs/>
                <w:iCs/>
                <w:szCs w:val="22"/>
                <w:lang w:eastAsia="sv-SE"/>
              </w:rPr>
              <w:t>Parameters which apply for prioritized 2-step random access procedure for BFR (see TS 38.321 [3], clause 5.1.1).</w:t>
            </w:r>
          </w:p>
        </w:tc>
      </w:tr>
      <w:tr w:rsidR="0037135A" w14:paraId="1B11E91C" w14:textId="77777777">
        <w:tc>
          <w:tcPr>
            <w:tcW w:w="14173" w:type="dxa"/>
            <w:tcBorders>
              <w:top w:val="single" w:sz="4" w:space="0" w:color="auto"/>
              <w:left w:val="single" w:sz="4" w:space="0" w:color="auto"/>
              <w:bottom w:val="single" w:sz="4" w:space="0" w:color="auto"/>
              <w:right w:val="single" w:sz="4" w:space="0" w:color="auto"/>
            </w:tcBorders>
          </w:tcPr>
          <w:p w14:paraId="785896B0" w14:textId="77777777" w:rsidR="0037135A" w:rsidRDefault="003E1235">
            <w:pPr>
              <w:pStyle w:val="TAL"/>
              <w:rPr>
                <w:szCs w:val="22"/>
                <w:lang w:eastAsia="sv-SE"/>
              </w:rPr>
            </w:pPr>
            <w:r>
              <w:rPr>
                <w:b/>
                <w:i/>
                <w:szCs w:val="22"/>
                <w:lang w:eastAsia="sv-SE"/>
              </w:rPr>
              <w:t>ra-ssb-OccasionMaskIndex</w:t>
            </w:r>
          </w:p>
          <w:p w14:paraId="7999C470" w14:textId="77777777" w:rsidR="0037135A" w:rsidRDefault="003E1235">
            <w:pPr>
              <w:pStyle w:val="TAL"/>
              <w:rPr>
                <w:szCs w:val="22"/>
                <w:lang w:eastAsia="sv-SE"/>
              </w:rPr>
            </w:pPr>
            <w:r>
              <w:rPr>
                <w:szCs w:val="22"/>
                <w:lang w:eastAsia="sv-SE"/>
              </w:rPr>
              <w:t>Explicitly signalled PRACH Mask Index for RA Resource selection in TS 38.321 [3]. The mask is valid for all SSB resources.</w:t>
            </w:r>
          </w:p>
        </w:tc>
      </w:tr>
      <w:tr w:rsidR="0037135A" w14:paraId="1299006B" w14:textId="77777777">
        <w:tc>
          <w:tcPr>
            <w:tcW w:w="14173" w:type="dxa"/>
            <w:tcBorders>
              <w:top w:val="single" w:sz="4" w:space="0" w:color="auto"/>
              <w:left w:val="single" w:sz="4" w:space="0" w:color="auto"/>
              <w:bottom w:val="single" w:sz="4" w:space="0" w:color="auto"/>
              <w:right w:val="single" w:sz="4" w:space="0" w:color="auto"/>
            </w:tcBorders>
          </w:tcPr>
          <w:p w14:paraId="1928AAB8" w14:textId="77777777" w:rsidR="0037135A" w:rsidRDefault="003E1235">
            <w:pPr>
              <w:pStyle w:val="TAL"/>
              <w:rPr>
                <w:szCs w:val="22"/>
                <w:lang w:eastAsia="sv-SE"/>
              </w:rPr>
            </w:pPr>
            <w:r>
              <w:rPr>
                <w:b/>
                <w:i/>
                <w:szCs w:val="22"/>
                <w:lang w:eastAsia="sv-SE"/>
              </w:rPr>
              <w:t>rach-ConfigBFR</w:t>
            </w:r>
          </w:p>
          <w:p w14:paraId="482A1CA0" w14:textId="77777777" w:rsidR="0037135A" w:rsidRDefault="003E1235">
            <w:pPr>
              <w:pStyle w:val="TAL"/>
              <w:rPr>
                <w:szCs w:val="22"/>
                <w:lang w:eastAsia="sv-SE"/>
              </w:rPr>
            </w:pPr>
            <w:r>
              <w:rPr>
                <w:szCs w:val="22"/>
                <w:lang w:eastAsia="sv-SE"/>
              </w:rPr>
              <w:t>Configuration of contention free random access occasions for BFR.</w:t>
            </w:r>
          </w:p>
        </w:tc>
      </w:tr>
      <w:tr w:rsidR="0037135A" w14:paraId="5B8214A4" w14:textId="77777777">
        <w:tc>
          <w:tcPr>
            <w:tcW w:w="14173" w:type="dxa"/>
            <w:tcBorders>
              <w:top w:val="single" w:sz="4" w:space="0" w:color="auto"/>
              <w:left w:val="single" w:sz="4" w:space="0" w:color="auto"/>
              <w:bottom w:val="single" w:sz="4" w:space="0" w:color="auto"/>
              <w:right w:val="single" w:sz="4" w:space="0" w:color="auto"/>
            </w:tcBorders>
          </w:tcPr>
          <w:p w14:paraId="12B1B7A1" w14:textId="77777777" w:rsidR="0037135A" w:rsidRDefault="003E1235">
            <w:pPr>
              <w:pStyle w:val="TAL"/>
              <w:rPr>
                <w:szCs w:val="22"/>
                <w:lang w:eastAsia="sv-SE"/>
              </w:rPr>
            </w:pPr>
            <w:r>
              <w:rPr>
                <w:b/>
                <w:i/>
                <w:szCs w:val="22"/>
                <w:lang w:eastAsia="sv-SE"/>
              </w:rPr>
              <w:t>recoverySearchSpaceId</w:t>
            </w:r>
          </w:p>
          <w:p w14:paraId="46DE5C27" w14:textId="77777777" w:rsidR="0037135A" w:rsidRDefault="003E123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7135A" w14:paraId="7E8C384A" w14:textId="77777777">
        <w:tc>
          <w:tcPr>
            <w:tcW w:w="14173" w:type="dxa"/>
            <w:tcBorders>
              <w:top w:val="single" w:sz="4" w:space="0" w:color="auto"/>
              <w:left w:val="single" w:sz="4" w:space="0" w:color="auto"/>
              <w:bottom w:val="single" w:sz="4" w:space="0" w:color="auto"/>
              <w:right w:val="single" w:sz="4" w:space="0" w:color="auto"/>
            </w:tcBorders>
          </w:tcPr>
          <w:p w14:paraId="285EB491" w14:textId="77777777" w:rsidR="0037135A" w:rsidRDefault="003E1235">
            <w:pPr>
              <w:pStyle w:val="TAL"/>
              <w:rPr>
                <w:b/>
                <w:i/>
                <w:szCs w:val="22"/>
                <w:lang w:eastAsia="sv-SE"/>
              </w:rPr>
            </w:pPr>
            <w:r>
              <w:rPr>
                <w:b/>
                <w:i/>
                <w:szCs w:val="22"/>
                <w:lang w:eastAsia="sv-SE"/>
              </w:rPr>
              <w:t>rootSequenceIndex-BFR</w:t>
            </w:r>
          </w:p>
          <w:p w14:paraId="5441E21C" w14:textId="77777777" w:rsidR="0037135A" w:rsidRDefault="003E1235">
            <w:pPr>
              <w:pStyle w:val="TAL"/>
              <w:rPr>
                <w:lang w:eastAsia="sv-SE"/>
              </w:rPr>
            </w:pPr>
            <w:r>
              <w:rPr>
                <w:lang w:eastAsia="sv-SE"/>
              </w:rPr>
              <w:t>PRACH root sequence index (see TS 38.211 [16], clause 6.3.3.1) for beam failure recovery.</w:t>
            </w:r>
          </w:p>
        </w:tc>
      </w:tr>
      <w:tr w:rsidR="0037135A" w14:paraId="69D782DF" w14:textId="77777777">
        <w:tc>
          <w:tcPr>
            <w:tcW w:w="14173" w:type="dxa"/>
            <w:tcBorders>
              <w:top w:val="single" w:sz="4" w:space="0" w:color="auto"/>
              <w:left w:val="single" w:sz="4" w:space="0" w:color="auto"/>
              <w:bottom w:val="single" w:sz="4" w:space="0" w:color="auto"/>
              <w:right w:val="single" w:sz="4" w:space="0" w:color="auto"/>
            </w:tcBorders>
          </w:tcPr>
          <w:p w14:paraId="64587334" w14:textId="77777777" w:rsidR="0037135A" w:rsidRDefault="003E1235">
            <w:pPr>
              <w:pStyle w:val="TAL"/>
              <w:rPr>
                <w:szCs w:val="22"/>
                <w:lang w:eastAsia="sv-SE"/>
              </w:rPr>
            </w:pPr>
            <w:r>
              <w:rPr>
                <w:b/>
                <w:i/>
                <w:szCs w:val="22"/>
                <w:lang w:eastAsia="sv-SE"/>
              </w:rPr>
              <w:t>ssb-perRACH-Occasion</w:t>
            </w:r>
          </w:p>
          <w:p w14:paraId="304889B4" w14:textId="77777777" w:rsidR="0037135A" w:rsidRDefault="003E1235">
            <w:pPr>
              <w:pStyle w:val="TAL"/>
              <w:rPr>
                <w:szCs w:val="22"/>
                <w:lang w:eastAsia="sv-SE"/>
              </w:rPr>
            </w:pPr>
            <w:r>
              <w:rPr>
                <w:szCs w:val="22"/>
                <w:lang w:eastAsia="sv-SE"/>
              </w:rPr>
              <w:t>Number of SSBs per RACH occasion for CF-BFR, see TS 38.213 [13], clause 8.1.</w:t>
            </w:r>
          </w:p>
        </w:tc>
      </w:tr>
    </w:tbl>
    <w:p w14:paraId="0BC4A5F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6FD02F6" w14:textId="77777777">
        <w:tc>
          <w:tcPr>
            <w:tcW w:w="14173" w:type="dxa"/>
            <w:tcBorders>
              <w:top w:val="single" w:sz="4" w:space="0" w:color="auto"/>
              <w:left w:val="single" w:sz="4" w:space="0" w:color="auto"/>
              <w:bottom w:val="single" w:sz="4" w:space="0" w:color="auto"/>
              <w:right w:val="single" w:sz="4" w:space="0" w:color="auto"/>
            </w:tcBorders>
          </w:tcPr>
          <w:p w14:paraId="121FBF5D" w14:textId="77777777" w:rsidR="0037135A" w:rsidRDefault="003E1235">
            <w:pPr>
              <w:pStyle w:val="TAH"/>
              <w:rPr>
                <w:szCs w:val="22"/>
                <w:lang w:eastAsia="sv-SE"/>
              </w:rPr>
            </w:pPr>
            <w:r>
              <w:rPr>
                <w:i/>
                <w:szCs w:val="22"/>
                <w:lang w:eastAsia="sv-SE"/>
              </w:rPr>
              <w:t xml:space="preserve">BFR-CSIRS-Resource </w:t>
            </w:r>
            <w:r>
              <w:rPr>
                <w:szCs w:val="22"/>
                <w:lang w:eastAsia="sv-SE"/>
              </w:rPr>
              <w:t>field descriptions</w:t>
            </w:r>
          </w:p>
        </w:tc>
      </w:tr>
      <w:tr w:rsidR="0037135A" w14:paraId="421DE9FD" w14:textId="77777777">
        <w:tc>
          <w:tcPr>
            <w:tcW w:w="14173" w:type="dxa"/>
            <w:tcBorders>
              <w:top w:val="single" w:sz="4" w:space="0" w:color="auto"/>
              <w:left w:val="single" w:sz="4" w:space="0" w:color="auto"/>
              <w:bottom w:val="single" w:sz="4" w:space="0" w:color="auto"/>
              <w:right w:val="single" w:sz="4" w:space="0" w:color="auto"/>
            </w:tcBorders>
          </w:tcPr>
          <w:p w14:paraId="13678FB4" w14:textId="77777777" w:rsidR="0037135A" w:rsidRDefault="003E1235">
            <w:pPr>
              <w:pStyle w:val="TAL"/>
              <w:rPr>
                <w:szCs w:val="22"/>
                <w:lang w:eastAsia="sv-SE"/>
              </w:rPr>
            </w:pPr>
            <w:r>
              <w:rPr>
                <w:b/>
                <w:i/>
                <w:szCs w:val="22"/>
                <w:lang w:eastAsia="sv-SE"/>
              </w:rPr>
              <w:t>csi-RS</w:t>
            </w:r>
          </w:p>
          <w:p w14:paraId="0700BB4B" w14:textId="77777777" w:rsidR="0037135A" w:rsidRDefault="003E123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7135A" w14:paraId="576EA549" w14:textId="77777777">
        <w:tc>
          <w:tcPr>
            <w:tcW w:w="14173" w:type="dxa"/>
            <w:tcBorders>
              <w:top w:val="single" w:sz="4" w:space="0" w:color="auto"/>
              <w:left w:val="single" w:sz="4" w:space="0" w:color="auto"/>
              <w:bottom w:val="single" w:sz="4" w:space="0" w:color="auto"/>
              <w:right w:val="single" w:sz="4" w:space="0" w:color="auto"/>
            </w:tcBorders>
          </w:tcPr>
          <w:p w14:paraId="10A65C2A" w14:textId="77777777" w:rsidR="0037135A" w:rsidRDefault="003E1235">
            <w:pPr>
              <w:pStyle w:val="TAL"/>
              <w:rPr>
                <w:szCs w:val="22"/>
                <w:lang w:eastAsia="sv-SE"/>
              </w:rPr>
            </w:pPr>
            <w:r>
              <w:rPr>
                <w:b/>
                <w:i/>
                <w:szCs w:val="22"/>
                <w:lang w:eastAsia="sv-SE"/>
              </w:rPr>
              <w:t>ra-OccasionList</w:t>
            </w:r>
          </w:p>
          <w:p w14:paraId="592A7526" w14:textId="77777777" w:rsidR="0037135A" w:rsidRDefault="003E123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CDD0DFE" w14:textId="77777777" w:rsidR="0037135A" w:rsidRDefault="003E1235">
            <w:pPr>
              <w:pStyle w:val="TAL"/>
              <w:rPr>
                <w:szCs w:val="22"/>
                <w:lang w:eastAsia="sv-SE"/>
              </w:rPr>
            </w:pPr>
            <w:r>
              <w:rPr>
                <w:szCs w:val="22"/>
                <w:lang w:eastAsia="sv-SE"/>
              </w:rPr>
              <w:t>If the field is absent the UE uses the RA occasion associated with the SSB that is QCLed with this CSI-RS.</w:t>
            </w:r>
          </w:p>
        </w:tc>
      </w:tr>
      <w:tr w:rsidR="0037135A" w14:paraId="2751290C" w14:textId="77777777">
        <w:tc>
          <w:tcPr>
            <w:tcW w:w="14173" w:type="dxa"/>
            <w:tcBorders>
              <w:top w:val="single" w:sz="4" w:space="0" w:color="auto"/>
              <w:left w:val="single" w:sz="4" w:space="0" w:color="auto"/>
              <w:bottom w:val="single" w:sz="4" w:space="0" w:color="auto"/>
              <w:right w:val="single" w:sz="4" w:space="0" w:color="auto"/>
            </w:tcBorders>
          </w:tcPr>
          <w:p w14:paraId="4AC7BD75" w14:textId="77777777" w:rsidR="0037135A" w:rsidRDefault="003E1235">
            <w:pPr>
              <w:pStyle w:val="TAL"/>
              <w:rPr>
                <w:szCs w:val="22"/>
                <w:lang w:eastAsia="sv-SE"/>
              </w:rPr>
            </w:pPr>
            <w:r>
              <w:rPr>
                <w:b/>
                <w:i/>
                <w:szCs w:val="22"/>
                <w:lang w:eastAsia="sv-SE"/>
              </w:rPr>
              <w:t>ra-PreambleIndex</w:t>
            </w:r>
          </w:p>
          <w:p w14:paraId="6BBC0678" w14:textId="77777777" w:rsidR="0037135A" w:rsidRDefault="003E123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FA08A2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3D9B472" w14:textId="77777777">
        <w:tc>
          <w:tcPr>
            <w:tcW w:w="14507" w:type="dxa"/>
            <w:tcBorders>
              <w:top w:val="single" w:sz="4" w:space="0" w:color="auto"/>
              <w:left w:val="single" w:sz="4" w:space="0" w:color="auto"/>
              <w:bottom w:val="single" w:sz="4" w:space="0" w:color="auto"/>
              <w:right w:val="single" w:sz="4" w:space="0" w:color="auto"/>
            </w:tcBorders>
          </w:tcPr>
          <w:p w14:paraId="7CE0B702" w14:textId="77777777" w:rsidR="0037135A" w:rsidRDefault="003E1235">
            <w:pPr>
              <w:pStyle w:val="TAH"/>
              <w:rPr>
                <w:szCs w:val="22"/>
                <w:lang w:eastAsia="sv-SE"/>
              </w:rPr>
            </w:pPr>
            <w:r>
              <w:rPr>
                <w:i/>
                <w:szCs w:val="22"/>
                <w:lang w:eastAsia="sv-SE"/>
              </w:rPr>
              <w:t xml:space="preserve">BFR-SSB-Resource </w:t>
            </w:r>
            <w:r>
              <w:rPr>
                <w:szCs w:val="22"/>
                <w:lang w:eastAsia="sv-SE"/>
              </w:rPr>
              <w:t>field descriptions</w:t>
            </w:r>
          </w:p>
        </w:tc>
      </w:tr>
      <w:tr w:rsidR="0037135A" w14:paraId="238F086C" w14:textId="77777777">
        <w:tc>
          <w:tcPr>
            <w:tcW w:w="14507" w:type="dxa"/>
            <w:tcBorders>
              <w:top w:val="single" w:sz="4" w:space="0" w:color="auto"/>
              <w:left w:val="single" w:sz="4" w:space="0" w:color="auto"/>
              <w:bottom w:val="single" w:sz="4" w:space="0" w:color="auto"/>
              <w:right w:val="single" w:sz="4" w:space="0" w:color="auto"/>
            </w:tcBorders>
          </w:tcPr>
          <w:p w14:paraId="61EC68D5" w14:textId="77777777" w:rsidR="0037135A" w:rsidRDefault="003E1235">
            <w:pPr>
              <w:pStyle w:val="TAL"/>
              <w:rPr>
                <w:szCs w:val="22"/>
                <w:lang w:eastAsia="sv-SE"/>
              </w:rPr>
            </w:pPr>
            <w:r>
              <w:rPr>
                <w:b/>
                <w:i/>
                <w:szCs w:val="22"/>
                <w:lang w:eastAsia="sv-SE"/>
              </w:rPr>
              <w:t>ra-PreambleIndex</w:t>
            </w:r>
          </w:p>
          <w:p w14:paraId="457E910A" w14:textId="77777777" w:rsidR="0037135A" w:rsidRDefault="003E1235">
            <w:pPr>
              <w:pStyle w:val="TAL"/>
              <w:rPr>
                <w:szCs w:val="22"/>
                <w:lang w:eastAsia="sv-SE"/>
              </w:rPr>
            </w:pPr>
            <w:r>
              <w:rPr>
                <w:szCs w:val="22"/>
                <w:lang w:eastAsia="sv-SE"/>
              </w:rPr>
              <w:t>The preamble index that the UE shall use when performing BFR upon selecting the candidate beams identified by this SSB.</w:t>
            </w:r>
          </w:p>
        </w:tc>
      </w:tr>
      <w:tr w:rsidR="0037135A" w14:paraId="1C82093D" w14:textId="77777777">
        <w:tc>
          <w:tcPr>
            <w:tcW w:w="14507" w:type="dxa"/>
            <w:tcBorders>
              <w:top w:val="single" w:sz="4" w:space="0" w:color="auto"/>
              <w:left w:val="single" w:sz="4" w:space="0" w:color="auto"/>
              <w:bottom w:val="single" w:sz="4" w:space="0" w:color="auto"/>
              <w:right w:val="single" w:sz="4" w:space="0" w:color="auto"/>
            </w:tcBorders>
          </w:tcPr>
          <w:p w14:paraId="4142DE44" w14:textId="77777777" w:rsidR="0037135A" w:rsidRDefault="003E1235">
            <w:pPr>
              <w:pStyle w:val="TAL"/>
              <w:rPr>
                <w:szCs w:val="22"/>
                <w:lang w:eastAsia="sv-SE"/>
              </w:rPr>
            </w:pPr>
            <w:r>
              <w:rPr>
                <w:b/>
                <w:i/>
                <w:szCs w:val="22"/>
                <w:lang w:eastAsia="sv-SE"/>
              </w:rPr>
              <w:t>ssb</w:t>
            </w:r>
          </w:p>
          <w:p w14:paraId="3D55B809" w14:textId="77777777" w:rsidR="0037135A" w:rsidRDefault="003E1235">
            <w:pPr>
              <w:pStyle w:val="TAL"/>
              <w:rPr>
                <w:szCs w:val="22"/>
                <w:lang w:eastAsia="sv-SE"/>
              </w:rPr>
            </w:pPr>
            <w:r>
              <w:rPr>
                <w:szCs w:val="22"/>
                <w:lang w:eastAsia="sv-SE"/>
              </w:rPr>
              <w:t>The ID of an SSB transmitted by this serving cell. It determines a candidate beam for beam failure recovery (BFR).</w:t>
            </w:r>
          </w:p>
        </w:tc>
      </w:tr>
    </w:tbl>
    <w:p w14:paraId="43A92614" w14:textId="77777777" w:rsidR="0037135A" w:rsidRDefault="0037135A"/>
    <w:p w14:paraId="4B269A97" w14:textId="77777777" w:rsidR="0037135A" w:rsidRDefault="003E1235">
      <w:pPr>
        <w:pStyle w:val="4"/>
        <w:rPr>
          <w:i/>
        </w:rPr>
      </w:pPr>
      <w:bookmarkStart w:id="3140" w:name="_Toc52837022"/>
      <w:bookmarkStart w:id="3141" w:name="_Toc52838030"/>
      <w:bookmarkStart w:id="3142" w:name="_Toc53006670"/>
      <w:bookmarkStart w:id="3143" w:name="_Toc46444383"/>
      <w:bookmarkStart w:id="3144" w:name="_Toc46487144"/>
      <w:bookmarkStart w:id="3145" w:name="_Toc46439546"/>
      <w:r>
        <w:rPr>
          <w:i/>
        </w:rPr>
        <w:t>–</w:t>
      </w:r>
      <w:r>
        <w:rPr>
          <w:i/>
        </w:rPr>
        <w:tab/>
        <w:t>BeamFailureRecoverySCellConfig</w:t>
      </w:r>
      <w:bookmarkEnd w:id="3140"/>
      <w:bookmarkEnd w:id="3141"/>
      <w:bookmarkEnd w:id="3142"/>
      <w:bookmarkEnd w:id="3143"/>
      <w:bookmarkEnd w:id="3144"/>
      <w:bookmarkEnd w:id="3145"/>
    </w:p>
    <w:p w14:paraId="23057E14" w14:textId="77777777" w:rsidR="0037135A" w:rsidRDefault="003E1235">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24C29C56" w14:textId="77777777" w:rsidR="0037135A" w:rsidRDefault="003E1235">
      <w:pPr>
        <w:pStyle w:val="TH"/>
      </w:pPr>
      <w:r>
        <w:rPr>
          <w:i/>
        </w:rPr>
        <w:t>BeamFailureRecoverySCellConfig</w:t>
      </w:r>
      <w:r>
        <w:t xml:space="preserve"> information element</w:t>
      </w:r>
    </w:p>
    <w:p w14:paraId="58F44544" w14:textId="77777777" w:rsidR="0037135A" w:rsidRDefault="003E1235">
      <w:pPr>
        <w:pStyle w:val="PL"/>
        <w:rPr>
          <w:color w:val="808080"/>
        </w:rPr>
      </w:pPr>
      <w:r>
        <w:rPr>
          <w:color w:val="808080"/>
        </w:rPr>
        <w:t>-- ASN1START</w:t>
      </w:r>
    </w:p>
    <w:p w14:paraId="2E121A1F" w14:textId="77777777" w:rsidR="0037135A" w:rsidRDefault="003E1235">
      <w:pPr>
        <w:pStyle w:val="PL"/>
        <w:rPr>
          <w:color w:val="808080"/>
        </w:rPr>
      </w:pPr>
      <w:r>
        <w:rPr>
          <w:color w:val="808080"/>
        </w:rPr>
        <w:t>-- TAG-BEAMFAILURERECOVERYSCELLCONFIG-START</w:t>
      </w:r>
    </w:p>
    <w:p w14:paraId="0780D7A1" w14:textId="77777777" w:rsidR="0037135A" w:rsidRDefault="0037135A">
      <w:pPr>
        <w:pStyle w:val="PL"/>
      </w:pPr>
    </w:p>
    <w:p w14:paraId="74DCF016" w14:textId="77777777" w:rsidR="0037135A" w:rsidRDefault="003E1235">
      <w:pPr>
        <w:pStyle w:val="PL"/>
      </w:pPr>
      <w:r>
        <w:t xml:space="preserve">BeamFailureRecoverySCellConfig-r16 ::= </w:t>
      </w:r>
      <w:r>
        <w:rPr>
          <w:color w:val="993366"/>
        </w:rPr>
        <w:t>SEQUENCE</w:t>
      </w:r>
      <w:r>
        <w:t xml:space="preserve"> {</w:t>
      </w:r>
    </w:p>
    <w:p w14:paraId="5AF36976" w14:textId="77777777" w:rsidR="0037135A" w:rsidRDefault="003E1235">
      <w:pPr>
        <w:pStyle w:val="PL"/>
        <w:rPr>
          <w:color w:val="808080"/>
        </w:rPr>
      </w:pPr>
      <w:r>
        <w:t xml:space="preserve">    rsrp-ThresholdBFR-r16                  RSRP-Range                                                               </w:t>
      </w:r>
      <w:r>
        <w:rPr>
          <w:color w:val="993366"/>
        </w:rPr>
        <w:t>OPTIONAL</w:t>
      </w:r>
      <w:r>
        <w:t xml:space="preserve">, </w:t>
      </w:r>
      <w:r>
        <w:rPr>
          <w:color w:val="808080"/>
        </w:rPr>
        <w:t>-- Need M</w:t>
      </w:r>
    </w:p>
    <w:p w14:paraId="4721BC3E" w14:textId="77777777" w:rsidR="0037135A" w:rsidRDefault="003E1235">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743F7155" w14:textId="77777777" w:rsidR="0037135A" w:rsidRDefault="003E1235">
      <w:pPr>
        <w:pStyle w:val="PL"/>
      </w:pPr>
      <w:r>
        <w:t xml:space="preserve">    ...</w:t>
      </w:r>
    </w:p>
    <w:p w14:paraId="40EBCFC7" w14:textId="77777777" w:rsidR="0037135A" w:rsidRDefault="003E1235">
      <w:pPr>
        <w:pStyle w:val="PL"/>
      </w:pPr>
      <w:r>
        <w:t>}</w:t>
      </w:r>
    </w:p>
    <w:p w14:paraId="318ECF8C" w14:textId="77777777" w:rsidR="0037135A" w:rsidRDefault="0037135A">
      <w:pPr>
        <w:pStyle w:val="PL"/>
      </w:pPr>
    </w:p>
    <w:p w14:paraId="4EBD07EC" w14:textId="77777777" w:rsidR="0037135A" w:rsidRDefault="003E1235">
      <w:pPr>
        <w:pStyle w:val="PL"/>
      </w:pPr>
      <w:r>
        <w:t xml:space="preserve">CandidateBeamRS-r16 ::=                </w:t>
      </w:r>
      <w:r>
        <w:rPr>
          <w:color w:val="993366"/>
        </w:rPr>
        <w:t>SEQUENCE</w:t>
      </w:r>
      <w:r>
        <w:t xml:space="preserve"> {</w:t>
      </w:r>
    </w:p>
    <w:p w14:paraId="44E5CF50" w14:textId="77777777" w:rsidR="0037135A" w:rsidRDefault="003E1235">
      <w:pPr>
        <w:pStyle w:val="PL"/>
      </w:pPr>
      <w:r>
        <w:t xml:space="preserve">    candidateBeamConfig-r16                </w:t>
      </w:r>
      <w:r>
        <w:rPr>
          <w:color w:val="993366"/>
        </w:rPr>
        <w:t>CHOICE</w:t>
      </w:r>
      <w:r>
        <w:t xml:space="preserve"> {</w:t>
      </w:r>
    </w:p>
    <w:p w14:paraId="3F4EFD17" w14:textId="77777777" w:rsidR="0037135A" w:rsidRDefault="003E1235">
      <w:pPr>
        <w:pStyle w:val="PL"/>
      </w:pPr>
      <w:r>
        <w:t xml:space="preserve">        ssb-r16                                SSB-Index,</w:t>
      </w:r>
    </w:p>
    <w:p w14:paraId="54502AB4" w14:textId="77777777" w:rsidR="0037135A" w:rsidRDefault="003E1235">
      <w:pPr>
        <w:pStyle w:val="PL"/>
      </w:pPr>
      <w:r>
        <w:t xml:space="preserve">        csi-RS-r16                             NZP-CSI-RS-ResourceId</w:t>
      </w:r>
    </w:p>
    <w:p w14:paraId="228322F2" w14:textId="77777777" w:rsidR="0037135A" w:rsidRDefault="003E1235">
      <w:pPr>
        <w:pStyle w:val="PL"/>
      </w:pPr>
      <w:r>
        <w:t xml:space="preserve">    },</w:t>
      </w:r>
    </w:p>
    <w:p w14:paraId="1BE05271" w14:textId="77777777" w:rsidR="0037135A" w:rsidRDefault="003E1235">
      <w:pPr>
        <w:pStyle w:val="PL"/>
        <w:rPr>
          <w:color w:val="808080"/>
        </w:rPr>
      </w:pPr>
      <w:r>
        <w:t xml:space="preserve">    servingCellId                          ServCellIndex                                                            </w:t>
      </w:r>
      <w:r>
        <w:rPr>
          <w:color w:val="993366"/>
        </w:rPr>
        <w:t>OPTIONAL</w:t>
      </w:r>
      <w:r>
        <w:t xml:space="preserve">  </w:t>
      </w:r>
      <w:r>
        <w:rPr>
          <w:color w:val="808080"/>
        </w:rPr>
        <w:t>-- Need R</w:t>
      </w:r>
    </w:p>
    <w:p w14:paraId="07C77931" w14:textId="77777777" w:rsidR="0037135A" w:rsidRDefault="003E1235">
      <w:pPr>
        <w:pStyle w:val="PL"/>
      </w:pPr>
      <w:r>
        <w:t>}</w:t>
      </w:r>
    </w:p>
    <w:p w14:paraId="0A8112DD" w14:textId="77777777" w:rsidR="0037135A" w:rsidRDefault="0037135A">
      <w:pPr>
        <w:pStyle w:val="PL"/>
      </w:pPr>
    </w:p>
    <w:p w14:paraId="14BD5565" w14:textId="77777777" w:rsidR="0037135A" w:rsidRDefault="003E1235">
      <w:pPr>
        <w:pStyle w:val="PL"/>
        <w:rPr>
          <w:color w:val="808080"/>
        </w:rPr>
      </w:pPr>
      <w:r>
        <w:rPr>
          <w:color w:val="808080"/>
        </w:rPr>
        <w:t>-- TAG-BEAMFAILURERECOVERYSCELLCONFIG-STOP</w:t>
      </w:r>
    </w:p>
    <w:p w14:paraId="3E81C481" w14:textId="77777777" w:rsidR="0037135A" w:rsidRDefault="003E1235">
      <w:pPr>
        <w:pStyle w:val="PL"/>
        <w:rPr>
          <w:color w:val="808080"/>
        </w:rPr>
      </w:pPr>
      <w:r>
        <w:rPr>
          <w:color w:val="808080"/>
        </w:rPr>
        <w:t>-- ASN1STOP</w:t>
      </w:r>
    </w:p>
    <w:p w14:paraId="135C6747" w14:textId="77777777" w:rsidR="0037135A" w:rsidRDefault="0037135A"/>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7135A" w14:paraId="2D502B89"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5AF2BD2C" w14:textId="77777777" w:rsidR="0037135A" w:rsidRDefault="003E1235">
            <w:pPr>
              <w:pStyle w:val="TAH"/>
              <w:rPr>
                <w:szCs w:val="22"/>
                <w:lang w:eastAsia="sv-SE"/>
              </w:rPr>
            </w:pPr>
            <w:r>
              <w:rPr>
                <w:i/>
                <w:szCs w:val="22"/>
                <w:lang w:eastAsia="sv-SE"/>
              </w:rPr>
              <w:t xml:space="preserve">BeamFailureRecoverySCellConfig </w:t>
            </w:r>
            <w:r>
              <w:rPr>
                <w:szCs w:val="22"/>
                <w:lang w:eastAsia="sv-SE"/>
              </w:rPr>
              <w:t>field descriptions</w:t>
            </w:r>
          </w:p>
        </w:tc>
      </w:tr>
      <w:tr w:rsidR="0037135A" w14:paraId="2D1576F1" w14:textId="77777777">
        <w:tc>
          <w:tcPr>
            <w:tcW w:w="14081" w:type="dxa"/>
            <w:tcBorders>
              <w:top w:val="single" w:sz="4" w:space="0" w:color="auto"/>
              <w:left w:val="single" w:sz="4" w:space="0" w:color="auto"/>
              <w:bottom w:val="single" w:sz="4" w:space="0" w:color="auto"/>
              <w:right w:val="single" w:sz="4" w:space="0" w:color="auto"/>
            </w:tcBorders>
          </w:tcPr>
          <w:p w14:paraId="77A2E57B" w14:textId="77777777" w:rsidR="0037135A" w:rsidRDefault="003E1235">
            <w:pPr>
              <w:pStyle w:val="TAL"/>
              <w:rPr>
                <w:b/>
                <w:i/>
                <w:szCs w:val="22"/>
                <w:lang w:eastAsia="sv-SE"/>
              </w:rPr>
            </w:pPr>
            <w:r>
              <w:rPr>
                <w:b/>
                <w:i/>
                <w:szCs w:val="22"/>
                <w:lang w:eastAsia="sv-SE"/>
              </w:rPr>
              <w:t>candidateBeamConfig</w:t>
            </w:r>
          </w:p>
          <w:p w14:paraId="3F4AA129" w14:textId="77777777" w:rsidR="0037135A" w:rsidRDefault="003E1235">
            <w:pPr>
              <w:pStyle w:val="TAL"/>
              <w:rPr>
                <w:b/>
                <w:i/>
                <w:szCs w:val="22"/>
                <w:lang w:eastAsia="sv-SE"/>
              </w:rPr>
            </w:pPr>
            <w:r>
              <w:rPr>
                <w:szCs w:val="22"/>
                <w:lang w:eastAsia="sv-SE"/>
              </w:rPr>
              <w:t>Indicates the resource (i.e. SSB or CSI-RS) defining this beam resource.</w:t>
            </w:r>
          </w:p>
        </w:tc>
      </w:tr>
      <w:tr w:rsidR="0037135A" w14:paraId="7923794B" w14:textId="77777777">
        <w:tc>
          <w:tcPr>
            <w:tcW w:w="14081" w:type="dxa"/>
            <w:tcBorders>
              <w:top w:val="single" w:sz="4" w:space="0" w:color="auto"/>
              <w:left w:val="single" w:sz="4" w:space="0" w:color="auto"/>
              <w:bottom w:val="single" w:sz="4" w:space="0" w:color="auto"/>
              <w:right w:val="single" w:sz="4" w:space="0" w:color="auto"/>
            </w:tcBorders>
          </w:tcPr>
          <w:p w14:paraId="2B80B53F" w14:textId="77777777" w:rsidR="0037135A" w:rsidRDefault="003E1235">
            <w:pPr>
              <w:pStyle w:val="TAL"/>
              <w:rPr>
                <w:szCs w:val="22"/>
                <w:lang w:eastAsia="sv-SE"/>
              </w:rPr>
            </w:pPr>
            <w:r>
              <w:rPr>
                <w:b/>
                <w:i/>
                <w:szCs w:val="22"/>
                <w:lang w:eastAsia="sv-SE"/>
              </w:rPr>
              <w:t>candidateBeamRSSCellList</w:t>
            </w:r>
          </w:p>
          <w:p w14:paraId="03B6067C" w14:textId="77777777" w:rsidR="0037135A" w:rsidRDefault="003E123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7135A" w14:paraId="5AF3B397" w14:textId="77777777">
        <w:tc>
          <w:tcPr>
            <w:tcW w:w="14081" w:type="dxa"/>
            <w:tcBorders>
              <w:top w:val="single" w:sz="4" w:space="0" w:color="auto"/>
              <w:left w:val="single" w:sz="4" w:space="0" w:color="auto"/>
              <w:bottom w:val="single" w:sz="4" w:space="0" w:color="auto"/>
              <w:right w:val="single" w:sz="4" w:space="0" w:color="auto"/>
            </w:tcBorders>
          </w:tcPr>
          <w:p w14:paraId="60F11F91" w14:textId="77777777" w:rsidR="0037135A" w:rsidRDefault="003E1235">
            <w:pPr>
              <w:pStyle w:val="TAL"/>
              <w:rPr>
                <w:b/>
                <w:bCs/>
                <w:i/>
                <w:szCs w:val="22"/>
                <w:lang w:eastAsia="sv-SE"/>
              </w:rPr>
            </w:pPr>
            <w:r>
              <w:rPr>
                <w:b/>
                <w:bCs/>
                <w:i/>
                <w:szCs w:val="22"/>
                <w:lang w:eastAsia="sv-SE"/>
              </w:rPr>
              <w:t>rsrp-ThresholdBFR</w:t>
            </w:r>
          </w:p>
          <w:p w14:paraId="1D54D81E" w14:textId="77777777" w:rsidR="0037135A" w:rsidRDefault="003E1235">
            <w:pPr>
              <w:pStyle w:val="TAL"/>
              <w:rPr>
                <w:szCs w:val="22"/>
                <w:lang w:eastAsia="sv-SE"/>
              </w:rPr>
            </w:pPr>
            <w:r>
              <w:rPr>
                <w:szCs w:val="22"/>
                <w:lang w:eastAsia="sv-SE"/>
              </w:rPr>
              <w:t>L1-RSRP threshold used for determining whether a candidate beam may be included by the UE be in BFR MAC CE (see TS 38.213 [13], clause X).</w:t>
            </w:r>
            <w:r>
              <w:rPr>
                <w:rFonts w:ascii="Times New Roman" w:hAnsi="Times New Roman"/>
                <w:lang w:eastAsia="sv-SE"/>
              </w:rPr>
              <w:t xml:space="preserve"> </w:t>
            </w:r>
            <w:r>
              <w:rPr>
                <w:szCs w:val="22"/>
                <w:lang w:eastAsia="sv-SE"/>
              </w:rPr>
              <w:t>The network always configures this parameter in every instance of this IE.</w:t>
            </w:r>
          </w:p>
        </w:tc>
      </w:tr>
      <w:tr w:rsidR="0037135A" w14:paraId="7CD51869" w14:textId="77777777">
        <w:tc>
          <w:tcPr>
            <w:tcW w:w="14081" w:type="dxa"/>
            <w:tcBorders>
              <w:top w:val="single" w:sz="4" w:space="0" w:color="auto"/>
              <w:left w:val="single" w:sz="4" w:space="0" w:color="auto"/>
              <w:bottom w:val="single" w:sz="4" w:space="0" w:color="auto"/>
              <w:right w:val="single" w:sz="4" w:space="0" w:color="auto"/>
            </w:tcBorders>
          </w:tcPr>
          <w:p w14:paraId="523D86A4" w14:textId="77777777" w:rsidR="0037135A" w:rsidRDefault="003E1235">
            <w:pPr>
              <w:pStyle w:val="TAL"/>
              <w:rPr>
                <w:b/>
                <w:i/>
                <w:szCs w:val="22"/>
                <w:lang w:eastAsia="sv-SE"/>
              </w:rPr>
            </w:pPr>
            <w:r>
              <w:rPr>
                <w:b/>
                <w:i/>
                <w:szCs w:val="22"/>
                <w:lang w:eastAsia="sv-SE"/>
              </w:rPr>
              <w:t>servingCellId</w:t>
            </w:r>
          </w:p>
          <w:p w14:paraId="1D6312CE" w14:textId="77777777" w:rsidR="0037135A" w:rsidRDefault="003E123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6168176" w14:textId="77777777" w:rsidR="0037135A" w:rsidRDefault="0037135A"/>
    <w:p w14:paraId="78715585" w14:textId="77777777" w:rsidR="0037135A" w:rsidRDefault="003E1235">
      <w:pPr>
        <w:pStyle w:val="4"/>
      </w:pPr>
      <w:bookmarkStart w:id="3146" w:name="_Toc46439547"/>
      <w:bookmarkStart w:id="3147" w:name="_Toc53006671"/>
      <w:bookmarkStart w:id="3148" w:name="_Toc52838031"/>
      <w:bookmarkStart w:id="3149" w:name="_Toc46487145"/>
      <w:bookmarkStart w:id="3150" w:name="_Toc46444384"/>
      <w:bookmarkStart w:id="3151" w:name="_Toc52837023"/>
      <w:r>
        <w:t>–</w:t>
      </w:r>
      <w:r>
        <w:tab/>
      </w:r>
      <w:r>
        <w:rPr>
          <w:i/>
        </w:rPr>
        <w:t>BetaOffsets</w:t>
      </w:r>
      <w:bookmarkEnd w:id="3146"/>
      <w:bookmarkEnd w:id="3147"/>
      <w:bookmarkEnd w:id="3148"/>
      <w:bookmarkEnd w:id="3149"/>
      <w:bookmarkEnd w:id="3150"/>
      <w:bookmarkEnd w:id="3151"/>
    </w:p>
    <w:p w14:paraId="2EEABE5D" w14:textId="77777777" w:rsidR="0037135A" w:rsidRDefault="003E1235">
      <w:r>
        <w:t xml:space="preserve">The IE </w:t>
      </w:r>
      <w:r>
        <w:rPr>
          <w:i/>
        </w:rPr>
        <w:t>BetaOffsets</w:t>
      </w:r>
      <w:r>
        <w:t xml:space="preserve"> is used to configure beta-offset values, see </w:t>
      </w:r>
      <w:r>
        <w:rPr>
          <w:szCs w:val="22"/>
        </w:rPr>
        <w:t>TS 38.213 [13], clause 9.3</w:t>
      </w:r>
      <w:r>
        <w:t>.</w:t>
      </w:r>
    </w:p>
    <w:p w14:paraId="7E95B0C0" w14:textId="77777777" w:rsidR="0037135A" w:rsidRDefault="003E1235">
      <w:pPr>
        <w:pStyle w:val="TH"/>
      </w:pPr>
      <w:r>
        <w:rPr>
          <w:i/>
        </w:rPr>
        <w:t>BetaOffsets</w:t>
      </w:r>
      <w:r>
        <w:t xml:space="preserve"> information element</w:t>
      </w:r>
    </w:p>
    <w:p w14:paraId="4FAAB414" w14:textId="77777777" w:rsidR="0037135A" w:rsidRDefault="003E1235">
      <w:pPr>
        <w:pStyle w:val="PL"/>
        <w:rPr>
          <w:color w:val="808080"/>
        </w:rPr>
      </w:pPr>
      <w:r>
        <w:rPr>
          <w:color w:val="808080"/>
        </w:rPr>
        <w:t>-- ASN1START</w:t>
      </w:r>
    </w:p>
    <w:p w14:paraId="62CB46B2" w14:textId="77777777" w:rsidR="0037135A" w:rsidRDefault="003E1235">
      <w:pPr>
        <w:pStyle w:val="PL"/>
        <w:rPr>
          <w:color w:val="808080"/>
        </w:rPr>
      </w:pPr>
      <w:r>
        <w:rPr>
          <w:color w:val="808080"/>
        </w:rPr>
        <w:t>-- TAG-BETAOFFSETS-START</w:t>
      </w:r>
    </w:p>
    <w:p w14:paraId="2B63F5EE" w14:textId="77777777" w:rsidR="0037135A" w:rsidRDefault="0037135A">
      <w:pPr>
        <w:pStyle w:val="PL"/>
      </w:pPr>
    </w:p>
    <w:p w14:paraId="34DE6814" w14:textId="77777777" w:rsidR="0037135A" w:rsidRDefault="003E1235">
      <w:pPr>
        <w:pStyle w:val="PL"/>
      </w:pPr>
      <w:r>
        <w:t xml:space="preserve">BetaOffsets ::=                     </w:t>
      </w:r>
      <w:r>
        <w:rPr>
          <w:color w:val="993366"/>
        </w:rPr>
        <w:t>SEQUENCE</w:t>
      </w:r>
      <w:r>
        <w:t xml:space="preserve"> {</w:t>
      </w:r>
    </w:p>
    <w:p w14:paraId="534B9F15" w14:textId="77777777" w:rsidR="0037135A" w:rsidRDefault="003E123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1722BDFA" w14:textId="77777777" w:rsidR="0037135A" w:rsidRDefault="003E123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2ADECF07" w14:textId="77777777" w:rsidR="0037135A" w:rsidRDefault="003E123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40B903A7" w14:textId="77777777" w:rsidR="0037135A" w:rsidRDefault="003E123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4CDFBC8" w14:textId="77777777" w:rsidR="0037135A" w:rsidRDefault="003E123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D40E087" w14:textId="77777777" w:rsidR="0037135A" w:rsidRDefault="003E123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CF26FB5" w14:textId="77777777" w:rsidR="0037135A" w:rsidRDefault="003E123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BB47CB2" w14:textId="77777777" w:rsidR="0037135A" w:rsidRDefault="003E1235">
      <w:pPr>
        <w:pStyle w:val="PL"/>
      </w:pPr>
      <w:r>
        <w:t>}</w:t>
      </w:r>
    </w:p>
    <w:p w14:paraId="5620A1F0" w14:textId="77777777" w:rsidR="0037135A" w:rsidRDefault="0037135A">
      <w:pPr>
        <w:pStyle w:val="PL"/>
      </w:pPr>
    </w:p>
    <w:p w14:paraId="3CF155F8" w14:textId="77777777" w:rsidR="0037135A" w:rsidRDefault="003E1235">
      <w:pPr>
        <w:pStyle w:val="PL"/>
        <w:rPr>
          <w:color w:val="808080"/>
        </w:rPr>
      </w:pPr>
      <w:r>
        <w:rPr>
          <w:color w:val="808080"/>
        </w:rPr>
        <w:t>-- TAG-BETAOFFSETS-STOP</w:t>
      </w:r>
    </w:p>
    <w:p w14:paraId="117BE682" w14:textId="77777777" w:rsidR="0037135A" w:rsidRDefault="003E1235">
      <w:pPr>
        <w:pStyle w:val="PL"/>
        <w:rPr>
          <w:color w:val="808080"/>
        </w:rPr>
      </w:pPr>
      <w:r>
        <w:rPr>
          <w:color w:val="808080"/>
        </w:rPr>
        <w:t>-- ASN1STOP</w:t>
      </w:r>
    </w:p>
    <w:p w14:paraId="5946D3C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2B30087" w14:textId="77777777">
        <w:tc>
          <w:tcPr>
            <w:tcW w:w="14173" w:type="dxa"/>
            <w:tcBorders>
              <w:top w:val="single" w:sz="4" w:space="0" w:color="auto"/>
              <w:left w:val="single" w:sz="4" w:space="0" w:color="auto"/>
              <w:bottom w:val="single" w:sz="4" w:space="0" w:color="auto"/>
              <w:right w:val="single" w:sz="4" w:space="0" w:color="auto"/>
            </w:tcBorders>
          </w:tcPr>
          <w:p w14:paraId="0D376F3C" w14:textId="77777777" w:rsidR="0037135A" w:rsidRDefault="003E1235">
            <w:pPr>
              <w:pStyle w:val="TAH"/>
              <w:rPr>
                <w:szCs w:val="22"/>
                <w:lang w:eastAsia="sv-SE"/>
              </w:rPr>
            </w:pPr>
            <w:r>
              <w:rPr>
                <w:i/>
                <w:szCs w:val="22"/>
                <w:lang w:eastAsia="sv-SE"/>
              </w:rPr>
              <w:t xml:space="preserve">BetaOffsets </w:t>
            </w:r>
            <w:r>
              <w:rPr>
                <w:szCs w:val="22"/>
                <w:lang w:eastAsia="sv-SE"/>
              </w:rPr>
              <w:t>field descriptions</w:t>
            </w:r>
          </w:p>
        </w:tc>
      </w:tr>
      <w:tr w:rsidR="0037135A" w14:paraId="07CD56D5" w14:textId="77777777">
        <w:tc>
          <w:tcPr>
            <w:tcW w:w="14173" w:type="dxa"/>
            <w:tcBorders>
              <w:top w:val="single" w:sz="4" w:space="0" w:color="auto"/>
              <w:left w:val="single" w:sz="4" w:space="0" w:color="auto"/>
              <w:bottom w:val="single" w:sz="4" w:space="0" w:color="auto"/>
              <w:right w:val="single" w:sz="4" w:space="0" w:color="auto"/>
            </w:tcBorders>
          </w:tcPr>
          <w:p w14:paraId="48280991" w14:textId="77777777" w:rsidR="0037135A" w:rsidRDefault="003E1235">
            <w:pPr>
              <w:pStyle w:val="TAL"/>
              <w:rPr>
                <w:szCs w:val="22"/>
                <w:lang w:eastAsia="sv-SE"/>
              </w:rPr>
            </w:pPr>
            <w:r>
              <w:rPr>
                <w:b/>
                <w:i/>
                <w:szCs w:val="22"/>
                <w:lang w:eastAsia="sv-SE"/>
              </w:rPr>
              <w:t>betaOffsetACK-Index1</w:t>
            </w:r>
          </w:p>
          <w:p w14:paraId="4303E74D" w14:textId="77777777" w:rsidR="0037135A" w:rsidRDefault="003E1235">
            <w:pPr>
              <w:pStyle w:val="TAL"/>
              <w:rPr>
                <w:szCs w:val="22"/>
                <w:lang w:eastAsia="sv-SE"/>
              </w:rPr>
            </w:pPr>
            <w:r>
              <w:rPr>
                <w:szCs w:val="22"/>
                <w:lang w:eastAsia="sv-SE"/>
              </w:rPr>
              <w:t>Up to 2 bits HARQ-ACK (see TS 38.213 [13], clause 9.3). When the field is absent the UE applies the value 11.</w:t>
            </w:r>
          </w:p>
        </w:tc>
      </w:tr>
      <w:tr w:rsidR="0037135A" w14:paraId="7917CB5B" w14:textId="77777777">
        <w:tc>
          <w:tcPr>
            <w:tcW w:w="14173" w:type="dxa"/>
            <w:tcBorders>
              <w:top w:val="single" w:sz="4" w:space="0" w:color="auto"/>
              <w:left w:val="single" w:sz="4" w:space="0" w:color="auto"/>
              <w:bottom w:val="single" w:sz="4" w:space="0" w:color="auto"/>
              <w:right w:val="single" w:sz="4" w:space="0" w:color="auto"/>
            </w:tcBorders>
          </w:tcPr>
          <w:p w14:paraId="6B88E565" w14:textId="77777777" w:rsidR="0037135A" w:rsidRDefault="003E1235">
            <w:pPr>
              <w:pStyle w:val="TAL"/>
              <w:rPr>
                <w:szCs w:val="22"/>
                <w:lang w:eastAsia="sv-SE"/>
              </w:rPr>
            </w:pPr>
            <w:r>
              <w:rPr>
                <w:b/>
                <w:i/>
                <w:szCs w:val="22"/>
                <w:lang w:eastAsia="sv-SE"/>
              </w:rPr>
              <w:t>betaOffsetACK-Index2</w:t>
            </w:r>
          </w:p>
          <w:p w14:paraId="7DD5407C" w14:textId="77777777" w:rsidR="0037135A" w:rsidRDefault="003E1235">
            <w:pPr>
              <w:pStyle w:val="TAL"/>
              <w:rPr>
                <w:szCs w:val="22"/>
                <w:lang w:eastAsia="sv-SE"/>
              </w:rPr>
            </w:pPr>
            <w:r>
              <w:rPr>
                <w:szCs w:val="22"/>
                <w:lang w:eastAsia="sv-SE"/>
              </w:rPr>
              <w:t>Up to 11 bits HARQ-ACK (see TS 38.213 [13], clause 9.3). When the field is absent the UE applies the value 11.</w:t>
            </w:r>
          </w:p>
        </w:tc>
      </w:tr>
      <w:tr w:rsidR="0037135A" w14:paraId="50EE54D8" w14:textId="77777777">
        <w:tc>
          <w:tcPr>
            <w:tcW w:w="14173" w:type="dxa"/>
            <w:tcBorders>
              <w:top w:val="single" w:sz="4" w:space="0" w:color="auto"/>
              <w:left w:val="single" w:sz="4" w:space="0" w:color="auto"/>
              <w:bottom w:val="single" w:sz="4" w:space="0" w:color="auto"/>
              <w:right w:val="single" w:sz="4" w:space="0" w:color="auto"/>
            </w:tcBorders>
          </w:tcPr>
          <w:p w14:paraId="20E15B12" w14:textId="77777777" w:rsidR="0037135A" w:rsidRDefault="003E1235">
            <w:pPr>
              <w:pStyle w:val="TAL"/>
              <w:rPr>
                <w:szCs w:val="22"/>
                <w:lang w:eastAsia="sv-SE"/>
              </w:rPr>
            </w:pPr>
            <w:r>
              <w:rPr>
                <w:b/>
                <w:i/>
                <w:szCs w:val="22"/>
                <w:lang w:eastAsia="sv-SE"/>
              </w:rPr>
              <w:t>betaOffsetACK-Index3</w:t>
            </w:r>
          </w:p>
          <w:p w14:paraId="006F8282" w14:textId="77777777" w:rsidR="0037135A" w:rsidRDefault="003E1235">
            <w:pPr>
              <w:pStyle w:val="TAL"/>
              <w:rPr>
                <w:szCs w:val="22"/>
                <w:lang w:eastAsia="sv-SE"/>
              </w:rPr>
            </w:pPr>
            <w:r>
              <w:rPr>
                <w:szCs w:val="22"/>
                <w:lang w:eastAsia="sv-SE"/>
              </w:rPr>
              <w:t>Above 11 bits HARQ-ACK (see TS 38.213 [13], clause 9.3). When the field is absent the UE applies the value 11.</w:t>
            </w:r>
          </w:p>
        </w:tc>
      </w:tr>
      <w:tr w:rsidR="0037135A" w14:paraId="00B6AD9A" w14:textId="77777777">
        <w:tc>
          <w:tcPr>
            <w:tcW w:w="14173" w:type="dxa"/>
            <w:tcBorders>
              <w:top w:val="single" w:sz="4" w:space="0" w:color="auto"/>
              <w:left w:val="single" w:sz="4" w:space="0" w:color="auto"/>
              <w:bottom w:val="single" w:sz="4" w:space="0" w:color="auto"/>
              <w:right w:val="single" w:sz="4" w:space="0" w:color="auto"/>
            </w:tcBorders>
          </w:tcPr>
          <w:p w14:paraId="6239D555" w14:textId="77777777" w:rsidR="0037135A" w:rsidRDefault="003E1235">
            <w:pPr>
              <w:pStyle w:val="TAL"/>
              <w:rPr>
                <w:szCs w:val="22"/>
                <w:lang w:eastAsia="sv-SE"/>
              </w:rPr>
            </w:pPr>
            <w:r>
              <w:rPr>
                <w:b/>
                <w:i/>
                <w:szCs w:val="22"/>
                <w:lang w:eastAsia="sv-SE"/>
              </w:rPr>
              <w:t>betaOffsetCSI-Part1-Index1</w:t>
            </w:r>
          </w:p>
          <w:p w14:paraId="5FBA14A3" w14:textId="77777777" w:rsidR="0037135A" w:rsidRDefault="003E1235">
            <w:pPr>
              <w:pStyle w:val="TAL"/>
              <w:rPr>
                <w:szCs w:val="22"/>
                <w:lang w:eastAsia="sv-SE"/>
              </w:rPr>
            </w:pPr>
            <w:r>
              <w:rPr>
                <w:szCs w:val="22"/>
                <w:lang w:eastAsia="sv-SE"/>
              </w:rPr>
              <w:t>Up to 11 bits of CSI part 1 bits (see TS 38.213 [13], clause 9.3). When the field is absent the UE applies the value 13.</w:t>
            </w:r>
          </w:p>
        </w:tc>
      </w:tr>
      <w:tr w:rsidR="0037135A" w14:paraId="2B575BE4" w14:textId="77777777">
        <w:tc>
          <w:tcPr>
            <w:tcW w:w="14173" w:type="dxa"/>
            <w:tcBorders>
              <w:top w:val="single" w:sz="4" w:space="0" w:color="auto"/>
              <w:left w:val="single" w:sz="4" w:space="0" w:color="auto"/>
              <w:bottom w:val="single" w:sz="4" w:space="0" w:color="auto"/>
              <w:right w:val="single" w:sz="4" w:space="0" w:color="auto"/>
            </w:tcBorders>
          </w:tcPr>
          <w:p w14:paraId="7B2E8E23" w14:textId="77777777" w:rsidR="0037135A" w:rsidRDefault="003E1235">
            <w:pPr>
              <w:pStyle w:val="TAL"/>
              <w:rPr>
                <w:szCs w:val="22"/>
                <w:lang w:eastAsia="sv-SE"/>
              </w:rPr>
            </w:pPr>
            <w:r>
              <w:rPr>
                <w:b/>
                <w:i/>
                <w:szCs w:val="22"/>
                <w:lang w:eastAsia="sv-SE"/>
              </w:rPr>
              <w:t>betaOffsetCSI-Part1-Index2</w:t>
            </w:r>
          </w:p>
          <w:p w14:paraId="440FC077" w14:textId="77777777" w:rsidR="0037135A" w:rsidRDefault="003E1235">
            <w:pPr>
              <w:pStyle w:val="TAL"/>
              <w:rPr>
                <w:szCs w:val="22"/>
                <w:lang w:eastAsia="sv-SE"/>
              </w:rPr>
            </w:pPr>
            <w:r>
              <w:rPr>
                <w:szCs w:val="22"/>
                <w:lang w:eastAsia="sv-SE"/>
              </w:rPr>
              <w:t>Above 11 bits of CSI part 1 bits (see TS 38.213 [13], clause 9.3). When the field is absent the UE applies the value 13.</w:t>
            </w:r>
          </w:p>
        </w:tc>
      </w:tr>
      <w:tr w:rsidR="0037135A" w14:paraId="152E430C" w14:textId="77777777">
        <w:tc>
          <w:tcPr>
            <w:tcW w:w="14173" w:type="dxa"/>
            <w:tcBorders>
              <w:top w:val="single" w:sz="4" w:space="0" w:color="auto"/>
              <w:left w:val="single" w:sz="4" w:space="0" w:color="auto"/>
              <w:bottom w:val="single" w:sz="4" w:space="0" w:color="auto"/>
              <w:right w:val="single" w:sz="4" w:space="0" w:color="auto"/>
            </w:tcBorders>
          </w:tcPr>
          <w:p w14:paraId="516CF851" w14:textId="77777777" w:rsidR="0037135A" w:rsidRDefault="003E1235">
            <w:pPr>
              <w:pStyle w:val="TAL"/>
              <w:rPr>
                <w:szCs w:val="22"/>
                <w:lang w:eastAsia="sv-SE"/>
              </w:rPr>
            </w:pPr>
            <w:r>
              <w:rPr>
                <w:b/>
                <w:i/>
                <w:szCs w:val="22"/>
                <w:lang w:eastAsia="sv-SE"/>
              </w:rPr>
              <w:t>betaOffsetCSI-Part2-Index1</w:t>
            </w:r>
          </w:p>
          <w:p w14:paraId="5C7F27FF" w14:textId="77777777" w:rsidR="0037135A" w:rsidRDefault="003E1235">
            <w:pPr>
              <w:pStyle w:val="TAL"/>
              <w:rPr>
                <w:szCs w:val="22"/>
                <w:lang w:eastAsia="sv-SE"/>
              </w:rPr>
            </w:pPr>
            <w:r>
              <w:rPr>
                <w:szCs w:val="22"/>
                <w:lang w:eastAsia="sv-SE"/>
              </w:rPr>
              <w:t>Up to 11 bits of CSI part 2 bits (see TS 38.213 [13], clause 9.3). When the field is absent the UE applies the value 13.</w:t>
            </w:r>
          </w:p>
        </w:tc>
      </w:tr>
      <w:tr w:rsidR="0037135A" w14:paraId="69355976" w14:textId="77777777">
        <w:tc>
          <w:tcPr>
            <w:tcW w:w="14173" w:type="dxa"/>
            <w:tcBorders>
              <w:top w:val="single" w:sz="4" w:space="0" w:color="auto"/>
              <w:left w:val="single" w:sz="4" w:space="0" w:color="auto"/>
              <w:bottom w:val="single" w:sz="4" w:space="0" w:color="auto"/>
              <w:right w:val="single" w:sz="4" w:space="0" w:color="auto"/>
            </w:tcBorders>
          </w:tcPr>
          <w:p w14:paraId="2ACEDBEF" w14:textId="77777777" w:rsidR="0037135A" w:rsidRDefault="003E1235">
            <w:pPr>
              <w:pStyle w:val="TAL"/>
              <w:rPr>
                <w:szCs w:val="22"/>
                <w:lang w:eastAsia="sv-SE"/>
              </w:rPr>
            </w:pPr>
            <w:r>
              <w:rPr>
                <w:b/>
                <w:i/>
                <w:szCs w:val="22"/>
                <w:lang w:eastAsia="sv-SE"/>
              </w:rPr>
              <w:t>betaOffsetCSI-Part2-Index2</w:t>
            </w:r>
          </w:p>
          <w:p w14:paraId="5CD8189E" w14:textId="77777777" w:rsidR="0037135A" w:rsidRDefault="003E1235">
            <w:pPr>
              <w:pStyle w:val="TAL"/>
              <w:rPr>
                <w:szCs w:val="22"/>
                <w:lang w:eastAsia="sv-SE"/>
              </w:rPr>
            </w:pPr>
            <w:r>
              <w:rPr>
                <w:szCs w:val="22"/>
                <w:lang w:eastAsia="sv-SE"/>
              </w:rPr>
              <w:t>Above 11 bits of CSI part 2 bits (see TS 38.213 [13], clause 9.3). When the field is absent the UE applies the value 13.</w:t>
            </w:r>
          </w:p>
        </w:tc>
      </w:tr>
    </w:tbl>
    <w:p w14:paraId="3EB5EB91" w14:textId="77777777" w:rsidR="0037135A" w:rsidRDefault="0037135A"/>
    <w:p w14:paraId="641B0280" w14:textId="77777777" w:rsidR="0037135A" w:rsidRDefault="003E1235">
      <w:pPr>
        <w:pStyle w:val="4"/>
        <w:rPr>
          <w:rFonts w:eastAsia="宋体"/>
          <w:i/>
        </w:rPr>
      </w:pPr>
      <w:bookmarkStart w:id="3152" w:name="_Toc46439548"/>
      <w:bookmarkStart w:id="3153" w:name="_Toc46444385"/>
      <w:bookmarkStart w:id="3154" w:name="_Toc46487146"/>
      <w:bookmarkStart w:id="3155" w:name="_Toc52837024"/>
      <w:bookmarkStart w:id="3156" w:name="_Toc52838032"/>
      <w:bookmarkStart w:id="3157" w:name="_Toc53006672"/>
      <w:r>
        <w:rPr>
          <w:rFonts w:eastAsia="宋体"/>
        </w:rPr>
        <w:t>–</w:t>
      </w:r>
      <w:r>
        <w:rPr>
          <w:rFonts w:eastAsia="宋体"/>
        </w:rPr>
        <w:tab/>
      </w:r>
      <w:r>
        <w:rPr>
          <w:rFonts w:eastAsia="宋体"/>
          <w:i/>
        </w:rPr>
        <w:t>BH-RLC-ChannelConfig</w:t>
      </w:r>
      <w:bookmarkEnd w:id="3152"/>
      <w:bookmarkEnd w:id="3153"/>
      <w:bookmarkEnd w:id="3154"/>
      <w:bookmarkEnd w:id="3155"/>
      <w:bookmarkEnd w:id="3156"/>
      <w:bookmarkEnd w:id="3157"/>
    </w:p>
    <w:p w14:paraId="7B3BC6C2" w14:textId="77777777" w:rsidR="0037135A" w:rsidRDefault="003E123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3F44EDA6" w14:textId="77777777" w:rsidR="0037135A" w:rsidRDefault="003E1235">
      <w:pPr>
        <w:pStyle w:val="TH"/>
        <w:rPr>
          <w:rFonts w:eastAsia="宋体"/>
        </w:rPr>
      </w:pPr>
      <w:r>
        <w:rPr>
          <w:rFonts w:eastAsia="宋体"/>
          <w:i/>
        </w:rPr>
        <w:t>BH-RLC-ChannelConfig</w:t>
      </w:r>
      <w:r>
        <w:rPr>
          <w:rFonts w:eastAsia="宋体"/>
        </w:rPr>
        <w:t xml:space="preserve"> information element</w:t>
      </w:r>
    </w:p>
    <w:p w14:paraId="525DC5CE" w14:textId="77777777" w:rsidR="0037135A" w:rsidRDefault="003E1235">
      <w:pPr>
        <w:pStyle w:val="PL"/>
        <w:rPr>
          <w:color w:val="808080"/>
        </w:rPr>
      </w:pPr>
      <w:r>
        <w:rPr>
          <w:color w:val="808080"/>
        </w:rPr>
        <w:t>-- ASN1START</w:t>
      </w:r>
    </w:p>
    <w:p w14:paraId="727A5B21" w14:textId="77777777" w:rsidR="0037135A" w:rsidRDefault="003E1235">
      <w:pPr>
        <w:pStyle w:val="PL"/>
        <w:rPr>
          <w:color w:val="808080"/>
        </w:rPr>
      </w:pPr>
      <w:r>
        <w:rPr>
          <w:color w:val="808080"/>
        </w:rPr>
        <w:t>-- TAG-BHRLCCHANNELCONFIG-START</w:t>
      </w:r>
    </w:p>
    <w:p w14:paraId="5B070563" w14:textId="77777777" w:rsidR="0037135A" w:rsidRDefault="0037135A">
      <w:pPr>
        <w:pStyle w:val="PL"/>
      </w:pPr>
    </w:p>
    <w:p w14:paraId="37667F4E" w14:textId="77777777" w:rsidR="0037135A" w:rsidRDefault="003E1235">
      <w:pPr>
        <w:pStyle w:val="PL"/>
      </w:pPr>
      <w:r>
        <w:t xml:space="preserve">BH-RLC-ChannelConfig-r16::=      </w:t>
      </w:r>
      <w:r>
        <w:rPr>
          <w:color w:val="993366"/>
        </w:rPr>
        <w:t>SEQUENCE</w:t>
      </w:r>
      <w:r>
        <w:t xml:space="preserve"> {</w:t>
      </w:r>
    </w:p>
    <w:p w14:paraId="722EB317" w14:textId="77777777" w:rsidR="0037135A" w:rsidRDefault="003E123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04997ECF" w14:textId="77777777" w:rsidR="0037135A" w:rsidRDefault="003E1235">
      <w:pPr>
        <w:pStyle w:val="PL"/>
      </w:pPr>
      <w:r>
        <w:t xml:space="preserve">    bh-RLC-ChannelID-r16             BH-RLC-ChannelID-r16,</w:t>
      </w:r>
    </w:p>
    <w:p w14:paraId="0FA26BA5" w14:textId="77777777" w:rsidR="0037135A" w:rsidRDefault="003E123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508655E" w14:textId="77777777" w:rsidR="0037135A" w:rsidRDefault="003E1235">
      <w:pPr>
        <w:pStyle w:val="PL"/>
        <w:rPr>
          <w:color w:val="808080"/>
        </w:rPr>
      </w:pPr>
      <w:r>
        <w:t xml:space="preserve">    rlc-Config-r16                   RLC-Config                        </w:t>
      </w:r>
      <w:r>
        <w:rPr>
          <w:color w:val="993366"/>
        </w:rPr>
        <w:t>OPTIONAL</w:t>
      </w:r>
      <w:r>
        <w:t xml:space="preserve">,   </w:t>
      </w:r>
      <w:r>
        <w:rPr>
          <w:color w:val="808080"/>
        </w:rPr>
        <w:t>-- Cond LCH-Setup</w:t>
      </w:r>
    </w:p>
    <w:p w14:paraId="0E25AB7B" w14:textId="77777777" w:rsidR="0037135A" w:rsidRDefault="003E1235">
      <w:pPr>
        <w:pStyle w:val="PL"/>
        <w:rPr>
          <w:color w:val="808080"/>
        </w:rPr>
      </w:pPr>
      <w:r>
        <w:t xml:space="preserve">    mac-LogicalChannelConfig-r16     LogicalChannelConfig              </w:t>
      </w:r>
      <w:r>
        <w:rPr>
          <w:color w:val="993366"/>
        </w:rPr>
        <w:t>OPTIONAL</w:t>
      </w:r>
      <w:r>
        <w:t xml:space="preserve">,   </w:t>
      </w:r>
      <w:r>
        <w:rPr>
          <w:color w:val="808080"/>
        </w:rPr>
        <w:t>-- Cond LCH-Setup</w:t>
      </w:r>
    </w:p>
    <w:p w14:paraId="5630497A" w14:textId="77777777" w:rsidR="0037135A" w:rsidRDefault="003E1235">
      <w:pPr>
        <w:pStyle w:val="PL"/>
      </w:pPr>
      <w:r>
        <w:t xml:space="preserve">    ...</w:t>
      </w:r>
    </w:p>
    <w:p w14:paraId="157FA537" w14:textId="77777777" w:rsidR="0037135A" w:rsidRDefault="003E1235">
      <w:pPr>
        <w:pStyle w:val="PL"/>
      </w:pPr>
      <w:r>
        <w:t>}</w:t>
      </w:r>
    </w:p>
    <w:p w14:paraId="5CF1E4ED" w14:textId="77777777" w:rsidR="0037135A" w:rsidRDefault="0037135A">
      <w:pPr>
        <w:pStyle w:val="PL"/>
      </w:pPr>
    </w:p>
    <w:p w14:paraId="46E84FE8" w14:textId="77777777" w:rsidR="0037135A" w:rsidRDefault="003E1235">
      <w:pPr>
        <w:pStyle w:val="PL"/>
        <w:rPr>
          <w:color w:val="808080"/>
        </w:rPr>
      </w:pPr>
      <w:r>
        <w:rPr>
          <w:color w:val="808080"/>
        </w:rPr>
        <w:t>-- TAG-BHRLCCHANNELCONFIG-STOP</w:t>
      </w:r>
    </w:p>
    <w:p w14:paraId="594E6221" w14:textId="77777777" w:rsidR="0037135A" w:rsidRDefault="003E1235">
      <w:pPr>
        <w:pStyle w:val="PL"/>
        <w:rPr>
          <w:color w:val="808080"/>
        </w:rPr>
      </w:pPr>
      <w:r>
        <w:rPr>
          <w:color w:val="808080"/>
        </w:rPr>
        <w:t>-- ASN1STOP</w:t>
      </w:r>
    </w:p>
    <w:p w14:paraId="2F176694"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014D273D" w14:textId="77777777">
        <w:tc>
          <w:tcPr>
            <w:tcW w:w="14173" w:type="dxa"/>
            <w:tcBorders>
              <w:top w:val="single" w:sz="4" w:space="0" w:color="auto"/>
              <w:left w:val="single" w:sz="4" w:space="0" w:color="auto"/>
              <w:bottom w:val="single" w:sz="4" w:space="0" w:color="auto"/>
              <w:right w:val="single" w:sz="4" w:space="0" w:color="auto"/>
            </w:tcBorders>
          </w:tcPr>
          <w:p w14:paraId="2FC70665" w14:textId="77777777" w:rsidR="0037135A" w:rsidRDefault="003E123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37135A" w14:paraId="02E392D7" w14:textId="77777777">
        <w:tc>
          <w:tcPr>
            <w:tcW w:w="14173" w:type="dxa"/>
            <w:tcBorders>
              <w:top w:val="single" w:sz="4" w:space="0" w:color="auto"/>
              <w:left w:val="single" w:sz="4" w:space="0" w:color="auto"/>
              <w:bottom w:val="single" w:sz="4" w:space="0" w:color="auto"/>
              <w:right w:val="single" w:sz="4" w:space="0" w:color="auto"/>
            </w:tcBorders>
          </w:tcPr>
          <w:p w14:paraId="07E6FAC6" w14:textId="77777777" w:rsidR="0037135A" w:rsidRDefault="003E1235">
            <w:pPr>
              <w:pStyle w:val="TAL"/>
              <w:rPr>
                <w:szCs w:val="22"/>
                <w:lang w:eastAsia="sv-SE"/>
              </w:rPr>
            </w:pPr>
            <w:r>
              <w:rPr>
                <w:b/>
                <w:i/>
                <w:szCs w:val="22"/>
                <w:lang w:eastAsia="sv-SE"/>
              </w:rPr>
              <w:t>bh-LogicalChannelIdentity</w:t>
            </w:r>
          </w:p>
          <w:p w14:paraId="432F2678" w14:textId="77777777" w:rsidR="0037135A" w:rsidRDefault="003E123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7135A" w14:paraId="5320A1EA" w14:textId="77777777">
        <w:tc>
          <w:tcPr>
            <w:tcW w:w="14173" w:type="dxa"/>
            <w:tcBorders>
              <w:top w:val="single" w:sz="4" w:space="0" w:color="auto"/>
              <w:left w:val="single" w:sz="4" w:space="0" w:color="auto"/>
              <w:bottom w:val="single" w:sz="4" w:space="0" w:color="auto"/>
              <w:right w:val="single" w:sz="4" w:space="0" w:color="auto"/>
            </w:tcBorders>
          </w:tcPr>
          <w:p w14:paraId="6F84F79A" w14:textId="77777777" w:rsidR="0037135A" w:rsidRDefault="003E1235">
            <w:pPr>
              <w:pStyle w:val="TAL"/>
              <w:rPr>
                <w:szCs w:val="22"/>
                <w:lang w:eastAsia="sv-SE"/>
              </w:rPr>
            </w:pPr>
            <w:r>
              <w:rPr>
                <w:b/>
                <w:i/>
                <w:szCs w:val="22"/>
                <w:lang w:eastAsia="sv-SE"/>
              </w:rPr>
              <w:t>bh-RLC-ChannelID</w:t>
            </w:r>
          </w:p>
          <w:p w14:paraId="5B1BC34F" w14:textId="77777777" w:rsidR="0037135A" w:rsidRDefault="003E123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p>
        </w:tc>
      </w:tr>
      <w:tr w:rsidR="0037135A" w14:paraId="175FF8AC" w14:textId="77777777">
        <w:tc>
          <w:tcPr>
            <w:tcW w:w="14173" w:type="dxa"/>
            <w:tcBorders>
              <w:top w:val="single" w:sz="4" w:space="0" w:color="auto"/>
              <w:left w:val="single" w:sz="4" w:space="0" w:color="auto"/>
              <w:bottom w:val="single" w:sz="4" w:space="0" w:color="auto"/>
              <w:right w:val="single" w:sz="4" w:space="0" w:color="auto"/>
            </w:tcBorders>
          </w:tcPr>
          <w:p w14:paraId="25F05D49" w14:textId="77777777" w:rsidR="0037135A" w:rsidRDefault="003E1235">
            <w:pPr>
              <w:pStyle w:val="TAL"/>
              <w:rPr>
                <w:szCs w:val="22"/>
                <w:lang w:eastAsia="sv-SE"/>
              </w:rPr>
            </w:pPr>
            <w:r>
              <w:rPr>
                <w:b/>
                <w:i/>
                <w:szCs w:val="22"/>
                <w:lang w:eastAsia="sv-SE"/>
              </w:rPr>
              <w:t>reestablishRLC</w:t>
            </w:r>
          </w:p>
          <w:p w14:paraId="113773BE" w14:textId="77777777" w:rsidR="0037135A" w:rsidRDefault="003E1235">
            <w:pPr>
              <w:pStyle w:val="TAL"/>
              <w:rPr>
                <w:szCs w:val="22"/>
                <w:lang w:eastAsia="sv-SE"/>
              </w:rPr>
            </w:pPr>
            <w:r>
              <w:rPr>
                <w:szCs w:val="22"/>
                <w:lang w:eastAsia="sv-SE"/>
              </w:rPr>
              <w:t>Indicates that RLC should be re-established.</w:t>
            </w:r>
          </w:p>
        </w:tc>
      </w:tr>
      <w:tr w:rsidR="0037135A" w14:paraId="575A9B17" w14:textId="77777777">
        <w:tc>
          <w:tcPr>
            <w:tcW w:w="14173" w:type="dxa"/>
            <w:tcBorders>
              <w:top w:val="single" w:sz="4" w:space="0" w:color="auto"/>
              <w:left w:val="single" w:sz="4" w:space="0" w:color="auto"/>
              <w:bottom w:val="single" w:sz="4" w:space="0" w:color="auto"/>
              <w:right w:val="single" w:sz="4" w:space="0" w:color="auto"/>
            </w:tcBorders>
          </w:tcPr>
          <w:p w14:paraId="57D39E3F" w14:textId="77777777" w:rsidR="0037135A" w:rsidRDefault="003E1235">
            <w:pPr>
              <w:pStyle w:val="TAL"/>
              <w:rPr>
                <w:szCs w:val="22"/>
                <w:lang w:eastAsia="sv-SE"/>
              </w:rPr>
            </w:pPr>
            <w:r>
              <w:rPr>
                <w:b/>
                <w:i/>
                <w:szCs w:val="22"/>
                <w:lang w:eastAsia="sv-SE"/>
              </w:rPr>
              <w:t>rlc-Config</w:t>
            </w:r>
          </w:p>
          <w:p w14:paraId="6C6AC6D4" w14:textId="77777777" w:rsidR="0037135A" w:rsidRDefault="003E1235">
            <w:pPr>
              <w:pStyle w:val="TAL"/>
              <w:rPr>
                <w:szCs w:val="22"/>
                <w:lang w:eastAsia="sv-SE"/>
              </w:rPr>
            </w:pPr>
            <w:r>
              <w:rPr>
                <w:szCs w:val="22"/>
                <w:lang w:eastAsia="sv-SE"/>
              </w:rPr>
              <w:t xml:space="preserve">Determines the RLC mode (UM, AM) and provides corresponding parameters. </w:t>
            </w:r>
          </w:p>
        </w:tc>
      </w:tr>
    </w:tbl>
    <w:p w14:paraId="49FCA6BC" w14:textId="77777777" w:rsidR="0037135A" w:rsidRDefault="0037135A">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7135A" w14:paraId="5F7992E0" w14:textId="77777777">
        <w:tc>
          <w:tcPr>
            <w:tcW w:w="2830" w:type="dxa"/>
            <w:tcBorders>
              <w:top w:val="single" w:sz="4" w:space="0" w:color="auto"/>
              <w:left w:val="single" w:sz="4" w:space="0" w:color="auto"/>
              <w:bottom w:val="single" w:sz="4" w:space="0" w:color="auto"/>
              <w:right w:val="single" w:sz="4" w:space="0" w:color="auto"/>
            </w:tcBorders>
          </w:tcPr>
          <w:p w14:paraId="7C954AEB" w14:textId="77777777" w:rsidR="0037135A" w:rsidRDefault="003E1235">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668044C" w14:textId="77777777" w:rsidR="0037135A" w:rsidRDefault="003E1235">
            <w:pPr>
              <w:pStyle w:val="TAH"/>
              <w:rPr>
                <w:rFonts w:eastAsia="宋体"/>
                <w:szCs w:val="22"/>
                <w:lang w:eastAsia="sv-SE"/>
              </w:rPr>
            </w:pPr>
            <w:r>
              <w:rPr>
                <w:rFonts w:eastAsia="宋体"/>
                <w:szCs w:val="22"/>
                <w:lang w:eastAsia="sv-SE"/>
              </w:rPr>
              <w:t>Explanation</w:t>
            </w:r>
          </w:p>
        </w:tc>
      </w:tr>
      <w:tr w:rsidR="0037135A" w14:paraId="2A58B81F" w14:textId="77777777">
        <w:tc>
          <w:tcPr>
            <w:tcW w:w="2830" w:type="dxa"/>
            <w:tcBorders>
              <w:top w:val="single" w:sz="4" w:space="0" w:color="auto"/>
              <w:left w:val="single" w:sz="4" w:space="0" w:color="auto"/>
              <w:bottom w:val="single" w:sz="4" w:space="0" w:color="auto"/>
              <w:right w:val="single" w:sz="4" w:space="0" w:color="auto"/>
            </w:tcBorders>
          </w:tcPr>
          <w:p w14:paraId="56048F37" w14:textId="77777777" w:rsidR="0037135A" w:rsidRDefault="003E123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7F703C8" w14:textId="77777777" w:rsidR="0037135A" w:rsidRDefault="003E123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37135A" w14:paraId="0A8F8D76" w14:textId="77777777">
        <w:tc>
          <w:tcPr>
            <w:tcW w:w="2830" w:type="dxa"/>
            <w:tcBorders>
              <w:top w:val="single" w:sz="4" w:space="0" w:color="auto"/>
              <w:left w:val="single" w:sz="4" w:space="0" w:color="auto"/>
              <w:bottom w:val="single" w:sz="4" w:space="0" w:color="auto"/>
              <w:right w:val="single" w:sz="4" w:space="0" w:color="auto"/>
            </w:tcBorders>
          </w:tcPr>
          <w:p w14:paraId="289C3409" w14:textId="77777777" w:rsidR="0037135A" w:rsidRDefault="003E123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B850EA5" w14:textId="77777777" w:rsidR="0037135A" w:rsidRDefault="003E1235">
            <w:pPr>
              <w:pStyle w:val="TAL"/>
              <w:rPr>
                <w:rFonts w:eastAsia="宋体"/>
                <w:szCs w:val="22"/>
                <w:lang w:eastAsia="sv-SE"/>
              </w:rPr>
            </w:pPr>
            <w:r>
              <w:rPr>
                <w:lang w:eastAsia="zh-CN"/>
              </w:rPr>
              <w:t>This field is mandatory present upon creation of a BH RLC channel. It is absent, Need M otherwise.</w:t>
            </w:r>
          </w:p>
        </w:tc>
      </w:tr>
    </w:tbl>
    <w:p w14:paraId="4032A037" w14:textId="77777777" w:rsidR="0037135A" w:rsidRDefault="0037135A">
      <w:pPr>
        <w:rPr>
          <w:rFonts w:eastAsia="宋体"/>
        </w:rPr>
      </w:pPr>
    </w:p>
    <w:p w14:paraId="7139283B" w14:textId="77777777" w:rsidR="0037135A" w:rsidRDefault="003E1235">
      <w:pPr>
        <w:pStyle w:val="4"/>
        <w:rPr>
          <w:rFonts w:eastAsia="宋体"/>
          <w:i/>
        </w:rPr>
      </w:pPr>
      <w:bookmarkStart w:id="3158" w:name="_Toc53006673"/>
      <w:bookmarkStart w:id="3159" w:name="_Toc46444386"/>
      <w:bookmarkStart w:id="3160" w:name="_Toc46439549"/>
      <w:bookmarkStart w:id="3161" w:name="_Toc46487147"/>
      <w:bookmarkStart w:id="3162" w:name="_Toc52837025"/>
      <w:bookmarkStart w:id="3163" w:name="_Toc52838033"/>
      <w:r>
        <w:rPr>
          <w:rFonts w:eastAsia="宋体"/>
        </w:rPr>
        <w:t>–</w:t>
      </w:r>
      <w:r>
        <w:rPr>
          <w:rFonts w:eastAsia="宋体"/>
        </w:rPr>
        <w:tab/>
      </w:r>
      <w:r>
        <w:rPr>
          <w:rFonts w:eastAsia="宋体"/>
          <w:i/>
        </w:rPr>
        <w:t>BH-LogicalChannelIdentity</w:t>
      </w:r>
      <w:bookmarkEnd w:id="3158"/>
      <w:bookmarkEnd w:id="3159"/>
      <w:bookmarkEnd w:id="3160"/>
      <w:bookmarkEnd w:id="3161"/>
      <w:bookmarkEnd w:id="3162"/>
      <w:bookmarkEnd w:id="3163"/>
    </w:p>
    <w:p w14:paraId="38C95FDD" w14:textId="77777777" w:rsidR="0037135A" w:rsidRDefault="003E1235">
      <w:pPr>
        <w:rPr>
          <w:rFonts w:eastAsia="宋体"/>
        </w:rPr>
      </w:pPr>
      <w:r>
        <w:rPr>
          <w:rFonts w:eastAsia="宋体"/>
        </w:rPr>
        <w:t xml:space="preserve">The IE </w:t>
      </w:r>
      <w:r>
        <w:rPr>
          <w:rFonts w:eastAsia="宋体"/>
          <w:i/>
        </w:rPr>
        <w:t xml:space="preserve">BH-LogicalChannelIdentity </w:t>
      </w:r>
      <w:r>
        <w:rPr>
          <w:rFonts w:eastAsia="宋体"/>
        </w:rPr>
        <w:t>is used to identify a logical channel between an IAB-node and its parent node.</w:t>
      </w:r>
    </w:p>
    <w:p w14:paraId="206F61A7" w14:textId="77777777" w:rsidR="0037135A" w:rsidRDefault="003E1235">
      <w:pPr>
        <w:pStyle w:val="TH"/>
        <w:rPr>
          <w:rFonts w:eastAsia="宋体"/>
        </w:rPr>
      </w:pPr>
      <w:r>
        <w:rPr>
          <w:i/>
        </w:rPr>
        <w:t>BH-LogicalChannelIdentity</w:t>
      </w:r>
      <w:r>
        <w:rPr>
          <w:rFonts w:eastAsia="宋体"/>
          <w:i/>
        </w:rPr>
        <w:t xml:space="preserve"> </w:t>
      </w:r>
      <w:r>
        <w:rPr>
          <w:rFonts w:eastAsia="宋体"/>
        </w:rPr>
        <w:t>information element</w:t>
      </w:r>
    </w:p>
    <w:p w14:paraId="6C01F844" w14:textId="77777777" w:rsidR="0037135A" w:rsidRDefault="003E1235">
      <w:pPr>
        <w:pStyle w:val="PL"/>
        <w:rPr>
          <w:color w:val="808080"/>
        </w:rPr>
      </w:pPr>
      <w:r>
        <w:rPr>
          <w:color w:val="808080"/>
        </w:rPr>
        <w:t>-- ASN1START</w:t>
      </w:r>
    </w:p>
    <w:p w14:paraId="229E362D" w14:textId="77777777" w:rsidR="0037135A" w:rsidRDefault="003E1235">
      <w:pPr>
        <w:pStyle w:val="PL"/>
        <w:rPr>
          <w:color w:val="808080"/>
        </w:rPr>
      </w:pPr>
      <w:r>
        <w:rPr>
          <w:color w:val="808080"/>
        </w:rPr>
        <w:t>-- TAG-BHLOGICALCHANNELIDENTITY-START</w:t>
      </w:r>
    </w:p>
    <w:p w14:paraId="2A911E5C" w14:textId="77777777" w:rsidR="0037135A" w:rsidRDefault="0037135A">
      <w:pPr>
        <w:pStyle w:val="PL"/>
      </w:pPr>
    </w:p>
    <w:p w14:paraId="1C468A3D" w14:textId="77777777" w:rsidR="0037135A" w:rsidRDefault="003E1235">
      <w:pPr>
        <w:pStyle w:val="PL"/>
      </w:pPr>
      <w:r>
        <w:t xml:space="preserve">BH-LogicalChannelIdentity-r16 ::=    </w:t>
      </w:r>
      <w:r>
        <w:rPr>
          <w:color w:val="993366"/>
        </w:rPr>
        <w:t>CHOICE</w:t>
      </w:r>
      <w:r>
        <w:t xml:space="preserve"> {</w:t>
      </w:r>
    </w:p>
    <w:p w14:paraId="5931FF54" w14:textId="77777777" w:rsidR="0037135A" w:rsidRDefault="003E1235">
      <w:pPr>
        <w:pStyle w:val="PL"/>
      </w:pPr>
      <w:r>
        <w:t xml:space="preserve">    bh-LogicalChannelIdentity-r16        LogicalChannelIdentity,</w:t>
      </w:r>
    </w:p>
    <w:p w14:paraId="6E1D2A0E" w14:textId="77777777" w:rsidR="0037135A" w:rsidRDefault="003E1235">
      <w:pPr>
        <w:pStyle w:val="PL"/>
      </w:pPr>
      <w:r>
        <w:t xml:space="preserve">    bh-LogicalChannelIdentityExt-r16     BH-LogicalChannelIdentity-Ext-r16</w:t>
      </w:r>
    </w:p>
    <w:p w14:paraId="6FE3548B" w14:textId="77777777" w:rsidR="0037135A" w:rsidRDefault="003E1235">
      <w:pPr>
        <w:pStyle w:val="PL"/>
      </w:pPr>
      <w:r>
        <w:t>}</w:t>
      </w:r>
    </w:p>
    <w:p w14:paraId="7F2F4344" w14:textId="77777777" w:rsidR="0037135A" w:rsidRDefault="0037135A">
      <w:pPr>
        <w:pStyle w:val="PL"/>
      </w:pPr>
    </w:p>
    <w:p w14:paraId="533481C3" w14:textId="77777777" w:rsidR="0037135A" w:rsidRDefault="003E1235">
      <w:pPr>
        <w:pStyle w:val="PL"/>
        <w:rPr>
          <w:color w:val="808080"/>
        </w:rPr>
      </w:pPr>
      <w:r>
        <w:rPr>
          <w:color w:val="808080"/>
        </w:rPr>
        <w:t>-- TAG-BHLOGICALCHANNELIDENTITY-STOP</w:t>
      </w:r>
    </w:p>
    <w:p w14:paraId="2062EBA3" w14:textId="77777777" w:rsidR="0037135A" w:rsidRDefault="003E1235">
      <w:pPr>
        <w:pStyle w:val="PL"/>
        <w:rPr>
          <w:color w:val="808080"/>
        </w:rPr>
      </w:pPr>
      <w:r>
        <w:rPr>
          <w:color w:val="808080"/>
        </w:rPr>
        <w:t>-- ASN1STOP</w:t>
      </w:r>
    </w:p>
    <w:p w14:paraId="0DF67EDF"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45ACEF0D" w14:textId="77777777">
        <w:tc>
          <w:tcPr>
            <w:tcW w:w="14173" w:type="dxa"/>
            <w:tcBorders>
              <w:top w:val="single" w:sz="4" w:space="0" w:color="auto"/>
              <w:left w:val="single" w:sz="4" w:space="0" w:color="auto"/>
              <w:bottom w:val="single" w:sz="4" w:space="0" w:color="auto"/>
              <w:right w:val="single" w:sz="4" w:space="0" w:color="auto"/>
            </w:tcBorders>
          </w:tcPr>
          <w:p w14:paraId="446DDC65" w14:textId="77777777" w:rsidR="0037135A" w:rsidRDefault="003E123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37135A" w14:paraId="6F3F47E5" w14:textId="77777777">
        <w:tc>
          <w:tcPr>
            <w:tcW w:w="14173" w:type="dxa"/>
            <w:tcBorders>
              <w:top w:val="single" w:sz="4" w:space="0" w:color="auto"/>
              <w:left w:val="single" w:sz="4" w:space="0" w:color="auto"/>
              <w:bottom w:val="single" w:sz="4" w:space="0" w:color="auto"/>
              <w:right w:val="single" w:sz="4" w:space="0" w:color="auto"/>
            </w:tcBorders>
          </w:tcPr>
          <w:p w14:paraId="165B8FD4" w14:textId="77777777" w:rsidR="0037135A" w:rsidRDefault="003E1235">
            <w:pPr>
              <w:pStyle w:val="TAL"/>
              <w:rPr>
                <w:szCs w:val="22"/>
                <w:lang w:eastAsia="sv-SE"/>
              </w:rPr>
            </w:pPr>
            <w:r>
              <w:rPr>
                <w:b/>
                <w:i/>
                <w:szCs w:val="22"/>
                <w:lang w:eastAsia="sv-SE"/>
              </w:rPr>
              <w:t>bh-LogicalChannelIdentity</w:t>
            </w:r>
          </w:p>
          <w:p w14:paraId="51A98424" w14:textId="77777777" w:rsidR="0037135A" w:rsidRDefault="003E1235">
            <w:pPr>
              <w:pStyle w:val="TAL"/>
              <w:rPr>
                <w:b/>
                <w:i/>
                <w:szCs w:val="22"/>
                <w:lang w:eastAsia="sv-SE"/>
              </w:rPr>
            </w:pPr>
            <w:r>
              <w:rPr>
                <w:szCs w:val="22"/>
                <w:lang w:eastAsia="sv-SE"/>
              </w:rPr>
              <w:t>ID used for the MAC logical channel.</w:t>
            </w:r>
          </w:p>
        </w:tc>
      </w:tr>
      <w:tr w:rsidR="0037135A" w14:paraId="795F4AB4" w14:textId="77777777">
        <w:tc>
          <w:tcPr>
            <w:tcW w:w="14173" w:type="dxa"/>
            <w:tcBorders>
              <w:top w:val="single" w:sz="4" w:space="0" w:color="auto"/>
              <w:left w:val="single" w:sz="4" w:space="0" w:color="auto"/>
              <w:bottom w:val="single" w:sz="4" w:space="0" w:color="auto"/>
              <w:right w:val="single" w:sz="4" w:space="0" w:color="auto"/>
            </w:tcBorders>
          </w:tcPr>
          <w:p w14:paraId="69B60ED4" w14:textId="77777777" w:rsidR="0037135A" w:rsidRDefault="003E1235">
            <w:pPr>
              <w:pStyle w:val="TAL"/>
              <w:rPr>
                <w:szCs w:val="22"/>
                <w:lang w:eastAsia="sv-SE"/>
              </w:rPr>
            </w:pPr>
            <w:r>
              <w:rPr>
                <w:b/>
                <w:i/>
                <w:szCs w:val="22"/>
                <w:lang w:eastAsia="sv-SE"/>
              </w:rPr>
              <w:t>bh-LogicalChannelIdentityExt</w:t>
            </w:r>
          </w:p>
          <w:p w14:paraId="0863D7ED" w14:textId="77777777" w:rsidR="0037135A" w:rsidRDefault="003E1235">
            <w:pPr>
              <w:pStyle w:val="TAL"/>
              <w:rPr>
                <w:szCs w:val="22"/>
                <w:lang w:eastAsia="sv-SE"/>
              </w:rPr>
            </w:pPr>
            <w:r>
              <w:rPr>
                <w:szCs w:val="22"/>
                <w:lang w:eastAsia="sv-SE"/>
              </w:rPr>
              <w:t>ID used for the MAC logical channel.</w:t>
            </w:r>
          </w:p>
        </w:tc>
      </w:tr>
    </w:tbl>
    <w:p w14:paraId="57C1D0A7" w14:textId="77777777" w:rsidR="0037135A" w:rsidRDefault="0037135A">
      <w:pPr>
        <w:rPr>
          <w:rFonts w:eastAsia="宋体"/>
          <w:lang w:eastAsia="zh-CN"/>
        </w:rPr>
      </w:pPr>
    </w:p>
    <w:p w14:paraId="416E7AD9" w14:textId="77777777" w:rsidR="0037135A" w:rsidRDefault="003E1235">
      <w:pPr>
        <w:pStyle w:val="4"/>
        <w:rPr>
          <w:rFonts w:eastAsia="宋体"/>
        </w:rPr>
      </w:pPr>
      <w:bookmarkStart w:id="3164" w:name="_Toc46487148"/>
      <w:bookmarkStart w:id="3165" w:name="_Toc46439550"/>
      <w:bookmarkStart w:id="3166" w:name="_Toc53006674"/>
      <w:bookmarkStart w:id="3167" w:name="_Toc52838034"/>
      <w:bookmarkStart w:id="3168" w:name="_Toc46444387"/>
      <w:bookmarkStart w:id="3169" w:name="_Toc52837026"/>
      <w:r>
        <w:rPr>
          <w:rFonts w:eastAsia="宋体"/>
        </w:rPr>
        <w:t>–</w:t>
      </w:r>
      <w:r>
        <w:rPr>
          <w:rFonts w:eastAsia="宋体"/>
        </w:rPr>
        <w:tab/>
      </w:r>
      <w:r>
        <w:rPr>
          <w:rFonts w:eastAsia="宋体"/>
          <w:i/>
        </w:rPr>
        <w:t>BH-LogicalChannelIdentity-Ext</w:t>
      </w:r>
      <w:bookmarkEnd w:id="3164"/>
      <w:bookmarkEnd w:id="3165"/>
      <w:bookmarkEnd w:id="3166"/>
      <w:bookmarkEnd w:id="3167"/>
      <w:bookmarkEnd w:id="3168"/>
      <w:bookmarkEnd w:id="3169"/>
    </w:p>
    <w:p w14:paraId="466BAB0D" w14:textId="77777777" w:rsidR="0037135A" w:rsidRDefault="003E123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2B8DF1DB" w14:textId="77777777" w:rsidR="0037135A" w:rsidRDefault="003E1235">
      <w:pPr>
        <w:pStyle w:val="TH"/>
        <w:rPr>
          <w:rFonts w:eastAsia="宋体"/>
        </w:rPr>
      </w:pPr>
      <w:r>
        <w:rPr>
          <w:rFonts w:eastAsia="宋体"/>
          <w:i/>
        </w:rPr>
        <w:t>BH-LogicalChannelIdentity-Ext</w:t>
      </w:r>
      <w:r>
        <w:rPr>
          <w:rFonts w:eastAsia="宋体"/>
        </w:rPr>
        <w:t xml:space="preserve"> information element</w:t>
      </w:r>
    </w:p>
    <w:p w14:paraId="7F843A1E" w14:textId="77777777" w:rsidR="0037135A" w:rsidRDefault="003E1235">
      <w:pPr>
        <w:pStyle w:val="PL"/>
        <w:rPr>
          <w:color w:val="808080"/>
        </w:rPr>
      </w:pPr>
      <w:r>
        <w:rPr>
          <w:color w:val="808080"/>
        </w:rPr>
        <w:t>-- ASN1START</w:t>
      </w:r>
    </w:p>
    <w:p w14:paraId="0EB68FC1" w14:textId="77777777" w:rsidR="0037135A" w:rsidRDefault="003E1235">
      <w:pPr>
        <w:pStyle w:val="PL"/>
        <w:rPr>
          <w:color w:val="808080"/>
        </w:rPr>
      </w:pPr>
      <w:r>
        <w:rPr>
          <w:color w:val="808080"/>
        </w:rPr>
        <w:t>-- TAG-BHLOGICALCHANNELIDENTITYEXT-START</w:t>
      </w:r>
    </w:p>
    <w:p w14:paraId="0CB5A686" w14:textId="77777777" w:rsidR="0037135A" w:rsidRDefault="0037135A">
      <w:pPr>
        <w:pStyle w:val="PL"/>
      </w:pPr>
    </w:p>
    <w:p w14:paraId="2FC21A21" w14:textId="77777777" w:rsidR="0037135A" w:rsidRDefault="003E1235">
      <w:pPr>
        <w:pStyle w:val="PL"/>
      </w:pPr>
      <w:r>
        <w:t xml:space="preserve">BH-LogicalChannelIdentity-Ext-r16 ::=   </w:t>
      </w:r>
      <w:r>
        <w:rPr>
          <w:color w:val="993366"/>
        </w:rPr>
        <w:t>INTEGER</w:t>
      </w:r>
      <w:r>
        <w:t xml:space="preserve"> (320.. maxLC-ID-Iab-r16)</w:t>
      </w:r>
    </w:p>
    <w:p w14:paraId="44712759" w14:textId="77777777" w:rsidR="0037135A" w:rsidRDefault="0037135A">
      <w:pPr>
        <w:pStyle w:val="PL"/>
      </w:pPr>
    </w:p>
    <w:p w14:paraId="43FF667C" w14:textId="77777777" w:rsidR="0037135A" w:rsidRDefault="003E1235">
      <w:pPr>
        <w:pStyle w:val="PL"/>
        <w:rPr>
          <w:color w:val="808080"/>
        </w:rPr>
      </w:pPr>
      <w:r>
        <w:rPr>
          <w:color w:val="808080"/>
        </w:rPr>
        <w:t>-- TAG-BHLOGICALCHANNELIDENTITYEXT-STOP</w:t>
      </w:r>
    </w:p>
    <w:p w14:paraId="380B8521" w14:textId="77777777" w:rsidR="0037135A" w:rsidRDefault="003E1235">
      <w:pPr>
        <w:pStyle w:val="PL"/>
        <w:rPr>
          <w:color w:val="808080"/>
        </w:rPr>
      </w:pPr>
      <w:r>
        <w:rPr>
          <w:color w:val="808080"/>
        </w:rPr>
        <w:t>-- ASN1STOP</w:t>
      </w:r>
    </w:p>
    <w:p w14:paraId="2CFF13EA" w14:textId="77777777" w:rsidR="0037135A" w:rsidRDefault="0037135A"/>
    <w:p w14:paraId="50ABB214" w14:textId="77777777" w:rsidR="0037135A" w:rsidRDefault="003E1235">
      <w:pPr>
        <w:pStyle w:val="4"/>
        <w:rPr>
          <w:rFonts w:eastAsia="宋体"/>
        </w:rPr>
      </w:pPr>
      <w:bookmarkStart w:id="3170" w:name="_Toc52837027"/>
      <w:bookmarkStart w:id="3171" w:name="_Toc46439551"/>
      <w:bookmarkStart w:id="3172" w:name="_Toc46444388"/>
      <w:bookmarkStart w:id="3173" w:name="_Toc52838035"/>
      <w:bookmarkStart w:id="3174" w:name="_Toc53006675"/>
      <w:bookmarkStart w:id="3175" w:name="_Toc46487149"/>
      <w:r>
        <w:rPr>
          <w:rFonts w:eastAsia="宋体"/>
        </w:rPr>
        <w:t>–</w:t>
      </w:r>
      <w:r>
        <w:rPr>
          <w:rFonts w:eastAsia="宋体"/>
        </w:rPr>
        <w:tab/>
      </w:r>
      <w:r>
        <w:rPr>
          <w:rFonts w:eastAsia="宋体"/>
          <w:i/>
          <w:iCs/>
        </w:rPr>
        <w:t>BH-RLC-ChannelID</w:t>
      </w:r>
      <w:bookmarkEnd w:id="3170"/>
      <w:bookmarkEnd w:id="3171"/>
      <w:bookmarkEnd w:id="3172"/>
      <w:bookmarkEnd w:id="3173"/>
      <w:bookmarkEnd w:id="3174"/>
      <w:bookmarkEnd w:id="3175"/>
    </w:p>
    <w:p w14:paraId="65DB7A56" w14:textId="77777777" w:rsidR="0037135A" w:rsidRDefault="003E123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2FF1239D" w14:textId="77777777" w:rsidR="0037135A" w:rsidRDefault="003E1235">
      <w:pPr>
        <w:pStyle w:val="TH"/>
        <w:rPr>
          <w:rFonts w:eastAsia="宋体"/>
        </w:rPr>
      </w:pPr>
      <w:r>
        <w:rPr>
          <w:i/>
        </w:rPr>
        <w:t>BH-RLC-ChannelID</w:t>
      </w:r>
      <w:r>
        <w:rPr>
          <w:rFonts w:eastAsia="宋体"/>
          <w:i/>
        </w:rPr>
        <w:t xml:space="preserve"> </w:t>
      </w:r>
      <w:r>
        <w:rPr>
          <w:rFonts w:eastAsia="宋体"/>
        </w:rPr>
        <w:t>information element</w:t>
      </w:r>
    </w:p>
    <w:p w14:paraId="50F006DD" w14:textId="77777777" w:rsidR="0037135A" w:rsidRDefault="003E1235">
      <w:pPr>
        <w:pStyle w:val="PL"/>
        <w:rPr>
          <w:color w:val="808080"/>
        </w:rPr>
      </w:pPr>
      <w:r>
        <w:rPr>
          <w:color w:val="808080"/>
        </w:rPr>
        <w:t>-- ASN1START</w:t>
      </w:r>
    </w:p>
    <w:p w14:paraId="23443B68" w14:textId="77777777" w:rsidR="0037135A" w:rsidRDefault="003E1235">
      <w:pPr>
        <w:pStyle w:val="PL"/>
        <w:rPr>
          <w:color w:val="808080"/>
        </w:rPr>
      </w:pPr>
      <w:r>
        <w:rPr>
          <w:color w:val="808080"/>
        </w:rPr>
        <w:t>-- TAG-BHRLCCHANNELID-START</w:t>
      </w:r>
    </w:p>
    <w:p w14:paraId="0BA7C692" w14:textId="77777777" w:rsidR="0037135A" w:rsidRDefault="0037135A">
      <w:pPr>
        <w:pStyle w:val="PL"/>
      </w:pPr>
    </w:p>
    <w:p w14:paraId="3E7994F3" w14:textId="77777777" w:rsidR="0037135A" w:rsidRDefault="003E123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53F3CF" w14:textId="77777777" w:rsidR="0037135A" w:rsidRDefault="0037135A">
      <w:pPr>
        <w:pStyle w:val="PL"/>
      </w:pPr>
    </w:p>
    <w:p w14:paraId="04BD3B9F" w14:textId="77777777" w:rsidR="0037135A" w:rsidRDefault="003E1235">
      <w:pPr>
        <w:pStyle w:val="PL"/>
        <w:rPr>
          <w:color w:val="808080"/>
        </w:rPr>
      </w:pPr>
      <w:r>
        <w:rPr>
          <w:color w:val="808080"/>
        </w:rPr>
        <w:t>-- TAG-BHRLCCHANNELID-STOP</w:t>
      </w:r>
    </w:p>
    <w:p w14:paraId="6AA4FA0E" w14:textId="77777777" w:rsidR="0037135A" w:rsidRDefault="003E1235">
      <w:pPr>
        <w:pStyle w:val="PL"/>
        <w:rPr>
          <w:color w:val="808080"/>
        </w:rPr>
      </w:pPr>
      <w:r>
        <w:rPr>
          <w:color w:val="808080"/>
        </w:rPr>
        <w:t>-- ASN1STOP</w:t>
      </w:r>
    </w:p>
    <w:p w14:paraId="5619ED3C" w14:textId="77777777" w:rsidR="0037135A" w:rsidRDefault="0037135A"/>
    <w:p w14:paraId="3BAF0431" w14:textId="77777777" w:rsidR="0037135A" w:rsidRDefault="003E1235">
      <w:pPr>
        <w:pStyle w:val="4"/>
      </w:pPr>
      <w:bookmarkStart w:id="3176" w:name="_Toc46439552"/>
      <w:bookmarkStart w:id="3177" w:name="_Toc46444389"/>
      <w:bookmarkStart w:id="3178" w:name="_Toc46487150"/>
      <w:bookmarkStart w:id="3179" w:name="_Toc53006676"/>
      <w:bookmarkStart w:id="3180" w:name="_Toc52838036"/>
      <w:bookmarkStart w:id="3181" w:name="_Toc52837028"/>
      <w:r>
        <w:t>–</w:t>
      </w:r>
      <w:r>
        <w:tab/>
      </w:r>
      <w:r>
        <w:rPr>
          <w:i/>
        </w:rPr>
        <w:t>BSR-Config</w:t>
      </w:r>
      <w:bookmarkEnd w:id="3176"/>
      <w:bookmarkEnd w:id="3177"/>
      <w:bookmarkEnd w:id="3178"/>
      <w:bookmarkEnd w:id="3179"/>
      <w:bookmarkEnd w:id="3180"/>
      <w:bookmarkEnd w:id="3181"/>
    </w:p>
    <w:p w14:paraId="4440AD22" w14:textId="77777777" w:rsidR="0037135A" w:rsidRDefault="003E1235">
      <w:r>
        <w:t xml:space="preserve">The IE </w:t>
      </w:r>
      <w:r>
        <w:rPr>
          <w:i/>
        </w:rPr>
        <w:t>BSR-Config</w:t>
      </w:r>
      <w:r>
        <w:t xml:space="preserve"> is used to configure buffer status reporting.</w:t>
      </w:r>
    </w:p>
    <w:p w14:paraId="003EC952" w14:textId="77777777" w:rsidR="0037135A" w:rsidRDefault="003E1235">
      <w:pPr>
        <w:pStyle w:val="TH"/>
      </w:pPr>
      <w:r>
        <w:rPr>
          <w:i/>
        </w:rPr>
        <w:t>BSR-Config</w:t>
      </w:r>
      <w:r>
        <w:t xml:space="preserve"> information element</w:t>
      </w:r>
    </w:p>
    <w:p w14:paraId="03BE0BB6" w14:textId="77777777" w:rsidR="0037135A" w:rsidRDefault="003E1235">
      <w:pPr>
        <w:pStyle w:val="PL"/>
        <w:rPr>
          <w:color w:val="808080"/>
        </w:rPr>
      </w:pPr>
      <w:r>
        <w:rPr>
          <w:color w:val="808080"/>
        </w:rPr>
        <w:t>-- ASN1START</w:t>
      </w:r>
    </w:p>
    <w:p w14:paraId="2CD3EC15" w14:textId="77777777" w:rsidR="0037135A" w:rsidRDefault="003E1235">
      <w:pPr>
        <w:pStyle w:val="PL"/>
        <w:rPr>
          <w:color w:val="808080"/>
        </w:rPr>
      </w:pPr>
      <w:r>
        <w:rPr>
          <w:color w:val="808080"/>
        </w:rPr>
        <w:t>-- TAG-BSR-CONFIG-START</w:t>
      </w:r>
    </w:p>
    <w:p w14:paraId="5914B4DC" w14:textId="77777777" w:rsidR="0037135A" w:rsidRDefault="0037135A">
      <w:pPr>
        <w:pStyle w:val="PL"/>
      </w:pPr>
    </w:p>
    <w:p w14:paraId="0A6B3DAB" w14:textId="77777777" w:rsidR="0037135A" w:rsidRDefault="003E1235">
      <w:pPr>
        <w:pStyle w:val="PL"/>
      </w:pPr>
      <w:r>
        <w:t xml:space="preserve">BSR-Config ::=                      </w:t>
      </w:r>
      <w:r>
        <w:rPr>
          <w:color w:val="993366"/>
        </w:rPr>
        <w:t>SEQUENCE</w:t>
      </w:r>
      <w:r>
        <w:t xml:space="preserve"> {</w:t>
      </w:r>
    </w:p>
    <w:p w14:paraId="4F298DE8" w14:textId="77777777" w:rsidR="0037135A" w:rsidRDefault="003E1235">
      <w:pPr>
        <w:pStyle w:val="PL"/>
      </w:pPr>
      <w:r>
        <w:t xml:space="preserve">    periodicBSR-Timer                   </w:t>
      </w:r>
      <w:r>
        <w:rPr>
          <w:color w:val="993366"/>
        </w:rPr>
        <w:t>ENUMERATED</w:t>
      </w:r>
      <w:r>
        <w:t xml:space="preserve"> { sf1, sf5, sf10, sf16, sf20, sf32, sf40, sf64,</w:t>
      </w:r>
    </w:p>
    <w:p w14:paraId="0835CD62" w14:textId="77777777" w:rsidR="0037135A" w:rsidRDefault="003E1235">
      <w:pPr>
        <w:pStyle w:val="PL"/>
      </w:pPr>
      <w:r>
        <w:t xml:space="preserve">                                                        sf80, sf128, sf160, sf320, sf640, sf1280, sf2560, infinity },</w:t>
      </w:r>
    </w:p>
    <w:p w14:paraId="1314E2C0" w14:textId="77777777" w:rsidR="0037135A" w:rsidRDefault="003E1235">
      <w:pPr>
        <w:pStyle w:val="PL"/>
      </w:pPr>
      <w:r>
        <w:t xml:space="preserve">    retxBSR-Timer                       </w:t>
      </w:r>
      <w:r>
        <w:rPr>
          <w:color w:val="993366"/>
        </w:rPr>
        <w:t>ENUMERATED</w:t>
      </w:r>
      <w:r>
        <w:t xml:space="preserve"> { sf10, sf20, sf40, sf80, sf160, sf320, sf640, sf1280, sf2560,</w:t>
      </w:r>
    </w:p>
    <w:p w14:paraId="234B916E" w14:textId="77777777" w:rsidR="0037135A" w:rsidRDefault="003E1235">
      <w:pPr>
        <w:pStyle w:val="PL"/>
      </w:pPr>
      <w:r>
        <w:t xml:space="preserve">                                                        sf5120, sf10240, spare5, spare4, spare3, spare2, spare1},</w:t>
      </w:r>
    </w:p>
    <w:p w14:paraId="2516ECD9" w14:textId="77777777" w:rsidR="0037135A" w:rsidRDefault="003E123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7B890A09" w14:textId="77777777" w:rsidR="0037135A" w:rsidRDefault="003E1235">
      <w:pPr>
        <w:pStyle w:val="PL"/>
      </w:pPr>
      <w:r>
        <w:t xml:space="preserve">    ...</w:t>
      </w:r>
    </w:p>
    <w:p w14:paraId="5352E6DE" w14:textId="77777777" w:rsidR="0037135A" w:rsidRDefault="003E1235">
      <w:pPr>
        <w:pStyle w:val="PL"/>
      </w:pPr>
      <w:r>
        <w:t>}</w:t>
      </w:r>
    </w:p>
    <w:p w14:paraId="2E6FA632" w14:textId="77777777" w:rsidR="0037135A" w:rsidRDefault="0037135A">
      <w:pPr>
        <w:pStyle w:val="PL"/>
      </w:pPr>
    </w:p>
    <w:p w14:paraId="0C4793F3" w14:textId="77777777" w:rsidR="0037135A" w:rsidRDefault="003E1235">
      <w:pPr>
        <w:pStyle w:val="PL"/>
        <w:rPr>
          <w:color w:val="808080"/>
        </w:rPr>
      </w:pPr>
      <w:r>
        <w:rPr>
          <w:color w:val="808080"/>
        </w:rPr>
        <w:t>-- TAG-BSR-CONFIG-STOP</w:t>
      </w:r>
    </w:p>
    <w:p w14:paraId="31038534" w14:textId="77777777" w:rsidR="0037135A" w:rsidRDefault="003E1235">
      <w:pPr>
        <w:pStyle w:val="PL"/>
        <w:rPr>
          <w:color w:val="808080"/>
        </w:rPr>
      </w:pPr>
      <w:r>
        <w:rPr>
          <w:color w:val="808080"/>
        </w:rPr>
        <w:t>-- ASN1STOP</w:t>
      </w:r>
    </w:p>
    <w:p w14:paraId="6F19F10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5D27CAA" w14:textId="77777777">
        <w:tc>
          <w:tcPr>
            <w:tcW w:w="14173" w:type="dxa"/>
            <w:tcBorders>
              <w:top w:val="single" w:sz="4" w:space="0" w:color="auto"/>
              <w:left w:val="single" w:sz="4" w:space="0" w:color="auto"/>
              <w:bottom w:val="single" w:sz="4" w:space="0" w:color="auto"/>
              <w:right w:val="single" w:sz="4" w:space="0" w:color="auto"/>
            </w:tcBorders>
          </w:tcPr>
          <w:p w14:paraId="513FC0C1" w14:textId="77777777" w:rsidR="0037135A" w:rsidRDefault="003E1235">
            <w:pPr>
              <w:pStyle w:val="TAH"/>
              <w:rPr>
                <w:szCs w:val="22"/>
                <w:lang w:eastAsia="sv-SE"/>
              </w:rPr>
            </w:pPr>
            <w:r>
              <w:rPr>
                <w:i/>
                <w:szCs w:val="22"/>
                <w:lang w:eastAsia="sv-SE"/>
              </w:rPr>
              <w:t xml:space="preserve">BSR-Config </w:t>
            </w:r>
            <w:r>
              <w:rPr>
                <w:szCs w:val="22"/>
                <w:lang w:eastAsia="sv-SE"/>
              </w:rPr>
              <w:t>field descriptions</w:t>
            </w:r>
          </w:p>
        </w:tc>
      </w:tr>
      <w:tr w:rsidR="0037135A" w14:paraId="7B15A038" w14:textId="77777777">
        <w:tc>
          <w:tcPr>
            <w:tcW w:w="14173" w:type="dxa"/>
            <w:tcBorders>
              <w:top w:val="single" w:sz="4" w:space="0" w:color="auto"/>
              <w:left w:val="single" w:sz="4" w:space="0" w:color="auto"/>
              <w:bottom w:val="single" w:sz="4" w:space="0" w:color="auto"/>
              <w:right w:val="single" w:sz="4" w:space="0" w:color="auto"/>
            </w:tcBorders>
          </w:tcPr>
          <w:p w14:paraId="47054359" w14:textId="77777777" w:rsidR="0037135A" w:rsidRDefault="003E1235">
            <w:pPr>
              <w:pStyle w:val="TAL"/>
              <w:rPr>
                <w:szCs w:val="22"/>
                <w:lang w:eastAsia="sv-SE"/>
              </w:rPr>
            </w:pPr>
            <w:r>
              <w:rPr>
                <w:b/>
                <w:i/>
                <w:szCs w:val="22"/>
                <w:lang w:eastAsia="sv-SE"/>
              </w:rPr>
              <w:t>logicalChannelSR-DelayTimer</w:t>
            </w:r>
          </w:p>
          <w:p w14:paraId="2FF59303" w14:textId="77777777" w:rsidR="0037135A" w:rsidRDefault="003E123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7135A" w14:paraId="43F229CB" w14:textId="77777777">
        <w:tc>
          <w:tcPr>
            <w:tcW w:w="14173" w:type="dxa"/>
            <w:tcBorders>
              <w:top w:val="single" w:sz="4" w:space="0" w:color="auto"/>
              <w:left w:val="single" w:sz="4" w:space="0" w:color="auto"/>
              <w:bottom w:val="single" w:sz="4" w:space="0" w:color="auto"/>
              <w:right w:val="single" w:sz="4" w:space="0" w:color="auto"/>
            </w:tcBorders>
          </w:tcPr>
          <w:p w14:paraId="07B08526" w14:textId="77777777" w:rsidR="0037135A" w:rsidRDefault="003E1235">
            <w:pPr>
              <w:pStyle w:val="TAL"/>
              <w:rPr>
                <w:szCs w:val="22"/>
                <w:lang w:eastAsia="sv-SE"/>
              </w:rPr>
            </w:pPr>
            <w:r>
              <w:rPr>
                <w:b/>
                <w:i/>
                <w:szCs w:val="22"/>
                <w:lang w:eastAsia="sv-SE"/>
              </w:rPr>
              <w:t>periodicBSR-Timer</w:t>
            </w:r>
          </w:p>
          <w:p w14:paraId="19F0BF93" w14:textId="77777777" w:rsidR="0037135A" w:rsidRDefault="003E123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7135A" w14:paraId="0A18693D" w14:textId="77777777">
        <w:tc>
          <w:tcPr>
            <w:tcW w:w="14173" w:type="dxa"/>
            <w:tcBorders>
              <w:top w:val="single" w:sz="4" w:space="0" w:color="auto"/>
              <w:left w:val="single" w:sz="4" w:space="0" w:color="auto"/>
              <w:bottom w:val="single" w:sz="4" w:space="0" w:color="auto"/>
              <w:right w:val="single" w:sz="4" w:space="0" w:color="auto"/>
            </w:tcBorders>
          </w:tcPr>
          <w:p w14:paraId="3C3A1DD9" w14:textId="77777777" w:rsidR="0037135A" w:rsidRDefault="003E1235">
            <w:pPr>
              <w:pStyle w:val="TAL"/>
              <w:rPr>
                <w:szCs w:val="22"/>
                <w:lang w:eastAsia="sv-SE"/>
              </w:rPr>
            </w:pPr>
            <w:r>
              <w:rPr>
                <w:b/>
                <w:i/>
                <w:szCs w:val="22"/>
                <w:lang w:eastAsia="sv-SE"/>
              </w:rPr>
              <w:t>retxBSR-Timer</w:t>
            </w:r>
          </w:p>
          <w:p w14:paraId="1C97E427" w14:textId="77777777" w:rsidR="0037135A" w:rsidRDefault="003E123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589FE0F" w14:textId="77777777" w:rsidR="0037135A" w:rsidRDefault="0037135A"/>
    <w:p w14:paraId="79E4686D" w14:textId="77777777" w:rsidR="0037135A" w:rsidRDefault="003E1235">
      <w:pPr>
        <w:pStyle w:val="4"/>
      </w:pPr>
      <w:bookmarkStart w:id="3182" w:name="_Toc46444390"/>
      <w:bookmarkStart w:id="3183" w:name="_Toc46439553"/>
      <w:bookmarkStart w:id="3184" w:name="_Toc46487151"/>
      <w:bookmarkStart w:id="3185" w:name="_Toc52837029"/>
      <w:bookmarkStart w:id="3186" w:name="_Toc52838037"/>
      <w:bookmarkStart w:id="3187" w:name="_Toc53006677"/>
      <w:r>
        <w:t>–</w:t>
      </w:r>
      <w:r>
        <w:tab/>
      </w:r>
      <w:r>
        <w:rPr>
          <w:i/>
        </w:rPr>
        <w:t>BWP</w:t>
      </w:r>
      <w:bookmarkEnd w:id="3182"/>
      <w:bookmarkEnd w:id="3183"/>
      <w:bookmarkEnd w:id="3184"/>
      <w:bookmarkEnd w:id="3185"/>
      <w:bookmarkEnd w:id="3186"/>
      <w:bookmarkEnd w:id="3187"/>
    </w:p>
    <w:p w14:paraId="4A871BC7" w14:textId="77777777" w:rsidR="0037135A" w:rsidRDefault="003E1235">
      <w:r>
        <w:t xml:space="preserve">The IE </w:t>
      </w:r>
      <w:r>
        <w:rPr>
          <w:i/>
        </w:rPr>
        <w:t xml:space="preserve">BWP </w:t>
      </w:r>
      <w:r>
        <w:t>is used to configure generic parameters of a bandwidth part as defined in TS 38.211 [16], clause 4.5, and TS 38.213 [13], clause 12.</w:t>
      </w:r>
    </w:p>
    <w:p w14:paraId="3C4176A3" w14:textId="77777777" w:rsidR="0037135A" w:rsidRDefault="003E123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67120C9" w14:textId="77777777" w:rsidR="0037135A" w:rsidRDefault="003E1235">
      <w:r>
        <w:t>The uplink and downlink bandwidth part configurations are divided into common and dedicated parameters.</w:t>
      </w:r>
    </w:p>
    <w:p w14:paraId="2D038321" w14:textId="77777777" w:rsidR="0037135A" w:rsidRDefault="003E1235">
      <w:pPr>
        <w:pStyle w:val="TH"/>
      </w:pPr>
      <w:r>
        <w:rPr>
          <w:i/>
        </w:rPr>
        <w:t>BWP</w:t>
      </w:r>
      <w:r>
        <w:t xml:space="preserve"> information element</w:t>
      </w:r>
    </w:p>
    <w:p w14:paraId="7ACA6718" w14:textId="77777777" w:rsidR="0037135A" w:rsidRDefault="003E1235">
      <w:pPr>
        <w:pStyle w:val="PL"/>
        <w:rPr>
          <w:color w:val="808080"/>
        </w:rPr>
      </w:pPr>
      <w:r>
        <w:rPr>
          <w:color w:val="808080"/>
        </w:rPr>
        <w:t>-- ASN1START</w:t>
      </w:r>
    </w:p>
    <w:p w14:paraId="41E20951" w14:textId="77777777" w:rsidR="0037135A" w:rsidRDefault="003E1235">
      <w:pPr>
        <w:pStyle w:val="PL"/>
        <w:rPr>
          <w:color w:val="808080"/>
        </w:rPr>
      </w:pPr>
      <w:r>
        <w:rPr>
          <w:color w:val="808080"/>
        </w:rPr>
        <w:t>-- TAG-BWP-START</w:t>
      </w:r>
    </w:p>
    <w:p w14:paraId="178C3D2C" w14:textId="77777777" w:rsidR="0037135A" w:rsidRDefault="0037135A">
      <w:pPr>
        <w:pStyle w:val="PL"/>
      </w:pPr>
    </w:p>
    <w:p w14:paraId="7A13852A" w14:textId="77777777" w:rsidR="0037135A" w:rsidRDefault="003E1235">
      <w:pPr>
        <w:pStyle w:val="PL"/>
      </w:pPr>
      <w:r>
        <w:t xml:space="preserve">BWP ::=                             </w:t>
      </w:r>
      <w:r>
        <w:rPr>
          <w:color w:val="993366"/>
        </w:rPr>
        <w:t>SEQUENCE</w:t>
      </w:r>
      <w:r>
        <w:t xml:space="preserve"> {</w:t>
      </w:r>
    </w:p>
    <w:p w14:paraId="59E8A7B3" w14:textId="77777777" w:rsidR="0037135A" w:rsidRDefault="003E1235">
      <w:pPr>
        <w:pStyle w:val="PL"/>
      </w:pPr>
      <w:r>
        <w:t xml:space="preserve">    locationAndBandwidth                </w:t>
      </w:r>
      <w:r>
        <w:rPr>
          <w:color w:val="993366"/>
        </w:rPr>
        <w:t>INTEGER</w:t>
      </w:r>
      <w:r>
        <w:t xml:space="preserve"> (0..37949),</w:t>
      </w:r>
    </w:p>
    <w:p w14:paraId="4D765937" w14:textId="77777777" w:rsidR="0037135A" w:rsidRDefault="003E1235">
      <w:pPr>
        <w:pStyle w:val="PL"/>
      </w:pPr>
      <w:r>
        <w:t xml:space="preserve">    subcarrierSpacing                   SubcarrierSpacing,</w:t>
      </w:r>
    </w:p>
    <w:p w14:paraId="50496EFE" w14:textId="77777777" w:rsidR="0037135A" w:rsidRDefault="003E123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C33E236" w14:textId="77777777" w:rsidR="0037135A" w:rsidRDefault="003E1235">
      <w:pPr>
        <w:pStyle w:val="PL"/>
      </w:pPr>
      <w:r>
        <w:t>}</w:t>
      </w:r>
    </w:p>
    <w:p w14:paraId="5D7A0696" w14:textId="77777777" w:rsidR="0037135A" w:rsidRDefault="0037135A">
      <w:pPr>
        <w:pStyle w:val="PL"/>
      </w:pPr>
    </w:p>
    <w:p w14:paraId="2D5B8195" w14:textId="77777777" w:rsidR="0037135A" w:rsidRDefault="0037135A">
      <w:pPr>
        <w:pStyle w:val="PL"/>
      </w:pPr>
    </w:p>
    <w:p w14:paraId="2A8709D8" w14:textId="77777777" w:rsidR="0037135A" w:rsidRDefault="003E1235">
      <w:pPr>
        <w:pStyle w:val="PL"/>
        <w:rPr>
          <w:color w:val="808080"/>
        </w:rPr>
      </w:pPr>
      <w:r>
        <w:rPr>
          <w:color w:val="808080"/>
        </w:rPr>
        <w:t>-- TAG-BWP-STOP</w:t>
      </w:r>
    </w:p>
    <w:p w14:paraId="19917FB5" w14:textId="77777777" w:rsidR="0037135A" w:rsidRDefault="003E1235">
      <w:pPr>
        <w:pStyle w:val="PL"/>
        <w:rPr>
          <w:color w:val="808080"/>
        </w:rPr>
      </w:pPr>
      <w:r>
        <w:rPr>
          <w:color w:val="808080"/>
        </w:rPr>
        <w:t>-- ASN1STOP</w:t>
      </w:r>
    </w:p>
    <w:p w14:paraId="7DDD0D3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5916CB4" w14:textId="77777777">
        <w:tc>
          <w:tcPr>
            <w:tcW w:w="14507" w:type="dxa"/>
            <w:tcBorders>
              <w:top w:val="single" w:sz="4" w:space="0" w:color="auto"/>
              <w:left w:val="single" w:sz="4" w:space="0" w:color="auto"/>
              <w:bottom w:val="single" w:sz="4" w:space="0" w:color="auto"/>
              <w:right w:val="single" w:sz="4" w:space="0" w:color="auto"/>
            </w:tcBorders>
          </w:tcPr>
          <w:p w14:paraId="24517F68" w14:textId="77777777" w:rsidR="0037135A" w:rsidRDefault="003E1235">
            <w:pPr>
              <w:pStyle w:val="TAH"/>
              <w:rPr>
                <w:szCs w:val="22"/>
                <w:lang w:eastAsia="sv-SE"/>
              </w:rPr>
            </w:pPr>
            <w:r>
              <w:rPr>
                <w:i/>
                <w:szCs w:val="22"/>
                <w:lang w:eastAsia="sv-SE"/>
              </w:rPr>
              <w:t xml:space="preserve">BWP </w:t>
            </w:r>
            <w:r>
              <w:rPr>
                <w:szCs w:val="22"/>
                <w:lang w:eastAsia="sv-SE"/>
              </w:rPr>
              <w:t>field descriptions</w:t>
            </w:r>
          </w:p>
        </w:tc>
      </w:tr>
      <w:tr w:rsidR="0037135A" w14:paraId="54C7CA1B" w14:textId="77777777">
        <w:tc>
          <w:tcPr>
            <w:tcW w:w="14507" w:type="dxa"/>
            <w:tcBorders>
              <w:top w:val="single" w:sz="4" w:space="0" w:color="auto"/>
              <w:left w:val="single" w:sz="4" w:space="0" w:color="auto"/>
              <w:bottom w:val="single" w:sz="4" w:space="0" w:color="auto"/>
              <w:right w:val="single" w:sz="4" w:space="0" w:color="auto"/>
            </w:tcBorders>
          </w:tcPr>
          <w:p w14:paraId="170430E0" w14:textId="77777777" w:rsidR="0037135A" w:rsidRDefault="003E1235">
            <w:pPr>
              <w:pStyle w:val="TAL"/>
              <w:rPr>
                <w:szCs w:val="22"/>
                <w:lang w:eastAsia="sv-SE"/>
              </w:rPr>
            </w:pPr>
            <w:r>
              <w:rPr>
                <w:b/>
                <w:i/>
                <w:szCs w:val="22"/>
                <w:lang w:eastAsia="sv-SE"/>
              </w:rPr>
              <w:t>cyclicPrefix</w:t>
            </w:r>
          </w:p>
          <w:p w14:paraId="16D3C20A" w14:textId="77777777" w:rsidR="0037135A" w:rsidRDefault="003E123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37135A" w14:paraId="662525F0" w14:textId="77777777">
        <w:tc>
          <w:tcPr>
            <w:tcW w:w="14507" w:type="dxa"/>
            <w:tcBorders>
              <w:top w:val="single" w:sz="4" w:space="0" w:color="auto"/>
              <w:left w:val="single" w:sz="4" w:space="0" w:color="auto"/>
              <w:bottom w:val="single" w:sz="4" w:space="0" w:color="auto"/>
              <w:right w:val="single" w:sz="4" w:space="0" w:color="auto"/>
            </w:tcBorders>
          </w:tcPr>
          <w:p w14:paraId="0FA14ACC" w14:textId="77777777" w:rsidR="0037135A" w:rsidRDefault="003E1235">
            <w:pPr>
              <w:pStyle w:val="TAL"/>
              <w:rPr>
                <w:szCs w:val="22"/>
                <w:lang w:eastAsia="sv-SE"/>
              </w:rPr>
            </w:pPr>
            <w:r>
              <w:rPr>
                <w:b/>
                <w:i/>
                <w:szCs w:val="22"/>
                <w:lang w:eastAsia="sv-SE"/>
              </w:rPr>
              <w:t>locationAndBandwidth</w:t>
            </w:r>
          </w:p>
          <w:p w14:paraId="39BF378C" w14:textId="77777777" w:rsidR="0037135A" w:rsidRDefault="003E123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7" w:dyaOrig="432" w14:anchorId="4BFC41BA">
                <v:shape id="_x0000_i1080" type="#_x0000_t75" style="width:29.35pt;height:21.05pt" o:ole="">
                  <v:imagedata r:id="rId124" o:title=""/>
                </v:shape>
                <o:OLEObject Type="Embed" ProgID="Equation.3" ShapeID="_x0000_i1080" DrawAspect="Content" ObjectID="_1666794424" r:id="rId125"/>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7135A" w14:paraId="742728E1" w14:textId="77777777">
        <w:tc>
          <w:tcPr>
            <w:tcW w:w="14507" w:type="dxa"/>
            <w:tcBorders>
              <w:top w:val="single" w:sz="4" w:space="0" w:color="auto"/>
              <w:left w:val="single" w:sz="4" w:space="0" w:color="auto"/>
              <w:bottom w:val="single" w:sz="4" w:space="0" w:color="auto"/>
              <w:right w:val="single" w:sz="4" w:space="0" w:color="auto"/>
            </w:tcBorders>
          </w:tcPr>
          <w:p w14:paraId="3A2D5C67" w14:textId="77777777" w:rsidR="0037135A" w:rsidRDefault="003E1235">
            <w:pPr>
              <w:pStyle w:val="TAL"/>
              <w:rPr>
                <w:szCs w:val="22"/>
                <w:lang w:eastAsia="sv-SE"/>
              </w:rPr>
            </w:pPr>
            <w:r>
              <w:rPr>
                <w:b/>
                <w:i/>
                <w:szCs w:val="22"/>
                <w:lang w:eastAsia="sv-SE"/>
              </w:rPr>
              <w:t>subcarrierSpacing</w:t>
            </w:r>
          </w:p>
          <w:p w14:paraId="793EAAB0" w14:textId="77777777" w:rsidR="0037135A" w:rsidRDefault="003E123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w:t>
            </w:r>
          </w:p>
        </w:tc>
      </w:tr>
    </w:tbl>
    <w:p w14:paraId="1D584530" w14:textId="77777777" w:rsidR="0037135A" w:rsidRDefault="0037135A"/>
    <w:p w14:paraId="5E63093E" w14:textId="77777777" w:rsidR="0037135A" w:rsidRDefault="003E1235">
      <w:pPr>
        <w:pStyle w:val="4"/>
      </w:pPr>
      <w:bookmarkStart w:id="3188" w:name="_Toc46439554"/>
      <w:bookmarkStart w:id="3189" w:name="_Toc46444391"/>
      <w:bookmarkStart w:id="3190" w:name="_Toc46487152"/>
      <w:bookmarkStart w:id="3191" w:name="_Toc52837030"/>
      <w:bookmarkStart w:id="3192" w:name="_Toc52838038"/>
      <w:bookmarkStart w:id="3193" w:name="_Toc53006678"/>
      <w:r>
        <w:t>–</w:t>
      </w:r>
      <w:r>
        <w:tab/>
      </w:r>
      <w:r>
        <w:rPr>
          <w:i/>
        </w:rPr>
        <w:t>BWP-Downlink</w:t>
      </w:r>
      <w:bookmarkEnd w:id="3188"/>
      <w:bookmarkEnd w:id="3189"/>
      <w:bookmarkEnd w:id="3190"/>
      <w:bookmarkEnd w:id="3191"/>
      <w:bookmarkEnd w:id="3192"/>
      <w:bookmarkEnd w:id="3193"/>
    </w:p>
    <w:p w14:paraId="18668251" w14:textId="77777777" w:rsidR="0037135A" w:rsidRDefault="003E1235">
      <w:r>
        <w:t xml:space="preserve">The IE </w:t>
      </w:r>
      <w:r>
        <w:rPr>
          <w:i/>
        </w:rPr>
        <w:t>BWP-Downlink</w:t>
      </w:r>
      <w:r>
        <w:t xml:space="preserve"> is used to configure an additional downlink bandwidth part (not for the initial BWP).</w:t>
      </w:r>
    </w:p>
    <w:p w14:paraId="2FA21B65" w14:textId="77777777" w:rsidR="0037135A" w:rsidRDefault="003E1235">
      <w:pPr>
        <w:pStyle w:val="TH"/>
      </w:pPr>
      <w:r>
        <w:rPr>
          <w:i/>
        </w:rPr>
        <w:t>BWP-Downlink</w:t>
      </w:r>
      <w:r>
        <w:t xml:space="preserve"> information element</w:t>
      </w:r>
    </w:p>
    <w:p w14:paraId="7901AD7B" w14:textId="77777777" w:rsidR="0037135A" w:rsidRDefault="003E1235">
      <w:pPr>
        <w:pStyle w:val="PL"/>
        <w:rPr>
          <w:color w:val="808080"/>
        </w:rPr>
      </w:pPr>
      <w:r>
        <w:rPr>
          <w:color w:val="808080"/>
        </w:rPr>
        <w:t>-- ASN1START</w:t>
      </w:r>
    </w:p>
    <w:p w14:paraId="506945F0" w14:textId="77777777" w:rsidR="0037135A" w:rsidRDefault="003E1235">
      <w:pPr>
        <w:pStyle w:val="PL"/>
        <w:rPr>
          <w:color w:val="808080"/>
        </w:rPr>
      </w:pPr>
      <w:r>
        <w:rPr>
          <w:color w:val="808080"/>
        </w:rPr>
        <w:t>-- TAG-BWP-DOWNLINK-START</w:t>
      </w:r>
    </w:p>
    <w:p w14:paraId="71ACE492" w14:textId="77777777" w:rsidR="0037135A" w:rsidRDefault="0037135A">
      <w:pPr>
        <w:pStyle w:val="PL"/>
      </w:pPr>
    </w:p>
    <w:p w14:paraId="10C9B3D2" w14:textId="77777777" w:rsidR="0037135A" w:rsidRDefault="003E1235">
      <w:pPr>
        <w:pStyle w:val="PL"/>
      </w:pPr>
      <w:r>
        <w:t xml:space="preserve">BWP-Downlink ::=                    </w:t>
      </w:r>
      <w:r>
        <w:rPr>
          <w:color w:val="993366"/>
        </w:rPr>
        <w:t>SEQUENCE</w:t>
      </w:r>
      <w:r>
        <w:t xml:space="preserve"> {</w:t>
      </w:r>
    </w:p>
    <w:p w14:paraId="25043FA8" w14:textId="77777777" w:rsidR="0037135A" w:rsidRDefault="003E1235">
      <w:pPr>
        <w:pStyle w:val="PL"/>
      </w:pPr>
      <w:r>
        <w:t xml:space="preserve">    bwp-Id                              BWP-Id,</w:t>
      </w:r>
    </w:p>
    <w:p w14:paraId="2F0AC4A2" w14:textId="77777777" w:rsidR="0037135A" w:rsidRDefault="003E1235">
      <w:pPr>
        <w:pStyle w:val="PL"/>
        <w:rPr>
          <w:color w:val="808080"/>
        </w:rPr>
      </w:pPr>
      <w:r>
        <w:t xml:space="preserve">    bwp-Common                          BWP-DownlinkCommon                                         </w:t>
      </w:r>
      <w:r>
        <w:rPr>
          <w:color w:val="993366"/>
        </w:rPr>
        <w:t>OPTIONAL</w:t>
      </w:r>
      <w:r>
        <w:t xml:space="preserve">,   </w:t>
      </w:r>
      <w:r>
        <w:rPr>
          <w:color w:val="808080"/>
        </w:rPr>
        <w:t>-- Cond SetupOtherBWP</w:t>
      </w:r>
    </w:p>
    <w:p w14:paraId="4B2641F5" w14:textId="77777777" w:rsidR="0037135A" w:rsidRDefault="003E1235">
      <w:pPr>
        <w:pStyle w:val="PL"/>
        <w:rPr>
          <w:color w:val="808080"/>
        </w:rPr>
      </w:pPr>
      <w:r>
        <w:t xml:space="preserve">    bwp-Dedicated                       BWP-DownlinkDedicated                                      </w:t>
      </w:r>
      <w:r>
        <w:rPr>
          <w:color w:val="993366"/>
        </w:rPr>
        <w:t>OPTIONAL</w:t>
      </w:r>
      <w:r>
        <w:t xml:space="preserve">,   </w:t>
      </w:r>
      <w:r>
        <w:rPr>
          <w:color w:val="808080"/>
        </w:rPr>
        <w:t>-- Cond SetupOtherBWP</w:t>
      </w:r>
    </w:p>
    <w:p w14:paraId="15BD3C4F" w14:textId="77777777" w:rsidR="0037135A" w:rsidRDefault="003E1235">
      <w:pPr>
        <w:pStyle w:val="PL"/>
      </w:pPr>
      <w:r>
        <w:t xml:space="preserve">    ...</w:t>
      </w:r>
    </w:p>
    <w:p w14:paraId="17BF502F" w14:textId="77777777" w:rsidR="0037135A" w:rsidRDefault="003E1235">
      <w:pPr>
        <w:pStyle w:val="PL"/>
      </w:pPr>
      <w:r>
        <w:t>}</w:t>
      </w:r>
    </w:p>
    <w:p w14:paraId="2173D85E" w14:textId="77777777" w:rsidR="0037135A" w:rsidRDefault="0037135A">
      <w:pPr>
        <w:pStyle w:val="PL"/>
      </w:pPr>
    </w:p>
    <w:p w14:paraId="744057F3" w14:textId="77777777" w:rsidR="0037135A" w:rsidRDefault="003E1235">
      <w:pPr>
        <w:pStyle w:val="PL"/>
        <w:rPr>
          <w:color w:val="808080"/>
        </w:rPr>
      </w:pPr>
      <w:r>
        <w:rPr>
          <w:color w:val="808080"/>
        </w:rPr>
        <w:t>-- TAG-BWP-DOWNLINK-STOP</w:t>
      </w:r>
    </w:p>
    <w:p w14:paraId="637B0242" w14:textId="77777777" w:rsidR="0037135A" w:rsidRDefault="003E1235">
      <w:pPr>
        <w:pStyle w:val="PL"/>
        <w:rPr>
          <w:color w:val="808080"/>
        </w:rPr>
      </w:pPr>
      <w:r>
        <w:rPr>
          <w:color w:val="808080"/>
        </w:rPr>
        <w:t>-- ASN1STOP</w:t>
      </w:r>
    </w:p>
    <w:p w14:paraId="011276E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E6BF649" w14:textId="77777777">
        <w:tc>
          <w:tcPr>
            <w:tcW w:w="14173" w:type="dxa"/>
            <w:tcBorders>
              <w:top w:val="single" w:sz="4" w:space="0" w:color="auto"/>
              <w:left w:val="single" w:sz="4" w:space="0" w:color="auto"/>
              <w:bottom w:val="single" w:sz="4" w:space="0" w:color="auto"/>
              <w:right w:val="single" w:sz="4" w:space="0" w:color="auto"/>
            </w:tcBorders>
          </w:tcPr>
          <w:p w14:paraId="3C68E026" w14:textId="77777777" w:rsidR="0037135A" w:rsidRDefault="003E1235">
            <w:pPr>
              <w:pStyle w:val="TAH"/>
              <w:rPr>
                <w:szCs w:val="22"/>
                <w:lang w:eastAsia="sv-SE"/>
              </w:rPr>
            </w:pPr>
            <w:r>
              <w:rPr>
                <w:i/>
                <w:szCs w:val="22"/>
                <w:lang w:eastAsia="sv-SE"/>
              </w:rPr>
              <w:t xml:space="preserve">BWP-Downlink </w:t>
            </w:r>
            <w:r>
              <w:rPr>
                <w:szCs w:val="22"/>
                <w:lang w:eastAsia="sv-SE"/>
              </w:rPr>
              <w:t>field descriptions</w:t>
            </w:r>
          </w:p>
        </w:tc>
      </w:tr>
      <w:tr w:rsidR="0037135A" w14:paraId="473278D3" w14:textId="77777777">
        <w:tc>
          <w:tcPr>
            <w:tcW w:w="14173" w:type="dxa"/>
            <w:tcBorders>
              <w:top w:val="single" w:sz="4" w:space="0" w:color="auto"/>
              <w:left w:val="single" w:sz="4" w:space="0" w:color="auto"/>
              <w:bottom w:val="single" w:sz="4" w:space="0" w:color="auto"/>
              <w:right w:val="single" w:sz="4" w:space="0" w:color="auto"/>
            </w:tcBorders>
          </w:tcPr>
          <w:p w14:paraId="2ED423B7" w14:textId="77777777" w:rsidR="0037135A" w:rsidRDefault="003E1235">
            <w:pPr>
              <w:pStyle w:val="TAL"/>
              <w:rPr>
                <w:szCs w:val="22"/>
                <w:lang w:eastAsia="sv-SE"/>
              </w:rPr>
            </w:pPr>
            <w:r>
              <w:rPr>
                <w:b/>
                <w:i/>
                <w:szCs w:val="22"/>
                <w:lang w:eastAsia="sv-SE"/>
              </w:rPr>
              <w:t>bwp-Id</w:t>
            </w:r>
          </w:p>
          <w:p w14:paraId="1B6AEB1D" w14:textId="77777777" w:rsidR="0037135A" w:rsidRDefault="003E123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FCA83E2" w14:textId="77777777" w:rsidR="0037135A" w:rsidRDefault="003E123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6521D1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C9E5FDD" w14:textId="77777777">
        <w:tc>
          <w:tcPr>
            <w:tcW w:w="4027" w:type="dxa"/>
            <w:tcBorders>
              <w:top w:val="single" w:sz="4" w:space="0" w:color="auto"/>
              <w:left w:val="single" w:sz="4" w:space="0" w:color="auto"/>
              <w:bottom w:val="single" w:sz="4" w:space="0" w:color="auto"/>
              <w:right w:val="single" w:sz="4" w:space="0" w:color="auto"/>
            </w:tcBorders>
          </w:tcPr>
          <w:p w14:paraId="47326DB8" w14:textId="77777777" w:rsidR="0037135A" w:rsidRDefault="003E123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A80395" w14:textId="77777777" w:rsidR="0037135A" w:rsidRDefault="003E1235">
            <w:pPr>
              <w:pStyle w:val="TAH"/>
              <w:rPr>
                <w:rFonts w:eastAsia="Calibri"/>
                <w:szCs w:val="22"/>
                <w:lang w:eastAsia="sv-SE"/>
              </w:rPr>
            </w:pPr>
            <w:r>
              <w:rPr>
                <w:rFonts w:eastAsia="Calibri"/>
                <w:szCs w:val="22"/>
                <w:lang w:eastAsia="sv-SE"/>
              </w:rPr>
              <w:t>Explanation</w:t>
            </w:r>
          </w:p>
        </w:tc>
      </w:tr>
      <w:tr w:rsidR="0037135A" w14:paraId="102280E4" w14:textId="77777777">
        <w:tc>
          <w:tcPr>
            <w:tcW w:w="4027" w:type="dxa"/>
            <w:tcBorders>
              <w:top w:val="single" w:sz="4" w:space="0" w:color="auto"/>
              <w:left w:val="single" w:sz="4" w:space="0" w:color="auto"/>
              <w:bottom w:val="single" w:sz="4" w:space="0" w:color="auto"/>
              <w:right w:val="single" w:sz="4" w:space="0" w:color="auto"/>
            </w:tcBorders>
          </w:tcPr>
          <w:p w14:paraId="12D0A17E" w14:textId="77777777" w:rsidR="0037135A" w:rsidRDefault="003E123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8D00A28" w14:textId="77777777" w:rsidR="0037135A" w:rsidRDefault="003E123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6B774EF" w14:textId="77777777" w:rsidR="0037135A" w:rsidRDefault="0037135A"/>
    <w:p w14:paraId="170DC0F4" w14:textId="77777777" w:rsidR="0037135A" w:rsidRDefault="003E1235">
      <w:pPr>
        <w:pStyle w:val="4"/>
      </w:pPr>
      <w:bookmarkStart w:id="3194" w:name="_Toc52837031"/>
      <w:bookmarkStart w:id="3195" w:name="_Toc46444392"/>
      <w:bookmarkStart w:id="3196" w:name="_Toc52838039"/>
      <w:bookmarkStart w:id="3197" w:name="_Toc46439555"/>
      <w:bookmarkStart w:id="3198" w:name="_Toc46487153"/>
      <w:bookmarkStart w:id="3199" w:name="_Toc53006679"/>
      <w:r>
        <w:t>–</w:t>
      </w:r>
      <w:r>
        <w:tab/>
      </w:r>
      <w:r>
        <w:rPr>
          <w:i/>
        </w:rPr>
        <w:t>BWP-DownlinkCommon</w:t>
      </w:r>
      <w:bookmarkEnd w:id="3194"/>
      <w:bookmarkEnd w:id="3195"/>
      <w:bookmarkEnd w:id="3196"/>
      <w:bookmarkEnd w:id="3197"/>
      <w:bookmarkEnd w:id="3198"/>
      <w:bookmarkEnd w:id="3199"/>
    </w:p>
    <w:p w14:paraId="05B0191A" w14:textId="77777777" w:rsidR="0037135A" w:rsidRDefault="003E123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FA05C" w14:textId="77777777" w:rsidR="0037135A" w:rsidRDefault="003E1235">
      <w:pPr>
        <w:pStyle w:val="TH"/>
      </w:pPr>
      <w:r>
        <w:rPr>
          <w:i/>
        </w:rPr>
        <w:t>BWP-DownlinkCommon</w:t>
      </w:r>
      <w:r>
        <w:t xml:space="preserve"> information element</w:t>
      </w:r>
    </w:p>
    <w:p w14:paraId="0577BFD1" w14:textId="77777777" w:rsidR="0037135A" w:rsidRDefault="003E1235">
      <w:pPr>
        <w:pStyle w:val="PL"/>
        <w:rPr>
          <w:color w:val="808080"/>
        </w:rPr>
      </w:pPr>
      <w:r>
        <w:rPr>
          <w:color w:val="808080"/>
        </w:rPr>
        <w:t>-- ASN1START</w:t>
      </w:r>
    </w:p>
    <w:p w14:paraId="5E0678F6" w14:textId="77777777" w:rsidR="0037135A" w:rsidRDefault="003E1235">
      <w:pPr>
        <w:pStyle w:val="PL"/>
        <w:rPr>
          <w:color w:val="808080"/>
        </w:rPr>
      </w:pPr>
      <w:r>
        <w:rPr>
          <w:color w:val="808080"/>
        </w:rPr>
        <w:t>-- TAG-BWP-DOWNLINKCOMMON-START</w:t>
      </w:r>
    </w:p>
    <w:p w14:paraId="395B4C82" w14:textId="77777777" w:rsidR="0037135A" w:rsidRDefault="0037135A">
      <w:pPr>
        <w:pStyle w:val="PL"/>
      </w:pPr>
    </w:p>
    <w:p w14:paraId="7E92FA94" w14:textId="77777777" w:rsidR="0037135A" w:rsidRDefault="003E1235">
      <w:pPr>
        <w:pStyle w:val="PL"/>
      </w:pPr>
      <w:r>
        <w:t xml:space="preserve">BWP-DownlinkCommon ::=              </w:t>
      </w:r>
      <w:r>
        <w:rPr>
          <w:color w:val="993366"/>
        </w:rPr>
        <w:t>SEQUENCE</w:t>
      </w:r>
      <w:r>
        <w:t xml:space="preserve"> {</w:t>
      </w:r>
    </w:p>
    <w:p w14:paraId="67A3FA6C" w14:textId="77777777" w:rsidR="0037135A" w:rsidRDefault="003E1235">
      <w:pPr>
        <w:pStyle w:val="PL"/>
      </w:pPr>
      <w:r>
        <w:t xml:space="preserve">    genericParameters                   BWP,</w:t>
      </w:r>
    </w:p>
    <w:p w14:paraId="18CAE86A" w14:textId="77777777" w:rsidR="0037135A" w:rsidRDefault="003E1235">
      <w:pPr>
        <w:pStyle w:val="PL"/>
        <w:rPr>
          <w:color w:val="808080"/>
        </w:rPr>
      </w:pPr>
      <w:r>
        <w:t xml:space="preserve">    pdcch-ConfigCommon                  SetupRelease { PDCCH-ConfigCommon }                                     </w:t>
      </w:r>
      <w:r>
        <w:rPr>
          <w:color w:val="993366"/>
        </w:rPr>
        <w:t>OPTIONAL</w:t>
      </w:r>
      <w:r>
        <w:t xml:space="preserve">,   </w:t>
      </w:r>
      <w:r>
        <w:rPr>
          <w:color w:val="808080"/>
        </w:rPr>
        <w:t>-- Need M</w:t>
      </w:r>
    </w:p>
    <w:p w14:paraId="3B42E28E" w14:textId="77777777" w:rsidR="0037135A" w:rsidRDefault="003E1235">
      <w:pPr>
        <w:pStyle w:val="PL"/>
        <w:rPr>
          <w:color w:val="808080"/>
        </w:rPr>
      </w:pPr>
      <w:r>
        <w:t xml:space="preserve">    pdsch-ConfigCommon                  SetupRelease { PDSCH-ConfigCommon }                                     </w:t>
      </w:r>
      <w:r>
        <w:rPr>
          <w:color w:val="993366"/>
        </w:rPr>
        <w:t>OPTIONAL</w:t>
      </w:r>
      <w:r>
        <w:t xml:space="preserve">,   </w:t>
      </w:r>
      <w:r>
        <w:rPr>
          <w:color w:val="808080"/>
        </w:rPr>
        <w:t>-- Need M</w:t>
      </w:r>
    </w:p>
    <w:p w14:paraId="0FFA3655" w14:textId="77777777" w:rsidR="0037135A" w:rsidRDefault="003E1235">
      <w:pPr>
        <w:pStyle w:val="PL"/>
      </w:pPr>
      <w:r>
        <w:t xml:space="preserve">    ...</w:t>
      </w:r>
    </w:p>
    <w:p w14:paraId="0D031F11" w14:textId="77777777" w:rsidR="0037135A" w:rsidRDefault="003E1235">
      <w:pPr>
        <w:pStyle w:val="PL"/>
      </w:pPr>
      <w:r>
        <w:t>}</w:t>
      </w:r>
    </w:p>
    <w:p w14:paraId="4BCB8DE4" w14:textId="77777777" w:rsidR="0037135A" w:rsidRDefault="0037135A">
      <w:pPr>
        <w:pStyle w:val="PL"/>
      </w:pPr>
    </w:p>
    <w:p w14:paraId="5B0F3EF1" w14:textId="77777777" w:rsidR="0037135A" w:rsidRDefault="003E1235">
      <w:pPr>
        <w:pStyle w:val="PL"/>
        <w:rPr>
          <w:color w:val="808080"/>
        </w:rPr>
      </w:pPr>
      <w:r>
        <w:rPr>
          <w:color w:val="808080"/>
        </w:rPr>
        <w:t>-- TAG-BWP-DOWNLINKCOMMON-STOP</w:t>
      </w:r>
    </w:p>
    <w:p w14:paraId="72EE7897" w14:textId="77777777" w:rsidR="0037135A" w:rsidRDefault="003E1235">
      <w:pPr>
        <w:pStyle w:val="PL"/>
        <w:rPr>
          <w:color w:val="808080"/>
        </w:rPr>
      </w:pPr>
      <w:r>
        <w:rPr>
          <w:color w:val="808080"/>
        </w:rPr>
        <w:t>-- ASN1STOP</w:t>
      </w:r>
    </w:p>
    <w:p w14:paraId="41953F4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D298152" w14:textId="77777777">
        <w:tc>
          <w:tcPr>
            <w:tcW w:w="14173" w:type="dxa"/>
            <w:tcBorders>
              <w:top w:val="single" w:sz="4" w:space="0" w:color="auto"/>
              <w:left w:val="single" w:sz="4" w:space="0" w:color="auto"/>
              <w:bottom w:val="single" w:sz="4" w:space="0" w:color="auto"/>
              <w:right w:val="single" w:sz="4" w:space="0" w:color="auto"/>
            </w:tcBorders>
          </w:tcPr>
          <w:p w14:paraId="15A95B8A" w14:textId="77777777" w:rsidR="0037135A" w:rsidRDefault="003E1235">
            <w:pPr>
              <w:pStyle w:val="TAH"/>
              <w:rPr>
                <w:szCs w:val="22"/>
                <w:lang w:eastAsia="sv-SE"/>
              </w:rPr>
            </w:pPr>
            <w:r>
              <w:rPr>
                <w:i/>
                <w:szCs w:val="22"/>
                <w:lang w:eastAsia="sv-SE"/>
              </w:rPr>
              <w:t xml:space="preserve">BWP-DownlinkCommon </w:t>
            </w:r>
            <w:r>
              <w:rPr>
                <w:szCs w:val="22"/>
                <w:lang w:eastAsia="sv-SE"/>
              </w:rPr>
              <w:t>field descriptions</w:t>
            </w:r>
          </w:p>
        </w:tc>
      </w:tr>
      <w:tr w:rsidR="0037135A" w14:paraId="48042BDD" w14:textId="77777777">
        <w:tc>
          <w:tcPr>
            <w:tcW w:w="14173" w:type="dxa"/>
            <w:tcBorders>
              <w:top w:val="single" w:sz="4" w:space="0" w:color="auto"/>
              <w:left w:val="single" w:sz="4" w:space="0" w:color="auto"/>
              <w:bottom w:val="single" w:sz="4" w:space="0" w:color="auto"/>
              <w:right w:val="single" w:sz="4" w:space="0" w:color="auto"/>
            </w:tcBorders>
          </w:tcPr>
          <w:p w14:paraId="5C52E581" w14:textId="77777777" w:rsidR="0037135A" w:rsidRDefault="003E1235">
            <w:pPr>
              <w:pStyle w:val="TAL"/>
              <w:rPr>
                <w:b/>
                <w:i/>
                <w:szCs w:val="22"/>
                <w:lang w:eastAsia="sv-SE"/>
              </w:rPr>
            </w:pPr>
            <w:r>
              <w:rPr>
                <w:b/>
                <w:i/>
                <w:szCs w:val="22"/>
                <w:lang w:eastAsia="sv-SE"/>
              </w:rPr>
              <w:t>pdcch-ConfigCommon</w:t>
            </w:r>
          </w:p>
          <w:p w14:paraId="733B60F9" w14:textId="77777777" w:rsidR="0037135A" w:rsidRDefault="003E123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7135A" w14:paraId="26C393D1" w14:textId="77777777">
        <w:tc>
          <w:tcPr>
            <w:tcW w:w="14173" w:type="dxa"/>
            <w:tcBorders>
              <w:top w:val="single" w:sz="4" w:space="0" w:color="auto"/>
              <w:left w:val="single" w:sz="4" w:space="0" w:color="auto"/>
              <w:bottom w:val="single" w:sz="4" w:space="0" w:color="auto"/>
              <w:right w:val="single" w:sz="4" w:space="0" w:color="auto"/>
            </w:tcBorders>
          </w:tcPr>
          <w:p w14:paraId="63139D6B" w14:textId="77777777" w:rsidR="0037135A" w:rsidRDefault="003E1235">
            <w:pPr>
              <w:pStyle w:val="TAL"/>
              <w:rPr>
                <w:b/>
                <w:i/>
                <w:szCs w:val="22"/>
                <w:lang w:eastAsia="sv-SE"/>
              </w:rPr>
            </w:pPr>
            <w:r>
              <w:rPr>
                <w:b/>
                <w:i/>
                <w:szCs w:val="22"/>
                <w:lang w:eastAsia="sv-SE"/>
              </w:rPr>
              <w:t>pdsch-ConfigCommon</w:t>
            </w:r>
          </w:p>
          <w:p w14:paraId="028AED70" w14:textId="77777777" w:rsidR="0037135A" w:rsidRDefault="003E1235">
            <w:pPr>
              <w:pStyle w:val="TAL"/>
              <w:rPr>
                <w:szCs w:val="22"/>
                <w:lang w:eastAsia="sv-SE"/>
              </w:rPr>
            </w:pPr>
            <w:r>
              <w:rPr>
                <w:szCs w:val="22"/>
                <w:lang w:eastAsia="sv-SE"/>
              </w:rPr>
              <w:t>Cell specific parameters for the PDSCH of this BWP.</w:t>
            </w:r>
          </w:p>
        </w:tc>
      </w:tr>
    </w:tbl>
    <w:p w14:paraId="380A8043" w14:textId="77777777" w:rsidR="0037135A" w:rsidRDefault="0037135A"/>
    <w:p w14:paraId="05E751D3" w14:textId="77777777" w:rsidR="0037135A" w:rsidRDefault="003E1235">
      <w:pPr>
        <w:pStyle w:val="4"/>
      </w:pPr>
      <w:bookmarkStart w:id="3200" w:name="_Toc46439556"/>
      <w:bookmarkStart w:id="3201" w:name="_Toc52837032"/>
      <w:bookmarkStart w:id="3202" w:name="_Toc53006680"/>
      <w:bookmarkStart w:id="3203" w:name="_Toc52838040"/>
      <w:bookmarkStart w:id="3204" w:name="_Toc46487154"/>
      <w:bookmarkStart w:id="3205" w:name="_Toc46444393"/>
      <w:r>
        <w:t>–</w:t>
      </w:r>
      <w:r>
        <w:tab/>
      </w:r>
      <w:r>
        <w:rPr>
          <w:i/>
        </w:rPr>
        <w:t>BWP-DownlinkDedicated</w:t>
      </w:r>
      <w:bookmarkEnd w:id="3200"/>
      <w:bookmarkEnd w:id="3201"/>
      <w:bookmarkEnd w:id="3202"/>
      <w:bookmarkEnd w:id="3203"/>
      <w:bookmarkEnd w:id="3204"/>
      <w:bookmarkEnd w:id="3205"/>
    </w:p>
    <w:p w14:paraId="163ACA12" w14:textId="77777777" w:rsidR="0037135A" w:rsidRDefault="003E1235">
      <w:r>
        <w:t xml:space="preserve">The IE </w:t>
      </w:r>
      <w:r>
        <w:rPr>
          <w:i/>
        </w:rPr>
        <w:t>BWP-DownlinkDedicated</w:t>
      </w:r>
      <w:r>
        <w:t xml:space="preserve"> is used to configure the dedicated (UE specific) parameters of a downlink BWP.</w:t>
      </w:r>
    </w:p>
    <w:p w14:paraId="6866D3C7" w14:textId="77777777" w:rsidR="0037135A" w:rsidRDefault="003E1235">
      <w:pPr>
        <w:pStyle w:val="TH"/>
      </w:pPr>
      <w:r>
        <w:rPr>
          <w:i/>
        </w:rPr>
        <w:t>BWP-DownlinkDedicated</w:t>
      </w:r>
      <w:r>
        <w:t xml:space="preserve"> information element</w:t>
      </w:r>
    </w:p>
    <w:p w14:paraId="4BD75ED2" w14:textId="77777777" w:rsidR="0037135A" w:rsidRDefault="003E1235">
      <w:pPr>
        <w:pStyle w:val="PL"/>
        <w:rPr>
          <w:color w:val="808080"/>
        </w:rPr>
      </w:pPr>
      <w:r>
        <w:rPr>
          <w:color w:val="808080"/>
        </w:rPr>
        <w:t>-- ASN1START</w:t>
      </w:r>
    </w:p>
    <w:p w14:paraId="205D7CDA" w14:textId="77777777" w:rsidR="0037135A" w:rsidRDefault="003E1235">
      <w:pPr>
        <w:pStyle w:val="PL"/>
        <w:rPr>
          <w:color w:val="808080"/>
        </w:rPr>
      </w:pPr>
      <w:r>
        <w:rPr>
          <w:color w:val="808080"/>
        </w:rPr>
        <w:t>-- TAG-BWP-DOWNLINKDEDICATED-START</w:t>
      </w:r>
    </w:p>
    <w:p w14:paraId="3D8B7383" w14:textId="77777777" w:rsidR="0037135A" w:rsidRDefault="0037135A">
      <w:pPr>
        <w:pStyle w:val="PL"/>
      </w:pPr>
    </w:p>
    <w:p w14:paraId="29DB4AE6" w14:textId="77777777" w:rsidR="0037135A" w:rsidRDefault="003E1235">
      <w:pPr>
        <w:pStyle w:val="PL"/>
      </w:pPr>
      <w:r>
        <w:t xml:space="preserve">BWP-DownlinkDedicated ::=           </w:t>
      </w:r>
      <w:r>
        <w:rPr>
          <w:color w:val="993366"/>
        </w:rPr>
        <w:t>SEQUENCE</w:t>
      </w:r>
      <w:r>
        <w:t xml:space="preserve"> {</w:t>
      </w:r>
    </w:p>
    <w:p w14:paraId="5CD51904" w14:textId="77777777" w:rsidR="0037135A" w:rsidRDefault="003E1235">
      <w:pPr>
        <w:pStyle w:val="PL"/>
        <w:rPr>
          <w:color w:val="808080"/>
        </w:rPr>
      </w:pPr>
      <w:r>
        <w:t xml:space="preserve">    pdcch-Config                        SetupRelease { PDCCH-Config }                                     </w:t>
      </w:r>
      <w:r>
        <w:rPr>
          <w:color w:val="993366"/>
        </w:rPr>
        <w:t>OPTIONAL</w:t>
      </w:r>
      <w:r>
        <w:t xml:space="preserve">,   </w:t>
      </w:r>
      <w:r>
        <w:rPr>
          <w:color w:val="808080"/>
        </w:rPr>
        <w:t>-- Need M</w:t>
      </w:r>
    </w:p>
    <w:p w14:paraId="762DA8E2" w14:textId="77777777" w:rsidR="0037135A" w:rsidRDefault="003E1235">
      <w:pPr>
        <w:pStyle w:val="PL"/>
        <w:rPr>
          <w:color w:val="808080"/>
        </w:rPr>
      </w:pPr>
      <w:r>
        <w:t xml:space="preserve">    pdsch-Config                        SetupRelease { PDSCH-Config }                                     </w:t>
      </w:r>
      <w:r>
        <w:rPr>
          <w:color w:val="993366"/>
        </w:rPr>
        <w:t>OPTIONAL</w:t>
      </w:r>
      <w:r>
        <w:t xml:space="preserve">,   </w:t>
      </w:r>
      <w:r>
        <w:rPr>
          <w:color w:val="808080"/>
        </w:rPr>
        <w:t>-- Need M</w:t>
      </w:r>
    </w:p>
    <w:p w14:paraId="50B4DEA9" w14:textId="77777777" w:rsidR="0037135A" w:rsidRDefault="003E1235">
      <w:pPr>
        <w:pStyle w:val="PL"/>
        <w:rPr>
          <w:color w:val="808080"/>
        </w:rPr>
      </w:pPr>
      <w:r>
        <w:t xml:space="preserve">    sps-Config                          SetupRelease { SPS-Config }                                       </w:t>
      </w:r>
      <w:r>
        <w:rPr>
          <w:color w:val="993366"/>
        </w:rPr>
        <w:t>OPTIONAL</w:t>
      </w:r>
      <w:r>
        <w:t xml:space="preserve">,   </w:t>
      </w:r>
      <w:r>
        <w:rPr>
          <w:color w:val="808080"/>
        </w:rPr>
        <w:t>-- Need M</w:t>
      </w:r>
    </w:p>
    <w:p w14:paraId="45CEDD46" w14:textId="77777777" w:rsidR="0037135A" w:rsidRDefault="003E123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2C0BA524" w14:textId="77777777" w:rsidR="0037135A" w:rsidRDefault="003E1235">
      <w:pPr>
        <w:pStyle w:val="PL"/>
      </w:pPr>
      <w:r>
        <w:t xml:space="preserve">    ...,</w:t>
      </w:r>
    </w:p>
    <w:p w14:paraId="55CB2055" w14:textId="77777777" w:rsidR="0037135A" w:rsidRDefault="003E1235">
      <w:pPr>
        <w:pStyle w:val="PL"/>
      </w:pPr>
      <w:r>
        <w:t xml:space="preserve">    [[</w:t>
      </w:r>
    </w:p>
    <w:p w14:paraId="6CA436F1" w14:textId="77777777" w:rsidR="0037135A" w:rsidRDefault="003E1235">
      <w:pPr>
        <w:pStyle w:val="PL"/>
        <w:rPr>
          <w:color w:val="808080"/>
        </w:rPr>
      </w:pPr>
      <w:r>
        <w:t xml:space="preserve">    sps-ConfigToAddModList-r16          SPS-ConfigToAddModList-r16                                        </w:t>
      </w:r>
      <w:r>
        <w:rPr>
          <w:color w:val="993366"/>
        </w:rPr>
        <w:t>OPTIONAL</w:t>
      </w:r>
      <w:r>
        <w:t xml:space="preserve">,   </w:t>
      </w:r>
      <w:r>
        <w:rPr>
          <w:color w:val="808080"/>
        </w:rPr>
        <w:t>-- Need N</w:t>
      </w:r>
    </w:p>
    <w:p w14:paraId="72DCA220" w14:textId="77777777" w:rsidR="0037135A" w:rsidRDefault="003E1235">
      <w:pPr>
        <w:pStyle w:val="PL"/>
        <w:rPr>
          <w:color w:val="808080"/>
        </w:rPr>
      </w:pPr>
      <w:r>
        <w:t xml:space="preserve">    sps-ConfigToReleaseList-r16         SPS-ConfigToReleaseList-r16                                       </w:t>
      </w:r>
      <w:r>
        <w:rPr>
          <w:color w:val="993366"/>
        </w:rPr>
        <w:t>OPTIONAL</w:t>
      </w:r>
      <w:r>
        <w:t xml:space="preserve">,   </w:t>
      </w:r>
      <w:r>
        <w:rPr>
          <w:color w:val="808080"/>
        </w:rPr>
        <w:t>-- Need N</w:t>
      </w:r>
    </w:p>
    <w:p w14:paraId="15449918" w14:textId="77777777" w:rsidR="0037135A" w:rsidRDefault="003E123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03B1DDC0" w14:textId="77777777" w:rsidR="0037135A" w:rsidRDefault="003E1235">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5994D2C9" w14:textId="77777777" w:rsidR="0037135A" w:rsidRDefault="003E1235">
      <w:pPr>
        <w:pStyle w:val="PL"/>
        <w:rPr>
          <w:color w:val="808080"/>
        </w:rPr>
      </w:pPr>
      <w:r>
        <w:t xml:space="preserve">    sl-PDCCH-Config-r16                 SetupRelease { PDCCH-Config }                                     </w:t>
      </w:r>
      <w:r>
        <w:rPr>
          <w:color w:val="993366"/>
        </w:rPr>
        <w:t>OPTIONAL</w:t>
      </w:r>
      <w:r>
        <w:t xml:space="preserve">,   </w:t>
      </w:r>
      <w:r>
        <w:rPr>
          <w:color w:val="808080"/>
        </w:rPr>
        <w:t>-- Need M</w:t>
      </w:r>
    </w:p>
    <w:p w14:paraId="3D674029" w14:textId="77777777" w:rsidR="0037135A" w:rsidRDefault="003E1235">
      <w:pPr>
        <w:pStyle w:val="PL"/>
        <w:rPr>
          <w:color w:val="808080"/>
        </w:rPr>
      </w:pPr>
      <w:r>
        <w:t xml:space="preserve">    sl-V2X-PDCCH-Config-r16             SetupRelease { PDCCH-Config }                                     </w:t>
      </w:r>
      <w:r>
        <w:rPr>
          <w:color w:val="993366"/>
        </w:rPr>
        <w:t>OPTIONAL</w:t>
      </w:r>
      <w:r>
        <w:t xml:space="preserve">    </w:t>
      </w:r>
      <w:r>
        <w:rPr>
          <w:color w:val="808080"/>
        </w:rPr>
        <w:t>-- Need M</w:t>
      </w:r>
    </w:p>
    <w:p w14:paraId="3D154840" w14:textId="77777777" w:rsidR="0037135A" w:rsidRDefault="003E1235">
      <w:pPr>
        <w:pStyle w:val="PL"/>
      </w:pPr>
      <w:r>
        <w:t xml:space="preserve">    ]]</w:t>
      </w:r>
    </w:p>
    <w:p w14:paraId="7481938B" w14:textId="77777777" w:rsidR="0037135A" w:rsidRDefault="003E1235">
      <w:pPr>
        <w:pStyle w:val="PL"/>
      </w:pPr>
      <w:r>
        <w:t>}</w:t>
      </w:r>
    </w:p>
    <w:p w14:paraId="2A062299" w14:textId="77777777" w:rsidR="0037135A" w:rsidRDefault="0037135A">
      <w:pPr>
        <w:pStyle w:val="PL"/>
      </w:pPr>
    </w:p>
    <w:p w14:paraId="486A1F06" w14:textId="77777777" w:rsidR="0037135A" w:rsidRDefault="003E123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2A35020C" w14:textId="77777777" w:rsidR="0037135A" w:rsidRDefault="0037135A">
      <w:pPr>
        <w:pStyle w:val="PL"/>
      </w:pPr>
    </w:p>
    <w:p w14:paraId="4E9C4A2B" w14:textId="77777777" w:rsidR="0037135A" w:rsidRDefault="003E123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CD63C38" w14:textId="77777777" w:rsidR="0037135A" w:rsidRDefault="0037135A">
      <w:pPr>
        <w:pStyle w:val="PL"/>
      </w:pPr>
    </w:p>
    <w:p w14:paraId="21D12010" w14:textId="77777777" w:rsidR="0037135A" w:rsidRDefault="003E123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EC7D8FB" w14:textId="77777777" w:rsidR="0037135A" w:rsidRDefault="0037135A">
      <w:pPr>
        <w:pStyle w:val="PL"/>
      </w:pPr>
    </w:p>
    <w:p w14:paraId="03DC06DB" w14:textId="77777777" w:rsidR="0037135A" w:rsidRDefault="003E123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2AFFA1CD" w14:textId="77777777" w:rsidR="0037135A" w:rsidRDefault="0037135A">
      <w:pPr>
        <w:pStyle w:val="PL"/>
      </w:pPr>
    </w:p>
    <w:p w14:paraId="2BEF0FB0" w14:textId="77777777" w:rsidR="0037135A" w:rsidRDefault="003E1235">
      <w:pPr>
        <w:pStyle w:val="PL"/>
        <w:rPr>
          <w:color w:val="808080"/>
        </w:rPr>
      </w:pPr>
      <w:r>
        <w:rPr>
          <w:color w:val="808080"/>
        </w:rPr>
        <w:t>-- TAG-BWP-DOWNLINKDEDICATED-STOP</w:t>
      </w:r>
    </w:p>
    <w:p w14:paraId="0D39A117" w14:textId="77777777" w:rsidR="0037135A" w:rsidRDefault="003E1235">
      <w:pPr>
        <w:pStyle w:val="PL"/>
        <w:rPr>
          <w:color w:val="808080"/>
        </w:rPr>
      </w:pPr>
      <w:r>
        <w:rPr>
          <w:color w:val="808080"/>
        </w:rPr>
        <w:t>-- ASN1STOP</w:t>
      </w:r>
    </w:p>
    <w:p w14:paraId="76E5B42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0CD33EE" w14:textId="77777777">
        <w:tc>
          <w:tcPr>
            <w:tcW w:w="14173" w:type="dxa"/>
            <w:tcBorders>
              <w:top w:val="single" w:sz="4" w:space="0" w:color="auto"/>
              <w:left w:val="single" w:sz="4" w:space="0" w:color="auto"/>
              <w:bottom w:val="single" w:sz="4" w:space="0" w:color="auto"/>
              <w:right w:val="single" w:sz="4" w:space="0" w:color="auto"/>
            </w:tcBorders>
          </w:tcPr>
          <w:p w14:paraId="653C992D" w14:textId="77777777" w:rsidR="0037135A" w:rsidRDefault="003E1235">
            <w:pPr>
              <w:pStyle w:val="TAH"/>
              <w:rPr>
                <w:szCs w:val="22"/>
                <w:lang w:eastAsia="sv-SE"/>
              </w:rPr>
            </w:pPr>
            <w:r>
              <w:rPr>
                <w:i/>
                <w:szCs w:val="22"/>
                <w:lang w:eastAsia="sv-SE"/>
              </w:rPr>
              <w:t xml:space="preserve">BWP-DownlinkDedicated </w:t>
            </w:r>
            <w:r>
              <w:rPr>
                <w:szCs w:val="22"/>
                <w:lang w:eastAsia="sv-SE"/>
              </w:rPr>
              <w:t>field descriptions</w:t>
            </w:r>
          </w:p>
        </w:tc>
      </w:tr>
      <w:tr w:rsidR="0037135A" w14:paraId="2CE0CFCA" w14:textId="77777777">
        <w:tc>
          <w:tcPr>
            <w:tcW w:w="14173" w:type="dxa"/>
            <w:tcBorders>
              <w:top w:val="single" w:sz="4" w:space="0" w:color="auto"/>
              <w:left w:val="single" w:sz="4" w:space="0" w:color="auto"/>
              <w:bottom w:val="single" w:sz="4" w:space="0" w:color="auto"/>
              <w:right w:val="single" w:sz="4" w:space="0" w:color="auto"/>
            </w:tcBorders>
          </w:tcPr>
          <w:p w14:paraId="3B4E1078" w14:textId="77777777" w:rsidR="0037135A" w:rsidRDefault="003E1235">
            <w:pPr>
              <w:pStyle w:val="TAL"/>
              <w:rPr>
                <w:szCs w:val="22"/>
                <w:lang w:eastAsia="sv-SE"/>
              </w:rPr>
            </w:pPr>
            <w:r>
              <w:rPr>
                <w:b/>
                <w:i/>
                <w:szCs w:val="22"/>
                <w:lang w:eastAsia="sv-SE"/>
              </w:rPr>
              <w:t>beamFailureRecoverySCellConfig</w:t>
            </w:r>
          </w:p>
          <w:p w14:paraId="3CDAB1B9" w14:textId="77777777" w:rsidR="0037135A" w:rsidRDefault="003E1235">
            <w:pPr>
              <w:pStyle w:val="TAL"/>
              <w:rPr>
                <w:b/>
                <w:i/>
                <w:szCs w:val="22"/>
                <w:lang w:eastAsia="sv-SE"/>
              </w:rPr>
            </w:pPr>
            <w:r>
              <w:rPr>
                <w:szCs w:val="22"/>
                <w:lang w:eastAsia="sv-SE"/>
              </w:rPr>
              <w:t>Configuration of candidate RS for beam failure recovery in SCells.</w:t>
            </w:r>
          </w:p>
        </w:tc>
      </w:tr>
      <w:tr w:rsidR="0037135A" w14:paraId="53CEFFD5" w14:textId="77777777">
        <w:tc>
          <w:tcPr>
            <w:tcW w:w="14173" w:type="dxa"/>
            <w:tcBorders>
              <w:top w:val="single" w:sz="4" w:space="0" w:color="auto"/>
              <w:left w:val="single" w:sz="4" w:space="0" w:color="auto"/>
              <w:bottom w:val="single" w:sz="4" w:space="0" w:color="auto"/>
              <w:right w:val="single" w:sz="4" w:space="0" w:color="auto"/>
            </w:tcBorders>
          </w:tcPr>
          <w:p w14:paraId="47903A18" w14:textId="77777777" w:rsidR="0037135A" w:rsidRDefault="003E1235">
            <w:pPr>
              <w:pStyle w:val="TAL"/>
              <w:rPr>
                <w:b/>
                <w:i/>
                <w:szCs w:val="22"/>
                <w:lang w:eastAsia="sv-SE"/>
              </w:rPr>
            </w:pPr>
            <w:r>
              <w:rPr>
                <w:b/>
                <w:i/>
                <w:szCs w:val="22"/>
                <w:lang w:eastAsia="sv-SE"/>
              </w:rPr>
              <w:t>pdcch-Config</w:t>
            </w:r>
          </w:p>
          <w:p w14:paraId="03119007" w14:textId="77777777" w:rsidR="0037135A" w:rsidRDefault="003E1235">
            <w:pPr>
              <w:pStyle w:val="TAL"/>
              <w:rPr>
                <w:szCs w:val="22"/>
                <w:lang w:eastAsia="sv-SE"/>
              </w:rPr>
            </w:pPr>
            <w:r>
              <w:rPr>
                <w:szCs w:val="22"/>
                <w:lang w:eastAsia="sv-SE"/>
              </w:rPr>
              <w:t>UE specific PDCCH configuration for one BWP.</w:t>
            </w:r>
          </w:p>
        </w:tc>
      </w:tr>
      <w:tr w:rsidR="0037135A" w14:paraId="68EA4032" w14:textId="77777777">
        <w:tc>
          <w:tcPr>
            <w:tcW w:w="14173" w:type="dxa"/>
            <w:tcBorders>
              <w:top w:val="single" w:sz="4" w:space="0" w:color="auto"/>
              <w:left w:val="single" w:sz="4" w:space="0" w:color="auto"/>
              <w:bottom w:val="single" w:sz="4" w:space="0" w:color="auto"/>
              <w:right w:val="single" w:sz="4" w:space="0" w:color="auto"/>
            </w:tcBorders>
          </w:tcPr>
          <w:p w14:paraId="47397D6D" w14:textId="77777777" w:rsidR="0037135A" w:rsidRDefault="003E1235">
            <w:pPr>
              <w:pStyle w:val="TAL"/>
              <w:rPr>
                <w:b/>
                <w:i/>
                <w:szCs w:val="22"/>
                <w:lang w:eastAsia="sv-SE"/>
              </w:rPr>
            </w:pPr>
            <w:r>
              <w:rPr>
                <w:b/>
                <w:i/>
                <w:szCs w:val="22"/>
                <w:lang w:eastAsia="sv-SE"/>
              </w:rPr>
              <w:t>pdsch-Config</w:t>
            </w:r>
          </w:p>
          <w:p w14:paraId="038D906C" w14:textId="77777777" w:rsidR="0037135A" w:rsidRDefault="003E1235">
            <w:pPr>
              <w:pStyle w:val="TAL"/>
              <w:rPr>
                <w:szCs w:val="22"/>
                <w:lang w:eastAsia="sv-SE"/>
              </w:rPr>
            </w:pPr>
            <w:r>
              <w:rPr>
                <w:szCs w:val="22"/>
                <w:lang w:eastAsia="sv-SE"/>
              </w:rPr>
              <w:t>UE specific PDSCH configuration for one BWP.</w:t>
            </w:r>
          </w:p>
        </w:tc>
      </w:tr>
      <w:tr w:rsidR="0037135A" w14:paraId="0008CDBB" w14:textId="77777777">
        <w:tc>
          <w:tcPr>
            <w:tcW w:w="14173" w:type="dxa"/>
            <w:tcBorders>
              <w:top w:val="single" w:sz="4" w:space="0" w:color="auto"/>
              <w:left w:val="single" w:sz="4" w:space="0" w:color="auto"/>
              <w:bottom w:val="single" w:sz="4" w:space="0" w:color="auto"/>
              <w:right w:val="single" w:sz="4" w:space="0" w:color="auto"/>
            </w:tcBorders>
          </w:tcPr>
          <w:p w14:paraId="7DADAA82" w14:textId="77777777" w:rsidR="0037135A" w:rsidRDefault="003E1235">
            <w:pPr>
              <w:pStyle w:val="TAL"/>
              <w:rPr>
                <w:b/>
                <w:i/>
                <w:szCs w:val="22"/>
                <w:lang w:eastAsia="sv-SE"/>
              </w:rPr>
            </w:pPr>
            <w:r>
              <w:rPr>
                <w:b/>
                <w:i/>
                <w:szCs w:val="22"/>
                <w:lang w:eastAsia="sv-SE"/>
              </w:rPr>
              <w:t>sps-Config</w:t>
            </w:r>
          </w:p>
          <w:p w14:paraId="0A733018" w14:textId="77777777" w:rsidR="0037135A" w:rsidRDefault="003E123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7135A" w14:paraId="225755BD" w14:textId="77777777">
        <w:tc>
          <w:tcPr>
            <w:tcW w:w="14173" w:type="dxa"/>
            <w:tcBorders>
              <w:top w:val="single" w:sz="4" w:space="0" w:color="auto"/>
              <w:left w:val="single" w:sz="4" w:space="0" w:color="auto"/>
              <w:bottom w:val="single" w:sz="4" w:space="0" w:color="auto"/>
              <w:right w:val="single" w:sz="4" w:space="0" w:color="auto"/>
            </w:tcBorders>
          </w:tcPr>
          <w:p w14:paraId="6CC93D92" w14:textId="77777777" w:rsidR="0037135A" w:rsidRDefault="003E1235">
            <w:pPr>
              <w:pStyle w:val="TAL"/>
              <w:rPr>
                <w:b/>
                <w:i/>
              </w:rPr>
            </w:pPr>
            <w:r>
              <w:rPr>
                <w:b/>
                <w:i/>
              </w:rPr>
              <w:t>sps-ConfigDeactivationStateList</w:t>
            </w:r>
          </w:p>
          <w:p w14:paraId="7F4C048B" w14:textId="77777777" w:rsidR="0037135A" w:rsidRDefault="003E123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7135A" w14:paraId="2E5B6C45" w14:textId="77777777">
        <w:tc>
          <w:tcPr>
            <w:tcW w:w="14173" w:type="dxa"/>
            <w:tcBorders>
              <w:top w:val="single" w:sz="4" w:space="0" w:color="auto"/>
              <w:left w:val="single" w:sz="4" w:space="0" w:color="auto"/>
              <w:bottom w:val="single" w:sz="4" w:space="0" w:color="auto"/>
              <w:right w:val="single" w:sz="4" w:space="0" w:color="auto"/>
            </w:tcBorders>
          </w:tcPr>
          <w:p w14:paraId="0B80F646" w14:textId="77777777" w:rsidR="0037135A" w:rsidRDefault="003E1235">
            <w:pPr>
              <w:pStyle w:val="TAL"/>
              <w:rPr>
                <w:b/>
                <w:i/>
                <w:szCs w:val="22"/>
                <w:lang w:eastAsia="sv-SE"/>
              </w:rPr>
            </w:pPr>
            <w:r>
              <w:rPr>
                <w:b/>
                <w:i/>
                <w:szCs w:val="22"/>
                <w:lang w:eastAsia="sv-SE"/>
              </w:rPr>
              <w:t>sps-Config</w:t>
            </w:r>
            <w:r>
              <w:rPr>
                <w:b/>
                <w:i/>
                <w:szCs w:val="22"/>
              </w:rPr>
              <w:t>ToAddMod</w:t>
            </w:r>
            <w:r>
              <w:rPr>
                <w:b/>
                <w:i/>
                <w:szCs w:val="22"/>
                <w:lang w:eastAsia="sv-SE"/>
              </w:rPr>
              <w:t>List</w:t>
            </w:r>
          </w:p>
          <w:p w14:paraId="6D74A143" w14:textId="77777777" w:rsidR="0037135A" w:rsidRDefault="003E123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7135A" w14:paraId="3930D966" w14:textId="77777777">
        <w:tc>
          <w:tcPr>
            <w:tcW w:w="14173" w:type="dxa"/>
            <w:tcBorders>
              <w:top w:val="single" w:sz="4" w:space="0" w:color="auto"/>
              <w:left w:val="single" w:sz="4" w:space="0" w:color="auto"/>
              <w:bottom w:val="single" w:sz="4" w:space="0" w:color="auto"/>
              <w:right w:val="single" w:sz="4" w:space="0" w:color="auto"/>
            </w:tcBorders>
          </w:tcPr>
          <w:p w14:paraId="04556052" w14:textId="77777777" w:rsidR="0037135A" w:rsidRDefault="003E1235">
            <w:pPr>
              <w:pStyle w:val="TAL"/>
              <w:rPr>
                <w:b/>
                <w:i/>
              </w:rPr>
            </w:pPr>
            <w:r>
              <w:rPr>
                <w:b/>
                <w:i/>
              </w:rPr>
              <w:t>sps-ConfigToReleaseList</w:t>
            </w:r>
          </w:p>
          <w:p w14:paraId="5A5CE7AE" w14:textId="77777777" w:rsidR="0037135A" w:rsidRDefault="003E1235">
            <w:pPr>
              <w:pStyle w:val="TAL"/>
              <w:rPr>
                <w:b/>
                <w:i/>
                <w:szCs w:val="22"/>
                <w:lang w:eastAsia="sv-SE"/>
              </w:rPr>
            </w:pPr>
            <w:r>
              <w:t>Indicates a list of one or more DL SPS configurations to be released. T</w:t>
            </w:r>
            <w:r>
              <w:rPr>
                <w:lang w:eastAsia="sv-SE"/>
              </w:rPr>
              <w:t>he NW may release a SPS configuration at any time.</w:t>
            </w:r>
          </w:p>
        </w:tc>
      </w:tr>
      <w:tr w:rsidR="0037135A" w14:paraId="07003F82" w14:textId="77777777">
        <w:tc>
          <w:tcPr>
            <w:tcW w:w="14173" w:type="dxa"/>
            <w:tcBorders>
              <w:top w:val="single" w:sz="4" w:space="0" w:color="auto"/>
              <w:left w:val="single" w:sz="4" w:space="0" w:color="auto"/>
              <w:bottom w:val="single" w:sz="4" w:space="0" w:color="auto"/>
              <w:right w:val="single" w:sz="4" w:space="0" w:color="auto"/>
            </w:tcBorders>
          </w:tcPr>
          <w:p w14:paraId="2210FA12" w14:textId="77777777" w:rsidR="0037135A" w:rsidRDefault="003E1235">
            <w:pPr>
              <w:pStyle w:val="TAL"/>
              <w:rPr>
                <w:b/>
                <w:i/>
                <w:szCs w:val="22"/>
                <w:lang w:eastAsia="sv-SE"/>
              </w:rPr>
            </w:pPr>
            <w:r>
              <w:rPr>
                <w:b/>
                <w:i/>
                <w:szCs w:val="22"/>
                <w:lang w:eastAsia="sv-SE"/>
              </w:rPr>
              <w:t>radioLinkMonitoringConfig</w:t>
            </w:r>
          </w:p>
          <w:p w14:paraId="00563A1E" w14:textId="77777777" w:rsidR="0037135A" w:rsidRDefault="003E123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7135A" w14:paraId="3580BF7E" w14:textId="77777777">
        <w:tc>
          <w:tcPr>
            <w:tcW w:w="14173" w:type="dxa"/>
            <w:tcBorders>
              <w:top w:val="single" w:sz="4" w:space="0" w:color="auto"/>
              <w:left w:val="single" w:sz="4" w:space="0" w:color="auto"/>
              <w:bottom w:val="single" w:sz="4" w:space="0" w:color="auto"/>
              <w:right w:val="single" w:sz="4" w:space="0" w:color="auto"/>
            </w:tcBorders>
          </w:tcPr>
          <w:p w14:paraId="2F9110F5" w14:textId="77777777" w:rsidR="0037135A" w:rsidRDefault="003E1235">
            <w:pPr>
              <w:pStyle w:val="TAL"/>
              <w:rPr>
                <w:b/>
                <w:bCs/>
                <w:i/>
                <w:iCs/>
              </w:rPr>
            </w:pPr>
            <w:r>
              <w:rPr>
                <w:b/>
                <w:bCs/>
                <w:i/>
                <w:iCs/>
              </w:rPr>
              <w:t>sl-PDCCH-Config</w:t>
            </w:r>
          </w:p>
          <w:p w14:paraId="6B4447BB" w14:textId="77777777" w:rsidR="0037135A" w:rsidRDefault="003E123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7135A" w14:paraId="775D1679" w14:textId="77777777">
        <w:tc>
          <w:tcPr>
            <w:tcW w:w="14173" w:type="dxa"/>
            <w:tcBorders>
              <w:top w:val="single" w:sz="4" w:space="0" w:color="auto"/>
              <w:left w:val="single" w:sz="4" w:space="0" w:color="auto"/>
              <w:bottom w:val="single" w:sz="4" w:space="0" w:color="auto"/>
              <w:right w:val="single" w:sz="4" w:space="0" w:color="auto"/>
            </w:tcBorders>
          </w:tcPr>
          <w:p w14:paraId="273F0BE2" w14:textId="77777777" w:rsidR="0037135A" w:rsidRDefault="003E1235">
            <w:pPr>
              <w:pStyle w:val="TAL"/>
              <w:rPr>
                <w:rFonts w:cs="Calibri Light"/>
                <w:b/>
                <w:bCs/>
                <w:i/>
                <w:iCs/>
              </w:rPr>
            </w:pPr>
            <w:r>
              <w:rPr>
                <w:b/>
                <w:bCs/>
                <w:i/>
                <w:iCs/>
              </w:rPr>
              <w:t>sl-V2X-PDCCH-Config</w:t>
            </w:r>
          </w:p>
          <w:p w14:paraId="38B79F0A" w14:textId="77777777" w:rsidR="0037135A" w:rsidRDefault="003E123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493429FA"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7135A" w14:paraId="77B6C2E4"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713B25C6" w14:textId="77777777" w:rsidR="0037135A" w:rsidRDefault="003E123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25017D" w14:textId="77777777" w:rsidR="0037135A" w:rsidRDefault="003E1235">
            <w:pPr>
              <w:pStyle w:val="TAH"/>
              <w:rPr>
                <w:rFonts w:eastAsia="Calibri"/>
                <w:szCs w:val="22"/>
                <w:lang w:eastAsia="sv-SE"/>
              </w:rPr>
            </w:pPr>
            <w:r>
              <w:rPr>
                <w:rFonts w:eastAsia="Calibri"/>
                <w:szCs w:val="22"/>
                <w:lang w:eastAsia="sv-SE"/>
              </w:rPr>
              <w:t>Explanation</w:t>
            </w:r>
          </w:p>
        </w:tc>
      </w:tr>
      <w:tr w:rsidR="0037135A" w14:paraId="2061B672"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395FA4A8" w14:textId="77777777" w:rsidR="0037135A" w:rsidRDefault="003E123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53C9660" w14:textId="77777777" w:rsidR="0037135A" w:rsidRDefault="003E123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5FA0F786" w14:textId="77777777" w:rsidR="0037135A" w:rsidRDefault="0037135A"/>
    <w:p w14:paraId="3D44ADCA" w14:textId="77777777" w:rsidR="0037135A" w:rsidRDefault="003E1235">
      <w:pPr>
        <w:pStyle w:val="4"/>
      </w:pPr>
      <w:bookmarkStart w:id="3206" w:name="_Toc46444394"/>
      <w:bookmarkStart w:id="3207" w:name="_Toc46439557"/>
      <w:bookmarkStart w:id="3208" w:name="_Toc46487155"/>
      <w:bookmarkStart w:id="3209" w:name="_Toc52837033"/>
      <w:bookmarkStart w:id="3210" w:name="_Toc52838041"/>
      <w:bookmarkStart w:id="3211" w:name="_Toc53006681"/>
      <w:r>
        <w:t>–</w:t>
      </w:r>
      <w:r>
        <w:tab/>
      </w:r>
      <w:r>
        <w:rPr>
          <w:i/>
        </w:rPr>
        <w:t>BWP-Id</w:t>
      </w:r>
      <w:bookmarkEnd w:id="3206"/>
      <w:bookmarkEnd w:id="3207"/>
      <w:bookmarkEnd w:id="3208"/>
      <w:bookmarkEnd w:id="3209"/>
      <w:bookmarkEnd w:id="3210"/>
      <w:bookmarkEnd w:id="3211"/>
    </w:p>
    <w:p w14:paraId="0ECBFD9F" w14:textId="77777777" w:rsidR="0037135A" w:rsidRDefault="003E123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CD6B11" w14:textId="77777777" w:rsidR="0037135A" w:rsidRDefault="003E1235">
      <w:pPr>
        <w:pStyle w:val="TH"/>
      </w:pPr>
      <w:r>
        <w:rPr>
          <w:i/>
        </w:rPr>
        <w:t>BWP-Id</w:t>
      </w:r>
      <w:r>
        <w:t xml:space="preserve"> information element</w:t>
      </w:r>
    </w:p>
    <w:p w14:paraId="5D914EC1" w14:textId="77777777" w:rsidR="0037135A" w:rsidRDefault="003E1235">
      <w:pPr>
        <w:pStyle w:val="PL"/>
        <w:rPr>
          <w:color w:val="808080"/>
        </w:rPr>
      </w:pPr>
      <w:r>
        <w:rPr>
          <w:color w:val="808080"/>
        </w:rPr>
        <w:t>-- ASN1START</w:t>
      </w:r>
    </w:p>
    <w:p w14:paraId="2A872B50" w14:textId="77777777" w:rsidR="0037135A" w:rsidRDefault="003E1235">
      <w:pPr>
        <w:pStyle w:val="PL"/>
        <w:rPr>
          <w:color w:val="808080"/>
        </w:rPr>
      </w:pPr>
      <w:r>
        <w:rPr>
          <w:color w:val="808080"/>
        </w:rPr>
        <w:t>-- TAG-BWP-ID-START</w:t>
      </w:r>
    </w:p>
    <w:p w14:paraId="1E9576CE" w14:textId="77777777" w:rsidR="0037135A" w:rsidRDefault="0037135A">
      <w:pPr>
        <w:pStyle w:val="PL"/>
      </w:pPr>
    </w:p>
    <w:p w14:paraId="66FB6F09" w14:textId="77777777" w:rsidR="0037135A" w:rsidRDefault="003E1235">
      <w:pPr>
        <w:pStyle w:val="PL"/>
      </w:pPr>
      <w:r>
        <w:t xml:space="preserve">BWP-Id ::=                          </w:t>
      </w:r>
      <w:r>
        <w:rPr>
          <w:color w:val="993366"/>
        </w:rPr>
        <w:t>INTEGER</w:t>
      </w:r>
      <w:r>
        <w:t xml:space="preserve"> (0..maxNrofBWPs)</w:t>
      </w:r>
    </w:p>
    <w:p w14:paraId="56DFA0EF" w14:textId="77777777" w:rsidR="0037135A" w:rsidRDefault="0037135A">
      <w:pPr>
        <w:pStyle w:val="PL"/>
      </w:pPr>
    </w:p>
    <w:p w14:paraId="5C2DC38B" w14:textId="77777777" w:rsidR="0037135A" w:rsidRDefault="003E1235">
      <w:pPr>
        <w:pStyle w:val="PL"/>
        <w:rPr>
          <w:color w:val="808080"/>
        </w:rPr>
      </w:pPr>
      <w:r>
        <w:rPr>
          <w:color w:val="808080"/>
        </w:rPr>
        <w:t>-- TAG-BWP-ID-STOP</w:t>
      </w:r>
    </w:p>
    <w:p w14:paraId="62B399B7" w14:textId="77777777" w:rsidR="0037135A" w:rsidRDefault="003E1235">
      <w:pPr>
        <w:pStyle w:val="PL"/>
        <w:rPr>
          <w:color w:val="808080"/>
        </w:rPr>
      </w:pPr>
      <w:r>
        <w:rPr>
          <w:color w:val="808080"/>
        </w:rPr>
        <w:t>-- ASN1STOP</w:t>
      </w:r>
    </w:p>
    <w:p w14:paraId="1F1CE2BD" w14:textId="77777777" w:rsidR="0037135A" w:rsidRDefault="0037135A"/>
    <w:p w14:paraId="32333DA9" w14:textId="77777777" w:rsidR="0037135A" w:rsidRDefault="003E1235">
      <w:pPr>
        <w:pStyle w:val="4"/>
      </w:pPr>
      <w:bookmarkStart w:id="3212" w:name="_Toc52837034"/>
      <w:bookmarkStart w:id="3213" w:name="_Toc52838042"/>
      <w:bookmarkStart w:id="3214" w:name="_Toc46439558"/>
      <w:bookmarkStart w:id="3215" w:name="_Toc53006682"/>
      <w:bookmarkStart w:id="3216" w:name="_Toc46444395"/>
      <w:bookmarkStart w:id="3217" w:name="_Toc46487156"/>
      <w:r>
        <w:t>–</w:t>
      </w:r>
      <w:r>
        <w:tab/>
      </w:r>
      <w:r>
        <w:rPr>
          <w:i/>
        </w:rPr>
        <w:t>BWP-Uplink</w:t>
      </w:r>
      <w:bookmarkEnd w:id="3212"/>
      <w:bookmarkEnd w:id="3213"/>
      <w:bookmarkEnd w:id="3214"/>
      <w:bookmarkEnd w:id="3215"/>
      <w:bookmarkEnd w:id="3216"/>
      <w:bookmarkEnd w:id="3217"/>
    </w:p>
    <w:p w14:paraId="72D13D6E" w14:textId="77777777" w:rsidR="0037135A" w:rsidRDefault="003E1235">
      <w:r>
        <w:t xml:space="preserve">The IE </w:t>
      </w:r>
      <w:r>
        <w:rPr>
          <w:i/>
        </w:rPr>
        <w:t>BWP-Uplink</w:t>
      </w:r>
      <w:r>
        <w:t xml:space="preserve"> is used to configure an additional uplink bandwidth part (not for the initial BWP).</w:t>
      </w:r>
    </w:p>
    <w:p w14:paraId="602E9846" w14:textId="77777777" w:rsidR="0037135A" w:rsidRDefault="003E1235">
      <w:pPr>
        <w:pStyle w:val="TH"/>
      </w:pPr>
      <w:r>
        <w:rPr>
          <w:i/>
        </w:rPr>
        <w:t>BWP-Uplink</w:t>
      </w:r>
      <w:r>
        <w:t xml:space="preserve"> information element</w:t>
      </w:r>
    </w:p>
    <w:p w14:paraId="7694A43F" w14:textId="77777777" w:rsidR="0037135A" w:rsidRDefault="003E1235">
      <w:pPr>
        <w:pStyle w:val="PL"/>
        <w:rPr>
          <w:color w:val="808080"/>
        </w:rPr>
      </w:pPr>
      <w:r>
        <w:rPr>
          <w:color w:val="808080"/>
        </w:rPr>
        <w:t>-- ASN1START</w:t>
      </w:r>
    </w:p>
    <w:p w14:paraId="3F6DF787" w14:textId="77777777" w:rsidR="0037135A" w:rsidRDefault="003E1235">
      <w:pPr>
        <w:pStyle w:val="PL"/>
        <w:rPr>
          <w:color w:val="808080"/>
        </w:rPr>
      </w:pPr>
      <w:r>
        <w:rPr>
          <w:color w:val="808080"/>
        </w:rPr>
        <w:t>-- TAG-BWP-UPLINK-START</w:t>
      </w:r>
    </w:p>
    <w:p w14:paraId="78BDCC95" w14:textId="77777777" w:rsidR="0037135A" w:rsidRDefault="0037135A">
      <w:pPr>
        <w:pStyle w:val="PL"/>
      </w:pPr>
    </w:p>
    <w:p w14:paraId="245E6877" w14:textId="77777777" w:rsidR="0037135A" w:rsidRDefault="003E1235">
      <w:pPr>
        <w:pStyle w:val="PL"/>
      </w:pPr>
      <w:r>
        <w:t xml:space="preserve">BWP-Uplink ::=                      </w:t>
      </w:r>
      <w:r>
        <w:rPr>
          <w:color w:val="993366"/>
        </w:rPr>
        <w:t>SEQUENCE</w:t>
      </w:r>
      <w:r>
        <w:t xml:space="preserve"> {</w:t>
      </w:r>
    </w:p>
    <w:p w14:paraId="54DA6C47" w14:textId="77777777" w:rsidR="0037135A" w:rsidRDefault="003E1235">
      <w:pPr>
        <w:pStyle w:val="PL"/>
      </w:pPr>
      <w:r>
        <w:t xml:space="preserve">    bwp-Id                              BWP-Id,</w:t>
      </w:r>
    </w:p>
    <w:p w14:paraId="5A78D1D5" w14:textId="77777777" w:rsidR="0037135A" w:rsidRDefault="003E1235">
      <w:pPr>
        <w:pStyle w:val="PL"/>
        <w:rPr>
          <w:color w:val="808080"/>
        </w:rPr>
      </w:pPr>
      <w:r>
        <w:t xml:space="preserve">    bwp-Common                          BWP-UplinkCommon                                            </w:t>
      </w:r>
      <w:r>
        <w:rPr>
          <w:color w:val="993366"/>
        </w:rPr>
        <w:t>OPTIONAL</w:t>
      </w:r>
      <w:r>
        <w:t xml:space="preserve">,   </w:t>
      </w:r>
      <w:r>
        <w:rPr>
          <w:color w:val="808080"/>
        </w:rPr>
        <w:t>-- Cond SetupOtherBWP</w:t>
      </w:r>
    </w:p>
    <w:p w14:paraId="6816C3C0" w14:textId="77777777" w:rsidR="0037135A" w:rsidRDefault="003E1235">
      <w:pPr>
        <w:pStyle w:val="PL"/>
        <w:rPr>
          <w:color w:val="808080"/>
        </w:rPr>
      </w:pPr>
      <w:r>
        <w:t xml:space="preserve">    bwp-Dedicated                       BWP-UplinkDedicated                                         </w:t>
      </w:r>
      <w:r>
        <w:rPr>
          <w:color w:val="993366"/>
        </w:rPr>
        <w:t>OPTIONAL</w:t>
      </w:r>
      <w:r>
        <w:t xml:space="preserve">,   </w:t>
      </w:r>
      <w:r>
        <w:rPr>
          <w:color w:val="808080"/>
        </w:rPr>
        <w:t>-- Cond SetupOtherBWP</w:t>
      </w:r>
    </w:p>
    <w:p w14:paraId="4C6081C1" w14:textId="77777777" w:rsidR="0037135A" w:rsidRDefault="003E1235">
      <w:pPr>
        <w:pStyle w:val="PL"/>
      </w:pPr>
      <w:r>
        <w:t xml:space="preserve">    ...</w:t>
      </w:r>
    </w:p>
    <w:p w14:paraId="2D5E9D42" w14:textId="77777777" w:rsidR="0037135A" w:rsidRDefault="003E1235">
      <w:pPr>
        <w:pStyle w:val="PL"/>
      </w:pPr>
      <w:r>
        <w:t>}</w:t>
      </w:r>
    </w:p>
    <w:p w14:paraId="21C3C625" w14:textId="77777777" w:rsidR="0037135A" w:rsidRDefault="0037135A">
      <w:pPr>
        <w:pStyle w:val="PL"/>
      </w:pPr>
    </w:p>
    <w:p w14:paraId="6E9532C2" w14:textId="77777777" w:rsidR="0037135A" w:rsidRDefault="003E1235">
      <w:pPr>
        <w:pStyle w:val="PL"/>
        <w:rPr>
          <w:color w:val="808080"/>
        </w:rPr>
      </w:pPr>
      <w:r>
        <w:rPr>
          <w:color w:val="808080"/>
        </w:rPr>
        <w:t>-- TAG-BWP-UPLINK-STOP</w:t>
      </w:r>
    </w:p>
    <w:p w14:paraId="6CC93AF4" w14:textId="77777777" w:rsidR="0037135A" w:rsidRDefault="003E1235">
      <w:pPr>
        <w:pStyle w:val="PL"/>
        <w:rPr>
          <w:color w:val="808080"/>
        </w:rPr>
      </w:pPr>
      <w:r>
        <w:rPr>
          <w:color w:val="808080"/>
        </w:rPr>
        <w:t>-- ASN1STOP</w:t>
      </w:r>
    </w:p>
    <w:p w14:paraId="7EE793D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D150649" w14:textId="77777777">
        <w:tc>
          <w:tcPr>
            <w:tcW w:w="14507" w:type="dxa"/>
            <w:tcBorders>
              <w:top w:val="single" w:sz="4" w:space="0" w:color="auto"/>
              <w:left w:val="single" w:sz="4" w:space="0" w:color="auto"/>
              <w:bottom w:val="single" w:sz="4" w:space="0" w:color="auto"/>
              <w:right w:val="single" w:sz="4" w:space="0" w:color="auto"/>
            </w:tcBorders>
          </w:tcPr>
          <w:p w14:paraId="15202415" w14:textId="77777777" w:rsidR="0037135A" w:rsidRDefault="003E1235">
            <w:pPr>
              <w:pStyle w:val="TAH"/>
              <w:rPr>
                <w:szCs w:val="22"/>
                <w:lang w:eastAsia="sv-SE"/>
              </w:rPr>
            </w:pPr>
            <w:r>
              <w:rPr>
                <w:i/>
                <w:szCs w:val="22"/>
                <w:lang w:eastAsia="sv-SE"/>
              </w:rPr>
              <w:t xml:space="preserve">BWP-Uplink </w:t>
            </w:r>
            <w:r>
              <w:rPr>
                <w:szCs w:val="22"/>
                <w:lang w:eastAsia="sv-SE"/>
              </w:rPr>
              <w:t>field descriptions</w:t>
            </w:r>
          </w:p>
        </w:tc>
      </w:tr>
      <w:tr w:rsidR="0037135A" w14:paraId="25CD4A99" w14:textId="77777777">
        <w:tc>
          <w:tcPr>
            <w:tcW w:w="14507" w:type="dxa"/>
            <w:tcBorders>
              <w:top w:val="single" w:sz="4" w:space="0" w:color="auto"/>
              <w:left w:val="single" w:sz="4" w:space="0" w:color="auto"/>
              <w:bottom w:val="single" w:sz="4" w:space="0" w:color="auto"/>
              <w:right w:val="single" w:sz="4" w:space="0" w:color="auto"/>
            </w:tcBorders>
          </w:tcPr>
          <w:p w14:paraId="7A9ECB06" w14:textId="77777777" w:rsidR="0037135A" w:rsidRDefault="003E1235">
            <w:pPr>
              <w:pStyle w:val="TAL"/>
              <w:rPr>
                <w:szCs w:val="22"/>
                <w:lang w:eastAsia="sv-SE"/>
              </w:rPr>
            </w:pPr>
            <w:r>
              <w:rPr>
                <w:b/>
                <w:i/>
                <w:szCs w:val="22"/>
                <w:lang w:eastAsia="sv-SE"/>
              </w:rPr>
              <w:t>bwp-Id</w:t>
            </w:r>
          </w:p>
          <w:p w14:paraId="38DFA156" w14:textId="77777777" w:rsidR="0037135A" w:rsidRDefault="003E123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63D3954" w14:textId="77777777" w:rsidR="0037135A" w:rsidRDefault="003E123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4FB3857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5F98962" w14:textId="77777777">
        <w:tc>
          <w:tcPr>
            <w:tcW w:w="4027" w:type="dxa"/>
            <w:tcBorders>
              <w:top w:val="single" w:sz="4" w:space="0" w:color="auto"/>
              <w:left w:val="single" w:sz="4" w:space="0" w:color="auto"/>
              <w:bottom w:val="single" w:sz="4" w:space="0" w:color="auto"/>
              <w:right w:val="single" w:sz="4" w:space="0" w:color="auto"/>
            </w:tcBorders>
          </w:tcPr>
          <w:p w14:paraId="3513A3FC" w14:textId="77777777" w:rsidR="0037135A" w:rsidRDefault="003E123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86C327" w14:textId="77777777" w:rsidR="0037135A" w:rsidRDefault="003E1235">
            <w:pPr>
              <w:pStyle w:val="TAH"/>
              <w:rPr>
                <w:rFonts w:eastAsia="Calibri"/>
                <w:szCs w:val="22"/>
                <w:lang w:eastAsia="sv-SE"/>
              </w:rPr>
            </w:pPr>
            <w:r>
              <w:rPr>
                <w:rFonts w:eastAsia="Calibri"/>
                <w:szCs w:val="22"/>
                <w:lang w:eastAsia="sv-SE"/>
              </w:rPr>
              <w:t>Explanation</w:t>
            </w:r>
          </w:p>
        </w:tc>
      </w:tr>
      <w:tr w:rsidR="0037135A" w14:paraId="3C3A09A7" w14:textId="77777777">
        <w:tc>
          <w:tcPr>
            <w:tcW w:w="4027" w:type="dxa"/>
            <w:tcBorders>
              <w:top w:val="single" w:sz="4" w:space="0" w:color="auto"/>
              <w:left w:val="single" w:sz="4" w:space="0" w:color="auto"/>
              <w:bottom w:val="single" w:sz="4" w:space="0" w:color="auto"/>
              <w:right w:val="single" w:sz="4" w:space="0" w:color="auto"/>
            </w:tcBorders>
          </w:tcPr>
          <w:p w14:paraId="111842C1" w14:textId="77777777" w:rsidR="0037135A" w:rsidRDefault="003E123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AC5AAE5" w14:textId="77777777" w:rsidR="0037135A" w:rsidRDefault="003E123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9912C41" w14:textId="77777777" w:rsidR="0037135A" w:rsidRDefault="0037135A"/>
    <w:p w14:paraId="715B7242" w14:textId="77777777" w:rsidR="0037135A" w:rsidRDefault="003E1235">
      <w:pPr>
        <w:pStyle w:val="4"/>
      </w:pPr>
      <w:bookmarkStart w:id="3218" w:name="_Toc46487157"/>
      <w:bookmarkStart w:id="3219" w:name="_Toc46439559"/>
      <w:bookmarkStart w:id="3220" w:name="_Toc52837035"/>
      <w:bookmarkStart w:id="3221" w:name="_Toc52838043"/>
      <w:bookmarkStart w:id="3222" w:name="_Toc46444396"/>
      <w:bookmarkStart w:id="3223" w:name="_Toc53006683"/>
      <w:r>
        <w:t>–</w:t>
      </w:r>
      <w:r>
        <w:tab/>
      </w:r>
      <w:r>
        <w:rPr>
          <w:i/>
        </w:rPr>
        <w:t>BWP-UplinkCommon</w:t>
      </w:r>
      <w:bookmarkEnd w:id="3218"/>
      <w:bookmarkEnd w:id="3219"/>
      <w:bookmarkEnd w:id="3220"/>
      <w:bookmarkEnd w:id="3221"/>
      <w:bookmarkEnd w:id="3222"/>
      <w:bookmarkEnd w:id="3223"/>
    </w:p>
    <w:p w14:paraId="5C3B341A" w14:textId="77777777" w:rsidR="0037135A" w:rsidRDefault="003E123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64AB976" w14:textId="77777777" w:rsidR="0037135A" w:rsidRDefault="003E1235">
      <w:pPr>
        <w:pStyle w:val="TH"/>
      </w:pPr>
      <w:r>
        <w:rPr>
          <w:i/>
        </w:rPr>
        <w:t>BWP-UplinkCommon</w:t>
      </w:r>
      <w:r>
        <w:t xml:space="preserve"> information element</w:t>
      </w:r>
    </w:p>
    <w:p w14:paraId="5BB9D2E9" w14:textId="77777777" w:rsidR="0037135A" w:rsidRDefault="003E1235">
      <w:pPr>
        <w:pStyle w:val="PL"/>
        <w:rPr>
          <w:color w:val="808080"/>
        </w:rPr>
      </w:pPr>
      <w:r>
        <w:rPr>
          <w:color w:val="808080"/>
        </w:rPr>
        <w:t>-- ASN1START</w:t>
      </w:r>
    </w:p>
    <w:p w14:paraId="02DD15D5" w14:textId="77777777" w:rsidR="0037135A" w:rsidRDefault="003E1235">
      <w:pPr>
        <w:pStyle w:val="PL"/>
        <w:rPr>
          <w:color w:val="808080"/>
        </w:rPr>
      </w:pPr>
      <w:r>
        <w:rPr>
          <w:color w:val="808080"/>
        </w:rPr>
        <w:t>-- TAG-BWP-UPLINKCOMMON-START</w:t>
      </w:r>
    </w:p>
    <w:p w14:paraId="769B300B" w14:textId="77777777" w:rsidR="0037135A" w:rsidRDefault="0037135A">
      <w:pPr>
        <w:pStyle w:val="PL"/>
      </w:pPr>
    </w:p>
    <w:p w14:paraId="3A8F0185" w14:textId="77777777" w:rsidR="0037135A" w:rsidRDefault="003E1235">
      <w:pPr>
        <w:pStyle w:val="PL"/>
      </w:pPr>
      <w:r>
        <w:t xml:space="preserve">BWP-UplinkCommon ::=                </w:t>
      </w:r>
      <w:r>
        <w:rPr>
          <w:color w:val="993366"/>
        </w:rPr>
        <w:t>SEQUENCE</w:t>
      </w:r>
      <w:r>
        <w:t xml:space="preserve"> {</w:t>
      </w:r>
    </w:p>
    <w:p w14:paraId="1B3A2EE6" w14:textId="77777777" w:rsidR="0037135A" w:rsidRDefault="003E1235">
      <w:pPr>
        <w:pStyle w:val="PL"/>
      </w:pPr>
      <w:r>
        <w:t xml:space="preserve">    genericParameters                   BWP,</w:t>
      </w:r>
    </w:p>
    <w:p w14:paraId="2225F065" w14:textId="77777777" w:rsidR="0037135A" w:rsidRDefault="003E1235">
      <w:pPr>
        <w:pStyle w:val="PL"/>
        <w:rPr>
          <w:color w:val="808080"/>
        </w:rPr>
      </w:pPr>
      <w:r>
        <w:t xml:space="preserve">    rach-ConfigCommon                   SetupRelease { RACH-ConfigCommon }                                      </w:t>
      </w:r>
      <w:r>
        <w:rPr>
          <w:color w:val="993366"/>
        </w:rPr>
        <w:t>OPTIONAL</w:t>
      </w:r>
      <w:r>
        <w:t xml:space="preserve">,   </w:t>
      </w:r>
      <w:r>
        <w:rPr>
          <w:color w:val="808080"/>
        </w:rPr>
        <w:t>-- Need M</w:t>
      </w:r>
    </w:p>
    <w:p w14:paraId="24840711" w14:textId="77777777" w:rsidR="0037135A" w:rsidRDefault="003E1235">
      <w:pPr>
        <w:pStyle w:val="PL"/>
        <w:rPr>
          <w:color w:val="808080"/>
        </w:rPr>
      </w:pPr>
      <w:r>
        <w:t xml:space="preserve">    pusch-ConfigCommon                  SetupRelease { PUSCH-ConfigCommon }                                     </w:t>
      </w:r>
      <w:r>
        <w:rPr>
          <w:color w:val="993366"/>
        </w:rPr>
        <w:t>OPTIONAL</w:t>
      </w:r>
      <w:r>
        <w:t xml:space="preserve">,   </w:t>
      </w:r>
      <w:r>
        <w:rPr>
          <w:color w:val="808080"/>
        </w:rPr>
        <w:t>-- Need M</w:t>
      </w:r>
    </w:p>
    <w:p w14:paraId="780FEFBD" w14:textId="77777777" w:rsidR="0037135A" w:rsidRDefault="003E1235">
      <w:pPr>
        <w:pStyle w:val="PL"/>
        <w:rPr>
          <w:color w:val="808080"/>
        </w:rPr>
      </w:pPr>
      <w:r>
        <w:t xml:space="preserve">    pucch-ConfigCommon                  SetupRelease { PUCCH-ConfigCommon }                                     </w:t>
      </w:r>
      <w:r>
        <w:rPr>
          <w:color w:val="993366"/>
        </w:rPr>
        <w:t>OPTIONAL</w:t>
      </w:r>
      <w:r>
        <w:t xml:space="preserve">,   </w:t>
      </w:r>
      <w:r>
        <w:rPr>
          <w:color w:val="808080"/>
        </w:rPr>
        <w:t>-- Need M</w:t>
      </w:r>
    </w:p>
    <w:p w14:paraId="166D1A54" w14:textId="77777777" w:rsidR="0037135A" w:rsidRDefault="003E1235">
      <w:pPr>
        <w:pStyle w:val="PL"/>
      </w:pPr>
      <w:r>
        <w:t xml:space="preserve">    ...,</w:t>
      </w:r>
    </w:p>
    <w:p w14:paraId="7297B4F2" w14:textId="77777777" w:rsidR="0037135A" w:rsidRDefault="003E1235">
      <w:pPr>
        <w:pStyle w:val="PL"/>
      </w:pPr>
      <w:r>
        <w:t xml:space="preserve">    [[</w:t>
      </w:r>
    </w:p>
    <w:p w14:paraId="41059D1A" w14:textId="77777777" w:rsidR="0037135A" w:rsidRDefault="003E1235">
      <w:pPr>
        <w:pStyle w:val="PL"/>
        <w:rPr>
          <w:color w:val="808080"/>
        </w:rPr>
      </w:pPr>
      <w:r>
        <w:t xml:space="preserve">    rach-ConfigCommonIAB-r16            SetupRelease { RACH-ConfigCommon }                                      </w:t>
      </w:r>
      <w:r>
        <w:rPr>
          <w:color w:val="993366"/>
        </w:rPr>
        <w:t>OPTIONAL</w:t>
      </w:r>
      <w:r>
        <w:t xml:space="preserve">,   </w:t>
      </w:r>
      <w:r>
        <w:rPr>
          <w:color w:val="808080"/>
        </w:rPr>
        <w:t>-- Need M</w:t>
      </w:r>
    </w:p>
    <w:p w14:paraId="0F68CB96" w14:textId="77777777" w:rsidR="0037135A" w:rsidRDefault="003E123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4256E480" w14:textId="77777777" w:rsidR="0037135A" w:rsidRDefault="003E123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A88E662" w14:textId="77777777" w:rsidR="0037135A" w:rsidRDefault="003E1235">
      <w:pPr>
        <w:pStyle w:val="PL"/>
      </w:pPr>
      <w:r>
        <w:t xml:space="preserve">    ]]</w:t>
      </w:r>
    </w:p>
    <w:p w14:paraId="10FAF5F3" w14:textId="77777777" w:rsidR="0037135A" w:rsidRDefault="003E1235">
      <w:pPr>
        <w:pStyle w:val="PL"/>
      </w:pPr>
      <w:r>
        <w:t>}</w:t>
      </w:r>
    </w:p>
    <w:p w14:paraId="06BA3589" w14:textId="77777777" w:rsidR="0037135A" w:rsidRDefault="0037135A">
      <w:pPr>
        <w:pStyle w:val="PL"/>
      </w:pPr>
    </w:p>
    <w:p w14:paraId="30A47C79" w14:textId="77777777" w:rsidR="0037135A" w:rsidRDefault="003E1235">
      <w:pPr>
        <w:pStyle w:val="PL"/>
        <w:rPr>
          <w:color w:val="808080"/>
        </w:rPr>
      </w:pPr>
      <w:r>
        <w:rPr>
          <w:color w:val="808080"/>
        </w:rPr>
        <w:t>-- TAG-BWP-UPLINKCOMMON-STOP</w:t>
      </w:r>
    </w:p>
    <w:p w14:paraId="3147EE2C" w14:textId="77777777" w:rsidR="0037135A" w:rsidRDefault="003E1235">
      <w:pPr>
        <w:pStyle w:val="PL"/>
        <w:rPr>
          <w:color w:val="808080"/>
        </w:rPr>
      </w:pPr>
      <w:r>
        <w:rPr>
          <w:color w:val="808080"/>
        </w:rPr>
        <w:t>-- ASN1STOP</w:t>
      </w:r>
    </w:p>
    <w:p w14:paraId="2F88DB0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7DD9D3D" w14:textId="77777777">
        <w:tc>
          <w:tcPr>
            <w:tcW w:w="14173" w:type="dxa"/>
            <w:tcBorders>
              <w:top w:val="single" w:sz="4" w:space="0" w:color="auto"/>
              <w:left w:val="single" w:sz="4" w:space="0" w:color="auto"/>
              <w:bottom w:val="single" w:sz="4" w:space="0" w:color="auto"/>
              <w:right w:val="single" w:sz="4" w:space="0" w:color="auto"/>
            </w:tcBorders>
          </w:tcPr>
          <w:p w14:paraId="3046D171" w14:textId="77777777" w:rsidR="0037135A" w:rsidRDefault="003E1235">
            <w:pPr>
              <w:pStyle w:val="TAH"/>
              <w:rPr>
                <w:szCs w:val="22"/>
                <w:lang w:eastAsia="sv-SE"/>
              </w:rPr>
            </w:pPr>
            <w:r>
              <w:rPr>
                <w:i/>
                <w:szCs w:val="22"/>
                <w:lang w:eastAsia="sv-SE"/>
              </w:rPr>
              <w:t xml:space="preserve">BWP-UplinkCommon </w:t>
            </w:r>
            <w:r>
              <w:rPr>
                <w:szCs w:val="22"/>
                <w:lang w:eastAsia="sv-SE"/>
              </w:rPr>
              <w:t>field descriptions</w:t>
            </w:r>
          </w:p>
        </w:tc>
      </w:tr>
      <w:tr w:rsidR="0037135A" w14:paraId="3174D658" w14:textId="77777777">
        <w:tc>
          <w:tcPr>
            <w:tcW w:w="14173" w:type="dxa"/>
            <w:tcBorders>
              <w:top w:val="single" w:sz="4" w:space="0" w:color="auto"/>
              <w:left w:val="single" w:sz="4" w:space="0" w:color="auto"/>
              <w:bottom w:val="single" w:sz="4" w:space="0" w:color="auto"/>
              <w:right w:val="single" w:sz="4" w:space="0" w:color="auto"/>
            </w:tcBorders>
          </w:tcPr>
          <w:p w14:paraId="7BE6080B" w14:textId="77777777" w:rsidR="0037135A" w:rsidRDefault="003E1235">
            <w:pPr>
              <w:pStyle w:val="TAL"/>
              <w:rPr>
                <w:szCs w:val="22"/>
              </w:rPr>
            </w:pPr>
            <w:r>
              <w:rPr>
                <w:b/>
                <w:i/>
                <w:szCs w:val="22"/>
              </w:rPr>
              <w:t>msgA-ConfigCommon</w:t>
            </w:r>
          </w:p>
          <w:p w14:paraId="42CF9ADD" w14:textId="77777777" w:rsidR="0037135A" w:rsidRDefault="003E1235">
            <w:pPr>
              <w:pStyle w:val="TAL"/>
              <w:rPr>
                <w:b/>
                <w:i/>
                <w:szCs w:val="22"/>
                <w:lang w:eastAsia="sv-SE"/>
              </w:rPr>
            </w:pPr>
            <w:r>
              <w:rPr>
                <w:szCs w:val="22"/>
              </w:rPr>
              <w:t>Configuration of the cell specific PRACH and PUSCH resource parameters for transmission of MsgA in 2-step random access type procedure. The NW can configure </w:t>
            </w:r>
            <w:r>
              <w:rPr>
                <w:i/>
                <w:iCs/>
                <w:szCs w:val="22"/>
              </w:rPr>
              <w:t>msgA-ConfigCommon</w:t>
            </w:r>
            <w:r>
              <w:rPr>
                <w:szCs w:val="22"/>
              </w:rPr>
              <w:t> only for UL BWPs if the linked DL BWPs (same bwp-Id as UL-BWP) are the initial DL BWPs or DL BWPs containing the SSB associated to the initial BL BWP</w:t>
            </w:r>
          </w:p>
        </w:tc>
      </w:tr>
      <w:tr w:rsidR="0037135A" w14:paraId="360C18B2" w14:textId="77777777">
        <w:tc>
          <w:tcPr>
            <w:tcW w:w="14173" w:type="dxa"/>
            <w:tcBorders>
              <w:top w:val="single" w:sz="4" w:space="0" w:color="auto"/>
              <w:left w:val="single" w:sz="4" w:space="0" w:color="auto"/>
              <w:bottom w:val="single" w:sz="4" w:space="0" w:color="auto"/>
              <w:right w:val="single" w:sz="4" w:space="0" w:color="auto"/>
            </w:tcBorders>
          </w:tcPr>
          <w:p w14:paraId="6A4FC170" w14:textId="77777777" w:rsidR="0037135A" w:rsidRDefault="003E1235">
            <w:pPr>
              <w:pStyle w:val="TAL"/>
              <w:rPr>
                <w:szCs w:val="22"/>
                <w:lang w:eastAsia="sv-SE"/>
              </w:rPr>
            </w:pPr>
            <w:r>
              <w:rPr>
                <w:b/>
                <w:i/>
                <w:szCs w:val="22"/>
                <w:lang w:eastAsia="sv-SE"/>
              </w:rPr>
              <w:t>pucch-ConfigCommon</w:t>
            </w:r>
          </w:p>
          <w:p w14:paraId="10BCCCDE" w14:textId="77777777" w:rsidR="0037135A" w:rsidRDefault="003E1235">
            <w:pPr>
              <w:pStyle w:val="TAL"/>
              <w:rPr>
                <w:szCs w:val="22"/>
                <w:lang w:eastAsia="sv-SE"/>
              </w:rPr>
            </w:pPr>
            <w:r>
              <w:rPr>
                <w:szCs w:val="22"/>
                <w:lang w:eastAsia="sv-SE"/>
              </w:rPr>
              <w:t xml:space="preserve">Cell specific parameters for the PUCCH of this BWP. </w:t>
            </w:r>
          </w:p>
        </w:tc>
      </w:tr>
      <w:tr w:rsidR="0037135A" w14:paraId="33B1BC98" w14:textId="77777777">
        <w:tc>
          <w:tcPr>
            <w:tcW w:w="14173" w:type="dxa"/>
            <w:tcBorders>
              <w:top w:val="single" w:sz="4" w:space="0" w:color="auto"/>
              <w:left w:val="single" w:sz="4" w:space="0" w:color="auto"/>
              <w:bottom w:val="single" w:sz="4" w:space="0" w:color="auto"/>
              <w:right w:val="single" w:sz="4" w:space="0" w:color="auto"/>
            </w:tcBorders>
          </w:tcPr>
          <w:p w14:paraId="091C3969" w14:textId="77777777" w:rsidR="0037135A" w:rsidRDefault="003E1235">
            <w:pPr>
              <w:pStyle w:val="TAL"/>
              <w:rPr>
                <w:szCs w:val="22"/>
                <w:lang w:eastAsia="sv-SE"/>
              </w:rPr>
            </w:pPr>
            <w:r>
              <w:rPr>
                <w:b/>
                <w:i/>
                <w:szCs w:val="22"/>
                <w:lang w:eastAsia="sv-SE"/>
              </w:rPr>
              <w:t>pusch-ConfigCommon</w:t>
            </w:r>
          </w:p>
          <w:p w14:paraId="1AD33555" w14:textId="77777777" w:rsidR="0037135A" w:rsidRDefault="003E1235">
            <w:pPr>
              <w:pStyle w:val="TAL"/>
              <w:rPr>
                <w:szCs w:val="22"/>
                <w:lang w:eastAsia="sv-SE"/>
              </w:rPr>
            </w:pPr>
            <w:r>
              <w:rPr>
                <w:szCs w:val="22"/>
                <w:lang w:eastAsia="sv-SE"/>
              </w:rPr>
              <w:t>Cell specific parameters for the PUSCH of this BWP.</w:t>
            </w:r>
          </w:p>
        </w:tc>
      </w:tr>
      <w:tr w:rsidR="0037135A" w14:paraId="0BECC8CC" w14:textId="77777777">
        <w:tc>
          <w:tcPr>
            <w:tcW w:w="14173" w:type="dxa"/>
            <w:tcBorders>
              <w:top w:val="single" w:sz="4" w:space="0" w:color="auto"/>
              <w:left w:val="single" w:sz="4" w:space="0" w:color="auto"/>
              <w:bottom w:val="single" w:sz="4" w:space="0" w:color="auto"/>
              <w:right w:val="single" w:sz="4" w:space="0" w:color="auto"/>
            </w:tcBorders>
          </w:tcPr>
          <w:p w14:paraId="449CEE55" w14:textId="77777777" w:rsidR="0037135A" w:rsidRDefault="003E1235">
            <w:pPr>
              <w:pStyle w:val="TAL"/>
              <w:rPr>
                <w:szCs w:val="22"/>
                <w:lang w:eastAsia="sv-SE"/>
              </w:rPr>
            </w:pPr>
            <w:r>
              <w:rPr>
                <w:b/>
                <w:i/>
                <w:szCs w:val="22"/>
                <w:lang w:eastAsia="sv-SE"/>
              </w:rPr>
              <w:t>rach-ConfigCommon</w:t>
            </w:r>
          </w:p>
          <w:p w14:paraId="537007EC" w14:textId="77777777" w:rsidR="0037135A" w:rsidRDefault="003E123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7135A" w14:paraId="5EB6E14D" w14:textId="77777777">
        <w:tc>
          <w:tcPr>
            <w:tcW w:w="14173" w:type="dxa"/>
            <w:tcBorders>
              <w:top w:val="single" w:sz="4" w:space="0" w:color="auto"/>
              <w:left w:val="single" w:sz="4" w:space="0" w:color="auto"/>
              <w:bottom w:val="single" w:sz="4" w:space="0" w:color="auto"/>
              <w:right w:val="single" w:sz="4" w:space="0" w:color="auto"/>
            </w:tcBorders>
          </w:tcPr>
          <w:p w14:paraId="15DFE858" w14:textId="77777777" w:rsidR="0037135A" w:rsidRDefault="003E1235">
            <w:pPr>
              <w:pStyle w:val="TAL"/>
              <w:rPr>
                <w:szCs w:val="22"/>
                <w:lang w:eastAsia="sv-SE"/>
              </w:rPr>
            </w:pPr>
            <w:r>
              <w:rPr>
                <w:b/>
                <w:i/>
                <w:szCs w:val="22"/>
                <w:lang w:eastAsia="sv-SE"/>
              </w:rPr>
              <w:t>rach-ConfigCommonIAB</w:t>
            </w:r>
          </w:p>
          <w:p w14:paraId="49E12E37" w14:textId="77777777" w:rsidR="0037135A" w:rsidRDefault="003E123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7135A" w14:paraId="5622C56C" w14:textId="77777777">
        <w:tc>
          <w:tcPr>
            <w:tcW w:w="14173" w:type="dxa"/>
            <w:tcBorders>
              <w:top w:val="single" w:sz="4" w:space="0" w:color="auto"/>
              <w:left w:val="single" w:sz="4" w:space="0" w:color="auto"/>
              <w:bottom w:val="single" w:sz="4" w:space="0" w:color="auto"/>
              <w:right w:val="single" w:sz="4" w:space="0" w:color="auto"/>
            </w:tcBorders>
          </w:tcPr>
          <w:p w14:paraId="28EE2157" w14:textId="77777777" w:rsidR="0037135A" w:rsidRDefault="003E1235">
            <w:pPr>
              <w:pStyle w:val="TAL"/>
              <w:rPr>
                <w:b/>
                <w:bCs/>
                <w:i/>
                <w:iCs/>
                <w:szCs w:val="22"/>
                <w:lang w:eastAsia="sv-SE"/>
              </w:rPr>
            </w:pPr>
            <w:r>
              <w:rPr>
                <w:b/>
                <w:bCs/>
                <w:i/>
                <w:iCs/>
                <w:lang w:eastAsia="sv-SE"/>
              </w:rPr>
              <w:t>useInterlacePUCCH-PUSCH</w:t>
            </w:r>
          </w:p>
          <w:p w14:paraId="5281BC54" w14:textId="77777777" w:rsidR="0037135A" w:rsidRDefault="003E123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0EFC9116"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7135A" w14:paraId="4F5E7DA3" w14:textId="77777777">
        <w:tc>
          <w:tcPr>
            <w:tcW w:w="4027" w:type="dxa"/>
            <w:tcBorders>
              <w:top w:val="single" w:sz="4" w:space="0" w:color="auto"/>
              <w:left w:val="single" w:sz="4" w:space="0" w:color="auto"/>
              <w:bottom w:val="single" w:sz="4" w:space="0" w:color="auto"/>
              <w:right w:val="single" w:sz="4" w:space="0" w:color="auto"/>
            </w:tcBorders>
          </w:tcPr>
          <w:p w14:paraId="0A56AC19" w14:textId="77777777" w:rsidR="0037135A" w:rsidRDefault="003E123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14E9EA" w14:textId="77777777" w:rsidR="0037135A" w:rsidRDefault="003E1235">
            <w:pPr>
              <w:pStyle w:val="TAH"/>
              <w:rPr>
                <w:rFonts w:eastAsia="Calibri"/>
                <w:lang w:eastAsia="sv-SE"/>
              </w:rPr>
            </w:pPr>
            <w:r>
              <w:rPr>
                <w:rFonts w:eastAsia="Calibri"/>
                <w:lang w:eastAsia="sv-SE"/>
              </w:rPr>
              <w:t>Explanation</w:t>
            </w:r>
          </w:p>
        </w:tc>
      </w:tr>
      <w:tr w:rsidR="0037135A" w14:paraId="5DD271B7" w14:textId="77777777">
        <w:tc>
          <w:tcPr>
            <w:tcW w:w="4027" w:type="dxa"/>
            <w:tcBorders>
              <w:top w:val="single" w:sz="4" w:space="0" w:color="auto"/>
              <w:left w:val="single" w:sz="4" w:space="0" w:color="auto"/>
              <w:bottom w:val="single" w:sz="4" w:space="0" w:color="auto"/>
              <w:right w:val="single" w:sz="4" w:space="0" w:color="auto"/>
            </w:tcBorders>
          </w:tcPr>
          <w:p w14:paraId="7706C8ED" w14:textId="77777777" w:rsidR="0037135A" w:rsidRDefault="003E123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572FD2" w14:textId="77777777" w:rsidR="0037135A" w:rsidRDefault="003E123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6D615EEE" w14:textId="77777777" w:rsidR="0037135A" w:rsidRDefault="0037135A"/>
    <w:p w14:paraId="4B83CE6A" w14:textId="77777777" w:rsidR="0037135A" w:rsidRDefault="003E1235">
      <w:pPr>
        <w:pStyle w:val="4"/>
      </w:pPr>
      <w:bookmarkStart w:id="3224" w:name="_Toc53006684"/>
      <w:bookmarkStart w:id="3225" w:name="_Toc52838044"/>
      <w:bookmarkStart w:id="3226" w:name="_Toc46444397"/>
      <w:bookmarkStart w:id="3227" w:name="_Toc46439560"/>
      <w:bookmarkStart w:id="3228" w:name="_Toc46487158"/>
      <w:bookmarkStart w:id="3229" w:name="_Toc52837036"/>
      <w:r>
        <w:t>–</w:t>
      </w:r>
      <w:r>
        <w:tab/>
      </w:r>
      <w:r>
        <w:rPr>
          <w:i/>
        </w:rPr>
        <w:t>BWP-UplinkDedicated</w:t>
      </w:r>
      <w:bookmarkEnd w:id="3224"/>
      <w:bookmarkEnd w:id="3225"/>
      <w:bookmarkEnd w:id="3226"/>
      <w:bookmarkEnd w:id="3227"/>
      <w:bookmarkEnd w:id="3228"/>
      <w:bookmarkEnd w:id="3229"/>
    </w:p>
    <w:p w14:paraId="1A929F63" w14:textId="77777777" w:rsidR="0037135A" w:rsidRDefault="003E1235">
      <w:r>
        <w:t xml:space="preserve">The IE </w:t>
      </w:r>
      <w:r>
        <w:rPr>
          <w:i/>
        </w:rPr>
        <w:t>BWP-UplinkDedicated</w:t>
      </w:r>
      <w:r>
        <w:t xml:space="preserve"> is used to configure the dedicated (UE specific) parameters of an uplink BWP.</w:t>
      </w:r>
    </w:p>
    <w:p w14:paraId="05F95B81" w14:textId="77777777" w:rsidR="0037135A" w:rsidRDefault="003E1235">
      <w:pPr>
        <w:pStyle w:val="TH"/>
      </w:pPr>
      <w:r>
        <w:rPr>
          <w:i/>
        </w:rPr>
        <w:t>BWP-UplinkDedicated</w:t>
      </w:r>
      <w:r>
        <w:t xml:space="preserve"> information element</w:t>
      </w:r>
    </w:p>
    <w:p w14:paraId="4A3822BA" w14:textId="77777777" w:rsidR="0037135A" w:rsidRDefault="003E1235">
      <w:pPr>
        <w:pStyle w:val="PL"/>
        <w:rPr>
          <w:color w:val="808080"/>
        </w:rPr>
      </w:pPr>
      <w:r>
        <w:rPr>
          <w:color w:val="808080"/>
        </w:rPr>
        <w:t>-- ASN1START</w:t>
      </w:r>
    </w:p>
    <w:p w14:paraId="6699229E" w14:textId="77777777" w:rsidR="0037135A" w:rsidRDefault="003E1235">
      <w:pPr>
        <w:pStyle w:val="PL"/>
        <w:rPr>
          <w:color w:val="808080"/>
        </w:rPr>
      </w:pPr>
      <w:r>
        <w:rPr>
          <w:color w:val="808080"/>
        </w:rPr>
        <w:t>-- TAG-BWP-UPLINKDEDICATED-START</w:t>
      </w:r>
    </w:p>
    <w:p w14:paraId="1BD1FA91" w14:textId="77777777" w:rsidR="0037135A" w:rsidRDefault="0037135A">
      <w:pPr>
        <w:pStyle w:val="PL"/>
      </w:pPr>
    </w:p>
    <w:p w14:paraId="6186471E" w14:textId="77777777" w:rsidR="0037135A" w:rsidRDefault="003E1235">
      <w:pPr>
        <w:pStyle w:val="PL"/>
      </w:pPr>
      <w:r>
        <w:t xml:space="preserve">BWP-UplinkDedicated ::=             </w:t>
      </w:r>
      <w:r>
        <w:rPr>
          <w:color w:val="993366"/>
        </w:rPr>
        <w:t>SEQUENCE</w:t>
      </w:r>
      <w:r>
        <w:t xml:space="preserve"> {</w:t>
      </w:r>
    </w:p>
    <w:p w14:paraId="77633DCF" w14:textId="77777777" w:rsidR="0037135A" w:rsidRDefault="003E1235">
      <w:pPr>
        <w:pStyle w:val="PL"/>
        <w:rPr>
          <w:color w:val="808080"/>
        </w:rPr>
      </w:pPr>
      <w:r>
        <w:t xml:space="preserve">    pucch-Config                        SetupRelease { PUCCH-Config }                                           </w:t>
      </w:r>
      <w:r>
        <w:rPr>
          <w:color w:val="993366"/>
        </w:rPr>
        <w:t>OPTIONAL</w:t>
      </w:r>
      <w:r>
        <w:t xml:space="preserve">,   </w:t>
      </w:r>
      <w:r>
        <w:rPr>
          <w:color w:val="808080"/>
        </w:rPr>
        <w:t>-- Need M</w:t>
      </w:r>
    </w:p>
    <w:p w14:paraId="35472E54" w14:textId="77777777" w:rsidR="0037135A" w:rsidRDefault="003E1235">
      <w:pPr>
        <w:pStyle w:val="PL"/>
        <w:rPr>
          <w:color w:val="808080"/>
        </w:rPr>
      </w:pPr>
      <w:r>
        <w:t xml:space="preserve">    pusch-Config                        SetupRelease { PUSCH-Config }                                           </w:t>
      </w:r>
      <w:r>
        <w:rPr>
          <w:color w:val="993366"/>
        </w:rPr>
        <w:t>OPTIONAL</w:t>
      </w:r>
      <w:r>
        <w:t xml:space="preserve">,   </w:t>
      </w:r>
      <w:r>
        <w:rPr>
          <w:color w:val="808080"/>
        </w:rPr>
        <w:t>-- Need M</w:t>
      </w:r>
    </w:p>
    <w:p w14:paraId="06C9175F" w14:textId="77777777" w:rsidR="0037135A" w:rsidRDefault="003E123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6B925C98" w14:textId="77777777" w:rsidR="0037135A" w:rsidRDefault="003E1235">
      <w:pPr>
        <w:pStyle w:val="PL"/>
        <w:rPr>
          <w:color w:val="808080"/>
        </w:rPr>
      </w:pPr>
      <w:r>
        <w:t xml:space="preserve">    srs-Config                          SetupRelease { SRS-Config }                                             </w:t>
      </w:r>
      <w:r>
        <w:rPr>
          <w:color w:val="993366"/>
        </w:rPr>
        <w:t>OPTIONAL</w:t>
      </w:r>
      <w:r>
        <w:t xml:space="preserve">,   </w:t>
      </w:r>
      <w:r>
        <w:rPr>
          <w:color w:val="808080"/>
        </w:rPr>
        <w:t>-- Need M</w:t>
      </w:r>
    </w:p>
    <w:p w14:paraId="68F71F30" w14:textId="77777777" w:rsidR="0037135A" w:rsidRDefault="003E123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6B746AE6" w14:textId="77777777" w:rsidR="0037135A" w:rsidRDefault="003E1235">
      <w:pPr>
        <w:pStyle w:val="PL"/>
      </w:pPr>
      <w:r>
        <w:t xml:space="preserve">    ...,</w:t>
      </w:r>
    </w:p>
    <w:p w14:paraId="6C35DA0F" w14:textId="77777777" w:rsidR="0037135A" w:rsidRDefault="003E1235">
      <w:pPr>
        <w:pStyle w:val="PL"/>
      </w:pPr>
      <w:r>
        <w:t xml:space="preserve">    [[</w:t>
      </w:r>
    </w:p>
    <w:p w14:paraId="68FB6FDA" w14:textId="77777777" w:rsidR="0037135A" w:rsidRDefault="003E1235">
      <w:pPr>
        <w:pStyle w:val="PL"/>
        <w:rPr>
          <w:color w:val="808080"/>
        </w:rPr>
      </w:pPr>
      <w:r>
        <w:t xml:space="preserve">    sl-PUCCH-Config-r16                 SetupRelease { PUCCH-Config }                                           </w:t>
      </w:r>
      <w:r>
        <w:rPr>
          <w:color w:val="993366"/>
        </w:rPr>
        <w:t>OPTIONAL</w:t>
      </w:r>
      <w:r>
        <w:t xml:space="preserve">,   </w:t>
      </w:r>
      <w:r>
        <w:rPr>
          <w:color w:val="808080"/>
        </w:rPr>
        <w:t>-- Need M</w:t>
      </w:r>
    </w:p>
    <w:p w14:paraId="10FEE886" w14:textId="77777777" w:rsidR="0037135A" w:rsidRDefault="003E123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1E2B067E" w14:textId="77777777" w:rsidR="0037135A" w:rsidRDefault="003E123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73A4D0E2" w14:textId="77777777" w:rsidR="0037135A" w:rsidRDefault="003E123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4EE6863" w14:textId="77777777" w:rsidR="0037135A" w:rsidRDefault="003E123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1927623A" w14:textId="77777777" w:rsidR="0037135A" w:rsidRDefault="003E123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16F010C2" w14:textId="77777777" w:rsidR="0037135A" w:rsidRDefault="003E123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2BF931C" w14:textId="77777777" w:rsidR="0037135A" w:rsidRDefault="003E123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5A7B483A" w14:textId="77777777" w:rsidR="0037135A" w:rsidRDefault="003E123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468EB59B" w14:textId="77777777" w:rsidR="0037135A" w:rsidRDefault="003E1235">
      <w:pPr>
        <w:pStyle w:val="PL"/>
      </w:pPr>
      <w:r>
        <w:t xml:space="preserve">    ]]</w:t>
      </w:r>
    </w:p>
    <w:p w14:paraId="6BD9E1A9" w14:textId="77777777" w:rsidR="0037135A" w:rsidRDefault="0037135A">
      <w:pPr>
        <w:pStyle w:val="PL"/>
      </w:pPr>
    </w:p>
    <w:p w14:paraId="20B2EEE2" w14:textId="77777777" w:rsidR="0037135A" w:rsidRDefault="003E1235">
      <w:pPr>
        <w:pStyle w:val="PL"/>
      </w:pPr>
      <w:r>
        <w:t>}</w:t>
      </w:r>
    </w:p>
    <w:p w14:paraId="0B830987" w14:textId="77777777" w:rsidR="0037135A" w:rsidRDefault="0037135A">
      <w:pPr>
        <w:pStyle w:val="PL"/>
      </w:pPr>
    </w:p>
    <w:p w14:paraId="3D114713" w14:textId="77777777" w:rsidR="0037135A" w:rsidRDefault="003E123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AE0853C" w14:textId="77777777" w:rsidR="0037135A" w:rsidRDefault="0037135A">
      <w:pPr>
        <w:pStyle w:val="PL"/>
      </w:pPr>
    </w:p>
    <w:p w14:paraId="726426C3" w14:textId="77777777" w:rsidR="0037135A" w:rsidRDefault="003E123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72FEA20" w14:textId="77777777" w:rsidR="0037135A" w:rsidRDefault="0037135A">
      <w:pPr>
        <w:pStyle w:val="PL"/>
      </w:pPr>
    </w:p>
    <w:p w14:paraId="543574A9" w14:textId="77777777" w:rsidR="0037135A" w:rsidRDefault="003E123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C96996" w14:textId="77777777" w:rsidR="0037135A" w:rsidRDefault="0037135A">
      <w:pPr>
        <w:pStyle w:val="PL"/>
      </w:pPr>
    </w:p>
    <w:p w14:paraId="46E47270" w14:textId="77777777" w:rsidR="0037135A" w:rsidRDefault="003E1235">
      <w:pPr>
        <w:pStyle w:val="PL"/>
      </w:pPr>
      <w:r>
        <w:t>ConfiguredGrantConfigType2DeactivationStateList-r16  ::=</w:t>
      </w:r>
    </w:p>
    <w:p w14:paraId="45070F73" w14:textId="77777777" w:rsidR="0037135A" w:rsidRDefault="003E123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AE883AC" w14:textId="77777777" w:rsidR="0037135A" w:rsidRDefault="0037135A">
      <w:pPr>
        <w:pStyle w:val="PL"/>
      </w:pPr>
    </w:p>
    <w:p w14:paraId="05102F9C" w14:textId="77777777" w:rsidR="0037135A" w:rsidRDefault="003E1235">
      <w:pPr>
        <w:pStyle w:val="PL"/>
        <w:rPr>
          <w:color w:val="808080"/>
        </w:rPr>
      </w:pPr>
      <w:r>
        <w:rPr>
          <w:color w:val="808080"/>
        </w:rPr>
        <w:t>-- TAG-BWP-UPLINKDEDICATED-STOP</w:t>
      </w:r>
    </w:p>
    <w:p w14:paraId="58FF2A25" w14:textId="77777777" w:rsidR="0037135A" w:rsidRDefault="003E1235">
      <w:pPr>
        <w:pStyle w:val="PL"/>
        <w:rPr>
          <w:color w:val="808080"/>
        </w:rPr>
      </w:pPr>
      <w:r>
        <w:rPr>
          <w:color w:val="808080"/>
        </w:rPr>
        <w:t>-- ASN1STOP</w:t>
      </w:r>
    </w:p>
    <w:p w14:paraId="5000A94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9FD3773" w14:textId="77777777">
        <w:tc>
          <w:tcPr>
            <w:tcW w:w="14173" w:type="dxa"/>
            <w:tcBorders>
              <w:top w:val="single" w:sz="4" w:space="0" w:color="auto"/>
              <w:left w:val="single" w:sz="4" w:space="0" w:color="auto"/>
              <w:bottom w:val="single" w:sz="4" w:space="0" w:color="auto"/>
              <w:right w:val="single" w:sz="4" w:space="0" w:color="auto"/>
            </w:tcBorders>
          </w:tcPr>
          <w:p w14:paraId="446BE356" w14:textId="77777777" w:rsidR="0037135A" w:rsidRDefault="003E1235">
            <w:pPr>
              <w:pStyle w:val="TAH"/>
              <w:rPr>
                <w:szCs w:val="22"/>
                <w:lang w:eastAsia="sv-SE"/>
              </w:rPr>
            </w:pPr>
            <w:r>
              <w:rPr>
                <w:i/>
                <w:szCs w:val="22"/>
                <w:lang w:eastAsia="sv-SE"/>
              </w:rPr>
              <w:t xml:space="preserve">BWP-UplinkDedicated </w:t>
            </w:r>
            <w:r>
              <w:rPr>
                <w:szCs w:val="22"/>
                <w:lang w:eastAsia="sv-SE"/>
              </w:rPr>
              <w:t>field descriptions</w:t>
            </w:r>
          </w:p>
        </w:tc>
      </w:tr>
      <w:tr w:rsidR="0037135A" w14:paraId="068BA103" w14:textId="77777777">
        <w:tc>
          <w:tcPr>
            <w:tcW w:w="14173" w:type="dxa"/>
            <w:tcBorders>
              <w:top w:val="single" w:sz="4" w:space="0" w:color="auto"/>
              <w:left w:val="single" w:sz="4" w:space="0" w:color="auto"/>
              <w:bottom w:val="single" w:sz="4" w:space="0" w:color="auto"/>
              <w:right w:val="single" w:sz="4" w:space="0" w:color="auto"/>
            </w:tcBorders>
          </w:tcPr>
          <w:p w14:paraId="0245357C" w14:textId="77777777" w:rsidR="0037135A" w:rsidRDefault="003E1235">
            <w:pPr>
              <w:pStyle w:val="TAL"/>
              <w:rPr>
                <w:szCs w:val="22"/>
                <w:lang w:eastAsia="sv-SE"/>
              </w:rPr>
            </w:pPr>
            <w:r>
              <w:rPr>
                <w:b/>
                <w:i/>
                <w:szCs w:val="22"/>
                <w:lang w:eastAsia="sv-SE"/>
              </w:rPr>
              <w:t>beamFailureRecoveryConfig</w:t>
            </w:r>
          </w:p>
          <w:p w14:paraId="34218F85" w14:textId="77777777" w:rsidR="0037135A" w:rsidRDefault="003E123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7135A" w14:paraId="027EC90E" w14:textId="77777777">
        <w:tc>
          <w:tcPr>
            <w:tcW w:w="14173" w:type="dxa"/>
            <w:tcBorders>
              <w:top w:val="single" w:sz="4" w:space="0" w:color="auto"/>
              <w:left w:val="single" w:sz="4" w:space="0" w:color="auto"/>
              <w:bottom w:val="single" w:sz="4" w:space="0" w:color="auto"/>
              <w:right w:val="single" w:sz="4" w:space="0" w:color="auto"/>
            </w:tcBorders>
          </w:tcPr>
          <w:p w14:paraId="35ACA357" w14:textId="77777777" w:rsidR="0037135A" w:rsidRDefault="003E1235">
            <w:pPr>
              <w:pStyle w:val="TAL"/>
              <w:rPr>
                <w:szCs w:val="22"/>
                <w:lang w:eastAsia="sv-SE"/>
              </w:rPr>
            </w:pPr>
            <w:r>
              <w:rPr>
                <w:b/>
                <w:i/>
                <w:szCs w:val="22"/>
                <w:lang w:eastAsia="sv-SE"/>
              </w:rPr>
              <w:t>configuredGrantConfig</w:t>
            </w:r>
          </w:p>
          <w:p w14:paraId="3B0323BC" w14:textId="77777777" w:rsidR="0037135A" w:rsidRDefault="003E123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7135A" w14:paraId="7AA92C86" w14:textId="77777777">
        <w:tc>
          <w:tcPr>
            <w:tcW w:w="14173" w:type="dxa"/>
            <w:tcBorders>
              <w:top w:val="single" w:sz="4" w:space="0" w:color="auto"/>
              <w:left w:val="single" w:sz="4" w:space="0" w:color="auto"/>
              <w:bottom w:val="single" w:sz="4" w:space="0" w:color="auto"/>
              <w:right w:val="single" w:sz="4" w:space="0" w:color="auto"/>
            </w:tcBorders>
          </w:tcPr>
          <w:p w14:paraId="54F3C4D3" w14:textId="77777777" w:rsidR="0037135A" w:rsidRDefault="003E123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6D2A8F9" w14:textId="77777777" w:rsidR="0037135A" w:rsidRDefault="003E123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7135A" w14:paraId="71795757" w14:textId="77777777">
        <w:tc>
          <w:tcPr>
            <w:tcW w:w="14173" w:type="dxa"/>
            <w:tcBorders>
              <w:top w:val="single" w:sz="4" w:space="0" w:color="auto"/>
              <w:left w:val="single" w:sz="4" w:space="0" w:color="auto"/>
              <w:bottom w:val="single" w:sz="4" w:space="0" w:color="auto"/>
              <w:right w:val="single" w:sz="4" w:space="0" w:color="auto"/>
            </w:tcBorders>
          </w:tcPr>
          <w:p w14:paraId="471E093D" w14:textId="77777777" w:rsidR="0037135A" w:rsidRDefault="003E1235">
            <w:pPr>
              <w:pStyle w:val="TAL"/>
              <w:rPr>
                <w:b/>
                <w:i/>
                <w:lang w:eastAsia="sv-SE"/>
              </w:rPr>
            </w:pPr>
            <w:r>
              <w:rPr>
                <w:b/>
                <w:i/>
                <w:lang w:eastAsia="sv-SE"/>
              </w:rPr>
              <w:t>configuredGrantConfigToReleaseList</w:t>
            </w:r>
          </w:p>
          <w:p w14:paraId="66554D0A" w14:textId="77777777" w:rsidR="0037135A" w:rsidRDefault="003E123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7135A" w14:paraId="52189D03" w14:textId="77777777">
        <w:tc>
          <w:tcPr>
            <w:tcW w:w="14173" w:type="dxa"/>
            <w:tcBorders>
              <w:top w:val="single" w:sz="4" w:space="0" w:color="auto"/>
              <w:left w:val="single" w:sz="4" w:space="0" w:color="auto"/>
              <w:bottom w:val="single" w:sz="4" w:space="0" w:color="auto"/>
              <w:right w:val="single" w:sz="4" w:space="0" w:color="auto"/>
            </w:tcBorders>
          </w:tcPr>
          <w:p w14:paraId="57189539" w14:textId="77777777" w:rsidR="0037135A" w:rsidRDefault="003E1235">
            <w:pPr>
              <w:pStyle w:val="TAL"/>
              <w:rPr>
                <w:b/>
                <w:i/>
                <w:lang w:eastAsia="sv-SE"/>
              </w:rPr>
            </w:pPr>
            <w:r>
              <w:rPr>
                <w:b/>
                <w:i/>
                <w:lang w:eastAsia="sv-SE"/>
              </w:rPr>
              <w:t>configuredGrantConfigType2DeactivationStateList</w:t>
            </w:r>
          </w:p>
          <w:p w14:paraId="652185D8" w14:textId="77777777" w:rsidR="0037135A" w:rsidRDefault="003E123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r w:rsidR="0037135A" w14:paraId="5F710778" w14:textId="77777777">
        <w:tc>
          <w:tcPr>
            <w:tcW w:w="14173" w:type="dxa"/>
            <w:tcBorders>
              <w:top w:val="single" w:sz="4" w:space="0" w:color="auto"/>
              <w:left w:val="single" w:sz="4" w:space="0" w:color="auto"/>
              <w:bottom w:val="single" w:sz="4" w:space="0" w:color="auto"/>
              <w:right w:val="single" w:sz="4" w:space="0" w:color="auto"/>
            </w:tcBorders>
          </w:tcPr>
          <w:p w14:paraId="154C6B5C" w14:textId="77777777" w:rsidR="0037135A" w:rsidRDefault="003E1235">
            <w:pPr>
              <w:pStyle w:val="TAL"/>
              <w:rPr>
                <w:szCs w:val="22"/>
                <w:lang w:eastAsia="sv-SE"/>
              </w:rPr>
            </w:pPr>
            <w:r>
              <w:rPr>
                <w:b/>
                <w:i/>
                <w:szCs w:val="22"/>
                <w:lang w:eastAsia="sv-SE"/>
              </w:rPr>
              <w:t>cp-ExtensionC2, cp-ExtensionC3</w:t>
            </w:r>
          </w:p>
          <w:p w14:paraId="2FBF7826" w14:textId="77777777" w:rsidR="0037135A" w:rsidRDefault="003E1235">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7135A" w14:paraId="5C250995" w14:textId="77777777">
        <w:tc>
          <w:tcPr>
            <w:tcW w:w="14173" w:type="dxa"/>
            <w:tcBorders>
              <w:top w:val="single" w:sz="4" w:space="0" w:color="auto"/>
              <w:left w:val="single" w:sz="4" w:space="0" w:color="auto"/>
              <w:bottom w:val="single" w:sz="4" w:space="0" w:color="auto"/>
              <w:right w:val="single" w:sz="4" w:space="0" w:color="auto"/>
            </w:tcBorders>
          </w:tcPr>
          <w:p w14:paraId="0E38733E" w14:textId="77777777" w:rsidR="0037135A" w:rsidRDefault="003E1235">
            <w:pPr>
              <w:pStyle w:val="TAL"/>
              <w:rPr>
                <w:b/>
                <w:i/>
                <w:szCs w:val="22"/>
              </w:rPr>
            </w:pPr>
            <w:r>
              <w:rPr>
                <w:b/>
                <w:i/>
                <w:szCs w:val="22"/>
              </w:rPr>
              <w:t>lbt-FailureRecoveryConfig</w:t>
            </w:r>
          </w:p>
          <w:p w14:paraId="26A9D38A" w14:textId="77777777" w:rsidR="0037135A" w:rsidRDefault="003E123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7135A" w14:paraId="4B89617D" w14:textId="77777777">
        <w:tc>
          <w:tcPr>
            <w:tcW w:w="14173" w:type="dxa"/>
            <w:tcBorders>
              <w:top w:val="single" w:sz="4" w:space="0" w:color="auto"/>
              <w:left w:val="single" w:sz="4" w:space="0" w:color="auto"/>
              <w:bottom w:val="single" w:sz="4" w:space="0" w:color="auto"/>
              <w:right w:val="single" w:sz="4" w:space="0" w:color="auto"/>
            </w:tcBorders>
          </w:tcPr>
          <w:p w14:paraId="13ED78AA" w14:textId="77777777" w:rsidR="0037135A" w:rsidRDefault="003E1235">
            <w:pPr>
              <w:pStyle w:val="TAL"/>
              <w:rPr>
                <w:szCs w:val="22"/>
                <w:lang w:eastAsia="sv-SE"/>
              </w:rPr>
            </w:pPr>
            <w:r>
              <w:rPr>
                <w:b/>
                <w:i/>
                <w:szCs w:val="22"/>
                <w:lang w:eastAsia="sv-SE"/>
              </w:rPr>
              <w:t>pucch-Config</w:t>
            </w:r>
          </w:p>
          <w:p w14:paraId="183ADBF1" w14:textId="77777777" w:rsidR="0037135A" w:rsidRDefault="003E123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25145949" w14:textId="77777777" w:rsidR="0037135A" w:rsidRDefault="003E123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8B209DB" w14:textId="77777777" w:rsidR="0037135A" w:rsidRDefault="003E123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0130E337" w14:textId="77777777" w:rsidR="0037135A" w:rsidRDefault="003E1235">
            <w:pPr>
              <w:pStyle w:val="TAL"/>
              <w:rPr>
                <w:szCs w:val="22"/>
                <w:lang w:eastAsia="sv-SE"/>
              </w:rPr>
            </w:pPr>
            <w:r>
              <w:rPr>
                <w:szCs w:val="22"/>
                <w:lang w:eastAsia="sv-SE"/>
              </w:rPr>
              <w:t>If one (S)UL BWP of a serving cell is configured with PUCCH, all other (S)UL BWPs must be configured with PUCCH, too.</w:t>
            </w:r>
          </w:p>
        </w:tc>
      </w:tr>
      <w:tr w:rsidR="0037135A" w14:paraId="5553950B" w14:textId="77777777">
        <w:tc>
          <w:tcPr>
            <w:tcW w:w="14173" w:type="dxa"/>
            <w:tcBorders>
              <w:top w:val="single" w:sz="4" w:space="0" w:color="auto"/>
              <w:left w:val="single" w:sz="4" w:space="0" w:color="auto"/>
              <w:bottom w:val="single" w:sz="4" w:space="0" w:color="auto"/>
              <w:right w:val="single" w:sz="4" w:space="0" w:color="auto"/>
            </w:tcBorders>
          </w:tcPr>
          <w:p w14:paraId="706DCE34" w14:textId="77777777" w:rsidR="0037135A" w:rsidRDefault="003E1235">
            <w:pPr>
              <w:pStyle w:val="TAL"/>
              <w:rPr>
                <w:b/>
                <w:bCs/>
                <w:i/>
                <w:iCs/>
                <w:lang w:eastAsia="zh-CN"/>
              </w:rPr>
            </w:pPr>
            <w:r>
              <w:rPr>
                <w:b/>
                <w:bCs/>
                <w:i/>
                <w:iCs/>
                <w:lang w:eastAsia="zh-CN"/>
              </w:rPr>
              <w:t>pucch-ConfigurationList</w:t>
            </w:r>
          </w:p>
          <w:p w14:paraId="3F8C855F" w14:textId="77777777" w:rsidR="0037135A" w:rsidRDefault="003E123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0CE55752" w14:textId="77777777" w:rsidR="0037135A" w:rsidRDefault="0037135A">
            <w:pPr>
              <w:pStyle w:val="TAL"/>
              <w:rPr>
                <w:lang w:eastAsia="sv-SE"/>
              </w:rPr>
            </w:pPr>
          </w:p>
        </w:tc>
      </w:tr>
      <w:tr w:rsidR="0037135A" w14:paraId="71FEDC35" w14:textId="77777777">
        <w:tc>
          <w:tcPr>
            <w:tcW w:w="14173" w:type="dxa"/>
            <w:tcBorders>
              <w:top w:val="single" w:sz="4" w:space="0" w:color="auto"/>
              <w:left w:val="single" w:sz="4" w:space="0" w:color="auto"/>
              <w:bottom w:val="single" w:sz="4" w:space="0" w:color="auto"/>
              <w:right w:val="single" w:sz="4" w:space="0" w:color="auto"/>
            </w:tcBorders>
          </w:tcPr>
          <w:p w14:paraId="02899FF1" w14:textId="77777777" w:rsidR="0037135A" w:rsidRDefault="003E1235">
            <w:pPr>
              <w:pStyle w:val="TAL"/>
              <w:rPr>
                <w:szCs w:val="22"/>
                <w:lang w:eastAsia="sv-SE"/>
              </w:rPr>
            </w:pPr>
            <w:r>
              <w:rPr>
                <w:b/>
                <w:i/>
                <w:szCs w:val="22"/>
                <w:lang w:eastAsia="sv-SE"/>
              </w:rPr>
              <w:t>pusch-Config</w:t>
            </w:r>
          </w:p>
          <w:p w14:paraId="74C984F7" w14:textId="77777777" w:rsidR="0037135A" w:rsidRDefault="003E123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7135A" w14:paraId="49FFBC8C" w14:textId="77777777">
        <w:tc>
          <w:tcPr>
            <w:tcW w:w="14173" w:type="dxa"/>
            <w:tcBorders>
              <w:top w:val="single" w:sz="4" w:space="0" w:color="auto"/>
              <w:left w:val="single" w:sz="4" w:space="0" w:color="auto"/>
              <w:bottom w:val="single" w:sz="4" w:space="0" w:color="auto"/>
              <w:right w:val="single" w:sz="4" w:space="0" w:color="auto"/>
            </w:tcBorders>
          </w:tcPr>
          <w:p w14:paraId="5952E459" w14:textId="77777777" w:rsidR="0037135A" w:rsidRDefault="003E1235">
            <w:pPr>
              <w:pStyle w:val="TAL"/>
              <w:rPr>
                <w:b/>
                <w:bCs/>
                <w:i/>
                <w:iCs/>
              </w:rPr>
            </w:pPr>
            <w:r>
              <w:rPr>
                <w:b/>
                <w:bCs/>
                <w:i/>
                <w:iCs/>
              </w:rPr>
              <w:t>sl-PUCCH-Config</w:t>
            </w:r>
          </w:p>
          <w:p w14:paraId="5C0F175A" w14:textId="77777777" w:rsidR="0037135A" w:rsidRDefault="003E1235">
            <w:pPr>
              <w:pStyle w:val="TAL"/>
              <w:rPr>
                <w:b/>
                <w:i/>
                <w:szCs w:val="22"/>
                <w:lang w:eastAsia="sv-SE"/>
              </w:rPr>
            </w:pPr>
            <w:r>
              <w:rPr>
                <w:szCs w:val="22"/>
              </w:rPr>
              <w:t>Indicates the UE specific PUCCH configurations used for the HARQ-ACK feedback reporting for NR sidelink communication.</w:t>
            </w:r>
          </w:p>
        </w:tc>
      </w:tr>
      <w:tr w:rsidR="0037135A" w14:paraId="2F9BC915" w14:textId="77777777">
        <w:tc>
          <w:tcPr>
            <w:tcW w:w="14173" w:type="dxa"/>
            <w:tcBorders>
              <w:top w:val="single" w:sz="4" w:space="0" w:color="auto"/>
              <w:left w:val="single" w:sz="4" w:space="0" w:color="auto"/>
              <w:bottom w:val="single" w:sz="4" w:space="0" w:color="auto"/>
              <w:right w:val="single" w:sz="4" w:space="0" w:color="auto"/>
            </w:tcBorders>
          </w:tcPr>
          <w:p w14:paraId="72F1336D" w14:textId="77777777" w:rsidR="0037135A" w:rsidRDefault="003E1235">
            <w:pPr>
              <w:pStyle w:val="TAL"/>
              <w:rPr>
                <w:szCs w:val="22"/>
                <w:lang w:eastAsia="sv-SE"/>
              </w:rPr>
            </w:pPr>
            <w:r>
              <w:rPr>
                <w:b/>
                <w:i/>
                <w:szCs w:val="22"/>
                <w:lang w:eastAsia="sv-SE"/>
              </w:rPr>
              <w:t>srs-Config</w:t>
            </w:r>
          </w:p>
          <w:p w14:paraId="2A4EE45F" w14:textId="77777777" w:rsidR="0037135A" w:rsidRDefault="003E1235">
            <w:pPr>
              <w:pStyle w:val="TAL"/>
              <w:rPr>
                <w:szCs w:val="22"/>
                <w:lang w:eastAsia="sv-SE"/>
              </w:rPr>
            </w:pPr>
            <w:r>
              <w:rPr>
                <w:szCs w:val="22"/>
                <w:lang w:eastAsia="sv-SE"/>
              </w:rPr>
              <w:t>Uplink sounding reference signal configuration.</w:t>
            </w:r>
          </w:p>
        </w:tc>
      </w:tr>
      <w:tr w:rsidR="0037135A" w14:paraId="3B220555" w14:textId="77777777">
        <w:tc>
          <w:tcPr>
            <w:tcW w:w="14173" w:type="dxa"/>
            <w:tcBorders>
              <w:top w:val="single" w:sz="4" w:space="0" w:color="auto"/>
              <w:left w:val="single" w:sz="4" w:space="0" w:color="auto"/>
              <w:bottom w:val="single" w:sz="4" w:space="0" w:color="auto"/>
              <w:right w:val="single" w:sz="4" w:space="0" w:color="auto"/>
            </w:tcBorders>
          </w:tcPr>
          <w:p w14:paraId="067E09CB" w14:textId="77777777" w:rsidR="0037135A" w:rsidRDefault="003E1235">
            <w:pPr>
              <w:pStyle w:val="TAL"/>
              <w:rPr>
                <w:b/>
                <w:bCs/>
                <w:i/>
                <w:iCs/>
                <w:lang w:eastAsia="sv-SE"/>
              </w:rPr>
            </w:pPr>
            <w:r>
              <w:rPr>
                <w:b/>
                <w:bCs/>
                <w:i/>
                <w:iCs/>
                <w:lang w:eastAsia="sv-SE"/>
              </w:rPr>
              <w:t>useInterlacePUCCH-PUSCH</w:t>
            </w:r>
          </w:p>
          <w:p w14:paraId="2C4A5816" w14:textId="77777777" w:rsidR="0037135A" w:rsidRDefault="003E123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2333505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6DC42EF" w14:textId="77777777">
        <w:tc>
          <w:tcPr>
            <w:tcW w:w="4027" w:type="dxa"/>
            <w:tcBorders>
              <w:top w:val="single" w:sz="4" w:space="0" w:color="auto"/>
              <w:left w:val="single" w:sz="4" w:space="0" w:color="auto"/>
              <w:bottom w:val="single" w:sz="4" w:space="0" w:color="auto"/>
              <w:right w:val="single" w:sz="4" w:space="0" w:color="auto"/>
            </w:tcBorders>
          </w:tcPr>
          <w:p w14:paraId="029DF7DF" w14:textId="77777777" w:rsidR="0037135A" w:rsidRDefault="003E123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13AC676" w14:textId="77777777" w:rsidR="0037135A" w:rsidRDefault="003E1235">
            <w:pPr>
              <w:pStyle w:val="TAH"/>
              <w:rPr>
                <w:rFonts w:eastAsia="Calibri"/>
                <w:szCs w:val="22"/>
                <w:lang w:eastAsia="sv-SE"/>
              </w:rPr>
            </w:pPr>
            <w:r>
              <w:rPr>
                <w:rFonts w:eastAsia="Calibri"/>
                <w:szCs w:val="22"/>
                <w:lang w:eastAsia="sv-SE"/>
              </w:rPr>
              <w:t>Explanation</w:t>
            </w:r>
          </w:p>
        </w:tc>
      </w:tr>
      <w:tr w:rsidR="0037135A" w14:paraId="173FB8A7" w14:textId="77777777">
        <w:tc>
          <w:tcPr>
            <w:tcW w:w="4027" w:type="dxa"/>
            <w:tcBorders>
              <w:top w:val="single" w:sz="4" w:space="0" w:color="auto"/>
              <w:left w:val="single" w:sz="4" w:space="0" w:color="auto"/>
              <w:bottom w:val="single" w:sz="4" w:space="0" w:color="auto"/>
              <w:right w:val="single" w:sz="4" w:space="0" w:color="auto"/>
            </w:tcBorders>
          </w:tcPr>
          <w:p w14:paraId="0B009FCA" w14:textId="77777777" w:rsidR="0037135A" w:rsidRDefault="003E123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31FECE5E" w14:textId="77777777" w:rsidR="0037135A" w:rsidRDefault="003E123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29BA39B" w14:textId="77777777" w:rsidR="0037135A" w:rsidRDefault="0037135A"/>
    <w:p w14:paraId="27E028FB" w14:textId="77777777" w:rsidR="0037135A" w:rsidRDefault="003E1235">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D90FD73" w14:textId="77777777" w:rsidR="0037135A" w:rsidRDefault="0037135A"/>
    <w:p w14:paraId="1E581493" w14:textId="77777777" w:rsidR="0037135A" w:rsidRDefault="003E1235">
      <w:pPr>
        <w:pStyle w:val="4"/>
        <w:rPr>
          <w:rFonts w:eastAsia="宋体"/>
          <w:i/>
        </w:rPr>
      </w:pPr>
      <w:bookmarkStart w:id="3230" w:name="_Toc52838045"/>
      <w:bookmarkStart w:id="3231" w:name="_Toc52837037"/>
      <w:bookmarkStart w:id="3232" w:name="_Toc46444398"/>
      <w:bookmarkStart w:id="3233" w:name="_Toc46439561"/>
      <w:bookmarkStart w:id="3234" w:name="_Toc46487159"/>
      <w:bookmarkStart w:id="3235" w:name="_Toc53006685"/>
      <w:r>
        <w:rPr>
          <w:rFonts w:eastAsia="宋体"/>
        </w:rPr>
        <w:t>–</w:t>
      </w:r>
      <w:r>
        <w:rPr>
          <w:rFonts w:eastAsia="宋体"/>
        </w:rPr>
        <w:tab/>
      </w:r>
      <w:r>
        <w:rPr>
          <w:rFonts w:eastAsia="宋体"/>
          <w:i/>
        </w:rPr>
        <w:t>CellAccessRelatedInfo</w:t>
      </w:r>
      <w:bookmarkEnd w:id="3230"/>
      <w:bookmarkEnd w:id="3231"/>
      <w:bookmarkEnd w:id="3232"/>
      <w:bookmarkEnd w:id="3233"/>
      <w:bookmarkEnd w:id="3234"/>
      <w:bookmarkEnd w:id="3235"/>
    </w:p>
    <w:p w14:paraId="3419FF2E" w14:textId="77777777" w:rsidR="0037135A" w:rsidRDefault="003E1235">
      <w:pPr>
        <w:rPr>
          <w:rFonts w:eastAsia="宋体"/>
        </w:rPr>
      </w:pPr>
      <w:r>
        <w:t xml:space="preserve">The IE </w:t>
      </w:r>
      <w:r>
        <w:rPr>
          <w:i/>
        </w:rPr>
        <w:t xml:space="preserve">CellAccessRelatedInfo </w:t>
      </w:r>
      <w:r>
        <w:t>indicates cell access related information for this cell.</w:t>
      </w:r>
    </w:p>
    <w:p w14:paraId="645F4EE4" w14:textId="77777777" w:rsidR="0037135A" w:rsidRDefault="003E1235">
      <w:pPr>
        <w:pStyle w:val="TH"/>
      </w:pPr>
      <w:r>
        <w:rPr>
          <w:i/>
        </w:rPr>
        <w:t>CellAccessRelatedInfo</w:t>
      </w:r>
      <w:r>
        <w:t xml:space="preserve"> information element</w:t>
      </w:r>
    </w:p>
    <w:p w14:paraId="37627019" w14:textId="77777777" w:rsidR="0037135A" w:rsidRDefault="003E1235">
      <w:pPr>
        <w:pStyle w:val="PL"/>
        <w:rPr>
          <w:color w:val="808080"/>
        </w:rPr>
      </w:pPr>
      <w:r>
        <w:rPr>
          <w:color w:val="808080"/>
        </w:rPr>
        <w:t>-- ASN1START</w:t>
      </w:r>
    </w:p>
    <w:p w14:paraId="56733ECE" w14:textId="77777777" w:rsidR="0037135A" w:rsidRDefault="003E1235">
      <w:pPr>
        <w:pStyle w:val="PL"/>
        <w:rPr>
          <w:color w:val="808080"/>
        </w:rPr>
      </w:pPr>
      <w:r>
        <w:rPr>
          <w:color w:val="808080"/>
        </w:rPr>
        <w:t>-- TAG-CELLACCESSRELATEDINFO-START</w:t>
      </w:r>
    </w:p>
    <w:p w14:paraId="1E3D48DE" w14:textId="77777777" w:rsidR="0037135A" w:rsidRDefault="0037135A">
      <w:pPr>
        <w:pStyle w:val="PL"/>
      </w:pPr>
    </w:p>
    <w:p w14:paraId="302132EF" w14:textId="77777777" w:rsidR="0037135A" w:rsidRDefault="003E1235">
      <w:pPr>
        <w:pStyle w:val="PL"/>
      </w:pPr>
      <w:r>
        <w:t xml:space="preserve">CellAccessRelatedInfo   ::=         </w:t>
      </w:r>
      <w:r>
        <w:rPr>
          <w:color w:val="993366"/>
        </w:rPr>
        <w:t>SEQUENCE</w:t>
      </w:r>
      <w:r>
        <w:t xml:space="preserve"> {</w:t>
      </w:r>
    </w:p>
    <w:p w14:paraId="04ABBCD7" w14:textId="77777777" w:rsidR="0037135A" w:rsidRDefault="003E1235">
      <w:pPr>
        <w:pStyle w:val="PL"/>
      </w:pPr>
      <w:r>
        <w:t xml:space="preserve">    plmn-IdentityList                   PLMN-IdentityInfoList,</w:t>
      </w:r>
    </w:p>
    <w:p w14:paraId="4B78388E" w14:textId="77777777" w:rsidR="0037135A" w:rsidRDefault="003E123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5E1E7F1E" w14:textId="77777777" w:rsidR="0037135A" w:rsidRDefault="003E1235">
      <w:pPr>
        <w:pStyle w:val="PL"/>
      </w:pPr>
      <w:r>
        <w:t xml:space="preserve">    ...,</w:t>
      </w:r>
    </w:p>
    <w:p w14:paraId="52FF9271" w14:textId="77777777" w:rsidR="0037135A" w:rsidRDefault="003E1235">
      <w:pPr>
        <w:pStyle w:val="PL"/>
      </w:pPr>
      <w:r>
        <w:t xml:space="preserve">    [[</w:t>
      </w:r>
    </w:p>
    <w:p w14:paraId="31A1CC26" w14:textId="77777777" w:rsidR="0037135A" w:rsidRDefault="003E123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27219224" w14:textId="77777777" w:rsidR="0037135A" w:rsidRDefault="003E1235">
      <w:pPr>
        <w:pStyle w:val="PL"/>
        <w:rPr>
          <w:color w:val="808080"/>
        </w:rPr>
      </w:pPr>
      <w:r>
        <w:t xml:space="preserve">    npn-IdentityInfoList-r16            NPN-IdentityInfoList-r16      </w:t>
      </w:r>
      <w:r>
        <w:rPr>
          <w:color w:val="993366"/>
        </w:rPr>
        <w:t>OPTIONAL</w:t>
      </w:r>
      <w:r>
        <w:t xml:space="preserve">    </w:t>
      </w:r>
      <w:r>
        <w:rPr>
          <w:color w:val="808080"/>
        </w:rPr>
        <w:t>-- Need R</w:t>
      </w:r>
    </w:p>
    <w:p w14:paraId="4DF03BBB" w14:textId="77777777" w:rsidR="0037135A" w:rsidRDefault="003E1235">
      <w:pPr>
        <w:pStyle w:val="PL"/>
      </w:pPr>
      <w:r>
        <w:t xml:space="preserve">    ]]</w:t>
      </w:r>
    </w:p>
    <w:p w14:paraId="143047CF" w14:textId="77777777" w:rsidR="0037135A" w:rsidRDefault="003E1235">
      <w:pPr>
        <w:pStyle w:val="PL"/>
      </w:pPr>
      <w:r>
        <w:t>}</w:t>
      </w:r>
    </w:p>
    <w:p w14:paraId="1B3F7FA2" w14:textId="77777777" w:rsidR="0037135A" w:rsidRDefault="0037135A">
      <w:pPr>
        <w:pStyle w:val="PL"/>
      </w:pPr>
    </w:p>
    <w:p w14:paraId="6E101C80" w14:textId="77777777" w:rsidR="0037135A" w:rsidRDefault="003E1235">
      <w:pPr>
        <w:pStyle w:val="PL"/>
        <w:rPr>
          <w:color w:val="808080"/>
        </w:rPr>
      </w:pPr>
      <w:r>
        <w:rPr>
          <w:color w:val="808080"/>
        </w:rPr>
        <w:t>-- TAG-CELLACCESSRELATEDINFO-STOP</w:t>
      </w:r>
    </w:p>
    <w:p w14:paraId="7B22529B" w14:textId="77777777" w:rsidR="0037135A" w:rsidRDefault="003E1235">
      <w:pPr>
        <w:pStyle w:val="PL"/>
        <w:rPr>
          <w:color w:val="808080"/>
        </w:rPr>
      </w:pPr>
      <w:r>
        <w:rPr>
          <w:color w:val="808080"/>
        </w:rPr>
        <w:t>-- ASN1STOP</w:t>
      </w:r>
    </w:p>
    <w:p w14:paraId="6EC80B1A"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7135A" w14:paraId="5129150D" w14:textId="77777777">
        <w:tc>
          <w:tcPr>
            <w:tcW w:w="0" w:type="auto"/>
            <w:tcBorders>
              <w:top w:val="single" w:sz="4" w:space="0" w:color="auto"/>
              <w:left w:val="single" w:sz="4" w:space="0" w:color="auto"/>
              <w:bottom w:val="single" w:sz="4" w:space="0" w:color="auto"/>
              <w:right w:val="single" w:sz="4" w:space="0" w:color="auto"/>
            </w:tcBorders>
          </w:tcPr>
          <w:p w14:paraId="0B5EDBF6" w14:textId="77777777" w:rsidR="0037135A" w:rsidRDefault="003E1235">
            <w:pPr>
              <w:pStyle w:val="TAH"/>
              <w:rPr>
                <w:szCs w:val="22"/>
                <w:lang w:eastAsia="sv-SE"/>
              </w:rPr>
            </w:pPr>
            <w:r>
              <w:rPr>
                <w:i/>
                <w:lang w:eastAsia="en-GB"/>
              </w:rPr>
              <w:t>CellAccessRelatedInfo</w:t>
            </w:r>
            <w:r>
              <w:rPr>
                <w:iCs/>
                <w:lang w:eastAsia="en-GB"/>
              </w:rPr>
              <w:t xml:space="preserve"> field descriptions</w:t>
            </w:r>
          </w:p>
        </w:tc>
      </w:tr>
      <w:tr w:rsidR="0037135A" w14:paraId="10F67DA0" w14:textId="77777777">
        <w:tc>
          <w:tcPr>
            <w:tcW w:w="0" w:type="auto"/>
            <w:tcBorders>
              <w:top w:val="single" w:sz="4" w:space="0" w:color="auto"/>
              <w:left w:val="single" w:sz="4" w:space="0" w:color="auto"/>
              <w:bottom w:val="single" w:sz="4" w:space="0" w:color="auto"/>
              <w:right w:val="single" w:sz="4" w:space="0" w:color="auto"/>
            </w:tcBorders>
          </w:tcPr>
          <w:p w14:paraId="301985C4" w14:textId="77777777" w:rsidR="0037135A" w:rsidRDefault="003E1235">
            <w:pPr>
              <w:pStyle w:val="TAL"/>
              <w:rPr>
                <w:b/>
                <w:bCs/>
                <w:i/>
                <w:iCs/>
                <w:lang w:eastAsia="zh-CN"/>
              </w:rPr>
            </w:pPr>
            <w:r>
              <w:rPr>
                <w:b/>
                <w:bCs/>
                <w:i/>
                <w:iCs/>
                <w:lang w:eastAsia="zh-CN"/>
              </w:rPr>
              <w:t>cellReservedForFutureUse</w:t>
            </w:r>
          </w:p>
          <w:p w14:paraId="5E2D7536" w14:textId="77777777" w:rsidR="0037135A" w:rsidRDefault="003E123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7135A" w14:paraId="72428E18" w14:textId="77777777">
        <w:tc>
          <w:tcPr>
            <w:tcW w:w="0" w:type="auto"/>
            <w:tcBorders>
              <w:top w:val="single" w:sz="4" w:space="0" w:color="auto"/>
              <w:left w:val="single" w:sz="4" w:space="0" w:color="auto"/>
              <w:bottom w:val="single" w:sz="4" w:space="0" w:color="auto"/>
              <w:right w:val="single" w:sz="4" w:space="0" w:color="auto"/>
            </w:tcBorders>
          </w:tcPr>
          <w:p w14:paraId="5B3E10E8" w14:textId="77777777" w:rsidR="0037135A" w:rsidRDefault="003E1235">
            <w:pPr>
              <w:pStyle w:val="TAL"/>
              <w:rPr>
                <w:bCs/>
                <w:lang w:eastAsia="en-GB"/>
              </w:rPr>
            </w:pPr>
            <w:r>
              <w:rPr>
                <w:b/>
                <w:bCs/>
                <w:i/>
                <w:lang w:eastAsia="en-GB"/>
              </w:rPr>
              <w:t>cellReservedForOtherUse</w:t>
            </w:r>
          </w:p>
          <w:p w14:paraId="771B6D71" w14:textId="77777777" w:rsidR="0037135A" w:rsidRDefault="003E123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7135A" w14:paraId="4986145F" w14:textId="77777777">
        <w:tc>
          <w:tcPr>
            <w:tcW w:w="0" w:type="auto"/>
            <w:tcBorders>
              <w:top w:val="single" w:sz="4" w:space="0" w:color="auto"/>
              <w:left w:val="single" w:sz="4" w:space="0" w:color="auto"/>
              <w:bottom w:val="single" w:sz="4" w:space="0" w:color="auto"/>
              <w:right w:val="single" w:sz="4" w:space="0" w:color="auto"/>
            </w:tcBorders>
          </w:tcPr>
          <w:p w14:paraId="7E522D45" w14:textId="77777777" w:rsidR="0037135A" w:rsidRDefault="003E1235">
            <w:pPr>
              <w:pStyle w:val="TAL"/>
              <w:rPr>
                <w:b/>
                <w:bCs/>
                <w:i/>
                <w:iCs/>
                <w:lang w:eastAsia="zh-CN"/>
              </w:rPr>
            </w:pPr>
            <w:r>
              <w:rPr>
                <w:b/>
                <w:bCs/>
                <w:i/>
                <w:iCs/>
                <w:lang w:eastAsia="zh-CN"/>
              </w:rPr>
              <w:t>npn-IdentityInfoList</w:t>
            </w:r>
          </w:p>
          <w:p w14:paraId="319FA854" w14:textId="77777777" w:rsidR="0037135A" w:rsidRDefault="003E123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5096685" w14:textId="77777777" w:rsidR="0037135A" w:rsidRDefault="003E123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4AEEB82" w14:textId="77777777" w:rsidR="0037135A" w:rsidRDefault="003E123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8DC959" w14:textId="77777777" w:rsidR="0037135A" w:rsidRDefault="003E123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B721D1E" w14:textId="77777777" w:rsidR="0037135A" w:rsidRDefault="003E1235">
            <w:pPr>
              <w:pStyle w:val="TAL"/>
            </w:pPr>
            <w:r>
              <w:t>- e(i) is</w:t>
            </w:r>
          </w:p>
          <w:p w14:paraId="73D3F42B" w14:textId="77777777" w:rsidR="0037135A" w:rsidRDefault="003E123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54B0185" w14:textId="77777777" w:rsidR="0037135A" w:rsidRDefault="003E123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7135A" w14:paraId="300507F7" w14:textId="77777777">
        <w:tc>
          <w:tcPr>
            <w:tcW w:w="0" w:type="auto"/>
            <w:tcBorders>
              <w:top w:val="single" w:sz="4" w:space="0" w:color="auto"/>
              <w:left w:val="single" w:sz="4" w:space="0" w:color="auto"/>
              <w:bottom w:val="single" w:sz="4" w:space="0" w:color="auto"/>
              <w:right w:val="single" w:sz="4" w:space="0" w:color="auto"/>
            </w:tcBorders>
          </w:tcPr>
          <w:p w14:paraId="37C85E2C" w14:textId="77777777" w:rsidR="0037135A" w:rsidRDefault="003E1235">
            <w:pPr>
              <w:pStyle w:val="TAL"/>
              <w:rPr>
                <w:b/>
                <w:bCs/>
                <w:i/>
                <w:iCs/>
                <w:lang w:eastAsia="en-GB"/>
              </w:rPr>
            </w:pPr>
            <w:r>
              <w:rPr>
                <w:b/>
                <w:bCs/>
                <w:i/>
                <w:iCs/>
                <w:lang w:eastAsia="en-GB"/>
              </w:rPr>
              <w:t>plmn-IdentityList</w:t>
            </w:r>
          </w:p>
          <w:p w14:paraId="1CD199C6" w14:textId="77777777" w:rsidR="0037135A" w:rsidRDefault="003E1235">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C0F49B3" w14:textId="77777777" w:rsidR="0037135A" w:rsidRDefault="0037135A"/>
    <w:p w14:paraId="018B2FFF" w14:textId="77777777" w:rsidR="0037135A" w:rsidRDefault="003E1235">
      <w:pPr>
        <w:pStyle w:val="4"/>
        <w:rPr>
          <w:i/>
          <w:iCs/>
        </w:rPr>
      </w:pPr>
      <w:bookmarkStart w:id="3236" w:name="_Toc46439562"/>
      <w:bookmarkStart w:id="3237" w:name="_Toc53006686"/>
      <w:bookmarkStart w:id="3238" w:name="_Toc46444399"/>
      <w:bookmarkStart w:id="3239" w:name="_Toc52837038"/>
      <w:bookmarkStart w:id="3240" w:name="_Toc52838046"/>
      <w:bookmarkStart w:id="3241" w:name="_Toc46487160"/>
      <w:r>
        <w:rPr>
          <w:i/>
          <w:iCs/>
        </w:rPr>
        <w:t>–</w:t>
      </w:r>
      <w:r>
        <w:rPr>
          <w:i/>
          <w:iCs/>
        </w:rPr>
        <w:tab/>
        <w:t>CellAccessRelatedInfo-EUTRA-5GC</w:t>
      </w:r>
      <w:bookmarkEnd w:id="3236"/>
      <w:bookmarkEnd w:id="3237"/>
      <w:bookmarkEnd w:id="3238"/>
      <w:bookmarkEnd w:id="3239"/>
      <w:bookmarkEnd w:id="3240"/>
      <w:bookmarkEnd w:id="3241"/>
    </w:p>
    <w:p w14:paraId="53BD068D" w14:textId="77777777" w:rsidR="0037135A" w:rsidRDefault="003E1235">
      <w:r>
        <w:t xml:space="preserve">The IE </w:t>
      </w:r>
      <w:r>
        <w:rPr>
          <w:i/>
        </w:rPr>
        <w:t xml:space="preserve">CellAccessRelatedInfo-EUTRA-5GC </w:t>
      </w:r>
      <w:r>
        <w:t>indicates cell access related information for an LTE cell connected to 5GC.</w:t>
      </w:r>
    </w:p>
    <w:p w14:paraId="15B142EA" w14:textId="77777777" w:rsidR="0037135A" w:rsidRDefault="003E1235">
      <w:pPr>
        <w:pStyle w:val="TH"/>
      </w:pPr>
      <w:r>
        <w:rPr>
          <w:bCs/>
          <w:i/>
          <w:iCs/>
        </w:rPr>
        <w:t>CellAccessRelatedInfo-EUTRA-5GC</w:t>
      </w:r>
      <w:r>
        <w:t xml:space="preserve"> information element</w:t>
      </w:r>
    </w:p>
    <w:p w14:paraId="4C60DB55" w14:textId="77777777" w:rsidR="0037135A" w:rsidRDefault="003E1235">
      <w:pPr>
        <w:pStyle w:val="PL"/>
        <w:rPr>
          <w:color w:val="808080"/>
        </w:rPr>
      </w:pPr>
      <w:r>
        <w:rPr>
          <w:color w:val="808080"/>
        </w:rPr>
        <w:t>-- ASN1START</w:t>
      </w:r>
    </w:p>
    <w:p w14:paraId="3ACB1AEE" w14:textId="77777777" w:rsidR="0037135A" w:rsidRDefault="003E1235">
      <w:pPr>
        <w:pStyle w:val="PL"/>
        <w:rPr>
          <w:color w:val="808080"/>
        </w:rPr>
      </w:pPr>
      <w:r>
        <w:rPr>
          <w:color w:val="808080"/>
        </w:rPr>
        <w:t>-- TAG-CELLACCESSRELATEDINFOEUTRA-5GC-START</w:t>
      </w:r>
    </w:p>
    <w:p w14:paraId="1CD4E824" w14:textId="77777777" w:rsidR="0037135A" w:rsidRDefault="0037135A">
      <w:pPr>
        <w:pStyle w:val="PL"/>
      </w:pPr>
    </w:p>
    <w:p w14:paraId="2EDA7217" w14:textId="77777777" w:rsidR="0037135A" w:rsidRDefault="003E1235">
      <w:pPr>
        <w:pStyle w:val="PL"/>
      </w:pPr>
      <w:r>
        <w:t xml:space="preserve">CellAccessRelatedInfo-EUTRA-5GC  ::=    </w:t>
      </w:r>
      <w:r>
        <w:rPr>
          <w:color w:val="993366"/>
        </w:rPr>
        <w:t>SEQUENCE</w:t>
      </w:r>
      <w:r>
        <w:t xml:space="preserve"> {</w:t>
      </w:r>
    </w:p>
    <w:p w14:paraId="0D579B00" w14:textId="77777777" w:rsidR="0037135A" w:rsidRDefault="003E1235">
      <w:pPr>
        <w:pStyle w:val="PL"/>
      </w:pPr>
      <w:r>
        <w:t xml:space="preserve">    plmn-IdentityList-eutra-5gc             PLMN-IdentityList-EUTRA-5GC,</w:t>
      </w:r>
    </w:p>
    <w:p w14:paraId="74E1FCC7" w14:textId="77777777" w:rsidR="0037135A" w:rsidRDefault="003E1235">
      <w:pPr>
        <w:pStyle w:val="PL"/>
      </w:pPr>
      <w:r>
        <w:t xml:space="preserve">    trackingAreaCode-eutra-5gc              TrackingAreaCode,</w:t>
      </w:r>
    </w:p>
    <w:p w14:paraId="1CAB5DD3" w14:textId="77777777" w:rsidR="0037135A" w:rsidRDefault="003E1235">
      <w:pPr>
        <w:pStyle w:val="PL"/>
      </w:pPr>
      <w:r>
        <w:t xml:space="preserve">    ranac-5gc                               RAN-AreaCode                                </w:t>
      </w:r>
      <w:r>
        <w:rPr>
          <w:color w:val="993366"/>
        </w:rPr>
        <w:t>OPTIONAL</w:t>
      </w:r>
      <w:r>
        <w:t>,</w:t>
      </w:r>
    </w:p>
    <w:p w14:paraId="753B211F" w14:textId="77777777" w:rsidR="0037135A" w:rsidRDefault="003E1235">
      <w:pPr>
        <w:pStyle w:val="PL"/>
      </w:pPr>
      <w:r>
        <w:t xml:space="preserve">    cellIdentity-eutra-5gc                  CellIdentity-EUTRA-5GC</w:t>
      </w:r>
    </w:p>
    <w:p w14:paraId="78728850" w14:textId="77777777" w:rsidR="0037135A" w:rsidRDefault="003E1235">
      <w:pPr>
        <w:pStyle w:val="PL"/>
      </w:pPr>
      <w:r>
        <w:t>}</w:t>
      </w:r>
    </w:p>
    <w:p w14:paraId="5CE44E2F" w14:textId="77777777" w:rsidR="0037135A" w:rsidRDefault="0037135A">
      <w:pPr>
        <w:pStyle w:val="PL"/>
      </w:pPr>
    </w:p>
    <w:p w14:paraId="3D985B48" w14:textId="77777777" w:rsidR="0037135A" w:rsidRDefault="003E123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18F2BCD0" w14:textId="77777777" w:rsidR="0037135A" w:rsidRDefault="0037135A">
      <w:pPr>
        <w:pStyle w:val="PL"/>
      </w:pPr>
    </w:p>
    <w:p w14:paraId="3342415E" w14:textId="77777777" w:rsidR="0037135A" w:rsidRDefault="003E1235">
      <w:pPr>
        <w:pStyle w:val="PL"/>
      </w:pPr>
      <w:r>
        <w:t xml:space="preserve">PLMN-Identity-EUTRA-5GC ::=             </w:t>
      </w:r>
      <w:r>
        <w:rPr>
          <w:color w:val="993366"/>
        </w:rPr>
        <w:t>CHOICE</w:t>
      </w:r>
      <w:r>
        <w:t xml:space="preserve"> {</w:t>
      </w:r>
    </w:p>
    <w:p w14:paraId="0FD289C5" w14:textId="77777777" w:rsidR="0037135A" w:rsidRDefault="003E1235">
      <w:pPr>
        <w:pStyle w:val="PL"/>
      </w:pPr>
      <w:r>
        <w:t xml:space="preserve">    plmn-Identity-EUTRA-5GC                 PLMN-Identity,</w:t>
      </w:r>
    </w:p>
    <w:p w14:paraId="1AFBFD25" w14:textId="77777777" w:rsidR="0037135A" w:rsidRDefault="003E1235">
      <w:pPr>
        <w:pStyle w:val="PL"/>
      </w:pPr>
      <w:r>
        <w:t xml:space="preserve">    plmn-index                              </w:t>
      </w:r>
      <w:r>
        <w:rPr>
          <w:color w:val="993366"/>
        </w:rPr>
        <w:t>INTEGER</w:t>
      </w:r>
      <w:r>
        <w:t xml:space="preserve"> (1..maxPLMN)</w:t>
      </w:r>
    </w:p>
    <w:p w14:paraId="502B3F38" w14:textId="77777777" w:rsidR="0037135A" w:rsidRDefault="003E1235">
      <w:pPr>
        <w:pStyle w:val="PL"/>
      </w:pPr>
      <w:r>
        <w:t>}</w:t>
      </w:r>
    </w:p>
    <w:p w14:paraId="26252BD3" w14:textId="77777777" w:rsidR="0037135A" w:rsidRDefault="0037135A">
      <w:pPr>
        <w:pStyle w:val="PL"/>
      </w:pPr>
    </w:p>
    <w:p w14:paraId="7B0F0761" w14:textId="77777777" w:rsidR="0037135A" w:rsidRDefault="003E1235">
      <w:pPr>
        <w:pStyle w:val="PL"/>
      </w:pPr>
      <w:r>
        <w:t xml:space="preserve">CellIdentity-EUTRA-5GC ::=              </w:t>
      </w:r>
      <w:r>
        <w:rPr>
          <w:color w:val="993366"/>
        </w:rPr>
        <w:t>CHOICE</w:t>
      </w:r>
      <w:r>
        <w:t xml:space="preserve"> {</w:t>
      </w:r>
    </w:p>
    <w:p w14:paraId="0A9B0A41" w14:textId="77777777" w:rsidR="0037135A" w:rsidRDefault="003E123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78E51662" w14:textId="77777777" w:rsidR="0037135A" w:rsidRDefault="003E1235">
      <w:pPr>
        <w:pStyle w:val="PL"/>
      </w:pPr>
      <w:r>
        <w:t xml:space="preserve">    cellId-index                            </w:t>
      </w:r>
      <w:r>
        <w:rPr>
          <w:color w:val="993366"/>
        </w:rPr>
        <w:t>INTEGER</w:t>
      </w:r>
      <w:r>
        <w:t xml:space="preserve"> (1..maxPLMN)</w:t>
      </w:r>
    </w:p>
    <w:p w14:paraId="0798A557" w14:textId="77777777" w:rsidR="0037135A" w:rsidRDefault="003E1235">
      <w:pPr>
        <w:pStyle w:val="PL"/>
      </w:pPr>
      <w:r>
        <w:t>}</w:t>
      </w:r>
    </w:p>
    <w:p w14:paraId="060BB846" w14:textId="77777777" w:rsidR="0037135A" w:rsidRDefault="0037135A">
      <w:pPr>
        <w:pStyle w:val="PL"/>
      </w:pPr>
    </w:p>
    <w:p w14:paraId="0AA91BB7" w14:textId="77777777" w:rsidR="0037135A" w:rsidRDefault="003E1235">
      <w:pPr>
        <w:pStyle w:val="PL"/>
        <w:rPr>
          <w:color w:val="808080"/>
        </w:rPr>
      </w:pPr>
      <w:r>
        <w:rPr>
          <w:color w:val="808080"/>
        </w:rPr>
        <w:t>-- TAG-CELLACCESSRELATEDINFOEUTRA-5GC-STOP</w:t>
      </w:r>
    </w:p>
    <w:p w14:paraId="1498FD7F" w14:textId="77777777" w:rsidR="0037135A" w:rsidRDefault="003E1235">
      <w:pPr>
        <w:pStyle w:val="PL"/>
        <w:rPr>
          <w:color w:val="808080"/>
        </w:rPr>
      </w:pPr>
      <w:r>
        <w:rPr>
          <w:color w:val="808080"/>
        </w:rPr>
        <w:t>-- ASN1STOP</w:t>
      </w:r>
    </w:p>
    <w:p w14:paraId="4C41A596" w14:textId="77777777" w:rsidR="0037135A" w:rsidRDefault="0037135A"/>
    <w:p w14:paraId="0D7A4B07" w14:textId="77777777" w:rsidR="0037135A" w:rsidRDefault="003E1235">
      <w:pPr>
        <w:pStyle w:val="4"/>
        <w:rPr>
          <w:i/>
          <w:iCs/>
        </w:rPr>
      </w:pPr>
      <w:bookmarkStart w:id="3242" w:name="_Toc46439563"/>
      <w:bookmarkStart w:id="3243" w:name="_Toc46444400"/>
      <w:bookmarkStart w:id="3244" w:name="_Toc52838047"/>
      <w:bookmarkStart w:id="3245" w:name="_Toc52837039"/>
      <w:bookmarkStart w:id="3246" w:name="_Toc46487161"/>
      <w:bookmarkStart w:id="3247" w:name="_Toc53006687"/>
      <w:r>
        <w:rPr>
          <w:i/>
          <w:iCs/>
        </w:rPr>
        <w:t>–</w:t>
      </w:r>
      <w:r>
        <w:rPr>
          <w:i/>
          <w:iCs/>
        </w:rPr>
        <w:tab/>
        <w:t>CellAccessRelatedInfo-EUTRA-EPC</w:t>
      </w:r>
      <w:bookmarkEnd w:id="3242"/>
      <w:bookmarkEnd w:id="3243"/>
      <w:bookmarkEnd w:id="3244"/>
      <w:bookmarkEnd w:id="3245"/>
      <w:bookmarkEnd w:id="3246"/>
      <w:bookmarkEnd w:id="3247"/>
    </w:p>
    <w:p w14:paraId="279D15B9" w14:textId="77777777" w:rsidR="0037135A" w:rsidRDefault="003E1235">
      <w:r>
        <w:t xml:space="preserve">The IE </w:t>
      </w:r>
      <w:r>
        <w:rPr>
          <w:i/>
        </w:rPr>
        <w:t xml:space="preserve">CellAccessRelatedInfo-EUTRA-EPC </w:t>
      </w:r>
      <w:r>
        <w:t>indicates cell access related information for an LTE cell connected to EPC.</w:t>
      </w:r>
    </w:p>
    <w:p w14:paraId="50572D4D" w14:textId="77777777" w:rsidR="0037135A" w:rsidRDefault="003E1235">
      <w:pPr>
        <w:pStyle w:val="TH"/>
      </w:pPr>
      <w:r>
        <w:rPr>
          <w:bCs/>
          <w:i/>
          <w:iCs/>
        </w:rPr>
        <w:t>CellAccessRelatedInfo-EUTRA-EPC</w:t>
      </w:r>
      <w:r>
        <w:t xml:space="preserve"> information element</w:t>
      </w:r>
    </w:p>
    <w:p w14:paraId="3B71CDAC" w14:textId="77777777" w:rsidR="0037135A" w:rsidRDefault="003E1235">
      <w:pPr>
        <w:pStyle w:val="PL"/>
        <w:rPr>
          <w:color w:val="808080"/>
        </w:rPr>
      </w:pPr>
      <w:r>
        <w:rPr>
          <w:color w:val="808080"/>
        </w:rPr>
        <w:t>-- ASN1START</w:t>
      </w:r>
    </w:p>
    <w:p w14:paraId="17EC0C24" w14:textId="77777777" w:rsidR="0037135A" w:rsidRDefault="003E1235">
      <w:pPr>
        <w:pStyle w:val="PL"/>
        <w:rPr>
          <w:color w:val="808080"/>
        </w:rPr>
      </w:pPr>
      <w:r>
        <w:rPr>
          <w:color w:val="808080"/>
        </w:rPr>
        <w:t>-- TAG-CELLACCESSRELATEDINFOEUTRA-EPC-START</w:t>
      </w:r>
    </w:p>
    <w:p w14:paraId="559A6D96" w14:textId="77777777" w:rsidR="0037135A" w:rsidRDefault="0037135A">
      <w:pPr>
        <w:pStyle w:val="PL"/>
      </w:pPr>
    </w:p>
    <w:p w14:paraId="206AE94A" w14:textId="77777777" w:rsidR="0037135A" w:rsidRDefault="003E1235">
      <w:pPr>
        <w:pStyle w:val="PL"/>
      </w:pPr>
      <w:r>
        <w:t xml:space="preserve">CellAccessRelatedInfo-EUTRA-EPC  ::=    </w:t>
      </w:r>
      <w:r>
        <w:rPr>
          <w:color w:val="993366"/>
        </w:rPr>
        <w:t>SEQUENCE</w:t>
      </w:r>
      <w:r>
        <w:t xml:space="preserve"> {</w:t>
      </w:r>
    </w:p>
    <w:p w14:paraId="40846E89" w14:textId="77777777" w:rsidR="0037135A" w:rsidRDefault="003E1235">
      <w:pPr>
        <w:pStyle w:val="PL"/>
      </w:pPr>
      <w:r>
        <w:t xml:space="preserve">    plmn-IdentityList-eutra-epc             PLMN-IdentityList-EUTRA-EPC,</w:t>
      </w:r>
    </w:p>
    <w:p w14:paraId="33914F84" w14:textId="77777777" w:rsidR="0037135A" w:rsidRDefault="003E123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68A45B4F" w14:textId="77777777" w:rsidR="0037135A" w:rsidRDefault="003E123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044FD62C" w14:textId="77777777" w:rsidR="0037135A" w:rsidRDefault="003E1235">
      <w:pPr>
        <w:pStyle w:val="PL"/>
      </w:pPr>
      <w:r>
        <w:t>}</w:t>
      </w:r>
    </w:p>
    <w:p w14:paraId="05D7FBC1" w14:textId="77777777" w:rsidR="0037135A" w:rsidRDefault="0037135A">
      <w:pPr>
        <w:pStyle w:val="PL"/>
      </w:pPr>
    </w:p>
    <w:p w14:paraId="49E1BD35" w14:textId="77777777" w:rsidR="0037135A" w:rsidRDefault="003E123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4246687" w14:textId="77777777" w:rsidR="0037135A" w:rsidRDefault="0037135A">
      <w:pPr>
        <w:pStyle w:val="PL"/>
      </w:pPr>
    </w:p>
    <w:p w14:paraId="337E45CD" w14:textId="77777777" w:rsidR="0037135A" w:rsidRDefault="003E1235">
      <w:pPr>
        <w:pStyle w:val="PL"/>
        <w:rPr>
          <w:color w:val="808080"/>
        </w:rPr>
      </w:pPr>
      <w:r>
        <w:rPr>
          <w:color w:val="808080"/>
        </w:rPr>
        <w:t>-- TAG-CELLACCESSRELATEDINFOEUTRA-EPC-STOP</w:t>
      </w:r>
    </w:p>
    <w:p w14:paraId="0E488D96" w14:textId="77777777" w:rsidR="0037135A" w:rsidRDefault="003E1235">
      <w:pPr>
        <w:pStyle w:val="PL"/>
        <w:rPr>
          <w:color w:val="808080"/>
        </w:rPr>
      </w:pPr>
      <w:r>
        <w:rPr>
          <w:color w:val="808080"/>
        </w:rPr>
        <w:t>-- ASN1STOP</w:t>
      </w:r>
    </w:p>
    <w:p w14:paraId="106C6B3E" w14:textId="77777777" w:rsidR="0037135A" w:rsidRDefault="0037135A"/>
    <w:p w14:paraId="2A5AE265" w14:textId="77777777" w:rsidR="0037135A" w:rsidRDefault="003E1235">
      <w:pPr>
        <w:pStyle w:val="4"/>
      </w:pPr>
      <w:bookmarkStart w:id="3248" w:name="_Toc46444401"/>
      <w:bookmarkStart w:id="3249" w:name="_Toc52838048"/>
      <w:bookmarkStart w:id="3250" w:name="_Toc53006688"/>
      <w:bookmarkStart w:id="3251" w:name="_Toc52837040"/>
      <w:bookmarkStart w:id="3252" w:name="_Toc46439564"/>
      <w:bookmarkStart w:id="3253" w:name="_Toc46487162"/>
      <w:r>
        <w:t>–</w:t>
      </w:r>
      <w:r>
        <w:tab/>
      </w:r>
      <w:r>
        <w:rPr>
          <w:i/>
        </w:rPr>
        <w:t>CellGroupConfig</w:t>
      </w:r>
      <w:bookmarkEnd w:id="3248"/>
      <w:bookmarkEnd w:id="3249"/>
      <w:bookmarkEnd w:id="3250"/>
      <w:bookmarkEnd w:id="3251"/>
      <w:bookmarkEnd w:id="3252"/>
      <w:bookmarkEnd w:id="3253"/>
    </w:p>
    <w:p w14:paraId="7BAC115B" w14:textId="77777777" w:rsidR="0037135A" w:rsidRDefault="003E123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322DA01" w14:textId="77777777" w:rsidR="0037135A" w:rsidRDefault="003E1235">
      <w:pPr>
        <w:pStyle w:val="TH"/>
      </w:pPr>
      <w:r>
        <w:rPr>
          <w:bCs/>
          <w:i/>
          <w:iCs/>
        </w:rPr>
        <w:t xml:space="preserve">CellGroupConfig </w:t>
      </w:r>
      <w:r>
        <w:t>information element</w:t>
      </w:r>
    </w:p>
    <w:p w14:paraId="3B121B46" w14:textId="77777777" w:rsidR="0037135A" w:rsidRDefault="003E1235">
      <w:pPr>
        <w:pStyle w:val="PL"/>
        <w:rPr>
          <w:color w:val="808080"/>
        </w:rPr>
      </w:pPr>
      <w:r>
        <w:rPr>
          <w:color w:val="808080"/>
        </w:rPr>
        <w:t>-- ASN1START</w:t>
      </w:r>
    </w:p>
    <w:p w14:paraId="40AD2E23" w14:textId="77777777" w:rsidR="0037135A" w:rsidRDefault="003E1235">
      <w:pPr>
        <w:pStyle w:val="PL"/>
        <w:rPr>
          <w:color w:val="808080"/>
        </w:rPr>
      </w:pPr>
      <w:r>
        <w:rPr>
          <w:color w:val="808080"/>
        </w:rPr>
        <w:t>-- TAG-CELLGROUPCONFIG-START</w:t>
      </w:r>
    </w:p>
    <w:p w14:paraId="4ECFC929" w14:textId="77777777" w:rsidR="0037135A" w:rsidRDefault="0037135A">
      <w:pPr>
        <w:pStyle w:val="PL"/>
      </w:pPr>
    </w:p>
    <w:p w14:paraId="1464F892" w14:textId="77777777" w:rsidR="0037135A" w:rsidRDefault="003E1235">
      <w:pPr>
        <w:pStyle w:val="PL"/>
        <w:rPr>
          <w:color w:val="808080"/>
        </w:rPr>
      </w:pPr>
      <w:r>
        <w:rPr>
          <w:color w:val="808080"/>
        </w:rPr>
        <w:t>-- Configuration of one Cell-Group:</w:t>
      </w:r>
    </w:p>
    <w:p w14:paraId="00A0C83E" w14:textId="77777777" w:rsidR="0037135A" w:rsidRDefault="003E1235">
      <w:pPr>
        <w:pStyle w:val="PL"/>
      </w:pPr>
      <w:r>
        <w:t xml:space="preserve">CellGroupConfig ::=                        </w:t>
      </w:r>
      <w:r>
        <w:rPr>
          <w:color w:val="993366"/>
        </w:rPr>
        <w:t>SEQUENCE</w:t>
      </w:r>
      <w:r>
        <w:t xml:space="preserve"> {</w:t>
      </w:r>
    </w:p>
    <w:p w14:paraId="332EA5C7" w14:textId="77777777" w:rsidR="0037135A" w:rsidRDefault="003E1235">
      <w:pPr>
        <w:pStyle w:val="PL"/>
      </w:pPr>
      <w:r>
        <w:t xml:space="preserve">    cellGroupId                                CellGroupId,</w:t>
      </w:r>
    </w:p>
    <w:p w14:paraId="1F9A8010" w14:textId="77777777" w:rsidR="0037135A" w:rsidRDefault="003E123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052FB0B5" w14:textId="77777777" w:rsidR="0037135A" w:rsidRDefault="003E123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19AC525" w14:textId="77777777" w:rsidR="0037135A" w:rsidRDefault="003E1235">
      <w:pPr>
        <w:pStyle w:val="PL"/>
        <w:rPr>
          <w:color w:val="808080"/>
        </w:rPr>
      </w:pPr>
      <w:r>
        <w:t xml:space="preserve">    mac-CellGroupConfig                        MAC-CellGroupConfig                                                     </w:t>
      </w:r>
      <w:r>
        <w:rPr>
          <w:color w:val="993366"/>
        </w:rPr>
        <w:t>OPTIONAL</w:t>
      </w:r>
      <w:r>
        <w:t xml:space="preserve">,   </w:t>
      </w:r>
      <w:r>
        <w:rPr>
          <w:color w:val="808080"/>
        </w:rPr>
        <w:t>-- Need M</w:t>
      </w:r>
    </w:p>
    <w:p w14:paraId="7989CCCE" w14:textId="77777777" w:rsidR="0037135A" w:rsidRDefault="003E1235">
      <w:pPr>
        <w:pStyle w:val="PL"/>
        <w:rPr>
          <w:color w:val="808080"/>
        </w:rPr>
      </w:pPr>
      <w:r>
        <w:t xml:space="preserve">    physicalCellGroupConfig                    PhysicalCellGroupConfig                                                 </w:t>
      </w:r>
      <w:r>
        <w:rPr>
          <w:color w:val="993366"/>
        </w:rPr>
        <w:t>OPTIONAL</w:t>
      </w:r>
      <w:r>
        <w:t xml:space="preserve">,   </w:t>
      </w:r>
      <w:r>
        <w:rPr>
          <w:color w:val="808080"/>
        </w:rPr>
        <w:t>-- Need M</w:t>
      </w:r>
    </w:p>
    <w:p w14:paraId="3682F169" w14:textId="77777777" w:rsidR="0037135A" w:rsidRDefault="003E1235">
      <w:pPr>
        <w:pStyle w:val="PL"/>
        <w:rPr>
          <w:color w:val="808080"/>
        </w:rPr>
      </w:pPr>
      <w:r>
        <w:t xml:space="preserve">    spCellConfig                               SpCellConfig                                                            </w:t>
      </w:r>
      <w:r>
        <w:rPr>
          <w:color w:val="993366"/>
        </w:rPr>
        <w:t>OPTIONAL</w:t>
      </w:r>
      <w:r>
        <w:t xml:space="preserve">,   </w:t>
      </w:r>
      <w:r>
        <w:rPr>
          <w:color w:val="808080"/>
        </w:rPr>
        <w:t>-- Need M</w:t>
      </w:r>
    </w:p>
    <w:p w14:paraId="58742109" w14:textId="77777777" w:rsidR="0037135A" w:rsidRDefault="003E123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7A243294" w14:textId="77777777" w:rsidR="0037135A" w:rsidRDefault="003E123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9B54F93" w14:textId="77777777" w:rsidR="0037135A" w:rsidRDefault="003E1235">
      <w:pPr>
        <w:pStyle w:val="PL"/>
      </w:pPr>
      <w:r>
        <w:t xml:space="preserve">    ...,</w:t>
      </w:r>
    </w:p>
    <w:p w14:paraId="1BBAA554" w14:textId="77777777" w:rsidR="0037135A" w:rsidRDefault="003E1235">
      <w:pPr>
        <w:pStyle w:val="PL"/>
      </w:pPr>
      <w:r>
        <w:t xml:space="preserve">    [[</w:t>
      </w:r>
    </w:p>
    <w:p w14:paraId="626542B5" w14:textId="77777777" w:rsidR="0037135A" w:rsidRDefault="003E123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61BD069F" w14:textId="77777777" w:rsidR="0037135A" w:rsidRDefault="003E1235">
      <w:pPr>
        <w:pStyle w:val="PL"/>
      </w:pPr>
      <w:r>
        <w:t xml:space="preserve">    ]],</w:t>
      </w:r>
    </w:p>
    <w:p w14:paraId="2BB3FF0B" w14:textId="77777777" w:rsidR="0037135A" w:rsidRDefault="003E1235">
      <w:pPr>
        <w:pStyle w:val="PL"/>
      </w:pPr>
      <w:r>
        <w:t xml:space="preserve">    [[</w:t>
      </w:r>
    </w:p>
    <w:p w14:paraId="334C1772" w14:textId="77777777" w:rsidR="0037135A" w:rsidRDefault="003E123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92C5113" w14:textId="77777777" w:rsidR="0037135A" w:rsidRDefault="003E123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42F0585" w14:textId="77777777" w:rsidR="0037135A" w:rsidRDefault="003E123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1AF37AF6" w14:textId="77777777" w:rsidR="0037135A" w:rsidRDefault="003E123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09C0F953" w14:textId="77777777" w:rsidR="0037135A" w:rsidRDefault="003E123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B29A358" w14:textId="77777777" w:rsidR="0037135A" w:rsidRDefault="003E123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76C37AB" w14:textId="77777777" w:rsidR="0037135A" w:rsidRDefault="003E123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DA066A6" w14:textId="77777777" w:rsidR="0037135A" w:rsidRDefault="003E123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D8ECBBD" w14:textId="77777777" w:rsidR="0037135A" w:rsidRDefault="003E1235">
      <w:pPr>
        <w:pStyle w:val="PL"/>
        <w:rPr>
          <w:color w:val="808080"/>
        </w:rPr>
      </w:pPr>
      <w:r>
        <w:t xml:space="preserve">    uplinkTxSwitchingOption-r16                </w:t>
      </w:r>
      <w:r>
        <w:rPr>
          <w:color w:val="993366"/>
        </w:rPr>
        <w:t>ENUMERATED</w:t>
      </w:r>
      <w:r>
        <w:t xml:space="preserve"> {switchedUL, dualUL}                                         </w:t>
      </w:r>
      <w:r>
        <w:rPr>
          <w:color w:val="993366"/>
        </w:rPr>
        <w:t xml:space="preserve">OPTIONAL, </w:t>
      </w:r>
      <w:r>
        <w:t xml:space="preserve">  </w:t>
      </w:r>
      <w:r>
        <w:rPr>
          <w:color w:val="808080"/>
        </w:rPr>
        <w:t>-- Need R</w:t>
      </w:r>
    </w:p>
    <w:p w14:paraId="6A2AFEE7" w14:textId="77777777" w:rsidR="0037135A" w:rsidRDefault="003E123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0E81DDD4" w14:textId="77777777" w:rsidR="0037135A" w:rsidRDefault="003E1235">
      <w:pPr>
        <w:pStyle w:val="PL"/>
      </w:pPr>
      <w:r>
        <w:t xml:space="preserve">    ]]</w:t>
      </w:r>
    </w:p>
    <w:p w14:paraId="2727D5CC" w14:textId="77777777" w:rsidR="0037135A" w:rsidRDefault="003E1235">
      <w:pPr>
        <w:pStyle w:val="PL"/>
      </w:pPr>
      <w:r>
        <w:t>}</w:t>
      </w:r>
    </w:p>
    <w:p w14:paraId="3E41CD66" w14:textId="77777777" w:rsidR="0037135A" w:rsidRDefault="0037135A">
      <w:pPr>
        <w:pStyle w:val="PL"/>
      </w:pPr>
    </w:p>
    <w:p w14:paraId="7D71972B" w14:textId="77777777" w:rsidR="0037135A" w:rsidRDefault="003E1235">
      <w:pPr>
        <w:pStyle w:val="PL"/>
        <w:rPr>
          <w:color w:val="808080"/>
        </w:rPr>
      </w:pPr>
      <w:r>
        <w:rPr>
          <w:color w:val="808080"/>
        </w:rPr>
        <w:t>-- Serving cell specific MAC and PHY parameters for a SpCell:</w:t>
      </w:r>
    </w:p>
    <w:p w14:paraId="09C15A04" w14:textId="77777777" w:rsidR="0037135A" w:rsidRDefault="003E1235">
      <w:pPr>
        <w:pStyle w:val="PL"/>
      </w:pPr>
      <w:r>
        <w:t xml:space="preserve">SpCellConfig ::=                        </w:t>
      </w:r>
      <w:r>
        <w:rPr>
          <w:color w:val="993366"/>
        </w:rPr>
        <w:t>SEQUENCE</w:t>
      </w:r>
      <w:r>
        <w:t xml:space="preserve"> {</w:t>
      </w:r>
    </w:p>
    <w:p w14:paraId="59A6F5A3" w14:textId="77777777" w:rsidR="0037135A" w:rsidRDefault="003E1235">
      <w:pPr>
        <w:pStyle w:val="PL"/>
        <w:rPr>
          <w:color w:val="808080"/>
        </w:rPr>
      </w:pPr>
      <w:r>
        <w:t xml:space="preserve">    servCellIndex                       ServCellIndex                                               </w:t>
      </w:r>
      <w:r>
        <w:rPr>
          <w:color w:val="993366"/>
        </w:rPr>
        <w:t>OPTIONAL</w:t>
      </w:r>
      <w:r>
        <w:t xml:space="preserve">,   </w:t>
      </w:r>
      <w:r>
        <w:rPr>
          <w:color w:val="808080"/>
        </w:rPr>
        <w:t>-- Cond SCG</w:t>
      </w:r>
    </w:p>
    <w:p w14:paraId="752A522B" w14:textId="77777777" w:rsidR="0037135A" w:rsidRDefault="003E123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739F214C" w14:textId="77777777" w:rsidR="0037135A" w:rsidRDefault="003E123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3ACD4D2E" w14:textId="77777777" w:rsidR="0037135A" w:rsidRDefault="003E123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7116BF31" w14:textId="77777777" w:rsidR="0037135A" w:rsidRDefault="003E1235">
      <w:pPr>
        <w:pStyle w:val="PL"/>
        <w:rPr>
          <w:color w:val="808080"/>
        </w:rPr>
      </w:pPr>
      <w:r>
        <w:t xml:space="preserve">    spCellConfigDedicated               ServingCellConfig                                           </w:t>
      </w:r>
      <w:r>
        <w:rPr>
          <w:color w:val="993366"/>
        </w:rPr>
        <w:t>OPTIONAL</w:t>
      </w:r>
      <w:r>
        <w:t xml:space="preserve">,   </w:t>
      </w:r>
      <w:r>
        <w:rPr>
          <w:color w:val="808080"/>
        </w:rPr>
        <w:t>-- Need M</w:t>
      </w:r>
    </w:p>
    <w:p w14:paraId="10B1A0B5" w14:textId="77777777" w:rsidR="0037135A" w:rsidRDefault="003E1235">
      <w:pPr>
        <w:pStyle w:val="PL"/>
      </w:pPr>
      <w:r>
        <w:t xml:space="preserve">    ...</w:t>
      </w:r>
    </w:p>
    <w:p w14:paraId="096EF46F" w14:textId="77777777" w:rsidR="0037135A" w:rsidRDefault="003E1235">
      <w:pPr>
        <w:pStyle w:val="PL"/>
      </w:pPr>
      <w:r>
        <w:t>}</w:t>
      </w:r>
    </w:p>
    <w:p w14:paraId="00A3EE0A" w14:textId="77777777" w:rsidR="0037135A" w:rsidRDefault="0037135A">
      <w:pPr>
        <w:pStyle w:val="PL"/>
      </w:pPr>
    </w:p>
    <w:p w14:paraId="2BEFB373" w14:textId="77777777" w:rsidR="0037135A" w:rsidRDefault="003E1235">
      <w:pPr>
        <w:pStyle w:val="PL"/>
      </w:pPr>
      <w:r>
        <w:t xml:space="preserve">ReconfigurationWithSync ::=         </w:t>
      </w:r>
      <w:r>
        <w:rPr>
          <w:color w:val="993366"/>
        </w:rPr>
        <w:t>SEQUENCE</w:t>
      </w:r>
      <w:r>
        <w:t xml:space="preserve"> {</w:t>
      </w:r>
    </w:p>
    <w:p w14:paraId="25C41700" w14:textId="77777777" w:rsidR="0037135A" w:rsidRDefault="003E1235">
      <w:pPr>
        <w:pStyle w:val="PL"/>
        <w:rPr>
          <w:color w:val="808080"/>
        </w:rPr>
      </w:pPr>
      <w:r>
        <w:t xml:space="preserve">    spCellConfigCommon                  ServingCellConfigCommon                                     </w:t>
      </w:r>
      <w:r>
        <w:rPr>
          <w:color w:val="993366"/>
        </w:rPr>
        <w:t>OPTIONAL</w:t>
      </w:r>
      <w:r>
        <w:t xml:space="preserve">,   </w:t>
      </w:r>
      <w:r>
        <w:rPr>
          <w:color w:val="808080"/>
        </w:rPr>
        <w:t>-- Need M</w:t>
      </w:r>
    </w:p>
    <w:p w14:paraId="6EB32045" w14:textId="77777777" w:rsidR="0037135A" w:rsidRDefault="003E1235">
      <w:pPr>
        <w:pStyle w:val="PL"/>
      </w:pPr>
      <w:r>
        <w:t xml:space="preserve">    newUE-Identity                      RNTI-Value,</w:t>
      </w:r>
    </w:p>
    <w:p w14:paraId="68E9E146" w14:textId="77777777" w:rsidR="0037135A" w:rsidRDefault="003E1235">
      <w:pPr>
        <w:pStyle w:val="PL"/>
      </w:pPr>
      <w:r>
        <w:t xml:space="preserve">    t304                                </w:t>
      </w:r>
      <w:r>
        <w:rPr>
          <w:color w:val="993366"/>
        </w:rPr>
        <w:t>ENUMERATED</w:t>
      </w:r>
      <w:r>
        <w:t xml:space="preserve"> {ms50, ms100, ms150, ms200, ms500, ms1000, ms2000, ms10000},</w:t>
      </w:r>
    </w:p>
    <w:p w14:paraId="6F7439BB" w14:textId="77777777" w:rsidR="0037135A" w:rsidRDefault="003E1235">
      <w:pPr>
        <w:pStyle w:val="PL"/>
      </w:pPr>
      <w:r>
        <w:t xml:space="preserve">    rach-ConfigDedicated                </w:t>
      </w:r>
      <w:r>
        <w:rPr>
          <w:color w:val="993366"/>
        </w:rPr>
        <w:t>CHOICE</w:t>
      </w:r>
      <w:r>
        <w:t xml:space="preserve"> {</w:t>
      </w:r>
    </w:p>
    <w:p w14:paraId="58D7AC13" w14:textId="77777777" w:rsidR="0037135A" w:rsidRDefault="003E1235">
      <w:pPr>
        <w:pStyle w:val="PL"/>
      </w:pPr>
      <w:r>
        <w:t xml:space="preserve">        uplink                              RACH-ConfigDedicated,</w:t>
      </w:r>
    </w:p>
    <w:p w14:paraId="64F13987" w14:textId="77777777" w:rsidR="0037135A" w:rsidRDefault="003E1235">
      <w:pPr>
        <w:pStyle w:val="PL"/>
      </w:pPr>
      <w:r>
        <w:t xml:space="preserve">        supplementaryUplink                 RACH-ConfigDedicated</w:t>
      </w:r>
    </w:p>
    <w:p w14:paraId="1538EE13" w14:textId="77777777" w:rsidR="0037135A" w:rsidRDefault="003E1235">
      <w:pPr>
        <w:pStyle w:val="PL"/>
        <w:rPr>
          <w:color w:val="808080"/>
        </w:rPr>
      </w:pPr>
      <w:r>
        <w:t xml:space="preserve">    }                                                                                               </w:t>
      </w:r>
      <w:r>
        <w:rPr>
          <w:color w:val="993366"/>
        </w:rPr>
        <w:t>OPTIONAL</w:t>
      </w:r>
      <w:r>
        <w:t xml:space="preserve">,   </w:t>
      </w:r>
      <w:r>
        <w:rPr>
          <w:color w:val="808080"/>
        </w:rPr>
        <w:t>-- Need N</w:t>
      </w:r>
    </w:p>
    <w:p w14:paraId="4412164F" w14:textId="77777777" w:rsidR="0037135A" w:rsidRDefault="003E1235">
      <w:pPr>
        <w:pStyle w:val="PL"/>
      </w:pPr>
      <w:r>
        <w:t xml:space="preserve">    ...,</w:t>
      </w:r>
    </w:p>
    <w:p w14:paraId="04EEB283" w14:textId="77777777" w:rsidR="0037135A" w:rsidRDefault="003E1235">
      <w:pPr>
        <w:pStyle w:val="PL"/>
      </w:pPr>
      <w:r>
        <w:t xml:space="preserve">    [[</w:t>
      </w:r>
    </w:p>
    <w:p w14:paraId="54430EF3" w14:textId="77777777" w:rsidR="0037135A" w:rsidRDefault="003E1235">
      <w:pPr>
        <w:pStyle w:val="PL"/>
        <w:rPr>
          <w:color w:val="808080"/>
        </w:rPr>
      </w:pPr>
      <w:r>
        <w:t xml:space="preserve">    smtc                                SSB-MTC                                                     </w:t>
      </w:r>
      <w:r>
        <w:rPr>
          <w:color w:val="993366"/>
        </w:rPr>
        <w:t>OPTIONAL</w:t>
      </w:r>
      <w:r>
        <w:t xml:space="preserve">    </w:t>
      </w:r>
      <w:r>
        <w:rPr>
          <w:color w:val="808080"/>
        </w:rPr>
        <w:t>-- Need S</w:t>
      </w:r>
    </w:p>
    <w:p w14:paraId="2BA1656F" w14:textId="77777777" w:rsidR="0037135A" w:rsidRDefault="003E1235">
      <w:pPr>
        <w:pStyle w:val="PL"/>
      </w:pPr>
      <w:r>
        <w:t xml:space="preserve">    ]],</w:t>
      </w:r>
    </w:p>
    <w:p w14:paraId="69BD0F0A" w14:textId="77777777" w:rsidR="0037135A" w:rsidRDefault="003E1235">
      <w:pPr>
        <w:pStyle w:val="PL"/>
      </w:pPr>
      <w:r>
        <w:t xml:space="preserve">    [[</w:t>
      </w:r>
    </w:p>
    <w:p w14:paraId="14F6E9EC" w14:textId="77777777" w:rsidR="0037135A" w:rsidRDefault="003E1235">
      <w:pPr>
        <w:pStyle w:val="PL"/>
        <w:rPr>
          <w:color w:val="808080"/>
        </w:rPr>
      </w:pPr>
      <w:r>
        <w:t xml:space="preserve">    daps-UplinkPowerConfig-r16      DAPS-UplinkPowerConfig-r16                                      </w:t>
      </w:r>
      <w:r>
        <w:rPr>
          <w:color w:val="993366"/>
        </w:rPr>
        <w:t>OPTIONAL</w:t>
      </w:r>
      <w:r>
        <w:t xml:space="preserve">    </w:t>
      </w:r>
      <w:r>
        <w:rPr>
          <w:color w:val="808080"/>
        </w:rPr>
        <w:t>-- Need N</w:t>
      </w:r>
    </w:p>
    <w:p w14:paraId="5F78BCCD" w14:textId="77777777" w:rsidR="0037135A" w:rsidRDefault="003E1235">
      <w:pPr>
        <w:pStyle w:val="PL"/>
      </w:pPr>
      <w:r>
        <w:t xml:space="preserve">    ]]</w:t>
      </w:r>
    </w:p>
    <w:p w14:paraId="35EFFBE9" w14:textId="77777777" w:rsidR="0037135A" w:rsidRDefault="003E1235">
      <w:pPr>
        <w:pStyle w:val="PL"/>
      </w:pPr>
      <w:r>
        <w:t>}</w:t>
      </w:r>
    </w:p>
    <w:p w14:paraId="529FE1A6" w14:textId="77777777" w:rsidR="0037135A" w:rsidRDefault="0037135A">
      <w:pPr>
        <w:pStyle w:val="PL"/>
      </w:pPr>
    </w:p>
    <w:p w14:paraId="5AA08C7F" w14:textId="77777777" w:rsidR="0037135A" w:rsidRDefault="003E1235">
      <w:pPr>
        <w:pStyle w:val="PL"/>
      </w:pPr>
      <w:r>
        <w:t xml:space="preserve">DAPS-UplinkPowerConfig-r16 ::=      </w:t>
      </w:r>
      <w:r>
        <w:rPr>
          <w:color w:val="993366"/>
        </w:rPr>
        <w:t>SEQUENCE</w:t>
      </w:r>
      <w:r>
        <w:t xml:space="preserve"> {</w:t>
      </w:r>
    </w:p>
    <w:p w14:paraId="5C3AD341" w14:textId="77777777" w:rsidR="0037135A" w:rsidRDefault="003E1235">
      <w:pPr>
        <w:pStyle w:val="PL"/>
      </w:pPr>
      <w:r>
        <w:t xml:space="preserve">    p-DAPS-Source-r16                   P-Max,</w:t>
      </w:r>
    </w:p>
    <w:p w14:paraId="57C74CC3" w14:textId="77777777" w:rsidR="0037135A" w:rsidRDefault="003E1235">
      <w:pPr>
        <w:pStyle w:val="PL"/>
      </w:pPr>
      <w:r>
        <w:t xml:space="preserve">    p-DAPS-Target-r16                   P-Max,</w:t>
      </w:r>
    </w:p>
    <w:p w14:paraId="13D8C11D" w14:textId="77777777" w:rsidR="0037135A" w:rsidRDefault="003E1235">
      <w:pPr>
        <w:pStyle w:val="PL"/>
      </w:pPr>
      <w:r>
        <w:t xml:space="preserve">    uplinkPowerSharingDAPS-Mode-r16     </w:t>
      </w:r>
      <w:r>
        <w:rPr>
          <w:color w:val="993366"/>
        </w:rPr>
        <w:t>ENUMERATED</w:t>
      </w:r>
      <w:r>
        <w:t xml:space="preserve"> {semi-static-mode1, semi-static-mode2, dynamic }</w:t>
      </w:r>
    </w:p>
    <w:p w14:paraId="7D753B11" w14:textId="77777777" w:rsidR="0037135A" w:rsidRDefault="003E1235">
      <w:pPr>
        <w:pStyle w:val="PL"/>
      </w:pPr>
      <w:r>
        <w:t>}</w:t>
      </w:r>
    </w:p>
    <w:p w14:paraId="1567EA99" w14:textId="77777777" w:rsidR="0037135A" w:rsidRDefault="0037135A">
      <w:pPr>
        <w:pStyle w:val="PL"/>
      </w:pPr>
    </w:p>
    <w:p w14:paraId="4E9FA6F4" w14:textId="77777777" w:rsidR="0037135A" w:rsidRDefault="003E1235">
      <w:pPr>
        <w:pStyle w:val="PL"/>
      </w:pPr>
      <w:r>
        <w:t xml:space="preserve">SCellConfig ::=                     </w:t>
      </w:r>
      <w:r>
        <w:rPr>
          <w:color w:val="993366"/>
        </w:rPr>
        <w:t>SEQUENCE</w:t>
      </w:r>
      <w:r>
        <w:t xml:space="preserve"> {</w:t>
      </w:r>
    </w:p>
    <w:p w14:paraId="5DD4C165" w14:textId="77777777" w:rsidR="0037135A" w:rsidRDefault="003E1235">
      <w:pPr>
        <w:pStyle w:val="PL"/>
      </w:pPr>
      <w:r>
        <w:t xml:space="preserve">    sCellIndex                          SCellIndex,</w:t>
      </w:r>
    </w:p>
    <w:p w14:paraId="460C28F7" w14:textId="77777777" w:rsidR="0037135A" w:rsidRDefault="003E1235">
      <w:pPr>
        <w:pStyle w:val="PL"/>
        <w:rPr>
          <w:color w:val="808080"/>
        </w:rPr>
      </w:pPr>
      <w:r>
        <w:t xml:space="preserve">    sCellConfigCommon                   ServingCellConfigCommon                                     </w:t>
      </w:r>
      <w:r>
        <w:rPr>
          <w:color w:val="993366"/>
        </w:rPr>
        <w:t>OPTIONAL</w:t>
      </w:r>
      <w:r>
        <w:t xml:space="preserve">,   </w:t>
      </w:r>
      <w:r>
        <w:rPr>
          <w:color w:val="808080"/>
        </w:rPr>
        <w:t>-- Cond SCellAdd</w:t>
      </w:r>
    </w:p>
    <w:p w14:paraId="5B8C6D70" w14:textId="77777777" w:rsidR="0037135A" w:rsidRDefault="003E1235">
      <w:pPr>
        <w:pStyle w:val="PL"/>
        <w:rPr>
          <w:color w:val="808080"/>
        </w:rPr>
      </w:pPr>
      <w:r>
        <w:t xml:space="preserve">    sCellConfigDedicated                ServingCellConfig                                           </w:t>
      </w:r>
      <w:r>
        <w:rPr>
          <w:color w:val="993366"/>
        </w:rPr>
        <w:t>OPTIONAL</w:t>
      </w:r>
      <w:r>
        <w:t xml:space="preserve">,   </w:t>
      </w:r>
      <w:r>
        <w:rPr>
          <w:color w:val="808080"/>
        </w:rPr>
        <w:t>-- Cond SCellAddMod</w:t>
      </w:r>
    </w:p>
    <w:p w14:paraId="354F3622" w14:textId="77777777" w:rsidR="0037135A" w:rsidRDefault="003E1235">
      <w:pPr>
        <w:pStyle w:val="PL"/>
      </w:pPr>
      <w:r>
        <w:t xml:space="preserve">    ...,</w:t>
      </w:r>
    </w:p>
    <w:p w14:paraId="3ADC8507" w14:textId="77777777" w:rsidR="0037135A" w:rsidRDefault="003E1235">
      <w:pPr>
        <w:pStyle w:val="PL"/>
      </w:pPr>
      <w:r>
        <w:t xml:space="preserve">    [[</w:t>
      </w:r>
    </w:p>
    <w:p w14:paraId="38E82CBE" w14:textId="77777777" w:rsidR="0037135A" w:rsidRDefault="003E1235">
      <w:pPr>
        <w:pStyle w:val="PL"/>
        <w:rPr>
          <w:color w:val="808080"/>
        </w:rPr>
      </w:pPr>
      <w:r>
        <w:t xml:space="preserve">    smtc                                SSB-MTC                                                     </w:t>
      </w:r>
      <w:r>
        <w:rPr>
          <w:color w:val="993366"/>
        </w:rPr>
        <w:t>OPTIONAL</w:t>
      </w:r>
      <w:r>
        <w:t xml:space="preserve">    </w:t>
      </w:r>
      <w:r>
        <w:rPr>
          <w:color w:val="808080"/>
        </w:rPr>
        <w:t>-- Need S</w:t>
      </w:r>
    </w:p>
    <w:p w14:paraId="3E094EA3" w14:textId="77777777" w:rsidR="0037135A" w:rsidRDefault="003E1235">
      <w:pPr>
        <w:pStyle w:val="PL"/>
      </w:pPr>
      <w:r>
        <w:t xml:space="preserve">    ]],</w:t>
      </w:r>
    </w:p>
    <w:p w14:paraId="061AA659" w14:textId="77777777" w:rsidR="0037135A" w:rsidRDefault="003E1235">
      <w:pPr>
        <w:pStyle w:val="PL"/>
      </w:pPr>
      <w:r>
        <w:t xml:space="preserve">    [[</w:t>
      </w:r>
    </w:p>
    <w:p w14:paraId="476C63B9" w14:textId="77777777" w:rsidR="0037135A" w:rsidRDefault="003E123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243A7D4F" w14:textId="77777777" w:rsidR="0037135A" w:rsidRDefault="003E123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E61604" w14:textId="77777777" w:rsidR="0037135A" w:rsidRDefault="003E1235">
      <w:pPr>
        <w:pStyle w:val="PL"/>
      </w:pPr>
      <w:r>
        <w:t xml:space="preserve">    ]]}</w:t>
      </w:r>
    </w:p>
    <w:p w14:paraId="7FE77AE1" w14:textId="77777777" w:rsidR="0037135A" w:rsidRDefault="0037135A">
      <w:pPr>
        <w:pStyle w:val="PL"/>
      </w:pPr>
    </w:p>
    <w:p w14:paraId="6E620B70" w14:textId="77777777" w:rsidR="0037135A" w:rsidRDefault="003E1235">
      <w:pPr>
        <w:pStyle w:val="PL"/>
        <w:rPr>
          <w:color w:val="808080"/>
        </w:rPr>
      </w:pPr>
      <w:r>
        <w:rPr>
          <w:color w:val="808080"/>
        </w:rPr>
        <w:t>-- TAG-CELLGROUPCONFIG-STOP</w:t>
      </w:r>
    </w:p>
    <w:p w14:paraId="425DB1B6" w14:textId="77777777" w:rsidR="0037135A" w:rsidRDefault="003E1235">
      <w:pPr>
        <w:pStyle w:val="PL"/>
        <w:rPr>
          <w:color w:val="808080"/>
        </w:rPr>
      </w:pPr>
      <w:r>
        <w:rPr>
          <w:color w:val="808080"/>
        </w:rPr>
        <w:t>-- ASN1STOP</w:t>
      </w:r>
    </w:p>
    <w:p w14:paraId="1F776DD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521F0EC" w14:textId="77777777">
        <w:tc>
          <w:tcPr>
            <w:tcW w:w="14173" w:type="dxa"/>
            <w:tcBorders>
              <w:top w:val="single" w:sz="4" w:space="0" w:color="auto"/>
              <w:left w:val="single" w:sz="4" w:space="0" w:color="auto"/>
              <w:bottom w:val="single" w:sz="4" w:space="0" w:color="auto"/>
              <w:right w:val="single" w:sz="4" w:space="0" w:color="auto"/>
            </w:tcBorders>
          </w:tcPr>
          <w:p w14:paraId="43BE4320" w14:textId="77777777" w:rsidR="0037135A" w:rsidRDefault="003E1235">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37135A" w14:paraId="5B40E2B2" w14:textId="77777777">
        <w:tc>
          <w:tcPr>
            <w:tcW w:w="14173" w:type="dxa"/>
            <w:tcBorders>
              <w:top w:val="single" w:sz="4" w:space="0" w:color="auto"/>
              <w:left w:val="single" w:sz="4" w:space="0" w:color="auto"/>
              <w:bottom w:val="single" w:sz="4" w:space="0" w:color="auto"/>
              <w:right w:val="single" w:sz="4" w:space="0" w:color="auto"/>
            </w:tcBorders>
          </w:tcPr>
          <w:p w14:paraId="322486D2" w14:textId="77777777" w:rsidR="0037135A" w:rsidRDefault="003E1235">
            <w:pPr>
              <w:pStyle w:val="TAL"/>
              <w:rPr>
                <w:rFonts w:eastAsiaTheme="minorEastAsia"/>
                <w:bCs/>
                <w:i/>
                <w:iCs/>
                <w:lang w:eastAsia="sv-SE"/>
              </w:rPr>
            </w:pPr>
            <w:r>
              <w:rPr>
                <w:b/>
                <w:bCs/>
                <w:i/>
                <w:iCs/>
                <w:lang w:eastAsia="sv-SE"/>
              </w:rPr>
              <w:t>bap-Address</w:t>
            </w:r>
          </w:p>
          <w:p w14:paraId="3E54EE25" w14:textId="77777777" w:rsidR="0037135A" w:rsidRDefault="003E123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7135A" w14:paraId="2C9CC815" w14:textId="77777777">
        <w:tc>
          <w:tcPr>
            <w:tcW w:w="14173" w:type="dxa"/>
            <w:tcBorders>
              <w:top w:val="single" w:sz="4" w:space="0" w:color="auto"/>
              <w:left w:val="single" w:sz="4" w:space="0" w:color="auto"/>
              <w:bottom w:val="single" w:sz="4" w:space="0" w:color="auto"/>
              <w:right w:val="single" w:sz="4" w:space="0" w:color="auto"/>
            </w:tcBorders>
          </w:tcPr>
          <w:p w14:paraId="6345BE06" w14:textId="77777777" w:rsidR="0037135A" w:rsidRDefault="003E1235">
            <w:pPr>
              <w:pStyle w:val="TAL"/>
              <w:rPr>
                <w:rFonts w:eastAsiaTheme="minorEastAsia"/>
                <w:bCs/>
                <w:i/>
                <w:iCs/>
                <w:lang w:eastAsia="sv-SE"/>
              </w:rPr>
            </w:pPr>
            <w:r>
              <w:rPr>
                <w:b/>
                <w:bCs/>
                <w:i/>
                <w:iCs/>
                <w:lang w:eastAsia="sv-SE"/>
              </w:rPr>
              <w:t>bh-RLC-ChannelToAddModList</w:t>
            </w:r>
          </w:p>
          <w:p w14:paraId="0597D396" w14:textId="77777777" w:rsidR="0037135A" w:rsidRDefault="003E123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7135A" w14:paraId="2CC14192" w14:textId="77777777">
        <w:tc>
          <w:tcPr>
            <w:tcW w:w="14173" w:type="dxa"/>
            <w:tcBorders>
              <w:top w:val="single" w:sz="4" w:space="0" w:color="auto"/>
              <w:left w:val="single" w:sz="4" w:space="0" w:color="auto"/>
              <w:bottom w:val="single" w:sz="4" w:space="0" w:color="auto"/>
              <w:right w:val="single" w:sz="4" w:space="0" w:color="auto"/>
            </w:tcBorders>
          </w:tcPr>
          <w:p w14:paraId="15B49603" w14:textId="77777777" w:rsidR="0037135A" w:rsidRDefault="003E1235">
            <w:pPr>
              <w:pStyle w:val="TAL"/>
              <w:rPr>
                <w:rFonts w:eastAsiaTheme="minorEastAsia"/>
                <w:bCs/>
                <w:i/>
                <w:iCs/>
                <w:lang w:eastAsia="sv-SE"/>
              </w:rPr>
            </w:pPr>
            <w:r>
              <w:rPr>
                <w:b/>
                <w:bCs/>
                <w:i/>
                <w:iCs/>
                <w:lang w:eastAsia="sv-SE"/>
              </w:rPr>
              <w:t>bh-RLC-ChannelToReleaseList</w:t>
            </w:r>
          </w:p>
          <w:p w14:paraId="4BEBB666" w14:textId="77777777" w:rsidR="0037135A" w:rsidRDefault="003E123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7135A" w14:paraId="071439E7" w14:textId="77777777">
        <w:tc>
          <w:tcPr>
            <w:tcW w:w="14173" w:type="dxa"/>
            <w:tcBorders>
              <w:top w:val="single" w:sz="4" w:space="0" w:color="auto"/>
              <w:left w:val="single" w:sz="4" w:space="0" w:color="auto"/>
              <w:bottom w:val="single" w:sz="4" w:space="0" w:color="auto"/>
              <w:right w:val="single" w:sz="4" w:space="0" w:color="auto"/>
            </w:tcBorders>
          </w:tcPr>
          <w:p w14:paraId="0CFD41B4" w14:textId="77777777" w:rsidR="0037135A" w:rsidRDefault="003E1235">
            <w:pPr>
              <w:pStyle w:val="TAL"/>
              <w:rPr>
                <w:b/>
                <w:bCs/>
                <w:i/>
                <w:iCs/>
                <w:lang w:eastAsia="sv-SE"/>
              </w:rPr>
            </w:pPr>
            <w:r>
              <w:rPr>
                <w:b/>
                <w:bCs/>
                <w:i/>
                <w:iCs/>
                <w:lang w:eastAsia="sv-SE"/>
              </w:rPr>
              <w:t>f1c-TransferPath</w:t>
            </w:r>
          </w:p>
          <w:p w14:paraId="6ACE4AB0" w14:textId="77777777" w:rsidR="0037135A" w:rsidRDefault="003E1235">
            <w:pPr>
              <w:pStyle w:val="TAL"/>
              <w:rPr>
                <w:lang w:eastAsia="sv-SE"/>
              </w:rPr>
            </w:pPr>
            <w:r>
              <w:rPr>
                <w:lang w:eastAsia="sv-SE"/>
              </w:rPr>
              <w:t>The F1-C transfer path that an EN-DC IAB-MT should use for transferring F1-C packets to the IAB-donor-CU. If IAB-MT is configured with lte, IAB-MT can only use LTE leg for F1-C transfer. If IAB-MT is configured with nr, IAB-MT can only use NR leg for F1-C transfer. If IAB-MT is configured with both, it is up to IAB-MT to select an LTE leg or a NR leg for F1-C transfer.</w:t>
            </w:r>
            <w:r>
              <w:t xml:space="preserve"> If the field is not configured</w:t>
            </w:r>
            <w:r>
              <w:rPr>
                <w:lang w:eastAsia="sv-SE"/>
              </w:rPr>
              <w:t>, the IAB node uses the NR leg as the default one.</w:t>
            </w:r>
          </w:p>
        </w:tc>
      </w:tr>
      <w:tr w:rsidR="0037135A" w14:paraId="046699E5" w14:textId="77777777">
        <w:tc>
          <w:tcPr>
            <w:tcW w:w="14173" w:type="dxa"/>
            <w:tcBorders>
              <w:top w:val="single" w:sz="4" w:space="0" w:color="auto"/>
              <w:left w:val="single" w:sz="4" w:space="0" w:color="auto"/>
              <w:bottom w:val="single" w:sz="4" w:space="0" w:color="auto"/>
              <w:right w:val="single" w:sz="4" w:space="0" w:color="auto"/>
            </w:tcBorders>
          </w:tcPr>
          <w:p w14:paraId="2DFDFF0D" w14:textId="77777777" w:rsidR="0037135A" w:rsidRDefault="003E1235">
            <w:pPr>
              <w:pStyle w:val="TAL"/>
              <w:rPr>
                <w:rFonts w:eastAsia="Calibri"/>
                <w:szCs w:val="22"/>
                <w:lang w:eastAsia="sv-SE"/>
              </w:rPr>
            </w:pPr>
            <w:r>
              <w:rPr>
                <w:rFonts w:eastAsia="Calibri"/>
                <w:b/>
                <w:i/>
                <w:szCs w:val="22"/>
                <w:lang w:eastAsia="sv-SE"/>
              </w:rPr>
              <w:t>mac-CellGroupConfig</w:t>
            </w:r>
          </w:p>
          <w:p w14:paraId="042E6F0B" w14:textId="77777777" w:rsidR="0037135A" w:rsidRDefault="003E1235">
            <w:pPr>
              <w:pStyle w:val="TAL"/>
              <w:rPr>
                <w:rFonts w:eastAsia="Calibri"/>
                <w:szCs w:val="22"/>
                <w:lang w:eastAsia="sv-SE"/>
              </w:rPr>
            </w:pPr>
            <w:r>
              <w:rPr>
                <w:rFonts w:eastAsia="Calibri"/>
                <w:szCs w:val="22"/>
                <w:lang w:eastAsia="sv-SE"/>
              </w:rPr>
              <w:t>MAC parameters applicable for the entire cell group.</w:t>
            </w:r>
          </w:p>
        </w:tc>
      </w:tr>
      <w:tr w:rsidR="0037135A" w14:paraId="44BA6FC1" w14:textId="77777777">
        <w:tc>
          <w:tcPr>
            <w:tcW w:w="14173" w:type="dxa"/>
            <w:tcBorders>
              <w:top w:val="single" w:sz="4" w:space="0" w:color="auto"/>
              <w:left w:val="single" w:sz="4" w:space="0" w:color="auto"/>
              <w:bottom w:val="single" w:sz="4" w:space="0" w:color="auto"/>
              <w:right w:val="single" w:sz="4" w:space="0" w:color="auto"/>
            </w:tcBorders>
          </w:tcPr>
          <w:p w14:paraId="6F2A8FB3" w14:textId="77777777" w:rsidR="0037135A" w:rsidRDefault="003E1235">
            <w:pPr>
              <w:pStyle w:val="TAL"/>
              <w:rPr>
                <w:rFonts w:eastAsia="Calibri"/>
                <w:szCs w:val="22"/>
                <w:lang w:eastAsia="sv-SE"/>
              </w:rPr>
            </w:pPr>
            <w:r>
              <w:rPr>
                <w:rFonts w:eastAsia="Calibri"/>
                <w:b/>
                <w:i/>
                <w:szCs w:val="22"/>
                <w:lang w:eastAsia="sv-SE"/>
              </w:rPr>
              <w:t>rlc-BearerToAddModList</w:t>
            </w:r>
          </w:p>
          <w:p w14:paraId="4ED7B7FE" w14:textId="77777777" w:rsidR="0037135A" w:rsidRDefault="003E123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7135A" w14:paraId="540B59F5" w14:textId="77777777">
        <w:tc>
          <w:tcPr>
            <w:tcW w:w="14173" w:type="dxa"/>
            <w:tcBorders>
              <w:top w:val="single" w:sz="4" w:space="0" w:color="auto"/>
              <w:left w:val="single" w:sz="4" w:space="0" w:color="auto"/>
              <w:bottom w:val="single" w:sz="4" w:space="0" w:color="auto"/>
              <w:right w:val="single" w:sz="4" w:space="0" w:color="auto"/>
            </w:tcBorders>
          </w:tcPr>
          <w:p w14:paraId="3F5E08D8" w14:textId="77777777" w:rsidR="0037135A" w:rsidRDefault="003E1235">
            <w:pPr>
              <w:pStyle w:val="TAL"/>
              <w:rPr>
                <w:rFonts w:eastAsia="Calibri"/>
                <w:szCs w:val="22"/>
                <w:lang w:eastAsia="sv-SE"/>
              </w:rPr>
            </w:pPr>
            <w:r>
              <w:rPr>
                <w:rFonts w:eastAsia="Calibri"/>
                <w:b/>
                <w:i/>
                <w:szCs w:val="22"/>
                <w:lang w:eastAsia="sv-SE"/>
              </w:rPr>
              <w:t>reportUplinkTxDirectCurrent</w:t>
            </w:r>
          </w:p>
          <w:p w14:paraId="1586161F" w14:textId="77777777" w:rsidR="0037135A" w:rsidRDefault="003E123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7135A" w14:paraId="3DC20E03" w14:textId="77777777">
        <w:tc>
          <w:tcPr>
            <w:tcW w:w="14173" w:type="dxa"/>
            <w:tcBorders>
              <w:top w:val="single" w:sz="4" w:space="0" w:color="auto"/>
              <w:left w:val="single" w:sz="4" w:space="0" w:color="auto"/>
              <w:bottom w:val="single" w:sz="4" w:space="0" w:color="auto"/>
              <w:right w:val="single" w:sz="4" w:space="0" w:color="auto"/>
            </w:tcBorders>
          </w:tcPr>
          <w:p w14:paraId="5286FCC5" w14:textId="77777777" w:rsidR="0037135A" w:rsidRDefault="003E1235">
            <w:pPr>
              <w:pStyle w:val="TAL"/>
              <w:rPr>
                <w:rFonts w:eastAsia="Calibri"/>
                <w:b/>
                <w:i/>
                <w:szCs w:val="22"/>
                <w:lang w:eastAsia="sv-SE"/>
              </w:rPr>
            </w:pPr>
            <w:r>
              <w:rPr>
                <w:rFonts w:eastAsia="Calibri"/>
                <w:b/>
                <w:i/>
                <w:szCs w:val="22"/>
                <w:lang w:eastAsia="sv-SE"/>
              </w:rPr>
              <w:t>rlmInSyncOutOfSyncThreshold</w:t>
            </w:r>
          </w:p>
          <w:p w14:paraId="1F9BF992" w14:textId="77777777" w:rsidR="0037135A" w:rsidRDefault="003E123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7135A" w14:paraId="70155757" w14:textId="77777777">
        <w:tc>
          <w:tcPr>
            <w:tcW w:w="14173" w:type="dxa"/>
            <w:tcBorders>
              <w:top w:val="single" w:sz="4" w:space="0" w:color="auto"/>
              <w:left w:val="single" w:sz="4" w:space="0" w:color="auto"/>
              <w:bottom w:val="single" w:sz="4" w:space="0" w:color="auto"/>
              <w:right w:val="single" w:sz="4" w:space="0" w:color="auto"/>
            </w:tcBorders>
          </w:tcPr>
          <w:p w14:paraId="58A056DD" w14:textId="77777777" w:rsidR="0037135A" w:rsidRDefault="003E1235">
            <w:pPr>
              <w:pStyle w:val="TAL"/>
              <w:rPr>
                <w:rFonts w:eastAsia="Calibri"/>
                <w:b/>
                <w:i/>
                <w:szCs w:val="22"/>
                <w:lang w:eastAsia="sv-SE"/>
              </w:rPr>
            </w:pPr>
            <w:r>
              <w:rPr>
                <w:rFonts w:eastAsia="Calibri"/>
                <w:b/>
                <w:i/>
                <w:szCs w:val="22"/>
                <w:lang w:eastAsia="sv-SE"/>
              </w:rPr>
              <w:t>sCellState</w:t>
            </w:r>
          </w:p>
          <w:p w14:paraId="1A314AF5" w14:textId="77777777" w:rsidR="0037135A" w:rsidRDefault="003E123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7135A" w14:paraId="55F51F59" w14:textId="77777777">
        <w:tc>
          <w:tcPr>
            <w:tcW w:w="14173" w:type="dxa"/>
            <w:tcBorders>
              <w:top w:val="single" w:sz="4" w:space="0" w:color="auto"/>
              <w:left w:val="single" w:sz="4" w:space="0" w:color="auto"/>
              <w:bottom w:val="single" w:sz="4" w:space="0" w:color="auto"/>
              <w:right w:val="single" w:sz="4" w:space="0" w:color="auto"/>
            </w:tcBorders>
          </w:tcPr>
          <w:p w14:paraId="7DC4A99A" w14:textId="77777777" w:rsidR="0037135A" w:rsidRDefault="003E1235">
            <w:pPr>
              <w:pStyle w:val="TAL"/>
              <w:rPr>
                <w:rFonts w:eastAsia="Calibri"/>
                <w:szCs w:val="22"/>
                <w:lang w:eastAsia="sv-SE"/>
              </w:rPr>
            </w:pPr>
            <w:r>
              <w:rPr>
                <w:rFonts w:eastAsia="Calibri"/>
                <w:b/>
                <w:i/>
                <w:szCs w:val="22"/>
                <w:lang w:eastAsia="sv-SE"/>
              </w:rPr>
              <w:t>sCellToAddModList</w:t>
            </w:r>
          </w:p>
          <w:p w14:paraId="7CAB62AA" w14:textId="77777777" w:rsidR="0037135A" w:rsidRDefault="003E1235">
            <w:pPr>
              <w:pStyle w:val="TAL"/>
              <w:rPr>
                <w:rFonts w:eastAsia="Calibri"/>
                <w:szCs w:val="22"/>
                <w:lang w:eastAsia="sv-SE"/>
              </w:rPr>
            </w:pPr>
            <w:r>
              <w:rPr>
                <w:rFonts w:eastAsia="Calibri"/>
                <w:szCs w:val="22"/>
                <w:lang w:eastAsia="sv-SE"/>
              </w:rPr>
              <w:t>List of secondary serving cells (SCells) to be added or modified.</w:t>
            </w:r>
          </w:p>
        </w:tc>
      </w:tr>
      <w:tr w:rsidR="0037135A" w14:paraId="5AE6D81D" w14:textId="77777777">
        <w:tc>
          <w:tcPr>
            <w:tcW w:w="14173" w:type="dxa"/>
            <w:tcBorders>
              <w:top w:val="single" w:sz="4" w:space="0" w:color="auto"/>
              <w:left w:val="single" w:sz="4" w:space="0" w:color="auto"/>
              <w:bottom w:val="single" w:sz="4" w:space="0" w:color="auto"/>
              <w:right w:val="single" w:sz="4" w:space="0" w:color="auto"/>
            </w:tcBorders>
          </w:tcPr>
          <w:p w14:paraId="37C08275" w14:textId="77777777" w:rsidR="0037135A" w:rsidRDefault="003E1235">
            <w:pPr>
              <w:pStyle w:val="TAL"/>
              <w:rPr>
                <w:rFonts w:eastAsia="Calibri"/>
                <w:szCs w:val="22"/>
                <w:lang w:eastAsia="sv-SE"/>
              </w:rPr>
            </w:pPr>
            <w:r>
              <w:rPr>
                <w:rFonts w:eastAsia="Calibri"/>
                <w:b/>
                <w:i/>
                <w:szCs w:val="22"/>
                <w:lang w:eastAsia="sv-SE"/>
              </w:rPr>
              <w:t>sCellToReleaseList</w:t>
            </w:r>
          </w:p>
          <w:p w14:paraId="6F599645" w14:textId="77777777" w:rsidR="0037135A" w:rsidRDefault="003E1235">
            <w:pPr>
              <w:pStyle w:val="TAL"/>
              <w:rPr>
                <w:rFonts w:eastAsia="Calibri"/>
                <w:szCs w:val="22"/>
                <w:lang w:eastAsia="sv-SE"/>
              </w:rPr>
            </w:pPr>
            <w:r>
              <w:rPr>
                <w:rFonts w:eastAsia="Calibri"/>
                <w:szCs w:val="22"/>
                <w:lang w:eastAsia="sv-SE"/>
              </w:rPr>
              <w:t>List of secondary serving cells (SCells) to be released.</w:t>
            </w:r>
          </w:p>
        </w:tc>
      </w:tr>
      <w:tr w:rsidR="0037135A" w14:paraId="62C69F8B" w14:textId="77777777">
        <w:tc>
          <w:tcPr>
            <w:tcW w:w="14173" w:type="dxa"/>
            <w:tcBorders>
              <w:top w:val="single" w:sz="4" w:space="0" w:color="auto"/>
              <w:left w:val="single" w:sz="4" w:space="0" w:color="auto"/>
              <w:bottom w:val="single" w:sz="4" w:space="0" w:color="auto"/>
              <w:right w:val="single" w:sz="4" w:space="0" w:color="auto"/>
            </w:tcBorders>
          </w:tcPr>
          <w:p w14:paraId="64FDC4E6" w14:textId="77777777" w:rsidR="0037135A" w:rsidRDefault="003E1235">
            <w:pPr>
              <w:pStyle w:val="TAL"/>
              <w:rPr>
                <w:rFonts w:eastAsia="Calibri"/>
                <w:b/>
                <w:bCs/>
                <w:i/>
                <w:iCs/>
              </w:rPr>
            </w:pPr>
            <w:r>
              <w:rPr>
                <w:rFonts w:eastAsia="Calibri"/>
                <w:b/>
                <w:bCs/>
                <w:i/>
                <w:iCs/>
              </w:rPr>
              <w:t>secondaryDRX-GroupConfig</w:t>
            </w:r>
          </w:p>
          <w:p w14:paraId="767788C3" w14:textId="77777777" w:rsidR="0037135A" w:rsidRDefault="003E123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7135A" w14:paraId="5E401ECC" w14:textId="77777777">
        <w:tc>
          <w:tcPr>
            <w:tcW w:w="14173" w:type="dxa"/>
            <w:tcBorders>
              <w:top w:val="single" w:sz="4" w:space="0" w:color="auto"/>
              <w:left w:val="single" w:sz="4" w:space="0" w:color="auto"/>
              <w:bottom w:val="single" w:sz="4" w:space="0" w:color="auto"/>
              <w:right w:val="single" w:sz="4" w:space="0" w:color="auto"/>
            </w:tcBorders>
          </w:tcPr>
          <w:p w14:paraId="78E37754" w14:textId="77777777" w:rsidR="0037135A" w:rsidRDefault="003E1235">
            <w:pPr>
              <w:pStyle w:val="TAL"/>
              <w:rPr>
                <w:rFonts w:eastAsia="Calibri"/>
                <w:b/>
                <w:i/>
                <w:szCs w:val="22"/>
                <w:lang w:eastAsia="sv-SE"/>
              </w:rPr>
            </w:pPr>
            <w:r>
              <w:rPr>
                <w:rFonts w:eastAsia="Calibri"/>
                <w:b/>
                <w:i/>
                <w:szCs w:val="22"/>
                <w:lang w:eastAsia="sv-SE"/>
              </w:rPr>
              <w:t>simultaneousTCI-UpdateList1, simultaneousTCI-UpdateList2</w:t>
            </w:r>
          </w:p>
          <w:p w14:paraId="4965B791" w14:textId="77777777" w:rsidR="0037135A" w:rsidRDefault="003E123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7135A" w14:paraId="5428928B" w14:textId="77777777">
        <w:tc>
          <w:tcPr>
            <w:tcW w:w="14173" w:type="dxa"/>
            <w:tcBorders>
              <w:top w:val="single" w:sz="4" w:space="0" w:color="auto"/>
              <w:left w:val="single" w:sz="4" w:space="0" w:color="auto"/>
              <w:bottom w:val="single" w:sz="4" w:space="0" w:color="auto"/>
              <w:right w:val="single" w:sz="4" w:space="0" w:color="auto"/>
            </w:tcBorders>
          </w:tcPr>
          <w:p w14:paraId="5CEA723E" w14:textId="77777777" w:rsidR="0037135A" w:rsidRDefault="003E1235">
            <w:pPr>
              <w:pStyle w:val="TAL"/>
              <w:rPr>
                <w:rFonts w:eastAsia="Calibri"/>
                <w:b/>
                <w:i/>
                <w:szCs w:val="22"/>
                <w:lang w:eastAsia="sv-SE"/>
              </w:rPr>
            </w:pPr>
            <w:r>
              <w:rPr>
                <w:rFonts w:eastAsia="Calibri"/>
                <w:b/>
                <w:i/>
                <w:szCs w:val="22"/>
                <w:lang w:eastAsia="sv-SE"/>
              </w:rPr>
              <w:t>simultaneousSpatial-UpdatedList1, simultaneousSpatial-UpdatedList2</w:t>
            </w:r>
          </w:p>
          <w:p w14:paraId="292D9136" w14:textId="77777777" w:rsidR="0037135A" w:rsidRDefault="003E123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7135A" w14:paraId="40CCEBA5" w14:textId="77777777">
        <w:tc>
          <w:tcPr>
            <w:tcW w:w="14173" w:type="dxa"/>
            <w:tcBorders>
              <w:top w:val="single" w:sz="4" w:space="0" w:color="auto"/>
              <w:left w:val="single" w:sz="4" w:space="0" w:color="auto"/>
              <w:bottom w:val="single" w:sz="4" w:space="0" w:color="auto"/>
              <w:right w:val="single" w:sz="4" w:space="0" w:color="auto"/>
            </w:tcBorders>
          </w:tcPr>
          <w:p w14:paraId="338AB4BD" w14:textId="77777777" w:rsidR="0037135A" w:rsidRDefault="003E1235">
            <w:pPr>
              <w:pStyle w:val="TAL"/>
              <w:rPr>
                <w:rFonts w:eastAsia="Calibri"/>
                <w:b/>
                <w:i/>
                <w:szCs w:val="22"/>
                <w:lang w:eastAsia="sv-SE"/>
              </w:rPr>
            </w:pPr>
            <w:r>
              <w:rPr>
                <w:rFonts w:eastAsia="Calibri"/>
                <w:b/>
                <w:i/>
                <w:szCs w:val="22"/>
                <w:lang w:eastAsia="sv-SE"/>
              </w:rPr>
              <w:t>spCellConfig</w:t>
            </w:r>
          </w:p>
          <w:p w14:paraId="6B44931F" w14:textId="77777777" w:rsidR="0037135A" w:rsidRDefault="003E1235">
            <w:pPr>
              <w:pStyle w:val="TAL"/>
              <w:rPr>
                <w:rFonts w:eastAsia="Calibri"/>
                <w:lang w:eastAsia="sv-SE"/>
              </w:rPr>
            </w:pPr>
            <w:r>
              <w:rPr>
                <w:rFonts w:eastAsia="Calibri"/>
                <w:lang w:eastAsia="sv-SE"/>
              </w:rPr>
              <w:t xml:space="preserve">Parameters for the SpCell of this cell group (PCell of MCG or PSCell of SCG). </w:t>
            </w:r>
          </w:p>
        </w:tc>
      </w:tr>
      <w:tr w:rsidR="0037135A" w14:paraId="6FB5A300" w14:textId="77777777">
        <w:tc>
          <w:tcPr>
            <w:tcW w:w="14173" w:type="dxa"/>
            <w:tcBorders>
              <w:top w:val="single" w:sz="4" w:space="0" w:color="auto"/>
              <w:left w:val="single" w:sz="4" w:space="0" w:color="auto"/>
              <w:bottom w:val="single" w:sz="4" w:space="0" w:color="auto"/>
              <w:right w:val="single" w:sz="4" w:space="0" w:color="auto"/>
            </w:tcBorders>
          </w:tcPr>
          <w:p w14:paraId="1078FBA0" w14:textId="77777777" w:rsidR="0037135A" w:rsidRDefault="003E1235">
            <w:pPr>
              <w:pStyle w:val="TAL"/>
              <w:rPr>
                <w:rFonts w:ascii="Courier New" w:hAnsi="Courier New"/>
                <w:b/>
                <w:bCs/>
                <w:i/>
                <w:iCs/>
                <w:sz w:val="16"/>
                <w:lang w:eastAsia="en-GB"/>
              </w:rPr>
            </w:pPr>
            <w:r>
              <w:rPr>
                <w:b/>
                <w:bCs/>
                <w:i/>
                <w:iCs/>
                <w:lang w:eastAsia="zh-CN"/>
              </w:rPr>
              <w:t>uplinkTxSwitchingOption</w:t>
            </w:r>
          </w:p>
          <w:p w14:paraId="0C59E512" w14:textId="77777777" w:rsidR="0037135A" w:rsidRDefault="003E123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7135A" w14:paraId="1AB82EDD" w14:textId="77777777">
        <w:tc>
          <w:tcPr>
            <w:tcW w:w="14173" w:type="dxa"/>
            <w:tcBorders>
              <w:top w:val="single" w:sz="4" w:space="0" w:color="auto"/>
              <w:left w:val="single" w:sz="4" w:space="0" w:color="auto"/>
              <w:bottom w:val="single" w:sz="4" w:space="0" w:color="auto"/>
              <w:right w:val="single" w:sz="4" w:space="0" w:color="auto"/>
            </w:tcBorders>
          </w:tcPr>
          <w:p w14:paraId="263B316F" w14:textId="77777777" w:rsidR="0037135A" w:rsidRDefault="003E1235">
            <w:pPr>
              <w:pStyle w:val="TAL"/>
              <w:rPr>
                <w:b/>
                <w:bCs/>
                <w:i/>
                <w:iCs/>
                <w:lang w:eastAsia="zh-CN"/>
              </w:rPr>
            </w:pPr>
            <w:r>
              <w:rPr>
                <w:b/>
                <w:bCs/>
                <w:i/>
                <w:iCs/>
                <w:lang w:eastAsia="zh-CN"/>
              </w:rPr>
              <w:t>uplinkTxSwitchingPowerBoosting</w:t>
            </w:r>
          </w:p>
          <w:p w14:paraId="47E441AC" w14:textId="77777777" w:rsidR="0037135A" w:rsidRDefault="003E123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6EAA3C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E8FCF16" w14:textId="77777777">
        <w:tc>
          <w:tcPr>
            <w:tcW w:w="14173" w:type="dxa"/>
            <w:tcBorders>
              <w:top w:val="single" w:sz="4" w:space="0" w:color="auto"/>
              <w:left w:val="single" w:sz="4" w:space="0" w:color="auto"/>
              <w:bottom w:val="single" w:sz="4" w:space="0" w:color="auto"/>
              <w:right w:val="single" w:sz="4" w:space="0" w:color="auto"/>
            </w:tcBorders>
          </w:tcPr>
          <w:p w14:paraId="129A2526" w14:textId="77777777" w:rsidR="0037135A" w:rsidRDefault="003E1235">
            <w:pPr>
              <w:pStyle w:val="TAH"/>
              <w:rPr>
                <w:rFonts w:eastAsia="Calibri"/>
                <w:szCs w:val="22"/>
                <w:lang w:eastAsia="sv-SE"/>
              </w:rPr>
            </w:pPr>
            <w:r>
              <w:rPr>
                <w:rFonts w:eastAsia="Calibri"/>
                <w:i/>
                <w:szCs w:val="22"/>
                <w:lang w:eastAsia="sv-SE"/>
              </w:rPr>
              <w:t xml:space="preserve">DAPS-Configuration </w:t>
            </w:r>
            <w:r>
              <w:rPr>
                <w:rFonts w:eastAsia="Calibri"/>
                <w:szCs w:val="22"/>
                <w:lang w:eastAsia="sv-SE"/>
              </w:rPr>
              <w:t>field descriptions</w:t>
            </w:r>
          </w:p>
        </w:tc>
      </w:tr>
      <w:tr w:rsidR="0037135A" w14:paraId="2F1E978B" w14:textId="77777777">
        <w:tc>
          <w:tcPr>
            <w:tcW w:w="14173" w:type="dxa"/>
            <w:tcBorders>
              <w:top w:val="single" w:sz="4" w:space="0" w:color="auto"/>
              <w:left w:val="single" w:sz="4" w:space="0" w:color="auto"/>
              <w:bottom w:val="single" w:sz="4" w:space="0" w:color="auto"/>
              <w:right w:val="single" w:sz="4" w:space="0" w:color="auto"/>
            </w:tcBorders>
          </w:tcPr>
          <w:p w14:paraId="2E08663F" w14:textId="77777777" w:rsidR="0037135A" w:rsidRDefault="003E1235">
            <w:pPr>
              <w:pStyle w:val="TAL"/>
              <w:rPr>
                <w:rFonts w:eastAsiaTheme="minorEastAsia"/>
                <w:bCs/>
                <w:i/>
                <w:iCs/>
                <w:lang w:eastAsia="sv-SE"/>
              </w:rPr>
            </w:pPr>
            <w:r>
              <w:rPr>
                <w:b/>
                <w:bCs/>
                <w:i/>
                <w:iCs/>
                <w:lang w:eastAsia="sv-SE"/>
              </w:rPr>
              <w:t>p-DAPS-Source</w:t>
            </w:r>
          </w:p>
          <w:p w14:paraId="13473DE8" w14:textId="77777777" w:rsidR="0037135A" w:rsidRDefault="003E1235">
            <w:pPr>
              <w:pStyle w:val="TAL"/>
              <w:rPr>
                <w:rFonts w:eastAsiaTheme="minorEastAsia"/>
                <w:lang w:eastAsia="sv-SE"/>
              </w:rPr>
            </w:pPr>
            <w:r>
              <w:rPr>
                <w:bCs/>
                <w:lang w:eastAsia="sv-SE"/>
              </w:rPr>
              <w:t>The maximum total transmit power to be used by the UE in the source cell group during DAPS handover.</w:t>
            </w:r>
          </w:p>
        </w:tc>
      </w:tr>
      <w:tr w:rsidR="0037135A" w14:paraId="31996673" w14:textId="77777777">
        <w:tc>
          <w:tcPr>
            <w:tcW w:w="14173" w:type="dxa"/>
            <w:tcBorders>
              <w:top w:val="single" w:sz="4" w:space="0" w:color="auto"/>
              <w:left w:val="single" w:sz="4" w:space="0" w:color="auto"/>
              <w:bottom w:val="single" w:sz="4" w:space="0" w:color="auto"/>
              <w:right w:val="single" w:sz="4" w:space="0" w:color="auto"/>
            </w:tcBorders>
          </w:tcPr>
          <w:p w14:paraId="43A8740E" w14:textId="77777777" w:rsidR="0037135A" w:rsidRDefault="003E1235">
            <w:pPr>
              <w:pStyle w:val="TAL"/>
              <w:rPr>
                <w:rFonts w:eastAsiaTheme="minorEastAsia"/>
                <w:bCs/>
                <w:i/>
                <w:iCs/>
                <w:lang w:eastAsia="sv-SE"/>
              </w:rPr>
            </w:pPr>
            <w:r>
              <w:rPr>
                <w:b/>
                <w:bCs/>
                <w:i/>
                <w:iCs/>
                <w:lang w:eastAsia="sv-SE"/>
              </w:rPr>
              <w:t>p-DAPS-Target</w:t>
            </w:r>
          </w:p>
          <w:p w14:paraId="30791EA5" w14:textId="77777777" w:rsidR="0037135A" w:rsidRDefault="003E1235">
            <w:pPr>
              <w:pStyle w:val="TAL"/>
              <w:rPr>
                <w:rFonts w:eastAsiaTheme="minorEastAsia"/>
                <w:szCs w:val="22"/>
                <w:lang w:eastAsia="sv-SE"/>
              </w:rPr>
            </w:pPr>
            <w:r>
              <w:rPr>
                <w:bCs/>
                <w:lang w:eastAsia="sv-SE"/>
              </w:rPr>
              <w:t>The maximum total transmit power to be used by the UE in the target cell group during DAPS handover.</w:t>
            </w:r>
          </w:p>
        </w:tc>
      </w:tr>
      <w:tr w:rsidR="0037135A" w14:paraId="22400832" w14:textId="77777777">
        <w:tc>
          <w:tcPr>
            <w:tcW w:w="14173" w:type="dxa"/>
            <w:tcBorders>
              <w:top w:val="single" w:sz="4" w:space="0" w:color="auto"/>
              <w:left w:val="single" w:sz="4" w:space="0" w:color="auto"/>
              <w:bottom w:val="single" w:sz="4" w:space="0" w:color="auto"/>
              <w:right w:val="single" w:sz="4" w:space="0" w:color="auto"/>
            </w:tcBorders>
          </w:tcPr>
          <w:p w14:paraId="64FC20B1" w14:textId="77777777" w:rsidR="0037135A" w:rsidRDefault="003E1235">
            <w:pPr>
              <w:pStyle w:val="TAL"/>
              <w:rPr>
                <w:rFonts w:eastAsiaTheme="minorEastAsia"/>
                <w:bCs/>
                <w:i/>
                <w:iCs/>
                <w:lang w:eastAsia="sv-SE"/>
              </w:rPr>
            </w:pPr>
            <w:r>
              <w:rPr>
                <w:b/>
                <w:bCs/>
                <w:i/>
                <w:iCs/>
                <w:lang w:eastAsia="sv-SE"/>
              </w:rPr>
              <w:t>uplinkPowerSharingDAPS-Mode</w:t>
            </w:r>
          </w:p>
          <w:p w14:paraId="377F1B1D" w14:textId="77777777" w:rsidR="0037135A" w:rsidRDefault="003E1235">
            <w:pPr>
              <w:pStyle w:val="TAL"/>
              <w:rPr>
                <w:lang w:eastAsia="sv-SE"/>
              </w:rPr>
            </w:pPr>
            <w:r>
              <w:rPr>
                <w:rFonts w:eastAsiaTheme="minorEastAsia"/>
                <w:szCs w:val="22"/>
                <w:lang w:eastAsia="sv-SE"/>
              </w:rPr>
              <w:t>Indicates the uplink power sharing mode that the UE uses in DAPS handover (see TS 38.213 [13]).</w:t>
            </w:r>
          </w:p>
        </w:tc>
      </w:tr>
    </w:tbl>
    <w:p w14:paraId="0D8725C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0C0C4ED" w14:textId="77777777">
        <w:tc>
          <w:tcPr>
            <w:tcW w:w="14173" w:type="dxa"/>
            <w:tcBorders>
              <w:top w:val="single" w:sz="4" w:space="0" w:color="auto"/>
              <w:left w:val="single" w:sz="4" w:space="0" w:color="auto"/>
              <w:bottom w:val="single" w:sz="4" w:space="0" w:color="auto"/>
              <w:right w:val="single" w:sz="4" w:space="0" w:color="auto"/>
            </w:tcBorders>
          </w:tcPr>
          <w:p w14:paraId="14C1254D" w14:textId="77777777" w:rsidR="0037135A" w:rsidRDefault="003E1235">
            <w:pPr>
              <w:pStyle w:val="TAH"/>
              <w:rPr>
                <w:szCs w:val="22"/>
                <w:lang w:eastAsia="sv-SE"/>
              </w:rPr>
            </w:pPr>
            <w:r>
              <w:rPr>
                <w:i/>
                <w:szCs w:val="22"/>
                <w:lang w:eastAsia="sv-SE"/>
              </w:rPr>
              <w:t>ReconfigurationWithSync</w:t>
            </w:r>
            <w:r>
              <w:rPr>
                <w:szCs w:val="22"/>
                <w:lang w:eastAsia="sv-SE"/>
              </w:rPr>
              <w:t xml:space="preserve"> field descriptions</w:t>
            </w:r>
          </w:p>
        </w:tc>
      </w:tr>
      <w:tr w:rsidR="0037135A" w14:paraId="7C7178AC" w14:textId="77777777">
        <w:tc>
          <w:tcPr>
            <w:tcW w:w="14173" w:type="dxa"/>
            <w:tcBorders>
              <w:top w:val="single" w:sz="4" w:space="0" w:color="auto"/>
              <w:left w:val="single" w:sz="4" w:space="0" w:color="auto"/>
              <w:bottom w:val="single" w:sz="4" w:space="0" w:color="auto"/>
              <w:right w:val="single" w:sz="4" w:space="0" w:color="auto"/>
            </w:tcBorders>
          </w:tcPr>
          <w:p w14:paraId="0E4F9CA8" w14:textId="77777777" w:rsidR="0037135A" w:rsidRDefault="003E1235">
            <w:pPr>
              <w:pStyle w:val="TAL"/>
              <w:rPr>
                <w:b/>
                <w:i/>
                <w:szCs w:val="22"/>
                <w:lang w:eastAsia="sv-SE"/>
              </w:rPr>
            </w:pPr>
            <w:r>
              <w:rPr>
                <w:b/>
                <w:i/>
                <w:szCs w:val="22"/>
                <w:lang w:eastAsia="sv-SE"/>
              </w:rPr>
              <w:t>rach-ConfigDedicated</w:t>
            </w:r>
          </w:p>
          <w:p w14:paraId="1F39835E" w14:textId="77777777" w:rsidR="0037135A" w:rsidRDefault="003E123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7135A" w14:paraId="1E748FB0" w14:textId="77777777">
        <w:tc>
          <w:tcPr>
            <w:tcW w:w="14173" w:type="dxa"/>
            <w:tcBorders>
              <w:top w:val="single" w:sz="4" w:space="0" w:color="auto"/>
              <w:left w:val="single" w:sz="4" w:space="0" w:color="auto"/>
              <w:bottom w:val="single" w:sz="4" w:space="0" w:color="auto"/>
              <w:right w:val="single" w:sz="4" w:space="0" w:color="auto"/>
            </w:tcBorders>
          </w:tcPr>
          <w:p w14:paraId="282F6249" w14:textId="77777777" w:rsidR="0037135A" w:rsidRDefault="003E1235">
            <w:pPr>
              <w:pStyle w:val="TAL"/>
              <w:rPr>
                <w:b/>
                <w:i/>
                <w:szCs w:val="22"/>
                <w:lang w:eastAsia="sv-SE"/>
              </w:rPr>
            </w:pPr>
            <w:r>
              <w:rPr>
                <w:b/>
                <w:i/>
                <w:szCs w:val="22"/>
                <w:lang w:eastAsia="sv-SE"/>
              </w:rPr>
              <w:t>smtc</w:t>
            </w:r>
          </w:p>
          <w:p w14:paraId="3CDA517A" w14:textId="77777777" w:rsidR="0037135A" w:rsidRDefault="003E1235">
            <w:pPr>
              <w:pStyle w:val="TAL"/>
              <w:rPr>
                <w:szCs w:val="22"/>
                <w:lang w:eastAsia="sv-SE"/>
              </w:rPr>
            </w:pPr>
            <w:r>
              <w:rPr>
                <w:szCs w:val="22"/>
                <w:lang w:eastAsia="sv-SE"/>
              </w:rPr>
              <w:t>The SSB periodicity/offset/duration configuration of target cell for NR PSCell change, NR PCell change</w:t>
            </w:r>
            <w:r>
              <w:rPr>
                <w:szCs w:val="22"/>
              </w:rPr>
              <w:t xml:space="preserve"> and NR PSCell addition</w:t>
            </w:r>
            <w:r>
              <w:rPr>
                <w:szCs w:val="22"/>
                <w:lang w:eastAsia="sv-SE"/>
              </w:rPr>
              <w:t xml:space="preserv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 For case of NR PCell change</w:t>
            </w:r>
            <w:r>
              <w:rPr>
                <w:szCs w:val="22"/>
              </w:rPr>
              <w:t xml:space="preserve"> and NR PSell addition</w:t>
            </w:r>
            <w:r>
              <w:rPr>
                <w:szCs w:val="22"/>
                <w:lang w:eastAsia="sv-SE"/>
              </w:rPr>
              <w:t xml:space="preserve">, the </w:t>
            </w:r>
            <w:r>
              <w:rPr>
                <w:i/>
                <w:szCs w:val="22"/>
                <w:lang w:eastAsia="sv-SE"/>
              </w:rPr>
              <w:t>smtc</w:t>
            </w:r>
            <w:r>
              <w:rPr>
                <w:szCs w:val="22"/>
                <w:lang w:eastAsia="sv-SE"/>
              </w:rPr>
              <w:t xml:space="preserve"> is based on the timing reference of (source) PCell. For case of NR PSCell change, it is based on the timing reference of source PSCell. If the field is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B908A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02D40D3" w14:textId="77777777">
        <w:tc>
          <w:tcPr>
            <w:tcW w:w="14281" w:type="dxa"/>
            <w:tcBorders>
              <w:top w:val="single" w:sz="4" w:space="0" w:color="auto"/>
              <w:left w:val="single" w:sz="4" w:space="0" w:color="auto"/>
              <w:bottom w:val="single" w:sz="4" w:space="0" w:color="auto"/>
              <w:right w:val="single" w:sz="4" w:space="0" w:color="auto"/>
            </w:tcBorders>
          </w:tcPr>
          <w:p w14:paraId="6D8E1E4C" w14:textId="77777777" w:rsidR="0037135A" w:rsidRDefault="003E1235">
            <w:pPr>
              <w:pStyle w:val="TAH"/>
              <w:rPr>
                <w:szCs w:val="22"/>
                <w:lang w:eastAsia="sv-SE"/>
              </w:rPr>
            </w:pPr>
            <w:r>
              <w:rPr>
                <w:i/>
                <w:szCs w:val="22"/>
                <w:lang w:eastAsia="sv-SE"/>
              </w:rPr>
              <w:t xml:space="preserve">SCellConfig </w:t>
            </w:r>
            <w:r>
              <w:rPr>
                <w:lang w:eastAsia="sv-SE"/>
              </w:rPr>
              <w:t>field descriptions</w:t>
            </w:r>
          </w:p>
        </w:tc>
      </w:tr>
      <w:tr w:rsidR="0037135A" w14:paraId="31AB0C9C" w14:textId="77777777">
        <w:tc>
          <w:tcPr>
            <w:tcW w:w="14281" w:type="dxa"/>
            <w:tcBorders>
              <w:top w:val="single" w:sz="4" w:space="0" w:color="auto"/>
              <w:left w:val="single" w:sz="4" w:space="0" w:color="auto"/>
              <w:bottom w:val="single" w:sz="4" w:space="0" w:color="auto"/>
              <w:right w:val="single" w:sz="4" w:space="0" w:color="auto"/>
            </w:tcBorders>
          </w:tcPr>
          <w:p w14:paraId="631C91D4" w14:textId="77777777" w:rsidR="0037135A" w:rsidRDefault="003E1235">
            <w:pPr>
              <w:pStyle w:val="TAL"/>
              <w:rPr>
                <w:szCs w:val="22"/>
                <w:lang w:eastAsia="sv-SE"/>
              </w:rPr>
            </w:pPr>
            <w:r>
              <w:rPr>
                <w:b/>
                <w:i/>
                <w:szCs w:val="22"/>
                <w:lang w:eastAsia="sv-SE"/>
              </w:rPr>
              <w:t>smtc</w:t>
            </w:r>
          </w:p>
          <w:p w14:paraId="5A134E2D" w14:textId="77777777" w:rsidR="0037135A" w:rsidRDefault="003E123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0A0F849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53094DD" w14:textId="77777777">
        <w:tc>
          <w:tcPr>
            <w:tcW w:w="14507" w:type="dxa"/>
            <w:tcBorders>
              <w:top w:val="single" w:sz="4" w:space="0" w:color="auto"/>
              <w:left w:val="single" w:sz="4" w:space="0" w:color="auto"/>
              <w:bottom w:val="single" w:sz="4" w:space="0" w:color="auto"/>
              <w:right w:val="single" w:sz="4" w:space="0" w:color="auto"/>
            </w:tcBorders>
          </w:tcPr>
          <w:p w14:paraId="105EF02C" w14:textId="77777777" w:rsidR="0037135A" w:rsidRDefault="003E1235">
            <w:pPr>
              <w:pStyle w:val="TAH"/>
              <w:rPr>
                <w:szCs w:val="22"/>
                <w:lang w:eastAsia="sv-SE"/>
              </w:rPr>
            </w:pPr>
            <w:r>
              <w:rPr>
                <w:i/>
                <w:szCs w:val="22"/>
                <w:lang w:eastAsia="sv-SE"/>
              </w:rPr>
              <w:t xml:space="preserve">SpCellConfig </w:t>
            </w:r>
            <w:r>
              <w:rPr>
                <w:lang w:eastAsia="sv-SE"/>
              </w:rPr>
              <w:t>field descriptions</w:t>
            </w:r>
          </w:p>
        </w:tc>
      </w:tr>
      <w:tr w:rsidR="0037135A" w14:paraId="18E409A5" w14:textId="77777777">
        <w:tc>
          <w:tcPr>
            <w:tcW w:w="14507" w:type="dxa"/>
            <w:tcBorders>
              <w:top w:val="single" w:sz="4" w:space="0" w:color="auto"/>
              <w:left w:val="single" w:sz="4" w:space="0" w:color="auto"/>
              <w:bottom w:val="single" w:sz="4" w:space="0" w:color="auto"/>
              <w:right w:val="single" w:sz="4" w:space="0" w:color="auto"/>
            </w:tcBorders>
          </w:tcPr>
          <w:p w14:paraId="53CBA3B2" w14:textId="77777777" w:rsidR="0037135A" w:rsidRDefault="003E1235">
            <w:pPr>
              <w:pStyle w:val="TAL"/>
              <w:rPr>
                <w:szCs w:val="22"/>
                <w:lang w:eastAsia="sv-SE"/>
              </w:rPr>
            </w:pPr>
            <w:r>
              <w:rPr>
                <w:b/>
                <w:i/>
                <w:szCs w:val="22"/>
                <w:lang w:eastAsia="sv-SE"/>
              </w:rPr>
              <w:t>reconfigurationWithSync</w:t>
            </w:r>
          </w:p>
          <w:p w14:paraId="4653D375" w14:textId="77777777" w:rsidR="0037135A" w:rsidRDefault="003E1235">
            <w:pPr>
              <w:pStyle w:val="TAL"/>
              <w:rPr>
                <w:szCs w:val="22"/>
                <w:lang w:eastAsia="sv-SE"/>
              </w:rPr>
            </w:pPr>
            <w:r>
              <w:rPr>
                <w:szCs w:val="22"/>
                <w:lang w:eastAsia="sv-SE"/>
              </w:rPr>
              <w:t>Parameters for the synchronous reconfiguration to the target SpCell.</w:t>
            </w:r>
          </w:p>
        </w:tc>
      </w:tr>
      <w:tr w:rsidR="0037135A" w14:paraId="5AA76B34" w14:textId="77777777">
        <w:tc>
          <w:tcPr>
            <w:tcW w:w="14507" w:type="dxa"/>
            <w:tcBorders>
              <w:top w:val="single" w:sz="4" w:space="0" w:color="auto"/>
              <w:left w:val="single" w:sz="4" w:space="0" w:color="auto"/>
              <w:bottom w:val="single" w:sz="4" w:space="0" w:color="auto"/>
              <w:right w:val="single" w:sz="4" w:space="0" w:color="auto"/>
            </w:tcBorders>
          </w:tcPr>
          <w:p w14:paraId="7F52C61F" w14:textId="77777777" w:rsidR="0037135A" w:rsidRDefault="003E1235">
            <w:pPr>
              <w:pStyle w:val="TAL"/>
              <w:rPr>
                <w:szCs w:val="22"/>
                <w:lang w:eastAsia="sv-SE"/>
              </w:rPr>
            </w:pPr>
            <w:r>
              <w:rPr>
                <w:b/>
                <w:i/>
                <w:szCs w:val="22"/>
                <w:lang w:eastAsia="sv-SE"/>
              </w:rPr>
              <w:t>rlf-TimersAndConstants</w:t>
            </w:r>
          </w:p>
          <w:p w14:paraId="25878288" w14:textId="77777777" w:rsidR="0037135A" w:rsidRDefault="003E123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7135A" w14:paraId="4C06C2A9" w14:textId="77777777">
        <w:tc>
          <w:tcPr>
            <w:tcW w:w="14507" w:type="dxa"/>
            <w:tcBorders>
              <w:top w:val="single" w:sz="4" w:space="0" w:color="auto"/>
              <w:left w:val="single" w:sz="4" w:space="0" w:color="auto"/>
              <w:bottom w:val="single" w:sz="4" w:space="0" w:color="auto"/>
              <w:right w:val="single" w:sz="4" w:space="0" w:color="auto"/>
            </w:tcBorders>
          </w:tcPr>
          <w:p w14:paraId="63C894E3" w14:textId="77777777" w:rsidR="0037135A" w:rsidRDefault="003E1235">
            <w:pPr>
              <w:pStyle w:val="TAL"/>
              <w:rPr>
                <w:szCs w:val="22"/>
                <w:lang w:eastAsia="sv-SE"/>
              </w:rPr>
            </w:pPr>
            <w:r>
              <w:rPr>
                <w:b/>
                <w:i/>
                <w:szCs w:val="22"/>
                <w:lang w:eastAsia="sv-SE"/>
              </w:rPr>
              <w:t>servCellIndex</w:t>
            </w:r>
          </w:p>
          <w:p w14:paraId="2104B0FE" w14:textId="77777777" w:rsidR="0037135A" w:rsidRDefault="003E1235">
            <w:pPr>
              <w:pStyle w:val="TAL"/>
              <w:rPr>
                <w:szCs w:val="22"/>
                <w:lang w:eastAsia="sv-SE"/>
              </w:rPr>
            </w:pPr>
            <w:r>
              <w:rPr>
                <w:szCs w:val="22"/>
                <w:lang w:eastAsia="sv-SE"/>
              </w:rPr>
              <w:t>Serving cell ID of a PSCell. The PCell of the Master Cell Group uses ID = 0.</w:t>
            </w:r>
          </w:p>
        </w:tc>
      </w:tr>
    </w:tbl>
    <w:p w14:paraId="3A66A4B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326B8E0" w14:textId="77777777">
        <w:tc>
          <w:tcPr>
            <w:tcW w:w="4027" w:type="dxa"/>
            <w:tcBorders>
              <w:top w:val="single" w:sz="4" w:space="0" w:color="auto"/>
              <w:left w:val="single" w:sz="4" w:space="0" w:color="auto"/>
              <w:bottom w:val="single" w:sz="4" w:space="0" w:color="auto"/>
              <w:right w:val="single" w:sz="4" w:space="0" w:color="auto"/>
            </w:tcBorders>
          </w:tcPr>
          <w:p w14:paraId="0EC8BEDE" w14:textId="77777777" w:rsidR="0037135A" w:rsidRDefault="003E123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4F16B3" w14:textId="77777777" w:rsidR="0037135A" w:rsidRDefault="003E1235">
            <w:pPr>
              <w:pStyle w:val="TAH"/>
              <w:rPr>
                <w:rFonts w:eastAsia="Calibri"/>
                <w:szCs w:val="22"/>
                <w:lang w:eastAsia="sv-SE"/>
              </w:rPr>
            </w:pPr>
            <w:r>
              <w:rPr>
                <w:rFonts w:eastAsia="Calibri"/>
                <w:szCs w:val="22"/>
                <w:lang w:eastAsia="sv-SE"/>
              </w:rPr>
              <w:t>Explanation</w:t>
            </w:r>
          </w:p>
        </w:tc>
      </w:tr>
      <w:tr w:rsidR="0037135A" w14:paraId="212497DB" w14:textId="77777777">
        <w:tc>
          <w:tcPr>
            <w:tcW w:w="4027" w:type="dxa"/>
            <w:tcBorders>
              <w:top w:val="single" w:sz="4" w:space="0" w:color="auto"/>
              <w:left w:val="single" w:sz="4" w:space="0" w:color="auto"/>
              <w:bottom w:val="single" w:sz="4" w:space="0" w:color="auto"/>
              <w:right w:val="single" w:sz="4" w:space="0" w:color="auto"/>
            </w:tcBorders>
          </w:tcPr>
          <w:p w14:paraId="5F8F6022" w14:textId="77777777" w:rsidR="0037135A" w:rsidRDefault="003E123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A67F4BC" w14:textId="77777777" w:rsidR="0037135A" w:rsidRDefault="003E123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7135A" w14:paraId="5AEC74CF" w14:textId="77777777">
        <w:tc>
          <w:tcPr>
            <w:tcW w:w="4027" w:type="dxa"/>
            <w:tcBorders>
              <w:top w:val="single" w:sz="4" w:space="0" w:color="auto"/>
              <w:left w:val="single" w:sz="4" w:space="0" w:color="auto"/>
              <w:bottom w:val="single" w:sz="4" w:space="0" w:color="auto"/>
              <w:right w:val="single" w:sz="4" w:space="0" w:color="auto"/>
            </w:tcBorders>
          </w:tcPr>
          <w:p w14:paraId="13E271F2" w14:textId="77777777" w:rsidR="0037135A" w:rsidRDefault="003E123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713A0C08" w14:textId="77777777" w:rsidR="0037135A" w:rsidRDefault="003E123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7135A" w14:paraId="785F8EB8" w14:textId="77777777">
        <w:tc>
          <w:tcPr>
            <w:tcW w:w="4027" w:type="dxa"/>
            <w:tcBorders>
              <w:top w:val="single" w:sz="4" w:space="0" w:color="auto"/>
              <w:left w:val="single" w:sz="4" w:space="0" w:color="auto"/>
              <w:bottom w:val="single" w:sz="4" w:space="0" w:color="auto"/>
              <w:right w:val="single" w:sz="4" w:space="0" w:color="auto"/>
            </w:tcBorders>
          </w:tcPr>
          <w:p w14:paraId="3C4A043D" w14:textId="77777777" w:rsidR="0037135A" w:rsidRDefault="003E123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E91663B" w14:textId="77777777" w:rsidR="0037135A" w:rsidRDefault="003E123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0BEFFA" w14:textId="77777777" w:rsidR="0037135A" w:rsidRDefault="003E1235">
            <w:pPr>
              <w:keepNext/>
              <w:keepLines/>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each configured </w:t>
            </w:r>
            <w:r>
              <w:rPr>
                <w:rFonts w:ascii="Arial" w:eastAsia="Calibri" w:hAnsi="Arial"/>
                <w:i/>
                <w:sz w:val="18"/>
                <w:szCs w:val="22"/>
              </w:rPr>
              <w:t>CellGroupConfig</w:t>
            </w:r>
            <w:r>
              <w:rPr>
                <w:rFonts w:ascii="Arial" w:eastAsia="Calibri" w:hAnsi="Arial"/>
                <w:sz w:val="18"/>
                <w:szCs w:val="22"/>
              </w:rPr>
              <w:t xml:space="preserve"> for which the SpCell changes,</w:t>
            </w:r>
          </w:p>
          <w:p w14:paraId="04021E1E" w14:textId="77777777" w:rsidR="0037135A" w:rsidRDefault="003E1235">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604A25A3" w14:textId="77777777" w:rsidR="0037135A" w:rsidRDefault="003E123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792B5A9" w14:textId="77777777" w:rsidR="0037135A" w:rsidRDefault="003E1235">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PSCell addition,</w:t>
            </w:r>
          </w:p>
          <w:p w14:paraId="724FC6E5" w14:textId="77777777" w:rsidR="0037135A" w:rsidRDefault="003E1235">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SCG resume with NR-DC or (NG)EN-DC,</w:t>
            </w:r>
          </w:p>
          <w:p w14:paraId="798E295D" w14:textId="77777777" w:rsidR="0037135A" w:rsidRDefault="003E1235">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r>
            <w:r>
              <w:rPr>
                <w:rFonts w:ascii="Arial" w:hAnsi="Arial"/>
                <w:sz w:val="18"/>
                <w:szCs w:val="22"/>
                <w:lang w:eastAsia="zh-CN"/>
              </w:rPr>
              <w:t>update</w:t>
            </w:r>
            <w:r>
              <w:rPr>
                <w:rFonts w:ascii="Arial" w:eastAsia="Calibri" w:hAnsi="Arial"/>
                <w:sz w:val="18"/>
                <w:szCs w:val="22"/>
              </w:rPr>
              <w:t xml:space="preserve"> of required SI for PSCell,</w:t>
            </w:r>
          </w:p>
          <w:p w14:paraId="5DD5BD75" w14:textId="77777777" w:rsidR="0037135A" w:rsidRDefault="003E1235">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change of </w:t>
            </w:r>
            <w:r>
              <w:rPr>
                <w:rFonts w:ascii="Arial" w:hAnsi="Arial"/>
                <w:sz w:val="18"/>
              </w:rPr>
              <w:t xml:space="preserve">AS </w:t>
            </w:r>
            <w:r>
              <w:rPr>
                <w:rFonts w:ascii="Arial" w:eastAsia="Calibri" w:hAnsi="Arial"/>
                <w:sz w:val="18"/>
                <w:szCs w:val="22"/>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6BD22843" w14:textId="77777777" w:rsidR="0037135A" w:rsidRDefault="003E123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7135A" w14:paraId="7EE795D7" w14:textId="77777777">
        <w:tc>
          <w:tcPr>
            <w:tcW w:w="4027" w:type="dxa"/>
            <w:tcBorders>
              <w:top w:val="single" w:sz="4" w:space="0" w:color="auto"/>
              <w:left w:val="single" w:sz="4" w:space="0" w:color="auto"/>
              <w:bottom w:val="single" w:sz="4" w:space="0" w:color="auto"/>
              <w:right w:val="single" w:sz="4" w:space="0" w:color="auto"/>
            </w:tcBorders>
          </w:tcPr>
          <w:p w14:paraId="04F316C4" w14:textId="77777777" w:rsidR="0037135A" w:rsidRDefault="003E123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CBD22A9" w14:textId="77777777" w:rsidR="0037135A" w:rsidRDefault="003E1235">
            <w:pPr>
              <w:pStyle w:val="TAL"/>
              <w:rPr>
                <w:rFonts w:eastAsia="Calibri"/>
                <w:szCs w:val="22"/>
                <w:lang w:eastAsia="sv-SE"/>
              </w:rPr>
            </w:pPr>
            <w:r>
              <w:rPr>
                <w:rFonts w:eastAsia="Calibri"/>
                <w:szCs w:val="22"/>
                <w:lang w:eastAsia="sv-SE"/>
              </w:rPr>
              <w:t>The field is mandatory present upon SCell addition; otherwise it is absent, Need M.</w:t>
            </w:r>
          </w:p>
        </w:tc>
      </w:tr>
      <w:tr w:rsidR="0037135A" w14:paraId="587E8AF6" w14:textId="77777777">
        <w:tc>
          <w:tcPr>
            <w:tcW w:w="4027" w:type="dxa"/>
            <w:tcBorders>
              <w:top w:val="single" w:sz="4" w:space="0" w:color="auto"/>
              <w:left w:val="single" w:sz="4" w:space="0" w:color="auto"/>
              <w:bottom w:val="single" w:sz="4" w:space="0" w:color="auto"/>
              <w:right w:val="single" w:sz="4" w:space="0" w:color="auto"/>
            </w:tcBorders>
          </w:tcPr>
          <w:p w14:paraId="156C6167" w14:textId="77777777" w:rsidR="0037135A" w:rsidRDefault="003E123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9E16F7A" w14:textId="77777777" w:rsidR="0037135A" w:rsidRDefault="003E123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7135A" w14:paraId="75448C2F" w14:textId="77777777">
        <w:tc>
          <w:tcPr>
            <w:tcW w:w="4027" w:type="dxa"/>
            <w:tcBorders>
              <w:top w:val="single" w:sz="4" w:space="0" w:color="auto"/>
              <w:left w:val="single" w:sz="4" w:space="0" w:color="auto"/>
              <w:bottom w:val="single" w:sz="4" w:space="0" w:color="auto"/>
              <w:right w:val="single" w:sz="4" w:space="0" w:color="auto"/>
            </w:tcBorders>
          </w:tcPr>
          <w:p w14:paraId="09A5F216" w14:textId="77777777" w:rsidR="0037135A" w:rsidRDefault="003E123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3E44ECFD" w14:textId="77777777" w:rsidR="0037135A" w:rsidRDefault="003E123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7135A" w14:paraId="130DBC03" w14:textId="77777777">
        <w:tc>
          <w:tcPr>
            <w:tcW w:w="4027" w:type="dxa"/>
            <w:tcBorders>
              <w:top w:val="single" w:sz="4" w:space="0" w:color="auto"/>
              <w:left w:val="single" w:sz="4" w:space="0" w:color="auto"/>
              <w:bottom w:val="single" w:sz="4" w:space="0" w:color="auto"/>
              <w:right w:val="single" w:sz="4" w:space="0" w:color="auto"/>
            </w:tcBorders>
          </w:tcPr>
          <w:p w14:paraId="61C2E4F4" w14:textId="77777777" w:rsidR="0037135A" w:rsidRDefault="003E123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CD6447A" w14:textId="77777777" w:rsidR="0037135A" w:rsidRDefault="003E123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0F281B4" w14:textId="77777777" w:rsidR="0037135A" w:rsidRDefault="0037135A"/>
    <w:p w14:paraId="42669C39" w14:textId="77777777" w:rsidR="0037135A" w:rsidRDefault="003E123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5841BA2" w14:textId="77777777" w:rsidR="0037135A" w:rsidRDefault="0037135A"/>
    <w:p w14:paraId="68250964" w14:textId="77777777" w:rsidR="0037135A" w:rsidRDefault="003E1235">
      <w:pPr>
        <w:pStyle w:val="4"/>
      </w:pPr>
      <w:bookmarkStart w:id="3254" w:name="_Toc46444402"/>
      <w:bookmarkStart w:id="3255" w:name="_Toc46439565"/>
      <w:bookmarkStart w:id="3256" w:name="_Toc46487163"/>
      <w:bookmarkStart w:id="3257" w:name="_Toc52838049"/>
      <w:bookmarkStart w:id="3258" w:name="_Toc53006689"/>
      <w:bookmarkStart w:id="3259" w:name="_Toc52837041"/>
      <w:r>
        <w:t>–</w:t>
      </w:r>
      <w:r>
        <w:tab/>
      </w:r>
      <w:r>
        <w:rPr>
          <w:i/>
        </w:rPr>
        <w:t>CellGroupId</w:t>
      </w:r>
      <w:bookmarkEnd w:id="3254"/>
      <w:bookmarkEnd w:id="3255"/>
      <w:bookmarkEnd w:id="3256"/>
      <w:bookmarkEnd w:id="3257"/>
      <w:bookmarkEnd w:id="3258"/>
      <w:bookmarkEnd w:id="3259"/>
    </w:p>
    <w:p w14:paraId="6FE61EC3" w14:textId="77777777" w:rsidR="0037135A" w:rsidRDefault="003E123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6A370C15" w14:textId="77777777" w:rsidR="0037135A" w:rsidRDefault="003E1235">
      <w:pPr>
        <w:pStyle w:val="TH"/>
      </w:pPr>
      <w:r>
        <w:rPr>
          <w:i/>
        </w:rPr>
        <w:t>CellGroupId</w:t>
      </w:r>
      <w:r>
        <w:t xml:space="preserve"> information element</w:t>
      </w:r>
    </w:p>
    <w:p w14:paraId="5CD77B89" w14:textId="77777777" w:rsidR="0037135A" w:rsidRDefault="003E1235">
      <w:pPr>
        <w:pStyle w:val="PL"/>
        <w:rPr>
          <w:color w:val="808080"/>
        </w:rPr>
      </w:pPr>
      <w:r>
        <w:rPr>
          <w:color w:val="808080"/>
        </w:rPr>
        <w:t>-- ASN1START</w:t>
      </w:r>
    </w:p>
    <w:p w14:paraId="51AB24EA" w14:textId="77777777" w:rsidR="0037135A" w:rsidRDefault="003E1235">
      <w:pPr>
        <w:pStyle w:val="PL"/>
        <w:rPr>
          <w:color w:val="808080"/>
        </w:rPr>
      </w:pPr>
      <w:r>
        <w:rPr>
          <w:color w:val="808080"/>
        </w:rPr>
        <w:t>-- TAG-CELLGROUPID-START</w:t>
      </w:r>
    </w:p>
    <w:p w14:paraId="2DB3FF4C" w14:textId="77777777" w:rsidR="0037135A" w:rsidRDefault="0037135A">
      <w:pPr>
        <w:pStyle w:val="PL"/>
      </w:pPr>
    </w:p>
    <w:p w14:paraId="6D55DBBA" w14:textId="77777777" w:rsidR="0037135A" w:rsidRDefault="003E1235">
      <w:pPr>
        <w:pStyle w:val="PL"/>
      </w:pPr>
      <w:r>
        <w:t xml:space="preserve">CellGroupId ::=                             </w:t>
      </w:r>
      <w:r>
        <w:rPr>
          <w:color w:val="993366"/>
        </w:rPr>
        <w:t>INTEGER</w:t>
      </w:r>
      <w:r>
        <w:t xml:space="preserve"> (0.. maxSecondaryCellGroups)</w:t>
      </w:r>
    </w:p>
    <w:p w14:paraId="11DB559A" w14:textId="77777777" w:rsidR="0037135A" w:rsidRDefault="0037135A">
      <w:pPr>
        <w:pStyle w:val="PL"/>
      </w:pPr>
    </w:p>
    <w:p w14:paraId="266F9F22" w14:textId="77777777" w:rsidR="0037135A" w:rsidRDefault="003E1235">
      <w:pPr>
        <w:pStyle w:val="PL"/>
        <w:rPr>
          <w:color w:val="808080"/>
        </w:rPr>
      </w:pPr>
      <w:r>
        <w:rPr>
          <w:color w:val="808080"/>
        </w:rPr>
        <w:t>-- TAG-CELLGROUPID-STOP</w:t>
      </w:r>
    </w:p>
    <w:p w14:paraId="233898F2" w14:textId="77777777" w:rsidR="0037135A" w:rsidRDefault="003E1235">
      <w:pPr>
        <w:pStyle w:val="PL"/>
        <w:rPr>
          <w:color w:val="808080"/>
        </w:rPr>
      </w:pPr>
      <w:r>
        <w:rPr>
          <w:color w:val="808080"/>
        </w:rPr>
        <w:t>-- ASN1STOP</w:t>
      </w:r>
    </w:p>
    <w:p w14:paraId="4D503B3A" w14:textId="77777777" w:rsidR="0037135A" w:rsidRDefault="0037135A"/>
    <w:p w14:paraId="19FD0C92" w14:textId="77777777" w:rsidR="0037135A" w:rsidRDefault="003E1235">
      <w:pPr>
        <w:pStyle w:val="4"/>
        <w:rPr>
          <w:rFonts w:eastAsia="宋体"/>
        </w:rPr>
      </w:pPr>
      <w:bookmarkStart w:id="3260" w:name="_Toc52838050"/>
      <w:bookmarkStart w:id="3261" w:name="_Toc53006690"/>
      <w:bookmarkStart w:id="3262" w:name="_Toc52837042"/>
      <w:bookmarkStart w:id="3263" w:name="_Toc46439566"/>
      <w:bookmarkStart w:id="3264" w:name="_Toc46487164"/>
      <w:bookmarkStart w:id="3265" w:name="_Toc46444403"/>
      <w:r>
        <w:rPr>
          <w:rFonts w:eastAsia="宋体"/>
        </w:rPr>
        <w:t>–</w:t>
      </w:r>
      <w:r>
        <w:rPr>
          <w:rFonts w:eastAsia="宋体"/>
        </w:rPr>
        <w:tab/>
      </w:r>
      <w:r>
        <w:rPr>
          <w:rFonts w:eastAsia="宋体"/>
          <w:i/>
        </w:rPr>
        <w:t>CellIdentity</w:t>
      </w:r>
      <w:bookmarkEnd w:id="3260"/>
      <w:bookmarkEnd w:id="3261"/>
      <w:bookmarkEnd w:id="3262"/>
      <w:bookmarkEnd w:id="3263"/>
      <w:bookmarkEnd w:id="3264"/>
      <w:bookmarkEnd w:id="3265"/>
    </w:p>
    <w:p w14:paraId="1BD7F11E" w14:textId="77777777" w:rsidR="0037135A" w:rsidRDefault="003E1235">
      <w:pPr>
        <w:rPr>
          <w:rFonts w:eastAsia="宋体"/>
        </w:rPr>
      </w:pPr>
      <w:r>
        <w:t xml:space="preserve">The IE </w:t>
      </w:r>
      <w:r>
        <w:rPr>
          <w:i/>
        </w:rPr>
        <w:t>CellIdentity</w:t>
      </w:r>
      <w:r>
        <w:t xml:space="preserve"> is used to unambiguously identify a cell within a PLMN.</w:t>
      </w:r>
    </w:p>
    <w:p w14:paraId="4649C897" w14:textId="77777777" w:rsidR="0037135A" w:rsidRDefault="003E1235">
      <w:pPr>
        <w:pStyle w:val="TH"/>
      </w:pPr>
      <w:r>
        <w:rPr>
          <w:bCs/>
          <w:i/>
          <w:iCs/>
        </w:rPr>
        <w:t xml:space="preserve">CellIdentity </w:t>
      </w:r>
      <w:r>
        <w:t>information element</w:t>
      </w:r>
    </w:p>
    <w:p w14:paraId="17A127A4" w14:textId="77777777" w:rsidR="0037135A" w:rsidRDefault="003E1235">
      <w:pPr>
        <w:pStyle w:val="PL"/>
        <w:rPr>
          <w:color w:val="808080"/>
        </w:rPr>
      </w:pPr>
      <w:r>
        <w:rPr>
          <w:color w:val="808080"/>
        </w:rPr>
        <w:t>-- ASN1START</w:t>
      </w:r>
    </w:p>
    <w:p w14:paraId="1C7A8FCE" w14:textId="77777777" w:rsidR="0037135A" w:rsidRDefault="003E1235">
      <w:pPr>
        <w:pStyle w:val="PL"/>
        <w:rPr>
          <w:color w:val="808080"/>
        </w:rPr>
      </w:pPr>
      <w:r>
        <w:rPr>
          <w:color w:val="808080"/>
        </w:rPr>
        <w:t>-- TAG-CELLIDENTITY-START</w:t>
      </w:r>
    </w:p>
    <w:p w14:paraId="24EB816B" w14:textId="77777777" w:rsidR="0037135A" w:rsidRDefault="0037135A">
      <w:pPr>
        <w:pStyle w:val="PL"/>
      </w:pPr>
    </w:p>
    <w:p w14:paraId="79D0A675" w14:textId="77777777" w:rsidR="0037135A" w:rsidRDefault="003E123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48EC65F" w14:textId="77777777" w:rsidR="0037135A" w:rsidRDefault="0037135A">
      <w:pPr>
        <w:pStyle w:val="PL"/>
      </w:pPr>
    </w:p>
    <w:p w14:paraId="045D0BB3" w14:textId="77777777" w:rsidR="0037135A" w:rsidRDefault="003E1235">
      <w:pPr>
        <w:pStyle w:val="PL"/>
        <w:rPr>
          <w:color w:val="808080"/>
        </w:rPr>
      </w:pPr>
      <w:r>
        <w:rPr>
          <w:color w:val="808080"/>
        </w:rPr>
        <w:t>-- TAG-CELLIDENTITY-STOP</w:t>
      </w:r>
    </w:p>
    <w:p w14:paraId="009675B3" w14:textId="77777777" w:rsidR="0037135A" w:rsidRDefault="003E1235">
      <w:pPr>
        <w:pStyle w:val="PL"/>
        <w:rPr>
          <w:color w:val="808080"/>
        </w:rPr>
      </w:pPr>
      <w:r>
        <w:rPr>
          <w:color w:val="808080"/>
        </w:rPr>
        <w:t>-- ASN1STOP</w:t>
      </w:r>
    </w:p>
    <w:p w14:paraId="272DF2D3" w14:textId="77777777" w:rsidR="0037135A" w:rsidRDefault="0037135A">
      <w:pPr>
        <w:rPr>
          <w:iCs/>
        </w:rPr>
      </w:pPr>
    </w:p>
    <w:p w14:paraId="28C9553B" w14:textId="77777777" w:rsidR="0037135A" w:rsidRDefault="003E1235">
      <w:pPr>
        <w:pStyle w:val="4"/>
      </w:pPr>
      <w:bookmarkStart w:id="3266" w:name="_Toc46439567"/>
      <w:bookmarkStart w:id="3267" w:name="_Toc46444404"/>
      <w:bookmarkStart w:id="3268" w:name="_Toc52838051"/>
      <w:bookmarkStart w:id="3269" w:name="_Toc53006691"/>
      <w:bookmarkStart w:id="3270" w:name="_Toc46487165"/>
      <w:bookmarkStart w:id="3271" w:name="_Toc52837043"/>
      <w:r>
        <w:t>–</w:t>
      </w:r>
      <w:r>
        <w:tab/>
      </w:r>
      <w:r>
        <w:rPr>
          <w:i/>
        </w:rPr>
        <w:t>CellReselectionPriority</w:t>
      </w:r>
      <w:bookmarkEnd w:id="3266"/>
      <w:bookmarkEnd w:id="3267"/>
      <w:bookmarkEnd w:id="3268"/>
      <w:bookmarkEnd w:id="3269"/>
      <w:bookmarkEnd w:id="3270"/>
      <w:bookmarkEnd w:id="3271"/>
    </w:p>
    <w:p w14:paraId="4ED78FD6" w14:textId="77777777" w:rsidR="0037135A" w:rsidRDefault="003E123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EB5ED4E" w14:textId="77777777" w:rsidR="0037135A" w:rsidRDefault="003E1235">
      <w:pPr>
        <w:pStyle w:val="TH"/>
      </w:pPr>
      <w:r>
        <w:rPr>
          <w:i/>
        </w:rPr>
        <w:t>CellReselectionPriority</w:t>
      </w:r>
      <w:r>
        <w:t xml:space="preserve"> information element</w:t>
      </w:r>
    </w:p>
    <w:p w14:paraId="645DA259" w14:textId="77777777" w:rsidR="0037135A" w:rsidRDefault="003E1235">
      <w:pPr>
        <w:pStyle w:val="PL"/>
        <w:rPr>
          <w:color w:val="808080"/>
        </w:rPr>
      </w:pPr>
      <w:r>
        <w:rPr>
          <w:color w:val="808080"/>
        </w:rPr>
        <w:t>-- ASN1START</w:t>
      </w:r>
    </w:p>
    <w:p w14:paraId="772A2870" w14:textId="77777777" w:rsidR="0037135A" w:rsidRDefault="003E1235">
      <w:pPr>
        <w:pStyle w:val="PL"/>
        <w:rPr>
          <w:color w:val="808080"/>
        </w:rPr>
      </w:pPr>
      <w:r>
        <w:rPr>
          <w:color w:val="808080"/>
        </w:rPr>
        <w:t>-- TAG-CELLRESELECTIONPRIORITY-START</w:t>
      </w:r>
    </w:p>
    <w:p w14:paraId="275E5769" w14:textId="77777777" w:rsidR="0037135A" w:rsidRDefault="0037135A">
      <w:pPr>
        <w:pStyle w:val="PL"/>
      </w:pPr>
    </w:p>
    <w:p w14:paraId="694C2165" w14:textId="77777777" w:rsidR="0037135A" w:rsidRDefault="003E1235">
      <w:pPr>
        <w:pStyle w:val="PL"/>
      </w:pPr>
      <w:r>
        <w:t xml:space="preserve">CellReselectionPriority ::=             </w:t>
      </w:r>
      <w:r>
        <w:rPr>
          <w:color w:val="993366"/>
        </w:rPr>
        <w:t>INTEGER</w:t>
      </w:r>
      <w:r>
        <w:t xml:space="preserve"> (0..7)</w:t>
      </w:r>
    </w:p>
    <w:p w14:paraId="28AA201F" w14:textId="77777777" w:rsidR="0037135A" w:rsidRDefault="0037135A">
      <w:pPr>
        <w:pStyle w:val="PL"/>
      </w:pPr>
    </w:p>
    <w:p w14:paraId="219F057A" w14:textId="77777777" w:rsidR="0037135A" w:rsidRDefault="003E1235">
      <w:pPr>
        <w:pStyle w:val="PL"/>
        <w:rPr>
          <w:color w:val="808080"/>
        </w:rPr>
      </w:pPr>
      <w:r>
        <w:rPr>
          <w:color w:val="808080"/>
        </w:rPr>
        <w:t>-- TAG-CELLRESELECTIONPRIORITY-STOP</w:t>
      </w:r>
    </w:p>
    <w:p w14:paraId="6CA1E658" w14:textId="77777777" w:rsidR="0037135A" w:rsidRDefault="003E1235">
      <w:pPr>
        <w:pStyle w:val="PL"/>
        <w:rPr>
          <w:color w:val="808080"/>
        </w:rPr>
      </w:pPr>
      <w:r>
        <w:rPr>
          <w:color w:val="808080"/>
        </w:rPr>
        <w:t>-- ASN1STOP</w:t>
      </w:r>
    </w:p>
    <w:p w14:paraId="1A0EB3AF" w14:textId="77777777" w:rsidR="0037135A" w:rsidRDefault="0037135A"/>
    <w:p w14:paraId="411001D6" w14:textId="77777777" w:rsidR="0037135A" w:rsidRDefault="003E1235">
      <w:pPr>
        <w:pStyle w:val="4"/>
        <w:rPr>
          <w:i/>
        </w:rPr>
      </w:pPr>
      <w:bookmarkStart w:id="3272" w:name="_Toc46444405"/>
      <w:bookmarkStart w:id="3273" w:name="_Toc46439568"/>
      <w:bookmarkStart w:id="3274" w:name="_Toc52838052"/>
      <w:bookmarkStart w:id="3275" w:name="_Toc46487166"/>
      <w:bookmarkStart w:id="3276" w:name="_Toc52837044"/>
      <w:bookmarkStart w:id="3277" w:name="_Toc53006692"/>
      <w:r>
        <w:t>–</w:t>
      </w:r>
      <w:r>
        <w:tab/>
      </w:r>
      <w:r>
        <w:rPr>
          <w:i/>
        </w:rPr>
        <w:t>CellReselectionSubPriority</w:t>
      </w:r>
      <w:bookmarkEnd w:id="3272"/>
      <w:bookmarkEnd w:id="3273"/>
      <w:bookmarkEnd w:id="3274"/>
      <w:bookmarkEnd w:id="3275"/>
      <w:bookmarkEnd w:id="3276"/>
      <w:bookmarkEnd w:id="3277"/>
    </w:p>
    <w:p w14:paraId="1E23509A" w14:textId="77777777" w:rsidR="0037135A" w:rsidRDefault="003E123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BD7DFF6" w14:textId="77777777" w:rsidR="0037135A" w:rsidRDefault="003E1235">
      <w:pPr>
        <w:pStyle w:val="TH"/>
      </w:pPr>
      <w:r>
        <w:rPr>
          <w:bCs/>
          <w:i/>
          <w:iCs/>
        </w:rPr>
        <w:t xml:space="preserve">CellReselectionSubPriority </w:t>
      </w:r>
      <w:r>
        <w:t>information element</w:t>
      </w:r>
    </w:p>
    <w:p w14:paraId="33B7CD2A" w14:textId="77777777" w:rsidR="0037135A" w:rsidRDefault="003E1235">
      <w:pPr>
        <w:pStyle w:val="PL"/>
        <w:rPr>
          <w:color w:val="808080"/>
        </w:rPr>
      </w:pPr>
      <w:r>
        <w:rPr>
          <w:color w:val="808080"/>
        </w:rPr>
        <w:t>-- ASN1START</w:t>
      </w:r>
    </w:p>
    <w:p w14:paraId="2D469435" w14:textId="77777777" w:rsidR="0037135A" w:rsidRDefault="003E1235">
      <w:pPr>
        <w:pStyle w:val="PL"/>
        <w:rPr>
          <w:color w:val="808080"/>
        </w:rPr>
      </w:pPr>
      <w:r>
        <w:rPr>
          <w:color w:val="808080"/>
        </w:rPr>
        <w:t>-- TAG-CELLRESELECTIONSUBPRIORITY-START</w:t>
      </w:r>
    </w:p>
    <w:p w14:paraId="07B087D4" w14:textId="77777777" w:rsidR="0037135A" w:rsidRDefault="0037135A">
      <w:pPr>
        <w:pStyle w:val="PL"/>
      </w:pPr>
    </w:p>
    <w:p w14:paraId="1A5789F0" w14:textId="77777777" w:rsidR="0037135A" w:rsidRDefault="003E1235">
      <w:pPr>
        <w:pStyle w:val="PL"/>
      </w:pPr>
      <w:r>
        <w:t xml:space="preserve">CellReselectionSubPriority ::=          </w:t>
      </w:r>
      <w:r>
        <w:rPr>
          <w:color w:val="993366"/>
        </w:rPr>
        <w:t>ENUMERATED</w:t>
      </w:r>
      <w:r>
        <w:t xml:space="preserve"> {oDot2, oDot4, oDot6, oDot8}</w:t>
      </w:r>
    </w:p>
    <w:p w14:paraId="2B537F53" w14:textId="77777777" w:rsidR="0037135A" w:rsidRDefault="0037135A">
      <w:pPr>
        <w:pStyle w:val="PL"/>
      </w:pPr>
    </w:p>
    <w:p w14:paraId="3D486367" w14:textId="77777777" w:rsidR="0037135A" w:rsidRDefault="003E1235">
      <w:pPr>
        <w:pStyle w:val="PL"/>
        <w:rPr>
          <w:color w:val="808080"/>
        </w:rPr>
      </w:pPr>
      <w:r>
        <w:rPr>
          <w:color w:val="808080"/>
        </w:rPr>
        <w:t>-- TAG-CELLRESELECTIONSUBPRIORITY-STOP</w:t>
      </w:r>
    </w:p>
    <w:p w14:paraId="1D1A2E80" w14:textId="77777777" w:rsidR="0037135A" w:rsidRDefault="003E1235">
      <w:pPr>
        <w:pStyle w:val="PL"/>
        <w:rPr>
          <w:color w:val="808080"/>
        </w:rPr>
      </w:pPr>
      <w:r>
        <w:rPr>
          <w:color w:val="808080"/>
        </w:rPr>
        <w:t>-- ASN1STOP</w:t>
      </w:r>
    </w:p>
    <w:p w14:paraId="1076B44D" w14:textId="77777777" w:rsidR="0037135A" w:rsidRDefault="0037135A"/>
    <w:p w14:paraId="34EFB29C" w14:textId="77777777" w:rsidR="0037135A" w:rsidRDefault="003E1235">
      <w:pPr>
        <w:pStyle w:val="4"/>
        <w:rPr>
          <w:i/>
          <w:iCs/>
        </w:rPr>
      </w:pPr>
      <w:bookmarkStart w:id="3278" w:name="_Toc52837045"/>
      <w:bookmarkStart w:id="3279" w:name="_Toc46439569"/>
      <w:bookmarkStart w:id="3280" w:name="_Toc53006693"/>
      <w:bookmarkStart w:id="3281" w:name="_Toc46444406"/>
      <w:bookmarkStart w:id="3282" w:name="_Toc46487167"/>
      <w:bookmarkStart w:id="3283" w:name="_Toc52838053"/>
      <w:r>
        <w:rPr>
          <w:i/>
          <w:iCs/>
        </w:rPr>
        <w:t>–</w:t>
      </w:r>
      <w:r>
        <w:rPr>
          <w:i/>
          <w:iCs/>
        </w:rPr>
        <w:tab/>
        <w:t>CGI-InfoEUTRA</w:t>
      </w:r>
      <w:bookmarkEnd w:id="3278"/>
      <w:bookmarkEnd w:id="3279"/>
      <w:bookmarkEnd w:id="3280"/>
      <w:bookmarkEnd w:id="3281"/>
      <w:bookmarkEnd w:id="3282"/>
      <w:bookmarkEnd w:id="3283"/>
    </w:p>
    <w:p w14:paraId="6AA3CCD5" w14:textId="77777777" w:rsidR="0037135A" w:rsidRDefault="003E1235">
      <w:r>
        <w:t>The IE CGI-InfoEUTRA indicates EUTRA cell access related information, which is reported by the UE as part of E-UTRA report CGI procedure.</w:t>
      </w:r>
    </w:p>
    <w:p w14:paraId="28F5F021" w14:textId="77777777" w:rsidR="0037135A" w:rsidRDefault="003E1235">
      <w:pPr>
        <w:pStyle w:val="TH"/>
        <w:rPr>
          <w:bCs/>
          <w:i/>
          <w:iCs/>
        </w:rPr>
      </w:pPr>
      <w:r>
        <w:rPr>
          <w:bCs/>
          <w:i/>
          <w:iCs/>
        </w:rPr>
        <w:t xml:space="preserve">CGI-InfoEUTRA </w:t>
      </w:r>
      <w:r>
        <w:t>information element</w:t>
      </w:r>
    </w:p>
    <w:p w14:paraId="7E09F947" w14:textId="77777777" w:rsidR="0037135A" w:rsidRDefault="003E1235">
      <w:pPr>
        <w:pStyle w:val="PL"/>
        <w:rPr>
          <w:color w:val="808080"/>
        </w:rPr>
      </w:pPr>
      <w:r>
        <w:rPr>
          <w:color w:val="808080"/>
        </w:rPr>
        <w:t>-- ASN1START</w:t>
      </w:r>
    </w:p>
    <w:p w14:paraId="5FAD0A15" w14:textId="77777777" w:rsidR="0037135A" w:rsidRDefault="003E1235">
      <w:pPr>
        <w:pStyle w:val="PL"/>
        <w:rPr>
          <w:color w:val="808080"/>
        </w:rPr>
      </w:pPr>
      <w:r>
        <w:rPr>
          <w:color w:val="808080"/>
        </w:rPr>
        <w:t>-- TAG-CGI-INFOEUTRA-START</w:t>
      </w:r>
    </w:p>
    <w:p w14:paraId="0C68BA0C" w14:textId="77777777" w:rsidR="0037135A" w:rsidRDefault="0037135A">
      <w:pPr>
        <w:pStyle w:val="PL"/>
      </w:pPr>
    </w:p>
    <w:p w14:paraId="28B61FD9" w14:textId="77777777" w:rsidR="0037135A" w:rsidRDefault="003E1235">
      <w:pPr>
        <w:pStyle w:val="PL"/>
      </w:pPr>
      <w:r>
        <w:t xml:space="preserve">CGI-InfoEUTRA ::=                        </w:t>
      </w:r>
      <w:r>
        <w:rPr>
          <w:color w:val="993366"/>
        </w:rPr>
        <w:t>SEQUENCE</w:t>
      </w:r>
      <w:r>
        <w:t xml:space="preserve"> {</w:t>
      </w:r>
    </w:p>
    <w:p w14:paraId="6DF0983A" w14:textId="77777777" w:rsidR="0037135A" w:rsidRDefault="003E1235">
      <w:pPr>
        <w:pStyle w:val="PL"/>
      </w:pPr>
      <w:r>
        <w:t xml:space="preserve">    cgi-info-EPC                            </w:t>
      </w:r>
      <w:r>
        <w:rPr>
          <w:color w:val="993366"/>
        </w:rPr>
        <w:t>SEQUENCE</w:t>
      </w:r>
      <w:r>
        <w:t xml:space="preserve"> {</w:t>
      </w:r>
    </w:p>
    <w:p w14:paraId="420CE574" w14:textId="77777777" w:rsidR="0037135A" w:rsidRDefault="003E1235">
      <w:pPr>
        <w:pStyle w:val="PL"/>
      </w:pPr>
      <w:r>
        <w:t xml:space="preserve">            cgi-info-EPC-legacy                 CellAccessRelatedInfo-EUTRA-EPC,</w:t>
      </w:r>
    </w:p>
    <w:p w14:paraId="03CB5AB3" w14:textId="77777777" w:rsidR="0037135A" w:rsidRDefault="003E123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2B634A6A" w14:textId="77777777" w:rsidR="0037135A" w:rsidRDefault="003E1235">
      <w:pPr>
        <w:pStyle w:val="PL"/>
      </w:pPr>
      <w:r>
        <w:t xml:space="preserve">    }                                                                                                                   </w:t>
      </w:r>
      <w:r>
        <w:rPr>
          <w:color w:val="993366"/>
        </w:rPr>
        <w:t>OPTIONAL</w:t>
      </w:r>
      <w:r>
        <w:t>,</w:t>
      </w:r>
    </w:p>
    <w:p w14:paraId="1B2A7FA1" w14:textId="77777777" w:rsidR="0037135A" w:rsidRDefault="003E123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86F0307" w14:textId="77777777" w:rsidR="0037135A" w:rsidRDefault="003E1235">
      <w:pPr>
        <w:pStyle w:val="PL"/>
      </w:pPr>
      <w:r>
        <w:t xml:space="preserve">    freqBandIndicator                       FreqBandIndicatorEUTRA,</w:t>
      </w:r>
    </w:p>
    <w:p w14:paraId="65D3FE94" w14:textId="77777777" w:rsidR="0037135A" w:rsidRDefault="003E1235">
      <w:pPr>
        <w:pStyle w:val="PL"/>
      </w:pPr>
      <w:r>
        <w:t xml:space="preserve">    multiBandInfoList                       MultiBandInfoListEUTRA                                                      </w:t>
      </w:r>
      <w:r>
        <w:rPr>
          <w:color w:val="993366"/>
        </w:rPr>
        <w:t>OPTIONAL</w:t>
      </w:r>
      <w:r>
        <w:t>,</w:t>
      </w:r>
    </w:p>
    <w:p w14:paraId="10DA6835" w14:textId="77777777" w:rsidR="0037135A" w:rsidRDefault="003E1235">
      <w:pPr>
        <w:pStyle w:val="PL"/>
      </w:pPr>
      <w:r>
        <w:t xml:space="preserve">    freqBandIndicatorPriority               </w:t>
      </w:r>
      <w:r>
        <w:rPr>
          <w:color w:val="993366"/>
        </w:rPr>
        <w:t>ENUMERATED</w:t>
      </w:r>
      <w:r>
        <w:t xml:space="preserve"> {true}                                                           </w:t>
      </w:r>
      <w:r>
        <w:rPr>
          <w:color w:val="993366"/>
        </w:rPr>
        <w:t>OPTIONAL</w:t>
      </w:r>
    </w:p>
    <w:p w14:paraId="25DC7712" w14:textId="77777777" w:rsidR="0037135A" w:rsidRDefault="003E1235">
      <w:pPr>
        <w:pStyle w:val="PL"/>
      </w:pPr>
      <w:r>
        <w:t>}</w:t>
      </w:r>
    </w:p>
    <w:p w14:paraId="15D0C1C3" w14:textId="77777777" w:rsidR="0037135A" w:rsidRDefault="0037135A">
      <w:pPr>
        <w:pStyle w:val="PL"/>
      </w:pPr>
    </w:p>
    <w:p w14:paraId="04A60F9D" w14:textId="77777777" w:rsidR="0037135A" w:rsidRDefault="003E1235">
      <w:pPr>
        <w:pStyle w:val="PL"/>
        <w:rPr>
          <w:color w:val="808080"/>
        </w:rPr>
      </w:pPr>
      <w:r>
        <w:rPr>
          <w:color w:val="808080"/>
        </w:rPr>
        <w:t>-- TAG-CGI-INFOEUTRA-STOP</w:t>
      </w:r>
    </w:p>
    <w:p w14:paraId="71B1AF3B" w14:textId="77777777" w:rsidR="0037135A" w:rsidRDefault="003E1235">
      <w:pPr>
        <w:pStyle w:val="PL"/>
        <w:rPr>
          <w:color w:val="808080"/>
        </w:rPr>
      </w:pPr>
      <w:r>
        <w:rPr>
          <w:color w:val="808080"/>
        </w:rPr>
        <w:t>-- ASN1STOP</w:t>
      </w:r>
    </w:p>
    <w:p w14:paraId="489C6949" w14:textId="77777777" w:rsidR="0037135A" w:rsidRDefault="0037135A"/>
    <w:p w14:paraId="3380034A" w14:textId="77777777" w:rsidR="0037135A" w:rsidRDefault="003E1235">
      <w:pPr>
        <w:pStyle w:val="4"/>
        <w:rPr>
          <w:i/>
          <w:iCs/>
        </w:rPr>
      </w:pPr>
      <w:bookmarkStart w:id="3284" w:name="_Toc46444407"/>
      <w:bookmarkStart w:id="3285" w:name="_Toc46487168"/>
      <w:bookmarkStart w:id="3286" w:name="_Toc46439570"/>
      <w:bookmarkStart w:id="3287" w:name="_Toc52837046"/>
      <w:bookmarkStart w:id="3288" w:name="_Toc52838054"/>
      <w:bookmarkStart w:id="3289" w:name="_Toc53006694"/>
      <w:r>
        <w:rPr>
          <w:i/>
          <w:iCs/>
        </w:rPr>
        <w:t>–</w:t>
      </w:r>
      <w:r>
        <w:rPr>
          <w:i/>
          <w:iCs/>
        </w:rPr>
        <w:tab/>
        <w:t>CGI-InfoEUTRALogging</w:t>
      </w:r>
      <w:bookmarkEnd w:id="3284"/>
      <w:bookmarkEnd w:id="3285"/>
      <w:bookmarkEnd w:id="3286"/>
      <w:bookmarkEnd w:id="3287"/>
      <w:bookmarkEnd w:id="3288"/>
      <w:bookmarkEnd w:id="3289"/>
    </w:p>
    <w:p w14:paraId="510B0BB1" w14:textId="77777777" w:rsidR="0037135A" w:rsidRDefault="003E1235">
      <w:r>
        <w:t>The IE CGI-InfoEUTRALogging indicates EUTRA cell related information, which is reported by the UE as part of RLF reporting procedure.</w:t>
      </w:r>
    </w:p>
    <w:p w14:paraId="2FCC6F07" w14:textId="77777777" w:rsidR="0037135A" w:rsidRDefault="003E1235">
      <w:pPr>
        <w:pStyle w:val="TH"/>
        <w:rPr>
          <w:bCs/>
          <w:i/>
          <w:iCs/>
        </w:rPr>
      </w:pPr>
      <w:r>
        <w:rPr>
          <w:bCs/>
          <w:i/>
          <w:iCs/>
        </w:rPr>
        <w:t xml:space="preserve">CGI-InfoEUTRALogging </w:t>
      </w:r>
      <w:r>
        <w:t>information element</w:t>
      </w:r>
    </w:p>
    <w:p w14:paraId="50CC1E55" w14:textId="77777777" w:rsidR="0037135A" w:rsidRDefault="003E1235">
      <w:pPr>
        <w:pStyle w:val="PL"/>
        <w:rPr>
          <w:color w:val="808080"/>
        </w:rPr>
      </w:pPr>
      <w:r>
        <w:rPr>
          <w:color w:val="808080"/>
        </w:rPr>
        <w:t>-- ASN1START</w:t>
      </w:r>
    </w:p>
    <w:p w14:paraId="41B484F6" w14:textId="77777777" w:rsidR="0037135A" w:rsidRDefault="003E1235">
      <w:pPr>
        <w:pStyle w:val="PL"/>
        <w:rPr>
          <w:color w:val="808080"/>
        </w:rPr>
      </w:pPr>
      <w:r>
        <w:rPr>
          <w:color w:val="808080"/>
        </w:rPr>
        <w:t>-- TAG-CGI-INFOEUTRALOGGING-START</w:t>
      </w:r>
    </w:p>
    <w:p w14:paraId="455DA24A" w14:textId="77777777" w:rsidR="0037135A" w:rsidRDefault="0037135A">
      <w:pPr>
        <w:pStyle w:val="PL"/>
      </w:pPr>
    </w:p>
    <w:p w14:paraId="3427D151" w14:textId="77777777" w:rsidR="0037135A" w:rsidRDefault="003E1235">
      <w:pPr>
        <w:pStyle w:val="PL"/>
      </w:pPr>
      <w:r>
        <w:t xml:space="preserve">CGI-InfoEUTRALogging ::=         </w:t>
      </w:r>
      <w:r>
        <w:rPr>
          <w:color w:val="993366"/>
        </w:rPr>
        <w:t>SEQUENCE</w:t>
      </w:r>
      <w:r>
        <w:t xml:space="preserve"> {</w:t>
      </w:r>
    </w:p>
    <w:p w14:paraId="7695E17F" w14:textId="77777777" w:rsidR="0037135A" w:rsidRDefault="003E1235">
      <w:pPr>
        <w:pStyle w:val="PL"/>
      </w:pPr>
      <w:r>
        <w:t xml:space="preserve">    plmn-Identity-eutra-5gc          PLMN-Identity                                          </w:t>
      </w:r>
      <w:r>
        <w:rPr>
          <w:color w:val="993366"/>
        </w:rPr>
        <w:t>OPTIONAL</w:t>
      </w:r>
      <w:r>
        <w:t>,</w:t>
      </w:r>
    </w:p>
    <w:p w14:paraId="6EF8B381" w14:textId="77777777" w:rsidR="0037135A" w:rsidRDefault="003E1235">
      <w:pPr>
        <w:pStyle w:val="PL"/>
      </w:pPr>
      <w:r>
        <w:t xml:space="preserve">    trackingAreaCode-eutra-5gc       TrackingAreaCode                                       </w:t>
      </w:r>
      <w:r>
        <w:rPr>
          <w:color w:val="993366"/>
        </w:rPr>
        <w:t>OPTIONAL</w:t>
      </w:r>
      <w:r>
        <w:t>,</w:t>
      </w:r>
    </w:p>
    <w:p w14:paraId="560B4B21" w14:textId="77777777" w:rsidR="0037135A" w:rsidRDefault="003E123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0A4E2727" w14:textId="77777777" w:rsidR="0037135A" w:rsidRDefault="003E1235">
      <w:pPr>
        <w:pStyle w:val="PL"/>
      </w:pPr>
      <w:r>
        <w:t xml:space="preserve">    plmn-Identity-eutra-epc          PLMN-Identity                                          </w:t>
      </w:r>
      <w:r>
        <w:rPr>
          <w:color w:val="993366"/>
        </w:rPr>
        <w:t>OPTIONAL</w:t>
      </w:r>
      <w:r>
        <w:t>,</w:t>
      </w:r>
    </w:p>
    <w:p w14:paraId="7340C7CD" w14:textId="77777777" w:rsidR="0037135A" w:rsidRDefault="003E123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73DEC00" w14:textId="77777777" w:rsidR="0037135A" w:rsidRDefault="003E123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3D937E76" w14:textId="77777777" w:rsidR="0037135A" w:rsidRDefault="003E1235">
      <w:pPr>
        <w:pStyle w:val="PL"/>
      </w:pPr>
      <w:r>
        <w:t>}</w:t>
      </w:r>
    </w:p>
    <w:p w14:paraId="5E675320" w14:textId="77777777" w:rsidR="0037135A" w:rsidRDefault="0037135A">
      <w:pPr>
        <w:pStyle w:val="PL"/>
      </w:pPr>
    </w:p>
    <w:p w14:paraId="3CECDFCC" w14:textId="77777777" w:rsidR="0037135A" w:rsidRDefault="003E1235">
      <w:pPr>
        <w:pStyle w:val="PL"/>
        <w:rPr>
          <w:color w:val="808080"/>
        </w:rPr>
      </w:pPr>
      <w:r>
        <w:rPr>
          <w:color w:val="808080"/>
        </w:rPr>
        <w:t>-- TAG-CGI-INFOEUTRALOGGING-STOP</w:t>
      </w:r>
    </w:p>
    <w:p w14:paraId="66526189" w14:textId="77777777" w:rsidR="0037135A" w:rsidRDefault="003E1235">
      <w:pPr>
        <w:pStyle w:val="PL"/>
        <w:rPr>
          <w:i/>
          <w:iCs/>
          <w:color w:val="808080"/>
        </w:rPr>
      </w:pPr>
      <w:r>
        <w:rPr>
          <w:color w:val="808080"/>
        </w:rPr>
        <w:t>-- ASN1STOP</w:t>
      </w:r>
    </w:p>
    <w:p w14:paraId="0174A91A" w14:textId="77777777" w:rsidR="0037135A" w:rsidRDefault="0037135A">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44642A0D" w14:textId="77777777">
        <w:tc>
          <w:tcPr>
            <w:tcW w:w="14173" w:type="dxa"/>
            <w:tcBorders>
              <w:top w:val="single" w:sz="4" w:space="0" w:color="auto"/>
              <w:left w:val="single" w:sz="4" w:space="0" w:color="auto"/>
              <w:bottom w:val="single" w:sz="4" w:space="0" w:color="auto"/>
              <w:right w:val="single" w:sz="4" w:space="0" w:color="auto"/>
            </w:tcBorders>
          </w:tcPr>
          <w:p w14:paraId="7388063C" w14:textId="77777777" w:rsidR="0037135A" w:rsidRDefault="003E1235">
            <w:pPr>
              <w:pStyle w:val="TAH"/>
              <w:rPr>
                <w:szCs w:val="22"/>
                <w:lang w:eastAsia="sv-SE"/>
              </w:rPr>
            </w:pPr>
            <w:r>
              <w:rPr>
                <w:i/>
                <w:szCs w:val="22"/>
                <w:lang w:eastAsia="sv-SE"/>
              </w:rPr>
              <w:t xml:space="preserve">CGI-InfoEUTRALogging </w:t>
            </w:r>
            <w:r>
              <w:rPr>
                <w:szCs w:val="22"/>
                <w:lang w:eastAsia="sv-SE"/>
              </w:rPr>
              <w:t>field descriptions</w:t>
            </w:r>
          </w:p>
        </w:tc>
      </w:tr>
      <w:tr w:rsidR="0037135A" w14:paraId="21640F62" w14:textId="77777777">
        <w:tc>
          <w:tcPr>
            <w:tcW w:w="14173" w:type="dxa"/>
            <w:tcBorders>
              <w:top w:val="single" w:sz="4" w:space="0" w:color="auto"/>
              <w:left w:val="single" w:sz="4" w:space="0" w:color="auto"/>
              <w:bottom w:val="single" w:sz="4" w:space="0" w:color="auto"/>
              <w:right w:val="single" w:sz="4" w:space="0" w:color="auto"/>
            </w:tcBorders>
          </w:tcPr>
          <w:p w14:paraId="51AE1CA6" w14:textId="77777777" w:rsidR="0037135A" w:rsidRDefault="003E1235">
            <w:pPr>
              <w:pStyle w:val="TAL"/>
              <w:rPr>
                <w:b/>
                <w:i/>
                <w:szCs w:val="22"/>
                <w:lang w:eastAsia="sv-SE"/>
              </w:rPr>
            </w:pPr>
            <w:r>
              <w:rPr>
                <w:b/>
                <w:i/>
                <w:szCs w:val="22"/>
                <w:lang w:eastAsia="sv-SE"/>
              </w:rPr>
              <w:t>cellIdentity-eutra-epc, cellIdentity-eutra-5GC</w:t>
            </w:r>
          </w:p>
          <w:p w14:paraId="1F8DE3AC" w14:textId="77777777" w:rsidR="0037135A" w:rsidRDefault="003E123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7135A" w14:paraId="6F2A52BA" w14:textId="77777777">
        <w:tc>
          <w:tcPr>
            <w:tcW w:w="14173" w:type="dxa"/>
            <w:tcBorders>
              <w:top w:val="single" w:sz="4" w:space="0" w:color="auto"/>
              <w:left w:val="single" w:sz="4" w:space="0" w:color="auto"/>
              <w:bottom w:val="single" w:sz="4" w:space="0" w:color="auto"/>
              <w:right w:val="single" w:sz="4" w:space="0" w:color="auto"/>
            </w:tcBorders>
          </w:tcPr>
          <w:p w14:paraId="16AEEA89" w14:textId="77777777" w:rsidR="0037135A" w:rsidRDefault="003E1235">
            <w:pPr>
              <w:pStyle w:val="TAL"/>
              <w:rPr>
                <w:b/>
                <w:bCs/>
                <w:i/>
                <w:iCs/>
                <w:lang w:eastAsia="sv-SE"/>
              </w:rPr>
            </w:pPr>
            <w:r>
              <w:rPr>
                <w:b/>
                <w:bCs/>
                <w:i/>
                <w:iCs/>
                <w:lang w:eastAsia="sv-SE"/>
              </w:rPr>
              <w:t>plmn-Identity-eutra-epc, plmn-Identity-eutra-5GC</w:t>
            </w:r>
          </w:p>
          <w:p w14:paraId="4F684BA2" w14:textId="77777777" w:rsidR="0037135A" w:rsidRDefault="003E123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7135A" w14:paraId="0D170EDA" w14:textId="77777777">
        <w:tc>
          <w:tcPr>
            <w:tcW w:w="14173" w:type="dxa"/>
            <w:tcBorders>
              <w:top w:val="single" w:sz="4" w:space="0" w:color="auto"/>
              <w:left w:val="single" w:sz="4" w:space="0" w:color="auto"/>
              <w:bottom w:val="single" w:sz="4" w:space="0" w:color="auto"/>
              <w:right w:val="single" w:sz="4" w:space="0" w:color="auto"/>
            </w:tcBorders>
          </w:tcPr>
          <w:p w14:paraId="45B49159" w14:textId="77777777" w:rsidR="0037135A" w:rsidRDefault="003E1235">
            <w:pPr>
              <w:pStyle w:val="TAL"/>
              <w:rPr>
                <w:b/>
                <w:bCs/>
                <w:i/>
                <w:iCs/>
                <w:lang w:eastAsia="sv-SE"/>
              </w:rPr>
            </w:pPr>
            <w:r>
              <w:rPr>
                <w:b/>
                <w:bCs/>
                <w:i/>
                <w:iCs/>
                <w:lang w:eastAsia="sv-SE"/>
              </w:rPr>
              <w:t>trackingAreaCode-eutra-epc, trackingAreaCode-eutra-5gc</w:t>
            </w:r>
          </w:p>
          <w:p w14:paraId="3B38CCD6" w14:textId="77777777" w:rsidR="0037135A" w:rsidRDefault="003E123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48A18442" w14:textId="77777777" w:rsidR="0037135A" w:rsidRDefault="0037135A"/>
    <w:p w14:paraId="775BA141" w14:textId="77777777" w:rsidR="0037135A" w:rsidRDefault="003E1235">
      <w:pPr>
        <w:pStyle w:val="4"/>
        <w:rPr>
          <w:i/>
          <w:iCs/>
        </w:rPr>
      </w:pPr>
      <w:bookmarkStart w:id="3290" w:name="_Toc46444408"/>
      <w:bookmarkStart w:id="3291" w:name="_Toc52838055"/>
      <w:bookmarkStart w:id="3292" w:name="_Toc53006695"/>
      <w:bookmarkStart w:id="3293" w:name="_Toc46439571"/>
      <w:bookmarkStart w:id="3294" w:name="_Toc52837047"/>
      <w:bookmarkStart w:id="3295" w:name="_Toc46487169"/>
      <w:r>
        <w:rPr>
          <w:i/>
          <w:iCs/>
        </w:rPr>
        <w:t>–</w:t>
      </w:r>
      <w:r>
        <w:rPr>
          <w:i/>
          <w:iCs/>
        </w:rPr>
        <w:tab/>
        <w:t>CGI-InfoNR</w:t>
      </w:r>
      <w:bookmarkEnd w:id="3290"/>
      <w:bookmarkEnd w:id="3291"/>
      <w:bookmarkEnd w:id="3292"/>
      <w:bookmarkEnd w:id="3293"/>
      <w:bookmarkEnd w:id="3294"/>
      <w:bookmarkEnd w:id="3295"/>
    </w:p>
    <w:p w14:paraId="11462D2F" w14:textId="77777777" w:rsidR="0037135A" w:rsidRDefault="003E1235">
      <w:r>
        <w:t xml:space="preserve">The IE </w:t>
      </w:r>
      <w:r>
        <w:rPr>
          <w:i/>
        </w:rPr>
        <w:t xml:space="preserve">CGI-InfoNR </w:t>
      </w:r>
      <w:r>
        <w:t>indicates cell access related information, which is reported by the UE as part of report CGI procedure.</w:t>
      </w:r>
    </w:p>
    <w:p w14:paraId="4C400D36" w14:textId="77777777" w:rsidR="0037135A" w:rsidRDefault="003E1235">
      <w:pPr>
        <w:pStyle w:val="TH"/>
        <w:rPr>
          <w:bCs/>
          <w:i/>
          <w:iCs/>
        </w:rPr>
      </w:pPr>
      <w:r>
        <w:rPr>
          <w:bCs/>
          <w:i/>
          <w:iCs/>
        </w:rPr>
        <w:t xml:space="preserve">CGI-InfoNR </w:t>
      </w:r>
      <w:r>
        <w:t>information element</w:t>
      </w:r>
    </w:p>
    <w:p w14:paraId="50479FBE" w14:textId="77777777" w:rsidR="0037135A" w:rsidRDefault="003E1235">
      <w:pPr>
        <w:pStyle w:val="PL"/>
        <w:rPr>
          <w:color w:val="808080"/>
        </w:rPr>
      </w:pPr>
      <w:r>
        <w:rPr>
          <w:color w:val="808080"/>
        </w:rPr>
        <w:t>-- ASN1START</w:t>
      </w:r>
    </w:p>
    <w:p w14:paraId="66C80EAB" w14:textId="77777777" w:rsidR="0037135A" w:rsidRDefault="003E1235">
      <w:pPr>
        <w:pStyle w:val="PL"/>
        <w:rPr>
          <w:color w:val="808080"/>
        </w:rPr>
      </w:pPr>
      <w:r>
        <w:rPr>
          <w:color w:val="808080"/>
        </w:rPr>
        <w:t>-- TAG-CGI-INFO-NR-START</w:t>
      </w:r>
    </w:p>
    <w:p w14:paraId="23E79D60" w14:textId="77777777" w:rsidR="0037135A" w:rsidRDefault="0037135A">
      <w:pPr>
        <w:pStyle w:val="PL"/>
      </w:pPr>
    </w:p>
    <w:p w14:paraId="078D2AE5" w14:textId="77777777" w:rsidR="0037135A" w:rsidRDefault="003E1235">
      <w:pPr>
        <w:pStyle w:val="PL"/>
      </w:pPr>
      <w:r>
        <w:t xml:space="preserve">CGI-InfoNR ::=                    </w:t>
      </w:r>
      <w:r>
        <w:rPr>
          <w:color w:val="993366"/>
        </w:rPr>
        <w:t>SEQUENCE</w:t>
      </w:r>
      <w:r>
        <w:t xml:space="preserve"> {</w:t>
      </w:r>
    </w:p>
    <w:p w14:paraId="4DB33D73" w14:textId="77777777" w:rsidR="0037135A" w:rsidRDefault="003E1235">
      <w:pPr>
        <w:pStyle w:val="PL"/>
      </w:pPr>
      <w:r>
        <w:t xml:space="preserve">    plmn-IdentityInfoList               PLMN-IdentityInfoList               </w:t>
      </w:r>
      <w:r>
        <w:rPr>
          <w:color w:val="993366"/>
        </w:rPr>
        <w:t>OPTIONAL</w:t>
      </w:r>
      <w:r>
        <w:t>,</w:t>
      </w:r>
    </w:p>
    <w:p w14:paraId="70494FB3" w14:textId="77777777" w:rsidR="0037135A" w:rsidRDefault="003E1235">
      <w:pPr>
        <w:pStyle w:val="PL"/>
      </w:pPr>
      <w:r>
        <w:t xml:space="preserve">    frequencyBandList                   MultiFrequencyBandListNR            </w:t>
      </w:r>
      <w:r>
        <w:rPr>
          <w:color w:val="993366"/>
        </w:rPr>
        <w:t>OPTIONAL</w:t>
      </w:r>
      <w:r>
        <w:t>,</w:t>
      </w:r>
    </w:p>
    <w:p w14:paraId="47836795" w14:textId="77777777" w:rsidR="0037135A" w:rsidRDefault="003E1235">
      <w:pPr>
        <w:pStyle w:val="PL"/>
      </w:pPr>
      <w:r>
        <w:t xml:space="preserve">    noSIB1                              </w:t>
      </w:r>
      <w:r>
        <w:rPr>
          <w:color w:val="993366"/>
        </w:rPr>
        <w:t>SEQUENCE</w:t>
      </w:r>
      <w:r>
        <w:t xml:space="preserve"> {</w:t>
      </w:r>
    </w:p>
    <w:p w14:paraId="1729AC27" w14:textId="77777777" w:rsidR="0037135A" w:rsidRDefault="003E1235">
      <w:pPr>
        <w:pStyle w:val="PL"/>
      </w:pPr>
      <w:r>
        <w:t xml:space="preserve">        ssb-SubcarrierOffset                </w:t>
      </w:r>
      <w:r>
        <w:rPr>
          <w:color w:val="993366"/>
        </w:rPr>
        <w:t>INTEGER</w:t>
      </w:r>
      <w:r>
        <w:t xml:space="preserve"> (0..15),</w:t>
      </w:r>
    </w:p>
    <w:p w14:paraId="34BE12A9" w14:textId="77777777" w:rsidR="0037135A" w:rsidRDefault="003E1235">
      <w:pPr>
        <w:pStyle w:val="PL"/>
      </w:pPr>
      <w:r>
        <w:t xml:space="preserve">        pdcch-ConfigSIB1                    PDCCH-ConfigSIB1</w:t>
      </w:r>
    </w:p>
    <w:p w14:paraId="7ADEA399" w14:textId="77777777" w:rsidR="0037135A" w:rsidRDefault="003E1235">
      <w:pPr>
        <w:pStyle w:val="PL"/>
      </w:pPr>
      <w:r>
        <w:t xml:space="preserve">    }                                                                       </w:t>
      </w:r>
      <w:r>
        <w:rPr>
          <w:color w:val="993366"/>
        </w:rPr>
        <w:t>OPTIONAL</w:t>
      </w:r>
      <w:r>
        <w:t>,</w:t>
      </w:r>
    </w:p>
    <w:p w14:paraId="4A372C5A" w14:textId="77777777" w:rsidR="0037135A" w:rsidRDefault="003E1235">
      <w:pPr>
        <w:pStyle w:val="PL"/>
      </w:pPr>
      <w:r>
        <w:t xml:space="preserve">    ...,</w:t>
      </w:r>
    </w:p>
    <w:p w14:paraId="41AD57A1" w14:textId="77777777" w:rsidR="0037135A" w:rsidRDefault="003E1235">
      <w:pPr>
        <w:pStyle w:val="PL"/>
      </w:pPr>
      <w:r>
        <w:t xml:space="preserve">    [[</w:t>
      </w:r>
    </w:p>
    <w:p w14:paraId="32079AA6" w14:textId="77777777" w:rsidR="0037135A" w:rsidRDefault="003E1235">
      <w:pPr>
        <w:pStyle w:val="PL"/>
      </w:pPr>
      <w:r>
        <w:t xml:space="preserve">    npn-IdentityInfoList-r16            NPN-IdentityInfoList-r16            </w:t>
      </w:r>
      <w:r>
        <w:rPr>
          <w:color w:val="993366"/>
        </w:rPr>
        <w:t>OPTIONAL</w:t>
      </w:r>
    </w:p>
    <w:p w14:paraId="68C4A001" w14:textId="77777777" w:rsidR="0037135A" w:rsidRDefault="003E1235">
      <w:pPr>
        <w:pStyle w:val="PL"/>
      </w:pPr>
      <w:r>
        <w:t xml:space="preserve">    ]]</w:t>
      </w:r>
    </w:p>
    <w:p w14:paraId="5A3B2E10" w14:textId="77777777" w:rsidR="0037135A" w:rsidRDefault="003E1235">
      <w:pPr>
        <w:pStyle w:val="PL"/>
      </w:pPr>
      <w:r>
        <w:t>}</w:t>
      </w:r>
    </w:p>
    <w:p w14:paraId="2B6304A4" w14:textId="77777777" w:rsidR="0037135A" w:rsidRDefault="0037135A">
      <w:pPr>
        <w:pStyle w:val="PL"/>
      </w:pPr>
    </w:p>
    <w:p w14:paraId="10B5BF7A" w14:textId="77777777" w:rsidR="0037135A" w:rsidRDefault="003E1235">
      <w:pPr>
        <w:pStyle w:val="PL"/>
        <w:rPr>
          <w:color w:val="808080"/>
        </w:rPr>
      </w:pPr>
      <w:r>
        <w:rPr>
          <w:color w:val="808080"/>
        </w:rPr>
        <w:t>-- TAG-CGI-INFO-NR-STOP</w:t>
      </w:r>
    </w:p>
    <w:p w14:paraId="277F7221" w14:textId="77777777" w:rsidR="0037135A" w:rsidRDefault="003E1235">
      <w:pPr>
        <w:pStyle w:val="PL"/>
        <w:rPr>
          <w:color w:val="808080"/>
        </w:rPr>
      </w:pPr>
      <w:r>
        <w:rPr>
          <w:color w:val="808080"/>
        </w:rPr>
        <w:t>-- ASN1STOP</w:t>
      </w:r>
    </w:p>
    <w:p w14:paraId="5F4A286A"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22C649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FD4ED6" w14:textId="77777777" w:rsidR="0037135A" w:rsidRDefault="003E1235">
            <w:pPr>
              <w:pStyle w:val="TAH"/>
              <w:rPr>
                <w:lang w:eastAsia="en-GB"/>
              </w:rPr>
            </w:pPr>
            <w:r>
              <w:rPr>
                <w:i/>
                <w:lang w:eastAsia="en-GB"/>
              </w:rPr>
              <w:t xml:space="preserve">CGI-InfoNR </w:t>
            </w:r>
            <w:r>
              <w:rPr>
                <w:iCs/>
                <w:lang w:eastAsia="en-GB"/>
              </w:rPr>
              <w:t>field descriptions</w:t>
            </w:r>
          </w:p>
        </w:tc>
      </w:tr>
      <w:tr w:rsidR="0037135A" w14:paraId="5F2EB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DD472" w14:textId="77777777" w:rsidR="0037135A" w:rsidRDefault="003E1235">
            <w:pPr>
              <w:pStyle w:val="TAL"/>
              <w:rPr>
                <w:lang w:eastAsia="sv-SE"/>
              </w:rPr>
            </w:pPr>
            <w:r>
              <w:rPr>
                <w:b/>
                <w:bCs/>
                <w:i/>
                <w:lang w:eastAsia="en-GB"/>
              </w:rPr>
              <w:t>noSIB1</w:t>
            </w:r>
          </w:p>
          <w:p w14:paraId="299BF5BA" w14:textId="77777777" w:rsidR="0037135A" w:rsidRDefault="003E123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bl>
    <w:p w14:paraId="1D702E4E" w14:textId="77777777" w:rsidR="0037135A" w:rsidRDefault="0037135A">
      <w:pPr>
        <w:rPr>
          <w:rFonts w:eastAsiaTheme="minorEastAsia"/>
        </w:rPr>
      </w:pPr>
    </w:p>
    <w:p w14:paraId="73AD1A8F" w14:textId="77777777" w:rsidR="0037135A" w:rsidRDefault="003E1235">
      <w:pPr>
        <w:pStyle w:val="4"/>
        <w:rPr>
          <w:rFonts w:eastAsia="宋体"/>
        </w:rPr>
      </w:pPr>
      <w:bookmarkStart w:id="3296" w:name="_Toc52837048"/>
      <w:bookmarkStart w:id="3297" w:name="_Toc46444409"/>
      <w:bookmarkStart w:id="3298" w:name="_Toc53006696"/>
      <w:bookmarkStart w:id="3299" w:name="_Toc46487170"/>
      <w:bookmarkStart w:id="3300" w:name="_Toc52838056"/>
      <w:bookmarkStart w:id="3301" w:name="_Toc46439572"/>
      <w:r>
        <w:rPr>
          <w:rFonts w:eastAsia="宋体"/>
        </w:rPr>
        <w:t>–</w:t>
      </w:r>
      <w:r>
        <w:rPr>
          <w:rFonts w:eastAsia="宋体"/>
        </w:rPr>
        <w:tab/>
      </w:r>
      <w:r>
        <w:rPr>
          <w:rFonts w:eastAsia="宋体"/>
          <w:i/>
        </w:rPr>
        <w:t>CGI-Info-Logging</w:t>
      </w:r>
      <w:bookmarkEnd w:id="3296"/>
      <w:bookmarkEnd w:id="3297"/>
      <w:bookmarkEnd w:id="3298"/>
      <w:bookmarkEnd w:id="3299"/>
      <w:bookmarkEnd w:id="3300"/>
      <w:bookmarkEnd w:id="3301"/>
    </w:p>
    <w:p w14:paraId="52E0D0F1" w14:textId="77777777" w:rsidR="0037135A" w:rsidRDefault="003E123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15BC8419" w14:textId="77777777" w:rsidR="0037135A" w:rsidRDefault="003E1235">
      <w:pPr>
        <w:pStyle w:val="TH"/>
      </w:pPr>
      <w:r>
        <w:rPr>
          <w:bCs/>
          <w:i/>
          <w:iCs/>
        </w:rPr>
        <w:t>CGI-Info-Logging</w:t>
      </w:r>
      <w:r>
        <w:t xml:space="preserve"> information element</w:t>
      </w:r>
    </w:p>
    <w:p w14:paraId="7C245EB0" w14:textId="77777777" w:rsidR="0037135A" w:rsidRDefault="003E1235">
      <w:pPr>
        <w:pStyle w:val="PL"/>
        <w:rPr>
          <w:color w:val="808080"/>
        </w:rPr>
      </w:pPr>
      <w:r>
        <w:rPr>
          <w:color w:val="808080"/>
        </w:rPr>
        <w:t>-- ASN1START</w:t>
      </w:r>
    </w:p>
    <w:p w14:paraId="1A517B34" w14:textId="77777777" w:rsidR="0037135A" w:rsidRDefault="003E1235">
      <w:pPr>
        <w:pStyle w:val="PL"/>
        <w:rPr>
          <w:color w:val="808080"/>
        </w:rPr>
      </w:pPr>
      <w:r>
        <w:rPr>
          <w:color w:val="808080"/>
        </w:rPr>
        <w:t>-- TAG-CGI-INFO-LOGGING-START</w:t>
      </w:r>
    </w:p>
    <w:p w14:paraId="42F037B5" w14:textId="77777777" w:rsidR="0037135A" w:rsidRDefault="0037135A">
      <w:pPr>
        <w:pStyle w:val="PL"/>
      </w:pPr>
    </w:p>
    <w:p w14:paraId="1495EEFA" w14:textId="77777777" w:rsidR="0037135A" w:rsidRDefault="003E1235">
      <w:pPr>
        <w:pStyle w:val="PL"/>
      </w:pPr>
      <w:r>
        <w:t xml:space="preserve">CGI-Info-Logging-r16 ::=     </w:t>
      </w:r>
      <w:r>
        <w:rPr>
          <w:color w:val="993366"/>
        </w:rPr>
        <w:t>SEQUENCE</w:t>
      </w:r>
      <w:r>
        <w:t xml:space="preserve"> {</w:t>
      </w:r>
    </w:p>
    <w:p w14:paraId="56FDA697" w14:textId="77777777" w:rsidR="0037135A" w:rsidRDefault="003E1235">
      <w:pPr>
        <w:pStyle w:val="PL"/>
      </w:pPr>
      <w:r>
        <w:t xml:space="preserve">    plmn-Identity-r16                    PLMN-Identity,</w:t>
      </w:r>
    </w:p>
    <w:p w14:paraId="5BECCA6B" w14:textId="77777777" w:rsidR="0037135A" w:rsidRDefault="003E1235">
      <w:pPr>
        <w:pStyle w:val="PL"/>
      </w:pPr>
      <w:r>
        <w:t xml:space="preserve">    cellIdentity-r16                     CellIdentity,</w:t>
      </w:r>
    </w:p>
    <w:p w14:paraId="261E435D" w14:textId="77777777" w:rsidR="0037135A" w:rsidRDefault="003E1235">
      <w:pPr>
        <w:pStyle w:val="PL"/>
      </w:pPr>
      <w:r>
        <w:t xml:space="preserve">    trackingAreaCode-r16                 TrackingAreaCode               </w:t>
      </w:r>
      <w:r>
        <w:rPr>
          <w:color w:val="993366"/>
        </w:rPr>
        <w:t>OPTIONAL</w:t>
      </w:r>
    </w:p>
    <w:p w14:paraId="720B0E1D" w14:textId="77777777" w:rsidR="0037135A" w:rsidRDefault="003E1235">
      <w:pPr>
        <w:pStyle w:val="PL"/>
      </w:pPr>
      <w:r>
        <w:t>}</w:t>
      </w:r>
    </w:p>
    <w:p w14:paraId="2D296BBE" w14:textId="77777777" w:rsidR="0037135A" w:rsidRDefault="0037135A">
      <w:pPr>
        <w:pStyle w:val="PL"/>
      </w:pPr>
    </w:p>
    <w:p w14:paraId="29171F95" w14:textId="77777777" w:rsidR="0037135A" w:rsidRDefault="003E1235">
      <w:pPr>
        <w:pStyle w:val="PL"/>
        <w:rPr>
          <w:color w:val="808080"/>
        </w:rPr>
      </w:pPr>
      <w:r>
        <w:rPr>
          <w:color w:val="808080"/>
        </w:rPr>
        <w:t>-- TAG-CGI-INFO-LOGGING-STOP</w:t>
      </w:r>
    </w:p>
    <w:p w14:paraId="77235C82" w14:textId="77777777" w:rsidR="0037135A" w:rsidRDefault="003E1235">
      <w:pPr>
        <w:pStyle w:val="PL"/>
        <w:rPr>
          <w:rFonts w:eastAsia="宋体"/>
          <w:color w:val="808080"/>
        </w:rPr>
      </w:pPr>
      <w:r>
        <w:rPr>
          <w:color w:val="808080"/>
        </w:rPr>
        <w:t>-- ASN1STOP</w:t>
      </w:r>
    </w:p>
    <w:p w14:paraId="22A0EF13"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122988F6" w14:textId="77777777">
        <w:tc>
          <w:tcPr>
            <w:tcW w:w="14173" w:type="dxa"/>
            <w:tcBorders>
              <w:top w:val="single" w:sz="4" w:space="0" w:color="auto"/>
              <w:left w:val="single" w:sz="4" w:space="0" w:color="auto"/>
              <w:bottom w:val="single" w:sz="4" w:space="0" w:color="auto"/>
              <w:right w:val="single" w:sz="4" w:space="0" w:color="auto"/>
            </w:tcBorders>
          </w:tcPr>
          <w:p w14:paraId="13006B85" w14:textId="77777777" w:rsidR="0037135A" w:rsidRDefault="003E1235">
            <w:pPr>
              <w:pStyle w:val="TAH"/>
              <w:rPr>
                <w:szCs w:val="22"/>
                <w:lang w:eastAsia="sv-SE"/>
              </w:rPr>
            </w:pPr>
            <w:r>
              <w:rPr>
                <w:i/>
                <w:szCs w:val="22"/>
                <w:lang w:eastAsia="sv-SE"/>
              </w:rPr>
              <w:t xml:space="preserve">CGI-Info-Logging </w:t>
            </w:r>
            <w:r>
              <w:rPr>
                <w:szCs w:val="22"/>
                <w:lang w:eastAsia="sv-SE"/>
              </w:rPr>
              <w:t>field descriptions</w:t>
            </w:r>
          </w:p>
        </w:tc>
      </w:tr>
      <w:tr w:rsidR="0037135A" w14:paraId="306A7DAB" w14:textId="77777777">
        <w:tc>
          <w:tcPr>
            <w:tcW w:w="14173" w:type="dxa"/>
            <w:tcBorders>
              <w:top w:val="single" w:sz="4" w:space="0" w:color="auto"/>
              <w:left w:val="single" w:sz="4" w:space="0" w:color="auto"/>
              <w:bottom w:val="single" w:sz="4" w:space="0" w:color="auto"/>
              <w:right w:val="single" w:sz="4" w:space="0" w:color="auto"/>
            </w:tcBorders>
          </w:tcPr>
          <w:p w14:paraId="5E780F52" w14:textId="77777777" w:rsidR="0037135A" w:rsidRDefault="003E1235">
            <w:pPr>
              <w:pStyle w:val="TAL"/>
              <w:rPr>
                <w:szCs w:val="22"/>
                <w:lang w:eastAsia="sv-SE"/>
              </w:rPr>
            </w:pPr>
            <w:r>
              <w:rPr>
                <w:b/>
                <w:i/>
                <w:szCs w:val="22"/>
                <w:lang w:eastAsia="sv-SE"/>
              </w:rPr>
              <w:t>cellIdentity</w:t>
            </w:r>
          </w:p>
          <w:p w14:paraId="3EF0A158" w14:textId="77777777" w:rsidR="0037135A" w:rsidRDefault="003E123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ascii="Times New Roman" w:hAnsi="Times New Roman"/>
                <w:i/>
                <w:sz w:val="20"/>
                <w:lang w:eastAsia="sv-SE"/>
              </w:rPr>
              <w:t>SIB1</w:t>
            </w:r>
            <w:r>
              <w:rPr>
                <w:lang w:eastAsia="sv-SE"/>
              </w:rPr>
              <w:t>.</w:t>
            </w:r>
          </w:p>
        </w:tc>
      </w:tr>
      <w:tr w:rsidR="0037135A" w14:paraId="3FD25CE8" w14:textId="77777777">
        <w:tc>
          <w:tcPr>
            <w:tcW w:w="14173" w:type="dxa"/>
            <w:tcBorders>
              <w:top w:val="single" w:sz="4" w:space="0" w:color="auto"/>
              <w:left w:val="single" w:sz="4" w:space="0" w:color="auto"/>
              <w:bottom w:val="single" w:sz="4" w:space="0" w:color="auto"/>
              <w:right w:val="single" w:sz="4" w:space="0" w:color="auto"/>
            </w:tcBorders>
          </w:tcPr>
          <w:p w14:paraId="0063D4A7" w14:textId="77777777" w:rsidR="0037135A" w:rsidRDefault="003E1235">
            <w:pPr>
              <w:pStyle w:val="TAL"/>
              <w:rPr>
                <w:b/>
                <w:bCs/>
                <w:i/>
                <w:iCs/>
                <w:lang w:eastAsia="sv-SE"/>
              </w:rPr>
            </w:pPr>
            <w:r>
              <w:rPr>
                <w:b/>
                <w:bCs/>
                <w:i/>
                <w:iCs/>
                <w:lang w:eastAsia="sv-SE"/>
              </w:rPr>
              <w:t>plmn-Identity</w:t>
            </w:r>
          </w:p>
          <w:p w14:paraId="10E1C1BE" w14:textId="77777777" w:rsidR="0037135A" w:rsidRDefault="003E123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7135A" w14:paraId="62A8581E" w14:textId="77777777">
        <w:tc>
          <w:tcPr>
            <w:tcW w:w="14173" w:type="dxa"/>
            <w:tcBorders>
              <w:top w:val="single" w:sz="4" w:space="0" w:color="auto"/>
              <w:left w:val="single" w:sz="4" w:space="0" w:color="auto"/>
              <w:bottom w:val="single" w:sz="4" w:space="0" w:color="auto"/>
              <w:right w:val="single" w:sz="4" w:space="0" w:color="auto"/>
            </w:tcBorders>
          </w:tcPr>
          <w:p w14:paraId="0443120C" w14:textId="77777777" w:rsidR="0037135A" w:rsidRDefault="003E1235">
            <w:pPr>
              <w:pStyle w:val="TAL"/>
              <w:rPr>
                <w:b/>
                <w:bCs/>
                <w:i/>
                <w:iCs/>
                <w:lang w:eastAsia="sv-SE"/>
              </w:rPr>
            </w:pPr>
            <w:r>
              <w:rPr>
                <w:b/>
                <w:bCs/>
                <w:i/>
                <w:iCs/>
                <w:lang w:eastAsia="sv-SE"/>
              </w:rPr>
              <w:t>trackingAreaCode</w:t>
            </w:r>
          </w:p>
          <w:p w14:paraId="1C181347" w14:textId="77777777" w:rsidR="0037135A" w:rsidRDefault="003E1235">
            <w:pPr>
              <w:pStyle w:val="TAL"/>
              <w:rPr>
                <w:b/>
                <w:bCs/>
                <w:i/>
                <w:iCs/>
                <w:lang w:eastAsia="sv-SE"/>
              </w:rPr>
            </w:pPr>
            <w:r>
              <w:rPr>
                <w:szCs w:val="22"/>
                <w:lang w:eastAsia="sv-SE"/>
              </w:rPr>
              <w:t>Indicates Tracking Area Code to which the cell indicated by cellIdentity field belongs.</w:t>
            </w:r>
          </w:p>
        </w:tc>
      </w:tr>
    </w:tbl>
    <w:p w14:paraId="6F49621E" w14:textId="77777777" w:rsidR="0037135A" w:rsidRDefault="0037135A"/>
    <w:p w14:paraId="6D461653" w14:textId="77777777" w:rsidR="0037135A" w:rsidRDefault="003E1235">
      <w:pPr>
        <w:pStyle w:val="4"/>
        <w:rPr>
          <w:rFonts w:eastAsia="MS Mincho"/>
        </w:rPr>
      </w:pPr>
      <w:bookmarkStart w:id="3302" w:name="_Toc46439573"/>
      <w:bookmarkStart w:id="3303" w:name="_Toc46444410"/>
      <w:bookmarkStart w:id="3304" w:name="_Toc46487171"/>
      <w:bookmarkStart w:id="3305" w:name="_Toc52837049"/>
      <w:bookmarkStart w:id="3306" w:name="_Toc52838057"/>
      <w:bookmarkStart w:id="3307" w:name="_Toc53006697"/>
      <w:r>
        <w:rPr>
          <w:rFonts w:eastAsia="MS Mincho"/>
        </w:rPr>
        <w:t>–</w:t>
      </w:r>
      <w:r>
        <w:rPr>
          <w:rFonts w:eastAsia="MS Mincho"/>
        </w:rPr>
        <w:tab/>
      </w:r>
      <w:r>
        <w:rPr>
          <w:rFonts w:eastAsia="MS Mincho"/>
          <w:i/>
        </w:rPr>
        <w:t>CLI-RSSI-Range</w:t>
      </w:r>
      <w:bookmarkEnd w:id="3302"/>
      <w:bookmarkEnd w:id="3303"/>
      <w:bookmarkEnd w:id="3304"/>
      <w:bookmarkEnd w:id="3305"/>
      <w:bookmarkEnd w:id="3306"/>
      <w:bookmarkEnd w:id="3307"/>
    </w:p>
    <w:p w14:paraId="34D3710E" w14:textId="77777777" w:rsidR="0037135A" w:rsidRDefault="003E1235">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2EA4E627" w14:textId="77777777" w:rsidR="0037135A" w:rsidRDefault="003E1235">
      <w:pPr>
        <w:pStyle w:val="TH"/>
      </w:pPr>
      <w:r>
        <w:rPr>
          <w:i/>
        </w:rPr>
        <w:t>CLI-RSSI-Range</w:t>
      </w:r>
      <w:r>
        <w:t xml:space="preserve"> information element</w:t>
      </w:r>
    </w:p>
    <w:p w14:paraId="071E2543" w14:textId="77777777" w:rsidR="0037135A" w:rsidRDefault="003E1235">
      <w:pPr>
        <w:pStyle w:val="PL"/>
        <w:rPr>
          <w:color w:val="808080"/>
        </w:rPr>
      </w:pPr>
      <w:r>
        <w:rPr>
          <w:color w:val="808080"/>
        </w:rPr>
        <w:t>-- ASN1START</w:t>
      </w:r>
    </w:p>
    <w:p w14:paraId="2A882C92" w14:textId="77777777" w:rsidR="0037135A" w:rsidRDefault="003E1235">
      <w:pPr>
        <w:pStyle w:val="PL"/>
        <w:rPr>
          <w:color w:val="808080"/>
        </w:rPr>
      </w:pPr>
      <w:r>
        <w:rPr>
          <w:color w:val="808080"/>
        </w:rPr>
        <w:t>-- TAG-CLI-RSSI-RANGE-START</w:t>
      </w:r>
    </w:p>
    <w:p w14:paraId="45229D7A" w14:textId="77777777" w:rsidR="0037135A" w:rsidRDefault="0037135A">
      <w:pPr>
        <w:pStyle w:val="PL"/>
      </w:pPr>
    </w:p>
    <w:p w14:paraId="5C003340" w14:textId="77777777" w:rsidR="0037135A" w:rsidRDefault="003E1235">
      <w:pPr>
        <w:pStyle w:val="PL"/>
      </w:pPr>
      <w:r>
        <w:t xml:space="preserve">CLI-RSSI-Range-r16 ::=                      </w:t>
      </w:r>
      <w:r>
        <w:rPr>
          <w:color w:val="993366"/>
        </w:rPr>
        <w:t>INTEGER</w:t>
      </w:r>
      <w:r>
        <w:t>(0..76)</w:t>
      </w:r>
    </w:p>
    <w:p w14:paraId="0EBB079A" w14:textId="77777777" w:rsidR="0037135A" w:rsidRDefault="0037135A">
      <w:pPr>
        <w:pStyle w:val="PL"/>
      </w:pPr>
    </w:p>
    <w:p w14:paraId="381F6142" w14:textId="77777777" w:rsidR="0037135A" w:rsidRDefault="003E1235">
      <w:pPr>
        <w:pStyle w:val="PL"/>
        <w:rPr>
          <w:color w:val="808080"/>
        </w:rPr>
      </w:pPr>
      <w:r>
        <w:rPr>
          <w:color w:val="808080"/>
        </w:rPr>
        <w:t>-- TAG-CLI-RSSI-RANGE-STOP</w:t>
      </w:r>
    </w:p>
    <w:p w14:paraId="26E2F14D" w14:textId="77777777" w:rsidR="0037135A" w:rsidRDefault="003E1235">
      <w:pPr>
        <w:pStyle w:val="PL"/>
        <w:rPr>
          <w:color w:val="808080"/>
        </w:rPr>
      </w:pPr>
      <w:r>
        <w:rPr>
          <w:color w:val="808080"/>
        </w:rPr>
        <w:t>-- ASN1STOP</w:t>
      </w:r>
    </w:p>
    <w:p w14:paraId="6B4FE605" w14:textId="77777777" w:rsidR="0037135A" w:rsidRDefault="0037135A"/>
    <w:p w14:paraId="73383FDB" w14:textId="77777777" w:rsidR="0037135A" w:rsidRDefault="003E1235">
      <w:pPr>
        <w:pStyle w:val="4"/>
      </w:pPr>
      <w:bookmarkStart w:id="3308" w:name="_Toc46439574"/>
      <w:bookmarkStart w:id="3309" w:name="_Toc52838058"/>
      <w:bookmarkStart w:id="3310" w:name="_Toc52837050"/>
      <w:bookmarkStart w:id="3311" w:name="_Toc53006698"/>
      <w:bookmarkStart w:id="3312" w:name="_Toc46487172"/>
      <w:bookmarkStart w:id="3313" w:name="_Toc46444411"/>
      <w:r>
        <w:t>–</w:t>
      </w:r>
      <w:r>
        <w:tab/>
      </w:r>
      <w:r>
        <w:rPr>
          <w:i/>
        </w:rPr>
        <w:t>CodebookConfig</w:t>
      </w:r>
      <w:bookmarkEnd w:id="3308"/>
      <w:bookmarkEnd w:id="3309"/>
      <w:bookmarkEnd w:id="3310"/>
      <w:bookmarkEnd w:id="3311"/>
      <w:bookmarkEnd w:id="3312"/>
      <w:bookmarkEnd w:id="3313"/>
    </w:p>
    <w:p w14:paraId="4FF6A014" w14:textId="77777777" w:rsidR="0037135A" w:rsidRDefault="003E1235">
      <w:r>
        <w:t xml:space="preserve">The IE </w:t>
      </w:r>
      <w:r>
        <w:rPr>
          <w:i/>
        </w:rPr>
        <w:t>CodebookConfig</w:t>
      </w:r>
      <w:r>
        <w:t xml:space="preserve"> is used to configure codebooks of Type-I and Type-II (see TS 38.214 [19], clause 5.2.2.2)</w:t>
      </w:r>
    </w:p>
    <w:p w14:paraId="43681248" w14:textId="77777777" w:rsidR="0037135A" w:rsidRDefault="003E1235">
      <w:pPr>
        <w:pStyle w:val="TH"/>
      </w:pPr>
      <w:r>
        <w:rPr>
          <w:i/>
        </w:rPr>
        <w:t>CodebookConfig</w:t>
      </w:r>
      <w:r>
        <w:t xml:space="preserve"> information element</w:t>
      </w:r>
    </w:p>
    <w:p w14:paraId="0A922708" w14:textId="77777777" w:rsidR="0037135A" w:rsidRDefault="003E1235">
      <w:pPr>
        <w:pStyle w:val="PL"/>
        <w:rPr>
          <w:color w:val="808080"/>
        </w:rPr>
      </w:pPr>
      <w:r>
        <w:rPr>
          <w:color w:val="808080"/>
        </w:rPr>
        <w:t>-- ASN1START</w:t>
      </w:r>
    </w:p>
    <w:p w14:paraId="23F00D57" w14:textId="77777777" w:rsidR="0037135A" w:rsidRDefault="003E1235">
      <w:pPr>
        <w:pStyle w:val="PL"/>
        <w:rPr>
          <w:color w:val="808080"/>
        </w:rPr>
      </w:pPr>
      <w:r>
        <w:rPr>
          <w:color w:val="808080"/>
        </w:rPr>
        <w:t>-- TAG-CODEBOOKCONFIG-START</w:t>
      </w:r>
    </w:p>
    <w:p w14:paraId="4B3C7542" w14:textId="77777777" w:rsidR="0037135A" w:rsidRDefault="0037135A">
      <w:pPr>
        <w:pStyle w:val="PL"/>
      </w:pPr>
    </w:p>
    <w:p w14:paraId="696B36B9" w14:textId="77777777" w:rsidR="0037135A" w:rsidRDefault="003E1235">
      <w:pPr>
        <w:pStyle w:val="PL"/>
      </w:pPr>
      <w:r>
        <w:t xml:space="preserve">CodebookConfig ::=                                  </w:t>
      </w:r>
      <w:r>
        <w:rPr>
          <w:color w:val="993366"/>
        </w:rPr>
        <w:t>SEQUENCE</w:t>
      </w:r>
      <w:r>
        <w:t xml:space="preserve"> {</w:t>
      </w:r>
    </w:p>
    <w:p w14:paraId="511F3790" w14:textId="77777777" w:rsidR="0037135A" w:rsidRDefault="003E1235">
      <w:pPr>
        <w:pStyle w:val="PL"/>
      </w:pPr>
      <w:r>
        <w:t xml:space="preserve">    codebookType                                        </w:t>
      </w:r>
      <w:r>
        <w:rPr>
          <w:color w:val="993366"/>
        </w:rPr>
        <w:t>CHOICE</w:t>
      </w:r>
      <w:r>
        <w:t xml:space="preserve"> {</w:t>
      </w:r>
    </w:p>
    <w:p w14:paraId="35A37FC8" w14:textId="77777777" w:rsidR="0037135A" w:rsidRDefault="003E1235">
      <w:pPr>
        <w:pStyle w:val="PL"/>
      </w:pPr>
      <w:r>
        <w:t xml:space="preserve">        type1                                               </w:t>
      </w:r>
      <w:r>
        <w:rPr>
          <w:color w:val="993366"/>
        </w:rPr>
        <w:t>SEQUENCE</w:t>
      </w:r>
      <w:r>
        <w:t xml:space="preserve"> {</w:t>
      </w:r>
    </w:p>
    <w:p w14:paraId="5C69E7C8" w14:textId="77777777" w:rsidR="0037135A" w:rsidRDefault="003E1235">
      <w:pPr>
        <w:pStyle w:val="PL"/>
      </w:pPr>
      <w:r>
        <w:t xml:space="preserve">            subType                                             </w:t>
      </w:r>
      <w:r>
        <w:rPr>
          <w:color w:val="993366"/>
        </w:rPr>
        <w:t>CHOICE</w:t>
      </w:r>
      <w:r>
        <w:t xml:space="preserve"> {</w:t>
      </w:r>
    </w:p>
    <w:p w14:paraId="65EDD279" w14:textId="77777777" w:rsidR="0037135A" w:rsidRDefault="003E1235">
      <w:pPr>
        <w:pStyle w:val="PL"/>
      </w:pPr>
      <w:r>
        <w:t xml:space="preserve">                typeI-SinglePanel                                   </w:t>
      </w:r>
      <w:r>
        <w:rPr>
          <w:color w:val="993366"/>
        </w:rPr>
        <w:t>SEQUENCE</w:t>
      </w:r>
      <w:r>
        <w:t xml:space="preserve"> {</w:t>
      </w:r>
    </w:p>
    <w:p w14:paraId="6FB05E98" w14:textId="77777777" w:rsidR="0037135A" w:rsidRDefault="003E1235">
      <w:pPr>
        <w:pStyle w:val="PL"/>
      </w:pPr>
      <w:r>
        <w:t xml:space="preserve">                    nrOfAntennaPorts                                    </w:t>
      </w:r>
      <w:r>
        <w:rPr>
          <w:color w:val="993366"/>
        </w:rPr>
        <w:t>CHOICE</w:t>
      </w:r>
      <w:r>
        <w:t xml:space="preserve"> {</w:t>
      </w:r>
    </w:p>
    <w:p w14:paraId="5C29E9F9" w14:textId="77777777" w:rsidR="0037135A" w:rsidRDefault="003E1235">
      <w:pPr>
        <w:pStyle w:val="PL"/>
      </w:pPr>
      <w:r>
        <w:t xml:space="preserve">                        two                                                 </w:t>
      </w:r>
      <w:r>
        <w:rPr>
          <w:color w:val="993366"/>
        </w:rPr>
        <w:t>SEQUENCE</w:t>
      </w:r>
      <w:r>
        <w:t xml:space="preserve"> {</w:t>
      </w:r>
    </w:p>
    <w:p w14:paraId="4F01DFEE" w14:textId="77777777" w:rsidR="0037135A" w:rsidRDefault="003E123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15F88B93" w14:textId="77777777" w:rsidR="0037135A" w:rsidRDefault="003E1235">
      <w:pPr>
        <w:pStyle w:val="PL"/>
      </w:pPr>
      <w:r>
        <w:t xml:space="preserve">                        },</w:t>
      </w:r>
    </w:p>
    <w:p w14:paraId="7B0F3F45" w14:textId="77777777" w:rsidR="0037135A" w:rsidRDefault="003E1235">
      <w:pPr>
        <w:pStyle w:val="PL"/>
      </w:pPr>
      <w:r>
        <w:t xml:space="preserve">                        moreThanTwo                                         </w:t>
      </w:r>
      <w:r>
        <w:rPr>
          <w:color w:val="993366"/>
        </w:rPr>
        <w:t>SEQUENCE</w:t>
      </w:r>
      <w:r>
        <w:t xml:space="preserve"> {</w:t>
      </w:r>
    </w:p>
    <w:p w14:paraId="12FB351A" w14:textId="77777777" w:rsidR="0037135A" w:rsidRDefault="003E1235">
      <w:pPr>
        <w:pStyle w:val="PL"/>
      </w:pPr>
      <w:r>
        <w:t xml:space="preserve">                            n1-n2                                               </w:t>
      </w:r>
      <w:r>
        <w:rPr>
          <w:color w:val="993366"/>
        </w:rPr>
        <w:t>CHOICE</w:t>
      </w:r>
      <w:r>
        <w:t xml:space="preserve"> {</w:t>
      </w:r>
    </w:p>
    <w:p w14:paraId="4A30E3D0" w14:textId="77777777" w:rsidR="0037135A" w:rsidRDefault="003E123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50A07356" w14:textId="77777777" w:rsidR="0037135A" w:rsidRDefault="003E1235">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36757CBD" w14:textId="77777777" w:rsidR="0037135A" w:rsidRDefault="003E123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43F37F9" w14:textId="77777777" w:rsidR="0037135A" w:rsidRDefault="003E123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8533914" w14:textId="77777777" w:rsidR="0037135A" w:rsidRDefault="003E123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BC18424" w14:textId="77777777" w:rsidR="0037135A" w:rsidRDefault="003E123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9F724AE" w14:textId="77777777" w:rsidR="0037135A" w:rsidRDefault="003E123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9470B9D" w14:textId="77777777" w:rsidR="0037135A" w:rsidRDefault="003E123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35956F29" w14:textId="77777777" w:rsidR="0037135A" w:rsidRDefault="003E123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40D64BBD" w14:textId="77777777" w:rsidR="0037135A" w:rsidRDefault="003E123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78247550" w14:textId="77777777" w:rsidR="0037135A" w:rsidRDefault="003E123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29B56E3B" w14:textId="77777777" w:rsidR="0037135A" w:rsidRDefault="003E123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052A420" w14:textId="77777777" w:rsidR="0037135A" w:rsidRDefault="003E123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6D6F3F88" w14:textId="77777777" w:rsidR="0037135A" w:rsidRDefault="003E1235">
      <w:pPr>
        <w:pStyle w:val="PL"/>
      </w:pPr>
      <w:r>
        <w:t xml:space="preserve">                            },</w:t>
      </w:r>
    </w:p>
    <w:p w14:paraId="5FE5316D" w14:textId="77777777" w:rsidR="0037135A" w:rsidRDefault="003E123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76A60786" w14:textId="77777777" w:rsidR="0037135A" w:rsidRDefault="003E1235">
      <w:pPr>
        <w:pStyle w:val="PL"/>
      </w:pPr>
      <w:r>
        <w:t xml:space="preserve">                        }</w:t>
      </w:r>
    </w:p>
    <w:p w14:paraId="5A7B9338" w14:textId="77777777" w:rsidR="0037135A" w:rsidRDefault="003E1235">
      <w:pPr>
        <w:pStyle w:val="PL"/>
      </w:pPr>
      <w:r>
        <w:t xml:space="preserve">                    },</w:t>
      </w:r>
    </w:p>
    <w:p w14:paraId="51CBA8C7" w14:textId="77777777" w:rsidR="0037135A" w:rsidRDefault="003E123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D16C78B" w14:textId="77777777" w:rsidR="0037135A" w:rsidRDefault="003E1235">
      <w:pPr>
        <w:pStyle w:val="PL"/>
      </w:pPr>
      <w:r>
        <w:t xml:space="preserve">                },</w:t>
      </w:r>
    </w:p>
    <w:p w14:paraId="3DF1CC87" w14:textId="77777777" w:rsidR="0037135A" w:rsidRDefault="003E1235">
      <w:pPr>
        <w:pStyle w:val="PL"/>
      </w:pPr>
      <w:r>
        <w:t xml:space="preserve">                typeI-MultiPanel                                    </w:t>
      </w:r>
      <w:r>
        <w:rPr>
          <w:color w:val="993366"/>
        </w:rPr>
        <w:t>SEQUENCE</w:t>
      </w:r>
      <w:r>
        <w:t xml:space="preserve"> {</w:t>
      </w:r>
    </w:p>
    <w:p w14:paraId="00403741" w14:textId="77777777" w:rsidR="0037135A" w:rsidRDefault="003E1235">
      <w:pPr>
        <w:pStyle w:val="PL"/>
      </w:pPr>
      <w:r>
        <w:t xml:space="preserve">                    ng-n1-n2                                                </w:t>
      </w:r>
      <w:r>
        <w:rPr>
          <w:color w:val="993366"/>
        </w:rPr>
        <w:t>CHOICE</w:t>
      </w:r>
      <w:r>
        <w:t xml:space="preserve"> {</w:t>
      </w:r>
    </w:p>
    <w:p w14:paraId="3A9474C8" w14:textId="77777777" w:rsidR="0037135A" w:rsidRDefault="003E123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C50F106" w14:textId="77777777" w:rsidR="0037135A" w:rsidRDefault="003E123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783B6FA2" w14:textId="77777777" w:rsidR="0037135A" w:rsidRDefault="003E123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B368ED1" w14:textId="77777777" w:rsidR="0037135A" w:rsidRDefault="003E123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1711B03C" w14:textId="77777777" w:rsidR="0037135A" w:rsidRDefault="003E123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1CA2AC24" w14:textId="77777777" w:rsidR="0037135A" w:rsidRDefault="003E123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27B2995A" w14:textId="77777777" w:rsidR="0037135A" w:rsidRDefault="003E123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09B1D4FC" w14:textId="77777777" w:rsidR="0037135A" w:rsidRDefault="003E123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06447F5F" w14:textId="77777777" w:rsidR="0037135A" w:rsidRDefault="003E1235">
      <w:pPr>
        <w:pStyle w:val="PL"/>
      </w:pPr>
      <w:r>
        <w:t xml:space="preserve">                    },</w:t>
      </w:r>
    </w:p>
    <w:p w14:paraId="0CD71F5B" w14:textId="77777777" w:rsidR="0037135A" w:rsidRDefault="003E123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33DA903F" w14:textId="77777777" w:rsidR="0037135A" w:rsidRDefault="003E1235">
      <w:pPr>
        <w:pStyle w:val="PL"/>
      </w:pPr>
      <w:r>
        <w:t xml:space="preserve">                }</w:t>
      </w:r>
    </w:p>
    <w:p w14:paraId="62DC7E7A" w14:textId="77777777" w:rsidR="0037135A" w:rsidRDefault="003E1235">
      <w:pPr>
        <w:pStyle w:val="PL"/>
      </w:pPr>
      <w:r>
        <w:t xml:space="preserve">            },</w:t>
      </w:r>
    </w:p>
    <w:p w14:paraId="3FECF400" w14:textId="77777777" w:rsidR="0037135A" w:rsidRDefault="003E1235">
      <w:pPr>
        <w:pStyle w:val="PL"/>
      </w:pPr>
      <w:r>
        <w:t xml:space="preserve">            codebookMode                                        </w:t>
      </w:r>
      <w:r>
        <w:rPr>
          <w:color w:val="993366"/>
        </w:rPr>
        <w:t>INTEGER</w:t>
      </w:r>
      <w:r>
        <w:t xml:space="preserve"> (1..2)</w:t>
      </w:r>
    </w:p>
    <w:p w14:paraId="00596A23" w14:textId="77777777" w:rsidR="0037135A" w:rsidRDefault="0037135A">
      <w:pPr>
        <w:pStyle w:val="PL"/>
      </w:pPr>
    </w:p>
    <w:p w14:paraId="014974CB" w14:textId="77777777" w:rsidR="0037135A" w:rsidRDefault="003E1235">
      <w:pPr>
        <w:pStyle w:val="PL"/>
      </w:pPr>
      <w:r>
        <w:t xml:space="preserve">        },</w:t>
      </w:r>
    </w:p>
    <w:p w14:paraId="7A124C70" w14:textId="77777777" w:rsidR="0037135A" w:rsidRDefault="003E1235">
      <w:pPr>
        <w:pStyle w:val="PL"/>
      </w:pPr>
      <w:r>
        <w:t xml:space="preserve">        type2                                   </w:t>
      </w:r>
      <w:r>
        <w:rPr>
          <w:color w:val="993366"/>
        </w:rPr>
        <w:t>SEQUENCE</w:t>
      </w:r>
      <w:r>
        <w:t xml:space="preserve"> {</w:t>
      </w:r>
    </w:p>
    <w:p w14:paraId="2B0B51D9" w14:textId="77777777" w:rsidR="0037135A" w:rsidRDefault="003E1235">
      <w:pPr>
        <w:pStyle w:val="PL"/>
      </w:pPr>
      <w:r>
        <w:t xml:space="preserve">            subType                                 </w:t>
      </w:r>
      <w:r>
        <w:rPr>
          <w:color w:val="993366"/>
        </w:rPr>
        <w:t>CHOICE</w:t>
      </w:r>
      <w:r>
        <w:t xml:space="preserve"> {</w:t>
      </w:r>
    </w:p>
    <w:p w14:paraId="6C4FB2F1" w14:textId="77777777" w:rsidR="0037135A" w:rsidRDefault="003E1235">
      <w:pPr>
        <w:pStyle w:val="PL"/>
      </w:pPr>
      <w:r>
        <w:t xml:space="preserve">                typeII                                  </w:t>
      </w:r>
      <w:r>
        <w:rPr>
          <w:color w:val="993366"/>
        </w:rPr>
        <w:t>SEQUENCE</w:t>
      </w:r>
      <w:r>
        <w:t xml:space="preserve"> {</w:t>
      </w:r>
    </w:p>
    <w:p w14:paraId="4890C1D5" w14:textId="77777777" w:rsidR="0037135A" w:rsidRDefault="003E1235">
      <w:pPr>
        <w:pStyle w:val="PL"/>
      </w:pPr>
      <w:r>
        <w:t xml:space="preserve">                    n1-n2-codebookSubsetRestriction         </w:t>
      </w:r>
      <w:r>
        <w:rPr>
          <w:color w:val="993366"/>
        </w:rPr>
        <w:t>CHOICE</w:t>
      </w:r>
      <w:r>
        <w:t xml:space="preserve"> {</w:t>
      </w:r>
    </w:p>
    <w:p w14:paraId="7468F300" w14:textId="77777777" w:rsidR="0037135A" w:rsidRDefault="003E123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793F330B" w14:textId="77777777" w:rsidR="0037135A" w:rsidRDefault="003E123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8962A81" w14:textId="77777777" w:rsidR="0037135A" w:rsidRDefault="003E123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03E953EF" w14:textId="77777777" w:rsidR="0037135A" w:rsidRDefault="003E123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945ACBA" w14:textId="77777777" w:rsidR="0037135A" w:rsidRDefault="003E123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100182F" w14:textId="77777777" w:rsidR="0037135A" w:rsidRDefault="003E123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BACC141" w14:textId="77777777" w:rsidR="0037135A" w:rsidRDefault="003E123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1D7EAFF6" w14:textId="77777777" w:rsidR="0037135A" w:rsidRDefault="003E123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20311F93" w14:textId="77777777" w:rsidR="0037135A" w:rsidRDefault="003E123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7950E84" w14:textId="77777777" w:rsidR="0037135A" w:rsidRDefault="003E123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4C5A95B3" w14:textId="77777777" w:rsidR="0037135A" w:rsidRDefault="003E123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A2DD343" w14:textId="77777777" w:rsidR="0037135A" w:rsidRDefault="003E123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B0E8602" w14:textId="77777777" w:rsidR="0037135A" w:rsidRDefault="003E123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5737DE4E" w14:textId="77777777" w:rsidR="0037135A" w:rsidRDefault="003E1235">
      <w:pPr>
        <w:pStyle w:val="PL"/>
      </w:pPr>
      <w:r>
        <w:t xml:space="preserve">                    },</w:t>
      </w:r>
    </w:p>
    <w:p w14:paraId="15583F8A" w14:textId="77777777" w:rsidR="0037135A" w:rsidRDefault="003E123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758A4581" w14:textId="77777777" w:rsidR="0037135A" w:rsidRDefault="003E1235">
      <w:pPr>
        <w:pStyle w:val="PL"/>
      </w:pPr>
      <w:r>
        <w:t xml:space="preserve">                },</w:t>
      </w:r>
    </w:p>
    <w:p w14:paraId="549964CA" w14:textId="77777777" w:rsidR="0037135A" w:rsidRDefault="003E1235">
      <w:pPr>
        <w:pStyle w:val="PL"/>
      </w:pPr>
      <w:r>
        <w:t xml:space="preserve">                typeII-PortSelection                    </w:t>
      </w:r>
      <w:r>
        <w:rPr>
          <w:color w:val="993366"/>
        </w:rPr>
        <w:t>SEQUENCE</w:t>
      </w:r>
      <w:r>
        <w:t xml:space="preserve"> {</w:t>
      </w:r>
    </w:p>
    <w:p w14:paraId="1BBC8E33" w14:textId="77777777" w:rsidR="0037135A" w:rsidRDefault="003E123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A7F4D3" w14:textId="77777777" w:rsidR="0037135A" w:rsidRDefault="003E123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65680244" w14:textId="77777777" w:rsidR="0037135A" w:rsidRDefault="003E1235">
      <w:pPr>
        <w:pStyle w:val="PL"/>
      </w:pPr>
      <w:r>
        <w:t xml:space="preserve">                }</w:t>
      </w:r>
    </w:p>
    <w:p w14:paraId="622BCCB5" w14:textId="77777777" w:rsidR="0037135A" w:rsidRDefault="003E1235">
      <w:pPr>
        <w:pStyle w:val="PL"/>
      </w:pPr>
      <w:r>
        <w:t xml:space="preserve">            },</w:t>
      </w:r>
    </w:p>
    <w:p w14:paraId="45592C12" w14:textId="77777777" w:rsidR="0037135A" w:rsidRDefault="003E1235">
      <w:pPr>
        <w:pStyle w:val="PL"/>
      </w:pPr>
      <w:r>
        <w:t xml:space="preserve">            phaseAlphabetSize                       </w:t>
      </w:r>
      <w:r>
        <w:rPr>
          <w:color w:val="993366"/>
        </w:rPr>
        <w:t>ENUMERATED</w:t>
      </w:r>
      <w:r>
        <w:t xml:space="preserve"> {n4, n8},</w:t>
      </w:r>
    </w:p>
    <w:p w14:paraId="08FC9319" w14:textId="77777777" w:rsidR="0037135A" w:rsidRDefault="003E1235">
      <w:pPr>
        <w:pStyle w:val="PL"/>
      </w:pPr>
      <w:r>
        <w:t xml:space="preserve">            subbandAmplitude                        </w:t>
      </w:r>
      <w:r>
        <w:rPr>
          <w:color w:val="993366"/>
        </w:rPr>
        <w:t>BOOLEAN</w:t>
      </w:r>
      <w:r>
        <w:t>,</w:t>
      </w:r>
    </w:p>
    <w:p w14:paraId="5CA3D06A" w14:textId="77777777" w:rsidR="0037135A" w:rsidRDefault="003E1235">
      <w:pPr>
        <w:pStyle w:val="PL"/>
      </w:pPr>
      <w:r>
        <w:t xml:space="preserve">            numberOfBeams                           </w:t>
      </w:r>
      <w:r>
        <w:rPr>
          <w:color w:val="993366"/>
        </w:rPr>
        <w:t>ENUMERATED</w:t>
      </w:r>
      <w:r>
        <w:t xml:space="preserve"> {two, three, four}</w:t>
      </w:r>
    </w:p>
    <w:p w14:paraId="137F6467" w14:textId="77777777" w:rsidR="0037135A" w:rsidRDefault="003E1235">
      <w:pPr>
        <w:pStyle w:val="PL"/>
      </w:pPr>
      <w:r>
        <w:t xml:space="preserve">        }</w:t>
      </w:r>
    </w:p>
    <w:p w14:paraId="193B7A7E" w14:textId="77777777" w:rsidR="0037135A" w:rsidRDefault="003E1235">
      <w:pPr>
        <w:pStyle w:val="PL"/>
      </w:pPr>
      <w:r>
        <w:t xml:space="preserve">    }</w:t>
      </w:r>
    </w:p>
    <w:p w14:paraId="19D6FAA9" w14:textId="77777777" w:rsidR="0037135A" w:rsidRDefault="003E1235">
      <w:pPr>
        <w:pStyle w:val="PL"/>
      </w:pPr>
      <w:r>
        <w:t>}</w:t>
      </w:r>
    </w:p>
    <w:p w14:paraId="675AD26D" w14:textId="77777777" w:rsidR="0037135A" w:rsidRDefault="0037135A">
      <w:pPr>
        <w:pStyle w:val="PL"/>
      </w:pPr>
    </w:p>
    <w:p w14:paraId="22477FCF" w14:textId="77777777" w:rsidR="0037135A" w:rsidRDefault="003E1235">
      <w:pPr>
        <w:pStyle w:val="PL"/>
      </w:pPr>
      <w:r>
        <w:t xml:space="preserve">CodebookConfig-r16  ::=                </w:t>
      </w:r>
      <w:r>
        <w:rPr>
          <w:color w:val="993366"/>
        </w:rPr>
        <w:t>SEQUENCE</w:t>
      </w:r>
      <w:r>
        <w:t xml:space="preserve">  {</w:t>
      </w:r>
    </w:p>
    <w:p w14:paraId="2BFEE45E" w14:textId="77777777" w:rsidR="0037135A" w:rsidRDefault="003E1235">
      <w:pPr>
        <w:pStyle w:val="PL"/>
      </w:pPr>
      <w:r>
        <w:t xml:space="preserve">    codebookType                           </w:t>
      </w:r>
      <w:r>
        <w:rPr>
          <w:color w:val="993366"/>
        </w:rPr>
        <w:t>CHOICE</w:t>
      </w:r>
      <w:r>
        <w:t xml:space="preserve"> {</w:t>
      </w:r>
    </w:p>
    <w:p w14:paraId="6C8BBE84" w14:textId="77777777" w:rsidR="0037135A" w:rsidRDefault="003E1235">
      <w:pPr>
        <w:pStyle w:val="PL"/>
      </w:pPr>
      <w:r>
        <w:t xml:space="preserve">        type2                                  </w:t>
      </w:r>
      <w:r>
        <w:rPr>
          <w:color w:val="993366"/>
        </w:rPr>
        <w:t>SEQUENCE</w:t>
      </w:r>
      <w:r>
        <w:t xml:space="preserve"> {</w:t>
      </w:r>
    </w:p>
    <w:p w14:paraId="4818BC06" w14:textId="77777777" w:rsidR="0037135A" w:rsidRDefault="003E1235">
      <w:pPr>
        <w:pStyle w:val="PL"/>
      </w:pPr>
      <w:r>
        <w:t xml:space="preserve">            subType                                </w:t>
      </w:r>
      <w:r>
        <w:rPr>
          <w:color w:val="993366"/>
        </w:rPr>
        <w:t>CHOICE</w:t>
      </w:r>
      <w:r>
        <w:t xml:space="preserve"> {</w:t>
      </w:r>
    </w:p>
    <w:p w14:paraId="77F20592" w14:textId="77777777" w:rsidR="0037135A" w:rsidRDefault="003E1235">
      <w:pPr>
        <w:pStyle w:val="PL"/>
      </w:pPr>
      <w:r>
        <w:t xml:space="preserve">                typeII-r16                             </w:t>
      </w:r>
      <w:r>
        <w:rPr>
          <w:color w:val="993366"/>
        </w:rPr>
        <w:t>SEQUENCE</w:t>
      </w:r>
      <w:r>
        <w:t xml:space="preserve">  {</w:t>
      </w:r>
    </w:p>
    <w:p w14:paraId="1ACCB89D" w14:textId="77777777" w:rsidR="0037135A" w:rsidRDefault="003E1235">
      <w:pPr>
        <w:pStyle w:val="PL"/>
      </w:pPr>
      <w:r>
        <w:t xml:space="preserve">                    n1-n2-codebookSubsetRestriction-r16    </w:t>
      </w:r>
      <w:r>
        <w:rPr>
          <w:color w:val="993366"/>
        </w:rPr>
        <w:t>CHOICE</w:t>
      </w:r>
      <w:r>
        <w:t xml:space="preserve"> {</w:t>
      </w:r>
    </w:p>
    <w:p w14:paraId="3AD31B34" w14:textId="77777777" w:rsidR="0037135A" w:rsidRDefault="003E123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FC76E42" w14:textId="77777777" w:rsidR="0037135A" w:rsidRDefault="003E123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0DDC80C" w14:textId="77777777" w:rsidR="0037135A" w:rsidRDefault="003E123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75047AE" w14:textId="77777777" w:rsidR="0037135A" w:rsidRDefault="003E123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6DDAB773" w14:textId="77777777" w:rsidR="0037135A" w:rsidRDefault="003E123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ABC9D6D" w14:textId="77777777" w:rsidR="0037135A" w:rsidRDefault="003E123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0F0591B" w14:textId="77777777" w:rsidR="0037135A" w:rsidRDefault="003E123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F973A0D" w14:textId="77777777" w:rsidR="0037135A" w:rsidRDefault="003E123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379AC503" w14:textId="77777777" w:rsidR="0037135A" w:rsidRDefault="003E123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4784D816" w14:textId="77777777" w:rsidR="0037135A" w:rsidRDefault="003E123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4E628F38" w14:textId="77777777" w:rsidR="0037135A" w:rsidRDefault="003E123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61D3F45" w14:textId="77777777" w:rsidR="0037135A" w:rsidRDefault="003E123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B11116F" w14:textId="77777777" w:rsidR="0037135A" w:rsidRDefault="003E123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8D6A138" w14:textId="77777777" w:rsidR="0037135A" w:rsidRDefault="003E1235">
      <w:pPr>
        <w:pStyle w:val="PL"/>
      </w:pPr>
      <w:r>
        <w:t xml:space="preserve">                    },</w:t>
      </w:r>
    </w:p>
    <w:p w14:paraId="5CF3CFA3" w14:textId="77777777" w:rsidR="0037135A" w:rsidRDefault="003E123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10718871" w14:textId="77777777" w:rsidR="0037135A" w:rsidRDefault="003E1235">
      <w:pPr>
        <w:pStyle w:val="PL"/>
      </w:pPr>
      <w:r>
        <w:t xml:space="preserve">                },</w:t>
      </w:r>
    </w:p>
    <w:p w14:paraId="6E8C23ED" w14:textId="77777777" w:rsidR="0037135A" w:rsidRDefault="003E1235">
      <w:pPr>
        <w:pStyle w:val="PL"/>
      </w:pPr>
      <w:r>
        <w:t xml:space="preserve">                typeII-PortSelection-r16  </w:t>
      </w:r>
      <w:r>
        <w:rPr>
          <w:color w:val="993366"/>
        </w:rPr>
        <w:t>SEQUENCE</w:t>
      </w:r>
      <w:r>
        <w:t xml:space="preserve"> {</w:t>
      </w:r>
    </w:p>
    <w:p w14:paraId="114B22E0" w14:textId="77777777" w:rsidR="0037135A" w:rsidRDefault="003E1235">
      <w:pPr>
        <w:pStyle w:val="PL"/>
      </w:pPr>
      <w:r>
        <w:t xml:space="preserve">                    portSelectionSamplingSize-r16          </w:t>
      </w:r>
      <w:r>
        <w:rPr>
          <w:color w:val="993366"/>
        </w:rPr>
        <w:t>ENUMERATED</w:t>
      </w:r>
      <w:r>
        <w:t xml:space="preserve"> {n1, n2, n3, n4},</w:t>
      </w:r>
    </w:p>
    <w:p w14:paraId="0A85B4E2" w14:textId="77777777" w:rsidR="0037135A" w:rsidRDefault="003E123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4678FCD8" w14:textId="77777777" w:rsidR="0037135A" w:rsidRDefault="003E1235">
      <w:pPr>
        <w:pStyle w:val="PL"/>
      </w:pPr>
      <w:r>
        <w:t xml:space="preserve">                }</w:t>
      </w:r>
    </w:p>
    <w:p w14:paraId="2A88D3E5" w14:textId="77777777" w:rsidR="0037135A" w:rsidRDefault="003E1235">
      <w:pPr>
        <w:pStyle w:val="PL"/>
      </w:pPr>
      <w:r>
        <w:t xml:space="preserve">            },</w:t>
      </w:r>
    </w:p>
    <w:p w14:paraId="5E35C178" w14:textId="77777777" w:rsidR="0037135A" w:rsidRDefault="003E1235">
      <w:pPr>
        <w:pStyle w:val="PL"/>
      </w:pPr>
      <w:r>
        <w:t xml:space="preserve">        numberOfPMI-SubbandsPerCQI-Subband-r16 </w:t>
      </w:r>
      <w:r>
        <w:rPr>
          <w:color w:val="993366"/>
        </w:rPr>
        <w:t>INTEGER</w:t>
      </w:r>
      <w:r>
        <w:t xml:space="preserve"> (1..2),</w:t>
      </w:r>
    </w:p>
    <w:p w14:paraId="4F4C0B29" w14:textId="77777777" w:rsidR="0037135A" w:rsidRDefault="003E1235">
      <w:pPr>
        <w:pStyle w:val="PL"/>
      </w:pPr>
      <w:r>
        <w:t xml:space="preserve">        paramCombination-r16                   </w:t>
      </w:r>
      <w:r>
        <w:rPr>
          <w:color w:val="993366"/>
        </w:rPr>
        <w:t>INTEGER</w:t>
      </w:r>
      <w:r>
        <w:t xml:space="preserve"> (1..8)</w:t>
      </w:r>
    </w:p>
    <w:p w14:paraId="3354F352" w14:textId="77777777" w:rsidR="0037135A" w:rsidRDefault="003E1235">
      <w:pPr>
        <w:pStyle w:val="PL"/>
      </w:pPr>
      <w:r>
        <w:t xml:space="preserve">        }</w:t>
      </w:r>
    </w:p>
    <w:p w14:paraId="5D0758F2" w14:textId="77777777" w:rsidR="0037135A" w:rsidRDefault="003E1235">
      <w:pPr>
        <w:pStyle w:val="PL"/>
      </w:pPr>
      <w:r>
        <w:t xml:space="preserve">    }</w:t>
      </w:r>
    </w:p>
    <w:p w14:paraId="7DEC12AD" w14:textId="77777777" w:rsidR="0037135A" w:rsidRDefault="003E1235">
      <w:pPr>
        <w:pStyle w:val="PL"/>
      </w:pPr>
      <w:r>
        <w:t>}</w:t>
      </w:r>
    </w:p>
    <w:p w14:paraId="64958416" w14:textId="77777777" w:rsidR="0037135A" w:rsidRDefault="0037135A">
      <w:pPr>
        <w:pStyle w:val="PL"/>
      </w:pPr>
    </w:p>
    <w:p w14:paraId="56F928F7" w14:textId="77777777" w:rsidR="0037135A" w:rsidRDefault="003E1235">
      <w:pPr>
        <w:pStyle w:val="PL"/>
        <w:rPr>
          <w:color w:val="808080"/>
        </w:rPr>
      </w:pPr>
      <w:r>
        <w:rPr>
          <w:color w:val="808080"/>
        </w:rPr>
        <w:t>-- TAG-CODEBOOKCONFIG-STOP</w:t>
      </w:r>
    </w:p>
    <w:p w14:paraId="2FA577EE" w14:textId="77777777" w:rsidR="0037135A" w:rsidRDefault="003E1235">
      <w:pPr>
        <w:pStyle w:val="PL"/>
        <w:rPr>
          <w:color w:val="808080"/>
        </w:rPr>
      </w:pPr>
      <w:r>
        <w:rPr>
          <w:color w:val="808080"/>
        </w:rPr>
        <w:t>-- ASN1STOP</w:t>
      </w:r>
    </w:p>
    <w:p w14:paraId="79F6A40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3210948" w14:textId="77777777">
        <w:tc>
          <w:tcPr>
            <w:tcW w:w="14173" w:type="dxa"/>
            <w:tcBorders>
              <w:top w:val="single" w:sz="4" w:space="0" w:color="auto"/>
              <w:left w:val="single" w:sz="4" w:space="0" w:color="auto"/>
              <w:bottom w:val="single" w:sz="4" w:space="0" w:color="auto"/>
              <w:right w:val="single" w:sz="4" w:space="0" w:color="auto"/>
            </w:tcBorders>
          </w:tcPr>
          <w:p w14:paraId="05FF6DB9" w14:textId="77777777" w:rsidR="0037135A" w:rsidRDefault="003E1235">
            <w:pPr>
              <w:pStyle w:val="TAH"/>
              <w:rPr>
                <w:szCs w:val="22"/>
                <w:lang w:eastAsia="sv-SE"/>
              </w:rPr>
            </w:pPr>
            <w:r>
              <w:rPr>
                <w:i/>
                <w:szCs w:val="22"/>
                <w:lang w:eastAsia="sv-SE"/>
              </w:rPr>
              <w:t xml:space="preserve">CodebookConfig </w:t>
            </w:r>
            <w:r>
              <w:rPr>
                <w:szCs w:val="22"/>
                <w:lang w:eastAsia="sv-SE"/>
              </w:rPr>
              <w:t>field descriptions</w:t>
            </w:r>
          </w:p>
        </w:tc>
      </w:tr>
      <w:tr w:rsidR="0037135A" w14:paraId="23CF19C1" w14:textId="77777777">
        <w:tc>
          <w:tcPr>
            <w:tcW w:w="14173" w:type="dxa"/>
            <w:tcBorders>
              <w:top w:val="single" w:sz="4" w:space="0" w:color="auto"/>
              <w:left w:val="single" w:sz="4" w:space="0" w:color="auto"/>
              <w:bottom w:val="single" w:sz="4" w:space="0" w:color="auto"/>
              <w:right w:val="single" w:sz="4" w:space="0" w:color="auto"/>
            </w:tcBorders>
          </w:tcPr>
          <w:p w14:paraId="156DD60B" w14:textId="77777777" w:rsidR="0037135A" w:rsidRDefault="003E1235">
            <w:pPr>
              <w:pStyle w:val="TAL"/>
              <w:rPr>
                <w:szCs w:val="22"/>
                <w:lang w:eastAsia="sv-SE"/>
              </w:rPr>
            </w:pPr>
            <w:r>
              <w:rPr>
                <w:b/>
                <w:i/>
                <w:szCs w:val="22"/>
                <w:lang w:eastAsia="sv-SE"/>
              </w:rPr>
              <w:t>codebookMode</w:t>
            </w:r>
          </w:p>
          <w:p w14:paraId="31B91107" w14:textId="77777777" w:rsidR="0037135A" w:rsidRDefault="003E1235">
            <w:pPr>
              <w:pStyle w:val="TAL"/>
              <w:rPr>
                <w:szCs w:val="22"/>
                <w:lang w:eastAsia="sv-SE"/>
              </w:rPr>
            </w:pPr>
            <w:r>
              <w:rPr>
                <w:szCs w:val="22"/>
                <w:lang w:eastAsia="sv-SE"/>
              </w:rPr>
              <w:t>CodebookMode as specified in TS 38.214 [19], clause 5.2.2.2.2.</w:t>
            </w:r>
          </w:p>
        </w:tc>
      </w:tr>
      <w:tr w:rsidR="0037135A" w14:paraId="7A79CDBF" w14:textId="77777777">
        <w:tc>
          <w:tcPr>
            <w:tcW w:w="14173" w:type="dxa"/>
            <w:tcBorders>
              <w:top w:val="single" w:sz="4" w:space="0" w:color="auto"/>
              <w:left w:val="single" w:sz="4" w:space="0" w:color="auto"/>
              <w:bottom w:val="single" w:sz="4" w:space="0" w:color="auto"/>
              <w:right w:val="single" w:sz="4" w:space="0" w:color="auto"/>
            </w:tcBorders>
          </w:tcPr>
          <w:p w14:paraId="5B1BBD48" w14:textId="77777777" w:rsidR="0037135A" w:rsidRDefault="003E1235">
            <w:pPr>
              <w:pStyle w:val="TAL"/>
              <w:rPr>
                <w:szCs w:val="22"/>
                <w:lang w:eastAsia="sv-SE"/>
              </w:rPr>
            </w:pPr>
            <w:r>
              <w:rPr>
                <w:b/>
                <w:i/>
                <w:szCs w:val="22"/>
                <w:lang w:eastAsia="sv-SE"/>
              </w:rPr>
              <w:t>codebookType</w:t>
            </w:r>
          </w:p>
          <w:p w14:paraId="52394786" w14:textId="77777777" w:rsidR="0037135A" w:rsidRDefault="003E1235">
            <w:pPr>
              <w:pStyle w:val="TAL"/>
              <w:rPr>
                <w:szCs w:val="22"/>
                <w:lang w:eastAsia="sv-SE"/>
              </w:rPr>
            </w:pPr>
            <w:r>
              <w:rPr>
                <w:szCs w:val="22"/>
                <w:lang w:eastAsia="sv-SE"/>
              </w:rPr>
              <w:t>CodebookType including possibly sub-types and the corresponding parameters for each (see TS 38.214 [19], clause 5.2.2.2).</w:t>
            </w:r>
          </w:p>
        </w:tc>
      </w:tr>
      <w:tr w:rsidR="0037135A" w14:paraId="001C6CEA" w14:textId="77777777">
        <w:tc>
          <w:tcPr>
            <w:tcW w:w="14173" w:type="dxa"/>
            <w:tcBorders>
              <w:top w:val="single" w:sz="4" w:space="0" w:color="auto"/>
              <w:left w:val="single" w:sz="4" w:space="0" w:color="auto"/>
              <w:bottom w:val="single" w:sz="4" w:space="0" w:color="auto"/>
              <w:right w:val="single" w:sz="4" w:space="0" w:color="auto"/>
            </w:tcBorders>
          </w:tcPr>
          <w:p w14:paraId="2DD71212" w14:textId="77777777" w:rsidR="0037135A" w:rsidRDefault="003E1235">
            <w:pPr>
              <w:pStyle w:val="TAL"/>
              <w:rPr>
                <w:szCs w:val="22"/>
                <w:lang w:eastAsia="sv-SE"/>
              </w:rPr>
            </w:pPr>
            <w:r>
              <w:rPr>
                <w:b/>
                <w:i/>
                <w:szCs w:val="22"/>
                <w:lang w:eastAsia="sv-SE"/>
              </w:rPr>
              <w:t>n1-n2-codebookSubsetRestriction</w:t>
            </w:r>
          </w:p>
          <w:p w14:paraId="2EDD15C8" w14:textId="77777777" w:rsidR="0037135A" w:rsidRDefault="003E123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729959F1" w14:textId="77777777" w:rsidR="0037135A" w:rsidRDefault="003E1235">
            <w:pPr>
              <w:pStyle w:val="TAL"/>
              <w:rPr>
                <w:szCs w:val="22"/>
                <w:lang w:eastAsia="sv-SE"/>
              </w:rPr>
            </w:pPr>
            <w:r>
              <w:rPr>
                <w:szCs w:val="22"/>
                <w:lang w:eastAsia="sv-SE"/>
              </w:rPr>
              <w:t>Number of bits for codebook subset restriction is CEIL(log2(nchoosek(O1*O2,4)))+8*n1*n2 where nchoosek(a,b) = a!/(b!(a-b)!).</w:t>
            </w:r>
          </w:p>
        </w:tc>
      </w:tr>
      <w:tr w:rsidR="0037135A" w14:paraId="1E7B49D5" w14:textId="77777777">
        <w:tc>
          <w:tcPr>
            <w:tcW w:w="14173" w:type="dxa"/>
            <w:tcBorders>
              <w:top w:val="single" w:sz="4" w:space="0" w:color="auto"/>
              <w:left w:val="single" w:sz="4" w:space="0" w:color="auto"/>
              <w:bottom w:val="single" w:sz="4" w:space="0" w:color="auto"/>
              <w:right w:val="single" w:sz="4" w:space="0" w:color="auto"/>
            </w:tcBorders>
          </w:tcPr>
          <w:p w14:paraId="5D8AF1F2" w14:textId="77777777" w:rsidR="0037135A" w:rsidRDefault="003E1235">
            <w:pPr>
              <w:pStyle w:val="TAL"/>
              <w:rPr>
                <w:szCs w:val="22"/>
                <w:lang w:eastAsia="sv-SE"/>
              </w:rPr>
            </w:pPr>
            <w:r>
              <w:rPr>
                <w:b/>
                <w:i/>
                <w:szCs w:val="22"/>
                <w:lang w:eastAsia="sv-SE"/>
              </w:rPr>
              <w:t>n1-n2</w:t>
            </w:r>
          </w:p>
          <w:p w14:paraId="3670BFCF" w14:textId="77777777" w:rsidR="0037135A" w:rsidRDefault="003E1235">
            <w:pPr>
              <w:pStyle w:val="TAL"/>
              <w:rPr>
                <w:szCs w:val="22"/>
                <w:lang w:eastAsia="sv-SE"/>
              </w:rPr>
            </w:pPr>
            <w:r>
              <w:rPr>
                <w:szCs w:val="22"/>
                <w:lang w:eastAsia="sv-SE"/>
              </w:rPr>
              <w:t>Number of antenna ports in first (n1) and second (n2) dimension and codebook subset restriction (see TS 38.214 [19] clause 5.2.2.2.1).</w:t>
            </w:r>
          </w:p>
        </w:tc>
      </w:tr>
      <w:tr w:rsidR="0037135A" w14:paraId="776BEAF4" w14:textId="77777777">
        <w:tc>
          <w:tcPr>
            <w:tcW w:w="14173" w:type="dxa"/>
            <w:tcBorders>
              <w:top w:val="single" w:sz="4" w:space="0" w:color="auto"/>
              <w:left w:val="single" w:sz="4" w:space="0" w:color="auto"/>
              <w:bottom w:val="single" w:sz="4" w:space="0" w:color="auto"/>
              <w:right w:val="single" w:sz="4" w:space="0" w:color="auto"/>
            </w:tcBorders>
          </w:tcPr>
          <w:p w14:paraId="7ACC3DDA" w14:textId="77777777" w:rsidR="0037135A" w:rsidRDefault="003E1235">
            <w:pPr>
              <w:pStyle w:val="TAL"/>
              <w:rPr>
                <w:szCs w:val="22"/>
                <w:lang w:eastAsia="sv-SE"/>
              </w:rPr>
            </w:pPr>
            <w:r>
              <w:rPr>
                <w:b/>
                <w:i/>
                <w:szCs w:val="22"/>
                <w:lang w:eastAsia="sv-SE"/>
              </w:rPr>
              <w:t>ng-n1-n2</w:t>
            </w:r>
          </w:p>
          <w:p w14:paraId="086DCD5C" w14:textId="77777777" w:rsidR="0037135A" w:rsidRDefault="003E1235">
            <w:pPr>
              <w:pStyle w:val="TAL"/>
              <w:rPr>
                <w:szCs w:val="22"/>
                <w:lang w:eastAsia="sv-SE"/>
              </w:rPr>
            </w:pPr>
            <w:r>
              <w:rPr>
                <w:szCs w:val="22"/>
                <w:lang w:eastAsia="sv-SE"/>
              </w:rPr>
              <w:t>Codebook subset restriction for Type I Multi-panel codebook (see TS 38.214 [19], clause 5.2.2.2.2).</w:t>
            </w:r>
          </w:p>
        </w:tc>
      </w:tr>
      <w:tr w:rsidR="0037135A" w14:paraId="1670FB7E" w14:textId="77777777">
        <w:tc>
          <w:tcPr>
            <w:tcW w:w="14173" w:type="dxa"/>
            <w:tcBorders>
              <w:top w:val="single" w:sz="4" w:space="0" w:color="auto"/>
              <w:left w:val="single" w:sz="4" w:space="0" w:color="auto"/>
              <w:bottom w:val="single" w:sz="4" w:space="0" w:color="auto"/>
              <w:right w:val="single" w:sz="4" w:space="0" w:color="auto"/>
            </w:tcBorders>
          </w:tcPr>
          <w:p w14:paraId="02219D1D" w14:textId="77777777" w:rsidR="0037135A" w:rsidRDefault="003E1235">
            <w:pPr>
              <w:pStyle w:val="TAL"/>
              <w:rPr>
                <w:szCs w:val="22"/>
                <w:lang w:eastAsia="sv-SE"/>
              </w:rPr>
            </w:pPr>
            <w:r>
              <w:rPr>
                <w:b/>
                <w:i/>
                <w:szCs w:val="22"/>
                <w:lang w:eastAsia="sv-SE"/>
              </w:rPr>
              <w:t>numberOfBeams</w:t>
            </w:r>
          </w:p>
          <w:p w14:paraId="5E95086C" w14:textId="77777777" w:rsidR="0037135A" w:rsidRDefault="003E1235">
            <w:pPr>
              <w:pStyle w:val="TAL"/>
              <w:rPr>
                <w:szCs w:val="22"/>
                <w:lang w:eastAsia="sv-SE"/>
              </w:rPr>
            </w:pPr>
            <w:r>
              <w:rPr>
                <w:szCs w:val="22"/>
                <w:lang w:eastAsia="sv-SE"/>
              </w:rPr>
              <w:t>Number of beams, L, used for linear combination.</w:t>
            </w:r>
          </w:p>
        </w:tc>
      </w:tr>
      <w:tr w:rsidR="0037135A" w14:paraId="22425197" w14:textId="77777777">
        <w:tc>
          <w:tcPr>
            <w:tcW w:w="14173" w:type="dxa"/>
            <w:tcBorders>
              <w:top w:val="single" w:sz="4" w:space="0" w:color="auto"/>
              <w:left w:val="single" w:sz="4" w:space="0" w:color="auto"/>
              <w:bottom w:val="single" w:sz="4" w:space="0" w:color="auto"/>
              <w:right w:val="single" w:sz="4" w:space="0" w:color="auto"/>
            </w:tcBorders>
          </w:tcPr>
          <w:p w14:paraId="076CDC9B" w14:textId="77777777" w:rsidR="0037135A" w:rsidRDefault="003E1235">
            <w:pPr>
              <w:pStyle w:val="TAL"/>
              <w:rPr>
                <w:b/>
                <w:i/>
                <w:szCs w:val="22"/>
                <w:lang w:eastAsia="sv-SE"/>
              </w:rPr>
            </w:pPr>
            <w:r>
              <w:rPr>
                <w:b/>
                <w:i/>
                <w:szCs w:val="22"/>
                <w:lang w:eastAsia="sv-SE"/>
              </w:rPr>
              <w:t>numberOfPMI-SubbandsPerCQI-Subband</w:t>
            </w:r>
          </w:p>
          <w:p w14:paraId="7657D2E3" w14:textId="77777777" w:rsidR="0037135A" w:rsidRDefault="003E1235">
            <w:pPr>
              <w:pStyle w:val="TAL"/>
              <w:rPr>
                <w:b/>
                <w:i/>
                <w:szCs w:val="22"/>
                <w:lang w:eastAsia="sv-SE"/>
              </w:rPr>
            </w:pPr>
            <w:r>
              <w:rPr>
                <w:szCs w:val="22"/>
                <w:lang w:eastAsia="sv-SE"/>
              </w:rPr>
              <w:t>Field indicates how PMI subbands are defined per CQI subband according to TS 38.214 [19], clause 5.2.2.2.5,</w:t>
            </w:r>
          </w:p>
        </w:tc>
      </w:tr>
      <w:tr w:rsidR="0037135A" w14:paraId="3DB455BF" w14:textId="77777777">
        <w:tc>
          <w:tcPr>
            <w:tcW w:w="14173" w:type="dxa"/>
            <w:tcBorders>
              <w:top w:val="single" w:sz="4" w:space="0" w:color="auto"/>
              <w:left w:val="single" w:sz="4" w:space="0" w:color="auto"/>
              <w:bottom w:val="single" w:sz="4" w:space="0" w:color="auto"/>
              <w:right w:val="single" w:sz="4" w:space="0" w:color="auto"/>
            </w:tcBorders>
          </w:tcPr>
          <w:p w14:paraId="6540E2E6" w14:textId="77777777" w:rsidR="0037135A" w:rsidRDefault="003E1235">
            <w:pPr>
              <w:pStyle w:val="TAL"/>
              <w:rPr>
                <w:b/>
                <w:i/>
                <w:szCs w:val="22"/>
                <w:lang w:eastAsia="sv-SE"/>
              </w:rPr>
            </w:pPr>
            <w:r>
              <w:rPr>
                <w:b/>
                <w:i/>
                <w:szCs w:val="22"/>
                <w:lang w:eastAsia="sv-SE"/>
              </w:rPr>
              <w:t>paramCombination</w:t>
            </w:r>
          </w:p>
          <w:p w14:paraId="054D719E" w14:textId="77777777" w:rsidR="0037135A" w:rsidRDefault="003E123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7135A" w14:paraId="0218366B" w14:textId="77777777">
        <w:tc>
          <w:tcPr>
            <w:tcW w:w="14173" w:type="dxa"/>
            <w:tcBorders>
              <w:top w:val="single" w:sz="4" w:space="0" w:color="auto"/>
              <w:left w:val="single" w:sz="4" w:space="0" w:color="auto"/>
              <w:bottom w:val="single" w:sz="4" w:space="0" w:color="auto"/>
              <w:right w:val="single" w:sz="4" w:space="0" w:color="auto"/>
            </w:tcBorders>
          </w:tcPr>
          <w:p w14:paraId="4A4A5A3A" w14:textId="77777777" w:rsidR="0037135A" w:rsidRDefault="003E1235">
            <w:pPr>
              <w:pStyle w:val="TAL"/>
              <w:rPr>
                <w:szCs w:val="22"/>
                <w:lang w:eastAsia="sv-SE"/>
              </w:rPr>
            </w:pPr>
            <w:r>
              <w:rPr>
                <w:b/>
                <w:i/>
                <w:szCs w:val="22"/>
                <w:lang w:eastAsia="sv-SE"/>
              </w:rPr>
              <w:t>phaseAlphabetSize</w:t>
            </w:r>
          </w:p>
          <w:p w14:paraId="217434BF" w14:textId="77777777" w:rsidR="0037135A" w:rsidRDefault="003E1235">
            <w:pPr>
              <w:pStyle w:val="TAL"/>
              <w:rPr>
                <w:szCs w:val="22"/>
                <w:lang w:eastAsia="sv-SE"/>
              </w:rPr>
            </w:pPr>
            <w:r>
              <w:rPr>
                <w:szCs w:val="22"/>
                <w:lang w:eastAsia="sv-SE"/>
              </w:rPr>
              <w:t>The size of the PSK alphabet, QPSK or 8-PSK.</w:t>
            </w:r>
          </w:p>
        </w:tc>
      </w:tr>
      <w:tr w:rsidR="0037135A" w14:paraId="4BE02BB4" w14:textId="77777777">
        <w:tc>
          <w:tcPr>
            <w:tcW w:w="14173" w:type="dxa"/>
            <w:tcBorders>
              <w:top w:val="single" w:sz="4" w:space="0" w:color="auto"/>
              <w:left w:val="single" w:sz="4" w:space="0" w:color="auto"/>
              <w:bottom w:val="single" w:sz="4" w:space="0" w:color="auto"/>
              <w:right w:val="single" w:sz="4" w:space="0" w:color="auto"/>
            </w:tcBorders>
          </w:tcPr>
          <w:p w14:paraId="75EC4EBB" w14:textId="77777777" w:rsidR="0037135A" w:rsidRDefault="003E1235">
            <w:pPr>
              <w:pStyle w:val="TAL"/>
              <w:rPr>
                <w:szCs w:val="22"/>
                <w:lang w:eastAsia="sv-SE"/>
              </w:rPr>
            </w:pPr>
            <w:r>
              <w:rPr>
                <w:b/>
                <w:i/>
                <w:szCs w:val="22"/>
                <w:lang w:eastAsia="sv-SE"/>
              </w:rPr>
              <w:t>portSelectionSamplingSize</w:t>
            </w:r>
          </w:p>
          <w:p w14:paraId="05954E0E" w14:textId="77777777" w:rsidR="0037135A" w:rsidRDefault="003E1235">
            <w:pPr>
              <w:pStyle w:val="TAL"/>
              <w:rPr>
                <w:szCs w:val="22"/>
                <w:lang w:eastAsia="sv-SE"/>
              </w:rPr>
            </w:pPr>
            <w:r>
              <w:rPr>
                <w:szCs w:val="22"/>
                <w:lang w:eastAsia="sv-SE"/>
              </w:rPr>
              <w:t>The size of the port selection codebook (parameter d), see TS 38.214 [19] clause 5.2.2.2.6.</w:t>
            </w:r>
          </w:p>
        </w:tc>
      </w:tr>
      <w:tr w:rsidR="0037135A" w14:paraId="3B9CA13A" w14:textId="77777777">
        <w:tc>
          <w:tcPr>
            <w:tcW w:w="14173" w:type="dxa"/>
            <w:tcBorders>
              <w:top w:val="single" w:sz="4" w:space="0" w:color="auto"/>
              <w:left w:val="single" w:sz="4" w:space="0" w:color="auto"/>
              <w:bottom w:val="single" w:sz="4" w:space="0" w:color="auto"/>
              <w:right w:val="single" w:sz="4" w:space="0" w:color="auto"/>
            </w:tcBorders>
          </w:tcPr>
          <w:p w14:paraId="71F97034" w14:textId="77777777" w:rsidR="0037135A" w:rsidRDefault="003E1235">
            <w:pPr>
              <w:pStyle w:val="TAL"/>
              <w:rPr>
                <w:szCs w:val="22"/>
                <w:lang w:eastAsia="sv-SE"/>
              </w:rPr>
            </w:pPr>
            <w:r>
              <w:rPr>
                <w:b/>
                <w:i/>
                <w:szCs w:val="22"/>
                <w:lang w:eastAsia="sv-SE"/>
              </w:rPr>
              <w:t>ri-Restriction</w:t>
            </w:r>
          </w:p>
          <w:p w14:paraId="0952769A" w14:textId="77777777" w:rsidR="0037135A" w:rsidRDefault="003E123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7135A" w14:paraId="10CB4B5C" w14:textId="77777777">
        <w:tc>
          <w:tcPr>
            <w:tcW w:w="14173" w:type="dxa"/>
            <w:tcBorders>
              <w:top w:val="single" w:sz="4" w:space="0" w:color="auto"/>
              <w:left w:val="single" w:sz="4" w:space="0" w:color="auto"/>
              <w:bottom w:val="single" w:sz="4" w:space="0" w:color="auto"/>
              <w:right w:val="single" w:sz="4" w:space="0" w:color="auto"/>
            </w:tcBorders>
          </w:tcPr>
          <w:p w14:paraId="02E1F927" w14:textId="77777777" w:rsidR="0037135A" w:rsidRDefault="003E1235">
            <w:pPr>
              <w:pStyle w:val="TAL"/>
              <w:rPr>
                <w:szCs w:val="22"/>
                <w:lang w:eastAsia="sv-SE"/>
              </w:rPr>
            </w:pPr>
            <w:r>
              <w:rPr>
                <w:b/>
                <w:i/>
                <w:szCs w:val="22"/>
                <w:lang w:eastAsia="sv-SE"/>
              </w:rPr>
              <w:t>subbandAmplitude</w:t>
            </w:r>
          </w:p>
          <w:p w14:paraId="322000CB" w14:textId="77777777" w:rsidR="0037135A" w:rsidRDefault="003E123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7135A" w14:paraId="1789E394" w14:textId="77777777">
        <w:tc>
          <w:tcPr>
            <w:tcW w:w="14173" w:type="dxa"/>
            <w:tcBorders>
              <w:top w:val="single" w:sz="4" w:space="0" w:color="auto"/>
              <w:left w:val="single" w:sz="4" w:space="0" w:color="auto"/>
              <w:bottom w:val="single" w:sz="4" w:space="0" w:color="auto"/>
              <w:right w:val="single" w:sz="4" w:space="0" w:color="auto"/>
            </w:tcBorders>
          </w:tcPr>
          <w:p w14:paraId="6216CA35" w14:textId="77777777" w:rsidR="0037135A" w:rsidRDefault="003E1235">
            <w:pPr>
              <w:pStyle w:val="TAL"/>
              <w:rPr>
                <w:szCs w:val="22"/>
                <w:lang w:eastAsia="sv-SE"/>
              </w:rPr>
            </w:pPr>
            <w:r>
              <w:rPr>
                <w:b/>
                <w:i/>
                <w:szCs w:val="22"/>
                <w:lang w:eastAsia="sv-SE"/>
              </w:rPr>
              <w:t>twoTX-CodebookSubsetRestriction</w:t>
            </w:r>
          </w:p>
          <w:p w14:paraId="1F583F87" w14:textId="77777777" w:rsidR="0037135A" w:rsidRDefault="003E1235">
            <w:pPr>
              <w:pStyle w:val="TAL"/>
              <w:rPr>
                <w:szCs w:val="22"/>
                <w:lang w:eastAsia="sv-SE"/>
              </w:rPr>
            </w:pPr>
            <w:r>
              <w:rPr>
                <w:szCs w:val="22"/>
                <w:lang w:eastAsia="sv-SE"/>
              </w:rPr>
              <w:t>Codebook subset restriction for 2TX codebook (see TS 38.214 [19] clause 5.2.2.2.1).</w:t>
            </w:r>
          </w:p>
        </w:tc>
      </w:tr>
      <w:tr w:rsidR="0037135A" w14:paraId="7F04BC10" w14:textId="77777777">
        <w:tc>
          <w:tcPr>
            <w:tcW w:w="14173" w:type="dxa"/>
            <w:tcBorders>
              <w:top w:val="single" w:sz="4" w:space="0" w:color="auto"/>
              <w:left w:val="single" w:sz="4" w:space="0" w:color="auto"/>
              <w:bottom w:val="single" w:sz="4" w:space="0" w:color="auto"/>
              <w:right w:val="single" w:sz="4" w:space="0" w:color="auto"/>
            </w:tcBorders>
          </w:tcPr>
          <w:p w14:paraId="1FEC6DD3" w14:textId="77777777" w:rsidR="0037135A" w:rsidRDefault="003E1235">
            <w:pPr>
              <w:pStyle w:val="TAL"/>
              <w:rPr>
                <w:szCs w:val="22"/>
                <w:lang w:eastAsia="sv-SE"/>
              </w:rPr>
            </w:pPr>
            <w:r>
              <w:rPr>
                <w:b/>
                <w:i/>
                <w:szCs w:val="22"/>
                <w:lang w:eastAsia="sv-SE"/>
              </w:rPr>
              <w:t>typeI-SinglePanel-codebookSubsetRestriction-i2</w:t>
            </w:r>
          </w:p>
          <w:p w14:paraId="4C3DEEF3" w14:textId="77777777" w:rsidR="0037135A" w:rsidRDefault="003E123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7135A" w14:paraId="27267389" w14:textId="77777777">
        <w:tc>
          <w:tcPr>
            <w:tcW w:w="14173" w:type="dxa"/>
            <w:tcBorders>
              <w:top w:val="single" w:sz="4" w:space="0" w:color="auto"/>
              <w:left w:val="single" w:sz="4" w:space="0" w:color="auto"/>
              <w:bottom w:val="single" w:sz="4" w:space="0" w:color="auto"/>
              <w:right w:val="single" w:sz="4" w:space="0" w:color="auto"/>
            </w:tcBorders>
          </w:tcPr>
          <w:p w14:paraId="73AF9F34" w14:textId="77777777" w:rsidR="0037135A" w:rsidRDefault="003E1235">
            <w:pPr>
              <w:pStyle w:val="TAL"/>
              <w:rPr>
                <w:szCs w:val="22"/>
                <w:lang w:eastAsia="sv-SE"/>
              </w:rPr>
            </w:pPr>
            <w:r>
              <w:rPr>
                <w:b/>
                <w:i/>
                <w:szCs w:val="22"/>
                <w:lang w:eastAsia="sv-SE"/>
              </w:rPr>
              <w:t>typeI-SinglePanel-ri-Restriction</w:t>
            </w:r>
          </w:p>
          <w:p w14:paraId="337B9596" w14:textId="77777777" w:rsidR="0037135A" w:rsidRDefault="003E123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7135A" w14:paraId="077F6966" w14:textId="77777777">
        <w:tc>
          <w:tcPr>
            <w:tcW w:w="14173" w:type="dxa"/>
            <w:tcBorders>
              <w:top w:val="single" w:sz="4" w:space="0" w:color="auto"/>
              <w:left w:val="single" w:sz="4" w:space="0" w:color="auto"/>
              <w:bottom w:val="single" w:sz="4" w:space="0" w:color="auto"/>
              <w:right w:val="single" w:sz="4" w:space="0" w:color="auto"/>
            </w:tcBorders>
          </w:tcPr>
          <w:p w14:paraId="092B12A9" w14:textId="77777777" w:rsidR="0037135A" w:rsidRDefault="003E1235">
            <w:pPr>
              <w:pStyle w:val="TAL"/>
              <w:rPr>
                <w:szCs w:val="22"/>
                <w:lang w:eastAsia="sv-SE"/>
              </w:rPr>
            </w:pPr>
            <w:r>
              <w:rPr>
                <w:b/>
                <w:i/>
                <w:szCs w:val="22"/>
                <w:lang w:eastAsia="sv-SE"/>
              </w:rPr>
              <w:t>typeII-PortSelectionRI-Restriction</w:t>
            </w:r>
          </w:p>
          <w:p w14:paraId="5477803C" w14:textId="77777777" w:rsidR="0037135A" w:rsidRDefault="003E123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7135A" w14:paraId="652089D6" w14:textId="77777777">
        <w:tc>
          <w:tcPr>
            <w:tcW w:w="14173" w:type="dxa"/>
            <w:tcBorders>
              <w:top w:val="single" w:sz="4" w:space="0" w:color="auto"/>
              <w:left w:val="single" w:sz="4" w:space="0" w:color="auto"/>
              <w:bottom w:val="single" w:sz="4" w:space="0" w:color="auto"/>
              <w:right w:val="single" w:sz="4" w:space="0" w:color="auto"/>
            </w:tcBorders>
          </w:tcPr>
          <w:p w14:paraId="3DFB1B3D" w14:textId="77777777" w:rsidR="0037135A" w:rsidRDefault="003E1235">
            <w:pPr>
              <w:pStyle w:val="TAL"/>
              <w:rPr>
                <w:szCs w:val="22"/>
                <w:lang w:eastAsia="sv-SE"/>
              </w:rPr>
            </w:pPr>
            <w:r>
              <w:rPr>
                <w:b/>
                <w:i/>
                <w:szCs w:val="22"/>
                <w:lang w:eastAsia="sv-SE"/>
              </w:rPr>
              <w:t>typeII-RI-Restriction</w:t>
            </w:r>
          </w:p>
          <w:p w14:paraId="6550BAF1" w14:textId="77777777" w:rsidR="0037135A" w:rsidRDefault="003E123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2C54D23A" w14:textId="77777777" w:rsidR="0037135A" w:rsidRDefault="0037135A">
      <w:pPr>
        <w:rPr>
          <w:rFonts w:eastAsiaTheme="minorEastAsia"/>
        </w:rPr>
      </w:pPr>
    </w:p>
    <w:p w14:paraId="4D11BBBC" w14:textId="77777777" w:rsidR="0037135A" w:rsidRDefault="003E1235">
      <w:pPr>
        <w:pStyle w:val="4"/>
      </w:pPr>
      <w:bookmarkStart w:id="3314" w:name="_Toc46439575"/>
      <w:bookmarkStart w:id="3315" w:name="_Toc46444412"/>
      <w:bookmarkStart w:id="3316" w:name="_Toc52837051"/>
      <w:bookmarkStart w:id="3317" w:name="_Toc46487173"/>
      <w:bookmarkStart w:id="3318" w:name="_Toc52838059"/>
      <w:bookmarkStart w:id="3319" w:name="_Toc53006699"/>
      <w:r>
        <w:t>–</w:t>
      </w:r>
      <w:r>
        <w:tab/>
      </w:r>
      <w:r>
        <w:rPr>
          <w:i/>
          <w:iCs/>
        </w:rPr>
        <w:t>CommonLocationInfo</w:t>
      </w:r>
      <w:bookmarkEnd w:id="3314"/>
      <w:bookmarkEnd w:id="3315"/>
      <w:bookmarkEnd w:id="3316"/>
      <w:bookmarkEnd w:id="3317"/>
      <w:bookmarkEnd w:id="3318"/>
      <w:bookmarkEnd w:id="3319"/>
    </w:p>
    <w:p w14:paraId="3C5BEBC5" w14:textId="77777777" w:rsidR="0037135A" w:rsidRDefault="003E1235">
      <w:r>
        <w:t xml:space="preserve">The IE </w:t>
      </w:r>
      <w:r>
        <w:rPr>
          <w:i/>
        </w:rPr>
        <w:t>CommonLocationInfo</w:t>
      </w:r>
      <w:r>
        <w:t xml:space="preserve"> is used to transfer detailed location information available at the UE to correlate measurements and UE position information.</w:t>
      </w:r>
    </w:p>
    <w:p w14:paraId="2D70C18E" w14:textId="77777777" w:rsidR="0037135A" w:rsidRDefault="003E1235">
      <w:pPr>
        <w:pStyle w:val="TH"/>
      </w:pPr>
      <w:r>
        <w:rPr>
          <w:i/>
        </w:rPr>
        <w:t>CommonLocationInfo</w:t>
      </w:r>
      <w:r>
        <w:t xml:space="preserve"> information element</w:t>
      </w:r>
    </w:p>
    <w:p w14:paraId="59BE2805" w14:textId="77777777" w:rsidR="0037135A" w:rsidRDefault="003E1235">
      <w:pPr>
        <w:pStyle w:val="PL"/>
        <w:rPr>
          <w:color w:val="808080"/>
        </w:rPr>
      </w:pPr>
      <w:r>
        <w:rPr>
          <w:color w:val="808080"/>
        </w:rPr>
        <w:t>-- ASN1START</w:t>
      </w:r>
    </w:p>
    <w:p w14:paraId="6F1233EF" w14:textId="77777777" w:rsidR="0037135A" w:rsidRDefault="003E1235">
      <w:pPr>
        <w:pStyle w:val="PL"/>
        <w:rPr>
          <w:color w:val="808080"/>
        </w:rPr>
      </w:pPr>
      <w:r>
        <w:rPr>
          <w:color w:val="808080"/>
        </w:rPr>
        <w:t>-- TAG-COMMONLOCATIONINFO-START</w:t>
      </w:r>
    </w:p>
    <w:p w14:paraId="285F5C26" w14:textId="77777777" w:rsidR="0037135A" w:rsidRDefault="0037135A">
      <w:pPr>
        <w:pStyle w:val="PL"/>
      </w:pPr>
    </w:p>
    <w:p w14:paraId="6D5EEF40" w14:textId="77777777" w:rsidR="0037135A" w:rsidRDefault="003E1235">
      <w:pPr>
        <w:pStyle w:val="PL"/>
      </w:pPr>
      <w:r>
        <w:t xml:space="preserve">CommonLocationInfo-r16 ::= </w:t>
      </w:r>
      <w:r>
        <w:rPr>
          <w:color w:val="993366"/>
        </w:rPr>
        <w:t>SEQUENCE</w:t>
      </w:r>
      <w:r>
        <w:t xml:space="preserve"> {</w:t>
      </w:r>
    </w:p>
    <w:p w14:paraId="6E0D5518" w14:textId="77777777" w:rsidR="0037135A" w:rsidRDefault="003E123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0867AD3" w14:textId="77777777" w:rsidR="0037135A" w:rsidRDefault="003E123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1222A2EF" w14:textId="77777777" w:rsidR="0037135A" w:rsidRDefault="003E123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55D159BA" w14:textId="77777777" w:rsidR="0037135A" w:rsidRDefault="003E123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B6C2988" w14:textId="77777777" w:rsidR="0037135A" w:rsidRDefault="003E123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F823500" w14:textId="77777777" w:rsidR="0037135A" w:rsidRDefault="003E123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21381EBD" w14:textId="77777777" w:rsidR="0037135A" w:rsidRDefault="003E1235">
      <w:pPr>
        <w:pStyle w:val="PL"/>
        <w:rPr>
          <w:rFonts w:eastAsia="Calibri"/>
        </w:rPr>
      </w:pPr>
      <w:r>
        <w:t>}</w:t>
      </w:r>
    </w:p>
    <w:p w14:paraId="00FFF50E" w14:textId="77777777" w:rsidR="0037135A" w:rsidRDefault="0037135A">
      <w:pPr>
        <w:pStyle w:val="PL"/>
      </w:pPr>
    </w:p>
    <w:p w14:paraId="7668DCFE" w14:textId="77777777" w:rsidR="0037135A" w:rsidRDefault="003E1235">
      <w:pPr>
        <w:pStyle w:val="PL"/>
        <w:rPr>
          <w:color w:val="808080"/>
        </w:rPr>
      </w:pPr>
      <w:r>
        <w:rPr>
          <w:color w:val="808080"/>
        </w:rPr>
        <w:t>-- TAG-COMMONLOCATIONINFO-STOP</w:t>
      </w:r>
    </w:p>
    <w:p w14:paraId="2FF30458" w14:textId="77777777" w:rsidR="0037135A" w:rsidRDefault="003E1235">
      <w:pPr>
        <w:pStyle w:val="PL"/>
        <w:rPr>
          <w:color w:val="808080"/>
        </w:rPr>
      </w:pPr>
      <w:r>
        <w:rPr>
          <w:color w:val="808080"/>
        </w:rPr>
        <w:t>-- ASN1STOP</w:t>
      </w:r>
    </w:p>
    <w:p w14:paraId="18FA83F4" w14:textId="77777777" w:rsidR="0037135A" w:rsidRDefault="0037135A"/>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1C6212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A4F544" w14:textId="77777777" w:rsidR="0037135A" w:rsidRDefault="003E123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7135A" w14:paraId="3419E0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6A1944" w14:textId="77777777" w:rsidR="0037135A" w:rsidRDefault="003E1235">
            <w:pPr>
              <w:pStyle w:val="TAL"/>
              <w:rPr>
                <w:b/>
                <w:bCs/>
                <w:i/>
                <w:iCs/>
                <w:snapToGrid w:val="0"/>
                <w:lang w:eastAsia="en-GB"/>
              </w:rPr>
            </w:pPr>
            <w:r>
              <w:rPr>
                <w:b/>
                <w:bCs/>
                <w:i/>
                <w:iCs/>
                <w:snapToGrid w:val="0"/>
                <w:lang w:eastAsia="en-GB"/>
              </w:rPr>
              <w:t>LocationTimeStamp</w:t>
            </w:r>
          </w:p>
          <w:p w14:paraId="765849F3" w14:textId="77777777" w:rsidR="0037135A" w:rsidRDefault="003E123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7135A" w14:paraId="0B05E1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B4EE12" w14:textId="77777777" w:rsidR="0037135A" w:rsidRDefault="003E1235">
            <w:pPr>
              <w:pStyle w:val="TAL"/>
              <w:rPr>
                <w:b/>
                <w:bCs/>
                <w:i/>
                <w:iCs/>
                <w:lang w:eastAsia="en-GB"/>
              </w:rPr>
            </w:pPr>
            <w:r>
              <w:rPr>
                <w:b/>
                <w:bCs/>
                <w:i/>
                <w:iCs/>
                <w:snapToGrid w:val="0"/>
                <w:lang w:eastAsia="en-GB"/>
              </w:rPr>
              <w:t>locationCoordinate</w:t>
            </w:r>
          </w:p>
          <w:p w14:paraId="3B1E0DD8" w14:textId="77777777" w:rsidR="0037135A" w:rsidRDefault="003E1235">
            <w:pPr>
              <w:pStyle w:val="TAL"/>
              <w:rPr>
                <w:lang w:eastAsia="en-GB"/>
              </w:rPr>
            </w:pPr>
            <w:r>
              <w:rPr>
                <w:snapToGrid w:val="0"/>
                <w:lang w:eastAsia="en-GB"/>
              </w:rPr>
              <w:t xml:space="preserve">Parameter type </w:t>
            </w:r>
            <w:r>
              <w:rPr>
                <w:i/>
                <w:snapToGrid w:val="0"/>
                <w:lang w:eastAsia="en-GB"/>
              </w:rPr>
              <w:t>LocationCoordinate</w:t>
            </w:r>
            <w:ins w:id="3320" w:author="Huawei" w:date="2020-11-10T14:53:00Z">
              <w:r>
                <w:rPr>
                  <w:i/>
                  <w:snapToGrid w:val="0"/>
                  <w:lang w:eastAsia="en-GB"/>
                </w:rPr>
                <w:t>s</w:t>
              </w:r>
            </w:ins>
            <w:r>
              <w:rPr>
                <w:snapToGrid w:val="0"/>
                <w:lang w:eastAsia="en-GB"/>
              </w:rPr>
              <w:t xml:space="preserve"> defined in TS 37.355 [49].</w:t>
            </w:r>
            <w:r>
              <w:rPr>
                <w:lang w:eastAsia="en-GB"/>
              </w:rPr>
              <w:t xml:space="preserve"> The first/leftmost bit of the first octet contains the most significant bit.</w:t>
            </w:r>
          </w:p>
        </w:tc>
      </w:tr>
      <w:tr w:rsidR="0037135A" w14:paraId="0189F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A514D" w14:textId="77777777" w:rsidR="0037135A" w:rsidRDefault="003E1235">
            <w:pPr>
              <w:pStyle w:val="TAL"/>
              <w:rPr>
                <w:b/>
                <w:bCs/>
                <w:i/>
                <w:iCs/>
                <w:snapToGrid w:val="0"/>
                <w:lang w:eastAsia="en-GB"/>
              </w:rPr>
            </w:pPr>
            <w:r>
              <w:rPr>
                <w:b/>
                <w:bCs/>
                <w:i/>
                <w:iCs/>
                <w:snapToGrid w:val="0"/>
                <w:lang w:eastAsia="en-GB"/>
              </w:rPr>
              <w:t>locationError</w:t>
            </w:r>
          </w:p>
          <w:p w14:paraId="6A2DFE84" w14:textId="77777777" w:rsidR="0037135A" w:rsidRDefault="003E123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7135A" w14:paraId="0F4D03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2415D" w14:textId="77777777" w:rsidR="0037135A" w:rsidRDefault="003E1235">
            <w:pPr>
              <w:pStyle w:val="TAL"/>
              <w:rPr>
                <w:snapToGrid w:val="0"/>
                <w:lang w:eastAsia="sv-SE"/>
              </w:rPr>
            </w:pPr>
            <w:r>
              <w:rPr>
                <w:b/>
                <w:bCs/>
                <w:i/>
                <w:iCs/>
                <w:snapToGrid w:val="0"/>
                <w:lang w:eastAsia="en-GB"/>
              </w:rPr>
              <w:t>locationSource</w:t>
            </w:r>
          </w:p>
          <w:p w14:paraId="59C2553E" w14:textId="77777777" w:rsidR="0037135A" w:rsidRDefault="003E123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7135A" w14:paraId="44B02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485FB" w14:textId="77777777" w:rsidR="0037135A" w:rsidRDefault="003E1235">
            <w:pPr>
              <w:pStyle w:val="TAL"/>
              <w:rPr>
                <w:b/>
                <w:bCs/>
                <w:i/>
                <w:iCs/>
                <w:snapToGrid w:val="0"/>
                <w:lang w:eastAsia="en-GB"/>
              </w:rPr>
            </w:pPr>
            <w:r>
              <w:rPr>
                <w:b/>
                <w:bCs/>
                <w:i/>
                <w:iCs/>
                <w:snapToGrid w:val="0"/>
                <w:lang w:eastAsia="en-GB"/>
              </w:rPr>
              <w:t>velocityEstimate</w:t>
            </w:r>
          </w:p>
          <w:p w14:paraId="2F149BF7" w14:textId="77777777" w:rsidR="0037135A" w:rsidRDefault="003E123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3590CFE0" w14:textId="77777777" w:rsidR="0037135A" w:rsidRDefault="0037135A"/>
    <w:p w14:paraId="0F839C7E" w14:textId="77777777" w:rsidR="0037135A" w:rsidRDefault="003E1235">
      <w:pPr>
        <w:pStyle w:val="4"/>
        <w:rPr>
          <w:i/>
          <w:iCs/>
        </w:rPr>
      </w:pPr>
      <w:bookmarkStart w:id="3321" w:name="_Toc46444413"/>
      <w:bookmarkStart w:id="3322" w:name="_Toc46439576"/>
      <w:bookmarkStart w:id="3323" w:name="_Toc46487174"/>
      <w:bookmarkStart w:id="3324" w:name="_Toc52837052"/>
      <w:bookmarkStart w:id="3325" w:name="_Toc52838060"/>
      <w:bookmarkStart w:id="3326" w:name="_Toc53006700"/>
      <w:r>
        <w:rPr>
          <w:i/>
          <w:iCs/>
        </w:rPr>
        <w:t>–</w:t>
      </w:r>
      <w:r>
        <w:rPr>
          <w:i/>
          <w:iCs/>
        </w:rPr>
        <w:tab/>
        <w:t>CondReconfigId</w:t>
      </w:r>
      <w:bookmarkEnd w:id="3321"/>
      <w:bookmarkEnd w:id="3322"/>
      <w:bookmarkEnd w:id="3323"/>
      <w:bookmarkEnd w:id="3324"/>
      <w:bookmarkEnd w:id="3325"/>
      <w:bookmarkEnd w:id="3326"/>
    </w:p>
    <w:p w14:paraId="471758A0" w14:textId="77777777" w:rsidR="0037135A" w:rsidRDefault="003E1235">
      <w:r>
        <w:t xml:space="preserve">The IE </w:t>
      </w:r>
      <w:r>
        <w:rPr>
          <w:i/>
        </w:rPr>
        <w:t>CondReconfigId</w:t>
      </w:r>
      <w:r>
        <w:t xml:space="preserve"> is used to identify a CHO or CPC configuration.</w:t>
      </w:r>
    </w:p>
    <w:p w14:paraId="65AFDD92" w14:textId="77777777" w:rsidR="0037135A" w:rsidRDefault="003E1235">
      <w:pPr>
        <w:pStyle w:val="TH"/>
        <w:rPr>
          <w:bCs/>
          <w:i/>
          <w:iCs/>
        </w:rPr>
      </w:pPr>
      <w:r>
        <w:rPr>
          <w:bCs/>
          <w:i/>
          <w:iCs/>
        </w:rPr>
        <w:t xml:space="preserve">CondReconfigId </w:t>
      </w:r>
      <w:r>
        <w:t>information element</w:t>
      </w:r>
    </w:p>
    <w:p w14:paraId="26D41603" w14:textId="77777777" w:rsidR="0037135A" w:rsidRDefault="003E1235">
      <w:pPr>
        <w:pStyle w:val="PL"/>
        <w:rPr>
          <w:color w:val="808080"/>
        </w:rPr>
      </w:pPr>
      <w:r>
        <w:rPr>
          <w:color w:val="808080"/>
        </w:rPr>
        <w:t>-- ASN1START</w:t>
      </w:r>
    </w:p>
    <w:p w14:paraId="315D411D" w14:textId="77777777" w:rsidR="0037135A" w:rsidRDefault="003E1235">
      <w:pPr>
        <w:pStyle w:val="PL"/>
        <w:rPr>
          <w:color w:val="808080"/>
        </w:rPr>
      </w:pPr>
      <w:r>
        <w:rPr>
          <w:color w:val="808080"/>
        </w:rPr>
        <w:t>-- TAG-CONDRECONFIGID-START</w:t>
      </w:r>
    </w:p>
    <w:p w14:paraId="6197CF13" w14:textId="77777777" w:rsidR="0037135A" w:rsidRDefault="0037135A">
      <w:pPr>
        <w:pStyle w:val="PL"/>
      </w:pPr>
    </w:p>
    <w:p w14:paraId="17EFE811" w14:textId="77777777" w:rsidR="0037135A" w:rsidRDefault="003E1235">
      <w:pPr>
        <w:pStyle w:val="PL"/>
      </w:pPr>
      <w:r>
        <w:t xml:space="preserve">CondReconfigId-r16 ::=                    </w:t>
      </w:r>
      <w:r>
        <w:rPr>
          <w:color w:val="993366"/>
        </w:rPr>
        <w:t>INTEGER</w:t>
      </w:r>
      <w:r>
        <w:t xml:space="preserve"> (1.. maxNrofCondCells-r16)</w:t>
      </w:r>
    </w:p>
    <w:p w14:paraId="69A697AF" w14:textId="77777777" w:rsidR="0037135A" w:rsidRDefault="0037135A">
      <w:pPr>
        <w:pStyle w:val="PL"/>
      </w:pPr>
    </w:p>
    <w:p w14:paraId="371607AA" w14:textId="77777777" w:rsidR="0037135A" w:rsidRDefault="003E1235">
      <w:pPr>
        <w:pStyle w:val="PL"/>
        <w:rPr>
          <w:color w:val="808080"/>
        </w:rPr>
      </w:pPr>
      <w:r>
        <w:rPr>
          <w:color w:val="808080"/>
        </w:rPr>
        <w:t>-- TAG-CONDRECONFIGID-STOP</w:t>
      </w:r>
    </w:p>
    <w:p w14:paraId="6330DE98" w14:textId="77777777" w:rsidR="0037135A" w:rsidRDefault="003E1235">
      <w:pPr>
        <w:pStyle w:val="PL"/>
        <w:rPr>
          <w:color w:val="808080"/>
        </w:rPr>
      </w:pPr>
      <w:r>
        <w:rPr>
          <w:color w:val="808080"/>
        </w:rPr>
        <w:t>-- ASN1STOP</w:t>
      </w:r>
    </w:p>
    <w:p w14:paraId="64D86540" w14:textId="77777777" w:rsidR="0037135A" w:rsidRDefault="0037135A"/>
    <w:p w14:paraId="5CB14800" w14:textId="77777777" w:rsidR="0037135A" w:rsidRDefault="003E1235">
      <w:pPr>
        <w:pStyle w:val="4"/>
        <w:rPr>
          <w:i/>
          <w:iCs/>
        </w:rPr>
      </w:pPr>
      <w:bookmarkStart w:id="3327" w:name="_Toc46439577"/>
      <w:bookmarkStart w:id="3328" w:name="_Toc53006701"/>
      <w:bookmarkStart w:id="3329" w:name="_Toc52837053"/>
      <w:bookmarkStart w:id="3330" w:name="_Toc46444414"/>
      <w:bookmarkStart w:id="3331" w:name="_Toc52838061"/>
      <w:bookmarkStart w:id="3332" w:name="_Toc46487175"/>
      <w:r>
        <w:rPr>
          <w:i/>
          <w:iCs/>
        </w:rPr>
        <w:t>–</w:t>
      </w:r>
      <w:r>
        <w:rPr>
          <w:i/>
          <w:iCs/>
        </w:rPr>
        <w:tab/>
        <w:t>CondReconfigToAddModList</w:t>
      </w:r>
      <w:bookmarkEnd w:id="3327"/>
      <w:bookmarkEnd w:id="3328"/>
      <w:bookmarkEnd w:id="3329"/>
      <w:bookmarkEnd w:id="3330"/>
      <w:bookmarkEnd w:id="3331"/>
      <w:bookmarkEnd w:id="3332"/>
    </w:p>
    <w:p w14:paraId="18241C97" w14:textId="77777777" w:rsidR="0037135A" w:rsidRDefault="003E123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3C69989C" w14:textId="77777777" w:rsidR="0037135A" w:rsidRDefault="003E1235">
      <w:pPr>
        <w:pStyle w:val="TH"/>
        <w:rPr>
          <w:bCs/>
          <w:i/>
          <w:iCs/>
        </w:rPr>
      </w:pPr>
      <w:r>
        <w:rPr>
          <w:bCs/>
          <w:i/>
          <w:iCs/>
        </w:rPr>
        <w:t xml:space="preserve">CondReconfigToAddModList </w:t>
      </w:r>
      <w:r>
        <w:t>information element</w:t>
      </w:r>
    </w:p>
    <w:p w14:paraId="3A1064A6" w14:textId="77777777" w:rsidR="0037135A" w:rsidRDefault="003E1235">
      <w:pPr>
        <w:pStyle w:val="PL"/>
        <w:rPr>
          <w:color w:val="808080"/>
        </w:rPr>
      </w:pPr>
      <w:r>
        <w:rPr>
          <w:color w:val="808080"/>
        </w:rPr>
        <w:t>-- ASN1START</w:t>
      </w:r>
    </w:p>
    <w:p w14:paraId="21F21530" w14:textId="77777777" w:rsidR="0037135A" w:rsidRDefault="003E1235">
      <w:pPr>
        <w:pStyle w:val="PL"/>
        <w:rPr>
          <w:color w:val="808080"/>
        </w:rPr>
      </w:pPr>
      <w:r>
        <w:rPr>
          <w:color w:val="808080"/>
        </w:rPr>
        <w:t>-- TAG-CONDRECONFIGTOADDMODLIST-START</w:t>
      </w:r>
    </w:p>
    <w:p w14:paraId="5F23A6F4" w14:textId="77777777" w:rsidR="0037135A" w:rsidRDefault="0037135A">
      <w:pPr>
        <w:pStyle w:val="PL"/>
      </w:pPr>
    </w:p>
    <w:p w14:paraId="75C8DAA5" w14:textId="77777777" w:rsidR="0037135A" w:rsidRDefault="003E123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3578DD62" w14:textId="77777777" w:rsidR="0037135A" w:rsidRDefault="0037135A">
      <w:pPr>
        <w:pStyle w:val="PL"/>
      </w:pPr>
    </w:p>
    <w:p w14:paraId="78D1D2BD" w14:textId="77777777" w:rsidR="0037135A" w:rsidRDefault="003E1235">
      <w:pPr>
        <w:pStyle w:val="PL"/>
      </w:pPr>
      <w:r>
        <w:t xml:space="preserve">CondReconfigToAddMod-r16 ::=     </w:t>
      </w:r>
      <w:r>
        <w:rPr>
          <w:color w:val="993366"/>
        </w:rPr>
        <w:t>SEQUENCE</w:t>
      </w:r>
      <w:r>
        <w:t xml:space="preserve"> {</w:t>
      </w:r>
    </w:p>
    <w:p w14:paraId="248E8A35" w14:textId="77777777" w:rsidR="0037135A" w:rsidRDefault="003E1235">
      <w:pPr>
        <w:pStyle w:val="PL"/>
      </w:pPr>
      <w:r>
        <w:t xml:space="preserve">    condReconfigId-r16               CondReconfigId-r16,</w:t>
      </w:r>
    </w:p>
    <w:p w14:paraId="0B58DC50" w14:textId="77777777" w:rsidR="0037135A" w:rsidRDefault="003E123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6B08A05B" w14:textId="77777777" w:rsidR="0037135A" w:rsidRDefault="003E123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4FCC536" w14:textId="77777777" w:rsidR="0037135A" w:rsidRDefault="003E1235">
      <w:pPr>
        <w:pStyle w:val="PL"/>
      </w:pPr>
      <w:r>
        <w:t xml:space="preserve">    ...</w:t>
      </w:r>
    </w:p>
    <w:p w14:paraId="30266FBA" w14:textId="77777777" w:rsidR="0037135A" w:rsidRDefault="003E1235">
      <w:pPr>
        <w:pStyle w:val="PL"/>
      </w:pPr>
      <w:r>
        <w:t>}</w:t>
      </w:r>
    </w:p>
    <w:p w14:paraId="4D98F482" w14:textId="77777777" w:rsidR="0037135A" w:rsidRDefault="0037135A">
      <w:pPr>
        <w:pStyle w:val="PL"/>
      </w:pPr>
    </w:p>
    <w:p w14:paraId="7FE8F311" w14:textId="77777777" w:rsidR="0037135A" w:rsidRDefault="003E1235">
      <w:pPr>
        <w:pStyle w:val="PL"/>
        <w:rPr>
          <w:color w:val="808080"/>
        </w:rPr>
      </w:pPr>
      <w:r>
        <w:rPr>
          <w:color w:val="808080"/>
        </w:rPr>
        <w:t>-- TAG-CONDRECONFIGTOADDMODLIST-STOP</w:t>
      </w:r>
    </w:p>
    <w:p w14:paraId="26C1DD32" w14:textId="77777777" w:rsidR="0037135A" w:rsidRDefault="003E1235">
      <w:pPr>
        <w:pStyle w:val="PL"/>
        <w:rPr>
          <w:color w:val="808080"/>
        </w:rPr>
      </w:pPr>
      <w:r>
        <w:rPr>
          <w:color w:val="808080"/>
        </w:rPr>
        <w:t>-- ASN1STOP</w:t>
      </w:r>
    </w:p>
    <w:p w14:paraId="764F911E"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56A702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7F1073" w14:textId="77777777" w:rsidR="0037135A" w:rsidRDefault="003E1235">
            <w:pPr>
              <w:pStyle w:val="TAH"/>
              <w:rPr>
                <w:lang w:eastAsia="en-GB"/>
              </w:rPr>
            </w:pPr>
            <w:r>
              <w:rPr>
                <w:i/>
                <w:lang w:eastAsia="en-GB"/>
              </w:rPr>
              <w:t xml:space="preserve">CondReconfigToAddMod </w:t>
            </w:r>
            <w:r>
              <w:rPr>
                <w:iCs/>
                <w:lang w:eastAsia="en-GB"/>
              </w:rPr>
              <w:t>field descriptions</w:t>
            </w:r>
          </w:p>
        </w:tc>
      </w:tr>
      <w:tr w:rsidR="0037135A" w14:paraId="20E7F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2A7D5F" w14:textId="77777777" w:rsidR="0037135A" w:rsidRDefault="003E1235">
            <w:pPr>
              <w:pStyle w:val="TAL"/>
              <w:rPr>
                <w:b/>
                <w:bCs/>
                <w:i/>
                <w:lang w:eastAsia="en-GB"/>
              </w:rPr>
            </w:pPr>
            <w:r>
              <w:rPr>
                <w:b/>
                <w:bCs/>
                <w:i/>
                <w:lang w:eastAsia="en-GB"/>
              </w:rPr>
              <w:t>condExecutionCond</w:t>
            </w:r>
          </w:p>
          <w:p w14:paraId="5918A111" w14:textId="77777777" w:rsidR="0037135A" w:rsidRDefault="003E1235">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37135A" w14:paraId="678C11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021F55" w14:textId="77777777" w:rsidR="0037135A" w:rsidRDefault="003E1235">
            <w:pPr>
              <w:pStyle w:val="TAL"/>
              <w:rPr>
                <w:lang w:eastAsia="sv-SE"/>
              </w:rPr>
            </w:pPr>
            <w:r>
              <w:rPr>
                <w:b/>
                <w:bCs/>
                <w:i/>
                <w:lang w:eastAsia="en-GB"/>
              </w:rPr>
              <w:t>condRRCReconfig</w:t>
            </w:r>
          </w:p>
          <w:p w14:paraId="3279039B" w14:textId="77777777" w:rsidR="0037135A" w:rsidRDefault="003E123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宋体"/>
                <w:i/>
                <w:iCs/>
                <w:szCs w:val="18"/>
              </w:rPr>
              <w:t xml:space="preserve"> </w:t>
            </w:r>
            <w:r>
              <w:rPr>
                <w:szCs w:val="18"/>
              </w:rPr>
              <w:t>or the field</w:t>
            </w:r>
            <w:r>
              <w:rPr>
                <w:i/>
                <w:iCs/>
                <w:szCs w:val="18"/>
              </w:rPr>
              <w:t xml:space="preserve"> daps-Config</w:t>
            </w:r>
            <w:r>
              <w:t>.</w:t>
            </w:r>
          </w:p>
        </w:tc>
      </w:tr>
    </w:tbl>
    <w:p w14:paraId="03834EF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2EBE6BCA" w14:textId="77777777">
        <w:tc>
          <w:tcPr>
            <w:tcW w:w="4027" w:type="dxa"/>
            <w:tcBorders>
              <w:top w:val="single" w:sz="4" w:space="0" w:color="auto"/>
              <w:left w:val="single" w:sz="4" w:space="0" w:color="auto"/>
              <w:bottom w:val="single" w:sz="4" w:space="0" w:color="auto"/>
              <w:right w:val="single" w:sz="4" w:space="0" w:color="auto"/>
            </w:tcBorders>
          </w:tcPr>
          <w:p w14:paraId="5F793152"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65FD97" w14:textId="77777777" w:rsidR="0037135A" w:rsidRDefault="003E1235">
            <w:pPr>
              <w:pStyle w:val="TAH"/>
              <w:rPr>
                <w:b w:val="0"/>
                <w:lang w:eastAsia="sv-SE"/>
              </w:rPr>
            </w:pPr>
            <w:r>
              <w:rPr>
                <w:lang w:eastAsia="sv-SE"/>
              </w:rPr>
              <w:t>Explanation</w:t>
            </w:r>
          </w:p>
        </w:tc>
      </w:tr>
      <w:tr w:rsidR="0037135A" w14:paraId="65B013F9" w14:textId="77777777">
        <w:tc>
          <w:tcPr>
            <w:tcW w:w="4027" w:type="dxa"/>
            <w:tcBorders>
              <w:top w:val="single" w:sz="4" w:space="0" w:color="auto"/>
              <w:left w:val="single" w:sz="4" w:space="0" w:color="auto"/>
              <w:bottom w:val="single" w:sz="4" w:space="0" w:color="auto"/>
              <w:right w:val="single" w:sz="4" w:space="0" w:color="auto"/>
            </w:tcBorders>
          </w:tcPr>
          <w:p w14:paraId="5A39E75E" w14:textId="77777777" w:rsidR="0037135A" w:rsidRDefault="003E123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A6DE9D2" w14:textId="77777777" w:rsidR="0037135A" w:rsidRDefault="003E123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2EFB2CDF" w14:textId="77777777" w:rsidR="0037135A" w:rsidRDefault="0037135A"/>
    <w:p w14:paraId="74F532B0" w14:textId="77777777" w:rsidR="0037135A" w:rsidRDefault="003E1235">
      <w:pPr>
        <w:pStyle w:val="4"/>
        <w:rPr>
          <w:i/>
          <w:iCs/>
        </w:rPr>
      </w:pPr>
      <w:bookmarkStart w:id="3333" w:name="_Toc46487176"/>
      <w:bookmarkStart w:id="3334" w:name="_Toc52838062"/>
      <w:bookmarkStart w:id="3335" w:name="_Toc46444415"/>
      <w:bookmarkStart w:id="3336" w:name="_Toc52837054"/>
      <w:bookmarkStart w:id="3337" w:name="_Toc46439578"/>
      <w:bookmarkStart w:id="3338" w:name="_Toc53006702"/>
      <w:r>
        <w:rPr>
          <w:i/>
          <w:iCs/>
        </w:rPr>
        <w:t>–</w:t>
      </w:r>
      <w:r>
        <w:rPr>
          <w:i/>
          <w:iCs/>
        </w:rPr>
        <w:tab/>
        <w:t>ConditionalReconfiguration</w:t>
      </w:r>
      <w:bookmarkEnd w:id="3333"/>
      <w:bookmarkEnd w:id="3334"/>
      <w:bookmarkEnd w:id="3335"/>
      <w:bookmarkEnd w:id="3336"/>
      <w:bookmarkEnd w:id="3337"/>
      <w:bookmarkEnd w:id="3338"/>
    </w:p>
    <w:p w14:paraId="7DA6754E" w14:textId="77777777" w:rsidR="0037135A" w:rsidRDefault="003E1235">
      <w:r>
        <w:t xml:space="preserve">The IE </w:t>
      </w:r>
      <w:r>
        <w:rPr>
          <w:i/>
        </w:rPr>
        <w:t xml:space="preserve">ConditionalReconfiguration </w:t>
      </w:r>
      <w:r>
        <w:t>is used to add, modify and release the configuration of conditional reconfiguration.</w:t>
      </w:r>
    </w:p>
    <w:p w14:paraId="75EF3CC6" w14:textId="77777777" w:rsidR="0037135A" w:rsidRDefault="003E1235">
      <w:pPr>
        <w:pStyle w:val="TH"/>
        <w:rPr>
          <w:bCs/>
          <w:i/>
          <w:iCs/>
        </w:rPr>
      </w:pPr>
      <w:r>
        <w:rPr>
          <w:bCs/>
          <w:i/>
          <w:iCs/>
        </w:rPr>
        <w:t xml:space="preserve">ConditionalReconfiguration </w:t>
      </w:r>
      <w:r>
        <w:t>information element</w:t>
      </w:r>
    </w:p>
    <w:p w14:paraId="75FB797A" w14:textId="77777777" w:rsidR="0037135A" w:rsidRDefault="003E1235">
      <w:pPr>
        <w:pStyle w:val="PL"/>
        <w:rPr>
          <w:color w:val="808080"/>
        </w:rPr>
      </w:pPr>
      <w:r>
        <w:rPr>
          <w:color w:val="808080"/>
        </w:rPr>
        <w:t>-- ASN1START</w:t>
      </w:r>
    </w:p>
    <w:p w14:paraId="4B703FC5" w14:textId="77777777" w:rsidR="0037135A" w:rsidRDefault="003E1235">
      <w:pPr>
        <w:pStyle w:val="PL"/>
        <w:rPr>
          <w:color w:val="808080"/>
        </w:rPr>
      </w:pPr>
      <w:r>
        <w:rPr>
          <w:color w:val="808080"/>
        </w:rPr>
        <w:t>-- TAG-CONDITIONALRECONFIGURATION-START</w:t>
      </w:r>
    </w:p>
    <w:p w14:paraId="2C4B4B8C" w14:textId="77777777" w:rsidR="0037135A" w:rsidRDefault="0037135A">
      <w:pPr>
        <w:pStyle w:val="PL"/>
      </w:pPr>
    </w:p>
    <w:p w14:paraId="5F9E11AC" w14:textId="77777777" w:rsidR="0037135A" w:rsidRDefault="003E1235">
      <w:pPr>
        <w:pStyle w:val="PL"/>
      </w:pPr>
      <w:r>
        <w:t xml:space="preserve">ConditionalReconfiguration-r16 ::=   </w:t>
      </w:r>
      <w:r>
        <w:rPr>
          <w:color w:val="993366"/>
        </w:rPr>
        <w:t>SEQUENCE</w:t>
      </w:r>
      <w:r>
        <w:t xml:space="preserve"> {</w:t>
      </w:r>
    </w:p>
    <w:p w14:paraId="4E18EF31" w14:textId="77777777" w:rsidR="0037135A" w:rsidRDefault="003E123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2D9D005F" w14:textId="77777777" w:rsidR="0037135A" w:rsidRDefault="003E1235">
      <w:pPr>
        <w:pStyle w:val="PL"/>
        <w:rPr>
          <w:color w:val="808080"/>
        </w:rPr>
      </w:pPr>
      <w:r>
        <w:t xml:space="preserve">    condReconfigToRemoveList-r16         CondReconfigToRemoveList-r16   </w:t>
      </w:r>
      <w:r>
        <w:rPr>
          <w:color w:val="993366"/>
        </w:rPr>
        <w:t>OPTIONAL</w:t>
      </w:r>
      <w:r>
        <w:t xml:space="preserve">,   </w:t>
      </w:r>
      <w:r>
        <w:rPr>
          <w:color w:val="808080"/>
        </w:rPr>
        <w:t>-- Need N</w:t>
      </w:r>
    </w:p>
    <w:p w14:paraId="7B24009E" w14:textId="77777777" w:rsidR="0037135A" w:rsidRDefault="003E1235">
      <w:pPr>
        <w:pStyle w:val="PL"/>
        <w:rPr>
          <w:color w:val="808080"/>
        </w:rPr>
      </w:pPr>
      <w:r>
        <w:t xml:space="preserve">    condReconfigToAddModList-r16         CondReconfigToAddModList-r16   </w:t>
      </w:r>
      <w:r>
        <w:rPr>
          <w:color w:val="993366"/>
        </w:rPr>
        <w:t>OPTIONAL</w:t>
      </w:r>
      <w:r>
        <w:t xml:space="preserve">,   </w:t>
      </w:r>
      <w:r>
        <w:rPr>
          <w:color w:val="808080"/>
        </w:rPr>
        <w:t>-- Need N</w:t>
      </w:r>
    </w:p>
    <w:p w14:paraId="2F38B1DF" w14:textId="77777777" w:rsidR="0037135A" w:rsidRDefault="003E1235">
      <w:pPr>
        <w:pStyle w:val="PL"/>
      </w:pPr>
      <w:r>
        <w:t xml:space="preserve">    ...</w:t>
      </w:r>
    </w:p>
    <w:p w14:paraId="2D0C973F" w14:textId="77777777" w:rsidR="0037135A" w:rsidRDefault="003E1235">
      <w:pPr>
        <w:pStyle w:val="PL"/>
      </w:pPr>
      <w:r>
        <w:t>}</w:t>
      </w:r>
    </w:p>
    <w:p w14:paraId="5713208E" w14:textId="77777777" w:rsidR="0037135A" w:rsidRDefault="0037135A">
      <w:pPr>
        <w:pStyle w:val="PL"/>
      </w:pPr>
    </w:p>
    <w:p w14:paraId="13D4CB2B" w14:textId="77777777" w:rsidR="0037135A" w:rsidRDefault="003E123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6582F375" w14:textId="77777777" w:rsidR="0037135A" w:rsidRDefault="0037135A">
      <w:pPr>
        <w:pStyle w:val="PL"/>
      </w:pPr>
    </w:p>
    <w:p w14:paraId="6BC2AA3D" w14:textId="77777777" w:rsidR="0037135A" w:rsidRDefault="003E1235">
      <w:pPr>
        <w:pStyle w:val="PL"/>
        <w:rPr>
          <w:color w:val="808080"/>
        </w:rPr>
      </w:pPr>
      <w:r>
        <w:rPr>
          <w:color w:val="808080"/>
        </w:rPr>
        <w:t>-- TAG-CONDITIONALRECONFIGURATION-STOP</w:t>
      </w:r>
    </w:p>
    <w:p w14:paraId="2609E517" w14:textId="77777777" w:rsidR="0037135A" w:rsidRDefault="003E1235">
      <w:pPr>
        <w:pStyle w:val="PL"/>
        <w:rPr>
          <w:color w:val="808080"/>
        </w:rPr>
      </w:pPr>
      <w:r>
        <w:rPr>
          <w:color w:val="808080"/>
        </w:rPr>
        <w:t>-- ASN1STOP</w:t>
      </w:r>
    </w:p>
    <w:p w14:paraId="64A671CE"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2F79E3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68CC7E" w14:textId="77777777" w:rsidR="0037135A" w:rsidRDefault="003E1235">
            <w:pPr>
              <w:pStyle w:val="TAH"/>
              <w:rPr>
                <w:lang w:eastAsia="en-GB"/>
              </w:rPr>
            </w:pPr>
            <w:r>
              <w:rPr>
                <w:i/>
                <w:lang w:eastAsia="en-GB"/>
              </w:rPr>
              <w:t xml:space="preserve">ConditionalReconfiguration </w:t>
            </w:r>
            <w:r>
              <w:rPr>
                <w:iCs/>
                <w:lang w:eastAsia="en-GB"/>
              </w:rPr>
              <w:t>field descriptions</w:t>
            </w:r>
          </w:p>
        </w:tc>
      </w:tr>
      <w:tr w:rsidR="0037135A" w14:paraId="1CB2DA9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2231EC1" w14:textId="77777777" w:rsidR="0037135A" w:rsidRDefault="003E1235">
            <w:pPr>
              <w:pStyle w:val="TAL"/>
            </w:pPr>
            <w:r>
              <w:rPr>
                <w:b/>
                <w:bCs/>
                <w:i/>
                <w:lang w:eastAsia="en-GB"/>
              </w:rPr>
              <w:t>attemptCondReconfig</w:t>
            </w:r>
          </w:p>
          <w:p w14:paraId="485FC26E" w14:textId="77777777" w:rsidR="0037135A" w:rsidRDefault="003E1235">
            <w:pPr>
              <w:pStyle w:val="TAL"/>
              <w:rPr>
                <w:lang w:eastAsia="en-GB"/>
              </w:rPr>
            </w:pPr>
            <w:r>
              <w:t>If present, the UE shall perform conditional reconfiguration if selected cell is a target candidate cell and it is the first cell selection after failure as described in clause 5.3.7.3.</w:t>
            </w:r>
          </w:p>
        </w:tc>
      </w:tr>
      <w:tr w:rsidR="0037135A" w14:paraId="54E78F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8AA86" w14:textId="77777777" w:rsidR="0037135A" w:rsidRDefault="003E1235">
            <w:pPr>
              <w:pStyle w:val="TAL"/>
              <w:rPr>
                <w:lang w:eastAsia="sv-SE"/>
              </w:rPr>
            </w:pPr>
            <w:r>
              <w:rPr>
                <w:b/>
                <w:bCs/>
                <w:i/>
                <w:lang w:eastAsia="en-GB"/>
              </w:rPr>
              <w:t>condReconfigToAddModList</w:t>
            </w:r>
          </w:p>
          <w:p w14:paraId="74329E15" w14:textId="77777777" w:rsidR="0037135A" w:rsidRDefault="003E1235">
            <w:pPr>
              <w:pStyle w:val="TAL"/>
              <w:rPr>
                <w:b/>
                <w:bCs/>
                <w:i/>
                <w:lang w:eastAsia="zh-CN"/>
              </w:rPr>
            </w:pPr>
            <w:r>
              <w:rPr>
                <w:lang w:eastAsia="sv-SE"/>
              </w:rPr>
              <w:t>List of the configuration of candidate SpCells to be added or modified for CHO or CPC.</w:t>
            </w:r>
          </w:p>
        </w:tc>
      </w:tr>
      <w:tr w:rsidR="0037135A" w14:paraId="4F4CF98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849532" w14:textId="77777777" w:rsidR="0037135A" w:rsidRDefault="003E1235">
            <w:pPr>
              <w:pStyle w:val="TAL"/>
              <w:rPr>
                <w:lang w:eastAsia="sv-SE"/>
              </w:rPr>
            </w:pPr>
            <w:r>
              <w:rPr>
                <w:b/>
                <w:bCs/>
                <w:i/>
                <w:lang w:eastAsia="en-GB"/>
              </w:rPr>
              <w:t>condReconfigToRemoveList</w:t>
            </w:r>
          </w:p>
          <w:p w14:paraId="435C8451" w14:textId="77777777" w:rsidR="0037135A" w:rsidRDefault="003E1235">
            <w:pPr>
              <w:pStyle w:val="TAL"/>
              <w:rPr>
                <w:b/>
                <w:bCs/>
                <w:i/>
                <w:lang w:eastAsia="en-GB"/>
              </w:rPr>
            </w:pPr>
            <w:r>
              <w:rPr>
                <w:lang w:eastAsia="sv-SE"/>
              </w:rPr>
              <w:t>List of the configuration of candidate SpCells to be removed.</w:t>
            </w:r>
          </w:p>
        </w:tc>
      </w:tr>
    </w:tbl>
    <w:p w14:paraId="570CC12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56D42DCD" w14:textId="77777777">
        <w:tc>
          <w:tcPr>
            <w:tcW w:w="4027" w:type="dxa"/>
            <w:tcBorders>
              <w:top w:val="single" w:sz="4" w:space="0" w:color="auto"/>
              <w:left w:val="single" w:sz="4" w:space="0" w:color="auto"/>
              <w:bottom w:val="single" w:sz="4" w:space="0" w:color="auto"/>
              <w:right w:val="single" w:sz="4" w:space="0" w:color="auto"/>
            </w:tcBorders>
          </w:tcPr>
          <w:p w14:paraId="1F5AAF3D"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01883B" w14:textId="77777777" w:rsidR="0037135A" w:rsidRDefault="003E1235">
            <w:pPr>
              <w:pStyle w:val="TAH"/>
              <w:rPr>
                <w:b w:val="0"/>
                <w:lang w:eastAsia="sv-SE"/>
              </w:rPr>
            </w:pPr>
            <w:r>
              <w:rPr>
                <w:lang w:eastAsia="sv-SE"/>
              </w:rPr>
              <w:t>Explanation</w:t>
            </w:r>
          </w:p>
        </w:tc>
      </w:tr>
      <w:tr w:rsidR="0037135A" w14:paraId="4EB6AB6A" w14:textId="77777777">
        <w:tc>
          <w:tcPr>
            <w:tcW w:w="4027" w:type="dxa"/>
            <w:tcBorders>
              <w:top w:val="single" w:sz="4" w:space="0" w:color="auto"/>
              <w:left w:val="single" w:sz="4" w:space="0" w:color="auto"/>
              <w:bottom w:val="single" w:sz="4" w:space="0" w:color="auto"/>
              <w:right w:val="single" w:sz="4" w:space="0" w:color="auto"/>
            </w:tcBorders>
          </w:tcPr>
          <w:p w14:paraId="24EE00BE" w14:textId="77777777" w:rsidR="0037135A" w:rsidRDefault="003E123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599F48BF" w14:textId="77777777" w:rsidR="0037135A" w:rsidRDefault="003E1235">
            <w:pPr>
              <w:pStyle w:val="TAL"/>
              <w:rPr>
                <w:lang w:eastAsia="sv-SE"/>
              </w:rPr>
            </w:pPr>
            <w:r>
              <w:rPr>
                <w:lang w:eastAsia="sv-SE"/>
              </w:rPr>
              <w:t xml:space="preserve">The field is optional present, Need N, if </w:t>
            </w:r>
            <w:r>
              <w:rPr>
                <w:i/>
                <w:lang w:eastAsia="sv-SE"/>
              </w:rPr>
              <w:t>conditionalReconfiguration</w:t>
            </w:r>
            <w:r>
              <w:rPr>
                <w:lang w:eastAsia="sv-SE"/>
              </w:rPr>
              <w:t xml:space="preserve"> is added for CHO. Otherwise the field is not present.</w:t>
            </w:r>
          </w:p>
        </w:tc>
      </w:tr>
    </w:tbl>
    <w:p w14:paraId="50DAEE27" w14:textId="77777777" w:rsidR="0037135A" w:rsidRDefault="0037135A"/>
    <w:p w14:paraId="79EF368A" w14:textId="77777777" w:rsidR="0037135A" w:rsidRDefault="003E1235">
      <w:pPr>
        <w:pStyle w:val="4"/>
      </w:pPr>
      <w:bookmarkStart w:id="3339" w:name="_Toc46439579"/>
      <w:bookmarkStart w:id="3340" w:name="_Toc46444416"/>
      <w:bookmarkStart w:id="3341" w:name="_Toc52838063"/>
      <w:bookmarkStart w:id="3342" w:name="_Toc46487177"/>
      <w:bookmarkStart w:id="3343" w:name="_Toc53006703"/>
      <w:bookmarkStart w:id="3344" w:name="_Toc52837055"/>
      <w:r>
        <w:t>–</w:t>
      </w:r>
      <w:r>
        <w:tab/>
      </w:r>
      <w:r>
        <w:rPr>
          <w:i/>
        </w:rPr>
        <w:t>ConfiguredGrantConfig</w:t>
      </w:r>
      <w:bookmarkEnd w:id="3339"/>
      <w:bookmarkEnd w:id="3340"/>
      <w:bookmarkEnd w:id="3341"/>
      <w:bookmarkEnd w:id="3342"/>
      <w:bookmarkEnd w:id="3343"/>
      <w:bookmarkEnd w:id="3344"/>
    </w:p>
    <w:p w14:paraId="690C4D4F" w14:textId="77777777" w:rsidR="0037135A" w:rsidRDefault="003E123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7FEAF3C" w14:textId="77777777" w:rsidR="0037135A" w:rsidRDefault="003E1235">
      <w:pPr>
        <w:pStyle w:val="TH"/>
      </w:pPr>
      <w:r>
        <w:rPr>
          <w:i/>
        </w:rPr>
        <w:t>ConfiguredGrantConfig</w:t>
      </w:r>
      <w:r>
        <w:t xml:space="preserve"> information element</w:t>
      </w:r>
    </w:p>
    <w:p w14:paraId="20955AFA" w14:textId="77777777" w:rsidR="0037135A" w:rsidRDefault="003E1235">
      <w:pPr>
        <w:pStyle w:val="PL"/>
        <w:rPr>
          <w:color w:val="808080"/>
        </w:rPr>
      </w:pPr>
      <w:r>
        <w:rPr>
          <w:color w:val="808080"/>
        </w:rPr>
        <w:t>-- ASN1START</w:t>
      </w:r>
    </w:p>
    <w:p w14:paraId="1CCFFBEB" w14:textId="77777777" w:rsidR="0037135A" w:rsidRDefault="003E1235">
      <w:pPr>
        <w:pStyle w:val="PL"/>
        <w:rPr>
          <w:color w:val="808080"/>
        </w:rPr>
      </w:pPr>
      <w:r>
        <w:rPr>
          <w:color w:val="808080"/>
        </w:rPr>
        <w:t>-- TAG-CONFIGUREDGRANTCONFIG-START</w:t>
      </w:r>
    </w:p>
    <w:p w14:paraId="72002AB4" w14:textId="77777777" w:rsidR="0037135A" w:rsidRDefault="0037135A">
      <w:pPr>
        <w:pStyle w:val="PL"/>
      </w:pPr>
    </w:p>
    <w:p w14:paraId="0B732E69" w14:textId="77777777" w:rsidR="0037135A" w:rsidRDefault="003E1235">
      <w:pPr>
        <w:pStyle w:val="PL"/>
      </w:pPr>
      <w:r>
        <w:t xml:space="preserve">ConfiguredGrantConfig ::=           </w:t>
      </w:r>
      <w:r>
        <w:rPr>
          <w:color w:val="993366"/>
        </w:rPr>
        <w:t>SEQUENCE</w:t>
      </w:r>
      <w:r>
        <w:t xml:space="preserve"> {</w:t>
      </w:r>
    </w:p>
    <w:p w14:paraId="5CC81EBA" w14:textId="77777777" w:rsidR="0037135A" w:rsidRDefault="003E123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44FA256" w14:textId="77777777" w:rsidR="0037135A" w:rsidRDefault="003E1235">
      <w:pPr>
        <w:pStyle w:val="PL"/>
      </w:pPr>
      <w:r>
        <w:t xml:space="preserve">    cg-DMRS-Configuration               DMRS-UplinkConfig,</w:t>
      </w:r>
    </w:p>
    <w:p w14:paraId="7E136BC5" w14:textId="77777777" w:rsidR="0037135A" w:rsidRDefault="003E123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A1A5D0D" w14:textId="77777777" w:rsidR="0037135A" w:rsidRDefault="003E123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070988E" w14:textId="77777777" w:rsidR="0037135A" w:rsidRDefault="003E1235">
      <w:pPr>
        <w:pStyle w:val="PL"/>
        <w:rPr>
          <w:color w:val="808080"/>
        </w:rPr>
      </w:pPr>
      <w:r>
        <w:t xml:space="preserve">    uci-OnPUSCH                         SetupRelease { CG-UCI-OnPUSCH }                                         </w:t>
      </w:r>
      <w:r>
        <w:rPr>
          <w:color w:val="993366"/>
        </w:rPr>
        <w:t>OPTIONAL</w:t>
      </w:r>
      <w:r>
        <w:t xml:space="preserve">,   </w:t>
      </w:r>
      <w:r>
        <w:rPr>
          <w:color w:val="808080"/>
        </w:rPr>
        <w:t>-- Need M</w:t>
      </w:r>
    </w:p>
    <w:p w14:paraId="2A9981D0" w14:textId="77777777" w:rsidR="0037135A" w:rsidRDefault="003E1235">
      <w:pPr>
        <w:pStyle w:val="PL"/>
      </w:pPr>
      <w:r>
        <w:t xml:space="preserve">    resourceAllocation                  </w:t>
      </w:r>
      <w:r>
        <w:rPr>
          <w:color w:val="993366"/>
        </w:rPr>
        <w:t>ENUMERATED</w:t>
      </w:r>
      <w:r>
        <w:t xml:space="preserve"> { resourceAllocationType0, resourceAllocationType1, dynamicSwitch },</w:t>
      </w:r>
    </w:p>
    <w:p w14:paraId="5E15D6B6" w14:textId="77777777" w:rsidR="0037135A" w:rsidRDefault="003E123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06DAEF45" w14:textId="77777777" w:rsidR="0037135A" w:rsidRDefault="003E1235">
      <w:pPr>
        <w:pStyle w:val="PL"/>
      </w:pPr>
      <w:r>
        <w:t xml:space="preserve">    powerControlLoopToUse               </w:t>
      </w:r>
      <w:r>
        <w:rPr>
          <w:color w:val="993366"/>
        </w:rPr>
        <w:t>ENUMERATED</w:t>
      </w:r>
      <w:r>
        <w:t xml:space="preserve"> {n0, n1},</w:t>
      </w:r>
    </w:p>
    <w:p w14:paraId="1819D3CE" w14:textId="77777777" w:rsidR="0037135A" w:rsidRDefault="003E1235">
      <w:pPr>
        <w:pStyle w:val="PL"/>
      </w:pPr>
      <w:r>
        <w:t xml:space="preserve">    p0-PUSCH-Alpha                      P0-PUSCH-AlphaSetId,</w:t>
      </w:r>
    </w:p>
    <w:p w14:paraId="31DF3FFB" w14:textId="77777777" w:rsidR="0037135A" w:rsidRDefault="003E123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CA65839" w14:textId="77777777" w:rsidR="0037135A" w:rsidRDefault="003E1235">
      <w:pPr>
        <w:pStyle w:val="PL"/>
      </w:pPr>
      <w:r>
        <w:t xml:space="preserve">    nrofHARQ-Processes                  </w:t>
      </w:r>
      <w:r>
        <w:rPr>
          <w:color w:val="993366"/>
        </w:rPr>
        <w:t>INTEGER</w:t>
      </w:r>
      <w:r>
        <w:t>(1..16),</w:t>
      </w:r>
    </w:p>
    <w:p w14:paraId="74936CF4" w14:textId="77777777" w:rsidR="0037135A" w:rsidRDefault="003E1235">
      <w:pPr>
        <w:pStyle w:val="PL"/>
      </w:pPr>
      <w:r>
        <w:t xml:space="preserve">    repK                                </w:t>
      </w:r>
      <w:r>
        <w:rPr>
          <w:color w:val="993366"/>
        </w:rPr>
        <w:t>ENUMERATED</w:t>
      </w:r>
      <w:r>
        <w:t xml:space="preserve"> {n1, n2, n4, n8},</w:t>
      </w:r>
    </w:p>
    <w:p w14:paraId="56C7BC35" w14:textId="77777777" w:rsidR="0037135A" w:rsidRDefault="003E123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78C28ED" w14:textId="77777777" w:rsidR="0037135A" w:rsidRDefault="003E1235">
      <w:pPr>
        <w:pStyle w:val="PL"/>
      </w:pPr>
      <w:r>
        <w:t xml:space="preserve">    periodicity                         </w:t>
      </w:r>
      <w:r>
        <w:rPr>
          <w:color w:val="993366"/>
        </w:rPr>
        <w:t>ENUMERATED</w:t>
      </w:r>
      <w:r>
        <w:t xml:space="preserve"> {</w:t>
      </w:r>
    </w:p>
    <w:p w14:paraId="670AE69C" w14:textId="77777777" w:rsidR="0037135A" w:rsidRDefault="003E1235">
      <w:pPr>
        <w:pStyle w:val="PL"/>
      </w:pPr>
      <w:r>
        <w:t xml:space="preserve">                                                sym2, sym7, sym1x14, sym2x14, sym4x14, sym5x14, sym8x14, sym10x14, sym16x14, sym20x14,</w:t>
      </w:r>
    </w:p>
    <w:p w14:paraId="283DD8B2" w14:textId="77777777" w:rsidR="0037135A" w:rsidRDefault="003E1235">
      <w:pPr>
        <w:pStyle w:val="PL"/>
      </w:pPr>
      <w:r>
        <w:t xml:space="preserve">                                                sym32x14, sym40x14, sym64x14, sym80x14, sym128x14, sym160x14, sym256x14, sym320x14, sym512x14,</w:t>
      </w:r>
    </w:p>
    <w:p w14:paraId="67AEFF53" w14:textId="77777777" w:rsidR="0037135A" w:rsidRDefault="003E1235">
      <w:pPr>
        <w:pStyle w:val="PL"/>
      </w:pPr>
      <w:r>
        <w:t xml:space="preserve">                                                sym640x14, sym1024x14, sym1280x14, sym2560x14, sym5120x14,</w:t>
      </w:r>
    </w:p>
    <w:p w14:paraId="3F860B1D" w14:textId="77777777" w:rsidR="0037135A" w:rsidRDefault="003E1235">
      <w:pPr>
        <w:pStyle w:val="PL"/>
      </w:pPr>
      <w:r>
        <w:t xml:space="preserve">                                                sym6, sym1x12, sym2x12, sym4x12, sym5x12, sym8x12, sym10x12, sym16x12, sym20x12, sym32x12,</w:t>
      </w:r>
    </w:p>
    <w:p w14:paraId="146529F6" w14:textId="77777777" w:rsidR="0037135A" w:rsidRDefault="003E1235">
      <w:pPr>
        <w:pStyle w:val="PL"/>
      </w:pPr>
      <w:r>
        <w:t xml:space="preserve">                                                sym40x12, sym64x12, sym80x12, sym128x12, sym160x12, sym256x12, sym320x12, sym512x12, sym640x12,</w:t>
      </w:r>
    </w:p>
    <w:p w14:paraId="08076E5B" w14:textId="77777777" w:rsidR="0037135A" w:rsidRDefault="003E1235">
      <w:pPr>
        <w:pStyle w:val="PL"/>
      </w:pPr>
      <w:r>
        <w:t xml:space="preserve">                                                sym1280x12, sym2560x12</w:t>
      </w:r>
    </w:p>
    <w:p w14:paraId="20213E13" w14:textId="77777777" w:rsidR="0037135A" w:rsidRDefault="003E1235">
      <w:pPr>
        <w:pStyle w:val="PL"/>
      </w:pPr>
      <w:r>
        <w:t xml:space="preserve">    },</w:t>
      </w:r>
    </w:p>
    <w:p w14:paraId="36572E67" w14:textId="77777777" w:rsidR="0037135A" w:rsidRDefault="003E1235">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99BF48B" w14:textId="77777777" w:rsidR="0037135A" w:rsidRDefault="003E1235">
      <w:pPr>
        <w:pStyle w:val="PL"/>
      </w:pPr>
      <w:r>
        <w:t xml:space="preserve">    rrc-ConfiguredUplinkGrant           </w:t>
      </w:r>
      <w:r>
        <w:rPr>
          <w:color w:val="993366"/>
        </w:rPr>
        <w:t>SEQUENCE</w:t>
      </w:r>
      <w:r>
        <w:t xml:space="preserve"> {</w:t>
      </w:r>
    </w:p>
    <w:p w14:paraId="7F014B23" w14:textId="77777777" w:rsidR="0037135A" w:rsidRDefault="003E1235">
      <w:pPr>
        <w:pStyle w:val="PL"/>
      </w:pPr>
      <w:r>
        <w:t xml:space="preserve">        timeDomainOffset                    </w:t>
      </w:r>
      <w:r>
        <w:rPr>
          <w:color w:val="993366"/>
        </w:rPr>
        <w:t>INTEGER</w:t>
      </w:r>
      <w:r>
        <w:t xml:space="preserve"> (0..5119),</w:t>
      </w:r>
    </w:p>
    <w:p w14:paraId="6FAC8B54" w14:textId="77777777" w:rsidR="0037135A" w:rsidRDefault="003E1235">
      <w:pPr>
        <w:pStyle w:val="PL"/>
      </w:pPr>
      <w:r>
        <w:t xml:space="preserve">        timeDomainAllocation                </w:t>
      </w:r>
      <w:r>
        <w:rPr>
          <w:color w:val="993366"/>
        </w:rPr>
        <w:t>INTEGER</w:t>
      </w:r>
      <w:r>
        <w:t xml:space="preserve">  (0..15),</w:t>
      </w:r>
    </w:p>
    <w:p w14:paraId="4969FB0B" w14:textId="77777777" w:rsidR="0037135A" w:rsidRDefault="003E123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01D0B3A2" w14:textId="77777777" w:rsidR="0037135A" w:rsidRDefault="003E1235">
      <w:pPr>
        <w:pStyle w:val="PL"/>
      </w:pPr>
      <w:r>
        <w:t xml:space="preserve">        antennaPort                         </w:t>
      </w:r>
      <w:r>
        <w:rPr>
          <w:color w:val="993366"/>
        </w:rPr>
        <w:t>INTEGER</w:t>
      </w:r>
      <w:r>
        <w:t xml:space="preserve"> (0..31),</w:t>
      </w:r>
    </w:p>
    <w:p w14:paraId="3E881123" w14:textId="77777777" w:rsidR="0037135A" w:rsidRDefault="003E123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50649E8" w14:textId="77777777" w:rsidR="0037135A" w:rsidRDefault="003E1235">
      <w:pPr>
        <w:pStyle w:val="PL"/>
      </w:pPr>
      <w:r>
        <w:t xml:space="preserve">        precodingAndNumberOfLayers          </w:t>
      </w:r>
      <w:r>
        <w:rPr>
          <w:color w:val="993366"/>
        </w:rPr>
        <w:t>INTEGER</w:t>
      </w:r>
      <w:r>
        <w:t xml:space="preserve"> (0..63),</w:t>
      </w:r>
    </w:p>
    <w:p w14:paraId="5D4DF9C2" w14:textId="77777777" w:rsidR="0037135A" w:rsidRDefault="003E123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3737553" w14:textId="77777777" w:rsidR="0037135A" w:rsidRDefault="003E1235">
      <w:pPr>
        <w:pStyle w:val="PL"/>
      </w:pPr>
      <w:r>
        <w:t xml:space="preserve">        mcsAndTBS                           </w:t>
      </w:r>
      <w:r>
        <w:rPr>
          <w:color w:val="993366"/>
        </w:rPr>
        <w:t>INTEGER</w:t>
      </w:r>
      <w:r>
        <w:t xml:space="preserve"> (0..31),</w:t>
      </w:r>
    </w:p>
    <w:p w14:paraId="4F68AF91" w14:textId="77777777" w:rsidR="0037135A" w:rsidRDefault="003E123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7E243346" w14:textId="77777777" w:rsidR="0037135A" w:rsidRDefault="003E1235">
      <w:pPr>
        <w:pStyle w:val="PL"/>
      </w:pPr>
      <w:r>
        <w:t xml:space="preserve">        pathlossReferenceIndex              </w:t>
      </w:r>
      <w:r>
        <w:rPr>
          <w:color w:val="993366"/>
        </w:rPr>
        <w:t>INTEGER</w:t>
      </w:r>
      <w:r>
        <w:t xml:space="preserve"> (0..maxNrofPUSCH-PathlossReferenceRSs-1),</w:t>
      </w:r>
    </w:p>
    <w:p w14:paraId="4DD01052" w14:textId="77777777" w:rsidR="0037135A" w:rsidRDefault="003E1235">
      <w:pPr>
        <w:pStyle w:val="PL"/>
      </w:pPr>
      <w:r>
        <w:t xml:space="preserve">        ...,</w:t>
      </w:r>
    </w:p>
    <w:p w14:paraId="420EF86C" w14:textId="77777777" w:rsidR="0037135A" w:rsidRDefault="003E1235">
      <w:pPr>
        <w:pStyle w:val="PL"/>
      </w:pPr>
      <w:r>
        <w:t xml:space="preserve">        [[</w:t>
      </w:r>
    </w:p>
    <w:p w14:paraId="535D30E2" w14:textId="77777777" w:rsidR="0037135A" w:rsidRDefault="003E123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9292C4A" w14:textId="77777777" w:rsidR="0037135A" w:rsidRDefault="003E123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7B94D2B8" w14:textId="77777777" w:rsidR="0037135A" w:rsidRDefault="003E123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1764D3C2" w14:textId="77777777" w:rsidR="0037135A" w:rsidRDefault="003E1235">
      <w:pPr>
        <w:pStyle w:val="PL"/>
      </w:pPr>
      <w:r>
        <w:t xml:space="preserve">        ]]</w:t>
      </w:r>
    </w:p>
    <w:p w14:paraId="121C7725" w14:textId="77777777" w:rsidR="0037135A" w:rsidRDefault="003E1235">
      <w:pPr>
        <w:pStyle w:val="PL"/>
        <w:rPr>
          <w:color w:val="808080"/>
        </w:rPr>
      </w:pPr>
      <w:r>
        <w:t xml:space="preserve">    }                                                                                                           </w:t>
      </w:r>
      <w:r>
        <w:rPr>
          <w:color w:val="993366"/>
        </w:rPr>
        <w:t>OPTIONAL</w:t>
      </w:r>
      <w:r>
        <w:t xml:space="preserve">,   </w:t>
      </w:r>
      <w:r>
        <w:rPr>
          <w:color w:val="808080"/>
        </w:rPr>
        <w:t>-- Need R</w:t>
      </w:r>
    </w:p>
    <w:p w14:paraId="69138CB9" w14:textId="77777777" w:rsidR="0037135A" w:rsidRDefault="003E1235">
      <w:pPr>
        <w:pStyle w:val="PL"/>
      </w:pPr>
      <w:r>
        <w:t xml:space="preserve">    ...,</w:t>
      </w:r>
    </w:p>
    <w:p w14:paraId="2E0A7D95" w14:textId="77777777" w:rsidR="0037135A" w:rsidRDefault="003E1235">
      <w:pPr>
        <w:pStyle w:val="PL"/>
      </w:pPr>
      <w:r>
        <w:t xml:space="preserve">    [[</w:t>
      </w:r>
    </w:p>
    <w:p w14:paraId="638097F1" w14:textId="77777777" w:rsidR="0037135A" w:rsidRDefault="003E123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751D815" w14:textId="77777777" w:rsidR="0037135A" w:rsidRDefault="003E1235">
      <w:pPr>
        <w:pStyle w:val="PL"/>
      </w:pPr>
      <w:r>
        <w:t xml:space="preserve">    cg-minDFI-Delay-r16                     </w:t>
      </w:r>
      <w:r>
        <w:rPr>
          <w:color w:val="993366"/>
        </w:rPr>
        <w:t>ENUMERATED</w:t>
      </w:r>
    </w:p>
    <w:p w14:paraId="79DB8E2B" w14:textId="77777777" w:rsidR="0037135A" w:rsidRDefault="003E1235">
      <w:pPr>
        <w:pStyle w:val="PL"/>
      </w:pPr>
      <w:r>
        <w:t xml:space="preserve">                                                    {sym7, sym1x14, sym2x14, sym3x14, sym4x14, sym5x14, sym6x14, sym7x14, sym8x14,</w:t>
      </w:r>
    </w:p>
    <w:p w14:paraId="76EA0114" w14:textId="77777777" w:rsidR="0037135A" w:rsidRDefault="003E1235">
      <w:pPr>
        <w:pStyle w:val="PL"/>
      </w:pPr>
      <w:r>
        <w:t xml:space="preserve">                                                     sym9x14, sym10x14, sym11x14, sym12x14, sym13x14, sym14x14,sym15x14, sym16x14</w:t>
      </w:r>
    </w:p>
    <w:p w14:paraId="0A38470B" w14:textId="77777777" w:rsidR="0037135A" w:rsidRDefault="003E1235">
      <w:pPr>
        <w:pStyle w:val="PL"/>
        <w:rPr>
          <w:color w:val="808080"/>
        </w:rPr>
      </w:pPr>
      <w:r>
        <w:t xml:space="preserve">                                                    }                                                   </w:t>
      </w:r>
      <w:r>
        <w:rPr>
          <w:color w:val="993366"/>
        </w:rPr>
        <w:t>OPTIONAL</w:t>
      </w:r>
      <w:r>
        <w:t xml:space="preserve">,   </w:t>
      </w:r>
      <w:r>
        <w:rPr>
          <w:color w:val="808080"/>
        </w:rPr>
        <w:t>-- Need R</w:t>
      </w:r>
    </w:p>
    <w:p w14:paraId="2C0A1E54" w14:textId="77777777" w:rsidR="0037135A" w:rsidRDefault="003E123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1B3A523C" w14:textId="77777777" w:rsidR="0037135A" w:rsidRDefault="003E123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277199D8" w14:textId="77777777" w:rsidR="0037135A" w:rsidRDefault="003E1235">
      <w:pPr>
        <w:pStyle w:val="PL"/>
        <w:rPr>
          <w:color w:val="808080"/>
        </w:rPr>
      </w:pPr>
      <w:r>
        <w:t xml:space="preserve">    cg-StartingOffsets-r16                  CG-StartingOffsets-r16                                      </w:t>
      </w:r>
      <w:r>
        <w:rPr>
          <w:color w:val="993366"/>
        </w:rPr>
        <w:t>OPTIONAL</w:t>
      </w:r>
      <w:r>
        <w:t xml:space="preserve">,   </w:t>
      </w:r>
      <w:r>
        <w:rPr>
          <w:color w:val="808080"/>
        </w:rPr>
        <w:t>-- Need R</w:t>
      </w:r>
    </w:p>
    <w:p w14:paraId="4C27C956" w14:textId="77777777" w:rsidR="0037135A" w:rsidRDefault="003E1235">
      <w:pPr>
        <w:pStyle w:val="PL"/>
        <w:rPr>
          <w:color w:val="808080"/>
        </w:rPr>
      </w:pPr>
      <w:r>
        <w:t xml:space="preserve">    cg-UCI-Multiplexing                     </w:t>
      </w:r>
      <w:r>
        <w:rPr>
          <w:color w:val="993366"/>
        </w:rPr>
        <w:t>ENUMERATED</w:t>
      </w:r>
      <w:r>
        <w:t xml:space="preserve"> {enabled}                                        </w:t>
      </w:r>
      <w:r>
        <w:rPr>
          <w:color w:val="993366"/>
        </w:rPr>
        <w:t>OPTIONAL</w:t>
      </w:r>
      <w:r>
        <w:t xml:space="preserve">,   </w:t>
      </w:r>
      <w:r>
        <w:rPr>
          <w:color w:val="808080"/>
        </w:rPr>
        <w:t>-- Need R</w:t>
      </w:r>
    </w:p>
    <w:p w14:paraId="2D63C83A" w14:textId="77777777" w:rsidR="0037135A" w:rsidRDefault="003E123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80526B2" w14:textId="77777777" w:rsidR="0037135A" w:rsidRDefault="003E1235">
      <w:pPr>
        <w:pStyle w:val="PL"/>
        <w:rPr>
          <w:color w:val="808080"/>
        </w:rPr>
      </w:pPr>
      <w:r>
        <w:t xml:space="preserve">    betaOffsetCG-UCI-r16                    </w:t>
      </w:r>
      <w:r>
        <w:rPr>
          <w:color w:val="993366"/>
        </w:rPr>
        <w:t>INTEGER</w:t>
      </w:r>
      <w:r>
        <w:t xml:space="preserve"> (0.. 31)                                            </w:t>
      </w:r>
      <w:r>
        <w:rPr>
          <w:color w:val="993366"/>
        </w:rPr>
        <w:t>OPTIONAL</w:t>
      </w:r>
      <w:r>
        <w:t xml:space="preserve">,   </w:t>
      </w:r>
      <w:r>
        <w:rPr>
          <w:color w:val="808080"/>
        </w:rPr>
        <w:t>-- Need R</w:t>
      </w:r>
    </w:p>
    <w:p w14:paraId="28AA5B66" w14:textId="77777777" w:rsidR="0037135A" w:rsidRDefault="003E123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2A811EA4" w14:textId="77777777" w:rsidR="0037135A" w:rsidRDefault="003E123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681311A" w14:textId="77777777" w:rsidR="0037135A" w:rsidRDefault="003E123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15457CC7" w14:textId="77777777" w:rsidR="0037135A" w:rsidRDefault="003E123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25D098F7" w14:textId="77777777" w:rsidR="0037135A" w:rsidRDefault="003E123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4E88F7D3" w14:textId="77777777" w:rsidR="0037135A" w:rsidRDefault="003E123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7798270D" w14:textId="77777777" w:rsidR="0037135A" w:rsidRDefault="003E123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231F0FEA" w14:textId="77777777" w:rsidR="0037135A" w:rsidRDefault="003E123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79B256F3" w14:textId="77777777" w:rsidR="0037135A" w:rsidRDefault="003E123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9BEAB67" w14:textId="77777777" w:rsidR="0037135A" w:rsidRDefault="003E1235">
      <w:pPr>
        <w:pStyle w:val="PL"/>
      </w:pPr>
      <w:r>
        <w:t xml:space="preserve">    ]]</w:t>
      </w:r>
    </w:p>
    <w:p w14:paraId="32C26376" w14:textId="77777777" w:rsidR="0037135A" w:rsidRDefault="0037135A">
      <w:pPr>
        <w:pStyle w:val="PL"/>
      </w:pPr>
    </w:p>
    <w:p w14:paraId="666E85EC" w14:textId="77777777" w:rsidR="0037135A" w:rsidRDefault="003E1235">
      <w:pPr>
        <w:pStyle w:val="PL"/>
      </w:pPr>
      <w:r>
        <w:t>}</w:t>
      </w:r>
    </w:p>
    <w:p w14:paraId="3914A9B1" w14:textId="77777777" w:rsidR="0037135A" w:rsidRDefault="0037135A">
      <w:pPr>
        <w:pStyle w:val="PL"/>
      </w:pPr>
    </w:p>
    <w:p w14:paraId="68BEC7E9" w14:textId="77777777" w:rsidR="0037135A" w:rsidRDefault="003E1235">
      <w:pPr>
        <w:pStyle w:val="PL"/>
      </w:pPr>
      <w:r>
        <w:t xml:space="preserve">CG-UCI-OnPUSCH ::= </w:t>
      </w:r>
      <w:r>
        <w:rPr>
          <w:color w:val="993366"/>
        </w:rPr>
        <w:t>CHOICE</w:t>
      </w:r>
      <w:r>
        <w:t xml:space="preserve"> {</w:t>
      </w:r>
    </w:p>
    <w:p w14:paraId="7A0822F6" w14:textId="77777777" w:rsidR="0037135A" w:rsidRDefault="003E123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25323819" w14:textId="77777777" w:rsidR="0037135A" w:rsidRDefault="003E1235">
      <w:pPr>
        <w:pStyle w:val="PL"/>
      </w:pPr>
      <w:r>
        <w:t xml:space="preserve">    semiStatic                              BetaOffsets</w:t>
      </w:r>
    </w:p>
    <w:p w14:paraId="129ECCF5" w14:textId="77777777" w:rsidR="0037135A" w:rsidRDefault="003E1235">
      <w:pPr>
        <w:pStyle w:val="PL"/>
      </w:pPr>
      <w:r>
        <w:t>}</w:t>
      </w:r>
    </w:p>
    <w:p w14:paraId="71299D7B" w14:textId="77777777" w:rsidR="0037135A" w:rsidRDefault="0037135A">
      <w:pPr>
        <w:pStyle w:val="PL"/>
      </w:pPr>
    </w:p>
    <w:p w14:paraId="648B66A7" w14:textId="77777777" w:rsidR="0037135A" w:rsidRDefault="003E1235">
      <w:pPr>
        <w:pStyle w:val="PL"/>
      </w:pPr>
      <w:r>
        <w:t xml:space="preserve">CG-COT-Sharing-r16 ::= </w:t>
      </w:r>
      <w:r>
        <w:rPr>
          <w:color w:val="993366"/>
        </w:rPr>
        <w:t>CHOICE</w:t>
      </w:r>
      <w:r>
        <w:t xml:space="preserve"> {</w:t>
      </w:r>
    </w:p>
    <w:p w14:paraId="52EDEEF5" w14:textId="77777777" w:rsidR="0037135A" w:rsidRDefault="003E1235">
      <w:pPr>
        <w:pStyle w:val="PL"/>
      </w:pPr>
      <w:r>
        <w:t xml:space="preserve">    noCOT-Sharing-r16                   </w:t>
      </w:r>
      <w:r>
        <w:rPr>
          <w:color w:val="993366"/>
        </w:rPr>
        <w:t>NULL</w:t>
      </w:r>
      <w:r>
        <w:t>,</w:t>
      </w:r>
    </w:p>
    <w:p w14:paraId="0CF50220" w14:textId="77777777" w:rsidR="0037135A" w:rsidRDefault="003E1235">
      <w:pPr>
        <w:pStyle w:val="PL"/>
      </w:pPr>
      <w:r>
        <w:t xml:space="preserve">    cot-Sharing-r16                     </w:t>
      </w:r>
      <w:r>
        <w:rPr>
          <w:color w:val="993366"/>
        </w:rPr>
        <w:t>SEQUENCE</w:t>
      </w:r>
      <w:r>
        <w:t xml:space="preserve"> {</w:t>
      </w:r>
    </w:p>
    <w:p w14:paraId="2E5F464A" w14:textId="77777777" w:rsidR="0037135A" w:rsidRDefault="003E1235">
      <w:pPr>
        <w:pStyle w:val="PL"/>
      </w:pPr>
      <w:r>
        <w:t xml:space="preserve">         duration-r16                       </w:t>
      </w:r>
      <w:r>
        <w:rPr>
          <w:color w:val="993366"/>
        </w:rPr>
        <w:t>INTEGER</w:t>
      </w:r>
      <w:r>
        <w:t xml:space="preserve"> (1.. 39),</w:t>
      </w:r>
    </w:p>
    <w:p w14:paraId="1818555C" w14:textId="77777777" w:rsidR="0037135A" w:rsidRDefault="003E1235">
      <w:pPr>
        <w:pStyle w:val="PL"/>
      </w:pPr>
      <w:r>
        <w:t xml:space="preserve">         offset-r16                         </w:t>
      </w:r>
      <w:r>
        <w:rPr>
          <w:color w:val="993366"/>
        </w:rPr>
        <w:t>INTEGER</w:t>
      </w:r>
      <w:r>
        <w:t xml:space="preserve"> (1.. 39),</w:t>
      </w:r>
    </w:p>
    <w:p w14:paraId="788F610B" w14:textId="77777777" w:rsidR="0037135A" w:rsidRDefault="003E1235">
      <w:pPr>
        <w:pStyle w:val="PL"/>
      </w:pPr>
      <w:r>
        <w:t xml:space="preserve">         channelAccessPriority-r16          </w:t>
      </w:r>
      <w:r>
        <w:rPr>
          <w:color w:val="993366"/>
        </w:rPr>
        <w:t>INTEGER</w:t>
      </w:r>
      <w:r>
        <w:t xml:space="preserve"> (1..4)</w:t>
      </w:r>
    </w:p>
    <w:p w14:paraId="2F8ACCCC" w14:textId="77777777" w:rsidR="0037135A" w:rsidRDefault="003E1235">
      <w:pPr>
        <w:pStyle w:val="PL"/>
      </w:pPr>
      <w:r>
        <w:t xml:space="preserve">    }</w:t>
      </w:r>
    </w:p>
    <w:p w14:paraId="7ADF73DD" w14:textId="77777777" w:rsidR="0037135A" w:rsidRDefault="003E1235">
      <w:pPr>
        <w:pStyle w:val="PL"/>
      </w:pPr>
      <w:r>
        <w:t>}</w:t>
      </w:r>
    </w:p>
    <w:p w14:paraId="696CE99B" w14:textId="77777777" w:rsidR="0037135A" w:rsidRDefault="0037135A">
      <w:pPr>
        <w:pStyle w:val="PL"/>
      </w:pPr>
    </w:p>
    <w:p w14:paraId="124AD71F" w14:textId="77777777" w:rsidR="0037135A" w:rsidRDefault="003E1235">
      <w:pPr>
        <w:pStyle w:val="PL"/>
      </w:pPr>
      <w:r>
        <w:t xml:space="preserve">CG-StartingOffsets-r16 ::= </w:t>
      </w:r>
      <w:r>
        <w:rPr>
          <w:color w:val="993366"/>
        </w:rPr>
        <w:t>SEQUENCE</w:t>
      </w:r>
      <w:r>
        <w:t xml:space="preserve"> {</w:t>
      </w:r>
    </w:p>
    <w:p w14:paraId="5C2B84BF" w14:textId="77777777" w:rsidR="0037135A" w:rsidRDefault="003E123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906DFA" w14:textId="77777777" w:rsidR="0037135A" w:rsidRDefault="003E123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1BD7DA74" w14:textId="77777777" w:rsidR="0037135A" w:rsidRDefault="003E123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2E44452" w14:textId="77777777" w:rsidR="0037135A" w:rsidRDefault="003E123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A1DCFC3" w14:textId="77777777" w:rsidR="0037135A" w:rsidRDefault="003E1235">
      <w:pPr>
        <w:pStyle w:val="PL"/>
      </w:pPr>
      <w:r>
        <w:t>}</w:t>
      </w:r>
    </w:p>
    <w:p w14:paraId="74B83ABD" w14:textId="77777777" w:rsidR="0037135A" w:rsidRDefault="0037135A">
      <w:pPr>
        <w:pStyle w:val="PL"/>
      </w:pPr>
    </w:p>
    <w:p w14:paraId="5AB248C3" w14:textId="77777777" w:rsidR="0037135A" w:rsidRDefault="003E1235">
      <w:pPr>
        <w:pStyle w:val="PL"/>
        <w:rPr>
          <w:color w:val="808080"/>
        </w:rPr>
      </w:pPr>
      <w:r>
        <w:rPr>
          <w:color w:val="808080"/>
        </w:rPr>
        <w:t>-- TAG-CONFIGUREDGRANTCONFIG-STOP</w:t>
      </w:r>
    </w:p>
    <w:p w14:paraId="049E5475" w14:textId="77777777" w:rsidR="0037135A" w:rsidRDefault="003E1235">
      <w:pPr>
        <w:pStyle w:val="PL"/>
        <w:rPr>
          <w:color w:val="808080"/>
        </w:rPr>
      </w:pPr>
      <w:r>
        <w:rPr>
          <w:color w:val="808080"/>
        </w:rPr>
        <w:t>-- ASN1STOP</w:t>
      </w:r>
    </w:p>
    <w:p w14:paraId="491ACA6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F1216BF" w14:textId="77777777">
        <w:tc>
          <w:tcPr>
            <w:tcW w:w="14173" w:type="dxa"/>
            <w:tcBorders>
              <w:top w:val="single" w:sz="4" w:space="0" w:color="auto"/>
              <w:left w:val="single" w:sz="4" w:space="0" w:color="auto"/>
              <w:bottom w:val="single" w:sz="4" w:space="0" w:color="auto"/>
              <w:right w:val="single" w:sz="4" w:space="0" w:color="auto"/>
            </w:tcBorders>
          </w:tcPr>
          <w:p w14:paraId="23D35FE2" w14:textId="77777777" w:rsidR="0037135A" w:rsidRDefault="003E1235">
            <w:pPr>
              <w:pStyle w:val="TAH"/>
              <w:rPr>
                <w:szCs w:val="22"/>
                <w:lang w:eastAsia="sv-SE"/>
              </w:rPr>
            </w:pPr>
            <w:r>
              <w:rPr>
                <w:i/>
                <w:szCs w:val="22"/>
                <w:lang w:eastAsia="sv-SE"/>
              </w:rPr>
              <w:t xml:space="preserve">ConfiguredGrantConfig </w:t>
            </w:r>
            <w:r>
              <w:rPr>
                <w:szCs w:val="22"/>
                <w:lang w:eastAsia="sv-SE"/>
              </w:rPr>
              <w:t>field descriptions</w:t>
            </w:r>
          </w:p>
        </w:tc>
      </w:tr>
      <w:tr w:rsidR="0037135A" w14:paraId="373F3851" w14:textId="77777777">
        <w:tc>
          <w:tcPr>
            <w:tcW w:w="14173" w:type="dxa"/>
            <w:tcBorders>
              <w:top w:val="single" w:sz="4" w:space="0" w:color="auto"/>
              <w:left w:val="single" w:sz="4" w:space="0" w:color="auto"/>
              <w:bottom w:val="single" w:sz="4" w:space="0" w:color="auto"/>
              <w:right w:val="single" w:sz="4" w:space="0" w:color="auto"/>
            </w:tcBorders>
          </w:tcPr>
          <w:p w14:paraId="73FF9FAF" w14:textId="77777777" w:rsidR="0037135A" w:rsidRDefault="003E1235">
            <w:pPr>
              <w:pStyle w:val="TAL"/>
              <w:rPr>
                <w:szCs w:val="22"/>
                <w:lang w:eastAsia="sv-SE"/>
              </w:rPr>
            </w:pPr>
            <w:r>
              <w:rPr>
                <w:b/>
                <w:i/>
                <w:szCs w:val="22"/>
                <w:lang w:eastAsia="sv-SE"/>
              </w:rPr>
              <w:t>antennaPort</w:t>
            </w:r>
          </w:p>
          <w:p w14:paraId="309DF7FB" w14:textId="77777777" w:rsidR="0037135A" w:rsidRDefault="003E123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7135A" w14:paraId="617A36BF" w14:textId="77777777">
        <w:tc>
          <w:tcPr>
            <w:tcW w:w="14173" w:type="dxa"/>
            <w:tcBorders>
              <w:top w:val="single" w:sz="4" w:space="0" w:color="auto"/>
              <w:left w:val="single" w:sz="4" w:space="0" w:color="auto"/>
              <w:bottom w:val="single" w:sz="4" w:space="0" w:color="auto"/>
              <w:right w:val="single" w:sz="4" w:space="0" w:color="auto"/>
            </w:tcBorders>
          </w:tcPr>
          <w:p w14:paraId="0F6056FE" w14:textId="77777777" w:rsidR="0037135A" w:rsidRDefault="003E1235">
            <w:pPr>
              <w:pStyle w:val="TAL"/>
              <w:rPr>
                <w:b/>
                <w:bCs/>
                <w:i/>
                <w:iCs/>
                <w:lang w:eastAsia="sv-SE"/>
              </w:rPr>
            </w:pPr>
            <w:r>
              <w:rPr>
                <w:b/>
                <w:bCs/>
                <w:i/>
                <w:iCs/>
                <w:lang w:eastAsia="sv-SE"/>
              </w:rPr>
              <w:t>autonomousTx</w:t>
            </w:r>
          </w:p>
          <w:p w14:paraId="7DF60066" w14:textId="77777777" w:rsidR="0037135A" w:rsidRDefault="003E1235">
            <w:pPr>
              <w:pStyle w:val="TAL"/>
              <w:rPr>
                <w:lang w:eastAsia="sv-SE"/>
              </w:rPr>
            </w:pPr>
            <w:r>
              <w:rPr>
                <w:lang w:eastAsia="sv-SE"/>
              </w:rPr>
              <w:t>If this field is present, the Configured Grant configuration is configured with autonomous transmission, see TS 38.321 [3].</w:t>
            </w:r>
          </w:p>
        </w:tc>
      </w:tr>
      <w:tr w:rsidR="0037135A" w14:paraId="1190D7CF" w14:textId="77777777">
        <w:tc>
          <w:tcPr>
            <w:tcW w:w="14173" w:type="dxa"/>
            <w:tcBorders>
              <w:top w:val="single" w:sz="4" w:space="0" w:color="auto"/>
              <w:left w:val="single" w:sz="4" w:space="0" w:color="auto"/>
              <w:bottom w:val="single" w:sz="4" w:space="0" w:color="auto"/>
              <w:right w:val="single" w:sz="4" w:space="0" w:color="auto"/>
            </w:tcBorders>
          </w:tcPr>
          <w:p w14:paraId="28933A98" w14:textId="77777777" w:rsidR="0037135A" w:rsidRDefault="003E1235">
            <w:pPr>
              <w:pStyle w:val="TAL"/>
              <w:rPr>
                <w:b/>
                <w:i/>
                <w:lang w:eastAsia="sv-SE"/>
              </w:rPr>
            </w:pPr>
            <w:r>
              <w:rPr>
                <w:b/>
                <w:i/>
                <w:lang w:eastAsia="sv-SE"/>
              </w:rPr>
              <w:t>betaOffsetCG-UCI</w:t>
            </w:r>
          </w:p>
          <w:p w14:paraId="333BA0B4" w14:textId="77777777" w:rsidR="0037135A" w:rsidRDefault="003E1235">
            <w:pPr>
              <w:pStyle w:val="TAL"/>
              <w:rPr>
                <w:b/>
                <w:i/>
                <w:szCs w:val="22"/>
                <w:lang w:eastAsia="sv-SE"/>
              </w:rPr>
            </w:pPr>
            <w:r>
              <w:rPr>
                <w:lang w:eastAsia="sv-SE"/>
              </w:rPr>
              <w:t>Beta offset for CG-UCI in CG-PUSCH, see TS 38.213 [13], clause 9.3</w:t>
            </w:r>
          </w:p>
        </w:tc>
      </w:tr>
      <w:tr w:rsidR="0037135A" w14:paraId="728E699D" w14:textId="77777777">
        <w:tc>
          <w:tcPr>
            <w:tcW w:w="14173" w:type="dxa"/>
            <w:tcBorders>
              <w:top w:val="single" w:sz="4" w:space="0" w:color="auto"/>
              <w:left w:val="single" w:sz="4" w:space="0" w:color="auto"/>
              <w:bottom w:val="single" w:sz="4" w:space="0" w:color="auto"/>
              <w:right w:val="single" w:sz="4" w:space="0" w:color="auto"/>
            </w:tcBorders>
          </w:tcPr>
          <w:p w14:paraId="7CB3DF6F" w14:textId="77777777" w:rsidR="0037135A" w:rsidRDefault="003E1235">
            <w:pPr>
              <w:pStyle w:val="TAL"/>
              <w:rPr>
                <w:b/>
                <w:i/>
              </w:rPr>
            </w:pPr>
            <w:r>
              <w:rPr>
                <w:b/>
                <w:i/>
              </w:rPr>
              <w:t>cg-COT-SharingList</w:t>
            </w:r>
          </w:p>
          <w:p w14:paraId="1B8FB138" w14:textId="77777777" w:rsidR="0037135A" w:rsidRDefault="003E123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7135A" w14:paraId="15E9106C" w14:textId="77777777">
        <w:tc>
          <w:tcPr>
            <w:tcW w:w="14173" w:type="dxa"/>
            <w:tcBorders>
              <w:top w:val="single" w:sz="4" w:space="0" w:color="auto"/>
              <w:left w:val="single" w:sz="4" w:space="0" w:color="auto"/>
              <w:bottom w:val="single" w:sz="4" w:space="0" w:color="auto"/>
              <w:right w:val="single" w:sz="4" w:space="0" w:color="auto"/>
            </w:tcBorders>
          </w:tcPr>
          <w:p w14:paraId="5C7695AF" w14:textId="77777777" w:rsidR="0037135A" w:rsidRDefault="003E1235">
            <w:pPr>
              <w:pStyle w:val="TAL"/>
              <w:rPr>
                <w:b/>
                <w:i/>
                <w:lang w:eastAsia="sv-SE"/>
              </w:rPr>
            </w:pPr>
            <w:r>
              <w:rPr>
                <w:b/>
                <w:i/>
                <w:lang w:eastAsia="sv-SE"/>
              </w:rPr>
              <w:t>cg-COT-SharingOffset</w:t>
            </w:r>
          </w:p>
          <w:p w14:paraId="4C5938E9" w14:textId="77777777" w:rsidR="0037135A" w:rsidRDefault="003E123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7135A" w14:paraId="19313961" w14:textId="77777777">
        <w:tc>
          <w:tcPr>
            <w:tcW w:w="14173" w:type="dxa"/>
            <w:tcBorders>
              <w:top w:val="single" w:sz="4" w:space="0" w:color="auto"/>
              <w:left w:val="single" w:sz="4" w:space="0" w:color="auto"/>
              <w:bottom w:val="single" w:sz="4" w:space="0" w:color="auto"/>
              <w:right w:val="single" w:sz="4" w:space="0" w:color="auto"/>
            </w:tcBorders>
          </w:tcPr>
          <w:p w14:paraId="2927C78B" w14:textId="77777777" w:rsidR="0037135A" w:rsidRDefault="003E1235">
            <w:pPr>
              <w:pStyle w:val="TAL"/>
              <w:rPr>
                <w:szCs w:val="22"/>
                <w:lang w:eastAsia="sv-SE"/>
              </w:rPr>
            </w:pPr>
            <w:r>
              <w:rPr>
                <w:b/>
                <w:i/>
                <w:szCs w:val="22"/>
                <w:lang w:eastAsia="sv-SE"/>
              </w:rPr>
              <w:t>cg-DMRS-Configuration</w:t>
            </w:r>
          </w:p>
          <w:p w14:paraId="761EDDD5" w14:textId="77777777" w:rsidR="0037135A" w:rsidRDefault="003E1235">
            <w:pPr>
              <w:pStyle w:val="TAL"/>
              <w:rPr>
                <w:szCs w:val="22"/>
                <w:lang w:eastAsia="sv-SE"/>
              </w:rPr>
            </w:pPr>
            <w:r>
              <w:rPr>
                <w:szCs w:val="22"/>
                <w:lang w:eastAsia="sv-SE"/>
              </w:rPr>
              <w:t>DMRS configuration (see TS 38.214 [19], clause 6.1.2.3).</w:t>
            </w:r>
          </w:p>
        </w:tc>
      </w:tr>
      <w:tr w:rsidR="0037135A" w14:paraId="375987AA" w14:textId="77777777">
        <w:tc>
          <w:tcPr>
            <w:tcW w:w="14173" w:type="dxa"/>
            <w:tcBorders>
              <w:top w:val="single" w:sz="4" w:space="0" w:color="auto"/>
              <w:left w:val="single" w:sz="4" w:space="0" w:color="auto"/>
              <w:bottom w:val="single" w:sz="4" w:space="0" w:color="auto"/>
              <w:right w:val="single" w:sz="4" w:space="0" w:color="auto"/>
            </w:tcBorders>
          </w:tcPr>
          <w:p w14:paraId="1073019A" w14:textId="77777777" w:rsidR="0037135A" w:rsidRDefault="003E1235">
            <w:pPr>
              <w:pStyle w:val="TAL"/>
              <w:rPr>
                <w:szCs w:val="22"/>
                <w:lang w:eastAsia="sv-SE"/>
              </w:rPr>
            </w:pPr>
            <w:r>
              <w:rPr>
                <w:rFonts w:cs="Arial"/>
                <w:b/>
                <w:i/>
                <w:szCs w:val="22"/>
                <w:lang w:eastAsia="sv-SE"/>
              </w:rPr>
              <w:t>cg-minDFI-Delay</w:t>
            </w:r>
          </w:p>
          <w:p w14:paraId="27112FBD" w14:textId="77777777" w:rsidR="0037135A" w:rsidRDefault="003E123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59612160" w14:textId="77777777" w:rsidR="0037135A" w:rsidRDefault="003E1235">
            <w:pPr>
              <w:pStyle w:val="TAL"/>
              <w:rPr>
                <w:bCs/>
                <w:iCs/>
              </w:rPr>
            </w:pPr>
            <w:r>
              <w:rPr>
                <w:bCs/>
                <w:iCs/>
              </w:rPr>
              <w:t>15 kHz:</w:t>
            </w:r>
            <w:r>
              <w:rPr>
                <w:bCs/>
                <w:iCs/>
              </w:rPr>
              <w:tab/>
              <w:t>7, m*14, where m = {1, 2, 3, 4}</w:t>
            </w:r>
          </w:p>
          <w:p w14:paraId="7E4A5728" w14:textId="77777777" w:rsidR="0037135A" w:rsidRDefault="003E1235">
            <w:pPr>
              <w:pStyle w:val="TAL"/>
              <w:rPr>
                <w:bCs/>
                <w:iCs/>
              </w:rPr>
            </w:pPr>
            <w:r>
              <w:rPr>
                <w:bCs/>
                <w:iCs/>
              </w:rPr>
              <w:t>30 kHz:</w:t>
            </w:r>
            <w:r>
              <w:rPr>
                <w:bCs/>
                <w:iCs/>
              </w:rPr>
              <w:tab/>
              <w:t>7, m*14, where m = {1, 2, 3, 4, 5, 6, 7, 8}</w:t>
            </w:r>
          </w:p>
          <w:p w14:paraId="04FEA055" w14:textId="77777777" w:rsidR="0037135A" w:rsidRDefault="003E1235">
            <w:pPr>
              <w:pStyle w:val="TAL"/>
              <w:rPr>
                <w:b/>
                <w:i/>
                <w:szCs w:val="22"/>
                <w:lang w:eastAsia="sv-SE"/>
              </w:rPr>
            </w:pPr>
            <w:r>
              <w:rPr>
                <w:bCs/>
                <w:iCs/>
              </w:rPr>
              <w:t>60 kHz:</w:t>
            </w:r>
            <w:r>
              <w:rPr>
                <w:bCs/>
                <w:iCs/>
              </w:rPr>
              <w:tab/>
              <w:t>7, m*14, where m = {1, 2, 3, 4, 5, 6, 7, 8, 9, 10, 11, 12, 13, 14, 15, 16}</w:t>
            </w:r>
          </w:p>
        </w:tc>
      </w:tr>
      <w:tr w:rsidR="0037135A" w14:paraId="2420CDDC" w14:textId="77777777">
        <w:tc>
          <w:tcPr>
            <w:tcW w:w="14173" w:type="dxa"/>
            <w:tcBorders>
              <w:top w:val="single" w:sz="4" w:space="0" w:color="auto"/>
              <w:left w:val="single" w:sz="4" w:space="0" w:color="auto"/>
              <w:bottom w:val="single" w:sz="4" w:space="0" w:color="auto"/>
              <w:right w:val="single" w:sz="4" w:space="0" w:color="auto"/>
            </w:tcBorders>
          </w:tcPr>
          <w:p w14:paraId="00B653BD" w14:textId="77777777" w:rsidR="0037135A" w:rsidRDefault="003E1235">
            <w:pPr>
              <w:pStyle w:val="TAL"/>
              <w:rPr>
                <w:szCs w:val="22"/>
                <w:lang w:eastAsia="sv-SE"/>
              </w:rPr>
            </w:pPr>
            <w:r>
              <w:rPr>
                <w:rFonts w:cs="Arial"/>
                <w:b/>
                <w:i/>
                <w:szCs w:val="22"/>
                <w:lang w:eastAsia="sv-SE"/>
              </w:rPr>
              <w:t>cg-nrofPUSCH-InSlot</w:t>
            </w:r>
          </w:p>
          <w:p w14:paraId="6DB71801" w14:textId="77777777" w:rsidR="0037135A" w:rsidRDefault="003E123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7135A" w14:paraId="6D17B260" w14:textId="77777777">
        <w:tc>
          <w:tcPr>
            <w:tcW w:w="14173" w:type="dxa"/>
            <w:tcBorders>
              <w:top w:val="single" w:sz="4" w:space="0" w:color="auto"/>
              <w:left w:val="single" w:sz="4" w:space="0" w:color="auto"/>
              <w:bottom w:val="single" w:sz="4" w:space="0" w:color="auto"/>
              <w:right w:val="single" w:sz="4" w:space="0" w:color="auto"/>
            </w:tcBorders>
          </w:tcPr>
          <w:p w14:paraId="19863ABB" w14:textId="77777777" w:rsidR="0037135A" w:rsidRDefault="003E1235">
            <w:pPr>
              <w:pStyle w:val="TAL"/>
              <w:rPr>
                <w:szCs w:val="22"/>
                <w:lang w:eastAsia="sv-SE"/>
              </w:rPr>
            </w:pPr>
            <w:r>
              <w:rPr>
                <w:rFonts w:cs="Arial"/>
                <w:b/>
                <w:i/>
                <w:szCs w:val="22"/>
                <w:lang w:eastAsia="sv-SE"/>
              </w:rPr>
              <w:t>cg-nrofSlots</w:t>
            </w:r>
          </w:p>
          <w:p w14:paraId="4D87C830" w14:textId="77777777" w:rsidR="0037135A" w:rsidRDefault="003E123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7135A" w14:paraId="6BAA314B" w14:textId="77777777">
        <w:tc>
          <w:tcPr>
            <w:tcW w:w="14173" w:type="dxa"/>
            <w:tcBorders>
              <w:top w:val="single" w:sz="4" w:space="0" w:color="auto"/>
              <w:left w:val="single" w:sz="4" w:space="0" w:color="auto"/>
              <w:bottom w:val="single" w:sz="4" w:space="0" w:color="auto"/>
              <w:right w:val="single" w:sz="4" w:space="0" w:color="auto"/>
            </w:tcBorders>
          </w:tcPr>
          <w:p w14:paraId="4122FE04" w14:textId="77777777" w:rsidR="0037135A" w:rsidRDefault="003E1235">
            <w:pPr>
              <w:pStyle w:val="TAL"/>
              <w:rPr>
                <w:szCs w:val="22"/>
                <w:lang w:eastAsia="sv-SE"/>
              </w:rPr>
            </w:pPr>
            <w:r>
              <w:rPr>
                <w:rFonts w:cs="Arial"/>
                <w:b/>
                <w:i/>
                <w:szCs w:val="22"/>
                <w:lang w:eastAsia="sv-SE"/>
              </w:rPr>
              <w:t>cg-RetransmissionTimer</w:t>
            </w:r>
          </w:p>
          <w:p w14:paraId="7677C414" w14:textId="77777777" w:rsidR="0037135A" w:rsidRDefault="003E123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7135A" w14:paraId="71889ACA" w14:textId="77777777">
        <w:tc>
          <w:tcPr>
            <w:tcW w:w="14173" w:type="dxa"/>
            <w:tcBorders>
              <w:top w:val="single" w:sz="4" w:space="0" w:color="auto"/>
              <w:left w:val="single" w:sz="4" w:space="0" w:color="auto"/>
              <w:bottom w:val="single" w:sz="4" w:space="0" w:color="auto"/>
              <w:right w:val="single" w:sz="4" w:space="0" w:color="auto"/>
            </w:tcBorders>
          </w:tcPr>
          <w:p w14:paraId="7B31F82A" w14:textId="77777777" w:rsidR="0037135A" w:rsidRDefault="003E1235">
            <w:pPr>
              <w:pStyle w:val="TAL"/>
              <w:rPr>
                <w:szCs w:val="22"/>
                <w:lang w:eastAsia="sv-SE"/>
              </w:rPr>
            </w:pPr>
            <w:r>
              <w:rPr>
                <w:rFonts w:cs="Arial"/>
                <w:b/>
                <w:i/>
                <w:szCs w:val="22"/>
                <w:lang w:eastAsia="sv-SE"/>
              </w:rPr>
              <w:t>cg-UCI-Multiplexing</w:t>
            </w:r>
          </w:p>
          <w:p w14:paraId="470A4F14" w14:textId="77777777" w:rsidR="0037135A" w:rsidRDefault="003E1235">
            <w:pPr>
              <w:pStyle w:val="TAL"/>
              <w:rPr>
                <w:b/>
                <w:i/>
                <w:szCs w:val="22"/>
                <w:lang w:eastAsia="sv-SE"/>
              </w:rPr>
            </w:pPr>
            <w:r>
              <w:rPr>
                <w:rFonts w:cs="Arial"/>
                <w:szCs w:val="22"/>
                <w:lang w:eastAsia="sv-SE"/>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37135A" w14:paraId="0001379E" w14:textId="77777777">
        <w:tc>
          <w:tcPr>
            <w:tcW w:w="14173" w:type="dxa"/>
            <w:tcBorders>
              <w:top w:val="single" w:sz="4" w:space="0" w:color="auto"/>
              <w:left w:val="single" w:sz="4" w:space="0" w:color="auto"/>
              <w:bottom w:val="single" w:sz="4" w:space="0" w:color="auto"/>
              <w:right w:val="single" w:sz="4" w:space="0" w:color="auto"/>
            </w:tcBorders>
          </w:tcPr>
          <w:p w14:paraId="20A72023" w14:textId="77777777" w:rsidR="0037135A" w:rsidRDefault="003E1235">
            <w:pPr>
              <w:pStyle w:val="TAL"/>
              <w:rPr>
                <w:b/>
                <w:i/>
                <w:szCs w:val="22"/>
                <w:lang w:eastAsia="sv-SE"/>
              </w:rPr>
            </w:pPr>
            <w:r>
              <w:rPr>
                <w:b/>
                <w:i/>
                <w:szCs w:val="22"/>
                <w:lang w:eastAsia="sv-SE"/>
              </w:rPr>
              <w:t>configuredGrantConfigIndex</w:t>
            </w:r>
          </w:p>
          <w:p w14:paraId="46888FCB" w14:textId="77777777" w:rsidR="0037135A" w:rsidRDefault="003E1235">
            <w:pPr>
              <w:pStyle w:val="TAL"/>
              <w:rPr>
                <w:b/>
                <w:i/>
                <w:szCs w:val="22"/>
                <w:lang w:eastAsia="sv-SE"/>
              </w:rPr>
            </w:pPr>
            <w:r>
              <w:rPr>
                <w:szCs w:val="22"/>
                <w:lang w:eastAsia="sv-SE"/>
              </w:rPr>
              <w:t>Indicates the index of the Configured Grant configurations within the BWP.</w:t>
            </w:r>
          </w:p>
        </w:tc>
      </w:tr>
      <w:tr w:rsidR="0037135A" w14:paraId="4B2A81C1" w14:textId="77777777">
        <w:tc>
          <w:tcPr>
            <w:tcW w:w="14173" w:type="dxa"/>
            <w:tcBorders>
              <w:top w:val="single" w:sz="4" w:space="0" w:color="auto"/>
              <w:left w:val="single" w:sz="4" w:space="0" w:color="auto"/>
              <w:bottom w:val="single" w:sz="4" w:space="0" w:color="auto"/>
              <w:right w:val="single" w:sz="4" w:space="0" w:color="auto"/>
            </w:tcBorders>
          </w:tcPr>
          <w:p w14:paraId="49BF45D8" w14:textId="77777777" w:rsidR="0037135A" w:rsidRDefault="003E1235">
            <w:pPr>
              <w:pStyle w:val="TAL"/>
              <w:rPr>
                <w:b/>
                <w:i/>
                <w:szCs w:val="22"/>
                <w:lang w:eastAsia="sv-SE"/>
              </w:rPr>
            </w:pPr>
            <w:r>
              <w:rPr>
                <w:b/>
                <w:i/>
                <w:szCs w:val="22"/>
                <w:lang w:eastAsia="sv-SE"/>
              </w:rPr>
              <w:t>configuredGrantConfigIndexMAC</w:t>
            </w:r>
          </w:p>
          <w:p w14:paraId="49E75812" w14:textId="77777777" w:rsidR="0037135A" w:rsidRDefault="003E1235">
            <w:pPr>
              <w:pStyle w:val="TAL"/>
              <w:rPr>
                <w:b/>
                <w:i/>
                <w:szCs w:val="22"/>
                <w:lang w:eastAsia="sv-SE"/>
              </w:rPr>
            </w:pPr>
            <w:r>
              <w:rPr>
                <w:szCs w:val="22"/>
                <w:lang w:eastAsia="sv-SE"/>
              </w:rPr>
              <w:t>Indicates the index of the Configured Grant configurations within the MAC entity.</w:t>
            </w:r>
          </w:p>
        </w:tc>
      </w:tr>
      <w:tr w:rsidR="0037135A" w14:paraId="39F1A266" w14:textId="77777777">
        <w:tc>
          <w:tcPr>
            <w:tcW w:w="14173" w:type="dxa"/>
            <w:tcBorders>
              <w:top w:val="single" w:sz="4" w:space="0" w:color="auto"/>
              <w:left w:val="single" w:sz="4" w:space="0" w:color="auto"/>
              <w:bottom w:val="single" w:sz="4" w:space="0" w:color="auto"/>
              <w:right w:val="single" w:sz="4" w:space="0" w:color="auto"/>
            </w:tcBorders>
          </w:tcPr>
          <w:p w14:paraId="38C0B370" w14:textId="77777777" w:rsidR="0037135A" w:rsidRDefault="003E1235">
            <w:pPr>
              <w:pStyle w:val="TAL"/>
              <w:rPr>
                <w:szCs w:val="22"/>
                <w:lang w:eastAsia="sv-SE"/>
              </w:rPr>
            </w:pPr>
            <w:r>
              <w:rPr>
                <w:b/>
                <w:i/>
                <w:szCs w:val="22"/>
                <w:lang w:eastAsia="sv-SE"/>
              </w:rPr>
              <w:t>configuredGrantTimer</w:t>
            </w:r>
          </w:p>
          <w:p w14:paraId="53B09FDC" w14:textId="77777777" w:rsidR="0037135A" w:rsidRDefault="003E123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all of configurations on this BWP.</w:t>
            </w:r>
          </w:p>
        </w:tc>
      </w:tr>
      <w:tr w:rsidR="0037135A" w14:paraId="4D178050" w14:textId="77777777">
        <w:tc>
          <w:tcPr>
            <w:tcW w:w="14173" w:type="dxa"/>
            <w:tcBorders>
              <w:top w:val="single" w:sz="4" w:space="0" w:color="auto"/>
              <w:left w:val="single" w:sz="4" w:space="0" w:color="auto"/>
              <w:bottom w:val="single" w:sz="4" w:space="0" w:color="auto"/>
              <w:right w:val="single" w:sz="4" w:space="0" w:color="auto"/>
            </w:tcBorders>
          </w:tcPr>
          <w:p w14:paraId="05EFF6FA" w14:textId="77777777" w:rsidR="0037135A" w:rsidRDefault="003E1235">
            <w:pPr>
              <w:pStyle w:val="TAL"/>
              <w:rPr>
                <w:szCs w:val="22"/>
                <w:lang w:eastAsia="sv-SE"/>
              </w:rPr>
            </w:pPr>
            <w:r>
              <w:rPr>
                <w:b/>
                <w:i/>
                <w:szCs w:val="22"/>
                <w:lang w:eastAsia="sv-SE"/>
              </w:rPr>
              <w:t>dmrs-SeqInitialization</w:t>
            </w:r>
          </w:p>
          <w:p w14:paraId="61E29914" w14:textId="77777777" w:rsidR="0037135A" w:rsidRDefault="003E123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7135A" w14:paraId="4B589B66" w14:textId="77777777">
        <w:tc>
          <w:tcPr>
            <w:tcW w:w="14173" w:type="dxa"/>
            <w:tcBorders>
              <w:top w:val="single" w:sz="4" w:space="0" w:color="auto"/>
              <w:left w:val="single" w:sz="4" w:space="0" w:color="auto"/>
              <w:bottom w:val="single" w:sz="4" w:space="0" w:color="auto"/>
              <w:right w:val="single" w:sz="4" w:space="0" w:color="auto"/>
            </w:tcBorders>
          </w:tcPr>
          <w:p w14:paraId="19A2540F" w14:textId="77777777" w:rsidR="0037135A" w:rsidRDefault="003E1235">
            <w:pPr>
              <w:pStyle w:val="TAL"/>
              <w:rPr>
                <w:szCs w:val="22"/>
                <w:lang w:eastAsia="sv-SE"/>
              </w:rPr>
            </w:pPr>
            <w:r>
              <w:rPr>
                <w:b/>
                <w:i/>
                <w:szCs w:val="22"/>
                <w:lang w:eastAsia="sv-SE"/>
              </w:rPr>
              <w:t>frequencyDomainAllocation</w:t>
            </w:r>
          </w:p>
          <w:p w14:paraId="037F7282" w14:textId="77777777" w:rsidR="0037135A" w:rsidRDefault="003E1235">
            <w:pPr>
              <w:pStyle w:val="TAL"/>
              <w:rPr>
                <w:szCs w:val="22"/>
                <w:lang w:eastAsia="sv-SE"/>
              </w:rPr>
            </w:pPr>
            <w:r>
              <w:rPr>
                <w:szCs w:val="22"/>
                <w:lang w:eastAsia="sv-SE"/>
              </w:rPr>
              <w:t>Indicates the frequency domain resource allocation, see TS 38.214 [19], clause 6.1.2, and TS 38.212 [17], clause 7.3.1).</w:t>
            </w:r>
          </w:p>
        </w:tc>
      </w:tr>
      <w:tr w:rsidR="0037135A" w14:paraId="494C1E6A" w14:textId="77777777">
        <w:tc>
          <w:tcPr>
            <w:tcW w:w="14173" w:type="dxa"/>
            <w:tcBorders>
              <w:top w:val="single" w:sz="4" w:space="0" w:color="auto"/>
              <w:left w:val="single" w:sz="4" w:space="0" w:color="auto"/>
              <w:bottom w:val="single" w:sz="4" w:space="0" w:color="auto"/>
              <w:right w:val="single" w:sz="4" w:space="0" w:color="auto"/>
            </w:tcBorders>
          </w:tcPr>
          <w:p w14:paraId="214E7E69" w14:textId="77777777" w:rsidR="0037135A" w:rsidRDefault="003E1235">
            <w:pPr>
              <w:pStyle w:val="TAL"/>
              <w:rPr>
                <w:szCs w:val="22"/>
                <w:lang w:eastAsia="sv-SE"/>
              </w:rPr>
            </w:pPr>
            <w:r>
              <w:rPr>
                <w:b/>
                <w:i/>
                <w:szCs w:val="22"/>
                <w:lang w:eastAsia="sv-SE"/>
              </w:rPr>
              <w:t>frequencyHopping</w:t>
            </w:r>
          </w:p>
          <w:p w14:paraId="5B543A44" w14:textId="77777777" w:rsidR="0037135A" w:rsidRDefault="003E123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7135A" w14:paraId="17FB3763" w14:textId="77777777">
        <w:tc>
          <w:tcPr>
            <w:tcW w:w="14173" w:type="dxa"/>
            <w:tcBorders>
              <w:top w:val="single" w:sz="4" w:space="0" w:color="auto"/>
              <w:left w:val="single" w:sz="4" w:space="0" w:color="auto"/>
              <w:bottom w:val="single" w:sz="4" w:space="0" w:color="auto"/>
              <w:right w:val="single" w:sz="4" w:space="0" w:color="auto"/>
            </w:tcBorders>
          </w:tcPr>
          <w:p w14:paraId="0837AEF0" w14:textId="77777777" w:rsidR="0037135A" w:rsidRDefault="003E1235">
            <w:pPr>
              <w:pStyle w:val="TAL"/>
              <w:rPr>
                <w:szCs w:val="22"/>
                <w:lang w:eastAsia="sv-SE"/>
              </w:rPr>
            </w:pPr>
            <w:r>
              <w:rPr>
                <w:b/>
                <w:i/>
                <w:szCs w:val="22"/>
                <w:lang w:eastAsia="sv-SE"/>
              </w:rPr>
              <w:t>frequencyHoppingOffset</w:t>
            </w:r>
          </w:p>
          <w:p w14:paraId="5B3EEC47" w14:textId="77777777" w:rsidR="0037135A" w:rsidRDefault="003E1235">
            <w:pPr>
              <w:pStyle w:val="TAL"/>
              <w:rPr>
                <w:szCs w:val="22"/>
                <w:lang w:eastAsia="sv-SE"/>
              </w:rPr>
            </w:pPr>
            <w:r>
              <w:rPr>
                <w:szCs w:val="22"/>
                <w:lang w:eastAsia="sv-SE"/>
              </w:rPr>
              <w:t>Frequency hopping offset used when frequency hopping is enabled (see TS 38.214 [19], clause 6.1.2 and clause 6.3).</w:t>
            </w:r>
          </w:p>
        </w:tc>
      </w:tr>
      <w:tr w:rsidR="0037135A" w14:paraId="48B085AE" w14:textId="77777777">
        <w:tc>
          <w:tcPr>
            <w:tcW w:w="14173" w:type="dxa"/>
            <w:tcBorders>
              <w:top w:val="single" w:sz="4" w:space="0" w:color="auto"/>
              <w:left w:val="single" w:sz="4" w:space="0" w:color="auto"/>
              <w:bottom w:val="single" w:sz="4" w:space="0" w:color="auto"/>
              <w:right w:val="single" w:sz="4" w:space="0" w:color="auto"/>
            </w:tcBorders>
          </w:tcPr>
          <w:p w14:paraId="1B889168" w14:textId="77777777" w:rsidR="0037135A" w:rsidRDefault="003E1235">
            <w:pPr>
              <w:pStyle w:val="TAL"/>
              <w:rPr>
                <w:b/>
                <w:bCs/>
                <w:i/>
                <w:iCs/>
                <w:lang w:eastAsia="zh-CN"/>
              </w:rPr>
            </w:pPr>
            <w:r>
              <w:rPr>
                <w:b/>
                <w:bCs/>
                <w:i/>
                <w:iCs/>
                <w:lang w:eastAsia="zh-CN"/>
              </w:rPr>
              <w:t>frequencyHoppingPUSCH-RepTypeB</w:t>
            </w:r>
          </w:p>
          <w:p w14:paraId="613EFE59" w14:textId="77777777" w:rsidR="0037135A" w:rsidRDefault="003E123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7135A" w14:paraId="3EEAC46F" w14:textId="77777777">
        <w:tc>
          <w:tcPr>
            <w:tcW w:w="14173" w:type="dxa"/>
            <w:tcBorders>
              <w:top w:val="single" w:sz="4" w:space="0" w:color="auto"/>
              <w:left w:val="single" w:sz="4" w:space="0" w:color="auto"/>
              <w:bottom w:val="single" w:sz="4" w:space="0" w:color="auto"/>
              <w:right w:val="single" w:sz="4" w:space="0" w:color="auto"/>
            </w:tcBorders>
          </w:tcPr>
          <w:p w14:paraId="37054CE3" w14:textId="77777777" w:rsidR="0037135A" w:rsidRDefault="003E1235">
            <w:pPr>
              <w:pStyle w:val="TAL"/>
              <w:rPr>
                <w:b/>
                <w:i/>
                <w:szCs w:val="22"/>
                <w:lang w:eastAsia="sv-SE"/>
              </w:rPr>
            </w:pPr>
            <w:r>
              <w:rPr>
                <w:b/>
                <w:i/>
                <w:szCs w:val="22"/>
                <w:lang w:eastAsia="sv-SE"/>
              </w:rPr>
              <w:t>harq-ProcID-Offset</w:t>
            </w:r>
          </w:p>
          <w:p w14:paraId="616370C9" w14:textId="77777777" w:rsidR="0037135A" w:rsidRDefault="003E123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7135A" w14:paraId="1FB5B284" w14:textId="77777777">
        <w:tc>
          <w:tcPr>
            <w:tcW w:w="14173" w:type="dxa"/>
            <w:tcBorders>
              <w:top w:val="single" w:sz="4" w:space="0" w:color="auto"/>
              <w:left w:val="single" w:sz="4" w:space="0" w:color="auto"/>
              <w:bottom w:val="single" w:sz="4" w:space="0" w:color="auto"/>
              <w:right w:val="single" w:sz="4" w:space="0" w:color="auto"/>
            </w:tcBorders>
          </w:tcPr>
          <w:p w14:paraId="4F7EA200" w14:textId="77777777" w:rsidR="0037135A" w:rsidRDefault="003E1235">
            <w:pPr>
              <w:pStyle w:val="TAL"/>
              <w:rPr>
                <w:b/>
                <w:i/>
                <w:szCs w:val="22"/>
                <w:lang w:eastAsia="sv-SE"/>
              </w:rPr>
            </w:pPr>
            <w:r>
              <w:rPr>
                <w:b/>
                <w:i/>
                <w:szCs w:val="22"/>
                <w:lang w:eastAsia="sv-SE"/>
              </w:rPr>
              <w:t>harq-ProcID-Offset2</w:t>
            </w:r>
          </w:p>
          <w:p w14:paraId="4819C55F" w14:textId="77777777" w:rsidR="0037135A" w:rsidRDefault="003E123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7135A" w14:paraId="72107E91" w14:textId="77777777">
        <w:tc>
          <w:tcPr>
            <w:tcW w:w="14173" w:type="dxa"/>
            <w:tcBorders>
              <w:top w:val="single" w:sz="4" w:space="0" w:color="auto"/>
              <w:left w:val="single" w:sz="4" w:space="0" w:color="auto"/>
              <w:bottom w:val="single" w:sz="4" w:space="0" w:color="auto"/>
              <w:right w:val="single" w:sz="4" w:space="0" w:color="auto"/>
            </w:tcBorders>
          </w:tcPr>
          <w:p w14:paraId="188E461A" w14:textId="77777777" w:rsidR="0037135A" w:rsidRDefault="003E1235">
            <w:pPr>
              <w:pStyle w:val="TAL"/>
              <w:rPr>
                <w:szCs w:val="22"/>
                <w:lang w:eastAsia="sv-SE"/>
              </w:rPr>
            </w:pPr>
            <w:r>
              <w:rPr>
                <w:b/>
                <w:i/>
                <w:szCs w:val="22"/>
                <w:lang w:eastAsia="sv-SE"/>
              </w:rPr>
              <w:t>mcs-Table</w:t>
            </w:r>
          </w:p>
          <w:p w14:paraId="25240640" w14:textId="77777777" w:rsidR="0037135A" w:rsidRDefault="003E123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7135A" w14:paraId="295F5720" w14:textId="77777777">
        <w:tc>
          <w:tcPr>
            <w:tcW w:w="14173" w:type="dxa"/>
            <w:tcBorders>
              <w:top w:val="single" w:sz="4" w:space="0" w:color="auto"/>
              <w:left w:val="single" w:sz="4" w:space="0" w:color="auto"/>
              <w:bottom w:val="single" w:sz="4" w:space="0" w:color="auto"/>
              <w:right w:val="single" w:sz="4" w:space="0" w:color="auto"/>
            </w:tcBorders>
          </w:tcPr>
          <w:p w14:paraId="7DD47F27" w14:textId="77777777" w:rsidR="0037135A" w:rsidRDefault="003E1235">
            <w:pPr>
              <w:pStyle w:val="TAL"/>
              <w:rPr>
                <w:szCs w:val="22"/>
                <w:lang w:eastAsia="sv-SE"/>
              </w:rPr>
            </w:pPr>
            <w:r>
              <w:rPr>
                <w:b/>
                <w:i/>
                <w:szCs w:val="22"/>
                <w:lang w:eastAsia="sv-SE"/>
              </w:rPr>
              <w:t>mcs-TableTransformPrecoder</w:t>
            </w:r>
          </w:p>
          <w:p w14:paraId="5C1EEC62" w14:textId="77777777" w:rsidR="0037135A" w:rsidRDefault="003E123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7135A" w14:paraId="25C6CEA9" w14:textId="77777777">
        <w:tc>
          <w:tcPr>
            <w:tcW w:w="14173" w:type="dxa"/>
            <w:tcBorders>
              <w:top w:val="single" w:sz="4" w:space="0" w:color="auto"/>
              <w:left w:val="single" w:sz="4" w:space="0" w:color="auto"/>
              <w:bottom w:val="single" w:sz="4" w:space="0" w:color="auto"/>
              <w:right w:val="single" w:sz="4" w:space="0" w:color="auto"/>
            </w:tcBorders>
          </w:tcPr>
          <w:p w14:paraId="499E3334" w14:textId="77777777" w:rsidR="0037135A" w:rsidRDefault="003E1235">
            <w:pPr>
              <w:pStyle w:val="TAL"/>
              <w:rPr>
                <w:szCs w:val="22"/>
                <w:lang w:eastAsia="sv-SE"/>
              </w:rPr>
            </w:pPr>
            <w:r>
              <w:rPr>
                <w:b/>
                <w:i/>
                <w:szCs w:val="22"/>
                <w:lang w:eastAsia="sv-SE"/>
              </w:rPr>
              <w:t>mcsAndTBS</w:t>
            </w:r>
          </w:p>
          <w:p w14:paraId="551F1DCB" w14:textId="77777777" w:rsidR="0037135A" w:rsidRDefault="003E123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7135A" w14:paraId="3562C4BC" w14:textId="77777777">
        <w:tc>
          <w:tcPr>
            <w:tcW w:w="14173" w:type="dxa"/>
            <w:tcBorders>
              <w:top w:val="single" w:sz="4" w:space="0" w:color="auto"/>
              <w:left w:val="single" w:sz="4" w:space="0" w:color="auto"/>
              <w:bottom w:val="single" w:sz="4" w:space="0" w:color="auto"/>
              <w:right w:val="single" w:sz="4" w:space="0" w:color="auto"/>
            </w:tcBorders>
          </w:tcPr>
          <w:p w14:paraId="56F30209" w14:textId="77777777" w:rsidR="0037135A" w:rsidRDefault="003E1235">
            <w:pPr>
              <w:pStyle w:val="TAL"/>
              <w:rPr>
                <w:szCs w:val="22"/>
                <w:lang w:eastAsia="sv-SE"/>
              </w:rPr>
            </w:pPr>
            <w:r>
              <w:rPr>
                <w:b/>
                <w:i/>
                <w:szCs w:val="22"/>
                <w:lang w:eastAsia="sv-SE"/>
              </w:rPr>
              <w:t>nrofHARQ-Processes</w:t>
            </w:r>
          </w:p>
          <w:p w14:paraId="43A1E88A" w14:textId="77777777" w:rsidR="0037135A" w:rsidRDefault="003E1235">
            <w:pPr>
              <w:pStyle w:val="TAL"/>
              <w:rPr>
                <w:szCs w:val="22"/>
                <w:lang w:eastAsia="sv-SE"/>
              </w:rPr>
            </w:pPr>
            <w:r>
              <w:rPr>
                <w:szCs w:val="22"/>
                <w:lang w:eastAsia="sv-SE"/>
              </w:rPr>
              <w:t>The number of HARQ processes configured. It applies for both Type 1 and Type 2. See TS 38.321 [3], clause 5.4.1.</w:t>
            </w:r>
          </w:p>
        </w:tc>
      </w:tr>
      <w:tr w:rsidR="0037135A" w14:paraId="3B19D50D" w14:textId="77777777">
        <w:tc>
          <w:tcPr>
            <w:tcW w:w="14173" w:type="dxa"/>
            <w:tcBorders>
              <w:top w:val="single" w:sz="4" w:space="0" w:color="auto"/>
              <w:left w:val="single" w:sz="4" w:space="0" w:color="auto"/>
              <w:bottom w:val="single" w:sz="4" w:space="0" w:color="auto"/>
              <w:right w:val="single" w:sz="4" w:space="0" w:color="auto"/>
            </w:tcBorders>
          </w:tcPr>
          <w:p w14:paraId="29222888" w14:textId="77777777" w:rsidR="0037135A" w:rsidRDefault="003E1235">
            <w:pPr>
              <w:pStyle w:val="TAL"/>
              <w:rPr>
                <w:szCs w:val="22"/>
                <w:lang w:eastAsia="sv-SE"/>
              </w:rPr>
            </w:pPr>
            <w:r>
              <w:rPr>
                <w:b/>
                <w:i/>
                <w:szCs w:val="22"/>
                <w:lang w:eastAsia="sv-SE"/>
              </w:rPr>
              <w:t>p0-PUSCH-Alpha</w:t>
            </w:r>
          </w:p>
          <w:p w14:paraId="1E79A0C8" w14:textId="77777777" w:rsidR="0037135A" w:rsidRDefault="003E123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7135A" w14:paraId="5986632C" w14:textId="77777777">
        <w:tc>
          <w:tcPr>
            <w:tcW w:w="14173" w:type="dxa"/>
            <w:tcBorders>
              <w:top w:val="single" w:sz="4" w:space="0" w:color="auto"/>
              <w:left w:val="single" w:sz="4" w:space="0" w:color="auto"/>
              <w:bottom w:val="single" w:sz="4" w:space="0" w:color="auto"/>
              <w:right w:val="single" w:sz="4" w:space="0" w:color="auto"/>
            </w:tcBorders>
          </w:tcPr>
          <w:p w14:paraId="690F16A2" w14:textId="77777777" w:rsidR="0037135A" w:rsidRDefault="003E1235">
            <w:pPr>
              <w:pStyle w:val="TAL"/>
              <w:rPr>
                <w:szCs w:val="22"/>
                <w:lang w:eastAsia="sv-SE"/>
              </w:rPr>
            </w:pPr>
            <w:r>
              <w:rPr>
                <w:b/>
                <w:i/>
                <w:szCs w:val="22"/>
                <w:lang w:eastAsia="sv-SE"/>
              </w:rPr>
              <w:t>periodicity</w:t>
            </w:r>
          </w:p>
          <w:p w14:paraId="02E42690" w14:textId="77777777" w:rsidR="0037135A" w:rsidRDefault="003E1235">
            <w:pPr>
              <w:pStyle w:val="TAL"/>
              <w:rPr>
                <w:szCs w:val="22"/>
                <w:lang w:eastAsia="sv-SE"/>
              </w:rPr>
            </w:pPr>
            <w:r>
              <w:rPr>
                <w:szCs w:val="22"/>
                <w:lang w:eastAsia="sv-SE"/>
              </w:rPr>
              <w:t>Periodicity for UL transmission without UL grant for type 1 and type 2 (see TS 38.321 [3], clause 5.8.2).</w:t>
            </w:r>
          </w:p>
          <w:p w14:paraId="05A81066" w14:textId="77777777" w:rsidR="0037135A" w:rsidRDefault="003E1235">
            <w:pPr>
              <w:pStyle w:val="TAL"/>
              <w:rPr>
                <w:szCs w:val="22"/>
                <w:lang w:eastAsia="sv-SE"/>
              </w:rPr>
            </w:pPr>
            <w:r>
              <w:rPr>
                <w:szCs w:val="22"/>
                <w:lang w:eastAsia="sv-SE"/>
              </w:rPr>
              <w:t>The following periodicities are supported depending on the configured subcarrier spacing [symbols]:</w:t>
            </w:r>
          </w:p>
          <w:p w14:paraId="1B89C15F" w14:textId="77777777" w:rsidR="0037135A" w:rsidRDefault="003E123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ECC1958" w14:textId="77777777" w:rsidR="0037135A" w:rsidRDefault="003E123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6F50645" w14:textId="77777777" w:rsidR="0037135A" w:rsidRDefault="003E123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0FE573A" w14:textId="77777777" w:rsidR="0037135A" w:rsidRDefault="003E123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7865193E" w14:textId="77777777" w:rsidR="0037135A" w:rsidRDefault="003E123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7135A" w14:paraId="09EE060A" w14:textId="77777777">
        <w:tc>
          <w:tcPr>
            <w:tcW w:w="14173" w:type="dxa"/>
            <w:tcBorders>
              <w:top w:val="single" w:sz="4" w:space="0" w:color="auto"/>
              <w:left w:val="single" w:sz="4" w:space="0" w:color="auto"/>
              <w:bottom w:val="single" w:sz="4" w:space="0" w:color="auto"/>
              <w:right w:val="single" w:sz="4" w:space="0" w:color="auto"/>
            </w:tcBorders>
          </w:tcPr>
          <w:p w14:paraId="13976E5F" w14:textId="77777777" w:rsidR="0037135A" w:rsidRDefault="003E1235">
            <w:pPr>
              <w:pStyle w:val="TAL"/>
              <w:rPr>
                <w:b/>
                <w:i/>
                <w:szCs w:val="22"/>
                <w:lang w:eastAsia="sv-SE"/>
              </w:rPr>
            </w:pPr>
            <w:r>
              <w:rPr>
                <w:b/>
                <w:i/>
                <w:szCs w:val="22"/>
                <w:lang w:eastAsia="sv-SE"/>
              </w:rPr>
              <w:t>periodicityExt</w:t>
            </w:r>
          </w:p>
          <w:p w14:paraId="3371EEC1" w14:textId="77777777" w:rsidR="0037135A" w:rsidRDefault="003E123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34E13D74" w14:textId="77777777" w:rsidR="0037135A" w:rsidRDefault="003E1235">
            <w:pPr>
              <w:pStyle w:val="TAL"/>
              <w:rPr>
                <w:lang w:eastAsia="sv-SE"/>
              </w:rPr>
            </w:pPr>
            <w:r>
              <w:rPr>
                <w:lang w:eastAsia="sv-SE"/>
              </w:rPr>
              <w:t>The following periodicites are supported depending on the configured subcarrier spacing [symbols]:</w:t>
            </w:r>
          </w:p>
          <w:p w14:paraId="3FFF4EBA" w14:textId="77777777" w:rsidR="0037135A" w:rsidRDefault="003E123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07C0944" w14:textId="77777777" w:rsidR="0037135A" w:rsidRDefault="003E123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717C4B6B" w14:textId="77777777" w:rsidR="0037135A" w:rsidRDefault="003E123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8664048" w14:textId="77777777" w:rsidR="0037135A" w:rsidRDefault="003E123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5BCE01A" w14:textId="77777777" w:rsidR="0037135A" w:rsidRDefault="003E1235">
            <w:pPr>
              <w:pStyle w:val="TAL"/>
              <w:rPr>
                <w:b/>
                <w:i/>
                <w:szCs w:val="22"/>
                <w:lang w:eastAsia="sv-SE"/>
              </w:rPr>
            </w:pPr>
            <w:r>
              <w:rPr>
                <w:szCs w:val="22"/>
                <w:lang w:eastAsia="sv-SE"/>
              </w:rPr>
              <w:t>120 kHz:</w:t>
            </w:r>
            <w:r>
              <w:rPr>
                <w:szCs w:val="22"/>
                <w:lang w:eastAsia="sv-SE"/>
              </w:rPr>
              <w:tab/>
            </w:r>
            <w:r>
              <w:rPr>
                <w:szCs w:val="22"/>
                <w:lang w:eastAsia="sv-SE"/>
              </w:rPr>
              <w:tab/>
            </w:r>
            <w:r>
              <w:rPr>
                <w:szCs w:val="22"/>
                <w:lang w:eastAsia="sv-SE"/>
              </w:rPr>
              <w:tab/>
            </w:r>
            <w:r>
              <w:rPr>
                <w:szCs w:val="22"/>
                <w:lang w:eastAsia="sv-SE"/>
              </w:rPr>
              <w:tab/>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7135A" w14:paraId="6DFA4BB1" w14:textId="77777777">
        <w:tc>
          <w:tcPr>
            <w:tcW w:w="14173" w:type="dxa"/>
            <w:tcBorders>
              <w:top w:val="single" w:sz="4" w:space="0" w:color="auto"/>
              <w:left w:val="single" w:sz="4" w:space="0" w:color="auto"/>
              <w:bottom w:val="single" w:sz="4" w:space="0" w:color="auto"/>
              <w:right w:val="single" w:sz="4" w:space="0" w:color="auto"/>
            </w:tcBorders>
          </w:tcPr>
          <w:p w14:paraId="0B6A50C7" w14:textId="77777777" w:rsidR="0037135A" w:rsidRDefault="003E1235">
            <w:pPr>
              <w:pStyle w:val="TAL"/>
              <w:rPr>
                <w:b/>
                <w:i/>
                <w:szCs w:val="22"/>
                <w:lang w:eastAsia="sv-SE"/>
              </w:rPr>
            </w:pPr>
            <w:r>
              <w:rPr>
                <w:b/>
                <w:i/>
                <w:szCs w:val="22"/>
                <w:lang w:eastAsia="sv-SE"/>
              </w:rPr>
              <w:t>phy-PriorityIndex</w:t>
            </w:r>
          </w:p>
          <w:p w14:paraId="08A99D0A" w14:textId="77777777" w:rsidR="0037135A" w:rsidRDefault="003E123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7135A" w14:paraId="04213211" w14:textId="77777777">
        <w:tc>
          <w:tcPr>
            <w:tcW w:w="14173" w:type="dxa"/>
            <w:tcBorders>
              <w:top w:val="single" w:sz="4" w:space="0" w:color="auto"/>
              <w:left w:val="single" w:sz="4" w:space="0" w:color="auto"/>
              <w:bottom w:val="single" w:sz="4" w:space="0" w:color="auto"/>
              <w:right w:val="single" w:sz="4" w:space="0" w:color="auto"/>
            </w:tcBorders>
          </w:tcPr>
          <w:p w14:paraId="3636B4F2" w14:textId="77777777" w:rsidR="0037135A" w:rsidRDefault="003E1235">
            <w:pPr>
              <w:pStyle w:val="TAL"/>
              <w:rPr>
                <w:szCs w:val="22"/>
                <w:lang w:eastAsia="sv-SE"/>
              </w:rPr>
            </w:pPr>
            <w:r>
              <w:rPr>
                <w:b/>
                <w:i/>
                <w:szCs w:val="22"/>
                <w:lang w:eastAsia="sv-SE"/>
              </w:rPr>
              <w:t>powerControlLoopToUse</w:t>
            </w:r>
          </w:p>
          <w:p w14:paraId="6BC87443" w14:textId="77777777" w:rsidR="0037135A" w:rsidRDefault="003E1235">
            <w:pPr>
              <w:pStyle w:val="TAL"/>
              <w:rPr>
                <w:szCs w:val="22"/>
                <w:lang w:eastAsia="sv-SE"/>
              </w:rPr>
            </w:pPr>
            <w:r>
              <w:rPr>
                <w:szCs w:val="22"/>
                <w:lang w:eastAsia="sv-SE"/>
              </w:rPr>
              <w:t>Closed control loop to apply (see TS 38.213 [13], clause 7.1.1).</w:t>
            </w:r>
          </w:p>
        </w:tc>
      </w:tr>
      <w:tr w:rsidR="0037135A" w14:paraId="2F5049A1" w14:textId="77777777">
        <w:tc>
          <w:tcPr>
            <w:tcW w:w="14173" w:type="dxa"/>
            <w:tcBorders>
              <w:top w:val="single" w:sz="4" w:space="0" w:color="auto"/>
              <w:left w:val="single" w:sz="4" w:space="0" w:color="auto"/>
              <w:bottom w:val="single" w:sz="4" w:space="0" w:color="auto"/>
              <w:right w:val="single" w:sz="4" w:space="0" w:color="auto"/>
            </w:tcBorders>
          </w:tcPr>
          <w:p w14:paraId="088A763E" w14:textId="77777777" w:rsidR="0037135A" w:rsidRDefault="003E1235">
            <w:pPr>
              <w:pStyle w:val="TAL"/>
              <w:rPr>
                <w:b/>
                <w:bCs/>
                <w:i/>
                <w:iCs/>
                <w:lang w:eastAsia="zh-CN"/>
              </w:rPr>
            </w:pPr>
            <w:r>
              <w:rPr>
                <w:b/>
                <w:bCs/>
                <w:i/>
                <w:iCs/>
                <w:lang w:eastAsia="zh-CN"/>
              </w:rPr>
              <w:t>pusch-RepTypeIndicator</w:t>
            </w:r>
          </w:p>
          <w:p w14:paraId="42E6E79D" w14:textId="77777777" w:rsidR="0037135A" w:rsidRDefault="003E123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w:t>
            </w:r>
          </w:p>
        </w:tc>
      </w:tr>
      <w:tr w:rsidR="0037135A" w14:paraId="24B450E5" w14:textId="77777777">
        <w:tc>
          <w:tcPr>
            <w:tcW w:w="14173" w:type="dxa"/>
            <w:tcBorders>
              <w:top w:val="single" w:sz="4" w:space="0" w:color="auto"/>
              <w:left w:val="single" w:sz="4" w:space="0" w:color="auto"/>
              <w:bottom w:val="single" w:sz="4" w:space="0" w:color="auto"/>
              <w:right w:val="single" w:sz="4" w:space="0" w:color="auto"/>
            </w:tcBorders>
          </w:tcPr>
          <w:p w14:paraId="362565ED" w14:textId="77777777" w:rsidR="0037135A" w:rsidRDefault="003E1235">
            <w:pPr>
              <w:pStyle w:val="TAL"/>
              <w:rPr>
                <w:szCs w:val="22"/>
                <w:lang w:eastAsia="sv-SE"/>
              </w:rPr>
            </w:pPr>
            <w:r>
              <w:rPr>
                <w:b/>
                <w:i/>
                <w:szCs w:val="22"/>
                <w:lang w:eastAsia="sv-SE"/>
              </w:rPr>
              <w:t>rbg-Size</w:t>
            </w:r>
          </w:p>
          <w:p w14:paraId="53C41707" w14:textId="77777777" w:rsidR="0037135A" w:rsidRDefault="003E123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7135A" w14:paraId="0741EC7E" w14:textId="77777777">
        <w:tc>
          <w:tcPr>
            <w:tcW w:w="14173" w:type="dxa"/>
            <w:tcBorders>
              <w:top w:val="single" w:sz="4" w:space="0" w:color="auto"/>
              <w:left w:val="single" w:sz="4" w:space="0" w:color="auto"/>
              <w:bottom w:val="single" w:sz="4" w:space="0" w:color="auto"/>
              <w:right w:val="single" w:sz="4" w:space="0" w:color="auto"/>
            </w:tcBorders>
          </w:tcPr>
          <w:p w14:paraId="34902381" w14:textId="77777777" w:rsidR="0037135A" w:rsidRDefault="003E1235">
            <w:pPr>
              <w:pStyle w:val="TAL"/>
              <w:rPr>
                <w:szCs w:val="22"/>
                <w:lang w:eastAsia="sv-SE"/>
              </w:rPr>
            </w:pPr>
            <w:r>
              <w:rPr>
                <w:b/>
                <w:i/>
                <w:szCs w:val="22"/>
                <w:lang w:eastAsia="sv-SE"/>
              </w:rPr>
              <w:t>repK-RV</w:t>
            </w:r>
          </w:p>
          <w:p w14:paraId="18AEDC30" w14:textId="77777777" w:rsidR="0037135A" w:rsidRDefault="003E123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7135A" w14:paraId="4C3E6ACA" w14:textId="77777777">
        <w:tc>
          <w:tcPr>
            <w:tcW w:w="14173" w:type="dxa"/>
            <w:tcBorders>
              <w:top w:val="single" w:sz="4" w:space="0" w:color="auto"/>
              <w:left w:val="single" w:sz="4" w:space="0" w:color="auto"/>
              <w:bottom w:val="single" w:sz="4" w:space="0" w:color="auto"/>
              <w:right w:val="single" w:sz="4" w:space="0" w:color="auto"/>
            </w:tcBorders>
          </w:tcPr>
          <w:p w14:paraId="071A4317" w14:textId="77777777" w:rsidR="0037135A" w:rsidRDefault="003E1235">
            <w:pPr>
              <w:pStyle w:val="TAL"/>
              <w:rPr>
                <w:szCs w:val="22"/>
                <w:lang w:eastAsia="sv-SE"/>
              </w:rPr>
            </w:pPr>
            <w:r>
              <w:rPr>
                <w:b/>
                <w:i/>
                <w:szCs w:val="22"/>
                <w:lang w:eastAsia="sv-SE"/>
              </w:rPr>
              <w:t>repK</w:t>
            </w:r>
          </w:p>
          <w:p w14:paraId="158C8E5E" w14:textId="77777777" w:rsidR="0037135A" w:rsidRDefault="003E1235">
            <w:pPr>
              <w:pStyle w:val="TAL"/>
              <w:rPr>
                <w:szCs w:val="22"/>
                <w:lang w:eastAsia="sv-SE"/>
              </w:rPr>
            </w:pPr>
            <w:r>
              <w:rPr>
                <w:szCs w:val="22"/>
                <w:lang w:eastAsia="sv-SE"/>
              </w:rPr>
              <w:t>Number of repetitions K</w:t>
            </w:r>
            <w:r>
              <w:rPr>
                <w:szCs w:val="22"/>
              </w:rPr>
              <w:t>, see TS 38.214 [19]</w:t>
            </w:r>
            <w:r>
              <w:rPr>
                <w:szCs w:val="22"/>
                <w:lang w:eastAsia="sv-SE"/>
              </w:rPr>
              <w:t>.</w:t>
            </w:r>
          </w:p>
        </w:tc>
      </w:tr>
      <w:tr w:rsidR="0037135A" w14:paraId="4A64C7F0" w14:textId="77777777">
        <w:tc>
          <w:tcPr>
            <w:tcW w:w="14173" w:type="dxa"/>
            <w:tcBorders>
              <w:top w:val="single" w:sz="4" w:space="0" w:color="auto"/>
              <w:left w:val="single" w:sz="4" w:space="0" w:color="auto"/>
              <w:bottom w:val="single" w:sz="4" w:space="0" w:color="auto"/>
              <w:right w:val="single" w:sz="4" w:space="0" w:color="auto"/>
            </w:tcBorders>
          </w:tcPr>
          <w:p w14:paraId="11939B88" w14:textId="77777777" w:rsidR="0037135A" w:rsidRDefault="003E1235">
            <w:pPr>
              <w:pStyle w:val="TAL"/>
              <w:rPr>
                <w:szCs w:val="22"/>
                <w:lang w:eastAsia="sv-SE"/>
              </w:rPr>
            </w:pPr>
            <w:r>
              <w:rPr>
                <w:b/>
                <w:i/>
                <w:szCs w:val="22"/>
                <w:lang w:eastAsia="sv-SE"/>
              </w:rPr>
              <w:t>resourceAllocation</w:t>
            </w:r>
          </w:p>
          <w:p w14:paraId="66C26335" w14:textId="77777777" w:rsidR="0037135A" w:rsidRDefault="003E123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7135A" w14:paraId="1CD035E3" w14:textId="77777777">
        <w:tc>
          <w:tcPr>
            <w:tcW w:w="14173" w:type="dxa"/>
            <w:tcBorders>
              <w:top w:val="single" w:sz="4" w:space="0" w:color="auto"/>
              <w:left w:val="single" w:sz="4" w:space="0" w:color="auto"/>
              <w:bottom w:val="single" w:sz="4" w:space="0" w:color="auto"/>
              <w:right w:val="single" w:sz="4" w:space="0" w:color="auto"/>
            </w:tcBorders>
          </w:tcPr>
          <w:p w14:paraId="17571A4E" w14:textId="77777777" w:rsidR="0037135A" w:rsidRDefault="003E1235">
            <w:pPr>
              <w:pStyle w:val="TAL"/>
              <w:rPr>
                <w:szCs w:val="22"/>
                <w:lang w:eastAsia="sv-SE"/>
              </w:rPr>
            </w:pPr>
            <w:r>
              <w:rPr>
                <w:b/>
                <w:i/>
                <w:szCs w:val="22"/>
                <w:lang w:eastAsia="sv-SE"/>
              </w:rPr>
              <w:t>rrc-ConfiguredUplinkGrant</w:t>
            </w:r>
          </w:p>
          <w:p w14:paraId="0398ED31" w14:textId="77777777" w:rsidR="0037135A" w:rsidRDefault="003E123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37135A" w14:paraId="442808A3" w14:textId="77777777">
        <w:tc>
          <w:tcPr>
            <w:tcW w:w="14173" w:type="dxa"/>
            <w:tcBorders>
              <w:top w:val="single" w:sz="4" w:space="0" w:color="auto"/>
              <w:left w:val="single" w:sz="4" w:space="0" w:color="auto"/>
              <w:bottom w:val="single" w:sz="4" w:space="0" w:color="auto"/>
              <w:right w:val="single" w:sz="4" w:space="0" w:color="auto"/>
            </w:tcBorders>
          </w:tcPr>
          <w:p w14:paraId="7AB00B12" w14:textId="77777777" w:rsidR="0037135A" w:rsidRDefault="003E1235">
            <w:pPr>
              <w:pStyle w:val="TAL"/>
              <w:rPr>
                <w:szCs w:val="22"/>
                <w:lang w:eastAsia="sv-SE"/>
              </w:rPr>
            </w:pPr>
            <w:r>
              <w:rPr>
                <w:b/>
                <w:i/>
                <w:szCs w:val="22"/>
                <w:lang w:eastAsia="sv-SE"/>
              </w:rPr>
              <w:t>srs-ResourceIndicator</w:t>
            </w:r>
          </w:p>
          <w:p w14:paraId="4EA5A7ED" w14:textId="77777777" w:rsidR="0037135A" w:rsidRDefault="003E1235">
            <w:pPr>
              <w:pStyle w:val="TAL"/>
              <w:rPr>
                <w:szCs w:val="22"/>
                <w:lang w:eastAsia="sv-SE"/>
              </w:rPr>
            </w:pPr>
            <w:r>
              <w:rPr>
                <w:szCs w:val="22"/>
                <w:lang w:eastAsia="sv-SE"/>
              </w:rPr>
              <w:t xml:space="preserve">Indicates the SRS resource to be used. </w:t>
            </w:r>
          </w:p>
        </w:tc>
      </w:tr>
      <w:tr w:rsidR="0037135A" w14:paraId="028FA77B" w14:textId="77777777">
        <w:tc>
          <w:tcPr>
            <w:tcW w:w="14173" w:type="dxa"/>
            <w:tcBorders>
              <w:top w:val="single" w:sz="4" w:space="0" w:color="auto"/>
              <w:left w:val="single" w:sz="4" w:space="0" w:color="auto"/>
              <w:bottom w:val="single" w:sz="4" w:space="0" w:color="auto"/>
              <w:right w:val="single" w:sz="4" w:space="0" w:color="auto"/>
            </w:tcBorders>
          </w:tcPr>
          <w:p w14:paraId="4EE03160" w14:textId="77777777" w:rsidR="0037135A" w:rsidRDefault="003E1235">
            <w:pPr>
              <w:pStyle w:val="TAL"/>
              <w:rPr>
                <w:b/>
                <w:i/>
                <w:szCs w:val="22"/>
                <w:lang w:eastAsia="sv-SE"/>
              </w:rPr>
            </w:pPr>
            <w:r>
              <w:rPr>
                <w:b/>
                <w:i/>
                <w:szCs w:val="22"/>
                <w:lang w:eastAsia="sv-SE"/>
              </w:rPr>
              <w:t>startingFromRV0</w:t>
            </w:r>
          </w:p>
          <w:p w14:paraId="09D319C1" w14:textId="77777777" w:rsidR="0037135A" w:rsidRDefault="003E123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7135A" w14:paraId="535BFE11" w14:textId="77777777">
        <w:tc>
          <w:tcPr>
            <w:tcW w:w="14173" w:type="dxa"/>
            <w:tcBorders>
              <w:top w:val="single" w:sz="4" w:space="0" w:color="auto"/>
              <w:left w:val="single" w:sz="4" w:space="0" w:color="auto"/>
              <w:bottom w:val="single" w:sz="4" w:space="0" w:color="auto"/>
              <w:right w:val="single" w:sz="4" w:space="0" w:color="auto"/>
            </w:tcBorders>
          </w:tcPr>
          <w:p w14:paraId="5C18CD28" w14:textId="77777777" w:rsidR="0037135A" w:rsidRDefault="003E1235">
            <w:pPr>
              <w:pStyle w:val="TAL"/>
              <w:rPr>
                <w:szCs w:val="22"/>
                <w:lang w:eastAsia="sv-SE"/>
              </w:rPr>
            </w:pPr>
            <w:r>
              <w:rPr>
                <w:b/>
                <w:i/>
                <w:szCs w:val="22"/>
                <w:lang w:eastAsia="sv-SE"/>
              </w:rPr>
              <w:t>timeDomainAllocation</w:t>
            </w:r>
          </w:p>
          <w:p w14:paraId="3E836F92" w14:textId="77777777" w:rsidR="0037135A" w:rsidRDefault="003E1235">
            <w:pPr>
              <w:pStyle w:val="TAL"/>
              <w:rPr>
                <w:szCs w:val="22"/>
                <w:lang w:eastAsia="sv-SE"/>
              </w:rPr>
            </w:pPr>
            <w:r>
              <w:rPr>
                <w:szCs w:val="22"/>
                <w:lang w:eastAsia="sv-SE"/>
              </w:rPr>
              <w:t>Indicates a combination of start symbol and length and PUSCH mapping type, see TS 38.214 [19], clause 6.1.2 and TS 38.212 [17], clause 7.3.1.</w:t>
            </w:r>
          </w:p>
        </w:tc>
      </w:tr>
      <w:tr w:rsidR="0037135A" w14:paraId="265E2E36" w14:textId="77777777">
        <w:tc>
          <w:tcPr>
            <w:tcW w:w="14173" w:type="dxa"/>
            <w:tcBorders>
              <w:top w:val="single" w:sz="4" w:space="0" w:color="auto"/>
              <w:left w:val="single" w:sz="4" w:space="0" w:color="auto"/>
              <w:bottom w:val="single" w:sz="4" w:space="0" w:color="auto"/>
              <w:right w:val="single" w:sz="4" w:space="0" w:color="auto"/>
            </w:tcBorders>
          </w:tcPr>
          <w:p w14:paraId="0B2EBDB4" w14:textId="77777777" w:rsidR="0037135A" w:rsidRDefault="003E1235">
            <w:pPr>
              <w:pStyle w:val="TAL"/>
              <w:rPr>
                <w:szCs w:val="22"/>
                <w:lang w:eastAsia="sv-SE"/>
              </w:rPr>
            </w:pPr>
            <w:r>
              <w:rPr>
                <w:b/>
                <w:i/>
                <w:szCs w:val="22"/>
                <w:lang w:eastAsia="sv-SE"/>
              </w:rPr>
              <w:t>timeDomainOffset</w:t>
            </w:r>
          </w:p>
          <w:p w14:paraId="1B30489B" w14:textId="77777777" w:rsidR="0037135A" w:rsidRDefault="003E123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7135A" w14:paraId="2AE1D2A1" w14:textId="77777777">
        <w:tc>
          <w:tcPr>
            <w:tcW w:w="14173" w:type="dxa"/>
            <w:tcBorders>
              <w:top w:val="single" w:sz="4" w:space="0" w:color="auto"/>
              <w:left w:val="single" w:sz="4" w:space="0" w:color="auto"/>
              <w:bottom w:val="single" w:sz="4" w:space="0" w:color="auto"/>
              <w:right w:val="single" w:sz="4" w:space="0" w:color="auto"/>
            </w:tcBorders>
          </w:tcPr>
          <w:p w14:paraId="061FA789" w14:textId="77777777" w:rsidR="0037135A" w:rsidRDefault="003E123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76AE50D" w14:textId="77777777" w:rsidR="0037135A" w:rsidRDefault="003E123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7135A" w14:paraId="16902B3B" w14:textId="77777777">
        <w:tc>
          <w:tcPr>
            <w:tcW w:w="14173" w:type="dxa"/>
            <w:tcBorders>
              <w:top w:val="single" w:sz="4" w:space="0" w:color="auto"/>
              <w:left w:val="single" w:sz="4" w:space="0" w:color="auto"/>
              <w:bottom w:val="single" w:sz="4" w:space="0" w:color="auto"/>
              <w:right w:val="single" w:sz="4" w:space="0" w:color="auto"/>
            </w:tcBorders>
          </w:tcPr>
          <w:p w14:paraId="345A3917" w14:textId="77777777" w:rsidR="0037135A" w:rsidRDefault="003E1235">
            <w:pPr>
              <w:pStyle w:val="TAL"/>
              <w:rPr>
                <w:szCs w:val="22"/>
                <w:lang w:eastAsia="sv-SE"/>
              </w:rPr>
            </w:pPr>
            <w:r>
              <w:rPr>
                <w:b/>
                <w:i/>
                <w:szCs w:val="22"/>
                <w:lang w:eastAsia="sv-SE"/>
              </w:rPr>
              <w:t>transformPrecoder</w:t>
            </w:r>
          </w:p>
          <w:p w14:paraId="044CEF97" w14:textId="77777777" w:rsidR="0037135A" w:rsidRDefault="003E123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7135A" w14:paraId="7847B2CD" w14:textId="77777777">
        <w:tc>
          <w:tcPr>
            <w:tcW w:w="14173" w:type="dxa"/>
            <w:tcBorders>
              <w:top w:val="single" w:sz="4" w:space="0" w:color="auto"/>
              <w:left w:val="single" w:sz="4" w:space="0" w:color="auto"/>
              <w:bottom w:val="single" w:sz="4" w:space="0" w:color="auto"/>
              <w:right w:val="single" w:sz="4" w:space="0" w:color="auto"/>
            </w:tcBorders>
          </w:tcPr>
          <w:p w14:paraId="33D732D4" w14:textId="77777777" w:rsidR="0037135A" w:rsidRDefault="003E1235">
            <w:pPr>
              <w:pStyle w:val="TAL"/>
              <w:rPr>
                <w:szCs w:val="22"/>
                <w:lang w:eastAsia="sv-SE"/>
              </w:rPr>
            </w:pPr>
            <w:r>
              <w:rPr>
                <w:b/>
                <w:i/>
                <w:szCs w:val="22"/>
                <w:lang w:eastAsia="sv-SE"/>
              </w:rPr>
              <w:t>uci-OnPUSCH</w:t>
            </w:r>
          </w:p>
          <w:p w14:paraId="61C5B1ED" w14:textId="77777777" w:rsidR="0037135A" w:rsidRDefault="003E123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71A35D47" w14:textId="77777777" w:rsidR="0037135A" w:rsidRDefault="0037135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7135A" w14:paraId="2B3ED786" w14:textId="77777777">
        <w:tc>
          <w:tcPr>
            <w:tcW w:w="14281" w:type="dxa"/>
            <w:tcBorders>
              <w:top w:val="single" w:sz="4" w:space="0" w:color="auto"/>
              <w:left w:val="single" w:sz="4" w:space="0" w:color="auto"/>
              <w:bottom w:val="single" w:sz="4" w:space="0" w:color="auto"/>
              <w:right w:val="single" w:sz="4" w:space="0" w:color="auto"/>
            </w:tcBorders>
          </w:tcPr>
          <w:p w14:paraId="233E61E8" w14:textId="77777777" w:rsidR="0037135A" w:rsidRDefault="003E1235">
            <w:pPr>
              <w:pStyle w:val="TAH"/>
              <w:rPr>
                <w:szCs w:val="22"/>
                <w:lang w:eastAsia="sv-SE"/>
              </w:rPr>
            </w:pPr>
            <w:r>
              <w:rPr>
                <w:i/>
                <w:szCs w:val="22"/>
                <w:lang w:eastAsia="sv-SE"/>
              </w:rPr>
              <w:t xml:space="preserve">CG-COT-Sharing </w:t>
            </w:r>
            <w:r>
              <w:rPr>
                <w:szCs w:val="22"/>
                <w:lang w:eastAsia="sv-SE"/>
              </w:rPr>
              <w:t>field descriptions</w:t>
            </w:r>
          </w:p>
        </w:tc>
      </w:tr>
      <w:tr w:rsidR="0037135A" w14:paraId="39D5B179" w14:textId="77777777">
        <w:tc>
          <w:tcPr>
            <w:tcW w:w="14281" w:type="dxa"/>
            <w:tcBorders>
              <w:top w:val="single" w:sz="4" w:space="0" w:color="auto"/>
              <w:left w:val="single" w:sz="4" w:space="0" w:color="auto"/>
              <w:bottom w:val="single" w:sz="4" w:space="0" w:color="auto"/>
              <w:right w:val="single" w:sz="4" w:space="0" w:color="auto"/>
            </w:tcBorders>
          </w:tcPr>
          <w:p w14:paraId="24DF0C25" w14:textId="77777777" w:rsidR="0037135A" w:rsidRDefault="003E1235">
            <w:pPr>
              <w:pStyle w:val="TAL"/>
              <w:rPr>
                <w:b/>
                <w:i/>
              </w:rPr>
            </w:pPr>
            <w:r>
              <w:rPr>
                <w:b/>
                <w:i/>
              </w:rPr>
              <w:t>channelAccessPriority</w:t>
            </w:r>
          </w:p>
          <w:p w14:paraId="1BE1A077" w14:textId="77777777" w:rsidR="0037135A" w:rsidRDefault="003E1235">
            <w:pPr>
              <w:pStyle w:val="TAL"/>
              <w:rPr>
                <w:lang w:eastAsia="sv-SE"/>
              </w:rPr>
            </w:pPr>
            <w:r>
              <w:t>Indicates the Channel Access Priority Class that the gNB can assume when sharing the UE initiated COT (see 37.213 [48], clause 4.1.3).</w:t>
            </w:r>
          </w:p>
        </w:tc>
      </w:tr>
      <w:tr w:rsidR="0037135A" w14:paraId="6E3696DB" w14:textId="77777777">
        <w:tc>
          <w:tcPr>
            <w:tcW w:w="14281" w:type="dxa"/>
            <w:tcBorders>
              <w:top w:val="single" w:sz="4" w:space="0" w:color="auto"/>
              <w:left w:val="single" w:sz="4" w:space="0" w:color="auto"/>
              <w:bottom w:val="single" w:sz="4" w:space="0" w:color="auto"/>
              <w:right w:val="single" w:sz="4" w:space="0" w:color="auto"/>
            </w:tcBorders>
          </w:tcPr>
          <w:p w14:paraId="56064A4B" w14:textId="77777777" w:rsidR="0037135A" w:rsidRDefault="003E1235">
            <w:pPr>
              <w:pStyle w:val="TAL"/>
              <w:rPr>
                <w:szCs w:val="22"/>
                <w:lang w:eastAsia="sv-SE"/>
              </w:rPr>
            </w:pPr>
            <w:r>
              <w:rPr>
                <w:b/>
                <w:i/>
                <w:szCs w:val="22"/>
                <w:lang w:eastAsia="sv-SE"/>
              </w:rPr>
              <w:t>duration</w:t>
            </w:r>
          </w:p>
          <w:p w14:paraId="4A5D0932" w14:textId="77777777" w:rsidR="0037135A" w:rsidRDefault="003E123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7135A" w14:paraId="0D4863FF" w14:textId="77777777">
        <w:tc>
          <w:tcPr>
            <w:tcW w:w="14281" w:type="dxa"/>
            <w:tcBorders>
              <w:top w:val="single" w:sz="4" w:space="0" w:color="auto"/>
              <w:left w:val="single" w:sz="4" w:space="0" w:color="auto"/>
              <w:bottom w:val="single" w:sz="4" w:space="0" w:color="auto"/>
              <w:right w:val="single" w:sz="4" w:space="0" w:color="auto"/>
            </w:tcBorders>
          </w:tcPr>
          <w:p w14:paraId="3F464BA4" w14:textId="77777777" w:rsidR="0037135A" w:rsidRDefault="003E1235">
            <w:pPr>
              <w:pStyle w:val="TAL"/>
              <w:rPr>
                <w:szCs w:val="22"/>
                <w:lang w:eastAsia="sv-SE"/>
              </w:rPr>
            </w:pPr>
            <w:r>
              <w:rPr>
                <w:b/>
                <w:i/>
                <w:szCs w:val="22"/>
                <w:lang w:eastAsia="sv-SE"/>
              </w:rPr>
              <w:t>offset</w:t>
            </w:r>
          </w:p>
          <w:p w14:paraId="06D0A4A1" w14:textId="77777777" w:rsidR="0037135A" w:rsidRDefault="003E123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2D30E742" w14:textId="77777777" w:rsidR="0037135A" w:rsidRDefault="0037135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7135A" w14:paraId="3F98A0AE" w14:textId="77777777">
        <w:tc>
          <w:tcPr>
            <w:tcW w:w="14281" w:type="dxa"/>
            <w:tcBorders>
              <w:top w:val="single" w:sz="4" w:space="0" w:color="auto"/>
              <w:left w:val="single" w:sz="4" w:space="0" w:color="auto"/>
              <w:bottom w:val="single" w:sz="4" w:space="0" w:color="auto"/>
              <w:right w:val="single" w:sz="4" w:space="0" w:color="auto"/>
            </w:tcBorders>
          </w:tcPr>
          <w:p w14:paraId="48249C9A" w14:textId="77777777" w:rsidR="0037135A" w:rsidRDefault="003E1235">
            <w:pPr>
              <w:pStyle w:val="TAH"/>
              <w:rPr>
                <w:szCs w:val="22"/>
              </w:rPr>
            </w:pPr>
            <w:r>
              <w:rPr>
                <w:i/>
                <w:szCs w:val="22"/>
              </w:rPr>
              <w:t xml:space="preserve">CG-StartingOffsets </w:t>
            </w:r>
            <w:r>
              <w:rPr>
                <w:szCs w:val="22"/>
              </w:rPr>
              <w:t>field descriptions</w:t>
            </w:r>
          </w:p>
        </w:tc>
      </w:tr>
      <w:tr w:rsidR="0037135A" w14:paraId="2865172F" w14:textId="77777777">
        <w:tc>
          <w:tcPr>
            <w:tcW w:w="14281" w:type="dxa"/>
            <w:tcBorders>
              <w:top w:val="single" w:sz="4" w:space="0" w:color="auto"/>
              <w:left w:val="single" w:sz="4" w:space="0" w:color="auto"/>
              <w:bottom w:val="single" w:sz="4" w:space="0" w:color="auto"/>
              <w:right w:val="single" w:sz="4" w:space="0" w:color="auto"/>
            </w:tcBorders>
          </w:tcPr>
          <w:p w14:paraId="5D58F9CB" w14:textId="77777777" w:rsidR="0037135A" w:rsidRDefault="003E1235">
            <w:pPr>
              <w:pStyle w:val="TAL"/>
              <w:rPr>
                <w:szCs w:val="22"/>
              </w:rPr>
            </w:pPr>
            <w:r>
              <w:rPr>
                <w:rFonts w:cs="Arial"/>
                <w:b/>
                <w:i/>
                <w:szCs w:val="22"/>
              </w:rPr>
              <w:t>cg-StartingFullBW-InsideCOT</w:t>
            </w:r>
          </w:p>
          <w:p w14:paraId="3973BEA2" w14:textId="77777777" w:rsidR="0037135A" w:rsidRDefault="003E123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7135A" w14:paraId="2B8F6B16" w14:textId="77777777">
        <w:tc>
          <w:tcPr>
            <w:tcW w:w="14281" w:type="dxa"/>
            <w:tcBorders>
              <w:top w:val="single" w:sz="4" w:space="0" w:color="auto"/>
              <w:left w:val="single" w:sz="4" w:space="0" w:color="auto"/>
              <w:bottom w:val="single" w:sz="4" w:space="0" w:color="auto"/>
              <w:right w:val="single" w:sz="4" w:space="0" w:color="auto"/>
            </w:tcBorders>
          </w:tcPr>
          <w:p w14:paraId="493720BE" w14:textId="77777777" w:rsidR="0037135A" w:rsidRDefault="003E1235">
            <w:pPr>
              <w:pStyle w:val="TAL"/>
              <w:rPr>
                <w:szCs w:val="22"/>
              </w:rPr>
            </w:pPr>
            <w:r>
              <w:rPr>
                <w:rFonts w:cs="Arial"/>
                <w:b/>
                <w:i/>
                <w:szCs w:val="22"/>
              </w:rPr>
              <w:t>cg-StartingFullBW-OutsideCOT</w:t>
            </w:r>
          </w:p>
          <w:p w14:paraId="62EFFB7A" w14:textId="77777777" w:rsidR="0037135A" w:rsidRDefault="003E123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7135A" w14:paraId="6D513F8E" w14:textId="77777777">
        <w:tc>
          <w:tcPr>
            <w:tcW w:w="14281" w:type="dxa"/>
            <w:tcBorders>
              <w:top w:val="single" w:sz="4" w:space="0" w:color="auto"/>
              <w:left w:val="single" w:sz="4" w:space="0" w:color="auto"/>
              <w:bottom w:val="single" w:sz="4" w:space="0" w:color="auto"/>
              <w:right w:val="single" w:sz="4" w:space="0" w:color="auto"/>
            </w:tcBorders>
          </w:tcPr>
          <w:p w14:paraId="380BF6D2" w14:textId="77777777" w:rsidR="0037135A" w:rsidRDefault="003E1235">
            <w:pPr>
              <w:pStyle w:val="TAL"/>
              <w:rPr>
                <w:szCs w:val="22"/>
              </w:rPr>
            </w:pPr>
            <w:r>
              <w:rPr>
                <w:rFonts w:cs="Arial"/>
                <w:b/>
                <w:i/>
                <w:szCs w:val="22"/>
              </w:rPr>
              <w:t>cg-StartingPartialBW-InsideCOT</w:t>
            </w:r>
          </w:p>
          <w:p w14:paraId="3E08A93C" w14:textId="77777777" w:rsidR="0037135A" w:rsidRDefault="003E123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7135A" w14:paraId="0F1EDA91" w14:textId="77777777">
        <w:tc>
          <w:tcPr>
            <w:tcW w:w="14281" w:type="dxa"/>
            <w:tcBorders>
              <w:top w:val="single" w:sz="4" w:space="0" w:color="auto"/>
              <w:left w:val="single" w:sz="4" w:space="0" w:color="auto"/>
              <w:bottom w:val="single" w:sz="4" w:space="0" w:color="auto"/>
              <w:right w:val="single" w:sz="4" w:space="0" w:color="auto"/>
            </w:tcBorders>
          </w:tcPr>
          <w:p w14:paraId="610025D7" w14:textId="77777777" w:rsidR="0037135A" w:rsidRDefault="003E1235">
            <w:pPr>
              <w:pStyle w:val="TAL"/>
              <w:rPr>
                <w:szCs w:val="22"/>
              </w:rPr>
            </w:pPr>
            <w:r>
              <w:rPr>
                <w:rFonts w:cs="Arial"/>
                <w:b/>
                <w:i/>
                <w:szCs w:val="22"/>
              </w:rPr>
              <w:t>cg-StartingPartialBW-OutsideCOT</w:t>
            </w:r>
          </w:p>
          <w:p w14:paraId="5DB8A1AA" w14:textId="77777777" w:rsidR="0037135A" w:rsidRDefault="003E123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DB39E0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079A0EB0" w14:textId="77777777">
        <w:tc>
          <w:tcPr>
            <w:tcW w:w="4027" w:type="dxa"/>
            <w:tcBorders>
              <w:top w:val="single" w:sz="4" w:space="0" w:color="auto"/>
              <w:left w:val="single" w:sz="4" w:space="0" w:color="auto"/>
              <w:bottom w:val="single" w:sz="4" w:space="0" w:color="auto"/>
              <w:right w:val="single" w:sz="4" w:space="0" w:color="auto"/>
            </w:tcBorders>
          </w:tcPr>
          <w:p w14:paraId="5EC34D76"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7F818F" w14:textId="77777777" w:rsidR="0037135A" w:rsidRDefault="003E1235">
            <w:pPr>
              <w:pStyle w:val="TAH"/>
              <w:rPr>
                <w:b w:val="0"/>
                <w:lang w:eastAsia="sv-SE"/>
              </w:rPr>
            </w:pPr>
            <w:r>
              <w:rPr>
                <w:lang w:eastAsia="sv-SE"/>
              </w:rPr>
              <w:t>Explanation</w:t>
            </w:r>
          </w:p>
        </w:tc>
      </w:tr>
      <w:tr w:rsidR="0037135A" w14:paraId="667B57BA" w14:textId="77777777">
        <w:tc>
          <w:tcPr>
            <w:tcW w:w="4027" w:type="dxa"/>
            <w:tcBorders>
              <w:top w:val="single" w:sz="4" w:space="0" w:color="auto"/>
              <w:left w:val="single" w:sz="4" w:space="0" w:color="auto"/>
              <w:bottom w:val="single" w:sz="4" w:space="0" w:color="auto"/>
              <w:right w:val="single" w:sz="4" w:space="0" w:color="auto"/>
            </w:tcBorders>
          </w:tcPr>
          <w:p w14:paraId="3C323135" w14:textId="77777777" w:rsidR="0037135A" w:rsidRDefault="003E123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C968BBA" w14:textId="77777777" w:rsidR="0037135A" w:rsidRDefault="003E1235">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37135A" w14:paraId="5613BC4C" w14:textId="77777777">
        <w:tc>
          <w:tcPr>
            <w:tcW w:w="4027" w:type="dxa"/>
            <w:tcBorders>
              <w:top w:val="single" w:sz="4" w:space="0" w:color="auto"/>
              <w:left w:val="single" w:sz="4" w:space="0" w:color="auto"/>
              <w:bottom w:val="single" w:sz="4" w:space="0" w:color="auto"/>
              <w:right w:val="single" w:sz="4" w:space="0" w:color="auto"/>
            </w:tcBorders>
          </w:tcPr>
          <w:p w14:paraId="24E16FD6" w14:textId="77777777" w:rsidR="0037135A" w:rsidRDefault="003E123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78C227B" w14:textId="77777777" w:rsidR="0037135A" w:rsidRDefault="003E1235">
            <w:pPr>
              <w:pStyle w:val="TAL"/>
              <w:rPr>
                <w:lang w:eastAsia="sv-SE"/>
              </w:rPr>
            </w:pPr>
            <w:r>
              <w:rPr>
                <w:lang w:eastAsia="sv-SE"/>
              </w:rPr>
              <w:t>The field is optionally present if pusch-RepTypeIndicator is set to pusch-RepTypeB, Need S, and absent otherwise.</w:t>
            </w:r>
          </w:p>
        </w:tc>
      </w:tr>
      <w:tr w:rsidR="0037135A" w14:paraId="74CC47DB" w14:textId="77777777">
        <w:tc>
          <w:tcPr>
            <w:tcW w:w="4027" w:type="dxa"/>
            <w:tcBorders>
              <w:top w:val="single" w:sz="4" w:space="0" w:color="auto"/>
              <w:left w:val="single" w:sz="4" w:space="0" w:color="auto"/>
              <w:bottom w:val="single" w:sz="4" w:space="0" w:color="auto"/>
              <w:right w:val="single" w:sz="4" w:space="0" w:color="auto"/>
            </w:tcBorders>
          </w:tcPr>
          <w:p w14:paraId="4E2B93F0" w14:textId="77777777" w:rsidR="0037135A" w:rsidRDefault="003E123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78D74057" w14:textId="77777777" w:rsidR="0037135A" w:rsidRDefault="003E123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7135A" w14:paraId="59FA8922" w14:textId="77777777">
        <w:tc>
          <w:tcPr>
            <w:tcW w:w="4027" w:type="dxa"/>
            <w:tcBorders>
              <w:top w:val="single" w:sz="4" w:space="0" w:color="auto"/>
              <w:left w:val="single" w:sz="4" w:space="0" w:color="auto"/>
              <w:bottom w:val="single" w:sz="4" w:space="0" w:color="auto"/>
              <w:right w:val="single" w:sz="4" w:space="0" w:color="auto"/>
            </w:tcBorders>
          </w:tcPr>
          <w:p w14:paraId="5BED9F4F" w14:textId="77777777" w:rsidR="0037135A" w:rsidRDefault="003E123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46057231" w14:textId="77777777" w:rsidR="0037135A" w:rsidRDefault="003E123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7B6BB431" w14:textId="77777777" w:rsidR="0037135A" w:rsidRDefault="0037135A"/>
    <w:p w14:paraId="6DECA9A5" w14:textId="77777777" w:rsidR="0037135A" w:rsidRDefault="003E1235">
      <w:pPr>
        <w:pStyle w:val="4"/>
      </w:pPr>
      <w:bookmarkStart w:id="3345" w:name="_Toc46444417"/>
      <w:bookmarkStart w:id="3346" w:name="_Toc46439580"/>
      <w:bookmarkStart w:id="3347" w:name="_Toc53006704"/>
      <w:bookmarkStart w:id="3348" w:name="_Toc52838064"/>
      <w:bookmarkStart w:id="3349" w:name="_Toc52837056"/>
      <w:bookmarkStart w:id="3350" w:name="_Toc46487178"/>
      <w:r>
        <w:t>–</w:t>
      </w:r>
      <w:r>
        <w:tab/>
      </w:r>
      <w:r>
        <w:rPr>
          <w:i/>
        </w:rPr>
        <w:t>ConfiguredGrantConfigIndex</w:t>
      </w:r>
      <w:bookmarkEnd w:id="3345"/>
      <w:bookmarkEnd w:id="3346"/>
      <w:bookmarkEnd w:id="3347"/>
      <w:bookmarkEnd w:id="3348"/>
      <w:bookmarkEnd w:id="3349"/>
      <w:bookmarkEnd w:id="3350"/>
    </w:p>
    <w:p w14:paraId="2B3503DF" w14:textId="77777777" w:rsidR="0037135A" w:rsidRDefault="003E1235">
      <w:r>
        <w:t xml:space="preserve">The IE </w:t>
      </w:r>
      <w:r>
        <w:rPr>
          <w:i/>
        </w:rPr>
        <w:t>ConfiguredGrantConfigIndex</w:t>
      </w:r>
      <w:r>
        <w:t xml:space="preserve"> is used to indicate the index of one of multiple UL Configured Grant configurations in one BWP.</w:t>
      </w:r>
    </w:p>
    <w:p w14:paraId="2BE24F44" w14:textId="77777777" w:rsidR="0037135A" w:rsidRDefault="003E1235">
      <w:pPr>
        <w:pStyle w:val="TH"/>
      </w:pPr>
      <w:r>
        <w:rPr>
          <w:i/>
        </w:rPr>
        <w:t>ConfiguredGrantConfigIndex</w:t>
      </w:r>
      <w:r>
        <w:t xml:space="preserve"> information element</w:t>
      </w:r>
    </w:p>
    <w:p w14:paraId="2407A199" w14:textId="77777777" w:rsidR="0037135A" w:rsidRDefault="003E1235">
      <w:pPr>
        <w:pStyle w:val="PL"/>
        <w:rPr>
          <w:color w:val="808080"/>
        </w:rPr>
      </w:pPr>
      <w:r>
        <w:rPr>
          <w:color w:val="808080"/>
        </w:rPr>
        <w:t>-- ASN1START</w:t>
      </w:r>
    </w:p>
    <w:p w14:paraId="53CF1F68" w14:textId="77777777" w:rsidR="0037135A" w:rsidRDefault="003E1235">
      <w:pPr>
        <w:pStyle w:val="PL"/>
        <w:rPr>
          <w:color w:val="808080"/>
        </w:rPr>
      </w:pPr>
      <w:r>
        <w:rPr>
          <w:color w:val="808080"/>
        </w:rPr>
        <w:t>-- TAG-CONFIGUREDGRANTCONFIGINDEX-START</w:t>
      </w:r>
    </w:p>
    <w:p w14:paraId="4BF4B4CB" w14:textId="77777777" w:rsidR="0037135A" w:rsidRDefault="0037135A">
      <w:pPr>
        <w:pStyle w:val="PL"/>
      </w:pPr>
    </w:p>
    <w:p w14:paraId="05C8ABB0" w14:textId="77777777" w:rsidR="0037135A" w:rsidRDefault="003E1235">
      <w:pPr>
        <w:pStyle w:val="PL"/>
      </w:pPr>
      <w:r>
        <w:t xml:space="preserve">ConfiguredGrantConfigIndex-r16 ::= </w:t>
      </w:r>
      <w:r>
        <w:rPr>
          <w:color w:val="993366"/>
        </w:rPr>
        <w:t>INTEGER</w:t>
      </w:r>
      <w:r>
        <w:t xml:space="preserve"> (0.. maxNrofConfiguredGrantConfig-r16-1)</w:t>
      </w:r>
    </w:p>
    <w:p w14:paraId="7E6F2D8A" w14:textId="77777777" w:rsidR="0037135A" w:rsidRDefault="0037135A">
      <w:pPr>
        <w:pStyle w:val="PL"/>
      </w:pPr>
    </w:p>
    <w:p w14:paraId="0A330697" w14:textId="77777777" w:rsidR="0037135A" w:rsidRDefault="003E1235">
      <w:pPr>
        <w:pStyle w:val="PL"/>
        <w:rPr>
          <w:color w:val="808080"/>
        </w:rPr>
      </w:pPr>
      <w:r>
        <w:rPr>
          <w:color w:val="808080"/>
        </w:rPr>
        <w:t>-- TAG-CONFIGUREDGRANTCONFIGINDEX-STOP</w:t>
      </w:r>
    </w:p>
    <w:p w14:paraId="62908148" w14:textId="77777777" w:rsidR="0037135A" w:rsidRDefault="003E1235">
      <w:pPr>
        <w:pStyle w:val="PL"/>
        <w:rPr>
          <w:color w:val="808080"/>
        </w:rPr>
      </w:pPr>
      <w:r>
        <w:rPr>
          <w:color w:val="808080"/>
        </w:rPr>
        <w:t>-- ASN1STOP</w:t>
      </w:r>
    </w:p>
    <w:p w14:paraId="5CBC8A5C" w14:textId="77777777" w:rsidR="0037135A" w:rsidRDefault="0037135A"/>
    <w:p w14:paraId="4814D825" w14:textId="77777777" w:rsidR="0037135A" w:rsidRDefault="003E1235">
      <w:pPr>
        <w:pStyle w:val="4"/>
      </w:pPr>
      <w:bookmarkStart w:id="3351" w:name="_Toc53006705"/>
      <w:bookmarkStart w:id="3352" w:name="_Toc46487179"/>
      <w:bookmarkStart w:id="3353" w:name="_Toc46439581"/>
      <w:bookmarkStart w:id="3354" w:name="_Toc52838065"/>
      <w:bookmarkStart w:id="3355" w:name="_Toc46444418"/>
      <w:bookmarkStart w:id="3356" w:name="_Toc52837057"/>
      <w:r>
        <w:t>–</w:t>
      </w:r>
      <w:r>
        <w:tab/>
      </w:r>
      <w:r>
        <w:rPr>
          <w:i/>
        </w:rPr>
        <w:t>ConfiguredGrantConfigIndexMAC</w:t>
      </w:r>
      <w:bookmarkEnd w:id="3351"/>
      <w:bookmarkEnd w:id="3352"/>
      <w:bookmarkEnd w:id="3353"/>
      <w:bookmarkEnd w:id="3354"/>
      <w:bookmarkEnd w:id="3355"/>
      <w:bookmarkEnd w:id="3356"/>
    </w:p>
    <w:p w14:paraId="62B4CC6B" w14:textId="77777777" w:rsidR="0037135A" w:rsidRDefault="003E1235">
      <w:r>
        <w:t xml:space="preserve">The IE </w:t>
      </w:r>
      <w:r>
        <w:rPr>
          <w:i/>
        </w:rPr>
        <w:t>ConfiguredGrantConfigIndexMAC</w:t>
      </w:r>
      <w:r>
        <w:t xml:space="preserve"> is used to indicate the unique Configured Grant configurations index per MAC entity.</w:t>
      </w:r>
    </w:p>
    <w:p w14:paraId="4D1321ED" w14:textId="77777777" w:rsidR="0037135A" w:rsidRDefault="003E1235">
      <w:pPr>
        <w:pStyle w:val="TH"/>
      </w:pPr>
      <w:r>
        <w:rPr>
          <w:i/>
        </w:rPr>
        <w:t>ConfiguredGrantConfigIndexMAC</w:t>
      </w:r>
      <w:r>
        <w:t xml:space="preserve"> information element</w:t>
      </w:r>
    </w:p>
    <w:p w14:paraId="72096101" w14:textId="77777777" w:rsidR="0037135A" w:rsidRDefault="003E1235">
      <w:pPr>
        <w:pStyle w:val="PL"/>
        <w:rPr>
          <w:color w:val="808080"/>
        </w:rPr>
      </w:pPr>
      <w:r>
        <w:rPr>
          <w:color w:val="808080"/>
        </w:rPr>
        <w:t>-- ASN1START</w:t>
      </w:r>
    </w:p>
    <w:p w14:paraId="6CDB5062" w14:textId="77777777" w:rsidR="0037135A" w:rsidRDefault="003E1235">
      <w:pPr>
        <w:pStyle w:val="PL"/>
        <w:rPr>
          <w:color w:val="808080"/>
        </w:rPr>
      </w:pPr>
      <w:r>
        <w:rPr>
          <w:color w:val="808080"/>
        </w:rPr>
        <w:t>-- TAG-CONFIGUREDGRANTCONFIGINDEXMAC-START</w:t>
      </w:r>
    </w:p>
    <w:p w14:paraId="34A7A488" w14:textId="77777777" w:rsidR="0037135A" w:rsidRDefault="0037135A">
      <w:pPr>
        <w:pStyle w:val="PL"/>
      </w:pPr>
    </w:p>
    <w:p w14:paraId="1E5FC2A9" w14:textId="77777777" w:rsidR="0037135A" w:rsidRDefault="003E1235">
      <w:pPr>
        <w:pStyle w:val="PL"/>
      </w:pPr>
      <w:r>
        <w:t xml:space="preserve">ConfiguredGrantConfigIndexMAC-r16 ::= </w:t>
      </w:r>
      <w:r>
        <w:rPr>
          <w:color w:val="993366"/>
        </w:rPr>
        <w:t>INTEGER</w:t>
      </w:r>
      <w:r>
        <w:t xml:space="preserve"> (0.. maxNrofConfiguredGrantConfigMAC-r16-1)</w:t>
      </w:r>
    </w:p>
    <w:p w14:paraId="5ABB8B49" w14:textId="77777777" w:rsidR="0037135A" w:rsidRDefault="0037135A">
      <w:pPr>
        <w:pStyle w:val="PL"/>
      </w:pPr>
    </w:p>
    <w:p w14:paraId="67DB4AB5" w14:textId="77777777" w:rsidR="0037135A" w:rsidRDefault="003E1235">
      <w:pPr>
        <w:pStyle w:val="PL"/>
        <w:rPr>
          <w:color w:val="808080"/>
        </w:rPr>
      </w:pPr>
      <w:r>
        <w:rPr>
          <w:color w:val="808080"/>
        </w:rPr>
        <w:t>-- TAG-CONFIGUREDGRANTCONFIGINDEXMAC-STOP</w:t>
      </w:r>
    </w:p>
    <w:p w14:paraId="62CDDDC4" w14:textId="77777777" w:rsidR="0037135A" w:rsidRDefault="003E1235">
      <w:pPr>
        <w:pStyle w:val="PL"/>
        <w:rPr>
          <w:color w:val="808080"/>
        </w:rPr>
      </w:pPr>
      <w:r>
        <w:rPr>
          <w:color w:val="808080"/>
        </w:rPr>
        <w:t>-- ASN1STOP</w:t>
      </w:r>
    </w:p>
    <w:p w14:paraId="0EC18425" w14:textId="77777777" w:rsidR="0037135A" w:rsidRDefault="0037135A"/>
    <w:p w14:paraId="30F72E0C" w14:textId="77777777" w:rsidR="0037135A" w:rsidRDefault="003E1235">
      <w:pPr>
        <w:pStyle w:val="4"/>
      </w:pPr>
      <w:bookmarkStart w:id="3357" w:name="_Toc46487180"/>
      <w:bookmarkStart w:id="3358" w:name="_Toc46439582"/>
      <w:bookmarkStart w:id="3359" w:name="_Toc52837058"/>
      <w:bookmarkStart w:id="3360" w:name="_Toc53006706"/>
      <w:bookmarkStart w:id="3361" w:name="_Toc52838066"/>
      <w:bookmarkStart w:id="3362" w:name="_Toc46444419"/>
      <w:r>
        <w:t>–</w:t>
      </w:r>
      <w:r>
        <w:tab/>
      </w:r>
      <w:r>
        <w:rPr>
          <w:i/>
        </w:rPr>
        <w:t>ConnEstFailureControl</w:t>
      </w:r>
      <w:bookmarkEnd w:id="3357"/>
      <w:bookmarkEnd w:id="3358"/>
      <w:bookmarkEnd w:id="3359"/>
      <w:bookmarkEnd w:id="3360"/>
      <w:bookmarkEnd w:id="3361"/>
      <w:bookmarkEnd w:id="3362"/>
    </w:p>
    <w:p w14:paraId="15AE5B74" w14:textId="77777777" w:rsidR="0037135A" w:rsidRDefault="003E1235">
      <w:r>
        <w:t xml:space="preserve">The IE </w:t>
      </w:r>
      <w:r>
        <w:rPr>
          <w:i/>
        </w:rPr>
        <w:t>ConnEstFailureControl</w:t>
      </w:r>
      <w:r>
        <w:t xml:space="preserve"> is used to configure parameters for connection establishment failure control.</w:t>
      </w:r>
    </w:p>
    <w:p w14:paraId="5CF7237E" w14:textId="77777777" w:rsidR="0037135A" w:rsidRDefault="003E1235">
      <w:pPr>
        <w:pStyle w:val="TH"/>
      </w:pPr>
      <w:r>
        <w:rPr>
          <w:i/>
        </w:rPr>
        <w:t>ConnEstFailureControl</w:t>
      </w:r>
      <w:r>
        <w:t xml:space="preserve"> information element</w:t>
      </w:r>
    </w:p>
    <w:p w14:paraId="10197503" w14:textId="77777777" w:rsidR="0037135A" w:rsidRDefault="003E1235">
      <w:pPr>
        <w:pStyle w:val="PL"/>
        <w:rPr>
          <w:color w:val="808080"/>
        </w:rPr>
      </w:pPr>
      <w:r>
        <w:rPr>
          <w:color w:val="808080"/>
        </w:rPr>
        <w:t>-- ASN1START</w:t>
      </w:r>
    </w:p>
    <w:p w14:paraId="3BAABE92" w14:textId="77777777" w:rsidR="0037135A" w:rsidRDefault="003E1235">
      <w:pPr>
        <w:pStyle w:val="PL"/>
        <w:rPr>
          <w:color w:val="808080"/>
        </w:rPr>
      </w:pPr>
      <w:r>
        <w:rPr>
          <w:color w:val="808080"/>
        </w:rPr>
        <w:t>-- TAG-CONNESTFAILURECONTROL-START</w:t>
      </w:r>
    </w:p>
    <w:p w14:paraId="205DAFA6" w14:textId="77777777" w:rsidR="0037135A" w:rsidRDefault="0037135A">
      <w:pPr>
        <w:pStyle w:val="PL"/>
      </w:pPr>
    </w:p>
    <w:p w14:paraId="45282728" w14:textId="77777777" w:rsidR="0037135A" w:rsidRDefault="003E1235">
      <w:pPr>
        <w:pStyle w:val="PL"/>
      </w:pPr>
      <w:r>
        <w:t xml:space="preserve">ConnEstFailureControl ::=   </w:t>
      </w:r>
      <w:r>
        <w:rPr>
          <w:color w:val="993366"/>
        </w:rPr>
        <w:t>SEQUENCE</w:t>
      </w:r>
      <w:r>
        <w:t xml:space="preserve"> {</w:t>
      </w:r>
    </w:p>
    <w:p w14:paraId="3072F7AF" w14:textId="77777777" w:rsidR="0037135A" w:rsidRDefault="003E1235">
      <w:pPr>
        <w:pStyle w:val="PL"/>
      </w:pPr>
      <w:r>
        <w:t xml:space="preserve">    connEstFailCount                    </w:t>
      </w:r>
      <w:r>
        <w:rPr>
          <w:color w:val="993366"/>
        </w:rPr>
        <w:t>ENUMERATED</w:t>
      </w:r>
      <w:r>
        <w:t xml:space="preserve"> {n1, n2, n3, n4},</w:t>
      </w:r>
    </w:p>
    <w:p w14:paraId="4594B95C" w14:textId="77777777" w:rsidR="0037135A" w:rsidRDefault="003E1235">
      <w:pPr>
        <w:pStyle w:val="PL"/>
      </w:pPr>
      <w:r>
        <w:t xml:space="preserve">    connEstFailOffsetValidity           </w:t>
      </w:r>
      <w:r>
        <w:rPr>
          <w:color w:val="993366"/>
        </w:rPr>
        <w:t>ENUMERATED</w:t>
      </w:r>
      <w:r>
        <w:t xml:space="preserve"> {s30, s60, s120, s240, s300, s420, s600, s900},</w:t>
      </w:r>
    </w:p>
    <w:p w14:paraId="7597CE84" w14:textId="77777777" w:rsidR="0037135A" w:rsidRDefault="003E123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5BDAA4D3" w14:textId="77777777" w:rsidR="0037135A" w:rsidRDefault="003E1235">
      <w:pPr>
        <w:pStyle w:val="PL"/>
      </w:pPr>
      <w:r>
        <w:t>}</w:t>
      </w:r>
    </w:p>
    <w:p w14:paraId="6DF20AB1" w14:textId="77777777" w:rsidR="0037135A" w:rsidRDefault="0037135A">
      <w:pPr>
        <w:pStyle w:val="PL"/>
      </w:pPr>
    </w:p>
    <w:p w14:paraId="7991128C" w14:textId="77777777" w:rsidR="0037135A" w:rsidRDefault="003E1235">
      <w:pPr>
        <w:pStyle w:val="PL"/>
        <w:rPr>
          <w:color w:val="808080"/>
        </w:rPr>
      </w:pPr>
      <w:r>
        <w:rPr>
          <w:color w:val="808080"/>
        </w:rPr>
        <w:t>-- TAG-CONNESTFAILURECONTROL-STOP</w:t>
      </w:r>
    </w:p>
    <w:p w14:paraId="4D817494" w14:textId="77777777" w:rsidR="0037135A" w:rsidRDefault="003E1235">
      <w:pPr>
        <w:pStyle w:val="PL"/>
        <w:rPr>
          <w:color w:val="808080"/>
        </w:rPr>
      </w:pPr>
      <w:r>
        <w:rPr>
          <w:color w:val="808080"/>
        </w:rPr>
        <w:t>-- ASN1STOP</w:t>
      </w:r>
    </w:p>
    <w:p w14:paraId="7A622502" w14:textId="77777777" w:rsidR="0037135A" w:rsidRDefault="0037135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7135A" w14:paraId="0E8AD259" w14:textId="77777777">
        <w:tc>
          <w:tcPr>
            <w:tcW w:w="14281" w:type="dxa"/>
            <w:tcBorders>
              <w:top w:val="single" w:sz="4" w:space="0" w:color="auto"/>
              <w:left w:val="single" w:sz="4" w:space="0" w:color="auto"/>
              <w:bottom w:val="single" w:sz="4" w:space="0" w:color="auto"/>
              <w:right w:val="single" w:sz="4" w:space="0" w:color="auto"/>
            </w:tcBorders>
          </w:tcPr>
          <w:p w14:paraId="2232B65D" w14:textId="77777777" w:rsidR="0037135A" w:rsidRDefault="003E1235">
            <w:pPr>
              <w:pStyle w:val="TAH"/>
              <w:rPr>
                <w:szCs w:val="22"/>
                <w:lang w:eastAsia="sv-SE"/>
              </w:rPr>
            </w:pPr>
            <w:r>
              <w:rPr>
                <w:i/>
                <w:szCs w:val="22"/>
                <w:lang w:eastAsia="sv-SE"/>
              </w:rPr>
              <w:t xml:space="preserve">ConnEstFailureControl </w:t>
            </w:r>
            <w:r>
              <w:rPr>
                <w:szCs w:val="22"/>
                <w:lang w:eastAsia="sv-SE"/>
              </w:rPr>
              <w:t>field descriptions</w:t>
            </w:r>
          </w:p>
        </w:tc>
      </w:tr>
      <w:tr w:rsidR="0037135A" w14:paraId="640FC836" w14:textId="77777777">
        <w:tc>
          <w:tcPr>
            <w:tcW w:w="14281" w:type="dxa"/>
            <w:tcBorders>
              <w:top w:val="single" w:sz="4" w:space="0" w:color="auto"/>
              <w:left w:val="single" w:sz="4" w:space="0" w:color="auto"/>
              <w:bottom w:val="single" w:sz="4" w:space="0" w:color="auto"/>
              <w:right w:val="single" w:sz="4" w:space="0" w:color="auto"/>
            </w:tcBorders>
          </w:tcPr>
          <w:p w14:paraId="7EB45B86" w14:textId="77777777" w:rsidR="0037135A" w:rsidRDefault="003E1235">
            <w:pPr>
              <w:pStyle w:val="TAL"/>
              <w:rPr>
                <w:b/>
                <w:i/>
                <w:szCs w:val="22"/>
                <w:lang w:eastAsia="en-GB"/>
              </w:rPr>
            </w:pPr>
            <w:r>
              <w:rPr>
                <w:b/>
                <w:i/>
                <w:szCs w:val="22"/>
                <w:lang w:eastAsia="en-GB"/>
              </w:rPr>
              <w:t>connEstFailCount</w:t>
            </w:r>
          </w:p>
          <w:p w14:paraId="6828108C" w14:textId="77777777" w:rsidR="0037135A" w:rsidRDefault="003E123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7135A" w14:paraId="41FCCB35" w14:textId="77777777">
        <w:tc>
          <w:tcPr>
            <w:tcW w:w="14281" w:type="dxa"/>
            <w:tcBorders>
              <w:top w:val="single" w:sz="4" w:space="0" w:color="auto"/>
              <w:left w:val="single" w:sz="4" w:space="0" w:color="auto"/>
              <w:bottom w:val="single" w:sz="4" w:space="0" w:color="auto"/>
              <w:right w:val="single" w:sz="4" w:space="0" w:color="auto"/>
            </w:tcBorders>
          </w:tcPr>
          <w:p w14:paraId="4C80BB66" w14:textId="77777777" w:rsidR="0037135A" w:rsidRDefault="003E1235">
            <w:pPr>
              <w:pStyle w:val="TAL"/>
              <w:rPr>
                <w:b/>
                <w:i/>
                <w:szCs w:val="22"/>
                <w:lang w:eastAsia="en-GB"/>
              </w:rPr>
            </w:pPr>
            <w:r>
              <w:rPr>
                <w:b/>
                <w:i/>
                <w:szCs w:val="22"/>
                <w:lang w:eastAsia="en-GB"/>
              </w:rPr>
              <w:t>connEstFailOffset</w:t>
            </w:r>
          </w:p>
          <w:p w14:paraId="01A21498" w14:textId="77777777" w:rsidR="0037135A" w:rsidRDefault="003E123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7135A" w14:paraId="424E2327" w14:textId="77777777">
        <w:tc>
          <w:tcPr>
            <w:tcW w:w="14281" w:type="dxa"/>
            <w:tcBorders>
              <w:top w:val="single" w:sz="4" w:space="0" w:color="auto"/>
              <w:left w:val="single" w:sz="4" w:space="0" w:color="auto"/>
              <w:bottom w:val="single" w:sz="4" w:space="0" w:color="auto"/>
              <w:right w:val="single" w:sz="4" w:space="0" w:color="auto"/>
            </w:tcBorders>
          </w:tcPr>
          <w:p w14:paraId="1A0C8EBE" w14:textId="77777777" w:rsidR="0037135A" w:rsidRDefault="003E1235">
            <w:pPr>
              <w:pStyle w:val="TAL"/>
              <w:rPr>
                <w:b/>
                <w:i/>
                <w:szCs w:val="22"/>
                <w:lang w:eastAsia="en-GB"/>
              </w:rPr>
            </w:pPr>
            <w:r>
              <w:rPr>
                <w:b/>
                <w:i/>
                <w:szCs w:val="22"/>
                <w:lang w:eastAsia="en-GB"/>
              </w:rPr>
              <w:t>connEstFailOffsetValidity</w:t>
            </w:r>
          </w:p>
          <w:p w14:paraId="6ECCCFD5" w14:textId="77777777" w:rsidR="0037135A" w:rsidRDefault="003E123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4AA763E9" w14:textId="77777777" w:rsidR="0037135A" w:rsidRDefault="0037135A"/>
    <w:p w14:paraId="12B0CC32" w14:textId="77777777" w:rsidR="0037135A" w:rsidRDefault="003E1235">
      <w:pPr>
        <w:pStyle w:val="4"/>
      </w:pPr>
      <w:bookmarkStart w:id="3363" w:name="_Toc46444420"/>
      <w:bookmarkStart w:id="3364" w:name="_Toc46487181"/>
      <w:bookmarkStart w:id="3365" w:name="_Toc52837059"/>
      <w:bookmarkStart w:id="3366" w:name="_Toc52838067"/>
      <w:bookmarkStart w:id="3367" w:name="_Toc53006707"/>
      <w:bookmarkStart w:id="3368" w:name="_Toc46439583"/>
      <w:r>
        <w:t>–</w:t>
      </w:r>
      <w:r>
        <w:tab/>
      </w:r>
      <w:r>
        <w:rPr>
          <w:i/>
        </w:rPr>
        <w:t>ControlResourceSet</w:t>
      </w:r>
      <w:bookmarkEnd w:id="3363"/>
      <w:bookmarkEnd w:id="3364"/>
      <w:bookmarkEnd w:id="3365"/>
      <w:bookmarkEnd w:id="3366"/>
      <w:bookmarkEnd w:id="3367"/>
      <w:bookmarkEnd w:id="3368"/>
    </w:p>
    <w:p w14:paraId="239658E2" w14:textId="77777777" w:rsidR="0037135A" w:rsidRDefault="003E1235">
      <w:r>
        <w:t xml:space="preserve">The IE </w:t>
      </w:r>
      <w:r>
        <w:rPr>
          <w:i/>
        </w:rPr>
        <w:t>ControlResourceSet</w:t>
      </w:r>
      <w:r>
        <w:t xml:space="preserve"> is used to configure a time/frequency control resource set (CORESET) in which to search for downlink control information (see TS 38.213 [13], clause 10.1).</w:t>
      </w:r>
    </w:p>
    <w:p w14:paraId="59DC8ADA" w14:textId="77777777" w:rsidR="0037135A" w:rsidRDefault="003E1235">
      <w:pPr>
        <w:pStyle w:val="TH"/>
      </w:pPr>
      <w:r>
        <w:rPr>
          <w:i/>
        </w:rPr>
        <w:t>ControlResourceSet</w:t>
      </w:r>
      <w:r>
        <w:t xml:space="preserve"> information element</w:t>
      </w:r>
    </w:p>
    <w:p w14:paraId="7CC7A23C" w14:textId="77777777" w:rsidR="0037135A" w:rsidRDefault="003E1235">
      <w:pPr>
        <w:pStyle w:val="PL"/>
        <w:rPr>
          <w:color w:val="808080"/>
        </w:rPr>
      </w:pPr>
      <w:r>
        <w:rPr>
          <w:color w:val="808080"/>
        </w:rPr>
        <w:t>-- ASN1START</w:t>
      </w:r>
    </w:p>
    <w:p w14:paraId="11A7DE39" w14:textId="77777777" w:rsidR="0037135A" w:rsidRDefault="003E1235">
      <w:pPr>
        <w:pStyle w:val="PL"/>
        <w:rPr>
          <w:color w:val="808080"/>
        </w:rPr>
      </w:pPr>
      <w:r>
        <w:rPr>
          <w:color w:val="808080"/>
        </w:rPr>
        <w:t>-- TAG-CONTROLRESOURCESET-START</w:t>
      </w:r>
    </w:p>
    <w:p w14:paraId="7004DF16" w14:textId="77777777" w:rsidR="0037135A" w:rsidRDefault="0037135A">
      <w:pPr>
        <w:pStyle w:val="PL"/>
      </w:pPr>
    </w:p>
    <w:p w14:paraId="05EF398B" w14:textId="77777777" w:rsidR="0037135A" w:rsidRDefault="003E1235">
      <w:pPr>
        <w:pStyle w:val="PL"/>
      </w:pPr>
      <w:r>
        <w:t xml:space="preserve">ControlResourceSet ::=              </w:t>
      </w:r>
      <w:r>
        <w:rPr>
          <w:color w:val="993366"/>
        </w:rPr>
        <w:t>SEQUENCE</w:t>
      </w:r>
      <w:r>
        <w:t xml:space="preserve"> {</w:t>
      </w:r>
    </w:p>
    <w:p w14:paraId="457F485C" w14:textId="77777777" w:rsidR="0037135A" w:rsidRDefault="003E1235">
      <w:pPr>
        <w:pStyle w:val="PL"/>
      </w:pPr>
      <w:r>
        <w:t xml:space="preserve">    controlResourceSetId                ControlResourceSetId,</w:t>
      </w:r>
    </w:p>
    <w:p w14:paraId="3F07DA79" w14:textId="77777777" w:rsidR="0037135A" w:rsidRDefault="0037135A">
      <w:pPr>
        <w:pStyle w:val="PL"/>
      </w:pPr>
    </w:p>
    <w:p w14:paraId="2B5520C3" w14:textId="77777777" w:rsidR="0037135A" w:rsidRDefault="003E123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BD69348" w14:textId="77777777" w:rsidR="0037135A" w:rsidRDefault="003E1235">
      <w:pPr>
        <w:pStyle w:val="PL"/>
      </w:pPr>
      <w:r>
        <w:t xml:space="preserve">    duration                            </w:t>
      </w:r>
      <w:r>
        <w:rPr>
          <w:color w:val="993366"/>
        </w:rPr>
        <w:t>INTEGER</w:t>
      </w:r>
      <w:r>
        <w:t xml:space="preserve"> (1..maxCoReSetDuration),</w:t>
      </w:r>
    </w:p>
    <w:p w14:paraId="71DD2511" w14:textId="77777777" w:rsidR="0037135A" w:rsidRDefault="003E1235">
      <w:pPr>
        <w:pStyle w:val="PL"/>
      </w:pPr>
      <w:r>
        <w:t xml:space="preserve">    cce-REG-MappingType                 </w:t>
      </w:r>
      <w:r>
        <w:rPr>
          <w:color w:val="993366"/>
        </w:rPr>
        <w:t>CHOICE</w:t>
      </w:r>
      <w:r>
        <w:t xml:space="preserve"> {</w:t>
      </w:r>
    </w:p>
    <w:p w14:paraId="4BE3FD61" w14:textId="77777777" w:rsidR="0037135A" w:rsidRDefault="003E1235">
      <w:pPr>
        <w:pStyle w:val="PL"/>
      </w:pPr>
      <w:r>
        <w:t xml:space="preserve">        interleaved                         </w:t>
      </w:r>
      <w:r>
        <w:rPr>
          <w:color w:val="993366"/>
        </w:rPr>
        <w:t>SEQUENCE</w:t>
      </w:r>
      <w:r>
        <w:t xml:space="preserve"> {</w:t>
      </w:r>
    </w:p>
    <w:p w14:paraId="047C43FD" w14:textId="77777777" w:rsidR="0037135A" w:rsidRDefault="003E1235">
      <w:pPr>
        <w:pStyle w:val="PL"/>
      </w:pPr>
      <w:r>
        <w:t xml:space="preserve">            reg-BundleSize                      </w:t>
      </w:r>
      <w:r>
        <w:rPr>
          <w:color w:val="993366"/>
        </w:rPr>
        <w:t>ENUMERATED</w:t>
      </w:r>
      <w:r>
        <w:t xml:space="preserve"> {n2, n3, n6},</w:t>
      </w:r>
    </w:p>
    <w:p w14:paraId="2E48FAE8" w14:textId="77777777" w:rsidR="0037135A" w:rsidRDefault="003E1235">
      <w:pPr>
        <w:pStyle w:val="PL"/>
      </w:pPr>
      <w:r>
        <w:t xml:space="preserve">            interleaverSize                     </w:t>
      </w:r>
      <w:r>
        <w:rPr>
          <w:color w:val="993366"/>
        </w:rPr>
        <w:t>ENUMERATED</w:t>
      </w:r>
      <w:r>
        <w:t xml:space="preserve"> {n2, n3, n6},</w:t>
      </w:r>
    </w:p>
    <w:p w14:paraId="40CE6063" w14:textId="77777777" w:rsidR="0037135A" w:rsidRDefault="003E123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48548218" w14:textId="77777777" w:rsidR="0037135A" w:rsidRDefault="003E1235">
      <w:pPr>
        <w:pStyle w:val="PL"/>
      </w:pPr>
      <w:r>
        <w:t xml:space="preserve">        },</w:t>
      </w:r>
    </w:p>
    <w:p w14:paraId="6D0F9B2C" w14:textId="77777777" w:rsidR="0037135A" w:rsidRDefault="003E1235">
      <w:pPr>
        <w:pStyle w:val="PL"/>
      </w:pPr>
      <w:r>
        <w:t xml:space="preserve">        nonInterleaved                      </w:t>
      </w:r>
      <w:r>
        <w:rPr>
          <w:color w:val="993366"/>
        </w:rPr>
        <w:t>NULL</w:t>
      </w:r>
    </w:p>
    <w:p w14:paraId="0AC0D9A1" w14:textId="77777777" w:rsidR="0037135A" w:rsidRDefault="003E1235">
      <w:pPr>
        <w:pStyle w:val="PL"/>
      </w:pPr>
      <w:r>
        <w:t xml:space="preserve">    },</w:t>
      </w:r>
    </w:p>
    <w:p w14:paraId="2369A5AB" w14:textId="77777777" w:rsidR="0037135A" w:rsidRDefault="003E1235">
      <w:pPr>
        <w:pStyle w:val="PL"/>
      </w:pPr>
      <w:r>
        <w:t xml:space="preserve">    precoderGranularity                 </w:t>
      </w:r>
      <w:r>
        <w:rPr>
          <w:color w:val="993366"/>
        </w:rPr>
        <w:t>ENUMERATED</w:t>
      </w:r>
      <w:r>
        <w:t xml:space="preserve"> {sameAsREG-bundle, allContiguousRBs},</w:t>
      </w:r>
    </w:p>
    <w:p w14:paraId="27056318" w14:textId="77777777" w:rsidR="0037135A" w:rsidRDefault="003E123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14B75E9F" w14:textId="77777777" w:rsidR="0037135A" w:rsidRDefault="003E123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9B5B780" w14:textId="77777777" w:rsidR="0037135A" w:rsidRDefault="003E123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B4D9D1E" w14:textId="77777777" w:rsidR="0037135A" w:rsidRDefault="003E123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5B9145CA" w14:textId="77777777" w:rsidR="0037135A" w:rsidRDefault="003E1235">
      <w:pPr>
        <w:pStyle w:val="PL"/>
      </w:pPr>
      <w:r>
        <w:t xml:space="preserve">    ...,</w:t>
      </w:r>
    </w:p>
    <w:p w14:paraId="6F2F3191" w14:textId="77777777" w:rsidR="0037135A" w:rsidRDefault="003E1235">
      <w:pPr>
        <w:pStyle w:val="PL"/>
      </w:pPr>
      <w:r>
        <w:t xml:space="preserve">    [[</w:t>
      </w:r>
    </w:p>
    <w:p w14:paraId="008D8A0E" w14:textId="77777777" w:rsidR="0037135A" w:rsidRDefault="003E123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0F5F0A9" w14:textId="77777777" w:rsidR="0037135A" w:rsidRDefault="003E123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061E585E" w14:textId="77777777" w:rsidR="0037135A" w:rsidRDefault="003E123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530CC57" w14:textId="77777777" w:rsidR="0037135A" w:rsidRDefault="003E1235">
      <w:pPr>
        <w:pStyle w:val="PL"/>
        <w:rPr>
          <w:color w:val="808080"/>
        </w:rPr>
      </w:pPr>
      <w:r>
        <w:t xml:space="preserve">    controlResourceSetId-v1610          ControlResourceSetId-v1610                                </w:t>
      </w:r>
      <w:r>
        <w:rPr>
          <w:color w:val="993366"/>
        </w:rPr>
        <w:t>OPTIONAL</w:t>
      </w:r>
      <w:r>
        <w:t xml:space="preserve">  </w:t>
      </w:r>
      <w:r>
        <w:rPr>
          <w:color w:val="808080"/>
        </w:rPr>
        <w:t>-- Need S</w:t>
      </w:r>
    </w:p>
    <w:p w14:paraId="4C1BF64E" w14:textId="77777777" w:rsidR="0037135A" w:rsidRDefault="003E1235">
      <w:pPr>
        <w:pStyle w:val="PL"/>
      </w:pPr>
      <w:r>
        <w:t xml:space="preserve">    ]]</w:t>
      </w:r>
    </w:p>
    <w:p w14:paraId="67C4D9DD" w14:textId="77777777" w:rsidR="0037135A" w:rsidRDefault="003E1235">
      <w:pPr>
        <w:pStyle w:val="PL"/>
      </w:pPr>
      <w:r>
        <w:t>}</w:t>
      </w:r>
    </w:p>
    <w:p w14:paraId="05E6D0B9" w14:textId="77777777" w:rsidR="0037135A" w:rsidRDefault="0037135A">
      <w:pPr>
        <w:pStyle w:val="PL"/>
      </w:pPr>
    </w:p>
    <w:p w14:paraId="02E21018" w14:textId="77777777" w:rsidR="0037135A" w:rsidRDefault="003E1235">
      <w:pPr>
        <w:pStyle w:val="PL"/>
        <w:rPr>
          <w:color w:val="808080"/>
        </w:rPr>
      </w:pPr>
      <w:r>
        <w:rPr>
          <w:color w:val="808080"/>
        </w:rPr>
        <w:t>-- TAG-CONTROLRESOURCESET-STOP</w:t>
      </w:r>
    </w:p>
    <w:p w14:paraId="359015C0" w14:textId="77777777" w:rsidR="0037135A" w:rsidRDefault="003E1235">
      <w:pPr>
        <w:pStyle w:val="PL"/>
        <w:rPr>
          <w:color w:val="808080"/>
        </w:rPr>
      </w:pPr>
      <w:r>
        <w:rPr>
          <w:color w:val="808080"/>
        </w:rPr>
        <w:t>-- ASN1STOP</w:t>
      </w:r>
    </w:p>
    <w:p w14:paraId="739F46F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50A5F95" w14:textId="77777777">
        <w:tc>
          <w:tcPr>
            <w:tcW w:w="14173" w:type="dxa"/>
            <w:tcBorders>
              <w:top w:val="single" w:sz="4" w:space="0" w:color="auto"/>
              <w:left w:val="single" w:sz="4" w:space="0" w:color="auto"/>
              <w:bottom w:val="single" w:sz="4" w:space="0" w:color="auto"/>
              <w:right w:val="single" w:sz="4" w:space="0" w:color="auto"/>
            </w:tcBorders>
          </w:tcPr>
          <w:p w14:paraId="40721E8A" w14:textId="77777777" w:rsidR="0037135A" w:rsidRDefault="003E1235">
            <w:pPr>
              <w:pStyle w:val="TAH"/>
              <w:rPr>
                <w:szCs w:val="22"/>
                <w:lang w:eastAsia="sv-SE"/>
              </w:rPr>
            </w:pPr>
            <w:r>
              <w:rPr>
                <w:i/>
                <w:szCs w:val="22"/>
                <w:lang w:eastAsia="sv-SE"/>
              </w:rPr>
              <w:t xml:space="preserve">ControlResourceSet </w:t>
            </w:r>
            <w:r>
              <w:rPr>
                <w:szCs w:val="22"/>
                <w:lang w:eastAsia="sv-SE"/>
              </w:rPr>
              <w:t>field descriptions</w:t>
            </w:r>
          </w:p>
        </w:tc>
      </w:tr>
      <w:tr w:rsidR="0037135A" w14:paraId="1C508247" w14:textId="77777777">
        <w:tc>
          <w:tcPr>
            <w:tcW w:w="14173" w:type="dxa"/>
            <w:tcBorders>
              <w:top w:val="single" w:sz="4" w:space="0" w:color="auto"/>
              <w:left w:val="single" w:sz="4" w:space="0" w:color="auto"/>
              <w:bottom w:val="single" w:sz="4" w:space="0" w:color="auto"/>
              <w:right w:val="single" w:sz="4" w:space="0" w:color="auto"/>
            </w:tcBorders>
          </w:tcPr>
          <w:p w14:paraId="2A01D3F6" w14:textId="77777777" w:rsidR="0037135A" w:rsidRDefault="003E1235">
            <w:pPr>
              <w:pStyle w:val="TAL"/>
              <w:rPr>
                <w:szCs w:val="22"/>
                <w:lang w:eastAsia="sv-SE"/>
              </w:rPr>
            </w:pPr>
            <w:r>
              <w:rPr>
                <w:b/>
                <w:i/>
                <w:szCs w:val="22"/>
                <w:lang w:eastAsia="sv-SE"/>
              </w:rPr>
              <w:t>cce-REG-MappingType</w:t>
            </w:r>
          </w:p>
          <w:p w14:paraId="232D4F86" w14:textId="77777777" w:rsidR="0037135A" w:rsidRDefault="003E1235">
            <w:pPr>
              <w:pStyle w:val="TAL"/>
              <w:rPr>
                <w:szCs w:val="22"/>
                <w:lang w:eastAsia="sv-SE"/>
              </w:rPr>
            </w:pPr>
            <w:r>
              <w:rPr>
                <w:szCs w:val="22"/>
                <w:lang w:eastAsia="sv-SE"/>
              </w:rPr>
              <w:t>Mapping of Control Channel Elements (CCE) to Resource Element Groups (REG) (see TS 38.211 [16], clauses 7.3.2.2 and 7.4.1.3.2).</w:t>
            </w:r>
          </w:p>
        </w:tc>
      </w:tr>
      <w:tr w:rsidR="0037135A" w14:paraId="4E45DE68" w14:textId="77777777">
        <w:tc>
          <w:tcPr>
            <w:tcW w:w="14173" w:type="dxa"/>
            <w:tcBorders>
              <w:top w:val="single" w:sz="4" w:space="0" w:color="auto"/>
              <w:left w:val="single" w:sz="4" w:space="0" w:color="auto"/>
              <w:bottom w:val="single" w:sz="4" w:space="0" w:color="auto"/>
              <w:right w:val="single" w:sz="4" w:space="0" w:color="auto"/>
            </w:tcBorders>
          </w:tcPr>
          <w:p w14:paraId="57A292EA" w14:textId="77777777" w:rsidR="0037135A" w:rsidRDefault="003E1235">
            <w:pPr>
              <w:pStyle w:val="TAL"/>
              <w:rPr>
                <w:szCs w:val="22"/>
                <w:lang w:eastAsia="sv-SE"/>
              </w:rPr>
            </w:pPr>
            <w:r>
              <w:rPr>
                <w:b/>
                <w:i/>
                <w:szCs w:val="22"/>
                <w:lang w:eastAsia="sv-SE"/>
              </w:rPr>
              <w:t>controlResourceSetId</w:t>
            </w:r>
          </w:p>
          <w:p w14:paraId="12EB12E5" w14:textId="77777777" w:rsidR="0037135A" w:rsidRDefault="003E123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5F40A6A5" w14:textId="77777777" w:rsidR="0037135A" w:rsidRDefault="003E123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7135A" w14:paraId="595CCB61" w14:textId="77777777">
        <w:tc>
          <w:tcPr>
            <w:tcW w:w="14173" w:type="dxa"/>
            <w:tcBorders>
              <w:top w:val="single" w:sz="4" w:space="0" w:color="auto"/>
              <w:left w:val="single" w:sz="4" w:space="0" w:color="auto"/>
              <w:bottom w:val="single" w:sz="4" w:space="0" w:color="auto"/>
              <w:right w:val="single" w:sz="4" w:space="0" w:color="auto"/>
            </w:tcBorders>
          </w:tcPr>
          <w:p w14:paraId="69722D25" w14:textId="77777777" w:rsidR="0037135A" w:rsidRDefault="003E1235">
            <w:pPr>
              <w:pStyle w:val="TAL"/>
              <w:rPr>
                <w:b/>
                <w:i/>
                <w:szCs w:val="22"/>
                <w:lang w:eastAsia="sv-SE"/>
              </w:rPr>
            </w:pPr>
            <w:r>
              <w:rPr>
                <w:b/>
                <w:i/>
                <w:szCs w:val="22"/>
                <w:lang w:eastAsia="sv-SE"/>
              </w:rPr>
              <w:t>coresetPoolIndex</w:t>
            </w:r>
          </w:p>
          <w:p w14:paraId="5C3ADDD3" w14:textId="77777777" w:rsidR="0037135A" w:rsidRDefault="003E123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7135A" w14:paraId="225ACDD4" w14:textId="77777777">
        <w:tc>
          <w:tcPr>
            <w:tcW w:w="14173" w:type="dxa"/>
            <w:tcBorders>
              <w:top w:val="single" w:sz="4" w:space="0" w:color="auto"/>
              <w:left w:val="single" w:sz="4" w:space="0" w:color="auto"/>
              <w:bottom w:val="single" w:sz="4" w:space="0" w:color="auto"/>
              <w:right w:val="single" w:sz="4" w:space="0" w:color="auto"/>
            </w:tcBorders>
          </w:tcPr>
          <w:p w14:paraId="57F33F60" w14:textId="77777777" w:rsidR="0037135A" w:rsidRDefault="003E1235">
            <w:pPr>
              <w:pStyle w:val="TAL"/>
              <w:rPr>
                <w:szCs w:val="22"/>
                <w:lang w:eastAsia="sv-SE"/>
              </w:rPr>
            </w:pPr>
            <w:r>
              <w:rPr>
                <w:b/>
                <w:i/>
                <w:szCs w:val="22"/>
                <w:lang w:eastAsia="sv-SE"/>
              </w:rPr>
              <w:t>duration</w:t>
            </w:r>
          </w:p>
          <w:p w14:paraId="29D3185F" w14:textId="77777777" w:rsidR="0037135A" w:rsidRDefault="003E1235">
            <w:pPr>
              <w:pStyle w:val="TAL"/>
              <w:rPr>
                <w:szCs w:val="22"/>
                <w:lang w:eastAsia="sv-SE"/>
              </w:rPr>
            </w:pPr>
            <w:r>
              <w:rPr>
                <w:szCs w:val="22"/>
                <w:lang w:eastAsia="sv-SE"/>
              </w:rPr>
              <w:t>Contiguous time duration of the CORESET in number of symbols (see TS 38.211 [16], clause 7.3.2.2).</w:t>
            </w:r>
          </w:p>
        </w:tc>
      </w:tr>
      <w:tr w:rsidR="0037135A" w14:paraId="0E4B7C35" w14:textId="77777777">
        <w:tc>
          <w:tcPr>
            <w:tcW w:w="14173" w:type="dxa"/>
            <w:tcBorders>
              <w:top w:val="single" w:sz="4" w:space="0" w:color="auto"/>
              <w:left w:val="single" w:sz="4" w:space="0" w:color="auto"/>
              <w:bottom w:val="single" w:sz="4" w:space="0" w:color="auto"/>
              <w:right w:val="single" w:sz="4" w:space="0" w:color="auto"/>
            </w:tcBorders>
          </w:tcPr>
          <w:p w14:paraId="10970547" w14:textId="77777777" w:rsidR="0037135A" w:rsidRDefault="003E1235">
            <w:pPr>
              <w:pStyle w:val="TAL"/>
              <w:rPr>
                <w:szCs w:val="22"/>
                <w:lang w:eastAsia="sv-SE"/>
              </w:rPr>
            </w:pPr>
            <w:r>
              <w:rPr>
                <w:b/>
                <w:i/>
                <w:szCs w:val="22"/>
                <w:lang w:eastAsia="sv-SE"/>
              </w:rPr>
              <w:t>frequencyDomainResources</w:t>
            </w:r>
          </w:p>
          <w:p w14:paraId="0CB21E4F" w14:textId="77777777" w:rsidR="0037135A" w:rsidRDefault="003E123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7135A" w14:paraId="2291D56B" w14:textId="77777777">
        <w:tc>
          <w:tcPr>
            <w:tcW w:w="14173" w:type="dxa"/>
            <w:tcBorders>
              <w:top w:val="single" w:sz="4" w:space="0" w:color="auto"/>
              <w:left w:val="single" w:sz="4" w:space="0" w:color="auto"/>
              <w:bottom w:val="single" w:sz="4" w:space="0" w:color="auto"/>
              <w:right w:val="single" w:sz="4" w:space="0" w:color="auto"/>
            </w:tcBorders>
          </w:tcPr>
          <w:p w14:paraId="00E8A964" w14:textId="77777777" w:rsidR="0037135A" w:rsidRDefault="003E1235">
            <w:pPr>
              <w:pStyle w:val="TAL"/>
              <w:rPr>
                <w:szCs w:val="22"/>
                <w:lang w:eastAsia="sv-SE"/>
              </w:rPr>
            </w:pPr>
            <w:r>
              <w:rPr>
                <w:b/>
                <w:i/>
                <w:szCs w:val="22"/>
                <w:lang w:eastAsia="sv-SE"/>
              </w:rPr>
              <w:t>interleaverSize</w:t>
            </w:r>
          </w:p>
          <w:p w14:paraId="78B71447" w14:textId="77777777" w:rsidR="0037135A" w:rsidRDefault="003E1235">
            <w:pPr>
              <w:pStyle w:val="TAL"/>
              <w:rPr>
                <w:szCs w:val="22"/>
                <w:lang w:eastAsia="sv-SE"/>
              </w:rPr>
            </w:pPr>
            <w:r>
              <w:rPr>
                <w:szCs w:val="22"/>
                <w:lang w:eastAsia="sv-SE"/>
              </w:rPr>
              <w:t>Interleaver-size (see TS 38.211 [16], clause 7.3.2.2).</w:t>
            </w:r>
          </w:p>
        </w:tc>
      </w:tr>
      <w:tr w:rsidR="0037135A" w14:paraId="3E276659" w14:textId="77777777">
        <w:tc>
          <w:tcPr>
            <w:tcW w:w="14173" w:type="dxa"/>
            <w:tcBorders>
              <w:top w:val="single" w:sz="4" w:space="0" w:color="auto"/>
              <w:left w:val="single" w:sz="4" w:space="0" w:color="auto"/>
              <w:bottom w:val="single" w:sz="4" w:space="0" w:color="auto"/>
              <w:right w:val="single" w:sz="4" w:space="0" w:color="auto"/>
            </w:tcBorders>
          </w:tcPr>
          <w:p w14:paraId="4FB51EFF" w14:textId="77777777" w:rsidR="0037135A" w:rsidRDefault="003E1235">
            <w:pPr>
              <w:pStyle w:val="TAL"/>
              <w:rPr>
                <w:szCs w:val="22"/>
                <w:lang w:eastAsia="sv-SE"/>
              </w:rPr>
            </w:pPr>
            <w:r>
              <w:rPr>
                <w:b/>
                <w:i/>
                <w:szCs w:val="22"/>
                <w:lang w:eastAsia="sv-SE"/>
              </w:rPr>
              <w:t>pdcch-DMRS-ScramblingID</w:t>
            </w:r>
          </w:p>
          <w:p w14:paraId="7272EE28" w14:textId="77777777" w:rsidR="0037135A" w:rsidRDefault="003E123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7135A" w14:paraId="5C23A63B" w14:textId="77777777">
        <w:tc>
          <w:tcPr>
            <w:tcW w:w="14173" w:type="dxa"/>
            <w:tcBorders>
              <w:top w:val="single" w:sz="4" w:space="0" w:color="auto"/>
              <w:left w:val="single" w:sz="4" w:space="0" w:color="auto"/>
              <w:bottom w:val="single" w:sz="4" w:space="0" w:color="auto"/>
              <w:right w:val="single" w:sz="4" w:space="0" w:color="auto"/>
            </w:tcBorders>
          </w:tcPr>
          <w:p w14:paraId="088E3AE1" w14:textId="77777777" w:rsidR="0037135A" w:rsidRDefault="003E1235">
            <w:pPr>
              <w:pStyle w:val="TAL"/>
              <w:rPr>
                <w:szCs w:val="22"/>
                <w:lang w:eastAsia="sv-SE"/>
              </w:rPr>
            </w:pPr>
            <w:r>
              <w:rPr>
                <w:b/>
                <w:i/>
                <w:szCs w:val="22"/>
                <w:lang w:eastAsia="sv-SE"/>
              </w:rPr>
              <w:t>precoderGranularity</w:t>
            </w:r>
          </w:p>
          <w:p w14:paraId="53757558" w14:textId="77777777" w:rsidR="0037135A" w:rsidRDefault="003E1235">
            <w:pPr>
              <w:pStyle w:val="TAL"/>
              <w:rPr>
                <w:szCs w:val="22"/>
                <w:lang w:eastAsia="sv-SE"/>
              </w:rPr>
            </w:pPr>
            <w:r>
              <w:rPr>
                <w:szCs w:val="22"/>
                <w:lang w:eastAsia="sv-SE"/>
              </w:rPr>
              <w:t>Precoder granularity in frequency domain (see TS 38.211 [16], clauses 7.3.2.2 and 7.4.1.3.2).</w:t>
            </w:r>
          </w:p>
        </w:tc>
      </w:tr>
      <w:tr w:rsidR="0037135A" w14:paraId="3B0853DB" w14:textId="77777777">
        <w:tc>
          <w:tcPr>
            <w:tcW w:w="14173" w:type="dxa"/>
            <w:tcBorders>
              <w:top w:val="single" w:sz="4" w:space="0" w:color="auto"/>
              <w:left w:val="single" w:sz="4" w:space="0" w:color="auto"/>
              <w:bottom w:val="single" w:sz="4" w:space="0" w:color="auto"/>
              <w:right w:val="single" w:sz="4" w:space="0" w:color="auto"/>
            </w:tcBorders>
          </w:tcPr>
          <w:p w14:paraId="5EAD0989" w14:textId="77777777" w:rsidR="0037135A" w:rsidRDefault="003E1235">
            <w:pPr>
              <w:pStyle w:val="TAL"/>
              <w:rPr>
                <w:szCs w:val="22"/>
                <w:lang w:eastAsia="sv-SE"/>
              </w:rPr>
            </w:pPr>
            <w:r>
              <w:rPr>
                <w:b/>
                <w:i/>
                <w:szCs w:val="22"/>
                <w:lang w:eastAsia="sv-SE"/>
              </w:rPr>
              <w:t>rb-Offset</w:t>
            </w:r>
          </w:p>
          <w:p w14:paraId="2F53C063" w14:textId="77777777" w:rsidR="0037135A" w:rsidRDefault="003E1235">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37135A" w14:paraId="15497EFF" w14:textId="77777777">
        <w:tc>
          <w:tcPr>
            <w:tcW w:w="14173" w:type="dxa"/>
            <w:tcBorders>
              <w:top w:val="single" w:sz="4" w:space="0" w:color="auto"/>
              <w:left w:val="single" w:sz="4" w:space="0" w:color="auto"/>
              <w:bottom w:val="single" w:sz="4" w:space="0" w:color="auto"/>
              <w:right w:val="single" w:sz="4" w:space="0" w:color="auto"/>
            </w:tcBorders>
          </w:tcPr>
          <w:p w14:paraId="4985D3BF" w14:textId="77777777" w:rsidR="0037135A" w:rsidRDefault="003E1235">
            <w:pPr>
              <w:pStyle w:val="TAL"/>
              <w:rPr>
                <w:szCs w:val="22"/>
                <w:lang w:eastAsia="sv-SE"/>
              </w:rPr>
            </w:pPr>
            <w:r>
              <w:rPr>
                <w:b/>
                <w:i/>
                <w:szCs w:val="22"/>
                <w:lang w:eastAsia="sv-SE"/>
              </w:rPr>
              <w:t>reg-BundleSize</w:t>
            </w:r>
          </w:p>
          <w:p w14:paraId="2E192266" w14:textId="77777777" w:rsidR="0037135A" w:rsidRDefault="003E123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7135A" w14:paraId="334759C0" w14:textId="77777777">
        <w:tc>
          <w:tcPr>
            <w:tcW w:w="14173" w:type="dxa"/>
            <w:tcBorders>
              <w:top w:val="single" w:sz="4" w:space="0" w:color="auto"/>
              <w:left w:val="single" w:sz="4" w:space="0" w:color="auto"/>
              <w:bottom w:val="single" w:sz="4" w:space="0" w:color="auto"/>
              <w:right w:val="single" w:sz="4" w:space="0" w:color="auto"/>
            </w:tcBorders>
          </w:tcPr>
          <w:p w14:paraId="3F99AB3E" w14:textId="77777777" w:rsidR="0037135A" w:rsidRDefault="003E1235">
            <w:pPr>
              <w:pStyle w:val="TAL"/>
              <w:rPr>
                <w:szCs w:val="22"/>
                <w:lang w:eastAsia="sv-SE"/>
              </w:rPr>
            </w:pPr>
            <w:r>
              <w:rPr>
                <w:b/>
                <w:i/>
                <w:szCs w:val="22"/>
                <w:lang w:eastAsia="sv-SE"/>
              </w:rPr>
              <w:t>shiftIndex</w:t>
            </w:r>
          </w:p>
          <w:p w14:paraId="054B429E" w14:textId="77777777" w:rsidR="0037135A" w:rsidRDefault="003E123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7135A" w14:paraId="4AB84EEF" w14:textId="77777777">
        <w:tc>
          <w:tcPr>
            <w:tcW w:w="14173" w:type="dxa"/>
            <w:tcBorders>
              <w:top w:val="single" w:sz="4" w:space="0" w:color="auto"/>
              <w:left w:val="single" w:sz="4" w:space="0" w:color="auto"/>
              <w:bottom w:val="single" w:sz="4" w:space="0" w:color="auto"/>
              <w:right w:val="single" w:sz="4" w:space="0" w:color="auto"/>
            </w:tcBorders>
          </w:tcPr>
          <w:p w14:paraId="534AF6FC" w14:textId="77777777" w:rsidR="0037135A" w:rsidRDefault="003E1235">
            <w:pPr>
              <w:pStyle w:val="TAL"/>
              <w:rPr>
                <w:szCs w:val="22"/>
                <w:lang w:eastAsia="sv-SE"/>
              </w:rPr>
            </w:pPr>
            <w:r>
              <w:rPr>
                <w:b/>
                <w:i/>
                <w:szCs w:val="22"/>
                <w:lang w:eastAsia="sv-SE"/>
              </w:rPr>
              <w:t>tci-PresentInDCI</w:t>
            </w:r>
          </w:p>
          <w:p w14:paraId="7DF21263" w14:textId="77777777" w:rsidR="0037135A" w:rsidRDefault="003E123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(see TS 38.214 [19], clause 5.1.5).</w:t>
            </w:r>
          </w:p>
        </w:tc>
      </w:tr>
      <w:tr w:rsidR="0037135A" w14:paraId="16100FB2" w14:textId="77777777">
        <w:tc>
          <w:tcPr>
            <w:tcW w:w="14173" w:type="dxa"/>
            <w:tcBorders>
              <w:top w:val="single" w:sz="4" w:space="0" w:color="auto"/>
              <w:left w:val="single" w:sz="4" w:space="0" w:color="auto"/>
              <w:bottom w:val="single" w:sz="4" w:space="0" w:color="auto"/>
              <w:right w:val="single" w:sz="4" w:space="0" w:color="auto"/>
            </w:tcBorders>
          </w:tcPr>
          <w:p w14:paraId="1BB9011E" w14:textId="77777777" w:rsidR="0037135A" w:rsidRDefault="003E123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236C8AA8" w14:textId="77777777" w:rsidR="0037135A" w:rsidRDefault="003E1235">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37135A" w14:paraId="340FFBD4" w14:textId="77777777">
        <w:tc>
          <w:tcPr>
            <w:tcW w:w="14173" w:type="dxa"/>
            <w:tcBorders>
              <w:top w:val="single" w:sz="4" w:space="0" w:color="auto"/>
              <w:left w:val="single" w:sz="4" w:space="0" w:color="auto"/>
              <w:bottom w:val="single" w:sz="4" w:space="0" w:color="auto"/>
              <w:right w:val="single" w:sz="4" w:space="0" w:color="auto"/>
            </w:tcBorders>
          </w:tcPr>
          <w:p w14:paraId="0136F024" w14:textId="77777777" w:rsidR="0037135A" w:rsidRDefault="003E1235">
            <w:pPr>
              <w:pStyle w:val="TAL"/>
              <w:rPr>
                <w:szCs w:val="22"/>
                <w:lang w:eastAsia="sv-SE"/>
              </w:rPr>
            </w:pPr>
            <w:r>
              <w:rPr>
                <w:b/>
                <w:i/>
                <w:szCs w:val="22"/>
                <w:lang w:eastAsia="sv-SE"/>
              </w:rPr>
              <w:t>tci-StatesPDCCH-ToAddList</w:t>
            </w:r>
          </w:p>
          <w:p w14:paraId="33A74BB4" w14:textId="77777777" w:rsidR="0037135A" w:rsidRDefault="003E123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643CC546"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7135A" w14:paraId="020E09BB" w14:textId="77777777">
        <w:tc>
          <w:tcPr>
            <w:tcW w:w="3402" w:type="dxa"/>
            <w:tcBorders>
              <w:top w:val="single" w:sz="4" w:space="0" w:color="auto"/>
              <w:left w:val="single" w:sz="4" w:space="0" w:color="auto"/>
              <w:bottom w:val="single" w:sz="4" w:space="0" w:color="auto"/>
              <w:right w:val="single" w:sz="4" w:space="0" w:color="auto"/>
            </w:tcBorders>
          </w:tcPr>
          <w:p w14:paraId="0A68FB0B" w14:textId="77777777" w:rsidR="0037135A" w:rsidRDefault="003E123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873804D" w14:textId="77777777" w:rsidR="0037135A" w:rsidRDefault="003E1235">
            <w:pPr>
              <w:pStyle w:val="TAH"/>
              <w:rPr>
                <w:lang w:eastAsia="sv-SE"/>
              </w:rPr>
            </w:pPr>
            <w:r>
              <w:rPr>
                <w:lang w:eastAsia="sv-SE"/>
              </w:rPr>
              <w:t>Explanation</w:t>
            </w:r>
          </w:p>
        </w:tc>
      </w:tr>
      <w:tr w:rsidR="0037135A" w14:paraId="31FA363B" w14:textId="77777777">
        <w:tc>
          <w:tcPr>
            <w:tcW w:w="3402" w:type="dxa"/>
            <w:tcBorders>
              <w:top w:val="single" w:sz="4" w:space="0" w:color="auto"/>
              <w:left w:val="single" w:sz="4" w:space="0" w:color="auto"/>
              <w:bottom w:val="single" w:sz="4" w:space="0" w:color="auto"/>
              <w:right w:val="single" w:sz="4" w:space="0" w:color="auto"/>
            </w:tcBorders>
          </w:tcPr>
          <w:p w14:paraId="6F97F2DE" w14:textId="77777777" w:rsidR="0037135A" w:rsidRDefault="003E123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334D27BC" w14:textId="77777777" w:rsidR="0037135A" w:rsidRDefault="003E123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66FF5497" w14:textId="77777777" w:rsidR="0037135A" w:rsidRDefault="0037135A"/>
    <w:p w14:paraId="6C5D18EB" w14:textId="77777777" w:rsidR="0037135A" w:rsidRDefault="003E1235">
      <w:pPr>
        <w:pStyle w:val="4"/>
        <w:rPr>
          <w:i/>
        </w:rPr>
      </w:pPr>
      <w:bookmarkStart w:id="3369" w:name="_Toc53006708"/>
      <w:bookmarkStart w:id="3370" w:name="_Toc52837060"/>
      <w:bookmarkStart w:id="3371" w:name="_Toc52838068"/>
      <w:bookmarkStart w:id="3372" w:name="_Toc46439584"/>
      <w:bookmarkStart w:id="3373" w:name="_Toc46444421"/>
      <w:bookmarkStart w:id="3374" w:name="_Toc46487182"/>
      <w:r>
        <w:t>–</w:t>
      </w:r>
      <w:r>
        <w:tab/>
      </w:r>
      <w:r>
        <w:rPr>
          <w:i/>
        </w:rPr>
        <w:t>ControlResourceSetId</w:t>
      </w:r>
      <w:bookmarkEnd w:id="3369"/>
      <w:bookmarkEnd w:id="3370"/>
      <w:bookmarkEnd w:id="3371"/>
      <w:bookmarkEnd w:id="3372"/>
      <w:bookmarkEnd w:id="3373"/>
      <w:bookmarkEnd w:id="3374"/>
    </w:p>
    <w:p w14:paraId="4A91D712" w14:textId="77777777" w:rsidR="0037135A" w:rsidRDefault="003E123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57F4B65D" w14:textId="77777777" w:rsidR="0037135A" w:rsidRDefault="003E1235">
      <w:pPr>
        <w:pStyle w:val="TH"/>
      </w:pPr>
      <w:r>
        <w:rPr>
          <w:i/>
        </w:rPr>
        <w:t>ControlResourceSetId</w:t>
      </w:r>
      <w:r>
        <w:t xml:space="preserve"> information element</w:t>
      </w:r>
    </w:p>
    <w:p w14:paraId="6204EC0B" w14:textId="77777777" w:rsidR="0037135A" w:rsidRDefault="003E1235">
      <w:pPr>
        <w:pStyle w:val="PL"/>
        <w:rPr>
          <w:color w:val="808080"/>
        </w:rPr>
      </w:pPr>
      <w:r>
        <w:rPr>
          <w:color w:val="808080"/>
        </w:rPr>
        <w:t>-- ASN1START</w:t>
      </w:r>
    </w:p>
    <w:p w14:paraId="71E04F2A" w14:textId="77777777" w:rsidR="0037135A" w:rsidRDefault="003E1235">
      <w:pPr>
        <w:pStyle w:val="PL"/>
        <w:rPr>
          <w:color w:val="808080"/>
        </w:rPr>
      </w:pPr>
      <w:r>
        <w:rPr>
          <w:color w:val="808080"/>
        </w:rPr>
        <w:t>-- TAG-CONTROLRESOURCESETID-START</w:t>
      </w:r>
    </w:p>
    <w:p w14:paraId="4549F10C" w14:textId="77777777" w:rsidR="0037135A" w:rsidRDefault="0037135A">
      <w:pPr>
        <w:pStyle w:val="PL"/>
      </w:pPr>
    </w:p>
    <w:p w14:paraId="40B13DB0" w14:textId="77777777" w:rsidR="0037135A" w:rsidRDefault="003E1235">
      <w:pPr>
        <w:pStyle w:val="PL"/>
      </w:pPr>
      <w:r>
        <w:t xml:space="preserve">ControlResourceSetId ::=                </w:t>
      </w:r>
      <w:r>
        <w:rPr>
          <w:color w:val="993366"/>
        </w:rPr>
        <w:t>INTEGER</w:t>
      </w:r>
      <w:r>
        <w:t xml:space="preserve"> (0..maxNrofControlResourceSets-1)</w:t>
      </w:r>
    </w:p>
    <w:p w14:paraId="6A986B17" w14:textId="77777777" w:rsidR="0037135A" w:rsidRDefault="0037135A">
      <w:pPr>
        <w:pStyle w:val="PL"/>
      </w:pPr>
    </w:p>
    <w:p w14:paraId="74514F9B" w14:textId="77777777" w:rsidR="0037135A" w:rsidRDefault="003E1235">
      <w:pPr>
        <w:pStyle w:val="PL"/>
      </w:pPr>
      <w:r>
        <w:t xml:space="preserve">ControlResourceSetId-r16 ::=            </w:t>
      </w:r>
      <w:r>
        <w:rPr>
          <w:color w:val="993366"/>
        </w:rPr>
        <w:t>INTEGER</w:t>
      </w:r>
      <w:r>
        <w:t xml:space="preserve"> (0..maxNrofControlResourceSets-1-r16)</w:t>
      </w:r>
    </w:p>
    <w:p w14:paraId="6E67EFFB" w14:textId="77777777" w:rsidR="0037135A" w:rsidRDefault="0037135A">
      <w:pPr>
        <w:pStyle w:val="PL"/>
      </w:pPr>
    </w:p>
    <w:p w14:paraId="246E67FF" w14:textId="77777777" w:rsidR="0037135A" w:rsidRDefault="003E1235">
      <w:pPr>
        <w:pStyle w:val="PL"/>
      </w:pPr>
      <w:r>
        <w:t xml:space="preserve">ControlResourceSetId-v1610 ::=          </w:t>
      </w:r>
      <w:r>
        <w:rPr>
          <w:color w:val="993366"/>
        </w:rPr>
        <w:t>INTEGER</w:t>
      </w:r>
      <w:r>
        <w:t xml:space="preserve"> (maxNrofControlResourceSets..maxNrofControlResourceSets-1-r16)</w:t>
      </w:r>
    </w:p>
    <w:p w14:paraId="3A986632" w14:textId="77777777" w:rsidR="0037135A" w:rsidRDefault="0037135A">
      <w:pPr>
        <w:pStyle w:val="PL"/>
      </w:pPr>
    </w:p>
    <w:p w14:paraId="03956DBA" w14:textId="77777777" w:rsidR="0037135A" w:rsidRDefault="003E1235">
      <w:pPr>
        <w:pStyle w:val="PL"/>
        <w:rPr>
          <w:color w:val="808080"/>
        </w:rPr>
      </w:pPr>
      <w:r>
        <w:rPr>
          <w:color w:val="808080"/>
        </w:rPr>
        <w:t>-- TAG-CONTROLRESOURCESETID-STOP</w:t>
      </w:r>
    </w:p>
    <w:p w14:paraId="169F18B8" w14:textId="77777777" w:rsidR="0037135A" w:rsidRDefault="003E1235">
      <w:pPr>
        <w:pStyle w:val="PL"/>
        <w:rPr>
          <w:color w:val="808080"/>
        </w:rPr>
      </w:pPr>
      <w:r>
        <w:rPr>
          <w:color w:val="808080"/>
        </w:rPr>
        <w:t>-- ASN1STOP</w:t>
      </w:r>
    </w:p>
    <w:p w14:paraId="7083FB65" w14:textId="77777777" w:rsidR="0037135A" w:rsidRDefault="0037135A"/>
    <w:p w14:paraId="12504682" w14:textId="77777777" w:rsidR="0037135A" w:rsidRDefault="003E1235">
      <w:pPr>
        <w:pStyle w:val="4"/>
      </w:pPr>
      <w:bookmarkStart w:id="3375" w:name="_Toc46487183"/>
      <w:bookmarkStart w:id="3376" w:name="_Toc52837061"/>
      <w:bookmarkStart w:id="3377" w:name="_Toc46439585"/>
      <w:bookmarkStart w:id="3378" w:name="_Toc46444422"/>
      <w:bookmarkStart w:id="3379" w:name="_Toc53006709"/>
      <w:bookmarkStart w:id="3380" w:name="_Toc52838069"/>
      <w:r>
        <w:t>–</w:t>
      </w:r>
      <w:r>
        <w:tab/>
      </w:r>
      <w:r>
        <w:rPr>
          <w:i/>
        </w:rPr>
        <w:t>ControlResourceSetZero</w:t>
      </w:r>
      <w:bookmarkEnd w:id="3375"/>
      <w:bookmarkEnd w:id="3376"/>
      <w:bookmarkEnd w:id="3377"/>
      <w:bookmarkEnd w:id="3378"/>
      <w:bookmarkEnd w:id="3379"/>
      <w:bookmarkEnd w:id="3380"/>
    </w:p>
    <w:p w14:paraId="2CADA399" w14:textId="77777777" w:rsidR="0037135A" w:rsidRDefault="003E1235">
      <w:r>
        <w:t xml:space="preserve">The IE </w:t>
      </w:r>
      <w:r>
        <w:rPr>
          <w:i/>
        </w:rPr>
        <w:t>ControlResourceSetZero</w:t>
      </w:r>
      <w:r>
        <w:t xml:space="preserve"> is used to configure CORESET#0 of the initial BWP (see TS 38.213 [13], clause 13).</w:t>
      </w:r>
    </w:p>
    <w:p w14:paraId="1C69EB2B" w14:textId="77777777" w:rsidR="0037135A" w:rsidRDefault="003E1235">
      <w:pPr>
        <w:pStyle w:val="TH"/>
      </w:pPr>
      <w:r>
        <w:rPr>
          <w:i/>
        </w:rPr>
        <w:t>ControlResourceSetZero</w:t>
      </w:r>
      <w:r>
        <w:t xml:space="preserve"> information element</w:t>
      </w:r>
    </w:p>
    <w:p w14:paraId="266F8825" w14:textId="77777777" w:rsidR="0037135A" w:rsidRDefault="003E1235">
      <w:pPr>
        <w:pStyle w:val="PL"/>
        <w:rPr>
          <w:color w:val="808080"/>
        </w:rPr>
      </w:pPr>
      <w:r>
        <w:rPr>
          <w:color w:val="808080"/>
        </w:rPr>
        <w:t>-- ASN1START</w:t>
      </w:r>
    </w:p>
    <w:p w14:paraId="1FC6BDC6" w14:textId="77777777" w:rsidR="0037135A" w:rsidRDefault="003E1235">
      <w:pPr>
        <w:pStyle w:val="PL"/>
        <w:rPr>
          <w:color w:val="808080"/>
        </w:rPr>
      </w:pPr>
      <w:r>
        <w:rPr>
          <w:color w:val="808080"/>
        </w:rPr>
        <w:t>-- TAG-CONTROLRESOURCESETZERO-START</w:t>
      </w:r>
    </w:p>
    <w:p w14:paraId="266B0F9A" w14:textId="77777777" w:rsidR="0037135A" w:rsidRDefault="0037135A">
      <w:pPr>
        <w:pStyle w:val="PL"/>
      </w:pPr>
    </w:p>
    <w:p w14:paraId="74424309" w14:textId="77777777" w:rsidR="0037135A" w:rsidRDefault="003E1235">
      <w:pPr>
        <w:pStyle w:val="PL"/>
      </w:pPr>
      <w:r>
        <w:t xml:space="preserve">ControlResourceSetZero ::=                  </w:t>
      </w:r>
      <w:r>
        <w:rPr>
          <w:color w:val="993366"/>
        </w:rPr>
        <w:t>INTEGER</w:t>
      </w:r>
      <w:r>
        <w:t xml:space="preserve"> (0..15)</w:t>
      </w:r>
    </w:p>
    <w:p w14:paraId="2D12A409" w14:textId="77777777" w:rsidR="0037135A" w:rsidRDefault="0037135A">
      <w:pPr>
        <w:pStyle w:val="PL"/>
      </w:pPr>
    </w:p>
    <w:p w14:paraId="3F2BB92C" w14:textId="77777777" w:rsidR="0037135A" w:rsidRDefault="003E1235">
      <w:pPr>
        <w:pStyle w:val="PL"/>
        <w:rPr>
          <w:color w:val="808080"/>
        </w:rPr>
      </w:pPr>
      <w:r>
        <w:rPr>
          <w:color w:val="808080"/>
        </w:rPr>
        <w:t>-- TAG-CONTROLRESOURCESETZERO-STOP</w:t>
      </w:r>
    </w:p>
    <w:p w14:paraId="0B6BA6E7" w14:textId="77777777" w:rsidR="0037135A" w:rsidRDefault="003E1235">
      <w:pPr>
        <w:pStyle w:val="PL"/>
        <w:rPr>
          <w:color w:val="808080"/>
        </w:rPr>
      </w:pPr>
      <w:r>
        <w:rPr>
          <w:color w:val="808080"/>
        </w:rPr>
        <w:t>-- ASN1STOP</w:t>
      </w:r>
    </w:p>
    <w:p w14:paraId="3BEE9E32" w14:textId="77777777" w:rsidR="0037135A" w:rsidRDefault="0037135A"/>
    <w:p w14:paraId="4C37B96F" w14:textId="77777777" w:rsidR="0037135A" w:rsidRDefault="003E1235">
      <w:pPr>
        <w:pStyle w:val="4"/>
      </w:pPr>
      <w:bookmarkStart w:id="3381" w:name="_Toc46439586"/>
      <w:bookmarkStart w:id="3382" w:name="_Toc52837062"/>
      <w:bookmarkStart w:id="3383" w:name="_Toc46444423"/>
      <w:bookmarkStart w:id="3384" w:name="_Toc46487184"/>
      <w:bookmarkStart w:id="3385" w:name="_Toc52838070"/>
      <w:bookmarkStart w:id="3386" w:name="_Toc53006710"/>
      <w:r>
        <w:t>–</w:t>
      </w:r>
      <w:r>
        <w:tab/>
      </w:r>
      <w:r>
        <w:rPr>
          <w:i/>
        </w:rPr>
        <w:t>CrossCarrierSchedulingConfig</w:t>
      </w:r>
      <w:bookmarkEnd w:id="3381"/>
      <w:bookmarkEnd w:id="3382"/>
      <w:bookmarkEnd w:id="3383"/>
      <w:bookmarkEnd w:id="3384"/>
      <w:bookmarkEnd w:id="3385"/>
      <w:bookmarkEnd w:id="3386"/>
    </w:p>
    <w:p w14:paraId="10D1A5ED" w14:textId="77777777" w:rsidR="0037135A" w:rsidRDefault="003E1235">
      <w:r>
        <w:t xml:space="preserve">The IE </w:t>
      </w:r>
      <w:r>
        <w:rPr>
          <w:i/>
        </w:rPr>
        <w:t>CrossCarrierSchedulingConfig</w:t>
      </w:r>
      <w:r>
        <w:t xml:space="preserve"> is used to specify the configuration when the cross-carrier scheduling is used in a cell.</w:t>
      </w:r>
    </w:p>
    <w:p w14:paraId="55D73D54" w14:textId="77777777" w:rsidR="0037135A" w:rsidRDefault="003E1235">
      <w:pPr>
        <w:pStyle w:val="TH"/>
        <w:rPr>
          <w:bCs/>
          <w:i/>
          <w:iCs/>
        </w:rPr>
      </w:pPr>
      <w:r>
        <w:rPr>
          <w:bCs/>
          <w:i/>
          <w:iCs/>
        </w:rPr>
        <w:t xml:space="preserve">CrossCarrierSchedulingConfig </w:t>
      </w:r>
      <w:r>
        <w:rPr>
          <w:bCs/>
          <w:iCs/>
        </w:rPr>
        <w:t>information element</w:t>
      </w:r>
    </w:p>
    <w:p w14:paraId="3D589D40" w14:textId="77777777" w:rsidR="0037135A" w:rsidRDefault="003E1235">
      <w:pPr>
        <w:pStyle w:val="PL"/>
        <w:rPr>
          <w:color w:val="808080"/>
        </w:rPr>
      </w:pPr>
      <w:r>
        <w:rPr>
          <w:color w:val="808080"/>
        </w:rPr>
        <w:t>-- ASN1START</w:t>
      </w:r>
    </w:p>
    <w:p w14:paraId="0B958302" w14:textId="77777777" w:rsidR="0037135A" w:rsidRDefault="003E1235">
      <w:pPr>
        <w:pStyle w:val="PL"/>
        <w:rPr>
          <w:color w:val="808080"/>
        </w:rPr>
      </w:pPr>
      <w:r>
        <w:rPr>
          <w:color w:val="808080"/>
        </w:rPr>
        <w:t>-- TAG-CROSSCARRIERSCHEDULINGCONFIG-START</w:t>
      </w:r>
    </w:p>
    <w:p w14:paraId="01CFA6A4" w14:textId="77777777" w:rsidR="0037135A" w:rsidRDefault="0037135A">
      <w:pPr>
        <w:pStyle w:val="PL"/>
      </w:pPr>
    </w:p>
    <w:p w14:paraId="16389CED" w14:textId="77777777" w:rsidR="0037135A" w:rsidRDefault="003E1235">
      <w:pPr>
        <w:pStyle w:val="PL"/>
      </w:pPr>
      <w:r>
        <w:t xml:space="preserve">CrossCarrierSchedulingConfig ::=        </w:t>
      </w:r>
      <w:r>
        <w:rPr>
          <w:color w:val="993366"/>
        </w:rPr>
        <w:t>SEQUENCE</w:t>
      </w:r>
      <w:r>
        <w:t xml:space="preserve"> {</w:t>
      </w:r>
    </w:p>
    <w:p w14:paraId="14E8DE2F" w14:textId="77777777" w:rsidR="0037135A" w:rsidRDefault="003E1235">
      <w:pPr>
        <w:pStyle w:val="PL"/>
      </w:pPr>
      <w:r>
        <w:t xml:space="preserve">    schedulingCellInfo                      </w:t>
      </w:r>
      <w:r>
        <w:rPr>
          <w:color w:val="993366"/>
        </w:rPr>
        <w:t>CHOICE</w:t>
      </w:r>
      <w:r>
        <w:t xml:space="preserve"> {</w:t>
      </w:r>
    </w:p>
    <w:p w14:paraId="44A07063" w14:textId="77777777" w:rsidR="0037135A" w:rsidRDefault="003E1235">
      <w:pPr>
        <w:pStyle w:val="PL"/>
        <w:rPr>
          <w:color w:val="808080"/>
        </w:rPr>
      </w:pPr>
      <w:r>
        <w:t xml:space="preserve">        own                                     </w:t>
      </w:r>
      <w:r>
        <w:rPr>
          <w:color w:val="993366"/>
        </w:rPr>
        <w:t>SEQUENCE</w:t>
      </w:r>
      <w:r>
        <w:t xml:space="preserve"> {                  </w:t>
      </w:r>
      <w:r>
        <w:rPr>
          <w:color w:val="808080"/>
        </w:rPr>
        <w:t>-- Cross carrier scheduling: scheduling cell</w:t>
      </w:r>
    </w:p>
    <w:p w14:paraId="5A047276" w14:textId="77777777" w:rsidR="0037135A" w:rsidRDefault="003E1235">
      <w:pPr>
        <w:pStyle w:val="PL"/>
      </w:pPr>
      <w:r>
        <w:t xml:space="preserve">            cif-Presence                            </w:t>
      </w:r>
      <w:r>
        <w:rPr>
          <w:color w:val="993366"/>
        </w:rPr>
        <w:t>BOOLEAN</w:t>
      </w:r>
    </w:p>
    <w:p w14:paraId="77A7F34D" w14:textId="77777777" w:rsidR="0037135A" w:rsidRDefault="003E1235">
      <w:pPr>
        <w:pStyle w:val="PL"/>
      </w:pPr>
      <w:r>
        <w:t xml:space="preserve">        },</w:t>
      </w:r>
    </w:p>
    <w:p w14:paraId="012DDA65" w14:textId="77777777" w:rsidR="0037135A" w:rsidRDefault="003E1235">
      <w:pPr>
        <w:pStyle w:val="PL"/>
        <w:rPr>
          <w:color w:val="808080"/>
        </w:rPr>
      </w:pPr>
      <w:r>
        <w:t xml:space="preserve">        other                                   </w:t>
      </w:r>
      <w:r>
        <w:rPr>
          <w:color w:val="993366"/>
        </w:rPr>
        <w:t>SEQUENCE</w:t>
      </w:r>
      <w:r>
        <w:t xml:space="preserve"> {                  </w:t>
      </w:r>
      <w:r>
        <w:rPr>
          <w:color w:val="808080"/>
        </w:rPr>
        <w:t>-- Cross carrier scheduling: scheduled cell</w:t>
      </w:r>
    </w:p>
    <w:p w14:paraId="57200D43" w14:textId="77777777" w:rsidR="0037135A" w:rsidRDefault="003E1235">
      <w:pPr>
        <w:pStyle w:val="PL"/>
      </w:pPr>
      <w:r>
        <w:t xml:space="preserve">            schedulingCellId                        ServCellIndex,</w:t>
      </w:r>
    </w:p>
    <w:p w14:paraId="03A9A281" w14:textId="77777777" w:rsidR="0037135A" w:rsidRDefault="003E1235">
      <w:pPr>
        <w:pStyle w:val="PL"/>
      </w:pPr>
      <w:r>
        <w:t xml:space="preserve">            cif-InSchedulingCell                    </w:t>
      </w:r>
      <w:r>
        <w:rPr>
          <w:color w:val="993366"/>
        </w:rPr>
        <w:t>INTEGER</w:t>
      </w:r>
      <w:r>
        <w:t xml:space="preserve"> (1..7)</w:t>
      </w:r>
    </w:p>
    <w:p w14:paraId="1DCBE1AB" w14:textId="77777777" w:rsidR="0037135A" w:rsidRDefault="003E1235">
      <w:pPr>
        <w:pStyle w:val="PL"/>
      </w:pPr>
      <w:r>
        <w:t xml:space="preserve">        }</w:t>
      </w:r>
    </w:p>
    <w:p w14:paraId="319D1671" w14:textId="77777777" w:rsidR="0037135A" w:rsidRDefault="003E1235">
      <w:pPr>
        <w:pStyle w:val="PL"/>
      </w:pPr>
      <w:r>
        <w:t xml:space="preserve">    },</w:t>
      </w:r>
    </w:p>
    <w:p w14:paraId="7272C52A" w14:textId="77777777" w:rsidR="0037135A" w:rsidRDefault="003E1235">
      <w:pPr>
        <w:pStyle w:val="PL"/>
      </w:pPr>
      <w:r>
        <w:t xml:space="preserve">    ...,</w:t>
      </w:r>
    </w:p>
    <w:p w14:paraId="3802CD7A" w14:textId="77777777" w:rsidR="0037135A" w:rsidRDefault="003E1235">
      <w:pPr>
        <w:pStyle w:val="PL"/>
      </w:pPr>
      <w:r>
        <w:t xml:space="preserve">    [[</w:t>
      </w:r>
    </w:p>
    <w:p w14:paraId="5E91867A" w14:textId="77777777" w:rsidR="0037135A" w:rsidRDefault="003E1235">
      <w:pPr>
        <w:pStyle w:val="PL"/>
      </w:pPr>
      <w:r>
        <w:t xml:space="preserve">    carrierIndicatorSize-r16            </w:t>
      </w:r>
      <w:r>
        <w:rPr>
          <w:color w:val="993366"/>
        </w:rPr>
        <w:t>SEQUENCE</w:t>
      </w:r>
      <w:r>
        <w:t xml:space="preserve"> {</w:t>
      </w:r>
    </w:p>
    <w:p w14:paraId="0FE0E943" w14:textId="77777777" w:rsidR="0037135A" w:rsidRDefault="003E1235">
      <w:pPr>
        <w:pStyle w:val="PL"/>
      </w:pPr>
      <w:r>
        <w:t xml:space="preserve">        carrierIndicatorSizeDCI-1-2-r16        </w:t>
      </w:r>
      <w:r>
        <w:rPr>
          <w:color w:val="993366"/>
        </w:rPr>
        <w:t>INTEGER</w:t>
      </w:r>
      <w:r>
        <w:t xml:space="preserve"> (0..3),</w:t>
      </w:r>
    </w:p>
    <w:p w14:paraId="42617B3E" w14:textId="77777777" w:rsidR="0037135A" w:rsidRDefault="003E1235">
      <w:pPr>
        <w:pStyle w:val="PL"/>
      </w:pPr>
      <w:r>
        <w:t xml:space="preserve">        carrierIndicatorSizeDCI-0-2-r16        </w:t>
      </w:r>
      <w:r>
        <w:rPr>
          <w:color w:val="993366"/>
        </w:rPr>
        <w:t>INTEGER</w:t>
      </w:r>
      <w:r>
        <w:t xml:space="preserve"> (0..3)</w:t>
      </w:r>
    </w:p>
    <w:p w14:paraId="30C1D370" w14:textId="77777777" w:rsidR="0037135A" w:rsidRDefault="003E1235">
      <w:pPr>
        <w:pStyle w:val="PL"/>
        <w:rPr>
          <w:color w:val="808080"/>
        </w:rPr>
      </w:pPr>
      <w:r>
        <w:t xml:space="preserve">    }                                                                                       </w:t>
      </w:r>
      <w:r>
        <w:rPr>
          <w:color w:val="993366"/>
        </w:rPr>
        <w:t>OPTIONAL,</w:t>
      </w:r>
      <w:r>
        <w:t xml:space="preserve">  </w:t>
      </w:r>
      <w:r>
        <w:rPr>
          <w:color w:val="808080"/>
        </w:rPr>
        <w:t>-- Cond CIF-PRESENCE</w:t>
      </w:r>
    </w:p>
    <w:p w14:paraId="16D94855" w14:textId="77777777" w:rsidR="0037135A" w:rsidRDefault="003E1235">
      <w:pPr>
        <w:pStyle w:val="PL"/>
        <w:rPr>
          <w:color w:val="808080"/>
        </w:rPr>
      </w:pPr>
      <w:r>
        <w:rPr>
          <w:color w:val="000000" w:themeColor="text1"/>
        </w:rPr>
        <w:t xml:space="preserve">    enableDefaultBeamForCCS-r16         </w:t>
      </w:r>
      <w:r>
        <w:rPr>
          <w:color w:val="993366"/>
        </w:rPr>
        <w:t>ENUMERATED</w:t>
      </w:r>
      <w:r>
        <w:rPr>
          <w:color w:val="000000" w:themeColor="text1"/>
        </w:rPr>
        <w:t xml:space="preserve"> {enabled}                                </w:t>
      </w:r>
      <w:r>
        <w:rPr>
          <w:color w:val="993366"/>
        </w:rPr>
        <w:t>OPTIONAL</w:t>
      </w:r>
      <w:r>
        <w:rPr>
          <w:color w:val="000000" w:themeColor="text1"/>
        </w:rPr>
        <w:t xml:space="preserve">  </w:t>
      </w:r>
      <w:r>
        <w:rPr>
          <w:color w:val="808080"/>
        </w:rPr>
        <w:t>-- Need S</w:t>
      </w:r>
    </w:p>
    <w:p w14:paraId="28B893C9" w14:textId="77777777" w:rsidR="0037135A" w:rsidRDefault="003E1235">
      <w:pPr>
        <w:pStyle w:val="PL"/>
        <w:rPr>
          <w:color w:val="000000" w:themeColor="text1"/>
        </w:rPr>
      </w:pPr>
      <w:r>
        <w:rPr>
          <w:color w:val="000000" w:themeColor="text1"/>
        </w:rPr>
        <w:t xml:space="preserve">    ]]</w:t>
      </w:r>
    </w:p>
    <w:p w14:paraId="4C0A549E" w14:textId="77777777" w:rsidR="0037135A" w:rsidRDefault="003E1235">
      <w:pPr>
        <w:pStyle w:val="PL"/>
      </w:pPr>
      <w:r>
        <w:t>}</w:t>
      </w:r>
    </w:p>
    <w:p w14:paraId="435D1FFE" w14:textId="77777777" w:rsidR="0037135A" w:rsidRDefault="0037135A">
      <w:pPr>
        <w:pStyle w:val="PL"/>
      </w:pPr>
    </w:p>
    <w:p w14:paraId="66A13102" w14:textId="77777777" w:rsidR="0037135A" w:rsidRDefault="003E1235">
      <w:pPr>
        <w:pStyle w:val="PL"/>
        <w:rPr>
          <w:color w:val="808080"/>
        </w:rPr>
      </w:pPr>
      <w:r>
        <w:rPr>
          <w:color w:val="808080"/>
        </w:rPr>
        <w:t>-- TAG-CROSSCARRIERSCHEDULINGCONFIG-STOP</w:t>
      </w:r>
    </w:p>
    <w:p w14:paraId="50E1FC7B" w14:textId="77777777" w:rsidR="0037135A" w:rsidRDefault="003E1235">
      <w:pPr>
        <w:pStyle w:val="PL"/>
        <w:rPr>
          <w:color w:val="808080"/>
        </w:rPr>
      </w:pPr>
      <w:r>
        <w:rPr>
          <w:color w:val="808080"/>
        </w:rPr>
        <w:t>-- ASN1STOP</w:t>
      </w:r>
    </w:p>
    <w:p w14:paraId="089FE3F6"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05DC8D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F90FB5" w14:textId="77777777" w:rsidR="0037135A" w:rsidRDefault="003E1235">
            <w:pPr>
              <w:pStyle w:val="TAH"/>
              <w:rPr>
                <w:lang w:eastAsia="en-GB"/>
              </w:rPr>
            </w:pPr>
            <w:r>
              <w:rPr>
                <w:i/>
                <w:lang w:eastAsia="en-GB"/>
              </w:rPr>
              <w:t>CrossCarrierSchedulingConfig</w:t>
            </w:r>
            <w:r>
              <w:rPr>
                <w:iCs/>
                <w:lang w:eastAsia="en-GB"/>
              </w:rPr>
              <w:t xml:space="preserve"> field descriptions</w:t>
            </w:r>
          </w:p>
        </w:tc>
      </w:tr>
      <w:tr w:rsidR="0037135A" w14:paraId="630A5DD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2F9C0F" w14:textId="77777777" w:rsidR="0037135A" w:rsidRDefault="003E1235">
            <w:pPr>
              <w:pStyle w:val="TAL"/>
              <w:rPr>
                <w:b/>
                <w:bCs/>
                <w:i/>
                <w:iCs/>
                <w:lang w:eastAsia="zh-CN"/>
              </w:rPr>
            </w:pPr>
            <w:r>
              <w:rPr>
                <w:b/>
                <w:bCs/>
                <w:i/>
                <w:iCs/>
                <w:lang w:eastAsia="zh-CN"/>
              </w:rPr>
              <w:t>carrierIndicatorSizeDCI-0-2, carrierIndicatorSizeDCI-1-2</w:t>
            </w:r>
          </w:p>
          <w:p w14:paraId="3282E7FB" w14:textId="77777777" w:rsidR="0037135A" w:rsidRDefault="003E123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7135A" w14:paraId="3C364A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BE5919" w14:textId="77777777" w:rsidR="0037135A" w:rsidRDefault="003E1235">
            <w:pPr>
              <w:pStyle w:val="TAL"/>
              <w:rPr>
                <w:b/>
                <w:i/>
                <w:lang w:eastAsia="zh-CN"/>
              </w:rPr>
            </w:pPr>
            <w:r>
              <w:rPr>
                <w:b/>
                <w:i/>
                <w:lang w:eastAsia="en-GB"/>
              </w:rPr>
              <w:t>cif-Presence</w:t>
            </w:r>
          </w:p>
          <w:p w14:paraId="646CC7B5" w14:textId="77777777" w:rsidR="0037135A" w:rsidRDefault="003E123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7135A" w14:paraId="100F7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CFA2F0" w14:textId="77777777" w:rsidR="0037135A" w:rsidRDefault="003E1235">
            <w:pPr>
              <w:pStyle w:val="TAL"/>
              <w:rPr>
                <w:b/>
                <w:i/>
                <w:lang w:eastAsia="en-GB"/>
              </w:rPr>
            </w:pPr>
            <w:r>
              <w:rPr>
                <w:b/>
                <w:i/>
                <w:lang w:eastAsia="en-GB"/>
              </w:rPr>
              <w:t>cif-InSchedulingCell</w:t>
            </w:r>
          </w:p>
          <w:p w14:paraId="7DAA79CC" w14:textId="77777777" w:rsidR="0037135A" w:rsidRDefault="003E123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7135A" w14:paraId="5B5770DF"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B9C3E48" w14:textId="77777777" w:rsidR="0037135A" w:rsidRDefault="003E1235">
            <w:pPr>
              <w:pStyle w:val="TAL"/>
              <w:rPr>
                <w:b/>
                <w:bCs/>
                <w:i/>
                <w:iCs/>
              </w:rPr>
            </w:pPr>
            <w:r>
              <w:rPr>
                <w:b/>
                <w:bCs/>
                <w:i/>
                <w:iCs/>
              </w:rPr>
              <w:t>enableDefaultBeamForCCS</w:t>
            </w:r>
          </w:p>
          <w:p w14:paraId="740E1563" w14:textId="77777777" w:rsidR="0037135A" w:rsidRDefault="003E123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7135A" w14:paraId="09A940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2093B" w14:textId="77777777" w:rsidR="0037135A" w:rsidRDefault="003E1235">
            <w:pPr>
              <w:pStyle w:val="TAL"/>
              <w:rPr>
                <w:lang w:eastAsia="en-GB"/>
              </w:rPr>
            </w:pPr>
            <w:r>
              <w:rPr>
                <w:b/>
                <w:i/>
                <w:lang w:eastAsia="en-GB"/>
              </w:rPr>
              <w:t>other</w:t>
            </w:r>
          </w:p>
          <w:p w14:paraId="3178FDB1" w14:textId="77777777" w:rsidR="0037135A" w:rsidRDefault="003E123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7135A" w14:paraId="3B1ED1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48B03" w14:textId="77777777" w:rsidR="0037135A" w:rsidRDefault="003E1235">
            <w:pPr>
              <w:pStyle w:val="TAL"/>
              <w:rPr>
                <w:lang w:eastAsia="en-GB"/>
              </w:rPr>
            </w:pPr>
            <w:r>
              <w:rPr>
                <w:b/>
                <w:i/>
                <w:lang w:eastAsia="en-GB"/>
              </w:rPr>
              <w:t>own</w:t>
            </w:r>
          </w:p>
          <w:p w14:paraId="5825BF0A" w14:textId="77777777" w:rsidR="0037135A" w:rsidRDefault="003E1235">
            <w:pPr>
              <w:pStyle w:val="TAL"/>
              <w:rPr>
                <w:lang w:eastAsia="en-GB"/>
              </w:rPr>
            </w:pPr>
            <w:r>
              <w:rPr>
                <w:lang w:eastAsia="en-GB"/>
              </w:rPr>
              <w:t>Parameters for self-scheduling, i.e., a serving cell is scheduled by its own PDCCH.</w:t>
            </w:r>
          </w:p>
        </w:tc>
      </w:tr>
      <w:tr w:rsidR="0037135A" w14:paraId="1CEBDA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33B8C" w14:textId="77777777" w:rsidR="0037135A" w:rsidRDefault="003E1235">
            <w:pPr>
              <w:pStyle w:val="TAL"/>
              <w:rPr>
                <w:b/>
                <w:i/>
                <w:lang w:eastAsia="en-GB"/>
              </w:rPr>
            </w:pPr>
            <w:r>
              <w:rPr>
                <w:b/>
                <w:i/>
                <w:lang w:eastAsia="en-GB"/>
              </w:rPr>
              <w:t>schedulingCellId</w:t>
            </w:r>
          </w:p>
          <w:p w14:paraId="1C204460" w14:textId="77777777" w:rsidR="0037135A" w:rsidRDefault="003E1235">
            <w:pPr>
              <w:pStyle w:val="TAL"/>
              <w:rPr>
                <w:b/>
                <w:i/>
                <w:lang w:eastAsia="en-GB"/>
              </w:rPr>
            </w:pPr>
            <w:r>
              <w:rPr>
                <w:lang w:eastAsia="en-GB"/>
              </w:rPr>
              <w:t xml:space="preserve">Indicates which cell signals the downlink allocations and uplink grants, if applicable, for the concerned SCell. In case the UE is configured with DC, the scheduling cell is part of the same cell group (i.e. MCG or SCG) as the scheduled cell.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w:t>
            </w:r>
          </w:p>
        </w:tc>
      </w:tr>
    </w:tbl>
    <w:p w14:paraId="1F2B946F" w14:textId="77777777" w:rsidR="0037135A" w:rsidRDefault="0037135A"/>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7135A" w14:paraId="1B346FE1" w14:textId="77777777">
        <w:tc>
          <w:tcPr>
            <w:tcW w:w="4145" w:type="dxa"/>
            <w:tcBorders>
              <w:top w:val="single" w:sz="4" w:space="0" w:color="auto"/>
              <w:left w:val="single" w:sz="4" w:space="0" w:color="auto"/>
              <w:bottom w:val="single" w:sz="4" w:space="0" w:color="auto"/>
              <w:right w:val="single" w:sz="4" w:space="0" w:color="auto"/>
            </w:tcBorders>
          </w:tcPr>
          <w:p w14:paraId="65EA37EB" w14:textId="77777777" w:rsidR="0037135A" w:rsidRDefault="003E123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65702B27" w14:textId="77777777" w:rsidR="0037135A" w:rsidRDefault="003E1235">
            <w:pPr>
              <w:pStyle w:val="TAH"/>
              <w:rPr>
                <w:lang w:eastAsia="sv-SE"/>
              </w:rPr>
            </w:pPr>
            <w:r>
              <w:rPr>
                <w:lang w:eastAsia="sv-SE"/>
              </w:rPr>
              <w:t>Explanation</w:t>
            </w:r>
          </w:p>
        </w:tc>
      </w:tr>
      <w:tr w:rsidR="0037135A" w14:paraId="68F3742D" w14:textId="77777777">
        <w:tc>
          <w:tcPr>
            <w:tcW w:w="4145" w:type="dxa"/>
            <w:tcBorders>
              <w:top w:val="single" w:sz="4" w:space="0" w:color="auto"/>
              <w:left w:val="single" w:sz="4" w:space="0" w:color="auto"/>
              <w:bottom w:val="single" w:sz="4" w:space="0" w:color="auto"/>
              <w:right w:val="single" w:sz="4" w:space="0" w:color="auto"/>
            </w:tcBorders>
          </w:tcPr>
          <w:p w14:paraId="45B4D61E" w14:textId="77777777" w:rsidR="0037135A" w:rsidRDefault="003E123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45870C66" w14:textId="77777777" w:rsidR="0037135A" w:rsidRDefault="003E123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EBCDB5B" w14:textId="77777777" w:rsidR="0037135A" w:rsidRDefault="0037135A"/>
    <w:p w14:paraId="0E381950" w14:textId="77777777" w:rsidR="0037135A" w:rsidRDefault="003E1235">
      <w:pPr>
        <w:pStyle w:val="4"/>
      </w:pPr>
      <w:bookmarkStart w:id="3387" w:name="_Toc46487185"/>
      <w:bookmarkStart w:id="3388" w:name="_Toc52838071"/>
      <w:bookmarkStart w:id="3389" w:name="_Toc52837063"/>
      <w:bookmarkStart w:id="3390" w:name="_Toc53006711"/>
      <w:bookmarkStart w:id="3391" w:name="_Toc46439587"/>
      <w:bookmarkStart w:id="3392" w:name="_Toc46444424"/>
      <w:r>
        <w:t>–</w:t>
      </w:r>
      <w:r>
        <w:tab/>
      </w:r>
      <w:r>
        <w:rPr>
          <w:i/>
        </w:rPr>
        <w:t>CSI-AperiodicTriggerStateList</w:t>
      </w:r>
      <w:bookmarkEnd w:id="3387"/>
      <w:bookmarkEnd w:id="3388"/>
      <w:bookmarkEnd w:id="3389"/>
      <w:bookmarkEnd w:id="3390"/>
      <w:bookmarkEnd w:id="3391"/>
      <w:bookmarkEnd w:id="3392"/>
    </w:p>
    <w:p w14:paraId="192FD114" w14:textId="77777777" w:rsidR="0037135A" w:rsidRDefault="003E123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A74BCE3" w14:textId="77777777" w:rsidR="0037135A" w:rsidRDefault="003E1235">
      <w:pPr>
        <w:pStyle w:val="TH"/>
      </w:pPr>
      <w:r>
        <w:rPr>
          <w:i/>
        </w:rPr>
        <w:t xml:space="preserve">CSI-AperiodicTriggerStateList </w:t>
      </w:r>
      <w:r>
        <w:t>information element</w:t>
      </w:r>
    </w:p>
    <w:p w14:paraId="4B7F3B63" w14:textId="77777777" w:rsidR="0037135A" w:rsidRDefault="003E1235">
      <w:pPr>
        <w:pStyle w:val="PL"/>
        <w:rPr>
          <w:color w:val="808080"/>
        </w:rPr>
      </w:pPr>
      <w:r>
        <w:rPr>
          <w:color w:val="808080"/>
        </w:rPr>
        <w:t>-- ASN1START</w:t>
      </w:r>
    </w:p>
    <w:p w14:paraId="6B162685" w14:textId="77777777" w:rsidR="0037135A" w:rsidRDefault="003E1235">
      <w:pPr>
        <w:pStyle w:val="PL"/>
        <w:rPr>
          <w:color w:val="808080"/>
        </w:rPr>
      </w:pPr>
      <w:r>
        <w:rPr>
          <w:color w:val="808080"/>
        </w:rPr>
        <w:t>-- TAG-CSI-APERIODICTRIGGERSTATELIST-START</w:t>
      </w:r>
    </w:p>
    <w:p w14:paraId="4BD0A930" w14:textId="77777777" w:rsidR="0037135A" w:rsidRDefault="0037135A">
      <w:pPr>
        <w:pStyle w:val="PL"/>
      </w:pPr>
    </w:p>
    <w:p w14:paraId="1EF76D6E" w14:textId="77777777" w:rsidR="0037135A" w:rsidRDefault="003E123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152DEA62" w14:textId="77777777" w:rsidR="0037135A" w:rsidRDefault="0037135A">
      <w:pPr>
        <w:pStyle w:val="PL"/>
      </w:pPr>
    </w:p>
    <w:p w14:paraId="1D8567C7" w14:textId="77777777" w:rsidR="0037135A" w:rsidRDefault="003E1235">
      <w:pPr>
        <w:pStyle w:val="PL"/>
      </w:pPr>
      <w:r>
        <w:t xml:space="preserve">CSI-AperiodicTriggerState ::=       </w:t>
      </w:r>
      <w:r>
        <w:rPr>
          <w:color w:val="993366"/>
        </w:rPr>
        <w:t>SEQUENCE</w:t>
      </w:r>
      <w:r>
        <w:t xml:space="preserve"> {</w:t>
      </w:r>
    </w:p>
    <w:p w14:paraId="21EAFD49" w14:textId="77777777" w:rsidR="0037135A" w:rsidRDefault="003E123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F0391A4" w14:textId="77777777" w:rsidR="0037135A" w:rsidRDefault="003E1235">
      <w:pPr>
        <w:pStyle w:val="PL"/>
      </w:pPr>
      <w:r>
        <w:t xml:space="preserve">    ...</w:t>
      </w:r>
    </w:p>
    <w:p w14:paraId="56F71C4A" w14:textId="77777777" w:rsidR="0037135A" w:rsidRDefault="003E1235">
      <w:pPr>
        <w:pStyle w:val="PL"/>
      </w:pPr>
      <w:r>
        <w:t>}</w:t>
      </w:r>
    </w:p>
    <w:p w14:paraId="6105294F" w14:textId="77777777" w:rsidR="0037135A" w:rsidRDefault="0037135A">
      <w:pPr>
        <w:pStyle w:val="PL"/>
      </w:pPr>
    </w:p>
    <w:p w14:paraId="1E0EA128" w14:textId="77777777" w:rsidR="0037135A" w:rsidRDefault="003E1235">
      <w:pPr>
        <w:pStyle w:val="PL"/>
      </w:pPr>
      <w:r>
        <w:t xml:space="preserve">CSI-AssociatedReportConfigInfo ::=  </w:t>
      </w:r>
      <w:r>
        <w:rPr>
          <w:color w:val="993366"/>
        </w:rPr>
        <w:t>SEQUENCE</w:t>
      </w:r>
      <w:r>
        <w:t xml:space="preserve"> {</w:t>
      </w:r>
    </w:p>
    <w:p w14:paraId="32492CC3" w14:textId="77777777" w:rsidR="0037135A" w:rsidRDefault="003E1235">
      <w:pPr>
        <w:pStyle w:val="PL"/>
      </w:pPr>
      <w:r>
        <w:t xml:space="preserve">    reportConfigId                      CSI-ReportConfigId,</w:t>
      </w:r>
    </w:p>
    <w:p w14:paraId="3C46F547" w14:textId="77777777" w:rsidR="0037135A" w:rsidRDefault="003E1235">
      <w:pPr>
        <w:pStyle w:val="PL"/>
      </w:pPr>
      <w:r>
        <w:t xml:space="preserve">    resourcesForChannel                 </w:t>
      </w:r>
      <w:r>
        <w:rPr>
          <w:color w:val="993366"/>
        </w:rPr>
        <w:t>CHOICE</w:t>
      </w:r>
      <w:r>
        <w:t xml:space="preserve"> {</w:t>
      </w:r>
    </w:p>
    <w:p w14:paraId="093C86BA" w14:textId="77777777" w:rsidR="0037135A" w:rsidRDefault="003E1235">
      <w:pPr>
        <w:pStyle w:val="PL"/>
      </w:pPr>
      <w:r>
        <w:t xml:space="preserve">        nzp-CSI-RS                          </w:t>
      </w:r>
      <w:r>
        <w:rPr>
          <w:color w:val="993366"/>
        </w:rPr>
        <w:t>SEQUENCE</w:t>
      </w:r>
      <w:r>
        <w:t xml:space="preserve"> {</w:t>
      </w:r>
    </w:p>
    <w:p w14:paraId="7209508E" w14:textId="77777777" w:rsidR="0037135A" w:rsidRDefault="003E1235">
      <w:pPr>
        <w:pStyle w:val="PL"/>
      </w:pPr>
      <w:r>
        <w:t xml:space="preserve">            resourceSet                         </w:t>
      </w:r>
      <w:r>
        <w:rPr>
          <w:color w:val="993366"/>
        </w:rPr>
        <w:t>INTEGER</w:t>
      </w:r>
      <w:r>
        <w:t xml:space="preserve"> (1..maxNrofNZP-CSI-RS-ResourceSetsPerConfig),</w:t>
      </w:r>
    </w:p>
    <w:p w14:paraId="6A644042" w14:textId="77777777" w:rsidR="0037135A" w:rsidRDefault="003E123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23021ABD" w14:textId="77777777" w:rsidR="0037135A" w:rsidRDefault="003E1235">
      <w:pPr>
        <w:pStyle w:val="PL"/>
        <w:rPr>
          <w:color w:val="808080"/>
        </w:rPr>
      </w:pPr>
      <w:r>
        <w:t xml:space="preserve">                                                                                                      </w:t>
      </w:r>
      <w:r>
        <w:rPr>
          <w:color w:val="993366"/>
        </w:rPr>
        <w:t>OPTIONAL</w:t>
      </w:r>
      <w:r>
        <w:t xml:space="preserve">  </w:t>
      </w:r>
      <w:r>
        <w:rPr>
          <w:color w:val="808080"/>
        </w:rPr>
        <w:t>-- Cond Aperiodic</w:t>
      </w:r>
    </w:p>
    <w:p w14:paraId="22C89AAE" w14:textId="77777777" w:rsidR="0037135A" w:rsidRDefault="003E1235">
      <w:pPr>
        <w:pStyle w:val="PL"/>
      </w:pPr>
      <w:r>
        <w:t xml:space="preserve">        },</w:t>
      </w:r>
    </w:p>
    <w:p w14:paraId="04E2CCC5" w14:textId="77777777" w:rsidR="0037135A" w:rsidRDefault="003E1235">
      <w:pPr>
        <w:pStyle w:val="PL"/>
      </w:pPr>
      <w:r>
        <w:t xml:space="preserve">        csi-SSB-ResourceSet                 </w:t>
      </w:r>
      <w:r>
        <w:rPr>
          <w:color w:val="993366"/>
        </w:rPr>
        <w:t>INTEGER</w:t>
      </w:r>
      <w:r>
        <w:t xml:space="preserve"> (1..maxNrofCSI-SSB-ResourceSetsPerConfig)</w:t>
      </w:r>
    </w:p>
    <w:p w14:paraId="0BD666F4" w14:textId="77777777" w:rsidR="0037135A" w:rsidRDefault="003E1235">
      <w:pPr>
        <w:pStyle w:val="PL"/>
      </w:pPr>
      <w:r>
        <w:t xml:space="preserve">    },</w:t>
      </w:r>
    </w:p>
    <w:p w14:paraId="3B3859C2" w14:textId="77777777" w:rsidR="0037135A" w:rsidRDefault="003E123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7BD84D60" w14:textId="77777777" w:rsidR="0037135A" w:rsidRDefault="003E123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341D5D47" w14:textId="77777777" w:rsidR="0037135A" w:rsidRDefault="003E1235">
      <w:pPr>
        <w:pStyle w:val="PL"/>
      </w:pPr>
      <w:r>
        <w:t xml:space="preserve">    ...</w:t>
      </w:r>
    </w:p>
    <w:p w14:paraId="65903AF1" w14:textId="77777777" w:rsidR="0037135A" w:rsidRDefault="003E1235">
      <w:pPr>
        <w:pStyle w:val="PL"/>
      </w:pPr>
      <w:r>
        <w:t>}</w:t>
      </w:r>
    </w:p>
    <w:p w14:paraId="69321AB2" w14:textId="77777777" w:rsidR="0037135A" w:rsidRDefault="0037135A">
      <w:pPr>
        <w:pStyle w:val="PL"/>
      </w:pPr>
    </w:p>
    <w:p w14:paraId="42371520" w14:textId="77777777" w:rsidR="0037135A" w:rsidRDefault="003E1235">
      <w:pPr>
        <w:pStyle w:val="PL"/>
        <w:rPr>
          <w:color w:val="808080"/>
        </w:rPr>
      </w:pPr>
      <w:r>
        <w:rPr>
          <w:color w:val="808080"/>
        </w:rPr>
        <w:t>-- TAG-CSI-APERIODICTRIGGERSTATELIST-STOP</w:t>
      </w:r>
    </w:p>
    <w:p w14:paraId="56324D22" w14:textId="77777777" w:rsidR="0037135A" w:rsidRDefault="003E1235">
      <w:pPr>
        <w:pStyle w:val="PL"/>
        <w:rPr>
          <w:color w:val="808080"/>
        </w:rPr>
      </w:pPr>
      <w:r>
        <w:rPr>
          <w:color w:val="808080"/>
        </w:rPr>
        <w:t>-- ASN1STOP</w:t>
      </w:r>
    </w:p>
    <w:p w14:paraId="62C5E96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9D275F9" w14:textId="77777777">
        <w:tc>
          <w:tcPr>
            <w:tcW w:w="14507" w:type="dxa"/>
            <w:tcBorders>
              <w:top w:val="single" w:sz="4" w:space="0" w:color="auto"/>
              <w:left w:val="single" w:sz="4" w:space="0" w:color="auto"/>
              <w:bottom w:val="single" w:sz="4" w:space="0" w:color="auto"/>
              <w:right w:val="single" w:sz="4" w:space="0" w:color="auto"/>
            </w:tcBorders>
          </w:tcPr>
          <w:p w14:paraId="5D978B93" w14:textId="77777777" w:rsidR="0037135A" w:rsidRDefault="003E1235">
            <w:pPr>
              <w:pStyle w:val="TAH"/>
              <w:rPr>
                <w:szCs w:val="22"/>
                <w:lang w:eastAsia="sv-SE"/>
              </w:rPr>
            </w:pPr>
            <w:r>
              <w:rPr>
                <w:i/>
                <w:szCs w:val="22"/>
                <w:lang w:eastAsia="sv-SE"/>
              </w:rPr>
              <w:t xml:space="preserve">CSI-AssociatedReportConfigInfo </w:t>
            </w:r>
            <w:r>
              <w:rPr>
                <w:szCs w:val="22"/>
                <w:lang w:eastAsia="sv-SE"/>
              </w:rPr>
              <w:t>field descriptions</w:t>
            </w:r>
          </w:p>
        </w:tc>
      </w:tr>
      <w:tr w:rsidR="0037135A" w14:paraId="2A06679D" w14:textId="77777777">
        <w:tc>
          <w:tcPr>
            <w:tcW w:w="14507" w:type="dxa"/>
            <w:tcBorders>
              <w:top w:val="single" w:sz="4" w:space="0" w:color="auto"/>
              <w:left w:val="single" w:sz="4" w:space="0" w:color="auto"/>
              <w:bottom w:val="single" w:sz="4" w:space="0" w:color="auto"/>
              <w:right w:val="single" w:sz="4" w:space="0" w:color="auto"/>
            </w:tcBorders>
          </w:tcPr>
          <w:p w14:paraId="3A0496B1" w14:textId="77777777" w:rsidR="0037135A" w:rsidRDefault="003E1235">
            <w:pPr>
              <w:pStyle w:val="TAL"/>
              <w:rPr>
                <w:szCs w:val="22"/>
                <w:lang w:eastAsia="sv-SE"/>
              </w:rPr>
            </w:pPr>
            <w:r>
              <w:rPr>
                <w:b/>
                <w:i/>
                <w:szCs w:val="22"/>
                <w:lang w:eastAsia="sv-SE"/>
              </w:rPr>
              <w:t>csi-IM-ResourcesForInterference</w:t>
            </w:r>
          </w:p>
          <w:p w14:paraId="5D15D7D8" w14:textId="77777777" w:rsidR="0037135A" w:rsidRDefault="003E123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lang w:eastAsia="sv-SE"/>
              </w:rPr>
              <w:t>nzp-CSI-RS-ResourcesforChannel</w:t>
            </w:r>
            <w:r>
              <w:rPr>
                <w:szCs w:val="22"/>
                <w:lang w:eastAsia="sv-SE"/>
              </w:rPr>
              <w:t xml:space="preserve">. </w:t>
            </w:r>
          </w:p>
        </w:tc>
      </w:tr>
      <w:tr w:rsidR="0037135A" w14:paraId="75487B17" w14:textId="77777777">
        <w:tc>
          <w:tcPr>
            <w:tcW w:w="14507" w:type="dxa"/>
            <w:tcBorders>
              <w:top w:val="single" w:sz="4" w:space="0" w:color="auto"/>
              <w:left w:val="single" w:sz="4" w:space="0" w:color="auto"/>
              <w:bottom w:val="single" w:sz="4" w:space="0" w:color="auto"/>
              <w:right w:val="single" w:sz="4" w:space="0" w:color="auto"/>
            </w:tcBorders>
          </w:tcPr>
          <w:p w14:paraId="52C1CC53" w14:textId="77777777" w:rsidR="0037135A" w:rsidRDefault="003E1235">
            <w:pPr>
              <w:pStyle w:val="TAL"/>
              <w:rPr>
                <w:szCs w:val="22"/>
                <w:lang w:eastAsia="sv-SE"/>
              </w:rPr>
            </w:pPr>
            <w:r>
              <w:rPr>
                <w:b/>
                <w:i/>
                <w:szCs w:val="22"/>
                <w:lang w:eastAsia="sv-SE"/>
              </w:rPr>
              <w:t>csi-SSB-ResourceSet</w:t>
            </w:r>
          </w:p>
          <w:p w14:paraId="6FC86145" w14:textId="77777777" w:rsidR="0037135A" w:rsidRDefault="003E123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7135A" w14:paraId="5F6D0EA7" w14:textId="77777777">
        <w:tc>
          <w:tcPr>
            <w:tcW w:w="14507" w:type="dxa"/>
            <w:tcBorders>
              <w:top w:val="single" w:sz="4" w:space="0" w:color="auto"/>
              <w:left w:val="single" w:sz="4" w:space="0" w:color="auto"/>
              <w:bottom w:val="single" w:sz="4" w:space="0" w:color="auto"/>
              <w:right w:val="single" w:sz="4" w:space="0" w:color="auto"/>
            </w:tcBorders>
          </w:tcPr>
          <w:p w14:paraId="78A71843" w14:textId="77777777" w:rsidR="0037135A" w:rsidRDefault="003E1235">
            <w:pPr>
              <w:pStyle w:val="TAL"/>
              <w:rPr>
                <w:szCs w:val="22"/>
                <w:lang w:eastAsia="sv-SE"/>
              </w:rPr>
            </w:pPr>
            <w:r>
              <w:rPr>
                <w:b/>
                <w:i/>
                <w:szCs w:val="22"/>
                <w:lang w:eastAsia="sv-SE"/>
              </w:rPr>
              <w:t>nzp-CSI-RS-ResourcesForInterference</w:t>
            </w:r>
          </w:p>
          <w:p w14:paraId="3D5ACCBC" w14:textId="77777777" w:rsidR="0037135A" w:rsidRDefault="003E123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7135A" w14:paraId="6351C9A3" w14:textId="77777777">
        <w:tc>
          <w:tcPr>
            <w:tcW w:w="14507" w:type="dxa"/>
            <w:tcBorders>
              <w:top w:val="single" w:sz="4" w:space="0" w:color="auto"/>
              <w:left w:val="single" w:sz="4" w:space="0" w:color="auto"/>
              <w:bottom w:val="single" w:sz="4" w:space="0" w:color="auto"/>
              <w:right w:val="single" w:sz="4" w:space="0" w:color="auto"/>
            </w:tcBorders>
          </w:tcPr>
          <w:p w14:paraId="75D80C02" w14:textId="77777777" w:rsidR="0037135A" w:rsidRDefault="003E1235">
            <w:pPr>
              <w:pStyle w:val="TAL"/>
              <w:rPr>
                <w:szCs w:val="22"/>
                <w:lang w:eastAsia="sv-SE"/>
              </w:rPr>
            </w:pPr>
            <w:r>
              <w:rPr>
                <w:b/>
                <w:i/>
                <w:szCs w:val="22"/>
                <w:lang w:eastAsia="sv-SE"/>
              </w:rPr>
              <w:t>qcl-info</w:t>
            </w:r>
          </w:p>
          <w:p w14:paraId="7C51A5C7" w14:textId="77777777" w:rsidR="0037135A" w:rsidRDefault="003E123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lang w:eastAsia="sv-SE"/>
              </w:rPr>
              <w:t>nzp-CSI-RS-ResourcesforChannel</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qcl-info-forChannel</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qcl-info-forChannel</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7135A" w14:paraId="39E65F99" w14:textId="77777777">
        <w:tc>
          <w:tcPr>
            <w:tcW w:w="14507" w:type="dxa"/>
            <w:tcBorders>
              <w:top w:val="single" w:sz="4" w:space="0" w:color="auto"/>
              <w:left w:val="single" w:sz="4" w:space="0" w:color="auto"/>
              <w:bottom w:val="single" w:sz="4" w:space="0" w:color="auto"/>
              <w:right w:val="single" w:sz="4" w:space="0" w:color="auto"/>
            </w:tcBorders>
          </w:tcPr>
          <w:p w14:paraId="53B16647" w14:textId="77777777" w:rsidR="0037135A" w:rsidRDefault="003E1235">
            <w:pPr>
              <w:pStyle w:val="TAL"/>
              <w:rPr>
                <w:szCs w:val="22"/>
                <w:lang w:eastAsia="sv-SE"/>
              </w:rPr>
            </w:pPr>
            <w:r>
              <w:rPr>
                <w:b/>
                <w:i/>
                <w:szCs w:val="22"/>
                <w:lang w:eastAsia="sv-SE"/>
              </w:rPr>
              <w:t>reportConfigId</w:t>
            </w:r>
          </w:p>
          <w:p w14:paraId="57AD997E" w14:textId="77777777" w:rsidR="0037135A" w:rsidRDefault="003E123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7135A" w14:paraId="47AD1F38" w14:textId="77777777">
        <w:tc>
          <w:tcPr>
            <w:tcW w:w="14507" w:type="dxa"/>
            <w:tcBorders>
              <w:top w:val="single" w:sz="4" w:space="0" w:color="auto"/>
              <w:left w:val="single" w:sz="4" w:space="0" w:color="auto"/>
              <w:bottom w:val="single" w:sz="4" w:space="0" w:color="auto"/>
              <w:right w:val="single" w:sz="4" w:space="0" w:color="auto"/>
            </w:tcBorders>
          </w:tcPr>
          <w:p w14:paraId="55EE4ED7" w14:textId="77777777" w:rsidR="0037135A" w:rsidRDefault="003E1235">
            <w:pPr>
              <w:pStyle w:val="TAL"/>
              <w:rPr>
                <w:szCs w:val="22"/>
                <w:lang w:eastAsia="sv-SE"/>
              </w:rPr>
            </w:pPr>
            <w:r>
              <w:rPr>
                <w:b/>
                <w:i/>
                <w:szCs w:val="22"/>
                <w:lang w:eastAsia="sv-SE"/>
              </w:rPr>
              <w:t>resourceSet</w:t>
            </w:r>
          </w:p>
          <w:p w14:paraId="32537B47" w14:textId="77777777" w:rsidR="0037135A" w:rsidRDefault="003E123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57938BAC" w14:textId="77777777" w:rsidR="0037135A" w:rsidRDefault="0037135A"/>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7135A" w14:paraId="447455E8" w14:textId="77777777">
        <w:tc>
          <w:tcPr>
            <w:tcW w:w="4145" w:type="dxa"/>
            <w:tcBorders>
              <w:top w:val="single" w:sz="4" w:space="0" w:color="auto"/>
              <w:left w:val="single" w:sz="4" w:space="0" w:color="auto"/>
              <w:bottom w:val="single" w:sz="4" w:space="0" w:color="auto"/>
              <w:right w:val="single" w:sz="4" w:space="0" w:color="auto"/>
            </w:tcBorders>
          </w:tcPr>
          <w:p w14:paraId="526227A4"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79679" w14:textId="77777777" w:rsidR="0037135A" w:rsidRDefault="003E1235">
            <w:pPr>
              <w:pStyle w:val="TAH"/>
              <w:rPr>
                <w:lang w:eastAsia="sv-SE"/>
              </w:rPr>
            </w:pPr>
            <w:r>
              <w:rPr>
                <w:lang w:eastAsia="sv-SE"/>
              </w:rPr>
              <w:t>Explanation</w:t>
            </w:r>
          </w:p>
        </w:tc>
      </w:tr>
      <w:tr w:rsidR="0037135A" w14:paraId="72F4EB75" w14:textId="77777777">
        <w:tc>
          <w:tcPr>
            <w:tcW w:w="4145" w:type="dxa"/>
            <w:tcBorders>
              <w:top w:val="single" w:sz="4" w:space="0" w:color="auto"/>
              <w:left w:val="single" w:sz="4" w:space="0" w:color="auto"/>
              <w:bottom w:val="single" w:sz="4" w:space="0" w:color="auto"/>
              <w:right w:val="single" w:sz="4" w:space="0" w:color="auto"/>
            </w:tcBorders>
          </w:tcPr>
          <w:p w14:paraId="3E1076BB" w14:textId="77777777" w:rsidR="0037135A" w:rsidRDefault="003E123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8A7A86C" w14:textId="77777777" w:rsidR="0037135A" w:rsidRDefault="003E123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7135A" w14:paraId="09512330" w14:textId="77777777">
        <w:tc>
          <w:tcPr>
            <w:tcW w:w="4145" w:type="dxa"/>
            <w:tcBorders>
              <w:top w:val="single" w:sz="4" w:space="0" w:color="auto"/>
              <w:left w:val="single" w:sz="4" w:space="0" w:color="auto"/>
              <w:bottom w:val="single" w:sz="4" w:space="0" w:color="auto"/>
              <w:right w:val="single" w:sz="4" w:space="0" w:color="auto"/>
            </w:tcBorders>
          </w:tcPr>
          <w:p w14:paraId="38F9D87F" w14:textId="77777777" w:rsidR="0037135A" w:rsidRDefault="003E123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3F356AD" w14:textId="77777777" w:rsidR="0037135A" w:rsidRDefault="003E123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7135A" w14:paraId="2BCF5591" w14:textId="77777777">
        <w:tc>
          <w:tcPr>
            <w:tcW w:w="4145" w:type="dxa"/>
            <w:tcBorders>
              <w:top w:val="single" w:sz="4" w:space="0" w:color="auto"/>
              <w:left w:val="single" w:sz="4" w:space="0" w:color="auto"/>
              <w:bottom w:val="single" w:sz="4" w:space="0" w:color="auto"/>
              <w:right w:val="single" w:sz="4" w:space="0" w:color="auto"/>
            </w:tcBorders>
          </w:tcPr>
          <w:p w14:paraId="08BF90FA" w14:textId="77777777" w:rsidR="0037135A" w:rsidRDefault="003E123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298490" w14:textId="77777777" w:rsidR="0037135A" w:rsidRDefault="003E123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4C125991" w14:textId="77777777" w:rsidR="0037135A" w:rsidRDefault="0037135A"/>
    <w:p w14:paraId="7702EADC" w14:textId="77777777" w:rsidR="0037135A" w:rsidRDefault="003E1235">
      <w:pPr>
        <w:pStyle w:val="4"/>
      </w:pPr>
      <w:bookmarkStart w:id="3393" w:name="_Toc46439588"/>
      <w:bookmarkStart w:id="3394" w:name="_Toc46444425"/>
      <w:bookmarkStart w:id="3395" w:name="_Toc46487186"/>
      <w:bookmarkStart w:id="3396" w:name="_Toc52837064"/>
      <w:bookmarkStart w:id="3397" w:name="_Toc52838072"/>
      <w:bookmarkStart w:id="3398" w:name="_Toc53006712"/>
      <w:r>
        <w:t>–</w:t>
      </w:r>
      <w:r>
        <w:tab/>
      </w:r>
      <w:r>
        <w:rPr>
          <w:i/>
        </w:rPr>
        <w:t>CSI-FrequencyOccupation</w:t>
      </w:r>
      <w:bookmarkEnd w:id="3393"/>
      <w:bookmarkEnd w:id="3394"/>
      <w:bookmarkEnd w:id="3395"/>
      <w:bookmarkEnd w:id="3396"/>
      <w:bookmarkEnd w:id="3397"/>
      <w:bookmarkEnd w:id="3398"/>
    </w:p>
    <w:p w14:paraId="45F8FC4C" w14:textId="77777777" w:rsidR="0037135A" w:rsidRDefault="003E123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7BF3CB8B" w14:textId="77777777" w:rsidR="0037135A" w:rsidRDefault="003E1235">
      <w:pPr>
        <w:pStyle w:val="TH"/>
      </w:pPr>
      <w:r>
        <w:rPr>
          <w:i/>
        </w:rPr>
        <w:t>CSI-FrequencyOccupation</w:t>
      </w:r>
      <w:r>
        <w:t xml:space="preserve"> information element</w:t>
      </w:r>
    </w:p>
    <w:p w14:paraId="52D48ED4" w14:textId="77777777" w:rsidR="0037135A" w:rsidRDefault="003E1235">
      <w:pPr>
        <w:pStyle w:val="PL"/>
        <w:rPr>
          <w:color w:val="808080"/>
        </w:rPr>
      </w:pPr>
      <w:r>
        <w:rPr>
          <w:color w:val="808080"/>
        </w:rPr>
        <w:t>-- ASN1START</w:t>
      </w:r>
    </w:p>
    <w:p w14:paraId="3F783441" w14:textId="77777777" w:rsidR="0037135A" w:rsidRDefault="003E1235">
      <w:pPr>
        <w:pStyle w:val="PL"/>
        <w:rPr>
          <w:color w:val="808080"/>
        </w:rPr>
      </w:pPr>
      <w:r>
        <w:rPr>
          <w:color w:val="808080"/>
        </w:rPr>
        <w:t>-- TAG-CSI-FREQUENCYOCCUPATION-START</w:t>
      </w:r>
    </w:p>
    <w:p w14:paraId="01798845" w14:textId="77777777" w:rsidR="0037135A" w:rsidRDefault="0037135A">
      <w:pPr>
        <w:pStyle w:val="PL"/>
      </w:pPr>
    </w:p>
    <w:p w14:paraId="2E6D6CB3" w14:textId="77777777" w:rsidR="0037135A" w:rsidRDefault="003E1235">
      <w:pPr>
        <w:pStyle w:val="PL"/>
      </w:pPr>
      <w:r>
        <w:t xml:space="preserve">CSI-FrequencyOccupation ::=         </w:t>
      </w:r>
      <w:r>
        <w:rPr>
          <w:color w:val="993366"/>
        </w:rPr>
        <w:t>SEQUENCE</w:t>
      </w:r>
      <w:r>
        <w:t xml:space="preserve"> {</w:t>
      </w:r>
    </w:p>
    <w:p w14:paraId="36EFDA42" w14:textId="77777777" w:rsidR="0037135A" w:rsidRDefault="003E1235">
      <w:pPr>
        <w:pStyle w:val="PL"/>
      </w:pPr>
      <w:r>
        <w:t xml:space="preserve">    startingRB                          </w:t>
      </w:r>
      <w:r>
        <w:rPr>
          <w:color w:val="993366"/>
        </w:rPr>
        <w:t>INTEGER</w:t>
      </w:r>
      <w:r>
        <w:t xml:space="preserve"> (0..maxNrofPhysicalResourceBlocks-1),</w:t>
      </w:r>
    </w:p>
    <w:p w14:paraId="2A94E30B" w14:textId="77777777" w:rsidR="0037135A" w:rsidRDefault="003E1235">
      <w:pPr>
        <w:pStyle w:val="PL"/>
      </w:pPr>
      <w:r>
        <w:t xml:space="preserve">    nrofRBs                             </w:t>
      </w:r>
      <w:r>
        <w:rPr>
          <w:color w:val="993366"/>
        </w:rPr>
        <w:t>INTEGER</w:t>
      </w:r>
      <w:r>
        <w:t xml:space="preserve"> (24..maxNrofPhysicalResourceBlocksPlus1),</w:t>
      </w:r>
    </w:p>
    <w:p w14:paraId="2CD6DCB0" w14:textId="77777777" w:rsidR="0037135A" w:rsidRDefault="003E1235">
      <w:pPr>
        <w:pStyle w:val="PL"/>
      </w:pPr>
      <w:r>
        <w:t xml:space="preserve">    ...</w:t>
      </w:r>
    </w:p>
    <w:p w14:paraId="49DD0E8C" w14:textId="77777777" w:rsidR="0037135A" w:rsidRDefault="003E1235">
      <w:pPr>
        <w:pStyle w:val="PL"/>
      </w:pPr>
      <w:r>
        <w:t>}</w:t>
      </w:r>
    </w:p>
    <w:p w14:paraId="4083FD0E" w14:textId="77777777" w:rsidR="0037135A" w:rsidRDefault="0037135A">
      <w:pPr>
        <w:pStyle w:val="PL"/>
      </w:pPr>
    </w:p>
    <w:p w14:paraId="228FE704" w14:textId="77777777" w:rsidR="0037135A" w:rsidRDefault="003E1235">
      <w:pPr>
        <w:pStyle w:val="PL"/>
        <w:rPr>
          <w:color w:val="808080"/>
        </w:rPr>
      </w:pPr>
      <w:r>
        <w:rPr>
          <w:color w:val="808080"/>
        </w:rPr>
        <w:t>-- TAG-CSI-FREQUENCYOCCUPATION-STOP</w:t>
      </w:r>
    </w:p>
    <w:p w14:paraId="059E51A2" w14:textId="77777777" w:rsidR="0037135A" w:rsidRDefault="003E1235">
      <w:pPr>
        <w:pStyle w:val="PL"/>
        <w:rPr>
          <w:color w:val="808080"/>
        </w:rPr>
      </w:pPr>
      <w:r>
        <w:rPr>
          <w:color w:val="808080"/>
        </w:rPr>
        <w:t>-- ASN1STOP</w:t>
      </w:r>
    </w:p>
    <w:p w14:paraId="25AE6AC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A5FB8CC" w14:textId="77777777">
        <w:tc>
          <w:tcPr>
            <w:tcW w:w="14173" w:type="dxa"/>
            <w:tcBorders>
              <w:top w:val="single" w:sz="4" w:space="0" w:color="auto"/>
              <w:left w:val="single" w:sz="4" w:space="0" w:color="auto"/>
              <w:bottom w:val="single" w:sz="4" w:space="0" w:color="auto"/>
              <w:right w:val="single" w:sz="4" w:space="0" w:color="auto"/>
            </w:tcBorders>
          </w:tcPr>
          <w:p w14:paraId="2F430D3D" w14:textId="77777777" w:rsidR="0037135A" w:rsidRDefault="003E1235">
            <w:pPr>
              <w:pStyle w:val="TAH"/>
              <w:rPr>
                <w:szCs w:val="22"/>
                <w:lang w:eastAsia="sv-SE"/>
              </w:rPr>
            </w:pPr>
            <w:r>
              <w:rPr>
                <w:i/>
                <w:szCs w:val="22"/>
                <w:lang w:eastAsia="sv-SE"/>
              </w:rPr>
              <w:t xml:space="preserve">CSI-FrequencyOccupation </w:t>
            </w:r>
            <w:r>
              <w:rPr>
                <w:szCs w:val="22"/>
                <w:lang w:eastAsia="sv-SE"/>
              </w:rPr>
              <w:t>field descriptions</w:t>
            </w:r>
          </w:p>
        </w:tc>
      </w:tr>
      <w:tr w:rsidR="0037135A" w14:paraId="652B5377" w14:textId="77777777">
        <w:tc>
          <w:tcPr>
            <w:tcW w:w="14173" w:type="dxa"/>
            <w:tcBorders>
              <w:top w:val="single" w:sz="4" w:space="0" w:color="auto"/>
              <w:left w:val="single" w:sz="4" w:space="0" w:color="auto"/>
              <w:bottom w:val="single" w:sz="4" w:space="0" w:color="auto"/>
              <w:right w:val="single" w:sz="4" w:space="0" w:color="auto"/>
            </w:tcBorders>
          </w:tcPr>
          <w:p w14:paraId="05414992" w14:textId="77777777" w:rsidR="0037135A" w:rsidRDefault="003E1235">
            <w:pPr>
              <w:pStyle w:val="TAL"/>
              <w:rPr>
                <w:szCs w:val="22"/>
                <w:lang w:eastAsia="sv-SE"/>
              </w:rPr>
            </w:pPr>
            <w:r>
              <w:rPr>
                <w:b/>
                <w:i/>
                <w:szCs w:val="22"/>
                <w:lang w:eastAsia="sv-SE"/>
              </w:rPr>
              <w:t>nrofRBs</w:t>
            </w:r>
          </w:p>
          <w:p w14:paraId="34B02940" w14:textId="77777777" w:rsidR="0037135A" w:rsidRDefault="003E123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7135A" w14:paraId="40CDEAF4" w14:textId="77777777">
        <w:tc>
          <w:tcPr>
            <w:tcW w:w="14173" w:type="dxa"/>
            <w:tcBorders>
              <w:top w:val="single" w:sz="4" w:space="0" w:color="auto"/>
              <w:left w:val="single" w:sz="4" w:space="0" w:color="auto"/>
              <w:bottom w:val="single" w:sz="4" w:space="0" w:color="auto"/>
              <w:right w:val="single" w:sz="4" w:space="0" w:color="auto"/>
            </w:tcBorders>
          </w:tcPr>
          <w:p w14:paraId="4A2DE68E" w14:textId="77777777" w:rsidR="0037135A" w:rsidRDefault="003E1235">
            <w:pPr>
              <w:pStyle w:val="TAL"/>
              <w:rPr>
                <w:szCs w:val="22"/>
                <w:lang w:eastAsia="sv-SE"/>
              </w:rPr>
            </w:pPr>
            <w:r>
              <w:rPr>
                <w:b/>
                <w:i/>
                <w:szCs w:val="22"/>
                <w:lang w:eastAsia="sv-SE"/>
              </w:rPr>
              <w:t>startingRB</w:t>
            </w:r>
          </w:p>
          <w:p w14:paraId="5DF2A5C2" w14:textId="77777777" w:rsidR="0037135A" w:rsidRDefault="003E123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6BB6690" w14:textId="77777777" w:rsidR="0037135A" w:rsidRDefault="0037135A"/>
    <w:p w14:paraId="4E5A6692" w14:textId="77777777" w:rsidR="0037135A" w:rsidRDefault="003E1235">
      <w:pPr>
        <w:pStyle w:val="4"/>
      </w:pPr>
      <w:bookmarkStart w:id="3399" w:name="_Toc46439589"/>
      <w:bookmarkStart w:id="3400" w:name="_Toc46444426"/>
      <w:bookmarkStart w:id="3401" w:name="_Toc46487187"/>
      <w:bookmarkStart w:id="3402" w:name="_Toc52838073"/>
      <w:bookmarkStart w:id="3403" w:name="_Toc52837065"/>
      <w:bookmarkStart w:id="3404" w:name="_Toc53006713"/>
      <w:r>
        <w:t>–</w:t>
      </w:r>
      <w:r>
        <w:tab/>
      </w:r>
      <w:r>
        <w:rPr>
          <w:i/>
        </w:rPr>
        <w:t>CSI-IM-Resource</w:t>
      </w:r>
      <w:bookmarkEnd w:id="3399"/>
      <w:bookmarkEnd w:id="3400"/>
      <w:bookmarkEnd w:id="3401"/>
      <w:bookmarkEnd w:id="3402"/>
      <w:bookmarkEnd w:id="3403"/>
      <w:bookmarkEnd w:id="3404"/>
    </w:p>
    <w:p w14:paraId="7D1DDB15" w14:textId="77777777" w:rsidR="0037135A" w:rsidRDefault="003E1235">
      <w:r>
        <w:t xml:space="preserve">The IE </w:t>
      </w:r>
      <w:r>
        <w:rPr>
          <w:i/>
        </w:rPr>
        <w:t>CSI-IM-Resource</w:t>
      </w:r>
      <w:r>
        <w:t xml:space="preserve"> is used to configure one CSI Interference Management (IM) resource.</w:t>
      </w:r>
    </w:p>
    <w:p w14:paraId="7D6AB1FB" w14:textId="77777777" w:rsidR="0037135A" w:rsidRDefault="003E1235">
      <w:pPr>
        <w:pStyle w:val="TH"/>
      </w:pPr>
      <w:r>
        <w:rPr>
          <w:i/>
        </w:rPr>
        <w:t>CSI-IM-Resource</w:t>
      </w:r>
      <w:r>
        <w:t xml:space="preserve"> information element</w:t>
      </w:r>
    </w:p>
    <w:p w14:paraId="013AE60B" w14:textId="77777777" w:rsidR="0037135A" w:rsidRDefault="003E1235">
      <w:pPr>
        <w:pStyle w:val="PL"/>
        <w:rPr>
          <w:color w:val="808080"/>
        </w:rPr>
      </w:pPr>
      <w:r>
        <w:rPr>
          <w:color w:val="808080"/>
        </w:rPr>
        <w:t>-- ASN1START</w:t>
      </w:r>
    </w:p>
    <w:p w14:paraId="4B97F136" w14:textId="77777777" w:rsidR="0037135A" w:rsidRDefault="003E1235">
      <w:pPr>
        <w:pStyle w:val="PL"/>
        <w:rPr>
          <w:color w:val="808080"/>
        </w:rPr>
      </w:pPr>
      <w:r>
        <w:rPr>
          <w:color w:val="808080"/>
        </w:rPr>
        <w:t>-- TAG-CSI-IM-RESOURCE-START</w:t>
      </w:r>
    </w:p>
    <w:p w14:paraId="1F0D8DD2" w14:textId="77777777" w:rsidR="0037135A" w:rsidRDefault="0037135A">
      <w:pPr>
        <w:pStyle w:val="PL"/>
      </w:pPr>
    </w:p>
    <w:p w14:paraId="66067120" w14:textId="77777777" w:rsidR="0037135A" w:rsidRDefault="003E1235">
      <w:pPr>
        <w:pStyle w:val="PL"/>
      </w:pPr>
      <w:r>
        <w:t xml:space="preserve">CSI-IM-Resource ::=                 </w:t>
      </w:r>
      <w:r>
        <w:rPr>
          <w:color w:val="993366"/>
        </w:rPr>
        <w:t>SEQUENCE</w:t>
      </w:r>
      <w:r>
        <w:t xml:space="preserve"> {</w:t>
      </w:r>
    </w:p>
    <w:p w14:paraId="202ECF8A" w14:textId="77777777" w:rsidR="0037135A" w:rsidRDefault="003E1235">
      <w:pPr>
        <w:pStyle w:val="PL"/>
      </w:pPr>
      <w:r>
        <w:t xml:space="preserve">    csi-IM-ResourceId                   CSI-IM-ResourceId,</w:t>
      </w:r>
    </w:p>
    <w:p w14:paraId="3EDC9EB9" w14:textId="77777777" w:rsidR="0037135A" w:rsidRDefault="003E1235">
      <w:pPr>
        <w:pStyle w:val="PL"/>
      </w:pPr>
      <w:r>
        <w:t xml:space="preserve">    csi-IM-ResourceElementPattern           </w:t>
      </w:r>
      <w:r>
        <w:rPr>
          <w:color w:val="993366"/>
        </w:rPr>
        <w:t>CHOICE</w:t>
      </w:r>
      <w:r>
        <w:t xml:space="preserve"> {</w:t>
      </w:r>
    </w:p>
    <w:p w14:paraId="30C204E3" w14:textId="77777777" w:rsidR="0037135A" w:rsidRDefault="003E1235">
      <w:pPr>
        <w:pStyle w:val="PL"/>
      </w:pPr>
      <w:r>
        <w:t xml:space="preserve">        pattern0                                </w:t>
      </w:r>
      <w:r>
        <w:rPr>
          <w:color w:val="993366"/>
        </w:rPr>
        <w:t>SEQUENCE</w:t>
      </w:r>
      <w:r>
        <w:t xml:space="preserve"> {</w:t>
      </w:r>
    </w:p>
    <w:p w14:paraId="1E423E9A" w14:textId="77777777" w:rsidR="0037135A" w:rsidRDefault="003E1235">
      <w:pPr>
        <w:pStyle w:val="PL"/>
      </w:pPr>
      <w:r>
        <w:t xml:space="preserve">            subcarrierLocation-p0                   </w:t>
      </w:r>
      <w:r>
        <w:rPr>
          <w:color w:val="993366"/>
        </w:rPr>
        <w:t>ENUMERATED</w:t>
      </w:r>
      <w:r>
        <w:t xml:space="preserve"> { s0, s2, s4, s6, s8, s10 },</w:t>
      </w:r>
    </w:p>
    <w:p w14:paraId="6E684E05" w14:textId="77777777" w:rsidR="0037135A" w:rsidRDefault="003E1235">
      <w:pPr>
        <w:pStyle w:val="PL"/>
      </w:pPr>
      <w:r>
        <w:t xml:space="preserve">            symbolLocation-p0                       </w:t>
      </w:r>
      <w:r>
        <w:rPr>
          <w:color w:val="993366"/>
        </w:rPr>
        <w:t>INTEGER</w:t>
      </w:r>
      <w:r>
        <w:t xml:space="preserve"> (0..12)</w:t>
      </w:r>
    </w:p>
    <w:p w14:paraId="3285F8DF" w14:textId="77777777" w:rsidR="0037135A" w:rsidRDefault="003E1235">
      <w:pPr>
        <w:pStyle w:val="PL"/>
      </w:pPr>
      <w:r>
        <w:t xml:space="preserve">        },</w:t>
      </w:r>
    </w:p>
    <w:p w14:paraId="58A961F2" w14:textId="77777777" w:rsidR="0037135A" w:rsidRDefault="003E1235">
      <w:pPr>
        <w:pStyle w:val="PL"/>
      </w:pPr>
      <w:r>
        <w:t xml:space="preserve">        pattern1                                </w:t>
      </w:r>
      <w:r>
        <w:rPr>
          <w:color w:val="993366"/>
        </w:rPr>
        <w:t>SEQUENCE</w:t>
      </w:r>
      <w:r>
        <w:t xml:space="preserve"> {</w:t>
      </w:r>
    </w:p>
    <w:p w14:paraId="751F6012" w14:textId="77777777" w:rsidR="0037135A" w:rsidRDefault="003E1235">
      <w:pPr>
        <w:pStyle w:val="PL"/>
      </w:pPr>
      <w:r>
        <w:t xml:space="preserve">            subcarrierLocation-p1                   </w:t>
      </w:r>
      <w:r>
        <w:rPr>
          <w:color w:val="993366"/>
        </w:rPr>
        <w:t>ENUMERATED</w:t>
      </w:r>
      <w:r>
        <w:t xml:space="preserve"> { s0, s4, s8 },</w:t>
      </w:r>
    </w:p>
    <w:p w14:paraId="4FB5869A" w14:textId="77777777" w:rsidR="0037135A" w:rsidRDefault="003E1235">
      <w:pPr>
        <w:pStyle w:val="PL"/>
      </w:pPr>
      <w:r>
        <w:t xml:space="preserve">            symbolLocation-p1                       </w:t>
      </w:r>
      <w:r>
        <w:rPr>
          <w:color w:val="993366"/>
        </w:rPr>
        <w:t>INTEGER</w:t>
      </w:r>
      <w:r>
        <w:t xml:space="preserve"> (0..13)</w:t>
      </w:r>
    </w:p>
    <w:p w14:paraId="01F9A9BA" w14:textId="77777777" w:rsidR="0037135A" w:rsidRDefault="003E1235">
      <w:pPr>
        <w:pStyle w:val="PL"/>
      </w:pPr>
      <w:r>
        <w:t xml:space="preserve">        }</w:t>
      </w:r>
    </w:p>
    <w:p w14:paraId="61F0E7A3" w14:textId="77777777" w:rsidR="0037135A" w:rsidRDefault="003E1235">
      <w:pPr>
        <w:pStyle w:val="PL"/>
        <w:rPr>
          <w:color w:val="808080"/>
        </w:rPr>
      </w:pPr>
      <w:r>
        <w:t xml:space="preserve">    }                                                                                   </w:t>
      </w:r>
      <w:r>
        <w:rPr>
          <w:color w:val="993366"/>
        </w:rPr>
        <w:t>OPTIONAL</w:t>
      </w:r>
      <w:r>
        <w:t xml:space="preserve">,   </w:t>
      </w:r>
      <w:r>
        <w:rPr>
          <w:color w:val="808080"/>
        </w:rPr>
        <w:t>-- Need M</w:t>
      </w:r>
    </w:p>
    <w:p w14:paraId="71F3325A" w14:textId="77777777" w:rsidR="0037135A" w:rsidRDefault="003E1235">
      <w:pPr>
        <w:pStyle w:val="PL"/>
        <w:rPr>
          <w:color w:val="808080"/>
        </w:rPr>
      </w:pPr>
      <w:r>
        <w:t xml:space="preserve">    freqBand                            CSI-FrequencyOccupation                         </w:t>
      </w:r>
      <w:r>
        <w:rPr>
          <w:color w:val="993366"/>
        </w:rPr>
        <w:t>OPTIONAL</w:t>
      </w:r>
      <w:r>
        <w:t xml:space="preserve">,   </w:t>
      </w:r>
      <w:r>
        <w:rPr>
          <w:color w:val="808080"/>
        </w:rPr>
        <w:t>-- Need M</w:t>
      </w:r>
    </w:p>
    <w:p w14:paraId="19DFAB3F" w14:textId="77777777" w:rsidR="0037135A" w:rsidRDefault="003E123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4B94FCD" w14:textId="77777777" w:rsidR="0037135A" w:rsidRDefault="003E1235">
      <w:pPr>
        <w:pStyle w:val="PL"/>
      </w:pPr>
      <w:r>
        <w:t xml:space="preserve">    ...</w:t>
      </w:r>
    </w:p>
    <w:p w14:paraId="443742FD" w14:textId="77777777" w:rsidR="0037135A" w:rsidRDefault="003E1235">
      <w:pPr>
        <w:pStyle w:val="PL"/>
      </w:pPr>
      <w:r>
        <w:t>}</w:t>
      </w:r>
    </w:p>
    <w:p w14:paraId="1711C3BF" w14:textId="77777777" w:rsidR="0037135A" w:rsidRDefault="0037135A">
      <w:pPr>
        <w:pStyle w:val="PL"/>
      </w:pPr>
    </w:p>
    <w:p w14:paraId="1F8F3614" w14:textId="77777777" w:rsidR="0037135A" w:rsidRDefault="003E1235">
      <w:pPr>
        <w:pStyle w:val="PL"/>
        <w:rPr>
          <w:color w:val="808080"/>
        </w:rPr>
      </w:pPr>
      <w:r>
        <w:rPr>
          <w:color w:val="808080"/>
        </w:rPr>
        <w:t>-- TAG-CSI-IM-RESOURCE-STOP</w:t>
      </w:r>
    </w:p>
    <w:p w14:paraId="541A5FE0" w14:textId="77777777" w:rsidR="0037135A" w:rsidRDefault="003E1235">
      <w:pPr>
        <w:pStyle w:val="PL"/>
        <w:rPr>
          <w:color w:val="808080"/>
        </w:rPr>
      </w:pPr>
      <w:r>
        <w:rPr>
          <w:color w:val="808080"/>
        </w:rPr>
        <w:t>-- ASN1STOP</w:t>
      </w:r>
    </w:p>
    <w:p w14:paraId="12DD009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8968846" w14:textId="77777777">
        <w:tc>
          <w:tcPr>
            <w:tcW w:w="14507" w:type="dxa"/>
            <w:tcBorders>
              <w:top w:val="single" w:sz="4" w:space="0" w:color="auto"/>
              <w:left w:val="single" w:sz="4" w:space="0" w:color="auto"/>
              <w:bottom w:val="single" w:sz="4" w:space="0" w:color="auto"/>
              <w:right w:val="single" w:sz="4" w:space="0" w:color="auto"/>
            </w:tcBorders>
          </w:tcPr>
          <w:p w14:paraId="436BC5F8" w14:textId="77777777" w:rsidR="0037135A" w:rsidRDefault="003E1235">
            <w:pPr>
              <w:pStyle w:val="TAH"/>
              <w:rPr>
                <w:szCs w:val="22"/>
                <w:lang w:eastAsia="sv-SE"/>
              </w:rPr>
            </w:pPr>
            <w:r>
              <w:rPr>
                <w:i/>
                <w:szCs w:val="22"/>
                <w:lang w:eastAsia="sv-SE"/>
              </w:rPr>
              <w:t xml:space="preserve">CSI-IM-Resource </w:t>
            </w:r>
            <w:r>
              <w:rPr>
                <w:szCs w:val="22"/>
                <w:lang w:eastAsia="sv-SE"/>
              </w:rPr>
              <w:t>field descriptions</w:t>
            </w:r>
          </w:p>
        </w:tc>
      </w:tr>
      <w:tr w:rsidR="0037135A" w14:paraId="3D14EA00" w14:textId="77777777">
        <w:tc>
          <w:tcPr>
            <w:tcW w:w="14507" w:type="dxa"/>
            <w:tcBorders>
              <w:top w:val="single" w:sz="4" w:space="0" w:color="auto"/>
              <w:left w:val="single" w:sz="4" w:space="0" w:color="auto"/>
              <w:bottom w:val="single" w:sz="4" w:space="0" w:color="auto"/>
              <w:right w:val="single" w:sz="4" w:space="0" w:color="auto"/>
            </w:tcBorders>
          </w:tcPr>
          <w:p w14:paraId="61F69C5A" w14:textId="77777777" w:rsidR="0037135A" w:rsidRDefault="003E1235">
            <w:pPr>
              <w:pStyle w:val="TAL"/>
              <w:rPr>
                <w:szCs w:val="22"/>
                <w:lang w:eastAsia="sv-SE"/>
              </w:rPr>
            </w:pPr>
            <w:r>
              <w:rPr>
                <w:b/>
                <w:i/>
                <w:szCs w:val="22"/>
                <w:lang w:eastAsia="sv-SE"/>
              </w:rPr>
              <w:t>csi-IM-ResourceElementPattern</w:t>
            </w:r>
          </w:p>
          <w:p w14:paraId="4CD90801" w14:textId="77777777" w:rsidR="0037135A" w:rsidRDefault="003E1235">
            <w:pPr>
              <w:pStyle w:val="TAL"/>
              <w:rPr>
                <w:szCs w:val="22"/>
                <w:lang w:eastAsia="sv-SE"/>
              </w:rPr>
            </w:pPr>
            <w:r>
              <w:rPr>
                <w:szCs w:val="22"/>
                <w:lang w:eastAsia="sv-SE"/>
              </w:rPr>
              <w:t>The resource element pattern (Pattern0 (2,2) or Pattern1 (4,1)) with corresponding parameters (see TS 38.214 [19], clause 5.2.2.4)</w:t>
            </w:r>
          </w:p>
        </w:tc>
      </w:tr>
      <w:tr w:rsidR="0037135A" w14:paraId="7F01E97B" w14:textId="77777777">
        <w:tc>
          <w:tcPr>
            <w:tcW w:w="14507" w:type="dxa"/>
            <w:tcBorders>
              <w:top w:val="single" w:sz="4" w:space="0" w:color="auto"/>
              <w:left w:val="single" w:sz="4" w:space="0" w:color="auto"/>
              <w:bottom w:val="single" w:sz="4" w:space="0" w:color="auto"/>
              <w:right w:val="single" w:sz="4" w:space="0" w:color="auto"/>
            </w:tcBorders>
          </w:tcPr>
          <w:p w14:paraId="6661E175" w14:textId="77777777" w:rsidR="0037135A" w:rsidRDefault="003E1235">
            <w:pPr>
              <w:pStyle w:val="TAL"/>
              <w:rPr>
                <w:szCs w:val="22"/>
                <w:lang w:eastAsia="sv-SE"/>
              </w:rPr>
            </w:pPr>
            <w:r>
              <w:rPr>
                <w:b/>
                <w:i/>
                <w:szCs w:val="22"/>
                <w:lang w:eastAsia="sv-SE"/>
              </w:rPr>
              <w:t>freqBand</w:t>
            </w:r>
          </w:p>
          <w:p w14:paraId="54132F14" w14:textId="77777777" w:rsidR="0037135A" w:rsidRDefault="003E1235">
            <w:pPr>
              <w:pStyle w:val="TAL"/>
              <w:rPr>
                <w:szCs w:val="22"/>
                <w:lang w:eastAsia="sv-SE"/>
              </w:rPr>
            </w:pPr>
            <w:r>
              <w:rPr>
                <w:szCs w:val="22"/>
                <w:lang w:eastAsia="sv-SE"/>
              </w:rPr>
              <w:t>Frequency-occupancy of CSI-IM (see TS 38.214 [19], clause 5.2.2.4)</w:t>
            </w:r>
          </w:p>
        </w:tc>
      </w:tr>
      <w:tr w:rsidR="0037135A" w14:paraId="3C80D8E7" w14:textId="77777777">
        <w:tc>
          <w:tcPr>
            <w:tcW w:w="14507" w:type="dxa"/>
            <w:tcBorders>
              <w:top w:val="single" w:sz="4" w:space="0" w:color="auto"/>
              <w:left w:val="single" w:sz="4" w:space="0" w:color="auto"/>
              <w:bottom w:val="single" w:sz="4" w:space="0" w:color="auto"/>
              <w:right w:val="single" w:sz="4" w:space="0" w:color="auto"/>
            </w:tcBorders>
          </w:tcPr>
          <w:p w14:paraId="0766FE03" w14:textId="77777777" w:rsidR="0037135A" w:rsidRDefault="003E1235">
            <w:pPr>
              <w:pStyle w:val="TAL"/>
              <w:rPr>
                <w:szCs w:val="22"/>
                <w:lang w:eastAsia="sv-SE"/>
              </w:rPr>
            </w:pPr>
            <w:r>
              <w:rPr>
                <w:b/>
                <w:i/>
                <w:szCs w:val="22"/>
                <w:lang w:eastAsia="sv-SE"/>
              </w:rPr>
              <w:t>periodicityAndOffset</w:t>
            </w:r>
          </w:p>
          <w:p w14:paraId="152B62FA" w14:textId="77777777" w:rsidR="0037135A" w:rsidRDefault="003E123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7135A" w14:paraId="03AA98D9" w14:textId="77777777">
        <w:tc>
          <w:tcPr>
            <w:tcW w:w="14507" w:type="dxa"/>
            <w:tcBorders>
              <w:top w:val="single" w:sz="4" w:space="0" w:color="auto"/>
              <w:left w:val="single" w:sz="4" w:space="0" w:color="auto"/>
              <w:bottom w:val="single" w:sz="4" w:space="0" w:color="auto"/>
              <w:right w:val="single" w:sz="4" w:space="0" w:color="auto"/>
            </w:tcBorders>
          </w:tcPr>
          <w:p w14:paraId="360DE5B8" w14:textId="77777777" w:rsidR="0037135A" w:rsidRDefault="003E1235">
            <w:pPr>
              <w:pStyle w:val="TAL"/>
              <w:rPr>
                <w:szCs w:val="22"/>
                <w:lang w:eastAsia="sv-SE"/>
              </w:rPr>
            </w:pPr>
            <w:r>
              <w:rPr>
                <w:b/>
                <w:i/>
                <w:szCs w:val="22"/>
                <w:lang w:eastAsia="sv-SE"/>
              </w:rPr>
              <w:t>subcarrierLocation-p0</w:t>
            </w:r>
          </w:p>
          <w:p w14:paraId="4E32887A" w14:textId="77777777" w:rsidR="0037135A" w:rsidRDefault="003E1235">
            <w:pPr>
              <w:pStyle w:val="TAL"/>
              <w:rPr>
                <w:szCs w:val="22"/>
                <w:lang w:eastAsia="sv-SE"/>
              </w:rPr>
            </w:pPr>
            <w:r>
              <w:rPr>
                <w:szCs w:val="22"/>
                <w:lang w:eastAsia="sv-SE"/>
              </w:rPr>
              <w:t>OFDM subcarrier occupancy of the CSI-IM resource for Pattern0 (see TS 38.214 [19], clause 5.2.2.4)</w:t>
            </w:r>
          </w:p>
        </w:tc>
      </w:tr>
      <w:tr w:rsidR="0037135A" w14:paraId="76AA5E24" w14:textId="77777777">
        <w:tc>
          <w:tcPr>
            <w:tcW w:w="14507" w:type="dxa"/>
            <w:tcBorders>
              <w:top w:val="single" w:sz="4" w:space="0" w:color="auto"/>
              <w:left w:val="single" w:sz="4" w:space="0" w:color="auto"/>
              <w:bottom w:val="single" w:sz="4" w:space="0" w:color="auto"/>
              <w:right w:val="single" w:sz="4" w:space="0" w:color="auto"/>
            </w:tcBorders>
          </w:tcPr>
          <w:p w14:paraId="42B67F38" w14:textId="77777777" w:rsidR="0037135A" w:rsidRDefault="003E1235">
            <w:pPr>
              <w:pStyle w:val="TAL"/>
              <w:rPr>
                <w:szCs w:val="22"/>
                <w:lang w:eastAsia="sv-SE"/>
              </w:rPr>
            </w:pPr>
            <w:r>
              <w:rPr>
                <w:b/>
                <w:i/>
                <w:szCs w:val="22"/>
                <w:lang w:eastAsia="sv-SE"/>
              </w:rPr>
              <w:t>subcarrierLocation-p1</w:t>
            </w:r>
          </w:p>
          <w:p w14:paraId="6E3B5EA2" w14:textId="77777777" w:rsidR="0037135A" w:rsidRDefault="003E1235">
            <w:pPr>
              <w:pStyle w:val="TAL"/>
              <w:rPr>
                <w:szCs w:val="22"/>
                <w:lang w:eastAsia="sv-SE"/>
              </w:rPr>
            </w:pPr>
            <w:r>
              <w:rPr>
                <w:szCs w:val="22"/>
                <w:lang w:eastAsia="sv-SE"/>
              </w:rPr>
              <w:t>OFDM subcarrier occupancy of the CSI-IM resource for Pattern1 (see TS 38.214 [19], clause 5.2.2.4)</w:t>
            </w:r>
          </w:p>
        </w:tc>
      </w:tr>
      <w:tr w:rsidR="0037135A" w14:paraId="46EED465" w14:textId="77777777">
        <w:tc>
          <w:tcPr>
            <w:tcW w:w="14507" w:type="dxa"/>
            <w:tcBorders>
              <w:top w:val="single" w:sz="4" w:space="0" w:color="auto"/>
              <w:left w:val="single" w:sz="4" w:space="0" w:color="auto"/>
              <w:bottom w:val="single" w:sz="4" w:space="0" w:color="auto"/>
              <w:right w:val="single" w:sz="4" w:space="0" w:color="auto"/>
            </w:tcBorders>
          </w:tcPr>
          <w:p w14:paraId="00EA7D7F" w14:textId="77777777" w:rsidR="0037135A" w:rsidRDefault="003E1235">
            <w:pPr>
              <w:pStyle w:val="TAL"/>
              <w:rPr>
                <w:szCs w:val="22"/>
                <w:lang w:eastAsia="sv-SE"/>
              </w:rPr>
            </w:pPr>
            <w:r>
              <w:rPr>
                <w:b/>
                <w:i/>
                <w:szCs w:val="22"/>
                <w:lang w:eastAsia="sv-SE"/>
              </w:rPr>
              <w:t>symbolLocation-p0</w:t>
            </w:r>
          </w:p>
          <w:p w14:paraId="3EDD32B3" w14:textId="77777777" w:rsidR="0037135A" w:rsidRDefault="003E1235">
            <w:pPr>
              <w:pStyle w:val="TAL"/>
              <w:rPr>
                <w:szCs w:val="22"/>
                <w:lang w:eastAsia="sv-SE"/>
              </w:rPr>
            </w:pPr>
            <w:r>
              <w:rPr>
                <w:szCs w:val="22"/>
                <w:lang w:eastAsia="sv-SE"/>
              </w:rPr>
              <w:t>OFDM symbol location of the CSI-IM resource for Pattern0 (see TS 38.214 [19], clause 5.2.2.4)</w:t>
            </w:r>
          </w:p>
        </w:tc>
      </w:tr>
      <w:tr w:rsidR="0037135A" w14:paraId="4CEDD084" w14:textId="77777777">
        <w:tc>
          <w:tcPr>
            <w:tcW w:w="14507" w:type="dxa"/>
            <w:tcBorders>
              <w:top w:val="single" w:sz="4" w:space="0" w:color="auto"/>
              <w:left w:val="single" w:sz="4" w:space="0" w:color="auto"/>
              <w:bottom w:val="single" w:sz="4" w:space="0" w:color="auto"/>
              <w:right w:val="single" w:sz="4" w:space="0" w:color="auto"/>
            </w:tcBorders>
          </w:tcPr>
          <w:p w14:paraId="5357040D" w14:textId="77777777" w:rsidR="0037135A" w:rsidRDefault="003E1235">
            <w:pPr>
              <w:pStyle w:val="TAL"/>
              <w:rPr>
                <w:szCs w:val="22"/>
                <w:lang w:eastAsia="sv-SE"/>
              </w:rPr>
            </w:pPr>
            <w:r>
              <w:rPr>
                <w:b/>
                <w:i/>
                <w:szCs w:val="22"/>
                <w:lang w:eastAsia="sv-SE"/>
              </w:rPr>
              <w:t>symbolLocation-p1</w:t>
            </w:r>
          </w:p>
          <w:p w14:paraId="4C434D00" w14:textId="77777777" w:rsidR="0037135A" w:rsidRDefault="003E1235">
            <w:pPr>
              <w:pStyle w:val="TAL"/>
              <w:rPr>
                <w:szCs w:val="22"/>
                <w:lang w:eastAsia="sv-SE"/>
              </w:rPr>
            </w:pPr>
            <w:r>
              <w:rPr>
                <w:szCs w:val="22"/>
                <w:lang w:eastAsia="sv-SE"/>
              </w:rPr>
              <w:t>OFDM symbol location of the CSI-IM resource for Pattern1 (see TS 38.214 [19], clause 5.2.2.4)</w:t>
            </w:r>
          </w:p>
        </w:tc>
      </w:tr>
    </w:tbl>
    <w:p w14:paraId="5A6537C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3F37DCDD" w14:textId="77777777">
        <w:tc>
          <w:tcPr>
            <w:tcW w:w="4027" w:type="dxa"/>
            <w:tcBorders>
              <w:top w:val="single" w:sz="4" w:space="0" w:color="auto"/>
              <w:left w:val="single" w:sz="4" w:space="0" w:color="auto"/>
              <w:bottom w:val="single" w:sz="4" w:space="0" w:color="auto"/>
              <w:right w:val="single" w:sz="4" w:space="0" w:color="auto"/>
            </w:tcBorders>
          </w:tcPr>
          <w:p w14:paraId="781A0012"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8819B84" w14:textId="77777777" w:rsidR="0037135A" w:rsidRDefault="003E1235">
            <w:pPr>
              <w:pStyle w:val="TAH"/>
              <w:rPr>
                <w:szCs w:val="22"/>
                <w:lang w:eastAsia="sv-SE"/>
              </w:rPr>
            </w:pPr>
            <w:r>
              <w:rPr>
                <w:szCs w:val="22"/>
                <w:lang w:eastAsia="sv-SE"/>
              </w:rPr>
              <w:t>Explanation</w:t>
            </w:r>
          </w:p>
        </w:tc>
      </w:tr>
      <w:tr w:rsidR="0037135A" w14:paraId="546931A1" w14:textId="77777777">
        <w:tc>
          <w:tcPr>
            <w:tcW w:w="4027" w:type="dxa"/>
            <w:tcBorders>
              <w:top w:val="single" w:sz="4" w:space="0" w:color="auto"/>
              <w:left w:val="single" w:sz="4" w:space="0" w:color="auto"/>
              <w:bottom w:val="single" w:sz="4" w:space="0" w:color="auto"/>
              <w:right w:val="single" w:sz="4" w:space="0" w:color="auto"/>
            </w:tcBorders>
          </w:tcPr>
          <w:p w14:paraId="5D20CFD1" w14:textId="77777777" w:rsidR="0037135A" w:rsidRDefault="003E123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ED17458" w14:textId="77777777" w:rsidR="0037135A" w:rsidRDefault="003E123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62A1C946" w14:textId="77777777" w:rsidR="0037135A" w:rsidRDefault="0037135A"/>
    <w:p w14:paraId="73B36FD2" w14:textId="77777777" w:rsidR="0037135A" w:rsidRDefault="003E1235">
      <w:pPr>
        <w:pStyle w:val="4"/>
      </w:pPr>
      <w:bookmarkStart w:id="3405" w:name="_Toc46439590"/>
      <w:bookmarkStart w:id="3406" w:name="_Toc46444427"/>
      <w:bookmarkStart w:id="3407" w:name="_Toc52838074"/>
      <w:bookmarkStart w:id="3408" w:name="_Toc53006714"/>
      <w:bookmarkStart w:id="3409" w:name="_Toc46487188"/>
      <w:bookmarkStart w:id="3410" w:name="_Toc52837066"/>
      <w:r>
        <w:t>–</w:t>
      </w:r>
      <w:r>
        <w:tab/>
      </w:r>
      <w:r>
        <w:rPr>
          <w:i/>
        </w:rPr>
        <w:t>CSI-IM-ResourceId</w:t>
      </w:r>
      <w:bookmarkEnd w:id="3405"/>
      <w:bookmarkEnd w:id="3406"/>
      <w:bookmarkEnd w:id="3407"/>
      <w:bookmarkEnd w:id="3408"/>
      <w:bookmarkEnd w:id="3409"/>
      <w:bookmarkEnd w:id="3410"/>
    </w:p>
    <w:p w14:paraId="45D5D2FC" w14:textId="77777777" w:rsidR="0037135A" w:rsidRDefault="003E1235">
      <w:r>
        <w:t xml:space="preserve">The IE </w:t>
      </w:r>
      <w:r>
        <w:rPr>
          <w:i/>
        </w:rPr>
        <w:t>CSI-IM-ResourceId</w:t>
      </w:r>
      <w:r>
        <w:t xml:space="preserve"> is used to identify one </w:t>
      </w:r>
      <w:r>
        <w:rPr>
          <w:i/>
        </w:rPr>
        <w:t>CSI-IM-Resource</w:t>
      </w:r>
      <w:r>
        <w:t>.</w:t>
      </w:r>
    </w:p>
    <w:p w14:paraId="370BE597" w14:textId="77777777" w:rsidR="0037135A" w:rsidRDefault="003E1235">
      <w:pPr>
        <w:pStyle w:val="TH"/>
      </w:pPr>
      <w:r>
        <w:rPr>
          <w:i/>
        </w:rPr>
        <w:t>CSI-IM-ResourceId</w:t>
      </w:r>
      <w:r>
        <w:t xml:space="preserve"> information element</w:t>
      </w:r>
    </w:p>
    <w:p w14:paraId="5E7395BD" w14:textId="77777777" w:rsidR="0037135A" w:rsidRDefault="003E1235">
      <w:pPr>
        <w:pStyle w:val="PL"/>
        <w:rPr>
          <w:color w:val="808080"/>
        </w:rPr>
      </w:pPr>
      <w:r>
        <w:rPr>
          <w:color w:val="808080"/>
        </w:rPr>
        <w:t>-- ASN1START</w:t>
      </w:r>
    </w:p>
    <w:p w14:paraId="1344633B" w14:textId="77777777" w:rsidR="0037135A" w:rsidRDefault="003E1235">
      <w:pPr>
        <w:pStyle w:val="PL"/>
        <w:rPr>
          <w:color w:val="808080"/>
        </w:rPr>
      </w:pPr>
      <w:r>
        <w:rPr>
          <w:color w:val="808080"/>
        </w:rPr>
        <w:t>-- TAG-CSI-IM-RESOURCEID-START</w:t>
      </w:r>
    </w:p>
    <w:p w14:paraId="419F93AB" w14:textId="77777777" w:rsidR="0037135A" w:rsidRDefault="0037135A">
      <w:pPr>
        <w:pStyle w:val="PL"/>
      </w:pPr>
    </w:p>
    <w:p w14:paraId="21F0DAAB" w14:textId="77777777" w:rsidR="0037135A" w:rsidRDefault="003E1235">
      <w:pPr>
        <w:pStyle w:val="PL"/>
      </w:pPr>
      <w:r>
        <w:t xml:space="preserve">CSI-IM-ResourceId ::=               </w:t>
      </w:r>
      <w:r>
        <w:rPr>
          <w:color w:val="993366"/>
        </w:rPr>
        <w:t>INTEGER</w:t>
      </w:r>
      <w:r>
        <w:t xml:space="preserve"> (0..maxNrofCSI-IM-Resources-1)</w:t>
      </w:r>
    </w:p>
    <w:p w14:paraId="300199E7" w14:textId="77777777" w:rsidR="0037135A" w:rsidRDefault="0037135A">
      <w:pPr>
        <w:pStyle w:val="PL"/>
      </w:pPr>
    </w:p>
    <w:p w14:paraId="487A0D35" w14:textId="77777777" w:rsidR="0037135A" w:rsidRDefault="003E1235">
      <w:pPr>
        <w:pStyle w:val="PL"/>
        <w:rPr>
          <w:color w:val="808080"/>
        </w:rPr>
      </w:pPr>
      <w:r>
        <w:rPr>
          <w:color w:val="808080"/>
        </w:rPr>
        <w:t>-- TAG-CSI-IM-RESOURCEID-STOP</w:t>
      </w:r>
    </w:p>
    <w:p w14:paraId="0D597F60" w14:textId="77777777" w:rsidR="0037135A" w:rsidRDefault="003E1235">
      <w:pPr>
        <w:pStyle w:val="PL"/>
        <w:rPr>
          <w:color w:val="808080"/>
        </w:rPr>
      </w:pPr>
      <w:r>
        <w:rPr>
          <w:color w:val="808080"/>
        </w:rPr>
        <w:t>-- ASN1STOP</w:t>
      </w:r>
    </w:p>
    <w:p w14:paraId="3D78468A" w14:textId="77777777" w:rsidR="0037135A" w:rsidRDefault="0037135A"/>
    <w:p w14:paraId="4A36EC9B" w14:textId="77777777" w:rsidR="0037135A" w:rsidRDefault="003E1235">
      <w:pPr>
        <w:pStyle w:val="4"/>
      </w:pPr>
      <w:bookmarkStart w:id="3411" w:name="_Toc46439591"/>
      <w:bookmarkStart w:id="3412" w:name="_Toc46444428"/>
      <w:bookmarkStart w:id="3413" w:name="_Toc46487189"/>
      <w:bookmarkStart w:id="3414" w:name="_Toc53006715"/>
      <w:bookmarkStart w:id="3415" w:name="_Toc52838075"/>
      <w:bookmarkStart w:id="3416" w:name="_Toc52837067"/>
      <w:r>
        <w:t>–</w:t>
      </w:r>
      <w:r>
        <w:tab/>
      </w:r>
      <w:r>
        <w:rPr>
          <w:i/>
        </w:rPr>
        <w:t>CSI-IM-ResourceSet</w:t>
      </w:r>
      <w:bookmarkEnd w:id="3411"/>
      <w:bookmarkEnd w:id="3412"/>
      <w:bookmarkEnd w:id="3413"/>
      <w:bookmarkEnd w:id="3414"/>
      <w:bookmarkEnd w:id="3415"/>
      <w:bookmarkEnd w:id="3416"/>
    </w:p>
    <w:p w14:paraId="381FD34C" w14:textId="77777777" w:rsidR="0037135A" w:rsidRDefault="003E1235">
      <w:r>
        <w:t xml:space="preserve">The IE </w:t>
      </w:r>
      <w:r>
        <w:rPr>
          <w:i/>
        </w:rPr>
        <w:t>CSI-IM-ResourceSet</w:t>
      </w:r>
      <w:r>
        <w:t xml:space="preserve"> is used to configure a set of one or more CSI Interference Management (IM) resources (their IDs) and set-specific parameters.</w:t>
      </w:r>
    </w:p>
    <w:p w14:paraId="37F9CE0C" w14:textId="77777777" w:rsidR="0037135A" w:rsidRDefault="003E1235">
      <w:pPr>
        <w:pStyle w:val="TH"/>
      </w:pPr>
      <w:r>
        <w:rPr>
          <w:i/>
        </w:rPr>
        <w:t>CSI-IM-ResourceSet</w:t>
      </w:r>
      <w:r>
        <w:t xml:space="preserve"> information element</w:t>
      </w:r>
    </w:p>
    <w:p w14:paraId="0562681F" w14:textId="77777777" w:rsidR="0037135A" w:rsidRDefault="003E1235">
      <w:pPr>
        <w:pStyle w:val="PL"/>
        <w:rPr>
          <w:color w:val="808080"/>
        </w:rPr>
      </w:pPr>
      <w:r>
        <w:rPr>
          <w:color w:val="808080"/>
        </w:rPr>
        <w:t>-- ASN1START</w:t>
      </w:r>
    </w:p>
    <w:p w14:paraId="2B4124DC" w14:textId="77777777" w:rsidR="0037135A" w:rsidRDefault="003E1235">
      <w:pPr>
        <w:pStyle w:val="PL"/>
        <w:rPr>
          <w:color w:val="808080"/>
        </w:rPr>
      </w:pPr>
      <w:r>
        <w:rPr>
          <w:color w:val="808080"/>
        </w:rPr>
        <w:t>-- TAG-CSI-IM-RESOURCESET-START</w:t>
      </w:r>
    </w:p>
    <w:p w14:paraId="7D2FDD37" w14:textId="77777777" w:rsidR="0037135A" w:rsidRDefault="0037135A">
      <w:pPr>
        <w:pStyle w:val="PL"/>
      </w:pPr>
    </w:p>
    <w:p w14:paraId="30468A42" w14:textId="77777777" w:rsidR="0037135A" w:rsidRDefault="003E1235">
      <w:pPr>
        <w:pStyle w:val="PL"/>
      </w:pPr>
      <w:r>
        <w:t xml:space="preserve">CSI-IM-ResourceSet ::=              </w:t>
      </w:r>
      <w:r>
        <w:rPr>
          <w:color w:val="993366"/>
        </w:rPr>
        <w:t>SEQUENCE</w:t>
      </w:r>
      <w:r>
        <w:t xml:space="preserve"> {</w:t>
      </w:r>
    </w:p>
    <w:p w14:paraId="1D32C272" w14:textId="77777777" w:rsidR="0037135A" w:rsidRDefault="003E1235">
      <w:pPr>
        <w:pStyle w:val="PL"/>
      </w:pPr>
      <w:r>
        <w:t xml:space="preserve">    csi-IM-ResourceSetId                CSI-IM-ResourceSetId,</w:t>
      </w:r>
    </w:p>
    <w:p w14:paraId="3F5A594B" w14:textId="77777777" w:rsidR="0037135A" w:rsidRDefault="003E123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8206FD6" w14:textId="77777777" w:rsidR="0037135A" w:rsidRDefault="003E1235">
      <w:pPr>
        <w:pStyle w:val="PL"/>
      </w:pPr>
      <w:r>
        <w:t xml:space="preserve">    ...</w:t>
      </w:r>
    </w:p>
    <w:p w14:paraId="5F6F1332" w14:textId="77777777" w:rsidR="0037135A" w:rsidRDefault="003E1235">
      <w:pPr>
        <w:pStyle w:val="PL"/>
      </w:pPr>
      <w:r>
        <w:t>}</w:t>
      </w:r>
    </w:p>
    <w:p w14:paraId="434056AE" w14:textId="77777777" w:rsidR="0037135A" w:rsidRDefault="003E1235">
      <w:pPr>
        <w:pStyle w:val="PL"/>
        <w:rPr>
          <w:color w:val="808080"/>
        </w:rPr>
      </w:pPr>
      <w:r>
        <w:rPr>
          <w:color w:val="808080"/>
        </w:rPr>
        <w:t>-- TAG-CSI-IM-RESOURCESET-STOP</w:t>
      </w:r>
    </w:p>
    <w:p w14:paraId="164A322C" w14:textId="77777777" w:rsidR="0037135A" w:rsidRDefault="003E1235">
      <w:pPr>
        <w:pStyle w:val="PL"/>
        <w:rPr>
          <w:color w:val="808080"/>
        </w:rPr>
      </w:pPr>
      <w:r>
        <w:rPr>
          <w:color w:val="808080"/>
        </w:rPr>
        <w:t>-- ASN1STOP</w:t>
      </w:r>
    </w:p>
    <w:p w14:paraId="3773771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84AFE1F" w14:textId="77777777">
        <w:tc>
          <w:tcPr>
            <w:tcW w:w="14173" w:type="dxa"/>
            <w:tcBorders>
              <w:top w:val="single" w:sz="4" w:space="0" w:color="auto"/>
              <w:left w:val="single" w:sz="4" w:space="0" w:color="auto"/>
              <w:bottom w:val="single" w:sz="4" w:space="0" w:color="auto"/>
              <w:right w:val="single" w:sz="4" w:space="0" w:color="auto"/>
            </w:tcBorders>
          </w:tcPr>
          <w:p w14:paraId="63AD3EB1" w14:textId="77777777" w:rsidR="0037135A" w:rsidRDefault="003E1235">
            <w:pPr>
              <w:pStyle w:val="TAH"/>
              <w:rPr>
                <w:szCs w:val="22"/>
                <w:lang w:eastAsia="sv-SE"/>
              </w:rPr>
            </w:pPr>
            <w:r>
              <w:rPr>
                <w:i/>
                <w:szCs w:val="22"/>
                <w:lang w:eastAsia="sv-SE"/>
              </w:rPr>
              <w:t xml:space="preserve">CSI-IM-ResourceSet </w:t>
            </w:r>
            <w:r>
              <w:rPr>
                <w:szCs w:val="22"/>
                <w:lang w:eastAsia="sv-SE"/>
              </w:rPr>
              <w:t>field descriptions</w:t>
            </w:r>
          </w:p>
        </w:tc>
      </w:tr>
      <w:tr w:rsidR="0037135A" w14:paraId="02801B31" w14:textId="77777777">
        <w:tc>
          <w:tcPr>
            <w:tcW w:w="14173" w:type="dxa"/>
            <w:tcBorders>
              <w:top w:val="single" w:sz="4" w:space="0" w:color="auto"/>
              <w:left w:val="single" w:sz="4" w:space="0" w:color="auto"/>
              <w:bottom w:val="single" w:sz="4" w:space="0" w:color="auto"/>
              <w:right w:val="single" w:sz="4" w:space="0" w:color="auto"/>
            </w:tcBorders>
          </w:tcPr>
          <w:p w14:paraId="40039B5E" w14:textId="77777777" w:rsidR="0037135A" w:rsidRDefault="003E1235">
            <w:pPr>
              <w:pStyle w:val="TAL"/>
              <w:rPr>
                <w:szCs w:val="22"/>
                <w:lang w:eastAsia="sv-SE"/>
              </w:rPr>
            </w:pPr>
            <w:r>
              <w:rPr>
                <w:b/>
                <w:i/>
                <w:szCs w:val="22"/>
                <w:lang w:eastAsia="sv-SE"/>
              </w:rPr>
              <w:t>csi-IM-Resources</w:t>
            </w:r>
          </w:p>
          <w:p w14:paraId="656C3026" w14:textId="77777777" w:rsidR="0037135A" w:rsidRDefault="003E123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079FE42C" w14:textId="77777777" w:rsidR="0037135A" w:rsidRDefault="0037135A"/>
    <w:p w14:paraId="1C011666" w14:textId="77777777" w:rsidR="0037135A" w:rsidRDefault="003E1235">
      <w:pPr>
        <w:pStyle w:val="4"/>
      </w:pPr>
      <w:bookmarkStart w:id="3417" w:name="_Toc46439592"/>
      <w:bookmarkStart w:id="3418" w:name="_Toc52837068"/>
      <w:bookmarkStart w:id="3419" w:name="_Toc52838076"/>
      <w:bookmarkStart w:id="3420" w:name="_Toc53006716"/>
      <w:bookmarkStart w:id="3421" w:name="_Toc46487190"/>
      <w:bookmarkStart w:id="3422" w:name="_Toc46444429"/>
      <w:r>
        <w:t>–</w:t>
      </w:r>
      <w:r>
        <w:tab/>
      </w:r>
      <w:r>
        <w:rPr>
          <w:i/>
        </w:rPr>
        <w:t>CSI-IM-ResourceSetId</w:t>
      </w:r>
      <w:bookmarkEnd w:id="3417"/>
      <w:bookmarkEnd w:id="3418"/>
      <w:bookmarkEnd w:id="3419"/>
      <w:bookmarkEnd w:id="3420"/>
      <w:bookmarkEnd w:id="3421"/>
      <w:bookmarkEnd w:id="3422"/>
    </w:p>
    <w:p w14:paraId="70C50A2E" w14:textId="77777777" w:rsidR="0037135A" w:rsidRDefault="003E1235">
      <w:r>
        <w:t xml:space="preserve">The IE </w:t>
      </w:r>
      <w:r>
        <w:rPr>
          <w:i/>
        </w:rPr>
        <w:t>CSI-IM-ResourceSetId</w:t>
      </w:r>
      <w:r>
        <w:t xml:space="preserve"> is used to identify </w:t>
      </w:r>
      <w:r>
        <w:rPr>
          <w:i/>
        </w:rPr>
        <w:t>CSI-IM-ResourceSet</w:t>
      </w:r>
      <w:r>
        <w:t>s.</w:t>
      </w:r>
    </w:p>
    <w:p w14:paraId="52246E13" w14:textId="77777777" w:rsidR="0037135A" w:rsidRDefault="003E1235">
      <w:pPr>
        <w:pStyle w:val="TH"/>
      </w:pPr>
      <w:r>
        <w:rPr>
          <w:i/>
        </w:rPr>
        <w:t>CSI-IM-ResourceSetId</w:t>
      </w:r>
      <w:r>
        <w:t xml:space="preserve"> information element</w:t>
      </w:r>
    </w:p>
    <w:p w14:paraId="5A9FAB96" w14:textId="77777777" w:rsidR="0037135A" w:rsidRDefault="003E1235">
      <w:pPr>
        <w:pStyle w:val="PL"/>
        <w:rPr>
          <w:color w:val="808080"/>
        </w:rPr>
      </w:pPr>
      <w:r>
        <w:rPr>
          <w:color w:val="808080"/>
        </w:rPr>
        <w:t>-- ASN1START</w:t>
      </w:r>
    </w:p>
    <w:p w14:paraId="3A868DC8" w14:textId="77777777" w:rsidR="0037135A" w:rsidRDefault="003E1235">
      <w:pPr>
        <w:pStyle w:val="PL"/>
        <w:rPr>
          <w:color w:val="808080"/>
        </w:rPr>
      </w:pPr>
      <w:r>
        <w:rPr>
          <w:color w:val="808080"/>
        </w:rPr>
        <w:t>-- TAG-CSI-IM-RESOURCESETID-START</w:t>
      </w:r>
    </w:p>
    <w:p w14:paraId="56FA07E6" w14:textId="77777777" w:rsidR="0037135A" w:rsidRDefault="0037135A">
      <w:pPr>
        <w:pStyle w:val="PL"/>
      </w:pPr>
    </w:p>
    <w:p w14:paraId="510DDF04" w14:textId="77777777" w:rsidR="0037135A" w:rsidRDefault="003E1235">
      <w:pPr>
        <w:pStyle w:val="PL"/>
      </w:pPr>
      <w:r>
        <w:t xml:space="preserve">CSI-IM-ResourceSetId ::=            </w:t>
      </w:r>
      <w:r>
        <w:rPr>
          <w:color w:val="993366"/>
        </w:rPr>
        <w:t>INTEGER</w:t>
      </w:r>
      <w:r>
        <w:t xml:space="preserve"> (0..maxNrofCSI-IM-ResourceSets-1)</w:t>
      </w:r>
    </w:p>
    <w:p w14:paraId="1C317BD7" w14:textId="77777777" w:rsidR="0037135A" w:rsidRDefault="0037135A">
      <w:pPr>
        <w:pStyle w:val="PL"/>
      </w:pPr>
    </w:p>
    <w:p w14:paraId="3168A359" w14:textId="77777777" w:rsidR="0037135A" w:rsidRDefault="003E1235">
      <w:pPr>
        <w:pStyle w:val="PL"/>
        <w:rPr>
          <w:color w:val="808080"/>
        </w:rPr>
      </w:pPr>
      <w:r>
        <w:rPr>
          <w:color w:val="808080"/>
        </w:rPr>
        <w:t>-- TAG-CSI-IM-RESOURCESETID-STOP</w:t>
      </w:r>
    </w:p>
    <w:p w14:paraId="164F68AC" w14:textId="77777777" w:rsidR="0037135A" w:rsidRDefault="003E1235">
      <w:pPr>
        <w:pStyle w:val="PL"/>
        <w:rPr>
          <w:color w:val="808080"/>
        </w:rPr>
      </w:pPr>
      <w:r>
        <w:rPr>
          <w:color w:val="808080"/>
        </w:rPr>
        <w:t>-- ASN1STOP</w:t>
      </w:r>
    </w:p>
    <w:p w14:paraId="7F6F5211" w14:textId="77777777" w:rsidR="0037135A" w:rsidRDefault="0037135A"/>
    <w:p w14:paraId="6CAC503B" w14:textId="77777777" w:rsidR="0037135A" w:rsidRDefault="003E1235">
      <w:pPr>
        <w:pStyle w:val="4"/>
      </w:pPr>
      <w:bookmarkStart w:id="3423" w:name="_Toc52838077"/>
      <w:bookmarkStart w:id="3424" w:name="_Toc52837069"/>
      <w:bookmarkStart w:id="3425" w:name="_Toc53006717"/>
      <w:bookmarkStart w:id="3426" w:name="_Toc46439593"/>
      <w:bookmarkStart w:id="3427" w:name="_Toc46444430"/>
      <w:bookmarkStart w:id="3428" w:name="_Toc46487191"/>
      <w:r>
        <w:t>–</w:t>
      </w:r>
      <w:r>
        <w:tab/>
      </w:r>
      <w:r>
        <w:rPr>
          <w:i/>
        </w:rPr>
        <w:t>CSI-MeasConfig</w:t>
      </w:r>
      <w:bookmarkEnd w:id="3423"/>
      <w:bookmarkEnd w:id="3424"/>
      <w:bookmarkEnd w:id="3425"/>
      <w:bookmarkEnd w:id="3426"/>
      <w:bookmarkEnd w:id="3427"/>
      <w:bookmarkEnd w:id="3428"/>
    </w:p>
    <w:p w14:paraId="298EE397" w14:textId="77777777" w:rsidR="0037135A" w:rsidRDefault="003E123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9BDF0F1" w14:textId="77777777" w:rsidR="0037135A" w:rsidRDefault="003E1235">
      <w:pPr>
        <w:pStyle w:val="TH"/>
      </w:pPr>
      <w:r>
        <w:rPr>
          <w:bCs/>
          <w:i/>
          <w:iCs/>
        </w:rPr>
        <w:t xml:space="preserve">CSI-MeasConfig </w:t>
      </w:r>
      <w:r>
        <w:t>information element</w:t>
      </w:r>
    </w:p>
    <w:p w14:paraId="36D14CA1" w14:textId="77777777" w:rsidR="0037135A" w:rsidRDefault="003E1235">
      <w:pPr>
        <w:pStyle w:val="PL"/>
        <w:rPr>
          <w:color w:val="808080"/>
        </w:rPr>
      </w:pPr>
      <w:r>
        <w:rPr>
          <w:color w:val="808080"/>
        </w:rPr>
        <w:t>-- ASN1START</w:t>
      </w:r>
    </w:p>
    <w:p w14:paraId="167598BA" w14:textId="77777777" w:rsidR="0037135A" w:rsidRDefault="003E1235">
      <w:pPr>
        <w:pStyle w:val="PL"/>
        <w:rPr>
          <w:color w:val="808080"/>
        </w:rPr>
      </w:pPr>
      <w:r>
        <w:rPr>
          <w:color w:val="808080"/>
        </w:rPr>
        <w:t>-- TAG-CSI-MEASCONFIG-START</w:t>
      </w:r>
    </w:p>
    <w:p w14:paraId="3870E20D" w14:textId="77777777" w:rsidR="0037135A" w:rsidRDefault="0037135A">
      <w:pPr>
        <w:pStyle w:val="PL"/>
      </w:pPr>
    </w:p>
    <w:p w14:paraId="5D9CD554" w14:textId="77777777" w:rsidR="0037135A" w:rsidRDefault="003E1235">
      <w:pPr>
        <w:pStyle w:val="PL"/>
      </w:pPr>
      <w:r>
        <w:t xml:space="preserve">CSI-MeasConfig ::=                  </w:t>
      </w:r>
      <w:r>
        <w:rPr>
          <w:color w:val="993366"/>
        </w:rPr>
        <w:t>SEQUENCE</w:t>
      </w:r>
      <w:r>
        <w:t xml:space="preserve"> {</w:t>
      </w:r>
    </w:p>
    <w:p w14:paraId="64B0D1BA" w14:textId="77777777" w:rsidR="0037135A" w:rsidRDefault="003E123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E6AC115" w14:textId="77777777" w:rsidR="0037135A" w:rsidRDefault="003E123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107E2DC8" w14:textId="77777777" w:rsidR="0037135A" w:rsidRDefault="003E123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53AEFB8A" w14:textId="77777777" w:rsidR="0037135A" w:rsidRDefault="003E1235">
      <w:pPr>
        <w:pStyle w:val="PL"/>
        <w:rPr>
          <w:color w:val="808080"/>
        </w:rPr>
      </w:pPr>
      <w:r>
        <w:t xml:space="preserve">                                                                                                                  </w:t>
      </w:r>
      <w:r>
        <w:rPr>
          <w:color w:val="993366"/>
        </w:rPr>
        <w:t>OPTIONAL</w:t>
      </w:r>
      <w:r>
        <w:t xml:space="preserve">, </w:t>
      </w:r>
      <w:r>
        <w:rPr>
          <w:color w:val="808080"/>
        </w:rPr>
        <w:t>-- Need N</w:t>
      </w:r>
    </w:p>
    <w:p w14:paraId="7AF4CB93" w14:textId="77777777" w:rsidR="0037135A" w:rsidRDefault="003E123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C32BC91" w14:textId="77777777" w:rsidR="0037135A" w:rsidRDefault="003E1235">
      <w:pPr>
        <w:pStyle w:val="PL"/>
        <w:rPr>
          <w:color w:val="808080"/>
        </w:rPr>
      </w:pPr>
      <w:r>
        <w:t xml:space="preserve">                                                                                                                  </w:t>
      </w:r>
      <w:r>
        <w:rPr>
          <w:color w:val="993366"/>
        </w:rPr>
        <w:t>OPTIONAL</w:t>
      </w:r>
      <w:r>
        <w:t xml:space="preserve">, </w:t>
      </w:r>
      <w:r>
        <w:rPr>
          <w:color w:val="808080"/>
        </w:rPr>
        <w:t>-- Need N</w:t>
      </w:r>
    </w:p>
    <w:p w14:paraId="6178CB62" w14:textId="77777777" w:rsidR="0037135A" w:rsidRDefault="003E123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21F5E18" w14:textId="77777777" w:rsidR="0037135A" w:rsidRDefault="003E123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869A359" w14:textId="77777777" w:rsidR="0037135A" w:rsidRDefault="003E123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47AC6513" w14:textId="77777777" w:rsidR="0037135A" w:rsidRDefault="003E123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3BAE5847" w14:textId="77777777" w:rsidR="0037135A" w:rsidRDefault="003E123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2A7D757C" w14:textId="77777777" w:rsidR="0037135A" w:rsidRDefault="003E123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2A10D9C9" w14:textId="77777777" w:rsidR="0037135A" w:rsidRDefault="003E123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37FAF49" w14:textId="77777777" w:rsidR="0037135A" w:rsidRDefault="003E1235">
      <w:pPr>
        <w:pStyle w:val="PL"/>
        <w:rPr>
          <w:color w:val="808080"/>
        </w:rPr>
      </w:pPr>
      <w:r>
        <w:t xml:space="preserve">                                                                                                                  </w:t>
      </w:r>
      <w:r>
        <w:rPr>
          <w:color w:val="993366"/>
        </w:rPr>
        <w:t>OPTIONAL</w:t>
      </w:r>
      <w:r>
        <w:t xml:space="preserve">, </w:t>
      </w:r>
      <w:r>
        <w:rPr>
          <w:color w:val="808080"/>
        </w:rPr>
        <w:t>-- Need N</w:t>
      </w:r>
    </w:p>
    <w:p w14:paraId="3474775C" w14:textId="77777777" w:rsidR="0037135A" w:rsidRDefault="003E123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7313D737" w14:textId="77777777" w:rsidR="0037135A" w:rsidRDefault="003E1235">
      <w:pPr>
        <w:pStyle w:val="PL"/>
        <w:rPr>
          <w:color w:val="808080"/>
        </w:rPr>
      </w:pPr>
      <w:r>
        <w:t xml:space="preserve">                                                                                                                  </w:t>
      </w:r>
      <w:r>
        <w:rPr>
          <w:color w:val="993366"/>
        </w:rPr>
        <w:t>OPTIONAL</w:t>
      </w:r>
      <w:r>
        <w:t xml:space="preserve">, </w:t>
      </w:r>
      <w:r>
        <w:rPr>
          <w:color w:val="808080"/>
        </w:rPr>
        <w:t>-- Need N</w:t>
      </w:r>
    </w:p>
    <w:p w14:paraId="5B344E2B" w14:textId="77777777" w:rsidR="0037135A" w:rsidRDefault="003E123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0A7A4C3" w14:textId="77777777" w:rsidR="0037135A" w:rsidRDefault="003E123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A6877D9" w14:textId="77777777" w:rsidR="0037135A" w:rsidRDefault="003E1235">
      <w:pPr>
        <w:pStyle w:val="PL"/>
        <w:rPr>
          <w:color w:val="808080"/>
        </w:rPr>
      </w:pPr>
      <w:r>
        <w:t xml:space="preserve">                                                                                                                  </w:t>
      </w:r>
      <w:r>
        <w:rPr>
          <w:color w:val="993366"/>
        </w:rPr>
        <w:t>OPTIONAL</w:t>
      </w:r>
      <w:r>
        <w:t xml:space="preserve">, </w:t>
      </w:r>
      <w:r>
        <w:rPr>
          <w:color w:val="808080"/>
        </w:rPr>
        <w:t>-- Need N</w:t>
      </w:r>
    </w:p>
    <w:p w14:paraId="54CAA3B6" w14:textId="77777777" w:rsidR="0037135A" w:rsidRDefault="003E123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CF7674A" w14:textId="77777777" w:rsidR="0037135A" w:rsidRDefault="003E123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A426A7C" w14:textId="77777777" w:rsidR="0037135A" w:rsidRDefault="003E123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0FBE067" w14:textId="77777777" w:rsidR="0037135A" w:rsidRDefault="003E1235">
      <w:pPr>
        <w:pStyle w:val="PL"/>
      </w:pPr>
      <w:r>
        <w:t xml:space="preserve">    ...,</w:t>
      </w:r>
    </w:p>
    <w:p w14:paraId="79DCA296" w14:textId="77777777" w:rsidR="0037135A" w:rsidRDefault="003E1235">
      <w:pPr>
        <w:pStyle w:val="PL"/>
      </w:pPr>
      <w:r>
        <w:t xml:space="preserve">    [[</w:t>
      </w:r>
    </w:p>
    <w:p w14:paraId="20564629" w14:textId="77777777" w:rsidR="0037135A" w:rsidRDefault="003E123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28CE5B80" w14:textId="77777777" w:rsidR="0037135A" w:rsidRDefault="003E1235">
      <w:pPr>
        <w:pStyle w:val="PL"/>
      </w:pPr>
      <w:r>
        <w:t xml:space="preserve">    ]]</w:t>
      </w:r>
    </w:p>
    <w:p w14:paraId="0F9917B8" w14:textId="77777777" w:rsidR="0037135A" w:rsidRDefault="003E1235">
      <w:pPr>
        <w:pStyle w:val="PL"/>
      </w:pPr>
      <w:r>
        <w:t>}</w:t>
      </w:r>
    </w:p>
    <w:p w14:paraId="7F2F95A1" w14:textId="77777777" w:rsidR="0037135A" w:rsidRDefault="0037135A">
      <w:pPr>
        <w:pStyle w:val="PL"/>
      </w:pPr>
    </w:p>
    <w:p w14:paraId="5F8C2CA2" w14:textId="77777777" w:rsidR="0037135A" w:rsidRDefault="003E1235">
      <w:pPr>
        <w:pStyle w:val="PL"/>
        <w:rPr>
          <w:color w:val="808080"/>
        </w:rPr>
      </w:pPr>
      <w:r>
        <w:rPr>
          <w:color w:val="808080"/>
        </w:rPr>
        <w:t>-- TAG-CSI-MEASCONFIG-STOP</w:t>
      </w:r>
    </w:p>
    <w:p w14:paraId="1F993977" w14:textId="77777777" w:rsidR="0037135A" w:rsidRDefault="003E1235">
      <w:pPr>
        <w:pStyle w:val="PL"/>
        <w:rPr>
          <w:color w:val="808080"/>
        </w:rPr>
      </w:pPr>
      <w:r>
        <w:rPr>
          <w:color w:val="808080"/>
        </w:rPr>
        <w:t>-- ASN1STOP</w:t>
      </w:r>
    </w:p>
    <w:p w14:paraId="543E525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6F060EB" w14:textId="77777777">
        <w:tc>
          <w:tcPr>
            <w:tcW w:w="14173" w:type="dxa"/>
            <w:tcBorders>
              <w:top w:val="single" w:sz="4" w:space="0" w:color="auto"/>
              <w:left w:val="single" w:sz="4" w:space="0" w:color="auto"/>
              <w:bottom w:val="single" w:sz="4" w:space="0" w:color="auto"/>
              <w:right w:val="single" w:sz="4" w:space="0" w:color="auto"/>
            </w:tcBorders>
          </w:tcPr>
          <w:p w14:paraId="75E896DC" w14:textId="77777777" w:rsidR="0037135A" w:rsidRDefault="003E1235">
            <w:pPr>
              <w:pStyle w:val="TAH"/>
              <w:rPr>
                <w:szCs w:val="22"/>
                <w:lang w:eastAsia="sv-SE"/>
              </w:rPr>
            </w:pPr>
            <w:r>
              <w:rPr>
                <w:i/>
                <w:szCs w:val="22"/>
                <w:lang w:eastAsia="sv-SE"/>
              </w:rPr>
              <w:t xml:space="preserve">CSI-MeasConfig </w:t>
            </w:r>
            <w:r>
              <w:rPr>
                <w:szCs w:val="22"/>
                <w:lang w:eastAsia="sv-SE"/>
              </w:rPr>
              <w:t>field descriptions</w:t>
            </w:r>
          </w:p>
        </w:tc>
      </w:tr>
      <w:tr w:rsidR="0037135A" w14:paraId="3C2EC0CA" w14:textId="77777777">
        <w:tc>
          <w:tcPr>
            <w:tcW w:w="14173" w:type="dxa"/>
            <w:tcBorders>
              <w:top w:val="single" w:sz="4" w:space="0" w:color="auto"/>
              <w:left w:val="single" w:sz="4" w:space="0" w:color="auto"/>
              <w:bottom w:val="single" w:sz="4" w:space="0" w:color="auto"/>
              <w:right w:val="single" w:sz="4" w:space="0" w:color="auto"/>
            </w:tcBorders>
          </w:tcPr>
          <w:p w14:paraId="7EC2FFE4" w14:textId="77777777" w:rsidR="0037135A" w:rsidRDefault="003E1235">
            <w:pPr>
              <w:pStyle w:val="TAL"/>
              <w:rPr>
                <w:szCs w:val="22"/>
                <w:lang w:eastAsia="sv-SE"/>
              </w:rPr>
            </w:pPr>
            <w:r>
              <w:rPr>
                <w:b/>
                <w:i/>
                <w:szCs w:val="22"/>
                <w:lang w:eastAsia="sv-SE"/>
              </w:rPr>
              <w:t>aperiodicTriggerStateList</w:t>
            </w:r>
          </w:p>
          <w:p w14:paraId="19DFDD05" w14:textId="77777777" w:rsidR="0037135A" w:rsidRDefault="003E123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7135A" w14:paraId="01E54D3C" w14:textId="77777777">
        <w:tc>
          <w:tcPr>
            <w:tcW w:w="14173" w:type="dxa"/>
            <w:tcBorders>
              <w:top w:val="single" w:sz="4" w:space="0" w:color="auto"/>
              <w:left w:val="single" w:sz="4" w:space="0" w:color="auto"/>
              <w:bottom w:val="single" w:sz="4" w:space="0" w:color="auto"/>
              <w:right w:val="single" w:sz="4" w:space="0" w:color="auto"/>
            </w:tcBorders>
          </w:tcPr>
          <w:p w14:paraId="68A6D328" w14:textId="77777777" w:rsidR="0037135A" w:rsidRDefault="003E1235">
            <w:pPr>
              <w:pStyle w:val="TAL"/>
              <w:rPr>
                <w:szCs w:val="22"/>
                <w:lang w:eastAsia="sv-SE"/>
              </w:rPr>
            </w:pPr>
            <w:r>
              <w:rPr>
                <w:b/>
                <w:i/>
                <w:szCs w:val="22"/>
                <w:lang w:eastAsia="sv-SE"/>
              </w:rPr>
              <w:t>csi-IM-ResourceSetToAddModList</w:t>
            </w:r>
          </w:p>
          <w:p w14:paraId="62FF9433" w14:textId="77777777" w:rsidR="0037135A" w:rsidRDefault="003E123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7135A" w14:paraId="75347BD6" w14:textId="77777777">
        <w:tc>
          <w:tcPr>
            <w:tcW w:w="14173" w:type="dxa"/>
            <w:tcBorders>
              <w:top w:val="single" w:sz="4" w:space="0" w:color="auto"/>
              <w:left w:val="single" w:sz="4" w:space="0" w:color="auto"/>
              <w:bottom w:val="single" w:sz="4" w:space="0" w:color="auto"/>
              <w:right w:val="single" w:sz="4" w:space="0" w:color="auto"/>
            </w:tcBorders>
          </w:tcPr>
          <w:p w14:paraId="54D0AF11" w14:textId="77777777" w:rsidR="0037135A" w:rsidRDefault="003E1235">
            <w:pPr>
              <w:pStyle w:val="TAL"/>
              <w:rPr>
                <w:szCs w:val="22"/>
                <w:lang w:eastAsia="sv-SE"/>
              </w:rPr>
            </w:pPr>
            <w:r>
              <w:rPr>
                <w:b/>
                <w:i/>
                <w:szCs w:val="22"/>
                <w:lang w:eastAsia="sv-SE"/>
              </w:rPr>
              <w:t>csi-IM-ResourceToAddModList</w:t>
            </w:r>
          </w:p>
          <w:p w14:paraId="64D908D3" w14:textId="77777777" w:rsidR="0037135A" w:rsidRDefault="003E123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7135A" w14:paraId="2F40C805" w14:textId="77777777">
        <w:tc>
          <w:tcPr>
            <w:tcW w:w="14173" w:type="dxa"/>
            <w:tcBorders>
              <w:top w:val="single" w:sz="4" w:space="0" w:color="auto"/>
              <w:left w:val="single" w:sz="4" w:space="0" w:color="auto"/>
              <w:bottom w:val="single" w:sz="4" w:space="0" w:color="auto"/>
              <w:right w:val="single" w:sz="4" w:space="0" w:color="auto"/>
            </w:tcBorders>
          </w:tcPr>
          <w:p w14:paraId="797FC43D" w14:textId="77777777" w:rsidR="0037135A" w:rsidRDefault="003E1235">
            <w:pPr>
              <w:pStyle w:val="TAL"/>
              <w:rPr>
                <w:szCs w:val="22"/>
                <w:lang w:eastAsia="sv-SE"/>
              </w:rPr>
            </w:pPr>
            <w:r>
              <w:rPr>
                <w:b/>
                <w:i/>
                <w:szCs w:val="22"/>
                <w:lang w:eastAsia="sv-SE"/>
              </w:rPr>
              <w:t>csi-ReportConfigToAddModList</w:t>
            </w:r>
          </w:p>
          <w:p w14:paraId="35984FF9" w14:textId="77777777" w:rsidR="0037135A" w:rsidRDefault="003E1235">
            <w:pPr>
              <w:pStyle w:val="TAL"/>
              <w:rPr>
                <w:szCs w:val="22"/>
                <w:lang w:eastAsia="sv-SE"/>
              </w:rPr>
            </w:pPr>
            <w:r>
              <w:rPr>
                <w:szCs w:val="22"/>
                <w:lang w:eastAsia="sv-SE"/>
              </w:rPr>
              <w:t>Configured CSI report settings as specified in TS 38.214 [19] clause 5.2.1.1.</w:t>
            </w:r>
          </w:p>
        </w:tc>
      </w:tr>
      <w:tr w:rsidR="0037135A" w14:paraId="3C4FF480" w14:textId="77777777">
        <w:tc>
          <w:tcPr>
            <w:tcW w:w="14173" w:type="dxa"/>
            <w:tcBorders>
              <w:top w:val="single" w:sz="4" w:space="0" w:color="auto"/>
              <w:left w:val="single" w:sz="4" w:space="0" w:color="auto"/>
              <w:bottom w:val="single" w:sz="4" w:space="0" w:color="auto"/>
              <w:right w:val="single" w:sz="4" w:space="0" w:color="auto"/>
            </w:tcBorders>
          </w:tcPr>
          <w:p w14:paraId="63462302" w14:textId="77777777" w:rsidR="0037135A" w:rsidRDefault="003E1235">
            <w:pPr>
              <w:pStyle w:val="TAL"/>
              <w:rPr>
                <w:szCs w:val="22"/>
                <w:lang w:eastAsia="sv-SE"/>
              </w:rPr>
            </w:pPr>
            <w:r>
              <w:rPr>
                <w:b/>
                <w:i/>
                <w:szCs w:val="22"/>
                <w:lang w:eastAsia="sv-SE"/>
              </w:rPr>
              <w:t>csi-ResourceConfigToAddModList</w:t>
            </w:r>
          </w:p>
          <w:p w14:paraId="14B9F09A" w14:textId="77777777" w:rsidR="0037135A" w:rsidRDefault="003E1235">
            <w:pPr>
              <w:pStyle w:val="TAL"/>
              <w:rPr>
                <w:szCs w:val="22"/>
                <w:lang w:eastAsia="sv-SE"/>
              </w:rPr>
            </w:pPr>
            <w:r>
              <w:rPr>
                <w:szCs w:val="22"/>
                <w:lang w:eastAsia="sv-SE"/>
              </w:rPr>
              <w:t>Configured CSI resource settings as specified in TS 38.214 [19] clause 5.2.1.2.</w:t>
            </w:r>
          </w:p>
        </w:tc>
      </w:tr>
      <w:tr w:rsidR="0037135A" w14:paraId="7A6D38CC" w14:textId="77777777">
        <w:tc>
          <w:tcPr>
            <w:tcW w:w="14173" w:type="dxa"/>
            <w:tcBorders>
              <w:top w:val="single" w:sz="4" w:space="0" w:color="auto"/>
              <w:left w:val="single" w:sz="4" w:space="0" w:color="auto"/>
              <w:bottom w:val="single" w:sz="4" w:space="0" w:color="auto"/>
              <w:right w:val="single" w:sz="4" w:space="0" w:color="auto"/>
            </w:tcBorders>
          </w:tcPr>
          <w:p w14:paraId="6263A0F3" w14:textId="77777777" w:rsidR="0037135A" w:rsidRDefault="003E1235">
            <w:pPr>
              <w:pStyle w:val="TAL"/>
              <w:rPr>
                <w:szCs w:val="22"/>
                <w:lang w:eastAsia="sv-SE"/>
              </w:rPr>
            </w:pPr>
            <w:r>
              <w:rPr>
                <w:b/>
                <w:i/>
                <w:szCs w:val="22"/>
                <w:lang w:eastAsia="sv-SE"/>
              </w:rPr>
              <w:t>csi-SSB-ResourceSetToAddModList</w:t>
            </w:r>
          </w:p>
          <w:p w14:paraId="23226AF0" w14:textId="77777777" w:rsidR="0037135A" w:rsidRDefault="003E123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7135A" w14:paraId="639CABC4" w14:textId="77777777">
        <w:tc>
          <w:tcPr>
            <w:tcW w:w="14173" w:type="dxa"/>
            <w:tcBorders>
              <w:top w:val="single" w:sz="4" w:space="0" w:color="auto"/>
              <w:left w:val="single" w:sz="4" w:space="0" w:color="auto"/>
              <w:bottom w:val="single" w:sz="4" w:space="0" w:color="auto"/>
              <w:right w:val="single" w:sz="4" w:space="0" w:color="auto"/>
            </w:tcBorders>
          </w:tcPr>
          <w:p w14:paraId="4B28F27A" w14:textId="77777777" w:rsidR="0037135A" w:rsidRDefault="003E1235">
            <w:pPr>
              <w:pStyle w:val="TAL"/>
              <w:rPr>
                <w:szCs w:val="22"/>
                <w:lang w:eastAsia="sv-SE"/>
              </w:rPr>
            </w:pPr>
            <w:r>
              <w:rPr>
                <w:b/>
                <w:i/>
                <w:szCs w:val="22"/>
                <w:lang w:eastAsia="sv-SE"/>
              </w:rPr>
              <w:t>nzp-CSI-RS-ResourceSetToAddModList</w:t>
            </w:r>
          </w:p>
          <w:p w14:paraId="7CEB22A2" w14:textId="77777777" w:rsidR="0037135A" w:rsidRDefault="003E123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7135A" w14:paraId="40C6F1A7" w14:textId="77777777">
        <w:tc>
          <w:tcPr>
            <w:tcW w:w="14173" w:type="dxa"/>
            <w:tcBorders>
              <w:top w:val="single" w:sz="4" w:space="0" w:color="auto"/>
              <w:left w:val="single" w:sz="4" w:space="0" w:color="auto"/>
              <w:bottom w:val="single" w:sz="4" w:space="0" w:color="auto"/>
              <w:right w:val="single" w:sz="4" w:space="0" w:color="auto"/>
            </w:tcBorders>
          </w:tcPr>
          <w:p w14:paraId="0C76756B" w14:textId="77777777" w:rsidR="0037135A" w:rsidRDefault="003E1235">
            <w:pPr>
              <w:pStyle w:val="TAL"/>
              <w:rPr>
                <w:szCs w:val="22"/>
                <w:lang w:eastAsia="sv-SE"/>
              </w:rPr>
            </w:pPr>
            <w:r>
              <w:rPr>
                <w:b/>
                <w:i/>
                <w:szCs w:val="22"/>
                <w:lang w:eastAsia="sv-SE"/>
              </w:rPr>
              <w:t>nzp-CSI-RS-ResourceToAddModList</w:t>
            </w:r>
          </w:p>
          <w:p w14:paraId="37833CF9" w14:textId="77777777" w:rsidR="0037135A" w:rsidRDefault="003E123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7135A" w14:paraId="4EA3FE83" w14:textId="77777777">
        <w:tc>
          <w:tcPr>
            <w:tcW w:w="14173" w:type="dxa"/>
            <w:tcBorders>
              <w:top w:val="single" w:sz="4" w:space="0" w:color="auto"/>
              <w:left w:val="single" w:sz="4" w:space="0" w:color="auto"/>
              <w:bottom w:val="single" w:sz="4" w:space="0" w:color="auto"/>
              <w:right w:val="single" w:sz="4" w:space="0" w:color="auto"/>
            </w:tcBorders>
          </w:tcPr>
          <w:p w14:paraId="2B315B4D" w14:textId="77777777" w:rsidR="0037135A" w:rsidRDefault="003E1235">
            <w:pPr>
              <w:pStyle w:val="TAL"/>
              <w:rPr>
                <w:szCs w:val="22"/>
                <w:lang w:eastAsia="sv-SE"/>
              </w:rPr>
            </w:pPr>
            <w:r>
              <w:rPr>
                <w:b/>
                <w:i/>
                <w:szCs w:val="22"/>
                <w:lang w:eastAsia="sv-SE"/>
              </w:rPr>
              <w:t>reportTriggerSize, reportTriggerSizeDCI-0-2</w:t>
            </w:r>
          </w:p>
          <w:p w14:paraId="1F886554" w14:textId="77777777" w:rsidR="0037135A" w:rsidRDefault="003E123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0467CDDF" w14:textId="77777777" w:rsidR="0037135A" w:rsidRDefault="0037135A"/>
    <w:p w14:paraId="1D51952B" w14:textId="77777777" w:rsidR="0037135A" w:rsidRDefault="003E1235">
      <w:pPr>
        <w:pStyle w:val="4"/>
      </w:pPr>
      <w:bookmarkStart w:id="3429" w:name="_Toc52837070"/>
      <w:bookmarkStart w:id="3430" w:name="_Toc52838078"/>
      <w:bookmarkStart w:id="3431" w:name="_Toc53006718"/>
      <w:bookmarkStart w:id="3432" w:name="_Toc46439594"/>
      <w:bookmarkStart w:id="3433" w:name="_Toc46444431"/>
      <w:bookmarkStart w:id="3434" w:name="_Toc46487192"/>
      <w:r>
        <w:t>–</w:t>
      </w:r>
      <w:r>
        <w:tab/>
      </w:r>
      <w:r>
        <w:rPr>
          <w:i/>
        </w:rPr>
        <w:t>CSI-ReportConfig</w:t>
      </w:r>
      <w:bookmarkEnd w:id="3429"/>
      <w:bookmarkEnd w:id="3430"/>
      <w:bookmarkEnd w:id="3431"/>
      <w:bookmarkEnd w:id="3432"/>
      <w:bookmarkEnd w:id="3433"/>
      <w:bookmarkEnd w:id="3434"/>
    </w:p>
    <w:p w14:paraId="5DD44C17" w14:textId="77777777" w:rsidR="0037135A" w:rsidRDefault="003E123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477F469" w14:textId="77777777" w:rsidR="0037135A" w:rsidRDefault="003E1235">
      <w:pPr>
        <w:pStyle w:val="TH"/>
      </w:pPr>
      <w:r>
        <w:rPr>
          <w:i/>
        </w:rPr>
        <w:t>CSI-ReportConfig</w:t>
      </w:r>
      <w:r>
        <w:t xml:space="preserve"> information element</w:t>
      </w:r>
    </w:p>
    <w:p w14:paraId="78E822C1" w14:textId="77777777" w:rsidR="0037135A" w:rsidRDefault="003E1235">
      <w:pPr>
        <w:pStyle w:val="PL"/>
        <w:rPr>
          <w:color w:val="808080"/>
        </w:rPr>
      </w:pPr>
      <w:r>
        <w:rPr>
          <w:color w:val="808080"/>
        </w:rPr>
        <w:t>-- ASN1START</w:t>
      </w:r>
    </w:p>
    <w:p w14:paraId="7C8A324E" w14:textId="77777777" w:rsidR="0037135A" w:rsidRDefault="003E1235">
      <w:pPr>
        <w:pStyle w:val="PL"/>
        <w:rPr>
          <w:color w:val="808080"/>
        </w:rPr>
      </w:pPr>
      <w:r>
        <w:rPr>
          <w:color w:val="808080"/>
        </w:rPr>
        <w:t>-- TAG-CSI-REPORTCONFIG-START</w:t>
      </w:r>
    </w:p>
    <w:p w14:paraId="5CB8E5A0" w14:textId="77777777" w:rsidR="0037135A" w:rsidRDefault="0037135A">
      <w:pPr>
        <w:pStyle w:val="PL"/>
      </w:pPr>
    </w:p>
    <w:p w14:paraId="3C4E1EBD" w14:textId="77777777" w:rsidR="0037135A" w:rsidRDefault="003E1235">
      <w:pPr>
        <w:pStyle w:val="PL"/>
      </w:pPr>
      <w:r>
        <w:t xml:space="preserve">CSI-ReportConfig ::=                </w:t>
      </w:r>
      <w:r>
        <w:rPr>
          <w:color w:val="993366"/>
        </w:rPr>
        <w:t>SEQUENCE</w:t>
      </w:r>
      <w:r>
        <w:t xml:space="preserve"> {</w:t>
      </w:r>
    </w:p>
    <w:p w14:paraId="1BFE1CEB" w14:textId="77777777" w:rsidR="0037135A" w:rsidRDefault="003E1235">
      <w:pPr>
        <w:pStyle w:val="PL"/>
      </w:pPr>
      <w:r>
        <w:t xml:space="preserve">    reportConfigId                          CSI-ReportConfigId,</w:t>
      </w:r>
    </w:p>
    <w:p w14:paraId="7EA81831" w14:textId="77777777" w:rsidR="0037135A" w:rsidRDefault="003E1235">
      <w:pPr>
        <w:pStyle w:val="PL"/>
        <w:rPr>
          <w:color w:val="808080"/>
        </w:rPr>
      </w:pPr>
      <w:r>
        <w:t xml:space="preserve">    carrier                                 ServCellIndex                   </w:t>
      </w:r>
      <w:r>
        <w:rPr>
          <w:color w:val="993366"/>
        </w:rPr>
        <w:t>OPTIONAL</w:t>
      </w:r>
      <w:r>
        <w:t xml:space="preserve">,   </w:t>
      </w:r>
      <w:r>
        <w:rPr>
          <w:color w:val="808080"/>
        </w:rPr>
        <w:t>-- Need S</w:t>
      </w:r>
    </w:p>
    <w:p w14:paraId="11B5122E" w14:textId="77777777" w:rsidR="0037135A" w:rsidRDefault="003E1235">
      <w:pPr>
        <w:pStyle w:val="PL"/>
      </w:pPr>
      <w:r>
        <w:t xml:space="preserve">    resourcesForChannelMeasurement          CSI-ResourceConfigId,</w:t>
      </w:r>
    </w:p>
    <w:p w14:paraId="6A872448" w14:textId="77777777" w:rsidR="0037135A" w:rsidRDefault="003E1235">
      <w:pPr>
        <w:pStyle w:val="PL"/>
        <w:rPr>
          <w:color w:val="808080"/>
        </w:rPr>
      </w:pPr>
      <w:r>
        <w:t xml:space="preserve">    csi-IM-ResourcesForInterference         CSI-ResourceConfigId            </w:t>
      </w:r>
      <w:r>
        <w:rPr>
          <w:color w:val="993366"/>
        </w:rPr>
        <w:t>OPTIONAL</w:t>
      </w:r>
      <w:r>
        <w:t xml:space="preserve">,   </w:t>
      </w:r>
      <w:r>
        <w:rPr>
          <w:color w:val="808080"/>
        </w:rPr>
        <w:t>-- Need R</w:t>
      </w:r>
    </w:p>
    <w:p w14:paraId="5D87D97D" w14:textId="77777777" w:rsidR="0037135A" w:rsidRDefault="003E1235">
      <w:pPr>
        <w:pStyle w:val="PL"/>
        <w:rPr>
          <w:color w:val="808080"/>
        </w:rPr>
      </w:pPr>
      <w:r>
        <w:t xml:space="preserve">    nzp-CSI-RS-ResourcesForInterference     CSI-ResourceConfigId            </w:t>
      </w:r>
      <w:r>
        <w:rPr>
          <w:color w:val="993366"/>
        </w:rPr>
        <w:t>OPTIONAL</w:t>
      </w:r>
      <w:r>
        <w:t xml:space="preserve">,   </w:t>
      </w:r>
      <w:r>
        <w:rPr>
          <w:color w:val="808080"/>
        </w:rPr>
        <w:t>-- Need R</w:t>
      </w:r>
    </w:p>
    <w:p w14:paraId="3FAF6980" w14:textId="77777777" w:rsidR="0037135A" w:rsidRDefault="003E1235">
      <w:pPr>
        <w:pStyle w:val="PL"/>
      </w:pPr>
      <w:r>
        <w:t xml:space="preserve">    reportConfigType                        </w:t>
      </w:r>
      <w:r>
        <w:rPr>
          <w:color w:val="993366"/>
        </w:rPr>
        <w:t>CHOICE</w:t>
      </w:r>
      <w:r>
        <w:t xml:space="preserve"> {</w:t>
      </w:r>
    </w:p>
    <w:p w14:paraId="476F2C37" w14:textId="77777777" w:rsidR="0037135A" w:rsidRDefault="003E1235">
      <w:pPr>
        <w:pStyle w:val="PL"/>
      </w:pPr>
      <w:r>
        <w:t xml:space="preserve">        periodic                                </w:t>
      </w:r>
      <w:r>
        <w:rPr>
          <w:color w:val="993366"/>
        </w:rPr>
        <w:t>SEQUENCE</w:t>
      </w:r>
      <w:r>
        <w:t xml:space="preserve"> {</w:t>
      </w:r>
    </w:p>
    <w:p w14:paraId="0F001638" w14:textId="77777777" w:rsidR="0037135A" w:rsidRDefault="003E1235">
      <w:pPr>
        <w:pStyle w:val="PL"/>
      </w:pPr>
      <w:r>
        <w:t xml:space="preserve">            reportSlotConfig                        CSI-ReportPeriodicityAndOffset,</w:t>
      </w:r>
    </w:p>
    <w:p w14:paraId="11612CD3" w14:textId="77777777" w:rsidR="0037135A" w:rsidRDefault="003E123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8016342" w14:textId="77777777" w:rsidR="0037135A" w:rsidRDefault="003E1235">
      <w:pPr>
        <w:pStyle w:val="PL"/>
      </w:pPr>
      <w:r>
        <w:t xml:space="preserve">        },</w:t>
      </w:r>
    </w:p>
    <w:p w14:paraId="4849B531" w14:textId="77777777" w:rsidR="0037135A" w:rsidRDefault="003E1235">
      <w:pPr>
        <w:pStyle w:val="PL"/>
      </w:pPr>
      <w:r>
        <w:t xml:space="preserve">        semiPersistentOnPUCCH                   </w:t>
      </w:r>
      <w:r>
        <w:rPr>
          <w:color w:val="993366"/>
        </w:rPr>
        <w:t>SEQUENCE</w:t>
      </w:r>
      <w:r>
        <w:t xml:space="preserve"> {</w:t>
      </w:r>
    </w:p>
    <w:p w14:paraId="4EB8E6F3" w14:textId="77777777" w:rsidR="0037135A" w:rsidRDefault="003E1235">
      <w:pPr>
        <w:pStyle w:val="PL"/>
      </w:pPr>
      <w:r>
        <w:t xml:space="preserve">            reportSlotConfig                        CSI-ReportPeriodicityAndOffset,</w:t>
      </w:r>
    </w:p>
    <w:p w14:paraId="2680E36D" w14:textId="77777777" w:rsidR="0037135A" w:rsidRDefault="003E123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9A19CB2" w14:textId="77777777" w:rsidR="0037135A" w:rsidRDefault="003E1235">
      <w:pPr>
        <w:pStyle w:val="PL"/>
      </w:pPr>
      <w:r>
        <w:t xml:space="preserve">        },</w:t>
      </w:r>
    </w:p>
    <w:p w14:paraId="0805392D" w14:textId="77777777" w:rsidR="0037135A" w:rsidRDefault="003E1235">
      <w:pPr>
        <w:pStyle w:val="PL"/>
      </w:pPr>
      <w:r>
        <w:t xml:space="preserve">        semiPersistentOnPUSCH                   </w:t>
      </w:r>
      <w:r>
        <w:rPr>
          <w:color w:val="993366"/>
        </w:rPr>
        <w:t>SEQUENCE</w:t>
      </w:r>
      <w:r>
        <w:t xml:space="preserve"> {</w:t>
      </w:r>
    </w:p>
    <w:p w14:paraId="4B6F2506" w14:textId="77777777" w:rsidR="0037135A" w:rsidRDefault="003E1235">
      <w:pPr>
        <w:pStyle w:val="PL"/>
      </w:pPr>
      <w:r>
        <w:t xml:space="preserve">            reportSlotConfig                        </w:t>
      </w:r>
      <w:r>
        <w:rPr>
          <w:color w:val="993366"/>
        </w:rPr>
        <w:t>ENUMERATED</w:t>
      </w:r>
      <w:r>
        <w:t xml:space="preserve"> {sl5, sl10, sl20, sl40, sl80, sl160, sl320},</w:t>
      </w:r>
    </w:p>
    <w:p w14:paraId="01EC416F" w14:textId="77777777" w:rsidR="0037135A" w:rsidRDefault="003E123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5F96E22A" w14:textId="77777777" w:rsidR="0037135A" w:rsidRDefault="003E1235">
      <w:pPr>
        <w:pStyle w:val="PL"/>
      </w:pPr>
      <w:r>
        <w:t xml:space="preserve">            p0alpha                                 P0-PUSCH-AlphaSetId</w:t>
      </w:r>
    </w:p>
    <w:p w14:paraId="3A6F50DC" w14:textId="77777777" w:rsidR="0037135A" w:rsidRDefault="003E1235">
      <w:pPr>
        <w:pStyle w:val="PL"/>
      </w:pPr>
      <w:r>
        <w:t xml:space="preserve">        },</w:t>
      </w:r>
    </w:p>
    <w:p w14:paraId="5B7DCC1B" w14:textId="77777777" w:rsidR="0037135A" w:rsidRDefault="003E1235">
      <w:pPr>
        <w:pStyle w:val="PL"/>
      </w:pPr>
      <w:r>
        <w:t xml:space="preserve">        aperiodic                               </w:t>
      </w:r>
      <w:r>
        <w:rPr>
          <w:color w:val="993366"/>
        </w:rPr>
        <w:t>SEQUENCE</w:t>
      </w:r>
      <w:r>
        <w:t xml:space="preserve"> {</w:t>
      </w:r>
    </w:p>
    <w:p w14:paraId="040C0CE4" w14:textId="77777777" w:rsidR="0037135A" w:rsidRDefault="003E123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D573B94" w14:textId="77777777" w:rsidR="0037135A" w:rsidRDefault="003E1235">
      <w:pPr>
        <w:pStyle w:val="PL"/>
      </w:pPr>
      <w:r>
        <w:t xml:space="preserve">        }</w:t>
      </w:r>
    </w:p>
    <w:p w14:paraId="769571CE" w14:textId="77777777" w:rsidR="0037135A" w:rsidRDefault="003E1235">
      <w:pPr>
        <w:pStyle w:val="PL"/>
      </w:pPr>
      <w:r>
        <w:t xml:space="preserve">    },</w:t>
      </w:r>
    </w:p>
    <w:p w14:paraId="5E3BF241" w14:textId="77777777" w:rsidR="0037135A" w:rsidRDefault="003E1235">
      <w:pPr>
        <w:pStyle w:val="PL"/>
      </w:pPr>
      <w:r>
        <w:t xml:space="preserve">    reportQuantity                          </w:t>
      </w:r>
      <w:r>
        <w:rPr>
          <w:color w:val="993366"/>
        </w:rPr>
        <w:t>CHOICE</w:t>
      </w:r>
      <w:r>
        <w:t xml:space="preserve"> {</w:t>
      </w:r>
    </w:p>
    <w:p w14:paraId="3CC9A2B9" w14:textId="77777777" w:rsidR="0037135A" w:rsidRDefault="003E1235">
      <w:pPr>
        <w:pStyle w:val="PL"/>
      </w:pPr>
      <w:r>
        <w:t xml:space="preserve">        none                                    </w:t>
      </w:r>
      <w:r>
        <w:rPr>
          <w:color w:val="993366"/>
        </w:rPr>
        <w:t>NULL</w:t>
      </w:r>
      <w:r>
        <w:t>,</w:t>
      </w:r>
    </w:p>
    <w:p w14:paraId="1E745765" w14:textId="77777777" w:rsidR="0037135A" w:rsidRDefault="003E1235">
      <w:pPr>
        <w:pStyle w:val="PL"/>
      </w:pPr>
      <w:r>
        <w:t xml:space="preserve">        cri-RI-PMI-CQI                          </w:t>
      </w:r>
      <w:r>
        <w:rPr>
          <w:color w:val="993366"/>
        </w:rPr>
        <w:t>NULL</w:t>
      </w:r>
      <w:r>
        <w:t>,</w:t>
      </w:r>
    </w:p>
    <w:p w14:paraId="70497C67" w14:textId="77777777" w:rsidR="0037135A" w:rsidRDefault="003E1235">
      <w:pPr>
        <w:pStyle w:val="PL"/>
      </w:pPr>
      <w:r>
        <w:t xml:space="preserve">        cri-RI-i1                               </w:t>
      </w:r>
      <w:r>
        <w:rPr>
          <w:color w:val="993366"/>
        </w:rPr>
        <w:t>NULL</w:t>
      </w:r>
      <w:r>
        <w:t>,</w:t>
      </w:r>
    </w:p>
    <w:p w14:paraId="4E367CE5" w14:textId="77777777" w:rsidR="0037135A" w:rsidRDefault="003E1235">
      <w:pPr>
        <w:pStyle w:val="PL"/>
      </w:pPr>
      <w:r>
        <w:t xml:space="preserve">        cri-RI-i1-CQI                           </w:t>
      </w:r>
      <w:r>
        <w:rPr>
          <w:color w:val="993366"/>
        </w:rPr>
        <w:t>SEQUENCE</w:t>
      </w:r>
      <w:r>
        <w:t xml:space="preserve"> {</w:t>
      </w:r>
    </w:p>
    <w:p w14:paraId="1B62323D" w14:textId="77777777" w:rsidR="0037135A" w:rsidRDefault="003E123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212E07DB" w14:textId="77777777" w:rsidR="0037135A" w:rsidRDefault="003E1235">
      <w:pPr>
        <w:pStyle w:val="PL"/>
      </w:pPr>
      <w:r>
        <w:t xml:space="preserve">        },</w:t>
      </w:r>
    </w:p>
    <w:p w14:paraId="7DF03126" w14:textId="77777777" w:rsidR="0037135A" w:rsidRDefault="003E1235">
      <w:pPr>
        <w:pStyle w:val="PL"/>
      </w:pPr>
      <w:r>
        <w:t xml:space="preserve">        cri-RI-CQI                              </w:t>
      </w:r>
      <w:r>
        <w:rPr>
          <w:color w:val="993366"/>
        </w:rPr>
        <w:t>NULL</w:t>
      </w:r>
      <w:r>
        <w:t>,</w:t>
      </w:r>
    </w:p>
    <w:p w14:paraId="029A81C9" w14:textId="77777777" w:rsidR="0037135A" w:rsidRDefault="003E1235">
      <w:pPr>
        <w:pStyle w:val="PL"/>
      </w:pPr>
      <w:r>
        <w:t xml:space="preserve">        cri-RSRP                                </w:t>
      </w:r>
      <w:r>
        <w:rPr>
          <w:color w:val="993366"/>
        </w:rPr>
        <w:t>NULL</w:t>
      </w:r>
      <w:r>
        <w:t>,</w:t>
      </w:r>
    </w:p>
    <w:p w14:paraId="7C719C9C" w14:textId="77777777" w:rsidR="0037135A" w:rsidRDefault="003E1235">
      <w:pPr>
        <w:pStyle w:val="PL"/>
      </w:pPr>
      <w:r>
        <w:t xml:space="preserve">        ssb-Index-RSRP                          </w:t>
      </w:r>
      <w:r>
        <w:rPr>
          <w:color w:val="993366"/>
        </w:rPr>
        <w:t>NULL</w:t>
      </w:r>
      <w:r>
        <w:t>,</w:t>
      </w:r>
    </w:p>
    <w:p w14:paraId="2D920D67" w14:textId="77777777" w:rsidR="0037135A" w:rsidRDefault="003E1235">
      <w:pPr>
        <w:pStyle w:val="PL"/>
      </w:pPr>
      <w:r>
        <w:t xml:space="preserve">        cri-RI-LI-PMI-CQI                       </w:t>
      </w:r>
      <w:r>
        <w:rPr>
          <w:color w:val="993366"/>
        </w:rPr>
        <w:t>NULL</w:t>
      </w:r>
    </w:p>
    <w:p w14:paraId="5718F538" w14:textId="77777777" w:rsidR="0037135A" w:rsidRDefault="003E1235">
      <w:pPr>
        <w:pStyle w:val="PL"/>
      </w:pPr>
      <w:r>
        <w:t xml:space="preserve">    },</w:t>
      </w:r>
    </w:p>
    <w:p w14:paraId="73844626" w14:textId="77777777" w:rsidR="0037135A" w:rsidRDefault="003E1235">
      <w:pPr>
        <w:pStyle w:val="PL"/>
      </w:pPr>
      <w:r>
        <w:t xml:space="preserve">    reportFreqConfiguration                 </w:t>
      </w:r>
      <w:r>
        <w:rPr>
          <w:color w:val="993366"/>
        </w:rPr>
        <w:t>SEQUENCE</w:t>
      </w:r>
      <w:r>
        <w:t xml:space="preserve"> {</w:t>
      </w:r>
    </w:p>
    <w:p w14:paraId="348413B8" w14:textId="77777777" w:rsidR="0037135A" w:rsidRDefault="003E123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9F553AF" w14:textId="77777777" w:rsidR="0037135A" w:rsidRDefault="003E123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398323F" w14:textId="77777777" w:rsidR="0037135A" w:rsidRDefault="003E1235">
      <w:pPr>
        <w:pStyle w:val="PL"/>
      </w:pPr>
      <w:r>
        <w:t xml:space="preserve">        csi-ReportingBand                       </w:t>
      </w:r>
      <w:r>
        <w:rPr>
          <w:color w:val="993366"/>
        </w:rPr>
        <w:t>CHOICE</w:t>
      </w:r>
      <w:r>
        <w:t xml:space="preserve"> {</w:t>
      </w:r>
    </w:p>
    <w:p w14:paraId="60CC7446" w14:textId="77777777" w:rsidR="0037135A" w:rsidRDefault="003E1235">
      <w:pPr>
        <w:pStyle w:val="PL"/>
      </w:pPr>
      <w:r>
        <w:t xml:space="preserve">            subbands3                               </w:t>
      </w:r>
      <w:r>
        <w:rPr>
          <w:color w:val="993366"/>
        </w:rPr>
        <w:t>BIT</w:t>
      </w:r>
      <w:r>
        <w:t xml:space="preserve"> </w:t>
      </w:r>
      <w:r>
        <w:rPr>
          <w:color w:val="993366"/>
        </w:rPr>
        <w:t>STRING</w:t>
      </w:r>
      <w:r>
        <w:t>(</w:t>
      </w:r>
      <w:r>
        <w:rPr>
          <w:color w:val="993366"/>
        </w:rPr>
        <w:t>SIZE</w:t>
      </w:r>
      <w:r>
        <w:t>(3)),</w:t>
      </w:r>
    </w:p>
    <w:p w14:paraId="1E959605" w14:textId="77777777" w:rsidR="0037135A" w:rsidRDefault="003E1235">
      <w:pPr>
        <w:pStyle w:val="PL"/>
      </w:pPr>
      <w:r>
        <w:t xml:space="preserve">            subbands4                               </w:t>
      </w:r>
      <w:r>
        <w:rPr>
          <w:color w:val="993366"/>
        </w:rPr>
        <w:t>BIT</w:t>
      </w:r>
      <w:r>
        <w:t xml:space="preserve"> </w:t>
      </w:r>
      <w:r>
        <w:rPr>
          <w:color w:val="993366"/>
        </w:rPr>
        <w:t>STRING</w:t>
      </w:r>
      <w:r>
        <w:t>(</w:t>
      </w:r>
      <w:r>
        <w:rPr>
          <w:color w:val="993366"/>
        </w:rPr>
        <w:t>SIZE</w:t>
      </w:r>
      <w:r>
        <w:t>(4)),</w:t>
      </w:r>
    </w:p>
    <w:p w14:paraId="6BA90991" w14:textId="77777777" w:rsidR="0037135A" w:rsidRDefault="003E1235">
      <w:pPr>
        <w:pStyle w:val="PL"/>
      </w:pPr>
      <w:r>
        <w:t xml:space="preserve">            subbands5                               </w:t>
      </w:r>
      <w:r>
        <w:rPr>
          <w:color w:val="993366"/>
        </w:rPr>
        <w:t>BIT</w:t>
      </w:r>
      <w:r>
        <w:t xml:space="preserve"> </w:t>
      </w:r>
      <w:r>
        <w:rPr>
          <w:color w:val="993366"/>
        </w:rPr>
        <w:t>STRING</w:t>
      </w:r>
      <w:r>
        <w:t>(</w:t>
      </w:r>
      <w:r>
        <w:rPr>
          <w:color w:val="993366"/>
        </w:rPr>
        <w:t>SIZE</w:t>
      </w:r>
      <w:r>
        <w:t>(5)),</w:t>
      </w:r>
    </w:p>
    <w:p w14:paraId="4EE0F204" w14:textId="77777777" w:rsidR="0037135A" w:rsidRDefault="003E1235">
      <w:pPr>
        <w:pStyle w:val="PL"/>
      </w:pPr>
      <w:r>
        <w:t xml:space="preserve">            subbands6                               </w:t>
      </w:r>
      <w:r>
        <w:rPr>
          <w:color w:val="993366"/>
        </w:rPr>
        <w:t>BIT</w:t>
      </w:r>
      <w:r>
        <w:t xml:space="preserve"> </w:t>
      </w:r>
      <w:r>
        <w:rPr>
          <w:color w:val="993366"/>
        </w:rPr>
        <w:t>STRING</w:t>
      </w:r>
      <w:r>
        <w:t>(</w:t>
      </w:r>
      <w:r>
        <w:rPr>
          <w:color w:val="993366"/>
        </w:rPr>
        <w:t>SIZE</w:t>
      </w:r>
      <w:r>
        <w:t>(6)),</w:t>
      </w:r>
    </w:p>
    <w:p w14:paraId="26B1647D" w14:textId="77777777" w:rsidR="0037135A" w:rsidRDefault="003E1235">
      <w:pPr>
        <w:pStyle w:val="PL"/>
      </w:pPr>
      <w:r>
        <w:t xml:space="preserve">            subbands7                               </w:t>
      </w:r>
      <w:r>
        <w:rPr>
          <w:color w:val="993366"/>
        </w:rPr>
        <w:t>BIT</w:t>
      </w:r>
      <w:r>
        <w:t xml:space="preserve"> </w:t>
      </w:r>
      <w:r>
        <w:rPr>
          <w:color w:val="993366"/>
        </w:rPr>
        <w:t>STRING</w:t>
      </w:r>
      <w:r>
        <w:t>(</w:t>
      </w:r>
      <w:r>
        <w:rPr>
          <w:color w:val="993366"/>
        </w:rPr>
        <w:t>SIZE</w:t>
      </w:r>
      <w:r>
        <w:t>(7)),</w:t>
      </w:r>
    </w:p>
    <w:p w14:paraId="7E68CB80" w14:textId="77777777" w:rsidR="0037135A" w:rsidRDefault="003E1235">
      <w:pPr>
        <w:pStyle w:val="PL"/>
      </w:pPr>
      <w:r>
        <w:t xml:space="preserve">            subbands8                               </w:t>
      </w:r>
      <w:r>
        <w:rPr>
          <w:color w:val="993366"/>
        </w:rPr>
        <w:t>BIT</w:t>
      </w:r>
      <w:r>
        <w:t xml:space="preserve"> </w:t>
      </w:r>
      <w:r>
        <w:rPr>
          <w:color w:val="993366"/>
        </w:rPr>
        <w:t>STRING</w:t>
      </w:r>
      <w:r>
        <w:t>(</w:t>
      </w:r>
      <w:r>
        <w:rPr>
          <w:color w:val="993366"/>
        </w:rPr>
        <w:t>SIZE</w:t>
      </w:r>
      <w:r>
        <w:t>(8)),</w:t>
      </w:r>
    </w:p>
    <w:p w14:paraId="1553E144" w14:textId="77777777" w:rsidR="0037135A" w:rsidRDefault="003E1235">
      <w:pPr>
        <w:pStyle w:val="PL"/>
      </w:pPr>
      <w:r>
        <w:t xml:space="preserve">            subbands9                               </w:t>
      </w:r>
      <w:r>
        <w:rPr>
          <w:color w:val="993366"/>
        </w:rPr>
        <w:t>BIT</w:t>
      </w:r>
      <w:r>
        <w:t xml:space="preserve"> </w:t>
      </w:r>
      <w:r>
        <w:rPr>
          <w:color w:val="993366"/>
        </w:rPr>
        <w:t>STRING</w:t>
      </w:r>
      <w:r>
        <w:t>(</w:t>
      </w:r>
      <w:r>
        <w:rPr>
          <w:color w:val="993366"/>
        </w:rPr>
        <w:t>SIZE</w:t>
      </w:r>
      <w:r>
        <w:t>(9)),</w:t>
      </w:r>
    </w:p>
    <w:p w14:paraId="4DF5B99B" w14:textId="77777777" w:rsidR="0037135A" w:rsidRDefault="003E1235">
      <w:pPr>
        <w:pStyle w:val="PL"/>
      </w:pPr>
      <w:r>
        <w:t xml:space="preserve">            subbands10                              </w:t>
      </w:r>
      <w:r>
        <w:rPr>
          <w:color w:val="993366"/>
        </w:rPr>
        <w:t>BIT</w:t>
      </w:r>
      <w:r>
        <w:t xml:space="preserve"> </w:t>
      </w:r>
      <w:r>
        <w:rPr>
          <w:color w:val="993366"/>
        </w:rPr>
        <w:t>STRING</w:t>
      </w:r>
      <w:r>
        <w:t>(</w:t>
      </w:r>
      <w:r>
        <w:rPr>
          <w:color w:val="993366"/>
        </w:rPr>
        <w:t>SIZE</w:t>
      </w:r>
      <w:r>
        <w:t>(10)),</w:t>
      </w:r>
    </w:p>
    <w:p w14:paraId="66DE4938" w14:textId="77777777" w:rsidR="0037135A" w:rsidRDefault="003E1235">
      <w:pPr>
        <w:pStyle w:val="PL"/>
      </w:pPr>
      <w:r>
        <w:t xml:space="preserve">            subbands11                              </w:t>
      </w:r>
      <w:r>
        <w:rPr>
          <w:color w:val="993366"/>
        </w:rPr>
        <w:t>BIT</w:t>
      </w:r>
      <w:r>
        <w:t xml:space="preserve"> </w:t>
      </w:r>
      <w:r>
        <w:rPr>
          <w:color w:val="993366"/>
        </w:rPr>
        <w:t>STRING</w:t>
      </w:r>
      <w:r>
        <w:t>(</w:t>
      </w:r>
      <w:r>
        <w:rPr>
          <w:color w:val="993366"/>
        </w:rPr>
        <w:t>SIZE</w:t>
      </w:r>
      <w:r>
        <w:t>(11)),</w:t>
      </w:r>
    </w:p>
    <w:p w14:paraId="78ABE858" w14:textId="77777777" w:rsidR="0037135A" w:rsidRDefault="003E1235">
      <w:pPr>
        <w:pStyle w:val="PL"/>
      </w:pPr>
      <w:r>
        <w:t xml:space="preserve">            subbands12                              </w:t>
      </w:r>
      <w:r>
        <w:rPr>
          <w:color w:val="993366"/>
        </w:rPr>
        <w:t>BIT</w:t>
      </w:r>
      <w:r>
        <w:t xml:space="preserve"> </w:t>
      </w:r>
      <w:r>
        <w:rPr>
          <w:color w:val="993366"/>
        </w:rPr>
        <w:t>STRING</w:t>
      </w:r>
      <w:r>
        <w:t>(</w:t>
      </w:r>
      <w:r>
        <w:rPr>
          <w:color w:val="993366"/>
        </w:rPr>
        <w:t>SIZE</w:t>
      </w:r>
      <w:r>
        <w:t>(12)),</w:t>
      </w:r>
    </w:p>
    <w:p w14:paraId="75FD7399" w14:textId="77777777" w:rsidR="0037135A" w:rsidRDefault="003E1235">
      <w:pPr>
        <w:pStyle w:val="PL"/>
      </w:pPr>
      <w:r>
        <w:t xml:space="preserve">            subbands13                              </w:t>
      </w:r>
      <w:r>
        <w:rPr>
          <w:color w:val="993366"/>
        </w:rPr>
        <w:t>BIT</w:t>
      </w:r>
      <w:r>
        <w:t xml:space="preserve"> </w:t>
      </w:r>
      <w:r>
        <w:rPr>
          <w:color w:val="993366"/>
        </w:rPr>
        <w:t>STRING</w:t>
      </w:r>
      <w:r>
        <w:t>(</w:t>
      </w:r>
      <w:r>
        <w:rPr>
          <w:color w:val="993366"/>
        </w:rPr>
        <w:t>SIZE</w:t>
      </w:r>
      <w:r>
        <w:t>(13)),</w:t>
      </w:r>
    </w:p>
    <w:p w14:paraId="1748A9B3" w14:textId="77777777" w:rsidR="0037135A" w:rsidRDefault="003E1235">
      <w:pPr>
        <w:pStyle w:val="PL"/>
      </w:pPr>
      <w:r>
        <w:t xml:space="preserve">            subbands14                              </w:t>
      </w:r>
      <w:r>
        <w:rPr>
          <w:color w:val="993366"/>
        </w:rPr>
        <w:t>BIT</w:t>
      </w:r>
      <w:r>
        <w:t xml:space="preserve"> </w:t>
      </w:r>
      <w:r>
        <w:rPr>
          <w:color w:val="993366"/>
        </w:rPr>
        <w:t>STRING</w:t>
      </w:r>
      <w:r>
        <w:t>(</w:t>
      </w:r>
      <w:r>
        <w:rPr>
          <w:color w:val="993366"/>
        </w:rPr>
        <w:t>SIZE</w:t>
      </w:r>
      <w:r>
        <w:t>(14)),</w:t>
      </w:r>
    </w:p>
    <w:p w14:paraId="59A2E7E8" w14:textId="77777777" w:rsidR="0037135A" w:rsidRDefault="003E1235">
      <w:pPr>
        <w:pStyle w:val="PL"/>
      </w:pPr>
      <w:r>
        <w:t xml:space="preserve">            subbands15                              </w:t>
      </w:r>
      <w:r>
        <w:rPr>
          <w:color w:val="993366"/>
        </w:rPr>
        <w:t>BIT</w:t>
      </w:r>
      <w:r>
        <w:t xml:space="preserve"> </w:t>
      </w:r>
      <w:r>
        <w:rPr>
          <w:color w:val="993366"/>
        </w:rPr>
        <w:t>STRING</w:t>
      </w:r>
      <w:r>
        <w:t>(</w:t>
      </w:r>
      <w:r>
        <w:rPr>
          <w:color w:val="993366"/>
        </w:rPr>
        <w:t>SIZE</w:t>
      </w:r>
      <w:r>
        <w:t>(15)),</w:t>
      </w:r>
    </w:p>
    <w:p w14:paraId="59A78BBE" w14:textId="77777777" w:rsidR="0037135A" w:rsidRDefault="003E1235">
      <w:pPr>
        <w:pStyle w:val="PL"/>
      </w:pPr>
      <w:r>
        <w:t xml:space="preserve">            subbands16                              </w:t>
      </w:r>
      <w:r>
        <w:rPr>
          <w:color w:val="993366"/>
        </w:rPr>
        <w:t>BIT</w:t>
      </w:r>
      <w:r>
        <w:t xml:space="preserve"> </w:t>
      </w:r>
      <w:r>
        <w:rPr>
          <w:color w:val="993366"/>
        </w:rPr>
        <w:t>STRING</w:t>
      </w:r>
      <w:r>
        <w:t>(</w:t>
      </w:r>
      <w:r>
        <w:rPr>
          <w:color w:val="993366"/>
        </w:rPr>
        <w:t>SIZE</w:t>
      </w:r>
      <w:r>
        <w:t>(16)),</w:t>
      </w:r>
    </w:p>
    <w:p w14:paraId="0BA8D769" w14:textId="77777777" w:rsidR="0037135A" w:rsidRDefault="003E1235">
      <w:pPr>
        <w:pStyle w:val="PL"/>
      </w:pPr>
      <w:r>
        <w:t xml:space="preserve">            subbands17                              </w:t>
      </w:r>
      <w:r>
        <w:rPr>
          <w:color w:val="993366"/>
        </w:rPr>
        <w:t>BIT</w:t>
      </w:r>
      <w:r>
        <w:t xml:space="preserve"> </w:t>
      </w:r>
      <w:r>
        <w:rPr>
          <w:color w:val="993366"/>
        </w:rPr>
        <w:t>STRING</w:t>
      </w:r>
      <w:r>
        <w:t>(</w:t>
      </w:r>
      <w:r>
        <w:rPr>
          <w:color w:val="993366"/>
        </w:rPr>
        <w:t>SIZE</w:t>
      </w:r>
      <w:r>
        <w:t>(17)),</w:t>
      </w:r>
    </w:p>
    <w:p w14:paraId="675C9363" w14:textId="77777777" w:rsidR="0037135A" w:rsidRDefault="003E1235">
      <w:pPr>
        <w:pStyle w:val="PL"/>
      </w:pPr>
      <w:r>
        <w:t xml:space="preserve">            subbands18                              </w:t>
      </w:r>
      <w:r>
        <w:rPr>
          <w:color w:val="993366"/>
        </w:rPr>
        <w:t>BIT</w:t>
      </w:r>
      <w:r>
        <w:t xml:space="preserve"> </w:t>
      </w:r>
      <w:r>
        <w:rPr>
          <w:color w:val="993366"/>
        </w:rPr>
        <w:t>STRING</w:t>
      </w:r>
      <w:r>
        <w:t>(</w:t>
      </w:r>
      <w:r>
        <w:rPr>
          <w:color w:val="993366"/>
        </w:rPr>
        <w:t>SIZE</w:t>
      </w:r>
      <w:r>
        <w:t>(18)),</w:t>
      </w:r>
    </w:p>
    <w:p w14:paraId="658F184D" w14:textId="77777777" w:rsidR="0037135A" w:rsidRDefault="003E1235">
      <w:pPr>
        <w:pStyle w:val="PL"/>
      </w:pPr>
      <w:r>
        <w:t xml:space="preserve">            ...,</w:t>
      </w:r>
    </w:p>
    <w:p w14:paraId="3DA42BEC" w14:textId="77777777" w:rsidR="0037135A" w:rsidRDefault="003E1235">
      <w:pPr>
        <w:pStyle w:val="PL"/>
      </w:pPr>
      <w:r>
        <w:t xml:space="preserve">            subbands19-v1530                        </w:t>
      </w:r>
      <w:r>
        <w:rPr>
          <w:color w:val="993366"/>
        </w:rPr>
        <w:t>BIT</w:t>
      </w:r>
      <w:r>
        <w:t xml:space="preserve"> </w:t>
      </w:r>
      <w:r>
        <w:rPr>
          <w:color w:val="993366"/>
        </w:rPr>
        <w:t>STRING</w:t>
      </w:r>
      <w:r>
        <w:t>(</w:t>
      </w:r>
      <w:r>
        <w:rPr>
          <w:color w:val="993366"/>
        </w:rPr>
        <w:t>SIZE</w:t>
      </w:r>
      <w:r>
        <w:t>(19))</w:t>
      </w:r>
    </w:p>
    <w:p w14:paraId="5E35D06E" w14:textId="77777777" w:rsidR="0037135A" w:rsidRDefault="003E1235">
      <w:pPr>
        <w:pStyle w:val="PL"/>
        <w:rPr>
          <w:color w:val="808080"/>
        </w:rPr>
      </w:pPr>
      <w:r>
        <w:t xml:space="preserve">        }   </w:t>
      </w:r>
      <w:r>
        <w:rPr>
          <w:color w:val="993366"/>
        </w:rPr>
        <w:t>OPTIONAL</w:t>
      </w:r>
      <w:r>
        <w:t xml:space="preserve">    </w:t>
      </w:r>
      <w:r>
        <w:rPr>
          <w:color w:val="808080"/>
        </w:rPr>
        <w:t>-- Need S</w:t>
      </w:r>
    </w:p>
    <w:p w14:paraId="5189E1AE" w14:textId="77777777" w:rsidR="0037135A" w:rsidRDefault="0037135A">
      <w:pPr>
        <w:pStyle w:val="PL"/>
      </w:pPr>
    </w:p>
    <w:p w14:paraId="31A3A242" w14:textId="77777777" w:rsidR="0037135A" w:rsidRDefault="003E1235">
      <w:pPr>
        <w:pStyle w:val="PL"/>
        <w:rPr>
          <w:color w:val="808080"/>
        </w:rPr>
      </w:pPr>
      <w:r>
        <w:t xml:space="preserve">    }                                                                                                           </w:t>
      </w:r>
      <w:r>
        <w:rPr>
          <w:color w:val="993366"/>
        </w:rPr>
        <w:t>OPTIONAL</w:t>
      </w:r>
      <w:r>
        <w:t xml:space="preserve">,   </w:t>
      </w:r>
      <w:r>
        <w:rPr>
          <w:color w:val="808080"/>
        </w:rPr>
        <w:t>-- Need R</w:t>
      </w:r>
    </w:p>
    <w:p w14:paraId="6D9493D8" w14:textId="77777777" w:rsidR="0037135A" w:rsidRDefault="003E1235">
      <w:pPr>
        <w:pStyle w:val="PL"/>
      </w:pPr>
      <w:r>
        <w:t xml:space="preserve">    timeRestrictionForChannelMeasurements           </w:t>
      </w:r>
      <w:r>
        <w:rPr>
          <w:color w:val="993366"/>
        </w:rPr>
        <w:t>ENUMERATED</w:t>
      </w:r>
      <w:r>
        <w:t xml:space="preserve"> {configured, notConfigured},</w:t>
      </w:r>
    </w:p>
    <w:p w14:paraId="77F8A573" w14:textId="77777777" w:rsidR="0037135A" w:rsidRDefault="003E1235">
      <w:pPr>
        <w:pStyle w:val="PL"/>
      </w:pPr>
      <w:r>
        <w:t xml:space="preserve">    timeRestrictionForInterferenceMeasurements      </w:t>
      </w:r>
      <w:r>
        <w:rPr>
          <w:color w:val="993366"/>
        </w:rPr>
        <w:t>ENUMERATED</w:t>
      </w:r>
      <w:r>
        <w:t xml:space="preserve"> {configured, notConfigured},</w:t>
      </w:r>
    </w:p>
    <w:p w14:paraId="18F020D8" w14:textId="77777777" w:rsidR="0037135A" w:rsidRDefault="003E1235">
      <w:pPr>
        <w:pStyle w:val="PL"/>
        <w:rPr>
          <w:color w:val="808080"/>
        </w:rPr>
      </w:pPr>
      <w:r>
        <w:t xml:space="preserve">    codebookConfig                                  CodebookConfig                                              </w:t>
      </w:r>
      <w:r>
        <w:rPr>
          <w:color w:val="993366"/>
        </w:rPr>
        <w:t>OPTIONAL</w:t>
      </w:r>
      <w:r>
        <w:t xml:space="preserve">,   </w:t>
      </w:r>
      <w:r>
        <w:rPr>
          <w:color w:val="808080"/>
        </w:rPr>
        <w:t>-- Need R</w:t>
      </w:r>
    </w:p>
    <w:p w14:paraId="4F28BFE1" w14:textId="77777777" w:rsidR="0037135A" w:rsidRDefault="003E123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9560A87" w14:textId="77777777" w:rsidR="0037135A" w:rsidRDefault="003E1235">
      <w:pPr>
        <w:pStyle w:val="PL"/>
      </w:pPr>
      <w:r>
        <w:t xml:space="preserve">    groupBasedBeamReporting                     </w:t>
      </w:r>
      <w:r>
        <w:rPr>
          <w:color w:val="993366"/>
        </w:rPr>
        <w:t>CHOICE</w:t>
      </w:r>
      <w:r>
        <w:t xml:space="preserve"> {</w:t>
      </w:r>
    </w:p>
    <w:p w14:paraId="24DEDD8C" w14:textId="77777777" w:rsidR="0037135A" w:rsidRDefault="003E1235">
      <w:pPr>
        <w:pStyle w:val="PL"/>
      </w:pPr>
      <w:r>
        <w:t xml:space="preserve">        enabled                                     </w:t>
      </w:r>
      <w:r>
        <w:rPr>
          <w:color w:val="993366"/>
        </w:rPr>
        <w:t>NULL</w:t>
      </w:r>
      <w:r>
        <w:t>,</w:t>
      </w:r>
    </w:p>
    <w:p w14:paraId="14E60B0B" w14:textId="77777777" w:rsidR="0037135A" w:rsidRDefault="003E1235">
      <w:pPr>
        <w:pStyle w:val="PL"/>
      </w:pPr>
      <w:r>
        <w:t xml:space="preserve">        disabled                                    </w:t>
      </w:r>
      <w:r>
        <w:rPr>
          <w:color w:val="993366"/>
        </w:rPr>
        <w:t>SEQUENCE</w:t>
      </w:r>
      <w:r>
        <w:t xml:space="preserve"> {</w:t>
      </w:r>
    </w:p>
    <w:p w14:paraId="58426DE6" w14:textId="77777777" w:rsidR="0037135A" w:rsidRDefault="003E123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77F06A5" w14:textId="77777777" w:rsidR="0037135A" w:rsidRDefault="003E1235">
      <w:pPr>
        <w:pStyle w:val="PL"/>
      </w:pPr>
      <w:r>
        <w:t xml:space="preserve">        }</w:t>
      </w:r>
    </w:p>
    <w:p w14:paraId="2F2EA59C" w14:textId="77777777" w:rsidR="0037135A" w:rsidRDefault="003E1235">
      <w:pPr>
        <w:pStyle w:val="PL"/>
      </w:pPr>
      <w:r>
        <w:t xml:space="preserve">    },</w:t>
      </w:r>
    </w:p>
    <w:p w14:paraId="2B9417F5" w14:textId="77777777" w:rsidR="0037135A" w:rsidRDefault="003E1235">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6B67D403" w14:textId="77777777" w:rsidR="0037135A" w:rsidRDefault="003E1235">
      <w:pPr>
        <w:pStyle w:val="PL"/>
      </w:pPr>
      <w:r>
        <w:t xml:space="preserve">    subbandSize                 </w:t>
      </w:r>
      <w:r>
        <w:rPr>
          <w:color w:val="993366"/>
        </w:rPr>
        <w:t>ENUMERATED</w:t>
      </w:r>
      <w:r>
        <w:t xml:space="preserve"> {value1, value2},</w:t>
      </w:r>
    </w:p>
    <w:p w14:paraId="093D7845" w14:textId="77777777" w:rsidR="0037135A" w:rsidRDefault="003E123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63BA83D" w14:textId="77777777" w:rsidR="0037135A" w:rsidRDefault="003E1235">
      <w:pPr>
        <w:pStyle w:val="PL"/>
      </w:pPr>
      <w:r>
        <w:t xml:space="preserve">    ...,</w:t>
      </w:r>
    </w:p>
    <w:p w14:paraId="09B1F658" w14:textId="77777777" w:rsidR="0037135A" w:rsidRDefault="003E1235">
      <w:pPr>
        <w:pStyle w:val="PL"/>
      </w:pPr>
      <w:r>
        <w:t xml:space="preserve">    [[</w:t>
      </w:r>
    </w:p>
    <w:p w14:paraId="0B443AB4" w14:textId="77777777" w:rsidR="0037135A" w:rsidRDefault="003E1235">
      <w:pPr>
        <w:pStyle w:val="PL"/>
      </w:pPr>
      <w:r>
        <w:t xml:space="preserve">    semiPersistentOnPUSCH-v1530         </w:t>
      </w:r>
      <w:r>
        <w:rPr>
          <w:color w:val="993366"/>
        </w:rPr>
        <w:t>SEQUENCE</w:t>
      </w:r>
      <w:r>
        <w:t xml:space="preserve"> {</w:t>
      </w:r>
    </w:p>
    <w:p w14:paraId="538CCFB9" w14:textId="77777777" w:rsidR="0037135A" w:rsidRDefault="003E1235">
      <w:pPr>
        <w:pStyle w:val="PL"/>
      </w:pPr>
      <w:r>
        <w:t xml:space="preserve">        reportSlotConfig-v1530              </w:t>
      </w:r>
      <w:r>
        <w:rPr>
          <w:color w:val="993366"/>
        </w:rPr>
        <w:t>ENUMERATED</w:t>
      </w:r>
      <w:r>
        <w:t xml:space="preserve"> {sl4, sl8, sl16}</w:t>
      </w:r>
    </w:p>
    <w:p w14:paraId="5C09DF38" w14:textId="77777777" w:rsidR="0037135A" w:rsidRDefault="003E1235">
      <w:pPr>
        <w:pStyle w:val="PL"/>
        <w:rPr>
          <w:color w:val="808080"/>
        </w:rPr>
      </w:pPr>
      <w:r>
        <w:t xml:space="preserve">    }                                                                                                           </w:t>
      </w:r>
      <w:r>
        <w:rPr>
          <w:color w:val="993366"/>
        </w:rPr>
        <w:t>OPTIONAL</w:t>
      </w:r>
      <w:r>
        <w:t xml:space="preserve">    </w:t>
      </w:r>
      <w:r>
        <w:rPr>
          <w:color w:val="808080"/>
        </w:rPr>
        <w:t>-- Need R</w:t>
      </w:r>
    </w:p>
    <w:p w14:paraId="01C56095" w14:textId="77777777" w:rsidR="0037135A" w:rsidRDefault="003E1235">
      <w:pPr>
        <w:pStyle w:val="PL"/>
      </w:pPr>
      <w:r>
        <w:t xml:space="preserve">    ]],</w:t>
      </w:r>
    </w:p>
    <w:p w14:paraId="0C16E390" w14:textId="77777777" w:rsidR="0037135A" w:rsidRDefault="003E1235">
      <w:pPr>
        <w:pStyle w:val="PL"/>
      </w:pPr>
      <w:r>
        <w:t xml:space="preserve">    [[</w:t>
      </w:r>
    </w:p>
    <w:p w14:paraId="6524BDF7" w14:textId="77777777" w:rsidR="0037135A" w:rsidRDefault="003E1235">
      <w:pPr>
        <w:pStyle w:val="PL"/>
      </w:pPr>
      <w:r>
        <w:t xml:space="preserve">    semiPersistentOnPUSCH-v1610         </w:t>
      </w:r>
      <w:r>
        <w:rPr>
          <w:color w:val="993366"/>
        </w:rPr>
        <w:t>SEQUENCE</w:t>
      </w:r>
      <w:r>
        <w:t xml:space="preserve"> {</w:t>
      </w:r>
    </w:p>
    <w:p w14:paraId="4D989578" w14:textId="77777777" w:rsidR="0037135A" w:rsidRDefault="003E123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1AB0AF6" w14:textId="77777777" w:rsidR="0037135A" w:rsidRDefault="003E123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D06E8F" w14:textId="77777777" w:rsidR="0037135A" w:rsidRDefault="003E1235">
      <w:pPr>
        <w:pStyle w:val="PL"/>
        <w:rPr>
          <w:color w:val="808080"/>
        </w:rPr>
      </w:pPr>
      <w:r>
        <w:t xml:space="preserve">    }                                                                                                           </w:t>
      </w:r>
      <w:r>
        <w:rPr>
          <w:color w:val="993366"/>
        </w:rPr>
        <w:t>OPTIONAL</w:t>
      </w:r>
      <w:r>
        <w:t xml:space="preserve">,    </w:t>
      </w:r>
      <w:r>
        <w:rPr>
          <w:color w:val="808080"/>
        </w:rPr>
        <w:t>-- Need R</w:t>
      </w:r>
    </w:p>
    <w:p w14:paraId="5C2E5311" w14:textId="77777777" w:rsidR="0037135A" w:rsidRDefault="003E1235">
      <w:pPr>
        <w:pStyle w:val="PL"/>
      </w:pPr>
      <w:r>
        <w:t xml:space="preserve">    aperiodic-v1610                     </w:t>
      </w:r>
      <w:r>
        <w:rPr>
          <w:color w:val="993366"/>
        </w:rPr>
        <w:t>SEQUENCE</w:t>
      </w:r>
      <w:r>
        <w:t xml:space="preserve"> {</w:t>
      </w:r>
    </w:p>
    <w:p w14:paraId="78359B53" w14:textId="77777777" w:rsidR="0037135A" w:rsidRDefault="003E123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94AB6D" w14:textId="77777777" w:rsidR="0037135A" w:rsidRDefault="003E123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1813A35" w14:textId="77777777" w:rsidR="0037135A" w:rsidRDefault="003E1235">
      <w:pPr>
        <w:pStyle w:val="PL"/>
        <w:rPr>
          <w:color w:val="808080"/>
        </w:rPr>
      </w:pPr>
      <w:r>
        <w:t xml:space="preserve">    }                                                                                                           </w:t>
      </w:r>
      <w:r>
        <w:rPr>
          <w:color w:val="993366"/>
        </w:rPr>
        <w:t>OPTIONAL</w:t>
      </w:r>
      <w:r>
        <w:t xml:space="preserve">,    </w:t>
      </w:r>
      <w:r>
        <w:rPr>
          <w:color w:val="808080"/>
        </w:rPr>
        <w:t>-- Need R</w:t>
      </w:r>
    </w:p>
    <w:p w14:paraId="65A2D346" w14:textId="77777777" w:rsidR="0037135A" w:rsidRDefault="003E1235">
      <w:pPr>
        <w:pStyle w:val="PL"/>
      </w:pPr>
      <w:r>
        <w:t xml:space="preserve">    reportQuantity-r16                  </w:t>
      </w:r>
      <w:r>
        <w:rPr>
          <w:color w:val="993366"/>
        </w:rPr>
        <w:t>CHOICE</w:t>
      </w:r>
      <w:r>
        <w:t xml:space="preserve"> {</w:t>
      </w:r>
    </w:p>
    <w:p w14:paraId="32902455" w14:textId="77777777" w:rsidR="0037135A" w:rsidRDefault="003E1235">
      <w:pPr>
        <w:pStyle w:val="PL"/>
      </w:pPr>
      <w:r>
        <w:t xml:space="preserve">       cri-SINR-r16                         </w:t>
      </w:r>
      <w:r>
        <w:rPr>
          <w:color w:val="993366"/>
        </w:rPr>
        <w:t>NULL</w:t>
      </w:r>
      <w:r>
        <w:t>,</w:t>
      </w:r>
    </w:p>
    <w:p w14:paraId="5ECEAD0A" w14:textId="77777777" w:rsidR="0037135A" w:rsidRDefault="003E1235">
      <w:pPr>
        <w:pStyle w:val="PL"/>
      </w:pPr>
      <w:r>
        <w:t xml:space="preserve">       ssb-Index-SINR-r16                   </w:t>
      </w:r>
      <w:r>
        <w:rPr>
          <w:color w:val="993366"/>
        </w:rPr>
        <w:t>NULL</w:t>
      </w:r>
    </w:p>
    <w:p w14:paraId="39D14282" w14:textId="77777777" w:rsidR="0037135A" w:rsidRDefault="003E1235">
      <w:pPr>
        <w:pStyle w:val="PL"/>
        <w:rPr>
          <w:color w:val="808080"/>
        </w:rPr>
      </w:pPr>
      <w:r>
        <w:t xml:space="preserve">    }                                                                                                           </w:t>
      </w:r>
      <w:r>
        <w:rPr>
          <w:color w:val="993366"/>
        </w:rPr>
        <w:t>OPTIONAL</w:t>
      </w:r>
      <w:r>
        <w:t xml:space="preserve">,   </w:t>
      </w:r>
      <w:r>
        <w:rPr>
          <w:color w:val="808080"/>
        </w:rPr>
        <w:t>-- Need R</w:t>
      </w:r>
    </w:p>
    <w:p w14:paraId="2BF141F4" w14:textId="77777777" w:rsidR="0037135A" w:rsidRDefault="003E1235">
      <w:pPr>
        <w:pStyle w:val="PL"/>
        <w:rPr>
          <w:color w:val="808080"/>
        </w:rPr>
      </w:pPr>
      <w:r>
        <w:t xml:space="preserve">    codebookConfig-r16                          CodebookConfig-r16                                              </w:t>
      </w:r>
      <w:r>
        <w:rPr>
          <w:color w:val="993366"/>
        </w:rPr>
        <w:t>OPTIONAL</w:t>
      </w:r>
      <w:r>
        <w:t xml:space="preserve">    </w:t>
      </w:r>
      <w:r>
        <w:rPr>
          <w:color w:val="808080"/>
        </w:rPr>
        <w:t>-- Need R</w:t>
      </w:r>
    </w:p>
    <w:p w14:paraId="617C077A" w14:textId="77777777" w:rsidR="0037135A" w:rsidRDefault="003E1235">
      <w:pPr>
        <w:pStyle w:val="PL"/>
      </w:pPr>
      <w:r>
        <w:t xml:space="preserve">    ]]</w:t>
      </w:r>
    </w:p>
    <w:p w14:paraId="6E37CB5A" w14:textId="77777777" w:rsidR="0037135A" w:rsidRDefault="003E1235">
      <w:pPr>
        <w:pStyle w:val="PL"/>
      </w:pPr>
      <w:r>
        <w:t>}</w:t>
      </w:r>
    </w:p>
    <w:p w14:paraId="6D813B72" w14:textId="77777777" w:rsidR="0037135A" w:rsidRDefault="0037135A">
      <w:pPr>
        <w:pStyle w:val="PL"/>
      </w:pPr>
    </w:p>
    <w:p w14:paraId="11D27915" w14:textId="77777777" w:rsidR="0037135A" w:rsidRDefault="003E1235">
      <w:pPr>
        <w:pStyle w:val="PL"/>
      </w:pPr>
      <w:r>
        <w:t xml:space="preserve">CSI-ReportPeriodicityAndOffset ::=  </w:t>
      </w:r>
      <w:r>
        <w:rPr>
          <w:color w:val="993366"/>
        </w:rPr>
        <w:t>CHOICE</w:t>
      </w:r>
      <w:r>
        <w:t xml:space="preserve"> {</w:t>
      </w:r>
    </w:p>
    <w:p w14:paraId="527BC710" w14:textId="77777777" w:rsidR="0037135A" w:rsidRDefault="003E1235">
      <w:pPr>
        <w:pStyle w:val="PL"/>
      </w:pPr>
      <w:r>
        <w:t xml:space="preserve">    slots4                              </w:t>
      </w:r>
      <w:r>
        <w:rPr>
          <w:color w:val="993366"/>
        </w:rPr>
        <w:t>INTEGER</w:t>
      </w:r>
      <w:r>
        <w:t>(0..3),</w:t>
      </w:r>
    </w:p>
    <w:p w14:paraId="71907FA2" w14:textId="77777777" w:rsidR="0037135A" w:rsidRDefault="003E1235">
      <w:pPr>
        <w:pStyle w:val="PL"/>
      </w:pPr>
      <w:r>
        <w:t xml:space="preserve">    slots5                              </w:t>
      </w:r>
      <w:r>
        <w:rPr>
          <w:color w:val="993366"/>
        </w:rPr>
        <w:t>INTEGER</w:t>
      </w:r>
      <w:r>
        <w:t>(0..4),</w:t>
      </w:r>
    </w:p>
    <w:p w14:paraId="4F7D6D5A" w14:textId="77777777" w:rsidR="0037135A" w:rsidRDefault="003E1235">
      <w:pPr>
        <w:pStyle w:val="PL"/>
      </w:pPr>
      <w:r>
        <w:t xml:space="preserve">    slots8                              </w:t>
      </w:r>
      <w:r>
        <w:rPr>
          <w:color w:val="993366"/>
        </w:rPr>
        <w:t>INTEGER</w:t>
      </w:r>
      <w:r>
        <w:t>(0..7),</w:t>
      </w:r>
    </w:p>
    <w:p w14:paraId="19D8E725" w14:textId="77777777" w:rsidR="0037135A" w:rsidRDefault="003E1235">
      <w:pPr>
        <w:pStyle w:val="PL"/>
      </w:pPr>
      <w:r>
        <w:t xml:space="preserve">    slots10                             </w:t>
      </w:r>
      <w:r>
        <w:rPr>
          <w:color w:val="993366"/>
        </w:rPr>
        <w:t>INTEGER</w:t>
      </w:r>
      <w:r>
        <w:t>(0..9),</w:t>
      </w:r>
    </w:p>
    <w:p w14:paraId="31283AED" w14:textId="77777777" w:rsidR="0037135A" w:rsidRDefault="003E1235">
      <w:pPr>
        <w:pStyle w:val="PL"/>
      </w:pPr>
      <w:r>
        <w:t xml:space="preserve">    slots16                             </w:t>
      </w:r>
      <w:r>
        <w:rPr>
          <w:color w:val="993366"/>
        </w:rPr>
        <w:t>INTEGER</w:t>
      </w:r>
      <w:r>
        <w:t>(0..15),</w:t>
      </w:r>
    </w:p>
    <w:p w14:paraId="6F6970AF" w14:textId="77777777" w:rsidR="0037135A" w:rsidRDefault="003E1235">
      <w:pPr>
        <w:pStyle w:val="PL"/>
      </w:pPr>
      <w:r>
        <w:t xml:space="preserve">    slots20                             </w:t>
      </w:r>
      <w:r>
        <w:rPr>
          <w:color w:val="993366"/>
        </w:rPr>
        <w:t>INTEGER</w:t>
      </w:r>
      <w:r>
        <w:t>(0..19),</w:t>
      </w:r>
    </w:p>
    <w:p w14:paraId="3B14DA91" w14:textId="77777777" w:rsidR="0037135A" w:rsidRDefault="003E1235">
      <w:pPr>
        <w:pStyle w:val="PL"/>
      </w:pPr>
      <w:r>
        <w:t xml:space="preserve">    slots40                             </w:t>
      </w:r>
      <w:r>
        <w:rPr>
          <w:color w:val="993366"/>
        </w:rPr>
        <w:t>INTEGER</w:t>
      </w:r>
      <w:r>
        <w:t>(0..39),</w:t>
      </w:r>
    </w:p>
    <w:p w14:paraId="2A11C338" w14:textId="77777777" w:rsidR="0037135A" w:rsidRDefault="003E1235">
      <w:pPr>
        <w:pStyle w:val="PL"/>
      </w:pPr>
      <w:r>
        <w:t xml:space="preserve">    slots80                             </w:t>
      </w:r>
      <w:r>
        <w:rPr>
          <w:color w:val="993366"/>
        </w:rPr>
        <w:t>INTEGER</w:t>
      </w:r>
      <w:r>
        <w:t>(0..79),</w:t>
      </w:r>
    </w:p>
    <w:p w14:paraId="067B0D52" w14:textId="77777777" w:rsidR="0037135A" w:rsidRDefault="003E1235">
      <w:pPr>
        <w:pStyle w:val="PL"/>
      </w:pPr>
      <w:r>
        <w:t xml:space="preserve">    slots160                            </w:t>
      </w:r>
      <w:r>
        <w:rPr>
          <w:color w:val="993366"/>
        </w:rPr>
        <w:t>INTEGER</w:t>
      </w:r>
      <w:r>
        <w:t>(0..159),</w:t>
      </w:r>
    </w:p>
    <w:p w14:paraId="39BAAB53" w14:textId="77777777" w:rsidR="0037135A" w:rsidRDefault="003E1235">
      <w:pPr>
        <w:pStyle w:val="PL"/>
      </w:pPr>
      <w:r>
        <w:t xml:space="preserve">    slots320                            </w:t>
      </w:r>
      <w:r>
        <w:rPr>
          <w:color w:val="993366"/>
        </w:rPr>
        <w:t>INTEGER</w:t>
      </w:r>
      <w:r>
        <w:t>(0..319)</w:t>
      </w:r>
    </w:p>
    <w:p w14:paraId="494B7342" w14:textId="77777777" w:rsidR="0037135A" w:rsidRDefault="003E1235">
      <w:pPr>
        <w:pStyle w:val="PL"/>
      </w:pPr>
      <w:r>
        <w:t>}</w:t>
      </w:r>
    </w:p>
    <w:p w14:paraId="6E91783A" w14:textId="77777777" w:rsidR="0037135A" w:rsidRDefault="0037135A">
      <w:pPr>
        <w:pStyle w:val="PL"/>
      </w:pPr>
    </w:p>
    <w:p w14:paraId="5DBE2D53" w14:textId="77777777" w:rsidR="0037135A" w:rsidRDefault="003E1235">
      <w:pPr>
        <w:pStyle w:val="PL"/>
      </w:pPr>
      <w:r>
        <w:t xml:space="preserve">PUCCH-CSI-Resource ::=              </w:t>
      </w:r>
      <w:r>
        <w:rPr>
          <w:color w:val="993366"/>
        </w:rPr>
        <w:t>SEQUENCE</w:t>
      </w:r>
      <w:r>
        <w:t xml:space="preserve"> {</w:t>
      </w:r>
    </w:p>
    <w:p w14:paraId="63DDA47D" w14:textId="77777777" w:rsidR="0037135A" w:rsidRDefault="003E1235">
      <w:pPr>
        <w:pStyle w:val="PL"/>
      </w:pPr>
      <w:r>
        <w:t xml:space="preserve">    uplinkBandwidthPartId               BWP-Id,</w:t>
      </w:r>
    </w:p>
    <w:p w14:paraId="48FC395C" w14:textId="77777777" w:rsidR="0037135A" w:rsidRDefault="003E1235">
      <w:pPr>
        <w:pStyle w:val="PL"/>
      </w:pPr>
      <w:r>
        <w:t xml:space="preserve">    pucch-Resource                      PUCCH-ResourceId</w:t>
      </w:r>
    </w:p>
    <w:p w14:paraId="0F31521F" w14:textId="77777777" w:rsidR="0037135A" w:rsidRDefault="003E1235">
      <w:pPr>
        <w:pStyle w:val="PL"/>
      </w:pPr>
      <w:r>
        <w:t>}</w:t>
      </w:r>
    </w:p>
    <w:p w14:paraId="72281E9D" w14:textId="77777777" w:rsidR="0037135A" w:rsidRDefault="0037135A">
      <w:pPr>
        <w:pStyle w:val="PL"/>
      </w:pPr>
    </w:p>
    <w:p w14:paraId="082B6573" w14:textId="77777777" w:rsidR="0037135A" w:rsidRDefault="003E1235">
      <w:pPr>
        <w:pStyle w:val="PL"/>
      </w:pPr>
      <w:r>
        <w:t xml:space="preserve">PortIndexFor8Ranks ::=              </w:t>
      </w:r>
      <w:r>
        <w:rPr>
          <w:color w:val="993366"/>
        </w:rPr>
        <w:t>CHOICE</w:t>
      </w:r>
      <w:r>
        <w:t xml:space="preserve"> {</w:t>
      </w:r>
    </w:p>
    <w:p w14:paraId="03DF9C5C" w14:textId="77777777" w:rsidR="0037135A" w:rsidRDefault="003E1235">
      <w:pPr>
        <w:pStyle w:val="PL"/>
      </w:pPr>
      <w:r>
        <w:t xml:space="preserve">    portIndex8                          </w:t>
      </w:r>
      <w:r>
        <w:rPr>
          <w:color w:val="993366"/>
        </w:rPr>
        <w:t>SEQUENCE</w:t>
      </w:r>
      <w:r>
        <w:t>{</w:t>
      </w:r>
    </w:p>
    <w:p w14:paraId="347E3603" w14:textId="77777777" w:rsidR="0037135A" w:rsidRDefault="003E1235">
      <w:pPr>
        <w:pStyle w:val="PL"/>
        <w:rPr>
          <w:color w:val="808080"/>
        </w:rPr>
      </w:pPr>
      <w:r>
        <w:t xml:space="preserve">        rank1-8                             PortIndex8                                                      </w:t>
      </w:r>
      <w:r>
        <w:rPr>
          <w:color w:val="993366"/>
        </w:rPr>
        <w:t>OPTIONAL</w:t>
      </w:r>
      <w:r>
        <w:t xml:space="preserve">,   </w:t>
      </w:r>
      <w:r>
        <w:rPr>
          <w:color w:val="808080"/>
        </w:rPr>
        <w:t>-- Need R</w:t>
      </w:r>
    </w:p>
    <w:p w14:paraId="68EADA98" w14:textId="77777777" w:rsidR="0037135A" w:rsidRDefault="003E123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14D0DA54" w14:textId="77777777" w:rsidR="0037135A" w:rsidRDefault="003E123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2B548B94" w14:textId="77777777" w:rsidR="0037135A" w:rsidRDefault="003E123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657B760B" w14:textId="77777777" w:rsidR="0037135A" w:rsidRDefault="003E123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C6C7690" w14:textId="77777777" w:rsidR="0037135A" w:rsidRDefault="003E123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80D41BC" w14:textId="77777777" w:rsidR="0037135A" w:rsidRDefault="003E123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F9FB7D1" w14:textId="77777777" w:rsidR="0037135A" w:rsidRDefault="003E123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D5BA3C5" w14:textId="77777777" w:rsidR="0037135A" w:rsidRDefault="003E1235">
      <w:pPr>
        <w:pStyle w:val="PL"/>
      </w:pPr>
      <w:r>
        <w:t xml:space="preserve">    },</w:t>
      </w:r>
    </w:p>
    <w:p w14:paraId="5FA6840C" w14:textId="77777777" w:rsidR="0037135A" w:rsidRDefault="003E1235">
      <w:pPr>
        <w:pStyle w:val="PL"/>
      </w:pPr>
      <w:r>
        <w:t xml:space="preserve">    portIndex4                          </w:t>
      </w:r>
      <w:r>
        <w:rPr>
          <w:color w:val="993366"/>
        </w:rPr>
        <w:t>SEQUENCE</w:t>
      </w:r>
      <w:r>
        <w:t>{</w:t>
      </w:r>
    </w:p>
    <w:p w14:paraId="1224A524" w14:textId="77777777" w:rsidR="0037135A" w:rsidRDefault="003E1235">
      <w:pPr>
        <w:pStyle w:val="PL"/>
        <w:rPr>
          <w:color w:val="808080"/>
        </w:rPr>
      </w:pPr>
      <w:r>
        <w:t xml:space="preserve">        rank1-4                             PortIndex4                                                      </w:t>
      </w:r>
      <w:r>
        <w:rPr>
          <w:color w:val="993366"/>
        </w:rPr>
        <w:t>OPTIONAL</w:t>
      </w:r>
      <w:r>
        <w:t xml:space="preserve">,   </w:t>
      </w:r>
      <w:r>
        <w:rPr>
          <w:color w:val="808080"/>
        </w:rPr>
        <w:t>-- Need R</w:t>
      </w:r>
    </w:p>
    <w:p w14:paraId="22E01552" w14:textId="77777777" w:rsidR="0037135A" w:rsidRDefault="003E123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099EA9F5" w14:textId="77777777" w:rsidR="0037135A" w:rsidRDefault="003E123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6EAD434" w14:textId="77777777" w:rsidR="0037135A" w:rsidRDefault="003E123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19DB8B36" w14:textId="77777777" w:rsidR="0037135A" w:rsidRDefault="003E1235">
      <w:pPr>
        <w:pStyle w:val="PL"/>
      </w:pPr>
      <w:r>
        <w:t xml:space="preserve">    },</w:t>
      </w:r>
    </w:p>
    <w:p w14:paraId="16785290" w14:textId="77777777" w:rsidR="0037135A" w:rsidRDefault="003E1235">
      <w:pPr>
        <w:pStyle w:val="PL"/>
      </w:pPr>
      <w:r>
        <w:t xml:space="preserve">    portIndex2                          </w:t>
      </w:r>
      <w:r>
        <w:rPr>
          <w:color w:val="993366"/>
        </w:rPr>
        <w:t>SEQUENCE</w:t>
      </w:r>
      <w:r>
        <w:t>{</w:t>
      </w:r>
    </w:p>
    <w:p w14:paraId="21041DC7" w14:textId="77777777" w:rsidR="0037135A" w:rsidRDefault="003E1235">
      <w:pPr>
        <w:pStyle w:val="PL"/>
        <w:rPr>
          <w:color w:val="808080"/>
        </w:rPr>
      </w:pPr>
      <w:r>
        <w:t xml:space="preserve">        rank1-2                             PortIndex2                                                      </w:t>
      </w:r>
      <w:r>
        <w:rPr>
          <w:color w:val="993366"/>
        </w:rPr>
        <w:t>OPTIONAL</w:t>
      </w:r>
      <w:r>
        <w:t xml:space="preserve">,   </w:t>
      </w:r>
      <w:r>
        <w:rPr>
          <w:color w:val="808080"/>
        </w:rPr>
        <w:t>-- Need R</w:t>
      </w:r>
    </w:p>
    <w:p w14:paraId="35F72F5D" w14:textId="77777777" w:rsidR="0037135A" w:rsidRDefault="003E123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66E0D4FB" w14:textId="77777777" w:rsidR="0037135A" w:rsidRDefault="003E1235">
      <w:pPr>
        <w:pStyle w:val="PL"/>
      </w:pPr>
      <w:r>
        <w:t xml:space="preserve">    },</w:t>
      </w:r>
    </w:p>
    <w:p w14:paraId="5A5784FD" w14:textId="77777777" w:rsidR="0037135A" w:rsidRDefault="003E1235">
      <w:pPr>
        <w:pStyle w:val="PL"/>
      </w:pPr>
      <w:r>
        <w:t xml:space="preserve">    portIndex1                          </w:t>
      </w:r>
      <w:r>
        <w:rPr>
          <w:color w:val="993366"/>
        </w:rPr>
        <w:t>NULL</w:t>
      </w:r>
    </w:p>
    <w:p w14:paraId="6A95B5A6" w14:textId="77777777" w:rsidR="0037135A" w:rsidRDefault="003E1235">
      <w:pPr>
        <w:pStyle w:val="PL"/>
      </w:pPr>
      <w:r>
        <w:t>}</w:t>
      </w:r>
    </w:p>
    <w:p w14:paraId="0C66960C" w14:textId="77777777" w:rsidR="0037135A" w:rsidRDefault="0037135A">
      <w:pPr>
        <w:pStyle w:val="PL"/>
      </w:pPr>
    </w:p>
    <w:p w14:paraId="5696FDAF" w14:textId="77777777" w:rsidR="0037135A" w:rsidRDefault="003E1235">
      <w:pPr>
        <w:pStyle w:val="PL"/>
      </w:pPr>
      <w:r>
        <w:t xml:space="preserve">PortIndex8::=                       </w:t>
      </w:r>
      <w:r>
        <w:rPr>
          <w:color w:val="993366"/>
        </w:rPr>
        <w:t>INTEGER</w:t>
      </w:r>
      <w:r>
        <w:t xml:space="preserve"> (0..7)</w:t>
      </w:r>
    </w:p>
    <w:p w14:paraId="798F0CAB" w14:textId="77777777" w:rsidR="0037135A" w:rsidRDefault="003E1235">
      <w:pPr>
        <w:pStyle w:val="PL"/>
      </w:pPr>
      <w:r>
        <w:t xml:space="preserve">PortIndex4::=                       </w:t>
      </w:r>
      <w:r>
        <w:rPr>
          <w:color w:val="993366"/>
        </w:rPr>
        <w:t>INTEGER</w:t>
      </w:r>
      <w:r>
        <w:t xml:space="preserve"> (0..3)</w:t>
      </w:r>
    </w:p>
    <w:p w14:paraId="7FE6041D" w14:textId="77777777" w:rsidR="0037135A" w:rsidRDefault="003E1235">
      <w:pPr>
        <w:pStyle w:val="PL"/>
      </w:pPr>
      <w:r>
        <w:t xml:space="preserve">PortIndex2::=                       </w:t>
      </w:r>
      <w:r>
        <w:rPr>
          <w:color w:val="993366"/>
        </w:rPr>
        <w:t>INTEGER</w:t>
      </w:r>
      <w:r>
        <w:t xml:space="preserve"> (0..1)</w:t>
      </w:r>
    </w:p>
    <w:p w14:paraId="3638C073" w14:textId="77777777" w:rsidR="0037135A" w:rsidRDefault="0037135A">
      <w:pPr>
        <w:pStyle w:val="PL"/>
      </w:pPr>
    </w:p>
    <w:p w14:paraId="3A3BD59E" w14:textId="77777777" w:rsidR="0037135A" w:rsidRDefault="003E1235">
      <w:pPr>
        <w:pStyle w:val="PL"/>
        <w:rPr>
          <w:color w:val="808080"/>
        </w:rPr>
      </w:pPr>
      <w:r>
        <w:rPr>
          <w:color w:val="808080"/>
        </w:rPr>
        <w:t>-- TAG-CSI-REPORTCONFIG-STOP</w:t>
      </w:r>
    </w:p>
    <w:p w14:paraId="247EE013" w14:textId="77777777" w:rsidR="0037135A" w:rsidRDefault="003E1235">
      <w:pPr>
        <w:pStyle w:val="PL"/>
        <w:rPr>
          <w:color w:val="808080"/>
        </w:rPr>
      </w:pPr>
      <w:r>
        <w:rPr>
          <w:color w:val="808080"/>
        </w:rPr>
        <w:t>-- ASN1STOP</w:t>
      </w:r>
    </w:p>
    <w:p w14:paraId="3266EBEE"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7135A" w14:paraId="10E046B1" w14:textId="77777777">
        <w:tc>
          <w:tcPr>
            <w:tcW w:w="14175" w:type="dxa"/>
            <w:tcBorders>
              <w:top w:val="single" w:sz="4" w:space="0" w:color="auto"/>
              <w:left w:val="single" w:sz="4" w:space="0" w:color="auto"/>
              <w:bottom w:val="single" w:sz="4" w:space="0" w:color="auto"/>
              <w:right w:val="single" w:sz="4" w:space="0" w:color="auto"/>
            </w:tcBorders>
          </w:tcPr>
          <w:p w14:paraId="3175D7B0" w14:textId="77777777" w:rsidR="0037135A" w:rsidRDefault="003E1235">
            <w:pPr>
              <w:pStyle w:val="TAH"/>
              <w:rPr>
                <w:szCs w:val="22"/>
                <w:lang w:eastAsia="sv-SE"/>
              </w:rPr>
            </w:pPr>
            <w:r>
              <w:rPr>
                <w:i/>
                <w:szCs w:val="22"/>
                <w:lang w:eastAsia="sv-SE"/>
              </w:rPr>
              <w:t xml:space="preserve">CSI-ReportConfig </w:t>
            </w:r>
            <w:r>
              <w:rPr>
                <w:szCs w:val="22"/>
                <w:lang w:eastAsia="sv-SE"/>
              </w:rPr>
              <w:t>field descriptions</w:t>
            </w:r>
          </w:p>
        </w:tc>
      </w:tr>
      <w:tr w:rsidR="0037135A" w14:paraId="34C4755E" w14:textId="77777777">
        <w:tc>
          <w:tcPr>
            <w:tcW w:w="14175" w:type="dxa"/>
            <w:tcBorders>
              <w:top w:val="single" w:sz="4" w:space="0" w:color="auto"/>
              <w:left w:val="single" w:sz="4" w:space="0" w:color="auto"/>
              <w:bottom w:val="single" w:sz="4" w:space="0" w:color="auto"/>
              <w:right w:val="single" w:sz="4" w:space="0" w:color="auto"/>
            </w:tcBorders>
          </w:tcPr>
          <w:p w14:paraId="0704C048" w14:textId="77777777" w:rsidR="0037135A" w:rsidRDefault="003E1235">
            <w:pPr>
              <w:pStyle w:val="TAL"/>
              <w:rPr>
                <w:szCs w:val="22"/>
                <w:lang w:eastAsia="sv-SE"/>
              </w:rPr>
            </w:pPr>
            <w:r>
              <w:rPr>
                <w:b/>
                <w:i/>
                <w:szCs w:val="22"/>
                <w:lang w:eastAsia="sv-SE"/>
              </w:rPr>
              <w:t>carrier</w:t>
            </w:r>
          </w:p>
          <w:p w14:paraId="5C5144AD" w14:textId="77777777" w:rsidR="0037135A" w:rsidRDefault="003E123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7135A" w14:paraId="52C2E2CA" w14:textId="77777777">
        <w:tc>
          <w:tcPr>
            <w:tcW w:w="14175" w:type="dxa"/>
            <w:tcBorders>
              <w:top w:val="single" w:sz="4" w:space="0" w:color="auto"/>
              <w:left w:val="single" w:sz="4" w:space="0" w:color="auto"/>
              <w:bottom w:val="single" w:sz="4" w:space="0" w:color="auto"/>
              <w:right w:val="single" w:sz="4" w:space="0" w:color="auto"/>
            </w:tcBorders>
          </w:tcPr>
          <w:p w14:paraId="6FD76CCA" w14:textId="77777777" w:rsidR="0037135A" w:rsidRDefault="003E1235">
            <w:pPr>
              <w:pStyle w:val="TAL"/>
              <w:rPr>
                <w:szCs w:val="22"/>
                <w:lang w:eastAsia="sv-SE"/>
              </w:rPr>
            </w:pPr>
            <w:r>
              <w:rPr>
                <w:b/>
                <w:i/>
                <w:szCs w:val="22"/>
                <w:lang w:eastAsia="sv-SE"/>
              </w:rPr>
              <w:t>codebookConfig</w:t>
            </w:r>
          </w:p>
          <w:p w14:paraId="367572D3" w14:textId="77777777" w:rsidR="0037135A" w:rsidRDefault="003E123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7135A" w14:paraId="57F958DF" w14:textId="77777777">
        <w:tc>
          <w:tcPr>
            <w:tcW w:w="14175" w:type="dxa"/>
            <w:tcBorders>
              <w:top w:val="single" w:sz="4" w:space="0" w:color="auto"/>
              <w:left w:val="single" w:sz="4" w:space="0" w:color="auto"/>
              <w:bottom w:val="single" w:sz="4" w:space="0" w:color="auto"/>
              <w:right w:val="single" w:sz="4" w:space="0" w:color="auto"/>
            </w:tcBorders>
          </w:tcPr>
          <w:p w14:paraId="19834CEE" w14:textId="77777777" w:rsidR="0037135A" w:rsidRDefault="003E1235">
            <w:pPr>
              <w:pStyle w:val="TAL"/>
              <w:rPr>
                <w:szCs w:val="22"/>
                <w:lang w:eastAsia="sv-SE"/>
              </w:rPr>
            </w:pPr>
            <w:r>
              <w:rPr>
                <w:b/>
                <w:i/>
                <w:szCs w:val="22"/>
                <w:lang w:eastAsia="sv-SE"/>
              </w:rPr>
              <w:t>cqi-FormatIndicator</w:t>
            </w:r>
          </w:p>
          <w:p w14:paraId="5D2B0F5D" w14:textId="77777777" w:rsidR="0037135A" w:rsidRDefault="003E1235">
            <w:pPr>
              <w:pStyle w:val="TAL"/>
              <w:rPr>
                <w:szCs w:val="22"/>
                <w:lang w:eastAsia="sv-SE"/>
              </w:rPr>
            </w:pPr>
            <w:r>
              <w:rPr>
                <w:szCs w:val="22"/>
                <w:lang w:eastAsia="sv-SE"/>
              </w:rPr>
              <w:t>Indicates whether the UE shall report a single (wideband) or multiple (subband) CQI. (see TS 38.214 [19], clause 5.2.1.4).</w:t>
            </w:r>
          </w:p>
        </w:tc>
      </w:tr>
      <w:tr w:rsidR="0037135A" w14:paraId="18AA872C" w14:textId="77777777">
        <w:tc>
          <w:tcPr>
            <w:tcW w:w="14175" w:type="dxa"/>
            <w:tcBorders>
              <w:top w:val="single" w:sz="4" w:space="0" w:color="auto"/>
              <w:left w:val="single" w:sz="4" w:space="0" w:color="auto"/>
              <w:bottom w:val="single" w:sz="4" w:space="0" w:color="auto"/>
              <w:right w:val="single" w:sz="4" w:space="0" w:color="auto"/>
            </w:tcBorders>
          </w:tcPr>
          <w:p w14:paraId="13D3470B" w14:textId="77777777" w:rsidR="0037135A" w:rsidRDefault="003E1235">
            <w:pPr>
              <w:pStyle w:val="TAL"/>
              <w:rPr>
                <w:szCs w:val="22"/>
                <w:lang w:eastAsia="sv-SE"/>
              </w:rPr>
            </w:pPr>
            <w:r>
              <w:rPr>
                <w:b/>
                <w:i/>
                <w:szCs w:val="22"/>
                <w:lang w:eastAsia="sv-SE"/>
              </w:rPr>
              <w:t>cqi-Table</w:t>
            </w:r>
          </w:p>
          <w:p w14:paraId="2B593748" w14:textId="77777777" w:rsidR="0037135A" w:rsidRDefault="003E1235">
            <w:pPr>
              <w:pStyle w:val="TAL"/>
              <w:rPr>
                <w:szCs w:val="22"/>
                <w:lang w:eastAsia="sv-SE"/>
              </w:rPr>
            </w:pPr>
            <w:r>
              <w:rPr>
                <w:szCs w:val="22"/>
                <w:lang w:eastAsia="sv-SE"/>
              </w:rPr>
              <w:t>Which CQI table to use for CQI calculation (see TS 38.214 [19], clause 5.2.2.1).</w:t>
            </w:r>
          </w:p>
        </w:tc>
      </w:tr>
      <w:tr w:rsidR="0037135A" w14:paraId="051AEE1B" w14:textId="77777777">
        <w:tc>
          <w:tcPr>
            <w:tcW w:w="14175" w:type="dxa"/>
            <w:tcBorders>
              <w:top w:val="single" w:sz="4" w:space="0" w:color="auto"/>
              <w:left w:val="single" w:sz="4" w:space="0" w:color="auto"/>
              <w:bottom w:val="single" w:sz="4" w:space="0" w:color="auto"/>
              <w:right w:val="single" w:sz="4" w:space="0" w:color="auto"/>
            </w:tcBorders>
          </w:tcPr>
          <w:p w14:paraId="6110576F" w14:textId="77777777" w:rsidR="0037135A" w:rsidRDefault="003E1235">
            <w:pPr>
              <w:pStyle w:val="TAL"/>
              <w:rPr>
                <w:szCs w:val="22"/>
                <w:lang w:eastAsia="sv-SE"/>
              </w:rPr>
            </w:pPr>
            <w:r>
              <w:rPr>
                <w:b/>
                <w:i/>
                <w:szCs w:val="22"/>
                <w:lang w:eastAsia="sv-SE"/>
              </w:rPr>
              <w:t>csi-IM-ResourcesForInterference</w:t>
            </w:r>
          </w:p>
          <w:p w14:paraId="4AF71CDC" w14:textId="77777777" w:rsidR="0037135A" w:rsidRDefault="003E123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7135A" w14:paraId="20600E08" w14:textId="77777777">
        <w:tc>
          <w:tcPr>
            <w:tcW w:w="14175" w:type="dxa"/>
            <w:tcBorders>
              <w:top w:val="single" w:sz="4" w:space="0" w:color="auto"/>
              <w:left w:val="single" w:sz="4" w:space="0" w:color="auto"/>
              <w:bottom w:val="single" w:sz="4" w:space="0" w:color="auto"/>
              <w:right w:val="single" w:sz="4" w:space="0" w:color="auto"/>
            </w:tcBorders>
          </w:tcPr>
          <w:p w14:paraId="752D2E8A" w14:textId="77777777" w:rsidR="0037135A" w:rsidRDefault="003E1235">
            <w:pPr>
              <w:pStyle w:val="TAL"/>
              <w:rPr>
                <w:szCs w:val="22"/>
                <w:lang w:eastAsia="sv-SE"/>
              </w:rPr>
            </w:pPr>
            <w:r>
              <w:rPr>
                <w:b/>
                <w:i/>
                <w:szCs w:val="22"/>
                <w:lang w:eastAsia="sv-SE"/>
              </w:rPr>
              <w:t>csi-ReportingBand</w:t>
            </w:r>
          </w:p>
          <w:p w14:paraId="615F4ED4" w14:textId="77777777" w:rsidR="0037135A" w:rsidRDefault="003E1235">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37135A" w14:paraId="58026001" w14:textId="77777777">
        <w:tc>
          <w:tcPr>
            <w:tcW w:w="14175" w:type="dxa"/>
            <w:tcBorders>
              <w:top w:val="single" w:sz="4" w:space="0" w:color="auto"/>
              <w:left w:val="single" w:sz="4" w:space="0" w:color="auto"/>
              <w:bottom w:val="single" w:sz="4" w:space="0" w:color="auto"/>
              <w:right w:val="single" w:sz="4" w:space="0" w:color="auto"/>
            </w:tcBorders>
          </w:tcPr>
          <w:p w14:paraId="20071BC7" w14:textId="77777777" w:rsidR="0037135A" w:rsidRDefault="003E1235">
            <w:pPr>
              <w:pStyle w:val="TAL"/>
              <w:rPr>
                <w:b/>
                <w:i/>
                <w:szCs w:val="22"/>
                <w:lang w:eastAsia="sv-SE"/>
              </w:rPr>
            </w:pPr>
            <w:r>
              <w:rPr>
                <w:b/>
                <w:i/>
                <w:szCs w:val="22"/>
                <w:lang w:eastAsia="sv-SE"/>
              </w:rPr>
              <w:t>dummy</w:t>
            </w:r>
          </w:p>
          <w:p w14:paraId="4BC17716" w14:textId="77777777" w:rsidR="0037135A" w:rsidRDefault="003E1235">
            <w:pPr>
              <w:pStyle w:val="TAL"/>
              <w:rPr>
                <w:szCs w:val="22"/>
                <w:lang w:eastAsia="sv-SE"/>
              </w:rPr>
            </w:pPr>
            <w:r>
              <w:rPr>
                <w:szCs w:val="22"/>
                <w:lang w:eastAsia="sv-SE"/>
              </w:rPr>
              <w:t>This field is not used in the specification. If received it shall be ignored by the UE.</w:t>
            </w:r>
          </w:p>
        </w:tc>
      </w:tr>
      <w:tr w:rsidR="0037135A" w14:paraId="112715AF" w14:textId="77777777">
        <w:tc>
          <w:tcPr>
            <w:tcW w:w="14175" w:type="dxa"/>
            <w:tcBorders>
              <w:top w:val="single" w:sz="4" w:space="0" w:color="auto"/>
              <w:left w:val="single" w:sz="4" w:space="0" w:color="auto"/>
              <w:bottom w:val="single" w:sz="4" w:space="0" w:color="auto"/>
              <w:right w:val="single" w:sz="4" w:space="0" w:color="auto"/>
            </w:tcBorders>
          </w:tcPr>
          <w:p w14:paraId="6E29FE79" w14:textId="77777777" w:rsidR="0037135A" w:rsidRDefault="003E1235">
            <w:pPr>
              <w:pStyle w:val="TAL"/>
              <w:rPr>
                <w:szCs w:val="22"/>
                <w:lang w:eastAsia="sv-SE"/>
              </w:rPr>
            </w:pPr>
            <w:r>
              <w:rPr>
                <w:b/>
                <w:i/>
                <w:szCs w:val="22"/>
                <w:lang w:eastAsia="sv-SE"/>
              </w:rPr>
              <w:t>groupBasedBeamReporting</w:t>
            </w:r>
          </w:p>
          <w:p w14:paraId="5C144850" w14:textId="77777777" w:rsidR="0037135A" w:rsidRDefault="003E1235">
            <w:pPr>
              <w:pStyle w:val="TAL"/>
              <w:rPr>
                <w:szCs w:val="22"/>
                <w:lang w:eastAsia="sv-SE"/>
              </w:rPr>
            </w:pPr>
            <w:r>
              <w:rPr>
                <w:szCs w:val="22"/>
                <w:lang w:eastAsia="sv-SE"/>
              </w:rPr>
              <w:t>Turning on/off group beam based reporting (see TS 38.214 [19], clause 5.2.1.4).</w:t>
            </w:r>
          </w:p>
        </w:tc>
      </w:tr>
      <w:tr w:rsidR="0037135A" w14:paraId="29191A77" w14:textId="77777777">
        <w:tc>
          <w:tcPr>
            <w:tcW w:w="14175" w:type="dxa"/>
            <w:tcBorders>
              <w:top w:val="single" w:sz="4" w:space="0" w:color="auto"/>
              <w:left w:val="single" w:sz="4" w:space="0" w:color="auto"/>
              <w:bottom w:val="single" w:sz="4" w:space="0" w:color="auto"/>
              <w:right w:val="single" w:sz="4" w:space="0" w:color="auto"/>
            </w:tcBorders>
          </w:tcPr>
          <w:p w14:paraId="23778E47" w14:textId="77777777" w:rsidR="0037135A" w:rsidRDefault="003E1235">
            <w:pPr>
              <w:pStyle w:val="TAL"/>
              <w:rPr>
                <w:szCs w:val="22"/>
                <w:lang w:eastAsia="sv-SE"/>
              </w:rPr>
            </w:pPr>
            <w:r>
              <w:rPr>
                <w:b/>
                <w:i/>
                <w:szCs w:val="22"/>
                <w:lang w:eastAsia="sv-SE"/>
              </w:rPr>
              <w:t>non-PMI-PortIndication</w:t>
            </w:r>
          </w:p>
          <w:p w14:paraId="3C99FA02" w14:textId="77777777" w:rsidR="0037135A" w:rsidRDefault="003E123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7A18EBC0" w14:textId="77777777" w:rsidR="0037135A" w:rsidRDefault="003E123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7135A" w14:paraId="27902E72" w14:textId="77777777">
        <w:tc>
          <w:tcPr>
            <w:tcW w:w="14175" w:type="dxa"/>
            <w:tcBorders>
              <w:top w:val="single" w:sz="4" w:space="0" w:color="auto"/>
              <w:left w:val="single" w:sz="4" w:space="0" w:color="auto"/>
              <w:bottom w:val="single" w:sz="4" w:space="0" w:color="auto"/>
              <w:right w:val="single" w:sz="4" w:space="0" w:color="auto"/>
            </w:tcBorders>
          </w:tcPr>
          <w:p w14:paraId="4319087E" w14:textId="77777777" w:rsidR="0037135A" w:rsidRDefault="003E1235">
            <w:pPr>
              <w:pStyle w:val="TAL"/>
              <w:rPr>
                <w:szCs w:val="22"/>
                <w:lang w:eastAsia="sv-SE"/>
              </w:rPr>
            </w:pPr>
            <w:r>
              <w:rPr>
                <w:b/>
                <w:i/>
                <w:szCs w:val="22"/>
                <w:lang w:eastAsia="sv-SE"/>
              </w:rPr>
              <w:t>nrofReportedRS</w:t>
            </w:r>
          </w:p>
          <w:p w14:paraId="3267ABA2" w14:textId="77777777" w:rsidR="0037135A" w:rsidRDefault="003E123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4E3021DE" w14:textId="77777777" w:rsidR="0037135A" w:rsidRDefault="003E1235">
            <w:pPr>
              <w:pStyle w:val="TAL"/>
              <w:rPr>
                <w:szCs w:val="22"/>
                <w:lang w:eastAsia="sv-SE"/>
              </w:rPr>
            </w:pPr>
            <w:r>
              <w:rPr>
                <w:szCs w:val="22"/>
                <w:lang w:eastAsia="sv-SE"/>
              </w:rPr>
              <w:t>(see TS 38.214 [19], clause 5.2.1.4) When the field is absent the UE applies the value 1.</w:t>
            </w:r>
          </w:p>
        </w:tc>
      </w:tr>
      <w:tr w:rsidR="0037135A" w14:paraId="77E9B057" w14:textId="77777777">
        <w:tc>
          <w:tcPr>
            <w:tcW w:w="14175" w:type="dxa"/>
            <w:tcBorders>
              <w:top w:val="single" w:sz="4" w:space="0" w:color="auto"/>
              <w:left w:val="single" w:sz="4" w:space="0" w:color="auto"/>
              <w:bottom w:val="single" w:sz="4" w:space="0" w:color="auto"/>
              <w:right w:val="single" w:sz="4" w:space="0" w:color="auto"/>
            </w:tcBorders>
          </w:tcPr>
          <w:p w14:paraId="61529B5C" w14:textId="77777777" w:rsidR="0037135A" w:rsidRDefault="003E1235">
            <w:pPr>
              <w:pStyle w:val="TAL"/>
              <w:rPr>
                <w:szCs w:val="22"/>
                <w:lang w:eastAsia="sv-SE"/>
              </w:rPr>
            </w:pPr>
            <w:r>
              <w:rPr>
                <w:b/>
                <w:i/>
                <w:szCs w:val="22"/>
                <w:lang w:eastAsia="sv-SE"/>
              </w:rPr>
              <w:t>nzp-CSI-RS-ResourcesForInterference</w:t>
            </w:r>
          </w:p>
          <w:p w14:paraId="391F115B" w14:textId="77777777" w:rsidR="0037135A" w:rsidRDefault="003E123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7135A" w14:paraId="26AE2E88" w14:textId="77777777">
        <w:tc>
          <w:tcPr>
            <w:tcW w:w="14175" w:type="dxa"/>
            <w:tcBorders>
              <w:top w:val="single" w:sz="4" w:space="0" w:color="auto"/>
              <w:left w:val="single" w:sz="4" w:space="0" w:color="auto"/>
              <w:bottom w:val="single" w:sz="4" w:space="0" w:color="auto"/>
              <w:right w:val="single" w:sz="4" w:space="0" w:color="auto"/>
            </w:tcBorders>
          </w:tcPr>
          <w:p w14:paraId="5B1EE31A" w14:textId="77777777" w:rsidR="0037135A" w:rsidRDefault="003E1235">
            <w:pPr>
              <w:pStyle w:val="TAL"/>
              <w:rPr>
                <w:szCs w:val="22"/>
                <w:lang w:eastAsia="sv-SE"/>
              </w:rPr>
            </w:pPr>
            <w:r>
              <w:rPr>
                <w:b/>
                <w:i/>
                <w:szCs w:val="22"/>
                <w:lang w:eastAsia="sv-SE"/>
              </w:rPr>
              <w:t>p0alpha</w:t>
            </w:r>
          </w:p>
          <w:p w14:paraId="4AFB530E" w14:textId="77777777" w:rsidR="0037135A" w:rsidRDefault="003E1235">
            <w:pPr>
              <w:pStyle w:val="TAL"/>
              <w:rPr>
                <w:szCs w:val="22"/>
                <w:lang w:eastAsia="sv-SE"/>
              </w:rPr>
            </w:pPr>
            <w:r>
              <w:rPr>
                <w:szCs w:val="22"/>
                <w:lang w:eastAsia="sv-SE"/>
              </w:rPr>
              <w:t>Index of the p0-alpha set determining the power control for this CSI report transmission (see TS 38.214 [19], clause 6.2.1.2).</w:t>
            </w:r>
          </w:p>
        </w:tc>
      </w:tr>
      <w:tr w:rsidR="0037135A" w14:paraId="21260CFF" w14:textId="77777777">
        <w:tc>
          <w:tcPr>
            <w:tcW w:w="14175" w:type="dxa"/>
            <w:tcBorders>
              <w:top w:val="single" w:sz="4" w:space="0" w:color="auto"/>
              <w:left w:val="single" w:sz="4" w:space="0" w:color="auto"/>
              <w:bottom w:val="single" w:sz="4" w:space="0" w:color="auto"/>
              <w:right w:val="single" w:sz="4" w:space="0" w:color="auto"/>
            </w:tcBorders>
          </w:tcPr>
          <w:p w14:paraId="033BE735" w14:textId="77777777" w:rsidR="0037135A" w:rsidRDefault="003E1235">
            <w:pPr>
              <w:pStyle w:val="TAL"/>
              <w:rPr>
                <w:szCs w:val="22"/>
                <w:lang w:eastAsia="sv-SE"/>
              </w:rPr>
            </w:pPr>
            <w:r>
              <w:rPr>
                <w:b/>
                <w:i/>
                <w:szCs w:val="22"/>
                <w:lang w:eastAsia="sv-SE"/>
              </w:rPr>
              <w:t>pdsch-BundleSizeForCSI</w:t>
            </w:r>
          </w:p>
          <w:p w14:paraId="2C21A0E4" w14:textId="77777777" w:rsidR="0037135A" w:rsidRDefault="003E123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7135A" w14:paraId="31C0874D" w14:textId="77777777">
        <w:tc>
          <w:tcPr>
            <w:tcW w:w="14175" w:type="dxa"/>
            <w:tcBorders>
              <w:top w:val="single" w:sz="4" w:space="0" w:color="auto"/>
              <w:left w:val="single" w:sz="4" w:space="0" w:color="auto"/>
              <w:bottom w:val="single" w:sz="4" w:space="0" w:color="auto"/>
              <w:right w:val="single" w:sz="4" w:space="0" w:color="auto"/>
            </w:tcBorders>
          </w:tcPr>
          <w:p w14:paraId="4BCD45AA" w14:textId="77777777" w:rsidR="0037135A" w:rsidRDefault="003E1235">
            <w:pPr>
              <w:pStyle w:val="TAL"/>
              <w:rPr>
                <w:szCs w:val="22"/>
                <w:lang w:eastAsia="sv-SE"/>
              </w:rPr>
            </w:pPr>
            <w:r>
              <w:rPr>
                <w:b/>
                <w:i/>
                <w:szCs w:val="22"/>
                <w:lang w:eastAsia="sv-SE"/>
              </w:rPr>
              <w:t>pmi-FormatIndicator</w:t>
            </w:r>
          </w:p>
          <w:p w14:paraId="1CF658FC" w14:textId="77777777" w:rsidR="0037135A" w:rsidRDefault="003E1235">
            <w:pPr>
              <w:pStyle w:val="TAL"/>
              <w:rPr>
                <w:szCs w:val="22"/>
                <w:lang w:eastAsia="sv-SE"/>
              </w:rPr>
            </w:pPr>
            <w:r>
              <w:rPr>
                <w:szCs w:val="22"/>
                <w:lang w:eastAsia="sv-SE"/>
              </w:rPr>
              <w:t>Indicates whether the UE shall report a single (wideband) or multiple (subband) PMI. (see TS 38.214 [19], clause 5.2.1.4).</w:t>
            </w:r>
          </w:p>
        </w:tc>
      </w:tr>
      <w:tr w:rsidR="0037135A" w14:paraId="1C33986B" w14:textId="77777777">
        <w:tc>
          <w:tcPr>
            <w:tcW w:w="14175" w:type="dxa"/>
            <w:tcBorders>
              <w:top w:val="single" w:sz="4" w:space="0" w:color="auto"/>
              <w:left w:val="single" w:sz="4" w:space="0" w:color="auto"/>
              <w:bottom w:val="single" w:sz="4" w:space="0" w:color="auto"/>
              <w:right w:val="single" w:sz="4" w:space="0" w:color="auto"/>
            </w:tcBorders>
          </w:tcPr>
          <w:p w14:paraId="421360F3" w14:textId="77777777" w:rsidR="0037135A" w:rsidRDefault="003E1235">
            <w:pPr>
              <w:pStyle w:val="TAL"/>
              <w:rPr>
                <w:szCs w:val="22"/>
                <w:lang w:eastAsia="sv-SE"/>
              </w:rPr>
            </w:pPr>
            <w:r>
              <w:rPr>
                <w:b/>
                <w:i/>
                <w:szCs w:val="22"/>
                <w:lang w:eastAsia="sv-SE"/>
              </w:rPr>
              <w:t>pucch-CSI-ResourceList</w:t>
            </w:r>
          </w:p>
          <w:p w14:paraId="7C7B2B28" w14:textId="77777777" w:rsidR="0037135A" w:rsidRDefault="003E1235">
            <w:pPr>
              <w:pStyle w:val="TAL"/>
              <w:rPr>
                <w:szCs w:val="22"/>
                <w:lang w:eastAsia="sv-SE"/>
              </w:rPr>
            </w:pPr>
            <w:r>
              <w:rPr>
                <w:szCs w:val="22"/>
                <w:lang w:eastAsia="sv-SE"/>
              </w:rPr>
              <w:t>Indicates which PUCCH resource to use for reporting on PUCCH.</w:t>
            </w:r>
          </w:p>
        </w:tc>
      </w:tr>
      <w:tr w:rsidR="0037135A" w14:paraId="1E33F1E1" w14:textId="77777777">
        <w:tc>
          <w:tcPr>
            <w:tcW w:w="14175" w:type="dxa"/>
            <w:tcBorders>
              <w:top w:val="single" w:sz="4" w:space="0" w:color="auto"/>
              <w:left w:val="single" w:sz="4" w:space="0" w:color="auto"/>
              <w:bottom w:val="single" w:sz="4" w:space="0" w:color="auto"/>
              <w:right w:val="single" w:sz="4" w:space="0" w:color="auto"/>
            </w:tcBorders>
          </w:tcPr>
          <w:p w14:paraId="026AF028" w14:textId="77777777" w:rsidR="0037135A" w:rsidRDefault="003E1235">
            <w:pPr>
              <w:pStyle w:val="TAL"/>
              <w:rPr>
                <w:szCs w:val="22"/>
                <w:lang w:eastAsia="sv-SE"/>
              </w:rPr>
            </w:pPr>
            <w:r>
              <w:rPr>
                <w:b/>
                <w:i/>
                <w:szCs w:val="22"/>
                <w:lang w:eastAsia="sv-SE"/>
              </w:rPr>
              <w:t>reportConfigType</w:t>
            </w:r>
          </w:p>
          <w:p w14:paraId="5B8BD33F" w14:textId="77777777" w:rsidR="0037135A" w:rsidRDefault="003E1235">
            <w:pPr>
              <w:pStyle w:val="TAL"/>
              <w:rPr>
                <w:szCs w:val="22"/>
                <w:lang w:eastAsia="sv-SE"/>
              </w:rPr>
            </w:pPr>
            <w:r>
              <w:rPr>
                <w:szCs w:val="22"/>
                <w:lang w:eastAsia="sv-SE"/>
              </w:rPr>
              <w:t>Time domain behavior of reporting configuration.</w:t>
            </w:r>
          </w:p>
        </w:tc>
      </w:tr>
      <w:tr w:rsidR="0037135A" w14:paraId="3B61E113" w14:textId="77777777">
        <w:tc>
          <w:tcPr>
            <w:tcW w:w="14175" w:type="dxa"/>
            <w:tcBorders>
              <w:top w:val="single" w:sz="4" w:space="0" w:color="auto"/>
              <w:left w:val="single" w:sz="4" w:space="0" w:color="auto"/>
              <w:bottom w:val="single" w:sz="4" w:space="0" w:color="auto"/>
              <w:right w:val="single" w:sz="4" w:space="0" w:color="auto"/>
            </w:tcBorders>
          </w:tcPr>
          <w:p w14:paraId="49D314FC" w14:textId="77777777" w:rsidR="0037135A" w:rsidRDefault="003E1235">
            <w:pPr>
              <w:pStyle w:val="TAL"/>
              <w:rPr>
                <w:szCs w:val="22"/>
                <w:lang w:eastAsia="sv-SE"/>
              </w:rPr>
            </w:pPr>
            <w:r>
              <w:rPr>
                <w:b/>
                <w:i/>
                <w:szCs w:val="22"/>
                <w:lang w:eastAsia="sv-SE"/>
              </w:rPr>
              <w:t>reportFreqConfiguration</w:t>
            </w:r>
          </w:p>
          <w:p w14:paraId="41D8F5FE" w14:textId="77777777" w:rsidR="0037135A" w:rsidRDefault="003E1235">
            <w:pPr>
              <w:pStyle w:val="TAL"/>
              <w:rPr>
                <w:szCs w:val="22"/>
                <w:lang w:eastAsia="sv-SE"/>
              </w:rPr>
            </w:pPr>
            <w:r>
              <w:rPr>
                <w:szCs w:val="22"/>
                <w:lang w:eastAsia="sv-SE"/>
              </w:rPr>
              <w:t>Reporting configuration in the frequency domain. (see TS 38.214 [19], clause 5.2.1.4).</w:t>
            </w:r>
          </w:p>
        </w:tc>
      </w:tr>
      <w:tr w:rsidR="0037135A" w14:paraId="69BA7FFE" w14:textId="77777777">
        <w:tc>
          <w:tcPr>
            <w:tcW w:w="14175" w:type="dxa"/>
            <w:tcBorders>
              <w:top w:val="single" w:sz="4" w:space="0" w:color="auto"/>
              <w:left w:val="single" w:sz="4" w:space="0" w:color="auto"/>
              <w:bottom w:val="single" w:sz="4" w:space="0" w:color="auto"/>
              <w:right w:val="single" w:sz="4" w:space="0" w:color="auto"/>
            </w:tcBorders>
          </w:tcPr>
          <w:p w14:paraId="35045A8A" w14:textId="77777777" w:rsidR="0037135A" w:rsidRDefault="003E1235">
            <w:pPr>
              <w:pStyle w:val="TAL"/>
              <w:rPr>
                <w:szCs w:val="22"/>
                <w:lang w:eastAsia="sv-SE"/>
              </w:rPr>
            </w:pPr>
            <w:r>
              <w:rPr>
                <w:b/>
                <w:i/>
                <w:szCs w:val="22"/>
                <w:lang w:eastAsia="sv-SE"/>
              </w:rPr>
              <w:t>reportQuantity</w:t>
            </w:r>
          </w:p>
          <w:p w14:paraId="0312224C" w14:textId="77777777" w:rsidR="0037135A" w:rsidRDefault="003E123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7135A" w14:paraId="601171AD" w14:textId="77777777">
        <w:tc>
          <w:tcPr>
            <w:tcW w:w="14175" w:type="dxa"/>
            <w:tcBorders>
              <w:top w:val="single" w:sz="4" w:space="0" w:color="auto"/>
              <w:left w:val="single" w:sz="4" w:space="0" w:color="auto"/>
              <w:bottom w:val="single" w:sz="4" w:space="0" w:color="auto"/>
              <w:right w:val="single" w:sz="4" w:space="0" w:color="auto"/>
            </w:tcBorders>
          </w:tcPr>
          <w:p w14:paraId="32CD30EF" w14:textId="77777777" w:rsidR="0037135A" w:rsidRDefault="003E1235">
            <w:pPr>
              <w:pStyle w:val="TAL"/>
              <w:rPr>
                <w:szCs w:val="22"/>
                <w:lang w:eastAsia="sv-SE"/>
              </w:rPr>
            </w:pPr>
            <w:r>
              <w:rPr>
                <w:b/>
                <w:i/>
                <w:szCs w:val="22"/>
                <w:lang w:eastAsia="sv-SE"/>
              </w:rPr>
              <w:t>reportSlotConfig</w:t>
            </w:r>
          </w:p>
          <w:p w14:paraId="04DAFC65" w14:textId="77777777" w:rsidR="0037135A" w:rsidRDefault="003E123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7135A" w14:paraId="4BF2E62F" w14:textId="77777777">
        <w:tc>
          <w:tcPr>
            <w:tcW w:w="14175" w:type="dxa"/>
            <w:tcBorders>
              <w:top w:val="single" w:sz="4" w:space="0" w:color="auto"/>
              <w:left w:val="single" w:sz="4" w:space="0" w:color="auto"/>
              <w:bottom w:val="single" w:sz="4" w:space="0" w:color="auto"/>
              <w:right w:val="single" w:sz="4" w:space="0" w:color="auto"/>
            </w:tcBorders>
          </w:tcPr>
          <w:p w14:paraId="1842E286" w14:textId="77777777" w:rsidR="0037135A" w:rsidRDefault="003E123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58F8FF00" w14:textId="77777777" w:rsidR="0037135A" w:rsidRDefault="003E123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35B9869" w14:textId="77777777" w:rsidR="0037135A" w:rsidRDefault="003E123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lang w:eastAsia="sv-SE"/>
              </w:rPr>
              <w:t>reportSlotOffsetList</w:t>
            </w:r>
            <w:r>
              <w:rPr>
                <w:szCs w:val="22"/>
                <w:lang w:eastAsia="sv-SE"/>
              </w:rPr>
              <w:t xml:space="preserve"> </w:t>
            </w:r>
            <w:r>
              <w:rPr>
                <w:szCs w:val="22"/>
              </w:rPr>
              <w:t>applies</w:t>
            </w:r>
            <w:r>
              <w:rPr>
                <w:szCs w:val="22"/>
                <w:lang w:eastAsia="sv-SE"/>
              </w:rPr>
              <w:t xml:space="preserve"> to DCI format 0_0, 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7135A" w14:paraId="42D55304" w14:textId="77777777">
        <w:tc>
          <w:tcPr>
            <w:tcW w:w="14175" w:type="dxa"/>
            <w:tcBorders>
              <w:top w:val="single" w:sz="4" w:space="0" w:color="auto"/>
              <w:left w:val="single" w:sz="4" w:space="0" w:color="auto"/>
              <w:bottom w:val="single" w:sz="4" w:space="0" w:color="auto"/>
              <w:right w:val="single" w:sz="4" w:space="0" w:color="auto"/>
            </w:tcBorders>
          </w:tcPr>
          <w:p w14:paraId="40758472" w14:textId="77777777" w:rsidR="0037135A" w:rsidRDefault="003E1235">
            <w:pPr>
              <w:pStyle w:val="TAL"/>
              <w:rPr>
                <w:szCs w:val="22"/>
                <w:lang w:eastAsia="sv-SE"/>
              </w:rPr>
            </w:pPr>
            <w:r>
              <w:rPr>
                <w:b/>
                <w:i/>
                <w:szCs w:val="22"/>
                <w:lang w:eastAsia="sv-SE"/>
              </w:rPr>
              <w:t>resourcesForChannelMeasurement</w:t>
            </w:r>
          </w:p>
          <w:p w14:paraId="7766EE6A" w14:textId="77777777" w:rsidR="0037135A" w:rsidRDefault="003E123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7135A" w14:paraId="6B46C1A2" w14:textId="77777777">
        <w:tc>
          <w:tcPr>
            <w:tcW w:w="14175" w:type="dxa"/>
            <w:tcBorders>
              <w:top w:val="single" w:sz="4" w:space="0" w:color="auto"/>
              <w:left w:val="single" w:sz="4" w:space="0" w:color="auto"/>
              <w:bottom w:val="single" w:sz="4" w:space="0" w:color="auto"/>
              <w:right w:val="single" w:sz="4" w:space="0" w:color="auto"/>
            </w:tcBorders>
          </w:tcPr>
          <w:p w14:paraId="0CDE99B2" w14:textId="77777777" w:rsidR="0037135A" w:rsidRDefault="003E1235">
            <w:pPr>
              <w:pStyle w:val="TAL"/>
              <w:rPr>
                <w:szCs w:val="22"/>
                <w:lang w:eastAsia="sv-SE"/>
              </w:rPr>
            </w:pPr>
            <w:r>
              <w:rPr>
                <w:b/>
                <w:i/>
                <w:szCs w:val="22"/>
                <w:lang w:eastAsia="sv-SE"/>
              </w:rPr>
              <w:t>subbandSize</w:t>
            </w:r>
          </w:p>
          <w:p w14:paraId="52BB01F4" w14:textId="77777777" w:rsidR="0037135A" w:rsidRDefault="003E123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7135A" w14:paraId="6787C92F" w14:textId="77777777">
        <w:tc>
          <w:tcPr>
            <w:tcW w:w="0" w:type="auto"/>
            <w:tcBorders>
              <w:top w:val="single" w:sz="4" w:space="0" w:color="auto"/>
              <w:left w:val="single" w:sz="4" w:space="0" w:color="auto"/>
              <w:bottom w:val="single" w:sz="4" w:space="0" w:color="auto"/>
              <w:right w:val="single" w:sz="4" w:space="0" w:color="auto"/>
            </w:tcBorders>
          </w:tcPr>
          <w:p w14:paraId="147F5572" w14:textId="77777777" w:rsidR="0037135A" w:rsidRDefault="003E1235">
            <w:pPr>
              <w:pStyle w:val="TAL"/>
              <w:rPr>
                <w:szCs w:val="22"/>
                <w:lang w:eastAsia="sv-SE"/>
              </w:rPr>
            </w:pPr>
            <w:r>
              <w:rPr>
                <w:b/>
                <w:i/>
                <w:szCs w:val="22"/>
                <w:lang w:eastAsia="sv-SE"/>
              </w:rPr>
              <w:t>timeRestrictionForChannelMeasurements</w:t>
            </w:r>
          </w:p>
          <w:p w14:paraId="73FDB7F9" w14:textId="77777777" w:rsidR="0037135A" w:rsidRDefault="003E1235">
            <w:pPr>
              <w:pStyle w:val="TAL"/>
              <w:rPr>
                <w:szCs w:val="22"/>
                <w:lang w:eastAsia="sv-SE"/>
              </w:rPr>
            </w:pPr>
            <w:r>
              <w:rPr>
                <w:szCs w:val="22"/>
                <w:lang w:eastAsia="sv-SE"/>
              </w:rPr>
              <w:t>Time domain measurement restriction for the channel (signal) measurements (see TS 38.214 [19], clause 5.2.1.1).</w:t>
            </w:r>
          </w:p>
        </w:tc>
      </w:tr>
      <w:tr w:rsidR="0037135A" w14:paraId="2AF1BAFE" w14:textId="77777777">
        <w:tc>
          <w:tcPr>
            <w:tcW w:w="14175" w:type="dxa"/>
            <w:tcBorders>
              <w:top w:val="single" w:sz="4" w:space="0" w:color="auto"/>
              <w:left w:val="single" w:sz="4" w:space="0" w:color="auto"/>
              <w:bottom w:val="single" w:sz="4" w:space="0" w:color="auto"/>
              <w:right w:val="single" w:sz="4" w:space="0" w:color="auto"/>
            </w:tcBorders>
          </w:tcPr>
          <w:p w14:paraId="5F3E087B" w14:textId="77777777" w:rsidR="0037135A" w:rsidRDefault="003E1235">
            <w:pPr>
              <w:pStyle w:val="TAL"/>
              <w:rPr>
                <w:szCs w:val="22"/>
                <w:lang w:eastAsia="sv-SE"/>
              </w:rPr>
            </w:pPr>
            <w:r>
              <w:rPr>
                <w:b/>
                <w:i/>
                <w:szCs w:val="22"/>
                <w:lang w:eastAsia="sv-SE"/>
              </w:rPr>
              <w:t>timeRestrictionForInterferenceMeasurements</w:t>
            </w:r>
          </w:p>
          <w:p w14:paraId="69D852EA" w14:textId="77777777" w:rsidR="0037135A" w:rsidRDefault="003E1235">
            <w:pPr>
              <w:pStyle w:val="TAL"/>
              <w:rPr>
                <w:szCs w:val="22"/>
                <w:lang w:eastAsia="sv-SE"/>
              </w:rPr>
            </w:pPr>
            <w:r>
              <w:rPr>
                <w:szCs w:val="22"/>
                <w:lang w:eastAsia="sv-SE"/>
              </w:rPr>
              <w:t>Time domain measurement restriction for interference measurements (see TS 38.214 [19], clause 5.2.1.1).</w:t>
            </w:r>
          </w:p>
        </w:tc>
      </w:tr>
    </w:tbl>
    <w:p w14:paraId="169F6FE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B7BFC77" w14:textId="77777777">
        <w:tc>
          <w:tcPr>
            <w:tcW w:w="14173" w:type="dxa"/>
            <w:tcBorders>
              <w:top w:val="single" w:sz="4" w:space="0" w:color="auto"/>
              <w:left w:val="single" w:sz="4" w:space="0" w:color="auto"/>
              <w:bottom w:val="single" w:sz="4" w:space="0" w:color="auto"/>
              <w:right w:val="single" w:sz="4" w:space="0" w:color="auto"/>
            </w:tcBorders>
          </w:tcPr>
          <w:p w14:paraId="7D94AB49" w14:textId="77777777" w:rsidR="0037135A" w:rsidRDefault="003E1235">
            <w:pPr>
              <w:pStyle w:val="TAH"/>
              <w:rPr>
                <w:szCs w:val="22"/>
                <w:lang w:eastAsia="sv-SE"/>
              </w:rPr>
            </w:pPr>
            <w:r>
              <w:rPr>
                <w:i/>
                <w:szCs w:val="22"/>
                <w:lang w:eastAsia="sv-SE"/>
              </w:rPr>
              <w:t xml:space="preserve">PortIndexFor8Ranks </w:t>
            </w:r>
            <w:r>
              <w:rPr>
                <w:szCs w:val="22"/>
                <w:lang w:eastAsia="sv-SE"/>
              </w:rPr>
              <w:t>field descriptions</w:t>
            </w:r>
          </w:p>
        </w:tc>
      </w:tr>
      <w:tr w:rsidR="0037135A" w14:paraId="6A4D6208" w14:textId="77777777">
        <w:tc>
          <w:tcPr>
            <w:tcW w:w="14173" w:type="dxa"/>
            <w:tcBorders>
              <w:top w:val="single" w:sz="4" w:space="0" w:color="auto"/>
              <w:left w:val="single" w:sz="4" w:space="0" w:color="auto"/>
              <w:bottom w:val="single" w:sz="4" w:space="0" w:color="auto"/>
              <w:right w:val="single" w:sz="4" w:space="0" w:color="auto"/>
            </w:tcBorders>
          </w:tcPr>
          <w:p w14:paraId="6E913F43" w14:textId="77777777" w:rsidR="0037135A" w:rsidRDefault="003E1235">
            <w:pPr>
              <w:pStyle w:val="TAL"/>
              <w:rPr>
                <w:b/>
                <w:i/>
                <w:szCs w:val="22"/>
                <w:lang w:eastAsia="sv-SE"/>
              </w:rPr>
            </w:pPr>
            <w:r>
              <w:rPr>
                <w:b/>
                <w:i/>
                <w:szCs w:val="22"/>
                <w:lang w:eastAsia="sv-SE"/>
              </w:rPr>
              <w:t>portIndex8</w:t>
            </w:r>
          </w:p>
          <w:p w14:paraId="5534EBF8" w14:textId="77777777" w:rsidR="0037135A" w:rsidRDefault="003E1235">
            <w:pPr>
              <w:pStyle w:val="TAL"/>
              <w:rPr>
                <w:szCs w:val="22"/>
                <w:lang w:eastAsia="sv-SE"/>
              </w:rPr>
            </w:pPr>
            <w:r>
              <w:rPr>
                <w:szCs w:val="22"/>
                <w:lang w:eastAsia="sv-SE"/>
              </w:rPr>
              <w:t>Port-Index configuration for up to rank 8. If present, the network configures port indexes for at least one of the ranks.</w:t>
            </w:r>
          </w:p>
        </w:tc>
      </w:tr>
      <w:tr w:rsidR="0037135A" w14:paraId="76641FD5" w14:textId="77777777">
        <w:tc>
          <w:tcPr>
            <w:tcW w:w="14173" w:type="dxa"/>
            <w:tcBorders>
              <w:top w:val="single" w:sz="4" w:space="0" w:color="auto"/>
              <w:left w:val="single" w:sz="4" w:space="0" w:color="auto"/>
              <w:bottom w:val="single" w:sz="4" w:space="0" w:color="auto"/>
              <w:right w:val="single" w:sz="4" w:space="0" w:color="auto"/>
            </w:tcBorders>
          </w:tcPr>
          <w:p w14:paraId="35B6BE0D" w14:textId="77777777" w:rsidR="0037135A" w:rsidRDefault="003E1235">
            <w:pPr>
              <w:pStyle w:val="TAL"/>
              <w:rPr>
                <w:b/>
                <w:i/>
                <w:szCs w:val="22"/>
                <w:lang w:eastAsia="sv-SE"/>
              </w:rPr>
            </w:pPr>
            <w:r>
              <w:rPr>
                <w:b/>
                <w:i/>
                <w:szCs w:val="22"/>
                <w:lang w:eastAsia="sv-SE"/>
              </w:rPr>
              <w:t>portIndex4</w:t>
            </w:r>
          </w:p>
          <w:p w14:paraId="3EA5B6D7" w14:textId="77777777" w:rsidR="0037135A" w:rsidRDefault="003E1235">
            <w:pPr>
              <w:pStyle w:val="TAL"/>
              <w:rPr>
                <w:szCs w:val="22"/>
                <w:lang w:eastAsia="sv-SE"/>
              </w:rPr>
            </w:pPr>
            <w:r>
              <w:rPr>
                <w:szCs w:val="22"/>
                <w:lang w:eastAsia="sv-SE"/>
              </w:rPr>
              <w:t>Port-Index configuration for up to rank 4. If present, the network configures port indexes for at least one of the ranks.</w:t>
            </w:r>
          </w:p>
        </w:tc>
      </w:tr>
      <w:tr w:rsidR="0037135A" w14:paraId="02F8BFAE" w14:textId="77777777">
        <w:tc>
          <w:tcPr>
            <w:tcW w:w="14173" w:type="dxa"/>
            <w:tcBorders>
              <w:top w:val="single" w:sz="4" w:space="0" w:color="auto"/>
              <w:left w:val="single" w:sz="4" w:space="0" w:color="auto"/>
              <w:bottom w:val="single" w:sz="4" w:space="0" w:color="auto"/>
              <w:right w:val="single" w:sz="4" w:space="0" w:color="auto"/>
            </w:tcBorders>
          </w:tcPr>
          <w:p w14:paraId="7A262463" w14:textId="77777777" w:rsidR="0037135A" w:rsidRDefault="003E1235">
            <w:pPr>
              <w:pStyle w:val="TAL"/>
              <w:rPr>
                <w:b/>
                <w:i/>
                <w:szCs w:val="22"/>
                <w:lang w:eastAsia="sv-SE"/>
              </w:rPr>
            </w:pPr>
            <w:r>
              <w:rPr>
                <w:b/>
                <w:i/>
                <w:szCs w:val="22"/>
                <w:lang w:eastAsia="sv-SE"/>
              </w:rPr>
              <w:t>portIndex2</w:t>
            </w:r>
          </w:p>
          <w:p w14:paraId="244EED77" w14:textId="77777777" w:rsidR="0037135A" w:rsidRDefault="003E1235">
            <w:pPr>
              <w:pStyle w:val="TAL"/>
              <w:rPr>
                <w:szCs w:val="22"/>
                <w:lang w:eastAsia="sv-SE"/>
              </w:rPr>
            </w:pPr>
            <w:r>
              <w:rPr>
                <w:szCs w:val="22"/>
                <w:lang w:eastAsia="sv-SE"/>
              </w:rPr>
              <w:t>Port-Index configuration for up to rank 2. If present, the network configures port indexes for at least one of the ranks.</w:t>
            </w:r>
          </w:p>
        </w:tc>
      </w:tr>
      <w:tr w:rsidR="0037135A" w14:paraId="0ECA3440" w14:textId="77777777">
        <w:tc>
          <w:tcPr>
            <w:tcW w:w="14173" w:type="dxa"/>
            <w:tcBorders>
              <w:top w:val="single" w:sz="4" w:space="0" w:color="auto"/>
              <w:left w:val="single" w:sz="4" w:space="0" w:color="auto"/>
              <w:bottom w:val="single" w:sz="4" w:space="0" w:color="auto"/>
              <w:right w:val="single" w:sz="4" w:space="0" w:color="auto"/>
            </w:tcBorders>
          </w:tcPr>
          <w:p w14:paraId="1BDE3AB3" w14:textId="77777777" w:rsidR="0037135A" w:rsidRDefault="003E1235">
            <w:pPr>
              <w:pStyle w:val="TAL"/>
              <w:rPr>
                <w:b/>
                <w:i/>
                <w:szCs w:val="22"/>
                <w:lang w:eastAsia="sv-SE"/>
              </w:rPr>
            </w:pPr>
            <w:r>
              <w:rPr>
                <w:b/>
                <w:i/>
                <w:szCs w:val="22"/>
                <w:lang w:eastAsia="sv-SE"/>
              </w:rPr>
              <w:t>portIndex1</w:t>
            </w:r>
          </w:p>
          <w:p w14:paraId="377E9941" w14:textId="77777777" w:rsidR="0037135A" w:rsidRDefault="003E1235">
            <w:pPr>
              <w:pStyle w:val="TAL"/>
              <w:rPr>
                <w:szCs w:val="22"/>
                <w:lang w:eastAsia="sv-SE"/>
              </w:rPr>
            </w:pPr>
            <w:r>
              <w:rPr>
                <w:szCs w:val="22"/>
                <w:lang w:eastAsia="sv-SE"/>
              </w:rPr>
              <w:t>Port-Index configuration for rank 1.</w:t>
            </w:r>
          </w:p>
        </w:tc>
      </w:tr>
    </w:tbl>
    <w:p w14:paraId="7E43225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D774F06" w14:textId="77777777">
        <w:tc>
          <w:tcPr>
            <w:tcW w:w="14173" w:type="dxa"/>
            <w:tcBorders>
              <w:top w:val="single" w:sz="4" w:space="0" w:color="auto"/>
              <w:left w:val="single" w:sz="4" w:space="0" w:color="auto"/>
              <w:bottom w:val="single" w:sz="4" w:space="0" w:color="auto"/>
              <w:right w:val="single" w:sz="4" w:space="0" w:color="auto"/>
            </w:tcBorders>
          </w:tcPr>
          <w:p w14:paraId="708A1C94" w14:textId="77777777" w:rsidR="0037135A" w:rsidRDefault="003E1235">
            <w:pPr>
              <w:pStyle w:val="TAH"/>
              <w:rPr>
                <w:szCs w:val="22"/>
                <w:lang w:eastAsia="sv-SE"/>
              </w:rPr>
            </w:pPr>
            <w:r>
              <w:rPr>
                <w:i/>
                <w:szCs w:val="22"/>
                <w:lang w:eastAsia="sv-SE"/>
              </w:rPr>
              <w:t xml:space="preserve">PUCCH-CSI-Resource </w:t>
            </w:r>
            <w:r>
              <w:rPr>
                <w:szCs w:val="22"/>
                <w:lang w:eastAsia="sv-SE"/>
              </w:rPr>
              <w:t>field descriptions</w:t>
            </w:r>
          </w:p>
        </w:tc>
      </w:tr>
      <w:tr w:rsidR="0037135A" w14:paraId="5BF7499A" w14:textId="77777777">
        <w:tc>
          <w:tcPr>
            <w:tcW w:w="14173" w:type="dxa"/>
            <w:tcBorders>
              <w:top w:val="single" w:sz="4" w:space="0" w:color="auto"/>
              <w:left w:val="single" w:sz="4" w:space="0" w:color="auto"/>
              <w:bottom w:val="single" w:sz="4" w:space="0" w:color="auto"/>
              <w:right w:val="single" w:sz="4" w:space="0" w:color="auto"/>
            </w:tcBorders>
          </w:tcPr>
          <w:p w14:paraId="651FA3B8" w14:textId="77777777" w:rsidR="0037135A" w:rsidRDefault="003E1235">
            <w:pPr>
              <w:pStyle w:val="TAL"/>
              <w:rPr>
                <w:szCs w:val="22"/>
                <w:lang w:eastAsia="sv-SE"/>
              </w:rPr>
            </w:pPr>
            <w:r>
              <w:rPr>
                <w:b/>
                <w:i/>
                <w:szCs w:val="22"/>
                <w:lang w:eastAsia="sv-SE"/>
              </w:rPr>
              <w:t>pucch-Resource</w:t>
            </w:r>
          </w:p>
          <w:p w14:paraId="09D8C481" w14:textId="77777777" w:rsidR="0037135A" w:rsidRDefault="003E123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8CF7063" w14:textId="77777777" w:rsidR="0037135A" w:rsidRDefault="0037135A"/>
    <w:p w14:paraId="09175ED5" w14:textId="77777777" w:rsidR="0037135A" w:rsidRDefault="003E1235">
      <w:pPr>
        <w:pStyle w:val="4"/>
      </w:pPr>
      <w:bookmarkStart w:id="3435" w:name="_Toc46439595"/>
      <w:bookmarkStart w:id="3436" w:name="_Toc46444432"/>
      <w:bookmarkStart w:id="3437" w:name="_Toc46487193"/>
      <w:bookmarkStart w:id="3438" w:name="_Toc52837071"/>
      <w:bookmarkStart w:id="3439" w:name="_Toc53006719"/>
      <w:bookmarkStart w:id="3440" w:name="_Toc52838079"/>
      <w:r>
        <w:t>–</w:t>
      </w:r>
      <w:r>
        <w:tab/>
      </w:r>
      <w:r>
        <w:rPr>
          <w:i/>
        </w:rPr>
        <w:t>CSI-ReportConfigId</w:t>
      </w:r>
      <w:bookmarkEnd w:id="3435"/>
      <w:bookmarkEnd w:id="3436"/>
      <w:bookmarkEnd w:id="3437"/>
      <w:bookmarkEnd w:id="3438"/>
      <w:bookmarkEnd w:id="3439"/>
      <w:bookmarkEnd w:id="3440"/>
    </w:p>
    <w:p w14:paraId="609DD530" w14:textId="77777777" w:rsidR="0037135A" w:rsidRDefault="003E1235">
      <w:r>
        <w:t xml:space="preserve">The IE </w:t>
      </w:r>
      <w:r>
        <w:rPr>
          <w:i/>
        </w:rPr>
        <w:t>CSI-ReportConfigId</w:t>
      </w:r>
      <w:r>
        <w:t xml:space="preserve"> is used to identify one </w:t>
      </w:r>
      <w:r>
        <w:rPr>
          <w:i/>
        </w:rPr>
        <w:t>CSI-ReportConfig</w:t>
      </w:r>
      <w:r>
        <w:t>.</w:t>
      </w:r>
    </w:p>
    <w:p w14:paraId="22087B0A" w14:textId="77777777" w:rsidR="0037135A" w:rsidRDefault="003E1235">
      <w:pPr>
        <w:pStyle w:val="TH"/>
      </w:pPr>
      <w:r>
        <w:rPr>
          <w:i/>
        </w:rPr>
        <w:t>CSI-ReportConfigId</w:t>
      </w:r>
      <w:r>
        <w:t xml:space="preserve"> information element</w:t>
      </w:r>
    </w:p>
    <w:p w14:paraId="3A64F7FD" w14:textId="77777777" w:rsidR="0037135A" w:rsidRDefault="003E1235">
      <w:pPr>
        <w:pStyle w:val="PL"/>
        <w:rPr>
          <w:color w:val="808080"/>
        </w:rPr>
      </w:pPr>
      <w:r>
        <w:rPr>
          <w:color w:val="808080"/>
        </w:rPr>
        <w:t>-- ASN1START</w:t>
      </w:r>
    </w:p>
    <w:p w14:paraId="4E8A7814" w14:textId="77777777" w:rsidR="0037135A" w:rsidRDefault="003E1235">
      <w:pPr>
        <w:pStyle w:val="PL"/>
        <w:rPr>
          <w:color w:val="808080"/>
        </w:rPr>
      </w:pPr>
      <w:r>
        <w:rPr>
          <w:color w:val="808080"/>
        </w:rPr>
        <w:t>-- TAG-CSI-REPORTCONFIGID-START</w:t>
      </w:r>
    </w:p>
    <w:p w14:paraId="312D88EF" w14:textId="77777777" w:rsidR="0037135A" w:rsidRDefault="0037135A">
      <w:pPr>
        <w:pStyle w:val="PL"/>
      </w:pPr>
    </w:p>
    <w:p w14:paraId="3AEB015B" w14:textId="77777777" w:rsidR="0037135A" w:rsidRDefault="003E1235">
      <w:pPr>
        <w:pStyle w:val="PL"/>
      </w:pPr>
      <w:r>
        <w:t xml:space="preserve">CSI-ReportConfigId ::=              </w:t>
      </w:r>
      <w:r>
        <w:rPr>
          <w:color w:val="993366"/>
        </w:rPr>
        <w:t>INTEGER</w:t>
      </w:r>
      <w:r>
        <w:t xml:space="preserve"> (0..maxNrofCSI-ReportConfigurations-1)</w:t>
      </w:r>
    </w:p>
    <w:p w14:paraId="649FD34D" w14:textId="77777777" w:rsidR="0037135A" w:rsidRDefault="0037135A">
      <w:pPr>
        <w:pStyle w:val="PL"/>
      </w:pPr>
    </w:p>
    <w:p w14:paraId="627A299B" w14:textId="77777777" w:rsidR="0037135A" w:rsidRDefault="003E1235">
      <w:pPr>
        <w:pStyle w:val="PL"/>
        <w:rPr>
          <w:color w:val="808080"/>
        </w:rPr>
      </w:pPr>
      <w:r>
        <w:rPr>
          <w:color w:val="808080"/>
        </w:rPr>
        <w:t>-- TAG-CSI-REPORTCONFIGID-STOP</w:t>
      </w:r>
    </w:p>
    <w:p w14:paraId="039B0A16" w14:textId="77777777" w:rsidR="0037135A" w:rsidRDefault="003E1235">
      <w:pPr>
        <w:pStyle w:val="PL"/>
        <w:rPr>
          <w:color w:val="808080"/>
        </w:rPr>
      </w:pPr>
      <w:r>
        <w:rPr>
          <w:color w:val="808080"/>
        </w:rPr>
        <w:t>-- ASN1STOP</w:t>
      </w:r>
    </w:p>
    <w:p w14:paraId="6DDE9B3F" w14:textId="77777777" w:rsidR="0037135A" w:rsidRDefault="0037135A"/>
    <w:p w14:paraId="0FF6B501" w14:textId="77777777" w:rsidR="0037135A" w:rsidRDefault="003E1235">
      <w:pPr>
        <w:pStyle w:val="4"/>
      </w:pPr>
      <w:bookmarkStart w:id="3441" w:name="_Toc46444433"/>
      <w:bookmarkStart w:id="3442" w:name="_Toc46487194"/>
      <w:bookmarkStart w:id="3443" w:name="_Toc52837072"/>
      <w:bookmarkStart w:id="3444" w:name="_Toc46439596"/>
      <w:bookmarkStart w:id="3445" w:name="_Toc53006720"/>
      <w:bookmarkStart w:id="3446" w:name="_Toc52838080"/>
      <w:r>
        <w:t>–</w:t>
      </w:r>
      <w:r>
        <w:tab/>
      </w:r>
      <w:r>
        <w:rPr>
          <w:i/>
        </w:rPr>
        <w:t>CSI-ResourceConfig</w:t>
      </w:r>
      <w:bookmarkEnd w:id="3441"/>
      <w:bookmarkEnd w:id="3442"/>
      <w:bookmarkEnd w:id="3443"/>
      <w:bookmarkEnd w:id="3444"/>
      <w:bookmarkEnd w:id="3445"/>
      <w:bookmarkEnd w:id="3446"/>
    </w:p>
    <w:p w14:paraId="068A973F" w14:textId="77777777" w:rsidR="0037135A" w:rsidRDefault="003E123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DD901FD" w14:textId="77777777" w:rsidR="0037135A" w:rsidRDefault="003E1235">
      <w:pPr>
        <w:pStyle w:val="TH"/>
      </w:pPr>
      <w:r>
        <w:rPr>
          <w:i/>
        </w:rPr>
        <w:t>CSI-ResourceConfig</w:t>
      </w:r>
      <w:r>
        <w:t xml:space="preserve"> information element</w:t>
      </w:r>
    </w:p>
    <w:p w14:paraId="592DFFEE" w14:textId="77777777" w:rsidR="0037135A" w:rsidRDefault="003E1235">
      <w:pPr>
        <w:pStyle w:val="PL"/>
        <w:rPr>
          <w:color w:val="808080"/>
        </w:rPr>
      </w:pPr>
      <w:r>
        <w:rPr>
          <w:color w:val="808080"/>
        </w:rPr>
        <w:t>-- ASN1START</w:t>
      </w:r>
    </w:p>
    <w:p w14:paraId="54C03011" w14:textId="77777777" w:rsidR="0037135A" w:rsidRDefault="003E1235">
      <w:pPr>
        <w:pStyle w:val="PL"/>
        <w:rPr>
          <w:color w:val="808080"/>
        </w:rPr>
      </w:pPr>
      <w:r>
        <w:rPr>
          <w:color w:val="808080"/>
        </w:rPr>
        <w:t>-- TAG-CSI-RESOURCECONFIG-START</w:t>
      </w:r>
    </w:p>
    <w:p w14:paraId="6C00D783" w14:textId="77777777" w:rsidR="0037135A" w:rsidRDefault="0037135A">
      <w:pPr>
        <w:pStyle w:val="PL"/>
      </w:pPr>
    </w:p>
    <w:p w14:paraId="7758A689" w14:textId="77777777" w:rsidR="0037135A" w:rsidRDefault="003E1235">
      <w:pPr>
        <w:pStyle w:val="PL"/>
      </w:pPr>
      <w:r>
        <w:t xml:space="preserve">CSI-ResourceConfig ::=      </w:t>
      </w:r>
      <w:r>
        <w:rPr>
          <w:color w:val="993366"/>
        </w:rPr>
        <w:t>SEQUENCE</w:t>
      </w:r>
      <w:r>
        <w:t xml:space="preserve"> {</w:t>
      </w:r>
    </w:p>
    <w:p w14:paraId="1EF9CFFB" w14:textId="77777777" w:rsidR="0037135A" w:rsidRDefault="003E1235">
      <w:pPr>
        <w:pStyle w:val="PL"/>
      </w:pPr>
      <w:r>
        <w:t xml:space="preserve">    csi-ResourceConfigId        CSI-ResourceConfigId,</w:t>
      </w:r>
    </w:p>
    <w:p w14:paraId="70AC8D8C" w14:textId="77777777" w:rsidR="0037135A" w:rsidRDefault="003E1235">
      <w:pPr>
        <w:pStyle w:val="PL"/>
      </w:pPr>
      <w:r>
        <w:t xml:space="preserve">    csi-RS-ResourceSetList      </w:t>
      </w:r>
      <w:r>
        <w:rPr>
          <w:color w:val="993366"/>
        </w:rPr>
        <w:t>CHOICE</w:t>
      </w:r>
      <w:r>
        <w:t xml:space="preserve"> {</w:t>
      </w:r>
    </w:p>
    <w:p w14:paraId="26BF2AFF" w14:textId="77777777" w:rsidR="0037135A" w:rsidRDefault="003E1235">
      <w:pPr>
        <w:pStyle w:val="PL"/>
      </w:pPr>
      <w:r>
        <w:t xml:space="preserve">        nzp-CSI-RS-SSB              </w:t>
      </w:r>
      <w:r>
        <w:rPr>
          <w:color w:val="993366"/>
        </w:rPr>
        <w:t>SEQUENCE</w:t>
      </w:r>
      <w:r>
        <w:t xml:space="preserve"> {</w:t>
      </w:r>
    </w:p>
    <w:p w14:paraId="0EE14B49" w14:textId="77777777" w:rsidR="0037135A" w:rsidRDefault="003E1235">
      <w:pPr>
        <w:pStyle w:val="PL"/>
        <w:rPr>
          <w:color w:val="993366"/>
        </w:rPr>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411F068" w14:textId="77777777" w:rsidR="0037135A" w:rsidRDefault="003E1235">
      <w:pPr>
        <w:pStyle w:val="PL"/>
        <w:rPr>
          <w:color w:val="808080"/>
        </w:rPr>
      </w:pPr>
      <w:r>
        <w:rPr>
          <w:color w:val="993366"/>
        </w:rPr>
        <w:t xml:space="preserve">                                                                                                                            OPTIONAL</w:t>
      </w:r>
      <w:r>
        <w:t xml:space="preserve">, </w:t>
      </w:r>
      <w:r>
        <w:rPr>
          <w:color w:val="808080"/>
        </w:rPr>
        <w:t>-- Need R</w:t>
      </w:r>
    </w:p>
    <w:p w14:paraId="6F40AB28" w14:textId="77777777" w:rsidR="0037135A" w:rsidRDefault="003E123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EF31498" w14:textId="77777777" w:rsidR="0037135A" w:rsidRDefault="003E1235">
      <w:pPr>
        <w:pStyle w:val="PL"/>
      </w:pPr>
      <w:r>
        <w:t xml:space="preserve">        },</w:t>
      </w:r>
    </w:p>
    <w:p w14:paraId="6E69D6D2" w14:textId="77777777" w:rsidR="0037135A" w:rsidRDefault="003E123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D631AB1" w14:textId="77777777" w:rsidR="0037135A" w:rsidRDefault="003E1235">
      <w:pPr>
        <w:pStyle w:val="PL"/>
      </w:pPr>
      <w:r>
        <w:t xml:space="preserve">    },</w:t>
      </w:r>
    </w:p>
    <w:p w14:paraId="0E03E16E" w14:textId="77777777" w:rsidR="0037135A" w:rsidRDefault="0037135A">
      <w:pPr>
        <w:pStyle w:val="PL"/>
      </w:pPr>
    </w:p>
    <w:p w14:paraId="45EBE671" w14:textId="77777777" w:rsidR="0037135A" w:rsidRDefault="003E1235">
      <w:pPr>
        <w:pStyle w:val="PL"/>
      </w:pPr>
      <w:r>
        <w:t xml:space="preserve">    bwp-Id                      BWP-Id,</w:t>
      </w:r>
    </w:p>
    <w:p w14:paraId="05F460B6" w14:textId="77777777" w:rsidR="0037135A" w:rsidRDefault="003E1235">
      <w:pPr>
        <w:pStyle w:val="PL"/>
      </w:pPr>
      <w:r>
        <w:t xml:space="preserve">    resourceType                </w:t>
      </w:r>
      <w:r>
        <w:rPr>
          <w:color w:val="993366"/>
        </w:rPr>
        <w:t>ENUMERATED</w:t>
      </w:r>
      <w:r>
        <w:t xml:space="preserve"> { aperiodic, semiPersistent, periodic },</w:t>
      </w:r>
    </w:p>
    <w:p w14:paraId="0B2EC990" w14:textId="77777777" w:rsidR="0037135A" w:rsidRDefault="003E1235">
      <w:pPr>
        <w:pStyle w:val="PL"/>
      </w:pPr>
      <w:r>
        <w:t xml:space="preserve">    ...</w:t>
      </w:r>
    </w:p>
    <w:p w14:paraId="1CF74992" w14:textId="77777777" w:rsidR="0037135A" w:rsidRDefault="003E1235">
      <w:pPr>
        <w:pStyle w:val="PL"/>
      </w:pPr>
      <w:r>
        <w:t>}</w:t>
      </w:r>
    </w:p>
    <w:p w14:paraId="55CE189D" w14:textId="77777777" w:rsidR="0037135A" w:rsidRDefault="0037135A">
      <w:pPr>
        <w:pStyle w:val="PL"/>
      </w:pPr>
    </w:p>
    <w:p w14:paraId="5E93302D" w14:textId="77777777" w:rsidR="0037135A" w:rsidRDefault="003E1235">
      <w:pPr>
        <w:pStyle w:val="PL"/>
        <w:rPr>
          <w:color w:val="808080"/>
        </w:rPr>
      </w:pPr>
      <w:r>
        <w:rPr>
          <w:color w:val="808080"/>
        </w:rPr>
        <w:t>-- TAG-CSI-RESOURCECONFIG-STOP</w:t>
      </w:r>
    </w:p>
    <w:p w14:paraId="4FAC12D3" w14:textId="77777777" w:rsidR="0037135A" w:rsidRDefault="003E1235">
      <w:pPr>
        <w:pStyle w:val="PL"/>
        <w:rPr>
          <w:color w:val="808080"/>
        </w:rPr>
      </w:pPr>
      <w:r>
        <w:rPr>
          <w:color w:val="808080"/>
        </w:rPr>
        <w:t>-- ASN1STOP</w:t>
      </w:r>
    </w:p>
    <w:p w14:paraId="175B18B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ED36155" w14:textId="77777777">
        <w:tc>
          <w:tcPr>
            <w:tcW w:w="14173" w:type="dxa"/>
            <w:tcBorders>
              <w:top w:val="single" w:sz="4" w:space="0" w:color="auto"/>
              <w:left w:val="single" w:sz="4" w:space="0" w:color="auto"/>
              <w:bottom w:val="single" w:sz="4" w:space="0" w:color="auto"/>
              <w:right w:val="single" w:sz="4" w:space="0" w:color="auto"/>
            </w:tcBorders>
          </w:tcPr>
          <w:p w14:paraId="1CD1270A" w14:textId="77777777" w:rsidR="0037135A" w:rsidRDefault="003E1235">
            <w:pPr>
              <w:pStyle w:val="TAH"/>
              <w:rPr>
                <w:szCs w:val="22"/>
                <w:lang w:eastAsia="sv-SE"/>
              </w:rPr>
            </w:pPr>
            <w:r>
              <w:rPr>
                <w:i/>
                <w:szCs w:val="22"/>
                <w:lang w:eastAsia="sv-SE"/>
              </w:rPr>
              <w:t xml:space="preserve">CSI-ResourceConfig </w:t>
            </w:r>
            <w:r>
              <w:rPr>
                <w:szCs w:val="22"/>
                <w:lang w:eastAsia="sv-SE"/>
              </w:rPr>
              <w:t>field descriptions</w:t>
            </w:r>
          </w:p>
        </w:tc>
      </w:tr>
      <w:tr w:rsidR="0037135A" w14:paraId="00B96ADF" w14:textId="77777777">
        <w:tc>
          <w:tcPr>
            <w:tcW w:w="14173" w:type="dxa"/>
            <w:tcBorders>
              <w:top w:val="single" w:sz="4" w:space="0" w:color="auto"/>
              <w:left w:val="single" w:sz="4" w:space="0" w:color="auto"/>
              <w:bottom w:val="single" w:sz="4" w:space="0" w:color="auto"/>
              <w:right w:val="single" w:sz="4" w:space="0" w:color="auto"/>
            </w:tcBorders>
          </w:tcPr>
          <w:p w14:paraId="2E49C449" w14:textId="77777777" w:rsidR="0037135A" w:rsidRDefault="003E1235">
            <w:pPr>
              <w:pStyle w:val="TAL"/>
              <w:rPr>
                <w:szCs w:val="22"/>
                <w:lang w:eastAsia="sv-SE"/>
              </w:rPr>
            </w:pPr>
            <w:r>
              <w:rPr>
                <w:b/>
                <w:i/>
                <w:szCs w:val="22"/>
                <w:lang w:eastAsia="sv-SE"/>
              </w:rPr>
              <w:t>bwp-Id</w:t>
            </w:r>
          </w:p>
          <w:p w14:paraId="5EFBE628" w14:textId="77777777" w:rsidR="0037135A" w:rsidRDefault="003E123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7135A" w14:paraId="4BF64B16" w14:textId="77777777">
        <w:tc>
          <w:tcPr>
            <w:tcW w:w="14173" w:type="dxa"/>
            <w:tcBorders>
              <w:top w:val="single" w:sz="4" w:space="0" w:color="auto"/>
              <w:left w:val="single" w:sz="4" w:space="0" w:color="auto"/>
              <w:bottom w:val="single" w:sz="4" w:space="0" w:color="auto"/>
              <w:right w:val="single" w:sz="4" w:space="0" w:color="auto"/>
            </w:tcBorders>
          </w:tcPr>
          <w:p w14:paraId="6445946C" w14:textId="77777777" w:rsidR="0037135A" w:rsidRDefault="003E1235">
            <w:pPr>
              <w:pStyle w:val="TAL"/>
              <w:rPr>
                <w:b/>
                <w:i/>
                <w:szCs w:val="22"/>
                <w:lang w:eastAsia="sv-SE"/>
              </w:rPr>
            </w:pPr>
            <w:r>
              <w:rPr>
                <w:b/>
                <w:i/>
                <w:szCs w:val="22"/>
                <w:lang w:eastAsia="sv-SE"/>
              </w:rPr>
              <w:t>csi-IM-ResourceSetList</w:t>
            </w:r>
          </w:p>
          <w:p w14:paraId="5C5BE1E7" w14:textId="77777777" w:rsidR="0037135A" w:rsidRDefault="003E1235">
            <w:pPr>
              <w:pStyle w:val="TAL"/>
              <w:rPr>
                <w:lang w:eastAsia="sv-SE"/>
              </w:rPr>
            </w:pPr>
            <w:r>
              <w:rPr>
                <w:lang w:eastAsia="sv-SE"/>
              </w:rPr>
              <w:t xml:space="preserve">List of references to CSI-IM resources used for beam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7135A" w14:paraId="15EF2FD1" w14:textId="77777777">
        <w:tc>
          <w:tcPr>
            <w:tcW w:w="14173" w:type="dxa"/>
            <w:tcBorders>
              <w:top w:val="single" w:sz="4" w:space="0" w:color="auto"/>
              <w:left w:val="single" w:sz="4" w:space="0" w:color="auto"/>
              <w:bottom w:val="single" w:sz="4" w:space="0" w:color="auto"/>
              <w:right w:val="single" w:sz="4" w:space="0" w:color="auto"/>
            </w:tcBorders>
          </w:tcPr>
          <w:p w14:paraId="42AB619C" w14:textId="77777777" w:rsidR="0037135A" w:rsidRDefault="003E1235">
            <w:pPr>
              <w:pStyle w:val="TAL"/>
              <w:rPr>
                <w:szCs w:val="22"/>
                <w:lang w:eastAsia="sv-SE"/>
              </w:rPr>
            </w:pPr>
            <w:r>
              <w:rPr>
                <w:b/>
                <w:i/>
                <w:szCs w:val="22"/>
                <w:lang w:eastAsia="sv-SE"/>
              </w:rPr>
              <w:t>csi-ResourceConfigId</w:t>
            </w:r>
          </w:p>
          <w:p w14:paraId="43CC769D" w14:textId="77777777" w:rsidR="0037135A" w:rsidRDefault="003E123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7135A" w14:paraId="68AD7D38" w14:textId="77777777">
        <w:tc>
          <w:tcPr>
            <w:tcW w:w="14173" w:type="dxa"/>
            <w:tcBorders>
              <w:top w:val="single" w:sz="4" w:space="0" w:color="auto"/>
              <w:left w:val="single" w:sz="4" w:space="0" w:color="auto"/>
              <w:bottom w:val="single" w:sz="4" w:space="0" w:color="auto"/>
              <w:right w:val="single" w:sz="4" w:space="0" w:color="auto"/>
            </w:tcBorders>
          </w:tcPr>
          <w:p w14:paraId="140A230B" w14:textId="77777777" w:rsidR="0037135A" w:rsidRDefault="003E1235">
            <w:pPr>
              <w:pStyle w:val="TAL"/>
              <w:rPr>
                <w:szCs w:val="22"/>
                <w:lang w:eastAsia="sv-SE"/>
              </w:rPr>
            </w:pPr>
            <w:r>
              <w:rPr>
                <w:b/>
                <w:i/>
                <w:szCs w:val="22"/>
                <w:lang w:eastAsia="sv-SE"/>
              </w:rPr>
              <w:t>csi-SSB-ResourceSetList</w:t>
            </w:r>
          </w:p>
          <w:p w14:paraId="63EF26B9" w14:textId="77777777" w:rsidR="0037135A" w:rsidRDefault="003E1235">
            <w:pPr>
              <w:pStyle w:val="TAL"/>
              <w:rPr>
                <w:szCs w:val="22"/>
                <w:lang w:eastAsia="sv-SE"/>
              </w:rPr>
            </w:pPr>
            <w:r>
              <w:rPr>
                <w:szCs w:val="22"/>
                <w:lang w:eastAsia="sv-SE"/>
              </w:rPr>
              <w:t>List of references to SSB resources used for beam measurement and reporting in a</w:t>
            </w:r>
            <w:r>
              <w:rPr>
                <w:lang w:eastAsia="sv-SE"/>
              </w:rPr>
              <w:t xml:space="preserve"> CSI-RS</w:t>
            </w:r>
            <w:r>
              <w:rPr>
                <w:szCs w:val="22"/>
                <w:lang w:eastAsia="sv-SE"/>
              </w:rPr>
              <w:t xml:space="preserve"> resource set (see TS 38.214 [19], clause 5.2.1.2).</w:t>
            </w:r>
          </w:p>
        </w:tc>
      </w:tr>
      <w:tr w:rsidR="0037135A" w14:paraId="3A5B4D13" w14:textId="77777777">
        <w:tc>
          <w:tcPr>
            <w:tcW w:w="14173" w:type="dxa"/>
            <w:tcBorders>
              <w:top w:val="single" w:sz="4" w:space="0" w:color="auto"/>
              <w:left w:val="single" w:sz="4" w:space="0" w:color="auto"/>
              <w:bottom w:val="single" w:sz="4" w:space="0" w:color="auto"/>
              <w:right w:val="single" w:sz="4" w:space="0" w:color="auto"/>
            </w:tcBorders>
          </w:tcPr>
          <w:p w14:paraId="62A9AA67" w14:textId="77777777" w:rsidR="0037135A" w:rsidRDefault="003E1235">
            <w:pPr>
              <w:pStyle w:val="TAL"/>
              <w:rPr>
                <w:szCs w:val="22"/>
                <w:lang w:eastAsia="sv-SE"/>
              </w:rPr>
            </w:pPr>
            <w:r>
              <w:rPr>
                <w:b/>
                <w:i/>
                <w:szCs w:val="22"/>
                <w:lang w:eastAsia="sv-SE"/>
              </w:rPr>
              <w:t>nzp-CSI-RS-ResourceSetList</w:t>
            </w:r>
          </w:p>
          <w:p w14:paraId="21FB2230" w14:textId="77777777" w:rsidR="0037135A" w:rsidRDefault="003E123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7135A" w14:paraId="05517C7F" w14:textId="77777777">
        <w:tc>
          <w:tcPr>
            <w:tcW w:w="14173" w:type="dxa"/>
            <w:tcBorders>
              <w:top w:val="single" w:sz="4" w:space="0" w:color="auto"/>
              <w:left w:val="single" w:sz="4" w:space="0" w:color="auto"/>
              <w:bottom w:val="single" w:sz="4" w:space="0" w:color="auto"/>
              <w:right w:val="single" w:sz="4" w:space="0" w:color="auto"/>
            </w:tcBorders>
          </w:tcPr>
          <w:p w14:paraId="5BA8B03C" w14:textId="77777777" w:rsidR="0037135A" w:rsidRDefault="003E1235">
            <w:pPr>
              <w:pStyle w:val="TAL"/>
              <w:rPr>
                <w:szCs w:val="22"/>
                <w:lang w:eastAsia="sv-SE"/>
              </w:rPr>
            </w:pPr>
            <w:r>
              <w:rPr>
                <w:b/>
                <w:i/>
                <w:szCs w:val="22"/>
                <w:lang w:eastAsia="sv-SE"/>
              </w:rPr>
              <w:t>resourceType</w:t>
            </w:r>
          </w:p>
          <w:p w14:paraId="717DE1EF" w14:textId="77777777" w:rsidR="0037135A" w:rsidRDefault="003E123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221D28E" w14:textId="77777777" w:rsidR="0037135A" w:rsidRDefault="0037135A"/>
    <w:p w14:paraId="069750D4" w14:textId="77777777" w:rsidR="0037135A" w:rsidRDefault="003E1235">
      <w:pPr>
        <w:pStyle w:val="4"/>
      </w:pPr>
      <w:bookmarkStart w:id="3447" w:name="_Toc46439597"/>
      <w:bookmarkStart w:id="3448" w:name="_Toc46444434"/>
      <w:bookmarkStart w:id="3449" w:name="_Toc52837073"/>
      <w:bookmarkStart w:id="3450" w:name="_Toc53006721"/>
      <w:bookmarkStart w:id="3451" w:name="_Toc46487195"/>
      <w:bookmarkStart w:id="3452" w:name="_Toc52838081"/>
      <w:r>
        <w:t>–</w:t>
      </w:r>
      <w:r>
        <w:tab/>
      </w:r>
      <w:r>
        <w:rPr>
          <w:i/>
        </w:rPr>
        <w:t>CSI-ResourceConfigId</w:t>
      </w:r>
      <w:bookmarkEnd w:id="3447"/>
      <w:bookmarkEnd w:id="3448"/>
      <w:bookmarkEnd w:id="3449"/>
      <w:bookmarkEnd w:id="3450"/>
      <w:bookmarkEnd w:id="3451"/>
      <w:bookmarkEnd w:id="3452"/>
    </w:p>
    <w:p w14:paraId="7604942D" w14:textId="77777777" w:rsidR="0037135A" w:rsidRDefault="003E1235">
      <w:r>
        <w:t xml:space="preserve">The IE </w:t>
      </w:r>
      <w:r>
        <w:rPr>
          <w:i/>
        </w:rPr>
        <w:t>CSI-ResourceConfigId</w:t>
      </w:r>
      <w:r>
        <w:t xml:space="preserve"> is used to identify a </w:t>
      </w:r>
      <w:r>
        <w:rPr>
          <w:i/>
        </w:rPr>
        <w:t>CSI-ResourceConfig</w:t>
      </w:r>
      <w:r>
        <w:t>.</w:t>
      </w:r>
    </w:p>
    <w:p w14:paraId="28B58746" w14:textId="77777777" w:rsidR="0037135A" w:rsidRDefault="003E1235">
      <w:pPr>
        <w:pStyle w:val="TH"/>
      </w:pPr>
      <w:r>
        <w:rPr>
          <w:i/>
        </w:rPr>
        <w:t>CSI-ResourceConfigId</w:t>
      </w:r>
      <w:r>
        <w:t xml:space="preserve"> information element</w:t>
      </w:r>
    </w:p>
    <w:p w14:paraId="571344E5" w14:textId="77777777" w:rsidR="0037135A" w:rsidRDefault="003E1235">
      <w:pPr>
        <w:pStyle w:val="PL"/>
        <w:rPr>
          <w:color w:val="808080"/>
        </w:rPr>
      </w:pPr>
      <w:r>
        <w:rPr>
          <w:color w:val="808080"/>
        </w:rPr>
        <w:t>-- ASN1START</w:t>
      </w:r>
    </w:p>
    <w:p w14:paraId="1946F570" w14:textId="77777777" w:rsidR="0037135A" w:rsidRDefault="003E1235">
      <w:pPr>
        <w:pStyle w:val="PL"/>
        <w:rPr>
          <w:color w:val="808080"/>
        </w:rPr>
      </w:pPr>
      <w:r>
        <w:rPr>
          <w:color w:val="808080"/>
        </w:rPr>
        <w:t>-- TAG-CSI-RESOURCECONFIGID-START</w:t>
      </w:r>
    </w:p>
    <w:p w14:paraId="524280E9" w14:textId="77777777" w:rsidR="0037135A" w:rsidRDefault="0037135A">
      <w:pPr>
        <w:pStyle w:val="PL"/>
      </w:pPr>
    </w:p>
    <w:p w14:paraId="5C583F76" w14:textId="77777777" w:rsidR="0037135A" w:rsidRDefault="003E1235">
      <w:pPr>
        <w:pStyle w:val="PL"/>
      </w:pPr>
      <w:r>
        <w:t xml:space="preserve">CSI-ResourceConfigId ::=            </w:t>
      </w:r>
      <w:r>
        <w:rPr>
          <w:color w:val="993366"/>
        </w:rPr>
        <w:t>INTEGER</w:t>
      </w:r>
      <w:r>
        <w:t xml:space="preserve"> (0..maxNrofCSI-ResourceConfigurations-1)</w:t>
      </w:r>
    </w:p>
    <w:p w14:paraId="40878362" w14:textId="77777777" w:rsidR="0037135A" w:rsidRDefault="0037135A">
      <w:pPr>
        <w:pStyle w:val="PL"/>
      </w:pPr>
    </w:p>
    <w:p w14:paraId="29C8278F" w14:textId="77777777" w:rsidR="0037135A" w:rsidRDefault="003E1235">
      <w:pPr>
        <w:pStyle w:val="PL"/>
        <w:rPr>
          <w:color w:val="808080"/>
        </w:rPr>
      </w:pPr>
      <w:r>
        <w:rPr>
          <w:color w:val="808080"/>
        </w:rPr>
        <w:t>-- TAG-CSI-RESOURCECONFIGID-STOP</w:t>
      </w:r>
    </w:p>
    <w:p w14:paraId="7EA2746F" w14:textId="77777777" w:rsidR="0037135A" w:rsidRDefault="003E1235">
      <w:pPr>
        <w:pStyle w:val="PL"/>
        <w:rPr>
          <w:color w:val="808080"/>
        </w:rPr>
      </w:pPr>
      <w:r>
        <w:rPr>
          <w:color w:val="808080"/>
        </w:rPr>
        <w:t>-- ASN1STOP</w:t>
      </w:r>
    </w:p>
    <w:p w14:paraId="3959BE36" w14:textId="77777777" w:rsidR="0037135A" w:rsidRDefault="0037135A"/>
    <w:p w14:paraId="42E2E912" w14:textId="77777777" w:rsidR="0037135A" w:rsidRDefault="003E1235">
      <w:pPr>
        <w:pStyle w:val="4"/>
      </w:pPr>
      <w:bookmarkStart w:id="3453" w:name="_Toc53006722"/>
      <w:bookmarkStart w:id="3454" w:name="_Toc52838082"/>
      <w:bookmarkStart w:id="3455" w:name="_Toc46487196"/>
      <w:bookmarkStart w:id="3456" w:name="_Toc46439598"/>
      <w:bookmarkStart w:id="3457" w:name="_Toc46444435"/>
      <w:bookmarkStart w:id="3458" w:name="_Toc52837074"/>
      <w:r>
        <w:t>–</w:t>
      </w:r>
      <w:r>
        <w:tab/>
      </w:r>
      <w:r>
        <w:rPr>
          <w:i/>
        </w:rPr>
        <w:t>CSI-ResourcePeriodicityAndOffset</w:t>
      </w:r>
      <w:bookmarkEnd w:id="3453"/>
      <w:bookmarkEnd w:id="3454"/>
      <w:bookmarkEnd w:id="3455"/>
      <w:bookmarkEnd w:id="3456"/>
      <w:bookmarkEnd w:id="3457"/>
      <w:bookmarkEnd w:id="3458"/>
    </w:p>
    <w:p w14:paraId="16142E02" w14:textId="77777777" w:rsidR="0037135A" w:rsidRDefault="003E123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35CDBB" w14:textId="77777777" w:rsidR="0037135A" w:rsidRDefault="003E1235">
      <w:pPr>
        <w:pStyle w:val="TH"/>
      </w:pPr>
      <w:r>
        <w:rPr>
          <w:i/>
        </w:rPr>
        <w:t xml:space="preserve">CSI-ResourcePeriodicityAndOffset </w:t>
      </w:r>
      <w:r>
        <w:t>information element</w:t>
      </w:r>
    </w:p>
    <w:p w14:paraId="6E2251F4" w14:textId="77777777" w:rsidR="0037135A" w:rsidRDefault="003E1235">
      <w:pPr>
        <w:pStyle w:val="PL"/>
        <w:rPr>
          <w:color w:val="808080"/>
        </w:rPr>
      </w:pPr>
      <w:r>
        <w:rPr>
          <w:color w:val="808080"/>
        </w:rPr>
        <w:t>-- ASN1START</w:t>
      </w:r>
    </w:p>
    <w:p w14:paraId="35AEE15F" w14:textId="77777777" w:rsidR="0037135A" w:rsidRDefault="003E1235">
      <w:pPr>
        <w:pStyle w:val="PL"/>
        <w:rPr>
          <w:color w:val="808080"/>
        </w:rPr>
      </w:pPr>
      <w:r>
        <w:rPr>
          <w:color w:val="808080"/>
        </w:rPr>
        <w:t>-- TAG-CSI-RESOURCEPERIODICITYANDOFFSET-START</w:t>
      </w:r>
    </w:p>
    <w:p w14:paraId="1108CA5D" w14:textId="77777777" w:rsidR="0037135A" w:rsidRDefault="0037135A">
      <w:pPr>
        <w:pStyle w:val="PL"/>
      </w:pPr>
    </w:p>
    <w:p w14:paraId="194804E4" w14:textId="77777777" w:rsidR="0037135A" w:rsidRDefault="003E1235">
      <w:pPr>
        <w:pStyle w:val="PL"/>
      </w:pPr>
      <w:r>
        <w:t xml:space="preserve">CSI-ResourcePeriodicityAndOffset ::=    </w:t>
      </w:r>
      <w:r>
        <w:rPr>
          <w:color w:val="993366"/>
        </w:rPr>
        <w:t>CHOICE</w:t>
      </w:r>
      <w:r>
        <w:t xml:space="preserve"> {</w:t>
      </w:r>
    </w:p>
    <w:p w14:paraId="7AF04DA8" w14:textId="77777777" w:rsidR="0037135A" w:rsidRDefault="003E1235">
      <w:pPr>
        <w:pStyle w:val="PL"/>
      </w:pPr>
      <w:r>
        <w:t xml:space="preserve">    slots4                                  </w:t>
      </w:r>
      <w:r>
        <w:rPr>
          <w:color w:val="993366"/>
        </w:rPr>
        <w:t>INTEGER</w:t>
      </w:r>
      <w:r>
        <w:t xml:space="preserve"> (0..3),</w:t>
      </w:r>
    </w:p>
    <w:p w14:paraId="6FE01406" w14:textId="77777777" w:rsidR="0037135A" w:rsidRDefault="003E1235">
      <w:pPr>
        <w:pStyle w:val="PL"/>
      </w:pPr>
      <w:r>
        <w:t xml:space="preserve">    slots5                                  </w:t>
      </w:r>
      <w:r>
        <w:rPr>
          <w:color w:val="993366"/>
        </w:rPr>
        <w:t>INTEGER</w:t>
      </w:r>
      <w:r>
        <w:t xml:space="preserve"> (0..4),</w:t>
      </w:r>
    </w:p>
    <w:p w14:paraId="026D1CE6" w14:textId="77777777" w:rsidR="0037135A" w:rsidRDefault="003E1235">
      <w:pPr>
        <w:pStyle w:val="PL"/>
      </w:pPr>
      <w:r>
        <w:t xml:space="preserve">    slots8                                  </w:t>
      </w:r>
      <w:r>
        <w:rPr>
          <w:color w:val="993366"/>
        </w:rPr>
        <w:t>INTEGER</w:t>
      </w:r>
      <w:r>
        <w:t xml:space="preserve"> (0..7),</w:t>
      </w:r>
    </w:p>
    <w:p w14:paraId="2EFA5AA1" w14:textId="77777777" w:rsidR="0037135A" w:rsidRDefault="003E1235">
      <w:pPr>
        <w:pStyle w:val="PL"/>
      </w:pPr>
      <w:r>
        <w:t xml:space="preserve">    slots10                                 </w:t>
      </w:r>
      <w:r>
        <w:rPr>
          <w:color w:val="993366"/>
        </w:rPr>
        <w:t>INTEGER</w:t>
      </w:r>
      <w:r>
        <w:t xml:space="preserve"> (0..9),</w:t>
      </w:r>
    </w:p>
    <w:p w14:paraId="5573995F" w14:textId="77777777" w:rsidR="0037135A" w:rsidRDefault="003E1235">
      <w:pPr>
        <w:pStyle w:val="PL"/>
      </w:pPr>
      <w:r>
        <w:t xml:space="preserve">    slots16                                 </w:t>
      </w:r>
      <w:r>
        <w:rPr>
          <w:color w:val="993366"/>
        </w:rPr>
        <w:t>INTEGER</w:t>
      </w:r>
      <w:r>
        <w:t xml:space="preserve"> (0..15),</w:t>
      </w:r>
    </w:p>
    <w:p w14:paraId="4ECFBBE9" w14:textId="77777777" w:rsidR="0037135A" w:rsidRDefault="003E1235">
      <w:pPr>
        <w:pStyle w:val="PL"/>
      </w:pPr>
      <w:r>
        <w:t xml:space="preserve">    slots20                                 </w:t>
      </w:r>
      <w:r>
        <w:rPr>
          <w:color w:val="993366"/>
        </w:rPr>
        <w:t>INTEGER</w:t>
      </w:r>
      <w:r>
        <w:t xml:space="preserve"> (0..19),</w:t>
      </w:r>
    </w:p>
    <w:p w14:paraId="1268B0CA" w14:textId="77777777" w:rsidR="0037135A" w:rsidRDefault="003E1235">
      <w:pPr>
        <w:pStyle w:val="PL"/>
      </w:pPr>
      <w:r>
        <w:t xml:space="preserve">    slots32                                 </w:t>
      </w:r>
      <w:r>
        <w:rPr>
          <w:color w:val="993366"/>
        </w:rPr>
        <w:t>INTEGER</w:t>
      </w:r>
      <w:r>
        <w:t xml:space="preserve"> (0..31),</w:t>
      </w:r>
    </w:p>
    <w:p w14:paraId="5552F260" w14:textId="77777777" w:rsidR="0037135A" w:rsidRDefault="003E1235">
      <w:pPr>
        <w:pStyle w:val="PL"/>
      </w:pPr>
      <w:r>
        <w:t xml:space="preserve">    slots40                                 </w:t>
      </w:r>
      <w:r>
        <w:rPr>
          <w:color w:val="993366"/>
        </w:rPr>
        <w:t>INTEGER</w:t>
      </w:r>
      <w:r>
        <w:t xml:space="preserve"> (0..39),</w:t>
      </w:r>
    </w:p>
    <w:p w14:paraId="6A29212B" w14:textId="77777777" w:rsidR="0037135A" w:rsidRDefault="003E1235">
      <w:pPr>
        <w:pStyle w:val="PL"/>
      </w:pPr>
      <w:r>
        <w:t xml:space="preserve">    slots64                                 </w:t>
      </w:r>
      <w:r>
        <w:rPr>
          <w:color w:val="993366"/>
        </w:rPr>
        <w:t>INTEGER</w:t>
      </w:r>
      <w:r>
        <w:t xml:space="preserve"> (0..63),</w:t>
      </w:r>
    </w:p>
    <w:p w14:paraId="46EA55B9" w14:textId="77777777" w:rsidR="0037135A" w:rsidRDefault="003E1235">
      <w:pPr>
        <w:pStyle w:val="PL"/>
      </w:pPr>
      <w:r>
        <w:t xml:space="preserve">    slots80                                 </w:t>
      </w:r>
      <w:r>
        <w:rPr>
          <w:color w:val="993366"/>
        </w:rPr>
        <w:t>INTEGER</w:t>
      </w:r>
      <w:r>
        <w:t xml:space="preserve"> (0..79),</w:t>
      </w:r>
    </w:p>
    <w:p w14:paraId="26E771A6" w14:textId="77777777" w:rsidR="0037135A" w:rsidRDefault="003E1235">
      <w:pPr>
        <w:pStyle w:val="PL"/>
      </w:pPr>
      <w:r>
        <w:t xml:space="preserve">    slots160                                </w:t>
      </w:r>
      <w:r>
        <w:rPr>
          <w:color w:val="993366"/>
        </w:rPr>
        <w:t>INTEGER</w:t>
      </w:r>
      <w:r>
        <w:t xml:space="preserve"> (0..159),</w:t>
      </w:r>
    </w:p>
    <w:p w14:paraId="17FFC62C" w14:textId="77777777" w:rsidR="0037135A" w:rsidRDefault="003E1235">
      <w:pPr>
        <w:pStyle w:val="PL"/>
      </w:pPr>
      <w:r>
        <w:t xml:space="preserve">    slots320                                </w:t>
      </w:r>
      <w:r>
        <w:rPr>
          <w:color w:val="993366"/>
        </w:rPr>
        <w:t>INTEGER</w:t>
      </w:r>
      <w:r>
        <w:t xml:space="preserve"> (0..319),</w:t>
      </w:r>
    </w:p>
    <w:p w14:paraId="4A6249CB" w14:textId="77777777" w:rsidR="0037135A" w:rsidRDefault="003E1235">
      <w:pPr>
        <w:pStyle w:val="PL"/>
      </w:pPr>
      <w:r>
        <w:t xml:space="preserve">    slots640                                </w:t>
      </w:r>
      <w:r>
        <w:rPr>
          <w:color w:val="993366"/>
        </w:rPr>
        <w:t>INTEGER</w:t>
      </w:r>
      <w:r>
        <w:t xml:space="preserve"> (0..639)</w:t>
      </w:r>
    </w:p>
    <w:p w14:paraId="37B5D959" w14:textId="77777777" w:rsidR="0037135A" w:rsidRDefault="003E1235">
      <w:pPr>
        <w:pStyle w:val="PL"/>
      </w:pPr>
      <w:r>
        <w:t>}</w:t>
      </w:r>
    </w:p>
    <w:p w14:paraId="565FF4B0" w14:textId="77777777" w:rsidR="0037135A" w:rsidRDefault="0037135A">
      <w:pPr>
        <w:pStyle w:val="PL"/>
      </w:pPr>
    </w:p>
    <w:p w14:paraId="3A3AD71C" w14:textId="77777777" w:rsidR="0037135A" w:rsidRDefault="003E1235">
      <w:pPr>
        <w:pStyle w:val="PL"/>
        <w:rPr>
          <w:color w:val="808080"/>
        </w:rPr>
      </w:pPr>
      <w:r>
        <w:rPr>
          <w:color w:val="808080"/>
        </w:rPr>
        <w:t>-- TAG-CSI-RESOURCEPERIODICITYANDOFFSET-STOP</w:t>
      </w:r>
    </w:p>
    <w:p w14:paraId="7E5B1879" w14:textId="77777777" w:rsidR="0037135A" w:rsidRDefault="003E1235">
      <w:pPr>
        <w:pStyle w:val="PL"/>
        <w:rPr>
          <w:color w:val="808080"/>
        </w:rPr>
      </w:pPr>
      <w:r>
        <w:rPr>
          <w:color w:val="808080"/>
        </w:rPr>
        <w:t>-- ASN1STOP</w:t>
      </w:r>
    </w:p>
    <w:p w14:paraId="07C6C8DB" w14:textId="77777777" w:rsidR="0037135A" w:rsidRDefault="0037135A"/>
    <w:p w14:paraId="70142670" w14:textId="77777777" w:rsidR="0037135A" w:rsidRDefault="003E1235">
      <w:pPr>
        <w:pStyle w:val="4"/>
      </w:pPr>
      <w:bookmarkStart w:id="3459" w:name="_Toc46444436"/>
      <w:bookmarkStart w:id="3460" w:name="_Toc52837075"/>
      <w:bookmarkStart w:id="3461" w:name="_Toc46439599"/>
      <w:bookmarkStart w:id="3462" w:name="_Toc46487197"/>
      <w:bookmarkStart w:id="3463" w:name="_Toc52838083"/>
      <w:bookmarkStart w:id="3464" w:name="_Toc53006723"/>
      <w:r>
        <w:t>–</w:t>
      </w:r>
      <w:r>
        <w:tab/>
      </w:r>
      <w:r>
        <w:rPr>
          <w:i/>
        </w:rPr>
        <w:t>CSI-RS-ResourceConfigMobility</w:t>
      </w:r>
      <w:bookmarkEnd w:id="3459"/>
      <w:bookmarkEnd w:id="3460"/>
      <w:bookmarkEnd w:id="3461"/>
      <w:bookmarkEnd w:id="3462"/>
      <w:bookmarkEnd w:id="3463"/>
      <w:bookmarkEnd w:id="3464"/>
    </w:p>
    <w:p w14:paraId="50138F52" w14:textId="77777777" w:rsidR="0037135A" w:rsidRDefault="003E1235">
      <w:r>
        <w:t xml:space="preserve">The IE </w:t>
      </w:r>
      <w:r>
        <w:rPr>
          <w:i/>
        </w:rPr>
        <w:t>CSI-RS-ResourceConfigMobility</w:t>
      </w:r>
      <w:r>
        <w:t xml:space="preserve"> is used to configure CSI-RS based RRM measurements.</w:t>
      </w:r>
    </w:p>
    <w:p w14:paraId="196E27B7" w14:textId="77777777" w:rsidR="0037135A" w:rsidRDefault="003E1235">
      <w:pPr>
        <w:pStyle w:val="TH"/>
      </w:pPr>
      <w:r>
        <w:rPr>
          <w:i/>
        </w:rPr>
        <w:t>CSI-RS-ResourceConfigMobility</w:t>
      </w:r>
      <w:r>
        <w:t xml:space="preserve"> information element</w:t>
      </w:r>
    </w:p>
    <w:p w14:paraId="31F652AD" w14:textId="77777777" w:rsidR="0037135A" w:rsidRDefault="003E1235">
      <w:pPr>
        <w:pStyle w:val="PL"/>
        <w:rPr>
          <w:color w:val="808080"/>
        </w:rPr>
      </w:pPr>
      <w:r>
        <w:rPr>
          <w:color w:val="808080"/>
        </w:rPr>
        <w:t>-- ASN1START</w:t>
      </w:r>
    </w:p>
    <w:p w14:paraId="51CE7D5B" w14:textId="77777777" w:rsidR="0037135A" w:rsidRDefault="003E1235">
      <w:pPr>
        <w:pStyle w:val="PL"/>
        <w:rPr>
          <w:color w:val="808080"/>
        </w:rPr>
      </w:pPr>
      <w:r>
        <w:rPr>
          <w:color w:val="808080"/>
        </w:rPr>
        <w:t>-- TAG-CSI-RS-RESOURCECONFIGMOBILITY-START</w:t>
      </w:r>
    </w:p>
    <w:p w14:paraId="79ABE2F9" w14:textId="77777777" w:rsidR="0037135A" w:rsidRDefault="0037135A">
      <w:pPr>
        <w:pStyle w:val="PL"/>
      </w:pPr>
    </w:p>
    <w:p w14:paraId="522F5F45" w14:textId="77777777" w:rsidR="0037135A" w:rsidRDefault="003E1235">
      <w:pPr>
        <w:pStyle w:val="PL"/>
      </w:pPr>
      <w:r>
        <w:t xml:space="preserve">CSI-RS-ResourceConfigMobility ::=   </w:t>
      </w:r>
      <w:r>
        <w:rPr>
          <w:color w:val="993366"/>
        </w:rPr>
        <w:t>SEQUENCE</w:t>
      </w:r>
      <w:r>
        <w:t xml:space="preserve"> {</w:t>
      </w:r>
    </w:p>
    <w:p w14:paraId="7E66BACC" w14:textId="77777777" w:rsidR="0037135A" w:rsidRDefault="003E1235">
      <w:pPr>
        <w:pStyle w:val="PL"/>
      </w:pPr>
      <w:r>
        <w:t xml:space="preserve">    subcarrierSpacing                   SubcarrierSpacing,</w:t>
      </w:r>
    </w:p>
    <w:p w14:paraId="4619110E" w14:textId="77777777" w:rsidR="0037135A" w:rsidRDefault="003E123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4AB0241F" w14:textId="77777777" w:rsidR="0037135A" w:rsidRDefault="003E1235">
      <w:pPr>
        <w:pStyle w:val="PL"/>
      </w:pPr>
      <w:r>
        <w:t xml:space="preserve">    ...,</w:t>
      </w:r>
    </w:p>
    <w:p w14:paraId="62669187" w14:textId="77777777" w:rsidR="0037135A" w:rsidRDefault="003E1235">
      <w:pPr>
        <w:pStyle w:val="PL"/>
      </w:pPr>
      <w:r>
        <w:t xml:space="preserve">    [[</w:t>
      </w:r>
    </w:p>
    <w:p w14:paraId="13E9C0D6" w14:textId="77777777" w:rsidR="0037135A" w:rsidRDefault="003E1235">
      <w:pPr>
        <w:pStyle w:val="PL"/>
        <w:rPr>
          <w:color w:val="808080"/>
        </w:rPr>
      </w:pPr>
      <w:r>
        <w:t xml:space="preserve">    refServCellIndex                    ServCellIndex                                                           </w:t>
      </w:r>
      <w:r>
        <w:rPr>
          <w:color w:val="993366"/>
        </w:rPr>
        <w:t>OPTIONAL</w:t>
      </w:r>
      <w:r>
        <w:t xml:space="preserve">    </w:t>
      </w:r>
      <w:r>
        <w:rPr>
          <w:color w:val="808080"/>
        </w:rPr>
        <w:t>-- Need S</w:t>
      </w:r>
    </w:p>
    <w:p w14:paraId="09978E96" w14:textId="77777777" w:rsidR="0037135A" w:rsidRDefault="003E1235">
      <w:pPr>
        <w:pStyle w:val="PL"/>
      </w:pPr>
      <w:r>
        <w:t xml:space="preserve">    ]]</w:t>
      </w:r>
    </w:p>
    <w:p w14:paraId="1645D6DA" w14:textId="77777777" w:rsidR="0037135A" w:rsidRDefault="0037135A">
      <w:pPr>
        <w:pStyle w:val="PL"/>
      </w:pPr>
    </w:p>
    <w:p w14:paraId="1050322E" w14:textId="77777777" w:rsidR="0037135A" w:rsidRDefault="0037135A">
      <w:pPr>
        <w:pStyle w:val="PL"/>
      </w:pPr>
    </w:p>
    <w:p w14:paraId="6FA1BF09" w14:textId="77777777" w:rsidR="0037135A" w:rsidRDefault="003E1235">
      <w:pPr>
        <w:pStyle w:val="PL"/>
      </w:pPr>
      <w:r>
        <w:t>}</w:t>
      </w:r>
    </w:p>
    <w:p w14:paraId="2B2AC28B" w14:textId="77777777" w:rsidR="0037135A" w:rsidRDefault="0037135A">
      <w:pPr>
        <w:pStyle w:val="PL"/>
      </w:pPr>
    </w:p>
    <w:p w14:paraId="22761528" w14:textId="77777777" w:rsidR="0037135A" w:rsidRDefault="003E1235">
      <w:pPr>
        <w:pStyle w:val="PL"/>
      </w:pPr>
      <w:r>
        <w:t xml:space="preserve">CSI-RS-CellMobility ::=             </w:t>
      </w:r>
      <w:r>
        <w:rPr>
          <w:color w:val="993366"/>
        </w:rPr>
        <w:t>SEQUENCE</w:t>
      </w:r>
      <w:r>
        <w:t xml:space="preserve"> {</w:t>
      </w:r>
    </w:p>
    <w:p w14:paraId="27165E06" w14:textId="77777777" w:rsidR="0037135A" w:rsidRDefault="003E1235">
      <w:pPr>
        <w:pStyle w:val="PL"/>
      </w:pPr>
      <w:r>
        <w:t xml:space="preserve">    cellId                              PhysCellId,</w:t>
      </w:r>
    </w:p>
    <w:p w14:paraId="2021D264" w14:textId="77777777" w:rsidR="0037135A" w:rsidRDefault="003E1235">
      <w:pPr>
        <w:pStyle w:val="PL"/>
      </w:pPr>
      <w:r>
        <w:t xml:space="preserve">    csi-rs-MeasurementBW                </w:t>
      </w:r>
      <w:r>
        <w:rPr>
          <w:color w:val="993366"/>
        </w:rPr>
        <w:t>SEQUENCE</w:t>
      </w:r>
      <w:r>
        <w:t xml:space="preserve"> {</w:t>
      </w:r>
    </w:p>
    <w:p w14:paraId="4C91015F" w14:textId="77777777" w:rsidR="0037135A" w:rsidRDefault="003E1235">
      <w:pPr>
        <w:pStyle w:val="PL"/>
      </w:pPr>
      <w:r>
        <w:t xml:space="preserve">        nrofPRBs                            </w:t>
      </w:r>
      <w:r>
        <w:rPr>
          <w:color w:val="993366"/>
        </w:rPr>
        <w:t>ENUMERATED</w:t>
      </w:r>
      <w:r>
        <w:t xml:space="preserve"> { size24, size48, size96, size192, size264},</w:t>
      </w:r>
    </w:p>
    <w:p w14:paraId="71EE7871" w14:textId="77777777" w:rsidR="0037135A" w:rsidRDefault="003E1235">
      <w:pPr>
        <w:pStyle w:val="PL"/>
      </w:pPr>
      <w:r>
        <w:t xml:space="preserve">        startPRB                            </w:t>
      </w:r>
      <w:r>
        <w:rPr>
          <w:color w:val="993366"/>
        </w:rPr>
        <w:t>INTEGER</w:t>
      </w:r>
      <w:r>
        <w:t>(0..2169)</w:t>
      </w:r>
    </w:p>
    <w:p w14:paraId="648F8C92" w14:textId="77777777" w:rsidR="0037135A" w:rsidRDefault="003E1235">
      <w:pPr>
        <w:pStyle w:val="PL"/>
      </w:pPr>
      <w:r>
        <w:t xml:space="preserve">    },</w:t>
      </w:r>
    </w:p>
    <w:p w14:paraId="7210B140" w14:textId="77777777" w:rsidR="0037135A" w:rsidRDefault="003E123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56CD9E4" w14:textId="77777777" w:rsidR="0037135A" w:rsidRDefault="003E123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3BEFBA33" w14:textId="77777777" w:rsidR="0037135A" w:rsidRDefault="003E1235">
      <w:pPr>
        <w:pStyle w:val="PL"/>
      </w:pPr>
      <w:r>
        <w:t>}</w:t>
      </w:r>
    </w:p>
    <w:p w14:paraId="76C6FD1B" w14:textId="77777777" w:rsidR="0037135A" w:rsidRDefault="0037135A">
      <w:pPr>
        <w:pStyle w:val="PL"/>
      </w:pPr>
    </w:p>
    <w:p w14:paraId="4AE8F90F" w14:textId="77777777" w:rsidR="0037135A" w:rsidRDefault="003E1235">
      <w:pPr>
        <w:pStyle w:val="PL"/>
      </w:pPr>
      <w:r>
        <w:t xml:space="preserve">CSI-RS-Resource-Mobility ::=        </w:t>
      </w:r>
      <w:r>
        <w:rPr>
          <w:color w:val="993366"/>
        </w:rPr>
        <w:t>SEQUENCE</w:t>
      </w:r>
      <w:r>
        <w:t xml:space="preserve"> {</w:t>
      </w:r>
    </w:p>
    <w:p w14:paraId="66A77EDA" w14:textId="77777777" w:rsidR="0037135A" w:rsidRDefault="003E1235">
      <w:pPr>
        <w:pStyle w:val="PL"/>
      </w:pPr>
      <w:r>
        <w:t xml:space="preserve">    csi-RS-Index                        CSI-RS-Index,</w:t>
      </w:r>
    </w:p>
    <w:p w14:paraId="42BA5932" w14:textId="77777777" w:rsidR="0037135A" w:rsidRDefault="003E1235">
      <w:pPr>
        <w:pStyle w:val="PL"/>
      </w:pPr>
      <w:r>
        <w:t xml:space="preserve">    slotConfig                          </w:t>
      </w:r>
      <w:r>
        <w:rPr>
          <w:color w:val="993366"/>
        </w:rPr>
        <w:t>CHOICE</w:t>
      </w:r>
      <w:r>
        <w:t xml:space="preserve"> {</w:t>
      </w:r>
    </w:p>
    <w:p w14:paraId="01FCB181" w14:textId="77777777" w:rsidR="0037135A" w:rsidRDefault="003E1235">
      <w:pPr>
        <w:pStyle w:val="PL"/>
      </w:pPr>
      <w:r>
        <w:t xml:space="preserve">        ms4                                 </w:t>
      </w:r>
      <w:r>
        <w:rPr>
          <w:color w:val="993366"/>
        </w:rPr>
        <w:t>INTEGER</w:t>
      </w:r>
      <w:r>
        <w:t xml:space="preserve"> (0..31),</w:t>
      </w:r>
    </w:p>
    <w:p w14:paraId="56324946" w14:textId="77777777" w:rsidR="0037135A" w:rsidRDefault="003E1235">
      <w:pPr>
        <w:pStyle w:val="PL"/>
      </w:pPr>
      <w:r>
        <w:t xml:space="preserve">        ms5                                 </w:t>
      </w:r>
      <w:r>
        <w:rPr>
          <w:color w:val="993366"/>
        </w:rPr>
        <w:t>INTEGER</w:t>
      </w:r>
      <w:r>
        <w:t xml:space="preserve"> (0..39),</w:t>
      </w:r>
    </w:p>
    <w:p w14:paraId="6231F119" w14:textId="77777777" w:rsidR="0037135A" w:rsidRDefault="003E1235">
      <w:pPr>
        <w:pStyle w:val="PL"/>
      </w:pPr>
      <w:r>
        <w:t xml:space="preserve">        ms10                                </w:t>
      </w:r>
      <w:r>
        <w:rPr>
          <w:color w:val="993366"/>
        </w:rPr>
        <w:t>INTEGER</w:t>
      </w:r>
      <w:r>
        <w:t xml:space="preserve"> (0..79),</w:t>
      </w:r>
    </w:p>
    <w:p w14:paraId="30FB47CA" w14:textId="77777777" w:rsidR="0037135A" w:rsidRDefault="003E1235">
      <w:pPr>
        <w:pStyle w:val="PL"/>
      </w:pPr>
      <w:r>
        <w:t xml:space="preserve">        ms20                                </w:t>
      </w:r>
      <w:r>
        <w:rPr>
          <w:color w:val="993366"/>
        </w:rPr>
        <w:t>INTEGER</w:t>
      </w:r>
      <w:r>
        <w:t xml:space="preserve"> (0..159),</w:t>
      </w:r>
    </w:p>
    <w:p w14:paraId="32FDE5F4" w14:textId="77777777" w:rsidR="0037135A" w:rsidRDefault="003E1235">
      <w:pPr>
        <w:pStyle w:val="PL"/>
      </w:pPr>
      <w:r>
        <w:t xml:space="preserve">        ms40                                </w:t>
      </w:r>
      <w:r>
        <w:rPr>
          <w:color w:val="993366"/>
        </w:rPr>
        <w:t>INTEGER</w:t>
      </w:r>
      <w:r>
        <w:t xml:space="preserve"> (0..319)</w:t>
      </w:r>
    </w:p>
    <w:p w14:paraId="516B85C0" w14:textId="77777777" w:rsidR="0037135A" w:rsidRDefault="003E1235">
      <w:pPr>
        <w:pStyle w:val="PL"/>
      </w:pPr>
      <w:r>
        <w:t xml:space="preserve">    },</w:t>
      </w:r>
    </w:p>
    <w:p w14:paraId="24F6F4DD" w14:textId="77777777" w:rsidR="0037135A" w:rsidRDefault="003E1235">
      <w:pPr>
        <w:pStyle w:val="PL"/>
      </w:pPr>
      <w:r>
        <w:t xml:space="preserve">    associatedSSB                       </w:t>
      </w:r>
      <w:r>
        <w:rPr>
          <w:color w:val="993366"/>
        </w:rPr>
        <w:t>SEQUENCE</w:t>
      </w:r>
      <w:r>
        <w:t xml:space="preserve"> {</w:t>
      </w:r>
    </w:p>
    <w:p w14:paraId="311C7B28" w14:textId="77777777" w:rsidR="0037135A" w:rsidRDefault="003E1235">
      <w:pPr>
        <w:pStyle w:val="PL"/>
      </w:pPr>
      <w:r>
        <w:t xml:space="preserve">        ssb-Index                           SSB-Index,</w:t>
      </w:r>
    </w:p>
    <w:p w14:paraId="2CAD8234" w14:textId="77777777" w:rsidR="0037135A" w:rsidRDefault="003E1235">
      <w:pPr>
        <w:pStyle w:val="PL"/>
      </w:pPr>
      <w:r>
        <w:t xml:space="preserve">        isQuasiColocated                    </w:t>
      </w:r>
      <w:r>
        <w:rPr>
          <w:color w:val="993366"/>
        </w:rPr>
        <w:t>BOOLEAN</w:t>
      </w:r>
    </w:p>
    <w:p w14:paraId="1768C21C" w14:textId="77777777" w:rsidR="0037135A" w:rsidRDefault="003E1235">
      <w:pPr>
        <w:pStyle w:val="PL"/>
        <w:rPr>
          <w:color w:val="808080"/>
        </w:rPr>
      </w:pPr>
      <w:r>
        <w:t xml:space="preserve">    }                                                                                                           </w:t>
      </w:r>
      <w:r>
        <w:rPr>
          <w:color w:val="993366"/>
        </w:rPr>
        <w:t>OPTIONAL</w:t>
      </w:r>
      <w:r>
        <w:t xml:space="preserve">, </w:t>
      </w:r>
      <w:r>
        <w:rPr>
          <w:color w:val="808080"/>
        </w:rPr>
        <w:t>-- Need R</w:t>
      </w:r>
    </w:p>
    <w:p w14:paraId="28EB6F02" w14:textId="77777777" w:rsidR="0037135A" w:rsidRDefault="003E1235">
      <w:pPr>
        <w:pStyle w:val="PL"/>
      </w:pPr>
      <w:r>
        <w:t xml:space="preserve">    frequencyDomainAllocation           </w:t>
      </w:r>
      <w:r>
        <w:rPr>
          <w:color w:val="993366"/>
        </w:rPr>
        <w:t>CHOICE</w:t>
      </w:r>
      <w:r>
        <w:t xml:space="preserve"> {</w:t>
      </w:r>
    </w:p>
    <w:p w14:paraId="6B0E7A76" w14:textId="77777777" w:rsidR="0037135A" w:rsidRDefault="003E123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257CFFCC" w14:textId="77777777" w:rsidR="0037135A" w:rsidRDefault="003E123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6E038F" w14:textId="77777777" w:rsidR="0037135A" w:rsidRDefault="003E1235">
      <w:pPr>
        <w:pStyle w:val="PL"/>
      </w:pPr>
      <w:r>
        <w:t xml:space="preserve">    },</w:t>
      </w:r>
    </w:p>
    <w:p w14:paraId="628B659B" w14:textId="77777777" w:rsidR="0037135A" w:rsidRDefault="003E1235">
      <w:pPr>
        <w:pStyle w:val="PL"/>
      </w:pPr>
      <w:r>
        <w:t xml:space="preserve">    firstOFDMSymbolInTimeDomain         </w:t>
      </w:r>
      <w:r>
        <w:rPr>
          <w:color w:val="993366"/>
        </w:rPr>
        <w:t>INTEGER</w:t>
      </w:r>
      <w:r>
        <w:t xml:space="preserve"> (0..13),</w:t>
      </w:r>
    </w:p>
    <w:p w14:paraId="18C5D14A" w14:textId="77777777" w:rsidR="0037135A" w:rsidRDefault="003E1235">
      <w:pPr>
        <w:pStyle w:val="PL"/>
      </w:pPr>
      <w:r>
        <w:t xml:space="preserve">    sequenceGenerationConfig            </w:t>
      </w:r>
      <w:r>
        <w:rPr>
          <w:color w:val="993366"/>
        </w:rPr>
        <w:t>INTEGER</w:t>
      </w:r>
      <w:r>
        <w:t xml:space="preserve"> (0..1023),</w:t>
      </w:r>
    </w:p>
    <w:p w14:paraId="77FABF86" w14:textId="77777777" w:rsidR="0037135A" w:rsidRDefault="003E1235">
      <w:pPr>
        <w:pStyle w:val="PL"/>
      </w:pPr>
      <w:r>
        <w:t xml:space="preserve">    ...</w:t>
      </w:r>
    </w:p>
    <w:p w14:paraId="699267FF" w14:textId="77777777" w:rsidR="0037135A" w:rsidRDefault="003E1235">
      <w:pPr>
        <w:pStyle w:val="PL"/>
      </w:pPr>
      <w:r>
        <w:t>}</w:t>
      </w:r>
    </w:p>
    <w:p w14:paraId="30AC8644" w14:textId="77777777" w:rsidR="0037135A" w:rsidRDefault="0037135A">
      <w:pPr>
        <w:pStyle w:val="PL"/>
      </w:pPr>
    </w:p>
    <w:p w14:paraId="65A7B65E" w14:textId="77777777" w:rsidR="0037135A" w:rsidRDefault="003E1235">
      <w:pPr>
        <w:pStyle w:val="PL"/>
      </w:pPr>
      <w:r>
        <w:t xml:space="preserve">CSI-RS-Index ::=                    </w:t>
      </w:r>
      <w:r>
        <w:rPr>
          <w:color w:val="993366"/>
        </w:rPr>
        <w:t>INTEGER</w:t>
      </w:r>
      <w:r>
        <w:t xml:space="preserve"> (0..maxNrofCSI-RS-ResourcesRRM-1)</w:t>
      </w:r>
    </w:p>
    <w:p w14:paraId="6E0C21EA" w14:textId="77777777" w:rsidR="0037135A" w:rsidRDefault="0037135A">
      <w:pPr>
        <w:pStyle w:val="PL"/>
      </w:pPr>
    </w:p>
    <w:p w14:paraId="627E122E" w14:textId="77777777" w:rsidR="0037135A" w:rsidRDefault="003E1235">
      <w:pPr>
        <w:pStyle w:val="PL"/>
        <w:rPr>
          <w:color w:val="808080"/>
        </w:rPr>
      </w:pPr>
      <w:r>
        <w:rPr>
          <w:color w:val="808080"/>
        </w:rPr>
        <w:t>-- TAG-CSI-RS-RESOURCECONFIGMOBILITY-STOP</w:t>
      </w:r>
    </w:p>
    <w:p w14:paraId="198C5870" w14:textId="77777777" w:rsidR="0037135A" w:rsidRDefault="003E1235">
      <w:pPr>
        <w:pStyle w:val="PL"/>
        <w:rPr>
          <w:color w:val="808080"/>
        </w:rPr>
      </w:pPr>
      <w:r>
        <w:rPr>
          <w:color w:val="808080"/>
        </w:rPr>
        <w:t>-- ASN1STOP</w:t>
      </w:r>
    </w:p>
    <w:p w14:paraId="38297F7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2023958" w14:textId="77777777">
        <w:tc>
          <w:tcPr>
            <w:tcW w:w="14507" w:type="dxa"/>
            <w:tcBorders>
              <w:top w:val="single" w:sz="4" w:space="0" w:color="auto"/>
              <w:left w:val="single" w:sz="4" w:space="0" w:color="auto"/>
              <w:bottom w:val="single" w:sz="4" w:space="0" w:color="auto"/>
              <w:right w:val="single" w:sz="4" w:space="0" w:color="auto"/>
            </w:tcBorders>
          </w:tcPr>
          <w:p w14:paraId="2B0C4D67" w14:textId="77777777" w:rsidR="0037135A" w:rsidRDefault="003E1235">
            <w:pPr>
              <w:pStyle w:val="TAH"/>
              <w:rPr>
                <w:szCs w:val="22"/>
                <w:lang w:eastAsia="sv-SE"/>
              </w:rPr>
            </w:pPr>
            <w:r>
              <w:rPr>
                <w:i/>
                <w:szCs w:val="22"/>
                <w:lang w:eastAsia="sv-SE"/>
              </w:rPr>
              <w:t xml:space="preserve">CSI-RS-CellMobility </w:t>
            </w:r>
            <w:r>
              <w:rPr>
                <w:szCs w:val="22"/>
                <w:lang w:eastAsia="sv-SE"/>
              </w:rPr>
              <w:t>field descriptions</w:t>
            </w:r>
          </w:p>
        </w:tc>
      </w:tr>
      <w:tr w:rsidR="0037135A" w14:paraId="1FE8CEEA" w14:textId="77777777">
        <w:tc>
          <w:tcPr>
            <w:tcW w:w="14507" w:type="dxa"/>
            <w:tcBorders>
              <w:top w:val="single" w:sz="4" w:space="0" w:color="auto"/>
              <w:left w:val="single" w:sz="4" w:space="0" w:color="auto"/>
              <w:bottom w:val="single" w:sz="4" w:space="0" w:color="auto"/>
              <w:right w:val="single" w:sz="4" w:space="0" w:color="auto"/>
            </w:tcBorders>
          </w:tcPr>
          <w:p w14:paraId="7A5E9F09" w14:textId="77777777" w:rsidR="0037135A" w:rsidRDefault="003E1235">
            <w:pPr>
              <w:pStyle w:val="TAL"/>
              <w:rPr>
                <w:szCs w:val="22"/>
                <w:lang w:eastAsia="sv-SE"/>
              </w:rPr>
            </w:pPr>
            <w:r>
              <w:rPr>
                <w:b/>
                <w:i/>
                <w:szCs w:val="22"/>
                <w:lang w:eastAsia="sv-SE"/>
              </w:rPr>
              <w:t>csi-rs-ResourceList-Mobility</w:t>
            </w:r>
          </w:p>
          <w:p w14:paraId="1B0813B5" w14:textId="77777777" w:rsidR="0037135A" w:rsidRDefault="003E123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37135A" w14:paraId="181E6EB8" w14:textId="77777777">
        <w:tc>
          <w:tcPr>
            <w:tcW w:w="14507" w:type="dxa"/>
            <w:tcBorders>
              <w:top w:val="single" w:sz="4" w:space="0" w:color="auto"/>
              <w:left w:val="single" w:sz="4" w:space="0" w:color="auto"/>
              <w:bottom w:val="single" w:sz="4" w:space="0" w:color="auto"/>
              <w:right w:val="single" w:sz="4" w:space="0" w:color="auto"/>
            </w:tcBorders>
          </w:tcPr>
          <w:p w14:paraId="41569769" w14:textId="77777777" w:rsidR="0037135A" w:rsidRDefault="003E1235">
            <w:pPr>
              <w:pStyle w:val="TAL"/>
              <w:rPr>
                <w:szCs w:val="22"/>
                <w:lang w:eastAsia="sv-SE"/>
              </w:rPr>
            </w:pPr>
            <w:r>
              <w:rPr>
                <w:b/>
                <w:i/>
                <w:szCs w:val="22"/>
                <w:lang w:eastAsia="sv-SE"/>
              </w:rPr>
              <w:t>density</w:t>
            </w:r>
          </w:p>
          <w:p w14:paraId="31FB7E06" w14:textId="77777777" w:rsidR="0037135A" w:rsidRDefault="003E123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7135A" w14:paraId="57E352A3" w14:textId="77777777">
        <w:tc>
          <w:tcPr>
            <w:tcW w:w="14507" w:type="dxa"/>
            <w:tcBorders>
              <w:top w:val="single" w:sz="4" w:space="0" w:color="auto"/>
              <w:left w:val="single" w:sz="4" w:space="0" w:color="auto"/>
              <w:bottom w:val="single" w:sz="4" w:space="0" w:color="auto"/>
              <w:right w:val="single" w:sz="4" w:space="0" w:color="auto"/>
            </w:tcBorders>
          </w:tcPr>
          <w:p w14:paraId="628A47B5" w14:textId="77777777" w:rsidR="0037135A" w:rsidRDefault="003E1235">
            <w:pPr>
              <w:pStyle w:val="TAL"/>
              <w:rPr>
                <w:szCs w:val="22"/>
                <w:lang w:eastAsia="sv-SE"/>
              </w:rPr>
            </w:pPr>
            <w:r>
              <w:rPr>
                <w:b/>
                <w:i/>
                <w:szCs w:val="22"/>
                <w:lang w:eastAsia="sv-SE"/>
              </w:rPr>
              <w:t>nrofPRBs</w:t>
            </w:r>
          </w:p>
          <w:p w14:paraId="6DEDD3CD" w14:textId="77777777" w:rsidR="0037135A" w:rsidRDefault="003E123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7135A" w14:paraId="585C2896" w14:textId="77777777">
        <w:tc>
          <w:tcPr>
            <w:tcW w:w="14507" w:type="dxa"/>
            <w:tcBorders>
              <w:top w:val="single" w:sz="4" w:space="0" w:color="auto"/>
              <w:left w:val="single" w:sz="4" w:space="0" w:color="auto"/>
              <w:bottom w:val="single" w:sz="4" w:space="0" w:color="auto"/>
              <w:right w:val="single" w:sz="4" w:space="0" w:color="auto"/>
            </w:tcBorders>
          </w:tcPr>
          <w:p w14:paraId="46E61819" w14:textId="77777777" w:rsidR="0037135A" w:rsidRDefault="003E1235">
            <w:pPr>
              <w:pStyle w:val="TAL"/>
              <w:rPr>
                <w:szCs w:val="22"/>
                <w:lang w:eastAsia="sv-SE"/>
              </w:rPr>
            </w:pPr>
            <w:r>
              <w:rPr>
                <w:b/>
                <w:i/>
                <w:szCs w:val="22"/>
                <w:lang w:eastAsia="sv-SE"/>
              </w:rPr>
              <w:t>startPRB</w:t>
            </w:r>
          </w:p>
          <w:p w14:paraId="04374B9B" w14:textId="77777777" w:rsidR="0037135A" w:rsidRDefault="003E123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28DF3E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FF0982C" w14:textId="77777777">
        <w:tc>
          <w:tcPr>
            <w:tcW w:w="14507" w:type="dxa"/>
            <w:tcBorders>
              <w:top w:val="single" w:sz="4" w:space="0" w:color="auto"/>
              <w:left w:val="single" w:sz="4" w:space="0" w:color="auto"/>
              <w:bottom w:val="single" w:sz="4" w:space="0" w:color="auto"/>
              <w:right w:val="single" w:sz="4" w:space="0" w:color="auto"/>
            </w:tcBorders>
          </w:tcPr>
          <w:p w14:paraId="7AD3F1CF" w14:textId="77777777" w:rsidR="0037135A" w:rsidRDefault="003E1235">
            <w:pPr>
              <w:pStyle w:val="TAH"/>
              <w:rPr>
                <w:szCs w:val="22"/>
                <w:lang w:eastAsia="sv-SE"/>
              </w:rPr>
            </w:pPr>
            <w:r>
              <w:rPr>
                <w:i/>
                <w:szCs w:val="22"/>
                <w:lang w:eastAsia="sv-SE"/>
              </w:rPr>
              <w:t xml:space="preserve">CSI-RS-ResourceConfigMobility </w:t>
            </w:r>
            <w:r>
              <w:rPr>
                <w:szCs w:val="22"/>
                <w:lang w:eastAsia="sv-SE"/>
              </w:rPr>
              <w:t>field descriptions</w:t>
            </w:r>
          </w:p>
        </w:tc>
      </w:tr>
      <w:tr w:rsidR="0037135A" w14:paraId="3519AF3A" w14:textId="77777777">
        <w:tc>
          <w:tcPr>
            <w:tcW w:w="14507" w:type="dxa"/>
            <w:tcBorders>
              <w:top w:val="single" w:sz="4" w:space="0" w:color="auto"/>
              <w:left w:val="single" w:sz="4" w:space="0" w:color="auto"/>
              <w:bottom w:val="single" w:sz="4" w:space="0" w:color="auto"/>
              <w:right w:val="single" w:sz="4" w:space="0" w:color="auto"/>
            </w:tcBorders>
          </w:tcPr>
          <w:p w14:paraId="3C0AA122" w14:textId="77777777" w:rsidR="0037135A" w:rsidRDefault="003E1235">
            <w:pPr>
              <w:pStyle w:val="TAL"/>
              <w:rPr>
                <w:szCs w:val="22"/>
                <w:lang w:eastAsia="sv-SE"/>
              </w:rPr>
            </w:pPr>
            <w:r>
              <w:rPr>
                <w:b/>
                <w:i/>
                <w:szCs w:val="22"/>
                <w:lang w:eastAsia="sv-SE"/>
              </w:rPr>
              <w:t>csi-RS-CellList-Mobility</w:t>
            </w:r>
          </w:p>
          <w:p w14:paraId="7ED46453" w14:textId="77777777" w:rsidR="0037135A" w:rsidRDefault="003E123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7135A" w14:paraId="684C3A16" w14:textId="77777777">
        <w:tc>
          <w:tcPr>
            <w:tcW w:w="14507" w:type="dxa"/>
            <w:tcBorders>
              <w:top w:val="single" w:sz="4" w:space="0" w:color="auto"/>
              <w:left w:val="single" w:sz="4" w:space="0" w:color="auto"/>
              <w:bottom w:val="single" w:sz="4" w:space="0" w:color="auto"/>
              <w:right w:val="single" w:sz="4" w:space="0" w:color="auto"/>
            </w:tcBorders>
          </w:tcPr>
          <w:p w14:paraId="35640D47" w14:textId="77777777" w:rsidR="0037135A" w:rsidRDefault="003E1235">
            <w:pPr>
              <w:pStyle w:val="TAL"/>
              <w:rPr>
                <w:b/>
                <w:bCs/>
                <w:i/>
                <w:iCs/>
                <w:lang w:eastAsia="sv-SE"/>
              </w:rPr>
            </w:pPr>
            <w:r>
              <w:rPr>
                <w:b/>
                <w:bCs/>
                <w:i/>
                <w:iCs/>
                <w:lang w:eastAsia="sv-SE"/>
              </w:rPr>
              <w:t>refServCellIndex</w:t>
            </w:r>
          </w:p>
          <w:p w14:paraId="5A5E2207" w14:textId="77777777" w:rsidR="0037135A" w:rsidRDefault="003E123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7135A" w14:paraId="05B2BC7C" w14:textId="77777777">
        <w:tc>
          <w:tcPr>
            <w:tcW w:w="14507" w:type="dxa"/>
            <w:tcBorders>
              <w:top w:val="single" w:sz="4" w:space="0" w:color="auto"/>
              <w:left w:val="single" w:sz="4" w:space="0" w:color="auto"/>
              <w:bottom w:val="single" w:sz="4" w:space="0" w:color="auto"/>
              <w:right w:val="single" w:sz="4" w:space="0" w:color="auto"/>
            </w:tcBorders>
          </w:tcPr>
          <w:p w14:paraId="4F5D4C23" w14:textId="77777777" w:rsidR="0037135A" w:rsidRDefault="003E1235">
            <w:pPr>
              <w:pStyle w:val="TAL"/>
              <w:rPr>
                <w:szCs w:val="22"/>
                <w:lang w:eastAsia="sv-SE"/>
              </w:rPr>
            </w:pPr>
            <w:r>
              <w:rPr>
                <w:b/>
                <w:i/>
                <w:szCs w:val="22"/>
                <w:lang w:eastAsia="sv-SE"/>
              </w:rPr>
              <w:t>subcarrierSpacing</w:t>
            </w:r>
          </w:p>
          <w:p w14:paraId="493EB501" w14:textId="77777777" w:rsidR="0037135A" w:rsidRDefault="003E1235">
            <w:pPr>
              <w:pStyle w:val="TAL"/>
              <w:rPr>
                <w:szCs w:val="22"/>
                <w:lang w:eastAsia="sv-SE"/>
              </w:rPr>
            </w:pPr>
            <w:r>
              <w:rPr>
                <w:szCs w:val="22"/>
                <w:lang w:eastAsia="sv-SE"/>
              </w:rPr>
              <w:t>Subcarrier spacing of CSI-RS. Only the values 15, 30 kHz or 60 kHz (FR1), and 60 or 120 kHz (FR2) are applicable.</w:t>
            </w:r>
          </w:p>
        </w:tc>
      </w:tr>
    </w:tbl>
    <w:p w14:paraId="34F5A1B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7AFE4D7" w14:textId="77777777">
        <w:tc>
          <w:tcPr>
            <w:tcW w:w="14173" w:type="dxa"/>
            <w:tcBorders>
              <w:top w:val="single" w:sz="4" w:space="0" w:color="auto"/>
              <w:left w:val="single" w:sz="4" w:space="0" w:color="auto"/>
              <w:bottom w:val="single" w:sz="4" w:space="0" w:color="auto"/>
              <w:right w:val="single" w:sz="4" w:space="0" w:color="auto"/>
            </w:tcBorders>
          </w:tcPr>
          <w:p w14:paraId="4E499397" w14:textId="77777777" w:rsidR="0037135A" w:rsidRDefault="003E1235">
            <w:pPr>
              <w:pStyle w:val="TAH"/>
              <w:rPr>
                <w:szCs w:val="22"/>
                <w:lang w:eastAsia="sv-SE"/>
              </w:rPr>
            </w:pPr>
            <w:r>
              <w:rPr>
                <w:i/>
                <w:szCs w:val="22"/>
                <w:lang w:eastAsia="sv-SE"/>
              </w:rPr>
              <w:t xml:space="preserve">CSI-RS-Resource-Mobility </w:t>
            </w:r>
            <w:r>
              <w:rPr>
                <w:szCs w:val="22"/>
                <w:lang w:eastAsia="sv-SE"/>
              </w:rPr>
              <w:t>field descriptions</w:t>
            </w:r>
          </w:p>
        </w:tc>
      </w:tr>
      <w:tr w:rsidR="0037135A" w14:paraId="705D848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1EAF5E8" w14:textId="77777777" w:rsidR="0037135A" w:rsidRDefault="003E1235">
            <w:pPr>
              <w:pStyle w:val="TAL"/>
              <w:rPr>
                <w:rFonts w:cs="Arial"/>
                <w:b/>
                <w:i/>
                <w:iCs/>
                <w:szCs w:val="18"/>
                <w:lang w:eastAsia="sv-SE"/>
              </w:rPr>
            </w:pPr>
            <w:r>
              <w:rPr>
                <w:rFonts w:cs="Arial"/>
                <w:b/>
                <w:i/>
                <w:iCs/>
                <w:szCs w:val="18"/>
                <w:lang w:eastAsia="sv-SE"/>
              </w:rPr>
              <w:t>associatedSSB</w:t>
            </w:r>
          </w:p>
          <w:p w14:paraId="1DE88B0B" w14:textId="77777777" w:rsidR="0037135A" w:rsidRDefault="003E123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7D2ADC97" w14:textId="77777777" w:rsidR="0037135A" w:rsidRDefault="003E123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7135A" w14:paraId="0BDF478B" w14:textId="77777777">
        <w:tc>
          <w:tcPr>
            <w:tcW w:w="14173" w:type="dxa"/>
            <w:tcBorders>
              <w:top w:val="single" w:sz="4" w:space="0" w:color="auto"/>
              <w:left w:val="single" w:sz="4" w:space="0" w:color="auto"/>
              <w:bottom w:val="single" w:sz="4" w:space="0" w:color="auto"/>
              <w:right w:val="single" w:sz="4" w:space="0" w:color="auto"/>
            </w:tcBorders>
          </w:tcPr>
          <w:p w14:paraId="4EB198F0" w14:textId="77777777" w:rsidR="0037135A" w:rsidRDefault="003E1235">
            <w:pPr>
              <w:pStyle w:val="TAL"/>
              <w:rPr>
                <w:b/>
                <w:i/>
                <w:szCs w:val="22"/>
                <w:lang w:eastAsia="sv-SE"/>
              </w:rPr>
            </w:pPr>
            <w:r>
              <w:rPr>
                <w:b/>
                <w:i/>
                <w:szCs w:val="22"/>
                <w:lang w:eastAsia="sv-SE"/>
              </w:rPr>
              <w:t>csi-RS-Index</w:t>
            </w:r>
          </w:p>
          <w:p w14:paraId="0E451911" w14:textId="77777777" w:rsidR="0037135A" w:rsidRDefault="003E1235">
            <w:pPr>
              <w:pStyle w:val="TAL"/>
              <w:rPr>
                <w:szCs w:val="22"/>
                <w:lang w:eastAsia="sv-SE"/>
              </w:rPr>
            </w:pPr>
            <w:r>
              <w:rPr>
                <w:szCs w:val="22"/>
                <w:lang w:eastAsia="sv-SE"/>
              </w:rPr>
              <w:t>CSI-RS resource index associated to the CSI-RS resource to be measured (and used for reporting).</w:t>
            </w:r>
          </w:p>
        </w:tc>
      </w:tr>
      <w:tr w:rsidR="0037135A" w14:paraId="64268760" w14:textId="77777777">
        <w:tc>
          <w:tcPr>
            <w:tcW w:w="14173" w:type="dxa"/>
            <w:tcBorders>
              <w:top w:val="single" w:sz="4" w:space="0" w:color="auto"/>
              <w:left w:val="single" w:sz="4" w:space="0" w:color="auto"/>
              <w:bottom w:val="single" w:sz="4" w:space="0" w:color="auto"/>
              <w:right w:val="single" w:sz="4" w:space="0" w:color="auto"/>
            </w:tcBorders>
          </w:tcPr>
          <w:p w14:paraId="0FC852FA" w14:textId="77777777" w:rsidR="0037135A" w:rsidRDefault="003E1235">
            <w:pPr>
              <w:pStyle w:val="TAL"/>
              <w:rPr>
                <w:szCs w:val="22"/>
                <w:lang w:eastAsia="sv-SE"/>
              </w:rPr>
            </w:pPr>
            <w:r>
              <w:rPr>
                <w:b/>
                <w:i/>
                <w:szCs w:val="22"/>
                <w:lang w:eastAsia="sv-SE"/>
              </w:rPr>
              <w:t>firstOFDMSymbolInTimeDomain</w:t>
            </w:r>
          </w:p>
          <w:p w14:paraId="1323EC22" w14:textId="77777777" w:rsidR="0037135A" w:rsidRDefault="003E123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7135A" w14:paraId="34FDA186" w14:textId="77777777">
        <w:tc>
          <w:tcPr>
            <w:tcW w:w="14173" w:type="dxa"/>
            <w:tcBorders>
              <w:top w:val="single" w:sz="4" w:space="0" w:color="auto"/>
              <w:left w:val="single" w:sz="4" w:space="0" w:color="auto"/>
              <w:bottom w:val="single" w:sz="4" w:space="0" w:color="auto"/>
              <w:right w:val="single" w:sz="4" w:space="0" w:color="auto"/>
            </w:tcBorders>
          </w:tcPr>
          <w:p w14:paraId="35246277" w14:textId="77777777" w:rsidR="0037135A" w:rsidRDefault="003E1235">
            <w:pPr>
              <w:pStyle w:val="TAL"/>
              <w:rPr>
                <w:szCs w:val="22"/>
                <w:lang w:eastAsia="sv-SE"/>
              </w:rPr>
            </w:pPr>
            <w:r>
              <w:rPr>
                <w:b/>
                <w:i/>
                <w:szCs w:val="22"/>
                <w:lang w:eastAsia="sv-SE"/>
              </w:rPr>
              <w:t>frequencyDomainAllocation</w:t>
            </w:r>
          </w:p>
          <w:p w14:paraId="4FE23AFB" w14:textId="77777777" w:rsidR="0037135A" w:rsidRDefault="003E123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7135A" w14:paraId="609A0B05" w14:textId="77777777">
        <w:tc>
          <w:tcPr>
            <w:tcW w:w="14173" w:type="dxa"/>
            <w:tcBorders>
              <w:top w:val="single" w:sz="4" w:space="0" w:color="auto"/>
              <w:left w:val="single" w:sz="4" w:space="0" w:color="auto"/>
              <w:bottom w:val="single" w:sz="4" w:space="0" w:color="auto"/>
              <w:right w:val="single" w:sz="4" w:space="0" w:color="auto"/>
            </w:tcBorders>
          </w:tcPr>
          <w:p w14:paraId="012A7291" w14:textId="77777777" w:rsidR="0037135A" w:rsidRDefault="003E1235">
            <w:pPr>
              <w:pStyle w:val="TAL"/>
              <w:rPr>
                <w:szCs w:val="22"/>
                <w:lang w:eastAsia="sv-SE"/>
              </w:rPr>
            </w:pPr>
            <w:r>
              <w:rPr>
                <w:b/>
                <w:i/>
                <w:szCs w:val="22"/>
                <w:lang w:eastAsia="sv-SE"/>
              </w:rPr>
              <w:t>isQuasiColocated</w:t>
            </w:r>
          </w:p>
          <w:p w14:paraId="5479D2D5" w14:textId="77777777" w:rsidR="0037135A" w:rsidRDefault="003E123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7135A" w14:paraId="6F9F059C" w14:textId="77777777">
        <w:tc>
          <w:tcPr>
            <w:tcW w:w="14173" w:type="dxa"/>
            <w:tcBorders>
              <w:top w:val="single" w:sz="4" w:space="0" w:color="auto"/>
              <w:left w:val="single" w:sz="4" w:space="0" w:color="auto"/>
              <w:bottom w:val="single" w:sz="4" w:space="0" w:color="auto"/>
              <w:right w:val="single" w:sz="4" w:space="0" w:color="auto"/>
            </w:tcBorders>
          </w:tcPr>
          <w:p w14:paraId="10A5BBBA" w14:textId="77777777" w:rsidR="0037135A" w:rsidRDefault="003E1235">
            <w:pPr>
              <w:pStyle w:val="TAL"/>
              <w:rPr>
                <w:szCs w:val="22"/>
                <w:lang w:eastAsia="sv-SE"/>
              </w:rPr>
            </w:pPr>
            <w:r>
              <w:rPr>
                <w:b/>
                <w:i/>
                <w:szCs w:val="22"/>
                <w:lang w:eastAsia="sv-SE"/>
              </w:rPr>
              <w:t>sequenceGenerationConfig</w:t>
            </w:r>
          </w:p>
          <w:p w14:paraId="411F7A2E" w14:textId="77777777" w:rsidR="0037135A" w:rsidRDefault="003E1235">
            <w:pPr>
              <w:pStyle w:val="TAL"/>
              <w:rPr>
                <w:szCs w:val="22"/>
                <w:lang w:eastAsia="sv-SE"/>
              </w:rPr>
            </w:pPr>
            <w:r>
              <w:rPr>
                <w:szCs w:val="22"/>
                <w:lang w:eastAsia="sv-SE"/>
              </w:rPr>
              <w:t>Scrambling ID for CSI-RS (see TS 38.211 [16], clause 7.4.1.5.2).</w:t>
            </w:r>
          </w:p>
        </w:tc>
      </w:tr>
      <w:tr w:rsidR="0037135A" w14:paraId="27E7F8C0" w14:textId="77777777">
        <w:tc>
          <w:tcPr>
            <w:tcW w:w="14173" w:type="dxa"/>
            <w:tcBorders>
              <w:top w:val="single" w:sz="4" w:space="0" w:color="auto"/>
              <w:left w:val="single" w:sz="4" w:space="0" w:color="auto"/>
              <w:bottom w:val="single" w:sz="4" w:space="0" w:color="auto"/>
              <w:right w:val="single" w:sz="4" w:space="0" w:color="auto"/>
            </w:tcBorders>
          </w:tcPr>
          <w:p w14:paraId="42A715C7" w14:textId="77777777" w:rsidR="0037135A" w:rsidRDefault="003E1235">
            <w:pPr>
              <w:pStyle w:val="TAL"/>
              <w:rPr>
                <w:szCs w:val="22"/>
                <w:lang w:eastAsia="sv-SE"/>
              </w:rPr>
            </w:pPr>
            <w:r>
              <w:rPr>
                <w:b/>
                <w:i/>
                <w:szCs w:val="22"/>
                <w:lang w:eastAsia="sv-SE"/>
              </w:rPr>
              <w:t>slotConfig</w:t>
            </w:r>
          </w:p>
          <w:p w14:paraId="1EFB408C" w14:textId="77777777" w:rsidR="0037135A" w:rsidRDefault="003E123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93EB8F1" w14:textId="77777777" w:rsidR="0037135A" w:rsidRDefault="0037135A"/>
    <w:p w14:paraId="4649AB33" w14:textId="77777777" w:rsidR="0037135A" w:rsidRDefault="003E1235">
      <w:pPr>
        <w:pStyle w:val="4"/>
      </w:pPr>
      <w:bookmarkStart w:id="3465" w:name="_Toc53006724"/>
      <w:bookmarkStart w:id="3466" w:name="_Toc52838084"/>
      <w:bookmarkStart w:id="3467" w:name="_Toc46487198"/>
      <w:bookmarkStart w:id="3468" w:name="_Toc46439600"/>
      <w:bookmarkStart w:id="3469" w:name="_Toc46444437"/>
      <w:bookmarkStart w:id="3470" w:name="_Toc52837076"/>
      <w:r>
        <w:t>–</w:t>
      </w:r>
      <w:r>
        <w:tab/>
      </w:r>
      <w:r>
        <w:rPr>
          <w:i/>
        </w:rPr>
        <w:t>CSI-RS-ResourceMapping</w:t>
      </w:r>
      <w:bookmarkEnd w:id="3465"/>
      <w:bookmarkEnd w:id="3466"/>
      <w:bookmarkEnd w:id="3467"/>
      <w:bookmarkEnd w:id="3468"/>
      <w:bookmarkEnd w:id="3469"/>
      <w:bookmarkEnd w:id="3470"/>
    </w:p>
    <w:p w14:paraId="13399F78" w14:textId="77777777" w:rsidR="0037135A" w:rsidRDefault="003E1235">
      <w:r>
        <w:t xml:space="preserve">The IE </w:t>
      </w:r>
      <w:r>
        <w:rPr>
          <w:i/>
        </w:rPr>
        <w:t>CSI-RS-ResourceMapping</w:t>
      </w:r>
      <w:r>
        <w:t xml:space="preserve"> is used to configure the resource element mapping of a CSI-RS resource in time- and frequency domain.</w:t>
      </w:r>
    </w:p>
    <w:p w14:paraId="24A76D33" w14:textId="77777777" w:rsidR="0037135A" w:rsidRDefault="003E1235">
      <w:pPr>
        <w:pStyle w:val="TH"/>
      </w:pPr>
      <w:r>
        <w:rPr>
          <w:i/>
        </w:rPr>
        <w:t>CSI-RS-ResourceMapping</w:t>
      </w:r>
      <w:r>
        <w:t xml:space="preserve"> information element</w:t>
      </w:r>
    </w:p>
    <w:p w14:paraId="4615169E" w14:textId="77777777" w:rsidR="0037135A" w:rsidRDefault="003E1235">
      <w:pPr>
        <w:pStyle w:val="PL"/>
        <w:rPr>
          <w:color w:val="808080"/>
        </w:rPr>
      </w:pPr>
      <w:r>
        <w:rPr>
          <w:color w:val="808080"/>
        </w:rPr>
        <w:t>-- ASN1START</w:t>
      </w:r>
    </w:p>
    <w:p w14:paraId="3211841D" w14:textId="77777777" w:rsidR="0037135A" w:rsidRDefault="003E1235">
      <w:pPr>
        <w:pStyle w:val="PL"/>
        <w:rPr>
          <w:color w:val="808080"/>
        </w:rPr>
      </w:pPr>
      <w:r>
        <w:rPr>
          <w:color w:val="808080"/>
        </w:rPr>
        <w:t>-- TAG-CSI-RS-RESOURCEMAPPING-START</w:t>
      </w:r>
    </w:p>
    <w:p w14:paraId="650628C5" w14:textId="77777777" w:rsidR="0037135A" w:rsidRDefault="0037135A">
      <w:pPr>
        <w:pStyle w:val="PL"/>
      </w:pPr>
    </w:p>
    <w:p w14:paraId="3856FE69" w14:textId="77777777" w:rsidR="0037135A" w:rsidRDefault="003E1235">
      <w:pPr>
        <w:pStyle w:val="PL"/>
      </w:pPr>
      <w:r>
        <w:t xml:space="preserve">CSI-RS-ResourceMapping ::=          </w:t>
      </w:r>
      <w:r>
        <w:rPr>
          <w:color w:val="993366"/>
        </w:rPr>
        <w:t>SEQUENCE</w:t>
      </w:r>
      <w:r>
        <w:t xml:space="preserve"> {</w:t>
      </w:r>
    </w:p>
    <w:p w14:paraId="7C6ACABF" w14:textId="77777777" w:rsidR="0037135A" w:rsidRDefault="003E1235">
      <w:pPr>
        <w:pStyle w:val="PL"/>
      </w:pPr>
      <w:r>
        <w:t xml:space="preserve">    frequencyDomainAllocation           </w:t>
      </w:r>
      <w:r>
        <w:rPr>
          <w:color w:val="993366"/>
        </w:rPr>
        <w:t>CHOICE</w:t>
      </w:r>
      <w:r>
        <w:t xml:space="preserve"> {</w:t>
      </w:r>
    </w:p>
    <w:p w14:paraId="27F101F7" w14:textId="77777777" w:rsidR="0037135A" w:rsidRDefault="003E123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3E52EE1" w14:textId="77777777" w:rsidR="0037135A" w:rsidRDefault="003E123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6A4458E2" w14:textId="77777777" w:rsidR="0037135A" w:rsidRDefault="003E123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5B12CC90" w14:textId="77777777" w:rsidR="0037135A" w:rsidRDefault="003E123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7B3E90D1" w14:textId="77777777" w:rsidR="0037135A" w:rsidRDefault="003E1235">
      <w:pPr>
        <w:pStyle w:val="PL"/>
      </w:pPr>
      <w:r>
        <w:t xml:space="preserve">    },</w:t>
      </w:r>
    </w:p>
    <w:p w14:paraId="2A46A055" w14:textId="77777777" w:rsidR="0037135A" w:rsidRDefault="003E1235">
      <w:pPr>
        <w:pStyle w:val="PL"/>
      </w:pPr>
      <w:r>
        <w:t xml:space="preserve">    nrofPorts                           </w:t>
      </w:r>
      <w:r>
        <w:rPr>
          <w:color w:val="993366"/>
        </w:rPr>
        <w:t>ENUMERATED</w:t>
      </w:r>
      <w:r>
        <w:t xml:space="preserve"> {p1,p2,p4,p8,p12,p16,p24,p32},</w:t>
      </w:r>
    </w:p>
    <w:p w14:paraId="7281A0D6" w14:textId="77777777" w:rsidR="0037135A" w:rsidRDefault="003E1235">
      <w:pPr>
        <w:pStyle w:val="PL"/>
      </w:pPr>
      <w:r>
        <w:t xml:space="preserve">    firstOFDMSymbolInTimeDomain         </w:t>
      </w:r>
      <w:r>
        <w:rPr>
          <w:color w:val="993366"/>
        </w:rPr>
        <w:t>INTEGER</w:t>
      </w:r>
      <w:r>
        <w:t xml:space="preserve"> (0..13),</w:t>
      </w:r>
    </w:p>
    <w:p w14:paraId="72042847" w14:textId="77777777" w:rsidR="0037135A" w:rsidRDefault="003E123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48A136C" w14:textId="77777777" w:rsidR="0037135A" w:rsidRDefault="003E1235">
      <w:pPr>
        <w:pStyle w:val="PL"/>
      </w:pPr>
      <w:r>
        <w:t xml:space="preserve">    cdm-Type                            </w:t>
      </w:r>
      <w:r>
        <w:rPr>
          <w:color w:val="993366"/>
        </w:rPr>
        <w:t>ENUMERATED</w:t>
      </w:r>
      <w:r>
        <w:t xml:space="preserve"> {noCDM, fd-CDM2, cdm4-FD2-TD2, cdm8-FD2-TD4},</w:t>
      </w:r>
    </w:p>
    <w:p w14:paraId="6017D1CD" w14:textId="77777777" w:rsidR="0037135A" w:rsidRDefault="003E1235">
      <w:pPr>
        <w:pStyle w:val="PL"/>
      </w:pPr>
      <w:r>
        <w:t xml:space="preserve">    density                             </w:t>
      </w:r>
      <w:r>
        <w:rPr>
          <w:color w:val="993366"/>
        </w:rPr>
        <w:t>CHOICE</w:t>
      </w:r>
      <w:r>
        <w:t xml:space="preserve"> {</w:t>
      </w:r>
    </w:p>
    <w:p w14:paraId="0CD88ED3" w14:textId="77777777" w:rsidR="0037135A" w:rsidRDefault="003E1235">
      <w:pPr>
        <w:pStyle w:val="PL"/>
      </w:pPr>
      <w:r>
        <w:t xml:space="preserve">        dot5                                </w:t>
      </w:r>
      <w:r>
        <w:rPr>
          <w:color w:val="993366"/>
        </w:rPr>
        <w:t>ENUMERATED</w:t>
      </w:r>
      <w:r>
        <w:t xml:space="preserve"> {evenPRBs, oddPRBs},</w:t>
      </w:r>
    </w:p>
    <w:p w14:paraId="6AEBF6F6" w14:textId="77777777" w:rsidR="0037135A" w:rsidRDefault="003E1235">
      <w:pPr>
        <w:pStyle w:val="PL"/>
      </w:pPr>
      <w:r>
        <w:t xml:space="preserve">        one                                 </w:t>
      </w:r>
      <w:r>
        <w:rPr>
          <w:color w:val="993366"/>
        </w:rPr>
        <w:t>NULL</w:t>
      </w:r>
      <w:r>
        <w:t>,</w:t>
      </w:r>
    </w:p>
    <w:p w14:paraId="796E320D" w14:textId="77777777" w:rsidR="0037135A" w:rsidRDefault="003E1235">
      <w:pPr>
        <w:pStyle w:val="PL"/>
      </w:pPr>
      <w:r>
        <w:t xml:space="preserve">        three                               </w:t>
      </w:r>
      <w:r>
        <w:rPr>
          <w:color w:val="993366"/>
        </w:rPr>
        <w:t>NULL</w:t>
      </w:r>
      <w:r>
        <w:t>,</w:t>
      </w:r>
    </w:p>
    <w:p w14:paraId="13831223" w14:textId="77777777" w:rsidR="0037135A" w:rsidRDefault="003E1235">
      <w:pPr>
        <w:pStyle w:val="PL"/>
      </w:pPr>
      <w:r>
        <w:t xml:space="preserve">        spare                               </w:t>
      </w:r>
      <w:r>
        <w:rPr>
          <w:color w:val="993366"/>
        </w:rPr>
        <w:t>NULL</w:t>
      </w:r>
    </w:p>
    <w:p w14:paraId="265B9478" w14:textId="77777777" w:rsidR="0037135A" w:rsidRDefault="003E1235">
      <w:pPr>
        <w:pStyle w:val="PL"/>
      </w:pPr>
      <w:r>
        <w:t xml:space="preserve">    },</w:t>
      </w:r>
    </w:p>
    <w:p w14:paraId="225B8B93" w14:textId="77777777" w:rsidR="0037135A" w:rsidRDefault="003E1235">
      <w:pPr>
        <w:pStyle w:val="PL"/>
      </w:pPr>
      <w:r>
        <w:t xml:space="preserve">    freqBand                            CSI-FrequencyOccupation,</w:t>
      </w:r>
    </w:p>
    <w:p w14:paraId="2D0640EC" w14:textId="77777777" w:rsidR="0037135A" w:rsidRDefault="003E1235">
      <w:pPr>
        <w:pStyle w:val="PL"/>
      </w:pPr>
      <w:r>
        <w:t xml:space="preserve">    ...</w:t>
      </w:r>
    </w:p>
    <w:p w14:paraId="63F57240" w14:textId="77777777" w:rsidR="0037135A" w:rsidRDefault="003E1235">
      <w:pPr>
        <w:pStyle w:val="PL"/>
      </w:pPr>
      <w:r>
        <w:t>}</w:t>
      </w:r>
    </w:p>
    <w:p w14:paraId="5A2CFD41" w14:textId="77777777" w:rsidR="0037135A" w:rsidRDefault="0037135A">
      <w:pPr>
        <w:pStyle w:val="PL"/>
      </w:pPr>
    </w:p>
    <w:p w14:paraId="0AFC980F" w14:textId="77777777" w:rsidR="0037135A" w:rsidRDefault="003E1235">
      <w:pPr>
        <w:pStyle w:val="PL"/>
        <w:rPr>
          <w:color w:val="808080"/>
        </w:rPr>
      </w:pPr>
      <w:r>
        <w:rPr>
          <w:color w:val="808080"/>
        </w:rPr>
        <w:t>-- TAG-CSI-RS-RESOURCEMAPPING-STOP</w:t>
      </w:r>
    </w:p>
    <w:p w14:paraId="17622B14" w14:textId="77777777" w:rsidR="0037135A" w:rsidRDefault="003E1235">
      <w:pPr>
        <w:pStyle w:val="PL"/>
        <w:rPr>
          <w:color w:val="808080"/>
        </w:rPr>
      </w:pPr>
      <w:r>
        <w:rPr>
          <w:color w:val="808080"/>
        </w:rPr>
        <w:t>-- ASN1STOP</w:t>
      </w:r>
    </w:p>
    <w:p w14:paraId="2C1B578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090DAA4" w14:textId="77777777">
        <w:tc>
          <w:tcPr>
            <w:tcW w:w="14173" w:type="dxa"/>
            <w:tcBorders>
              <w:top w:val="single" w:sz="4" w:space="0" w:color="auto"/>
              <w:left w:val="single" w:sz="4" w:space="0" w:color="auto"/>
              <w:bottom w:val="single" w:sz="4" w:space="0" w:color="auto"/>
              <w:right w:val="single" w:sz="4" w:space="0" w:color="auto"/>
            </w:tcBorders>
          </w:tcPr>
          <w:p w14:paraId="2FF90DBD" w14:textId="77777777" w:rsidR="0037135A" w:rsidRDefault="003E1235">
            <w:pPr>
              <w:pStyle w:val="TAH"/>
              <w:rPr>
                <w:szCs w:val="22"/>
                <w:lang w:eastAsia="sv-SE"/>
              </w:rPr>
            </w:pPr>
            <w:r>
              <w:rPr>
                <w:i/>
                <w:szCs w:val="22"/>
                <w:lang w:eastAsia="sv-SE"/>
              </w:rPr>
              <w:t xml:space="preserve">CSI-RS-ResourceMapping </w:t>
            </w:r>
            <w:r>
              <w:rPr>
                <w:szCs w:val="22"/>
                <w:lang w:eastAsia="sv-SE"/>
              </w:rPr>
              <w:t>field descriptions</w:t>
            </w:r>
          </w:p>
        </w:tc>
      </w:tr>
      <w:tr w:rsidR="0037135A" w14:paraId="56945529" w14:textId="77777777">
        <w:tc>
          <w:tcPr>
            <w:tcW w:w="14173" w:type="dxa"/>
            <w:tcBorders>
              <w:top w:val="single" w:sz="4" w:space="0" w:color="auto"/>
              <w:left w:val="single" w:sz="4" w:space="0" w:color="auto"/>
              <w:bottom w:val="single" w:sz="4" w:space="0" w:color="auto"/>
              <w:right w:val="single" w:sz="4" w:space="0" w:color="auto"/>
            </w:tcBorders>
          </w:tcPr>
          <w:p w14:paraId="502063EC" w14:textId="77777777" w:rsidR="0037135A" w:rsidRDefault="003E1235">
            <w:pPr>
              <w:pStyle w:val="TAL"/>
              <w:rPr>
                <w:szCs w:val="22"/>
                <w:lang w:eastAsia="sv-SE"/>
              </w:rPr>
            </w:pPr>
            <w:r>
              <w:rPr>
                <w:b/>
                <w:i/>
                <w:szCs w:val="22"/>
                <w:lang w:eastAsia="sv-SE"/>
              </w:rPr>
              <w:t>cdm-Type</w:t>
            </w:r>
          </w:p>
          <w:p w14:paraId="05A6443C" w14:textId="77777777" w:rsidR="0037135A" w:rsidRDefault="003E1235">
            <w:pPr>
              <w:pStyle w:val="TAL"/>
              <w:rPr>
                <w:szCs w:val="22"/>
                <w:lang w:eastAsia="sv-SE"/>
              </w:rPr>
            </w:pPr>
            <w:r>
              <w:rPr>
                <w:szCs w:val="22"/>
                <w:lang w:eastAsia="sv-SE"/>
              </w:rPr>
              <w:t>CDM type (see TS 38.214 [19], clause 5.2.2.3.1).</w:t>
            </w:r>
          </w:p>
        </w:tc>
      </w:tr>
      <w:tr w:rsidR="0037135A" w14:paraId="4CCEEDED" w14:textId="77777777">
        <w:tc>
          <w:tcPr>
            <w:tcW w:w="14173" w:type="dxa"/>
            <w:tcBorders>
              <w:top w:val="single" w:sz="4" w:space="0" w:color="auto"/>
              <w:left w:val="single" w:sz="4" w:space="0" w:color="auto"/>
              <w:bottom w:val="single" w:sz="4" w:space="0" w:color="auto"/>
              <w:right w:val="single" w:sz="4" w:space="0" w:color="auto"/>
            </w:tcBorders>
          </w:tcPr>
          <w:p w14:paraId="1393FBE9" w14:textId="77777777" w:rsidR="0037135A" w:rsidRDefault="003E1235">
            <w:pPr>
              <w:pStyle w:val="TAL"/>
              <w:rPr>
                <w:szCs w:val="22"/>
                <w:lang w:eastAsia="sv-SE"/>
              </w:rPr>
            </w:pPr>
            <w:r>
              <w:rPr>
                <w:b/>
                <w:i/>
                <w:szCs w:val="22"/>
                <w:lang w:eastAsia="sv-SE"/>
              </w:rPr>
              <w:t>density</w:t>
            </w:r>
          </w:p>
          <w:p w14:paraId="2F33D058" w14:textId="77777777" w:rsidR="0037135A" w:rsidRDefault="003E1235">
            <w:pPr>
              <w:pStyle w:val="TAL"/>
              <w:rPr>
                <w:szCs w:val="22"/>
                <w:lang w:eastAsia="sv-SE"/>
              </w:rPr>
            </w:pPr>
            <w:r>
              <w:rPr>
                <w:szCs w:val="22"/>
                <w:lang w:eastAsia="sv-SE"/>
              </w:rPr>
              <w:t>Density of CSI-RS resource measured in RE/port/PRB (see TS 38.211 [16], clause 7.4.1.5.3).</w:t>
            </w:r>
          </w:p>
          <w:p w14:paraId="71CC8A5F" w14:textId="77777777" w:rsidR="0037135A" w:rsidRDefault="003E123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4EE54683" w14:textId="77777777" w:rsidR="0037135A" w:rsidRDefault="003E1235">
            <w:pPr>
              <w:pStyle w:val="TAL"/>
              <w:rPr>
                <w:szCs w:val="22"/>
                <w:lang w:eastAsia="sv-SE"/>
              </w:rPr>
            </w:pPr>
            <w:r>
              <w:rPr>
                <w:szCs w:val="22"/>
                <w:lang w:eastAsia="sv-SE"/>
              </w:rPr>
              <w:t>For density = 1/2, includes 1-bit indication for RB level comb offset indicating whether odd or even RBs are occupied by CSI-RS.</w:t>
            </w:r>
          </w:p>
        </w:tc>
      </w:tr>
      <w:tr w:rsidR="0037135A" w14:paraId="502286EA" w14:textId="77777777">
        <w:tc>
          <w:tcPr>
            <w:tcW w:w="14173" w:type="dxa"/>
            <w:tcBorders>
              <w:top w:val="single" w:sz="4" w:space="0" w:color="auto"/>
              <w:left w:val="single" w:sz="4" w:space="0" w:color="auto"/>
              <w:bottom w:val="single" w:sz="4" w:space="0" w:color="auto"/>
              <w:right w:val="single" w:sz="4" w:space="0" w:color="auto"/>
            </w:tcBorders>
          </w:tcPr>
          <w:p w14:paraId="398A6AE0" w14:textId="77777777" w:rsidR="0037135A" w:rsidRDefault="003E1235">
            <w:pPr>
              <w:pStyle w:val="TAL"/>
              <w:rPr>
                <w:szCs w:val="22"/>
                <w:lang w:eastAsia="sv-SE"/>
              </w:rPr>
            </w:pPr>
            <w:r>
              <w:rPr>
                <w:b/>
                <w:i/>
                <w:szCs w:val="22"/>
                <w:lang w:eastAsia="sv-SE"/>
              </w:rPr>
              <w:t>firstOFDMSymbolInTimeDomain2</w:t>
            </w:r>
          </w:p>
          <w:p w14:paraId="0E32DBAF" w14:textId="77777777" w:rsidR="0037135A" w:rsidRDefault="003E1235">
            <w:pPr>
              <w:pStyle w:val="TAL"/>
              <w:rPr>
                <w:szCs w:val="22"/>
                <w:lang w:eastAsia="sv-SE"/>
              </w:rPr>
            </w:pPr>
            <w:r>
              <w:rPr>
                <w:szCs w:val="22"/>
                <w:lang w:eastAsia="sv-SE"/>
              </w:rPr>
              <w:t>Time domain allocation within a physical resource block. See TS 38.211 [16], clause 7.4.1.5.3.</w:t>
            </w:r>
          </w:p>
        </w:tc>
      </w:tr>
      <w:tr w:rsidR="0037135A" w14:paraId="10B43D42" w14:textId="77777777">
        <w:tc>
          <w:tcPr>
            <w:tcW w:w="14173" w:type="dxa"/>
            <w:tcBorders>
              <w:top w:val="single" w:sz="4" w:space="0" w:color="auto"/>
              <w:left w:val="single" w:sz="4" w:space="0" w:color="auto"/>
              <w:bottom w:val="single" w:sz="4" w:space="0" w:color="auto"/>
              <w:right w:val="single" w:sz="4" w:space="0" w:color="auto"/>
            </w:tcBorders>
          </w:tcPr>
          <w:p w14:paraId="579E9DA4" w14:textId="77777777" w:rsidR="0037135A" w:rsidRDefault="003E1235">
            <w:pPr>
              <w:pStyle w:val="TAL"/>
              <w:rPr>
                <w:szCs w:val="22"/>
                <w:lang w:eastAsia="sv-SE"/>
              </w:rPr>
            </w:pPr>
            <w:r>
              <w:rPr>
                <w:b/>
                <w:i/>
                <w:szCs w:val="22"/>
                <w:lang w:eastAsia="sv-SE"/>
              </w:rPr>
              <w:t>firstOFDMSymbolInTimeDomain</w:t>
            </w:r>
          </w:p>
          <w:p w14:paraId="7B128639" w14:textId="77777777" w:rsidR="0037135A" w:rsidRDefault="003E123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7135A" w14:paraId="77C3F5CD" w14:textId="77777777">
        <w:tc>
          <w:tcPr>
            <w:tcW w:w="14173" w:type="dxa"/>
            <w:tcBorders>
              <w:top w:val="single" w:sz="4" w:space="0" w:color="auto"/>
              <w:left w:val="single" w:sz="4" w:space="0" w:color="auto"/>
              <w:bottom w:val="single" w:sz="4" w:space="0" w:color="auto"/>
              <w:right w:val="single" w:sz="4" w:space="0" w:color="auto"/>
            </w:tcBorders>
          </w:tcPr>
          <w:p w14:paraId="6D9ECCE3" w14:textId="77777777" w:rsidR="0037135A" w:rsidRDefault="003E1235">
            <w:pPr>
              <w:pStyle w:val="TAL"/>
              <w:rPr>
                <w:szCs w:val="22"/>
                <w:lang w:eastAsia="sv-SE"/>
              </w:rPr>
            </w:pPr>
            <w:r>
              <w:rPr>
                <w:b/>
                <w:i/>
                <w:szCs w:val="22"/>
                <w:lang w:eastAsia="sv-SE"/>
              </w:rPr>
              <w:t>freqBand</w:t>
            </w:r>
          </w:p>
          <w:p w14:paraId="00271E59" w14:textId="77777777" w:rsidR="0037135A" w:rsidRDefault="003E1235">
            <w:pPr>
              <w:pStyle w:val="TAL"/>
              <w:rPr>
                <w:szCs w:val="22"/>
                <w:lang w:eastAsia="sv-SE"/>
              </w:rPr>
            </w:pPr>
            <w:r>
              <w:rPr>
                <w:szCs w:val="22"/>
                <w:lang w:eastAsia="sv-SE"/>
              </w:rPr>
              <w:t>Wideband or partial band CSI-RS, (see TS 38.214 [19], clause 5.2.2.3.1).</w:t>
            </w:r>
          </w:p>
        </w:tc>
      </w:tr>
      <w:tr w:rsidR="0037135A" w14:paraId="25F89A09" w14:textId="77777777">
        <w:tc>
          <w:tcPr>
            <w:tcW w:w="14173" w:type="dxa"/>
            <w:tcBorders>
              <w:top w:val="single" w:sz="4" w:space="0" w:color="auto"/>
              <w:left w:val="single" w:sz="4" w:space="0" w:color="auto"/>
              <w:bottom w:val="single" w:sz="4" w:space="0" w:color="auto"/>
              <w:right w:val="single" w:sz="4" w:space="0" w:color="auto"/>
            </w:tcBorders>
          </w:tcPr>
          <w:p w14:paraId="33B99F87" w14:textId="77777777" w:rsidR="0037135A" w:rsidRDefault="003E1235">
            <w:pPr>
              <w:pStyle w:val="TAL"/>
              <w:rPr>
                <w:szCs w:val="22"/>
                <w:lang w:eastAsia="sv-SE"/>
              </w:rPr>
            </w:pPr>
            <w:r>
              <w:rPr>
                <w:b/>
                <w:i/>
                <w:szCs w:val="22"/>
                <w:lang w:eastAsia="sv-SE"/>
              </w:rPr>
              <w:t>frequencyDomainAllocation</w:t>
            </w:r>
          </w:p>
          <w:p w14:paraId="7329CF0A" w14:textId="77777777" w:rsidR="0037135A" w:rsidRDefault="003E123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7135A" w14:paraId="0A7636AB" w14:textId="77777777">
        <w:tc>
          <w:tcPr>
            <w:tcW w:w="14173" w:type="dxa"/>
            <w:tcBorders>
              <w:top w:val="single" w:sz="4" w:space="0" w:color="auto"/>
              <w:left w:val="single" w:sz="4" w:space="0" w:color="auto"/>
              <w:bottom w:val="single" w:sz="4" w:space="0" w:color="auto"/>
              <w:right w:val="single" w:sz="4" w:space="0" w:color="auto"/>
            </w:tcBorders>
          </w:tcPr>
          <w:p w14:paraId="4D3A1838" w14:textId="77777777" w:rsidR="0037135A" w:rsidRDefault="003E1235">
            <w:pPr>
              <w:pStyle w:val="TAL"/>
              <w:rPr>
                <w:szCs w:val="22"/>
                <w:lang w:eastAsia="sv-SE"/>
              </w:rPr>
            </w:pPr>
            <w:r>
              <w:rPr>
                <w:b/>
                <w:i/>
                <w:szCs w:val="22"/>
                <w:lang w:eastAsia="sv-SE"/>
              </w:rPr>
              <w:t>nrofPorts</w:t>
            </w:r>
          </w:p>
          <w:p w14:paraId="48C00B16" w14:textId="77777777" w:rsidR="0037135A" w:rsidRDefault="003E1235">
            <w:pPr>
              <w:pStyle w:val="TAL"/>
              <w:rPr>
                <w:szCs w:val="22"/>
                <w:lang w:eastAsia="sv-SE"/>
              </w:rPr>
            </w:pPr>
            <w:r>
              <w:rPr>
                <w:szCs w:val="22"/>
                <w:lang w:eastAsia="sv-SE"/>
              </w:rPr>
              <w:t>Number of ports (see TS 38.214 [19], clause 5.2.2.3.1).</w:t>
            </w:r>
          </w:p>
        </w:tc>
      </w:tr>
    </w:tbl>
    <w:p w14:paraId="741BF245" w14:textId="77777777" w:rsidR="0037135A" w:rsidRDefault="0037135A"/>
    <w:p w14:paraId="6F2A2B16" w14:textId="77777777" w:rsidR="0037135A" w:rsidRDefault="003E1235">
      <w:pPr>
        <w:pStyle w:val="4"/>
      </w:pPr>
      <w:bookmarkStart w:id="3471" w:name="_Toc46439601"/>
      <w:bookmarkStart w:id="3472" w:name="_Toc53006725"/>
      <w:bookmarkStart w:id="3473" w:name="_Toc52837077"/>
      <w:bookmarkStart w:id="3474" w:name="_Toc46444438"/>
      <w:bookmarkStart w:id="3475" w:name="_Toc52838085"/>
      <w:bookmarkStart w:id="3476" w:name="_Toc46487199"/>
      <w:r>
        <w:t>–</w:t>
      </w:r>
      <w:r>
        <w:tab/>
      </w:r>
      <w:r>
        <w:rPr>
          <w:i/>
        </w:rPr>
        <w:t>CSI-SemiPersistentOnPUSCH-TriggerStateList</w:t>
      </w:r>
      <w:bookmarkEnd w:id="3471"/>
      <w:bookmarkEnd w:id="3472"/>
      <w:bookmarkEnd w:id="3473"/>
      <w:bookmarkEnd w:id="3474"/>
      <w:bookmarkEnd w:id="3475"/>
      <w:bookmarkEnd w:id="3476"/>
    </w:p>
    <w:p w14:paraId="3FC3EC18" w14:textId="77777777" w:rsidR="0037135A" w:rsidRDefault="003E123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A452D5C" w14:textId="77777777" w:rsidR="0037135A" w:rsidRDefault="003E1235">
      <w:pPr>
        <w:pStyle w:val="TH"/>
      </w:pPr>
      <w:r>
        <w:rPr>
          <w:i/>
        </w:rPr>
        <w:t>CSI-SemiPersistentOnPUSCH-TriggerStateList</w:t>
      </w:r>
      <w:r>
        <w:t xml:space="preserve"> information element</w:t>
      </w:r>
    </w:p>
    <w:p w14:paraId="2AE9F7B1" w14:textId="77777777" w:rsidR="0037135A" w:rsidRDefault="003E1235">
      <w:pPr>
        <w:pStyle w:val="PL"/>
        <w:rPr>
          <w:color w:val="808080"/>
        </w:rPr>
      </w:pPr>
      <w:r>
        <w:rPr>
          <w:color w:val="808080"/>
        </w:rPr>
        <w:t>-- ASN1START</w:t>
      </w:r>
    </w:p>
    <w:p w14:paraId="6CD00FE6" w14:textId="77777777" w:rsidR="0037135A" w:rsidRDefault="003E1235">
      <w:pPr>
        <w:pStyle w:val="PL"/>
        <w:rPr>
          <w:color w:val="808080"/>
        </w:rPr>
      </w:pPr>
      <w:r>
        <w:rPr>
          <w:color w:val="808080"/>
        </w:rPr>
        <w:t>-- TAG-CSI-SEMIPERSISTENTONPUSCHTRIGGERSTATELIST-START</w:t>
      </w:r>
    </w:p>
    <w:p w14:paraId="04FED927" w14:textId="77777777" w:rsidR="0037135A" w:rsidRDefault="0037135A">
      <w:pPr>
        <w:pStyle w:val="PL"/>
      </w:pPr>
    </w:p>
    <w:p w14:paraId="3FDD648A" w14:textId="77777777" w:rsidR="0037135A" w:rsidRDefault="003E123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B66E4E4" w14:textId="77777777" w:rsidR="0037135A" w:rsidRDefault="0037135A">
      <w:pPr>
        <w:pStyle w:val="PL"/>
      </w:pPr>
    </w:p>
    <w:p w14:paraId="2567C1BE" w14:textId="77777777" w:rsidR="0037135A" w:rsidRDefault="003E1235">
      <w:pPr>
        <w:pStyle w:val="PL"/>
      </w:pPr>
      <w:r>
        <w:t xml:space="preserve">CSI-SemiPersistentOnPUSCH-TriggerState ::=     </w:t>
      </w:r>
      <w:r>
        <w:rPr>
          <w:color w:val="993366"/>
        </w:rPr>
        <w:t>SEQUENCE</w:t>
      </w:r>
      <w:r>
        <w:t xml:space="preserve"> {</w:t>
      </w:r>
    </w:p>
    <w:p w14:paraId="1880515F" w14:textId="77777777" w:rsidR="0037135A" w:rsidRDefault="003E1235">
      <w:pPr>
        <w:pStyle w:val="PL"/>
      </w:pPr>
      <w:r>
        <w:t xml:space="preserve">    associatedReportConfigInfo                     CSI-ReportConfigId,</w:t>
      </w:r>
    </w:p>
    <w:p w14:paraId="0DBE5799" w14:textId="77777777" w:rsidR="0037135A" w:rsidRDefault="003E1235">
      <w:pPr>
        <w:pStyle w:val="PL"/>
      </w:pPr>
      <w:r>
        <w:t xml:space="preserve">    ...</w:t>
      </w:r>
    </w:p>
    <w:p w14:paraId="5A3330E4" w14:textId="77777777" w:rsidR="0037135A" w:rsidRDefault="003E1235">
      <w:pPr>
        <w:pStyle w:val="PL"/>
      </w:pPr>
      <w:r>
        <w:t>}</w:t>
      </w:r>
    </w:p>
    <w:p w14:paraId="78E79063" w14:textId="77777777" w:rsidR="0037135A" w:rsidRDefault="0037135A">
      <w:pPr>
        <w:pStyle w:val="PL"/>
      </w:pPr>
    </w:p>
    <w:p w14:paraId="669B25F1" w14:textId="77777777" w:rsidR="0037135A" w:rsidRDefault="003E1235">
      <w:pPr>
        <w:pStyle w:val="PL"/>
        <w:rPr>
          <w:color w:val="808080"/>
        </w:rPr>
      </w:pPr>
      <w:r>
        <w:rPr>
          <w:color w:val="808080"/>
        </w:rPr>
        <w:t>-- TAG-CSI-SEMIPERSISTENTONPUSCHTRIGGERSTATELIST-STOP</w:t>
      </w:r>
    </w:p>
    <w:p w14:paraId="690B71AE" w14:textId="77777777" w:rsidR="0037135A" w:rsidRDefault="003E1235">
      <w:pPr>
        <w:pStyle w:val="PL"/>
        <w:rPr>
          <w:color w:val="808080"/>
        </w:rPr>
      </w:pPr>
      <w:r>
        <w:rPr>
          <w:color w:val="808080"/>
        </w:rPr>
        <w:t>-- ASN1STOP</w:t>
      </w:r>
    </w:p>
    <w:p w14:paraId="771505F6" w14:textId="77777777" w:rsidR="0037135A" w:rsidRDefault="0037135A"/>
    <w:p w14:paraId="7C92A1D4" w14:textId="77777777" w:rsidR="0037135A" w:rsidRDefault="003E1235">
      <w:pPr>
        <w:pStyle w:val="4"/>
      </w:pPr>
      <w:bookmarkStart w:id="3477" w:name="_Toc46439602"/>
      <w:bookmarkStart w:id="3478" w:name="_Toc53006726"/>
      <w:bookmarkStart w:id="3479" w:name="_Toc46444439"/>
      <w:bookmarkStart w:id="3480" w:name="_Toc46487200"/>
      <w:bookmarkStart w:id="3481" w:name="_Toc52837078"/>
      <w:bookmarkStart w:id="3482" w:name="_Toc52838086"/>
      <w:r>
        <w:t>–</w:t>
      </w:r>
      <w:r>
        <w:tab/>
      </w:r>
      <w:r>
        <w:rPr>
          <w:i/>
        </w:rPr>
        <w:t>CSI-SSB-ResourceSet</w:t>
      </w:r>
      <w:bookmarkEnd w:id="3477"/>
      <w:bookmarkEnd w:id="3478"/>
      <w:bookmarkEnd w:id="3479"/>
      <w:bookmarkEnd w:id="3480"/>
      <w:bookmarkEnd w:id="3481"/>
      <w:bookmarkEnd w:id="3482"/>
    </w:p>
    <w:p w14:paraId="20573EC6" w14:textId="77777777" w:rsidR="0037135A" w:rsidRDefault="003E1235">
      <w:r>
        <w:t xml:space="preserve">The IE </w:t>
      </w:r>
      <w:r>
        <w:rPr>
          <w:i/>
        </w:rPr>
        <w:t>CSI-SSB-ResourceSet</w:t>
      </w:r>
      <w:r>
        <w:t xml:space="preserve"> is used to configure one SS/PBCH block resource set which refers to SS/PBCH as indicated in </w:t>
      </w:r>
      <w:r>
        <w:rPr>
          <w:i/>
        </w:rPr>
        <w:t>ServingCellConfigCommon</w:t>
      </w:r>
      <w:r>
        <w:t>.</w:t>
      </w:r>
    </w:p>
    <w:p w14:paraId="4E0FF60A" w14:textId="77777777" w:rsidR="0037135A" w:rsidRDefault="003E1235">
      <w:pPr>
        <w:pStyle w:val="TH"/>
      </w:pPr>
      <w:r>
        <w:rPr>
          <w:i/>
        </w:rPr>
        <w:t>CSI-SSB-ResourceSet</w:t>
      </w:r>
      <w:r>
        <w:t xml:space="preserve"> information element</w:t>
      </w:r>
    </w:p>
    <w:p w14:paraId="555EBBBE" w14:textId="77777777" w:rsidR="0037135A" w:rsidRDefault="003E1235">
      <w:pPr>
        <w:pStyle w:val="PL"/>
        <w:rPr>
          <w:color w:val="808080"/>
        </w:rPr>
      </w:pPr>
      <w:r>
        <w:rPr>
          <w:color w:val="808080"/>
        </w:rPr>
        <w:t>-- ASN1START</w:t>
      </w:r>
    </w:p>
    <w:p w14:paraId="2E554742" w14:textId="77777777" w:rsidR="0037135A" w:rsidRDefault="003E1235">
      <w:pPr>
        <w:pStyle w:val="PL"/>
        <w:rPr>
          <w:color w:val="808080"/>
        </w:rPr>
      </w:pPr>
      <w:r>
        <w:rPr>
          <w:color w:val="808080"/>
        </w:rPr>
        <w:t>-- TAG-CSI-SSB-RESOURCESET-START</w:t>
      </w:r>
    </w:p>
    <w:p w14:paraId="189B83A6" w14:textId="77777777" w:rsidR="0037135A" w:rsidRDefault="0037135A">
      <w:pPr>
        <w:pStyle w:val="PL"/>
      </w:pPr>
    </w:p>
    <w:p w14:paraId="21163486" w14:textId="77777777" w:rsidR="0037135A" w:rsidRDefault="003E1235">
      <w:pPr>
        <w:pStyle w:val="PL"/>
      </w:pPr>
      <w:r>
        <w:t xml:space="preserve">CSI-SSB-ResourceSet ::=             </w:t>
      </w:r>
      <w:r>
        <w:rPr>
          <w:color w:val="993366"/>
        </w:rPr>
        <w:t>SEQUENCE</w:t>
      </w:r>
      <w:r>
        <w:t xml:space="preserve"> {</w:t>
      </w:r>
    </w:p>
    <w:p w14:paraId="6BE9BB83" w14:textId="77777777" w:rsidR="0037135A" w:rsidRDefault="003E1235">
      <w:pPr>
        <w:pStyle w:val="PL"/>
      </w:pPr>
      <w:r>
        <w:t xml:space="preserve">    csi-SSB-ResourceSetId               CSI-SSB-ResourceSetId,</w:t>
      </w:r>
    </w:p>
    <w:p w14:paraId="00CB91B2" w14:textId="77777777" w:rsidR="0037135A" w:rsidRDefault="003E123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1CA10BF2" w14:textId="77777777" w:rsidR="0037135A" w:rsidRDefault="003E1235">
      <w:pPr>
        <w:pStyle w:val="PL"/>
      </w:pPr>
      <w:r>
        <w:t xml:space="preserve">    ...</w:t>
      </w:r>
    </w:p>
    <w:p w14:paraId="6953F1D1" w14:textId="77777777" w:rsidR="0037135A" w:rsidRDefault="003E1235">
      <w:pPr>
        <w:pStyle w:val="PL"/>
      </w:pPr>
      <w:r>
        <w:t>}</w:t>
      </w:r>
    </w:p>
    <w:p w14:paraId="5470DF64" w14:textId="77777777" w:rsidR="0037135A" w:rsidRDefault="0037135A">
      <w:pPr>
        <w:pStyle w:val="PL"/>
      </w:pPr>
    </w:p>
    <w:p w14:paraId="0936D640" w14:textId="77777777" w:rsidR="0037135A" w:rsidRDefault="003E1235">
      <w:pPr>
        <w:pStyle w:val="PL"/>
        <w:rPr>
          <w:color w:val="808080"/>
        </w:rPr>
      </w:pPr>
      <w:r>
        <w:rPr>
          <w:color w:val="808080"/>
        </w:rPr>
        <w:t>-- TAG-CSI-SSB-RESOURCESET-STOP</w:t>
      </w:r>
    </w:p>
    <w:p w14:paraId="17C5FD57" w14:textId="77777777" w:rsidR="0037135A" w:rsidRDefault="003E1235">
      <w:pPr>
        <w:pStyle w:val="PL"/>
        <w:rPr>
          <w:color w:val="808080"/>
        </w:rPr>
      </w:pPr>
      <w:r>
        <w:rPr>
          <w:color w:val="808080"/>
        </w:rPr>
        <w:t>-- ASN1STOP</w:t>
      </w:r>
    </w:p>
    <w:p w14:paraId="2194ACE7" w14:textId="77777777" w:rsidR="0037135A" w:rsidRDefault="0037135A"/>
    <w:p w14:paraId="5FB9D988" w14:textId="77777777" w:rsidR="0037135A" w:rsidRDefault="003E1235">
      <w:pPr>
        <w:pStyle w:val="4"/>
      </w:pPr>
      <w:bookmarkStart w:id="3483" w:name="_Toc52838087"/>
      <w:bookmarkStart w:id="3484" w:name="_Toc53006727"/>
      <w:bookmarkStart w:id="3485" w:name="_Toc52837079"/>
      <w:bookmarkStart w:id="3486" w:name="_Toc46439603"/>
      <w:bookmarkStart w:id="3487" w:name="_Toc46444440"/>
      <w:bookmarkStart w:id="3488" w:name="_Toc46487201"/>
      <w:r>
        <w:t>–</w:t>
      </w:r>
      <w:r>
        <w:tab/>
      </w:r>
      <w:r>
        <w:rPr>
          <w:i/>
        </w:rPr>
        <w:t>CSI-SSB-ResourceSetId</w:t>
      </w:r>
      <w:bookmarkEnd w:id="3483"/>
      <w:bookmarkEnd w:id="3484"/>
      <w:bookmarkEnd w:id="3485"/>
      <w:bookmarkEnd w:id="3486"/>
      <w:bookmarkEnd w:id="3487"/>
      <w:bookmarkEnd w:id="3488"/>
    </w:p>
    <w:p w14:paraId="77DB1869" w14:textId="77777777" w:rsidR="0037135A" w:rsidRDefault="003E1235">
      <w:r>
        <w:t xml:space="preserve">The IE </w:t>
      </w:r>
      <w:r>
        <w:rPr>
          <w:i/>
        </w:rPr>
        <w:t>CSI-SSB-ResourceSetId</w:t>
      </w:r>
      <w:r>
        <w:t xml:space="preserve"> is used to identify one SS/PBCH block resource set.</w:t>
      </w:r>
    </w:p>
    <w:p w14:paraId="2B446477" w14:textId="77777777" w:rsidR="0037135A" w:rsidRDefault="003E1235">
      <w:pPr>
        <w:pStyle w:val="TH"/>
      </w:pPr>
      <w:r>
        <w:rPr>
          <w:i/>
        </w:rPr>
        <w:t>CSI-SSB-ResourceId</w:t>
      </w:r>
      <w:r>
        <w:t xml:space="preserve"> information element</w:t>
      </w:r>
    </w:p>
    <w:p w14:paraId="79CEE77E" w14:textId="77777777" w:rsidR="0037135A" w:rsidRDefault="003E1235">
      <w:pPr>
        <w:pStyle w:val="PL"/>
        <w:rPr>
          <w:color w:val="808080"/>
        </w:rPr>
      </w:pPr>
      <w:r>
        <w:rPr>
          <w:color w:val="808080"/>
        </w:rPr>
        <w:t>-- ASN1START</w:t>
      </w:r>
    </w:p>
    <w:p w14:paraId="1193CACE" w14:textId="77777777" w:rsidR="0037135A" w:rsidRDefault="003E1235">
      <w:pPr>
        <w:pStyle w:val="PL"/>
        <w:rPr>
          <w:color w:val="808080"/>
        </w:rPr>
      </w:pPr>
      <w:r>
        <w:rPr>
          <w:color w:val="808080"/>
        </w:rPr>
        <w:t>-- TAG-CSI-SSB-RESOURCESETID-START</w:t>
      </w:r>
    </w:p>
    <w:p w14:paraId="6DD80864" w14:textId="77777777" w:rsidR="0037135A" w:rsidRDefault="0037135A">
      <w:pPr>
        <w:pStyle w:val="PL"/>
      </w:pPr>
    </w:p>
    <w:p w14:paraId="13C6D014" w14:textId="77777777" w:rsidR="0037135A" w:rsidRDefault="003E1235">
      <w:pPr>
        <w:pStyle w:val="PL"/>
      </w:pPr>
      <w:r>
        <w:t xml:space="preserve">CSI-SSB-ResourceSetId ::=           </w:t>
      </w:r>
      <w:r>
        <w:rPr>
          <w:color w:val="993366"/>
        </w:rPr>
        <w:t>INTEGER</w:t>
      </w:r>
      <w:r>
        <w:t xml:space="preserve"> (0..maxNrofCSI-SSB-ResourceSets-1)</w:t>
      </w:r>
    </w:p>
    <w:p w14:paraId="4D294A89" w14:textId="77777777" w:rsidR="0037135A" w:rsidRDefault="0037135A">
      <w:pPr>
        <w:pStyle w:val="PL"/>
      </w:pPr>
    </w:p>
    <w:p w14:paraId="441D373F" w14:textId="77777777" w:rsidR="0037135A" w:rsidRDefault="003E1235">
      <w:pPr>
        <w:pStyle w:val="PL"/>
        <w:rPr>
          <w:color w:val="808080"/>
        </w:rPr>
      </w:pPr>
      <w:r>
        <w:rPr>
          <w:color w:val="808080"/>
        </w:rPr>
        <w:t>-- TAG-CSI-SSB-RESOURCESETID-STOP</w:t>
      </w:r>
    </w:p>
    <w:p w14:paraId="2FDD3EAF" w14:textId="77777777" w:rsidR="0037135A" w:rsidRDefault="003E1235">
      <w:pPr>
        <w:pStyle w:val="PL"/>
        <w:rPr>
          <w:color w:val="808080"/>
        </w:rPr>
      </w:pPr>
      <w:r>
        <w:rPr>
          <w:color w:val="808080"/>
        </w:rPr>
        <w:t>-- ASN1STOP</w:t>
      </w:r>
    </w:p>
    <w:p w14:paraId="55BA8E66" w14:textId="77777777" w:rsidR="0037135A" w:rsidRDefault="0037135A"/>
    <w:p w14:paraId="70F5BC30" w14:textId="77777777" w:rsidR="0037135A" w:rsidRDefault="003E1235">
      <w:pPr>
        <w:pStyle w:val="4"/>
      </w:pPr>
      <w:bookmarkStart w:id="3489" w:name="_Toc53006728"/>
      <w:bookmarkStart w:id="3490" w:name="_Toc52837080"/>
      <w:bookmarkStart w:id="3491" w:name="_Toc52838088"/>
      <w:bookmarkStart w:id="3492" w:name="_Toc46444441"/>
      <w:bookmarkStart w:id="3493" w:name="_Toc46487202"/>
      <w:bookmarkStart w:id="3494" w:name="_Toc46439604"/>
      <w:r>
        <w:t>–</w:t>
      </w:r>
      <w:r>
        <w:tab/>
      </w:r>
      <w:r>
        <w:rPr>
          <w:i/>
        </w:rPr>
        <w:t>DedicatedNAS-Message</w:t>
      </w:r>
      <w:bookmarkEnd w:id="3489"/>
      <w:bookmarkEnd w:id="3490"/>
      <w:bookmarkEnd w:id="3491"/>
      <w:bookmarkEnd w:id="3492"/>
      <w:bookmarkEnd w:id="3493"/>
      <w:bookmarkEnd w:id="3494"/>
    </w:p>
    <w:p w14:paraId="1E41752D" w14:textId="77777777" w:rsidR="0037135A" w:rsidRDefault="003E123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038FD03" w14:textId="77777777" w:rsidR="0037135A" w:rsidRDefault="003E1235">
      <w:pPr>
        <w:pStyle w:val="TH"/>
      </w:pPr>
      <w:r>
        <w:rPr>
          <w:bCs/>
          <w:i/>
          <w:iCs/>
        </w:rPr>
        <w:t xml:space="preserve">DedicatedNAS-Message </w:t>
      </w:r>
      <w:r>
        <w:t>information element</w:t>
      </w:r>
    </w:p>
    <w:p w14:paraId="354F48BD" w14:textId="77777777" w:rsidR="0037135A" w:rsidRDefault="003E1235">
      <w:pPr>
        <w:pStyle w:val="PL"/>
        <w:rPr>
          <w:color w:val="808080"/>
        </w:rPr>
      </w:pPr>
      <w:r>
        <w:rPr>
          <w:color w:val="808080"/>
        </w:rPr>
        <w:t>-- ASN1START</w:t>
      </w:r>
    </w:p>
    <w:p w14:paraId="3DA63CAC" w14:textId="77777777" w:rsidR="0037135A" w:rsidRDefault="003E1235">
      <w:pPr>
        <w:pStyle w:val="PL"/>
        <w:rPr>
          <w:color w:val="808080"/>
        </w:rPr>
      </w:pPr>
      <w:r>
        <w:rPr>
          <w:color w:val="808080"/>
        </w:rPr>
        <w:t>-- TAG-DEDICATED-NAS-MESSAGE-START</w:t>
      </w:r>
    </w:p>
    <w:p w14:paraId="2D726D4D" w14:textId="77777777" w:rsidR="0037135A" w:rsidRDefault="0037135A">
      <w:pPr>
        <w:pStyle w:val="PL"/>
      </w:pPr>
    </w:p>
    <w:p w14:paraId="19D7DC25" w14:textId="77777777" w:rsidR="0037135A" w:rsidRDefault="003E1235">
      <w:pPr>
        <w:pStyle w:val="PL"/>
      </w:pPr>
      <w:r>
        <w:t xml:space="preserve">DedicatedNAS-Message ::=        </w:t>
      </w:r>
      <w:r>
        <w:rPr>
          <w:color w:val="993366"/>
        </w:rPr>
        <w:t>OCTET</w:t>
      </w:r>
      <w:r>
        <w:t xml:space="preserve"> </w:t>
      </w:r>
      <w:r>
        <w:rPr>
          <w:color w:val="993366"/>
        </w:rPr>
        <w:t>STRING</w:t>
      </w:r>
    </w:p>
    <w:p w14:paraId="092541A0" w14:textId="77777777" w:rsidR="0037135A" w:rsidRDefault="0037135A">
      <w:pPr>
        <w:pStyle w:val="PL"/>
      </w:pPr>
    </w:p>
    <w:p w14:paraId="755343DB" w14:textId="77777777" w:rsidR="0037135A" w:rsidRDefault="003E1235">
      <w:pPr>
        <w:pStyle w:val="PL"/>
        <w:rPr>
          <w:color w:val="808080"/>
        </w:rPr>
      </w:pPr>
      <w:r>
        <w:rPr>
          <w:color w:val="808080"/>
        </w:rPr>
        <w:t>-- TAG-DEDICATED-NAS-MESSAGE-STOP</w:t>
      </w:r>
    </w:p>
    <w:p w14:paraId="165F1342" w14:textId="77777777" w:rsidR="0037135A" w:rsidRDefault="003E1235">
      <w:pPr>
        <w:pStyle w:val="PL"/>
        <w:rPr>
          <w:color w:val="808080"/>
        </w:rPr>
      </w:pPr>
      <w:r>
        <w:rPr>
          <w:color w:val="808080"/>
        </w:rPr>
        <w:t>-- ASN1STOP</w:t>
      </w:r>
    </w:p>
    <w:p w14:paraId="587297A1" w14:textId="77777777" w:rsidR="0037135A" w:rsidRDefault="0037135A"/>
    <w:p w14:paraId="3F2FCE5C" w14:textId="77777777" w:rsidR="0037135A" w:rsidRDefault="003E1235">
      <w:pPr>
        <w:pStyle w:val="4"/>
      </w:pPr>
      <w:bookmarkStart w:id="3495" w:name="_Toc46439605"/>
      <w:bookmarkStart w:id="3496" w:name="_Toc46487203"/>
      <w:bookmarkStart w:id="3497" w:name="_Toc53006729"/>
      <w:bookmarkStart w:id="3498" w:name="_Toc52838089"/>
      <w:bookmarkStart w:id="3499" w:name="_Toc52837081"/>
      <w:bookmarkStart w:id="3500" w:name="_Toc46444442"/>
      <w:r>
        <w:t>–</w:t>
      </w:r>
      <w:r>
        <w:tab/>
      </w:r>
      <w:r>
        <w:rPr>
          <w:i/>
        </w:rPr>
        <w:t>DMRS-DownlinkConfig</w:t>
      </w:r>
      <w:bookmarkEnd w:id="3495"/>
      <w:bookmarkEnd w:id="3496"/>
      <w:bookmarkEnd w:id="3497"/>
      <w:bookmarkEnd w:id="3498"/>
      <w:bookmarkEnd w:id="3499"/>
      <w:bookmarkEnd w:id="3500"/>
    </w:p>
    <w:p w14:paraId="280C7537" w14:textId="77777777" w:rsidR="0037135A" w:rsidRDefault="003E1235">
      <w:r>
        <w:t xml:space="preserve">The IE </w:t>
      </w:r>
      <w:r>
        <w:rPr>
          <w:i/>
        </w:rPr>
        <w:t>DMRS-DownlinkConfig</w:t>
      </w:r>
      <w:r>
        <w:t xml:space="preserve"> is used to configure downlink demodulation reference signals for PDSCH.</w:t>
      </w:r>
    </w:p>
    <w:p w14:paraId="00F99800" w14:textId="77777777" w:rsidR="0037135A" w:rsidRDefault="003E1235">
      <w:pPr>
        <w:pStyle w:val="TH"/>
      </w:pPr>
      <w:r>
        <w:rPr>
          <w:i/>
        </w:rPr>
        <w:t xml:space="preserve">DMRS-DownlinkConfig </w:t>
      </w:r>
      <w:r>
        <w:t>information element</w:t>
      </w:r>
    </w:p>
    <w:p w14:paraId="0248E363" w14:textId="77777777" w:rsidR="0037135A" w:rsidRDefault="003E1235">
      <w:pPr>
        <w:pStyle w:val="PL"/>
        <w:rPr>
          <w:color w:val="808080"/>
        </w:rPr>
      </w:pPr>
      <w:r>
        <w:rPr>
          <w:color w:val="808080"/>
        </w:rPr>
        <w:t>-- ASN1START</w:t>
      </w:r>
    </w:p>
    <w:p w14:paraId="414806F6" w14:textId="77777777" w:rsidR="0037135A" w:rsidRDefault="003E1235">
      <w:pPr>
        <w:pStyle w:val="PL"/>
        <w:rPr>
          <w:color w:val="808080"/>
        </w:rPr>
      </w:pPr>
      <w:r>
        <w:rPr>
          <w:color w:val="808080"/>
        </w:rPr>
        <w:t>-- TAG-DMRS-DOWNLINKCONFIG-START</w:t>
      </w:r>
    </w:p>
    <w:p w14:paraId="033FE0F9" w14:textId="77777777" w:rsidR="0037135A" w:rsidRDefault="0037135A">
      <w:pPr>
        <w:pStyle w:val="PL"/>
      </w:pPr>
    </w:p>
    <w:p w14:paraId="44A67444" w14:textId="77777777" w:rsidR="0037135A" w:rsidRDefault="003E1235">
      <w:pPr>
        <w:pStyle w:val="PL"/>
      </w:pPr>
      <w:r>
        <w:t xml:space="preserve">DMRS-DownlinkConfig ::=             </w:t>
      </w:r>
      <w:r>
        <w:rPr>
          <w:color w:val="993366"/>
        </w:rPr>
        <w:t>SEQUENCE</w:t>
      </w:r>
      <w:r>
        <w:t xml:space="preserve"> {</w:t>
      </w:r>
    </w:p>
    <w:p w14:paraId="40C73D4E" w14:textId="77777777" w:rsidR="0037135A" w:rsidRDefault="003E123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687B9B2" w14:textId="77777777" w:rsidR="0037135A" w:rsidRDefault="003E123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FEBABC5" w14:textId="77777777" w:rsidR="0037135A" w:rsidRDefault="003E123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5F2970B1" w14:textId="77777777" w:rsidR="0037135A" w:rsidRDefault="003E123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53D5251E" w14:textId="77777777" w:rsidR="0037135A" w:rsidRDefault="003E123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2FDE28A" w14:textId="77777777" w:rsidR="0037135A" w:rsidRDefault="003E1235">
      <w:pPr>
        <w:pStyle w:val="PL"/>
        <w:rPr>
          <w:color w:val="808080"/>
        </w:rPr>
      </w:pPr>
      <w:r>
        <w:t xml:space="preserve">    phaseTrackingRS                     SetupRelease { PTRS-DownlinkConfig  }                                   </w:t>
      </w:r>
      <w:r>
        <w:rPr>
          <w:color w:val="993366"/>
        </w:rPr>
        <w:t>OPTIONAL</w:t>
      </w:r>
      <w:r>
        <w:t xml:space="preserve">,   </w:t>
      </w:r>
      <w:r>
        <w:rPr>
          <w:color w:val="808080"/>
        </w:rPr>
        <w:t>-- Need M</w:t>
      </w:r>
    </w:p>
    <w:p w14:paraId="50E89E86" w14:textId="77777777" w:rsidR="0037135A" w:rsidRDefault="003E1235">
      <w:pPr>
        <w:pStyle w:val="PL"/>
      </w:pPr>
      <w:r>
        <w:t xml:space="preserve">    ...,</w:t>
      </w:r>
    </w:p>
    <w:p w14:paraId="07166515" w14:textId="77777777" w:rsidR="0037135A" w:rsidRDefault="003E1235">
      <w:pPr>
        <w:pStyle w:val="PL"/>
      </w:pPr>
      <w:r>
        <w:t xml:space="preserve">    [[</w:t>
      </w:r>
    </w:p>
    <w:p w14:paraId="01308769" w14:textId="77777777" w:rsidR="0037135A" w:rsidRDefault="003E123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3DC78423" w14:textId="77777777" w:rsidR="0037135A" w:rsidRDefault="003E1235">
      <w:pPr>
        <w:pStyle w:val="PL"/>
      </w:pPr>
      <w:r>
        <w:t xml:space="preserve">    ]]</w:t>
      </w:r>
    </w:p>
    <w:p w14:paraId="2A250703" w14:textId="77777777" w:rsidR="0037135A" w:rsidRDefault="0037135A">
      <w:pPr>
        <w:pStyle w:val="PL"/>
      </w:pPr>
    </w:p>
    <w:p w14:paraId="698ACA4A" w14:textId="77777777" w:rsidR="0037135A" w:rsidRDefault="003E1235">
      <w:pPr>
        <w:pStyle w:val="PL"/>
      </w:pPr>
      <w:r>
        <w:t>}</w:t>
      </w:r>
    </w:p>
    <w:p w14:paraId="0C7F6EAC" w14:textId="77777777" w:rsidR="0037135A" w:rsidRDefault="0037135A">
      <w:pPr>
        <w:pStyle w:val="PL"/>
      </w:pPr>
    </w:p>
    <w:p w14:paraId="0FC584A5" w14:textId="77777777" w:rsidR="0037135A" w:rsidRDefault="003E1235">
      <w:pPr>
        <w:pStyle w:val="PL"/>
        <w:rPr>
          <w:color w:val="808080"/>
        </w:rPr>
      </w:pPr>
      <w:r>
        <w:rPr>
          <w:color w:val="808080"/>
        </w:rPr>
        <w:t>-- TAG-DMRS-DOWNLINKCONFIG-STOP</w:t>
      </w:r>
    </w:p>
    <w:p w14:paraId="277E5E59" w14:textId="77777777" w:rsidR="0037135A" w:rsidRDefault="003E1235">
      <w:pPr>
        <w:pStyle w:val="PL"/>
        <w:rPr>
          <w:color w:val="808080"/>
        </w:rPr>
      </w:pPr>
      <w:r>
        <w:rPr>
          <w:color w:val="808080"/>
        </w:rPr>
        <w:t>-- ASN1STOP</w:t>
      </w:r>
    </w:p>
    <w:p w14:paraId="35F63CD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FB8E261" w14:textId="77777777">
        <w:tc>
          <w:tcPr>
            <w:tcW w:w="14173" w:type="dxa"/>
            <w:tcBorders>
              <w:top w:val="single" w:sz="4" w:space="0" w:color="auto"/>
              <w:left w:val="single" w:sz="4" w:space="0" w:color="auto"/>
              <w:bottom w:val="single" w:sz="4" w:space="0" w:color="auto"/>
              <w:right w:val="single" w:sz="4" w:space="0" w:color="auto"/>
            </w:tcBorders>
          </w:tcPr>
          <w:p w14:paraId="4289135E" w14:textId="77777777" w:rsidR="0037135A" w:rsidRDefault="003E1235">
            <w:pPr>
              <w:pStyle w:val="TAH"/>
              <w:rPr>
                <w:szCs w:val="22"/>
                <w:lang w:eastAsia="sv-SE"/>
              </w:rPr>
            </w:pPr>
            <w:r>
              <w:rPr>
                <w:i/>
                <w:szCs w:val="22"/>
                <w:lang w:eastAsia="sv-SE"/>
              </w:rPr>
              <w:t xml:space="preserve">DMRS-DownlinkConfig </w:t>
            </w:r>
            <w:r>
              <w:rPr>
                <w:szCs w:val="22"/>
                <w:lang w:eastAsia="sv-SE"/>
              </w:rPr>
              <w:t>field descriptions</w:t>
            </w:r>
          </w:p>
        </w:tc>
      </w:tr>
      <w:tr w:rsidR="0037135A" w14:paraId="6095B55C" w14:textId="77777777">
        <w:tc>
          <w:tcPr>
            <w:tcW w:w="14173" w:type="dxa"/>
            <w:tcBorders>
              <w:top w:val="single" w:sz="4" w:space="0" w:color="auto"/>
              <w:left w:val="single" w:sz="4" w:space="0" w:color="auto"/>
              <w:bottom w:val="single" w:sz="4" w:space="0" w:color="auto"/>
              <w:right w:val="single" w:sz="4" w:space="0" w:color="auto"/>
            </w:tcBorders>
          </w:tcPr>
          <w:p w14:paraId="12D165ED" w14:textId="77777777" w:rsidR="0037135A" w:rsidRDefault="003E1235">
            <w:pPr>
              <w:pStyle w:val="TAL"/>
              <w:rPr>
                <w:szCs w:val="22"/>
                <w:lang w:eastAsia="sv-SE"/>
              </w:rPr>
            </w:pPr>
            <w:r>
              <w:rPr>
                <w:b/>
                <w:i/>
                <w:szCs w:val="22"/>
                <w:lang w:eastAsia="sv-SE"/>
              </w:rPr>
              <w:t>dmrs-AdditionalPosition</w:t>
            </w:r>
          </w:p>
          <w:p w14:paraId="064001E7" w14:textId="77777777" w:rsidR="0037135A" w:rsidRDefault="003E123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7135A" w14:paraId="5550AE6E" w14:textId="77777777">
        <w:tc>
          <w:tcPr>
            <w:tcW w:w="14173" w:type="dxa"/>
            <w:tcBorders>
              <w:top w:val="single" w:sz="4" w:space="0" w:color="auto"/>
              <w:left w:val="single" w:sz="4" w:space="0" w:color="auto"/>
              <w:bottom w:val="single" w:sz="4" w:space="0" w:color="auto"/>
              <w:right w:val="single" w:sz="4" w:space="0" w:color="auto"/>
            </w:tcBorders>
          </w:tcPr>
          <w:p w14:paraId="6A5B7E55" w14:textId="77777777" w:rsidR="0037135A" w:rsidRDefault="003E1235">
            <w:pPr>
              <w:pStyle w:val="TAL"/>
              <w:rPr>
                <w:b/>
                <w:i/>
                <w:szCs w:val="22"/>
                <w:lang w:eastAsia="sv-SE"/>
              </w:rPr>
            </w:pPr>
            <w:r>
              <w:rPr>
                <w:b/>
                <w:i/>
                <w:szCs w:val="22"/>
                <w:lang w:eastAsia="sv-SE"/>
              </w:rPr>
              <w:t>dmrs-Downlink</w:t>
            </w:r>
          </w:p>
          <w:p w14:paraId="530A8301" w14:textId="77777777" w:rsidR="0037135A" w:rsidRDefault="003E1235">
            <w:pPr>
              <w:pStyle w:val="TAL"/>
              <w:rPr>
                <w:b/>
                <w:i/>
                <w:szCs w:val="22"/>
                <w:lang w:eastAsia="sv-SE"/>
              </w:rPr>
            </w:pPr>
            <w:r>
              <w:rPr>
                <w:szCs w:val="22"/>
              </w:rPr>
              <w:t>This field indicates whether low PAPR DMRS is used, as specified in TS38.211 [16], clause 7.4.1.1.1.</w:t>
            </w:r>
          </w:p>
        </w:tc>
      </w:tr>
      <w:tr w:rsidR="0037135A" w14:paraId="0525EE7A" w14:textId="77777777">
        <w:tc>
          <w:tcPr>
            <w:tcW w:w="14173" w:type="dxa"/>
            <w:tcBorders>
              <w:top w:val="single" w:sz="4" w:space="0" w:color="auto"/>
              <w:left w:val="single" w:sz="4" w:space="0" w:color="auto"/>
              <w:bottom w:val="single" w:sz="4" w:space="0" w:color="auto"/>
              <w:right w:val="single" w:sz="4" w:space="0" w:color="auto"/>
            </w:tcBorders>
          </w:tcPr>
          <w:p w14:paraId="13408F79" w14:textId="77777777" w:rsidR="0037135A" w:rsidRDefault="003E1235">
            <w:pPr>
              <w:pStyle w:val="TAL"/>
              <w:rPr>
                <w:szCs w:val="22"/>
                <w:lang w:eastAsia="sv-SE"/>
              </w:rPr>
            </w:pPr>
            <w:r>
              <w:rPr>
                <w:b/>
                <w:i/>
                <w:szCs w:val="22"/>
                <w:lang w:eastAsia="sv-SE"/>
              </w:rPr>
              <w:t>dmrs-Type</w:t>
            </w:r>
          </w:p>
          <w:p w14:paraId="2ECCE2CF" w14:textId="77777777" w:rsidR="0037135A" w:rsidRDefault="003E1235">
            <w:pPr>
              <w:pStyle w:val="TAL"/>
              <w:rPr>
                <w:szCs w:val="22"/>
                <w:lang w:eastAsia="sv-SE"/>
              </w:rPr>
            </w:pPr>
            <w:r>
              <w:rPr>
                <w:szCs w:val="22"/>
                <w:lang w:eastAsia="sv-SE"/>
              </w:rPr>
              <w:t>Selection of the DMRS type to be used for DL (see TS 38.211 [16], clause 7.4.1.1.1). If the field is absent, the UE uses DMRS type 1.</w:t>
            </w:r>
          </w:p>
        </w:tc>
      </w:tr>
      <w:tr w:rsidR="0037135A" w14:paraId="04B0BC36" w14:textId="77777777">
        <w:tc>
          <w:tcPr>
            <w:tcW w:w="14173" w:type="dxa"/>
            <w:tcBorders>
              <w:top w:val="single" w:sz="4" w:space="0" w:color="auto"/>
              <w:left w:val="single" w:sz="4" w:space="0" w:color="auto"/>
              <w:bottom w:val="single" w:sz="4" w:space="0" w:color="auto"/>
              <w:right w:val="single" w:sz="4" w:space="0" w:color="auto"/>
            </w:tcBorders>
          </w:tcPr>
          <w:p w14:paraId="1B3A788B" w14:textId="77777777" w:rsidR="0037135A" w:rsidRDefault="003E1235">
            <w:pPr>
              <w:pStyle w:val="TAL"/>
              <w:rPr>
                <w:szCs w:val="22"/>
                <w:lang w:eastAsia="sv-SE"/>
              </w:rPr>
            </w:pPr>
            <w:r>
              <w:rPr>
                <w:b/>
                <w:i/>
                <w:szCs w:val="22"/>
                <w:lang w:eastAsia="sv-SE"/>
              </w:rPr>
              <w:t>maxLength</w:t>
            </w:r>
          </w:p>
          <w:p w14:paraId="2D2F2525" w14:textId="77777777" w:rsidR="0037135A" w:rsidRDefault="003E123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7135A" w14:paraId="16A4A472" w14:textId="77777777">
        <w:tc>
          <w:tcPr>
            <w:tcW w:w="14173" w:type="dxa"/>
            <w:tcBorders>
              <w:top w:val="single" w:sz="4" w:space="0" w:color="auto"/>
              <w:left w:val="single" w:sz="4" w:space="0" w:color="auto"/>
              <w:bottom w:val="single" w:sz="4" w:space="0" w:color="auto"/>
              <w:right w:val="single" w:sz="4" w:space="0" w:color="auto"/>
            </w:tcBorders>
          </w:tcPr>
          <w:p w14:paraId="0B3106D6" w14:textId="77777777" w:rsidR="0037135A" w:rsidRDefault="003E1235">
            <w:pPr>
              <w:pStyle w:val="TAL"/>
              <w:rPr>
                <w:szCs w:val="22"/>
                <w:lang w:eastAsia="sv-SE"/>
              </w:rPr>
            </w:pPr>
            <w:r>
              <w:rPr>
                <w:b/>
                <w:i/>
                <w:szCs w:val="22"/>
                <w:lang w:eastAsia="sv-SE"/>
              </w:rPr>
              <w:t>phaseTrackingRS</w:t>
            </w:r>
          </w:p>
          <w:p w14:paraId="72E00174" w14:textId="77777777" w:rsidR="0037135A" w:rsidRDefault="003E1235">
            <w:pPr>
              <w:pStyle w:val="TAL"/>
              <w:rPr>
                <w:szCs w:val="22"/>
                <w:lang w:eastAsia="sv-SE"/>
              </w:rPr>
            </w:pPr>
            <w:r>
              <w:rPr>
                <w:szCs w:val="22"/>
                <w:lang w:eastAsia="sv-SE"/>
              </w:rPr>
              <w:t>Configures downlink PTRS. If the field is not configured, the UE assumes that downlink PTRS are absent. See TS 38.214 [19] clause 5.1.6.3.</w:t>
            </w:r>
          </w:p>
        </w:tc>
      </w:tr>
      <w:tr w:rsidR="0037135A" w14:paraId="32653F87" w14:textId="77777777">
        <w:tc>
          <w:tcPr>
            <w:tcW w:w="14173" w:type="dxa"/>
            <w:tcBorders>
              <w:top w:val="single" w:sz="4" w:space="0" w:color="auto"/>
              <w:left w:val="single" w:sz="4" w:space="0" w:color="auto"/>
              <w:bottom w:val="single" w:sz="4" w:space="0" w:color="auto"/>
              <w:right w:val="single" w:sz="4" w:space="0" w:color="auto"/>
            </w:tcBorders>
          </w:tcPr>
          <w:p w14:paraId="45457312" w14:textId="77777777" w:rsidR="0037135A" w:rsidRDefault="003E1235">
            <w:pPr>
              <w:pStyle w:val="TAL"/>
              <w:rPr>
                <w:szCs w:val="22"/>
                <w:lang w:eastAsia="sv-SE"/>
              </w:rPr>
            </w:pPr>
            <w:r>
              <w:rPr>
                <w:b/>
                <w:i/>
                <w:szCs w:val="22"/>
                <w:lang w:eastAsia="sv-SE"/>
              </w:rPr>
              <w:t>scramblingID0</w:t>
            </w:r>
          </w:p>
          <w:p w14:paraId="145C4239" w14:textId="77777777" w:rsidR="0037135A" w:rsidRDefault="003E123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7135A" w14:paraId="2BFFC077" w14:textId="77777777">
        <w:tc>
          <w:tcPr>
            <w:tcW w:w="14173" w:type="dxa"/>
            <w:tcBorders>
              <w:top w:val="single" w:sz="4" w:space="0" w:color="auto"/>
              <w:left w:val="single" w:sz="4" w:space="0" w:color="auto"/>
              <w:bottom w:val="single" w:sz="4" w:space="0" w:color="auto"/>
              <w:right w:val="single" w:sz="4" w:space="0" w:color="auto"/>
            </w:tcBorders>
          </w:tcPr>
          <w:p w14:paraId="7142E812" w14:textId="77777777" w:rsidR="0037135A" w:rsidRDefault="003E1235">
            <w:pPr>
              <w:pStyle w:val="TAL"/>
              <w:rPr>
                <w:szCs w:val="22"/>
                <w:lang w:eastAsia="sv-SE"/>
              </w:rPr>
            </w:pPr>
            <w:r>
              <w:rPr>
                <w:b/>
                <w:i/>
                <w:szCs w:val="22"/>
                <w:lang w:eastAsia="sv-SE"/>
              </w:rPr>
              <w:t>scramblingID1</w:t>
            </w:r>
          </w:p>
          <w:p w14:paraId="2ECDE610" w14:textId="77777777" w:rsidR="0037135A" w:rsidRDefault="003E123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D87681B" w14:textId="77777777" w:rsidR="0037135A" w:rsidRDefault="0037135A"/>
    <w:p w14:paraId="1EB1833E" w14:textId="77777777" w:rsidR="0037135A" w:rsidRDefault="003E1235">
      <w:pPr>
        <w:pStyle w:val="4"/>
      </w:pPr>
      <w:bookmarkStart w:id="3501" w:name="_Toc46487204"/>
      <w:bookmarkStart w:id="3502" w:name="_Toc53006730"/>
      <w:bookmarkStart w:id="3503" w:name="_Toc46439606"/>
      <w:bookmarkStart w:id="3504" w:name="_Toc46444443"/>
      <w:bookmarkStart w:id="3505" w:name="_Toc52838090"/>
      <w:bookmarkStart w:id="3506" w:name="_Toc52837082"/>
      <w:r>
        <w:t>–</w:t>
      </w:r>
      <w:r>
        <w:tab/>
      </w:r>
      <w:r>
        <w:rPr>
          <w:i/>
        </w:rPr>
        <w:t>DMRS-UplinkConfig</w:t>
      </w:r>
      <w:bookmarkEnd w:id="3501"/>
      <w:bookmarkEnd w:id="3502"/>
      <w:bookmarkEnd w:id="3503"/>
      <w:bookmarkEnd w:id="3504"/>
      <w:bookmarkEnd w:id="3505"/>
      <w:bookmarkEnd w:id="3506"/>
    </w:p>
    <w:p w14:paraId="1B04942D" w14:textId="77777777" w:rsidR="0037135A" w:rsidRDefault="003E1235">
      <w:r>
        <w:t xml:space="preserve">The IE </w:t>
      </w:r>
      <w:r>
        <w:rPr>
          <w:i/>
        </w:rPr>
        <w:t>DMRS-UplinkConfig</w:t>
      </w:r>
      <w:r>
        <w:t xml:space="preserve"> is used to configure uplink demodulation reference signals for PUSCH.</w:t>
      </w:r>
    </w:p>
    <w:p w14:paraId="19B55419" w14:textId="77777777" w:rsidR="0037135A" w:rsidRDefault="003E1235">
      <w:pPr>
        <w:pStyle w:val="TH"/>
      </w:pPr>
      <w:r>
        <w:rPr>
          <w:i/>
        </w:rPr>
        <w:t>DMRS-UplinkConfig</w:t>
      </w:r>
      <w:r>
        <w:t xml:space="preserve"> information element</w:t>
      </w:r>
    </w:p>
    <w:p w14:paraId="5C67FD13" w14:textId="77777777" w:rsidR="0037135A" w:rsidRDefault="003E1235">
      <w:pPr>
        <w:pStyle w:val="PL"/>
        <w:rPr>
          <w:color w:val="808080"/>
        </w:rPr>
      </w:pPr>
      <w:r>
        <w:rPr>
          <w:color w:val="808080"/>
        </w:rPr>
        <w:t>-- ASN1START</w:t>
      </w:r>
    </w:p>
    <w:p w14:paraId="1C64B25F" w14:textId="77777777" w:rsidR="0037135A" w:rsidRDefault="003E1235">
      <w:pPr>
        <w:pStyle w:val="PL"/>
        <w:rPr>
          <w:color w:val="808080"/>
        </w:rPr>
      </w:pPr>
      <w:r>
        <w:rPr>
          <w:color w:val="808080"/>
        </w:rPr>
        <w:t>-- TAG-DMRS-UPLINKCONFIG-START</w:t>
      </w:r>
    </w:p>
    <w:p w14:paraId="5E1BB2A3" w14:textId="77777777" w:rsidR="0037135A" w:rsidRDefault="0037135A">
      <w:pPr>
        <w:pStyle w:val="PL"/>
      </w:pPr>
    </w:p>
    <w:p w14:paraId="67A10608" w14:textId="77777777" w:rsidR="0037135A" w:rsidRDefault="003E1235">
      <w:pPr>
        <w:pStyle w:val="PL"/>
      </w:pPr>
      <w:r>
        <w:t xml:space="preserve">DMRS-UplinkConfig ::=               </w:t>
      </w:r>
      <w:r>
        <w:rPr>
          <w:color w:val="993366"/>
        </w:rPr>
        <w:t>SEQUENCE</w:t>
      </w:r>
      <w:r>
        <w:t xml:space="preserve"> {</w:t>
      </w:r>
    </w:p>
    <w:p w14:paraId="2771538C" w14:textId="77777777" w:rsidR="0037135A" w:rsidRDefault="003E123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419EF840" w14:textId="77777777" w:rsidR="0037135A" w:rsidRDefault="003E123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AA699A7" w14:textId="77777777" w:rsidR="0037135A" w:rsidRDefault="003E1235">
      <w:pPr>
        <w:pStyle w:val="PL"/>
        <w:rPr>
          <w:color w:val="808080"/>
        </w:rPr>
      </w:pPr>
      <w:r>
        <w:t xml:space="preserve">    phaseTrackingRS                     SetupRelease { PTRS-UplinkConfig }                                  </w:t>
      </w:r>
      <w:r>
        <w:rPr>
          <w:color w:val="993366"/>
        </w:rPr>
        <w:t>OPTIONAL</w:t>
      </w:r>
      <w:r>
        <w:t xml:space="preserve">,   </w:t>
      </w:r>
      <w:r>
        <w:rPr>
          <w:color w:val="808080"/>
        </w:rPr>
        <w:t>-- Need M</w:t>
      </w:r>
    </w:p>
    <w:p w14:paraId="34614C73" w14:textId="77777777" w:rsidR="0037135A" w:rsidRDefault="003E123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3BE94C6" w14:textId="77777777" w:rsidR="0037135A" w:rsidRDefault="003E1235">
      <w:pPr>
        <w:pStyle w:val="PL"/>
      </w:pPr>
      <w:r>
        <w:t xml:space="preserve">    transformPrecodingDisabled          </w:t>
      </w:r>
      <w:r>
        <w:rPr>
          <w:color w:val="993366"/>
        </w:rPr>
        <w:t>SEQUENCE</w:t>
      </w:r>
      <w:r>
        <w:t xml:space="preserve"> {</w:t>
      </w:r>
    </w:p>
    <w:p w14:paraId="115E1DDD" w14:textId="77777777" w:rsidR="0037135A" w:rsidRDefault="003E123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2AC6805" w14:textId="77777777" w:rsidR="0037135A" w:rsidRDefault="003E123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B1F85A0" w14:textId="77777777" w:rsidR="0037135A" w:rsidRDefault="003E1235">
      <w:pPr>
        <w:pStyle w:val="PL"/>
      </w:pPr>
      <w:r>
        <w:t xml:space="preserve">        ...,</w:t>
      </w:r>
    </w:p>
    <w:p w14:paraId="5355FDA0" w14:textId="77777777" w:rsidR="0037135A" w:rsidRDefault="003E1235">
      <w:pPr>
        <w:pStyle w:val="PL"/>
      </w:pPr>
      <w:r>
        <w:t xml:space="preserve">        [[</w:t>
      </w:r>
    </w:p>
    <w:p w14:paraId="24EFCD4D" w14:textId="77777777" w:rsidR="0037135A" w:rsidRDefault="003E123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1EA3C536" w14:textId="77777777" w:rsidR="0037135A" w:rsidRDefault="003E1235">
      <w:pPr>
        <w:pStyle w:val="PL"/>
      </w:pPr>
      <w:r>
        <w:t xml:space="preserve">        ]]</w:t>
      </w:r>
    </w:p>
    <w:p w14:paraId="0BD171FA" w14:textId="77777777" w:rsidR="0037135A" w:rsidRDefault="003E1235">
      <w:pPr>
        <w:pStyle w:val="PL"/>
        <w:rPr>
          <w:color w:val="808080"/>
        </w:rPr>
      </w:pPr>
      <w:r>
        <w:t xml:space="preserve">    }                                                                                                       </w:t>
      </w:r>
      <w:r>
        <w:rPr>
          <w:color w:val="993366"/>
        </w:rPr>
        <w:t>OPTIONAL</w:t>
      </w:r>
      <w:r>
        <w:t xml:space="preserve">,   </w:t>
      </w:r>
      <w:r>
        <w:rPr>
          <w:color w:val="808080"/>
        </w:rPr>
        <w:t>-- Need R</w:t>
      </w:r>
    </w:p>
    <w:p w14:paraId="7D0E30A0" w14:textId="77777777" w:rsidR="0037135A" w:rsidRDefault="003E1235">
      <w:pPr>
        <w:pStyle w:val="PL"/>
      </w:pPr>
      <w:r>
        <w:t xml:space="preserve">    transformPrecodingEnabled           </w:t>
      </w:r>
      <w:r>
        <w:rPr>
          <w:color w:val="993366"/>
        </w:rPr>
        <w:t>SEQUENCE</w:t>
      </w:r>
      <w:r>
        <w:t xml:space="preserve"> {</w:t>
      </w:r>
    </w:p>
    <w:p w14:paraId="246C5BCB" w14:textId="77777777" w:rsidR="0037135A" w:rsidRDefault="003E123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6C0A4359" w14:textId="77777777" w:rsidR="0037135A" w:rsidRDefault="003E123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60C6ADE8" w14:textId="77777777" w:rsidR="0037135A" w:rsidRDefault="003E123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410A91CC" w14:textId="77777777" w:rsidR="0037135A" w:rsidRDefault="003E1235">
      <w:pPr>
        <w:pStyle w:val="PL"/>
      </w:pPr>
      <w:r>
        <w:t xml:space="preserve">        ...,</w:t>
      </w:r>
    </w:p>
    <w:p w14:paraId="4D8803E5" w14:textId="77777777" w:rsidR="0037135A" w:rsidRDefault="003E1235">
      <w:pPr>
        <w:pStyle w:val="PL"/>
      </w:pPr>
      <w:r>
        <w:t xml:space="preserve">        [[</w:t>
      </w:r>
    </w:p>
    <w:p w14:paraId="760A3849" w14:textId="77777777" w:rsidR="0037135A" w:rsidRDefault="003E123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011E4F65" w14:textId="77777777" w:rsidR="0037135A" w:rsidRDefault="003E1235">
      <w:pPr>
        <w:pStyle w:val="PL"/>
      </w:pPr>
      <w:r>
        <w:t xml:space="preserve">        ]]</w:t>
      </w:r>
    </w:p>
    <w:p w14:paraId="02D8875F" w14:textId="77777777" w:rsidR="0037135A" w:rsidRDefault="003E1235">
      <w:pPr>
        <w:pStyle w:val="PL"/>
        <w:rPr>
          <w:color w:val="808080"/>
        </w:rPr>
      </w:pPr>
      <w:r>
        <w:t xml:space="preserve">    }                                                                                                       </w:t>
      </w:r>
      <w:r>
        <w:rPr>
          <w:color w:val="993366"/>
        </w:rPr>
        <w:t>OPTIONAL</w:t>
      </w:r>
      <w:r>
        <w:t xml:space="preserve">,   </w:t>
      </w:r>
      <w:r>
        <w:rPr>
          <w:color w:val="808080"/>
        </w:rPr>
        <w:t>-- Need R</w:t>
      </w:r>
    </w:p>
    <w:p w14:paraId="47CE0B66" w14:textId="77777777" w:rsidR="0037135A" w:rsidRDefault="003E1235">
      <w:pPr>
        <w:pStyle w:val="PL"/>
      </w:pPr>
      <w:r>
        <w:t xml:space="preserve">    ...</w:t>
      </w:r>
    </w:p>
    <w:p w14:paraId="46981CC2" w14:textId="77777777" w:rsidR="0037135A" w:rsidRDefault="003E1235">
      <w:pPr>
        <w:pStyle w:val="PL"/>
      </w:pPr>
      <w:r>
        <w:t>}</w:t>
      </w:r>
    </w:p>
    <w:p w14:paraId="549421C1" w14:textId="77777777" w:rsidR="0037135A" w:rsidRDefault="0037135A">
      <w:pPr>
        <w:pStyle w:val="PL"/>
      </w:pPr>
    </w:p>
    <w:p w14:paraId="51DFDCCD" w14:textId="77777777" w:rsidR="0037135A" w:rsidRDefault="003E1235">
      <w:pPr>
        <w:pStyle w:val="PL"/>
      </w:pPr>
      <w:r>
        <w:t xml:space="preserve">DMRS-UplinkTransformPrecoding-r16  ::=  </w:t>
      </w:r>
      <w:r>
        <w:rPr>
          <w:color w:val="993366"/>
        </w:rPr>
        <w:t>SEQUENCE</w:t>
      </w:r>
      <w:r>
        <w:t xml:space="preserve"> {</w:t>
      </w:r>
    </w:p>
    <w:p w14:paraId="14268FB3" w14:textId="77777777" w:rsidR="0037135A" w:rsidRDefault="003E123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66376BC" w14:textId="77777777" w:rsidR="0037135A" w:rsidRDefault="003E123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50CEC052" w14:textId="77777777" w:rsidR="0037135A" w:rsidRDefault="003E1235">
      <w:pPr>
        <w:pStyle w:val="PL"/>
      </w:pPr>
      <w:r>
        <w:t>}</w:t>
      </w:r>
    </w:p>
    <w:p w14:paraId="26B4E235" w14:textId="77777777" w:rsidR="0037135A" w:rsidRDefault="0037135A">
      <w:pPr>
        <w:pStyle w:val="PL"/>
      </w:pPr>
    </w:p>
    <w:p w14:paraId="0456CB9F" w14:textId="77777777" w:rsidR="0037135A" w:rsidRDefault="003E1235">
      <w:pPr>
        <w:pStyle w:val="PL"/>
        <w:rPr>
          <w:color w:val="808080"/>
        </w:rPr>
      </w:pPr>
      <w:r>
        <w:rPr>
          <w:color w:val="808080"/>
        </w:rPr>
        <w:t>-- TAG-DMRS-UPLINKCONFIG-STOP</w:t>
      </w:r>
    </w:p>
    <w:p w14:paraId="10CE475D" w14:textId="77777777" w:rsidR="0037135A" w:rsidRDefault="003E1235">
      <w:pPr>
        <w:pStyle w:val="PL"/>
        <w:rPr>
          <w:color w:val="808080"/>
        </w:rPr>
      </w:pPr>
      <w:r>
        <w:rPr>
          <w:color w:val="808080"/>
        </w:rPr>
        <w:t>-- ASN1STOP</w:t>
      </w:r>
    </w:p>
    <w:p w14:paraId="549481E4" w14:textId="77777777" w:rsidR="0037135A" w:rsidRDefault="0037135A"/>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7135A" w14:paraId="42D3F5D5" w14:textId="77777777">
        <w:tc>
          <w:tcPr>
            <w:tcW w:w="14409" w:type="dxa"/>
            <w:tcBorders>
              <w:top w:val="single" w:sz="4" w:space="0" w:color="auto"/>
              <w:left w:val="single" w:sz="4" w:space="0" w:color="auto"/>
              <w:bottom w:val="single" w:sz="4" w:space="0" w:color="auto"/>
              <w:right w:val="single" w:sz="4" w:space="0" w:color="auto"/>
            </w:tcBorders>
          </w:tcPr>
          <w:p w14:paraId="6047F020" w14:textId="77777777" w:rsidR="0037135A" w:rsidRDefault="003E1235">
            <w:pPr>
              <w:pStyle w:val="TAH"/>
              <w:rPr>
                <w:szCs w:val="22"/>
                <w:lang w:eastAsia="sv-SE"/>
              </w:rPr>
            </w:pPr>
            <w:r>
              <w:rPr>
                <w:i/>
                <w:szCs w:val="22"/>
                <w:lang w:eastAsia="sv-SE"/>
              </w:rPr>
              <w:t xml:space="preserve">DMRS-UplinkConfig </w:t>
            </w:r>
            <w:r>
              <w:rPr>
                <w:szCs w:val="22"/>
                <w:lang w:eastAsia="sv-SE"/>
              </w:rPr>
              <w:t>field descriptions</w:t>
            </w:r>
          </w:p>
        </w:tc>
      </w:tr>
      <w:tr w:rsidR="0037135A" w14:paraId="38F1B685" w14:textId="77777777">
        <w:tc>
          <w:tcPr>
            <w:tcW w:w="14409" w:type="dxa"/>
            <w:tcBorders>
              <w:top w:val="single" w:sz="4" w:space="0" w:color="auto"/>
              <w:left w:val="single" w:sz="4" w:space="0" w:color="auto"/>
              <w:bottom w:val="single" w:sz="4" w:space="0" w:color="auto"/>
              <w:right w:val="single" w:sz="4" w:space="0" w:color="auto"/>
            </w:tcBorders>
          </w:tcPr>
          <w:p w14:paraId="588AD008" w14:textId="77777777" w:rsidR="0037135A" w:rsidRDefault="003E1235">
            <w:pPr>
              <w:pStyle w:val="TAL"/>
              <w:rPr>
                <w:szCs w:val="22"/>
                <w:lang w:eastAsia="sv-SE"/>
              </w:rPr>
            </w:pPr>
            <w:r>
              <w:rPr>
                <w:b/>
                <w:i/>
                <w:szCs w:val="22"/>
                <w:lang w:eastAsia="sv-SE"/>
              </w:rPr>
              <w:t>dmrs-AdditionalPosition</w:t>
            </w:r>
          </w:p>
          <w:p w14:paraId="605BB312" w14:textId="77777777" w:rsidR="0037135A" w:rsidRDefault="003E123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7135A" w14:paraId="3DCAD398" w14:textId="77777777">
        <w:tc>
          <w:tcPr>
            <w:tcW w:w="14409" w:type="dxa"/>
            <w:tcBorders>
              <w:top w:val="single" w:sz="4" w:space="0" w:color="auto"/>
              <w:left w:val="single" w:sz="4" w:space="0" w:color="auto"/>
              <w:bottom w:val="single" w:sz="4" w:space="0" w:color="auto"/>
              <w:right w:val="single" w:sz="4" w:space="0" w:color="auto"/>
            </w:tcBorders>
          </w:tcPr>
          <w:p w14:paraId="2BF3E542" w14:textId="77777777" w:rsidR="0037135A" w:rsidRDefault="003E1235">
            <w:pPr>
              <w:pStyle w:val="TAL"/>
              <w:rPr>
                <w:szCs w:val="22"/>
                <w:lang w:eastAsia="sv-SE"/>
              </w:rPr>
            </w:pPr>
            <w:r>
              <w:rPr>
                <w:b/>
                <w:i/>
                <w:szCs w:val="22"/>
                <w:lang w:eastAsia="sv-SE"/>
              </w:rPr>
              <w:t>dmrs-Type</w:t>
            </w:r>
          </w:p>
          <w:p w14:paraId="46AEDFC1" w14:textId="77777777" w:rsidR="0037135A" w:rsidRDefault="003E1235">
            <w:pPr>
              <w:pStyle w:val="TAL"/>
              <w:rPr>
                <w:szCs w:val="22"/>
                <w:lang w:eastAsia="sv-SE"/>
              </w:rPr>
            </w:pPr>
            <w:r>
              <w:rPr>
                <w:szCs w:val="22"/>
                <w:lang w:eastAsia="sv-SE"/>
              </w:rPr>
              <w:t>Selection of the DMRS type to be used for UL (see TS 38.211 [16], clause 6.4.1.1.3) If the field is absent, the UE uses DMRS type 1.</w:t>
            </w:r>
          </w:p>
        </w:tc>
      </w:tr>
      <w:tr w:rsidR="0037135A" w14:paraId="5D924528" w14:textId="77777777">
        <w:tc>
          <w:tcPr>
            <w:tcW w:w="14409" w:type="dxa"/>
            <w:tcBorders>
              <w:top w:val="single" w:sz="4" w:space="0" w:color="auto"/>
              <w:left w:val="single" w:sz="4" w:space="0" w:color="auto"/>
              <w:bottom w:val="single" w:sz="4" w:space="0" w:color="auto"/>
              <w:right w:val="single" w:sz="4" w:space="0" w:color="auto"/>
            </w:tcBorders>
          </w:tcPr>
          <w:p w14:paraId="292437F3" w14:textId="77777777" w:rsidR="0037135A" w:rsidRDefault="003E1235">
            <w:pPr>
              <w:pStyle w:val="TAL"/>
              <w:rPr>
                <w:b/>
                <w:i/>
                <w:szCs w:val="22"/>
                <w:lang w:eastAsia="sv-SE"/>
              </w:rPr>
            </w:pPr>
            <w:r>
              <w:rPr>
                <w:b/>
                <w:i/>
                <w:szCs w:val="22"/>
                <w:lang w:eastAsia="sv-SE"/>
              </w:rPr>
              <w:t>dmrs-Uplink</w:t>
            </w:r>
          </w:p>
          <w:p w14:paraId="6D8334EC" w14:textId="77777777" w:rsidR="0037135A" w:rsidRDefault="003E1235">
            <w:pPr>
              <w:pStyle w:val="TAL"/>
              <w:rPr>
                <w:b/>
                <w:i/>
                <w:szCs w:val="22"/>
                <w:lang w:eastAsia="sv-SE"/>
              </w:rPr>
            </w:pPr>
            <w:r>
              <w:rPr>
                <w:szCs w:val="22"/>
              </w:rPr>
              <w:t>This field indicates whether low PAPR DMRS is used, as specified in TS38.211 [16], clause 6.4.1.1.1.1.</w:t>
            </w:r>
          </w:p>
        </w:tc>
      </w:tr>
      <w:tr w:rsidR="0037135A" w14:paraId="70BA51C9" w14:textId="77777777">
        <w:tc>
          <w:tcPr>
            <w:tcW w:w="14409" w:type="dxa"/>
            <w:tcBorders>
              <w:top w:val="single" w:sz="4" w:space="0" w:color="auto"/>
              <w:left w:val="single" w:sz="4" w:space="0" w:color="auto"/>
              <w:bottom w:val="single" w:sz="4" w:space="0" w:color="auto"/>
              <w:right w:val="single" w:sz="4" w:space="0" w:color="auto"/>
            </w:tcBorders>
          </w:tcPr>
          <w:p w14:paraId="4F740073" w14:textId="77777777" w:rsidR="0037135A" w:rsidRDefault="003E1235">
            <w:pPr>
              <w:pStyle w:val="TAL"/>
              <w:rPr>
                <w:b/>
                <w:i/>
                <w:szCs w:val="22"/>
                <w:lang w:eastAsia="sv-SE"/>
              </w:rPr>
            </w:pPr>
            <w:r>
              <w:rPr>
                <w:b/>
                <w:i/>
                <w:szCs w:val="22"/>
                <w:lang w:eastAsia="sv-SE"/>
              </w:rPr>
              <w:t>dmrs-UplinkTransformPrecoding</w:t>
            </w:r>
          </w:p>
          <w:p w14:paraId="30420B5A" w14:textId="77777777" w:rsidR="0037135A" w:rsidRDefault="003E123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7135A" w14:paraId="63A74523" w14:textId="77777777">
        <w:tc>
          <w:tcPr>
            <w:tcW w:w="14409" w:type="dxa"/>
            <w:tcBorders>
              <w:top w:val="single" w:sz="4" w:space="0" w:color="auto"/>
              <w:left w:val="single" w:sz="4" w:space="0" w:color="auto"/>
              <w:bottom w:val="single" w:sz="4" w:space="0" w:color="auto"/>
              <w:right w:val="single" w:sz="4" w:space="0" w:color="auto"/>
            </w:tcBorders>
          </w:tcPr>
          <w:p w14:paraId="36E080E9" w14:textId="77777777" w:rsidR="0037135A" w:rsidRDefault="003E1235">
            <w:pPr>
              <w:pStyle w:val="TAL"/>
              <w:rPr>
                <w:szCs w:val="22"/>
                <w:lang w:eastAsia="sv-SE"/>
              </w:rPr>
            </w:pPr>
            <w:r>
              <w:rPr>
                <w:b/>
                <w:i/>
                <w:szCs w:val="22"/>
                <w:lang w:eastAsia="sv-SE"/>
              </w:rPr>
              <w:t>maxLength</w:t>
            </w:r>
          </w:p>
          <w:p w14:paraId="5DBE2BE8" w14:textId="77777777" w:rsidR="0037135A" w:rsidRDefault="003E123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7135A" w14:paraId="25A42AE7" w14:textId="77777777">
        <w:tc>
          <w:tcPr>
            <w:tcW w:w="14409" w:type="dxa"/>
            <w:tcBorders>
              <w:top w:val="single" w:sz="4" w:space="0" w:color="auto"/>
              <w:left w:val="single" w:sz="4" w:space="0" w:color="auto"/>
              <w:bottom w:val="single" w:sz="4" w:space="0" w:color="auto"/>
              <w:right w:val="single" w:sz="4" w:space="0" w:color="auto"/>
            </w:tcBorders>
          </w:tcPr>
          <w:p w14:paraId="23143219" w14:textId="77777777" w:rsidR="0037135A" w:rsidRDefault="003E1235">
            <w:pPr>
              <w:pStyle w:val="TAL"/>
              <w:rPr>
                <w:szCs w:val="22"/>
                <w:lang w:eastAsia="sv-SE"/>
              </w:rPr>
            </w:pPr>
            <w:r>
              <w:rPr>
                <w:b/>
                <w:i/>
                <w:szCs w:val="22"/>
                <w:lang w:eastAsia="sv-SE"/>
              </w:rPr>
              <w:t>nPUSCH-Identity</w:t>
            </w:r>
          </w:p>
          <w:p w14:paraId="58D2AF83" w14:textId="77777777" w:rsidR="0037135A" w:rsidRDefault="003E123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7135A" w14:paraId="2F9880CD" w14:textId="77777777">
        <w:tc>
          <w:tcPr>
            <w:tcW w:w="14409" w:type="dxa"/>
            <w:tcBorders>
              <w:top w:val="single" w:sz="4" w:space="0" w:color="auto"/>
              <w:left w:val="single" w:sz="4" w:space="0" w:color="auto"/>
              <w:bottom w:val="single" w:sz="4" w:space="0" w:color="auto"/>
              <w:right w:val="single" w:sz="4" w:space="0" w:color="auto"/>
            </w:tcBorders>
          </w:tcPr>
          <w:p w14:paraId="260EB27E" w14:textId="77777777" w:rsidR="0037135A" w:rsidRDefault="003E1235">
            <w:pPr>
              <w:pStyle w:val="TAL"/>
              <w:rPr>
                <w:szCs w:val="22"/>
                <w:lang w:eastAsia="sv-SE"/>
              </w:rPr>
            </w:pPr>
            <w:r>
              <w:rPr>
                <w:b/>
                <w:i/>
                <w:szCs w:val="22"/>
                <w:lang w:eastAsia="sv-SE"/>
              </w:rPr>
              <w:t>phaseTrackingRS</w:t>
            </w:r>
          </w:p>
          <w:p w14:paraId="1CE245B2" w14:textId="77777777" w:rsidR="0037135A" w:rsidRDefault="003E1235">
            <w:pPr>
              <w:pStyle w:val="TAL"/>
              <w:rPr>
                <w:szCs w:val="22"/>
                <w:lang w:eastAsia="sv-SE"/>
              </w:rPr>
            </w:pPr>
            <w:r>
              <w:rPr>
                <w:szCs w:val="22"/>
                <w:lang w:eastAsia="sv-SE"/>
              </w:rPr>
              <w:t>Configures uplink PTRS (see TS 38.211 [16]).</w:t>
            </w:r>
          </w:p>
        </w:tc>
      </w:tr>
      <w:tr w:rsidR="0037135A" w14:paraId="7E850BAE" w14:textId="77777777">
        <w:tc>
          <w:tcPr>
            <w:tcW w:w="14409" w:type="dxa"/>
            <w:tcBorders>
              <w:top w:val="single" w:sz="4" w:space="0" w:color="auto"/>
              <w:left w:val="single" w:sz="4" w:space="0" w:color="auto"/>
              <w:bottom w:val="single" w:sz="4" w:space="0" w:color="auto"/>
              <w:right w:val="single" w:sz="4" w:space="0" w:color="auto"/>
            </w:tcBorders>
          </w:tcPr>
          <w:p w14:paraId="089208B9" w14:textId="77777777" w:rsidR="0037135A" w:rsidRDefault="003E1235">
            <w:pPr>
              <w:pStyle w:val="TAL"/>
              <w:rPr>
                <w:b/>
                <w:i/>
                <w:lang w:eastAsia="sv-SE"/>
              </w:rPr>
            </w:pPr>
            <w:r>
              <w:rPr>
                <w:b/>
                <w:i/>
                <w:lang w:eastAsia="sv-SE"/>
              </w:rPr>
              <w:t>pi2BPSK-ScramblingID0, pi2BPSK-ScramblingID1</w:t>
            </w:r>
          </w:p>
          <w:p w14:paraId="65656949" w14:textId="77777777" w:rsidR="0037135A" w:rsidRDefault="003E123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7135A" w14:paraId="2148350B" w14:textId="77777777">
        <w:tc>
          <w:tcPr>
            <w:tcW w:w="14409" w:type="dxa"/>
            <w:tcBorders>
              <w:top w:val="single" w:sz="4" w:space="0" w:color="auto"/>
              <w:left w:val="single" w:sz="4" w:space="0" w:color="auto"/>
              <w:bottom w:val="single" w:sz="4" w:space="0" w:color="auto"/>
              <w:right w:val="single" w:sz="4" w:space="0" w:color="auto"/>
            </w:tcBorders>
          </w:tcPr>
          <w:p w14:paraId="511DFD35" w14:textId="77777777" w:rsidR="0037135A" w:rsidRDefault="003E1235">
            <w:pPr>
              <w:pStyle w:val="TAL"/>
              <w:rPr>
                <w:szCs w:val="22"/>
                <w:lang w:eastAsia="sv-SE"/>
              </w:rPr>
            </w:pPr>
            <w:r>
              <w:rPr>
                <w:b/>
                <w:i/>
                <w:szCs w:val="22"/>
                <w:lang w:eastAsia="sv-SE"/>
              </w:rPr>
              <w:t>scramblingID0</w:t>
            </w:r>
          </w:p>
          <w:p w14:paraId="0687C2C8" w14:textId="77777777" w:rsidR="0037135A" w:rsidRDefault="003E123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7135A" w14:paraId="70B8E29D" w14:textId="77777777">
        <w:tc>
          <w:tcPr>
            <w:tcW w:w="14409" w:type="dxa"/>
            <w:tcBorders>
              <w:top w:val="single" w:sz="4" w:space="0" w:color="auto"/>
              <w:left w:val="single" w:sz="4" w:space="0" w:color="auto"/>
              <w:bottom w:val="single" w:sz="4" w:space="0" w:color="auto"/>
              <w:right w:val="single" w:sz="4" w:space="0" w:color="auto"/>
            </w:tcBorders>
          </w:tcPr>
          <w:p w14:paraId="6A27BE49" w14:textId="77777777" w:rsidR="0037135A" w:rsidRDefault="003E1235">
            <w:pPr>
              <w:pStyle w:val="TAL"/>
              <w:rPr>
                <w:szCs w:val="22"/>
                <w:lang w:eastAsia="sv-SE"/>
              </w:rPr>
            </w:pPr>
            <w:r>
              <w:rPr>
                <w:b/>
                <w:i/>
                <w:szCs w:val="22"/>
                <w:lang w:eastAsia="sv-SE"/>
              </w:rPr>
              <w:t>scramblingID1</w:t>
            </w:r>
          </w:p>
          <w:p w14:paraId="11BBE7D0" w14:textId="77777777" w:rsidR="0037135A" w:rsidRDefault="003E123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7135A" w14:paraId="1FAB801F" w14:textId="77777777">
        <w:tc>
          <w:tcPr>
            <w:tcW w:w="14409" w:type="dxa"/>
            <w:tcBorders>
              <w:top w:val="single" w:sz="4" w:space="0" w:color="auto"/>
              <w:left w:val="single" w:sz="4" w:space="0" w:color="auto"/>
              <w:bottom w:val="single" w:sz="4" w:space="0" w:color="auto"/>
              <w:right w:val="single" w:sz="4" w:space="0" w:color="auto"/>
            </w:tcBorders>
          </w:tcPr>
          <w:p w14:paraId="7FDA88E2" w14:textId="77777777" w:rsidR="0037135A" w:rsidRDefault="003E1235">
            <w:pPr>
              <w:pStyle w:val="TAL"/>
              <w:rPr>
                <w:szCs w:val="22"/>
                <w:lang w:eastAsia="sv-SE"/>
              </w:rPr>
            </w:pPr>
            <w:r>
              <w:rPr>
                <w:b/>
                <w:i/>
                <w:szCs w:val="22"/>
                <w:lang w:eastAsia="sv-SE"/>
              </w:rPr>
              <w:t>sequenceGroupHopping</w:t>
            </w:r>
          </w:p>
          <w:p w14:paraId="7DC23D02" w14:textId="77777777" w:rsidR="0037135A" w:rsidRDefault="003E123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7135A" w14:paraId="72A37EB6" w14:textId="77777777">
        <w:tc>
          <w:tcPr>
            <w:tcW w:w="14409" w:type="dxa"/>
            <w:tcBorders>
              <w:top w:val="single" w:sz="4" w:space="0" w:color="auto"/>
              <w:left w:val="single" w:sz="4" w:space="0" w:color="auto"/>
              <w:bottom w:val="single" w:sz="4" w:space="0" w:color="auto"/>
              <w:right w:val="single" w:sz="4" w:space="0" w:color="auto"/>
            </w:tcBorders>
          </w:tcPr>
          <w:p w14:paraId="115EEB9F" w14:textId="77777777" w:rsidR="0037135A" w:rsidRDefault="003E1235">
            <w:pPr>
              <w:pStyle w:val="TAL"/>
              <w:rPr>
                <w:szCs w:val="22"/>
                <w:lang w:eastAsia="sv-SE"/>
              </w:rPr>
            </w:pPr>
            <w:r>
              <w:rPr>
                <w:b/>
                <w:i/>
                <w:szCs w:val="22"/>
                <w:lang w:eastAsia="sv-SE"/>
              </w:rPr>
              <w:t>sequenceHopping</w:t>
            </w:r>
          </w:p>
          <w:p w14:paraId="0181FBBF" w14:textId="77777777" w:rsidR="0037135A" w:rsidRDefault="003E123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7135A" w14:paraId="2D2FF07C" w14:textId="77777777">
        <w:tc>
          <w:tcPr>
            <w:tcW w:w="14409" w:type="dxa"/>
            <w:tcBorders>
              <w:top w:val="single" w:sz="4" w:space="0" w:color="auto"/>
              <w:left w:val="single" w:sz="4" w:space="0" w:color="auto"/>
              <w:bottom w:val="single" w:sz="4" w:space="0" w:color="auto"/>
              <w:right w:val="single" w:sz="4" w:space="0" w:color="auto"/>
            </w:tcBorders>
          </w:tcPr>
          <w:p w14:paraId="05411265" w14:textId="77777777" w:rsidR="0037135A" w:rsidRDefault="003E1235">
            <w:pPr>
              <w:pStyle w:val="TAL"/>
              <w:rPr>
                <w:b/>
                <w:i/>
                <w:szCs w:val="22"/>
                <w:lang w:eastAsia="sv-SE"/>
              </w:rPr>
            </w:pPr>
            <w:r>
              <w:rPr>
                <w:b/>
                <w:i/>
                <w:szCs w:val="22"/>
                <w:lang w:eastAsia="sv-SE"/>
              </w:rPr>
              <w:t>transformPrecodingDisabled</w:t>
            </w:r>
          </w:p>
          <w:p w14:paraId="2C6B5887" w14:textId="77777777" w:rsidR="0037135A" w:rsidRDefault="003E1235">
            <w:pPr>
              <w:pStyle w:val="TAL"/>
              <w:rPr>
                <w:lang w:eastAsia="sv-SE"/>
              </w:rPr>
            </w:pPr>
            <w:r>
              <w:rPr>
                <w:lang w:eastAsia="sv-SE"/>
              </w:rPr>
              <w:t>DMRS related parameters for Cyclic Prefix OFDM.</w:t>
            </w:r>
          </w:p>
        </w:tc>
      </w:tr>
      <w:tr w:rsidR="0037135A" w14:paraId="16794F2B" w14:textId="77777777">
        <w:tc>
          <w:tcPr>
            <w:tcW w:w="14409" w:type="dxa"/>
            <w:tcBorders>
              <w:top w:val="single" w:sz="4" w:space="0" w:color="auto"/>
              <w:left w:val="single" w:sz="4" w:space="0" w:color="auto"/>
              <w:bottom w:val="single" w:sz="4" w:space="0" w:color="auto"/>
              <w:right w:val="single" w:sz="4" w:space="0" w:color="auto"/>
            </w:tcBorders>
          </w:tcPr>
          <w:p w14:paraId="23299CCA" w14:textId="77777777" w:rsidR="0037135A" w:rsidRDefault="003E1235">
            <w:pPr>
              <w:pStyle w:val="TAL"/>
              <w:rPr>
                <w:b/>
                <w:i/>
                <w:szCs w:val="22"/>
                <w:lang w:eastAsia="sv-SE"/>
              </w:rPr>
            </w:pPr>
            <w:r>
              <w:rPr>
                <w:b/>
                <w:i/>
                <w:szCs w:val="22"/>
                <w:lang w:eastAsia="sv-SE"/>
              </w:rPr>
              <w:t>transformPrecodingEnabled</w:t>
            </w:r>
          </w:p>
          <w:p w14:paraId="0E70BFC3" w14:textId="77777777" w:rsidR="0037135A" w:rsidRDefault="003E1235">
            <w:pPr>
              <w:pStyle w:val="TAL"/>
              <w:rPr>
                <w:lang w:eastAsia="sv-SE"/>
              </w:rPr>
            </w:pPr>
            <w:r>
              <w:rPr>
                <w:lang w:eastAsia="sv-SE"/>
              </w:rPr>
              <w:t>DMRS related parameters for DFT-s-OFDM (Transform Precoding).</w:t>
            </w:r>
          </w:p>
        </w:tc>
      </w:tr>
    </w:tbl>
    <w:p w14:paraId="46DEE85B" w14:textId="77777777" w:rsidR="0037135A" w:rsidRDefault="0037135A"/>
    <w:p w14:paraId="7084CCB0" w14:textId="77777777" w:rsidR="0037135A" w:rsidRDefault="003E1235">
      <w:pPr>
        <w:pStyle w:val="4"/>
        <w:rPr>
          <w:i/>
          <w:iCs/>
        </w:rPr>
      </w:pPr>
      <w:bookmarkStart w:id="3507" w:name="_Toc46487205"/>
      <w:bookmarkStart w:id="3508" w:name="_Toc52837083"/>
      <w:bookmarkStart w:id="3509" w:name="_Toc52838091"/>
      <w:bookmarkStart w:id="3510" w:name="_Toc46439607"/>
      <w:bookmarkStart w:id="3511" w:name="_Toc46444444"/>
      <w:bookmarkStart w:id="3512" w:name="_Toc53006731"/>
      <w:r>
        <w:rPr>
          <w:i/>
          <w:iCs/>
        </w:rPr>
        <w:t>–</w:t>
      </w:r>
      <w:r>
        <w:rPr>
          <w:i/>
          <w:iCs/>
        </w:rPr>
        <w:tab/>
        <w:t>DownlinkConfigCommon</w:t>
      </w:r>
      <w:bookmarkEnd w:id="3507"/>
      <w:bookmarkEnd w:id="3508"/>
      <w:bookmarkEnd w:id="3509"/>
      <w:bookmarkEnd w:id="3510"/>
      <w:bookmarkEnd w:id="3511"/>
      <w:bookmarkEnd w:id="3512"/>
    </w:p>
    <w:p w14:paraId="31AD6FC7" w14:textId="77777777" w:rsidR="0037135A" w:rsidRDefault="003E1235">
      <w:r>
        <w:t xml:space="preserve">The IE </w:t>
      </w:r>
      <w:r>
        <w:rPr>
          <w:i/>
        </w:rPr>
        <w:t xml:space="preserve">DownlinkConfigCommon </w:t>
      </w:r>
      <w:r>
        <w:t>provides common downlink parameters of a cell.</w:t>
      </w:r>
    </w:p>
    <w:p w14:paraId="65A5F83D" w14:textId="77777777" w:rsidR="0037135A" w:rsidRDefault="003E1235">
      <w:pPr>
        <w:pStyle w:val="TH"/>
      </w:pPr>
      <w:r>
        <w:rPr>
          <w:i/>
        </w:rPr>
        <w:t>DownlinkConfigCommon</w:t>
      </w:r>
      <w:r>
        <w:t xml:space="preserve"> information element</w:t>
      </w:r>
    </w:p>
    <w:p w14:paraId="2B3118EC" w14:textId="77777777" w:rsidR="0037135A" w:rsidRDefault="003E1235">
      <w:pPr>
        <w:pStyle w:val="PL"/>
        <w:rPr>
          <w:color w:val="808080"/>
        </w:rPr>
      </w:pPr>
      <w:r>
        <w:rPr>
          <w:color w:val="808080"/>
        </w:rPr>
        <w:t>-- ASN1START</w:t>
      </w:r>
    </w:p>
    <w:p w14:paraId="1595EAA2" w14:textId="77777777" w:rsidR="0037135A" w:rsidRDefault="003E1235">
      <w:pPr>
        <w:pStyle w:val="PL"/>
        <w:rPr>
          <w:color w:val="808080"/>
        </w:rPr>
      </w:pPr>
      <w:r>
        <w:rPr>
          <w:color w:val="808080"/>
        </w:rPr>
        <w:t>-- TAG-DOWNLINKCONFIGCOMMON-START</w:t>
      </w:r>
    </w:p>
    <w:p w14:paraId="3356F49C" w14:textId="77777777" w:rsidR="0037135A" w:rsidRDefault="0037135A">
      <w:pPr>
        <w:pStyle w:val="PL"/>
      </w:pPr>
    </w:p>
    <w:p w14:paraId="29F2E182" w14:textId="77777777" w:rsidR="0037135A" w:rsidRDefault="003E1235">
      <w:pPr>
        <w:pStyle w:val="PL"/>
      </w:pPr>
      <w:r>
        <w:t xml:space="preserve">DownlinkConfigCommon ::=        </w:t>
      </w:r>
      <w:r>
        <w:rPr>
          <w:color w:val="993366"/>
        </w:rPr>
        <w:t>SEQUENCE</w:t>
      </w:r>
      <w:r>
        <w:t xml:space="preserve"> {</w:t>
      </w:r>
    </w:p>
    <w:p w14:paraId="65C21416" w14:textId="77777777" w:rsidR="0037135A" w:rsidRDefault="003E1235">
      <w:pPr>
        <w:pStyle w:val="PL"/>
        <w:rPr>
          <w:color w:val="808080"/>
        </w:rPr>
      </w:pPr>
      <w:r>
        <w:t xml:space="preserve">    frequencyInfoDL                 FrequencyInfoDL                                 </w:t>
      </w:r>
      <w:r>
        <w:rPr>
          <w:color w:val="993366"/>
        </w:rPr>
        <w:t>OPTIONAL</w:t>
      </w:r>
      <w:r>
        <w:t xml:space="preserve">,   </w:t>
      </w:r>
      <w:r>
        <w:rPr>
          <w:color w:val="808080"/>
        </w:rPr>
        <w:t>-- Cond InterFreqHOAndServCellAdd</w:t>
      </w:r>
    </w:p>
    <w:p w14:paraId="6189845B" w14:textId="77777777" w:rsidR="0037135A" w:rsidRDefault="003E1235">
      <w:pPr>
        <w:pStyle w:val="PL"/>
        <w:rPr>
          <w:color w:val="808080"/>
        </w:rPr>
      </w:pPr>
      <w:r>
        <w:t xml:space="preserve">    initialDownlinkBWP              BWP-DownlinkCommon                              </w:t>
      </w:r>
      <w:r>
        <w:rPr>
          <w:color w:val="993366"/>
        </w:rPr>
        <w:t>OPTIONAL</w:t>
      </w:r>
      <w:r>
        <w:t xml:space="preserve">,   </w:t>
      </w:r>
      <w:r>
        <w:rPr>
          <w:color w:val="808080"/>
        </w:rPr>
        <w:t>-- Cond ServCellAdd</w:t>
      </w:r>
    </w:p>
    <w:p w14:paraId="73A77444" w14:textId="77777777" w:rsidR="0037135A" w:rsidRDefault="003E1235">
      <w:pPr>
        <w:pStyle w:val="PL"/>
      </w:pPr>
      <w:r>
        <w:t xml:space="preserve">    ...</w:t>
      </w:r>
    </w:p>
    <w:p w14:paraId="7A245367" w14:textId="77777777" w:rsidR="0037135A" w:rsidRDefault="003E1235">
      <w:pPr>
        <w:pStyle w:val="PL"/>
      </w:pPr>
      <w:r>
        <w:t>}</w:t>
      </w:r>
    </w:p>
    <w:p w14:paraId="5EA09C9D" w14:textId="77777777" w:rsidR="0037135A" w:rsidRDefault="0037135A">
      <w:pPr>
        <w:pStyle w:val="PL"/>
      </w:pPr>
    </w:p>
    <w:p w14:paraId="52A51929" w14:textId="77777777" w:rsidR="0037135A" w:rsidRDefault="003E1235">
      <w:pPr>
        <w:pStyle w:val="PL"/>
        <w:rPr>
          <w:color w:val="808080"/>
        </w:rPr>
      </w:pPr>
      <w:r>
        <w:rPr>
          <w:color w:val="808080"/>
        </w:rPr>
        <w:t>-- TAG-DOWNLINKCONFIGCOMMON-STOP</w:t>
      </w:r>
    </w:p>
    <w:p w14:paraId="22C329D7" w14:textId="77777777" w:rsidR="0037135A" w:rsidRDefault="003E1235">
      <w:pPr>
        <w:pStyle w:val="PL"/>
        <w:rPr>
          <w:color w:val="808080"/>
        </w:rPr>
      </w:pPr>
      <w:r>
        <w:rPr>
          <w:color w:val="808080"/>
        </w:rPr>
        <w:t>-- ASN1STOP</w:t>
      </w:r>
    </w:p>
    <w:p w14:paraId="3428DED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C4BEA16" w14:textId="77777777">
        <w:tc>
          <w:tcPr>
            <w:tcW w:w="14173" w:type="dxa"/>
            <w:tcBorders>
              <w:top w:val="single" w:sz="4" w:space="0" w:color="auto"/>
              <w:left w:val="single" w:sz="4" w:space="0" w:color="auto"/>
              <w:bottom w:val="single" w:sz="4" w:space="0" w:color="auto"/>
              <w:right w:val="single" w:sz="4" w:space="0" w:color="auto"/>
            </w:tcBorders>
          </w:tcPr>
          <w:p w14:paraId="1EF8DD3B" w14:textId="77777777" w:rsidR="0037135A" w:rsidRDefault="003E1235">
            <w:pPr>
              <w:pStyle w:val="TAH"/>
              <w:rPr>
                <w:lang w:eastAsia="sv-SE"/>
              </w:rPr>
            </w:pPr>
            <w:r>
              <w:rPr>
                <w:i/>
                <w:lang w:eastAsia="sv-SE"/>
              </w:rPr>
              <w:t>DownlinkConfigCommon</w:t>
            </w:r>
            <w:r>
              <w:rPr>
                <w:lang w:eastAsia="sv-SE"/>
              </w:rPr>
              <w:t xml:space="preserve"> field descriptions</w:t>
            </w:r>
          </w:p>
        </w:tc>
      </w:tr>
      <w:tr w:rsidR="0037135A" w14:paraId="767E232B" w14:textId="77777777">
        <w:tc>
          <w:tcPr>
            <w:tcW w:w="14173" w:type="dxa"/>
            <w:tcBorders>
              <w:top w:val="single" w:sz="4" w:space="0" w:color="auto"/>
              <w:left w:val="single" w:sz="4" w:space="0" w:color="auto"/>
              <w:bottom w:val="single" w:sz="4" w:space="0" w:color="auto"/>
              <w:right w:val="single" w:sz="4" w:space="0" w:color="auto"/>
            </w:tcBorders>
          </w:tcPr>
          <w:p w14:paraId="17603D0A" w14:textId="77777777" w:rsidR="0037135A" w:rsidRDefault="003E1235">
            <w:pPr>
              <w:pStyle w:val="TAL"/>
              <w:rPr>
                <w:b/>
                <w:i/>
                <w:lang w:eastAsia="sv-SE"/>
              </w:rPr>
            </w:pPr>
            <w:r>
              <w:rPr>
                <w:b/>
                <w:i/>
                <w:lang w:eastAsia="sv-SE"/>
              </w:rPr>
              <w:t>frequencyInfoDL</w:t>
            </w:r>
          </w:p>
          <w:p w14:paraId="62126373" w14:textId="77777777" w:rsidR="0037135A" w:rsidRDefault="003E1235">
            <w:pPr>
              <w:pStyle w:val="TAL"/>
              <w:rPr>
                <w:lang w:eastAsia="sv-SE"/>
              </w:rPr>
            </w:pPr>
            <w:r>
              <w:rPr>
                <w:lang w:eastAsia="sv-SE"/>
              </w:rPr>
              <w:t>Basic parameters of a downlink carrier and transmission thereon.</w:t>
            </w:r>
          </w:p>
        </w:tc>
      </w:tr>
      <w:tr w:rsidR="0037135A" w14:paraId="4F761797" w14:textId="77777777">
        <w:tc>
          <w:tcPr>
            <w:tcW w:w="14173" w:type="dxa"/>
            <w:tcBorders>
              <w:top w:val="single" w:sz="4" w:space="0" w:color="auto"/>
              <w:left w:val="single" w:sz="4" w:space="0" w:color="auto"/>
              <w:bottom w:val="single" w:sz="4" w:space="0" w:color="auto"/>
              <w:right w:val="single" w:sz="4" w:space="0" w:color="auto"/>
            </w:tcBorders>
          </w:tcPr>
          <w:p w14:paraId="60181424" w14:textId="77777777" w:rsidR="0037135A" w:rsidRDefault="003E1235">
            <w:pPr>
              <w:pStyle w:val="TAL"/>
              <w:rPr>
                <w:b/>
                <w:i/>
                <w:lang w:eastAsia="sv-SE"/>
              </w:rPr>
            </w:pPr>
            <w:r>
              <w:rPr>
                <w:b/>
                <w:i/>
                <w:lang w:eastAsia="sv-SE"/>
              </w:rPr>
              <w:t>initialDownlinkBWP</w:t>
            </w:r>
          </w:p>
          <w:p w14:paraId="16C99C19" w14:textId="77777777" w:rsidR="0037135A" w:rsidRDefault="003E123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073D1A7" w14:textId="77777777" w:rsidR="0037135A" w:rsidRDefault="0037135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7135A" w14:paraId="1F0098BE" w14:textId="77777777">
        <w:tc>
          <w:tcPr>
            <w:tcW w:w="3402" w:type="dxa"/>
            <w:tcBorders>
              <w:top w:val="single" w:sz="4" w:space="0" w:color="auto"/>
              <w:left w:val="single" w:sz="4" w:space="0" w:color="auto"/>
              <w:bottom w:val="single" w:sz="4" w:space="0" w:color="auto"/>
              <w:right w:val="single" w:sz="4" w:space="0" w:color="auto"/>
            </w:tcBorders>
          </w:tcPr>
          <w:p w14:paraId="763EA651" w14:textId="77777777" w:rsidR="0037135A" w:rsidRDefault="003E123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C7F6989" w14:textId="77777777" w:rsidR="0037135A" w:rsidRDefault="003E1235">
            <w:pPr>
              <w:pStyle w:val="TAH"/>
              <w:rPr>
                <w:lang w:eastAsia="sv-SE"/>
              </w:rPr>
            </w:pPr>
            <w:r>
              <w:rPr>
                <w:lang w:eastAsia="sv-SE"/>
              </w:rPr>
              <w:t>Explanation</w:t>
            </w:r>
          </w:p>
        </w:tc>
      </w:tr>
      <w:tr w:rsidR="0037135A" w14:paraId="3B118DCB" w14:textId="77777777">
        <w:tc>
          <w:tcPr>
            <w:tcW w:w="3402" w:type="dxa"/>
            <w:tcBorders>
              <w:top w:val="single" w:sz="4" w:space="0" w:color="auto"/>
              <w:left w:val="single" w:sz="4" w:space="0" w:color="auto"/>
              <w:bottom w:val="single" w:sz="4" w:space="0" w:color="auto"/>
              <w:right w:val="single" w:sz="4" w:space="0" w:color="auto"/>
            </w:tcBorders>
          </w:tcPr>
          <w:p w14:paraId="74F0810B" w14:textId="77777777" w:rsidR="0037135A" w:rsidRDefault="003E123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99382E6" w14:textId="77777777" w:rsidR="0037135A" w:rsidRDefault="003E1235">
            <w:pPr>
              <w:pStyle w:val="TAL"/>
              <w:rPr>
                <w:lang w:eastAsia="sv-SE"/>
              </w:rPr>
            </w:pPr>
            <w:r>
              <w:rPr>
                <w:lang w:eastAsia="sv-SE"/>
              </w:rPr>
              <w:t>This field is mandatory present for inter-frequency handover, and upon serving cell (PSCell/SCell) addition. Otherwise, the field is optionally present, Need M.</w:t>
            </w:r>
          </w:p>
        </w:tc>
      </w:tr>
      <w:tr w:rsidR="0037135A" w14:paraId="3C34E310" w14:textId="77777777">
        <w:tc>
          <w:tcPr>
            <w:tcW w:w="3402" w:type="dxa"/>
            <w:tcBorders>
              <w:top w:val="single" w:sz="4" w:space="0" w:color="auto"/>
              <w:left w:val="single" w:sz="4" w:space="0" w:color="auto"/>
              <w:bottom w:val="single" w:sz="4" w:space="0" w:color="auto"/>
              <w:right w:val="single" w:sz="4" w:space="0" w:color="auto"/>
            </w:tcBorders>
          </w:tcPr>
          <w:p w14:paraId="2B796F3A" w14:textId="77777777" w:rsidR="0037135A" w:rsidRDefault="003E123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6CACCCAC" w14:textId="77777777" w:rsidR="0037135A" w:rsidRDefault="003E123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3F7AAF6" w14:textId="77777777" w:rsidR="0037135A" w:rsidRDefault="0037135A"/>
    <w:p w14:paraId="5F668A83" w14:textId="77777777" w:rsidR="0037135A" w:rsidRDefault="003E1235">
      <w:pPr>
        <w:pStyle w:val="4"/>
      </w:pPr>
      <w:bookmarkStart w:id="3513" w:name="_Toc46439608"/>
      <w:bookmarkStart w:id="3514" w:name="_Toc53006732"/>
      <w:bookmarkStart w:id="3515" w:name="_Toc46444445"/>
      <w:bookmarkStart w:id="3516" w:name="_Toc46487206"/>
      <w:bookmarkStart w:id="3517" w:name="_Toc52837084"/>
      <w:bookmarkStart w:id="3518" w:name="_Toc52838092"/>
      <w:r>
        <w:t>–</w:t>
      </w:r>
      <w:r>
        <w:tab/>
      </w:r>
      <w:r>
        <w:rPr>
          <w:i/>
        </w:rPr>
        <w:t>DownlinkConfigCommonSIB</w:t>
      </w:r>
      <w:bookmarkEnd w:id="3513"/>
      <w:bookmarkEnd w:id="3514"/>
      <w:bookmarkEnd w:id="3515"/>
      <w:bookmarkEnd w:id="3516"/>
      <w:bookmarkEnd w:id="3517"/>
      <w:bookmarkEnd w:id="3518"/>
    </w:p>
    <w:p w14:paraId="7BDCBA0C" w14:textId="77777777" w:rsidR="0037135A" w:rsidRDefault="003E1235">
      <w:r>
        <w:t xml:space="preserve">The IE </w:t>
      </w:r>
      <w:r>
        <w:rPr>
          <w:i/>
        </w:rPr>
        <w:t xml:space="preserve">DownlinkConfigCommonSIB </w:t>
      </w:r>
      <w:r>
        <w:t>provides common downlink parameters of a cell.</w:t>
      </w:r>
    </w:p>
    <w:p w14:paraId="5DDA653B" w14:textId="77777777" w:rsidR="0037135A" w:rsidRDefault="003E1235">
      <w:pPr>
        <w:pStyle w:val="TH"/>
      </w:pPr>
      <w:r>
        <w:rPr>
          <w:i/>
        </w:rPr>
        <w:t>DownlinkConfigCommonSIB</w:t>
      </w:r>
      <w:r>
        <w:t xml:space="preserve"> information element</w:t>
      </w:r>
    </w:p>
    <w:p w14:paraId="1E6A607A" w14:textId="77777777" w:rsidR="0037135A" w:rsidRDefault="003E1235">
      <w:pPr>
        <w:pStyle w:val="PL"/>
        <w:rPr>
          <w:color w:val="808080"/>
        </w:rPr>
      </w:pPr>
      <w:r>
        <w:rPr>
          <w:color w:val="808080"/>
        </w:rPr>
        <w:t>-- ASN1START</w:t>
      </w:r>
    </w:p>
    <w:p w14:paraId="7203EC34" w14:textId="77777777" w:rsidR="0037135A" w:rsidRDefault="003E1235">
      <w:pPr>
        <w:pStyle w:val="PL"/>
        <w:rPr>
          <w:color w:val="808080"/>
        </w:rPr>
      </w:pPr>
      <w:r>
        <w:rPr>
          <w:color w:val="808080"/>
        </w:rPr>
        <w:t>-- TAG-DOWNLINKCONFIGCOMMONSIB-START</w:t>
      </w:r>
    </w:p>
    <w:p w14:paraId="1B897676" w14:textId="77777777" w:rsidR="0037135A" w:rsidRDefault="0037135A">
      <w:pPr>
        <w:pStyle w:val="PL"/>
      </w:pPr>
    </w:p>
    <w:p w14:paraId="0392522E" w14:textId="77777777" w:rsidR="0037135A" w:rsidRDefault="003E1235">
      <w:pPr>
        <w:pStyle w:val="PL"/>
      </w:pPr>
      <w:r>
        <w:t xml:space="preserve">DownlinkConfigCommonSIB ::=     </w:t>
      </w:r>
      <w:r>
        <w:rPr>
          <w:color w:val="993366"/>
        </w:rPr>
        <w:t>SEQUENCE</w:t>
      </w:r>
      <w:r>
        <w:t xml:space="preserve"> {</w:t>
      </w:r>
    </w:p>
    <w:p w14:paraId="1F6762DD" w14:textId="77777777" w:rsidR="0037135A" w:rsidRDefault="003E1235">
      <w:pPr>
        <w:pStyle w:val="PL"/>
      </w:pPr>
      <w:r>
        <w:t xml:space="preserve">    frequencyInfoDL                 FrequencyInfoDL-SIB,</w:t>
      </w:r>
    </w:p>
    <w:p w14:paraId="5C487BF2" w14:textId="77777777" w:rsidR="0037135A" w:rsidRDefault="003E1235">
      <w:pPr>
        <w:pStyle w:val="PL"/>
      </w:pPr>
      <w:r>
        <w:t xml:space="preserve">    initialDownlinkBWP              BWP-DownlinkCommon,</w:t>
      </w:r>
    </w:p>
    <w:p w14:paraId="63C7CD93" w14:textId="77777777" w:rsidR="0037135A" w:rsidRDefault="003E1235">
      <w:pPr>
        <w:pStyle w:val="PL"/>
      </w:pPr>
      <w:r>
        <w:t xml:space="preserve">    bcch-Config                         BCCH-Config,</w:t>
      </w:r>
    </w:p>
    <w:p w14:paraId="0326785E" w14:textId="77777777" w:rsidR="0037135A" w:rsidRDefault="003E1235">
      <w:pPr>
        <w:pStyle w:val="PL"/>
      </w:pPr>
      <w:r>
        <w:t xml:space="preserve">    pcch-Config                         PCCH-Config,</w:t>
      </w:r>
    </w:p>
    <w:p w14:paraId="75E45A34" w14:textId="77777777" w:rsidR="0037135A" w:rsidRDefault="003E1235">
      <w:pPr>
        <w:pStyle w:val="PL"/>
      </w:pPr>
      <w:r>
        <w:t xml:space="preserve">    ...</w:t>
      </w:r>
    </w:p>
    <w:p w14:paraId="5465759A" w14:textId="77777777" w:rsidR="0037135A" w:rsidRDefault="003E1235">
      <w:pPr>
        <w:pStyle w:val="PL"/>
      </w:pPr>
      <w:r>
        <w:t>}</w:t>
      </w:r>
    </w:p>
    <w:p w14:paraId="535D7753" w14:textId="77777777" w:rsidR="0037135A" w:rsidRDefault="0037135A">
      <w:pPr>
        <w:pStyle w:val="PL"/>
      </w:pPr>
    </w:p>
    <w:p w14:paraId="43B797F3" w14:textId="77777777" w:rsidR="0037135A" w:rsidRDefault="0037135A">
      <w:pPr>
        <w:pStyle w:val="PL"/>
      </w:pPr>
    </w:p>
    <w:p w14:paraId="754D1539" w14:textId="77777777" w:rsidR="0037135A" w:rsidRDefault="003E1235">
      <w:pPr>
        <w:pStyle w:val="PL"/>
      </w:pPr>
      <w:r>
        <w:t xml:space="preserve">BCCH-Config ::=                 </w:t>
      </w:r>
      <w:r>
        <w:rPr>
          <w:color w:val="993366"/>
        </w:rPr>
        <w:t>SEQUENCE</w:t>
      </w:r>
      <w:r>
        <w:t xml:space="preserve"> {</w:t>
      </w:r>
    </w:p>
    <w:p w14:paraId="293424A5" w14:textId="77777777" w:rsidR="0037135A" w:rsidRDefault="003E1235">
      <w:pPr>
        <w:pStyle w:val="PL"/>
      </w:pPr>
      <w:r>
        <w:t xml:space="preserve">    modificationPeriodCoeff         </w:t>
      </w:r>
      <w:r>
        <w:rPr>
          <w:color w:val="993366"/>
        </w:rPr>
        <w:t>ENUMERATED</w:t>
      </w:r>
      <w:r>
        <w:t xml:space="preserve"> {n2, n4, n8, n16},</w:t>
      </w:r>
    </w:p>
    <w:p w14:paraId="506E8803" w14:textId="77777777" w:rsidR="0037135A" w:rsidRDefault="003E1235">
      <w:pPr>
        <w:pStyle w:val="PL"/>
      </w:pPr>
      <w:r>
        <w:t xml:space="preserve">    ...</w:t>
      </w:r>
    </w:p>
    <w:p w14:paraId="3B64AC2A" w14:textId="77777777" w:rsidR="0037135A" w:rsidRDefault="003E1235">
      <w:pPr>
        <w:pStyle w:val="PL"/>
      </w:pPr>
      <w:r>
        <w:t>}</w:t>
      </w:r>
    </w:p>
    <w:p w14:paraId="202D8F44" w14:textId="77777777" w:rsidR="0037135A" w:rsidRDefault="0037135A">
      <w:pPr>
        <w:pStyle w:val="PL"/>
      </w:pPr>
    </w:p>
    <w:p w14:paraId="0EDDEC89" w14:textId="77777777" w:rsidR="0037135A" w:rsidRDefault="0037135A">
      <w:pPr>
        <w:pStyle w:val="PL"/>
      </w:pPr>
    </w:p>
    <w:p w14:paraId="72C80C86" w14:textId="77777777" w:rsidR="0037135A" w:rsidRDefault="003E1235">
      <w:pPr>
        <w:pStyle w:val="PL"/>
      </w:pPr>
      <w:r>
        <w:t xml:space="preserve">PCCH-Config ::=             </w:t>
      </w:r>
      <w:r>
        <w:rPr>
          <w:color w:val="993366"/>
        </w:rPr>
        <w:t>SEQUENCE</w:t>
      </w:r>
      <w:r>
        <w:t xml:space="preserve"> {</w:t>
      </w:r>
    </w:p>
    <w:p w14:paraId="7F9558D4" w14:textId="77777777" w:rsidR="0037135A" w:rsidRDefault="003E1235">
      <w:pPr>
        <w:pStyle w:val="PL"/>
      </w:pPr>
      <w:r>
        <w:t xml:space="preserve">    defaultPagingCycle                  PagingCycle,</w:t>
      </w:r>
    </w:p>
    <w:p w14:paraId="1F7DA970" w14:textId="77777777" w:rsidR="0037135A" w:rsidRDefault="003E1235">
      <w:pPr>
        <w:pStyle w:val="PL"/>
      </w:pPr>
      <w:r>
        <w:t xml:space="preserve">    nAndPagingFrameOffset               </w:t>
      </w:r>
      <w:r>
        <w:rPr>
          <w:color w:val="993366"/>
        </w:rPr>
        <w:t>CHOICE</w:t>
      </w:r>
      <w:r>
        <w:t xml:space="preserve"> {</w:t>
      </w:r>
    </w:p>
    <w:p w14:paraId="32DA013C" w14:textId="77777777" w:rsidR="0037135A" w:rsidRDefault="003E1235">
      <w:pPr>
        <w:pStyle w:val="PL"/>
      </w:pPr>
      <w:r>
        <w:t xml:space="preserve">        oneT                                </w:t>
      </w:r>
      <w:r>
        <w:rPr>
          <w:color w:val="993366"/>
        </w:rPr>
        <w:t>NULL</w:t>
      </w:r>
      <w:r>
        <w:t>,</w:t>
      </w:r>
    </w:p>
    <w:p w14:paraId="706E2293" w14:textId="77777777" w:rsidR="0037135A" w:rsidRDefault="003E1235">
      <w:pPr>
        <w:pStyle w:val="PL"/>
      </w:pPr>
      <w:r>
        <w:t xml:space="preserve">        halfT                               </w:t>
      </w:r>
      <w:r>
        <w:rPr>
          <w:color w:val="993366"/>
        </w:rPr>
        <w:t>INTEGER</w:t>
      </w:r>
      <w:r>
        <w:t xml:space="preserve"> (0..1),</w:t>
      </w:r>
    </w:p>
    <w:p w14:paraId="4C31620E" w14:textId="77777777" w:rsidR="0037135A" w:rsidRDefault="003E1235">
      <w:pPr>
        <w:pStyle w:val="PL"/>
      </w:pPr>
      <w:r>
        <w:t xml:space="preserve">        quarterT                            </w:t>
      </w:r>
      <w:r>
        <w:rPr>
          <w:color w:val="993366"/>
        </w:rPr>
        <w:t>INTEGER</w:t>
      </w:r>
      <w:r>
        <w:t xml:space="preserve"> (0..3),</w:t>
      </w:r>
    </w:p>
    <w:p w14:paraId="1D8B8848" w14:textId="77777777" w:rsidR="0037135A" w:rsidRDefault="003E1235">
      <w:pPr>
        <w:pStyle w:val="PL"/>
      </w:pPr>
      <w:r>
        <w:t xml:space="preserve">        oneEighthT                          </w:t>
      </w:r>
      <w:r>
        <w:rPr>
          <w:color w:val="993366"/>
        </w:rPr>
        <w:t>INTEGER</w:t>
      </w:r>
      <w:r>
        <w:t xml:space="preserve"> (0..7),</w:t>
      </w:r>
    </w:p>
    <w:p w14:paraId="0CF7F9CB" w14:textId="77777777" w:rsidR="0037135A" w:rsidRDefault="003E1235">
      <w:pPr>
        <w:pStyle w:val="PL"/>
      </w:pPr>
      <w:r>
        <w:t xml:space="preserve">        oneSixteenthT                       </w:t>
      </w:r>
      <w:r>
        <w:rPr>
          <w:color w:val="993366"/>
        </w:rPr>
        <w:t>INTEGER</w:t>
      </w:r>
      <w:r>
        <w:t xml:space="preserve"> (0..15)</w:t>
      </w:r>
    </w:p>
    <w:p w14:paraId="203686BD" w14:textId="77777777" w:rsidR="0037135A" w:rsidRDefault="003E1235">
      <w:pPr>
        <w:pStyle w:val="PL"/>
      </w:pPr>
      <w:r>
        <w:t xml:space="preserve">    },</w:t>
      </w:r>
    </w:p>
    <w:p w14:paraId="66DBB7A8" w14:textId="77777777" w:rsidR="0037135A" w:rsidRDefault="003E1235">
      <w:pPr>
        <w:pStyle w:val="PL"/>
      </w:pPr>
      <w:r>
        <w:t xml:space="preserve">    ns                                  </w:t>
      </w:r>
      <w:r>
        <w:rPr>
          <w:color w:val="993366"/>
        </w:rPr>
        <w:t>ENUMERATED</w:t>
      </w:r>
      <w:r>
        <w:t xml:space="preserve"> {four, two, one},</w:t>
      </w:r>
    </w:p>
    <w:p w14:paraId="16218E50" w14:textId="77777777" w:rsidR="0037135A" w:rsidRDefault="003E1235">
      <w:pPr>
        <w:pStyle w:val="PL"/>
      </w:pPr>
      <w:r>
        <w:t xml:space="preserve">    firstPDCCH-MonitoringOccasionOfPO   </w:t>
      </w:r>
      <w:r>
        <w:rPr>
          <w:color w:val="993366"/>
        </w:rPr>
        <w:t>CHOICE</w:t>
      </w:r>
      <w:r>
        <w:t xml:space="preserve"> {</w:t>
      </w:r>
    </w:p>
    <w:p w14:paraId="205D4438" w14:textId="77777777" w:rsidR="0037135A" w:rsidRDefault="003E123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50ED1D1" w14:textId="77777777" w:rsidR="0037135A" w:rsidRDefault="003E123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493FE9E" w14:textId="77777777" w:rsidR="0037135A" w:rsidRDefault="003E123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C9BB603" w14:textId="77777777" w:rsidR="0037135A" w:rsidRDefault="003E123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4CA256EC" w14:textId="77777777" w:rsidR="0037135A" w:rsidRDefault="003E123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AED80AB" w14:textId="77777777" w:rsidR="0037135A" w:rsidRDefault="003E123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46DC6EF" w14:textId="77777777" w:rsidR="0037135A" w:rsidRDefault="003E123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12759C1D" w14:textId="77777777" w:rsidR="0037135A" w:rsidRDefault="003E123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4F2BD7B" w14:textId="77777777" w:rsidR="0037135A" w:rsidRDefault="003E1235">
      <w:pPr>
        <w:pStyle w:val="PL"/>
        <w:rPr>
          <w:color w:val="808080"/>
        </w:rPr>
      </w:pPr>
      <w:r>
        <w:t xml:space="preserve">    }      </w:t>
      </w:r>
      <w:r>
        <w:rPr>
          <w:color w:val="993366"/>
        </w:rPr>
        <w:t>OPTIONAL</w:t>
      </w:r>
      <w:r>
        <w:t xml:space="preserve">,           </w:t>
      </w:r>
      <w:r>
        <w:rPr>
          <w:color w:val="808080"/>
        </w:rPr>
        <w:t>-- Need R</w:t>
      </w:r>
    </w:p>
    <w:p w14:paraId="2F5BF352" w14:textId="77777777" w:rsidR="0037135A" w:rsidRDefault="003E1235">
      <w:pPr>
        <w:pStyle w:val="PL"/>
      </w:pPr>
      <w:r>
        <w:t xml:space="preserve">    ...,</w:t>
      </w:r>
    </w:p>
    <w:p w14:paraId="7592703F" w14:textId="77777777" w:rsidR="0037135A" w:rsidRDefault="003E1235">
      <w:pPr>
        <w:pStyle w:val="PL"/>
      </w:pPr>
      <w:r>
        <w:t xml:space="preserve">    [[</w:t>
      </w:r>
    </w:p>
    <w:p w14:paraId="0DE90A77" w14:textId="77777777" w:rsidR="0037135A" w:rsidRDefault="003E123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xml:space="preserve">-- </w:t>
      </w:r>
      <w:bookmarkStart w:id="3519" w:name="_Hlk43318950"/>
      <w:r>
        <w:rPr>
          <w:color w:val="808080"/>
        </w:rPr>
        <w:t>Cond SharedSpectrum2</w:t>
      </w:r>
      <w:bookmarkEnd w:id="3519"/>
    </w:p>
    <w:p w14:paraId="40432829" w14:textId="77777777" w:rsidR="0037135A" w:rsidRDefault="003E1235">
      <w:pPr>
        <w:pStyle w:val="PL"/>
      </w:pPr>
      <w:r>
        <w:t xml:space="preserve">    ]]</w:t>
      </w:r>
    </w:p>
    <w:p w14:paraId="6B6877D2" w14:textId="77777777" w:rsidR="0037135A" w:rsidRDefault="003E1235">
      <w:pPr>
        <w:pStyle w:val="PL"/>
      </w:pPr>
      <w:r>
        <w:t>}</w:t>
      </w:r>
    </w:p>
    <w:p w14:paraId="21C9A5B5" w14:textId="77777777" w:rsidR="0037135A" w:rsidRDefault="0037135A">
      <w:pPr>
        <w:pStyle w:val="PL"/>
      </w:pPr>
    </w:p>
    <w:p w14:paraId="4FE6D251" w14:textId="77777777" w:rsidR="0037135A" w:rsidRDefault="003E1235">
      <w:pPr>
        <w:pStyle w:val="PL"/>
        <w:rPr>
          <w:color w:val="808080"/>
        </w:rPr>
      </w:pPr>
      <w:r>
        <w:rPr>
          <w:color w:val="808080"/>
        </w:rPr>
        <w:t>-- TAG-DOWNLINKCONFIGCOMMONSIB-STOP</w:t>
      </w:r>
    </w:p>
    <w:p w14:paraId="651F44CA" w14:textId="77777777" w:rsidR="0037135A" w:rsidRDefault="003E1235">
      <w:pPr>
        <w:pStyle w:val="PL"/>
        <w:rPr>
          <w:color w:val="808080"/>
        </w:rPr>
      </w:pPr>
      <w:r>
        <w:rPr>
          <w:color w:val="808080"/>
        </w:rPr>
        <w:t>-- ASN1STOP</w:t>
      </w:r>
    </w:p>
    <w:p w14:paraId="7B9EF1A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FAC693D" w14:textId="77777777">
        <w:tc>
          <w:tcPr>
            <w:tcW w:w="14173" w:type="dxa"/>
            <w:tcBorders>
              <w:top w:val="single" w:sz="4" w:space="0" w:color="auto"/>
              <w:left w:val="single" w:sz="4" w:space="0" w:color="auto"/>
              <w:bottom w:val="single" w:sz="4" w:space="0" w:color="auto"/>
              <w:right w:val="single" w:sz="4" w:space="0" w:color="auto"/>
            </w:tcBorders>
          </w:tcPr>
          <w:p w14:paraId="1BA90EE0" w14:textId="77777777" w:rsidR="0037135A" w:rsidRDefault="003E1235">
            <w:pPr>
              <w:pStyle w:val="TAH"/>
              <w:rPr>
                <w:lang w:eastAsia="sv-SE"/>
              </w:rPr>
            </w:pPr>
            <w:r>
              <w:rPr>
                <w:i/>
                <w:lang w:eastAsia="sv-SE"/>
              </w:rPr>
              <w:t>DownlinkConfigCommonSIB</w:t>
            </w:r>
            <w:r>
              <w:rPr>
                <w:lang w:eastAsia="sv-SE"/>
              </w:rPr>
              <w:t xml:space="preserve"> field descriptions</w:t>
            </w:r>
          </w:p>
        </w:tc>
      </w:tr>
      <w:tr w:rsidR="0037135A" w14:paraId="4E6F78CA" w14:textId="77777777">
        <w:tc>
          <w:tcPr>
            <w:tcW w:w="14173" w:type="dxa"/>
            <w:tcBorders>
              <w:top w:val="single" w:sz="4" w:space="0" w:color="auto"/>
              <w:left w:val="single" w:sz="4" w:space="0" w:color="auto"/>
              <w:bottom w:val="single" w:sz="4" w:space="0" w:color="auto"/>
              <w:right w:val="single" w:sz="4" w:space="0" w:color="auto"/>
            </w:tcBorders>
          </w:tcPr>
          <w:p w14:paraId="544E1609" w14:textId="77777777" w:rsidR="0037135A" w:rsidRDefault="003E1235">
            <w:pPr>
              <w:pStyle w:val="TAL"/>
              <w:rPr>
                <w:b/>
                <w:i/>
                <w:lang w:eastAsia="sv-SE"/>
              </w:rPr>
            </w:pPr>
            <w:r>
              <w:rPr>
                <w:b/>
                <w:i/>
                <w:lang w:eastAsia="sv-SE"/>
              </w:rPr>
              <w:t>bcch-Config</w:t>
            </w:r>
          </w:p>
          <w:p w14:paraId="52B03F0B" w14:textId="77777777" w:rsidR="0037135A" w:rsidRDefault="003E1235">
            <w:pPr>
              <w:pStyle w:val="TAL"/>
              <w:rPr>
                <w:lang w:eastAsia="sv-SE"/>
              </w:rPr>
            </w:pPr>
            <w:r>
              <w:rPr>
                <w:lang w:eastAsia="sv-SE"/>
              </w:rPr>
              <w:t>The modification period related configuration.</w:t>
            </w:r>
          </w:p>
        </w:tc>
      </w:tr>
      <w:tr w:rsidR="0037135A" w14:paraId="284B2531" w14:textId="77777777">
        <w:tc>
          <w:tcPr>
            <w:tcW w:w="14173" w:type="dxa"/>
            <w:tcBorders>
              <w:top w:val="single" w:sz="4" w:space="0" w:color="auto"/>
              <w:left w:val="single" w:sz="4" w:space="0" w:color="auto"/>
              <w:bottom w:val="single" w:sz="4" w:space="0" w:color="auto"/>
              <w:right w:val="single" w:sz="4" w:space="0" w:color="auto"/>
            </w:tcBorders>
          </w:tcPr>
          <w:p w14:paraId="2579B786" w14:textId="77777777" w:rsidR="0037135A" w:rsidRDefault="003E1235">
            <w:pPr>
              <w:pStyle w:val="TAL"/>
              <w:rPr>
                <w:b/>
                <w:i/>
                <w:lang w:eastAsia="sv-SE"/>
              </w:rPr>
            </w:pPr>
            <w:r>
              <w:rPr>
                <w:b/>
                <w:i/>
                <w:lang w:eastAsia="sv-SE"/>
              </w:rPr>
              <w:t>frequencyInfoDL-SIB</w:t>
            </w:r>
          </w:p>
          <w:p w14:paraId="498256DC" w14:textId="77777777" w:rsidR="0037135A" w:rsidRDefault="003E1235">
            <w:pPr>
              <w:pStyle w:val="TAL"/>
              <w:rPr>
                <w:lang w:eastAsia="sv-SE"/>
              </w:rPr>
            </w:pPr>
            <w:r>
              <w:rPr>
                <w:lang w:eastAsia="sv-SE"/>
              </w:rPr>
              <w:t>Basic parameters of a downlink carrier and transmission thereon.</w:t>
            </w:r>
          </w:p>
        </w:tc>
      </w:tr>
      <w:tr w:rsidR="0037135A" w14:paraId="14EF7C67" w14:textId="77777777">
        <w:tc>
          <w:tcPr>
            <w:tcW w:w="14173" w:type="dxa"/>
            <w:tcBorders>
              <w:top w:val="single" w:sz="4" w:space="0" w:color="auto"/>
              <w:left w:val="single" w:sz="4" w:space="0" w:color="auto"/>
              <w:bottom w:val="single" w:sz="4" w:space="0" w:color="auto"/>
              <w:right w:val="single" w:sz="4" w:space="0" w:color="auto"/>
            </w:tcBorders>
          </w:tcPr>
          <w:p w14:paraId="65DE9886" w14:textId="77777777" w:rsidR="0037135A" w:rsidRDefault="003E1235">
            <w:pPr>
              <w:pStyle w:val="TAL"/>
              <w:rPr>
                <w:b/>
                <w:i/>
                <w:lang w:eastAsia="sv-SE"/>
              </w:rPr>
            </w:pPr>
            <w:r>
              <w:rPr>
                <w:b/>
                <w:i/>
                <w:lang w:eastAsia="sv-SE"/>
              </w:rPr>
              <w:t>initialDownlinkBWP</w:t>
            </w:r>
          </w:p>
          <w:p w14:paraId="278E30B6" w14:textId="77777777" w:rsidR="0037135A" w:rsidRDefault="003E123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7135A" w14:paraId="2D73AE77" w14:textId="77777777">
        <w:tc>
          <w:tcPr>
            <w:tcW w:w="14173" w:type="dxa"/>
            <w:tcBorders>
              <w:top w:val="single" w:sz="4" w:space="0" w:color="auto"/>
              <w:left w:val="single" w:sz="4" w:space="0" w:color="auto"/>
              <w:bottom w:val="single" w:sz="4" w:space="0" w:color="auto"/>
              <w:right w:val="single" w:sz="4" w:space="0" w:color="auto"/>
            </w:tcBorders>
          </w:tcPr>
          <w:p w14:paraId="42843D6E" w14:textId="77777777" w:rsidR="0037135A" w:rsidRDefault="003E1235">
            <w:pPr>
              <w:pStyle w:val="TAL"/>
              <w:rPr>
                <w:b/>
                <w:i/>
                <w:iCs/>
                <w:lang w:eastAsia="sv-SE"/>
              </w:rPr>
            </w:pPr>
            <w:r>
              <w:rPr>
                <w:b/>
                <w:i/>
                <w:iCs/>
                <w:lang w:eastAsia="sv-SE"/>
              </w:rPr>
              <w:t>nrofPDCCH-MonitoringOccasionPerSSB-InPO</w:t>
            </w:r>
          </w:p>
          <w:p w14:paraId="66357FC6" w14:textId="77777777" w:rsidR="0037135A" w:rsidRDefault="003E123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7135A" w14:paraId="66503EDB" w14:textId="77777777">
        <w:tc>
          <w:tcPr>
            <w:tcW w:w="14173" w:type="dxa"/>
            <w:tcBorders>
              <w:top w:val="single" w:sz="4" w:space="0" w:color="auto"/>
              <w:left w:val="single" w:sz="4" w:space="0" w:color="auto"/>
              <w:bottom w:val="single" w:sz="4" w:space="0" w:color="auto"/>
              <w:right w:val="single" w:sz="4" w:space="0" w:color="auto"/>
            </w:tcBorders>
          </w:tcPr>
          <w:p w14:paraId="49F8D569" w14:textId="77777777" w:rsidR="0037135A" w:rsidRDefault="003E1235">
            <w:pPr>
              <w:pStyle w:val="TAL"/>
              <w:rPr>
                <w:b/>
                <w:i/>
                <w:lang w:eastAsia="sv-SE"/>
              </w:rPr>
            </w:pPr>
            <w:r>
              <w:rPr>
                <w:b/>
                <w:i/>
                <w:lang w:eastAsia="sv-SE"/>
              </w:rPr>
              <w:t>pcch-Config</w:t>
            </w:r>
          </w:p>
          <w:p w14:paraId="6A1FF03D" w14:textId="77777777" w:rsidR="0037135A" w:rsidRDefault="003E1235">
            <w:pPr>
              <w:pStyle w:val="TAL"/>
              <w:rPr>
                <w:lang w:eastAsia="sv-SE"/>
              </w:rPr>
            </w:pPr>
            <w:r>
              <w:rPr>
                <w:lang w:eastAsia="sv-SE"/>
              </w:rPr>
              <w:t>The paging related configuration.</w:t>
            </w:r>
          </w:p>
        </w:tc>
      </w:tr>
    </w:tbl>
    <w:p w14:paraId="2F884A9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9C09F39" w14:textId="77777777">
        <w:tc>
          <w:tcPr>
            <w:tcW w:w="14281" w:type="dxa"/>
            <w:tcBorders>
              <w:top w:val="single" w:sz="4" w:space="0" w:color="auto"/>
              <w:left w:val="single" w:sz="4" w:space="0" w:color="auto"/>
              <w:bottom w:val="single" w:sz="4" w:space="0" w:color="auto"/>
              <w:right w:val="single" w:sz="4" w:space="0" w:color="auto"/>
            </w:tcBorders>
          </w:tcPr>
          <w:p w14:paraId="1AA1BC47" w14:textId="77777777" w:rsidR="0037135A" w:rsidRDefault="003E1235">
            <w:pPr>
              <w:pStyle w:val="TAH"/>
              <w:rPr>
                <w:szCs w:val="22"/>
                <w:lang w:eastAsia="sv-SE"/>
              </w:rPr>
            </w:pPr>
            <w:r>
              <w:rPr>
                <w:i/>
                <w:szCs w:val="22"/>
                <w:lang w:eastAsia="sv-SE"/>
              </w:rPr>
              <w:t xml:space="preserve">BCCH-Config </w:t>
            </w:r>
            <w:r>
              <w:rPr>
                <w:szCs w:val="22"/>
                <w:lang w:eastAsia="sv-SE"/>
              </w:rPr>
              <w:t>field descriptions</w:t>
            </w:r>
          </w:p>
        </w:tc>
      </w:tr>
      <w:tr w:rsidR="0037135A" w14:paraId="62446912" w14:textId="77777777">
        <w:tc>
          <w:tcPr>
            <w:tcW w:w="14281" w:type="dxa"/>
            <w:tcBorders>
              <w:top w:val="single" w:sz="4" w:space="0" w:color="auto"/>
              <w:left w:val="single" w:sz="4" w:space="0" w:color="auto"/>
              <w:bottom w:val="single" w:sz="4" w:space="0" w:color="auto"/>
              <w:right w:val="single" w:sz="4" w:space="0" w:color="auto"/>
            </w:tcBorders>
          </w:tcPr>
          <w:p w14:paraId="7DA926B8" w14:textId="77777777" w:rsidR="0037135A" w:rsidRDefault="003E1235">
            <w:pPr>
              <w:pStyle w:val="TAL"/>
              <w:rPr>
                <w:szCs w:val="22"/>
                <w:lang w:eastAsia="sv-SE"/>
              </w:rPr>
            </w:pPr>
            <w:r>
              <w:rPr>
                <w:b/>
                <w:i/>
                <w:szCs w:val="22"/>
                <w:lang w:eastAsia="sv-SE"/>
              </w:rPr>
              <w:t>modificationPeriodCoeff</w:t>
            </w:r>
          </w:p>
          <w:p w14:paraId="5D3F58F4" w14:textId="77777777" w:rsidR="0037135A" w:rsidRDefault="003E123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757FCEF9"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00FD1EC" w14:textId="77777777">
        <w:tc>
          <w:tcPr>
            <w:tcW w:w="14173" w:type="dxa"/>
            <w:tcBorders>
              <w:top w:val="single" w:sz="4" w:space="0" w:color="auto"/>
              <w:left w:val="single" w:sz="4" w:space="0" w:color="auto"/>
              <w:bottom w:val="single" w:sz="4" w:space="0" w:color="auto"/>
              <w:right w:val="single" w:sz="4" w:space="0" w:color="auto"/>
            </w:tcBorders>
          </w:tcPr>
          <w:p w14:paraId="433414D4" w14:textId="77777777" w:rsidR="0037135A" w:rsidRDefault="003E1235">
            <w:pPr>
              <w:pStyle w:val="TAH"/>
              <w:rPr>
                <w:lang w:eastAsia="sv-SE"/>
              </w:rPr>
            </w:pPr>
            <w:r>
              <w:rPr>
                <w:i/>
                <w:lang w:eastAsia="sv-SE"/>
              </w:rPr>
              <w:t>PCCH-Config</w:t>
            </w:r>
            <w:r>
              <w:rPr>
                <w:lang w:eastAsia="sv-SE"/>
              </w:rPr>
              <w:t xml:space="preserve"> field descriptions</w:t>
            </w:r>
          </w:p>
        </w:tc>
      </w:tr>
      <w:tr w:rsidR="0037135A" w14:paraId="54D9F40D" w14:textId="77777777">
        <w:tc>
          <w:tcPr>
            <w:tcW w:w="14173" w:type="dxa"/>
            <w:tcBorders>
              <w:top w:val="single" w:sz="4" w:space="0" w:color="auto"/>
              <w:left w:val="single" w:sz="4" w:space="0" w:color="auto"/>
              <w:bottom w:val="single" w:sz="4" w:space="0" w:color="auto"/>
              <w:right w:val="single" w:sz="4" w:space="0" w:color="auto"/>
            </w:tcBorders>
          </w:tcPr>
          <w:p w14:paraId="39F51A75" w14:textId="77777777" w:rsidR="0037135A" w:rsidRDefault="003E1235">
            <w:pPr>
              <w:pStyle w:val="TAL"/>
              <w:rPr>
                <w:b/>
                <w:i/>
                <w:lang w:eastAsia="sv-SE"/>
              </w:rPr>
            </w:pPr>
            <w:r>
              <w:rPr>
                <w:b/>
                <w:i/>
                <w:lang w:eastAsia="sv-SE"/>
              </w:rPr>
              <w:t>defaultPagingCycle</w:t>
            </w:r>
          </w:p>
          <w:p w14:paraId="0B04DE89" w14:textId="77777777" w:rsidR="0037135A" w:rsidRDefault="003E123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7135A" w14:paraId="0D277CBA" w14:textId="77777777">
        <w:tc>
          <w:tcPr>
            <w:tcW w:w="14173" w:type="dxa"/>
            <w:tcBorders>
              <w:top w:val="single" w:sz="4" w:space="0" w:color="auto"/>
              <w:left w:val="single" w:sz="4" w:space="0" w:color="auto"/>
              <w:bottom w:val="single" w:sz="4" w:space="0" w:color="auto"/>
              <w:right w:val="single" w:sz="4" w:space="0" w:color="auto"/>
            </w:tcBorders>
          </w:tcPr>
          <w:p w14:paraId="48747F19" w14:textId="77777777" w:rsidR="0037135A" w:rsidRDefault="003E1235">
            <w:pPr>
              <w:pStyle w:val="TAL"/>
              <w:rPr>
                <w:b/>
                <w:i/>
                <w:lang w:eastAsia="sv-SE"/>
              </w:rPr>
            </w:pPr>
            <w:r>
              <w:rPr>
                <w:b/>
                <w:i/>
                <w:lang w:eastAsia="sv-SE"/>
              </w:rPr>
              <w:t>firstPDCCH-MonitoringOccasionOfPO</w:t>
            </w:r>
          </w:p>
          <w:p w14:paraId="383CBCE5" w14:textId="77777777" w:rsidR="0037135A" w:rsidRDefault="003E1235">
            <w:pPr>
              <w:pStyle w:val="TAL"/>
              <w:rPr>
                <w:b/>
                <w:i/>
                <w:lang w:eastAsia="sv-SE"/>
              </w:rPr>
            </w:pPr>
            <w:r>
              <w:rPr>
                <w:lang w:eastAsia="sv-SE"/>
              </w:rPr>
              <w:t>Points out the first PDCCH monitoring occasion for paging of each PO of the PF, see TS 38.304 [20].</w:t>
            </w:r>
          </w:p>
        </w:tc>
      </w:tr>
      <w:tr w:rsidR="0037135A" w14:paraId="7E93C9FC" w14:textId="77777777">
        <w:tc>
          <w:tcPr>
            <w:tcW w:w="14173" w:type="dxa"/>
            <w:tcBorders>
              <w:top w:val="single" w:sz="4" w:space="0" w:color="auto"/>
              <w:left w:val="single" w:sz="4" w:space="0" w:color="auto"/>
              <w:bottom w:val="single" w:sz="4" w:space="0" w:color="auto"/>
              <w:right w:val="single" w:sz="4" w:space="0" w:color="auto"/>
            </w:tcBorders>
          </w:tcPr>
          <w:p w14:paraId="3EE8B5C0" w14:textId="77777777" w:rsidR="0037135A" w:rsidRDefault="003E1235">
            <w:pPr>
              <w:pStyle w:val="TAL"/>
              <w:rPr>
                <w:b/>
                <w:i/>
                <w:lang w:eastAsia="sv-SE"/>
              </w:rPr>
            </w:pPr>
            <w:r>
              <w:rPr>
                <w:b/>
                <w:i/>
                <w:lang w:eastAsia="sv-SE"/>
              </w:rPr>
              <w:t>nAndPagingFrameOffset</w:t>
            </w:r>
          </w:p>
          <w:p w14:paraId="009159DA" w14:textId="77777777" w:rsidR="0037135A" w:rsidRDefault="003E123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63309E2A" w14:textId="77777777" w:rsidR="0037135A" w:rsidRDefault="003E123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5B30A446" w14:textId="77777777" w:rsidR="0037135A" w:rsidRDefault="003E123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41AEFC3" w14:textId="77777777" w:rsidR="0037135A" w:rsidRDefault="003E123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486CFFFB" w14:textId="77777777" w:rsidR="0037135A" w:rsidRDefault="003E123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8A508A4" w14:textId="77777777" w:rsidR="0037135A" w:rsidRDefault="003E123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0E4947DC" w14:textId="77777777" w:rsidR="0037135A" w:rsidRDefault="003E123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C5672F4" w14:textId="77777777" w:rsidR="0037135A" w:rsidRDefault="003E123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0B84BEAE" w14:textId="77777777" w:rsidR="0037135A" w:rsidRDefault="003E123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7135A" w14:paraId="4554337B" w14:textId="77777777">
        <w:tc>
          <w:tcPr>
            <w:tcW w:w="14173" w:type="dxa"/>
            <w:tcBorders>
              <w:top w:val="single" w:sz="4" w:space="0" w:color="auto"/>
              <w:left w:val="single" w:sz="4" w:space="0" w:color="auto"/>
              <w:bottom w:val="single" w:sz="4" w:space="0" w:color="auto"/>
              <w:right w:val="single" w:sz="4" w:space="0" w:color="auto"/>
            </w:tcBorders>
          </w:tcPr>
          <w:p w14:paraId="06B8D245" w14:textId="77777777" w:rsidR="0037135A" w:rsidRDefault="003E1235">
            <w:pPr>
              <w:pStyle w:val="TAL"/>
              <w:rPr>
                <w:b/>
                <w:i/>
                <w:lang w:eastAsia="sv-SE"/>
              </w:rPr>
            </w:pPr>
            <w:r>
              <w:rPr>
                <w:b/>
                <w:i/>
                <w:lang w:eastAsia="sv-SE"/>
              </w:rPr>
              <w:t>ns</w:t>
            </w:r>
          </w:p>
          <w:p w14:paraId="7B674F25" w14:textId="77777777" w:rsidR="0037135A" w:rsidRDefault="003E1235">
            <w:pPr>
              <w:pStyle w:val="TAL"/>
              <w:rPr>
                <w:lang w:eastAsia="sv-SE"/>
              </w:rPr>
            </w:pPr>
            <w:r>
              <w:rPr>
                <w:lang w:eastAsia="sv-SE"/>
              </w:rPr>
              <w:t>Number of paging occasions per paging frame.</w:t>
            </w:r>
          </w:p>
        </w:tc>
      </w:tr>
    </w:tbl>
    <w:p w14:paraId="4A47C50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96B1CD4" w14:textId="77777777">
        <w:tc>
          <w:tcPr>
            <w:tcW w:w="4027" w:type="dxa"/>
            <w:tcBorders>
              <w:top w:val="single" w:sz="4" w:space="0" w:color="auto"/>
              <w:left w:val="single" w:sz="4" w:space="0" w:color="auto"/>
              <w:bottom w:val="single" w:sz="4" w:space="0" w:color="auto"/>
              <w:right w:val="single" w:sz="4" w:space="0" w:color="auto"/>
            </w:tcBorders>
          </w:tcPr>
          <w:p w14:paraId="3E5EAB75" w14:textId="77777777" w:rsidR="0037135A" w:rsidRDefault="003E123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E48264" w14:textId="77777777" w:rsidR="0037135A" w:rsidRDefault="003E1235">
            <w:pPr>
              <w:pStyle w:val="TAH"/>
              <w:rPr>
                <w:szCs w:val="22"/>
                <w:lang w:eastAsia="en-US"/>
              </w:rPr>
            </w:pPr>
            <w:r>
              <w:rPr>
                <w:szCs w:val="22"/>
                <w:lang w:eastAsia="en-US"/>
              </w:rPr>
              <w:t>Explanation</w:t>
            </w:r>
          </w:p>
        </w:tc>
      </w:tr>
      <w:tr w:rsidR="0037135A" w14:paraId="0EB816B6" w14:textId="77777777">
        <w:tc>
          <w:tcPr>
            <w:tcW w:w="4027" w:type="dxa"/>
            <w:tcBorders>
              <w:top w:val="single" w:sz="4" w:space="0" w:color="auto"/>
              <w:left w:val="single" w:sz="4" w:space="0" w:color="auto"/>
              <w:bottom w:val="single" w:sz="4" w:space="0" w:color="auto"/>
              <w:right w:val="single" w:sz="4" w:space="0" w:color="auto"/>
            </w:tcBorders>
          </w:tcPr>
          <w:p w14:paraId="4D3DDD70" w14:textId="77777777" w:rsidR="0037135A" w:rsidRDefault="003E123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964E528" w14:textId="77777777" w:rsidR="0037135A" w:rsidRDefault="003E1235">
            <w:pPr>
              <w:pStyle w:val="TAL"/>
              <w:rPr>
                <w:szCs w:val="22"/>
              </w:rPr>
            </w:pPr>
            <w:r>
              <w:rPr>
                <w:szCs w:val="22"/>
              </w:rPr>
              <w:t>The field is optional present, Need R, if this cell operates with shared spectrum channel access. Otherwise, it is absent, Need R.</w:t>
            </w:r>
          </w:p>
        </w:tc>
      </w:tr>
    </w:tbl>
    <w:p w14:paraId="474BFC2A" w14:textId="77777777" w:rsidR="0037135A" w:rsidRDefault="0037135A"/>
    <w:p w14:paraId="4915AC00" w14:textId="77777777" w:rsidR="0037135A" w:rsidRDefault="003E1235">
      <w:pPr>
        <w:pStyle w:val="4"/>
      </w:pPr>
      <w:bookmarkStart w:id="3520" w:name="_Toc52837085"/>
      <w:bookmarkStart w:id="3521" w:name="_Toc46444446"/>
      <w:bookmarkStart w:id="3522" w:name="_Toc52838093"/>
      <w:bookmarkStart w:id="3523" w:name="_Toc46439609"/>
      <w:bookmarkStart w:id="3524" w:name="_Toc53006733"/>
      <w:bookmarkStart w:id="3525" w:name="_Toc46487207"/>
      <w:r>
        <w:t>–</w:t>
      </w:r>
      <w:r>
        <w:tab/>
      </w:r>
      <w:r>
        <w:rPr>
          <w:i/>
        </w:rPr>
        <w:t>DownlinkPreemption</w:t>
      </w:r>
      <w:bookmarkEnd w:id="3520"/>
      <w:bookmarkEnd w:id="3521"/>
      <w:bookmarkEnd w:id="3522"/>
      <w:bookmarkEnd w:id="3523"/>
      <w:bookmarkEnd w:id="3524"/>
      <w:bookmarkEnd w:id="3525"/>
    </w:p>
    <w:p w14:paraId="5F74668C" w14:textId="77777777" w:rsidR="0037135A" w:rsidRDefault="003E1235">
      <w:r>
        <w:t xml:space="preserve">The IE </w:t>
      </w:r>
      <w:r>
        <w:rPr>
          <w:i/>
        </w:rPr>
        <w:t>DownlinkPreemption</w:t>
      </w:r>
      <w:r>
        <w:t xml:space="preserve"> is used to configure the UE to monitor PDCCH for the INT-RNTI (interruption).</w:t>
      </w:r>
    </w:p>
    <w:p w14:paraId="0F8EEDF1" w14:textId="77777777" w:rsidR="0037135A" w:rsidRDefault="003E1235">
      <w:pPr>
        <w:pStyle w:val="TH"/>
      </w:pPr>
      <w:r>
        <w:rPr>
          <w:i/>
        </w:rPr>
        <w:t>DownlinkPreemption</w:t>
      </w:r>
      <w:r>
        <w:t xml:space="preserve"> information element</w:t>
      </w:r>
    </w:p>
    <w:p w14:paraId="794AEB4C" w14:textId="77777777" w:rsidR="0037135A" w:rsidRDefault="003E1235">
      <w:pPr>
        <w:pStyle w:val="PL"/>
        <w:rPr>
          <w:color w:val="808080"/>
        </w:rPr>
      </w:pPr>
      <w:r>
        <w:rPr>
          <w:color w:val="808080"/>
        </w:rPr>
        <w:t>-- ASN1START</w:t>
      </w:r>
    </w:p>
    <w:p w14:paraId="4A31BE04" w14:textId="77777777" w:rsidR="0037135A" w:rsidRDefault="003E1235">
      <w:pPr>
        <w:pStyle w:val="PL"/>
        <w:rPr>
          <w:color w:val="808080"/>
        </w:rPr>
      </w:pPr>
      <w:r>
        <w:rPr>
          <w:color w:val="808080"/>
        </w:rPr>
        <w:t>-- TAG-DOWNLINKPREEMPTION-START</w:t>
      </w:r>
    </w:p>
    <w:p w14:paraId="71537F95" w14:textId="77777777" w:rsidR="0037135A" w:rsidRDefault="0037135A">
      <w:pPr>
        <w:pStyle w:val="PL"/>
      </w:pPr>
    </w:p>
    <w:p w14:paraId="2B52790E" w14:textId="77777777" w:rsidR="0037135A" w:rsidRDefault="003E1235">
      <w:pPr>
        <w:pStyle w:val="PL"/>
      </w:pPr>
      <w:r>
        <w:t xml:space="preserve">DownlinkPreemption ::=              </w:t>
      </w:r>
      <w:r>
        <w:rPr>
          <w:color w:val="993366"/>
        </w:rPr>
        <w:t>SEQUENCE</w:t>
      </w:r>
      <w:r>
        <w:t xml:space="preserve"> {</w:t>
      </w:r>
    </w:p>
    <w:p w14:paraId="15FAE6BB" w14:textId="77777777" w:rsidR="0037135A" w:rsidRDefault="003E1235">
      <w:pPr>
        <w:pStyle w:val="PL"/>
      </w:pPr>
      <w:r>
        <w:t xml:space="preserve">    int-RNTI                            RNTI-Value,</w:t>
      </w:r>
    </w:p>
    <w:p w14:paraId="557242D6" w14:textId="77777777" w:rsidR="0037135A" w:rsidRDefault="003E1235">
      <w:pPr>
        <w:pStyle w:val="PL"/>
      </w:pPr>
      <w:r>
        <w:t xml:space="preserve">    timeFrequencySet                    </w:t>
      </w:r>
      <w:r>
        <w:rPr>
          <w:color w:val="993366"/>
        </w:rPr>
        <w:t>ENUMERATED</w:t>
      </w:r>
      <w:r>
        <w:t xml:space="preserve"> {set0, set1},</w:t>
      </w:r>
    </w:p>
    <w:p w14:paraId="1B7B00B5" w14:textId="77777777" w:rsidR="0037135A" w:rsidRDefault="003E1235">
      <w:pPr>
        <w:pStyle w:val="PL"/>
      </w:pPr>
      <w:r>
        <w:t xml:space="preserve">    dci-PayloadSize                     </w:t>
      </w:r>
      <w:r>
        <w:rPr>
          <w:color w:val="993366"/>
        </w:rPr>
        <w:t>INTEGER</w:t>
      </w:r>
      <w:r>
        <w:t xml:space="preserve"> (0..maxINT-DCI-PayloadSize),</w:t>
      </w:r>
    </w:p>
    <w:p w14:paraId="58D6E7FC" w14:textId="77777777" w:rsidR="0037135A" w:rsidRDefault="003E123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78E8C48" w14:textId="77777777" w:rsidR="0037135A" w:rsidRDefault="003E1235">
      <w:pPr>
        <w:pStyle w:val="PL"/>
      </w:pPr>
      <w:r>
        <w:t xml:space="preserve">    ...</w:t>
      </w:r>
    </w:p>
    <w:p w14:paraId="42A888E9" w14:textId="77777777" w:rsidR="0037135A" w:rsidRDefault="003E1235">
      <w:pPr>
        <w:pStyle w:val="PL"/>
      </w:pPr>
      <w:r>
        <w:t>}</w:t>
      </w:r>
    </w:p>
    <w:p w14:paraId="56993BEB" w14:textId="77777777" w:rsidR="0037135A" w:rsidRDefault="0037135A">
      <w:pPr>
        <w:pStyle w:val="PL"/>
      </w:pPr>
    </w:p>
    <w:p w14:paraId="4F9C8814" w14:textId="77777777" w:rsidR="0037135A" w:rsidRDefault="003E1235">
      <w:pPr>
        <w:pStyle w:val="PL"/>
      </w:pPr>
      <w:r>
        <w:t xml:space="preserve">INT-ConfigurationPerServingCell ::= </w:t>
      </w:r>
      <w:r>
        <w:rPr>
          <w:color w:val="993366"/>
        </w:rPr>
        <w:t>SEQUENCE</w:t>
      </w:r>
      <w:r>
        <w:t xml:space="preserve"> {</w:t>
      </w:r>
    </w:p>
    <w:p w14:paraId="431D3BB6" w14:textId="77777777" w:rsidR="0037135A" w:rsidRDefault="003E1235">
      <w:pPr>
        <w:pStyle w:val="PL"/>
      </w:pPr>
      <w:r>
        <w:t xml:space="preserve">    servingCellId                       ServCellIndex,</w:t>
      </w:r>
    </w:p>
    <w:p w14:paraId="538883CB" w14:textId="77777777" w:rsidR="0037135A" w:rsidRDefault="003E1235">
      <w:pPr>
        <w:pStyle w:val="PL"/>
      </w:pPr>
      <w:r>
        <w:t xml:space="preserve">    positionInDCI                       </w:t>
      </w:r>
      <w:r>
        <w:rPr>
          <w:color w:val="993366"/>
        </w:rPr>
        <w:t>INTEGER</w:t>
      </w:r>
      <w:r>
        <w:t xml:space="preserve"> (0..maxINT-DCI-PayloadSize-1)</w:t>
      </w:r>
    </w:p>
    <w:p w14:paraId="3734D1F2" w14:textId="77777777" w:rsidR="0037135A" w:rsidRDefault="003E1235">
      <w:pPr>
        <w:pStyle w:val="PL"/>
      </w:pPr>
      <w:r>
        <w:t>}</w:t>
      </w:r>
    </w:p>
    <w:p w14:paraId="00670A88" w14:textId="77777777" w:rsidR="0037135A" w:rsidRDefault="0037135A">
      <w:pPr>
        <w:pStyle w:val="PL"/>
      </w:pPr>
    </w:p>
    <w:p w14:paraId="0C0BC02D" w14:textId="77777777" w:rsidR="0037135A" w:rsidRDefault="003E1235">
      <w:pPr>
        <w:pStyle w:val="PL"/>
        <w:rPr>
          <w:color w:val="808080"/>
        </w:rPr>
      </w:pPr>
      <w:r>
        <w:rPr>
          <w:color w:val="808080"/>
        </w:rPr>
        <w:t>-- TAG-DOWNLINKPREEMPTION-STOP</w:t>
      </w:r>
    </w:p>
    <w:p w14:paraId="39D83DBD" w14:textId="77777777" w:rsidR="0037135A" w:rsidRDefault="003E1235">
      <w:pPr>
        <w:pStyle w:val="PL"/>
        <w:rPr>
          <w:color w:val="808080"/>
        </w:rPr>
      </w:pPr>
      <w:r>
        <w:rPr>
          <w:color w:val="808080"/>
        </w:rPr>
        <w:t>-- ASN1STOP</w:t>
      </w:r>
    </w:p>
    <w:p w14:paraId="37C5572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6A766C9" w14:textId="77777777">
        <w:tc>
          <w:tcPr>
            <w:tcW w:w="14173" w:type="dxa"/>
            <w:tcBorders>
              <w:top w:val="single" w:sz="4" w:space="0" w:color="auto"/>
              <w:left w:val="single" w:sz="4" w:space="0" w:color="auto"/>
              <w:bottom w:val="single" w:sz="4" w:space="0" w:color="auto"/>
              <w:right w:val="single" w:sz="4" w:space="0" w:color="auto"/>
            </w:tcBorders>
          </w:tcPr>
          <w:p w14:paraId="28ACC251" w14:textId="77777777" w:rsidR="0037135A" w:rsidRDefault="003E1235">
            <w:pPr>
              <w:pStyle w:val="TAH"/>
              <w:rPr>
                <w:szCs w:val="22"/>
                <w:lang w:eastAsia="sv-SE"/>
              </w:rPr>
            </w:pPr>
            <w:r>
              <w:rPr>
                <w:i/>
                <w:szCs w:val="22"/>
                <w:lang w:eastAsia="sv-SE"/>
              </w:rPr>
              <w:t xml:space="preserve">DownlinkPreemption </w:t>
            </w:r>
            <w:r>
              <w:rPr>
                <w:szCs w:val="22"/>
                <w:lang w:eastAsia="sv-SE"/>
              </w:rPr>
              <w:t>field descriptions</w:t>
            </w:r>
          </w:p>
        </w:tc>
      </w:tr>
      <w:tr w:rsidR="0037135A" w14:paraId="7416C351" w14:textId="77777777">
        <w:tc>
          <w:tcPr>
            <w:tcW w:w="14173" w:type="dxa"/>
            <w:tcBorders>
              <w:top w:val="single" w:sz="4" w:space="0" w:color="auto"/>
              <w:left w:val="single" w:sz="4" w:space="0" w:color="auto"/>
              <w:bottom w:val="single" w:sz="4" w:space="0" w:color="auto"/>
              <w:right w:val="single" w:sz="4" w:space="0" w:color="auto"/>
            </w:tcBorders>
          </w:tcPr>
          <w:p w14:paraId="5F1ED9D3" w14:textId="77777777" w:rsidR="0037135A" w:rsidRDefault="003E1235">
            <w:pPr>
              <w:pStyle w:val="TAL"/>
              <w:rPr>
                <w:szCs w:val="22"/>
                <w:lang w:eastAsia="sv-SE"/>
              </w:rPr>
            </w:pPr>
            <w:r>
              <w:rPr>
                <w:b/>
                <w:i/>
                <w:szCs w:val="22"/>
                <w:lang w:eastAsia="sv-SE"/>
              </w:rPr>
              <w:t>dci-PayloadSize</w:t>
            </w:r>
          </w:p>
          <w:p w14:paraId="3D976552" w14:textId="77777777" w:rsidR="0037135A" w:rsidRDefault="003E1235">
            <w:pPr>
              <w:pStyle w:val="TAL"/>
              <w:rPr>
                <w:szCs w:val="22"/>
                <w:lang w:eastAsia="sv-SE"/>
              </w:rPr>
            </w:pPr>
            <w:r>
              <w:rPr>
                <w:szCs w:val="22"/>
                <w:lang w:eastAsia="sv-SE"/>
              </w:rPr>
              <w:t>Total length of the DCI payload scrambled with INT-RNTI (see TS 38.213 [13], clause 11.2).</w:t>
            </w:r>
          </w:p>
        </w:tc>
      </w:tr>
      <w:tr w:rsidR="0037135A" w14:paraId="4396ABC7" w14:textId="77777777">
        <w:tc>
          <w:tcPr>
            <w:tcW w:w="14173" w:type="dxa"/>
            <w:tcBorders>
              <w:top w:val="single" w:sz="4" w:space="0" w:color="auto"/>
              <w:left w:val="single" w:sz="4" w:space="0" w:color="auto"/>
              <w:bottom w:val="single" w:sz="4" w:space="0" w:color="auto"/>
              <w:right w:val="single" w:sz="4" w:space="0" w:color="auto"/>
            </w:tcBorders>
          </w:tcPr>
          <w:p w14:paraId="284FF409" w14:textId="77777777" w:rsidR="0037135A" w:rsidRDefault="003E1235">
            <w:pPr>
              <w:pStyle w:val="TAL"/>
              <w:rPr>
                <w:szCs w:val="22"/>
                <w:lang w:eastAsia="sv-SE"/>
              </w:rPr>
            </w:pPr>
            <w:r>
              <w:rPr>
                <w:b/>
                <w:i/>
                <w:szCs w:val="22"/>
                <w:lang w:eastAsia="sv-SE"/>
              </w:rPr>
              <w:t>int-ConfigurationPerServingCell</w:t>
            </w:r>
          </w:p>
          <w:p w14:paraId="1E51CF9E" w14:textId="77777777" w:rsidR="0037135A" w:rsidRDefault="003E1235">
            <w:pPr>
              <w:pStyle w:val="TAL"/>
              <w:rPr>
                <w:szCs w:val="22"/>
                <w:lang w:eastAsia="sv-SE"/>
              </w:rPr>
            </w:pPr>
            <w:r>
              <w:rPr>
                <w:szCs w:val="22"/>
                <w:lang w:eastAsia="sv-SE"/>
              </w:rPr>
              <w:t>Indicates (per serving cell) the position of the 14 bit INT values inside the DCI payload (see TS 38.213 [13], clause 11.2).</w:t>
            </w:r>
          </w:p>
        </w:tc>
      </w:tr>
      <w:tr w:rsidR="0037135A" w14:paraId="495D0FA8" w14:textId="77777777">
        <w:tc>
          <w:tcPr>
            <w:tcW w:w="14173" w:type="dxa"/>
            <w:tcBorders>
              <w:top w:val="single" w:sz="4" w:space="0" w:color="auto"/>
              <w:left w:val="single" w:sz="4" w:space="0" w:color="auto"/>
              <w:bottom w:val="single" w:sz="4" w:space="0" w:color="auto"/>
              <w:right w:val="single" w:sz="4" w:space="0" w:color="auto"/>
            </w:tcBorders>
          </w:tcPr>
          <w:p w14:paraId="0648C0CC" w14:textId="77777777" w:rsidR="0037135A" w:rsidRDefault="003E1235">
            <w:pPr>
              <w:pStyle w:val="TAL"/>
              <w:rPr>
                <w:szCs w:val="22"/>
                <w:lang w:eastAsia="sv-SE"/>
              </w:rPr>
            </w:pPr>
            <w:r>
              <w:rPr>
                <w:b/>
                <w:i/>
                <w:szCs w:val="22"/>
                <w:lang w:eastAsia="sv-SE"/>
              </w:rPr>
              <w:t>int-RNTI</w:t>
            </w:r>
          </w:p>
          <w:p w14:paraId="3018FADF" w14:textId="77777777" w:rsidR="0037135A" w:rsidRDefault="003E1235">
            <w:pPr>
              <w:pStyle w:val="TAL"/>
              <w:rPr>
                <w:szCs w:val="22"/>
                <w:lang w:eastAsia="sv-SE"/>
              </w:rPr>
            </w:pPr>
            <w:r>
              <w:rPr>
                <w:szCs w:val="22"/>
                <w:lang w:eastAsia="sv-SE"/>
              </w:rPr>
              <w:t>RNTI used for indication pre-emption in DL (see TS 38.213 [13], clause 10).</w:t>
            </w:r>
          </w:p>
        </w:tc>
      </w:tr>
      <w:tr w:rsidR="0037135A" w14:paraId="4FE8EA64" w14:textId="77777777">
        <w:tc>
          <w:tcPr>
            <w:tcW w:w="14173" w:type="dxa"/>
            <w:tcBorders>
              <w:top w:val="single" w:sz="4" w:space="0" w:color="auto"/>
              <w:left w:val="single" w:sz="4" w:space="0" w:color="auto"/>
              <w:bottom w:val="single" w:sz="4" w:space="0" w:color="auto"/>
              <w:right w:val="single" w:sz="4" w:space="0" w:color="auto"/>
            </w:tcBorders>
          </w:tcPr>
          <w:p w14:paraId="122E8749" w14:textId="77777777" w:rsidR="0037135A" w:rsidRDefault="003E1235">
            <w:pPr>
              <w:pStyle w:val="TAL"/>
              <w:rPr>
                <w:szCs w:val="22"/>
                <w:lang w:eastAsia="sv-SE"/>
              </w:rPr>
            </w:pPr>
            <w:r>
              <w:rPr>
                <w:b/>
                <w:i/>
                <w:szCs w:val="22"/>
                <w:lang w:eastAsia="sv-SE"/>
              </w:rPr>
              <w:t>timeFrequencySet</w:t>
            </w:r>
          </w:p>
          <w:p w14:paraId="1E08BA89" w14:textId="77777777" w:rsidR="0037135A" w:rsidRDefault="003E123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3574E94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7F554B4" w14:textId="77777777">
        <w:tc>
          <w:tcPr>
            <w:tcW w:w="14173" w:type="dxa"/>
            <w:tcBorders>
              <w:top w:val="single" w:sz="4" w:space="0" w:color="auto"/>
              <w:left w:val="single" w:sz="4" w:space="0" w:color="auto"/>
              <w:bottom w:val="single" w:sz="4" w:space="0" w:color="auto"/>
              <w:right w:val="single" w:sz="4" w:space="0" w:color="auto"/>
            </w:tcBorders>
          </w:tcPr>
          <w:p w14:paraId="61251DCE" w14:textId="77777777" w:rsidR="0037135A" w:rsidRDefault="003E1235">
            <w:pPr>
              <w:pStyle w:val="TAH"/>
              <w:rPr>
                <w:szCs w:val="22"/>
                <w:lang w:eastAsia="sv-SE"/>
              </w:rPr>
            </w:pPr>
            <w:r>
              <w:rPr>
                <w:i/>
                <w:szCs w:val="22"/>
                <w:lang w:eastAsia="sv-SE"/>
              </w:rPr>
              <w:t xml:space="preserve">INT-ConfigurationPerServingCell </w:t>
            </w:r>
            <w:r>
              <w:rPr>
                <w:szCs w:val="22"/>
                <w:lang w:eastAsia="sv-SE"/>
              </w:rPr>
              <w:t>field descriptions</w:t>
            </w:r>
          </w:p>
        </w:tc>
      </w:tr>
      <w:tr w:rsidR="0037135A" w14:paraId="7C953F7A" w14:textId="77777777">
        <w:tc>
          <w:tcPr>
            <w:tcW w:w="14173" w:type="dxa"/>
            <w:tcBorders>
              <w:top w:val="single" w:sz="4" w:space="0" w:color="auto"/>
              <w:left w:val="single" w:sz="4" w:space="0" w:color="auto"/>
              <w:bottom w:val="single" w:sz="4" w:space="0" w:color="auto"/>
              <w:right w:val="single" w:sz="4" w:space="0" w:color="auto"/>
            </w:tcBorders>
          </w:tcPr>
          <w:p w14:paraId="49BF7AAC" w14:textId="77777777" w:rsidR="0037135A" w:rsidRDefault="003E1235">
            <w:pPr>
              <w:pStyle w:val="TAL"/>
              <w:rPr>
                <w:szCs w:val="22"/>
                <w:lang w:eastAsia="sv-SE"/>
              </w:rPr>
            </w:pPr>
            <w:r>
              <w:rPr>
                <w:b/>
                <w:i/>
                <w:szCs w:val="22"/>
                <w:lang w:eastAsia="sv-SE"/>
              </w:rPr>
              <w:t>positionInDCI</w:t>
            </w:r>
          </w:p>
          <w:p w14:paraId="51D1E6EF" w14:textId="77777777" w:rsidR="0037135A" w:rsidRDefault="003E123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04B137AA" w14:textId="77777777" w:rsidR="0037135A" w:rsidRDefault="0037135A"/>
    <w:p w14:paraId="1DB1307A" w14:textId="77777777" w:rsidR="0037135A" w:rsidRDefault="003E1235">
      <w:pPr>
        <w:pStyle w:val="4"/>
      </w:pPr>
      <w:bookmarkStart w:id="3526" w:name="_Toc46487208"/>
      <w:bookmarkStart w:id="3527" w:name="_Toc46439610"/>
      <w:bookmarkStart w:id="3528" w:name="_Toc52837086"/>
      <w:bookmarkStart w:id="3529" w:name="_Toc53006734"/>
      <w:bookmarkStart w:id="3530" w:name="_Toc52838094"/>
      <w:bookmarkStart w:id="3531" w:name="_Toc46444447"/>
      <w:r>
        <w:t>–</w:t>
      </w:r>
      <w:r>
        <w:tab/>
      </w:r>
      <w:r>
        <w:rPr>
          <w:i/>
        </w:rPr>
        <w:t>DRB-Identity</w:t>
      </w:r>
      <w:bookmarkEnd w:id="3526"/>
      <w:bookmarkEnd w:id="3527"/>
      <w:bookmarkEnd w:id="3528"/>
      <w:bookmarkEnd w:id="3529"/>
      <w:bookmarkEnd w:id="3530"/>
      <w:bookmarkEnd w:id="3531"/>
    </w:p>
    <w:p w14:paraId="319D893E" w14:textId="77777777" w:rsidR="0037135A" w:rsidRDefault="003E1235">
      <w:r>
        <w:t xml:space="preserve">The IE </w:t>
      </w:r>
      <w:r>
        <w:rPr>
          <w:i/>
        </w:rPr>
        <w:t>DRB-Identity</w:t>
      </w:r>
      <w:r>
        <w:t xml:space="preserve"> is used to identify a DRB used by a UE.</w:t>
      </w:r>
    </w:p>
    <w:p w14:paraId="03A6EFF6" w14:textId="77777777" w:rsidR="0037135A" w:rsidRDefault="003E1235">
      <w:pPr>
        <w:pStyle w:val="TH"/>
      </w:pPr>
      <w:r>
        <w:rPr>
          <w:bCs/>
          <w:i/>
          <w:iCs/>
        </w:rPr>
        <w:t>DRB-Identity</w:t>
      </w:r>
      <w:r>
        <w:t xml:space="preserve"> information element</w:t>
      </w:r>
    </w:p>
    <w:p w14:paraId="36505B14" w14:textId="77777777" w:rsidR="0037135A" w:rsidRDefault="003E1235">
      <w:pPr>
        <w:pStyle w:val="PL"/>
        <w:rPr>
          <w:color w:val="808080"/>
        </w:rPr>
      </w:pPr>
      <w:r>
        <w:rPr>
          <w:color w:val="808080"/>
        </w:rPr>
        <w:t>-- ASN1START</w:t>
      </w:r>
    </w:p>
    <w:p w14:paraId="43C2D646" w14:textId="77777777" w:rsidR="0037135A" w:rsidRDefault="003E1235">
      <w:pPr>
        <w:pStyle w:val="PL"/>
        <w:rPr>
          <w:color w:val="808080"/>
        </w:rPr>
      </w:pPr>
      <w:r>
        <w:rPr>
          <w:color w:val="808080"/>
        </w:rPr>
        <w:t>-- TAG-DRB-IDENTITY-START</w:t>
      </w:r>
    </w:p>
    <w:p w14:paraId="24A30443" w14:textId="77777777" w:rsidR="0037135A" w:rsidRDefault="0037135A">
      <w:pPr>
        <w:pStyle w:val="PL"/>
      </w:pPr>
    </w:p>
    <w:p w14:paraId="1CE74719" w14:textId="77777777" w:rsidR="0037135A" w:rsidRDefault="003E1235">
      <w:pPr>
        <w:pStyle w:val="PL"/>
      </w:pPr>
      <w:r>
        <w:t xml:space="preserve">DRB-Identity ::=                    </w:t>
      </w:r>
      <w:r>
        <w:rPr>
          <w:color w:val="993366"/>
        </w:rPr>
        <w:t>INTEGER</w:t>
      </w:r>
      <w:r>
        <w:t xml:space="preserve"> (1..32)</w:t>
      </w:r>
    </w:p>
    <w:p w14:paraId="6F9F4BDE" w14:textId="77777777" w:rsidR="0037135A" w:rsidRDefault="0037135A">
      <w:pPr>
        <w:pStyle w:val="PL"/>
      </w:pPr>
    </w:p>
    <w:p w14:paraId="4D2E6FEB" w14:textId="77777777" w:rsidR="0037135A" w:rsidRDefault="003E1235">
      <w:pPr>
        <w:pStyle w:val="PL"/>
        <w:rPr>
          <w:color w:val="808080"/>
        </w:rPr>
      </w:pPr>
      <w:r>
        <w:rPr>
          <w:color w:val="808080"/>
        </w:rPr>
        <w:t>-- TAG-DRB-IDENTITY-STOP</w:t>
      </w:r>
    </w:p>
    <w:p w14:paraId="09887659" w14:textId="77777777" w:rsidR="0037135A" w:rsidRDefault="003E1235">
      <w:pPr>
        <w:pStyle w:val="PL"/>
        <w:rPr>
          <w:color w:val="808080"/>
        </w:rPr>
      </w:pPr>
      <w:r>
        <w:rPr>
          <w:color w:val="808080"/>
        </w:rPr>
        <w:t>-- ASN1STOP</w:t>
      </w:r>
    </w:p>
    <w:p w14:paraId="5330DDFE" w14:textId="77777777" w:rsidR="0037135A" w:rsidRDefault="0037135A"/>
    <w:p w14:paraId="14C132D1" w14:textId="77777777" w:rsidR="0037135A" w:rsidRDefault="003E1235">
      <w:pPr>
        <w:pStyle w:val="4"/>
      </w:pPr>
      <w:bookmarkStart w:id="3532" w:name="_Toc52838095"/>
      <w:bookmarkStart w:id="3533" w:name="_Toc46444448"/>
      <w:bookmarkStart w:id="3534" w:name="_Toc46439611"/>
      <w:bookmarkStart w:id="3535" w:name="_Toc46487209"/>
      <w:bookmarkStart w:id="3536" w:name="_Toc52837087"/>
      <w:bookmarkStart w:id="3537" w:name="_Toc53006735"/>
      <w:r>
        <w:t>–</w:t>
      </w:r>
      <w:r>
        <w:tab/>
      </w:r>
      <w:r>
        <w:rPr>
          <w:i/>
        </w:rPr>
        <w:t>DRX-Config</w:t>
      </w:r>
      <w:bookmarkEnd w:id="3532"/>
      <w:bookmarkEnd w:id="3533"/>
      <w:bookmarkEnd w:id="3534"/>
      <w:bookmarkEnd w:id="3535"/>
      <w:bookmarkEnd w:id="3536"/>
      <w:bookmarkEnd w:id="3537"/>
    </w:p>
    <w:p w14:paraId="52C731B9" w14:textId="77777777" w:rsidR="0037135A" w:rsidRDefault="003E1235">
      <w:r>
        <w:t xml:space="preserve">The IE </w:t>
      </w:r>
      <w:r>
        <w:rPr>
          <w:i/>
        </w:rPr>
        <w:t>DRX-Config</w:t>
      </w:r>
      <w:r>
        <w:t xml:space="preserve"> is used to configure DRX related parameters.</w:t>
      </w:r>
    </w:p>
    <w:p w14:paraId="3ECB7015" w14:textId="77777777" w:rsidR="0037135A" w:rsidRDefault="003E1235">
      <w:pPr>
        <w:pStyle w:val="TH"/>
      </w:pPr>
      <w:r>
        <w:rPr>
          <w:i/>
        </w:rPr>
        <w:t>DRX-Config</w:t>
      </w:r>
      <w:r>
        <w:t xml:space="preserve"> information element</w:t>
      </w:r>
    </w:p>
    <w:p w14:paraId="1D97A25C" w14:textId="77777777" w:rsidR="0037135A" w:rsidRDefault="003E1235">
      <w:pPr>
        <w:pStyle w:val="PL"/>
        <w:rPr>
          <w:color w:val="808080"/>
        </w:rPr>
      </w:pPr>
      <w:r>
        <w:rPr>
          <w:color w:val="808080"/>
        </w:rPr>
        <w:t>-- ASN1START</w:t>
      </w:r>
    </w:p>
    <w:p w14:paraId="5D3C56E5" w14:textId="77777777" w:rsidR="0037135A" w:rsidRDefault="003E1235">
      <w:pPr>
        <w:pStyle w:val="PL"/>
        <w:rPr>
          <w:color w:val="808080"/>
        </w:rPr>
      </w:pPr>
      <w:r>
        <w:rPr>
          <w:color w:val="808080"/>
        </w:rPr>
        <w:t>-- TAG-DRX-CONFIG-START</w:t>
      </w:r>
    </w:p>
    <w:p w14:paraId="6EDE8739" w14:textId="77777777" w:rsidR="0037135A" w:rsidRDefault="0037135A">
      <w:pPr>
        <w:pStyle w:val="PL"/>
      </w:pPr>
    </w:p>
    <w:p w14:paraId="69F69575" w14:textId="77777777" w:rsidR="0037135A" w:rsidRDefault="003E1235">
      <w:pPr>
        <w:pStyle w:val="PL"/>
      </w:pPr>
      <w:r>
        <w:t xml:space="preserve">DRX-Config ::=                      </w:t>
      </w:r>
      <w:r>
        <w:rPr>
          <w:color w:val="993366"/>
        </w:rPr>
        <w:t>SEQUENCE</w:t>
      </w:r>
      <w:r>
        <w:t xml:space="preserve"> {</w:t>
      </w:r>
    </w:p>
    <w:p w14:paraId="33D09E2B" w14:textId="77777777" w:rsidR="0037135A" w:rsidRDefault="003E1235">
      <w:pPr>
        <w:pStyle w:val="PL"/>
      </w:pPr>
      <w:r>
        <w:t xml:space="preserve">    drx-onDurationTimer                 </w:t>
      </w:r>
      <w:r>
        <w:rPr>
          <w:color w:val="993366"/>
        </w:rPr>
        <w:t>CHOICE</w:t>
      </w:r>
      <w:r>
        <w:t xml:space="preserve"> {</w:t>
      </w:r>
    </w:p>
    <w:p w14:paraId="6550AA57" w14:textId="77777777" w:rsidR="0037135A" w:rsidRDefault="003E1235">
      <w:pPr>
        <w:pStyle w:val="PL"/>
      </w:pPr>
      <w:r>
        <w:t xml:space="preserve">                                            subMilliSeconds </w:t>
      </w:r>
      <w:r>
        <w:rPr>
          <w:color w:val="993366"/>
        </w:rPr>
        <w:t>INTEGER</w:t>
      </w:r>
      <w:r>
        <w:t xml:space="preserve"> (1..31),</w:t>
      </w:r>
    </w:p>
    <w:p w14:paraId="62A3B9D3" w14:textId="77777777" w:rsidR="0037135A" w:rsidRDefault="003E1235">
      <w:pPr>
        <w:pStyle w:val="PL"/>
      </w:pPr>
      <w:r>
        <w:t xml:space="preserve">                                            milliSeconds    </w:t>
      </w:r>
      <w:r>
        <w:rPr>
          <w:color w:val="993366"/>
        </w:rPr>
        <w:t>ENUMERATED</w:t>
      </w:r>
      <w:r>
        <w:t xml:space="preserve"> {</w:t>
      </w:r>
    </w:p>
    <w:p w14:paraId="3E1CB4E9" w14:textId="77777777" w:rsidR="0037135A" w:rsidRDefault="003E1235">
      <w:pPr>
        <w:pStyle w:val="PL"/>
      </w:pPr>
      <w:r>
        <w:t xml:space="preserve">                                                ms1, ms2, ms3, ms4, ms5, ms6, ms8, ms10, ms20, ms30, ms40, ms50, ms60,</w:t>
      </w:r>
    </w:p>
    <w:p w14:paraId="6E551FA4" w14:textId="77777777" w:rsidR="0037135A" w:rsidRDefault="003E1235">
      <w:pPr>
        <w:pStyle w:val="PL"/>
      </w:pPr>
      <w:r>
        <w:t xml:space="preserve">                                                ms80, ms100, ms200, ms300, ms400, ms500, ms600, ms800, ms1000, ms1200,</w:t>
      </w:r>
    </w:p>
    <w:p w14:paraId="52ABBDFA" w14:textId="77777777" w:rsidR="0037135A" w:rsidRDefault="003E1235">
      <w:pPr>
        <w:pStyle w:val="PL"/>
      </w:pPr>
      <w:r>
        <w:t xml:space="preserve">                                                ms1600, spare8, spare7, spare6, spare5, spare4, spare3, spare2, spare1 }</w:t>
      </w:r>
    </w:p>
    <w:p w14:paraId="21A41323" w14:textId="77777777" w:rsidR="0037135A" w:rsidRDefault="003E1235">
      <w:pPr>
        <w:pStyle w:val="PL"/>
      </w:pPr>
      <w:r>
        <w:t xml:space="preserve">                                            },</w:t>
      </w:r>
    </w:p>
    <w:p w14:paraId="2E7EEE19" w14:textId="77777777" w:rsidR="0037135A" w:rsidRDefault="003E1235">
      <w:pPr>
        <w:pStyle w:val="PL"/>
      </w:pPr>
      <w:r>
        <w:t xml:space="preserve">    drx-InactivityTimer                 </w:t>
      </w:r>
      <w:r>
        <w:rPr>
          <w:color w:val="993366"/>
        </w:rPr>
        <w:t>ENUMERATED</w:t>
      </w:r>
      <w:r>
        <w:t xml:space="preserve"> {</w:t>
      </w:r>
    </w:p>
    <w:p w14:paraId="5680FA64" w14:textId="77777777" w:rsidR="0037135A" w:rsidRDefault="003E1235">
      <w:pPr>
        <w:pStyle w:val="PL"/>
      </w:pPr>
      <w:r>
        <w:t xml:space="preserve">                                            ms0, ms1, ms2, ms3, ms4, ms5, ms6, ms8, ms10, ms20, ms30, ms40, ms50, ms60, ms80,</w:t>
      </w:r>
    </w:p>
    <w:p w14:paraId="2D12A8D8" w14:textId="77777777" w:rsidR="0037135A" w:rsidRDefault="003E1235">
      <w:pPr>
        <w:pStyle w:val="PL"/>
      </w:pPr>
      <w:r>
        <w:t xml:space="preserve">                                            ms100, ms200, ms300, ms500, ms750, ms1280, ms1920, ms2560, spare9, spare8,</w:t>
      </w:r>
    </w:p>
    <w:p w14:paraId="3FE42A21" w14:textId="77777777" w:rsidR="0037135A" w:rsidRDefault="003E1235">
      <w:pPr>
        <w:pStyle w:val="PL"/>
      </w:pPr>
      <w:r>
        <w:t xml:space="preserve">                                            spare7, spare6, spare5, spare4, spare3, spare2, spare1},</w:t>
      </w:r>
    </w:p>
    <w:p w14:paraId="2F310EA7" w14:textId="77777777" w:rsidR="0037135A" w:rsidRDefault="003E1235">
      <w:pPr>
        <w:pStyle w:val="PL"/>
      </w:pPr>
      <w:r>
        <w:t xml:space="preserve">    drx-HARQ-RTT-TimerDL                </w:t>
      </w:r>
      <w:r>
        <w:rPr>
          <w:color w:val="993366"/>
        </w:rPr>
        <w:t>INTEGER</w:t>
      </w:r>
      <w:r>
        <w:t xml:space="preserve"> (0..56),</w:t>
      </w:r>
    </w:p>
    <w:p w14:paraId="080BEE45" w14:textId="77777777" w:rsidR="0037135A" w:rsidRDefault="003E1235">
      <w:pPr>
        <w:pStyle w:val="PL"/>
      </w:pPr>
      <w:r>
        <w:t xml:space="preserve">    drx-HARQ-RTT-TimerUL                </w:t>
      </w:r>
      <w:r>
        <w:rPr>
          <w:color w:val="993366"/>
        </w:rPr>
        <w:t>INTEGER</w:t>
      </w:r>
      <w:r>
        <w:t xml:space="preserve"> (0..56),</w:t>
      </w:r>
    </w:p>
    <w:p w14:paraId="4CC07920" w14:textId="77777777" w:rsidR="0037135A" w:rsidRDefault="003E1235">
      <w:pPr>
        <w:pStyle w:val="PL"/>
      </w:pPr>
      <w:r>
        <w:t xml:space="preserve">    drx-RetransmissionTimerDL           </w:t>
      </w:r>
      <w:r>
        <w:rPr>
          <w:color w:val="993366"/>
        </w:rPr>
        <w:t>ENUMERATED</w:t>
      </w:r>
      <w:r>
        <w:t xml:space="preserve"> {</w:t>
      </w:r>
    </w:p>
    <w:p w14:paraId="0EF392F9" w14:textId="77777777" w:rsidR="0037135A" w:rsidRDefault="003E1235">
      <w:pPr>
        <w:pStyle w:val="PL"/>
      </w:pPr>
      <w:r>
        <w:t xml:space="preserve">                                            sl0, sl1, sl2, sl4, sl6, sl8, sl16, sl24, sl33, sl40, sl64, sl80, sl96, sl112, sl128,</w:t>
      </w:r>
    </w:p>
    <w:p w14:paraId="315A25D6" w14:textId="77777777" w:rsidR="0037135A" w:rsidRDefault="003E1235">
      <w:pPr>
        <w:pStyle w:val="PL"/>
      </w:pPr>
      <w:r>
        <w:t xml:space="preserve">                                            sl160, sl320, spare15, spare14, spare13, spare12, spare11, spare10, spare9,</w:t>
      </w:r>
    </w:p>
    <w:p w14:paraId="6A6A523D" w14:textId="77777777" w:rsidR="0037135A" w:rsidRDefault="003E1235">
      <w:pPr>
        <w:pStyle w:val="PL"/>
      </w:pPr>
      <w:r>
        <w:t xml:space="preserve">                                            spare8, spare7, spare6, spare5, spare4, spare3, spare2, spare1},</w:t>
      </w:r>
    </w:p>
    <w:p w14:paraId="0BE1E3A7" w14:textId="77777777" w:rsidR="0037135A" w:rsidRDefault="003E1235">
      <w:pPr>
        <w:pStyle w:val="PL"/>
      </w:pPr>
      <w:r>
        <w:t xml:space="preserve">    drx-RetransmissionTimerUL           </w:t>
      </w:r>
      <w:r>
        <w:rPr>
          <w:color w:val="993366"/>
        </w:rPr>
        <w:t>ENUMERATED</w:t>
      </w:r>
      <w:r>
        <w:t xml:space="preserve"> {</w:t>
      </w:r>
    </w:p>
    <w:p w14:paraId="73E729F3" w14:textId="77777777" w:rsidR="0037135A" w:rsidRDefault="003E1235">
      <w:pPr>
        <w:pStyle w:val="PL"/>
      </w:pPr>
      <w:r>
        <w:t xml:space="preserve">                                            sl0, sl1, sl2, sl4, sl6, sl8, sl16, sl24, sl33, sl40, sl64, sl80, sl96, sl112, sl128,</w:t>
      </w:r>
    </w:p>
    <w:p w14:paraId="06413688" w14:textId="77777777" w:rsidR="0037135A" w:rsidRDefault="003E1235">
      <w:pPr>
        <w:pStyle w:val="PL"/>
      </w:pPr>
      <w:r>
        <w:t xml:space="preserve">                                            sl160, sl320, spare15, spare14, spare13, spare12, spare11, spare10, spare9,</w:t>
      </w:r>
    </w:p>
    <w:p w14:paraId="0ED5BE93" w14:textId="77777777" w:rsidR="0037135A" w:rsidRDefault="003E1235">
      <w:pPr>
        <w:pStyle w:val="PL"/>
      </w:pPr>
      <w:r>
        <w:t xml:space="preserve">                                            spare8, spare7, spare6, spare5, spare4, spare3, spare2, spare1 },</w:t>
      </w:r>
    </w:p>
    <w:p w14:paraId="38FCC599" w14:textId="77777777" w:rsidR="0037135A" w:rsidRDefault="003E1235">
      <w:pPr>
        <w:pStyle w:val="PL"/>
      </w:pPr>
      <w:r>
        <w:t xml:space="preserve">    drx-LongCycleStartOffset            </w:t>
      </w:r>
      <w:r>
        <w:rPr>
          <w:color w:val="993366"/>
        </w:rPr>
        <w:t>CHOICE</w:t>
      </w:r>
      <w:r>
        <w:t xml:space="preserve"> {</w:t>
      </w:r>
    </w:p>
    <w:p w14:paraId="54356143" w14:textId="77777777" w:rsidR="0037135A" w:rsidRDefault="003E1235">
      <w:pPr>
        <w:pStyle w:val="PL"/>
      </w:pPr>
      <w:r>
        <w:t xml:space="preserve">        ms10                                </w:t>
      </w:r>
      <w:r>
        <w:rPr>
          <w:color w:val="993366"/>
        </w:rPr>
        <w:t>INTEGER</w:t>
      </w:r>
      <w:r>
        <w:t>(0..9),</w:t>
      </w:r>
    </w:p>
    <w:p w14:paraId="1EE129A6" w14:textId="77777777" w:rsidR="0037135A" w:rsidRDefault="003E1235">
      <w:pPr>
        <w:pStyle w:val="PL"/>
      </w:pPr>
      <w:r>
        <w:t xml:space="preserve">        ms20                                </w:t>
      </w:r>
      <w:r>
        <w:rPr>
          <w:color w:val="993366"/>
        </w:rPr>
        <w:t>INTEGER</w:t>
      </w:r>
      <w:r>
        <w:t>(0..19),</w:t>
      </w:r>
    </w:p>
    <w:p w14:paraId="3F0784C5" w14:textId="77777777" w:rsidR="0037135A" w:rsidRDefault="003E1235">
      <w:pPr>
        <w:pStyle w:val="PL"/>
      </w:pPr>
      <w:r>
        <w:t xml:space="preserve">        ms32                                </w:t>
      </w:r>
      <w:r>
        <w:rPr>
          <w:color w:val="993366"/>
        </w:rPr>
        <w:t>INTEGER</w:t>
      </w:r>
      <w:r>
        <w:t>(0..31),</w:t>
      </w:r>
    </w:p>
    <w:p w14:paraId="1E7D4DA3" w14:textId="77777777" w:rsidR="0037135A" w:rsidRDefault="003E1235">
      <w:pPr>
        <w:pStyle w:val="PL"/>
      </w:pPr>
      <w:r>
        <w:t xml:space="preserve">        ms40                                </w:t>
      </w:r>
      <w:r>
        <w:rPr>
          <w:color w:val="993366"/>
        </w:rPr>
        <w:t>INTEGER</w:t>
      </w:r>
      <w:r>
        <w:t>(0..39),</w:t>
      </w:r>
    </w:p>
    <w:p w14:paraId="48183869" w14:textId="77777777" w:rsidR="0037135A" w:rsidRDefault="003E1235">
      <w:pPr>
        <w:pStyle w:val="PL"/>
      </w:pPr>
      <w:r>
        <w:t xml:space="preserve">        ms60                                </w:t>
      </w:r>
      <w:r>
        <w:rPr>
          <w:color w:val="993366"/>
        </w:rPr>
        <w:t>INTEGER</w:t>
      </w:r>
      <w:r>
        <w:t>(0..59),</w:t>
      </w:r>
    </w:p>
    <w:p w14:paraId="6438F7F2" w14:textId="77777777" w:rsidR="0037135A" w:rsidRDefault="003E1235">
      <w:pPr>
        <w:pStyle w:val="PL"/>
      </w:pPr>
      <w:r>
        <w:t xml:space="preserve">        ms64                                </w:t>
      </w:r>
      <w:r>
        <w:rPr>
          <w:color w:val="993366"/>
        </w:rPr>
        <w:t>INTEGER</w:t>
      </w:r>
      <w:r>
        <w:t>(0..63),</w:t>
      </w:r>
    </w:p>
    <w:p w14:paraId="788CFD04" w14:textId="77777777" w:rsidR="0037135A" w:rsidRDefault="003E1235">
      <w:pPr>
        <w:pStyle w:val="PL"/>
      </w:pPr>
      <w:r>
        <w:t xml:space="preserve">        ms70                                </w:t>
      </w:r>
      <w:r>
        <w:rPr>
          <w:color w:val="993366"/>
        </w:rPr>
        <w:t>INTEGER</w:t>
      </w:r>
      <w:r>
        <w:t>(0..69),</w:t>
      </w:r>
    </w:p>
    <w:p w14:paraId="53D37731" w14:textId="77777777" w:rsidR="0037135A" w:rsidRDefault="003E1235">
      <w:pPr>
        <w:pStyle w:val="PL"/>
      </w:pPr>
      <w:r>
        <w:t xml:space="preserve">        ms80                                </w:t>
      </w:r>
      <w:r>
        <w:rPr>
          <w:color w:val="993366"/>
        </w:rPr>
        <w:t>INTEGER</w:t>
      </w:r>
      <w:r>
        <w:t>(0..79),</w:t>
      </w:r>
    </w:p>
    <w:p w14:paraId="72906CA3" w14:textId="77777777" w:rsidR="0037135A" w:rsidRDefault="003E1235">
      <w:pPr>
        <w:pStyle w:val="PL"/>
      </w:pPr>
      <w:r>
        <w:t xml:space="preserve">        ms128                               </w:t>
      </w:r>
      <w:r>
        <w:rPr>
          <w:color w:val="993366"/>
        </w:rPr>
        <w:t>INTEGER</w:t>
      </w:r>
      <w:r>
        <w:t>(0..127),</w:t>
      </w:r>
    </w:p>
    <w:p w14:paraId="29A4A140" w14:textId="77777777" w:rsidR="0037135A" w:rsidRDefault="003E1235">
      <w:pPr>
        <w:pStyle w:val="PL"/>
      </w:pPr>
      <w:r>
        <w:t xml:space="preserve">        ms160                               </w:t>
      </w:r>
      <w:r>
        <w:rPr>
          <w:color w:val="993366"/>
        </w:rPr>
        <w:t>INTEGER</w:t>
      </w:r>
      <w:r>
        <w:t>(0..159),</w:t>
      </w:r>
    </w:p>
    <w:p w14:paraId="2BCAEDCA" w14:textId="77777777" w:rsidR="0037135A" w:rsidRDefault="003E1235">
      <w:pPr>
        <w:pStyle w:val="PL"/>
      </w:pPr>
      <w:r>
        <w:t xml:space="preserve">        ms256                               </w:t>
      </w:r>
      <w:r>
        <w:rPr>
          <w:color w:val="993366"/>
        </w:rPr>
        <w:t>INTEGER</w:t>
      </w:r>
      <w:r>
        <w:t>(0..255),</w:t>
      </w:r>
    </w:p>
    <w:p w14:paraId="23113A8C" w14:textId="77777777" w:rsidR="0037135A" w:rsidRDefault="003E1235">
      <w:pPr>
        <w:pStyle w:val="PL"/>
      </w:pPr>
      <w:r>
        <w:t xml:space="preserve">        ms320                               </w:t>
      </w:r>
      <w:r>
        <w:rPr>
          <w:color w:val="993366"/>
        </w:rPr>
        <w:t>INTEGER</w:t>
      </w:r>
      <w:r>
        <w:t>(0..319),</w:t>
      </w:r>
    </w:p>
    <w:p w14:paraId="66FFD05E" w14:textId="77777777" w:rsidR="0037135A" w:rsidRDefault="003E1235">
      <w:pPr>
        <w:pStyle w:val="PL"/>
      </w:pPr>
      <w:r>
        <w:t xml:space="preserve">        ms512                               </w:t>
      </w:r>
      <w:r>
        <w:rPr>
          <w:color w:val="993366"/>
        </w:rPr>
        <w:t>INTEGER</w:t>
      </w:r>
      <w:r>
        <w:t>(0..511),</w:t>
      </w:r>
    </w:p>
    <w:p w14:paraId="7EE9993C" w14:textId="77777777" w:rsidR="0037135A" w:rsidRDefault="003E1235">
      <w:pPr>
        <w:pStyle w:val="PL"/>
      </w:pPr>
      <w:r>
        <w:t xml:space="preserve">        ms640                               </w:t>
      </w:r>
      <w:r>
        <w:rPr>
          <w:color w:val="993366"/>
        </w:rPr>
        <w:t>INTEGER</w:t>
      </w:r>
      <w:r>
        <w:t>(0..639),</w:t>
      </w:r>
    </w:p>
    <w:p w14:paraId="62A892FF" w14:textId="77777777" w:rsidR="0037135A" w:rsidRDefault="003E1235">
      <w:pPr>
        <w:pStyle w:val="PL"/>
      </w:pPr>
      <w:r>
        <w:t xml:space="preserve">        ms1024                              </w:t>
      </w:r>
      <w:r>
        <w:rPr>
          <w:color w:val="993366"/>
        </w:rPr>
        <w:t>INTEGER</w:t>
      </w:r>
      <w:r>
        <w:t>(0..1023),</w:t>
      </w:r>
    </w:p>
    <w:p w14:paraId="781C38BE" w14:textId="77777777" w:rsidR="0037135A" w:rsidRDefault="003E1235">
      <w:pPr>
        <w:pStyle w:val="PL"/>
      </w:pPr>
      <w:r>
        <w:t xml:space="preserve">        ms1280                              </w:t>
      </w:r>
      <w:r>
        <w:rPr>
          <w:color w:val="993366"/>
        </w:rPr>
        <w:t>INTEGER</w:t>
      </w:r>
      <w:r>
        <w:t>(0..1279),</w:t>
      </w:r>
    </w:p>
    <w:p w14:paraId="6DB9D7BE" w14:textId="77777777" w:rsidR="0037135A" w:rsidRDefault="003E1235">
      <w:pPr>
        <w:pStyle w:val="PL"/>
      </w:pPr>
      <w:r>
        <w:t xml:space="preserve">        ms2048                              </w:t>
      </w:r>
      <w:r>
        <w:rPr>
          <w:color w:val="993366"/>
        </w:rPr>
        <w:t>INTEGER</w:t>
      </w:r>
      <w:r>
        <w:t>(0..2047),</w:t>
      </w:r>
    </w:p>
    <w:p w14:paraId="0D9684A5" w14:textId="77777777" w:rsidR="0037135A" w:rsidRDefault="003E1235">
      <w:pPr>
        <w:pStyle w:val="PL"/>
      </w:pPr>
      <w:r>
        <w:t xml:space="preserve">        ms2560                              </w:t>
      </w:r>
      <w:r>
        <w:rPr>
          <w:color w:val="993366"/>
        </w:rPr>
        <w:t>INTEGER</w:t>
      </w:r>
      <w:r>
        <w:t>(0..2559),</w:t>
      </w:r>
    </w:p>
    <w:p w14:paraId="626B61B7" w14:textId="77777777" w:rsidR="0037135A" w:rsidRDefault="003E1235">
      <w:pPr>
        <w:pStyle w:val="PL"/>
      </w:pPr>
      <w:r>
        <w:t xml:space="preserve">        ms5120                              </w:t>
      </w:r>
      <w:r>
        <w:rPr>
          <w:color w:val="993366"/>
        </w:rPr>
        <w:t>INTEGER</w:t>
      </w:r>
      <w:r>
        <w:t>(0..5119),</w:t>
      </w:r>
    </w:p>
    <w:p w14:paraId="4C909706" w14:textId="77777777" w:rsidR="0037135A" w:rsidRDefault="003E1235">
      <w:pPr>
        <w:pStyle w:val="PL"/>
      </w:pPr>
      <w:r>
        <w:t xml:space="preserve">        ms10240                             </w:t>
      </w:r>
      <w:r>
        <w:rPr>
          <w:color w:val="993366"/>
        </w:rPr>
        <w:t>INTEGER</w:t>
      </w:r>
      <w:r>
        <w:t>(0..10239)</w:t>
      </w:r>
    </w:p>
    <w:p w14:paraId="61FEB072" w14:textId="77777777" w:rsidR="0037135A" w:rsidRDefault="003E1235">
      <w:pPr>
        <w:pStyle w:val="PL"/>
      </w:pPr>
      <w:r>
        <w:t xml:space="preserve">    },</w:t>
      </w:r>
    </w:p>
    <w:p w14:paraId="02C3FB81" w14:textId="77777777" w:rsidR="0037135A" w:rsidRDefault="003E1235">
      <w:pPr>
        <w:pStyle w:val="PL"/>
      </w:pPr>
      <w:r>
        <w:t xml:space="preserve">    shortDRX                            </w:t>
      </w:r>
      <w:r>
        <w:rPr>
          <w:color w:val="993366"/>
        </w:rPr>
        <w:t>SEQUENCE</w:t>
      </w:r>
      <w:r>
        <w:t xml:space="preserve"> {</w:t>
      </w:r>
    </w:p>
    <w:p w14:paraId="33944188" w14:textId="77777777" w:rsidR="0037135A" w:rsidRDefault="003E1235">
      <w:pPr>
        <w:pStyle w:val="PL"/>
      </w:pPr>
      <w:r>
        <w:t xml:space="preserve">        drx-ShortCycle                      </w:t>
      </w:r>
      <w:r>
        <w:rPr>
          <w:color w:val="993366"/>
        </w:rPr>
        <w:t>ENUMERATED</w:t>
      </w:r>
      <w:r>
        <w:t xml:space="preserve">  {</w:t>
      </w:r>
    </w:p>
    <w:p w14:paraId="59A2C4B1" w14:textId="77777777" w:rsidR="0037135A" w:rsidRDefault="003E1235">
      <w:pPr>
        <w:pStyle w:val="PL"/>
      </w:pPr>
      <w:r>
        <w:t xml:space="preserve">                                                ms2, ms3, ms4, ms5, ms6, ms7, ms8, ms10, ms14, ms16, ms20, ms30, ms32,</w:t>
      </w:r>
    </w:p>
    <w:p w14:paraId="54609351" w14:textId="77777777" w:rsidR="0037135A" w:rsidRDefault="003E1235">
      <w:pPr>
        <w:pStyle w:val="PL"/>
      </w:pPr>
      <w:r>
        <w:t xml:space="preserve">                                                ms35, ms40, ms64, ms80, ms128, ms160, ms256, ms320, ms512, ms640, spare9,</w:t>
      </w:r>
    </w:p>
    <w:p w14:paraId="18005C2D" w14:textId="77777777" w:rsidR="0037135A" w:rsidRDefault="003E1235">
      <w:pPr>
        <w:pStyle w:val="PL"/>
      </w:pPr>
      <w:r>
        <w:t xml:space="preserve">                                                spare8, spare7, spare6, spare5, spare4, spare3, spare2, spare1 },</w:t>
      </w:r>
    </w:p>
    <w:p w14:paraId="60DCE457" w14:textId="77777777" w:rsidR="0037135A" w:rsidRDefault="003E1235">
      <w:pPr>
        <w:pStyle w:val="PL"/>
      </w:pPr>
      <w:r>
        <w:t xml:space="preserve">        drx-ShortCycleTimer                 </w:t>
      </w:r>
      <w:r>
        <w:rPr>
          <w:color w:val="993366"/>
        </w:rPr>
        <w:t>INTEGER</w:t>
      </w:r>
      <w:r>
        <w:t xml:space="preserve"> (1..16)</w:t>
      </w:r>
    </w:p>
    <w:p w14:paraId="1530CE13" w14:textId="77777777" w:rsidR="0037135A" w:rsidRDefault="003E1235">
      <w:pPr>
        <w:pStyle w:val="PL"/>
        <w:rPr>
          <w:color w:val="808080"/>
        </w:rPr>
      </w:pPr>
      <w:r>
        <w:t xml:space="preserve">    }                                                                                                           </w:t>
      </w:r>
      <w:r>
        <w:rPr>
          <w:color w:val="993366"/>
        </w:rPr>
        <w:t>OPTIONAL</w:t>
      </w:r>
      <w:r>
        <w:t xml:space="preserve">,   </w:t>
      </w:r>
      <w:r>
        <w:rPr>
          <w:color w:val="808080"/>
        </w:rPr>
        <w:t>-- Need R</w:t>
      </w:r>
    </w:p>
    <w:p w14:paraId="0C5E7B08" w14:textId="77777777" w:rsidR="0037135A" w:rsidRDefault="003E1235">
      <w:pPr>
        <w:pStyle w:val="PL"/>
      </w:pPr>
      <w:r>
        <w:t xml:space="preserve">    drx-SlotOffset                      </w:t>
      </w:r>
      <w:r>
        <w:rPr>
          <w:color w:val="993366"/>
        </w:rPr>
        <w:t>INTEGER</w:t>
      </w:r>
      <w:r>
        <w:t xml:space="preserve"> (0..31)</w:t>
      </w:r>
    </w:p>
    <w:p w14:paraId="1FA2AA5D" w14:textId="77777777" w:rsidR="0037135A" w:rsidRDefault="003E1235">
      <w:pPr>
        <w:pStyle w:val="PL"/>
      </w:pPr>
      <w:r>
        <w:t>}</w:t>
      </w:r>
    </w:p>
    <w:p w14:paraId="3E6E7E10" w14:textId="77777777" w:rsidR="0037135A" w:rsidRDefault="0037135A">
      <w:pPr>
        <w:pStyle w:val="PL"/>
      </w:pPr>
    </w:p>
    <w:p w14:paraId="2FE70235" w14:textId="77777777" w:rsidR="0037135A" w:rsidRDefault="003E1235">
      <w:pPr>
        <w:pStyle w:val="PL"/>
        <w:rPr>
          <w:color w:val="808080"/>
        </w:rPr>
      </w:pPr>
      <w:r>
        <w:rPr>
          <w:color w:val="808080"/>
        </w:rPr>
        <w:t>-- TAG-DRX-CONFIG-STOP</w:t>
      </w:r>
    </w:p>
    <w:p w14:paraId="4C4C6F4A" w14:textId="77777777" w:rsidR="0037135A" w:rsidRDefault="003E1235">
      <w:pPr>
        <w:pStyle w:val="PL"/>
        <w:rPr>
          <w:color w:val="808080"/>
        </w:rPr>
      </w:pPr>
      <w:r>
        <w:rPr>
          <w:color w:val="808080"/>
        </w:rPr>
        <w:t>-- ASN1STOP</w:t>
      </w:r>
    </w:p>
    <w:p w14:paraId="2B56410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EAF6A11" w14:textId="77777777">
        <w:tc>
          <w:tcPr>
            <w:tcW w:w="14173" w:type="dxa"/>
            <w:tcBorders>
              <w:top w:val="single" w:sz="4" w:space="0" w:color="auto"/>
              <w:left w:val="single" w:sz="4" w:space="0" w:color="auto"/>
              <w:bottom w:val="single" w:sz="4" w:space="0" w:color="auto"/>
              <w:right w:val="single" w:sz="4" w:space="0" w:color="auto"/>
            </w:tcBorders>
          </w:tcPr>
          <w:p w14:paraId="27096689" w14:textId="77777777" w:rsidR="0037135A" w:rsidRDefault="003E1235">
            <w:pPr>
              <w:pStyle w:val="TAH"/>
              <w:rPr>
                <w:szCs w:val="22"/>
                <w:lang w:eastAsia="sv-SE"/>
              </w:rPr>
            </w:pPr>
            <w:r>
              <w:rPr>
                <w:i/>
                <w:szCs w:val="22"/>
                <w:lang w:eastAsia="sv-SE"/>
              </w:rPr>
              <w:t xml:space="preserve">DRX-Config </w:t>
            </w:r>
            <w:r>
              <w:rPr>
                <w:szCs w:val="22"/>
                <w:lang w:eastAsia="sv-SE"/>
              </w:rPr>
              <w:t>field descriptions</w:t>
            </w:r>
          </w:p>
        </w:tc>
      </w:tr>
      <w:tr w:rsidR="0037135A" w14:paraId="28511AA5" w14:textId="77777777">
        <w:tc>
          <w:tcPr>
            <w:tcW w:w="14173" w:type="dxa"/>
            <w:tcBorders>
              <w:top w:val="single" w:sz="4" w:space="0" w:color="auto"/>
              <w:left w:val="single" w:sz="4" w:space="0" w:color="auto"/>
              <w:bottom w:val="single" w:sz="4" w:space="0" w:color="auto"/>
              <w:right w:val="single" w:sz="4" w:space="0" w:color="auto"/>
            </w:tcBorders>
          </w:tcPr>
          <w:p w14:paraId="1A84CEEB" w14:textId="77777777" w:rsidR="0037135A" w:rsidRDefault="003E1235">
            <w:pPr>
              <w:pStyle w:val="TAL"/>
              <w:rPr>
                <w:szCs w:val="22"/>
                <w:lang w:eastAsia="sv-SE"/>
              </w:rPr>
            </w:pPr>
            <w:r>
              <w:rPr>
                <w:b/>
                <w:i/>
                <w:szCs w:val="22"/>
                <w:lang w:eastAsia="sv-SE"/>
              </w:rPr>
              <w:t>drx-HARQ-RTT-TimerDL</w:t>
            </w:r>
          </w:p>
          <w:p w14:paraId="7402BE72" w14:textId="77777777" w:rsidR="0037135A" w:rsidRDefault="003E1235">
            <w:pPr>
              <w:pStyle w:val="TAL"/>
              <w:rPr>
                <w:szCs w:val="22"/>
                <w:lang w:eastAsia="sv-SE"/>
              </w:rPr>
            </w:pPr>
            <w:r>
              <w:rPr>
                <w:szCs w:val="22"/>
                <w:lang w:eastAsia="sv-SE"/>
              </w:rPr>
              <w:t>Value in number of symbols of the BWP where the transport block was received.</w:t>
            </w:r>
          </w:p>
        </w:tc>
      </w:tr>
      <w:tr w:rsidR="0037135A" w14:paraId="5A3CF6D5" w14:textId="77777777">
        <w:tc>
          <w:tcPr>
            <w:tcW w:w="14173" w:type="dxa"/>
            <w:tcBorders>
              <w:top w:val="single" w:sz="4" w:space="0" w:color="auto"/>
              <w:left w:val="single" w:sz="4" w:space="0" w:color="auto"/>
              <w:bottom w:val="single" w:sz="4" w:space="0" w:color="auto"/>
              <w:right w:val="single" w:sz="4" w:space="0" w:color="auto"/>
            </w:tcBorders>
          </w:tcPr>
          <w:p w14:paraId="4A77EFE7" w14:textId="77777777" w:rsidR="0037135A" w:rsidRDefault="003E1235">
            <w:pPr>
              <w:pStyle w:val="TAL"/>
              <w:rPr>
                <w:szCs w:val="22"/>
                <w:lang w:eastAsia="sv-SE"/>
              </w:rPr>
            </w:pPr>
            <w:r>
              <w:rPr>
                <w:b/>
                <w:i/>
                <w:szCs w:val="22"/>
                <w:lang w:eastAsia="sv-SE"/>
              </w:rPr>
              <w:t>drx-HARQ-RTT-TimerUL</w:t>
            </w:r>
          </w:p>
          <w:p w14:paraId="763B4117" w14:textId="77777777" w:rsidR="0037135A" w:rsidRDefault="003E1235">
            <w:pPr>
              <w:pStyle w:val="TAL"/>
              <w:rPr>
                <w:szCs w:val="22"/>
                <w:lang w:eastAsia="sv-SE"/>
              </w:rPr>
            </w:pPr>
            <w:r>
              <w:rPr>
                <w:szCs w:val="22"/>
                <w:lang w:eastAsia="sv-SE"/>
              </w:rPr>
              <w:t>Value in number of symbols of the BWP where the transport block was transmitted.</w:t>
            </w:r>
          </w:p>
        </w:tc>
      </w:tr>
      <w:tr w:rsidR="0037135A" w14:paraId="024A4860" w14:textId="77777777">
        <w:tc>
          <w:tcPr>
            <w:tcW w:w="14173" w:type="dxa"/>
            <w:tcBorders>
              <w:top w:val="single" w:sz="4" w:space="0" w:color="auto"/>
              <w:left w:val="single" w:sz="4" w:space="0" w:color="auto"/>
              <w:bottom w:val="single" w:sz="4" w:space="0" w:color="auto"/>
              <w:right w:val="single" w:sz="4" w:space="0" w:color="auto"/>
            </w:tcBorders>
          </w:tcPr>
          <w:p w14:paraId="6FD61D5F" w14:textId="77777777" w:rsidR="0037135A" w:rsidRDefault="003E1235">
            <w:pPr>
              <w:pStyle w:val="TAL"/>
              <w:rPr>
                <w:szCs w:val="22"/>
                <w:lang w:eastAsia="sv-SE"/>
              </w:rPr>
            </w:pPr>
            <w:r>
              <w:rPr>
                <w:b/>
                <w:i/>
                <w:szCs w:val="22"/>
                <w:lang w:eastAsia="sv-SE"/>
              </w:rPr>
              <w:t>drx-InactivityTimer</w:t>
            </w:r>
          </w:p>
          <w:p w14:paraId="0431B71B" w14:textId="77777777" w:rsidR="0037135A" w:rsidRDefault="003E123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7135A" w14:paraId="415F6426" w14:textId="77777777">
        <w:tc>
          <w:tcPr>
            <w:tcW w:w="14173" w:type="dxa"/>
            <w:tcBorders>
              <w:top w:val="single" w:sz="4" w:space="0" w:color="auto"/>
              <w:left w:val="single" w:sz="4" w:space="0" w:color="auto"/>
              <w:bottom w:val="single" w:sz="4" w:space="0" w:color="auto"/>
              <w:right w:val="single" w:sz="4" w:space="0" w:color="auto"/>
            </w:tcBorders>
          </w:tcPr>
          <w:p w14:paraId="76C73BE0" w14:textId="77777777" w:rsidR="0037135A" w:rsidRDefault="003E1235">
            <w:pPr>
              <w:pStyle w:val="TAL"/>
              <w:rPr>
                <w:szCs w:val="22"/>
                <w:lang w:eastAsia="sv-SE"/>
              </w:rPr>
            </w:pPr>
            <w:r>
              <w:rPr>
                <w:b/>
                <w:i/>
                <w:szCs w:val="22"/>
                <w:lang w:eastAsia="sv-SE"/>
              </w:rPr>
              <w:t>drx-LongCycleStartOffset</w:t>
            </w:r>
          </w:p>
          <w:p w14:paraId="5450F8A3" w14:textId="77777777" w:rsidR="0037135A" w:rsidRDefault="003E123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7135A" w14:paraId="001C54AA" w14:textId="77777777">
        <w:tc>
          <w:tcPr>
            <w:tcW w:w="14173" w:type="dxa"/>
            <w:tcBorders>
              <w:top w:val="single" w:sz="4" w:space="0" w:color="auto"/>
              <w:left w:val="single" w:sz="4" w:space="0" w:color="auto"/>
              <w:bottom w:val="single" w:sz="4" w:space="0" w:color="auto"/>
              <w:right w:val="single" w:sz="4" w:space="0" w:color="auto"/>
            </w:tcBorders>
          </w:tcPr>
          <w:p w14:paraId="0391E4F8" w14:textId="77777777" w:rsidR="0037135A" w:rsidRDefault="003E1235">
            <w:pPr>
              <w:pStyle w:val="TAL"/>
              <w:rPr>
                <w:szCs w:val="22"/>
                <w:lang w:eastAsia="sv-SE"/>
              </w:rPr>
            </w:pPr>
            <w:r>
              <w:rPr>
                <w:b/>
                <w:i/>
                <w:szCs w:val="22"/>
                <w:lang w:eastAsia="sv-SE"/>
              </w:rPr>
              <w:t>drx-onDurationTimer</w:t>
            </w:r>
          </w:p>
          <w:p w14:paraId="0F09A56F" w14:textId="77777777" w:rsidR="0037135A" w:rsidRDefault="003E123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7135A" w14:paraId="4727C980" w14:textId="77777777">
        <w:tc>
          <w:tcPr>
            <w:tcW w:w="14173" w:type="dxa"/>
            <w:tcBorders>
              <w:top w:val="single" w:sz="4" w:space="0" w:color="auto"/>
              <w:left w:val="single" w:sz="4" w:space="0" w:color="auto"/>
              <w:bottom w:val="single" w:sz="4" w:space="0" w:color="auto"/>
              <w:right w:val="single" w:sz="4" w:space="0" w:color="auto"/>
            </w:tcBorders>
          </w:tcPr>
          <w:p w14:paraId="59E8C038" w14:textId="77777777" w:rsidR="0037135A" w:rsidRDefault="003E1235">
            <w:pPr>
              <w:pStyle w:val="TAL"/>
              <w:rPr>
                <w:szCs w:val="22"/>
                <w:lang w:eastAsia="sv-SE"/>
              </w:rPr>
            </w:pPr>
            <w:r>
              <w:rPr>
                <w:b/>
                <w:i/>
                <w:szCs w:val="22"/>
                <w:lang w:eastAsia="sv-SE"/>
              </w:rPr>
              <w:t>drx-RetransmissionTimerDL</w:t>
            </w:r>
          </w:p>
          <w:p w14:paraId="5123029B" w14:textId="77777777" w:rsidR="0037135A" w:rsidRDefault="003E123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7135A" w14:paraId="37D885C6" w14:textId="77777777">
        <w:tc>
          <w:tcPr>
            <w:tcW w:w="14173" w:type="dxa"/>
            <w:tcBorders>
              <w:top w:val="single" w:sz="4" w:space="0" w:color="auto"/>
              <w:left w:val="single" w:sz="4" w:space="0" w:color="auto"/>
              <w:bottom w:val="single" w:sz="4" w:space="0" w:color="auto"/>
              <w:right w:val="single" w:sz="4" w:space="0" w:color="auto"/>
            </w:tcBorders>
          </w:tcPr>
          <w:p w14:paraId="5C6A217E" w14:textId="77777777" w:rsidR="0037135A" w:rsidRDefault="003E1235">
            <w:pPr>
              <w:pStyle w:val="TAL"/>
              <w:rPr>
                <w:szCs w:val="22"/>
                <w:lang w:eastAsia="sv-SE"/>
              </w:rPr>
            </w:pPr>
            <w:r>
              <w:rPr>
                <w:b/>
                <w:i/>
                <w:szCs w:val="22"/>
                <w:lang w:eastAsia="sv-SE"/>
              </w:rPr>
              <w:t>drx-RetransmissionTimerUL</w:t>
            </w:r>
          </w:p>
          <w:p w14:paraId="6E93D17C" w14:textId="77777777" w:rsidR="0037135A" w:rsidRDefault="003E123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7135A" w14:paraId="65795429" w14:textId="77777777">
        <w:tc>
          <w:tcPr>
            <w:tcW w:w="14173" w:type="dxa"/>
            <w:tcBorders>
              <w:top w:val="single" w:sz="4" w:space="0" w:color="auto"/>
              <w:left w:val="single" w:sz="4" w:space="0" w:color="auto"/>
              <w:bottom w:val="single" w:sz="4" w:space="0" w:color="auto"/>
              <w:right w:val="single" w:sz="4" w:space="0" w:color="auto"/>
            </w:tcBorders>
          </w:tcPr>
          <w:p w14:paraId="0890BCFF" w14:textId="77777777" w:rsidR="0037135A" w:rsidRDefault="003E1235">
            <w:pPr>
              <w:pStyle w:val="TAL"/>
              <w:rPr>
                <w:szCs w:val="22"/>
                <w:lang w:eastAsia="sv-SE"/>
              </w:rPr>
            </w:pPr>
            <w:r>
              <w:rPr>
                <w:b/>
                <w:i/>
                <w:szCs w:val="22"/>
                <w:lang w:eastAsia="sv-SE"/>
              </w:rPr>
              <w:t>drx-ShortCycleTimer</w:t>
            </w:r>
          </w:p>
          <w:p w14:paraId="33AF41BA" w14:textId="77777777" w:rsidR="0037135A" w:rsidRDefault="003E123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7135A" w14:paraId="5EA78DA4" w14:textId="77777777">
        <w:tc>
          <w:tcPr>
            <w:tcW w:w="14173" w:type="dxa"/>
            <w:tcBorders>
              <w:top w:val="single" w:sz="4" w:space="0" w:color="auto"/>
              <w:left w:val="single" w:sz="4" w:space="0" w:color="auto"/>
              <w:bottom w:val="single" w:sz="4" w:space="0" w:color="auto"/>
              <w:right w:val="single" w:sz="4" w:space="0" w:color="auto"/>
            </w:tcBorders>
          </w:tcPr>
          <w:p w14:paraId="7A9E8FB1" w14:textId="77777777" w:rsidR="0037135A" w:rsidRDefault="003E1235">
            <w:pPr>
              <w:pStyle w:val="TAL"/>
              <w:rPr>
                <w:szCs w:val="22"/>
                <w:lang w:eastAsia="sv-SE"/>
              </w:rPr>
            </w:pPr>
            <w:r>
              <w:rPr>
                <w:b/>
                <w:i/>
                <w:szCs w:val="22"/>
                <w:lang w:eastAsia="sv-SE"/>
              </w:rPr>
              <w:t>drx-ShortCycle</w:t>
            </w:r>
          </w:p>
          <w:p w14:paraId="2FFB8199" w14:textId="77777777" w:rsidR="0037135A" w:rsidRDefault="003E123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7135A" w14:paraId="524C9411" w14:textId="77777777">
        <w:tc>
          <w:tcPr>
            <w:tcW w:w="14173" w:type="dxa"/>
            <w:tcBorders>
              <w:top w:val="single" w:sz="4" w:space="0" w:color="auto"/>
              <w:left w:val="single" w:sz="4" w:space="0" w:color="auto"/>
              <w:bottom w:val="single" w:sz="4" w:space="0" w:color="auto"/>
              <w:right w:val="single" w:sz="4" w:space="0" w:color="auto"/>
            </w:tcBorders>
          </w:tcPr>
          <w:p w14:paraId="5CF1BC38" w14:textId="77777777" w:rsidR="0037135A" w:rsidRDefault="003E1235">
            <w:pPr>
              <w:pStyle w:val="TAL"/>
              <w:rPr>
                <w:szCs w:val="22"/>
                <w:lang w:eastAsia="sv-SE"/>
              </w:rPr>
            </w:pPr>
            <w:r>
              <w:rPr>
                <w:b/>
                <w:i/>
                <w:szCs w:val="22"/>
                <w:lang w:eastAsia="sv-SE"/>
              </w:rPr>
              <w:t>drx-SlotOffset</w:t>
            </w:r>
          </w:p>
          <w:p w14:paraId="40CEA2E9" w14:textId="77777777" w:rsidR="0037135A" w:rsidRDefault="003E1235">
            <w:pPr>
              <w:pStyle w:val="TAL"/>
              <w:rPr>
                <w:szCs w:val="22"/>
                <w:lang w:eastAsia="sv-SE"/>
              </w:rPr>
            </w:pPr>
            <w:r>
              <w:rPr>
                <w:szCs w:val="22"/>
                <w:lang w:eastAsia="sv-SE"/>
              </w:rPr>
              <w:t>Value in 1/32 ms. Value 0 corresponds to 0 ms, value 1 corresponds to 1/32 ms, value 2 corresponds to 2/32 ms, and so on.</w:t>
            </w:r>
          </w:p>
        </w:tc>
      </w:tr>
    </w:tbl>
    <w:p w14:paraId="5ED93EB2" w14:textId="77777777" w:rsidR="0037135A" w:rsidRDefault="0037135A">
      <w:pPr>
        <w:rPr>
          <w:rFonts w:eastAsia="MS Mincho"/>
        </w:rPr>
      </w:pPr>
    </w:p>
    <w:p w14:paraId="4F47096E" w14:textId="77777777" w:rsidR="0037135A" w:rsidRDefault="003E1235">
      <w:pPr>
        <w:pStyle w:val="4"/>
      </w:pPr>
      <w:bookmarkStart w:id="3538" w:name="_Toc46444449"/>
      <w:bookmarkStart w:id="3539" w:name="_Toc52837088"/>
      <w:bookmarkStart w:id="3540" w:name="_Toc52838096"/>
      <w:bookmarkStart w:id="3541" w:name="_Toc46487210"/>
      <w:bookmarkStart w:id="3542" w:name="_Toc46439612"/>
      <w:bookmarkStart w:id="3543" w:name="_Toc53006736"/>
      <w:r>
        <w:t>–</w:t>
      </w:r>
      <w:r>
        <w:tab/>
        <w:t>DRX-ConfigSecondaryGroup</w:t>
      </w:r>
      <w:bookmarkEnd w:id="3538"/>
      <w:bookmarkEnd w:id="3539"/>
      <w:bookmarkEnd w:id="3540"/>
      <w:bookmarkEnd w:id="3541"/>
      <w:bookmarkEnd w:id="3542"/>
      <w:bookmarkEnd w:id="3543"/>
    </w:p>
    <w:p w14:paraId="7341A7D6" w14:textId="77777777" w:rsidR="0037135A" w:rsidRDefault="003E1235">
      <w:r>
        <w:t xml:space="preserve">The IE </w:t>
      </w:r>
      <w:r>
        <w:rPr>
          <w:i/>
        </w:rPr>
        <w:t>DRX-ConfigSecondaryGroup</w:t>
      </w:r>
      <w:r>
        <w:t xml:space="preserve"> is used to configure DRX related parameters for the second DRX group as specified in TS 38.321 [3].</w:t>
      </w:r>
    </w:p>
    <w:p w14:paraId="38D0A5A4" w14:textId="77777777" w:rsidR="0037135A" w:rsidRDefault="003E1235">
      <w:pPr>
        <w:pStyle w:val="TH"/>
      </w:pPr>
      <w:r>
        <w:t>DRX-ConfigSecondaryGroup information element</w:t>
      </w:r>
    </w:p>
    <w:p w14:paraId="376F69CF" w14:textId="77777777" w:rsidR="0037135A" w:rsidRDefault="003E1235">
      <w:pPr>
        <w:pStyle w:val="PL"/>
        <w:rPr>
          <w:color w:val="808080"/>
        </w:rPr>
      </w:pPr>
      <w:r>
        <w:rPr>
          <w:color w:val="808080"/>
        </w:rPr>
        <w:t>-- ASN1START</w:t>
      </w:r>
    </w:p>
    <w:p w14:paraId="483AECE3" w14:textId="77777777" w:rsidR="0037135A" w:rsidRDefault="003E1235">
      <w:pPr>
        <w:pStyle w:val="PL"/>
        <w:rPr>
          <w:color w:val="808080"/>
        </w:rPr>
      </w:pPr>
      <w:r>
        <w:rPr>
          <w:color w:val="808080"/>
        </w:rPr>
        <w:t>-- TAG-DRX-CONFIGSECONDARYGROUP-START</w:t>
      </w:r>
    </w:p>
    <w:p w14:paraId="179E8D45" w14:textId="77777777" w:rsidR="0037135A" w:rsidRDefault="0037135A">
      <w:pPr>
        <w:pStyle w:val="PL"/>
      </w:pPr>
    </w:p>
    <w:p w14:paraId="389E4A83" w14:textId="77777777" w:rsidR="0037135A" w:rsidRDefault="003E1235">
      <w:pPr>
        <w:pStyle w:val="PL"/>
      </w:pPr>
      <w:r>
        <w:t xml:space="preserve">DRX-ConfigSecondaryGroup ::=       </w:t>
      </w:r>
      <w:r>
        <w:rPr>
          <w:color w:val="993366"/>
        </w:rPr>
        <w:t>SEQUENCE</w:t>
      </w:r>
      <w:r>
        <w:t xml:space="preserve"> {</w:t>
      </w:r>
    </w:p>
    <w:p w14:paraId="2B9D5124" w14:textId="77777777" w:rsidR="0037135A" w:rsidRDefault="003E1235">
      <w:pPr>
        <w:pStyle w:val="PL"/>
      </w:pPr>
      <w:r>
        <w:t xml:space="preserve">    drx-onDurationTimer                </w:t>
      </w:r>
      <w:r>
        <w:rPr>
          <w:color w:val="993366"/>
        </w:rPr>
        <w:t>CHOICE</w:t>
      </w:r>
      <w:r>
        <w:t xml:space="preserve"> {</w:t>
      </w:r>
    </w:p>
    <w:p w14:paraId="4D3EABD7" w14:textId="77777777" w:rsidR="0037135A" w:rsidRDefault="003E1235">
      <w:pPr>
        <w:pStyle w:val="PL"/>
      </w:pPr>
      <w:r>
        <w:t xml:space="preserve">                                           subMilliSeconds </w:t>
      </w:r>
      <w:r>
        <w:rPr>
          <w:color w:val="993366"/>
        </w:rPr>
        <w:t>INTEGER</w:t>
      </w:r>
      <w:r>
        <w:t xml:space="preserve"> (1..31),</w:t>
      </w:r>
    </w:p>
    <w:p w14:paraId="7853482B" w14:textId="77777777" w:rsidR="0037135A" w:rsidRDefault="003E1235">
      <w:pPr>
        <w:pStyle w:val="PL"/>
      </w:pPr>
      <w:r>
        <w:t xml:space="preserve">                                           milliSeconds    </w:t>
      </w:r>
      <w:r>
        <w:rPr>
          <w:color w:val="993366"/>
        </w:rPr>
        <w:t>ENUMERATED</w:t>
      </w:r>
      <w:r>
        <w:t xml:space="preserve"> {</w:t>
      </w:r>
    </w:p>
    <w:p w14:paraId="2E049D7F" w14:textId="77777777" w:rsidR="0037135A" w:rsidRDefault="003E1235">
      <w:pPr>
        <w:pStyle w:val="PL"/>
      </w:pPr>
      <w:r>
        <w:t xml:space="preserve">                                               ms1, ms2, ms3, ms4, ms5, ms6, ms8, ms10, ms20, ms30, ms40, ms50, ms60,</w:t>
      </w:r>
    </w:p>
    <w:p w14:paraId="021ADEFE" w14:textId="77777777" w:rsidR="0037135A" w:rsidRDefault="003E1235">
      <w:pPr>
        <w:pStyle w:val="PL"/>
      </w:pPr>
      <w:r>
        <w:t xml:space="preserve">                                               ms80, ms100, ms200, ms300, ms400, ms500, ms600, ms800, ms1000, ms1200,</w:t>
      </w:r>
    </w:p>
    <w:p w14:paraId="5BE95F2F" w14:textId="77777777" w:rsidR="0037135A" w:rsidRDefault="003E1235">
      <w:pPr>
        <w:pStyle w:val="PL"/>
      </w:pPr>
      <w:r>
        <w:t xml:space="preserve">                                               ms1600, spare8, spare7, spare6, spare5, spare4, spare3, spare2, spare1 }</w:t>
      </w:r>
    </w:p>
    <w:p w14:paraId="22F56EA9" w14:textId="77777777" w:rsidR="0037135A" w:rsidRDefault="003E1235">
      <w:pPr>
        <w:pStyle w:val="PL"/>
      </w:pPr>
      <w:r>
        <w:t xml:space="preserve">                                            },</w:t>
      </w:r>
    </w:p>
    <w:p w14:paraId="3CA3190B" w14:textId="77777777" w:rsidR="0037135A" w:rsidRDefault="003E1235">
      <w:pPr>
        <w:pStyle w:val="PL"/>
      </w:pPr>
      <w:r>
        <w:t xml:space="preserve">    drx-InactivityTimer                </w:t>
      </w:r>
      <w:r>
        <w:rPr>
          <w:color w:val="993366"/>
        </w:rPr>
        <w:t>ENUMERATED</w:t>
      </w:r>
      <w:r>
        <w:t xml:space="preserve"> {</w:t>
      </w:r>
    </w:p>
    <w:p w14:paraId="5804980E" w14:textId="77777777" w:rsidR="0037135A" w:rsidRDefault="003E1235">
      <w:pPr>
        <w:pStyle w:val="PL"/>
      </w:pPr>
      <w:r>
        <w:t xml:space="preserve">                                           ms0, ms1, ms2, ms3, ms4, ms5, ms6, ms8, ms10, ms20, ms30, ms40, ms50, ms60, ms80,</w:t>
      </w:r>
    </w:p>
    <w:p w14:paraId="434A41DA" w14:textId="77777777" w:rsidR="0037135A" w:rsidRDefault="003E1235">
      <w:pPr>
        <w:pStyle w:val="PL"/>
      </w:pPr>
      <w:r>
        <w:t xml:space="preserve">                                           ms100, ms200, ms300, ms500, ms750, ms1280, ms1920, ms2560, spare9, spare8,</w:t>
      </w:r>
    </w:p>
    <w:p w14:paraId="12CD3033" w14:textId="77777777" w:rsidR="0037135A" w:rsidRDefault="003E1235">
      <w:pPr>
        <w:pStyle w:val="PL"/>
      </w:pPr>
      <w:r>
        <w:t xml:space="preserve">                                           spare7, spare6, spare5, spare4, spare3, spare2, spare1}</w:t>
      </w:r>
    </w:p>
    <w:p w14:paraId="64BECC7F" w14:textId="77777777" w:rsidR="0037135A" w:rsidRDefault="003E1235">
      <w:pPr>
        <w:pStyle w:val="PL"/>
      </w:pPr>
      <w:r>
        <w:t>}</w:t>
      </w:r>
    </w:p>
    <w:p w14:paraId="06B81848" w14:textId="77777777" w:rsidR="0037135A" w:rsidRDefault="0037135A">
      <w:pPr>
        <w:pStyle w:val="PL"/>
      </w:pPr>
    </w:p>
    <w:p w14:paraId="5F882419" w14:textId="77777777" w:rsidR="0037135A" w:rsidRDefault="003E1235">
      <w:pPr>
        <w:pStyle w:val="PL"/>
        <w:rPr>
          <w:color w:val="808080"/>
        </w:rPr>
      </w:pPr>
      <w:r>
        <w:rPr>
          <w:color w:val="808080"/>
        </w:rPr>
        <w:t>-- TAG-DRX-CONFIGSECONDARYGROUP-STOP</w:t>
      </w:r>
    </w:p>
    <w:p w14:paraId="04DDB7CA" w14:textId="77777777" w:rsidR="0037135A" w:rsidRDefault="003E1235">
      <w:pPr>
        <w:pStyle w:val="PL"/>
        <w:rPr>
          <w:color w:val="808080"/>
        </w:rPr>
      </w:pPr>
      <w:r>
        <w:rPr>
          <w:color w:val="808080"/>
        </w:rPr>
        <w:t>-- ASN1STOP</w:t>
      </w:r>
    </w:p>
    <w:p w14:paraId="48E078A7" w14:textId="77777777" w:rsidR="0037135A" w:rsidRDefault="0037135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1257699D" w14:textId="77777777">
        <w:tc>
          <w:tcPr>
            <w:tcW w:w="14173" w:type="dxa"/>
            <w:tcBorders>
              <w:top w:val="single" w:sz="4" w:space="0" w:color="auto"/>
              <w:left w:val="single" w:sz="4" w:space="0" w:color="auto"/>
              <w:bottom w:val="single" w:sz="4" w:space="0" w:color="auto"/>
              <w:right w:val="single" w:sz="4" w:space="0" w:color="auto"/>
            </w:tcBorders>
          </w:tcPr>
          <w:p w14:paraId="66818851" w14:textId="77777777" w:rsidR="0037135A" w:rsidRDefault="003E1235">
            <w:pPr>
              <w:pStyle w:val="TAH"/>
            </w:pPr>
            <w:bookmarkStart w:id="3544" w:name="_Hlk24100719"/>
            <w:r>
              <w:rPr>
                <w:i/>
                <w:iCs/>
              </w:rPr>
              <w:t>DRX-ConfigSecondaryGroup</w:t>
            </w:r>
            <w:r>
              <w:t xml:space="preserve"> field descriptions</w:t>
            </w:r>
          </w:p>
        </w:tc>
      </w:tr>
      <w:tr w:rsidR="0037135A" w14:paraId="5F5581B0" w14:textId="77777777">
        <w:tc>
          <w:tcPr>
            <w:tcW w:w="14173" w:type="dxa"/>
            <w:tcBorders>
              <w:top w:val="single" w:sz="4" w:space="0" w:color="auto"/>
              <w:left w:val="single" w:sz="4" w:space="0" w:color="auto"/>
              <w:bottom w:val="single" w:sz="4" w:space="0" w:color="auto"/>
              <w:right w:val="single" w:sz="4" w:space="0" w:color="auto"/>
            </w:tcBorders>
          </w:tcPr>
          <w:p w14:paraId="3E7B6BE0" w14:textId="77777777" w:rsidR="0037135A" w:rsidRDefault="003E1235">
            <w:pPr>
              <w:pStyle w:val="TAL"/>
              <w:rPr>
                <w:b/>
                <w:bCs/>
                <w:i/>
                <w:iCs/>
              </w:rPr>
            </w:pPr>
            <w:r>
              <w:rPr>
                <w:b/>
                <w:bCs/>
                <w:i/>
                <w:iCs/>
              </w:rPr>
              <w:t>drx-InactivityTimer</w:t>
            </w:r>
          </w:p>
          <w:p w14:paraId="1FE640ED" w14:textId="77777777" w:rsidR="0037135A" w:rsidRDefault="003E123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7135A" w14:paraId="27AAB4D9" w14:textId="77777777">
        <w:tc>
          <w:tcPr>
            <w:tcW w:w="14173" w:type="dxa"/>
            <w:tcBorders>
              <w:top w:val="single" w:sz="4" w:space="0" w:color="auto"/>
              <w:left w:val="single" w:sz="4" w:space="0" w:color="auto"/>
              <w:bottom w:val="single" w:sz="4" w:space="0" w:color="auto"/>
              <w:right w:val="single" w:sz="4" w:space="0" w:color="auto"/>
            </w:tcBorders>
          </w:tcPr>
          <w:p w14:paraId="6E5D229D" w14:textId="77777777" w:rsidR="0037135A" w:rsidRDefault="003E1235">
            <w:pPr>
              <w:pStyle w:val="TAL"/>
              <w:rPr>
                <w:b/>
                <w:bCs/>
                <w:u w:val="single"/>
              </w:rPr>
            </w:pPr>
            <w:r>
              <w:rPr>
                <w:b/>
                <w:bCs/>
                <w:u w:val="single"/>
              </w:rPr>
              <w:t>drx-onDurationTimer</w:t>
            </w:r>
          </w:p>
          <w:p w14:paraId="0605CD89" w14:textId="77777777" w:rsidR="0037135A" w:rsidRDefault="003E123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bookmarkEnd w:id="3544"/>
    </w:tbl>
    <w:p w14:paraId="5AE8A586" w14:textId="77777777" w:rsidR="0037135A" w:rsidRDefault="0037135A">
      <w:pPr>
        <w:rPr>
          <w:rFonts w:eastAsia="MS Mincho"/>
        </w:rPr>
      </w:pPr>
    </w:p>
    <w:p w14:paraId="2A22E477" w14:textId="77777777" w:rsidR="0037135A" w:rsidRDefault="003E1235">
      <w:pPr>
        <w:pStyle w:val="4"/>
        <w:rPr>
          <w:rFonts w:eastAsia="MS Mincho"/>
          <w:i/>
        </w:rPr>
      </w:pPr>
      <w:bookmarkStart w:id="3545" w:name="_Toc46439613"/>
      <w:bookmarkStart w:id="3546" w:name="_Toc46444450"/>
      <w:bookmarkStart w:id="3547" w:name="_Toc46487211"/>
      <w:bookmarkStart w:id="3548" w:name="_Toc52837089"/>
      <w:bookmarkStart w:id="3549" w:name="_Toc52838097"/>
      <w:bookmarkStart w:id="3550" w:name="_Toc53006737"/>
      <w:r>
        <w:rPr>
          <w:rFonts w:eastAsia="MS Mincho"/>
        </w:rPr>
        <w:t>–</w:t>
      </w:r>
      <w:r>
        <w:rPr>
          <w:rFonts w:eastAsia="MS Mincho"/>
        </w:rPr>
        <w:tab/>
      </w:r>
      <w:r>
        <w:rPr>
          <w:rFonts w:eastAsia="MS Mincho"/>
          <w:i/>
        </w:rPr>
        <w:t>FilterCoefficient</w:t>
      </w:r>
      <w:bookmarkEnd w:id="3545"/>
      <w:bookmarkEnd w:id="3546"/>
      <w:bookmarkEnd w:id="3547"/>
      <w:bookmarkEnd w:id="3548"/>
      <w:bookmarkEnd w:id="3549"/>
      <w:bookmarkEnd w:id="3550"/>
    </w:p>
    <w:p w14:paraId="17A37A75" w14:textId="77777777" w:rsidR="0037135A" w:rsidRDefault="003E123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9D8A15" w14:textId="77777777" w:rsidR="0037135A" w:rsidRDefault="003E1235">
      <w:pPr>
        <w:pStyle w:val="TH"/>
      </w:pPr>
      <w:r>
        <w:rPr>
          <w:bCs/>
          <w:i/>
          <w:iCs/>
        </w:rPr>
        <w:t xml:space="preserve">FilterCoefficient </w:t>
      </w:r>
      <w:r>
        <w:t>information element</w:t>
      </w:r>
    </w:p>
    <w:p w14:paraId="37C72E95" w14:textId="77777777" w:rsidR="0037135A" w:rsidRDefault="003E1235">
      <w:pPr>
        <w:pStyle w:val="PL"/>
        <w:rPr>
          <w:color w:val="808080"/>
        </w:rPr>
      </w:pPr>
      <w:r>
        <w:rPr>
          <w:color w:val="808080"/>
        </w:rPr>
        <w:t>-- ASN1START</w:t>
      </w:r>
    </w:p>
    <w:p w14:paraId="6F52D3C8" w14:textId="77777777" w:rsidR="0037135A" w:rsidRDefault="003E1235">
      <w:pPr>
        <w:pStyle w:val="PL"/>
        <w:rPr>
          <w:color w:val="808080"/>
        </w:rPr>
      </w:pPr>
      <w:r>
        <w:rPr>
          <w:color w:val="808080"/>
        </w:rPr>
        <w:t>-- TAG-FILTERCOEFFICIENT-START</w:t>
      </w:r>
    </w:p>
    <w:p w14:paraId="57938EB3" w14:textId="77777777" w:rsidR="0037135A" w:rsidRDefault="0037135A">
      <w:pPr>
        <w:pStyle w:val="PL"/>
      </w:pPr>
    </w:p>
    <w:p w14:paraId="52D64A5C" w14:textId="77777777" w:rsidR="0037135A" w:rsidRDefault="003E1235">
      <w:pPr>
        <w:pStyle w:val="PL"/>
      </w:pPr>
      <w:r>
        <w:t xml:space="preserve">FilterCoefficient ::=       </w:t>
      </w:r>
      <w:r>
        <w:rPr>
          <w:color w:val="993366"/>
        </w:rPr>
        <w:t>ENUMERATED</w:t>
      </w:r>
      <w:r>
        <w:t xml:space="preserve"> { fc0, fc1, fc2, fc3, fc4, fc5, fc6, fc7, fc8, fc9, fc11, fc13, fc15, fc17, fc19, spare1, ...}</w:t>
      </w:r>
    </w:p>
    <w:p w14:paraId="01EF8364" w14:textId="77777777" w:rsidR="0037135A" w:rsidRDefault="0037135A">
      <w:pPr>
        <w:pStyle w:val="PL"/>
      </w:pPr>
    </w:p>
    <w:p w14:paraId="5C90503E" w14:textId="77777777" w:rsidR="0037135A" w:rsidRDefault="003E1235">
      <w:pPr>
        <w:pStyle w:val="PL"/>
        <w:rPr>
          <w:color w:val="808080"/>
        </w:rPr>
      </w:pPr>
      <w:r>
        <w:rPr>
          <w:color w:val="808080"/>
        </w:rPr>
        <w:t>-- TAG-FILTERCOEFFICIENT-STOP</w:t>
      </w:r>
    </w:p>
    <w:p w14:paraId="27634E38" w14:textId="77777777" w:rsidR="0037135A" w:rsidRDefault="003E1235">
      <w:pPr>
        <w:pStyle w:val="PL"/>
        <w:rPr>
          <w:color w:val="808080"/>
        </w:rPr>
      </w:pPr>
      <w:r>
        <w:rPr>
          <w:color w:val="808080"/>
        </w:rPr>
        <w:t>-- ASN1STOP</w:t>
      </w:r>
    </w:p>
    <w:p w14:paraId="27BC6FD8" w14:textId="77777777" w:rsidR="0037135A" w:rsidRDefault="0037135A">
      <w:pPr>
        <w:rPr>
          <w:iCs/>
        </w:rPr>
      </w:pPr>
    </w:p>
    <w:p w14:paraId="031B7F79" w14:textId="77777777" w:rsidR="0037135A" w:rsidRDefault="0037135A"/>
    <w:p w14:paraId="50F5FBCE" w14:textId="77777777" w:rsidR="0037135A" w:rsidRDefault="003E1235">
      <w:pPr>
        <w:pStyle w:val="4"/>
      </w:pPr>
      <w:bookmarkStart w:id="3551" w:name="_Toc52837090"/>
      <w:bookmarkStart w:id="3552" w:name="_Toc53006738"/>
      <w:bookmarkStart w:id="3553" w:name="_Toc46439614"/>
      <w:bookmarkStart w:id="3554" w:name="_Toc46487212"/>
      <w:bookmarkStart w:id="3555" w:name="_Toc46444451"/>
      <w:bookmarkStart w:id="3556" w:name="_Toc52838098"/>
      <w:r>
        <w:t>–</w:t>
      </w:r>
      <w:r>
        <w:tab/>
      </w:r>
      <w:r>
        <w:rPr>
          <w:i/>
        </w:rPr>
        <w:t>FreqBandIndicatorNR</w:t>
      </w:r>
      <w:bookmarkEnd w:id="3551"/>
      <w:bookmarkEnd w:id="3552"/>
      <w:bookmarkEnd w:id="3553"/>
      <w:bookmarkEnd w:id="3554"/>
      <w:bookmarkEnd w:id="3555"/>
      <w:bookmarkEnd w:id="3556"/>
    </w:p>
    <w:p w14:paraId="07C9E62F" w14:textId="77777777" w:rsidR="0037135A" w:rsidRDefault="003E1235">
      <w:r>
        <w:t xml:space="preserve">The IE </w:t>
      </w:r>
      <w:r>
        <w:rPr>
          <w:i/>
        </w:rPr>
        <w:t>FreqBandIndicatorNR</w:t>
      </w:r>
      <w:r>
        <w:t xml:space="preserve"> is used to convey an NR frequency band number as defined in TS 38.101-1 [15] and TS 38.101-2 [39].</w:t>
      </w:r>
    </w:p>
    <w:p w14:paraId="6790431B" w14:textId="77777777" w:rsidR="0037135A" w:rsidRDefault="003E1235">
      <w:pPr>
        <w:pStyle w:val="TH"/>
      </w:pPr>
      <w:r>
        <w:rPr>
          <w:i/>
        </w:rPr>
        <w:t>FreqBandIndicatorNR</w:t>
      </w:r>
      <w:r>
        <w:t xml:space="preserve"> information element</w:t>
      </w:r>
    </w:p>
    <w:p w14:paraId="246B5F31" w14:textId="77777777" w:rsidR="0037135A" w:rsidRDefault="003E1235">
      <w:pPr>
        <w:pStyle w:val="PL"/>
        <w:rPr>
          <w:color w:val="808080"/>
        </w:rPr>
      </w:pPr>
      <w:r>
        <w:rPr>
          <w:color w:val="808080"/>
        </w:rPr>
        <w:t>-- ASN1START</w:t>
      </w:r>
    </w:p>
    <w:p w14:paraId="462FA25B" w14:textId="77777777" w:rsidR="0037135A" w:rsidRDefault="003E1235">
      <w:pPr>
        <w:pStyle w:val="PL"/>
        <w:rPr>
          <w:color w:val="808080"/>
        </w:rPr>
      </w:pPr>
      <w:r>
        <w:rPr>
          <w:color w:val="808080"/>
        </w:rPr>
        <w:t>-- TAG-FREQBANDINDICATORNR-START</w:t>
      </w:r>
    </w:p>
    <w:p w14:paraId="2C7468CF" w14:textId="77777777" w:rsidR="0037135A" w:rsidRDefault="0037135A">
      <w:pPr>
        <w:pStyle w:val="PL"/>
      </w:pPr>
    </w:p>
    <w:p w14:paraId="08E58852" w14:textId="77777777" w:rsidR="0037135A" w:rsidRDefault="003E1235">
      <w:pPr>
        <w:pStyle w:val="PL"/>
      </w:pPr>
      <w:r>
        <w:t xml:space="preserve">FreqBandIndicatorNR ::=             </w:t>
      </w:r>
      <w:r>
        <w:rPr>
          <w:color w:val="993366"/>
        </w:rPr>
        <w:t>INTEGER</w:t>
      </w:r>
      <w:r>
        <w:t xml:space="preserve"> (1..1024)</w:t>
      </w:r>
    </w:p>
    <w:p w14:paraId="68AB7153" w14:textId="77777777" w:rsidR="0037135A" w:rsidRDefault="0037135A">
      <w:pPr>
        <w:pStyle w:val="PL"/>
      </w:pPr>
    </w:p>
    <w:p w14:paraId="14277E8E" w14:textId="77777777" w:rsidR="0037135A" w:rsidRDefault="003E1235">
      <w:pPr>
        <w:pStyle w:val="PL"/>
        <w:rPr>
          <w:color w:val="808080"/>
        </w:rPr>
      </w:pPr>
      <w:r>
        <w:rPr>
          <w:color w:val="808080"/>
        </w:rPr>
        <w:t>-- TAG-FREQBANDINDICATORNR-STOP</w:t>
      </w:r>
    </w:p>
    <w:p w14:paraId="4A2EDBA9" w14:textId="77777777" w:rsidR="0037135A" w:rsidRDefault="003E1235">
      <w:pPr>
        <w:pStyle w:val="PL"/>
        <w:rPr>
          <w:color w:val="808080"/>
        </w:rPr>
      </w:pPr>
      <w:r>
        <w:rPr>
          <w:color w:val="808080"/>
        </w:rPr>
        <w:t>-- ASN1STOP</w:t>
      </w:r>
    </w:p>
    <w:p w14:paraId="02ADC694" w14:textId="77777777" w:rsidR="0037135A" w:rsidRDefault="0037135A"/>
    <w:p w14:paraId="5FA7C99F" w14:textId="77777777" w:rsidR="0037135A" w:rsidRDefault="003E1235">
      <w:pPr>
        <w:pStyle w:val="4"/>
        <w:rPr>
          <w:i/>
        </w:rPr>
      </w:pPr>
      <w:bookmarkStart w:id="3557" w:name="_Toc52837091"/>
      <w:bookmarkStart w:id="3558" w:name="_Toc46439615"/>
      <w:bookmarkStart w:id="3559" w:name="_Toc46444452"/>
      <w:bookmarkStart w:id="3560" w:name="_Toc52838099"/>
      <w:bookmarkStart w:id="3561" w:name="_Toc53006739"/>
      <w:bookmarkStart w:id="3562" w:name="_Toc46487213"/>
      <w:r>
        <w:t>–</w:t>
      </w:r>
      <w:r>
        <w:tab/>
      </w:r>
      <w:r>
        <w:rPr>
          <w:i/>
        </w:rPr>
        <w:t>FrequencyInfoDL</w:t>
      </w:r>
      <w:bookmarkEnd w:id="3557"/>
      <w:bookmarkEnd w:id="3558"/>
      <w:bookmarkEnd w:id="3559"/>
      <w:bookmarkEnd w:id="3560"/>
      <w:bookmarkEnd w:id="3561"/>
      <w:bookmarkEnd w:id="3562"/>
    </w:p>
    <w:p w14:paraId="42EEB8E6" w14:textId="77777777" w:rsidR="0037135A" w:rsidRDefault="003E1235">
      <w:r>
        <w:t xml:space="preserve">The IE </w:t>
      </w:r>
      <w:r>
        <w:rPr>
          <w:i/>
        </w:rPr>
        <w:t xml:space="preserve">FrequencyInfoDL </w:t>
      </w:r>
      <w:r>
        <w:t>provides basic parameters of a downlink carrier and transmission thereon.</w:t>
      </w:r>
    </w:p>
    <w:p w14:paraId="5B381BC1" w14:textId="77777777" w:rsidR="0037135A" w:rsidRDefault="003E1235">
      <w:pPr>
        <w:pStyle w:val="TH"/>
      </w:pPr>
      <w:r>
        <w:rPr>
          <w:bCs/>
          <w:i/>
          <w:iCs/>
        </w:rPr>
        <w:t xml:space="preserve">FrequencyInfoDL </w:t>
      </w:r>
      <w:r>
        <w:t>information element</w:t>
      </w:r>
    </w:p>
    <w:p w14:paraId="128DB0E7" w14:textId="77777777" w:rsidR="0037135A" w:rsidRDefault="003E1235">
      <w:pPr>
        <w:pStyle w:val="PL"/>
        <w:rPr>
          <w:color w:val="808080"/>
        </w:rPr>
      </w:pPr>
      <w:r>
        <w:rPr>
          <w:color w:val="808080"/>
        </w:rPr>
        <w:t>-- ASN1START</w:t>
      </w:r>
    </w:p>
    <w:p w14:paraId="60C85612" w14:textId="77777777" w:rsidR="0037135A" w:rsidRDefault="003E1235">
      <w:pPr>
        <w:pStyle w:val="PL"/>
        <w:rPr>
          <w:color w:val="808080"/>
        </w:rPr>
      </w:pPr>
      <w:r>
        <w:rPr>
          <w:color w:val="808080"/>
        </w:rPr>
        <w:t>-- TAG-FREQUENCYINFODL-START</w:t>
      </w:r>
    </w:p>
    <w:p w14:paraId="009AEDAC" w14:textId="77777777" w:rsidR="0037135A" w:rsidRDefault="0037135A">
      <w:pPr>
        <w:pStyle w:val="PL"/>
      </w:pPr>
    </w:p>
    <w:p w14:paraId="529C9FFF" w14:textId="77777777" w:rsidR="0037135A" w:rsidRDefault="003E1235">
      <w:pPr>
        <w:pStyle w:val="PL"/>
      </w:pPr>
      <w:r>
        <w:t xml:space="preserve">FrequencyInfoDL ::=                 </w:t>
      </w:r>
      <w:r>
        <w:rPr>
          <w:color w:val="993366"/>
        </w:rPr>
        <w:t>SEQUENCE</w:t>
      </w:r>
      <w:r>
        <w:t xml:space="preserve"> {</w:t>
      </w:r>
    </w:p>
    <w:p w14:paraId="5DB2E289" w14:textId="77777777" w:rsidR="0037135A" w:rsidRDefault="003E1235">
      <w:pPr>
        <w:pStyle w:val="PL"/>
        <w:rPr>
          <w:color w:val="808080"/>
        </w:rPr>
      </w:pPr>
      <w:r>
        <w:t xml:space="preserve">    absoluteFrequencySSB                ARFCN-ValueNR                                                   </w:t>
      </w:r>
      <w:r>
        <w:rPr>
          <w:color w:val="993366"/>
        </w:rPr>
        <w:t>OPTIONAL</w:t>
      </w:r>
      <w:r>
        <w:t xml:space="preserve">,   </w:t>
      </w:r>
      <w:r>
        <w:rPr>
          <w:color w:val="808080"/>
        </w:rPr>
        <w:t>-- Cond SpCellAdd</w:t>
      </w:r>
    </w:p>
    <w:p w14:paraId="32A99276" w14:textId="77777777" w:rsidR="0037135A" w:rsidRDefault="003E1235">
      <w:pPr>
        <w:pStyle w:val="PL"/>
      </w:pPr>
      <w:r>
        <w:t xml:space="preserve">    frequencyBandList                   MultiFrequencyBandListNR,</w:t>
      </w:r>
    </w:p>
    <w:p w14:paraId="2E6499E7" w14:textId="77777777" w:rsidR="0037135A" w:rsidRDefault="003E1235">
      <w:pPr>
        <w:pStyle w:val="PL"/>
      </w:pPr>
      <w:r>
        <w:t xml:space="preserve">    absoluteFrequencyPointA             ARFCN-ValueNR,</w:t>
      </w:r>
    </w:p>
    <w:p w14:paraId="6470EF02" w14:textId="77777777" w:rsidR="0037135A" w:rsidRDefault="003E123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B8E137D" w14:textId="77777777" w:rsidR="0037135A" w:rsidRDefault="003E1235">
      <w:pPr>
        <w:pStyle w:val="PL"/>
      </w:pPr>
      <w:r>
        <w:t xml:space="preserve">    ...</w:t>
      </w:r>
    </w:p>
    <w:p w14:paraId="748E9499" w14:textId="77777777" w:rsidR="0037135A" w:rsidRDefault="003E1235">
      <w:pPr>
        <w:pStyle w:val="PL"/>
      </w:pPr>
      <w:r>
        <w:t>}</w:t>
      </w:r>
    </w:p>
    <w:p w14:paraId="1CE7AAE5" w14:textId="77777777" w:rsidR="0037135A" w:rsidRDefault="0037135A">
      <w:pPr>
        <w:pStyle w:val="PL"/>
      </w:pPr>
    </w:p>
    <w:p w14:paraId="7E93C9A9" w14:textId="77777777" w:rsidR="0037135A" w:rsidRDefault="003E1235">
      <w:pPr>
        <w:pStyle w:val="PL"/>
        <w:rPr>
          <w:color w:val="808080"/>
        </w:rPr>
      </w:pPr>
      <w:r>
        <w:rPr>
          <w:color w:val="808080"/>
        </w:rPr>
        <w:t>-- TAG-FREQUENCYINFODL-STOP</w:t>
      </w:r>
    </w:p>
    <w:p w14:paraId="06AC5AA0" w14:textId="77777777" w:rsidR="0037135A" w:rsidRDefault="003E1235">
      <w:pPr>
        <w:pStyle w:val="PL"/>
        <w:rPr>
          <w:color w:val="808080"/>
        </w:rPr>
      </w:pPr>
      <w:r>
        <w:rPr>
          <w:color w:val="808080"/>
        </w:rPr>
        <w:t>-- ASN1STOP</w:t>
      </w:r>
    </w:p>
    <w:p w14:paraId="1D1D53E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476C7D9" w14:textId="77777777">
        <w:tc>
          <w:tcPr>
            <w:tcW w:w="14173" w:type="dxa"/>
            <w:tcBorders>
              <w:top w:val="single" w:sz="4" w:space="0" w:color="auto"/>
              <w:left w:val="single" w:sz="4" w:space="0" w:color="auto"/>
              <w:bottom w:val="single" w:sz="4" w:space="0" w:color="auto"/>
              <w:right w:val="single" w:sz="4" w:space="0" w:color="auto"/>
            </w:tcBorders>
          </w:tcPr>
          <w:p w14:paraId="0928FCCC" w14:textId="77777777" w:rsidR="0037135A" w:rsidRDefault="003E1235">
            <w:pPr>
              <w:pStyle w:val="TAH"/>
              <w:rPr>
                <w:szCs w:val="22"/>
                <w:lang w:eastAsia="sv-SE"/>
              </w:rPr>
            </w:pPr>
            <w:r>
              <w:rPr>
                <w:i/>
                <w:szCs w:val="22"/>
                <w:lang w:eastAsia="sv-SE"/>
              </w:rPr>
              <w:t xml:space="preserve">FrequencyInfoDL </w:t>
            </w:r>
            <w:r>
              <w:rPr>
                <w:szCs w:val="22"/>
                <w:lang w:eastAsia="sv-SE"/>
              </w:rPr>
              <w:t>field descriptions</w:t>
            </w:r>
          </w:p>
        </w:tc>
      </w:tr>
      <w:tr w:rsidR="0037135A" w14:paraId="5A1DC92B" w14:textId="77777777">
        <w:tc>
          <w:tcPr>
            <w:tcW w:w="14173" w:type="dxa"/>
            <w:tcBorders>
              <w:top w:val="single" w:sz="4" w:space="0" w:color="auto"/>
              <w:left w:val="single" w:sz="4" w:space="0" w:color="auto"/>
              <w:bottom w:val="single" w:sz="4" w:space="0" w:color="auto"/>
              <w:right w:val="single" w:sz="4" w:space="0" w:color="auto"/>
            </w:tcBorders>
          </w:tcPr>
          <w:p w14:paraId="5BDD89FA" w14:textId="77777777" w:rsidR="0037135A" w:rsidRDefault="003E1235">
            <w:pPr>
              <w:pStyle w:val="TAL"/>
              <w:rPr>
                <w:szCs w:val="22"/>
                <w:lang w:eastAsia="sv-SE"/>
              </w:rPr>
            </w:pPr>
            <w:r>
              <w:rPr>
                <w:b/>
                <w:i/>
                <w:szCs w:val="22"/>
                <w:lang w:eastAsia="sv-SE"/>
              </w:rPr>
              <w:t>absoluteFrequencyPointA</w:t>
            </w:r>
          </w:p>
          <w:p w14:paraId="5D0313DC" w14:textId="77777777" w:rsidR="0037135A" w:rsidRDefault="003E123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7135A" w14:paraId="101BCBD1" w14:textId="77777777">
        <w:tc>
          <w:tcPr>
            <w:tcW w:w="14173" w:type="dxa"/>
            <w:tcBorders>
              <w:top w:val="single" w:sz="4" w:space="0" w:color="auto"/>
              <w:left w:val="single" w:sz="4" w:space="0" w:color="auto"/>
              <w:bottom w:val="single" w:sz="4" w:space="0" w:color="auto"/>
              <w:right w:val="single" w:sz="4" w:space="0" w:color="auto"/>
            </w:tcBorders>
          </w:tcPr>
          <w:p w14:paraId="43BB6630" w14:textId="77777777" w:rsidR="0037135A" w:rsidRDefault="003E1235">
            <w:pPr>
              <w:pStyle w:val="TAL"/>
              <w:rPr>
                <w:szCs w:val="22"/>
                <w:lang w:eastAsia="sv-SE"/>
              </w:rPr>
            </w:pPr>
            <w:r>
              <w:rPr>
                <w:b/>
                <w:i/>
                <w:szCs w:val="22"/>
                <w:lang w:eastAsia="sv-SE"/>
              </w:rPr>
              <w:t>absoluteFrequencySSB</w:t>
            </w:r>
          </w:p>
          <w:p w14:paraId="074C2B0A" w14:textId="77777777" w:rsidR="0037135A" w:rsidRDefault="003E123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37135A" w14:paraId="4AE7E51D" w14:textId="77777777">
        <w:tc>
          <w:tcPr>
            <w:tcW w:w="14173" w:type="dxa"/>
            <w:tcBorders>
              <w:top w:val="single" w:sz="4" w:space="0" w:color="auto"/>
              <w:left w:val="single" w:sz="4" w:space="0" w:color="auto"/>
              <w:bottom w:val="single" w:sz="4" w:space="0" w:color="auto"/>
              <w:right w:val="single" w:sz="4" w:space="0" w:color="auto"/>
            </w:tcBorders>
          </w:tcPr>
          <w:p w14:paraId="1566D8B6" w14:textId="77777777" w:rsidR="0037135A" w:rsidRDefault="003E1235">
            <w:pPr>
              <w:pStyle w:val="TAL"/>
              <w:rPr>
                <w:szCs w:val="22"/>
                <w:lang w:eastAsia="sv-SE"/>
              </w:rPr>
            </w:pPr>
            <w:r>
              <w:rPr>
                <w:b/>
                <w:i/>
                <w:szCs w:val="22"/>
                <w:lang w:eastAsia="sv-SE"/>
              </w:rPr>
              <w:t>frequencyBandList</w:t>
            </w:r>
          </w:p>
          <w:p w14:paraId="2594720B" w14:textId="77777777" w:rsidR="0037135A" w:rsidRDefault="003E1235">
            <w:pPr>
              <w:pStyle w:val="TAL"/>
              <w:rPr>
                <w:szCs w:val="22"/>
                <w:lang w:eastAsia="sv-SE"/>
              </w:rPr>
            </w:pPr>
            <w:r>
              <w:rPr>
                <w:szCs w:val="22"/>
                <w:lang w:eastAsia="sv-SE"/>
              </w:rPr>
              <w:t>List containing only one frequency band to which this carrier(s) belongs. Multiple values are not supported.</w:t>
            </w:r>
          </w:p>
        </w:tc>
      </w:tr>
      <w:tr w:rsidR="0037135A" w14:paraId="6EFE4001" w14:textId="77777777">
        <w:tc>
          <w:tcPr>
            <w:tcW w:w="14173" w:type="dxa"/>
            <w:tcBorders>
              <w:top w:val="single" w:sz="4" w:space="0" w:color="auto"/>
              <w:left w:val="single" w:sz="4" w:space="0" w:color="auto"/>
              <w:bottom w:val="single" w:sz="4" w:space="0" w:color="auto"/>
              <w:right w:val="single" w:sz="4" w:space="0" w:color="auto"/>
            </w:tcBorders>
          </w:tcPr>
          <w:p w14:paraId="3D4D7090" w14:textId="77777777" w:rsidR="0037135A" w:rsidRDefault="003E1235">
            <w:pPr>
              <w:pStyle w:val="TAL"/>
              <w:rPr>
                <w:szCs w:val="22"/>
                <w:lang w:eastAsia="sv-SE"/>
              </w:rPr>
            </w:pPr>
            <w:r>
              <w:rPr>
                <w:b/>
                <w:i/>
                <w:szCs w:val="22"/>
                <w:lang w:eastAsia="sv-SE"/>
              </w:rPr>
              <w:t>scs-SpecificCarrierList</w:t>
            </w:r>
          </w:p>
          <w:p w14:paraId="5EE414C9" w14:textId="77777777" w:rsidR="0037135A" w:rsidRDefault="003E123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2AEA502A" w14:textId="77777777" w:rsidR="0037135A" w:rsidRDefault="0037135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7135A" w14:paraId="4843D7F4" w14:textId="77777777">
        <w:tc>
          <w:tcPr>
            <w:tcW w:w="2835" w:type="dxa"/>
            <w:tcBorders>
              <w:top w:val="single" w:sz="4" w:space="0" w:color="auto"/>
              <w:left w:val="single" w:sz="4" w:space="0" w:color="auto"/>
              <w:bottom w:val="single" w:sz="4" w:space="0" w:color="auto"/>
              <w:right w:val="single" w:sz="4" w:space="0" w:color="auto"/>
            </w:tcBorders>
          </w:tcPr>
          <w:p w14:paraId="7A122103" w14:textId="77777777" w:rsidR="0037135A" w:rsidRDefault="003E123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489746A" w14:textId="77777777" w:rsidR="0037135A" w:rsidRDefault="003E1235">
            <w:pPr>
              <w:pStyle w:val="TAH"/>
              <w:rPr>
                <w:lang w:eastAsia="sv-SE"/>
              </w:rPr>
            </w:pPr>
            <w:r>
              <w:rPr>
                <w:lang w:eastAsia="sv-SE"/>
              </w:rPr>
              <w:t>Explanation</w:t>
            </w:r>
          </w:p>
        </w:tc>
      </w:tr>
      <w:tr w:rsidR="0037135A" w14:paraId="6ABE0EB4" w14:textId="77777777">
        <w:tc>
          <w:tcPr>
            <w:tcW w:w="2835" w:type="dxa"/>
            <w:tcBorders>
              <w:top w:val="single" w:sz="4" w:space="0" w:color="auto"/>
              <w:left w:val="single" w:sz="4" w:space="0" w:color="auto"/>
              <w:bottom w:val="single" w:sz="4" w:space="0" w:color="auto"/>
              <w:right w:val="single" w:sz="4" w:space="0" w:color="auto"/>
            </w:tcBorders>
          </w:tcPr>
          <w:p w14:paraId="6DC0967C" w14:textId="77777777" w:rsidR="0037135A" w:rsidRDefault="003E123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05A1400" w14:textId="77777777" w:rsidR="0037135A" w:rsidRDefault="003E123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846ECE7" w14:textId="77777777" w:rsidR="0037135A" w:rsidRDefault="0037135A"/>
    <w:p w14:paraId="73FB27C4" w14:textId="77777777" w:rsidR="0037135A" w:rsidRDefault="003E1235">
      <w:pPr>
        <w:pStyle w:val="4"/>
        <w:rPr>
          <w:i/>
          <w:iCs/>
        </w:rPr>
      </w:pPr>
      <w:bookmarkStart w:id="3563" w:name="_Toc52838100"/>
      <w:bookmarkStart w:id="3564" w:name="_Toc53006740"/>
      <w:bookmarkStart w:id="3565" w:name="_Toc46487214"/>
      <w:bookmarkStart w:id="3566" w:name="_Toc52837092"/>
      <w:bookmarkStart w:id="3567" w:name="_Toc46444453"/>
      <w:bookmarkStart w:id="3568" w:name="_Toc46439616"/>
      <w:r>
        <w:rPr>
          <w:i/>
          <w:iCs/>
        </w:rPr>
        <w:t>–</w:t>
      </w:r>
      <w:r>
        <w:rPr>
          <w:i/>
          <w:iCs/>
        </w:rPr>
        <w:tab/>
        <w:t>FrequencyInfoDL-SIB</w:t>
      </w:r>
      <w:bookmarkEnd w:id="3563"/>
      <w:bookmarkEnd w:id="3564"/>
      <w:bookmarkEnd w:id="3565"/>
      <w:bookmarkEnd w:id="3566"/>
      <w:bookmarkEnd w:id="3567"/>
      <w:bookmarkEnd w:id="3568"/>
    </w:p>
    <w:p w14:paraId="05317FD8" w14:textId="77777777" w:rsidR="0037135A" w:rsidRDefault="003E1235">
      <w:r>
        <w:t xml:space="preserve">The IE </w:t>
      </w:r>
      <w:r>
        <w:rPr>
          <w:i/>
        </w:rPr>
        <w:t xml:space="preserve">FrequencyInfoDL-SIB </w:t>
      </w:r>
      <w:r>
        <w:t>provides basic parameters of a downlink carrier and transmission thereon.</w:t>
      </w:r>
    </w:p>
    <w:p w14:paraId="57023BD6" w14:textId="77777777" w:rsidR="0037135A" w:rsidRDefault="003E1235">
      <w:pPr>
        <w:pStyle w:val="TH"/>
      </w:pPr>
      <w:r>
        <w:rPr>
          <w:bCs/>
          <w:i/>
          <w:iCs/>
        </w:rPr>
        <w:t xml:space="preserve">FrequencyInfoDL-SIB </w:t>
      </w:r>
      <w:r>
        <w:t>information element</w:t>
      </w:r>
    </w:p>
    <w:p w14:paraId="0BBE6DB1" w14:textId="77777777" w:rsidR="0037135A" w:rsidRDefault="003E1235">
      <w:pPr>
        <w:pStyle w:val="PL"/>
        <w:rPr>
          <w:color w:val="808080"/>
        </w:rPr>
      </w:pPr>
      <w:r>
        <w:rPr>
          <w:color w:val="808080"/>
        </w:rPr>
        <w:t>-- ASN1START</w:t>
      </w:r>
    </w:p>
    <w:p w14:paraId="2382D6D3" w14:textId="77777777" w:rsidR="0037135A" w:rsidRDefault="003E1235">
      <w:pPr>
        <w:pStyle w:val="PL"/>
        <w:rPr>
          <w:color w:val="808080"/>
        </w:rPr>
      </w:pPr>
      <w:r>
        <w:rPr>
          <w:color w:val="808080"/>
        </w:rPr>
        <w:t>-- TAG-FREQUENCYINFODL-SIB-START</w:t>
      </w:r>
    </w:p>
    <w:p w14:paraId="6D7826FB" w14:textId="77777777" w:rsidR="0037135A" w:rsidRDefault="0037135A">
      <w:pPr>
        <w:pStyle w:val="PL"/>
      </w:pPr>
    </w:p>
    <w:p w14:paraId="357C4C37" w14:textId="77777777" w:rsidR="0037135A" w:rsidRDefault="003E1235">
      <w:pPr>
        <w:pStyle w:val="PL"/>
      </w:pPr>
      <w:r>
        <w:t xml:space="preserve">FrequencyInfoDL-SIB ::=             </w:t>
      </w:r>
      <w:r>
        <w:rPr>
          <w:color w:val="993366"/>
        </w:rPr>
        <w:t>SEQUENCE</w:t>
      </w:r>
      <w:r>
        <w:t xml:space="preserve"> {</w:t>
      </w:r>
    </w:p>
    <w:p w14:paraId="7C84BC82" w14:textId="77777777" w:rsidR="0037135A" w:rsidRDefault="003E1235">
      <w:pPr>
        <w:pStyle w:val="PL"/>
      </w:pPr>
      <w:r>
        <w:t xml:space="preserve">    frequencyBandList                   MultiFrequencyBandListNR-SIB,</w:t>
      </w:r>
    </w:p>
    <w:p w14:paraId="0B40C1F6" w14:textId="77777777" w:rsidR="0037135A" w:rsidRDefault="003E1235">
      <w:pPr>
        <w:pStyle w:val="PL"/>
      </w:pPr>
      <w:r>
        <w:t xml:space="preserve">    offsetToPointA                      </w:t>
      </w:r>
      <w:r>
        <w:rPr>
          <w:color w:val="993366"/>
        </w:rPr>
        <w:t>INTEGER</w:t>
      </w:r>
      <w:r>
        <w:t xml:space="preserve"> (0..2199),</w:t>
      </w:r>
    </w:p>
    <w:p w14:paraId="4E5DC239" w14:textId="77777777" w:rsidR="0037135A" w:rsidRDefault="003E123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DF0E5F6" w14:textId="77777777" w:rsidR="0037135A" w:rsidRDefault="003E1235">
      <w:pPr>
        <w:pStyle w:val="PL"/>
      </w:pPr>
      <w:r>
        <w:t>}</w:t>
      </w:r>
    </w:p>
    <w:p w14:paraId="1DB305BB" w14:textId="77777777" w:rsidR="0037135A" w:rsidRDefault="0037135A">
      <w:pPr>
        <w:pStyle w:val="PL"/>
      </w:pPr>
    </w:p>
    <w:p w14:paraId="77EF980B" w14:textId="77777777" w:rsidR="0037135A" w:rsidRDefault="003E1235">
      <w:pPr>
        <w:pStyle w:val="PL"/>
        <w:rPr>
          <w:color w:val="808080"/>
        </w:rPr>
      </w:pPr>
      <w:r>
        <w:rPr>
          <w:color w:val="808080"/>
        </w:rPr>
        <w:t>-- TAG-FREQUENCYINFODL-SIB-STOP</w:t>
      </w:r>
    </w:p>
    <w:p w14:paraId="3DA8D848" w14:textId="77777777" w:rsidR="0037135A" w:rsidRDefault="003E1235">
      <w:pPr>
        <w:pStyle w:val="PL"/>
        <w:rPr>
          <w:color w:val="808080"/>
        </w:rPr>
      </w:pPr>
      <w:r>
        <w:rPr>
          <w:color w:val="808080"/>
        </w:rPr>
        <w:t>-- ASN1STOP</w:t>
      </w:r>
    </w:p>
    <w:p w14:paraId="117E066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B8DAA93" w14:textId="77777777">
        <w:tc>
          <w:tcPr>
            <w:tcW w:w="14173" w:type="dxa"/>
            <w:tcBorders>
              <w:top w:val="single" w:sz="4" w:space="0" w:color="auto"/>
              <w:left w:val="single" w:sz="4" w:space="0" w:color="auto"/>
              <w:bottom w:val="single" w:sz="4" w:space="0" w:color="auto"/>
              <w:right w:val="single" w:sz="4" w:space="0" w:color="auto"/>
            </w:tcBorders>
          </w:tcPr>
          <w:p w14:paraId="2AC8FC8E" w14:textId="77777777" w:rsidR="0037135A" w:rsidRDefault="003E1235">
            <w:pPr>
              <w:pStyle w:val="TAH"/>
              <w:rPr>
                <w:szCs w:val="22"/>
                <w:lang w:eastAsia="sv-SE"/>
              </w:rPr>
            </w:pPr>
            <w:r>
              <w:rPr>
                <w:i/>
                <w:szCs w:val="22"/>
                <w:lang w:eastAsia="sv-SE"/>
              </w:rPr>
              <w:t xml:space="preserve">FrequencyInfoDL-SIB </w:t>
            </w:r>
            <w:r>
              <w:rPr>
                <w:szCs w:val="22"/>
                <w:lang w:eastAsia="sv-SE"/>
              </w:rPr>
              <w:t>field descriptions</w:t>
            </w:r>
          </w:p>
        </w:tc>
      </w:tr>
      <w:tr w:rsidR="0037135A" w14:paraId="7EF1DF05" w14:textId="77777777">
        <w:tc>
          <w:tcPr>
            <w:tcW w:w="14173" w:type="dxa"/>
            <w:tcBorders>
              <w:top w:val="single" w:sz="4" w:space="0" w:color="auto"/>
              <w:left w:val="single" w:sz="4" w:space="0" w:color="auto"/>
              <w:bottom w:val="single" w:sz="4" w:space="0" w:color="auto"/>
              <w:right w:val="single" w:sz="4" w:space="0" w:color="auto"/>
            </w:tcBorders>
          </w:tcPr>
          <w:p w14:paraId="04D5C530" w14:textId="77777777" w:rsidR="0037135A" w:rsidRDefault="003E1235">
            <w:pPr>
              <w:pStyle w:val="TAL"/>
              <w:rPr>
                <w:b/>
                <w:i/>
                <w:szCs w:val="22"/>
                <w:lang w:eastAsia="sv-SE"/>
              </w:rPr>
            </w:pPr>
            <w:r>
              <w:rPr>
                <w:b/>
                <w:i/>
                <w:szCs w:val="22"/>
                <w:lang w:eastAsia="sv-SE"/>
              </w:rPr>
              <w:t>offsetToPointA</w:t>
            </w:r>
          </w:p>
          <w:p w14:paraId="17FA789D" w14:textId="77777777" w:rsidR="0037135A" w:rsidRDefault="003E1235">
            <w:pPr>
              <w:pStyle w:val="TAL"/>
              <w:rPr>
                <w:szCs w:val="22"/>
                <w:lang w:eastAsia="sv-SE"/>
              </w:rPr>
            </w:pPr>
            <w:r>
              <w:rPr>
                <w:szCs w:val="22"/>
                <w:lang w:eastAsia="sv-SE"/>
              </w:rPr>
              <w:t>Represents the offset to Point A as defined in TS 38.211 [16], clause 4.4.4.2.</w:t>
            </w:r>
          </w:p>
        </w:tc>
      </w:tr>
      <w:tr w:rsidR="0037135A" w14:paraId="0A20E1E5" w14:textId="77777777">
        <w:tc>
          <w:tcPr>
            <w:tcW w:w="14173" w:type="dxa"/>
            <w:tcBorders>
              <w:top w:val="single" w:sz="4" w:space="0" w:color="auto"/>
              <w:left w:val="single" w:sz="4" w:space="0" w:color="auto"/>
              <w:bottom w:val="single" w:sz="4" w:space="0" w:color="auto"/>
              <w:right w:val="single" w:sz="4" w:space="0" w:color="auto"/>
            </w:tcBorders>
          </w:tcPr>
          <w:p w14:paraId="2005C7AB" w14:textId="77777777" w:rsidR="0037135A" w:rsidRDefault="003E1235">
            <w:pPr>
              <w:pStyle w:val="TAL"/>
              <w:rPr>
                <w:szCs w:val="22"/>
                <w:lang w:eastAsia="sv-SE"/>
              </w:rPr>
            </w:pPr>
            <w:r>
              <w:rPr>
                <w:b/>
                <w:i/>
                <w:szCs w:val="22"/>
                <w:lang w:eastAsia="sv-SE"/>
              </w:rPr>
              <w:t>frequencyBandList</w:t>
            </w:r>
          </w:p>
          <w:p w14:paraId="18C9A08C" w14:textId="77777777" w:rsidR="0037135A" w:rsidRDefault="003E1235">
            <w:pPr>
              <w:pStyle w:val="TAL"/>
              <w:rPr>
                <w:szCs w:val="22"/>
                <w:lang w:eastAsia="sv-SE"/>
              </w:rPr>
            </w:pPr>
            <w:r>
              <w:rPr>
                <w:szCs w:val="22"/>
                <w:lang w:eastAsia="sv-SE"/>
              </w:rPr>
              <w:t xml:space="preserve">List of one or multiple frequency bands to which this carrier(s) belongs. </w:t>
            </w:r>
          </w:p>
        </w:tc>
      </w:tr>
      <w:tr w:rsidR="0037135A" w14:paraId="1FB43834" w14:textId="77777777">
        <w:tc>
          <w:tcPr>
            <w:tcW w:w="14173" w:type="dxa"/>
            <w:tcBorders>
              <w:top w:val="single" w:sz="4" w:space="0" w:color="auto"/>
              <w:left w:val="single" w:sz="4" w:space="0" w:color="auto"/>
              <w:bottom w:val="single" w:sz="4" w:space="0" w:color="auto"/>
              <w:right w:val="single" w:sz="4" w:space="0" w:color="auto"/>
            </w:tcBorders>
          </w:tcPr>
          <w:p w14:paraId="2A86C929" w14:textId="77777777" w:rsidR="0037135A" w:rsidRDefault="003E1235">
            <w:pPr>
              <w:pStyle w:val="TAL"/>
              <w:rPr>
                <w:b/>
                <w:i/>
                <w:szCs w:val="22"/>
                <w:lang w:eastAsia="sv-SE"/>
              </w:rPr>
            </w:pPr>
            <w:r>
              <w:rPr>
                <w:b/>
                <w:i/>
                <w:szCs w:val="22"/>
                <w:lang w:eastAsia="sv-SE"/>
              </w:rPr>
              <w:t>scs-SpecificCarrierList</w:t>
            </w:r>
          </w:p>
          <w:p w14:paraId="0FE001DD" w14:textId="77777777" w:rsidR="0037135A" w:rsidRDefault="003E123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5FDCF037" w14:textId="77777777" w:rsidR="0037135A" w:rsidRDefault="0037135A"/>
    <w:p w14:paraId="39F85934" w14:textId="77777777" w:rsidR="0037135A" w:rsidRDefault="003E1235">
      <w:pPr>
        <w:pStyle w:val="4"/>
        <w:rPr>
          <w:i/>
        </w:rPr>
      </w:pPr>
      <w:bookmarkStart w:id="3569" w:name="_Toc46487215"/>
      <w:bookmarkStart w:id="3570" w:name="_Toc52838101"/>
      <w:bookmarkStart w:id="3571" w:name="_Toc46439617"/>
      <w:bookmarkStart w:id="3572" w:name="_Toc46444454"/>
      <w:bookmarkStart w:id="3573" w:name="_Toc52837093"/>
      <w:bookmarkStart w:id="3574" w:name="_Toc53006741"/>
      <w:r>
        <w:t>–</w:t>
      </w:r>
      <w:r>
        <w:tab/>
      </w:r>
      <w:r>
        <w:rPr>
          <w:i/>
        </w:rPr>
        <w:t>FrequencyInfoUL</w:t>
      </w:r>
      <w:bookmarkEnd w:id="3569"/>
      <w:bookmarkEnd w:id="3570"/>
      <w:bookmarkEnd w:id="3571"/>
      <w:bookmarkEnd w:id="3572"/>
      <w:bookmarkEnd w:id="3573"/>
      <w:bookmarkEnd w:id="3574"/>
    </w:p>
    <w:p w14:paraId="0782F6F6" w14:textId="77777777" w:rsidR="0037135A" w:rsidRDefault="003E1235">
      <w:r>
        <w:t xml:space="preserve">The IE </w:t>
      </w:r>
      <w:r>
        <w:rPr>
          <w:i/>
        </w:rPr>
        <w:t xml:space="preserve">FrequencyInfoUL </w:t>
      </w:r>
      <w:r>
        <w:t>provides basic parameters of an uplink carrier and transmission thereon.</w:t>
      </w:r>
    </w:p>
    <w:p w14:paraId="4648F164" w14:textId="77777777" w:rsidR="0037135A" w:rsidRDefault="003E1235">
      <w:pPr>
        <w:pStyle w:val="TH"/>
      </w:pPr>
      <w:r>
        <w:rPr>
          <w:bCs/>
          <w:i/>
          <w:iCs/>
        </w:rPr>
        <w:t xml:space="preserve">FrequencyInfoUL </w:t>
      </w:r>
      <w:r>
        <w:t>information element</w:t>
      </w:r>
    </w:p>
    <w:p w14:paraId="776161BE" w14:textId="77777777" w:rsidR="0037135A" w:rsidRDefault="003E1235">
      <w:pPr>
        <w:pStyle w:val="PL"/>
        <w:rPr>
          <w:color w:val="808080"/>
        </w:rPr>
      </w:pPr>
      <w:r>
        <w:rPr>
          <w:color w:val="808080"/>
        </w:rPr>
        <w:t>-- ASN1START</w:t>
      </w:r>
    </w:p>
    <w:p w14:paraId="6DEF9CBF" w14:textId="77777777" w:rsidR="0037135A" w:rsidRDefault="003E1235">
      <w:pPr>
        <w:pStyle w:val="PL"/>
        <w:rPr>
          <w:color w:val="808080"/>
        </w:rPr>
      </w:pPr>
      <w:r>
        <w:rPr>
          <w:color w:val="808080"/>
        </w:rPr>
        <w:t>-- TAG-FREQUENCYINFOUL-START</w:t>
      </w:r>
    </w:p>
    <w:p w14:paraId="1C5D4CCA" w14:textId="77777777" w:rsidR="0037135A" w:rsidRDefault="0037135A">
      <w:pPr>
        <w:pStyle w:val="PL"/>
      </w:pPr>
    </w:p>
    <w:p w14:paraId="4257AF89" w14:textId="77777777" w:rsidR="0037135A" w:rsidRDefault="003E1235">
      <w:pPr>
        <w:pStyle w:val="PL"/>
      </w:pPr>
      <w:r>
        <w:t xml:space="preserve">FrequencyInfoUL ::=                 </w:t>
      </w:r>
      <w:r>
        <w:rPr>
          <w:color w:val="993366"/>
        </w:rPr>
        <w:t>SEQUENCE</w:t>
      </w:r>
      <w:r>
        <w:t xml:space="preserve"> {</w:t>
      </w:r>
    </w:p>
    <w:p w14:paraId="38F5DF8E" w14:textId="77777777" w:rsidR="0037135A" w:rsidRDefault="003E1235">
      <w:pPr>
        <w:pStyle w:val="PL"/>
        <w:rPr>
          <w:color w:val="808080"/>
        </w:rPr>
      </w:pPr>
      <w:r>
        <w:t xml:space="preserve">    frequencyBandList                   MultiFrequencyBandListNR                                </w:t>
      </w:r>
      <w:r>
        <w:rPr>
          <w:color w:val="993366"/>
        </w:rPr>
        <w:t>OPTIONAL</w:t>
      </w:r>
      <w:r>
        <w:t xml:space="preserve">,   </w:t>
      </w:r>
      <w:r>
        <w:rPr>
          <w:color w:val="808080"/>
        </w:rPr>
        <w:t>-- Cond FDD-OrSUL</w:t>
      </w:r>
    </w:p>
    <w:p w14:paraId="4B8E1AAF" w14:textId="77777777" w:rsidR="0037135A" w:rsidRDefault="003E1235">
      <w:pPr>
        <w:pStyle w:val="PL"/>
        <w:rPr>
          <w:color w:val="808080"/>
        </w:rPr>
      </w:pPr>
      <w:r>
        <w:t xml:space="preserve">    absoluteFrequencyPointA             ARFCN-ValueNR                                           </w:t>
      </w:r>
      <w:r>
        <w:rPr>
          <w:color w:val="993366"/>
        </w:rPr>
        <w:t>OPTIONAL</w:t>
      </w:r>
      <w:r>
        <w:t xml:space="preserve">,   </w:t>
      </w:r>
      <w:r>
        <w:rPr>
          <w:color w:val="808080"/>
        </w:rPr>
        <w:t>-- Cond FDD-OrSUL</w:t>
      </w:r>
    </w:p>
    <w:p w14:paraId="25A28C15" w14:textId="77777777" w:rsidR="0037135A" w:rsidRDefault="003E123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7E4D9AB" w14:textId="77777777" w:rsidR="0037135A" w:rsidRDefault="003E1235">
      <w:pPr>
        <w:pStyle w:val="PL"/>
        <w:rPr>
          <w:color w:val="808080"/>
        </w:rPr>
      </w:pPr>
      <w:r>
        <w:t xml:space="preserve">    additionalSpectrumEmission          AdditionalSpectrumEmission                              </w:t>
      </w:r>
      <w:r>
        <w:rPr>
          <w:color w:val="993366"/>
        </w:rPr>
        <w:t>OPTIONAL</w:t>
      </w:r>
      <w:r>
        <w:t xml:space="preserve">,   </w:t>
      </w:r>
      <w:r>
        <w:rPr>
          <w:color w:val="808080"/>
        </w:rPr>
        <w:t>-- Need S</w:t>
      </w:r>
    </w:p>
    <w:p w14:paraId="517F5F5E" w14:textId="77777777" w:rsidR="0037135A" w:rsidRDefault="003E1235">
      <w:pPr>
        <w:pStyle w:val="PL"/>
        <w:rPr>
          <w:color w:val="808080"/>
        </w:rPr>
      </w:pPr>
      <w:r>
        <w:t xml:space="preserve">    p-Max                               P-Max                                                   </w:t>
      </w:r>
      <w:r>
        <w:rPr>
          <w:color w:val="993366"/>
        </w:rPr>
        <w:t>OPTIONAL</w:t>
      </w:r>
      <w:r>
        <w:t xml:space="preserve">,   </w:t>
      </w:r>
      <w:r>
        <w:rPr>
          <w:color w:val="808080"/>
        </w:rPr>
        <w:t>-- Need S</w:t>
      </w:r>
    </w:p>
    <w:p w14:paraId="1E7A88B8" w14:textId="77777777" w:rsidR="0037135A" w:rsidRDefault="003E123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DBC013" w14:textId="77777777" w:rsidR="0037135A" w:rsidRDefault="003E1235">
      <w:pPr>
        <w:pStyle w:val="PL"/>
      </w:pPr>
      <w:r>
        <w:t xml:space="preserve">    ...</w:t>
      </w:r>
    </w:p>
    <w:p w14:paraId="526492CF" w14:textId="77777777" w:rsidR="0037135A" w:rsidRDefault="003E1235">
      <w:pPr>
        <w:pStyle w:val="PL"/>
      </w:pPr>
      <w:r>
        <w:t>}</w:t>
      </w:r>
    </w:p>
    <w:p w14:paraId="7760FD57" w14:textId="77777777" w:rsidR="0037135A" w:rsidRDefault="0037135A">
      <w:pPr>
        <w:pStyle w:val="PL"/>
      </w:pPr>
    </w:p>
    <w:p w14:paraId="5EE3F341" w14:textId="77777777" w:rsidR="0037135A" w:rsidRDefault="003E1235">
      <w:pPr>
        <w:pStyle w:val="PL"/>
        <w:rPr>
          <w:color w:val="808080"/>
        </w:rPr>
      </w:pPr>
      <w:r>
        <w:rPr>
          <w:color w:val="808080"/>
        </w:rPr>
        <w:t>-- TAG-FREQUENCYINFOUL-STOP</w:t>
      </w:r>
    </w:p>
    <w:p w14:paraId="69F8002B" w14:textId="77777777" w:rsidR="0037135A" w:rsidRDefault="003E1235">
      <w:pPr>
        <w:pStyle w:val="PL"/>
        <w:rPr>
          <w:color w:val="808080"/>
        </w:rPr>
      </w:pPr>
      <w:r>
        <w:rPr>
          <w:color w:val="808080"/>
        </w:rPr>
        <w:t>-- ASN1STOP</w:t>
      </w:r>
    </w:p>
    <w:p w14:paraId="6A2B5F9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3902F1D" w14:textId="77777777">
        <w:tc>
          <w:tcPr>
            <w:tcW w:w="14507" w:type="dxa"/>
            <w:tcBorders>
              <w:top w:val="single" w:sz="4" w:space="0" w:color="auto"/>
              <w:left w:val="single" w:sz="4" w:space="0" w:color="auto"/>
              <w:bottom w:val="single" w:sz="4" w:space="0" w:color="auto"/>
              <w:right w:val="single" w:sz="4" w:space="0" w:color="auto"/>
            </w:tcBorders>
          </w:tcPr>
          <w:p w14:paraId="1CFFFCC1" w14:textId="77777777" w:rsidR="0037135A" w:rsidRDefault="003E1235">
            <w:pPr>
              <w:pStyle w:val="TAH"/>
              <w:rPr>
                <w:szCs w:val="22"/>
                <w:lang w:eastAsia="sv-SE"/>
              </w:rPr>
            </w:pPr>
            <w:r>
              <w:rPr>
                <w:i/>
                <w:szCs w:val="22"/>
                <w:lang w:eastAsia="sv-SE"/>
              </w:rPr>
              <w:t xml:space="preserve">FrequencyInfoUL </w:t>
            </w:r>
            <w:r>
              <w:rPr>
                <w:szCs w:val="22"/>
                <w:lang w:eastAsia="sv-SE"/>
              </w:rPr>
              <w:t>field descriptions</w:t>
            </w:r>
          </w:p>
        </w:tc>
      </w:tr>
      <w:tr w:rsidR="0037135A" w14:paraId="4683C714" w14:textId="77777777">
        <w:tc>
          <w:tcPr>
            <w:tcW w:w="14507" w:type="dxa"/>
            <w:tcBorders>
              <w:top w:val="single" w:sz="4" w:space="0" w:color="auto"/>
              <w:left w:val="single" w:sz="4" w:space="0" w:color="auto"/>
              <w:bottom w:val="single" w:sz="4" w:space="0" w:color="auto"/>
              <w:right w:val="single" w:sz="4" w:space="0" w:color="auto"/>
            </w:tcBorders>
          </w:tcPr>
          <w:p w14:paraId="6D6C2B72" w14:textId="77777777" w:rsidR="0037135A" w:rsidRDefault="003E1235">
            <w:pPr>
              <w:pStyle w:val="TAL"/>
              <w:rPr>
                <w:szCs w:val="22"/>
                <w:lang w:eastAsia="sv-SE"/>
              </w:rPr>
            </w:pPr>
            <w:r>
              <w:rPr>
                <w:b/>
                <w:i/>
                <w:szCs w:val="22"/>
                <w:lang w:eastAsia="sv-SE"/>
              </w:rPr>
              <w:t>absoluteFrequencyPointA</w:t>
            </w:r>
          </w:p>
          <w:p w14:paraId="69CBB24B" w14:textId="77777777" w:rsidR="0037135A" w:rsidRDefault="003E123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7135A" w14:paraId="5A944140" w14:textId="77777777">
        <w:tc>
          <w:tcPr>
            <w:tcW w:w="14507" w:type="dxa"/>
            <w:tcBorders>
              <w:top w:val="single" w:sz="4" w:space="0" w:color="auto"/>
              <w:left w:val="single" w:sz="4" w:space="0" w:color="auto"/>
              <w:bottom w:val="single" w:sz="4" w:space="0" w:color="auto"/>
              <w:right w:val="single" w:sz="4" w:space="0" w:color="auto"/>
            </w:tcBorders>
          </w:tcPr>
          <w:p w14:paraId="48793051" w14:textId="77777777" w:rsidR="0037135A" w:rsidRDefault="003E1235">
            <w:pPr>
              <w:pStyle w:val="TAL"/>
              <w:rPr>
                <w:szCs w:val="22"/>
                <w:lang w:eastAsia="sv-SE"/>
              </w:rPr>
            </w:pPr>
            <w:r>
              <w:rPr>
                <w:b/>
                <w:i/>
                <w:szCs w:val="22"/>
                <w:lang w:eastAsia="sv-SE"/>
              </w:rPr>
              <w:t>additionalSpectrumEmission</w:t>
            </w:r>
          </w:p>
          <w:p w14:paraId="6C3F7C66" w14:textId="77777777" w:rsidR="0037135A" w:rsidRDefault="003E123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table 6.2.3.1-1A, and TS 38.101-2 [39], table 6.2.3.1-2).</w:t>
            </w:r>
          </w:p>
        </w:tc>
      </w:tr>
      <w:tr w:rsidR="0037135A" w14:paraId="6A7CCFC0" w14:textId="77777777">
        <w:tc>
          <w:tcPr>
            <w:tcW w:w="14507" w:type="dxa"/>
            <w:tcBorders>
              <w:top w:val="single" w:sz="4" w:space="0" w:color="auto"/>
              <w:left w:val="single" w:sz="4" w:space="0" w:color="auto"/>
              <w:bottom w:val="single" w:sz="4" w:space="0" w:color="auto"/>
              <w:right w:val="single" w:sz="4" w:space="0" w:color="auto"/>
            </w:tcBorders>
          </w:tcPr>
          <w:p w14:paraId="0498192F" w14:textId="77777777" w:rsidR="0037135A" w:rsidRDefault="003E1235">
            <w:pPr>
              <w:pStyle w:val="TAL"/>
              <w:rPr>
                <w:szCs w:val="22"/>
                <w:lang w:eastAsia="sv-SE"/>
              </w:rPr>
            </w:pPr>
            <w:r>
              <w:rPr>
                <w:b/>
                <w:i/>
                <w:szCs w:val="22"/>
                <w:lang w:eastAsia="sv-SE"/>
              </w:rPr>
              <w:t>frequencyBandList</w:t>
            </w:r>
          </w:p>
          <w:p w14:paraId="5A0AC6E3" w14:textId="77777777" w:rsidR="0037135A" w:rsidRDefault="003E1235">
            <w:pPr>
              <w:pStyle w:val="TAL"/>
              <w:rPr>
                <w:szCs w:val="22"/>
                <w:lang w:eastAsia="sv-SE"/>
              </w:rPr>
            </w:pPr>
            <w:r>
              <w:rPr>
                <w:szCs w:val="22"/>
                <w:lang w:eastAsia="sv-SE"/>
              </w:rPr>
              <w:t>List containing only one frequency band to which this carrier(s) belongs. Multiple values are not supported.</w:t>
            </w:r>
          </w:p>
        </w:tc>
      </w:tr>
      <w:tr w:rsidR="0037135A" w14:paraId="0E3A9274" w14:textId="77777777">
        <w:tc>
          <w:tcPr>
            <w:tcW w:w="14507" w:type="dxa"/>
            <w:tcBorders>
              <w:top w:val="single" w:sz="4" w:space="0" w:color="auto"/>
              <w:left w:val="single" w:sz="4" w:space="0" w:color="auto"/>
              <w:bottom w:val="single" w:sz="4" w:space="0" w:color="auto"/>
              <w:right w:val="single" w:sz="4" w:space="0" w:color="auto"/>
            </w:tcBorders>
          </w:tcPr>
          <w:p w14:paraId="513AD80F" w14:textId="77777777" w:rsidR="0037135A" w:rsidRDefault="003E1235">
            <w:pPr>
              <w:pStyle w:val="TAL"/>
              <w:rPr>
                <w:szCs w:val="22"/>
                <w:lang w:eastAsia="sv-SE"/>
              </w:rPr>
            </w:pPr>
            <w:r>
              <w:rPr>
                <w:b/>
                <w:i/>
                <w:szCs w:val="22"/>
                <w:lang w:eastAsia="sv-SE"/>
              </w:rPr>
              <w:t>frequencyShift7p5khz</w:t>
            </w:r>
          </w:p>
          <w:p w14:paraId="597F9316" w14:textId="77777777" w:rsidR="0037135A" w:rsidRDefault="003E1235">
            <w:pPr>
              <w:pStyle w:val="TAL"/>
              <w:rPr>
                <w:szCs w:val="22"/>
                <w:lang w:eastAsia="sv-SE"/>
              </w:rPr>
            </w:pPr>
            <w:r>
              <w:rPr>
                <w:szCs w:val="22"/>
                <w:lang w:eastAsia="sv-SE"/>
              </w:rPr>
              <w:t>Enable the NR UL transmission with a 7.5 kHz shift to the LTE raster. If the field is absent, the frequency shift is disabled.</w:t>
            </w:r>
          </w:p>
        </w:tc>
      </w:tr>
      <w:tr w:rsidR="0037135A" w14:paraId="6242E2F7" w14:textId="77777777">
        <w:tc>
          <w:tcPr>
            <w:tcW w:w="14507" w:type="dxa"/>
            <w:tcBorders>
              <w:top w:val="single" w:sz="4" w:space="0" w:color="auto"/>
              <w:left w:val="single" w:sz="4" w:space="0" w:color="auto"/>
              <w:bottom w:val="single" w:sz="4" w:space="0" w:color="auto"/>
              <w:right w:val="single" w:sz="4" w:space="0" w:color="auto"/>
            </w:tcBorders>
          </w:tcPr>
          <w:p w14:paraId="78112F59" w14:textId="77777777" w:rsidR="0037135A" w:rsidRDefault="003E1235">
            <w:pPr>
              <w:pStyle w:val="TAL"/>
              <w:rPr>
                <w:szCs w:val="22"/>
                <w:lang w:eastAsia="sv-SE"/>
              </w:rPr>
            </w:pPr>
            <w:r>
              <w:rPr>
                <w:b/>
                <w:i/>
                <w:szCs w:val="22"/>
                <w:lang w:eastAsia="sv-SE"/>
              </w:rPr>
              <w:t>p-Max</w:t>
            </w:r>
          </w:p>
          <w:p w14:paraId="465266E9" w14:textId="77777777" w:rsidR="0037135A" w:rsidRDefault="003E123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Value in dBm.</w:t>
            </w:r>
          </w:p>
        </w:tc>
      </w:tr>
      <w:tr w:rsidR="0037135A" w14:paraId="17B524A2" w14:textId="77777777">
        <w:tc>
          <w:tcPr>
            <w:tcW w:w="14507" w:type="dxa"/>
            <w:tcBorders>
              <w:top w:val="single" w:sz="4" w:space="0" w:color="auto"/>
              <w:left w:val="single" w:sz="4" w:space="0" w:color="auto"/>
              <w:bottom w:val="single" w:sz="4" w:space="0" w:color="auto"/>
              <w:right w:val="single" w:sz="4" w:space="0" w:color="auto"/>
            </w:tcBorders>
          </w:tcPr>
          <w:p w14:paraId="3B0A1445" w14:textId="77777777" w:rsidR="0037135A" w:rsidRDefault="003E1235">
            <w:pPr>
              <w:pStyle w:val="TAL"/>
              <w:rPr>
                <w:szCs w:val="22"/>
                <w:lang w:eastAsia="sv-SE"/>
              </w:rPr>
            </w:pPr>
            <w:r>
              <w:rPr>
                <w:b/>
                <w:i/>
                <w:szCs w:val="22"/>
                <w:lang w:eastAsia="sv-SE"/>
              </w:rPr>
              <w:t>scs-SpecificCarrierList</w:t>
            </w:r>
          </w:p>
          <w:p w14:paraId="0CB85C2F" w14:textId="77777777" w:rsidR="0037135A" w:rsidRDefault="003E123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B4B1F1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23D850AA" w14:textId="77777777">
        <w:tc>
          <w:tcPr>
            <w:tcW w:w="4027" w:type="dxa"/>
            <w:tcBorders>
              <w:top w:val="single" w:sz="4" w:space="0" w:color="auto"/>
              <w:left w:val="single" w:sz="4" w:space="0" w:color="auto"/>
              <w:bottom w:val="single" w:sz="4" w:space="0" w:color="auto"/>
              <w:right w:val="single" w:sz="4" w:space="0" w:color="auto"/>
            </w:tcBorders>
          </w:tcPr>
          <w:p w14:paraId="2BF56138"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9F7855" w14:textId="77777777" w:rsidR="0037135A" w:rsidRDefault="003E1235">
            <w:pPr>
              <w:pStyle w:val="TAH"/>
              <w:rPr>
                <w:lang w:eastAsia="sv-SE"/>
              </w:rPr>
            </w:pPr>
            <w:r>
              <w:rPr>
                <w:lang w:eastAsia="sv-SE"/>
              </w:rPr>
              <w:t>Explanation</w:t>
            </w:r>
          </w:p>
        </w:tc>
      </w:tr>
      <w:tr w:rsidR="0037135A" w14:paraId="6597D10C" w14:textId="77777777">
        <w:tc>
          <w:tcPr>
            <w:tcW w:w="4027" w:type="dxa"/>
            <w:tcBorders>
              <w:top w:val="single" w:sz="4" w:space="0" w:color="auto"/>
              <w:left w:val="single" w:sz="4" w:space="0" w:color="auto"/>
              <w:bottom w:val="single" w:sz="4" w:space="0" w:color="auto"/>
              <w:right w:val="single" w:sz="4" w:space="0" w:color="auto"/>
            </w:tcBorders>
          </w:tcPr>
          <w:p w14:paraId="3C9B3FEE" w14:textId="77777777" w:rsidR="0037135A" w:rsidRDefault="003E123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2AF073D1" w14:textId="77777777" w:rsidR="0037135A" w:rsidRDefault="003E123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7135A" w14:paraId="03351E30" w14:textId="77777777">
        <w:tc>
          <w:tcPr>
            <w:tcW w:w="4027" w:type="dxa"/>
            <w:tcBorders>
              <w:top w:val="single" w:sz="4" w:space="0" w:color="auto"/>
              <w:left w:val="single" w:sz="4" w:space="0" w:color="auto"/>
              <w:bottom w:val="single" w:sz="4" w:space="0" w:color="auto"/>
              <w:right w:val="single" w:sz="4" w:space="0" w:color="auto"/>
            </w:tcBorders>
          </w:tcPr>
          <w:p w14:paraId="0C3B9513" w14:textId="77777777" w:rsidR="0037135A" w:rsidRDefault="003E123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4D2B9F7" w14:textId="77777777" w:rsidR="0037135A" w:rsidRDefault="003E123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27D3C8AB" w14:textId="77777777" w:rsidR="0037135A" w:rsidRDefault="0037135A"/>
    <w:p w14:paraId="02C60891" w14:textId="77777777" w:rsidR="0037135A" w:rsidRDefault="003E1235">
      <w:pPr>
        <w:pStyle w:val="4"/>
        <w:rPr>
          <w:i/>
          <w:iCs/>
        </w:rPr>
      </w:pPr>
      <w:bookmarkStart w:id="3575" w:name="_Toc46444455"/>
      <w:bookmarkStart w:id="3576" w:name="_Toc52838102"/>
      <w:bookmarkStart w:id="3577" w:name="_Toc46439618"/>
      <w:bookmarkStart w:id="3578" w:name="_Toc46487216"/>
      <w:bookmarkStart w:id="3579" w:name="_Toc53006742"/>
      <w:bookmarkStart w:id="3580" w:name="_Toc52837094"/>
      <w:r>
        <w:rPr>
          <w:i/>
          <w:iCs/>
        </w:rPr>
        <w:t>–</w:t>
      </w:r>
      <w:r>
        <w:rPr>
          <w:i/>
          <w:iCs/>
        </w:rPr>
        <w:tab/>
        <w:t>FrequencyInfoUL-SIB</w:t>
      </w:r>
      <w:bookmarkEnd w:id="3575"/>
      <w:bookmarkEnd w:id="3576"/>
      <w:bookmarkEnd w:id="3577"/>
      <w:bookmarkEnd w:id="3578"/>
      <w:bookmarkEnd w:id="3579"/>
      <w:bookmarkEnd w:id="3580"/>
    </w:p>
    <w:p w14:paraId="02434EE3" w14:textId="77777777" w:rsidR="0037135A" w:rsidRDefault="003E1235">
      <w:r>
        <w:t xml:space="preserve">The IE </w:t>
      </w:r>
      <w:r>
        <w:rPr>
          <w:i/>
        </w:rPr>
        <w:t xml:space="preserve">FrequencyInfoUL-SIB </w:t>
      </w:r>
      <w:r>
        <w:t>provides basic parameters of an uplink carrier and transmission thereon.</w:t>
      </w:r>
    </w:p>
    <w:p w14:paraId="6B361462" w14:textId="77777777" w:rsidR="0037135A" w:rsidRDefault="003E1235">
      <w:pPr>
        <w:pStyle w:val="TH"/>
        <w:rPr>
          <w:bCs/>
          <w:i/>
          <w:iCs/>
        </w:rPr>
      </w:pPr>
      <w:r>
        <w:rPr>
          <w:bCs/>
          <w:i/>
          <w:iCs/>
        </w:rPr>
        <w:t xml:space="preserve">FrequencyInfoUL-SIB </w:t>
      </w:r>
      <w:r>
        <w:rPr>
          <w:bCs/>
          <w:iCs/>
        </w:rPr>
        <w:t>information element</w:t>
      </w:r>
    </w:p>
    <w:p w14:paraId="14B8F41A" w14:textId="77777777" w:rsidR="0037135A" w:rsidRDefault="003E1235">
      <w:pPr>
        <w:pStyle w:val="PL"/>
        <w:rPr>
          <w:color w:val="808080"/>
        </w:rPr>
      </w:pPr>
      <w:r>
        <w:rPr>
          <w:color w:val="808080"/>
        </w:rPr>
        <w:t>-- ASN1START</w:t>
      </w:r>
    </w:p>
    <w:p w14:paraId="16794910" w14:textId="77777777" w:rsidR="0037135A" w:rsidRDefault="003E1235">
      <w:pPr>
        <w:pStyle w:val="PL"/>
        <w:rPr>
          <w:color w:val="808080"/>
        </w:rPr>
      </w:pPr>
      <w:r>
        <w:rPr>
          <w:color w:val="808080"/>
        </w:rPr>
        <w:t>-- TAG-FREQUENCYINFOUL-SIB-START</w:t>
      </w:r>
    </w:p>
    <w:p w14:paraId="45F4A675" w14:textId="77777777" w:rsidR="0037135A" w:rsidRDefault="0037135A">
      <w:pPr>
        <w:pStyle w:val="PL"/>
      </w:pPr>
    </w:p>
    <w:p w14:paraId="55A2A075" w14:textId="77777777" w:rsidR="0037135A" w:rsidRDefault="003E1235">
      <w:pPr>
        <w:pStyle w:val="PL"/>
      </w:pPr>
      <w:r>
        <w:t xml:space="preserve">FrequencyInfoUL-SIB ::=                 </w:t>
      </w:r>
      <w:r>
        <w:rPr>
          <w:color w:val="993366"/>
        </w:rPr>
        <w:t>SEQUENCE</w:t>
      </w:r>
      <w:r>
        <w:t xml:space="preserve"> {</w:t>
      </w:r>
    </w:p>
    <w:p w14:paraId="5AF28D0E" w14:textId="77777777" w:rsidR="0037135A" w:rsidRDefault="003E1235">
      <w:pPr>
        <w:pStyle w:val="PL"/>
        <w:rPr>
          <w:color w:val="808080"/>
        </w:rPr>
      </w:pPr>
      <w:r>
        <w:t xml:space="preserve">    frequencyBandList                   MultiFrequencyBandListNR-SIB                            </w:t>
      </w:r>
      <w:r>
        <w:rPr>
          <w:color w:val="993366"/>
        </w:rPr>
        <w:t>OPTIONAL</w:t>
      </w:r>
      <w:r>
        <w:t xml:space="preserve">,   </w:t>
      </w:r>
      <w:r>
        <w:rPr>
          <w:color w:val="808080"/>
        </w:rPr>
        <w:t>-- Cond FDD-OrSUL</w:t>
      </w:r>
    </w:p>
    <w:p w14:paraId="261A4926" w14:textId="77777777" w:rsidR="0037135A" w:rsidRDefault="003E1235">
      <w:pPr>
        <w:pStyle w:val="PL"/>
        <w:rPr>
          <w:color w:val="808080"/>
        </w:rPr>
      </w:pPr>
      <w:r>
        <w:t xml:space="preserve">    absoluteFrequencyPointA             ARFCN-ValueNR                                           </w:t>
      </w:r>
      <w:r>
        <w:rPr>
          <w:color w:val="993366"/>
        </w:rPr>
        <w:t>OPTIONAL</w:t>
      </w:r>
      <w:r>
        <w:t xml:space="preserve">,   </w:t>
      </w:r>
      <w:r>
        <w:rPr>
          <w:color w:val="808080"/>
        </w:rPr>
        <w:t>-- Cond FDD-OrSUL</w:t>
      </w:r>
    </w:p>
    <w:p w14:paraId="59750255" w14:textId="77777777" w:rsidR="0037135A" w:rsidRDefault="003E123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E75450" w14:textId="77777777" w:rsidR="0037135A" w:rsidRDefault="003E1235">
      <w:pPr>
        <w:pStyle w:val="PL"/>
        <w:rPr>
          <w:color w:val="808080"/>
        </w:rPr>
      </w:pPr>
      <w:r>
        <w:t xml:space="preserve">    p-Max                               P-Max                                                   </w:t>
      </w:r>
      <w:r>
        <w:rPr>
          <w:color w:val="993366"/>
        </w:rPr>
        <w:t>OPTIONAL</w:t>
      </w:r>
      <w:r>
        <w:t xml:space="preserve">,   </w:t>
      </w:r>
      <w:r>
        <w:rPr>
          <w:color w:val="808080"/>
        </w:rPr>
        <w:t>-- Need S</w:t>
      </w:r>
    </w:p>
    <w:p w14:paraId="5D9A6E4E" w14:textId="77777777" w:rsidR="0037135A" w:rsidRDefault="003E123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886A03F" w14:textId="77777777" w:rsidR="0037135A" w:rsidRDefault="003E1235">
      <w:pPr>
        <w:pStyle w:val="PL"/>
      </w:pPr>
      <w:r>
        <w:t xml:space="preserve">    ...</w:t>
      </w:r>
    </w:p>
    <w:p w14:paraId="2FBE58AB" w14:textId="77777777" w:rsidR="0037135A" w:rsidRDefault="003E1235">
      <w:pPr>
        <w:pStyle w:val="PL"/>
      </w:pPr>
      <w:r>
        <w:t>}</w:t>
      </w:r>
    </w:p>
    <w:p w14:paraId="345C7269" w14:textId="77777777" w:rsidR="0037135A" w:rsidRDefault="0037135A">
      <w:pPr>
        <w:pStyle w:val="PL"/>
      </w:pPr>
    </w:p>
    <w:p w14:paraId="599DFB43" w14:textId="77777777" w:rsidR="0037135A" w:rsidRDefault="003E1235">
      <w:pPr>
        <w:pStyle w:val="PL"/>
        <w:rPr>
          <w:color w:val="808080"/>
        </w:rPr>
      </w:pPr>
      <w:r>
        <w:rPr>
          <w:color w:val="808080"/>
        </w:rPr>
        <w:t>-- TAG-FREQUENCYINFOUL-SIB-STOP</w:t>
      </w:r>
    </w:p>
    <w:p w14:paraId="1CBD205E" w14:textId="77777777" w:rsidR="0037135A" w:rsidRDefault="003E1235">
      <w:pPr>
        <w:pStyle w:val="PL"/>
        <w:rPr>
          <w:color w:val="808080"/>
        </w:rPr>
      </w:pPr>
      <w:r>
        <w:rPr>
          <w:color w:val="808080"/>
        </w:rPr>
        <w:t>-- ASN1STOP</w:t>
      </w:r>
    </w:p>
    <w:p w14:paraId="1E8F86A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83BAF2F" w14:textId="77777777">
        <w:tc>
          <w:tcPr>
            <w:tcW w:w="14173" w:type="dxa"/>
            <w:tcBorders>
              <w:top w:val="single" w:sz="4" w:space="0" w:color="auto"/>
              <w:left w:val="single" w:sz="4" w:space="0" w:color="auto"/>
              <w:bottom w:val="single" w:sz="4" w:space="0" w:color="auto"/>
              <w:right w:val="single" w:sz="4" w:space="0" w:color="auto"/>
            </w:tcBorders>
          </w:tcPr>
          <w:p w14:paraId="032C5EC0" w14:textId="77777777" w:rsidR="0037135A" w:rsidRDefault="003E1235">
            <w:pPr>
              <w:pStyle w:val="TAH"/>
              <w:rPr>
                <w:i/>
                <w:lang w:eastAsia="sv-SE"/>
              </w:rPr>
            </w:pPr>
            <w:r>
              <w:rPr>
                <w:i/>
                <w:lang w:eastAsia="sv-SE"/>
              </w:rPr>
              <w:t xml:space="preserve">FrequencyInfoUL-SIB </w:t>
            </w:r>
            <w:r>
              <w:rPr>
                <w:lang w:eastAsia="sv-SE"/>
              </w:rPr>
              <w:t>field descriptions</w:t>
            </w:r>
          </w:p>
        </w:tc>
      </w:tr>
      <w:tr w:rsidR="0037135A" w14:paraId="5A7BDB38" w14:textId="77777777">
        <w:tc>
          <w:tcPr>
            <w:tcW w:w="14173" w:type="dxa"/>
            <w:tcBorders>
              <w:top w:val="single" w:sz="4" w:space="0" w:color="auto"/>
              <w:left w:val="single" w:sz="4" w:space="0" w:color="auto"/>
              <w:bottom w:val="single" w:sz="4" w:space="0" w:color="auto"/>
              <w:right w:val="single" w:sz="4" w:space="0" w:color="auto"/>
            </w:tcBorders>
          </w:tcPr>
          <w:p w14:paraId="04BC8A34" w14:textId="77777777" w:rsidR="0037135A" w:rsidRDefault="003E1235">
            <w:pPr>
              <w:pStyle w:val="TAL"/>
              <w:rPr>
                <w:b/>
                <w:i/>
                <w:lang w:eastAsia="sv-SE"/>
              </w:rPr>
            </w:pPr>
            <w:r>
              <w:rPr>
                <w:b/>
                <w:i/>
                <w:lang w:eastAsia="sv-SE"/>
              </w:rPr>
              <w:t>absoluteFrequencyPointA</w:t>
            </w:r>
          </w:p>
          <w:p w14:paraId="500E9520" w14:textId="77777777" w:rsidR="0037135A" w:rsidRDefault="003E123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7135A" w14:paraId="074CDC18" w14:textId="77777777">
        <w:tc>
          <w:tcPr>
            <w:tcW w:w="14173" w:type="dxa"/>
            <w:tcBorders>
              <w:top w:val="single" w:sz="4" w:space="0" w:color="auto"/>
              <w:left w:val="single" w:sz="4" w:space="0" w:color="auto"/>
              <w:bottom w:val="single" w:sz="4" w:space="0" w:color="auto"/>
              <w:right w:val="single" w:sz="4" w:space="0" w:color="auto"/>
            </w:tcBorders>
          </w:tcPr>
          <w:p w14:paraId="5C95D114" w14:textId="77777777" w:rsidR="0037135A" w:rsidRDefault="003E1235">
            <w:pPr>
              <w:pStyle w:val="TAL"/>
              <w:rPr>
                <w:b/>
                <w:i/>
                <w:lang w:eastAsia="sv-SE"/>
              </w:rPr>
            </w:pPr>
            <w:r>
              <w:rPr>
                <w:b/>
                <w:i/>
                <w:lang w:eastAsia="sv-SE"/>
              </w:rPr>
              <w:t>frequencyBandList</w:t>
            </w:r>
          </w:p>
          <w:p w14:paraId="7A82CF05" w14:textId="77777777" w:rsidR="0037135A" w:rsidRDefault="003E123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7135A" w14:paraId="1EB76E8B" w14:textId="77777777">
        <w:tc>
          <w:tcPr>
            <w:tcW w:w="14173" w:type="dxa"/>
            <w:tcBorders>
              <w:top w:val="single" w:sz="4" w:space="0" w:color="auto"/>
              <w:left w:val="single" w:sz="4" w:space="0" w:color="auto"/>
              <w:bottom w:val="single" w:sz="4" w:space="0" w:color="auto"/>
              <w:right w:val="single" w:sz="4" w:space="0" w:color="auto"/>
            </w:tcBorders>
          </w:tcPr>
          <w:p w14:paraId="2AA44023" w14:textId="77777777" w:rsidR="0037135A" w:rsidRDefault="003E1235">
            <w:pPr>
              <w:pStyle w:val="TAL"/>
              <w:rPr>
                <w:b/>
                <w:i/>
                <w:lang w:eastAsia="sv-SE"/>
              </w:rPr>
            </w:pPr>
            <w:r>
              <w:rPr>
                <w:b/>
                <w:i/>
                <w:lang w:eastAsia="sv-SE"/>
              </w:rPr>
              <w:t>frequencyShift7p5khz</w:t>
            </w:r>
          </w:p>
          <w:p w14:paraId="7A3D5A20" w14:textId="77777777" w:rsidR="0037135A" w:rsidRDefault="003E1235">
            <w:pPr>
              <w:pStyle w:val="TAL"/>
              <w:rPr>
                <w:lang w:eastAsia="sv-SE"/>
              </w:rPr>
            </w:pPr>
            <w:r>
              <w:rPr>
                <w:lang w:eastAsia="sv-SE"/>
              </w:rPr>
              <w:t>Enable the NR UL transmission with a 7.5 kHz shift to the LTE raster. If the field is absent, the frequency shift is disabled.</w:t>
            </w:r>
          </w:p>
        </w:tc>
      </w:tr>
      <w:tr w:rsidR="0037135A" w14:paraId="3D42D16B" w14:textId="77777777">
        <w:tc>
          <w:tcPr>
            <w:tcW w:w="14173" w:type="dxa"/>
            <w:tcBorders>
              <w:top w:val="single" w:sz="4" w:space="0" w:color="auto"/>
              <w:left w:val="single" w:sz="4" w:space="0" w:color="auto"/>
              <w:bottom w:val="single" w:sz="4" w:space="0" w:color="auto"/>
              <w:right w:val="single" w:sz="4" w:space="0" w:color="auto"/>
            </w:tcBorders>
          </w:tcPr>
          <w:p w14:paraId="7E189A24" w14:textId="77777777" w:rsidR="0037135A" w:rsidRDefault="003E1235">
            <w:pPr>
              <w:pStyle w:val="TAL"/>
              <w:rPr>
                <w:lang w:eastAsia="sv-SE"/>
              </w:rPr>
            </w:pPr>
            <w:r>
              <w:rPr>
                <w:b/>
                <w:i/>
                <w:lang w:eastAsia="sv-SE"/>
              </w:rPr>
              <w:t>p-Ma</w:t>
            </w:r>
            <w:r>
              <w:rPr>
                <w:lang w:eastAsia="sv-SE"/>
              </w:rPr>
              <w:t>x</w:t>
            </w:r>
          </w:p>
          <w:p w14:paraId="10DE5A81" w14:textId="77777777" w:rsidR="0037135A" w:rsidRDefault="003E123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37135A" w14:paraId="4B9455C0" w14:textId="77777777">
        <w:tc>
          <w:tcPr>
            <w:tcW w:w="14173" w:type="dxa"/>
            <w:tcBorders>
              <w:top w:val="single" w:sz="4" w:space="0" w:color="auto"/>
              <w:left w:val="single" w:sz="4" w:space="0" w:color="auto"/>
              <w:bottom w:val="single" w:sz="4" w:space="0" w:color="auto"/>
              <w:right w:val="single" w:sz="4" w:space="0" w:color="auto"/>
            </w:tcBorders>
          </w:tcPr>
          <w:p w14:paraId="4768C572" w14:textId="77777777" w:rsidR="0037135A" w:rsidRDefault="003E1235">
            <w:pPr>
              <w:pStyle w:val="TAL"/>
              <w:rPr>
                <w:b/>
                <w:i/>
                <w:lang w:eastAsia="sv-SE"/>
              </w:rPr>
            </w:pPr>
            <w:r>
              <w:rPr>
                <w:b/>
                <w:i/>
                <w:lang w:eastAsia="sv-SE"/>
              </w:rPr>
              <w:t>scs-SpecificCarrierList</w:t>
            </w:r>
          </w:p>
          <w:p w14:paraId="196B7C82" w14:textId="77777777" w:rsidR="0037135A" w:rsidRDefault="003E123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4AA8E6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1465BEE" w14:textId="77777777">
        <w:tc>
          <w:tcPr>
            <w:tcW w:w="4027" w:type="dxa"/>
            <w:tcBorders>
              <w:top w:val="single" w:sz="4" w:space="0" w:color="auto"/>
              <w:left w:val="single" w:sz="4" w:space="0" w:color="auto"/>
              <w:bottom w:val="single" w:sz="4" w:space="0" w:color="auto"/>
              <w:right w:val="single" w:sz="4" w:space="0" w:color="auto"/>
            </w:tcBorders>
          </w:tcPr>
          <w:p w14:paraId="6E24DABB"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E81A51" w14:textId="77777777" w:rsidR="0037135A" w:rsidRDefault="003E1235">
            <w:pPr>
              <w:pStyle w:val="TAH"/>
              <w:rPr>
                <w:lang w:eastAsia="sv-SE"/>
              </w:rPr>
            </w:pPr>
            <w:r>
              <w:rPr>
                <w:lang w:eastAsia="sv-SE"/>
              </w:rPr>
              <w:t>Explanation</w:t>
            </w:r>
          </w:p>
        </w:tc>
      </w:tr>
      <w:tr w:rsidR="0037135A" w14:paraId="559DB39D" w14:textId="77777777">
        <w:tc>
          <w:tcPr>
            <w:tcW w:w="4027" w:type="dxa"/>
            <w:tcBorders>
              <w:top w:val="single" w:sz="4" w:space="0" w:color="auto"/>
              <w:left w:val="single" w:sz="4" w:space="0" w:color="auto"/>
              <w:bottom w:val="single" w:sz="4" w:space="0" w:color="auto"/>
              <w:right w:val="single" w:sz="4" w:space="0" w:color="auto"/>
            </w:tcBorders>
          </w:tcPr>
          <w:p w14:paraId="6341B6BD" w14:textId="77777777" w:rsidR="0037135A" w:rsidRDefault="003E123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B0C6579" w14:textId="77777777" w:rsidR="0037135A" w:rsidRDefault="003E123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7135A" w14:paraId="361251D2" w14:textId="77777777">
        <w:tc>
          <w:tcPr>
            <w:tcW w:w="4027" w:type="dxa"/>
            <w:tcBorders>
              <w:top w:val="single" w:sz="4" w:space="0" w:color="auto"/>
              <w:left w:val="single" w:sz="4" w:space="0" w:color="auto"/>
              <w:bottom w:val="single" w:sz="4" w:space="0" w:color="auto"/>
              <w:right w:val="single" w:sz="4" w:space="0" w:color="auto"/>
            </w:tcBorders>
          </w:tcPr>
          <w:p w14:paraId="1E00742A" w14:textId="77777777" w:rsidR="0037135A" w:rsidRDefault="003E123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27538D7" w14:textId="77777777" w:rsidR="0037135A" w:rsidRDefault="003E123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7D9A43A" w14:textId="77777777" w:rsidR="0037135A" w:rsidRDefault="0037135A"/>
    <w:p w14:paraId="737E3516" w14:textId="77777777" w:rsidR="0037135A" w:rsidRDefault="003E1235">
      <w:pPr>
        <w:pStyle w:val="4"/>
      </w:pPr>
      <w:bookmarkStart w:id="3581" w:name="_Toc20425996"/>
      <w:bookmarkStart w:id="3582" w:name="_Toc46487217"/>
      <w:bookmarkStart w:id="3583" w:name="_Toc52837095"/>
      <w:bookmarkStart w:id="3584" w:name="_Toc52838103"/>
      <w:bookmarkStart w:id="3585" w:name="_Toc53006743"/>
      <w:bookmarkStart w:id="3586" w:name="_Toc46439619"/>
      <w:bookmarkStart w:id="3587" w:name="_Toc46444456"/>
      <w:r>
        <w:t>–</w:t>
      </w:r>
      <w:r>
        <w:tab/>
      </w:r>
      <w:bookmarkEnd w:id="3581"/>
      <w:r>
        <w:rPr>
          <w:i/>
          <w:iCs/>
        </w:rPr>
        <w:t>HighSpeedConfig</w:t>
      </w:r>
      <w:bookmarkEnd w:id="3582"/>
      <w:bookmarkEnd w:id="3583"/>
      <w:bookmarkEnd w:id="3584"/>
      <w:bookmarkEnd w:id="3585"/>
      <w:bookmarkEnd w:id="3586"/>
      <w:bookmarkEnd w:id="3587"/>
    </w:p>
    <w:p w14:paraId="4BC77C1C" w14:textId="77777777" w:rsidR="0037135A" w:rsidRDefault="003E1235">
      <w:r>
        <w:t xml:space="preserve">The IE </w:t>
      </w:r>
      <w:r>
        <w:rPr>
          <w:i/>
        </w:rPr>
        <w:t>HighSpeedConfig</w:t>
      </w:r>
      <w:r>
        <w:t xml:space="preserve"> is used to configure parameters for high speed scenarios.</w:t>
      </w:r>
    </w:p>
    <w:p w14:paraId="3EF12666" w14:textId="77777777" w:rsidR="0037135A" w:rsidRDefault="003E1235">
      <w:pPr>
        <w:pStyle w:val="TH"/>
      </w:pPr>
      <w:bookmarkStart w:id="3588" w:name="_Hlk4443574"/>
      <w:r>
        <w:rPr>
          <w:i/>
        </w:rPr>
        <w:t>HighSpeedConfig</w:t>
      </w:r>
      <w:r>
        <w:t xml:space="preserve"> information element</w:t>
      </w:r>
      <w:bookmarkEnd w:id="3588"/>
    </w:p>
    <w:p w14:paraId="445AE3EE" w14:textId="77777777" w:rsidR="0037135A" w:rsidRDefault="003E1235">
      <w:pPr>
        <w:pStyle w:val="PL"/>
        <w:rPr>
          <w:color w:val="808080"/>
        </w:rPr>
      </w:pPr>
      <w:r>
        <w:rPr>
          <w:color w:val="808080"/>
        </w:rPr>
        <w:t>-- ASN1START</w:t>
      </w:r>
    </w:p>
    <w:p w14:paraId="6DE7093C" w14:textId="77777777" w:rsidR="0037135A" w:rsidRDefault="003E1235">
      <w:pPr>
        <w:pStyle w:val="PL"/>
        <w:rPr>
          <w:color w:val="808080"/>
        </w:rPr>
      </w:pPr>
      <w:r>
        <w:rPr>
          <w:color w:val="808080"/>
        </w:rPr>
        <w:t>-- TAG-HIGHSPEEDCONFIG-START</w:t>
      </w:r>
    </w:p>
    <w:p w14:paraId="535A3297" w14:textId="77777777" w:rsidR="0037135A" w:rsidRDefault="0037135A">
      <w:pPr>
        <w:pStyle w:val="PL"/>
      </w:pPr>
    </w:p>
    <w:p w14:paraId="4653A4FF" w14:textId="77777777" w:rsidR="0037135A" w:rsidRDefault="003E1235">
      <w:pPr>
        <w:pStyle w:val="PL"/>
        <w:rPr>
          <w:rFonts w:eastAsia="Malgun Gothic"/>
        </w:rPr>
      </w:pPr>
      <w:r>
        <w:t>HighSpeedConfig-</w:t>
      </w:r>
      <w:r>
        <w:rPr>
          <w:rFonts w:eastAsia="等线"/>
        </w:rPr>
        <w:t>r</w:t>
      </w:r>
      <w:r>
        <w:t xml:space="preserve">16 ::=  </w:t>
      </w:r>
      <w:r>
        <w:rPr>
          <w:color w:val="993366"/>
        </w:rPr>
        <w:t>SEQUENCE</w:t>
      </w:r>
      <w:r>
        <w:t xml:space="preserve"> {</w:t>
      </w:r>
    </w:p>
    <w:p w14:paraId="11ED91D2" w14:textId="77777777" w:rsidR="0037135A" w:rsidRDefault="003E123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61FFEE31" w14:textId="77777777" w:rsidR="0037135A" w:rsidRDefault="003E123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3261C3E4" w14:textId="77777777" w:rsidR="0037135A" w:rsidRDefault="003E1235">
      <w:pPr>
        <w:pStyle w:val="PL"/>
        <w:rPr>
          <w:rFonts w:eastAsia="Malgun Gothic"/>
        </w:rPr>
      </w:pPr>
      <w:r>
        <w:rPr>
          <w:rFonts w:eastAsia="宋体"/>
        </w:rPr>
        <w:t xml:space="preserve">    </w:t>
      </w:r>
      <w:r>
        <w:t>...</w:t>
      </w:r>
    </w:p>
    <w:p w14:paraId="6BA4BF7E" w14:textId="77777777" w:rsidR="0037135A" w:rsidRDefault="003E1235">
      <w:pPr>
        <w:pStyle w:val="PL"/>
      </w:pPr>
      <w:r>
        <w:t>}</w:t>
      </w:r>
    </w:p>
    <w:p w14:paraId="2A53316C" w14:textId="77777777" w:rsidR="0037135A" w:rsidRDefault="0037135A">
      <w:pPr>
        <w:pStyle w:val="PL"/>
      </w:pPr>
    </w:p>
    <w:p w14:paraId="549BBE65" w14:textId="77777777" w:rsidR="0037135A" w:rsidRDefault="003E1235">
      <w:pPr>
        <w:pStyle w:val="PL"/>
        <w:rPr>
          <w:color w:val="808080"/>
        </w:rPr>
      </w:pPr>
      <w:r>
        <w:rPr>
          <w:color w:val="808080"/>
        </w:rPr>
        <w:t>-- TAG-HIGHSPEEDCONFIG-STOP</w:t>
      </w:r>
    </w:p>
    <w:p w14:paraId="75E41170" w14:textId="77777777" w:rsidR="0037135A" w:rsidRDefault="003E1235">
      <w:pPr>
        <w:pStyle w:val="PL"/>
        <w:rPr>
          <w:color w:val="808080"/>
        </w:rPr>
      </w:pPr>
      <w:r>
        <w:rPr>
          <w:color w:val="808080"/>
        </w:rPr>
        <w:t>-- ASN1STOP</w:t>
      </w:r>
    </w:p>
    <w:p w14:paraId="497DF358" w14:textId="77777777" w:rsidR="0037135A" w:rsidRDefault="0037135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4C08C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ED41F8" w14:textId="77777777" w:rsidR="0037135A" w:rsidRDefault="003E1235">
            <w:pPr>
              <w:pStyle w:val="TAH"/>
              <w:rPr>
                <w:lang w:eastAsia="en-GB"/>
              </w:rPr>
            </w:pPr>
            <w:r>
              <w:rPr>
                <w:i/>
                <w:lang w:eastAsia="en-GB"/>
              </w:rPr>
              <w:t>HighSpeedConfig</w:t>
            </w:r>
            <w:r>
              <w:rPr>
                <w:lang w:eastAsia="en-GB"/>
              </w:rPr>
              <w:t xml:space="preserve"> field descriptions</w:t>
            </w:r>
          </w:p>
        </w:tc>
      </w:tr>
      <w:tr w:rsidR="0037135A" w14:paraId="558FFD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CCEC0E" w14:textId="77777777" w:rsidR="0037135A" w:rsidRDefault="003E1235">
            <w:pPr>
              <w:pStyle w:val="TAL"/>
              <w:rPr>
                <w:b/>
                <w:bCs/>
                <w:i/>
                <w:iCs/>
              </w:rPr>
            </w:pPr>
            <w:r>
              <w:rPr>
                <w:b/>
                <w:bCs/>
                <w:i/>
                <w:iCs/>
              </w:rPr>
              <w:t>highSpeedMeasFlag-r16</w:t>
            </w:r>
          </w:p>
          <w:p w14:paraId="7E887F7E" w14:textId="77777777" w:rsidR="0037135A" w:rsidRDefault="003E1235">
            <w:pPr>
              <w:pStyle w:val="TAL"/>
              <w:rPr>
                <w:lang w:eastAsia="zh-CN"/>
              </w:rPr>
            </w:pPr>
            <w:r>
              <w:t>If the field is present, the UE shall apply the enhanced RRM requirements to support high speed up to 500 km/h as specified in TS 38.133 [14].</w:t>
            </w:r>
          </w:p>
        </w:tc>
      </w:tr>
      <w:tr w:rsidR="0037135A" w14:paraId="02FE5A8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02093F" w14:textId="77777777" w:rsidR="0037135A" w:rsidRDefault="003E1235">
            <w:pPr>
              <w:pStyle w:val="TAL"/>
              <w:rPr>
                <w:b/>
                <w:bCs/>
                <w:i/>
                <w:iCs/>
              </w:rPr>
            </w:pPr>
            <w:r>
              <w:rPr>
                <w:b/>
                <w:bCs/>
                <w:i/>
                <w:iCs/>
              </w:rPr>
              <w:t>highSpeedDemodFlag-r16</w:t>
            </w:r>
          </w:p>
          <w:p w14:paraId="39295DC0" w14:textId="77777777" w:rsidR="0037135A" w:rsidRDefault="003E1235">
            <w:pPr>
              <w:pStyle w:val="TAL"/>
              <w:rPr>
                <w:lang w:eastAsia="zh-CN"/>
              </w:rPr>
            </w:pPr>
            <w:r>
              <w:t>If the field is present, the UE shall apply the enhanced demodulation processing for HST-SFN joint transmission scheme with velocity up to 500km/h as specified in TS 38.101-4 [59].</w:t>
            </w:r>
          </w:p>
        </w:tc>
      </w:tr>
    </w:tbl>
    <w:p w14:paraId="72E2D2D6" w14:textId="77777777" w:rsidR="0037135A" w:rsidRDefault="0037135A"/>
    <w:p w14:paraId="02BF62FF" w14:textId="77777777" w:rsidR="0037135A" w:rsidRDefault="003E1235">
      <w:pPr>
        <w:pStyle w:val="4"/>
        <w:rPr>
          <w:rFonts w:eastAsia="MS Mincho"/>
        </w:rPr>
      </w:pPr>
      <w:bookmarkStart w:id="3589" w:name="_Toc52838104"/>
      <w:bookmarkStart w:id="3590" w:name="_Toc53006744"/>
      <w:bookmarkStart w:id="3591" w:name="_Toc46444457"/>
      <w:bookmarkStart w:id="3592" w:name="_Toc46487218"/>
      <w:bookmarkStart w:id="3593" w:name="_Toc52837096"/>
      <w:bookmarkStart w:id="3594" w:name="_Toc46439620"/>
      <w:r>
        <w:rPr>
          <w:rFonts w:eastAsia="MS Mincho"/>
        </w:rPr>
        <w:t>–</w:t>
      </w:r>
      <w:r>
        <w:rPr>
          <w:rFonts w:eastAsia="MS Mincho"/>
        </w:rPr>
        <w:tab/>
      </w:r>
      <w:r>
        <w:rPr>
          <w:rFonts w:eastAsia="MS Mincho"/>
          <w:i/>
        </w:rPr>
        <w:t>Hysteresis</w:t>
      </w:r>
      <w:bookmarkEnd w:id="3589"/>
      <w:bookmarkEnd w:id="3590"/>
      <w:bookmarkEnd w:id="3591"/>
      <w:bookmarkEnd w:id="3592"/>
      <w:bookmarkEnd w:id="3593"/>
      <w:bookmarkEnd w:id="3594"/>
    </w:p>
    <w:p w14:paraId="03456F70" w14:textId="77777777" w:rsidR="0037135A" w:rsidRDefault="003E123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9D0C1E8" w14:textId="77777777" w:rsidR="0037135A" w:rsidRDefault="003E1235">
      <w:pPr>
        <w:pStyle w:val="TH"/>
      </w:pPr>
      <w:r>
        <w:rPr>
          <w:bCs/>
          <w:i/>
          <w:iCs/>
        </w:rPr>
        <w:t xml:space="preserve">Hysteresis </w:t>
      </w:r>
      <w:r>
        <w:t>information element</w:t>
      </w:r>
    </w:p>
    <w:p w14:paraId="78AB9DD1" w14:textId="77777777" w:rsidR="0037135A" w:rsidRDefault="003E1235">
      <w:pPr>
        <w:pStyle w:val="PL"/>
        <w:rPr>
          <w:color w:val="808080"/>
        </w:rPr>
      </w:pPr>
      <w:r>
        <w:rPr>
          <w:color w:val="808080"/>
        </w:rPr>
        <w:t>-- ASN1START</w:t>
      </w:r>
    </w:p>
    <w:p w14:paraId="6AD24A83" w14:textId="77777777" w:rsidR="0037135A" w:rsidRDefault="003E1235">
      <w:pPr>
        <w:pStyle w:val="PL"/>
        <w:rPr>
          <w:color w:val="808080"/>
        </w:rPr>
      </w:pPr>
      <w:r>
        <w:rPr>
          <w:color w:val="808080"/>
        </w:rPr>
        <w:t>-- TAG-HYSTERESIS-START</w:t>
      </w:r>
    </w:p>
    <w:p w14:paraId="20816779" w14:textId="77777777" w:rsidR="0037135A" w:rsidRDefault="0037135A">
      <w:pPr>
        <w:pStyle w:val="PL"/>
      </w:pPr>
    </w:p>
    <w:p w14:paraId="1F6B4561" w14:textId="77777777" w:rsidR="0037135A" w:rsidRDefault="003E1235">
      <w:pPr>
        <w:pStyle w:val="PL"/>
      </w:pPr>
      <w:r>
        <w:t xml:space="preserve">Hysteresis ::=                      </w:t>
      </w:r>
      <w:r>
        <w:rPr>
          <w:color w:val="993366"/>
        </w:rPr>
        <w:t>INTEGER</w:t>
      </w:r>
      <w:r>
        <w:t xml:space="preserve"> (0..30)</w:t>
      </w:r>
    </w:p>
    <w:p w14:paraId="71516B75" w14:textId="77777777" w:rsidR="0037135A" w:rsidRDefault="0037135A">
      <w:pPr>
        <w:pStyle w:val="PL"/>
      </w:pPr>
    </w:p>
    <w:p w14:paraId="5B9463CF" w14:textId="77777777" w:rsidR="0037135A" w:rsidRDefault="003E1235">
      <w:pPr>
        <w:pStyle w:val="PL"/>
        <w:rPr>
          <w:color w:val="808080"/>
        </w:rPr>
      </w:pPr>
      <w:r>
        <w:rPr>
          <w:color w:val="808080"/>
        </w:rPr>
        <w:t>-- TAG-HYSTERESIS-STOP</w:t>
      </w:r>
    </w:p>
    <w:p w14:paraId="66C5E339" w14:textId="77777777" w:rsidR="0037135A" w:rsidRDefault="003E1235">
      <w:pPr>
        <w:pStyle w:val="PL"/>
        <w:rPr>
          <w:color w:val="808080"/>
        </w:rPr>
      </w:pPr>
      <w:r>
        <w:rPr>
          <w:color w:val="808080"/>
        </w:rPr>
        <w:t>-- ASN1STOP</w:t>
      </w:r>
    </w:p>
    <w:p w14:paraId="50AAF88B" w14:textId="77777777" w:rsidR="0037135A" w:rsidRDefault="003E1235">
      <w:pPr>
        <w:pStyle w:val="4"/>
        <w:rPr>
          <w:i/>
          <w:iCs/>
          <w:lang w:eastAsia="zh-CN"/>
        </w:rPr>
      </w:pPr>
      <w:bookmarkStart w:id="3595" w:name="_Toc53006745"/>
      <w:bookmarkStart w:id="3596" w:name="_Toc46487219"/>
      <w:bookmarkStart w:id="3597" w:name="_Toc52837097"/>
      <w:bookmarkStart w:id="3598" w:name="_Toc52838105"/>
      <w:bookmarkStart w:id="3599" w:name="_Toc46444458"/>
      <w:bookmarkStart w:id="3600" w:name="_Toc46439621"/>
      <w:r>
        <w:t>–</w:t>
      </w:r>
      <w:r>
        <w:tab/>
      </w:r>
      <w:r>
        <w:rPr>
          <w:i/>
          <w:iCs/>
          <w:lang w:eastAsia="zh-CN"/>
        </w:rPr>
        <w:t>InvalidSymbolPattern</w:t>
      </w:r>
      <w:bookmarkEnd w:id="3595"/>
      <w:bookmarkEnd w:id="3596"/>
      <w:bookmarkEnd w:id="3597"/>
      <w:bookmarkEnd w:id="3598"/>
      <w:bookmarkEnd w:id="3599"/>
      <w:bookmarkEnd w:id="3600"/>
    </w:p>
    <w:p w14:paraId="4A0DC97B" w14:textId="77777777" w:rsidR="0037135A" w:rsidRDefault="003E123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0DF75D7C" w14:textId="77777777" w:rsidR="0037135A" w:rsidRDefault="003E1235">
      <w:pPr>
        <w:pStyle w:val="TH"/>
        <w:rPr>
          <w:b w:val="0"/>
        </w:rPr>
      </w:pPr>
      <w:r>
        <w:rPr>
          <w:i/>
        </w:rPr>
        <w:t>InvalidSymbolPattern</w:t>
      </w:r>
      <w:r>
        <w:t xml:space="preserve"> information element</w:t>
      </w:r>
    </w:p>
    <w:p w14:paraId="65CA23CE" w14:textId="77777777" w:rsidR="0037135A" w:rsidRDefault="003E1235">
      <w:pPr>
        <w:pStyle w:val="PL"/>
        <w:rPr>
          <w:color w:val="808080"/>
        </w:rPr>
      </w:pPr>
      <w:r>
        <w:rPr>
          <w:color w:val="808080"/>
        </w:rPr>
        <w:t>-- ASN1START</w:t>
      </w:r>
    </w:p>
    <w:p w14:paraId="16CC73CD" w14:textId="77777777" w:rsidR="0037135A" w:rsidRDefault="003E1235">
      <w:pPr>
        <w:pStyle w:val="PL"/>
        <w:rPr>
          <w:color w:val="808080"/>
        </w:rPr>
      </w:pPr>
      <w:r>
        <w:rPr>
          <w:color w:val="808080"/>
        </w:rPr>
        <w:t>-- TAG-INVALIDSYMBOLPATTERN-START</w:t>
      </w:r>
    </w:p>
    <w:p w14:paraId="3C832A68" w14:textId="77777777" w:rsidR="0037135A" w:rsidRDefault="0037135A">
      <w:pPr>
        <w:pStyle w:val="PL"/>
      </w:pPr>
    </w:p>
    <w:p w14:paraId="0EFEB4B2" w14:textId="77777777" w:rsidR="0037135A" w:rsidRDefault="003E1235">
      <w:pPr>
        <w:pStyle w:val="PL"/>
      </w:pPr>
      <w:r>
        <w:t xml:space="preserve">InvalidSymbolPattern-r16 ::=     </w:t>
      </w:r>
      <w:r>
        <w:rPr>
          <w:color w:val="993366"/>
        </w:rPr>
        <w:t>SEQUENCE</w:t>
      </w:r>
      <w:r>
        <w:t xml:space="preserve"> {</w:t>
      </w:r>
    </w:p>
    <w:p w14:paraId="5C66CD21" w14:textId="77777777" w:rsidR="0037135A" w:rsidRDefault="003E1235">
      <w:pPr>
        <w:pStyle w:val="PL"/>
      </w:pPr>
      <w:r>
        <w:t xml:space="preserve">    symbols-r16                      </w:t>
      </w:r>
      <w:r>
        <w:rPr>
          <w:color w:val="993366"/>
        </w:rPr>
        <w:t>CHOICE</w:t>
      </w:r>
      <w:r>
        <w:t xml:space="preserve"> {</w:t>
      </w:r>
    </w:p>
    <w:p w14:paraId="6ED85B3A" w14:textId="77777777" w:rsidR="0037135A" w:rsidRDefault="003E123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D30C404" w14:textId="77777777" w:rsidR="0037135A" w:rsidRDefault="003E123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52DCC8B6" w14:textId="77777777" w:rsidR="0037135A" w:rsidRDefault="003E1235">
      <w:pPr>
        <w:pStyle w:val="PL"/>
      </w:pPr>
      <w:r>
        <w:t xml:space="preserve">    },</w:t>
      </w:r>
    </w:p>
    <w:p w14:paraId="7B0CC04F" w14:textId="77777777" w:rsidR="0037135A" w:rsidRDefault="003E1235">
      <w:pPr>
        <w:pStyle w:val="PL"/>
      </w:pPr>
      <w:r>
        <w:t xml:space="preserve">    periodicityAndPattern-r16        </w:t>
      </w:r>
      <w:r>
        <w:rPr>
          <w:color w:val="993366"/>
        </w:rPr>
        <w:t>CHOICE</w:t>
      </w:r>
      <w:r>
        <w:t xml:space="preserve"> {</w:t>
      </w:r>
    </w:p>
    <w:p w14:paraId="333AA0DE" w14:textId="77777777" w:rsidR="0037135A" w:rsidRDefault="003E123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3A3C63" w14:textId="77777777" w:rsidR="0037135A" w:rsidRDefault="003E123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42B96B4" w14:textId="77777777" w:rsidR="0037135A" w:rsidRDefault="003E123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741513C" w14:textId="77777777" w:rsidR="0037135A" w:rsidRDefault="003E123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FD6161A" w14:textId="77777777" w:rsidR="0037135A" w:rsidRDefault="003E123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031AE334" w14:textId="77777777" w:rsidR="0037135A" w:rsidRDefault="003E123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98AE9D4" w14:textId="77777777" w:rsidR="0037135A" w:rsidRDefault="003E123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1393CBE" w14:textId="77777777" w:rsidR="0037135A" w:rsidRDefault="003E1235">
      <w:pPr>
        <w:pStyle w:val="PL"/>
        <w:rPr>
          <w:color w:val="808080"/>
        </w:rPr>
      </w:pPr>
      <w:r>
        <w:t xml:space="preserve">    }                                                                </w:t>
      </w:r>
      <w:r>
        <w:rPr>
          <w:color w:val="993366"/>
        </w:rPr>
        <w:t>OPTIONAL</w:t>
      </w:r>
      <w:r>
        <w:t xml:space="preserve">,   </w:t>
      </w:r>
      <w:r>
        <w:rPr>
          <w:color w:val="808080"/>
        </w:rPr>
        <w:t>-- Need M</w:t>
      </w:r>
    </w:p>
    <w:p w14:paraId="2BDBFD85" w14:textId="77777777" w:rsidR="0037135A" w:rsidRDefault="003E1235">
      <w:pPr>
        <w:pStyle w:val="PL"/>
      </w:pPr>
      <w:r>
        <w:t xml:space="preserve">    ...</w:t>
      </w:r>
    </w:p>
    <w:p w14:paraId="3199AF82" w14:textId="77777777" w:rsidR="0037135A" w:rsidRDefault="003E1235">
      <w:pPr>
        <w:pStyle w:val="PL"/>
      </w:pPr>
      <w:r>
        <w:t>}</w:t>
      </w:r>
    </w:p>
    <w:p w14:paraId="6FEEE00C" w14:textId="77777777" w:rsidR="0037135A" w:rsidRDefault="0037135A">
      <w:pPr>
        <w:pStyle w:val="PL"/>
      </w:pPr>
    </w:p>
    <w:p w14:paraId="3A1613B0" w14:textId="77777777" w:rsidR="0037135A" w:rsidRDefault="003E1235">
      <w:pPr>
        <w:pStyle w:val="PL"/>
        <w:rPr>
          <w:color w:val="808080"/>
        </w:rPr>
      </w:pPr>
      <w:r>
        <w:rPr>
          <w:color w:val="808080"/>
        </w:rPr>
        <w:t>-- TAG-INVALIDSYMBOLPATTERN-STOP</w:t>
      </w:r>
    </w:p>
    <w:p w14:paraId="7BFE0CFE" w14:textId="77777777" w:rsidR="0037135A" w:rsidRDefault="003E1235">
      <w:pPr>
        <w:pStyle w:val="PL"/>
        <w:rPr>
          <w:color w:val="808080"/>
        </w:rPr>
      </w:pPr>
      <w:r>
        <w:rPr>
          <w:color w:val="808080"/>
        </w:rPr>
        <w:t>-- ASN1STOP</w:t>
      </w:r>
    </w:p>
    <w:p w14:paraId="5C45661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D1761B3" w14:textId="77777777">
        <w:tc>
          <w:tcPr>
            <w:tcW w:w="14173" w:type="dxa"/>
            <w:tcBorders>
              <w:top w:val="single" w:sz="4" w:space="0" w:color="auto"/>
              <w:left w:val="single" w:sz="4" w:space="0" w:color="auto"/>
              <w:bottom w:val="single" w:sz="4" w:space="0" w:color="auto"/>
              <w:right w:val="single" w:sz="4" w:space="0" w:color="auto"/>
            </w:tcBorders>
          </w:tcPr>
          <w:p w14:paraId="6D6B0122" w14:textId="77777777" w:rsidR="0037135A" w:rsidRDefault="003E1235">
            <w:pPr>
              <w:pStyle w:val="TAH"/>
              <w:rPr>
                <w:lang w:eastAsia="sv-SE"/>
              </w:rPr>
            </w:pPr>
            <w:r>
              <w:rPr>
                <w:i/>
                <w:iCs/>
                <w:lang w:eastAsia="zh-CN"/>
              </w:rPr>
              <w:t>InvalidSymbolPattern</w:t>
            </w:r>
            <w:r>
              <w:rPr>
                <w:lang w:eastAsia="sv-SE"/>
              </w:rPr>
              <w:t xml:space="preserve"> field descriptions</w:t>
            </w:r>
          </w:p>
        </w:tc>
      </w:tr>
      <w:tr w:rsidR="0037135A" w14:paraId="5A11456C" w14:textId="77777777">
        <w:tc>
          <w:tcPr>
            <w:tcW w:w="14173" w:type="dxa"/>
            <w:tcBorders>
              <w:top w:val="single" w:sz="4" w:space="0" w:color="auto"/>
              <w:left w:val="single" w:sz="4" w:space="0" w:color="auto"/>
              <w:bottom w:val="single" w:sz="4" w:space="0" w:color="auto"/>
              <w:right w:val="single" w:sz="4" w:space="0" w:color="auto"/>
            </w:tcBorders>
          </w:tcPr>
          <w:p w14:paraId="450BDCAE" w14:textId="77777777" w:rsidR="0037135A" w:rsidRDefault="003E1235">
            <w:pPr>
              <w:pStyle w:val="TAL"/>
              <w:rPr>
                <w:b/>
                <w:bCs/>
                <w:i/>
                <w:iCs/>
                <w:lang w:eastAsia="zh-CN"/>
              </w:rPr>
            </w:pPr>
            <w:r>
              <w:rPr>
                <w:b/>
                <w:bCs/>
                <w:i/>
                <w:iCs/>
                <w:lang w:eastAsia="zh-CN"/>
              </w:rPr>
              <w:t>periodicityAndPattern</w:t>
            </w:r>
          </w:p>
          <w:p w14:paraId="731DD214" w14:textId="77777777" w:rsidR="0037135A" w:rsidRDefault="003E123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7135A" w14:paraId="03FEE9E4" w14:textId="77777777">
        <w:tc>
          <w:tcPr>
            <w:tcW w:w="14173" w:type="dxa"/>
            <w:tcBorders>
              <w:top w:val="single" w:sz="4" w:space="0" w:color="auto"/>
              <w:left w:val="single" w:sz="4" w:space="0" w:color="auto"/>
              <w:bottom w:val="single" w:sz="4" w:space="0" w:color="auto"/>
              <w:right w:val="single" w:sz="4" w:space="0" w:color="auto"/>
            </w:tcBorders>
          </w:tcPr>
          <w:p w14:paraId="63A11952" w14:textId="77777777" w:rsidR="0037135A" w:rsidRDefault="003E1235">
            <w:pPr>
              <w:pStyle w:val="TAL"/>
              <w:rPr>
                <w:b/>
                <w:bCs/>
                <w:i/>
                <w:iCs/>
                <w:lang w:eastAsia="zh-CN"/>
              </w:rPr>
            </w:pPr>
            <w:r>
              <w:rPr>
                <w:b/>
                <w:bCs/>
                <w:i/>
                <w:iCs/>
                <w:lang w:eastAsia="zh-CN"/>
              </w:rPr>
              <w:t>symbols</w:t>
            </w:r>
          </w:p>
          <w:p w14:paraId="36555DDE" w14:textId="77777777" w:rsidR="0037135A" w:rsidRDefault="003E1235">
            <w:pPr>
              <w:pStyle w:val="TAL"/>
              <w:rPr>
                <w:lang w:eastAsia="sv-SE"/>
              </w:rPr>
            </w:pPr>
            <w:r>
              <w:rPr>
                <w:lang w:eastAsia="sv-SE"/>
              </w:rPr>
              <w:t>A symbol level bitmap in time domain (see TS 38.214[19], clause 6.1).</w:t>
            </w:r>
          </w:p>
        </w:tc>
      </w:tr>
    </w:tbl>
    <w:p w14:paraId="655F73F1" w14:textId="77777777" w:rsidR="0037135A" w:rsidRDefault="0037135A"/>
    <w:p w14:paraId="19EFD386" w14:textId="77777777" w:rsidR="0037135A" w:rsidRDefault="003E1235">
      <w:pPr>
        <w:pStyle w:val="4"/>
        <w:rPr>
          <w:rFonts w:eastAsia="MS Mincho"/>
        </w:rPr>
      </w:pPr>
      <w:bookmarkStart w:id="3601" w:name="_Toc46487220"/>
      <w:bookmarkStart w:id="3602" w:name="_Toc52838106"/>
      <w:bookmarkStart w:id="3603" w:name="_Toc53006746"/>
      <w:bookmarkStart w:id="3604" w:name="_Toc46439622"/>
      <w:bookmarkStart w:id="3605" w:name="_Toc46444459"/>
      <w:bookmarkStart w:id="3606" w:name="_Toc52837098"/>
      <w:r>
        <w:rPr>
          <w:rFonts w:eastAsia="MS Mincho"/>
        </w:rPr>
        <w:t>–</w:t>
      </w:r>
      <w:r>
        <w:rPr>
          <w:rFonts w:eastAsia="MS Mincho"/>
        </w:rPr>
        <w:tab/>
      </w:r>
      <w:r>
        <w:rPr>
          <w:rFonts w:eastAsia="MS Mincho"/>
          <w:i/>
        </w:rPr>
        <w:t>I-RNTI-Value</w:t>
      </w:r>
      <w:bookmarkEnd w:id="3601"/>
      <w:bookmarkEnd w:id="3602"/>
      <w:bookmarkEnd w:id="3603"/>
      <w:bookmarkEnd w:id="3604"/>
      <w:bookmarkEnd w:id="3605"/>
      <w:bookmarkEnd w:id="3606"/>
    </w:p>
    <w:p w14:paraId="20926F88" w14:textId="77777777" w:rsidR="0037135A" w:rsidRDefault="003E123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CCD828F" w14:textId="77777777" w:rsidR="0037135A" w:rsidRDefault="003E1235">
      <w:pPr>
        <w:pStyle w:val="TH"/>
      </w:pPr>
      <w:r>
        <w:rPr>
          <w:bCs/>
          <w:i/>
          <w:iCs/>
        </w:rPr>
        <w:t xml:space="preserve">I-RNTI-Value </w:t>
      </w:r>
      <w:r>
        <w:t>information element</w:t>
      </w:r>
    </w:p>
    <w:p w14:paraId="63166CBB" w14:textId="77777777" w:rsidR="0037135A" w:rsidRDefault="003E1235">
      <w:pPr>
        <w:pStyle w:val="PL"/>
        <w:rPr>
          <w:color w:val="808080"/>
        </w:rPr>
      </w:pPr>
      <w:r>
        <w:rPr>
          <w:color w:val="808080"/>
        </w:rPr>
        <w:t>-- ASN1START</w:t>
      </w:r>
    </w:p>
    <w:p w14:paraId="6E563865" w14:textId="77777777" w:rsidR="0037135A" w:rsidRDefault="003E1235">
      <w:pPr>
        <w:pStyle w:val="PL"/>
        <w:rPr>
          <w:color w:val="808080"/>
        </w:rPr>
      </w:pPr>
      <w:r>
        <w:rPr>
          <w:color w:val="808080"/>
        </w:rPr>
        <w:t>-- TAG-I-RNTI-VALUE-START</w:t>
      </w:r>
    </w:p>
    <w:p w14:paraId="7CBE5B32" w14:textId="77777777" w:rsidR="0037135A" w:rsidRDefault="0037135A">
      <w:pPr>
        <w:pStyle w:val="PL"/>
      </w:pPr>
    </w:p>
    <w:p w14:paraId="2DBD8B92" w14:textId="77777777" w:rsidR="0037135A" w:rsidRDefault="003E123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BA023FF" w14:textId="77777777" w:rsidR="0037135A" w:rsidRDefault="0037135A">
      <w:pPr>
        <w:pStyle w:val="PL"/>
      </w:pPr>
    </w:p>
    <w:p w14:paraId="2991E42D" w14:textId="77777777" w:rsidR="0037135A" w:rsidRDefault="003E1235">
      <w:pPr>
        <w:pStyle w:val="PL"/>
        <w:rPr>
          <w:color w:val="808080"/>
        </w:rPr>
      </w:pPr>
      <w:r>
        <w:rPr>
          <w:color w:val="808080"/>
        </w:rPr>
        <w:t>-- TAG-I-RNTI-VALUE-STOP</w:t>
      </w:r>
    </w:p>
    <w:p w14:paraId="5CEB5375" w14:textId="77777777" w:rsidR="0037135A" w:rsidRDefault="003E1235">
      <w:pPr>
        <w:pStyle w:val="PL"/>
        <w:rPr>
          <w:rFonts w:eastAsia="MS Mincho"/>
          <w:color w:val="808080"/>
        </w:rPr>
      </w:pPr>
      <w:r>
        <w:rPr>
          <w:color w:val="808080"/>
        </w:rPr>
        <w:t>-- ASN1STOP</w:t>
      </w:r>
    </w:p>
    <w:p w14:paraId="4AEDA9C9" w14:textId="77777777" w:rsidR="0037135A" w:rsidRDefault="0037135A"/>
    <w:p w14:paraId="1A976EA5" w14:textId="77777777" w:rsidR="0037135A" w:rsidRDefault="003E1235">
      <w:pPr>
        <w:pStyle w:val="4"/>
        <w:rPr>
          <w:rFonts w:eastAsia="宋体"/>
        </w:rPr>
      </w:pPr>
      <w:bookmarkStart w:id="3607" w:name="_Toc46439623"/>
      <w:bookmarkStart w:id="3608" w:name="_Toc46444460"/>
      <w:bookmarkStart w:id="3609" w:name="_Toc46487221"/>
      <w:bookmarkStart w:id="3610" w:name="_Toc52838107"/>
      <w:bookmarkStart w:id="3611" w:name="_Toc52837099"/>
      <w:bookmarkStart w:id="3612" w:name="_Toc53006747"/>
      <w:r>
        <w:rPr>
          <w:rFonts w:eastAsia="MS Mincho"/>
        </w:rPr>
        <w:t>–</w:t>
      </w:r>
      <w:r>
        <w:rPr>
          <w:rFonts w:eastAsia="宋体"/>
        </w:rPr>
        <w:tab/>
      </w:r>
      <w:r>
        <w:rPr>
          <w:i/>
        </w:rPr>
        <w:t>LBT-FailureRecoveryConfig</w:t>
      </w:r>
      <w:bookmarkEnd w:id="3607"/>
      <w:bookmarkEnd w:id="3608"/>
      <w:bookmarkEnd w:id="3609"/>
      <w:bookmarkEnd w:id="3610"/>
      <w:bookmarkEnd w:id="3611"/>
      <w:bookmarkEnd w:id="3612"/>
    </w:p>
    <w:p w14:paraId="3E7C75A0" w14:textId="77777777" w:rsidR="0037135A" w:rsidRDefault="003E123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47B9521E" w14:textId="77777777" w:rsidR="0037135A" w:rsidRDefault="003E1235">
      <w:pPr>
        <w:pStyle w:val="TH"/>
        <w:rPr>
          <w:rFonts w:eastAsia="宋体"/>
          <w:lang w:eastAsia="zh-CN"/>
        </w:rPr>
      </w:pPr>
      <w:r>
        <w:rPr>
          <w:i/>
        </w:rPr>
        <w:t>LBT-FailureRecoveryConfig</w:t>
      </w:r>
      <w:r>
        <w:t xml:space="preserve"> information element</w:t>
      </w:r>
    </w:p>
    <w:p w14:paraId="2B901E51" w14:textId="77777777" w:rsidR="0037135A" w:rsidRDefault="003E1235">
      <w:pPr>
        <w:pStyle w:val="PL"/>
        <w:rPr>
          <w:color w:val="808080"/>
        </w:rPr>
      </w:pPr>
      <w:r>
        <w:rPr>
          <w:color w:val="808080"/>
        </w:rPr>
        <w:t>-- ASN1START</w:t>
      </w:r>
    </w:p>
    <w:p w14:paraId="52E7E5F6" w14:textId="77777777" w:rsidR="0037135A" w:rsidRDefault="003E1235">
      <w:pPr>
        <w:pStyle w:val="PL"/>
        <w:rPr>
          <w:color w:val="808080"/>
        </w:rPr>
      </w:pPr>
      <w:r>
        <w:rPr>
          <w:color w:val="808080"/>
        </w:rPr>
        <w:t>-- TAG-LBT-FAILURERECOVERYCONFIG-START</w:t>
      </w:r>
    </w:p>
    <w:p w14:paraId="256DF4B9" w14:textId="77777777" w:rsidR="0037135A" w:rsidRDefault="0037135A">
      <w:pPr>
        <w:pStyle w:val="PL"/>
      </w:pPr>
    </w:p>
    <w:p w14:paraId="06521555" w14:textId="77777777" w:rsidR="0037135A" w:rsidRDefault="003E1235">
      <w:pPr>
        <w:pStyle w:val="PL"/>
      </w:pPr>
      <w:r>
        <w:t xml:space="preserve">LBT-FailureRecoveryConfig-r16 ::=    </w:t>
      </w:r>
      <w:r>
        <w:rPr>
          <w:color w:val="993366"/>
        </w:rPr>
        <w:t>SEQUENCE</w:t>
      </w:r>
      <w:r>
        <w:t xml:space="preserve"> {</w:t>
      </w:r>
    </w:p>
    <w:p w14:paraId="1609133B" w14:textId="77777777" w:rsidR="0037135A" w:rsidRDefault="003E1235">
      <w:pPr>
        <w:pStyle w:val="PL"/>
      </w:pPr>
      <w:r>
        <w:t xml:space="preserve">    lbt-FailureInstanceMaxCount-r16      </w:t>
      </w:r>
      <w:r>
        <w:rPr>
          <w:color w:val="993366"/>
        </w:rPr>
        <w:t>ENUMERATED</w:t>
      </w:r>
      <w:r>
        <w:t xml:space="preserve"> {n4, n8, n16, n32, n64, n128},</w:t>
      </w:r>
    </w:p>
    <w:p w14:paraId="75337E7F" w14:textId="77777777" w:rsidR="0037135A" w:rsidRDefault="003E1235">
      <w:pPr>
        <w:pStyle w:val="PL"/>
      </w:pPr>
      <w:r>
        <w:t xml:space="preserve">    lbt-FailureDetectionTimer-r16        </w:t>
      </w:r>
      <w:r>
        <w:rPr>
          <w:color w:val="993366"/>
        </w:rPr>
        <w:t>ENUMERATED</w:t>
      </w:r>
      <w:r>
        <w:t xml:space="preserve"> {ms10, ms20, ms40, ms80, ms160, ms320},</w:t>
      </w:r>
    </w:p>
    <w:p w14:paraId="5388B397" w14:textId="77777777" w:rsidR="0037135A" w:rsidRDefault="003E1235">
      <w:pPr>
        <w:pStyle w:val="PL"/>
      </w:pPr>
      <w:r>
        <w:t xml:space="preserve">    ...</w:t>
      </w:r>
    </w:p>
    <w:p w14:paraId="3E5E7F99" w14:textId="77777777" w:rsidR="0037135A" w:rsidRDefault="003E1235">
      <w:pPr>
        <w:pStyle w:val="PL"/>
      </w:pPr>
      <w:r>
        <w:t>}</w:t>
      </w:r>
    </w:p>
    <w:p w14:paraId="4A51DEF5" w14:textId="77777777" w:rsidR="0037135A" w:rsidRDefault="0037135A">
      <w:pPr>
        <w:pStyle w:val="PL"/>
      </w:pPr>
    </w:p>
    <w:p w14:paraId="41E336B1" w14:textId="77777777" w:rsidR="0037135A" w:rsidRDefault="003E1235">
      <w:pPr>
        <w:pStyle w:val="PL"/>
        <w:rPr>
          <w:color w:val="808080"/>
        </w:rPr>
      </w:pPr>
      <w:r>
        <w:rPr>
          <w:color w:val="808080"/>
        </w:rPr>
        <w:t>-- TAG-LBT-FAILURERECOVERYCONFIG-STOP</w:t>
      </w:r>
    </w:p>
    <w:p w14:paraId="44B60E66" w14:textId="77777777" w:rsidR="0037135A" w:rsidRDefault="003E1235">
      <w:pPr>
        <w:pStyle w:val="PL"/>
        <w:rPr>
          <w:color w:val="808080"/>
        </w:rPr>
      </w:pPr>
      <w:r>
        <w:rPr>
          <w:color w:val="808080"/>
        </w:rPr>
        <w:t>-- ASN1STOP</w:t>
      </w:r>
    </w:p>
    <w:p w14:paraId="175340B0"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FA34E4E" w14:textId="77777777">
        <w:tc>
          <w:tcPr>
            <w:tcW w:w="14173" w:type="dxa"/>
            <w:tcBorders>
              <w:top w:val="single" w:sz="4" w:space="0" w:color="auto"/>
              <w:left w:val="single" w:sz="4" w:space="0" w:color="auto"/>
              <w:bottom w:val="single" w:sz="4" w:space="0" w:color="auto"/>
              <w:right w:val="single" w:sz="4" w:space="0" w:color="auto"/>
            </w:tcBorders>
          </w:tcPr>
          <w:p w14:paraId="6FE56D69" w14:textId="77777777" w:rsidR="0037135A" w:rsidRDefault="003E1235">
            <w:pPr>
              <w:pStyle w:val="TAH"/>
              <w:rPr>
                <w:lang w:eastAsia="sv-SE"/>
              </w:rPr>
            </w:pPr>
            <w:r>
              <w:rPr>
                <w:i/>
                <w:lang w:eastAsia="sv-SE"/>
              </w:rPr>
              <w:t xml:space="preserve">LBT-FailureRecoveryConfig </w:t>
            </w:r>
            <w:r>
              <w:rPr>
                <w:lang w:eastAsia="sv-SE"/>
              </w:rPr>
              <w:t>field descriptions</w:t>
            </w:r>
          </w:p>
        </w:tc>
      </w:tr>
      <w:tr w:rsidR="0037135A" w14:paraId="3BA7652B" w14:textId="77777777">
        <w:tc>
          <w:tcPr>
            <w:tcW w:w="14173" w:type="dxa"/>
            <w:tcBorders>
              <w:top w:val="single" w:sz="4" w:space="0" w:color="auto"/>
              <w:left w:val="single" w:sz="4" w:space="0" w:color="auto"/>
              <w:bottom w:val="single" w:sz="4" w:space="0" w:color="auto"/>
              <w:right w:val="single" w:sz="4" w:space="0" w:color="auto"/>
            </w:tcBorders>
          </w:tcPr>
          <w:p w14:paraId="46FFD53C" w14:textId="77777777" w:rsidR="0037135A" w:rsidRDefault="003E1235">
            <w:pPr>
              <w:pStyle w:val="TAL"/>
              <w:rPr>
                <w:b/>
                <w:i/>
                <w:lang w:eastAsia="en-GB"/>
              </w:rPr>
            </w:pPr>
            <w:r>
              <w:rPr>
                <w:rFonts w:cs="Arial"/>
                <w:b/>
                <w:i/>
                <w:lang w:eastAsia="sv-SE"/>
              </w:rPr>
              <w:t>lbt-FailureDetectionTimert</w:t>
            </w:r>
          </w:p>
          <w:p w14:paraId="5FA442E6" w14:textId="77777777" w:rsidR="0037135A" w:rsidRDefault="003E123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7135A" w14:paraId="02236254" w14:textId="77777777">
        <w:tc>
          <w:tcPr>
            <w:tcW w:w="14173" w:type="dxa"/>
            <w:tcBorders>
              <w:top w:val="single" w:sz="4" w:space="0" w:color="auto"/>
              <w:left w:val="single" w:sz="4" w:space="0" w:color="auto"/>
              <w:bottom w:val="single" w:sz="4" w:space="0" w:color="auto"/>
              <w:right w:val="single" w:sz="4" w:space="0" w:color="auto"/>
            </w:tcBorders>
          </w:tcPr>
          <w:p w14:paraId="1FE106E1" w14:textId="77777777" w:rsidR="0037135A" w:rsidRDefault="003E1235">
            <w:pPr>
              <w:pStyle w:val="TAL"/>
              <w:rPr>
                <w:b/>
                <w:i/>
                <w:lang w:eastAsia="en-GB"/>
              </w:rPr>
            </w:pPr>
            <w:r>
              <w:rPr>
                <w:rFonts w:cs="Arial"/>
                <w:b/>
                <w:i/>
                <w:lang w:eastAsia="sv-SE"/>
              </w:rPr>
              <w:t>lbt-FailureInstanceMaxCount</w:t>
            </w:r>
          </w:p>
          <w:p w14:paraId="16D19A91" w14:textId="77777777" w:rsidR="0037135A" w:rsidRDefault="003E1235">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227FE617" w14:textId="77777777" w:rsidR="0037135A" w:rsidRDefault="0037135A">
      <w:pPr>
        <w:rPr>
          <w:rFonts w:eastAsiaTheme="minorEastAsia"/>
        </w:rPr>
      </w:pPr>
    </w:p>
    <w:p w14:paraId="1FAAD554" w14:textId="77777777" w:rsidR="0037135A" w:rsidRDefault="003E1235">
      <w:pPr>
        <w:pStyle w:val="4"/>
      </w:pPr>
      <w:bookmarkStart w:id="3613" w:name="_Toc46487222"/>
      <w:bookmarkStart w:id="3614" w:name="_Toc52837100"/>
      <w:bookmarkStart w:id="3615" w:name="_Toc52838108"/>
      <w:bookmarkStart w:id="3616" w:name="_Toc53006748"/>
      <w:bookmarkStart w:id="3617" w:name="_Toc46439624"/>
      <w:bookmarkStart w:id="3618" w:name="_Toc46444461"/>
      <w:r>
        <w:t>–</w:t>
      </w:r>
      <w:r>
        <w:tab/>
      </w:r>
      <w:r>
        <w:rPr>
          <w:i/>
        </w:rPr>
        <w:t>LocationInfo</w:t>
      </w:r>
      <w:bookmarkEnd w:id="3613"/>
      <w:bookmarkEnd w:id="3614"/>
      <w:bookmarkEnd w:id="3615"/>
      <w:bookmarkEnd w:id="3616"/>
      <w:bookmarkEnd w:id="3617"/>
      <w:bookmarkEnd w:id="3618"/>
    </w:p>
    <w:p w14:paraId="77C6C13E" w14:textId="77777777" w:rsidR="0037135A" w:rsidRDefault="003E123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EF05D8A" w14:textId="77777777" w:rsidR="0037135A" w:rsidRDefault="003E1235">
      <w:pPr>
        <w:pStyle w:val="TH"/>
      </w:pPr>
      <w:r>
        <w:rPr>
          <w:bCs/>
          <w:i/>
          <w:iCs/>
        </w:rPr>
        <w:t>LocationInfo</w:t>
      </w:r>
      <w:r>
        <w:t xml:space="preserve"> information element</w:t>
      </w:r>
    </w:p>
    <w:p w14:paraId="06412DE9" w14:textId="77777777" w:rsidR="0037135A" w:rsidRDefault="003E1235">
      <w:pPr>
        <w:pStyle w:val="PL"/>
        <w:rPr>
          <w:color w:val="808080"/>
        </w:rPr>
      </w:pPr>
      <w:r>
        <w:rPr>
          <w:color w:val="808080"/>
        </w:rPr>
        <w:t>-- ASN1START</w:t>
      </w:r>
    </w:p>
    <w:p w14:paraId="0D8AEEA8" w14:textId="77777777" w:rsidR="0037135A" w:rsidRDefault="003E1235">
      <w:pPr>
        <w:pStyle w:val="PL"/>
        <w:rPr>
          <w:color w:val="808080"/>
        </w:rPr>
      </w:pPr>
      <w:r>
        <w:rPr>
          <w:color w:val="808080"/>
        </w:rPr>
        <w:t>-- TAG-LOCATIONINFO-START</w:t>
      </w:r>
    </w:p>
    <w:p w14:paraId="25F2608D" w14:textId="77777777" w:rsidR="0037135A" w:rsidRDefault="0037135A">
      <w:pPr>
        <w:pStyle w:val="PL"/>
      </w:pPr>
    </w:p>
    <w:p w14:paraId="5E6EB991" w14:textId="77777777" w:rsidR="0037135A" w:rsidRDefault="003E1235">
      <w:pPr>
        <w:pStyle w:val="PL"/>
      </w:pPr>
      <w:r>
        <w:t xml:space="preserve">LocationInfo-r16 ::=      </w:t>
      </w:r>
      <w:r>
        <w:rPr>
          <w:color w:val="993366"/>
        </w:rPr>
        <w:t>SEQUENCE</w:t>
      </w:r>
      <w:r>
        <w:t xml:space="preserve"> {</w:t>
      </w:r>
    </w:p>
    <w:p w14:paraId="58D1E04B" w14:textId="77777777" w:rsidR="0037135A" w:rsidRDefault="003E1235">
      <w:pPr>
        <w:pStyle w:val="PL"/>
      </w:pPr>
      <w:r>
        <w:t xml:space="preserve">    commonLocationInfo-r16    CommonLocationInfo-r16          </w:t>
      </w:r>
      <w:r>
        <w:rPr>
          <w:color w:val="993366"/>
        </w:rPr>
        <w:t>OPTIONAL</w:t>
      </w:r>
      <w:r>
        <w:t>,</w:t>
      </w:r>
    </w:p>
    <w:p w14:paraId="06967750" w14:textId="77777777" w:rsidR="0037135A" w:rsidRDefault="003E1235">
      <w:pPr>
        <w:pStyle w:val="PL"/>
      </w:pPr>
      <w:r>
        <w:t xml:space="preserve">    bt-LocationInfo-r16       LogMeasResultListBT-r16         </w:t>
      </w:r>
      <w:r>
        <w:rPr>
          <w:color w:val="993366"/>
        </w:rPr>
        <w:t>OPTIONAL</w:t>
      </w:r>
      <w:r>
        <w:t>,</w:t>
      </w:r>
    </w:p>
    <w:p w14:paraId="556BF846" w14:textId="77777777" w:rsidR="0037135A" w:rsidRDefault="003E1235">
      <w:pPr>
        <w:pStyle w:val="PL"/>
      </w:pPr>
      <w:r>
        <w:t xml:space="preserve">    wlan-LocationInfo-r16     LogMeasResultListWLAN-r16       </w:t>
      </w:r>
      <w:r>
        <w:rPr>
          <w:color w:val="993366"/>
        </w:rPr>
        <w:t>OPTIONAL</w:t>
      </w:r>
      <w:r>
        <w:t>,</w:t>
      </w:r>
    </w:p>
    <w:p w14:paraId="2A2088D2" w14:textId="77777777" w:rsidR="0037135A" w:rsidRDefault="003E1235">
      <w:pPr>
        <w:pStyle w:val="PL"/>
      </w:pPr>
      <w:r>
        <w:t xml:space="preserve">    sensor-LocationInfo-r16   Sensor-LocationInfo-r16         </w:t>
      </w:r>
      <w:r>
        <w:rPr>
          <w:color w:val="993366"/>
        </w:rPr>
        <w:t>OPTIONAL</w:t>
      </w:r>
      <w:r>
        <w:t>,</w:t>
      </w:r>
    </w:p>
    <w:p w14:paraId="3D2DAFA3" w14:textId="77777777" w:rsidR="0037135A" w:rsidRDefault="003E1235">
      <w:pPr>
        <w:pStyle w:val="PL"/>
      </w:pPr>
      <w:r>
        <w:t xml:space="preserve">    ...</w:t>
      </w:r>
    </w:p>
    <w:p w14:paraId="1CB7E7C5" w14:textId="77777777" w:rsidR="0037135A" w:rsidRDefault="003E1235">
      <w:pPr>
        <w:pStyle w:val="PL"/>
      </w:pPr>
      <w:r>
        <w:t>}</w:t>
      </w:r>
    </w:p>
    <w:p w14:paraId="56432517" w14:textId="77777777" w:rsidR="0037135A" w:rsidRDefault="0037135A">
      <w:pPr>
        <w:pStyle w:val="PL"/>
      </w:pPr>
    </w:p>
    <w:p w14:paraId="68F2C9DB" w14:textId="77777777" w:rsidR="0037135A" w:rsidRDefault="003E1235">
      <w:pPr>
        <w:pStyle w:val="PL"/>
        <w:rPr>
          <w:color w:val="808080"/>
        </w:rPr>
      </w:pPr>
      <w:r>
        <w:rPr>
          <w:color w:val="808080"/>
        </w:rPr>
        <w:t>-- TAG-LOCATIONINFO-STOP</w:t>
      </w:r>
    </w:p>
    <w:p w14:paraId="4536C2FB" w14:textId="77777777" w:rsidR="0037135A" w:rsidRDefault="003E1235">
      <w:pPr>
        <w:pStyle w:val="PL"/>
        <w:rPr>
          <w:color w:val="808080"/>
        </w:rPr>
      </w:pPr>
      <w:r>
        <w:rPr>
          <w:color w:val="808080"/>
        </w:rPr>
        <w:t>-- ASN1STOP</w:t>
      </w:r>
    </w:p>
    <w:p w14:paraId="60E2EAA7" w14:textId="77777777" w:rsidR="0037135A" w:rsidRDefault="0037135A"/>
    <w:p w14:paraId="7C50EFD7" w14:textId="77777777" w:rsidR="0037135A" w:rsidRDefault="003E1235">
      <w:pPr>
        <w:pStyle w:val="4"/>
      </w:pPr>
      <w:bookmarkStart w:id="3619" w:name="_Toc46439625"/>
      <w:bookmarkStart w:id="3620" w:name="_Toc46444462"/>
      <w:bookmarkStart w:id="3621" w:name="_Toc52838109"/>
      <w:bookmarkStart w:id="3622" w:name="_Toc53006749"/>
      <w:bookmarkStart w:id="3623" w:name="_Toc52837101"/>
      <w:bookmarkStart w:id="3624" w:name="_Toc46487223"/>
      <w:r>
        <w:t>–</w:t>
      </w:r>
      <w:r>
        <w:tab/>
      </w:r>
      <w:r>
        <w:rPr>
          <w:i/>
        </w:rPr>
        <w:t>LocationMeasurementInfo</w:t>
      </w:r>
      <w:bookmarkEnd w:id="3619"/>
      <w:bookmarkEnd w:id="3620"/>
      <w:bookmarkEnd w:id="3621"/>
      <w:bookmarkEnd w:id="3622"/>
      <w:bookmarkEnd w:id="3623"/>
      <w:bookmarkEnd w:id="3624"/>
    </w:p>
    <w:p w14:paraId="480E0FE1" w14:textId="77777777" w:rsidR="0037135A" w:rsidRDefault="003E1235">
      <w:r>
        <w:t xml:space="preserve">The IE </w:t>
      </w:r>
      <w:r>
        <w:rPr>
          <w:i/>
        </w:rPr>
        <w:t>LocationMeasurementInfo</w:t>
      </w:r>
      <w:r>
        <w:t xml:space="preserve"> defines the information sent by the UE to the network to assist with the configuration of measurement gaps for location related measurements.</w:t>
      </w:r>
    </w:p>
    <w:p w14:paraId="5E83FF7B" w14:textId="77777777" w:rsidR="0037135A" w:rsidRDefault="003E1235">
      <w:pPr>
        <w:pStyle w:val="TH"/>
      </w:pPr>
      <w:r>
        <w:rPr>
          <w:i/>
        </w:rPr>
        <w:t>LocationMeasurementInfo</w:t>
      </w:r>
      <w:r>
        <w:t xml:space="preserve"> information element</w:t>
      </w:r>
    </w:p>
    <w:p w14:paraId="08ECFC3C" w14:textId="77777777" w:rsidR="0037135A" w:rsidRDefault="003E1235">
      <w:pPr>
        <w:pStyle w:val="PL"/>
        <w:rPr>
          <w:color w:val="808080"/>
        </w:rPr>
      </w:pPr>
      <w:r>
        <w:rPr>
          <w:color w:val="808080"/>
        </w:rPr>
        <w:t>-- ASN1START</w:t>
      </w:r>
    </w:p>
    <w:p w14:paraId="06954884" w14:textId="77777777" w:rsidR="0037135A" w:rsidRDefault="003E1235">
      <w:pPr>
        <w:pStyle w:val="PL"/>
        <w:rPr>
          <w:color w:val="808080"/>
        </w:rPr>
      </w:pPr>
      <w:r>
        <w:rPr>
          <w:color w:val="808080"/>
        </w:rPr>
        <w:t>-- TAG-LOCATIONMEASUREMENTINFO-START</w:t>
      </w:r>
    </w:p>
    <w:p w14:paraId="280BA4B4" w14:textId="77777777" w:rsidR="0037135A" w:rsidRDefault="0037135A">
      <w:pPr>
        <w:pStyle w:val="PL"/>
      </w:pPr>
    </w:p>
    <w:p w14:paraId="61BA626F" w14:textId="77777777" w:rsidR="0037135A" w:rsidRDefault="003E1235">
      <w:pPr>
        <w:pStyle w:val="PL"/>
      </w:pPr>
      <w:r>
        <w:t xml:space="preserve">LocationMeasurementInfo ::=     </w:t>
      </w:r>
      <w:r>
        <w:rPr>
          <w:color w:val="993366"/>
        </w:rPr>
        <w:t>CHOICE</w:t>
      </w:r>
      <w:r>
        <w:t xml:space="preserve"> {</w:t>
      </w:r>
    </w:p>
    <w:p w14:paraId="465F1C62" w14:textId="77777777" w:rsidR="0037135A" w:rsidRDefault="003E1235">
      <w:pPr>
        <w:pStyle w:val="PL"/>
      </w:pPr>
      <w:r>
        <w:t xml:space="preserve">    eutra-RSTD                  EUTRA-RSTD-InfoList,</w:t>
      </w:r>
    </w:p>
    <w:p w14:paraId="49D0B032" w14:textId="77777777" w:rsidR="0037135A" w:rsidRDefault="003E1235">
      <w:pPr>
        <w:pStyle w:val="PL"/>
      </w:pPr>
      <w:r>
        <w:t xml:space="preserve">    ...,</w:t>
      </w:r>
    </w:p>
    <w:p w14:paraId="66044AC6" w14:textId="77777777" w:rsidR="0037135A" w:rsidRDefault="003E1235">
      <w:pPr>
        <w:pStyle w:val="PL"/>
      </w:pPr>
      <w:r>
        <w:t xml:space="preserve">    eutra-FineTimingDetection   </w:t>
      </w:r>
      <w:r>
        <w:rPr>
          <w:color w:val="993366"/>
        </w:rPr>
        <w:t>NULL</w:t>
      </w:r>
      <w:r>
        <w:t>,</w:t>
      </w:r>
    </w:p>
    <w:p w14:paraId="4DB57B40" w14:textId="77777777" w:rsidR="0037135A" w:rsidRDefault="003E1235">
      <w:pPr>
        <w:pStyle w:val="PL"/>
      </w:pPr>
      <w:r>
        <w:t xml:space="preserve">    nr-PRS-Measurement-r16      NR-PRS-MeasurementInfoList-r16</w:t>
      </w:r>
    </w:p>
    <w:p w14:paraId="4646209D" w14:textId="77777777" w:rsidR="0037135A" w:rsidRDefault="003E1235">
      <w:pPr>
        <w:pStyle w:val="PL"/>
      </w:pPr>
      <w:r>
        <w:t>}</w:t>
      </w:r>
    </w:p>
    <w:p w14:paraId="0B5E0320" w14:textId="77777777" w:rsidR="0037135A" w:rsidRDefault="0037135A">
      <w:pPr>
        <w:pStyle w:val="PL"/>
      </w:pPr>
    </w:p>
    <w:p w14:paraId="30AA9F2B" w14:textId="77777777" w:rsidR="0037135A" w:rsidRDefault="003E123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1CA90579" w14:textId="77777777" w:rsidR="0037135A" w:rsidRDefault="0037135A">
      <w:pPr>
        <w:pStyle w:val="PL"/>
      </w:pPr>
    </w:p>
    <w:p w14:paraId="1B43A610" w14:textId="77777777" w:rsidR="0037135A" w:rsidRDefault="003E1235">
      <w:pPr>
        <w:pStyle w:val="PL"/>
      </w:pPr>
      <w:r>
        <w:t xml:space="preserve">EUTRA-RSTD-Info ::= </w:t>
      </w:r>
      <w:r>
        <w:rPr>
          <w:color w:val="993366"/>
        </w:rPr>
        <w:t>SEQUENCE</w:t>
      </w:r>
      <w:r>
        <w:t xml:space="preserve"> {</w:t>
      </w:r>
    </w:p>
    <w:p w14:paraId="0D4662A5" w14:textId="77777777" w:rsidR="0037135A" w:rsidRDefault="003E1235">
      <w:pPr>
        <w:pStyle w:val="PL"/>
      </w:pPr>
      <w:r>
        <w:t xml:space="preserve">    carrierFreq                 ARFCN-ValueEUTRA,</w:t>
      </w:r>
    </w:p>
    <w:p w14:paraId="60431B92" w14:textId="77777777" w:rsidR="0037135A" w:rsidRDefault="003E1235">
      <w:pPr>
        <w:pStyle w:val="PL"/>
      </w:pPr>
      <w:r>
        <w:t xml:space="preserve">    measPRS-Offset              </w:t>
      </w:r>
      <w:r>
        <w:rPr>
          <w:color w:val="993366"/>
        </w:rPr>
        <w:t>INTEGER</w:t>
      </w:r>
      <w:r>
        <w:t xml:space="preserve"> (0..39),</w:t>
      </w:r>
    </w:p>
    <w:p w14:paraId="0985A2C2" w14:textId="77777777" w:rsidR="0037135A" w:rsidRDefault="003E1235">
      <w:pPr>
        <w:pStyle w:val="PL"/>
      </w:pPr>
      <w:r>
        <w:t xml:space="preserve">    ...</w:t>
      </w:r>
    </w:p>
    <w:p w14:paraId="66C1A379" w14:textId="77777777" w:rsidR="0037135A" w:rsidRDefault="003E1235">
      <w:pPr>
        <w:pStyle w:val="PL"/>
      </w:pPr>
      <w:r>
        <w:t>}</w:t>
      </w:r>
    </w:p>
    <w:p w14:paraId="2DA93F3C" w14:textId="77777777" w:rsidR="0037135A" w:rsidRDefault="0037135A">
      <w:pPr>
        <w:pStyle w:val="PL"/>
      </w:pPr>
    </w:p>
    <w:p w14:paraId="50EBB850" w14:textId="77777777" w:rsidR="0037135A" w:rsidRDefault="003E123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7E0AB4E4" w14:textId="77777777" w:rsidR="0037135A" w:rsidRDefault="0037135A">
      <w:pPr>
        <w:pStyle w:val="PL"/>
      </w:pPr>
    </w:p>
    <w:p w14:paraId="7BCA9B3E" w14:textId="77777777" w:rsidR="0037135A" w:rsidRDefault="003E1235">
      <w:pPr>
        <w:pStyle w:val="PL"/>
      </w:pPr>
      <w:r>
        <w:t xml:space="preserve">NR-PRS-MeasurementInfo-r16 ::=      </w:t>
      </w:r>
      <w:r>
        <w:rPr>
          <w:color w:val="993366"/>
        </w:rPr>
        <w:t>SEQUENCE</w:t>
      </w:r>
      <w:r>
        <w:t xml:space="preserve"> {</w:t>
      </w:r>
    </w:p>
    <w:p w14:paraId="26B282A6" w14:textId="77777777" w:rsidR="0037135A" w:rsidRDefault="003E1235">
      <w:pPr>
        <w:pStyle w:val="PL"/>
      </w:pPr>
      <w:bookmarkStart w:id="3625" w:name="_Hlk42844444"/>
      <w:r>
        <w:t xml:space="preserve">    dl-PRS-PointA</w:t>
      </w:r>
      <w:bookmarkEnd w:id="3625"/>
      <w:r>
        <w:t>-r16                   ARFCN-ValueNR,</w:t>
      </w:r>
    </w:p>
    <w:p w14:paraId="294AEE27" w14:textId="77777777" w:rsidR="0037135A" w:rsidRDefault="003E1235">
      <w:pPr>
        <w:pStyle w:val="PL"/>
      </w:pPr>
      <w:r>
        <w:t xml:space="preserve">    nr-MeasPRS-RepetitionAndOffset-r16  </w:t>
      </w:r>
      <w:r>
        <w:rPr>
          <w:color w:val="993366"/>
        </w:rPr>
        <w:t>CHOICE</w:t>
      </w:r>
      <w:r>
        <w:t xml:space="preserve"> {</w:t>
      </w:r>
    </w:p>
    <w:p w14:paraId="3A9F0B76" w14:textId="77777777" w:rsidR="0037135A" w:rsidRDefault="003E1235">
      <w:pPr>
        <w:pStyle w:val="PL"/>
      </w:pPr>
      <w:r>
        <w:t xml:space="preserve">        ms20-r16                            </w:t>
      </w:r>
      <w:r>
        <w:rPr>
          <w:color w:val="993366"/>
        </w:rPr>
        <w:t>INTEGER</w:t>
      </w:r>
      <w:r>
        <w:t xml:space="preserve"> (0..19),</w:t>
      </w:r>
    </w:p>
    <w:p w14:paraId="028777AD" w14:textId="77777777" w:rsidR="0037135A" w:rsidRDefault="003E1235">
      <w:pPr>
        <w:pStyle w:val="PL"/>
      </w:pPr>
      <w:r>
        <w:t xml:space="preserve">        ms40-r16                            </w:t>
      </w:r>
      <w:r>
        <w:rPr>
          <w:color w:val="993366"/>
        </w:rPr>
        <w:t>INTEGER</w:t>
      </w:r>
      <w:r>
        <w:t xml:space="preserve"> (0..39),</w:t>
      </w:r>
    </w:p>
    <w:p w14:paraId="2206D81B" w14:textId="77777777" w:rsidR="0037135A" w:rsidRDefault="003E1235">
      <w:pPr>
        <w:pStyle w:val="PL"/>
      </w:pPr>
      <w:r>
        <w:t xml:space="preserve">        ms80-r16                            </w:t>
      </w:r>
      <w:r>
        <w:rPr>
          <w:color w:val="993366"/>
        </w:rPr>
        <w:t>INTEGER</w:t>
      </w:r>
      <w:r>
        <w:t xml:space="preserve"> (0..79),</w:t>
      </w:r>
    </w:p>
    <w:p w14:paraId="7B9D3662" w14:textId="77777777" w:rsidR="0037135A" w:rsidRDefault="003E1235">
      <w:pPr>
        <w:pStyle w:val="PL"/>
      </w:pPr>
      <w:r>
        <w:t xml:space="preserve">        ms160-r16                           </w:t>
      </w:r>
      <w:r>
        <w:rPr>
          <w:color w:val="993366"/>
        </w:rPr>
        <w:t>INTEGER</w:t>
      </w:r>
      <w:r>
        <w:t xml:space="preserve"> (0..159),</w:t>
      </w:r>
    </w:p>
    <w:p w14:paraId="593C55BF" w14:textId="77777777" w:rsidR="0037135A" w:rsidRDefault="003E1235">
      <w:pPr>
        <w:pStyle w:val="PL"/>
      </w:pPr>
      <w:r>
        <w:t xml:space="preserve">        ...</w:t>
      </w:r>
    </w:p>
    <w:p w14:paraId="7AB25BDF" w14:textId="77777777" w:rsidR="0037135A" w:rsidRDefault="003E1235">
      <w:pPr>
        <w:pStyle w:val="PL"/>
      </w:pPr>
      <w:r>
        <w:t xml:space="preserve">    </w:t>
      </w:r>
      <w:r>
        <w:rPr>
          <w:rFonts w:eastAsiaTheme="minorEastAsia"/>
        </w:rPr>
        <w:t>},</w:t>
      </w:r>
    </w:p>
    <w:p w14:paraId="277B71E6" w14:textId="77777777" w:rsidR="0037135A" w:rsidRDefault="003E1235">
      <w:pPr>
        <w:pStyle w:val="PL"/>
      </w:pPr>
      <w:r>
        <w:t xml:space="preserve">    nr-MeasPRS-length-r16               </w:t>
      </w:r>
      <w:r>
        <w:rPr>
          <w:color w:val="993366"/>
        </w:rPr>
        <w:t>ENUMERATED</w:t>
      </w:r>
      <w:r>
        <w:t xml:space="preserve"> {ms1dot5, ms3, ms3dot5, ms4, ms5dot5, ms6, </w:t>
      </w:r>
      <w:r>
        <w:rPr>
          <w:rFonts w:cs="Courier New"/>
        </w:rPr>
        <w:t>ms10</w:t>
      </w:r>
      <w:r>
        <w:t xml:space="preserve">, </w:t>
      </w:r>
      <w:r>
        <w:rPr>
          <w:rFonts w:cs="Courier New"/>
        </w:rPr>
        <w:t>ms20</w:t>
      </w:r>
      <w:r>
        <w:t>},</w:t>
      </w:r>
    </w:p>
    <w:p w14:paraId="45CD5002" w14:textId="77777777" w:rsidR="0037135A" w:rsidRDefault="003E1235">
      <w:pPr>
        <w:pStyle w:val="PL"/>
      </w:pPr>
      <w:r>
        <w:t xml:space="preserve">    ...</w:t>
      </w:r>
    </w:p>
    <w:p w14:paraId="70833331" w14:textId="77777777" w:rsidR="0037135A" w:rsidRDefault="003E1235">
      <w:pPr>
        <w:pStyle w:val="PL"/>
      </w:pPr>
      <w:r>
        <w:t>}</w:t>
      </w:r>
    </w:p>
    <w:p w14:paraId="744FD02A" w14:textId="77777777" w:rsidR="0037135A" w:rsidRDefault="0037135A">
      <w:pPr>
        <w:pStyle w:val="PL"/>
      </w:pPr>
    </w:p>
    <w:p w14:paraId="34F1D4B8" w14:textId="77777777" w:rsidR="0037135A" w:rsidRDefault="003E1235">
      <w:pPr>
        <w:pStyle w:val="PL"/>
        <w:rPr>
          <w:color w:val="808080"/>
        </w:rPr>
      </w:pPr>
      <w:r>
        <w:rPr>
          <w:color w:val="808080"/>
        </w:rPr>
        <w:t>-- TAG-LOCATIONMEASUREMENTINFO-STOP</w:t>
      </w:r>
    </w:p>
    <w:p w14:paraId="3C7A5B41" w14:textId="77777777" w:rsidR="0037135A" w:rsidRDefault="003E1235">
      <w:pPr>
        <w:pStyle w:val="PL"/>
        <w:rPr>
          <w:color w:val="808080"/>
        </w:rPr>
      </w:pPr>
      <w:r>
        <w:rPr>
          <w:color w:val="808080"/>
        </w:rPr>
        <w:t>-- ASN1STOP</w:t>
      </w:r>
    </w:p>
    <w:p w14:paraId="3D0BA03C" w14:textId="77777777" w:rsidR="0037135A" w:rsidRDefault="0037135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11958D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0EEC8D" w14:textId="77777777" w:rsidR="0037135A" w:rsidRDefault="003E1235">
            <w:pPr>
              <w:pStyle w:val="TAH"/>
              <w:rPr>
                <w:lang w:eastAsia="en-GB"/>
              </w:rPr>
            </w:pPr>
            <w:r>
              <w:rPr>
                <w:i/>
                <w:lang w:eastAsia="zh-CN"/>
              </w:rPr>
              <w:t>LocationMeasurementInfo</w:t>
            </w:r>
            <w:r>
              <w:rPr>
                <w:iCs/>
                <w:lang w:eastAsia="en-GB"/>
              </w:rPr>
              <w:t xml:space="preserve"> field descriptions</w:t>
            </w:r>
          </w:p>
        </w:tc>
      </w:tr>
      <w:tr w:rsidR="0037135A" w14:paraId="10850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501B0A" w14:textId="77777777" w:rsidR="0037135A" w:rsidRDefault="003E1235">
            <w:pPr>
              <w:pStyle w:val="TAL"/>
              <w:rPr>
                <w:b/>
                <w:i/>
                <w:lang w:eastAsia="zh-CN"/>
              </w:rPr>
            </w:pPr>
            <w:r>
              <w:rPr>
                <w:b/>
                <w:i/>
                <w:lang w:eastAsia="zh-CN"/>
              </w:rPr>
              <w:t>carrierFreq</w:t>
            </w:r>
          </w:p>
          <w:p w14:paraId="692A22C6" w14:textId="77777777" w:rsidR="0037135A" w:rsidRDefault="003E1235">
            <w:pPr>
              <w:pStyle w:val="TAL"/>
              <w:rPr>
                <w:lang w:eastAsia="zh-CN"/>
              </w:rPr>
            </w:pPr>
            <w:r>
              <w:rPr>
                <w:lang w:eastAsia="zh-CN"/>
              </w:rPr>
              <w:t>The EARFCN value of the carrier received from upper layers for which the UE needs to perform the inter-RAT RSTD measurements.</w:t>
            </w:r>
          </w:p>
        </w:tc>
      </w:tr>
      <w:tr w:rsidR="0037135A" w14:paraId="1A8740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F3930" w14:textId="77777777" w:rsidR="0037135A" w:rsidRDefault="003E1235">
            <w:pPr>
              <w:pStyle w:val="TAL"/>
              <w:rPr>
                <w:b/>
                <w:i/>
                <w:lang w:eastAsia="zh-CN"/>
              </w:rPr>
            </w:pPr>
            <w:r>
              <w:rPr>
                <w:b/>
                <w:i/>
                <w:lang w:eastAsia="zh-CN"/>
              </w:rPr>
              <w:t>measPRS-Offset</w:t>
            </w:r>
          </w:p>
          <w:p w14:paraId="60B1BE8D" w14:textId="77777777" w:rsidR="0037135A" w:rsidRDefault="003E123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DE81871" w14:textId="77777777" w:rsidR="0037135A" w:rsidRDefault="003E123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BFE6C22" w14:textId="77777777" w:rsidR="0037135A" w:rsidRDefault="003E123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37135A" w14:paraId="61B4A5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BB8040" w14:textId="77777777" w:rsidR="0037135A" w:rsidRDefault="003E1235">
            <w:pPr>
              <w:pStyle w:val="TAL"/>
              <w:spacing w:line="254" w:lineRule="auto"/>
              <w:rPr>
                <w:b/>
                <w:i/>
                <w:lang w:eastAsia="zh-CN"/>
              </w:rPr>
            </w:pPr>
            <w:r>
              <w:rPr>
                <w:b/>
                <w:i/>
                <w:lang w:eastAsia="zh-CN"/>
              </w:rPr>
              <w:t>dl-PRS-PointA</w:t>
            </w:r>
          </w:p>
          <w:p w14:paraId="2133F7C3" w14:textId="77777777" w:rsidR="0037135A" w:rsidRDefault="003E1235">
            <w:pPr>
              <w:pStyle w:val="TAL"/>
              <w:rPr>
                <w:b/>
                <w:i/>
                <w:lang w:eastAsia="zh-CN"/>
              </w:rPr>
            </w:pPr>
            <w:r>
              <w:rPr>
                <w:lang w:eastAsia="zh-CN"/>
              </w:rPr>
              <w:t>The ARFCN value of the carrier received from upper layers for which the UE needs to perform the NR DL-PRS measurements.</w:t>
            </w:r>
          </w:p>
        </w:tc>
      </w:tr>
      <w:tr w:rsidR="0037135A" w14:paraId="460743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3EA333" w14:textId="77777777" w:rsidR="0037135A" w:rsidRDefault="003E1235">
            <w:pPr>
              <w:pStyle w:val="TAL"/>
              <w:spacing w:line="254" w:lineRule="auto"/>
              <w:rPr>
                <w:b/>
                <w:i/>
                <w:lang w:eastAsia="zh-CN"/>
              </w:rPr>
            </w:pPr>
            <w:r>
              <w:rPr>
                <w:b/>
                <w:i/>
                <w:lang w:eastAsia="zh-CN"/>
              </w:rPr>
              <w:t>nr-MeasPRS-RepetitionAndOffset</w:t>
            </w:r>
          </w:p>
          <w:p w14:paraId="0007CB1A" w14:textId="77777777" w:rsidR="0037135A" w:rsidRDefault="003E1235">
            <w:pPr>
              <w:pStyle w:val="TAL"/>
              <w:rPr>
                <w:b/>
                <w:i/>
                <w:lang w:eastAsia="zh-CN"/>
              </w:rPr>
            </w:pPr>
            <w:r>
              <w:rPr>
                <w:lang w:eastAsia="zh-CN"/>
              </w:rPr>
              <w:t>Indicates the gap periodicity in ms and offset in number of subframes of the requested measurement gap for performing NR DL-PRS measurements.</w:t>
            </w:r>
          </w:p>
        </w:tc>
      </w:tr>
      <w:tr w:rsidR="0037135A" w14:paraId="6F9753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AE4DF9" w14:textId="77777777" w:rsidR="0037135A" w:rsidRDefault="003E1235">
            <w:pPr>
              <w:pStyle w:val="TAL"/>
              <w:spacing w:line="254" w:lineRule="auto"/>
              <w:rPr>
                <w:b/>
                <w:i/>
                <w:lang w:eastAsia="zh-CN"/>
              </w:rPr>
            </w:pPr>
            <w:r>
              <w:rPr>
                <w:b/>
                <w:i/>
                <w:lang w:eastAsia="zh-CN"/>
              </w:rPr>
              <w:t>nr-MeasPRS-length</w:t>
            </w:r>
          </w:p>
          <w:p w14:paraId="7CF21EDF" w14:textId="77777777" w:rsidR="0037135A" w:rsidRDefault="003E123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B7AF813" w14:textId="77777777" w:rsidR="0037135A" w:rsidRDefault="0037135A"/>
    <w:p w14:paraId="578BB011" w14:textId="77777777" w:rsidR="0037135A" w:rsidRDefault="003E1235">
      <w:pPr>
        <w:pStyle w:val="4"/>
        <w:rPr>
          <w:rFonts w:eastAsia="宋体"/>
        </w:rPr>
      </w:pPr>
      <w:bookmarkStart w:id="3626" w:name="_Toc46439626"/>
      <w:bookmarkStart w:id="3627" w:name="_Toc46444463"/>
      <w:bookmarkStart w:id="3628" w:name="_Toc46487224"/>
      <w:bookmarkStart w:id="3629" w:name="_Toc52837102"/>
      <w:bookmarkStart w:id="3630" w:name="_Toc53006750"/>
      <w:bookmarkStart w:id="3631" w:name="_Toc52838110"/>
      <w:r>
        <w:rPr>
          <w:rFonts w:eastAsia="MS Mincho"/>
        </w:rPr>
        <w:t>–</w:t>
      </w:r>
      <w:r>
        <w:rPr>
          <w:rFonts w:eastAsia="宋体"/>
        </w:rPr>
        <w:tab/>
      </w:r>
      <w:r>
        <w:rPr>
          <w:rFonts w:eastAsia="宋体"/>
          <w:i/>
        </w:rPr>
        <w:t>LogicalChannelConfig</w:t>
      </w:r>
      <w:bookmarkEnd w:id="3626"/>
      <w:bookmarkEnd w:id="3627"/>
      <w:bookmarkEnd w:id="3628"/>
      <w:bookmarkEnd w:id="3629"/>
      <w:bookmarkEnd w:id="3630"/>
      <w:bookmarkEnd w:id="3631"/>
    </w:p>
    <w:p w14:paraId="24EE5ABD" w14:textId="77777777" w:rsidR="0037135A" w:rsidRDefault="003E123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71BC0FA" w14:textId="77777777" w:rsidR="0037135A" w:rsidRDefault="003E1235">
      <w:pPr>
        <w:pStyle w:val="TH"/>
        <w:rPr>
          <w:rFonts w:eastAsia="宋体"/>
          <w:lang w:eastAsia="zh-CN"/>
        </w:rPr>
      </w:pPr>
      <w:r>
        <w:rPr>
          <w:i/>
        </w:rPr>
        <w:t>LogicalChannelConfig</w:t>
      </w:r>
      <w:r>
        <w:t xml:space="preserve"> information element</w:t>
      </w:r>
    </w:p>
    <w:p w14:paraId="2EC71921" w14:textId="77777777" w:rsidR="0037135A" w:rsidRDefault="003E1235">
      <w:pPr>
        <w:pStyle w:val="PL"/>
        <w:rPr>
          <w:color w:val="808080"/>
        </w:rPr>
      </w:pPr>
      <w:r>
        <w:rPr>
          <w:color w:val="808080"/>
        </w:rPr>
        <w:t>-- ASN1START</w:t>
      </w:r>
    </w:p>
    <w:p w14:paraId="271BC674" w14:textId="77777777" w:rsidR="0037135A" w:rsidRDefault="003E1235">
      <w:pPr>
        <w:pStyle w:val="PL"/>
        <w:rPr>
          <w:color w:val="808080"/>
        </w:rPr>
      </w:pPr>
      <w:r>
        <w:rPr>
          <w:color w:val="808080"/>
        </w:rPr>
        <w:t>-- TAG-LOGICALCHANNELCONFIG-START</w:t>
      </w:r>
    </w:p>
    <w:p w14:paraId="6F992435" w14:textId="77777777" w:rsidR="0037135A" w:rsidRDefault="0037135A">
      <w:pPr>
        <w:pStyle w:val="PL"/>
      </w:pPr>
    </w:p>
    <w:p w14:paraId="610EFDD0" w14:textId="77777777" w:rsidR="0037135A" w:rsidRDefault="003E1235">
      <w:pPr>
        <w:pStyle w:val="PL"/>
      </w:pPr>
      <w:r>
        <w:t xml:space="preserve">LogicalChannelConfig ::=            </w:t>
      </w:r>
      <w:r>
        <w:rPr>
          <w:color w:val="993366"/>
        </w:rPr>
        <w:t>SEQUENCE</w:t>
      </w:r>
      <w:r>
        <w:t xml:space="preserve"> {</w:t>
      </w:r>
    </w:p>
    <w:p w14:paraId="172BF872" w14:textId="77777777" w:rsidR="0037135A" w:rsidRDefault="003E1235">
      <w:pPr>
        <w:pStyle w:val="PL"/>
      </w:pPr>
      <w:r>
        <w:t xml:space="preserve">    ul-SpecificParameters               </w:t>
      </w:r>
      <w:r>
        <w:rPr>
          <w:color w:val="993366"/>
        </w:rPr>
        <w:t>SEQUENCE</w:t>
      </w:r>
      <w:r>
        <w:t xml:space="preserve"> {</w:t>
      </w:r>
    </w:p>
    <w:p w14:paraId="0CE6E5C3" w14:textId="77777777" w:rsidR="0037135A" w:rsidRDefault="003E1235">
      <w:pPr>
        <w:pStyle w:val="PL"/>
      </w:pPr>
      <w:r>
        <w:t xml:space="preserve">        priority                            </w:t>
      </w:r>
      <w:r>
        <w:rPr>
          <w:color w:val="993366"/>
        </w:rPr>
        <w:t>INTEGER</w:t>
      </w:r>
      <w:r>
        <w:t xml:space="preserve"> (1..16),</w:t>
      </w:r>
    </w:p>
    <w:p w14:paraId="11093419" w14:textId="77777777" w:rsidR="0037135A" w:rsidRDefault="003E1235">
      <w:pPr>
        <w:pStyle w:val="PL"/>
      </w:pPr>
      <w:r>
        <w:t xml:space="preserve">        prioritisedBitRate                  </w:t>
      </w:r>
      <w:r>
        <w:rPr>
          <w:color w:val="993366"/>
        </w:rPr>
        <w:t>ENUMERATED</w:t>
      </w:r>
      <w:r>
        <w:t xml:space="preserve"> {kBps0, kBps8, kBps16, kBps32, kBps64, kBps128, kBps256, kBps512,</w:t>
      </w:r>
    </w:p>
    <w:p w14:paraId="292056C9" w14:textId="77777777" w:rsidR="0037135A" w:rsidRDefault="003E1235">
      <w:pPr>
        <w:pStyle w:val="PL"/>
      </w:pPr>
      <w:r>
        <w:t xml:space="preserve">                                            kBps1024, kBps2048, kBps4096, kBps8192, kBps16384, kBps32768, kBps65536, infinity},</w:t>
      </w:r>
    </w:p>
    <w:p w14:paraId="58AE1D3B" w14:textId="77777777" w:rsidR="0037135A" w:rsidRDefault="003E1235">
      <w:pPr>
        <w:pStyle w:val="PL"/>
      </w:pPr>
      <w:r>
        <w:t xml:space="preserve">        bucketSizeDuration                  </w:t>
      </w:r>
      <w:r>
        <w:rPr>
          <w:color w:val="993366"/>
        </w:rPr>
        <w:t>ENUMERATED</w:t>
      </w:r>
      <w:r>
        <w:t xml:space="preserve"> {ms5, ms10, ms20, ms50, ms100, ms150, ms300, ms500, ms1000,</w:t>
      </w:r>
    </w:p>
    <w:p w14:paraId="2AA453D3" w14:textId="77777777" w:rsidR="0037135A" w:rsidRDefault="003E1235">
      <w:pPr>
        <w:pStyle w:val="PL"/>
      </w:pPr>
      <w:r>
        <w:t xml:space="preserve">                                                            spare7, spare6, spare5, spare4, spare3,spare2, spare1},</w:t>
      </w:r>
    </w:p>
    <w:p w14:paraId="7D3094FF" w14:textId="77777777" w:rsidR="0037135A" w:rsidRDefault="003E123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4BD1088D" w14:textId="77777777" w:rsidR="0037135A" w:rsidRDefault="003E1235">
      <w:pPr>
        <w:pStyle w:val="PL"/>
        <w:rPr>
          <w:color w:val="808080"/>
        </w:rPr>
      </w:pPr>
      <w:r>
        <w:t xml:space="preserve">                                                                                                                </w:t>
      </w:r>
      <w:r>
        <w:rPr>
          <w:color w:val="993366"/>
        </w:rPr>
        <w:t>OPTIONAL</w:t>
      </w:r>
      <w:r>
        <w:t xml:space="preserve">,   </w:t>
      </w:r>
      <w:r>
        <w:rPr>
          <w:color w:val="808080"/>
        </w:rPr>
        <w:t>-- PDCP-CADuplication</w:t>
      </w:r>
    </w:p>
    <w:p w14:paraId="2D41E443" w14:textId="77777777" w:rsidR="0037135A" w:rsidRDefault="003E123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53DEAC6A" w14:textId="77777777" w:rsidR="0037135A" w:rsidRDefault="003E1235">
      <w:pPr>
        <w:pStyle w:val="PL"/>
      </w:pPr>
      <w:r>
        <w:t xml:space="preserve">        maxPUSCH-Duration                   </w:t>
      </w:r>
      <w:r>
        <w:rPr>
          <w:color w:val="993366"/>
        </w:rPr>
        <w:t>ENUMERATED</w:t>
      </w:r>
      <w:r>
        <w:t xml:space="preserve"> {ms0p02, ms0p04, ms0p0625, ms0p125, ms0p25, ms0p5, spare2, spare1}</w:t>
      </w:r>
    </w:p>
    <w:p w14:paraId="208942B0" w14:textId="77777777" w:rsidR="0037135A" w:rsidRDefault="003E1235">
      <w:pPr>
        <w:pStyle w:val="PL"/>
        <w:rPr>
          <w:color w:val="808080"/>
        </w:rPr>
      </w:pPr>
      <w:r>
        <w:t xml:space="preserve">                                                                                                                </w:t>
      </w:r>
      <w:r>
        <w:rPr>
          <w:color w:val="993366"/>
        </w:rPr>
        <w:t>OPTIONAL</w:t>
      </w:r>
      <w:r>
        <w:t xml:space="preserve">,   </w:t>
      </w:r>
      <w:r>
        <w:rPr>
          <w:color w:val="808080"/>
        </w:rPr>
        <w:t>-- Need R</w:t>
      </w:r>
    </w:p>
    <w:p w14:paraId="4CD02E28" w14:textId="77777777" w:rsidR="0037135A" w:rsidRDefault="003E123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698794A9" w14:textId="77777777" w:rsidR="0037135A" w:rsidRDefault="003E123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115F1953" w14:textId="77777777" w:rsidR="0037135A" w:rsidRDefault="003E1235">
      <w:pPr>
        <w:pStyle w:val="PL"/>
        <w:rPr>
          <w:color w:val="808080"/>
        </w:rPr>
      </w:pPr>
      <w:r>
        <w:t xml:space="preserve">        schedulingRequestID                 SchedulingRequestId                                                 </w:t>
      </w:r>
      <w:r>
        <w:rPr>
          <w:color w:val="993366"/>
        </w:rPr>
        <w:t>OPTIONAL</w:t>
      </w:r>
      <w:r>
        <w:t xml:space="preserve">,   </w:t>
      </w:r>
      <w:r>
        <w:rPr>
          <w:color w:val="808080"/>
        </w:rPr>
        <w:t>-- Need R</w:t>
      </w:r>
    </w:p>
    <w:p w14:paraId="085B3748" w14:textId="77777777" w:rsidR="0037135A" w:rsidRDefault="003E1235">
      <w:pPr>
        <w:pStyle w:val="PL"/>
      </w:pPr>
      <w:r>
        <w:t xml:space="preserve">        logicalChannelSR-Mask               </w:t>
      </w:r>
      <w:r>
        <w:rPr>
          <w:color w:val="993366"/>
        </w:rPr>
        <w:t>BOOLEAN</w:t>
      </w:r>
      <w:r>
        <w:t>,</w:t>
      </w:r>
    </w:p>
    <w:p w14:paraId="2E648C7D" w14:textId="77777777" w:rsidR="0037135A" w:rsidRDefault="003E1235">
      <w:pPr>
        <w:pStyle w:val="PL"/>
      </w:pPr>
      <w:r>
        <w:t xml:space="preserve">        logicalChannelSR-DelayTimerApplied  </w:t>
      </w:r>
      <w:r>
        <w:rPr>
          <w:color w:val="993366"/>
        </w:rPr>
        <w:t>BOOLEAN</w:t>
      </w:r>
      <w:r>
        <w:t>,</w:t>
      </w:r>
    </w:p>
    <w:p w14:paraId="626E6E40" w14:textId="77777777" w:rsidR="0037135A" w:rsidRDefault="003E1235">
      <w:pPr>
        <w:pStyle w:val="PL"/>
      </w:pPr>
      <w:r>
        <w:t xml:space="preserve">        ...,</w:t>
      </w:r>
    </w:p>
    <w:p w14:paraId="41887B18" w14:textId="77777777" w:rsidR="0037135A" w:rsidRDefault="003E123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2BE72C80" w14:textId="77777777" w:rsidR="0037135A" w:rsidRDefault="003E1235">
      <w:pPr>
        <w:pStyle w:val="PL"/>
      </w:pPr>
      <w:r>
        <w:t xml:space="preserve">        [[</w:t>
      </w:r>
    </w:p>
    <w:p w14:paraId="5EA2E9BD" w14:textId="77777777" w:rsidR="0037135A" w:rsidRDefault="003E1235">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AEDDD31" w14:textId="77777777" w:rsidR="0037135A" w:rsidRDefault="003E1235">
      <w:pPr>
        <w:pStyle w:val="PL"/>
        <w:rPr>
          <w:color w:val="808080"/>
        </w:rPr>
      </w:pPr>
      <w:r>
        <w:t xml:space="preserve">                                                                                                                </w:t>
      </w:r>
      <w:r>
        <w:rPr>
          <w:color w:val="993366"/>
        </w:rPr>
        <w:t>OPTIONAL</w:t>
      </w:r>
      <w:r>
        <w:t xml:space="preserve">,   </w:t>
      </w:r>
      <w:r>
        <w:rPr>
          <w:color w:val="808080"/>
        </w:rPr>
        <w:t>-- Need S</w:t>
      </w:r>
    </w:p>
    <w:p w14:paraId="024B5900" w14:textId="77777777" w:rsidR="0037135A" w:rsidRDefault="003E123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1FA21152" w14:textId="77777777" w:rsidR="0037135A" w:rsidRDefault="003E1235">
      <w:pPr>
        <w:pStyle w:val="PL"/>
      </w:pPr>
      <w:r>
        <w:t xml:space="preserve">        ]]</w:t>
      </w:r>
    </w:p>
    <w:p w14:paraId="277F32BC" w14:textId="77777777" w:rsidR="0037135A" w:rsidRDefault="003E1235">
      <w:pPr>
        <w:pStyle w:val="PL"/>
        <w:rPr>
          <w:color w:val="808080"/>
        </w:rPr>
      </w:pPr>
      <w:r>
        <w:t xml:space="preserve">    }                                                                                                       </w:t>
      </w:r>
      <w:r>
        <w:rPr>
          <w:color w:val="993366"/>
        </w:rPr>
        <w:t>OPTIONAL</w:t>
      </w:r>
      <w:r>
        <w:t xml:space="preserve">,   </w:t>
      </w:r>
      <w:r>
        <w:rPr>
          <w:color w:val="808080"/>
        </w:rPr>
        <w:t>-- Cond UL</w:t>
      </w:r>
    </w:p>
    <w:p w14:paraId="55CA2CC3" w14:textId="77777777" w:rsidR="0037135A" w:rsidRDefault="003E1235">
      <w:pPr>
        <w:pStyle w:val="PL"/>
      </w:pPr>
      <w:r>
        <w:t xml:space="preserve">    ...,</w:t>
      </w:r>
    </w:p>
    <w:p w14:paraId="48242635" w14:textId="77777777" w:rsidR="0037135A" w:rsidRDefault="003E1235">
      <w:pPr>
        <w:pStyle w:val="PL"/>
      </w:pPr>
      <w:r>
        <w:t xml:space="preserve">    [[</w:t>
      </w:r>
    </w:p>
    <w:p w14:paraId="2DDA9247" w14:textId="77777777" w:rsidR="0037135A" w:rsidRDefault="003E123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352A6B29" w14:textId="77777777" w:rsidR="0037135A" w:rsidRDefault="003E123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375DD4AB" w14:textId="77777777" w:rsidR="0037135A" w:rsidRDefault="003E1235">
      <w:pPr>
        <w:pStyle w:val="PL"/>
      </w:pPr>
      <w:r>
        <w:t xml:space="preserve">    ]]</w:t>
      </w:r>
    </w:p>
    <w:p w14:paraId="25B4769E" w14:textId="77777777" w:rsidR="0037135A" w:rsidRDefault="003E1235">
      <w:pPr>
        <w:pStyle w:val="PL"/>
      </w:pPr>
      <w:r>
        <w:t>}</w:t>
      </w:r>
    </w:p>
    <w:p w14:paraId="173764B7" w14:textId="77777777" w:rsidR="0037135A" w:rsidRDefault="0037135A">
      <w:pPr>
        <w:pStyle w:val="PL"/>
      </w:pPr>
    </w:p>
    <w:p w14:paraId="431F87BD" w14:textId="77777777" w:rsidR="0037135A" w:rsidRDefault="003E1235">
      <w:pPr>
        <w:pStyle w:val="PL"/>
        <w:rPr>
          <w:color w:val="808080"/>
        </w:rPr>
      </w:pPr>
      <w:r>
        <w:rPr>
          <w:color w:val="808080"/>
        </w:rPr>
        <w:t>-- TAG-LOGICALCHANNELCONFIG-STOP</w:t>
      </w:r>
    </w:p>
    <w:p w14:paraId="2BA72D89" w14:textId="77777777" w:rsidR="0037135A" w:rsidRDefault="003E1235">
      <w:pPr>
        <w:pStyle w:val="PL"/>
        <w:rPr>
          <w:color w:val="808080"/>
        </w:rPr>
      </w:pPr>
      <w:r>
        <w:rPr>
          <w:color w:val="808080"/>
        </w:rPr>
        <w:t>-- ASN1STOP</w:t>
      </w:r>
    </w:p>
    <w:p w14:paraId="478AAC5F"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BA7A621" w14:textId="77777777">
        <w:tc>
          <w:tcPr>
            <w:tcW w:w="14173" w:type="dxa"/>
            <w:tcBorders>
              <w:top w:val="single" w:sz="4" w:space="0" w:color="auto"/>
              <w:left w:val="single" w:sz="4" w:space="0" w:color="auto"/>
              <w:bottom w:val="single" w:sz="4" w:space="0" w:color="auto"/>
              <w:right w:val="single" w:sz="4" w:space="0" w:color="auto"/>
            </w:tcBorders>
          </w:tcPr>
          <w:p w14:paraId="2E039CEB" w14:textId="77777777" w:rsidR="0037135A" w:rsidRDefault="003E1235">
            <w:pPr>
              <w:pStyle w:val="TAH"/>
              <w:rPr>
                <w:lang w:eastAsia="sv-SE"/>
              </w:rPr>
            </w:pPr>
            <w:r>
              <w:rPr>
                <w:i/>
                <w:lang w:eastAsia="sv-SE"/>
              </w:rPr>
              <w:t xml:space="preserve">LogicalChannelConfig </w:t>
            </w:r>
            <w:r>
              <w:rPr>
                <w:lang w:eastAsia="sv-SE"/>
              </w:rPr>
              <w:t>field descriptions</w:t>
            </w:r>
          </w:p>
        </w:tc>
      </w:tr>
      <w:tr w:rsidR="0037135A" w14:paraId="2FF79F34" w14:textId="77777777">
        <w:tc>
          <w:tcPr>
            <w:tcW w:w="14173" w:type="dxa"/>
            <w:tcBorders>
              <w:top w:val="single" w:sz="4" w:space="0" w:color="auto"/>
              <w:left w:val="single" w:sz="4" w:space="0" w:color="auto"/>
              <w:bottom w:val="single" w:sz="4" w:space="0" w:color="auto"/>
              <w:right w:val="single" w:sz="4" w:space="0" w:color="auto"/>
            </w:tcBorders>
          </w:tcPr>
          <w:p w14:paraId="499D3A1F" w14:textId="77777777" w:rsidR="0037135A" w:rsidRDefault="003E1235">
            <w:pPr>
              <w:pStyle w:val="TAL"/>
              <w:rPr>
                <w:b/>
                <w:i/>
                <w:lang w:eastAsia="en-GB"/>
              </w:rPr>
            </w:pPr>
            <w:r>
              <w:rPr>
                <w:b/>
                <w:i/>
                <w:lang w:eastAsia="en-GB"/>
              </w:rPr>
              <w:t>allowedCG-List</w:t>
            </w:r>
          </w:p>
          <w:p w14:paraId="2FCB93F3" w14:textId="77777777" w:rsidR="0037135A" w:rsidRDefault="003E1235">
            <w:pPr>
              <w:pStyle w:val="TAL"/>
              <w:rPr>
                <w:b/>
                <w:i/>
                <w:lang w:eastAsia="en-GB"/>
              </w:rPr>
            </w:pPr>
            <w:r>
              <w:rPr>
                <w:lang w:eastAsia="sv-SE"/>
              </w:rP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37135A" w14:paraId="290732F3" w14:textId="77777777">
        <w:tc>
          <w:tcPr>
            <w:tcW w:w="14173" w:type="dxa"/>
            <w:tcBorders>
              <w:top w:val="single" w:sz="4" w:space="0" w:color="auto"/>
              <w:left w:val="single" w:sz="4" w:space="0" w:color="auto"/>
              <w:bottom w:val="single" w:sz="4" w:space="0" w:color="auto"/>
              <w:right w:val="single" w:sz="4" w:space="0" w:color="auto"/>
            </w:tcBorders>
          </w:tcPr>
          <w:p w14:paraId="49A36422" w14:textId="77777777" w:rsidR="0037135A" w:rsidRDefault="003E1235">
            <w:pPr>
              <w:pStyle w:val="TAL"/>
              <w:rPr>
                <w:b/>
                <w:i/>
                <w:lang w:eastAsia="en-GB"/>
              </w:rPr>
            </w:pPr>
            <w:r>
              <w:rPr>
                <w:b/>
                <w:i/>
                <w:lang w:eastAsia="en-GB"/>
              </w:rPr>
              <w:t>allowedPHY-PriorityIndex</w:t>
            </w:r>
          </w:p>
          <w:p w14:paraId="1C4548D1" w14:textId="77777777" w:rsidR="0037135A" w:rsidRDefault="003E123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7135A" w14:paraId="72BDC59D" w14:textId="77777777">
        <w:tc>
          <w:tcPr>
            <w:tcW w:w="14173" w:type="dxa"/>
            <w:tcBorders>
              <w:top w:val="single" w:sz="4" w:space="0" w:color="auto"/>
              <w:left w:val="single" w:sz="4" w:space="0" w:color="auto"/>
              <w:bottom w:val="single" w:sz="4" w:space="0" w:color="auto"/>
              <w:right w:val="single" w:sz="4" w:space="0" w:color="auto"/>
            </w:tcBorders>
          </w:tcPr>
          <w:p w14:paraId="143A5086" w14:textId="77777777" w:rsidR="0037135A" w:rsidRDefault="003E1235">
            <w:pPr>
              <w:pStyle w:val="TAL"/>
              <w:rPr>
                <w:b/>
                <w:i/>
                <w:lang w:eastAsia="en-GB"/>
              </w:rPr>
            </w:pPr>
            <w:r>
              <w:rPr>
                <w:b/>
                <w:i/>
                <w:lang w:eastAsia="en-GB"/>
              </w:rPr>
              <w:t>allowedSCS-List</w:t>
            </w:r>
          </w:p>
          <w:p w14:paraId="1C2FD9A8" w14:textId="77777777" w:rsidR="0037135A" w:rsidRDefault="003E123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7135A" w14:paraId="40EF92AE" w14:textId="77777777">
        <w:tc>
          <w:tcPr>
            <w:tcW w:w="14173" w:type="dxa"/>
            <w:tcBorders>
              <w:top w:val="single" w:sz="4" w:space="0" w:color="auto"/>
              <w:left w:val="single" w:sz="4" w:space="0" w:color="auto"/>
              <w:bottom w:val="single" w:sz="4" w:space="0" w:color="auto"/>
              <w:right w:val="single" w:sz="4" w:space="0" w:color="auto"/>
            </w:tcBorders>
          </w:tcPr>
          <w:p w14:paraId="75531217" w14:textId="77777777" w:rsidR="0037135A" w:rsidRDefault="003E1235">
            <w:pPr>
              <w:pStyle w:val="TAL"/>
              <w:rPr>
                <w:b/>
                <w:i/>
                <w:lang w:eastAsia="sv-SE"/>
              </w:rPr>
            </w:pPr>
            <w:r>
              <w:rPr>
                <w:b/>
                <w:i/>
                <w:lang w:eastAsia="sv-SE"/>
              </w:rPr>
              <w:t>allowedServingCells</w:t>
            </w:r>
          </w:p>
          <w:p w14:paraId="0EE9F884" w14:textId="77777777" w:rsidR="0037135A" w:rsidRDefault="003E123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7135A" w14:paraId="50B7EAB8" w14:textId="77777777">
        <w:tc>
          <w:tcPr>
            <w:tcW w:w="14173" w:type="dxa"/>
            <w:tcBorders>
              <w:top w:val="single" w:sz="4" w:space="0" w:color="auto"/>
              <w:left w:val="single" w:sz="4" w:space="0" w:color="auto"/>
              <w:bottom w:val="single" w:sz="4" w:space="0" w:color="auto"/>
              <w:right w:val="single" w:sz="4" w:space="0" w:color="auto"/>
            </w:tcBorders>
          </w:tcPr>
          <w:p w14:paraId="41DAF5ED" w14:textId="77777777" w:rsidR="0037135A" w:rsidRDefault="003E1235">
            <w:pPr>
              <w:pStyle w:val="TAL"/>
              <w:rPr>
                <w:b/>
                <w:i/>
                <w:lang w:eastAsia="en-GB"/>
              </w:rPr>
            </w:pPr>
            <w:r>
              <w:rPr>
                <w:b/>
                <w:i/>
                <w:lang w:eastAsia="en-GB"/>
              </w:rPr>
              <w:t>bitRateMultiplier</w:t>
            </w:r>
          </w:p>
          <w:p w14:paraId="08196157" w14:textId="77777777" w:rsidR="0037135A" w:rsidRDefault="003E123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37135A" w14:paraId="1C584C72" w14:textId="77777777">
        <w:tc>
          <w:tcPr>
            <w:tcW w:w="14173" w:type="dxa"/>
            <w:tcBorders>
              <w:top w:val="single" w:sz="4" w:space="0" w:color="auto"/>
              <w:left w:val="single" w:sz="4" w:space="0" w:color="auto"/>
              <w:bottom w:val="single" w:sz="4" w:space="0" w:color="auto"/>
              <w:right w:val="single" w:sz="4" w:space="0" w:color="auto"/>
            </w:tcBorders>
          </w:tcPr>
          <w:p w14:paraId="3AB483D0" w14:textId="77777777" w:rsidR="0037135A" w:rsidRDefault="003E1235">
            <w:pPr>
              <w:pStyle w:val="TAL"/>
              <w:rPr>
                <w:b/>
                <w:i/>
                <w:lang w:eastAsia="en-GB"/>
              </w:rPr>
            </w:pPr>
            <w:r>
              <w:rPr>
                <w:b/>
                <w:i/>
                <w:lang w:eastAsia="en-GB"/>
              </w:rPr>
              <w:t>bitRateQueryProhibitTimer</w:t>
            </w:r>
          </w:p>
          <w:p w14:paraId="3A319CC7" w14:textId="77777777" w:rsidR="0037135A" w:rsidRDefault="003E123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7135A" w14:paraId="2246A4A3" w14:textId="77777777">
        <w:tc>
          <w:tcPr>
            <w:tcW w:w="14173" w:type="dxa"/>
            <w:tcBorders>
              <w:top w:val="single" w:sz="4" w:space="0" w:color="auto"/>
              <w:left w:val="single" w:sz="4" w:space="0" w:color="auto"/>
              <w:bottom w:val="single" w:sz="4" w:space="0" w:color="auto"/>
              <w:right w:val="single" w:sz="4" w:space="0" w:color="auto"/>
            </w:tcBorders>
          </w:tcPr>
          <w:p w14:paraId="02797634" w14:textId="77777777" w:rsidR="0037135A" w:rsidRDefault="003E1235">
            <w:pPr>
              <w:pStyle w:val="TAL"/>
              <w:rPr>
                <w:b/>
                <w:i/>
                <w:lang w:eastAsia="sv-SE"/>
              </w:rPr>
            </w:pPr>
            <w:r>
              <w:rPr>
                <w:b/>
                <w:i/>
                <w:lang w:eastAsia="sv-SE"/>
              </w:rPr>
              <w:t>bucketSizeDuration</w:t>
            </w:r>
          </w:p>
          <w:p w14:paraId="08B852A1" w14:textId="77777777" w:rsidR="0037135A" w:rsidRDefault="003E123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7135A" w14:paraId="49BCB6A7" w14:textId="77777777">
        <w:tc>
          <w:tcPr>
            <w:tcW w:w="14173" w:type="dxa"/>
            <w:tcBorders>
              <w:top w:val="single" w:sz="4" w:space="0" w:color="auto"/>
              <w:left w:val="single" w:sz="4" w:space="0" w:color="auto"/>
              <w:bottom w:val="single" w:sz="4" w:space="0" w:color="auto"/>
              <w:right w:val="single" w:sz="4" w:space="0" w:color="auto"/>
            </w:tcBorders>
          </w:tcPr>
          <w:p w14:paraId="0B26C9E4" w14:textId="77777777" w:rsidR="0037135A" w:rsidRDefault="003E1235">
            <w:pPr>
              <w:pStyle w:val="TAL"/>
              <w:rPr>
                <w:b/>
                <w:i/>
                <w:lang w:eastAsia="sv-SE"/>
              </w:rPr>
            </w:pPr>
            <w:r>
              <w:rPr>
                <w:b/>
                <w:i/>
                <w:lang w:eastAsia="sv-SE"/>
              </w:rPr>
              <w:t>channelAccessPriority</w:t>
            </w:r>
          </w:p>
          <w:p w14:paraId="6A1BDB66" w14:textId="77777777" w:rsidR="0037135A" w:rsidRDefault="003E123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 xml:space="preserve"> shared spectrum</w:t>
            </w:r>
            <w:r>
              <w:t xml:space="preserve"> channel access</w:t>
            </w:r>
            <w:r>
              <w:rPr>
                <w:lang w:eastAsia="sv-SE"/>
              </w:rPr>
              <w:t>. The network configures this field only for SRB2 and DRBs.</w:t>
            </w:r>
          </w:p>
        </w:tc>
      </w:tr>
      <w:tr w:rsidR="0037135A" w14:paraId="5627B6E5" w14:textId="77777777">
        <w:tc>
          <w:tcPr>
            <w:tcW w:w="14173" w:type="dxa"/>
            <w:tcBorders>
              <w:top w:val="single" w:sz="4" w:space="0" w:color="auto"/>
              <w:left w:val="single" w:sz="4" w:space="0" w:color="auto"/>
              <w:bottom w:val="single" w:sz="4" w:space="0" w:color="auto"/>
              <w:right w:val="single" w:sz="4" w:space="0" w:color="auto"/>
            </w:tcBorders>
          </w:tcPr>
          <w:p w14:paraId="67B7F7B0" w14:textId="77777777" w:rsidR="0037135A" w:rsidRDefault="003E1235">
            <w:pPr>
              <w:pStyle w:val="TAL"/>
              <w:rPr>
                <w:b/>
                <w:i/>
                <w:lang w:eastAsia="sv-SE"/>
              </w:rPr>
            </w:pPr>
            <w:r>
              <w:rPr>
                <w:b/>
                <w:i/>
                <w:lang w:eastAsia="sv-SE"/>
              </w:rPr>
              <w:t>configuredGrantType1Allowed</w:t>
            </w:r>
          </w:p>
          <w:p w14:paraId="17A5FEAB" w14:textId="77777777" w:rsidR="0037135A" w:rsidRDefault="003E1235">
            <w:pPr>
              <w:pStyle w:val="TAL"/>
              <w:rPr>
                <w:lang w:eastAsia="sv-SE"/>
              </w:rPr>
            </w:pPr>
            <w:r>
              <w:rPr>
                <w:lang w:eastAsia="sv-SE"/>
              </w:rPr>
              <w:t xml:space="preserve">If present,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Corresponds to 'configuredGrantType1Allowed' in TS 38.321 [3].</w:t>
            </w:r>
          </w:p>
        </w:tc>
      </w:tr>
      <w:tr w:rsidR="0037135A" w14:paraId="439C42DF" w14:textId="77777777">
        <w:tc>
          <w:tcPr>
            <w:tcW w:w="14173" w:type="dxa"/>
            <w:tcBorders>
              <w:top w:val="single" w:sz="4" w:space="0" w:color="auto"/>
              <w:left w:val="single" w:sz="4" w:space="0" w:color="auto"/>
              <w:bottom w:val="single" w:sz="4" w:space="0" w:color="auto"/>
              <w:right w:val="single" w:sz="4" w:space="0" w:color="auto"/>
            </w:tcBorders>
          </w:tcPr>
          <w:p w14:paraId="4CA041B0" w14:textId="77777777" w:rsidR="0037135A" w:rsidRDefault="003E1235">
            <w:pPr>
              <w:pStyle w:val="TAL"/>
              <w:rPr>
                <w:b/>
                <w:i/>
                <w:lang w:eastAsia="sv-SE"/>
              </w:rPr>
            </w:pPr>
            <w:r>
              <w:rPr>
                <w:b/>
                <w:i/>
                <w:lang w:eastAsia="sv-SE"/>
              </w:rPr>
              <w:t>logicalChannelGroup</w:t>
            </w:r>
          </w:p>
          <w:p w14:paraId="3B04D641" w14:textId="77777777" w:rsidR="0037135A" w:rsidRDefault="003E1235">
            <w:pPr>
              <w:pStyle w:val="TAL"/>
              <w:rPr>
                <w:b/>
                <w:i/>
                <w:lang w:eastAsia="sv-SE"/>
              </w:rPr>
            </w:pPr>
            <w:r>
              <w:rPr>
                <w:iCs/>
                <w:lang w:eastAsia="en-GB"/>
              </w:rPr>
              <w:t>ID of the logical channel group, as specified in TS 38.321 [3], which the logical channel belongs to.</w:t>
            </w:r>
          </w:p>
        </w:tc>
      </w:tr>
      <w:tr w:rsidR="0037135A" w14:paraId="77ABD494" w14:textId="77777777">
        <w:tc>
          <w:tcPr>
            <w:tcW w:w="14173" w:type="dxa"/>
            <w:tcBorders>
              <w:top w:val="single" w:sz="4" w:space="0" w:color="auto"/>
              <w:left w:val="single" w:sz="4" w:space="0" w:color="auto"/>
              <w:bottom w:val="single" w:sz="4" w:space="0" w:color="auto"/>
              <w:right w:val="single" w:sz="4" w:space="0" w:color="auto"/>
            </w:tcBorders>
          </w:tcPr>
          <w:p w14:paraId="5CBE34E2" w14:textId="77777777" w:rsidR="0037135A" w:rsidRDefault="003E1235">
            <w:pPr>
              <w:pStyle w:val="TAL"/>
              <w:rPr>
                <w:b/>
                <w:i/>
                <w:lang w:eastAsia="sv-SE"/>
              </w:rPr>
            </w:pPr>
            <w:r>
              <w:rPr>
                <w:b/>
                <w:i/>
                <w:lang w:eastAsia="sv-SE"/>
              </w:rPr>
              <w:t>logicalChannelSR-Mask</w:t>
            </w:r>
          </w:p>
          <w:p w14:paraId="07FFB412" w14:textId="77777777" w:rsidR="0037135A" w:rsidRDefault="003E123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7135A" w14:paraId="64B25A23" w14:textId="77777777">
        <w:tc>
          <w:tcPr>
            <w:tcW w:w="14173" w:type="dxa"/>
            <w:tcBorders>
              <w:top w:val="single" w:sz="4" w:space="0" w:color="auto"/>
              <w:left w:val="single" w:sz="4" w:space="0" w:color="auto"/>
              <w:bottom w:val="single" w:sz="4" w:space="0" w:color="auto"/>
              <w:right w:val="single" w:sz="4" w:space="0" w:color="auto"/>
            </w:tcBorders>
          </w:tcPr>
          <w:p w14:paraId="16071AE5" w14:textId="77777777" w:rsidR="0037135A" w:rsidRDefault="003E1235">
            <w:pPr>
              <w:pStyle w:val="TAL"/>
              <w:rPr>
                <w:b/>
                <w:i/>
                <w:lang w:eastAsia="en-GB"/>
              </w:rPr>
            </w:pPr>
            <w:r>
              <w:rPr>
                <w:b/>
                <w:i/>
                <w:lang w:eastAsia="en-GB"/>
              </w:rPr>
              <w:t>logicalChannelSR-DelayTimerApplied</w:t>
            </w:r>
          </w:p>
          <w:p w14:paraId="299F70AD" w14:textId="77777777" w:rsidR="0037135A" w:rsidRDefault="003E123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7135A" w14:paraId="64DFAFC8" w14:textId="77777777">
        <w:tc>
          <w:tcPr>
            <w:tcW w:w="14173" w:type="dxa"/>
            <w:tcBorders>
              <w:top w:val="single" w:sz="4" w:space="0" w:color="auto"/>
              <w:left w:val="single" w:sz="4" w:space="0" w:color="auto"/>
              <w:bottom w:val="single" w:sz="4" w:space="0" w:color="auto"/>
              <w:right w:val="single" w:sz="4" w:space="0" w:color="auto"/>
            </w:tcBorders>
          </w:tcPr>
          <w:p w14:paraId="2938E0E2" w14:textId="77777777" w:rsidR="0037135A" w:rsidRDefault="003E1235">
            <w:pPr>
              <w:pStyle w:val="TAL"/>
              <w:rPr>
                <w:b/>
                <w:i/>
                <w:lang w:eastAsia="sv-SE"/>
              </w:rPr>
            </w:pPr>
            <w:r>
              <w:rPr>
                <w:b/>
                <w:i/>
                <w:lang w:eastAsia="sv-SE"/>
              </w:rPr>
              <w:t>maxPUSCH-Duration</w:t>
            </w:r>
          </w:p>
          <w:p w14:paraId="061814B9" w14:textId="77777777" w:rsidR="0037135A" w:rsidRDefault="003E123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7135A" w14:paraId="3D3DA4A9" w14:textId="77777777">
        <w:tc>
          <w:tcPr>
            <w:tcW w:w="14173" w:type="dxa"/>
            <w:tcBorders>
              <w:top w:val="single" w:sz="4" w:space="0" w:color="auto"/>
              <w:left w:val="single" w:sz="4" w:space="0" w:color="auto"/>
              <w:bottom w:val="single" w:sz="4" w:space="0" w:color="auto"/>
              <w:right w:val="single" w:sz="4" w:space="0" w:color="auto"/>
            </w:tcBorders>
          </w:tcPr>
          <w:p w14:paraId="74677CCC" w14:textId="77777777" w:rsidR="0037135A" w:rsidRDefault="003E1235">
            <w:pPr>
              <w:pStyle w:val="TAL"/>
              <w:rPr>
                <w:b/>
                <w:i/>
                <w:lang w:eastAsia="en-GB"/>
              </w:rPr>
            </w:pPr>
            <w:r>
              <w:rPr>
                <w:b/>
                <w:i/>
                <w:lang w:eastAsia="en-GB"/>
              </w:rPr>
              <w:t>priority</w:t>
            </w:r>
          </w:p>
          <w:p w14:paraId="412B8297" w14:textId="77777777" w:rsidR="0037135A" w:rsidRDefault="003E1235">
            <w:pPr>
              <w:pStyle w:val="TAL"/>
              <w:rPr>
                <w:b/>
                <w:i/>
                <w:lang w:eastAsia="en-GB"/>
              </w:rPr>
            </w:pPr>
            <w:r>
              <w:rPr>
                <w:iCs/>
                <w:lang w:eastAsia="en-GB"/>
              </w:rPr>
              <w:t>Logical channel priority, as specified in TS 38.321 [3].</w:t>
            </w:r>
          </w:p>
        </w:tc>
      </w:tr>
      <w:tr w:rsidR="0037135A" w14:paraId="4277C7B0" w14:textId="77777777">
        <w:tc>
          <w:tcPr>
            <w:tcW w:w="14173" w:type="dxa"/>
            <w:tcBorders>
              <w:top w:val="single" w:sz="4" w:space="0" w:color="auto"/>
              <w:left w:val="single" w:sz="4" w:space="0" w:color="auto"/>
              <w:bottom w:val="single" w:sz="4" w:space="0" w:color="auto"/>
              <w:right w:val="single" w:sz="4" w:space="0" w:color="auto"/>
            </w:tcBorders>
          </w:tcPr>
          <w:p w14:paraId="00E2BE04" w14:textId="77777777" w:rsidR="0037135A" w:rsidRDefault="003E1235">
            <w:pPr>
              <w:pStyle w:val="TAL"/>
              <w:rPr>
                <w:b/>
                <w:i/>
                <w:lang w:eastAsia="en-GB"/>
              </w:rPr>
            </w:pPr>
            <w:r>
              <w:rPr>
                <w:b/>
                <w:i/>
                <w:lang w:eastAsia="en-GB"/>
              </w:rPr>
              <w:t>prioritisedBitRate</w:t>
            </w:r>
          </w:p>
          <w:p w14:paraId="15A05208" w14:textId="77777777" w:rsidR="0037135A" w:rsidRDefault="003E123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7135A" w14:paraId="3E059ABA" w14:textId="77777777">
        <w:tc>
          <w:tcPr>
            <w:tcW w:w="14173" w:type="dxa"/>
            <w:tcBorders>
              <w:top w:val="single" w:sz="4" w:space="0" w:color="auto"/>
              <w:left w:val="single" w:sz="4" w:space="0" w:color="auto"/>
              <w:bottom w:val="single" w:sz="4" w:space="0" w:color="auto"/>
              <w:right w:val="single" w:sz="4" w:space="0" w:color="auto"/>
            </w:tcBorders>
          </w:tcPr>
          <w:p w14:paraId="0834748F" w14:textId="77777777" w:rsidR="0037135A" w:rsidRDefault="003E1235">
            <w:pPr>
              <w:pStyle w:val="TAL"/>
              <w:rPr>
                <w:b/>
                <w:i/>
                <w:lang w:eastAsia="en-GB"/>
              </w:rPr>
            </w:pPr>
            <w:r>
              <w:rPr>
                <w:b/>
                <w:i/>
                <w:lang w:eastAsia="en-GB"/>
              </w:rPr>
              <w:t>schedulingRequestId</w:t>
            </w:r>
          </w:p>
          <w:p w14:paraId="5F684400" w14:textId="77777777" w:rsidR="0037135A" w:rsidRDefault="003E1235">
            <w:pPr>
              <w:pStyle w:val="TAL"/>
              <w:rPr>
                <w:b/>
                <w:lang w:eastAsia="en-GB"/>
              </w:rPr>
            </w:pPr>
            <w:r>
              <w:rPr>
                <w:lang w:eastAsia="en-GB"/>
              </w:rPr>
              <w:t>If present, it indicates the scheduling request configuration applicable for this logical channel, as specified in TS 38.321 [3].</w:t>
            </w:r>
          </w:p>
        </w:tc>
      </w:tr>
    </w:tbl>
    <w:p w14:paraId="780DAC88"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1622F90" w14:textId="77777777">
        <w:tc>
          <w:tcPr>
            <w:tcW w:w="4027" w:type="dxa"/>
            <w:tcBorders>
              <w:top w:val="single" w:sz="4" w:space="0" w:color="auto"/>
              <w:left w:val="single" w:sz="4" w:space="0" w:color="auto"/>
              <w:bottom w:val="single" w:sz="4" w:space="0" w:color="auto"/>
              <w:right w:val="single" w:sz="4" w:space="0" w:color="auto"/>
            </w:tcBorders>
          </w:tcPr>
          <w:p w14:paraId="3FA0CAE0"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93DBC1" w14:textId="77777777" w:rsidR="0037135A" w:rsidRDefault="003E1235">
            <w:pPr>
              <w:pStyle w:val="TAH"/>
              <w:rPr>
                <w:lang w:eastAsia="sv-SE"/>
              </w:rPr>
            </w:pPr>
            <w:r>
              <w:rPr>
                <w:lang w:eastAsia="sv-SE"/>
              </w:rPr>
              <w:t>Explanation</w:t>
            </w:r>
          </w:p>
        </w:tc>
      </w:tr>
      <w:tr w:rsidR="0037135A" w14:paraId="76D32F55" w14:textId="77777777">
        <w:tc>
          <w:tcPr>
            <w:tcW w:w="4027" w:type="dxa"/>
            <w:tcBorders>
              <w:top w:val="single" w:sz="4" w:space="0" w:color="auto"/>
              <w:left w:val="single" w:sz="4" w:space="0" w:color="auto"/>
              <w:bottom w:val="single" w:sz="4" w:space="0" w:color="auto"/>
              <w:right w:val="single" w:sz="4" w:space="0" w:color="auto"/>
            </w:tcBorders>
          </w:tcPr>
          <w:p w14:paraId="6EC786D8" w14:textId="77777777" w:rsidR="0037135A" w:rsidRDefault="003E123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778CFD02" w14:textId="77777777" w:rsidR="0037135A" w:rsidRDefault="003E123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(i.e. the PDCP entity is associated with multiple RLC entities belonging to the same cell group). Otherwise the field is optionally present, need R.</w:t>
            </w:r>
          </w:p>
        </w:tc>
      </w:tr>
      <w:tr w:rsidR="0037135A" w14:paraId="11A6F12B" w14:textId="77777777">
        <w:tc>
          <w:tcPr>
            <w:tcW w:w="4027" w:type="dxa"/>
            <w:tcBorders>
              <w:top w:val="single" w:sz="4" w:space="0" w:color="auto"/>
              <w:left w:val="single" w:sz="4" w:space="0" w:color="auto"/>
              <w:bottom w:val="single" w:sz="4" w:space="0" w:color="auto"/>
              <w:right w:val="single" w:sz="4" w:space="0" w:color="auto"/>
            </w:tcBorders>
          </w:tcPr>
          <w:p w14:paraId="1ECBC897" w14:textId="77777777" w:rsidR="0037135A" w:rsidRDefault="003E123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0ADB1450" w14:textId="77777777" w:rsidR="0037135A" w:rsidRDefault="003E123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C7EC9A0" w14:textId="77777777" w:rsidR="0037135A" w:rsidRDefault="0037135A"/>
    <w:p w14:paraId="3709D225" w14:textId="77777777" w:rsidR="0037135A" w:rsidRDefault="003E1235">
      <w:pPr>
        <w:pStyle w:val="4"/>
        <w:rPr>
          <w:rFonts w:eastAsia="宋体"/>
        </w:rPr>
      </w:pPr>
      <w:bookmarkStart w:id="3632" w:name="_Toc46439627"/>
      <w:bookmarkStart w:id="3633" w:name="_Toc46444464"/>
      <w:bookmarkStart w:id="3634" w:name="_Toc52837103"/>
      <w:bookmarkStart w:id="3635" w:name="_Toc52838111"/>
      <w:bookmarkStart w:id="3636" w:name="_Toc46487225"/>
      <w:bookmarkStart w:id="3637" w:name="_Toc53006751"/>
      <w:r>
        <w:rPr>
          <w:rFonts w:eastAsia="宋体"/>
        </w:rPr>
        <w:t>–</w:t>
      </w:r>
      <w:r>
        <w:rPr>
          <w:rFonts w:eastAsia="宋体"/>
        </w:rPr>
        <w:tab/>
      </w:r>
      <w:r>
        <w:rPr>
          <w:rFonts w:eastAsia="宋体"/>
          <w:i/>
        </w:rPr>
        <w:t>LogicalChannelIdentity</w:t>
      </w:r>
      <w:bookmarkEnd w:id="3632"/>
      <w:bookmarkEnd w:id="3633"/>
      <w:bookmarkEnd w:id="3634"/>
      <w:bookmarkEnd w:id="3635"/>
      <w:bookmarkEnd w:id="3636"/>
      <w:bookmarkEnd w:id="3637"/>
    </w:p>
    <w:p w14:paraId="0ECFB92D" w14:textId="77777777" w:rsidR="0037135A" w:rsidRDefault="003E123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51FF9DC2" w14:textId="77777777" w:rsidR="0037135A" w:rsidRDefault="003E1235">
      <w:pPr>
        <w:pStyle w:val="TH"/>
        <w:rPr>
          <w:rFonts w:eastAsia="宋体"/>
        </w:rPr>
      </w:pPr>
      <w:r>
        <w:rPr>
          <w:rFonts w:eastAsia="宋体"/>
          <w:i/>
        </w:rPr>
        <w:t>LogicalChannelIdentity</w:t>
      </w:r>
      <w:r>
        <w:rPr>
          <w:rFonts w:eastAsia="宋体"/>
        </w:rPr>
        <w:t xml:space="preserve"> information element</w:t>
      </w:r>
    </w:p>
    <w:p w14:paraId="5653EDF9" w14:textId="77777777" w:rsidR="0037135A" w:rsidRDefault="003E1235">
      <w:pPr>
        <w:pStyle w:val="PL"/>
        <w:rPr>
          <w:color w:val="808080"/>
        </w:rPr>
      </w:pPr>
      <w:r>
        <w:rPr>
          <w:color w:val="808080"/>
        </w:rPr>
        <w:t>-- ASN1START</w:t>
      </w:r>
    </w:p>
    <w:p w14:paraId="6CDD42C5" w14:textId="77777777" w:rsidR="0037135A" w:rsidRDefault="003E1235">
      <w:pPr>
        <w:pStyle w:val="PL"/>
        <w:rPr>
          <w:color w:val="808080"/>
        </w:rPr>
      </w:pPr>
      <w:r>
        <w:rPr>
          <w:color w:val="808080"/>
        </w:rPr>
        <w:t>-- TAG-LOGICALCHANNELIDENTITY-START</w:t>
      </w:r>
    </w:p>
    <w:p w14:paraId="7F576D2F" w14:textId="77777777" w:rsidR="0037135A" w:rsidRDefault="0037135A">
      <w:pPr>
        <w:pStyle w:val="PL"/>
      </w:pPr>
    </w:p>
    <w:p w14:paraId="58049A63" w14:textId="77777777" w:rsidR="0037135A" w:rsidRDefault="003E1235">
      <w:pPr>
        <w:pStyle w:val="PL"/>
      </w:pPr>
      <w:r>
        <w:t xml:space="preserve">LogicalChannelIdentity ::=          </w:t>
      </w:r>
      <w:r>
        <w:rPr>
          <w:color w:val="993366"/>
        </w:rPr>
        <w:t>INTEGER</w:t>
      </w:r>
      <w:r>
        <w:t xml:space="preserve"> (1..maxLC-ID)</w:t>
      </w:r>
    </w:p>
    <w:p w14:paraId="43A39A9C" w14:textId="77777777" w:rsidR="0037135A" w:rsidRDefault="0037135A">
      <w:pPr>
        <w:pStyle w:val="PL"/>
      </w:pPr>
    </w:p>
    <w:p w14:paraId="766F39EC" w14:textId="77777777" w:rsidR="0037135A" w:rsidRDefault="003E1235">
      <w:pPr>
        <w:pStyle w:val="PL"/>
        <w:rPr>
          <w:color w:val="808080"/>
        </w:rPr>
      </w:pPr>
      <w:r>
        <w:rPr>
          <w:color w:val="808080"/>
        </w:rPr>
        <w:t>-- TAG-LOGICALCHANNELIDENTITY-STOP</w:t>
      </w:r>
    </w:p>
    <w:p w14:paraId="240DF81D" w14:textId="77777777" w:rsidR="0037135A" w:rsidRDefault="003E1235">
      <w:pPr>
        <w:pStyle w:val="PL"/>
        <w:rPr>
          <w:color w:val="808080"/>
        </w:rPr>
      </w:pPr>
      <w:r>
        <w:rPr>
          <w:color w:val="808080"/>
        </w:rPr>
        <w:t>-- ASN1STOP</w:t>
      </w:r>
    </w:p>
    <w:p w14:paraId="46F4413C" w14:textId="77777777" w:rsidR="0037135A" w:rsidRDefault="0037135A"/>
    <w:p w14:paraId="23776654" w14:textId="77777777" w:rsidR="0037135A" w:rsidRDefault="003E1235">
      <w:pPr>
        <w:pStyle w:val="4"/>
        <w:rPr>
          <w:rFonts w:eastAsia="宋体"/>
        </w:rPr>
      </w:pPr>
      <w:bookmarkStart w:id="3638" w:name="_Toc52838112"/>
      <w:bookmarkStart w:id="3639" w:name="_Toc46439628"/>
      <w:bookmarkStart w:id="3640" w:name="_Toc46444465"/>
      <w:bookmarkStart w:id="3641" w:name="_Toc46487226"/>
      <w:bookmarkStart w:id="3642" w:name="_Toc52837104"/>
      <w:bookmarkStart w:id="3643" w:name="_Toc53006752"/>
      <w:r>
        <w:rPr>
          <w:rFonts w:eastAsia="宋体"/>
        </w:rPr>
        <w:t>–</w:t>
      </w:r>
      <w:r>
        <w:rPr>
          <w:rFonts w:eastAsia="宋体"/>
        </w:rPr>
        <w:tab/>
      </w:r>
      <w:r>
        <w:rPr>
          <w:i/>
        </w:rPr>
        <w:t>MAC-CellGroupConfig</w:t>
      </w:r>
      <w:bookmarkEnd w:id="3638"/>
      <w:bookmarkEnd w:id="3639"/>
      <w:bookmarkEnd w:id="3640"/>
      <w:bookmarkEnd w:id="3641"/>
      <w:bookmarkEnd w:id="3642"/>
      <w:bookmarkEnd w:id="3643"/>
    </w:p>
    <w:p w14:paraId="369D5B97" w14:textId="77777777" w:rsidR="0037135A" w:rsidRDefault="003E123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4DCF76BD" w14:textId="77777777" w:rsidR="0037135A" w:rsidRDefault="003E1235">
      <w:pPr>
        <w:pStyle w:val="TH"/>
        <w:rPr>
          <w:rFonts w:eastAsia="宋体"/>
          <w:lang w:eastAsia="zh-CN"/>
        </w:rPr>
      </w:pPr>
      <w:r>
        <w:rPr>
          <w:i/>
        </w:rPr>
        <w:t>MAC-CellGroupConfig</w:t>
      </w:r>
      <w:r>
        <w:t xml:space="preserve"> information element</w:t>
      </w:r>
    </w:p>
    <w:p w14:paraId="2B0B040F" w14:textId="77777777" w:rsidR="0037135A" w:rsidRDefault="003E1235">
      <w:pPr>
        <w:pStyle w:val="PL"/>
        <w:rPr>
          <w:color w:val="808080"/>
        </w:rPr>
      </w:pPr>
      <w:r>
        <w:rPr>
          <w:color w:val="808080"/>
        </w:rPr>
        <w:t>-- ASN1START</w:t>
      </w:r>
    </w:p>
    <w:p w14:paraId="60A76D4B" w14:textId="77777777" w:rsidR="0037135A" w:rsidRDefault="003E1235">
      <w:pPr>
        <w:pStyle w:val="PL"/>
        <w:rPr>
          <w:color w:val="808080"/>
        </w:rPr>
      </w:pPr>
      <w:r>
        <w:rPr>
          <w:color w:val="808080"/>
        </w:rPr>
        <w:t>-- TAG-MAC-CELLGROUPCONFIG-START</w:t>
      </w:r>
    </w:p>
    <w:p w14:paraId="1218B8C8" w14:textId="77777777" w:rsidR="0037135A" w:rsidRDefault="0037135A">
      <w:pPr>
        <w:pStyle w:val="PL"/>
      </w:pPr>
    </w:p>
    <w:p w14:paraId="59757EA9" w14:textId="77777777" w:rsidR="0037135A" w:rsidRDefault="003E1235">
      <w:pPr>
        <w:pStyle w:val="PL"/>
      </w:pPr>
      <w:r>
        <w:t xml:space="preserve">MAC-CellGroupConfig ::=             </w:t>
      </w:r>
      <w:r>
        <w:rPr>
          <w:color w:val="993366"/>
        </w:rPr>
        <w:t>SEQUENCE</w:t>
      </w:r>
      <w:r>
        <w:t xml:space="preserve"> {</w:t>
      </w:r>
    </w:p>
    <w:p w14:paraId="0B890778" w14:textId="77777777" w:rsidR="0037135A" w:rsidRDefault="003E1235">
      <w:pPr>
        <w:pStyle w:val="PL"/>
        <w:rPr>
          <w:color w:val="808080"/>
        </w:rPr>
      </w:pPr>
      <w:r>
        <w:t xml:space="preserve">    drx-Config                          SetupRelease { DRX-Config }                                     </w:t>
      </w:r>
      <w:r>
        <w:rPr>
          <w:color w:val="993366"/>
        </w:rPr>
        <w:t>OPTIONAL</w:t>
      </w:r>
      <w:r>
        <w:t xml:space="preserve">,   </w:t>
      </w:r>
      <w:r>
        <w:rPr>
          <w:color w:val="808080"/>
        </w:rPr>
        <w:t>-- Need M</w:t>
      </w:r>
    </w:p>
    <w:p w14:paraId="22F0338E" w14:textId="77777777" w:rsidR="0037135A" w:rsidRDefault="003E1235">
      <w:pPr>
        <w:pStyle w:val="PL"/>
        <w:rPr>
          <w:color w:val="808080"/>
        </w:rPr>
      </w:pPr>
      <w:r>
        <w:t xml:space="preserve">    schedulingRequestConfig             SchedulingRequestConfig                                         </w:t>
      </w:r>
      <w:r>
        <w:rPr>
          <w:color w:val="993366"/>
        </w:rPr>
        <w:t>OPTIONAL</w:t>
      </w:r>
      <w:r>
        <w:t xml:space="preserve">,   </w:t>
      </w:r>
      <w:r>
        <w:rPr>
          <w:color w:val="808080"/>
        </w:rPr>
        <w:t>-- Need M</w:t>
      </w:r>
    </w:p>
    <w:p w14:paraId="73F68176" w14:textId="77777777" w:rsidR="0037135A" w:rsidRDefault="003E1235">
      <w:pPr>
        <w:pStyle w:val="PL"/>
        <w:rPr>
          <w:color w:val="808080"/>
        </w:rPr>
      </w:pPr>
      <w:r>
        <w:t xml:space="preserve">    bsr-Config                          BSR-Config                                                      </w:t>
      </w:r>
      <w:r>
        <w:rPr>
          <w:color w:val="993366"/>
        </w:rPr>
        <w:t>OPTIONAL</w:t>
      </w:r>
      <w:r>
        <w:t xml:space="preserve">,   </w:t>
      </w:r>
      <w:r>
        <w:rPr>
          <w:color w:val="808080"/>
        </w:rPr>
        <w:t>-- Need M</w:t>
      </w:r>
    </w:p>
    <w:p w14:paraId="52D17285" w14:textId="77777777" w:rsidR="0037135A" w:rsidRDefault="003E1235">
      <w:pPr>
        <w:pStyle w:val="PL"/>
        <w:rPr>
          <w:color w:val="808080"/>
        </w:rPr>
      </w:pPr>
      <w:r>
        <w:t xml:space="preserve">    tag-Config                          TAG-Config                                                      </w:t>
      </w:r>
      <w:r>
        <w:rPr>
          <w:color w:val="993366"/>
        </w:rPr>
        <w:t>OPTIONAL</w:t>
      </w:r>
      <w:r>
        <w:t xml:space="preserve">,   </w:t>
      </w:r>
      <w:r>
        <w:rPr>
          <w:color w:val="808080"/>
        </w:rPr>
        <w:t>-- Need M</w:t>
      </w:r>
    </w:p>
    <w:p w14:paraId="48232C76" w14:textId="77777777" w:rsidR="0037135A" w:rsidRDefault="003E1235">
      <w:pPr>
        <w:pStyle w:val="PL"/>
        <w:rPr>
          <w:color w:val="808080"/>
        </w:rPr>
      </w:pPr>
      <w:r>
        <w:t xml:space="preserve">    phr-Config                          SetupRelease { PHR-Config }                                     </w:t>
      </w:r>
      <w:r>
        <w:rPr>
          <w:color w:val="993366"/>
        </w:rPr>
        <w:t>OPTIONAL</w:t>
      </w:r>
      <w:r>
        <w:t xml:space="preserve">,   </w:t>
      </w:r>
      <w:r>
        <w:rPr>
          <w:color w:val="808080"/>
        </w:rPr>
        <w:t>-- Need M</w:t>
      </w:r>
    </w:p>
    <w:p w14:paraId="086D8409" w14:textId="77777777" w:rsidR="0037135A" w:rsidRDefault="003E1235">
      <w:pPr>
        <w:pStyle w:val="PL"/>
      </w:pPr>
      <w:r>
        <w:t xml:space="preserve">    skipUplinkTxDynamic                 </w:t>
      </w:r>
      <w:r>
        <w:rPr>
          <w:color w:val="993366"/>
        </w:rPr>
        <w:t>BOOLEAN</w:t>
      </w:r>
      <w:r>
        <w:t>,</w:t>
      </w:r>
    </w:p>
    <w:p w14:paraId="6C6F0696" w14:textId="77777777" w:rsidR="0037135A" w:rsidRDefault="003E1235">
      <w:pPr>
        <w:pStyle w:val="PL"/>
      </w:pPr>
      <w:r>
        <w:t xml:space="preserve">    ...,</w:t>
      </w:r>
    </w:p>
    <w:p w14:paraId="7A5CA6F8" w14:textId="77777777" w:rsidR="0037135A" w:rsidRDefault="003E1235">
      <w:pPr>
        <w:pStyle w:val="PL"/>
      </w:pPr>
      <w:r>
        <w:t xml:space="preserve">    [[</w:t>
      </w:r>
    </w:p>
    <w:p w14:paraId="4F7E694F" w14:textId="77777777" w:rsidR="0037135A" w:rsidRDefault="003E123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3F9AE739" w14:textId="77777777" w:rsidR="0037135A" w:rsidRDefault="003E123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4A54249" w14:textId="77777777" w:rsidR="0037135A" w:rsidRDefault="003E1235">
      <w:pPr>
        <w:pStyle w:val="PL"/>
      </w:pPr>
      <w:r>
        <w:t xml:space="preserve">    ]],</w:t>
      </w:r>
    </w:p>
    <w:p w14:paraId="42ECB66C" w14:textId="77777777" w:rsidR="0037135A" w:rsidRDefault="003E1235">
      <w:pPr>
        <w:pStyle w:val="PL"/>
      </w:pPr>
      <w:r>
        <w:t xml:space="preserve">    [[</w:t>
      </w:r>
    </w:p>
    <w:p w14:paraId="0E1F2727" w14:textId="77777777" w:rsidR="0037135A" w:rsidRDefault="003E123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C2DB572" w14:textId="77777777" w:rsidR="0037135A" w:rsidRDefault="003E1235">
      <w:pPr>
        <w:pStyle w:val="PL"/>
        <w:rPr>
          <w:color w:val="808080"/>
        </w:rPr>
      </w:pPr>
      <w:r>
        <w:t xml:space="preserve">    schedulingRequestID-LBT-SCell-r16   SchedulingRequestId                                             </w:t>
      </w:r>
      <w:r>
        <w:rPr>
          <w:color w:val="993366"/>
        </w:rPr>
        <w:t>OPTIONAL</w:t>
      </w:r>
      <w:r>
        <w:t xml:space="preserve">,   </w:t>
      </w:r>
      <w:r>
        <w:rPr>
          <w:color w:val="808080"/>
        </w:rPr>
        <w:t>-- Need R</w:t>
      </w:r>
    </w:p>
    <w:p w14:paraId="6096ABAE" w14:textId="77777777" w:rsidR="0037135A" w:rsidRDefault="003E123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0F45272D" w14:textId="77777777" w:rsidR="0037135A" w:rsidRDefault="003E1235">
      <w:pPr>
        <w:pStyle w:val="PL"/>
        <w:rPr>
          <w:color w:val="808080"/>
        </w:rPr>
      </w:pPr>
      <w:r>
        <w:t xml:space="preserve">    schedulingRequestID-BFR-SCell-r16   SchedulingRequestId                                             </w:t>
      </w:r>
      <w:r>
        <w:rPr>
          <w:color w:val="993366"/>
        </w:rPr>
        <w:t>OPTIONAL</w:t>
      </w:r>
      <w:r>
        <w:t xml:space="preserve">,   </w:t>
      </w:r>
      <w:r>
        <w:rPr>
          <w:color w:val="808080"/>
        </w:rPr>
        <w:t>-- Need R</w:t>
      </w:r>
    </w:p>
    <w:p w14:paraId="6AFCB194" w14:textId="77777777" w:rsidR="0037135A" w:rsidRDefault="003E123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7B35587F" w14:textId="77777777" w:rsidR="0037135A" w:rsidRDefault="003E1235">
      <w:pPr>
        <w:pStyle w:val="PL"/>
      </w:pPr>
      <w:r>
        <w:t xml:space="preserve">    ]]</w:t>
      </w:r>
    </w:p>
    <w:p w14:paraId="48910955" w14:textId="77777777" w:rsidR="0037135A" w:rsidRDefault="003E1235">
      <w:pPr>
        <w:pStyle w:val="PL"/>
      </w:pPr>
      <w:r>
        <w:t>}</w:t>
      </w:r>
    </w:p>
    <w:p w14:paraId="7F1FCBD4" w14:textId="77777777" w:rsidR="0037135A" w:rsidRDefault="0037135A">
      <w:pPr>
        <w:pStyle w:val="PL"/>
      </w:pPr>
    </w:p>
    <w:p w14:paraId="01DB8EF0" w14:textId="77777777" w:rsidR="0037135A" w:rsidRDefault="003E1235">
      <w:pPr>
        <w:pStyle w:val="PL"/>
      </w:pPr>
      <w:r>
        <w:t xml:space="preserve">DataInactivityTimer ::=         </w:t>
      </w:r>
      <w:r>
        <w:rPr>
          <w:color w:val="993366"/>
        </w:rPr>
        <w:t>ENUMERATED</w:t>
      </w:r>
      <w:r>
        <w:t xml:space="preserve"> {s1, s2, s3, s5, s7, s10, s15, s20, s40, s50, s60, s80, s100, s120, s150, s180}</w:t>
      </w:r>
    </w:p>
    <w:p w14:paraId="5F0737AC" w14:textId="77777777" w:rsidR="0037135A" w:rsidRDefault="0037135A">
      <w:pPr>
        <w:pStyle w:val="PL"/>
      </w:pPr>
    </w:p>
    <w:p w14:paraId="32EF9AF4" w14:textId="77777777" w:rsidR="0037135A" w:rsidRDefault="003E1235">
      <w:pPr>
        <w:pStyle w:val="PL"/>
        <w:rPr>
          <w:color w:val="808080"/>
        </w:rPr>
      </w:pPr>
      <w:r>
        <w:rPr>
          <w:color w:val="808080"/>
        </w:rPr>
        <w:t>-- TAG-MAC-CELLGROUPCONFIG-STOP</w:t>
      </w:r>
    </w:p>
    <w:p w14:paraId="2D18487A" w14:textId="77777777" w:rsidR="0037135A" w:rsidRDefault="003E1235">
      <w:pPr>
        <w:pStyle w:val="PL"/>
        <w:rPr>
          <w:color w:val="808080"/>
        </w:rPr>
      </w:pPr>
      <w:r>
        <w:rPr>
          <w:color w:val="808080"/>
        </w:rPr>
        <w:t>-- ASN1STOP</w:t>
      </w:r>
    </w:p>
    <w:p w14:paraId="17A12EE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CB07BDD" w14:textId="77777777">
        <w:tc>
          <w:tcPr>
            <w:tcW w:w="14173" w:type="dxa"/>
            <w:tcBorders>
              <w:top w:val="single" w:sz="4" w:space="0" w:color="auto"/>
              <w:left w:val="single" w:sz="4" w:space="0" w:color="auto"/>
              <w:bottom w:val="single" w:sz="4" w:space="0" w:color="auto"/>
              <w:right w:val="single" w:sz="4" w:space="0" w:color="auto"/>
            </w:tcBorders>
          </w:tcPr>
          <w:p w14:paraId="1D9087A5" w14:textId="77777777" w:rsidR="0037135A" w:rsidRDefault="003E1235">
            <w:pPr>
              <w:pStyle w:val="TAH"/>
              <w:rPr>
                <w:szCs w:val="22"/>
                <w:lang w:eastAsia="sv-SE"/>
              </w:rPr>
            </w:pPr>
            <w:r>
              <w:rPr>
                <w:i/>
                <w:szCs w:val="22"/>
                <w:lang w:eastAsia="sv-SE"/>
              </w:rPr>
              <w:t xml:space="preserve">MAC-CellGroupConfig </w:t>
            </w:r>
            <w:r>
              <w:rPr>
                <w:szCs w:val="22"/>
                <w:lang w:eastAsia="sv-SE"/>
              </w:rPr>
              <w:t>field descriptions</w:t>
            </w:r>
          </w:p>
        </w:tc>
      </w:tr>
      <w:tr w:rsidR="0037135A" w14:paraId="0F9A9705" w14:textId="77777777">
        <w:tc>
          <w:tcPr>
            <w:tcW w:w="14173" w:type="dxa"/>
            <w:tcBorders>
              <w:top w:val="single" w:sz="4" w:space="0" w:color="auto"/>
              <w:left w:val="single" w:sz="4" w:space="0" w:color="auto"/>
              <w:bottom w:val="single" w:sz="4" w:space="0" w:color="auto"/>
              <w:right w:val="single" w:sz="4" w:space="0" w:color="auto"/>
            </w:tcBorders>
          </w:tcPr>
          <w:p w14:paraId="298CAC98" w14:textId="77777777" w:rsidR="0037135A" w:rsidRDefault="003E1235">
            <w:pPr>
              <w:pStyle w:val="TAL"/>
              <w:rPr>
                <w:rFonts w:eastAsiaTheme="minorEastAsia"/>
                <w:b/>
                <w:bCs/>
                <w:i/>
                <w:iCs/>
                <w:lang w:eastAsia="sv-SE"/>
              </w:rPr>
            </w:pPr>
            <w:r>
              <w:rPr>
                <w:rFonts w:eastAsiaTheme="minorEastAsia"/>
                <w:b/>
                <w:bCs/>
                <w:i/>
                <w:iCs/>
                <w:lang w:eastAsia="sv-SE"/>
              </w:rPr>
              <w:t>usePreBSR</w:t>
            </w:r>
          </w:p>
          <w:p w14:paraId="14C61EDC" w14:textId="77777777" w:rsidR="0037135A" w:rsidRDefault="003E123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w:t>
            </w:r>
          </w:p>
        </w:tc>
      </w:tr>
      <w:tr w:rsidR="0037135A" w14:paraId="7C3741CC" w14:textId="77777777">
        <w:tc>
          <w:tcPr>
            <w:tcW w:w="14173" w:type="dxa"/>
            <w:tcBorders>
              <w:top w:val="single" w:sz="4" w:space="0" w:color="auto"/>
              <w:left w:val="single" w:sz="4" w:space="0" w:color="auto"/>
              <w:bottom w:val="single" w:sz="4" w:space="0" w:color="auto"/>
              <w:right w:val="single" w:sz="4" w:space="0" w:color="auto"/>
            </w:tcBorders>
          </w:tcPr>
          <w:p w14:paraId="38A05E07" w14:textId="77777777" w:rsidR="0037135A" w:rsidRDefault="003E1235">
            <w:pPr>
              <w:pStyle w:val="TAL"/>
              <w:rPr>
                <w:szCs w:val="22"/>
                <w:lang w:eastAsia="sv-SE"/>
              </w:rPr>
            </w:pPr>
            <w:r>
              <w:rPr>
                <w:b/>
                <w:i/>
                <w:szCs w:val="22"/>
                <w:lang w:eastAsia="sv-SE"/>
              </w:rPr>
              <w:t>csi-Mask</w:t>
            </w:r>
          </w:p>
          <w:p w14:paraId="7B4409C2" w14:textId="77777777" w:rsidR="0037135A" w:rsidRDefault="003E1235">
            <w:pPr>
              <w:pStyle w:val="TAL"/>
              <w:rPr>
                <w:szCs w:val="22"/>
                <w:lang w:eastAsia="sv-SE"/>
              </w:rPr>
            </w:pPr>
            <w:r>
              <w:rPr>
                <w:szCs w:val="22"/>
                <w:lang w:eastAsia="sv-SE"/>
              </w:rPr>
              <w:t>If set to true, the UE limits CSI reports to the on-duration period of the DRX cycle, see TS 38.321 [3].</w:t>
            </w:r>
          </w:p>
        </w:tc>
      </w:tr>
      <w:tr w:rsidR="0037135A" w14:paraId="1769B0A1" w14:textId="77777777">
        <w:tc>
          <w:tcPr>
            <w:tcW w:w="14173" w:type="dxa"/>
            <w:tcBorders>
              <w:top w:val="single" w:sz="4" w:space="0" w:color="auto"/>
              <w:left w:val="single" w:sz="4" w:space="0" w:color="auto"/>
              <w:bottom w:val="single" w:sz="4" w:space="0" w:color="auto"/>
              <w:right w:val="single" w:sz="4" w:space="0" w:color="auto"/>
            </w:tcBorders>
          </w:tcPr>
          <w:p w14:paraId="6EE425B8" w14:textId="77777777" w:rsidR="0037135A" w:rsidRDefault="003E1235">
            <w:pPr>
              <w:pStyle w:val="TAL"/>
              <w:rPr>
                <w:szCs w:val="22"/>
                <w:lang w:eastAsia="sv-SE"/>
              </w:rPr>
            </w:pPr>
            <w:r>
              <w:rPr>
                <w:b/>
                <w:i/>
                <w:szCs w:val="22"/>
                <w:lang w:eastAsia="sv-SE"/>
              </w:rPr>
              <w:t>dataInactivityTimer</w:t>
            </w:r>
          </w:p>
          <w:p w14:paraId="4187F25D" w14:textId="77777777" w:rsidR="0037135A" w:rsidRDefault="003E123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7135A" w14:paraId="6886359D" w14:textId="77777777">
        <w:tc>
          <w:tcPr>
            <w:tcW w:w="14173" w:type="dxa"/>
            <w:tcBorders>
              <w:top w:val="single" w:sz="4" w:space="0" w:color="auto"/>
              <w:left w:val="single" w:sz="4" w:space="0" w:color="auto"/>
              <w:bottom w:val="single" w:sz="4" w:space="0" w:color="auto"/>
              <w:right w:val="single" w:sz="4" w:space="0" w:color="auto"/>
            </w:tcBorders>
          </w:tcPr>
          <w:p w14:paraId="4CA9D7F8" w14:textId="77777777" w:rsidR="0037135A" w:rsidRDefault="003E1235">
            <w:pPr>
              <w:pStyle w:val="TAL"/>
              <w:rPr>
                <w:szCs w:val="22"/>
                <w:lang w:eastAsia="sv-SE"/>
              </w:rPr>
            </w:pPr>
            <w:r>
              <w:rPr>
                <w:b/>
                <w:i/>
                <w:szCs w:val="22"/>
                <w:lang w:eastAsia="sv-SE"/>
              </w:rPr>
              <w:t>drx-Config</w:t>
            </w:r>
          </w:p>
          <w:p w14:paraId="2ACF29E0" w14:textId="77777777" w:rsidR="0037135A" w:rsidRDefault="003E1235">
            <w:pPr>
              <w:pStyle w:val="TAL"/>
              <w:rPr>
                <w:szCs w:val="22"/>
                <w:lang w:eastAsia="sv-SE"/>
              </w:rPr>
            </w:pPr>
            <w:r>
              <w:rPr>
                <w:szCs w:val="22"/>
                <w:lang w:eastAsia="sv-SE"/>
              </w:rPr>
              <w:t>Used to configure DRX as specified in TS 38.321 [3].</w:t>
            </w:r>
          </w:p>
        </w:tc>
      </w:tr>
      <w:tr w:rsidR="0037135A" w14:paraId="6DF98CD7" w14:textId="77777777">
        <w:tc>
          <w:tcPr>
            <w:tcW w:w="14173" w:type="dxa"/>
            <w:tcBorders>
              <w:top w:val="single" w:sz="4" w:space="0" w:color="auto"/>
              <w:left w:val="single" w:sz="4" w:space="0" w:color="auto"/>
              <w:bottom w:val="single" w:sz="4" w:space="0" w:color="auto"/>
              <w:right w:val="single" w:sz="4" w:space="0" w:color="auto"/>
            </w:tcBorders>
          </w:tcPr>
          <w:p w14:paraId="7FC3AD8F" w14:textId="77777777" w:rsidR="0037135A" w:rsidRDefault="003E1235">
            <w:pPr>
              <w:pStyle w:val="TAL"/>
              <w:rPr>
                <w:b/>
                <w:bCs/>
                <w:i/>
                <w:iCs/>
              </w:rPr>
            </w:pPr>
            <w:r>
              <w:rPr>
                <w:b/>
                <w:bCs/>
                <w:i/>
                <w:iCs/>
              </w:rPr>
              <w:t>drx-ConfigSecondaryGroup</w:t>
            </w:r>
          </w:p>
          <w:p w14:paraId="10E64BE0" w14:textId="77777777" w:rsidR="0037135A" w:rsidRDefault="003E123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37135A" w14:paraId="5B8876EE" w14:textId="77777777">
        <w:tc>
          <w:tcPr>
            <w:tcW w:w="14173" w:type="dxa"/>
            <w:tcBorders>
              <w:top w:val="single" w:sz="4" w:space="0" w:color="auto"/>
              <w:left w:val="single" w:sz="4" w:space="0" w:color="auto"/>
              <w:bottom w:val="single" w:sz="4" w:space="0" w:color="auto"/>
              <w:right w:val="single" w:sz="4" w:space="0" w:color="auto"/>
            </w:tcBorders>
          </w:tcPr>
          <w:p w14:paraId="199D045A" w14:textId="77777777" w:rsidR="0037135A" w:rsidRDefault="003E1235">
            <w:pPr>
              <w:pStyle w:val="TAL"/>
              <w:rPr>
                <w:b/>
                <w:i/>
                <w:szCs w:val="22"/>
                <w:lang w:eastAsia="sv-SE"/>
              </w:rPr>
            </w:pPr>
            <w:r>
              <w:rPr>
                <w:b/>
                <w:i/>
                <w:szCs w:val="22"/>
                <w:lang w:eastAsia="sv-SE"/>
              </w:rPr>
              <w:t>lch-BasedPrioritization</w:t>
            </w:r>
          </w:p>
          <w:p w14:paraId="37BCA811" w14:textId="77777777" w:rsidR="0037135A" w:rsidRDefault="003E123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37135A" w14:paraId="1B8FC9CF" w14:textId="77777777">
        <w:tc>
          <w:tcPr>
            <w:tcW w:w="14173" w:type="dxa"/>
            <w:tcBorders>
              <w:top w:val="single" w:sz="4" w:space="0" w:color="auto"/>
              <w:left w:val="single" w:sz="4" w:space="0" w:color="auto"/>
              <w:bottom w:val="single" w:sz="4" w:space="0" w:color="auto"/>
              <w:right w:val="single" w:sz="4" w:space="0" w:color="auto"/>
            </w:tcBorders>
          </w:tcPr>
          <w:p w14:paraId="1D4771BD" w14:textId="77777777" w:rsidR="0037135A" w:rsidRDefault="003E1235">
            <w:pPr>
              <w:pStyle w:val="TAL"/>
              <w:rPr>
                <w:rFonts w:eastAsia="宋体"/>
                <w:b/>
                <w:i/>
                <w:szCs w:val="22"/>
                <w:lang w:eastAsia="sv-SE"/>
              </w:rPr>
            </w:pPr>
            <w:r>
              <w:rPr>
                <w:b/>
                <w:i/>
                <w:szCs w:val="22"/>
                <w:lang w:eastAsia="sv-SE"/>
              </w:rPr>
              <w:t>schedulingRequestID-BFR-SCell</w:t>
            </w:r>
          </w:p>
          <w:p w14:paraId="58E31B01" w14:textId="77777777" w:rsidR="0037135A" w:rsidRDefault="003E123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37135A" w14:paraId="04425918" w14:textId="77777777">
        <w:tc>
          <w:tcPr>
            <w:tcW w:w="14173" w:type="dxa"/>
            <w:tcBorders>
              <w:top w:val="single" w:sz="4" w:space="0" w:color="auto"/>
              <w:left w:val="single" w:sz="4" w:space="0" w:color="auto"/>
              <w:bottom w:val="single" w:sz="4" w:space="0" w:color="auto"/>
              <w:right w:val="single" w:sz="4" w:space="0" w:color="auto"/>
            </w:tcBorders>
          </w:tcPr>
          <w:p w14:paraId="763DD8DF" w14:textId="77777777" w:rsidR="0037135A" w:rsidRDefault="003E1235">
            <w:pPr>
              <w:pStyle w:val="TAL"/>
              <w:rPr>
                <w:b/>
                <w:i/>
                <w:szCs w:val="22"/>
                <w:lang w:eastAsia="sv-SE"/>
              </w:rPr>
            </w:pPr>
            <w:r>
              <w:rPr>
                <w:b/>
                <w:i/>
                <w:szCs w:val="22"/>
                <w:lang w:eastAsia="sv-SE"/>
              </w:rPr>
              <w:t>schedulingRequestID-LBT-SCell</w:t>
            </w:r>
          </w:p>
          <w:p w14:paraId="3DB5D893" w14:textId="77777777" w:rsidR="0037135A" w:rsidRDefault="003E123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37135A" w14:paraId="30B2C969" w14:textId="77777777">
        <w:tc>
          <w:tcPr>
            <w:tcW w:w="14173" w:type="dxa"/>
            <w:tcBorders>
              <w:top w:val="single" w:sz="4" w:space="0" w:color="auto"/>
              <w:left w:val="single" w:sz="4" w:space="0" w:color="auto"/>
              <w:bottom w:val="single" w:sz="4" w:space="0" w:color="auto"/>
              <w:right w:val="single" w:sz="4" w:space="0" w:color="auto"/>
            </w:tcBorders>
          </w:tcPr>
          <w:p w14:paraId="0060B175" w14:textId="77777777" w:rsidR="0037135A" w:rsidRDefault="003E1235">
            <w:pPr>
              <w:pStyle w:val="TAL"/>
              <w:rPr>
                <w:szCs w:val="22"/>
                <w:lang w:eastAsia="sv-SE"/>
              </w:rPr>
            </w:pPr>
            <w:r>
              <w:rPr>
                <w:b/>
                <w:i/>
                <w:szCs w:val="22"/>
                <w:lang w:eastAsia="sv-SE"/>
              </w:rPr>
              <w:t>skipUplinkTxDynamic</w:t>
            </w:r>
          </w:p>
          <w:p w14:paraId="188490C6" w14:textId="77777777" w:rsidR="0037135A" w:rsidRDefault="003E123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37135A" w14:paraId="671B277E" w14:textId="77777777">
        <w:tc>
          <w:tcPr>
            <w:tcW w:w="14173" w:type="dxa"/>
            <w:tcBorders>
              <w:top w:val="single" w:sz="4" w:space="0" w:color="auto"/>
              <w:left w:val="single" w:sz="4" w:space="0" w:color="auto"/>
              <w:bottom w:val="single" w:sz="4" w:space="0" w:color="auto"/>
              <w:right w:val="single" w:sz="4" w:space="0" w:color="auto"/>
            </w:tcBorders>
          </w:tcPr>
          <w:p w14:paraId="55E57BF2" w14:textId="77777777" w:rsidR="0037135A" w:rsidRDefault="003E1235">
            <w:pPr>
              <w:pStyle w:val="TAL"/>
              <w:rPr>
                <w:b/>
                <w:i/>
                <w:szCs w:val="22"/>
              </w:rPr>
            </w:pPr>
            <w:r>
              <w:rPr>
                <w:b/>
                <w:i/>
                <w:szCs w:val="22"/>
              </w:rPr>
              <w:t>tag-Config</w:t>
            </w:r>
          </w:p>
          <w:p w14:paraId="5FD0C4CF" w14:textId="77777777" w:rsidR="0037135A" w:rsidRDefault="003E1235">
            <w:pPr>
              <w:pStyle w:val="TAL"/>
              <w:rPr>
                <w:bCs/>
                <w:iCs/>
                <w:szCs w:val="22"/>
                <w:lang w:eastAsia="sv-SE"/>
              </w:rPr>
            </w:pPr>
            <w:r>
              <w:rPr>
                <w:bCs/>
                <w:iCs/>
                <w:szCs w:val="22"/>
              </w:rPr>
              <w:t>The field is used to configure parameters for a time-alignment group. The field is not present if any DAPS bearer is configured.</w:t>
            </w:r>
          </w:p>
        </w:tc>
      </w:tr>
    </w:tbl>
    <w:p w14:paraId="17C6F50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19DD8B9A" w14:textId="77777777">
        <w:tc>
          <w:tcPr>
            <w:tcW w:w="4027" w:type="dxa"/>
            <w:tcBorders>
              <w:top w:val="single" w:sz="4" w:space="0" w:color="auto"/>
              <w:left w:val="single" w:sz="4" w:space="0" w:color="auto"/>
              <w:bottom w:val="single" w:sz="4" w:space="0" w:color="auto"/>
              <w:right w:val="single" w:sz="4" w:space="0" w:color="auto"/>
            </w:tcBorders>
          </w:tcPr>
          <w:p w14:paraId="46B1CDE0"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33F227" w14:textId="77777777" w:rsidR="0037135A" w:rsidRDefault="003E1235">
            <w:pPr>
              <w:pStyle w:val="TAH"/>
              <w:rPr>
                <w:szCs w:val="22"/>
                <w:lang w:eastAsia="sv-SE"/>
              </w:rPr>
            </w:pPr>
            <w:r>
              <w:rPr>
                <w:szCs w:val="22"/>
                <w:lang w:eastAsia="sv-SE"/>
              </w:rPr>
              <w:t>Explanation</w:t>
            </w:r>
          </w:p>
        </w:tc>
      </w:tr>
      <w:tr w:rsidR="0037135A" w14:paraId="54C03B3B" w14:textId="77777777">
        <w:tc>
          <w:tcPr>
            <w:tcW w:w="4027" w:type="dxa"/>
            <w:tcBorders>
              <w:top w:val="single" w:sz="4" w:space="0" w:color="auto"/>
              <w:left w:val="single" w:sz="4" w:space="0" w:color="auto"/>
              <w:bottom w:val="single" w:sz="4" w:space="0" w:color="auto"/>
              <w:right w:val="single" w:sz="4" w:space="0" w:color="auto"/>
            </w:tcBorders>
          </w:tcPr>
          <w:p w14:paraId="634146B8" w14:textId="77777777" w:rsidR="0037135A" w:rsidRDefault="003E123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5A42EE63" w14:textId="77777777" w:rsidR="0037135A" w:rsidRDefault="003E123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6DAD3C85" w14:textId="77777777" w:rsidR="0037135A" w:rsidRDefault="0037135A"/>
    <w:p w14:paraId="29F79E59" w14:textId="77777777" w:rsidR="0037135A" w:rsidRDefault="003E1235">
      <w:pPr>
        <w:pStyle w:val="4"/>
        <w:rPr>
          <w:i/>
        </w:rPr>
      </w:pPr>
      <w:bookmarkStart w:id="3644" w:name="_Toc46487227"/>
      <w:bookmarkStart w:id="3645" w:name="_Toc46444466"/>
      <w:bookmarkStart w:id="3646" w:name="_Toc52837105"/>
      <w:bookmarkStart w:id="3647" w:name="_Toc52838113"/>
      <w:bookmarkStart w:id="3648" w:name="_Toc46439629"/>
      <w:bookmarkStart w:id="3649" w:name="_Toc53006753"/>
      <w:r>
        <w:t>–</w:t>
      </w:r>
      <w:r>
        <w:tab/>
      </w:r>
      <w:r>
        <w:rPr>
          <w:i/>
        </w:rPr>
        <w:t>MeasConfig</w:t>
      </w:r>
      <w:bookmarkEnd w:id="3644"/>
      <w:bookmarkEnd w:id="3645"/>
      <w:bookmarkEnd w:id="3646"/>
      <w:bookmarkEnd w:id="3647"/>
      <w:bookmarkEnd w:id="3648"/>
      <w:bookmarkEnd w:id="3649"/>
    </w:p>
    <w:p w14:paraId="1B8282B1" w14:textId="77777777" w:rsidR="0037135A" w:rsidRDefault="003E1235">
      <w:r>
        <w:t xml:space="preserve">The IE </w:t>
      </w:r>
      <w:r>
        <w:rPr>
          <w:i/>
        </w:rPr>
        <w:t>MeasConfig</w:t>
      </w:r>
      <w:r>
        <w:t xml:space="preserve"> specifies measurements to be performed by the UE, and covers intra-frequency, inter-frequency and inter-RAT mobility as well as configuration of measurement gaps.</w:t>
      </w:r>
    </w:p>
    <w:p w14:paraId="78DC8947" w14:textId="77777777" w:rsidR="0037135A" w:rsidRDefault="003E1235">
      <w:pPr>
        <w:pStyle w:val="TH"/>
      </w:pPr>
      <w:r>
        <w:rPr>
          <w:i/>
        </w:rPr>
        <w:t>MeasConfig</w:t>
      </w:r>
      <w:r>
        <w:t xml:space="preserve"> information element</w:t>
      </w:r>
    </w:p>
    <w:p w14:paraId="3F8B65D9" w14:textId="77777777" w:rsidR="0037135A" w:rsidRDefault="003E1235">
      <w:pPr>
        <w:pStyle w:val="PL"/>
        <w:rPr>
          <w:color w:val="808080"/>
        </w:rPr>
      </w:pPr>
      <w:r>
        <w:rPr>
          <w:color w:val="808080"/>
        </w:rPr>
        <w:t>-- ASN1START</w:t>
      </w:r>
    </w:p>
    <w:p w14:paraId="61CF15D0" w14:textId="77777777" w:rsidR="0037135A" w:rsidRDefault="003E1235">
      <w:pPr>
        <w:pStyle w:val="PL"/>
        <w:rPr>
          <w:color w:val="808080"/>
        </w:rPr>
      </w:pPr>
      <w:r>
        <w:rPr>
          <w:color w:val="808080"/>
        </w:rPr>
        <w:t>-- TAG-MEASCONFIG-START</w:t>
      </w:r>
    </w:p>
    <w:p w14:paraId="6084C08D" w14:textId="77777777" w:rsidR="0037135A" w:rsidRDefault="0037135A">
      <w:pPr>
        <w:pStyle w:val="PL"/>
      </w:pPr>
    </w:p>
    <w:p w14:paraId="5FDBC1F4" w14:textId="77777777" w:rsidR="0037135A" w:rsidRDefault="003E1235">
      <w:pPr>
        <w:pStyle w:val="PL"/>
      </w:pPr>
      <w:r>
        <w:t xml:space="preserve">MeasConfig ::=                      </w:t>
      </w:r>
      <w:r>
        <w:rPr>
          <w:color w:val="993366"/>
        </w:rPr>
        <w:t>SEQUENCE</w:t>
      </w:r>
      <w:r>
        <w:t xml:space="preserve"> {</w:t>
      </w:r>
    </w:p>
    <w:p w14:paraId="0CAC9A97" w14:textId="77777777" w:rsidR="0037135A" w:rsidRDefault="003E1235">
      <w:pPr>
        <w:pStyle w:val="PL"/>
        <w:rPr>
          <w:color w:val="808080"/>
        </w:rPr>
      </w:pPr>
      <w:r>
        <w:t xml:space="preserve">    measObjectToRemoveList              MeasObjectToRemoveList                                              </w:t>
      </w:r>
      <w:r>
        <w:rPr>
          <w:color w:val="993366"/>
        </w:rPr>
        <w:t>OPTIONAL</w:t>
      </w:r>
      <w:r>
        <w:t xml:space="preserve">,   </w:t>
      </w:r>
      <w:r>
        <w:rPr>
          <w:color w:val="808080"/>
        </w:rPr>
        <w:t>-- Need N</w:t>
      </w:r>
    </w:p>
    <w:p w14:paraId="54B34A60" w14:textId="77777777" w:rsidR="0037135A" w:rsidRDefault="003E1235">
      <w:pPr>
        <w:pStyle w:val="PL"/>
        <w:rPr>
          <w:color w:val="808080"/>
        </w:rPr>
      </w:pPr>
      <w:r>
        <w:t xml:space="preserve">    measObjectToAddModList              MeasObjectToAddModList                                              </w:t>
      </w:r>
      <w:r>
        <w:rPr>
          <w:color w:val="993366"/>
        </w:rPr>
        <w:t>OPTIONAL</w:t>
      </w:r>
      <w:r>
        <w:t xml:space="preserve">,   </w:t>
      </w:r>
      <w:r>
        <w:rPr>
          <w:color w:val="808080"/>
        </w:rPr>
        <w:t>-- Need N</w:t>
      </w:r>
    </w:p>
    <w:p w14:paraId="7D393590" w14:textId="77777777" w:rsidR="0037135A" w:rsidRDefault="003E1235">
      <w:pPr>
        <w:pStyle w:val="PL"/>
        <w:rPr>
          <w:color w:val="808080"/>
        </w:rPr>
      </w:pPr>
      <w:r>
        <w:t xml:space="preserve">    reportConfigToRemoveList            ReportConfigToRemoveList                                            </w:t>
      </w:r>
      <w:r>
        <w:rPr>
          <w:color w:val="993366"/>
        </w:rPr>
        <w:t>OPTIONAL</w:t>
      </w:r>
      <w:r>
        <w:t xml:space="preserve">,   </w:t>
      </w:r>
      <w:r>
        <w:rPr>
          <w:color w:val="808080"/>
        </w:rPr>
        <w:t>-- Need N</w:t>
      </w:r>
    </w:p>
    <w:p w14:paraId="16C8DCB6" w14:textId="77777777" w:rsidR="0037135A" w:rsidRDefault="003E1235">
      <w:pPr>
        <w:pStyle w:val="PL"/>
        <w:rPr>
          <w:color w:val="808080"/>
        </w:rPr>
      </w:pPr>
      <w:r>
        <w:t xml:space="preserve">    reportConfigToAddModList            ReportConfigToAddModList                                            </w:t>
      </w:r>
      <w:r>
        <w:rPr>
          <w:color w:val="993366"/>
        </w:rPr>
        <w:t>OPTIONAL</w:t>
      </w:r>
      <w:r>
        <w:t xml:space="preserve">,   </w:t>
      </w:r>
      <w:r>
        <w:rPr>
          <w:color w:val="808080"/>
        </w:rPr>
        <w:t>-- Need N</w:t>
      </w:r>
    </w:p>
    <w:p w14:paraId="32C7EE49" w14:textId="77777777" w:rsidR="0037135A" w:rsidRDefault="003E1235">
      <w:pPr>
        <w:pStyle w:val="PL"/>
        <w:rPr>
          <w:color w:val="808080"/>
        </w:rPr>
      </w:pPr>
      <w:r>
        <w:t xml:space="preserve">    measIdToRemoveList                  MeasIdToRemoveList                                                  </w:t>
      </w:r>
      <w:r>
        <w:rPr>
          <w:color w:val="993366"/>
        </w:rPr>
        <w:t>OPTIONAL</w:t>
      </w:r>
      <w:r>
        <w:t xml:space="preserve">,   </w:t>
      </w:r>
      <w:r>
        <w:rPr>
          <w:color w:val="808080"/>
        </w:rPr>
        <w:t>-- Need N</w:t>
      </w:r>
    </w:p>
    <w:p w14:paraId="3B0D3AE4" w14:textId="77777777" w:rsidR="0037135A" w:rsidRDefault="003E1235">
      <w:pPr>
        <w:pStyle w:val="PL"/>
        <w:rPr>
          <w:color w:val="808080"/>
        </w:rPr>
      </w:pPr>
      <w:r>
        <w:t xml:space="preserve">    measIdToAddModList                  MeasIdToAddModList                                                  </w:t>
      </w:r>
      <w:r>
        <w:rPr>
          <w:color w:val="993366"/>
        </w:rPr>
        <w:t>OPTIONAL</w:t>
      </w:r>
      <w:r>
        <w:t xml:space="preserve">,   </w:t>
      </w:r>
      <w:r>
        <w:rPr>
          <w:color w:val="808080"/>
        </w:rPr>
        <w:t>-- Need N</w:t>
      </w:r>
    </w:p>
    <w:p w14:paraId="0599048A" w14:textId="77777777" w:rsidR="0037135A" w:rsidRDefault="003E1235">
      <w:pPr>
        <w:pStyle w:val="PL"/>
      </w:pPr>
      <w:r>
        <w:t xml:space="preserve">    s-MeasureConfig                     </w:t>
      </w:r>
      <w:r>
        <w:rPr>
          <w:color w:val="993366"/>
        </w:rPr>
        <w:t>CHOICE</w:t>
      </w:r>
      <w:r>
        <w:t xml:space="preserve"> {</w:t>
      </w:r>
    </w:p>
    <w:p w14:paraId="5A4FCF17" w14:textId="77777777" w:rsidR="0037135A" w:rsidRDefault="003E1235">
      <w:pPr>
        <w:pStyle w:val="PL"/>
      </w:pPr>
      <w:r>
        <w:t xml:space="preserve">        ssb-RSRP                            RSRP-Range,</w:t>
      </w:r>
    </w:p>
    <w:p w14:paraId="42C87E98" w14:textId="77777777" w:rsidR="0037135A" w:rsidRDefault="003E1235">
      <w:pPr>
        <w:pStyle w:val="PL"/>
      </w:pPr>
      <w:r>
        <w:t xml:space="preserve">        csi-RSRP                            RSRP-Range</w:t>
      </w:r>
    </w:p>
    <w:p w14:paraId="20AD73DF" w14:textId="77777777" w:rsidR="0037135A" w:rsidRDefault="003E1235">
      <w:pPr>
        <w:pStyle w:val="PL"/>
        <w:rPr>
          <w:color w:val="808080"/>
        </w:rPr>
      </w:pPr>
      <w:r>
        <w:t xml:space="preserve">    }                                                                                                       </w:t>
      </w:r>
      <w:r>
        <w:rPr>
          <w:color w:val="993366"/>
        </w:rPr>
        <w:t>OPTIONAL</w:t>
      </w:r>
      <w:r>
        <w:t xml:space="preserve">,   </w:t>
      </w:r>
      <w:r>
        <w:rPr>
          <w:color w:val="808080"/>
        </w:rPr>
        <w:t>-- Need M</w:t>
      </w:r>
    </w:p>
    <w:p w14:paraId="39430602" w14:textId="77777777" w:rsidR="0037135A" w:rsidRDefault="003E1235">
      <w:pPr>
        <w:pStyle w:val="PL"/>
        <w:rPr>
          <w:color w:val="808080"/>
        </w:rPr>
      </w:pPr>
      <w:r>
        <w:t xml:space="preserve">    quantityConfig                      QuantityConfig                                                      </w:t>
      </w:r>
      <w:r>
        <w:rPr>
          <w:color w:val="993366"/>
        </w:rPr>
        <w:t>OPTIONAL</w:t>
      </w:r>
      <w:r>
        <w:t xml:space="preserve">,   </w:t>
      </w:r>
      <w:r>
        <w:rPr>
          <w:color w:val="808080"/>
        </w:rPr>
        <w:t>-- Need M</w:t>
      </w:r>
    </w:p>
    <w:p w14:paraId="5B4A45F4" w14:textId="77777777" w:rsidR="0037135A" w:rsidRDefault="003E1235">
      <w:pPr>
        <w:pStyle w:val="PL"/>
        <w:rPr>
          <w:color w:val="808080"/>
        </w:rPr>
      </w:pPr>
      <w:r>
        <w:t xml:space="preserve">    measGapConfig                       MeasGapConfig                                                       </w:t>
      </w:r>
      <w:r>
        <w:rPr>
          <w:color w:val="993366"/>
        </w:rPr>
        <w:t>OPTIONAL</w:t>
      </w:r>
      <w:r>
        <w:t xml:space="preserve">,   </w:t>
      </w:r>
      <w:r>
        <w:rPr>
          <w:color w:val="808080"/>
        </w:rPr>
        <w:t>-- Need M</w:t>
      </w:r>
    </w:p>
    <w:p w14:paraId="4B6A8991" w14:textId="77777777" w:rsidR="0037135A" w:rsidRDefault="003E1235">
      <w:pPr>
        <w:pStyle w:val="PL"/>
        <w:rPr>
          <w:color w:val="808080"/>
        </w:rPr>
      </w:pPr>
      <w:r>
        <w:t xml:space="preserve">    measGapSharingConfig                MeasGapSharingConfig                                                </w:t>
      </w:r>
      <w:r>
        <w:rPr>
          <w:color w:val="993366"/>
        </w:rPr>
        <w:t>OPTIONAL</w:t>
      </w:r>
      <w:r>
        <w:t xml:space="preserve">,   </w:t>
      </w:r>
      <w:r>
        <w:rPr>
          <w:color w:val="808080"/>
        </w:rPr>
        <w:t>-- Need M</w:t>
      </w:r>
    </w:p>
    <w:p w14:paraId="512C570B" w14:textId="77777777" w:rsidR="0037135A" w:rsidRDefault="003E1235">
      <w:pPr>
        <w:pStyle w:val="PL"/>
      </w:pPr>
      <w:r>
        <w:t xml:space="preserve">    ...,</w:t>
      </w:r>
    </w:p>
    <w:p w14:paraId="2D1412E5" w14:textId="77777777" w:rsidR="0037135A" w:rsidRDefault="003E1235">
      <w:pPr>
        <w:pStyle w:val="PL"/>
      </w:pPr>
      <w:r>
        <w:t xml:space="preserve">    [[</w:t>
      </w:r>
    </w:p>
    <w:p w14:paraId="7625A31F" w14:textId="77777777" w:rsidR="0037135A" w:rsidRDefault="003E123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CEFC47D" w14:textId="77777777" w:rsidR="0037135A" w:rsidRDefault="003E1235">
      <w:pPr>
        <w:pStyle w:val="PL"/>
      </w:pPr>
      <w:r>
        <w:t xml:space="preserve">    ]]</w:t>
      </w:r>
    </w:p>
    <w:p w14:paraId="3551BC5D" w14:textId="77777777" w:rsidR="0037135A" w:rsidRDefault="003E1235">
      <w:pPr>
        <w:pStyle w:val="PL"/>
      </w:pPr>
      <w:r>
        <w:t>}</w:t>
      </w:r>
    </w:p>
    <w:p w14:paraId="1BB4042B" w14:textId="77777777" w:rsidR="0037135A" w:rsidRDefault="0037135A">
      <w:pPr>
        <w:pStyle w:val="PL"/>
      </w:pPr>
    </w:p>
    <w:p w14:paraId="6410AAEE" w14:textId="77777777" w:rsidR="0037135A" w:rsidRDefault="003E123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E7A46F9" w14:textId="77777777" w:rsidR="0037135A" w:rsidRDefault="0037135A">
      <w:pPr>
        <w:pStyle w:val="PL"/>
      </w:pPr>
    </w:p>
    <w:p w14:paraId="6401A87B" w14:textId="77777777" w:rsidR="0037135A" w:rsidRDefault="003E123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2EA9516C" w14:textId="77777777" w:rsidR="0037135A" w:rsidRDefault="0037135A">
      <w:pPr>
        <w:pStyle w:val="PL"/>
      </w:pPr>
    </w:p>
    <w:p w14:paraId="30A574CD" w14:textId="77777777" w:rsidR="0037135A" w:rsidRDefault="003E123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567EAAC6" w14:textId="77777777" w:rsidR="0037135A" w:rsidRDefault="0037135A">
      <w:pPr>
        <w:pStyle w:val="PL"/>
      </w:pPr>
    </w:p>
    <w:p w14:paraId="546A40A6" w14:textId="77777777" w:rsidR="0037135A" w:rsidRDefault="003E1235">
      <w:pPr>
        <w:pStyle w:val="PL"/>
        <w:rPr>
          <w:color w:val="808080"/>
        </w:rPr>
      </w:pPr>
      <w:r>
        <w:rPr>
          <w:color w:val="808080"/>
        </w:rPr>
        <w:t>-- TAG-MEASCONFIG-STOP</w:t>
      </w:r>
    </w:p>
    <w:p w14:paraId="0B3F0E87" w14:textId="77777777" w:rsidR="0037135A" w:rsidRDefault="003E1235">
      <w:pPr>
        <w:pStyle w:val="PL"/>
        <w:rPr>
          <w:color w:val="808080"/>
        </w:rPr>
      </w:pPr>
      <w:r>
        <w:rPr>
          <w:color w:val="808080"/>
        </w:rPr>
        <w:t>-- ASN1STOP</w:t>
      </w:r>
    </w:p>
    <w:p w14:paraId="0D1D0BF1"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2B693D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5FC730" w14:textId="77777777" w:rsidR="0037135A" w:rsidRDefault="003E1235">
            <w:pPr>
              <w:pStyle w:val="TAH"/>
              <w:rPr>
                <w:lang w:eastAsia="en-GB"/>
              </w:rPr>
            </w:pPr>
            <w:r>
              <w:rPr>
                <w:rFonts w:eastAsia="宋体"/>
                <w:i/>
                <w:lang w:eastAsia="zh-CN"/>
              </w:rPr>
              <w:t xml:space="preserve">MeasConfig </w:t>
            </w:r>
            <w:r>
              <w:rPr>
                <w:iCs/>
                <w:lang w:eastAsia="en-GB"/>
              </w:rPr>
              <w:t>field descriptions</w:t>
            </w:r>
          </w:p>
        </w:tc>
      </w:tr>
      <w:tr w:rsidR="0037135A" w14:paraId="277CB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683E45" w14:textId="77777777" w:rsidR="0037135A" w:rsidRDefault="003E123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5D29CBCF" w14:textId="77777777" w:rsidR="0037135A" w:rsidRDefault="003E123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37135A" w14:paraId="48DD5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799843" w14:textId="77777777" w:rsidR="0037135A" w:rsidRDefault="003E1235">
            <w:pPr>
              <w:pStyle w:val="TAL"/>
              <w:rPr>
                <w:rFonts w:eastAsia="宋体"/>
                <w:b/>
                <w:i/>
                <w:lang w:eastAsia="zh-CN"/>
              </w:rPr>
            </w:pPr>
            <w:r>
              <w:rPr>
                <w:rFonts w:eastAsia="宋体"/>
                <w:b/>
                <w:i/>
                <w:lang w:eastAsia="zh-CN"/>
              </w:rPr>
              <w:t>measGapConfig</w:t>
            </w:r>
          </w:p>
          <w:p w14:paraId="54D34A7C" w14:textId="77777777" w:rsidR="0037135A" w:rsidRDefault="003E1235">
            <w:pPr>
              <w:pStyle w:val="TAL"/>
              <w:rPr>
                <w:rFonts w:eastAsia="MS Mincho"/>
                <w:lang w:eastAsia="en-GB"/>
              </w:rPr>
            </w:pPr>
            <w:r>
              <w:rPr>
                <w:rFonts w:eastAsia="宋体"/>
                <w:lang w:eastAsia="zh-CN"/>
              </w:rPr>
              <w:t>Used to setup and release measurement gaps in NR.</w:t>
            </w:r>
          </w:p>
        </w:tc>
      </w:tr>
      <w:tr w:rsidR="0037135A" w14:paraId="41590C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B4234A" w14:textId="77777777" w:rsidR="0037135A" w:rsidRDefault="003E1235">
            <w:pPr>
              <w:pStyle w:val="TAL"/>
              <w:rPr>
                <w:rFonts w:eastAsia="宋体"/>
                <w:b/>
                <w:i/>
                <w:lang w:eastAsia="zh-CN"/>
              </w:rPr>
            </w:pPr>
            <w:r>
              <w:rPr>
                <w:rFonts w:eastAsia="宋体"/>
                <w:b/>
                <w:i/>
                <w:lang w:eastAsia="zh-CN"/>
              </w:rPr>
              <w:t>measIdToAddModList</w:t>
            </w:r>
          </w:p>
          <w:p w14:paraId="32BABFB3" w14:textId="77777777" w:rsidR="0037135A" w:rsidRDefault="003E123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37135A" w14:paraId="1C2C3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440F04" w14:textId="77777777" w:rsidR="0037135A" w:rsidRDefault="003E1235">
            <w:pPr>
              <w:pStyle w:val="TAL"/>
              <w:rPr>
                <w:rFonts w:eastAsia="宋体"/>
                <w:b/>
                <w:i/>
                <w:lang w:eastAsia="zh-CN"/>
              </w:rPr>
            </w:pPr>
            <w:r>
              <w:rPr>
                <w:rFonts w:eastAsia="宋体"/>
                <w:b/>
                <w:i/>
                <w:lang w:eastAsia="zh-CN"/>
              </w:rPr>
              <w:t>measIdToRemoveList</w:t>
            </w:r>
          </w:p>
          <w:p w14:paraId="1E00B4FE" w14:textId="77777777" w:rsidR="0037135A" w:rsidRDefault="003E1235">
            <w:pPr>
              <w:pStyle w:val="TAL"/>
              <w:rPr>
                <w:rFonts w:eastAsia="宋体"/>
                <w:lang w:eastAsia="zh-CN"/>
              </w:rPr>
            </w:pPr>
            <w:r>
              <w:rPr>
                <w:rFonts w:eastAsia="宋体"/>
                <w:lang w:eastAsia="zh-CN"/>
              </w:rPr>
              <w:t>List of measurement identities to remove.</w:t>
            </w:r>
          </w:p>
        </w:tc>
      </w:tr>
      <w:tr w:rsidR="0037135A" w14:paraId="692EE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8790B4" w14:textId="77777777" w:rsidR="0037135A" w:rsidRDefault="003E1235">
            <w:pPr>
              <w:pStyle w:val="TAL"/>
              <w:rPr>
                <w:rFonts w:eastAsia="宋体"/>
                <w:b/>
                <w:i/>
                <w:lang w:eastAsia="zh-CN"/>
              </w:rPr>
            </w:pPr>
            <w:r>
              <w:rPr>
                <w:rFonts w:eastAsia="宋体"/>
                <w:b/>
                <w:i/>
                <w:lang w:eastAsia="zh-CN"/>
              </w:rPr>
              <w:t>measObjectToAddModList</w:t>
            </w:r>
          </w:p>
          <w:p w14:paraId="79C72DA4" w14:textId="77777777" w:rsidR="0037135A" w:rsidRDefault="003E1235">
            <w:pPr>
              <w:pStyle w:val="TAL"/>
              <w:rPr>
                <w:rFonts w:eastAsia="宋体"/>
                <w:lang w:eastAsia="zh-CN"/>
              </w:rPr>
            </w:pPr>
            <w:r>
              <w:rPr>
                <w:rFonts w:eastAsia="宋体"/>
                <w:lang w:eastAsia="zh-CN"/>
              </w:rPr>
              <w:t>List of measurement objects to add and/or modify.</w:t>
            </w:r>
          </w:p>
        </w:tc>
      </w:tr>
      <w:tr w:rsidR="0037135A" w14:paraId="3F9029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724413" w14:textId="77777777" w:rsidR="0037135A" w:rsidRDefault="003E1235">
            <w:pPr>
              <w:pStyle w:val="TAL"/>
              <w:rPr>
                <w:rFonts w:eastAsia="宋体"/>
                <w:b/>
                <w:i/>
                <w:lang w:eastAsia="zh-CN"/>
              </w:rPr>
            </w:pPr>
            <w:r>
              <w:rPr>
                <w:rFonts w:eastAsia="宋体"/>
                <w:b/>
                <w:i/>
                <w:lang w:eastAsia="zh-CN"/>
              </w:rPr>
              <w:t>measObjectToRemoveList</w:t>
            </w:r>
          </w:p>
          <w:p w14:paraId="62AA6FCE" w14:textId="77777777" w:rsidR="0037135A" w:rsidRDefault="003E1235">
            <w:pPr>
              <w:pStyle w:val="TAL"/>
              <w:rPr>
                <w:rFonts w:eastAsia="宋体"/>
                <w:lang w:eastAsia="zh-CN"/>
              </w:rPr>
            </w:pPr>
            <w:r>
              <w:rPr>
                <w:rFonts w:eastAsia="宋体"/>
                <w:lang w:eastAsia="zh-CN"/>
              </w:rPr>
              <w:t>List of measurement objects to remove.</w:t>
            </w:r>
          </w:p>
        </w:tc>
      </w:tr>
      <w:tr w:rsidR="0037135A" w14:paraId="658E6D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38AD4" w14:textId="77777777" w:rsidR="0037135A" w:rsidRDefault="003E1235">
            <w:pPr>
              <w:pStyle w:val="TAL"/>
              <w:rPr>
                <w:rFonts w:eastAsia="MS Mincho"/>
                <w:b/>
                <w:i/>
                <w:lang w:eastAsia="sv-SE"/>
              </w:rPr>
            </w:pPr>
            <w:r>
              <w:rPr>
                <w:b/>
                <w:i/>
                <w:lang w:eastAsia="sv-SE"/>
              </w:rPr>
              <w:t>reportConfigToAddModList</w:t>
            </w:r>
          </w:p>
          <w:p w14:paraId="097195D9" w14:textId="77777777" w:rsidR="0037135A" w:rsidRDefault="003E1235">
            <w:pPr>
              <w:pStyle w:val="TAL"/>
              <w:rPr>
                <w:lang w:eastAsia="sv-SE"/>
              </w:rPr>
            </w:pPr>
            <w:r>
              <w:rPr>
                <w:lang w:eastAsia="sv-SE"/>
              </w:rPr>
              <w:t>List of measurement reporting configurations to add and/or modify.</w:t>
            </w:r>
          </w:p>
        </w:tc>
      </w:tr>
      <w:tr w:rsidR="0037135A" w14:paraId="4F07F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A3A96" w14:textId="77777777" w:rsidR="0037135A" w:rsidRDefault="003E1235">
            <w:pPr>
              <w:pStyle w:val="TAL"/>
              <w:rPr>
                <w:rFonts w:eastAsia="宋体"/>
                <w:b/>
                <w:i/>
                <w:lang w:eastAsia="zh-CN"/>
              </w:rPr>
            </w:pPr>
            <w:r>
              <w:rPr>
                <w:rFonts w:eastAsia="宋体"/>
                <w:b/>
                <w:i/>
                <w:lang w:eastAsia="zh-CN"/>
              </w:rPr>
              <w:t>reportConfigToRemoveList</w:t>
            </w:r>
          </w:p>
          <w:p w14:paraId="3776437E" w14:textId="77777777" w:rsidR="0037135A" w:rsidRDefault="003E1235">
            <w:pPr>
              <w:pStyle w:val="TAL"/>
              <w:rPr>
                <w:rFonts w:eastAsia="宋体"/>
                <w:lang w:eastAsia="zh-CN"/>
              </w:rPr>
            </w:pPr>
            <w:r>
              <w:rPr>
                <w:rFonts w:eastAsia="宋体"/>
                <w:lang w:eastAsia="zh-CN"/>
              </w:rPr>
              <w:t>List of measurement reporting configurations to remove.</w:t>
            </w:r>
          </w:p>
        </w:tc>
      </w:tr>
      <w:tr w:rsidR="0037135A" w14:paraId="6E22DA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C4F73" w14:textId="77777777" w:rsidR="0037135A" w:rsidRDefault="003E1235">
            <w:pPr>
              <w:pStyle w:val="TAL"/>
              <w:rPr>
                <w:rFonts w:eastAsia="MS Mincho"/>
                <w:b/>
                <w:i/>
                <w:lang w:eastAsia="zh-CN"/>
              </w:rPr>
            </w:pPr>
            <w:r>
              <w:rPr>
                <w:b/>
                <w:i/>
                <w:lang w:eastAsia="zh-CN"/>
              </w:rPr>
              <w:t>s-MeasureConfig</w:t>
            </w:r>
          </w:p>
          <w:p w14:paraId="41E0F4F9" w14:textId="77777777" w:rsidR="0037135A" w:rsidRDefault="003E123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7135A" w14:paraId="6393C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287612" w14:textId="77777777" w:rsidR="0037135A" w:rsidRDefault="003E1235">
            <w:pPr>
              <w:pStyle w:val="TAL"/>
              <w:rPr>
                <w:rFonts w:eastAsia="MS Mincho"/>
                <w:b/>
                <w:i/>
                <w:lang w:eastAsia="zh-CN"/>
              </w:rPr>
            </w:pPr>
            <w:r>
              <w:rPr>
                <w:b/>
                <w:i/>
                <w:lang w:eastAsia="zh-CN"/>
              </w:rPr>
              <w:t>measGapSharingConfig</w:t>
            </w:r>
          </w:p>
          <w:p w14:paraId="0D4678C5" w14:textId="77777777" w:rsidR="0037135A" w:rsidRDefault="003E123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36D61B0B" w14:textId="77777777" w:rsidR="0037135A" w:rsidRDefault="0037135A"/>
    <w:p w14:paraId="4ED83E6D" w14:textId="77777777" w:rsidR="0037135A" w:rsidRDefault="003E1235">
      <w:pPr>
        <w:pStyle w:val="4"/>
        <w:rPr>
          <w:rFonts w:eastAsia="MS Mincho"/>
        </w:rPr>
      </w:pPr>
      <w:bookmarkStart w:id="3650" w:name="_Toc46444467"/>
      <w:bookmarkStart w:id="3651" w:name="_Toc52838114"/>
      <w:bookmarkStart w:id="3652" w:name="_Toc46487228"/>
      <w:bookmarkStart w:id="3653" w:name="_Toc52837106"/>
      <w:bookmarkStart w:id="3654" w:name="_Toc53006754"/>
      <w:bookmarkStart w:id="3655" w:name="_Toc46439630"/>
      <w:r>
        <w:t>–</w:t>
      </w:r>
      <w:r>
        <w:tab/>
      </w:r>
      <w:r>
        <w:rPr>
          <w:i/>
        </w:rPr>
        <w:t>MeasGapConfig</w:t>
      </w:r>
      <w:bookmarkEnd w:id="3650"/>
      <w:bookmarkEnd w:id="3651"/>
      <w:bookmarkEnd w:id="3652"/>
      <w:bookmarkEnd w:id="3653"/>
      <w:bookmarkEnd w:id="3654"/>
      <w:bookmarkEnd w:id="3655"/>
    </w:p>
    <w:p w14:paraId="58DFB5BC" w14:textId="77777777" w:rsidR="0037135A" w:rsidRDefault="003E1235">
      <w:r>
        <w:t xml:space="preserve">The IE </w:t>
      </w:r>
      <w:r>
        <w:rPr>
          <w:i/>
        </w:rPr>
        <w:t>MeasGapConfig</w:t>
      </w:r>
      <w:r>
        <w:t xml:space="preserve"> specifies the measurement gap configuration and controls setup/release of measurement gaps.</w:t>
      </w:r>
    </w:p>
    <w:p w14:paraId="194BDAD8" w14:textId="77777777" w:rsidR="0037135A" w:rsidRDefault="003E1235">
      <w:pPr>
        <w:pStyle w:val="TH"/>
      </w:pPr>
      <w:r>
        <w:rPr>
          <w:bCs/>
          <w:i/>
          <w:iCs/>
        </w:rPr>
        <w:t xml:space="preserve">MeasGapConfig </w:t>
      </w:r>
      <w:r>
        <w:t>information element</w:t>
      </w:r>
    </w:p>
    <w:p w14:paraId="0E175961" w14:textId="77777777" w:rsidR="0037135A" w:rsidRDefault="003E1235">
      <w:pPr>
        <w:pStyle w:val="PL"/>
        <w:rPr>
          <w:color w:val="808080"/>
        </w:rPr>
      </w:pPr>
      <w:r>
        <w:rPr>
          <w:color w:val="808080"/>
        </w:rPr>
        <w:t>-- ASN1START</w:t>
      </w:r>
    </w:p>
    <w:p w14:paraId="30CC879A" w14:textId="77777777" w:rsidR="0037135A" w:rsidRDefault="003E1235">
      <w:pPr>
        <w:pStyle w:val="PL"/>
        <w:rPr>
          <w:color w:val="808080"/>
        </w:rPr>
      </w:pPr>
      <w:r>
        <w:rPr>
          <w:color w:val="808080"/>
        </w:rPr>
        <w:t>-- TAG-MEASGAPCONFIG-START</w:t>
      </w:r>
    </w:p>
    <w:p w14:paraId="317ADC9D" w14:textId="77777777" w:rsidR="0037135A" w:rsidRDefault="0037135A">
      <w:pPr>
        <w:pStyle w:val="PL"/>
      </w:pPr>
    </w:p>
    <w:p w14:paraId="516E3951" w14:textId="77777777" w:rsidR="0037135A" w:rsidRDefault="003E1235">
      <w:pPr>
        <w:pStyle w:val="PL"/>
      </w:pPr>
      <w:r>
        <w:t xml:space="preserve">MeasGapConfig ::=                   </w:t>
      </w:r>
      <w:r>
        <w:rPr>
          <w:color w:val="993366"/>
        </w:rPr>
        <w:t>SEQUENCE</w:t>
      </w:r>
      <w:r>
        <w:t xml:space="preserve"> {</w:t>
      </w:r>
    </w:p>
    <w:p w14:paraId="0C99C0CE" w14:textId="77777777" w:rsidR="0037135A" w:rsidRDefault="003E1235">
      <w:pPr>
        <w:pStyle w:val="PL"/>
        <w:rPr>
          <w:color w:val="808080"/>
        </w:rPr>
      </w:pPr>
      <w:r>
        <w:t xml:space="preserve">    gapFR2                              SetupRelease { GapConfig }                                              </w:t>
      </w:r>
      <w:r>
        <w:rPr>
          <w:color w:val="993366"/>
        </w:rPr>
        <w:t>OPTIONAL</w:t>
      </w:r>
      <w:r>
        <w:t xml:space="preserve">,   </w:t>
      </w:r>
      <w:r>
        <w:rPr>
          <w:color w:val="808080"/>
        </w:rPr>
        <w:t>-- Need M</w:t>
      </w:r>
    </w:p>
    <w:p w14:paraId="0186534A" w14:textId="77777777" w:rsidR="0037135A" w:rsidRDefault="003E1235">
      <w:pPr>
        <w:pStyle w:val="PL"/>
      </w:pPr>
      <w:r>
        <w:t xml:space="preserve">    ...,</w:t>
      </w:r>
    </w:p>
    <w:p w14:paraId="1935F70E" w14:textId="77777777" w:rsidR="0037135A" w:rsidRDefault="003E1235">
      <w:pPr>
        <w:pStyle w:val="PL"/>
      </w:pPr>
      <w:r>
        <w:t xml:space="preserve">    [[</w:t>
      </w:r>
    </w:p>
    <w:p w14:paraId="46539E44" w14:textId="77777777" w:rsidR="0037135A" w:rsidRDefault="003E1235">
      <w:pPr>
        <w:pStyle w:val="PL"/>
        <w:rPr>
          <w:color w:val="808080"/>
        </w:rPr>
      </w:pPr>
      <w:r>
        <w:t xml:space="preserve">    gapFR1                              SetupRelease { GapConfig }                                              </w:t>
      </w:r>
      <w:r>
        <w:rPr>
          <w:color w:val="993366"/>
        </w:rPr>
        <w:t>OPTIONAL</w:t>
      </w:r>
      <w:r>
        <w:t xml:space="preserve">,   </w:t>
      </w:r>
      <w:r>
        <w:rPr>
          <w:color w:val="808080"/>
        </w:rPr>
        <w:t>-- Need M</w:t>
      </w:r>
    </w:p>
    <w:p w14:paraId="10EB754E" w14:textId="77777777" w:rsidR="0037135A" w:rsidRDefault="003E1235">
      <w:pPr>
        <w:pStyle w:val="PL"/>
        <w:rPr>
          <w:color w:val="808080"/>
        </w:rPr>
      </w:pPr>
      <w:r>
        <w:t xml:space="preserve">    gapUE                               SetupRelease { GapConfig }                                              </w:t>
      </w:r>
      <w:r>
        <w:rPr>
          <w:color w:val="993366"/>
        </w:rPr>
        <w:t>OPTIONAL</w:t>
      </w:r>
      <w:r>
        <w:t xml:space="preserve">    </w:t>
      </w:r>
      <w:r>
        <w:rPr>
          <w:color w:val="808080"/>
        </w:rPr>
        <w:t>-- Need M</w:t>
      </w:r>
    </w:p>
    <w:p w14:paraId="33FFDDFF" w14:textId="77777777" w:rsidR="0037135A" w:rsidRDefault="003E1235">
      <w:pPr>
        <w:pStyle w:val="PL"/>
      </w:pPr>
      <w:r>
        <w:t xml:space="preserve">    ]]</w:t>
      </w:r>
    </w:p>
    <w:p w14:paraId="79F43D00" w14:textId="77777777" w:rsidR="0037135A" w:rsidRDefault="0037135A">
      <w:pPr>
        <w:pStyle w:val="PL"/>
      </w:pPr>
    </w:p>
    <w:p w14:paraId="29D52023" w14:textId="77777777" w:rsidR="0037135A" w:rsidRDefault="003E1235">
      <w:pPr>
        <w:pStyle w:val="PL"/>
      </w:pPr>
      <w:r>
        <w:t>}</w:t>
      </w:r>
    </w:p>
    <w:p w14:paraId="703EB15C" w14:textId="77777777" w:rsidR="0037135A" w:rsidRDefault="0037135A">
      <w:pPr>
        <w:pStyle w:val="PL"/>
      </w:pPr>
    </w:p>
    <w:p w14:paraId="3026FDAD" w14:textId="77777777" w:rsidR="0037135A" w:rsidRDefault="003E1235">
      <w:pPr>
        <w:pStyle w:val="PL"/>
      </w:pPr>
      <w:r>
        <w:t xml:space="preserve">GapConfig ::=                       </w:t>
      </w:r>
      <w:r>
        <w:rPr>
          <w:color w:val="993366"/>
        </w:rPr>
        <w:t>SEQUENCE</w:t>
      </w:r>
      <w:r>
        <w:t xml:space="preserve"> {</w:t>
      </w:r>
    </w:p>
    <w:p w14:paraId="62DE9503" w14:textId="77777777" w:rsidR="0037135A" w:rsidRDefault="003E1235">
      <w:pPr>
        <w:pStyle w:val="PL"/>
      </w:pPr>
      <w:r>
        <w:t xml:space="preserve">    gapOffset                           </w:t>
      </w:r>
      <w:r>
        <w:rPr>
          <w:color w:val="993366"/>
        </w:rPr>
        <w:t>INTEGER</w:t>
      </w:r>
      <w:r>
        <w:t xml:space="preserve"> (0..159),</w:t>
      </w:r>
    </w:p>
    <w:p w14:paraId="100772A7" w14:textId="77777777" w:rsidR="0037135A" w:rsidRDefault="003E1235">
      <w:pPr>
        <w:pStyle w:val="PL"/>
      </w:pPr>
      <w:r>
        <w:t xml:space="preserve">    mgl                                 </w:t>
      </w:r>
      <w:r>
        <w:rPr>
          <w:color w:val="993366"/>
        </w:rPr>
        <w:t>ENUMERATED</w:t>
      </w:r>
      <w:r>
        <w:t xml:space="preserve"> {ms1dot5, ms3, ms3dot5, ms4, ms5dot5, ms6},</w:t>
      </w:r>
    </w:p>
    <w:p w14:paraId="08C62CFD" w14:textId="77777777" w:rsidR="0037135A" w:rsidRDefault="003E1235">
      <w:pPr>
        <w:pStyle w:val="PL"/>
      </w:pPr>
      <w:r>
        <w:t xml:space="preserve">    mgrp                                </w:t>
      </w:r>
      <w:r>
        <w:rPr>
          <w:color w:val="993366"/>
        </w:rPr>
        <w:t>ENUMERATED</w:t>
      </w:r>
      <w:r>
        <w:t xml:space="preserve"> {ms20, ms40, ms80, ms160},</w:t>
      </w:r>
    </w:p>
    <w:p w14:paraId="35B8A1DB" w14:textId="77777777" w:rsidR="0037135A" w:rsidRDefault="003E1235">
      <w:pPr>
        <w:pStyle w:val="PL"/>
      </w:pPr>
      <w:r>
        <w:t xml:space="preserve">    mgta                                </w:t>
      </w:r>
      <w:r>
        <w:rPr>
          <w:color w:val="993366"/>
        </w:rPr>
        <w:t>ENUMERATED</w:t>
      </w:r>
      <w:r>
        <w:t xml:space="preserve"> {ms0, ms0dot25, ms0dot5},</w:t>
      </w:r>
    </w:p>
    <w:p w14:paraId="07260E07" w14:textId="77777777" w:rsidR="0037135A" w:rsidRDefault="003E1235">
      <w:pPr>
        <w:pStyle w:val="PL"/>
      </w:pPr>
      <w:r>
        <w:t xml:space="preserve">    ...,</w:t>
      </w:r>
    </w:p>
    <w:p w14:paraId="59F4D03F" w14:textId="77777777" w:rsidR="0037135A" w:rsidRDefault="003E1235">
      <w:pPr>
        <w:pStyle w:val="PL"/>
      </w:pPr>
      <w:r>
        <w:t xml:space="preserve">    [[</w:t>
      </w:r>
    </w:p>
    <w:p w14:paraId="1FE5F973" w14:textId="77777777" w:rsidR="0037135A" w:rsidRDefault="003E123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549F6E38" w14:textId="77777777" w:rsidR="0037135A" w:rsidRDefault="003E1235">
      <w:pPr>
        <w:pStyle w:val="PL"/>
      </w:pPr>
      <w:r>
        <w:t xml:space="preserve">    ]],</w:t>
      </w:r>
    </w:p>
    <w:p w14:paraId="03543217" w14:textId="77777777" w:rsidR="0037135A" w:rsidRDefault="003E1235">
      <w:pPr>
        <w:pStyle w:val="PL"/>
      </w:pPr>
      <w:r>
        <w:t xml:space="preserve">    [[</w:t>
      </w:r>
    </w:p>
    <w:p w14:paraId="5012445E" w14:textId="77777777" w:rsidR="0037135A" w:rsidRDefault="003E1235">
      <w:pPr>
        <w:pStyle w:val="PL"/>
        <w:rPr>
          <w:color w:val="808080"/>
        </w:rPr>
      </w:pPr>
      <w:r>
        <w:t xml:space="preserve">    refFR2ServCellAsyncCA-r16           ServCellIndex                                                       </w:t>
      </w:r>
      <w:r>
        <w:rPr>
          <w:color w:val="993366"/>
        </w:rPr>
        <w:t>OPTIONAL,</w:t>
      </w:r>
      <w:r>
        <w:t xml:space="preserve">   </w:t>
      </w:r>
      <w:r>
        <w:rPr>
          <w:color w:val="808080"/>
        </w:rPr>
        <w:t>-- Cond AsyncCA</w:t>
      </w:r>
    </w:p>
    <w:p w14:paraId="67D5A3D6" w14:textId="77777777" w:rsidR="0037135A" w:rsidRDefault="003E123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09FB49D9" w14:textId="77777777" w:rsidR="0037135A" w:rsidRDefault="003E1235">
      <w:pPr>
        <w:pStyle w:val="PL"/>
      </w:pPr>
      <w:r>
        <w:t xml:space="preserve">    ]]</w:t>
      </w:r>
    </w:p>
    <w:p w14:paraId="084CBC0A" w14:textId="77777777" w:rsidR="0037135A" w:rsidRDefault="003E1235">
      <w:pPr>
        <w:pStyle w:val="PL"/>
      </w:pPr>
      <w:r>
        <w:t>}</w:t>
      </w:r>
    </w:p>
    <w:p w14:paraId="02D67393" w14:textId="77777777" w:rsidR="0037135A" w:rsidRDefault="0037135A">
      <w:pPr>
        <w:pStyle w:val="PL"/>
      </w:pPr>
    </w:p>
    <w:p w14:paraId="781C7AC2" w14:textId="77777777" w:rsidR="0037135A" w:rsidRDefault="003E1235">
      <w:pPr>
        <w:pStyle w:val="PL"/>
        <w:rPr>
          <w:color w:val="808080"/>
        </w:rPr>
      </w:pPr>
      <w:r>
        <w:rPr>
          <w:color w:val="808080"/>
        </w:rPr>
        <w:t>-- TAG-MEASGAPCONFIG-STOP</w:t>
      </w:r>
    </w:p>
    <w:p w14:paraId="779E52B2" w14:textId="77777777" w:rsidR="0037135A" w:rsidRDefault="003E1235">
      <w:pPr>
        <w:pStyle w:val="PL"/>
        <w:rPr>
          <w:color w:val="808080"/>
        </w:rPr>
      </w:pPr>
      <w:r>
        <w:rPr>
          <w:color w:val="808080"/>
        </w:rPr>
        <w:t>-- ASN1STOP</w:t>
      </w:r>
    </w:p>
    <w:p w14:paraId="0FD76EED" w14:textId="77777777" w:rsidR="0037135A" w:rsidRDefault="0037135A">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353FCEA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56C7421A" w14:textId="77777777" w:rsidR="0037135A" w:rsidRDefault="003E1235">
            <w:pPr>
              <w:pStyle w:val="TAH"/>
              <w:rPr>
                <w:lang w:eastAsia="en-GB"/>
              </w:rPr>
            </w:pPr>
            <w:r>
              <w:rPr>
                <w:i/>
                <w:lang w:eastAsia="en-GB"/>
              </w:rPr>
              <w:t>MeasGapConfig</w:t>
            </w:r>
            <w:r>
              <w:rPr>
                <w:iCs/>
                <w:lang w:eastAsia="en-GB"/>
              </w:rPr>
              <w:t xml:space="preserve"> field descriptions</w:t>
            </w:r>
          </w:p>
        </w:tc>
      </w:tr>
      <w:tr w:rsidR="0037135A" w14:paraId="784D2B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BE73255" w14:textId="77777777" w:rsidR="0037135A" w:rsidRDefault="003E1235">
            <w:pPr>
              <w:pStyle w:val="TAL"/>
              <w:rPr>
                <w:b/>
                <w:bCs/>
                <w:i/>
                <w:lang w:eastAsia="en-GB"/>
              </w:rPr>
            </w:pPr>
            <w:r>
              <w:rPr>
                <w:b/>
                <w:bCs/>
                <w:i/>
                <w:lang w:eastAsia="en-GB"/>
              </w:rPr>
              <w:t>gapFR1</w:t>
            </w:r>
          </w:p>
          <w:p w14:paraId="1F82CF08" w14:textId="77777777" w:rsidR="0037135A" w:rsidRDefault="003E123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7135A" w14:paraId="213CBC8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9C7633" w14:textId="77777777" w:rsidR="0037135A" w:rsidRDefault="003E1235">
            <w:pPr>
              <w:pStyle w:val="TAL"/>
              <w:rPr>
                <w:b/>
                <w:bCs/>
                <w:i/>
                <w:lang w:eastAsia="en-GB"/>
              </w:rPr>
            </w:pPr>
            <w:r>
              <w:rPr>
                <w:b/>
                <w:bCs/>
                <w:i/>
                <w:lang w:eastAsia="en-GB"/>
              </w:rPr>
              <w:t>gapFR2</w:t>
            </w:r>
          </w:p>
          <w:p w14:paraId="646F69DA" w14:textId="77777777" w:rsidR="0037135A" w:rsidRDefault="003E123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7135A" w14:paraId="213FF7D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19ED00" w14:textId="77777777" w:rsidR="0037135A" w:rsidRDefault="003E1235">
            <w:pPr>
              <w:pStyle w:val="TAL"/>
              <w:rPr>
                <w:b/>
                <w:bCs/>
                <w:i/>
                <w:lang w:eastAsia="en-GB"/>
              </w:rPr>
            </w:pPr>
            <w:r>
              <w:rPr>
                <w:b/>
                <w:bCs/>
                <w:i/>
                <w:lang w:eastAsia="en-GB"/>
              </w:rPr>
              <w:t>gapUE</w:t>
            </w:r>
          </w:p>
          <w:p w14:paraId="27A5DDF0" w14:textId="77777777" w:rsidR="0037135A" w:rsidRDefault="003E123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7135A" w14:paraId="7899594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148B30" w14:textId="77777777" w:rsidR="0037135A" w:rsidRDefault="003E1235">
            <w:pPr>
              <w:pStyle w:val="TAL"/>
              <w:rPr>
                <w:b/>
                <w:bCs/>
                <w:i/>
                <w:lang w:eastAsia="en-GB"/>
              </w:rPr>
            </w:pPr>
            <w:r>
              <w:rPr>
                <w:b/>
                <w:bCs/>
                <w:i/>
                <w:lang w:eastAsia="en-GB"/>
              </w:rPr>
              <w:t>gapOffset</w:t>
            </w:r>
          </w:p>
          <w:p w14:paraId="652C893A" w14:textId="77777777" w:rsidR="0037135A" w:rsidRDefault="003E123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7135A" w14:paraId="5CEADC5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02BF27" w14:textId="77777777" w:rsidR="0037135A" w:rsidRDefault="003E1235">
            <w:pPr>
              <w:pStyle w:val="TAL"/>
              <w:rPr>
                <w:b/>
                <w:bCs/>
                <w:i/>
                <w:lang w:eastAsia="en-GB"/>
              </w:rPr>
            </w:pPr>
            <w:r>
              <w:rPr>
                <w:b/>
                <w:bCs/>
                <w:i/>
                <w:lang w:eastAsia="en-GB"/>
              </w:rPr>
              <w:t>mgl</w:t>
            </w:r>
          </w:p>
          <w:p w14:paraId="3A6C0439" w14:textId="77777777" w:rsidR="0037135A" w:rsidRDefault="003E123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signalled, UE shall use </w:t>
            </w:r>
            <w:r>
              <w:rPr>
                <w:rFonts w:cs="Arial"/>
                <w:i/>
                <w:lang w:eastAsia="en-GB"/>
              </w:rPr>
              <w:t>mgl-r16</w:t>
            </w:r>
            <w:r>
              <w:rPr>
                <w:rFonts w:cs="Arial"/>
                <w:lang w:eastAsia="en-GB"/>
              </w:rPr>
              <w:t xml:space="preserve"> (with suffix) and ignore the </w:t>
            </w:r>
            <w:r>
              <w:rPr>
                <w:rFonts w:cs="Arial"/>
                <w:i/>
                <w:lang w:eastAsia="en-GB"/>
              </w:rPr>
              <w:t xml:space="preserve">mgl </w:t>
            </w:r>
            <w:r>
              <w:rPr>
                <w:rFonts w:cs="Arial"/>
                <w:lang w:eastAsia="en-GB"/>
              </w:rPr>
              <w:t>(without suffix).</w:t>
            </w:r>
          </w:p>
        </w:tc>
      </w:tr>
      <w:tr w:rsidR="0037135A" w14:paraId="5388D0A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914DDF0" w14:textId="77777777" w:rsidR="0037135A" w:rsidRDefault="003E1235">
            <w:pPr>
              <w:pStyle w:val="TAL"/>
              <w:rPr>
                <w:b/>
                <w:bCs/>
                <w:i/>
                <w:lang w:eastAsia="en-GB"/>
              </w:rPr>
            </w:pPr>
            <w:r>
              <w:rPr>
                <w:b/>
                <w:bCs/>
                <w:i/>
                <w:lang w:eastAsia="en-GB"/>
              </w:rPr>
              <w:t>mgrp</w:t>
            </w:r>
          </w:p>
          <w:p w14:paraId="70930738" w14:textId="77777777" w:rsidR="0037135A" w:rsidRDefault="003E123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7135A" w14:paraId="12D89F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2BA54E3" w14:textId="77777777" w:rsidR="0037135A" w:rsidRDefault="003E1235">
            <w:pPr>
              <w:pStyle w:val="TAL"/>
              <w:rPr>
                <w:b/>
                <w:bCs/>
                <w:i/>
                <w:lang w:eastAsia="en-GB"/>
              </w:rPr>
            </w:pPr>
            <w:r>
              <w:rPr>
                <w:b/>
                <w:bCs/>
                <w:i/>
                <w:lang w:eastAsia="en-GB"/>
              </w:rPr>
              <w:t>mgta</w:t>
            </w:r>
          </w:p>
          <w:p w14:paraId="015772B8" w14:textId="77777777" w:rsidR="0037135A" w:rsidRDefault="003E123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7135A" w14:paraId="4F4A6C5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72E82D" w14:textId="77777777" w:rsidR="0037135A" w:rsidRDefault="003E1235">
            <w:pPr>
              <w:pStyle w:val="TAL"/>
              <w:rPr>
                <w:b/>
                <w:bCs/>
                <w:i/>
                <w:iCs/>
                <w:lang w:eastAsia="zh-CN"/>
              </w:rPr>
            </w:pPr>
            <w:r>
              <w:rPr>
                <w:b/>
                <w:bCs/>
                <w:i/>
                <w:iCs/>
                <w:lang w:eastAsia="zh-CN"/>
              </w:rPr>
              <w:t>refFR2ServCellIAsyncCA</w:t>
            </w:r>
          </w:p>
          <w:p w14:paraId="2241BF08" w14:textId="77777777" w:rsidR="0037135A" w:rsidRDefault="003E123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7135A" w14:paraId="424CD10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2AF9F1" w14:textId="77777777" w:rsidR="0037135A" w:rsidRDefault="003E1235">
            <w:pPr>
              <w:pStyle w:val="TAL"/>
              <w:rPr>
                <w:b/>
                <w:bCs/>
                <w:i/>
                <w:lang w:eastAsia="en-GB"/>
              </w:rPr>
            </w:pPr>
            <w:r>
              <w:rPr>
                <w:b/>
                <w:bCs/>
                <w:i/>
                <w:lang w:eastAsia="en-GB"/>
              </w:rPr>
              <w:t>refServCellIndicator</w:t>
            </w:r>
          </w:p>
          <w:p w14:paraId="0CC37ADB" w14:textId="77777777" w:rsidR="0037135A" w:rsidRDefault="003E123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7FC504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56F12E86" w14:textId="77777777">
        <w:tc>
          <w:tcPr>
            <w:tcW w:w="4027" w:type="dxa"/>
            <w:tcBorders>
              <w:top w:val="single" w:sz="4" w:space="0" w:color="auto"/>
              <w:left w:val="single" w:sz="4" w:space="0" w:color="auto"/>
              <w:bottom w:val="single" w:sz="4" w:space="0" w:color="auto"/>
              <w:right w:val="single" w:sz="4" w:space="0" w:color="auto"/>
            </w:tcBorders>
          </w:tcPr>
          <w:p w14:paraId="45A0F0B0"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3E668E" w14:textId="77777777" w:rsidR="0037135A" w:rsidRDefault="003E1235">
            <w:pPr>
              <w:pStyle w:val="TAH"/>
              <w:rPr>
                <w:szCs w:val="22"/>
                <w:lang w:eastAsia="sv-SE"/>
              </w:rPr>
            </w:pPr>
            <w:r>
              <w:rPr>
                <w:szCs w:val="22"/>
                <w:lang w:eastAsia="sv-SE"/>
              </w:rPr>
              <w:t>Explanation</w:t>
            </w:r>
          </w:p>
        </w:tc>
      </w:tr>
      <w:tr w:rsidR="0037135A" w14:paraId="5F96AD62" w14:textId="77777777">
        <w:tc>
          <w:tcPr>
            <w:tcW w:w="4027" w:type="dxa"/>
            <w:tcBorders>
              <w:top w:val="single" w:sz="4" w:space="0" w:color="auto"/>
              <w:left w:val="single" w:sz="4" w:space="0" w:color="auto"/>
              <w:bottom w:val="single" w:sz="4" w:space="0" w:color="auto"/>
              <w:right w:val="single" w:sz="4" w:space="0" w:color="auto"/>
            </w:tcBorders>
          </w:tcPr>
          <w:p w14:paraId="7D92BBD1" w14:textId="77777777" w:rsidR="0037135A" w:rsidRDefault="003E123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013C4BC6" w14:textId="77777777" w:rsidR="0037135A" w:rsidRDefault="003E1235">
            <w:pPr>
              <w:pStyle w:val="TAL"/>
              <w:rPr>
                <w:szCs w:val="22"/>
                <w:lang w:eastAsia="sv-SE"/>
              </w:rPr>
            </w:pPr>
            <w:r>
              <w:rPr>
                <w:szCs w:val="22"/>
                <w:lang w:eastAsia="sv-SE"/>
              </w:rPr>
              <w:t>This field is mandatory present when configuring FR2 gap pattern to UE in:</w:t>
            </w:r>
          </w:p>
          <w:p w14:paraId="01338E60" w14:textId="77777777" w:rsidR="0037135A" w:rsidRDefault="003E123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1E9A922" w14:textId="77777777" w:rsidR="0037135A" w:rsidRDefault="003E123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6C0A3B6D" w14:textId="77777777" w:rsidR="0037135A" w:rsidRDefault="003E123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7135A" w14:paraId="2D97F314" w14:textId="77777777">
        <w:tc>
          <w:tcPr>
            <w:tcW w:w="4027" w:type="dxa"/>
            <w:tcBorders>
              <w:top w:val="single" w:sz="4" w:space="0" w:color="auto"/>
              <w:left w:val="single" w:sz="4" w:space="0" w:color="auto"/>
              <w:bottom w:val="single" w:sz="4" w:space="0" w:color="auto"/>
              <w:right w:val="single" w:sz="4" w:space="0" w:color="auto"/>
            </w:tcBorders>
          </w:tcPr>
          <w:p w14:paraId="328676AC" w14:textId="77777777" w:rsidR="0037135A" w:rsidRDefault="003E123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6B8377CD" w14:textId="77777777" w:rsidR="0037135A" w:rsidRDefault="003E123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7135A" w14:paraId="37FF0E40" w14:textId="77777777">
        <w:tc>
          <w:tcPr>
            <w:tcW w:w="4027" w:type="dxa"/>
            <w:tcBorders>
              <w:top w:val="single" w:sz="4" w:space="0" w:color="auto"/>
              <w:left w:val="single" w:sz="4" w:space="0" w:color="auto"/>
              <w:bottom w:val="single" w:sz="4" w:space="0" w:color="auto"/>
              <w:right w:val="single" w:sz="4" w:space="0" w:color="auto"/>
            </w:tcBorders>
          </w:tcPr>
          <w:p w14:paraId="395506A1" w14:textId="77777777" w:rsidR="0037135A" w:rsidRDefault="003E123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0DEC2974" w14:textId="77777777" w:rsidR="0037135A" w:rsidRDefault="003E123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4ED26F30" w14:textId="77777777" w:rsidR="0037135A" w:rsidRDefault="0037135A"/>
    <w:p w14:paraId="7A005847" w14:textId="77777777" w:rsidR="0037135A" w:rsidRDefault="003E1235">
      <w:pPr>
        <w:pStyle w:val="4"/>
        <w:rPr>
          <w:lang w:eastAsia="en-US"/>
        </w:rPr>
      </w:pPr>
      <w:bookmarkStart w:id="3656" w:name="_Toc46487229"/>
      <w:bookmarkStart w:id="3657" w:name="_Toc46439631"/>
      <w:bookmarkStart w:id="3658" w:name="_Toc52837107"/>
      <w:bookmarkStart w:id="3659" w:name="_Toc46444468"/>
      <w:bookmarkStart w:id="3660" w:name="_Toc52838115"/>
      <w:bookmarkStart w:id="3661" w:name="_Toc53006755"/>
      <w:r>
        <w:rPr>
          <w:lang w:eastAsia="en-US"/>
        </w:rPr>
        <w:t>–</w:t>
      </w:r>
      <w:r>
        <w:rPr>
          <w:lang w:eastAsia="en-US"/>
        </w:rPr>
        <w:tab/>
      </w:r>
      <w:r>
        <w:rPr>
          <w:i/>
          <w:lang w:eastAsia="en-US"/>
        </w:rPr>
        <w:t>MeasGapSharingConfig</w:t>
      </w:r>
      <w:bookmarkEnd w:id="3656"/>
      <w:bookmarkEnd w:id="3657"/>
      <w:bookmarkEnd w:id="3658"/>
      <w:bookmarkEnd w:id="3659"/>
      <w:bookmarkEnd w:id="3660"/>
      <w:bookmarkEnd w:id="3661"/>
    </w:p>
    <w:p w14:paraId="7A47A5CF" w14:textId="77777777" w:rsidR="0037135A" w:rsidRDefault="003E123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9B0E685" w14:textId="77777777" w:rsidR="0037135A" w:rsidRDefault="003E1235">
      <w:pPr>
        <w:pStyle w:val="TH"/>
      </w:pPr>
      <w:r>
        <w:rPr>
          <w:i/>
        </w:rPr>
        <w:t>MeasGapSharingConfig</w:t>
      </w:r>
      <w:r>
        <w:t xml:space="preserve"> information element</w:t>
      </w:r>
    </w:p>
    <w:p w14:paraId="02883A96" w14:textId="77777777" w:rsidR="0037135A" w:rsidRDefault="003E1235">
      <w:pPr>
        <w:pStyle w:val="PL"/>
        <w:rPr>
          <w:color w:val="808080"/>
        </w:rPr>
      </w:pPr>
      <w:r>
        <w:rPr>
          <w:color w:val="808080"/>
        </w:rPr>
        <w:t>-- ASN1START</w:t>
      </w:r>
    </w:p>
    <w:p w14:paraId="3F3C3DCC" w14:textId="77777777" w:rsidR="0037135A" w:rsidRDefault="003E1235">
      <w:pPr>
        <w:pStyle w:val="PL"/>
        <w:rPr>
          <w:color w:val="808080"/>
        </w:rPr>
      </w:pPr>
      <w:r>
        <w:rPr>
          <w:color w:val="808080"/>
        </w:rPr>
        <w:t>-- TAG-MEASGAPSHARINGCONFIG-START</w:t>
      </w:r>
    </w:p>
    <w:p w14:paraId="051B8286" w14:textId="77777777" w:rsidR="0037135A" w:rsidRDefault="0037135A">
      <w:pPr>
        <w:pStyle w:val="PL"/>
      </w:pPr>
    </w:p>
    <w:p w14:paraId="0B6AF6C5" w14:textId="77777777" w:rsidR="0037135A" w:rsidRDefault="003E1235">
      <w:pPr>
        <w:pStyle w:val="PL"/>
      </w:pPr>
      <w:r>
        <w:t xml:space="preserve">MeasGapSharingConfig ::=        </w:t>
      </w:r>
      <w:r>
        <w:rPr>
          <w:color w:val="993366"/>
        </w:rPr>
        <w:t>SEQUENCE</w:t>
      </w:r>
      <w:r>
        <w:t xml:space="preserve"> {</w:t>
      </w:r>
    </w:p>
    <w:p w14:paraId="21899DDD" w14:textId="77777777" w:rsidR="0037135A" w:rsidRDefault="003E1235">
      <w:pPr>
        <w:pStyle w:val="PL"/>
        <w:rPr>
          <w:color w:val="808080"/>
        </w:rPr>
      </w:pPr>
      <w:r>
        <w:t xml:space="preserve">    gapSharingFR2                   SetupRelease { MeasGapSharingScheme }       </w:t>
      </w:r>
      <w:r>
        <w:rPr>
          <w:color w:val="993366"/>
        </w:rPr>
        <w:t>OPTIONAL</w:t>
      </w:r>
      <w:r>
        <w:t xml:space="preserve">,   </w:t>
      </w:r>
      <w:r>
        <w:rPr>
          <w:color w:val="808080"/>
        </w:rPr>
        <w:t>-- Need M</w:t>
      </w:r>
    </w:p>
    <w:p w14:paraId="3779E6E6" w14:textId="77777777" w:rsidR="0037135A" w:rsidRDefault="003E1235">
      <w:pPr>
        <w:pStyle w:val="PL"/>
      </w:pPr>
      <w:r>
        <w:t xml:space="preserve">    ...,</w:t>
      </w:r>
    </w:p>
    <w:p w14:paraId="5A9BE78F" w14:textId="77777777" w:rsidR="0037135A" w:rsidRDefault="003E1235">
      <w:pPr>
        <w:pStyle w:val="PL"/>
      </w:pPr>
      <w:r>
        <w:t xml:space="preserve">    [[</w:t>
      </w:r>
    </w:p>
    <w:p w14:paraId="2A0F4945" w14:textId="77777777" w:rsidR="0037135A" w:rsidRDefault="003E1235">
      <w:pPr>
        <w:pStyle w:val="PL"/>
        <w:rPr>
          <w:color w:val="808080"/>
        </w:rPr>
      </w:pPr>
      <w:r>
        <w:t xml:space="preserve">    gapSharingFR1                   SetupRelease { MeasGapSharingScheme }       </w:t>
      </w:r>
      <w:r>
        <w:rPr>
          <w:color w:val="993366"/>
        </w:rPr>
        <w:t>OPTIONAL</w:t>
      </w:r>
      <w:r>
        <w:t xml:space="preserve">,   </w:t>
      </w:r>
      <w:r>
        <w:rPr>
          <w:color w:val="808080"/>
        </w:rPr>
        <w:t>--Need M</w:t>
      </w:r>
    </w:p>
    <w:p w14:paraId="277A9A42" w14:textId="77777777" w:rsidR="0037135A" w:rsidRDefault="003E1235">
      <w:pPr>
        <w:pStyle w:val="PL"/>
        <w:rPr>
          <w:color w:val="808080"/>
        </w:rPr>
      </w:pPr>
      <w:r>
        <w:t xml:space="preserve">    gapSharingUE                    SetupRelease { MeasGapSharingScheme }       </w:t>
      </w:r>
      <w:r>
        <w:rPr>
          <w:color w:val="993366"/>
        </w:rPr>
        <w:t>OPTIONAL</w:t>
      </w:r>
      <w:r>
        <w:t xml:space="preserve">    </w:t>
      </w:r>
      <w:r>
        <w:rPr>
          <w:color w:val="808080"/>
        </w:rPr>
        <w:t>--Need M</w:t>
      </w:r>
    </w:p>
    <w:p w14:paraId="257CA6AD" w14:textId="77777777" w:rsidR="0037135A" w:rsidRDefault="003E1235">
      <w:pPr>
        <w:pStyle w:val="PL"/>
      </w:pPr>
      <w:r>
        <w:t xml:space="preserve">    ]]</w:t>
      </w:r>
    </w:p>
    <w:p w14:paraId="3A130660" w14:textId="77777777" w:rsidR="0037135A" w:rsidRDefault="003E1235">
      <w:pPr>
        <w:pStyle w:val="PL"/>
      </w:pPr>
      <w:r>
        <w:t>}</w:t>
      </w:r>
    </w:p>
    <w:p w14:paraId="06E86E50" w14:textId="77777777" w:rsidR="0037135A" w:rsidRDefault="0037135A">
      <w:pPr>
        <w:pStyle w:val="PL"/>
      </w:pPr>
    </w:p>
    <w:p w14:paraId="1DDCB9F2" w14:textId="77777777" w:rsidR="0037135A" w:rsidRDefault="003E1235">
      <w:pPr>
        <w:pStyle w:val="PL"/>
      </w:pPr>
      <w:r>
        <w:t xml:space="preserve">MeasGapSharingScheme::=         </w:t>
      </w:r>
      <w:r>
        <w:rPr>
          <w:color w:val="993366"/>
        </w:rPr>
        <w:t>ENUMERATED</w:t>
      </w:r>
      <w:r>
        <w:t xml:space="preserve"> {scheme00, scheme01, scheme10, scheme11}</w:t>
      </w:r>
    </w:p>
    <w:p w14:paraId="37D64C4F" w14:textId="77777777" w:rsidR="0037135A" w:rsidRDefault="0037135A">
      <w:pPr>
        <w:pStyle w:val="PL"/>
      </w:pPr>
    </w:p>
    <w:p w14:paraId="333A52E9" w14:textId="77777777" w:rsidR="0037135A" w:rsidRDefault="003E1235">
      <w:pPr>
        <w:pStyle w:val="PL"/>
        <w:rPr>
          <w:color w:val="808080"/>
        </w:rPr>
      </w:pPr>
      <w:r>
        <w:rPr>
          <w:color w:val="808080"/>
        </w:rPr>
        <w:t>-- TAG-MEASGAPSHARINGCONFIG-STOP</w:t>
      </w:r>
    </w:p>
    <w:p w14:paraId="5F8B70CF" w14:textId="77777777" w:rsidR="0037135A" w:rsidRDefault="003E1235">
      <w:pPr>
        <w:pStyle w:val="PL"/>
        <w:rPr>
          <w:color w:val="808080"/>
        </w:rPr>
      </w:pPr>
      <w:r>
        <w:rPr>
          <w:color w:val="808080"/>
        </w:rPr>
        <w:t>-- ASN1STOP</w:t>
      </w:r>
    </w:p>
    <w:p w14:paraId="0373AFF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15FD3BA" w14:textId="77777777">
        <w:tc>
          <w:tcPr>
            <w:tcW w:w="0" w:type="auto"/>
            <w:tcBorders>
              <w:top w:val="single" w:sz="4" w:space="0" w:color="auto"/>
              <w:left w:val="single" w:sz="4" w:space="0" w:color="auto"/>
              <w:bottom w:val="single" w:sz="4" w:space="0" w:color="auto"/>
              <w:right w:val="single" w:sz="4" w:space="0" w:color="auto"/>
            </w:tcBorders>
          </w:tcPr>
          <w:p w14:paraId="08312B89" w14:textId="77777777" w:rsidR="0037135A" w:rsidRDefault="003E1235">
            <w:pPr>
              <w:pStyle w:val="TAH"/>
              <w:rPr>
                <w:szCs w:val="22"/>
                <w:lang w:eastAsia="sv-SE"/>
              </w:rPr>
            </w:pPr>
            <w:r>
              <w:rPr>
                <w:i/>
                <w:szCs w:val="22"/>
                <w:lang w:eastAsia="sv-SE"/>
              </w:rPr>
              <w:t xml:space="preserve">MeasGapSharingConfig </w:t>
            </w:r>
            <w:r>
              <w:rPr>
                <w:szCs w:val="22"/>
                <w:lang w:eastAsia="sv-SE"/>
              </w:rPr>
              <w:t>field descriptions</w:t>
            </w:r>
          </w:p>
        </w:tc>
      </w:tr>
      <w:tr w:rsidR="0037135A" w14:paraId="568B7530" w14:textId="77777777">
        <w:tc>
          <w:tcPr>
            <w:tcW w:w="0" w:type="auto"/>
            <w:tcBorders>
              <w:top w:val="single" w:sz="4" w:space="0" w:color="auto"/>
              <w:left w:val="single" w:sz="4" w:space="0" w:color="auto"/>
              <w:bottom w:val="single" w:sz="4" w:space="0" w:color="auto"/>
              <w:right w:val="single" w:sz="4" w:space="0" w:color="auto"/>
            </w:tcBorders>
          </w:tcPr>
          <w:p w14:paraId="344A5FD0" w14:textId="77777777" w:rsidR="0037135A" w:rsidRDefault="003E1235">
            <w:pPr>
              <w:pStyle w:val="TAL"/>
              <w:rPr>
                <w:szCs w:val="22"/>
                <w:lang w:eastAsia="sv-SE"/>
              </w:rPr>
            </w:pPr>
            <w:r>
              <w:rPr>
                <w:b/>
                <w:i/>
                <w:szCs w:val="22"/>
                <w:lang w:eastAsia="sv-SE"/>
              </w:rPr>
              <w:t>gapSharingFR1</w:t>
            </w:r>
          </w:p>
          <w:p w14:paraId="244A6EDA" w14:textId="77777777" w:rsidR="0037135A" w:rsidRDefault="003E123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7135A" w14:paraId="52303AF6" w14:textId="77777777">
        <w:tc>
          <w:tcPr>
            <w:tcW w:w="0" w:type="auto"/>
            <w:tcBorders>
              <w:top w:val="single" w:sz="4" w:space="0" w:color="auto"/>
              <w:left w:val="single" w:sz="4" w:space="0" w:color="auto"/>
              <w:bottom w:val="single" w:sz="4" w:space="0" w:color="auto"/>
              <w:right w:val="single" w:sz="4" w:space="0" w:color="auto"/>
            </w:tcBorders>
          </w:tcPr>
          <w:p w14:paraId="3F1BA407" w14:textId="77777777" w:rsidR="0037135A" w:rsidRDefault="003E1235">
            <w:pPr>
              <w:pStyle w:val="TAL"/>
              <w:rPr>
                <w:szCs w:val="22"/>
                <w:lang w:eastAsia="sv-SE"/>
              </w:rPr>
            </w:pPr>
            <w:r>
              <w:rPr>
                <w:b/>
                <w:i/>
                <w:szCs w:val="22"/>
                <w:lang w:eastAsia="sv-SE"/>
              </w:rPr>
              <w:t>gapSharingFR2</w:t>
            </w:r>
          </w:p>
          <w:p w14:paraId="22708878" w14:textId="77777777" w:rsidR="0037135A" w:rsidRDefault="003E123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7135A" w14:paraId="0AC3D015" w14:textId="77777777">
        <w:tc>
          <w:tcPr>
            <w:tcW w:w="0" w:type="auto"/>
            <w:tcBorders>
              <w:top w:val="single" w:sz="4" w:space="0" w:color="auto"/>
              <w:left w:val="single" w:sz="4" w:space="0" w:color="auto"/>
              <w:bottom w:val="single" w:sz="4" w:space="0" w:color="auto"/>
              <w:right w:val="single" w:sz="4" w:space="0" w:color="auto"/>
            </w:tcBorders>
          </w:tcPr>
          <w:p w14:paraId="1F52C144" w14:textId="77777777" w:rsidR="0037135A" w:rsidRDefault="003E1235">
            <w:pPr>
              <w:pStyle w:val="TAL"/>
              <w:rPr>
                <w:szCs w:val="22"/>
                <w:lang w:eastAsia="sv-SE"/>
              </w:rPr>
            </w:pPr>
            <w:r>
              <w:rPr>
                <w:b/>
                <w:i/>
                <w:szCs w:val="22"/>
                <w:lang w:eastAsia="sv-SE"/>
              </w:rPr>
              <w:t>gapSharingUE</w:t>
            </w:r>
          </w:p>
          <w:p w14:paraId="44CD15A2" w14:textId="77777777" w:rsidR="0037135A" w:rsidRDefault="003E123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5125C25" w14:textId="77777777" w:rsidR="0037135A" w:rsidRDefault="0037135A"/>
    <w:p w14:paraId="7C65B8DA" w14:textId="77777777" w:rsidR="0037135A" w:rsidRDefault="003E1235">
      <w:pPr>
        <w:pStyle w:val="4"/>
        <w:rPr>
          <w:i/>
        </w:rPr>
      </w:pPr>
      <w:bookmarkStart w:id="3662" w:name="_Toc52837108"/>
      <w:bookmarkStart w:id="3663" w:name="_Toc46444469"/>
      <w:bookmarkStart w:id="3664" w:name="_Toc52838116"/>
      <w:bookmarkStart w:id="3665" w:name="_Toc46439632"/>
      <w:bookmarkStart w:id="3666" w:name="_Toc46487230"/>
      <w:bookmarkStart w:id="3667" w:name="_Toc53006756"/>
      <w:r>
        <w:t>–</w:t>
      </w:r>
      <w:r>
        <w:tab/>
      </w:r>
      <w:r>
        <w:rPr>
          <w:i/>
        </w:rPr>
        <w:t>MeasId</w:t>
      </w:r>
      <w:bookmarkEnd w:id="3662"/>
      <w:bookmarkEnd w:id="3663"/>
      <w:bookmarkEnd w:id="3664"/>
      <w:bookmarkEnd w:id="3665"/>
      <w:bookmarkEnd w:id="3666"/>
      <w:bookmarkEnd w:id="3667"/>
    </w:p>
    <w:p w14:paraId="657172FD" w14:textId="77777777" w:rsidR="0037135A" w:rsidRDefault="003E1235">
      <w:r>
        <w:t xml:space="preserve">The IE </w:t>
      </w:r>
      <w:r>
        <w:rPr>
          <w:i/>
        </w:rPr>
        <w:t>MeasId</w:t>
      </w:r>
      <w:r>
        <w:t xml:space="preserve"> is used to identify a measurement configuration, i.e., linking of a measurement object and a reporting configuration.</w:t>
      </w:r>
    </w:p>
    <w:p w14:paraId="4C552E0C" w14:textId="77777777" w:rsidR="0037135A" w:rsidRDefault="003E1235">
      <w:pPr>
        <w:pStyle w:val="TH"/>
      </w:pPr>
      <w:r>
        <w:rPr>
          <w:i/>
        </w:rPr>
        <w:t>MeasId</w:t>
      </w:r>
      <w:r>
        <w:t xml:space="preserve"> information element</w:t>
      </w:r>
    </w:p>
    <w:p w14:paraId="7AD46FE7" w14:textId="77777777" w:rsidR="0037135A" w:rsidRDefault="003E1235">
      <w:pPr>
        <w:pStyle w:val="PL"/>
        <w:rPr>
          <w:color w:val="808080"/>
        </w:rPr>
      </w:pPr>
      <w:r>
        <w:rPr>
          <w:color w:val="808080"/>
        </w:rPr>
        <w:t>-- ASN1START</w:t>
      </w:r>
    </w:p>
    <w:p w14:paraId="42D5E030" w14:textId="77777777" w:rsidR="0037135A" w:rsidRDefault="003E1235">
      <w:pPr>
        <w:pStyle w:val="PL"/>
        <w:rPr>
          <w:color w:val="808080"/>
        </w:rPr>
      </w:pPr>
      <w:r>
        <w:rPr>
          <w:color w:val="808080"/>
        </w:rPr>
        <w:t>-- TAG-MEASID-START</w:t>
      </w:r>
    </w:p>
    <w:p w14:paraId="2206613D" w14:textId="77777777" w:rsidR="0037135A" w:rsidRDefault="0037135A">
      <w:pPr>
        <w:pStyle w:val="PL"/>
      </w:pPr>
    </w:p>
    <w:p w14:paraId="69CD25CB" w14:textId="77777777" w:rsidR="0037135A" w:rsidRDefault="003E1235">
      <w:pPr>
        <w:pStyle w:val="PL"/>
      </w:pPr>
      <w:r>
        <w:t xml:space="preserve">MeasId ::=                          </w:t>
      </w:r>
      <w:r>
        <w:rPr>
          <w:color w:val="993366"/>
        </w:rPr>
        <w:t>INTEGER</w:t>
      </w:r>
      <w:r>
        <w:t xml:space="preserve"> (1..maxNrofMeasId)</w:t>
      </w:r>
    </w:p>
    <w:p w14:paraId="7E2FC545" w14:textId="77777777" w:rsidR="0037135A" w:rsidRDefault="0037135A">
      <w:pPr>
        <w:pStyle w:val="PL"/>
      </w:pPr>
    </w:p>
    <w:p w14:paraId="09AFD0D2" w14:textId="77777777" w:rsidR="0037135A" w:rsidRDefault="003E1235">
      <w:pPr>
        <w:pStyle w:val="PL"/>
        <w:rPr>
          <w:color w:val="808080"/>
        </w:rPr>
      </w:pPr>
      <w:r>
        <w:rPr>
          <w:color w:val="808080"/>
        </w:rPr>
        <w:t>-- TAG-MEASID-STOP</w:t>
      </w:r>
    </w:p>
    <w:p w14:paraId="38EAB95E" w14:textId="77777777" w:rsidR="0037135A" w:rsidRDefault="003E1235">
      <w:pPr>
        <w:pStyle w:val="PL"/>
        <w:rPr>
          <w:color w:val="808080"/>
        </w:rPr>
      </w:pPr>
      <w:r>
        <w:rPr>
          <w:color w:val="808080"/>
        </w:rPr>
        <w:t>-- ASN1STOP</w:t>
      </w:r>
    </w:p>
    <w:p w14:paraId="1FD62404" w14:textId="77777777" w:rsidR="0037135A" w:rsidRDefault="0037135A"/>
    <w:p w14:paraId="75307143" w14:textId="77777777" w:rsidR="0037135A" w:rsidRDefault="003E1235">
      <w:pPr>
        <w:pStyle w:val="4"/>
      </w:pPr>
      <w:bookmarkStart w:id="3668" w:name="_Toc52837109"/>
      <w:bookmarkStart w:id="3669" w:name="_Toc52838117"/>
      <w:bookmarkStart w:id="3670" w:name="_Toc53006757"/>
      <w:bookmarkStart w:id="3671" w:name="_Toc46439633"/>
      <w:bookmarkStart w:id="3672" w:name="_Toc46444470"/>
      <w:bookmarkStart w:id="3673" w:name="_Toc46487231"/>
      <w:r>
        <w:t>–</w:t>
      </w:r>
      <w:r>
        <w:tab/>
      </w:r>
      <w:r>
        <w:rPr>
          <w:i/>
          <w:iCs/>
        </w:rPr>
        <w:t>MeasIdleConfig</w:t>
      </w:r>
      <w:bookmarkEnd w:id="3668"/>
      <w:bookmarkEnd w:id="3669"/>
      <w:bookmarkEnd w:id="3670"/>
      <w:bookmarkEnd w:id="3671"/>
      <w:bookmarkEnd w:id="3672"/>
      <w:bookmarkEnd w:id="3673"/>
    </w:p>
    <w:p w14:paraId="5E75FFF0" w14:textId="77777777" w:rsidR="0037135A" w:rsidRDefault="003E1235">
      <w:r>
        <w:t xml:space="preserve">The IE </w:t>
      </w:r>
      <w:r>
        <w:rPr>
          <w:i/>
        </w:rPr>
        <w:t>MeasIdleConfig</w:t>
      </w:r>
      <w:r>
        <w:t xml:space="preserve"> is used to convey information to UE about measurements requested to be done while in RRC_IDLE or RRC_INACTIVE.</w:t>
      </w:r>
    </w:p>
    <w:p w14:paraId="6FE889E7" w14:textId="77777777" w:rsidR="0037135A" w:rsidRDefault="003E1235">
      <w:pPr>
        <w:pStyle w:val="TH"/>
        <w:rPr>
          <w:b w:val="0"/>
        </w:rPr>
      </w:pPr>
      <w:r>
        <w:rPr>
          <w:bCs/>
          <w:i/>
          <w:iCs/>
        </w:rPr>
        <w:t xml:space="preserve">MeasIdleConfig </w:t>
      </w:r>
      <w:r>
        <w:t>information element</w:t>
      </w:r>
    </w:p>
    <w:p w14:paraId="46FF5C74" w14:textId="77777777" w:rsidR="0037135A" w:rsidRDefault="003E1235">
      <w:pPr>
        <w:pStyle w:val="PL"/>
        <w:rPr>
          <w:color w:val="808080"/>
        </w:rPr>
      </w:pPr>
      <w:r>
        <w:rPr>
          <w:color w:val="808080"/>
        </w:rPr>
        <w:t>-- ASN1START</w:t>
      </w:r>
    </w:p>
    <w:p w14:paraId="4D8A9998" w14:textId="77777777" w:rsidR="0037135A" w:rsidRDefault="003E1235">
      <w:pPr>
        <w:pStyle w:val="PL"/>
        <w:rPr>
          <w:color w:val="808080"/>
        </w:rPr>
      </w:pPr>
      <w:r>
        <w:rPr>
          <w:color w:val="808080"/>
        </w:rPr>
        <w:t>-- TAG-MEASIDLECONFIG-START</w:t>
      </w:r>
    </w:p>
    <w:p w14:paraId="593332AF" w14:textId="77777777" w:rsidR="0037135A" w:rsidRDefault="0037135A">
      <w:pPr>
        <w:pStyle w:val="PL"/>
      </w:pPr>
    </w:p>
    <w:p w14:paraId="1C2C54F1" w14:textId="77777777" w:rsidR="0037135A" w:rsidRDefault="003E1235">
      <w:pPr>
        <w:pStyle w:val="PL"/>
      </w:pPr>
      <w:r>
        <w:t xml:space="preserve">MeasIdleConfigSIB-r16 ::= </w:t>
      </w:r>
      <w:r>
        <w:rPr>
          <w:color w:val="993366"/>
        </w:rPr>
        <w:t>SEQUENCE</w:t>
      </w:r>
      <w:r>
        <w:t xml:space="preserve"> {</w:t>
      </w:r>
    </w:p>
    <w:p w14:paraId="6BC37492" w14:textId="77777777" w:rsidR="0037135A" w:rsidRDefault="003E123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45BE8C5" w14:textId="77777777" w:rsidR="0037135A" w:rsidRDefault="003E123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14FD9E6B" w14:textId="77777777" w:rsidR="0037135A" w:rsidRDefault="003E1235">
      <w:pPr>
        <w:pStyle w:val="PL"/>
      </w:pPr>
      <w:r>
        <w:t xml:space="preserve">    ...</w:t>
      </w:r>
    </w:p>
    <w:p w14:paraId="60B321F8" w14:textId="77777777" w:rsidR="0037135A" w:rsidRDefault="003E1235">
      <w:pPr>
        <w:pStyle w:val="PL"/>
      </w:pPr>
      <w:r>
        <w:t>}</w:t>
      </w:r>
    </w:p>
    <w:p w14:paraId="532B22A6" w14:textId="77777777" w:rsidR="0037135A" w:rsidRDefault="0037135A">
      <w:pPr>
        <w:pStyle w:val="PL"/>
      </w:pPr>
    </w:p>
    <w:p w14:paraId="38DD284D" w14:textId="77777777" w:rsidR="0037135A" w:rsidRDefault="003E1235">
      <w:pPr>
        <w:pStyle w:val="PL"/>
      </w:pPr>
      <w:r>
        <w:t xml:space="preserve">MeasIdleConfigDedicated-r16 ::= </w:t>
      </w:r>
      <w:r>
        <w:rPr>
          <w:color w:val="993366"/>
        </w:rPr>
        <w:t>SEQUENCE</w:t>
      </w:r>
      <w:r>
        <w:t xml:space="preserve"> {</w:t>
      </w:r>
    </w:p>
    <w:p w14:paraId="175FDE54" w14:textId="77777777" w:rsidR="0037135A" w:rsidRDefault="003E123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3E0F383" w14:textId="77777777" w:rsidR="0037135A" w:rsidRDefault="003E123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77EACEDD" w14:textId="77777777" w:rsidR="0037135A" w:rsidRDefault="003E1235">
      <w:pPr>
        <w:pStyle w:val="PL"/>
      </w:pPr>
      <w:r>
        <w:t xml:space="preserve">    measIdleDuration-r16            </w:t>
      </w:r>
      <w:r>
        <w:rPr>
          <w:color w:val="993366"/>
        </w:rPr>
        <w:t>ENUMERATED</w:t>
      </w:r>
      <w:r>
        <w:t>{sec10, sec30, sec60, sec120, sec180, sec240, sec300, spare},</w:t>
      </w:r>
    </w:p>
    <w:p w14:paraId="060EF22B" w14:textId="77777777" w:rsidR="0037135A" w:rsidRDefault="003E1235">
      <w:pPr>
        <w:pStyle w:val="PL"/>
        <w:rPr>
          <w:color w:val="808080"/>
        </w:rPr>
      </w:pPr>
      <w:r>
        <w:t xml:space="preserve">    validityAreaList-r16            ValidityAreaList-r16                                                   </w:t>
      </w:r>
      <w:r>
        <w:rPr>
          <w:color w:val="993366"/>
        </w:rPr>
        <w:t>OPTIONAL</w:t>
      </w:r>
      <w:r>
        <w:t xml:space="preserve">,     </w:t>
      </w:r>
      <w:r>
        <w:rPr>
          <w:color w:val="808080"/>
        </w:rPr>
        <w:t>-- Need N</w:t>
      </w:r>
    </w:p>
    <w:p w14:paraId="066D1518" w14:textId="77777777" w:rsidR="0037135A" w:rsidRDefault="003E1235">
      <w:pPr>
        <w:pStyle w:val="PL"/>
      </w:pPr>
      <w:r>
        <w:t xml:space="preserve">    ...</w:t>
      </w:r>
    </w:p>
    <w:p w14:paraId="21CEF969" w14:textId="77777777" w:rsidR="0037135A" w:rsidRDefault="003E1235">
      <w:pPr>
        <w:pStyle w:val="PL"/>
      </w:pPr>
      <w:r>
        <w:t>}</w:t>
      </w:r>
    </w:p>
    <w:p w14:paraId="1C42F3C2" w14:textId="77777777" w:rsidR="0037135A" w:rsidRDefault="0037135A">
      <w:pPr>
        <w:pStyle w:val="PL"/>
      </w:pPr>
    </w:p>
    <w:p w14:paraId="4F8E1F4F" w14:textId="77777777" w:rsidR="0037135A" w:rsidRDefault="003E123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1A53FEA1" w14:textId="77777777" w:rsidR="0037135A" w:rsidRDefault="0037135A">
      <w:pPr>
        <w:pStyle w:val="PL"/>
      </w:pPr>
    </w:p>
    <w:p w14:paraId="235C33AB" w14:textId="77777777" w:rsidR="0037135A" w:rsidRDefault="003E1235">
      <w:pPr>
        <w:pStyle w:val="PL"/>
      </w:pPr>
      <w:r>
        <w:t xml:space="preserve">ValidityArea-r16 ::=             </w:t>
      </w:r>
      <w:r>
        <w:rPr>
          <w:color w:val="993366"/>
        </w:rPr>
        <w:t>SEQUENCE</w:t>
      </w:r>
      <w:r>
        <w:t xml:space="preserve"> {</w:t>
      </w:r>
    </w:p>
    <w:p w14:paraId="2336DE0C" w14:textId="77777777" w:rsidR="0037135A" w:rsidRDefault="003E1235">
      <w:pPr>
        <w:pStyle w:val="PL"/>
      </w:pPr>
      <w:r>
        <w:t xml:space="preserve">    carrierFreq-r16                  ARFCN-ValueNR,</w:t>
      </w:r>
    </w:p>
    <w:p w14:paraId="0AF12B4F" w14:textId="77777777" w:rsidR="0037135A" w:rsidRDefault="003E1235">
      <w:pPr>
        <w:pStyle w:val="PL"/>
        <w:rPr>
          <w:color w:val="808080"/>
        </w:rPr>
      </w:pPr>
      <w:r>
        <w:t xml:space="preserve">    validityCellList-r16             ValidityCellList                                                     </w:t>
      </w:r>
      <w:r>
        <w:rPr>
          <w:color w:val="993366"/>
        </w:rPr>
        <w:t>OPTIONAL</w:t>
      </w:r>
      <w:r>
        <w:t xml:space="preserve">   </w:t>
      </w:r>
      <w:r>
        <w:rPr>
          <w:color w:val="808080"/>
        </w:rPr>
        <w:t>-- Need N</w:t>
      </w:r>
    </w:p>
    <w:p w14:paraId="61172AF9" w14:textId="77777777" w:rsidR="0037135A" w:rsidRDefault="003E1235">
      <w:pPr>
        <w:pStyle w:val="PL"/>
      </w:pPr>
      <w:r>
        <w:t>}</w:t>
      </w:r>
    </w:p>
    <w:p w14:paraId="50D871EA" w14:textId="77777777" w:rsidR="0037135A" w:rsidRDefault="0037135A">
      <w:pPr>
        <w:pStyle w:val="PL"/>
      </w:pPr>
    </w:p>
    <w:p w14:paraId="1A970796" w14:textId="77777777" w:rsidR="0037135A" w:rsidRDefault="003E123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2F0AB659" w14:textId="77777777" w:rsidR="0037135A" w:rsidRDefault="0037135A">
      <w:pPr>
        <w:pStyle w:val="PL"/>
      </w:pPr>
    </w:p>
    <w:p w14:paraId="4902384B" w14:textId="77777777" w:rsidR="0037135A" w:rsidRDefault="003E1235">
      <w:pPr>
        <w:pStyle w:val="PL"/>
      </w:pPr>
      <w:r>
        <w:t xml:space="preserve">MeasIdleCarrierNR-r16 ::=        </w:t>
      </w:r>
      <w:r>
        <w:rPr>
          <w:color w:val="993366"/>
        </w:rPr>
        <w:t>SEQUENCE</w:t>
      </w:r>
      <w:r>
        <w:t xml:space="preserve"> {</w:t>
      </w:r>
    </w:p>
    <w:p w14:paraId="7536656B" w14:textId="77777777" w:rsidR="0037135A" w:rsidRDefault="003E1235">
      <w:pPr>
        <w:pStyle w:val="PL"/>
      </w:pPr>
      <w:r>
        <w:t xml:space="preserve">    carrierFreq-r16                  ARFCN-ValueNR,</w:t>
      </w:r>
    </w:p>
    <w:p w14:paraId="42DDA159" w14:textId="77777777" w:rsidR="0037135A" w:rsidRDefault="003E1235">
      <w:pPr>
        <w:pStyle w:val="PL"/>
      </w:pPr>
      <w:r>
        <w:t xml:space="preserve">    ssbSubcarrierSpacing-r16         SubcarrierSpacing,</w:t>
      </w:r>
    </w:p>
    <w:p w14:paraId="4B83A754" w14:textId="77777777" w:rsidR="0037135A" w:rsidRDefault="003E1235">
      <w:pPr>
        <w:pStyle w:val="PL"/>
        <w:rPr>
          <w:color w:val="808080"/>
        </w:rPr>
      </w:pPr>
      <w:r>
        <w:t xml:space="preserve">    frequencyBandList                MultiFrequencyBandListNR                                             </w:t>
      </w:r>
      <w:r>
        <w:rPr>
          <w:color w:val="993366"/>
        </w:rPr>
        <w:t>OPTIONAL</w:t>
      </w:r>
      <w:r>
        <w:t xml:space="preserve">,  </w:t>
      </w:r>
      <w:r>
        <w:rPr>
          <w:color w:val="808080"/>
        </w:rPr>
        <w:t>-- Need R</w:t>
      </w:r>
    </w:p>
    <w:p w14:paraId="14B70CBF" w14:textId="77777777" w:rsidR="0037135A" w:rsidRDefault="003E1235">
      <w:pPr>
        <w:pStyle w:val="PL"/>
        <w:rPr>
          <w:color w:val="808080"/>
        </w:rPr>
      </w:pPr>
      <w:r>
        <w:t xml:space="preserve">    measCellListNR-r16               CellListNR-r16                                                       </w:t>
      </w:r>
      <w:r>
        <w:rPr>
          <w:color w:val="993366"/>
        </w:rPr>
        <w:t>OPTIONAL</w:t>
      </w:r>
      <w:r>
        <w:t xml:space="preserve">,  </w:t>
      </w:r>
      <w:r>
        <w:rPr>
          <w:color w:val="808080"/>
        </w:rPr>
        <w:t>-- Need R</w:t>
      </w:r>
    </w:p>
    <w:p w14:paraId="4D70BCF3" w14:textId="77777777" w:rsidR="0037135A" w:rsidRDefault="003E1235">
      <w:pPr>
        <w:pStyle w:val="PL"/>
      </w:pPr>
      <w:r>
        <w:t xml:space="preserve">    reportQuantities-r16             </w:t>
      </w:r>
      <w:r>
        <w:rPr>
          <w:color w:val="993366"/>
        </w:rPr>
        <w:t>ENUMERATED</w:t>
      </w:r>
      <w:r>
        <w:t xml:space="preserve"> {rsrp, rsrq, both},</w:t>
      </w:r>
    </w:p>
    <w:p w14:paraId="790D8DA4" w14:textId="77777777" w:rsidR="0037135A" w:rsidRDefault="003E1235">
      <w:pPr>
        <w:pStyle w:val="PL"/>
      </w:pPr>
      <w:r>
        <w:t xml:space="preserve">    qualityThreshold-r16             </w:t>
      </w:r>
      <w:r>
        <w:rPr>
          <w:color w:val="993366"/>
        </w:rPr>
        <w:t>SEQUENCE</w:t>
      </w:r>
      <w:r>
        <w:t xml:space="preserve"> {</w:t>
      </w:r>
    </w:p>
    <w:p w14:paraId="17FFC4D7" w14:textId="77777777" w:rsidR="0037135A" w:rsidRDefault="003E1235">
      <w:pPr>
        <w:pStyle w:val="PL"/>
        <w:rPr>
          <w:color w:val="808080"/>
        </w:rPr>
      </w:pPr>
      <w:r>
        <w:t xml:space="preserve">        idleRSRP-Threshold-NR-r16        RSRP-Range                                                           </w:t>
      </w:r>
      <w:r>
        <w:rPr>
          <w:color w:val="993366"/>
        </w:rPr>
        <w:t>OPTIONAL</w:t>
      </w:r>
      <w:r>
        <w:t xml:space="preserve">,  </w:t>
      </w:r>
      <w:r>
        <w:rPr>
          <w:color w:val="808080"/>
        </w:rPr>
        <w:t>-- Need R</w:t>
      </w:r>
    </w:p>
    <w:p w14:paraId="4A2F341C" w14:textId="77777777" w:rsidR="0037135A" w:rsidRDefault="003E1235">
      <w:pPr>
        <w:pStyle w:val="PL"/>
        <w:rPr>
          <w:color w:val="808080"/>
        </w:rPr>
      </w:pPr>
      <w:r>
        <w:t xml:space="preserve">        idleRSRQ-Threshold-NR-r16        RSRQ-Range                                                           </w:t>
      </w:r>
      <w:r>
        <w:rPr>
          <w:color w:val="993366"/>
        </w:rPr>
        <w:t>OPTIONAL</w:t>
      </w:r>
      <w:r>
        <w:t xml:space="preserve">   </w:t>
      </w:r>
      <w:r>
        <w:rPr>
          <w:color w:val="808080"/>
        </w:rPr>
        <w:t>-- Need R</w:t>
      </w:r>
    </w:p>
    <w:p w14:paraId="0FEF055E" w14:textId="77777777" w:rsidR="0037135A" w:rsidRDefault="003E1235">
      <w:pPr>
        <w:pStyle w:val="PL"/>
        <w:rPr>
          <w:color w:val="808080"/>
        </w:rPr>
      </w:pPr>
      <w:r>
        <w:t xml:space="preserve">    }                                                                                                     </w:t>
      </w:r>
      <w:r>
        <w:rPr>
          <w:color w:val="993366"/>
        </w:rPr>
        <w:t>OPTIONAL</w:t>
      </w:r>
      <w:r>
        <w:t xml:space="preserve">,  </w:t>
      </w:r>
      <w:r>
        <w:rPr>
          <w:color w:val="808080"/>
        </w:rPr>
        <w:t>-- Need R</w:t>
      </w:r>
    </w:p>
    <w:p w14:paraId="5FADAFE7" w14:textId="77777777" w:rsidR="0037135A" w:rsidRDefault="003E1235">
      <w:pPr>
        <w:pStyle w:val="PL"/>
      </w:pPr>
      <w:r>
        <w:t xml:space="preserve">    ssb-MeasConfig-r16               </w:t>
      </w:r>
      <w:r>
        <w:rPr>
          <w:color w:val="993366"/>
        </w:rPr>
        <w:t>SEQUENCE</w:t>
      </w:r>
      <w:r>
        <w:t xml:space="preserve"> {</w:t>
      </w:r>
    </w:p>
    <w:p w14:paraId="25421912" w14:textId="77777777" w:rsidR="0037135A" w:rsidRDefault="003E123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3C88D72" w14:textId="77777777" w:rsidR="0037135A" w:rsidRDefault="003E1235">
      <w:pPr>
        <w:pStyle w:val="PL"/>
        <w:rPr>
          <w:color w:val="808080"/>
        </w:rPr>
      </w:pPr>
      <w:r>
        <w:t xml:space="preserve">        absThreshSS-BlocksConsolidation-r16 ThresholdNR                                                       </w:t>
      </w:r>
      <w:r>
        <w:rPr>
          <w:color w:val="993366"/>
        </w:rPr>
        <w:t>OPTIONAL</w:t>
      </w:r>
      <w:r>
        <w:t xml:space="preserve">,   </w:t>
      </w:r>
      <w:r>
        <w:rPr>
          <w:color w:val="808080"/>
        </w:rPr>
        <w:t>-- Need S</w:t>
      </w:r>
    </w:p>
    <w:p w14:paraId="6FE73A4F" w14:textId="77777777" w:rsidR="0037135A" w:rsidRDefault="003E1235">
      <w:pPr>
        <w:pStyle w:val="PL"/>
        <w:rPr>
          <w:color w:val="808080"/>
        </w:rPr>
      </w:pPr>
      <w:r>
        <w:t xml:space="preserve">        smtc-r16                            SSB-MTC                                                           </w:t>
      </w:r>
      <w:r>
        <w:rPr>
          <w:color w:val="993366"/>
        </w:rPr>
        <w:t>OPTIONAL</w:t>
      </w:r>
      <w:r>
        <w:t xml:space="preserve">,   </w:t>
      </w:r>
      <w:r>
        <w:rPr>
          <w:color w:val="808080"/>
        </w:rPr>
        <w:t>-- Need S</w:t>
      </w:r>
    </w:p>
    <w:p w14:paraId="14B4D81F" w14:textId="77777777" w:rsidR="0037135A" w:rsidRDefault="003E1235">
      <w:pPr>
        <w:pStyle w:val="PL"/>
        <w:rPr>
          <w:color w:val="808080"/>
        </w:rPr>
      </w:pPr>
      <w:r>
        <w:t xml:space="preserve">        ssb-ToMeasure-r16                   SSB-ToMeasure                                                     </w:t>
      </w:r>
      <w:r>
        <w:rPr>
          <w:color w:val="993366"/>
        </w:rPr>
        <w:t>OPTIONAL</w:t>
      </w:r>
      <w:r>
        <w:t xml:space="preserve">,   </w:t>
      </w:r>
      <w:r>
        <w:rPr>
          <w:color w:val="808080"/>
        </w:rPr>
        <w:t>-- Need S</w:t>
      </w:r>
    </w:p>
    <w:p w14:paraId="78D3D4A1" w14:textId="77777777" w:rsidR="0037135A" w:rsidRDefault="003E1235">
      <w:pPr>
        <w:pStyle w:val="PL"/>
      </w:pPr>
      <w:r>
        <w:t xml:space="preserve">        deriveSSB-IndexFromCell-r16         </w:t>
      </w:r>
      <w:r>
        <w:rPr>
          <w:color w:val="993366"/>
        </w:rPr>
        <w:t>BOOLEAN</w:t>
      </w:r>
      <w:r>
        <w:t>,</w:t>
      </w:r>
    </w:p>
    <w:p w14:paraId="71912D9B" w14:textId="77777777" w:rsidR="0037135A" w:rsidRDefault="003E1235">
      <w:pPr>
        <w:pStyle w:val="PL"/>
        <w:rPr>
          <w:color w:val="808080"/>
        </w:rPr>
      </w:pPr>
      <w:r>
        <w:t xml:space="preserve">        ss-RSSI-Measurement-r16             SS-RSSI-Measurement                                               </w:t>
      </w:r>
      <w:r>
        <w:rPr>
          <w:color w:val="993366"/>
        </w:rPr>
        <w:t>OPTIONAL</w:t>
      </w:r>
      <w:r>
        <w:t xml:space="preserve">    </w:t>
      </w:r>
      <w:r>
        <w:rPr>
          <w:color w:val="808080"/>
        </w:rPr>
        <w:t>-- Need S</w:t>
      </w:r>
    </w:p>
    <w:p w14:paraId="698F7CBB" w14:textId="77777777" w:rsidR="0037135A" w:rsidRDefault="003E1235">
      <w:pPr>
        <w:pStyle w:val="PL"/>
        <w:rPr>
          <w:color w:val="808080"/>
        </w:rPr>
      </w:pPr>
      <w:r>
        <w:t xml:space="preserve">    }                                                                                                     </w:t>
      </w:r>
      <w:r>
        <w:rPr>
          <w:color w:val="993366"/>
        </w:rPr>
        <w:t>OPTIONAL</w:t>
      </w:r>
      <w:r>
        <w:t xml:space="preserve">,  </w:t>
      </w:r>
      <w:r>
        <w:rPr>
          <w:color w:val="808080"/>
        </w:rPr>
        <w:t>-- Need S</w:t>
      </w:r>
    </w:p>
    <w:p w14:paraId="40B101A7" w14:textId="77777777" w:rsidR="0037135A" w:rsidRDefault="003E1235">
      <w:pPr>
        <w:pStyle w:val="PL"/>
        <w:rPr>
          <w:color w:val="808080"/>
        </w:rPr>
      </w:pPr>
      <w:r>
        <w:t xml:space="preserve">    beamMeasConfigIdle-r16           BeamMeasConfigIdle-NR-r16                                            </w:t>
      </w:r>
      <w:r>
        <w:rPr>
          <w:color w:val="993366"/>
        </w:rPr>
        <w:t>OPTIONAL</w:t>
      </w:r>
      <w:r>
        <w:t xml:space="preserve">,  </w:t>
      </w:r>
      <w:r>
        <w:rPr>
          <w:color w:val="808080"/>
        </w:rPr>
        <w:t>-- Need R</w:t>
      </w:r>
    </w:p>
    <w:p w14:paraId="619936D6" w14:textId="77777777" w:rsidR="0037135A" w:rsidRDefault="003E1235">
      <w:pPr>
        <w:pStyle w:val="PL"/>
      </w:pPr>
      <w:r>
        <w:t xml:space="preserve">    ...</w:t>
      </w:r>
    </w:p>
    <w:p w14:paraId="4DD9A168" w14:textId="77777777" w:rsidR="0037135A" w:rsidRDefault="003E1235">
      <w:pPr>
        <w:pStyle w:val="PL"/>
      </w:pPr>
      <w:r>
        <w:t>}</w:t>
      </w:r>
    </w:p>
    <w:p w14:paraId="311201AD" w14:textId="77777777" w:rsidR="0037135A" w:rsidRDefault="0037135A">
      <w:pPr>
        <w:pStyle w:val="PL"/>
      </w:pPr>
    </w:p>
    <w:p w14:paraId="1AD71D18" w14:textId="77777777" w:rsidR="0037135A" w:rsidRDefault="003E1235">
      <w:pPr>
        <w:pStyle w:val="PL"/>
      </w:pPr>
      <w:r>
        <w:t xml:space="preserve">MeasIdleCarrierEUTRA-r16 ::=     </w:t>
      </w:r>
      <w:r>
        <w:rPr>
          <w:color w:val="993366"/>
        </w:rPr>
        <w:t>SEQUENCE</w:t>
      </w:r>
      <w:r>
        <w:t xml:space="preserve"> {</w:t>
      </w:r>
    </w:p>
    <w:p w14:paraId="4983F3FD" w14:textId="77777777" w:rsidR="0037135A" w:rsidRDefault="003E1235">
      <w:pPr>
        <w:pStyle w:val="PL"/>
      </w:pPr>
      <w:r>
        <w:t xml:space="preserve">    carrierFreqEUTRA-r16             ARFCN-ValueEUTRA,</w:t>
      </w:r>
    </w:p>
    <w:p w14:paraId="66341BAE" w14:textId="77777777" w:rsidR="0037135A" w:rsidRDefault="003E1235">
      <w:pPr>
        <w:pStyle w:val="PL"/>
      </w:pPr>
      <w:r>
        <w:t xml:space="preserve">    allowedMeasBandwidth-r16         EUTRA-AllowedMeasBandwidth,</w:t>
      </w:r>
    </w:p>
    <w:p w14:paraId="7816DC31" w14:textId="77777777" w:rsidR="0037135A" w:rsidRDefault="003E1235">
      <w:pPr>
        <w:pStyle w:val="PL"/>
        <w:rPr>
          <w:color w:val="808080"/>
        </w:rPr>
      </w:pPr>
      <w:r>
        <w:t xml:space="preserve">    measCellListEUTRA-r16            CellListEUTRA-r16                                                    </w:t>
      </w:r>
      <w:r>
        <w:rPr>
          <w:color w:val="993366"/>
        </w:rPr>
        <w:t>OPTIONAL</w:t>
      </w:r>
      <w:r>
        <w:t xml:space="preserve">,  </w:t>
      </w:r>
      <w:r>
        <w:rPr>
          <w:color w:val="808080"/>
        </w:rPr>
        <w:t>-- Need R</w:t>
      </w:r>
    </w:p>
    <w:p w14:paraId="200A38EA" w14:textId="77777777" w:rsidR="0037135A" w:rsidRDefault="003E1235">
      <w:pPr>
        <w:pStyle w:val="PL"/>
      </w:pPr>
      <w:r>
        <w:t xml:space="preserve">    reportQuantitiesEUTRA-r16        </w:t>
      </w:r>
      <w:r>
        <w:rPr>
          <w:color w:val="993366"/>
        </w:rPr>
        <w:t>ENUMERATED</w:t>
      </w:r>
      <w:r>
        <w:t xml:space="preserve"> {rsrp, rsrq, both},</w:t>
      </w:r>
    </w:p>
    <w:p w14:paraId="43363F40" w14:textId="77777777" w:rsidR="0037135A" w:rsidRDefault="003E1235">
      <w:pPr>
        <w:pStyle w:val="PL"/>
      </w:pPr>
      <w:r>
        <w:t xml:space="preserve">    qualityThresholdEUTRA-r16        </w:t>
      </w:r>
      <w:r>
        <w:rPr>
          <w:color w:val="993366"/>
        </w:rPr>
        <w:t>SEQUENCE</w:t>
      </w:r>
      <w:r>
        <w:t xml:space="preserve"> {</w:t>
      </w:r>
    </w:p>
    <w:p w14:paraId="132556B7" w14:textId="77777777" w:rsidR="0037135A" w:rsidRDefault="003E1235">
      <w:pPr>
        <w:pStyle w:val="PL"/>
        <w:rPr>
          <w:color w:val="808080"/>
        </w:rPr>
      </w:pPr>
      <w:r>
        <w:t xml:space="preserve">        idleRSRP-Threshold-EUTRA-r16     RSRP-RangeEUTRA                                                      </w:t>
      </w:r>
      <w:r>
        <w:rPr>
          <w:color w:val="993366"/>
        </w:rPr>
        <w:t>OPTIONAL</w:t>
      </w:r>
      <w:r>
        <w:t xml:space="preserve">,  </w:t>
      </w:r>
      <w:r>
        <w:rPr>
          <w:color w:val="808080"/>
        </w:rPr>
        <w:t>-- Need R</w:t>
      </w:r>
    </w:p>
    <w:p w14:paraId="1A7C6381" w14:textId="77777777" w:rsidR="0037135A" w:rsidRDefault="003E1235">
      <w:pPr>
        <w:pStyle w:val="PL"/>
        <w:rPr>
          <w:color w:val="808080"/>
        </w:rPr>
      </w:pPr>
      <w:r>
        <w:t xml:space="preserve">        idleRSRQ-Threshold-EUTRA-r16     RSRQ-RangeEUTRA-r16                                                  </w:t>
      </w:r>
      <w:r>
        <w:rPr>
          <w:color w:val="993366"/>
        </w:rPr>
        <w:t>OPTIONAL</w:t>
      </w:r>
      <w:r>
        <w:t xml:space="preserve">   </w:t>
      </w:r>
      <w:r>
        <w:rPr>
          <w:color w:val="808080"/>
        </w:rPr>
        <w:t>-- Need R</w:t>
      </w:r>
    </w:p>
    <w:p w14:paraId="3102081B" w14:textId="77777777" w:rsidR="0037135A" w:rsidRDefault="003E1235">
      <w:pPr>
        <w:pStyle w:val="PL"/>
        <w:rPr>
          <w:color w:val="808080"/>
        </w:rPr>
      </w:pPr>
      <w:r>
        <w:t xml:space="preserve">    }                                                                                                     </w:t>
      </w:r>
      <w:r>
        <w:rPr>
          <w:color w:val="993366"/>
        </w:rPr>
        <w:t>OPTIONAL</w:t>
      </w:r>
      <w:r>
        <w:t xml:space="preserve">,  </w:t>
      </w:r>
      <w:r>
        <w:rPr>
          <w:color w:val="808080"/>
        </w:rPr>
        <w:t>-- Need S</w:t>
      </w:r>
    </w:p>
    <w:p w14:paraId="35FDCF26" w14:textId="77777777" w:rsidR="0037135A" w:rsidRDefault="003E1235">
      <w:pPr>
        <w:pStyle w:val="PL"/>
      </w:pPr>
      <w:r>
        <w:t xml:space="preserve">    ...</w:t>
      </w:r>
    </w:p>
    <w:p w14:paraId="6500A863" w14:textId="77777777" w:rsidR="0037135A" w:rsidRDefault="003E1235">
      <w:pPr>
        <w:pStyle w:val="PL"/>
      </w:pPr>
      <w:r>
        <w:t>}</w:t>
      </w:r>
    </w:p>
    <w:p w14:paraId="6548D805" w14:textId="77777777" w:rsidR="0037135A" w:rsidRDefault="0037135A">
      <w:pPr>
        <w:pStyle w:val="PL"/>
      </w:pPr>
    </w:p>
    <w:p w14:paraId="369433E6" w14:textId="77777777" w:rsidR="0037135A" w:rsidRDefault="003E123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6E97D099" w14:textId="77777777" w:rsidR="0037135A" w:rsidRDefault="0037135A">
      <w:pPr>
        <w:pStyle w:val="PL"/>
      </w:pPr>
    </w:p>
    <w:p w14:paraId="512A79D0" w14:textId="77777777" w:rsidR="0037135A" w:rsidRDefault="003E123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59000B2" w14:textId="77777777" w:rsidR="0037135A" w:rsidRDefault="0037135A">
      <w:pPr>
        <w:pStyle w:val="PL"/>
      </w:pPr>
    </w:p>
    <w:p w14:paraId="6077883A" w14:textId="77777777" w:rsidR="0037135A" w:rsidRDefault="003E1235">
      <w:pPr>
        <w:pStyle w:val="PL"/>
      </w:pPr>
      <w:r>
        <w:t xml:space="preserve">BeamMeasConfigIdle-NR-r16  ::=   </w:t>
      </w:r>
      <w:r>
        <w:rPr>
          <w:color w:val="993366"/>
        </w:rPr>
        <w:t>SEQUENCE</w:t>
      </w:r>
      <w:r>
        <w:t xml:space="preserve"> {</w:t>
      </w:r>
    </w:p>
    <w:p w14:paraId="64B1F18F" w14:textId="77777777" w:rsidR="0037135A" w:rsidRDefault="003E1235">
      <w:pPr>
        <w:pStyle w:val="PL"/>
      </w:pPr>
      <w:r>
        <w:t xml:space="preserve">    reportQuantityRS-Indexes-r16     </w:t>
      </w:r>
      <w:r>
        <w:rPr>
          <w:color w:val="993366"/>
        </w:rPr>
        <w:t>ENUMERATED</w:t>
      </w:r>
      <w:r>
        <w:t xml:space="preserve"> {rsrp, rsrq, both},</w:t>
      </w:r>
    </w:p>
    <w:p w14:paraId="198CE8A6" w14:textId="77777777" w:rsidR="0037135A" w:rsidRDefault="003E1235">
      <w:pPr>
        <w:pStyle w:val="PL"/>
      </w:pPr>
      <w:r>
        <w:t xml:space="preserve">    maxNrofRS-IndexesToReport-r16    </w:t>
      </w:r>
      <w:r>
        <w:rPr>
          <w:color w:val="993366"/>
        </w:rPr>
        <w:t>INTEGER</w:t>
      </w:r>
      <w:r>
        <w:t xml:space="preserve"> (1.. maxNrofIndexesToReport),</w:t>
      </w:r>
    </w:p>
    <w:p w14:paraId="4DC5D8C8" w14:textId="77777777" w:rsidR="0037135A" w:rsidRDefault="003E1235">
      <w:pPr>
        <w:pStyle w:val="PL"/>
      </w:pPr>
      <w:r>
        <w:t xml:space="preserve">    includeBeamMeasurements-r16      </w:t>
      </w:r>
      <w:r>
        <w:rPr>
          <w:color w:val="993366"/>
        </w:rPr>
        <w:t>BOOLEAN</w:t>
      </w:r>
    </w:p>
    <w:p w14:paraId="3A1A5E80" w14:textId="77777777" w:rsidR="0037135A" w:rsidRDefault="003E1235">
      <w:pPr>
        <w:pStyle w:val="PL"/>
      </w:pPr>
      <w:r>
        <w:t>}</w:t>
      </w:r>
    </w:p>
    <w:p w14:paraId="20A83948" w14:textId="77777777" w:rsidR="0037135A" w:rsidRDefault="0037135A">
      <w:pPr>
        <w:pStyle w:val="PL"/>
      </w:pPr>
    </w:p>
    <w:p w14:paraId="70AA3E65" w14:textId="77777777" w:rsidR="0037135A" w:rsidRDefault="003E1235">
      <w:pPr>
        <w:pStyle w:val="PL"/>
      </w:pPr>
      <w:r>
        <w:t xml:space="preserve">RSRQ-RangeEUTRA-r16 ::=   </w:t>
      </w:r>
      <w:r>
        <w:rPr>
          <w:color w:val="993366"/>
        </w:rPr>
        <w:t>INTEGER</w:t>
      </w:r>
      <w:r>
        <w:t xml:space="preserve"> (-30..46)</w:t>
      </w:r>
    </w:p>
    <w:p w14:paraId="4E288E38" w14:textId="77777777" w:rsidR="0037135A" w:rsidRDefault="0037135A">
      <w:pPr>
        <w:pStyle w:val="PL"/>
      </w:pPr>
    </w:p>
    <w:p w14:paraId="04E4D8FB" w14:textId="77777777" w:rsidR="0037135A" w:rsidRDefault="003E1235">
      <w:pPr>
        <w:pStyle w:val="PL"/>
        <w:rPr>
          <w:color w:val="808080"/>
        </w:rPr>
      </w:pPr>
      <w:r>
        <w:rPr>
          <w:color w:val="808080"/>
        </w:rPr>
        <w:t>-- TAG-MEASIDLECONFIG-STOP</w:t>
      </w:r>
    </w:p>
    <w:p w14:paraId="5A64D878" w14:textId="77777777" w:rsidR="0037135A" w:rsidRDefault="003E1235">
      <w:pPr>
        <w:pStyle w:val="PL"/>
        <w:rPr>
          <w:color w:val="808080"/>
        </w:rPr>
      </w:pPr>
      <w:r>
        <w:rPr>
          <w:color w:val="808080"/>
        </w:rPr>
        <w:t>-- ASN1STOP</w:t>
      </w:r>
    </w:p>
    <w:p w14:paraId="69D151C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E1A49AF" w14:textId="77777777">
        <w:tc>
          <w:tcPr>
            <w:tcW w:w="14173" w:type="dxa"/>
            <w:tcBorders>
              <w:top w:val="single" w:sz="4" w:space="0" w:color="auto"/>
              <w:left w:val="single" w:sz="4" w:space="0" w:color="auto"/>
              <w:bottom w:val="single" w:sz="4" w:space="0" w:color="auto"/>
              <w:right w:val="single" w:sz="4" w:space="0" w:color="auto"/>
            </w:tcBorders>
          </w:tcPr>
          <w:p w14:paraId="1E3B257F" w14:textId="77777777" w:rsidR="0037135A" w:rsidRDefault="003E1235">
            <w:pPr>
              <w:pStyle w:val="TAH"/>
              <w:rPr>
                <w:szCs w:val="22"/>
                <w:lang w:eastAsia="sv-SE"/>
              </w:rPr>
            </w:pPr>
            <w:r>
              <w:rPr>
                <w:i/>
                <w:szCs w:val="22"/>
                <w:lang w:eastAsia="sv-SE"/>
              </w:rPr>
              <w:t xml:space="preserve">MeasIdleConfig </w:t>
            </w:r>
            <w:r>
              <w:rPr>
                <w:szCs w:val="22"/>
                <w:lang w:eastAsia="sv-SE"/>
              </w:rPr>
              <w:t>field descriptions</w:t>
            </w:r>
          </w:p>
        </w:tc>
      </w:tr>
      <w:tr w:rsidR="0037135A" w14:paraId="409B5157" w14:textId="77777777">
        <w:tc>
          <w:tcPr>
            <w:tcW w:w="14173" w:type="dxa"/>
            <w:tcBorders>
              <w:top w:val="single" w:sz="4" w:space="0" w:color="auto"/>
              <w:left w:val="single" w:sz="4" w:space="0" w:color="auto"/>
              <w:bottom w:val="single" w:sz="4" w:space="0" w:color="auto"/>
              <w:right w:val="single" w:sz="4" w:space="0" w:color="auto"/>
            </w:tcBorders>
          </w:tcPr>
          <w:p w14:paraId="3189A288" w14:textId="77777777" w:rsidR="0037135A" w:rsidRDefault="003E1235">
            <w:pPr>
              <w:pStyle w:val="TAL"/>
              <w:rPr>
                <w:b/>
                <w:i/>
                <w:lang w:eastAsia="en-GB"/>
              </w:rPr>
            </w:pPr>
            <w:r>
              <w:rPr>
                <w:b/>
                <w:i/>
                <w:lang w:eastAsia="en-GB"/>
              </w:rPr>
              <w:t>absThreshSS-BlocksConsolidation</w:t>
            </w:r>
          </w:p>
          <w:p w14:paraId="082CFAB9" w14:textId="77777777" w:rsidR="0037135A" w:rsidRDefault="003E1235">
            <w:pPr>
              <w:pStyle w:val="TAL"/>
              <w:rPr>
                <w:szCs w:val="22"/>
                <w:lang w:eastAsia="en-GB"/>
              </w:rPr>
            </w:pPr>
            <w:r>
              <w:rPr>
                <w:bCs/>
                <w:iCs/>
                <w:lang w:eastAsia="en-GB"/>
              </w:rPr>
              <w:t>Threshold for consolidation of L1 measurements per RS index.</w:t>
            </w:r>
          </w:p>
        </w:tc>
      </w:tr>
      <w:tr w:rsidR="0037135A" w14:paraId="75A52F81" w14:textId="77777777">
        <w:tc>
          <w:tcPr>
            <w:tcW w:w="14173" w:type="dxa"/>
            <w:tcBorders>
              <w:top w:val="single" w:sz="4" w:space="0" w:color="auto"/>
              <w:left w:val="single" w:sz="4" w:space="0" w:color="auto"/>
              <w:bottom w:val="single" w:sz="4" w:space="0" w:color="auto"/>
              <w:right w:val="single" w:sz="4" w:space="0" w:color="auto"/>
            </w:tcBorders>
          </w:tcPr>
          <w:p w14:paraId="218C510C" w14:textId="77777777" w:rsidR="0037135A" w:rsidRDefault="003E1235">
            <w:pPr>
              <w:pStyle w:val="TAL"/>
              <w:rPr>
                <w:b/>
                <w:i/>
                <w:lang w:eastAsia="en-GB"/>
              </w:rPr>
            </w:pPr>
            <w:r>
              <w:rPr>
                <w:b/>
                <w:i/>
                <w:lang w:eastAsia="en-GB"/>
              </w:rPr>
              <w:t>beamMeasConfigIdle</w:t>
            </w:r>
          </w:p>
          <w:p w14:paraId="1F0DF60E" w14:textId="77777777" w:rsidR="0037135A" w:rsidRDefault="003E1235">
            <w:pPr>
              <w:pStyle w:val="TAL"/>
              <w:rPr>
                <w:bCs/>
                <w:iCs/>
                <w:lang w:eastAsia="en-GB"/>
              </w:rPr>
            </w:pPr>
            <w:r>
              <w:rPr>
                <w:bCs/>
                <w:iCs/>
                <w:lang w:eastAsia="en-GB"/>
              </w:rPr>
              <w:t>Indicates the beam level measurement configuration.</w:t>
            </w:r>
          </w:p>
        </w:tc>
      </w:tr>
      <w:tr w:rsidR="0037135A" w14:paraId="5A043DCB" w14:textId="77777777">
        <w:tc>
          <w:tcPr>
            <w:tcW w:w="14173" w:type="dxa"/>
            <w:tcBorders>
              <w:top w:val="single" w:sz="4" w:space="0" w:color="auto"/>
              <w:left w:val="single" w:sz="4" w:space="0" w:color="auto"/>
              <w:bottom w:val="single" w:sz="4" w:space="0" w:color="auto"/>
              <w:right w:val="single" w:sz="4" w:space="0" w:color="auto"/>
            </w:tcBorders>
          </w:tcPr>
          <w:p w14:paraId="5D1C5F73" w14:textId="77777777" w:rsidR="0037135A" w:rsidRDefault="003E1235">
            <w:pPr>
              <w:pStyle w:val="TAL"/>
              <w:rPr>
                <w:b/>
                <w:i/>
                <w:lang w:eastAsia="en-GB"/>
              </w:rPr>
            </w:pPr>
            <w:r>
              <w:rPr>
                <w:b/>
                <w:i/>
                <w:lang w:eastAsia="en-GB"/>
              </w:rPr>
              <w:t>carrierFreq</w:t>
            </w:r>
          </w:p>
          <w:p w14:paraId="248694B9" w14:textId="77777777" w:rsidR="0037135A" w:rsidRDefault="003E1235">
            <w:pPr>
              <w:pStyle w:val="TAL"/>
              <w:rPr>
                <w:bCs/>
                <w:iCs/>
                <w:lang w:eastAsia="en-GB"/>
              </w:rPr>
            </w:pPr>
            <w:r>
              <w:rPr>
                <w:bCs/>
                <w:iCs/>
                <w:lang w:eastAsia="en-GB"/>
              </w:rPr>
              <w:t>Indicates the NR carrier frequency to be used for measurements during RRC_IDLE or RRC_INACTIVE.</w:t>
            </w:r>
          </w:p>
        </w:tc>
      </w:tr>
      <w:tr w:rsidR="0037135A" w14:paraId="73B2BA80" w14:textId="77777777">
        <w:tc>
          <w:tcPr>
            <w:tcW w:w="14173" w:type="dxa"/>
            <w:tcBorders>
              <w:top w:val="single" w:sz="4" w:space="0" w:color="auto"/>
              <w:left w:val="single" w:sz="4" w:space="0" w:color="auto"/>
              <w:bottom w:val="single" w:sz="4" w:space="0" w:color="auto"/>
              <w:right w:val="single" w:sz="4" w:space="0" w:color="auto"/>
            </w:tcBorders>
          </w:tcPr>
          <w:p w14:paraId="6FC3849D" w14:textId="77777777" w:rsidR="0037135A" w:rsidRDefault="003E1235">
            <w:pPr>
              <w:pStyle w:val="TAL"/>
              <w:rPr>
                <w:b/>
                <w:i/>
                <w:lang w:eastAsia="en-GB"/>
              </w:rPr>
            </w:pPr>
            <w:r>
              <w:rPr>
                <w:b/>
                <w:i/>
                <w:lang w:eastAsia="en-GB"/>
              </w:rPr>
              <w:t>carrierFreqEUTRA</w:t>
            </w:r>
          </w:p>
          <w:p w14:paraId="3AC35C25" w14:textId="77777777" w:rsidR="0037135A" w:rsidRDefault="003E1235">
            <w:pPr>
              <w:pStyle w:val="TAL"/>
              <w:rPr>
                <w:bCs/>
                <w:iCs/>
                <w:lang w:eastAsia="en-GB"/>
              </w:rPr>
            </w:pPr>
            <w:r>
              <w:rPr>
                <w:bCs/>
                <w:iCs/>
                <w:lang w:eastAsia="en-GB"/>
              </w:rPr>
              <w:t>Indicates the E-UTRA carrier frequency to be used for measurements during RRC_IDLE or RRC_INACTIVE.</w:t>
            </w:r>
          </w:p>
        </w:tc>
      </w:tr>
      <w:tr w:rsidR="0037135A" w14:paraId="3FEA141B" w14:textId="77777777">
        <w:tc>
          <w:tcPr>
            <w:tcW w:w="14173" w:type="dxa"/>
            <w:tcBorders>
              <w:top w:val="single" w:sz="4" w:space="0" w:color="auto"/>
              <w:left w:val="single" w:sz="4" w:space="0" w:color="auto"/>
              <w:bottom w:val="single" w:sz="4" w:space="0" w:color="auto"/>
              <w:right w:val="single" w:sz="4" w:space="0" w:color="auto"/>
            </w:tcBorders>
          </w:tcPr>
          <w:p w14:paraId="2AA9B025" w14:textId="77777777" w:rsidR="0037135A" w:rsidRDefault="003E1235">
            <w:pPr>
              <w:pStyle w:val="TAL"/>
              <w:rPr>
                <w:b/>
                <w:i/>
                <w:lang w:eastAsia="en-GB"/>
              </w:rPr>
            </w:pPr>
            <w:r>
              <w:rPr>
                <w:b/>
                <w:i/>
                <w:lang w:eastAsia="en-GB"/>
              </w:rPr>
              <w:t>deriveSSB-IndexFromCell</w:t>
            </w:r>
          </w:p>
          <w:p w14:paraId="4AD747CB" w14:textId="77777777" w:rsidR="0037135A" w:rsidRDefault="003E123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7135A" w14:paraId="4159780F" w14:textId="77777777">
        <w:tc>
          <w:tcPr>
            <w:tcW w:w="14173" w:type="dxa"/>
            <w:tcBorders>
              <w:top w:val="single" w:sz="4" w:space="0" w:color="auto"/>
              <w:left w:val="single" w:sz="4" w:space="0" w:color="auto"/>
              <w:bottom w:val="single" w:sz="4" w:space="0" w:color="auto"/>
              <w:right w:val="single" w:sz="4" w:space="0" w:color="auto"/>
            </w:tcBorders>
          </w:tcPr>
          <w:p w14:paraId="12123617" w14:textId="77777777" w:rsidR="0037135A" w:rsidRDefault="003E1235">
            <w:pPr>
              <w:pStyle w:val="TAL"/>
              <w:rPr>
                <w:b/>
                <w:i/>
                <w:lang w:eastAsia="en-GB"/>
              </w:rPr>
            </w:pPr>
            <w:r>
              <w:rPr>
                <w:b/>
                <w:i/>
                <w:lang w:eastAsia="en-GB"/>
              </w:rPr>
              <w:t>frequencyBandList</w:t>
            </w:r>
          </w:p>
          <w:p w14:paraId="5FB1C182" w14:textId="77777777" w:rsidR="0037135A" w:rsidRDefault="003E123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7135A" w14:paraId="55E5CE27" w14:textId="77777777">
        <w:tc>
          <w:tcPr>
            <w:tcW w:w="14173" w:type="dxa"/>
            <w:tcBorders>
              <w:top w:val="single" w:sz="4" w:space="0" w:color="auto"/>
              <w:left w:val="single" w:sz="4" w:space="0" w:color="auto"/>
              <w:bottom w:val="single" w:sz="4" w:space="0" w:color="auto"/>
              <w:right w:val="single" w:sz="4" w:space="0" w:color="auto"/>
            </w:tcBorders>
          </w:tcPr>
          <w:p w14:paraId="205FBD81" w14:textId="77777777" w:rsidR="0037135A" w:rsidRDefault="003E1235">
            <w:pPr>
              <w:pStyle w:val="TAL"/>
              <w:rPr>
                <w:b/>
                <w:i/>
                <w:lang w:eastAsia="en-GB"/>
              </w:rPr>
            </w:pPr>
            <w:r>
              <w:rPr>
                <w:b/>
                <w:i/>
                <w:lang w:eastAsia="en-GB"/>
              </w:rPr>
              <w:t>includeBeamMeasurements</w:t>
            </w:r>
          </w:p>
          <w:p w14:paraId="13F5C07A" w14:textId="77777777" w:rsidR="0037135A" w:rsidRDefault="003E1235">
            <w:pPr>
              <w:pStyle w:val="TAL"/>
              <w:rPr>
                <w:bCs/>
                <w:iCs/>
                <w:lang w:eastAsia="en-GB"/>
              </w:rPr>
            </w:pPr>
            <w:r>
              <w:rPr>
                <w:bCs/>
                <w:iCs/>
                <w:lang w:eastAsia="en-GB"/>
              </w:rPr>
              <w:t>Indicates whether or not the UE shall include beam measurements in the NR idle/inactive measurement results.</w:t>
            </w:r>
          </w:p>
        </w:tc>
      </w:tr>
      <w:tr w:rsidR="0037135A" w14:paraId="7F8E0869" w14:textId="77777777">
        <w:tc>
          <w:tcPr>
            <w:tcW w:w="14173" w:type="dxa"/>
            <w:tcBorders>
              <w:top w:val="single" w:sz="4" w:space="0" w:color="auto"/>
              <w:left w:val="single" w:sz="4" w:space="0" w:color="auto"/>
              <w:bottom w:val="single" w:sz="4" w:space="0" w:color="auto"/>
              <w:right w:val="single" w:sz="4" w:space="0" w:color="auto"/>
            </w:tcBorders>
          </w:tcPr>
          <w:p w14:paraId="6C229318" w14:textId="77777777" w:rsidR="0037135A" w:rsidRDefault="003E1235">
            <w:pPr>
              <w:pStyle w:val="TAL"/>
              <w:rPr>
                <w:b/>
                <w:i/>
                <w:lang w:eastAsia="en-GB"/>
              </w:rPr>
            </w:pPr>
            <w:r>
              <w:rPr>
                <w:b/>
                <w:i/>
                <w:lang w:eastAsia="en-GB"/>
              </w:rPr>
              <w:t>maxNrofRS-IndexesToReport</w:t>
            </w:r>
          </w:p>
          <w:p w14:paraId="0571F343" w14:textId="77777777" w:rsidR="0037135A" w:rsidRDefault="003E1235">
            <w:pPr>
              <w:pStyle w:val="TAL"/>
              <w:rPr>
                <w:bCs/>
                <w:iCs/>
                <w:lang w:eastAsia="en-GB"/>
              </w:rPr>
            </w:pPr>
            <w:r>
              <w:rPr>
                <w:bCs/>
                <w:iCs/>
                <w:lang w:eastAsia="en-GB"/>
              </w:rPr>
              <w:t>Max number of beam indices to include in the idle/inactive measurement result.</w:t>
            </w:r>
          </w:p>
        </w:tc>
      </w:tr>
      <w:tr w:rsidR="0037135A" w14:paraId="2A4E6528" w14:textId="77777777">
        <w:tc>
          <w:tcPr>
            <w:tcW w:w="14173" w:type="dxa"/>
            <w:tcBorders>
              <w:top w:val="single" w:sz="4" w:space="0" w:color="auto"/>
              <w:left w:val="single" w:sz="4" w:space="0" w:color="auto"/>
              <w:bottom w:val="single" w:sz="4" w:space="0" w:color="auto"/>
              <w:right w:val="single" w:sz="4" w:space="0" w:color="auto"/>
            </w:tcBorders>
          </w:tcPr>
          <w:p w14:paraId="06E59165" w14:textId="77777777" w:rsidR="0037135A" w:rsidRDefault="003E1235">
            <w:pPr>
              <w:pStyle w:val="TAL"/>
              <w:rPr>
                <w:b/>
                <w:i/>
                <w:lang w:eastAsia="en-GB"/>
              </w:rPr>
            </w:pPr>
            <w:r>
              <w:rPr>
                <w:b/>
                <w:i/>
                <w:lang w:eastAsia="en-GB"/>
              </w:rPr>
              <w:t>measCellListEUTRA</w:t>
            </w:r>
          </w:p>
          <w:p w14:paraId="30077CE0" w14:textId="77777777" w:rsidR="0037135A" w:rsidRDefault="003E1235">
            <w:pPr>
              <w:pStyle w:val="TAL"/>
              <w:rPr>
                <w:b/>
                <w:i/>
                <w:lang w:eastAsia="en-GB"/>
              </w:rPr>
            </w:pPr>
            <w:r>
              <w:rPr>
                <w:lang w:eastAsia="en-GB"/>
              </w:rPr>
              <w:t>Indicates the list of E-UTRA cells which the UE is requested to measure and report for idle/inactive measurements.</w:t>
            </w:r>
          </w:p>
        </w:tc>
      </w:tr>
      <w:tr w:rsidR="0037135A" w14:paraId="325606CF" w14:textId="77777777">
        <w:tc>
          <w:tcPr>
            <w:tcW w:w="14173" w:type="dxa"/>
            <w:tcBorders>
              <w:top w:val="single" w:sz="4" w:space="0" w:color="auto"/>
              <w:left w:val="single" w:sz="4" w:space="0" w:color="auto"/>
              <w:bottom w:val="single" w:sz="4" w:space="0" w:color="auto"/>
              <w:right w:val="single" w:sz="4" w:space="0" w:color="auto"/>
            </w:tcBorders>
          </w:tcPr>
          <w:p w14:paraId="1C8B89D3" w14:textId="77777777" w:rsidR="0037135A" w:rsidRDefault="003E1235">
            <w:pPr>
              <w:pStyle w:val="TAL"/>
              <w:rPr>
                <w:b/>
                <w:i/>
                <w:lang w:eastAsia="en-GB"/>
              </w:rPr>
            </w:pPr>
            <w:r>
              <w:rPr>
                <w:b/>
                <w:i/>
                <w:lang w:eastAsia="en-GB"/>
              </w:rPr>
              <w:t>measCellListNR</w:t>
            </w:r>
          </w:p>
          <w:p w14:paraId="30331269" w14:textId="77777777" w:rsidR="0037135A" w:rsidRDefault="003E1235">
            <w:pPr>
              <w:pStyle w:val="TAL"/>
              <w:rPr>
                <w:b/>
                <w:i/>
                <w:lang w:eastAsia="en-GB"/>
              </w:rPr>
            </w:pPr>
            <w:r>
              <w:rPr>
                <w:lang w:eastAsia="en-GB"/>
              </w:rPr>
              <w:t>Indicates the list of NR cells which the UE is requested to measure and report for idle/inactive measurements.</w:t>
            </w:r>
          </w:p>
        </w:tc>
      </w:tr>
      <w:tr w:rsidR="0037135A" w14:paraId="73637764" w14:textId="77777777">
        <w:tc>
          <w:tcPr>
            <w:tcW w:w="14173" w:type="dxa"/>
            <w:tcBorders>
              <w:top w:val="single" w:sz="4" w:space="0" w:color="auto"/>
              <w:left w:val="single" w:sz="4" w:space="0" w:color="auto"/>
              <w:bottom w:val="single" w:sz="4" w:space="0" w:color="auto"/>
              <w:right w:val="single" w:sz="4" w:space="0" w:color="auto"/>
            </w:tcBorders>
          </w:tcPr>
          <w:p w14:paraId="295003AD" w14:textId="77777777" w:rsidR="0037135A" w:rsidRDefault="003E1235">
            <w:pPr>
              <w:pStyle w:val="TAL"/>
              <w:rPr>
                <w:b/>
                <w:i/>
                <w:lang w:eastAsia="en-GB"/>
              </w:rPr>
            </w:pPr>
            <w:r>
              <w:rPr>
                <w:b/>
                <w:i/>
                <w:lang w:eastAsia="en-GB"/>
              </w:rPr>
              <w:t>measIdleCarrierListEUTRA</w:t>
            </w:r>
          </w:p>
          <w:p w14:paraId="7DA9BA78" w14:textId="77777777" w:rsidR="0037135A" w:rsidRDefault="003E1235">
            <w:pPr>
              <w:pStyle w:val="TAL"/>
              <w:rPr>
                <w:bCs/>
                <w:iCs/>
                <w:lang w:eastAsia="en-GB"/>
              </w:rPr>
            </w:pPr>
            <w:r>
              <w:rPr>
                <w:bCs/>
                <w:iCs/>
                <w:lang w:eastAsia="en-GB"/>
              </w:rPr>
              <w:t>Indicates the E-UTRA carriers to be measured during RRC_IDLE or RRC_INACTIVE.</w:t>
            </w:r>
          </w:p>
        </w:tc>
      </w:tr>
      <w:tr w:rsidR="0037135A" w14:paraId="72EB93D3" w14:textId="77777777">
        <w:tc>
          <w:tcPr>
            <w:tcW w:w="14173" w:type="dxa"/>
            <w:tcBorders>
              <w:top w:val="single" w:sz="4" w:space="0" w:color="auto"/>
              <w:left w:val="single" w:sz="4" w:space="0" w:color="auto"/>
              <w:bottom w:val="single" w:sz="4" w:space="0" w:color="auto"/>
              <w:right w:val="single" w:sz="4" w:space="0" w:color="auto"/>
            </w:tcBorders>
          </w:tcPr>
          <w:p w14:paraId="49E82373" w14:textId="77777777" w:rsidR="0037135A" w:rsidRDefault="003E1235">
            <w:pPr>
              <w:pStyle w:val="TAL"/>
              <w:rPr>
                <w:b/>
                <w:i/>
                <w:lang w:eastAsia="en-GB"/>
              </w:rPr>
            </w:pPr>
            <w:r>
              <w:rPr>
                <w:b/>
                <w:i/>
                <w:lang w:eastAsia="en-GB"/>
              </w:rPr>
              <w:t>measIdleCarrierListNR</w:t>
            </w:r>
          </w:p>
          <w:p w14:paraId="69A4D0CF" w14:textId="77777777" w:rsidR="0037135A" w:rsidRDefault="003E1235">
            <w:pPr>
              <w:pStyle w:val="TAL"/>
              <w:rPr>
                <w:bCs/>
                <w:iCs/>
                <w:lang w:eastAsia="en-GB"/>
              </w:rPr>
            </w:pPr>
            <w:r>
              <w:rPr>
                <w:bCs/>
                <w:iCs/>
                <w:lang w:eastAsia="en-GB"/>
              </w:rPr>
              <w:t>Indicates the NR carriers to be measured during RRC_IDLE or RRC_INACTIVE.</w:t>
            </w:r>
          </w:p>
        </w:tc>
      </w:tr>
      <w:tr w:rsidR="0037135A" w14:paraId="5424EA39" w14:textId="77777777">
        <w:tc>
          <w:tcPr>
            <w:tcW w:w="14173" w:type="dxa"/>
            <w:tcBorders>
              <w:top w:val="single" w:sz="4" w:space="0" w:color="auto"/>
              <w:left w:val="single" w:sz="4" w:space="0" w:color="auto"/>
              <w:bottom w:val="single" w:sz="4" w:space="0" w:color="auto"/>
              <w:right w:val="single" w:sz="4" w:space="0" w:color="auto"/>
            </w:tcBorders>
          </w:tcPr>
          <w:p w14:paraId="529304CE" w14:textId="77777777" w:rsidR="0037135A" w:rsidRDefault="003E1235">
            <w:pPr>
              <w:pStyle w:val="TAL"/>
              <w:rPr>
                <w:b/>
                <w:i/>
                <w:szCs w:val="22"/>
                <w:lang w:eastAsia="sv-SE"/>
              </w:rPr>
            </w:pPr>
            <w:r>
              <w:rPr>
                <w:b/>
                <w:i/>
                <w:lang w:eastAsia="en-GB"/>
              </w:rPr>
              <w:t>measIdleDuration</w:t>
            </w:r>
          </w:p>
          <w:p w14:paraId="6D2C361D" w14:textId="77777777" w:rsidR="0037135A" w:rsidRDefault="003E123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7135A" w14:paraId="6EA8636D" w14:textId="77777777">
        <w:tc>
          <w:tcPr>
            <w:tcW w:w="14173" w:type="dxa"/>
            <w:tcBorders>
              <w:top w:val="single" w:sz="4" w:space="0" w:color="auto"/>
              <w:left w:val="single" w:sz="4" w:space="0" w:color="auto"/>
              <w:bottom w:val="single" w:sz="4" w:space="0" w:color="auto"/>
              <w:right w:val="single" w:sz="4" w:space="0" w:color="auto"/>
            </w:tcBorders>
          </w:tcPr>
          <w:p w14:paraId="273A77EE" w14:textId="77777777" w:rsidR="0037135A" w:rsidRDefault="003E1235">
            <w:pPr>
              <w:pStyle w:val="TAL"/>
              <w:rPr>
                <w:b/>
                <w:i/>
                <w:lang w:eastAsia="en-GB"/>
              </w:rPr>
            </w:pPr>
            <w:r>
              <w:rPr>
                <w:b/>
                <w:i/>
                <w:lang w:eastAsia="en-GB"/>
              </w:rPr>
              <w:t>nrofSS-BlocksToAverage</w:t>
            </w:r>
          </w:p>
          <w:p w14:paraId="0917BC88" w14:textId="77777777" w:rsidR="0037135A" w:rsidRDefault="003E1235">
            <w:pPr>
              <w:pStyle w:val="TAL"/>
              <w:rPr>
                <w:bCs/>
                <w:iCs/>
                <w:lang w:eastAsia="en-GB"/>
              </w:rPr>
            </w:pPr>
            <w:r>
              <w:rPr>
                <w:bCs/>
                <w:iCs/>
                <w:lang w:eastAsia="en-GB"/>
              </w:rPr>
              <w:t>Number of SS blocks to average for cell measurement derivation.</w:t>
            </w:r>
          </w:p>
        </w:tc>
      </w:tr>
      <w:tr w:rsidR="0037135A" w14:paraId="6D9056E8" w14:textId="77777777">
        <w:tc>
          <w:tcPr>
            <w:tcW w:w="14173" w:type="dxa"/>
            <w:tcBorders>
              <w:top w:val="single" w:sz="4" w:space="0" w:color="auto"/>
              <w:left w:val="single" w:sz="4" w:space="0" w:color="auto"/>
              <w:bottom w:val="single" w:sz="4" w:space="0" w:color="auto"/>
              <w:right w:val="single" w:sz="4" w:space="0" w:color="auto"/>
            </w:tcBorders>
          </w:tcPr>
          <w:p w14:paraId="4CFB4B60" w14:textId="77777777" w:rsidR="0037135A" w:rsidRDefault="003E1235">
            <w:pPr>
              <w:pStyle w:val="TAL"/>
              <w:rPr>
                <w:b/>
                <w:i/>
                <w:lang w:eastAsia="en-GB"/>
              </w:rPr>
            </w:pPr>
            <w:r>
              <w:rPr>
                <w:b/>
                <w:i/>
                <w:lang w:eastAsia="en-GB"/>
              </w:rPr>
              <w:t>qualityThreshold</w:t>
            </w:r>
          </w:p>
          <w:p w14:paraId="5F87889A" w14:textId="77777777" w:rsidR="0037135A" w:rsidRDefault="003E1235">
            <w:pPr>
              <w:pStyle w:val="TAL"/>
              <w:rPr>
                <w:bCs/>
                <w:iCs/>
                <w:lang w:eastAsia="en-GB"/>
              </w:rPr>
            </w:pPr>
            <w:r>
              <w:rPr>
                <w:bCs/>
                <w:iCs/>
                <w:lang w:eastAsia="en-GB"/>
              </w:rPr>
              <w:t>Indicates the quality thresholds for reporting the measured cells for idle/inactive NR measurements.</w:t>
            </w:r>
          </w:p>
        </w:tc>
      </w:tr>
      <w:tr w:rsidR="0037135A" w14:paraId="0F2A8371" w14:textId="77777777">
        <w:tc>
          <w:tcPr>
            <w:tcW w:w="14173" w:type="dxa"/>
            <w:tcBorders>
              <w:top w:val="single" w:sz="4" w:space="0" w:color="auto"/>
              <w:left w:val="single" w:sz="4" w:space="0" w:color="auto"/>
              <w:bottom w:val="single" w:sz="4" w:space="0" w:color="auto"/>
              <w:right w:val="single" w:sz="4" w:space="0" w:color="auto"/>
            </w:tcBorders>
          </w:tcPr>
          <w:p w14:paraId="5562EFC0" w14:textId="77777777" w:rsidR="0037135A" w:rsidRDefault="003E1235">
            <w:pPr>
              <w:pStyle w:val="TAL"/>
              <w:rPr>
                <w:b/>
                <w:i/>
                <w:lang w:eastAsia="en-GB"/>
              </w:rPr>
            </w:pPr>
            <w:r>
              <w:rPr>
                <w:b/>
                <w:i/>
                <w:lang w:eastAsia="en-GB"/>
              </w:rPr>
              <w:t>qualityThresholdEUTRA</w:t>
            </w:r>
          </w:p>
          <w:p w14:paraId="4F948120" w14:textId="77777777" w:rsidR="0037135A" w:rsidRDefault="003E1235">
            <w:pPr>
              <w:pStyle w:val="TAL"/>
              <w:rPr>
                <w:bCs/>
                <w:iCs/>
                <w:lang w:eastAsia="en-GB"/>
              </w:rPr>
            </w:pPr>
            <w:r>
              <w:rPr>
                <w:bCs/>
                <w:iCs/>
                <w:lang w:eastAsia="en-GB"/>
              </w:rPr>
              <w:t>Indicates the quality thresholds for reporting the measured cells for idle/inactive E-UTRA measurements.</w:t>
            </w:r>
          </w:p>
        </w:tc>
      </w:tr>
      <w:tr w:rsidR="0037135A" w14:paraId="1EE3D2B6" w14:textId="77777777">
        <w:tc>
          <w:tcPr>
            <w:tcW w:w="14173" w:type="dxa"/>
            <w:tcBorders>
              <w:top w:val="single" w:sz="4" w:space="0" w:color="auto"/>
              <w:left w:val="single" w:sz="4" w:space="0" w:color="auto"/>
              <w:bottom w:val="single" w:sz="4" w:space="0" w:color="auto"/>
              <w:right w:val="single" w:sz="4" w:space="0" w:color="auto"/>
            </w:tcBorders>
          </w:tcPr>
          <w:p w14:paraId="6D013F38" w14:textId="77777777" w:rsidR="0037135A" w:rsidRDefault="003E1235">
            <w:pPr>
              <w:pStyle w:val="TAL"/>
              <w:rPr>
                <w:b/>
                <w:i/>
                <w:lang w:eastAsia="en-GB"/>
              </w:rPr>
            </w:pPr>
            <w:r>
              <w:rPr>
                <w:b/>
                <w:i/>
                <w:lang w:eastAsia="en-GB"/>
              </w:rPr>
              <w:t>reportQuantities</w:t>
            </w:r>
          </w:p>
          <w:p w14:paraId="63E337E2" w14:textId="77777777" w:rsidR="0037135A" w:rsidRDefault="003E1235">
            <w:pPr>
              <w:pStyle w:val="TAL"/>
              <w:rPr>
                <w:b/>
                <w:i/>
                <w:lang w:eastAsia="en-GB"/>
              </w:rPr>
            </w:pPr>
            <w:r>
              <w:rPr>
                <w:lang w:eastAsia="en-GB"/>
              </w:rPr>
              <w:t xml:space="preserve">Indicates which measurement quantities UE is requested to report in the idle/inactive measurement report. </w:t>
            </w:r>
          </w:p>
        </w:tc>
      </w:tr>
      <w:tr w:rsidR="0037135A" w14:paraId="1373D848" w14:textId="77777777">
        <w:tc>
          <w:tcPr>
            <w:tcW w:w="14173" w:type="dxa"/>
            <w:tcBorders>
              <w:top w:val="single" w:sz="4" w:space="0" w:color="auto"/>
              <w:left w:val="single" w:sz="4" w:space="0" w:color="auto"/>
              <w:bottom w:val="single" w:sz="4" w:space="0" w:color="auto"/>
              <w:right w:val="single" w:sz="4" w:space="0" w:color="auto"/>
            </w:tcBorders>
          </w:tcPr>
          <w:p w14:paraId="25176264" w14:textId="77777777" w:rsidR="0037135A" w:rsidRDefault="003E1235">
            <w:pPr>
              <w:pStyle w:val="TAL"/>
              <w:rPr>
                <w:b/>
                <w:i/>
                <w:lang w:eastAsia="en-GB"/>
              </w:rPr>
            </w:pPr>
            <w:r>
              <w:rPr>
                <w:b/>
                <w:i/>
                <w:lang w:eastAsia="en-GB"/>
              </w:rPr>
              <w:t>reportQuantitiesEUTRA</w:t>
            </w:r>
          </w:p>
          <w:p w14:paraId="0D265ABE" w14:textId="77777777" w:rsidR="0037135A" w:rsidRDefault="003E1235">
            <w:pPr>
              <w:pStyle w:val="TAL"/>
              <w:rPr>
                <w:bCs/>
                <w:iCs/>
                <w:lang w:eastAsia="en-GB"/>
              </w:rPr>
            </w:pPr>
            <w:r>
              <w:rPr>
                <w:bCs/>
                <w:iCs/>
                <w:lang w:eastAsia="en-GB"/>
              </w:rPr>
              <w:t>Indicates which E-UTRA measurement quantities the UE is requested to report in the idle/inactive measurement report.</w:t>
            </w:r>
          </w:p>
        </w:tc>
      </w:tr>
      <w:tr w:rsidR="0037135A" w14:paraId="0F069346" w14:textId="77777777">
        <w:tc>
          <w:tcPr>
            <w:tcW w:w="14173" w:type="dxa"/>
            <w:tcBorders>
              <w:top w:val="single" w:sz="4" w:space="0" w:color="auto"/>
              <w:left w:val="single" w:sz="4" w:space="0" w:color="auto"/>
              <w:bottom w:val="single" w:sz="4" w:space="0" w:color="auto"/>
              <w:right w:val="single" w:sz="4" w:space="0" w:color="auto"/>
            </w:tcBorders>
          </w:tcPr>
          <w:p w14:paraId="5E3D10E8" w14:textId="77777777" w:rsidR="0037135A" w:rsidRDefault="003E1235">
            <w:pPr>
              <w:pStyle w:val="TAL"/>
              <w:rPr>
                <w:b/>
                <w:i/>
                <w:lang w:eastAsia="en-GB"/>
              </w:rPr>
            </w:pPr>
            <w:r>
              <w:rPr>
                <w:b/>
                <w:i/>
                <w:lang w:eastAsia="en-GB"/>
              </w:rPr>
              <w:t>reportQuantityRS-Indexes</w:t>
            </w:r>
          </w:p>
          <w:p w14:paraId="67BE6A72" w14:textId="77777777" w:rsidR="0037135A" w:rsidRDefault="003E1235">
            <w:pPr>
              <w:pStyle w:val="TAL"/>
              <w:rPr>
                <w:bCs/>
                <w:iCs/>
                <w:lang w:eastAsia="en-GB"/>
              </w:rPr>
            </w:pPr>
            <w:r>
              <w:rPr>
                <w:bCs/>
                <w:iCs/>
                <w:lang w:eastAsia="en-GB"/>
              </w:rPr>
              <w:t>Indicates which measurement information per beam index the UE shall include in the NR idle/inactive measurement results.</w:t>
            </w:r>
          </w:p>
        </w:tc>
      </w:tr>
      <w:tr w:rsidR="0037135A" w14:paraId="67B175EC" w14:textId="77777777">
        <w:tc>
          <w:tcPr>
            <w:tcW w:w="14173" w:type="dxa"/>
            <w:tcBorders>
              <w:top w:val="single" w:sz="4" w:space="0" w:color="auto"/>
              <w:left w:val="single" w:sz="4" w:space="0" w:color="auto"/>
              <w:bottom w:val="single" w:sz="4" w:space="0" w:color="auto"/>
              <w:right w:val="single" w:sz="4" w:space="0" w:color="auto"/>
            </w:tcBorders>
          </w:tcPr>
          <w:p w14:paraId="0A4CA193" w14:textId="77777777" w:rsidR="0037135A" w:rsidRDefault="003E1235">
            <w:pPr>
              <w:pStyle w:val="TAL"/>
              <w:rPr>
                <w:b/>
                <w:i/>
                <w:lang w:eastAsia="en-GB"/>
              </w:rPr>
            </w:pPr>
            <w:r>
              <w:rPr>
                <w:b/>
                <w:i/>
                <w:lang w:eastAsia="en-GB"/>
              </w:rPr>
              <w:t>smtc</w:t>
            </w:r>
          </w:p>
          <w:p w14:paraId="38DF4045" w14:textId="77777777" w:rsidR="0037135A" w:rsidRDefault="003E123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7135A" w14:paraId="490AADB7" w14:textId="77777777">
        <w:tc>
          <w:tcPr>
            <w:tcW w:w="14173" w:type="dxa"/>
            <w:tcBorders>
              <w:top w:val="single" w:sz="4" w:space="0" w:color="auto"/>
              <w:left w:val="single" w:sz="4" w:space="0" w:color="auto"/>
              <w:bottom w:val="single" w:sz="4" w:space="0" w:color="auto"/>
              <w:right w:val="single" w:sz="4" w:space="0" w:color="auto"/>
            </w:tcBorders>
          </w:tcPr>
          <w:p w14:paraId="1E05DD4A" w14:textId="77777777" w:rsidR="0037135A" w:rsidRDefault="003E1235">
            <w:pPr>
              <w:pStyle w:val="TAL"/>
              <w:rPr>
                <w:b/>
                <w:i/>
                <w:lang w:eastAsia="en-GB"/>
              </w:rPr>
            </w:pPr>
            <w:r>
              <w:rPr>
                <w:b/>
                <w:i/>
                <w:lang w:eastAsia="en-GB"/>
              </w:rPr>
              <w:t>ssbSubcarrierSpacing</w:t>
            </w:r>
          </w:p>
          <w:p w14:paraId="620731B4" w14:textId="77777777" w:rsidR="0037135A" w:rsidRDefault="003E123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7135A" w14:paraId="36D9D940" w14:textId="77777777">
        <w:tc>
          <w:tcPr>
            <w:tcW w:w="14173" w:type="dxa"/>
            <w:tcBorders>
              <w:top w:val="single" w:sz="4" w:space="0" w:color="auto"/>
              <w:left w:val="single" w:sz="4" w:space="0" w:color="auto"/>
              <w:bottom w:val="single" w:sz="4" w:space="0" w:color="auto"/>
              <w:right w:val="single" w:sz="4" w:space="0" w:color="auto"/>
            </w:tcBorders>
          </w:tcPr>
          <w:p w14:paraId="39B731D4" w14:textId="77777777" w:rsidR="0037135A" w:rsidRDefault="003E1235">
            <w:pPr>
              <w:pStyle w:val="TAL"/>
              <w:rPr>
                <w:b/>
                <w:i/>
                <w:lang w:eastAsia="en-GB"/>
              </w:rPr>
            </w:pPr>
            <w:r>
              <w:rPr>
                <w:b/>
                <w:i/>
                <w:lang w:eastAsia="en-GB"/>
              </w:rPr>
              <w:t>ssb-ToMeasure</w:t>
            </w:r>
          </w:p>
          <w:p w14:paraId="43FF5E84" w14:textId="77777777" w:rsidR="0037135A" w:rsidRDefault="003E123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7135A" w14:paraId="3D4AB9CF" w14:textId="77777777">
        <w:tc>
          <w:tcPr>
            <w:tcW w:w="14173" w:type="dxa"/>
            <w:tcBorders>
              <w:top w:val="single" w:sz="4" w:space="0" w:color="auto"/>
              <w:left w:val="single" w:sz="4" w:space="0" w:color="auto"/>
              <w:bottom w:val="single" w:sz="4" w:space="0" w:color="auto"/>
              <w:right w:val="single" w:sz="4" w:space="0" w:color="auto"/>
            </w:tcBorders>
          </w:tcPr>
          <w:p w14:paraId="5E704A49" w14:textId="77777777" w:rsidR="0037135A" w:rsidRDefault="003E1235">
            <w:pPr>
              <w:pStyle w:val="TAL"/>
              <w:rPr>
                <w:b/>
                <w:i/>
                <w:lang w:eastAsia="en-GB"/>
              </w:rPr>
            </w:pPr>
            <w:r>
              <w:rPr>
                <w:b/>
                <w:i/>
                <w:lang w:eastAsia="en-GB"/>
              </w:rPr>
              <w:t>ss-RSSI-Measurement</w:t>
            </w:r>
          </w:p>
          <w:p w14:paraId="14DEAACA" w14:textId="77777777" w:rsidR="0037135A" w:rsidRDefault="003E123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7135A" w14:paraId="0FC65F23" w14:textId="77777777">
        <w:tc>
          <w:tcPr>
            <w:tcW w:w="14173" w:type="dxa"/>
            <w:tcBorders>
              <w:top w:val="single" w:sz="4" w:space="0" w:color="auto"/>
              <w:left w:val="single" w:sz="4" w:space="0" w:color="auto"/>
              <w:bottom w:val="single" w:sz="4" w:space="0" w:color="auto"/>
              <w:right w:val="single" w:sz="4" w:space="0" w:color="auto"/>
            </w:tcBorders>
          </w:tcPr>
          <w:p w14:paraId="76C71D67" w14:textId="77777777" w:rsidR="0037135A" w:rsidRDefault="003E1235">
            <w:pPr>
              <w:pStyle w:val="TAL"/>
              <w:rPr>
                <w:b/>
                <w:i/>
                <w:iCs/>
                <w:szCs w:val="22"/>
                <w:lang w:eastAsia="en-GB"/>
              </w:rPr>
            </w:pPr>
            <w:r>
              <w:rPr>
                <w:b/>
                <w:i/>
                <w:iCs/>
                <w:szCs w:val="22"/>
                <w:lang w:eastAsia="en-GB"/>
              </w:rPr>
              <w:t>validityAreaList</w:t>
            </w:r>
          </w:p>
          <w:p w14:paraId="4FBFE523" w14:textId="77777777" w:rsidR="0037135A" w:rsidRDefault="003E123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83C7903" w14:textId="77777777" w:rsidR="0037135A" w:rsidRDefault="0037135A"/>
    <w:p w14:paraId="52FB43E0" w14:textId="77777777" w:rsidR="0037135A" w:rsidRDefault="003E1235">
      <w:pPr>
        <w:pStyle w:val="4"/>
        <w:rPr>
          <w:i/>
        </w:rPr>
      </w:pPr>
      <w:bookmarkStart w:id="3674" w:name="_Toc53006758"/>
      <w:bookmarkStart w:id="3675" w:name="_Toc46487232"/>
      <w:bookmarkStart w:id="3676" w:name="_Toc46439634"/>
      <w:bookmarkStart w:id="3677" w:name="_Toc52837110"/>
      <w:bookmarkStart w:id="3678" w:name="_Toc52838118"/>
      <w:bookmarkStart w:id="3679" w:name="_Toc46444471"/>
      <w:r>
        <w:t>–</w:t>
      </w:r>
      <w:r>
        <w:tab/>
      </w:r>
      <w:r>
        <w:rPr>
          <w:i/>
        </w:rPr>
        <w:t>MeasIdToAddModList</w:t>
      </w:r>
      <w:bookmarkEnd w:id="3674"/>
      <w:bookmarkEnd w:id="3675"/>
      <w:bookmarkEnd w:id="3676"/>
      <w:bookmarkEnd w:id="3677"/>
      <w:bookmarkEnd w:id="3678"/>
      <w:bookmarkEnd w:id="3679"/>
    </w:p>
    <w:p w14:paraId="0C67D5C6" w14:textId="77777777" w:rsidR="0037135A" w:rsidRDefault="003E123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680C7E7" w14:textId="77777777" w:rsidR="0037135A" w:rsidRDefault="003E1235">
      <w:pPr>
        <w:pStyle w:val="TH"/>
      </w:pPr>
      <w:r>
        <w:rPr>
          <w:i/>
        </w:rPr>
        <w:t xml:space="preserve">MeasIdToAddModList </w:t>
      </w:r>
      <w:r>
        <w:t>information element</w:t>
      </w:r>
    </w:p>
    <w:p w14:paraId="15819A86" w14:textId="77777777" w:rsidR="0037135A" w:rsidRDefault="003E1235">
      <w:pPr>
        <w:pStyle w:val="PL"/>
        <w:rPr>
          <w:color w:val="808080"/>
        </w:rPr>
      </w:pPr>
      <w:r>
        <w:rPr>
          <w:color w:val="808080"/>
        </w:rPr>
        <w:t>-- ASN1START</w:t>
      </w:r>
    </w:p>
    <w:p w14:paraId="2811C399" w14:textId="77777777" w:rsidR="0037135A" w:rsidRDefault="003E1235">
      <w:pPr>
        <w:pStyle w:val="PL"/>
        <w:rPr>
          <w:color w:val="808080"/>
        </w:rPr>
      </w:pPr>
      <w:r>
        <w:rPr>
          <w:color w:val="808080"/>
        </w:rPr>
        <w:t>-- TAG-MEASIDTOADDMODLIST-START</w:t>
      </w:r>
    </w:p>
    <w:p w14:paraId="4C8991E8" w14:textId="77777777" w:rsidR="0037135A" w:rsidRDefault="0037135A">
      <w:pPr>
        <w:pStyle w:val="PL"/>
      </w:pPr>
    </w:p>
    <w:p w14:paraId="54AF5C81" w14:textId="77777777" w:rsidR="0037135A" w:rsidRDefault="003E123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667C97EE" w14:textId="77777777" w:rsidR="0037135A" w:rsidRDefault="0037135A">
      <w:pPr>
        <w:pStyle w:val="PL"/>
      </w:pPr>
    </w:p>
    <w:p w14:paraId="54DD61D9" w14:textId="77777777" w:rsidR="0037135A" w:rsidRDefault="003E1235">
      <w:pPr>
        <w:pStyle w:val="PL"/>
      </w:pPr>
      <w:r>
        <w:t xml:space="preserve">MeasIdToAddMod ::=                  </w:t>
      </w:r>
      <w:r>
        <w:rPr>
          <w:color w:val="993366"/>
        </w:rPr>
        <w:t>SEQUENCE</w:t>
      </w:r>
      <w:r>
        <w:t xml:space="preserve"> {</w:t>
      </w:r>
    </w:p>
    <w:p w14:paraId="4BFF9A3F" w14:textId="77777777" w:rsidR="0037135A" w:rsidRDefault="003E1235">
      <w:pPr>
        <w:pStyle w:val="PL"/>
      </w:pPr>
      <w:r>
        <w:t xml:space="preserve">    measId                              MeasId,</w:t>
      </w:r>
    </w:p>
    <w:p w14:paraId="27CD499D" w14:textId="77777777" w:rsidR="0037135A" w:rsidRDefault="003E1235">
      <w:pPr>
        <w:pStyle w:val="PL"/>
      </w:pPr>
      <w:r>
        <w:t xml:space="preserve">    measObjectId                        MeasObjectId,</w:t>
      </w:r>
    </w:p>
    <w:p w14:paraId="098DE700" w14:textId="77777777" w:rsidR="0037135A" w:rsidRDefault="003E1235">
      <w:pPr>
        <w:pStyle w:val="PL"/>
      </w:pPr>
      <w:r>
        <w:t xml:space="preserve">    reportConfigId                      ReportConfigId</w:t>
      </w:r>
    </w:p>
    <w:p w14:paraId="23E3B21C" w14:textId="77777777" w:rsidR="0037135A" w:rsidRDefault="003E1235">
      <w:pPr>
        <w:pStyle w:val="PL"/>
      </w:pPr>
      <w:r>
        <w:t>}</w:t>
      </w:r>
    </w:p>
    <w:p w14:paraId="71349E1B" w14:textId="77777777" w:rsidR="0037135A" w:rsidRDefault="0037135A">
      <w:pPr>
        <w:pStyle w:val="PL"/>
      </w:pPr>
    </w:p>
    <w:p w14:paraId="0AA26C05" w14:textId="77777777" w:rsidR="0037135A" w:rsidRDefault="003E1235">
      <w:pPr>
        <w:pStyle w:val="PL"/>
        <w:rPr>
          <w:color w:val="808080"/>
        </w:rPr>
      </w:pPr>
      <w:r>
        <w:rPr>
          <w:color w:val="808080"/>
        </w:rPr>
        <w:t>-- TAG-MEASIDTOADDMODLIST-STOP</w:t>
      </w:r>
    </w:p>
    <w:p w14:paraId="1416B930" w14:textId="77777777" w:rsidR="0037135A" w:rsidRDefault="003E1235">
      <w:pPr>
        <w:pStyle w:val="PL"/>
        <w:rPr>
          <w:color w:val="808080"/>
        </w:rPr>
      </w:pPr>
      <w:r>
        <w:rPr>
          <w:color w:val="808080"/>
        </w:rPr>
        <w:t>-- ASN1STOP</w:t>
      </w:r>
    </w:p>
    <w:p w14:paraId="46CB10D9" w14:textId="77777777" w:rsidR="0037135A" w:rsidRDefault="0037135A"/>
    <w:p w14:paraId="77522753" w14:textId="77777777" w:rsidR="0037135A" w:rsidRDefault="003E1235">
      <w:pPr>
        <w:pStyle w:val="4"/>
        <w:rPr>
          <w:i/>
          <w:iCs/>
        </w:rPr>
      </w:pPr>
      <w:bookmarkStart w:id="3680" w:name="_Toc46439635"/>
      <w:bookmarkStart w:id="3681" w:name="_Toc46444472"/>
      <w:bookmarkStart w:id="3682" w:name="_Toc52838119"/>
      <w:bookmarkStart w:id="3683" w:name="_Toc53006759"/>
      <w:bookmarkStart w:id="3684" w:name="_Toc46487233"/>
      <w:bookmarkStart w:id="3685" w:name="_Toc52837111"/>
      <w:r>
        <w:rPr>
          <w:i/>
          <w:iCs/>
        </w:rPr>
        <w:t>–</w:t>
      </w:r>
      <w:r>
        <w:rPr>
          <w:i/>
          <w:iCs/>
        </w:rPr>
        <w:tab/>
        <w:t>MeasObjectCLI</w:t>
      </w:r>
      <w:bookmarkEnd w:id="3680"/>
      <w:bookmarkEnd w:id="3681"/>
      <w:bookmarkEnd w:id="3682"/>
      <w:bookmarkEnd w:id="3683"/>
      <w:bookmarkEnd w:id="3684"/>
      <w:bookmarkEnd w:id="3685"/>
    </w:p>
    <w:p w14:paraId="25BB9AD5" w14:textId="77777777" w:rsidR="0037135A" w:rsidRDefault="003E1235">
      <w:r>
        <w:t xml:space="preserve">The IE </w:t>
      </w:r>
      <w:r>
        <w:rPr>
          <w:i/>
        </w:rPr>
        <w:t>MeasObjectCLI</w:t>
      </w:r>
      <w:r>
        <w:t xml:space="preserve"> specifies information applicable for SRS-RSRP measurements and/or CLI-RSSI measurements.</w:t>
      </w:r>
    </w:p>
    <w:p w14:paraId="292FA4A3" w14:textId="77777777" w:rsidR="0037135A" w:rsidRDefault="003E1235">
      <w:pPr>
        <w:pStyle w:val="TH"/>
      </w:pPr>
      <w:r>
        <w:rPr>
          <w:i/>
        </w:rPr>
        <w:t>MeasObjectCLI</w:t>
      </w:r>
      <w:r>
        <w:t xml:space="preserve"> information element</w:t>
      </w:r>
    </w:p>
    <w:p w14:paraId="23CBD117" w14:textId="77777777" w:rsidR="0037135A" w:rsidRDefault="003E1235">
      <w:pPr>
        <w:pStyle w:val="PL"/>
        <w:rPr>
          <w:color w:val="808080"/>
        </w:rPr>
      </w:pPr>
      <w:r>
        <w:rPr>
          <w:color w:val="808080"/>
        </w:rPr>
        <w:t>-- ASN1START</w:t>
      </w:r>
    </w:p>
    <w:p w14:paraId="5D212AF5" w14:textId="77777777" w:rsidR="0037135A" w:rsidRDefault="003E1235">
      <w:pPr>
        <w:pStyle w:val="PL"/>
        <w:rPr>
          <w:color w:val="808080"/>
        </w:rPr>
      </w:pPr>
      <w:r>
        <w:rPr>
          <w:color w:val="808080"/>
        </w:rPr>
        <w:t>-- TAG-MEASOBJECTCLI-START</w:t>
      </w:r>
    </w:p>
    <w:p w14:paraId="5C79DD68" w14:textId="77777777" w:rsidR="0037135A" w:rsidRDefault="0037135A">
      <w:pPr>
        <w:pStyle w:val="PL"/>
      </w:pPr>
    </w:p>
    <w:p w14:paraId="4A2FC7E8" w14:textId="77777777" w:rsidR="0037135A" w:rsidRDefault="003E1235">
      <w:pPr>
        <w:pStyle w:val="PL"/>
        <w:rPr>
          <w:rFonts w:eastAsia="Malgun Gothic"/>
        </w:rPr>
      </w:pPr>
      <w:r>
        <w:t xml:space="preserve">MeasObjectCLI-r16 ::=                  </w:t>
      </w:r>
      <w:r>
        <w:rPr>
          <w:color w:val="993366"/>
        </w:rPr>
        <w:t>SEQUENCE</w:t>
      </w:r>
      <w:r>
        <w:t xml:space="preserve"> {</w:t>
      </w:r>
    </w:p>
    <w:p w14:paraId="2614E30E" w14:textId="77777777" w:rsidR="0037135A" w:rsidRDefault="003E1235">
      <w:pPr>
        <w:pStyle w:val="PL"/>
      </w:pPr>
      <w:r>
        <w:rPr>
          <w:rFonts w:eastAsia="Malgun Gothic"/>
        </w:rPr>
        <w:t xml:space="preserve">     </w:t>
      </w:r>
      <w:r>
        <w:t>cli-ResourceConfig-r16               CLI-ResourceConfig-r16,</w:t>
      </w:r>
    </w:p>
    <w:p w14:paraId="0A57466A" w14:textId="77777777" w:rsidR="0037135A" w:rsidRDefault="003E1235">
      <w:pPr>
        <w:pStyle w:val="PL"/>
        <w:rPr>
          <w:rFonts w:eastAsia="Malgun Gothic"/>
        </w:rPr>
      </w:pPr>
      <w:r>
        <w:t xml:space="preserve">    ...</w:t>
      </w:r>
    </w:p>
    <w:p w14:paraId="5134F812" w14:textId="77777777" w:rsidR="0037135A" w:rsidRDefault="003E1235">
      <w:pPr>
        <w:pStyle w:val="PL"/>
      </w:pPr>
      <w:r>
        <w:t>}</w:t>
      </w:r>
    </w:p>
    <w:p w14:paraId="781DA0C7" w14:textId="77777777" w:rsidR="0037135A" w:rsidRDefault="0037135A">
      <w:pPr>
        <w:pStyle w:val="PL"/>
      </w:pPr>
    </w:p>
    <w:p w14:paraId="23ADF51F" w14:textId="77777777" w:rsidR="0037135A" w:rsidRDefault="003E1235">
      <w:pPr>
        <w:pStyle w:val="PL"/>
      </w:pPr>
      <w:r>
        <w:t xml:space="preserve">CLI-ResourceConfig-r16 ::=          </w:t>
      </w:r>
      <w:r>
        <w:rPr>
          <w:color w:val="993366"/>
        </w:rPr>
        <w:t>SEQUENCE</w:t>
      </w:r>
      <w:r>
        <w:t xml:space="preserve"> {</w:t>
      </w:r>
    </w:p>
    <w:p w14:paraId="63A15F6E" w14:textId="77777777" w:rsidR="0037135A" w:rsidRDefault="003E123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40D6EF81" w14:textId="77777777" w:rsidR="0037135A" w:rsidRDefault="003E123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10AEFAF6" w14:textId="77777777" w:rsidR="0037135A" w:rsidRDefault="003E1235">
      <w:pPr>
        <w:pStyle w:val="PL"/>
      </w:pPr>
      <w:r>
        <w:t>}</w:t>
      </w:r>
    </w:p>
    <w:p w14:paraId="23DE73B4" w14:textId="77777777" w:rsidR="0037135A" w:rsidRDefault="0037135A">
      <w:pPr>
        <w:pStyle w:val="PL"/>
      </w:pPr>
    </w:p>
    <w:p w14:paraId="28098D0B" w14:textId="77777777" w:rsidR="0037135A" w:rsidRDefault="003E123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1174B1DF" w14:textId="77777777" w:rsidR="0037135A" w:rsidRDefault="0037135A">
      <w:pPr>
        <w:pStyle w:val="PL"/>
      </w:pPr>
    </w:p>
    <w:p w14:paraId="44D86771" w14:textId="77777777" w:rsidR="0037135A" w:rsidRDefault="003E123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D053311" w14:textId="77777777" w:rsidR="0037135A" w:rsidRDefault="0037135A">
      <w:pPr>
        <w:pStyle w:val="PL"/>
      </w:pPr>
    </w:p>
    <w:p w14:paraId="0B84E4ED" w14:textId="77777777" w:rsidR="0037135A" w:rsidRDefault="003E1235">
      <w:pPr>
        <w:pStyle w:val="PL"/>
      </w:pPr>
      <w:r>
        <w:t xml:space="preserve">SRS-ResourceConfigCLI-r16 ::=       </w:t>
      </w:r>
      <w:r>
        <w:rPr>
          <w:color w:val="993366"/>
        </w:rPr>
        <w:t>SEQUENCE</w:t>
      </w:r>
      <w:r>
        <w:t xml:space="preserve"> {</w:t>
      </w:r>
    </w:p>
    <w:p w14:paraId="044F1219" w14:textId="77777777" w:rsidR="0037135A" w:rsidRDefault="003E1235">
      <w:pPr>
        <w:pStyle w:val="PL"/>
      </w:pPr>
      <w:r>
        <w:t xml:space="preserve">    srs-Resource-r16                    SRS-Resource,</w:t>
      </w:r>
    </w:p>
    <w:p w14:paraId="6875ECD2" w14:textId="77777777" w:rsidR="0037135A" w:rsidRDefault="003E1235">
      <w:pPr>
        <w:pStyle w:val="PL"/>
      </w:pPr>
      <w:r>
        <w:t xml:space="preserve">    srs-SCS-r16                         SubcarrierSpacing,</w:t>
      </w:r>
    </w:p>
    <w:p w14:paraId="0F0B26C8" w14:textId="77777777" w:rsidR="0037135A" w:rsidRDefault="003E1235">
      <w:pPr>
        <w:pStyle w:val="PL"/>
        <w:tabs>
          <w:tab w:val="left" w:pos="11057"/>
        </w:tabs>
        <w:rPr>
          <w:color w:val="808080"/>
        </w:rPr>
      </w:pPr>
      <w:r>
        <w:t xml:space="preserve">    refServCellIndex-r16                ServCellIndex </w:t>
      </w:r>
      <w:r>
        <w:rPr>
          <w:color w:val="993366"/>
        </w:rPr>
        <w:t xml:space="preserve">                                                 OPTIONAL,</w:t>
      </w:r>
      <w:r>
        <w:t xml:space="preserve">   </w:t>
      </w:r>
      <w:r>
        <w:rPr>
          <w:color w:val="808080"/>
        </w:rPr>
        <w:t>-- Need S</w:t>
      </w:r>
    </w:p>
    <w:p w14:paraId="39DB8F1D" w14:textId="77777777" w:rsidR="0037135A" w:rsidRDefault="003E1235">
      <w:pPr>
        <w:pStyle w:val="PL"/>
      </w:pPr>
      <w:r>
        <w:t xml:space="preserve">    </w:t>
      </w:r>
      <w:r>
        <w:rPr>
          <w:color w:val="000000" w:themeColor="text1"/>
        </w:rPr>
        <w:t>refBWP-r16                          BWP-Id,</w:t>
      </w:r>
    </w:p>
    <w:p w14:paraId="370E17D0" w14:textId="77777777" w:rsidR="0037135A" w:rsidRDefault="003E1235">
      <w:pPr>
        <w:pStyle w:val="PL"/>
      </w:pPr>
      <w:r>
        <w:t xml:space="preserve">    ...</w:t>
      </w:r>
    </w:p>
    <w:p w14:paraId="32B45CF5" w14:textId="77777777" w:rsidR="0037135A" w:rsidRDefault="003E1235">
      <w:pPr>
        <w:pStyle w:val="PL"/>
      </w:pPr>
      <w:r>
        <w:t>}</w:t>
      </w:r>
    </w:p>
    <w:p w14:paraId="4C5EE70A" w14:textId="77777777" w:rsidR="0037135A" w:rsidRDefault="0037135A">
      <w:pPr>
        <w:pStyle w:val="PL"/>
      </w:pPr>
    </w:p>
    <w:p w14:paraId="6FD241C6" w14:textId="77777777" w:rsidR="0037135A" w:rsidRDefault="003E1235">
      <w:pPr>
        <w:pStyle w:val="PL"/>
      </w:pPr>
      <w:r>
        <w:t xml:space="preserve">RSSI-ResourceConfigCLI-r16 ::=      </w:t>
      </w:r>
      <w:r>
        <w:rPr>
          <w:color w:val="993366"/>
        </w:rPr>
        <w:t>SEQUENCE</w:t>
      </w:r>
      <w:r>
        <w:t xml:space="preserve"> {</w:t>
      </w:r>
    </w:p>
    <w:p w14:paraId="70322C48" w14:textId="77777777" w:rsidR="0037135A" w:rsidRDefault="003E1235">
      <w:pPr>
        <w:pStyle w:val="PL"/>
      </w:pPr>
      <w:r>
        <w:t xml:space="preserve">    rssi-ResourceId-r16                 RSSI-ResourceId-r16,</w:t>
      </w:r>
    </w:p>
    <w:p w14:paraId="4FD9C0F7" w14:textId="77777777" w:rsidR="0037135A" w:rsidRDefault="003E1235">
      <w:pPr>
        <w:pStyle w:val="PL"/>
      </w:pPr>
      <w:r>
        <w:t xml:space="preserve">    rssi-SCS-r16                        SubcarrierSpacing,</w:t>
      </w:r>
    </w:p>
    <w:p w14:paraId="6FCC927A" w14:textId="77777777" w:rsidR="0037135A" w:rsidRDefault="003E1235">
      <w:pPr>
        <w:pStyle w:val="PL"/>
      </w:pPr>
      <w:r>
        <w:t xml:space="preserve">    startPRB-r16                        </w:t>
      </w:r>
      <w:r>
        <w:rPr>
          <w:color w:val="993366"/>
        </w:rPr>
        <w:t>INTEGER</w:t>
      </w:r>
      <w:r>
        <w:t xml:space="preserve"> (0..2169),</w:t>
      </w:r>
    </w:p>
    <w:p w14:paraId="161C4EDB" w14:textId="77777777" w:rsidR="0037135A" w:rsidRDefault="003E1235">
      <w:pPr>
        <w:pStyle w:val="PL"/>
      </w:pPr>
      <w:r>
        <w:t xml:space="preserve">    nrofPRBs-r16                        </w:t>
      </w:r>
      <w:r>
        <w:rPr>
          <w:color w:val="993366"/>
        </w:rPr>
        <w:t>INTEGER</w:t>
      </w:r>
      <w:r>
        <w:t xml:space="preserve"> (4..maxNrofPhysicalResourceBlocksPlus1),</w:t>
      </w:r>
    </w:p>
    <w:p w14:paraId="5709D6D6" w14:textId="77777777" w:rsidR="0037135A" w:rsidRDefault="003E1235">
      <w:pPr>
        <w:pStyle w:val="PL"/>
      </w:pPr>
      <w:r>
        <w:t xml:space="preserve">    startPosition-r16                   </w:t>
      </w:r>
      <w:r>
        <w:rPr>
          <w:color w:val="993366"/>
        </w:rPr>
        <w:t>INTEGER</w:t>
      </w:r>
      <w:r>
        <w:t xml:space="preserve"> (0..13),</w:t>
      </w:r>
    </w:p>
    <w:p w14:paraId="2F83C12F" w14:textId="77777777" w:rsidR="0037135A" w:rsidRDefault="003E1235">
      <w:pPr>
        <w:pStyle w:val="PL"/>
      </w:pPr>
      <w:r>
        <w:t xml:space="preserve">    nrofSymbols-r16                     </w:t>
      </w:r>
      <w:r>
        <w:rPr>
          <w:color w:val="993366"/>
        </w:rPr>
        <w:t>INTEGER</w:t>
      </w:r>
      <w:r>
        <w:t xml:space="preserve"> (1..14),</w:t>
      </w:r>
    </w:p>
    <w:p w14:paraId="6C970210" w14:textId="77777777" w:rsidR="0037135A" w:rsidRDefault="003E1235">
      <w:pPr>
        <w:pStyle w:val="PL"/>
      </w:pPr>
      <w:r>
        <w:t xml:space="preserve">    rssi-PeriodicityAndOffset-r16       RSSI-PeriodicityAndOffset-r16,</w:t>
      </w:r>
    </w:p>
    <w:p w14:paraId="7836FF6B" w14:textId="77777777" w:rsidR="0037135A" w:rsidRDefault="003E1235">
      <w:pPr>
        <w:pStyle w:val="PL"/>
        <w:rPr>
          <w:color w:val="808080"/>
        </w:rPr>
      </w:pPr>
      <w:r>
        <w:t xml:space="preserve">    refServCellIndex-r16                ServCellIndex                                                  </w:t>
      </w:r>
      <w:r>
        <w:rPr>
          <w:color w:val="993366"/>
        </w:rPr>
        <w:t>OPTIONAL,</w:t>
      </w:r>
      <w:r>
        <w:t xml:space="preserve">   </w:t>
      </w:r>
      <w:r>
        <w:rPr>
          <w:color w:val="808080"/>
        </w:rPr>
        <w:t>-- Need S</w:t>
      </w:r>
    </w:p>
    <w:p w14:paraId="70F1A361" w14:textId="77777777" w:rsidR="0037135A" w:rsidRDefault="003E1235">
      <w:pPr>
        <w:pStyle w:val="PL"/>
      </w:pPr>
      <w:r>
        <w:t xml:space="preserve">    ...</w:t>
      </w:r>
    </w:p>
    <w:p w14:paraId="0115B5A8" w14:textId="77777777" w:rsidR="0037135A" w:rsidRDefault="003E1235">
      <w:pPr>
        <w:pStyle w:val="PL"/>
      </w:pPr>
      <w:r>
        <w:t>}</w:t>
      </w:r>
    </w:p>
    <w:p w14:paraId="38E6936C" w14:textId="77777777" w:rsidR="0037135A" w:rsidRDefault="0037135A">
      <w:pPr>
        <w:pStyle w:val="PL"/>
      </w:pPr>
    </w:p>
    <w:p w14:paraId="00B26238" w14:textId="77777777" w:rsidR="0037135A" w:rsidRDefault="003E1235">
      <w:pPr>
        <w:pStyle w:val="PL"/>
      </w:pPr>
      <w:r>
        <w:t xml:space="preserve">RSSI-ResourceId-r16 ::=             </w:t>
      </w:r>
      <w:r>
        <w:rPr>
          <w:color w:val="993366"/>
        </w:rPr>
        <w:t>INTEGER</w:t>
      </w:r>
      <w:r>
        <w:t xml:space="preserve"> (0.. maxNrofCLI-RSSI-Resources-r16-1)</w:t>
      </w:r>
    </w:p>
    <w:p w14:paraId="566E9DF6" w14:textId="77777777" w:rsidR="0037135A" w:rsidRDefault="0037135A">
      <w:pPr>
        <w:pStyle w:val="PL"/>
      </w:pPr>
    </w:p>
    <w:p w14:paraId="6CAED93B" w14:textId="77777777" w:rsidR="0037135A" w:rsidRDefault="003E1235">
      <w:pPr>
        <w:pStyle w:val="PL"/>
      </w:pPr>
      <w:r>
        <w:t xml:space="preserve">RSSI-PeriodicityAndOffset-r16 ::=   </w:t>
      </w:r>
      <w:r>
        <w:rPr>
          <w:color w:val="993366"/>
        </w:rPr>
        <w:t>CHOICE</w:t>
      </w:r>
      <w:r>
        <w:t xml:space="preserve"> {</w:t>
      </w:r>
    </w:p>
    <w:p w14:paraId="0AD0A333" w14:textId="77777777" w:rsidR="0037135A" w:rsidRDefault="003E1235">
      <w:pPr>
        <w:pStyle w:val="PL"/>
      </w:pPr>
      <w:r>
        <w:t xml:space="preserve">    sl10                                </w:t>
      </w:r>
      <w:r>
        <w:rPr>
          <w:color w:val="993366"/>
        </w:rPr>
        <w:t>INTEGER</w:t>
      </w:r>
      <w:r>
        <w:t>(0..9),</w:t>
      </w:r>
    </w:p>
    <w:p w14:paraId="01118B43" w14:textId="77777777" w:rsidR="0037135A" w:rsidRDefault="003E1235">
      <w:pPr>
        <w:pStyle w:val="PL"/>
      </w:pPr>
      <w:r>
        <w:t xml:space="preserve">    sl20                                </w:t>
      </w:r>
      <w:r>
        <w:rPr>
          <w:color w:val="993366"/>
        </w:rPr>
        <w:t>INTEGER</w:t>
      </w:r>
      <w:r>
        <w:t>(0..19),</w:t>
      </w:r>
    </w:p>
    <w:p w14:paraId="19183181" w14:textId="77777777" w:rsidR="0037135A" w:rsidRDefault="003E1235">
      <w:pPr>
        <w:pStyle w:val="PL"/>
      </w:pPr>
      <w:r>
        <w:t xml:space="preserve">    sl40                                </w:t>
      </w:r>
      <w:r>
        <w:rPr>
          <w:color w:val="993366"/>
        </w:rPr>
        <w:t>INTEGER</w:t>
      </w:r>
      <w:r>
        <w:t>(0..39),</w:t>
      </w:r>
    </w:p>
    <w:p w14:paraId="502FE320" w14:textId="77777777" w:rsidR="0037135A" w:rsidRDefault="003E1235">
      <w:pPr>
        <w:pStyle w:val="PL"/>
      </w:pPr>
      <w:r>
        <w:t xml:space="preserve">    sl80                                </w:t>
      </w:r>
      <w:r>
        <w:rPr>
          <w:color w:val="993366"/>
        </w:rPr>
        <w:t>INTEGER</w:t>
      </w:r>
      <w:r>
        <w:t>(0..79),</w:t>
      </w:r>
    </w:p>
    <w:p w14:paraId="58292FFB" w14:textId="77777777" w:rsidR="0037135A" w:rsidRDefault="003E1235">
      <w:pPr>
        <w:pStyle w:val="PL"/>
      </w:pPr>
      <w:r>
        <w:t xml:space="preserve">    sl160                               </w:t>
      </w:r>
      <w:r>
        <w:rPr>
          <w:color w:val="993366"/>
        </w:rPr>
        <w:t>INTEGER</w:t>
      </w:r>
      <w:r>
        <w:t>(0..159),</w:t>
      </w:r>
    </w:p>
    <w:p w14:paraId="3F22A12D" w14:textId="77777777" w:rsidR="0037135A" w:rsidRDefault="003E1235">
      <w:pPr>
        <w:pStyle w:val="PL"/>
      </w:pPr>
      <w:r>
        <w:t xml:space="preserve">    sl320                               </w:t>
      </w:r>
      <w:r>
        <w:rPr>
          <w:color w:val="993366"/>
        </w:rPr>
        <w:t>INTEGER</w:t>
      </w:r>
      <w:r>
        <w:t>(0..319),</w:t>
      </w:r>
    </w:p>
    <w:p w14:paraId="2E8E11E4" w14:textId="77777777" w:rsidR="0037135A" w:rsidRDefault="003E1235">
      <w:pPr>
        <w:pStyle w:val="PL"/>
      </w:pPr>
      <w:r>
        <w:t xml:space="preserve">    s1640                               </w:t>
      </w:r>
      <w:r>
        <w:rPr>
          <w:color w:val="993366"/>
        </w:rPr>
        <w:t>INTEGER</w:t>
      </w:r>
      <w:r>
        <w:t>(0..639),</w:t>
      </w:r>
    </w:p>
    <w:p w14:paraId="1B5129CD" w14:textId="77777777" w:rsidR="0037135A" w:rsidRDefault="003E1235">
      <w:pPr>
        <w:pStyle w:val="PL"/>
      </w:pPr>
      <w:r>
        <w:t xml:space="preserve">    ...</w:t>
      </w:r>
    </w:p>
    <w:p w14:paraId="13BD6C60" w14:textId="77777777" w:rsidR="0037135A" w:rsidRDefault="003E1235">
      <w:pPr>
        <w:pStyle w:val="PL"/>
      </w:pPr>
      <w:r>
        <w:t>}</w:t>
      </w:r>
    </w:p>
    <w:p w14:paraId="64F35C9D" w14:textId="77777777" w:rsidR="0037135A" w:rsidRDefault="0037135A">
      <w:pPr>
        <w:pStyle w:val="PL"/>
      </w:pPr>
    </w:p>
    <w:p w14:paraId="6734E6A6" w14:textId="77777777" w:rsidR="0037135A" w:rsidRDefault="003E1235">
      <w:pPr>
        <w:pStyle w:val="PL"/>
        <w:rPr>
          <w:color w:val="808080"/>
        </w:rPr>
      </w:pPr>
      <w:r>
        <w:rPr>
          <w:color w:val="808080"/>
        </w:rPr>
        <w:t>-- TAG-MEASOBJECTCLI-STOP</w:t>
      </w:r>
    </w:p>
    <w:p w14:paraId="7381528E" w14:textId="77777777" w:rsidR="0037135A" w:rsidRDefault="003E1235">
      <w:pPr>
        <w:pStyle w:val="PL"/>
        <w:rPr>
          <w:color w:val="808080"/>
        </w:rPr>
      </w:pPr>
      <w:r>
        <w:rPr>
          <w:color w:val="808080"/>
        </w:rPr>
        <w:t>-- ASN1STOP</w:t>
      </w:r>
    </w:p>
    <w:p w14:paraId="4349132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501F862" w14:textId="77777777">
        <w:tc>
          <w:tcPr>
            <w:tcW w:w="14507" w:type="dxa"/>
            <w:tcBorders>
              <w:top w:val="single" w:sz="4" w:space="0" w:color="auto"/>
              <w:left w:val="single" w:sz="4" w:space="0" w:color="auto"/>
              <w:bottom w:val="single" w:sz="4" w:space="0" w:color="auto"/>
              <w:right w:val="single" w:sz="4" w:space="0" w:color="auto"/>
            </w:tcBorders>
          </w:tcPr>
          <w:p w14:paraId="657001CD" w14:textId="77777777" w:rsidR="0037135A" w:rsidRDefault="003E1235">
            <w:pPr>
              <w:pStyle w:val="TAH"/>
              <w:rPr>
                <w:szCs w:val="22"/>
                <w:lang w:eastAsia="sv-SE"/>
              </w:rPr>
            </w:pPr>
            <w:r>
              <w:rPr>
                <w:i/>
                <w:szCs w:val="22"/>
                <w:lang w:eastAsia="sv-SE"/>
              </w:rPr>
              <w:t xml:space="preserve">CLI-ResourceConfig </w:t>
            </w:r>
            <w:r>
              <w:rPr>
                <w:szCs w:val="22"/>
                <w:lang w:eastAsia="sv-SE"/>
              </w:rPr>
              <w:t>field descriptions</w:t>
            </w:r>
          </w:p>
        </w:tc>
      </w:tr>
      <w:tr w:rsidR="0037135A" w14:paraId="502F50B2" w14:textId="77777777">
        <w:tc>
          <w:tcPr>
            <w:tcW w:w="14507" w:type="dxa"/>
            <w:tcBorders>
              <w:top w:val="single" w:sz="4" w:space="0" w:color="auto"/>
              <w:left w:val="single" w:sz="4" w:space="0" w:color="auto"/>
              <w:bottom w:val="single" w:sz="4" w:space="0" w:color="auto"/>
              <w:right w:val="single" w:sz="4" w:space="0" w:color="auto"/>
            </w:tcBorders>
          </w:tcPr>
          <w:p w14:paraId="07A27217" w14:textId="77777777" w:rsidR="0037135A" w:rsidRDefault="003E1235">
            <w:pPr>
              <w:pStyle w:val="TAL"/>
              <w:rPr>
                <w:b/>
                <w:i/>
                <w:szCs w:val="22"/>
                <w:lang w:eastAsia="sv-SE"/>
              </w:rPr>
            </w:pPr>
            <w:r>
              <w:rPr>
                <w:b/>
                <w:i/>
                <w:szCs w:val="22"/>
                <w:lang w:eastAsia="sv-SE"/>
              </w:rPr>
              <w:t>srs-ResourceConfig</w:t>
            </w:r>
          </w:p>
          <w:p w14:paraId="7DFF8F74" w14:textId="77777777" w:rsidR="0037135A" w:rsidRDefault="003E1235">
            <w:pPr>
              <w:pStyle w:val="TAL"/>
              <w:rPr>
                <w:szCs w:val="22"/>
                <w:lang w:eastAsia="sv-SE"/>
              </w:rPr>
            </w:pPr>
            <w:r>
              <w:rPr>
                <w:szCs w:val="22"/>
                <w:lang w:eastAsia="sv-SE"/>
              </w:rPr>
              <w:t>SRS resources to be used for CLI measurements.</w:t>
            </w:r>
          </w:p>
        </w:tc>
      </w:tr>
      <w:tr w:rsidR="0037135A" w14:paraId="7B19A3A2" w14:textId="77777777">
        <w:tc>
          <w:tcPr>
            <w:tcW w:w="14507" w:type="dxa"/>
            <w:tcBorders>
              <w:top w:val="single" w:sz="4" w:space="0" w:color="auto"/>
              <w:left w:val="single" w:sz="4" w:space="0" w:color="auto"/>
              <w:bottom w:val="single" w:sz="4" w:space="0" w:color="auto"/>
              <w:right w:val="single" w:sz="4" w:space="0" w:color="auto"/>
            </w:tcBorders>
          </w:tcPr>
          <w:p w14:paraId="4237AABC" w14:textId="77777777" w:rsidR="0037135A" w:rsidRDefault="003E1235">
            <w:pPr>
              <w:pStyle w:val="TAL"/>
              <w:rPr>
                <w:b/>
                <w:i/>
                <w:iCs/>
                <w:szCs w:val="22"/>
                <w:lang w:eastAsia="en-GB"/>
              </w:rPr>
            </w:pPr>
            <w:r>
              <w:rPr>
                <w:b/>
                <w:i/>
                <w:iCs/>
                <w:szCs w:val="22"/>
                <w:lang w:eastAsia="en-GB"/>
              </w:rPr>
              <w:t>rssi-ResourceConfig</w:t>
            </w:r>
          </w:p>
          <w:p w14:paraId="6C9DC19D" w14:textId="77777777" w:rsidR="0037135A" w:rsidRDefault="003E1235">
            <w:pPr>
              <w:pStyle w:val="TAL"/>
              <w:rPr>
                <w:b/>
                <w:i/>
                <w:szCs w:val="22"/>
                <w:lang w:eastAsia="sv-SE"/>
              </w:rPr>
            </w:pPr>
            <w:r>
              <w:rPr>
                <w:szCs w:val="22"/>
                <w:lang w:eastAsia="sv-SE"/>
              </w:rPr>
              <w:t>CLI-RSSI resources to be used for CLI measurements</w:t>
            </w:r>
            <w:r>
              <w:rPr>
                <w:szCs w:val="22"/>
                <w:lang w:eastAsia="en-GB"/>
              </w:rPr>
              <w:t>.</w:t>
            </w:r>
          </w:p>
        </w:tc>
      </w:tr>
    </w:tbl>
    <w:p w14:paraId="21A78AF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42AE0EE" w14:textId="77777777">
        <w:tc>
          <w:tcPr>
            <w:tcW w:w="14173" w:type="dxa"/>
            <w:tcBorders>
              <w:top w:val="single" w:sz="4" w:space="0" w:color="auto"/>
              <w:left w:val="single" w:sz="4" w:space="0" w:color="auto"/>
              <w:bottom w:val="single" w:sz="4" w:space="0" w:color="auto"/>
              <w:right w:val="single" w:sz="4" w:space="0" w:color="auto"/>
            </w:tcBorders>
          </w:tcPr>
          <w:p w14:paraId="338A1A97" w14:textId="77777777" w:rsidR="0037135A" w:rsidRDefault="003E1235">
            <w:pPr>
              <w:pStyle w:val="TAH"/>
              <w:rPr>
                <w:szCs w:val="22"/>
                <w:lang w:eastAsia="sv-SE"/>
              </w:rPr>
            </w:pPr>
            <w:r>
              <w:rPr>
                <w:i/>
                <w:szCs w:val="22"/>
                <w:lang w:eastAsia="sv-SE"/>
              </w:rPr>
              <w:t xml:space="preserve">MeasObjectCLI </w:t>
            </w:r>
            <w:r>
              <w:rPr>
                <w:szCs w:val="22"/>
                <w:lang w:eastAsia="sv-SE"/>
              </w:rPr>
              <w:t>field descriptions</w:t>
            </w:r>
          </w:p>
        </w:tc>
      </w:tr>
      <w:tr w:rsidR="0037135A" w14:paraId="6CD7BB3D" w14:textId="77777777">
        <w:tc>
          <w:tcPr>
            <w:tcW w:w="14173" w:type="dxa"/>
            <w:tcBorders>
              <w:top w:val="single" w:sz="4" w:space="0" w:color="auto"/>
              <w:left w:val="single" w:sz="4" w:space="0" w:color="auto"/>
              <w:bottom w:val="single" w:sz="4" w:space="0" w:color="auto"/>
              <w:right w:val="single" w:sz="4" w:space="0" w:color="auto"/>
            </w:tcBorders>
          </w:tcPr>
          <w:p w14:paraId="0C03EEA5" w14:textId="77777777" w:rsidR="0037135A" w:rsidRDefault="003E1235">
            <w:pPr>
              <w:pStyle w:val="TAL"/>
              <w:rPr>
                <w:b/>
                <w:i/>
                <w:szCs w:val="22"/>
                <w:lang w:eastAsia="en-GB"/>
              </w:rPr>
            </w:pPr>
            <w:r>
              <w:rPr>
                <w:b/>
                <w:i/>
                <w:szCs w:val="22"/>
                <w:lang w:eastAsia="en-GB"/>
              </w:rPr>
              <w:t>cli-ResourceConfig</w:t>
            </w:r>
          </w:p>
          <w:p w14:paraId="0DE6DDCD" w14:textId="77777777" w:rsidR="0037135A" w:rsidRDefault="003E123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2B37151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91AAD1F" w14:textId="77777777">
        <w:tc>
          <w:tcPr>
            <w:tcW w:w="14173" w:type="dxa"/>
            <w:tcBorders>
              <w:top w:val="single" w:sz="4" w:space="0" w:color="auto"/>
              <w:left w:val="single" w:sz="4" w:space="0" w:color="auto"/>
              <w:bottom w:val="single" w:sz="4" w:space="0" w:color="auto"/>
              <w:right w:val="single" w:sz="4" w:space="0" w:color="auto"/>
            </w:tcBorders>
          </w:tcPr>
          <w:p w14:paraId="7B30C5A1" w14:textId="77777777" w:rsidR="0037135A" w:rsidRDefault="003E1235">
            <w:pPr>
              <w:pStyle w:val="TAH"/>
              <w:rPr>
                <w:szCs w:val="22"/>
                <w:lang w:eastAsia="sv-SE"/>
              </w:rPr>
            </w:pPr>
            <w:r>
              <w:rPr>
                <w:i/>
                <w:szCs w:val="22"/>
                <w:lang w:eastAsia="sv-SE"/>
              </w:rPr>
              <w:t xml:space="preserve">SRS-ResourceConfigCLI </w:t>
            </w:r>
            <w:r>
              <w:rPr>
                <w:szCs w:val="22"/>
                <w:lang w:eastAsia="sv-SE"/>
              </w:rPr>
              <w:t>field descriptions</w:t>
            </w:r>
          </w:p>
        </w:tc>
      </w:tr>
      <w:tr w:rsidR="0037135A" w14:paraId="02C5B379" w14:textId="77777777">
        <w:tc>
          <w:tcPr>
            <w:tcW w:w="14173" w:type="dxa"/>
            <w:tcBorders>
              <w:top w:val="single" w:sz="4" w:space="0" w:color="auto"/>
              <w:left w:val="single" w:sz="4" w:space="0" w:color="auto"/>
              <w:bottom w:val="single" w:sz="4" w:space="0" w:color="auto"/>
              <w:right w:val="single" w:sz="4" w:space="0" w:color="auto"/>
            </w:tcBorders>
          </w:tcPr>
          <w:p w14:paraId="2F704D03" w14:textId="77777777" w:rsidR="0037135A" w:rsidRDefault="003E1235">
            <w:pPr>
              <w:pStyle w:val="TAL"/>
              <w:rPr>
                <w:b/>
                <w:i/>
                <w:szCs w:val="22"/>
              </w:rPr>
            </w:pPr>
            <w:r>
              <w:rPr>
                <w:b/>
                <w:i/>
                <w:szCs w:val="22"/>
              </w:rPr>
              <w:t>refBWP</w:t>
            </w:r>
          </w:p>
          <w:p w14:paraId="02474243" w14:textId="77777777" w:rsidR="0037135A" w:rsidRDefault="003E1235">
            <w:pPr>
              <w:pStyle w:val="TAL"/>
              <w:rPr>
                <w:i/>
                <w:szCs w:val="22"/>
                <w:lang w:eastAsia="sv-SE"/>
              </w:rPr>
            </w:pPr>
            <w:r>
              <w:rPr>
                <w:szCs w:val="22"/>
                <w:lang w:eastAsia="sv-SE"/>
              </w:rPr>
              <w:t>DL BWP id that is used to derive the reference point of the SRS resource (see TS 38.211[16], clause 6.4.1.4.3)</w:t>
            </w:r>
          </w:p>
        </w:tc>
      </w:tr>
      <w:tr w:rsidR="0037135A" w14:paraId="6D10395C" w14:textId="77777777">
        <w:tc>
          <w:tcPr>
            <w:tcW w:w="14173" w:type="dxa"/>
            <w:tcBorders>
              <w:top w:val="single" w:sz="4" w:space="0" w:color="auto"/>
              <w:left w:val="single" w:sz="4" w:space="0" w:color="auto"/>
              <w:bottom w:val="single" w:sz="4" w:space="0" w:color="auto"/>
              <w:right w:val="single" w:sz="4" w:space="0" w:color="auto"/>
            </w:tcBorders>
          </w:tcPr>
          <w:p w14:paraId="7582E619" w14:textId="77777777" w:rsidR="0037135A" w:rsidRDefault="003E1235">
            <w:pPr>
              <w:pStyle w:val="TAL"/>
              <w:rPr>
                <w:b/>
                <w:i/>
                <w:szCs w:val="22"/>
              </w:rPr>
            </w:pPr>
            <w:r>
              <w:rPr>
                <w:b/>
                <w:i/>
                <w:szCs w:val="22"/>
              </w:rPr>
              <w:t>refServCellIndex</w:t>
            </w:r>
          </w:p>
          <w:p w14:paraId="39C24650" w14:textId="77777777" w:rsidR="0037135A" w:rsidRDefault="003E123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7135A" w14:paraId="4FCFCCE3" w14:textId="77777777">
        <w:tc>
          <w:tcPr>
            <w:tcW w:w="14173" w:type="dxa"/>
            <w:tcBorders>
              <w:top w:val="single" w:sz="4" w:space="0" w:color="auto"/>
              <w:left w:val="single" w:sz="4" w:space="0" w:color="auto"/>
              <w:bottom w:val="single" w:sz="4" w:space="0" w:color="auto"/>
              <w:right w:val="single" w:sz="4" w:space="0" w:color="auto"/>
            </w:tcBorders>
          </w:tcPr>
          <w:p w14:paraId="22757782" w14:textId="77777777" w:rsidR="0037135A" w:rsidRDefault="003E1235">
            <w:pPr>
              <w:pStyle w:val="TAL"/>
              <w:rPr>
                <w:b/>
                <w:i/>
                <w:szCs w:val="22"/>
                <w:lang w:eastAsia="sv-SE"/>
              </w:rPr>
            </w:pPr>
            <w:r>
              <w:rPr>
                <w:b/>
                <w:i/>
                <w:szCs w:val="22"/>
                <w:lang w:eastAsia="sv-SE"/>
              </w:rPr>
              <w:t>srs-SCS</w:t>
            </w:r>
          </w:p>
          <w:p w14:paraId="0F767E16" w14:textId="77777777" w:rsidR="0037135A" w:rsidRDefault="003E1235">
            <w:pPr>
              <w:pStyle w:val="TAL"/>
              <w:rPr>
                <w:b/>
                <w:i/>
                <w:szCs w:val="22"/>
                <w:lang w:eastAsia="en-GB"/>
              </w:rPr>
            </w:pPr>
            <w:r>
              <w:rPr>
                <w:szCs w:val="22"/>
                <w:lang w:eastAsia="sv-SE"/>
              </w:rPr>
              <w:t>Subcarrier spacing for SRS. Only the values 15, 30 kHz or 60 kHz (FR1), and 60 or 120 kHz (FR2) are applicable.</w:t>
            </w:r>
          </w:p>
        </w:tc>
      </w:tr>
    </w:tbl>
    <w:p w14:paraId="71F3F17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FECDB04" w14:textId="77777777">
        <w:tc>
          <w:tcPr>
            <w:tcW w:w="14173" w:type="dxa"/>
            <w:tcBorders>
              <w:top w:val="single" w:sz="4" w:space="0" w:color="auto"/>
              <w:left w:val="single" w:sz="4" w:space="0" w:color="auto"/>
              <w:bottom w:val="single" w:sz="4" w:space="0" w:color="auto"/>
              <w:right w:val="single" w:sz="4" w:space="0" w:color="auto"/>
            </w:tcBorders>
          </w:tcPr>
          <w:p w14:paraId="36832345" w14:textId="77777777" w:rsidR="0037135A" w:rsidRDefault="003E1235">
            <w:pPr>
              <w:pStyle w:val="TAH"/>
              <w:rPr>
                <w:szCs w:val="22"/>
                <w:lang w:eastAsia="sv-SE"/>
              </w:rPr>
            </w:pPr>
            <w:r>
              <w:rPr>
                <w:i/>
                <w:szCs w:val="22"/>
                <w:lang w:eastAsia="sv-SE"/>
              </w:rPr>
              <w:t xml:space="preserve">RSSI-ResourceConfigCLI </w:t>
            </w:r>
            <w:r>
              <w:rPr>
                <w:szCs w:val="22"/>
                <w:lang w:eastAsia="sv-SE"/>
              </w:rPr>
              <w:t>field descriptions</w:t>
            </w:r>
          </w:p>
        </w:tc>
      </w:tr>
      <w:tr w:rsidR="0037135A" w14:paraId="17ED2042" w14:textId="77777777">
        <w:tc>
          <w:tcPr>
            <w:tcW w:w="14173" w:type="dxa"/>
            <w:tcBorders>
              <w:top w:val="single" w:sz="4" w:space="0" w:color="auto"/>
              <w:left w:val="single" w:sz="4" w:space="0" w:color="auto"/>
              <w:bottom w:val="single" w:sz="4" w:space="0" w:color="auto"/>
              <w:right w:val="single" w:sz="4" w:space="0" w:color="auto"/>
            </w:tcBorders>
          </w:tcPr>
          <w:p w14:paraId="1C9B1733" w14:textId="77777777" w:rsidR="0037135A" w:rsidRDefault="003E1235">
            <w:pPr>
              <w:pStyle w:val="TAL"/>
              <w:rPr>
                <w:szCs w:val="22"/>
                <w:lang w:eastAsia="sv-SE"/>
              </w:rPr>
            </w:pPr>
            <w:r>
              <w:rPr>
                <w:b/>
                <w:i/>
                <w:szCs w:val="22"/>
                <w:lang w:eastAsia="sv-SE"/>
              </w:rPr>
              <w:t>nrofPRBs</w:t>
            </w:r>
          </w:p>
          <w:p w14:paraId="04D5C4D7" w14:textId="77777777" w:rsidR="0037135A" w:rsidRDefault="003E123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7135A" w14:paraId="2FF9137D" w14:textId="77777777">
        <w:tc>
          <w:tcPr>
            <w:tcW w:w="14173" w:type="dxa"/>
            <w:tcBorders>
              <w:top w:val="single" w:sz="4" w:space="0" w:color="auto"/>
              <w:left w:val="single" w:sz="4" w:space="0" w:color="auto"/>
              <w:bottom w:val="single" w:sz="4" w:space="0" w:color="auto"/>
              <w:right w:val="single" w:sz="4" w:space="0" w:color="auto"/>
            </w:tcBorders>
          </w:tcPr>
          <w:p w14:paraId="7EFB47A2" w14:textId="77777777" w:rsidR="0037135A" w:rsidRDefault="003E1235">
            <w:pPr>
              <w:pStyle w:val="TAL"/>
              <w:rPr>
                <w:b/>
                <w:i/>
                <w:szCs w:val="22"/>
                <w:lang w:eastAsia="sv-SE"/>
              </w:rPr>
            </w:pPr>
            <w:r>
              <w:rPr>
                <w:b/>
                <w:i/>
                <w:szCs w:val="22"/>
                <w:lang w:eastAsia="sv-SE"/>
              </w:rPr>
              <w:t>nrofSymbols</w:t>
            </w:r>
          </w:p>
          <w:p w14:paraId="08F812E2" w14:textId="77777777" w:rsidR="0037135A" w:rsidRDefault="003E123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7135A" w14:paraId="2A608F98" w14:textId="77777777">
        <w:tc>
          <w:tcPr>
            <w:tcW w:w="14173" w:type="dxa"/>
            <w:tcBorders>
              <w:top w:val="single" w:sz="4" w:space="0" w:color="auto"/>
              <w:left w:val="single" w:sz="4" w:space="0" w:color="auto"/>
              <w:bottom w:val="single" w:sz="4" w:space="0" w:color="auto"/>
              <w:right w:val="single" w:sz="4" w:space="0" w:color="auto"/>
            </w:tcBorders>
          </w:tcPr>
          <w:p w14:paraId="016D5C69" w14:textId="77777777" w:rsidR="0037135A" w:rsidRDefault="003E1235">
            <w:pPr>
              <w:pStyle w:val="TAL"/>
              <w:rPr>
                <w:b/>
                <w:i/>
                <w:szCs w:val="22"/>
              </w:rPr>
            </w:pPr>
            <w:r>
              <w:rPr>
                <w:b/>
                <w:i/>
                <w:szCs w:val="22"/>
              </w:rPr>
              <w:t>refServCellIndex</w:t>
            </w:r>
          </w:p>
          <w:p w14:paraId="5B7ECBE2" w14:textId="77777777" w:rsidR="0037135A" w:rsidRDefault="003E123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7135A" w14:paraId="00C7324B" w14:textId="77777777">
        <w:tc>
          <w:tcPr>
            <w:tcW w:w="14173" w:type="dxa"/>
            <w:tcBorders>
              <w:top w:val="single" w:sz="4" w:space="0" w:color="auto"/>
              <w:left w:val="single" w:sz="4" w:space="0" w:color="auto"/>
              <w:bottom w:val="single" w:sz="4" w:space="0" w:color="auto"/>
              <w:right w:val="single" w:sz="4" w:space="0" w:color="auto"/>
            </w:tcBorders>
          </w:tcPr>
          <w:p w14:paraId="55718E23" w14:textId="77777777" w:rsidR="0037135A" w:rsidRDefault="003E1235">
            <w:pPr>
              <w:pStyle w:val="TAL"/>
              <w:rPr>
                <w:b/>
                <w:i/>
                <w:szCs w:val="22"/>
                <w:lang w:eastAsia="sv-SE"/>
              </w:rPr>
            </w:pPr>
            <w:r>
              <w:rPr>
                <w:b/>
                <w:i/>
                <w:szCs w:val="22"/>
                <w:lang w:eastAsia="sv-SE"/>
              </w:rPr>
              <w:t>rssi-PeriodicityAndOffset</w:t>
            </w:r>
          </w:p>
          <w:p w14:paraId="0066BF58" w14:textId="77777777" w:rsidR="0037135A" w:rsidRDefault="003E123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7135A" w14:paraId="7C07CE1F" w14:textId="77777777">
        <w:tc>
          <w:tcPr>
            <w:tcW w:w="14173" w:type="dxa"/>
            <w:tcBorders>
              <w:top w:val="single" w:sz="4" w:space="0" w:color="auto"/>
              <w:left w:val="single" w:sz="4" w:space="0" w:color="auto"/>
              <w:bottom w:val="single" w:sz="4" w:space="0" w:color="auto"/>
              <w:right w:val="single" w:sz="4" w:space="0" w:color="auto"/>
            </w:tcBorders>
          </w:tcPr>
          <w:p w14:paraId="74E117E0" w14:textId="77777777" w:rsidR="0037135A" w:rsidRDefault="003E1235">
            <w:pPr>
              <w:pStyle w:val="TAL"/>
              <w:rPr>
                <w:b/>
                <w:i/>
                <w:szCs w:val="22"/>
                <w:lang w:eastAsia="sv-SE"/>
              </w:rPr>
            </w:pPr>
            <w:r>
              <w:rPr>
                <w:b/>
                <w:i/>
                <w:szCs w:val="22"/>
                <w:lang w:eastAsia="sv-SE"/>
              </w:rPr>
              <w:t>rssi-scs</w:t>
            </w:r>
          </w:p>
          <w:p w14:paraId="7A5DD02A" w14:textId="77777777" w:rsidR="0037135A" w:rsidRDefault="003E123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7135A" w14:paraId="73443A92" w14:textId="77777777">
        <w:tc>
          <w:tcPr>
            <w:tcW w:w="14173" w:type="dxa"/>
            <w:tcBorders>
              <w:top w:val="single" w:sz="4" w:space="0" w:color="auto"/>
              <w:left w:val="single" w:sz="4" w:space="0" w:color="auto"/>
              <w:bottom w:val="single" w:sz="4" w:space="0" w:color="auto"/>
              <w:right w:val="single" w:sz="4" w:space="0" w:color="auto"/>
            </w:tcBorders>
          </w:tcPr>
          <w:p w14:paraId="527B66A2" w14:textId="77777777" w:rsidR="0037135A" w:rsidRDefault="003E1235">
            <w:pPr>
              <w:pStyle w:val="TAL"/>
              <w:rPr>
                <w:b/>
                <w:i/>
                <w:szCs w:val="22"/>
                <w:lang w:eastAsia="sv-SE"/>
              </w:rPr>
            </w:pPr>
            <w:r>
              <w:rPr>
                <w:b/>
                <w:i/>
                <w:szCs w:val="22"/>
                <w:lang w:eastAsia="sv-SE"/>
              </w:rPr>
              <w:t>startPosition</w:t>
            </w:r>
          </w:p>
          <w:p w14:paraId="631D39EE" w14:textId="77777777" w:rsidR="0037135A" w:rsidRDefault="003E1235">
            <w:pPr>
              <w:pStyle w:val="TAL"/>
              <w:rPr>
                <w:b/>
                <w:i/>
                <w:szCs w:val="22"/>
                <w:lang w:eastAsia="sv-SE"/>
              </w:rPr>
            </w:pPr>
            <w:r>
              <w:rPr>
                <w:szCs w:val="22"/>
                <w:lang w:eastAsia="sv-SE"/>
              </w:rPr>
              <w:t>OFDM symbol location of the CLI-RSSI resource within a slot.</w:t>
            </w:r>
          </w:p>
        </w:tc>
      </w:tr>
      <w:tr w:rsidR="0037135A" w14:paraId="71D1B56B" w14:textId="77777777">
        <w:tc>
          <w:tcPr>
            <w:tcW w:w="14173" w:type="dxa"/>
            <w:tcBorders>
              <w:top w:val="single" w:sz="4" w:space="0" w:color="auto"/>
              <w:left w:val="single" w:sz="4" w:space="0" w:color="auto"/>
              <w:bottom w:val="single" w:sz="4" w:space="0" w:color="auto"/>
              <w:right w:val="single" w:sz="4" w:space="0" w:color="auto"/>
            </w:tcBorders>
          </w:tcPr>
          <w:p w14:paraId="1B87EE73" w14:textId="77777777" w:rsidR="0037135A" w:rsidRDefault="003E1235">
            <w:pPr>
              <w:pStyle w:val="TAL"/>
              <w:rPr>
                <w:b/>
                <w:i/>
                <w:szCs w:val="22"/>
                <w:lang w:eastAsia="sv-SE"/>
              </w:rPr>
            </w:pPr>
            <w:r>
              <w:rPr>
                <w:b/>
                <w:i/>
                <w:szCs w:val="22"/>
                <w:lang w:eastAsia="sv-SE"/>
              </w:rPr>
              <w:t>startPRB</w:t>
            </w:r>
          </w:p>
          <w:p w14:paraId="48D36B8C" w14:textId="77777777" w:rsidR="0037135A" w:rsidRDefault="003E123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529C8BA" w14:textId="77777777" w:rsidR="0037135A" w:rsidRDefault="0037135A"/>
    <w:p w14:paraId="7F064EF9" w14:textId="77777777" w:rsidR="0037135A" w:rsidRDefault="003E1235">
      <w:pPr>
        <w:pStyle w:val="4"/>
        <w:rPr>
          <w:i/>
          <w:iCs/>
        </w:rPr>
      </w:pPr>
      <w:bookmarkStart w:id="3686" w:name="_Toc46487234"/>
      <w:bookmarkStart w:id="3687" w:name="_Toc52838120"/>
      <w:bookmarkStart w:id="3688" w:name="_Toc46444473"/>
      <w:bookmarkStart w:id="3689" w:name="_Toc46439636"/>
      <w:bookmarkStart w:id="3690" w:name="_Toc52837112"/>
      <w:bookmarkStart w:id="3691" w:name="_Toc53006760"/>
      <w:r>
        <w:rPr>
          <w:i/>
          <w:iCs/>
        </w:rPr>
        <w:t>–</w:t>
      </w:r>
      <w:r>
        <w:rPr>
          <w:i/>
          <w:iCs/>
        </w:rPr>
        <w:tab/>
        <w:t>MeasObjectEUTRA</w:t>
      </w:r>
      <w:bookmarkEnd w:id="3686"/>
      <w:bookmarkEnd w:id="3687"/>
      <w:bookmarkEnd w:id="3688"/>
      <w:bookmarkEnd w:id="3689"/>
      <w:bookmarkEnd w:id="3690"/>
      <w:bookmarkEnd w:id="3691"/>
    </w:p>
    <w:p w14:paraId="3010AAA2" w14:textId="77777777" w:rsidR="0037135A" w:rsidRDefault="003E1235">
      <w:r>
        <w:t xml:space="preserve">The IE </w:t>
      </w:r>
      <w:r>
        <w:rPr>
          <w:i/>
        </w:rPr>
        <w:t>MeasObjectEUTRA</w:t>
      </w:r>
      <w:r>
        <w:t xml:space="preserve"> specifies information applicable for E</w:t>
      </w:r>
      <w:r>
        <w:noBreakHyphen/>
        <w:t>UTRA cells.</w:t>
      </w:r>
    </w:p>
    <w:p w14:paraId="0A6ECC37" w14:textId="77777777" w:rsidR="0037135A" w:rsidRDefault="003E1235">
      <w:pPr>
        <w:pStyle w:val="TH"/>
      </w:pPr>
      <w:r>
        <w:rPr>
          <w:i/>
        </w:rPr>
        <w:t>MeasObjectEUTRA</w:t>
      </w:r>
      <w:r>
        <w:t xml:space="preserve"> information element</w:t>
      </w:r>
    </w:p>
    <w:p w14:paraId="579D18C5" w14:textId="77777777" w:rsidR="0037135A" w:rsidRDefault="003E1235">
      <w:pPr>
        <w:pStyle w:val="PL"/>
        <w:rPr>
          <w:color w:val="808080"/>
        </w:rPr>
      </w:pPr>
      <w:r>
        <w:rPr>
          <w:color w:val="808080"/>
        </w:rPr>
        <w:t>-- ASN1START</w:t>
      </w:r>
    </w:p>
    <w:p w14:paraId="40CC1FA6" w14:textId="77777777" w:rsidR="0037135A" w:rsidRDefault="003E1235">
      <w:pPr>
        <w:pStyle w:val="PL"/>
        <w:rPr>
          <w:color w:val="808080"/>
        </w:rPr>
      </w:pPr>
      <w:r>
        <w:rPr>
          <w:color w:val="808080"/>
        </w:rPr>
        <w:t>-- TAG-MEASOBJECTEUTRA-START</w:t>
      </w:r>
    </w:p>
    <w:p w14:paraId="71E6F439" w14:textId="77777777" w:rsidR="0037135A" w:rsidRDefault="0037135A">
      <w:pPr>
        <w:pStyle w:val="PL"/>
      </w:pPr>
    </w:p>
    <w:p w14:paraId="44343581" w14:textId="77777777" w:rsidR="0037135A" w:rsidRDefault="003E1235">
      <w:pPr>
        <w:pStyle w:val="PL"/>
      </w:pPr>
      <w:r>
        <w:t xml:space="preserve">MeasObjectEUTRA::=                          </w:t>
      </w:r>
      <w:r>
        <w:rPr>
          <w:color w:val="993366"/>
        </w:rPr>
        <w:t>SEQUENCE</w:t>
      </w:r>
      <w:r>
        <w:t xml:space="preserve"> {</w:t>
      </w:r>
    </w:p>
    <w:p w14:paraId="21F56703" w14:textId="77777777" w:rsidR="0037135A" w:rsidRDefault="003E1235">
      <w:pPr>
        <w:pStyle w:val="PL"/>
      </w:pPr>
      <w:r>
        <w:t xml:space="preserve">    carrierFreq                                 ARFCN-ValueEUTRA,</w:t>
      </w:r>
    </w:p>
    <w:p w14:paraId="5E7DAD10" w14:textId="77777777" w:rsidR="0037135A" w:rsidRDefault="003E1235">
      <w:pPr>
        <w:pStyle w:val="PL"/>
      </w:pPr>
      <w:r>
        <w:t xml:space="preserve">    allowedMeasBandwidth                        EUTRA-AllowedMeasBandwidth,</w:t>
      </w:r>
    </w:p>
    <w:p w14:paraId="166529E3" w14:textId="77777777" w:rsidR="0037135A" w:rsidRDefault="003E1235">
      <w:pPr>
        <w:pStyle w:val="PL"/>
        <w:rPr>
          <w:color w:val="808080"/>
        </w:rPr>
      </w:pPr>
      <w:r>
        <w:t xml:space="preserve">    cellsToRemoveListEUTRAN                     EUTRA-CellIndexList                                         </w:t>
      </w:r>
      <w:r>
        <w:rPr>
          <w:color w:val="993366"/>
        </w:rPr>
        <w:t>OPTIONAL</w:t>
      </w:r>
      <w:r>
        <w:t xml:space="preserve">,    </w:t>
      </w:r>
      <w:r>
        <w:rPr>
          <w:color w:val="808080"/>
        </w:rPr>
        <w:t>-- Need N</w:t>
      </w:r>
    </w:p>
    <w:p w14:paraId="4204B298" w14:textId="77777777" w:rsidR="0037135A" w:rsidRDefault="003E123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494455D9" w14:textId="77777777" w:rsidR="0037135A" w:rsidRDefault="003E1235">
      <w:pPr>
        <w:pStyle w:val="PL"/>
        <w:rPr>
          <w:color w:val="808080"/>
        </w:rPr>
      </w:pPr>
      <w:r>
        <w:t xml:space="preserve">    blackCellsToRemoveListEUTRAN                EUTRA-CellIndexList                                         </w:t>
      </w:r>
      <w:r>
        <w:rPr>
          <w:color w:val="993366"/>
        </w:rPr>
        <w:t>OPTIONAL</w:t>
      </w:r>
      <w:r>
        <w:t xml:space="preserve">,    </w:t>
      </w:r>
      <w:r>
        <w:rPr>
          <w:color w:val="808080"/>
        </w:rPr>
        <w:t>-- Need N</w:t>
      </w:r>
    </w:p>
    <w:p w14:paraId="5D9E3D7F" w14:textId="77777777" w:rsidR="0037135A" w:rsidRDefault="003E1235">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1AAA1EE9" w14:textId="77777777" w:rsidR="0037135A" w:rsidRDefault="003E1235">
      <w:pPr>
        <w:pStyle w:val="PL"/>
      </w:pPr>
      <w:r>
        <w:t xml:space="preserve">    eutra-PresenceAntennaPort1                  EUTRA-PresenceAntennaPort1,</w:t>
      </w:r>
    </w:p>
    <w:p w14:paraId="0B708818" w14:textId="77777777" w:rsidR="0037135A" w:rsidRDefault="003E1235">
      <w:pPr>
        <w:pStyle w:val="PL"/>
        <w:rPr>
          <w:color w:val="808080"/>
        </w:rPr>
      </w:pPr>
      <w:r>
        <w:t xml:space="preserve">    eutra-Q-OffsetRange                         EUTRA-Q-OffsetRange                                         </w:t>
      </w:r>
      <w:r>
        <w:rPr>
          <w:color w:val="993366"/>
        </w:rPr>
        <w:t>OPTIONAL</w:t>
      </w:r>
      <w:r>
        <w:t xml:space="preserve">,    </w:t>
      </w:r>
      <w:r>
        <w:rPr>
          <w:color w:val="808080"/>
        </w:rPr>
        <w:t>-- Need R</w:t>
      </w:r>
    </w:p>
    <w:p w14:paraId="7721C414" w14:textId="77777777" w:rsidR="0037135A" w:rsidRDefault="003E1235">
      <w:pPr>
        <w:pStyle w:val="PL"/>
      </w:pPr>
      <w:r>
        <w:t xml:space="preserve">    widebandRSRQ-Meas                           </w:t>
      </w:r>
      <w:r>
        <w:rPr>
          <w:color w:val="993366"/>
        </w:rPr>
        <w:t>BOOLEAN</w:t>
      </w:r>
      <w:r>
        <w:t>,</w:t>
      </w:r>
    </w:p>
    <w:p w14:paraId="656C186B" w14:textId="77777777" w:rsidR="0037135A" w:rsidRDefault="003E1235">
      <w:pPr>
        <w:pStyle w:val="PL"/>
      </w:pPr>
      <w:r>
        <w:t xml:space="preserve">    ...</w:t>
      </w:r>
    </w:p>
    <w:p w14:paraId="7EF1A319" w14:textId="77777777" w:rsidR="0037135A" w:rsidRDefault="003E1235">
      <w:pPr>
        <w:pStyle w:val="PL"/>
      </w:pPr>
      <w:r>
        <w:t>}</w:t>
      </w:r>
    </w:p>
    <w:p w14:paraId="170AFB4F" w14:textId="77777777" w:rsidR="0037135A" w:rsidRDefault="0037135A">
      <w:pPr>
        <w:pStyle w:val="PL"/>
      </w:pPr>
    </w:p>
    <w:p w14:paraId="1B57B7AE" w14:textId="77777777" w:rsidR="0037135A" w:rsidRDefault="003E123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2E479C" w14:textId="77777777" w:rsidR="0037135A" w:rsidRDefault="0037135A">
      <w:pPr>
        <w:pStyle w:val="PL"/>
      </w:pPr>
    </w:p>
    <w:p w14:paraId="7D7DE464" w14:textId="77777777" w:rsidR="0037135A" w:rsidRDefault="003E1235">
      <w:pPr>
        <w:pStyle w:val="PL"/>
      </w:pPr>
      <w:r>
        <w:t xml:space="preserve">EUTRA-CellIndex ::=                         </w:t>
      </w:r>
      <w:r>
        <w:rPr>
          <w:color w:val="993366"/>
        </w:rPr>
        <w:t>INTEGER</w:t>
      </w:r>
      <w:r>
        <w:t xml:space="preserve"> (1..maxCellMeasEUTRA)</w:t>
      </w:r>
    </w:p>
    <w:p w14:paraId="61AFBD6C" w14:textId="77777777" w:rsidR="0037135A" w:rsidRDefault="0037135A">
      <w:pPr>
        <w:pStyle w:val="PL"/>
      </w:pPr>
    </w:p>
    <w:p w14:paraId="2E02C40F" w14:textId="77777777" w:rsidR="0037135A" w:rsidRDefault="0037135A">
      <w:pPr>
        <w:pStyle w:val="PL"/>
      </w:pPr>
    </w:p>
    <w:p w14:paraId="3B283589" w14:textId="77777777" w:rsidR="0037135A" w:rsidRDefault="003E1235">
      <w:pPr>
        <w:pStyle w:val="PL"/>
      </w:pPr>
      <w:r>
        <w:t xml:space="preserve">EUTRA-Cell ::=                              </w:t>
      </w:r>
      <w:r>
        <w:rPr>
          <w:color w:val="993366"/>
        </w:rPr>
        <w:t>SEQUENCE</w:t>
      </w:r>
      <w:r>
        <w:t xml:space="preserve"> {</w:t>
      </w:r>
    </w:p>
    <w:p w14:paraId="109AAA8E" w14:textId="77777777" w:rsidR="0037135A" w:rsidRDefault="003E1235">
      <w:pPr>
        <w:pStyle w:val="PL"/>
      </w:pPr>
      <w:r>
        <w:t xml:space="preserve">    cellIndexEUTRA                              EUTRA-CellIndex,</w:t>
      </w:r>
    </w:p>
    <w:p w14:paraId="188DBEA3" w14:textId="77777777" w:rsidR="0037135A" w:rsidRDefault="003E1235">
      <w:pPr>
        <w:pStyle w:val="PL"/>
      </w:pPr>
      <w:r>
        <w:t xml:space="preserve">    physCellId                                  EUTRA-PhysCellId,</w:t>
      </w:r>
    </w:p>
    <w:p w14:paraId="10D73DC6" w14:textId="77777777" w:rsidR="0037135A" w:rsidRDefault="003E1235">
      <w:pPr>
        <w:pStyle w:val="PL"/>
      </w:pPr>
      <w:r>
        <w:t xml:space="preserve">    cellIndividualOffset                        EUTRA-Q-OffsetRange</w:t>
      </w:r>
    </w:p>
    <w:p w14:paraId="2C697E24" w14:textId="77777777" w:rsidR="0037135A" w:rsidRDefault="003E1235">
      <w:pPr>
        <w:pStyle w:val="PL"/>
      </w:pPr>
      <w:r>
        <w:t>}</w:t>
      </w:r>
    </w:p>
    <w:p w14:paraId="6619012B" w14:textId="77777777" w:rsidR="0037135A" w:rsidRDefault="0037135A">
      <w:pPr>
        <w:pStyle w:val="PL"/>
      </w:pPr>
    </w:p>
    <w:p w14:paraId="684EC382" w14:textId="77777777" w:rsidR="0037135A" w:rsidRDefault="0037135A">
      <w:pPr>
        <w:pStyle w:val="PL"/>
      </w:pPr>
    </w:p>
    <w:p w14:paraId="30AF39DB" w14:textId="77777777" w:rsidR="0037135A" w:rsidRDefault="003E1235">
      <w:pPr>
        <w:pStyle w:val="PL"/>
      </w:pPr>
      <w:r>
        <w:t xml:space="preserve">EUTRA-BlackCell ::=                         </w:t>
      </w:r>
      <w:r>
        <w:rPr>
          <w:color w:val="993366"/>
        </w:rPr>
        <w:t>SEQUENCE</w:t>
      </w:r>
      <w:r>
        <w:t xml:space="preserve"> {</w:t>
      </w:r>
    </w:p>
    <w:p w14:paraId="4D4B420D" w14:textId="77777777" w:rsidR="0037135A" w:rsidRDefault="003E1235">
      <w:pPr>
        <w:pStyle w:val="PL"/>
      </w:pPr>
      <w:r>
        <w:t xml:space="preserve">    cellIndexEUTRA                              EUTRA-CellIndex,</w:t>
      </w:r>
    </w:p>
    <w:p w14:paraId="5B31CF1A" w14:textId="77777777" w:rsidR="0037135A" w:rsidRDefault="003E1235">
      <w:pPr>
        <w:pStyle w:val="PL"/>
      </w:pPr>
      <w:r>
        <w:t xml:space="preserve">    physCellIdRange                             EUTRA-PhysCellIdRange</w:t>
      </w:r>
    </w:p>
    <w:p w14:paraId="20E3053E" w14:textId="77777777" w:rsidR="0037135A" w:rsidRDefault="003E1235">
      <w:pPr>
        <w:pStyle w:val="PL"/>
      </w:pPr>
      <w:r>
        <w:t>}</w:t>
      </w:r>
    </w:p>
    <w:p w14:paraId="404CEB79" w14:textId="77777777" w:rsidR="0037135A" w:rsidRDefault="0037135A">
      <w:pPr>
        <w:pStyle w:val="PL"/>
      </w:pPr>
    </w:p>
    <w:p w14:paraId="61F25387" w14:textId="77777777" w:rsidR="0037135A" w:rsidRDefault="003E1235">
      <w:pPr>
        <w:pStyle w:val="PL"/>
        <w:rPr>
          <w:color w:val="808080"/>
        </w:rPr>
      </w:pPr>
      <w:r>
        <w:rPr>
          <w:color w:val="808080"/>
        </w:rPr>
        <w:t>-- TAG-MEASOBJECTEUTRA-STOP</w:t>
      </w:r>
    </w:p>
    <w:p w14:paraId="287B4254" w14:textId="77777777" w:rsidR="0037135A" w:rsidRDefault="003E1235">
      <w:pPr>
        <w:pStyle w:val="PL"/>
        <w:rPr>
          <w:color w:val="808080"/>
        </w:rPr>
      </w:pPr>
      <w:r>
        <w:rPr>
          <w:color w:val="808080"/>
        </w:rPr>
        <w:t>-- ASN1STOP</w:t>
      </w:r>
    </w:p>
    <w:p w14:paraId="1BAC53A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646E873" w14:textId="77777777">
        <w:tc>
          <w:tcPr>
            <w:tcW w:w="0" w:type="auto"/>
            <w:tcBorders>
              <w:top w:val="single" w:sz="4" w:space="0" w:color="auto"/>
              <w:left w:val="single" w:sz="4" w:space="0" w:color="auto"/>
              <w:bottom w:val="single" w:sz="4" w:space="0" w:color="auto"/>
              <w:right w:val="single" w:sz="4" w:space="0" w:color="auto"/>
            </w:tcBorders>
          </w:tcPr>
          <w:p w14:paraId="3D11FDEB" w14:textId="77777777" w:rsidR="0037135A" w:rsidRDefault="003E1235">
            <w:pPr>
              <w:pStyle w:val="TAH"/>
              <w:rPr>
                <w:lang w:eastAsia="sv-SE"/>
              </w:rPr>
            </w:pPr>
            <w:r>
              <w:rPr>
                <w:i/>
                <w:lang w:eastAsia="sv-SE"/>
              </w:rPr>
              <w:t xml:space="preserve">EUTRAN-BlackCell </w:t>
            </w:r>
            <w:r>
              <w:rPr>
                <w:lang w:eastAsia="sv-SE"/>
              </w:rPr>
              <w:t>field descriptions</w:t>
            </w:r>
          </w:p>
        </w:tc>
      </w:tr>
      <w:tr w:rsidR="0037135A" w14:paraId="4DE8EE78" w14:textId="77777777">
        <w:tc>
          <w:tcPr>
            <w:tcW w:w="0" w:type="auto"/>
            <w:tcBorders>
              <w:top w:val="single" w:sz="4" w:space="0" w:color="auto"/>
              <w:left w:val="single" w:sz="4" w:space="0" w:color="auto"/>
              <w:bottom w:val="single" w:sz="4" w:space="0" w:color="auto"/>
              <w:right w:val="single" w:sz="4" w:space="0" w:color="auto"/>
            </w:tcBorders>
          </w:tcPr>
          <w:p w14:paraId="195079F1" w14:textId="77777777" w:rsidR="0037135A" w:rsidRDefault="003E1235">
            <w:pPr>
              <w:pStyle w:val="TAL"/>
              <w:rPr>
                <w:b/>
                <w:bCs/>
                <w:i/>
                <w:lang w:eastAsia="en-GB"/>
              </w:rPr>
            </w:pPr>
            <w:r>
              <w:rPr>
                <w:b/>
                <w:bCs/>
                <w:i/>
                <w:lang w:eastAsia="en-GB"/>
              </w:rPr>
              <w:t>cellIndexEUTRA</w:t>
            </w:r>
          </w:p>
          <w:p w14:paraId="3F62D743" w14:textId="77777777" w:rsidR="0037135A" w:rsidRDefault="003E1235">
            <w:pPr>
              <w:pStyle w:val="TAL"/>
              <w:rPr>
                <w:iCs/>
                <w:lang w:eastAsia="en-GB"/>
              </w:rPr>
            </w:pPr>
            <w:r>
              <w:rPr>
                <w:lang w:eastAsia="en-GB"/>
              </w:rPr>
              <w:t>Entry index in the cell list.</w:t>
            </w:r>
          </w:p>
        </w:tc>
      </w:tr>
      <w:tr w:rsidR="0037135A" w14:paraId="7E864A6E" w14:textId="77777777">
        <w:tc>
          <w:tcPr>
            <w:tcW w:w="0" w:type="auto"/>
            <w:tcBorders>
              <w:top w:val="single" w:sz="4" w:space="0" w:color="auto"/>
              <w:left w:val="single" w:sz="4" w:space="0" w:color="auto"/>
              <w:bottom w:val="single" w:sz="4" w:space="0" w:color="auto"/>
              <w:right w:val="single" w:sz="4" w:space="0" w:color="auto"/>
            </w:tcBorders>
          </w:tcPr>
          <w:p w14:paraId="7C115638" w14:textId="77777777" w:rsidR="0037135A" w:rsidRDefault="003E1235">
            <w:pPr>
              <w:pStyle w:val="TAL"/>
              <w:rPr>
                <w:b/>
                <w:i/>
                <w:iCs/>
                <w:lang w:eastAsia="en-GB"/>
              </w:rPr>
            </w:pPr>
            <w:r>
              <w:rPr>
                <w:b/>
                <w:i/>
                <w:lang w:eastAsia="en-GB"/>
              </w:rPr>
              <w:t>physicalCellIdRange</w:t>
            </w:r>
          </w:p>
          <w:p w14:paraId="4025A060" w14:textId="77777777" w:rsidR="0037135A" w:rsidRDefault="003E1235">
            <w:pPr>
              <w:pStyle w:val="TAL"/>
              <w:rPr>
                <w:b/>
                <w:bCs/>
                <w:i/>
                <w:lang w:eastAsia="en-GB"/>
              </w:rPr>
            </w:pPr>
            <w:r>
              <w:rPr>
                <w:iCs/>
                <w:lang w:eastAsia="en-GB"/>
              </w:rPr>
              <w:t>Physical cell identity or a range of physical cell identities.</w:t>
            </w:r>
          </w:p>
        </w:tc>
      </w:tr>
    </w:tbl>
    <w:p w14:paraId="00E249B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15A5172" w14:textId="77777777">
        <w:tc>
          <w:tcPr>
            <w:tcW w:w="0" w:type="auto"/>
            <w:tcBorders>
              <w:top w:val="single" w:sz="4" w:space="0" w:color="auto"/>
              <w:left w:val="single" w:sz="4" w:space="0" w:color="auto"/>
              <w:bottom w:val="single" w:sz="4" w:space="0" w:color="auto"/>
              <w:right w:val="single" w:sz="4" w:space="0" w:color="auto"/>
            </w:tcBorders>
          </w:tcPr>
          <w:p w14:paraId="04328664" w14:textId="77777777" w:rsidR="0037135A" w:rsidRDefault="003E1235">
            <w:pPr>
              <w:pStyle w:val="TAH"/>
              <w:rPr>
                <w:lang w:eastAsia="sv-SE"/>
              </w:rPr>
            </w:pPr>
            <w:r>
              <w:rPr>
                <w:i/>
                <w:lang w:eastAsia="sv-SE"/>
              </w:rPr>
              <w:t xml:space="preserve">EUTRAN-Cell </w:t>
            </w:r>
            <w:r>
              <w:rPr>
                <w:lang w:eastAsia="sv-SE"/>
              </w:rPr>
              <w:t>field descriptions</w:t>
            </w:r>
          </w:p>
        </w:tc>
      </w:tr>
      <w:tr w:rsidR="0037135A" w14:paraId="0727DCCB" w14:textId="77777777">
        <w:tc>
          <w:tcPr>
            <w:tcW w:w="0" w:type="auto"/>
            <w:tcBorders>
              <w:top w:val="single" w:sz="4" w:space="0" w:color="auto"/>
              <w:left w:val="single" w:sz="4" w:space="0" w:color="auto"/>
              <w:bottom w:val="single" w:sz="4" w:space="0" w:color="auto"/>
              <w:right w:val="single" w:sz="4" w:space="0" w:color="auto"/>
            </w:tcBorders>
          </w:tcPr>
          <w:p w14:paraId="20F33A58" w14:textId="77777777" w:rsidR="0037135A" w:rsidRDefault="003E1235">
            <w:pPr>
              <w:pStyle w:val="TAL"/>
              <w:rPr>
                <w:b/>
                <w:bCs/>
                <w:i/>
                <w:lang w:eastAsia="en-GB"/>
              </w:rPr>
            </w:pPr>
            <w:r>
              <w:rPr>
                <w:b/>
                <w:bCs/>
                <w:i/>
                <w:lang w:eastAsia="en-GB"/>
              </w:rPr>
              <w:t>physicalCellId</w:t>
            </w:r>
          </w:p>
          <w:p w14:paraId="2E1217CD" w14:textId="77777777" w:rsidR="0037135A" w:rsidRDefault="003E1235">
            <w:pPr>
              <w:pStyle w:val="TAL"/>
              <w:rPr>
                <w:iCs/>
                <w:lang w:eastAsia="en-GB"/>
              </w:rPr>
            </w:pPr>
            <w:r>
              <w:rPr>
                <w:lang w:eastAsia="en-GB"/>
              </w:rPr>
              <w:t>Physical cell identity of a cell in the cell list.</w:t>
            </w:r>
          </w:p>
        </w:tc>
      </w:tr>
      <w:tr w:rsidR="0037135A" w14:paraId="6D104973" w14:textId="77777777">
        <w:tc>
          <w:tcPr>
            <w:tcW w:w="0" w:type="auto"/>
            <w:tcBorders>
              <w:top w:val="single" w:sz="4" w:space="0" w:color="auto"/>
              <w:left w:val="single" w:sz="4" w:space="0" w:color="auto"/>
              <w:bottom w:val="single" w:sz="4" w:space="0" w:color="auto"/>
              <w:right w:val="single" w:sz="4" w:space="0" w:color="auto"/>
            </w:tcBorders>
          </w:tcPr>
          <w:p w14:paraId="1F4E1441" w14:textId="77777777" w:rsidR="0037135A" w:rsidRDefault="003E1235">
            <w:pPr>
              <w:pStyle w:val="TAL"/>
              <w:rPr>
                <w:b/>
                <w:bCs/>
                <w:i/>
                <w:lang w:eastAsia="en-GB"/>
              </w:rPr>
            </w:pPr>
            <w:r>
              <w:rPr>
                <w:b/>
                <w:bCs/>
                <w:i/>
                <w:lang w:eastAsia="en-GB"/>
              </w:rPr>
              <w:t>cellIndividualOffset</w:t>
            </w:r>
          </w:p>
          <w:p w14:paraId="116BBBCC" w14:textId="77777777" w:rsidR="0037135A" w:rsidRDefault="003E123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24DEBC2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6BF02CE" w14:textId="77777777">
        <w:tc>
          <w:tcPr>
            <w:tcW w:w="0" w:type="auto"/>
            <w:tcBorders>
              <w:top w:val="single" w:sz="4" w:space="0" w:color="auto"/>
              <w:left w:val="single" w:sz="4" w:space="0" w:color="auto"/>
              <w:bottom w:val="single" w:sz="4" w:space="0" w:color="auto"/>
              <w:right w:val="single" w:sz="4" w:space="0" w:color="auto"/>
            </w:tcBorders>
          </w:tcPr>
          <w:p w14:paraId="0FE4C750" w14:textId="77777777" w:rsidR="0037135A" w:rsidRDefault="003E1235">
            <w:pPr>
              <w:pStyle w:val="TAH"/>
              <w:rPr>
                <w:szCs w:val="22"/>
                <w:lang w:eastAsia="sv-SE"/>
              </w:rPr>
            </w:pPr>
            <w:r>
              <w:rPr>
                <w:i/>
                <w:szCs w:val="22"/>
                <w:lang w:eastAsia="sv-SE"/>
              </w:rPr>
              <w:t xml:space="preserve">MeasObjectEUTRA </w:t>
            </w:r>
            <w:r>
              <w:rPr>
                <w:szCs w:val="22"/>
                <w:lang w:eastAsia="sv-SE"/>
              </w:rPr>
              <w:t>field descriptions</w:t>
            </w:r>
          </w:p>
        </w:tc>
      </w:tr>
      <w:tr w:rsidR="0037135A" w14:paraId="4714591D" w14:textId="77777777">
        <w:tc>
          <w:tcPr>
            <w:tcW w:w="0" w:type="auto"/>
            <w:tcBorders>
              <w:top w:val="single" w:sz="4" w:space="0" w:color="auto"/>
              <w:left w:val="single" w:sz="4" w:space="0" w:color="auto"/>
              <w:bottom w:val="single" w:sz="4" w:space="0" w:color="auto"/>
              <w:right w:val="single" w:sz="4" w:space="0" w:color="auto"/>
            </w:tcBorders>
          </w:tcPr>
          <w:p w14:paraId="78DB8242" w14:textId="77777777" w:rsidR="0037135A" w:rsidRDefault="003E1235">
            <w:pPr>
              <w:pStyle w:val="TAL"/>
              <w:rPr>
                <w:b/>
                <w:bCs/>
                <w:i/>
                <w:lang w:eastAsia="ko-KR"/>
              </w:rPr>
            </w:pPr>
            <w:r>
              <w:rPr>
                <w:b/>
                <w:bCs/>
                <w:i/>
                <w:lang w:eastAsia="ko-KR"/>
              </w:rPr>
              <w:t>allowedMeasBandwidth</w:t>
            </w:r>
          </w:p>
          <w:p w14:paraId="18210D9F" w14:textId="77777777" w:rsidR="0037135A" w:rsidRDefault="003E123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7135A" w14:paraId="21012830" w14:textId="77777777">
        <w:tc>
          <w:tcPr>
            <w:tcW w:w="0" w:type="auto"/>
            <w:tcBorders>
              <w:top w:val="single" w:sz="4" w:space="0" w:color="auto"/>
              <w:left w:val="single" w:sz="4" w:space="0" w:color="auto"/>
              <w:bottom w:val="single" w:sz="4" w:space="0" w:color="auto"/>
              <w:right w:val="single" w:sz="4" w:space="0" w:color="auto"/>
            </w:tcBorders>
          </w:tcPr>
          <w:p w14:paraId="72AB8AE5" w14:textId="77777777" w:rsidR="0037135A" w:rsidRDefault="003E1235">
            <w:pPr>
              <w:pStyle w:val="TAL"/>
              <w:rPr>
                <w:b/>
                <w:bCs/>
                <w:i/>
                <w:lang w:eastAsia="en-GB"/>
              </w:rPr>
            </w:pPr>
            <w:r>
              <w:rPr>
                <w:b/>
                <w:bCs/>
                <w:i/>
                <w:lang w:eastAsia="en-GB"/>
              </w:rPr>
              <w:t>blackCellsToAddModListEUTRAN</w:t>
            </w:r>
          </w:p>
          <w:p w14:paraId="39FC5978" w14:textId="77777777" w:rsidR="0037135A" w:rsidRDefault="003E1235">
            <w:pPr>
              <w:pStyle w:val="TAL"/>
              <w:rPr>
                <w:b/>
                <w:bCs/>
                <w:i/>
                <w:lang w:eastAsia="en-GB"/>
              </w:rPr>
            </w:pPr>
            <w:r>
              <w:rPr>
                <w:iCs/>
                <w:lang w:eastAsia="en-GB"/>
              </w:rPr>
              <w:t>List of cells to add/ modify in the black list of cells.</w:t>
            </w:r>
          </w:p>
        </w:tc>
      </w:tr>
      <w:tr w:rsidR="0037135A" w14:paraId="2EE561B0" w14:textId="77777777">
        <w:tc>
          <w:tcPr>
            <w:tcW w:w="0" w:type="auto"/>
            <w:tcBorders>
              <w:top w:val="single" w:sz="4" w:space="0" w:color="auto"/>
              <w:left w:val="single" w:sz="4" w:space="0" w:color="auto"/>
              <w:bottom w:val="single" w:sz="4" w:space="0" w:color="auto"/>
              <w:right w:val="single" w:sz="4" w:space="0" w:color="auto"/>
            </w:tcBorders>
          </w:tcPr>
          <w:p w14:paraId="446F79E0" w14:textId="77777777" w:rsidR="0037135A" w:rsidRDefault="003E1235">
            <w:pPr>
              <w:pStyle w:val="TAL"/>
              <w:rPr>
                <w:b/>
                <w:bCs/>
                <w:i/>
                <w:lang w:eastAsia="en-GB"/>
              </w:rPr>
            </w:pPr>
            <w:r>
              <w:rPr>
                <w:b/>
                <w:bCs/>
                <w:i/>
                <w:lang w:eastAsia="en-GB"/>
              </w:rPr>
              <w:t>blackCellsToRemoveListEUTRAN</w:t>
            </w:r>
          </w:p>
          <w:p w14:paraId="03A3684F" w14:textId="77777777" w:rsidR="0037135A" w:rsidRDefault="003E1235">
            <w:pPr>
              <w:pStyle w:val="TAL"/>
              <w:rPr>
                <w:b/>
                <w:bCs/>
                <w:i/>
                <w:lang w:eastAsia="en-GB"/>
              </w:rPr>
            </w:pPr>
            <w:r>
              <w:rPr>
                <w:iCs/>
                <w:lang w:eastAsia="en-GB"/>
              </w:rPr>
              <w:t>List of cells to remove from the black list of cells.</w:t>
            </w:r>
          </w:p>
        </w:tc>
      </w:tr>
      <w:tr w:rsidR="0037135A" w14:paraId="6AA6D873" w14:textId="77777777">
        <w:tc>
          <w:tcPr>
            <w:tcW w:w="0" w:type="auto"/>
            <w:tcBorders>
              <w:top w:val="single" w:sz="4" w:space="0" w:color="auto"/>
              <w:left w:val="single" w:sz="4" w:space="0" w:color="auto"/>
              <w:bottom w:val="single" w:sz="4" w:space="0" w:color="auto"/>
              <w:right w:val="single" w:sz="4" w:space="0" w:color="auto"/>
            </w:tcBorders>
          </w:tcPr>
          <w:p w14:paraId="30E15F40" w14:textId="77777777" w:rsidR="0037135A" w:rsidRDefault="003E1235">
            <w:pPr>
              <w:pStyle w:val="TAL"/>
              <w:rPr>
                <w:b/>
                <w:bCs/>
                <w:i/>
                <w:lang w:eastAsia="en-GB"/>
              </w:rPr>
            </w:pPr>
            <w:r>
              <w:rPr>
                <w:b/>
                <w:bCs/>
                <w:i/>
                <w:lang w:eastAsia="en-GB"/>
              </w:rPr>
              <w:t>carrierFreq</w:t>
            </w:r>
          </w:p>
          <w:p w14:paraId="510FEA93" w14:textId="77777777" w:rsidR="0037135A" w:rsidRDefault="003E123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7135A" w14:paraId="2624FE9D" w14:textId="77777777">
        <w:tc>
          <w:tcPr>
            <w:tcW w:w="0" w:type="auto"/>
            <w:tcBorders>
              <w:top w:val="single" w:sz="4" w:space="0" w:color="auto"/>
              <w:left w:val="single" w:sz="4" w:space="0" w:color="auto"/>
              <w:bottom w:val="single" w:sz="4" w:space="0" w:color="auto"/>
              <w:right w:val="single" w:sz="4" w:space="0" w:color="auto"/>
            </w:tcBorders>
          </w:tcPr>
          <w:p w14:paraId="1DCAA5D2" w14:textId="77777777" w:rsidR="0037135A" w:rsidRDefault="003E1235">
            <w:pPr>
              <w:pStyle w:val="TAL"/>
              <w:rPr>
                <w:b/>
                <w:bCs/>
                <w:i/>
                <w:lang w:eastAsia="en-GB"/>
              </w:rPr>
            </w:pPr>
            <w:r>
              <w:rPr>
                <w:b/>
                <w:bCs/>
                <w:i/>
                <w:lang w:eastAsia="en-GB"/>
              </w:rPr>
              <w:t>cellsToAddModListEUTRAN</w:t>
            </w:r>
          </w:p>
          <w:p w14:paraId="02482E4D" w14:textId="77777777" w:rsidR="0037135A" w:rsidRDefault="003E1235">
            <w:pPr>
              <w:pStyle w:val="TAL"/>
              <w:rPr>
                <w:b/>
                <w:bCs/>
                <w:i/>
                <w:lang w:eastAsia="en-GB"/>
              </w:rPr>
            </w:pPr>
            <w:r>
              <w:rPr>
                <w:lang w:eastAsia="en-GB"/>
              </w:rPr>
              <w:t>List of cells to add/ modify in the cell list.</w:t>
            </w:r>
          </w:p>
        </w:tc>
      </w:tr>
      <w:tr w:rsidR="0037135A" w14:paraId="6DBDFB6E" w14:textId="77777777">
        <w:tc>
          <w:tcPr>
            <w:tcW w:w="0" w:type="auto"/>
            <w:tcBorders>
              <w:top w:val="single" w:sz="4" w:space="0" w:color="auto"/>
              <w:left w:val="single" w:sz="4" w:space="0" w:color="auto"/>
              <w:bottom w:val="single" w:sz="4" w:space="0" w:color="auto"/>
              <w:right w:val="single" w:sz="4" w:space="0" w:color="auto"/>
            </w:tcBorders>
          </w:tcPr>
          <w:p w14:paraId="7448A12E" w14:textId="77777777" w:rsidR="0037135A" w:rsidRDefault="003E1235">
            <w:pPr>
              <w:pStyle w:val="TAL"/>
              <w:rPr>
                <w:b/>
                <w:bCs/>
                <w:i/>
                <w:lang w:eastAsia="en-GB"/>
              </w:rPr>
            </w:pPr>
            <w:r>
              <w:rPr>
                <w:b/>
                <w:bCs/>
                <w:i/>
                <w:lang w:eastAsia="en-GB"/>
              </w:rPr>
              <w:t>cellsToRemoveListEUTRAN</w:t>
            </w:r>
          </w:p>
          <w:p w14:paraId="215C51E1" w14:textId="77777777" w:rsidR="0037135A" w:rsidRDefault="003E1235">
            <w:pPr>
              <w:pStyle w:val="TAL"/>
              <w:rPr>
                <w:b/>
                <w:bCs/>
                <w:i/>
                <w:lang w:eastAsia="en-GB"/>
              </w:rPr>
            </w:pPr>
            <w:r>
              <w:rPr>
                <w:lang w:eastAsia="en-GB"/>
              </w:rPr>
              <w:t>List of cells to remove from the cell list.</w:t>
            </w:r>
          </w:p>
        </w:tc>
      </w:tr>
      <w:tr w:rsidR="0037135A" w14:paraId="233DABFA" w14:textId="77777777">
        <w:tc>
          <w:tcPr>
            <w:tcW w:w="0" w:type="auto"/>
            <w:tcBorders>
              <w:top w:val="single" w:sz="4" w:space="0" w:color="auto"/>
              <w:left w:val="single" w:sz="4" w:space="0" w:color="auto"/>
              <w:bottom w:val="single" w:sz="4" w:space="0" w:color="auto"/>
              <w:right w:val="single" w:sz="4" w:space="0" w:color="auto"/>
            </w:tcBorders>
          </w:tcPr>
          <w:p w14:paraId="2C638ADF" w14:textId="77777777" w:rsidR="0037135A" w:rsidRDefault="003E1235">
            <w:pPr>
              <w:pStyle w:val="TAL"/>
              <w:rPr>
                <w:b/>
                <w:i/>
                <w:lang w:eastAsia="sv-SE"/>
              </w:rPr>
            </w:pPr>
            <w:r>
              <w:rPr>
                <w:b/>
                <w:i/>
                <w:lang w:eastAsia="sv-SE"/>
              </w:rPr>
              <w:t>eutra-PresenceAntennaPort1</w:t>
            </w:r>
          </w:p>
          <w:p w14:paraId="01D353AC" w14:textId="77777777" w:rsidR="0037135A" w:rsidRDefault="003E123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7135A" w14:paraId="47281682" w14:textId="77777777">
        <w:tc>
          <w:tcPr>
            <w:tcW w:w="0" w:type="auto"/>
            <w:tcBorders>
              <w:top w:val="single" w:sz="4" w:space="0" w:color="auto"/>
              <w:left w:val="single" w:sz="4" w:space="0" w:color="auto"/>
              <w:bottom w:val="single" w:sz="4" w:space="0" w:color="auto"/>
              <w:right w:val="single" w:sz="4" w:space="0" w:color="auto"/>
            </w:tcBorders>
          </w:tcPr>
          <w:p w14:paraId="0FFB5C09" w14:textId="77777777" w:rsidR="0037135A" w:rsidRDefault="003E1235">
            <w:pPr>
              <w:pStyle w:val="TAL"/>
              <w:rPr>
                <w:b/>
                <w:i/>
                <w:lang w:eastAsia="sv-SE"/>
              </w:rPr>
            </w:pPr>
            <w:r>
              <w:rPr>
                <w:b/>
                <w:i/>
                <w:lang w:eastAsia="sv-SE"/>
              </w:rPr>
              <w:t>eutra-Q-OffsetRange</w:t>
            </w:r>
          </w:p>
          <w:p w14:paraId="390670F4" w14:textId="77777777" w:rsidR="0037135A" w:rsidRDefault="003E123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7135A" w14:paraId="773A3D41" w14:textId="77777777">
        <w:tc>
          <w:tcPr>
            <w:tcW w:w="0" w:type="auto"/>
            <w:tcBorders>
              <w:top w:val="single" w:sz="4" w:space="0" w:color="auto"/>
              <w:left w:val="single" w:sz="4" w:space="0" w:color="auto"/>
              <w:bottom w:val="single" w:sz="4" w:space="0" w:color="auto"/>
              <w:right w:val="single" w:sz="4" w:space="0" w:color="auto"/>
            </w:tcBorders>
          </w:tcPr>
          <w:p w14:paraId="67F45935" w14:textId="77777777" w:rsidR="0037135A" w:rsidRDefault="003E1235">
            <w:pPr>
              <w:pStyle w:val="TAL"/>
              <w:rPr>
                <w:szCs w:val="22"/>
                <w:lang w:eastAsia="sv-SE"/>
              </w:rPr>
            </w:pPr>
            <w:r>
              <w:rPr>
                <w:b/>
                <w:i/>
                <w:szCs w:val="22"/>
                <w:lang w:eastAsia="sv-SE"/>
              </w:rPr>
              <w:t>widebandRSRQ-Meas</w:t>
            </w:r>
          </w:p>
          <w:p w14:paraId="240F3A3F" w14:textId="77777777" w:rsidR="0037135A" w:rsidRDefault="003E123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04CD390" w14:textId="77777777" w:rsidR="0037135A" w:rsidRDefault="0037135A"/>
    <w:p w14:paraId="6E5CF2FB" w14:textId="77777777" w:rsidR="0037135A" w:rsidRDefault="003E1235">
      <w:pPr>
        <w:pStyle w:val="4"/>
        <w:rPr>
          <w:i/>
          <w:iCs/>
        </w:rPr>
      </w:pPr>
      <w:bookmarkStart w:id="3692" w:name="_Toc52837113"/>
      <w:bookmarkStart w:id="3693" w:name="_Toc46439637"/>
      <w:bookmarkStart w:id="3694" w:name="_Toc46444474"/>
      <w:bookmarkStart w:id="3695" w:name="_Toc46487235"/>
      <w:bookmarkStart w:id="3696" w:name="_Toc53006761"/>
      <w:bookmarkStart w:id="3697" w:name="_Toc52838121"/>
      <w:r>
        <w:rPr>
          <w:i/>
          <w:iCs/>
        </w:rPr>
        <w:t>–</w:t>
      </w:r>
      <w:r>
        <w:rPr>
          <w:i/>
          <w:iCs/>
        </w:rPr>
        <w:tab/>
        <w:t>MeasObjectId</w:t>
      </w:r>
      <w:bookmarkEnd w:id="3692"/>
      <w:bookmarkEnd w:id="3693"/>
      <w:bookmarkEnd w:id="3694"/>
      <w:bookmarkEnd w:id="3695"/>
      <w:bookmarkEnd w:id="3696"/>
      <w:bookmarkEnd w:id="3697"/>
    </w:p>
    <w:p w14:paraId="7EE285CF" w14:textId="77777777" w:rsidR="0037135A" w:rsidRDefault="003E1235">
      <w:r>
        <w:t xml:space="preserve">The IE </w:t>
      </w:r>
      <w:r>
        <w:rPr>
          <w:i/>
        </w:rPr>
        <w:t>MeasObjectId</w:t>
      </w:r>
      <w:r>
        <w:t xml:space="preserve"> used to identify a measurement object configuration.</w:t>
      </w:r>
    </w:p>
    <w:p w14:paraId="53345580" w14:textId="77777777" w:rsidR="0037135A" w:rsidRDefault="003E1235">
      <w:pPr>
        <w:pStyle w:val="TH"/>
      </w:pPr>
      <w:r>
        <w:rPr>
          <w:i/>
        </w:rPr>
        <w:t>MeasObjectId</w:t>
      </w:r>
      <w:r>
        <w:t xml:space="preserve"> information element</w:t>
      </w:r>
    </w:p>
    <w:p w14:paraId="19C100B8" w14:textId="77777777" w:rsidR="0037135A" w:rsidRDefault="003E1235">
      <w:pPr>
        <w:pStyle w:val="PL"/>
        <w:rPr>
          <w:color w:val="808080"/>
        </w:rPr>
      </w:pPr>
      <w:r>
        <w:rPr>
          <w:color w:val="808080"/>
        </w:rPr>
        <w:t>-- ASN1START</w:t>
      </w:r>
    </w:p>
    <w:p w14:paraId="1C4557EE" w14:textId="77777777" w:rsidR="0037135A" w:rsidRDefault="003E1235">
      <w:pPr>
        <w:pStyle w:val="PL"/>
        <w:rPr>
          <w:color w:val="808080"/>
        </w:rPr>
      </w:pPr>
      <w:r>
        <w:rPr>
          <w:color w:val="808080"/>
        </w:rPr>
        <w:t>-- TAG-MEASOBJECTID-START</w:t>
      </w:r>
    </w:p>
    <w:p w14:paraId="2B4B0B12" w14:textId="77777777" w:rsidR="0037135A" w:rsidRDefault="0037135A">
      <w:pPr>
        <w:pStyle w:val="PL"/>
      </w:pPr>
    </w:p>
    <w:p w14:paraId="78F4818F" w14:textId="77777777" w:rsidR="0037135A" w:rsidRDefault="003E1235">
      <w:pPr>
        <w:pStyle w:val="PL"/>
      </w:pPr>
      <w:r>
        <w:t xml:space="preserve">MeasObjectId ::=                    </w:t>
      </w:r>
      <w:r>
        <w:rPr>
          <w:color w:val="993366"/>
        </w:rPr>
        <w:t>INTEGER</w:t>
      </w:r>
      <w:r>
        <w:t xml:space="preserve"> (1..maxNrofObjectId)</w:t>
      </w:r>
    </w:p>
    <w:p w14:paraId="571B4ADA" w14:textId="77777777" w:rsidR="0037135A" w:rsidRDefault="0037135A">
      <w:pPr>
        <w:pStyle w:val="PL"/>
      </w:pPr>
    </w:p>
    <w:p w14:paraId="4D13696E" w14:textId="77777777" w:rsidR="0037135A" w:rsidRDefault="003E1235">
      <w:pPr>
        <w:pStyle w:val="PL"/>
        <w:rPr>
          <w:color w:val="808080"/>
        </w:rPr>
      </w:pPr>
      <w:r>
        <w:rPr>
          <w:color w:val="808080"/>
        </w:rPr>
        <w:t>-- TAG-MEASOBJECTID-STOP</w:t>
      </w:r>
    </w:p>
    <w:p w14:paraId="7CC091CD" w14:textId="77777777" w:rsidR="0037135A" w:rsidRDefault="003E1235">
      <w:pPr>
        <w:pStyle w:val="PL"/>
        <w:rPr>
          <w:color w:val="808080"/>
        </w:rPr>
      </w:pPr>
      <w:r>
        <w:rPr>
          <w:color w:val="808080"/>
        </w:rPr>
        <w:t>-- ASN1STOP</w:t>
      </w:r>
    </w:p>
    <w:p w14:paraId="02A65472" w14:textId="77777777" w:rsidR="0037135A" w:rsidRDefault="0037135A"/>
    <w:p w14:paraId="42024D57" w14:textId="77777777" w:rsidR="0037135A" w:rsidRDefault="003E1235">
      <w:pPr>
        <w:pStyle w:val="4"/>
        <w:rPr>
          <w:i/>
          <w:iCs/>
        </w:rPr>
      </w:pPr>
      <w:bookmarkStart w:id="3698" w:name="_Toc46444475"/>
      <w:bookmarkStart w:id="3699" w:name="_Toc53006762"/>
      <w:bookmarkStart w:id="3700" w:name="_Toc52837114"/>
      <w:bookmarkStart w:id="3701" w:name="_Toc46487236"/>
      <w:bookmarkStart w:id="3702" w:name="_Toc46439638"/>
      <w:bookmarkStart w:id="3703" w:name="_Toc52838122"/>
      <w:r>
        <w:rPr>
          <w:i/>
          <w:iCs/>
        </w:rPr>
        <w:t>–</w:t>
      </w:r>
      <w:r>
        <w:rPr>
          <w:i/>
          <w:iCs/>
        </w:rPr>
        <w:tab/>
        <w:t>MeasObjectNR</w:t>
      </w:r>
      <w:bookmarkEnd w:id="3698"/>
      <w:bookmarkEnd w:id="3699"/>
      <w:bookmarkEnd w:id="3700"/>
      <w:bookmarkEnd w:id="3701"/>
      <w:bookmarkEnd w:id="3702"/>
      <w:bookmarkEnd w:id="3703"/>
    </w:p>
    <w:p w14:paraId="6D5DD7B9" w14:textId="77777777" w:rsidR="0037135A" w:rsidRDefault="003E1235">
      <w:r>
        <w:t xml:space="preserve">The IE </w:t>
      </w:r>
      <w:r>
        <w:rPr>
          <w:i/>
        </w:rPr>
        <w:t>MeasObjectNR</w:t>
      </w:r>
      <w:r>
        <w:t xml:space="preserve"> specifies information applicable for SS/PBCH block(s) intra/inter-frequency measurements and/or CSI-RS intra/inter-frequency measurements.</w:t>
      </w:r>
    </w:p>
    <w:p w14:paraId="4429D23D" w14:textId="77777777" w:rsidR="0037135A" w:rsidRDefault="003E1235">
      <w:pPr>
        <w:pStyle w:val="TH"/>
      </w:pPr>
      <w:r>
        <w:rPr>
          <w:i/>
        </w:rPr>
        <w:t>MeasObjectNR</w:t>
      </w:r>
      <w:r>
        <w:t xml:space="preserve"> information element</w:t>
      </w:r>
    </w:p>
    <w:p w14:paraId="137335B8" w14:textId="77777777" w:rsidR="0037135A" w:rsidRDefault="003E1235">
      <w:pPr>
        <w:pStyle w:val="PL"/>
        <w:rPr>
          <w:color w:val="808080"/>
        </w:rPr>
      </w:pPr>
      <w:r>
        <w:rPr>
          <w:color w:val="808080"/>
        </w:rPr>
        <w:t>-- ASN1START</w:t>
      </w:r>
    </w:p>
    <w:p w14:paraId="45E0993A" w14:textId="77777777" w:rsidR="0037135A" w:rsidRDefault="003E1235">
      <w:pPr>
        <w:pStyle w:val="PL"/>
        <w:rPr>
          <w:color w:val="808080"/>
        </w:rPr>
      </w:pPr>
      <w:r>
        <w:rPr>
          <w:color w:val="808080"/>
        </w:rPr>
        <w:t>-- TAG-MEASOBJECTNR-START</w:t>
      </w:r>
    </w:p>
    <w:p w14:paraId="5463278D" w14:textId="77777777" w:rsidR="0037135A" w:rsidRDefault="0037135A">
      <w:pPr>
        <w:pStyle w:val="PL"/>
      </w:pPr>
    </w:p>
    <w:p w14:paraId="7AF1321F" w14:textId="77777777" w:rsidR="0037135A" w:rsidRDefault="003E1235">
      <w:pPr>
        <w:pStyle w:val="PL"/>
      </w:pPr>
      <w:r>
        <w:t xml:space="preserve">MeasObjectNR ::=                    </w:t>
      </w:r>
      <w:r>
        <w:rPr>
          <w:color w:val="993366"/>
        </w:rPr>
        <w:t>SEQUENCE</w:t>
      </w:r>
      <w:r>
        <w:t xml:space="preserve"> {</w:t>
      </w:r>
    </w:p>
    <w:p w14:paraId="121CD0AA" w14:textId="77777777" w:rsidR="0037135A" w:rsidRDefault="003E1235">
      <w:pPr>
        <w:pStyle w:val="PL"/>
        <w:rPr>
          <w:color w:val="808080"/>
        </w:rPr>
      </w:pPr>
      <w:r>
        <w:t xml:space="preserve">    ssbFrequency                        ARFCN-ValueNR                                                   </w:t>
      </w:r>
      <w:r>
        <w:rPr>
          <w:color w:val="993366"/>
        </w:rPr>
        <w:t>OPTIONAL</w:t>
      </w:r>
      <w:r>
        <w:t xml:space="preserve">,   </w:t>
      </w:r>
      <w:r>
        <w:rPr>
          <w:color w:val="808080"/>
        </w:rPr>
        <w:t>-- Cond SSBorAssociatedSSB</w:t>
      </w:r>
    </w:p>
    <w:p w14:paraId="767DD7E8" w14:textId="77777777" w:rsidR="0037135A" w:rsidRDefault="003E1235">
      <w:pPr>
        <w:pStyle w:val="PL"/>
        <w:rPr>
          <w:color w:val="808080"/>
        </w:rPr>
      </w:pPr>
      <w:r>
        <w:t xml:space="preserve">    ssbSubcarrierSpacing                SubcarrierSpacing                                               </w:t>
      </w:r>
      <w:r>
        <w:rPr>
          <w:color w:val="993366"/>
        </w:rPr>
        <w:t>OPTIONAL</w:t>
      </w:r>
      <w:r>
        <w:t xml:space="preserve">,   </w:t>
      </w:r>
      <w:r>
        <w:rPr>
          <w:color w:val="808080"/>
        </w:rPr>
        <w:t>-- Cond SSBorAssociatedSSB</w:t>
      </w:r>
    </w:p>
    <w:p w14:paraId="54D0CA6E" w14:textId="77777777" w:rsidR="0037135A" w:rsidRDefault="003E1235">
      <w:pPr>
        <w:pStyle w:val="PL"/>
        <w:rPr>
          <w:color w:val="808080"/>
        </w:rPr>
      </w:pPr>
      <w:r>
        <w:t xml:space="preserve">    smtc1                               SSB-MTC                                                         </w:t>
      </w:r>
      <w:r>
        <w:rPr>
          <w:color w:val="993366"/>
        </w:rPr>
        <w:t>OPTIONAL</w:t>
      </w:r>
      <w:r>
        <w:t xml:space="preserve">,   </w:t>
      </w:r>
      <w:r>
        <w:rPr>
          <w:color w:val="808080"/>
        </w:rPr>
        <w:t>-- Cond SSBorAssociatedSSB</w:t>
      </w:r>
    </w:p>
    <w:p w14:paraId="68F2AE35" w14:textId="77777777" w:rsidR="0037135A" w:rsidRDefault="003E1235">
      <w:pPr>
        <w:pStyle w:val="PL"/>
        <w:rPr>
          <w:color w:val="808080"/>
        </w:rPr>
      </w:pPr>
      <w:r>
        <w:t xml:space="preserve">    smtc2                               SSB-MTC2                                                        </w:t>
      </w:r>
      <w:r>
        <w:rPr>
          <w:color w:val="993366"/>
        </w:rPr>
        <w:t>OPTIONAL</w:t>
      </w:r>
      <w:r>
        <w:t xml:space="preserve">,   </w:t>
      </w:r>
      <w:r>
        <w:rPr>
          <w:color w:val="808080"/>
        </w:rPr>
        <w:t>-- Cond IntraFreqConnected</w:t>
      </w:r>
    </w:p>
    <w:p w14:paraId="411215B3" w14:textId="77777777" w:rsidR="0037135A" w:rsidRDefault="003E1235">
      <w:pPr>
        <w:pStyle w:val="PL"/>
        <w:rPr>
          <w:color w:val="808080"/>
        </w:rPr>
      </w:pPr>
      <w:r>
        <w:t xml:space="preserve">    refFreqCSI-RS                       ARFCN-ValueNR                                                   </w:t>
      </w:r>
      <w:r>
        <w:rPr>
          <w:color w:val="993366"/>
        </w:rPr>
        <w:t>OPTIONAL</w:t>
      </w:r>
      <w:r>
        <w:t xml:space="preserve">,   </w:t>
      </w:r>
      <w:r>
        <w:rPr>
          <w:color w:val="808080"/>
        </w:rPr>
        <w:t>-- Cond CSI-RS</w:t>
      </w:r>
    </w:p>
    <w:p w14:paraId="6DD743D3" w14:textId="77777777" w:rsidR="0037135A" w:rsidRDefault="003E1235">
      <w:pPr>
        <w:pStyle w:val="PL"/>
      </w:pPr>
      <w:r>
        <w:t xml:space="preserve">    referenceSignalConfig               ReferenceSignalConfig,</w:t>
      </w:r>
    </w:p>
    <w:p w14:paraId="7651E0A6" w14:textId="77777777" w:rsidR="0037135A" w:rsidRDefault="003E1235">
      <w:pPr>
        <w:pStyle w:val="PL"/>
        <w:rPr>
          <w:color w:val="808080"/>
        </w:rPr>
      </w:pPr>
      <w:r>
        <w:t xml:space="preserve">    absThreshSS-BlocksConsolidation     ThresholdNR                                                     </w:t>
      </w:r>
      <w:r>
        <w:rPr>
          <w:color w:val="993366"/>
        </w:rPr>
        <w:t>OPTIONAL</w:t>
      </w:r>
      <w:r>
        <w:t xml:space="preserve">,   </w:t>
      </w:r>
      <w:r>
        <w:rPr>
          <w:color w:val="808080"/>
        </w:rPr>
        <w:t>-- Need R</w:t>
      </w:r>
    </w:p>
    <w:p w14:paraId="3E2428D5" w14:textId="77777777" w:rsidR="0037135A" w:rsidRDefault="003E1235">
      <w:pPr>
        <w:pStyle w:val="PL"/>
        <w:rPr>
          <w:color w:val="808080"/>
        </w:rPr>
      </w:pPr>
      <w:r>
        <w:t xml:space="preserve">    absThreshCSI-RS-Consolidation       ThresholdNR                                                     </w:t>
      </w:r>
      <w:r>
        <w:rPr>
          <w:color w:val="993366"/>
        </w:rPr>
        <w:t>OPTIONAL</w:t>
      </w:r>
      <w:r>
        <w:t xml:space="preserve">,   </w:t>
      </w:r>
      <w:r>
        <w:rPr>
          <w:color w:val="808080"/>
        </w:rPr>
        <w:t>-- Need R</w:t>
      </w:r>
    </w:p>
    <w:p w14:paraId="0C3F35D8" w14:textId="77777777" w:rsidR="0037135A" w:rsidRDefault="003E123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7001575D" w14:textId="77777777" w:rsidR="0037135A" w:rsidRDefault="003E123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7E8177F4" w14:textId="77777777" w:rsidR="0037135A" w:rsidRDefault="003E1235">
      <w:pPr>
        <w:pStyle w:val="PL"/>
      </w:pPr>
      <w:r>
        <w:t xml:space="preserve">    quantityConfigIndex                 </w:t>
      </w:r>
      <w:r>
        <w:rPr>
          <w:color w:val="993366"/>
        </w:rPr>
        <w:t>INTEGER</w:t>
      </w:r>
      <w:r>
        <w:t xml:space="preserve"> (1..maxNrofQuantityConfig),</w:t>
      </w:r>
    </w:p>
    <w:p w14:paraId="47E3BE81" w14:textId="77777777" w:rsidR="0037135A" w:rsidRDefault="003E1235">
      <w:pPr>
        <w:pStyle w:val="PL"/>
      </w:pPr>
      <w:r>
        <w:t xml:space="preserve">    offsetMO                            Q-OffsetRangeList,</w:t>
      </w:r>
    </w:p>
    <w:p w14:paraId="0710463D" w14:textId="77777777" w:rsidR="0037135A" w:rsidRDefault="003E1235">
      <w:pPr>
        <w:pStyle w:val="PL"/>
        <w:rPr>
          <w:color w:val="808080"/>
        </w:rPr>
      </w:pPr>
      <w:r>
        <w:t xml:space="preserve">    cellsToRemoveList                   PCI-List                                                        </w:t>
      </w:r>
      <w:r>
        <w:rPr>
          <w:color w:val="993366"/>
        </w:rPr>
        <w:t>OPTIONAL</w:t>
      </w:r>
      <w:r>
        <w:t xml:space="preserve">,   </w:t>
      </w:r>
      <w:r>
        <w:rPr>
          <w:color w:val="808080"/>
        </w:rPr>
        <w:t>-- Need N</w:t>
      </w:r>
    </w:p>
    <w:p w14:paraId="166350CE" w14:textId="77777777" w:rsidR="0037135A" w:rsidRDefault="003E1235">
      <w:pPr>
        <w:pStyle w:val="PL"/>
        <w:rPr>
          <w:color w:val="808080"/>
        </w:rPr>
      </w:pPr>
      <w:r>
        <w:t xml:space="preserve">    cellsToAddModList                   CellsToAddModList                                               </w:t>
      </w:r>
      <w:r>
        <w:rPr>
          <w:color w:val="993366"/>
        </w:rPr>
        <w:t>OPTIONAL</w:t>
      </w:r>
      <w:r>
        <w:t xml:space="preserve">,   </w:t>
      </w:r>
      <w:r>
        <w:rPr>
          <w:color w:val="808080"/>
        </w:rPr>
        <w:t>-- Need N</w:t>
      </w:r>
    </w:p>
    <w:p w14:paraId="7B1F9C9D" w14:textId="77777777" w:rsidR="0037135A" w:rsidRDefault="003E1235">
      <w:pPr>
        <w:pStyle w:val="PL"/>
        <w:rPr>
          <w:color w:val="808080"/>
        </w:rPr>
      </w:pPr>
      <w:r>
        <w:t xml:space="preserve">    blackCellsToRemoveList              PCI-RangeIndexList                                              </w:t>
      </w:r>
      <w:r>
        <w:rPr>
          <w:color w:val="993366"/>
        </w:rPr>
        <w:t>OPTIONAL</w:t>
      </w:r>
      <w:r>
        <w:t xml:space="preserve">,   </w:t>
      </w:r>
      <w:r>
        <w:rPr>
          <w:color w:val="808080"/>
        </w:rPr>
        <w:t>-- Need N</w:t>
      </w:r>
    </w:p>
    <w:p w14:paraId="06C83291" w14:textId="77777777" w:rsidR="0037135A" w:rsidRDefault="003E1235">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9489E25" w14:textId="77777777" w:rsidR="0037135A" w:rsidRDefault="003E1235">
      <w:pPr>
        <w:pStyle w:val="PL"/>
        <w:rPr>
          <w:color w:val="808080"/>
        </w:rPr>
      </w:pPr>
      <w:r>
        <w:t xml:space="preserve">    whiteCellsToRemoveList              PCI-RangeIndexList                                              </w:t>
      </w:r>
      <w:r>
        <w:rPr>
          <w:color w:val="993366"/>
        </w:rPr>
        <w:t>OPTIONAL</w:t>
      </w:r>
      <w:r>
        <w:t xml:space="preserve">,   </w:t>
      </w:r>
      <w:r>
        <w:rPr>
          <w:color w:val="808080"/>
        </w:rPr>
        <w:t>-- Need N</w:t>
      </w:r>
    </w:p>
    <w:p w14:paraId="01E7D77F" w14:textId="77777777" w:rsidR="0037135A" w:rsidRDefault="003E1235">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642E5C0" w14:textId="77777777" w:rsidR="0037135A" w:rsidRDefault="003E1235">
      <w:pPr>
        <w:pStyle w:val="PL"/>
      </w:pPr>
      <w:r>
        <w:t xml:space="preserve">    ...,</w:t>
      </w:r>
    </w:p>
    <w:p w14:paraId="3F74BC96" w14:textId="77777777" w:rsidR="0037135A" w:rsidRDefault="003E1235">
      <w:pPr>
        <w:pStyle w:val="PL"/>
      </w:pPr>
      <w:r>
        <w:t xml:space="preserve">    [[</w:t>
      </w:r>
    </w:p>
    <w:p w14:paraId="7C739C0F" w14:textId="77777777" w:rsidR="0037135A" w:rsidRDefault="003E1235">
      <w:pPr>
        <w:pStyle w:val="PL"/>
        <w:rPr>
          <w:color w:val="808080"/>
        </w:rPr>
      </w:pPr>
      <w:r>
        <w:t xml:space="preserve">    freqBandIndicatorNR                 FreqBandIndicatorNR                                             </w:t>
      </w:r>
      <w:r>
        <w:rPr>
          <w:color w:val="993366"/>
        </w:rPr>
        <w:t>OPTIONAL</w:t>
      </w:r>
      <w:r>
        <w:t xml:space="preserve">,   </w:t>
      </w:r>
      <w:r>
        <w:rPr>
          <w:color w:val="808080"/>
        </w:rPr>
        <w:t>-- Need R</w:t>
      </w:r>
    </w:p>
    <w:p w14:paraId="7A36D5EB" w14:textId="77777777" w:rsidR="0037135A" w:rsidRDefault="003E123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4B99CEC" w14:textId="77777777" w:rsidR="0037135A" w:rsidRDefault="003E1235">
      <w:pPr>
        <w:pStyle w:val="PL"/>
      </w:pPr>
      <w:r>
        <w:t xml:space="preserve">    ]],</w:t>
      </w:r>
    </w:p>
    <w:p w14:paraId="7FC5C9A5" w14:textId="77777777" w:rsidR="0037135A" w:rsidRDefault="003E1235">
      <w:pPr>
        <w:pStyle w:val="PL"/>
      </w:pPr>
      <w:r>
        <w:t xml:space="preserve">    [[</w:t>
      </w:r>
    </w:p>
    <w:p w14:paraId="61D5BCD2" w14:textId="77777777" w:rsidR="0037135A" w:rsidRDefault="003E1235">
      <w:pPr>
        <w:pStyle w:val="PL"/>
        <w:rPr>
          <w:color w:val="808080"/>
        </w:rPr>
      </w:pPr>
      <w:r>
        <w:t xml:space="preserve">    smtc3list-r16                     SSB-MTC3List-r16                                                  </w:t>
      </w:r>
      <w:r>
        <w:rPr>
          <w:color w:val="993366"/>
        </w:rPr>
        <w:t>OPTIONAL</w:t>
      </w:r>
      <w:r>
        <w:t xml:space="preserve">,   </w:t>
      </w:r>
      <w:r>
        <w:rPr>
          <w:color w:val="808080"/>
        </w:rPr>
        <w:t>-- Need R</w:t>
      </w:r>
    </w:p>
    <w:p w14:paraId="5FB9A41F" w14:textId="77777777" w:rsidR="0037135A" w:rsidRDefault="003E1235">
      <w:pPr>
        <w:pStyle w:val="PL"/>
        <w:rPr>
          <w:color w:val="808080"/>
        </w:rPr>
      </w:pPr>
      <w:r>
        <w:t xml:space="preserve">    rmtc-Config-r16                     SetupRelease {RMTC-Config-r16}                                  </w:t>
      </w:r>
      <w:r>
        <w:rPr>
          <w:color w:val="993366"/>
        </w:rPr>
        <w:t>OPTIONAL</w:t>
      </w:r>
      <w:r>
        <w:t xml:space="preserve">,   </w:t>
      </w:r>
      <w:r>
        <w:rPr>
          <w:color w:val="808080"/>
        </w:rPr>
        <w:t>-- Need M</w:t>
      </w:r>
    </w:p>
    <w:p w14:paraId="6FDA1F50" w14:textId="77777777" w:rsidR="0037135A" w:rsidRDefault="003E1235">
      <w:pPr>
        <w:pStyle w:val="PL"/>
        <w:rPr>
          <w:color w:val="808080"/>
        </w:rPr>
      </w:pPr>
      <w:r>
        <w:t xml:space="preserve">    t312-r16                            SetupRelease { T312-r16 }                                       </w:t>
      </w:r>
      <w:r>
        <w:rPr>
          <w:color w:val="993366"/>
        </w:rPr>
        <w:t>OPTIONAL</w:t>
      </w:r>
      <w:r>
        <w:t xml:space="preserve">    </w:t>
      </w:r>
      <w:r>
        <w:rPr>
          <w:color w:val="808080"/>
        </w:rPr>
        <w:t>-- Need M</w:t>
      </w:r>
    </w:p>
    <w:p w14:paraId="1DF0290A" w14:textId="77777777" w:rsidR="0037135A" w:rsidRDefault="003E1235">
      <w:pPr>
        <w:pStyle w:val="PL"/>
      </w:pPr>
      <w:r>
        <w:t xml:space="preserve">    ]]</w:t>
      </w:r>
    </w:p>
    <w:p w14:paraId="21632A8B" w14:textId="77777777" w:rsidR="0037135A" w:rsidRDefault="003E1235">
      <w:pPr>
        <w:pStyle w:val="PL"/>
      </w:pPr>
      <w:r>
        <w:t>}</w:t>
      </w:r>
    </w:p>
    <w:p w14:paraId="7463DC07" w14:textId="77777777" w:rsidR="0037135A" w:rsidRDefault="0037135A">
      <w:pPr>
        <w:pStyle w:val="PL"/>
      </w:pPr>
    </w:p>
    <w:p w14:paraId="35FCE7F6" w14:textId="77777777" w:rsidR="0037135A" w:rsidRDefault="003E123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425BA61A" w14:textId="77777777" w:rsidR="0037135A" w:rsidRDefault="0037135A">
      <w:pPr>
        <w:pStyle w:val="PL"/>
      </w:pPr>
    </w:p>
    <w:p w14:paraId="51001633" w14:textId="77777777" w:rsidR="0037135A" w:rsidRDefault="003E1235">
      <w:pPr>
        <w:pStyle w:val="PL"/>
      </w:pPr>
      <w:r>
        <w:t xml:space="preserve">T312-r16 ::=                        </w:t>
      </w:r>
      <w:r>
        <w:rPr>
          <w:color w:val="993366"/>
        </w:rPr>
        <w:t>ENUMERATED</w:t>
      </w:r>
      <w:r>
        <w:t xml:space="preserve"> { ms0, ms50, ms100, ms200, ms300, ms400, ms500, ms1000}</w:t>
      </w:r>
    </w:p>
    <w:p w14:paraId="0B608BCE" w14:textId="77777777" w:rsidR="0037135A" w:rsidRDefault="0037135A">
      <w:pPr>
        <w:pStyle w:val="PL"/>
      </w:pPr>
    </w:p>
    <w:p w14:paraId="11E0192F" w14:textId="77777777" w:rsidR="0037135A" w:rsidRDefault="003E1235">
      <w:pPr>
        <w:pStyle w:val="PL"/>
      </w:pPr>
      <w:r>
        <w:t xml:space="preserve">ReferenceSignalConfig::=            </w:t>
      </w:r>
      <w:r>
        <w:rPr>
          <w:color w:val="993366"/>
        </w:rPr>
        <w:t>SEQUENCE</w:t>
      </w:r>
      <w:r>
        <w:t xml:space="preserve"> {</w:t>
      </w:r>
    </w:p>
    <w:p w14:paraId="5D32CE27" w14:textId="77777777" w:rsidR="0037135A" w:rsidRDefault="003E1235">
      <w:pPr>
        <w:pStyle w:val="PL"/>
        <w:rPr>
          <w:color w:val="808080"/>
        </w:rPr>
      </w:pPr>
      <w:r>
        <w:t xml:space="preserve">    ssb-ConfigMobility                  SSB-ConfigMobility                                              </w:t>
      </w:r>
      <w:r>
        <w:rPr>
          <w:color w:val="993366"/>
        </w:rPr>
        <w:t>OPTIONAL</w:t>
      </w:r>
      <w:r>
        <w:t xml:space="preserve">,   </w:t>
      </w:r>
      <w:r>
        <w:rPr>
          <w:color w:val="808080"/>
        </w:rPr>
        <w:t>-- Need M</w:t>
      </w:r>
    </w:p>
    <w:p w14:paraId="011BA336" w14:textId="77777777" w:rsidR="0037135A" w:rsidRDefault="003E123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1C50F775" w14:textId="77777777" w:rsidR="0037135A" w:rsidRDefault="003E1235">
      <w:pPr>
        <w:pStyle w:val="PL"/>
      </w:pPr>
      <w:r>
        <w:t>}</w:t>
      </w:r>
    </w:p>
    <w:p w14:paraId="6931F6C1" w14:textId="77777777" w:rsidR="0037135A" w:rsidRDefault="0037135A">
      <w:pPr>
        <w:pStyle w:val="PL"/>
      </w:pPr>
    </w:p>
    <w:p w14:paraId="3CD438BF" w14:textId="77777777" w:rsidR="0037135A" w:rsidRDefault="003E1235">
      <w:pPr>
        <w:pStyle w:val="PL"/>
      </w:pPr>
      <w:r>
        <w:t xml:space="preserve">SSB-ConfigMobility::=               </w:t>
      </w:r>
      <w:r>
        <w:rPr>
          <w:color w:val="993366"/>
        </w:rPr>
        <w:t>SEQUENCE</w:t>
      </w:r>
      <w:r>
        <w:t xml:space="preserve"> {</w:t>
      </w:r>
    </w:p>
    <w:p w14:paraId="3491C577" w14:textId="77777777" w:rsidR="0037135A" w:rsidRDefault="003E1235">
      <w:pPr>
        <w:pStyle w:val="PL"/>
        <w:rPr>
          <w:color w:val="808080"/>
        </w:rPr>
      </w:pPr>
      <w:r>
        <w:t xml:space="preserve">    ssb-ToMeasure                           SetupRelease { SSB-ToMeasure }                              </w:t>
      </w:r>
      <w:r>
        <w:rPr>
          <w:color w:val="993366"/>
        </w:rPr>
        <w:t>OPTIONAL</w:t>
      </w:r>
      <w:r>
        <w:t xml:space="preserve">,   </w:t>
      </w:r>
      <w:r>
        <w:rPr>
          <w:color w:val="808080"/>
        </w:rPr>
        <w:t>-- Need M</w:t>
      </w:r>
    </w:p>
    <w:p w14:paraId="5751240C" w14:textId="77777777" w:rsidR="0037135A" w:rsidRDefault="003E1235">
      <w:pPr>
        <w:pStyle w:val="PL"/>
      </w:pPr>
      <w:r>
        <w:t xml:space="preserve">    deriveSSB-IndexFromCell             </w:t>
      </w:r>
      <w:r>
        <w:rPr>
          <w:color w:val="993366"/>
        </w:rPr>
        <w:t>BOOLEAN</w:t>
      </w:r>
      <w:r>
        <w:t>,</w:t>
      </w:r>
    </w:p>
    <w:p w14:paraId="5EE0B494" w14:textId="77777777" w:rsidR="0037135A" w:rsidRDefault="003E1235">
      <w:pPr>
        <w:pStyle w:val="PL"/>
        <w:rPr>
          <w:color w:val="808080"/>
        </w:rPr>
      </w:pPr>
      <w:r>
        <w:t xml:space="preserve">    ss-RSSI-Measurement                         SS-RSSI-Measurement                                     </w:t>
      </w:r>
      <w:r>
        <w:rPr>
          <w:color w:val="993366"/>
        </w:rPr>
        <w:t>OPTIONAL</w:t>
      </w:r>
      <w:r>
        <w:t xml:space="preserve">,   </w:t>
      </w:r>
      <w:r>
        <w:rPr>
          <w:color w:val="808080"/>
        </w:rPr>
        <w:t>-- Need M</w:t>
      </w:r>
    </w:p>
    <w:p w14:paraId="6D7C71E5" w14:textId="77777777" w:rsidR="0037135A" w:rsidRDefault="003E1235">
      <w:pPr>
        <w:pStyle w:val="PL"/>
      </w:pPr>
      <w:r>
        <w:t xml:space="preserve">    ...,</w:t>
      </w:r>
    </w:p>
    <w:p w14:paraId="5A2A601E" w14:textId="77777777" w:rsidR="0037135A" w:rsidRDefault="003E1235">
      <w:pPr>
        <w:pStyle w:val="PL"/>
      </w:pPr>
      <w:r>
        <w:t xml:space="preserve">    [[</w:t>
      </w:r>
    </w:p>
    <w:p w14:paraId="26B6378A" w14:textId="77777777" w:rsidR="0037135A" w:rsidRDefault="003E123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377D7E67" w14:textId="77777777" w:rsidR="0037135A" w:rsidRDefault="003E123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64670404" w14:textId="77777777" w:rsidR="0037135A" w:rsidRDefault="003E1235">
      <w:pPr>
        <w:pStyle w:val="PL"/>
        <w:rPr>
          <w:color w:val="808080"/>
        </w:rPr>
      </w:pPr>
      <w:r>
        <w:t xml:space="preserve">    ssb-PositionQCL-CellsToRemoveList-r16   PCI-List                                                    </w:t>
      </w:r>
      <w:r>
        <w:rPr>
          <w:color w:val="993366"/>
        </w:rPr>
        <w:t>OPTIONAL</w:t>
      </w:r>
      <w:r>
        <w:t xml:space="preserve">    </w:t>
      </w:r>
      <w:r>
        <w:rPr>
          <w:color w:val="808080"/>
        </w:rPr>
        <w:t>-- Need N</w:t>
      </w:r>
    </w:p>
    <w:p w14:paraId="5F11FC0C" w14:textId="77777777" w:rsidR="0037135A" w:rsidRDefault="003E1235">
      <w:pPr>
        <w:pStyle w:val="PL"/>
      </w:pPr>
      <w:r>
        <w:t xml:space="preserve">    ]]</w:t>
      </w:r>
    </w:p>
    <w:p w14:paraId="4FFF3618" w14:textId="77777777" w:rsidR="0037135A" w:rsidRDefault="003E1235">
      <w:pPr>
        <w:pStyle w:val="PL"/>
      </w:pPr>
      <w:r>
        <w:t>}</w:t>
      </w:r>
    </w:p>
    <w:p w14:paraId="0CCB197A" w14:textId="77777777" w:rsidR="0037135A" w:rsidRDefault="0037135A">
      <w:pPr>
        <w:pStyle w:val="PL"/>
      </w:pPr>
    </w:p>
    <w:p w14:paraId="669D203B" w14:textId="77777777" w:rsidR="0037135A" w:rsidRDefault="003E1235">
      <w:pPr>
        <w:pStyle w:val="PL"/>
      </w:pPr>
      <w:r>
        <w:t xml:space="preserve">Q-OffsetRangeList ::=               </w:t>
      </w:r>
      <w:r>
        <w:rPr>
          <w:color w:val="993366"/>
        </w:rPr>
        <w:t>SEQUENCE</w:t>
      </w:r>
      <w:r>
        <w:t xml:space="preserve"> {</w:t>
      </w:r>
    </w:p>
    <w:p w14:paraId="34EA5924" w14:textId="77777777" w:rsidR="0037135A" w:rsidRDefault="003E1235">
      <w:pPr>
        <w:pStyle w:val="PL"/>
      </w:pPr>
      <w:r>
        <w:t xml:space="preserve">    rsrpOffsetSSB                       Q-OffsetRange               DEFAULT dB0,</w:t>
      </w:r>
    </w:p>
    <w:p w14:paraId="1D6A8E86" w14:textId="77777777" w:rsidR="0037135A" w:rsidRDefault="003E1235">
      <w:pPr>
        <w:pStyle w:val="PL"/>
      </w:pPr>
      <w:r>
        <w:t xml:space="preserve">    rsrqOffsetSSB                       Q-OffsetRange               DEFAULT dB0,</w:t>
      </w:r>
    </w:p>
    <w:p w14:paraId="1BEA795B" w14:textId="77777777" w:rsidR="0037135A" w:rsidRDefault="003E1235">
      <w:pPr>
        <w:pStyle w:val="PL"/>
      </w:pPr>
      <w:r>
        <w:t xml:space="preserve">    sinrOffsetSSB                       Q-OffsetRange               DEFAULT dB0,</w:t>
      </w:r>
    </w:p>
    <w:p w14:paraId="0D3E6743" w14:textId="77777777" w:rsidR="0037135A" w:rsidRDefault="003E1235">
      <w:pPr>
        <w:pStyle w:val="PL"/>
      </w:pPr>
      <w:r>
        <w:t xml:space="preserve">    rsrpOffsetCSI-RS                    Q-OffsetRange               DEFAULT dB0,</w:t>
      </w:r>
    </w:p>
    <w:p w14:paraId="2E0C2898" w14:textId="77777777" w:rsidR="0037135A" w:rsidRDefault="003E1235">
      <w:pPr>
        <w:pStyle w:val="PL"/>
      </w:pPr>
      <w:r>
        <w:t xml:space="preserve">    rsrqOffsetCSI-RS                    Q-OffsetRange               DEFAULT dB0,</w:t>
      </w:r>
    </w:p>
    <w:p w14:paraId="237E0BFD" w14:textId="77777777" w:rsidR="0037135A" w:rsidRDefault="003E1235">
      <w:pPr>
        <w:pStyle w:val="PL"/>
      </w:pPr>
      <w:r>
        <w:t xml:space="preserve">    sinrOffsetCSI-RS                    Q-OffsetRange               DEFAULT dB0</w:t>
      </w:r>
    </w:p>
    <w:p w14:paraId="359EA84D" w14:textId="77777777" w:rsidR="0037135A" w:rsidRDefault="003E1235">
      <w:pPr>
        <w:pStyle w:val="PL"/>
      </w:pPr>
      <w:r>
        <w:t>}</w:t>
      </w:r>
    </w:p>
    <w:p w14:paraId="22AB5F13" w14:textId="77777777" w:rsidR="0037135A" w:rsidRDefault="0037135A">
      <w:pPr>
        <w:pStyle w:val="PL"/>
      </w:pPr>
    </w:p>
    <w:p w14:paraId="236B3239" w14:textId="77777777" w:rsidR="0037135A" w:rsidRDefault="0037135A">
      <w:pPr>
        <w:pStyle w:val="PL"/>
      </w:pPr>
    </w:p>
    <w:p w14:paraId="627271C6" w14:textId="77777777" w:rsidR="0037135A" w:rsidRDefault="003E1235">
      <w:pPr>
        <w:pStyle w:val="PL"/>
      </w:pPr>
      <w:r>
        <w:t xml:space="preserve">ThresholdNR ::=                     </w:t>
      </w:r>
      <w:r>
        <w:rPr>
          <w:color w:val="993366"/>
        </w:rPr>
        <w:t>SEQUENCE</w:t>
      </w:r>
      <w:r>
        <w:t>{</w:t>
      </w:r>
    </w:p>
    <w:p w14:paraId="5B839431" w14:textId="77777777" w:rsidR="0037135A" w:rsidRDefault="003E1235">
      <w:pPr>
        <w:pStyle w:val="PL"/>
        <w:rPr>
          <w:color w:val="808080"/>
        </w:rPr>
      </w:pPr>
      <w:r>
        <w:t xml:space="preserve">    thresholdRSRP                       RSRP-Range                                                      </w:t>
      </w:r>
      <w:r>
        <w:rPr>
          <w:color w:val="993366"/>
        </w:rPr>
        <w:t>OPTIONAL</w:t>
      </w:r>
      <w:r>
        <w:t xml:space="preserve">,   </w:t>
      </w:r>
      <w:r>
        <w:rPr>
          <w:color w:val="808080"/>
        </w:rPr>
        <w:t>-- Need R</w:t>
      </w:r>
    </w:p>
    <w:p w14:paraId="61D8FEC8" w14:textId="77777777" w:rsidR="0037135A" w:rsidRDefault="003E1235">
      <w:pPr>
        <w:pStyle w:val="PL"/>
        <w:rPr>
          <w:color w:val="808080"/>
        </w:rPr>
      </w:pPr>
      <w:r>
        <w:t xml:space="preserve">    thresholdRSRQ                       RSRQ-Range                                                      </w:t>
      </w:r>
      <w:r>
        <w:rPr>
          <w:color w:val="993366"/>
        </w:rPr>
        <w:t>OPTIONAL</w:t>
      </w:r>
      <w:r>
        <w:t xml:space="preserve">,   </w:t>
      </w:r>
      <w:r>
        <w:rPr>
          <w:color w:val="808080"/>
        </w:rPr>
        <w:t>-- Need R</w:t>
      </w:r>
    </w:p>
    <w:p w14:paraId="5CB31679" w14:textId="77777777" w:rsidR="0037135A" w:rsidRDefault="003E1235">
      <w:pPr>
        <w:pStyle w:val="PL"/>
        <w:rPr>
          <w:color w:val="808080"/>
        </w:rPr>
      </w:pPr>
      <w:r>
        <w:t xml:space="preserve">    thresholdSINR                       SINR-Range                                                      </w:t>
      </w:r>
      <w:r>
        <w:rPr>
          <w:color w:val="993366"/>
        </w:rPr>
        <w:t>OPTIONAL</w:t>
      </w:r>
      <w:r>
        <w:t xml:space="preserve">    </w:t>
      </w:r>
      <w:r>
        <w:rPr>
          <w:color w:val="808080"/>
        </w:rPr>
        <w:t>-- Need R</w:t>
      </w:r>
    </w:p>
    <w:p w14:paraId="5D71F54D" w14:textId="77777777" w:rsidR="0037135A" w:rsidRDefault="003E1235">
      <w:pPr>
        <w:pStyle w:val="PL"/>
      </w:pPr>
      <w:r>
        <w:t>}</w:t>
      </w:r>
    </w:p>
    <w:p w14:paraId="77DC608A" w14:textId="77777777" w:rsidR="0037135A" w:rsidRDefault="0037135A">
      <w:pPr>
        <w:pStyle w:val="PL"/>
      </w:pPr>
    </w:p>
    <w:p w14:paraId="5C70789B" w14:textId="77777777" w:rsidR="0037135A" w:rsidRDefault="003E123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1CFB07E" w14:textId="77777777" w:rsidR="0037135A" w:rsidRDefault="0037135A">
      <w:pPr>
        <w:pStyle w:val="PL"/>
      </w:pPr>
    </w:p>
    <w:p w14:paraId="77B2B7F9" w14:textId="77777777" w:rsidR="0037135A" w:rsidRDefault="003E1235">
      <w:pPr>
        <w:pStyle w:val="PL"/>
      </w:pPr>
      <w:r>
        <w:t xml:space="preserve">CellsToAddMod ::=                   </w:t>
      </w:r>
      <w:r>
        <w:rPr>
          <w:color w:val="993366"/>
        </w:rPr>
        <w:t>SEQUENCE</w:t>
      </w:r>
      <w:r>
        <w:t xml:space="preserve"> {</w:t>
      </w:r>
    </w:p>
    <w:p w14:paraId="1E48C25F" w14:textId="77777777" w:rsidR="0037135A" w:rsidRDefault="003E1235">
      <w:pPr>
        <w:pStyle w:val="PL"/>
      </w:pPr>
      <w:r>
        <w:t xml:space="preserve">    physCellId                          PhysCellId,</w:t>
      </w:r>
    </w:p>
    <w:p w14:paraId="6855742D" w14:textId="77777777" w:rsidR="0037135A" w:rsidRDefault="003E1235">
      <w:pPr>
        <w:pStyle w:val="PL"/>
      </w:pPr>
      <w:r>
        <w:t xml:space="preserve">    cellIndividualOffset                Q-OffsetRangeList</w:t>
      </w:r>
    </w:p>
    <w:p w14:paraId="3156CEFF" w14:textId="77777777" w:rsidR="0037135A" w:rsidRDefault="003E1235">
      <w:pPr>
        <w:pStyle w:val="PL"/>
      </w:pPr>
      <w:r>
        <w:t>}</w:t>
      </w:r>
    </w:p>
    <w:p w14:paraId="6A4FCEA5" w14:textId="77777777" w:rsidR="0037135A" w:rsidRDefault="0037135A">
      <w:pPr>
        <w:pStyle w:val="PL"/>
      </w:pPr>
    </w:p>
    <w:p w14:paraId="12B7911F" w14:textId="77777777" w:rsidR="0037135A" w:rsidRDefault="003E1235">
      <w:pPr>
        <w:pStyle w:val="PL"/>
      </w:pPr>
      <w:r>
        <w:t xml:space="preserve">RMTC-Config-r16 ::=                 </w:t>
      </w:r>
      <w:r>
        <w:rPr>
          <w:color w:val="993366"/>
        </w:rPr>
        <w:t>SEQUENCE</w:t>
      </w:r>
      <w:r>
        <w:t xml:space="preserve"> {</w:t>
      </w:r>
    </w:p>
    <w:p w14:paraId="27470B6F" w14:textId="77777777" w:rsidR="0037135A" w:rsidRDefault="003E1235">
      <w:pPr>
        <w:pStyle w:val="PL"/>
      </w:pPr>
      <w:r>
        <w:t xml:space="preserve">    rmtc-Periodicity-r16                </w:t>
      </w:r>
      <w:r>
        <w:rPr>
          <w:color w:val="993366"/>
        </w:rPr>
        <w:t>ENUMERATED</w:t>
      </w:r>
      <w:r>
        <w:t xml:space="preserve"> {ms40, ms80, ms160, ms320, ms640},</w:t>
      </w:r>
    </w:p>
    <w:p w14:paraId="6B8E6B80" w14:textId="77777777" w:rsidR="0037135A" w:rsidRDefault="003E123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51BF06F5" w14:textId="77777777" w:rsidR="0037135A" w:rsidRDefault="003E1235">
      <w:pPr>
        <w:pStyle w:val="PL"/>
      </w:pPr>
      <w:r>
        <w:t xml:space="preserve">    measDurationSymbols-r16             </w:t>
      </w:r>
      <w:r>
        <w:rPr>
          <w:color w:val="993366"/>
        </w:rPr>
        <w:t>ENUMERATED</w:t>
      </w:r>
      <w:r>
        <w:t xml:space="preserve"> {sym1, sym14or12, sym28or24, sym42or36, sym70or60},</w:t>
      </w:r>
    </w:p>
    <w:p w14:paraId="287ACFC7" w14:textId="77777777" w:rsidR="0037135A" w:rsidRDefault="003E1235">
      <w:pPr>
        <w:pStyle w:val="PL"/>
      </w:pPr>
      <w:r>
        <w:t xml:space="preserve">    rmtc-Frequency-r16                  ARFCN-ValueNR,</w:t>
      </w:r>
    </w:p>
    <w:p w14:paraId="0A81D8EB" w14:textId="77777777" w:rsidR="0037135A" w:rsidRDefault="003E1235">
      <w:pPr>
        <w:pStyle w:val="PL"/>
      </w:pPr>
      <w:r>
        <w:t xml:space="preserve">    ref-SCS-CP-r16                      </w:t>
      </w:r>
      <w:r>
        <w:rPr>
          <w:color w:val="993366"/>
        </w:rPr>
        <w:t>ENUMERATED</w:t>
      </w:r>
      <w:r>
        <w:t xml:space="preserve"> {kHz15, kHz30, kHz60-NCP, kHz60-ECP},</w:t>
      </w:r>
    </w:p>
    <w:p w14:paraId="326B57C2" w14:textId="77777777" w:rsidR="0037135A" w:rsidRDefault="003E1235">
      <w:pPr>
        <w:pStyle w:val="PL"/>
      </w:pPr>
      <w:r>
        <w:t xml:space="preserve">    ...</w:t>
      </w:r>
    </w:p>
    <w:p w14:paraId="5B1283A5" w14:textId="77777777" w:rsidR="0037135A" w:rsidRDefault="003E1235">
      <w:pPr>
        <w:pStyle w:val="PL"/>
      </w:pPr>
      <w:r>
        <w:t>}</w:t>
      </w:r>
    </w:p>
    <w:p w14:paraId="7051266F" w14:textId="77777777" w:rsidR="0037135A" w:rsidRDefault="0037135A">
      <w:pPr>
        <w:pStyle w:val="PL"/>
      </w:pPr>
    </w:p>
    <w:p w14:paraId="743C53D3" w14:textId="77777777" w:rsidR="0037135A" w:rsidRDefault="003E123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968CE3F" w14:textId="77777777" w:rsidR="0037135A" w:rsidRDefault="0037135A">
      <w:pPr>
        <w:pStyle w:val="PL"/>
      </w:pPr>
    </w:p>
    <w:p w14:paraId="54BD25D2" w14:textId="77777777" w:rsidR="0037135A" w:rsidRDefault="003E1235">
      <w:pPr>
        <w:pStyle w:val="PL"/>
      </w:pPr>
      <w:r>
        <w:t xml:space="preserve">SSB-PositionQCL-CellsToAddMod-r16 ::= </w:t>
      </w:r>
      <w:r>
        <w:rPr>
          <w:color w:val="993366"/>
        </w:rPr>
        <w:t>SEQUENCE</w:t>
      </w:r>
      <w:r>
        <w:t xml:space="preserve"> {</w:t>
      </w:r>
    </w:p>
    <w:p w14:paraId="7760C872" w14:textId="77777777" w:rsidR="0037135A" w:rsidRDefault="003E1235">
      <w:pPr>
        <w:pStyle w:val="PL"/>
      </w:pPr>
      <w:r>
        <w:t xml:space="preserve">    physCellId-r16                        PhysCellId,</w:t>
      </w:r>
    </w:p>
    <w:p w14:paraId="56F6B17A" w14:textId="77777777" w:rsidR="0037135A" w:rsidRDefault="003E1235">
      <w:pPr>
        <w:pStyle w:val="PL"/>
      </w:pPr>
      <w:r>
        <w:t xml:space="preserve">    ssb-PositionQCL-r16                   SSB-PositionQCL-Relation-r16</w:t>
      </w:r>
    </w:p>
    <w:p w14:paraId="51037D18" w14:textId="77777777" w:rsidR="0037135A" w:rsidRDefault="003E1235">
      <w:pPr>
        <w:pStyle w:val="PL"/>
      </w:pPr>
      <w:r>
        <w:t>}</w:t>
      </w:r>
    </w:p>
    <w:p w14:paraId="0DE2F184" w14:textId="77777777" w:rsidR="0037135A" w:rsidRDefault="0037135A">
      <w:pPr>
        <w:pStyle w:val="PL"/>
      </w:pPr>
    </w:p>
    <w:p w14:paraId="565808BA" w14:textId="77777777" w:rsidR="0037135A" w:rsidRDefault="003E1235">
      <w:pPr>
        <w:pStyle w:val="PL"/>
        <w:rPr>
          <w:color w:val="808080"/>
        </w:rPr>
      </w:pPr>
      <w:r>
        <w:rPr>
          <w:color w:val="808080"/>
        </w:rPr>
        <w:t>-- TAG-MEASOBJECTNR-STOP</w:t>
      </w:r>
    </w:p>
    <w:p w14:paraId="0A53B51E" w14:textId="77777777" w:rsidR="0037135A" w:rsidRDefault="003E1235">
      <w:pPr>
        <w:pStyle w:val="PL"/>
        <w:rPr>
          <w:color w:val="808080"/>
        </w:rPr>
      </w:pPr>
      <w:r>
        <w:rPr>
          <w:color w:val="808080"/>
        </w:rPr>
        <w:t>-- ASN1STOP</w:t>
      </w:r>
    </w:p>
    <w:p w14:paraId="485808C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8DACFFB" w14:textId="77777777">
        <w:tc>
          <w:tcPr>
            <w:tcW w:w="14507" w:type="dxa"/>
            <w:tcBorders>
              <w:top w:val="single" w:sz="4" w:space="0" w:color="auto"/>
              <w:left w:val="single" w:sz="4" w:space="0" w:color="auto"/>
              <w:bottom w:val="single" w:sz="4" w:space="0" w:color="auto"/>
              <w:right w:val="single" w:sz="4" w:space="0" w:color="auto"/>
            </w:tcBorders>
          </w:tcPr>
          <w:p w14:paraId="7456968F" w14:textId="77777777" w:rsidR="0037135A" w:rsidRDefault="003E1235">
            <w:pPr>
              <w:pStyle w:val="TAH"/>
              <w:rPr>
                <w:szCs w:val="22"/>
                <w:lang w:eastAsia="sv-SE"/>
              </w:rPr>
            </w:pPr>
            <w:r>
              <w:rPr>
                <w:i/>
                <w:szCs w:val="22"/>
                <w:lang w:eastAsia="sv-SE"/>
              </w:rPr>
              <w:t xml:space="preserve">CellsToAddMod </w:t>
            </w:r>
            <w:r>
              <w:rPr>
                <w:szCs w:val="22"/>
                <w:lang w:eastAsia="sv-SE"/>
              </w:rPr>
              <w:t>field descriptions</w:t>
            </w:r>
          </w:p>
        </w:tc>
      </w:tr>
      <w:tr w:rsidR="0037135A" w14:paraId="0947EE04" w14:textId="77777777">
        <w:tc>
          <w:tcPr>
            <w:tcW w:w="14507" w:type="dxa"/>
            <w:tcBorders>
              <w:top w:val="single" w:sz="4" w:space="0" w:color="auto"/>
              <w:left w:val="single" w:sz="4" w:space="0" w:color="auto"/>
              <w:bottom w:val="single" w:sz="4" w:space="0" w:color="auto"/>
              <w:right w:val="single" w:sz="4" w:space="0" w:color="auto"/>
            </w:tcBorders>
          </w:tcPr>
          <w:p w14:paraId="3D69968B" w14:textId="77777777" w:rsidR="0037135A" w:rsidRDefault="003E1235">
            <w:pPr>
              <w:pStyle w:val="TAL"/>
              <w:rPr>
                <w:b/>
                <w:i/>
                <w:szCs w:val="22"/>
                <w:lang w:eastAsia="sv-SE"/>
              </w:rPr>
            </w:pPr>
            <w:r>
              <w:rPr>
                <w:b/>
                <w:i/>
                <w:szCs w:val="22"/>
                <w:lang w:eastAsia="sv-SE"/>
              </w:rPr>
              <w:t>cellIndividualOffset</w:t>
            </w:r>
          </w:p>
          <w:p w14:paraId="16C11B7B" w14:textId="77777777" w:rsidR="0037135A" w:rsidRDefault="003E1235">
            <w:pPr>
              <w:pStyle w:val="TAL"/>
              <w:rPr>
                <w:szCs w:val="22"/>
                <w:lang w:eastAsia="sv-SE"/>
              </w:rPr>
            </w:pPr>
            <w:r>
              <w:rPr>
                <w:szCs w:val="22"/>
                <w:lang w:eastAsia="sv-SE"/>
              </w:rPr>
              <w:t>Cell individual offsets applicable to a specific cell.</w:t>
            </w:r>
          </w:p>
        </w:tc>
      </w:tr>
      <w:tr w:rsidR="0037135A" w14:paraId="5F42D0E2" w14:textId="77777777">
        <w:tc>
          <w:tcPr>
            <w:tcW w:w="14507" w:type="dxa"/>
            <w:tcBorders>
              <w:top w:val="single" w:sz="4" w:space="0" w:color="auto"/>
              <w:left w:val="single" w:sz="4" w:space="0" w:color="auto"/>
              <w:bottom w:val="single" w:sz="4" w:space="0" w:color="auto"/>
              <w:right w:val="single" w:sz="4" w:space="0" w:color="auto"/>
            </w:tcBorders>
          </w:tcPr>
          <w:p w14:paraId="2782C900" w14:textId="77777777" w:rsidR="0037135A" w:rsidRDefault="003E1235">
            <w:pPr>
              <w:pStyle w:val="TAL"/>
              <w:rPr>
                <w:b/>
                <w:i/>
                <w:iCs/>
                <w:szCs w:val="22"/>
                <w:lang w:eastAsia="en-GB"/>
              </w:rPr>
            </w:pPr>
            <w:r>
              <w:rPr>
                <w:b/>
                <w:i/>
                <w:iCs/>
                <w:szCs w:val="22"/>
                <w:lang w:eastAsia="en-GB"/>
              </w:rPr>
              <w:t>physCellId</w:t>
            </w:r>
          </w:p>
          <w:p w14:paraId="5F65CBA8" w14:textId="77777777" w:rsidR="0037135A" w:rsidRDefault="003E1235">
            <w:pPr>
              <w:pStyle w:val="TAL"/>
              <w:rPr>
                <w:b/>
                <w:i/>
                <w:szCs w:val="22"/>
                <w:lang w:eastAsia="sv-SE"/>
              </w:rPr>
            </w:pPr>
            <w:r>
              <w:rPr>
                <w:szCs w:val="22"/>
                <w:lang w:eastAsia="en-GB"/>
              </w:rPr>
              <w:t>Physical cell identity of a cell in the cell list.</w:t>
            </w:r>
          </w:p>
        </w:tc>
      </w:tr>
    </w:tbl>
    <w:p w14:paraId="21545AA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CB05EC3" w14:textId="77777777">
        <w:tc>
          <w:tcPr>
            <w:tcW w:w="14173" w:type="dxa"/>
            <w:tcBorders>
              <w:top w:val="single" w:sz="4" w:space="0" w:color="auto"/>
              <w:left w:val="single" w:sz="4" w:space="0" w:color="auto"/>
              <w:bottom w:val="single" w:sz="4" w:space="0" w:color="auto"/>
              <w:right w:val="single" w:sz="4" w:space="0" w:color="auto"/>
            </w:tcBorders>
          </w:tcPr>
          <w:p w14:paraId="3C2759E4" w14:textId="77777777" w:rsidR="0037135A" w:rsidRDefault="003E1235">
            <w:pPr>
              <w:pStyle w:val="TAH"/>
              <w:rPr>
                <w:szCs w:val="22"/>
                <w:lang w:eastAsia="sv-SE"/>
              </w:rPr>
            </w:pPr>
            <w:r>
              <w:rPr>
                <w:i/>
                <w:szCs w:val="22"/>
                <w:lang w:eastAsia="sv-SE"/>
              </w:rPr>
              <w:t xml:space="preserve">MeasObjectNR </w:t>
            </w:r>
            <w:r>
              <w:rPr>
                <w:szCs w:val="22"/>
                <w:lang w:eastAsia="sv-SE"/>
              </w:rPr>
              <w:t>field descriptions</w:t>
            </w:r>
          </w:p>
        </w:tc>
      </w:tr>
      <w:tr w:rsidR="0037135A" w14:paraId="67E2E1BA" w14:textId="77777777">
        <w:tc>
          <w:tcPr>
            <w:tcW w:w="14173" w:type="dxa"/>
            <w:tcBorders>
              <w:top w:val="single" w:sz="4" w:space="0" w:color="auto"/>
              <w:left w:val="single" w:sz="4" w:space="0" w:color="auto"/>
              <w:bottom w:val="single" w:sz="4" w:space="0" w:color="auto"/>
              <w:right w:val="single" w:sz="4" w:space="0" w:color="auto"/>
            </w:tcBorders>
          </w:tcPr>
          <w:p w14:paraId="25303E00" w14:textId="77777777" w:rsidR="0037135A" w:rsidRDefault="003E1235">
            <w:pPr>
              <w:pStyle w:val="TAL"/>
              <w:rPr>
                <w:rFonts w:cs="Arial"/>
                <w:b/>
                <w:i/>
                <w:iCs/>
                <w:szCs w:val="18"/>
                <w:lang w:eastAsia="sv-SE"/>
              </w:rPr>
            </w:pPr>
            <w:r>
              <w:rPr>
                <w:rFonts w:cs="Arial"/>
                <w:b/>
                <w:i/>
                <w:iCs/>
                <w:szCs w:val="18"/>
                <w:lang w:eastAsia="sv-SE"/>
              </w:rPr>
              <w:t>absThreshCSI-RS-Consolidation</w:t>
            </w:r>
          </w:p>
          <w:p w14:paraId="46C753B3" w14:textId="77777777" w:rsidR="0037135A" w:rsidRDefault="003E123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7135A" w14:paraId="7D40C472" w14:textId="77777777">
        <w:tc>
          <w:tcPr>
            <w:tcW w:w="14173" w:type="dxa"/>
            <w:tcBorders>
              <w:top w:val="single" w:sz="4" w:space="0" w:color="auto"/>
              <w:left w:val="single" w:sz="4" w:space="0" w:color="auto"/>
              <w:bottom w:val="single" w:sz="4" w:space="0" w:color="auto"/>
              <w:right w:val="single" w:sz="4" w:space="0" w:color="auto"/>
            </w:tcBorders>
          </w:tcPr>
          <w:p w14:paraId="05FA8566" w14:textId="77777777" w:rsidR="0037135A" w:rsidRDefault="003E1235">
            <w:pPr>
              <w:pStyle w:val="TAL"/>
              <w:rPr>
                <w:rFonts w:cs="Arial"/>
                <w:b/>
                <w:i/>
                <w:iCs/>
                <w:szCs w:val="18"/>
                <w:lang w:eastAsia="sv-SE"/>
              </w:rPr>
            </w:pPr>
            <w:r>
              <w:rPr>
                <w:rFonts w:cs="Arial"/>
                <w:b/>
                <w:i/>
                <w:iCs/>
                <w:szCs w:val="18"/>
                <w:lang w:eastAsia="sv-SE"/>
              </w:rPr>
              <w:t>absThreshSS-BlocksConsolidation</w:t>
            </w:r>
          </w:p>
          <w:p w14:paraId="76DC51F3" w14:textId="77777777" w:rsidR="0037135A" w:rsidRDefault="003E123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7135A" w14:paraId="77BC3F42" w14:textId="77777777">
        <w:tc>
          <w:tcPr>
            <w:tcW w:w="14173" w:type="dxa"/>
            <w:tcBorders>
              <w:top w:val="single" w:sz="4" w:space="0" w:color="auto"/>
              <w:left w:val="single" w:sz="4" w:space="0" w:color="auto"/>
              <w:bottom w:val="single" w:sz="4" w:space="0" w:color="auto"/>
              <w:right w:val="single" w:sz="4" w:space="0" w:color="auto"/>
            </w:tcBorders>
          </w:tcPr>
          <w:p w14:paraId="38BD3C48" w14:textId="77777777" w:rsidR="0037135A" w:rsidRDefault="003E1235">
            <w:pPr>
              <w:pStyle w:val="TAL"/>
              <w:rPr>
                <w:b/>
                <w:i/>
                <w:szCs w:val="22"/>
                <w:lang w:eastAsia="en-GB"/>
              </w:rPr>
            </w:pPr>
            <w:r>
              <w:rPr>
                <w:b/>
                <w:i/>
                <w:szCs w:val="22"/>
                <w:lang w:eastAsia="en-GB"/>
              </w:rPr>
              <w:t>blackCellsToAddModList</w:t>
            </w:r>
          </w:p>
          <w:p w14:paraId="4EBE5B2A" w14:textId="77777777" w:rsidR="0037135A" w:rsidRDefault="003E1235">
            <w:pPr>
              <w:pStyle w:val="TAL"/>
              <w:rPr>
                <w:rFonts w:cs="Arial"/>
                <w:b/>
                <w:i/>
                <w:iCs/>
                <w:szCs w:val="18"/>
                <w:lang w:eastAsia="sv-SE"/>
              </w:rPr>
            </w:pPr>
            <w:r>
              <w:rPr>
                <w:iCs/>
                <w:szCs w:val="22"/>
                <w:lang w:eastAsia="en-GB"/>
              </w:rPr>
              <w:t>List of cells to add/modify in the black list of cells. It applies only to SSB resources.</w:t>
            </w:r>
          </w:p>
        </w:tc>
      </w:tr>
      <w:tr w:rsidR="0037135A" w14:paraId="3D96562C" w14:textId="77777777">
        <w:tc>
          <w:tcPr>
            <w:tcW w:w="14173" w:type="dxa"/>
            <w:tcBorders>
              <w:top w:val="single" w:sz="4" w:space="0" w:color="auto"/>
              <w:left w:val="single" w:sz="4" w:space="0" w:color="auto"/>
              <w:bottom w:val="single" w:sz="4" w:space="0" w:color="auto"/>
              <w:right w:val="single" w:sz="4" w:space="0" w:color="auto"/>
            </w:tcBorders>
          </w:tcPr>
          <w:p w14:paraId="0BD3C17D" w14:textId="77777777" w:rsidR="0037135A" w:rsidRDefault="003E1235">
            <w:pPr>
              <w:pStyle w:val="TAL"/>
              <w:rPr>
                <w:b/>
                <w:i/>
                <w:szCs w:val="22"/>
                <w:lang w:eastAsia="en-GB"/>
              </w:rPr>
            </w:pPr>
            <w:r>
              <w:rPr>
                <w:b/>
                <w:i/>
                <w:szCs w:val="22"/>
                <w:lang w:eastAsia="en-GB"/>
              </w:rPr>
              <w:t>blackCellsToRemoveList</w:t>
            </w:r>
          </w:p>
          <w:p w14:paraId="55B28B49" w14:textId="77777777" w:rsidR="0037135A" w:rsidRDefault="003E1235">
            <w:pPr>
              <w:pStyle w:val="TAL"/>
              <w:rPr>
                <w:b/>
                <w:i/>
                <w:szCs w:val="22"/>
                <w:lang w:eastAsia="en-GB"/>
              </w:rPr>
            </w:pPr>
            <w:r>
              <w:rPr>
                <w:iCs/>
                <w:szCs w:val="22"/>
                <w:lang w:eastAsia="en-GB"/>
              </w:rPr>
              <w:t>List of cells to remove from the black list of cells.</w:t>
            </w:r>
          </w:p>
        </w:tc>
      </w:tr>
      <w:tr w:rsidR="0037135A" w14:paraId="6E3A1D11" w14:textId="77777777">
        <w:tc>
          <w:tcPr>
            <w:tcW w:w="14173" w:type="dxa"/>
            <w:tcBorders>
              <w:top w:val="single" w:sz="4" w:space="0" w:color="auto"/>
              <w:left w:val="single" w:sz="4" w:space="0" w:color="auto"/>
              <w:bottom w:val="single" w:sz="4" w:space="0" w:color="auto"/>
              <w:right w:val="single" w:sz="4" w:space="0" w:color="auto"/>
            </w:tcBorders>
          </w:tcPr>
          <w:p w14:paraId="4B74A9FB" w14:textId="77777777" w:rsidR="0037135A" w:rsidRDefault="003E1235">
            <w:pPr>
              <w:pStyle w:val="TAL"/>
              <w:rPr>
                <w:b/>
                <w:i/>
                <w:szCs w:val="22"/>
                <w:lang w:eastAsia="en-GB"/>
              </w:rPr>
            </w:pPr>
            <w:r>
              <w:rPr>
                <w:b/>
                <w:i/>
                <w:szCs w:val="22"/>
                <w:lang w:eastAsia="en-GB"/>
              </w:rPr>
              <w:t>cellsToAddModList</w:t>
            </w:r>
          </w:p>
          <w:p w14:paraId="55A9CD69" w14:textId="77777777" w:rsidR="0037135A" w:rsidRDefault="003E1235">
            <w:pPr>
              <w:pStyle w:val="TAL"/>
              <w:rPr>
                <w:b/>
                <w:i/>
                <w:szCs w:val="22"/>
                <w:lang w:eastAsia="en-GB"/>
              </w:rPr>
            </w:pPr>
            <w:r>
              <w:rPr>
                <w:szCs w:val="22"/>
                <w:lang w:eastAsia="en-GB"/>
              </w:rPr>
              <w:t>List of cells to add/modify in the cell list.</w:t>
            </w:r>
          </w:p>
        </w:tc>
      </w:tr>
      <w:tr w:rsidR="0037135A" w14:paraId="6EC90C62" w14:textId="77777777">
        <w:tc>
          <w:tcPr>
            <w:tcW w:w="14173" w:type="dxa"/>
            <w:tcBorders>
              <w:top w:val="single" w:sz="4" w:space="0" w:color="auto"/>
              <w:left w:val="single" w:sz="4" w:space="0" w:color="auto"/>
              <w:bottom w:val="single" w:sz="4" w:space="0" w:color="auto"/>
              <w:right w:val="single" w:sz="4" w:space="0" w:color="auto"/>
            </w:tcBorders>
          </w:tcPr>
          <w:p w14:paraId="467A12E8" w14:textId="77777777" w:rsidR="0037135A" w:rsidRDefault="003E1235">
            <w:pPr>
              <w:pStyle w:val="TAL"/>
              <w:rPr>
                <w:b/>
                <w:i/>
                <w:szCs w:val="22"/>
                <w:lang w:eastAsia="en-GB"/>
              </w:rPr>
            </w:pPr>
            <w:r>
              <w:rPr>
                <w:b/>
                <w:i/>
                <w:szCs w:val="22"/>
                <w:lang w:eastAsia="en-GB"/>
              </w:rPr>
              <w:t>cellsToRemoveList</w:t>
            </w:r>
          </w:p>
          <w:p w14:paraId="54342054" w14:textId="77777777" w:rsidR="0037135A" w:rsidRDefault="003E1235">
            <w:pPr>
              <w:pStyle w:val="TAL"/>
              <w:rPr>
                <w:b/>
                <w:i/>
                <w:szCs w:val="22"/>
                <w:lang w:eastAsia="en-GB"/>
              </w:rPr>
            </w:pPr>
            <w:r>
              <w:rPr>
                <w:szCs w:val="22"/>
                <w:lang w:eastAsia="en-GB"/>
              </w:rPr>
              <w:t xml:space="preserve">List of cells to remove from the cell list. </w:t>
            </w:r>
          </w:p>
        </w:tc>
      </w:tr>
      <w:tr w:rsidR="0037135A" w14:paraId="2518EA81" w14:textId="77777777">
        <w:tc>
          <w:tcPr>
            <w:tcW w:w="14173" w:type="dxa"/>
            <w:tcBorders>
              <w:top w:val="single" w:sz="4" w:space="0" w:color="auto"/>
              <w:left w:val="single" w:sz="4" w:space="0" w:color="auto"/>
              <w:bottom w:val="single" w:sz="4" w:space="0" w:color="auto"/>
              <w:right w:val="single" w:sz="4" w:space="0" w:color="auto"/>
            </w:tcBorders>
          </w:tcPr>
          <w:p w14:paraId="31ECEB96" w14:textId="77777777" w:rsidR="0037135A" w:rsidRDefault="003E1235">
            <w:pPr>
              <w:pStyle w:val="TAL"/>
              <w:rPr>
                <w:szCs w:val="22"/>
                <w:lang w:eastAsia="en-GB"/>
              </w:rPr>
            </w:pPr>
            <w:r>
              <w:rPr>
                <w:b/>
                <w:i/>
                <w:szCs w:val="22"/>
                <w:lang w:eastAsia="en-GB"/>
              </w:rPr>
              <w:t>freqBandIndicatorNR</w:t>
            </w:r>
          </w:p>
          <w:p w14:paraId="6916A731" w14:textId="77777777" w:rsidR="0037135A" w:rsidRDefault="003E123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7135A" w14:paraId="695BA050" w14:textId="77777777">
        <w:tc>
          <w:tcPr>
            <w:tcW w:w="14173" w:type="dxa"/>
            <w:tcBorders>
              <w:top w:val="single" w:sz="4" w:space="0" w:color="auto"/>
              <w:left w:val="single" w:sz="4" w:space="0" w:color="auto"/>
              <w:bottom w:val="single" w:sz="4" w:space="0" w:color="auto"/>
              <w:right w:val="single" w:sz="4" w:space="0" w:color="auto"/>
            </w:tcBorders>
          </w:tcPr>
          <w:p w14:paraId="47E91953" w14:textId="77777777" w:rsidR="0037135A" w:rsidRDefault="003E1235">
            <w:pPr>
              <w:pStyle w:val="TAL"/>
              <w:rPr>
                <w:szCs w:val="22"/>
                <w:lang w:eastAsia="en-GB"/>
              </w:rPr>
            </w:pPr>
            <w:r>
              <w:rPr>
                <w:b/>
                <w:i/>
                <w:szCs w:val="22"/>
                <w:lang w:eastAsia="en-GB"/>
              </w:rPr>
              <w:t>measCycleSCell</w:t>
            </w:r>
          </w:p>
          <w:p w14:paraId="547D6369" w14:textId="77777777" w:rsidR="0037135A" w:rsidRDefault="003E123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7135A" w14:paraId="41B8B0E9" w14:textId="77777777">
        <w:tc>
          <w:tcPr>
            <w:tcW w:w="14173" w:type="dxa"/>
            <w:tcBorders>
              <w:top w:val="single" w:sz="4" w:space="0" w:color="auto"/>
              <w:left w:val="single" w:sz="4" w:space="0" w:color="auto"/>
              <w:bottom w:val="single" w:sz="4" w:space="0" w:color="auto"/>
              <w:right w:val="single" w:sz="4" w:space="0" w:color="auto"/>
            </w:tcBorders>
          </w:tcPr>
          <w:p w14:paraId="7B220FD9" w14:textId="77777777" w:rsidR="0037135A" w:rsidRDefault="003E1235">
            <w:pPr>
              <w:pStyle w:val="TAL"/>
              <w:rPr>
                <w:b/>
                <w:i/>
                <w:szCs w:val="22"/>
                <w:lang w:eastAsia="en-GB"/>
              </w:rPr>
            </w:pPr>
            <w:r>
              <w:rPr>
                <w:b/>
                <w:i/>
                <w:szCs w:val="22"/>
                <w:lang w:eastAsia="en-GB"/>
              </w:rPr>
              <w:t>nrofCSInrofCSI-RS-ResourcesToAverage</w:t>
            </w:r>
          </w:p>
          <w:p w14:paraId="64C70286" w14:textId="77777777" w:rsidR="0037135A" w:rsidRDefault="003E123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7135A" w14:paraId="757284E8" w14:textId="77777777">
        <w:tc>
          <w:tcPr>
            <w:tcW w:w="14173" w:type="dxa"/>
            <w:tcBorders>
              <w:top w:val="single" w:sz="4" w:space="0" w:color="auto"/>
              <w:left w:val="single" w:sz="4" w:space="0" w:color="auto"/>
              <w:bottom w:val="single" w:sz="4" w:space="0" w:color="auto"/>
              <w:right w:val="single" w:sz="4" w:space="0" w:color="auto"/>
            </w:tcBorders>
          </w:tcPr>
          <w:p w14:paraId="6567B980" w14:textId="77777777" w:rsidR="0037135A" w:rsidRDefault="003E1235">
            <w:pPr>
              <w:pStyle w:val="TAL"/>
              <w:rPr>
                <w:b/>
                <w:i/>
                <w:szCs w:val="22"/>
                <w:lang w:eastAsia="en-GB"/>
              </w:rPr>
            </w:pPr>
            <w:r>
              <w:rPr>
                <w:b/>
                <w:i/>
                <w:szCs w:val="22"/>
                <w:lang w:eastAsia="en-GB"/>
              </w:rPr>
              <w:t>nrofSS-BlocksToAverage</w:t>
            </w:r>
          </w:p>
          <w:p w14:paraId="5744620E" w14:textId="77777777" w:rsidR="0037135A" w:rsidRDefault="003E123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7135A" w14:paraId="01F77E68" w14:textId="77777777">
        <w:tc>
          <w:tcPr>
            <w:tcW w:w="14173" w:type="dxa"/>
            <w:tcBorders>
              <w:top w:val="single" w:sz="4" w:space="0" w:color="auto"/>
              <w:left w:val="single" w:sz="4" w:space="0" w:color="auto"/>
              <w:bottom w:val="single" w:sz="4" w:space="0" w:color="auto"/>
              <w:right w:val="single" w:sz="4" w:space="0" w:color="auto"/>
            </w:tcBorders>
          </w:tcPr>
          <w:p w14:paraId="45619F9B" w14:textId="77777777" w:rsidR="0037135A" w:rsidRDefault="003E1235">
            <w:pPr>
              <w:pStyle w:val="TAL"/>
              <w:rPr>
                <w:b/>
                <w:i/>
                <w:szCs w:val="22"/>
                <w:lang w:eastAsia="en-GB"/>
              </w:rPr>
            </w:pPr>
            <w:r>
              <w:rPr>
                <w:b/>
                <w:i/>
                <w:szCs w:val="22"/>
                <w:lang w:eastAsia="en-GB"/>
              </w:rPr>
              <w:t>offsetMO</w:t>
            </w:r>
          </w:p>
          <w:p w14:paraId="4D34E9BB" w14:textId="77777777" w:rsidR="0037135A" w:rsidRDefault="003E123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7135A" w14:paraId="5E98F93C" w14:textId="77777777">
        <w:tc>
          <w:tcPr>
            <w:tcW w:w="14173" w:type="dxa"/>
            <w:tcBorders>
              <w:top w:val="single" w:sz="4" w:space="0" w:color="auto"/>
              <w:left w:val="single" w:sz="4" w:space="0" w:color="auto"/>
              <w:bottom w:val="single" w:sz="4" w:space="0" w:color="auto"/>
              <w:right w:val="single" w:sz="4" w:space="0" w:color="auto"/>
            </w:tcBorders>
          </w:tcPr>
          <w:p w14:paraId="0EB91C99" w14:textId="77777777" w:rsidR="0037135A" w:rsidRDefault="003E1235">
            <w:pPr>
              <w:pStyle w:val="TAL"/>
              <w:rPr>
                <w:b/>
                <w:i/>
                <w:iCs/>
                <w:szCs w:val="22"/>
                <w:lang w:eastAsia="en-GB"/>
              </w:rPr>
            </w:pPr>
            <w:r>
              <w:rPr>
                <w:b/>
                <w:i/>
                <w:iCs/>
                <w:szCs w:val="22"/>
                <w:lang w:eastAsia="en-GB"/>
              </w:rPr>
              <w:t>quantityConfigIndex</w:t>
            </w:r>
          </w:p>
          <w:p w14:paraId="6E8AD1A1" w14:textId="77777777" w:rsidR="0037135A" w:rsidRDefault="003E123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7135A" w14:paraId="2EEB147C" w14:textId="77777777">
        <w:tc>
          <w:tcPr>
            <w:tcW w:w="14173" w:type="dxa"/>
            <w:tcBorders>
              <w:top w:val="single" w:sz="4" w:space="0" w:color="auto"/>
              <w:left w:val="single" w:sz="4" w:space="0" w:color="auto"/>
              <w:bottom w:val="single" w:sz="4" w:space="0" w:color="auto"/>
              <w:right w:val="single" w:sz="4" w:space="0" w:color="auto"/>
            </w:tcBorders>
          </w:tcPr>
          <w:p w14:paraId="2D9E546E" w14:textId="77777777" w:rsidR="0037135A" w:rsidRDefault="003E1235">
            <w:pPr>
              <w:pStyle w:val="TAL"/>
              <w:rPr>
                <w:szCs w:val="22"/>
                <w:lang w:eastAsia="en-GB"/>
              </w:rPr>
            </w:pPr>
            <w:r>
              <w:rPr>
                <w:b/>
                <w:i/>
                <w:szCs w:val="22"/>
                <w:lang w:eastAsia="en-GB"/>
              </w:rPr>
              <w:t>referenceSignalConfig</w:t>
            </w:r>
          </w:p>
          <w:p w14:paraId="2E19CD70" w14:textId="77777777" w:rsidR="0037135A" w:rsidRDefault="003E1235">
            <w:pPr>
              <w:pStyle w:val="TAL"/>
              <w:rPr>
                <w:b/>
                <w:i/>
                <w:iCs/>
                <w:szCs w:val="22"/>
                <w:lang w:eastAsia="en-GB"/>
              </w:rPr>
            </w:pPr>
            <w:r>
              <w:rPr>
                <w:szCs w:val="22"/>
                <w:lang w:eastAsia="en-GB"/>
              </w:rPr>
              <w:t>RS configuration for SS/PBCH block and CSI-RS.</w:t>
            </w:r>
          </w:p>
        </w:tc>
      </w:tr>
      <w:tr w:rsidR="0037135A" w14:paraId="3C85CA2D" w14:textId="77777777">
        <w:tc>
          <w:tcPr>
            <w:tcW w:w="14173" w:type="dxa"/>
            <w:tcBorders>
              <w:top w:val="single" w:sz="4" w:space="0" w:color="auto"/>
              <w:left w:val="single" w:sz="4" w:space="0" w:color="auto"/>
              <w:bottom w:val="single" w:sz="4" w:space="0" w:color="auto"/>
              <w:right w:val="single" w:sz="4" w:space="0" w:color="auto"/>
            </w:tcBorders>
          </w:tcPr>
          <w:p w14:paraId="0B7DA7E0" w14:textId="77777777" w:rsidR="0037135A" w:rsidRDefault="003E1235">
            <w:pPr>
              <w:pStyle w:val="TAL"/>
              <w:rPr>
                <w:b/>
                <w:i/>
                <w:szCs w:val="22"/>
                <w:lang w:eastAsia="en-GB"/>
              </w:rPr>
            </w:pPr>
            <w:r>
              <w:rPr>
                <w:b/>
                <w:i/>
                <w:szCs w:val="22"/>
                <w:lang w:eastAsia="en-GB"/>
              </w:rPr>
              <w:t>refFreqCSI-RS</w:t>
            </w:r>
          </w:p>
          <w:p w14:paraId="6E9DF325" w14:textId="77777777" w:rsidR="0037135A" w:rsidRDefault="003E1235">
            <w:pPr>
              <w:pStyle w:val="TAL"/>
              <w:rPr>
                <w:b/>
                <w:i/>
                <w:szCs w:val="22"/>
                <w:lang w:eastAsia="en-GB"/>
              </w:rPr>
            </w:pPr>
            <w:r>
              <w:rPr>
                <w:szCs w:val="22"/>
                <w:lang w:eastAsia="en-GB"/>
              </w:rPr>
              <w:t>Point A which is used for mapping of CSI-RS to physical resources according to TS 38.211 [16] clause 7.4.1.5.3.</w:t>
            </w:r>
          </w:p>
        </w:tc>
      </w:tr>
      <w:tr w:rsidR="0037135A" w14:paraId="5337ADD7" w14:textId="77777777">
        <w:tc>
          <w:tcPr>
            <w:tcW w:w="14173" w:type="dxa"/>
            <w:tcBorders>
              <w:top w:val="single" w:sz="4" w:space="0" w:color="auto"/>
              <w:left w:val="single" w:sz="4" w:space="0" w:color="auto"/>
              <w:bottom w:val="single" w:sz="4" w:space="0" w:color="auto"/>
              <w:right w:val="single" w:sz="4" w:space="0" w:color="auto"/>
            </w:tcBorders>
          </w:tcPr>
          <w:p w14:paraId="73AA0460" w14:textId="77777777" w:rsidR="0037135A" w:rsidRDefault="003E1235">
            <w:pPr>
              <w:pStyle w:val="TAL"/>
              <w:rPr>
                <w:szCs w:val="22"/>
                <w:lang w:eastAsia="sv-SE"/>
              </w:rPr>
            </w:pPr>
            <w:r>
              <w:rPr>
                <w:b/>
                <w:i/>
                <w:szCs w:val="22"/>
                <w:lang w:eastAsia="sv-SE"/>
              </w:rPr>
              <w:t>smtc1</w:t>
            </w:r>
          </w:p>
          <w:p w14:paraId="5C76C385" w14:textId="77777777" w:rsidR="0037135A" w:rsidRDefault="003E1235">
            <w:pPr>
              <w:pStyle w:val="TAL"/>
              <w:rPr>
                <w:szCs w:val="22"/>
                <w:lang w:eastAsia="sv-SE"/>
              </w:rPr>
            </w:pPr>
            <w:r>
              <w:rPr>
                <w:szCs w:val="22"/>
                <w:lang w:eastAsia="sv-SE"/>
              </w:rPr>
              <w:t>Primary measurement timing configuration. (see clause 5.5.2.10).</w:t>
            </w:r>
          </w:p>
        </w:tc>
      </w:tr>
      <w:tr w:rsidR="0037135A" w14:paraId="7EFFFF1F" w14:textId="77777777">
        <w:tc>
          <w:tcPr>
            <w:tcW w:w="14173" w:type="dxa"/>
            <w:tcBorders>
              <w:top w:val="single" w:sz="4" w:space="0" w:color="auto"/>
              <w:left w:val="single" w:sz="4" w:space="0" w:color="auto"/>
              <w:bottom w:val="single" w:sz="4" w:space="0" w:color="auto"/>
              <w:right w:val="single" w:sz="4" w:space="0" w:color="auto"/>
            </w:tcBorders>
          </w:tcPr>
          <w:p w14:paraId="1A14F9DC" w14:textId="77777777" w:rsidR="0037135A" w:rsidRDefault="003E1235">
            <w:pPr>
              <w:pStyle w:val="TAL"/>
              <w:rPr>
                <w:szCs w:val="22"/>
                <w:lang w:eastAsia="sv-SE"/>
              </w:rPr>
            </w:pPr>
            <w:r>
              <w:rPr>
                <w:b/>
                <w:i/>
                <w:szCs w:val="22"/>
                <w:lang w:eastAsia="sv-SE"/>
              </w:rPr>
              <w:t>smtc2</w:t>
            </w:r>
          </w:p>
          <w:p w14:paraId="31C21DDA" w14:textId="77777777" w:rsidR="0037135A" w:rsidRDefault="003E123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7135A" w14:paraId="4940114C" w14:textId="77777777">
        <w:tc>
          <w:tcPr>
            <w:tcW w:w="14173" w:type="dxa"/>
            <w:tcBorders>
              <w:top w:val="single" w:sz="4" w:space="0" w:color="auto"/>
              <w:left w:val="single" w:sz="4" w:space="0" w:color="auto"/>
              <w:bottom w:val="single" w:sz="4" w:space="0" w:color="auto"/>
              <w:right w:val="single" w:sz="4" w:space="0" w:color="auto"/>
            </w:tcBorders>
          </w:tcPr>
          <w:p w14:paraId="3DEB3AAD" w14:textId="77777777" w:rsidR="0037135A" w:rsidRDefault="003E1235">
            <w:pPr>
              <w:pStyle w:val="TAL"/>
              <w:rPr>
                <w:b/>
                <w:i/>
                <w:szCs w:val="22"/>
                <w:lang w:eastAsia="en-GB"/>
              </w:rPr>
            </w:pPr>
            <w:r>
              <w:rPr>
                <w:b/>
                <w:i/>
                <w:szCs w:val="22"/>
                <w:lang w:eastAsia="en-GB"/>
              </w:rPr>
              <w:t>smtc3list</w:t>
            </w:r>
          </w:p>
          <w:p w14:paraId="0436E6C7" w14:textId="77777777" w:rsidR="0037135A" w:rsidRDefault="003E123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7135A" w14:paraId="09A3DD29" w14:textId="77777777">
        <w:tc>
          <w:tcPr>
            <w:tcW w:w="14173" w:type="dxa"/>
            <w:tcBorders>
              <w:top w:val="single" w:sz="4" w:space="0" w:color="auto"/>
              <w:left w:val="single" w:sz="4" w:space="0" w:color="auto"/>
              <w:bottom w:val="single" w:sz="4" w:space="0" w:color="auto"/>
              <w:right w:val="single" w:sz="4" w:space="0" w:color="auto"/>
            </w:tcBorders>
          </w:tcPr>
          <w:p w14:paraId="39E46282" w14:textId="77777777" w:rsidR="0037135A" w:rsidRDefault="003E123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7135A" w14:paraId="5BEA4E9F" w14:textId="77777777">
        <w:tc>
          <w:tcPr>
            <w:tcW w:w="14173" w:type="dxa"/>
            <w:tcBorders>
              <w:top w:val="single" w:sz="4" w:space="0" w:color="auto"/>
              <w:left w:val="single" w:sz="4" w:space="0" w:color="auto"/>
              <w:bottom w:val="single" w:sz="4" w:space="0" w:color="auto"/>
              <w:right w:val="single" w:sz="4" w:space="0" w:color="auto"/>
            </w:tcBorders>
          </w:tcPr>
          <w:p w14:paraId="6E682FC1" w14:textId="77777777" w:rsidR="0037135A" w:rsidRDefault="003E1235">
            <w:pPr>
              <w:pStyle w:val="TAL"/>
              <w:rPr>
                <w:rFonts w:cs="Arial"/>
                <w:bCs/>
                <w:szCs w:val="18"/>
                <w:lang w:eastAsia="sv-SE"/>
              </w:rPr>
            </w:pPr>
            <w:r>
              <w:rPr>
                <w:rFonts w:cs="Arial"/>
                <w:b/>
                <w:i/>
                <w:iCs/>
                <w:szCs w:val="18"/>
                <w:lang w:eastAsia="sv-SE"/>
              </w:rPr>
              <w:t>ssb-PositionQCL-Common</w:t>
            </w:r>
          </w:p>
          <w:p w14:paraId="2DFCF25B" w14:textId="77777777" w:rsidR="0037135A" w:rsidRDefault="003E123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7135A" w14:paraId="2D216C66" w14:textId="77777777">
        <w:tc>
          <w:tcPr>
            <w:tcW w:w="14173" w:type="dxa"/>
            <w:tcBorders>
              <w:top w:val="single" w:sz="4" w:space="0" w:color="auto"/>
              <w:left w:val="single" w:sz="4" w:space="0" w:color="auto"/>
              <w:bottom w:val="single" w:sz="4" w:space="0" w:color="auto"/>
              <w:right w:val="single" w:sz="4" w:space="0" w:color="auto"/>
            </w:tcBorders>
          </w:tcPr>
          <w:p w14:paraId="46D70121" w14:textId="77777777" w:rsidR="0037135A" w:rsidRDefault="003E1235">
            <w:pPr>
              <w:pStyle w:val="TAL"/>
              <w:rPr>
                <w:szCs w:val="22"/>
                <w:lang w:eastAsia="sv-SE"/>
              </w:rPr>
            </w:pPr>
            <w:r>
              <w:rPr>
                <w:b/>
                <w:i/>
                <w:szCs w:val="22"/>
                <w:lang w:eastAsia="sv-SE"/>
              </w:rPr>
              <w:t>ssbSubcarrierSpacing</w:t>
            </w:r>
          </w:p>
          <w:p w14:paraId="415320E3" w14:textId="77777777" w:rsidR="0037135A" w:rsidRDefault="003E123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7135A" w14:paraId="108CC2D1" w14:textId="77777777">
        <w:tc>
          <w:tcPr>
            <w:tcW w:w="14173" w:type="dxa"/>
            <w:tcBorders>
              <w:top w:val="single" w:sz="4" w:space="0" w:color="auto"/>
              <w:left w:val="single" w:sz="4" w:space="0" w:color="auto"/>
              <w:bottom w:val="single" w:sz="4" w:space="0" w:color="auto"/>
              <w:right w:val="single" w:sz="4" w:space="0" w:color="auto"/>
            </w:tcBorders>
          </w:tcPr>
          <w:p w14:paraId="764846EA" w14:textId="77777777" w:rsidR="0037135A" w:rsidRDefault="003E1235">
            <w:pPr>
              <w:pStyle w:val="TAL"/>
              <w:rPr>
                <w:b/>
                <w:i/>
                <w:lang w:eastAsia="sv-SE"/>
              </w:rPr>
            </w:pPr>
            <w:r>
              <w:rPr>
                <w:b/>
                <w:i/>
                <w:lang w:eastAsia="sv-SE"/>
              </w:rPr>
              <w:t>t312</w:t>
            </w:r>
          </w:p>
          <w:p w14:paraId="4DD5723F" w14:textId="77777777" w:rsidR="0037135A" w:rsidRDefault="003E1235">
            <w:pPr>
              <w:pStyle w:val="TAL"/>
              <w:rPr>
                <w:b/>
                <w:i/>
                <w:szCs w:val="22"/>
                <w:lang w:eastAsia="sv-SE"/>
              </w:rPr>
            </w:pPr>
            <w:r>
              <w:rPr>
                <w:lang w:eastAsia="en-GB"/>
              </w:rPr>
              <w:t>The value of timer T312. Value ms0 represents 0 ms, ms50 represents 50 ms and so on.</w:t>
            </w:r>
          </w:p>
        </w:tc>
      </w:tr>
      <w:tr w:rsidR="0037135A" w14:paraId="2F76F95B" w14:textId="77777777">
        <w:tc>
          <w:tcPr>
            <w:tcW w:w="14173" w:type="dxa"/>
            <w:tcBorders>
              <w:top w:val="single" w:sz="4" w:space="0" w:color="auto"/>
              <w:left w:val="single" w:sz="4" w:space="0" w:color="auto"/>
              <w:bottom w:val="single" w:sz="4" w:space="0" w:color="auto"/>
              <w:right w:val="single" w:sz="4" w:space="0" w:color="auto"/>
            </w:tcBorders>
          </w:tcPr>
          <w:p w14:paraId="031A7CEF" w14:textId="77777777" w:rsidR="0037135A" w:rsidRDefault="003E1235">
            <w:pPr>
              <w:pStyle w:val="TAL"/>
              <w:rPr>
                <w:b/>
                <w:i/>
                <w:szCs w:val="22"/>
                <w:lang w:eastAsia="sv-SE"/>
              </w:rPr>
            </w:pPr>
            <w:r>
              <w:rPr>
                <w:b/>
                <w:i/>
                <w:szCs w:val="22"/>
                <w:lang w:eastAsia="sv-SE"/>
              </w:rPr>
              <w:t>whiteCellsToAddModList</w:t>
            </w:r>
          </w:p>
          <w:p w14:paraId="2A37885C" w14:textId="77777777" w:rsidR="0037135A" w:rsidRDefault="003E123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7135A" w14:paraId="5AB7E7E2" w14:textId="77777777">
        <w:tc>
          <w:tcPr>
            <w:tcW w:w="14173" w:type="dxa"/>
            <w:tcBorders>
              <w:top w:val="single" w:sz="4" w:space="0" w:color="auto"/>
              <w:left w:val="single" w:sz="4" w:space="0" w:color="auto"/>
              <w:bottom w:val="single" w:sz="4" w:space="0" w:color="auto"/>
              <w:right w:val="single" w:sz="4" w:space="0" w:color="auto"/>
            </w:tcBorders>
          </w:tcPr>
          <w:p w14:paraId="0248F0ED" w14:textId="77777777" w:rsidR="0037135A" w:rsidRDefault="003E1235">
            <w:pPr>
              <w:pStyle w:val="TAL"/>
              <w:rPr>
                <w:b/>
                <w:i/>
                <w:szCs w:val="22"/>
                <w:lang w:eastAsia="en-GB"/>
              </w:rPr>
            </w:pPr>
            <w:r>
              <w:rPr>
                <w:b/>
                <w:i/>
                <w:szCs w:val="22"/>
                <w:lang w:eastAsia="en-GB"/>
              </w:rPr>
              <w:t>whiteCellsToRemoveList</w:t>
            </w:r>
          </w:p>
          <w:p w14:paraId="434F77E8" w14:textId="77777777" w:rsidR="0037135A" w:rsidRDefault="003E1235">
            <w:pPr>
              <w:pStyle w:val="TAL"/>
              <w:rPr>
                <w:b/>
                <w:i/>
                <w:szCs w:val="22"/>
                <w:lang w:eastAsia="sv-SE"/>
              </w:rPr>
            </w:pPr>
            <w:r>
              <w:rPr>
                <w:szCs w:val="22"/>
                <w:lang w:eastAsia="sv-SE"/>
              </w:rPr>
              <w:t>List of cells to remove from the white list of cells.</w:t>
            </w:r>
          </w:p>
        </w:tc>
      </w:tr>
    </w:tbl>
    <w:p w14:paraId="5C47A97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E1C6595" w14:textId="77777777">
        <w:tc>
          <w:tcPr>
            <w:tcW w:w="14173" w:type="dxa"/>
            <w:tcBorders>
              <w:top w:val="single" w:sz="4" w:space="0" w:color="auto"/>
              <w:left w:val="single" w:sz="4" w:space="0" w:color="auto"/>
              <w:bottom w:val="single" w:sz="4" w:space="0" w:color="auto"/>
              <w:right w:val="single" w:sz="4" w:space="0" w:color="auto"/>
            </w:tcBorders>
          </w:tcPr>
          <w:p w14:paraId="443CDDF9" w14:textId="77777777" w:rsidR="0037135A" w:rsidRDefault="003E123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7135A" w14:paraId="72E866D9" w14:textId="77777777">
        <w:tc>
          <w:tcPr>
            <w:tcW w:w="14173" w:type="dxa"/>
            <w:tcBorders>
              <w:top w:val="single" w:sz="4" w:space="0" w:color="auto"/>
              <w:left w:val="single" w:sz="4" w:space="0" w:color="auto"/>
              <w:bottom w:val="single" w:sz="4" w:space="0" w:color="auto"/>
              <w:right w:val="single" w:sz="4" w:space="0" w:color="auto"/>
            </w:tcBorders>
          </w:tcPr>
          <w:p w14:paraId="5271F3F2" w14:textId="77777777" w:rsidR="0037135A" w:rsidRDefault="003E1235">
            <w:pPr>
              <w:pStyle w:val="TAL"/>
              <w:rPr>
                <w:szCs w:val="22"/>
                <w:lang w:eastAsia="en-GB"/>
              </w:rPr>
            </w:pPr>
            <w:r>
              <w:rPr>
                <w:b/>
                <w:bCs/>
                <w:i/>
                <w:lang w:eastAsia="ko-KR"/>
              </w:rPr>
              <w:t>measDurationSymbols</w:t>
            </w:r>
          </w:p>
          <w:p w14:paraId="78A87DA0" w14:textId="77777777" w:rsidR="0037135A" w:rsidRDefault="003E123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7135A" w14:paraId="681F396C" w14:textId="77777777">
        <w:tc>
          <w:tcPr>
            <w:tcW w:w="14173" w:type="dxa"/>
            <w:tcBorders>
              <w:top w:val="single" w:sz="4" w:space="0" w:color="auto"/>
              <w:left w:val="single" w:sz="4" w:space="0" w:color="auto"/>
              <w:bottom w:val="single" w:sz="4" w:space="0" w:color="auto"/>
              <w:right w:val="single" w:sz="4" w:space="0" w:color="auto"/>
            </w:tcBorders>
          </w:tcPr>
          <w:p w14:paraId="58BE7942" w14:textId="77777777" w:rsidR="0037135A" w:rsidRDefault="003E1235">
            <w:pPr>
              <w:pStyle w:val="TAL"/>
              <w:rPr>
                <w:b/>
                <w:bCs/>
                <w:i/>
                <w:lang w:eastAsia="ko-KR"/>
              </w:rPr>
            </w:pPr>
            <w:r>
              <w:rPr>
                <w:b/>
                <w:bCs/>
                <w:i/>
                <w:lang w:eastAsia="ko-KR"/>
              </w:rPr>
              <w:t>ref-SCS-CP</w:t>
            </w:r>
          </w:p>
          <w:p w14:paraId="1E3EBE82" w14:textId="77777777" w:rsidR="0037135A" w:rsidRDefault="003E123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7135A" w14:paraId="70199FE3" w14:textId="77777777">
        <w:tc>
          <w:tcPr>
            <w:tcW w:w="14173" w:type="dxa"/>
            <w:tcBorders>
              <w:top w:val="single" w:sz="4" w:space="0" w:color="auto"/>
              <w:left w:val="single" w:sz="4" w:space="0" w:color="auto"/>
              <w:bottom w:val="single" w:sz="4" w:space="0" w:color="auto"/>
              <w:right w:val="single" w:sz="4" w:space="0" w:color="auto"/>
            </w:tcBorders>
          </w:tcPr>
          <w:p w14:paraId="10EAC6EB" w14:textId="77777777" w:rsidR="0037135A" w:rsidRDefault="003E1235">
            <w:pPr>
              <w:pStyle w:val="TAL"/>
              <w:rPr>
                <w:b/>
                <w:i/>
                <w:szCs w:val="22"/>
                <w:lang w:eastAsia="en-GB"/>
              </w:rPr>
            </w:pPr>
            <w:r>
              <w:rPr>
                <w:rFonts w:cs="Arial"/>
                <w:b/>
                <w:i/>
                <w:szCs w:val="18"/>
                <w:lang w:eastAsia="en-GB"/>
              </w:rPr>
              <w:t>rmtc-Frequency</w:t>
            </w:r>
          </w:p>
          <w:p w14:paraId="19DDE151" w14:textId="77777777" w:rsidR="0037135A" w:rsidRDefault="003E123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7135A" w14:paraId="4D56774C" w14:textId="77777777">
        <w:tc>
          <w:tcPr>
            <w:tcW w:w="14173" w:type="dxa"/>
            <w:tcBorders>
              <w:top w:val="single" w:sz="4" w:space="0" w:color="auto"/>
              <w:left w:val="single" w:sz="4" w:space="0" w:color="auto"/>
              <w:bottom w:val="single" w:sz="4" w:space="0" w:color="auto"/>
              <w:right w:val="single" w:sz="4" w:space="0" w:color="auto"/>
            </w:tcBorders>
          </w:tcPr>
          <w:p w14:paraId="2217C1E6" w14:textId="77777777" w:rsidR="0037135A" w:rsidRDefault="003E1235">
            <w:pPr>
              <w:pStyle w:val="TAL"/>
              <w:rPr>
                <w:b/>
                <w:i/>
                <w:szCs w:val="22"/>
                <w:lang w:eastAsia="en-GB"/>
              </w:rPr>
            </w:pPr>
            <w:r>
              <w:rPr>
                <w:rFonts w:cs="Arial"/>
                <w:b/>
                <w:i/>
                <w:szCs w:val="18"/>
                <w:lang w:eastAsia="en-GB"/>
              </w:rPr>
              <w:t>rmtc-Periodicity</w:t>
            </w:r>
          </w:p>
          <w:p w14:paraId="047666E8" w14:textId="77777777" w:rsidR="0037135A" w:rsidRDefault="003E123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7135A" w14:paraId="4BBAF141" w14:textId="77777777">
        <w:tc>
          <w:tcPr>
            <w:tcW w:w="14173" w:type="dxa"/>
            <w:tcBorders>
              <w:top w:val="single" w:sz="4" w:space="0" w:color="auto"/>
              <w:left w:val="single" w:sz="4" w:space="0" w:color="auto"/>
              <w:bottom w:val="single" w:sz="4" w:space="0" w:color="auto"/>
              <w:right w:val="single" w:sz="4" w:space="0" w:color="auto"/>
            </w:tcBorders>
          </w:tcPr>
          <w:p w14:paraId="092B6E1D" w14:textId="77777777" w:rsidR="0037135A" w:rsidRDefault="003E1235">
            <w:pPr>
              <w:pStyle w:val="TAL"/>
              <w:rPr>
                <w:b/>
                <w:i/>
                <w:szCs w:val="22"/>
                <w:lang w:eastAsia="en-GB"/>
              </w:rPr>
            </w:pPr>
            <w:r>
              <w:rPr>
                <w:rFonts w:cs="Arial"/>
                <w:b/>
                <w:i/>
                <w:szCs w:val="18"/>
                <w:lang w:eastAsia="en-GB"/>
              </w:rPr>
              <w:t>rmtc-SubframeOffset</w:t>
            </w:r>
          </w:p>
          <w:p w14:paraId="622BF74B" w14:textId="77777777" w:rsidR="0037135A" w:rsidRDefault="003E123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bookmarkStart w:id="3704" w:name="_Hlk37013492"/>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bookmarkEnd w:id="3704"/>
            <w:r>
              <w:rPr>
                <w:lang w:eastAsia="en-GB"/>
              </w:rPr>
              <w:t>.</w:t>
            </w:r>
          </w:p>
        </w:tc>
      </w:tr>
    </w:tbl>
    <w:p w14:paraId="5DC631D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118DA61" w14:textId="77777777">
        <w:tc>
          <w:tcPr>
            <w:tcW w:w="14507" w:type="dxa"/>
            <w:tcBorders>
              <w:top w:val="single" w:sz="4" w:space="0" w:color="auto"/>
              <w:left w:val="single" w:sz="4" w:space="0" w:color="auto"/>
              <w:bottom w:val="single" w:sz="4" w:space="0" w:color="auto"/>
              <w:right w:val="single" w:sz="4" w:space="0" w:color="auto"/>
            </w:tcBorders>
          </w:tcPr>
          <w:p w14:paraId="1773D0AA" w14:textId="77777777" w:rsidR="0037135A" w:rsidRDefault="003E1235">
            <w:pPr>
              <w:pStyle w:val="TAH"/>
              <w:rPr>
                <w:szCs w:val="22"/>
                <w:lang w:eastAsia="sv-SE"/>
              </w:rPr>
            </w:pPr>
            <w:r>
              <w:rPr>
                <w:i/>
                <w:szCs w:val="22"/>
                <w:lang w:eastAsia="sv-SE"/>
              </w:rPr>
              <w:t xml:space="preserve">ReferenceSignalConfig </w:t>
            </w:r>
            <w:r>
              <w:rPr>
                <w:szCs w:val="22"/>
                <w:lang w:eastAsia="sv-SE"/>
              </w:rPr>
              <w:t>field descriptions</w:t>
            </w:r>
          </w:p>
        </w:tc>
      </w:tr>
      <w:tr w:rsidR="0037135A" w14:paraId="0AE9ACA7" w14:textId="77777777">
        <w:tc>
          <w:tcPr>
            <w:tcW w:w="14507" w:type="dxa"/>
            <w:tcBorders>
              <w:top w:val="single" w:sz="4" w:space="0" w:color="auto"/>
              <w:left w:val="single" w:sz="4" w:space="0" w:color="auto"/>
              <w:bottom w:val="single" w:sz="4" w:space="0" w:color="auto"/>
              <w:right w:val="single" w:sz="4" w:space="0" w:color="auto"/>
            </w:tcBorders>
          </w:tcPr>
          <w:p w14:paraId="417EA629" w14:textId="77777777" w:rsidR="0037135A" w:rsidRDefault="003E1235">
            <w:pPr>
              <w:pStyle w:val="TAL"/>
              <w:rPr>
                <w:szCs w:val="22"/>
                <w:lang w:eastAsia="sv-SE"/>
              </w:rPr>
            </w:pPr>
            <w:r>
              <w:rPr>
                <w:b/>
                <w:i/>
                <w:szCs w:val="22"/>
                <w:lang w:eastAsia="sv-SE"/>
              </w:rPr>
              <w:t>csi-rs-ResourceConfigMobility</w:t>
            </w:r>
          </w:p>
          <w:p w14:paraId="32B95474" w14:textId="77777777" w:rsidR="0037135A" w:rsidRDefault="003E1235">
            <w:pPr>
              <w:pStyle w:val="TAL"/>
              <w:rPr>
                <w:szCs w:val="22"/>
                <w:lang w:eastAsia="sv-SE"/>
              </w:rPr>
            </w:pPr>
            <w:r>
              <w:rPr>
                <w:szCs w:val="22"/>
                <w:lang w:eastAsia="sv-SE"/>
              </w:rPr>
              <w:t>CSI-RS resources to be used for CSI-RS based RRM measurements.</w:t>
            </w:r>
          </w:p>
        </w:tc>
      </w:tr>
      <w:tr w:rsidR="0037135A" w14:paraId="57B23F30" w14:textId="77777777">
        <w:tc>
          <w:tcPr>
            <w:tcW w:w="14507" w:type="dxa"/>
            <w:tcBorders>
              <w:top w:val="single" w:sz="4" w:space="0" w:color="auto"/>
              <w:left w:val="single" w:sz="4" w:space="0" w:color="auto"/>
              <w:bottom w:val="single" w:sz="4" w:space="0" w:color="auto"/>
              <w:right w:val="single" w:sz="4" w:space="0" w:color="auto"/>
            </w:tcBorders>
          </w:tcPr>
          <w:p w14:paraId="41913339" w14:textId="77777777" w:rsidR="0037135A" w:rsidRDefault="003E1235">
            <w:pPr>
              <w:pStyle w:val="TAL"/>
              <w:rPr>
                <w:szCs w:val="22"/>
                <w:lang w:eastAsia="sv-SE"/>
              </w:rPr>
            </w:pPr>
            <w:r>
              <w:rPr>
                <w:b/>
                <w:i/>
                <w:szCs w:val="22"/>
                <w:lang w:eastAsia="sv-SE"/>
              </w:rPr>
              <w:t>ssb-ConfigMobility</w:t>
            </w:r>
          </w:p>
          <w:p w14:paraId="7A66E027" w14:textId="77777777" w:rsidR="0037135A" w:rsidRDefault="003E1235">
            <w:pPr>
              <w:pStyle w:val="TAL"/>
              <w:rPr>
                <w:szCs w:val="22"/>
                <w:lang w:eastAsia="sv-SE"/>
              </w:rPr>
            </w:pPr>
            <w:r>
              <w:rPr>
                <w:szCs w:val="22"/>
                <w:lang w:eastAsia="sv-SE"/>
              </w:rPr>
              <w:t>SSB configuration for mobility (nominal SSBs, timing configuration).</w:t>
            </w:r>
          </w:p>
        </w:tc>
      </w:tr>
    </w:tbl>
    <w:p w14:paraId="6C2EFA9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BACE3D7" w14:textId="77777777">
        <w:tc>
          <w:tcPr>
            <w:tcW w:w="14173" w:type="dxa"/>
            <w:tcBorders>
              <w:top w:val="single" w:sz="4" w:space="0" w:color="auto"/>
              <w:left w:val="single" w:sz="4" w:space="0" w:color="auto"/>
              <w:bottom w:val="single" w:sz="4" w:space="0" w:color="auto"/>
              <w:right w:val="single" w:sz="4" w:space="0" w:color="auto"/>
            </w:tcBorders>
          </w:tcPr>
          <w:p w14:paraId="614F5641" w14:textId="77777777" w:rsidR="0037135A" w:rsidRDefault="003E1235">
            <w:pPr>
              <w:pStyle w:val="TAH"/>
              <w:rPr>
                <w:szCs w:val="22"/>
                <w:lang w:eastAsia="sv-SE"/>
              </w:rPr>
            </w:pPr>
            <w:r>
              <w:rPr>
                <w:i/>
                <w:szCs w:val="22"/>
                <w:lang w:eastAsia="sv-SE"/>
              </w:rPr>
              <w:t xml:space="preserve">SSB-ConfigMobility </w:t>
            </w:r>
            <w:r>
              <w:rPr>
                <w:szCs w:val="22"/>
                <w:lang w:eastAsia="sv-SE"/>
              </w:rPr>
              <w:t>field descriptions</w:t>
            </w:r>
          </w:p>
        </w:tc>
      </w:tr>
      <w:tr w:rsidR="0037135A" w14:paraId="5F282DDF" w14:textId="77777777">
        <w:tc>
          <w:tcPr>
            <w:tcW w:w="14173" w:type="dxa"/>
            <w:tcBorders>
              <w:top w:val="single" w:sz="4" w:space="0" w:color="auto"/>
              <w:left w:val="single" w:sz="4" w:space="0" w:color="auto"/>
              <w:bottom w:val="single" w:sz="4" w:space="0" w:color="auto"/>
              <w:right w:val="single" w:sz="4" w:space="0" w:color="auto"/>
            </w:tcBorders>
          </w:tcPr>
          <w:p w14:paraId="72AD7BFB" w14:textId="77777777" w:rsidR="0037135A" w:rsidRDefault="003E1235">
            <w:pPr>
              <w:pStyle w:val="TAL"/>
              <w:rPr>
                <w:b/>
                <w:i/>
                <w:szCs w:val="22"/>
                <w:lang w:eastAsia="sv-SE"/>
              </w:rPr>
            </w:pPr>
            <w:r>
              <w:rPr>
                <w:b/>
                <w:i/>
                <w:szCs w:val="22"/>
                <w:lang w:eastAsia="sv-SE"/>
              </w:rPr>
              <w:t>deriveSSB-IndexFromCell</w:t>
            </w:r>
          </w:p>
          <w:p w14:paraId="047A33F7" w14:textId="77777777" w:rsidR="0037135A" w:rsidRDefault="003E123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7135A" w14:paraId="15428E6F" w14:textId="77777777">
        <w:tc>
          <w:tcPr>
            <w:tcW w:w="14173" w:type="dxa"/>
            <w:tcBorders>
              <w:top w:val="single" w:sz="4" w:space="0" w:color="auto"/>
              <w:left w:val="single" w:sz="4" w:space="0" w:color="auto"/>
              <w:bottom w:val="single" w:sz="4" w:space="0" w:color="auto"/>
              <w:right w:val="single" w:sz="4" w:space="0" w:color="auto"/>
            </w:tcBorders>
          </w:tcPr>
          <w:p w14:paraId="2374A51F" w14:textId="77777777" w:rsidR="0037135A" w:rsidRDefault="003E1235">
            <w:pPr>
              <w:pStyle w:val="TAL"/>
              <w:rPr>
                <w:szCs w:val="22"/>
                <w:lang w:eastAsia="sv-SE"/>
              </w:rPr>
            </w:pPr>
            <w:r>
              <w:rPr>
                <w:b/>
                <w:i/>
                <w:szCs w:val="22"/>
                <w:lang w:eastAsia="sv-SE"/>
              </w:rPr>
              <w:t>ssb-ToMeasure</w:t>
            </w:r>
          </w:p>
          <w:p w14:paraId="4CEF5952" w14:textId="77777777" w:rsidR="0037135A" w:rsidRDefault="003E123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355F048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72989BF" w14:textId="77777777">
        <w:tc>
          <w:tcPr>
            <w:tcW w:w="14173" w:type="dxa"/>
            <w:tcBorders>
              <w:top w:val="single" w:sz="4" w:space="0" w:color="auto"/>
              <w:left w:val="single" w:sz="4" w:space="0" w:color="auto"/>
              <w:bottom w:val="single" w:sz="4" w:space="0" w:color="auto"/>
              <w:right w:val="single" w:sz="4" w:space="0" w:color="auto"/>
            </w:tcBorders>
          </w:tcPr>
          <w:p w14:paraId="193D7E78" w14:textId="77777777" w:rsidR="0037135A" w:rsidRDefault="003E1235">
            <w:pPr>
              <w:pStyle w:val="TAH"/>
              <w:rPr>
                <w:szCs w:val="22"/>
              </w:rPr>
            </w:pPr>
            <w:r>
              <w:rPr>
                <w:i/>
                <w:szCs w:val="22"/>
              </w:rPr>
              <w:t xml:space="preserve">SSB-PositionQCL-CellsToAddMod </w:t>
            </w:r>
            <w:r>
              <w:rPr>
                <w:szCs w:val="22"/>
              </w:rPr>
              <w:t>field descriptions</w:t>
            </w:r>
          </w:p>
        </w:tc>
      </w:tr>
      <w:tr w:rsidR="0037135A" w14:paraId="218F0CEB" w14:textId="77777777">
        <w:tc>
          <w:tcPr>
            <w:tcW w:w="14173" w:type="dxa"/>
            <w:tcBorders>
              <w:top w:val="single" w:sz="4" w:space="0" w:color="auto"/>
              <w:left w:val="single" w:sz="4" w:space="0" w:color="auto"/>
              <w:bottom w:val="single" w:sz="4" w:space="0" w:color="auto"/>
              <w:right w:val="single" w:sz="4" w:space="0" w:color="auto"/>
            </w:tcBorders>
          </w:tcPr>
          <w:p w14:paraId="3F966184" w14:textId="77777777" w:rsidR="0037135A" w:rsidRDefault="003E1235">
            <w:pPr>
              <w:pStyle w:val="TAL"/>
              <w:rPr>
                <w:b/>
                <w:i/>
                <w:iCs/>
                <w:szCs w:val="22"/>
                <w:lang w:eastAsia="en-GB"/>
              </w:rPr>
            </w:pPr>
            <w:r>
              <w:rPr>
                <w:b/>
                <w:i/>
                <w:iCs/>
                <w:szCs w:val="22"/>
                <w:lang w:eastAsia="en-GB"/>
              </w:rPr>
              <w:t>physCellId</w:t>
            </w:r>
          </w:p>
          <w:p w14:paraId="0727EBD5" w14:textId="77777777" w:rsidR="0037135A" w:rsidRDefault="003E1235">
            <w:pPr>
              <w:pStyle w:val="TAL"/>
              <w:rPr>
                <w:szCs w:val="22"/>
                <w:lang w:eastAsia="zh-CN"/>
              </w:rPr>
            </w:pPr>
            <w:r>
              <w:rPr>
                <w:szCs w:val="22"/>
                <w:lang w:eastAsia="en-GB"/>
              </w:rPr>
              <w:t>Physical cell identity of a cell in the cell list.</w:t>
            </w:r>
          </w:p>
        </w:tc>
      </w:tr>
      <w:tr w:rsidR="0037135A" w14:paraId="4AB741A2" w14:textId="77777777">
        <w:tc>
          <w:tcPr>
            <w:tcW w:w="14173" w:type="dxa"/>
            <w:tcBorders>
              <w:top w:val="single" w:sz="4" w:space="0" w:color="auto"/>
              <w:left w:val="single" w:sz="4" w:space="0" w:color="auto"/>
              <w:bottom w:val="single" w:sz="4" w:space="0" w:color="auto"/>
              <w:right w:val="single" w:sz="4" w:space="0" w:color="auto"/>
            </w:tcBorders>
          </w:tcPr>
          <w:p w14:paraId="07EF523D" w14:textId="77777777" w:rsidR="0037135A" w:rsidRDefault="003E1235">
            <w:pPr>
              <w:pStyle w:val="TAL"/>
              <w:rPr>
                <w:rFonts w:cs="Arial"/>
                <w:b/>
                <w:i/>
                <w:iCs/>
                <w:szCs w:val="18"/>
              </w:rPr>
            </w:pPr>
            <w:r>
              <w:rPr>
                <w:rFonts w:cs="Arial"/>
                <w:b/>
                <w:i/>
                <w:iCs/>
                <w:szCs w:val="18"/>
              </w:rPr>
              <w:t>ssb-PositionQCL</w:t>
            </w:r>
          </w:p>
          <w:p w14:paraId="0332B0DA" w14:textId="77777777" w:rsidR="0037135A" w:rsidRDefault="003E1235">
            <w:pPr>
              <w:pStyle w:val="TAL"/>
              <w:rPr>
                <w:szCs w:val="22"/>
              </w:rPr>
            </w:pPr>
            <w:r>
              <w:rPr>
                <w:rFonts w:cs="Arial"/>
                <w:bCs/>
                <w:lang w:eastAsia="en-GB"/>
              </w:rPr>
              <w:t xml:space="preserve">Indicates the QCL relationship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35DC4A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947172A" w14:textId="77777777">
        <w:tc>
          <w:tcPr>
            <w:tcW w:w="4027" w:type="dxa"/>
            <w:tcBorders>
              <w:top w:val="single" w:sz="4" w:space="0" w:color="auto"/>
              <w:left w:val="single" w:sz="4" w:space="0" w:color="auto"/>
              <w:bottom w:val="single" w:sz="4" w:space="0" w:color="auto"/>
              <w:right w:val="single" w:sz="4" w:space="0" w:color="auto"/>
            </w:tcBorders>
          </w:tcPr>
          <w:p w14:paraId="6F4E6BF2"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901A20" w14:textId="77777777" w:rsidR="0037135A" w:rsidRDefault="003E1235">
            <w:pPr>
              <w:pStyle w:val="TAH"/>
              <w:rPr>
                <w:szCs w:val="22"/>
                <w:lang w:eastAsia="sv-SE"/>
              </w:rPr>
            </w:pPr>
            <w:r>
              <w:rPr>
                <w:szCs w:val="22"/>
                <w:lang w:eastAsia="sv-SE"/>
              </w:rPr>
              <w:t>Explanation</w:t>
            </w:r>
          </w:p>
        </w:tc>
      </w:tr>
      <w:tr w:rsidR="0037135A" w14:paraId="4CC9681D" w14:textId="77777777">
        <w:tc>
          <w:tcPr>
            <w:tcW w:w="4027" w:type="dxa"/>
            <w:tcBorders>
              <w:top w:val="single" w:sz="4" w:space="0" w:color="auto"/>
              <w:left w:val="single" w:sz="4" w:space="0" w:color="auto"/>
              <w:bottom w:val="single" w:sz="4" w:space="0" w:color="auto"/>
              <w:right w:val="single" w:sz="4" w:space="0" w:color="auto"/>
            </w:tcBorders>
          </w:tcPr>
          <w:p w14:paraId="6750826B" w14:textId="77777777" w:rsidR="0037135A" w:rsidRDefault="003E123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6A82CBF" w14:textId="77777777" w:rsidR="0037135A" w:rsidRDefault="003E123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7135A" w14:paraId="4F550240" w14:textId="77777777">
        <w:tc>
          <w:tcPr>
            <w:tcW w:w="4027" w:type="dxa"/>
            <w:tcBorders>
              <w:top w:val="single" w:sz="4" w:space="0" w:color="auto"/>
              <w:left w:val="single" w:sz="4" w:space="0" w:color="auto"/>
              <w:bottom w:val="single" w:sz="4" w:space="0" w:color="auto"/>
              <w:right w:val="single" w:sz="4" w:space="0" w:color="auto"/>
            </w:tcBorders>
          </w:tcPr>
          <w:p w14:paraId="65ABFA5F" w14:textId="77777777" w:rsidR="0037135A" w:rsidRDefault="003E123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1B1068D" w14:textId="77777777" w:rsidR="0037135A" w:rsidRDefault="003E123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7135A" w14:paraId="56B13FE1" w14:textId="77777777">
        <w:tc>
          <w:tcPr>
            <w:tcW w:w="4027" w:type="dxa"/>
            <w:tcBorders>
              <w:top w:val="single" w:sz="4" w:space="0" w:color="auto"/>
              <w:left w:val="single" w:sz="4" w:space="0" w:color="auto"/>
              <w:bottom w:val="single" w:sz="4" w:space="0" w:color="auto"/>
              <w:right w:val="single" w:sz="4" w:space="0" w:color="auto"/>
            </w:tcBorders>
          </w:tcPr>
          <w:p w14:paraId="0B441F7B" w14:textId="77777777" w:rsidR="0037135A" w:rsidRDefault="003E123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4F785712" w14:textId="77777777" w:rsidR="0037135A" w:rsidRDefault="003E123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7135A" w14:paraId="25D43ACD" w14:textId="77777777">
        <w:tc>
          <w:tcPr>
            <w:tcW w:w="4027" w:type="dxa"/>
            <w:tcBorders>
              <w:top w:val="single" w:sz="4" w:space="0" w:color="auto"/>
              <w:left w:val="single" w:sz="4" w:space="0" w:color="auto"/>
              <w:bottom w:val="single" w:sz="4" w:space="0" w:color="auto"/>
              <w:right w:val="single" w:sz="4" w:space="0" w:color="auto"/>
            </w:tcBorders>
          </w:tcPr>
          <w:p w14:paraId="68EC7B9E" w14:textId="77777777" w:rsidR="0037135A" w:rsidRDefault="003E123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34F5748" w14:textId="77777777" w:rsidR="0037135A" w:rsidRDefault="003E123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9E0958D" w14:textId="77777777" w:rsidR="0037135A" w:rsidRDefault="0037135A"/>
    <w:p w14:paraId="17D61C37" w14:textId="77777777" w:rsidR="0037135A" w:rsidRDefault="003E1235">
      <w:pPr>
        <w:pStyle w:val="4"/>
      </w:pPr>
      <w:bookmarkStart w:id="3705" w:name="_Toc46439639"/>
      <w:bookmarkStart w:id="3706" w:name="_Toc46444476"/>
      <w:bookmarkStart w:id="3707" w:name="_Toc46487237"/>
      <w:bookmarkStart w:id="3708" w:name="_Toc53006763"/>
      <w:bookmarkStart w:id="3709" w:name="_Toc52837115"/>
      <w:bookmarkStart w:id="3710" w:name="_Toc52838123"/>
      <w:r>
        <w:t>–</w:t>
      </w:r>
      <w:r>
        <w:tab/>
      </w:r>
      <w:r>
        <w:rPr>
          <w:i/>
          <w:iCs/>
        </w:rPr>
        <w:t>MeasObjectNR-SL</w:t>
      </w:r>
      <w:bookmarkEnd w:id="3705"/>
      <w:bookmarkEnd w:id="3706"/>
      <w:bookmarkEnd w:id="3707"/>
      <w:bookmarkEnd w:id="3708"/>
      <w:bookmarkEnd w:id="3709"/>
      <w:bookmarkEnd w:id="3710"/>
    </w:p>
    <w:p w14:paraId="0C05233B" w14:textId="77777777" w:rsidR="0037135A" w:rsidRDefault="003E1235">
      <w:r>
        <w:t xml:space="preserve">The IE </w:t>
      </w:r>
      <w:r>
        <w:rPr>
          <w:i/>
        </w:rPr>
        <w:t>MeasObjectNR-SL</w:t>
      </w:r>
      <w:r>
        <w:t xml:space="preserve"> concerns a measurement object including a list of transmission resource pool(s) for which CBR measurement is performed for NR sidelink communication.</w:t>
      </w:r>
    </w:p>
    <w:p w14:paraId="3C253938" w14:textId="77777777" w:rsidR="0037135A" w:rsidRDefault="003E1235">
      <w:pPr>
        <w:pStyle w:val="TH"/>
        <w:rPr>
          <w:b w:val="0"/>
        </w:rPr>
      </w:pPr>
      <w:r>
        <w:rPr>
          <w:i/>
        </w:rPr>
        <w:t>MeasObjectNR-SL</w:t>
      </w:r>
      <w:r>
        <w:t xml:space="preserve"> information element</w:t>
      </w:r>
    </w:p>
    <w:p w14:paraId="7B10E851" w14:textId="77777777" w:rsidR="0037135A" w:rsidRDefault="003E1235">
      <w:pPr>
        <w:pStyle w:val="PL"/>
        <w:rPr>
          <w:color w:val="808080"/>
        </w:rPr>
      </w:pPr>
      <w:r>
        <w:rPr>
          <w:color w:val="808080"/>
        </w:rPr>
        <w:t>-- ASN1START</w:t>
      </w:r>
    </w:p>
    <w:p w14:paraId="52AD567F" w14:textId="77777777" w:rsidR="0037135A" w:rsidRDefault="003E1235">
      <w:pPr>
        <w:pStyle w:val="PL"/>
        <w:rPr>
          <w:color w:val="808080"/>
        </w:rPr>
      </w:pPr>
      <w:r>
        <w:rPr>
          <w:color w:val="808080"/>
        </w:rPr>
        <w:t>-- TAG-MEASOBJECTNR-SL-START</w:t>
      </w:r>
    </w:p>
    <w:p w14:paraId="5EDC35B4" w14:textId="77777777" w:rsidR="0037135A" w:rsidRDefault="0037135A">
      <w:pPr>
        <w:pStyle w:val="PL"/>
      </w:pPr>
    </w:p>
    <w:p w14:paraId="410525FD" w14:textId="77777777" w:rsidR="0037135A" w:rsidRDefault="003E1235">
      <w:pPr>
        <w:pStyle w:val="PL"/>
      </w:pPr>
      <w:r>
        <w:t xml:space="preserve">MeasObjectNR-SL-r16 ::=      </w:t>
      </w:r>
      <w:r>
        <w:rPr>
          <w:color w:val="993366"/>
        </w:rPr>
        <w:t>SEQUENCE</w:t>
      </w:r>
      <w:r>
        <w:t xml:space="preserve"> {</w:t>
      </w:r>
    </w:p>
    <w:p w14:paraId="7D8F2E74" w14:textId="77777777" w:rsidR="0037135A" w:rsidRDefault="003E1235">
      <w:pPr>
        <w:pStyle w:val="PL"/>
        <w:rPr>
          <w:color w:val="808080"/>
        </w:rPr>
      </w:pPr>
      <w:r>
        <w:t xml:space="preserve">    tx-PoolMeasToRemoveList-r16  Tx-PoolMeasList-r16                           </w:t>
      </w:r>
      <w:r>
        <w:rPr>
          <w:color w:val="993366"/>
        </w:rPr>
        <w:t>OPTIONAL</w:t>
      </w:r>
      <w:r>
        <w:t xml:space="preserve">,       </w:t>
      </w:r>
      <w:r>
        <w:rPr>
          <w:color w:val="808080"/>
        </w:rPr>
        <w:t>-- Need N</w:t>
      </w:r>
    </w:p>
    <w:p w14:paraId="78F60648" w14:textId="77777777" w:rsidR="0037135A" w:rsidRDefault="003E1235">
      <w:pPr>
        <w:pStyle w:val="PL"/>
        <w:rPr>
          <w:color w:val="808080"/>
        </w:rPr>
      </w:pPr>
      <w:r>
        <w:t xml:space="preserve">    tx-PoolMeasToAddModList-r16  Tx-PoolMeasList-r16                           </w:t>
      </w:r>
      <w:r>
        <w:rPr>
          <w:color w:val="993366"/>
        </w:rPr>
        <w:t>OPTIONAL</w:t>
      </w:r>
      <w:r>
        <w:t xml:space="preserve">        </w:t>
      </w:r>
      <w:r>
        <w:rPr>
          <w:color w:val="808080"/>
        </w:rPr>
        <w:t>-- Need N</w:t>
      </w:r>
    </w:p>
    <w:p w14:paraId="115BF8F6" w14:textId="77777777" w:rsidR="0037135A" w:rsidRDefault="003E1235">
      <w:pPr>
        <w:pStyle w:val="PL"/>
      </w:pPr>
      <w:r>
        <w:t>}</w:t>
      </w:r>
    </w:p>
    <w:p w14:paraId="106AB223" w14:textId="77777777" w:rsidR="0037135A" w:rsidRDefault="0037135A">
      <w:pPr>
        <w:pStyle w:val="PL"/>
      </w:pPr>
    </w:p>
    <w:p w14:paraId="6840A81A" w14:textId="77777777" w:rsidR="0037135A" w:rsidRDefault="003E123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137DE0EA" w14:textId="77777777" w:rsidR="0037135A" w:rsidRDefault="0037135A">
      <w:pPr>
        <w:pStyle w:val="PL"/>
      </w:pPr>
    </w:p>
    <w:p w14:paraId="5F2A20F6" w14:textId="77777777" w:rsidR="0037135A" w:rsidRDefault="003E1235">
      <w:pPr>
        <w:pStyle w:val="PL"/>
        <w:rPr>
          <w:color w:val="808080"/>
        </w:rPr>
      </w:pPr>
      <w:r>
        <w:rPr>
          <w:color w:val="808080"/>
        </w:rPr>
        <w:t>-- TAG-MEASOBJECTNR-SL-STOP</w:t>
      </w:r>
    </w:p>
    <w:p w14:paraId="6E3F60CB" w14:textId="77777777" w:rsidR="0037135A" w:rsidRDefault="003E1235">
      <w:pPr>
        <w:pStyle w:val="PL"/>
        <w:rPr>
          <w:color w:val="808080"/>
        </w:rPr>
      </w:pPr>
      <w:r>
        <w:rPr>
          <w:color w:val="808080"/>
        </w:rPr>
        <w:t>-- ASN1STOP</w:t>
      </w:r>
    </w:p>
    <w:p w14:paraId="10714D60" w14:textId="77777777" w:rsidR="0037135A" w:rsidRDefault="0037135A"/>
    <w:p w14:paraId="65B218A4" w14:textId="77777777" w:rsidR="0037135A" w:rsidRDefault="003E1235">
      <w:pPr>
        <w:pStyle w:val="4"/>
        <w:rPr>
          <w:i/>
        </w:rPr>
      </w:pPr>
      <w:bookmarkStart w:id="3711" w:name="_Toc52837116"/>
      <w:bookmarkStart w:id="3712" w:name="_Toc53006764"/>
      <w:bookmarkStart w:id="3713" w:name="_Toc46439640"/>
      <w:bookmarkStart w:id="3714" w:name="_Toc46444477"/>
      <w:bookmarkStart w:id="3715" w:name="_Toc52838124"/>
      <w:bookmarkStart w:id="3716" w:name="_Toc46487238"/>
      <w:r>
        <w:t>–</w:t>
      </w:r>
      <w:r>
        <w:tab/>
      </w:r>
      <w:r>
        <w:rPr>
          <w:i/>
        </w:rPr>
        <w:t>MeasObjectToAddModList</w:t>
      </w:r>
      <w:bookmarkEnd w:id="3711"/>
      <w:bookmarkEnd w:id="3712"/>
      <w:bookmarkEnd w:id="3713"/>
      <w:bookmarkEnd w:id="3714"/>
      <w:bookmarkEnd w:id="3715"/>
      <w:bookmarkEnd w:id="3716"/>
    </w:p>
    <w:p w14:paraId="7C683154" w14:textId="77777777" w:rsidR="0037135A" w:rsidRDefault="003E1235">
      <w:r>
        <w:t xml:space="preserve">The IE </w:t>
      </w:r>
      <w:r>
        <w:rPr>
          <w:i/>
        </w:rPr>
        <w:t>MeasObjectToAddModList</w:t>
      </w:r>
      <w:r>
        <w:t xml:space="preserve"> concerns a list of measurement objects to add or modify.</w:t>
      </w:r>
    </w:p>
    <w:p w14:paraId="443956FB" w14:textId="77777777" w:rsidR="0037135A" w:rsidRDefault="003E1235">
      <w:pPr>
        <w:pStyle w:val="TH"/>
      </w:pPr>
      <w:r>
        <w:rPr>
          <w:i/>
        </w:rPr>
        <w:t>MeasObjectToAddModList</w:t>
      </w:r>
      <w:r>
        <w:t xml:space="preserve"> information element</w:t>
      </w:r>
    </w:p>
    <w:p w14:paraId="66CAB193" w14:textId="77777777" w:rsidR="0037135A" w:rsidRDefault="003E1235">
      <w:pPr>
        <w:pStyle w:val="PL"/>
        <w:rPr>
          <w:color w:val="808080"/>
        </w:rPr>
      </w:pPr>
      <w:r>
        <w:rPr>
          <w:color w:val="808080"/>
        </w:rPr>
        <w:t>-- ASN1START</w:t>
      </w:r>
    </w:p>
    <w:p w14:paraId="090B3ECE" w14:textId="77777777" w:rsidR="0037135A" w:rsidRDefault="003E1235">
      <w:pPr>
        <w:pStyle w:val="PL"/>
        <w:rPr>
          <w:color w:val="808080"/>
        </w:rPr>
      </w:pPr>
      <w:r>
        <w:rPr>
          <w:color w:val="808080"/>
        </w:rPr>
        <w:t>-- TAG-MEASOBJECTTOADDMODLIST-START</w:t>
      </w:r>
    </w:p>
    <w:p w14:paraId="0F75159E" w14:textId="77777777" w:rsidR="0037135A" w:rsidRDefault="0037135A">
      <w:pPr>
        <w:pStyle w:val="PL"/>
      </w:pPr>
    </w:p>
    <w:p w14:paraId="19CB0B65" w14:textId="77777777" w:rsidR="0037135A" w:rsidRDefault="003E123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D80CFA0" w14:textId="77777777" w:rsidR="0037135A" w:rsidRDefault="0037135A">
      <w:pPr>
        <w:pStyle w:val="PL"/>
      </w:pPr>
    </w:p>
    <w:p w14:paraId="71A9EDDC" w14:textId="77777777" w:rsidR="0037135A" w:rsidRDefault="003E1235">
      <w:pPr>
        <w:pStyle w:val="PL"/>
      </w:pPr>
      <w:bookmarkStart w:id="3717" w:name="_Hlk52913964"/>
      <w:r>
        <w:t xml:space="preserve">MeasObjectToAddMod ::=                      </w:t>
      </w:r>
      <w:r>
        <w:rPr>
          <w:color w:val="993366"/>
        </w:rPr>
        <w:t>SEQUENCE</w:t>
      </w:r>
      <w:r>
        <w:t xml:space="preserve"> {</w:t>
      </w:r>
    </w:p>
    <w:p w14:paraId="1F170EBB" w14:textId="77777777" w:rsidR="0037135A" w:rsidRDefault="003E1235">
      <w:pPr>
        <w:pStyle w:val="PL"/>
      </w:pPr>
      <w:r>
        <w:t xml:space="preserve">    measObjectId                                MeasObjectId,</w:t>
      </w:r>
    </w:p>
    <w:p w14:paraId="529CCE82" w14:textId="77777777" w:rsidR="0037135A" w:rsidRDefault="003E1235">
      <w:pPr>
        <w:pStyle w:val="PL"/>
      </w:pPr>
      <w:r>
        <w:t xml:space="preserve">    measObject                                  </w:t>
      </w:r>
      <w:r>
        <w:rPr>
          <w:color w:val="993366"/>
        </w:rPr>
        <w:t>CHOICE</w:t>
      </w:r>
      <w:r>
        <w:t xml:space="preserve"> {</w:t>
      </w:r>
    </w:p>
    <w:p w14:paraId="64AB425E" w14:textId="77777777" w:rsidR="0037135A" w:rsidRDefault="003E1235">
      <w:pPr>
        <w:pStyle w:val="PL"/>
      </w:pPr>
      <w:r>
        <w:t xml:space="preserve">        measObjectNR                                MeasObjectNR,</w:t>
      </w:r>
    </w:p>
    <w:p w14:paraId="191DF4A1" w14:textId="77777777" w:rsidR="0037135A" w:rsidRDefault="003E1235">
      <w:pPr>
        <w:pStyle w:val="PL"/>
      </w:pPr>
      <w:r>
        <w:t xml:space="preserve">        ...,</w:t>
      </w:r>
    </w:p>
    <w:p w14:paraId="2D3E8E38" w14:textId="77777777" w:rsidR="0037135A" w:rsidRDefault="003E1235">
      <w:pPr>
        <w:pStyle w:val="PL"/>
      </w:pPr>
      <w:r>
        <w:t xml:space="preserve">        measObjectEUTRA                             MeasObjectEUTRA,</w:t>
      </w:r>
    </w:p>
    <w:p w14:paraId="53E2C9FE" w14:textId="77777777" w:rsidR="0037135A" w:rsidRDefault="003E1235">
      <w:pPr>
        <w:pStyle w:val="PL"/>
      </w:pPr>
      <w:r>
        <w:t xml:space="preserve">        measObjectUTRA-FDD-r16                      MeasObjectUTRA-FDD-r16,</w:t>
      </w:r>
    </w:p>
    <w:p w14:paraId="3E6BF256" w14:textId="77777777" w:rsidR="0037135A" w:rsidRDefault="003E1235">
      <w:pPr>
        <w:pStyle w:val="PL"/>
      </w:pPr>
      <w:r>
        <w:t xml:space="preserve">        measObjectNR-SL-r16                         MeasObjectNR-SL-r16,</w:t>
      </w:r>
    </w:p>
    <w:p w14:paraId="4E3C97A5" w14:textId="77777777" w:rsidR="0037135A" w:rsidRDefault="003E1235">
      <w:pPr>
        <w:pStyle w:val="PL"/>
      </w:pPr>
      <w:r>
        <w:t xml:space="preserve">        measObjectCLI-r16                           MeasObjectCLI-r16</w:t>
      </w:r>
    </w:p>
    <w:p w14:paraId="05927CF2" w14:textId="77777777" w:rsidR="0037135A" w:rsidRDefault="003E1235">
      <w:pPr>
        <w:pStyle w:val="PL"/>
      </w:pPr>
      <w:r>
        <w:t xml:space="preserve">    }</w:t>
      </w:r>
    </w:p>
    <w:p w14:paraId="5FD007E2" w14:textId="77777777" w:rsidR="0037135A" w:rsidRDefault="003E1235">
      <w:pPr>
        <w:pStyle w:val="PL"/>
      </w:pPr>
      <w:r>
        <w:t>}</w:t>
      </w:r>
    </w:p>
    <w:p w14:paraId="4ACB5D3D" w14:textId="77777777" w:rsidR="0037135A" w:rsidRDefault="0037135A">
      <w:pPr>
        <w:pStyle w:val="PL"/>
      </w:pPr>
    </w:p>
    <w:bookmarkEnd w:id="3717"/>
    <w:p w14:paraId="76C4DBD4" w14:textId="77777777" w:rsidR="0037135A" w:rsidRDefault="003E1235">
      <w:pPr>
        <w:pStyle w:val="PL"/>
        <w:rPr>
          <w:color w:val="808080"/>
        </w:rPr>
      </w:pPr>
      <w:r>
        <w:rPr>
          <w:color w:val="808080"/>
        </w:rPr>
        <w:t>-- TAG-MEASOBJECTTOADDMODLIST-STOP</w:t>
      </w:r>
    </w:p>
    <w:p w14:paraId="793238B7" w14:textId="77777777" w:rsidR="0037135A" w:rsidRDefault="003E1235">
      <w:pPr>
        <w:pStyle w:val="PL"/>
        <w:rPr>
          <w:color w:val="808080"/>
        </w:rPr>
      </w:pPr>
      <w:r>
        <w:rPr>
          <w:color w:val="808080"/>
        </w:rPr>
        <w:t>-- ASN1STOP</w:t>
      </w:r>
    </w:p>
    <w:p w14:paraId="16B6C97B" w14:textId="77777777" w:rsidR="0037135A" w:rsidRDefault="0037135A"/>
    <w:p w14:paraId="7D5C370A" w14:textId="77777777" w:rsidR="0037135A" w:rsidRDefault="003E1235">
      <w:pPr>
        <w:pStyle w:val="4"/>
        <w:ind w:left="1416" w:hangingChars="590" w:hanging="1416"/>
        <w:rPr>
          <w:lang w:eastAsia="en-US"/>
        </w:rPr>
      </w:pPr>
      <w:bookmarkStart w:id="3718" w:name="_Toc46439641"/>
      <w:bookmarkStart w:id="3719" w:name="_Toc46444478"/>
      <w:bookmarkStart w:id="3720" w:name="_Toc52837117"/>
      <w:bookmarkStart w:id="3721" w:name="_Toc46487239"/>
      <w:bookmarkStart w:id="3722" w:name="_Toc52838125"/>
      <w:bookmarkStart w:id="3723" w:name="_Toc53006765"/>
      <w:r>
        <w:t>–</w:t>
      </w:r>
      <w:r>
        <w:tab/>
      </w:r>
      <w:r>
        <w:rPr>
          <w:i/>
        </w:rPr>
        <w:t>MeasObjectUTRA-FDD</w:t>
      </w:r>
      <w:bookmarkEnd w:id="3718"/>
      <w:bookmarkEnd w:id="3719"/>
      <w:bookmarkEnd w:id="3720"/>
      <w:bookmarkEnd w:id="3721"/>
      <w:bookmarkEnd w:id="3722"/>
      <w:bookmarkEnd w:id="3723"/>
    </w:p>
    <w:p w14:paraId="55B88626" w14:textId="77777777" w:rsidR="0037135A" w:rsidRDefault="003E1235">
      <w:r>
        <w:t xml:space="preserve">The IE </w:t>
      </w:r>
      <w:r>
        <w:rPr>
          <w:i/>
        </w:rPr>
        <w:t>MeasObjectUTRA-FDD</w:t>
      </w:r>
      <w:r>
        <w:t xml:space="preserve"> specifies information applicable for inter-RAT UTRA-FDD neighbouring cells.</w:t>
      </w:r>
    </w:p>
    <w:p w14:paraId="22FF420A" w14:textId="77777777" w:rsidR="0037135A" w:rsidRDefault="003E1235">
      <w:pPr>
        <w:pStyle w:val="TH"/>
      </w:pPr>
      <w:r>
        <w:rPr>
          <w:bCs/>
          <w:i/>
          <w:iCs/>
        </w:rPr>
        <w:t>MeasObjectUTRA-FDD</w:t>
      </w:r>
      <w:r>
        <w:t xml:space="preserve"> information element</w:t>
      </w:r>
    </w:p>
    <w:p w14:paraId="35953221" w14:textId="77777777" w:rsidR="0037135A" w:rsidRDefault="003E1235">
      <w:pPr>
        <w:pStyle w:val="PL"/>
        <w:rPr>
          <w:color w:val="808080"/>
        </w:rPr>
      </w:pPr>
      <w:r>
        <w:rPr>
          <w:color w:val="808080"/>
        </w:rPr>
        <w:t>-- ASN1START</w:t>
      </w:r>
    </w:p>
    <w:p w14:paraId="37B0F42E" w14:textId="77777777" w:rsidR="0037135A" w:rsidRDefault="003E1235">
      <w:pPr>
        <w:pStyle w:val="PL"/>
        <w:rPr>
          <w:color w:val="808080"/>
        </w:rPr>
      </w:pPr>
      <w:r>
        <w:rPr>
          <w:color w:val="808080"/>
        </w:rPr>
        <w:t>-- TAG-MEASOBJECTUTRA-FDD-START</w:t>
      </w:r>
    </w:p>
    <w:p w14:paraId="1A945A89" w14:textId="77777777" w:rsidR="0037135A" w:rsidRDefault="0037135A">
      <w:pPr>
        <w:pStyle w:val="PL"/>
      </w:pPr>
    </w:p>
    <w:p w14:paraId="4861FABB" w14:textId="77777777" w:rsidR="0037135A" w:rsidRDefault="003E1235">
      <w:pPr>
        <w:pStyle w:val="PL"/>
      </w:pPr>
      <w:r>
        <w:t>MeasObjectUTRA-FDD-</w:t>
      </w:r>
      <w:r>
        <w:rPr>
          <w:rFonts w:eastAsia="宋体"/>
        </w:rPr>
        <w:t>r16</w:t>
      </w:r>
      <w:r>
        <w:t xml:space="preserve"> ::=                  </w:t>
      </w:r>
      <w:r>
        <w:rPr>
          <w:color w:val="993366"/>
        </w:rPr>
        <w:t>SEQUENCE</w:t>
      </w:r>
      <w:r>
        <w:t xml:space="preserve"> {</w:t>
      </w:r>
    </w:p>
    <w:p w14:paraId="71DCC447" w14:textId="77777777" w:rsidR="0037135A" w:rsidRDefault="003E1235">
      <w:pPr>
        <w:pStyle w:val="PL"/>
      </w:pPr>
      <w:r>
        <w:t xml:space="preserve">    carrierFreq-r16                             ARFCN-ValueUTRA-FDD-r16,</w:t>
      </w:r>
    </w:p>
    <w:p w14:paraId="3D62CAA9" w14:textId="77777777" w:rsidR="0037135A" w:rsidRDefault="003E1235">
      <w:pPr>
        <w:pStyle w:val="PL"/>
        <w:rPr>
          <w:color w:val="808080"/>
        </w:rPr>
      </w:pPr>
      <w:r>
        <w:t xml:space="preserve">    utra-FDD-Q-OffsetRange-r16                  UTRA-FDD-Q-OffsetRange-r16              </w:t>
      </w:r>
      <w:r>
        <w:rPr>
          <w:color w:val="993366"/>
        </w:rPr>
        <w:t>OPTIONAL</w:t>
      </w:r>
      <w:r>
        <w:t xml:space="preserve">,         </w:t>
      </w:r>
      <w:r>
        <w:rPr>
          <w:color w:val="808080"/>
        </w:rPr>
        <w:t>-- Need R</w:t>
      </w:r>
    </w:p>
    <w:p w14:paraId="12057A68" w14:textId="77777777" w:rsidR="0037135A" w:rsidRDefault="003E1235">
      <w:pPr>
        <w:pStyle w:val="PL"/>
        <w:rPr>
          <w:color w:val="808080"/>
        </w:rPr>
      </w:pPr>
      <w:r>
        <w:t xml:space="preserve">    cellsToRemoveList-r16                       UTRA-FDD-CellIndexList-r16              </w:t>
      </w:r>
      <w:r>
        <w:rPr>
          <w:color w:val="993366"/>
        </w:rPr>
        <w:t>OPTIONAL</w:t>
      </w:r>
      <w:r>
        <w:t xml:space="preserve">,         </w:t>
      </w:r>
      <w:r>
        <w:rPr>
          <w:color w:val="808080"/>
        </w:rPr>
        <w:t>-- Need N</w:t>
      </w:r>
    </w:p>
    <w:p w14:paraId="7735A66B" w14:textId="77777777" w:rsidR="0037135A" w:rsidRDefault="003E1235">
      <w:pPr>
        <w:pStyle w:val="PL"/>
        <w:rPr>
          <w:color w:val="808080"/>
        </w:rPr>
      </w:pPr>
      <w:r>
        <w:t xml:space="preserve">    cellsToAddModList-r16                       CellsToAddModListUTRA-FDD-r16           </w:t>
      </w:r>
      <w:r>
        <w:rPr>
          <w:color w:val="993366"/>
        </w:rPr>
        <w:t>OPTIONAL</w:t>
      </w:r>
      <w:r>
        <w:t xml:space="preserve">,         </w:t>
      </w:r>
      <w:r>
        <w:rPr>
          <w:color w:val="808080"/>
        </w:rPr>
        <w:t>-- Need N</w:t>
      </w:r>
    </w:p>
    <w:p w14:paraId="603E5161" w14:textId="77777777" w:rsidR="0037135A" w:rsidRDefault="003E1235">
      <w:pPr>
        <w:pStyle w:val="PL"/>
      </w:pPr>
      <w:r>
        <w:t xml:space="preserve">    ...</w:t>
      </w:r>
    </w:p>
    <w:p w14:paraId="51C4CF7A" w14:textId="77777777" w:rsidR="0037135A" w:rsidRDefault="003E1235">
      <w:pPr>
        <w:pStyle w:val="PL"/>
      </w:pPr>
      <w:r>
        <w:t>}</w:t>
      </w:r>
    </w:p>
    <w:p w14:paraId="065861FA" w14:textId="77777777" w:rsidR="0037135A" w:rsidRDefault="0037135A">
      <w:pPr>
        <w:pStyle w:val="PL"/>
      </w:pPr>
    </w:p>
    <w:p w14:paraId="07B36175" w14:textId="77777777" w:rsidR="0037135A" w:rsidRDefault="003E123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7AE6A5F" w14:textId="77777777" w:rsidR="0037135A" w:rsidRDefault="0037135A">
      <w:pPr>
        <w:pStyle w:val="PL"/>
      </w:pPr>
    </w:p>
    <w:p w14:paraId="49338013" w14:textId="77777777" w:rsidR="0037135A" w:rsidRDefault="003E1235">
      <w:pPr>
        <w:pStyle w:val="PL"/>
      </w:pPr>
      <w:r>
        <w:t xml:space="preserve">CellsToAddModUTRA-FDD-r16 ::=               </w:t>
      </w:r>
      <w:r>
        <w:rPr>
          <w:color w:val="993366"/>
        </w:rPr>
        <w:t>SEQUENCE</w:t>
      </w:r>
      <w:r>
        <w:t xml:space="preserve"> {</w:t>
      </w:r>
    </w:p>
    <w:p w14:paraId="57C53045" w14:textId="77777777" w:rsidR="0037135A" w:rsidRDefault="003E1235">
      <w:pPr>
        <w:pStyle w:val="PL"/>
      </w:pPr>
      <w:r>
        <w:t xml:space="preserve">    cellIndexUTRA-FDD-r16                       UTRA-FDD-CellIndex-r16,</w:t>
      </w:r>
    </w:p>
    <w:p w14:paraId="42D998F7" w14:textId="77777777" w:rsidR="0037135A" w:rsidRDefault="003E1235">
      <w:pPr>
        <w:pStyle w:val="PL"/>
      </w:pPr>
      <w:r>
        <w:t xml:space="preserve">    physCellId-r16                              PhysCellIdUTRA-FDD-r16</w:t>
      </w:r>
    </w:p>
    <w:p w14:paraId="30CE03AA" w14:textId="77777777" w:rsidR="0037135A" w:rsidRDefault="003E1235">
      <w:pPr>
        <w:pStyle w:val="PL"/>
      </w:pPr>
      <w:r>
        <w:t>}</w:t>
      </w:r>
    </w:p>
    <w:p w14:paraId="6A6F529E" w14:textId="77777777" w:rsidR="0037135A" w:rsidRDefault="0037135A">
      <w:pPr>
        <w:pStyle w:val="PL"/>
      </w:pPr>
    </w:p>
    <w:p w14:paraId="4BC16AA3" w14:textId="77777777" w:rsidR="0037135A" w:rsidRDefault="003E123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624D6FD" w14:textId="77777777" w:rsidR="0037135A" w:rsidRDefault="0037135A">
      <w:pPr>
        <w:pStyle w:val="PL"/>
      </w:pPr>
    </w:p>
    <w:p w14:paraId="5E5897B4" w14:textId="77777777" w:rsidR="0037135A" w:rsidRDefault="003E1235">
      <w:pPr>
        <w:pStyle w:val="PL"/>
      </w:pPr>
      <w:r>
        <w:t xml:space="preserve">UTRA-FDD-CellIndex-r16 ::=                  </w:t>
      </w:r>
      <w:r>
        <w:rPr>
          <w:color w:val="993366"/>
        </w:rPr>
        <w:t>INTEGER</w:t>
      </w:r>
      <w:r>
        <w:t xml:space="preserve"> (1..maxCellMeasUTRA-FDD-r16)</w:t>
      </w:r>
    </w:p>
    <w:p w14:paraId="07C0AE88" w14:textId="77777777" w:rsidR="0037135A" w:rsidRDefault="0037135A">
      <w:pPr>
        <w:pStyle w:val="PL"/>
      </w:pPr>
    </w:p>
    <w:p w14:paraId="05F45E98" w14:textId="77777777" w:rsidR="0037135A" w:rsidRDefault="003E1235">
      <w:pPr>
        <w:pStyle w:val="PL"/>
        <w:rPr>
          <w:color w:val="808080"/>
        </w:rPr>
      </w:pPr>
      <w:r>
        <w:rPr>
          <w:color w:val="808080"/>
        </w:rPr>
        <w:t>-- TAG-MEASOBJECTUTRA-FDD-STOP</w:t>
      </w:r>
    </w:p>
    <w:p w14:paraId="0ADD8FC4" w14:textId="77777777" w:rsidR="0037135A" w:rsidRDefault="003E1235">
      <w:pPr>
        <w:pStyle w:val="PL"/>
        <w:rPr>
          <w:color w:val="808080"/>
        </w:rPr>
      </w:pPr>
      <w:r>
        <w:rPr>
          <w:color w:val="808080"/>
        </w:rPr>
        <w:t>-- ASN1STOP</w:t>
      </w:r>
    </w:p>
    <w:p w14:paraId="70E0FB90" w14:textId="77777777" w:rsidR="0037135A" w:rsidRDefault="0037135A">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7135A" w14:paraId="1363A154"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021FA759" w14:textId="77777777" w:rsidR="0037135A" w:rsidRDefault="003E1235">
            <w:pPr>
              <w:pStyle w:val="TAH"/>
              <w:rPr>
                <w:lang w:eastAsia="en-GB"/>
              </w:rPr>
            </w:pPr>
            <w:r>
              <w:rPr>
                <w:i/>
                <w:lang w:eastAsia="en-GB"/>
              </w:rPr>
              <w:t>MeasObjectUTRA-FDD</w:t>
            </w:r>
            <w:r>
              <w:rPr>
                <w:iCs/>
                <w:lang w:eastAsia="en-GB"/>
              </w:rPr>
              <w:t xml:space="preserve"> field descriptions</w:t>
            </w:r>
          </w:p>
        </w:tc>
      </w:tr>
      <w:tr w:rsidR="0037135A" w14:paraId="00EF7F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030DC7F" w14:textId="77777777" w:rsidR="0037135A" w:rsidRDefault="003E1235">
            <w:pPr>
              <w:pStyle w:val="TAL"/>
              <w:rPr>
                <w:b/>
                <w:bCs/>
                <w:i/>
                <w:lang w:eastAsia="en-GB"/>
              </w:rPr>
            </w:pPr>
            <w:r>
              <w:rPr>
                <w:b/>
                <w:bCs/>
                <w:i/>
                <w:lang w:eastAsia="en-GB"/>
              </w:rPr>
              <w:t>carrierFreq</w:t>
            </w:r>
          </w:p>
          <w:p w14:paraId="1D87E1D6" w14:textId="77777777" w:rsidR="0037135A" w:rsidRDefault="003E123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7135A" w14:paraId="68D20A32"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EF0752F" w14:textId="77777777" w:rsidR="0037135A" w:rsidRDefault="003E1235">
            <w:pPr>
              <w:pStyle w:val="TAL"/>
              <w:rPr>
                <w:b/>
                <w:bCs/>
                <w:i/>
                <w:lang w:eastAsia="en-GB"/>
              </w:rPr>
            </w:pPr>
            <w:r>
              <w:rPr>
                <w:b/>
                <w:bCs/>
                <w:i/>
                <w:lang w:eastAsia="en-GB"/>
              </w:rPr>
              <w:t>cellIndexUTRA</w:t>
            </w:r>
            <w:r>
              <w:rPr>
                <w:b/>
                <w:i/>
                <w:lang w:eastAsia="sv-SE"/>
              </w:rPr>
              <w:t>-FDD</w:t>
            </w:r>
          </w:p>
          <w:p w14:paraId="69CC9737" w14:textId="77777777" w:rsidR="0037135A" w:rsidRDefault="003E1235">
            <w:pPr>
              <w:pStyle w:val="TAL"/>
              <w:rPr>
                <w:lang w:eastAsia="en-GB"/>
              </w:rPr>
            </w:pPr>
            <w:r>
              <w:rPr>
                <w:lang w:eastAsia="en-GB"/>
              </w:rPr>
              <w:t>Entry index in the neighbouring cell list.</w:t>
            </w:r>
          </w:p>
        </w:tc>
      </w:tr>
      <w:tr w:rsidR="0037135A" w14:paraId="6812C8F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CDE0B9C" w14:textId="77777777" w:rsidR="0037135A" w:rsidRDefault="003E1235">
            <w:pPr>
              <w:pStyle w:val="TAL"/>
              <w:rPr>
                <w:b/>
                <w:bCs/>
                <w:i/>
                <w:lang w:eastAsia="en-GB"/>
              </w:rPr>
            </w:pPr>
            <w:r>
              <w:rPr>
                <w:b/>
                <w:bCs/>
                <w:i/>
                <w:lang w:eastAsia="en-GB"/>
              </w:rPr>
              <w:t>cellsToAddModList</w:t>
            </w:r>
          </w:p>
          <w:p w14:paraId="4D704BA5" w14:textId="77777777" w:rsidR="0037135A" w:rsidRDefault="003E123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7135A" w14:paraId="7E028EF1"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33B48545" w14:textId="77777777" w:rsidR="0037135A" w:rsidRDefault="003E1235">
            <w:pPr>
              <w:pStyle w:val="TAL"/>
              <w:rPr>
                <w:b/>
                <w:bCs/>
                <w:i/>
                <w:lang w:eastAsia="en-GB"/>
              </w:rPr>
            </w:pPr>
            <w:r>
              <w:rPr>
                <w:b/>
                <w:bCs/>
                <w:i/>
                <w:lang w:eastAsia="en-GB"/>
              </w:rPr>
              <w:t>cellsToRemoveList</w:t>
            </w:r>
          </w:p>
          <w:p w14:paraId="2F69843B" w14:textId="77777777" w:rsidR="0037135A" w:rsidRDefault="003E1235">
            <w:pPr>
              <w:pStyle w:val="TAL"/>
              <w:rPr>
                <w:lang w:eastAsia="en-GB"/>
              </w:rPr>
            </w:pPr>
            <w:r>
              <w:rPr>
                <w:lang w:eastAsia="en-GB"/>
              </w:rPr>
              <w:t>List of cells to remove from the neighbouring cell list.</w:t>
            </w:r>
          </w:p>
        </w:tc>
      </w:tr>
      <w:tr w:rsidR="0037135A" w14:paraId="0735C98C"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32A6A4" w14:textId="77777777" w:rsidR="0037135A" w:rsidRDefault="003E1235">
            <w:pPr>
              <w:pStyle w:val="TAL"/>
              <w:rPr>
                <w:b/>
                <w:i/>
                <w:lang w:eastAsia="sv-SE"/>
              </w:rPr>
            </w:pPr>
            <w:r>
              <w:rPr>
                <w:b/>
                <w:i/>
                <w:lang w:eastAsia="sv-SE"/>
              </w:rPr>
              <w:t>utra</w:t>
            </w:r>
            <w:r>
              <w:rPr>
                <w:b/>
                <w:lang w:eastAsia="sv-SE"/>
              </w:rPr>
              <w:t>-</w:t>
            </w:r>
            <w:r>
              <w:rPr>
                <w:b/>
                <w:i/>
                <w:lang w:eastAsia="sv-SE"/>
              </w:rPr>
              <w:t>FDD-Q-OffsetRange</w:t>
            </w:r>
          </w:p>
          <w:p w14:paraId="092FBB6C" w14:textId="77777777" w:rsidR="0037135A" w:rsidRDefault="003E1235">
            <w:pPr>
              <w:pStyle w:val="TAL"/>
              <w:rPr>
                <w:b/>
                <w:bCs/>
                <w:i/>
                <w:lang w:eastAsia="en-GB"/>
              </w:rPr>
            </w:pPr>
            <w:r>
              <w:rPr>
                <w:lang w:eastAsia="sv-SE"/>
              </w:rPr>
              <w:t>Used to indicate a frequency specific offset to be applied when evaluating triggering conditions for measurement reporting. The value is in dB.</w:t>
            </w:r>
          </w:p>
        </w:tc>
      </w:tr>
    </w:tbl>
    <w:p w14:paraId="3581B2E3" w14:textId="77777777" w:rsidR="0037135A" w:rsidRDefault="0037135A"/>
    <w:p w14:paraId="4BB87CB1" w14:textId="77777777" w:rsidR="0037135A" w:rsidRDefault="003E1235">
      <w:pPr>
        <w:pStyle w:val="4"/>
        <w:rPr>
          <w:i/>
        </w:rPr>
      </w:pPr>
      <w:bookmarkStart w:id="3724" w:name="_Toc52838126"/>
      <w:bookmarkStart w:id="3725" w:name="_Toc46487240"/>
      <w:bookmarkStart w:id="3726" w:name="_Toc52837118"/>
      <w:bookmarkStart w:id="3727" w:name="_Toc46444479"/>
      <w:bookmarkStart w:id="3728" w:name="_Toc53006766"/>
      <w:bookmarkStart w:id="3729" w:name="_Toc46439642"/>
      <w:r>
        <w:rPr>
          <w:i/>
        </w:rPr>
        <w:t>–</w:t>
      </w:r>
      <w:r>
        <w:rPr>
          <w:i/>
        </w:rPr>
        <w:tab/>
        <w:t>MeasResultCellListSFTD-NR</w:t>
      </w:r>
      <w:bookmarkEnd w:id="3724"/>
      <w:bookmarkEnd w:id="3725"/>
      <w:bookmarkEnd w:id="3726"/>
      <w:bookmarkEnd w:id="3727"/>
      <w:bookmarkEnd w:id="3728"/>
      <w:bookmarkEnd w:id="3729"/>
    </w:p>
    <w:p w14:paraId="7F945E0D" w14:textId="77777777" w:rsidR="0037135A" w:rsidRDefault="003E123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9E90B0F" w14:textId="77777777" w:rsidR="0037135A" w:rsidRDefault="003E1235">
      <w:pPr>
        <w:pStyle w:val="TH"/>
      </w:pPr>
      <w:r>
        <w:rPr>
          <w:i/>
          <w:iCs/>
        </w:rPr>
        <w:t>MeasResult</w:t>
      </w:r>
      <w:r>
        <w:rPr>
          <w:i/>
        </w:rPr>
        <w:t>CellList</w:t>
      </w:r>
      <w:r>
        <w:rPr>
          <w:i/>
          <w:iCs/>
        </w:rPr>
        <w:t>SFTD-NR</w:t>
      </w:r>
      <w:r>
        <w:rPr>
          <w:iCs/>
        </w:rPr>
        <w:t xml:space="preserve"> </w:t>
      </w:r>
      <w:r>
        <w:t>information element</w:t>
      </w:r>
    </w:p>
    <w:p w14:paraId="7C5A45D7" w14:textId="77777777" w:rsidR="0037135A" w:rsidRDefault="003E1235">
      <w:pPr>
        <w:pStyle w:val="PL"/>
        <w:rPr>
          <w:color w:val="808080"/>
        </w:rPr>
      </w:pPr>
      <w:r>
        <w:rPr>
          <w:color w:val="808080"/>
        </w:rPr>
        <w:t>-- ASN1START</w:t>
      </w:r>
    </w:p>
    <w:p w14:paraId="2E365200" w14:textId="77777777" w:rsidR="0037135A" w:rsidRDefault="003E1235">
      <w:pPr>
        <w:pStyle w:val="PL"/>
        <w:rPr>
          <w:color w:val="808080"/>
        </w:rPr>
      </w:pPr>
      <w:r>
        <w:rPr>
          <w:color w:val="808080"/>
        </w:rPr>
        <w:t>-- TAG-MEASRESULTCELLLISTSFTD-NR-START</w:t>
      </w:r>
    </w:p>
    <w:p w14:paraId="74F49E71" w14:textId="77777777" w:rsidR="0037135A" w:rsidRDefault="0037135A">
      <w:pPr>
        <w:pStyle w:val="PL"/>
      </w:pPr>
    </w:p>
    <w:p w14:paraId="676F4A16" w14:textId="77777777" w:rsidR="0037135A" w:rsidRDefault="003E123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37A23B5" w14:textId="77777777" w:rsidR="0037135A" w:rsidRDefault="0037135A">
      <w:pPr>
        <w:pStyle w:val="PL"/>
      </w:pPr>
    </w:p>
    <w:p w14:paraId="6FB897F0" w14:textId="77777777" w:rsidR="0037135A" w:rsidRDefault="003E1235">
      <w:pPr>
        <w:pStyle w:val="PL"/>
      </w:pPr>
      <w:r>
        <w:t xml:space="preserve">MeasResultCellSFTD-NR ::=              </w:t>
      </w:r>
      <w:r>
        <w:rPr>
          <w:color w:val="993366"/>
        </w:rPr>
        <w:t>SEQUENCE</w:t>
      </w:r>
      <w:r>
        <w:t xml:space="preserve"> {</w:t>
      </w:r>
    </w:p>
    <w:p w14:paraId="17A9D371" w14:textId="77777777" w:rsidR="0037135A" w:rsidRDefault="003E1235">
      <w:pPr>
        <w:pStyle w:val="PL"/>
      </w:pPr>
      <w:r>
        <w:t xml:space="preserve">    physCellId                            PhysCellId,</w:t>
      </w:r>
    </w:p>
    <w:p w14:paraId="69215643" w14:textId="77777777" w:rsidR="0037135A" w:rsidRDefault="003E1235">
      <w:pPr>
        <w:pStyle w:val="PL"/>
      </w:pPr>
      <w:r>
        <w:t xml:space="preserve">    sfn-OffsetResult                      </w:t>
      </w:r>
      <w:r>
        <w:rPr>
          <w:color w:val="993366"/>
        </w:rPr>
        <w:t>INTEGER</w:t>
      </w:r>
      <w:r>
        <w:t xml:space="preserve"> (0..1023),</w:t>
      </w:r>
    </w:p>
    <w:p w14:paraId="3EF73BBB" w14:textId="77777777" w:rsidR="0037135A" w:rsidRDefault="003E1235">
      <w:pPr>
        <w:pStyle w:val="PL"/>
      </w:pPr>
      <w:r>
        <w:t xml:space="preserve">    frameBoundaryOffsetResult             </w:t>
      </w:r>
      <w:r>
        <w:rPr>
          <w:color w:val="993366"/>
        </w:rPr>
        <w:t>INTEGER</w:t>
      </w:r>
      <w:r>
        <w:t xml:space="preserve"> (-30720..30719),</w:t>
      </w:r>
    </w:p>
    <w:p w14:paraId="2DBB4449" w14:textId="77777777" w:rsidR="0037135A" w:rsidRDefault="003E1235">
      <w:pPr>
        <w:pStyle w:val="PL"/>
      </w:pPr>
      <w:r>
        <w:t xml:space="preserve">    rsrp-Result                           RSRP-Range                      </w:t>
      </w:r>
      <w:r>
        <w:rPr>
          <w:color w:val="993366"/>
        </w:rPr>
        <w:t>OPTIONAL</w:t>
      </w:r>
    </w:p>
    <w:p w14:paraId="043765B6" w14:textId="77777777" w:rsidR="0037135A" w:rsidRDefault="003E1235">
      <w:pPr>
        <w:pStyle w:val="PL"/>
      </w:pPr>
      <w:r>
        <w:t>}</w:t>
      </w:r>
    </w:p>
    <w:p w14:paraId="5C45ABA4" w14:textId="77777777" w:rsidR="0037135A" w:rsidRDefault="0037135A">
      <w:pPr>
        <w:pStyle w:val="PL"/>
      </w:pPr>
    </w:p>
    <w:p w14:paraId="77D69914" w14:textId="77777777" w:rsidR="0037135A" w:rsidRDefault="003E1235">
      <w:pPr>
        <w:pStyle w:val="PL"/>
        <w:rPr>
          <w:color w:val="808080"/>
        </w:rPr>
      </w:pPr>
      <w:r>
        <w:rPr>
          <w:color w:val="808080"/>
        </w:rPr>
        <w:t>-- TAG-MEASRESULTCELLLISTSFTD-NR-STOP</w:t>
      </w:r>
    </w:p>
    <w:p w14:paraId="7EBB80AF" w14:textId="77777777" w:rsidR="0037135A" w:rsidRDefault="003E1235">
      <w:pPr>
        <w:pStyle w:val="PL"/>
        <w:rPr>
          <w:color w:val="808080"/>
        </w:rPr>
      </w:pPr>
      <w:r>
        <w:rPr>
          <w:color w:val="808080"/>
        </w:rPr>
        <w:t>-- ASN1STOP</w:t>
      </w:r>
    </w:p>
    <w:p w14:paraId="7A44B37B" w14:textId="77777777" w:rsidR="0037135A" w:rsidRDefault="0037135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7135A" w14:paraId="6253764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38A663E7" w14:textId="77777777" w:rsidR="0037135A" w:rsidRDefault="003E1235">
            <w:pPr>
              <w:pStyle w:val="TAH"/>
              <w:rPr>
                <w:lang w:eastAsia="en-GB"/>
              </w:rPr>
            </w:pPr>
            <w:r>
              <w:rPr>
                <w:i/>
                <w:lang w:eastAsia="en-GB"/>
              </w:rPr>
              <w:t>MeasResultCellSFTD-NR</w:t>
            </w:r>
            <w:r>
              <w:rPr>
                <w:lang w:eastAsia="en-GB"/>
              </w:rPr>
              <w:t xml:space="preserve"> field descriptions</w:t>
            </w:r>
          </w:p>
        </w:tc>
      </w:tr>
      <w:tr w:rsidR="0037135A" w14:paraId="1C0B49A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6EC4D37" w14:textId="77777777" w:rsidR="0037135A" w:rsidRDefault="003E1235">
            <w:pPr>
              <w:pStyle w:val="TAL"/>
              <w:rPr>
                <w:b/>
                <w:i/>
                <w:lang w:eastAsia="en-GB"/>
              </w:rPr>
            </w:pPr>
            <w:r>
              <w:rPr>
                <w:b/>
                <w:i/>
                <w:lang w:eastAsia="en-GB"/>
              </w:rPr>
              <w:t>sfn-OffsetResult</w:t>
            </w:r>
          </w:p>
          <w:p w14:paraId="225B1A43" w14:textId="77777777" w:rsidR="0037135A" w:rsidRDefault="003E1235">
            <w:pPr>
              <w:pStyle w:val="TAL"/>
              <w:rPr>
                <w:lang w:eastAsia="en-GB"/>
              </w:rPr>
            </w:pPr>
            <w:r>
              <w:rPr>
                <w:lang w:eastAsia="en-GB"/>
              </w:rPr>
              <w:t>Indicates the SFN difference between the PCell and the NR cell as an integer value according to TS 38.215 [9].</w:t>
            </w:r>
          </w:p>
        </w:tc>
      </w:tr>
      <w:tr w:rsidR="0037135A" w14:paraId="46DB88C9"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815E9FA" w14:textId="77777777" w:rsidR="0037135A" w:rsidRDefault="003E1235">
            <w:pPr>
              <w:pStyle w:val="TAL"/>
              <w:rPr>
                <w:b/>
                <w:i/>
                <w:lang w:eastAsia="en-GB"/>
              </w:rPr>
            </w:pPr>
            <w:r>
              <w:rPr>
                <w:b/>
                <w:i/>
                <w:lang w:eastAsia="en-GB"/>
              </w:rPr>
              <w:t>frameBoundaryOffsetResult</w:t>
            </w:r>
          </w:p>
          <w:p w14:paraId="7BBE193F" w14:textId="77777777" w:rsidR="0037135A" w:rsidRDefault="003E1235">
            <w:pPr>
              <w:pStyle w:val="TAL"/>
              <w:rPr>
                <w:lang w:eastAsia="en-GB"/>
              </w:rPr>
            </w:pPr>
            <w:r>
              <w:rPr>
                <w:lang w:eastAsia="en-GB"/>
              </w:rPr>
              <w:t>Indicates the frame boundary difference between the PCell and the NR cell as an integer value according to TS 38.215 [9].</w:t>
            </w:r>
          </w:p>
        </w:tc>
      </w:tr>
    </w:tbl>
    <w:p w14:paraId="6F1B6D72" w14:textId="77777777" w:rsidR="0037135A" w:rsidRDefault="0037135A"/>
    <w:p w14:paraId="0A4293DF" w14:textId="77777777" w:rsidR="0037135A" w:rsidRDefault="003E1235">
      <w:pPr>
        <w:pStyle w:val="4"/>
        <w:rPr>
          <w:i/>
        </w:rPr>
      </w:pPr>
      <w:bookmarkStart w:id="3730" w:name="_Toc46487241"/>
      <w:bookmarkStart w:id="3731" w:name="_Toc46439643"/>
      <w:bookmarkStart w:id="3732" w:name="_Toc52837119"/>
      <w:bookmarkStart w:id="3733" w:name="_Toc53006767"/>
      <w:bookmarkStart w:id="3734" w:name="_Toc52838127"/>
      <w:bookmarkStart w:id="3735" w:name="_Toc46444480"/>
      <w:r>
        <w:rPr>
          <w:i/>
        </w:rPr>
        <w:t>–</w:t>
      </w:r>
      <w:r>
        <w:rPr>
          <w:i/>
        </w:rPr>
        <w:tab/>
        <w:t>MeasResultCellListSFTD-EUTRA</w:t>
      </w:r>
      <w:bookmarkEnd w:id="3730"/>
      <w:bookmarkEnd w:id="3731"/>
      <w:bookmarkEnd w:id="3732"/>
      <w:bookmarkEnd w:id="3733"/>
      <w:bookmarkEnd w:id="3734"/>
      <w:bookmarkEnd w:id="3735"/>
    </w:p>
    <w:p w14:paraId="372F8364" w14:textId="77777777" w:rsidR="0037135A" w:rsidRDefault="003E1235">
      <w:r>
        <w:t xml:space="preserve">The IE </w:t>
      </w:r>
      <w:r>
        <w:rPr>
          <w:i/>
          <w:iCs/>
        </w:rPr>
        <w:t>MeasResult</w:t>
      </w:r>
      <w:r>
        <w:rPr>
          <w:i/>
        </w:rPr>
        <w:t>CellList</w:t>
      </w:r>
      <w:r>
        <w:rPr>
          <w:i/>
          <w:iCs/>
        </w:rPr>
        <w:t>SFTD-EUTRA</w:t>
      </w:r>
      <w:r>
        <w:t xml:space="preserve"> consists of SFN and radio frame boundary difference between the PCell and an E-UTRA PSCell.</w:t>
      </w:r>
    </w:p>
    <w:p w14:paraId="34D061B4" w14:textId="77777777" w:rsidR="0037135A" w:rsidRDefault="003E1235">
      <w:pPr>
        <w:pStyle w:val="TH"/>
      </w:pPr>
      <w:r>
        <w:rPr>
          <w:i/>
          <w:iCs/>
        </w:rPr>
        <w:t>MeasResult</w:t>
      </w:r>
      <w:r>
        <w:rPr>
          <w:i/>
        </w:rPr>
        <w:t>CellList</w:t>
      </w:r>
      <w:r>
        <w:rPr>
          <w:i/>
          <w:iCs/>
        </w:rPr>
        <w:t>SFTD-EUTRA</w:t>
      </w:r>
      <w:r>
        <w:rPr>
          <w:iCs/>
        </w:rPr>
        <w:t xml:space="preserve"> </w:t>
      </w:r>
      <w:r>
        <w:t>information element</w:t>
      </w:r>
    </w:p>
    <w:p w14:paraId="39411015" w14:textId="77777777" w:rsidR="0037135A" w:rsidRDefault="003E1235">
      <w:pPr>
        <w:pStyle w:val="PL"/>
        <w:rPr>
          <w:color w:val="808080"/>
        </w:rPr>
      </w:pPr>
      <w:r>
        <w:rPr>
          <w:color w:val="808080"/>
        </w:rPr>
        <w:t>-- ASN1START</w:t>
      </w:r>
    </w:p>
    <w:p w14:paraId="1012B95E" w14:textId="77777777" w:rsidR="0037135A" w:rsidRDefault="003E1235">
      <w:pPr>
        <w:pStyle w:val="PL"/>
        <w:rPr>
          <w:color w:val="808080"/>
        </w:rPr>
      </w:pPr>
      <w:r>
        <w:rPr>
          <w:color w:val="808080"/>
        </w:rPr>
        <w:t>-- TAG-MEASRESULTCELLLISTSFTD-EUTRA-START</w:t>
      </w:r>
    </w:p>
    <w:p w14:paraId="395E066B" w14:textId="77777777" w:rsidR="0037135A" w:rsidRDefault="0037135A">
      <w:pPr>
        <w:pStyle w:val="PL"/>
      </w:pPr>
    </w:p>
    <w:p w14:paraId="67290458" w14:textId="77777777" w:rsidR="0037135A" w:rsidRDefault="003E123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B989D21" w14:textId="77777777" w:rsidR="0037135A" w:rsidRDefault="0037135A">
      <w:pPr>
        <w:pStyle w:val="PL"/>
      </w:pPr>
    </w:p>
    <w:p w14:paraId="18D0C9D1" w14:textId="77777777" w:rsidR="0037135A" w:rsidRDefault="003E1235">
      <w:pPr>
        <w:pStyle w:val="PL"/>
      </w:pPr>
      <w:r>
        <w:t xml:space="preserve">MeasResultSFTD-EUTRA ::=           </w:t>
      </w:r>
      <w:r>
        <w:rPr>
          <w:color w:val="993366"/>
        </w:rPr>
        <w:t>SEQUENCE</w:t>
      </w:r>
      <w:r>
        <w:t xml:space="preserve"> {</w:t>
      </w:r>
    </w:p>
    <w:p w14:paraId="1CDB0DB3" w14:textId="77777777" w:rsidR="0037135A" w:rsidRDefault="003E1235">
      <w:pPr>
        <w:pStyle w:val="PL"/>
      </w:pPr>
      <w:r>
        <w:t xml:space="preserve">    eutra-PhysCellId                    EUTRA-PhysCellId,</w:t>
      </w:r>
    </w:p>
    <w:p w14:paraId="1AA95D67" w14:textId="77777777" w:rsidR="0037135A" w:rsidRDefault="003E1235">
      <w:pPr>
        <w:pStyle w:val="PL"/>
      </w:pPr>
      <w:r>
        <w:t xml:space="preserve">    sfn-OffsetResult                    </w:t>
      </w:r>
      <w:r>
        <w:rPr>
          <w:color w:val="993366"/>
        </w:rPr>
        <w:t>INTEGER</w:t>
      </w:r>
      <w:r>
        <w:t xml:space="preserve"> (0..1023),</w:t>
      </w:r>
    </w:p>
    <w:p w14:paraId="6E70F5EE" w14:textId="77777777" w:rsidR="0037135A" w:rsidRDefault="003E1235">
      <w:pPr>
        <w:pStyle w:val="PL"/>
      </w:pPr>
      <w:r>
        <w:t xml:space="preserve">    frameBoundaryOffsetResult           </w:t>
      </w:r>
      <w:r>
        <w:rPr>
          <w:color w:val="993366"/>
        </w:rPr>
        <w:t>INTEGER</w:t>
      </w:r>
      <w:r>
        <w:t xml:space="preserve"> (-30720..30719),</w:t>
      </w:r>
    </w:p>
    <w:p w14:paraId="7E97B088" w14:textId="77777777" w:rsidR="0037135A" w:rsidRDefault="003E1235">
      <w:pPr>
        <w:pStyle w:val="PL"/>
      </w:pPr>
      <w:r>
        <w:t xml:space="preserve">    rsrp-Result                         RSRP-Range                      </w:t>
      </w:r>
      <w:r>
        <w:rPr>
          <w:color w:val="993366"/>
        </w:rPr>
        <w:t>OPTIONAL</w:t>
      </w:r>
    </w:p>
    <w:p w14:paraId="1C5C4207" w14:textId="77777777" w:rsidR="0037135A" w:rsidRDefault="003E1235">
      <w:pPr>
        <w:pStyle w:val="PL"/>
      </w:pPr>
      <w:r>
        <w:t>}</w:t>
      </w:r>
    </w:p>
    <w:p w14:paraId="1A5DBA52" w14:textId="77777777" w:rsidR="0037135A" w:rsidRDefault="0037135A">
      <w:pPr>
        <w:pStyle w:val="PL"/>
      </w:pPr>
    </w:p>
    <w:p w14:paraId="18C1A2F9" w14:textId="77777777" w:rsidR="0037135A" w:rsidRDefault="003E1235">
      <w:pPr>
        <w:pStyle w:val="PL"/>
        <w:rPr>
          <w:color w:val="808080"/>
        </w:rPr>
      </w:pPr>
      <w:r>
        <w:rPr>
          <w:color w:val="808080"/>
        </w:rPr>
        <w:t>-- TAG-MEASRESULTCELLLISTSFTD-EUTRA-STOP</w:t>
      </w:r>
    </w:p>
    <w:p w14:paraId="5795F35C" w14:textId="77777777" w:rsidR="0037135A" w:rsidRDefault="003E1235">
      <w:pPr>
        <w:pStyle w:val="PL"/>
        <w:rPr>
          <w:color w:val="808080"/>
        </w:rPr>
      </w:pPr>
      <w:r>
        <w:rPr>
          <w:color w:val="808080"/>
        </w:rPr>
        <w:t>-- ASN1STOP</w:t>
      </w:r>
    </w:p>
    <w:p w14:paraId="2EA60683" w14:textId="77777777" w:rsidR="0037135A" w:rsidRDefault="0037135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7135A" w14:paraId="70BBE34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32548D42" w14:textId="77777777" w:rsidR="0037135A" w:rsidRDefault="003E1235">
            <w:pPr>
              <w:pStyle w:val="TAH"/>
              <w:rPr>
                <w:lang w:eastAsia="en-GB"/>
              </w:rPr>
            </w:pPr>
            <w:r>
              <w:rPr>
                <w:i/>
                <w:lang w:eastAsia="en-GB"/>
              </w:rPr>
              <w:t>MeasResultSFTD-EUTRA</w:t>
            </w:r>
            <w:r>
              <w:rPr>
                <w:lang w:eastAsia="en-GB"/>
              </w:rPr>
              <w:t xml:space="preserve"> field descriptions</w:t>
            </w:r>
          </w:p>
        </w:tc>
      </w:tr>
      <w:tr w:rsidR="0037135A" w14:paraId="402470B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30A4359" w14:textId="77777777" w:rsidR="0037135A" w:rsidRDefault="003E1235">
            <w:pPr>
              <w:pStyle w:val="TAL"/>
              <w:rPr>
                <w:i/>
                <w:lang w:eastAsia="sv-SE"/>
              </w:rPr>
            </w:pPr>
            <w:r>
              <w:rPr>
                <w:b/>
                <w:i/>
                <w:lang w:eastAsia="sv-SE"/>
              </w:rPr>
              <w:t>eutra-PhysCellId</w:t>
            </w:r>
          </w:p>
          <w:p w14:paraId="6BC6AE95" w14:textId="77777777" w:rsidR="0037135A" w:rsidRDefault="003E1235">
            <w:pPr>
              <w:pStyle w:val="TAL"/>
              <w:rPr>
                <w:lang w:eastAsia="sv-SE"/>
              </w:rPr>
            </w:pPr>
            <w:r>
              <w:rPr>
                <w:lang w:eastAsia="sv-SE"/>
              </w:rPr>
              <w:t>Identifies the physical cell identity of the E-UTRA cell for which the reporting is being performed.</w:t>
            </w:r>
          </w:p>
        </w:tc>
      </w:tr>
      <w:tr w:rsidR="0037135A" w14:paraId="29589BC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1049CDB" w14:textId="77777777" w:rsidR="0037135A" w:rsidRDefault="003E1235">
            <w:pPr>
              <w:pStyle w:val="TAL"/>
              <w:rPr>
                <w:b/>
                <w:i/>
                <w:lang w:eastAsia="sv-SE"/>
              </w:rPr>
            </w:pPr>
            <w:r>
              <w:rPr>
                <w:b/>
                <w:i/>
                <w:lang w:eastAsia="sv-SE"/>
              </w:rPr>
              <w:t>sfn-OffsetResult</w:t>
            </w:r>
          </w:p>
          <w:p w14:paraId="390253E0" w14:textId="77777777" w:rsidR="0037135A" w:rsidRDefault="003E1235">
            <w:pPr>
              <w:pStyle w:val="TAL"/>
              <w:rPr>
                <w:lang w:eastAsia="sv-SE"/>
              </w:rPr>
            </w:pPr>
            <w:r>
              <w:rPr>
                <w:lang w:eastAsia="sv-SE"/>
              </w:rPr>
              <w:t>Indicates the SFN difference between the PCell and the E-UTRA cell as an integer value according to TS 38.215 [9].</w:t>
            </w:r>
          </w:p>
        </w:tc>
      </w:tr>
      <w:tr w:rsidR="0037135A" w14:paraId="14A028A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75E0919" w14:textId="77777777" w:rsidR="0037135A" w:rsidRDefault="003E1235">
            <w:pPr>
              <w:pStyle w:val="TAL"/>
              <w:rPr>
                <w:b/>
                <w:i/>
                <w:lang w:eastAsia="sv-SE"/>
              </w:rPr>
            </w:pPr>
            <w:r>
              <w:rPr>
                <w:b/>
                <w:i/>
                <w:lang w:eastAsia="sv-SE"/>
              </w:rPr>
              <w:t>frameBoundaryOffsetResult</w:t>
            </w:r>
          </w:p>
          <w:p w14:paraId="7D8FE70F" w14:textId="77777777" w:rsidR="0037135A" w:rsidRDefault="003E1235">
            <w:pPr>
              <w:pStyle w:val="TAL"/>
              <w:rPr>
                <w:lang w:eastAsia="sv-SE"/>
              </w:rPr>
            </w:pPr>
            <w:r>
              <w:rPr>
                <w:lang w:eastAsia="sv-SE"/>
              </w:rPr>
              <w:t>Indicates the frame boundary difference between the PCell and the E-UTRA cell as an integer value according to TS 38.215 [9].</w:t>
            </w:r>
          </w:p>
        </w:tc>
      </w:tr>
    </w:tbl>
    <w:p w14:paraId="5F437DD4" w14:textId="77777777" w:rsidR="0037135A" w:rsidRDefault="0037135A"/>
    <w:p w14:paraId="3B3F29F3" w14:textId="77777777" w:rsidR="0037135A" w:rsidRDefault="003E1235">
      <w:pPr>
        <w:pStyle w:val="4"/>
        <w:rPr>
          <w:i/>
        </w:rPr>
      </w:pPr>
      <w:bookmarkStart w:id="3736" w:name="_Toc46439644"/>
      <w:bookmarkStart w:id="3737" w:name="_Toc46444481"/>
      <w:bookmarkStart w:id="3738" w:name="_Toc46487242"/>
      <w:bookmarkStart w:id="3739" w:name="_Toc52837120"/>
      <w:bookmarkStart w:id="3740" w:name="_Toc52838128"/>
      <w:bookmarkStart w:id="3741" w:name="_Toc53006768"/>
      <w:r>
        <w:t>–</w:t>
      </w:r>
      <w:r>
        <w:tab/>
      </w:r>
      <w:r>
        <w:rPr>
          <w:i/>
        </w:rPr>
        <w:t>MeasResults</w:t>
      </w:r>
      <w:bookmarkEnd w:id="3736"/>
      <w:bookmarkEnd w:id="3737"/>
      <w:bookmarkEnd w:id="3738"/>
      <w:bookmarkEnd w:id="3739"/>
      <w:bookmarkEnd w:id="3740"/>
      <w:bookmarkEnd w:id="3741"/>
    </w:p>
    <w:p w14:paraId="01391364" w14:textId="77777777" w:rsidR="0037135A" w:rsidRDefault="003E1235">
      <w:r>
        <w:t xml:space="preserve">The IE </w:t>
      </w:r>
      <w:r>
        <w:rPr>
          <w:i/>
        </w:rPr>
        <w:t>MeasResults</w:t>
      </w:r>
      <w:r>
        <w:t xml:space="preserve"> covers measured results for intra-frequency, inter-frequency, inter-RAT mobility and measured results for sidelink.</w:t>
      </w:r>
    </w:p>
    <w:p w14:paraId="05A99B14" w14:textId="77777777" w:rsidR="0037135A" w:rsidRDefault="003E1235">
      <w:pPr>
        <w:pStyle w:val="TH"/>
      </w:pPr>
      <w:r>
        <w:rPr>
          <w:i/>
        </w:rPr>
        <w:t>MeasResults</w:t>
      </w:r>
      <w:r>
        <w:t xml:space="preserve"> information element</w:t>
      </w:r>
    </w:p>
    <w:p w14:paraId="56AF0723" w14:textId="77777777" w:rsidR="0037135A" w:rsidRDefault="003E1235">
      <w:pPr>
        <w:pStyle w:val="PL"/>
        <w:rPr>
          <w:color w:val="808080"/>
        </w:rPr>
      </w:pPr>
      <w:r>
        <w:rPr>
          <w:color w:val="808080"/>
        </w:rPr>
        <w:t>-- ASN1START</w:t>
      </w:r>
    </w:p>
    <w:p w14:paraId="13B1A9E2" w14:textId="77777777" w:rsidR="0037135A" w:rsidRDefault="003E1235">
      <w:pPr>
        <w:pStyle w:val="PL"/>
        <w:rPr>
          <w:color w:val="808080"/>
        </w:rPr>
      </w:pPr>
      <w:r>
        <w:rPr>
          <w:color w:val="808080"/>
        </w:rPr>
        <w:t>-- TAG-MEASRESULTS-START</w:t>
      </w:r>
    </w:p>
    <w:p w14:paraId="21CF075D" w14:textId="77777777" w:rsidR="0037135A" w:rsidRDefault="0037135A">
      <w:pPr>
        <w:pStyle w:val="PL"/>
      </w:pPr>
    </w:p>
    <w:p w14:paraId="1E5A4079" w14:textId="77777777" w:rsidR="0037135A" w:rsidRDefault="003E1235">
      <w:pPr>
        <w:pStyle w:val="PL"/>
      </w:pPr>
      <w:r>
        <w:t xml:space="preserve">MeasResults ::=                         </w:t>
      </w:r>
      <w:r>
        <w:rPr>
          <w:color w:val="993366"/>
        </w:rPr>
        <w:t>SEQUENCE</w:t>
      </w:r>
      <w:r>
        <w:t xml:space="preserve"> {</w:t>
      </w:r>
    </w:p>
    <w:p w14:paraId="07681297" w14:textId="77777777" w:rsidR="0037135A" w:rsidRDefault="003E1235">
      <w:pPr>
        <w:pStyle w:val="PL"/>
      </w:pPr>
      <w:r>
        <w:t xml:space="preserve">    measId                                  MeasId,</w:t>
      </w:r>
    </w:p>
    <w:p w14:paraId="3E9DD9E9" w14:textId="77777777" w:rsidR="0037135A" w:rsidRDefault="003E1235">
      <w:pPr>
        <w:pStyle w:val="PL"/>
      </w:pPr>
      <w:r>
        <w:t xml:space="preserve">    measResultServingMOList                 MeasResultServMOList,</w:t>
      </w:r>
    </w:p>
    <w:p w14:paraId="48BD9C2E" w14:textId="77777777" w:rsidR="0037135A" w:rsidRDefault="003E1235">
      <w:pPr>
        <w:pStyle w:val="PL"/>
      </w:pPr>
      <w:r>
        <w:t xml:space="preserve">    measResultNeighCells                    </w:t>
      </w:r>
      <w:r>
        <w:rPr>
          <w:color w:val="993366"/>
        </w:rPr>
        <w:t>CHOICE</w:t>
      </w:r>
      <w:r>
        <w:t xml:space="preserve"> {</w:t>
      </w:r>
    </w:p>
    <w:p w14:paraId="2D1D7711" w14:textId="77777777" w:rsidR="0037135A" w:rsidRDefault="003E1235">
      <w:pPr>
        <w:pStyle w:val="PL"/>
      </w:pPr>
      <w:r>
        <w:t xml:space="preserve">        measResultListNR                        MeasResultListNR,</w:t>
      </w:r>
    </w:p>
    <w:p w14:paraId="5E6D7F4C" w14:textId="77777777" w:rsidR="0037135A" w:rsidRDefault="003E1235">
      <w:pPr>
        <w:pStyle w:val="PL"/>
      </w:pPr>
      <w:r>
        <w:t xml:space="preserve">        ...,</w:t>
      </w:r>
    </w:p>
    <w:p w14:paraId="29B96253" w14:textId="77777777" w:rsidR="0037135A" w:rsidRDefault="003E1235">
      <w:pPr>
        <w:pStyle w:val="PL"/>
      </w:pPr>
      <w:r>
        <w:t xml:space="preserve">        measResultListEUTRA                     MeasResultListEUTRA,</w:t>
      </w:r>
    </w:p>
    <w:p w14:paraId="47FDCA37" w14:textId="77777777" w:rsidR="0037135A" w:rsidRDefault="003E1235">
      <w:pPr>
        <w:pStyle w:val="PL"/>
      </w:pPr>
      <w:r>
        <w:t xml:space="preserve">        measResultListUTRA-FDD-r16              MeasResultListUTRA-FDD-r16</w:t>
      </w:r>
    </w:p>
    <w:p w14:paraId="6E43856E" w14:textId="77777777" w:rsidR="0037135A" w:rsidRDefault="003E1235">
      <w:pPr>
        <w:pStyle w:val="PL"/>
      </w:pPr>
      <w:r>
        <w:t xml:space="preserve">    }                                                                                                                   </w:t>
      </w:r>
      <w:r>
        <w:rPr>
          <w:color w:val="993366"/>
        </w:rPr>
        <w:t>OPTIONAL</w:t>
      </w:r>
      <w:r>
        <w:t>,</w:t>
      </w:r>
    </w:p>
    <w:p w14:paraId="2F62CAEB" w14:textId="77777777" w:rsidR="0037135A" w:rsidRDefault="003E1235">
      <w:pPr>
        <w:pStyle w:val="PL"/>
      </w:pPr>
      <w:r>
        <w:t xml:space="preserve">    ...,</w:t>
      </w:r>
    </w:p>
    <w:p w14:paraId="7C0F59E2" w14:textId="77777777" w:rsidR="0037135A" w:rsidRDefault="003E1235">
      <w:pPr>
        <w:pStyle w:val="PL"/>
      </w:pPr>
      <w:r>
        <w:t xml:space="preserve">    [[</w:t>
      </w:r>
    </w:p>
    <w:p w14:paraId="73F81C00" w14:textId="77777777" w:rsidR="0037135A" w:rsidRDefault="003E1235">
      <w:pPr>
        <w:pStyle w:val="PL"/>
      </w:pPr>
      <w:r>
        <w:t xml:space="preserve">    measResultServFreqListEUTRA-SCG         MeasResultServFreqListEUTRA-SCG                                             </w:t>
      </w:r>
      <w:r>
        <w:rPr>
          <w:rFonts w:eastAsia="Batang"/>
          <w:color w:val="993366"/>
        </w:rPr>
        <w:t>OPTIONAL</w:t>
      </w:r>
      <w:r>
        <w:rPr>
          <w:rFonts w:eastAsia="Batang"/>
        </w:rPr>
        <w:t>,</w:t>
      </w:r>
    </w:p>
    <w:p w14:paraId="1057113B" w14:textId="77777777" w:rsidR="0037135A" w:rsidRDefault="003E1235">
      <w:pPr>
        <w:pStyle w:val="PL"/>
      </w:pPr>
      <w:r>
        <w:t xml:space="preserve">    measResultServFreqListNR-SCG            MeasResultServFreqListNR-SCG                                                </w:t>
      </w:r>
      <w:r>
        <w:rPr>
          <w:rFonts w:eastAsia="Batang"/>
          <w:color w:val="993366"/>
        </w:rPr>
        <w:t>OPTIONAL</w:t>
      </w:r>
      <w:r>
        <w:t>,</w:t>
      </w:r>
    </w:p>
    <w:p w14:paraId="773CC731" w14:textId="77777777" w:rsidR="0037135A" w:rsidRDefault="003E1235">
      <w:pPr>
        <w:pStyle w:val="PL"/>
      </w:pPr>
      <w:r>
        <w:t xml:space="preserve">    measResultSFTD-EUTRA                    MeasResultSFTD-EUTRA                                                        </w:t>
      </w:r>
      <w:r>
        <w:rPr>
          <w:color w:val="993366"/>
        </w:rPr>
        <w:t>OPTIONAL</w:t>
      </w:r>
      <w:r>
        <w:t>,</w:t>
      </w:r>
    </w:p>
    <w:p w14:paraId="71B29CEE" w14:textId="77777777" w:rsidR="0037135A" w:rsidRDefault="003E1235">
      <w:pPr>
        <w:pStyle w:val="PL"/>
        <w:rPr>
          <w:rFonts w:eastAsia="Batang"/>
        </w:rPr>
      </w:pPr>
      <w:r>
        <w:t xml:space="preserve">    measResultSFTD-NR                       MeasResultCellSFTD-NR                                                       </w:t>
      </w:r>
      <w:r>
        <w:rPr>
          <w:color w:val="993366"/>
        </w:rPr>
        <w:t>OPTIONAL</w:t>
      </w:r>
    </w:p>
    <w:p w14:paraId="6C3B59A8" w14:textId="77777777" w:rsidR="0037135A" w:rsidRDefault="003E1235">
      <w:pPr>
        <w:pStyle w:val="PL"/>
        <w:rPr>
          <w:rFonts w:eastAsia="Batang"/>
        </w:rPr>
      </w:pPr>
      <w:r>
        <w:rPr>
          <w:rFonts w:eastAsia="Batang"/>
        </w:rPr>
        <w:t xml:space="preserve">     ]],</w:t>
      </w:r>
    </w:p>
    <w:p w14:paraId="3BEB8455" w14:textId="77777777" w:rsidR="0037135A" w:rsidRDefault="003E1235">
      <w:pPr>
        <w:pStyle w:val="PL"/>
        <w:rPr>
          <w:rFonts w:eastAsia="Batang"/>
        </w:rPr>
      </w:pPr>
      <w:r>
        <w:t xml:space="preserve">    </w:t>
      </w:r>
      <w:r>
        <w:rPr>
          <w:rFonts w:eastAsia="Batang"/>
        </w:rPr>
        <w:t xml:space="preserve"> [[</w:t>
      </w:r>
    </w:p>
    <w:p w14:paraId="554085EC" w14:textId="77777777" w:rsidR="0037135A" w:rsidRDefault="003E123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75E8ECB" w14:textId="77777777" w:rsidR="0037135A" w:rsidRDefault="003E1235">
      <w:pPr>
        <w:pStyle w:val="PL"/>
        <w:rPr>
          <w:rFonts w:eastAsia="Batang"/>
        </w:rPr>
      </w:pPr>
      <w:r>
        <w:t xml:space="preserve">    </w:t>
      </w:r>
      <w:r>
        <w:rPr>
          <w:rFonts w:eastAsia="Batang"/>
        </w:rPr>
        <w:t>]],</w:t>
      </w:r>
    </w:p>
    <w:p w14:paraId="7198D656" w14:textId="77777777" w:rsidR="0037135A" w:rsidRDefault="003E1235">
      <w:pPr>
        <w:pStyle w:val="PL"/>
        <w:rPr>
          <w:rFonts w:eastAsia="Batang"/>
        </w:rPr>
      </w:pPr>
      <w:r>
        <w:t xml:space="preserve">    </w:t>
      </w:r>
      <w:r>
        <w:rPr>
          <w:rFonts w:eastAsia="Batang"/>
        </w:rPr>
        <w:t>[[</w:t>
      </w:r>
    </w:p>
    <w:p w14:paraId="0F63A438" w14:textId="77777777" w:rsidR="0037135A" w:rsidRDefault="003E1235">
      <w:pPr>
        <w:pStyle w:val="PL"/>
        <w:rPr>
          <w:rFonts w:eastAsia="Batang"/>
        </w:rPr>
      </w:pPr>
      <w:r>
        <w:t xml:space="preserve">    measResultForRSSI-r16                   MeasResultForRSSI-r16                                                       </w:t>
      </w:r>
      <w:r>
        <w:rPr>
          <w:color w:val="993366"/>
        </w:rPr>
        <w:t>OPTIONAL</w:t>
      </w:r>
      <w:r>
        <w:t>,</w:t>
      </w:r>
    </w:p>
    <w:p w14:paraId="7C9FBF4C" w14:textId="77777777" w:rsidR="0037135A" w:rsidRDefault="003E123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177AC757" w14:textId="77777777" w:rsidR="0037135A" w:rsidRDefault="003E123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5C3E0A7A" w14:textId="77777777" w:rsidR="0037135A" w:rsidRDefault="003E123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5324DB29" w14:textId="77777777" w:rsidR="0037135A" w:rsidRDefault="003E1235">
      <w:pPr>
        <w:pStyle w:val="PL"/>
      </w:pPr>
      <w:r>
        <w:t xml:space="preserve">    measResultCLI-r16                       MeasResultCLI-r16                                                           </w:t>
      </w:r>
      <w:r>
        <w:rPr>
          <w:rFonts w:eastAsia="Batang"/>
          <w:color w:val="993366"/>
        </w:rPr>
        <w:t>OPTIONAL</w:t>
      </w:r>
    </w:p>
    <w:p w14:paraId="47F8A2DD" w14:textId="77777777" w:rsidR="0037135A" w:rsidRDefault="003E1235">
      <w:pPr>
        <w:pStyle w:val="PL"/>
        <w:rPr>
          <w:rFonts w:eastAsia="Batang"/>
        </w:rPr>
      </w:pPr>
      <w:r>
        <w:t xml:space="preserve">    </w:t>
      </w:r>
      <w:r>
        <w:rPr>
          <w:rFonts w:eastAsia="Batang"/>
        </w:rPr>
        <w:t>]]</w:t>
      </w:r>
    </w:p>
    <w:p w14:paraId="288CD280" w14:textId="77777777" w:rsidR="0037135A" w:rsidRDefault="0037135A">
      <w:pPr>
        <w:pStyle w:val="PL"/>
        <w:rPr>
          <w:rFonts w:eastAsia="Batang"/>
        </w:rPr>
      </w:pPr>
    </w:p>
    <w:p w14:paraId="3D7446A7" w14:textId="77777777" w:rsidR="0037135A" w:rsidRDefault="0037135A">
      <w:pPr>
        <w:pStyle w:val="PL"/>
      </w:pPr>
    </w:p>
    <w:p w14:paraId="30C73974" w14:textId="77777777" w:rsidR="0037135A" w:rsidRDefault="003E1235">
      <w:pPr>
        <w:pStyle w:val="PL"/>
      </w:pPr>
      <w:r>
        <w:t>}</w:t>
      </w:r>
    </w:p>
    <w:p w14:paraId="65F3E73D" w14:textId="77777777" w:rsidR="0037135A" w:rsidRDefault="0037135A">
      <w:pPr>
        <w:pStyle w:val="PL"/>
      </w:pPr>
    </w:p>
    <w:p w14:paraId="58FAEFAB" w14:textId="77777777" w:rsidR="0037135A" w:rsidRDefault="003E123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2DC94B2A" w14:textId="77777777" w:rsidR="0037135A" w:rsidRDefault="0037135A">
      <w:pPr>
        <w:pStyle w:val="PL"/>
      </w:pPr>
    </w:p>
    <w:p w14:paraId="1E554E25" w14:textId="77777777" w:rsidR="0037135A" w:rsidRDefault="003E1235">
      <w:pPr>
        <w:pStyle w:val="PL"/>
      </w:pPr>
      <w:r>
        <w:t xml:space="preserve">MeasResultServMO ::=                    </w:t>
      </w:r>
      <w:r>
        <w:rPr>
          <w:color w:val="993366"/>
        </w:rPr>
        <w:t>SEQUENCE</w:t>
      </w:r>
      <w:r>
        <w:t xml:space="preserve"> {</w:t>
      </w:r>
    </w:p>
    <w:p w14:paraId="49A3AAA5" w14:textId="77777777" w:rsidR="0037135A" w:rsidRDefault="003E1235">
      <w:pPr>
        <w:pStyle w:val="PL"/>
      </w:pPr>
      <w:r>
        <w:t xml:space="preserve">    servCellId                              ServCellIndex,</w:t>
      </w:r>
    </w:p>
    <w:p w14:paraId="26D6678A" w14:textId="77777777" w:rsidR="0037135A" w:rsidRDefault="003E1235">
      <w:pPr>
        <w:pStyle w:val="PL"/>
      </w:pPr>
      <w:r>
        <w:t xml:space="preserve">    measResultServingCell                   MeasResultNR,</w:t>
      </w:r>
    </w:p>
    <w:p w14:paraId="0A4EECAE" w14:textId="77777777" w:rsidR="0037135A" w:rsidRDefault="003E1235">
      <w:pPr>
        <w:pStyle w:val="PL"/>
      </w:pPr>
      <w:r>
        <w:t xml:space="preserve">    measResultBestNeighCell                 MeasResultNR                                                                </w:t>
      </w:r>
      <w:r>
        <w:rPr>
          <w:color w:val="993366"/>
        </w:rPr>
        <w:t>OPTIONAL</w:t>
      </w:r>
      <w:r>
        <w:t>,</w:t>
      </w:r>
    </w:p>
    <w:p w14:paraId="10DA96FF" w14:textId="77777777" w:rsidR="0037135A" w:rsidRDefault="003E1235">
      <w:pPr>
        <w:pStyle w:val="PL"/>
      </w:pPr>
      <w:r>
        <w:t xml:space="preserve">    ...</w:t>
      </w:r>
    </w:p>
    <w:p w14:paraId="2CDF6890" w14:textId="77777777" w:rsidR="0037135A" w:rsidRDefault="003E1235">
      <w:pPr>
        <w:pStyle w:val="PL"/>
      </w:pPr>
      <w:r>
        <w:t>}</w:t>
      </w:r>
    </w:p>
    <w:p w14:paraId="11BB316F" w14:textId="77777777" w:rsidR="0037135A" w:rsidRDefault="0037135A">
      <w:pPr>
        <w:pStyle w:val="PL"/>
      </w:pPr>
    </w:p>
    <w:p w14:paraId="55642FFD" w14:textId="77777777" w:rsidR="0037135A" w:rsidRDefault="003E123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7F91CD61" w14:textId="77777777" w:rsidR="0037135A" w:rsidRDefault="0037135A">
      <w:pPr>
        <w:pStyle w:val="PL"/>
      </w:pPr>
    </w:p>
    <w:p w14:paraId="17810597" w14:textId="77777777" w:rsidR="0037135A" w:rsidRDefault="003E1235">
      <w:pPr>
        <w:pStyle w:val="PL"/>
      </w:pPr>
      <w:r>
        <w:t xml:space="preserve">MeasResultNR ::=                        </w:t>
      </w:r>
      <w:r>
        <w:rPr>
          <w:color w:val="993366"/>
        </w:rPr>
        <w:t>SEQUENCE</w:t>
      </w:r>
      <w:r>
        <w:t xml:space="preserve"> {</w:t>
      </w:r>
    </w:p>
    <w:p w14:paraId="4BC0355E" w14:textId="77777777" w:rsidR="0037135A" w:rsidRDefault="003E1235">
      <w:pPr>
        <w:pStyle w:val="PL"/>
      </w:pPr>
      <w:r>
        <w:t xml:space="preserve">    physCellId                              PhysCellId                                                                  </w:t>
      </w:r>
      <w:r>
        <w:rPr>
          <w:color w:val="993366"/>
        </w:rPr>
        <w:t>OPTIONAL</w:t>
      </w:r>
      <w:r>
        <w:t>,</w:t>
      </w:r>
    </w:p>
    <w:p w14:paraId="27CC23E0" w14:textId="77777777" w:rsidR="0037135A" w:rsidRDefault="003E1235">
      <w:pPr>
        <w:pStyle w:val="PL"/>
      </w:pPr>
      <w:r>
        <w:t xml:space="preserve">    measResult                              </w:t>
      </w:r>
      <w:r>
        <w:rPr>
          <w:color w:val="993366"/>
        </w:rPr>
        <w:t>SEQUENCE</w:t>
      </w:r>
      <w:r>
        <w:t xml:space="preserve"> {</w:t>
      </w:r>
    </w:p>
    <w:p w14:paraId="5D892236" w14:textId="77777777" w:rsidR="0037135A" w:rsidRDefault="003E1235">
      <w:pPr>
        <w:pStyle w:val="PL"/>
      </w:pPr>
      <w:r>
        <w:t xml:space="preserve">        cellResults                             </w:t>
      </w:r>
      <w:r>
        <w:rPr>
          <w:color w:val="993366"/>
        </w:rPr>
        <w:t>SEQUENCE</w:t>
      </w:r>
      <w:r>
        <w:t>{</w:t>
      </w:r>
    </w:p>
    <w:p w14:paraId="70F269A6" w14:textId="77777777" w:rsidR="0037135A" w:rsidRDefault="003E1235">
      <w:pPr>
        <w:pStyle w:val="PL"/>
      </w:pPr>
      <w:r>
        <w:t xml:space="preserve">            resultsSSB-Cell                         MeasQuantityResults                                                 </w:t>
      </w:r>
      <w:r>
        <w:rPr>
          <w:color w:val="993366"/>
        </w:rPr>
        <w:t>OPTIONAL</w:t>
      </w:r>
      <w:r>
        <w:t>,</w:t>
      </w:r>
    </w:p>
    <w:p w14:paraId="1ECC050F" w14:textId="77777777" w:rsidR="0037135A" w:rsidRDefault="003E1235">
      <w:pPr>
        <w:pStyle w:val="PL"/>
      </w:pPr>
      <w:r>
        <w:t xml:space="preserve">            resultsCSI-RS-Cell                      MeasQuantityResults                                                 </w:t>
      </w:r>
      <w:r>
        <w:rPr>
          <w:color w:val="993366"/>
        </w:rPr>
        <w:t>OPTIONAL</w:t>
      </w:r>
    </w:p>
    <w:p w14:paraId="13EADEC1" w14:textId="77777777" w:rsidR="0037135A" w:rsidRDefault="003E1235">
      <w:pPr>
        <w:pStyle w:val="PL"/>
      </w:pPr>
      <w:r>
        <w:t xml:space="preserve">        },</w:t>
      </w:r>
    </w:p>
    <w:p w14:paraId="34703E79" w14:textId="77777777" w:rsidR="0037135A" w:rsidRDefault="003E1235">
      <w:pPr>
        <w:pStyle w:val="PL"/>
      </w:pPr>
      <w:r>
        <w:t xml:space="preserve">        rsIndexResults                          </w:t>
      </w:r>
      <w:r>
        <w:rPr>
          <w:color w:val="993366"/>
        </w:rPr>
        <w:t>SEQUENCE</w:t>
      </w:r>
      <w:r>
        <w:t>{</w:t>
      </w:r>
    </w:p>
    <w:p w14:paraId="51196FD0" w14:textId="77777777" w:rsidR="0037135A" w:rsidRDefault="003E1235">
      <w:pPr>
        <w:pStyle w:val="PL"/>
      </w:pPr>
      <w:r>
        <w:t xml:space="preserve">            resultsSSB-Indexes                      ResultsPerSSB-IndexList                                             </w:t>
      </w:r>
      <w:r>
        <w:rPr>
          <w:color w:val="993366"/>
        </w:rPr>
        <w:t>OPTIONAL</w:t>
      </w:r>
      <w:r>
        <w:t>,</w:t>
      </w:r>
    </w:p>
    <w:p w14:paraId="57E35FD1" w14:textId="77777777" w:rsidR="0037135A" w:rsidRDefault="003E1235">
      <w:pPr>
        <w:pStyle w:val="PL"/>
      </w:pPr>
      <w:r>
        <w:t xml:space="preserve">            resultsCSI-RS-Indexes                   ResultsPerCSI-RS-IndexList                                          </w:t>
      </w:r>
      <w:r>
        <w:rPr>
          <w:color w:val="993366"/>
        </w:rPr>
        <w:t>OPTIONAL</w:t>
      </w:r>
    </w:p>
    <w:p w14:paraId="48DFCC49" w14:textId="77777777" w:rsidR="0037135A" w:rsidRDefault="003E1235">
      <w:pPr>
        <w:pStyle w:val="PL"/>
      </w:pPr>
      <w:r>
        <w:t xml:space="preserve">        }                                                                                                               </w:t>
      </w:r>
      <w:r>
        <w:rPr>
          <w:color w:val="993366"/>
        </w:rPr>
        <w:t>OPTIONAL</w:t>
      </w:r>
    </w:p>
    <w:p w14:paraId="4CACF3EC" w14:textId="77777777" w:rsidR="0037135A" w:rsidRDefault="003E1235">
      <w:pPr>
        <w:pStyle w:val="PL"/>
      </w:pPr>
      <w:r>
        <w:t xml:space="preserve">    },</w:t>
      </w:r>
    </w:p>
    <w:p w14:paraId="221671B0" w14:textId="77777777" w:rsidR="0037135A" w:rsidRDefault="003E1235">
      <w:pPr>
        <w:pStyle w:val="PL"/>
      </w:pPr>
      <w:r>
        <w:t xml:space="preserve">    ...,</w:t>
      </w:r>
    </w:p>
    <w:p w14:paraId="52143551" w14:textId="77777777" w:rsidR="0037135A" w:rsidRDefault="003E1235">
      <w:pPr>
        <w:pStyle w:val="PL"/>
      </w:pPr>
      <w:r>
        <w:t xml:space="preserve">    [[</w:t>
      </w:r>
    </w:p>
    <w:p w14:paraId="6C4E5018" w14:textId="77777777" w:rsidR="0037135A" w:rsidRDefault="003E1235">
      <w:pPr>
        <w:pStyle w:val="PL"/>
      </w:pPr>
      <w:r>
        <w:t xml:space="preserve">    cgi-Info                                CGI-InfoNR                                                                    </w:t>
      </w:r>
      <w:r>
        <w:rPr>
          <w:color w:val="993366"/>
        </w:rPr>
        <w:t>OPTIONAL</w:t>
      </w:r>
    </w:p>
    <w:p w14:paraId="1363A999" w14:textId="77777777" w:rsidR="0037135A" w:rsidRDefault="003E1235">
      <w:pPr>
        <w:pStyle w:val="PL"/>
      </w:pPr>
      <w:r>
        <w:t xml:space="preserve">    ]]</w:t>
      </w:r>
    </w:p>
    <w:p w14:paraId="716E163D" w14:textId="77777777" w:rsidR="0037135A" w:rsidRDefault="003E1235">
      <w:pPr>
        <w:pStyle w:val="PL"/>
      </w:pPr>
      <w:r>
        <w:t>}</w:t>
      </w:r>
    </w:p>
    <w:p w14:paraId="27582330" w14:textId="77777777" w:rsidR="0037135A" w:rsidRDefault="0037135A">
      <w:pPr>
        <w:pStyle w:val="PL"/>
      </w:pPr>
    </w:p>
    <w:p w14:paraId="7B4ABA2E" w14:textId="77777777" w:rsidR="0037135A" w:rsidRDefault="003E123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CD57D6E" w14:textId="77777777" w:rsidR="0037135A" w:rsidRDefault="0037135A">
      <w:pPr>
        <w:pStyle w:val="PL"/>
      </w:pPr>
    </w:p>
    <w:p w14:paraId="2539D595" w14:textId="77777777" w:rsidR="0037135A" w:rsidRDefault="003E1235">
      <w:pPr>
        <w:pStyle w:val="PL"/>
      </w:pPr>
      <w:r>
        <w:t xml:space="preserve">MeasResultEUTRA ::=                     </w:t>
      </w:r>
      <w:r>
        <w:rPr>
          <w:color w:val="993366"/>
        </w:rPr>
        <w:t>SEQUENCE</w:t>
      </w:r>
      <w:r>
        <w:t xml:space="preserve"> {</w:t>
      </w:r>
    </w:p>
    <w:p w14:paraId="36C368E8" w14:textId="77777777" w:rsidR="0037135A" w:rsidRDefault="003E1235">
      <w:pPr>
        <w:pStyle w:val="PL"/>
      </w:pPr>
      <w:r>
        <w:t xml:space="preserve">    eutra-PhysCellId                        PhysCellId,</w:t>
      </w:r>
    </w:p>
    <w:p w14:paraId="019C5378" w14:textId="77777777" w:rsidR="0037135A" w:rsidRDefault="003E1235">
      <w:pPr>
        <w:pStyle w:val="PL"/>
      </w:pPr>
      <w:r>
        <w:t xml:space="preserve">    measResult                              MeasQuantityResultsEUTRA,</w:t>
      </w:r>
    </w:p>
    <w:p w14:paraId="653AC522" w14:textId="77777777" w:rsidR="0037135A" w:rsidRDefault="0037135A">
      <w:pPr>
        <w:pStyle w:val="PL"/>
      </w:pPr>
    </w:p>
    <w:p w14:paraId="1AA99F71" w14:textId="77777777" w:rsidR="0037135A" w:rsidRDefault="003E1235">
      <w:pPr>
        <w:pStyle w:val="PL"/>
      </w:pPr>
      <w:r>
        <w:t xml:space="preserve">    cgi-Info                                CGI-InfoEUTRA                                                               </w:t>
      </w:r>
      <w:r>
        <w:rPr>
          <w:color w:val="993366"/>
        </w:rPr>
        <w:t>OPTIONAL</w:t>
      </w:r>
      <w:r>
        <w:t>,</w:t>
      </w:r>
    </w:p>
    <w:p w14:paraId="78567B2D" w14:textId="77777777" w:rsidR="0037135A" w:rsidRDefault="003E1235">
      <w:pPr>
        <w:pStyle w:val="PL"/>
      </w:pPr>
      <w:r>
        <w:t xml:space="preserve">    ...</w:t>
      </w:r>
    </w:p>
    <w:p w14:paraId="28C07857" w14:textId="77777777" w:rsidR="0037135A" w:rsidRDefault="003E1235">
      <w:pPr>
        <w:pStyle w:val="PL"/>
      </w:pPr>
      <w:r>
        <w:t>}</w:t>
      </w:r>
    </w:p>
    <w:p w14:paraId="7AD57958" w14:textId="77777777" w:rsidR="0037135A" w:rsidRDefault="0037135A">
      <w:pPr>
        <w:pStyle w:val="PL"/>
      </w:pPr>
    </w:p>
    <w:p w14:paraId="6A9D19B4" w14:textId="77777777" w:rsidR="0037135A" w:rsidRDefault="003E123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27F00E98" w14:textId="77777777" w:rsidR="0037135A" w:rsidRDefault="0037135A">
      <w:pPr>
        <w:pStyle w:val="PL"/>
      </w:pPr>
    </w:p>
    <w:p w14:paraId="3F6CAEE4" w14:textId="77777777" w:rsidR="0037135A" w:rsidRDefault="003E1235">
      <w:pPr>
        <w:pStyle w:val="PL"/>
      </w:pPr>
      <w:r>
        <w:t xml:space="preserve">MeasQuantityResults ::=                 </w:t>
      </w:r>
      <w:r>
        <w:rPr>
          <w:color w:val="993366"/>
        </w:rPr>
        <w:t>SEQUENCE</w:t>
      </w:r>
      <w:r>
        <w:t xml:space="preserve"> {</w:t>
      </w:r>
    </w:p>
    <w:p w14:paraId="477E3A38" w14:textId="77777777" w:rsidR="0037135A" w:rsidRDefault="003E1235">
      <w:pPr>
        <w:pStyle w:val="PL"/>
      </w:pPr>
      <w:r>
        <w:t xml:space="preserve">    rsrp                                    RSRP-Range                                                                  </w:t>
      </w:r>
      <w:r>
        <w:rPr>
          <w:color w:val="993366"/>
        </w:rPr>
        <w:t>OPTIONAL</w:t>
      </w:r>
      <w:r>
        <w:t>,</w:t>
      </w:r>
    </w:p>
    <w:p w14:paraId="508C4491" w14:textId="77777777" w:rsidR="0037135A" w:rsidRDefault="003E1235">
      <w:pPr>
        <w:pStyle w:val="PL"/>
      </w:pPr>
      <w:r>
        <w:t xml:space="preserve">    rsrq                                    RSRQ-Range                                                                  </w:t>
      </w:r>
      <w:r>
        <w:rPr>
          <w:color w:val="993366"/>
        </w:rPr>
        <w:t>OPTIONAL</w:t>
      </w:r>
      <w:r>
        <w:t>,</w:t>
      </w:r>
    </w:p>
    <w:p w14:paraId="302F60CB" w14:textId="77777777" w:rsidR="0037135A" w:rsidRDefault="003E1235">
      <w:pPr>
        <w:pStyle w:val="PL"/>
      </w:pPr>
      <w:r>
        <w:t xml:space="preserve">    sinr                                    SINR-Range                                                                  </w:t>
      </w:r>
      <w:r>
        <w:rPr>
          <w:color w:val="993366"/>
        </w:rPr>
        <w:t>OPTIONAL</w:t>
      </w:r>
    </w:p>
    <w:p w14:paraId="24A117BA" w14:textId="77777777" w:rsidR="0037135A" w:rsidRDefault="003E1235">
      <w:pPr>
        <w:pStyle w:val="PL"/>
      </w:pPr>
      <w:r>
        <w:t>}</w:t>
      </w:r>
    </w:p>
    <w:p w14:paraId="5317F517" w14:textId="77777777" w:rsidR="0037135A" w:rsidRDefault="0037135A">
      <w:pPr>
        <w:pStyle w:val="PL"/>
      </w:pPr>
    </w:p>
    <w:p w14:paraId="592247E0" w14:textId="77777777" w:rsidR="0037135A" w:rsidRDefault="003E1235">
      <w:pPr>
        <w:pStyle w:val="PL"/>
      </w:pPr>
      <w:r>
        <w:t xml:space="preserve">MeasQuantityResultsEUTRA ::=            </w:t>
      </w:r>
      <w:r>
        <w:rPr>
          <w:color w:val="993366"/>
        </w:rPr>
        <w:t>SEQUENCE</w:t>
      </w:r>
      <w:r>
        <w:t xml:space="preserve"> {</w:t>
      </w:r>
    </w:p>
    <w:p w14:paraId="132C3205" w14:textId="77777777" w:rsidR="0037135A" w:rsidRDefault="003E1235">
      <w:pPr>
        <w:pStyle w:val="PL"/>
      </w:pPr>
      <w:r>
        <w:t xml:space="preserve">    rsrp                                    RSRP-RangeEUTRA                                                             </w:t>
      </w:r>
      <w:r>
        <w:rPr>
          <w:color w:val="993366"/>
        </w:rPr>
        <w:t>OPTIONAL</w:t>
      </w:r>
      <w:r>
        <w:t>,</w:t>
      </w:r>
    </w:p>
    <w:p w14:paraId="2187B4E6" w14:textId="77777777" w:rsidR="0037135A" w:rsidRDefault="003E1235">
      <w:pPr>
        <w:pStyle w:val="PL"/>
      </w:pPr>
      <w:r>
        <w:t xml:space="preserve">    rsrq                                    RSRQ-RangeEUTRA                                                             </w:t>
      </w:r>
      <w:r>
        <w:rPr>
          <w:color w:val="993366"/>
        </w:rPr>
        <w:t>OPTIONAL</w:t>
      </w:r>
      <w:r>
        <w:t>,</w:t>
      </w:r>
    </w:p>
    <w:p w14:paraId="6E338F2E" w14:textId="77777777" w:rsidR="0037135A" w:rsidRDefault="003E1235">
      <w:pPr>
        <w:pStyle w:val="PL"/>
      </w:pPr>
      <w:r>
        <w:t xml:space="preserve">    sinr                                    SINR-RangeEUTRA                                                             </w:t>
      </w:r>
      <w:r>
        <w:rPr>
          <w:color w:val="993366"/>
        </w:rPr>
        <w:t>OPTIONAL</w:t>
      </w:r>
    </w:p>
    <w:p w14:paraId="4B08B752" w14:textId="77777777" w:rsidR="0037135A" w:rsidRDefault="003E1235">
      <w:pPr>
        <w:pStyle w:val="PL"/>
      </w:pPr>
      <w:r>
        <w:t>}</w:t>
      </w:r>
    </w:p>
    <w:p w14:paraId="286D95F0" w14:textId="77777777" w:rsidR="0037135A" w:rsidRDefault="0037135A">
      <w:pPr>
        <w:pStyle w:val="PL"/>
      </w:pPr>
    </w:p>
    <w:p w14:paraId="0F1DE72A" w14:textId="77777777" w:rsidR="0037135A" w:rsidRDefault="003E123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939FAF9" w14:textId="77777777" w:rsidR="0037135A" w:rsidRDefault="0037135A">
      <w:pPr>
        <w:pStyle w:val="PL"/>
      </w:pPr>
    </w:p>
    <w:p w14:paraId="105DC53A" w14:textId="77777777" w:rsidR="0037135A" w:rsidRDefault="003E1235">
      <w:pPr>
        <w:pStyle w:val="PL"/>
      </w:pPr>
      <w:r>
        <w:t xml:space="preserve">ResultsPerSSB-Index ::=                 </w:t>
      </w:r>
      <w:r>
        <w:rPr>
          <w:color w:val="993366"/>
        </w:rPr>
        <w:t>SEQUENCE</w:t>
      </w:r>
      <w:r>
        <w:t xml:space="preserve"> {</w:t>
      </w:r>
    </w:p>
    <w:p w14:paraId="78640055" w14:textId="77777777" w:rsidR="0037135A" w:rsidRDefault="003E1235">
      <w:pPr>
        <w:pStyle w:val="PL"/>
      </w:pPr>
      <w:r>
        <w:t xml:space="preserve">    ssb-Index                               SSB-Index,</w:t>
      </w:r>
    </w:p>
    <w:p w14:paraId="2F6DBAE9" w14:textId="77777777" w:rsidR="0037135A" w:rsidRDefault="003E1235">
      <w:pPr>
        <w:pStyle w:val="PL"/>
      </w:pPr>
      <w:r>
        <w:t xml:space="preserve">    ssb-Results                             MeasQuantityResults                                                         </w:t>
      </w:r>
      <w:r>
        <w:rPr>
          <w:color w:val="993366"/>
        </w:rPr>
        <w:t>OPTIONAL</w:t>
      </w:r>
    </w:p>
    <w:p w14:paraId="1FA84434" w14:textId="77777777" w:rsidR="0037135A" w:rsidRDefault="003E1235">
      <w:pPr>
        <w:pStyle w:val="PL"/>
      </w:pPr>
      <w:r>
        <w:t>}</w:t>
      </w:r>
    </w:p>
    <w:p w14:paraId="154D4447" w14:textId="77777777" w:rsidR="0037135A" w:rsidRDefault="0037135A">
      <w:pPr>
        <w:pStyle w:val="PL"/>
      </w:pPr>
    </w:p>
    <w:p w14:paraId="504112E9" w14:textId="77777777" w:rsidR="0037135A" w:rsidRDefault="003E123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6B7F5A8B" w14:textId="77777777" w:rsidR="0037135A" w:rsidRDefault="0037135A">
      <w:pPr>
        <w:pStyle w:val="PL"/>
      </w:pPr>
    </w:p>
    <w:p w14:paraId="0FC187E7" w14:textId="77777777" w:rsidR="0037135A" w:rsidRDefault="003E1235">
      <w:pPr>
        <w:pStyle w:val="PL"/>
      </w:pPr>
      <w:r>
        <w:t xml:space="preserve">ResultsPerCSI-RS-Index ::=              </w:t>
      </w:r>
      <w:r>
        <w:rPr>
          <w:color w:val="993366"/>
        </w:rPr>
        <w:t>SEQUENCE</w:t>
      </w:r>
      <w:r>
        <w:t xml:space="preserve"> {</w:t>
      </w:r>
    </w:p>
    <w:p w14:paraId="0E8750B5" w14:textId="77777777" w:rsidR="0037135A" w:rsidRDefault="003E1235">
      <w:pPr>
        <w:pStyle w:val="PL"/>
      </w:pPr>
      <w:r>
        <w:t xml:space="preserve">    csi-RS-Index                            CSI-RS-Index,</w:t>
      </w:r>
    </w:p>
    <w:p w14:paraId="782FF489" w14:textId="77777777" w:rsidR="0037135A" w:rsidRDefault="003E1235">
      <w:pPr>
        <w:pStyle w:val="PL"/>
      </w:pPr>
      <w:r>
        <w:t xml:space="preserve">    csi-RS-Results                          MeasQuantityResults                                                         </w:t>
      </w:r>
      <w:r>
        <w:rPr>
          <w:color w:val="993366"/>
        </w:rPr>
        <w:t>OPTIONAL</w:t>
      </w:r>
    </w:p>
    <w:p w14:paraId="62C5223B" w14:textId="77777777" w:rsidR="0037135A" w:rsidRDefault="003E1235">
      <w:pPr>
        <w:pStyle w:val="PL"/>
      </w:pPr>
      <w:r>
        <w:t>}</w:t>
      </w:r>
    </w:p>
    <w:p w14:paraId="3FBF1204" w14:textId="77777777" w:rsidR="0037135A" w:rsidRDefault="003E123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0230277" w14:textId="77777777" w:rsidR="0037135A" w:rsidRDefault="0037135A">
      <w:pPr>
        <w:pStyle w:val="PL"/>
      </w:pPr>
    </w:p>
    <w:p w14:paraId="7A224EFE" w14:textId="77777777" w:rsidR="0037135A" w:rsidRDefault="003E123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13D5638" w14:textId="77777777" w:rsidR="0037135A" w:rsidRDefault="0037135A">
      <w:pPr>
        <w:pStyle w:val="PL"/>
      </w:pPr>
    </w:p>
    <w:p w14:paraId="79216434" w14:textId="77777777" w:rsidR="0037135A" w:rsidRDefault="003E123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110E1222" w14:textId="77777777" w:rsidR="0037135A" w:rsidRDefault="0037135A">
      <w:pPr>
        <w:pStyle w:val="PL"/>
      </w:pPr>
    </w:p>
    <w:p w14:paraId="63DA63E9" w14:textId="77777777" w:rsidR="0037135A" w:rsidRDefault="003E1235">
      <w:pPr>
        <w:pStyle w:val="PL"/>
      </w:pPr>
      <w:r>
        <w:t xml:space="preserve">MeasResultUTRA-FDD-r16 ::=              </w:t>
      </w:r>
      <w:r>
        <w:rPr>
          <w:color w:val="993366"/>
        </w:rPr>
        <w:t>SEQUENCE</w:t>
      </w:r>
      <w:r>
        <w:t xml:space="preserve"> {</w:t>
      </w:r>
    </w:p>
    <w:p w14:paraId="4C37DF60" w14:textId="77777777" w:rsidR="0037135A" w:rsidRDefault="003E1235">
      <w:pPr>
        <w:pStyle w:val="PL"/>
      </w:pPr>
      <w:r>
        <w:t xml:space="preserve">    physCellId-r16                          PhysCellIdUTRA-FDD-r16,</w:t>
      </w:r>
    </w:p>
    <w:p w14:paraId="168137C6" w14:textId="77777777" w:rsidR="0037135A" w:rsidRDefault="003E1235">
      <w:pPr>
        <w:pStyle w:val="PL"/>
      </w:pPr>
      <w:r>
        <w:t xml:space="preserve">    measResult-r16                          </w:t>
      </w:r>
      <w:r>
        <w:rPr>
          <w:color w:val="993366"/>
        </w:rPr>
        <w:t>SEQUENCE</w:t>
      </w:r>
      <w:r>
        <w:t xml:space="preserve"> {</w:t>
      </w:r>
    </w:p>
    <w:p w14:paraId="76456EDC" w14:textId="77777777" w:rsidR="0037135A" w:rsidRDefault="003E1235">
      <w:pPr>
        <w:pStyle w:val="PL"/>
      </w:pPr>
      <w:r>
        <w:t xml:space="preserve">        utra-FDD-RSCP-r16                       </w:t>
      </w:r>
      <w:r>
        <w:rPr>
          <w:color w:val="993366"/>
        </w:rPr>
        <w:t>INTEGER</w:t>
      </w:r>
      <w:r>
        <w:t xml:space="preserve"> (-5..91)          </w:t>
      </w:r>
      <w:r>
        <w:rPr>
          <w:color w:val="993366"/>
        </w:rPr>
        <w:t>OPTIONAL</w:t>
      </w:r>
      <w:r>
        <w:t>,</w:t>
      </w:r>
    </w:p>
    <w:p w14:paraId="60BAD625" w14:textId="77777777" w:rsidR="0037135A" w:rsidRDefault="003E1235">
      <w:pPr>
        <w:pStyle w:val="PL"/>
      </w:pPr>
      <w:r>
        <w:t xml:space="preserve">        utra-FDD-EcN0-r16                       </w:t>
      </w:r>
      <w:r>
        <w:rPr>
          <w:color w:val="993366"/>
        </w:rPr>
        <w:t>INTEGER</w:t>
      </w:r>
      <w:r>
        <w:t xml:space="preserve"> (0..49)           </w:t>
      </w:r>
      <w:r>
        <w:rPr>
          <w:color w:val="993366"/>
        </w:rPr>
        <w:t>OPTIONAL</w:t>
      </w:r>
    </w:p>
    <w:p w14:paraId="7AB63CC1" w14:textId="77777777" w:rsidR="0037135A" w:rsidRDefault="003E1235">
      <w:pPr>
        <w:pStyle w:val="PL"/>
      </w:pPr>
      <w:r>
        <w:t xml:space="preserve">    }</w:t>
      </w:r>
    </w:p>
    <w:p w14:paraId="3C45A6DC" w14:textId="77777777" w:rsidR="0037135A" w:rsidRDefault="003E1235">
      <w:pPr>
        <w:pStyle w:val="PL"/>
      </w:pPr>
      <w:r>
        <w:t>}</w:t>
      </w:r>
    </w:p>
    <w:p w14:paraId="571F0B61" w14:textId="77777777" w:rsidR="0037135A" w:rsidRDefault="0037135A">
      <w:pPr>
        <w:pStyle w:val="PL"/>
      </w:pPr>
    </w:p>
    <w:p w14:paraId="5D0470B0" w14:textId="77777777" w:rsidR="0037135A" w:rsidRDefault="003E1235">
      <w:pPr>
        <w:pStyle w:val="PL"/>
      </w:pPr>
      <w:r>
        <w:t xml:space="preserve">MeasResultForRSSI-r16 ::=        </w:t>
      </w:r>
      <w:r>
        <w:rPr>
          <w:color w:val="993366"/>
        </w:rPr>
        <w:t>SEQUENCE</w:t>
      </w:r>
      <w:r>
        <w:t xml:space="preserve"> {</w:t>
      </w:r>
    </w:p>
    <w:p w14:paraId="0E63F1B9" w14:textId="77777777" w:rsidR="0037135A" w:rsidRDefault="003E1235">
      <w:pPr>
        <w:pStyle w:val="PL"/>
      </w:pPr>
      <w:r>
        <w:t xml:space="preserve">    rssi-Result-r16                  </w:t>
      </w:r>
      <w:r>
        <w:rPr>
          <w:color w:val="993366"/>
        </w:rPr>
        <w:t>RSSI-Range-r16</w:t>
      </w:r>
      <w:r>
        <w:t>,</w:t>
      </w:r>
    </w:p>
    <w:p w14:paraId="2B3CFB42" w14:textId="77777777" w:rsidR="0037135A" w:rsidRDefault="003E1235">
      <w:pPr>
        <w:pStyle w:val="PL"/>
      </w:pPr>
      <w:r>
        <w:t xml:space="preserve">    channelOccupancy-r16             </w:t>
      </w:r>
      <w:r>
        <w:rPr>
          <w:color w:val="993366"/>
        </w:rPr>
        <w:t>INTEGER</w:t>
      </w:r>
      <w:r>
        <w:t xml:space="preserve"> (0..100)</w:t>
      </w:r>
    </w:p>
    <w:p w14:paraId="5D7FDD87" w14:textId="77777777" w:rsidR="0037135A" w:rsidRDefault="003E1235">
      <w:pPr>
        <w:pStyle w:val="PL"/>
      </w:pPr>
      <w:r>
        <w:t>}</w:t>
      </w:r>
    </w:p>
    <w:p w14:paraId="0D6279FC" w14:textId="77777777" w:rsidR="0037135A" w:rsidRDefault="0037135A">
      <w:pPr>
        <w:pStyle w:val="PL"/>
      </w:pPr>
    </w:p>
    <w:p w14:paraId="15EE6847" w14:textId="77777777" w:rsidR="0037135A" w:rsidRDefault="003E1235">
      <w:pPr>
        <w:pStyle w:val="PL"/>
      </w:pPr>
      <w:r>
        <w:t xml:space="preserve">MeasResultCLI-r16 ::=            </w:t>
      </w:r>
      <w:r>
        <w:rPr>
          <w:color w:val="993366"/>
        </w:rPr>
        <w:t>SEQUENCE</w:t>
      </w:r>
      <w:r>
        <w:t xml:space="preserve"> {</w:t>
      </w:r>
    </w:p>
    <w:p w14:paraId="76233A51" w14:textId="77777777" w:rsidR="0037135A" w:rsidRDefault="003E1235">
      <w:pPr>
        <w:pStyle w:val="PL"/>
      </w:pPr>
      <w:r>
        <w:t xml:space="preserve">    measResultListSRS-RSRP-r16       MeasResultListSRS-RSRP-r16                                                         </w:t>
      </w:r>
      <w:r>
        <w:rPr>
          <w:color w:val="993366"/>
        </w:rPr>
        <w:t>OPTIONAL</w:t>
      </w:r>
      <w:r>
        <w:t>,</w:t>
      </w:r>
    </w:p>
    <w:p w14:paraId="40811D0D" w14:textId="77777777" w:rsidR="0037135A" w:rsidRDefault="003E1235">
      <w:pPr>
        <w:pStyle w:val="PL"/>
      </w:pPr>
      <w:r>
        <w:t xml:space="preserve">    measResultListCLI-RSSI-r16       MeasResultListCLI-RSSI-r16                                                         </w:t>
      </w:r>
      <w:r>
        <w:rPr>
          <w:color w:val="993366"/>
        </w:rPr>
        <w:t>OPTIONAL</w:t>
      </w:r>
    </w:p>
    <w:p w14:paraId="34445DA8" w14:textId="77777777" w:rsidR="0037135A" w:rsidRDefault="003E1235">
      <w:pPr>
        <w:pStyle w:val="PL"/>
      </w:pPr>
      <w:r>
        <w:t>}</w:t>
      </w:r>
    </w:p>
    <w:p w14:paraId="3DC9B905" w14:textId="77777777" w:rsidR="0037135A" w:rsidRDefault="0037135A">
      <w:pPr>
        <w:pStyle w:val="PL"/>
      </w:pPr>
    </w:p>
    <w:p w14:paraId="7ECBB720" w14:textId="77777777" w:rsidR="0037135A" w:rsidRDefault="003E123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683D3D4F" w14:textId="77777777" w:rsidR="0037135A" w:rsidRDefault="0037135A">
      <w:pPr>
        <w:pStyle w:val="PL"/>
      </w:pPr>
    </w:p>
    <w:p w14:paraId="1065F51D" w14:textId="77777777" w:rsidR="0037135A" w:rsidRDefault="003E1235">
      <w:pPr>
        <w:pStyle w:val="PL"/>
      </w:pPr>
      <w:r>
        <w:t xml:space="preserve">MeasResultSRS-RSRP-r16 ::=       </w:t>
      </w:r>
      <w:r>
        <w:rPr>
          <w:color w:val="993366"/>
        </w:rPr>
        <w:t>SEQUENCE</w:t>
      </w:r>
      <w:r>
        <w:t xml:space="preserve"> {</w:t>
      </w:r>
    </w:p>
    <w:p w14:paraId="32792537" w14:textId="77777777" w:rsidR="0037135A" w:rsidRDefault="003E1235">
      <w:pPr>
        <w:pStyle w:val="PL"/>
      </w:pPr>
      <w:r>
        <w:t xml:space="preserve">    srs-ResourceId-r16               SRS-ResourceId,</w:t>
      </w:r>
    </w:p>
    <w:p w14:paraId="6C9573FD" w14:textId="77777777" w:rsidR="0037135A" w:rsidRDefault="003E1235">
      <w:pPr>
        <w:pStyle w:val="PL"/>
      </w:pPr>
      <w:r>
        <w:t xml:space="preserve">    srs-RSRP-Result-r16              SRS-RSRP-Range-r16</w:t>
      </w:r>
    </w:p>
    <w:p w14:paraId="3C8F95EA" w14:textId="77777777" w:rsidR="0037135A" w:rsidRDefault="003E1235">
      <w:pPr>
        <w:pStyle w:val="PL"/>
      </w:pPr>
      <w:r>
        <w:t>}</w:t>
      </w:r>
    </w:p>
    <w:p w14:paraId="6B770626" w14:textId="77777777" w:rsidR="0037135A" w:rsidRDefault="0037135A">
      <w:pPr>
        <w:pStyle w:val="PL"/>
      </w:pPr>
    </w:p>
    <w:p w14:paraId="5033DF55" w14:textId="77777777" w:rsidR="0037135A" w:rsidRDefault="003E123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710B9FB6" w14:textId="77777777" w:rsidR="0037135A" w:rsidRDefault="0037135A">
      <w:pPr>
        <w:pStyle w:val="PL"/>
      </w:pPr>
    </w:p>
    <w:p w14:paraId="65FAEF2B" w14:textId="77777777" w:rsidR="0037135A" w:rsidRDefault="003E1235">
      <w:pPr>
        <w:pStyle w:val="PL"/>
      </w:pPr>
      <w:r>
        <w:t xml:space="preserve">MeasResultCLI-RSSI-r16 ::=       </w:t>
      </w:r>
      <w:r>
        <w:rPr>
          <w:color w:val="993366"/>
        </w:rPr>
        <w:t>SEQUENCE</w:t>
      </w:r>
      <w:r>
        <w:t xml:space="preserve"> {</w:t>
      </w:r>
    </w:p>
    <w:p w14:paraId="66B62DBE" w14:textId="77777777" w:rsidR="0037135A" w:rsidRDefault="003E1235">
      <w:pPr>
        <w:pStyle w:val="PL"/>
      </w:pPr>
      <w:r>
        <w:t xml:space="preserve">    rssi-ResourceId-r16              RSSI-ResourceId-r16,</w:t>
      </w:r>
    </w:p>
    <w:p w14:paraId="7605CC27" w14:textId="77777777" w:rsidR="0037135A" w:rsidRDefault="003E1235">
      <w:pPr>
        <w:pStyle w:val="PL"/>
      </w:pPr>
      <w:r>
        <w:t xml:space="preserve">    cli-RSSI-Result-r16              CLI-RSSI-Range-r16</w:t>
      </w:r>
    </w:p>
    <w:p w14:paraId="5775F737" w14:textId="77777777" w:rsidR="0037135A" w:rsidRDefault="003E1235">
      <w:pPr>
        <w:pStyle w:val="PL"/>
      </w:pPr>
      <w:r>
        <w:t>}</w:t>
      </w:r>
    </w:p>
    <w:p w14:paraId="6399ED58" w14:textId="77777777" w:rsidR="0037135A" w:rsidRDefault="0037135A">
      <w:pPr>
        <w:pStyle w:val="PL"/>
      </w:pPr>
    </w:p>
    <w:p w14:paraId="2333262E" w14:textId="77777777" w:rsidR="0037135A" w:rsidRDefault="003E123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4C8B0C" w14:textId="77777777" w:rsidR="0037135A" w:rsidRDefault="0037135A">
      <w:pPr>
        <w:pStyle w:val="PL"/>
      </w:pPr>
    </w:p>
    <w:p w14:paraId="1F7F517C" w14:textId="77777777" w:rsidR="0037135A" w:rsidRDefault="003E1235">
      <w:pPr>
        <w:pStyle w:val="PL"/>
      </w:pPr>
      <w:r>
        <w:t xml:space="preserve">UL-PDCP-DelayValueResult-r16 ::= </w:t>
      </w:r>
      <w:r>
        <w:rPr>
          <w:color w:val="993366"/>
        </w:rPr>
        <w:t>SEQUENCE</w:t>
      </w:r>
      <w:r>
        <w:t xml:space="preserve"> {</w:t>
      </w:r>
    </w:p>
    <w:p w14:paraId="7265BAEA" w14:textId="77777777" w:rsidR="0037135A" w:rsidRDefault="003E1235">
      <w:pPr>
        <w:pStyle w:val="PL"/>
      </w:pPr>
      <w:r>
        <w:t xml:space="preserve">    drb-Id-r16                       DRB-Identity,</w:t>
      </w:r>
    </w:p>
    <w:p w14:paraId="43C09E0A" w14:textId="77777777" w:rsidR="0037135A" w:rsidRDefault="003E1235">
      <w:pPr>
        <w:pStyle w:val="PL"/>
      </w:pPr>
      <w:r>
        <w:t xml:space="preserve">    averageDelay-r16                 </w:t>
      </w:r>
      <w:r>
        <w:rPr>
          <w:color w:val="993366"/>
        </w:rPr>
        <w:t>INTEGER</w:t>
      </w:r>
      <w:r>
        <w:t xml:space="preserve"> (0..10000),</w:t>
      </w:r>
    </w:p>
    <w:p w14:paraId="4F7BC95D" w14:textId="77777777" w:rsidR="0037135A" w:rsidRDefault="003E1235">
      <w:pPr>
        <w:pStyle w:val="PL"/>
      </w:pPr>
      <w:r>
        <w:t xml:space="preserve">    ...</w:t>
      </w:r>
    </w:p>
    <w:p w14:paraId="5AE8C58E" w14:textId="77777777" w:rsidR="0037135A" w:rsidRDefault="003E1235">
      <w:pPr>
        <w:pStyle w:val="PL"/>
      </w:pPr>
      <w:r>
        <w:t>}</w:t>
      </w:r>
    </w:p>
    <w:p w14:paraId="2EEFD172" w14:textId="77777777" w:rsidR="0037135A" w:rsidRDefault="0037135A">
      <w:pPr>
        <w:pStyle w:val="PL"/>
      </w:pPr>
    </w:p>
    <w:p w14:paraId="4142DBBB" w14:textId="77777777" w:rsidR="0037135A" w:rsidRDefault="003E1235">
      <w:pPr>
        <w:pStyle w:val="PL"/>
        <w:rPr>
          <w:color w:val="808080"/>
        </w:rPr>
      </w:pPr>
      <w:r>
        <w:rPr>
          <w:color w:val="808080"/>
        </w:rPr>
        <w:t>-- TAG-MEASRESULTS-STOP</w:t>
      </w:r>
    </w:p>
    <w:p w14:paraId="3CF45C31" w14:textId="77777777" w:rsidR="0037135A" w:rsidRDefault="003E1235">
      <w:pPr>
        <w:pStyle w:val="PL"/>
        <w:rPr>
          <w:color w:val="808080"/>
        </w:rPr>
      </w:pPr>
      <w:r>
        <w:rPr>
          <w:color w:val="808080"/>
        </w:rPr>
        <w:t>-- ASN1STOP</w:t>
      </w:r>
    </w:p>
    <w:p w14:paraId="058193A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0C2632E" w14:textId="77777777">
        <w:tc>
          <w:tcPr>
            <w:tcW w:w="0" w:type="auto"/>
            <w:tcBorders>
              <w:top w:val="single" w:sz="4" w:space="0" w:color="auto"/>
              <w:left w:val="single" w:sz="4" w:space="0" w:color="auto"/>
              <w:bottom w:val="single" w:sz="4" w:space="0" w:color="auto"/>
              <w:right w:val="single" w:sz="4" w:space="0" w:color="auto"/>
            </w:tcBorders>
          </w:tcPr>
          <w:p w14:paraId="570B1F73" w14:textId="77777777" w:rsidR="0037135A" w:rsidRDefault="003E1235">
            <w:pPr>
              <w:pStyle w:val="TAH"/>
              <w:rPr>
                <w:szCs w:val="22"/>
                <w:lang w:eastAsia="sv-SE"/>
              </w:rPr>
            </w:pPr>
            <w:r>
              <w:rPr>
                <w:i/>
                <w:szCs w:val="22"/>
                <w:lang w:eastAsia="sv-SE"/>
              </w:rPr>
              <w:t xml:space="preserve">MeasResultEUTRA </w:t>
            </w:r>
            <w:r>
              <w:rPr>
                <w:szCs w:val="22"/>
                <w:lang w:eastAsia="sv-SE"/>
              </w:rPr>
              <w:t>field descriptions</w:t>
            </w:r>
          </w:p>
        </w:tc>
      </w:tr>
      <w:tr w:rsidR="0037135A" w14:paraId="52769346" w14:textId="77777777">
        <w:tc>
          <w:tcPr>
            <w:tcW w:w="0" w:type="auto"/>
            <w:tcBorders>
              <w:top w:val="single" w:sz="4" w:space="0" w:color="auto"/>
              <w:left w:val="single" w:sz="4" w:space="0" w:color="auto"/>
              <w:bottom w:val="single" w:sz="4" w:space="0" w:color="auto"/>
              <w:right w:val="single" w:sz="4" w:space="0" w:color="auto"/>
            </w:tcBorders>
          </w:tcPr>
          <w:p w14:paraId="1C63C4D6" w14:textId="77777777" w:rsidR="0037135A" w:rsidRDefault="003E1235">
            <w:pPr>
              <w:pStyle w:val="TAL"/>
              <w:rPr>
                <w:b/>
                <w:i/>
                <w:szCs w:val="22"/>
                <w:lang w:eastAsia="sv-SE"/>
              </w:rPr>
            </w:pPr>
            <w:r>
              <w:rPr>
                <w:b/>
                <w:i/>
                <w:szCs w:val="22"/>
                <w:lang w:eastAsia="sv-SE"/>
              </w:rPr>
              <w:t>eutra-PhysCellId</w:t>
            </w:r>
          </w:p>
          <w:p w14:paraId="3A831983" w14:textId="77777777" w:rsidR="0037135A" w:rsidRDefault="003E123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9FCD8B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351E574" w14:textId="77777777">
        <w:tc>
          <w:tcPr>
            <w:tcW w:w="0" w:type="auto"/>
            <w:tcBorders>
              <w:top w:val="single" w:sz="4" w:space="0" w:color="auto"/>
              <w:left w:val="single" w:sz="4" w:space="0" w:color="auto"/>
              <w:bottom w:val="single" w:sz="4" w:space="0" w:color="auto"/>
              <w:right w:val="single" w:sz="4" w:space="0" w:color="auto"/>
            </w:tcBorders>
          </w:tcPr>
          <w:p w14:paraId="6412E116" w14:textId="77777777" w:rsidR="0037135A" w:rsidRDefault="003E1235">
            <w:pPr>
              <w:pStyle w:val="TAH"/>
              <w:rPr>
                <w:i/>
                <w:lang w:eastAsia="sv-SE"/>
              </w:rPr>
            </w:pPr>
            <w:r>
              <w:rPr>
                <w:i/>
                <w:lang w:eastAsia="sv-SE"/>
              </w:rPr>
              <w:t xml:space="preserve">MeasResultNR </w:t>
            </w:r>
            <w:r>
              <w:rPr>
                <w:lang w:eastAsia="sv-SE"/>
              </w:rPr>
              <w:t>field descriptions</w:t>
            </w:r>
          </w:p>
        </w:tc>
      </w:tr>
      <w:tr w:rsidR="0037135A" w14:paraId="04FB08DC" w14:textId="77777777">
        <w:tc>
          <w:tcPr>
            <w:tcW w:w="14173" w:type="dxa"/>
            <w:tcBorders>
              <w:top w:val="single" w:sz="4" w:space="0" w:color="auto"/>
              <w:left w:val="single" w:sz="4" w:space="0" w:color="auto"/>
              <w:bottom w:val="single" w:sz="4" w:space="0" w:color="auto"/>
              <w:right w:val="single" w:sz="4" w:space="0" w:color="auto"/>
            </w:tcBorders>
          </w:tcPr>
          <w:p w14:paraId="37DC7286" w14:textId="77777777" w:rsidR="0037135A" w:rsidRDefault="003E1235">
            <w:pPr>
              <w:pStyle w:val="TAL"/>
              <w:rPr>
                <w:b/>
                <w:i/>
                <w:lang w:eastAsia="en-GB"/>
              </w:rPr>
            </w:pPr>
            <w:r>
              <w:rPr>
                <w:b/>
                <w:i/>
                <w:lang w:eastAsia="en-GB"/>
              </w:rPr>
              <w:t>averageDelay</w:t>
            </w:r>
          </w:p>
          <w:p w14:paraId="1F22614A" w14:textId="77777777" w:rsidR="0037135A" w:rsidRDefault="003E123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7135A" w14:paraId="2F9E8474" w14:textId="77777777">
        <w:tc>
          <w:tcPr>
            <w:tcW w:w="0" w:type="auto"/>
            <w:tcBorders>
              <w:top w:val="single" w:sz="4" w:space="0" w:color="auto"/>
              <w:left w:val="single" w:sz="4" w:space="0" w:color="auto"/>
              <w:bottom w:val="single" w:sz="4" w:space="0" w:color="auto"/>
              <w:right w:val="single" w:sz="4" w:space="0" w:color="auto"/>
            </w:tcBorders>
          </w:tcPr>
          <w:p w14:paraId="2D8FA382" w14:textId="77777777" w:rsidR="0037135A" w:rsidRDefault="003E1235">
            <w:pPr>
              <w:pStyle w:val="TAL"/>
              <w:rPr>
                <w:b/>
                <w:i/>
                <w:lang w:eastAsia="sv-SE"/>
              </w:rPr>
            </w:pPr>
            <w:r>
              <w:rPr>
                <w:b/>
                <w:i/>
                <w:lang w:eastAsia="sv-SE"/>
              </w:rPr>
              <w:t>cellResults</w:t>
            </w:r>
          </w:p>
          <w:p w14:paraId="7A8085EB" w14:textId="77777777" w:rsidR="0037135A" w:rsidRDefault="003E1235">
            <w:pPr>
              <w:pStyle w:val="TAL"/>
              <w:rPr>
                <w:lang w:eastAsia="sv-SE"/>
              </w:rPr>
            </w:pPr>
            <w:r>
              <w:rPr>
                <w:lang w:eastAsia="sv-SE"/>
              </w:rPr>
              <w:t>Cell level measurement results.</w:t>
            </w:r>
          </w:p>
        </w:tc>
      </w:tr>
      <w:tr w:rsidR="0037135A" w14:paraId="5EBC8378" w14:textId="77777777">
        <w:tc>
          <w:tcPr>
            <w:tcW w:w="14173" w:type="dxa"/>
            <w:tcBorders>
              <w:top w:val="single" w:sz="4" w:space="0" w:color="auto"/>
              <w:left w:val="single" w:sz="4" w:space="0" w:color="auto"/>
              <w:bottom w:val="single" w:sz="4" w:space="0" w:color="auto"/>
              <w:right w:val="single" w:sz="4" w:space="0" w:color="auto"/>
            </w:tcBorders>
          </w:tcPr>
          <w:p w14:paraId="6F4C282F" w14:textId="77777777" w:rsidR="0037135A" w:rsidRDefault="003E1235">
            <w:pPr>
              <w:pStyle w:val="TAL"/>
              <w:rPr>
                <w:b/>
                <w:i/>
                <w:lang w:eastAsia="en-GB"/>
              </w:rPr>
            </w:pPr>
            <w:r>
              <w:rPr>
                <w:b/>
                <w:i/>
                <w:lang w:eastAsia="en-GB"/>
              </w:rPr>
              <w:t>drb-Id</w:t>
            </w:r>
          </w:p>
          <w:p w14:paraId="57AE8F4E" w14:textId="77777777" w:rsidR="0037135A" w:rsidRDefault="003E1235">
            <w:pPr>
              <w:pStyle w:val="TAL"/>
              <w:rPr>
                <w:b/>
                <w:i/>
                <w:lang w:eastAsia="sv-SE"/>
              </w:rPr>
            </w:pPr>
            <w:r>
              <w:rPr>
                <w:lang w:eastAsia="sv-SE"/>
              </w:rPr>
              <w:t>Indicates DRB value for which uplink PDCP delay ratio or value is provided, according to TS 38.314 [53].</w:t>
            </w:r>
          </w:p>
        </w:tc>
      </w:tr>
      <w:tr w:rsidR="0037135A" w14:paraId="4EC82683" w14:textId="77777777">
        <w:trPr>
          <w:del w:id="3742" w:author="Huawei" w:date="2020-11-10T14:53:00Z"/>
        </w:trPr>
        <w:tc>
          <w:tcPr>
            <w:tcW w:w="14173" w:type="dxa"/>
            <w:tcBorders>
              <w:top w:val="single" w:sz="4" w:space="0" w:color="auto"/>
              <w:left w:val="single" w:sz="4" w:space="0" w:color="auto"/>
              <w:bottom w:val="single" w:sz="4" w:space="0" w:color="auto"/>
              <w:right w:val="single" w:sz="4" w:space="0" w:color="auto"/>
            </w:tcBorders>
          </w:tcPr>
          <w:p w14:paraId="010C6E29" w14:textId="77777777" w:rsidR="0037135A" w:rsidRDefault="003E1235">
            <w:pPr>
              <w:pStyle w:val="TAL"/>
              <w:ind w:rightChars="-617" w:right="-1234"/>
              <w:rPr>
                <w:del w:id="3743" w:author="Huawei" w:date="2020-11-10T14:53:00Z"/>
                <w:rFonts w:eastAsia="宋体"/>
                <w:b/>
                <w:i/>
                <w:lang w:eastAsia="en-GB"/>
              </w:rPr>
            </w:pPr>
            <w:del w:id="3744" w:author="Huawei" w:date="2020-11-10T14:53:00Z">
              <w:r>
                <w:rPr>
                  <w:rFonts w:eastAsia="宋体"/>
                  <w:b/>
                  <w:i/>
                  <w:lang w:eastAsia="en-GB"/>
                </w:rPr>
                <w:delText>excessDelay</w:delText>
              </w:r>
            </w:del>
          </w:p>
          <w:p w14:paraId="54EACD05" w14:textId="77777777" w:rsidR="0037135A" w:rsidRDefault="003E1235">
            <w:pPr>
              <w:pStyle w:val="TAL"/>
              <w:rPr>
                <w:del w:id="3745" w:author="Huawei" w:date="2020-11-10T14:53:00Z"/>
                <w:b/>
                <w:i/>
                <w:lang w:eastAsia="sv-SE"/>
              </w:rPr>
            </w:pPr>
            <w:del w:id="3746" w:author="Huawei" w:date="2020-11-10T14:53:00Z">
              <w:r>
                <w:rPr>
                  <w:lang w:eastAsia="sv-SE"/>
                </w:rPr>
                <w:delText>Indicates excess queueing delay ratio in UL, according to excess delay ratio measurement report mapping table, as defined in TS 38.314 [53], Table 4.2.1.1.1-1.</w:delText>
              </w:r>
            </w:del>
          </w:p>
        </w:tc>
      </w:tr>
      <w:tr w:rsidR="0037135A" w14:paraId="413527F6" w14:textId="77777777">
        <w:tc>
          <w:tcPr>
            <w:tcW w:w="14173" w:type="dxa"/>
            <w:tcBorders>
              <w:top w:val="single" w:sz="4" w:space="0" w:color="auto"/>
              <w:left w:val="single" w:sz="4" w:space="0" w:color="auto"/>
              <w:bottom w:val="single" w:sz="4" w:space="0" w:color="auto"/>
              <w:right w:val="single" w:sz="4" w:space="0" w:color="auto"/>
            </w:tcBorders>
          </w:tcPr>
          <w:p w14:paraId="6F7A51E5" w14:textId="77777777" w:rsidR="0037135A" w:rsidRDefault="003E1235">
            <w:pPr>
              <w:pStyle w:val="TAL"/>
              <w:rPr>
                <w:b/>
                <w:bCs/>
                <w:i/>
                <w:lang w:eastAsia="en-GB"/>
              </w:rPr>
            </w:pPr>
            <w:r>
              <w:rPr>
                <w:b/>
                <w:bCs/>
                <w:i/>
                <w:lang w:eastAsia="en-GB"/>
              </w:rPr>
              <w:t>locationInfo</w:t>
            </w:r>
          </w:p>
          <w:p w14:paraId="42A4A405" w14:textId="77777777" w:rsidR="0037135A" w:rsidRDefault="003E1235">
            <w:pPr>
              <w:pStyle w:val="TAL"/>
              <w:rPr>
                <w:b/>
                <w:i/>
                <w:lang w:eastAsia="sv-SE"/>
              </w:rPr>
            </w:pPr>
            <w:r>
              <w:rPr>
                <w:lang w:eastAsia="sv-SE"/>
              </w:rPr>
              <w:t>Positioning related information and measurements.</w:t>
            </w:r>
          </w:p>
        </w:tc>
      </w:tr>
      <w:tr w:rsidR="0037135A" w14:paraId="2EB29079" w14:textId="77777777">
        <w:tc>
          <w:tcPr>
            <w:tcW w:w="0" w:type="auto"/>
            <w:tcBorders>
              <w:top w:val="single" w:sz="4" w:space="0" w:color="auto"/>
              <w:left w:val="single" w:sz="4" w:space="0" w:color="auto"/>
              <w:bottom w:val="single" w:sz="4" w:space="0" w:color="auto"/>
              <w:right w:val="single" w:sz="4" w:space="0" w:color="auto"/>
            </w:tcBorders>
          </w:tcPr>
          <w:p w14:paraId="2F4AE188" w14:textId="77777777" w:rsidR="0037135A" w:rsidRDefault="003E1235">
            <w:pPr>
              <w:pStyle w:val="TAL"/>
              <w:rPr>
                <w:b/>
                <w:i/>
                <w:lang w:eastAsia="sv-SE"/>
              </w:rPr>
            </w:pPr>
            <w:r>
              <w:rPr>
                <w:b/>
                <w:i/>
                <w:lang w:eastAsia="sv-SE"/>
              </w:rPr>
              <w:t>physCellId</w:t>
            </w:r>
          </w:p>
          <w:p w14:paraId="66BAFE16" w14:textId="77777777" w:rsidR="0037135A" w:rsidRDefault="003E1235">
            <w:pPr>
              <w:pStyle w:val="TAL"/>
              <w:rPr>
                <w:lang w:eastAsia="sv-SE"/>
              </w:rPr>
            </w:pPr>
            <w:r>
              <w:rPr>
                <w:lang w:eastAsia="sv-SE"/>
              </w:rPr>
              <w:t>The physical cell identity of the NR cell for which the reporting is being performed.</w:t>
            </w:r>
          </w:p>
        </w:tc>
      </w:tr>
      <w:tr w:rsidR="0037135A" w14:paraId="4D3BF1EA" w14:textId="77777777">
        <w:tc>
          <w:tcPr>
            <w:tcW w:w="0" w:type="auto"/>
            <w:tcBorders>
              <w:top w:val="single" w:sz="4" w:space="0" w:color="auto"/>
              <w:left w:val="single" w:sz="4" w:space="0" w:color="auto"/>
              <w:bottom w:val="single" w:sz="4" w:space="0" w:color="auto"/>
              <w:right w:val="single" w:sz="4" w:space="0" w:color="auto"/>
            </w:tcBorders>
          </w:tcPr>
          <w:p w14:paraId="135D3CD0" w14:textId="77777777" w:rsidR="0037135A" w:rsidRDefault="003E1235">
            <w:pPr>
              <w:pStyle w:val="TAL"/>
              <w:rPr>
                <w:b/>
                <w:i/>
                <w:lang w:eastAsia="sv-SE"/>
              </w:rPr>
            </w:pPr>
            <w:r>
              <w:rPr>
                <w:b/>
                <w:i/>
                <w:lang w:eastAsia="sv-SE"/>
              </w:rPr>
              <w:t>resultsSSB-Cell</w:t>
            </w:r>
          </w:p>
          <w:p w14:paraId="7AF2BCA5" w14:textId="77777777" w:rsidR="0037135A" w:rsidRDefault="003E1235">
            <w:pPr>
              <w:pStyle w:val="TAL"/>
              <w:rPr>
                <w:lang w:eastAsia="sv-SE"/>
              </w:rPr>
            </w:pPr>
            <w:r>
              <w:rPr>
                <w:lang w:eastAsia="sv-SE"/>
              </w:rPr>
              <w:t>Cell level measurement results based on SS/PBCH related measurements.</w:t>
            </w:r>
          </w:p>
        </w:tc>
      </w:tr>
      <w:tr w:rsidR="0037135A" w14:paraId="7D6F1577" w14:textId="77777777">
        <w:tc>
          <w:tcPr>
            <w:tcW w:w="0" w:type="auto"/>
            <w:tcBorders>
              <w:top w:val="single" w:sz="4" w:space="0" w:color="auto"/>
              <w:left w:val="single" w:sz="4" w:space="0" w:color="auto"/>
              <w:bottom w:val="single" w:sz="4" w:space="0" w:color="auto"/>
              <w:right w:val="single" w:sz="4" w:space="0" w:color="auto"/>
            </w:tcBorders>
          </w:tcPr>
          <w:p w14:paraId="0FBC6E1C" w14:textId="77777777" w:rsidR="0037135A" w:rsidRDefault="003E1235">
            <w:pPr>
              <w:pStyle w:val="TAL"/>
              <w:rPr>
                <w:b/>
                <w:i/>
                <w:lang w:eastAsia="sv-SE"/>
              </w:rPr>
            </w:pPr>
            <w:r>
              <w:rPr>
                <w:b/>
                <w:i/>
                <w:lang w:eastAsia="sv-SE"/>
              </w:rPr>
              <w:t>resultsSSB-Indexes</w:t>
            </w:r>
          </w:p>
          <w:p w14:paraId="4AD8E251" w14:textId="77777777" w:rsidR="0037135A" w:rsidRDefault="003E1235">
            <w:pPr>
              <w:pStyle w:val="TAL"/>
              <w:rPr>
                <w:lang w:eastAsia="sv-SE"/>
              </w:rPr>
            </w:pPr>
            <w:r>
              <w:rPr>
                <w:lang w:eastAsia="sv-SE"/>
              </w:rPr>
              <w:t>Beam level measurement results based on SS/PBCH related measurements.</w:t>
            </w:r>
          </w:p>
        </w:tc>
      </w:tr>
      <w:tr w:rsidR="0037135A" w14:paraId="21700ACE" w14:textId="77777777">
        <w:tc>
          <w:tcPr>
            <w:tcW w:w="0" w:type="auto"/>
            <w:tcBorders>
              <w:top w:val="single" w:sz="4" w:space="0" w:color="auto"/>
              <w:left w:val="single" w:sz="4" w:space="0" w:color="auto"/>
              <w:bottom w:val="single" w:sz="4" w:space="0" w:color="auto"/>
              <w:right w:val="single" w:sz="4" w:space="0" w:color="auto"/>
            </w:tcBorders>
          </w:tcPr>
          <w:p w14:paraId="2997607B" w14:textId="77777777" w:rsidR="0037135A" w:rsidRDefault="003E1235">
            <w:pPr>
              <w:pStyle w:val="TAL"/>
              <w:rPr>
                <w:b/>
                <w:i/>
                <w:lang w:eastAsia="sv-SE"/>
              </w:rPr>
            </w:pPr>
            <w:r>
              <w:rPr>
                <w:b/>
                <w:i/>
                <w:lang w:eastAsia="sv-SE"/>
              </w:rPr>
              <w:t>resultsCSI-RS-Cell</w:t>
            </w:r>
          </w:p>
          <w:p w14:paraId="2F5D180A" w14:textId="77777777" w:rsidR="0037135A" w:rsidRDefault="003E1235">
            <w:pPr>
              <w:pStyle w:val="TAL"/>
              <w:rPr>
                <w:lang w:eastAsia="sv-SE"/>
              </w:rPr>
            </w:pPr>
            <w:r>
              <w:rPr>
                <w:lang w:eastAsia="sv-SE"/>
              </w:rPr>
              <w:t>Cell level measurement results based on CSI-RS related measurements.</w:t>
            </w:r>
          </w:p>
        </w:tc>
      </w:tr>
      <w:tr w:rsidR="0037135A" w14:paraId="783738EA" w14:textId="77777777">
        <w:tc>
          <w:tcPr>
            <w:tcW w:w="0" w:type="auto"/>
            <w:tcBorders>
              <w:top w:val="single" w:sz="4" w:space="0" w:color="auto"/>
              <w:left w:val="single" w:sz="4" w:space="0" w:color="auto"/>
              <w:bottom w:val="single" w:sz="4" w:space="0" w:color="auto"/>
              <w:right w:val="single" w:sz="4" w:space="0" w:color="auto"/>
            </w:tcBorders>
          </w:tcPr>
          <w:p w14:paraId="625B4C23" w14:textId="77777777" w:rsidR="0037135A" w:rsidRDefault="003E1235">
            <w:pPr>
              <w:pStyle w:val="TAL"/>
              <w:rPr>
                <w:b/>
                <w:i/>
                <w:lang w:eastAsia="sv-SE"/>
              </w:rPr>
            </w:pPr>
            <w:r>
              <w:rPr>
                <w:b/>
                <w:i/>
                <w:lang w:eastAsia="sv-SE"/>
              </w:rPr>
              <w:t>resultsCSI-RS-Indexes</w:t>
            </w:r>
          </w:p>
          <w:p w14:paraId="6384C99B" w14:textId="77777777" w:rsidR="0037135A" w:rsidRDefault="003E1235">
            <w:pPr>
              <w:pStyle w:val="TAL"/>
              <w:rPr>
                <w:lang w:eastAsia="sv-SE"/>
              </w:rPr>
            </w:pPr>
            <w:r>
              <w:rPr>
                <w:lang w:eastAsia="sv-SE"/>
              </w:rPr>
              <w:t>Beam level measurement results based on CSI-RS related measurements.</w:t>
            </w:r>
          </w:p>
        </w:tc>
      </w:tr>
      <w:tr w:rsidR="0037135A" w14:paraId="33A2FF22" w14:textId="77777777">
        <w:tc>
          <w:tcPr>
            <w:tcW w:w="0" w:type="auto"/>
            <w:tcBorders>
              <w:top w:val="single" w:sz="4" w:space="0" w:color="auto"/>
              <w:left w:val="single" w:sz="4" w:space="0" w:color="auto"/>
              <w:bottom w:val="single" w:sz="4" w:space="0" w:color="auto"/>
              <w:right w:val="single" w:sz="4" w:space="0" w:color="auto"/>
            </w:tcBorders>
          </w:tcPr>
          <w:p w14:paraId="798F61A4" w14:textId="77777777" w:rsidR="0037135A" w:rsidRDefault="003E1235">
            <w:pPr>
              <w:pStyle w:val="TAL"/>
              <w:rPr>
                <w:b/>
                <w:i/>
                <w:lang w:eastAsia="sv-SE"/>
              </w:rPr>
            </w:pPr>
            <w:r>
              <w:rPr>
                <w:b/>
                <w:i/>
                <w:lang w:eastAsia="sv-SE"/>
              </w:rPr>
              <w:t>rsIndexResults</w:t>
            </w:r>
          </w:p>
          <w:p w14:paraId="0CA1BB81" w14:textId="77777777" w:rsidR="0037135A" w:rsidRDefault="003E1235">
            <w:pPr>
              <w:pStyle w:val="TAL"/>
              <w:rPr>
                <w:lang w:eastAsia="sv-SE"/>
              </w:rPr>
            </w:pPr>
            <w:r>
              <w:rPr>
                <w:lang w:eastAsia="sv-SE"/>
              </w:rPr>
              <w:t>Beam level measurement results.</w:t>
            </w:r>
          </w:p>
        </w:tc>
      </w:tr>
    </w:tbl>
    <w:p w14:paraId="0F2288D5" w14:textId="77777777" w:rsidR="0037135A" w:rsidRDefault="0037135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7135A" w14:paraId="714D9D62" w14:textId="77777777">
        <w:tc>
          <w:tcPr>
            <w:tcW w:w="14170" w:type="dxa"/>
            <w:tcBorders>
              <w:top w:val="single" w:sz="4" w:space="0" w:color="auto"/>
              <w:left w:val="single" w:sz="4" w:space="0" w:color="auto"/>
              <w:bottom w:val="single" w:sz="4" w:space="0" w:color="auto"/>
              <w:right w:val="single" w:sz="4" w:space="0" w:color="auto"/>
            </w:tcBorders>
          </w:tcPr>
          <w:p w14:paraId="3AE7FFD0" w14:textId="77777777" w:rsidR="0037135A" w:rsidRDefault="003E1235">
            <w:pPr>
              <w:pStyle w:val="TAH"/>
              <w:rPr>
                <w:i/>
                <w:lang w:eastAsia="sv-SE"/>
              </w:rPr>
            </w:pPr>
            <w:r>
              <w:rPr>
                <w:i/>
                <w:lang w:eastAsia="sv-SE"/>
              </w:rPr>
              <w:t xml:space="preserve">MeasResultUTRA-FDD </w:t>
            </w:r>
            <w:r>
              <w:rPr>
                <w:lang w:eastAsia="sv-SE"/>
              </w:rPr>
              <w:t>field descriptions</w:t>
            </w:r>
          </w:p>
        </w:tc>
      </w:tr>
      <w:tr w:rsidR="0037135A" w14:paraId="7457CFAC" w14:textId="77777777">
        <w:tc>
          <w:tcPr>
            <w:tcW w:w="14170" w:type="dxa"/>
            <w:tcBorders>
              <w:top w:val="single" w:sz="4" w:space="0" w:color="auto"/>
              <w:left w:val="single" w:sz="4" w:space="0" w:color="auto"/>
              <w:bottom w:val="single" w:sz="4" w:space="0" w:color="auto"/>
              <w:right w:val="single" w:sz="4" w:space="0" w:color="auto"/>
            </w:tcBorders>
          </w:tcPr>
          <w:p w14:paraId="499BBC1A" w14:textId="77777777" w:rsidR="0037135A" w:rsidRDefault="003E1235">
            <w:pPr>
              <w:pStyle w:val="TAL"/>
              <w:rPr>
                <w:b/>
                <w:i/>
                <w:lang w:eastAsia="sv-SE"/>
              </w:rPr>
            </w:pPr>
            <w:r>
              <w:rPr>
                <w:b/>
                <w:i/>
                <w:lang w:eastAsia="sv-SE"/>
              </w:rPr>
              <w:t>physCellId</w:t>
            </w:r>
          </w:p>
          <w:p w14:paraId="768C02E4" w14:textId="77777777" w:rsidR="0037135A" w:rsidRDefault="003E1235">
            <w:pPr>
              <w:pStyle w:val="TAL"/>
              <w:rPr>
                <w:lang w:eastAsia="sv-SE"/>
              </w:rPr>
            </w:pPr>
            <w:r>
              <w:rPr>
                <w:lang w:eastAsia="sv-SE"/>
              </w:rPr>
              <w:t>The physical cell identity of the UTRA-FDD cell for which the reporting is being performed.</w:t>
            </w:r>
          </w:p>
        </w:tc>
      </w:tr>
      <w:tr w:rsidR="0037135A" w14:paraId="1D055E9F" w14:textId="77777777">
        <w:tc>
          <w:tcPr>
            <w:tcW w:w="14170" w:type="dxa"/>
            <w:tcBorders>
              <w:top w:val="single" w:sz="4" w:space="0" w:color="auto"/>
              <w:left w:val="single" w:sz="4" w:space="0" w:color="auto"/>
              <w:bottom w:val="single" w:sz="4" w:space="0" w:color="auto"/>
              <w:right w:val="single" w:sz="4" w:space="0" w:color="auto"/>
            </w:tcBorders>
          </w:tcPr>
          <w:p w14:paraId="67C6FA95" w14:textId="77777777" w:rsidR="0037135A" w:rsidRDefault="003E1235">
            <w:pPr>
              <w:pStyle w:val="TAL"/>
              <w:rPr>
                <w:b/>
                <w:i/>
                <w:lang w:eastAsia="en-GB"/>
              </w:rPr>
            </w:pPr>
            <w:r>
              <w:rPr>
                <w:b/>
                <w:bCs/>
                <w:i/>
                <w:lang w:eastAsia="en-GB"/>
              </w:rPr>
              <w:t>u</w:t>
            </w:r>
            <w:r>
              <w:rPr>
                <w:b/>
                <w:i/>
                <w:lang w:eastAsia="en-GB"/>
              </w:rPr>
              <w:t>tra-FDD-EcN0</w:t>
            </w:r>
          </w:p>
          <w:p w14:paraId="57882522" w14:textId="77777777" w:rsidR="0037135A" w:rsidRDefault="003E1235">
            <w:pPr>
              <w:pStyle w:val="TAL"/>
              <w:rPr>
                <w:lang w:eastAsia="sv-SE"/>
              </w:rPr>
            </w:pPr>
            <w:r>
              <w:rPr>
                <w:lang w:eastAsia="en-GB"/>
              </w:rPr>
              <w:t>According to CPICH_Ec/No in TS 25.133 [46] for FDD.</w:t>
            </w:r>
          </w:p>
        </w:tc>
      </w:tr>
      <w:tr w:rsidR="0037135A" w14:paraId="60FA5730" w14:textId="77777777">
        <w:tc>
          <w:tcPr>
            <w:tcW w:w="14170" w:type="dxa"/>
            <w:tcBorders>
              <w:top w:val="single" w:sz="4" w:space="0" w:color="auto"/>
              <w:left w:val="single" w:sz="4" w:space="0" w:color="auto"/>
              <w:bottom w:val="single" w:sz="4" w:space="0" w:color="auto"/>
              <w:right w:val="single" w:sz="4" w:space="0" w:color="auto"/>
            </w:tcBorders>
          </w:tcPr>
          <w:p w14:paraId="720BC85C" w14:textId="77777777" w:rsidR="0037135A" w:rsidRDefault="003E1235">
            <w:pPr>
              <w:pStyle w:val="TAL"/>
              <w:rPr>
                <w:b/>
                <w:i/>
                <w:lang w:eastAsia="en-GB"/>
              </w:rPr>
            </w:pPr>
            <w:r>
              <w:rPr>
                <w:b/>
                <w:bCs/>
                <w:i/>
                <w:lang w:eastAsia="en-GB"/>
              </w:rPr>
              <w:t>u</w:t>
            </w:r>
            <w:r>
              <w:rPr>
                <w:b/>
                <w:i/>
                <w:lang w:eastAsia="en-GB"/>
              </w:rPr>
              <w:t>tra-FDD-RSCP</w:t>
            </w:r>
          </w:p>
          <w:p w14:paraId="49126004" w14:textId="77777777" w:rsidR="0037135A" w:rsidRDefault="003E1235">
            <w:pPr>
              <w:pStyle w:val="TAL"/>
              <w:rPr>
                <w:b/>
                <w:i/>
                <w:lang w:eastAsia="sv-SE"/>
              </w:rPr>
            </w:pPr>
            <w:r>
              <w:rPr>
                <w:lang w:eastAsia="en-GB"/>
              </w:rPr>
              <w:t>According to CPICH_RSCP in TS 25.133 [46] for FDD.</w:t>
            </w:r>
          </w:p>
        </w:tc>
      </w:tr>
    </w:tbl>
    <w:p w14:paraId="7EEFAF31" w14:textId="77777777" w:rsidR="0037135A" w:rsidRDefault="0037135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7135A" w14:paraId="2274BEB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20D413" w14:textId="77777777" w:rsidR="0037135A" w:rsidRDefault="003E1235">
            <w:pPr>
              <w:pStyle w:val="TAH"/>
              <w:rPr>
                <w:lang w:eastAsia="en-GB"/>
              </w:rPr>
            </w:pPr>
            <w:r>
              <w:rPr>
                <w:i/>
                <w:lang w:eastAsia="en-GB"/>
              </w:rPr>
              <w:t xml:space="preserve">MeasResults </w:t>
            </w:r>
            <w:r>
              <w:rPr>
                <w:lang w:eastAsia="en-GB"/>
              </w:rPr>
              <w:t>field descriptions</w:t>
            </w:r>
          </w:p>
        </w:tc>
      </w:tr>
      <w:tr w:rsidR="0037135A" w14:paraId="156C72E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3C41AFC" w14:textId="77777777" w:rsidR="0037135A" w:rsidRDefault="003E1235">
            <w:pPr>
              <w:pStyle w:val="TAL"/>
              <w:rPr>
                <w:b/>
                <w:bCs/>
                <w:i/>
                <w:lang w:eastAsia="en-GB"/>
              </w:rPr>
            </w:pPr>
            <w:r>
              <w:rPr>
                <w:b/>
                <w:bCs/>
                <w:i/>
                <w:lang w:eastAsia="en-GB"/>
              </w:rPr>
              <w:t>measId</w:t>
            </w:r>
          </w:p>
          <w:p w14:paraId="454C2677" w14:textId="77777777" w:rsidR="0037135A" w:rsidRDefault="003E1235">
            <w:pPr>
              <w:pStyle w:val="TAL"/>
              <w:rPr>
                <w:lang w:eastAsia="en-GB"/>
              </w:rPr>
            </w:pPr>
            <w:r>
              <w:rPr>
                <w:lang w:eastAsia="en-GB"/>
              </w:rPr>
              <w:t>Identifies the measurement identity for which the reporting is being performed.</w:t>
            </w:r>
          </w:p>
        </w:tc>
      </w:tr>
      <w:tr w:rsidR="0037135A" w14:paraId="304D217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C7FFECC" w14:textId="77777777" w:rsidR="0037135A" w:rsidRDefault="003E1235">
            <w:pPr>
              <w:pStyle w:val="TAL"/>
              <w:rPr>
                <w:b/>
                <w:bCs/>
                <w:i/>
                <w:lang w:eastAsia="en-GB"/>
              </w:rPr>
            </w:pPr>
            <w:r>
              <w:rPr>
                <w:b/>
                <w:bCs/>
                <w:i/>
                <w:lang w:eastAsia="en-GB"/>
              </w:rPr>
              <w:t>measQuantityResults</w:t>
            </w:r>
          </w:p>
          <w:p w14:paraId="555EC8E0" w14:textId="77777777" w:rsidR="0037135A" w:rsidRDefault="003E1235">
            <w:pPr>
              <w:pStyle w:val="TAL"/>
              <w:rPr>
                <w:b/>
                <w:bCs/>
                <w:i/>
                <w:lang w:eastAsia="en-GB"/>
              </w:rPr>
            </w:pPr>
            <w:r>
              <w:rPr>
                <w:lang w:eastAsia="en-GB"/>
              </w:rPr>
              <w:t xml:space="preserve">The value sinr is not included when it is used for </w:t>
            </w:r>
            <w:r>
              <w:t>LogMeasReport-r16</w:t>
            </w:r>
            <w:r>
              <w:rPr>
                <w:lang w:eastAsia="en-GB"/>
              </w:rPr>
              <w:t>.</w:t>
            </w:r>
          </w:p>
        </w:tc>
      </w:tr>
      <w:tr w:rsidR="0037135A" w14:paraId="5BAA1A3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091E15" w14:textId="77777777" w:rsidR="0037135A" w:rsidRDefault="003E1235">
            <w:pPr>
              <w:pStyle w:val="TAL"/>
              <w:rPr>
                <w:b/>
                <w:bCs/>
                <w:i/>
                <w:lang w:eastAsia="en-GB"/>
              </w:rPr>
            </w:pPr>
            <w:r>
              <w:rPr>
                <w:b/>
                <w:bCs/>
                <w:i/>
                <w:lang w:eastAsia="en-GB"/>
              </w:rPr>
              <w:t>measResultCellListSFTD-NR</w:t>
            </w:r>
          </w:p>
          <w:p w14:paraId="6AD3D548" w14:textId="77777777" w:rsidR="0037135A" w:rsidRDefault="003E1235">
            <w:pPr>
              <w:pStyle w:val="TAL"/>
              <w:rPr>
                <w:bCs/>
                <w:lang w:eastAsia="en-GB"/>
              </w:rPr>
            </w:pPr>
            <w:r>
              <w:rPr>
                <w:bCs/>
                <w:lang w:eastAsia="en-GB"/>
              </w:rPr>
              <w:t>SFTD measurement results between the PCell and the NR neighbour cell(s) in NR standalone.</w:t>
            </w:r>
          </w:p>
        </w:tc>
      </w:tr>
      <w:tr w:rsidR="0037135A" w14:paraId="087D09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BBF7DC" w14:textId="77777777" w:rsidR="0037135A" w:rsidRDefault="003E1235">
            <w:pPr>
              <w:pStyle w:val="TAL"/>
              <w:rPr>
                <w:b/>
                <w:bCs/>
                <w:i/>
                <w:lang w:eastAsia="en-GB"/>
              </w:rPr>
            </w:pPr>
            <w:r>
              <w:rPr>
                <w:b/>
                <w:bCs/>
                <w:i/>
                <w:lang w:eastAsia="en-GB"/>
              </w:rPr>
              <w:t>measResultCLI</w:t>
            </w:r>
          </w:p>
          <w:p w14:paraId="71208AE3" w14:textId="77777777" w:rsidR="0037135A" w:rsidRDefault="003E1235">
            <w:pPr>
              <w:pStyle w:val="TAL"/>
              <w:rPr>
                <w:b/>
                <w:bCs/>
                <w:i/>
                <w:lang w:eastAsia="en-GB"/>
              </w:rPr>
            </w:pPr>
            <w:r>
              <w:rPr>
                <w:bCs/>
                <w:lang w:eastAsia="en-GB"/>
              </w:rPr>
              <w:t>CLI measurement results.</w:t>
            </w:r>
          </w:p>
        </w:tc>
      </w:tr>
      <w:tr w:rsidR="0037135A" w14:paraId="1EFB109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EBB1CA" w14:textId="77777777" w:rsidR="0037135A" w:rsidRDefault="003E1235">
            <w:pPr>
              <w:pStyle w:val="TAL"/>
              <w:rPr>
                <w:b/>
                <w:bCs/>
                <w:i/>
                <w:lang w:eastAsia="en-GB"/>
              </w:rPr>
            </w:pPr>
            <w:r>
              <w:rPr>
                <w:b/>
                <w:bCs/>
                <w:i/>
                <w:lang w:eastAsia="en-GB"/>
              </w:rPr>
              <w:t>measResultEUTRA</w:t>
            </w:r>
          </w:p>
          <w:p w14:paraId="50105E36" w14:textId="77777777" w:rsidR="0037135A" w:rsidRDefault="003E1235">
            <w:pPr>
              <w:pStyle w:val="TAL"/>
              <w:rPr>
                <w:b/>
                <w:bCs/>
                <w:i/>
                <w:lang w:eastAsia="en-GB"/>
              </w:rPr>
            </w:pPr>
            <w:r>
              <w:rPr>
                <w:lang w:eastAsia="en-GB"/>
              </w:rPr>
              <w:t>Measured results of an E-UTRA cell.</w:t>
            </w:r>
          </w:p>
        </w:tc>
      </w:tr>
      <w:tr w:rsidR="0037135A" w14:paraId="3D6A463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B74113" w14:textId="77777777" w:rsidR="0037135A" w:rsidRDefault="003E1235">
            <w:pPr>
              <w:pStyle w:val="TAL"/>
              <w:rPr>
                <w:b/>
                <w:bCs/>
                <w:i/>
                <w:lang w:eastAsia="en-GB"/>
              </w:rPr>
            </w:pPr>
            <w:r>
              <w:rPr>
                <w:b/>
                <w:bCs/>
                <w:i/>
                <w:lang w:eastAsia="en-GB"/>
              </w:rPr>
              <w:t>measResultForRSSI</w:t>
            </w:r>
          </w:p>
          <w:p w14:paraId="31484ACC" w14:textId="77777777" w:rsidR="0037135A" w:rsidRDefault="003E123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7135A" w14:paraId="65BB547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1152245" w14:textId="77777777" w:rsidR="0037135A" w:rsidRDefault="003E1235">
            <w:pPr>
              <w:pStyle w:val="TAL"/>
              <w:rPr>
                <w:b/>
                <w:bCs/>
                <w:i/>
                <w:lang w:eastAsia="en-GB"/>
              </w:rPr>
            </w:pPr>
            <w:r>
              <w:rPr>
                <w:b/>
                <w:bCs/>
                <w:i/>
                <w:lang w:eastAsia="en-GB"/>
              </w:rPr>
              <w:t>measResultListEUTRA</w:t>
            </w:r>
          </w:p>
          <w:p w14:paraId="12D08CEE" w14:textId="77777777" w:rsidR="0037135A" w:rsidRDefault="003E1235">
            <w:pPr>
              <w:pStyle w:val="TAL"/>
              <w:rPr>
                <w:b/>
                <w:bCs/>
                <w:i/>
                <w:lang w:eastAsia="en-GB"/>
              </w:rPr>
            </w:pPr>
            <w:r>
              <w:rPr>
                <w:lang w:eastAsia="en-GB"/>
              </w:rPr>
              <w:t>List of measured results for the maximum number of reported best cells for an E-UTRA measurement identity.</w:t>
            </w:r>
          </w:p>
        </w:tc>
      </w:tr>
      <w:tr w:rsidR="0037135A" w14:paraId="286FC51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A41014" w14:textId="77777777" w:rsidR="0037135A" w:rsidRDefault="003E1235">
            <w:pPr>
              <w:pStyle w:val="TAL"/>
              <w:rPr>
                <w:b/>
                <w:bCs/>
                <w:i/>
                <w:lang w:eastAsia="en-GB"/>
              </w:rPr>
            </w:pPr>
            <w:r>
              <w:rPr>
                <w:b/>
                <w:bCs/>
                <w:i/>
                <w:lang w:eastAsia="en-GB"/>
              </w:rPr>
              <w:t>measResultListNR</w:t>
            </w:r>
          </w:p>
          <w:p w14:paraId="5709A79B" w14:textId="77777777" w:rsidR="0037135A" w:rsidRDefault="003E1235">
            <w:pPr>
              <w:pStyle w:val="TAL"/>
              <w:rPr>
                <w:bCs/>
                <w:lang w:eastAsia="en-GB"/>
              </w:rPr>
            </w:pPr>
            <w:r>
              <w:rPr>
                <w:lang w:eastAsia="en-GB"/>
              </w:rPr>
              <w:t>List of measured results for the maximum number of reported best cells for an NR measurement identity.</w:t>
            </w:r>
          </w:p>
        </w:tc>
      </w:tr>
      <w:tr w:rsidR="0037135A" w14:paraId="469067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2E7FC42" w14:textId="77777777" w:rsidR="0037135A" w:rsidRDefault="003E1235">
            <w:pPr>
              <w:pStyle w:val="TAL"/>
              <w:rPr>
                <w:b/>
                <w:bCs/>
                <w:i/>
                <w:iCs/>
                <w:lang w:eastAsia="sv-SE"/>
              </w:rPr>
            </w:pPr>
            <w:r>
              <w:rPr>
                <w:b/>
                <w:bCs/>
                <w:i/>
                <w:iCs/>
                <w:lang w:eastAsia="sv-SE"/>
              </w:rPr>
              <w:t>measResultListUTRA-FDD</w:t>
            </w:r>
          </w:p>
          <w:p w14:paraId="78C55D12" w14:textId="77777777" w:rsidR="0037135A" w:rsidRDefault="003E1235">
            <w:pPr>
              <w:pStyle w:val="TAL"/>
              <w:rPr>
                <w:lang w:eastAsia="sv-SE"/>
              </w:rPr>
            </w:pPr>
            <w:r>
              <w:rPr>
                <w:lang w:eastAsia="sv-SE"/>
              </w:rPr>
              <w:t>List of measured results for the maximum number of reported best cells for a UTRA-FDD measurement identity.</w:t>
            </w:r>
          </w:p>
        </w:tc>
      </w:tr>
      <w:tr w:rsidR="0037135A" w14:paraId="6A77490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DA1CF3" w14:textId="77777777" w:rsidR="0037135A" w:rsidRDefault="003E1235">
            <w:pPr>
              <w:pStyle w:val="TAL"/>
              <w:rPr>
                <w:b/>
                <w:bCs/>
                <w:i/>
                <w:lang w:eastAsia="en-GB"/>
              </w:rPr>
            </w:pPr>
            <w:r>
              <w:rPr>
                <w:b/>
                <w:bCs/>
                <w:i/>
                <w:lang w:eastAsia="en-GB"/>
              </w:rPr>
              <w:t>measResultNR</w:t>
            </w:r>
          </w:p>
          <w:p w14:paraId="469558AA" w14:textId="77777777" w:rsidR="0037135A" w:rsidRDefault="003E1235">
            <w:pPr>
              <w:pStyle w:val="TAL"/>
              <w:rPr>
                <w:b/>
                <w:bCs/>
                <w:i/>
                <w:lang w:eastAsia="en-GB"/>
              </w:rPr>
            </w:pPr>
            <w:r>
              <w:rPr>
                <w:lang w:eastAsia="en-GB"/>
              </w:rPr>
              <w:t>Measured results of an NR cell.</w:t>
            </w:r>
          </w:p>
        </w:tc>
      </w:tr>
      <w:tr w:rsidR="0037135A" w14:paraId="288996C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D3A42A6" w14:textId="77777777" w:rsidR="0037135A" w:rsidRDefault="003E1235">
            <w:pPr>
              <w:pStyle w:val="TAL"/>
              <w:rPr>
                <w:b/>
                <w:bCs/>
                <w:i/>
                <w:lang w:eastAsia="en-GB"/>
              </w:rPr>
            </w:pPr>
            <w:r>
              <w:rPr>
                <w:b/>
                <w:bCs/>
                <w:i/>
                <w:lang w:eastAsia="en-GB"/>
              </w:rPr>
              <w:t>measResultServFreqListEUTRA-SCG</w:t>
            </w:r>
          </w:p>
          <w:p w14:paraId="3F1BCCB8" w14:textId="77777777" w:rsidR="0037135A" w:rsidRDefault="003E123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7135A" w14:paraId="5BED85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9DAEF" w14:textId="77777777" w:rsidR="0037135A" w:rsidRDefault="003E1235">
            <w:pPr>
              <w:pStyle w:val="TAL"/>
              <w:rPr>
                <w:b/>
                <w:bCs/>
                <w:i/>
                <w:lang w:eastAsia="en-GB"/>
              </w:rPr>
            </w:pPr>
            <w:r>
              <w:rPr>
                <w:b/>
                <w:bCs/>
                <w:i/>
                <w:lang w:eastAsia="en-GB"/>
              </w:rPr>
              <w:t>measResultServFreqListNR-SCG</w:t>
            </w:r>
          </w:p>
          <w:p w14:paraId="1500D4B9" w14:textId="77777777" w:rsidR="0037135A" w:rsidRDefault="003E123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7135A" w14:paraId="3A77AE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1977F1" w14:textId="77777777" w:rsidR="0037135A" w:rsidRDefault="003E1235">
            <w:pPr>
              <w:pStyle w:val="TAL"/>
              <w:rPr>
                <w:b/>
                <w:bCs/>
                <w:i/>
                <w:lang w:eastAsia="en-GB"/>
              </w:rPr>
            </w:pPr>
            <w:r>
              <w:rPr>
                <w:b/>
                <w:bCs/>
                <w:i/>
                <w:lang w:eastAsia="en-GB"/>
              </w:rPr>
              <w:t>measResultServingMOList</w:t>
            </w:r>
          </w:p>
          <w:p w14:paraId="661B256D" w14:textId="77777777" w:rsidR="0037135A" w:rsidRDefault="003E123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an NR </w:t>
            </w:r>
            <w:r>
              <w:rPr>
                <w:i/>
                <w:iCs/>
                <w:lang w:eastAsia="en-GB"/>
              </w:rPr>
              <w:t>RRCReconfiguration</w:t>
            </w:r>
            <w:r>
              <w:rPr>
                <w:lang w:eastAsia="en-GB"/>
              </w:rPr>
              <w:t xml:space="preserve"> message that was received embedded within an E-UTRA RRCConnectionReconfiguration message (i.e. CBR measurements), this field is not applicable and its contents is ignored by the network.</w:t>
            </w:r>
          </w:p>
        </w:tc>
      </w:tr>
      <w:tr w:rsidR="0037135A" w14:paraId="519D238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69624F" w14:textId="77777777" w:rsidR="0037135A" w:rsidRDefault="003E1235">
            <w:pPr>
              <w:pStyle w:val="TAL"/>
              <w:rPr>
                <w:b/>
                <w:bCs/>
                <w:i/>
                <w:lang w:eastAsia="en-GB"/>
              </w:rPr>
            </w:pPr>
            <w:r>
              <w:rPr>
                <w:b/>
                <w:bCs/>
                <w:i/>
                <w:lang w:eastAsia="en-GB"/>
              </w:rPr>
              <w:t>measResultSFTD-EUTRA</w:t>
            </w:r>
          </w:p>
          <w:p w14:paraId="11ED247A" w14:textId="77777777" w:rsidR="0037135A" w:rsidRDefault="003E1235">
            <w:pPr>
              <w:pStyle w:val="TAL"/>
              <w:rPr>
                <w:bCs/>
                <w:lang w:eastAsia="en-GB"/>
              </w:rPr>
            </w:pPr>
            <w:r>
              <w:rPr>
                <w:bCs/>
                <w:lang w:eastAsia="en-GB"/>
              </w:rPr>
              <w:t>SFTD measurement results between the PCell and the E-UTRA PScell in NE-DC.</w:t>
            </w:r>
          </w:p>
        </w:tc>
      </w:tr>
      <w:tr w:rsidR="0037135A" w14:paraId="1B204F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67D4C6" w14:textId="77777777" w:rsidR="0037135A" w:rsidRDefault="003E1235">
            <w:pPr>
              <w:pStyle w:val="TAL"/>
              <w:rPr>
                <w:b/>
                <w:bCs/>
                <w:i/>
                <w:lang w:eastAsia="en-GB"/>
              </w:rPr>
            </w:pPr>
            <w:r>
              <w:rPr>
                <w:b/>
                <w:bCs/>
                <w:i/>
                <w:lang w:eastAsia="en-GB"/>
              </w:rPr>
              <w:t>measResultSFTD-NR</w:t>
            </w:r>
          </w:p>
          <w:p w14:paraId="6E5A594A" w14:textId="77777777" w:rsidR="0037135A" w:rsidRDefault="003E1235">
            <w:pPr>
              <w:pStyle w:val="TAL"/>
              <w:rPr>
                <w:b/>
                <w:bCs/>
                <w:i/>
                <w:lang w:eastAsia="en-GB"/>
              </w:rPr>
            </w:pPr>
            <w:r>
              <w:rPr>
                <w:bCs/>
                <w:lang w:eastAsia="en-GB"/>
              </w:rPr>
              <w:t>SFTD measurement results between the PCell and the NR PScell in NR-DC.</w:t>
            </w:r>
          </w:p>
        </w:tc>
      </w:tr>
      <w:tr w:rsidR="0037135A" w14:paraId="669325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A68A5E" w14:textId="77777777" w:rsidR="0037135A" w:rsidRDefault="003E1235">
            <w:pPr>
              <w:pStyle w:val="TAL"/>
              <w:rPr>
                <w:i/>
                <w:iCs/>
                <w:lang w:eastAsia="sv-SE"/>
              </w:rPr>
            </w:pPr>
            <w:r>
              <w:rPr>
                <w:i/>
                <w:iCs/>
                <w:lang w:eastAsia="sv-SE"/>
              </w:rPr>
              <w:t>measResultUTRA-FDD</w:t>
            </w:r>
          </w:p>
          <w:p w14:paraId="2D170121" w14:textId="77777777" w:rsidR="0037135A" w:rsidRDefault="003E1235">
            <w:pPr>
              <w:pStyle w:val="TAL"/>
              <w:rPr>
                <w:lang w:eastAsia="sv-SE"/>
              </w:rPr>
            </w:pPr>
            <w:r>
              <w:rPr>
                <w:lang w:eastAsia="sv-SE"/>
              </w:rPr>
              <w:t>Measured result of a UTRA-FDD cell.</w:t>
            </w:r>
          </w:p>
        </w:tc>
      </w:tr>
    </w:tbl>
    <w:p w14:paraId="3619641F" w14:textId="77777777" w:rsidR="0037135A" w:rsidRDefault="0037135A"/>
    <w:p w14:paraId="0722BFEC" w14:textId="77777777" w:rsidR="0037135A" w:rsidRDefault="003E1235">
      <w:pPr>
        <w:pStyle w:val="4"/>
        <w:rPr>
          <w:i/>
          <w:iCs/>
        </w:rPr>
      </w:pPr>
      <w:bookmarkStart w:id="3747" w:name="_Toc46487243"/>
      <w:bookmarkStart w:id="3748" w:name="_Toc52837121"/>
      <w:bookmarkStart w:id="3749" w:name="_Toc46439645"/>
      <w:bookmarkStart w:id="3750" w:name="_Toc46444482"/>
      <w:bookmarkStart w:id="3751" w:name="_Toc52838129"/>
      <w:bookmarkStart w:id="3752" w:name="_Toc53006769"/>
      <w:r>
        <w:rPr>
          <w:i/>
          <w:iCs/>
        </w:rPr>
        <w:t>–</w:t>
      </w:r>
      <w:r>
        <w:rPr>
          <w:i/>
          <w:iCs/>
        </w:rPr>
        <w:tab/>
        <w:t>MeasResult2EUTRA</w:t>
      </w:r>
      <w:bookmarkEnd w:id="3747"/>
      <w:bookmarkEnd w:id="3748"/>
      <w:bookmarkEnd w:id="3749"/>
      <w:bookmarkEnd w:id="3750"/>
      <w:bookmarkEnd w:id="3751"/>
      <w:bookmarkEnd w:id="3752"/>
    </w:p>
    <w:p w14:paraId="5B297F39" w14:textId="77777777" w:rsidR="0037135A" w:rsidRDefault="003E1235">
      <w:r>
        <w:t xml:space="preserve">The IE </w:t>
      </w:r>
      <w:r>
        <w:rPr>
          <w:i/>
        </w:rPr>
        <w:t>MeasResult2EUTRA</w:t>
      </w:r>
      <w:r>
        <w:t xml:space="preserve"> contains measurements on E-UTRA frequencies.</w:t>
      </w:r>
    </w:p>
    <w:p w14:paraId="62029A47" w14:textId="77777777" w:rsidR="0037135A" w:rsidRDefault="003E1235">
      <w:pPr>
        <w:pStyle w:val="TH"/>
        <w:rPr>
          <w:bCs/>
          <w:i/>
          <w:iCs/>
        </w:rPr>
      </w:pPr>
      <w:r>
        <w:rPr>
          <w:bCs/>
          <w:i/>
          <w:iCs/>
        </w:rPr>
        <w:t xml:space="preserve">MeasResult2EUTRA </w:t>
      </w:r>
      <w:r>
        <w:t>information element</w:t>
      </w:r>
    </w:p>
    <w:p w14:paraId="18E57734" w14:textId="77777777" w:rsidR="0037135A" w:rsidRDefault="003E1235">
      <w:pPr>
        <w:pStyle w:val="PL"/>
        <w:rPr>
          <w:color w:val="808080"/>
        </w:rPr>
      </w:pPr>
      <w:r>
        <w:rPr>
          <w:color w:val="808080"/>
        </w:rPr>
        <w:t>-- ASN1START</w:t>
      </w:r>
    </w:p>
    <w:p w14:paraId="361ABE76" w14:textId="77777777" w:rsidR="0037135A" w:rsidRDefault="003E1235">
      <w:pPr>
        <w:pStyle w:val="PL"/>
        <w:rPr>
          <w:color w:val="808080"/>
        </w:rPr>
      </w:pPr>
      <w:r>
        <w:rPr>
          <w:color w:val="808080"/>
        </w:rPr>
        <w:t>-- TAG-MEASRESULT2EUTRA-START</w:t>
      </w:r>
    </w:p>
    <w:p w14:paraId="3B099407" w14:textId="77777777" w:rsidR="0037135A" w:rsidRDefault="0037135A">
      <w:pPr>
        <w:pStyle w:val="PL"/>
      </w:pPr>
    </w:p>
    <w:p w14:paraId="79809E3E" w14:textId="77777777" w:rsidR="0037135A" w:rsidRDefault="003E1235">
      <w:pPr>
        <w:pStyle w:val="PL"/>
      </w:pPr>
      <w:r>
        <w:t xml:space="preserve">MeasResult2EUTRA ::=       </w:t>
      </w:r>
      <w:r>
        <w:rPr>
          <w:color w:val="993366"/>
        </w:rPr>
        <w:t>SEQUENCE</w:t>
      </w:r>
      <w:r>
        <w:t xml:space="preserve"> {</w:t>
      </w:r>
    </w:p>
    <w:p w14:paraId="56439839" w14:textId="77777777" w:rsidR="0037135A" w:rsidRDefault="003E1235">
      <w:pPr>
        <w:pStyle w:val="PL"/>
      </w:pPr>
      <w:r>
        <w:t xml:space="preserve">    carrierFreq                         ARFCN-ValueEUTRA,</w:t>
      </w:r>
    </w:p>
    <w:p w14:paraId="7A33AB87" w14:textId="77777777" w:rsidR="0037135A" w:rsidRDefault="003E1235">
      <w:pPr>
        <w:pStyle w:val="PL"/>
      </w:pPr>
      <w:r>
        <w:t xml:space="preserve">    measResultServingCell               MeasResultEUTRA                 </w:t>
      </w:r>
      <w:r>
        <w:rPr>
          <w:color w:val="993366"/>
        </w:rPr>
        <w:t>OPTIONAL</w:t>
      </w:r>
      <w:r>
        <w:t>,</w:t>
      </w:r>
    </w:p>
    <w:p w14:paraId="2B485EAB" w14:textId="77777777" w:rsidR="0037135A" w:rsidRDefault="003E1235">
      <w:pPr>
        <w:pStyle w:val="PL"/>
      </w:pPr>
      <w:r>
        <w:t xml:space="preserve">    measResultBestNeighCell             MeasResultEUTRA                 </w:t>
      </w:r>
      <w:r>
        <w:rPr>
          <w:color w:val="993366"/>
        </w:rPr>
        <w:t>OPTIONAL</w:t>
      </w:r>
      <w:r>
        <w:t>,</w:t>
      </w:r>
    </w:p>
    <w:p w14:paraId="12648D15" w14:textId="77777777" w:rsidR="0037135A" w:rsidRDefault="003E1235">
      <w:pPr>
        <w:pStyle w:val="PL"/>
      </w:pPr>
      <w:r>
        <w:t xml:space="preserve">    ...</w:t>
      </w:r>
    </w:p>
    <w:p w14:paraId="368512A1" w14:textId="77777777" w:rsidR="0037135A" w:rsidRDefault="003E1235">
      <w:pPr>
        <w:pStyle w:val="PL"/>
      </w:pPr>
      <w:r>
        <w:t>}</w:t>
      </w:r>
    </w:p>
    <w:p w14:paraId="2A288694" w14:textId="77777777" w:rsidR="0037135A" w:rsidRDefault="0037135A">
      <w:pPr>
        <w:pStyle w:val="PL"/>
      </w:pPr>
    </w:p>
    <w:p w14:paraId="6FBF984E" w14:textId="77777777" w:rsidR="0037135A" w:rsidRDefault="003E1235">
      <w:pPr>
        <w:pStyle w:val="PL"/>
        <w:rPr>
          <w:color w:val="808080"/>
        </w:rPr>
      </w:pPr>
      <w:r>
        <w:rPr>
          <w:color w:val="808080"/>
        </w:rPr>
        <w:t>-- TAG-MEASRESULT2EUTRA-STOP</w:t>
      </w:r>
    </w:p>
    <w:p w14:paraId="2442DF8D" w14:textId="77777777" w:rsidR="0037135A" w:rsidRDefault="003E1235">
      <w:pPr>
        <w:pStyle w:val="PL"/>
        <w:rPr>
          <w:color w:val="808080"/>
        </w:rPr>
      </w:pPr>
      <w:r>
        <w:rPr>
          <w:color w:val="808080"/>
        </w:rPr>
        <w:t>-- ASN1STOP</w:t>
      </w:r>
    </w:p>
    <w:p w14:paraId="3486D766" w14:textId="77777777" w:rsidR="0037135A" w:rsidRDefault="0037135A"/>
    <w:p w14:paraId="34024038" w14:textId="77777777" w:rsidR="0037135A" w:rsidRDefault="003E1235">
      <w:pPr>
        <w:pStyle w:val="4"/>
        <w:rPr>
          <w:i/>
          <w:iCs/>
        </w:rPr>
      </w:pPr>
      <w:bookmarkStart w:id="3753" w:name="_Toc46444483"/>
      <w:bookmarkStart w:id="3754" w:name="_Toc53006770"/>
      <w:bookmarkStart w:id="3755" w:name="_Toc46487244"/>
      <w:bookmarkStart w:id="3756" w:name="_Toc52838130"/>
      <w:bookmarkStart w:id="3757" w:name="_Toc46439646"/>
      <w:bookmarkStart w:id="3758" w:name="_Toc52837122"/>
      <w:r>
        <w:rPr>
          <w:i/>
          <w:iCs/>
        </w:rPr>
        <w:t>–</w:t>
      </w:r>
      <w:r>
        <w:rPr>
          <w:i/>
          <w:iCs/>
        </w:rPr>
        <w:tab/>
        <w:t>MeasResult2NR</w:t>
      </w:r>
      <w:bookmarkEnd w:id="3753"/>
      <w:bookmarkEnd w:id="3754"/>
      <w:bookmarkEnd w:id="3755"/>
      <w:bookmarkEnd w:id="3756"/>
      <w:bookmarkEnd w:id="3757"/>
      <w:bookmarkEnd w:id="3758"/>
    </w:p>
    <w:p w14:paraId="556667DA" w14:textId="77777777" w:rsidR="0037135A" w:rsidRDefault="003E1235">
      <w:r>
        <w:t xml:space="preserve">The IE </w:t>
      </w:r>
      <w:r>
        <w:rPr>
          <w:i/>
        </w:rPr>
        <w:t>MeasResult2NR</w:t>
      </w:r>
      <w:r>
        <w:t xml:space="preserve"> contains measurements on NR frequencies.</w:t>
      </w:r>
    </w:p>
    <w:p w14:paraId="54AB0949" w14:textId="77777777" w:rsidR="0037135A" w:rsidRDefault="003E1235">
      <w:pPr>
        <w:pStyle w:val="TH"/>
        <w:rPr>
          <w:bCs/>
          <w:i/>
          <w:iCs/>
        </w:rPr>
      </w:pPr>
      <w:r>
        <w:rPr>
          <w:bCs/>
          <w:i/>
          <w:iCs/>
        </w:rPr>
        <w:t xml:space="preserve">MeasResult2NR </w:t>
      </w:r>
      <w:r>
        <w:t>information element</w:t>
      </w:r>
    </w:p>
    <w:p w14:paraId="40900F5C" w14:textId="77777777" w:rsidR="0037135A" w:rsidRDefault="003E1235">
      <w:pPr>
        <w:pStyle w:val="PL"/>
        <w:rPr>
          <w:color w:val="808080"/>
        </w:rPr>
      </w:pPr>
      <w:r>
        <w:rPr>
          <w:color w:val="808080"/>
        </w:rPr>
        <w:t>-- ASN1START</w:t>
      </w:r>
    </w:p>
    <w:p w14:paraId="71AA0E17" w14:textId="77777777" w:rsidR="0037135A" w:rsidRDefault="003E1235">
      <w:pPr>
        <w:pStyle w:val="PL"/>
        <w:rPr>
          <w:color w:val="808080"/>
        </w:rPr>
      </w:pPr>
      <w:r>
        <w:rPr>
          <w:color w:val="808080"/>
        </w:rPr>
        <w:t>-- TAG-MEASRESULT2NR-START</w:t>
      </w:r>
    </w:p>
    <w:p w14:paraId="23EB881C" w14:textId="77777777" w:rsidR="0037135A" w:rsidRDefault="0037135A">
      <w:pPr>
        <w:pStyle w:val="PL"/>
      </w:pPr>
    </w:p>
    <w:p w14:paraId="1DD16879" w14:textId="77777777" w:rsidR="0037135A" w:rsidRDefault="003E1235">
      <w:pPr>
        <w:pStyle w:val="PL"/>
      </w:pPr>
      <w:r>
        <w:t xml:space="preserve">MeasResult2NR ::=                   </w:t>
      </w:r>
      <w:r>
        <w:rPr>
          <w:color w:val="993366"/>
        </w:rPr>
        <w:t>SEQUENCE</w:t>
      </w:r>
      <w:r>
        <w:t xml:space="preserve"> {</w:t>
      </w:r>
    </w:p>
    <w:p w14:paraId="05A1BCAF" w14:textId="77777777" w:rsidR="0037135A" w:rsidRDefault="003E1235">
      <w:pPr>
        <w:pStyle w:val="PL"/>
      </w:pPr>
      <w:r>
        <w:t xml:space="preserve">    ssbFrequency                        ARFCN-ValueNR                           </w:t>
      </w:r>
      <w:r>
        <w:rPr>
          <w:color w:val="993366"/>
        </w:rPr>
        <w:t>OPTIONAL</w:t>
      </w:r>
      <w:r>
        <w:t>,</w:t>
      </w:r>
    </w:p>
    <w:p w14:paraId="28D02712" w14:textId="77777777" w:rsidR="0037135A" w:rsidRDefault="003E1235">
      <w:pPr>
        <w:pStyle w:val="PL"/>
      </w:pPr>
      <w:r>
        <w:t xml:space="preserve">    refFreqCSI-RS                       ARFCN-ValueNR                           </w:t>
      </w:r>
      <w:r>
        <w:rPr>
          <w:color w:val="993366"/>
        </w:rPr>
        <w:t>OPTIONAL</w:t>
      </w:r>
      <w:r>
        <w:t>,</w:t>
      </w:r>
    </w:p>
    <w:p w14:paraId="5477986F" w14:textId="77777777" w:rsidR="0037135A" w:rsidRDefault="003E1235">
      <w:pPr>
        <w:pStyle w:val="PL"/>
      </w:pPr>
      <w:r>
        <w:t xml:space="preserve">    measResultServingCell               MeasResultNR                            </w:t>
      </w:r>
      <w:r>
        <w:rPr>
          <w:color w:val="993366"/>
        </w:rPr>
        <w:t>OPTIONAL</w:t>
      </w:r>
      <w:r>
        <w:t>,</w:t>
      </w:r>
    </w:p>
    <w:p w14:paraId="0B1FAB53" w14:textId="77777777" w:rsidR="0037135A" w:rsidRDefault="003E1235">
      <w:pPr>
        <w:pStyle w:val="PL"/>
      </w:pPr>
      <w:r>
        <w:t xml:space="preserve">    measResultNeighCellListNR           MeasResultListNR                        </w:t>
      </w:r>
      <w:r>
        <w:rPr>
          <w:color w:val="993366"/>
        </w:rPr>
        <w:t>OPTIONAL</w:t>
      </w:r>
      <w:r>
        <w:t>,</w:t>
      </w:r>
    </w:p>
    <w:p w14:paraId="58FC5030" w14:textId="77777777" w:rsidR="0037135A" w:rsidRDefault="003E1235">
      <w:pPr>
        <w:pStyle w:val="PL"/>
      </w:pPr>
      <w:r>
        <w:t xml:space="preserve">    ...</w:t>
      </w:r>
    </w:p>
    <w:p w14:paraId="629D34C0" w14:textId="77777777" w:rsidR="0037135A" w:rsidRDefault="003E1235">
      <w:pPr>
        <w:pStyle w:val="PL"/>
      </w:pPr>
      <w:r>
        <w:t>}</w:t>
      </w:r>
    </w:p>
    <w:p w14:paraId="43FD987E" w14:textId="77777777" w:rsidR="0037135A" w:rsidRDefault="0037135A">
      <w:pPr>
        <w:pStyle w:val="PL"/>
      </w:pPr>
    </w:p>
    <w:p w14:paraId="72D00571" w14:textId="77777777" w:rsidR="0037135A" w:rsidRDefault="003E1235">
      <w:pPr>
        <w:pStyle w:val="PL"/>
        <w:rPr>
          <w:color w:val="808080"/>
        </w:rPr>
      </w:pPr>
      <w:r>
        <w:rPr>
          <w:color w:val="808080"/>
        </w:rPr>
        <w:t>-- TAG-MEASRESULT2NR-STOP</w:t>
      </w:r>
    </w:p>
    <w:p w14:paraId="316DC0EE" w14:textId="77777777" w:rsidR="0037135A" w:rsidRDefault="003E1235">
      <w:pPr>
        <w:pStyle w:val="PL"/>
        <w:rPr>
          <w:color w:val="808080"/>
        </w:rPr>
      </w:pPr>
      <w:r>
        <w:rPr>
          <w:color w:val="808080"/>
        </w:rPr>
        <w:t>-- ASN1STOP</w:t>
      </w:r>
    </w:p>
    <w:p w14:paraId="5A8F2E1F" w14:textId="77777777" w:rsidR="0037135A" w:rsidRDefault="0037135A"/>
    <w:p w14:paraId="41E935ED" w14:textId="77777777" w:rsidR="0037135A" w:rsidRDefault="003E1235">
      <w:pPr>
        <w:pStyle w:val="4"/>
      </w:pPr>
      <w:bookmarkStart w:id="3759" w:name="_Toc46444484"/>
      <w:bookmarkStart w:id="3760" w:name="_Toc52838131"/>
      <w:bookmarkStart w:id="3761" w:name="_Toc46487245"/>
      <w:bookmarkStart w:id="3762" w:name="_Toc52837123"/>
      <w:bookmarkStart w:id="3763" w:name="_Toc53006771"/>
      <w:bookmarkStart w:id="3764" w:name="_Toc46439647"/>
      <w:r>
        <w:t>–</w:t>
      </w:r>
      <w:r>
        <w:tab/>
      </w:r>
      <w:r>
        <w:rPr>
          <w:i/>
          <w:iCs/>
          <w:lang w:eastAsia="zh-CN"/>
        </w:rPr>
        <w:t>MeasResultIdleEUTRA</w:t>
      </w:r>
      <w:bookmarkEnd w:id="3759"/>
      <w:bookmarkEnd w:id="3760"/>
      <w:bookmarkEnd w:id="3761"/>
      <w:bookmarkEnd w:id="3762"/>
      <w:bookmarkEnd w:id="3763"/>
      <w:bookmarkEnd w:id="3764"/>
    </w:p>
    <w:p w14:paraId="2AC696B2" w14:textId="77777777" w:rsidR="0037135A" w:rsidRDefault="003E1235">
      <w:r>
        <w:t xml:space="preserve">The IE </w:t>
      </w:r>
      <w:r>
        <w:rPr>
          <w:i/>
        </w:rPr>
        <w:t>MeasResultIdleEUTRA</w:t>
      </w:r>
      <w:r>
        <w:t xml:space="preserve"> covers the E-UTRA measurement results performed in RRC_IDLE and RRC_INACTIVE.</w:t>
      </w:r>
    </w:p>
    <w:p w14:paraId="1F8FFD16" w14:textId="77777777" w:rsidR="0037135A" w:rsidRDefault="003E1235">
      <w:pPr>
        <w:pStyle w:val="TH"/>
        <w:rPr>
          <w:b w:val="0"/>
        </w:rPr>
      </w:pPr>
      <w:r>
        <w:rPr>
          <w:i/>
        </w:rPr>
        <w:t>MeasResultIdleEUTRA</w:t>
      </w:r>
      <w:r>
        <w:t xml:space="preserve"> information element</w:t>
      </w:r>
    </w:p>
    <w:p w14:paraId="71ED0756" w14:textId="77777777" w:rsidR="0037135A" w:rsidRDefault="003E1235">
      <w:pPr>
        <w:pStyle w:val="PL"/>
        <w:rPr>
          <w:color w:val="808080"/>
        </w:rPr>
      </w:pPr>
      <w:r>
        <w:rPr>
          <w:color w:val="808080"/>
        </w:rPr>
        <w:t>-- ASN1START</w:t>
      </w:r>
    </w:p>
    <w:p w14:paraId="2D3F5FFC" w14:textId="77777777" w:rsidR="0037135A" w:rsidRDefault="003E1235">
      <w:pPr>
        <w:pStyle w:val="PL"/>
        <w:rPr>
          <w:color w:val="808080"/>
        </w:rPr>
      </w:pPr>
      <w:r>
        <w:rPr>
          <w:color w:val="808080"/>
        </w:rPr>
        <w:t>-- TAG-MEASRESULTIDLEEUTRA-START</w:t>
      </w:r>
    </w:p>
    <w:p w14:paraId="73521631" w14:textId="77777777" w:rsidR="0037135A" w:rsidRDefault="0037135A">
      <w:pPr>
        <w:pStyle w:val="PL"/>
      </w:pPr>
    </w:p>
    <w:p w14:paraId="2F2A593A" w14:textId="77777777" w:rsidR="0037135A" w:rsidRDefault="003E1235">
      <w:pPr>
        <w:pStyle w:val="PL"/>
      </w:pPr>
      <w:r>
        <w:t xml:space="preserve">MeasResultIdleEUTRA-r16 ::= </w:t>
      </w:r>
      <w:r>
        <w:rPr>
          <w:color w:val="993366"/>
        </w:rPr>
        <w:t>SEQUENCE</w:t>
      </w:r>
      <w:r>
        <w:t xml:space="preserve"> {</w:t>
      </w:r>
    </w:p>
    <w:p w14:paraId="06ADD0A1" w14:textId="77777777" w:rsidR="0037135A" w:rsidRDefault="003E123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552959B3" w14:textId="77777777" w:rsidR="0037135A" w:rsidRDefault="003E1235">
      <w:pPr>
        <w:pStyle w:val="PL"/>
      </w:pPr>
      <w:r>
        <w:t xml:space="preserve">    ...</w:t>
      </w:r>
    </w:p>
    <w:p w14:paraId="2E62FE1F" w14:textId="77777777" w:rsidR="0037135A" w:rsidRDefault="003E1235">
      <w:pPr>
        <w:pStyle w:val="PL"/>
      </w:pPr>
      <w:r>
        <w:t>}</w:t>
      </w:r>
    </w:p>
    <w:p w14:paraId="26BBB9CA" w14:textId="77777777" w:rsidR="0037135A" w:rsidRDefault="0037135A">
      <w:pPr>
        <w:pStyle w:val="PL"/>
      </w:pPr>
    </w:p>
    <w:p w14:paraId="0AD33BA6" w14:textId="77777777" w:rsidR="0037135A" w:rsidRDefault="003E1235">
      <w:pPr>
        <w:pStyle w:val="PL"/>
      </w:pPr>
      <w:r>
        <w:t xml:space="preserve">MeasResultsPerCarrierIdleEUTRA-r16 ::=  </w:t>
      </w:r>
      <w:r>
        <w:rPr>
          <w:color w:val="993366"/>
        </w:rPr>
        <w:t>SEQUENCE</w:t>
      </w:r>
      <w:r>
        <w:t xml:space="preserve"> {</w:t>
      </w:r>
    </w:p>
    <w:p w14:paraId="64A40ACC" w14:textId="77777777" w:rsidR="0037135A" w:rsidRDefault="003E1235">
      <w:pPr>
        <w:pStyle w:val="PL"/>
      </w:pPr>
      <w:r>
        <w:t xml:space="preserve">    carrierFreqEUTRA-r16                    ARFCN-ValueEUTRA,</w:t>
      </w:r>
    </w:p>
    <w:p w14:paraId="043F167F" w14:textId="77777777" w:rsidR="0037135A" w:rsidRDefault="003E123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34EA636" w14:textId="77777777" w:rsidR="0037135A" w:rsidRDefault="003E1235">
      <w:pPr>
        <w:pStyle w:val="PL"/>
      </w:pPr>
      <w:r>
        <w:t xml:space="preserve">    ...</w:t>
      </w:r>
    </w:p>
    <w:p w14:paraId="7B4B0F33" w14:textId="77777777" w:rsidR="0037135A" w:rsidRDefault="003E1235">
      <w:pPr>
        <w:pStyle w:val="PL"/>
      </w:pPr>
      <w:r>
        <w:t>}</w:t>
      </w:r>
    </w:p>
    <w:p w14:paraId="09931078" w14:textId="77777777" w:rsidR="0037135A" w:rsidRDefault="0037135A">
      <w:pPr>
        <w:pStyle w:val="PL"/>
      </w:pPr>
    </w:p>
    <w:p w14:paraId="69EB763A" w14:textId="77777777" w:rsidR="0037135A" w:rsidRDefault="003E1235">
      <w:pPr>
        <w:pStyle w:val="PL"/>
      </w:pPr>
      <w:r>
        <w:t xml:space="preserve">MeasResultsPerCellIdleEUTRA-r16 ::=     </w:t>
      </w:r>
      <w:r>
        <w:rPr>
          <w:color w:val="993366"/>
        </w:rPr>
        <w:t>SEQUENCE</w:t>
      </w:r>
      <w:r>
        <w:t xml:space="preserve"> {</w:t>
      </w:r>
    </w:p>
    <w:p w14:paraId="0923767A" w14:textId="77777777" w:rsidR="0037135A" w:rsidRDefault="003E1235">
      <w:pPr>
        <w:pStyle w:val="PL"/>
      </w:pPr>
      <w:r>
        <w:t xml:space="preserve">    eutra-PhysCellId-r16                    EUTRA-PhysCellId,</w:t>
      </w:r>
    </w:p>
    <w:p w14:paraId="3084CCE9" w14:textId="77777777" w:rsidR="0037135A" w:rsidRDefault="003E1235">
      <w:pPr>
        <w:pStyle w:val="PL"/>
      </w:pPr>
      <w:r>
        <w:t xml:space="preserve">    measIdleResultEUTRA-r16                 </w:t>
      </w:r>
      <w:r>
        <w:rPr>
          <w:color w:val="993366"/>
        </w:rPr>
        <w:t>SEQUENCE</w:t>
      </w:r>
      <w:r>
        <w:t xml:space="preserve"> {</w:t>
      </w:r>
    </w:p>
    <w:p w14:paraId="71B5CF06" w14:textId="77777777" w:rsidR="0037135A" w:rsidRDefault="003E1235">
      <w:pPr>
        <w:pStyle w:val="PL"/>
      </w:pPr>
      <w:r>
        <w:t xml:space="preserve">       rsrp-ResultEUTRA-r16                     RSRP-RangeEUTRA                                                     </w:t>
      </w:r>
      <w:r>
        <w:rPr>
          <w:color w:val="993366"/>
        </w:rPr>
        <w:t>OPTIONAL</w:t>
      </w:r>
      <w:r>
        <w:t>,</w:t>
      </w:r>
    </w:p>
    <w:p w14:paraId="66D404D9" w14:textId="77777777" w:rsidR="0037135A" w:rsidRDefault="003E1235">
      <w:pPr>
        <w:pStyle w:val="PL"/>
      </w:pPr>
      <w:r>
        <w:t xml:space="preserve">       rsrq-ResultEUTRA-r16                     RSRQ-RangeEUTRA-r16                                                 </w:t>
      </w:r>
      <w:r>
        <w:rPr>
          <w:color w:val="993366"/>
        </w:rPr>
        <w:t>OPTIONAL</w:t>
      </w:r>
    </w:p>
    <w:p w14:paraId="6ECAF9C8" w14:textId="77777777" w:rsidR="0037135A" w:rsidRDefault="003E1235">
      <w:pPr>
        <w:pStyle w:val="PL"/>
      </w:pPr>
      <w:r>
        <w:t xml:space="preserve">    },</w:t>
      </w:r>
    </w:p>
    <w:p w14:paraId="7BDD5EA5" w14:textId="77777777" w:rsidR="0037135A" w:rsidRDefault="003E1235">
      <w:pPr>
        <w:pStyle w:val="PL"/>
      </w:pPr>
      <w:r>
        <w:t xml:space="preserve">    ...</w:t>
      </w:r>
    </w:p>
    <w:p w14:paraId="7684DCD8" w14:textId="77777777" w:rsidR="0037135A" w:rsidRDefault="003E1235">
      <w:pPr>
        <w:pStyle w:val="PL"/>
      </w:pPr>
      <w:r>
        <w:t>}</w:t>
      </w:r>
    </w:p>
    <w:p w14:paraId="621942E0" w14:textId="77777777" w:rsidR="0037135A" w:rsidRDefault="0037135A">
      <w:pPr>
        <w:pStyle w:val="PL"/>
      </w:pPr>
    </w:p>
    <w:p w14:paraId="7E2787AD" w14:textId="77777777" w:rsidR="0037135A" w:rsidRDefault="003E1235">
      <w:pPr>
        <w:pStyle w:val="PL"/>
        <w:rPr>
          <w:color w:val="808080"/>
        </w:rPr>
      </w:pPr>
      <w:r>
        <w:rPr>
          <w:color w:val="808080"/>
        </w:rPr>
        <w:t>-- TAG-MEASRESULTIDLEEUTRA-STOP</w:t>
      </w:r>
    </w:p>
    <w:p w14:paraId="4D8D0529" w14:textId="77777777" w:rsidR="0037135A" w:rsidRDefault="003E1235">
      <w:pPr>
        <w:pStyle w:val="PL"/>
        <w:rPr>
          <w:color w:val="808080"/>
        </w:rPr>
      </w:pPr>
      <w:r>
        <w:rPr>
          <w:color w:val="808080"/>
        </w:rPr>
        <w:t>-- ASN1STOP</w:t>
      </w:r>
    </w:p>
    <w:p w14:paraId="360BE5EA" w14:textId="77777777" w:rsidR="0037135A" w:rsidRDefault="0037135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826E31F" w14:textId="77777777">
        <w:tc>
          <w:tcPr>
            <w:tcW w:w="14173" w:type="dxa"/>
            <w:tcBorders>
              <w:top w:val="single" w:sz="4" w:space="0" w:color="auto"/>
              <w:left w:val="single" w:sz="4" w:space="0" w:color="auto"/>
              <w:bottom w:val="single" w:sz="4" w:space="0" w:color="auto"/>
              <w:right w:val="single" w:sz="4" w:space="0" w:color="auto"/>
            </w:tcBorders>
          </w:tcPr>
          <w:p w14:paraId="01800AB1" w14:textId="77777777" w:rsidR="0037135A" w:rsidRDefault="003E1235">
            <w:pPr>
              <w:pStyle w:val="TAH"/>
              <w:rPr>
                <w:b w:val="0"/>
                <w:i/>
                <w:iCs/>
              </w:rPr>
            </w:pPr>
            <w:r>
              <w:rPr>
                <w:i/>
                <w:iCs/>
              </w:rPr>
              <w:t>MeasResultIdleEUTRA field descriptions</w:t>
            </w:r>
          </w:p>
        </w:tc>
      </w:tr>
      <w:tr w:rsidR="0037135A" w14:paraId="3897EE9F" w14:textId="77777777">
        <w:tc>
          <w:tcPr>
            <w:tcW w:w="14173" w:type="dxa"/>
            <w:tcBorders>
              <w:top w:val="single" w:sz="4" w:space="0" w:color="auto"/>
              <w:left w:val="single" w:sz="4" w:space="0" w:color="auto"/>
              <w:bottom w:val="single" w:sz="4" w:space="0" w:color="auto"/>
              <w:right w:val="single" w:sz="4" w:space="0" w:color="auto"/>
            </w:tcBorders>
          </w:tcPr>
          <w:p w14:paraId="76E3E64A" w14:textId="77777777" w:rsidR="0037135A" w:rsidRDefault="003E1235">
            <w:pPr>
              <w:pStyle w:val="TAL"/>
              <w:rPr>
                <w:b/>
                <w:bCs/>
                <w:i/>
                <w:iCs/>
                <w:lang w:eastAsia="en-GB"/>
              </w:rPr>
            </w:pPr>
            <w:r>
              <w:rPr>
                <w:b/>
                <w:bCs/>
                <w:i/>
                <w:iCs/>
              </w:rPr>
              <w:t>carrierFreqEUTRA</w:t>
            </w:r>
          </w:p>
          <w:p w14:paraId="20069BE9" w14:textId="77777777" w:rsidR="0037135A" w:rsidRDefault="003E1235">
            <w:pPr>
              <w:pStyle w:val="TAL"/>
            </w:pPr>
            <w:r>
              <w:t>Indicates the E-UTRA carrier frequency.</w:t>
            </w:r>
          </w:p>
        </w:tc>
      </w:tr>
      <w:tr w:rsidR="0037135A" w14:paraId="48E85943" w14:textId="77777777">
        <w:tc>
          <w:tcPr>
            <w:tcW w:w="14173" w:type="dxa"/>
            <w:tcBorders>
              <w:top w:val="single" w:sz="4" w:space="0" w:color="auto"/>
              <w:left w:val="single" w:sz="4" w:space="0" w:color="auto"/>
              <w:bottom w:val="single" w:sz="4" w:space="0" w:color="auto"/>
              <w:right w:val="single" w:sz="4" w:space="0" w:color="auto"/>
            </w:tcBorders>
          </w:tcPr>
          <w:p w14:paraId="37AA0D59" w14:textId="77777777" w:rsidR="0037135A" w:rsidRDefault="003E1235">
            <w:pPr>
              <w:pStyle w:val="TAL"/>
              <w:rPr>
                <w:b/>
                <w:bCs/>
                <w:i/>
                <w:iCs/>
              </w:rPr>
            </w:pPr>
            <w:r>
              <w:rPr>
                <w:b/>
                <w:bCs/>
                <w:i/>
                <w:iCs/>
              </w:rPr>
              <w:t>eutra-PhysCellId</w:t>
            </w:r>
          </w:p>
          <w:p w14:paraId="11CEE308" w14:textId="77777777" w:rsidR="0037135A" w:rsidRDefault="003E1235">
            <w:pPr>
              <w:pStyle w:val="TAL"/>
              <w:rPr>
                <w:bCs/>
                <w:iCs/>
                <w:szCs w:val="24"/>
              </w:rPr>
            </w:pPr>
            <w:r>
              <w:rPr>
                <w:bCs/>
                <w:iCs/>
              </w:rPr>
              <w:t>Indicates the physical cell identity of an E-UTRA cell.</w:t>
            </w:r>
          </w:p>
        </w:tc>
      </w:tr>
      <w:tr w:rsidR="0037135A" w14:paraId="260C635D" w14:textId="77777777">
        <w:tc>
          <w:tcPr>
            <w:tcW w:w="14173" w:type="dxa"/>
            <w:tcBorders>
              <w:top w:val="single" w:sz="4" w:space="0" w:color="auto"/>
              <w:left w:val="single" w:sz="4" w:space="0" w:color="auto"/>
              <w:bottom w:val="single" w:sz="4" w:space="0" w:color="auto"/>
              <w:right w:val="single" w:sz="4" w:space="0" w:color="auto"/>
            </w:tcBorders>
          </w:tcPr>
          <w:p w14:paraId="14B53164" w14:textId="77777777" w:rsidR="0037135A" w:rsidRDefault="003E1235">
            <w:pPr>
              <w:pStyle w:val="TAL"/>
              <w:rPr>
                <w:b/>
                <w:bCs/>
                <w:i/>
                <w:iCs/>
              </w:rPr>
            </w:pPr>
            <w:r>
              <w:rPr>
                <w:b/>
                <w:bCs/>
                <w:i/>
                <w:iCs/>
              </w:rPr>
              <w:t>measIdleResultEUTRA</w:t>
            </w:r>
          </w:p>
          <w:p w14:paraId="063478D6" w14:textId="77777777" w:rsidR="0037135A" w:rsidRDefault="003E1235">
            <w:pPr>
              <w:pStyle w:val="TAL"/>
              <w:rPr>
                <w:bCs/>
                <w:iCs/>
              </w:rPr>
            </w:pPr>
            <w:r>
              <w:rPr>
                <w:bCs/>
                <w:iCs/>
              </w:rPr>
              <w:t>Idle/inactive measurement results for an E-UTRA cell.</w:t>
            </w:r>
          </w:p>
        </w:tc>
      </w:tr>
      <w:tr w:rsidR="0037135A" w14:paraId="40D87E52" w14:textId="77777777">
        <w:tc>
          <w:tcPr>
            <w:tcW w:w="14173" w:type="dxa"/>
            <w:tcBorders>
              <w:top w:val="single" w:sz="4" w:space="0" w:color="auto"/>
              <w:left w:val="single" w:sz="4" w:space="0" w:color="auto"/>
              <w:bottom w:val="single" w:sz="4" w:space="0" w:color="auto"/>
              <w:right w:val="single" w:sz="4" w:space="0" w:color="auto"/>
            </w:tcBorders>
          </w:tcPr>
          <w:p w14:paraId="444CB469" w14:textId="77777777" w:rsidR="0037135A" w:rsidRDefault="003E1235">
            <w:pPr>
              <w:pStyle w:val="TAL"/>
              <w:rPr>
                <w:b/>
                <w:bCs/>
                <w:i/>
                <w:iCs/>
              </w:rPr>
            </w:pPr>
            <w:r>
              <w:rPr>
                <w:b/>
                <w:bCs/>
                <w:i/>
                <w:iCs/>
              </w:rPr>
              <w:t>measResultsPerCarrierListIdleEUTRA</w:t>
            </w:r>
          </w:p>
          <w:p w14:paraId="4DB200E0" w14:textId="77777777" w:rsidR="0037135A" w:rsidRDefault="003E1235">
            <w:pPr>
              <w:pStyle w:val="TAL"/>
            </w:pPr>
            <w:r>
              <w:rPr>
                <w:bCs/>
                <w:iCs/>
              </w:rPr>
              <w:t>List of idle/inactive measured results for the maximum number of reported E-UTRA carriers.</w:t>
            </w:r>
          </w:p>
        </w:tc>
      </w:tr>
      <w:tr w:rsidR="0037135A" w14:paraId="69832F61" w14:textId="77777777">
        <w:tc>
          <w:tcPr>
            <w:tcW w:w="14173" w:type="dxa"/>
            <w:tcBorders>
              <w:top w:val="single" w:sz="4" w:space="0" w:color="auto"/>
              <w:left w:val="single" w:sz="4" w:space="0" w:color="auto"/>
              <w:bottom w:val="single" w:sz="4" w:space="0" w:color="auto"/>
              <w:right w:val="single" w:sz="4" w:space="0" w:color="auto"/>
            </w:tcBorders>
          </w:tcPr>
          <w:p w14:paraId="4C72EDAC" w14:textId="77777777" w:rsidR="0037135A" w:rsidRDefault="003E1235">
            <w:pPr>
              <w:pStyle w:val="TAL"/>
              <w:rPr>
                <w:b/>
                <w:bCs/>
                <w:i/>
                <w:iCs/>
              </w:rPr>
            </w:pPr>
            <w:r>
              <w:rPr>
                <w:b/>
                <w:bCs/>
                <w:i/>
                <w:iCs/>
              </w:rPr>
              <w:t>measResultsPerCellListIdleEUTRA</w:t>
            </w:r>
          </w:p>
          <w:p w14:paraId="7014D02D" w14:textId="77777777" w:rsidR="0037135A" w:rsidRDefault="003E1235">
            <w:pPr>
              <w:pStyle w:val="TAL"/>
              <w:rPr>
                <w:bCs/>
                <w:iCs/>
              </w:rPr>
            </w:pPr>
            <w:r>
              <w:rPr>
                <w:bCs/>
                <w:iCs/>
              </w:rPr>
              <w:t>List of idle/inactive measured results for the maximum number of reported best cells for a given E-UTRA carrier.</w:t>
            </w:r>
          </w:p>
        </w:tc>
      </w:tr>
    </w:tbl>
    <w:p w14:paraId="68BD7EC4" w14:textId="77777777" w:rsidR="0037135A" w:rsidRDefault="0037135A">
      <w:pPr>
        <w:rPr>
          <w:iCs/>
        </w:rPr>
      </w:pPr>
    </w:p>
    <w:p w14:paraId="48B51FEF" w14:textId="77777777" w:rsidR="0037135A" w:rsidRDefault="003E1235">
      <w:pPr>
        <w:pStyle w:val="4"/>
      </w:pPr>
      <w:bookmarkStart w:id="3765" w:name="_Toc53006772"/>
      <w:bookmarkStart w:id="3766" w:name="_Toc52837124"/>
      <w:bookmarkStart w:id="3767" w:name="_Toc52838132"/>
      <w:bookmarkStart w:id="3768" w:name="_Toc46439648"/>
      <w:bookmarkStart w:id="3769" w:name="_Toc46444485"/>
      <w:bookmarkStart w:id="3770" w:name="_Toc46487246"/>
      <w:r>
        <w:t>–</w:t>
      </w:r>
      <w:r>
        <w:tab/>
      </w:r>
      <w:r>
        <w:rPr>
          <w:i/>
          <w:iCs/>
          <w:lang w:eastAsia="zh-CN"/>
        </w:rPr>
        <w:t>MeasResultIdleNR</w:t>
      </w:r>
      <w:bookmarkEnd w:id="3765"/>
      <w:bookmarkEnd w:id="3766"/>
      <w:bookmarkEnd w:id="3767"/>
      <w:bookmarkEnd w:id="3768"/>
      <w:bookmarkEnd w:id="3769"/>
      <w:bookmarkEnd w:id="3770"/>
    </w:p>
    <w:p w14:paraId="679701E4" w14:textId="77777777" w:rsidR="0037135A" w:rsidRDefault="003E1235">
      <w:r>
        <w:t xml:space="preserve">The IE </w:t>
      </w:r>
      <w:r>
        <w:rPr>
          <w:i/>
        </w:rPr>
        <w:t>MeasResultIdleNR</w:t>
      </w:r>
      <w:r>
        <w:t xml:space="preserve"> covers the NR measurement results performed in RRC_IDLE and RRC_INACTIVE.</w:t>
      </w:r>
    </w:p>
    <w:p w14:paraId="27308183" w14:textId="77777777" w:rsidR="0037135A" w:rsidRDefault="003E1235">
      <w:pPr>
        <w:pStyle w:val="TH"/>
        <w:rPr>
          <w:b w:val="0"/>
        </w:rPr>
      </w:pPr>
      <w:r>
        <w:rPr>
          <w:i/>
        </w:rPr>
        <w:t>MeasResultIdleNR</w:t>
      </w:r>
      <w:r>
        <w:t xml:space="preserve"> information element</w:t>
      </w:r>
    </w:p>
    <w:p w14:paraId="0AE557D5" w14:textId="77777777" w:rsidR="0037135A" w:rsidRDefault="003E1235">
      <w:pPr>
        <w:pStyle w:val="PL"/>
        <w:rPr>
          <w:color w:val="808080"/>
        </w:rPr>
      </w:pPr>
      <w:r>
        <w:rPr>
          <w:color w:val="808080"/>
        </w:rPr>
        <w:t>-- ASN1START</w:t>
      </w:r>
    </w:p>
    <w:p w14:paraId="1B6746AC" w14:textId="77777777" w:rsidR="0037135A" w:rsidRDefault="003E1235">
      <w:pPr>
        <w:pStyle w:val="PL"/>
        <w:rPr>
          <w:color w:val="808080"/>
        </w:rPr>
      </w:pPr>
      <w:r>
        <w:rPr>
          <w:color w:val="808080"/>
        </w:rPr>
        <w:t>-- TAG-MEASRESULTIDLENR-START</w:t>
      </w:r>
    </w:p>
    <w:p w14:paraId="640EE21D" w14:textId="77777777" w:rsidR="0037135A" w:rsidRDefault="0037135A">
      <w:pPr>
        <w:pStyle w:val="PL"/>
      </w:pPr>
    </w:p>
    <w:p w14:paraId="2A056421" w14:textId="77777777" w:rsidR="0037135A" w:rsidRDefault="003E1235">
      <w:pPr>
        <w:pStyle w:val="PL"/>
      </w:pPr>
      <w:r>
        <w:t xml:space="preserve">MeasResultIdleNR-r16 ::=  </w:t>
      </w:r>
      <w:r>
        <w:rPr>
          <w:color w:val="993366"/>
        </w:rPr>
        <w:t>SEQUENCE</w:t>
      </w:r>
      <w:r>
        <w:t xml:space="preserve"> {</w:t>
      </w:r>
    </w:p>
    <w:p w14:paraId="2BDF078D" w14:textId="77777777" w:rsidR="0037135A" w:rsidRDefault="003E1235">
      <w:pPr>
        <w:pStyle w:val="PL"/>
      </w:pPr>
      <w:r>
        <w:t xml:space="preserve">    measResultServingCell-r16 </w:t>
      </w:r>
      <w:r>
        <w:rPr>
          <w:color w:val="993366"/>
        </w:rPr>
        <w:t>SEQUENCE</w:t>
      </w:r>
      <w:r>
        <w:t xml:space="preserve"> {</w:t>
      </w:r>
    </w:p>
    <w:p w14:paraId="26318397" w14:textId="77777777" w:rsidR="0037135A" w:rsidRDefault="003E1235">
      <w:pPr>
        <w:pStyle w:val="PL"/>
      </w:pPr>
      <w:r>
        <w:t xml:space="preserve">        rsrp-Result-r16           RSRP-Range                                                                        </w:t>
      </w:r>
      <w:r>
        <w:rPr>
          <w:color w:val="993366"/>
        </w:rPr>
        <w:t>OPTIONAL</w:t>
      </w:r>
      <w:r>
        <w:t>,</w:t>
      </w:r>
    </w:p>
    <w:p w14:paraId="549209C0" w14:textId="77777777" w:rsidR="0037135A" w:rsidRDefault="003E1235">
      <w:pPr>
        <w:pStyle w:val="PL"/>
      </w:pPr>
      <w:r>
        <w:t xml:space="preserve">        rsrq-Result-r16           RSRQ-Range                                                                        </w:t>
      </w:r>
      <w:r>
        <w:rPr>
          <w:color w:val="993366"/>
        </w:rPr>
        <w:t>OPTIONAL</w:t>
      </w:r>
      <w:r>
        <w:t>,</w:t>
      </w:r>
    </w:p>
    <w:p w14:paraId="018CF90C" w14:textId="77777777" w:rsidR="0037135A" w:rsidRDefault="003E1235">
      <w:pPr>
        <w:pStyle w:val="PL"/>
      </w:pPr>
      <w:r>
        <w:t xml:space="preserve">        resultsSSB-Indexes-r16    ResultsPerSSB-IndexList-r16                                                       </w:t>
      </w:r>
      <w:r>
        <w:rPr>
          <w:color w:val="993366"/>
        </w:rPr>
        <w:t>OPTIONAL</w:t>
      </w:r>
    </w:p>
    <w:p w14:paraId="183B0339" w14:textId="77777777" w:rsidR="0037135A" w:rsidRDefault="003E1235">
      <w:pPr>
        <w:pStyle w:val="PL"/>
      </w:pPr>
      <w:r>
        <w:t xml:space="preserve">    },</w:t>
      </w:r>
    </w:p>
    <w:p w14:paraId="2AF76E96" w14:textId="77777777" w:rsidR="0037135A" w:rsidRDefault="003E123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715A3D67" w14:textId="77777777" w:rsidR="0037135A" w:rsidRDefault="003E1235">
      <w:pPr>
        <w:pStyle w:val="PL"/>
      </w:pPr>
      <w:r>
        <w:t xml:space="preserve">    ...</w:t>
      </w:r>
    </w:p>
    <w:p w14:paraId="2DF296DC" w14:textId="77777777" w:rsidR="0037135A" w:rsidRDefault="003E1235">
      <w:pPr>
        <w:pStyle w:val="PL"/>
      </w:pPr>
      <w:r>
        <w:t>}</w:t>
      </w:r>
    </w:p>
    <w:p w14:paraId="4E925082" w14:textId="77777777" w:rsidR="0037135A" w:rsidRDefault="0037135A">
      <w:pPr>
        <w:pStyle w:val="PL"/>
      </w:pPr>
    </w:p>
    <w:p w14:paraId="5E277C38" w14:textId="77777777" w:rsidR="0037135A" w:rsidRDefault="003E1235">
      <w:pPr>
        <w:pStyle w:val="PL"/>
      </w:pPr>
      <w:r>
        <w:t xml:space="preserve">MeasResultsPerCarrierIdleNR-r16 ::=   </w:t>
      </w:r>
      <w:r>
        <w:rPr>
          <w:color w:val="993366"/>
        </w:rPr>
        <w:t>SEQUENCE</w:t>
      </w:r>
      <w:r>
        <w:t xml:space="preserve"> {</w:t>
      </w:r>
    </w:p>
    <w:p w14:paraId="2BD546E3" w14:textId="77777777" w:rsidR="0037135A" w:rsidRDefault="003E1235">
      <w:pPr>
        <w:pStyle w:val="PL"/>
      </w:pPr>
      <w:r>
        <w:t xml:space="preserve">    carrierFreq-r16                       ARFCN-ValueNR,</w:t>
      </w:r>
    </w:p>
    <w:p w14:paraId="300D4470" w14:textId="77777777" w:rsidR="0037135A" w:rsidRDefault="003E123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8074B97" w14:textId="77777777" w:rsidR="0037135A" w:rsidRDefault="003E1235">
      <w:pPr>
        <w:pStyle w:val="PL"/>
      </w:pPr>
      <w:r>
        <w:t xml:space="preserve">    ...</w:t>
      </w:r>
    </w:p>
    <w:p w14:paraId="1AEB9D99" w14:textId="77777777" w:rsidR="0037135A" w:rsidRDefault="003E1235">
      <w:pPr>
        <w:pStyle w:val="PL"/>
      </w:pPr>
      <w:r>
        <w:t>}</w:t>
      </w:r>
    </w:p>
    <w:p w14:paraId="5C09C3D5" w14:textId="77777777" w:rsidR="0037135A" w:rsidRDefault="0037135A">
      <w:pPr>
        <w:pStyle w:val="PL"/>
      </w:pPr>
    </w:p>
    <w:p w14:paraId="7DAAA6A1" w14:textId="77777777" w:rsidR="0037135A" w:rsidRDefault="003E1235">
      <w:pPr>
        <w:pStyle w:val="PL"/>
      </w:pPr>
      <w:r>
        <w:t xml:space="preserve">MeasResultsPerCellIdleNR-r16 ::=  </w:t>
      </w:r>
      <w:r>
        <w:rPr>
          <w:color w:val="993366"/>
        </w:rPr>
        <w:t>SEQUENCE</w:t>
      </w:r>
      <w:r>
        <w:t xml:space="preserve"> {</w:t>
      </w:r>
    </w:p>
    <w:p w14:paraId="16C7700B" w14:textId="77777777" w:rsidR="0037135A" w:rsidRDefault="003E1235">
      <w:pPr>
        <w:pStyle w:val="PL"/>
      </w:pPr>
      <w:r>
        <w:t xml:space="preserve">    physCellId-r16                    PhysCellId,</w:t>
      </w:r>
    </w:p>
    <w:p w14:paraId="7C220BB7" w14:textId="77777777" w:rsidR="0037135A" w:rsidRDefault="003E1235">
      <w:pPr>
        <w:pStyle w:val="PL"/>
      </w:pPr>
      <w:r>
        <w:t xml:space="preserve">    measIdleResultNR-r16              </w:t>
      </w:r>
      <w:r>
        <w:rPr>
          <w:color w:val="993366"/>
        </w:rPr>
        <w:t>SEQUENCE</w:t>
      </w:r>
      <w:r>
        <w:t xml:space="preserve"> {</w:t>
      </w:r>
    </w:p>
    <w:p w14:paraId="412874C0" w14:textId="77777777" w:rsidR="0037135A" w:rsidRDefault="003E1235">
      <w:pPr>
        <w:pStyle w:val="PL"/>
      </w:pPr>
      <w:r>
        <w:t xml:space="preserve">        rsrp-Result-r16                   RSRP-Range                                                              </w:t>
      </w:r>
      <w:r>
        <w:rPr>
          <w:color w:val="993366"/>
        </w:rPr>
        <w:t>OPTIONAL</w:t>
      </w:r>
      <w:r>
        <w:t>,</w:t>
      </w:r>
    </w:p>
    <w:p w14:paraId="4813BA99" w14:textId="77777777" w:rsidR="0037135A" w:rsidRDefault="003E1235">
      <w:pPr>
        <w:pStyle w:val="PL"/>
      </w:pPr>
      <w:r>
        <w:t xml:space="preserve">        rsrq-Result-r16                   RSRQ-Range                                                              </w:t>
      </w:r>
      <w:r>
        <w:rPr>
          <w:color w:val="993366"/>
        </w:rPr>
        <w:t>OPTIONAL</w:t>
      </w:r>
      <w:r>
        <w:t>,</w:t>
      </w:r>
    </w:p>
    <w:p w14:paraId="37EA590C" w14:textId="77777777" w:rsidR="0037135A" w:rsidRDefault="003E1235">
      <w:pPr>
        <w:pStyle w:val="PL"/>
      </w:pPr>
      <w:r>
        <w:t xml:space="preserve">        resultsSSB-Indexes-r16            ResultsPerSSB-IndexList-r16                                             </w:t>
      </w:r>
      <w:r>
        <w:rPr>
          <w:color w:val="993366"/>
        </w:rPr>
        <w:t>OPTIONAL</w:t>
      </w:r>
    </w:p>
    <w:p w14:paraId="3466F68E" w14:textId="77777777" w:rsidR="0037135A" w:rsidRDefault="003E1235">
      <w:pPr>
        <w:pStyle w:val="PL"/>
      </w:pPr>
      <w:r>
        <w:t xml:space="preserve">    },</w:t>
      </w:r>
    </w:p>
    <w:p w14:paraId="6D0D6D37" w14:textId="77777777" w:rsidR="0037135A" w:rsidRDefault="003E1235">
      <w:pPr>
        <w:pStyle w:val="PL"/>
      </w:pPr>
      <w:r>
        <w:t xml:space="preserve">    ...</w:t>
      </w:r>
    </w:p>
    <w:p w14:paraId="3723C9B2" w14:textId="77777777" w:rsidR="0037135A" w:rsidRDefault="003E1235">
      <w:pPr>
        <w:pStyle w:val="PL"/>
      </w:pPr>
      <w:r>
        <w:t>}</w:t>
      </w:r>
    </w:p>
    <w:p w14:paraId="72FD8F19" w14:textId="77777777" w:rsidR="0037135A" w:rsidRDefault="0037135A">
      <w:pPr>
        <w:pStyle w:val="PL"/>
      </w:pPr>
    </w:p>
    <w:p w14:paraId="04679F55" w14:textId="77777777" w:rsidR="0037135A" w:rsidRDefault="003E1235">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16582D10" w14:textId="77777777" w:rsidR="0037135A" w:rsidRDefault="0037135A">
      <w:pPr>
        <w:pStyle w:val="PL"/>
      </w:pPr>
    </w:p>
    <w:p w14:paraId="4FC58698" w14:textId="77777777" w:rsidR="0037135A" w:rsidRDefault="003E1235">
      <w:pPr>
        <w:pStyle w:val="PL"/>
      </w:pPr>
      <w:r>
        <w:t xml:space="preserve">ResultsPerSSB-IndexIdle-r16 ::=   </w:t>
      </w:r>
      <w:r>
        <w:rPr>
          <w:color w:val="993366"/>
        </w:rPr>
        <w:t>SEQUENCE</w:t>
      </w:r>
      <w:r>
        <w:t xml:space="preserve"> {</w:t>
      </w:r>
    </w:p>
    <w:p w14:paraId="67C94F81" w14:textId="77777777" w:rsidR="0037135A" w:rsidRDefault="003E1235">
      <w:pPr>
        <w:pStyle w:val="PL"/>
      </w:pPr>
      <w:r>
        <w:t xml:space="preserve">    ssb-Index-r16                     SSB-Index,</w:t>
      </w:r>
    </w:p>
    <w:p w14:paraId="30FC0359" w14:textId="77777777" w:rsidR="0037135A" w:rsidRDefault="003E1235">
      <w:pPr>
        <w:pStyle w:val="PL"/>
      </w:pPr>
      <w:r>
        <w:t xml:space="preserve">    ssb-Results-r16                   </w:t>
      </w:r>
      <w:r>
        <w:rPr>
          <w:color w:val="993366"/>
        </w:rPr>
        <w:t>SEQUENCE</w:t>
      </w:r>
      <w:r>
        <w:t xml:space="preserve"> {</w:t>
      </w:r>
    </w:p>
    <w:p w14:paraId="4F192DFF" w14:textId="77777777" w:rsidR="0037135A" w:rsidRDefault="003E1235">
      <w:pPr>
        <w:pStyle w:val="PL"/>
      </w:pPr>
      <w:r>
        <w:t xml:space="preserve">        ssb-RSRP-Result-r16               RSRP-Range                                                              </w:t>
      </w:r>
      <w:r>
        <w:rPr>
          <w:color w:val="993366"/>
        </w:rPr>
        <w:t>OPTIONAL</w:t>
      </w:r>
      <w:r>
        <w:t>,</w:t>
      </w:r>
    </w:p>
    <w:p w14:paraId="1406601D" w14:textId="77777777" w:rsidR="0037135A" w:rsidRDefault="003E1235">
      <w:pPr>
        <w:pStyle w:val="PL"/>
      </w:pPr>
      <w:r>
        <w:t xml:space="preserve">        ssb-RSRQ-Result-r16               RSRQ-Range                                                              </w:t>
      </w:r>
      <w:r>
        <w:rPr>
          <w:color w:val="993366"/>
        </w:rPr>
        <w:t>OPTIONAL</w:t>
      </w:r>
    </w:p>
    <w:p w14:paraId="53A1EF28" w14:textId="77777777" w:rsidR="0037135A" w:rsidRDefault="003E1235">
      <w:pPr>
        <w:pStyle w:val="PL"/>
      </w:pPr>
      <w:r>
        <w:t xml:space="preserve">    }                                                                                                     </w:t>
      </w:r>
      <w:r>
        <w:rPr>
          <w:color w:val="993366"/>
        </w:rPr>
        <w:t>OPTIONAL</w:t>
      </w:r>
    </w:p>
    <w:p w14:paraId="0660BB55" w14:textId="77777777" w:rsidR="0037135A" w:rsidRDefault="003E1235">
      <w:pPr>
        <w:pStyle w:val="PL"/>
      </w:pPr>
      <w:r>
        <w:t>}</w:t>
      </w:r>
    </w:p>
    <w:p w14:paraId="47FF71A3" w14:textId="77777777" w:rsidR="0037135A" w:rsidRDefault="0037135A">
      <w:pPr>
        <w:pStyle w:val="PL"/>
      </w:pPr>
    </w:p>
    <w:p w14:paraId="2DB7582D" w14:textId="77777777" w:rsidR="0037135A" w:rsidRDefault="003E1235">
      <w:pPr>
        <w:pStyle w:val="PL"/>
        <w:rPr>
          <w:color w:val="808080"/>
        </w:rPr>
      </w:pPr>
      <w:r>
        <w:rPr>
          <w:color w:val="808080"/>
        </w:rPr>
        <w:t>-- TAG-MEASRESULTIDLENR-STOP</w:t>
      </w:r>
    </w:p>
    <w:p w14:paraId="6DBE87A4" w14:textId="77777777" w:rsidR="0037135A" w:rsidRDefault="003E1235">
      <w:pPr>
        <w:pStyle w:val="PL"/>
        <w:rPr>
          <w:color w:val="808080"/>
        </w:rPr>
      </w:pPr>
      <w:r>
        <w:rPr>
          <w:color w:val="808080"/>
        </w:rPr>
        <w:t>-- ASN1STOP</w:t>
      </w:r>
    </w:p>
    <w:p w14:paraId="4166A1D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B1FD56B" w14:textId="77777777">
        <w:tc>
          <w:tcPr>
            <w:tcW w:w="14173" w:type="dxa"/>
            <w:tcBorders>
              <w:top w:val="single" w:sz="4" w:space="0" w:color="auto"/>
              <w:left w:val="single" w:sz="4" w:space="0" w:color="auto"/>
              <w:bottom w:val="single" w:sz="4" w:space="0" w:color="auto"/>
              <w:right w:val="single" w:sz="4" w:space="0" w:color="auto"/>
            </w:tcBorders>
          </w:tcPr>
          <w:p w14:paraId="195C0B07" w14:textId="77777777" w:rsidR="0037135A" w:rsidRDefault="003E1235">
            <w:pPr>
              <w:pStyle w:val="TAH"/>
            </w:pPr>
            <w:r>
              <w:rPr>
                <w:i/>
              </w:rPr>
              <w:t xml:space="preserve">MeasResultIdleNR </w:t>
            </w:r>
            <w:r>
              <w:t>field descriptions</w:t>
            </w:r>
          </w:p>
        </w:tc>
      </w:tr>
      <w:tr w:rsidR="0037135A" w14:paraId="124B6B33" w14:textId="77777777">
        <w:tc>
          <w:tcPr>
            <w:tcW w:w="14173" w:type="dxa"/>
            <w:tcBorders>
              <w:top w:val="single" w:sz="4" w:space="0" w:color="auto"/>
              <w:left w:val="single" w:sz="4" w:space="0" w:color="auto"/>
              <w:bottom w:val="single" w:sz="4" w:space="0" w:color="auto"/>
              <w:right w:val="single" w:sz="4" w:space="0" w:color="auto"/>
            </w:tcBorders>
          </w:tcPr>
          <w:p w14:paraId="0F4B6DD3" w14:textId="77777777" w:rsidR="0037135A" w:rsidRDefault="003E1235">
            <w:pPr>
              <w:pStyle w:val="TAL"/>
              <w:rPr>
                <w:b/>
                <w:bCs/>
                <w:i/>
                <w:iCs/>
                <w:lang w:eastAsia="en-GB"/>
              </w:rPr>
            </w:pPr>
            <w:r>
              <w:rPr>
                <w:b/>
                <w:bCs/>
                <w:i/>
                <w:iCs/>
              </w:rPr>
              <w:t>carrierFreq</w:t>
            </w:r>
          </w:p>
          <w:p w14:paraId="5BC0E62E" w14:textId="77777777" w:rsidR="0037135A" w:rsidRDefault="003E1235">
            <w:pPr>
              <w:pStyle w:val="TAL"/>
            </w:pPr>
            <w:r>
              <w:t>Indicates the NR carrier frequency.</w:t>
            </w:r>
          </w:p>
        </w:tc>
      </w:tr>
      <w:tr w:rsidR="0037135A" w14:paraId="7E97056F" w14:textId="77777777">
        <w:tc>
          <w:tcPr>
            <w:tcW w:w="14173" w:type="dxa"/>
            <w:tcBorders>
              <w:top w:val="single" w:sz="4" w:space="0" w:color="auto"/>
              <w:left w:val="single" w:sz="4" w:space="0" w:color="auto"/>
              <w:bottom w:val="single" w:sz="4" w:space="0" w:color="auto"/>
              <w:right w:val="single" w:sz="4" w:space="0" w:color="auto"/>
            </w:tcBorders>
          </w:tcPr>
          <w:p w14:paraId="725C39FF" w14:textId="77777777" w:rsidR="0037135A" w:rsidRDefault="003E1235">
            <w:pPr>
              <w:pStyle w:val="TAL"/>
              <w:rPr>
                <w:b/>
                <w:bCs/>
                <w:i/>
                <w:iCs/>
                <w:szCs w:val="24"/>
              </w:rPr>
            </w:pPr>
            <w:r>
              <w:rPr>
                <w:b/>
                <w:bCs/>
                <w:i/>
                <w:iCs/>
              </w:rPr>
              <w:t>measIdleResultNR</w:t>
            </w:r>
          </w:p>
          <w:p w14:paraId="5729EDDC" w14:textId="77777777" w:rsidR="0037135A" w:rsidRDefault="003E1235">
            <w:pPr>
              <w:pStyle w:val="TAL"/>
            </w:pPr>
            <w:r>
              <w:rPr>
                <w:bCs/>
                <w:iCs/>
              </w:rPr>
              <w:t>Idle/inactive measurement results for an NR cell (optionally including beam level measurements).</w:t>
            </w:r>
          </w:p>
        </w:tc>
      </w:tr>
      <w:tr w:rsidR="0037135A" w14:paraId="6F667156" w14:textId="77777777">
        <w:tc>
          <w:tcPr>
            <w:tcW w:w="14173" w:type="dxa"/>
            <w:tcBorders>
              <w:top w:val="single" w:sz="4" w:space="0" w:color="auto"/>
              <w:left w:val="single" w:sz="4" w:space="0" w:color="auto"/>
              <w:bottom w:val="single" w:sz="4" w:space="0" w:color="auto"/>
              <w:right w:val="single" w:sz="4" w:space="0" w:color="auto"/>
            </w:tcBorders>
          </w:tcPr>
          <w:p w14:paraId="02B85E7A" w14:textId="77777777" w:rsidR="0037135A" w:rsidRDefault="003E1235">
            <w:pPr>
              <w:pStyle w:val="TAL"/>
              <w:rPr>
                <w:b/>
                <w:bCs/>
                <w:i/>
                <w:iCs/>
              </w:rPr>
            </w:pPr>
            <w:r>
              <w:rPr>
                <w:b/>
                <w:bCs/>
                <w:i/>
                <w:iCs/>
              </w:rPr>
              <w:t>measResultServingCell</w:t>
            </w:r>
          </w:p>
          <w:p w14:paraId="760D1834" w14:textId="77777777" w:rsidR="0037135A" w:rsidRDefault="003E1235">
            <w:pPr>
              <w:pStyle w:val="TAL"/>
              <w:rPr>
                <w:bCs/>
                <w:iCs/>
              </w:rPr>
            </w:pPr>
            <w:r>
              <w:rPr>
                <w:bCs/>
                <w:iCs/>
              </w:rPr>
              <w:t>Measured results of the serving cell (i.e., PCell) from idle/inactive measurements.</w:t>
            </w:r>
          </w:p>
        </w:tc>
      </w:tr>
      <w:tr w:rsidR="0037135A" w14:paraId="65749135" w14:textId="77777777">
        <w:tc>
          <w:tcPr>
            <w:tcW w:w="14173" w:type="dxa"/>
            <w:tcBorders>
              <w:top w:val="single" w:sz="4" w:space="0" w:color="auto"/>
              <w:left w:val="single" w:sz="4" w:space="0" w:color="auto"/>
              <w:bottom w:val="single" w:sz="4" w:space="0" w:color="auto"/>
              <w:right w:val="single" w:sz="4" w:space="0" w:color="auto"/>
            </w:tcBorders>
          </w:tcPr>
          <w:p w14:paraId="4816D71E" w14:textId="77777777" w:rsidR="0037135A" w:rsidRDefault="003E1235">
            <w:pPr>
              <w:pStyle w:val="TAL"/>
              <w:rPr>
                <w:b/>
                <w:bCs/>
                <w:i/>
                <w:iCs/>
              </w:rPr>
            </w:pPr>
            <w:r>
              <w:rPr>
                <w:b/>
                <w:bCs/>
                <w:i/>
                <w:iCs/>
              </w:rPr>
              <w:t>measResultsPerCellListIdleNR</w:t>
            </w:r>
          </w:p>
          <w:p w14:paraId="2F4782E0" w14:textId="77777777" w:rsidR="0037135A" w:rsidRDefault="003E1235">
            <w:pPr>
              <w:pStyle w:val="TAL"/>
              <w:rPr>
                <w:bCs/>
                <w:iCs/>
              </w:rPr>
            </w:pPr>
            <w:r>
              <w:rPr>
                <w:bCs/>
                <w:iCs/>
              </w:rPr>
              <w:t>List of idle/inactive measured results for the maximum number of reported best cells for a given NR carrier.</w:t>
            </w:r>
          </w:p>
        </w:tc>
      </w:tr>
      <w:tr w:rsidR="0037135A" w14:paraId="4244C789" w14:textId="77777777">
        <w:tc>
          <w:tcPr>
            <w:tcW w:w="14173" w:type="dxa"/>
            <w:tcBorders>
              <w:top w:val="single" w:sz="4" w:space="0" w:color="auto"/>
              <w:left w:val="single" w:sz="4" w:space="0" w:color="auto"/>
              <w:bottom w:val="single" w:sz="4" w:space="0" w:color="auto"/>
              <w:right w:val="single" w:sz="4" w:space="0" w:color="auto"/>
            </w:tcBorders>
          </w:tcPr>
          <w:p w14:paraId="43F3832F" w14:textId="77777777" w:rsidR="0037135A" w:rsidRDefault="003E1235">
            <w:pPr>
              <w:pStyle w:val="TAL"/>
              <w:rPr>
                <w:b/>
                <w:i/>
                <w:iCs/>
                <w:lang w:eastAsia="en-GB"/>
              </w:rPr>
            </w:pPr>
            <w:r>
              <w:rPr>
                <w:b/>
                <w:i/>
                <w:iCs/>
                <w:lang w:eastAsia="en-GB"/>
              </w:rPr>
              <w:t>resultsSSB-Indexes</w:t>
            </w:r>
          </w:p>
          <w:p w14:paraId="6FFC6F3F" w14:textId="77777777" w:rsidR="0037135A" w:rsidRDefault="003E1235">
            <w:pPr>
              <w:pStyle w:val="TAL"/>
              <w:rPr>
                <w:lang w:eastAsia="en-GB"/>
              </w:rPr>
            </w:pPr>
            <w:r>
              <w:rPr>
                <w:iCs/>
              </w:rPr>
              <w:t>Beam level measurement results (indexes and optionally, beam measurements).</w:t>
            </w:r>
          </w:p>
        </w:tc>
      </w:tr>
    </w:tbl>
    <w:p w14:paraId="63A7B227" w14:textId="77777777" w:rsidR="0037135A" w:rsidRDefault="0037135A"/>
    <w:p w14:paraId="336A64C6" w14:textId="77777777" w:rsidR="0037135A" w:rsidRDefault="003E1235">
      <w:pPr>
        <w:pStyle w:val="4"/>
        <w:rPr>
          <w:i/>
          <w:iCs/>
        </w:rPr>
      </w:pPr>
      <w:bookmarkStart w:id="3771" w:name="_Toc46439649"/>
      <w:bookmarkStart w:id="3772" w:name="_Toc46487247"/>
      <w:bookmarkStart w:id="3773" w:name="_Toc52837125"/>
      <w:bookmarkStart w:id="3774" w:name="_Toc53006773"/>
      <w:bookmarkStart w:id="3775" w:name="_Toc52838133"/>
      <w:bookmarkStart w:id="3776" w:name="_Toc46444486"/>
      <w:r>
        <w:rPr>
          <w:i/>
          <w:iCs/>
        </w:rPr>
        <w:t>–</w:t>
      </w:r>
      <w:r>
        <w:rPr>
          <w:i/>
          <w:iCs/>
        </w:rPr>
        <w:tab/>
        <w:t>MeasResultSCG-Failure</w:t>
      </w:r>
      <w:bookmarkEnd w:id="3771"/>
      <w:bookmarkEnd w:id="3772"/>
      <w:bookmarkEnd w:id="3773"/>
      <w:bookmarkEnd w:id="3774"/>
      <w:bookmarkEnd w:id="3775"/>
      <w:bookmarkEnd w:id="3776"/>
    </w:p>
    <w:p w14:paraId="13A8DB45" w14:textId="77777777" w:rsidR="0037135A" w:rsidRDefault="003E1235">
      <w:r>
        <w:t xml:space="preserve">The IE </w:t>
      </w:r>
      <w:r>
        <w:rPr>
          <w:i/>
        </w:rPr>
        <w:t>MeasResultSCG-Failure</w:t>
      </w:r>
      <w:r>
        <w:t xml:space="preserve"> is used to provide information regarding failures detected by the UE in (NG)EN-DC and NR-DC.</w:t>
      </w:r>
    </w:p>
    <w:p w14:paraId="4FF0A9A7" w14:textId="77777777" w:rsidR="0037135A" w:rsidRDefault="003E1235">
      <w:pPr>
        <w:pStyle w:val="TH"/>
        <w:rPr>
          <w:bCs/>
          <w:i/>
          <w:iCs/>
        </w:rPr>
      </w:pPr>
      <w:r>
        <w:rPr>
          <w:bCs/>
          <w:i/>
          <w:iCs/>
        </w:rPr>
        <w:t xml:space="preserve">MeasResultSCG-Failure </w:t>
      </w:r>
      <w:r>
        <w:t>information element</w:t>
      </w:r>
    </w:p>
    <w:p w14:paraId="5EA93F5C" w14:textId="77777777" w:rsidR="0037135A" w:rsidRDefault="003E1235">
      <w:pPr>
        <w:pStyle w:val="PL"/>
        <w:rPr>
          <w:color w:val="808080"/>
        </w:rPr>
      </w:pPr>
      <w:r>
        <w:rPr>
          <w:color w:val="808080"/>
        </w:rPr>
        <w:t>-- ASN1START</w:t>
      </w:r>
    </w:p>
    <w:p w14:paraId="1DF0A881" w14:textId="77777777" w:rsidR="0037135A" w:rsidRDefault="003E1235">
      <w:pPr>
        <w:pStyle w:val="PL"/>
        <w:rPr>
          <w:color w:val="808080"/>
        </w:rPr>
      </w:pPr>
      <w:r>
        <w:rPr>
          <w:color w:val="808080"/>
        </w:rPr>
        <w:t>-- TAG-MEASRESULTSCG-FAILURE-START</w:t>
      </w:r>
    </w:p>
    <w:p w14:paraId="347D2EE9" w14:textId="77777777" w:rsidR="0037135A" w:rsidRDefault="0037135A">
      <w:pPr>
        <w:pStyle w:val="PL"/>
      </w:pPr>
    </w:p>
    <w:p w14:paraId="417D7683" w14:textId="77777777" w:rsidR="0037135A" w:rsidRDefault="003E1235">
      <w:pPr>
        <w:pStyle w:val="PL"/>
      </w:pPr>
      <w:r>
        <w:t xml:space="preserve">MeasResultSCG-Failure ::=           </w:t>
      </w:r>
      <w:r>
        <w:rPr>
          <w:color w:val="993366"/>
        </w:rPr>
        <w:t>SEQUENCE</w:t>
      </w:r>
      <w:r>
        <w:t xml:space="preserve"> {</w:t>
      </w:r>
    </w:p>
    <w:p w14:paraId="05385F94" w14:textId="77777777" w:rsidR="0037135A" w:rsidRDefault="003E1235">
      <w:pPr>
        <w:pStyle w:val="PL"/>
      </w:pPr>
      <w:r>
        <w:t xml:space="preserve">    measResultPerMOList                 MeasResultList2NR,</w:t>
      </w:r>
    </w:p>
    <w:p w14:paraId="5EB75807" w14:textId="77777777" w:rsidR="0037135A" w:rsidRDefault="003E1235">
      <w:pPr>
        <w:pStyle w:val="PL"/>
      </w:pPr>
      <w:r>
        <w:t xml:space="preserve">    ...,</w:t>
      </w:r>
    </w:p>
    <w:p w14:paraId="3AB8E547" w14:textId="77777777" w:rsidR="0037135A" w:rsidRDefault="003E1235">
      <w:pPr>
        <w:pStyle w:val="PL"/>
      </w:pPr>
      <w:r>
        <w:t xml:space="preserve">    [[</w:t>
      </w:r>
    </w:p>
    <w:p w14:paraId="62409B60" w14:textId="77777777" w:rsidR="0037135A" w:rsidRDefault="003E1235">
      <w:pPr>
        <w:pStyle w:val="PL"/>
      </w:pPr>
      <w:r>
        <w:t xml:space="preserve">    locationInfo-r16                    LocationInfo-r16            </w:t>
      </w:r>
      <w:r>
        <w:rPr>
          <w:color w:val="993366"/>
        </w:rPr>
        <w:t>OPTIONAL</w:t>
      </w:r>
    </w:p>
    <w:p w14:paraId="63958FC2" w14:textId="77777777" w:rsidR="0037135A" w:rsidRDefault="003E1235">
      <w:pPr>
        <w:pStyle w:val="PL"/>
      </w:pPr>
      <w:r>
        <w:t xml:space="preserve">    ]]</w:t>
      </w:r>
    </w:p>
    <w:p w14:paraId="7BB8F62A" w14:textId="77777777" w:rsidR="0037135A" w:rsidRDefault="003E1235">
      <w:pPr>
        <w:pStyle w:val="PL"/>
      </w:pPr>
      <w:r>
        <w:t>}</w:t>
      </w:r>
    </w:p>
    <w:p w14:paraId="01C8B0A8" w14:textId="77777777" w:rsidR="0037135A" w:rsidRDefault="0037135A">
      <w:pPr>
        <w:pStyle w:val="PL"/>
      </w:pPr>
    </w:p>
    <w:p w14:paraId="0B2DD934" w14:textId="77777777" w:rsidR="0037135A" w:rsidRDefault="003E123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8F24DE5" w14:textId="77777777" w:rsidR="0037135A" w:rsidRDefault="0037135A">
      <w:pPr>
        <w:pStyle w:val="PL"/>
      </w:pPr>
    </w:p>
    <w:p w14:paraId="02A34F42" w14:textId="77777777" w:rsidR="0037135A" w:rsidRDefault="003E1235">
      <w:pPr>
        <w:pStyle w:val="PL"/>
        <w:rPr>
          <w:color w:val="808080"/>
        </w:rPr>
      </w:pPr>
      <w:r>
        <w:rPr>
          <w:color w:val="808080"/>
        </w:rPr>
        <w:t>-- TAG-MEASRESULTSCG-FAILURE-STOP</w:t>
      </w:r>
    </w:p>
    <w:p w14:paraId="4E245218" w14:textId="77777777" w:rsidR="0037135A" w:rsidRDefault="003E1235">
      <w:pPr>
        <w:pStyle w:val="PL"/>
        <w:rPr>
          <w:color w:val="808080"/>
        </w:rPr>
      </w:pPr>
      <w:r>
        <w:rPr>
          <w:color w:val="808080"/>
        </w:rPr>
        <w:t>-- ASN1STOP</w:t>
      </w:r>
    </w:p>
    <w:p w14:paraId="626E489F" w14:textId="77777777" w:rsidR="0037135A" w:rsidRDefault="0037135A"/>
    <w:p w14:paraId="3BE4EDCE" w14:textId="77777777" w:rsidR="0037135A" w:rsidRDefault="003E1235">
      <w:pPr>
        <w:pStyle w:val="4"/>
      </w:pPr>
      <w:bookmarkStart w:id="3777" w:name="_Toc46439650"/>
      <w:bookmarkStart w:id="3778" w:name="_Toc46444487"/>
      <w:bookmarkStart w:id="3779" w:name="_Toc53006774"/>
      <w:bookmarkStart w:id="3780" w:name="_Toc52837126"/>
      <w:bookmarkStart w:id="3781" w:name="_Toc52838134"/>
      <w:bookmarkStart w:id="3782" w:name="_Toc46487248"/>
      <w:r>
        <w:t>–</w:t>
      </w:r>
      <w:r>
        <w:tab/>
      </w:r>
      <w:r>
        <w:rPr>
          <w:i/>
          <w:iCs/>
        </w:rPr>
        <w:t>MeasResultsSL</w:t>
      </w:r>
      <w:bookmarkEnd w:id="3777"/>
      <w:bookmarkEnd w:id="3778"/>
      <w:bookmarkEnd w:id="3779"/>
      <w:bookmarkEnd w:id="3780"/>
      <w:bookmarkEnd w:id="3781"/>
      <w:bookmarkEnd w:id="3782"/>
    </w:p>
    <w:p w14:paraId="5883BCD8" w14:textId="77777777" w:rsidR="0037135A" w:rsidRDefault="003E1235">
      <w:r>
        <w:t xml:space="preserve">The IE </w:t>
      </w:r>
      <w:r>
        <w:rPr>
          <w:i/>
        </w:rPr>
        <w:t>MeasResultsSL</w:t>
      </w:r>
      <w:r>
        <w:t xml:space="preserve"> covers measured results for NR sidelink communication.</w:t>
      </w:r>
    </w:p>
    <w:p w14:paraId="50F08F79" w14:textId="77777777" w:rsidR="0037135A" w:rsidRDefault="003E1235">
      <w:pPr>
        <w:pStyle w:val="TH"/>
      </w:pPr>
      <w:r>
        <w:rPr>
          <w:i/>
        </w:rPr>
        <w:t>MeasResultsSL</w:t>
      </w:r>
      <w:r>
        <w:t xml:space="preserve"> information element</w:t>
      </w:r>
    </w:p>
    <w:p w14:paraId="37BCE91A" w14:textId="77777777" w:rsidR="0037135A" w:rsidRDefault="003E1235">
      <w:pPr>
        <w:pStyle w:val="PL"/>
        <w:rPr>
          <w:color w:val="808080"/>
        </w:rPr>
      </w:pPr>
      <w:r>
        <w:rPr>
          <w:color w:val="808080"/>
        </w:rPr>
        <w:t>-- ASN1START</w:t>
      </w:r>
    </w:p>
    <w:p w14:paraId="6547639C" w14:textId="77777777" w:rsidR="0037135A" w:rsidRDefault="003E1235">
      <w:pPr>
        <w:pStyle w:val="PL"/>
        <w:rPr>
          <w:color w:val="808080"/>
        </w:rPr>
      </w:pPr>
      <w:r>
        <w:rPr>
          <w:color w:val="808080"/>
        </w:rPr>
        <w:t>-- TAG-MEASRESULTSSL-START</w:t>
      </w:r>
    </w:p>
    <w:p w14:paraId="7EC5375A" w14:textId="77777777" w:rsidR="0037135A" w:rsidRDefault="0037135A">
      <w:pPr>
        <w:pStyle w:val="PL"/>
      </w:pPr>
    </w:p>
    <w:p w14:paraId="6EE9762C" w14:textId="77777777" w:rsidR="0037135A" w:rsidRDefault="003E1235">
      <w:pPr>
        <w:pStyle w:val="PL"/>
      </w:pPr>
      <w:r>
        <w:t xml:space="preserve">MeasResultsSL-r16 ::=         </w:t>
      </w:r>
      <w:r>
        <w:rPr>
          <w:color w:val="993366"/>
        </w:rPr>
        <w:t>SEQUENCE</w:t>
      </w:r>
      <w:r>
        <w:t xml:space="preserve"> {</w:t>
      </w:r>
    </w:p>
    <w:p w14:paraId="0D676734" w14:textId="77777777" w:rsidR="0037135A" w:rsidRDefault="003E1235">
      <w:pPr>
        <w:pStyle w:val="PL"/>
      </w:pPr>
      <w:r>
        <w:t xml:space="preserve">    measResultsListSL-r16         </w:t>
      </w:r>
      <w:r>
        <w:rPr>
          <w:color w:val="993366"/>
        </w:rPr>
        <w:t>CHOICE</w:t>
      </w:r>
      <w:r>
        <w:t xml:space="preserve"> {</w:t>
      </w:r>
    </w:p>
    <w:p w14:paraId="52EEFB0C" w14:textId="77777777" w:rsidR="0037135A" w:rsidRDefault="003E1235">
      <w:pPr>
        <w:pStyle w:val="PL"/>
      </w:pPr>
      <w:r>
        <w:t xml:space="preserve">        measResultNR-SL-r16           MeasResultNR-SL-r16,</w:t>
      </w:r>
    </w:p>
    <w:p w14:paraId="3521EE4D" w14:textId="77777777" w:rsidR="0037135A" w:rsidRDefault="003E1235">
      <w:pPr>
        <w:pStyle w:val="PL"/>
      </w:pPr>
      <w:r>
        <w:t xml:space="preserve">        ...</w:t>
      </w:r>
    </w:p>
    <w:p w14:paraId="71BFCBDF" w14:textId="77777777" w:rsidR="0037135A" w:rsidRDefault="003E1235">
      <w:pPr>
        <w:pStyle w:val="PL"/>
      </w:pPr>
      <w:r>
        <w:t xml:space="preserve">    },</w:t>
      </w:r>
    </w:p>
    <w:p w14:paraId="65FD2A49" w14:textId="77777777" w:rsidR="0037135A" w:rsidRDefault="003E1235">
      <w:pPr>
        <w:pStyle w:val="PL"/>
      </w:pPr>
      <w:r>
        <w:t xml:space="preserve">    ...</w:t>
      </w:r>
    </w:p>
    <w:p w14:paraId="3C4C3186" w14:textId="77777777" w:rsidR="0037135A" w:rsidRDefault="003E1235">
      <w:pPr>
        <w:pStyle w:val="PL"/>
      </w:pPr>
      <w:r>
        <w:t>}</w:t>
      </w:r>
    </w:p>
    <w:p w14:paraId="5214B6F3" w14:textId="77777777" w:rsidR="0037135A" w:rsidRDefault="0037135A">
      <w:pPr>
        <w:pStyle w:val="PL"/>
      </w:pPr>
    </w:p>
    <w:p w14:paraId="7FBB56E0" w14:textId="77777777" w:rsidR="0037135A" w:rsidRDefault="003E1235">
      <w:pPr>
        <w:pStyle w:val="PL"/>
      </w:pPr>
      <w:r>
        <w:t xml:space="preserve">MeasResultNR-SL-r16 ::=       </w:t>
      </w:r>
      <w:r>
        <w:rPr>
          <w:color w:val="993366"/>
        </w:rPr>
        <w:t>SEQUENCE</w:t>
      </w:r>
      <w:r>
        <w:t xml:space="preserve"> {</w:t>
      </w:r>
    </w:p>
    <w:p w14:paraId="5100BDF8" w14:textId="77777777" w:rsidR="0037135A" w:rsidRDefault="003E123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2484B0D5" w14:textId="77777777" w:rsidR="0037135A" w:rsidRDefault="003E1235">
      <w:pPr>
        <w:pStyle w:val="PL"/>
      </w:pPr>
      <w:r>
        <w:t xml:space="preserve">    ...</w:t>
      </w:r>
    </w:p>
    <w:p w14:paraId="118097C6" w14:textId="77777777" w:rsidR="0037135A" w:rsidRDefault="003E1235">
      <w:pPr>
        <w:pStyle w:val="PL"/>
      </w:pPr>
      <w:r>
        <w:t>}</w:t>
      </w:r>
    </w:p>
    <w:p w14:paraId="0D4B49D8" w14:textId="77777777" w:rsidR="0037135A" w:rsidRDefault="0037135A">
      <w:pPr>
        <w:pStyle w:val="PL"/>
      </w:pPr>
    </w:p>
    <w:p w14:paraId="1C5C9ED1" w14:textId="77777777" w:rsidR="0037135A" w:rsidRDefault="003E1235">
      <w:pPr>
        <w:pStyle w:val="PL"/>
      </w:pPr>
      <w:r>
        <w:t xml:space="preserve">MeasResultCBR-NR-r16 ::=      </w:t>
      </w:r>
      <w:r>
        <w:rPr>
          <w:color w:val="993366"/>
        </w:rPr>
        <w:t>SEQUENCE</w:t>
      </w:r>
      <w:r>
        <w:t xml:space="preserve"> {</w:t>
      </w:r>
    </w:p>
    <w:p w14:paraId="28456602" w14:textId="77777777" w:rsidR="0037135A" w:rsidRDefault="003E1235">
      <w:pPr>
        <w:pStyle w:val="PL"/>
      </w:pPr>
      <w:r>
        <w:t xml:space="preserve">    sl-poolReportIdentity-r16     SL-ResourcePoolID-r16,</w:t>
      </w:r>
    </w:p>
    <w:p w14:paraId="09672968" w14:textId="77777777" w:rsidR="0037135A" w:rsidRDefault="003E1235">
      <w:pPr>
        <w:pStyle w:val="PL"/>
      </w:pPr>
      <w:r>
        <w:t xml:space="preserve">    sl-CBR-ResultsNR-r16          SL-CBR-r16,</w:t>
      </w:r>
    </w:p>
    <w:p w14:paraId="55AC239E" w14:textId="77777777" w:rsidR="0037135A" w:rsidRDefault="003E1235">
      <w:pPr>
        <w:pStyle w:val="PL"/>
      </w:pPr>
      <w:r>
        <w:t xml:space="preserve">    ...</w:t>
      </w:r>
    </w:p>
    <w:p w14:paraId="47DF3E03" w14:textId="77777777" w:rsidR="0037135A" w:rsidRDefault="003E1235">
      <w:pPr>
        <w:pStyle w:val="PL"/>
        <w:rPr>
          <w:rFonts w:eastAsiaTheme="minorEastAsia"/>
        </w:rPr>
      </w:pPr>
      <w:r>
        <w:rPr>
          <w:rFonts w:eastAsiaTheme="minorEastAsia"/>
        </w:rPr>
        <w:t>}</w:t>
      </w:r>
    </w:p>
    <w:p w14:paraId="5A5ADC38" w14:textId="77777777" w:rsidR="0037135A" w:rsidRDefault="0037135A">
      <w:pPr>
        <w:pStyle w:val="PL"/>
      </w:pPr>
    </w:p>
    <w:p w14:paraId="6ABF3618" w14:textId="77777777" w:rsidR="0037135A" w:rsidRDefault="003E1235">
      <w:pPr>
        <w:pStyle w:val="PL"/>
        <w:rPr>
          <w:color w:val="808080"/>
        </w:rPr>
      </w:pPr>
      <w:r>
        <w:rPr>
          <w:color w:val="808080"/>
        </w:rPr>
        <w:t>-- TAG-MEASRESULTSSL-STOP</w:t>
      </w:r>
    </w:p>
    <w:p w14:paraId="448B2A2F" w14:textId="77777777" w:rsidR="0037135A" w:rsidRDefault="003E1235">
      <w:pPr>
        <w:pStyle w:val="PL"/>
        <w:rPr>
          <w:color w:val="808080"/>
        </w:rPr>
      </w:pPr>
      <w:r>
        <w:rPr>
          <w:color w:val="808080"/>
        </w:rPr>
        <w:t>-- ASN1STOP</w:t>
      </w:r>
    </w:p>
    <w:p w14:paraId="29DE2365" w14:textId="77777777" w:rsidR="0037135A" w:rsidRDefault="0037135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7135A" w14:paraId="13A46BB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A0096C2" w14:textId="77777777" w:rsidR="0037135A" w:rsidRDefault="003E1235">
            <w:pPr>
              <w:pStyle w:val="TAH"/>
              <w:rPr>
                <w:lang w:eastAsia="en-GB"/>
              </w:rPr>
            </w:pPr>
            <w:r>
              <w:rPr>
                <w:i/>
                <w:lang w:eastAsia="en-GB"/>
              </w:rPr>
              <w:t xml:space="preserve">MeasResultsSL </w:t>
            </w:r>
            <w:r>
              <w:rPr>
                <w:lang w:eastAsia="en-GB"/>
              </w:rPr>
              <w:t>field descriptions</w:t>
            </w:r>
          </w:p>
        </w:tc>
      </w:tr>
      <w:tr w:rsidR="0037135A" w14:paraId="56DF8B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C614A4" w14:textId="77777777" w:rsidR="0037135A" w:rsidRDefault="003E1235">
            <w:pPr>
              <w:pStyle w:val="TAL"/>
              <w:rPr>
                <w:b/>
                <w:bCs/>
                <w:i/>
                <w:iCs/>
                <w:szCs w:val="22"/>
                <w:lang w:eastAsia="sv-SE"/>
              </w:rPr>
            </w:pPr>
            <w:r>
              <w:rPr>
                <w:b/>
                <w:bCs/>
                <w:i/>
                <w:iCs/>
                <w:szCs w:val="22"/>
                <w:lang w:eastAsia="sv-SE"/>
              </w:rPr>
              <w:t>measResultNR-SL</w:t>
            </w:r>
          </w:p>
          <w:p w14:paraId="3B12AF65" w14:textId="77777777" w:rsidR="0037135A" w:rsidRDefault="003E1235">
            <w:pPr>
              <w:pStyle w:val="TAL"/>
              <w:rPr>
                <w:rFonts w:eastAsiaTheme="minorEastAsia"/>
                <w:szCs w:val="22"/>
                <w:lang w:eastAsia="zh-CN"/>
              </w:rPr>
            </w:pPr>
            <w:r>
              <w:rPr>
                <w:lang w:eastAsia="en-GB"/>
              </w:rPr>
              <w:t xml:space="preserve">Include the measured results for NR sidelink communication. </w:t>
            </w:r>
          </w:p>
        </w:tc>
      </w:tr>
    </w:tbl>
    <w:p w14:paraId="58E5ADD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7E27D18" w14:textId="77777777">
        <w:tc>
          <w:tcPr>
            <w:tcW w:w="0" w:type="auto"/>
            <w:tcBorders>
              <w:top w:val="single" w:sz="4" w:space="0" w:color="auto"/>
              <w:left w:val="single" w:sz="4" w:space="0" w:color="auto"/>
              <w:bottom w:val="single" w:sz="4" w:space="0" w:color="auto"/>
              <w:right w:val="single" w:sz="4" w:space="0" w:color="auto"/>
            </w:tcBorders>
          </w:tcPr>
          <w:p w14:paraId="7E4AD536" w14:textId="77777777" w:rsidR="0037135A" w:rsidRDefault="003E1235">
            <w:pPr>
              <w:pStyle w:val="TAH"/>
              <w:rPr>
                <w:i/>
                <w:lang w:eastAsia="sv-SE"/>
              </w:rPr>
            </w:pPr>
            <w:r>
              <w:rPr>
                <w:i/>
                <w:lang w:eastAsia="sv-SE"/>
              </w:rPr>
              <w:t xml:space="preserve">MeasResultNR-SL </w:t>
            </w:r>
            <w:r>
              <w:rPr>
                <w:lang w:eastAsia="sv-SE"/>
              </w:rPr>
              <w:t>field descriptions</w:t>
            </w:r>
          </w:p>
        </w:tc>
      </w:tr>
      <w:tr w:rsidR="0037135A" w14:paraId="65118342" w14:textId="77777777">
        <w:tc>
          <w:tcPr>
            <w:tcW w:w="0" w:type="auto"/>
            <w:tcBorders>
              <w:top w:val="single" w:sz="4" w:space="0" w:color="auto"/>
              <w:left w:val="single" w:sz="4" w:space="0" w:color="auto"/>
              <w:bottom w:val="single" w:sz="4" w:space="0" w:color="auto"/>
              <w:right w:val="single" w:sz="4" w:space="0" w:color="auto"/>
            </w:tcBorders>
          </w:tcPr>
          <w:p w14:paraId="66E5BA96" w14:textId="77777777" w:rsidR="0037135A" w:rsidRDefault="003E1235">
            <w:pPr>
              <w:pStyle w:val="TAL"/>
              <w:rPr>
                <w:b/>
                <w:bCs/>
                <w:i/>
                <w:iCs/>
                <w:lang w:eastAsia="sv-SE"/>
              </w:rPr>
            </w:pPr>
            <w:r>
              <w:rPr>
                <w:b/>
                <w:bCs/>
                <w:i/>
                <w:iCs/>
                <w:lang w:eastAsia="sv-SE"/>
              </w:rPr>
              <w:t>measResultListCBR-NR</w:t>
            </w:r>
          </w:p>
          <w:p w14:paraId="16340787" w14:textId="77777777" w:rsidR="0037135A" w:rsidRDefault="003E1235">
            <w:pPr>
              <w:pStyle w:val="TAL"/>
              <w:rPr>
                <w:lang w:eastAsia="sv-SE"/>
              </w:rPr>
            </w:pPr>
            <w:r>
              <w:rPr>
                <w:lang w:eastAsia="zh-CN"/>
              </w:rPr>
              <w:t>CBR measurement results for NR sidelink communication.</w:t>
            </w:r>
          </w:p>
        </w:tc>
      </w:tr>
      <w:tr w:rsidR="0037135A" w14:paraId="07D43DA3" w14:textId="77777777">
        <w:tc>
          <w:tcPr>
            <w:tcW w:w="0" w:type="auto"/>
            <w:tcBorders>
              <w:top w:val="single" w:sz="4" w:space="0" w:color="auto"/>
              <w:left w:val="single" w:sz="4" w:space="0" w:color="auto"/>
              <w:bottom w:val="single" w:sz="4" w:space="0" w:color="auto"/>
              <w:right w:val="single" w:sz="4" w:space="0" w:color="auto"/>
            </w:tcBorders>
          </w:tcPr>
          <w:p w14:paraId="6BE5642C" w14:textId="77777777" w:rsidR="0037135A" w:rsidRDefault="003E1235">
            <w:pPr>
              <w:pStyle w:val="TAL"/>
              <w:rPr>
                <w:b/>
                <w:bCs/>
                <w:i/>
                <w:iCs/>
                <w:lang w:eastAsia="sv-SE"/>
              </w:rPr>
            </w:pPr>
            <w:r>
              <w:rPr>
                <w:b/>
                <w:bCs/>
                <w:i/>
                <w:iCs/>
                <w:lang w:eastAsia="sv-SE"/>
              </w:rPr>
              <w:t>sl-poolReportIdentity</w:t>
            </w:r>
          </w:p>
          <w:p w14:paraId="5A40ED16" w14:textId="77777777" w:rsidR="0037135A" w:rsidRDefault="003E123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44D451E" w14:textId="77777777" w:rsidR="0037135A" w:rsidRDefault="0037135A"/>
    <w:p w14:paraId="536184DC" w14:textId="77777777" w:rsidR="0037135A" w:rsidRDefault="003E1235">
      <w:pPr>
        <w:pStyle w:val="4"/>
      </w:pPr>
      <w:bookmarkStart w:id="3783" w:name="_Toc46439651"/>
      <w:bookmarkStart w:id="3784" w:name="_Toc46444488"/>
      <w:bookmarkStart w:id="3785" w:name="_Toc46487249"/>
      <w:bookmarkStart w:id="3786" w:name="_Toc52837127"/>
      <w:bookmarkStart w:id="3787" w:name="_Toc53006775"/>
      <w:bookmarkStart w:id="3788" w:name="_Toc52838135"/>
      <w:r>
        <w:t>–</w:t>
      </w:r>
      <w:r>
        <w:tab/>
      </w:r>
      <w:r>
        <w:rPr>
          <w:i/>
        </w:rPr>
        <w:t>MeasTriggerQuantityEUTRA</w:t>
      </w:r>
      <w:bookmarkEnd w:id="3783"/>
      <w:bookmarkEnd w:id="3784"/>
      <w:bookmarkEnd w:id="3785"/>
      <w:bookmarkEnd w:id="3786"/>
      <w:bookmarkEnd w:id="3787"/>
      <w:bookmarkEnd w:id="3788"/>
    </w:p>
    <w:p w14:paraId="5F32DA97" w14:textId="77777777" w:rsidR="0037135A" w:rsidRDefault="003E123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3CF8B78F" w14:textId="77777777" w:rsidR="0037135A" w:rsidRDefault="003E1235">
      <w:pPr>
        <w:pStyle w:val="TH"/>
      </w:pPr>
      <w:r>
        <w:rPr>
          <w:i/>
        </w:rPr>
        <w:t>MeasTriggerQuantityEUTRA</w:t>
      </w:r>
      <w:r>
        <w:t xml:space="preserve"> information element</w:t>
      </w:r>
    </w:p>
    <w:p w14:paraId="2CA6C796" w14:textId="77777777" w:rsidR="0037135A" w:rsidRDefault="003E1235">
      <w:pPr>
        <w:pStyle w:val="PL"/>
        <w:rPr>
          <w:color w:val="808080"/>
        </w:rPr>
      </w:pPr>
      <w:r>
        <w:rPr>
          <w:color w:val="808080"/>
        </w:rPr>
        <w:t>-- ASN1START</w:t>
      </w:r>
    </w:p>
    <w:p w14:paraId="154388C8" w14:textId="77777777" w:rsidR="0037135A" w:rsidRDefault="003E1235">
      <w:pPr>
        <w:pStyle w:val="PL"/>
        <w:rPr>
          <w:color w:val="808080"/>
        </w:rPr>
      </w:pPr>
      <w:r>
        <w:rPr>
          <w:color w:val="808080"/>
        </w:rPr>
        <w:t>-- TAG-MEASTRIGGERQUANTITYEUTRA-START</w:t>
      </w:r>
    </w:p>
    <w:p w14:paraId="5AE3187A" w14:textId="77777777" w:rsidR="0037135A" w:rsidRDefault="0037135A">
      <w:pPr>
        <w:pStyle w:val="PL"/>
      </w:pPr>
    </w:p>
    <w:p w14:paraId="552EE686" w14:textId="77777777" w:rsidR="0037135A" w:rsidRDefault="003E1235">
      <w:pPr>
        <w:pStyle w:val="PL"/>
      </w:pPr>
      <w:r>
        <w:t xml:space="preserve">MeasTriggerQuantityEUTRA::=                 </w:t>
      </w:r>
      <w:r>
        <w:rPr>
          <w:color w:val="993366"/>
        </w:rPr>
        <w:t>CHOICE</w:t>
      </w:r>
      <w:r>
        <w:t xml:space="preserve"> {</w:t>
      </w:r>
    </w:p>
    <w:p w14:paraId="034E733B" w14:textId="77777777" w:rsidR="0037135A" w:rsidRDefault="003E1235">
      <w:pPr>
        <w:pStyle w:val="PL"/>
      </w:pPr>
      <w:r>
        <w:t xml:space="preserve">    rsrp                                        RSRP-RangeEUTRA,</w:t>
      </w:r>
    </w:p>
    <w:p w14:paraId="73A75C06" w14:textId="77777777" w:rsidR="0037135A" w:rsidRDefault="003E1235">
      <w:pPr>
        <w:pStyle w:val="PL"/>
      </w:pPr>
      <w:r>
        <w:t xml:space="preserve">    rsrq                                        RSRQ-RangeEUTRA,</w:t>
      </w:r>
    </w:p>
    <w:p w14:paraId="768237DB" w14:textId="77777777" w:rsidR="0037135A" w:rsidRDefault="003E1235">
      <w:pPr>
        <w:pStyle w:val="PL"/>
      </w:pPr>
      <w:r>
        <w:t xml:space="preserve">    sinr                                        SINR-RangeEUTRA</w:t>
      </w:r>
    </w:p>
    <w:p w14:paraId="7CA5D00E" w14:textId="77777777" w:rsidR="0037135A" w:rsidRDefault="003E1235">
      <w:pPr>
        <w:pStyle w:val="PL"/>
      </w:pPr>
      <w:r>
        <w:t>}</w:t>
      </w:r>
    </w:p>
    <w:p w14:paraId="002BA0E7" w14:textId="77777777" w:rsidR="0037135A" w:rsidRDefault="0037135A">
      <w:pPr>
        <w:pStyle w:val="PL"/>
      </w:pPr>
    </w:p>
    <w:p w14:paraId="24C85C1E" w14:textId="77777777" w:rsidR="0037135A" w:rsidRDefault="003E1235">
      <w:pPr>
        <w:pStyle w:val="PL"/>
      </w:pPr>
      <w:r>
        <w:t xml:space="preserve">RSRP-RangeEUTRA ::=                 </w:t>
      </w:r>
      <w:r>
        <w:rPr>
          <w:color w:val="993366"/>
        </w:rPr>
        <w:t>INTEGER</w:t>
      </w:r>
      <w:r>
        <w:t xml:space="preserve"> (0..97)</w:t>
      </w:r>
    </w:p>
    <w:p w14:paraId="3582A618" w14:textId="77777777" w:rsidR="0037135A" w:rsidRDefault="0037135A">
      <w:pPr>
        <w:pStyle w:val="PL"/>
      </w:pPr>
    </w:p>
    <w:p w14:paraId="702ABB9C" w14:textId="77777777" w:rsidR="0037135A" w:rsidRDefault="003E1235">
      <w:pPr>
        <w:pStyle w:val="PL"/>
      </w:pPr>
      <w:r>
        <w:t xml:space="preserve">RSRQ-RangeEUTRA ::=                 </w:t>
      </w:r>
      <w:r>
        <w:rPr>
          <w:color w:val="993366"/>
        </w:rPr>
        <w:t>INTEGER</w:t>
      </w:r>
      <w:r>
        <w:t xml:space="preserve"> (0..34)</w:t>
      </w:r>
    </w:p>
    <w:p w14:paraId="326C4828" w14:textId="77777777" w:rsidR="0037135A" w:rsidRDefault="0037135A">
      <w:pPr>
        <w:pStyle w:val="PL"/>
      </w:pPr>
    </w:p>
    <w:p w14:paraId="7F19035D" w14:textId="77777777" w:rsidR="0037135A" w:rsidRDefault="003E1235">
      <w:pPr>
        <w:pStyle w:val="PL"/>
      </w:pPr>
      <w:r>
        <w:t xml:space="preserve">SINR-RangeEUTRA ::=                 </w:t>
      </w:r>
      <w:r>
        <w:rPr>
          <w:color w:val="993366"/>
        </w:rPr>
        <w:t>INTEGER</w:t>
      </w:r>
      <w:r>
        <w:t xml:space="preserve"> (0..127)</w:t>
      </w:r>
    </w:p>
    <w:p w14:paraId="7DA30902" w14:textId="77777777" w:rsidR="0037135A" w:rsidRDefault="0037135A">
      <w:pPr>
        <w:pStyle w:val="PL"/>
      </w:pPr>
    </w:p>
    <w:p w14:paraId="729D863D" w14:textId="77777777" w:rsidR="0037135A" w:rsidRDefault="003E1235">
      <w:pPr>
        <w:pStyle w:val="PL"/>
        <w:rPr>
          <w:color w:val="808080"/>
        </w:rPr>
      </w:pPr>
      <w:r>
        <w:rPr>
          <w:color w:val="808080"/>
        </w:rPr>
        <w:t>-- TAG-MEASTRIGGERQUANTITYEUTRA-STOP</w:t>
      </w:r>
    </w:p>
    <w:p w14:paraId="2033BD63" w14:textId="77777777" w:rsidR="0037135A" w:rsidRDefault="003E1235">
      <w:pPr>
        <w:pStyle w:val="PL"/>
        <w:rPr>
          <w:color w:val="808080"/>
        </w:rPr>
      </w:pPr>
      <w:r>
        <w:rPr>
          <w:color w:val="808080"/>
        </w:rPr>
        <w:t>-- ASN1STOP</w:t>
      </w:r>
    </w:p>
    <w:p w14:paraId="7BF52FBD" w14:textId="77777777" w:rsidR="0037135A" w:rsidRDefault="0037135A">
      <w:pPr>
        <w:rPr>
          <w:rFonts w:eastAsiaTheme="minorEastAsia"/>
        </w:rPr>
      </w:pPr>
    </w:p>
    <w:p w14:paraId="08356F62" w14:textId="77777777" w:rsidR="0037135A" w:rsidRDefault="003E1235">
      <w:pPr>
        <w:pStyle w:val="4"/>
        <w:rPr>
          <w:i/>
        </w:rPr>
      </w:pPr>
      <w:bookmarkStart w:id="3789" w:name="_Toc46487250"/>
      <w:bookmarkStart w:id="3790" w:name="_Toc46444489"/>
      <w:bookmarkStart w:id="3791" w:name="_Toc52837128"/>
      <w:bookmarkStart w:id="3792" w:name="_Toc53006776"/>
      <w:bookmarkStart w:id="3793" w:name="_Toc46439652"/>
      <w:bookmarkStart w:id="3794" w:name="_Toc52838136"/>
      <w:r>
        <w:t>–</w:t>
      </w:r>
      <w:r>
        <w:tab/>
      </w:r>
      <w:r>
        <w:rPr>
          <w:i/>
        </w:rPr>
        <w:t>MobilityStateParameters</w:t>
      </w:r>
      <w:bookmarkEnd w:id="3789"/>
      <w:bookmarkEnd w:id="3790"/>
      <w:bookmarkEnd w:id="3791"/>
      <w:bookmarkEnd w:id="3792"/>
      <w:bookmarkEnd w:id="3793"/>
      <w:bookmarkEnd w:id="3794"/>
    </w:p>
    <w:p w14:paraId="04FEB0B0" w14:textId="77777777" w:rsidR="0037135A" w:rsidRDefault="003E1235">
      <w:r>
        <w:t xml:space="preserve">The IE </w:t>
      </w:r>
      <w:r>
        <w:rPr>
          <w:i/>
        </w:rPr>
        <w:t>MobilityStateParameters</w:t>
      </w:r>
      <w:r>
        <w:t xml:space="preserve"> contains parameters to determine UE mobility state.</w:t>
      </w:r>
    </w:p>
    <w:p w14:paraId="39CCF840" w14:textId="77777777" w:rsidR="0037135A" w:rsidRDefault="003E1235">
      <w:pPr>
        <w:pStyle w:val="TH"/>
      </w:pPr>
      <w:r>
        <w:rPr>
          <w:bCs/>
          <w:i/>
          <w:iCs/>
        </w:rPr>
        <w:t xml:space="preserve">MobilityStateParameters </w:t>
      </w:r>
      <w:r>
        <w:t>information element</w:t>
      </w:r>
    </w:p>
    <w:p w14:paraId="075C7E74" w14:textId="77777777" w:rsidR="0037135A" w:rsidRDefault="003E1235">
      <w:pPr>
        <w:pStyle w:val="PL"/>
        <w:rPr>
          <w:color w:val="808080"/>
        </w:rPr>
      </w:pPr>
      <w:r>
        <w:rPr>
          <w:color w:val="808080"/>
        </w:rPr>
        <w:t>-- ASN1START</w:t>
      </w:r>
    </w:p>
    <w:p w14:paraId="026BDB65" w14:textId="77777777" w:rsidR="0037135A" w:rsidRDefault="003E1235">
      <w:pPr>
        <w:pStyle w:val="PL"/>
        <w:rPr>
          <w:color w:val="808080"/>
        </w:rPr>
      </w:pPr>
      <w:r>
        <w:rPr>
          <w:color w:val="808080"/>
        </w:rPr>
        <w:t>-- TAG-MOBILITYSTATEPARAMETERS-START</w:t>
      </w:r>
    </w:p>
    <w:p w14:paraId="7ECC6E74" w14:textId="77777777" w:rsidR="0037135A" w:rsidRDefault="0037135A">
      <w:pPr>
        <w:pStyle w:val="PL"/>
      </w:pPr>
    </w:p>
    <w:p w14:paraId="03B66443" w14:textId="77777777" w:rsidR="0037135A" w:rsidRDefault="003E1235">
      <w:pPr>
        <w:pStyle w:val="PL"/>
      </w:pPr>
      <w:r>
        <w:t xml:space="preserve">MobilityStateParameters ::=         </w:t>
      </w:r>
      <w:r>
        <w:rPr>
          <w:color w:val="993366"/>
        </w:rPr>
        <w:t>SEQUENCE</w:t>
      </w:r>
      <w:r>
        <w:t>{</w:t>
      </w:r>
    </w:p>
    <w:p w14:paraId="07311C29" w14:textId="77777777" w:rsidR="0037135A" w:rsidRDefault="003E1235">
      <w:pPr>
        <w:pStyle w:val="PL"/>
      </w:pPr>
      <w:r>
        <w:t xml:space="preserve">    t-Evaluation                        </w:t>
      </w:r>
      <w:r>
        <w:rPr>
          <w:color w:val="993366"/>
        </w:rPr>
        <w:t>ENUMERATED</w:t>
      </w:r>
      <w:r>
        <w:t xml:space="preserve"> {</w:t>
      </w:r>
    </w:p>
    <w:p w14:paraId="0211FEC1" w14:textId="77777777" w:rsidR="0037135A" w:rsidRDefault="003E1235">
      <w:pPr>
        <w:pStyle w:val="PL"/>
      </w:pPr>
      <w:r>
        <w:t xml:space="preserve">                                            s30, s60, s120, s180, s240, spare3, spare2, spare1},</w:t>
      </w:r>
    </w:p>
    <w:p w14:paraId="0766EBE3" w14:textId="77777777" w:rsidR="0037135A" w:rsidRDefault="003E1235">
      <w:pPr>
        <w:pStyle w:val="PL"/>
      </w:pPr>
      <w:r>
        <w:t xml:space="preserve">    t-HystNormal                        </w:t>
      </w:r>
      <w:r>
        <w:rPr>
          <w:color w:val="993366"/>
        </w:rPr>
        <w:t>ENUMERATED</w:t>
      </w:r>
      <w:r>
        <w:t xml:space="preserve"> {</w:t>
      </w:r>
    </w:p>
    <w:p w14:paraId="127418AB" w14:textId="77777777" w:rsidR="0037135A" w:rsidRDefault="003E1235">
      <w:pPr>
        <w:pStyle w:val="PL"/>
      </w:pPr>
      <w:r>
        <w:t xml:space="preserve">                                            s30, s60, s120, s180, s240, spare3, spare2, spare1},</w:t>
      </w:r>
    </w:p>
    <w:p w14:paraId="0AE3213F" w14:textId="77777777" w:rsidR="0037135A" w:rsidRDefault="003E1235">
      <w:pPr>
        <w:pStyle w:val="PL"/>
      </w:pPr>
      <w:r>
        <w:t xml:space="preserve">    n-CellChangeMedium                  </w:t>
      </w:r>
      <w:r>
        <w:rPr>
          <w:color w:val="993366"/>
        </w:rPr>
        <w:t>INTEGER</w:t>
      </w:r>
      <w:r>
        <w:t xml:space="preserve"> (1..16),</w:t>
      </w:r>
    </w:p>
    <w:p w14:paraId="467F1CE7" w14:textId="77777777" w:rsidR="0037135A" w:rsidRDefault="003E1235">
      <w:pPr>
        <w:pStyle w:val="PL"/>
      </w:pPr>
      <w:r>
        <w:t xml:space="preserve">    n-CellChangeHigh                    </w:t>
      </w:r>
      <w:r>
        <w:rPr>
          <w:color w:val="993366"/>
        </w:rPr>
        <w:t>INTEGER</w:t>
      </w:r>
      <w:r>
        <w:t xml:space="preserve"> (1..16)</w:t>
      </w:r>
    </w:p>
    <w:p w14:paraId="1584B628" w14:textId="77777777" w:rsidR="0037135A" w:rsidRDefault="003E1235">
      <w:pPr>
        <w:pStyle w:val="PL"/>
      </w:pPr>
      <w:r>
        <w:t>}</w:t>
      </w:r>
    </w:p>
    <w:p w14:paraId="1F4CCB70" w14:textId="77777777" w:rsidR="0037135A" w:rsidRDefault="0037135A">
      <w:pPr>
        <w:pStyle w:val="PL"/>
      </w:pPr>
    </w:p>
    <w:p w14:paraId="60255649" w14:textId="77777777" w:rsidR="0037135A" w:rsidRDefault="003E1235">
      <w:pPr>
        <w:pStyle w:val="PL"/>
        <w:rPr>
          <w:color w:val="808080"/>
        </w:rPr>
      </w:pPr>
      <w:r>
        <w:rPr>
          <w:color w:val="808080"/>
        </w:rPr>
        <w:t>-- TAG-MOBILITYSTATEPARAMETERS-STOP</w:t>
      </w:r>
    </w:p>
    <w:p w14:paraId="136C1D1E" w14:textId="77777777" w:rsidR="0037135A" w:rsidRDefault="003E1235">
      <w:pPr>
        <w:pStyle w:val="PL"/>
        <w:rPr>
          <w:color w:val="808080"/>
        </w:rPr>
      </w:pPr>
      <w:r>
        <w:rPr>
          <w:color w:val="808080"/>
        </w:rPr>
        <w:t>-- ASN1STOP</w:t>
      </w:r>
    </w:p>
    <w:p w14:paraId="35A5BF45"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63380D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A79CD3" w14:textId="77777777" w:rsidR="0037135A" w:rsidRDefault="003E1235">
            <w:pPr>
              <w:pStyle w:val="TAH"/>
              <w:rPr>
                <w:lang w:eastAsia="en-GB"/>
              </w:rPr>
            </w:pPr>
            <w:r>
              <w:rPr>
                <w:i/>
                <w:lang w:eastAsia="en-GB"/>
              </w:rPr>
              <w:t>MobilityStateParameters</w:t>
            </w:r>
            <w:r>
              <w:rPr>
                <w:iCs/>
                <w:lang w:eastAsia="en-GB"/>
              </w:rPr>
              <w:t xml:space="preserve"> field descriptions</w:t>
            </w:r>
          </w:p>
        </w:tc>
      </w:tr>
      <w:tr w:rsidR="0037135A" w14:paraId="2D6A84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6D2F04" w14:textId="77777777" w:rsidR="0037135A" w:rsidRDefault="003E1235">
            <w:pPr>
              <w:pStyle w:val="TAL"/>
              <w:rPr>
                <w:b/>
                <w:i/>
                <w:lang w:eastAsia="en-GB"/>
              </w:rPr>
            </w:pPr>
            <w:r>
              <w:rPr>
                <w:b/>
                <w:i/>
                <w:lang w:eastAsia="en-GB"/>
              </w:rPr>
              <w:t>n-CellChangeHigh</w:t>
            </w:r>
          </w:p>
          <w:p w14:paraId="0FB1A744" w14:textId="77777777" w:rsidR="0037135A" w:rsidRDefault="003E123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7135A" w14:paraId="3BE99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A5A3C85" w14:textId="77777777" w:rsidR="0037135A" w:rsidRDefault="003E1235">
            <w:pPr>
              <w:pStyle w:val="TAL"/>
              <w:rPr>
                <w:b/>
                <w:i/>
                <w:lang w:eastAsia="en-GB"/>
              </w:rPr>
            </w:pPr>
            <w:r>
              <w:rPr>
                <w:b/>
                <w:i/>
                <w:lang w:eastAsia="en-GB"/>
              </w:rPr>
              <w:t>n-CellChangeMedium</w:t>
            </w:r>
          </w:p>
          <w:p w14:paraId="22D0B62D" w14:textId="77777777" w:rsidR="0037135A" w:rsidRDefault="003E123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7135A" w14:paraId="12774C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B232A5" w14:textId="77777777" w:rsidR="0037135A" w:rsidRDefault="003E1235">
            <w:pPr>
              <w:pStyle w:val="TAL"/>
              <w:rPr>
                <w:b/>
                <w:i/>
                <w:lang w:eastAsia="en-GB"/>
              </w:rPr>
            </w:pPr>
            <w:r>
              <w:rPr>
                <w:b/>
                <w:i/>
                <w:lang w:eastAsia="en-GB"/>
              </w:rPr>
              <w:t>t-Evaluation</w:t>
            </w:r>
          </w:p>
          <w:p w14:paraId="4E4D9C70" w14:textId="77777777" w:rsidR="0037135A" w:rsidRDefault="003E123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7135A" w14:paraId="2C9157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CD2590" w14:textId="77777777" w:rsidR="0037135A" w:rsidRDefault="003E1235">
            <w:pPr>
              <w:pStyle w:val="TAL"/>
              <w:rPr>
                <w:b/>
                <w:i/>
                <w:lang w:eastAsia="en-GB"/>
              </w:rPr>
            </w:pPr>
            <w:r>
              <w:rPr>
                <w:b/>
                <w:i/>
                <w:lang w:eastAsia="en-GB"/>
              </w:rPr>
              <w:t>t-HystNormal</w:t>
            </w:r>
          </w:p>
          <w:p w14:paraId="2A26C647" w14:textId="77777777" w:rsidR="0037135A" w:rsidRDefault="003E123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EE139CB" w14:textId="77777777" w:rsidR="0037135A" w:rsidRDefault="0037135A"/>
    <w:p w14:paraId="01730C0C" w14:textId="77777777" w:rsidR="0037135A" w:rsidRDefault="003E1235">
      <w:pPr>
        <w:pStyle w:val="4"/>
        <w:ind w:left="864" w:hanging="864"/>
        <w:rPr>
          <w:i/>
        </w:rPr>
      </w:pPr>
      <w:bookmarkStart w:id="3795" w:name="_Toc46487251"/>
      <w:bookmarkStart w:id="3796" w:name="_Toc52837129"/>
      <w:bookmarkStart w:id="3797" w:name="_Toc52838137"/>
      <w:bookmarkStart w:id="3798" w:name="_Toc53006777"/>
      <w:bookmarkStart w:id="3799" w:name="_Toc46444490"/>
      <w:bookmarkStart w:id="3800" w:name="_Toc46439653"/>
      <w:r>
        <w:t>–</w:t>
      </w:r>
      <w:r>
        <w:tab/>
      </w:r>
      <w:r>
        <w:rPr>
          <w:i/>
        </w:rPr>
        <w:t>MsgA-ConfigCommon</w:t>
      </w:r>
      <w:bookmarkEnd w:id="3795"/>
      <w:bookmarkEnd w:id="3796"/>
      <w:bookmarkEnd w:id="3797"/>
      <w:bookmarkEnd w:id="3798"/>
      <w:bookmarkEnd w:id="3799"/>
      <w:bookmarkEnd w:id="3800"/>
    </w:p>
    <w:p w14:paraId="35A1E008" w14:textId="77777777" w:rsidR="0037135A" w:rsidRDefault="003E123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1E1C6B2D" w14:textId="77777777" w:rsidR="0037135A" w:rsidRDefault="003E1235">
      <w:pPr>
        <w:pStyle w:val="PL"/>
        <w:rPr>
          <w:color w:val="808080"/>
        </w:rPr>
      </w:pPr>
      <w:r>
        <w:rPr>
          <w:color w:val="808080"/>
        </w:rPr>
        <w:t>-- ASN1START</w:t>
      </w:r>
    </w:p>
    <w:p w14:paraId="43485B3D" w14:textId="77777777" w:rsidR="0037135A" w:rsidRDefault="003E1235">
      <w:pPr>
        <w:pStyle w:val="PL"/>
        <w:rPr>
          <w:color w:val="808080"/>
        </w:rPr>
      </w:pPr>
      <w:r>
        <w:rPr>
          <w:color w:val="808080"/>
        </w:rPr>
        <w:t>-- TAG-MSGACONFIGCOMMON-START</w:t>
      </w:r>
    </w:p>
    <w:p w14:paraId="49E10E59" w14:textId="77777777" w:rsidR="0037135A" w:rsidRDefault="0037135A">
      <w:pPr>
        <w:pStyle w:val="PL"/>
      </w:pPr>
    </w:p>
    <w:p w14:paraId="59F04858" w14:textId="77777777" w:rsidR="0037135A" w:rsidRDefault="003E1235">
      <w:pPr>
        <w:pStyle w:val="PL"/>
      </w:pPr>
      <w:r>
        <w:t xml:space="preserve">MsgA-ConfigCommon-r16 ::=           </w:t>
      </w:r>
      <w:r>
        <w:rPr>
          <w:color w:val="993366"/>
        </w:rPr>
        <w:t>SEQUENCE</w:t>
      </w:r>
      <w:r>
        <w:t xml:space="preserve"> {</w:t>
      </w:r>
    </w:p>
    <w:p w14:paraId="721433E7" w14:textId="77777777" w:rsidR="0037135A" w:rsidRDefault="003E1235">
      <w:pPr>
        <w:pStyle w:val="PL"/>
      </w:pPr>
      <w:r>
        <w:t xml:space="preserve">    rach-ConfigCommonTwoStepRA-r16      RACH-ConfigCommonTwoStepRA-r16,</w:t>
      </w:r>
    </w:p>
    <w:p w14:paraId="0C182041" w14:textId="77777777" w:rsidR="0037135A" w:rsidRDefault="003E1235">
      <w:pPr>
        <w:pStyle w:val="PL"/>
        <w:rPr>
          <w:color w:val="808080"/>
        </w:rPr>
      </w:pPr>
      <w:r>
        <w:t xml:space="preserve">    msgA-PUSCH-Config-r16               MsgA-PUSCH-Config-r16                                      </w:t>
      </w:r>
      <w:r>
        <w:rPr>
          <w:color w:val="993366"/>
        </w:rPr>
        <w:t>OPTIONAL</w:t>
      </w:r>
      <w:r>
        <w:t xml:space="preserve"> </w:t>
      </w:r>
      <w:r>
        <w:rPr>
          <w:color w:val="808080"/>
        </w:rPr>
        <w:t>--Cond InitialBWPConfig</w:t>
      </w:r>
    </w:p>
    <w:p w14:paraId="149A107E" w14:textId="77777777" w:rsidR="0037135A" w:rsidRDefault="003E1235">
      <w:pPr>
        <w:pStyle w:val="PL"/>
      </w:pPr>
      <w:r>
        <w:t>}</w:t>
      </w:r>
    </w:p>
    <w:p w14:paraId="7577720F" w14:textId="77777777" w:rsidR="0037135A" w:rsidRDefault="003E1235">
      <w:pPr>
        <w:pStyle w:val="PL"/>
        <w:rPr>
          <w:color w:val="808080"/>
        </w:rPr>
      </w:pPr>
      <w:r>
        <w:rPr>
          <w:color w:val="808080"/>
        </w:rPr>
        <w:t>-- TAG-MSGACONFIGCOMMON-STOP</w:t>
      </w:r>
    </w:p>
    <w:p w14:paraId="025FA3D0" w14:textId="77777777" w:rsidR="0037135A" w:rsidRDefault="003E1235">
      <w:pPr>
        <w:pStyle w:val="PL"/>
        <w:rPr>
          <w:color w:val="808080"/>
        </w:rPr>
      </w:pPr>
      <w:r>
        <w:rPr>
          <w:color w:val="808080"/>
        </w:rPr>
        <w:t>-- ASN1STOP</w:t>
      </w:r>
    </w:p>
    <w:p w14:paraId="2A1C0781" w14:textId="77777777" w:rsidR="0037135A" w:rsidRDefault="0037135A">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344114F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058A866" w14:textId="77777777" w:rsidR="0037135A" w:rsidRDefault="003E1235">
            <w:pPr>
              <w:pStyle w:val="TAH"/>
              <w:rPr>
                <w:lang w:eastAsia="en-GB"/>
              </w:rPr>
            </w:pPr>
            <w:r>
              <w:rPr>
                <w:i/>
                <w:iCs/>
                <w:lang w:eastAsia="sv-SE"/>
              </w:rPr>
              <w:t>MsgA-ConfigCommon</w:t>
            </w:r>
            <w:r>
              <w:rPr>
                <w:lang w:eastAsia="sv-SE"/>
              </w:rPr>
              <w:t xml:space="preserve"> field descriptions</w:t>
            </w:r>
          </w:p>
        </w:tc>
      </w:tr>
      <w:tr w:rsidR="0037135A" w14:paraId="155D2EA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FCD2AC2" w14:textId="77777777" w:rsidR="0037135A" w:rsidRDefault="003E1235">
            <w:pPr>
              <w:pStyle w:val="TAL"/>
              <w:rPr>
                <w:b/>
                <w:bCs/>
                <w:i/>
                <w:iCs/>
                <w:lang w:eastAsia="sv-SE"/>
              </w:rPr>
            </w:pPr>
            <w:r>
              <w:rPr>
                <w:b/>
                <w:bCs/>
                <w:i/>
                <w:iCs/>
                <w:lang w:eastAsia="sv-SE"/>
              </w:rPr>
              <w:t>msgA-PUSCH-Config</w:t>
            </w:r>
          </w:p>
          <w:p w14:paraId="3CEE19B6" w14:textId="77777777" w:rsidR="0037135A" w:rsidRDefault="003E123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7135A" w14:paraId="1F435B5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D3F78A" w14:textId="77777777" w:rsidR="0037135A" w:rsidRDefault="003E1235">
            <w:pPr>
              <w:pStyle w:val="TAL"/>
              <w:rPr>
                <w:b/>
                <w:bCs/>
                <w:i/>
                <w:iCs/>
                <w:lang w:eastAsia="sv-SE"/>
              </w:rPr>
            </w:pPr>
            <w:r>
              <w:rPr>
                <w:b/>
                <w:bCs/>
                <w:i/>
                <w:iCs/>
                <w:lang w:eastAsia="sv-SE"/>
              </w:rPr>
              <w:t>rach-ConfigCommonTwoStepRA</w:t>
            </w:r>
          </w:p>
          <w:p w14:paraId="08CC436D" w14:textId="77777777" w:rsidR="0037135A" w:rsidRDefault="003E123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761472B8" w14:textId="77777777" w:rsidR="0037135A" w:rsidRDefault="0037135A">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744E22B4" w14:textId="77777777">
        <w:tc>
          <w:tcPr>
            <w:tcW w:w="4027" w:type="dxa"/>
            <w:tcBorders>
              <w:top w:val="single" w:sz="4" w:space="0" w:color="auto"/>
              <w:left w:val="single" w:sz="4" w:space="0" w:color="auto"/>
              <w:bottom w:val="single" w:sz="4" w:space="0" w:color="auto"/>
              <w:right w:val="single" w:sz="4" w:space="0" w:color="auto"/>
            </w:tcBorders>
          </w:tcPr>
          <w:p w14:paraId="0981F3AF" w14:textId="77777777" w:rsidR="0037135A" w:rsidRDefault="003E123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96E3758" w14:textId="77777777" w:rsidR="0037135A" w:rsidRDefault="003E1235">
            <w:pPr>
              <w:pStyle w:val="TAH"/>
              <w:rPr>
                <w:rFonts w:eastAsia="Calibri"/>
                <w:lang w:eastAsia="sv-SE"/>
              </w:rPr>
            </w:pPr>
            <w:r>
              <w:rPr>
                <w:rFonts w:eastAsia="Calibri"/>
                <w:lang w:eastAsia="sv-SE"/>
              </w:rPr>
              <w:t>Explanation</w:t>
            </w:r>
          </w:p>
        </w:tc>
      </w:tr>
      <w:tr w:rsidR="0037135A" w14:paraId="5E05EC7E" w14:textId="77777777">
        <w:tc>
          <w:tcPr>
            <w:tcW w:w="4027" w:type="dxa"/>
            <w:tcBorders>
              <w:top w:val="single" w:sz="4" w:space="0" w:color="auto"/>
              <w:left w:val="single" w:sz="4" w:space="0" w:color="auto"/>
              <w:bottom w:val="single" w:sz="4" w:space="0" w:color="auto"/>
              <w:right w:val="single" w:sz="4" w:space="0" w:color="auto"/>
            </w:tcBorders>
          </w:tcPr>
          <w:p w14:paraId="74963744" w14:textId="77777777" w:rsidR="0037135A" w:rsidRDefault="003E123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1D330DA" w14:textId="77777777" w:rsidR="0037135A" w:rsidRDefault="003E123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Need S.</w:t>
            </w:r>
          </w:p>
        </w:tc>
      </w:tr>
    </w:tbl>
    <w:p w14:paraId="244E7AB0" w14:textId="77777777" w:rsidR="0037135A" w:rsidRDefault="0037135A"/>
    <w:p w14:paraId="71C56E67" w14:textId="77777777" w:rsidR="0037135A" w:rsidRDefault="003E1235">
      <w:pPr>
        <w:pStyle w:val="4"/>
        <w:ind w:left="864" w:hanging="864"/>
      </w:pPr>
      <w:bookmarkStart w:id="3801" w:name="_Toc46439654"/>
      <w:bookmarkStart w:id="3802" w:name="_Toc52838138"/>
      <w:bookmarkStart w:id="3803" w:name="_Toc46487252"/>
      <w:bookmarkStart w:id="3804" w:name="_Toc46444491"/>
      <w:bookmarkStart w:id="3805" w:name="_Toc52837130"/>
      <w:bookmarkStart w:id="3806" w:name="_Toc53006778"/>
      <w:r>
        <w:t>–</w:t>
      </w:r>
      <w:r>
        <w:tab/>
      </w:r>
      <w:r>
        <w:rPr>
          <w:i/>
        </w:rPr>
        <w:t>MsgA-PUSCH-Config</w:t>
      </w:r>
      <w:bookmarkEnd w:id="3801"/>
      <w:bookmarkEnd w:id="3802"/>
      <w:bookmarkEnd w:id="3803"/>
      <w:bookmarkEnd w:id="3804"/>
      <w:bookmarkEnd w:id="3805"/>
      <w:bookmarkEnd w:id="3806"/>
    </w:p>
    <w:p w14:paraId="3E2955A9" w14:textId="77777777" w:rsidR="0037135A" w:rsidRDefault="003E1235">
      <w:r>
        <w:t xml:space="preserve">The IE </w:t>
      </w:r>
      <w:r>
        <w:rPr>
          <w:i/>
        </w:rPr>
        <w:t>MsgA-PUSCH-Config</w:t>
      </w:r>
      <w:r>
        <w:t xml:space="preserve"> is used to specify the PUSCH allocation for MsgA in 2-step random access type procedure.</w:t>
      </w:r>
    </w:p>
    <w:p w14:paraId="52C81221" w14:textId="77777777" w:rsidR="0037135A" w:rsidRDefault="003E1235">
      <w:pPr>
        <w:pStyle w:val="TH"/>
      </w:pPr>
      <w:r>
        <w:rPr>
          <w:bCs/>
          <w:i/>
          <w:iCs/>
        </w:rPr>
        <w:t>MsgA-PUSCH-Config</w:t>
      </w:r>
      <w:r>
        <w:t xml:space="preserve"> information element</w:t>
      </w:r>
    </w:p>
    <w:p w14:paraId="606C5EBE" w14:textId="77777777" w:rsidR="0037135A" w:rsidRDefault="003E1235">
      <w:pPr>
        <w:pStyle w:val="PL"/>
        <w:rPr>
          <w:color w:val="808080"/>
        </w:rPr>
      </w:pPr>
      <w:r>
        <w:rPr>
          <w:color w:val="808080"/>
        </w:rPr>
        <w:t>-- ASN1START</w:t>
      </w:r>
    </w:p>
    <w:p w14:paraId="387B884C" w14:textId="77777777" w:rsidR="0037135A" w:rsidRDefault="003E1235">
      <w:pPr>
        <w:pStyle w:val="PL"/>
        <w:rPr>
          <w:color w:val="808080"/>
        </w:rPr>
      </w:pPr>
      <w:r>
        <w:rPr>
          <w:color w:val="808080"/>
        </w:rPr>
        <w:t>-- TAG-MSGA-PUSCH-CONFIG-START</w:t>
      </w:r>
    </w:p>
    <w:p w14:paraId="7628AD50" w14:textId="77777777" w:rsidR="0037135A" w:rsidRDefault="0037135A">
      <w:pPr>
        <w:pStyle w:val="PL"/>
      </w:pPr>
    </w:p>
    <w:p w14:paraId="118DD0E0" w14:textId="77777777" w:rsidR="0037135A" w:rsidRDefault="003E1235">
      <w:pPr>
        <w:pStyle w:val="PL"/>
      </w:pPr>
      <w:r>
        <w:t xml:space="preserve">MsgA-PUSCH-Config-r16 ::=                      </w:t>
      </w:r>
      <w:r>
        <w:rPr>
          <w:color w:val="993366"/>
        </w:rPr>
        <w:t>SEQUENCE</w:t>
      </w:r>
      <w:r>
        <w:t xml:space="preserve"> {</w:t>
      </w:r>
    </w:p>
    <w:p w14:paraId="0892C9C4" w14:textId="77777777" w:rsidR="0037135A" w:rsidRDefault="003E123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02531403" w14:textId="77777777" w:rsidR="0037135A" w:rsidRDefault="003E123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48336638" w14:textId="77777777" w:rsidR="0037135A" w:rsidRDefault="003E123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76E555D9" w14:textId="77777777" w:rsidR="0037135A" w:rsidRDefault="003E123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571B5F11" w14:textId="77777777" w:rsidR="0037135A" w:rsidRDefault="003E123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501AE51E" w14:textId="77777777" w:rsidR="0037135A" w:rsidRDefault="003E1235">
      <w:pPr>
        <w:pStyle w:val="PL"/>
      </w:pPr>
      <w:r>
        <w:t>}</w:t>
      </w:r>
    </w:p>
    <w:p w14:paraId="32D496DA" w14:textId="77777777" w:rsidR="0037135A" w:rsidRDefault="0037135A">
      <w:pPr>
        <w:pStyle w:val="PL"/>
      </w:pPr>
    </w:p>
    <w:p w14:paraId="20ABF2B4" w14:textId="77777777" w:rsidR="0037135A" w:rsidRDefault="003E1235">
      <w:pPr>
        <w:pStyle w:val="PL"/>
      </w:pPr>
      <w:r>
        <w:t xml:space="preserve">MsgA-PUSCH-Resource-r16 ::=                    </w:t>
      </w:r>
      <w:r>
        <w:rPr>
          <w:color w:val="993366"/>
        </w:rPr>
        <w:t>SEQUENCE</w:t>
      </w:r>
      <w:r>
        <w:t xml:space="preserve"> {</w:t>
      </w:r>
    </w:p>
    <w:p w14:paraId="7F8A9E21" w14:textId="77777777" w:rsidR="0037135A" w:rsidRDefault="003E1235">
      <w:pPr>
        <w:pStyle w:val="PL"/>
      </w:pPr>
      <w:r>
        <w:t xml:space="preserve">    msgA-MCS-r16                                   </w:t>
      </w:r>
      <w:r>
        <w:rPr>
          <w:color w:val="993366"/>
        </w:rPr>
        <w:t>INTEGER</w:t>
      </w:r>
      <w:r>
        <w:t xml:space="preserve"> (0..15),</w:t>
      </w:r>
    </w:p>
    <w:p w14:paraId="03E167C8" w14:textId="77777777" w:rsidR="0037135A" w:rsidRDefault="003E1235">
      <w:pPr>
        <w:pStyle w:val="PL"/>
      </w:pPr>
      <w:r>
        <w:t xml:space="preserve">    nrofSlotsMsgA-PUSCH-r16                        </w:t>
      </w:r>
      <w:r>
        <w:rPr>
          <w:color w:val="993366"/>
        </w:rPr>
        <w:t>INTEGER</w:t>
      </w:r>
      <w:r>
        <w:t xml:space="preserve"> (1..4),</w:t>
      </w:r>
    </w:p>
    <w:p w14:paraId="795706A5" w14:textId="77777777" w:rsidR="0037135A" w:rsidRDefault="003E1235">
      <w:pPr>
        <w:pStyle w:val="PL"/>
      </w:pPr>
      <w:r>
        <w:t xml:space="preserve">    nrofMsgA-PO-PerSlot-r16                        </w:t>
      </w:r>
      <w:r>
        <w:rPr>
          <w:color w:val="993366"/>
        </w:rPr>
        <w:t>ENUMERATED</w:t>
      </w:r>
      <w:r>
        <w:t xml:space="preserve"> {one, two, three, six},</w:t>
      </w:r>
    </w:p>
    <w:p w14:paraId="1AA6E17A" w14:textId="77777777" w:rsidR="0037135A" w:rsidRDefault="003E1235">
      <w:pPr>
        <w:pStyle w:val="PL"/>
      </w:pPr>
      <w:r>
        <w:t xml:space="preserve">    msgA-PUSCH-TimeDomainOffset-r16                </w:t>
      </w:r>
      <w:r>
        <w:rPr>
          <w:color w:val="993366"/>
        </w:rPr>
        <w:t>INTEGER</w:t>
      </w:r>
      <w:r>
        <w:t xml:space="preserve"> (1..32),</w:t>
      </w:r>
    </w:p>
    <w:p w14:paraId="0F24D0C7" w14:textId="77777777" w:rsidR="0037135A" w:rsidRDefault="003E123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126A1266" w14:textId="77777777" w:rsidR="0037135A" w:rsidRDefault="003E123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A509E10" w14:textId="77777777" w:rsidR="0037135A" w:rsidRDefault="003E123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51CC7878" w14:textId="77777777" w:rsidR="0037135A" w:rsidRDefault="003E123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C367753" w14:textId="77777777" w:rsidR="0037135A" w:rsidRDefault="003E1235">
      <w:pPr>
        <w:pStyle w:val="PL"/>
      </w:pPr>
      <w:r>
        <w:t xml:space="preserve">    guardBandMsgA-PUSCH-r16                        </w:t>
      </w:r>
      <w:r>
        <w:rPr>
          <w:color w:val="993366"/>
        </w:rPr>
        <w:t>INTEGER</w:t>
      </w:r>
      <w:r>
        <w:t xml:space="preserve"> (0..1),</w:t>
      </w:r>
    </w:p>
    <w:p w14:paraId="408C7BED" w14:textId="77777777" w:rsidR="0037135A" w:rsidRDefault="003E1235">
      <w:pPr>
        <w:pStyle w:val="PL"/>
      </w:pPr>
      <w:r>
        <w:t xml:space="preserve">    frequencyStartMsgA-PUSCH-r16                   </w:t>
      </w:r>
      <w:r>
        <w:rPr>
          <w:color w:val="993366"/>
        </w:rPr>
        <w:t>INTEGER</w:t>
      </w:r>
      <w:r>
        <w:t xml:space="preserve"> (0..maxNrofPhysicalResourceBlocks-1),</w:t>
      </w:r>
    </w:p>
    <w:p w14:paraId="687B0597" w14:textId="77777777" w:rsidR="0037135A" w:rsidRDefault="003E1235">
      <w:pPr>
        <w:pStyle w:val="PL"/>
      </w:pPr>
      <w:r>
        <w:t xml:space="preserve">    nrofPRBs-PerMsgA-PO-r16                        </w:t>
      </w:r>
      <w:r>
        <w:rPr>
          <w:color w:val="993366"/>
        </w:rPr>
        <w:t>INTEGER</w:t>
      </w:r>
      <w:r>
        <w:t xml:space="preserve"> (1..32),</w:t>
      </w:r>
    </w:p>
    <w:p w14:paraId="52927188" w14:textId="77777777" w:rsidR="0037135A" w:rsidRDefault="003E1235">
      <w:pPr>
        <w:pStyle w:val="PL"/>
      </w:pPr>
      <w:r>
        <w:t xml:space="preserve">    nrofMsgA-PO-FDM-r16                            </w:t>
      </w:r>
      <w:r>
        <w:rPr>
          <w:color w:val="993366"/>
        </w:rPr>
        <w:t>ENUMERATED</w:t>
      </w:r>
      <w:r>
        <w:t xml:space="preserve"> {one, two, four, eight},</w:t>
      </w:r>
    </w:p>
    <w:p w14:paraId="571A5C06" w14:textId="77777777" w:rsidR="0037135A" w:rsidRDefault="003E123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2949486B" w14:textId="77777777" w:rsidR="0037135A" w:rsidRDefault="003E123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Need R</w:t>
      </w:r>
    </w:p>
    <w:p w14:paraId="7B6BFC78" w14:textId="77777777" w:rsidR="0037135A" w:rsidRDefault="003E1235">
      <w:pPr>
        <w:pStyle w:val="PL"/>
      </w:pPr>
      <w:r>
        <w:t xml:space="preserve">    msgA-DMRS-Config-r16                           MsgA-DMRS-Config-r16,</w:t>
      </w:r>
    </w:p>
    <w:p w14:paraId="78C1925C" w14:textId="77777777" w:rsidR="0037135A" w:rsidRDefault="003E1235">
      <w:pPr>
        <w:pStyle w:val="PL"/>
      </w:pPr>
      <w:r>
        <w:t xml:space="preserve">    nrofDMRS-Sequences-r16                         </w:t>
      </w:r>
      <w:r>
        <w:rPr>
          <w:color w:val="993366"/>
        </w:rPr>
        <w:t>INTEGER</w:t>
      </w:r>
      <w:r>
        <w:t xml:space="preserve"> (1..2),</w:t>
      </w:r>
    </w:p>
    <w:p w14:paraId="3518BC8C" w14:textId="77777777" w:rsidR="0037135A" w:rsidRDefault="003E1235">
      <w:pPr>
        <w:pStyle w:val="PL"/>
      </w:pPr>
      <w:r>
        <w:t xml:space="preserve">    msgA-Alpha-r16                                 </w:t>
      </w:r>
      <w:r>
        <w:rPr>
          <w:color w:val="993366"/>
        </w:rPr>
        <w:t>ENUMERATED</w:t>
      </w:r>
      <w:r>
        <w:t xml:space="preserve"> {alpha0, alpha04, alpha05, alpha06,</w:t>
      </w:r>
    </w:p>
    <w:p w14:paraId="11061AB5" w14:textId="77777777" w:rsidR="0037135A" w:rsidRDefault="003E1235">
      <w:pPr>
        <w:pStyle w:val="PL"/>
        <w:rPr>
          <w:color w:val="808080"/>
        </w:rPr>
      </w:pPr>
      <w:r>
        <w:t xml:space="preserve">                                                               alpha07, alpha08, alpha09, alpha1}                </w:t>
      </w:r>
      <w:r>
        <w:rPr>
          <w:color w:val="993366"/>
        </w:rPr>
        <w:t>OPTIONAL</w:t>
      </w:r>
      <w:r>
        <w:t xml:space="preserve">, </w:t>
      </w:r>
      <w:r>
        <w:rPr>
          <w:color w:val="808080"/>
        </w:rPr>
        <w:t>-- Need S</w:t>
      </w:r>
    </w:p>
    <w:p w14:paraId="323B4F0C" w14:textId="77777777" w:rsidR="0037135A" w:rsidRDefault="003E123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854492A" w14:textId="77777777" w:rsidR="0037135A" w:rsidRDefault="003E123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4487A6E0" w14:textId="77777777" w:rsidR="0037135A" w:rsidRDefault="003E1235">
      <w:pPr>
        <w:pStyle w:val="PL"/>
      </w:pPr>
      <w:r>
        <w:t xml:space="preserve">    ...</w:t>
      </w:r>
    </w:p>
    <w:p w14:paraId="2319B851" w14:textId="77777777" w:rsidR="0037135A" w:rsidRDefault="003E1235">
      <w:pPr>
        <w:pStyle w:val="PL"/>
      </w:pPr>
      <w:r>
        <w:t>}</w:t>
      </w:r>
    </w:p>
    <w:p w14:paraId="2CC0C635" w14:textId="77777777" w:rsidR="0037135A" w:rsidRDefault="0037135A">
      <w:pPr>
        <w:pStyle w:val="PL"/>
      </w:pPr>
    </w:p>
    <w:p w14:paraId="7A809D5E" w14:textId="77777777" w:rsidR="0037135A" w:rsidRDefault="003E1235">
      <w:pPr>
        <w:pStyle w:val="PL"/>
      </w:pPr>
      <w:r>
        <w:t xml:space="preserve">MsgA-DMRS-Config-r16 ::=                       </w:t>
      </w:r>
      <w:r>
        <w:rPr>
          <w:color w:val="993366"/>
        </w:rPr>
        <w:t>SEQUENCE</w:t>
      </w:r>
      <w:r>
        <w:t xml:space="preserve"> {</w:t>
      </w:r>
    </w:p>
    <w:p w14:paraId="33220F3E" w14:textId="77777777" w:rsidR="0037135A" w:rsidRDefault="003E123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3CAF8D2C" w14:textId="77777777" w:rsidR="0037135A" w:rsidRDefault="003E123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5C7AE0C" w14:textId="77777777" w:rsidR="0037135A" w:rsidRDefault="003E123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486CCCC3" w14:textId="77777777" w:rsidR="0037135A" w:rsidRDefault="003E123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0F83CD8" w14:textId="77777777" w:rsidR="0037135A" w:rsidRDefault="003E123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1E42E271" w14:textId="77777777" w:rsidR="0037135A" w:rsidRDefault="003E123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06F5D6D5" w14:textId="77777777" w:rsidR="0037135A" w:rsidRDefault="003E1235">
      <w:pPr>
        <w:pStyle w:val="PL"/>
      </w:pPr>
      <w:r>
        <w:t>}</w:t>
      </w:r>
    </w:p>
    <w:p w14:paraId="203F4B53" w14:textId="77777777" w:rsidR="0037135A" w:rsidRDefault="0037135A">
      <w:pPr>
        <w:pStyle w:val="PL"/>
      </w:pPr>
    </w:p>
    <w:p w14:paraId="37396D7E" w14:textId="77777777" w:rsidR="0037135A" w:rsidRDefault="003E1235">
      <w:pPr>
        <w:pStyle w:val="PL"/>
        <w:rPr>
          <w:color w:val="808080"/>
        </w:rPr>
      </w:pPr>
      <w:r>
        <w:rPr>
          <w:color w:val="808080"/>
        </w:rPr>
        <w:t>-- TAG-MSGA-PUSCH-CONFIG-STOP</w:t>
      </w:r>
    </w:p>
    <w:p w14:paraId="312A5969" w14:textId="77777777" w:rsidR="0037135A" w:rsidRDefault="003E1235">
      <w:pPr>
        <w:pStyle w:val="PL"/>
        <w:rPr>
          <w:color w:val="808080"/>
        </w:rPr>
      </w:pPr>
      <w:r>
        <w:rPr>
          <w:color w:val="808080"/>
        </w:rPr>
        <w:t>-- ASN1STOP</w:t>
      </w:r>
    </w:p>
    <w:p w14:paraId="40B4D46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A9697A5" w14:textId="77777777">
        <w:tc>
          <w:tcPr>
            <w:tcW w:w="14173" w:type="dxa"/>
            <w:tcBorders>
              <w:top w:val="single" w:sz="4" w:space="0" w:color="auto"/>
              <w:left w:val="single" w:sz="4" w:space="0" w:color="auto"/>
              <w:bottom w:val="single" w:sz="4" w:space="0" w:color="auto"/>
              <w:right w:val="single" w:sz="4" w:space="0" w:color="auto"/>
            </w:tcBorders>
          </w:tcPr>
          <w:p w14:paraId="74465E25" w14:textId="77777777" w:rsidR="0037135A" w:rsidRDefault="003E123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7135A" w14:paraId="3475E577" w14:textId="77777777">
        <w:tc>
          <w:tcPr>
            <w:tcW w:w="14173" w:type="dxa"/>
            <w:tcBorders>
              <w:top w:val="single" w:sz="4" w:space="0" w:color="auto"/>
              <w:left w:val="single" w:sz="4" w:space="0" w:color="auto"/>
              <w:bottom w:val="single" w:sz="4" w:space="0" w:color="auto"/>
              <w:right w:val="single" w:sz="4" w:space="0" w:color="auto"/>
            </w:tcBorders>
          </w:tcPr>
          <w:p w14:paraId="0E44657E" w14:textId="77777777" w:rsidR="0037135A" w:rsidRDefault="003E1235">
            <w:pPr>
              <w:pStyle w:val="TAL"/>
              <w:rPr>
                <w:b/>
                <w:i/>
                <w:szCs w:val="22"/>
                <w:lang w:eastAsia="sv-SE"/>
              </w:rPr>
            </w:pPr>
            <w:r>
              <w:rPr>
                <w:b/>
                <w:i/>
                <w:szCs w:val="22"/>
                <w:lang w:eastAsia="sv-SE"/>
              </w:rPr>
              <w:t>msgA-DataScramblingIndex</w:t>
            </w:r>
          </w:p>
          <w:p w14:paraId="70F6505D" w14:textId="77777777" w:rsidR="0037135A" w:rsidRDefault="003E123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7135A" w14:paraId="44BF65A7" w14:textId="77777777">
        <w:tc>
          <w:tcPr>
            <w:tcW w:w="14173" w:type="dxa"/>
            <w:tcBorders>
              <w:top w:val="single" w:sz="4" w:space="0" w:color="auto"/>
              <w:left w:val="single" w:sz="4" w:space="0" w:color="auto"/>
              <w:bottom w:val="single" w:sz="4" w:space="0" w:color="auto"/>
              <w:right w:val="single" w:sz="4" w:space="0" w:color="auto"/>
            </w:tcBorders>
          </w:tcPr>
          <w:p w14:paraId="29F0CC71" w14:textId="77777777" w:rsidR="0037135A" w:rsidRDefault="003E1235">
            <w:pPr>
              <w:pStyle w:val="TAL"/>
              <w:rPr>
                <w:b/>
                <w:i/>
                <w:szCs w:val="22"/>
                <w:lang w:eastAsia="sv-SE"/>
              </w:rPr>
            </w:pPr>
            <w:r>
              <w:rPr>
                <w:b/>
                <w:i/>
                <w:szCs w:val="22"/>
                <w:lang w:eastAsia="sv-SE"/>
              </w:rPr>
              <w:t>msgA-DeltaPreamble</w:t>
            </w:r>
          </w:p>
          <w:p w14:paraId="15DFC619" w14:textId="77777777" w:rsidR="0037135A" w:rsidRDefault="003E1235">
            <w:pPr>
              <w:pStyle w:val="TAL"/>
              <w:rPr>
                <w:szCs w:val="22"/>
                <w:lang w:eastAsia="sv-SE"/>
              </w:rPr>
            </w:pPr>
            <w:r>
              <w:rPr>
                <w:szCs w:val="22"/>
                <w:lang w:eastAsia="sv-SE"/>
              </w:rPr>
              <w:t>Power offset of msgA PUSCH relative to the preamble received target power (see TS 38.213 [13], clause 7.1).</w:t>
            </w:r>
          </w:p>
        </w:tc>
      </w:tr>
      <w:tr w:rsidR="0037135A" w14:paraId="5B7C2441" w14:textId="77777777">
        <w:tc>
          <w:tcPr>
            <w:tcW w:w="14173" w:type="dxa"/>
            <w:tcBorders>
              <w:top w:val="single" w:sz="4" w:space="0" w:color="auto"/>
              <w:left w:val="single" w:sz="4" w:space="0" w:color="auto"/>
              <w:bottom w:val="single" w:sz="4" w:space="0" w:color="auto"/>
              <w:right w:val="single" w:sz="4" w:space="0" w:color="auto"/>
            </w:tcBorders>
          </w:tcPr>
          <w:p w14:paraId="7DAB96D3" w14:textId="77777777" w:rsidR="0037135A" w:rsidRDefault="003E1235">
            <w:pPr>
              <w:pStyle w:val="TAL"/>
              <w:rPr>
                <w:b/>
                <w:i/>
                <w:szCs w:val="22"/>
                <w:lang w:eastAsia="sv-SE"/>
              </w:rPr>
            </w:pPr>
            <w:r>
              <w:rPr>
                <w:b/>
                <w:i/>
                <w:szCs w:val="22"/>
                <w:lang w:eastAsia="sv-SE"/>
              </w:rPr>
              <w:t>msgA-PUSCH-ResourceGroupA</w:t>
            </w:r>
          </w:p>
          <w:p w14:paraId="3AC610B8" w14:textId="77777777" w:rsidR="0037135A" w:rsidRDefault="003E123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7135A" w14:paraId="341200EB" w14:textId="77777777">
        <w:tc>
          <w:tcPr>
            <w:tcW w:w="14173" w:type="dxa"/>
            <w:tcBorders>
              <w:top w:val="single" w:sz="4" w:space="0" w:color="auto"/>
              <w:left w:val="single" w:sz="4" w:space="0" w:color="auto"/>
              <w:bottom w:val="single" w:sz="4" w:space="0" w:color="auto"/>
              <w:right w:val="single" w:sz="4" w:space="0" w:color="auto"/>
            </w:tcBorders>
          </w:tcPr>
          <w:p w14:paraId="4487C168" w14:textId="77777777" w:rsidR="0037135A" w:rsidRDefault="003E1235">
            <w:pPr>
              <w:pStyle w:val="TAL"/>
              <w:rPr>
                <w:b/>
                <w:i/>
                <w:szCs w:val="22"/>
                <w:lang w:eastAsia="sv-SE"/>
              </w:rPr>
            </w:pPr>
            <w:r>
              <w:rPr>
                <w:b/>
                <w:i/>
                <w:szCs w:val="22"/>
                <w:lang w:eastAsia="sv-SE"/>
              </w:rPr>
              <w:t>msgA-PUSCH-ResourceGroupB</w:t>
            </w:r>
          </w:p>
          <w:p w14:paraId="27138CEC" w14:textId="77777777" w:rsidR="0037135A" w:rsidRDefault="003E1235">
            <w:pPr>
              <w:pStyle w:val="TAL"/>
              <w:rPr>
                <w:b/>
                <w:i/>
                <w:szCs w:val="22"/>
                <w:lang w:eastAsia="sv-SE"/>
              </w:rPr>
            </w:pPr>
            <w:r>
              <w:rPr>
                <w:szCs w:val="22"/>
                <w:lang w:eastAsia="sv-SE"/>
              </w:rPr>
              <w:t>MsgA PUSCH resources that the UE shall use when performing MsgA transmission using preambles group B.</w:t>
            </w:r>
          </w:p>
        </w:tc>
      </w:tr>
      <w:tr w:rsidR="0037135A" w14:paraId="4AC172FB" w14:textId="77777777">
        <w:tc>
          <w:tcPr>
            <w:tcW w:w="14173" w:type="dxa"/>
            <w:tcBorders>
              <w:top w:val="single" w:sz="4" w:space="0" w:color="auto"/>
              <w:left w:val="single" w:sz="4" w:space="0" w:color="auto"/>
              <w:bottom w:val="single" w:sz="4" w:space="0" w:color="auto"/>
              <w:right w:val="single" w:sz="4" w:space="0" w:color="auto"/>
            </w:tcBorders>
          </w:tcPr>
          <w:p w14:paraId="31BA0047" w14:textId="77777777" w:rsidR="0037135A" w:rsidRDefault="003E1235">
            <w:pPr>
              <w:pStyle w:val="TAL"/>
              <w:rPr>
                <w:b/>
                <w:i/>
                <w:szCs w:val="22"/>
                <w:lang w:eastAsia="sv-SE"/>
              </w:rPr>
            </w:pPr>
            <w:r>
              <w:rPr>
                <w:b/>
                <w:i/>
                <w:szCs w:val="22"/>
                <w:lang w:eastAsia="sv-SE"/>
              </w:rPr>
              <w:t>msgA-TransformPrecoder</w:t>
            </w:r>
          </w:p>
          <w:p w14:paraId="47A97384" w14:textId="77777777" w:rsidR="0037135A" w:rsidRDefault="003E1235">
            <w:pPr>
              <w:pStyle w:val="TAL"/>
              <w:rPr>
                <w:szCs w:val="22"/>
                <w:lang w:eastAsia="sv-SE"/>
              </w:rPr>
            </w:pPr>
            <w:r>
              <w:rPr>
                <w:szCs w:val="22"/>
                <w:lang w:eastAsia="sv-SE"/>
              </w:rPr>
              <w:t>Enables or disables the transform precoder for MsgA transmission (see clause 6.1.3 of TS 38.214 [19]).</w:t>
            </w:r>
          </w:p>
        </w:tc>
      </w:tr>
    </w:tbl>
    <w:p w14:paraId="7A64F3D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9AE7B38" w14:textId="77777777">
        <w:tc>
          <w:tcPr>
            <w:tcW w:w="14173" w:type="dxa"/>
            <w:tcBorders>
              <w:top w:val="single" w:sz="4" w:space="0" w:color="auto"/>
              <w:left w:val="single" w:sz="4" w:space="0" w:color="auto"/>
              <w:bottom w:val="single" w:sz="4" w:space="0" w:color="auto"/>
              <w:right w:val="single" w:sz="4" w:space="0" w:color="auto"/>
            </w:tcBorders>
          </w:tcPr>
          <w:p w14:paraId="0DEAF465" w14:textId="77777777" w:rsidR="0037135A" w:rsidRDefault="003E123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37135A" w14:paraId="39A49948" w14:textId="77777777">
        <w:tc>
          <w:tcPr>
            <w:tcW w:w="14173" w:type="dxa"/>
            <w:tcBorders>
              <w:top w:val="single" w:sz="4" w:space="0" w:color="auto"/>
              <w:left w:val="single" w:sz="4" w:space="0" w:color="auto"/>
              <w:bottom w:val="single" w:sz="4" w:space="0" w:color="auto"/>
              <w:right w:val="single" w:sz="4" w:space="0" w:color="auto"/>
            </w:tcBorders>
          </w:tcPr>
          <w:p w14:paraId="05B9D37C" w14:textId="77777777" w:rsidR="0037135A" w:rsidRDefault="003E1235">
            <w:pPr>
              <w:pStyle w:val="TAL"/>
              <w:rPr>
                <w:b/>
                <w:i/>
                <w:szCs w:val="22"/>
                <w:lang w:eastAsia="sv-SE"/>
              </w:rPr>
            </w:pPr>
            <w:r>
              <w:rPr>
                <w:b/>
                <w:i/>
                <w:szCs w:val="22"/>
                <w:lang w:eastAsia="sv-SE"/>
              </w:rPr>
              <w:t>guardBandMsgA-PUSCH</w:t>
            </w:r>
          </w:p>
          <w:p w14:paraId="44F3021B" w14:textId="77777777" w:rsidR="0037135A" w:rsidRDefault="003E1235">
            <w:pPr>
              <w:pStyle w:val="TAL"/>
              <w:rPr>
                <w:szCs w:val="22"/>
                <w:lang w:eastAsia="sv-SE"/>
              </w:rPr>
            </w:pPr>
            <w:r>
              <w:rPr>
                <w:szCs w:val="22"/>
                <w:lang w:eastAsia="sv-SE"/>
              </w:rPr>
              <w:t>PRB-level guard band between FDMed PUSCH occasions (see TS 38.213 [13], clause 8.1A). If interlaced PUSCH is configured, value 0 is applied.</w:t>
            </w:r>
          </w:p>
        </w:tc>
      </w:tr>
      <w:tr w:rsidR="0037135A" w14:paraId="5899689B" w14:textId="77777777">
        <w:tc>
          <w:tcPr>
            <w:tcW w:w="14173" w:type="dxa"/>
            <w:tcBorders>
              <w:top w:val="single" w:sz="4" w:space="0" w:color="auto"/>
              <w:left w:val="single" w:sz="4" w:space="0" w:color="auto"/>
              <w:bottom w:val="single" w:sz="4" w:space="0" w:color="auto"/>
              <w:right w:val="single" w:sz="4" w:space="0" w:color="auto"/>
            </w:tcBorders>
          </w:tcPr>
          <w:p w14:paraId="7A991FF7" w14:textId="77777777" w:rsidR="0037135A" w:rsidRDefault="003E1235">
            <w:pPr>
              <w:pStyle w:val="TAL"/>
              <w:rPr>
                <w:b/>
                <w:i/>
                <w:szCs w:val="22"/>
                <w:lang w:eastAsia="sv-SE"/>
              </w:rPr>
            </w:pPr>
            <w:r>
              <w:rPr>
                <w:b/>
                <w:i/>
                <w:szCs w:val="22"/>
                <w:lang w:eastAsia="sv-SE"/>
              </w:rPr>
              <w:t>guardPeriodMsgA-PUSCH</w:t>
            </w:r>
          </w:p>
          <w:p w14:paraId="5F6C4B80" w14:textId="77777777" w:rsidR="0037135A" w:rsidRDefault="003E1235">
            <w:pPr>
              <w:pStyle w:val="TAL"/>
              <w:rPr>
                <w:szCs w:val="22"/>
                <w:lang w:eastAsia="sv-SE"/>
              </w:rPr>
            </w:pPr>
            <w:r>
              <w:rPr>
                <w:szCs w:val="22"/>
                <w:lang w:eastAsia="sv-SE"/>
              </w:rPr>
              <w:t>Guard period between PUSCH occasions in the unit of symbols (see TS 38.213 [13], clause 8.1A).</w:t>
            </w:r>
          </w:p>
        </w:tc>
      </w:tr>
      <w:tr w:rsidR="0037135A" w14:paraId="69F7B253" w14:textId="77777777">
        <w:tc>
          <w:tcPr>
            <w:tcW w:w="14173" w:type="dxa"/>
            <w:tcBorders>
              <w:top w:val="single" w:sz="4" w:space="0" w:color="auto"/>
              <w:left w:val="single" w:sz="4" w:space="0" w:color="auto"/>
              <w:bottom w:val="single" w:sz="4" w:space="0" w:color="auto"/>
              <w:right w:val="single" w:sz="4" w:space="0" w:color="auto"/>
            </w:tcBorders>
          </w:tcPr>
          <w:p w14:paraId="104EECDC" w14:textId="77777777" w:rsidR="0037135A" w:rsidRDefault="003E1235">
            <w:pPr>
              <w:pStyle w:val="TAL"/>
              <w:rPr>
                <w:b/>
                <w:i/>
                <w:szCs w:val="22"/>
                <w:lang w:eastAsia="sv-SE"/>
              </w:rPr>
            </w:pPr>
            <w:r>
              <w:rPr>
                <w:b/>
                <w:i/>
                <w:szCs w:val="22"/>
                <w:lang w:eastAsia="sv-SE"/>
              </w:rPr>
              <w:t>frequencyStartMsgA-PUSCH</w:t>
            </w:r>
          </w:p>
          <w:p w14:paraId="3EE172A3" w14:textId="77777777" w:rsidR="0037135A" w:rsidRDefault="003E1235">
            <w:pPr>
              <w:pStyle w:val="TAL"/>
              <w:rPr>
                <w:szCs w:val="22"/>
                <w:lang w:eastAsia="sv-SE"/>
              </w:rPr>
            </w:pPr>
            <w:r>
              <w:rPr>
                <w:szCs w:val="22"/>
                <w:lang w:eastAsia="sv-SE"/>
              </w:rPr>
              <w:t>Offset of lowest PUSCH occasion in frequency domain with respect to PRB 0 (see TS 38.213 [13], clause 8.1A).</w:t>
            </w:r>
          </w:p>
        </w:tc>
      </w:tr>
      <w:tr w:rsidR="0037135A" w14:paraId="38F1F452" w14:textId="77777777">
        <w:tc>
          <w:tcPr>
            <w:tcW w:w="14173" w:type="dxa"/>
            <w:tcBorders>
              <w:top w:val="single" w:sz="4" w:space="0" w:color="auto"/>
              <w:left w:val="single" w:sz="4" w:space="0" w:color="auto"/>
              <w:bottom w:val="single" w:sz="4" w:space="0" w:color="auto"/>
              <w:right w:val="single" w:sz="4" w:space="0" w:color="auto"/>
            </w:tcBorders>
          </w:tcPr>
          <w:p w14:paraId="5E81158F" w14:textId="77777777" w:rsidR="0037135A" w:rsidRDefault="003E1235">
            <w:pPr>
              <w:pStyle w:val="TAL"/>
              <w:rPr>
                <w:b/>
                <w:i/>
                <w:szCs w:val="22"/>
                <w:lang w:eastAsia="sv-SE"/>
              </w:rPr>
            </w:pPr>
            <w:r>
              <w:rPr>
                <w:b/>
                <w:i/>
                <w:szCs w:val="22"/>
                <w:lang w:eastAsia="sv-SE"/>
              </w:rPr>
              <w:t>interlaceIndexFirstPO-MsgA-PUSCH</w:t>
            </w:r>
          </w:p>
          <w:p w14:paraId="1924EF03" w14:textId="77777777" w:rsidR="0037135A" w:rsidRDefault="003E123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7135A" w14:paraId="1585753E" w14:textId="77777777">
        <w:tc>
          <w:tcPr>
            <w:tcW w:w="14173" w:type="dxa"/>
            <w:tcBorders>
              <w:top w:val="single" w:sz="4" w:space="0" w:color="auto"/>
              <w:left w:val="single" w:sz="4" w:space="0" w:color="auto"/>
              <w:bottom w:val="single" w:sz="4" w:space="0" w:color="auto"/>
              <w:right w:val="single" w:sz="4" w:space="0" w:color="auto"/>
            </w:tcBorders>
          </w:tcPr>
          <w:p w14:paraId="3536CA67" w14:textId="77777777" w:rsidR="0037135A" w:rsidRDefault="003E1235">
            <w:pPr>
              <w:pStyle w:val="TAL"/>
              <w:rPr>
                <w:b/>
                <w:i/>
                <w:szCs w:val="22"/>
                <w:lang w:eastAsia="sv-SE"/>
              </w:rPr>
            </w:pPr>
            <w:r>
              <w:rPr>
                <w:b/>
                <w:i/>
                <w:szCs w:val="22"/>
                <w:lang w:eastAsia="sv-SE"/>
              </w:rPr>
              <w:t>mappingTypeMsgA-PUSCH</w:t>
            </w:r>
          </w:p>
          <w:p w14:paraId="11FF9861" w14:textId="77777777" w:rsidR="0037135A" w:rsidRDefault="003E123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7135A" w14:paraId="62E2AC98" w14:textId="77777777">
        <w:tc>
          <w:tcPr>
            <w:tcW w:w="14173" w:type="dxa"/>
            <w:tcBorders>
              <w:top w:val="single" w:sz="4" w:space="0" w:color="auto"/>
              <w:left w:val="single" w:sz="4" w:space="0" w:color="auto"/>
              <w:bottom w:val="single" w:sz="4" w:space="0" w:color="auto"/>
              <w:right w:val="single" w:sz="4" w:space="0" w:color="auto"/>
            </w:tcBorders>
          </w:tcPr>
          <w:p w14:paraId="3BEF813F" w14:textId="77777777" w:rsidR="0037135A" w:rsidRDefault="003E1235">
            <w:pPr>
              <w:pStyle w:val="TAL"/>
              <w:rPr>
                <w:b/>
                <w:i/>
                <w:szCs w:val="22"/>
                <w:lang w:eastAsia="sv-SE"/>
              </w:rPr>
            </w:pPr>
            <w:r>
              <w:rPr>
                <w:b/>
                <w:i/>
                <w:szCs w:val="22"/>
                <w:lang w:eastAsia="sv-SE"/>
              </w:rPr>
              <w:t>msgA-Alpha</w:t>
            </w:r>
          </w:p>
          <w:p w14:paraId="6E3E30CA" w14:textId="77777777" w:rsidR="0037135A" w:rsidRDefault="003E1235">
            <w:pPr>
              <w:pStyle w:val="TAL"/>
              <w:rPr>
                <w:szCs w:val="22"/>
                <w:lang w:eastAsia="sv-SE"/>
              </w:rPr>
            </w:pPr>
            <w:r>
              <w:rPr>
                <w:szCs w:val="22"/>
                <w:lang w:eastAsia="sv-SE"/>
              </w:rPr>
              <w:t xml:space="preserve">Dedicated alpha value for MsgA PUSCH. If value is absent, the UE shall use the value of </w:t>
            </w:r>
            <w:r>
              <w:rPr>
                <w:i/>
                <w:szCs w:val="22"/>
                <w:lang w:eastAsia="sv-SE"/>
              </w:rPr>
              <w:t>msg3-Alpha</w:t>
            </w:r>
            <w:r>
              <w:rPr>
                <w:szCs w:val="22"/>
                <w:lang w:eastAsia="sv-SE"/>
              </w:rPr>
              <w:t xml:space="preserve"> if configured, else UE applies value 1 (see TS 38.213 [13], clause 7.1.1).</w:t>
            </w:r>
          </w:p>
        </w:tc>
      </w:tr>
      <w:tr w:rsidR="0037135A" w14:paraId="779AC916" w14:textId="77777777">
        <w:tc>
          <w:tcPr>
            <w:tcW w:w="14173" w:type="dxa"/>
            <w:tcBorders>
              <w:top w:val="single" w:sz="4" w:space="0" w:color="auto"/>
              <w:left w:val="single" w:sz="4" w:space="0" w:color="auto"/>
              <w:bottom w:val="single" w:sz="4" w:space="0" w:color="auto"/>
              <w:right w:val="single" w:sz="4" w:space="0" w:color="auto"/>
            </w:tcBorders>
          </w:tcPr>
          <w:p w14:paraId="2D041CC2" w14:textId="77777777" w:rsidR="0037135A" w:rsidRDefault="003E1235">
            <w:pPr>
              <w:pStyle w:val="TAL"/>
              <w:rPr>
                <w:b/>
                <w:i/>
                <w:szCs w:val="22"/>
                <w:lang w:eastAsia="sv-SE"/>
              </w:rPr>
            </w:pPr>
            <w:r>
              <w:rPr>
                <w:b/>
                <w:i/>
                <w:szCs w:val="22"/>
                <w:lang w:eastAsia="sv-SE"/>
              </w:rPr>
              <w:t>msgA-DMRS-Config</w:t>
            </w:r>
          </w:p>
          <w:p w14:paraId="11D01AA4" w14:textId="77777777" w:rsidR="0037135A" w:rsidRDefault="003E1235">
            <w:pPr>
              <w:pStyle w:val="TAL"/>
              <w:rPr>
                <w:szCs w:val="22"/>
                <w:lang w:eastAsia="sv-SE"/>
              </w:rPr>
            </w:pPr>
            <w:r>
              <w:rPr>
                <w:szCs w:val="22"/>
                <w:lang w:eastAsia="sv-SE"/>
              </w:rPr>
              <w:t>DMRS configuration for msgA PUSCH (see TS 38.213 [13], clause 8.1A and TS 38.214 [19] clause 6.2.2).</w:t>
            </w:r>
          </w:p>
        </w:tc>
      </w:tr>
      <w:tr w:rsidR="0037135A" w14:paraId="7D1AD443" w14:textId="77777777">
        <w:tc>
          <w:tcPr>
            <w:tcW w:w="14173" w:type="dxa"/>
            <w:tcBorders>
              <w:top w:val="single" w:sz="4" w:space="0" w:color="auto"/>
              <w:left w:val="single" w:sz="4" w:space="0" w:color="auto"/>
              <w:bottom w:val="single" w:sz="4" w:space="0" w:color="auto"/>
              <w:right w:val="single" w:sz="4" w:space="0" w:color="auto"/>
            </w:tcBorders>
          </w:tcPr>
          <w:p w14:paraId="08214416" w14:textId="77777777" w:rsidR="0037135A" w:rsidRDefault="003E1235">
            <w:pPr>
              <w:pStyle w:val="TAL"/>
              <w:rPr>
                <w:b/>
                <w:i/>
                <w:szCs w:val="22"/>
                <w:lang w:eastAsia="sv-SE"/>
              </w:rPr>
            </w:pPr>
            <w:r>
              <w:rPr>
                <w:b/>
                <w:i/>
                <w:szCs w:val="22"/>
                <w:lang w:eastAsia="sv-SE"/>
              </w:rPr>
              <w:t>msgA-HoppingBits</w:t>
            </w:r>
          </w:p>
          <w:p w14:paraId="7F3DB377" w14:textId="77777777" w:rsidR="0037135A" w:rsidRDefault="003E1235">
            <w:pPr>
              <w:pStyle w:val="TAL"/>
              <w:rPr>
                <w:szCs w:val="22"/>
                <w:lang w:eastAsia="sv-SE"/>
              </w:rPr>
            </w:pPr>
            <w:r>
              <w:rPr>
                <w:szCs w:val="22"/>
                <w:lang w:eastAsia="sv-SE"/>
              </w:rPr>
              <w:t xml:space="preserve">Value of hopping bits to indicate which frequency offset to be used for second hop. See Table 8.3-1 in 38.213 [13]. This field is mandatory present when the field </w:t>
            </w:r>
            <w:r>
              <w:rPr>
                <w:i/>
                <w:szCs w:val="22"/>
                <w:lang w:eastAsia="sv-SE"/>
              </w:rPr>
              <w:t xml:space="preserve">msgA-IntraSlotFrequencyHopping </w:t>
            </w:r>
            <w:r>
              <w:rPr>
                <w:szCs w:val="22"/>
                <w:lang w:eastAsia="sv-SE"/>
              </w:rPr>
              <w:t>is configured. Otherwise, the field is absent.</w:t>
            </w:r>
          </w:p>
        </w:tc>
      </w:tr>
      <w:tr w:rsidR="0037135A" w14:paraId="1C78CF52" w14:textId="77777777">
        <w:tc>
          <w:tcPr>
            <w:tcW w:w="14173" w:type="dxa"/>
            <w:tcBorders>
              <w:top w:val="single" w:sz="4" w:space="0" w:color="auto"/>
              <w:left w:val="single" w:sz="4" w:space="0" w:color="auto"/>
              <w:bottom w:val="single" w:sz="4" w:space="0" w:color="auto"/>
              <w:right w:val="single" w:sz="4" w:space="0" w:color="auto"/>
            </w:tcBorders>
          </w:tcPr>
          <w:p w14:paraId="094E0E3F" w14:textId="77777777" w:rsidR="0037135A" w:rsidRDefault="003E1235">
            <w:pPr>
              <w:pStyle w:val="TAL"/>
              <w:rPr>
                <w:b/>
                <w:i/>
                <w:szCs w:val="22"/>
                <w:lang w:eastAsia="sv-SE"/>
              </w:rPr>
            </w:pPr>
            <w:r>
              <w:rPr>
                <w:b/>
                <w:i/>
                <w:szCs w:val="22"/>
                <w:lang w:eastAsia="sv-SE"/>
              </w:rPr>
              <w:t>msgA-IntraSlotFrequencyHopping</w:t>
            </w:r>
          </w:p>
          <w:p w14:paraId="12853CC3" w14:textId="77777777" w:rsidR="0037135A" w:rsidRDefault="003E1235">
            <w:pPr>
              <w:pStyle w:val="TAL"/>
              <w:rPr>
                <w:szCs w:val="22"/>
                <w:lang w:eastAsia="sv-SE"/>
              </w:rPr>
            </w:pPr>
            <w:r>
              <w:rPr>
                <w:szCs w:val="22"/>
                <w:lang w:eastAsia="sv-SE"/>
              </w:rPr>
              <w:t>Intra-slot frequency hopping per PUSCH occasion (see TS 38.213 [13], clause 8.1A).</w:t>
            </w:r>
          </w:p>
        </w:tc>
      </w:tr>
      <w:tr w:rsidR="0037135A" w14:paraId="5FCF4B6E" w14:textId="77777777">
        <w:tc>
          <w:tcPr>
            <w:tcW w:w="14173" w:type="dxa"/>
            <w:tcBorders>
              <w:top w:val="single" w:sz="4" w:space="0" w:color="auto"/>
              <w:left w:val="single" w:sz="4" w:space="0" w:color="auto"/>
              <w:bottom w:val="single" w:sz="4" w:space="0" w:color="auto"/>
              <w:right w:val="single" w:sz="4" w:space="0" w:color="auto"/>
            </w:tcBorders>
          </w:tcPr>
          <w:p w14:paraId="61B64565" w14:textId="77777777" w:rsidR="0037135A" w:rsidRDefault="003E1235">
            <w:pPr>
              <w:pStyle w:val="TAL"/>
              <w:rPr>
                <w:b/>
                <w:i/>
                <w:szCs w:val="22"/>
                <w:lang w:eastAsia="sv-SE"/>
              </w:rPr>
            </w:pPr>
            <w:r>
              <w:rPr>
                <w:b/>
                <w:i/>
                <w:szCs w:val="22"/>
                <w:lang w:eastAsia="sv-SE"/>
              </w:rPr>
              <w:t>msgA-MCS</w:t>
            </w:r>
          </w:p>
          <w:p w14:paraId="28910DE8" w14:textId="77777777" w:rsidR="0037135A" w:rsidRDefault="003E1235">
            <w:pPr>
              <w:pStyle w:val="TAL"/>
              <w:rPr>
                <w:szCs w:val="22"/>
                <w:lang w:eastAsia="sv-SE"/>
              </w:rPr>
            </w:pPr>
            <w:r>
              <w:rPr>
                <w:szCs w:val="22"/>
                <w:lang w:eastAsia="sv-SE"/>
              </w:rPr>
              <w:t>Indicates the MCS index for msgA PUSCH from the Table 6.1.4.1-1 for DFT-s-OFDM and Table 5.1.3.1-1 for CP-OFDM in 38.214 [19].</w:t>
            </w:r>
          </w:p>
        </w:tc>
      </w:tr>
      <w:tr w:rsidR="0037135A" w14:paraId="71564792" w14:textId="77777777">
        <w:tc>
          <w:tcPr>
            <w:tcW w:w="14173" w:type="dxa"/>
            <w:tcBorders>
              <w:top w:val="single" w:sz="4" w:space="0" w:color="auto"/>
              <w:left w:val="single" w:sz="4" w:space="0" w:color="auto"/>
              <w:bottom w:val="single" w:sz="4" w:space="0" w:color="auto"/>
              <w:right w:val="single" w:sz="4" w:space="0" w:color="auto"/>
            </w:tcBorders>
          </w:tcPr>
          <w:p w14:paraId="2E8DA61C" w14:textId="77777777" w:rsidR="0037135A" w:rsidRDefault="003E1235">
            <w:pPr>
              <w:pStyle w:val="TAL"/>
              <w:rPr>
                <w:b/>
                <w:i/>
                <w:szCs w:val="22"/>
                <w:lang w:eastAsia="sv-SE"/>
              </w:rPr>
            </w:pPr>
            <w:r>
              <w:rPr>
                <w:b/>
                <w:i/>
                <w:szCs w:val="22"/>
                <w:lang w:eastAsia="sv-SE"/>
              </w:rPr>
              <w:t>msgA-PUSCH-TimeDomainAllocation</w:t>
            </w:r>
          </w:p>
          <w:p w14:paraId="0B2A5046" w14:textId="77777777" w:rsidR="0037135A" w:rsidRDefault="003E123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7135A" w14:paraId="7454820C" w14:textId="77777777">
        <w:tc>
          <w:tcPr>
            <w:tcW w:w="14173" w:type="dxa"/>
            <w:tcBorders>
              <w:top w:val="single" w:sz="4" w:space="0" w:color="auto"/>
              <w:left w:val="single" w:sz="4" w:space="0" w:color="auto"/>
              <w:bottom w:val="single" w:sz="4" w:space="0" w:color="auto"/>
              <w:right w:val="single" w:sz="4" w:space="0" w:color="auto"/>
            </w:tcBorders>
          </w:tcPr>
          <w:p w14:paraId="1604AA72" w14:textId="77777777" w:rsidR="0037135A" w:rsidRDefault="003E1235">
            <w:pPr>
              <w:pStyle w:val="TAL"/>
              <w:rPr>
                <w:b/>
                <w:i/>
                <w:szCs w:val="22"/>
                <w:lang w:eastAsia="sv-SE"/>
              </w:rPr>
            </w:pPr>
            <w:r>
              <w:rPr>
                <w:b/>
                <w:i/>
                <w:szCs w:val="22"/>
                <w:lang w:eastAsia="sv-SE"/>
              </w:rPr>
              <w:t>msgA-PUSCH-TimeDomainOffset</w:t>
            </w:r>
          </w:p>
          <w:p w14:paraId="4C0B9B60" w14:textId="77777777" w:rsidR="0037135A" w:rsidRDefault="003E123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38.213 [13], clause 8.1A.</w:t>
            </w:r>
          </w:p>
        </w:tc>
      </w:tr>
      <w:tr w:rsidR="0037135A" w14:paraId="3B5E63E4" w14:textId="77777777">
        <w:tc>
          <w:tcPr>
            <w:tcW w:w="14173" w:type="dxa"/>
            <w:tcBorders>
              <w:top w:val="single" w:sz="4" w:space="0" w:color="auto"/>
              <w:left w:val="single" w:sz="4" w:space="0" w:color="auto"/>
              <w:bottom w:val="single" w:sz="4" w:space="0" w:color="auto"/>
              <w:right w:val="single" w:sz="4" w:space="0" w:color="auto"/>
            </w:tcBorders>
          </w:tcPr>
          <w:p w14:paraId="690DEDD5" w14:textId="77777777" w:rsidR="0037135A" w:rsidRDefault="003E1235">
            <w:pPr>
              <w:pStyle w:val="TAL"/>
              <w:rPr>
                <w:b/>
                <w:i/>
                <w:szCs w:val="22"/>
                <w:lang w:eastAsia="sv-SE"/>
              </w:rPr>
            </w:pPr>
            <w:r>
              <w:rPr>
                <w:b/>
                <w:i/>
                <w:szCs w:val="22"/>
                <w:lang w:eastAsia="sv-SE"/>
              </w:rPr>
              <w:t>nrofDMRS-Sequences</w:t>
            </w:r>
          </w:p>
          <w:p w14:paraId="5669FEBC" w14:textId="77777777" w:rsidR="0037135A" w:rsidRDefault="003E123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7135A" w14:paraId="24D86090" w14:textId="77777777">
        <w:tc>
          <w:tcPr>
            <w:tcW w:w="14173" w:type="dxa"/>
            <w:tcBorders>
              <w:top w:val="single" w:sz="4" w:space="0" w:color="auto"/>
              <w:left w:val="single" w:sz="4" w:space="0" w:color="auto"/>
              <w:bottom w:val="single" w:sz="4" w:space="0" w:color="auto"/>
              <w:right w:val="single" w:sz="4" w:space="0" w:color="auto"/>
            </w:tcBorders>
          </w:tcPr>
          <w:p w14:paraId="2F2AE364" w14:textId="77777777" w:rsidR="0037135A" w:rsidRDefault="003E1235">
            <w:pPr>
              <w:pStyle w:val="TAL"/>
              <w:rPr>
                <w:b/>
                <w:i/>
                <w:szCs w:val="22"/>
                <w:lang w:eastAsia="sv-SE"/>
              </w:rPr>
            </w:pPr>
            <w:r>
              <w:rPr>
                <w:b/>
                <w:i/>
                <w:szCs w:val="22"/>
                <w:lang w:eastAsia="sv-SE"/>
              </w:rPr>
              <w:t>nrofInterlacesPerMsgA-PO</w:t>
            </w:r>
          </w:p>
          <w:p w14:paraId="1B624AB2" w14:textId="77777777" w:rsidR="0037135A" w:rsidRDefault="003E123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7135A" w14:paraId="70C5D8A0" w14:textId="77777777">
        <w:tc>
          <w:tcPr>
            <w:tcW w:w="14173" w:type="dxa"/>
            <w:tcBorders>
              <w:top w:val="single" w:sz="4" w:space="0" w:color="auto"/>
              <w:left w:val="single" w:sz="4" w:space="0" w:color="auto"/>
              <w:bottom w:val="single" w:sz="4" w:space="0" w:color="auto"/>
              <w:right w:val="single" w:sz="4" w:space="0" w:color="auto"/>
            </w:tcBorders>
          </w:tcPr>
          <w:p w14:paraId="1BFD3C3F" w14:textId="77777777" w:rsidR="0037135A" w:rsidRDefault="003E1235">
            <w:pPr>
              <w:pStyle w:val="TAL"/>
              <w:rPr>
                <w:b/>
                <w:i/>
                <w:szCs w:val="22"/>
                <w:lang w:eastAsia="sv-SE"/>
              </w:rPr>
            </w:pPr>
            <w:r>
              <w:rPr>
                <w:b/>
                <w:i/>
                <w:szCs w:val="22"/>
                <w:lang w:eastAsia="sv-SE"/>
              </w:rPr>
              <w:t>nrofMsgA-PO-FDM</w:t>
            </w:r>
          </w:p>
          <w:p w14:paraId="5CFCFEBF" w14:textId="77777777" w:rsidR="0037135A" w:rsidRDefault="003E1235">
            <w:pPr>
              <w:pStyle w:val="TAL"/>
              <w:rPr>
                <w:szCs w:val="22"/>
                <w:lang w:eastAsia="sv-SE"/>
              </w:rPr>
            </w:pPr>
            <w:r>
              <w:rPr>
                <w:szCs w:val="22"/>
                <w:lang w:eastAsia="sv-SE"/>
              </w:rPr>
              <w:t>The number of msgA PUSCH occasions FDMed in one time instance (see TS 38.213 [13], clause 8.1A).</w:t>
            </w:r>
          </w:p>
        </w:tc>
      </w:tr>
      <w:tr w:rsidR="0037135A" w14:paraId="3A4E5C6B" w14:textId="77777777">
        <w:tc>
          <w:tcPr>
            <w:tcW w:w="14173" w:type="dxa"/>
            <w:tcBorders>
              <w:top w:val="single" w:sz="4" w:space="0" w:color="auto"/>
              <w:left w:val="single" w:sz="4" w:space="0" w:color="auto"/>
              <w:bottom w:val="single" w:sz="4" w:space="0" w:color="auto"/>
              <w:right w:val="single" w:sz="4" w:space="0" w:color="auto"/>
            </w:tcBorders>
          </w:tcPr>
          <w:p w14:paraId="711459E6" w14:textId="77777777" w:rsidR="0037135A" w:rsidRDefault="003E1235">
            <w:pPr>
              <w:pStyle w:val="TAL"/>
              <w:rPr>
                <w:b/>
                <w:i/>
                <w:szCs w:val="22"/>
                <w:lang w:eastAsia="sv-SE"/>
              </w:rPr>
            </w:pPr>
            <w:r>
              <w:rPr>
                <w:b/>
                <w:i/>
                <w:szCs w:val="22"/>
                <w:lang w:eastAsia="sv-SE"/>
              </w:rPr>
              <w:t>nrofMsgA-PO-PerSlot</w:t>
            </w:r>
          </w:p>
          <w:p w14:paraId="34C9BC6C" w14:textId="77777777" w:rsidR="0037135A" w:rsidRDefault="003E123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7135A" w14:paraId="720B70EA" w14:textId="77777777">
        <w:tc>
          <w:tcPr>
            <w:tcW w:w="14173" w:type="dxa"/>
            <w:tcBorders>
              <w:top w:val="single" w:sz="4" w:space="0" w:color="auto"/>
              <w:left w:val="single" w:sz="4" w:space="0" w:color="auto"/>
              <w:bottom w:val="single" w:sz="4" w:space="0" w:color="auto"/>
              <w:right w:val="single" w:sz="4" w:space="0" w:color="auto"/>
            </w:tcBorders>
          </w:tcPr>
          <w:p w14:paraId="6B3C3EE6" w14:textId="77777777" w:rsidR="0037135A" w:rsidRDefault="003E1235">
            <w:pPr>
              <w:pStyle w:val="TAL"/>
              <w:rPr>
                <w:b/>
                <w:i/>
                <w:szCs w:val="22"/>
                <w:lang w:eastAsia="sv-SE"/>
              </w:rPr>
            </w:pPr>
            <w:r>
              <w:rPr>
                <w:b/>
                <w:i/>
                <w:szCs w:val="22"/>
                <w:lang w:eastAsia="sv-SE"/>
              </w:rPr>
              <w:t>nrofPRBs-PerMsgA-PO</w:t>
            </w:r>
          </w:p>
          <w:p w14:paraId="0145E915" w14:textId="77777777" w:rsidR="0037135A" w:rsidRDefault="003E1235">
            <w:pPr>
              <w:pStyle w:val="TAL"/>
              <w:rPr>
                <w:szCs w:val="22"/>
                <w:lang w:eastAsia="sv-SE"/>
              </w:rPr>
            </w:pPr>
            <w:r>
              <w:rPr>
                <w:szCs w:val="22"/>
                <w:lang w:eastAsia="sv-SE"/>
              </w:rPr>
              <w:t>Number of PRBs per PUSCH occasion (see TS 38.213 [13], clause 8.1A).</w:t>
            </w:r>
          </w:p>
        </w:tc>
      </w:tr>
      <w:tr w:rsidR="0037135A" w14:paraId="7C705285" w14:textId="77777777">
        <w:tc>
          <w:tcPr>
            <w:tcW w:w="14173" w:type="dxa"/>
            <w:tcBorders>
              <w:top w:val="single" w:sz="4" w:space="0" w:color="auto"/>
              <w:left w:val="single" w:sz="4" w:space="0" w:color="auto"/>
              <w:bottom w:val="single" w:sz="4" w:space="0" w:color="auto"/>
              <w:right w:val="single" w:sz="4" w:space="0" w:color="auto"/>
            </w:tcBorders>
          </w:tcPr>
          <w:p w14:paraId="3BF7BA3E" w14:textId="77777777" w:rsidR="0037135A" w:rsidRDefault="003E1235">
            <w:pPr>
              <w:pStyle w:val="TAL"/>
              <w:rPr>
                <w:b/>
                <w:i/>
                <w:szCs w:val="22"/>
                <w:lang w:eastAsia="sv-SE"/>
              </w:rPr>
            </w:pPr>
            <w:r>
              <w:rPr>
                <w:b/>
                <w:i/>
                <w:szCs w:val="22"/>
                <w:lang w:eastAsia="sv-SE"/>
              </w:rPr>
              <w:t>nrofSlotsMsgA-PUSCH</w:t>
            </w:r>
          </w:p>
          <w:p w14:paraId="29B0BDDB" w14:textId="77777777" w:rsidR="0037135A" w:rsidRDefault="003E123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7135A" w14:paraId="0BEF9C79" w14:textId="77777777">
        <w:tc>
          <w:tcPr>
            <w:tcW w:w="14173" w:type="dxa"/>
            <w:tcBorders>
              <w:top w:val="single" w:sz="4" w:space="0" w:color="auto"/>
              <w:left w:val="single" w:sz="4" w:space="0" w:color="auto"/>
              <w:bottom w:val="single" w:sz="4" w:space="0" w:color="auto"/>
              <w:right w:val="single" w:sz="4" w:space="0" w:color="auto"/>
            </w:tcBorders>
          </w:tcPr>
          <w:p w14:paraId="7C1AC1F5" w14:textId="77777777" w:rsidR="0037135A" w:rsidRDefault="003E1235">
            <w:pPr>
              <w:pStyle w:val="TAL"/>
              <w:rPr>
                <w:b/>
                <w:i/>
                <w:szCs w:val="22"/>
                <w:lang w:eastAsia="sv-SE"/>
              </w:rPr>
            </w:pPr>
            <w:r>
              <w:rPr>
                <w:b/>
                <w:i/>
                <w:szCs w:val="22"/>
                <w:lang w:eastAsia="sv-SE"/>
              </w:rPr>
              <w:t>startSymbolAndLengthMsgA-PO</w:t>
            </w:r>
          </w:p>
          <w:p w14:paraId="298FC7C5" w14:textId="77777777" w:rsidR="0037135A" w:rsidRDefault="003E123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52818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D4289EB" w14:textId="77777777">
        <w:tc>
          <w:tcPr>
            <w:tcW w:w="14173" w:type="dxa"/>
            <w:tcBorders>
              <w:top w:val="single" w:sz="4" w:space="0" w:color="auto"/>
              <w:left w:val="single" w:sz="4" w:space="0" w:color="auto"/>
              <w:bottom w:val="single" w:sz="4" w:space="0" w:color="auto"/>
              <w:right w:val="single" w:sz="4" w:space="0" w:color="auto"/>
            </w:tcBorders>
          </w:tcPr>
          <w:p w14:paraId="323F30DE" w14:textId="77777777" w:rsidR="0037135A" w:rsidRDefault="003E123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7135A" w14:paraId="4A148C1B" w14:textId="77777777">
        <w:tc>
          <w:tcPr>
            <w:tcW w:w="14173" w:type="dxa"/>
            <w:tcBorders>
              <w:top w:val="single" w:sz="4" w:space="0" w:color="auto"/>
              <w:left w:val="single" w:sz="4" w:space="0" w:color="auto"/>
              <w:bottom w:val="single" w:sz="4" w:space="0" w:color="auto"/>
              <w:right w:val="single" w:sz="4" w:space="0" w:color="auto"/>
            </w:tcBorders>
          </w:tcPr>
          <w:p w14:paraId="3CB1E1F9" w14:textId="77777777" w:rsidR="0037135A" w:rsidRDefault="003E1235">
            <w:pPr>
              <w:pStyle w:val="TAL"/>
              <w:rPr>
                <w:b/>
                <w:i/>
                <w:szCs w:val="22"/>
                <w:lang w:eastAsia="sv-SE"/>
              </w:rPr>
            </w:pPr>
            <w:r>
              <w:rPr>
                <w:b/>
                <w:i/>
                <w:szCs w:val="22"/>
                <w:lang w:eastAsia="sv-SE"/>
              </w:rPr>
              <w:t>msgA-DMRS-AdditionalPosition</w:t>
            </w:r>
          </w:p>
          <w:p w14:paraId="0F36F2FD" w14:textId="77777777" w:rsidR="0037135A" w:rsidRDefault="003E123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7135A" w14:paraId="5CB9F54E" w14:textId="77777777">
        <w:tc>
          <w:tcPr>
            <w:tcW w:w="14173" w:type="dxa"/>
            <w:tcBorders>
              <w:top w:val="single" w:sz="4" w:space="0" w:color="auto"/>
              <w:left w:val="single" w:sz="4" w:space="0" w:color="auto"/>
              <w:bottom w:val="single" w:sz="4" w:space="0" w:color="auto"/>
              <w:right w:val="single" w:sz="4" w:space="0" w:color="auto"/>
            </w:tcBorders>
          </w:tcPr>
          <w:p w14:paraId="114FCA7E" w14:textId="77777777" w:rsidR="0037135A" w:rsidRDefault="003E1235">
            <w:pPr>
              <w:pStyle w:val="TAL"/>
              <w:rPr>
                <w:b/>
                <w:i/>
                <w:szCs w:val="22"/>
                <w:lang w:eastAsia="sv-SE"/>
              </w:rPr>
            </w:pPr>
            <w:r>
              <w:rPr>
                <w:b/>
                <w:i/>
                <w:szCs w:val="22"/>
                <w:lang w:eastAsia="sv-SE"/>
              </w:rPr>
              <w:t>msgA-MaxLength</w:t>
            </w:r>
          </w:p>
          <w:p w14:paraId="3D17FFB7" w14:textId="77777777" w:rsidR="0037135A" w:rsidRDefault="003E123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7135A" w14:paraId="1A5EFAA6" w14:textId="77777777">
        <w:tc>
          <w:tcPr>
            <w:tcW w:w="14173" w:type="dxa"/>
            <w:tcBorders>
              <w:top w:val="single" w:sz="4" w:space="0" w:color="auto"/>
              <w:left w:val="single" w:sz="4" w:space="0" w:color="auto"/>
              <w:bottom w:val="single" w:sz="4" w:space="0" w:color="auto"/>
              <w:right w:val="single" w:sz="4" w:space="0" w:color="auto"/>
            </w:tcBorders>
          </w:tcPr>
          <w:p w14:paraId="6504ABC4" w14:textId="77777777" w:rsidR="0037135A" w:rsidRDefault="003E1235">
            <w:pPr>
              <w:pStyle w:val="TAL"/>
              <w:rPr>
                <w:b/>
                <w:i/>
                <w:szCs w:val="22"/>
                <w:lang w:eastAsia="sv-SE"/>
              </w:rPr>
            </w:pPr>
            <w:r>
              <w:rPr>
                <w:b/>
                <w:i/>
                <w:szCs w:val="22"/>
                <w:lang w:eastAsia="sv-SE"/>
              </w:rPr>
              <w:t>msgA-PUSCH-DMRS-CDM-group</w:t>
            </w:r>
          </w:p>
          <w:p w14:paraId="7F3E76C2" w14:textId="77777777" w:rsidR="0037135A" w:rsidRDefault="003E1235">
            <w:pPr>
              <w:pStyle w:val="TAL"/>
              <w:rPr>
                <w:szCs w:val="22"/>
                <w:lang w:eastAsia="sv-SE"/>
              </w:rPr>
            </w:pPr>
            <w:r>
              <w:rPr>
                <w:szCs w:val="22"/>
                <w:lang w:eastAsia="sv-SE"/>
              </w:rPr>
              <w:t>1-bit indication of indices of CDM group(s). If the field is absent, then both CDM groups are used.</w:t>
            </w:r>
          </w:p>
        </w:tc>
      </w:tr>
      <w:tr w:rsidR="0037135A" w14:paraId="441F89F7" w14:textId="77777777">
        <w:tc>
          <w:tcPr>
            <w:tcW w:w="14173" w:type="dxa"/>
            <w:tcBorders>
              <w:top w:val="single" w:sz="4" w:space="0" w:color="auto"/>
              <w:left w:val="single" w:sz="4" w:space="0" w:color="auto"/>
              <w:bottom w:val="single" w:sz="4" w:space="0" w:color="auto"/>
              <w:right w:val="single" w:sz="4" w:space="0" w:color="auto"/>
            </w:tcBorders>
          </w:tcPr>
          <w:p w14:paraId="48C263AF" w14:textId="77777777" w:rsidR="0037135A" w:rsidRDefault="003E1235">
            <w:pPr>
              <w:pStyle w:val="TAL"/>
              <w:rPr>
                <w:b/>
                <w:i/>
                <w:szCs w:val="22"/>
                <w:lang w:eastAsia="sv-SE"/>
              </w:rPr>
            </w:pPr>
            <w:r>
              <w:rPr>
                <w:b/>
                <w:i/>
                <w:szCs w:val="22"/>
                <w:lang w:eastAsia="sv-SE"/>
              </w:rPr>
              <w:t>msgA-PUSCH-NrofPort</w:t>
            </w:r>
          </w:p>
          <w:p w14:paraId="6476FEF3" w14:textId="77777777" w:rsidR="0037135A" w:rsidRDefault="003E1235">
            <w:pPr>
              <w:pStyle w:val="TAL"/>
              <w:rPr>
                <w:szCs w:val="22"/>
                <w:lang w:eastAsia="sv-SE"/>
              </w:rPr>
            </w:pPr>
            <w:r>
              <w:rPr>
                <w:szCs w:val="22"/>
                <w:lang w:eastAsia="sv-SE"/>
              </w:rPr>
              <w:t>0 indicates 1 port per CDM group, 1 indicates 2 ports per CDM group. If the field is absent then 4 ports per CDM group are used.</w:t>
            </w:r>
          </w:p>
        </w:tc>
      </w:tr>
      <w:tr w:rsidR="0037135A" w14:paraId="06D3BDC9" w14:textId="77777777">
        <w:tc>
          <w:tcPr>
            <w:tcW w:w="14173" w:type="dxa"/>
            <w:tcBorders>
              <w:top w:val="single" w:sz="4" w:space="0" w:color="auto"/>
              <w:left w:val="single" w:sz="4" w:space="0" w:color="auto"/>
              <w:bottom w:val="single" w:sz="4" w:space="0" w:color="auto"/>
              <w:right w:val="single" w:sz="4" w:space="0" w:color="auto"/>
            </w:tcBorders>
          </w:tcPr>
          <w:p w14:paraId="08FCB2D5" w14:textId="77777777" w:rsidR="0037135A" w:rsidRDefault="003E1235">
            <w:pPr>
              <w:pStyle w:val="TAL"/>
              <w:rPr>
                <w:b/>
                <w:i/>
                <w:szCs w:val="22"/>
                <w:lang w:eastAsia="sv-SE"/>
              </w:rPr>
            </w:pPr>
            <w:r>
              <w:rPr>
                <w:b/>
                <w:i/>
                <w:szCs w:val="22"/>
                <w:lang w:eastAsia="sv-SE"/>
              </w:rPr>
              <w:t>msgA-ScramblingID0</w:t>
            </w:r>
          </w:p>
          <w:p w14:paraId="616550A5" w14:textId="77777777" w:rsidR="0037135A" w:rsidRDefault="003E123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7135A" w14:paraId="268C64DE" w14:textId="77777777">
        <w:tc>
          <w:tcPr>
            <w:tcW w:w="14173" w:type="dxa"/>
            <w:tcBorders>
              <w:top w:val="single" w:sz="4" w:space="0" w:color="auto"/>
              <w:left w:val="single" w:sz="4" w:space="0" w:color="auto"/>
              <w:bottom w:val="single" w:sz="4" w:space="0" w:color="auto"/>
              <w:right w:val="single" w:sz="4" w:space="0" w:color="auto"/>
            </w:tcBorders>
          </w:tcPr>
          <w:p w14:paraId="04247475" w14:textId="77777777" w:rsidR="0037135A" w:rsidRDefault="003E1235">
            <w:pPr>
              <w:pStyle w:val="TAL"/>
              <w:rPr>
                <w:b/>
                <w:i/>
                <w:szCs w:val="22"/>
                <w:lang w:eastAsia="sv-SE"/>
              </w:rPr>
            </w:pPr>
            <w:r>
              <w:rPr>
                <w:b/>
                <w:i/>
                <w:szCs w:val="22"/>
                <w:lang w:eastAsia="sv-SE"/>
              </w:rPr>
              <w:t>msgA-ScramblingID1</w:t>
            </w:r>
          </w:p>
          <w:p w14:paraId="059454F8" w14:textId="77777777" w:rsidR="0037135A" w:rsidRDefault="003E123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73066A0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31998FF" w14:textId="77777777">
        <w:tc>
          <w:tcPr>
            <w:tcW w:w="4027" w:type="dxa"/>
            <w:tcBorders>
              <w:top w:val="single" w:sz="4" w:space="0" w:color="auto"/>
              <w:left w:val="single" w:sz="4" w:space="0" w:color="auto"/>
              <w:bottom w:val="single" w:sz="4" w:space="0" w:color="auto"/>
              <w:right w:val="single" w:sz="4" w:space="0" w:color="auto"/>
            </w:tcBorders>
          </w:tcPr>
          <w:p w14:paraId="581E25B2" w14:textId="77777777" w:rsidR="0037135A" w:rsidRDefault="003E123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98FC73" w14:textId="77777777" w:rsidR="0037135A" w:rsidRDefault="003E1235">
            <w:pPr>
              <w:pStyle w:val="TAH"/>
              <w:rPr>
                <w:rFonts w:eastAsia="Calibri"/>
                <w:lang w:eastAsia="sv-SE"/>
              </w:rPr>
            </w:pPr>
            <w:r>
              <w:rPr>
                <w:rFonts w:eastAsia="Calibri"/>
                <w:lang w:eastAsia="sv-SE"/>
              </w:rPr>
              <w:t>Explanation</w:t>
            </w:r>
          </w:p>
        </w:tc>
      </w:tr>
      <w:tr w:rsidR="0037135A" w14:paraId="6DE2CC5E" w14:textId="77777777">
        <w:tc>
          <w:tcPr>
            <w:tcW w:w="4027" w:type="dxa"/>
            <w:tcBorders>
              <w:top w:val="single" w:sz="4" w:space="0" w:color="auto"/>
              <w:left w:val="single" w:sz="4" w:space="0" w:color="auto"/>
              <w:bottom w:val="single" w:sz="4" w:space="0" w:color="auto"/>
              <w:right w:val="single" w:sz="4" w:space="0" w:color="auto"/>
            </w:tcBorders>
          </w:tcPr>
          <w:p w14:paraId="680F6AF1" w14:textId="77777777" w:rsidR="0037135A" w:rsidRDefault="003E123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32868681" w14:textId="77777777" w:rsidR="0037135A" w:rsidRDefault="003E123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37135A" w14:paraId="4167DEEA" w14:textId="77777777">
        <w:tc>
          <w:tcPr>
            <w:tcW w:w="4027" w:type="dxa"/>
            <w:tcBorders>
              <w:top w:val="single" w:sz="4" w:space="0" w:color="auto"/>
              <w:left w:val="single" w:sz="4" w:space="0" w:color="auto"/>
              <w:bottom w:val="single" w:sz="4" w:space="0" w:color="auto"/>
              <w:right w:val="single" w:sz="4" w:space="0" w:color="auto"/>
            </w:tcBorders>
          </w:tcPr>
          <w:p w14:paraId="30C71342" w14:textId="77777777" w:rsidR="0037135A" w:rsidRDefault="003E123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603A8E09" w14:textId="77777777" w:rsidR="0037135A" w:rsidRDefault="003E123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Need S.</w:t>
            </w:r>
          </w:p>
        </w:tc>
      </w:tr>
    </w:tbl>
    <w:p w14:paraId="48DF8336" w14:textId="77777777" w:rsidR="0037135A" w:rsidRDefault="0037135A"/>
    <w:p w14:paraId="41B97E0B" w14:textId="77777777" w:rsidR="0037135A" w:rsidRDefault="003E1235">
      <w:pPr>
        <w:pStyle w:val="4"/>
      </w:pPr>
      <w:bookmarkStart w:id="3807" w:name="_Toc53006779"/>
      <w:bookmarkStart w:id="3808" w:name="_Toc46444492"/>
      <w:bookmarkStart w:id="3809" w:name="_Toc46487253"/>
      <w:bookmarkStart w:id="3810" w:name="_Toc52837131"/>
      <w:bookmarkStart w:id="3811" w:name="_Toc46439655"/>
      <w:bookmarkStart w:id="3812" w:name="_Toc52838139"/>
      <w:r>
        <w:t>–</w:t>
      </w:r>
      <w:r>
        <w:tab/>
      </w:r>
      <w:r>
        <w:rPr>
          <w:i/>
        </w:rPr>
        <w:t>MultiFrequencyBandListNR</w:t>
      </w:r>
      <w:bookmarkEnd w:id="3807"/>
      <w:bookmarkEnd w:id="3808"/>
      <w:bookmarkEnd w:id="3809"/>
      <w:bookmarkEnd w:id="3810"/>
      <w:bookmarkEnd w:id="3811"/>
      <w:bookmarkEnd w:id="3812"/>
    </w:p>
    <w:p w14:paraId="04253428" w14:textId="77777777" w:rsidR="0037135A" w:rsidRDefault="003E1235">
      <w:r>
        <w:t xml:space="preserve">The IE </w:t>
      </w:r>
      <w:r>
        <w:rPr>
          <w:i/>
        </w:rPr>
        <w:t>MultiFrequencyBandListNR</w:t>
      </w:r>
      <w:r>
        <w:t xml:space="preserve"> is used to configure a list of one or multiple NR frequency bands.</w:t>
      </w:r>
    </w:p>
    <w:p w14:paraId="224E92F0" w14:textId="77777777" w:rsidR="0037135A" w:rsidRDefault="003E1235">
      <w:pPr>
        <w:pStyle w:val="TH"/>
      </w:pPr>
      <w:r>
        <w:rPr>
          <w:i/>
        </w:rPr>
        <w:t>MultiFrequencyBandListNR</w:t>
      </w:r>
      <w:r>
        <w:t xml:space="preserve"> information element</w:t>
      </w:r>
    </w:p>
    <w:p w14:paraId="3B67C1B4" w14:textId="77777777" w:rsidR="0037135A" w:rsidRDefault="003E1235">
      <w:pPr>
        <w:pStyle w:val="PL"/>
        <w:rPr>
          <w:color w:val="808080"/>
        </w:rPr>
      </w:pPr>
      <w:r>
        <w:rPr>
          <w:color w:val="808080"/>
        </w:rPr>
        <w:t>-- ASN1START</w:t>
      </w:r>
    </w:p>
    <w:p w14:paraId="167ED8EE" w14:textId="77777777" w:rsidR="0037135A" w:rsidRDefault="003E1235">
      <w:pPr>
        <w:pStyle w:val="PL"/>
        <w:rPr>
          <w:color w:val="808080"/>
        </w:rPr>
      </w:pPr>
      <w:r>
        <w:rPr>
          <w:color w:val="808080"/>
        </w:rPr>
        <w:t>-- TAG-MULTIFREQUENCYBANDLISTNR-START</w:t>
      </w:r>
    </w:p>
    <w:p w14:paraId="1B54E154" w14:textId="77777777" w:rsidR="0037135A" w:rsidRDefault="0037135A">
      <w:pPr>
        <w:pStyle w:val="PL"/>
      </w:pPr>
    </w:p>
    <w:p w14:paraId="22551634" w14:textId="77777777" w:rsidR="0037135A" w:rsidRDefault="003E1235">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354195B1" w14:textId="77777777" w:rsidR="0037135A" w:rsidRDefault="0037135A">
      <w:pPr>
        <w:pStyle w:val="PL"/>
      </w:pPr>
    </w:p>
    <w:p w14:paraId="3018881C" w14:textId="77777777" w:rsidR="0037135A" w:rsidRDefault="003E1235">
      <w:pPr>
        <w:pStyle w:val="PL"/>
        <w:rPr>
          <w:color w:val="808080"/>
        </w:rPr>
      </w:pPr>
      <w:r>
        <w:rPr>
          <w:color w:val="808080"/>
        </w:rPr>
        <w:t>-- TAG-MULTIFREQUENCYBANDLISTNR-STOP</w:t>
      </w:r>
    </w:p>
    <w:p w14:paraId="382A67B9" w14:textId="77777777" w:rsidR="0037135A" w:rsidRDefault="003E1235">
      <w:pPr>
        <w:pStyle w:val="PL"/>
        <w:rPr>
          <w:color w:val="808080"/>
        </w:rPr>
      </w:pPr>
      <w:r>
        <w:rPr>
          <w:color w:val="808080"/>
        </w:rPr>
        <w:t>-- ASN1STOP</w:t>
      </w:r>
    </w:p>
    <w:p w14:paraId="4DD9FDF8" w14:textId="77777777" w:rsidR="0037135A" w:rsidRDefault="0037135A"/>
    <w:p w14:paraId="3EF10429" w14:textId="77777777" w:rsidR="0037135A" w:rsidRDefault="003E1235">
      <w:pPr>
        <w:pStyle w:val="4"/>
        <w:rPr>
          <w:rFonts w:eastAsia="宋体"/>
          <w:lang w:eastAsia="en-GB"/>
        </w:rPr>
      </w:pPr>
      <w:bookmarkStart w:id="3813" w:name="_Toc46439656"/>
      <w:bookmarkStart w:id="3814" w:name="_Toc46487254"/>
      <w:bookmarkStart w:id="3815" w:name="_Toc52837132"/>
      <w:bookmarkStart w:id="3816" w:name="_Toc53006780"/>
      <w:bookmarkStart w:id="3817" w:name="_Toc46444493"/>
      <w:bookmarkStart w:id="3818" w:name="_Toc52838140"/>
      <w:r>
        <w:rPr>
          <w:rFonts w:eastAsia="宋体"/>
          <w:lang w:eastAsia="en-GB"/>
        </w:rPr>
        <w:t>–</w:t>
      </w:r>
      <w:r>
        <w:rPr>
          <w:rFonts w:eastAsia="宋体"/>
          <w:lang w:eastAsia="en-GB"/>
        </w:rPr>
        <w:tab/>
      </w:r>
      <w:r>
        <w:rPr>
          <w:rFonts w:eastAsia="宋体"/>
          <w:i/>
          <w:lang w:eastAsia="en-GB"/>
        </w:rPr>
        <w:t>MultiFrequencyBandListNR-SIB</w:t>
      </w:r>
      <w:bookmarkEnd w:id="3813"/>
      <w:bookmarkEnd w:id="3814"/>
      <w:bookmarkEnd w:id="3815"/>
      <w:bookmarkEnd w:id="3816"/>
      <w:bookmarkEnd w:id="3817"/>
      <w:bookmarkEnd w:id="3818"/>
    </w:p>
    <w:p w14:paraId="3F397668" w14:textId="77777777" w:rsidR="0037135A" w:rsidRDefault="003E123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A8041A2" w14:textId="77777777" w:rsidR="0037135A" w:rsidRDefault="003E123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4562B320" w14:textId="77777777" w:rsidR="0037135A" w:rsidRDefault="003E1235">
      <w:pPr>
        <w:pStyle w:val="PL"/>
        <w:rPr>
          <w:color w:val="808080"/>
        </w:rPr>
      </w:pPr>
      <w:r>
        <w:rPr>
          <w:color w:val="808080"/>
        </w:rPr>
        <w:t>-- ASN1START</w:t>
      </w:r>
    </w:p>
    <w:p w14:paraId="767EB334" w14:textId="77777777" w:rsidR="0037135A" w:rsidRDefault="003E1235">
      <w:pPr>
        <w:pStyle w:val="PL"/>
        <w:rPr>
          <w:color w:val="808080"/>
        </w:rPr>
      </w:pPr>
      <w:r>
        <w:rPr>
          <w:color w:val="808080"/>
        </w:rPr>
        <w:t>-- TAG-MULTIFREQUENCYBANDLISTNR-SIB-START</w:t>
      </w:r>
    </w:p>
    <w:p w14:paraId="75ADD743" w14:textId="77777777" w:rsidR="0037135A" w:rsidRDefault="0037135A">
      <w:pPr>
        <w:pStyle w:val="PL"/>
      </w:pPr>
    </w:p>
    <w:p w14:paraId="29280B78" w14:textId="77777777" w:rsidR="0037135A" w:rsidRDefault="003E123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04CC441" w14:textId="77777777" w:rsidR="0037135A" w:rsidRDefault="0037135A">
      <w:pPr>
        <w:pStyle w:val="PL"/>
      </w:pPr>
    </w:p>
    <w:p w14:paraId="1C1193EF" w14:textId="77777777" w:rsidR="0037135A" w:rsidRDefault="003E1235">
      <w:pPr>
        <w:pStyle w:val="PL"/>
      </w:pPr>
      <w:r>
        <w:t xml:space="preserve">NR-MultiBandInfo ::=                        </w:t>
      </w:r>
      <w:r>
        <w:rPr>
          <w:color w:val="993366"/>
        </w:rPr>
        <w:t>SEQUENCE</w:t>
      </w:r>
      <w:r>
        <w:t xml:space="preserve"> {</w:t>
      </w:r>
    </w:p>
    <w:p w14:paraId="6964F2A4" w14:textId="77777777" w:rsidR="0037135A" w:rsidRDefault="003E1235">
      <w:pPr>
        <w:pStyle w:val="PL"/>
        <w:rPr>
          <w:color w:val="808080"/>
        </w:rPr>
      </w:pPr>
      <w:r>
        <w:t xml:space="preserve">    freqBandIndicatorNR                         FreqBandIndicatorNR         </w:t>
      </w:r>
      <w:r>
        <w:rPr>
          <w:color w:val="993366"/>
        </w:rPr>
        <w:t>OPTIONAL</w:t>
      </w:r>
      <w:r>
        <w:t xml:space="preserve">,   </w:t>
      </w:r>
      <w:r>
        <w:rPr>
          <w:color w:val="808080"/>
        </w:rPr>
        <w:t>-- Cond OptULNotSIB2</w:t>
      </w:r>
    </w:p>
    <w:p w14:paraId="60BD7C5B" w14:textId="77777777" w:rsidR="0037135A" w:rsidRDefault="003E1235">
      <w:pPr>
        <w:pStyle w:val="PL"/>
        <w:rPr>
          <w:color w:val="808080"/>
        </w:rPr>
      </w:pPr>
      <w:r>
        <w:t xml:space="preserve">    nr-NS-PmaxList                              NR-NS-PmaxList              </w:t>
      </w:r>
      <w:r>
        <w:rPr>
          <w:color w:val="993366"/>
        </w:rPr>
        <w:t>OPTIONAL</w:t>
      </w:r>
      <w:r>
        <w:t xml:space="preserve">    </w:t>
      </w:r>
      <w:r>
        <w:rPr>
          <w:color w:val="808080"/>
        </w:rPr>
        <w:t>-- Need S</w:t>
      </w:r>
    </w:p>
    <w:p w14:paraId="605895C9" w14:textId="77777777" w:rsidR="0037135A" w:rsidRDefault="003E1235">
      <w:pPr>
        <w:pStyle w:val="PL"/>
      </w:pPr>
      <w:r>
        <w:t>}</w:t>
      </w:r>
    </w:p>
    <w:p w14:paraId="41771AFC" w14:textId="77777777" w:rsidR="0037135A" w:rsidRDefault="0037135A">
      <w:pPr>
        <w:pStyle w:val="PL"/>
      </w:pPr>
    </w:p>
    <w:p w14:paraId="1152FCA8" w14:textId="77777777" w:rsidR="0037135A" w:rsidRDefault="003E1235">
      <w:pPr>
        <w:pStyle w:val="PL"/>
        <w:rPr>
          <w:color w:val="808080"/>
        </w:rPr>
      </w:pPr>
      <w:r>
        <w:rPr>
          <w:color w:val="808080"/>
        </w:rPr>
        <w:t>-- TAG-MULTIFREQUENCYBANDLISTNR-SIB-STOP</w:t>
      </w:r>
    </w:p>
    <w:p w14:paraId="37B37AF8" w14:textId="77777777" w:rsidR="0037135A" w:rsidRDefault="003E1235">
      <w:pPr>
        <w:pStyle w:val="PL"/>
        <w:rPr>
          <w:color w:val="808080"/>
        </w:rPr>
      </w:pPr>
      <w:r>
        <w:rPr>
          <w:color w:val="808080"/>
        </w:rPr>
        <w:t>-- ASN1STOP</w:t>
      </w:r>
    </w:p>
    <w:p w14:paraId="7B814FE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D22616D" w14:textId="77777777">
        <w:tc>
          <w:tcPr>
            <w:tcW w:w="14281" w:type="dxa"/>
            <w:tcBorders>
              <w:top w:val="single" w:sz="4" w:space="0" w:color="auto"/>
              <w:left w:val="single" w:sz="4" w:space="0" w:color="auto"/>
              <w:bottom w:val="single" w:sz="4" w:space="0" w:color="auto"/>
              <w:right w:val="single" w:sz="4" w:space="0" w:color="auto"/>
            </w:tcBorders>
          </w:tcPr>
          <w:p w14:paraId="2AE48DD8" w14:textId="77777777" w:rsidR="0037135A" w:rsidRDefault="003E1235">
            <w:pPr>
              <w:pStyle w:val="TAH"/>
              <w:rPr>
                <w:szCs w:val="22"/>
                <w:lang w:eastAsia="sv-SE"/>
              </w:rPr>
            </w:pPr>
            <w:r>
              <w:rPr>
                <w:i/>
                <w:szCs w:val="22"/>
                <w:lang w:eastAsia="sv-SE"/>
              </w:rPr>
              <w:t xml:space="preserve">NR-MultiBandInfo </w:t>
            </w:r>
            <w:r>
              <w:rPr>
                <w:szCs w:val="22"/>
                <w:lang w:eastAsia="sv-SE"/>
              </w:rPr>
              <w:t>field descriptions</w:t>
            </w:r>
          </w:p>
        </w:tc>
      </w:tr>
      <w:tr w:rsidR="0037135A" w14:paraId="2D49BF28" w14:textId="77777777">
        <w:tc>
          <w:tcPr>
            <w:tcW w:w="14281" w:type="dxa"/>
            <w:tcBorders>
              <w:top w:val="single" w:sz="4" w:space="0" w:color="auto"/>
              <w:left w:val="single" w:sz="4" w:space="0" w:color="auto"/>
              <w:bottom w:val="single" w:sz="4" w:space="0" w:color="auto"/>
              <w:right w:val="single" w:sz="4" w:space="0" w:color="auto"/>
            </w:tcBorders>
          </w:tcPr>
          <w:p w14:paraId="4B0050CA" w14:textId="77777777" w:rsidR="0037135A" w:rsidRDefault="003E1235">
            <w:pPr>
              <w:pStyle w:val="TAL"/>
              <w:rPr>
                <w:szCs w:val="22"/>
                <w:lang w:eastAsia="sv-SE"/>
              </w:rPr>
            </w:pPr>
            <w:r>
              <w:rPr>
                <w:b/>
                <w:i/>
                <w:szCs w:val="22"/>
                <w:lang w:eastAsia="sv-SE"/>
              </w:rPr>
              <w:t>freqBandIndicatorNR</w:t>
            </w:r>
          </w:p>
          <w:p w14:paraId="66282614" w14:textId="77777777" w:rsidR="0037135A" w:rsidRDefault="003E1235">
            <w:pPr>
              <w:pStyle w:val="TAL"/>
              <w:rPr>
                <w:szCs w:val="22"/>
                <w:lang w:eastAsia="sv-SE"/>
              </w:rPr>
            </w:pPr>
            <w:r>
              <w:rPr>
                <w:szCs w:val="22"/>
                <w:lang w:eastAsia="sv-SE"/>
              </w:rPr>
              <w:t>Provides an NR frequency band number as defined in TS 38.101-1 [15] and TS 38.101-2 [39], table 5.2-1.</w:t>
            </w:r>
          </w:p>
        </w:tc>
      </w:tr>
      <w:tr w:rsidR="0037135A" w14:paraId="651C2837" w14:textId="77777777">
        <w:tc>
          <w:tcPr>
            <w:tcW w:w="14281" w:type="dxa"/>
            <w:tcBorders>
              <w:top w:val="single" w:sz="4" w:space="0" w:color="auto"/>
              <w:left w:val="single" w:sz="4" w:space="0" w:color="auto"/>
              <w:bottom w:val="single" w:sz="4" w:space="0" w:color="auto"/>
              <w:right w:val="single" w:sz="4" w:space="0" w:color="auto"/>
            </w:tcBorders>
          </w:tcPr>
          <w:p w14:paraId="01373EF9" w14:textId="77777777" w:rsidR="0037135A" w:rsidRDefault="003E1235">
            <w:pPr>
              <w:pStyle w:val="TAL"/>
              <w:rPr>
                <w:szCs w:val="22"/>
                <w:lang w:eastAsia="sv-SE"/>
              </w:rPr>
            </w:pPr>
            <w:r>
              <w:rPr>
                <w:b/>
                <w:i/>
                <w:szCs w:val="22"/>
                <w:lang w:eastAsia="sv-SE"/>
              </w:rPr>
              <w:t>nr-NS-PmaxList</w:t>
            </w:r>
          </w:p>
          <w:p w14:paraId="3F7776FA" w14:textId="77777777" w:rsidR="0037135A" w:rsidRDefault="003E123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p>
        </w:tc>
      </w:tr>
    </w:tbl>
    <w:p w14:paraId="043FB1A8"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7135A" w14:paraId="434FFAF6" w14:textId="77777777">
        <w:tc>
          <w:tcPr>
            <w:tcW w:w="2810" w:type="dxa"/>
            <w:tcBorders>
              <w:top w:val="single" w:sz="4" w:space="0" w:color="auto"/>
              <w:left w:val="single" w:sz="4" w:space="0" w:color="auto"/>
              <w:bottom w:val="single" w:sz="4" w:space="0" w:color="auto"/>
              <w:right w:val="single" w:sz="4" w:space="0" w:color="auto"/>
            </w:tcBorders>
          </w:tcPr>
          <w:p w14:paraId="1A8F2E2F" w14:textId="77777777" w:rsidR="0037135A" w:rsidRDefault="003E123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1EB84BD" w14:textId="77777777" w:rsidR="0037135A" w:rsidRDefault="003E1235">
            <w:pPr>
              <w:pStyle w:val="TAH"/>
              <w:rPr>
                <w:szCs w:val="22"/>
                <w:lang w:eastAsia="sv-SE"/>
              </w:rPr>
            </w:pPr>
            <w:r>
              <w:rPr>
                <w:szCs w:val="22"/>
                <w:lang w:eastAsia="sv-SE"/>
              </w:rPr>
              <w:t>Explanation</w:t>
            </w:r>
          </w:p>
        </w:tc>
      </w:tr>
      <w:tr w:rsidR="0037135A" w14:paraId="18BB60E4" w14:textId="77777777">
        <w:tc>
          <w:tcPr>
            <w:tcW w:w="2810" w:type="dxa"/>
            <w:tcBorders>
              <w:top w:val="single" w:sz="4" w:space="0" w:color="auto"/>
              <w:left w:val="single" w:sz="4" w:space="0" w:color="auto"/>
              <w:bottom w:val="single" w:sz="4" w:space="0" w:color="auto"/>
              <w:right w:val="single" w:sz="4" w:space="0" w:color="auto"/>
            </w:tcBorders>
          </w:tcPr>
          <w:p w14:paraId="6E5B80F7" w14:textId="77777777" w:rsidR="0037135A" w:rsidRDefault="003E123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476F6D28" w14:textId="77777777" w:rsidR="0037135A" w:rsidRDefault="003E123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6780B7A2" w14:textId="77777777" w:rsidR="0037135A" w:rsidRDefault="0037135A"/>
    <w:p w14:paraId="5011B384" w14:textId="77777777" w:rsidR="0037135A" w:rsidRDefault="003E1235">
      <w:pPr>
        <w:pStyle w:val="4"/>
        <w:rPr>
          <w:rFonts w:eastAsia="宋体"/>
          <w:lang w:eastAsia="en-GB"/>
        </w:rPr>
      </w:pPr>
      <w:bookmarkStart w:id="3819" w:name="_Toc46439657"/>
      <w:bookmarkStart w:id="3820" w:name="_Toc46444494"/>
      <w:bookmarkStart w:id="3821" w:name="_Toc52838141"/>
      <w:bookmarkStart w:id="3822" w:name="_Toc52837133"/>
      <w:bookmarkStart w:id="3823" w:name="_Toc53006781"/>
      <w:bookmarkStart w:id="3824" w:name="_Toc46487255"/>
      <w:r>
        <w:rPr>
          <w:rFonts w:eastAsia="宋体"/>
          <w:lang w:eastAsia="en-GB"/>
        </w:rPr>
        <w:t>–</w:t>
      </w:r>
      <w:r>
        <w:rPr>
          <w:rFonts w:eastAsia="宋体"/>
          <w:lang w:eastAsia="en-GB"/>
        </w:rPr>
        <w:tab/>
      </w:r>
      <w:r>
        <w:rPr>
          <w:rFonts w:eastAsia="宋体"/>
          <w:i/>
          <w:iCs/>
          <w:lang w:eastAsia="en-GB"/>
        </w:rPr>
        <w:t>NeedForGapsConfigNR</w:t>
      </w:r>
      <w:bookmarkEnd w:id="3819"/>
      <w:bookmarkEnd w:id="3820"/>
      <w:bookmarkEnd w:id="3821"/>
      <w:bookmarkEnd w:id="3822"/>
      <w:bookmarkEnd w:id="3823"/>
      <w:bookmarkEnd w:id="3824"/>
    </w:p>
    <w:p w14:paraId="5220BDD9" w14:textId="77777777" w:rsidR="0037135A" w:rsidRDefault="003E123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D200114" w14:textId="77777777" w:rsidR="0037135A" w:rsidRDefault="003E123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5FD62E89" w14:textId="77777777" w:rsidR="0037135A" w:rsidRDefault="003E1235">
      <w:pPr>
        <w:pStyle w:val="PL"/>
        <w:rPr>
          <w:color w:val="808080"/>
        </w:rPr>
      </w:pPr>
      <w:r>
        <w:rPr>
          <w:color w:val="808080"/>
        </w:rPr>
        <w:t>-- ASN1START</w:t>
      </w:r>
    </w:p>
    <w:p w14:paraId="36C4288B" w14:textId="77777777" w:rsidR="0037135A" w:rsidRDefault="003E1235">
      <w:pPr>
        <w:pStyle w:val="PL"/>
        <w:rPr>
          <w:color w:val="808080"/>
        </w:rPr>
      </w:pPr>
      <w:r>
        <w:rPr>
          <w:color w:val="808080"/>
        </w:rPr>
        <w:t>-- TAG-NeedForGapsConfigNR-START</w:t>
      </w:r>
    </w:p>
    <w:p w14:paraId="1E54301E" w14:textId="77777777" w:rsidR="0037135A" w:rsidRDefault="0037135A">
      <w:pPr>
        <w:pStyle w:val="PL"/>
      </w:pPr>
    </w:p>
    <w:p w14:paraId="1EC6BDA7" w14:textId="77777777" w:rsidR="0037135A" w:rsidRDefault="003E1235">
      <w:pPr>
        <w:pStyle w:val="PL"/>
      </w:pPr>
      <w:r>
        <w:t xml:space="preserve">NeedForGapsConfigNR-r16 ::=        </w:t>
      </w:r>
      <w:r>
        <w:rPr>
          <w:color w:val="993366"/>
        </w:rPr>
        <w:t>SEQUENCE</w:t>
      </w:r>
      <w:r>
        <w:t xml:space="preserve"> {</w:t>
      </w:r>
    </w:p>
    <w:p w14:paraId="49665F79" w14:textId="77777777" w:rsidR="0037135A" w:rsidRDefault="003E123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77697A72" w14:textId="77777777" w:rsidR="0037135A" w:rsidRDefault="003E1235">
      <w:pPr>
        <w:pStyle w:val="PL"/>
      </w:pPr>
      <w:r>
        <w:t>}</w:t>
      </w:r>
    </w:p>
    <w:p w14:paraId="248B7149" w14:textId="77777777" w:rsidR="0037135A" w:rsidRDefault="0037135A">
      <w:pPr>
        <w:pStyle w:val="PL"/>
      </w:pPr>
    </w:p>
    <w:p w14:paraId="1485B964" w14:textId="77777777" w:rsidR="0037135A" w:rsidRDefault="003E1235">
      <w:pPr>
        <w:pStyle w:val="PL"/>
        <w:rPr>
          <w:color w:val="808080"/>
        </w:rPr>
      </w:pPr>
      <w:r>
        <w:rPr>
          <w:color w:val="808080"/>
        </w:rPr>
        <w:t>-- TAG-NeedForGapsConfigNR-STOP</w:t>
      </w:r>
    </w:p>
    <w:p w14:paraId="6925E9D2" w14:textId="77777777" w:rsidR="0037135A" w:rsidRDefault="003E1235">
      <w:pPr>
        <w:pStyle w:val="PL"/>
        <w:rPr>
          <w:color w:val="808080"/>
        </w:rPr>
      </w:pPr>
      <w:r>
        <w:rPr>
          <w:color w:val="808080"/>
        </w:rPr>
        <w:t>-- ASN1STOP</w:t>
      </w:r>
    </w:p>
    <w:p w14:paraId="6E881BD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96EA136" w14:textId="77777777">
        <w:tc>
          <w:tcPr>
            <w:tcW w:w="14173" w:type="dxa"/>
            <w:tcBorders>
              <w:top w:val="single" w:sz="4" w:space="0" w:color="auto"/>
              <w:left w:val="single" w:sz="4" w:space="0" w:color="auto"/>
              <w:bottom w:val="single" w:sz="4" w:space="0" w:color="auto"/>
              <w:right w:val="single" w:sz="4" w:space="0" w:color="auto"/>
            </w:tcBorders>
          </w:tcPr>
          <w:p w14:paraId="76A0FF4A" w14:textId="77777777" w:rsidR="0037135A" w:rsidRDefault="003E1235">
            <w:pPr>
              <w:pStyle w:val="TAH"/>
              <w:rPr>
                <w:b w:val="0"/>
                <w:i/>
                <w:iCs/>
              </w:rPr>
            </w:pPr>
            <w:r>
              <w:rPr>
                <w:i/>
                <w:iCs/>
              </w:rPr>
              <w:t>NeedForGapsConfigNR field descriptions</w:t>
            </w:r>
          </w:p>
        </w:tc>
      </w:tr>
      <w:tr w:rsidR="0037135A" w14:paraId="6628749A" w14:textId="77777777">
        <w:tc>
          <w:tcPr>
            <w:tcW w:w="14173" w:type="dxa"/>
            <w:tcBorders>
              <w:top w:val="single" w:sz="4" w:space="0" w:color="auto"/>
              <w:left w:val="single" w:sz="4" w:space="0" w:color="auto"/>
              <w:bottom w:val="single" w:sz="4" w:space="0" w:color="auto"/>
              <w:right w:val="single" w:sz="4" w:space="0" w:color="auto"/>
            </w:tcBorders>
          </w:tcPr>
          <w:p w14:paraId="442B5AAD" w14:textId="77777777" w:rsidR="0037135A" w:rsidRDefault="003E1235">
            <w:pPr>
              <w:pStyle w:val="TAL"/>
              <w:rPr>
                <w:b/>
                <w:bCs/>
                <w:i/>
                <w:iCs/>
              </w:rPr>
            </w:pPr>
            <w:r>
              <w:rPr>
                <w:b/>
                <w:bCs/>
                <w:i/>
                <w:iCs/>
              </w:rPr>
              <w:t>requestedTargetBandFilterNR</w:t>
            </w:r>
          </w:p>
          <w:p w14:paraId="4E427251" w14:textId="77777777" w:rsidR="0037135A" w:rsidRDefault="003E1235">
            <w:pPr>
              <w:pStyle w:val="TAL"/>
            </w:pPr>
            <w:r>
              <w:t>Indicates the target NR bands that the UE is requested to report the gap requirement information.</w:t>
            </w:r>
          </w:p>
        </w:tc>
      </w:tr>
    </w:tbl>
    <w:p w14:paraId="390E165B" w14:textId="77777777" w:rsidR="0037135A" w:rsidRDefault="0037135A"/>
    <w:p w14:paraId="6C7C75CD" w14:textId="77777777" w:rsidR="0037135A" w:rsidRDefault="003E123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7DC02404" w14:textId="77777777" w:rsidR="0037135A" w:rsidRDefault="003E123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4F32B90B" w14:textId="77777777" w:rsidR="0037135A" w:rsidRDefault="003E123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67F1C41E" w14:textId="77777777" w:rsidR="0037135A" w:rsidRDefault="003E1235">
      <w:pPr>
        <w:pStyle w:val="PL"/>
        <w:rPr>
          <w:color w:val="808080"/>
        </w:rPr>
      </w:pPr>
      <w:r>
        <w:rPr>
          <w:color w:val="808080"/>
        </w:rPr>
        <w:t>-- ASN1START</w:t>
      </w:r>
    </w:p>
    <w:p w14:paraId="40FDAD08" w14:textId="77777777" w:rsidR="0037135A" w:rsidRDefault="003E1235">
      <w:pPr>
        <w:pStyle w:val="PL"/>
        <w:rPr>
          <w:color w:val="808080"/>
        </w:rPr>
      </w:pPr>
      <w:r>
        <w:rPr>
          <w:color w:val="808080"/>
        </w:rPr>
        <w:t>-- TAG-NeedForGapsInfoNR-START</w:t>
      </w:r>
    </w:p>
    <w:p w14:paraId="5EE3E897" w14:textId="77777777" w:rsidR="0037135A" w:rsidRDefault="0037135A">
      <w:pPr>
        <w:pStyle w:val="PL"/>
      </w:pPr>
    </w:p>
    <w:p w14:paraId="685EDD24" w14:textId="77777777" w:rsidR="0037135A" w:rsidRDefault="003E1235">
      <w:pPr>
        <w:pStyle w:val="PL"/>
      </w:pPr>
      <w:r>
        <w:t xml:space="preserve">NeedForGapsInfoNR-r16 ::=        </w:t>
      </w:r>
      <w:r>
        <w:rPr>
          <w:color w:val="993366"/>
        </w:rPr>
        <w:t>SEQUENCE</w:t>
      </w:r>
      <w:r>
        <w:t xml:space="preserve"> {</w:t>
      </w:r>
    </w:p>
    <w:p w14:paraId="1A56AAB0" w14:textId="77777777" w:rsidR="0037135A" w:rsidRDefault="003E1235">
      <w:pPr>
        <w:pStyle w:val="PL"/>
      </w:pPr>
      <w:r>
        <w:t xml:space="preserve">    intraFreq-needForGap-r16      NeedForGapsIntraFreqlist-r16,</w:t>
      </w:r>
    </w:p>
    <w:p w14:paraId="09DED80A" w14:textId="77777777" w:rsidR="0037135A" w:rsidRDefault="003E1235">
      <w:pPr>
        <w:pStyle w:val="PL"/>
      </w:pPr>
      <w:r>
        <w:t xml:space="preserve">    interFreq-needForGap-r16      NeedForGapsBandlistNR-r16</w:t>
      </w:r>
    </w:p>
    <w:p w14:paraId="4512B0A7" w14:textId="77777777" w:rsidR="0037135A" w:rsidRDefault="003E1235">
      <w:pPr>
        <w:pStyle w:val="PL"/>
      </w:pPr>
      <w:r>
        <w:t>}</w:t>
      </w:r>
    </w:p>
    <w:p w14:paraId="790FD945" w14:textId="77777777" w:rsidR="0037135A" w:rsidRDefault="0037135A">
      <w:pPr>
        <w:pStyle w:val="PL"/>
      </w:pPr>
    </w:p>
    <w:p w14:paraId="700F2DC4" w14:textId="77777777" w:rsidR="0037135A" w:rsidRDefault="003E123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115BA23B" w14:textId="77777777" w:rsidR="0037135A" w:rsidRDefault="0037135A">
      <w:pPr>
        <w:pStyle w:val="PL"/>
      </w:pPr>
    </w:p>
    <w:p w14:paraId="036B65D0" w14:textId="77777777" w:rsidR="0037135A" w:rsidRDefault="003E123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4A2D8EC4" w14:textId="77777777" w:rsidR="0037135A" w:rsidRDefault="0037135A">
      <w:pPr>
        <w:pStyle w:val="PL"/>
      </w:pPr>
    </w:p>
    <w:p w14:paraId="50CAC381" w14:textId="77777777" w:rsidR="0037135A" w:rsidRDefault="003E1235">
      <w:pPr>
        <w:pStyle w:val="PL"/>
      </w:pPr>
      <w:r>
        <w:t xml:space="preserve">NeedForGapsIntraFreq-r16  ::=                 </w:t>
      </w:r>
      <w:r>
        <w:rPr>
          <w:color w:val="993366"/>
        </w:rPr>
        <w:t>SEQUENCE</w:t>
      </w:r>
      <w:r>
        <w:t xml:space="preserve"> {</w:t>
      </w:r>
    </w:p>
    <w:p w14:paraId="0DBAFE96" w14:textId="77777777" w:rsidR="0037135A" w:rsidRDefault="003E1235">
      <w:pPr>
        <w:pStyle w:val="PL"/>
      </w:pPr>
      <w:r>
        <w:t xml:space="preserve">    servCellId-r16                               ServCellIndex,</w:t>
      </w:r>
    </w:p>
    <w:p w14:paraId="59C58859" w14:textId="77777777" w:rsidR="0037135A" w:rsidRDefault="003E1235">
      <w:pPr>
        <w:pStyle w:val="PL"/>
      </w:pPr>
      <w:r>
        <w:t xml:space="preserve">    gapIndicationIntra-r16                       </w:t>
      </w:r>
      <w:r>
        <w:rPr>
          <w:color w:val="993366"/>
        </w:rPr>
        <w:t>ENUMERATED</w:t>
      </w:r>
      <w:r>
        <w:t xml:space="preserve"> {gap, no-gap}</w:t>
      </w:r>
    </w:p>
    <w:p w14:paraId="0A0C9F98" w14:textId="77777777" w:rsidR="0037135A" w:rsidRDefault="003E1235">
      <w:pPr>
        <w:pStyle w:val="PL"/>
      </w:pPr>
      <w:r>
        <w:t>}</w:t>
      </w:r>
    </w:p>
    <w:p w14:paraId="215334DB" w14:textId="77777777" w:rsidR="0037135A" w:rsidRDefault="0037135A">
      <w:pPr>
        <w:pStyle w:val="PL"/>
      </w:pPr>
    </w:p>
    <w:p w14:paraId="101F7699" w14:textId="77777777" w:rsidR="0037135A" w:rsidRDefault="003E1235">
      <w:pPr>
        <w:pStyle w:val="PL"/>
      </w:pPr>
      <w:r>
        <w:t xml:space="preserve">NeedForGapsNR-r16  ::=                        </w:t>
      </w:r>
      <w:r>
        <w:rPr>
          <w:color w:val="993366"/>
        </w:rPr>
        <w:t>SEQUENCE</w:t>
      </w:r>
      <w:r>
        <w:t xml:space="preserve"> {</w:t>
      </w:r>
    </w:p>
    <w:p w14:paraId="22159889" w14:textId="77777777" w:rsidR="0037135A" w:rsidRDefault="003E1235">
      <w:pPr>
        <w:pStyle w:val="PL"/>
      </w:pPr>
      <w:r>
        <w:t xml:space="preserve">    bandNR-r16                                   FreqBandIndicatorNR,</w:t>
      </w:r>
    </w:p>
    <w:p w14:paraId="31898827" w14:textId="77777777" w:rsidR="0037135A" w:rsidRDefault="003E1235">
      <w:pPr>
        <w:pStyle w:val="PL"/>
      </w:pPr>
      <w:r>
        <w:t xml:space="preserve">    gapIndication-r16                            </w:t>
      </w:r>
      <w:r>
        <w:rPr>
          <w:color w:val="993366"/>
        </w:rPr>
        <w:t>ENUMERATED</w:t>
      </w:r>
      <w:r>
        <w:t xml:space="preserve"> {gap, no-gap}</w:t>
      </w:r>
    </w:p>
    <w:p w14:paraId="0439057B" w14:textId="77777777" w:rsidR="0037135A" w:rsidRDefault="003E1235">
      <w:pPr>
        <w:pStyle w:val="PL"/>
      </w:pPr>
      <w:r>
        <w:t>}</w:t>
      </w:r>
    </w:p>
    <w:p w14:paraId="1A93F3D6" w14:textId="77777777" w:rsidR="0037135A" w:rsidRDefault="0037135A">
      <w:pPr>
        <w:pStyle w:val="PL"/>
      </w:pPr>
    </w:p>
    <w:p w14:paraId="38FE1C67" w14:textId="77777777" w:rsidR="0037135A" w:rsidRDefault="003E1235">
      <w:pPr>
        <w:pStyle w:val="PL"/>
        <w:rPr>
          <w:color w:val="808080"/>
        </w:rPr>
      </w:pPr>
      <w:r>
        <w:rPr>
          <w:color w:val="808080"/>
        </w:rPr>
        <w:t>-- TAG-NeedForGapsInfoNR-STOP</w:t>
      </w:r>
    </w:p>
    <w:p w14:paraId="07947616" w14:textId="77777777" w:rsidR="0037135A" w:rsidRDefault="003E1235">
      <w:pPr>
        <w:pStyle w:val="PL"/>
        <w:rPr>
          <w:color w:val="808080"/>
        </w:rPr>
      </w:pPr>
      <w:r>
        <w:rPr>
          <w:color w:val="808080"/>
        </w:rPr>
        <w:t>-- ASN1STOP</w:t>
      </w:r>
    </w:p>
    <w:p w14:paraId="6582D53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95C881E" w14:textId="77777777">
        <w:tc>
          <w:tcPr>
            <w:tcW w:w="14173" w:type="dxa"/>
            <w:tcBorders>
              <w:top w:val="single" w:sz="4" w:space="0" w:color="auto"/>
              <w:left w:val="single" w:sz="4" w:space="0" w:color="auto"/>
              <w:bottom w:val="single" w:sz="4" w:space="0" w:color="auto"/>
              <w:right w:val="single" w:sz="4" w:space="0" w:color="auto"/>
            </w:tcBorders>
          </w:tcPr>
          <w:p w14:paraId="673AE47D" w14:textId="77777777" w:rsidR="0037135A" w:rsidRDefault="003E1235">
            <w:pPr>
              <w:pStyle w:val="TAH"/>
            </w:pPr>
            <w:r>
              <w:rPr>
                <w:i/>
              </w:rPr>
              <w:t xml:space="preserve">NeedForGapsInfoNR </w:t>
            </w:r>
            <w:r>
              <w:t>field descriptions</w:t>
            </w:r>
          </w:p>
        </w:tc>
      </w:tr>
      <w:tr w:rsidR="0037135A" w14:paraId="55C65D64" w14:textId="77777777">
        <w:tc>
          <w:tcPr>
            <w:tcW w:w="14173" w:type="dxa"/>
            <w:tcBorders>
              <w:top w:val="single" w:sz="4" w:space="0" w:color="auto"/>
              <w:left w:val="single" w:sz="4" w:space="0" w:color="auto"/>
              <w:bottom w:val="single" w:sz="4" w:space="0" w:color="auto"/>
              <w:right w:val="single" w:sz="4" w:space="0" w:color="auto"/>
            </w:tcBorders>
          </w:tcPr>
          <w:p w14:paraId="4DDED8A4" w14:textId="77777777" w:rsidR="0037135A" w:rsidRDefault="003E1235">
            <w:pPr>
              <w:pStyle w:val="TAL"/>
              <w:rPr>
                <w:b/>
                <w:bCs/>
                <w:i/>
                <w:iCs/>
              </w:rPr>
            </w:pPr>
            <w:r>
              <w:rPr>
                <w:b/>
                <w:bCs/>
                <w:i/>
                <w:iCs/>
              </w:rPr>
              <w:t>intraFreq-needForGap</w:t>
            </w:r>
          </w:p>
          <w:p w14:paraId="7929DB13" w14:textId="77777777" w:rsidR="0037135A" w:rsidRDefault="003E1235">
            <w:pPr>
              <w:pStyle w:val="TAL"/>
            </w:pPr>
            <w:r>
              <w:t>Indicates the measurement gap requirement information for NR intra-frequency measurement.</w:t>
            </w:r>
          </w:p>
        </w:tc>
      </w:tr>
      <w:tr w:rsidR="0037135A" w14:paraId="3F028F22" w14:textId="77777777">
        <w:tc>
          <w:tcPr>
            <w:tcW w:w="14173" w:type="dxa"/>
            <w:tcBorders>
              <w:top w:val="single" w:sz="4" w:space="0" w:color="auto"/>
              <w:left w:val="single" w:sz="4" w:space="0" w:color="auto"/>
              <w:bottom w:val="single" w:sz="4" w:space="0" w:color="auto"/>
              <w:right w:val="single" w:sz="4" w:space="0" w:color="auto"/>
            </w:tcBorders>
          </w:tcPr>
          <w:p w14:paraId="35F997FA" w14:textId="77777777" w:rsidR="0037135A" w:rsidRDefault="003E1235">
            <w:pPr>
              <w:pStyle w:val="TAL"/>
              <w:rPr>
                <w:b/>
                <w:bCs/>
                <w:i/>
                <w:iCs/>
              </w:rPr>
            </w:pPr>
            <w:r>
              <w:rPr>
                <w:b/>
                <w:bCs/>
                <w:i/>
                <w:iCs/>
              </w:rPr>
              <w:t>interFreq-needForGap</w:t>
            </w:r>
          </w:p>
          <w:p w14:paraId="434812B5" w14:textId="77777777" w:rsidR="0037135A" w:rsidRDefault="003E1235">
            <w:pPr>
              <w:pStyle w:val="TAL"/>
            </w:pPr>
            <w:r>
              <w:t>Indicates the measurement gap requirement information for NR inter-frequency measurement.</w:t>
            </w:r>
          </w:p>
        </w:tc>
      </w:tr>
    </w:tbl>
    <w:p w14:paraId="6039DBF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A38CCCC" w14:textId="77777777">
        <w:tc>
          <w:tcPr>
            <w:tcW w:w="14281" w:type="dxa"/>
            <w:tcBorders>
              <w:top w:val="single" w:sz="4" w:space="0" w:color="auto"/>
              <w:left w:val="single" w:sz="4" w:space="0" w:color="auto"/>
              <w:bottom w:val="single" w:sz="4" w:space="0" w:color="auto"/>
              <w:right w:val="single" w:sz="4" w:space="0" w:color="auto"/>
            </w:tcBorders>
          </w:tcPr>
          <w:p w14:paraId="26B8CA62" w14:textId="77777777" w:rsidR="0037135A" w:rsidRDefault="003E1235">
            <w:pPr>
              <w:pStyle w:val="TAH"/>
              <w:rPr>
                <w:b w:val="0"/>
                <w:i/>
                <w:iCs/>
              </w:rPr>
            </w:pPr>
            <w:r>
              <w:rPr>
                <w:i/>
                <w:iCs/>
              </w:rPr>
              <w:t>NeedForGapsIntraFreq field descriptions</w:t>
            </w:r>
          </w:p>
        </w:tc>
      </w:tr>
      <w:tr w:rsidR="0037135A" w14:paraId="6670F9E0" w14:textId="77777777">
        <w:tc>
          <w:tcPr>
            <w:tcW w:w="14281" w:type="dxa"/>
            <w:tcBorders>
              <w:top w:val="single" w:sz="4" w:space="0" w:color="auto"/>
              <w:left w:val="single" w:sz="4" w:space="0" w:color="auto"/>
              <w:bottom w:val="single" w:sz="4" w:space="0" w:color="auto"/>
              <w:right w:val="single" w:sz="4" w:space="0" w:color="auto"/>
            </w:tcBorders>
          </w:tcPr>
          <w:p w14:paraId="1015749F" w14:textId="77777777" w:rsidR="0037135A" w:rsidRDefault="003E1235">
            <w:pPr>
              <w:pStyle w:val="TAL"/>
              <w:rPr>
                <w:b/>
                <w:bCs/>
                <w:i/>
                <w:iCs/>
              </w:rPr>
            </w:pPr>
            <w:r>
              <w:rPr>
                <w:b/>
                <w:bCs/>
                <w:i/>
                <w:iCs/>
              </w:rPr>
              <w:t>servCellId</w:t>
            </w:r>
          </w:p>
          <w:p w14:paraId="2227A851" w14:textId="77777777" w:rsidR="0037135A" w:rsidRDefault="003E1235">
            <w:pPr>
              <w:pStyle w:val="TAL"/>
            </w:pPr>
            <w:r>
              <w:t xml:space="preserve">Indicates the serving cell which contains the target SSB (associated with the initial DL BWP) to be measured. </w:t>
            </w:r>
          </w:p>
        </w:tc>
      </w:tr>
      <w:tr w:rsidR="0037135A" w14:paraId="343BD71C" w14:textId="77777777">
        <w:tc>
          <w:tcPr>
            <w:tcW w:w="14281" w:type="dxa"/>
            <w:tcBorders>
              <w:top w:val="single" w:sz="4" w:space="0" w:color="auto"/>
              <w:left w:val="single" w:sz="4" w:space="0" w:color="auto"/>
              <w:bottom w:val="single" w:sz="4" w:space="0" w:color="auto"/>
              <w:right w:val="single" w:sz="4" w:space="0" w:color="auto"/>
            </w:tcBorders>
          </w:tcPr>
          <w:p w14:paraId="172EE709" w14:textId="77777777" w:rsidR="0037135A" w:rsidRDefault="003E1235">
            <w:pPr>
              <w:pStyle w:val="TAL"/>
              <w:rPr>
                <w:b/>
                <w:bCs/>
                <w:i/>
                <w:iCs/>
              </w:rPr>
            </w:pPr>
            <w:r>
              <w:rPr>
                <w:b/>
                <w:bCs/>
                <w:i/>
                <w:iCs/>
              </w:rPr>
              <w:t>gapIndicationIntra</w:t>
            </w:r>
          </w:p>
          <w:p w14:paraId="7D6203E1" w14:textId="77777777" w:rsidR="0037135A" w:rsidRDefault="003E123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76B8172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925B48F" w14:textId="77777777">
        <w:tc>
          <w:tcPr>
            <w:tcW w:w="14281" w:type="dxa"/>
            <w:tcBorders>
              <w:top w:val="single" w:sz="4" w:space="0" w:color="auto"/>
              <w:left w:val="single" w:sz="4" w:space="0" w:color="auto"/>
              <w:bottom w:val="single" w:sz="4" w:space="0" w:color="auto"/>
              <w:right w:val="single" w:sz="4" w:space="0" w:color="auto"/>
            </w:tcBorders>
          </w:tcPr>
          <w:p w14:paraId="0F5C0B2F" w14:textId="77777777" w:rsidR="0037135A" w:rsidRDefault="003E1235">
            <w:pPr>
              <w:pStyle w:val="TAH"/>
            </w:pPr>
            <w:r>
              <w:rPr>
                <w:i/>
              </w:rPr>
              <w:t xml:space="preserve">NeedForGapsNR </w:t>
            </w:r>
            <w:r>
              <w:t>field descriptions</w:t>
            </w:r>
          </w:p>
        </w:tc>
      </w:tr>
      <w:tr w:rsidR="0037135A" w14:paraId="5B717F05" w14:textId="77777777">
        <w:tc>
          <w:tcPr>
            <w:tcW w:w="14281" w:type="dxa"/>
            <w:tcBorders>
              <w:top w:val="single" w:sz="4" w:space="0" w:color="auto"/>
              <w:left w:val="single" w:sz="4" w:space="0" w:color="auto"/>
              <w:bottom w:val="single" w:sz="4" w:space="0" w:color="auto"/>
              <w:right w:val="single" w:sz="4" w:space="0" w:color="auto"/>
            </w:tcBorders>
          </w:tcPr>
          <w:p w14:paraId="168CAB6B" w14:textId="77777777" w:rsidR="0037135A" w:rsidRDefault="003E1235">
            <w:pPr>
              <w:pStyle w:val="TAL"/>
              <w:rPr>
                <w:b/>
                <w:bCs/>
                <w:i/>
                <w:iCs/>
              </w:rPr>
            </w:pPr>
            <w:r>
              <w:rPr>
                <w:b/>
                <w:bCs/>
                <w:i/>
                <w:iCs/>
              </w:rPr>
              <w:t>bandNR</w:t>
            </w:r>
          </w:p>
          <w:p w14:paraId="2D98D6B4" w14:textId="77777777" w:rsidR="0037135A" w:rsidRDefault="003E1235">
            <w:pPr>
              <w:pStyle w:val="TAL"/>
            </w:pPr>
            <w:r>
              <w:t>Indicates the NR target band to be measured.</w:t>
            </w:r>
          </w:p>
        </w:tc>
      </w:tr>
      <w:tr w:rsidR="0037135A" w14:paraId="2F0C087B" w14:textId="77777777">
        <w:tc>
          <w:tcPr>
            <w:tcW w:w="14281" w:type="dxa"/>
            <w:tcBorders>
              <w:top w:val="single" w:sz="4" w:space="0" w:color="auto"/>
              <w:left w:val="single" w:sz="4" w:space="0" w:color="auto"/>
              <w:bottom w:val="single" w:sz="4" w:space="0" w:color="auto"/>
              <w:right w:val="single" w:sz="4" w:space="0" w:color="auto"/>
            </w:tcBorders>
          </w:tcPr>
          <w:p w14:paraId="2C22D588" w14:textId="77777777" w:rsidR="0037135A" w:rsidRDefault="003E1235">
            <w:pPr>
              <w:pStyle w:val="TAL"/>
              <w:rPr>
                <w:b/>
                <w:bCs/>
                <w:i/>
                <w:iCs/>
              </w:rPr>
            </w:pPr>
            <w:r>
              <w:rPr>
                <w:b/>
                <w:bCs/>
                <w:i/>
                <w:iCs/>
              </w:rPr>
              <w:t>gapIndication</w:t>
            </w:r>
          </w:p>
          <w:p w14:paraId="4F669FC4" w14:textId="77777777" w:rsidR="0037135A" w:rsidRDefault="003E123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7BAE2E32" w14:textId="77777777" w:rsidR="0037135A" w:rsidRDefault="0037135A"/>
    <w:p w14:paraId="642F3A5C" w14:textId="77777777" w:rsidR="0037135A" w:rsidRDefault="003E1235">
      <w:pPr>
        <w:pStyle w:val="4"/>
        <w:rPr>
          <w:lang w:eastAsia="ko-KR"/>
        </w:rPr>
      </w:pPr>
      <w:bookmarkStart w:id="3825" w:name="_Toc46439658"/>
      <w:bookmarkStart w:id="3826" w:name="_Toc46444495"/>
      <w:bookmarkStart w:id="3827" w:name="_Toc46487256"/>
      <w:bookmarkStart w:id="3828" w:name="_Toc52837134"/>
      <w:bookmarkStart w:id="3829" w:name="_Toc52838142"/>
      <w:bookmarkStart w:id="3830" w:name="_Toc53006782"/>
      <w:r>
        <w:t>–</w:t>
      </w:r>
      <w:r>
        <w:tab/>
      </w:r>
      <w:r>
        <w:rPr>
          <w:i/>
          <w:lang w:eastAsia="ko-KR"/>
        </w:rPr>
        <w:t>NextHopChainingCount</w:t>
      </w:r>
      <w:bookmarkEnd w:id="3825"/>
      <w:bookmarkEnd w:id="3826"/>
      <w:bookmarkEnd w:id="3827"/>
      <w:bookmarkEnd w:id="3828"/>
      <w:bookmarkEnd w:id="3829"/>
      <w:bookmarkEnd w:id="3830"/>
    </w:p>
    <w:p w14:paraId="02DEC18E" w14:textId="77777777" w:rsidR="0037135A" w:rsidRDefault="003E123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6B407CE" w14:textId="77777777" w:rsidR="0037135A" w:rsidRDefault="003E1235">
      <w:pPr>
        <w:pStyle w:val="TH"/>
      </w:pPr>
      <w:r>
        <w:rPr>
          <w:i/>
        </w:rPr>
        <w:t xml:space="preserve">NextHopChainingCount </w:t>
      </w:r>
      <w:r>
        <w:t>information element</w:t>
      </w:r>
    </w:p>
    <w:p w14:paraId="339C2B8D" w14:textId="77777777" w:rsidR="0037135A" w:rsidRDefault="003E1235">
      <w:pPr>
        <w:pStyle w:val="PL"/>
        <w:rPr>
          <w:color w:val="808080"/>
        </w:rPr>
      </w:pPr>
      <w:r>
        <w:rPr>
          <w:color w:val="808080"/>
        </w:rPr>
        <w:t>-- ASN1START</w:t>
      </w:r>
    </w:p>
    <w:p w14:paraId="093F962B" w14:textId="77777777" w:rsidR="0037135A" w:rsidRDefault="003E1235">
      <w:pPr>
        <w:pStyle w:val="PL"/>
        <w:rPr>
          <w:color w:val="808080"/>
        </w:rPr>
      </w:pPr>
      <w:r>
        <w:rPr>
          <w:color w:val="808080"/>
        </w:rPr>
        <w:t>-- TAG-NEXTHOPCHAININGCOUNT-START</w:t>
      </w:r>
    </w:p>
    <w:p w14:paraId="6770B035" w14:textId="77777777" w:rsidR="0037135A" w:rsidRDefault="0037135A">
      <w:pPr>
        <w:pStyle w:val="PL"/>
      </w:pPr>
    </w:p>
    <w:p w14:paraId="6924D11F" w14:textId="77777777" w:rsidR="0037135A" w:rsidRDefault="003E1235">
      <w:pPr>
        <w:pStyle w:val="PL"/>
      </w:pPr>
      <w:r>
        <w:t xml:space="preserve">NextHopChainingCount ::=                    </w:t>
      </w:r>
      <w:r>
        <w:rPr>
          <w:color w:val="993366"/>
        </w:rPr>
        <w:t>INTEGER</w:t>
      </w:r>
      <w:r>
        <w:t xml:space="preserve"> (0..7)</w:t>
      </w:r>
    </w:p>
    <w:p w14:paraId="4477735E" w14:textId="77777777" w:rsidR="0037135A" w:rsidRDefault="0037135A">
      <w:pPr>
        <w:pStyle w:val="PL"/>
      </w:pPr>
    </w:p>
    <w:p w14:paraId="3591C693" w14:textId="77777777" w:rsidR="0037135A" w:rsidRDefault="003E1235">
      <w:pPr>
        <w:pStyle w:val="PL"/>
        <w:rPr>
          <w:color w:val="808080"/>
        </w:rPr>
      </w:pPr>
      <w:r>
        <w:rPr>
          <w:color w:val="808080"/>
        </w:rPr>
        <w:t>-- TAG-NEXTHOPCHAININGCOUNT-STOP</w:t>
      </w:r>
    </w:p>
    <w:p w14:paraId="347BBEAF" w14:textId="77777777" w:rsidR="0037135A" w:rsidRDefault="003E1235">
      <w:pPr>
        <w:pStyle w:val="PL"/>
        <w:rPr>
          <w:color w:val="808080"/>
        </w:rPr>
      </w:pPr>
      <w:r>
        <w:rPr>
          <w:color w:val="808080"/>
        </w:rPr>
        <w:t>-- ASN1STOP</w:t>
      </w:r>
    </w:p>
    <w:p w14:paraId="0A4F0BC8" w14:textId="77777777" w:rsidR="0037135A" w:rsidRDefault="0037135A"/>
    <w:p w14:paraId="1583A0B8" w14:textId="77777777" w:rsidR="0037135A" w:rsidRDefault="003E1235">
      <w:pPr>
        <w:pStyle w:val="4"/>
      </w:pPr>
      <w:bookmarkStart w:id="3831" w:name="_Toc46439659"/>
      <w:bookmarkStart w:id="3832" w:name="_Toc52838143"/>
      <w:bookmarkStart w:id="3833" w:name="_Toc52837135"/>
      <w:bookmarkStart w:id="3834" w:name="_Toc46444496"/>
      <w:bookmarkStart w:id="3835" w:name="_Toc46487257"/>
      <w:bookmarkStart w:id="3836" w:name="_Toc53006783"/>
      <w:r>
        <w:t>–</w:t>
      </w:r>
      <w:r>
        <w:tab/>
      </w:r>
      <w:r>
        <w:rPr>
          <w:i/>
        </w:rPr>
        <w:t>NG-5G-S-TMSI</w:t>
      </w:r>
      <w:bookmarkEnd w:id="3831"/>
      <w:bookmarkEnd w:id="3832"/>
      <w:bookmarkEnd w:id="3833"/>
      <w:bookmarkEnd w:id="3834"/>
      <w:bookmarkEnd w:id="3835"/>
      <w:bookmarkEnd w:id="3836"/>
    </w:p>
    <w:p w14:paraId="75B97AFF" w14:textId="77777777" w:rsidR="0037135A" w:rsidRDefault="003E123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67B085C4" w14:textId="77777777" w:rsidR="0037135A" w:rsidRDefault="003E1235">
      <w:pPr>
        <w:pStyle w:val="TH"/>
      </w:pPr>
      <w:r>
        <w:rPr>
          <w:i/>
        </w:rPr>
        <w:t>NG-5G-S-TMSI</w:t>
      </w:r>
      <w:r>
        <w:t xml:space="preserve"> information element</w:t>
      </w:r>
    </w:p>
    <w:p w14:paraId="7A08973A" w14:textId="77777777" w:rsidR="0037135A" w:rsidRDefault="003E1235">
      <w:pPr>
        <w:pStyle w:val="PL"/>
        <w:rPr>
          <w:color w:val="808080"/>
        </w:rPr>
      </w:pPr>
      <w:r>
        <w:rPr>
          <w:color w:val="808080"/>
        </w:rPr>
        <w:t>-- ASN1START</w:t>
      </w:r>
    </w:p>
    <w:p w14:paraId="369E82E8" w14:textId="77777777" w:rsidR="0037135A" w:rsidRDefault="003E1235">
      <w:pPr>
        <w:pStyle w:val="PL"/>
        <w:rPr>
          <w:color w:val="808080"/>
        </w:rPr>
      </w:pPr>
      <w:r>
        <w:rPr>
          <w:color w:val="808080"/>
        </w:rPr>
        <w:t>-- TAG-NG-5G-S-TMSI-START</w:t>
      </w:r>
    </w:p>
    <w:p w14:paraId="7A10DB6A" w14:textId="77777777" w:rsidR="0037135A" w:rsidRDefault="0037135A">
      <w:pPr>
        <w:pStyle w:val="PL"/>
      </w:pPr>
    </w:p>
    <w:p w14:paraId="73BE693E" w14:textId="77777777" w:rsidR="0037135A" w:rsidRDefault="003E123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AD8538D" w14:textId="77777777" w:rsidR="0037135A" w:rsidRDefault="0037135A">
      <w:pPr>
        <w:pStyle w:val="PL"/>
      </w:pPr>
    </w:p>
    <w:p w14:paraId="080A34F3" w14:textId="77777777" w:rsidR="0037135A" w:rsidRDefault="003E1235">
      <w:pPr>
        <w:pStyle w:val="PL"/>
        <w:rPr>
          <w:color w:val="808080"/>
        </w:rPr>
      </w:pPr>
      <w:r>
        <w:rPr>
          <w:color w:val="808080"/>
        </w:rPr>
        <w:t>-- TAG-NG-5G-S-TMSI-STOP</w:t>
      </w:r>
    </w:p>
    <w:p w14:paraId="0A9DF0F9" w14:textId="77777777" w:rsidR="0037135A" w:rsidRDefault="003E1235">
      <w:pPr>
        <w:pStyle w:val="PL"/>
        <w:rPr>
          <w:color w:val="808080"/>
        </w:rPr>
      </w:pPr>
      <w:r>
        <w:rPr>
          <w:color w:val="808080"/>
        </w:rPr>
        <w:t>-- ASN1STOP</w:t>
      </w:r>
    </w:p>
    <w:p w14:paraId="683237C1" w14:textId="77777777" w:rsidR="0037135A" w:rsidRDefault="0037135A"/>
    <w:p w14:paraId="6991C2E6" w14:textId="77777777" w:rsidR="0037135A" w:rsidRDefault="003E1235">
      <w:pPr>
        <w:pStyle w:val="4"/>
      </w:pPr>
      <w:bookmarkStart w:id="3837" w:name="_Toc52838144"/>
      <w:bookmarkStart w:id="3838" w:name="_Toc46439660"/>
      <w:bookmarkStart w:id="3839" w:name="_Toc46444497"/>
      <w:bookmarkStart w:id="3840" w:name="_Toc46487258"/>
      <w:bookmarkStart w:id="3841" w:name="_Toc53006784"/>
      <w:bookmarkStart w:id="3842" w:name="_Toc52837136"/>
      <w:r>
        <w:t>–</w:t>
      </w:r>
      <w:r>
        <w:tab/>
      </w:r>
      <w:r>
        <w:rPr>
          <w:i/>
        </w:rPr>
        <w:t>NPN-Identity</w:t>
      </w:r>
      <w:bookmarkEnd w:id="3837"/>
      <w:bookmarkEnd w:id="3838"/>
      <w:bookmarkEnd w:id="3839"/>
      <w:bookmarkEnd w:id="3840"/>
      <w:bookmarkEnd w:id="3841"/>
      <w:bookmarkEnd w:id="3842"/>
    </w:p>
    <w:p w14:paraId="17EEDEF4" w14:textId="77777777" w:rsidR="0037135A" w:rsidRDefault="003E123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41EBF19C" w14:textId="77777777" w:rsidR="0037135A" w:rsidRDefault="003E1235">
      <w:pPr>
        <w:pStyle w:val="TH"/>
      </w:pPr>
      <w:r>
        <w:rPr>
          <w:bCs/>
          <w:i/>
          <w:iCs/>
        </w:rPr>
        <w:t xml:space="preserve">NPN-Identity </w:t>
      </w:r>
      <w:r>
        <w:rPr>
          <w:bCs/>
          <w:iCs/>
        </w:rPr>
        <w:t>infor</w:t>
      </w:r>
      <w:r>
        <w:t>mation element</w:t>
      </w:r>
    </w:p>
    <w:p w14:paraId="13A0C5A4" w14:textId="77777777" w:rsidR="0037135A" w:rsidRDefault="003E1235">
      <w:pPr>
        <w:pStyle w:val="PL"/>
        <w:rPr>
          <w:color w:val="808080"/>
        </w:rPr>
      </w:pPr>
      <w:r>
        <w:rPr>
          <w:color w:val="808080"/>
        </w:rPr>
        <w:t>-- ASN1START</w:t>
      </w:r>
    </w:p>
    <w:p w14:paraId="19CAE17F" w14:textId="77777777" w:rsidR="0037135A" w:rsidRDefault="003E1235">
      <w:pPr>
        <w:pStyle w:val="PL"/>
        <w:rPr>
          <w:color w:val="808080"/>
        </w:rPr>
      </w:pPr>
      <w:r>
        <w:rPr>
          <w:color w:val="808080"/>
        </w:rPr>
        <w:t>-- TAG-NPN-IDENTITY-START</w:t>
      </w:r>
    </w:p>
    <w:p w14:paraId="17399277" w14:textId="77777777" w:rsidR="0037135A" w:rsidRDefault="0037135A">
      <w:pPr>
        <w:pStyle w:val="PL"/>
      </w:pPr>
    </w:p>
    <w:p w14:paraId="16B4A418" w14:textId="77777777" w:rsidR="0037135A" w:rsidRDefault="003E1235">
      <w:pPr>
        <w:pStyle w:val="PL"/>
      </w:pPr>
      <w:r>
        <w:t xml:space="preserve">NPN-Identity-r16 ::=             </w:t>
      </w:r>
      <w:r>
        <w:rPr>
          <w:color w:val="993366"/>
        </w:rPr>
        <w:t>CHOICE</w:t>
      </w:r>
      <w:r>
        <w:t xml:space="preserve"> {</w:t>
      </w:r>
    </w:p>
    <w:p w14:paraId="2B07DD6C" w14:textId="77777777" w:rsidR="0037135A" w:rsidRDefault="003E1235">
      <w:pPr>
        <w:pStyle w:val="PL"/>
      </w:pPr>
      <w:r>
        <w:t xml:space="preserve">    pni-npn-r16                      </w:t>
      </w:r>
      <w:r>
        <w:rPr>
          <w:color w:val="993366"/>
        </w:rPr>
        <w:t>SEQUENCE</w:t>
      </w:r>
      <w:r>
        <w:t xml:space="preserve"> {</w:t>
      </w:r>
    </w:p>
    <w:p w14:paraId="67C6549E" w14:textId="77777777" w:rsidR="0037135A" w:rsidRDefault="003E1235">
      <w:pPr>
        <w:pStyle w:val="PL"/>
      </w:pPr>
      <w:r>
        <w:t xml:space="preserve">        plmn-Identity-r16                PLMN-Identity,</w:t>
      </w:r>
    </w:p>
    <w:p w14:paraId="3EA9302D" w14:textId="77777777" w:rsidR="0037135A" w:rsidRDefault="003E123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BAA1512" w14:textId="77777777" w:rsidR="0037135A" w:rsidRDefault="003E1235">
      <w:pPr>
        <w:pStyle w:val="PL"/>
      </w:pPr>
      <w:r>
        <w:t xml:space="preserve">    },</w:t>
      </w:r>
    </w:p>
    <w:p w14:paraId="46F754DD" w14:textId="77777777" w:rsidR="0037135A" w:rsidRDefault="003E1235">
      <w:pPr>
        <w:pStyle w:val="PL"/>
      </w:pPr>
      <w:r>
        <w:t xml:space="preserve">    snpn-r16                         </w:t>
      </w:r>
      <w:r>
        <w:rPr>
          <w:color w:val="993366"/>
        </w:rPr>
        <w:t>SEQUENCE</w:t>
      </w:r>
      <w:r>
        <w:t xml:space="preserve"> {</w:t>
      </w:r>
    </w:p>
    <w:p w14:paraId="197F8FE8" w14:textId="77777777" w:rsidR="0037135A" w:rsidRDefault="003E1235">
      <w:pPr>
        <w:pStyle w:val="PL"/>
      </w:pPr>
      <w:r>
        <w:t xml:space="preserve">        plmn-Identity                    PLMN-Identity,</w:t>
      </w:r>
    </w:p>
    <w:p w14:paraId="4DC08727" w14:textId="77777777" w:rsidR="0037135A" w:rsidRDefault="003E123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6E0DD522" w14:textId="77777777" w:rsidR="0037135A" w:rsidRDefault="003E1235">
      <w:pPr>
        <w:pStyle w:val="PL"/>
      </w:pPr>
      <w:r>
        <w:t xml:space="preserve">    }</w:t>
      </w:r>
    </w:p>
    <w:p w14:paraId="23B65DC2" w14:textId="77777777" w:rsidR="0037135A" w:rsidRDefault="003E1235">
      <w:pPr>
        <w:pStyle w:val="PL"/>
      </w:pPr>
      <w:r>
        <w:t>}</w:t>
      </w:r>
    </w:p>
    <w:p w14:paraId="26379E3D" w14:textId="77777777" w:rsidR="0037135A" w:rsidRDefault="0037135A">
      <w:pPr>
        <w:pStyle w:val="PL"/>
      </w:pPr>
    </w:p>
    <w:p w14:paraId="3EBE5DEE" w14:textId="77777777" w:rsidR="0037135A" w:rsidRDefault="003E1235">
      <w:pPr>
        <w:pStyle w:val="PL"/>
      </w:pPr>
      <w:r>
        <w:t xml:space="preserve">CAG-IdentityInfo-r16 ::=         </w:t>
      </w:r>
      <w:r>
        <w:rPr>
          <w:color w:val="993366"/>
        </w:rPr>
        <w:t>SEQUENCE</w:t>
      </w:r>
      <w:r>
        <w:t xml:space="preserve"> {</w:t>
      </w:r>
    </w:p>
    <w:p w14:paraId="28265026" w14:textId="77777777" w:rsidR="0037135A" w:rsidRDefault="003E123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60DD8FBA" w14:textId="77777777" w:rsidR="0037135A" w:rsidRDefault="003E123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2EDFCF2D" w14:textId="77777777" w:rsidR="0037135A" w:rsidRDefault="003E1235">
      <w:pPr>
        <w:pStyle w:val="PL"/>
      </w:pPr>
      <w:r>
        <w:t>}</w:t>
      </w:r>
    </w:p>
    <w:p w14:paraId="5B1BCDCF" w14:textId="77777777" w:rsidR="0037135A" w:rsidRDefault="0037135A">
      <w:pPr>
        <w:pStyle w:val="PL"/>
      </w:pPr>
    </w:p>
    <w:p w14:paraId="54B35D95" w14:textId="77777777" w:rsidR="0037135A" w:rsidRDefault="003E123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019FFBD" w14:textId="77777777" w:rsidR="0037135A" w:rsidRDefault="0037135A">
      <w:pPr>
        <w:pStyle w:val="PL"/>
      </w:pPr>
    </w:p>
    <w:p w14:paraId="0074AAA3" w14:textId="77777777" w:rsidR="0037135A" w:rsidRDefault="003E1235">
      <w:pPr>
        <w:pStyle w:val="PL"/>
        <w:rPr>
          <w:color w:val="808080"/>
        </w:rPr>
      </w:pPr>
      <w:r>
        <w:rPr>
          <w:color w:val="808080"/>
        </w:rPr>
        <w:t>-- TAG-NPN-IDENTITY-STOP</w:t>
      </w:r>
    </w:p>
    <w:p w14:paraId="16C2F2CE" w14:textId="77777777" w:rsidR="0037135A" w:rsidRDefault="003E1235">
      <w:pPr>
        <w:pStyle w:val="PL"/>
        <w:rPr>
          <w:color w:val="808080"/>
        </w:rPr>
      </w:pPr>
      <w:r>
        <w:rPr>
          <w:color w:val="808080"/>
        </w:rPr>
        <w:t>-- ASN1STOP</w:t>
      </w:r>
    </w:p>
    <w:p w14:paraId="4FE9848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3EB91F7" w14:textId="77777777">
        <w:tc>
          <w:tcPr>
            <w:tcW w:w="14173" w:type="dxa"/>
            <w:tcBorders>
              <w:top w:val="single" w:sz="4" w:space="0" w:color="auto"/>
              <w:left w:val="single" w:sz="4" w:space="0" w:color="auto"/>
              <w:bottom w:val="single" w:sz="4" w:space="0" w:color="auto"/>
              <w:right w:val="single" w:sz="4" w:space="0" w:color="auto"/>
            </w:tcBorders>
          </w:tcPr>
          <w:p w14:paraId="4C8E8E07" w14:textId="77777777" w:rsidR="0037135A" w:rsidRDefault="003E1235">
            <w:pPr>
              <w:pStyle w:val="TAH"/>
              <w:rPr>
                <w:szCs w:val="22"/>
                <w:lang w:eastAsia="sv-SE"/>
              </w:rPr>
            </w:pPr>
            <w:r>
              <w:rPr>
                <w:i/>
                <w:szCs w:val="22"/>
                <w:lang w:eastAsia="sv-SE"/>
              </w:rPr>
              <w:t xml:space="preserve">NPN-Identity </w:t>
            </w:r>
            <w:r>
              <w:rPr>
                <w:szCs w:val="22"/>
                <w:lang w:eastAsia="sv-SE"/>
              </w:rPr>
              <w:t>field descriptions</w:t>
            </w:r>
          </w:p>
        </w:tc>
      </w:tr>
      <w:tr w:rsidR="0037135A" w14:paraId="059373EA" w14:textId="77777777">
        <w:tc>
          <w:tcPr>
            <w:tcW w:w="14173" w:type="dxa"/>
            <w:tcBorders>
              <w:top w:val="single" w:sz="4" w:space="0" w:color="auto"/>
              <w:left w:val="single" w:sz="4" w:space="0" w:color="auto"/>
              <w:bottom w:val="single" w:sz="4" w:space="0" w:color="auto"/>
              <w:right w:val="single" w:sz="4" w:space="0" w:color="auto"/>
            </w:tcBorders>
          </w:tcPr>
          <w:p w14:paraId="4F4B6807" w14:textId="77777777" w:rsidR="0037135A" w:rsidRDefault="003E1235">
            <w:pPr>
              <w:pStyle w:val="TAL"/>
              <w:rPr>
                <w:b/>
                <w:bCs/>
                <w:i/>
                <w:lang w:eastAsia="en-GB"/>
              </w:rPr>
            </w:pPr>
            <w:r>
              <w:rPr>
                <w:b/>
                <w:i/>
                <w:szCs w:val="22"/>
                <w:lang w:eastAsia="sv-SE"/>
              </w:rPr>
              <w:t>CAG-Identity</w:t>
            </w:r>
          </w:p>
          <w:p w14:paraId="1AE2B055" w14:textId="77777777" w:rsidR="0037135A" w:rsidRDefault="003E123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7135A" w14:paraId="2123FA4D" w14:textId="77777777">
        <w:tc>
          <w:tcPr>
            <w:tcW w:w="14173" w:type="dxa"/>
            <w:tcBorders>
              <w:top w:val="single" w:sz="4" w:space="0" w:color="auto"/>
              <w:left w:val="single" w:sz="4" w:space="0" w:color="auto"/>
              <w:bottom w:val="single" w:sz="4" w:space="0" w:color="auto"/>
              <w:right w:val="single" w:sz="4" w:space="0" w:color="auto"/>
            </w:tcBorders>
          </w:tcPr>
          <w:p w14:paraId="04D292FB" w14:textId="77777777" w:rsidR="0037135A" w:rsidRDefault="003E1235">
            <w:pPr>
              <w:pStyle w:val="TAL"/>
              <w:rPr>
                <w:b/>
                <w:i/>
                <w:szCs w:val="22"/>
                <w:lang w:eastAsia="sv-SE"/>
              </w:rPr>
            </w:pPr>
            <w:r>
              <w:rPr>
                <w:b/>
                <w:i/>
                <w:szCs w:val="22"/>
                <w:lang w:eastAsia="sv-SE"/>
              </w:rPr>
              <w:t>cag-IdentityList</w:t>
            </w:r>
          </w:p>
          <w:p w14:paraId="1D5D58CA" w14:textId="77777777" w:rsidR="0037135A" w:rsidRDefault="003E123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7135A" w14:paraId="04F04986" w14:textId="77777777">
        <w:tc>
          <w:tcPr>
            <w:tcW w:w="14173" w:type="dxa"/>
            <w:tcBorders>
              <w:top w:val="single" w:sz="4" w:space="0" w:color="auto"/>
              <w:left w:val="single" w:sz="4" w:space="0" w:color="auto"/>
              <w:bottom w:val="single" w:sz="4" w:space="0" w:color="auto"/>
              <w:right w:val="single" w:sz="4" w:space="0" w:color="auto"/>
            </w:tcBorders>
          </w:tcPr>
          <w:p w14:paraId="7C46294C" w14:textId="77777777" w:rsidR="0037135A" w:rsidRDefault="003E1235">
            <w:pPr>
              <w:pStyle w:val="TAL"/>
              <w:rPr>
                <w:b/>
                <w:i/>
                <w:szCs w:val="22"/>
                <w:lang w:eastAsia="sv-SE"/>
              </w:rPr>
            </w:pPr>
            <w:r>
              <w:rPr>
                <w:b/>
                <w:i/>
                <w:szCs w:val="22"/>
                <w:lang w:eastAsia="sv-SE"/>
              </w:rPr>
              <w:t>manualCAGselectionAllowed</w:t>
            </w:r>
          </w:p>
          <w:p w14:paraId="2AAB33D5" w14:textId="77777777" w:rsidR="0037135A" w:rsidRDefault="003E123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7135A" w14:paraId="25D73165" w14:textId="77777777">
        <w:tc>
          <w:tcPr>
            <w:tcW w:w="14173" w:type="dxa"/>
            <w:tcBorders>
              <w:top w:val="single" w:sz="4" w:space="0" w:color="auto"/>
              <w:left w:val="single" w:sz="4" w:space="0" w:color="auto"/>
              <w:bottom w:val="single" w:sz="4" w:space="0" w:color="auto"/>
              <w:right w:val="single" w:sz="4" w:space="0" w:color="auto"/>
            </w:tcBorders>
          </w:tcPr>
          <w:p w14:paraId="114156AD" w14:textId="77777777" w:rsidR="0037135A" w:rsidRDefault="003E1235">
            <w:pPr>
              <w:pStyle w:val="TAL"/>
              <w:rPr>
                <w:b/>
                <w:bCs/>
                <w:i/>
                <w:lang w:eastAsia="en-GB"/>
              </w:rPr>
            </w:pPr>
            <w:r>
              <w:rPr>
                <w:b/>
                <w:i/>
                <w:szCs w:val="22"/>
                <w:lang w:eastAsia="sv-SE"/>
              </w:rPr>
              <w:t>NID</w:t>
            </w:r>
          </w:p>
          <w:p w14:paraId="12A6D8C8" w14:textId="77777777" w:rsidR="0037135A" w:rsidRDefault="003E123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7135A" w14:paraId="4F64F427" w14:textId="77777777">
        <w:tc>
          <w:tcPr>
            <w:tcW w:w="14173" w:type="dxa"/>
            <w:tcBorders>
              <w:top w:val="single" w:sz="4" w:space="0" w:color="auto"/>
              <w:left w:val="single" w:sz="4" w:space="0" w:color="auto"/>
              <w:bottom w:val="single" w:sz="4" w:space="0" w:color="auto"/>
              <w:right w:val="single" w:sz="4" w:space="0" w:color="auto"/>
            </w:tcBorders>
          </w:tcPr>
          <w:p w14:paraId="4B8EC722" w14:textId="77777777" w:rsidR="0037135A" w:rsidRDefault="003E1235">
            <w:pPr>
              <w:pStyle w:val="TAL"/>
              <w:rPr>
                <w:b/>
                <w:i/>
                <w:szCs w:val="22"/>
                <w:lang w:eastAsia="sv-SE"/>
              </w:rPr>
            </w:pPr>
            <w:r>
              <w:rPr>
                <w:b/>
                <w:i/>
                <w:szCs w:val="22"/>
                <w:lang w:eastAsia="sv-SE"/>
              </w:rPr>
              <w:t>nid-List</w:t>
            </w:r>
          </w:p>
          <w:p w14:paraId="3F7A3C38" w14:textId="77777777" w:rsidR="0037135A" w:rsidRDefault="003E123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6EF764C4" w14:textId="77777777" w:rsidR="0037135A" w:rsidRDefault="0037135A"/>
    <w:p w14:paraId="23E1A2EC" w14:textId="77777777" w:rsidR="0037135A" w:rsidRDefault="003E1235">
      <w:pPr>
        <w:pStyle w:val="4"/>
      </w:pPr>
      <w:bookmarkStart w:id="3843" w:name="_Toc46444498"/>
      <w:bookmarkStart w:id="3844" w:name="_Toc46439661"/>
      <w:bookmarkStart w:id="3845" w:name="_Toc46487259"/>
      <w:bookmarkStart w:id="3846" w:name="_Toc52837137"/>
      <w:bookmarkStart w:id="3847" w:name="_Toc52838145"/>
      <w:bookmarkStart w:id="3848" w:name="_Toc53006785"/>
      <w:r>
        <w:t>–</w:t>
      </w:r>
      <w:r>
        <w:tab/>
      </w:r>
      <w:r>
        <w:rPr>
          <w:i/>
        </w:rPr>
        <w:t>NPN-IdentityInfoList</w:t>
      </w:r>
      <w:bookmarkEnd w:id="3843"/>
      <w:bookmarkEnd w:id="3844"/>
      <w:bookmarkEnd w:id="3845"/>
      <w:bookmarkEnd w:id="3846"/>
      <w:bookmarkEnd w:id="3847"/>
      <w:bookmarkEnd w:id="3848"/>
    </w:p>
    <w:p w14:paraId="22340AFB" w14:textId="77777777" w:rsidR="0037135A" w:rsidRDefault="003E1235">
      <w:r>
        <w:t xml:space="preserve">The IE </w:t>
      </w:r>
      <w:r>
        <w:rPr>
          <w:i/>
        </w:rPr>
        <w:t xml:space="preserve">NPN-IdentityInfoList </w:t>
      </w:r>
      <w:r>
        <w:t>includes a list of NPN identity information.</w:t>
      </w:r>
    </w:p>
    <w:p w14:paraId="41961175" w14:textId="77777777" w:rsidR="0037135A" w:rsidRDefault="003E1235">
      <w:pPr>
        <w:pStyle w:val="TH"/>
      </w:pPr>
      <w:r>
        <w:rPr>
          <w:bCs/>
          <w:i/>
          <w:iCs/>
        </w:rPr>
        <w:t>NPN-IdentityInfoList</w:t>
      </w:r>
      <w:r>
        <w:t xml:space="preserve"> information element</w:t>
      </w:r>
    </w:p>
    <w:p w14:paraId="352879EA" w14:textId="77777777" w:rsidR="0037135A" w:rsidRDefault="003E1235">
      <w:pPr>
        <w:pStyle w:val="PL"/>
        <w:rPr>
          <w:color w:val="808080"/>
        </w:rPr>
      </w:pPr>
      <w:r>
        <w:rPr>
          <w:color w:val="808080"/>
        </w:rPr>
        <w:t>-- ASN1START</w:t>
      </w:r>
    </w:p>
    <w:p w14:paraId="6CD9D9A0" w14:textId="77777777" w:rsidR="0037135A" w:rsidRDefault="003E1235">
      <w:pPr>
        <w:pStyle w:val="PL"/>
        <w:rPr>
          <w:color w:val="808080"/>
        </w:rPr>
      </w:pPr>
      <w:r>
        <w:rPr>
          <w:color w:val="808080"/>
        </w:rPr>
        <w:t>-- TAG-NPN-IDENTITYINFOLIST-START</w:t>
      </w:r>
    </w:p>
    <w:p w14:paraId="7C7EC43C" w14:textId="77777777" w:rsidR="0037135A" w:rsidRDefault="0037135A">
      <w:pPr>
        <w:pStyle w:val="PL"/>
      </w:pPr>
    </w:p>
    <w:p w14:paraId="263B2E68" w14:textId="77777777" w:rsidR="0037135A" w:rsidRDefault="003E123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477001F4" w14:textId="77777777" w:rsidR="0037135A" w:rsidRDefault="0037135A">
      <w:pPr>
        <w:pStyle w:val="PL"/>
      </w:pPr>
    </w:p>
    <w:p w14:paraId="2F07D3FE" w14:textId="77777777" w:rsidR="0037135A" w:rsidRDefault="0037135A">
      <w:pPr>
        <w:pStyle w:val="PL"/>
      </w:pPr>
    </w:p>
    <w:p w14:paraId="5A5C95C2" w14:textId="77777777" w:rsidR="0037135A" w:rsidRDefault="003E1235">
      <w:pPr>
        <w:pStyle w:val="PL"/>
      </w:pPr>
      <w:r>
        <w:t xml:space="preserve">NPN-IdentityInfo-r16 ::=         </w:t>
      </w:r>
      <w:r>
        <w:rPr>
          <w:color w:val="993366"/>
        </w:rPr>
        <w:t>SEQUENCE</w:t>
      </w:r>
      <w:r>
        <w:t xml:space="preserve"> {</w:t>
      </w:r>
    </w:p>
    <w:p w14:paraId="2CEA0F31" w14:textId="77777777" w:rsidR="0037135A" w:rsidRDefault="003E123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A558ADE" w14:textId="77777777" w:rsidR="0037135A" w:rsidRDefault="003E1235">
      <w:pPr>
        <w:pStyle w:val="PL"/>
      </w:pPr>
      <w:r>
        <w:t xml:space="preserve">    trackingAreaCode-r16             TrackingAreaCode,</w:t>
      </w:r>
    </w:p>
    <w:p w14:paraId="2EBD25BD" w14:textId="77777777" w:rsidR="0037135A" w:rsidRDefault="003E1235">
      <w:pPr>
        <w:pStyle w:val="PL"/>
        <w:rPr>
          <w:color w:val="808080"/>
        </w:rPr>
      </w:pPr>
      <w:r>
        <w:t xml:space="preserve">    ranac-r16                        RAN-AreaCode                                                </w:t>
      </w:r>
      <w:r>
        <w:rPr>
          <w:color w:val="993366"/>
        </w:rPr>
        <w:t>OPTIONAL</w:t>
      </w:r>
      <w:r>
        <w:t xml:space="preserve">,       </w:t>
      </w:r>
      <w:r>
        <w:rPr>
          <w:color w:val="808080"/>
        </w:rPr>
        <w:t>-- Need R</w:t>
      </w:r>
    </w:p>
    <w:p w14:paraId="295D9B41" w14:textId="77777777" w:rsidR="0037135A" w:rsidRDefault="003E1235">
      <w:pPr>
        <w:pStyle w:val="PL"/>
      </w:pPr>
      <w:r>
        <w:t xml:space="preserve">    cellIdentity-r16                 CellIdentity,</w:t>
      </w:r>
    </w:p>
    <w:p w14:paraId="0719CD0E" w14:textId="77777777" w:rsidR="0037135A" w:rsidRDefault="003E1235">
      <w:pPr>
        <w:pStyle w:val="PL"/>
      </w:pPr>
      <w:r>
        <w:t xml:space="preserve">    cellReservedForOperatorUse-r16   </w:t>
      </w:r>
      <w:r>
        <w:rPr>
          <w:color w:val="993366"/>
        </w:rPr>
        <w:t>ENUMERATED</w:t>
      </w:r>
      <w:r>
        <w:t xml:space="preserve"> {reserved, notReserved},</w:t>
      </w:r>
    </w:p>
    <w:p w14:paraId="03DC4DA8" w14:textId="77777777" w:rsidR="0037135A" w:rsidRDefault="003E123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R</w:t>
      </w:r>
    </w:p>
    <w:p w14:paraId="359BE905" w14:textId="77777777" w:rsidR="0037135A" w:rsidRDefault="003E1235">
      <w:pPr>
        <w:pStyle w:val="PL"/>
      </w:pPr>
      <w:r>
        <w:t xml:space="preserve">    ...</w:t>
      </w:r>
    </w:p>
    <w:p w14:paraId="39472721" w14:textId="77777777" w:rsidR="0037135A" w:rsidRDefault="003E1235">
      <w:pPr>
        <w:pStyle w:val="PL"/>
      </w:pPr>
      <w:r>
        <w:t>}</w:t>
      </w:r>
    </w:p>
    <w:p w14:paraId="79B4ED4F" w14:textId="77777777" w:rsidR="0037135A" w:rsidRDefault="0037135A">
      <w:pPr>
        <w:pStyle w:val="PL"/>
      </w:pPr>
    </w:p>
    <w:p w14:paraId="2D00E51D" w14:textId="77777777" w:rsidR="0037135A" w:rsidRDefault="003E1235">
      <w:pPr>
        <w:pStyle w:val="PL"/>
        <w:rPr>
          <w:color w:val="808080"/>
        </w:rPr>
      </w:pPr>
      <w:r>
        <w:rPr>
          <w:color w:val="808080"/>
        </w:rPr>
        <w:t>-- TAG-NPN-IDENTITYINFOLIST-STOP</w:t>
      </w:r>
    </w:p>
    <w:p w14:paraId="1662554A" w14:textId="77777777" w:rsidR="0037135A" w:rsidRDefault="003E1235">
      <w:pPr>
        <w:pStyle w:val="PL"/>
        <w:rPr>
          <w:color w:val="808080"/>
        </w:rPr>
      </w:pPr>
      <w:r>
        <w:rPr>
          <w:color w:val="808080"/>
        </w:rPr>
        <w:t>-- ASN1STOP</w:t>
      </w:r>
    </w:p>
    <w:p w14:paraId="556EC3D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FD1465B" w14:textId="77777777">
        <w:tc>
          <w:tcPr>
            <w:tcW w:w="14173" w:type="dxa"/>
            <w:tcBorders>
              <w:top w:val="single" w:sz="4" w:space="0" w:color="auto"/>
              <w:left w:val="single" w:sz="4" w:space="0" w:color="auto"/>
              <w:bottom w:val="single" w:sz="4" w:space="0" w:color="auto"/>
              <w:right w:val="single" w:sz="4" w:space="0" w:color="auto"/>
            </w:tcBorders>
          </w:tcPr>
          <w:p w14:paraId="155CAFCF" w14:textId="77777777" w:rsidR="0037135A" w:rsidRDefault="003E1235">
            <w:pPr>
              <w:pStyle w:val="TAH"/>
              <w:rPr>
                <w:szCs w:val="22"/>
                <w:lang w:eastAsia="sv-SE"/>
              </w:rPr>
            </w:pPr>
            <w:r>
              <w:rPr>
                <w:i/>
                <w:szCs w:val="22"/>
                <w:lang w:eastAsia="sv-SE"/>
              </w:rPr>
              <w:t xml:space="preserve">NPN-IdentityInfoList </w:t>
            </w:r>
            <w:r>
              <w:rPr>
                <w:szCs w:val="22"/>
                <w:lang w:eastAsia="sv-SE"/>
              </w:rPr>
              <w:t>field descriptions</w:t>
            </w:r>
          </w:p>
        </w:tc>
      </w:tr>
      <w:tr w:rsidR="0037135A" w14:paraId="09CF9F96" w14:textId="77777777">
        <w:tc>
          <w:tcPr>
            <w:tcW w:w="14173" w:type="dxa"/>
            <w:tcBorders>
              <w:top w:val="single" w:sz="4" w:space="0" w:color="auto"/>
              <w:left w:val="single" w:sz="4" w:space="0" w:color="auto"/>
              <w:bottom w:val="single" w:sz="4" w:space="0" w:color="auto"/>
              <w:right w:val="single" w:sz="4" w:space="0" w:color="auto"/>
            </w:tcBorders>
          </w:tcPr>
          <w:p w14:paraId="3A84E6B4" w14:textId="77777777" w:rsidR="0037135A" w:rsidRDefault="003E1235">
            <w:pPr>
              <w:pStyle w:val="TAL"/>
              <w:rPr>
                <w:b/>
                <w:bCs/>
                <w:i/>
                <w:iCs/>
                <w:lang w:eastAsia="zh-CN"/>
              </w:rPr>
            </w:pPr>
            <w:r>
              <w:rPr>
                <w:b/>
                <w:bCs/>
                <w:i/>
                <w:iCs/>
                <w:lang w:eastAsia="zh-CN"/>
              </w:rPr>
              <w:t>iab-Support</w:t>
            </w:r>
          </w:p>
          <w:p w14:paraId="17935279" w14:textId="77777777" w:rsidR="0037135A" w:rsidRDefault="003E123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7135A" w14:paraId="5EDFB13F" w14:textId="77777777">
        <w:tc>
          <w:tcPr>
            <w:tcW w:w="14173" w:type="dxa"/>
            <w:tcBorders>
              <w:top w:val="single" w:sz="4" w:space="0" w:color="auto"/>
              <w:left w:val="single" w:sz="4" w:space="0" w:color="auto"/>
              <w:bottom w:val="single" w:sz="4" w:space="0" w:color="auto"/>
              <w:right w:val="single" w:sz="4" w:space="0" w:color="auto"/>
            </w:tcBorders>
          </w:tcPr>
          <w:p w14:paraId="7D29F6BC" w14:textId="77777777" w:rsidR="0037135A" w:rsidRDefault="003E1235">
            <w:pPr>
              <w:pStyle w:val="TAL"/>
              <w:rPr>
                <w:szCs w:val="22"/>
                <w:lang w:eastAsia="sv-SE"/>
              </w:rPr>
            </w:pPr>
            <w:r>
              <w:rPr>
                <w:b/>
                <w:i/>
                <w:szCs w:val="22"/>
                <w:lang w:eastAsia="sv-SE"/>
              </w:rPr>
              <w:t>NPN-IdentityInfo</w:t>
            </w:r>
          </w:p>
          <w:p w14:paraId="4DEB81CF" w14:textId="77777777" w:rsidR="0037135A" w:rsidRDefault="003E123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7135A" w14:paraId="14C49A9A"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469FAFED" w14:textId="77777777" w:rsidR="0037135A" w:rsidRDefault="003E1235">
            <w:pPr>
              <w:pStyle w:val="TAL"/>
              <w:rPr>
                <w:b/>
                <w:bCs/>
                <w:i/>
                <w:iCs/>
                <w:lang w:eastAsia="sv-SE"/>
              </w:rPr>
            </w:pPr>
            <w:r>
              <w:rPr>
                <w:b/>
                <w:bCs/>
                <w:i/>
                <w:iCs/>
                <w:lang w:eastAsia="sv-SE"/>
              </w:rPr>
              <w:t>npn-IdentityList</w:t>
            </w:r>
          </w:p>
          <w:p w14:paraId="772D0278" w14:textId="77777777" w:rsidR="0037135A" w:rsidRDefault="003E123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7135A" w14:paraId="25FA6EFB" w14:textId="77777777">
        <w:tc>
          <w:tcPr>
            <w:tcW w:w="14173" w:type="dxa"/>
            <w:tcBorders>
              <w:top w:val="single" w:sz="4" w:space="0" w:color="auto"/>
              <w:left w:val="single" w:sz="4" w:space="0" w:color="auto"/>
              <w:bottom w:val="single" w:sz="4" w:space="0" w:color="auto"/>
              <w:right w:val="single" w:sz="4" w:space="0" w:color="auto"/>
            </w:tcBorders>
          </w:tcPr>
          <w:p w14:paraId="556BB3BA" w14:textId="77777777" w:rsidR="0037135A" w:rsidRDefault="003E1235">
            <w:pPr>
              <w:pStyle w:val="TAL"/>
              <w:rPr>
                <w:b/>
                <w:bCs/>
                <w:i/>
                <w:iCs/>
                <w:lang w:eastAsia="sv-SE"/>
              </w:rPr>
            </w:pPr>
            <w:r>
              <w:rPr>
                <w:b/>
                <w:bCs/>
                <w:i/>
                <w:iCs/>
                <w:lang w:eastAsia="sv-SE"/>
              </w:rPr>
              <w:t>trackingAreaCode</w:t>
            </w:r>
          </w:p>
          <w:p w14:paraId="1FDABFBD" w14:textId="77777777" w:rsidR="0037135A" w:rsidRDefault="003E1235">
            <w:pPr>
              <w:pStyle w:val="TAL"/>
              <w:rPr>
                <w:b/>
                <w:i/>
                <w:szCs w:val="22"/>
                <w:lang w:eastAsia="sv-SE"/>
              </w:rPr>
            </w:pPr>
            <w:r>
              <w:rPr>
                <w:szCs w:val="22"/>
                <w:lang w:eastAsia="sv-SE"/>
              </w:rPr>
              <w:t xml:space="preserve">Indicates the Tracking Area Code to which the cell indicated by cellIdentity field belongs. </w:t>
            </w:r>
          </w:p>
        </w:tc>
      </w:tr>
      <w:tr w:rsidR="0037135A" w14:paraId="034E111B" w14:textId="77777777">
        <w:tc>
          <w:tcPr>
            <w:tcW w:w="14173" w:type="dxa"/>
            <w:tcBorders>
              <w:top w:val="single" w:sz="4" w:space="0" w:color="auto"/>
              <w:left w:val="single" w:sz="4" w:space="0" w:color="auto"/>
              <w:bottom w:val="single" w:sz="4" w:space="0" w:color="auto"/>
              <w:right w:val="single" w:sz="4" w:space="0" w:color="auto"/>
            </w:tcBorders>
          </w:tcPr>
          <w:p w14:paraId="13806B4D" w14:textId="77777777" w:rsidR="0037135A" w:rsidRDefault="003E1235">
            <w:pPr>
              <w:pStyle w:val="TAL"/>
              <w:rPr>
                <w:b/>
                <w:bCs/>
                <w:i/>
                <w:iCs/>
                <w:lang w:eastAsia="sv-SE"/>
              </w:rPr>
            </w:pPr>
            <w:r>
              <w:rPr>
                <w:b/>
                <w:bCs/>
                <w:i/>
                <w:iCs/>
                <w:lang w:eastAsia="sv-SE"/>
              </w:rPr>
              <w:t>ranac</w:t>
            </w:r>
          </w:p>
          <w:p w14:paraId="40A133D4" w14:textId="77777777" w:rsidR="0037135A" w:rsidRDefault="003E1235">
            <w:pPr>
              <w:pStyle w:val="TAL"/>
              <w:rPr>
                <w:b/>
                <w:i/>
                <w:szCs w:val="22"/>
                <w:lang w:eastAsia="sv-SE"/>
              </w:rPr>
            </w:pPr>
            <w:r>
              <w:rPr>
                <w:szCs w:val="22"/>
                <w:lang w:eastAsia="sv-SE"/>
              </w:rPr>
              <w:t xml:space="preserve">Indicates the RAN Area Code to which the cell indicated by cellIdentity field belongs. </w:t>
            </w:r>
          </w:p>
        </w:tc>
      </w:tr>
      <w:tr w:rsidR="0037135A" w14:paraId="5A355FB7" w14:textId="77777777">
        <w:tc>
          <w:tcPr>
            <w:tcW w:w="14173" w:type="dxa"/>
            <w:tcBorders>
              <w:top w:val="single" w:sz="4" w:space="0" w:color="auto"/>
              <w:left w:val="single" w:sz="4" w:space="0" w:color="auto"/>
              <w:bottom w:val="single" w:sz="4" w:space="0" w:color="auto"/>
              <w:right w:val="single" w:sz="4" w:space="0" w:color="auto"/>
            </w:tcBorders>
          </w:tcPr>
          <w:p w14:paraId="64F2D80D" w14:textId="77777777" w:rsidR="0037135A" w:rsidRDefault="003E1235">
            <w:pPr>
              <w:pStyle w:val="TAL"/>
              <w:rPr>
                <w:szCs w:val="22"/>
                <w:lang w:eastAsia="sv-SE"/>
              </w:rPr>
            </w:pPr>
            <w:r>
              <w:rPr>
                <w:b/>
                <w:i/>
                <w:szCs w:val="22"/>
                <w:lang w:eastAsia="sv-SE"/>
              </w:rPr>
              <w:t>cellReservedForOperatorUse</w:t>
            </w:r>
          </w:p>
          <w:p w14:paraId="5357611C" w14:textId="77777777" w:rsidR="0037135A" w:rsidRDefault="003E123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4CA5C293" w14:textId="77777777" w:rsidR="0037135A" w:rsidRDefault="0037135A"/>
    <w:p w14:paraId="0E266C1B" w14:textId="77777777" w:rsidR="0037135A" w:rsidRDefault="003E1235">
      <w:pPr>
        <w:pStyle w:val="4"/>
      </w:pPr>
      <w:bookmarkStart w:id="3849" w:name="_Toc46439662"/>
      <w:bookmarkStart w:id="3850" w:name="_Toc46444499"/>
      <w:bookmarkStart w:id="3851" w:name="_Toc53006786"/>
      <w:bookmarkStart w:id="3852" w:name="_Toc52838146"/>
      <w:bookmarkStart w:id="3853" w:name="_Toc46487260"/>
      <w:bookmarkStart w:id="3854" w:name="_Toc52837138"/>
      <w:r>
        <w:t>–</w:t>
      </w:r>
      <w:r>
        <w:tab/>
      </w:r>
      <w:r>
        <w:rPr>
          <w:i/>
        </w:rPr>
        <w:t>NR-NS-PmaxList</w:t>
      </w:r>
      <w:bookmarkEnd w:id="3849"/>
      <w:bookmarkEnd w:id="3850"/>
      <w:bookmarkEnd w:id="3851"/>
      <w:bookmarkEnd w:id="3852"/>
      <w:bookmarkEnd w:id="3853"/>
      <w:bookmarkEnd w:id="3854"/>
    </w:p>
    <w:p w14:paraId="730DEE18" w14:textId="77777777" w:rsidR="0037135A" w:rsidRDefault="003E123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87407F3" w14:textId="77777777" w:rsidR="0037135A" w:rsidRDefault="003E1235">
      <w:pPr>
        <w:pStyle w:val="TH"/>
      </w:pPr>
      <w:r>
        <w:rPr>
          <w:i/>
        </w:rPr>
        <w:t>NR-NS-PmaxList</w:t>
      </w:r>
      <w:r>
        <w:t xml:space="preserve"> information element</w:t>
      </w:r>
    </w:p>
    <w:p w14:paraId="1661F196" w14:textId="77777777" w:rsidR="0037135A" w:rsidRDefault="003E1235">
      <w:pPr>
        <w:pStyle w:val="PL"/>
        <w:rPr>
          <w:color w:val="808080"/>
        </w:rPr>
      </w:pPr>
      <w:r>
        <w:rPr>
          <w:color w:val="808080"/>
        </w:rPr>
        <w:t>-- ASN1START</w:t>
      </w:r>
    </w:p>
    <w:p w14:paraId="467DC828" w14:textId="77777777" w:rsidR="0037135A" w:rsidRDefault="003E1235">
      <w:pPr>
        <w:pStyle w:val="PL"/>
        <w:rPr>
          <w:color w:val="808080"/>
        </w:rPr>
      </w:pPr>
      <w:r>
        <w:rPr>
          <w:color w:val="808080"/>
        </w:rPr>
        <w:t>-- TAG-NR-NS-PMAXLIST-START</w:t>
      </w:r>
    </w:p>
    <w:p w14:paraId="62747701" w14:textId="77777777" w:rsidR="0037135A" w:rsidRDefault="0037135A">
      <w:pPr>
        <w:pStyle w:val="PL"/>
      </w:pPr>
    </w:p>
    <w:p w14:paraId="29063E5A" w14:textId="77777777" w:rsidR="0037135A" w:rsidRDefault="003E123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6F92C621" w14:textId="77777777" w:rsidR="0037135A" w:rsidRDefault="0037135A">
      <w:pPr>
        <w:pStyle w:val="PL"/>
      </w:pPr>
    </w:p>
    <w:p w14:paraId="6CC7CC1B" w14:textId="77777777" w:rsidR="0037135A" w:rsidRDefault="003E1235">
      <w:pPr>
        <w:pStyle w:val="PL"/>
      </w:pPr>
      <w:r>
        <w:t xml:space="preserve">NR-NS-PmaxValue ::=                     </w:t>
      </w:r>
      <w:r>
        <w:rPr>
          <w:color w:val="993366"/>
        </w:rPr>
        <w:t>SEQUENCE</w:t>
      </w:r>
      <w:r>
        <w:t xml:space="preserve"> {</w:t>
      </w:r>
    </w:p>
    <w:p w14:paraId="47EE2C35" w14:textId="77777777" w:rsidR="0037135A" w:rsidRDefault="003E1235">
      <w:pPr>
        <w:pStyle w:val="PL"/>
        <w:rPr>
          <w:color w:val="808080"/>
        </w:rPr>
      </w:pPr>
      <w:r>
        <w:t xml:space="preserve">    additionalPmax                          P-Max                               </w:t>
      </w:r>
      <w:r>
        <w:rPr>
          <w:color w:val="993366"/>
        </w:rPr>
        <w:t>OPTIONAL</w:t>
      </w:r>
      <w:r>
        <w:t xml:space="preserve">,   </w:t>
      </w:r>
      <w:r>
        <w:rPr>
          <w:color w:val="808080"/>
        </w:rPr>
        <w:t>-- Need N</w:t>
      </w:r>
    </w:p>
    <w:p w14:paraId="1722C599" w14:textId="77777777" w:rsidR="0037135A" w:rsidRDefault="003E1235">
      <w:pPr>
        <w:pStyle w:val="PL"/>
      </w:pPr>
      <w:r>
        <w:t xml:space="preserve">    additionalSpectrumEmission              AdditionalSpectrumEmission</w:t>
      </w:r>
    </w:p>
    <w:p w14:paraId="2C0337FB" w14:textId="77777777" w:rsidR="0037135A" w:rsidRDefault="003E1235">
      <w:pPr>
        <w:pStyle w:val="PL"/>
      </w:pPr>
      <w:r>
        <w:t>}</w:t>
      </w:r>
    </w:p>
    <w:p w14:paraId="128750E8" w14:textId="77777777" w:rsidR="0037135A" w:rsidRDefault="0037135A">
      <w:pPr>
        <w:pStyle w:val="PL"/>
      </w:pPr>
    </w:p>
    <w:p w14:paraId="6C379B03" w14:textId="77777777" w:rsidR="0037135A" w:rsidRDefault="003E1235">
      <w:pPr>
        <w:pStyle w:val="PL"/>
        <w:rPr>
          <w:color w:val="808080"/>
        </w:rPr>
      </w:pPr>
      <w:r>
        <w:rPr>
          <w:color w:val="808080"/>
        </w:rPr>
        <w:t>-- TAG-NR-NS-PMAXLIST-STOP</w:t>
      </w:r>
    </w:p>
    <w:p w14:paraId="2C42ADEA" w14:textId="77777777" w:rsidR="0037135A" w:rsidRDefault="003E1235">
      <w:pPr>
        <w:pStyle w:val="PL"/>
        <w:rPr>
          <w:color w:val="808080"/>
        </w:rPr>
      </w:pPr>
      <w:r>
        <w:rPr>
          <w:color w:val="808080"/>
        </w:rPr>
        <w:t>-- ASN1STOP</w:t>
      </w:r>
    </w:p>
    <w:p w14:paraId="1516AC2C" w14:textId="77777777" w:rsidR="0037135A" w:rsidRDefault="0037135A"/>
    <w:p w14:paraId="21D7D65F" w14:textId="77777777" w:rsidR="0037135A" w:rsidRDefault="003E1235">
      <w:pPr>
        <w:pStyle w:val="4"/>
      </w:pPr>
      <w:bookmarkStart w:id="3855" w:name="_Toc52838147"/>
      <w:bookmarkStart w:id="3856" w:name="_Toc46444500"/>
      <w:bookmarkStart w:id="3857" w:name="_Toc46487261"/>
      <w:bookmarkStart w:id="3858" w:name="_Toc53006787"/>
      <w:bookmarkStart w:id="3859" w:name="_Toc46439663"/>
      <w:bookmarkStart w:id="3860" w:name="_Toc52837139"/>
      <w:r>
        <w:t>–</w:t>
      </w:r>
      <w:r>
        <w:tab/>
      </w:r>
      <w:r>
        <w:rPr>
          <w:i/>
        </w:rPr>
        <w:t>NZP-CSI-RS-Resource</w:t>
      </w:r>
      <w:bookmarkEnd w:id="3855"/>
      <w:bookmarkEnd w:id="3856"/>
      <w:bookmarkEnd w:id="3857"/>
      <w:bookmarkEnd w:id="3858"/>
      <w:bookmarkEnd w:id="3859"/>
      <w:bookmarkEnd w:id="3860"/>
    </w:p>
    <w:p w14:paraId="7047D1CD" w14:textId="77777777" w:rsidR="0037135A" w:rsidRDefault="003E123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0E4896C5" w14:textId="77777777" w:rsidR="0037135A" w:rsidRDefault="003E1235">
      <w:pPr>
        <w:pStyle w:val="TH"/>
      </w:pPr>
      <w:r>
        <w:rPr>
          <w:i/>
        </w:rPr>
        <w:t>NZP-CSI-RS-Resource</w:t>
      </w:r>
      <w:r>
        <w:t xml:space="preserve"> information element</w:t>
      </w:r>
    </w:p>
    <w:p w14:paraId="11CCA942" w14:textId="77777777" w:rsidR="0037135A" w:rsidRDefault="003E1235">
      <w:pPr>
        <w:pStyle w:val="PL"/>
        <w:rPr>
          <w:color w:val="808080"/>
        </w:rPr>
      </w:pPr>
      <w:r>
        <w:rPr>
          <w:color w:val="808080"/>
        </w:rPr>
        <w:t>-- ASN1START</w:t>
      </w:r>
    </w:p>
    <w:p w14:paraId="73860A76" w14:textId="77777777" w:rsidR="0037135A" w:rsidRDefault="003E1235">
      <w:pPr>
        <w:pStyle w:val="PL"/>
        <w:rPr>
          <w:color w:val="808080"/>
        </w:rPr>
      </w:pPr>
      <w:r>
        <w:rPr>
          <w:color w:val="808080"/>
        </w:rPr>
        <w:t>-- TAG-NZP-CSI-RS-RESOURCE-START</w:t>
      </w:r>
    </w:p>
    <w:p w14:paraId="784C47A0" w14:textId="77777777" w:rsidR="0037135A" w:rsidRDefault="0037135A">
      <w:pPr>
        <w:pStyle w:val="PL"/>
      </w:pPr>
    </w:p>
    <w:p w14:paraId="2164C195" w14:textId="77777777" w:rsidR="0037135A" w:rsidRDefault="003E1235">
      <w:pPr>
        <w:pStyle w:val="PL"/>
      </w:pPr>
      <w:r>
        <w:t xml:space="preserve">NZP-CSI-RS-Resource ::=             </w:t>
      </w:r>
      <w:r>
        <w:rPr>
          <w:color w:val="993366"/>
        </w:rPr>
        <w:t>SEQUENCE</w:t>
      </w:r>
      <w:r>
        <w:t xml:space="preserve"> {</w:t>
      </w:r>
    </w:p>
    <w:p w14:paraId="31633FBB" w14:textId="77777777" w:rsidR="0037135A" w:rsidRDefault="003E1235">
      <w:pPr>
        <w:pStyle w:val="PL"/>
      </w:pPr>
      <w:r>
        <w:t xml:space="preserve">    nzp-CSI-RS-ResourceId               NZP-CSI-RS-ResourceId,</w:t>
      </w:r>
    </w:p>
    <w:p w14:paraId="4790B12A" w14:textId="77777777" w:rsidR="0037135A" w:rsidRDefault="003E1235">
      <w:pPr>
        <w:pStyle w:val="PL"/>
      </w:pPr>
      <w:r>
        <w:t xml:space="preserve">    resourceMapping                     CSI-RS-ResourceMapping,</w:t>
      </w:r>
    </w:p>
    <w:p w14:paraId="14E975FF" w14:textId="77777777" w:rsidR="0037135A" w:rsidRDefault="003E1235">
      <w:pPr>
        <w:pStyle w:val="PL"/>
      </w:pPr>
      <w:r>
        <w:t xml:space="preserve">    powerControlOffset                  </w:t>
      </w:r>
      <w:r>
        <w:rPr>
          <w:color w:val="993366"/>
        </w:rPr>
        <w:t>INTEGER</w:t>
      </w:r>
      <w:r>
        <w:t xml:space="preserve"> (-8..15),</w:t>
      </w:r>
    </w:p>
    <w:p w14:paraId="5B607407" w14:textId="77777777" w:rsidR="0037135A" w:rsidRDefault="003E123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1E5019D2" w14:textId="77777777" w:rsidR="0037135A" w:rsidRDefault="003E1235">
      <w:pPr>
        <w:pStyle w:val="PL"/>
      </w:pPr>
      <w:r>
        <w:t xml:space="preserve">    scramblingID                        ScramblingId,</w:t>
      </w:r>
    </w:p>
    <w:p w14:paraId="01FB48A3" w14:textId="77777777" w:rsidR="0037135A" w:rsidRDefault="003E123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01E434C" w14:textId="77777777" w:rsidR="0037135A" w:rsidRDefault="003E1235">
      <w:pPr>
        <w:pStyle w:val="PL"/>
        <w:rPr>
          <w:color w:val="808080"/>
        </w:rPr>
      </w:pPr>
      <w:r>
        <w:t xml:space="preserve">    qcl-InfoPeriodicCSI-RS              TCI-StateId                                     </w:t>
      </w:r>
      <w:r>
        <w:rPr>
          <w:color w:val="993366"/>
        </w:rPr>
        <w:t>OPTIONAL</w:t>
      </w:r>
      <w:r>
        <w:t xml:space="preserve">,   </w:t>
      </w:r>
      <w:r>
        <w:rPr>
          <w:color w:val="808080"/>
        </w:rPr>
        <w:t>-- Cond Periodic</w:t>
      </w:r>
    </w:p>
    <w:p w14:paraId="44088949" w14:textId="77777777" w:rsidR="0037135A" w:rsidRDefault="003E1235">
      <w:pPr>
        <w:pStyle w:val="PL"/>
      </w:pPr>
      <w:r>
        <w:t xml:space="preserve">    ...</w:t>
      </w:r>
    </w:p>
    <w:p w14:paraId="16879BB9" w14:textId="77777777" w:rsidR="0037135A" w:rsidRDefault="003E1235">
      <w:pPr>
        <w:pStyle w:val="PL"/>
      </w:pPr>
      <w:r>
        <w:t>}</w:t>
      </w:r>
    </w:p>
    <w:p w14:paraId="6B6DD8C1" w14:textId="77777777" w:rsidR="0037135A" w:rsidRDefault="0037135A">
      <w:pPr>
        <w:pStyle w:val="PL"/>
      </w:pPr>
    </w:p>
    <w:p w14:paraId="70214811" w14:textId="77777777" w:rsidR="0037135A" w:rsidRDefault="003E1235">
      <w:pPr>
        <w:pStyle w:val="PL"/>
        <w:rPr>
          <w:color w:val="808080"/>
        </w:rPr>
      </w:pPr>
      <w:r>
        <w:rPr>
          <w:color w:val="808080"/>
        </w:rPr>
        <w:t>-- TAG-NZP-CSI-RS-RESOURCE-STOP</w:t>
      </w:r>
    </w:p>
    <w:p w14:paraId="47D69A01" w14:textId="77777777" w:rsidR="0037135A" w:rsidRDefault="003E1235">
      <w:pPr>
        <w:pStyle w:val="PL"/>
        <w:rPr>
          <w:color w:val="808080"/>
        </w:rPr>
      </w:pPr>
      <w:r>
        <w:rPr>
          <w:color w:val="808080"/>
        </w:rPr>
        <w:t>-- ASN1STOP</w:t>
      </w:r>
    </w:p>
    <w:p w14:paraId="0EDEEC8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795AC04" w14:textId="77777777">
        <w:tc>
          <w:tcPr>
            <w:tcW w:w="14507" w:type="dxa"/>
            <w:tcBorders>
              <w:top w:val="single" w:sz="4" w:space="0" w:color="auto"/>
              <w:left w:val="single" w:sz="4" w:space="0" w:color="auto"/>
              <w:bottom w:val="single" w:sz="4" w:space="0" w:color="auto"/>
              <w:right w:val="single" w:sz="4" w:space="0" w:color="auto"/>
            </w:tcBorders>
          </w:tcPr>
          <w:p w14:paraId="19241065" w14:textId="77777777" w:rsidR="0037135A" w:rsidRDefault="003E1235">
            <w:pPr>
              <w:pStyle w:val="TAH"/>
              <w:rPr>
                <w:szCs w:val="22"/>
                <w:lang w:eastAsia="sv-SE"/>
              </w:rPr>
            </w:pPr>
            <w:r>
              <w:rPr>
                <w:i/>
                <w:szCs w:val="22"/>
                <w:lang w:eastAsia="sv-SE"/>
              </w:rPr>
              <w:t xml:space="preserve">NZP-CSI-RS-Resource </w:t>
            </w:r>
            <w:r>
              <w:rPr>
                <w:szCs w:val="22"/>
                <w:lang w:eastAsia="sv-SE"/>
              </w:rPr>
              <w:t>field descriptions</w:t>
            </w:r>
          </w:p>
        </w:tc>
      </w:tr>
      <w:tr w:rsidR="0037135A" w14:paraId="309C8242" w14:textId="77777777">
        <w:tc>
          <w:tcPr>
            <w:tcW w:w="14507" w:type="dxa"/>
            <w:tcBorders>
              <w:top w:val="single" w:sz="4" w:space="0" w:color="auto"/>
              <w:left w:val="single" w:sz="4" w:space="0" w:color="auto"/>
              <w:bottom w:val="single" w:sz="4" w:space="0" w:color="auto"/>
              <w:right w:val="single" w:sz="4" w:space="0" w:color="auto"/>
            </w:tcBorders>
          </w:tcPr>
          <w:p w14:paraId="63F4C734" w14:textId="77777777" w:rsidR="0037135A" w:rsidRDefault="003E1235">
            <w:pPr>
              <w:pStyle w:val="TAL"/>
              <w:rPr>
                <w:szCs w:val="22"/>
                <w:lang w:eastAsia="sv-SE"/>
              </w:rPr>
            </w:pPr>
            <w:r>
              <w:rPr>
                <w:b/>
                <w:i/>
                <w:szCs w:val="22"/>
                <w:lang w:eastAsia="sv-SE"/>
              </w:rPr>
              <w:t>periodicityAndOffset</w:t>
            </w:r>
          </w:p>
          <w:p w14:paraId="408B071C" w14:textId="77777777" w:rsidR="0037135A" w:rsidRDefault="003E123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7135A" w14:paraId="291CBE7F" w14:textId="77777777">
        <w:tc>
          <w:tcPr>
            <w:tcW w:w="14507" w:type="dxa"/>
            <w:tcBorders>
              <w:top w:val="single" w:sz="4" w:space="0" w:color="auto"/>
              <w:left w:val="single" w:sz="4" w:space="0" w:color="auto"/>
              <w:bottom w:val="single" w:sz="4" w:space="0" w:color="auto"/>
              <w:right w:val="single" w:sz="4" w:space="0" w:color="auto"/>
            </w:tcBorders>
          </w:tcPr>
          <w:p w14:paraId="7F3DE395" w14:textId="77777777" w:rsidR="0037135A" w:rsidRDefault="003E1235">
            <w:pPr>
              <w:pStyle w:val="TAL"/>
              <w:rPr>
                <w:szCs w:val="22"/>
                <w:lang w:eastAsia="sv-SE"/>
              </w:rPr>
            </w:pPr>
            <w:r>
              <w:rPr>
                <w:b/>
                <w:i/>
                <w:szCs w:val="22"/>
                <w:lang w:eastAsia="sv-SE"/>
              </w:rPr>
              <w:t>powerControlOffset</w:t>
            </w:r>
          </w:p>
          <w:p w14:paraId="0450C185" w14:textId="77777777" w:rsidR="0037135A" w:rsidRDefault="003E1235">
            <w:pPr>
              <w:pStyle w:val="TAL"/>
              <w:rPr>
                <w:szCs w:val="22"/>
                <w:lang w:eastAsia="sv-SE"/>
              </w:rPr>
            </w:pPr>
            <w:r>
              <w:rPr>
                <w:szCs w:val="22"/>
                <w:lang w:eastAsia="sv-SE"/>
              </w:rPr>
              <w:t>Power offset of PDSCH RE to NZP CSI-RS RE. Value in dB (see TS 38.214 [19], clauses 5.2.2.3.1 and 4.1).</w:t>
            </w:r>
          </w:p>
        </w:tc>
      </w:tr>
      <w:tr w:rsidR="0037135A" w14:paraId="50EB4CC1" w14:textId="77777777">
        <w:tc>
          <w:tcPr>
            <w:tcW w:w="14507" w:type="dxa"/>
            <w:tcBorders>
              <w:top w:val="single" w:sz="4" w:space="0" w:color="auto"/>
              <w:left w:val="single" w:sz="4" w:space="0" w:color="auto"/>
              <w:bottom w:val="single" w:sz="4" w:space="0" w:color="auto"/>
              <w:right w:val="single" w:sz="4" w:space="0" w:color="auto"/>
            </w:tcBorders>
          </w:tcPr>
          <w:p w14:paraId="4EC4C3EF" w14:textId="77777777" w:rsidR="0037135A" w:rsidRDefault="003E1235">
            <w:pPr>
              <w:pStyle w:val="TAL"/>
              <w:rPr>
                <w:szCs w:val="22"/>
                <w:lang w:eastAsia="sv-SE"/>
              </w:rPr>
            </w:pPr>
            <w:r>
              <w:rPr>
                <w:b/>
                <w:i/>
                <w:szCs w:val="22"/>
                <w:lang w:eastAsia="sv-SE"/>
              </w:rPr>
              <w:t>powerControlOffsetSS</w:t>
            </w:r>
          </w:p>
          <w:p w14:paraId="6D9D91B2" w14:textId="77777777" w:rsidR="0037135A" w:rsidRDefault="003E1235">
            <w:pPr>
              <w:pStyle w:val="TAL"/>
              <w:rPr>
                <w:szCs w:val="22"/>
                <w:lang w:eastAsia="sv-SE"/>
              </w:rPr>
            </w:pPr>
            <w:r>
              <w:rPr>
                <w:szCs w:val="22"/>
                <w:lang w:eastAsia="sv-SE"/>
              </w:rPr>
              <w:t>Power offset of NZP CSI-RS RE to SSS RE. Value in dB (see TS 38.214 [19], clause 5.2.2.3.1).</w:t>
            </w:r>
          </w:p>
        </w:tc>
      </w:tr>
      <w:tr w:rsidR="0037135A" w14:paraId="01CA999B" w14:textId="77777777">
        <w:tc>
          <w:tcPr>
            <w:tcW w:w="14507" w:type="dxa"/>
            <w:tcBorders>
              <w:top w:val="single" w:sz="4" w:space="0" w:color="auto"/>
              <w:left w:val="single" w:sz="4" w:space="0" w:color="auto"/>
              <w:bottom w:val="single" w:sz="4" w:space="0" w:color="auto"/>
              <w:right w:val="single" w:sz="4" w:space="0" w:color="auto"/>
            </w:tcBorders>
          </w:tcPr>
          <w:p w14:paraId="6DEC61F3" w14:textId="77777777" w:rsidR="0037135A" w:rsidRDefault="003E1235">
            <w:pPr>
              <w:pStyle w:val="TAL"/>
              <w:rPr>
                <w:szCs w:val="22"/>
                <w:lang w:eastAsia="sv-SE"/>
              </w:rPr>
            </w:pPr>
            <w:r>
              <w:rPr>
                <w:b/>
                <w:i/>
                <w:szCs w:val="22"/>
                <w:lang w:eastAsia="sv-SE"/>
              </w:rPr>
              <w:t>qcl-InfoPeriodicCSI-RS</w:t>
            </w:r>
          </w:p>
          <w:p w14:paraId="20769F51" w14:textId="77777777" w:rsidR="0037135A" w:rsidRDefault="003E123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7135A" w14:paraId="47928B4E" w14:textId="77777777">
        <w:tc>
          <w:tcPr>
            <w:tcW w:w="14507" w:type="dxa"/>
            <w:tcBorders>
              <w:top w:val="single" w:sz="4" w:space="0" w:color="auto"/>
              <w:left w:val="single" w:sz="4" w:space="0" w:color="auto"/>
              <w:bottom w:val="single" w:sz="4" w:space="0" w:color="auto"/>
              <w:right w:val="single" w:sz="4" w:space="0" w:color="auto"/>
            </w:tcBorders>
          </w:tcPr>
          <w:p w14:paraId="5473851B" w14:textId="77777777" w:rsidR="0037135A" w:rsidRDefault="003E1235">
            <w:pPr>
              <w:pStyle w:val="TAL"/>
              <w:rPr>
                <w:szCs w:val="22"/>
                <w:lang w:eastAsia="sv-SE"/>
              </w:rPr>
            </w:pPr>
            <w:r>
              <w:rPr>
                <w:b/>
                <w:i/>
                <w:szCs w:val="22"/>
                <w:lang w:eastAsia="sv-SE"/>
              </w:rPr>
              <w:t>resourceMapping</w:t>
            </w:r>
          </w:p>
          <w:p w14:paraId="6EC646AF" w14:textId="77777777" w:rsidR="0037135A" w:rsidRDefault="003E1235">
            <w:pPr>
              <w:pStyle w:val="TAL"/>
              <w:rPr>
                <w:szCs w:val="22"/>
                <w:lang w:eastAsia="sv-SE"/>
              </w:rPr>
            </w:pPr>
            <w:r>
              <w:rPr>
                <w:szCs w:val="22"/>
                <w:lang w:eastAsia="sv-SE"/>
              </w:rPr>
              <w:t>OFDM symbol location(s) in a slot and subcarrier occupancy in a PRB of the CSI-RS resource.</w:t>
            </w:r>
          </w:p>
        </w:tc>
      </w:tr>
      <w:tr w:rsidR="0037135A" w14:paraId="75225753" w14:textId="77777777">
        <w:tc>
          <w:tcPr>
            <w:tcW w:w="14507" w:type="dxa"/>
            <w:tcBorders>
              <w:top w:val="single" w:sz="4" w:space="0" w:color="auto"/>
              <w:left w:val="single" w:sz="4" w:space="0" w:color="auto"/>
              <w:bottom w:val="single" w:sz="4" w:space="0" w:color="auto"/>
              <w:right w:val="single" w:sz="4" w:space="0" w:color="auto"/>
            </w:tcBorders>
          </w:tcPr>
          <w:p w14:paraId="5BF7002F" w14:textId="77777777" w:rsidR="0037135A" w:rsidRDefault="003E1235">
            <w:pPr>
              <w:pStyle w:val="TAL"/>
              <w:rPr>
                <w:szCs w:val="22"/>
                <w:lang w:eastAsia="sv-SE"/>
              </w:rPr>
            </w:pPr>
            <w:r>
              <w:rPr>
                <w:b/>
                <w:i/>
                <w:szCs w:val="22"/>
                <w:lang w:eastAsia="sv-SE"/>
              </w:rPr>
              <w:t>scramblingID</w:t>
            </w:r>
          </w:p>
          <w:p w14:paraId="2DCEE48A" w14:textId="77777777" w:rsidR="0037135A" w:rsidRDefault="003E1235">
            <w:pPr>
              <w:pStyle w:val="TAL"/>
              <w:rPr>
                <w:szCs w:val="22"/>
                <w:lang w:eastAsia="sv-SE"/>
              </w:rPr>
            </w:pPr>
            <w:r>
              <w:rPr>
                <w:szCs w:val="22"/>
                <w:lang w:eastAsia="sv-SE"/>
              </w:rPr>
              <w:t>Scrambling ID (see TS 38.214 [19], clause 5.2.2.3.1).</w:t>
            </w:r>
          </w:p>
        </w:tc>
      </w:tr>
    </w:tbl>
    <w:p w14:paraId="417CF92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D0E6B41" w14:textId="77777777">
        <w:tc>
          <w:tcPr>
            <w:tcW w:w="4027" w:type="dxa"/>
            <w:tcBorders>
              <w:top w:val="single" w:sz="4" w:space="0" w:color="auto"/>
              <w:left w:val="single" w:sz="4" w:space="0" w:color="auto"/>
              <w:bottom w:val="single" w:sz="4" w:space="0" w:color="auto"/>
              <w:right w:val="single" w:sz="4" w:space="0" w:color="auto"/>
            </w:tcBorders>
          </w:tcPr>
          <w:p w14:paraId="726EF327"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7322E5" w14:textId="77777777" w:rsidR="0037135A" w:rsidRDefault="003E1235">
            <w:pPr>
              <w:pStyle w:val="TAH"/>
              <w:rPr>
                <w:szCs w:val="22"/>
                <w:lang w:eastAsia="sv-SE"/>
              </w:rPr>
            </w:pPr>
            <w:r>
              <w:rPr>
                <w:szCs w:val="22"/>
                <w:lang w:eastAsia="sv-SE"/>
              </w:rPr>
              <w:t>Explanation</w:t>
            </w:r>
          </w:p>
        </w:tc>
      </w:tr>
      <w:tr w:rsidR="0037135A" w14:paraId="46704F01" w14:textId="77777777">
        <w:tc>
          <w:tcPr>
            <w:tcW w:w="4027" w:type="dxa"/>
            <w:tcBorders>
              <w:top w:val="single" w:sz="4" w:space="0" w:color="auto"/>
              <w:left w:val="single" w:sz="4" w:space="0" w:color="auto"/>
              <w:bottom w:val="single" w:sz="4" w:space="0" w:color="auto"/>
              <w:right w:val="single" w:sz="4" w:space="0" w:color="auto"/>
            </w:tcBorders>
          </w:tcPr>
          <w:p w14:paraId="3D358211" w14:textId="77777777" w:rsidR="0037135A" w:rsidRDefault="003E123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8CB9DC4" w14:textId="77777777" w:rsidR="0037135A" w:rsidRDefault="003E123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7135A" w14:paraId="179A50E5" w14:textId="77777777">
        <w:tc>
          <w:tcPr>
            <w:tcW w:w="4027" w:type="dxa"/>
            <w:tcBorders>
              <w:top w:val="single" w:sz="4" w:space="0" w:color="auto"/>
              <w:left w:val="single" w:sz="4" w:space="0" w:color="auto"/>
              <w:bottom w:val="single" w:sz="4" w:space="0" w:color="auto"/>
              <w:right w:val="single" w:sz="4" w:space="0" w:color="auto"/>
            </w:tcBorders>
          </w:tcPr>
          <w:p w14:paraId="5D93BB4B" w14:textId="77777777" w:rsidR="0037135A" w:rsidRDefault="003E123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07851599" w14:textId="77777777" w:rsidR="0037135A" w:rsidRDefault="003E123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61E3184" w14:textId="77777777" w:rsidR="0037135A" w:rsidRDefault="0037135A"/>
    <w:p w14:paraId="1F5E6401" w14:textId="77777777" w:rsidR="0037135A" w:rsidRDefault="003E1235">
      <w:pPr>
        <w:pStyle w:val="4"/>
      </w:pPr>
      <w:bookmarkStart w:id="3861" w:name="_Toc46439664"/>
      <w:bookmarkStart w:id="3862" w:name="_Toc46444501"/>
      <w:bookmarkStart w:id="3863" w:name="_Toc53006788"/>
      <w:bookmarkStart w:id="3864" w:name="_Toc52838148"/>
      <w:bookmarkStart w:id="3865" w:name="_Toc52837140"/>
      <w:bookmarkStart w:id="3866" w:name="_Toc46487262"/>
      <w:r>
        <w:t>–</w:t>
      </w:r>
      <w:r>
        <w:tab/>
      </w:r>
      <w:r>
        <w:rPr>
          <w:i/>
        </w:rPr>
        <w:t>NZP-CSI-RS-ResourceId</w:t>
      </w:r>
      <w:bookmarkEnd w:id="3861"/>
      <w:bookmarkEnd w:id="3862"/>
      <w:bookmarkEnd w:id="3863"/>
      <w:bookmarkEnd w:id="3864"/>
      <w:bookmarkEnd w:id="3865"/>
      <w:bookmarkEnd w:id="3866"/>
    </w:p>
    <w:p w14:paraId="032F460B" w14:textId="77777777" w:rsidR="0037135A" w:rsidRDefault="003E1235">
      <w:r>
        <w:t xml:space="preserve">The IE </w:t>
      </w:r>
      <w:r>
        <w:rPr>
          <w:i/>
        </w:rPr>
        <w:t>NZP-CSI-RS-ResourceId</w:t>
      </w:r>
      <w:r>
        <w:t xml:space="preserve"> is used to identify one NZP-CSI-RS-Resource.</w:t>
      </w:r>
    </w:p>
    <w:p w14:paraId="479ED901" w14:textId="77777777" w:rsidR="0037135A" w:rsidRDefault="003E1235">
      <w:pPr>
        <w:pStyle w:val="TH"/>
      </w:pPr>
      <w:r>
        <w:rPr>
          <w:i/>
        </w:rPr>
        <w:t>NZP-CSI-RS-ResourceId</w:t>
      </w:r>
      <w:r>
        <w:t xml:space="preserve"> information element</w:t>
      </w:r>
    </w:p>
    <w:p w14:paraId="33F7E05F" w14:textId="77777777" w:rsidR="0037135A" w:rsidRDefault="003E1235">
      <w:pPr>
        <w:pStyle w:val="PL"/>
        <w:rPr>
          <w:color w:val="808080"/>
        </w:rPr>
      </w:pPr>
      <w:r>
        <w:rPr>
          <w:color w:val="808080"/>
        </w:rPr>
        <w:t>-- ASN1START</w:t>
      </w:r>
    </w:p>
    <w:p w14:paraId="4767614C" w14:textId="77777777" w:rsidR="0037135A" w:rsidRDefault="003E1235">
      <w:pPr>
        <w:pStyle w:val="PL"/>
        <w:rPr>
          <w:color w:val="808080"/>
        </w:rPr>
      </w:pPr>
      <w:r>
        <w:rPr>
          <w:color w:val="808080"/>
        </w:rPr>
        <w:t>-- TAG-NZP-CSI-RS-RESOURCEID-START</w:t>
      </w:r>
    </w:p>
    <w:p w14:paraId="640C70B5" w14:textId="77777777" w:rsidR="0037135A" w:rsidRDefault="0037135A">
      <w:pPr>
        <w:pStyle w:val="PL"/>
      </w:pPr>
    </w:p>
    <w:p w14:paraId="4C4CB043" w14:textId="77777777" w:rsidR="0037135A" w:rsidRDefault="003E1235">
      <w:pPr>
        <w:pStyle w:val="PL"/>
      </w:pPr>
      <w:r>
        <w:t xml:space="preserve">NZP-CSI-RS-ResourceId ::=           </w:t>
      </w:r>
      <w:r>
        <w:rPr>
          <w:color w:val="993366"/>
        </w:rPr>
        <w:t>INTEGER</w:t>
      </w:r>
      <w:r>
        <w:t xml:space="preserve"> (0..maxNrofNZP-CSI-RS-Resources-1)</w:t>
      </w:r>
    </w:p>
    <w:p w14:paraId="3512D262" w14:textId="77777777" w:rsidR="0037135A" w:rsidRDefault="0037135A">
      <w:pPr>
        <w:pStyle w:val="PL"/>
      </w:pPr>
    </w:p>
    <w:p w14:paraId="2E1DBD7D" w14:textId="77777777" w:rsidR="0037135A" w:rsidRDefault="003E1235">
      <w:pPr>
        <w:pStyle w:val="PL"/>
        <w:rPr>
          <w:color w:val="808080"/>
        </w:rPr>
      </w:pPr>
      <w:r>
        <w:rPr>
          <w:color w:val="808080"/>
        </w:rPr>
        <w:t>-- TAG-NZP-CSI-RS-RESOURCEID-STOP</w:t>
      </w:r>
    </w:p>
    <w:p w14:paraId="45FB2D9D" w14:textId="77777777" w:rsidR="0037135A" w:rsidRDefault="003E1235">
      <w:pPr>
        <w:pStyle w:val="PL"/>
        <w:rPr>
          <w:color w:val="808080"/>
        </w:rPr>
      </w:pPr>
      <w:r>
        <w:rPr>
          <w:color w:val="808080"/>
        </w:rPr>
        <w:t>-- ASN1STOP</w:t>
      </w:r>
    </w:p>
    <w:p w14:paraId="5011CBA2" w14:textId="77777777" w:rsidR="0037135A" w:rsidRDefault="0037135A"/>
    <w:p w14:paraId="55BDD965" w14:textId="77777777" w:rsidR="0037135A" w:rsidRDefault="003E1235">
      <w:pPr>
        <w:pStyle w:val="4"/>
      </w:pPr>
      <w:bookmarkStart w:id="3867" w:name="_Toc53006789"/>
      <w:bookmarkStart w:id="3868" w:name="_Toc46487263"/>
      <w:bookmarkStart w:id="3869" w:name="_Toc46444502"/>
      <w:bookmarkStart w:id="3870" w:name="_Toc52837141"/>
      <w:bookmarkStart w:id="3871" w:name="_Toc52838149"/>
      <w:bookmarkStart w:id="3872" w:name="_Toc46439665"/>
      <w:r>
        <w:t>–</w:t>
      </w:r>
      <w:r>
        <w:tab/>
      </w:r>
      <w:r>
        <w:rPr>
          <w:i/>
        </w:rPr>
        <w:t>NZP-CSI-RS-ResourceSet</w:t>
      </w:r>
      <w:bookmarkEnd w:id="3867"/>
      <w:bookmarkEnd w:id="3868"/>
      <w:bookmarkEnd w:id="3869"/>
      <w:bookmarkEnd w:id="3870"/>
      <w:bookmarkEnd w:id="3871"/>
      <w:bookmarkEnd w:id="3872"/>
    </w:p>
    <w:p w14:paraId="6F49E5D5" w14:textId="77777777" w:rsidR="0037135A" w:rsidRDefault="003E1235">
      <w:r>
        <w:t xml:space="preserve">The IE </w:t>
      </w:r>
      <w:r>
        <w:rPr>
          <w:i/>
        </w:rPr>
        <w:t>NZP-CSI-RS-ResourceSet</w:t>
      </w:r>
      <w:r>
        <w:t xml:space="preserve"> is a set of Non-Zero-Power (NZP) CSI-RS resources (their IDs) and set-specific parameters.</w:t>
      </w:r>
    </w:p>
    <w:p w14:paraId="01031D09" w14:textId="77777777" w:rsidR="0037135A" w:rsidRDefault="003E1235">
      <w:pPr>
        <w:pStyle w:val="TH"/>
      </w:pPr>
      <w:r>
        <w:rPr>
          <w:i/>
        </w:rPr>
        <w:t>NZP-CSI-RS-ResourceSet</w:t>
      </w:r>
      <w:r>
        <w:t xml:space="preserve"> information element</w:t>
      </w:r>
    </w:p>
    <w:p w14:paraId="6F7D9119" w14:textId="77777777" w:rsidR="0037135A" w:rsidRDefault="003E1235">
      <w:pPr>
        <w:pStyle w:val="PL"/>
        <w:rPr>
          <w:color w:val="808080"/>
        </w:rPr>
      </w:pPr>
      <w:r>
        <w:rPr>
          <w:color w:val="808080"/>
        </w:rPr>
        <w:t>-- ASN1START</w:t>
      </w:r>
    </w:p>
    <w:p w14:paraId="3F345A14" w14:textId="77777777" w:rsidR="0037135A" w:rsidRDefault="003E1235">
      <w:pPr>
        <w:pStyle w:val="PL"/>
        <w:rPr>
          <w:color w:val="808080"/>
        </w:rPr>
      </w:pPr>
      <w:r>
        <w:rPr>
          <w:color w:val="808080"/>
        </w:rPr>
        <w:t>-- TAG-NZP-CSI-RS-RESOURCESET-START</w:t>
      </w:r>
    </w:p>
    <w:p w14:paraId="56708928" w14:textId="77777777" w:rsidR="0037135A" w:rsidRDefault="003E1235">
      <w:pPr>
        <w:pStyle w:val="PL"/>
      </w:pPr>
      <w:r>
        <w:t xml:space="preserve">NZP-CSI-RS-ResourceSet ::=          </w:t>
      </w:r>
      <w:r>
        <w:rPr>
          <w:color w:val="993366"/>
        </w:rPr>
        <w:t>SEQUENCE</w:t>
      </w:r>
      <w:r>
        <w:t xml:space="preserve"> {</w:t>
      </w:r>
    </w:p>
    <w:p w14:paraId="364A9FD8" w14:textId="77777777" w:rsidR="0037135A" w:rsidRDefault="003E1235">
      <w:pPr>
        <w:pStyle w:val="PL"/>
      </w:pPr>
      <w:r>
        <w:t xml:space="preserve">    nzp-CSI-ResourceSetId               NZP-CSI-RS-ResourceSetId,</w:t>
      </w:r>
    </w:p>
    <w:p w14:paraId="67E2F2EA" w14:textId="77777777" w:rsidR="0037135A" w:rsidRDefault="003E123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088DE5DC" w14:textId="77777777" w:rsidR="0037135A" w:rsidRDefault="003E123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6B7DD26" w14:textId="77777777" w:rsidR="0037135A" w:rsidRDefault="003E123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16ABC570" w14:textId="77777777" w:rsidR="0037135A" w:rsidRDefault="003E123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6C209DE" w14:textId="77777777" w:rsidR="0037135A" w:rsidRDefault="003E1235">
      <w:pPr>
        <w:pStyle w:val="PL"/>
      </w:pPr>
      <w:r>
        <w:t xml:space="preserve">    ...,</w:t>
      </w:r>
    </w:p>
    <w:p w14:paraId="6D015B9E" w14:textId="77777777" w:rsidR="0037135A" w:rsidRDefault="003E1235">
      <w:pPr>
        <w:pStyle w:val="PL"/>
      </w:pPr>
      <w:r>
        <w:t xml:space="preserve">    [[</w:t>
      </w:r>
    </w:p>
    <w:p w14:paraId="6824B1A9" w14:textId="77777777" w:rsidR="0037135A" w:rsidRDefault="003E123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62C08492" w14:textId="77777777" w:rsidR="0037135A" w:rsidRDefault="003E1235">
      <w:pPr>
        <w:pStyle w:val="PL"/>
      </w:pPr>
      <w:r>
        <w:t xml:space="preserve">    ]]</w:t>
      </w:r>
    </w:p>
    <w:p w14:paraId="0EAACFA0" w14:textId="77777777" w:rsidR="0037135A" w:rsidRDefault="003E1235">
      <w:pPr>
        <w:pStyle w:val="PL"/>
      </w:pPr>
      <w:r>
        <w:t>}</w:t>
      </w:r>
    </w:p>
    <w:p w14:paraId="49EBE6E5" w14:textId="77777777" w:rsidR="0037135A" w:rsidRDefault="0037135A">
      <w:pPr>
        <w:pStyle w:val="PL"/>
      </w:pPr>
    </w:p>
    <w:p w14:paraId="7A05BAC0" w14:textId="77777777" w:rsidR="0037135A" w:rsidRDefault="003E1235">
      <w:pPr>
        <w:pStyle w:val="PL"/>
        <w:rPr>
          <w:color w:val="808080"/>
        </w:rPr>
      </w:pPr>
      <w:r>
        <w:rPr>
          <w:color w:val="808080"/>
        </w:rPr>
        <w:t>-- TAG-NZP-CSI-RS-RESOURCESET-STOP</w:t>
      </w:r>
    </w:p>
    <w:p w14:paraId="48DA569A" w14:textId="77777777" w:rsidR="0037135A" w:rsidRDefault="003E1235">
      <w:pPr>
        <w:pStyle w:val="PL"/>
        <w:rPr>
          <w:color w:val="808080"/>
        </w:rPr>
      </w:pPr>
      <w:r>
        <w:rPr>
          <w:color w:val="808080"/>
        </w:rPr>
        <w:t>-- ASN1STOP</w:t>
      </w:r>
    </w:p>
    <w:p w14:paraId="7B393FB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82C599B" w14:textId="77777777">
        <w:tc>
          <w:tcPr>
            <w:tcW w:w="0" w:type="auto"/>
            <w:tcBorders>
              <w:top w:val="single" w:sz="4" w:space="0" w:color="auto"/>
              <w:left w:val="single" w:sz="4" w:space="0" w:color="auto"/>
              <w:bottom w:val="single" w:sz="4" w:space="0" w:color="auto"/>
              <w:right w:val="single" w:sz="4" w:space="0" w:color="auto"/>
            </w:tcBorders>
          </w:tcPr>
          <w:p w14:paraId="5E4E2D4A" w14:textId="77777777" w:rsidR="0037135A" w:rsidRDefault="003E1235">
            <w:pPr>
              <w:pStyle w:val="TAH"/>
              <w:rPr>
                <w:szCs w:val="22"/>
                <w:lang w:eastAsia="sv-SE"/>
              </w:rPr>
            </w:pPr>
            <w:r>
              <w:rPr>
                <w:i/>
                <w:szCs w:val="22"/>
                <w:lang w:eastAsia="sv-SE"/>
              </w:rPr>
              <w:t xml:space="preserve">NZP-CSI-RS-ResourceSet </w:t>
            </w:r>
            <w:r>
              <w:rPr>
                <w:szCs w:val="22"/>
                <w:lang w:eastAsia="sv-SE"/>
              </w:rPr>
              <w:t>field descriptions</w:t>
            </w:r>
          </w:p>
        </w:tc>
      </w:tr>
      <w:tr w:rsidR="0037135A" w14:paraId="73565EF0" w14:textId="77777777">
        <w:tc>
          <w:tcPr>
            <w:tcW w:w="0" w:type="auto"/>
            <w:tcBorders>
              <w:top w:val="single" w:sz="4" w:space="0" w:color="auto"/>
              <w:left w:val="single" w:sz="4" w:space="0" w:color="auto"/>
              <w:bottom w:val="single" w:sz="4" w:space="0" w:color="auto"/>
              <w:right w:val="single" w:sz="4" w:space="0" w:color="auto"/>
            </w:tcBorders>
          </w:tcPr>
          <w:p w14:paraId="58767476" w14:textId="77777777" w:rsidR="0037135A" w:rsidRDefault="003E1235">
            <w:pPr>
              <w:pStyle w:val="TAL"/>
              <w:rPr>
                <w:szCs w:val="22"/>
                <w:lang w:eastAsia="sv-SE"/>
              </w:rPr>
            </w:pPr>
            <w:r>
              <w:rPr>
                <w:b/>
                <w:i/>
                <w:szCs w:val="22"/>
                <w:lang w:eastAsia="sv-SE"/>
              </w:rPr>
              <w:t>aperiodicTriggeringOffset, aperiodicTriggeringOffset</w:t>
            </w:r>
            <w:r>
              <w:rPr>
                <w:b/>
                <w:i/>
                <w:szCs w:val="22"/>
              </w:rPr>
              <w:t>-r16</w:t>
            </w:r>
          </w:p>
          <w:p w14:paraId="535EB519" w14:textId="77777777" w:rsidR="0037135A" w:rsidRDefault="003E123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7135A" w14:paraId="179D3AAB" w14:textId="77777777">
        <w:tc>
          <w:tcPr>
            <w:tcW w:w="0" w:type="auto"/>
            <w:tcBorders>
              <w:top w:val="single" w:sz="4" w:space="0" w:color="auto"/>
              <w:left w:val="single" w:sz="4" w:space="0" w:color="auto"/>
              <w:bottom w:val="single" w:sz="4" w:space="0" w:color="auto"/>
              <w:right w:val="single" w:sz="4" w:space="0" w:color="auto"/>
            </w:tcBorders>
          </w:tcPr>
          <w:p w14:paraId="53851BBE" w14:textId="77777777" w:rsidR="0037135A" w:rsidRDefault="003E1235">
            <w:pPr>
              <w:pStyle w:val="TAL"/>
              <w:rPr>
                <w:szCs w:val="22"/>
                <w:lang w:eastAsia="sv-SE"/>
              </w:rPr>
            </w:pPr>
            <w:r>
              <w:rPr>
                <w:b/>
                <w:i/>
                <w:szCs w:val="22"/>
                <w:lang w:eastAsia="sv-SE"/>
              </w:rPr>
              <w:t>nzp-CSI-RS-Resources</w:t>
            </w:r>
          </w:p>
          <w:p w14:paraId="348619EC" w14:textId="77777777" w:rsidR="0037135A" w:rsidRDefault="003E123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7135A" w14:paraId="1CFCB203" w14:textId="77777777">
        <w:tc>
          <w:tcPr>
            <w:tcW w:w="0" w:type="auto"/>
            <w:tcBorders>
              <w:top w:val="single" w:sz="4" w:space="0" w:color="auto"/>
              <w:left w:val="single" w:sz="4" w:space="0" w:color="auto"/>
              <w:bottom w:val="single" w:sz="4" w:space="0" w:color="auto"/>
              <w:right w:val="single" w:sz="4" w:space="0" w:color="auto"/>
            </w:tcBorders>
          </w:tcPr>
          <w:p w14:paraId="05E073FD" w14:textId="77777777" w:rsidR="0037135A" w:rsidRDefault="003E1235">
            <w:pPr>
              <w:pStyle w:val="TAL"/>
              <w:rPr>
                <w:szCs w:val="22"/>
                <w:lang w:eastAsia="sv-SE"/>
              </w:rPr>
            </w:pPr>
            <w:r>
              <w:rPr>
                <w:b/>
                <w:i/>
                <w:szCs w:val="22"/>
                <w:lang w:eastAsia="sv-SE"/>
              </w:rPr>
              <w:t>repetition</w:t>
            </w:r>
          </w:p>
          <w:p w14:paraId="0ECE576D" w14:textId="77777777" w:rsidR="0037135A" w:rsidRDefault="003E123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or "no report".</w:t>
            </w:r>
          </w:p>
        </w:tc>
      </w:tr>
      <w:tr w:rsidR="0037135A" w14:paraId="4C668DAF" w14:textId="77777777">
        <w:tc>
          <w:tcPr>
            <w:tcW w:w="0" w:type="auto"/>
            <w:tcBorders>
              <w:top w:val="single" w:sz="4" w:space="0" w:color="auto"/>
              <w:left w:val="single" w:sz="4" w:space="0" w:color="auto"/>
              <w:bottom w:val="single" w:sz="4" w:space="0" w:color="auto"/>
              <w:right w:val="single" w:sz="4" w:space="0" w:color="auto"/>
            </w:tcBorders>
          </w:tcPr>
          <w:p w14:paraId="2545E686" w14:textId="77777777" w:rsidR="0037135A" w:rsidRDefault="003E1235">
            <w:pPr>
              <w:pStyle w:val="TAL"/>
              <w:rPr>
                <w:szCs w:val="22"/>
                <w:lang w:eastAsia="sv-SE"/>
              </w:rPr>
            </w:pPr>
            <w:r>
              <w:rPr>
                <w:b/>
                <w:i/>
                <w:szCs w:val="22"/>
                <w:lang w:eastAsia="sv-SE"/>
              </w:rPr>
              <w:t>trs-Info</w:t>
            </w:r>
          </w:p>
          <w:p w14:paraId="05A95676" w14:textId="77777777" w:rsidR="0037135A" w:rsidRDefault="003E123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55661D8" w14:textId="77777777" w:rsidR="0037135A" w:rsidRDefault="0037135A"/>
    <w:p w14:paraId="2DF46B32" w14:textId="77777777" w:rsidR="0037135A" w:rsidRDefault="003E1235">
      <w:pPr>
        <w:pStyle w:val="4"/>
      </w:pPr>
      <w:bookmarkStart w:id="3873" w:name="_Toc46439666"/>
      <w:bookmarkStart w:id="3874" w:name="_Toc46444503"/>
      <w:bookmarkStart w:id="3875" w:name="_Toc46487264"/>
      <w:bookmarkStart w:id="3876" w:name="_Toc52837142"/>
      <w:bookmarkStart w:id="3877" w:name="_Toc53006790"/>
      <w:bookmarkStart w:id="3878" w:name="_Toc52838150"/>
      <w:r>
        <w:t>–</w:t>
      </w:r>
      <w:r>
        <w:tab/>
      </w:r>
      <w:r>
        <w:rPr>
          <w:i/>
        </w:rPr>
        <w:t>NZP-CSI-RS-ResourceSetId</w:t>
      </w:r>
      <w:bookmarkEnd w:id="3873"/>
      <w:bookmarkEnd w:id="3874"/>
      <w:bookmarkEnd w:id="3875"/>
      <w:bookmarkEnd w:id="3876"/>
      <w:bookmarkEnd w:id="3877"/>
      <w:bookmarkEnd w:id="3878"/>
    </w:p>
    <w:p w14:paraId="14C11AD5" w14:textId="77777777" w:rsidR="0037135A" w:rsidRDefault="003E1235">
      <w:r>
        <w:t xml:space="preserve">The IE </w:t>
      </w:r>
      <w:r>
        <w:rPr>
          <w:i/>
        </w:rPr>
        <w:t>NZP-CSI-RS-ResourceSetId</w:t>
      </w:r>
      <w:r>
        <w:t xml:space="preserve"> is used to identify one </w:t>
      </w:r>
      <w:r>
        <w:rPr>
          <w:i/>
        </w:rPr>
        <w:t>NZP-CSI-RS-ResourceSet</w:t>
      </w:r>
      <w:r>
        <w:t>.</w:t>
      </w:r>
    </w:p>
    <w:p w14:paraId="4F2F23A9" w14:textId="77777777" w:rsidR="0037135A" w:rsidRDefault="003E1235">
      <w:pPr>
        <w:pStyle w:val="TH"/>
      </w:pPr>
      <w:r>
        <w:rPr>
          <w:i/>
        </w:rPr>
        <w:t>NZP-CSI-RS-ResourceSetId</w:t>
      </w:r>
      <w:r>
        <w:t xml:space="preserve"> information element</w:t>
      </w:r>
    </w:p>
    <w:p w14:paraId="5E77F2C5" w14:textId="77777777" w:rsidR="0037135A" w:rsidRDefault="003E1235">
      <w:pPr>
        <w:pStyle w:val="PL"/>
        <w:rPr>
          <w:color w:val="808080"/>
        </w:rPr>
      </w:pPr>
      <w:r>
        <w:rPr>
          <w:color w:val="808080"/>
        </w:rPr>
        <w:t>-- ASN1START</w:t>
      </w:r>
    </w:p>
    <w:p w14:paraId="3AA94A61" w14:textId="77777777" w:rsidR="0037135A" w:rsidRDefault="003E1235">
      <w:pPr>
        <w:pStyle w:val="PL"/>
        <w:rPr>
          <w:color w:val="808080"/>
        </w:rPr>
      </w:pPr>
      <w:r>
        <w:rPr>
          <w:color w:val="808080"/>
        </w:rPr>
        <w:t>-- TAG-NZP-CSI-RS-RESOURCESETID-START</w:t>
      </w:r>
    </w:p>
    <w:p w14:paraId="0B974AC6" w14:textId="77777777" w:rsidR="0037135A" w:rsidRDefault="0037135A">
      <w:pPr>
        <w:pStyle w:val="PL"/>
      </w:pPr>
    </w:p>
    <w:p w14:paraId="461C581C" w14:textId="77777777" w:rsidR="0037135A" w:rsidRDefault="003E1235">
      <w:pPr>
        <w:pStyle w:val="PL"/>
      </w:pPr>
      <w:r>
        <w:t xml:space="preserve">NZP-CSI-RS-ResourceSetId ::=        </w:t>
      </w:r>
      <w:r>
        <w:rPr>
          <w:color w:val="993366"/>
        </w:rPr>
        <w:t>INTEGER</w:t>
      </w:r>
      <w:r>
        <w:t xml:space="preserve"> (0..maxNrofNZP-CSI-RS-ResourceSets-1)</w:t>
      </w:r>
    </w:p>
    <w:p w14:paraId="486CFD44" w14:textId="77777777" w:rsidR="0037135A" w:rsidRDefault="0037135A">
      <w:pPr>
        <w:pStyle w:val="PL"/>
      </w:pPr>
    </w:p>
    <w:p w14:paraId="183D0467" w14:textId="77777777" w:rsidR="0037135A" w:rsidRDefault="003E1235">
      <w:pPr>
        <w:pStyle w:val="PL"/>
        <w:rPr>
          <w:color w:val="808080"/>
        </w:rPr>
      </w:pPr>
      <w:r>
        <w:rPr>
          <w:color w:val="808080"/>
        </w:rPr>
        <w:t>-- TAG-NZP-CSI-RS-RESOURCESETID-STOP</w:t>
      </w:r>
    </w:p>
    <w:p w14:paraId="77DEB011" w14:textId="77777777" w:rsidR="0037135A" w:rsidRDefault="003E1235">
      <w:pPr>
        <w:pStyle w:val="PL"/>
        <w:rPr>
          <w:color w:val="808080"/>
        </w:rPr>
      </w:pPr>
      <w:r>
        <w:rPr>
          <w:color w:val="808080"/>
        </w:rPr>
        <w:t>-- ASN1STOP</w:t>
      </w:r>
    </w:p>
    <w:p w14:paraId="35157569" w14:textId="77777777" w:rsidR="0037135A" w:rsidRDefault="0037135A"/>
    <w:p w14:paraId="13461317" w14:textId="77777777" w:rsidR="0037135A" w:rsidRDefault="003E1235">
      <w:pPr>
        <w:pStyle w:val="4"/>
      </w:pPr>
      <w:bookmarkStart w:id="3879" w:name="_Toc46439667"/>
      <w:bookmarkStart w:id="3880" w:name="_Toc46444504"/>
      <w:bookmarkStart w:id="3881" w:name="_Toc46487265"/>
      <w:bookmarkStart w:id="3882" w:name="_Toc53006791"/>
      <w:bookmarkStart w:id="3883" w:name="_Toc52838151"/>
      <w:bookmarkStart w:id="3884" w:name="_Toc52837143"/>
      <w:r>
        <w:t>–</w:t>
      </w:r>
      <w:r>
        <w:tab/>
      </w:r>
      <w:r>
        <w:rPr>
          <w:i/>
        </w:rPr>
        <w:t>P-Max</w:t>
      </w:r>
      <w:bookmarkEnd w:id="3879"/>
      <w:bookmarkEnd w:id="3880"/>
      <w:bookmarkEnd w:id="3881"/>
      <w:bookmarkEnd w:id="3882"/>
      <w:bookmarkEnd w:id="3883"/>
      <w:bookmarkEnd w:id="3884"/>
    </w:p>
    <w:p w14:paraId="025719F3" w14:textId="77777777" w:rsidR="0037135A" w:rsidRDefault="003E123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28B226B" w14:textId="77777777" w:rsidR="0037135A" w:rsidRDefault="003E1235">
      <w:pPr>
        <w:pStyle w:val="TH"/>
      </w:pPr>
      <w:r>
        <w:rPr>
          <w:bCs/>
          <w:i/>
          <w:iCs/>
        </w:rPr>
        <w:t>P-Max</w:t>
      </w:r>
      <w:r>
        <w:t xml:space="preserve"> information element</w:t>
      </w:r>
    </w:p>
    <w:p w14:paraId="0EB443FC" w14:textId="77777777" w:rsidR="0037135A" w:rsidRDefault="003E1235">
      <w:pPr>
        <w:pStyle w:val="PL"/>
        <w:rPr>
          <w:color w:val="808080"/>
        </w:rPr>
      </w:pPr>
      <w:r>
        <w:rPr>
          <w:color w:val="808080"/>
        </w:rPr>
        <w:t>-- ASN1START</w:t>
      </w:r>
    </w:p>
    <w:p w14:paraId="34A0CE40" w14:textId="77777777" w:rsidR="0037135A" w:rsidRDefault="003E1235">
      <w:pPr>
        <w:pStyle w:val="PL"/>
        <w:rPr>
          <w:color w:val="808080"/>
        </w:rPr>
      </w:pPr>
      <w:r>
        <w:rPr>
          <w:color w:val="808080"/>
        </w:rPr>
        <w:t>-- TAG-P-MAX-START</w:t>
      </w:r>
    </w:p>
    <w:p w14:paraId="18152D77" w14:textId="77777777" w:rsidR="0037135A" w:rsidRDefault="0037135A">
      <w:pPr>
        <w:pStyle w:val="PL"/>
      </w:pPr>
    </w:p>
    <w:p w14:paraId="7F7DFB41" w14:textId="77777777" w:rsidR="0037135A" w:rsidRDefault="003E1235">
      <w:pPr>
        <w:pStyle w:val="PL"/>
      </w:pPr>
      <w:r>
        <w:t xml:space="preserve">P-Max ::=                           </w:t>
      </w:r>
      <w:r>
        <w:rPr>
          <w:color w:val="993366"/>
        </w:rPr>
        <w:t>INTEGER</w:t>
      </w:r>
      <w:r>
        <w:t xml:space="preserve"> (-30..33)</w:t>
      </w:r>
    </w:p>
    <w:p w14:paraId="1F1CE254" w14:textId="77777777" w:rsidR="0037135A" w:rsidRDefault="0037135A">
      <w:pPr>
        <w:pStyle w:val="PL"/>
      </w:pPr>
    </w:p>
    <w:p w14:paraId="322371C8" w14:textId="77777777" w:rsidR="0037135A" w:rsidRDefault="003E1235">
      <w:pPr>
        <w:pStyle w:val="PL"/>
        <w:rPr>
          <w:color w:val="808080"/>
        </w:rPr>
      </w:pPr>
      <w:r>
        <w:rPr>
          <w:color w:val="808080"/>
        </w:rPr>
        <w:t>-- TAG-P-MAX-STOP</w:t>
      </w:r>
    </w:p>
    <w:p w14:paraId="14D0C127" w14:textId="77777777" w:rsidR="0037135A" w:rsidRDefault="003E1235">
      <w:pPr>
        <w:pStyle w:val="PL"/>
        <w:rPr>
          <w:color w:val="808080"/>
        </w:rPr>
      </w:pPr>
      <w:r>
        <w:rPr>
          <w:color w:val="808080"/>
        </w:rPr>
        <w:t>-- ASN1STOP</w:t>
      </w:r>
    </w:p>
    <w:p w14:paraId="278EB130" w14:textId="77777777" w:rsidR="0037135A" w:rsidRDefault="0037135A"/>
    <w:p w14:paraId="283044DF" w14:textId="77777777" w:rsidR="0037135A" w:rsidRDefault="003E1235">
      <w:pPr>
        <w:pStyle w:val="4"/>
        <w:rPr>
          <w:rFonts w:eastAsia="MS Mincho"/>
        </w:rPr>
      </w:pPr>
      <w:bookmarkStart w:id="3885" w:name="_Toc46439668"/>
      <w:bookmarkStart w:id="3886" w:name="_Toc46487266"/>
      <w:bookmarkStart w:id="3887" w:name="_Toc52837144"/>
      <w:bookmarkStart w:id="3888" w:name="_Toc46444505"/>
      <w:bookmarkStart w:id="3889" w:name="_Toc52838152"/>
      <w:bookmarkStart w:id="3890" w:name="_Toc53006792"/>
      <w:r>
        <w:rPr>
          <w:rFonts w:eastAsia="MS Mincho"/>
        </w:rPr>
        <w:t>–</w:t>
      </w:r>
      <w:r>
        <w:rPr>
          <w:rFonts w:eastAsia="MS Mincho"/>
        </w:rPr>
        <w:tab/>
      </w:r>
      <w:r>
        <w:rPr>
          <w:rFonts w:eastAsia="MS Mincho"/>
          <w:i/>
        </w:rPr>
        <w:t>PCI-List</w:t>
      </w:r>
      <w:bookmarkEnd w:id="3885"/>
      <w:bookmarkEnd w:id="3886"/>
      <w:bookmarkEnd w:id="3887"/>
      <w:bookmarkEnd w:id="3888"/>
      <w:bookmarkEnd w:id="3889"/>
      <w:bookmarkEnd w:id="3890"/>
    </w:p>
    <w:p w14:paraId="5ECEEEF5" w14:textId="77777777" w:rsidR="0037135A" w:rsidRDefault="003E1235">
      <w:pPr>
        <w:rPr>
          <w:rFonts w:eastAsia="MS Mincho"/>
        </w:rPr>
      </w:pPr>
      <w:r>
        <w:t xml:space="preserve">The IE </w:t>
      </w:r>
      <w:r>
        <w:rPr>
          <w:i/>
        </w:rPr>
        <w:t>PCI-List</w:t>
      </w:r>
      <w:r>
        <w:t xml:space="preserve"> concerns a list of physical cell identities, which may be used for different purposes.</w:t>
      </w:r>
    </w:p>
    <w:p w14:paraId="43B225F0" w14:textId="77777777" w:rsidR="0037135A" w:rsidRDefault="003E1235">
      <w:pPr>
        <w:pStyle w:val="TH"/>
      </w:pPr>
      <w:r>
        <w:rPr>
          <w:i/>
        </w:rPr>
        <w:t>PCI-List</w:t>
      </w:r>
      <w:r>
        <w:t xml:space="preserve"> information element</w:t>
      </w:r>
    </w:p>
    <w:p w14:paraId="24664879" w14:textId="77777777" w:rsidR="0037135A" w:rsidRDefault="003E1235">
      <w:pPr>
        <w:pStyle w:val="PL"/>
        <w:rPr>
          <w:color w:val="808080"/>
        </w:rPr>
      </w:pPr>
      <w:r>
        <w:rPr>
          <w:color w:val="808080"/>
        </w:rPr>
        <w:t>-- ASN1START</w:t>
      </w:r>
    </w:p>
    <w:p w14:paraId="02F70D19" w14:textId="77777777" w:rsidR="0037135A" w:rsidRDefault="003E1235">
      <w:pPr>
        <w:pStyle w:val="PL"/>
        <w:rPr>
          <w:color w:val="808080"/>
        </w:rPr>
      </w:pPr>
      <w:r>
        <w:rPr>
          <w:color w:val="808080"/>
        </w:rPr>
        <w:t>-- TAG-PCI-LIST-START</w:t>
      </w:r>
    </w:p>
    <w:p w14:paraId="5ABE21F7" w14:textId="77777777" w:rsidR="0037135A" w:rsidRDefault="0037135A">
      <w:pPr>
        <w:pStyle w:val="PL"/>
      </w:pPr>
    </w:p>
    <w:p w14:paraId="4B29EF2D" w14:textId="77777777" w:rsidR="0037135A" w:rsidRDefault="003E123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22C97827" w14:textId="77777777" w:rsidR="0037135A" w:rsidRDefault="0037135A">
      <w:pPr>
        <w:pStyle w:val="PL"/>
      </w:pPr>
    </w:p>
    <w:p w14:paraId="26132BBD" w14:textId="77777777" w:rsidR="0037135A" w:rsidRDefault="003E1235">
      <w:pPr>
        <w:pStyle w:val="PL"/>
        <w:rPr>
          <w:color w:val="808080"/>
        </w:rPr>
      </w:pPr>
      <w:r>
        <w:rPr>
          <w:color w:val="808080"/>
        </w:rPr>
        <w:t>-- TAG-PCI-LIST-STOP</w:t>
      </w:r>
    </w:p>
    <w:p w14:paraId="4881B4A5" w14:textId="77777777" w:rsidR="0037135A" w:rsidRDefault="003E1235">
      <w:pPr>
        <w:pStyle w:val="PL"/>
        <w:rPr>
          <w:color w:val="808080"/>
        </w:rPr>
      </w:pPr>
      <w:r>
        <w:rPr>
          <w:color w:val="808080"/>
        </w:rPr>
        <w:t>-- ASN1STOP</w:t>
      </w:r>
    </w:p>
    <w:p w14:paraId="32FC069E" w14:textId="77777777" w:rsidR="0037135A" w:rsidRDefault="0037135A"/>
    <w:p w14:paraId="0996ABBA" w14:textId="77777777" w:rsidR="0037135A" w:rsidRDefault="003E1235">
      <w:pPr>
        <w:pStyle w:val="4"/>
        <w:rPr>
          <w:rFonts w:eastAsia="MS Mincho"/>
        </w:rPr>
      </w:pPr>
      <w:bookmarkStart w:id="3891" w:name="_Toc46439669"/>
      <w:bookmarkStart w:id="3892" w:name="_Toc46444506"/>
      <w:bookmarkStart w:id="3893" w:name="_Toc53006793"/>
      <w:bookmarkStart w:id="3894" w:name="_Toc52837145"/>
      <w:bookmarkStart w:id="3895" w:name="_Toc46487267"/>
      <w:bookmarkStart w:id="3896" w:name="_Toc52838153"/>
      <w:r>
        <w:rPr>
          <w:rFonts w:eastAsia="MS Mincho"/>
        </w:rPr>
        <w:t>–</w:t>
      </w:r>
      <w:r>
        <w:rPr>
          <w:rFonts w:eastAsia="MS Mincho"/>
        </w:rPr>
        <w:tab/>
      </w:r>
      <w:r>
        <w:rPr>
          <w:rFonts w:eastAsia="MS Mincho"/>
          <w:i/>
        </w:rPr>
        <w:t>PCI-Range</w:t>
      </w:r>
      <w:bookmarkEnd w:id="3891"/>
      <w:bookmarkEnd w:id="3892"/>
      <w:bookmarkEnd w:id="3893"/>
      <w:bookmarkEnd w:id="3894"/>
      <w:bookmarkEnd w:id="3895"/>
      <w:bookmarkEnd w:id="3896"/>
    </w:p>
    <w:p w14:paraId="7446A741" w14:textId="77777777" w:rsidR="0037135A" w:rsidRDefault="003E123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58B5AA7" w14:textId="77777777" w:rsidR="0037135A" w:rsidRDefault="003E1235">
      <w:pPr>
        <w:pStyle w:val="TH"/>
      </w:pPr>
      <w:r>
        <w:rPr>
          <w:bCs/>
          <w:i/>
          <w:iCs/>
        </w:rPr>
        <w:t xml:space="preserve">PCI-Range </w:t>
      </w:r>
      <w:r>
        <w:t>information element</w:t>
      </w:r>
    </w:p>
    <w:p w14:paraId="5E21A430" w14:textId="77777777" w:rsidR="0037135A" w:rsidRDefault="003E1235">
      <w:pPr>
        <w:pStyle w:val="PL"/>
        <w:rPr>
          <w:color w:val="808080"/>
        </w:rPr>
      </w:pPr>
      <w:r>
        <w:rPr>
          <w:color w:val="808080"/>
        </w:rPr>
        <w:t>-- ASN1START</w:t>
      </w:r>
    </w:p>
    <w:p w14:paraId="4BA4B861" w14:textId="77777777" w:rsidR="0037135A" w:rsidRDefault="003E1235">
      <w:pPr>
        <w:pStyle w:val="PL"/>
        <w:rPr>
          <w:color w:val="808080"/>
        </w:rPr>
      </w:pPr>
      <w:r>
        <w:rPr>
          <w:color w:val="808080"/>
        </w:rPr>
        <w:t>-- TAG-PCI-RANGE-START</w:t>
      </w:r>
    </w:p>
    <w:p w14:paraId="09422D25" w14:textId="77777777" w:rsidR="0037135A" w:rsidRDefault="0037135A">
      <w:pPr>
        <w:pStyle w:val="PL"/>
      </w:pPr>
    </w:p>
    <w:p w14:paraId="4ACA97FE" w14:textId="77777777" w:rsidR="0037135A" w:rsidRDefault="003E1235">
      <w:pPr>
        <w:pStyle w:val="PL"/>
      </w:pPr>
      <w:r>
        <w:t xml:space="preserve">PCI-Range ::=                       </w:t>
      </w:r>
      <w:r>
        <w:rPr>
          <w:color w:val="993366"/>
        </w:rPr>
        <w:t>SEQUENCE</w:t>
      </w:r>
      <w:r>
        <w:t xml:space="preserve"> {</w:t>
      </w:r>
    </w:p>
    <w:p w14:paraId="5935C3EA" w14:textId="77777777" w:rsidR="0037135A" w:rsidRDefault="003E1235">
      <w:pPr>
        <w:pStyle w:val="PL"/>
      </w:pPr>
      <w:r>
        <w:t xml:space="preserve">    start                               PhysCellId,</w:t>
      </w:r>
    </w:p>
    <w:p w14:paraId="7EA9BD46" w14:textId="77777777" w:rsidR="0037135A" w:rsidRDefault="003E1235">
      <w:pPr>
        <w:pStyle w:val="PL"/>
      </w:pPr>
      <w:r>
        <w:t xml:space="preserve">    range                               </w:t>
      </w:r>
      <w:r>
        <w:rPr>
          <w:color w:val="993366"/>
        </w:rPr>
        <w:t>ENUMERATED</w:t>
      </w:r>
      <w:r>
        <w:t xml:space="preserve"> {n4, n8, n12, n16, n24, n32, n48, n64, n84,</w:t>
      </w:r>
    </w:p>
    <w:p w14:paraId="50CF1B64" w14:textId="77777777" w:rsidR="0037135A" w:rsidRDefault="003E1235">
      <w:pPr>
        <w:pStyle w:val="PL"/>
        <w:rPr>
          <w:color w:val="808080"/>
        </w:rPr>
      </w:pPr>
      <w:r>
        <w:t xml:space="preserve">                                                    n96, n128, n168, n252, n504, n1008,spare1}                  </w:t>
      </w:r>
      <w:r>
        <w:rPr>
          <w:color w:val="993366"/>
        </w:rPr>
        <w:t>OPTIONAL</w:t>
      </w:r>
      <w:r>
        <w:t xml:space="preserve">    </w:t>
      </w:r>
      <w:r>
        <w:rPr>
          <w:color w:val="808080"/>
        </w:rPr>
        <w:t>-- Need S</w:t>
      </w:r>
    </w:p>
    <w:p w14:paraId="345ABA00" w14:textId="77777777" w:rsidR="0037135A" w:rsidRDefault="003E1235">
      <w:pPr>
        <w:pStyle w:val="PL"/>
      </w:pPr>
      <w:r>
        <w:t>}</w:t>
      </w:r>
    </w:p>
    <w:p w14:paraId="179E5058" w14:textId="77777777" w:rsidR="0037135A" w:rsidRDefault="0037135A">
      <w:pPr>
        <w:pStyle w:val="PL"/>
      </w:pPr>
    </w:p>
    <w:p w14:paraId="2F7CF83E" w14:textId="77777777" w:rsidR="0037135A" w:rsidRDefault="003E1235">
      <w:pPr>
        <w:pStyle w:val="PL"/>
        <w:rPr>
          <w:color w:val="808080"/>
        </w:rPr>
      </w:pPr>
      <w:r>
        <w:rPr>
          <w:color w:val="808080"/>
        </w:rPr>
        <w:t>-- TAG-PCI-RANGE-STOP</w:t>
      </w:r>
    </w:p>
    <w:p w14:paraId="684C25CF" w14:textId="77777777" w:rsidR="0037135A" w:rsidRDefault="003E1235">
      <w:pPr>
        <w:pStyle w:val="PL"/>
        <w:rPr>
          <w:color w:val="808080"/>
        </w:rPr>
      </w:pPr>
      <w:r>
        <w:rPr>
          <w:color w:val="808080"/>
        </w:rPr>
        <w:t>-- ASN1STOP</w:t>
      </w:r>
    </w:p>
    <w:p w14:paraId="4C535462" w14:textId="77777777" w:rsidR="0037135A" w:rsidRDefault="0037135A">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7135A" w14:paraId="2ABFC46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3D919CE" w14:textId="77777777" w:rsidR="0037135A" w:rsidRDefault="003E1235">
            <w:pPr>
              <w:pStyle w:val="TAH"/>
              <w:rPr>
                <w:lang w:eastAsia="en-GB"/>
              </w:rPr>
            </w:pPr>
            <w:r>
              <w:rPr>
                <w:i/>
                <w:lang w:eastAsia="en-GB"/>
              </w:rPr>
              <w:t>PCI-Range</w:t>
            </w:r>
            <w:r>
              <w:rPr>
                <w:iCs/>
                <w:lang w:eastAsia="en-GB"/>
              </w:rPr>
              <w:t xml:space="preserve"> field descriptions</w:t>
            </w:r>
          </w:p>
        </w:tc>
      </w:tr>
      <w:tr w:rsidR="0037135A" w14:paraId="0D3B8ED7"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9DDC78F" w14:textId="77777777" w:rsidR="0037135A" w:rsidRDefault="003E1235">
            <w:pPr>
              <w:pStyle w:val="TAL"/>
              <w:rPr>
                <w:b/>
                <w:bCs/>
                <w:i/>
                <w:lang w:eastAsia="en-GB"/>
              </w:rPr>
            </w:pPr>
            <w:r>
              <w:rPr>
                <w:b/>
                <w:bCs/>
                <w:i/>
                <w:lang w:eastAsia="en-GB"/>
              </w:rPr>
              <w:t>range</w:t>
            </w:r>
          </w:p>
          <w:p w14:paraId="6C3D7843" w14:textId="77777777" w:rsidR="0037135A" w:rsidRDefault="003E123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7135A" w14:paraId="487E9AFD"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40E3822E" w14:textId="77777777" w:rsidR="0037135A" w:rsidRDefault="003E1235">
            <w:pPr>
              <w:pStyle w:val="TAL"/>
              <w:rPr>
                <w:b/>
                <w:bCs/>
                <w:i/>
                <w:lang w:eastAsia="en-GB"/>
              </w:rPr>
            </w:pPr>
            <w:r>
              <w:rPr>
                <w:b/>
                <w:bCs/>
                <w:i/>
                <w:lang w:eastAsia="en-GB"/>
              </w:rPr>
              <w:t>start</w:t>
            </w:r>
          </w:p>
          <w:p w14:paraId="730601C3" w14:textId="77777777" w:rsidR="0037135A" w:rsidRDefault="003E1235">
            <w:pPr>
              <w:pStyle w:val="TAL"/>
              <w:rPr>
                <w:bCs/>
                <w:lang w:eastAsia="en-GB"/>
              </w:rPr>
            </w:pPr>
            <w:r>
              <w:rPr>
                <w:bCs/>
                <w:lang w:eastAsia="en-GB"/>
              </w:rPr>
              <w:t>Indicates the lowest physical cell identity in the range.</w:t>
            </w:r>
          </w:p>
        </w:tc>
      </w:tr>
    </w:tbl>
    <w:p w14:paraId="3C0CAD35" w14:textId="77777777" w:rsidR="0037135A" w:rsidRDefault="0037135A"/>
    <w:p w14:paraId="4D5DA72A" w14:textId="77777777" w:rsidR="0037135A" w:rsidRDefault="003E1235">
      <w:pPr>
        <w:pStyle w:val="4"/>
        <w:rPr>
          <w:rFonts w:eastAsia="MS Mincho"/>
        </w:rPr>
      </w:pPr>
      <w:bookmarkStart w:id="3897" w:name="_Toc46444507"/>
      <w:bookmarkStart w:id="3898" w:name="_Toc46487268"/>
      <w:bookmarkStart w:id="3899" w:name="_Toc52838154"/>
      <w:bookmarkStart w:id="3900" w:name="_Toc53006794"/>
      <w:bookmarkStart w:id="3901" w:name="_Toc46439670"/>
      <w:bookmarkStart w:id="3902" w:name="_Toc52837146"/>
      <w:r>
        <w:rPr>
          <w:rFonts w:eastAsia="MS Mincho"/>
        </w:rPr>
        <w:t>–</w:t>
      </w:r>
      <w:r>
        <w:rPr>
          <w:rFonts w:eastAsia="MS Mincho"/>
        </w:rPr>
        <w:tab/>
      </w:r>
      <w:r>
        <w:rPr>
          <w:rFonts w:eastAsia="MS Mincho"/>
          <w:i/>
        </w:rPr>
        <w:t>PCI-RangeElement</w:t>
      </w:r>
      <w:bookmarkEnd w:id="3897"/>
      <w:bookmarkEnd w:id="3898"/>
      <w:bookmarkEnd w:id="3899"/>
      <w:bookmarkEnd w:id="3900"/>
      <w:bookmarkEnd w:id="3901"/>
      <w:bookmarkEnd w:id="3902"/>
    </w:p>
    <w:p w14:paraId="1CE2D917" w14:textId="77777777" w:rsidR="0037135A" w:rsidRDefault="003E123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5AF113C" w14:textId="77777777" w:rsidR="0037135A" w:rsidRDefault="003E1235">
      <w:pPr>
        <w:pStyle w:val="TH"/>
        <w:rPr>
          <w:rFonts w:eastAsia="MS Mincho"/>
        </w:rPr>
      </w:pPr>
      <w:r>
        <w:rPr>
          <w:rFonts w:eastAsia="MS Mincho"/>
          <w:i/>
        </w:rPr>
        <w:t>PCI-RangeElement</w:t>
      </w:r>
      <w:r>
        <w:rPr>
          <w:rFonts w:eastAsia="MS Mincho"/>
        </w:rPr>
        <w:t xml:space="preserve"> information element</w:t>
      </w:r>
    </w:p>
    <w:p w14:paraId="68350861" w14:textId="77777777" w:rsidR="0037135A" w:rsidRDefault="003E1235">
      <w:pPr>
        <w:pStyle w:val="PL"/>
        <w:rPr>
          <w:color w:val="808080"/>
        </w:rPr>
      </w:pPr>
      <w:r>
        <w:rPr>
          <w:color w:val="808080"/>
        </w:rPr>
        <w:t>-- ASN1START</w:t>
      </w:r>
    </w:p>
    <w:p w14:paraId="558F6C6B" w14:textId="77777777" w:rsidR="0037135A" w:rsidRDefault="003E1235">
      <w:pPr>
        <w:pStyle w:val="PL"/>
        <w:rPr>
          <w:color w:val="808080"/>
        </w:rPr>
      </w:pPr>
      <w:r>
        <w:rPr>
          <w:color w:val="808080"/>
        </w:rPr>
        <w:t>-- TAG-PCI-RANGEELEMENT-START</w:t>
      </w:r>
    </w:p>
    <w:p w14:paraId="7A3F3662" w14:textId="77777777" w:rsidR="0037135A" w:rsidRDefault="0037135A">
      <w:pPr>
        <w:pStyle w:val="PL"/>
      </w:pPr>
    </w:p>
    <w:p w14:paraId="661654EC" w14:textId="77777777" w:rsidR="0037135A" w:rsidRDefault="003E1235">
      <w:pPr>
        <w:pStyle w:val="PL"/>
      </w:pPr>
      <w:r>
        <w:t xml:space="preserve">PCI-RangeElement ::=                </w:t>
      </w:r>
      <w:r>
        <w:rPr>
          <w:color w:val="993366"/>
        </w:rPr>
        <w:t>SEQUENCE</w:t>
      </w:r>
      <w:r>
        <w:t xml:space="preserve"> {</w:t>
      </w:r>
    </w:p>
    <w:p w14:paraId="01C4BD60" w14:textId="77777777" w:rsidR="0037135A" w:rsidRDefault="003E1235">
      <w:pPr>
        <w:pStyle w:val="PL"/>
      </w:pPr>
      <w:r>
        <w:t xml:space="preserve">    pci-RangeIndex                      PCI-RangeIndex,</w:t>
      </w:r>
    </w:p>
    <w:p w14:paraId="73A1C4F8" w14:textId="77777777" w:rsidR="0037135A" w:rsidRDefault="003E1235">
      <w:pPr>
        <w:pStyle w:val="PL"/>
      </w:pPr>
      <w:r>
        <w:t xml:space="preserve">    pci-Range                           PCI-Range</w:t>
      </w:r>
    </w:p>
    <w:p w14:paraId="200E47AC" w14:textId="77777777" w:rsidR="0037135A" w:rsidRDefault="003E1235">
      <w:pPr>
        <w:pStyle w:val="PL"/>
      </w:pPr>
      <w:r>
        <w:t>}</w:t>
      </w:r>
    </w:p>
    <w:p w14:paraId="5EE05957" w14:textId="77777777" w:rsidR="0037135A" w:rsidRDefault="0037135A">
      <w:pPr>
        <w:pStyle w:val="PL"/>
      </w:pPr>
    </w:p>
    <w:p w14:paraId="5FD03FDC" w14:textId="77777777" w:rsidR="0037135A" w:rsidRDefault="003E1235">
      <w:pPr>
        <w:pStyle w:val="PL"/>
        <w:rPr>
          <w:color w:val="808080"/>
        </w:rPr>
      </w:pPr>
      <w:r>
        <w:rPr>
          <w:color w:val="808080"/>
        </w:rPr>
        <w:t>-- TAG-PCI-RANGEELEMENT-STOP</w:t>
      </w:r>
    </w:p>
    <w:p w14:paraId="532ED248" w14:textId="77777777" w:rsidR="0037135A" w:rsidRDefault="003E1235">
      <w:pPr>
        <w:pStyle w:val="PL"/>
        <w:rPr>
          <w:color w:val="808080"/>
        </w:rPr>
      </w:pPr>
      <w:r>
        <w:rPr>
          <w:color w:val="808080"/>
        </w:rPr>
        <w:t>-- ASN1STOP</w:t>
      </w:r>
    </w:p>
    <w:p w14:paraId="4645FB8F"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77B8B4D" w14:textId="77777777">
        <w:tc>
          <w:tcPr>
            <w:tcW w:w="0" w:type="auto"/>
            <w:tcBorders>
              <w:top w:val="single" w:sz="4" w:space="0" w:color="auto"/>
              <w:left w:val="single" w:sz="4" w:space="0" w:color="auto"/>
              <w:bottom w:val="single" w:sz="4" w:space="0" w:color="auto"/>
              <w:right w:val="single" w:sz="4" w:space="0" w:color="auto"/>
            </w:tcBorders>
          </w:tcPr>
          <w:p w14:paraId="05D069E8" w14:textId="77777777" w:rsidR="0037135A" w:rsidRDefault="003E1235">
            <w:pPr>
              <w:pStyle w:val="TAH"/>
              <w:rPr>
                <w:szCs w:val="22"/>
                <w:lang w:eastAsia="sv-SE"/>
              </w:rPr>
            </w:pPr>
            <w:r>
              <w:rPr>
                <w:i/>
                <w:szCs w:val="22"/>
                <w:lang w:eastAsia="sv-SE"/>
              </w:rPr>
              <w:t xml:space="preserve">PCI-RangeElement </w:t>
            </w:r>
            <w:r>
              <w:rPr>
                <w:szCs w:val="22"/>
                <w:lang w:eastAsia="sv-SE"/>
              </w:rPr>
              <w:t>field descriptions</w:t>
            </w:r>
          </w:p>
        </w:tc>
      </w:tr>
      <w:tr w:rsidR="0037135A" w14:paraId="797FDC24" w14:textId="77777777">
        <w:tc>
          <w:tcPr>
            <w:tcW w:w="0" w:type="auto"/>
            <w:tcBorders>
              <w:top w:val="single" w:sz="4" w:space="0" w:color="auto"/>
              <w:left w:val="single" w:sz="4" w:space="0" w:color="auto"/>
              <w:bottom w:val="single" w:sz="4" w:space="0" w:color="auto"/>
              <w:right w:val="single" w:sz="4" w:space="0" w:color="auto"/>
            </w:tcBorders>
          </w:tcPr>
          <w:p w14:paraId="499BCE48" w14:textId="77777777" w:rsidR="0037135A" w:rsidRDefault="003E1235">
            <w:pPr>
              <w:pStyle w:val="TAL"/>
              <w:rPr>
                <w:b/>
                <w:i/>
                <w:szCs w:val="22"/>
                <w:lang w:eastAsia="sv-SE"/>
              </w:rPr>
            </w:pPr>
            <w:r>
              <w:rPr>
                <w:b/>
                <w:i/>
                <w:szCs w:val="22"/>
                <w:lang w:eastAsia="sv-SE"/>
              </w:rPr>
              <w:t>pci-Range</w:t>
            </w:r>
          </w:p>
          <w:p w14:paraId="79457AAB" w14:textId="77777777" w:rsidR="0037135A" w:rsidRDefault="003E1235">
            <w:pPr>
              <w:pStyle w:val="TAL"/>
              <w:rPr>
                <w:szCs w:val="22"/>
                <w:lang w:eastAsia="sv-SE"/>
              </w:rPr>
            </w:pPr>
            <w:r>
              <w:rPr>
                <w:szCs w:val="22"/>
                <w:lang w:eastAsia="sv-SE"/>
              </w:rPr>
              <w:t>Physical cell identity or a range of physical cell identities.</w:t>
            </w:r>
          </w:p>
        </w:tc>
      </w:tr>
    </w:tbl>
    <w:p w14:paraId="392D522E" w14:textId="77777777" w:rsidR="0037135A" w:rsidRDefault="0037135A"/>
    <w:p w14:paraId="1AB6875B" w14:textId="77777777" w:rsidR="0037135A" w:rsidRDefault="003E1235">
      <w:pPr>
        <w:pStyle w:val="4"/>
        <w:rPr>
          <w:rFonts w:eastAsia="MS Mincho"/>
        </w:rPr>
      </w:pPr>
      <w:bookmarkStart w:id="3903" w:name="_Toc46439671"/>
      <w:bookmarkStart w:id="3904" w:name="_Toc52837147"/>
      <w:bookmarkStart w:id="3905" w:name="_Toc53006795"/>
      <w:bookmarkStart w:id="3906" w:name="_Toc52838155"/>
      <w:bookmarkStart w:id="3907" w:name="_Toc46487269"/>
      <w:bookmarkStart w:id="3908" w:name="_Toc46444508"/>
      <w:r>
        <w:rPr>
          <w:rFonts w:eastAsia="MS Mincho"/>
        </w:rPr>
        <w:t>–</w:t>
      </w:r>
      <w:r>
        <w:rPr>
          <w:rFonts w:eastAsia="MS Mincho"/>
        </w:rPr>
        <w:tab/>
      </w:r>
      <w:r>
        <w:rPr>
          <w:rFonts w:eastAsia="MS Mincho"/>
          <w:i/>
        </w:rPr>
        <w:t>PCI-RangeIndex</w:t>
      </w:r>
      <w:bookmarkEnd w:id="3903"/>
      <w:bookmarkEnd w:id="3904"/>
      <w:bookmarkEnd w:id="3905"/>
      <w:bookmarkEnd w:id="3906"/>
      <w:bookmarkEnd w:id="3907"/>
      <w:bookmarkEnd w:id="3908"/>
    </w:p>
    <w:p w14:paraId="67735CF6" w14:textId="77777777" w:rsidR="0037135A" w:rsidRDefault="003E1235">
      <w:pPr>
        <w:rPr>
          <w:rFonts w:eastAsia="MS Mincho"/>
        </w:rPr>
      </w:pPr>
      <w:r>
        <w:t>The IE PCI-RangeIndex identifies a physical cell id range, which may be used for different purposes.</w:t>
      </w:r>
    </w:p>
    <w:p w14:paraId="4FC23E54" w14:textId="77777777" w:rsidR="0037135A" w:rsidRDefault="003E1235">
      <w:pPr>
        <w:pStyle w:val="TH"/>
      </w:pPr>
      <w:r>
        <w:rPr>
          <w:i/>
        </w:rPr>
        <w:t>PCI-RangeIndex</w:t>
      </w:r>
      <w:r>
        <w:t xml:space="preserve"> information element</w:t>
      </w:r>
    </w:p>
    <w:p w14:paraId="69DE0B1C" w14:textId="77777777" w:rsidR="0037135A" w:rsidRDefault="003E1235">
      <w:pPr>
        <w:pStyle w:val="PL"/>
        <w:rPr>
          <w:color w:val="808080"/>
        </w:rPr>
      </w:pPr>
      <w:r>
        <w:rPr>
          <w:color w:val="808080"/>
        </w:rPr>
        <w:t>-- ASN1START</w:t>
      </w:r>
    </w:p>
    <w:p w14:paraId="065D0EE9" w14:textId="77777777" w:rsidR="0037135A" w:rsidRDefault="003E1235">
      <w:pPr>
        <w:pStyle w:val="PL"/>
        <w:rPr>
          <w:color w:val="808080"/>
        </w:rPr>
      </w:pPr>
      <w:r>
        <w:rPr>
          <w:color w:val="808080"/>
        </w:rPr>
        <w:t>-- TAG-PCI-RANGEINDEX-START</w:t>
      </w:r>
    </w:p>
    <w:p w14:paraId="3B11BD0A" w14:textId="77777777" w:rsidR="0037135A" w:rsidRDefault="0037135A">
      <w:pPr>
        <w:pStyle w:val="PL"/>
      </w:pPr>
    </w:p>
    <w:p w14:paraId="328DEB8C" w14:textId="77777777" w:rsidR="0037135A" w:rsidRDefault="003E1235">
      <w:pPr>
        <w:pStyle w:val="PL"/>
      </w:pPr>
      <w:r>
        <w:t xml:space="preserve">PCI-RangeIndex ::=                  </w:t>
      </w:r>
      <w:r>
        <w:rPr>
          <w:color w:val="993366"/>
        </w:rPr>
        <w:t>INTEGER</w:t>
      </w:r>
      <w:r>
        <w:t xml:space="preserve"> (1..maxNrofPCI-Ranges)</w:t>
      </w:r>
    </w:p>
    <w:p w14:paraId="09921535" w14:textId="77777777" w:rsidR="0037135A" w:rsidRDefault="0037135A">
      <w:pPr>
        <w:pStyle w:val="PL"/>
      </w:pPr>
    </w:p>
    <w:p w14:paraId="44444056" w14:textId="77777777" w:rsidR="0037135A" w:rsidRDefault="003E1235">
      <w:pPr>
        <w:pStyle w:val="PL"/>
        <w:rPr>
          <w:color w:val="808080"/>
        </w:rPr>
      </w:pPr>
      <w:r>
        <w:rPr>
          <w:color w:val="808080"/>
        </w:rPr>
        <w:t>-- TAG-PCI-RANGEINDEX-STOP</w:t>
      </w:r>
    </w:p>
    <w:p w14:paraId="0964F1EC" w14:textId="77777777" w:rsidR="0037135A" w:rsidRDefault="003E1235">
      <w:pPr>
        <w:pStyle w:val="PL"/>
        <w:rPr>
          <w:color w:val="808080"/>
        </w:rPr>
      </w:pPr>
      <w:r>
        <w:rPr>
          <w:color w:val="808080"/>
        </w:rPr>
        <w:t>-- ASN1STOP</w:t>
      </w:r>
    </w:p>
    <w:p w14:paraId="00A19393" w14:textId="77777777" w:rsidR="0037135A" w:rsidRDefault="0037135A"/>
    <w:p w14:paraId="51A721A7" w14:textId="77777777" w:rsidR="0037135A" w:rsidRDefault="003E1235">
      <w:pPr>
        <w:pStyle w:val="4"/>
        <w:rPr>
          <w:rFonts w:eastAsia="MS Mincho"/>
        </w:rPr>
      </w:pPr>
      <w:bookmarkStart w:id="3909" w:name="_Toc46439672"/>
      <w:bookmarkStart w:id="3910" w:name="_Toc46487270"/>
      <w:bookmarkStart w:id="3911" w:name="_Toc52838156"/>
      <w:bookmarkStart w:id="3912" w:name="_Toc52837148"/>
      <w:bookmarkStart w:id="3913" w:name="_Toc46444509"/>
      <w:bookmarkStart w:id="3914" w:name="_Toc53006796"/>
      <w:r>
        <w:rPr>
          <w:rFonts w:eastAsia="MS Mincho"/>
        </w:rPr>
        <w:t>–</w:t>
      </w:r>
      <w:r>
        <w:rPr>
          <w:rFonts w:eastAsia="MS Mincho"/>
        </w:rPr>
        <w:tab/>
      </w:r>
      <w:r>
        <w:rPr>
          <w:rFonts w:eastAsia="MS Mincho"/>
          <w:i/>
        </w:rPr>
        <w:t>PCI-RangeIndexList</w:t>
      </w:r>
      <w:bookmarkEnd w:id="3909"/>
      <w:bookmarkEnd w:id="3910"/>
      <w:bookmarkEnd w:id="3911"/>
      <w:bookmarkEnd w:id="3912"/>
      <w:bookmarkEnd w:id="3913"/>
      <w:bookmarkEnd w:id="3914"/>
    </w:p>
    <w:p w14:paraId="13C2E6CD" w14:textId="77777777" w:rsidR="0037135A" w:rsidRDefault="003E1235">
      <w:pPr>
        <w:rPr>
          <w:rFonts w:eastAsia="MS Mincho"/>
        </w:rPr>
      </w:pPr>
      <w:r>
        <w:t xml:space="preserve">The IE </w:t>
      </w:r>
      <w:r>
        <w:rPr>
          <w:i/>
        </w:rPr>
        <w:t>PCI-RangeIndexList</w:t>
      </w:r>
      <w:r>
        <w:t xml:space="preserve"> concerns a list of indexes of physical cell id ranges, which may be used for different purposes.</w:t>
      </w:r>
    </w:p>
    <w:p w14:paraId="371D1154" w14:textId="77777777" w:rsidR="0037135A" w:rsidRDefault="003E1235">
      <w:pPr>
        <w:pStyle w:val="TH"/>
      </w:pPr>
      <w:r>
        <w:rPr>
          <w:i/>
        </w:rPr>
        <w:t>PCI-RangeIndexList</w:t>
      </w:r>
      <w:r>
        <w:t xml:space="preserve"> information element</w:t>
      </w:r>
    </w:p>
    <w:p w14:paraId="712E8899" w14:textId="77777777" w:rsidR="0037135A" w:rsidRDefault="003E1235">
      <w:pPr>
        <w:pStyle w:val="PL"/>
        <w:rPr>
          <w:color w:val="808080"/>
        </w:rPr>
      </w:pPr>
      <w:r>
        <w:rPr>
          <w:color w:val="808080"/>
        </w:rPr>
        <w:t>-- ASN1START</w:t>
      </w:r>
    </w:p>
    <w:p w14:paraId="213B418E" w14:textId="77777777" w:rsidR="0037135A" w:rsidRDefault="003E1235">
      <w:pPr>
        <w:pStyle w:val="PL"/>
        <w:rPr>
          <w:color w:val="808080"/>
        </w:rPr>
      </w:pPr>
      <w:r>
        <w:rPr>
          <w:color w:val="808080"/>
        </w:rPr>
        <w:t>-- TAG-PCI-RANGEINDEXLIST-START</w:t>
      </w:r>
    </w:p>
    <w:p w14:paraId="794EB4AE" w14:textId="77777777" w:rsidR="0037135A" w:rsidRDefault="0037135A">
      <w:pPr>
        <w:pStyle w:val="PL"/>
      </w:pPr>
    </w:p>
    <w:p w14:paraId="5B767E15" w14:textId="77777777" w:rsidR="0037135A" w:rsidRDefault="003E123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BCFC3AB" w14:textId="77777777" w:rsidR="0037135A" w:rsidRDefault="0037135A">
      <w:pPr>
        <w:pStyle w:val="PL"/>
      </w:pPr>
    </w:p>
    <w:p w14:paraId="1C92615F" w14:textId="77777777" w:rsidR="0037135A" w:rsidRDefault="003E1235">
      <w:pPr>
        <w:pStyle w:val="PL"/>
        <w:rPr>
          <w:color w:val="808080"/>
        </w:rPr>
      </w:pPr>
      <w:r>
        <w:rPr>
          <w:color w:val="808080"/>
        </w:rPr>
        <w:t>-- TAG-PCI-RANGEINDEXLIST-STOP</w:t>
      </w:r>
    </w:p>
    <w:p w14:paraId="36AE42DE" w14:textId="77777777" w:rsidR="0037135A" w:rsidRDefault="003E1235">
      <w:pPr>
        <w:pStyle w:val="PL"/>
        <w:rPr>
          <w:color w:val="808080"/>
        </w:rPr>
      </w:pPr>
      <w:r>
        <w:rPr>
          <w:color w:val="808080"/>
        </w:rPr>
        <w:t>-- ASN1STOP</w:t>
      </w:r>
    </w:p>
    <w:p w14:paraId="564811D1" w14:textId="77777777" w:rsidR="0037135A" w:rsidRDefault="0037135A"/>
    <w:p w14:paraId="25E07098" w14:textId="77777777" w:rsidR="0037135A" w:rsidRDefault="003E1235">
      <w:pPr>
        <w:pStyle w:val="4"/>
      </w:pPr>
      <w:bookmarkStart w:id="3915" w:name="_Toc52837149"/>
      <w:bookmarkStart w:id="3916" w:name="_Toc52838157"/>
      <w:bookmarkStart w:id="3917" w:name="_Toc46487271"/>
      <w:bookmarkStart w:id="3918" w:name="_Toc46439673"/>
      <w:bookmarkStart w:id="3919" w:name="_Toc53006797"/>
      <w:bookmarkStart w:id="3920" w:name="_Toc46444510"/>
      <w:r>
        <w:t>–</w:t>
      </w:r>
      <w:r>
        <w:tab/>
      </w:r>
      <w:r>
        <w:rPr>
          <w:i/>
        </w:rPr>
        <w:t>PDCCH-Config</w:t>
      </w:r>
      <w:bookmarkEnd w:id="3915"/>
      <w:bookmarkEnd w:id="3916"/>
      <w:bookmarkEnd w:id="3917"/>
      <w:bookmarkEnd w:id="3918"/>
      <w:bookmarkEnd w:id="3919"/>
      <w:bookmarkEnd w:id="3920"/>
    </w:p>
    <w:p w14:paraId="2E4C3FC0" w14:textId="77777777" w:rsidR="0037135A" w:rsidRDefault="003E123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3E367BFF" w14:textId="77777777" w:rsidR="0037135A" w:rsidRDefault="003E1235">
      <w:pPr>
        <w:pStyle w:val="TH"/>
      </w:pPr>
      <w:r>
        <w:rPr>
          <w:bCs/>
          <w:i/>
          <w:iCs/>
        </w:rPr>
        <w:t xml:space="preserve">PDCCH-Config </w:t>
      </w:r>
      <w:r>
        <w:t>information element</w:t>
      </w:r>
    </w:p>
    <w:p w14:paraId="4B3FB7E8" w14:textId="77777777" w:rsidR="0037135A" w:rsidRDefault="003E1235">
      <w:pPr>
        <w:pStyle w:val="PL"/>
        <w:rPr>
          <w:color w:val="808080"/>
        </w:rPr>
      </w:pPr>
      <w:r>
        <w:rPr>
          <w:color w:val="808080"/>
        </w:rPr>
        <w:t>-- ASN1START</w:t>
      </w:r>
    </w:p>
    <w:p w14:paraId="667F2A0D" w14:textId="77777777" w:rsidR="0037135A" w:rsidRDefault="003E1235">
      <w:pPr>
        <w:pStyle w:val="PL"/>
        <w:rPr>
          <w:color w:val="808080"/>
        </w:rPr>
      </w:pPr>
      <w:r>
        <w:rPr>
          <w:color w:val="808080"/>
        </w:rPr>
        <w:t>-- TAG-PDCCH-CONFIG-START</w:t>
      </w:r>
    </w:p>
    <w:p w14:paraId="377D2EB5" w14:textId="77777777" w:rsidR="0037135A" w:rsidRDefault="0037135A">
      <w:pPr>
        <w:pStyle w:val="PL"/>
      </w:pPr>
    </w:p>
    <w:p w14:paraId="5875A481" w14:textId="77777777" w:rsidR="0037135A" w:rsidRDefault="003E1235">
      <w:pPr>
        <w:pStyle w:val="PL"/>
      </w:pPr>
      <w:r>
        <w:t xml:space="preserve">PDCCH-Config ::=                    </w:t>
      </w:r>
      <w:r>
        <w:rPr>
          <w:color w:val="993366"/>
        </w:rPr>
        <w:t>SEQUENCE</w:t>
      </w:r>
      <w:r>
        <w:t xml:space="preserve"> {</w:t>
      </w:r>
    </w:p>
    <w:p w14:paraId="3434BF08" w14:textId="77777777" w:rsidR="0037135A" w:rsidRDefault="003E123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66916B66" w14:textId="77777777" w:rsidR="0037135A" w:rsidRDefault="003E123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73D20B8E" w14:textId="77777777" w:rsidR="0037135A" w:rsidRDefault="003E123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5C124F2E" w14:textId="77777777" w:rsidR="0037135A" w:rsidRDefault="003E123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457476A5" w14:textId="77777777" w:rsidR="0037135A" w:rsidRDefault="003E1235">
      <w:pPr>
        <w:pStyle w:val="PL"/>
        <w:rPr>
          <w:color w:val="808080"/>
        </w:rPr>
      </w:pPr>
      <w:r>
        <w:t xml:space="preserve">    downlinkPreemption                  SetupRelease { DownlinkPreemption }                              </w:t>
      </w:r>
      <w:r>
        <w:rPr>
          <w:color w:val="993366"/>
        </w:rPr>
        <w:t>OPTIONAL</w:t>
      </w:r>
      <w:r>
        <w:t xml:space="preserve">,   </w:t>
      </w:r>
      <w:r>
        <w:rPr>
          <w:color w:val="808080"/>
        </w:rPr>
        <w:t>-- Need M</w:t>
      </w:r>
    </w:p>
    <w:p w14:paraId="1FF8771A" w14:textId="77777777" w:rsidR="0037135A" w:rsidRDefault="003E1235">
      <w:pPr>
        <w:pStyle w:val="PL"/>
        <w:rPr>
          <w:color w:val="808080"/>
        </w:rPr>
      </w:pPr>
      <w:r>
        <w:t xml:space="preserve">    tpc-PUSCH                           SetupRelease { PUSCH-TPC-CommandConfig }                         </w:t>
      </w:r>
      <w:r>
        <w:rPr>
          <w:color w:val="993366"/>
        </w:rPr>
        <w:t>OPTIONAL</w:t>
      </w:r>
      <w:r>
        <w:t xml:space="preserve">,   </w:t>
      </w:r>
      <w:r>
        <w:rPr>
          <w:color w:val="808080"/>
        </w:rPr>
        <w:t>-- Need M</w:t>
      </w:r>
    </w:p>
    <w:p w14:paraId="19FDEE26" w14:textId="77777777" w:rsidR="0037135A" w:rsidRDefault="003E1235">
      <w:pPr>
        <w:pStyle w:val="PL"/>
        <w:rPr>
          <w:color w:val="808080"/>
        </w:rPr>
      </w:pPr>
      <w:r>
        <w:t xml:space="preserve">    tpc-PUCCH                           SetupRelease { PUCCH-TPC-CommandConfig }                         </w:t>
      </w:r>
      <w:r>
        <w:rPr>
          <w:color w:val="993366"/>
        </w:rPr>
        <w:t>OPTIONAL</w:t>
      </w:r>
      <w:r>
        <w:t xml:space="preserve">,   </w:t>
      </w:r>
      <w:r>
        <w:rPr>
          <w:color w:val="808080"/>
        </w:rPr>
        <w:t>-- Need M</w:t>
      </w:r>
    </w:p>
    <w:p w14:paraId="3DA5E925" w14:textId="77777777" w:rsidR="0037135A" w:rsidRDefault="003E1235">
      <w:pPr>
        <w:pStyle w:val="PL"/>
        <w:rPr>
          <w:color w:val="808080"/>
        </w:rPr>
      </w:pPr>
      <w:r>
        <w:t xml:space="preserve">    tpc-SRS                             SetupRelease { SRS-TPC-CommandConfig}                            </w:t>
      </w:r>
      <w:r>
        <w:rPr>
          <w:color w:val="993366"/>
        </w:rPr>
        <w:t>OPTIONAL</w:t>
      </w:r>
      <w:r>
        <w:t xml:space="preserve">,   </w:t>
      </w:r>
      <w:r>
        <w:rPr>
          <w:color w:val="808080"/>
        </w:rPr>
        <w:t>-- Need M</w:t>
      </w:r>
    </w:p>
    <w:p w14:paraId="20EDF2E8" w14:textId="77777777" w:rsidR="0037135A" w:rsidRDefault="003E1235">
      <w:pPr>
        <w:pStyle w:val="PL"/>
      </w:pPr>
      <w:r>
        <w:t xml:space="preserve">    ...,</w:t>
      </w:r>
    </w:p>
    <w:p w14:paraId="638C662D" w14:textId="77777777" w:rsidR="0037135A" w:rsidRDefault="003E1235">
      <w:pPr>
        <w:pStyle w:val="PL"/>
      </w:pPr>
      <w:r>
        <w:t xml:space="preserve">    [[</w:t>
      </w:r>
    </w:p>
    <w:p w14:paraId="1C38B985" w14:textId="77777777" w:rsidR="0037135A" w:rsidRDefault="003E1235">
      <w:pPr>
        <w:pStyle w:val="PL"/>
        <w:rPr>
          <w:color w:val="808080"/>
        </w:rPr>
      </w:pPr>
      <w:r>
        <w:t xml:space="preserve">    controlResourceSetToAddModList2-r16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4731EFBE" w14:textId="77777777" w:rsidR="0037135A" w:rsidRDefault="003E1235">
      <w:pPr>
        <w:pStyle w:val="PL"/>
        <w:rPr>
          <w:color w:val="808080"/>
        </w:rPr>
      </w:pPr>
      <w:r>
        <w:t xml:space="preserve">    controlResourceSetToReleaseList-r16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61C7305A" w14:textId="77777777" w:rsidR="0037135A" w:rsidRDefault="003E123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3196CEDA" w14:textId="77777777" w:rsidR="0037135A" w:rsidRDefault="003E123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018A5917" w14:textId="77777777" w:rsidR="0037135A" w:rsidRDefault="003E123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3887D4E" w14:textId="77777777" w:rsidR="0037135A" w:rsidRDefault="003E1235">
      <w:pPr>
        <w:pStyle w:val="PL"/>
        <w:rPr>
          <w:color w:val="808080"/>
        </w:rPr>
      </w:pPr>
      <w:r>
        <w:t xml:space="preserve">    searchSpaceSwitchConfig-r16         SearchSpaceSwitchConfig-r16                                      </w:t>
      </w:r>
      <w:r>
        <w:rPr>
          <w:color w:val="993366"/>
        </w:rPr>
        <w:t>OPTIONAL</w:t>
      </w:r>
      <w:r>
        <w:t xml:space="preserve">    </w:t>
      </w:r>
      <w:r>
        <w:rPr>
          <w:color w:val="808080"/>
        </w:rPr>
        <w:t>-- Need R</w:t>
      </w:r>
    </w:p>
    <w:p w14:paraId="163BEAC9" w14:textId="77777777" w:rsidR="0037135A" w:rsidRDefault="003E1235">
      <w:pPr>
        <w:pStyle w:val="PL"/>
      </w:pPr>
      <w:r>
        <w:t xml:space="preserve">    ]]</w:t>
      </w:r>
    </w:p>
    <w:p w14:paraId="13AAF102" w14:textId="77777777" w:rsidR="0037135A" w:rsidRDefault="003E1235">
      <w:pPr>
        <w:pStyle w:val="PL"/>
      </w:pPr>
      <w:r>
        <w:t>}</w:t>
      </w:r>
    </w:p>
    <w:p w14:paraId="1FEC9C9A" w14:textId="77777777" w:rsidR="0037135A" w:rsidRDefault="0037135A">
      <w:pPr>
        <w:pStyle w:val="PL"/>
      </w:pPr>
    </w:p>
    <w:p w14:paraId="53408AFC" w14:textId="77777777" w:rsidR="0037135A" w:rsidRDefault="003E1235">
      <w:pPr>
        <w:pStyle w:val="PL"/>
      </w:pPr>
      <w:r>
        <w:t xml:space="preserve">SearchSpaceSwitchConfig-r16 ::=     </w:t>
      </w:r>
      <w:r>
        <w:rPr>
          <w:color w:val="993366"/>
        </w:rPr>
        <w:t>SEQUENCE</w:t>
      </w:r>
      <w:r>
        <w:t xml:space="preserve"> {</w:t>
      </w:r>
    </w:p>
    <w:p w14:paraId="6E20CF3B" w14:textId="77777777" w:rsidR="0037135A" w:rsidRDefault="003E123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7BBAFF52" w14:textId="77777777" w:rsidR="0037135A" w:rsidRDefault="003E123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FE1D46A" w14:textId="77777777" w:rsidR="0037135A" w:rsidRDefault="003E1235">
      <w:pPr>
        <w:pStyle w:val="PL"/>
      </w:pPr>
      <w:r>
        <w:t>}</w:t>
      </w:r>
    </w:p>
    <w:p w14:paraId="259EC871" w14:textId="77777777" w:rsidR="0037135A" w:rsidRDefault="0037135A">
      <w:pPr>
        <w:pStyle w:val="PL"/>
      </w:pPr>
    </w:p>
    <w:p w14:paraId="577C5A09" w14:textId="77777777" w:rsidR="0037135A" w:rsidRDefault="003E123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5896F3F1" w14:textId="77777777" w:rsidR="0037135A" w:rsidRDefault="0037135A">
      <w:pPr>
        <w:pStyle w:val="PL"/>
      </w:pPr>
    </w:p>
    <w:p w14:paraId="32195B3D" w14:textId="77777777" w:rsidR="0037135A" w:rsidRDefault="003E1235">
      <w:pPr>
        <w:pStyle w:val="PL"/>
        <w:rPr>
          <w:color w:val="808080"/>
        </w:rPr>
      </w:pPr>
      <w:r>
        <w:rPr>
          <w:color w:val="808080"/>
        </w:rPr>
        <w:t>-- TAG-PDCCH-CONFIG-STOP</w:t>
      </w:r>
    </w:p>
    <w:p w14:paraId="11CE0236" w14:textId="77777777" w:rsidR="0037135A" w:rsidRDefault="003E1235">
      <w:pPr>
        <w:pStyle w:val="PL"/>
        <w:rPr>
          <w:color w:val="808080"/>
        </w:rPr>
      </w:pPr>
      <w:r>
        <w:rPr>
          <w:color w:val="808080"/>
        </w:rPr>
        <w:t>-- ASN1STOP</w:t>
      </w:r>
    </w:p>
    <w:p w14:paraId="27379D4C" w14:textId="77777777" w:rsidR="0037135A" w:rsidRDefault="0037135A">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56E5F68" w14:textId="77777777">
        <w:tc>
          <w:tcPr>
            <w:tcW w:w="14173" w:type="dxa"/>
            <w:tcBorders>
              <w:top w:val="single" w:sz="4" w:space="0" w:color="auto"/>
              <w:left w:val="single" w:sz="4" w:space="0" w:color="auto"/>
              <w:bottom w:val="single" w:sz="4" w:space="0" w:color="auto"/>
              <w:right w:val="single" w:sz="4" w:space="0" w:color="auto"/>
            </w:tcBorders>
          </w:tcPr>
          <w:p w14:paraId="1B9A319F" w14:textId="77777777" w:rsidR="0037135A" w:rsidRDefault="003E1235">
            <w:pPr>
              <w:pStyle w:val="TAH"/>
              <w:rPr>
                <w:szCs w:val="22"/>
                <w:lang w:eastAsia="sv-SE"/>
              </w:rPr>
            </w:pPr>
            <w:r>
              <w:rPr>
                <w:i/>
                <w:szCs w:val="22"/>
                <w:lang w:eastAsia="sv-SE"/>
              </w:rPr>
              <w:t xml:space="preserve">PDCCH-Config </w:t>
            </w:r>
            <w:r>
              <w:rPr>
                <w:szCs w:val="22"/>
                <w:lang w:eastAsia="sv-SE"/>
              </w:rPr>
              <w:t>field descriptions</w:t>
            </w:r>
          </w:p>
        </w:tc>
      </w:tr>
      <w:tr w:rsidR="0037135A" w14:paraId="58D63727" w14:textId="77777777">
        <w:tc>
          <w:tcPr>
            <w:tcW w:w="14173" w:type="dxa"/>
            <w:tcBorders>
              <w:top w:val="single" w:sz="4" w:space="0" w:color="auto"/>
              <w:left w:val="single" w:sz="4" w:space="0" w:color="auto"/>
              <w:bottom w:val="single" w:sz="4" w:space="0" w:color="auto"/>
              <w:right w:val="single" w:sz="4" w:space="0" w:color="auto"/>
            </w:tcBorders>
          </w:tcPr>
          <w:p w14:paraId="764EC68F" w14:textId="77777777" w:rsidR="0037135A" w:rsidRDefault="003E1235">
            <w:pPr>
              <w:pStyle w:val="TAL"/>
              <w:rPr>
                <w:szCs w:val="22"/>
                <w:lang w:eastAsia="sv-SE"/>
              </w:rPr>
            </w:pPr>
            <w:r>
              <w:rPr>
                <w:b/>
                <w:i/>
                <w:szCs w:val="22"/>
                <w:lang w:eastAsia="sv-SE"/>
              </w:rPr>
              <w:t>controlResourceSetToAddModList, controlResourceSetToAddModList2</w:t>
            </w:r>
          </w:p>
          <w:p w14:paraId="47245B7A" w14:textId="77777777" w:rsidR="0037135A" w:rsidRDefault="003E1235">
            <w:pPr>
              <w:pStyle w:val="TAL"/>
              <w:rPr>
                <w:szCs w:val="22"/>
                <w:lang w:eastAsia="sv-SE"/>
              </w:rPr>
            </w:pPr>
            <w:r>
              <w:rPr>
                <w:szCs w:val="22"/>
                <w:lang w:eastAsia="sv-SE"/>
              </w:rPr>
              <w:t xml:space="preserve">List of UE specifically configured Control Resource Sets (CORESETs) to be used by the UE. The network configures at most 3 CORESETs per BWP per cell (including UE-specific and common CORESETs). 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controlResourceSetToAddModList2</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controlResourceSetToAddModList2</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7135A" w14:paraId="6168499F" w14:textId="77777777">
        <w:tc>
          <w:tcPr>
            <w:tcW w:w="14173" w:type="dxa"/>
            <w:tcBorders>
              <w:top w:val="single" w:sz="4" w:space="0" w:color="auto"/>
              <w:left w:val="single" w:sz="4" w:space="0" w:color="auto"/>
              <w:bottom w:val="single" w:sz="4" w:space="0" w:color="auto"/>
              <w:right w:val="single" w:sz="4" w:space="0" w:color="auto"/>
            </w:tcBorders>
          </w:tcPr>
          <w:p w14:paraId="2D0EB939" w14:textId="77777777" w:rsidR="0037135A" w:rsidRDefault="003E1235">
            <w:pPr>
              <w:pStyle w:val="TAL"/>
              <w:rPr>
                <w:b/>
                <w:i/>
                <w:szCs w:val="22"/>
                <w:lang w:eastAsia="sv-SE"/>
              </w:rPr>
            </w:pPr>
            <w:r>
              <w:rPr>
                <w:b/>
                <w:i/>
                <w:szCs w:val="22"/>
                <w:lang w:eastAsia="sv-SE"/>
              </w:rPr>
              <w:t>controlResourceSetToReleaseList</w:t>
            </w:r>
          </w:p>
          <w:p w14:paraId="28E48252" w14:textId="77777777" w:rsidR="0037135A" w:rsidRDefault="003E123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7135A" w14:paraId="0D7831C2" w14:textId="77777777">
        <w:tc>
          <w:tcPr>
            <w:tcW w:w="14173" w:type="dxa"/>
            <w:tcBorders>
              <w:top w:val="single" w:sz="4" w:space="0" w:color="auto"/>
              <w:left w:val="single" w:sz="4" w:space="0" w:color="auto"/>
              <w:bottom w:val="single" w:sz="4" w:space="0" w:color="auto"/>
              <w:right w:val="single" w:sz="4" w:space="0" w:color="auto"/>
            </w:tcBorders>
          </w:tcPr>
          <w:p w14:paraId="78DD3DB0" w14:textId="77777777" w:rsidR="0037135A" w:rsidRDefault="003E1235">
            <w:pPr>
              <w:pStyle w:val="TAL"/>
              <w:rPr>
                <w:szCs w:val="22"/>
                <w:lang w:eastAsia="sv-SE"/>
              </w:rPr>
            </w:pPr>
            <w:r>
              <w:rPr>
                <w:b/>
                <w:i/>
                <w:szCs w:val="22"/>
                <w:lang w:eastAsia="sv-SE"/>
              </w:rPr>
              <w:t>downlinkPreemption</w:t>
            </w:r>
          </w:p>
          <w:p w14:paraId="5A947C7A" w14:textId="77777777" w:rsidR="0037135A" w:rsidRDefault="003E1235">
            <w:pPr>
              <w:pStyle w:val="TAL"/>
              <w:rPr>
                <w:szCs w:val="22"/>
                <w:lang w:eastAsia="sv-SE"/>
              </w:rPr>
            </w:pPr>
            <w:r>
              <w:rPr>
                <w:szCs w:val="22"/>
                <w:lang w:eastAsia="sv-SE"/>
              </w:rPr>
              <w:t>Configuration of downlink preemption indications to be monitored in this cell (see TS 38.213 [13], clause 11.2).</w:t>
            </w:r>
          </w:p>
        </w:tc>
      </w:tr>
      <w:tr w:rsidR="0037135A" w14:paraId="13B03423" w14:textId="77777777">
        <w:tc>
          <w:tcPr>
            <w:tcW w:w="14173" w:type="dxa"/>
            <w:tcBorders>
              <w:top w:val="single" w:sz="4" w:space="0" w:color="auto"/>
              <w:left w:val="single" w:sz="4" w:space="0" w:color="auto"/>
              <w:bottom w:val="single" w:sz="4" w:space="0" w:color="auto"/>
              <w:right w:val="single" w:sz="4" w:space="0" w:color="auto"/>
            </w:tcBorders>
          </w:tcPr>
          <w:p w14:paraId="5719A65C" w14:textId="77777777" w:rsidR="0037135A" w:rsidRDefault="003E1235">
            <w:pPr>
              <w:pStyle w:val="TAL"/>
              <w:rPr>
                <w:b/>
                <w:bCs/>
                <w:i/>
                <w:iCs/>
                <w:lang w:eastAsia="zh-CN"/>
              </w:rPr>
            </w:pPr>
            <w:r>
              <w:rPr>
                <w:b/>
                <w:bCs/>
                <w:i/>
                <w:iCs/>
                <w:lang w:eastAsia="zh-CN"/>
              </w:rPr>
              <w:t>monitoringCapabilityConfig</w:t>
            </w:r>
          </w:p>
          <w:p w14:paraId="0E0FEAD2" w14:textId="77777777" w:rsidR="0037135A" w:rsidRDefault="003E123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7135A" w14:paraId="5D41E1A9" w14:textId="77777777">
        <w:tc>
          <w:tcPr>
            <w:tcW w:w="14173" w:type="dxa"/>
            <w:tcBorders>
              <w:top w:val="single" w:sz="4" w:space="0" w:color="auto"/>
              <w:left w:val="single" w:sz="4" w:space="0" w:color="auto"/>
              <w:bottom w:val="single" w:sz="4" w:space="0" w:color="auto"/>
              <w:right w:val="single" w:sz="4" w:space="0" w:color="auto"/>
            </w:tcBorders>
          </w:tcPr>
          <w:p w14:paraId="69CCDEE1" w14:textId="77777777" w:rsidR="0037135A" w:rsidRDefault="003E1235">
            <w:pPr>
              <w:pStyle w:val="TAL"/>
              <w:rPr>
                <w:szCs w:val="22"/>
                <w:lang w:eastAsia="sv-SE"/>
              </w:rPr>
            </w:pPr>
            <w:r>
              <w:rPr>
                <w:b/>
                <w:i/>
                <w:szCs w:val="22"/>
                <w:lang w:eastAsia="sv-SE"/>
              </w:rPr>
              <w:t>searchSpacesToAddModList, searchSpacesToAddModListExt</w:t>
            </w:r>
          </w:p>
          <w:p w14:paraId="738F5878" w14:textId="77777777" w:rsidR="0037135A" w:rsidRDefault="003E123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7135A" w14:paraId="0034F769" w14:textId="77777777">
        <w:tc>
          <w:tcPr>
            <w:tcW w:w="14173" w:type="dxa"/>
            <w:tcBorders>
              <w:top w:val="single" w:sz="4" w:space="0" w:color="auto"/>
              <w:left w:val="single" w:sz="4" w:space="0" w:color="auto"/>
              <w:bottom w:val="single" w:sz="4" w:space="0" w:color="auto"/>
              <w:right w:val="single" w:sz="4" w:space="0" w:color="auto"/>
            </w:tcBorders>
          </w:tcPr>
          <w:p w14:paraId="437B0A27" w14:textId="77777777" w:rsidR="0037135A" w:rsidRDefault="003E1235">
            <w:pPr>
              <w:pStyle w:val="TAL"/>
              <w:rPr>
                <w:szCs w:val="22"/>
                <w:lang w:eastAsia="sv-SE"/>
              </w:rPr>
            </w:pPr>
            <w:r>
              <w:rPr>
                <w:b/>
                <w:i/>
                <w:szCs w:val="22"/>
                <w:lang w:eastAsia="sv-SE"/>
              </w:rPr>
              <w:t>tpc-PUCCH</w:t>
            </w:r>
          </w:p>
          <w:p w14:paraId="62415A60" w14:textId="77777777" w:rsidR="0037135A" w:rsidRDefault="003E1235">
            <w:pPr>
              <w:pStyle w:val="TAL"/>
              <w:rPr>
                <w:szCs w:val="22"/>
                <w:lang w:eastAsia="sv-SE"/>
              </w:rPr>
            </w:pPr>
            <w:r>
              <w:rPr>
                <w:szCs w:val="22"/>
                <w:lang w:eastAsia="sv-SE"/>
              </w:rPr>
              <w:t>Enable and configure reception of group TPC commands for PUCCH.</w:t>
            </w:r>
          </w:p>
        </w:tc>
      </w:tr>
      <w:tr w:rsidR="0037135A" w14:paraId="051E4313" w14:textId="77777777">
        <w:tc>
          <w:tcPr>
            <w:tcW w:w="14173" w:type="dxa"/>
            <w:tcBorders>
              <w:top w:val="single" w:sz="4" w:space="0" w:color="auto"/>
              <w:left w:val="single" w:sz="4" w:space="0" w:color="auto"/>
              <w:bottom w:val="single" w:sz="4" w:space="0" w:color="auto"/>
              <w:right w:val="single" w:sz="4" w:space="0" w:color="auto"/>
            </w:tcBorders>
          </w:tcPr>
          <w:p w14:paraId="0B042527" w14:textId="77777777" w:rsidR="0037135A" w:rsidRDefault="003E1235">
            <w:pPr>
              <w:pStyle w:val="TAL"/>
              <w:rPr>
                <w:szCs w:val="22"/>
                <w:lang w:eastAsia="sv-SE"/>
              </w:rPr>
            </w:pPr>
            <w:r>
              <w:rPr>
                <w:b/>
                <w:i/>
                <w:szCs w:val="22"/>
                <w:lang w:eastAsia="sv-SE"/>
              </w:rPr>
              <w:t>tpc-PUSCH</w:t>
            </w:r>
          </w:p>
          <w:p w14:paraId="391210E0" w14:textId="77777777" w:rsidR="0037135A" w:rsidRDefault="003E1235">
            <w:pPr>
              <w:pStyle w:val="TAL"/>
              <w:rPr>
                <w:szCs w:val="22"/>
                <w:lang w:eastAsia="sv-SE"/>
              </w:rPr>
            </w:pPr>
            <w:r>
              <w:rPr>
                <w:szCs w:val="22"/>
                <w:lang w:eastAsia="sv-SE"/>
              </w:rPr>
              <w:t>Enable and configure reception of group TPC commands for PUSCH.</w:t>
            </w:r>
          </w:p>
        </w:tc>
      </w:tr>
      <w:tr w:rsidR="0037135A" w14:paraId="50E54F61" w14:textId="77777777">
        <w:tc>
          <w:tcPr>
            <w:tcW w:w="14173" w:type="dxa"/>
            <w:tcBorders>
              <w:top w:val="single" w:sz="4" w:space="0" w:color="auto"/>
              <w:left w:val="single" w:sz="4" w:space="0" w:color="auto"/>
              <w:bottom w:val="single" w:sz="4" w:space="0" w:color="auto"/>
              <w:right w:val="single" w:sz="4" w:space="0" w:color="auto"/>
            </w:tcBorders>
          </w:tcPr>
          <w:p w14:paraId="74FFF50F" w14:textId="77777777" w:rsidR="0037135A" w:rsidRDefault="003E1235">
            <w:pPr>
              <w:pStyle w:val="TAL"/>
              <w:rPr>
                <w:b/>
                <w:i/>
                <w:szCs w:val="22"/>
                <w:lang w:eastAsia="sv-SE"/>
              </w:rPr>
            </w:pPr>
            <w:r>
              <w:rPr>
                <w:b/>
                <w:i/>
                <w:szCs w:val="22"/>
                <w:lang w:eastAsia="sv-SE"/>
              </w:rPr>
              <w:t>tpc-SRS</w:t>
            </w:r>
          </w:p>
          <w:p w14:paraId="1A693364" w14:textId="77777777" w:rsidR="0037135A" w:rsidRDefault="003E1235">
            <w:pPr>
              <w:pStyle w:val="TAL"/>
              <w:rPr>
                <w:szCs w:val="22"/>
                <w:lang w:eastAsia="sv-SE"/>
              </w:rPr>
            </w:pPr>
            <w:r>
              <w:rPr>
                <w:szCs w:val="22"/>
                <w:lang w:eastAsia="sv-SE"/>
              </w:rPr>
              <w:t>Enable and configure reception of group TPC commands for SRS.</w:t>
            </w:r>
          </w:p>
        </w:tc>
      </w:tr>
      <w:tr w:rsidR="0037135A" w14:paraId="0B090022" w14:textId="77777777">
        <w:tc>
          <w:tcPr>
            <w:tcW w:w="14173" w:type="dxa"/>
            <w:tcBorders>
              <w:top w:val="single" w:sz="4" w:space="0" w:color="auto"/>
              <w:left w:val="single" w:sz="4" w:space="0" w:color="auto"/>
              <w:bottom w:val="single" w:sz="4" w:space="0" w:color="auto"/>
              <w:right w:val="single" w:sz="4" w:space="0" w:color="auto"/>
            </w:tcBorders>
          </w:tcPr>
          <w:p w14:paraId="08232418" w14:textId="77777777" w:rsidR="0037135A" w:rsidRDefault="003E1235">
            <w:pPr>
              <w:pStyle w:val="TAL"/>
              <w:rPr>
                <w:b/>
                <w:bCs/>
                <w:i/>
                <w:iCs/>
                <w:lang w:eastAsia="zh-CN"/>
              </w:rPr>
            </w:pPr>
            <w:r>
              <w:rPr>
                <w:b/>
                <w:bCs/>
                <w:i/>
                <w:iCs/>
                <w:lang w:eastAsia="zh-CN"/>
              </w:rPr>
              <w:t>uplinkCancellation</w:t>
            </w:r>
          </w:p>
          <w:p w14:paraId="472C56C1" w14:textId="77777777" w:rsidR="0037135A" w:rsidRDefault="003E1235">
            <w:pPr>
              <w:pStyle w:val="TAL"/>
              <w:rPr>
                <w:b/>
                <w:i/>
                <w:szCs w:val="22"/>
                <w:lang w:eastAsia="sv-SE"/>
              </w:rPr>
            </w:pPr>
            <w:r>
              <w:rPr>
                <w:szCs w:val="22"/>
                <w:lang w:eastAsia="sv-SE"/>
              </w:rPr>
              <w:t>Configuration of uplink cancellation indications to be monitored in this cell (see TS 38.213 [13], clause 11.2A).</w:t>
            </w:r>
          </w:p>
        </w:tc>
      </w:tr>
    </w:tbl>
    <w:p w14:paraId="7356DFE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258F52D" w14:textId="77777777">
        <w:tc>
          <w:tcPr>
            <w:tcW w:w="14173" w:type="dxa"/>
            <w:tcBorders>
              <w:top w:val="single" w:sz="4" w:space="0" w:color="auto"/>
              <w:left w:val="single" w:sz="4" w:space="0" w:color="auto"/>
              <w:bottom w:val="single" w:sz="4" w:space="0" w:color="auto"/>
              <w:right w:val="single" w:sz="4" w:space="0" w:color="auto"/>
            </w:tcBorders>
          </w:tcPr>
          <w:p w14:paraId="66D8B307" w14:textId="77777777" w:rsidR="0037135A" w:rsidRDefault="003E1235">
            <w:pPr>
              <w:pStyle w:val="TAH"/>
              <w:rPr>
                <w:szCs w:val="22"/>
                <w:lang w:eastAsia="sv-SE"/>
              </w:rPr>
            </w:pPr>
            <w:r>
              <w:rPr>
                <w:i/>
                <w:szCs w:val="22"/>
                <w:lang w:eastAsia="sv-SE"/>
              </w:rPr>
              <w:t xml:space="preserve">SearchSpaceSwitchConfig </w:t>
            </w:r>
            <w:r>
              <w:rPr>
                <w:szCs w:val="22"/>
                <w:lang w:eastAsia="sv-SE"/>
              </w:rPr>
              <w:t>field descriptions</w:t>
            </w:r>
          </w:p>
        </w:tc>
      </w:tr>
      <w:tr w:rsidR="0037135A" w14:paraId="1225039B" w14:textId="77777777">
        <w:tc>
          <w:tcPr>
            <w:tcW w:w="14173" w:type="dxa"/>
            <w:tcBorders>
              <w:top w:val="single" w:sz="4" w:space="0" w:color="auto"/>
              <w:left w:val="single" w:sz="4" w:space="0" w:color="auto"/>
              <w:bottom w:val="single" w:sz="4" w:space="0" w:color="auto"/>
              <w:right w:val="single" w:sz="4" w:space="0" w:color="auto"/>
            </w:tcBorders>
          </w:tcPr>
          <w:p w14:paraId="49C28CD3" w14:textId="77777777" w:rsidR="0037135A" w:rsidRDefault="003E1235">
            <w:pPr>
              <w:pStyle w:val="TAL"/>
              <w:rPr>
                <w:b/>
                <w:i/>
                <w:szCs w:val="22"/>
              </w:rPr>
            </w:pPr>
            <w:r>
              <w:rPr>
                <w:b/>
                <w:i/>
                <w:szCs w:val="22"/>
              </w:rPr>
              <w:t>cellGroupsForSwitchList</w:t>
            </w:r>
          </w:p>
          <w:p w14:paraId="47A14D73" w14:textId="77777777" w:rsidR="0037135A" w:rsidRDefault="003E123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7135A" w14:paraId="33B9E6E1" w14:textId="77777777">
        <w:tc>
          <w:tcPr>
            <w:tcW w:w="14173" w:type="dxa"/>
            <w:tcBorders>
              <w:top w:val="single" w:sz="4" w:space="0" w:color="auto"/>
              <w:left w:val="single" w:sz="4" w:space="0" w:color="auto"/>
              <w:bottom w:val="single" w:sz="4" w:space="0" w:color="auto"/>
              <w:right w:val="single" w:sz="4" w:space="0" w:color="auto"/>
            </w:tcBorders>
          </w:tcPr>
          <w:p w14:paraId="31080815" w14:textId="77777777" w:rsidR="0037135A" w:rsidRDefault="003E1235">
            <w:pPr>
              <w:pStyle w:val="TAL"/>
              <w:rPr>
                <w:b/>
                <w:i/>
                <w:szCs w:val="22"/>
              </w:rPr>
            </w:pPr>
            <w:r>
              <w:rPr>
                <w:b/>
                <w:i/>
                <w:szCs w:val="22"/>
              </w:rPr>
              <w:t>searchSpaceSwitchDelay</w:t>
            </w:r>
          </w:p>
          <w:p w14:paraId="1C2ADF01" w14:textId="77777777" w:rsidR="0037135A" w:rsidRDefault="003E123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7DDB2472" w14:textId="77777777" w:rsidR="0037135A" w:rsidRDefault="0037135A"/>
    <w:p w14:paraId="5B121A08" w14:textId="77777777" w:rsidR="0037135A" w:rsidRDefault="003E1235">
      <w:pPr>
        <w:pStyle w:val="4"/>
      </w:pPr>
      <w:bookmarkStart w:id="3921" w:name="_Toc52837150"/>
      <w:bookmarkStart w:id="3922" w:name="_Toc46487272"/>
      <w:bookmarkStart w:id="3923" w:name="_Toc52838158"/>
      <w:bookmarkStart w:id="3924" w:name="_Toc46439674"/>
      <w:bookmarkStart w:id="3925" w:name="_Toc46444511"/>
      <w:bookmarkStart w:id="3926" w:name="_Toc53006798"/>
      <w:r>
        <w:t>–</w:t>
      </w:r>
      <w:r>
        <w:tab/>
      </w:r>
      <w:r>
        <w:rPr>
          <w:i/>
        </w:rPr>
        <w:t>PDCCH-ConfigCommon</w:t>
      </w:r>
      <w:bookmarkEnd w:id="3921"/>
      <w:bookmarkEnd w:id="3922"/>
      <w:bookmarkEnd w:id="3923"/>
      <w:bookmarkEnd w:id="3924"/>
      <w:bookmarkEnd w:id="3925"/>
      <w:bookmarkEnd w:id="3926"/>
    </w:p>
    <w:p w14:paraId="607D7F0B" w14:textId="77777777" w:rsidR="0037135A" w:rsidRDefault="003E1235">
      <w:r>
        <w:t xml:space="preserve">The IE </w:t>
      </w:r>
      <w:r>
        <w:rPr>
          <w:i/>
        </w:rPr>
        <w:t>PDCCH-ConfigCommon</w:t>
      </w:r>
      <w:r>
        <w:t xml:space="preserve"> is used to configure cell specific PDCCH parameters provided in SIB as well as in dedicated signalling.</w:t>
      </w:r>
    </w:p>
    <w:p w14:paraId="497FB68A" w14:textId="77777777" w:rsidR="0037135A" w:rsidRDefault="003E1235">
      <w:pPr>
        <w:pStyle w:val="TH"/>
      </w:pPr>
      <w:r>
        <w:rPr>
          <w:i/>
        </w:rPr>
        <w:t>PDCCH-ConfigCommon</w:t>
      </w:r>
      <w:r>
        <w:t xml:space="preserve"> information element</w:t>
      </w:r>
    </w:p>
    <w:p w14:paraId="438ABB67" w14:textId="77777777" w:rsidR="0037135A" w:rsidRDefault="003E1235">
      <w:pPr>
        <w:pStyle w:val="PL"/>
        <w:rPr>
          <w:color w:val="808080"/>
        </w:rPr>
      </w:pPr>
      <w:r>
        <w:rPr>
          <w:color w:val="808080"/>
        </w:rPr>
        <w:t>-- ASN1START</w:t>
      </w:r>
    </w:p>
    <w:p w14:paraId="3C442E24" w14:textId="77777777" w:rsidR="0037135A" w:rsidRDefault="003E1235">
      <w:pPr>
        <w:pStyle w:val="PL"/>
        <w:rPr>
          <w:color w:val="808080"/>
        </w:rPr>
      </w:pPr>
      <w:r>
        <w:rPr>
          <w:color w:val="808080"/>
        </w:rPr>
        <w:t>-- TAG-PDCCH-CONFIGCOMMON-START</w:t>
      </w:r>
    </w:p>
    <w:p w14:paraId="1EAAFF1C" w14:textId="77777777" w:rsidR="0037135A" w:rsidRDefault="0037135A">
      <w:pPr>
        <w:pStyle w:val="PL"/>
      </w:pPr>
    </w:p>
    <w:p w14:paraId="21099B75" w14:textId="77777777" w:rsidR="0037135A" w:rsidRDefault="003E1235">
      <w:pPr>
        <w:pStyle w:val="PL"/>
      </w:pPr>
      <w:r>
        <w:t xml:space="preserve">PDCCH-ConfigCommon ::=              </w:t>
      </w:r>
      <w:r>
        <w:rPr>
          <w:color w:val="993366"/>
        </w:rPr>
        <w:t>SEQUENCE</w:t>
      </w:r>
      <w:r>
        <w:t xml:space="preserve"> {</w:t>
      </w:r>
    </w:p>
    <w:p w14:paraId="089D9985" w14:textId="77777777" w:rsidR="0037135A" w:rsidRDefault="003E123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211737C5" w14:textId="77777777" w:rsidR="0037135A" w:rsidRDefault="003E1235">
      <w:pPr>
        <w:pStyle w:val="PL"/>
        <w:rPr>
          <w:color w:val="808080"/>
        </w:rPr>
      </w:pPr>
      <w:r>
        <w:t xml:space="preserve">    commonControlResourceSet            ControlResourceSet                                      </w:t>
      </w:r>
      <w:r>
        <w:rPr>
          <w:color w:val="993366"/>
        </w:rPr>
        <w:t>OPTIONAL</w:t>
      </w:r>
      <w:r>
        <w:t xml:space="preserve">,   </w:t>
      </w:r>
      <w:r>
        <w:rPr>
          <w:color w:val="808080"/>
        </w:rPr>
        <w:t>-- Need R</w:t>
      </w:r>
    </w:p>
    <w:p w14:paraId="12C339BD" w14:textId="77777777" w:rsidR="0037135A" w:rsidRDefault="003E1235">
      <w:pPr>
        <w:pStyle w:val="PL"/>
        <w:rPr>
          <w:color w:val="808080"/>
        </w:rPr>
      </w:pPr>
      <w:r>
        <w:t xml:space="preserve">    searchSpaceZero                     SearchSpaceZero                                         </w:t>
      </w:r>
      <w:r>
        <w:rPr>
          <w:color w:val="993366"/>
        </w:rPr>
        <w:t>OPTIONAL</w:t>
      </w:r>
      <w:r>
        <w:t xml:space="preserve">,   </w:t>
      </w:r>
      <w:r>
        <w:rPr>
          <w:color w:val="808080"/>
        </w:rPr>
        <w:t>-- Cond InitialBWP-Only</w:t>
      </w:r>
    </w:p>
    <w:p w14:paraId="668AD1D6" w14:textId="77777777" w:rsidR="0037135A" w:rsidRDefault="003E123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76A0F833" w14:textId="77777777" w:rsidR="0037135A" w:rsidRDefault="003E1235">
      <w:pPr>
        <w:pStyle w:val="PL"/>
        <w:rPr>
          <w:color w:val="808080"/>
        </w:rPr>
      </w:pPr>
      <w:r>
        <w:t xml:space="preserve">    searchSpaceSIB1                     SearchSpaceId                                           </w:t>
      </w:r>
      <w:r>
        <w:rPr>
          <w:color w:val="993366"/>
        </w:rPr>
        <w:t>OPTIONAL</w:t>
      </w:r>
      <w:r>
        <w:t xml:space="preserve">,   </w:t>
      </w:r>
      <w:r>
        <w:rPr>
          <w:color w:val="808080"/>
        </w:rPr>
        <w:t>-- Need S</w:t>
      </w:r>
    </w:p>
    <w:p w14:paraId="185EA73A" w14:textId="77777777" w:rsidR="0037135A" w:rsidRDefault="003E1235">
      <w:pPr>
        <w:pStyle w:val="PL"/>
        <w:rPr>
          <w:color w:val="808080"/>
        </w:rPr>
      </w:pPr>
      <w:r>
        <w:t xml:space="preserve">    searchSpaceOtherSystemInformation   SearchSpaceId                                           </w:t>
      </w:r>
      <w:r>
        <w:rPr>
          <w:color w:val="993366"/>
        </w:rPr>
        <w:t>OPTIONAL</w:t>
      </w:r>
      <w:r>
        <w:t xml:space="preserve">,   </w:t>
      </w:r>
      <w:r>
        <w:rPr>
          <w:color w:val="808080"/>
        </w:rPr>
        <w:t>-- Need S</w:t>
      </w:r>
    </w:p>
    <w:p w14:paraId="024228BA" w14:textId="77777777" w:rsidR="0037135A" w:rsidRDefault="003E1235">
      <w:pPr>
        <w:pStyle w:val="PL"/>
        <w:rPr>
          <w:color w:val="808080"/>
        </w:rPr>
      </w:pPr>
      <w:r>
        <w:t xml:space="preserve">    pagingSearchSpace                   SearchSpaceId                                           </w:t>
      </w:r>
      <w:r>
        <w:rPr>
          <w:color w:val="993366"/>
        </w:rPr>
        <w:t>OPTIONAL</w:t>
      </w:r>
      <w:r>
        <w:t xml:space="preserve">,   </w:t>
      </w:r>
      <w:r>
        <w:rPr>
          <w:color w:val="808080"/>
        </w:rPr>
        <w:t>-- Need S</w:t>
      </w:r>
    </w:p>
    <w:p w14:paraId="3F211414" w14:textId="77777777" w:rsidR="0037135A" w:rsidRDefault="003E1235">
      <w:pPr>
        <w:pStyle w:val="PL"/>
        <w:rPr>
          <w:color w:val="808080"/>
        </w:rPr>
      </w:pPr>
      <w:r>
        <w:t xml:space="preserve">    ra-SearchSpace                      SearchSpaceId                                           </w:t>
      </w:r>
      <w:r>
        <w:rPr>
          <w:color w:val="993366"/>
        </w:rPr>
        <w:t>OPTIONAL</w:t>
      </w:r>
      <w:r>
        <w:t xml:space="preserve">,   </w:t>
      </w:r>
      <w:r>
        <w:rPr>
          <w:color w:val="808080"/>
        </w:rPr>
        <w:t>-- Need S</w:t>
      </w:r>
    </w:p>
    <w:p w14:paraId="730C190F" w14:textId="77777777" w:rsidR="0037135A" w:rsidRDefault="003E1235">
      <w:pPr>
        <w:pStyle w:val="PL"/>
      </w:pPr>
      <w:r>
        <w:t xml:space="preserve">    ...,</w:t>
      </w:r>
    </w:p>
    <w:p w14:paraId="322A4478" w14:textId="77777777" w:rsidR="0037135A" w:rsidRDefault="003E1235">
      <w:pPr>
        <w:pStyle w:val="PL"/>
      </w:pPr>
      <w:r>
        <w:t xml:space="preserve">    [[</w:t>
      </w:r>
    </w:p>
    <w:p w14:paraId="1A91785A" w14:textId="77777777" w:rsidR="0037135A" w:rsidRDefault="003E1235">
      <w:pPr>
        <w:pStyle w:val="PL"/>
      </w:pPr>
      <w:r>
        <w:t xml:space="preserve">    firstPDCCH-MonitoringOccasionOfPO   </w:t>
      </w:r>
      <w:r>
        <w:rPr>
          <w:color w:val="993366"/>
        </w:rPr>
        <w:t>CHOICE</w:t>
      </w:r>
      <w:r>
        <w:t xml:space="preserve"> {</w:t>
      </w:r>
    </w:p>
    <w:p w14:paraId="59C2D67B" w14:textId="77777777" w:rsidR="0037135A" w:rsidRDefault="003E123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2AB18F5" w14:textId="77777777" w:rsidR="0037135A" w:rsidRDefault="003E123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8E9348A" w14:textId="77777777" w:rsidR="0037135A" w:rsidRDefault="003E123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5915B30" w14:textId="77777777" w:rsidR="0037135A" w:rsidRDefault="003E123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4641E18" w14:textId="77777777" w:rsidR="0037135A" w:rsidRDefault="003E123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E380DF" w14:textId="77777777" w:rsidR="0037135A" w:rsidRDefault="003E123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5D3B21F" w14:textId="77777777" w:rsidR="0037135A" w:rsidRDefault="003E123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5651132" w14:textId="77777777" w:rsidR="0037135A" w:rsidRDefault="003E123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151A55F" w14:textId="77777777" w:rsidR="0037135A" w:rsidRDefault="003E1235">
      <w:pPr>
        <w:pStyle w:val="PL"/>
        <w:rPr>
          <w:color w:val="808080"/>
        </w:rPr>
      </w:pPr>
      <w:r>
        <w:t xml:space="preserve">    }                                                                                           </w:t>
      </w:r>
      <w:r>
        <w:rPr>
          <w:color w:val="993366"/>
        </w:rPr>
        <w:t>OPTIONAL</w:t>
      </w:r>
      <w:r>
        <w:t xml:space="preserve">    </w:t>
      </w:r>
      <w:r>
        <w:rPr>
          <w:color w:val="808080"/>
        </w:rPr>
        <w:t>-- Cond OtherBWP</w:t>
      </w:r>
    </w:p>
    <w:p w14:paraId="7442113D" w14:textId="77777777" w:rsidR="0037135A" w:rsidRDefault="003E1235">
      <w:pPr>
        <w:pStyle w:val="PL"/>
      </w:pPr>
      <w:r>
        <w:t xml:space="preserve">    ]],</w:t>
      </w:r>
    </w:p>
    <w:p w14:paraId="259C484C" w14:textId="77777777" w:rsidR="0037135A" w:rsidRDefault="003E1235">
      <w:pPr>
        <w:pStyle w:val="PL"/>
      </w:pPr>
      <w:r>
        <w:t xml:space="preserve">    [[</w:t>
      </w:r>
    </w:p>
    <w:p w14:paraId="778E5E41" w14:textId="77777777" w:rsidR="0037135A" w:rsidRDefault="003E123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BC2CADE" w14:textId="77777777" w:rsidR="0037135A" w:rsidRDefault="003E1235">
      <w:pPr>
        <w:pStyle w:val="PL"/>
      </w:pPr>
      <w:r>
        <w:t xml:space="preserve">    ]]</w:t>
      </w:r>
    </w:p>
    <w:p w14:paraId="6AED65D0" w14:textId="77777777" w:rsidR="0037135A" w:rsidRDefault="003E1235">
      <w:pPr>
        <w:pStyle w:val="PL"/>
      </w:pPr>
      <w:r>
        <w:t>}</w:t>
      </w:r>
    </w:p>
    <w:p w14:paraId="3067BB20" w14:textId="77777777" w:rsidR="0037135A" w:rsidRDefault="0037135A">
      <w:pPr>
        <w:pStyle w:val="PL"/>
      </w:pPr>
    </w:p>
    <w:p w14:paraId="16827718" w14:textId="77777777" w:rsidR="0037135A" w:rsidRDefault="003E1235">
      <w:pPr>
        <w:pStyle w:val="PL"/>
        <w:rPr>
          <w:color w:val="808080"/>
        </w:rPr>
      </w:pPr>
      <w:r>
        <w:rPr>
          <w:color w:val="808080"/>
        </w:rPr>
        <w:t>-- TAG-PDCCH-CONFIGCOMMON-STOP</w:t>
      </w:r>
    </w:p>
    <w:p w14:paraId="261F9D9A" w14:textId="77777777" w:rsidR="0037135A" w:rsidRDefault="003E1235">
      <w:pPr>
        <w:pStyle w:val="PL"/>
        <w:rPr>
          <w:color w:val="808080"/>
        </w:rPr>
      </w:pPr>
      <w:r>
        <w:rPr>
          <w:color w:val="808080"/>
        </w:rPr>
        <w:t>-- ASN1STOP</w:t>
      </w:r>
    </w:p>
    <w:p w14:paraId="25EDD42B"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6C19C34" w14:textId="77777777">
        <w:tc>
          <w:tcPr>
            <w:tcW w:w="14173" w:type="dxa"/>
            <w:tcBorders>
              <w:top w:val="single" w:sz="4" w:space="0" w:color="auto"/>
              <w:left w:val="single" w:sz="4" w:space="0" w:color="auto"/>
              <w:bottom w:val="single" w:sz="4" w:space="0" w:color="auto"/>
              <w:right w:val="single" w:sz="4" w:space="0" w:color="auto"/>
            </w:tcBorders>
          </w:tcPr>
          <w:p w14:paraId="2FF14A71" w14:textId="77777777" w:rsidR="0037135A" w:rsidRDefault="003E1235">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37135A" w14:paraId="58F64A4F" w14:textId="77777777">
        <w:tc>
          <w:tcPr>
            <w:tcW w:w="14173" w:type="dxa"/>
            <w:tcBorders>
              <w:top w:val="single" w:sz="4" w:space="0" w:color="auto"/>
              <w:left w:val="single" w:sz="4" w:space="0" w:color="auto"/>
              <w:bottom w:val="single" w:sz="4" w:space="0" w:color="auto"/>
              <w:right w:val="single" w:sz="4" w:space="0" w:color="auto"/>
            </w:tcBorders>
          </w:tcPr>
          <w:p w14:paraId="5C9257D9" w14:textId="77777777" w:rsidR="0037135A" w:rsidRDefault="003E1235">
            <w:pPr>
              <w:pStyle w:val="TAL"/>
              <w:rPr>
                <w:rFonts w:eastAsia="宋体"/>
                <w:szCs w:val="22"/>
                <w:lang w:eastAsia="sv-SE"/>
              </w:rPr>
            </w:pPr>
            <w:r>
              <w:rPr>
                <w:rFonts w:eastAsia="宋体"/>
                <w:b/>
                <w:i/>
                <w:szCs w:val="22"/>
                <w:lang w:eastAsia="sv-SE"/>
              </w:rPr>
              <w:t>commonControlResourceSet</w:t>
            </w:r>
          </w:p>
          <w:p w14:paraId="7540FB51" w14:textId="77777777" w:rsidR="0037135A" w:rsidRDefault="003E123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37135A" w14:paraId="3C26DA63" w14:textId="77777777">
        <w:tc>
          <w:tcPr>
            <w:tcW w:w="14173" w:type="dxa"/>
            <w:tcBorders>
              <w:top w:val="single" w:sz="4" w:space="0" w:color="auto"/>
              <w:left w:val="single" w:sz="4" w:space="0" w:color="auto"/>
              <w:bottom w:val="single" w:sz="4" w:space="0" w:color="auto"/>
              <w:right w:val="single" w:sz="4" w:space="0" w:color="auto"/>
            </w:tcBorders>
          </w:tcPr>
          <w:p w14:paraId="7B8DAA83" w14:textId="77777777" w:rsidR="0037135A" w:rsidRDefault="003E1235">
            <w:pPr>
              <w:pStyle w:val="TAL"/>
              <w:rPr>
                <w:rFonts w:eastAsia="宋体"/>
                <w:szCs w:val="22"/>
                <w:lang w:eastAsia="sv-SE"/>
              </w:rPr>
            </w:pPr>
            <w:r>
              <w:rPr>
                <w:rFonts w:eastAsia="宋体"/>
                <w:b/>
                <w:i/>
                <w:szCs w:val="22"/>
                <w:lang w:eastAsia="sv-SE"/>
              </w:rPr>
              <w:t>commonSearchSpaceList, commonSearchSpaceListExt</w:t>
            </w:r>
          </w:p>
          <w:p w14:paraId="04D3606D" w14:textId="77777777" w:rsidR="0037135A" w:rsidRDefault="003E123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7135A" w14:paraId="6142393A" w14:textId="77777777">
        <w:tc>
          <w:tcPr>
            <w:tcW w:w="14173" w:type="dxa"/>
            <w:tcBorders>
              <w:top w:val="single" w:sz="4" w:space="0" w:color="auto"/>
              <w:left w:val="single" w:sz="4" w:space="0" w:color="auto"/>
              <w:bottom w:val="single" w:sz="4" w:space="0" w:color="auto"/>
              <w:right w:val="single" w:sz="4" w:space="0" w:color="auto"/>
            </w:tcBorders>
          </w:tcPr>
          <w:p w14:paraId="3994E8EC" w14:textId="77777777" w:rsidR="0037135A" w:rsidRDefault="003E1235">
            <w:pPr>
              <w:pStyle w:val="TAL"/>
              <w:rPr>
                <w:rFonts w:eastAsia="宋体"/>
                <w:szCs w:val="22"/>
                <w:lang w:eastAsia="sv-SE"/>
              </w:rPr>
            </w:pPr>
            <w:r>
              <w:rPr>
                <w:rFonts w:eastAsia="宋体"/>
                <w:b/>
                <w:i/>
                <w:szCs w:val="22"/>
                <w:lang w:eastAsia="sv-SE"/>
              </w:rPr>
              <w:t>controlResourceSetZero</w:t>
            </w:r>
          </w:p>
          <w:p w14:paraId="20B88139" w14:textId="77777777" w:rsidR="0037135A" w:rsidRDefault="003E123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37135A" w14:paraId="27FB1CD4" w14:textId="77777777">
        <w:tc>
          <w:tcPr>
            <w:tcW w:w="14173" w:type="dxa"/>
            <w:tcBorders>
              <w:top w:val="single" w:sz="4" w:space="0" w:color="auto"/>
              <w:left w:val="single" w:sz="4" w:space="0" w:color="auto"/>
              <w:bottom w:val="single" w:sz="4" w:space="0" w:color="auto"/>
              <w:right w:val="single" w:sz="4" w:space="0" w:color="auto"/>
            </w:tcBorders>
          </w:tcPr>
          <w:p w14:paraId="449A57E3" w14:textId="77777777" w:rsidR="0037135A" w:rsidRDefault="003E1235">
            <w:pPr>
              <w:pStyle w:val="TAL"/>
              <w:rPr>
                <w:b/>
                <w:i/>
                <w:lang w:eastAsia="sv-SE"/>
              </w:rPr>
            </w:pPr>
            <w:r>
              <w:rPr>
                <w:b/>
                <w:i/>
                <w:lang w:eastAsia="sv-SE"/>
              </w:rPr>
              <w:t>firstPDCCH-MonitoringOccasionOfPO</w:t>
            </w:r>
          </w:p>
          <w:p w14:paraId="702A75EE" w14:textId="77777777" w:rsidR="0037135A" w:rsidRDefault="003E1235">
            <w:pPr>
              <w:pStyle w:val="TAL"/>
              <w:rPr>
                <w:rFonts w:eastAsia="宋体"/>
                <w:b/>
                <w:i/>
                <w:szCs w:val="22"/>
                <w:lang w:eastAsia="sv-SE"/>
              </w:rPr>
            </w:pPr>
            <w:r>
              <w:rPr>
                <w:lang w:eastAsia="sv-SE"/>
              </w:rPr>
              <w:t>Indicates the first PDCCH monitoring occasion of each PO of the PF on this BWP, see TS 38.304 [20].</w:t>
            </w:r>
          </w:p>
        </w:tc>
      </w:tr>
      <w:tr w:rsidR="0037135A" w14:paraId="2E9047AA" w14:textId="77777777">
        <w:tc>
          <w:tcPr>
            <w:tcW w:w="14173" w:type="dxa"/>
            <w:tcBorders>
              <w:top w:val="single" w:sz="4" w:space="0" w:color="auto"/>
              <w:left w:val="single" w:sz="4" w:space="0" w:color="auto"/>
              <w:bottom w:val="single" w:sz="4" w:space="0" w:color="auto"/>
              <w:right w:val="single" w:sz="4" w:space="0" w:color="auto"/>
            </w:tcBorders>
          </w:tcPr>
          <w:p w14:paraId="678DC41C" w14:textId="77777777" w:rsidR="0037135A" w:rsidRDefault="003E1235">
            <w:pPr>
              <w:pStyle w:val="TAL"/>
              <w:rPr>
                <w:rFonts w:eastAsia="宋体"/>
                <w:szCs w:val="22"/>
                <w:lang w:eastAsia="sv-SE"/>
              </w:rPr>
            </w:pPr>
            <w:r>
              <w:rPr>
                <w:rFonts w:eastAsia="宋体"/>
                <w:b/>
                <w:i/>
                <w:szCs w:val="22"/>
                <w:lang w:eastAsia="sv-SE"/>
              </w:rPr>
              <w:t>pagingSearchSpace</w:t>
            </w:r>
          </w:p>
          <w:p w14:paraId="44A950DF" w14:textId="77777777" w:rsidR="0037135A" w:rsidRDefault="003E123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37135A" w14:paraId="6480103E" w14:textId="77777777">
        <w:tc>
          <w:tcPr>
            <w:tcW w:w="14173" w:type="dxa"/>
            <w:tcBorders>
              <w:top w:val="single" w:sz="4" w:space="0" w:color="auto"/>
              <w:left w:val="single" w:sz="4" w:space="0" w:color="auto"/>
              <w:bottom w:val="single" w:sz="4" w:space="0" w:color="auto"/>
              <w:right w:val="single" w:sz="4" w:space="0" w:color="auto"/>
            </w:tcBorders>
          </w:tcPr>
          <w:p w14:paraId="701A17A0" w14:textId="77777777" w:rsidR="0037135A" w:rsidRDefault="003E1235">
            <w:pPr>
              <w:pStyle w:val="TAL"/>
              <w:rPr>
                <w:rFonts w:eastAsia="宋体"/>
                <w:szCs w:val="22"/>
                <w:lang w:eastAsia="sv-SE"/>
              </w:rPr>
            </w:pPr>
            <w:r>
              <w:rPr>
                <w:rFonts w:eastAsia="宋体"/>
                <w:b/>
                <w:i/>
                <w:szCs w:val="22"/>
                <w:lang w:eastAsia="sv-SE"/>
              </w:rPr>
              <w:t>ra-SearchSpace</w:t>
            </w:r>
          </w:p>
          <w:p w14:paraId="34095148" w14:textId="77777777" w:rsidR="0037135A" w:rsidRDefault="003E123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37135A" w14:paraId="2F26A68E" w14:textId="77777777">
        <w:tc>
          <w:tcPr>
            <w:tcW w:w="14173" w:type="dxa"/>
            <w:tcBorders>
              <w:top w:val="single" w:sz="4" w:space="0" w:color="auto"/>
              <w:left w:val="single" w:sz="4" w:space="0" w:color="auto"/>
              <w:bottom w:val="single" w:sz="4" w:space="0" w:color="auto"/>
              <w:right w:val="single" w:sz="4" w:space="0" w:color="auto"/>
            </w:tcBorders>
          </w:tcPr>
          <w:p w14:paraId="1FFC199B" w14:textId="77777777" w:rsidR="0037135A" w:rsidRDefault="003E1235">
            <w:pPr>
              <w:pStyle w:val="TAL"/>
              <w:rPr>
                <w:rFonts w:eastAsia="宋体"/>
                <w:szCs w:val="22"/>
                <w:lang w:eastAsia="sv-SE"/>
              </w:rPr>
            </w:pPr>
            <w:r>
              <w:rPr>
                <w:rFonts w:eastAsia="宋体"/>
                <w:b/>
                <w:i/>
                <w:szCs w:val="22"/>
                <w:lang w:eastAsia="sv-SE"/>
              </w:rPr>
              <w:t>searchSpaceOtherSystemInformation</w:t>
            </w:r>
          </w:p>
          <w:p w14:paraId="256F052F" w14:textId="77777777" w:rsidR="0037135A" w:rsidRDefault="003E123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37135A" w14:paraId="43CF5F9A" w14:textId="77777777">
        <w:tc>
          <w:tcPr>
            <w:tcW w:w="14173" w:type="dxa"/>
            <w:tcBorders>
              <w:top w:val="single" w:sz="4" w:space="0" w:color="auto"/>
              <w:left w:val="single" w:sz="4" w:space="0" w:color="auto"/>
              <w:bottom w:val="single" w:sz="4" w:space="0" w:color="auto"/>
              <w:right w:val="single" w:sz="4" w:space="0" w:color="auto"/>
            </w:tcBorders>
          </w:tcPr>
          <w:p w14:paraId="78D05E30" w14:textId="77777777" w:rsidR="0037135A" w:rsidRDefault="003E1235">
            <w:pPr>
              <w:pStyle w:val="TAL"/>
              <w:rPr>
                <w:rFonts w:eastAsia="宋体"/>
                <w:szCs w:val="22"/>
                <w:lang w:eastAsia="sv-SE"/>
              </w:rPr>
            </w:pPr>
            <w:r>
              <w:rPr>
                <w:rFonts w:eastAsia="宋体"/>
                <w:b/>
                <w:i/>
                <w:szCs w:val="22"/>
                <w:lang w:eastAsia="sv-SE"/>
              </w:rPr>
              <w:t>searchSpaceSIB1</w:t>
            </w:r>
          </w:p>
          <w:p w14:paraId="6CBA5803" w14:textId="77777777" w:rsidR="0037135A" w:rsidRDefault="003E123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37135A" w14:paraId="13A37654" w14:textId="77777777">
        <w:tc>
          <w:tcPr>
            <w:tcW w:w="14173" w:type="dxa"/>
            <w:tcBorders>
              <w:top w:val="single" w:sz="4" w:space="0" w:color="auto"/>
              <w:left w:val="single" w:sz="4" w:space="0" w:color="auto"/>
              <w:bottom w:val="single" w:sz="4" w:space="0" w:color="auto"/>
              <w:right w:val="single" w:sz="4" w:space="0" w:color="auto"/>
            </w:tcBorders>
          </w:tcPr>
          <w:p w14:paraId="0593822C" w14:textId="77777777" w:rsidR="0037135A" w:rsidRDefault="003E1235">
            <w:pPr>
              <w:pStyle w:val="TAL"/>
              <w:rPr>
                <w:rFonts w:eastAsia="宋体"/>
                <w:szCs w:val="22"/>
                <w:lang w:eastAsia="sv-SE"/>
              </w:rPr>
            </w:pPr>
            <w:r>
              <w:rPr>
                <w:rFonts w:eastAsia="宋体"/>
                <w:b/>
                <w:i/>
                <w:szCs w:val="22"/>
                <w:lang w:eastAsia="sv-SE"/>
              </w:rPr>
              <w:t>searchSpaceZero</w:t>
            </w:r>
          </w:p>
          <w:p w14:paraId="06F582B1" w14:textId="77777777" w:rsidR="0037135A" w:rsidRDefault="003E123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00FF2692" w14:textId="77777777" w:rsidR="0037135A" w:rsidRDefault="0037135A">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7135A" w14:paraId="52178B2C" w14:textId="77777777">
        <w:tc>
          <w:tcPr>
            <w:tcW w:w="3681" w:type="dxa"/>
            <w:tcBorders>
              <w:top w:val="single" w:sz="4" w:space="0" w:color="auto"/>
              <w:left w:val="single" w:sz="4" w:space="0" w:color="auto"/>
              <w:bottom w:val="single" w:sz="4" w:space="0" w:color="auto"/>
              <w:right w:val="single" w:sz="4" w:space="0" w:color="auto"/>
            </w:tcBorders>
          </w:tcPr>
          <w:p w14:paraId="57776F67" w14:textId="77777777" w:rsidR="0037135A" w:rsidRDefault="003E123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1BF99D62" w14:textId="77777777" w:rsidR="0037135A" w:rsidRDefault="003E1235">
            <w:pPr>
              <w:pStyle w:val="TAH"/>
              <w:rPr>
                <w:rFonts w:eastAsia="宋体"/>
                <w:szCs w:val="22"/>
                <w:lang w:eastAsia="sv-SE"/>
              </w:rPr>
            </w:pPr>
            <w:r>
              <w:rPr>
                <w:rFonts w:eastAsia="宋体"/>
                <w:szCs w:val="22"/>
                <w:lang w:eastAsia="sv-SE"/>
              </w:rPr>
              <w:t>Explanation</w:t>
            </w:r>
          </w:p>
        </w:tc>
      </w:tr>
      <w:tr w:rsidR="0037135A" w14:paraId="1A43FC24" w14:textId="77777777">
        <w:tc>
          <w:tcPr>
            <w:tcW w:w="3681" w:type="dxa"/>
            <w:tcBorders>
              <w:top w:val="single" w:sz="4" w:space="0" w:color="auto"/>
              <w:left w:val="single" w:sz="4" w:space="0" w:color="auto"/>
              <w:bottom w:val="single" w:sz="4" w:space="0" w:color="auto"/>
              <w:right w:val="single" w:sz="4" w:space="0" w:color="auto"/>
            </w:tcBorders>
          </w:tcPr>
          <w:p w14:paraId="6C42F744" w14:textId="77777777" w:rsidR="0037135A" w:rsidRDefault="003E123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6014D533" w14:textId="77777777" w:rsidR="0037135A" w:rsidRDefault="003E123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37135A" w14:paraId="54F4564C" w14:textId="77777777">
        <w:tc>
          <w:tcPr>
            <w:tcW w:w="3681" w:type="dxa"/>
            <w:tcBorders>
              <w:top w:val="single" w:sz="4" w:space="0" w:color="auto"/>
              <w:left w:val="single" w:sz="4" w:space="0" w:color="auto"/>
              <w:bottom w:val="single" w:sz="4" w:space="0" w:color="auto"/>
              <w:right w:val="single" w:sz="4" w:space="0" w:color="auto"/>
            </w:tcBorders>
          </w:tcPr>
          <w:p w14:paraId="3D2CB929" w14:textId="77777777" w:rsidR="0037135A" w:rsidRDefault="003E123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77C829B1" w14:textId="77777777" w:rsidR="0037135A" w:rsidRDefault="003E123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3C9F8A23" w14:textId="77777777" w:rsidR="0037135A" w:rsidRDefault="0037135A"/>
    <w:p w14:paraId="4F83231A" w14:textId="77777777" w:rsidR="0037135A" w:rsidRDefault="003E1235">
      <w:pPr>
        <w:pStyle w:val="4"/>
      </w:pPr>
      <w:bookmarkStart w:id="3927" w:name="_Toc46444512"/>
      <w:bookmarkStart w:id="3928" w:name="_Toc53006799"/>
      <w:bookmarkStart w:id="3929" w:name="_Toc52838159"/>
      <w:bookmarkStart w:id="3930" w:name="_Toc46487273"/>
      <w:bookmarkStart w:id="3931" w:name="_Toc52837151"/>
      <w:bookmarkStart w:id="3932" w:name="_Toc46439675"/>
      <w:r>
        <w:t>–</w:t>
      </w:r>
      <w:r>
        <w:tab/>
      </w:r>
      <w:r>
        <w:rPr>
          <w:i/>
        </w:rPr>
        <w:t>PDCCH-ConfigSIB1</w:t>
      </w:r>
      <w:bookmarkEnd w:id="3927"/>
      <w:bookmarkEnd w:id="3928"/>
      <w:bookmarkEnd w:id="3929"/>
      <w:bookmarkEnd w:id="3930"/>
      <w:bookmarkEnd w:id="3931"/>
      <w:bookmarkEnd w:id="3932"/>
    </w:p>
    <w:p w14:paraId="74E673BC" w14:textId="77777777" w:rsidR="0037135A" w:rsidRDefault="003E1235">
      <w:r>
        <w:t xml:space="preserve">The IE </w:t>
      </w:r>
      <w:r>
        <w:rPr>
          <w:i/>
        </w:rPr>
        <w:t>PDCCH-ConfigSIB1</w:t>
      </w:r>
      <w:r>
        <w:t xml:space="preserve"> is used to configure </w:t>
      </w:r>
      <w:r>
        <w:rPr>
          <w:rFonts w:eastAsia="宋体"/>
          <w:lang w:eastAsia="zh-CN"/>
        </w:rPr>
        <w:t>CORESET#0 and search space#0</w:t>
      </w:r>
      <w:r>
        <w:t>.</w:t>
      </w:r>
    </w:p>
    <w:p w14:paraId="47F2E497" w14:textId="77777777" w:rsidR="0037135A" w:rsidRDefault="003E1235">
      <w:pPr>
        <w:pStyle w:val="TH"/>
      </w:pPr>
      <w:r>
        <w:rPr>
          <w:i/>
        </w:rPr>
        <w:t>PDCCH-ConfigSIB1</w:t>
      </w:r>
      <w:r>
        <w:t xml:space="preserve"> information element</w:t>
      </w:r>
    </w:p>
    <w:p w14:paraId="4C3840E8" w14:textId="77777777" w:rsidR="0037135A" w:rsidRDefault="003E1235">
      <w:pPr>
        <w:pStyle w:val="PL"/>
        <w:rPr>
          <w:color w:val="808080"/>
        </w:rPr>
      </w:pPr>
      <w:r>
        <w:rPr>
          <w:color w:val="808080"/>
        </w:rPr>
        <w:t>-- ASN1START</w:t>
      </w:r>
    </w:p>
    <w:p w14:paraId="251EEC22" w14:textId="77777777" w:rsidR="0037135A" w:rsidRDefault="003E1235">
      <w:pPr>
        <w:pStyle w:val="PL"/>
        <w:rPr>
          <w:color w:val="808080"/>
        </w:rPr>
      </w:pPr>
      <w:r>
        <w:rPr>
          <w:color w:val="808080"/>
        </w:rPr>
        <w:t>-- TAG-PDCCH-CONFIGSIB1-START</w:t>
      </w:r>
    </w:p>
    <w:p w14:paraId="2E55A4C0" w14:textId="77777777" w:rsidR="0037135A" w:rsidRDefault="0037135A">
      <w:pPr>
        <w:pStyle w:val="PL"/>
      </w:pPr>
    </w:p>
    <w:p w14:paraId="269E2FC5" w14:textId="77777777" w:rsidR="0037135A" w:rsidRDefault="003E1235">
      <w:pPr>
        <w:pStyle w:val="PL"/>
      </w:pPr>
      <w:r>
        <w:t xml:space="preserve">PDCCH-ConfigSIB1 ::=                </w:t>
      </w:r>
      <w:r>
        <w:rPr>
          <w:color w:val="993366"/>
        </w:rPr>
        <w:t>SEQUENCE</w:t>
      </w:r>
      <w:r>
        <w:t xml:space="preserve"> {</w:t>
      </w:r>
    </w:p>
    <w:p w14:paraId="1D9B6020" w14:textId="77777777" w:rsidR="0037135A" w:rsidRDefault="003E1235">
      <w:pPr>
        <w:pStyle w:val="PL"/>
      </w:pPr>
      <w:r>
        <w:t xml:space="preserve">    controlResourceSetZero              ControlResourceSetZero,</w:t>
      </w:r>
    </w:p>
    <w:p w14:paraId="6CC37102" w14:textId="77777777" w:rsidR="0037135A" w:rsidRDefault="003E1235">
      <w:pPr>
        <w:pStyle w:val="PL"/>
      </w:pPr>
      <w:r>
        <w:t xml:space="preserve">    searchSpaceZero                     SearchSpaceZero</w:t>
      </w:r>
    </w:p>
    <w:p w14:paraId="20D33B36" w14:textId="77777777" w:rsidR="0037135A" w:rsidRDefault="003E1235">
      <w:pPr>
        <w:pStyle w:val="PL"/>
      </w:pPr>
      <w:r>
        <w:t>}</w:t>
      </w:r>
    </w:p>
    <w:p w14:paraId="6293463B" w14:textId="77777777" w:rsidR="0037135A" w:rsidRDefault="0037135A">
      <w:pPr>
        <w:pStyle w:val="PL"/>
      </w:pPr>
    </w:p>
    <w:p w14:paraId="46FA2771" w14:textId="77777777" w:rsidR="0037135A" w:rsidRDefault="003E1235">
      <w:pPr>
        <w:pStyle w:val="PL"/>
        <w:rPr>
          <w:color w:val="808080"/>
        </w:rPr>
      </w:pPr>
      <w:r>
        <w:rPr>
          <w:color w:val="808080"/>
        </w:rPr>
        <w:t>-- TAG-PDCCH-CONFIGSIB1-STOP</w:t>
      </w:r>
    </w:p>
    <w:p w14:paraId="05C7E402" w14:textId="77777777" w:rsidR="0037135A" w:rsidRDefault="003E1235">
      <w:pPr>
        <w:pStyle w:val="PL"/>
        <w:rPr>
          <w:color w:val="808080"/>
        </w:rPr>
      </w:pPr>
      <w:r>
        <w:rPr>
          <w:color w:val="808080"/>
        </w:rPr>
        <w:t>-- ASN1STOP</w:t>
      </w:r>
    </w:p>
    <w:p w14:paraId="6082DEE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358B412" w14:textId="77777777">
        <w:tc>
          <w:tcPr>
            <w:tcW w:w="14173" w:type="dxa"/>
            <w:tcBorders>
              <w:top w:val="single" w:sz="4" w:space="0" w:color="auto"/>
              <w:left w:val="single" w:sz="4" w:space="0" w:color="auto"/>
              <w:bottom w:val="single" w:sz="4" w:space="0" w:color="auto"/>
              <w:right w:val="single" w:sz="4" w:space="0" w:color="auto"/>
            </w:tcBorders>
          </w:tcPr>
          <w:p w14:paraId="17AEAE12" w14:textId="77777777" w:rsidR="0037135A" w:rsidRDefault="003E1235">
            <w:pPr>
              <w:pStyle w:val="TAH"/>
              <w:rPr>
                <w:szCs w:val="22"/>
                <w:lang w:eastAsia="sv-SE"/>
              </w:rPr>
            </w:pPr>
            <w:r>
              <w:rPr>
                <w:i/>
                <w:szCs w:val="22"/>
                <w:lang w:eastAsia="sv-SE"/>
              </w:rPr>
              <w:t xml:space="preserve">PDCCH-ConfigSIB1 </w:t>
            </w:r>
            <w:r>
              <w:rPr>
                <w:szCs w:val="22"/>
                <w:lang w:eastAsia="sv-SE"/>
              </w:rPr>
              <w:t>field descriptions</w:t>
            </w:r>
          </w:p>
        </w:tc>
      </w:tr>
      <w:tr w:rsidR="0037135A" w14:paraId="2AC7F8C5" w14:textId="77777777">
        <w:tc>
          <w:tcPr>
            <w:tcW w:w="14173" w:type="dxa"/>
            <w:tcBorders>
              <w:top w:val="single" w:sz="4" w:space="0" w:color="auto"/>
              <w:left w:val="single" w:sz="4" w:space="0" w:color="auto"/>
              <w:bottom w:val="single" w:sz="4" w:space="0" w:color="auto"/>
              <w:right w:val="single" w:sz="4" w:space="0" w:color="auto"/>
            </w:tcBorders>
          </w:tcPr>
          <w:p w14:paraId="1D00CD9D" w14:textId="77777777" w:rsidR="0037135A" w:rsidRDefault="003E1235">
            <w:pPr>
              <w:pStyle w:val="TAL"/>
              <w:rPr>
                <w:szCs w:val="22"/>
                <w:lang w:eastAsia="sv-SE"/>
              </w:rPr>
            </w:pPr>
            <w:r>
              <w:rPr>
                <w:b/>
                <w:i/>
                <w:szCs w:val="22"/>
                <w:lang w:eastAsia="sv-SE"/>
              </w:rPr>
              <w:t>controlResourceSetZero</w:t>
            </w:r>
          </w:p>
          <w:p w14:paraId="42DCC6EB" w14:textId="77777777" w:rsidR="0037135A" w:rsidRDefault="003E123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37135A" w14:paraId="31567638" w14:textId="77777777">
        <w:tc>
          <w:tcPr>
            <w:tcW w:w="14173" w:type="dxa"/>
            <w:tcBorders>
              <w:top w:val="single" w:sz="4" w:space="0" w:color="auto"/>
              <w:left w:val="single" w:sz="4" w:space="0" w:color="auto"/>
              <w:bottom w:val="single" w:sz="4" w:space="0" w:color="auto"/>
              <w:right w:val="single" w:sz="4" w:space="0" w:color="auto"/>
            </w:tcBorders>
          </w:tcPr>
          <w:p w14:paraId="549F5769" w14:textId="77777777" w:rsidR="0037135A" w:rsidRDefault="003E1235">
            <w:pPr>
              <w:pStyle w:val="TAL"/>
              <w:rPr>
                <w:szCs w:val="22"/>
                <w:lang w:eastAsia="sv-SE"/>
              </w:rPr>
            </w:pPr>
            <w:r>
              <w:rPr>
                <w:b/>
                <w:i/>
                <w:szCs w:val="22"/>
                <w:lang w:eastAsia="sv-SE"/>
              </w:rPr>
              <w:t>searchSpaceZero</w:t>
            </w:r>
          </w:p>
          <w:p w14:paraId="7FE939AC" w14:textId="77777777" w:rsidR="0037135A" w:rsidRDefault="003E123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5D020A33" w14:textId="77777777" w:rsidR="0037135A" w:rsidRDefault="0037135A"/>
    <w:p w14:paraId="324E27C9" w14:textId="77777777" w:rsidR="0037135A" w:rsidRDefault="003E1235">
      <w:pPr>
        <w:pStyle w:val="4"/>
        <w:rPr>
          <w:rFonts w:eastAsia="宋体"/>
        </w:rPr>
      </w:pPr>
      <w:bookmarkStart w:id="3933" w:name="_Toc46439676"/>
      <w:bookmarkStart w:id="3934" w:name="_Toc46487274"/>
      <w:bookmarkStart w:id="3935" w:name="_Toc52838160"/>
      <w:bookmarkStart w:id="3936" w:name="_Toc46444513"/>
      <w:bookmarkStart w:id="3937" w:name="_Toc52837152"/>
      <w:bookmarkStart w:id="3938" w:name="_Toc53006800"/>
      <w:r>
        <w:rPr>
          <w:rFonts w:eastAsia="宋体"/>
        </w:rPr>
        <w:t>–</w:t>
      </w:r>
      <w:r>
        <w:rPr>
          <w:rFonts w:eastAsia="宋体"/>
        </w:rPr>
        <w:tab/>
      </w:r>
      <w:r>
        <w:rPr>
          <w:rFonts w:eastAsia="宋体"/>
          <w:i/>
        </w:rPr>
        <w:t>PDCCH-ServingCellConfig</w:t>
      </w:r>
      <w:bookmarkEnd w:id="3933"/>
      <w:bookmarkEnd w:id="3934"/>
      <w:bookmarkEnd w:id="3935"/>
      <w:bookmarkEnd w:id="3936"/>
      <w:bookmarkEnd w:id="3937"/>
      <w:bookmarkEnd w:id="3938"/>
    </w:p>
    <w:p w14:paraId="7B591B04" w14:textId="77777777" w:rsidR="0037135A" w:rsidRDefault="003E123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246E4FDB" w14:textId="77777777" w:rsidR="0037135A" w:rsidRDefault="003E1235">
      <w:pPr>
        <w:pStyle w:val="TH"/>
        <w:rPr>
          <w:rFonts w:eastAsia="宋体"/>
        </w:rPr>
      </w:pPr>
      <w:r>
        <w:rPr>
          <w:rFonts w:eastAsia="宋体"/>
          <w:i/>
        </w:rPr>
        <w:t>PDCCH-ServingCellConfig</w:t>
      </w:r>
      <w:r>
        <w:rPr>
          <w:rFonts w:eastAsia="宋体"/>
        </w:rPr>
        <w:t xml:space="preserve"> information element</w:t>
      </w:r>
    </w:p>
    <w:p w14:paraId="36FA5183" w14:textId="77777777" w:rsidR="0037135A" w:rsidRDefault="003E1235">
      <w:pPr>
        <w:pStyle w:val="PL"/>
        <w:rPr>
          <w:color w:val="808080"/>
        </w:rPr>
      </w:pPr>
      <w:r>
        <w:rPr>
          <w:color w:val="808080"/>
        </w:rPr>
        <w:t>-- ASN1START</w:t>
      </w:r>
    </w:p>
    <w:p w14:paraId="3C15D6F9" w14:textId="77777777" w:rsidR="0037135A" w:rsidRDefault="003E1235">
      <w:pPr>
        <w:pStyle w:val="PL"/>
        <w:rPr>
          <w:color w:val="808080"/>
        </w:rPr>
      </w:pPr>
      <w:r>
        <w:rPr>
          <w:color w:val="808080"/>
        </w:rPr>
        <w:t>-- TAG-PDCCH-SERVINGCELLCONFIG-START</w:t>
      </w:r>
    </w:p>
    <w:p w14:paraId="2CE4D3C4" w14:textId="77777777" w:rsidR="0037135A" w:rsidRDefault="0037135A">
      <w:pPr>
        <w:pStyle w:val="PL"/>
      </w:pPr>
    </w:p>
    <w:p w14:paraId="619CE0B7" w14:textId="77777777" w:rsidR="0037135A" w:rsidRDefault="003E1235">
      <w:pPr>
        <w:pStyle w:val="PL"/>
      </w:pPr>
      <w:r>
        <w:t xml:space="preserve">PDCCH-ServingCellConfig ::=         </w:t>
      </w:r>
      <w:r>
        <w:rPr>
          <w:color w:val="993366"/>
        </w:rPr>
        <w:t>SEQUENCE</w:t>
      </w:r>
      <w:r>
        <w:t xml:space="preserve"> {</w:t>
      </w:r>
    </w:p>
    <w:p w14:paraId="5A65B681" w14:textId="77777777" w:rsidR="0037135A" w:rsidRDefault="003E1235">
      <w:pPr>
        <w:pStyle w:val="PL"/>
        <w:rPr>
          <w:color w:val="808080"/>
        </w:rPr>
      </w:pPr>
      <w:r>
        <w:t xml:space="preserve">    slotFormatIndicator                 SetupRelease { SlotFormatIndicator }                                </w:t>
      </w:r>
      <w:r>
        <w:rPr>
          <w:color w:val="993366"/>
        </w:rPr>
        <w:t>OPTIONAL</w:t>
      </w:r>
      <w:r>
        <w:t xml:space="preserve">,   </w:t>
      </w:r>
      <w:r>
        <w:rPr>
          <w:color w:val="808080"/>
        </w:rPr>
        <w:t>-- Need M</w:t>
      </w:r>
    </w:p>
    <w:p w14:paraId="0B174D88" w14:textId="77777777" w:rsidR="0037135A" w:rsidRDefault="003E1235">
      <w:pPr>
        <w:pStyle w:val="PL"/>
      </w:pPr>
      <w:r>
        <w:t xml:space="preserve">    ...,</w:t>
      </w:r>
    </w:p>
    <w:p w14:paraId="180605A5" w14:textId="77777777" w:rsidR="0037135A" w:rsidRDefault="003E1235">
      <w:pPr>
        <w:pStyle w:val="PL"/>
      </w:pPr>
      <w:r>
        <w:t xml:space="preserve">    [[</w:t>
      </w:r>
    </w:p>
    <w:p w14:paraId="3A133700" w14:textId="77777777" w:rsidR="0037135A" w:rsidRDefault="003E123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0E31CD59" w14:textId="77777777" w:rsidR="0037135A" w:rsidRDefault="003E123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279F9AB6" w14:textId="77777777" w:rsidR="0037135A" w:rsidRDefault="003E1235">
      <w:pPr>
        <w:pStyle w:val="PL"/>
      </w:pPr>
      <w:r>
        <w:t xml:space="preserve">    ]]</w:t>
      </w:r>
    </w:p>
    <w:p w14:paraId="30FF079E" w14:textId="77777777" w:rsidR="0037135A" w:rsidRDefault="003E1235">
      <w:pPr>
        <w:pStyle w:val="PL"/>
      </w:pPr>
      <w:r>
        <w:t>}</w:t>
      </w:r>
    </w:p>
    <w:p w14:paraId="42D40786" w14:textId="77777777" w:rsidR="0037135A" w:rsidRDefault="0037135A">
      <w:pPr>
        <w:pStyle w:val="PL"/>
      </w:pPr>
    </w:p>
    <w:p w14:paraId="5B317253" w14:textId="77777777" w:rsidR="0037135A" w:rsidRDefault="003E1235">
      <w:pPr>
        <w:pStyle w:val="PL"/>
        <w:rPr>
          <w:color w:val="808080"/>
        </w:rPr>
      </w:pPr>
      <w:r>
        <w:rPr>
          <w:color w:val="808080"/>
        </w:rPr>
        <w:t>-- TAG-PDCCH-SERVINGCELLCONFIG-STOP</w:t>
      </w:r>
    </w:p>
    <w:p w14:paraId="12FBC168" w14:textId="77777777" w:rsidR="0037135A" w:rsidRDefault="003E1235">
      <w:pPr>
        <w:pStyle w:val="PL"/>
        <w:rPr>
          <w:color w:val="808080"/>
        </w:rPr>
      </w:pPr>
      <w:r>
        <w:rPr>
          <w:color w:val="808080"/>
        </w:rPr>
        <w:t>-- ASN1STOP</w:t>
      </w:r>
    </w:p>
    <w:p w14:paraId="5F3771CB"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A6C43DB" w14:textId="77777777">
        <w:tc>
          <w:tcPr>
            <w:tcW w:w="14173" w:type="dxa"/>
            <w:tcBorders>
              <w:top w:val="single" w:sz="4" w:space="0" w:color="auto"/>
              <w:left w:val="single" w:sz="4" w:space="0" w:color="auto"/>
              <w:bottom w:val="single" w:sz="4" w:space="0" w:color="auto"/>
              <w:right w:val="single" w:sz="4" w:space="0" w:color="auto"/>
            </w:tcBorders>
          </w:tcPr>
          <w:p w14:paraId="6D156FBB" w14:textId="77777777" w:rsidR="0037135A" w:rsidRDefault="003E1235">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37135A" w14:paraId="7164C196" w14:textId="77777777">
        <w:tc>
          <w:tcPr>
            <w:tcW w:w="14173" w:type="dxa"/>
            <w:tcBorders>
              <w:top w:val="single" w:sz="4" w:space="0" w:color="auto"/>
              <w:left w:val="single" w:sz="4" w:space="0" w:color="auto"/>
              <w:bottom w:val="single" w:sz="4" w:space="0" w:color="auto"/>
              <w:right w:val="single" w:sz="4" w:space="0" w:color="auto"/>
            </w:tcBorders>
          </w:tcPr>
          <w:p w14:paraId="56740A30" w14:textId="77777777" w:rsidR="0037135A" w:rsidRDefault="003E1235">
            <w:pPr>
              <w:pStyle w:val="TAL"/>
              <w:rPr>
                <w:rFonts w:eastAsiaTheme="minorEastAsia"/>
                <w:b/>
                <w:bCs/>
                <w:i/>
                <w:iCs/>
                <w:lang w:eastAsia="sv-SE"/>
              </w:rPr>
            </w:pPr>
            <w:r>
              <w:rPr>
                <w:rFonts w:eastAsia="宋体"/>
                <w:b/>
                <w:bCs/>
                <w:i/>
                <w:iCs/>
                <w:lang w:eastAsia="sv-SE"/>
              </w:rPr>
              <w:t>availabilityIndicator</w:t>
            </w:r>
          </w:p>
          <w:p w14:paraId="3CB7C747" w14:textId="77777777" w:rsidR="0037135A" w:rsidRDefault="003E1235">
            <w:pPr>
              <w:pStyle w:val="TAL"/>
              <w:rPr>
                <w:rFonts w:eastAsia="宋体"/>
                <w:lang w:eastAsia="sv-SE"/>
              </w:rPr>
            </w:pPr>
            <w:r>
              <w:rPr>
                <w:rFonts w:eastAsia="宋体"/>
                <w:lang w:eastAsia="sv-SE"/>
              </w:rPr>
              <w:t>Use to configure monitoring a PDCCH for Availability Indicators (AI).</w:t>
            </w:r>
          </w:p>
        </w:tc>
      </w:tr>
      <w:tr w:rsidR="0037135A" w14:paraId="096443B5" w14:textId="77777777">
        <w:tc>
          <w:tcPr>
            <w:tcW w:w="14173" w:type="dxa"/>
            <w:tcBorders>
              <w:top w:val="single" w:sz="4" w:space="0" w:color="auto"/>
              <w:left w:val="single" w:sz="4" w:space="0" w:color="auto"/>
              <w:bottom w:val="single" w:sz="4" w:space="0" w:color="auto"/>
              <w:right w:val="single" w:sz="4" w:space="0" w:color="auto"/>
            </w:tcBorders>
          </w:tcPr>
          <w:p w14:paraId="41638CAE" w14:textId="77777777" w:rsidR="0037135A" w:rsidRDefault="003E1235">
            <w:pPr>
              <w:pStyle w:val="TAL"/>
              <w:rPr>
                <w:rFonts w:eastAsia="宋体"/>
                <w:b/>
                <w:bCs/>
                <w:i/>
                <w:iCs/>
                <w:lang w:eastAsia="sv-SE"/>
              </w:rPr>
            </w:pPr>
            <w:r>
              <w:rPr>
                <w:rFonts w:eastAsia="宋体"/>
                <w:b/>
                <w:bCs/>
                <w:i/>
                <w:iCs/>
                <w:lang w:eastAsia="sv-SE"/>
              </w:rPr>
              <w:t>searchSpaceSwitchTimer</w:t>
            </w:r>
          </w:p>
          <w:p w14:paraId="2318CC59" w14:textId="77777777" w:rsidR="0037135A" w:rsidRDefault="003E123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37135A" w14:paraId="4439B18C" w14:textId="77777777">
        <w:tc>
          <w:tcPr>
            <w:tcW w:w="14173" w:type="dxa"/>
            <w:tcBorders>
              <w:top w:val="single" w:sz="4" w:space="0" w:color="auto"/>
              <w:left w:val="single" w:sz="4" w:space="0" w:color="auto"/>
              <w:bottom w:val="single" w:sz="4" w:space="0" w:color="auto"/>
              <w:right w:val="single" w:sz="4" w:space="0" w:color="auto"/>
            </w:tcBorders>
          </w:tcPr>
          <w:p w14:paraId="66863445" w14:textId="77777777" w:rsidR="0037135A" w:rsidRDefault="003E1235">
            <w:pPr>
              <w:pStyle w:val="TAL"/>
              <w:rPr>
                <w:rFonts w:eastAsia="宋体"/>
                <w:b/>
                <w:bCs/>
                <w:i/>
                <w:iCs/>
                <w:lang w:eastAsia="sv-SE"/>
              </w:rPr>
            </w:pPr>
            <w:r>
              <w:rPr>
                <w:rFonts w:eastAsia="宋体"/>
                <w:b/>
                <w:bCs/>
                <w:i/>
                <w:iCs/>
                <w:lang w:eastAsia="sv-SE"/>
              </w:rPr>
              <w:t>slotFormatIndicator</w:t>
            </w:r>
          </w:p>
          <w:p w14:paraId="459019C7" w14:textId="77777777" w:rsidR="0037135A" w:rsidRDefault="003E123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745D21EC" w14:textId="77777777" w:rsidR="0037135A" w:rsidRDefault="0037135A"/>
    <w:p w14:paraId="33EB4150" w14:textId="77777777" w:rsidR="0037135A" w:rsidRDefault="003E1235">
      <w:pPr>
        <w:pStyle w:val="4"/>
        <w:rPr>
          <w:rFonts w:eastAsia="宋体"/>
        </w:rPr>
      </w:pPr>
      <w:bookmarkStart w:id="3939" w:name="_Toc46439677"/>
      <w:bookmarkStart w:id="3940" w:name="_Toc46444514"/>
      <w:bookmarkStart w:id="3941" w:name="_Toc46487275"/>
      <w:bookmarkStart w:id="3942" w:name="_Toc52838161"/>
      <w:bookmarkStart w:id="3943" w:name="_Toc53006801"/>
      <w:bookmarkStart w:id="3944" w:name="_Toc52837153"/>
      <w:r>
        <w:rPr>
          <w:rFonts w:eastAsia="宋体"/>
        </w:rPr>
        <w:t>–</w:t>
      </w:r>
      <w:r>
        <w:rPr>
          <w:rFonts w:eastAsia="宋体"/>
        </w:rPr>
        <w:tab/>
      </w:r>
      <w:r>
        <w:rPr>
          <w:rFonts w:eastAsia="宋体"/>
          <w:i/>
        </w:rPr>
        <w:t>PDCP-Config</w:t>
      </w:r>
      <w:bookmarkEnd w:id="3939"/>
      <w:bookmarkEnd w:id="3940"/>
      <w:bookmarkEnd w:id="3941"/>
      <w:bookmarkEnd w:id="3942"/>
      <w:bookmarkEnd w:id="3943"/>
      <w:bookmarkEnd w:id="3944"/>
    </w:p>
    <w:p w14:paraId="63356729" w14:textId="77777777" w:rsidR="0037135A" w:rsidRDefault="003E1235">
      <w:r>
        <w:t xml:space="preserve">The IE </w:t>
      </w:r>
      <w:r>
        <w:rPr>
          <w:i/>
        </w:rPr>
        <w:t>PDCP-Config</w:t>
      </w:r>
      <w:r>
        <w:t xml:space="preserve"> is used to set the configurable PDCP parameters for signalling and data radio bearers.</w:t>
      </w:r>
    </w:p>
    <w:p w14:paraId="12C38C94" w14:textId="77777777" w:rsidR="0037135A" w:rsidRDefault="003E1235">
      <w:pPr>
        <w:pStyle w:val="TH"/>
        <w:rPr>
          <w:rFonts w:eastAsia="宋体"/>
          <w:lang w:eastAsia="zh-CN"/>
        </w:rPr>
      </w:pPr>
      <w:r>
        <w:rPr>
          <w:i/>
          <w:lang w:eastAsia="zh-CN"/>
        </w:rPr>
        <w:t>PDCP-Config</w:t>
      </w:r>
      <w:r>
        <w:rPr>
          <w:lang w:eastAsia="zh-CN"/>
        </w:rPr>
        <w:t xml:space="preserve"> information element</w:t>
      </w:r>
    </w:p>
    <w:p w14:paraId="72F4C6D4" w14:textId="77777777" w:rsidR="0037135A" w:rsidRDefault="003E1235">
      <w:pPr>
        <w:pStyle w:val="PL"/>
        <w:rPr>
          <w:color w:val="808080"/>
        </w:rPr>
      </w:pPr>
      <w:r>
        <w:rPr>
          <w:color w:val="808080"/>
        </w:rPr>
        <w:t>-- ASN1START</w:t>
      </w:r>
    </w:p>
    <w:p w14:paraId="337CB4A5" w14:textId="77777777" w:rsidR="0037135A" w:rsidRDefault="003E1235">
      <w:pPr>
        <w:pStyle w:val="PL"/>
        <w:rPr>
          <w:color w:val="808080"/>
        </w:rPr>
      </w:pPr>
      <w:r>
        <w:rPr>
          <w:color w:val="808080"/>
        </w:rPr>
        <w:t>-- TAG-PDCP-CONFIG-START</w:t>
      </w:r>
    </w:p>
    <w:p w14:paraId="522ADAB5" w14:textId="77777777" w:rsidR="0037135A" w:rsidRDefault="0037135A">
      <w:pPr>
        <w:pStyle w:val="PL"/>
      </w:pPr>
    </w:p>
    <w:p w14:paraId="51153781" w14:textId="77777777" w:rsidR="0037135A" w:rsidRDefault="003E1235">
      <w:pPr>
        <w:pStyle w:val="PL"/>
      </w:pPr>
      <w:r>
        <w:t xml:space="preserve">PDCP-Config ::=         </w:t>
      </w:r>
      <w:r>
        <w:rPr>
          <w:color w:val="993366"/>
        </w:rPr>
        <w:t>SEQUENCE</w:t>
      </w:r>
      <w:r>
        <w:t xml:space="preserve"> {</w:t>
      </w:r>
    </w:p>
    <w:p w14:paraId="35FF4354" w14:textId="77777777" w:rsidR="0037135A" w:rsidRDefault="003E1235">
      <w:pPr>
        <w:pStyle w:val="PL"/>
      </w:pPr>
      <w:r>
        <w:t xml:space="preserve">    drb                     </w:t>
      </w:r>
      <w:r>
        <w:rPr>
          <w:color w:val="993366"/>
        </w:rPr>
        <w:t>SEQUENCE</w:t>
      </w:r>
      <w:r>
        <w:t xml:space="preserve"> {</w:t>
      </w:r>
    </w:p>
    <w:p w14:paraId="1CC6C3D6" w14:textId="77777777" w:rsidR="0037135A" w:rsidRDefault="003E1235">
      <w:pPr>
        <w:pStyle w:val="PL"/>
      </w:pPr>
      <w:r>
        <w:t xml:space="preserve">        discardTimer            </w:t>
      </w:r>
      <w:r>
        <w:rPr>
          <w:color w:val="993366"/>
        </w:rPr>
        <w:t>ENUMERATED</w:t>
      </w:r>
      <w:r>
        <w:t xml:space="preserve"> {ms10, ms20, ms30, ms40, ms50, ms60, ms75, ms100, ms150, ms200,</w:t>
      </w:r>
    </w:p>
    <w:p w14:paraId="1053A5D0" w14:textId="77777777" w:rsidR="0037135A" w:rsidRDefault="003E1235">
      <w:pPr>
        <w:pStyle w:val="PL"/>
        <w:rPr>
          <w:color w:val="808080"/>
        </w:rPr>
      </w:pPr>
      <w:r>
        <w:t xml:space="preserve">                                            ms250, ms300, ms500, ms750, ms1500, infinity}       </w:t>
      </w:r>
      <w:r>
        <w:rPr>
          <w:color w:val="993366"/>
        </w:rPr>
        <w:t>OPTIONAL</w:t>
      </w:r>
      <w:r>
        <w:t xml:space="preserve">, </w:t>
      </w:r>
      <w:r>
        <w:rPr>
          <w:color w:val="808080"/>
        </w:rPr>
        <w:t>-- Cond Setup</w:t>
      </w:r>
    </w:p>
    <w:p w14:paraId="740CD176" w14:textId="77777777" w:rsidR="0037135A" w:rsidRDefault="003E123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2ACC7ED9" w14:textId="77777777" w:rsidR="0037135A" w:rsidRDefault="003E123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022B22BA" w14:textId="77777777" w:rsidR="0037135A" w:rsidRDefault="003E1235">
      <w:pPr>
        <w:pStyle w:val="PL"/>
      </w:pPr>
      <w:r>
        <w:t xml:space="preserve">        headerCompression       </w:t>
      </w:r>
      <w:r>
        <w:rPr>
          <w:color w:val="993366"/>
        </w:rPr>
        <w:t>CHOICE</w:t>
      </w:r>
      <w:r>
        <w:t xml:space="preserve"> {</w:t>
      </w:r>
    </w:p>
    <w:p w14:paraId="4BDFEF85" w14:textId="77777777" w:rsidR="0037135A" w:rsidRDefault="003E1235">
      <w:pPr>
        <w:pStyle w:val="PL"/>
      </w:pPr>
      <w:r>
        <w:t xml:space="preserve">            notUsed                 </w:t>
      </w:r>
      <w:r>
        <w:rPr>
          <w:color w:val="993366"/>
        </w:rPr>
        <w:t>NULL</w:t>
      </w:r>
      <w:r>
        <w:t>,</w:t>
      </w:r>
    </w:p>
    <w:p w14:paraId="68F492C3" w14:textId="77777777" w:rsidR="0037135A" w:rsidRDefault="003E1235">
      <w:pPr>
        <w:pStyle w:val="PL"/>
      </w:pPr>
      <w:r>
        <w:t xml:space="preserve">            rohc                    </w:t>
      </w:r>
      <w:r>
        <w:rPr>
          <w:color w:val="993366"/>
        </w:rPr>
        <w:t>SEQUENCE</w:t>
      </w:r>
      <w:r>
        <w:t xml:space="preserve"> {</w:t>
      </w:r>
    </w:p>
    <w:p w14:paraId="09AF44B2" w14:textId="77777777" w:rsidR="0037135A" w:rsidRDefault="003E1235">
      <w:pPr>
        <w:pStyle w:val="PL"/>
      </w:pPr>
      <w:r>
        <w:t xml:space="preserve">                maxCID                  </w:t>
      </w:r>
      <w:r>
        <w:rPr>
          <w:color w:val="993366"/>
        </w:rPr>
        <w:t>INTEGER</w:t>
      </w:r>
      <w:r>
        <w:t xml:space="preserve"> (1..16383)                                      DEFAULT 15,</w:t>
      </w:r>
    </w:p>
    <w:p w14:paraId="23EB0BD3" w14:textId="77777777" w:rsidR="0037135A" w:rsidRDefault="003E1235">
      <w:pPr>
        <w:pStyle w:val="PL"/>
      </w:pPr>
      <w:r>
        <w:t xml:space="preserve">                profiles                </w:t>
      </w:r>
      <w:r>
        <w:rPr>
          <w:color w:val="993366"/>
        </w:rPr>
        <w:t>SEQUENCE</w:t>
      </w:r>
      <w:r>
        <w:t xml:space="preserve"> {</w:t>
      </w:r>
    </w:p>
    <w:p w14:paraId="0B31691C" w14:textId="77777777" w:rsidR="0037135A" w:rsidRDefault="003E1235">
      <w:pPr>
        <w:pStyle w:val="PL"/>
      </w:pPr>
      <w:r>
        <w:t xml:space="preserve">                    profile0x0001           </w:t>
      </w:r>
      <w:r>
        <w:rPr>
          <w:color w:val="993366"/>
        </w:rPr>
        <w:t>BOOLEAN</w:t>
      </w:r>
      <w:r>
        <w:t>,</w:t>
      </w:r>
    </w:p>
    <w:p w14:paraId="019A0748" w14:textId="77777777" w:rsidR="0037135A" w:rsidRDefault="003E1235">
      <w:pPr>
        <w:pStyle w:val="PL"/>
      </w:pPr>
      <w:r>
        <w:t xml:space="preserve">                    profile0x0002           </w:t>
      </w:r>
      <w:r>
        <w:rPr>
          <w:color w:val="993366"/>
        </w:rPr>
        <w:t>BOOLEAN</w:t>
      </w:r>
      <w:r>
        <w:t>,</w:t>
      </w:r>
    </w:p>
    <w:p w14:paraId="0D15F9CD" w14:textId="77777777" w:rsidR="0037135A" w:rsidRDefault="003E1235">
      <w:pPr>
        <w:pStyle w:val="PL"/>
      </w:pPr>
      <w:r>
        <w:t xml:space="preserve">                    profile0x0003           </w:t>
      </w:r>
      <w:r>
        <w:rPr>
          <w:color w:val="993366"/>
        </w:rPr>
        <w:t>BOOLEAN</w:t>
      </w:r>
      <w:r>
        <w:t>,</w:t>
      </w:r>
    </w:p>
    <w:p w14:paraId="1F1CDA22" w14:textId="77777777" w:rsidR="0037135A" w:rsidRDefault="003E1235">
      <w:pPr>
        <w:pStyle w:val="PL"/>
      </w:pPr>
      <w:r>
        <w:t xml:space="preserve">                    profile0x0004           </w:t>
      </w:r>
      <w:r>
        <w:rPr>
          <w:color w:val="993366"/>
        </w:rPr>
        <w:t>BOOLEAN</w:t>
      </w:r>
      <w:r>
        <w:t>,</w:t>
      </w:r>
    </w:p>
    <w:p w14:paraId="30E91338" w14:textId="77777777" w:rsidR="0037135A" w:rsidRDefault="003E1235">
      <w:pPr>
        <w:pStyle w:val="PL"/>
      </w:pPr>
      <w:r>
        <w:t xml:space="preserve">                    profile0x0006           </w:t>
      </w:r>
      <w:r>
        <w:rPr>
          <w:color w:val="993366"/>
        </w:rPr>
        <w:t>BOOLEAN</w:t>
      </w:r>
      <w:r>
        <w:t>,</w:t>
      </w:r>
    </w:p>
    <w:p w14:paraId="78932AC3" w14:textId="77777777" w:rsidR="0037135A" w:rsidRDefault="003E1235">
      <w:pPr>
        <w:pStyle w:val="PL"/>
      </w:pPr>
      <w:r>
        <w:t xml:space="preserve">                    profile0x0101           </w:t>
      </w:r>
      <w:r>
        <w:rPr>
          <w:color w:val="993366"/>
        </w:rPr>
        <w:t>BOOLEAN</w:t>
      </w:r>
      <w:r>
        <w:t>,</w:t>
      </w:r>
    </w:p>
    <w:p w14:paraId="40DC741D" w14:textId="77777777" w:rsidR="0037135A" w:rsidRDefault="003E1235">
      <w:pPr>
        <w:pStyle w:val="PL"/>
      </w:pPr>
      <w:r>
        <w:t xml:space="preserve">                    profile0x0102           </w:t>
      </w:r>
      <w:r>
        <w:rPr>
          <w:color w:val="993366"/>
        </w:rPr>
        <w:t>BOOLEAN</w:t>
      </w:r>
      <w:r>
        <w:t>,</w:t>
      </w:r>
    </w:p>
    <w:p w14:paraId="645F42BE" w14:textId="77777777" w:rsidR="0037135A" w:rsidRDefault="003E1235">
      <w:pPr>
        <w:pStyle w:val="PL"/>
      </w:pPr>
      <w:r>
        <w:t xml:space="preserve">                    profile0x0103           </w:t>
      </w:r>
      <w:r>
        <w:rPr>
          <w:color w:val="993366"/>
        </w:rPr>
        <w:t>BOOLEAN</w:t>
      </w:r>
      <w:r>
        <w:t>,</w:t>
      </w:r>
    </w:p>
    <w:p w14:paraId="3590546E" w14:textId="77777777" w:rsidR="0037135A" w:rsidRDefault="003E1235">
      <w:pPr>
        <w:pStyle w:val="PL"/>
      </w:pPr>
      <w:r>
        <w:t xml:space="preserve">                    profile0x0104           </w:t>
      </w:r>
      <w:r>
        <w:rPr>
          <w:color w:val="993366"/>
        </w:rPr>
        <w:t>BOOLEAN</w:t>
      </w:r>
    </w:p>
    <w:p w14:paraId="7D03DEE4" w14:textId="77777777" w:rsidR="0037135A" w:rsidRDefault="003E1235">
      <w:pPr>
        <w:pStyle w:val="PL"/>
      </w:pPr>
      <w:r>
        <w:t xml:space="preserve">                },</w:t>
      </w:r>
    </w:p>
    <w:p w14:paraId="188AD65A" w14:textId="77777777" w:rsidR="0037135A" w:rsidRDefault="003E123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14E088C" w14:textId="77777777" w:rsidR="0037135A" w:rsidRDefault="003E1235">
      <w:pPr>
        <w:pStyle w:val="PL"/>
      </w:pPr>
      <w:r>
        <w:t xml:space="preserve">            },</w:t>
      </w:r>
    </w:p>
    <w:p w14:paraId="49AAB222" w14:textId="77777777" w:rsidR="0037135A" w:rsidRDefault="003E1235">
      <w:pPr>
        <w:pStyle w:val="PL"/>
      </w:pPr>
      <w:r>
        <w:t xml:space="preserve">            uplinkOnlyROHC          </w:t>
      </w:r>
      <w:r>
        <w:rPr>
          <w:color w:val="993366"/>
        </w:rPr>
        <w:t>SEQUENCE</w:t>
      </w:r>
      <w:r>
        <w:t xml:space="preserve"> {</w:t>
      </w:r>
    </w:p>
    <w:p w14:paraId="3480A2EF" w14:textId="77777777" w:rsidR="0037135A" w:rsidRDefault="003E1235">
      <w:pPr>
        <w:pStyle w:val="PL"/>
      </w:pPr>
      <w:r>
        <w:t xml:space="preserve">                maxCID                  </w:t>
      </w:r>
      <w:r>
        <w:rPr>
          <w:color w:val="993366"/>
        </w:rPr>
        <w:t>INTEGER</w:t>
      </w:r>
      <w:r>
        <w:t xml:space="preserve"> (1..16383)                                      DEFAULT 15,</w:t>
      </w:r>
    </w:p>
    <w:p w14:paraId="45F789D5" w14:textId="77777777" w:rsidR="0037135A" w:rsidRDefault="003E1235">
      <w:pPr>
        <w:pStyle w:val="PL"/>
      </w:pPr>
      <w:r>
        <w:t xml:space="preserve">                profiles                </w:t>
      </w:r>
      <w:r>
        <w:rPr>
          <w:color w:val="993366"/>
        </w:rPr>
        <w:t>SEQUENCE</w:t>
      </w:r>
      <w:r>
        <w:t xml:space="preserve"> {</w:t>
      </w:r>
    </w:p>
    <w:p w14:paraId="446F9682" w14:textId="77777777" w:rsidR="0037135A" w:rsidRDefault="003E1235">
      <w:pPr>
        <w:pStyle w:val="PL"/>
      </w:pPr>
      <w:r>
        <w:t xml:space="preserve">                    profile0x0006           </w:t>
      </w:r>
      <w:r>
        <w:rPr>
          <w:color w:val="993366"/>
        </w:rPr>
        <w:t>BOOLEAN</w:t>
      </w:r>
    </w:p>
    <w:p w14:paraId="07EDC2CF" w14:textId="77777777" w:rsidR="0037135A" w:rsidRDefault="003E1235">
      <w:pPr>
        <w:pStyle w:val="PL"/>
      </w:pPr>
      <w:r>
        <w:t xml:space="preserve">                },</w:t>
      </w:r>
    </w:p>
    <w:p w14:paraId="475740E9" w14:textId="77777777" w:rsidR="0037135A" w:rsidRDefault="003E123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79620FF2" w14:textId="77777777" w:rsidR="0037135A" w:rsidRDefault="003E1235">
      <w:pPr>
        <w:pStyle w:val="PL"/>
      </w:pPr>
      <w:r>
        <w:t xml:space="preserve">            },</w:t>
      </w:r>
    </w:p>
    <w:p w14:paraId="420AA6EF" w14:textId="77777777" w:rsidR="0037135A" w:rsidRDefault="003E1235">
      <w:pPr>
        <w:pStyle w:val="PL"/>
      </w:pPr>
      <w:r>
        <w:t xml:space="preserve">            ...</w:t>
      </w:r>
    </w:p>
    <w:p w14:paraId="2DB2E795" w14:textId="77777777" w:rsidR="0037135A" w:rsidRDefault="003E1235">
      <w:pPr>
        <w:pStyle w:val="PL"/>
      </w:pPr>
      <w:r>
        <w:t xml:space="preserve">        },</w:t>
      </w:r>
    </w:p>
    <w:p w14:paraId="436B00EB" w14:textId="77777777" w:rsidR="0037135A" w:rsidRDefault="003E123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7B0EFD47" w14:textId="77777777" w:rsidR="0037135A" w:rsidRDefault="003E123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091778B2" w14:textId="77777777" w:rsidR="0037135A" w:rsidRDefault="003E123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47DE75B" w14:textId="77777777" w:rsidR="0037135A" w:rsidRDefault="003E1235">
      <w:pPr>
        <w:pStyle w:val="PL"/>
        <w:rPr>
          <w:color w:val="808080"/>
        </w:rPr>
      </w:pPr>
      <w:r>
        <w:t xml:space="preserve">    }                                                                                           </w:t>
      </w:r>
      <w:r>
        <w:rPr>
          <w:color w:val="993366"/>
        </w:rPr>
        <w:t>OPTIONAL</w:t>
      </w:r>
      <w:r>
        <w:t xml:space="preserve">,   </w:t>
      </w:r>
      <w:r>
        <w:rPr>
          <w:color w:val="808080"/>
        </w:rPr>
        <w:t>-- Cond DRB</w:t>
      </w:r>
    </w:p>
    <w:p w14:paraId="4D216BB8" w14:textId="77777777" w:rsidR="0037135A" w:rsidRDefault="003E1235">
      <w:pPr>
        <w:pStyle w:val="PL"/>
      </w:pPr>
      <w:r>
        <w:t xml:space="preserve">    moreThanOneRLC          </w:t>
      </w:r>
      <w:r>
        <w:rPr>
          <w:color w:val="993366"/>
        </w:rPr>
        <w:t>SEQUENCE</w:t>
      </w:r>
      <w:r>
        <w:t xml:space="preserve"> {</w:t>
      </w:r>
    </w:p>
    <w:p w14:paraId="162E4DA2" w14:textId="77777777" w:rsidR="0037135A" w:rsidRDefault="003E1235">
      <w:pPr>
        <w:pStyle w:val="PL"/>
      </w:pPr>
      <w:r>
        <w:t xml:space="preserve">        primaryPath             </w:t>
      </w:r>
      <w:r>
        <w:rPr>
          <w:color w:val="993366"/>
        </w:rPr>
        <w:t>SEQUENCE</w:t>
      </w:r>
      <w:r>
        <w:t xml:space="preserve"> {</w:t>
      </w:r>
    </w:p>
    <w:p w14:paraId="096506E3" w14:textId="77777777" w:rsidR="0037135A" w:rsidRDefault="003E1235">
      <w:pPr>
        <w:pStyle w:val="PL"/>
        <w:rPr>
          <w:color w:val="808080"/>
        </w:rPr>
      </w:pPr>
      <w:r>
        <w:t xml:space="preserve">            cellGroup               CellGroupId                                                 </w:t>
      </w:r>
      <w:r>
        <w:rPr>
          <w:color w:val="993366"/>
        </w:rPr>
        <w:t>OPTIONAL</w:t>
      </w:r>
      <w:r>
        <w:t xml:space="preserve">,   </w:t>
      </w:r>
      <w:r>
        <w:rPr>
          <w:color w:val="808080"/>
        </w:rPr>
        <w:t>-- Need R</w:t>
      </w:r>
    </w:p>
    <w:p w14:paraId="03C5ED70" w14:textId="77777777" w:rsidR="0037135A" w:rsidRDefault="003E1235">
      <w:pPr>
        <w:pStyle w:val="PL"/>
        <w:rPr>
          <w:color w:val="808080"/>
        </w:rPr>
      </w:pPr>
      <w:r>
        <w:t xml:space="preserve">            logicalChannel          LogicalChannelIdentity                                      </w:t>
      </w:r>
      <w:r>
        <w:rPr>
          <w:color w:val="993366"/>
        </w:rPr>
        <w:t>OPTIONAL</w:t>
      </w:r>
      <w:r>
        <w:t xml:space="preserve">    </w:t>
      </w:r>
      <w:r>
        <w:rPr>
          <w:color w:val="808080"/>
        </w:rPr>
        <w:t>-- Need R</w:t>
      </w:r>
    </w:p>
    <w:p w14:paraId="5B32934A" w14:textId="77777777" w:rsidR="0037135A" w:rsidRDefault="003E1235">
      <w:pPr>
        <w:pStyle w:val="PL"/>
      </w:pPr>
      <w:r>
        <w:t xml:space="preserve">        },</w:t>
      </w:r>
    </w:p>
    <w:p w14:paraId="3E49612A" w14:textId="77777777" w:rsidR="0037135A" w:rsidRDefault="003E1235">
      <w:pPr>
        <w:pStyle w:val="PL"/>
        <w:rPr>
          <w:color w:val="808080"/>
        </w:rPr>
      </w:pPr>
      <w:r>
        <w:t xml:space="preserve">        ul-DataSplitThreshold   UL-DataSplitThreshold                                           </w:t>
      </w:r>
      <w:r>
        <w:rPr>
          <w:color w:val="993366"/>
        </w:rPr>
        <w:t>OPTIONAL</w:t>
      </w:r>
      <w:r>
        <w:t xml:space="preserve">,   </w:t>
      </w:r>
      <w:r>
        <w:rPr>
          <w:color w:val="808080"/>
        </w:rPr>
        <w:t>-- Cond SplitBearer</w:t>
      </w:r>
    </w:p>
    <w:p w14:paraId="20215596" w14:textId="77777777" w:rsidR="0037135A" w:rsidRDefault="003E123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39DD205A" w14:textId="77777777" w:rsidR="0037135A" w:rsidRDefault="003E1235">
      <w:pPr>
        <w:pStyle w:val="PL"/>
        <w:rPr>
          <w:color w:val="808080"/>
        </w:rPr>
      </w:pPr>
      <w:r>
        <w:t xml:space="preserve">    }                                                                                           </w:t>
      </w:r>
      <w:r>
        <w:rPr>
          <w:color w:val="993366"/>
        </w:rPr>
        <w:t>OPTIONAL</w:t>
      </w:r>
      <w:r>
        <w:t xml:space="preserve">,   </w:t>
      </w:r>
      <w:r>
        <w:rPr>
          <w:color w:val="808080"/>
        </w:rPr>
        <w:t>-- Cond MoreThanOneRLC</w:t>
      </w:r>
    </w:p>
    <w:p w14:paraId="732EF3C2" w14:textId="77777777" w:rsidR="0037135A" w:rsidRDefault="0037135A">
      <w:pPr>
        <w:pStyle w:val="PL"/>
      </w:pPr>
    </w:p>
    <w:p w14:paraId="6B4A5C39" w14:textId="77777777" w:rsidR="0037135A" w:rsidRDefault="003E1235">
      <w:pPr>
        <w:pStyle w:val="PL"/>
      </w:pPr>
      <w:r>
        <w:t xml:space="preserve">    t-Reordering                </w:t>
      </w:r>
      <w:r>
        <w:rPr>
          <w:color w:val="993366"/>
        </w:rPr>
        <w:t>ENUMERATED</w:t>
      </w:r>
      <w:r>
        <w:t xml:space="preserve"> {</w:t>
      </w:r>
    </w:p>
    <w:p w14:paraId="1EC0F590" w14:textId="77777777" w:rsidR="0037135A" w:rsidRDefault="003E1235">
      <w:pPr>
        <w:pStyle w:val="PL"/>
      </w:pPr>
      <w:r>
        <w:t xml:space="preserve">                                    ms0, ms1, ms2, ms4, ms5, ms8, ms10, ms15, ms20, ms30, ms40,</w:t>
      </w:r>
    </w:p>
    <w:p w14:paraId="6B995CB8" w14:textId="77777777" w:rsidR="0037135A" w:rsidRDefault="003E1235">
      <w:pPr>
        <w:pStyle w:val="PL"/>
      </w:pPr>
      <w:r>
        <w:t xml:space="preserve">                                    ms50, ms60, ms80, ms100, ms120, ms140, ms160, ms180, ms200, ms220,</w:t>
      </w:r>
    </w:p>
    <w:p w14:paraId="7586DCA7" w14:textId="77777777" w:rsidR="0037135A" w:rsidRDefault="003E1235">
      <w:pPr>
        <w:pStyle w:val="PL"/>
      </w:pPr>
      <w:r>
        <w:t xml:space="preserve">                                    ms240, ms260, ms280, ms300, ms500, ms750, ms1000, ms1250,</w:t>
      </w:r>
    </w:p>
    <w:p w14:paraId="51CBDC64" w14:textId="77777777" w:rsidR="0037135A" w:rsidRDefault="003E1235">
      <w:pPr>
        <w:pStyle w:val="PL"/>
      </w:pPr>
      <w:r>
        <w:t xml:space="preserve">                                    ms1500, ms1750, ms2000, ms2250, ms2500, ms2750,</w:t>
      </w:r>
    </w:p>
    <w:p w14:paraId="14D2CD8F" w14:textId="77777777" w:rsidR="0037135A" w:rsidRDefault="003E1235">
      <w:pPr>
        <w:pStyle w:val="PL"/>
      </w:pPr>
      <w:r>
        <w:t xml:space="preserve">                                    ms3000, spare28, spare27, spare26, spare25, spare24,</w:t>
      </w:r>
    </w:p>
    <w:p w14:paraId="7624A9A2" w14:textId="77777777" w:rsidR="0037135A" w:rsidRDefault="003E1235">
      <w:pPr>
        <w:pStyle w:val="PL"/>
      </w:pPr>
      <w:r>
        <w:t xml:space="preserve">                                    spare23, spare22, spare21, spare20,</w:t>
      </w:r>
    </w:p>
    <w:p w14:paraId="778C9F03" w14:textId="77777777" w:rsidR="0037135A" w:rsidRDefault="003E1235">
      <w:pPr>
        <w:pStyle w:val="PL"/>
      </w:pPr>
      <w:r>
        <w:t xml:space="preserve">                                    spare19, spare18, spare17, spare16, spare15, spare14,</w:t>
      </w:r>
    </w:p>
    <w:p w14:paraId="68BD3D55" w14:textId="77777777" w:rsidR="0037135A" w:rsidRDefault="003E1235">
      <w:pPr>
        <w:pStyle w:val="PL"/>
      </w:pPr>
      <w:r>
        <w:t xml:space="preserve">                                    spare13, spare12, spare11, spare10, spare09,</w:t>
      </w:r>
    </w:p>
    <w:p w14:paraId="3EE6E0D6" w14:textId="77777777" w:rsidR="0037135A" w:rsidRDefault="003E1235">
      <w:pPr>
        <w:pStyle w:val="PL"/>
      </w:pPr>
      <w:r>
        <w:t xml:space="preserve">                                    spare08, spare07, spare06, spare05, spare04, spare03,</w:t>
      </w:r>
    </w:p>
    <w:p w14:paraId="3A4C4E5B" w14:textId="77777777" w:rsidR="0037135A" w:rsidRDefault="003E1235">
      <w:pPr>
        <w:pStyle w:val="PL"/>
        <w:rPr>
          <w:color w:val="808080"/>
        </w:rPr>
      </w:pPr>
      <w:r>
        <w:t xml:space="preserve">                                    spare02, spare01 }                                          </w:t>
      </w:r>
      <w:r>
        <w:rPr>
          <w:color w:val="993366"/>
        </w:rPr>
        <w:t>OPTIONAL</w:t>
      </w:r>
      <w:r>
        <w:t xml:space="preserve">, </w:t>
      </w:r>
      <w:r>
        <w:rPr>
          <w:color w:val="808080"/>
        </w:rPr>
        <w:t>-- Need S</w:t>
      </w:r>
    </w:p>
    <w:p w14:paraId="1C66C005" w14:textId="77777777" w:rsidR="0037135A" w:rsidRDefault="003E1235">
      <w:pPr>
        <w:pStyle w:val="PL"/>
      </w:pPr>
      <w:r>
        <w:t xml:space="preserve">    ...,</w:t>
      </w:r>
    </w:p>
    <w:p w14:paraId="2CE133D1" w14:textId="77777777" w:rsidR="0037135A" w:rsidRDefault="003E1235">
      <w:pPr>
        <w:pStyle w:val="PL"/>
      </w:pPr>
      <w:r>
        <w:t xml:space="preserve">    [[</w:t>
      </w:r>
    </w:p>
    <w:p w14:paraId="568DB503" w14:textId="77777777" w:rsidR="0037135A" w:rsidRDefault="003E123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15661700" w14:textId="77777777" w:rsidR="0037135A" w:rsidRDefault="003E1235">
      <w:pPr>
        <w:pStyle w:val="PL"/>
      </w:pPr>
      <w:r>
        <w:t xml:space="preserve">    ]],</w:t>
      </w:r>
    </w:p>
    <w:p w14:paraId="088D057D" w14:textId="77777777" w:rsidR="0037135A" w:rsidRDefault="003E1235">
      <w:pPr>
        <w:pStyle w:val="PL"/>
      </w:pPr>
      <w:r>
        <w:t xml:space="preserve">    [[</w:t>
      </w:r>
    </w:p>
    <w:p w14:paraId="25183F83" w14:textId="77777777" w:rsidR="0037135A" w:rsidRDefault="003E1235">
      <w:pPr>
        <w:pStyle w:val="PL"/>
        <w:rPr>
          <w:color w:val="808080"/>
        </w:rPr>
      </w:pPr>
      <w:r>
        <w:t xml:space="preserve">    discardTimerExt-r16     SetupRelease { DiscardTimerExt-r16 }                                </w:t>
      </w:r>
      <w:r>
        <w:rPr>
          <w:color w:val="993366"/>
        </w:rPr>
        <w:t>OPTIONAL</w:t>
      </w:r>
      <w:r>
        <w:t xml:space="preserve">,    </w:t>
      </w:r>
      <w:r>
        <w:rPr>
          <w:color w:val="808080"/>
        </w:rPr>
        <w:t>-- Cond DRB2</w:t>
      </w:r>
    </w:p>
    <w:p w14:paraId="2E4959C9" w14:textId="77777777" w:rsidR="0037135A" w:rsidRDefault="003E1235">
      <w:pPr>
        <w:pStyle w:val="PL"/>
      </w:pPr>
      <w:r>
        <w:t xml:space="preserve">    moreThanTwoRLC-DRB-r16  </w:t>
      </w:r>
      <w:r>
        <w:rPr>
          <w:color w:val="993366"/>
        </w:rPr>
        <w:t>SEQUENCE</w:t>
      </w:r>
      <w:r>
        <w:t xml:space="preserve"> {</w:t>
      </w:r>
    </w:p>
    <w:p w14:paraId="4F063BA6" w14:textId="77777777" w:rsidR="0037135A" w:rsidRDefault="003E1235">
      <w:pPr>
        <w:pStyle w:val="PL"/>
        <w:rPr>
          <w:color w:val="808080"/>
        </w:rPr>
      </w:pPr>
      <w:r>
        <w:t xml:space="preserve">        splitSecondaryPath-r16  LogicalChannelIdentity                                          </w:t>
      </w:r>
      <w:r>
        <w:rPr>
          <w:color w:val="993366"/>
        </w:rPr>
        <w:t>OPTIONAL</w:t>
      </w:r>
      <w:r>
        <w:t xml:space="preserve">,   </w:t>
      </w:r>
      <w:r>
        <w:rPr>
          <w:color w:val="808080"/>
        </w:rPr>
        <w:t>-- Cond SplitBearer2</w:t>
      </w:r>
    </w:p>
    <w:p w14:paraId="3D2B4205" w14:textId="77777777" w:rsidR="0037135A" w:rsidRDefault="003E123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F90972D" w14:textId="77777777" w:rsidR="0037135A" w:rsidRDefault="003E1235">
      <w:pPr>
        <w:pStyle w:val="PL"/>
        <w:rPr>
          <w:rFonts w:eastAsia="等线"/>
          <w:color w:val="808080"/>
        </w:rPr>
      </w:pPr>
      <w:r>
        <w:t xml:space="preserve">    }                                                                                           </w:t>
      </w:r>
      <w:r>
        <w:rPr>
          <w:color w:val="993366"/>
        </w:rPr>
        <w:t>OPTIONAL</w:t>
      </w:r>
      <w:r>
        <w:t xml:space="preserve">,   </w:t>
      </w:r>
      <w:r>
        <w:rPr>
          <w:color w:val="808080"/>
        </w:rPr>
        <w:t>-- Cond MoreThanTwoRLC-DRB</w:t>
      </w:r>
    </w:p>
    <w:p w14:paraId="29047FA0" w14:textId="77777777" w:rsidR="0037135A" w:rsidRDefault="003E123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CA0F4A5" w14:textId="77777777" w:rsidR="0037135A" w:rsidRDefault="003E1235">
      <w:pPr>
        <w:pStyle w:val="PL"/>
      </w:pPr>
      <w:r>
        <w:t xml:space="preserve">    ]]</w:t>
      </w:r>
    </w:p>
    <w:p w14:paraId="35D6176A" w14:textId="77777777" w:rsidR="0037135A" w:rsidRDefault="003E1235">
      <w:pPr>
        <w:pStyle w:val="PL"/>
      </w:pPr>
      <w:r>
        <w:t>}</w:t>
      </w:r>
    </w:p>
    <w:p w14:paraId="714CFD32" w14:textId="77777777" w:rsidR="0037135A" w:rsidRDefault="0037135A">
      <w:pPr>
        <w:pStyle w:val="PL"/>
      </w:pPr>
    </w:p>
    <w:p w14:paraId="319A5024" w14:textId="77777777" w:rsidR="0037135A" w:rsidRDefault="003E1235">
      <w:pPr>
        <w:pStyle w:val="PL"/>
      </w:pPr>
      <w:r>
        <w:t xml:space="preserve">EthernetHeaderCompression-r16 ::=  </w:t>
      </w:r>
      <w:r>
        <w:rPr>
          <w:color w:val="993366"/>
        </w:rPr>
        <w:t>SEQUENCE</w:t>
      </w:r>
      <w:r>
        <w:t xml:space="preserve"> {</w:t>
      </w:r>
    </w:p>
    <w:p w14:paraId="08013AFD" w14:textId="77777777" w:rsidR="0037135A" w:rsidRDefault="003E1235">
      <w:pPr>
        <w:pStyle w:val="PL"/>
      </w:pPr>
      <w:r>
        <w:t xml:space="preserve">    ehc-Common-r16                     </w:t>
      </w:r>
      <w:r>
        <w:rPr>
          <w:color w:val="993366"/>
        </w:rPr>
        <w:t>SEQUENCE</w:t>
      </w:r>
      <w:r>
        <w:t xml:space="preserve"> {</w:t>
      </w:r>
    </w:p>
    <w:p w14:paraId="3240C172" w14:textId="77777777" w:rsidR="0037135A" w:rsidRDefault="003E1235">
      <w:pPr>
        <w:pStyle w:val="PL"/>
      </w:pPr>
      <w:r>
        <w:t xml:space="preserve">        ehc-CID-Length-r16                 </w:t>
      </w:r>
      <w:r>
        <w:rPr>
          <w:color w:val="993366"/>
        </w:rPr>
        <w:t>ENUMERATED</w:t>
      </w:r>
      <w:r>
        <w:t xml:space="preserve"> { bits7, bits15 },</w:t>
      </w:r>
    </w:p>
    <w:p w14:paraId="7949FB77" w14:textId="77777777" w:rsidR="0037135A" w:rsidRDefault="003E1235">
      <w:pPr>
        <w:pStyle w:val="PL"/>
      </w:pPr>
      <w:r>
        <w:t xml:space="preserve">         ...</w:t>
      </w:r>
    </w:p>
    <w:p w14:paraId="26410842" w14:textId="77777777" w:rsidR="0037135A" w:rsidRDefault="003E1235">
      <w:pPr>
        <w:pStyle w:val="PL"/>
      </w:pPr>
      <w:r>
        <w:t xml:space="preserve">    },</w:t>
      </w:r>
    </w:p>
    <w:p w14:paraId="27E6818D" w14:textId="77777777" w:rsidR="0037135A" w:rsidRDefault="003E1235">
      <w:pPr>
        <w:pStyle w:val="PL"/>
      </w:pPr>
      <w:r>
        <w:t xml:space="preserve">    ehc-Downlink-r16               </w:t>
      </w:r>
      <w:r>
        <w:rPr>
          <w:color w:val="993366"/>
        </w:rPr>
        <w:t>SEQUENCE</w:t>
      </w:r>
      <w:r>
        <w:t xml:space="preserve"> {</w:t>
      </w:r>
    </w:p>
    <w:p w14:paraId="5104D331" w14:textId="77777777" w:rsidR="0037135A" w:rsidRDefault="003E123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4126D7E4" w14:textId="77777777" w:rsidR="0037135A" w:rsidRDefault="003E1235">
      <w:pPr>
        <w:pStyle w:val="PL"/>
      </w:pPr>
      <w:r>
        <w:t xml:space="preserve">        ...</w:t>
      </w:r>
    </w:p>
    <w:p w14:paraId="0A351E8C" w14:textId="77777777" w:rsidR="0037135A" w:rsidRDefault="003E1235">
      <w:pPr>
        <w:pStyle w:val="PL"/>
        <w:rPr>
          <w:color w:val="808080"/>
        </w:rPr>
      </w:pPr>
      <w:r>
        <w:t xml:space="preserve">    }                                                                                           </w:t>
      </w:r>
      <w:r>
        <w:rPr>
          <w:color w:val="993366"/>
        </w:rPr>
        <w:t>OPTIONAL</w:t>
      </w:r>
      <w:r>
        <w:t xml:space="preserve">,   </w:t>
      </w:r>
      <w:r>
        <w:rPr>
          <w:color w:val="808080"/>
        </w:rPr>
        <w:t>-- Need M</w:t>
      </w:r>
    </w:p>
    <w:p w14:paraId="32E196BC" w14:textId="77777777" w:rsidR="0037135A" w:rsidRDefault="003E1235">
      <w:pPr>
        <w:pStyle w:val="PL"/>
      </w:pPr>
      <w:r>
        <w:t xml:space="preserve">    ehc-Uplink-r16                 </w:t>
      </w:r>
      <w:r>
        <w:rPr>
          <w:color w:val="993366"/>
        </w:rPr>
        <w:t>SEQUENCE</w:t>
      </w:r>
      <w:r>
        <w:t xml:space="preserve"> {</w:t>
      </w:r>
    </w:p>
    <w:p w14:paraId="136074C7" w14:textId="77777777" w:rsidR="0037135A" w:rsidRDefault="003E1235">
      <w:pPr>
        <w:pStyle w:val="PL"/>
      </w:pPr>
      <w:r>
        <w:t xml:space="preserve">        maxCID-EHC-UL-r16              </w:t>
      </w:r>
      <w:r>
        <w:rPr>
          <w:color w:val="993366"/>
        </w:rPr>
        <w:t>INTEGER</w:t>
      </w:r>
      <w:r>
        <w:t xml:space="preserve"> (1..32767),</w:t>
      </w:r>
    </w:p>
    <w:p w14:paraId="766CBEE5" w14:textId="77777777" w:rsidR="0037135A" w:rsidRDefault="003E123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R</w:t>
      </w:r>
    </w:p>
    <w:p w14:paraId="44E457C5" w14:textId="77777777" w:rsidR="0037135A" w:rsidRDefault="003E1235">
      <w:pPr>
        <w:pStyle w:val="PL"/>
      </w:pPr>
      <w:r>
        <w:t xml:space="preserve">        ...</w:t>
      </w:r>
    </w:p>
    <w:p w14:paraId="0707EEB8" w14:textId="77777777" w:rsidR="0037135A" w:rsidRDefault="003E1235">
      <w:pPr>
        <w:pStyle w:val="PL"/>
        <w:rPr>
          <w:color w:val="808080"/>
        </w:rPr>
      </w:pPr>
      <w:r>
        <w:t xml:space="preserve">    }                                                                                           </w:t>
      </w:r>
      <w:r>
        <w:rPr>
          <w:color w:val="993366"/>
        </w:rPr>
        <w:t>OPTIONAL</w:t>
      </w:r>
      <w:r>
        <w:t xml:space="preserve">    </w:t>
      </w:r>
      <w:r>
        <w:rPr>
          <w:color w:val="808080"/>
        </w:rPr>
        <w:t>-- Need M</w:t>
      </w:r>
    </w:p>
    <w:p w14:paraId="565DCDA0" w14:textId="77777777" w:rsidR="0037135A" w:rsidRDefault="003E1235">
      <w:pPr>
        <w:pStyle w:val="PL"/>
      </w:pPr>
      <w:r>
        <w:t>}</w:t>
      </w:r>
    </w:p>
    <w:p w14:paraId="67A66996" w14:textId="77777777" w:rsidR="0037135A" w:rsidRDefault="0037135A">
      <w:pPr>
        <w:pStyle w:val="PL"/>
      </w:pPr>
    </w:p>
    <w:p w14:paraId="762D7FFF" w14:textId="77777777" w:rsidR="0037135A" w:rsidRDefault="003E1235">
      <w:pPr>
        <w:pStyle w:val="PL"/>
      </w:pPr>
      <w:r>
        <w:t xml:space="preserve">UL-DataSplitThreshold ::= </w:t>
      </w:r>
      <w:r>
        <w:rPr>
          <w:color w:val="993366"/>
        </w:rPr>
        <w:t>ENUMERATED</w:t>
      </w:r>
      <w:r>
        <w:t xml:space="preserve"> {</w:t>
      </w:r>
    </w:p>
    <w:p w14:paraId="4A94580A" w14:textId="77777777" w:rsidR="0037135A" w:rsidRDefault="003E1235">
      <w:pPr>
        <w:pStyle w:val="PL"/>
      </w:pPr>
      <w:r>
        <w:t xml:space="preserve">                                            b0, b100, b200, b400, b800, b1600, b3200, b6400, b12800, b25600, b51200, b102400, b204800,</w:t>
      </w:r>
    </w:p>
    <w:p w14:paraId="380261F5" w14:textId="77777777" w:rsidR="0037135A" w:rsidRDefault="003E1235">
      <w:pPr>
        <w:pStyle w:val="PL"/>
      </w:pPr>
      <w:r>
        <w:t xml:space="preserve">                                            b409600, b819200, b1228800, b1638400, b2457600, b3276800, b4096000, b4915200, b5734400,</w:t>
      </w:r>
    </w:p>
    <w:p w14:paraId="4E74C42D" w14:textId="77777777" w:rsidR="0037135A" w:rsidRDefault="003E1235">
      <w:pPr>
        <w:pStyle w:val="PL"/>
      </w:pPr>
      <w:r>
        <w:t xml:space="preserve">                                            b6553600, infinity, spare8, spare7, spare6, spare5, spare4, spare3, spare2, spare1}</w:t>
      </w:r>
    </w:p>
    <w:p w14:paraId="7096D9D2" w14:textId="77777777" w:rsidR="0037135A" w:rsidRDefault="0037135A">
      <w:pPr>
        <w:pStyle w:val="PL"/>
      </w:pPr>
    </w:p>
    <w:p w14:paraId="662F4792" w14:textId="77777777" w:rsidR="0037135A" w:rsidRDefault="003E1235">
      <w:pPr>
        <w:pStyle w:val="PL"/>
      </w:pPr>
      <w:r>
        <w:t xml:space="preserve">DiscardTimerExt-r16 ::= </w:t>
      </w:r>
      <w:r>
        <w:rPr>
          <w:color w:val="993366"/>
        </w:rPr>
        <w:t>ENUMERATED</w:t>
      </w:r>
      <w:r>
        <w:t xml:space="preserve"> {ms0dot5, ms1, ms2, ms4, ms6, ms8, spare2, spare1}</w:t>
      </w:r>
    </w:p>
    <w:p w14:paraId="3ED996AA" w14:textId="77777777" w:rsidR="0037135A" w:rsidRDefault="0037135A">
      <w:pPr>
        <w:pStyle w:val="PL"/>
      </w:pPr>
    </w:p>
    <w:p w14:paraId="3C75BD71" w14:textId="77777777" w:rsidR="0037135A" w:rsidRDefault="003E1235">
      <w:pPr>
        <w:pStyle w:val="PL"/>
        <w:rPr>
          <w:color w:val="808080"/>
        </w:rPr>
      </w:pPr>
      <w:r>
        <w:rPr>
          <w:color w:val="808080"/>
        </w:rPr>
        <w:t>-- TAG-PDCP-CONFIG-STOP</w:t>
      </w:r>
    </w:p>
    <w:p w14:paraId="0BF16F0C" w14:textId="77777777" w:rsidR="0037135A" w:rsidRDefault="003E1235">
      <w:pPr>
        <w:pStyle w:val="PL"/>
        <w:rPr>
          <w:color w:val="808080"/>
        </w:rPr>
      </w:pPr>
      <w:r>
        <w:rPr>
          <w:color w:val="808080"/>
        </w:rPr>
        <w:t>-- ASN1STOP</w:t>
      </w:r>
    </w:p>
    <w:p w14:paraId="483DCE6A" w14:textId="77777777" w:rsidR="0037135A" w:rsidRDefault="0037135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7135A" w14:paraId="4476AD5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0624950C" w14:textId="77777777" w:rsidR="0037135A" w:rsidRDefault="003E1235">
            <w:pPr>
              <w:pStyle w:val="TAH"/>
              <w:rPr>
                <w:lang w:eastAsia="en-GB"/>
              </w:rPr>
            </w:pPr>
            <w:r>
              <w:rPr>
                <w:i/>
                <w:lang w:eastAsia="en-GB"/>
              </w:rPr>
              <w:t xml:space="preserve">PDCP-Config </w:t>
            </w:r>
            <w:r>
              <w:rPr>
                <w:lang w:eastAsia="en-GB"/>
              </w:rPr>
              <w:t>field descriptions</w:t>
            </w:r>
          </w:p>
        </w:tc>
      </w:tr>
      <w:tr w:rsidR="0037135A" w14:paraId="194FE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E50DD2" w14:textId="77777777" w:rsidR="0037135A" w:rsidRDefault="003E1235">
            <w:pPr>
              <w:pStyle w:val="TAL"/>
              <w:rPr>
                <w:b/>
                <w:i/>
                <w:lang w:eastAsia="sv-SE"/>
              </w:rPr>
            </w:pPr>
            <w:r>
              <w:rPr>
                <w:b/>
                <w:i/>
                <w:lang w:eastAsia="sv-SE"/>
              </w:rPr>
              <w:t>cipheringDisabled</w:t>
            </w:r>
          </w:p>
          <w:p w14:paraId="494FE6A3" w14:textId="77777777" w:rsidR="0037135A" w:rsidRDefault="003E123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7135A" w14:paraId="1FCDF6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903608" w14:textId="77777777" w:rsidR="0037135A" w:rsidRDefault="003E1235">
            <w:pPr>
              <w:pStyle w:val="TAL"/>
              <w:rPr>
                <w:b/>
                <w:bCs/>
                <w:i/>
                <w:lang w:eastAsia="en-GB"/>
              </w:rPr>
            </w:pPr>
            <w:r>
              <w:rPr>
                <w:b/>
                <w:bCs/>
                <w:i/>
                <w:lang w:eastAsia="en-GB"/>
              </w:rPr>
              <w:t>discardTimer</w:t>
            </w:r>
          </w:p>
          <w:p w14:paraId="3F75A87F" w14:textId="77777777" w:rsidR="0037135A" w:rsidRDefault="003E123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7135A" w14:paraId="1F9E509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B87371F" w14:textId="77777777" w:rsidR="0037135A" w:rsidRDefault="003E1235">
            <w:pPr>
              <w:pStyle w:val="TAL"/>
              <w:rPr>
                <w:b/>
                <w:bCs/>
                <w:i/>
                <w:iCs/>
                <w:lang w:eastAsia="zh-CN"/>
              </w:rPr>
            </w:pPr>
            <w:r>
              <w:rPr>
                <w:b/>
                <w:bCs/>
                <w:i/>
                <w:iCs/>
                <w:lang w:eastAsia="zh-CN"/>
              </w:rPr>
              <w:t>discardTimerExt</w:t>
            </w:r>
          </w:p>
          <w:p w14:paraId="4D5A633F" w14:textId="77777777" w:rsidR="0037135A" w:rsidRDefault="003E123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7135A" w14:paraId="08F1DC6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8574A3" w14:textId="77777777" w:rsidR="0037135A" w:rsidRDefault="003E1235">
            <w:pPr>
              <w:pStyle w:val="TAL"/>
              <w:rPr>
                <w:b/>
                <w:i/>
                <w:lang w:eastAsia="en-GB"/>
              </w:rPr>
            </w:pPr>
            <w:r>
              <w:rPr>
                <w:b/>
                <w:i/>
                <w:lang w:eastAsia="en-GB"/>
              </w:rPr>
              <w:t>drb-ContinueROHC</w:t>
            </w:r>
          </w:p>
          <w:p w14:paraId="75D86043" w14:textId="77777777" w:rsidR="0037135A" w:rsidRDefault="003E123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7135A" w14:paraId="43EA05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A060C3" w14:textId="77777777" w:rsidR="0037135A" w:rsidRDefault="003E1235">
            <w:pPr>
              <w:pStyle w:val="TAL"/>
              <w:rPr>
                <w:b/>
                <w:i/>
                <w:lang w:eastAsia="en-GB"/>
              </w:rPr>
            </w:pPr>
            <w:r>
              <w:rPr>
                <w:b/>
                <w:i/>
                <w:lang w:eastAsia="en-GB"/>
              </w:rPr>
              <w:t>duplicationState</w:t>
            </w:r>
          </w:p>
          <w:p w14:paraId="40ACE56B" w14:textId="77777777" w:rsidR="0037135A" w:rsidRDefault="003E123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7135A" w14:paraId="6AB5887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3EC56D9" w14:textId="77777777" w:rsidR="0037135A" w:rsidRDefault="003E1235">
            <w:pPr>
              <w:pStyle w:val="TAL"/>
              <w:rPr>
                <w:rFonts w:eastAsia="等线"/>
                <w:b/>
                <w:i/>
                <w:lang w:eastAsia="zh-CN"/>
              </w:rPr>
            </w:pPr>
            <w:r>
              <w:rPr>
                <w:b/>
                <w:i/>
                <w:lang w:eastAsia="en-GB"/>
              </w:rPr>
              <w:t>ethernetHeaderCompression</w:t>
            </w:r>
          </w:p>
          <w:p w14:paraId="1CCC751D" w14:textId="77777777" w:rsidR="0037135A" w:rsidRDefault="003E1235">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w:t>
            </w:r>
          </w:p>
        </w:tc>
      </w:tr>
      <w:tr w:rsidR="0037135A" w14:paraId="562D38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4025A6" w14:textId="77777777" w:rsidR="0037135A" w:rsidRDefault="003E1235">
            <w:pPr>
              <w:pStyle w:val="TAL"/>
              <w:rPr>
                <w:b/>
                <w:i/>
                <w:lang w:eastAsia="en-GB"/>
              </w:rPr>
            </w:pPr>
            <w:r>
              <w:rPr>
                <w:b/>
                <w:i/>
                <w:lang w:eastAsia="en-GB"/>
              </w:rPr>
              <w:t>headerCompression</w:t>
            </w:r>
          </w:p>
          <w:p w14:paraId="24F13FE7" w14:textId="77777777" w:rsidR="0037135A" w:rsidRDefault="003E123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7135A" w14:paraId="6CBD74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1A4" w14:textId="77777777" w:rsidR="0037135A" w:rsidRDefault="003E1235">
            <w:pPr>
              <w:pStyle w:val="TAL"/>
              <w:rPr>
                <w:b/>
                <w:bCs/>
                <w:i/>
                <w:lang w:eastAsia="en-GB"/>
              </w:rPr>
            </w:pPr>
            <w:r>
              <w:rPr>
                <w:b/>
                <w:bCs/>
                <w:i/>
                <w:lang w:eastAsia="en-GB"/>
              </w:rPr>
              <w:t>integrityProtection</w:t>
            </w:r>
          </w:p>
          <w:p w14:paraId="55A9C37D" w14:textId="77777777" w:rsidR="0037135A" w:rsidRDefault="003E123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7135A" w14:paraId="6BC62E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B1C7758" w14:textId="77777777" w:rsidR="0037135A" w:rsidRDefault="003E1235">
            <w:pPr>
              <w:pStyle w:val="TAL"/>
              <w:rPr>
                <w:b/>
                <w:bCs/>
                <w:i/>
                <w:lang w:eastAsia="en-GB"/>
              </w:rPr>
            </w:pPr>
            <w:r>
              <w:rPr>
                <w:b/>
                <w:bCs/>
                <w:i/>
                <w:lang w:eastAsia="en-GB"/>
              </w:rPr>
              <w:t>maxCID</w:t>
            </w:r>
          </w:p>
          <w:p w14:paraId="4E1B39B8" w14:textId="77777777" w:rsidR="0037135A" w:rsidRDefault="003E1235">
            <w:pPr>
              <w:pStyle w:val="TAL"/>
              <w:rPr>
                <w:lang w:eastAsia="en-GB"/>
              </w:rPr>
            </w:pPr>
            <w:r>
              <w:rPr>
                <w:lang w:eastAsia="en-GB"/>
              </w:rPr>
              <w:t>Indicates the value of the MAX_CID parameter as specified in TS 38.323 [5].</w:t>
            </w:r>
          </w:p>
          <w:p w14:paraId="05821E04" w14:textId="77777777" w:rsidR="0037135A" w:rsidRDefault="003E123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7135A" w14:paraId="2BB5FE7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F5EDA3" w14:textId="77777777" w:rsidR="0037135A" w:rsidRDefault="003E1235">
            <w:pPr>
              <w:pStyle w:val="TAL"/>
              <w:rPr>
                <w:bCs/>
                <w:lang w:eastAsia="en-GB"/>
              </w:rPr>
            </w:pPr>
            <w:r>
              <w:rPr>
                <w:b/>
                <w:bCs/>
                <w:i/>
                <w:lang w:eastAsia="en-GB"/>
              </w:rPr>
              <w:t>moreThanOneRLC</w:t>
            </w:r>
          </w:p>
          <w:p w14:paraId="71AA4214" w14:textId="77777777" w:rsidR="0037135A" w:rsidRDefault="003E123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7135A" w14:paraId="530EAC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F0D9BF" w14:textId="77777777" w:rsidR="0037135A" w:rsidRDefault="003E1235">
            <w:pPr>
              <w:pStyle w:val="TAL"/>
              <w:rPr>
                <w:b/>
                <w:bCs/>
                <w:i/>
                <w:lang w:eastAsia="en-GB"/>
              </w:rPr>
            </w:pPr>
            <w:r>
              <w:rPr>
                <w:b/>
                <w:bCs/>
                <w:i/>
                <w:lang w:eastAsia="en-GB"/>
              </w:rPr>
              <w:t>moreThanTwoRLC-DRB</w:t>
            </w:r>
          </w:p>
          <w:p w14:paraId="55DE7A82" w14:textId="77777777" w:rsidR="0037135A" w:rsidRDefault="003E1235">
            <w:pPr>
              <w:pStyle w:val="TAL"/>
              <w:rPr>
                <w:b/>
                <w:bCs/>
                <w:i/>
                <w:lang w:eastAsia="en-GB"/>
              </w:rPr>
            </w:pPr>
            <w:r>
              <w:rPr>
                <w:bCs/>
                <w:lang w:eastAsia="en-GB"/>
              </w:rPr>
              <w:t>This field configures UL data transmission when more than two RLC entities are associated with the PDCP entity for DRBs.</w:t>
            </w:r>
          </w:p>
        </w:tc>
      </w:tr>
      <w:tr w:rsidR="0037135A" w14:paraId="5475559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4FAFF89" w14:textId="77777777" w:rsidR="0037135A" w:rsidRDefault="003E1235">
            <w:pPr>
              <w:pStyle w:val="TAL"/>
              <w:rPr>
                <w:b/>
                <w:bCs/>
                <w:i/>
                <w:lang w:eastAsia="en-GB"/>
              </w:rPr>
            </w:pPr>
            <w:r>
              <w:rPr>
                <w:b/>
                <w:bCs/>
                <w:i/>
                <w:lang w:eastAsia="en-GB"/>
              </w:rPr>
              <w:t>outOfOrderDelivery</w:t>
            </w:r>
          </w:p>
          <w:p w14:paraId="5C2A0E59" w14:textId="77777777" w:rsidR="0037135A" w:rsidRDefault="003E123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7135A" w14:paraId="28F6843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61FD04" w14:textId="77777777" w:rsidR="0037135A" w:rsidRDefault="003E1235">
            <w:pPr>
              <w:pStyle w:val="TAL"/>
              <w:rPr>
                <w:b/>
                <w:bCs/>
                <w:i/>
                <w:lang w:eastAsia="en-GB"/>
              </w:rPr>
            </w:pPr>
            <w:r>
              <w:rPr>
                <w:b/>
                <w:bCs/>
                <w:i/>
                <w:lang w:eastAsia="en-GB"/>
              </w:rPr>
              <w:t>pdcp-</w:t>
            </w:r>
            <w:r>
              <w:rPr>
                <w:rFonts w:eastAsia="Yu Mincho"/>
                <w:b/>
                <w:bCs/>
                <w:i/>
                <w:lang w:eastAsia="sv-SE"/>
              </w:rPr>
              <w:t>Duplication</w:t>
            </w:r>
          </w:p>
          <w:p w14:paraId="2E3456E6" w14:textId="77777777" w:rsidR="0037135A" w:rsidRDefault="003E123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7135A" w14:paraId="43D942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3B9AA3" w14:textId="77777777" w:rsidR="0037135A" w:rsidRDefault="003E1235">
            <w:pPr>
              <w:pStyle w:val="TAL"/>
              <w:rPr>
                <w:b/>
                <w:bCs/>
                <w:lang w:eastAsia="en-GB"/>
              </w:rPr>
            </w:pPr>
            <w:r>
              <w:rPr>
                <w:b/>
                <w:bCs/>
                <w:i/>
                <w:lang w:eastAsia="en-GB"/>
              </w:rPr>
              <w:t>pdcp-SN-SizeDL</w:t>
            </w:r>
          </w:p>
          <w:p w14:paraId="4DA81277" w14:textId="77777777" w:rsidR="0037135A" w:rsidRDefault="003E123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bearere</w:t>
            </w:r>
            <w:r>
              <w:rPr>
                <w:lang w:eastAsia="sv-SE"/>
              </w:rPr>
              <w:t>.</w:t>
            </w:r>
          </w:p>
        </w:tc>
      </w:tr>
      <w:tr w:rsidR="0037135A" w14:paraId="58CE421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0D3A92E" w14:textId="77777777" w:rsidR="0037135A" w:rsidRDefault="003E1235">
            <w:pPr>
              <w:pStyle w:val="TAL"/>
              <w:rPr>
                <w:b/>
                <w:bCs/>
                <w:i/>
                <w:lang w:eastAsia="en-GB"/>
              </w:rPr>
            </w:pPr>
            <w:r>
              <w:rPr>
                <w:b/>
                <w:bCs/>
                <w:i/>
                <w:lang w:eastAsia="en-GB"/>
              </w:rPr>
              <w:t>pdcp-SN-SizeUL</w:t>
            </w:r>
          </w:p>
          <w:p w14:paraId="530DF073" w14:textId="77777777" w:rsidR="0037135A" w:rsidRDefault="003E123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7135A" w14:paraId="4EE4978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BCA819C" w14:textId="77777777" w:rsidR="0037135A" w:rsidRDefault="003E1235">
            <w:pPr>
              <w:pStyle w:val="TAL"/>
              <w:rPr>
                <w:b/>
                <w:i/>
                <w:iCs/>
                <w:lang w:eastAsia="en-GB"/>
              </w:rPr>
            </w:pPr>
            <w:r>
              <w:rPr>
                <w:b/>
                <w:i/>
                <w:iCs/>
                <w:lang w:eastAsia="en-GB"/>
              </w:rPr>
              <w:t>primaryPath</w:t>
            </w:r>
          </w:p>
          <w:p w14:paraId="22DB3748" w14:textId="77777777" w:rsidR="0037135A" w:rsidRDefault="003E123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7135A" w14:paraId="33393A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294FB3E" w14:textId="77777777" w:rsidR="0037135A" w:rsidRDefault="003E1235">
            <w:pPr>
              <w:pStyle w:val="TAL"/>
              <w:rPr>
                <w:b/>
                <w:i/>
                <w:iCs/>
                <w:lang w:eastAsia="en-GB"/>
              </w:rPr>
            </w:pPr>
            <w:r>
              <w:rPr>
                <w:b/>
                <w:i/>
                <w:iCs/>
                <w:lang w:eastAsia="en-GB"/>
              </w:rPr>
              <w:t>splitSecondaryPath</w:t>
            </w:r>
          </w:p>
          <w:p w14:paraId="18774906" w14:textId="77777777" w:rsidR="0037135A" w:rsidRDefault="003E123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7135A" w14:paraId="5BB5AFB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7E94FC" w14:textId="77777777" w:rsidR="0037135A" w:rsidRDefault="003E1235">
            <w:pPr>
              <w:pStyle w:val="TAL"/>
              <w:rPr>
                <w:b/>
                <w:i/>
                <w:lang w:eastAsia="sv-SE"/>
              </w:rPr>
            </w:pPr>
            <w:r>
              <w:rPr>
                <w:b/>
                <w:i/>
                <w:lang w:eastAsia="sv-SE"/>
              </w:rPr>
              <w:t>statusReportRequired</w:t>
            </w:r>
          </w:p>
          <w:p w14:paraId="5426486F" w14:textId="77777777" w:rsidR="0037135A" w:rsidRDefault="003E123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7135A" w14:paraId="4B807F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225D03" w14:textId="77777777" w:rsidR="0037135A" w:rsidRDefault="003E1235">
            <w:pPr>
              <w:pStyle w:val="TAL"/>
              <w:rPr>
                <w:b/>
                <w:bCs/>
                <w:i/>
                <w:lang w:eastAsia="en-GB"/>
              </w:rPr>
            </w:pPr>
            <w:r>
              <w:rPr>
                <w:b/>
                <w:bCs/>
                <w:i/>
                <w:lang w:eastAsia="en-GB"/>
              </w:rPr>
              <w:t>t-Reordering</w:t>
            </w:r>
          </w:p>
          <w:p w14:paraId="15572704" w14:textId="77777777" w:rsidR="0037135A" w:rsidRDefault="003E123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7135A" w14:paraId="023FC8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BADC9D1" w14:textId="77777777" w:rsidR="0037135A" w:rsidRDefault="003E1235">
            <w:pPr>
              <w:pStyle w:val="TAL"/>
              <w:rPr>
                <w:rFonts w:eastAsia="Malgun Gothic"/>
                <w:b/>
                <w:i/>
                <w:lang w:eastAsia="ko-KR"/>
              </w:rPr>
            </w:pPr>
            <w:r>
              <w:rPr>
                <w:rFonts w:eastAsia="Malgun Gothic"/>
                <w:b/>
                <w:i/>
                <w:lang w:eastAsia="ko-KR"/>
              </w:rPr>
              <w:t>ul-DataSplitThreshold</w:t>
            </w:r>
          </w:p>
          <w:p w14:paraId="7524077A" w14:textId="77777777" w:rsidR="0037135A" w:rsidRDefault="003E123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63EDA115" w14:textId="77777777" w:rsidR="0037135A" w:rsidRDefault="0037135A"/>
    <w:tbl>
      <w:tblPr>
        <w:tblW w:w="14173" w:type="dxa"/>
        <w:tblLook w:val="04A0" w:firstRow="1" w:lastRow="0" w:firstColumn="1" w:lastColumn="0" w:noHBand="0" w:noVBand="1"/>
      </w:tblPr>
      <w:tblGrid>
        <w:gridCol w:w="14173"/>
      </w:tblGrid>
      <w:tr w:rsidR="0037135A" w14:paraId="5715EF4A" w14:textId="77777777">
        <w:tc>
          <w:tcPr>
            <w:tcW w:w="14173" w:type="dxa"/>
            <w:tcBorders>
              <w:top w:val="single" w:sz="4" w:space="0" w:color="auto"/>
              <w:left w:val="single" w:sz="4" w:space="0" w:color="auto"/>
              <w:bottom w:val="single" w:sz="4" w:space="0" w:color="auto"/>
              <w:right w:val="single" w:sz="4" w:space="0" w:color="auto"/>
            </w:tcBorders>
          </w:tcPr>
          <w:p w14:paraId="2E498F94" w14:textId="77777777" w:rsidR="0037135A" w:rsidRDefault="003E1235">
            <w:pPr>
              <w:pStyle w:val="TAH"/>
              <w:rPr>
                <w:lang w:eastAsia="sv-SE"/>
              </w:rPr>
            </w:pPr>
            <w:r>
              <w:rPr>
                <w:i/>
                <w:lang w:eastAsia="sv-SE"/>
              </w:rPr>
              <w:t>EthernetHeaderCompression field descriptions</w:t>
            </w:r>
          </w:p>
        </w:tc>
      </w:tr>
      <w:tr w:rsidR="0037135A" w14:paraId="1521EA2A" w14:textId="77777777">
        <w:tc>
          <w:tcPr>
            <w:tcW w:w="14173" w:type="dxa"/>
            <w:tcBorders>
              <w:top w:val="single" w:sz="4" w:space="0" w:color="auto"/>
              <w:left w:val="single" w:sz="4" w:space="0" w:color="auto"/>
              <w:bottom w:val="single" w:sz="4" w:space="0" w:color="auto"/>
              <w:right w:val="single" w:sz="4" w:space="0" w:color="auto"/>
            </w:tcBorders>
          </w:tcPr>
          <w:p w14:paraId="7F89D181" w14:textId="77777777" w:rsidR="0037135A" w:rsidRDefault="003E1235">
            <w:pPr>
              <w:pStyle w:val="TAL"/>
              <w:rPr>
                <w:b/>
                <w:i/>
                <w:lang w:eastAsia="en-GB"/>
              </w:rPr>
            </w:pPr>
            <w:r>
              <w:rPr>
                <w:b/>
                <w:i/>
                <w:lang w:eastAsia="en-GB"/>
              </w:rPr>
              <w:t>drb-ContinueEHC-DL</w:t>
            </w:r>
          </w:p>
          <w:p w14:paraId="65374A15" w14:textId="77777777" w:rsidR="0037135A" w:rsidRDefault="003E123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7135A" w14:paraId="2C78BA77" w14:textId="77777777">
        <w:tc>
          <w:tcPr>
            <w:tcW w:w="14173" w:type="dxa"/>
            <w:tcBorders>
              <w:top w:val="single" w:sz="4" w:space="0" w:color="auto"/>
              <w:left w:val="single" w:sz="4" w:space="0" w:color="auto"/>
              <w:bottom w:val="single" w:sz="4" w:space="0" w:color="auto"/>
              <w:right w:val="single" w:sz="4" w:space="0" w:color="auto"/>
            </w:tcBorders>
          </w:tcPr>
          <w:p w14:paraId="5120FB43" w14:textId="77777777" w:rsidR="0037135A" w:rsidRDefault="003E1235">
            <w:pPr>
              <w:pStyle w:val="TAL"/>
              <w:rPr>
                <w:b/>
                <w:i/>
                <w:lang w:eastAsia="en-GB"/>
              </w:rPr>
            </w:pPr>
            <w:r>
              <w:rPr>
                <w:b/>
                <w:i/>
                <w:lang w:eastAsia="en-GB"/>
              </w:rPr>
              <w:t>drb-ContinueEHC-UL</w:t>
            </w:r>
          </w:p>
          <w:p w14:paraId="79542768" w14:textId="77777777" w:rsidR="0037135A" w:rsidRDefault="003E123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7135A" w14:paraId="4C129EE2" w14:textId="77777777">
        <w:tc>
          <w:tcPr>
            <w:tcW w:w="14173" w:type="dxa"/>
            <w:tcBorders>
              <w:top w:val="single" w:sz="4" w:space="0" w:color="auto"/>
              <w:left w:val="single" w:sz="4" w:space="0" w:color="auto"/>
              <w:bottom w:val="single" w:sz="4" w:space="0" w:color="auto"/>
              <w:right w:val="single" w:sz="4" w:space="0" w:color="auto"/>
            </w:tcBorders>
          </w:tcPr>
          <w:p w14:paraId="2E964079" w14:textId="77777777" w:rsidR="0037135A" w:rsidRDefault="003E1235">
            <w:pPr>
              <w:pStyle w:val="TAL"/>
              <w:tabs>
                <w:tab w:val="left" w:pos="11100"/>
              </w:tabs>
              <w:rPr>
                <w:b/>
                <w:i/>
                <w:lang w:eastAsia="en-GB"/>
              </w:rPr>
            </w:pPr>
            <w:r>
              <w:rPr>
                <w:b/>
                <w:i/>
                <w:lang w:eastAsia="en-GB"/>
              </w:rPr>
              <w:t>ehc-CID-Length</w:t>
            </w:r>
          </w:p>
          <w:p w14:paraId="5534223F" w14:textId="77777777" w:rsidR="0037135A" w:rsidRDefault="003E123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7135A" w14:paraId="5F49536B" w14:textId="77777777">
        <w:tc>
          <w:tcPr>
            <w:tcW w:w="14173" w:type="dxa"/>
            <w:tcBorders>
              <w:top w:val="single" w:sz="4" w:space="0" w:color="auto"/>
              <w:left w:val="single" w:sz="4" w:space="0" w:color="auto"/>
              <w:bottom w:val="single" w:sz="4" w:space="0" w:color="auto"/>
              <w:right w:val="single" w:sz="4" w:space="0" w:color="auto"/>
            </w:tcBorders>
          </w:tcPr>
          <w:p w14:paraId="01660F55" w14:textId="77777777" w:rsidR="0037135A" w:rsidRDefault="003E1235">
            <w:pPr>
              <w:pStyle w:val="TAL"/>
              <w:tabs>
                <w:tab w:val="left" w:pos="11100"/>
              </w:tabs>
              <w:rPr>
                <w:b/>
                <w:i/>
                <w:lang w:eastAsia="en-GB"/>
              </w:rPr>
            </w:pPr>
            <w:r>
              <w:rPr>
                <w:b/>
                <w:i/>
                <w:lang w:eastAsia="en-GB"/>
              </w:rPr>
              <w:t>ehc-Common</w:t>
            </w:r>
          </w:p>
          <w:p w14:paraId="4366F171" w14:textId="77777777" w:rsidR="0037135A" w:rsidRDefault="003E1235">
            <w:pPr>
              <w:pStyle w:val="TAL"/>
              <w:tabs>
                <w:tab w:val="left" w:pos="11100"/>
              </w:tabs>
              <w:rPr>
                <w:rFonts w:eastAsia="等线"/>
                <w:b/>
                <w:i/>
                <w:lang w:eastAsia="zh-CN"/>
              </w:rPr>
            </w:pPr>
            <w:r>
              <w:rPr>
                <w:bCs/>
                <w:iCs/>
                <w:lang w:eastAsia="en-GB"/>
              </w:rPr>
              <w:t>Indicates the configurations that apply for both downlink and uplink.</w:t>
            </w:r>
          </w:p>
        </w:tc>
      </w:tr>
      <w:tr w:rsidR="0037135A" w14:paraId="73E0FBA1" w14:textId="77777777">
        <w:tc>
          <w:tcPr>
            <w:tcW w:w="14173" w:type="dxa"/>
            <w:tcBorders>
              <w:top w:val="single" w:sz="4" w:space="0" w:color="auto"/>
              <w:left w:val="single" w:sz="4" w:space="0" w:color="auto"/>
              <w:bottom w:val="single" w:sz="4" w:space="0" w:color="auto"/>
              <w:right w:val="single" w:sz="4" w:space="0" w:color="auto"/>
            </w:tcBorders>
          </w:tcPr>
          <w:p w14:paraId="1B120D3C" w14:textId="77777777" w:rsidR="0037135A" w:rsidRDefault="003E1235">
            <w:pPr>
              <w:pStyle w:val="TAL"/>
              <w:tabs>
                <w:tab w:val="left" w:pos="11100"/>
              </w:tabs>
              <w:rPr>
                <w:b/>
                <w:i/>
                <w:lang w:eastAsia="en-GB"/>
              </w:rPr>
            </w:pPr>
            <w:r>
              <w:rPr>
                <w:b/>
                <w:i/>
                <w:lang w:eastAsia="en-GB"/>
              </w:rPr>
              <w:t>ehc-Downlink</w:t>
            </w:r>
          </w:p>
          <w:p w14:paraId="1E9276B7" w14:textId="77777777" w:rsidR="0037135A" w:rsidRDefault="003E123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7135A" w14:paraId="46ADC2F8" w14:textId="77777777">
        <w:tc>
          <w:tcPr>
            <w:tcW w:w="14173" w:type="dxa"/>
            <w:tcBorders>
              <w:top w:val="single" w:sz="4" w:space="0" w:color="auto"/>
              <w:left w:val="single" w:sz="4" w:space="0" w:color="auto"/>
              <w:bottom w:val="single" w:sz="4" w:space="0" w:color="auto"/>
              <w:right w:val="single" w:sz="4" w:space="0" w:color="auto"/>
            </w:tcBorders>
          </w:tcPr>
          <w:p w14:paraId="192255B0" w14:textId="77777777" w:rsidR="0037135A" w:rsidRDefault="003E1235">
            <w:pPr>
              <w:pStyle w:val="TAL"/>
              <w:tabs>
                <w:tab w:val="left" w:pos="11100"/>
              </w:tabs>
              <w:rPr>
                <w:b/>
                <w:i/>
                <w:lang w:eastAsia="en-GB"/>
              </w:rPr>
            </w:pPr>
            <w:r>
              <w:rPr>
                <w:b/>
                <w:i/>
                <w:lang w:eastAsia="en-GB"/>
              </w:rPr>
              <w:t>ehc-Uplink</w:t>
            </w:r>
          </w:p>
          <w:p w14:paraId="553E00B3" w14:textId="77777777" w:rsidR="0037135A" w:rsidRDefault="003E123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7135A" w14:paraId="168977C1" w14:textId="77777777">
        <w:tc>
          <w:tcPr>
            <w:tcW w:w="14173" w:type="dxa"/>
            <w:tcBorders>
              <w:top w:val="single" w:sz="4" w:space="0" w:color="auto"/>
              <w:left w:val="single" w:sz="4" w:space="0" w:color="auto"/>
              <w:bottom w:val="single" w:sz="4" w:space="0" w:color="auto"/>
              <w:right w:val="single" w:sz="4" w:space="0" w:color="auto"/>
            </w:tcBorders>
          </w:tcPr>
          <w:p w14:paraId="131D8C2C" w14:textId="77777777" w:rsidR="0037135A" w:rsidRDefault="003E1235">
            <w:pPr>
              <w:pStyle w:val="TAL"/>
              <w:tabs>
                <w:tab w:val="left" w:pos="11100"/>
              </w:tabs>
              <w:rPr>
                <w:b/>
                <w:i/>
                <w:lang w:eastAsia="en-GB"/>
              </w:rPr>
            </w:pPr>
            <w:r>
              <w:rPr>
                <w:b/>
                <w:i/>
                <w:lang w:eastAsia="en-GB"/>
              </w:rPr>
              <w:t>maxCID-EHC-UL</w:t>
            </w:r>
          </w:p>
          <w:p w14:paraId="6F9732EC" w14:textId="77777777" w:rsidR="0037135A" w:rsidRDefault="003E123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32C3EFDF" w14:textId="77777777" w:rsidR="0037135A" w:rsidRDefault="0037135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7135A" w14:paraId="3DE4722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1D5FFCD" w14:textId="77777777" w:rsidR="0037135A" w:rsidRDefault="003E1235">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tcPr>
          <w:p w14:paraId="29C32162" w14:textId="77777777" w:rsidR="0037135A" w:rsidRDefault="003E1235">
            <w:pPr>
              <w:pStyle w:val="TAH"/>
              <w:rPr>
                <w:lang w:eastAsia="sv-SE"/>
              </w:rPr>
            </w:pPr>
            <w:r>
              <w:rPr>
                <w:lang w:eastAsia="sv-SE"/>
              </w:rPr>
              <w:t>Explanation</w:t>
            </w:r>
          </w:p>
        </w:tc>
      </w:tr>
      <w:tr w:rsidR="0037135A" w14:paraId="32063D02"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7FFB71C4" w14:textId="77777777" w:rsidR="0037135A" w:rsidRDefault="003E123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487039" w14:textId="77777777" w:rsidR="0037135A" w:rsidRDefault="003E1235">
            <w:pPr>
              <w:pStyle w:val="TAL"/>
              <w:rPr>
                <w:lang w:eastAsia="sv-SE"/>
              </w:rPr>
            </w:pPr>
            <w:r>
              <w:rPr>
                <w:lang w:eastAsia="sv-SE"/>
              </w:rPr>
              <w:t>This field is mandatory present when the corresponding DRB is being set up, absent for SRBs. Otherwise this field is optionally present, need M.</w:t>
            </w:r>
          </w:p>
        </w:tc>
      </w:tr>
      <w:tr w:rsidR="0037135A" w14:paraId="72FC99B7"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345F4AC5" w14:textId="77777777" w:rsidR="0037135A" w:rsidRDefault="003E123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6C447A0" w14:textId="77777777" w:rsidR="0037135A" w:rsidRDefault="003E1235">
            <w:pPr>
              <w:pStyle w:val="TAL"/>
              <w:rPr>
                <w:lang w:eastAsia="sv-SE"/>
              </w:rPr>
            </w:pPr>
            <w:r>
              <w:rPr>
                <w:lang w:eastAsia="zh-CN"/>
              </w:rPr>
              <w:t>This field is optionally present in case of DRB, need M. Otherwise, it is absent for SRBs.</w:t>
            </w:r>
          </w:p>
        </w:tc>
      </w:tr>
      <w:tr w:rsidR="0037135A" w14:paraId="4CE4383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FA20474" w14:textId="77777777" w:rsidR="0037135A" w:rsidRDefault="003E123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6591C376" w14:textId="77777777" w:rsidR="0037135A" w:rsidRDefault="003E123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2404603C" w14:textId="77777777" w:rsidR="0037135A" w:rsidRDefault="003E123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6EC9385" w14:textId="77777777" w:rsidR="0037135A" w:rsidRDefault="003E123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7135A" w14:paraId="109DB201"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A4DB38D" w14:textId="77777777" w:rsidR="0037135A" w:rsidRDefault="003E123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41EE280D" w14:textId="77777777" w:rsidR="0037135A" w:rsidRDefault="003E1235">
            <w:pPr>
              <w:pStyle w:val="TAL"/>
            </w:pPr>
            <w:r>
              <w:t>For SRBs, this field is absent.</w:t>
            </w:r>
          </w:p>
          <w:p w14:paraId="68834FEA" w14:textId="77777777" w:rsidR="0037135A" w:rsidRDefault="003E1235">
            <w:pPr>
              <w:pStyle w:val="TAL"/>
              <w:rPr>
                <w:lang w:eastAsia="sv-SE"/>
              </w:rPr>
            </w:pPr>
            <w:r>
              <w:t xml:space="preserve">For DRBs, this </w:t>
            </w:r>
            <w:r>
              <w:rPr>
                <w:lang w:eastAsia="sv-SE"/>
              </w:rPr>
              <w:t xml:space="preserve">field is mandatory present upon RRC reconfiguration with setup of a PDCP entity for a radio bearer with more than two associated logical channels and upon RRC reconfiguration with the association of more than one additional logical channel to the PDCP entity. Upon RRC reconfiguration when </w:t>
            </w:r>
            <w:r>
              <w:t>a PDCP entity is associated with more than two logical channels</w:t>
            </w:r>
            <w:r>
              <w:rPr>
                <w:lang w:eastAsia="sv-SE"/>
              </w:rPr>
              <w:t>, this field is optionally present, Need M. Otherwise, the field is absent, Need R.</w:t>
            </w:r>
          </w:p>
        </w:tc>
      </w:tr>
      <w:tr w:rsidR="0037135A" w14:paraId="099E1F6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CC29CB8" w14:textId="77777777" w:rsidR="0037135A" w:rsidRDefault="003E123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102F5D8" w14:textId="77777777" w:rsidR="0037135A" w:rsidRDefault="003E123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7135A" w14:paraId="1E02ABF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1226CA1F" w14:textId="77777777" w:rsidR="0037135A" w:rsidRDefault="003E123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7524C0BB" w14:textId="77777777" w:rsidR="0037135A" w:rsidRDefault="003E1235">
            <w:pPr>
              <w:pStyle w:val="TAL"/>
              <w:rPr>
                <w:lang w:eastAsia="sv-SE"/>
              </w:rPr>
            </w:pPr>
            <w:r>
              <w:rPr>
                <w:lang w:eastAsia="sv-SE"/>
              </w:rPr>
              <w:t>The field is mandatory present in case of radio bearer setup. Otherwise the field is optionally present, need M.</w:t>
            </w:r>
          </w:p>
        </w:tc>
      </w:tr>
      <w:tr w:rsidR="0037135A" w14:paraId="6762EF4C"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78CCBAB" w14:textId="77777777" w:rsidR="0037135A" w:rsidRDefault="003E123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1F6E5942" w14:textId="77777777" w:rsidR="0037135A" w:rsidRDefault="003E123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7135A" w14:paraId="74C66191"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9832AE6" w14:textId="77777777" w:rsidR="0037135A" w:rsidRDefault="003E123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8118FCD" w14:textId="77777777" w:rsidR="0037135A" w:rsidRDefault="003E1235">
            <w:pPr>
              <w:pStyle w:val="TAL"/>
              <w:rPr>
                <w:lang w:eastAsia="en-GB"/>
              </w:rPr>
            </w:pPr>
            <w:r>
              <w:rPr>
                <w:lang w:eastAsia="en-GB"/>
              </w:rPr>
              <w:t>The field is mandatory present, in case of a split bearer. Otherwise the field is absent.</w:t>
            </w:r>
          </w:p>
        </w:tc>
      </w:tr>
      <w:tr w:rsidR="0037135A" w14:paraId="31F5C564"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7999FD6B" w14:textId="77777777" w:rsidR="0037135A" w:rsidRDefault="003E123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39BFAEB" w14:textId="77777777" w:rsidR="0037135A" w:rsidRDefault="003E1235">
            <w:pPr>
              <w:pStyle w:val="TAL"/>
              <w:rPr>
                <w:lang w:eastAsia="en-GB"/>
              </w:rPr>
            </w:pPr>
            <w:r>
              <w:rPr>
                <w:lang w:eastAsia="en-GB"/>
              </w:rPr>
              <w:t>The field is optionally present, need R, if the UE is connected to 5GC. Otherwise the field is absent.</w:t>
            </w:r>
          </w:p>
        </w:tc>
      </w:tr>
      <w:tr w:rsidR="0037135A" w14:paraId="165A2AF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3CA253C3" w14:textId="77777777" w:rsidR="0037135A" w:rsidRDefault="003E123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3A742FCA" w14:textId="77777777" w:rsidR="0037135A" w:rsidRDefault="003E1235">
            <w:pPr>
              <w:pStyle w:val="TAL"/>
              <w:rPr>
                <w:lang w:eastAsia="en-GB"/>
              </w:rPr>
            </w:pPr>
            <w:r>
              <w:rPr>
                <w:lang w:eastAsia="en-GB"/>
              </w:rPr>
              <w:t>The field is optionally present, need R, if the UE is connected to NR/5GC. Otherwise the field is absent.</w:t>
            </w:r>
          </w:p>
        </w:tc>
      </w:tr>
      <w:tr w:rsidR="0037135A" w14:paraId="0E3D5B0C"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C2EB2ED" w14:textId="77777777" w:rsidR="0037135A" w:rsidRDefault="003E123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4692F13C" w14:textId="77777777" w:rsidR="0037135A" w:rsidRDefault="003E1235">
            <w:pPr>
              <w:pStyle w:val="TAL"/>
              <w:rPr>
                <w:lang w:eastAsia="en-GB"/>
              </w:rPr>
            </w:pPr>
            <w:r>
              <w:rPr>
                <w:lang w:eastAsia="sv-SE"/>
              </w:rPr>
              <w:t>This field is mandatory present in case for radio bearer setup for RLC-AM and RLC-UM. Otherwise, this field is absent, Need M.</w:t>
            </w:r>
          </w:p>
        </w:tc>
      </w:tr>
    </w:tbl>
    <w:p w14:paraId="62DAA370" w14:textId="77777777" w:rsidR="0037135A" w:rsidRDefault="0037135A"/>
    <w:p w14:paraId="78BCF5D9" w14:textId="77777777" w:rsidR="0037135A" w:rsidRDefault="003E1235">
      <w:pPr>
        <w:pStyle w:val="4"/>
      </w:pPr>
      <w:bookmarkStart w:id="3945" w:name="_Toc46439678"/>
      <w:bookmarkStart w:id="3946" w:name="_Toc52838162"/>
      <w:bookmarkStart w:id="3947" w:name="_Toc53006802"/>
      <w:bookmarkStart w:id="3948" w:name="_Toc52837154"/>
      <w:bookmarkStart w:id="3949" w:name="_Toc46487276"/>
      <w:bookmarkStart w:id="3950" w:name="_Toc46444515"/>
      <w:r>
        <w:t>–</w:t>
      </w:r>
      <w:r>
        <w:tab/>
      </w:r>
      <w:r>
        <w:rPr>
          <w:i/>
        </w:rPr>
        <w:t>PDSCH-Config</w:t>
      </w:r>
      <w:bookmarkEnd w:id="3945"/>
      <w:bookmarkEnd w:id="3946"/>
      <w:bookmarkEnd w:id="3947"/>
      <w:bookmarkEnd w:id="3948"/>
      <w:bookmarkEnd w:id="3949"/>
      <w:bookmarkEnd w:id="3950"/>
    </w:p>
    <w:p w14:paraId="043070D5" w14:textId="77777777" w:rsidR="0037135A" w:rsidRDefault="003E1235">
      <w:r>
        <w:t xml:space="preserve">The </w:t>
      </w:r>
      <w:r>
        <w:rPr>
          <w:i/>
        </w:rPr>
        <w:t xml:space="preserve">PDSCH-Config </w:t>
      </w:r>
      <w:r>
        <w:t>IE is used to configure the UE specific PDSCH parameters.</w:t>
      </w:r>
    </w:p>
    <w:p w14:paraId="51655D8A" w14:textId="77777777" w:rsidR="0037135A" w:rsidRDefault="003E1235">
      <w:pPr>
        <w:pStyle w:val="TH"/>
      </w:pPr>
      <w:r>
        <w:rPr>
          <w:bCs/>
          <w:i/>
          <w:iCs/>
        </w:rPr>
        <w:t xml:space="preserve">PDSCH-Config </w:t>
      </w:r>
      <w:r>
        <w:t>information element</w:t>
      </w:r>
    </w:p>
    <w:p w14:paraId="38C25FE2" w14:textId="77777777" w:rsidR="0037135A" w:rsidRDefault="003E1235">
      <w:pPr>
        <w:pStyle w:val="PL"/>
        <w:rPr>
          <w:color w:val="808080"/>
        </w:rPr>
      </w:pPr>
      <w:r>
        <w:rPr>
          <w:color w:val="808080"/>
        </w:rPr>
        <w:t>-- ASN1START</w:t>
      </w:r>
    </w:p>
    <w:p w14:paraId="13E53865" w14:textId="77777777" w:rsidR="0037135A" w:rsidRDefault="003E1235">
      <w:pPr>
        <w:pStyle w:val="PL"/>
        <w:rPr>
          <w:color w:val="808080"/>
        </w:rPr>
      </w:pPr>
      <w:r>
        <w:rPr>
          <w:color w:val="808080"/>
        </w:rPr>
        <w:t>-- TAG-PDSCH-CONFIG-START</w:t>
      </w:r>
    </w:p>
    <w:p w14:paraId="5BB1459E" w14:textId="77777777" w:rsidR="0037135A" w:rsidRDefault="0037135A">
      <w:pPr>
        <w:pStyle w:val="PL"/>
      </w:pPr>
    </w:p>
    <w:p w14:paraId="3AC8B0D1" w14:textId="77777777" w:rsidR="0037135A" w:rsidRDefault="003E1235">
      <w:pPr>
        <w:pStyle w:val="PL"/>
      </w:pPr>
      <w:r>
        <w:t xml:space="preserve">PDSCH-Config ::=                        </w:t>
      </w:r>
      <w:r>
        <w:rPr>
          <w:color w:val="993366"/>
        </w:rPr>
        <w:t>SEQUENCE</w:t>
      </w:r>
      <w:r>
        <w:t xml:space="preserve"> {</w:t>
      </w:r>
    </w:p>
    <w:p w14:paraId="4034036A" w14:textId="77777777" w:rsidR="0037135A" w:rsidRDefault="003E123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2673C9E8" w14:textId="77777777" w:rsidR="0037135A" w:rsidRDefault="003E123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43159F4D" w14:textId="77777777" w:rsidR="0037135A" w:rsidRDefault="003E123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F8D1488" w14:textId="77777777" w:rsidR="0037135A" w:rsidRDefault="0037135A">
      <w:pPr>
        <w:pStyle w:val="PL"/>
      </w:pPr>
    </w:p>
    <w:p w14:paraId="52596ACA" w14:textId="77777777" w:rsidR="0037135A" w:rsidRDefault="003E123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B62A8DD" w14:textId="77777777" w:rsidR="0037135A" w:rsidRDefault="003E123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2F50C31" w14:textId="77777777" w:rsidR="0037135A" w:rsidRDefault="003E123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2DE1687A" w14:textId="77777777" w:rsidR="0037135A" w:rsidRDefault="003E1235">
      <w:pPr>
        <w:pStyle w:val="PL"/>
      </w:pPr>
      <w:r>
        <w:t xml:space="preserve">    resourceAllocation                      </w:t>
      </w:r>
      <w:r>
        <w:rPr>
          <w:color w:val="993366"/>
        </w:rPr>
        <w:t>ENUMERATED</w:t>
      </w:r>
      <w:r>
        <w:t xml:space="preserve"> { resourceAllocationType0, resourceAllocationType1, dynamicSwitch},</w:t>
      </w:r>
    </w:p>
    <w:p w14:paraId="3B71DE65" w14:textId="77777777" w:rsidR="0037135A" w:rsidRDefault="003E123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1A6DACE0" w14:textId="77777777" w:rsidR="0037135A" w:rsidRDefault="003E123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C8DBB3A" w14:textId="77777777" w:rsidR="0037135A" w:rsidRDefault="003E123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54A691" w14:textId="77777777" w:rsidR="0037135A" w:rsidRDefault="003E123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E86E451" w14:textId="77777777" w:rsidR="0037135A" w:rsidRDefault="003E1235">
      <w:pPr>
        <w:pStyle w:val="PL"/>
        <w:rPr>
          <w:color w:val="808080"/>
        </w:rPr>
      </w:pPr>
      <w:r>
        <w:t xml:space="preserve">    rateMatchPatternGroup1                  RateMatchPatternGroup                                               </w:t>
      </w:r>
      <w:r>
        <w:rPr>
          <w:color w:val="993366"/>
        </w:rPr>
        <w:t>OPTIONAL</w:t>
      </w:r>
      <w:r>
        <w:t xml:space="preserve">,   </w:t>
      </w:r>
      <w:r>
        <w:rPr>
          <w:color w:val="808080"/>
        </w:rPr>
        <w:t>-- Need R</w:t>
      </w:r>
    </w:p>
    <w:p w14:paraId="37F1B086" w14:textId="77777777" w:rsidR="0037135A" w:rsidRDefault="003E1235">
      <w:pPr>
        <w:pStyle w:val="PL"/>
        <w:rPr>
          <w:color w:val="808080"/>
        </w:rPr>
      </w:pPr>
      <w:r>
        <w:t xml:space="preserve">    rateMatchPatternGroup2                  RateMatchPatternGroup                                               </w:t>
      </w:r>
      <w:r>
        <w:rPr>
          <w:color w:val="993366"/>
        </w:rPr>
        <w:t>OPTIONAL</w:t>
      </w:r>
      <w:r>
        <w:t xml:space="preserve">,   </w:t>
      </w:r>
      <w:r>
        <w:rPr>
          <w:color w:val="808080"/>
        </w:rPr>
        <w:t>-- Need R</w:t>
      </w:r>
    </w:p>
    <w:p w14:paraId="4E0DC7E4" w14:textId="77777777" w:rsidR="0037135A" w:rsidRDefault="0037135A">
      <w:pPr>
        <w:pStyle w:val="PL"/>
      </w:pPr>
    </w:p>
    <w:p w14:paraId="01BA4D0C" w14:textId="77777777" w:rsidR="0037135A" w:rsidRDefault="003E1235">
      <w:pPr>
        <w:pStyle w:val="PL"/>
      </w:pPr>
      <w:r>
        <w:t xml:space="preserve">    rbg-Size                                </w:t>
      </w:r>
      <w:r>
        <w:rPr>
          <w:color w:val="993366"/>
        </w:rPr>
        <w:t>ENUMERATED</w:t>
      </w:r>
      <w:r>
        <w:t xml:space="preserve"> {config1, config2},</w:t>
      </w:r>
    </w:p>
    <w:p w14:paraId="632A8951" w14:textId="77777777" w:rsidR="0037135A" w:rsidRDefault="003E123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1E2DEF6" w14:textId="77777777" w:rsidR="0037135A" w:rsidRDefault="003E123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79081D9" w14:textId="77777777" w:rsidR="0037135A" w:rsidRDefault="0037135A">
      <w:pPr>
        <w:pStyle w:val="PL"/>
      </w:pPr>
    </w:p>
    <w:p w14:paraId="6DD22CAF" w14:textId="77777777" w:rsidR="0037135A" w:rsidRDefault="003E1235">
      <w:pPr>
        <w:pStyle w:val="PL"/>
      </w:pPr>
      <w:r>
        <w:t xml:space="preserve">    prb-BundlingType                        </w:t>
      </w:r>
      <w:r>
        <w:rPr>
          <w:color w:val="993366"/>
        </w:rPr>
        <w:t>CHOICE</w:t>
      </w:r>
      <w:r>
        <w:t xml:space="preserve"> {</w:t>
      </w:r>
    </w:p>
    <w:p w14:paraId="33092106" w14:textId="77777777" w:rsidR="0037135A" w:rsidRDefault="003E1235">
      <w:pPr>
        <w:pStyle w:val="PL"/>
      </w:pPr>
      <w:r>
        <w:t xml:space="preserve">        staticBundling                          </w:t>
      </w:r>
      <w:r>
        <w:rPr>
          <w:color w:val="993366"/>
        </w:rPr>
        <w:t>SEQUENCE</w:t>
      </w:r>
      <w:r>
        <w:t xml:space="preserve"> {</w:t>
      </w:r>
    </w:p>
    <w:p w14:paraId="0044A8F1" w14:textId="77777777" w:rsidR="0037135A" w:rsidRDefault="003E123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6511DD25" w14:textId="77777777" w:rsidR="0037135A" w:rsidRDefault="003E1235">
      <w:pPr>
        <w:pStyle w:val="PL"/>
      </w:pPr>
      <w:r>
        <w:t xml:space="preserve">        },</w:t>
      </w:r>
    </w:p>
    <w:p w14:paraId="795DCC1A" w14:textId="77777777" w:rsidR="0037135A" w:rsidRDefault="003E1235">
      <w:pPr>
        <w:pStyle w:val="PL"/>
      </w:pPr>
      <w:r>
        <w:t xml:space="preserve">        dynamicBundling                     </w:t>
      </w:r>
      <w:r>
        <w:rPr>
          <w:color w:val="993366"/>
        </w:rPr>
        <w:t>SEQUENCE</w:t>
      </w:r>
      <w:r>
        <w:t xml:space="preserve"> {</w:t>
      </w:r>
    </w:p>
    <w:p w14:paraId="1E6BECBF" w14:textId="77777777" w:rsidR="0037135A" w:rsidRDefault="003E123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D66130F" w14:textId="77777777" w:rsidR="0037135A" w:rsidRDefault="003E123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FF5FEB7" w14:textId="77777777" w:rsidR="0037135A" w:rsidRDefault="003E1235">
      <w:pPr>
        <w:pStyle w:val="PL"/>
      </w:pPr>
      <w:r>
        <w:t xml:space="preserve">        }</w:t>
      </w:r>
    </w:p>
    <w:p w14:paraId="5B398B45" w14:textId="77777777" w:rsidR="0037135A" w:rsidRDefault="003E1235">
      <w:pPr>
        <w:pStyle w:val="PL"/>
      </w:pPr>
      <w:r>
        <w:t xml:space="preserve">    },</w:t>
      </w:r>
    </w:p>
    <w:p w14:paraId="49A0B945" w14:textId="77777777" w:rsidR="0037135A" w:rsidRDefault="003E123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5F078CA" w14:textId="77777777" w:rsidR="0037135A" w:rsidRDefault="003E1235">
      <w:pPr>
        <w:pStyle w:val="PL"/>
        <w:rPr>
          <w:color w:val="808080"/>
        </w:rPr>
      </w:pPr>
      <w:r>
        <w:t xml:space="preserve">                                                                                                                </w:t>
      </w:r>
      <w:r>
        <w:rPr>
          <w:color w:val="993366"/>
        </w:rPr>
        <w:t>OPTIONAL</w:t>
      </w:r>
      <w:r>
        <w:t xml:space="preserve">,   </w:t>
      </w:r>
      <w:r>
        <w:rPr>
          <w:color w:val="808080"/>
        </w:rPr>
        <w:t>-- Need N</w:t>
      </w:r>
    </w:p>
    <w:p w14:paraId="6556A65C" w14:textId="77777777" w:rsidR="0037135A" w:rsidRDefault="003E123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4839147A" w14:textId="77777777" w:rsidR="0037135A" w:rsidRDefault="003E1235">
      <w:pPr>
        <w:pStyle w:val="PL"/>
        <w:rPr>
          <w:color w:val="808080"/>
        </w:rPr>
      </w:pPr>
      <w:r>
        <w:t xml:space="preserve">                                                                                                                </w:t>
      </w:r>
      <w:r>
        <w:rPr>
          <w:color w:val="993366"/>
        </w:rPr>
        <w:t>OPTIONAL</w:t>
      </w:r>
      <w:r>
        <w:t xml:space="preserve">,   </w:t>
      </w:r>
      <w:r>
        <w:rPr>
          <w:color w:val="808080"/>
        </w:rPr>
        <w:t>-- Need N</w:t>
      </w:r>
    </w:p>
    <w:p w14:paraId="50D36C3A" w14:textId="77777777" w:rsidR="0037135A" w:rsidRDefault="003E123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9EBDA17" w14:textId="77777777" w:rsidR="0037135A" w:rsidRDefault="003E1235">
      <w:pPr>
        <w:pStyle w:val="PL"/>
        <w:rPr>
          <w:color w:val="808080"/>
        </w:rPr>
      </w:pPr>
      <w:r>
        <w:t xml:space="preserve">                                                                                                                </w:t>
      </w:r>
      <w:r>
        <w:rPr>
          <w:color w:val="993366"/>
        </w:rPr>
        <w:t>OPTIONAL</w:t>
      </w:r>
      <w:r>
        <w:t xml:space="preserve">,   </w:t>
      </w:r>
      <w:r>
        <w:rPr>
          <w:color w:val="808080"/>
        </w:rPr>
        <w:t>-- Need N</w:t>
      </w:r>
    </w:p>
    <w:p w14:paraId="481A8935" w14:textId="77777777" w:rsidR="0037135A" w:rsidRDefault="003E123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D0EA2D3" w14:textId="77777777" w:rsidR="0037135A" w:rsidRDefault="003E1235">
      <w:pPr>
        <w:pStyle w:val="PL"/>
        <w:rPr>
          <w:color w:val="808080"/>
        </w:rPr>
      </w:pPr>
      <w:r>
        <w:t xml:space="preserve">                                                                                                                </w:t>
      </w:r>
      <w:r>
        <w:rPr>
          <w:color w:val="993366"/>
        </w:rPr>
        <w:t>OPTIONAL</w:t>
      </w:r>
      <w:r>
        <w:t xml:space="preserve">,   </w:t>
      </w:r>
      <w:r>
        <w:rPr>
          <w:color w:val="808080"/>
        </w:rPr>
        <w:t>-- Need N</w:t>
      </w:r>
    </w:p>
    <w:p w14:paraId="75895A0E" w14:textId="77777777" w:rsidR="0037135A" w:rsidRDefault="003E123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3150D062" w14:textId="77777777" w:rsidR="0037135A" w:rsidRDefault="003E1235">
      <w:pPr>
        <w:pStyle w:val="PL"/>
        <w:rPr>
          <w:color w:val="808080"/>
        </w:rPr>
      </w:pPr>
      <w:r>
        <w:t xml:space="preserve">                                                                                                                </w:t>
      </w:r>
      <w:r>
        <w:rPr>
          <w:color w:val="993366"/>
        </w:rPr>
        <w:t>OPTIONAL</w:t>
      </w:r>
      <w:r>
        <w:t xml:space="preserve">,   </w:t>
      </w:r>
      <w:r>
        <w:rPr>
          <w:color w:val="808080"/>
        </w:rPr>
        <w:t>-- Need N</w:t>
      </w:r>
    </w:p>
    <w:p w14:paraId="04571ED7" w14:textId="77777777" w:rsidR="0037135A" w:rsidRDefault="003E123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D46CC6A" w14:textId="77777777" w:rsidR="0037135A" w:rsidRDefault="003E1235">
      <w:pPr>
        <w:pStyle w:val="PL"/>
        <w:rPr>
          <w:color w:val="808080"/>
        </w:rPr>
      </w:pPr>
      <w:r>
        <w:t xml:space="preserve">                                                                                                                </w:t>
      </w:r>
      <w:r>
        <w:rPr>
          <w:color w:val="993366"/>
        </w:rPr>
        <w:t>OPTIONAL</w:t>
      </w:r>
      <w:r>
        <w:t xml:space="preserve">,   </w:t>
      </w:r>
      <w:r>
        <w:rPr>
          <w:color w:val="808080"/>
        </w:rPr>
        <w:t>-- Need N</w:t>
      </w:r>
    </w:p>
    <w:p w14:paraId="401CBBB9" w14:textId="77777777" w:rsidR="0037135A" w:rsidRDefault="003E1235">
      <w:pPr>
        <w:pStyle w:val="PL"/>
      </w:pPr>
      <w:r>
        <w:t xml:space="preserve">    p-ZP-CSI-RS-ResourceSet                 SetupRelease { ZP-CSI-RS-ResourceSet }</w:t>
      </w:r>
    </w:p>
    <w:p w14:paraId="295A9168" w14:textId="77777777" w:rsidR="0037135A" w:rsidRDefault="003E1235">
      <w:pPr>
        <w:pStyle w:val="PL"/>
        <w:rPr>
          <w:color w:val="808080"/>
        </w:rPr>
      </w:pPr>
      <w:r>
        <w:t xml:space="preserve">                                                                                                                </w:t>
      </w:r>
      <w:r>
        <w:rPr>
          <w:color w:val="993366"/>
        </w:rPr>
        <w:t>OPTIONAL</w:t>
      </w:r>
      <w:r>
        <w:t xml:space="preserve">,   </w:t>
      </w:r>
      <w:r>
        <w:rPr>
          <w:color w:val="808080"/>
        </w:rPr>
        <w:t>-- Need M</w:t>
      </w:r>
    </w:p>
    <w:p w14:paraId="12891D86" w14:textId="77777777" w:rsidR="0037135A" w:rsidRDefault="003E1235">
      <w:pPr>
        <w:pStyle w:val="PL"/>
      </w:pPr>
      <w:r>
        <w:t xml:space="preserve">    ...,</w:t>
      </w:r>
    </w:p>
    <w:p w14:paraId="313E4FE2" w14:textId="77777777" w:rsidR="0037135A" w:rsidRDefault="003E1235">
      <w:pPr>
        <w:pStyle w:val="PL"/>
      </w:pPr>
      <w:r>
        <w:t xml:space="preserve">    [[</w:t>
      </w:r>
    </w:p>
    <w:p w14:paraId="3E8B5F67" w14:textId="77777777" w:rsidR="0037135A" w:rsidRDefault="003E1235">
      <w:pPr>
        <w:pStyle w:val="PL"/>
        <w:rPr>
          <w:color w:val="808080"/>
        </w:rPr>
      </w:pPr>
      <w:r>
        <w:t xml:space="preserve">    maxMIMO-Layers-r16                      SetupRelease { MaxMIMO-LayersDL-r16 }                               </w:t>
      </w:r>
      <w:r>
        <w:rPr>
          <w:color w:val="993366"/>
        </w:rPr>
        <w:t>OPTIONAL</w:t>
      </w:r>
      <w:r>
        <w:t xml:space="preserve">,   </w:t>
      </w:r>
      <w:r>
        <w:rPr>
          <w:color w:val="808080"/>
        </w:rPr>
        <w:t>-- Need M</w:t>
      </w:r>
    </w:p>
    <w:p w14:paraId="03D7C525" w14:textId="77777777" w:rsidR="0037135A" w:rsidRDefault="003E1235">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07B2BDF0" w14:textId="77777777" w:rsidR="0037135A" w:rsidRDefault="0037135A">
      <w:pPr>
        <w:pStyle w:val="PL"/>
      </w:pPr>
    </w:p>
    <w:p w14:paraId="6F2D5B14" w14:textId="77777777" w:rsidR="0037135A" w:rsidRDefault="003E1235">
      <w:pPr>
        <w:pStyle w:val="PL"/>
        <w:rPr>
          <w:color w:val="808080"/>
        </w:rPr>
      </w:pPr>
      <w:r>
        <w:t xml:space="preserve">    </w:t>
      </w:r>
      <w:r>
        <w:rPr>
          <w:color w:val="808080"/>
        </w:rPr>
        <w:t>-- Start of the parameters for DCI format 1_2 introduced in V16.1.0</w:t>
      </w:r>
    </w:p>
    <w:p w14:paraId="3A0C05A1" w14:textId="77777777" w:rsidR="0037135A" w:rsidRDefault="003E123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7A40B299" w14:textId="77777777" w:rsidR="0037135A" w:rsidRDefault="003E123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1F1091DE" w14:textId="77777777" w:rsidR="0037135A" w:rsidRDefault="003E1235">
      <w:pPr>
        <w:pStyle w:val="PL"/>
        <w:rPr>
          <w:color w:val="808080"/>
        </w:rPr>
      </w:pPr>
      <w:r>
        <w:t xml:space="preserve">                                                                                                                </w:t>
      </w:r>
      <w:r>
        <w:rPr>
          <w:color w:val="993366"/>
        </w:rPr>
        <w:t>OPTIONAL</w:t>
      </w:r>
      <w:r>
        <w:t xml:space="preserve">,   </w:t>
      </w:r>
      <w:r>
        <w:rPr>
          <w:color w:val="808080"/>
        </w:rPr>
        <w:t>-- Need N</w:t>
      </w:r>
    </w:p>
    <w:p w14:paraId="59B8B5E8" w14:textId="77777777" w:rsidR="0037135A" w:rsidRDefault="003E123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E277155" w14:textId="77777777" w:rsidR="0037135A" w:rsidRDefault="003E1235">
      <w:pPr>
        <w:pStyle w:val="PL"/>
        <w:rPr>
          <w:color w:val="808080"/>
        </w:rPr>
      </w:pPr>
      <w:r>
        <w:t xml:space="preserve">                                                                                                                </w:t>
      </w:r>
      <w:r>
        <w:rPr>
          <w:color w:val="993366"/>
        </w:rPr>
        <w:t>OPTIONAL</w:t>
      </w:r>
      <w:r>
        <w:t xml:space="preserve">,   </w:t>
      </w:r>
      <w:r>
        <w:rPr>
          <w:color w:val="808080"/>
        </w:rPr>
        <w:t>-- Need N</w:t>
      </w:r>
    </w:p>
    <w:p w14:paraId="6A337A81" w14:textId="77777777" w:rsidR="0037135A" w:rsidRDefault="003E123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53EFA2A5" w14:textId="77777777" w:rsidR="0037135A" w:rsidRDefault="003E123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2B3F707B" w14:textId="77777777" w:rsidR="0037135A" w:rsidRDefault="003E123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3BCADEAC" w14:textId="77777777" w:rsidR="0037135A" w:rsidRDefault="003E123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70CD4AF7" w14:textId="77777777" w:rsidR="0037135A" w:rsidRDefault="003E123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0EC1E7CF" w14:textId="77777777" w:rsidR="0037135A" w:rsidRDefault="003E123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3FE6B043" w14:textId="77777777" w:rsidR="0037135A" w:rsidRDefault="003E1235">
      <w:pPr>
        <w:pStyle w:val="PL"/>
      </w:pPr>
      <w:r>
        <w:t xml:space="preserve">    pdsch-TimeDomainAllocationListDCI-1-2-r16       SetupRelease { PDSCH-TimeDomainResourceAllocationList-r16 }</w:t>
      </w:r>
    </w:p>
    <w:p w14:paraId="1004DFCC" w14:textId="77777777" w:rsidR="0037135A" w:rsidRDefault="003E1235">
      <w:pPr>
        <w:pStyle w:val="PL"/>
        <w:rPr>
          <w:color w:val="808080"/>
        </w:rPr>
      </w:pPr>
      <w:r>
        <w:t xml:space="preserve">                                                                                                                </w:t>
      </w:r>
      <w:r>
        <w:rPr>
          <w:color w:val="993366"/>
        </w:rPr>
        <w:t>OPTIONAL</w:t>
      </w:r>
      <w:r>
        <w:t xml:space="preserve">,   </w:t>
      </w:r>
      <w:r>
        <w:rPr>
          <w:color w:val="808080"/>
        </w:rPr>
        <w:t>-- Need M</w:t>
      </w:r>
    </w:p>
    <w:p w14:paraId="260A4657" w14:textId="77777777" w:rsidR="0037135A" w:rsidRDefault="003E1235">
      <w:pPr>
        <w:pStyle w:val="PL"/>
      </w:pPr>
      <w:r>
        <w:t xml:space="preserve">    prb-BundlingTypeDCI-1-2-r16             </w:t>
      </w:r>
      <w:r>
        <w:rPr>
          <w:color w:val="993366"/>
        </w:rPr>
        <w:t>CHOICE</w:t>
      </w:r>
      <w:r>
        <w:t xml:space="preserve"> {</w:t>
      </w:r>
    </w:p>
    <w:p w14:paraId="7339380A" w14:textId="77777777" w:rsidR="0037135A" w:rsidRDefault="003E1235">
      <w:pPr>
        <w:pStyle w:val="PL"/>
      </w:pPr>
      <w:r>
        <w:t xml:space="preserve">        staticBundling-r16                      </w:t>
      </w:r>
      <w:r>
        <w:rPr>
          <w:color w:val="993366"/>
        </w:rPr>
        <w:t>SEQUENCE</w:t>
      </w:r>
      <w:r>
        <w:t xml:space="preserve"> {</w:t>
      </w:r>
    </w:p>
    <w:p w14:paraId="7527DFED" w14:textId="77777777" w:rsidR="0037135A" w:rsidRDefault="003E123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15C67086" w14:textId="77777777" w:rsidR="0037135A" w:rsidRDefault="003E1235">
      <w:pPr>
        <w:pStyle w:val="PL"/>
      </w:pPr>
      <w:r>
        <w:t xml:space="preserve">        },</w:t>
      </w:r>
    </w:p>
    <w:p w14:paraId="78D78E08" w14:textId="77777777" w:rsidR="0037135A" w:rsidRDefault="003E1235">
      <w:pPr>
        <w:pStyle w:val="PL"/>
      </w:pPr>
      <w:r>
        <w:t xml:space="preserve">        dynamicBundling-r16                     </w:t>
      </w:r>
      <w:r>
        <w:rPr>
          <w:color w:val="993366"/>
        </w:rPr>
        <w:t>SEQUENCE</w:t>
      </w:r>
      <w:r>
        <w:t xml:space="preserve"> {</w:t>
      </w:r>
    </w:p>
    <w:p w14:paraId="0070C272" w14:textId="77777777" w:rsidR="0037135A" w:rsidRDefault="003E123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00E03482" w14:textId="77777777" w:rsidR="0037135A" w:rsidRDefault="003E123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344B0F55" w14:textId="77777777" w:rsidR="0037135A" w:rsidRDefault="003E1235">
      <w:pPr>
        <w:pStyle w:val="PL"/>
      </w:pPr>
      <w:r>
        <w:t xml:space="preserve">        }</w:t>
      </w:r>
    </w:p>
    <w:p w14:paraId="3E980662" w14:textId="77777777" w:rsidR="0037135A" w:rsidRDefault="003E1235">
      <w:pPr>
        <w:pStyle w:val="PL"/>
        <w:rPr>
          <w:color w:val="808080"/>
        </w:rPr>
      </w:pPr>
      <w:r>
        <w:t xml:space="preserve">    }                                                                                                           </w:t>
      </w:r>
      <w:r>
        <w:rPr>
          <w:color w:val="993366"/>
        </w:rPr>
        <w:t>OPTIONAL</w:t>
      </w:r>
      <w:r>
        <w:t xml:space="preserve">,   </w:t>
      </w:r>
      <w:r>
        <w:rPr>
          <w:color w:val="808080"/>
        </w:rPr>
        <w:t>-- Need R</w:t>
      </w:r>
    </w:p>
    <w:p w14:paraId="6939A844" w14:textId="77777777" w:rsidR="0037135A" w:rsidRDefault="003E123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63F925F2" w14:textId="77777777" w:rsidR="0037135A" w:rsidRDefault="003E1235">
      <w:pPr>
        <w:pStyle w:val="PL"/>
        <w:rPr>
          <w:color w:val="808080"/>
        </w:rPr>
      </w:pPr>
      <w:r>
        <w:t xml:space="preserve">    rateMatchPatternGroup1DCI-1-2-r16           RateMatchPatternGroup                                           </w:t>
      </w:r>
      <w:r>
        <w:rPr>
          <w:color w:val="993366"/>
        </w:rPr>
        <w:t>OPTIONAL</w:t>
      </w:r>
      <w:r>
        <w:t xml:space="preserve">,   </w:t>
      </w:r>
      <w:r>
        <w:rPr>
          <w:color w:val="808080"/>
        </w:rPr>
        <w:t>-- Need R</w:t>
      </w:r>
    </w:p>
    <w:p w14:paraId="6831AEAC" w14:textId="77777777" w:rsidR="0037135A" w:rsidRDefault="003E1235">
      <w:pPr>
        <w:pStyle w:val="PL"/>
        <w:rPr>
          <w:color w:val="808080"/>
        </w:rPr>
      </w:pPr>
      <w:r>
        <w:t xml:space="preserve">    rateMatchPatternGroup2DCI-1-2-r16           RateMatchPatternGroup                                           </w:t>
      </w:r>
      <w:r>
        <w:rPr>
          <w:color w:val="993366"/>
        </w:rPr>
        <w:t>OPTIONAL</w:t>
      </w:r>
      <w:r>
        <w:t xml:space="preserve">,   </w:t>
      </w:r>
      <w:r>
        <w:rPr>
          <w:color w:val="808080"/>
        </w:rPr>
        <w:t>-- Need R</w:t>
      </w:r>
    </w:p>
    <w:p w14:paraId="5506DCB1" w14:textId="77777777" w:rsidR="0037135A" w:rsidRDefault="003E123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034D54D6" w14:textId="77777777" w:rsidR="0037135A" w:rsidRDefault="003E123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8BC43BF" w14:textId="77777777" w:rsidR="0037135A" w:rsidRDefault="003E123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797FE475" w14:textId="77777777" w:rsidR="0037135A" w:rsidRDefault="003E1235">
      <w:pPr>
        <w:pStyle w:val="PL"/>
      </w:pPr>
      <w:r>
        <w:t xml:space="preserve">    resourceAllocationDCI-1-2-r16               </w:t>
      </w:r>
      <w:r>
        <w:rPr>
          <w:color w:val="993366"/>
        </w:rPr>
        <w:t>ENUMERATED</w:t>
      </w:r>
      <w:r>
        <w:t xml:space="preserve"> { resourceAllocationType0, resourceAllocationType1, dynamicSwitch}</w:t>
      </w:r>
    </w:p>
    <w:p w14:paraId="3A6C46D4" w14:textId="77777777" w:rsidR="0037135A" w:rsidRDefault="003E1235">
      <w:pPr>
        <w:pStyle w:val="PL"/>
        <w:rPr>
          <w:color w:val="808080"/>
        </w:rPr>
      </w:pPr>
      <w:r>
        <w:t xml:space="preserve">                                                                                                                </w:t>
      </w:r>
      <w:r>
        <w:rPr>
          <w:color w:val="993366"/>
        </w:rPr>
        <w:t>OPTIONAL</w:t>
      </w:r>
      <w:r>
        <w:t xml:space="preserve">,   </w:t>
      </w:r>
      <w:r>
        <w:rPr>
          <w:color w:val="808080"/>
        </w:rPr>
        <w:t>-- Need M</w:t>
      </w:r>
    </w:p>
    <w:p w14:paraId="66E60343" w14:textId="77777777" w:rsidR="0037135A" w:rsidRDefault="003E1235">
      <w:pPr>
        <w:pStyle w:val="PL"/>
        <w:rPr>
          <w:color w:val="808080"/>
        </w:rPr>
      </w:pPr>
      <w:r>
        <w:t xml:space="preserve">    </w:t>
      </w:r>
      <w:r>
        <w:rPr>
          <w:color w:val="808080"/>
        </w:rPr>
        <w:t>-- End of the parameters for DCI format 1_2 introduced in V16.1.0</w:t>
      </w:r>
    </w:p>
    <w:p w14:paraId="21180FC9" w14:textId="77777777" w:rsidR="0037135A" w:rsidRDefault="0037135A">
      <w:pPr>
        <w:pStyle w:val="PL"/>
      </w:pPr>
    </w:p>
    <w:p w14:paraId="332261D2" w14:textId="77777777" w:rsidR="0037135A" w:rsidRDefault="003E123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90F79EC" w14:textId="77777777" w:rsidR="0037135A" w:rsidRDefault="003E123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1C53B42" w14:textId="77777777" w:rsidR="0037135A" w:rsidRDefault="003E123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367F3BBA" w14:textId="77777777" w:rsidR="0037135A" w:rsidRDefault="003E123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A232603" w14:textId="77777777" w:rsidR="0037135A" w:rsidRDefault="003E1235">
      <w:pPr>
        <w:pStyle w:val="PL"/>
      </w:pPr>
      <w:r>
        <w:t xml:space="preserve">    ]]</w:t>
      </w:r>
    </w:p>
    <w:p w14:paraId="417619F4" w14:textId="77777777" w:rsidR="0037135A" w:rsidRDefault="003E1235">
      <w:pPr>
        <w:pStyle w:val="PL"/>
      </w:pPr>
      <w:r>
        <w:t>}</w:t>
      </w:r>
    </w:p>
    <w:p w14:paraId="6ACE8FD0" w14:textId="77777777" w:rsidR="0037135A" w:rsidRDefault="0037135A">
      <w:pPr>
        <w:pStyle w:val="PL"/>
      </w:pPr>
    </w:p>
    <w:p w14:paraId="1170072A" w14:textId="77777777" w:rsidR="0037135A" w:rsidRDefault="003E123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11CF9F9E" w14:textId="77777777" w:rsidR="0037135A" w:rsidRDefault="003E1235">
      <w:pPr>
        <w:pStyle w:val="PL"/>
      </w:pPr>
      <w:r>
        <w:t xml:space="preserve">    cellLevel                               RateMatchPatternId,</w:t>
      </w:r>
    </w:p>
    <w:p w14:paraId="652B1D34" w14:textId="77777777" w:rsidR="0037135A" w:rsidRDefault="003E1235">
      <w:pPr>
        <w:pStyle w:val="PL"/>
      </w:pPr>
      <w:r>
        <w:t xml:space="preserve">    bwpLevel                                RateMatchPatternId</w:t>
      </w:r>
    </w:p>
    <w:p w14:paraId="420C458F" w14:textId="77777777" w:rsidR="0037135A" w:rsidRDefault="003E1235">
      <w:pPr>
        <w:pStyle w:val="PL"/>
      </w:pPr>
      <w:r>
        <w:t>}</w:t>
      </w:r>
    </w:p>
    <w:p w14:paraId="6BD5477A" w14:textId="77777777" w:rsidR="0037135A" w:rsidRDefault="0037135A">
      <w:pPr>
        <w:pStyle w:val="PL"/>
      </w:pPr>
    </w:p>
    <w:p w14:paraId="70240CED" w14:textId="77777777" w:rsidR="0037135A" w:rsidRDefault="003E123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3210D8CF" w14:textId="77777777" w:rsidR="0037135A" w:rsidRDefault="0037135A">
      <w:pPr>
        <w:pStyle w:val="PL"/>
      </w:pPr>
    </w:p>
    <w:p w14:paraId="4B5A48A7" w14:textId="77777777" w:rsidR="0037135A" w:rsidRDefault="003E1235">
      <w:pPr>
        <w:pStyle w:val="PL"/>
      </w:pPr>
      <w:r>
        <w:t xml:space="preserve">MaxMIMO-LayersDL-r16 ::=                </w:t>
      </w:r>
      <w:r>
        <w:rPr>
          <w:color w:val="993366"/>
        </w:rPr>
        <w:t>INTEGER</w:t>
      </w:r>
      <w:r>
        <w:t xml:space="preserve"> (1..8)</w:t>
      </w:r>
    </w:p>
    <w:p w14:paraId="61A20522" w14:textId="77777777" w:rsidR="0037135A" w:rsidRDefault="0037135A">
      <w:pPr>
        <w:pStyle w:val="PL"/>
      </w:pPr>
    </w:p>
    <w:p w14:paraId="1FABDAB8" w14:textId="77777777" w:rsidR="0037135A" w:rsidRDefault="003E1235">
      <w:pPr>
        <w:pStyle w:val="PL"/>
        <w:rPr>
          <w:color w:val="808080"/>
        </w:rPr>
      </w:pPr>
      <w:r>
        <w:rPr>
          <w:color w:val="808080"/>
        </w:rPr>
        <w:t>-- TAG-PDSCH-CONFIG-STOP</w:t>
      </w:r>
    </w:p>
    <w:p w14:paraId="1EF297DE" w14:textId="77777777" w:rsidR="0037135A" w:rsidRDefault="003E1235">
      <w:pPr>
        <w:pStyle w:val="PL"/>
        <w:rPr>
          <w:color w:val="808080"/>
        </w:rPr>
      </w:pPr>
      <w:r>
        <w:rPr>
          <w:color w:val="808080"/>
        </w:rPr>
        <w:t>-- ASN1STOP</w:t>
      </w:r>
    </w:p>
    <w:p w14:paraId="5BB8DD0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EFF8A91" w14:textId="77777777">
        <w:tc>
          <w:tcPr>
            <w:tcW w:w="14173" w:type="dxa"/>
            <w:tcBorders>
              <w:top w:val="single" w:sz="4" w:space="0" w:color="auto"/>
              <w:left w:val="single" w:sz="4" w:space="0" w:color="auto"/>
              <w:bottom w:val="single" w:sz="4" w:space="0" w:color="auto"/>
              <w:right w:val="single" w:sz="4" w:space="0" w:color="auto"/>
            </w:tcBorders>
          </w:tcPr>
          <w:p w14:paraId="5E03B339" w14:textId="77777777" w:rsidR="0037135A" w:rsidRDefault="003E1235">
            <w:pPr>
              <w:pStyle w:val="TAH"/>
              <w:rPr>
                <w:szCs w:val="22"/>
                <w:lang w:eastAsia="sv-SE"/>
              </w:rPr>
            </w:pPr>
            <w:r>
              <w:rPr>
                <w:i/>
                <w:szCs w:val="22"/>
                <w:lang w:eastAsia="sv-SE"/>
              </w:rPr>
              <w:t xml:space="preserve">PDSCH-Config </w:t>
            </w:r>
            <w:r>
              <w:rPr>
                <w:szCs w:val="22"/>
                <w:lang w:eastAsia="sv-SE"/>
              </w:rPr>
              <w:t>field descriptions</w:t>
            </w:r>
          </w:p>
        </w:tc>
      </w:tr>
      <w:tr w:rsidR="0037135A" w14:paraId="76FD6947" w14:textId="77777777">
        <w:tc>
          <w:tcPr>
            <w:tcW w:w="14173" w:type="dxa"/>
            <w:tcBorders>
              <w:top w:val="single" w:sz="4" w:space="0" w:color="auto"/>
              <w:left w:val="single" w:sz="4" w:space="0" w:color="auto"/>
              <w:bottom w:val="single" w:sz="4" w:space="0" w:color="auto"/>
              <w:right w:val="single" w:sz="4" w:space="0" w:color="auto"/>
            </w:tcBorders>
          </w:tcPr>
          <w:p w14:paraId="3C73B5FE" w14:textId="77777777" w:rsidR="0037135A" w:rsidRDefault="003E1235">
            <w:pPr>
              <w:pStyle w:val="TAL"/>
              <w:rPr>
                <w:b/>
                <w:bCs/>
                <w:i/>
                <w:iCs/>
                <w:lang w:eastAsia="sv-SE"/>
              </w:rPr>
            </w:pPr>
            <w:r>
              <w:rPr>
                <w:b/>
                <w:bCs/>
                <w:i/>
                <w:iCs/>
                <w:lang w:eastAsia="sv-SE"/>
              </w:rPr>
              <w:t>antennaPortsFieldPresenceDCI-1-2</w:t>
            </w:r>
          </w:p>
          <w:p w14:paraId="3E199888" w14:textId="77777777" w:rsidR="0037135A" w:rsidRDefault="003E123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7135A" w14:paraId="6573E8CE" w14:textId="77777777">
        <w:tc>
          <w:tcPr>
            <w:tcW w:w="14173" w:type="dxa"/>
            <w:tcBorders>
              <w:top w:val="single" w:sz="4" w:space="0" w:color="auto"/>
              <w:left w:val="single" w:sz="4" w:space="0" w:color="auto"/>
              <w:bottom w:val="single" w:sz="4" w:space="0" w:color="auto"/>
              <w:right w:val="single" w:sz="4" w:space="0" w:color="auto"/>
            </w:tcBorders>
          </w:tcPr>
          <w:p w14:paraId="72BCBAC2" w14:textId="77777777" w:rsidR="0037135A" w:rsidRDefault="003E1235">
            <w:pPr>
              <w:pStyle w:val="TAL"/>
              <w:rPr>
                <w:szCs w:val="22"/>
                <w:lang w:eastAsia="sv-SE"/>
              </w:rPr>
            </w:pPr>
            <w:r>
              <w:rPr>
                <w:b/>
                <w:i/>
                <w:szCs w:val="22"/>
                <w:lang w:eastAsia="sv-SE"/>
              </w:rPr>
              <w:t>aperiodic-ZP-CSI-RS-ResourceSetsToAddModList, aperiodic-ZP-CSI-RS-ResourceSetsToAddModListDCI-1-2</w:t>
            </w:r>
          </w:p>
          <w:p w14:paraId="4D5588F4" w14:textId="77777777" w:rsidR="0037135A" w:rsidRDefault="003E123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7135A" w14:paraId="6416CC6D" w14:textId="77777777">
        <w:tc>
          <w:tcPr>
            <w:tcW w:w="14173" w:type="dxa"/>
            <w:tcBorders>
              <w:top w:val="single" w:sz="4" w:space="0" w:color="auto"/>
              <w:left w:val="single" w:sz="4" w:space="0" w:color="auto"/>
              <w:bottom w:val="single" w:sz="4" w:space="0" w:color="auto"/>
              <w:right w:val="single" w:sz="4" w:space="0" w:color="auto"/>
            </w:tcBorders>
          </w:tcPr>
          <w:p w14:paraId="2AB723D1" w14:textId="77777777" w:rsidR="0037135A" w:rsidRDefault="003E1235">
            <w:pPr>
              <w:pStyle w:val="TAL"/>
              <w:rPr>
                <w:szCs w:val="22"/>
                <w:lang w:eastAsia="sv-SE"/>
              </w:rPr>
            </w:pPr>
            <w:r>
              <w:rPr>
                <w:b/>
                <w:i/>
                <w:szCs w:val="22"/>
                <w:lang w:eastAsia="sv-SE"/>
              </w:rPr>
              <w:t>dataScramblingIdentityPDSCH, dataScramblingIdentityPDSCH2</w:t>
            </w:r>
          </w:p>
          <w:p w14:paraId="4EE5E1DD" w14:textId="77777777" w:rsidR="0037135A" w:rsidRDefault="003E123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7135A" w14:paraId="53353449" w14:textId="77777777">
        <w:tc>
          <w:tcPr>
            <w:tcW w:w="14173" w:type="dxa"/>
            <w:tcBorders>
              <w:top w:val="single" w:sz="4" w:space="0" w:color="auto"/>
              <w:left w:val="single" w:sz="4" w:space="0" w:color="auto"/>
              <w:bottom w:val="single" w:sz="4" w:space="0" w:color="auto"/>
              <w:right w:val="single" w:sz="4" w:space="0" w:color="auto"/>
            </w:tcBorders>
          </w:tcPr>
          <w:p w14:paraId="59AD5613" w14:textId="77777777" w:rsidR="0037135A" w:rsidRDefault="003E123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9CC06FE" w14:textId="77777777" w:rsidR="0037135A" w:rsidRDefault="003E123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7135A" w14:paraId="050A2869" w14:textId="77777777">
        <w:tc>
          <w:tcPr>
            <w:tcW w:w="14173" w:type="dxa"/>
            <w:tcBorders>
              <w:top w:val="single" w:sz="4" w:space="0" w:color="auto"/>
              <w:left w:val="single" w:sz="4" w:space="0" w:color="auto"/>
              <w:bottom w:val="single" w:sz="4" w:space="0" w:color="auto"/>
              <w:right w:val="single" w:sz="4" w:space="0" w:color="auto"/>
            </w:tcBorders>
          </w:tcPr>
          <w:p w14:paraId="3B23B195" w14:textId="77777777" w:rsidR="0037135A" w:rsidRDefault="003E123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63606B88" w14:textId="77777777" w:rsidR="0037135A" w:rsidRDefault="003E123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7135A" w14:paraId="59252D4D" w14:textId="77777777">
        <w:tc>
          <w:tcPr>
            <w:tcW w:w="14173" w:type="dxa"/>
            <w:tcBorders>
              <w:top w:val="single" w:sz="4" w:space="0" w:color="auto"/>
              <w:left w:val="single" w:sz="4" w:space="0" w:color="auto"/>
              <w:bottom w:val="single" w:sz="4" w:space="0" w:color="auto"/>
              <w:right w:val="single" w:sz="4" w:space="0" w:color="auto"/>
            </w:tcBorders>
          </w:tcPr>
          <w:p w14:paraId="71BCFC1D" w14:textId="77777777" w:rsidR="0037135A" w:rsidRDefault="003E1235">
            <w:pPr>
              <w:pStyle w:val="TAL"/>
              <w:rPr>
                <w:b/>
                <w:i/>
                <w:szCs w:val="22"/>
                <w:lang w:eastAsia="sv-SE"/>
              </w:rPr>
            </w:pPr>
            <w:r>
              <w:rPr>
                <w:b/>
                <w:i/>
                <w:szCs w:val="22"/>
                <w:lang w:eastAsia="sv-SE"/>
              </w:rPr>
              <w:t>dmrs-SequenceInitializationDCI-1_2</w:t>
            </w:r>
          </w:p>
          <w:p w14:paraId="7A20D8AC" w14:textId="77777777" w:rsidR="0037135A" w:rsidRDefault="003E123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7135A" w14:paraId="090EAFE4" w14:textId="77777777">
        <w:tc>
          <w:tcPr>
            <w:tcW w:w="14173" w:type="dxa"/>
            <w:tcBorders>
              <w:top w:val="single" w:sz="4" w:space="0" w:color="auto"/>
              <w:left w:val="single" w:sz="4" w:space="0" w:color="auto"/>
              <w:bottom w:val="single" w:sz="4" w:space="0" w:color="auto"/>
              <w:right w:val="single" w:sz="4" w:space="0" w:color="auto"/>
            </w:tcBorders>
          </w:tcPr>
          <w:p w14:paraId="0247D5B1" w14:textId="77777777" w:rsidR="0037135A" w:rsidRDefault="003E1235">
            <w:pPr>
              <w:pStyle w:val="TAL"/>
              <w:rPr>
                <w:b/>
                <w:i/>
                <w:szCs w:val="22"/>
                <w:lang w:eastAsia="sv-SE"/>
              </w:rPr>
            </w:pPr>
            <w:r>
              <w:rPr>
                <w:b/>
                <w:i/>
                <w:szCs w:val="22"/>
                <w:lang w:eastAsia="sv-SE"/>
              </w:rPr>
              <w:t>harq-ProcessNumberSizeDCI-1-2</w:t>
            </w:r>
          </w:p>
          <w:p w14:paraId="18DD9E4D" w14:textId="77777777" w:rsidR="0037135A" w:rsidRDefault="003E1235">
            <w:pPr>
              <w:pStyle w:val="TAL"/>
              <w:rPr>
                <w:b/>
                <w:i/>
                <w:szCs w:val="22"/>
                <w:lang w:eastAsia="sv-SE"/>
              </w:rPr>
            </w:pPr>
            <w:r>
              <w:rPr>
                <w:szCs w:val="22"/>
                <w:lang w:eastAsia="sv-SE"/>
              </w:rPr>
              <w:t>Configure the number of bits for the field "HARQ process number" in DCI format 1_2 (see TS 38.212 [17], clause 7.3.1).</w:t>
            </w:r>
          </w:p>
        </w:tc>
      </w:tr>
      <w:tr w:rsidR="0037135A" w14:paraId="70DE42F0" w14:textId="77777777">
        <w:tc>
          <w:tcPr>
            <w:tcW w:w="14173" w:type="dxa"/>
            <w:tcBorders>
              <w:top w:val="single" w:sz="4" w:space="0" w:color="auto"/>
              <w:left w:val="single" w:sz="4" w:space="0" w:color="auto"/>
              <w:bottom w:val="single" w:sz="4" w:space="0" w:color="auto"/>
              <w:right w:val="single" w:sz="4" w:space="0" w:color="auto"/>
            </w:tcBorders>
          </w:tcPr>
          <w:p w14:paraId="137E85FD" w14:textId="77777777" w:rsidR="0037135A" w:rsidRDefault="003E1235">
            <w:pPr>
              <w:pStyle w:val="TAL"/>
              <w:rPr>
                <w:b/>
                <w:i/>
                <w:szCs w:val="22"/>
                <w:lang w:eastAsia="sv-SE"/>
              </w:rPr>
            </w:pPr>
            <w:r>
              <w:rPr>
                <w:b/>
                <w:i/>
                <w:szCs w:val="22"/>
                <w:lang w:eastAsia="sv-SE"/>
              </w:rPr>
              <w:t>maxMIMO-Layers</w:t>
            </w:r>
          </w:p>
          <w:p w14:paraId="77E6EB50" w14:textId="77777777" w:rsidR="0037135A" w:rsidRDefault="003E123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7135A" w14:paraId="122D8E28" w14:textId="77777777">
        <w:tc>
          <w:tcPr>
            <w:tcW w:w="14173" w:type="dxa"/>
            <w:tcBorders>
              <w:top w:val="single" w:sz="4" w:space="0" w:color="auto"/>
              <w:left w:val="single" w:sz="4" w:space="0" w:color="auto"/>
              <w:bottom w:val="single" w:sz="4" w:space="0" w:color="auto"/>
              <w:right w:val="single" w:sz="4" w:space="0" w:color="auto"/>
            </w:tcBorders>
          </w:tcPr>
          <w:p w14:paraId="19BADA2A" w14:textId="77777777" w:rsidR="0037135A" w:rsidRDefault="003E1235">
            <w:pPr>
              <w:pStyle w:val="TAL"/>
              <w:rPr>
                <w:szCs w:val="22"/>
                <w:lang w:eastAsia="sv-SE"/>
              </w:rPr>
            </w:pPr>
            <w:r>
              <w:rPr>
                <w:b/>
                <w:i/>
                <w:szCs w:val="22"/>
                <w:lang w:eastAsia="sv-SE"/>
              </w:rPr>
              <w:t>maxNrofCodeWordsScheduledByDCI</w:t>
            </w:r>
          </w:p>
          <w:p w14:paraId="3050432B" w14:textId="77777777" w:rsidR="0037135A" w:rsidRDefault="003E123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7135A" w14:paraId="4976B11B" w14:textId="77777777">
        <w:tc>
          <w:tcPr>
            <w:tcW w:w="14173" w:type="dxa"/>
            <w:tcBorders>
              <w:top w:val="single" w:sz="4" w:space="0" w:color="auto"/>
              <w:left w:val="single" w:sz="4" w:space="0" w:color="auto"/>
              <w:bottom w:val="single" w:sz="4" w:space="0" w:color="auto"/>
              <w:right w:val="single" w:sz="4" w:space="0" w:color="auto"/>
            </w:tcBorders>
          </w:tcPr>
          <w:p w14:paraId="78B35D95" w14:textId="77777777" w:rsidR="0037135A" w:rsidRDefault="003E1235">
            <w:pPr>
              <w:pStyle w:val="TAL"/>
              <w:rPr>
                <w:szCs w:val="22"/>
                <w:lang w:eastAsia="sv-SE"/>
              </w:rPr>
            </w:pPr>
            <w:r>
              <w:rPr>
                <w:b/>
                <w:i/>
                <w:szCs w:val="22"/>
                <w:lang w:eastAsia="sv-SE"/>
              </w:rPr>
              <w:t>mcs-Table, mcs-TableDCI-1-2</w:t>
            </w:r>
          </w:p>
          <w:p w14:paraId="141A2128" w14:textId="77777777" w:rsidR="0037135A" w:rsidRDefault="003E123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7135A" w14:paraId="3136FC51" w14:textId="77777777">
        <w:tc>
          <w:tcPr>
            <w:tcW w:w="14173" w:type="dxa"/>
            <w:tcBorders>
              <w:top w:val="single" w:sz="4" w:space="0" w:color="auto"/>
              <w:left w:val="single" w:sz="4" w:space="0" w:color="auto"/>
              <w:bottom w:val="single" w:sz="4" w:space="0" w:color="auto"/>
              <w:right w:val="single" w:sz="4" w:space="0" w:color="auto"/>
            </w:tcBorders>
          </w:tcPr>
          <w:p w14:paraId="69752DC6" w14:textId="77777777" w:rsidR="0037135A" w:rsidRDefault="003E1235">
            <w:pPr>
              <w:pStyle w:val="TAL"/>
              <w:rPr>
                <w:b/>
                <w:i/>
                <w:szCs w:val="22"/>
                <w:lang w:eastAsia="sv-SE"/>
              </w:rPr>
            </w:pPr>
            <w:r>
              <w:rPr>
                <w:b/>
                <w:i/>
                <w:szCs w:val="22"/>
                <w:lang w:eastAsia="sv-SE"/>
              </w:rPr>
              <w:t>minimumSchedulingOffsetK0</w:t>
            </w:r>
          </w:p>
          <w:p w14:paraId="4F6A0462" w14:textId="77777777" w:rsidR="0037135A" w:rsidRDefault="003E123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7135A" w14:paraId="40EAC3C4" w14:textId="77777777">
        <w:tc>
          <w:tcPr>
            <w:tcW w:w="14173" w:type="dxa"/>
            <w:tcBorders>
              <w:top w:val="single" w:sz="4" w:space="0" w:color="auto"/>
              <w:left w:val="single" w:sz="4" w:space="0" w:color="auto"/>
              <w:bottom w:val="single" w:sz="4" w:space="0" w:color="auto"/>
              <w:right w:val="single" w:sz="4" w:space="0" w:color="auto"/>
            </w:tcBorders>
          </w:tcPr>
          <w:p w14:paraId="257A8BAA" w14:textId="77777777" w:rsidR="0037135A" w:rsidRDefault="003E1235">
            <w:pPr>
              <w:pStyle w:val="TAL"/>
              <w:rPr>
                <w:b/>
                <w:i/>
                <w:szCs w:val="22"/>
                <w:lang w:eastAsia="sv-SE"/>
              </w:rPr>
            </w:pPr>
            <w:r>
              <w:rPr>
                <w:b/>
                <w:i/>
                <w:szCs w:val="22"/>
                <w:lang w:eastAsia="sv-SE"/>
              </w:rPr>
              <w:t>numberOfBitsForRV-DCI-1-2</w:t>
            </w:r>
          </w:p>
          <w:p w14:paraId="694CC33C" w14:textId="77777777" w:rsidR="0037135A" w:rsidRDefault="003E123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7135A" w14:paraId="299B55F7" w14:textId="77777777">
        <w:tc>
          <w:tcPr>
            <w:tcW w:w="14173" w:type="dxa"/>
            <w:tcBorders>
              <w:top w:val="single" w:sz="4" w:space="0" w:color="auto"/>
              <w:left w:val="single" w:sz="4" w:space="0" w:color="auto"/>
              <w:bottom w:val="single" w:sz="4" w:space="0" w:color="auto"/>
              <w:right w:val="single" w:sz="4" w:space="0" w:color="auto"/>
            </w:tcBorders>
          </w:tcPr>
          <w:p w14:paraId="0965106C" w14:textId="77777777" w:rsidR="0037135A" w:rsidRDefault="003E1235">
            <w:pPr>
              <w:pStyle w:val="TAL"/>
              <w:rPr>
                <w:szCs w:val="22"/>
                <w:lang w:eastAsia="sv-SE"/>
              </w:rPr>
            </w:pPr>
            <w:r>
              <w:rPr>
                <w:b/>
                <w:i/>
                <w:szCs w:val="22"/>
                <w:lang w:eastAsia="sv-SE"/>
              </w:rPr>
              <w:t>pdsch-AggregationFactor</w:t>
            </w:r>
          </w:p>
          <w:p w14:paraId="0533A706" w14:textId="77777777" w:rsidR="0037135A" w:rsidRDefault="003E1235">
            <w:pPr>
              <w:pStyle w:val="TAL"/>
              <w:rPr>
                <w:szCs w:val="22"/>
                <w:lang w:eastAsia="sv-SE"/>
              </w:rPr>
            </w:pPr>
            <w:r>
              <w:rPr>
                <w:szCs w:val="22"/>
                <w:lang w:eastAsia="sv-SE"/>
              </w:rPr>
              <w:t>Number of repetitions for data (see TS 38.214 [19], clause 5.1.2.1). When the field is absent the UE applies the value 1.</w:t>
            </w:r>
          </w:p>
        </w:tc>
      </w:tr>
      <w:tr w:rsidR="0037135A" w14:paraId="34D94A18" w14:textId="77777777">
        <w:tc>
          <w:tcPr>
            <w:tcW w:w="14173" w:type="dxa"/>
            <w:tcBorders>
              <w:top w:val="single" w:sz="4" w:space="0" w:color="auto"/>
              <w:left w:val="single" w:sz="4" w:space="0" w:color="auto"/>
              <w:bottom w:val="single" w:sz="4" w:space="0" w:color="auto"/>
              <w:right w:val="single" w:sz="4" w:space="0" w:color="auto"/>
            </w:tcBorders>
          </w:tcPr>
          <w:p w14:paraId="473DB4D4" w14:textId="77777777" w:rsidR="0037135A" w:rsidRDefault="003E1235">
            <w:pPr>
              <w:pStyle w:val="TAL"/>
              <w:rPr>
                <w:szCs w:val="22"/>
                <w:lang w:eastAsia="sv-SE"/>
              </w:rPr>
            </w:pPr>
            <w:r>
              <w:rPr>
                <w:b/>
                <w:i/>
                <w:szCs w:val="22"/>
                <w:lang w:eastAsia="sv-SE"/>
              </w:rPr>
              <w:t>pdsch-TimeDomainAllocationList, pdsch-TimeDomainAllocationListDCI-1-2</w:t>
            </w:r>
          </w:p>
          <w:p w14:paraId="254F0986" w14:textId="77777777" w:rsidR="0037135A" w:rsidRDefault="003E1235">
            <w:pPr>
              <w:pStyle w:val="TAL"/>
              <w:rPr>
                <w:szCs w:val="22"/>
                <w:lang w:eastAsia="sv-SE"/>
              </w:rPr>
            </w:pPr>
            <w:r>
              <w:rPr>
                <w:szCs w:val="22"/>
                <w:lang w:eastAsia="sv-SE"/>
              </w:rPr>
              <w:t xml:space="preserve">List of time-domain configurations for timing of DL assignment to DL data (see table 5.1.2.1.1-1 in TS 38.214 [19]). The </w:t>
            </w:r>
            <w:r>
              <w:rPr>
                <w:i/>
                <w:szCs w:val="22"/>
                <w:lang w:eastAsia="sv-SE"/>
              </w:rPr>
              <w:t xml:space="preserve">pdsch-TimeDomainAllocationList (with or without suffix) </w:t>
            </w:r>
            <w:r>
              <w:rPr>
                <w:szCs w:val="22"/>
              </w:rPr>
              <w:t>applies</w:t>
            </w:r>
            <w:r>
              <w:rPr>
                <w:szCs w:val="22"/>
                <w:lang w:eastAsia="sv-SE"/>
              </w:rPr>
              <w:t xml:space="preserve"> to DCI format 1_0 and DCI format 1_1, and the field </w:t>
            </w:r>
            <w:r>
              <w:rPr>
                <w:i/>
                <w:szCs w:val="22"/>
                <w:lang w:eastAsia="sv-SE"/>
              </w:rPr>
              <w:t>pdsch-TimeDomainAllocationListDCI-1-2</w:t>
            </w:r>
            <w:r>
              <w:rPr>
                <w:szCs w:val="22"/>
                <w:lang w:eastAsia="sv-SE"/>
              </w:rPr>
              <w:t xml:space="preserve"> </w:t>
            </w:r>
            <w:r>
              <w:rPr>
                <w:szCs w:val="22"/>
              </w:rPr>
              <w:t>applies</w:t>
            </w:r>
            <w:r>
              <w:rPr>
                <w:szCs w:val="22"/>
                <w:lang w:eastAsia="sv-SE"/>
              </w:rPr>
              <w:t xml:space="preserve"> to DCI format 1_2, respectively (see table 5.1.2.1.1-1A in TS 38.214 [19]).</w:t>
            </w:r>
          </w:p>
          <w:p w14:paraId="642D31B8" w14:textId="77777777" w:rsidR="0037135A" w:rsidRDefault="003E123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or the pdsch-TimeDomainAllocationListDCI-1-2 simultaneously with i the </w:t>
            </w:r>
            <w:r>
              <w:rPr>
                <w:i/>
                <w:szCs w:val="22"/>
                <w:lang w:eastAsia="sv-SE"/>
              </w:rPr>
              <w:t>pdsch-TimeDomainAllocationList</w:t>
            </w:r>
            <w:r>
              <w:rPr>
                <w:szCs w:val="22"/>
                <w:lang w:eastAsia="sv-SE"/>
              </w:rPr>
              <w:t xml:space="preserve"> (without suffix).</w:t>
            </w:r>
          </w:p>
        </w:tc>
      </w:tr>
      <w:tr w:rsidR="0037135A" w14:paraId="2501B06D" w14:textId="77777777">
        <w:tc>
          <w:tcPr>
            <w:tcW w:w="14173" w:type="dxa"/>
            <w:tcBorders>
              <w:top w:val="single" w:sz="4" w:space="0" w:color="auto"/>
              <w:left w:val="single" w:sz="4" w:space="0" w:color="auto"/>
              <w:bottom w:val="single" w:sz="4" w:space="0" w:color="auto"/>
              <w:right w:val="single" w:sz="4" w:space="0" w:color="auto"/>
            </w:tcBorders>
          </w:tcPr>
          <w:p w14:paraId="0EFC43ED" w14:textId="77777777" w:rsidR="0037135A" w:rsidRDefault="003E123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7EC6A054" w14:textId="77777777" w:rsidR="0037135A" w:rsidRDefault="003E123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7135A" w14:paraId="78D9A60D" w14:textId="77777777">
        <w:tc>
          <w:tcPr>
            <w:tcW w:w="14173" w:type="dxa"/>
            <w:tcBorders>
              <w:top w:val="single" w:sz="4" w:space="0" w:color="auto"/>
              <w:left w:val="single" w:sz="4" w:space="0" w:color="auto"/>
              <w:bottom w:val="single" w:sz="4" w:space="0" w:color="auto"/>
              <w:right w:val="single" w:sz="4" w:space="0" w:color="auto"/>
            </w:tcBorders>
          </w:tcPr>
          <w:p w14:paraId="4CDA0D74" w14:textId="77777777" w:rsidR="0037135A" w:rsidRDefault="003E1235">
            <w:pPr>
              <w:pStyle w:val="TAL"/>
              <w:rPr>
                <w:rFonts w:eastAsia="MS Mincho"/>
                <w:szCs w:val="22"/>
                <w:lang w:eastAsia="sv-SE"/>
              </w:rPr>
            </w:pPr>
            <w:r>
              <w:rPr>
                <w:b/>
                <w:i/>
                <w:szCs w:val="22"/>
                <w:lang w:eastAsia="sv-SE"/>
              </w:rPr>
              <w:t>priorityIndicatorDCI-1-1, priorityIndicatorDCI-1-2</w:t>
            </w:r>
          </w:p>
          <w:p w14:paraId="6442FC65" w14:textId="77777777" w:rsidR="0037135A" w:rsidRDefault="003E123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7135A" w14:paraId="20A29626" w14:textId="77777777">
        <w:tc>
          <w:tcPr>
            <w:tcW w:w="14173" w:type="dxa"/>
            <w:tcBorders>
              <w:top w:val="single" w:sz="4" w:space="0" w:color="auto"/>
              <w:left w:val="single" w:sz="4" w:space="0" w:color="auto"/>
              <w:bottom w:val="single" w:sz="4" w:space="0" w:color="auto"/>
              <w:right w:val="single" w:sz="4" w:space="0" w:color="auto"/>
            </w:tcBorders>
          </w:tcPr>
          <w:p w14:paraId="50C4281F" w14:textId="77777777" w:rsidR="0037135A" w:rsidRDefault="003E1235">
            <w:pPr>
              <w:pStyle w:val="TAL"/>
              <w:rPr>
                <w:b/>
                <w:i/>
                <w:szCs w:val="22"/>
                <w:lang w:eastAsia="sv-SE"/>
              </w:rPr>
            </w:pPr>
            <w:r>
              <w:rPr>
                <w:b/>
                <w:i/>
                <w:szCs w:val="22"/>
                <w:lang w:eastAsia="sv-SE"/>
              </w:rPr>
              <w:t>p-ZP-CSI-RS-ResourceSet</w:t>
            </w:r>
          </w:p>
          <w:p w14:paraId="10442094" w14:textId="77777777" w:rsidR="0037135A" w:rsidRDefault="003E123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7135A" w14:paraId="74979A61" w14:textId="77777777">
        <w:tc>
          <w:tcPr>
            <w:tcW w:w="14173" w:type="dxa"/>
            <w:tcBorders>
              <w:top w:val="single" w:sz="4" w:space="0" w:color="auto"/>
              <w:left w:val="single" w:sz="4" w:space="0" w:color="auto"/>
              <w:bottom w:val="single" w:sz="4" w:space="0" w:color="auto"/>
              <w:right w:val="single" w:sz="4" w:space="0" w:color="auto"/>
            </w:tcBorders>
          </w:tcPr>
          <w:p w14:paraId="1866F51E" w14:textId="77777777" w:rsidR="0037135A" w:rsidRDefault="003E1235">
            <w:pPr>
              <w:pStyle w:val="TAL"/>
              <w:rPr>
                <w:szCs w:val="22"/>
                <w:lang w:eastAsia="sv-SE"/>
              </w:rPr>
            </w:pPr>
            <w:r>
              <w:rPr>
                <w:b/>
                <w:i/>
                <w:szCs w:val="22"/>
                <w:lang w:eastAsia="sv-SE"/>
              </w:rPr>
              <w:t>rateMatchPatternGroup1, rateMatchPatternGroup1DCI-1-2</w:t>
            </w:r>
          </w:p>
          <w:p w14:paraId="40D6340C" w14:textId="77777777" w:rsidR="0037135A" w:rsidRDefault="003E123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7135A" w14:paraId="158D3237" w14:textId="77777777">
        <w:tc>
          <w:tcPr>
            <w:tcW w:w="14173" w:type="dxa"/>
            <w:tcBorders>
              <w:top w:val="single" w:sz="4" w:space="0" w:color="auto"/>
              <w:left w:val="single" w:sz="4" w:space="0" w:color="auto"/>
              <w:bottom w:val="single" w:sz="4" w:space="0" w:color="auto"/>
              <w:right w:val="single" w:sz="4" w:space="0" w:color="auto"/>
            </w:tcBorders>
          </w:tcPr>
          <w:p w14:paraId="770A7C43" w14:textId="77777777" w:rsidR="0037135A" w:rsidRDefault="003E1235">
            <w:pPr>
              <w:pStyle w:val="TAL"/>
              <w:rPr>
                <w:szCs w:val="22"/>
                <w:lang w:eastAsia="sv-SE"/>
              </w:rPr>
            </w:pPr>
            <w:r>
              <w:rPr>
                <w:b/>
                <w:i/>
                <w:szCs w:val="22"/>
                <w:lang w:eastAsia="sv-SE"/>
              </w:rPr>
              <w:t>rateMatchPatternGroup2, rateMatchPatternGroup2DCI-1-2</w:t>
            </w:r>
          </w:p>
          <w:p w14:paraId="684E0E73" w14:textId="77777777" w:rsidR="0037135A" w:rsidRDefault="003E123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7135A" w14:paraId="09781788" w14:textId="77777777">
        <w:tc>
          <w:tcPr>
            <w:tcW w:w="14173" w:type="dxa"/>
            <w:tcBorders>
              <w:top w:val="single" w:sz="4" w:space="0" w:color="auto"/>
              <w:left w:val="single" w:sz="4" w:space="0" w:color="auto"/>
              <w:bottom w:val="single" w:sz="4" w:space="0" w:color="auto"/>
              <w:right w:val="single" w:sz="4" w:space="0" w:color="auto"/>
            </w:tcBorders>
          </w:tcPr>
          <w:p w14:paraId="64CC12B0" w14:textId="77777777" w:rsidR="0037135A" w:rsidRDefault="003E1235">
            <w:pPr>
              <w:pStyle w:val="TAL"/>
              <w:rPr>
                <w:szCs w:val="22"/>
                <w:lang w:eastAsia="sv-SE"/>
              </w:rPr>
            </w:pPr>
            <w:r>
              <w:rPr>
                <w:b/>
                <w:i/>
                <w:szCs w:val="22"/>
                <w:lang w:eastAsia="sv-SE"/>
              </w:rPr>
              <w:t>rateMatchPatternToAddModList</w:t>
            </w:r>
          </w:p>
          <w:p w14:paraId="03F5D850" w14:textId="77777777" w:rsidR="0037135A" w:rsidRDefault="003E123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7135A" w14:paraId="5A44B844" w14:textId="77777777">
        <w:tc>
          <w:tcPr>
            <w:tcW w:w="14173" w:type="dxa"/>
            <w:tcBorders>
              <w:top w:val="single" w:sz="4" w:space="0" w:color="auto"/>
              <w:left w:val="single" w:sz="4" w:space="0" w:color="auto"/>
              <w:bottom w:val="single" w:sz="4" w:space="0" w:color="auto"/>
              <w:right w:val="single" w:sz="4" w:space="0" w:color="auto"/>
            </w:tcBorders>
          </w:tcPr>
          <w:p w14:paraId="5F2B8529" w14:textId="77777777" w:rsidR="0037135A" w:rsidRDefault="003E1235">
            <w:pPr>
              <w:pStyle w:val="TAL"/>
              <w:rPr>
                <w:szCs w:val="22"/>
                <w:lang w:eastAsia="sv-SE"/>
              </w:rPr>
            </w:pPr>
            <w:r>
              <w:rPr>
                <w:b/>
                <w:i/>
                <w:szCs w:val="22"/>
                <w:lang w:eastAsia="sv-SE"/>
              </w:rPr>
              <w:t>rbg-Size</w:t>
            </w:r>
          </w:p>
          <w:p w14:paraId="23A05E0C" w14:textId="77777777" w:rsidR="0037135A" w:rsidRDefault="003E123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7135A" w14:paraId="1DCABAAA" w14:textId="77777777">
        <w:tc>
          <w:tcPr>
            <w:tcW w:w="14173" w:type="dxa"/>
            <w:tcBorders>
              <w:top w:val="single" w:sz="4" w:space="0" w:color="auto"/>
              <w:left w:val="single" w:sz="4" w:space="0" w:color="auto"/>
              <w:bottom w:val="single" w:sz="4" w:space="0" w:color="auto"/>
              <w:right w:val="single" w:sz="4" w:space="0" w:color="auto"/>
            </w:tcBorders>
          </w:tcPr>
          <w:p w14:paraId="195DF49A" w14:textId="77777777" w:rsidR="0037135A" w:rsidRDefault="003E1235">
            <w:pPr>
              <w:pStyle w:val="TAL"/>
              <w:rPr>
                <w:b/>
                <w:i/>
                <w:szCs w:val="22"/>
                <w:lang w:eastAsia="sv-SE"/>
              </w:rPr>
            </w:pPr>
            <w:r>
              <w:rPr>
                <w:b/>
                <w:i/>
                <w:szCs w:val="22"/>
                <w:lang w:eastAsia="sv-SE"/>
              </w:rPr>
              <w:t>referenceOfSLIVDCI-1-2</w:t>
            </w:r>
          </w:p>
          <w:p w14:paraId="447D8100" w14:textId="77777777" w:rsidR="0037135A" w:rsidRDefault="003E123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7135A" w14:paraId="3963C024" w14:textId="77777777">
        <w:tc>
          <w:tcPr>
            <w:tcW w:w="14173" w:type="dxa"/>
            <w:tcBorders>
              <w:top w:val="single" w:sz="4" w:space="0" w:color="auto"/>
              <w:left w:val="single" w:sz="4" w:space="0" w:color="auto"/>
              <w:bottom w:val="single" w:sz="4" w:space="0" w:color="auto"/>
              <w:right w:val="single" w:sz="4" w:space="0" w:color="auto"/>
            </w:tcBorders>
          </w:tcPr>
          <w:p w14:paraId="0567C130" w14:textId="77777777" w:rsidR="0037135A" w:rsidRDefault="003E1235">
            <w:pPr>
              <w:pStyle w:val="TAL"/>
              <w:rPr>
                <w:b/>
                <w:i/>
                <w:szCs w:val="22"/>
                <w:lang w:eastAsia="sv-SE"/>
              </w:rPr>
            </w:pPr>
            <w:r>
              <w:rPr>
                <w:b/>
                <w:i/>
                <w:szCs w:val="22"/>
                <w:lang w:eastAsia="sv-SE"/>
              </w:rPr>
              <w:t>repetitionSchemeConfig</w:t>
            </w:r>
          </w:p>
          <w:p w14:paraId="786AEF1A" w14:textId="77777777" w:rsidR="0037135A" w:rsidRDefault="003E1235">
            <w:pPr>
              <w:pStyle w:val="TAL"/>
              <w:rPr>
                <w:b/>
                <w:i/>
                <w:szCs w:val="22"/>
                <w:lang w:eastAsia="sv-SE"/>
              </w:rPr>
            </w:pPr>
            <w:r>
              <w:rPr>
                <w:lang w:eastAsia="sv-SE"/>
              </w:rPr>
              <w:t>Configure the UE with repetition schemes</w:t>
            </w:r>
          </w:p>
        </w:tc>
      </w:tr>
      <w:tr w:rsidR="0037135A" w14:paraId="0E494503" w14:textId="77777777">
        <w:tc>
          <w:tcPr>
            <w:tcW w:w="14173" w:type="dxa"/>
            <w:tcBorders>
              <w:top w:val="single" w:sz="4" w:space="0" w:color="auto"/>
              <w:left w:val="single" w:sz="4" w:space="0" w:color="auto"/>
              <w:bottom w:val="single" w:sz="4" w:space="0" w:color="auto"/>
              <w:right w:val="single" w:sz="4" w:space="0" w:color="auto"/>
            </w:tcBorders>
          </w:tcPr>
          <w:p w14:paraId="42CEFD1E" w14:textId="77777777" w:rsidR="0037135A" w:rsidRDefault="003E1235">
            <w:pPr>
              <w:pStyle w:val="TAL"/>
              <w:rPr>
                <w:szCs w:val="22"/>
                <w:lang w:eastAsia="sv-SE"/>
              </w:rPr>
            </w:pPr>
            <w:r>
              <w:rPr>
                <w:b/>
                <w:i/>
                <w:szCs w:val="22"/>
                <w:lang w:eastAsia="sv-SE"/>
              </w:rPr>
              <w:t>resourceAllocation, resourceAllocationDCI-1-2</w:t>
            </w:r>
          </w:p>
          <w:p w14:paraId="19D15226" w14:textId="77777777" w:rsidR="0037135A" w:rsidRDefault="003E123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7135A" w14:paraId="5F5642CF" w14:textId="77777777">
        <w:tc>
          <w:tcPr>
            <w:tcW w:w="14173" w:type="dxa"/>
            <w:tcBorders>
              <w:top w:val="single" w:sz="4" w:space="0" w:color="auto"/>
              <w:left w:val="single" w:sz="4" w:space="0" w:color="auto"/>
              <w:bottom w:val="single" w:sz="4" w:space="0" w:color="auto"/>
              <w:right w:val="single" w:sz="4" w:space="0" w:color="auto"/>
            </w:tcBorders>
          </w:tcPr>
          <w:p w14:paraId="2BE94953" w14:textId="77777777" w:rsidR="0037135A" w:rsidRDefault="003E1235">
            <w:pPr>
              <w:pStyle w:val="TAL"/>
              <w:rPr>
                <w:b/>
                <w:i/>
                <w:szCs w:val="22"/>
                <w:lang w:eastAsia="sv-SE"/>
              </w:rPr>
            </w:pPr>
            <w:r>
              <w:rPr>
                <w:b/>
                <w:i/>
                <w:szCs w:val="22"/>
                <w:lang w:eastAsia="sv-SE"/>
              </w:rPr>
              <w:t>resourceAllocationType1GranularityDCI-1-2</w:t>
            </w:r>
          </w:p>
          <w:p w14:paraId="2FAEC8B3" w14:textId="77777777" w:rsidR="0037135A" w:rsidRDefault="003E123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7135A" w14:paraId="654CD311" w14:textId="77777777">
        <w:tc>
          <w:tcPr>
            <w:tcW w:w="14173" w:type="dxa"/>
            <w:tcBorders>
              <w:top w:val="single" w:sz="4" w:space="0" w:color="auto"/>
              <w:left w:val="single" w:sz="4" w:space="0" w:color="auto"/>
              <w:bottom w:val="single" w:sz="4" w:space="0" w:color="auto"/>
              <w:right w:val="single" w:sz="4" w:space="0" w:color="auto"/>
            </w:tcBorders>
          </w:tcPr>
          <w:p w14:paraId="0B4DD97E" w14:textId="77777777" w:rsidR="0037135A" w:rsidRDefault="003E1235">
            <w:pPr>
              <w:pStyle w:val="TAL"/>
              <w:rPr>
                <w:szCs w:val="22"/>
                <w:lang w:eastAsia="sv-SE"/>
              </w:rPr>
            </w:pPr>
            <w:r>
              <w:rPr>
                <w:b/>
                <w:i/>
                <w:szCs w:val="22"/>
                <w:lang w:eastAsia="sv-SE"/>
              </w:rPr>
              <w:t>sp-ZP-CSI-RS-ResourceSetsToAddModList</w:t>
            </w:r>
          </w:p>
          <w:p w14:paraId="449D6587" w14:textId="77777777" w:rsidR="0037135A" w:rsidRDefault="003E123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7135A" w14:paraId="4102CCB4" w14:textId="77777777">
        <w:tc>
          <w:tcPr>
            <w:tcW w:w="14173" w:type="dxa"/>
            <w:tcBorders>
              <w:top w:val="single" w:sz="4" w:space="0" w:color="auto"/>
              <w:left w:val="single" w:sz="4" w:space="0" w:color="auto"/>
              <w:bottom w:val="single" w:sz="4" w:space="0" w:color="auto"/>
              <w:right w:val="single" w:sz="4" w:space="0" w:color="auto"/>
            </w:tcBorders>
          </w:tcPr>
          <w:p w14:paraId="4F4A2A03" w14:textId="77777777" w:rsidR="0037135A" w:rsidRDefault="003E1235">
            <w:pPr>
              <w:pStyle w:val="TAL"/>
              <w:rPr>
                <w:szCs w:val="22"/>
                <w:lang w:eastAsia="sv-SE"/>
              </w:rPr>
            </w:pPr>
            <w:r>
              <w:rPr>
                <w:b/>
                <w:i/>
                <w:szCs w:val="22"/>
                <w:lang w:eastAsia="sv-SE"/>
              </w:rPr>
              <w:t>tci-StatesToAddModList</w:t>
            </w:r>
          </w:p>
          <w:p w14:paraId="6B3A9213" w14:textId="77777777" w:rsidR="0037135A" w:rsidRDefault="003E123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7135A" w14:paraId="75C8167F" w14:textId="77777777">
        <w:tc>
          <w:tcPr>
            <w:tcW w:w="14173" w:type="dxa"/>
            <w:tcBorders>
              <w:top w:val="single" w:sz="4" w:space="0" w:color="auto"/>
              <w:left w:val="single" w:sz="4" w:space="0" w:color="auto"/>
              <w:bottom w:val="single" w:sz="4" w:space="0" w:color="auto"/>
              <w:right w:val="single" w:sz="4" w:space="0" w:color="auto"/>
            </w:tcBorders>
          </w:tcPr>
          <w:p w14:paraId="2373DB27" w14:textId="77777777" w:rsidR="0037135A" w:rsidRDefault="003E1235">
            <w:pPr>
              <w:pStyle w:val="TAL"/>
              <w:rPr>
                <w:szCs w:val="22"/>
                <w:lang w:eastAsia="sv-SE"/>
              </w:rPr>
            </w:pPr>
            <w:r>
              <w:rPr>
                <w:b/>
                <w:i/>
                <w:szCs w:val="22"/>
                <w:lang w:eastAsia="sv-SE"/>
              </w:rPr>
              <w:t>vrb-ToPRB-Interleaver, vrb-ToPRB-InterleaverDCI-1-2</w:t>
            </w:r>
          </w:p>
          <w:p w14:paraId="2EAB1EC4" w14:textId="77777777" w:rsidR="0037135A" w:rsidRDefault="003E1235">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37135A" w14:paraId="1D6BB7B4" w14:textId="77777777">
        <w:tc>
          <w:tcPr>
            <w:tcW w:w="14173" w:type="dxa"/>
            <w:tcBorders>
              <w:top w:val="single" w:sz="4" w:space="0" w:color="auto"/>
              <w:left w:val="single" w:sz="4" w:space="0" w:color="auto"/>
              <w:bottom w:val="single" w:sz="4" w:space="0" w:color="auto"/>
              <w:right w:val="single" w:sz="4" w:space="0" w:color="auto"/>
            </w:tcBorders>
          </w:tcPr>
          <w:p w14:paraId="1814096A" w14:textId="77777777" w:rsidR="0037135A" w:rsidRDefault="003E1235">
            <w:pPr>
              <w:pStyle w:val="TAL"/>
              <w:rPr>
                <w:szCs w:val="22"/>
                <w:lang w:eastAsia="sv-SE"/>
              </w:rPr>
            </w:pPr>
            <w:r>
              <w:rPr>
                <w:b/>
                <w:i/>
                <w:szCs w:val="22"/>
                <w:lang w:eastAsia="sv-SE"/>
              </w:rPr>
              <w:t>zp-CSI-RS-ResourceToAddModList</w:t>
            </w:r>
          </w:p>
          <w:p w14:paraId="53B9E3F9" w14:textId="77777777" w:rsidR="0037135A" w:rsidRDefault="003E123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48732B9D" w14:textId="77777777" w:rsidR="0037135A" w:rsidRDefault="0037135A"/>
    <w:p w14:paraId="055CFADC" w14:textId="77777777" w:rsidR="0037135A" w:rsidRDefault="003E1235">
      <w:pPr>
        <w:pStyle w:val="4"/>
      </w:pPr>
      <w:bookmarkStart w:id="3951" w:name="_Toc46439679"/>
      <w:bookmarkStart w:id="3952" w:name="_Toc46444516"/>
      <w:bookmarkStart w:id="3953" w:name="_Toc46487277"/>
      <w:bookmarkStart w:id="3954" w:name="_Toc52837155"/>
      <w:bookmarkStart w:id="3955" w:name="_Toc52838163"/>
      <w:bookmarkStart w:id="3956" w:name="_Toc53006803"/>
      <w:r>
        <w:t>–</w:t>
      </w:r>
      <w:r>
        <w:tab/>
      </w:r>
      <w:r>
        <w:rPr>
          <w:i/>
        </w:rPr>
        <w:t>PDSCH-ConfigCommon</w:t>
      </w:r>
      <w:bookmarkEnd w:id="3951"/>
      <w:bookmarkEnd w:id="3952"/>
      <w:bookmarkEnd w:id="3953"/>
      <w:bookmarkEnd w:id="3954"/>
      <w:bookmarkEnd w:id="3955"/>
      <w:bookmarkEnd w:id="3956"/>
    </w:p>
    <w:p w14:paraId="5B106EB6" w14:textId="77777777" w:rsidR="0037135A" w:rsidRDefault="003E1235">
      <w:r>
        <w:t xml:space="preserve">The IE </w:t>
      </w:r>
      <w:r>
        <w:rPr>
          <w:i/>
        </w:rPr>
        <w:t>PDSCH-ConfigCommon</w:t>
      </w:r>
      <w:r>
        <w:t xml:space="preserve"> is used to configure cell specific PDSCH parameters.</w:t>
      </w:r>
    </w:p>
    <w:p w14:paraId="20741D14" w14:textId="77777777" w:rsidR="0037135A" w:rsidRDefault="003E1235">
      <w:pPr>
        <w:pStyle w:val="TH"/>
      </w:pPr>
      <w:r>
        <w:rPr>
          <w:i/>
        </w:rPr>
        <w:t>PDSCH-ConfigCommon</w:t>
      </w:r>
      <w:r>
        <w:t xml:space="preserve"> information element</w:t>
      </w:r>
    </w:p>
    <w:p w14:paraId="218C3D64" w14:textId="77777777" w:rsidR="0037135A" w:rsidRDefault="003E1235">
      <w:pPr>
        <w:pStyle w:val="PL"/>
        <w:rPr>
          <w:color w:val="808080"/>
        </w:rPr>
      </w:pPr>
      <w:r>
        <w:rPr>
          <w:color w:val="808080"/>
        </w:rPr>
        <w:t>-- ASN1START</w:t>
      </w:r>
    </w:p>
    <w:p w14:paraId="1C1BF6DA" w14:textId="77777777" w:rsidR="0037135A" w:rsidRDefault="003E1235">
      <w:pPr>
        <w:pStyle w:val="PL"/>
        <w:rPr>
          <w:color w:val="808080"/>
        </w:rPr>
      </w:pPr>
      <w:r>
        <w:rPr>
          <w:color w:val="808080"/>
        </w:rPr>
        <w:t>-- TAG-PDSCH-CONFIGCOMMON-START</w:t>
      </w:r>
    </w:p>
    <w:p w14:paraId="77D9D4A5" w14:textId="77777777" w:rsidR="0037135A" w:rsidRDefault="0037135A">
      <w:pPr>
        <w:pStyle w:val="PL"/>
      </w:pPr>
    </w:p>
    <w:p w14:paraId="7ABFBAC5" w14:textId="77777777" w:rsidR="0037135A" w:rsidRDefault="003E1235">
      <w:pPr>
        <w:pStyle w:val="PL"/>
      </w:pPr>
      <w:r>
        <w:t xml:space="preserve">PDSCH-ConfigCommon ::=                  </w:t>
      </w:r>
      <w:r>
        <w:rPr>
          <w:color w:val="993366"/>
        </w:rPr>
        <w:t>SEQUENCE</w:t>
      </w:r>
      <w:r>
        <w:t xml:space="preserve"> {</w:t>
      </w:r>
    </w:p>
    <w:p w14:paraId="286D0916" w14:textId="77777777" w:rsidR="0037135A" w:rsidRDefault="003E123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A024BA8" w14:textId="77777777" w:rsidR="0037135A" w:rsidRDefault="003E1235">
      <w:pPr>
        <w:pStyle w:val="PL"/>
      </w:pPr>
      <w:r>
        <w:t xml:space="preserve">    ...</w:t>
      </w:r>
    </w:p>
    <w:p w14:paraId="451D74DA" w14:textId="77777777" w:rsidR="0037135A" w:rsidRDefault="003E1235">
      <w:pPr>
        <w:pStyle w:val="PL"/>
      </w:pPr>
      <w:r>
        <w:t>}</w:t>
      </w:r>
    </w:p>
    <w:p w14:paraId="16189CC0" w14:textId="77777777" w:rsidR="0037135A" w:rsidRDefault="0037135A">
      <w:pPr>
        <w:pStyle w:val="PL"/>
      </w:pPr>
    </w:p>
    <w:p w14:paraId="49422527" w14:textId="77777777" w:rsidR="0037135A" w:rsidRDefault="003E1235">
      <w:pPr>
        <w:pStyle w:val="PL"/>
        <w:rPr>
          <w:color w:val="808080"/>
        </w:rPr>
      </w:pPr>
      <w:r>
        <w:rPr>
          <w:color w:val="808080"/>
        </w:rPr>
        <w:t>-- TAG-PDSCH-CONFIGCOMMON-STOP</w:t>
      </w:r>
    </w:p>
    <w:p w14:paraId="099813E0" w14:textId="77777777" w:rsidR="0037135A" w:rsidRDefault="003E1235">
      <w:pPr>
        <w:pStyle w:val="PL"/>
        <w:rPr>
          <w:color w:val="808080"/>
        </w:rPr>
      </w:pPr>
      <w:r>
        <w:rPr>
          <w:color w:val="808080"/>
        </w:rPr>
        <w:t>-- ASN1STOP</w:t>
      </w:r>
    </w:p>
    <w:p w14:paraId="2A3F2F8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9EE31AE" w14:textId="77777777">
        <w:tc>
          <w:tcPr>
            <w:tcW w:w="14173" w:type="dxa"/>
            <w:tcBorders>
              <w:top w:val="single" w:sz="4" w:space="0" w:color="auto"/>
              <w:left w:val="single" w:sz="4" w:space="0" w:color="auto"/>
              <w:bottom w:val="single" w:sz="4" w:space="0" w:color="auto"/>
              <w:right w:val="single" w:sz="4" w:space="0" w:color="auto"/>
            </w:tcBorders>
          </w:tcPr>
          <w:p w14:paraId="550EF587" w14:textId="77777777" w:rsidR="0037135A" w:rsidRDefault="003E1235">
            <w:pPr>
              <w:pStyle w:val="TAH"/>
              <w:rPr>
                <w:szCs w:val="22"/>
                <w:lang w:eastAsia="sv-SE"/>
              </w:rPr>
            </w:pPr>
            <w:r>
              <w:rPr>
                <w:i/>
                <w:szCs w:val="22"/>
                <w:lang w:eastAsia="sv-SE"/>
              </w:rPr>
              <w:t xml:space="preserve">PDSCH-ConfigCommon </w:t>
            </w:r>
            <w:r>
              <w:rPr>
                <w:szCs w:val="22"/>
                <w:lang w:eastAsia="sv-SE"/>
              </w:rPr>
              <w:t>field descriptions</w:t>
            </w:r>
          </w:p>
        </w:tc>
      </w:tr>
      <w:tr w:rsidR="0037135A" w14:paraId="61CA743E" w14:textId="77777777">
        <w:tc>
          <w:tcPr>
            <w:tcW w:w="14173" w:type="dxa"/>
            <w:tcBorders>
              <w:top w:val="single" w:sz="4" w:space="0" w:color="auto"/>
              <w:left w:val="single" w:sz="4" w:space="0" w:color="auto"/>
              <w:bottom w:val="single" w:sz="4" w:space="0" w:color="auto"/>
              <w:right w:val="single" w:sz="4" w:space="0" w:color="auto"/>
            </w:tcBorders>
          </w:tcPr>
          <w:p w14:paraId="01F4C0CC" w14:textId="77777777" w:rsidR="0037135A" w:rsidRDefault="003E1235">
            <w:pPr>
              <w:pStyle w:val="TAL"/>
              <w:rPr>
                <w:szCs w:val="22"/>
                <w:lang w:eastAsia="sv-SE"/>
              </w:rPr>
            </w:pPr>
            <w:r>
              <w:rPr>
                <w:b/>
                <w:i/>
                <w:szCs w:val="22"/>
                <w:lang w:eastAsia="sv-SE"/>
              </w:rPr>
              <w:t>pdsch-TimeDomainAllocationList</w:t>
            </w:r>
          </w:p>
          <w:p w14:paraId="25950AC2" w14:textId="77777777" w:rsidR="0037135A" w:rsidRDefault="003E1235">
            <w:pPr>
              <w:pStyle w:val="TAL"/>
              <w:rPr>
                <w:szCs w:val="22"/>
                <w:lang w:eastAsia="sv-SE"/>
              </w:rPr>
            </w:pPr>
            <w:r>
              <w:rPr>
                <w:szCs w:val="22"/>
                <w:lang w:eastAsia="sv-SE"/>
              </w:rPr>
              <w:t>List of time-domain configurations for timing of DL assignment to DL data (see table 5.1.2.1.1-1 in TS 38.214 [19]).</w:t>
            </w:r>
          </w:p>
        </w:tc>
      </w:tr>
    </w:tbl>
    <w:p w14:paraId="2EDA4F1B" w14:textId="77777777" w:rsidR="0037135A" w:rsidRDefault="0037135A"/>
    <w:p w14:paraId="08199DD2" w14:textId="77777777" w:rsidR="0037135A" w:rsidRDefault="003E1235">
      <w:pPr>
        <w:pStyle w:val="4"/>
      </w:pPr>
      <w:bookmarkStart w:id="3957" w:name="_Toc46439680"/>
      <w:bookmarkStart w:id="3958" w:name="_Toc52838164"/>
      <w:bookmarkStart w:id="3959" w:name="_Toc53006804"/>
      <w:bookmarkStart w:id="3960" w:name="_Toc46444517"/>
      <w:bookmarkStart w:id="3961" w:name="_Toc46487278"/>
      <w:bookmarkStart w:id="3962" w:name="_Toc52837156"/>
      <w:r>
        <w:t>–</w:t>
      </w:r>
      <w:r>
        <w:tab/>
      </w:r>
      <w:r>
        <w:rPr>
          <w:i/>
        </w:rPr>
        <w:t>PDSCH-ServingCellConfig</w:t>
      </w:r>
      <w:bookmarkEnd w:id="3957"/>
      <w:bookmarkEnd w:id="3958"/>
      <w:bookmarkEnd w:id="3959"/>
      <w:bookmarkEnd w:id="3960"/>
      <w:bookmarkEnd w:id="3961"/>
      <w:bookmarkEnd w:id="3962"/>
    </w:p>
    <w:p w14:paraId="59C8410D" w14:textId="77777777" w:rsidR="0037135A" w:rsidRDefault="003E1235">
      <w:r>
        <w:t xml:space="preserve">The IE </w:t>
      </w:r>
      <w:r>
        <w:rPr>
          <w:i/>
        </w:rPr>
        <w:t>PDSCH-ServingCellConfig</w:t>
      </w:r>
      <w:r>
        <w:t xml:space="preserve"> is used to configure UE specific PDSCH parameters that are common across the UE's BWPs of one serving cell.</w:t>
      </w:r>
    </w:p>
    <w:p w14:paraId="72747FAA" w14:textId="77777777" w:rsidR="0037135A" w:rsidRDefault="003E1235">
      <w:pPr>
        <w:pStyle w:val="TH"/>
      </w:pPr>
      <w:r>
        <w:rPr>
          <w:i/>
        </w:rPr>
        <w:t>PDSCH-ServingCellConfig</w:t>
      </w:r>
      <w:r>
        <w:t xml:space="preserve"> information element</w:t>
      </w:r>
    </w:p>
    <w:p w14:paraId="7A5284D4" w14:textId="77777777" w:rsidR="0037135A" w:rsidRDefault="003E1235">
      <w:pPr>
        <w:pStyle w:val="PL"/>
        <w:rPr>
          <w:color w:val="808080"/>
        </w:rPr>
      </w:pPr>
      <w:r>
        <w:rPr>
          <w:color w:val="808080"/>
        </w:rPr>
        <w:t>-- ASN1START</w:t>
      </w:r>
    </w:p>
    <w:p w14:paraId="4ABEC4C2" w14:textId="77777777" w:rsidR="0037135A" w:rsidRDefault="003E1235">
      <w:pPr>
        <w:pStyle w:val="PL"/>
        <w:rPr>
          <w:color w:val="808080"/>
        </w:rPr>
      </w:pPr>
      <w:r>
        <w:rPr>
          <w:color w:val="808080"/>
        </w:rPr>
        <w:t>-- TAG-PDSCH-SERVINGCELLCONFIG-START</w:t>
      </w:r>
    </w:p>
    <w:p w14:paraId="138F172D" w14:textId="77777777" w:rsidR="0037135A" w:rsidRDefault="0037135A">
      <w:pPr>
        <w:pStyle w:val="PL"/>
      </w:pPr>
    </w:p>
    <w:p w14:paraId="7378E4DF" w14:textId="77777777" w:rsidR="0037135A" w:rsidRDefault="003E1235">
      <w:pPr>
        <w:pStyle w:val="PL"/>
      </w:pPr>
      <w:r>
        <w:t xml:space="preserve">PDSCH-ServingCellConfig ::=             </w:t>
      </w:r>
      <w:r>
        <w:rPr>
          <w:color w:val="993366"/>
        </w:rPr>
        <w:t>SEQUENCE</w:t>
      </w:r>
      <w:r>
        <w:t xml:space="preserve"> {</w:t>
      </w:r>
    </w:p>
    <w:p w14:paraId="7FF142CF" w14:textId="77777777" w:rsidR="0037135A" w:rsidRDefault="003E123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659CEC85" w14:textId="77777777" w:rsidR="0037135A" w:rsidRDefault="003E123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02A84C1" w14:textId="77777777" w:rsidR="0037135A" w:rsidRDefault="003E123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0A33C32C" w14:textId="77777777" w:rsidR="0037135A" w:rsidRDefault="003E1235">
      <w:pPr>
        <w:pStyle w:val="PL"/>
        <w:rPr>
          <w:color w:val="808080"/>
        </w:rPr>
      </w:pPr>
      <w:r>
        <w:t xml:space="preserve">    pucch-Cell                              ServCellIndex                                                  </w:t>
      </w:r>
      <w:r>
        <w:rPr>
          <w:color w:val="993366"/>
        </w:rPr>
        <w:t>OPTIONAL</w:t>
      </w:r>
      <w:r>
        <w:t xml:space="preserve">,   </w:t>
      </w:r>
      <w:r>
        <w:rPr>
          <w:color w:val="808080"/>
        </w:rPr>
        <w:t>-- Cond SCellAddOnly</w:t>
      </w:r>
    </w:p>
    <w:p w14:paraId="7ED32767" w14:textId="77777777" w:rsidR="0037135A" w:rsidRDefault="003E1235">
      <w:pPr>
        <w:pStyle w:val="PL"/>
      </w:pPr>
      <w:r>
        <w:t xml:space="preserve">    ...,</w:t>
      </w:r>
    </w:p>
    <w:p w14:paraId="059B9202" w14:textId="77777777" w:rsidR="0037135A" w:rsidRDefault="003E1235">
      <w:pPr>
        <w:pStyle w:val="PL"/>
      </w:pPr>
      <w:r>
        <w:t xml:space="preserve">    [[</w:t>
      </w:r>
    </w:p>
    <w:p w14:paraId="3C3D064E" w14:textId="77777777" w:rsidR="0037135A" w:rsidRDefault="003E123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27C54A" w14:textId="77777777" w:rsidR="0037135A" w:rsidRDefault="003E123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6CC87163" w14:textId="77777777" w:rsidR="0037135A" w:rsidRDefault="003E1235">
      <w:pPr>
        <w:pStyle w:val="PL"/>
      </w:pPr>
      <w:r>
        <w:t xml:space="preserve">    ]],</w:t>
      </w:r>
    </w:p>
    <w:p w14:paraId="60B2C412" w14:textId="77777777" w:rsidR="0037135A" w:rsidRDefault="003E1235">
      <w:pPr>
        <w:pStyle w:val="PL"/>
      </w:pPr>
      <w:r>
        <w:t xml:space="preserve">    [[</w:t>
      </w:r>
    </w:p>
    <w:p w14:paraId="4518CFF7" w14:textId="77777777" w:rsidR="0037135A" w:rsidRDefault="003E123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63EF0002" w14:textId="77777777" w:rsidR="0037135A" w:rsidRDefault="003E1235">
      <w:pPr>
        <w:pStyle w:val="PL"/>
      </w:pPr>
      <w:r>
        <w:t xml:space="preserve">    ]]</w:t>
      </w:r>
    </w:p>
    <w:p w14:paraId="62E03F4A" w14:textId="77777777" w:rsidR="0037135A" w:rsidRDefault="003E1235">
      <w:pPr>
        <w:pStyle w:val="PL"/>
      </w:pPr>
      <w:r>
        <w:t>}</w:t>
      </w:r>
    </w:p>
    <w:p w14:paraId="4FE8EFAB" w14:textId="77777777" w:rsidR="0037135A" w:rsidRDefault="0037135A">
      <w:pPr>
        <w:pStyle w:val="PL"/>
      </w:pPr>
    </w:p>
    <w:p w14:paraId="363F61A4" w14:textId="77777777" w:rsidR="0037135A" w:rsidRDefault="003E1235">
      <w:pPr>
        <w:pStyle w:val="PL"/>
      </w:pPr>
      <w:r>
        <w:t xml:space="preserve">PDSCH-CodeBlockGroupTransmission ::=    </w:t>
      </w:r>
      <w:r>
        <w:rPr>
          <w:color w:val="993366"/>
        </w:rPr>
        <w:t>SEQUENCE</w:t>
      </w:r>
      <w:r>
        <w:t xml:space="preserve"> {</w:t>
      </w:r>
    </w:p>
    <w:p w14:paraId="3891A759" w14:textId="77777777" w:rsidR="0037135A" w:rsidRDefault="003E1235">
      <w:pPr>
        <w:pStyle w:val="PL"/>
      </w:pPr>
      <w:r>
        <w:t xml:space="preserve">    maxCodeBlockGroupsPerTransportBlock     </w:t>
      </w:r>
      <w:r>
        <w:rPr>
          <w:color w:val="993366"/>
        </w:rPr>
        <w:t>ENUMERATED</w:t>
      </w:r>
      <w:r>
        <w:t xml:space="preserve"> {n2, n4, n6, n8},</w:t>
      </w:r>
    </w:p>
    <w:p w14:paraId="46CDC1D8" w14:textId="77777777" w:rsidR="0037135A" w:rsidRDefault="003E1235">
      <w:pPr>
        <w:pStyle w:val="PL"/>
      </w:pPr>
      <w:r>
        <w:t xml:space="preserve">    codeBlockGroupFlushIndicator            </w:t>
      </w:r>
      <w:r>
        <w:rPr>
          <w:color w:val="993366"/>
        </w:rPr>
        <w:t>BOOLEAN</w:t>
      </w:r>
      <w:r>
        <w:t>,</w:t>
      </w:r>
    </w:p>
    <w:p w14:paraId="5E92645E" w14:textId="77777777" w:rsidR="0037135A" w:rsidRDefault="003E1235">
      <w:pPr>
        <w:pStyle w:val="PL"/>
      </w:pPr>
      <w:r>
        <w:t xml:space="preserve">    ...</w:t>
      </w:r>
    </w:p>
    <w:p w14:paraId="31214F61" w14:textId="77777777" w:rsidR="0037135A" w:rsidRDefault="003E1235">
      <w:pPr>
        <w:pStyle w:val="PL"/>
      </w:pPr>
      <w:r>
        <w:t>}</w:t>
      </w:r>
    </w:p>
    <w:p w14:paraId="65EEFEEC" w14:textId="77777777" w:rsidR="0037135A" w:rsidRDefault="0037135A">
      <w:pPr>
        <w:pStyle w:val="PL"/>
      </w:pPr>
    </w:p>
    <w:p w14:paraId="1CB696E7" w14:textId="77777777" w:rsidR="0037135A" w:rsidRDefault="003E123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23C7D65D" w14:textId="77777777" w:rsidR="0037135A" w:rsidRDefault="0037135A">
      <w:pPr>
        <w:pStyle w:val="PL"/>
      </w:pPr>
    </w:p>
    <w:p w14:paraId="44777B56" w14:textId="77777777" w:rsidR="0037135A" w:rsidRDefault="003E1235">
      <w:pPr>
        <w:pStyle w:val="PL"/>
        <w:rPr>
          <w:color w:val="808080"/>
        </w:rPr>
      </w:pPr>
      <w:r>
        <w:rPr>
          <w:color w:val="808080"/>
        </w:rPr>
        <w:t>-- TAG-PDSCH-SERVINGCELLCONFIG-STOP</w:t>
      </w:r>
    </w:p>
    <w:p w14:paraId="36C36C02" w14:textId="77777777" w:rsidR="0037135A" w:rsidRDefault="003E1235">
      <w:pPr>
        <w:pStyle w:val="PL"/>
        <w:rPr>
          <w:color w:val="808080"/>
        </w:rPr>
      </w:pPr>
      <w:r>
        <w:rPr>
          <w:color w:val="808080"/>
        </w:rPr>
        <w:t>-- ASN1STOP</w:t>
      </w:r>
    </w:p>
    <w:p w14:paraId="0213536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2716FD0" w14:textId="77777777">
        <w:tc>
          <w:tcPr>
            <w:tcW w:w="14507" w:type="dxa"/>
            <w:tcBorders>
              <w:top w:val="single" w:sz="4" w:space="0" w:color="auto"/>
              <w:left w:val="single" w:sz="4" w:space="0" w:color="auto"/>
              <w:bottom w:val="single" w:sz="4" w:space="0" w:color="auto"/>
              <w:right w:val="single" w:sz="4" w:space="0" w:color="auto"/>
            </w:tcBorders>
          </w:tcPr>
          <w:p w14:paraId="3A748079" w14:textId="77777777" w:rsidR="0037135A" w:rsidRDefault="003E1235">
            <w:pPr>
              <w:pStyle w:val="TAH"/>
              <w:rPr>
                <w:szCs w:val="22"/>
                <w:lang w:eastAsia="sv-SE"/>
              </w:rPr>
            </w:pPr>
            <w:r>
              <w:rPr>
                <w:i/>
                <w:szCs w:val="22"/>
                <w:lang w:eastAsia="sv-SE"/>
              </w:rPr>
              <w:t xml:space="preserve">PDSCH-CodeBlockGroupTransmission </w:t>
            </w:r>
            <w:r>
              <w:rPr>
                <w:szCs w:val="22"/>
                <w:lang w:eastAsia="sv-SE"/>
              </w:rPr>
              <w:t>field descriptions</w:t>
            </w:r>
          </w:p>
        </w:tc>
      </w:tr>
      <w:tr w:rsidR="0037135A" w14:paraId="72FEE293" w14:textId="77777777">
        <w:tc>
          <w:tcPr>
            <w:tcW w:w="14507" w:type="dxa"/>
            <w:tcBorders>
              <w:top w:val="single" w:sz="4" w:space="0" w:color="auto"/>
              <w:left w:val="single" w:sz="4" w:space="0" w:color="auto"/>
              <w:bottom w:val="single" w:sz="4" w:space="0" w:color="auto"/>
              <w:right w:val="single" w:sz="4" w:space="0" w:color="auto"/>
            </w:tcBorders>
          </w:tcPr>
          <w:p w14:paraId="74DB3E79" w14:textId="77777777" w:rsidR="0037135A" w:rsidRDefault="003E1235">
            <w:pPr>
              <w:pStyle w:val="TAL"/>
              <w:rPr>
                <w:szCs w:val="22"/>
                <w:lang w:eastAsia="sv-SE"/>
              </w:rPr>
            </w:pPr>
            <w:r>
              <w:rPr>
                <w:b/>
                <w:i/>
                <w:szCs w:val="22"/>
                <w:lang w:eastAsia="sv-SE"/>
              </w:rPr>
              <w:t>codeBlockGroupFlushIndicator</w:t>
            </w:r>
          </w:p>
          <w:p w14:paraId="19F8A5D7" w14:textId="77777777" w:rsidR="0037135A" w:rsidRDefault="003E1235">
            <w:pPr>
              <w:pStyle w:val="TAL"/>
              <w:rPr>
                <w:szCs w:val="22"/>
                <w:lang w:eastAsia="sv-SE"/>
              </w:rPr>
            </w:pPr>
            <w:r>
              <w:rPr>
                <w:szCs w:val="22"/>
                <w:lang w:eastAsia="sv-SE"/>
              </w:rPr>
              <w:t>Indicates whether CBGFI for CBG based (re)transmission in DL is enabled (true). (see TS 38.212 [17], clause 7.3.1.2.2).</w:t>
            </w:r>
          </w:p>
        </w:tc>
      </w:tr>
      <w:tr w:rsidR="0037135A" w14:paraId="0429C27A" w14:textId="77777777">
        <w:tc>
          <w:tcPr>
            <w:tcW w:w="14507" w:type="dxa"/>
            <w:tcBorders>
              <w:top w:val="single" w:sz="4" w:space="0" w:color="auto"/>
              <w:left w:val="single" w:sz="4" w:space="0" w:color="auto"/>
              <w:bottom w:val="single" w:sz="4" w:space="0" w:color="auto"/>
              <w:right w:val="single" w:sz="4" w:space="0" w:color="auto"/>
            </w:tcBorders>
          </w:tcPr>
          <w:p w14:paraId="37470775" w14:textId="77777777" w:rsidR="0037135A" w:rsidRDefault="003E1235">
            <w:pPr>
              <w:pStyle w:val="TAL"/>
              <w:rPr>
                <w:szCs w:val="22"/>
                <w:lang w:eastAsia="sv-SE"/>
              </w:rPr>
            </w:pPr>
            <w:r>
              <w:rPr>
                <w:b/>
                <w:i/>
                <w:szCs w:val="22"/>
                <w:lang w:eastAsia="sv-SE"/>
              </w:rPr>
              <w:t>maxCodeBlockGroupsPerTransportBlock</w:t>
            </w:r>
          </w:p>
          <w:p w14:paraId="3AF5D644" w14:textId="77777777" w:rsidR="0037135A" w:rsidRDefault="003E1235">
            <w:pPr>
              <w:pStyle w:val="TAL"/>
              <w:rPr>
                <w:szCs w:val="22"/>
                <w:lang w:eastAsia="sv-SE"/>
              </w:rPr>
            </w:pPr>
            <w:r>
              <w:rPr>
                <w:szCs w:val="22"/>
                <w:lang w:eastAsia="sv-SE"/>
              </w:rPr>
              <w:t>Maximum number of code-block-groups (CBGs) per TB. In case of multiple CW, the maximum CBG is 4 (see TS 38.213 [13], clause 9.1.1).</w:t>
            </w:r>
          </w:p>
        </w:tc>
      </w:tr>
    </w:tbl>
    <w:p w14:paraId="511678A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3165DE4" w14:textId="77777777">
        <w:tc>
          <w:tcPr>
            <w:tcW w:w="14173" w:type="dxa"/>
            <w:tcBorders>
              <w:top w:val="single" w:sz="4" w:space="0" w:color="auto"/>
              <w:left w:val="single" w:sz="4" w:space="0" w:color="auto"/>
              <w:bottom w:val="single" w:sz="4" w:space="0" w:color="auto"/>
              <w:right w:val="single" w:sz="4" w:space="0" w:color="auto"/>
            </w:tcBorders>
          </w:tcPr>
          <w:p w14:paraId="661F1FDD" w14:textId="77777777" w:rsidR="0037135A" w:rsidRDefault="003E1235">
            <w:pPr>
              <w:pStyle w:val="TAH"/>
              <w:rPr>
                <w:szCs w:val="22"/>
                <w:lang w:eastAsia="sv-SE"/>
              </w:rPr>
            </w:pPr>
            <w:r>
              <w:rPr>
                <w:i/>
                <w:szCs w:val="22"/>
                <w:lang w:eastAsia="sv-SE"/>
              </w:rPr>
              <w:t xml:space="preserve">PDSCH-ServingCellConfig </w:t>
            </w:r>
            <w:r>
              <w:rPr>
                <w:szCs w:val="22"/>
                <w:lang w:eastAsia="sv-SE"/>
              </w:rPr>
              <w:t>field descriptions</w:t>
            </w:r>
          </w:p>
        </w:tc>
      </w:tr>
      <w:tr w:rsidR="0037135A" w14:paraId="097EC150" w14:textId="77777777">
        <w:tc>
          <w:tcPr>
            <w:tcW w:w="14173" w:type="dxa"/>
            <w:tcBorders>
              <w:top w:val="single" w:sz="4" w:space="0" w:color="auto"/>
              <w:left w:val="single" w:sz="4" w:space="0" w:color="auto"/>
              <w:bottom w:val="single" w:sz="4" w:space="0" w:color="auto"/>
              <w:right w:val="single" w:sz="4" w:space="0" w:color="auto"/>
            </w:tcBorders>
          </w:tcPr>
          <w:p w14:paraId="1C1CD04B" w14:textId="77777777" w:rsidR="0037135A" w:rsidRDefault="003E1235">
            <w:pPr>
              <w:pStyle w:val="TAL"/>
              <w:rPr>
                <w:szCs w:val="22"/>
                <w:lang w:eastAsia="sv-SE"/>
              </w:rPr>
            </w:pPr>
            <w:r>
              <w:rPr>
                <w:b/>
                <w:i/>
                <w:szCs w:val="22"/>
                <w:lang w:eastAsia="sv-SE"/>
              </w:rPr>
              <w:t>codeBlockGroupTransmission</w:t>
            </w:r>
          </w:p>
          <w:p w14:paraId="186F8645" w14:textId="77777777" w:rsidR="0037135A" w:rsidRDefault="003E1235">
            <w:pPr>
              <w:pStyle w:val="TAL"/>
              <w:rPr>
                <w:szCs w:val="22"/>
                <w:lang w:eastAsia="sv-SE"/>
              </w:rPr>
            </w:pPr>
            <w:r>
              <w:rPr>
                <w:szCs w:val="22"/>
                <w:lang w:eastAsia="sv-SE"/>
              </w:rPr>
              <w:t>Enables and configures code-block-group (CBG) based transmission (see TS 38.213 [13], clause 9.1.1).</w:t>
            </w:r>
          </w:p>
        </w:tc>
      </w:tr>
      <w:tr w:rsidR="0037135A" w14:paraId="2645160A" w14:textId="77777777">
        <w:tc>
          <w:tcPr>
            <w:tcW w:w="14173" w:type="dxa"/>
            <w:tcBorders>
              <w:top w:val="single" w:sz="4" w:space="0" w:color="auto"/>
              <w:left w:val="single" w:sz="4" w:space="0" w:color="auto"/>
              <w:bottom w:val="single" w:sz="4" w:space="0" w:color="auto"/>
              <w:right w:val="single" w:sz="4" w:space="0" w:color="auto"/>
            </w:tcBorders>
          </w:tcPr>
          <w:p w14:paraId="5ECACF09" w14:textId="77777777" w:rsidR="0037135A" w:rsidRDefault="003E1235">
            <w:pPr>
              <w:pStyle w:val="TAL"/>
              <w:rPr>
                <w:b/>
                <w:i/>
                <w:szCs w:val="22"/>
                <w:lang w:eastAsia="sv-SE"/>
              </w:rPr>
            </w:pPr>
            <w:r>
              <w:rPr>
                <w:b/>
                <w:i/>
                <w:szCs w:val="22"/>
                <w:lang w:eastAsia="sv-SE"/>
              </w:rPr>
              <w:t>maxMIMO-Layers</w:t>
            </w:r>
          </w:p>
          <w:p w14:paraId="25757638" w14:textId="77777777" w:rsidR="0037135A" w:rsidRDefault="003E1235">
            <w:pPr>
              <w:pStyle w:val="TAL"/>
              <w:rPr>
                <w:szCs w:val="22"/>
                <w:lang w:eastAsia="sv-SE"/>
              </w:rPr>
            </w:pPr>
            <w:r>
              <w:rPr>
                <w:szCs w:val="22"/>
                <w:lang w:eastAsia="sv-SE"/>
              </w:rPr>
              <w:t>Indicates the maximum number of MIMO layers to be used for PDSCH in all BWPs of this serving cell. (see TS 38.212 [17], clause 5.4.2.1).</w:t>
            </w:r>
          </w:p>
        </w:tc>
      </w:tr>
      <w:tr w:rsidR="0037135A" w14:paraId="73D6CFE3" w14:textId="77777777">
        <w:tc>
          <w:tcPr>
            <w:tcW w:w="14173" w:type="dxa"/>
            <w:tcBorders>
              <w:top w:val="single" w:sz="4" w:space="0" w:color="auto"/>
              <w:left w:val="single" w:sz="4" w:space="0" w:color="auto"/>
              <w:bottom w:val="single" w:sz="4" w:space="0" w:color="auto"/>
              <w:right w:val="single" w:sz="4" w:space="0" w:color="auto"/>
            </w:tcBorders>
          </w:tcPr>
          <w:p w14:paraId="436B535A" w14:textId="77777777" w:rsidR="0037135A" w:rsidRDefault="003E1235">
            <w:pPr>
              <w:pStyle w:val="TAL"/>
              <w:rPr>
                <w:szCs w:val="22"/>
                <w:lang w:eastAsia="sv-SE"/>
              </w:rPr>
            </w:pPr>
            <w:r>
              <w:rPr>
                <w:b/>
                <w:i/>
                <w:szCs w:val="22"/>
                <w:lang w:eastAsia="sv-SE"/>
              </w:rPr>
              <w:t>nrofHARQ-ProcessesForPDSCH</w:t>
            </w:r>
          </w:p>
          <w:p w14:paraId="076975BF" w14:textId="77777777" w:rsidR="0037135A" w:rsidRDefault="003E123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7135A" w14:paraId="3B414C0B" w14:textId="77777777">
        <w:tc>
          <w:tcPr>
            <w:tcW w:w="14173" w:type="dxa"/>
            <w:tcBorders>
              <w:top w:val="single" w:sz="4" w:space="0" w:color="auto"/>
              <w:left w:val="single" w:sz="4" w:space="0" w:color="auto"/>
              <w:bottom w:val="single" w:sz="4" w:space="0" w:color="auto"/>
              <w:right w:val="single" w:sz="4" w:space="0" w:color="auto"/>
            </w:tcBorders>
          </w:tcPr>
          <w:p w14:paraId="12F23DD0" w14:textId="77777777" w:rsidR="0037135A" w:rsidRDefault="003E1235">
            <w:pPr>
              <w:pStyle w:val="TAL"/>
              <w:rPr>
                <w:b/>
                <w:bCs/>
                <w:i/>
                <w:iCs/>
                <w:lang w:eastAsia="zh-CN"/>
              </w:rPr>
            </w:pPr>
            <w:r>
              <w:rPr>
                <w:b/>
                <w:bCs/>
                <w:i/>
                <w:iCs/>
                <w:lang w:eastAsia="zh-CN"/>
              </w:rPr>
              <w:t>pdsch-CodeBlockGroupTransmissionList</w:t>
            </w:r>
          </w:p>
          <w:p w14:paraId="723A2243" w14:textId="77777777" w:rsidR="0037135A" w:rsidRDefault="003E1235">
            <w:pPr>
              <w:pStyle w:val="TAL"/>
              <w:rPr>
                <w:b/>
                <w:i/>
                <w:szCs w:val="22"/>
                <w:lang w:eastAsia="sv-SE"/>
              </w:rPr>
            </w:pPr>
            <w:r>
              <w:rPr>
                <w:szCs w:val="22"/>
                <w:lang w:eastAsia="sv-SE"/>
              </w:rPr>
              <w:t>A list of configurations for up to two simultaneously constructed HARQ-ACK codebooks (see TS 38.213 [13], clause 9.3).</w:t>
            </w:r>
          </w:p>
        </w:tc>
      </w:tr>
      <w:tr w:rsidR="0037135A" w14:paraId="41175803" w14:textId="77777777">
        <w:tc>
          <w:tcPr>
            <w:tcW w:w="14173" w:type="dxa"/>
            <w:tcBorders>
              <w:top w:val="single" w:sz="4" w:space="0" w:color="auto"/>
              <w:left w:val="single" w:sz="4" w:space="0" w:color="auto"/>
              <w:bottom w:val="single" w:sz="4" w:space="0" w:color="auto"/>
              <w:right w:val="single" w:sz="4" w:space="0" w:color="auto"/>
            </w:tcBorders>
          </w:tcPr>
          <w:p w14:paraId="530F0475" w14:textId="77777777" w:rsidR="0037135A" w:rsidRDefault="003E1235">
            <w:pPr>
              <w:pStyle w:val="TAL"/>
              <w:rPr>
                <w:b/>
                <w:i/>
                <w:lang w:eastAsia="sv-SE"/>
              </w:rPr>
            </w:pPr>
            <w:r>
              <w:rPr>
                <w:b/>
                <w:i/>
                <w:lang w:eastAsia="sv-SE"/>
              </w:rPr>
              <w:t>processingType2Enabled</w:t>
            </w:r>
          </w:p>
          <w:p w14:paraId="022ADAC5" w14:textId="77777777" w:rsidR="0037135A" w:rsidRDefault="003E1235">
            <w:pPr>
              <w:pStyle w:val="TAL"/>
              <w:rPr>
                <w:rFonts w:eastAsia="Yu Mincho"/>
                <w:lang w:eastAsia="sv-SE"/>
              </w:rPr>
            </w:pPr>
            <w:r>
              <w:rPr>
                <w:rFonts w:eastAsia="Yu Mincho"/>
                <w:lang w:eastAsia="sv-SE"/>
              </w:rPr>
              <w:t>Enables configuration of advanced processing time capability 2 for PDSCH (see 38.214 [19], clause 5.3).</w:t>
            </w:r>
          </w:p>
        </w:tc>
      </w:tr>
      <w:tr w:rsidR="0037135A" w14:paraId="630ECF9C" w14:textId="77777777">
        <w:tc>
          <w:tcPr>
            <w:tcW w:w="14173" w:type="dxa"/>
            <w:tcBorders>
              <w:top w:val="single" w:sz="4" w:space="0" w:color="auto"/>
              <w:left w:val="single" w:sz="4" w:space="0" w:color="auto"/>
              <w:bottom w:val="single" w:sz="4" w:space="0" w:color="auto"/>
              <w:right w:val="single" w:sz="4" w:space="0" w:color="auto"/>
            </w:tcBorders>
          </w:tcPr>
          <w:p w14:paraId="37983785" w14:textId="77777777" w:rsidR="0037135A" w:rsidRDefault="003E1235">
            <w:pPr>
              <w:pStyle w:val="TAL"/>
              <w:rPr>
                <w:szCs w:val="22"/>
                <w:lang w:eastAsia="sv-SE"/>
              </w:rPr>
            </w:pPr>
            <w:r>
              <w:rPr>
                <w:b/>
                <w:i/>
                <w:szCs w:val="22"/>
                <w:lang w:eastAsia="sv-SE"/>
              </w:rPr>
              <w:t>pucch-Cell</w:t>
            </w:r>
          </w:p>
          <w:p w14:paraId="6596BE48" w14:textId="77777777" w:rsidR="0037135A" w:rsidRDefault="003E123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7135A" w14:paraId="43180B5F" w14:textId="77777777">
        <w:tc>
          <w:tcPr>
            <w:tcW w:w="14173" w:type="dxa"/>
            <w:tcBorders>
              <w:top w:val="single" w:sz="4" w:space="0" w:color="auto"/>
              <w:left w:val="single" w:sz="4" w:space="0" w:color="auto"/>
              <w:bottom w:val="single" w:sz="4" w:space="0" w:color="auto"/>
              <w:right w:val="single" w:sz="4" w:space="0" w:color="auto"/>
            </w:tcBorders>
          </w:tcPr>
          <w:p w14:paraId="4A3F6C63" w14:textId="77777777" w:rsidR="0037135A" w:rsidRDefault="003E1235">
            <w:pPr>
              <w:pStyle w:val="TAL"/>
              <w:rPr>
                <w:szCs w:val="22"/>
                <w:lang w:eastAsia="sv-SE"/>
              </w:rPr>
            </w:pPr>
            <w:r>
              <w:rPr>
                <w:b/>
                <w:i/>
                <w:szCs w:val="22"/>
                <w:lang w:eastAsia="sv-SE"/>
              </w:rPr>
              <w:t>xOverhead</w:t>
            </w:r>
          </w:p>
          <w:p w14:paraId="7E2DEE33" w14:textId="77777777" w:rsidR="0037135A" w:rsidRDefault="003E1235">
            <w:pPr>
              <w:pStyle w:val="TAL"/>
              <w:rPr>
                <w:szCs w:val="22"/>
                <w:lang w:eastAsia="sv-SE"/>
              </w:rPr>
            </w:pPr>
            <w:r>
              <w:rPr>
                <w:szCs w:val="22"/>
                <w:lang w:eastAsia="sv-SE"/>
              </w:rPr>
              <w:t>Accounts for overhead from CSI-RS, CORESET, etc. If the field is absent, the UE applies value xOh0 (see TS 38.214 [19], clause 5.1.3.2).</w:t>
            </w:r>
          </w:p>
        </w:tc>
      </w:tr>
    </w:tbl>
    <w:p w14:paraId="0C79044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0E6F8821" w14:textId="77777777">
        <w:tc>
          <w:tcPr>
            <w:tcW w:w="4027" w:type="dxa"/>
            <w:tcBorders>
              <w:top w:val="single" w:sz="4" w:space="0" w:color="auto"/>
              <w:left w:val="single" w:sz="4" w:space="0" w:color="auto"/>
              <w:bottom w:val="single" w:sz="4" w:space="0" w:color="auto"/>
              <w:right w:val="single" w:sz="4" w:space="0" w:color="auto"/>
            </w:tcBorders>
          </w:tcPr>
          <w:p w14:paraId="19A58CDB"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197377" w14:textId="77777777" w:rsidR="0037135A" w:rsidRDefault="003E1235">
            <w:pPr>
              <w:pStyle w:val="TAH"/>
              <w:rPr>
                <w:lang w:eastAsia="sv-SE"/>
              </w:rPr>
            </w:pPr>
            <w:r>
              <w:rPr>
                <w:lang w:eastAsia="sv-SE"/>
              </w:rPr>
              <w:t>Explanation</w:t>
            </w:r>
          </w:p>
        </w:tc>
      </w:tr>
      <w:tr w:rsidR="0037135A" w14:paraId="76461AD1" w14:textId="77777777">
        <w:tc>
          <w:tcPr>
            <w:tcW w:w="4027" w:type="dxa"/>
            <w:tcBorders>
              <w:top w:val="single" w:sz="4" w:space="0" w:color="auto"/>
              <w:left w:val="single" w:sz="4" w:space="0" w:color="auto"/>
              <w:bottom w:val="single" w:sz="4" w:space="0" w:color="auto"/>
              <w:right w:val="single" w:sz="4" w:space="0" w:color="auto"/>
            </w:tcBorders>
          </w:tcPr>
          <w:p w14:paraId="67C6230B" w14:textId="77777777" w:rsidR="0037135A" w:rsidRDefault="003E123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373B3AA8" w14:textId="77777777" w:rsidR="0037135A" w:rsidRDefault="003E123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A7FB151" w14:textId="77777777" w:rsidR="0037135A" w:rsidRDefault="0037135A"/>
    <w:p w14:paraId="0FC27820" w14:textId="77777777" w:rsidR="0037135A" w:rsidRDefault="003E1235">
      <w:pPr>
        <w:pStyle w:val="4"/>
      </w:pPr>
      <w:bookmarkStart w:id="3963" w:name="_Toc46444518"/>
      <w:bookmarkStart w:id="3964" w:name="_Toc46439681"/>
      <w:bookmarkStart w:id="3965" w:name="_Toc52837157"/>
      <w:bookmarkStart w:id="3966" w:name="_Toc52838165"/>
      <w:bookmarkStart w:id="3967" w:name="_Toc53006805"/>
      <w:bookmarkStart w:id="3968" w:name="_Toc46487279"/>
      <w:r>
        <w:t>–</w:t>
      </w:r>
      <w:r>
        <w:tab/>
      </w:r>
      <w:r>
        <w:rPr>
          <w:i/>
        </w:rPr>
        <w:t>PDSCH-TimeDomainResourceAllocationList</w:t>
      </w:r>
      <w:bookmarkEnd w:id="3963"/>
      <w:bookmarkEnd w:id="3964"/>
      <w:bookmarkEnd w:id="3965"/>
      <w:bookmarkEnd w:id="3966"/>
      <w:bookmarkEnd w:id="3967"/>
      <w:bookmarkEnd w:id="3968"/>
    </w:p>
    <w:p w14:paraId="3287154E" w14:textId="77777777" w:rsidR="0037135A" w:rsidRDefault="003E123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349153A" w14:textId="77777777" w:rsidR="0037135A" w:rsidRDefault="003E1235">
      <w:pPr>
        <w:pStyle w:val="TH"/>
      </w:pPr>
      <w:r>
        <w:rPr>
          <w:i/>
        </w:rPr>
        <w:t>PDSCH-TimeDomainResourceAllocationList</w:t>
      </w:r>
      <w:r>
        <w:t xml:space="preserve"> information element</w:t>
      </w:r>
    </w:p>
    <w:p w14:paraId="25BFF4EA" w14:textId="77777777" w:rsidR="0037135A" w:rsidRDefault="003E1235">
      <w:pPr>
        <w:pStyle w:val="PL"/>
        <w:rPr>
          <w:color w:val="808080"/>
        </w:rPr>
      </w:pPr>
      <w:r>
        <w:rPr>
          <w:color w:val="808080"/>
        </w:rPr>
        <w:t>-- ASN1START</w:t>
      </w:r>
    </w:p>
    <w:p w14:paraId="50237A3E" w14:textId="77777777" w:rsidR="0037135A" w:rsidRDefault="003E1235">
      <w:pPr>
        <w:pStyle w:val="PL"/>
        <w:rPr>
          <w:color w:val="808080"/>
        </w:rPr>
      </w:pPr>
      <w:r>
        <w:rPr>
          <w:color w:val="808080"/>
        </w:rPr>
        <w:t>-- TAG-PDSCH-TIMEDOMAINRESOURCEALLOCATIONLIST-START</w:t>
      </w:r>
    </w:p>
    <w:p w14:paraId="7C158711" w14:textId="77777777" w:rsidR="0037135A" w:rsidRDefault="0037135A">
      <w:pPr>
        <w:pStyle w:val="PL"/>
      </w:pPr>
    </w:p>
    <w:p w14:paraId="60EBA29E" w14:textId="77777777" w:rsidR="0037135A" w:rsidRDefault="0037135A">
      <w:pPr>
        <w:pStyle w:val="PL"/>
      </w:pPr>
    </w:p>
    <w:p w14:paraId="4ACA6296" w14:textId="77777777" w:rsidR="0037135A" w:rsidRDefault="003E123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5134F081" w14:textId="77777777" w:rsidR="0037135A" w:rsidRDefault="0037135A">
      <w:pPr>
        <w:pStyle w:val="PL"/>
      </w:pPr>
    </w:p>
    <w:p w14:paraId="76FB60CC" w14:textId="77777777" w:rsidR="0037135A" w:rsidRDefault="003E1235">
      <w:pPr>
        <w:pStyle w:val="PL"/>
      </w:pPr>
      <w:r>
        <w:t xml:space="preserve">PDSCH-TimeDomainResourceAllocation ::=   </w:t>
      </w:r>
      <w:r>
        <w:rPr>
          <w:color w:val="993366"/>
        </w:rPr>
        <w:t>SEQUENCE</w:t>
      </w:r>
      <w:r>
        <w:t xml:space="preserve"> {</w:t>
      </w:r>
    </w:p>
    <w:p w14:paraId="24BD6D71" w14:textId="77777777" w:rsidR="0037135A" w:rsidRDefault="003E123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21C614B" w14:textId="77777777" w:rsidR="0037135A" w:rsidRDefault="003E1235">
      <w:pPr>
        <w:pStyle w:val="PL"/>
      </w:pPr>
      <w:r>
        <w:t xml:space="preserve">    mappingType                             </w:t>
      </w:r>
      <w:r>
        <w:rPr>
          <w:color w:val="993366"/>
        </w:rPr>
        <w:t>ENUMERATED</w:t>
      </w:r>
      <w:r>
        <w:t xml:space="preserve"> {typeA, typeB},</w:t>
      </w:r>
    </w:p>
    <w:p w14:paraId="65CD3A88" w14:textId="77777777" w:rsidR="0037135A" w:rsidRDefault="003E1235">
      <w:pPr>
        <w:pStyle w:val="PL"/>
      </w:pPr>
      <w:r>
        <w:t xml:space="preserve">    startSymbolAndLength                    </w:t>
      </w:r>
      <w:r>
        <w:rPr>
          <w:color w:val="993366"/>
        </w:rPr>
        <w:t>INTEGER</w:t>
      </w:r>
      <w:r>
        <w:t xml:space="preserve"> (0..127)</w:t>
      </w:r>
    </w:p>
    <w:p w14:paraId="0D4B6DC4" w14:textId="77777777" w:rsidR="0037135A" w:rsidRDefault="003E1235">
      <w:pPr>
        <w:pStyle w:val="PL"/>
      </w:pPr>
      <w:r>
        <w:t>}</w:t>
      </w:r>
    </w:p>
    <w:p w14:paraId="21BEC36F" w14:textId="77777777" w:rsidR="0037135A" w:rsidRDefault="0037135A">
      <w:pPr>
        <w:pStyle w:val="PL"/>
      </w:pPr>
    </w:p>
    <w:p w14:paraId="2E5C3AE3" w14:textId="77777777" w:rsidR="0037135A" w:rsidRDefault="003E123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234BEDD5" w14:textId="77777777" w:rsidR="0037135A" w:rsidRDefault="0037135A">
      <w:pPr>
        <w:pStyle w:val="PL"/>
      </w:pPr>
    </w:p>
    <w:p w14:paraId="32EFD647" w14:textId="77777777" w:rsidR="0037135A" w:rsidRDefault="003E1235">
      <w:pPr>
        <w:pStyle w:val="PL"/>
      </w:pPr>
      <w:r>
        <w:t xml:space="preserve">PDSCH-TimeDomainResourceAllocation-r16 ::=  </w:t>
      </w:r>
      <w:r>
        <w:rPr>
          <w:color w:val="993366"/>
        </w:rPr>
        <w:t>SEQUENCE</w:t>
      </w:r>
      <w:r>
        <w:t xml:space="preserve"> {</w:t>
      </w:r>
    </w:p>
    <w:p w14:paraId="35FC29BA" w14:textId="77777777" w:rsidR="0037135A" w:rsidRDefault="003E123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25D9866F" w14:textId="77777777" w:rsidR="0037135A" w:rsidRDefault="003E1235">
      <w:pPr>
        <w:pStyle w:val="PL"/>
      </w:pPr>
      <w:r>
        <w:t xml:space="preserve">    mappingType-r16                            </w:t>
      </w:r>
      <w:r>
        <w:rPr>
          <w:color w:val="993366"/>
        </w:rPr>
        <w:t>ENUMERATED</w:t>
      </w:r>
      <w:r>
        <w:t xml:space="preserve"> {typeA, typeB},</w:t>
      </w:r>
    </w:p>
    <w:p w14:paraId="25071D34" w14:textId="77777777" w:rsidR="0037135A" w:rsidRDefault="003E1235">
      <w:pPr>
        <w:pStyle w:val="PL"/>
      </w:pPr>
      <w:r>
        <w:t xml:space="preserve">    startSymbolAndLength-r16                   </w:t>
      </w:r>
      <w:r>
        <w:rPr>
          <w:color w:val="993366"/>
        </w:rPr>
        <w:t>INTEGER</w:t>
      </w:r>
      <w:r>
        <w:t xml:space="preserve"> (0..127),</w:t>
      </w:r>
    </w:p>
    <w:p w14:paraId="1CF8154E" w14:textId="77777777" w:rsidR="0037135A" w:rsidRDefault="003E123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74561AC3" w14:textId="77777777" w:rsidR="0037135A" w:rsidRDefault="003E1235">
      <w:pPr>
        <w:pStyle w:val="PL"/>
      </w:pPr>
      <w:r>
        <w:t xml:space="preserve">    ...</w:t>
      </w:r>
    </w:p>
    <w:p w14:paraId="264DAB58" w14:textId="77777777" w:rsidR="0037135A" w:rsidRDefault="003E1235">
      <w:pPr>
        <w:pStyle w:val="PL"/>
      </w:pPr>
      <w:r>
        <w:t>}</w:t>
      </w:r>
    </w:p>
    <w:p w14:paraId="0CB3163B" w14:textId="77777777" w:rsidR="0037135A" w:rsidRDefault="0037135A">
      <w:pPr>
        <w:pStyle w:val="PL"/>
      </w:pPr>
    </w:p>
    <w:p w14:paraId="4D687EF2" w14:textId="77777777" w:rsidR="0037135A" w:rsidRDefault="003E1235">
      <w:pPr>
        <w:pStyle w:val="PL"/>
        <w:rPr>
          <w:color w:val="808080"/>
        </w:rPr>
      </w:pPr>
      <w:r>
        <w:rPr>
          <w:color w:val="808080"/>
        </w:rPr>
        <w:t>-- TAG-PDSCH-TIMEDOMAINRESOURCEALLOCATIONLIST-STOP</w:t>
      </w:r>
    </w:p>
    <w:p w14:paraId="3CDAD584" w14:textId="77777777" w:rsidR="0037135A" w:rsidRDefault="003E1235">
      <w:pPr>
        <w:pStyle w:val="PL"/>
        <w:rPr>
          <w:color w:val="808080"/>
        </w:rPr>
      </w:pPr>
      <w:r>
        <w:rPr>
          <w:color w:val="808080"/>
        </w:rPr>
        <w:t>-- ASN1STOP</w:t>
      </w:r>
    </w:p>
    <w:p w14:paraId="323E0D5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9D1EFD8" w14:textId="77777777">
        <w:tc>
          <w:tcPr>
            <w:tcW w:w="14173" w:type="dxa"/>
            <w:tcBorders>
              <w:top w:val="single" w:sz="4" w:space="0" w:color="auto"/>
              <w:left w:val="single" w:sz="4" w:space="0" w:color="auto"/>
              <w:bottom w:val="single" w:sz="4" w:space="0" w:color="auto"/>
              <w:right w:val="single" w:sz="4" w:space="0" w:color="auto"/>
            </w:tcBorders>
          </w:tcPr>
          <w:p w14:paraId="11934530" w14:textId="77777777" w:rsidR="0037135A" w:rsidRDefault="003E1235">
            <w:pPr>
              <w:pStyle w:val="TAH"/>
              <w:rPr>
                <w:szCs w:val="22"/>
                <w:lang w:eastAsia="sv-SE"/>
              </w:rPr>
            </w:pPr>
            <w:r>
              <w:rPr>
                <w:i/>
                <w:szCs w:val="22"/>
                <w:lang w:eastAsia="sv-SE"/>
              </w:rPr>
              <w:t xml:space="preserve">PDSCH-TimeDomainResourceAllocation </w:t>
            </w:r>
            <w:r>
              <w:rPr>
                <w:szCs w:val="22"/>
                <w:lang w:eastAsia="sv-SE"/>
              </w:rPr>
              <w:t>field descriptions</w:t>
            </w:r>
          </w:p>
        </w:tc>
      </w:tr>
      <w:tr w:rsidR="0037135A" w14:paraId="3C1E78BF" w14:textId="77777777">
        <w:tc>
          <w:tcPr>
            <w:tcW w:w="14173" w:type="dxa"/>
            <w:tcBorders>
              <w:top w:val="single" w:sz="4" w:space="0" w:color="auto"/>
              <w:left w:val="single" w:sz="4" w:space="0" w:color="auto"/>
              <w:bottom w:val="single" w:sz="4" w:space="0" w:color="auto"/>
              <w:right w:val="single" w:sz="4" w:space="0" w:color="auto"/>
            </w:tcBorders>
          </w:tcPr>
          <w:p w14:paraId="65EB0E27" w14:textId="77777777" w:rsidR="0037135A" w:rsidRDefault="003E1235">
            <w:pPr>
              <w:pStyle w:val="TAL"/>
              <w:rPr>
                <w:szCs w:val="22"/>
                <w:lang w:eastAsia="sv-SE"/>
              </w:rPr>
            </w:pPr>
            <w:r>
              <w:rPr>
                <w:b/>
                <w:i/>
                <w:szCs w:val="22"/>
                <w:lang w:eastAsia="sv-SE"/>
              </w:rPr>
              <w:t>k0</w:t>
            </w:r>
          </w:p>
          <w:p w14:paraId="058AE276" w14:textId="77777777" w:rsidR="0037135A" w:rsidRDefault="003E1235">
            <w:pPr>
              <w:pStyle w:val="TAL"/>
              <w:rPr>
                <w:szCs w:val="22"/>
                <w:lang w:eastAsia="sv-SE"/>
              </w:rPr>
            </w:pPr>
            <w:r>
              <w:rPr>
                <w:szCs w:val="22"/>
                <w:lang w:eastAsia="sv-SE"/>
              </w:rPr>
              <w:t>Slot offset between DCI and its scheduled PDSCH (see TS 38.214 [19], clause 5.1.2.1) When the field is absent the UE applies the value 0.</w:t>
            </w:r>
          </w:p>
        </w:tc>
      </w:tr>
      <w:tr w:rsidR="0037135A" w14:paraId="52235FA9" w14:textId="77777777">
        <w:tc>
          <w:tcPr>
            <w:tcW w:w="14173" w:type="dxa"/>
            <w:tcBorders>
              <w:top w:val="single" w:sz="4" w:space="0" w:color="auto"/>
              <w:left w:val="single" w:sz="4" w:space="0" w:color="auto"/>
              <w:bottom w:val="single" w:sz="4" w:space="0" w:color="auto"/>
              <w:right w:val="single" w:sz="4" w:space="0" w:color="auto"/>
            </w:tcBorders>
          </w:tcPr>
          <w:p w14:paraId="780B13D8" w14:textId="77777777" w:rsidR="0037135A" w:rsidRDefault="003E1235">
            <w:pPr>
              <w:pStyle w:val="TAL"/>
              <w:rPr>
                <w:szCs w:val="22"/>
                <w:lang w:eastAsia="sv-SE"/>
              </w:rPr>
            </w:pPr>
            <w:r>
              <w:rPr>
                <w:b/>
                <w:i/>
                <w:szCs w:val="22"/>
                <w:lang w:eastAsia="sv-SE"/>
              </w:rPr>
              <w:t>mappingType</w:t>
            </w:r>
          </w:p>
          <w:p w14:paraId="5C054B37" w14:textId="77777777" w:rsidR="0037135A" w:rsidRDefault="003E1235">
            <w:pPr>
              <w:pStyle w:val="TAL"/>
              <w:rPr>
                <w:szCs w:val="22"/>
                <w:lang w:eastAsia="sv-SE"/>
              </w:rPr>
            </w:pPr>
            <w:r>
              <w:rPr>
                <w:szCs w:val="22"/>
                <w:lang w:eastAsia="sv-SE"/>
              </w:rPr>
              <w:t>PDSCH mapping type. (see TS 38.214 [19], clause 5.3).</w:t>
            </w:r>
          </w:p>
        </w:tc>
      </w:tr>
      <w:tr w:rsidR="0037135A" w14:paraId="78F4F5A0" w14:textId="77777777">
        <w:tc>
          <w:tcPr>
            <w:tcW w:w="14173" w:type="dxa"/>
            <w:tcBorders>
              <w:top w:val="single" w:sz="4" w:space="0" w:color="auto"/>
              <w:left w:val="single" w:sz="4" w:space="0" w:color="auto"/>
              <w:bottom w:val="single" w:sz="4" w:space="0" w:color="auto"/>
              <w:right w:val="single" w:sz="4" w:space="0" w:color="auto"/>
            </w:tcBorders>
          </w:tcPr>
          <w:p w14:paraId="3219B8B4" w14:textId="77777777" w:rsidR="0037135A" w:rsidRDefault="003E1235">
            <w:pPr>
              <w:pStyle w:val="TAL"/>
              <w:rPr>
                <w:b/>
                <w:i/>
                <w:szCs w:val="22"/>
                <w:lang w:eastAsia="sv-SE"/>
              </w:rPr>
            </w:pPr>
            <w:r>
              <w:rPr>
                <w:b/>
                <w:i/>
                <w:szCs w:val="22"/>
                <w:lang w:eastAsia="sv-SE"/>
              </w:rPr>
              <w:t>repetitionNumber</w:t>
            </w:r>
          </w:p>
          <w:p w14:paraId="1FCF90DB" w14:textId="77777777" w:rsidR="0037135A" w:rsidRDefault="003E1235">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37135A" w14:paraId="167E94DA" w14:textId="77777777">
        <w:tc>
          <w:tcPr>
            <w:tcW w:w="14173" w:type="dxa"/>
            <w:tcBorders>
              <w:top w:val="single" w:sz="4" w:space="0" w:color="auto"/>
              <w:left w:val="single" w:sz="4" w:space="0" w:color="auto"/>
              <w:bottom w:val="single" w:sz="4" w:space="0" w:color="auto"/>
              <w:right w:val="single" w:sz="4" w:space="0" w:color="auto"/>
            </w:tcBorders>
          </w:tcPr>
          <w:p w14:paraId="687FF3AF" w14:textId="77777777" w:rsidR="0037135A" w:rsidRDefault="003E1235">
            <w:pPr>
              <w:pStyle w:val="TAL"/>
              <w:rPr>
                <w:szCs w:val="22"/>
                <w:lang w:eastAsia="sv-SE"/>
              </w:rPr>
            </w:pPr>
            <w:r>
              <w:rPr>
                <w:b/>
                <w:i/>
                <w:szCs w:val="22"/>
                <w:lang w:eastAsia="sv-SE"/>
              </w:rPr>
              <w:t>startSymbolAndLength</w:t>
            </w:r>
          </w:p>
          <w:p w14:paraId="0FB46475" w14:textId="77777777" w:rsidR="0037135A" w:rsidRDefault="003E123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121397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1D4C869A" w14:textId="77777777">
        <w:tc>
          <w:tcPr>
            <w:tcW w:w="4027" w:type="dxa"/>
            <w:tcBorders>
              <w:top w:val="single" w:sz="4" w:space="0" w:color="auto"/>
              <w:left w:val="single" w:sz="4" w:space="0" w:color="auto"/>
              <w:bottom w:val="single" w:sz="4" w:space="0" w:color="auto"/>
              <w:right w:val="single" w:sz="4" w:space="0" w:color="auto"/>
            </w:tcBorders>
          </w:tcPr>
          <w:p w14:paraId="42A5CAD7" w14:textId="77777777" w:rsidR="0037135A" w:rsidRDefault="003E123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D6380AE" w14:textId="77777777" w:rsidR="0037135A" w:rsidRDefault="003E1235">
            <w:pPr>
              <w:keepNext/>
              <w:keepLines/>
              <w:spacing w:after="0"/>
              <w:jc w:val="center"/>
              <w:rPr>
                <w:rFonts w:ascii="Arial" w:hAnsi="Arial"/>
                <w:b/>
                <w:sz w:val="18"/>
                <w:lang w:eastAsia="sv-SE"/>
              </w:rPr>
            </w:pPr>
            <w:r>
              <w:rPr>
                <w:rFonts w:ascii="Arial" w:hAnsi="Arial"/>
                <w:b/>
                <w:sz w:val="18"/>
                <w:lang w:eastAsia="sv-SE"/>
              </w:rPr>
              <w:t>Explanation</w:t>
            </w:r>
          </w:p>
        </w:tc>
      </w:tr>
      <w:tr w:rsidR="0037135A" w14:paraId="7FF87223" w14:textId="77777777">
        <w:tc>
          <w:tcPr>
            <w:tcW w:w="4027" w:type="dxa"/>
            <w:tcBorders>
              <w:top w:val="single" w:sz="4" w:space="0" w:color="auto"/>
              <w:left w:val="single" w:sz="4" w:space="0" w:color="auto"/>
              <w:bottom w:val="single" w:sz="4" w:space="0" w:color="auto"/>
              <w:right w:val="single" w:sz="4" w:space="0" w:color="auto"/>
            </w:tcBorders>
          </w:tcPr>
          <w:p w14:paraId="1BD4914C" w14:textId="77777777" w:rsidR="0037135A" w:rsidRDefault="003E123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44D6D1CC"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003B5A00"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793F9522" w14:textId="77777777" w:rsidR="0037135A" w:rsidRDefault="0037135A"/>
    <w:p w14:paraId="174941A6" w14:textId="77777777" w:rsidR="0037135A" w:rsidRDefault="003E1235">
      <w:pPr>
        <w:pStyle w:val="4"/>
      </w:pPr>
      <w:bookmarkStart w:id="3969" w:name="_Toc53006806"/>
      <w:bookmarkStart w:id="3970" w:name="_Toc46439682"/>
      <w:bookmarkStart w:id="3971" w:name="_Toc46487280"/>
      <w:bookmarkStart w:id="3972" w:name="_Toc52838166"/>
      <w:bookmarkStart w:id="3973" w:name="_Toc46444519"/>
      <w:bookmarkStart w:id="3974" w:name="_Toc52837158"/>
      <w:r>
        <w:t>–</w:t>
      </w:r>
      <w:r>
        <w:tab/>
      </w:r>
      <w:r>
        <w:rPr>
          <w:i/>
        </w:rPr>
        <w:t>PHR-Config</w:t>
      </w:r>
      <w:bookmarkEnd w:id="3969"/>
      <w:bookmarkEnd w:id="3970"/>
      <w:bookmarkEnd w:id="3971"/>
      <w:bookmarkEnd w:id="3972"/>
      <w:bookmarkEnd w:id="3973"/>
      <w:bookmarkEnd w:id="3974"/>
    </w:p>
    <w:p w14:paraId="7068405D" w14:textId="77777777" w:rsidR="0037135A" w:rsidRDefault="003E1235">
      <w:r>
        <w:t xml:space="preserve">The IE </w:t>
      </w:r>
      <w:r>
        <w:rPr>
          <w:i/>
        </w:rPr>
        <w:t>PHR-Config</w:t>
      </w:r>
      <w:r>
        <w:t xml:space="preserve"> is used to configure parameters for power headroom reporting.</w:t>
      </w:r>
    </w:p>
    <w:p w14:paraId="6A7A1F6D" w14:textId="77777777" w:rsidR="0037135A" w:rsidRDefault="003E1235">
      <w:pPr>
        <w:pStyle w:val="TH"/>
      </w:pPr>
      <w:r>
        <w:rPr>
          <w:i/>
        </w:rPr>
        <w:t>PHR-Config</w:t>
      </w:r>
      <w:r>
        <w:t xml:space="preserve"> information element</w:t>
      </w:r>
    </w:p>
    <w:p w14:paraId="6A148B50" w14:textId="77777777" w:rsidR="0037135A" w:rsidRDefault="003E1235">
      <w:pPr>
        <w:pStyle w:val="PL"/>
        <w:rPr>
          <w:color w:val="808080"/>
        </w:rPr>
      </w:pPr>
      <w:r>
        <w:rPr>
          <w:color w:val="808080"/>
        </w:rPr>
        <w:t>-- ASN1START</w:t>
      </w:r>
    </w:p>
    <w:p w14:paraId="3131596D" w14:textId="77777777" w:rsidR="0037135A" w:rsidRDefault="003E1235">
      <w:pPr>
        <w:pStyle w:val="PL"/>
        <w:rPr>
          <w:color w:val="808080"/>
        </w:rPr>
      </w:pPr>
      <w:r>
        <w:rPr>
          <w:color w:val="808080"/>
        </w:rPr>
        <w:t>-- TAG-PHR-CONFIG-START</w:t>
      </w:r>
    </w:p>
    <w:p w14:paraId="4D406A83" w14:textId="77777777" w:rsidR="0037135A" w:rsidRDefault="0037135A">
      <w:pPr>
        <w:pStyle w:val="PL"/>
      </w:pPr>
    </w:p>
    <w:p w14:paraId="3B42FB1B" w14:textId="77777777" w:rsidR="0037135A" w:rsidRDefault="003E1235">
      <w:pPr>
        <w:pStyle w:val="PL"/>
      </w:pPr>
      <w:r>
        <w:t xml:space="preserve">PHR-Config ::=                      </w:t>
      </w:r>
      <w:r>
        <w:rPr>
          <w:color w:val="993366"/>
        </w:rPr>
        <w:t>SEQUENCE</w:t>
      </w:r>
      <w:r>
        <w:t xml:space="preserve"> {</w:t>
      </w:r>
    </w:p>
    <w:p w14:paraId="13A81AA5" w14:textId="77777777" w:rsidR="0037135A" w:rsidRDefault="003E1235">
      <w:pPr>
        <w:pStyle w:val="PL"/>
      </w:pPr>
      <w:r>
        <w:t xml:space="preserve">    phr-PeriodicTimer                   </w:t>
      </w:r>
      <w:r>
        <w:rPr>
          <w:color w:val="993366"/>
        </w:rPr>
        <w:t>ENUMERATED</w:t>
      </w:r>
      <w:r>
        <w:t xml:space="preserve"> {sf10, sf20, sf50, sf100, sf200,sf500, sf1000, infinity},</w:t>
      </w:r>
    </w:p>
    <w:p w14:paraId="3312EBA2" w14:textId="77777777" w:rsidR="0037135A" w:rsidRDefault="003E1235">
      <w:pPr>
        <w:pStyle w:val="PL"/>
      </w:pPr>
      <w:r>
        <w:t xml:space="preserve">    phr-ProhibitTimer                   </w:t>
      </w:r>
      <w:r>
        <w:rPr>
          <w:color w:val="993366"/>
        </w:rPr>
        <w:t>ENUMERATED</w:t>
      </w:r>
      <w:r>
        <w:t xml:space="preserve"> {sf0, sf10, sf20, sf50, sf100,sf200, sf500, sf1000},</w:t>
      </w:r>
    </w:p>
    <w:p w14:paraId="77E66876" w14:textId="77777777" w:rsidR="0037135A" w:rsidRDefault="003E1235">
      <w:pPr>
        <w:pStyle w:val="PL"/>
      </w:pPr>
      <w:r>
        <w:t xml:space="preserve">    phr-Tx-PowerFactorChange            </w:t>
      </w:r>
      <w:r>
        <w:rPr>
          <w:color w:val="993366"/>
        </w:rPr>
        <w:t>ENUMERATED</w:t>
      </w:r>
      <w:r>
        <w:t xml:space="preserve"> {dB1, dB3, dB6, infinity},</w:t>
      </w:r>
    </w:p>
    <w:p w14:paraId="5D426310" w14:textId="77777777" w:rsidR="0037135A" w:rsidRDefault="003E1235">
      <w:pPr>
        <w:pStyle w:val="PL"/>
      </w:pPr>
      <w:r>
        <w:t xml:space="preserve">    multiplePHR                         </w:t>
      </w:r>
      <w:r>
        <w:rPr>
          <w:color w:val="993366"/>
        </w:rPr>
        <w:t>BOOLEAN</w:t>
      </w:r>
      <w:r>
        <w:t>,</w:t>
      </w:r>
    </w:p>
    <w:p w14:paraId="56DF41BD" w14:textId="77777777" w:rsidR="0037135A" w:rsidRDefault="003E1235">
      <w:pPr>
        <w:pStyle w:val="PL"/>
      </w:pPr>
      <w:r>
        <w:t xml:space="preserve">    dummy                               </w:t>
      </w:r>
      <w:r>
        <w:rPr>
          <w:color w:val="993366"/>
        </w:rPr>
        <w:t>BOOLEAN</w:t>
      </w:r>
      <w:r>
        <w:t>,</w:t>
      </w:r>
    </w:p>
    <w:p w14:paraId="4DE9E333" w14:textId="77777777" w:rsidR="0037135A" w:rsidRDefault="003E1235">
      <w:pPr>
        <w:pStyle w:val="PL"/>
      </w:pPr>
      <w:r>
        <w:t xml:space="preserve">    phr-Type2OtherCell                  </w:t>
      </w:r>
      <w:r>
        <w:rPr>
          <w:color w:val="993366"/>
        </w:rPr>
        <w:t>BOOLEAN</w:t>
      </w:r>
      <w:r>
        <w:t>,</w:t>
      </w:r>
    </w:p>
    <w:p w14:paraId="20BDF8D1" w14:textId="77777777" w:rsidR="0037135A" w:rsidRDefault="003E1235">
      <w:pPr>
        <w:pStyle w:val="PL"/>
      </w:pPr>
      <w:r>
        <w:t xml:space="preserve">    phr-ModeOtherCG                     </w:t>
      </w:r>
      <w:r>
        <w:rPr>
          <w:color w:val="993366"/>
        </w:rPr>
        <w:t>ENUMERATED</w:t>
      </w:r>
      <w:r>
        <w:t xml:space="preserve"> {real, virtual},</w:t>
      </w:r>
    </w:p>
    <w:p w14:paraId="32FF22DF" w14:textId="77777777" w:rsidR="0037135A" w:rsidRDefault="003E1235">
      <w:pPr>
        <w:pStyle w:val="PL"/>
      </w:pPr>
      <w:r>
        <w:t xml:space="preserve">    ...,</w:t>
      </w:r>
    </w:p>
    <w:p w14:paraId="00E9A0A7" w14:textId="77777777" w:rsidR="0037135A" w:rsidRDefault="003E1235">
      <w:pPr>
        <w:pStyle w:val="PL"/>
      </w:pPr>
      <w:r>
        <w:t xml:space="preserve">    [[</w:t>
      </w:r>
    </w:p>
    <w:p w14:paraId="1DC4DFC4" w14:textId="77777777" w:rsidR="0037135A" w:rsidRDefault="003E1235">
      <w:pPr>
        <w:pStyle w:val="PL"/>
        <w:rPr>
          <w:color w:val="808080"/>
        </w:rPr>
      </w:pPr>
      <w:r>
        <w:t xml:space="preserve">    mpe-Reporting-FR2-r16               SetupRelease { MPE-Config-FR2-r16 }                     </w:t>
      </w:r>
      <w:r>
        <w:rPr>
          <w:color w:val="993366"/>
        </w:rPr>
        <w:t>OPTIONAL</w:t>
      </w:r>
      <w:r>
        <w:t xml:space="preserve">     </w:t>
      </w:r>
      <w:r>
        <w:rPr>
          <w:color w:val="808080"/>
        </w:rPr>
        <w:t>-- Need M</w:t>
      </w:r>
    </w:p>
    <w:p w14:paraId="24C9256B" w14:textId="77777777" w:rsidR="0037135A" w:rsidRDefault="003E1235">
      <w:pPr>
        <w:pStyle w:val="PL"/>
      </w:pPr>
      <w:r>
        <w:t xml:space="preserve">    ]]</w:t>
      </w:r>
    </w:p>
    <w:p w14:paraId="53AD363A" w14:textId="77777777" w:rsidR="0037135A" w:rsidRDefault="003E1235">
      <w:pPr>
        <w:pStyle w:val="PL"/>
      </w:pPr>
      <w:r>
        <w:t>}</w:t>
      </w:r>
    </w:p>
    <w:p w14:paraId="370621AE" w14:textId="77777777" w:rsidR="0037135A" w:rsidRDefault="0037135A">
      <w:pPr>
        <w:pStyle w:val="PL"/>
      </w:pPr>
    </w:p>
    <w:p w14:paraId="0146E0D7" w14:textId="77777777" w:rsidR="0037135A" w:rsidRDefault="003E1235">
      <w:pPr>
        <w:pStyle w:val="PL"/>
      </w:pPr>
      <w:r>
        <w:t xml:space="preserve">MPE-Config-FR2-r16 ::=              </w:t>
      </w:r>
      <w:r>
        <w:rPr>
          <w:color w:val="993366"/>
        </w:rPr>
        <w:t>SEQUENCE</w:t>
      </w:r>
      <w:r>
        <w:t xml:space="preserve"> {</w:t>
      </w:r>
    </w:p>
    <w:p w14:paraId="172C364E" w14:textId="77777777" w:rsidR="0037135A" w:rsidRDefault="003E1235">
      <w:pPr>
        <w:pStyle w:val="PL"/>
      </w:pPr>
      <w:r>
        <w:t xml:space="preserve">    mpe-ProhibitTimer-r16               </w:t>
      </w:r>
      <w:r>
        <w:rPr>
          <w:color w:val="993366"/>
        </w:rPr>
        <w:t>ENUMERATED</w:t>
      </w:r>
      <w:r>
        <w:t xml:space="preserve"> {sf0, sf10, sf20, sf50, sf100, sf200, sf500, sf1000},</w:t>
      </w:r>
    </w:p>
    <w:p w14:paraId="162C0989" w14:textId="77777777" w:rsidR="0037135A" w:rsidRDefault="003E1235">
      <w:pPr>
        <w:pStyle w:val="PL"/>
      </w:pPr>
      <w:r>
        <w:t xml:space="preserve">    mpe-Threshold-r16                   </w:t>
      </w:r>
      <w:r>
        <w:rPr>
          <w:color w:val="993366"/>
        </w:rPr>
        <w:t>ENUMERATED</w:t>
      </w:r>
      <w:r>
        <w:t xml:space="preserve"> {dB3, dB6, dB9, dB12}</w:t>
      </w:r>
    </w:p>
    <w:p w14:paraId="3276786B" w14:textId="77777777" w:rsidR="0037135A" w:rsidRDefault="003E1235">
      <w:pPr>
        <w:pStyle w:val="PL"/>
      </w:pPr>
      <w:r>
        <w:t>}</w:t>
      </w:r>
    </w:p>
    <w:p w14:paraId="05F66014" w14:textId="77777777" w:rsidR="0037135A" w:rsidRDefault="0037135A">
      <w:pPr>
        <w:pStyle w:val="PL"/>
      </w:pPr>
    </w:p>
    <w:p w14:paraId="57D087C3" w14:textId="77777777" w:rsidR="0037135A" w:rsidRDefault="003E1235">
      <w:pPr>
        <w:pStyle w:val="PL"/>
        <w:rPr>
          <w:color w:val="808080"/>
        </w:rPr>
      </w:pPr>
      <w:r>
        <w:rPr>
          <w:color w:val="808080"/>
        </w:rPr>
        <w:t>-- TAG-PHR-CONFIG-STOP</w:t>
      </w:r>
    </w:p>
    <w:p w14:paraId="75F537A3" w14:textId="77777777" w:rsidR="0037135A" w:rsidRDefault="003E1235">
      <w:pPr>
        <w:pStyle w:val="PL"/>
        <w:rPr>
          <w:color w:val="808080"/>
        </w:rPr>
      </w:pPr>
      <w:r>
        <w:rPr>
          <w:color w:val="808080"/>
        </w:rPr>
        <w:t>-- ASN1STOP</w:t>
      </w:r>
    </w:p>
    <w:p w14:paraId="5B64710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13DD90E" w14:textId="77777777">
        <w:tc>
          <w:tcPr>
            <w:tcW w:w="14173" w:type="dxa"/>
            <w:tcBorders>
              <w:top w:val="single" w:sz="4" w:space="0" w:color="auto"/>
              <w:left w:val="single" w:sz="4" w:space="0" w:color="auto"/>
              <w:bottom w:val="single" w:sz="4" w:space="0" w:color="auto"/>
              <w:right w:val="single" w:sz="4" w:space="0" w:color="auto"/>
            </w:tcBorders>
          </w:tcPr>
          <w:p w14:paraId="375133D2" w14:textId="77777777" w:rsidR="0037135A" w:rsidRDefault="003E1235">
            <w:pPr>
              <w:pStyle w:val="TAH"/>
              <w:rPr>
                <w:szCs w:val="22"/>
                <w:lang w:eastAsia="sv-SE"/>
              </w:rPr>
            </w:pPr>
            <w:r>
              <w:rPr>
                <w:i/>
                <w:szCs w:val="22"/>
                <w:lang w:eastAsia="sv-SE"/>
              </w:rPr>
              <w:t xml:space="preserve">PHR-Config </w:t>
            </w:r>
            <w:r>
              <w:rPr>
                <w:szCs w:val="22"/>
                <w:lang w:eastAsia="sv-SE"/>
              </w:rPr>
              <w:t>field descriptions</w:t>
            </w:r>
          </w:p>
        </w:tc>
      </w:tr>
      <w:tr w:rsidR="0037135A" w14:paraId="6CEAF10A" w14:textId="77777777">
        <w:tc>
          <w:tcPr>
            <w:tcW w:w="14173" w:type="dxa"/>
            <w:tcBorders>
              <w:top w:val="single" w:sz="4" w:space="0" w:color="auto"/>
              <w:left w:val="single" w:sz="4" w:space="0" w:color="auto"/>
              <w:bottom w:val="single" w:sz="4" w:space="0" w:color="auto"/>
              <w:right w:val="single" w:sz="4" w:space="0" w:color="auto"/>
            </w:tcBorders>
          </w:tcPr>
          <w:p w14:paraId="7CBCB8C9" w14:textId="77777777" w:rsidR="0037135A" w:rsidRDefault="003E1235">
            <w:pPr>
              <w:pStyle w:val="TAL"/>
              <w:rPr>
                <w:szCs w:val="22"/>
                <w:lang w:eastAsia="sv-SE"/>
              </w:rPr>
            </w:pPr>
            <w:r>
              <w:rPr>
                <w:b/>
                <w:i/>
                <w:szCs w:val="22"/>
                <w:lang w:eastAsia="sv-SE"/>
              </w:rPr>
              <w:t>dummy</w:t>
            </w:r>
          </w:p>
          <w:p w14:paraId="6F09FAE4" w14:textId="77777777" w:rsidR="0037135A" w:rsidRDefault="003E1235">
            <w:pPr>
              <w:pStyle w:val="TAL"/>
              <w:rPr>
                <w:szCs w:val="22"/>
                <w:lang w:eastAsia="sv-SE"/>
              </w:rPr>
            </w:pPr>
            <w:r>
              <w:rPr>
                <w:szCs w:val="22"/>
                <w:lang w:eastAsia="sv-SE"/>
              </w:rPr>
              <w:t>This field is not used in this version of the specification and the UE ignores the received value.</w:t>
            </w:r>
          </w:p>
        </w:tc>
      </w:tr>
      <w:tr w:rsidR="0037135A" w14:paraId="58A19613" w14:textId="77777777">
        <w:tc>
          <w:tcPr>
            <w:tcW w:w="14173" w:type="dxa"/>
            <w:tcBorders>
              <w:top w:val="single" w:sz="4" w:space="0" w:color="auto"/>
              <w:left w:val="single" w:sz="4" w:space="0" w:color="auto"/>
              <w:bottom w:val="single" w:sz="4" w:space="0" w:color="auto"/>
              <w:right w:val="single" w:sz="4" w:space="0" w:color="auto"/>
            </w:tcBorders>
          </w:tcPr>
          <w:p w14:paraId="0C2E0259" w14:textId="77777777" w:rsidR="0037135A" w:rsidRDefault="003E1235">
            <w:pPr>
              <w:pStyle w:val="TAL"/>
              <w:rPr>
                <w:b/>
                <w:bCs/>
                <w:i/>
                <w:iCs/>
              </w:rPr>
            </w:pPr>
            <w:r>
              <w:rPr>
                <w:b/>
                <w:bCs/>
                <w:i/>
                <w:iCs/>
              </w:rPr>
              <w:t>mpe-ProhibitTimer</w:t>
            </w:r>
          </w:p>
          <w:p w14:paraId="5C1CD198" w14:textId="77777777" w:rsidR="0037135A" w:rsidRDefault="003E1235">
            <w:pPr>
              <w:pStyle w:val="TAL"/>
            </w:pPr>
            <w:r>
              <w:t>Value in number of subframes for MPE reporting, as specified in TS 38.321 [3]. Value sf10 corresponds to 10 subframes, and so on.</w:t>
            </w:r>
          </w:p>
        </w:tc>
      </w:tr>
      <w:tr w:rsidR="0037135A" w14:paraId="73933F96" w14:textId="77777777">
        <w:tc>
          <w:tcPr>
            <w:tcW w:w="14173" w:type="dxa"/>
            <w:tcBorders>
              <w:top w:val="single" w:sz="4" w:space="0" w:color="auto"/>
              <w:left w:val="single" w:sz="4" w:space="0" w:color="auto"/>
              <w:bottom w:val="single" w:sz="4" w:space="0" w:color="auto"/>
              <w:right w:val="single" w:sz="4" w:space="0" w:color="auto"/>
            </w:tcBorders>
          </w:tcPr>
          <w:p w14:paraId="4A073948" w14:textId="77777777" w:rsidR="0037135A" w:rsidRDefault="003E1235">
            <w:pPr>
              <w:pStyle w:val="TAL"/>
              <w:rPr>
                <w:b/>
                <w:bCs/>
                <w:i/>
                <w:iCs/>
              </w:rPr>
            </w:pPr>
            <w:r>
              <w:rPr>
                <w:b/>
                <w:bCs/>
                <w:i/>
                <w:iCs/>
              </w:rPr>
              <w:t>mpe-Reporting-FR2</w:t>
            </w:r>
          </w:p>
          <w:p w14:paraId="122D6BF5" w14:textId="77777777" w:rsidR="0037135A" w:rsidRDefault="003E1235">
            <w:pPr>
              <w:pStyle w:val="TAL"/>
              <w:rPr>
                <w:lang w:eastAsia="sv-SE"/>
              </w:rPr>
            </w:pPr>
            <w:r>
              <w:t>Indicates whether the UE shall report MPE P-MPR in the PHR MAC control element, as specified in TS 38.321 [3].</w:t>
            </w:r>
          </w:p>
        </w:tc>
      </w:tr>
      <w:tr w:rsidR="0037135A" w14:paraId="4A83280E"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2FB566C" w14:textId="77777777" w:rsidR="0037135A" w:rsidRDefault="003E1235">
            <w:pPr>
              <w:pStyle w:val="TAL"/>
              <w:rPr>
                <w:b/>
                <w:bCs/>
                <w:i/>
                <w:iCs/>
              </w:rPr>
            </w:pPr>
            <w:r>
              <w:rPr>
                <w:b/>
                <w:bCs/>
                <w:i/>
                <w:iCs/>
              </w:rPr>
              <w:t>mpe-Threshold</w:t>
            </w:r>
          </w:p>
          <w:p w14:paraId="2F2F7408" w14:textId="77777777" w:rsidR="0037135A" w:rsidRDefault="003E123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7135A" w14:paraId="6BAB0FCF" w14:textId="77777777">
        <w:tc>
          <w:tcPr>
            <w:tcW w:w="14173" w:type="dxa"/>
            <w:tcBorders>
              <w:top w:val="single" w:sz="4" w:space="0" w:color="auto"/>
              <w:left w:val="single" w:sz="4" w:space="0" w:color="auto"/>
              <w:bottom w:val="single" w:sz="4" w:space="0" w:color="auto"/>
              <w:right w:val="single" w:sz="4" w:space="0" w:color="auto"/>
            </w:tcBorders>
          </w:tcPr>
          <w:p w14:paraId="24A47010" w14:textId="77777777" w:rsidR="0037135A" w:rsidRDefault="003E1235">
            <w:pPr>
              <w:pStyle w:val="TAL"/>
              <w:rPr>
                <w:szCs w:val="22"/>
                <w:lang w:eastAsia="sv-SE"/>
              </w:rPr>
            </w:pPr>
            <w:r>
              <w:rPr>
                <w:b/>
                <w:i/>
                <w:szCs w:val="22"/>
                <w:lang w:eastAsia="sv-SE"/>
              </w:rPr>
              <w:t>multiplePHR</w:t>
            </w:r>
          </w:p>
          <w:p w14:paraId="536BDA85" w14:textId="77777777" w:rsidR="0037135A" w:rsidRDefault="003E123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7135A" w14:paraId="4C14C8DA" w14:textId="77777777">
        <w:tc>
          <w:tcPr>
            <w:tcW w:w="14173" w:type="dxa"/>
            <w:tcBorders>
              <w:top w:val="single" w:sz="4" w:space="0" w:color="auto"/>
              <w:left w:val="single" w:sz="4" w:space="0" w:color="auto"/>
              <w:bottom w:val="single" w:sz="4" w:space="0" w:color="auto"/>
              <w:right w:val="single" w:sz="4" w:space="0" w:color="auto"/>
            </w:tcBorders>
          </w:tcPr>
          <w:p w14:paraId="1C8A5CD5" w14:textId="77777777" w:rsidR="0037135A" w:rsidRDefault="003E1235">
            <w:pPr>
              <w:pStyle w:val="TAL"/>
              <w:rPr>
                <w:szCs w:val="22"/>
                <w:lang w:eastAsia="sv-SE"/>
              </w:rPr>
            </w:pPr>
            <w:r>
              <w:rPr>
                <w:b/>
                <w:i/>
                <w:szCs w:val="22"/>
                <w:lang w:eastAsia="sv-SE"/>
              </w:rPr>
              <w:t>phr-ModeOtherCG</w:t>
            </w:r>
          </w:p>
          <w:p w14:paraId="031808C3" w14:textId="77777777" w:rsidR="0037135A" w:rsidRDefault="003E123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7135A" w14:paraId="6E0E3274" w14:textId="77777777">
        <w:tc>
          <w:tcPr>
            <w:tcW w:w="14173" w:type="dxa"/>
            <w:tcBorders>
              <w:top w:val="single" w:sz="4" w:space="0" w:color="auto"/>
              <w:left w:val="single" w:sz="4" w:space="0" w:color="auto"/>
              <w:bottom w:val="single" w:sz="4" w:space="0" w:color="auto"/>
              <w:right w:val="single" w:sz="4" w:space="0" w:color="auto"/>
            </w:tcBorders>
          </w:tcPr>
          <w:p w14:paraId="546A2CE3" w14:textId="77777777" w:rsidR="0037135A" w:rsidRDefault="003E1235">
            <w:pPr>
              <w:pStyle w:val="TAL"/>
              <w:rPr>
                <w:szCs w:val="22"/>
                <w:lang w:eastAsia="sv-SE"/>
              </w:rPr>
            </w:pPr>
            <w:r>
              <w:rPr>
                <w:b/>
                <w:i/>
                <w:szCs w:val="22"/>
                <w:lang w:eastAsia="sv-SE"/>
              </w:rPr>
              <w:t>phr-PeriodicTimer</w:t>
            </w:r>
          </w:p>
          <w:p w14:paraId="0848DB35" w14:textId="77777777" w:rsidR="0037135A" w:rsidRDefault="003E123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7135A" w14:paraId="43F0E2AD" w14:textId="77777777">
        <w:tc>
          <w:tcPr>
            <w:tcW w:w="14173" w:type="dxa"/>
            <w:tcBorders>
              <w:top w:val="single" w:sz="4" w:space="0" w:color="auto"/>
              <w:left w:val="single" w:sz="4" w:space="0" w:color="auto"/>
              <w:bottom w:val="single" w:sz="4" w:space="0" w:color="auto"/>
              <w:right w:val="single" w:sz="4" w:space="0" w:color="auto"/>
            </w:tcBorders>
          </w:tcPr>
          <w:p w14:paraId="31B280CE" w14:textId="77777777" w:rsidR="0037135A" w:rsidRDefault="003E1235">
            <w:pPr>
              <w:pStyle w:val="TAL"/>
              <w:rPr>
                <w:szCs w:val="22"/>
                <w:lang w:eastAsia="sv-SE"/>
              </w:rPr>
            </w:pPr>
            <w:r>
              <w:rPr>
                <w:b/>
                <w:i/>
                <w:szCs w:val="22"/>
                <w:lang w:eastAsia="sv-SE"/>
              </w:rPr>
              <w:t>phr-ProhibitTimer</w:t>
            </w:r>
          </w:p>
          <w:p w14:paraId="280431A2" w14:textId="77777777" w:rsidR="0037135A" w:rsidRDefault="003E123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7135A" w14:paraId="33A51A40" w14:textId="77777777">
        <w:tc>
          <w:tcPr>
            <w:tcW w:w="14173" w:type="dxa"/>
            <w:tcBorders>
              <w:top w:val="single" w:sz="4" w:space="0" w:color="auto"/>
              <w:left w:val="single" w:sz="4" w:space="0" w:color="auto"/>
              <w:bottom w:val="single" w:sz="4" w:space="0" w:color="auto"/>
              <w:right w:val="single" w:sz="4" w:space="0" w:color="auto"/>
            </w:tcBorders>
          </w:tcPr>
          <w:p w14:paraId="0B34E3FD" w14:textId="77777777" w:rsidR="0037135A" w:rsidRDefault="003E1235">
            <w:pPr>
              <w:pStyle w:val="TAL"/>
              <w:rPr>
                <w:szCs w:val="22"/>
                <w:lang w:eastAsia="sv-SE"/>
              </w:rPr>
            </w:pPr>
            <w:r>
              <w:rPr>
                <w:b/>
                <w:i/>
                <w:szCs w:val="22"/>
                <w:lang w:eastAsia="sv-SE"/>
              </w:rPr>
              <w:t>phr-Tx-PowerFactorChange</w:t>
            </w:r>
          </w:p>
          <w:p w14:paraId="071B0BEC" w14:textId="77777777" w:rsidR="0037135A" w:rsidRDefault="003E123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7135A" w14:paraId="6B84B7D3" w14:textId="77777777">
        <w:tc>
          <w:tcPr>
            <w:tcW w:w="14173" w:type="dxa"/>
            <w:tcBorders>
              <w:top w:val="single" w:sz="4" w:space="0" w:color="auto"/>
              <w:left w:val="single" w:sz="4" w:space="0" w:color="auto"/>
              <w:bottom w:val="single" w:sz="4" w:space="0" w:color="auto"/>
              <w:right w:val="single" w:sz="4" w:space="0" w:color="auto"/>
            </w:tcBorders>
          </w:tcPr>
          <w:p w14:paraId="5FECE7F5" w14:textId="77777777" w:rsidR="0037135A" w:rsidRDefault="003E1235">
            <w:pPr>
              <w:pStyle w:val="TAL"/>
              <w:rPr>
                <w:szCs w:val="22"/>
                <w:lang w:eastAsia="sv-SE"/>
              </w:rPr>
            </w:pPr>
            <w:r>
              <w:rPr>
                <w:b/>
                <w:i/>
                <w:szCs w:val="22"/>
                <w:lang w:eastAsia="sv-SE"/>
              </w:rPr>
              <w:t>phr-Type2OtherCell</w:t>
            </w:r>
          </w:p>
          <w:p w14:paraId="1E8B92A0" w14:textId="77777777" w:rsidR="0037135A" w:rsidRDefault="003E123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D8D003A" w14:textId="77777777" w:rsidR="0037135A" w:rsidRDefault="0037135A"/>
    <w:p w14:paraId="054EA48A" w14:textId="77777777" w:rsidR="0037135A" w:rsidRDefault="003E1235">
      <w:pPr>
        <w:pStyle w:val="4"/>
        <w:rPr>
          <w:i/>
        </w:rPr>
      </w:pPr>
      <w:bookmarkStart w:id="3975" w:name="_Toc52837159"/>
      <w:bookmarkStart w:id="3976" w:name="_Toc46444520"/>
      <w:bookmarkStart w:id="3977" w:name="_Toc46487281"/>
      <w:bookmarkStart w:id="3978" w:name="_Toc46439683"/>
      <w:bookmarkStart w:id="3979" w:name="_Toc52838167"/>
      <w:bookmarkStart w:id="3980" w:name="_Toc53006807"/>
      <w:r>
        <w:t>–</w:t>
      </w:r>
      <w:r>
        <w:tab/>
      </w:r>
      <w:r>
        <w:rPr>
          <w:i/>
        </w:rPr>
        <w:t>PhysCellId</w:t>
      </w:r>
      <w:bookmarkEnd w:id="3975"/>
      <w:bookmarkEnd w:id="3976"/>
      <w:bookmarkEnd w:id="3977"/>
      <w:bookmarkEnd w:id="3978"/>
      <w:bookmarkEnd w:id="3979"/>
      <w:bookmarkEnd w:id="3980"/>
    </w:p>
    <w:p w14:paraId="350AF217" w14:textId="77777777" w:rsidR="0037135A" w:rsidRDefault="003E1235">
      <w:r>
        <w:t xml:space="preserve">The </w:t>
      </w:r>
      <w:r>
        <w:rPr>
          <w:i/>
        </w:rPr>
        <w:t xml:space="preserve">PhysCellId </w:t>
      </w:r>
      <w:r>
        <w:t>identifies the physical cell identity (PCI).</w:t>
      </w:r>
    </w:p>
    <w:p w14:paraId="7FF6196B" w14:textId="77777777" w:rsidR="0037135A" w:rsidRDefault="003E1235">
      <w:pPr>
        <w:pStyle w:val="TH"/>
      </w:pPr>
      <w:r>
        <w:rPr>
          <w:i/>
        </w:rPr>
        <w:t xml:space="preserve">PhysCellId </w:t>
      </w:r>
      <w:r>
        <w:t>information element</w:t>
      </w:r>
    </w:p>
    <w:p w14:paraId="1F3A1F80" w14:textId="77777777" w:rsidR="0037135A" w:rsidRDefault="003E1235">
      <w:pPr>
        <w:pStyle w:val="PL"/>
        <w:rPr>
          <w:color w:val="808080"/>
        </w:rPr>
      </w:pPr>
      <w:r>
        <w:rPr>
          <w:color w:val="808080"/>
        </w:rPr>
        <w:t>-- ASN1START</w:t>
      </w:r>
    </w:p>
    <w:p w14:paraId="13D72E45" w14:textId="77777777" w:rsidR="0037135A" w:rsidRDefault="003E1235">
      <w:pPr>
        <w:pStyle w:val="PL"/>
        <w:rPr>
          <w:color w:val="808080"/>
        </w:rPr>
      </w:pPr>
      <w:r>
        <w:rPr>
          <w:color w:val="808080"/>
        </w:rPr>
        <w:t>-- TAG-PHYSCELLID-START</w:t>
      </w:r>
    </w:p>
    <w:p w14:paraId="4116CC75" w14:textId="77777777" w:rsidR="0037135A" w:rsidRDefault="0037135A">
      <w:pPr>
        <w:pStyle w:val="PL"/>
      </w:pPr>
    </w:p>
    <w:p w14:paraId="22AE719B" w14:textId="77777777" w:rsidR="0037135A" w:rsidRDefault="003E1235">
      <w:pPr>
        <w:pStyle w:val="PL"/>
      </w:pPr>
      <w:r>
        <w:t xml:space="preserve">PhysCellId ::=                      </w:t>
      </w:r>
      <w:r>
        <w:rPr>
          <w:color w:val="993366"/>
        </w:rPr>
        <w:t>INTEGER</w:t>
      </w:r>
      <w:r>
        <w:t xml:space="preserve"> (0..1007)</w:t>
      </w:r>
    </w:p>
    <w:p w14:paraId="19491DA1" w14:textId="77777777" w:rsidR="0037135A" w:rsidRDefault="0037135A">
      <w:pPr>
        <w:pStyle w:val="PL"/>
      </w:pPr>
    </w:p>
    <w:p w14:paraId="2502668F" w14:textId="77777777" w:rsidR="0037135A" w:rsidRDefault="003E1235">
      <w:pPr>
        <w:pStyle w:val="PL"/>
        <w:rPr>
          <w:color w:val="808080"/>
        </w:rPr>
      </w:pPr>
      <w:r>
        <w:rPr>
          <w:color w:val="808080"/>
        </w:rPr>
        <w:t>-- TAG-PHYSCELLID-STOP</w:t>
      </w:r>
    </w:p>
    <w:p w14:paraId="682530D9" w14:textId="77777777" w:rsidR="0037135A" w:rsidRDefault="003E1235">
      <w:pPr>
        <w:pStyle w:val="PL"/>
        <w:rPr>
          <w:color w:val="808080"/>
        </w:rPr>
      </w:pPr>
      <w:r>
        <w:rPr>
          <w:color w:val="808080"/>
        </w:rPr>
        <w:t>-- ASN1STOP</w:t>
      </w:r>
    </w:p>
    <w:p w14:paraId="75CFD7CF" w14:textId="77777777" w:rsidR="0037135A" w:rsidRDefault="0037135A"/>
    <w:p w14:paraId="41971E61" w14:textId="77777777" w:rsidR="0037135A" w:rsidRDefault="003E1235">
      <w:pPr>
        <w:pStyle w:val="4"/>
      </w:pPr>
      <w:bookmarkStart w:id="3981" w:name="_Toc52837160"/>
      <w:bookmarkStart w:id="3982" w:name="_Toc46487282"/>
      <w:bookmarkStart w:id="3983" w:name="_Toc53006808"/>
      <w:bookmarkStart w:id="3984" w:name="_Toc46444521"/>
      <w:bookmarkStart w:id="3985" w:name="_Toc46439684"/>
      <w:bookmarkStart w:id="3986" w:name="_Toc52838168"/>
      <w:r>
        <w:t>–</w:t>
      </w:r>
      <w:r>
        <w:tab/>
      </w:r>
      <w:r>
        <w:rPr>
          <w:i/>
        </w:rPr>
        <w:t>PhysicalCellGroupConfig</w:t>
      </w:r>
      <w:bookmarkEnd w:id="3981"/>
      <w:bookmarkEnd w:id="3982"/>
      <w:bookmarkEnd w:id="3983"/>
      <w:bookmarkEnd w:id="3984"/>
      <w:bookmarkEnd w:id="3985"/>
      <w:bookmarkEnd w:id="3986"/>
    </w:p>
    <w:p w14:paraId="5D754495" w14:textId="77777777" w:rsidR="0037135A" w:rsidRDefault="003E1235">
      <w:r>
        <w:t xml:space="preserve">The IE </w:t>
      </w:r>
      <w:r>
        <w:rPr>
          <w:i/>
        </w:rPr>
        <w:t>PhysicalCellGroupConfig</w:t>
      </w:r>
      <w:r>
        <w:t xml:space="preserve"> is used to configure cell-group specific L1 parameters.</w:t>
      </w:r>
    </w:p>
    <w:p w14:paraId="76D4DDB2" w14:textId="77777777" w:rsidR="0037135A" w:rsidRDefault="003E1235">
      <w:pPr>
        <w:pStyle w:val="TH"/>
      </w:pPr>
      <w:r>
        <w:rPr>
          <w:i/>
        </w:rPr>
        <w:t>PhysicalCellGroupConfig</w:t>
      </w:r>
      <w:r>
        <w:t xml:space="preserve"> information element</w:t>
      </w:r>
    </w:p>
    <w:p w14:paraId="5F49E023" w14:textId="77777777" w:rsidR="0037135A" w:rsidRDefault="003E1235">
      <w:pPr>
        <w:pStyle w:val="PL"/>
        <w:rPr>
          <w:color w:val="808080"/>
        </w:rPr>
      </w:pPr>
      <w:r>
        <w:rPr>
          <w:color w:val="808080"/>
        </w:rPr>
        <w:t>-- ASN1START</w:t>
      </w:r>
    </w:p>
    <w:p w14:paraId="30287CE7" w14:textId="77777777" w:rsidR="0037135A" w:rsidRDefault="003E1235">
      <w:pPr>
        <w:pStyle w:val="PL"/>
        <w:rPr>
          <w:color w:val="808080"/>
        </w:rPr>
      </w:pPr>
      <w:r>
        <w:rPr>
          <w:color w:val="808080"/>
        </w:rPr>
        <w:t>-- TAG-PHYSICALCELLGROUPCONFIG-START</w:t>
      </w:r>
    </w:p>
    <w:p w14:paraId="1C4C69C2" w14:textId="77777777" w:rsidR="0037135A" w:rsidRDefault="0037135A">
      <w:pPr>
        <w:pStyle w:val="PL"/>
      </w:pPr>
    </w:p>
    <w:p w14:paraId="3A820806" w14:textId="77777777" w:rsidR="0037135A" w:rsidRDefault="003E1235">
      <w:pPr>
        <w:pStyle w:val="PL"/>
      </w:pPr>
      <w:r>
        <w:t xml:space="preserve">PhysicalCellGroupConfig ::=         </w:t>
      </w:r>
      <w:r>
        <w:rPr>
          <w:color w:val="993366"/>
        </w:rPr>
        <w:t>SEQUENCE</w:t>
      </w:r>
      <w:r>
        <w:t xml:space="preserve"> {</w:t>
      </w:r>
    </w:p>
    <w:p w14:paraId="297AB223" w14:textId="77777777" w:rsidR="0037135A" w:rsidRDefault="003E123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10A807" w14:textId="77777777" w:rsidR="0037135A" w:rsidRDefault="003E123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0B010B" w14:textId="77777777" w:rsidR="0037135A" w:rsidRDefault="003E1235">
      <w:pPr>
        <w:pStyle w:val="PL"/>
        <w:rPr>
          <w:color w:val="808080"/>
        </w:rPr>
      </w:pPr>
      <w:r>
        <w:t xml:space="preserve">    p-NR-FR1                            P-Max                                                           </w:t>
      </w:r>
      <w:r>
        <w:rPr>
          <w:color w:val="993366"/>
        </w:rPr>
        <w:t>OPTIONAL</w:t>
      </w:r>
      <w:r>
        <w:t xml:space="preserve">,   </w:t>
      </w:r>
      <w:r>
        <w:rPr>
          <w:color w:val="808080"/>
        </w:rPr>
        <w:t>-- Need R</w:t>
      </w:r>
    </w:p>
    <w:p w14:paraId="6E33B712" w14:textId="77777777" w:rsidR="0037135A" w:rsidRDefault="003E1235">
      <w:pPr>
        <w:pStyle w:val="PL"/>
      </w:pPr>
      <w:r>
        <w:t xml:space="preserve">    pdsch-HARQ-ACK-Codebook             </w:t>
      </w:r>
      <w:r>
        <w:rPr>
          <w:color w:val="993366"/>
        </w:rPr>
        <w:t>ENUMERATED</w:t>
      </w:r>
      <w:r>
        <w:t xml:space="preserve"> {semiStatic, dynamic},</w:t>
      </w:r>
    </w:p>
    <w:p w14:paraId="51031098" w14:textId="77777777" w:rsidR="0037135A" w:rsidRDefault="003E1235">
      <w:pPr>
        <w:pStyle w:val="PL"/>
        <w:rPr>
          <w:color w:val="808080"/>
        </w:rPr>
      </w:pPr>
      <w:r>
        <w:t xml:space="preserve">    tpc-SRS-RNTI                        RNTI-Value                                                      </w:t>
      </w:r>
      <w:r>
        <w:rPr>
          <w:color w:val="993366"/>
        </w:rPr>
        <w:t>OPTIONAL</w:t>
      </w:r>
      <w:r>
        <w:t xml:space="preserve">,   </w:t>
      </w:r>
      <w:r>
        <w:rPr>
          <w:color w:val="808080"/>
        </w:rPr>
        <w:t>-- Need R</w:t>
      </w:r>
    </w:p>
    <w:p w14:paraId="7DA07626" w14:textId="77777777" w:rsidR="0037135A" w:rsidRDefault="003E1235">
      <w:pPr>
        <w:pStyle w:val="PL"/>
        <w:rPr>
          <w:color w:val="808080"/>
        </w:rPr>
      </w:pPr>
      <w:r>
        <w:t xml:space="preserve">    tpc-PUCCH-RNTI                      RNTI-Value                                                      </w:t>
      </w:r>
      <w:r>
        <w:rPr>
          <w:color w:val="993366"/>
        </w:rPr>
        <w:t>OPTIONAL</w:t>
      </w:r>
      <w:r>
        <w:t xml:space="preserve">,   </w:t>
      </w:r>
      <w:r>
        <w:rPr>
          <w:color w:val="808080"/>
        </w:rPr>
        <w:t>-- Need R</w:t>
      </w:r>
    </w:p>
    <w:p w14:paraId="0FE19555" w14:textId="77777777" w:rsidR="0037135A" w:rsidRDefault="003E1235">
      <w:pPr>
        <w:pStyle w:val="PL"/>
        <w:rPr>
          <w:color w:val="808080"/>
        </w:rPr>
      </w:pPr>
      <w:r>
        <w:t xml:space="preserve">    tpc-PUSCH-RNTI                      RNTI-Value                                                      </w:t>
      </w:r>
      <w:r>
        <w:rPr>
          <w:color w:val="993366"/>
        </w:rPr>
        <w:t>OPTIONAL</w:t>
      </w:r>
      <w:r>
        <w:t xml:space="preserve">,   </w:t>
      </w:r>
      <w:r>
        <w:rPr>
          <w:color w:val="808080"/>
        </w:rPr>
        <w:t>-- Need R</w:t>
      </w:r>
    </w:p>
    <w:p w14:paraId="5C2A855D" w14:textId="77777777" w:rsidR="0037135A" w:rsidRDefault="003E1235">
      <w:pPr>
        <w:pStyle w:val="PL"/>
        <w:rPr>
          <w:color w:val="808080"/>
        </w:rPr>
      </w:pPr>
      <w:r>
        <w:t xml:space="preserve">    sp-CSI-RNTI                         RNTI-Value                                                      </w:t>
      </w:r>
      <w:r>
        <w:rPr>
          <w:color w:val="993366"/>
        </w:rPr>
        <w:t>OPTIONAL</w:t>
      </w:r>
      <w:r>
        <w:t xml:space="preserve">,   </w:t>
      </w:r>
      <w:r>
        <w:rPr>
          <w:color w:val="808080"/>
        </w:rPr>
        <w:t>-- Need R</w:t>
      </w:r>
    </w:p>
    <w:p w14:paraId="664B366C" w14:textId="77777777" w:rsidR="0037135A" w:rsidRDefault="003E1235">
      <w:pPr>
        <w:pStyle w:val="PL"/>
        <w:rPr>
          <w:color w:val="808080"/>
        </w:rPr>
      </w:pPr>
      <w:r>
        <w:t xml:space="preserve">    cs-RNTI                             SetupRelease { RNTI-Value }                                     </w:t>
      </w:r>
      <w:r>
        <w:rPr>
          <w:color w:val="993366"/>
        </w:rPr>
        <w:t>OPTIONAL</w:t>
      </w:r>
      <w:r>
        <w:t xml:space="preserve">,   </w:t>
      </w:r>
      <w:r>
        <w:rPr>
          <w:color w:val="808080"/>
        </w:rPr>
        <w:t>-- Need M</w:t>
      </w:r>
    </w:p>
    <w:p w14:paraId="6E73ADD0" w14:textId="77777777" w:rsidR="0037135A" w:rsidRDefault="003E1235">
      <w:pPr>
        <w:pStyle w:val="PL"/>
      </w:pPr>
      <w:r>
        <w:t xml:space="preserve">    ...,</w:t>
      </w:r>
    </w:p>
    <w:p w14:paraId="66E009EF" w14:textId="77777777" w:rsidR="0037135A" w:rsidRDefault="003E1235">
      <w:pPr>
        <w:pStyle w:val="PL"/>
      </w:pPr>
      <w:r>
        <w:t xml:space="preserve">    [[</w:t>
      </w:r>
    </w:p>
    <w:p w14:paraId="3BE9FBF4" w14:textId="77777777" w:rsidR="0037135A" w:rsidRDefault="003E1235">
      <w:pPr>
        <w:pStyle w:val="PL"/>
        <w:rPr>
          <w:color w:val="808080"/>
        </w:rPr>
      </w:pPr>
      <w:r>
        <w:t xml:space="preserve">    mcs-C-RNTI                          RNTI-Value                                                      </w:t>
      </w:r>
      <w:r>
        <w:rPr>
          <w:color w:val="993366"/>
        </w:rPr>
        <w:t>OPTIONAL</w:t>
      </w:r>
      <w:r>
        <w:t xml:space="preserve">,   </w:t>
      </w:r>
      <w:r>
        <w:rPr>
          <w:color w:val="808080"/>
        </w:rPr>
        <w:t>-- Need R</w:t>
      </w:r>
    </w:p>
    <w:p w14:paraId="1A738939" w14:textId="77777777" w:rsidR="0037135A" w:rsidRDefault="003E1235">
      <w:pPr>
        <w:pStyle w:val="PL"/>
        <w:rPr>
          <w:color w:val="808080"/>
        </w:rPr>
      </w:pPr>
      <w:r>
        <w:t xml:space="preserve">    p-UE-FR1                            P-Max                                                           </w:t>
      </w:r>
      <w:r>
        <w:rPr>
          <w:color w:val="993366"/>
        </w:rPr>
        <w:t>OPTIONAL</w:t>
      </w:r>
      <w:r>
        <w:t xml:space="preserve">    </w:t>
      </w:r>
      <w:r>
        <w:rPr>
          <w:color w:val="808080"/>
        </w:rPr>
        <w:t>-- Cond MCG-Only</w:t>
      </w:r>
    </w:p>
    <w:p w14:paraId="5D64116B" w14:textId="77777777" w:rsidR="0037135A" w:rsidRDefault="003E1235">
      <w:pPr>
        <w:pStyle w:val="PL"/>
      </w:pPr>
      <w:r>
        <w:t xml:space="preserve">    ]],</w:t>
      </w:r>
    </w:p>
    <w:p w14:paraId="62FD1B2C" w14:textId="77777777" w:rsidR="0037135A" w:rsidRDefault="003E1235">
      <w:pPr>
        <w:pStyle w:val="PL"/>
      </w:pPr>
      <w:r>
        <w:t xml:space="preserve">    [[</w:t>
      </w:r>
    </w:p>
    <w:p w14:paraId="23085701" w14:textId="77777777" w:rsidR="0037135A" w:rsidRDefault="003E123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1FE8A0C" w14:textId="77777777" w:rsidR="0037135A" w:rsidRDefault="003E1235">
      <w:pPr>
        <w:pStyle w:val="PL"/>
      </w:pPr>
      <w:r>
        <w:t xml:space="preserve">    ]],</w:t>
      </w:r>
    </w:p>
    <w:p w14:paraId="6D02A92D" w14:textId="77777777" w:rsidR="0037135A" w:rsidRDefault="003E1235">
      <w:pPr>
        <w:pStyle w:val="PL"/>
      </w:pPr>
      <w:r>
        <w:t xml:space="preserve">    [[</w:t>
      </w:r>
    </w:p>
    <w:p w14:paraId="1A2113BE" w14:textId="77777777" w:rsidR="0037135A" w:rsidRDefault="003E1235">
      <w:pPr>
        <w:pStyle w:val="PL"/>
        <w:rPr>
          <w:color w:val="808080"/>
        </w:rPr>
      </w:pPr>
      <w:r>
        <w:t xml:space="preserve">    pdcch-BlindDetection                SetupRelease { PDCCH-BlindDetection }                           </w:t>
      </w:r>
      <w:r>
        <w:rPr>
          <w:color w:val="993366"/>
        </w:rPr>
        <w:t>OPTIONAL</w:t>
      </w:r>
      <w:r>
        <w:t xml:space="preserve">    </w:t>
      </w:r>
      <w:r>
        <w:rPr>
          <w:color w:val="808080"/>
        </w:rPr>
        <w:t>-- Need M</w:t>
      </w:r>
    </w:p>
    <w:p w14:paraId="01FF2530" w14:textId="77777777" w:rsidR="0037135A" w:rsidRDefault="003E1235">
      <w:pPr>
        <w:pStyle w:val="PL"/>
      </w:pPr>
      <w:r>
        <w:t xml:space="preserve">    ]],</w:t>
      </w:r>
    </w:p>
    <w:p w14:paraId="344248A7" w14:textId="77777777" w:rsidR="0037135A" w:rsidRDefault="003E1235">
      <w:pPr>
        <w:pStyle w:val="PL"/>
      </w:pPr>
      <w:r>
        <w:t xml:space="preserve">    [[</w:t>
      </w:r>
    </w:p>
    <w:p w14:paraId="6DE9FA92" w14:textId="77777777" w:rsidR="0037135A" w:rsidRDefault="003E1235">
      <w:pPr>
        <w:pStyle w:val="PL"/>
        <w:rPr>
          <w:color w:val="808080"/>
        </w:rPr>
      </w:pPr>
      <w:r>
        <w:t xml:space="preserve">    dcp-Config-r16                      SetupRelease { DCP-Config-r16 }                                 </w:t>
      </w:r>
      <w:r>
        <w:rPr>
          <w:color w:val="993366"/>
        </w:rPr>
        <w:t>OPTIONAL</w:t>
      </w:r>
      <w:r>
        <w:t xml:space="preserve">,   </w:t>
      </w:r>
      <w:r>
        <w:rPr>
          <w:color w:val="808080"/>
        </w:rPr>
        <w:t>-- Need M</w:t>
      </w:r>
    </w:p>
    <w:p w14:paraId="443EA3F5" w14:textId="77777777" w:rsidR="0037135A" w:rsidRDefault="003E123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224BDA7" w14:textId="77777777" w:rsidR="0037135A" w:rsidRDefault="003E123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468C8CBB" w14:textId="77777777" w:rsidR="0037135A" w:rsidRDefault="003E123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18FFAC57" w14:textId="77777777" w:rsidR="0037135A" w:rsidRDefault="003E1235">
      <w:pPr>
        <w:pStyle w:val="PL"/>
        <w:rPr>
          <w:color w:val="808080"/>
        </w:rPr>
      </w:pPr>
      <w:r>
        <w:t xml:space="preserve">    p-NR-FR2-r16                                              P-Max                                     </w:t>
      </w:r>
      <w:r>
        <w:rPr>
          <w:color w:val="993366"/>
        </w:rPr>
        <w:t>OPTIONAL</w:t>
      </w:r>
      <w:r>
        <w:t xml:space="preserve">,   </w:t>
      </w:r>
      <w:r>
        <w:rPr>
          <w:color w:val="808080"/>
        </w:rPr>
        <w:t>-- Need R</w:t>
      </w:r>
    </w:p>
    <w:p w14:paraId="2383473F" w14:textId="77777777" w:rsidR="0037135A" w:rsidRDefault="003E1235">
      <w:pPr>
        <w:pStyle w:val="PL"/>
        <w:rPr>
          <w:color w:val="808080"/>
        </w:rPr>
      </w:pPr>
      <w:r>
        <w:t xml:space="preserve">    p-UE-FR2-r16                                              P-Max                                     </w:t>
      </w:r>
      <w:r>
        <w:rPr>
          <w:color w:val="993366"/>
        </w:rPr>
        <w:t>OPTIONAL</w:t>
      </w:r>
      <w:r>
        <w:t xml:space="preserve">,   </w:t>
      </w:r>
      <w:r>
        <w:rPr>
          <w:color w:val="808080"/>
        </w:rPr>
        <w:t>-- Cond MCG-Only</w:t>
      </w:r>
    </w:p>
    <w:p w14:paraId="7E50F3DB" w14:textId="77777777" w:rsidR="0037135A" w:rsidRDefault="003E123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02A80CB4" w14:textId="77777777" w:rsidR="0037135A" w:rsidRDefault="003E123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03FBF77D" w14:textId="77777777" w:rsidR="0037135A" w:rsidRDefault="003E123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74521C53" w14:textId="77777777" w:rsidR="0037135A" w:rsidRDefault="003E123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0D15898B" w14:textId="77777777" w:rsidR="0037135A" w:rsidRDefault="003E123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E4A4555" w14:textId="77777777" w:rsidR="0037135A" w:rsidRDefault="003E123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52528B52" w14:textId="77777777" w:rsidR="0037135A" w:rsidRDefault="003E123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43B7A088" w14:textId="77777777" w:rsidR="0037135A" w:rsidRDefault="003E123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6964FC7" w14:textId="77777777" w:rsidR="0037135A" w:rsidRDefault="003E1235">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F7F8558" w14:textId="77777777" w:rsidR="0037135A" w:rsidRDefault="003E123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A2B6B24" w14:textId="77777777" w:rsidR="0037135A" w:rsidRDefault="003E123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4EBA2CC1" w14:textId="77777777" w:rsidR="0037135A" w:rsidRDefault="003E123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5753B86F" w14:textId="77777777" w:rsidR="0037135A" w:rsidRDefault="003E123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41D76FBD" w14:textId="77777777" w:rsidR="0037135A" w:rsidRDefault="003E123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0E67158" w14:textId="77777777" w:rsidR="0037135A" w:rsidRDefault="003E123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2396DB9E" w14:textId="77777777" w:rsidR="0037135A" w:rsidRDefault="003E123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6D73FB0A" w14:textId="77777777" w:rsidR="0037135A" w:rsidRDefault="003E1235">
      <w:pPr>
        <w:pStyle w:val="PL"/>
      </w:pPr>
      <w:r>
        <w:t xml:space="preserve">    ]]</w:t>
      </w:r>
    </w:p>
    <w:p w14:paraId="15728E48" w14:textId="77777777" w:rsidR="0037135A" w:rsidRDefault="003E1235">
      <w:pPr>
        <w:pStyle w:val="PL"/>
      </w:pPr>
      <w:r>
        <w:t>}</w:t>
      </w:r>
    </w:p>
    <w:p w14:paraId="66C921B7" w14:textId="77777777" w:rsidR="0037135A" w:rsidRDefault="0037135A">
      <w:pPr>
        <w:pStyle w:val="PL"/>
      </w:pPr>
    </w:p>
    <w:p w14:paraId="4D1F6736" w14:textId="77777777" w:rsidR="0037135A" w:rsidRDefault="003E1235">
      <w:pPr>
        <w:pStyle w:val="PL"/>
      </w:pPr>
      <w:r>
        <w:t xml:space="preserve">PDCCH-BlindDetection ::=                </w:t>
      </w:r>
      <w:r>
        <w:rPr>
          <w:color w:val="993366"/>
        </w:rPr>
        <w:t>INTEGER</w:t>
      </w:r>
      <w:r>
        <w:t xml:space="preserve"> (1..15)</w:t>
      </w:r>
    </w:p>
    <w:p w14:paraId="48C75483" w14:textId="77777777" w:rsidR="0037135A" w:rsidRDefault="0037135A">
      <w:pPr>
        <w:pStyle w:val="PL"/>
      </w:pPr>
    </w:p>
    <w:p w14:paraId="220213E3" w14:textId="77777777" w:rsidR="0037135A" w:rsidRDefault="003E1235">
      <w:pPr>
        <w:pStyle w:val="PL"/>
      </w:pPr>
      <w:r>
        <w:t xml:space="preserve">DCP-Config-r16 ::=                  </w:t>
      </w:r>
      <w:r>
        <w:rPr>
          <w:color w:val="993366"/>
        </w:rPr>
        <w:t>SEQUENCE</w:t>
      </w:r>
      <w:r>
        <w:t xml:space="preserve"> {</w:t>
      </w:r>
    </w:p>
    <w:p w14:paraId="44C1AD54" w14:textId="77777777" w:rsidR="0037135A" w:rsidRDefault="003E1235">
      <w:pPr>
        <w:pStyle w:val="PL"/>
      </w:pPr>
      <w:r>
        <w:t xml:space="preserve">    ps-RNTI-r16                         RNTI-Value,</w:t>
      </w:r>
    </w:p>
    <w:p w14:paraId="55233C64" w14:textId="77777777" w:rsidR="0037135A" w:rsidRDefault="003E1235">
      <w:pPr>
        <w:pStyle w:val="PL"/>
      </w:pPr>
      <w:r>
        <w:t xml:space="preserve">    ps-Offset-r16                       </w:t>
      </w:r>
      <w:r>
        <w:rPr>
          <w:color w:val="993366"/>
        </w:rPr>
        <w:t>INTEGER</w:t>
      </w:r>
      <w:r>
        <w:t xml:space="preserve"> (1..120),</w:t>
      </w:r>
    </w:p>
    <w:p w14:paraId="43D0B01B" w14:textId="77777777" w:rsidR="0037135A" w:rsidRDefault="003E1235">
      <w:pPr>
        <w:pStyle w:val="PL"/>
      </w:pPr>
      <w:r>
        <w:t xml:space="preserve">    sizeDCI-2-6-r16                     </w:t>
      </w:r>
      <w:r>
        <w:rPr>
          <w:color w:val="993366"/>
        </w:rPr>
        <w:t>INTEGER</w:t>
      </w:r>
      <w:r>
        <w:t xml:space="preserve"> (1..maxDCI-2-6-Size-r16),</w:t>
      </w:r>
    </w:p>
    <w:p w14:paraId="3800C53D" w14:textId="77777777" w:rsidR="0037135A" w:rsidRDefault="003E1235">
      <w:pPr>
        <w:pStyle w:val="PL"/>
      </w:pPr>
      <w:r>
        <w:t xml:space="preserve">    ps-PositionDCI-2-6-r16              </w:t>
      </w:r>
      <w:r>
        <w:rPr>
          <w:color w:val="993366"/>
        </w:rPr>
        <w:t>INTEGER</w:t>
      </w:r>
      <w:r>
        <w:t xml:space="preserve"> (0..maxDCI-2-6-Size-1-r16),</w:t>
      </w:r>
    </w:p>
    <w:p w14:paraId="109B8F4D" w14:textId="77777777" w:rsidR="0037135A" w:rsidRDefault="003E123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3AD54428" w14:textId="77777777" w:rsidR="0037135A" w:rsidRDefault="003E123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22A47B70" w14:textId="77777777" w:rsidR="0037135A" w:rsidRDefault="003E123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1B20476A" w14:textId="77777777" w:rsidR="0037135A" w:rsidRDefault="003E1235">
      <w:pPr>
        <w:pStyle w:val="PL"/>
      </w:pPr>
      <w:r>
        <w:t>}</w:t>
      </w:r>
    </w:p>
    <w:p w14:paraId="40606B2D" w14:textId="77777777" w:rsidR="0037135A" w:rsidRDefault="0037135A">
      <w:pPr>
        <w:pStyle w:val="PL"/>
      </w:pPr>
    </w:p>
    <w:p w14:paraId="4DFC63A1" w14:textId="77777777" w:rsidR="0037135A" w:rsidRDefault="003E123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686FFDD" w14:textId="77777777" w:rsidR="0037135A" w:rsidRDefault="0037135A">
      <w:pPr>
        <w:pStyle w:val="PL"/>
      </w:pPr>
    </w:p>
    <w:p w14:paraId="64129C19" w14:textId="77777777" w:rsidR="0037135A" w:rsidRDefault="003E1235">
      <w:pPr>
        <w:pStyle w:val="PL"/>
      </w:pPr>
      <w:r>
        <w:t xml:space="preserve">PDCCH-BlindDetectionCA-CombIndicator-r16 ::= </w:t>
      </w:r>
      <w:r>
        <w:rPr>
          <w:color w:val="993366"/>
        </w:rPr>
        <w:t>SEQUENCE</w:t>
      </w:r>
      <w:r>
        <w:t xml:space="preserve"> {</w:t>
      </w:r>
    </w:p>
    <w:p w14:paraId="38FB4A9E" w14:textId="77777777" w:rsidR="0037135A" w:rsidRDefault="003E1235">
      <w:pPr>
        <w:pStyle w:val="PL"/>
      </w:pPr>
      <w:r>
        <w:t xml:space="preserve">    pdcch-BlindDetectionCA1-r16                  </w:t>
      </w:r>
      <w:r>
        <w:rPr>
          <w:color w:val="993366"/>
        </w:rPr>
        <w:t>INTEGER</w:t>
      </w:r>
      <w:r>
        <w:t xml:space="preserve"> (1..15),</w:t>
      </w:r>
    </w:p>
    <w:p w14:paraId="1B6A5994" w14:textId="77777777" w:rsidR="0037135A" w:rsidRDefault="003E1235">
      <w:pPr>
        <w:pStyle w:val="PL"/>
      </w:pPr>
      <w:r>
        <w:t xml:space="preserve">    pdcch-BlindDetectionCA2-r16                  </w:t>
      </w:r>
      <w:r>
        <w:rPr>
          <w:color w:val="993366"/>
        </w:rPr>
        <w:t>INTEGER</w:t>
      </w:r>
      <w:r>
        <w:t xml:space="preserve"> (1..15)</w:t>
      </w:r>
    </w:p>
    <w:p w14:paraId="59FB55DC" w14:textId="77777777" w:rsidR="0037135A" w:rsidRDefault="003E1235">
      <w:pPr>
        <w:pStyle w:val="PL"/>
      </w:pPr>
      <w:r>
        <w:t>}</w:t>
      </w:r>
    </w:p>
    <w:p w14:paraId="1A19C39F" w14:textId="77777777" w:rsidR="0037135A" w:rsidRDefault="0037135A">
      <w:pPr>
        <w:pStyle w:val="PL"/>
      </w:pPr>
    </w:p>
    <w:p w14:paraId="69727769" w14:textId="77777777" w:rsidR="0037135A" w:rsidRDefault="003E1235">
      <w:pPr>
        <w:pStyle w:val="PL"/>
      </w:pPr>
      <w:r>
        <w:t xml:space="preserve">PDCCH-BlindDetection2-r16 ::=                </w:t>
      </w:r>
      <w:r>
        <w:rPr>
          <w:color w:val="993366"/>
        </w:rPr>
        <w:t>INTEGER</w:t>
      </w:r>
      <w:r>
        <w:t xml:space="preserve"> (1..15)</w:t>
      </w:r>
    </w:p>
    <w:p w14:paraId="675BF060" w14:textId="77777777" w:rsidR="0037135A" w:rsidRDefault="0037135A">
      <w:pPr>
        <w:pStyle w:val="PL"/>
      </w:pPr>
    </w:p>
    <w:p w14:paraId="4D218F08" w14:textId="77777777" w:rsidR="0037135A" w:rsidRDefault="003E1235">
      <w:pPr>
        <w:pStyle w:val="PL"/>
      </w:pPr>
      <w:r>
        <w:t xml:space="preserve">PDCCH-BlindDetection3-r16 ::=                </w:t>
      </w:r>
      <w:r>
        <w:rPr>
          <w:color w:val="993366"/>
        </w:rPr>
        <w:t>INTEGER</w:t>
      </w:r>
      <w:r>
        <w:t xml:space="preserve"> (1..15)</w:t>
      </w:r>
    </w:p>
    <w:p w14:paraId="1B78FEEC" w14:textId="77777777" w:rsidR="0037135A" w:rsidRDefault="0037135A">
      <w:pPr>
        <w:pStyle w:val="PL"/>
      </w:pPr>
    </w:p>
    <w:p w14:paraId="0BD8757C" w14:textId="77777777" w:rsidR="0037135A" w:rsidRDefault="003E1235">
      <w:pPr>
        <w:pStyle w:val="PL"/>
        <w:rPr>
          <w:color w:val="808080"/>
        </w:rPr>
      </w:pPr>
      <w:r>
        <w:rPr>
          <w:color w:val="808080"/>
        </w:rPr>
        <w:t>-- TAG-PHYSICALCELLGROUPCONFIG-STOP</w:t>
      </w:r>
    </w:p>
    <w:p w14:paraId="0A1FD00C" w14:textId="77777777" w:rsidR="0037135A" w:rsidRDefault="003E1235">
      <w:pPr>
        <w:pStyle w:val="PL"/>
        <w:rPr>
          <w:color w:val="808080"/>
        </w:rPr>
      </w:pPr>
      <w:r>
        <w:rPr>
          <w:color w:val="808080"/>
        </w:rPr>
        <w:t>-- ASN1STOP</w:t>
      </w:r>
    </w:p>
    <w:p w14:paraId="017D001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E9E1CDC" w14:textId="77777777">
        <w:tc>
          <w:tcPr>
            <w:tcW w:w="14173" w:type="dxa"/>
            <w:tcBorders>
              <w:top w:val="single" w:sz="4" w:space="0" w:color="auto"/>
              <w:left w:val="single" w:sz="4" w:space="0" w:color="auto"/>
              <w:bottom w:val="single" w:sz="4" w:space="0" w:color="auto"/>
              <w:right w:val="single" w:sz="4" w:space="0" w:color="auto"/>
            </w:tcBorders>
          </w:tcPr>
          <w:p w14:paraId="3379B193" w14:textId="77777777" w:rsidR="0037135A" w:rsidRDefault="003E1235">
            <w:pPr>
              <w:pStyle w:val="TAH"/>
              <w:rPr>
                <w:szCs w:val="22"/>
                <w:lang w:eastAsia="sv-SE"/>
              </w:rPr>
            </w:pPr>
            <w:r>
              <w:rPr>
                <w:i/>
                <w:szCs w:val="22"/>
                <w:lang w:eastAsia="sv-SE"/>
              </w:rPr>
              <w:t xml:space="preserve">PhysicalCellGroupConfig </w:t>
            </w:r>
            <w:r>
              <w:rPr>
                <w:szCs w:val="22"/>
                <w:lang w:eastAsia="sv-SE"/>
              </w:rPr>
              <w:t>field descriptions</w:t>
            </w:r>
          </w:p>
        </w:tc>
      </w:tr>
      <w:tr w:rsidR="0037135A" w14:paraId="6A8CF2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C5FBB3" w14:textId="77777777" w:rsidR="0037135A" w:rsidRDefault="003E1235">
            <w:pPr>
              <w:pStyle w:val="TAL"/>
              <w:rPr>
                <w:b/>
                <w:i/>
                <w:lang w:eastAsia="sv-SE"/>
              </w:rPr>
            </w:pPr>
            <w:r>
              <w:rPr>
                <w:b/>
                <w:i/>
                <w:lang w:eastAsia="sv-SE"/>
              </w:rPr>
              <w:t>ackNackFeedbackMode</w:t>
            </w:r>
          </w:p>
          <w:p w14:paraId="3055E708" w14:textId="77777777" w:rsidR="0037135A" w:rsidRDefault="003E1235">
            <w:pPr>
              <w:pStyle w:val="TAL"/>
              <w:rPr>
                <w:b/>
                <w:i/>
                <w:lang w:eastAsia="en-GB"/>
              </w:rPr>
            </w:pPr>
            <w:r>
              <w:rPr>
                <w:lang w:eastAsia="sv-SE"/>
              </w:rPr>
              <w:t>Indicates which among the joint and separate ACK/NACK feedback modes to use within a slot as sapecified in TS 38.213 (clause 9). Field is present only when two different values of CORESETPoolIndex in ControlResourceSet are configured in a cell.</w:t>
            </w:r>
          </w:p>
        </w:tc>
      </w:tr>
      <w:tr w:rsidR="0037135A" w14:paraId="38407AE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C2EB5E3" w14:textId="77777777" w:rsidR="0037135A" w:rsidRDefault="003E1235">
            <w:pPr>
              <w:pStyle w:val="TAL"/>
              <w:rPr>
                <w:b/>
                <w:i/>
                <w:lang w:eastAsia="sv-SE"/>
              </w:rPr>
            </w:pPr>
            <w:r>
              <w:rPr>
                <w:b/>
                <w:i/>
                <w:lang w:eastAsia="sv-SE"/>
              </w:rPr>
              <w:t>bdFactorR</w:t>
            </w:r>
          </w:p>
          <w:p w14:paraId="6704A525" w14:textId="77777777" w:rsidR="0037135A" w:rsidRDefault="003E123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7135A" w14:paraId="7CF45E2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CB87A97" w14:textId="77777777" w:rsidR="0037135A" w:rsidRDefault="003E1235">
            <w:pPr>
              <w:pStyle w:val="TAL"/>
              <w:rPr>
                <w:lang w:eastAsia="en-GB"/>
              </w:rPr>
            </w:pPr>
            <w:r>
              <w:rPr>
                <w:b/>
                <w:i/>
                <w:lang w:eastAsia="en-GB"/>
              </w:rPr>
              <w:t>cs-RNTI</w:t>
            </w:r>
          </w:p>
          <w:p w14:paraId="6C43B7F0" w14:textId="77777777" w:rsidR="0037135A" w:rsidRDefault="003E123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7135A" w14:paraId="2C8A4A9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5CD1AFE" w14:textId="77777777" w:rsidR="0037135A" w:rsidRDefault="003E1235">
            <w:pPr>
              <w:pStyle w:val="TAL"/>
              <w:rPr>
                <w:b/>
                <w:bCs/>
                <w:i/>
                <w:iCs/>
                <w:lang w:eastAsia="zh-CN"/>
              </w:rPr>
            </w:pPr>
            <w:r>
              <w:rPr>
                <w:b/>
                <w:bCs/>
                <w:i/>
                <w:iCs/>
                <w:lang w:eastAsia="zh-CN"/>
              </w:rPr>
              <w:t>downlinkAssignmentIndexDCI-0-2</w:t>
            </w:r>
          </w:p>
          <w:p w14:paraId="689162DB" w14:textId="77777777" w:rsidR="0037135A" w:rsidRDefault="003E123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7135A" w14:paraId="19BBE49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05B82CD" w14:textId="77777777" w:rsidR="0037135A" w:rsidRDefault="003E1235">
            <w:pPr>
              <w:pStyle w:val="TAL"/>
              <w:rPr>
                <w:b/>
                <w:bCs/>
                <w:i/>
                <w:iCs/>
                <w:lang w:eastAsia="zh-CN"/>
              </w:rPr>
            </w:pPr>
            <w:r>
              <w:rPr>
                <w:b/>
                <w:bCs/>
                <w:i/>
                <w:iCs/>
                <w:lang w:eastAsia="zh-CN"/>
              </w:rPr>
              <w:t>downlinkAssignmentIndexDCI-1-2</w:t>
            </w:r>
          </w:p>
          <w:p w14:paraId="61B5E26A" w14:textId="77777777" w:rsidR="0037135A" w:rsidRDefault="003E123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7135A" w14:paraId="604C79DD" w14:textId="77777777">
        <w:tc>
          <w:tcPr>
            <w:tcW w:w="14173" w:type="dxa"/>
            <w:tcBorders>
              <w:top w:val="single" w:sz="4" w:space="0" w:color="auto"/>
              <w:left w:val="single" w:sz="4" w:space="0" w:color="auto"/>
              <w:bottom w:val="single" w:sz="4" w:space="0" w:color="auto"/>
              <w:right w:val="single" w:sz="4" w:space="0" w:color="auto"/>
            </w:tcBorders>
          </w:tcPr>
          <w:p w14:paraId="583D0D6E" w14:textId="77777777" w:rsidR="0037135A" w:rsidRDefault="003E1235">
            <w:pPr>
              <w:pStyle w:val="TAL"/>
              <w:rPr>
                <w:szCs w:val="22"/>
                <w:lang w:eastAsia="sv-SE"/>
              </w:rPr>
            </w:pPr>
            <w:r>
              <w:rPr>
                <w:b/>
                <w:i/>
                <w:szCs w:val="22"/>
                <w:lang w:eastAsia="sv-SE"/>
              </w:rPr>
              <w:t>harq-ACK-SpatialBundlingPUCCH</w:t>
            </w:r>
          </w:p>
          <w:p w14:paraId="393924FB" w14:textId="77777777" w:rsidR="0037135A" w:rsidRDefault="003E123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w:t>
            </w:r>
          </w:p>
        </w:tc>
      </w:tr>
      <w:tr w:rsidR="0037135A" w14:paraId="6EF6E448" w14:textId="77777777">
        <w:tc>
          <w:tcPr>
            <w:tcW w:w="14173" w:type="dxa"/>
            <w:tcBorders>
              <w:top w:val="single" w:sz="4" w:space="0" w:color="auto"/>
              <w:left w:val="single" w:sz="4" w:space="0" w:color="auto"/>
              <w:bottom w:val="single" w:sz="4" w:space="0" w:color="auto"/>
              <w:right w:val="single" w:sz="4" w:space="0" w:color="auto"/>
            </w:tcBorders>
          </w:tcPr>
          <w:p w14:paraId="70EBF477" w14:textId="77777777" w:rsidR="0037135A" w:rsidRDefault="003E1235">
            <w:pPr>
              <w:pStyle w:val="TAL"/>
              <w:spacing w:line="254" w:lineRule="auto"/>
              <w:rPr>
                <w:szCs w:val="22"/>
                <w:lang w:eastAsia="sv-SE"/>
              </w:rPr>
            </w:pPr>
            <w:r>
              <w:rPr>
                <w:b/>
                <w:i/>
                <w:szCs w:val="22"/>
                <w:lang w:eastAsia="sv-SE"/>
              </w:rPr>
              <w:t>harq-ACK-SpatialBundlingPUCCH-secondaryPUCCHgroup</w:t>
            </w:r>
          </w:p>
          <w:p w14:paraId="270E69A0" w14:textId="77777777" w:rsidR="0037135A" w:rsidRDefault="003E123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See TS 38.213 [13], clause 9.1.2.1.</w:t>
            </w:r>
          </w:p>
        </w:tc>
      </w:tr>
      <w:tr w:rsidR="0037135A" w14:paraId="2CD55834" w14:textId="77777777">
        <w:tc>
          <w:tcPr>
            <w:tcW w:w="14173" w:type="dxa"/>
            <w:tcBorders>
              <w:top w:val="single" w:sz="4" w:space="0" w:color="auto"/>
              <w:left w:val="single" w:sz="4" w:space="0" w:color="auto"/>
              <w:bottom w:val="single" w:sz="4" w:space="0" w:color="auto"/>
              <w:right w:val="single" w:sz="4" w:space="0" w:color="auto"/>
            </w:tcBorders>
          </w:tcPr>
          <w:p w14:paraId="10A09119" w14:textId="77777777" w:rsidR="0037135A" w:rsidRDefault="003E1235">
            <w:pPr>
              <w:pStyle w:val="TAL"/>
              <w:rPr>
                <w:szCs w:val="22"/>
                <w:lang w:eastAsia="sv-SE"/>
              </w:rPr>
            </w:pPr>
            <w:r>
              <w:rPr>
                <w:b/>
                <w:i/>
                <w:szCs w:val="22"/>
                <w:lang w:eastAsia="sv-SE"/>
              </w:rPr>
              <w:t>harq-ACK-SpatialBundlingPUSCH</w:t>
            </w:r>
          </w:p>
          <w:p w14:paraId="7AEB3822" w14:textId="77777777" w:rsidR="0037135A" w:rsidRDefault="003E123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w:t>
            </w:r>
          </w:p>
        </w:tc>
      </w:tr>
      <w:tr w:rsidR="0037135A" w14:paraId="0FFC6042" w14:textId="77777777">
        <w:tc>
          <w:tcPr>
            <w:tcW w:w="14173" w:type="dxa"/>
            <w:tcBorders>
              <w:top w:val="single" w:sz="4" w:space="0" w:color="auto"/>
              <w:left w:val="single" w:sz="4" w:space="0" w:color="auto"/>
              <w:bottom w:val="single" w:sz="4" w:space="0" w:color="auto"/>
              <w:right w:val="single" w:sz="4" w:space="0" w:color="auto"/>
            </w:tcBorders>
          </w:tcPr>
          <w:p w14:paraId="0FA59371" w14:textId="77777777" w:rsidR="0037135A" w:rsidRDefault="003E1235">
            <w:pPr>
              <w:pStyle w:val="TAL"/>
              <w:spacing w:line="254" w:lineRule="auto"/>
              <w:rPr>
                <w:szCs w:val="22"/>
                <w:lang w:eastAsia="sv-SE"/>
              </w:rPr>
            </w:pPr>
            <w:r>
              <w:rPr>
                <w:b/>
                <w:i/>
                <w:szCs w:val="22"/>
                <w:lang w:eastAsia="sv-SE"/>
              </w:rPr>
              <w:t>harq-ACK-SpatialBundlingPUSCH-secondaryPUCCHgroup</w:t>
            </w:r>
          </w:p>
          <w:p w14:paraId="5E1613A4" w14:textId="77777777" w:rsidR="0037135A" w:rsidRDefault="003E123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See TS 38.213 [13], clauses 9.1.2.2 and 9.1.3.2.</w:t>
            </w:r>
          </w:p>
        </w:tc>
      </w:tr>
      <w:tr w:rsidR="0037135A" w14:paraId="6958F9BA" w14:textId="77777777">
        <w:tc>
          <w:tcPr>
            <w:tcW w:w="14173" w:type="dxa"/>
            <w:tcBorders>
              <w:top w:val="single" w:sz="4" w:space="0" w:color="auto"/>
              <w:left w:val="single" w:sz="4" w:space="0" w:color="auto"/>
              <w:bottom w:val="single" w:sz="4" w:space="0" w:color="auto"/>
              <w:right w:val="single" w:sz="4" w:space="0" w:color="auto"/>
            </w:tcBorders>
          </w:tcPr>
          <w:p w14:paraId="60058A1C" w14:textId="77777777" w:rsidR="0037135A" w:rsidRDefault="003E1235">
            <w:pPr>
              <w:pStyle w:val="TAL"/>
              <w:rPr>
                <w:szCs w:val="22"/>
                <w:lang w:eastAsia="sv-SE"/>
              </w:rPr>
            </w:pPr>
            <w:r>
              <w:rPr>
                <w:b/>
                <w:i/>
                <w:szCs w:val="22"/>
                <w:lang w:eastAsia="sv-SE"/>
              </w:rPr>
              <w:t>mcs-C-RNTI</w:t>
            </w:r>
          </w:p>
          <w:p w14:paraId="4F902E9C" w14:textId="77777777" w:rsidR="0037135A" w:rsidRDefault="003E123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7135A" w14:paraId="5673CF19" w14:textId="77777777">
        <w:tc>
          <w:tcPr>
            <w:tcW w:w="14173" w:type="dxa"/>
            <w:tcBorders>
              <w:top w:val="single" w:sz="4" w:space="0" w:color="auto"/>
              <w:left w:val="single" w:sz="4" w:space="0" w:color="auto"/>
              <w:bottom w:val="single" w:sz="4" w:space="0" w:color="auto"/>
              <w:right w:val="single" w:sz="4" w:space="0" w:color="auto"/>
            </w:tcBorders>
          </w:tcPr>
          <w:p w14:paraId="1571335C" w14:textId="77777777" w:rsidR="0037135A" w:rsidRDefault="003E1235">
            <w:pPr>
              <w:pStyle w:val="TAL"/>
              <w:rPr>
                <w:szCs w:val="22"/>
                <w:lang w:eastAsia="sv-SE"/>
              </w:rPr>
            </w:pPr>
            <w:r>
              <w:rPr>
                <w:b/>
                <w:i/>
                <w:szCs w:val="22"/>
                <w:lang w:eastAsia="sv-SE"/>
              </w:rPr>
              <w:t>nfi-TotalDAI-Included</w:t>
            </w:r>
          </w:p>
          <w:p w14:paraId="32CBFB48" w14:textId="77777777" w:rsidR="0037135A" w:rsidRDefault="003E123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7135A" w14:paraId="33F4480A" w14:textId="77777777">
        <w:tc>
          <w:tcPr>
            <w:tcW w:w="14173" w:type="dxa"/>
            <w:tcBorders>
              <w:top w:val="single" w:sz="4" w:space="0" w:color="auto"/>
              <w:left w:val="single" w:sz="4" w:space="0" w:color="auto"/>
              <w:bottom w:val="single" w:sz="4" w:space="0" w:color="auto"/>
              <w:right w:val="single" w:sz="4" w:space="0" w:color="auto"/>
            </w:tcBorders>
          </w:tcPr>
          <w:p w14:paraId="33DCD909" w14:textId="77777777" w:rsidR="0037135A" w:rsidRDefault="003E123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3A7EF7C6" w14:textId="77777777" w:rsidR="0037135A" w:rsidRDefault="003E123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7135A" w14:paraId="0AD5CB1F" w14:textId="77777777">
        <w:tc>
          <w:tcPr>
            <w:tcW w:w="14173" w:type="dxa"/>
            <w:tcBorders>
              <w:top w:val="single" w:sz="4" w:space="0" w:color="auto"/>
              <w:left w:val="single" w:sz="4" w:space="0" w:color="auto"/>
              <w:bottom w:val="single" w:sz="4" w:space="0" w:color="auto"/>
              <w:right w:val="single" w:sz="4" w:space="0" w:color="auto"/>
            </w:tcBorders>
          </w:tcPr>
          <w:p w14:paraId="3D7C6AB2" w14:textId="77777777" w:rsidR="0037135A" w:rsidRDefault="003E123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915F7F1" w14:textId="77777777" w:rsidR="0037135A" w:rsidRDefault="003E123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7135A" w14:paraId="78833A77" w14:textId="77777777">
        <w:tc>
          <w:tcPr>
            <w:tcW w:w="14173" w:type="dxa"/>
            <w:tcBorders>
              <w:top w:val="single" w:sz="4" w:space="0" w:color="auto"/>
              <w:left w:val="single" w:sz="4" w:space="0" w:color="auto"/>
              <w:bottom w:val="single" w:sz="4" w:space="0" w:color="auto"/>
              <w:right w:val="single" w:sz="4" w:space="0" w:color="auto"/>
            </w:tcBorders>
          </w:tcPr>
          <w:p w14:paraId="46DE0D53" w14:textId="77777777" w:rsidR="0037135A" w:rsidRDefault="003E123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FB1F14F" w14:textId="77777777" w:rsidR="0037135A" w:rsidRDefault="003E123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7135A" w14:paraId="625946DA" w14:textId="77777777">
        <w:tc>
          <w:tcPr>
            <w:tcW w:w="14173" w:type="dxa"/>
            <w:tcBorders>
              <w:top w:val="single" w:sz="4" w:space="0" w:color="auto"/>
              <w:left w:val="single" w:sz="4" w:space="0" w:color="auto"/>
              <w:bottom w:val="single" w:sz="4" w:space="0" w:color="auto"/>
              <w:right w:val="single" w:sz="4" w:space="0" w:color="auto"/>
            </w:tcBorders>
          </w:tcPr>
          <w:p w14:paraId="5D66CE1B" w14:textId="77777777" w:rsidR="0037135A" w:rsidRDefault="003E1235">
            <w:pPr>
              <w:pStyle w:val="TAL"/>
              <w:rPr>
                <w:b/>
                <w:bCs/>
                <w:i/>
                <w:iCs/>
                <w:kern w:val="2"/>
                <w:lang w:eastAsia="sv-SE"/>
              </w:rPr>
            </w:pPr>
            <w:r>
              <w:rPr>
                <w:b/>
                <w:bCs/>
                <w:i/>
                <w:iCs/>
                <w:kern w:val="2"/>
                <w:lang w:eastAsia="sv-SE"/>
              </w:rPr>
              <w:t>pdcch-BlindDetectionCA-CombIndicator</w:t>
            </w:r>
          </w:p>
          <w:p w14:paraId="4BFDCAC8" w14:textId="77777777" w:rsidR="0037135A" w:rsidRDefault="003E123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7135A" w14:paraId="53A43BC2" w14:textId="77777777">
        <w:tc>
          <w:tcPr>
            <w:tcW w:w="14173" w:type="dxa"/>
            <w:tcBorders>
              <w:top w:val="single" w:sz="4" w:space="0" w:color="auto"/>
              <w:left w:val="single" w:sz="4" w:space="0" w:color="auto"/>
              <w:bottom w:val="single" w:sz="4" w:space="0" w:color="auto"/>
              <w:right w:val="single" w:sz="4" w:space="0" w:color="auto"/>
            </w:tcBorders>
          </w:tcPr>
          <w:p w14:paraId="15FFFE20" w14:textId="77777777" w:rsidR="0037135A" w:rsidRDefault="003E1235">
            <w:pPr>
              <w:pStyle w:val="TAL"/>
              <w:rPr>
                <w:szCs w:val="22"/>
                <w:lang w:eastAsia="sv-SE"/>
              </w:rPr>
            </w:pPr>
            <w:r>
              <w:rPr>
                <w:b/>
                <w:i/>
                <w:szCs w:val="22"/>
                <w:lang w:eastAsia="sv-SE"/>
              </w:rPr>
              <w:t>p-NR-FR1</w:t>
            </w:r>
          </w:p>
          <w:p w14:paraId="18C4DECE" w14:textId="77777777" w:rsidR="0037135A" w:rsidRDefault="003E123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7135A" w14:paraId="06073E7E" w14:textId="77777777">
        <w:tc>
          <w:tcPr>
            <w:tcW w:w="14173" w:type="dxa"/>
            <w:tcBorders>
              <w:top w:val="single" w:sz="4" w:space="0" w:color="auto"/>
              <w:left w:val="single" w:sz="4" w:space="0" w:color="auto"/>
              <w:bottom w:val="single" w:sz="4" w:space="0" w:color="auto"/>
              <w:right w:val="single" w:sz="4" w:space="0" w:color="auto"/>
            </w:tcBorders>
          </w:tcPr>
          <w:p w14:paraId="5E9560C9" w14:textId="77777777" w:rsidR="0037135A" w:rsidRDefault="003E1235">
            <w:pPr>
              <w:pStyle w:val="TAL"/>
              <w:rPr>
                <w:b/>
                <w:bCs/>
                <w:i/>
                <w:iCs/>
                <w:lang w:eastAsia="zh-CN"/>
              </w:rPr>
            </w:pPr>
            <w:r>
              <w:rPr>
                <w:b/>
                <w:bCs/>
                <w:i/>
                <w:iCs/>
                <w:lang w:eastAsia="zh-CN"/>
              </w:rPr>
              <w:t>p-NR-FR2</w:t>
            </w:r>
          </w:p>
          <w:p w14:paraId="23AEDAA9" w14:textId="77777777" w:rsidR="0037135A" w:rsidRDefault="003E123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7135A" w14:paraId="63E80F29" w14:textId="77777777">
        <w:tc>
          <w:tcPr>
            <w:tcW w:w="14173" w:type="dxa"/>
            <w:tcBorders>
              <w:top w:val="single" w:sz="4" w:space="0" w:color="auto"/>
              <w:left w:val="single" w:sz="4" w:space="0" w:color="auto"/>
              <w:bottom w:val="single" w:sz="4" w:space="0" w:color="auto"/>
              <w:right w:val="single" w:sz="4" w:space="0" w:color="auto"/>
            </w:tcBorders>
          </w:tcPr>
          <w:p w14:paraId="5EF52AFC" w14:textId="77777777" w:rsidR="0037135A" w:rsidRDefault="003E1235">
            <w:pPr>
              <w:pStyle w:val="TAL"/>
              <w:rPr>
                <w:szCs w:val="22"/>
                <w:lang w:eastAsia="sv-SE"/>
              </w:rPr>
            </w:pPr>
            <w:r>
              <w:rPr>
                <w:b/>
                <w:i/>
                <w:szCs w:val="22"/>
                <w:lang w:eastAsia="sv-SE"/>
              </w:rPr>
              <w:t>ps-RNTI</w:t>
            </w:r>
          </w:p>
          <w:p w14:paraId="7E7EDCC3" w14:textId="77777777" w:rsidR="0037135A" w:rsidRDefault="003E1235">
            <w:pPr>
              <w:pStyle w:val="TAL"/>
              <w:rPr>
                <w:b/>
                <w:i/>
                <w:szCs w:val="22"/>
                <w:lang w:eastAsia="sv-SE"/>
              </w:rPr>
            </w:pPr>
            <w:r>
              <w:rPr>
                <w:szCs w:val="22"/>
                <w:lang w:eastAsia="sv-SE"/>
              </w:rPr>
              <w:t>RNTI value for scrambling CRC of DCI format 2-6 used for power saving (see TS 38.213 [13], clause 10.1).</w:t>
            </w:r>
          </w:p>
        </w:tc>
      </w:tr>
      <w:tr w:rsidR="0037135A" w14:paraId="5DF27B7F" w14:textId="77777777">
        <w:tc>
          <w:tcPr>
            <w:tcW w:w="14173" w:type="dxa"/>
            <w:tcBorders>
              <w:top w:val="single" w:sz="4" w:space="0" w:color="auto"/>
              <w:left w:val="single" w:sz="4" w:space="0" w:color="auto"/>
              <w:bottom w:val="single" w:sz="4" w:space="0" w:color="auto"/>
              <w:right w:val="single" w:sz="4" w:space="0" w:color="auto"/>
            </w:tcBorders>
          </w:tcPr>
          <w:p w14:paraId="589A8E81" w14:textId="77777777" w:rsidR="0037135A" w:rsidRDefault="003E1235">
            <w:pPr>
              <w:pStyle w:val="TAL"/>
              <w:rPr>
                <w:szCs w:val="22"/>
                <w:lang w:eastAsia="sv-SE"/>
              </w:rPr>
            </w:pPr>
            <w:r>
              <w:rPr>
                <w:b/>
                <w:i/>
                <w:szCs w:val="22"/>
                <w:lang w:eastAsia="sv-SE"/>
              </w:rPr>
              <w:t>ps-Offset</w:t>
            </w:r>
          </w:p>
          <w:p w14:paraId="3C59D94F" w14:textId="77777777" w:rsidR="0037135A" w:rsidRDefault="003E123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7135A" w14:paraId="7309AC1F" w14:textId="77777777">
        <w:tc>
          <w:tcPr>
            <w:tcW w:w="14173" w:type="dxa"/>
            <w:tcBorders>
              <w:top w:val="single" w:sz="4" w:space="0" w:color="auto"/>
              <w:left w:val="single" w:sz="4" w:space="0" w:color="auto"/>
              <w:bottom w:val="single" w:sz="4" w:space="0" w:color="auto"/>
              <w:right w:val="single" w:sz="4" w:space="0" w:color="auto"/>
            </w:tcBorders>
          </w:tcPr>
          <w:p w14:paraId="3A78A223" w14:textId="77777777" w:rsidR="0037135A" w:rsidRDefault="003E1235">
            <w:pPr>
              <w:pStyle w:val="TAL"/>
              <w:rPr>
                <w:szCs w:val="22"/>
                <w:lang w:eastAsia="sv-SE"/>
              </w:rPr>
            </w:pPr>
            <w:r>
              <w:rPr>
                <w:b/>
                <w:i/>
                <w:szCs w:val="22"/>
                <w:lang w:eastAsia="sv-SE"/>
              </w:rPr>
              <w:t>ps-WakeUp</w:t>
            </w:r>
          </w:p>
          <w:p w14:paraId="40F0DAE0" w14:textId="77777777" w:rsidR="0037135A" w:rsidRDefault="003E1235">
            <w:pPr>
              <w:pStyle w:val="TAL"/>
              <w:rPr>
                <w:b/>
                <w:i/>
                <w:szCs w:val="22"/>
                <w:lang w:eastAsia="sv-SE"/>
              </w:rPr>
            </w:pPr>
            <w:r>
              <w:rPr>
                <w:szCs w:val="22"/>
                <w:lang w:eastAsia="sv-SE"/>
              </w:rPr>
              <w:t>Indicates the UE to wake-up if DCI format 2-6 is not detected outside active time (see TS 38.213 [13], clause 10.3). If the field is absent, the UE does not wake-up if DCI format 2-6 is not detected outside active time.</w:t>
            </w:r>
          </w:p>
        </w:tc>
      </w:tr>
      <w:tr w:rsidR="0037135A" w14:paraId="50DA7DE5" w14:textId="77777777">
        <w:tc>
          <w:tcPr>
            <w:tcW w:w="14173" w:type="dxa"/>
            <w:tcBorders>
              <w:top w:val="single" w:sz="4" w:space="0" w:color="auto"/>
              <w:left w:val="single" w:sz="4" w:space="0" w:color="auto"/>
              <w:bottom w:val="single" w:sz="4" w:space="0" w:color="auto"/>
              <w:right w:val="single" w:sz="4" w:space="0" w:color="auto"/>
            </w:tcBorders>
          </w:tcPr>
          <w:p w14:paraId="551D1EEA" w14:textId="77777777" w:rsidR="0037135A" w:rsidRDefault="003E1235">
            <w:pPr>
              <w:pStyle w:val="TAL"/>
              <w:rPr>
                <w:szCs w:val="22"/>
                <w:lang w:eastAsia="sv-SE"/>
              </w:rPr>
            </w:pPr>
            <w:r>
              <w:rPr>
                <w:b/>
                <w:i/>
                <w:szCs w:val="22"/>
                <w:lang w:eastAsia="sv-SE"/>
              </w:rPr>
              <w:t>ps-PositionDCI-2-6</w:t>
            </w:r>
          </w:p>
          <w:p w14:paraId="5937E860" w14:textId="77777777" w:rsidR="0037135A" w:rsidRDefault="003E123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7135A" w14:paraId="6CD548B8" w14:textId="77777777">
        <w:tc>
          <w:tcPr>
            <w:tcW w:w="14173" w:type="dxa"/>
            <w:tcBorders>
              <w:top w:val="single" w:sz="4" w:space="0" w:color="auto"/>
              <w:left w:val="single" w:sz="4" w:space="0" w:color="auto"/>
              <w:bottom w:val="single" w:sz="4" w:space="0" w:color="auto"/>
              <w:right w:val="single" w:sz="4" w:space="0" w:color="auto"/>
            </w:tcBorders>
          </w:tcPr>
          <w:p w14:paraId="691C9DEB" w14:textId="77777777" w:rsidR="0037135A" w:rsidRDefault="003E1235">
            <w:pPr>
              <w:pStyle w:val="TAL"/>
              <w:rPr>
                <w:szCs w:val="22"/>
                <w:lang w:eastAsia="sv-SE"/>
              </w:rPr>
            </w:pPr>
            <w:r>
              <w:rPr>
                <w:b/>
                <w:i/>
                <w:szCs w:val="22"/>
                <w:lang w:eastAsia="sv-SE"/>
              </w:rPr>
              <w:t>ps-TransmitPeriodicL1-RSRP</w:t>
            </w:r>
          </w:p>
          <w:p w14:paraId="09E33783" w14:textId="77777777" w:rsidR="0037135A" w:rsidRDefault="003E123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7135A" w14:paraId="23B16010" w14:textId="77777777">
        <w:tc>
          <w:tcPr>
            <w:tcW w:w="14173" w:type="dxa"/>
            <w:tcBorders>
              <w:top w:val="single" w:sz="4" w:space="0" w:color="auto"/>
              <w:left w:val="single" w:sz="4" w:space="0" w:color="auto"/>
              <w:bottom w:val="single" w:sz="4" w:space="0" w:color="auto"/>
              <w:right w:val="single" w:sz="4" w:space="0" w:color="auto"/>
            </w:tcBorders>
          </w:tcPr>
          <w:p w14:paraId="4D53BA85" w14:textId="77777777" w:rsidR="0037135A" w:rsidRDefault="003E1235">
            <w:pPr>
              <w:pStyle w:val="TAL"/>
              <w:rPr>
                <w:szCs w:val="22"/>
                <w:lang w:eastAsia="sv-SE"/>
              </w:rPr>
            </w:pPr>
            <w:r>
              <w:rPr>
                <w:b/>
                <w:i/>
                <w:szCs w:val="22"/>
                <w:lang w:eastAsia="sv-SE"/>
              </w:rPr>
              <w:t>ps-Transmit</w:t>
            </w:r>
            <w:r>
              <w:rPr>
                <w:b/>
                <w:i/>
                <w:szCs w:val="22"/>
              </w:rPr>
              <w:t>Other</w:t>
            </w:r>
            <w:r>
              <w:rPr>
                <w:b/>
                <w:i/>
                <w:szCs w:val="22"/>
                <w:lang w:eastAsia="sv-SE"/>
              </w:rPr>
              <w:t>PeriodicCSI</w:t>
            </w:r>
          </w:p>
          <w:p w14:paraId="20276DF0" w14:textId="77777777" w:rsidR="0037135A" w:rsidRDefault="003E123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7135A" w14:paraId="24991AC5" w14:textId="77777777">
        <w:tc>
          <w:tcPr>
            <w:tcW w:w="14173" w:type="dxa"/>
            <w:tcBorders>
              <w:top w:val="single" w:sz="4" w:space="0" w:color="auto"/>
              <w:left w:val="single" w:sz="4" w:space="0" w:color="auto"/>
              <w:bottom w:val="single" w:sz="4" w:space="0" w:color="auto"/>
              <w:right w:val="single" w:sz="4" w:space="0" w:color="auto"/>
            </w:tcBorders>
          </w:tcPr>
          <w:p w14:paraId="66BF116A" w14:textId="77777777" w:rsidR="0037135A" w:rsidRDefault="003E1235">
            <w:pPr>
              <w:pStyle w:val="TAL"/>
              <w:rPr>
                <w:szCs w:val="22"/>
                <w:lang w:eastAsia="sv-SE"/>
              </w:rPr>
            </w:pPr>
            <w:r>
              <w:rPr>
                <w:b/>
                <w:i/>
                <w:szCs w:val="22"/>
                <w:lang w:eastAsia="sv-SE"/>
              </w:rPr>
              <w:t>p-UE-FR1</w:t>
            </w:r>
          </w:p>
          <w:p w14:paraId="4B0BF3E9" w14:textId="77777777" w:rsidR="0037135A" w:rsidRDefault="003E123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7135A" w14:paraId="06273E64" w14:textId="77777777">
        <w:tc>
          <w:tcPr>
            <w:tcW w:w="14173" w:type="dxa"/>
            <w:tcBorders>
              <w:top w:val="single" w:sz="4" w:space="0" w:color="auto"/>
              <w:left w:val="single" w:sz="4" w:space="0" w:color="auto"/>
              <w:bottom w:val="single" w:sz="4" w:space="0" w:color="auto"/>
              <w:right w:val="single" w:sz="4" w:space="0" w:color="auto"/>
            </w:tcBorders>
          </w:tcPr>
          <w:p w14:paraId="20A4CB57" w14:textId="77777777" w:rsidR="0037135A" w:rsidRDefault="003E1235">
            <w:pPr>
              <w:pStyle w:val="TAL"/>
              <w:spacing w:line="254" w:lineRule="auto"/>
              <w:rPr>
                <w:b/>
                <w:i/>
                <w:szCs w:val="22"/>
                <w:lang w:eastAsia="sv-SE"/>
              </w:rPr>
            </w:pPr>
            <w:r>
              <w:rPr>
                <w:b/>
                <w:i/>
                <w:szCs w:val="22"/>
                <w:lang w:eastAsia="sv-SE"/>
              </w:rPr>
              <w:t>p-UE-FR2</w:t>
            </w:r>
          </w:p>
          <w:p w14:paraId="6D197EED" w14:textId="77777777" w:rsidR="0037135A" w:rsidRDefault="003E123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7135A" w14:paraId="740F06DD" w14:textId="77777777">
        <w:tc>
          <w:tcPr>
            <w:tcW w:w="14173" w:type="dxa"/>
            <w:tcBorders>
              <w:top w:val="single" w:sz="4" w:space="0" w:color="auto"/>
              <w:left w:val="single" w:sz="4" w:space="0" w:color="auto"/>
              <w:bottom w:val="single" w:sz="4" w:space="0" w:color="auto"/>
              <w:right w:val="single" w:sz="4" w:space="0" w:color="auto"/>
            </w:tcBorders>
          </w:tcPr>
          <w:p w14:paraId="2A913235" w14:textId="77777777" w:rsidR="0037135A" w:rsidRDefault="003E1235">
            <w:pPr>
              <w:pStyle w:val="TAL"/>
              <w:rPr>
                <w:szCs w:val="22"/>
                <w:lang w:eastAsia="sv-SE"/>
              </w:rPr>
            </w:pPr>
            <w:r>
              <w:rPr>
                <w:b/>
                <w:i/>
                <w:szCs w:val="22"/>
                <w:lang w:eastAsia="sv-SE"/>
              </w:rPr>
              <w:t>pdsch-HARQ-ACK-Codebook</w:t>
            </w:r>
          </w:p>
          <w:p w14:paraId="1F3FF7B8" w14:textId="77777777" w:rsidR="0037135A" w:rsidRDefault="003E123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 -r16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37135A" w14:paraId="36258148" w14:textId="77777777">
        <w:tc>
          <w:tcPr>
            <w:tcW w:w="14173" w:type="dxa"/>
            <w:tcBorders>
              <w:top w:val="single" w:sz="4" w:space="0" w:color="auto"/>
              <w:left w:val="single" w:sz="4" w:space="0" w:color="auto"/>
              <w:bottom w:val="single" w:sz="4" w:space="0" w:color="auto"/>
              <w:right w:val="single" w:sz="4" w:space="0" w:color="auto"/>
            </w:tcBorders>
          </w:tcPr>
          <w:p w14:paraId="7F872EE3" w14:textId="77777777" w:rsidR="0037135A" w:rsidRDefault="003E1235">
            <w:pPr>
              <w:pStyle w:val="TAL"/>
              <w:rPr>
                <w:b/>
                <w:bCs/>
                <w:i/>
                <w:iCs/>
                <w:lang w:eastAsia="zh-CN"/>
              </w:rPr>
            </w:pPr>
            <w:r>
              <w:rPr>
                <w:b/>
                <w:bCs/>
                <w:i/>
                <w:iCs/>
                <w:lang w:eastAsia="zh-CN"/>
              </w:rPr>
              <w:t>pdsch-HARQ-ACK-CodebookList</w:t>
            </w:r>
          </w:p>
          <w:p w14:paraId="001EBC2C" w14:textId="77777777" w:rsidR="0037135A" w:rsidRDefault="003E1235">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w:t>
            </w:r>
          </w:p>
        </w:tc>
      </w:tr>
      <w:tr w:rsidR="0037135A" w14:paraId="536A8C0E" w14:textId="77777777">
        <w:tc>
          <w:tcPr>
            <w:tcW w:w="14173" w:type="dxa"/>
            <w:tcBorders>
              <w:top w:val="single" w:sz="4" w:space="0" w:color="auto"/>
              <w:left w:val="single" w:sz="4" w:space="0" w:color="auto"/>
              <w:bottom w:val="single" w:sz="4" w:space="0" w:color="auto"/>
              <w:right w:val="single" w:sz="4" w:space="0" w:color="auto"/>
            </w:tcBorders>
          </w:tcPr>
          <w:p w14:paraId="57DD81D2" w14:textId="77777777" w:rsidR="0037135A" w:rsidRDefault="003E1235">
            <w:pPr>
              <w:pStyle w:val="TAL"/>
              <w:spacing w:line="254" w:lineRule="auto"/>
              <w:rPr>
                <w:szCs w:val="22"/>
                <w:lang w:eastAsia="sv-SE"/>
              </w:rPr>
            </w:pPr>
            <w:r>
              <w:rPr>
                <w:b/>
                <w:i/>
                <w:szCs w:val="22"/>
                <w:lang w:eastAsia="sv-SE"/>
              </w:rPr>
              <w:t>pdsch-HARQ-ACK-Codebook-secondaryPUCCHgroup</w:t>
            </w:r>
          </w:p>
          <w:p w14:paraId="67CA3545" w14:textId="77777777" w:rsidR="0037135A" w:rsidRDefault="003E1235">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37135A" w14:paraId="61800BE5" w14:textId="77777777">
        <w:tc>
          <w:tcPr>
            <w:tcW w:w="14173" w:type="dxa"/>
            <w:tcBorders>
              <w:top w:val="single" w:sz="4" w:space="0" w:color="auto"/>
              <w:left w:val="single" w:sz="4" w:space="0" w:color="auto"/>
              <w:bottom w:val="single" w:sz="4" w:space="0" w:color="auto"/>
              <w:right w:val="single" w:sz="4" w:space="0" w:color="auto"/>
            </w:tcBorders>
          </w:tcPr>
          <w:p w14:paraId="398BD5D2" w14:textId="77777777" w:rsidR="0037135A" w:rsidRDefault="003E1235">
            <w:pPr>
              <w:pStyle w:val="TAL"/>
              <w:rPr>
                <w:szCs w:val="22"/>
                <w:lang w:eastAsia="sv-SE"/>
              </w:rPr>
            </w:pPr>
            <w:r>
              <w:rPr>
                <w:b/>
                <w:i/>
                <w:szCs w:val="22"/>
                <w:lang w:eastAsia="sv-SE"/>
              </w:rPr>
              <w:t>pdsch-HARQ-ACK-OneShotFeedback</w:t>
            </w:r>
          </w:p>
          <w:p w14:paraId="44969FDF" w14:textId="77777777" w:rsidR="0037135A" w:rsidRDefault="003E123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7135A" w14:paraId="26969DCF" w14:textId="77777777">
        <w:tc>
          <w:tcPr>
            <w:tcW w:w="14173" w:type="dxa"/>
            <w:tcBorders>
              <w:top w:val="single" w:sz="4" w:space="0" w:color="auto"/>
              <w:left w:val="single" w:sz="4" w:space="0" w:color="auto"/>
              <w:bottom w:val="single" w:sz="4" w:space="0" w:color="auto"/>
              <w:right w:val="single" w:sz="4" w:space="0" w:color="auto"/>
            </w:tcBorders>
          </w:tcPr>
          <w:p w14:paraId="085540E3" w14:textId="77777777" w:rsidR="0037135A" w:rsidRDefault="003E1235">
            <w:pPr>
              <w:pStyle w:val="TAL"/>
              <w:rPr>
                <w:szCs w:val="22"/>
                <w:lang w:eastAsia="sv-SE"/>
              </w:rPr>
            </w:pPr>
            <w:r>
              <w:rPr>
                <w:b/>
                <w:i/>
                <w:szCs w:val="22"/>
                <w:lang w:eastAsia="sv-SE"/>
              </w:rPr>
              <w:t>pdsch-HARQ-ACK-OneShotFeedbackCBG</w:t>
            </w:r>
          </w:p>
          <w:p w14:paraId="49A6FF22" w14:textId="77777777" w:rsidR="0037135A" w:rsidRDefault="003E123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7135A" w14:paraId="7A5774DF" w14:textId="77777777">
        <w:tc>
          <w:tcPr>
            <w:tcW w:w="14173" w:type="dxa"/>
            <w:tcBorders>
              <w:top w:val="single" w:sz="4" w:space="0" w:color="auto"/>
              <w:left w:val="single" w:sz="4" w:space="0" w:color="auto"/>
              <w:bottom w:val="single" w:sz="4" w:space="0" w:color="auto"/>
              <w:right w:val="single" w:sz="4" w:space="0" w:color="auto"/>
            </w:tcBorders>
          </w:tcPr>
          <w:p w14:paraId="7B30DB99" w14:textId="77777777" w:rsidR="0037135A" w:rsidRDefault="003E1235">
            <w:pPr>
              <w:pStyle w:val="TAL"/>
              <w:rPr>
                <w:szCs w:val="22"/>
                <w:lang w:eastAsia="sv-SE"/>
              </w:rPr>
            </w:pPr>
            <w:r>
              <w:rPr>
                <w:b/>
                <w:i/>
                <w:szCs w:val="22"/>
                <w:lang w:eastAsia="sv-SE"/>
              </w:rPr>
              <w:t>pdsch-HARQ-ACK-OneShotFeedbackNDI</w:t>
            </w:r>
          </w:p>
          <w:p w14:paraId="1C656EC6" w14:textId="77777777" w:rsidR="0037135A" w:rsidRDefault="003E123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7135A" w14:paraId="228C7B89" w14:textId="77777777">
        <w:tc>
          <w:tcPr>
            <w:tcW w:w="14173" w:type="dxa"/>
            <w:tcBorders>
              <w:top w:val="single" w:sz="4" w:space="0" w:color="auto"/>
              <w:left w:val="single" w:sz="4" w:space="0" w:color="auto"/>
              <w:bottom w:val="single" w:sz="4" w:space="0" w:color="auto"/>
              <w:right w:val="single" w:sz="4" w:space="0" w:color="auto"/>
            </w:tcBorders>
          </w:tcPr>
          <w:p w14:paraId="082B9224" w14:textId="77777777" w:rsidR="0037135A" w:rsidRDefault="003E1235">
            <w:pPr>
              <w:pStyle w:val="TAL"/>
              <w:rPr>
                <w:szCs w:val="22"/>
                <w:lang w:eastAsia="sv-SE"/>
              </w:rPr>
            </w:pPr>
            <w:r>
              <w:rPr>
                <w:b/>
                <w:i/>
                <w:szCs w:val="22"/>
                <w:lang w:eastAsia="sv-SE"/>
              </w:rPr>
              <w:t>sizeDCI-2-6</w:t>
            </w:r>
          </w:p>
          <w:p w14:paraId="0A921DC3" w14:textId="77777777" w:rsidR="0037135A" w:rsidRDefault="003E1235">
            <w:pPr>
              <w:pStyle w:val="TAL"/>
              <w:rPr>
                <w:b/>
                <w:i/>
                <w:szCs w:val="22"/>
                <w:lang w:eastAsia="sv-SE"/>
              </w:rPr>
            </w:pPr>
            <w:r>
              <w:rPr>
                <w:szCs w:val="22"/>
                <w:lang w:eastAsia="sv-SE"/>
              </w:rPr>
              <w:t>Size of DCI format 2-6 (see TS 38.213 [13], clause 11.5).</w:t>
            </w:r>
          </w:p>
        </w:tc>
      </w:tr>
      <w:tr w:rsidR="0037135A" w14:paraId="4E13CF03" w14:textId="77777777">
        <w:tc>
          <w:tcPr>
            <w:tcW w:w="14173" w:type="dxa"/>
            <w:tcBorders>
              <w:top w:val="single" w:sz="4" w:space="0" w:color="auto"/>
              <w:left w:val="single" w:sz="4" w:space="0" w:color="auto"/>
              <w:bottom w:val="single" w:sz="4" w:space="0" w:color="auto"/>
              <w:right w:val="single" w:sz="4" w:space="0" w:color="auto"/>
            </w:tcBorders>
          </w:tcPr>
          <w:p w14:paraId="026C0B5E" w14:textId="77777777" w:rsidR="0037135A" w:rsidRDefault="003E1235">
            <w:pPr>
              <w:pStyle w:val="TAL"/>
              <w:rPr>
                <w:b/>
                <w:i/>
                <w:szCs w:val="22"/>
                <w:lang w:eastAsia="sv-SE"/>
              </w:rPr>
            </w:pPr>
            <w:r>
              <w:rPr>
                <w:b/>
                <w:i/>
                <w:szCs w:val="22"/>
                <w:lang w:eastAsia="sv-SE"/>
              </w:rPr>
              <w:t>sp-CSI-RNTI</w:t>
            </w:r>
          </w:p>
          <w:p w14:paraId="05FCCB67" w14:textId="77777777" w:rsidR="0037135A" w:rsidRDefault="003E123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7135A" w14:paraId="4252B539" w14:textId="77777777">
        <w:tc>
          <w:tcPr>
            <w:tcW w:w="14173" w:type="dxa"/>
            <w:tcBorders>
              <w:top w:val="single" w:sz="4" w:space="0" w:color="auto"/>
              <w:left w:val="single" w:sz="4" w:space="0" w:color="auto"/>
              <w:bottom w:val="single" w:sz="4" w:space="0" w:color="auto"/>
              <w:right w:val="single" w:sz="4" w:space="0" w:color="auto"/>
            </w:tcBorders>
          </w:tcPr>
          <w:p w14:paraId="68F99772" w14:textId="77777777" w:rsidR="0037135A" w:rsidRDefault="003E1235">
            <w:pPr>
              <w:pStyle w:val="TAL"/>
              <w:rPr>
                <w:szCs w:val="22"/>
                <w:lang w:eastAsia="sv-SE"/>
              </w:rPr>
            </w:pPr>
            <w:r>
              <w:rPr>
                <w:b/>
                <w:i/>
                <w:szCs w:val="22"/>
                <w:lang w:eastAsia="sv-SE"/>
              </w:rPr>
              <w:t>tpc-PUCCH-RNTI</w:t>
            </w:r>
          </w:p>
          <w:p w14:paraId="4A33DA83" w14:textId="77777777" w:rsidR="0037135A" w:rsidRDefault="003E1235">
            <w:pPr>
              <w:pStyle w:val="TAL"/>
              <w:rPr>
                <w:szCs w:val="22"/>
                <w:lang w:eastAsia="sv-SE"/>
              </w:rPr>
            </w:pPr>
            <w:r>
              <w:rPr>
                <w:szCs w:val="22"/>
                <w:lang w:eastAsia="sv-SE"/>
              </w:rPr>
              <w:t>RNTI used for PUCCH TPC commands on DCI (see TS 38.213 [13], clause 10.1).</w:t>
            </w:r>
          </w:p>
        </w:tc>
      </w:tr>
      <w:tr w:rsidR="0037135A" w14:paraId="29F323EA" w14:textId="77777777">
        <w:tc>
          <w:tcPr>
            <w:tcW w:w="14173" w:type="dxa"/>
            <w:tcBorders>
              <w:top w:val="single" w:sz="4" w:space="0" w:color="auto"/>
              <w:left w:val="single" w:sz="4" w:space="0" w:color="auto"/>
              <w:bottom w:val="single" w:sz="4" w:space="0" w:color="auto"/>
              <w:right w:val="single" w:sz="4" w:space="0" w:color="auto"/>
            </w:tcBorders>
          </w:tcPr>
          <w:p w14:paraId="79FF192E" w14:textId="77777777" w:rsidR="0037135A" w:rsidRDefault="003E1235">
            <w:pPr>
              <w:pStyle w:val="TAL"/>
              <w:rPr>
                <w:szCs w:val="22"/>
                <w:lang w:eastAsia="sv-SE"/>
              </w:rPr>
            </w:pPr>
            <w:r>
              <w:rPr>
                <w:b/>
                <w:i/>
                <w:szCs w:val="22"/>
                <w:lang w:eastAsia="sv-SE"/>
              </w:rPr>
              <w:t>tpc-PUSCH-RNTI</w:t>
            </w:r>
          </w:p>
          <w:p w14:paraId="4A75F2DF" w14:textId="77777777" w:rsidR="0037135A" w:rsidRDefault="003E1235">
            <w:pPr>
              <w:pStyle w:val="TAL"/>
              <w:rPr>
                <w:szCs w:val="22"/>
                <w:lang w:eastAsia="sv-SE"/>
              </w:rPr>
            </w:pPr>
            <w:r>
              <w:rPr>
                <w:szCs w:val="22"/>
                <w:lang w:eastAsia="sv-SE"/>
              </w:rPr>
              <w:t>RNTI used for PUSCH TPC commands on DCI (see TS 38.213 [13], clause 10.1).</w:t>
            </w:r>
          </w:p>
        </w:tc>
      </w:tr>
      <w:tr w:rsidR="0037135A" w14:paraId="18AFB855" w14:textId="77777777">
        <w:tc>
          <w:tcPr>
            <w:tcW w:w="14173" w:type="dxa"/>
            <w:tcBorders>
              <w:top w:val="single" w:sz="4" w:space="0" w:color="auto"/>
              <w:left w:val="single" w:sz="4" w:space="0" w:color="auto"/>
              <w:bottom w:val="single" w:sz="4" w:space="0" w:color="auto"/>
              <w:right w:val="single" w:sz="4" w:space="0" w:color="auto"/>
            </w:tcBorders>
          </w:tcPr>
          <w:p w14:paraId="6FB585BF" w14:textId="77777777" w:rsidR="0037135A" w:rsidRDefault="003E1235">
            <w:pPr>
              <w:pStyle w:val="TAL"/>
              <w:rPr>
                <w:szCs w:val="22"/>
                <w:lang w:eastAsia="sv-SE"/>
              </w:rPr>
            </w:pPr>
            <w:r>
              <w:rPr>
                <w:b/>
                <w:i/>
                <w:szCs w:val="22"/>
                <w:lang w:eastAsia="sv-SE"/>
              </w:rPr>
              <w:t>tpc-SRS-RNTI</w:t>
            </w:r>
          </w:p>
          <w:p w14:paraId="21D8E401" w14:textId="77777777" w:rsidR="0037135A" w:rsidRDefault="003E1235">
            <w:pPr>
              <w:pStyle w:val="TAL"/>
              <w:rPr>
                <w:szCs w:val="22"/>
                <w:lang w:eastAsia="sv-SE"/>
              </w:rPr>
            </w:pPr>
            <w:r>
              <w:rPr>
                <w:szCs w:val="22"/>
                <w:lang w:eastAsia="sv-SE"/>
              </w:rPr>
              <w:t>RNTI used for SRS TPC commands on DCI (see TS 38.213 [13], clause 10.1).</w:t>
            </w:r>
          </w:p>
        </w:tc>
      </w:tr>
      <w:tr w:rsidR="0037135A" w14:paraId="3B5C7530" w14:textId="77777777">
        <w:tc>
          <w:tcPr>
            <w:tcW w:w="14173" w:type="dxa"/>
            <w:tcBorders>
              <w:top w:val="single" w:sz="4" w:space="0" w:color="auto"/>
              <w:left w:val="single" w:sz="4" w:space="0" w:color="auto"/>
              <w:bottom w:val="single" w:sz="4" w:space="0" w:color="auto"/>
              <w:right w:val="single" w:sz="4" w:space="0" w:color="auto"/>
            </w:tcBorders>
          </w:tcPr>
          <w:p w14:paraId="283F50AC" w14:textId="77777777" w:rsidR="0037135A" w:rsidRDefault="003E1235">
            <w:pPr>
              <w:pStyle w:val="TAL"/>
              <w:rPr>
                <w:szCs w:val="22"/>
                <w:lang w:eastAsia="sv-SE"/>
              </w:rPr>
            </w:pPr>
            <w:r>
              <w:rPr>
                <w:b/>
                <w:i/>
                <w:szCs w:val="22"/>
                <w:lang w:eastAsia="sv-SE"/>
              </w:rPr>
              <w:t>ul-TotalDAI-Included</w:t>
            </w:r>
          </w:p>
          <w:p w14:paraId="2006AE61" w14:textId="77777777" w:rsidR="0037135A" w:rsidRDefault="003E1235">
            <w:pPr>
              <w:pStyle w:val="TAL"/>
              <w:rPr>
                <w:b/>
                <w:i/>
                <w:szCs w:val="22"/>
                <w:lang w:eastAsia="sv-SE"/>
              </w:rPr>
            </w:pPr>
            <w:r>
              <w:rPr>
                <w:szCs w:val="22"/>
                <w:lang w:eastAsia="sv-SE"/>
              </w:rPr>
              <w:t>Indicaes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7135A" w14:paraId="4645C7DE" w14:textId="77777777">
        <w:tc>
          <w:tcPr>
            <w:tcW w:w="14173" w:type="dxa"/>
            <w:tcBorders>
              <w:top w:val="single" w:sz="4" w:space="0" w:color="auto"/>
              <w:left w:val="single" w:sz="4" w:space="0" w:color="auto"/>
              <w:bottom w:val="single" w:sz="4" w:space="0" w:color="auto"/>
              <w:right w:val="single" w:sz="4" w:space="0" w:color="auto"/>
            </w:tcBorders>
          </w:tcPr>
          <w:p w14:paraId="650883E2" w14:textId="77777777" w:rsidR="0037135A" w:rsidRDefault="003E1235">
            <w:pPr>
              <w:pStyle w:val="TAL"/>
              <w:rPr>
                <w:b/>
                <w:i/>
                <w:lang w:eastAsia="sv-SE"/>
              </w:rPr>
            </w:pPr>
            <w:r>
              <w:rPr>
                <w:b/>
                <w:i/>
                <w:lang w:eastAsia="sv-SE"/>
              </w:rPr>
              <w:t>xScale</w:t>
            </w:r>
          </w:p>
          <w:p w14:paraId="12B85FF4" w14:textId="77777777" w:rsidR="0037135A" w:rsidRDefault="003E123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7E115A4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177439D4" w14:textId="77777777">
        <w:tc>
          <w:tcPr>
            <w:tcW w:w="4027" w:type="dxa"/>
            <w:tcBorders>
              <w:top w:val="single" w:sz="4" w:space="0" w:color="auto"/>
              <w:left w:val="single" w:sz="4" w:space="0" w:color="auto"/>
              <w:bottom w:val="single" w:sz="4" w:space="0" w:color="auto"/>
              <w:right w:val="single" w:sz="4" w:space="0" w:color="auto"/>
            </w:tcBorders>
          </w:tcPr>
          <w:p w14:paraId="7AC12C55"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FCEB149" w14:textId="77777777" w:rsidR="0037135A" w:rsidRDefault="003E1235">
            <w:pPr>
              <w:pStyle w:val="TAH"/>
              <w:rPr>
                <w:lang w:eastAsia="sv-SE"/>
              </w:rPr>
            </w:pPr>
            <w:r>
              <w:rPr>
                <w:lang w:eastAsia="sv-SE"/>
              </w:rPr>
              <w:t>Explanation</w:t>
            </w:r>
          </w:p>
        </w:tc>
      </w:tr>
      <w:tr w:rsidR="0037135A" w14:paraId="7BA5ADAB" w14:textId="77777777">
        <w:tc>
          <w:tcPr>
            <w:tcW w:w="4027" w:type="dxa"/>
            <w:tcBorders>
              <w:top w:val="single" w:sz="4" w:space="0" w:color="auto"/>
              <w:left w:val="single" w:sz="4" w:space="0" w:color="auto"/>
              <w:bottom w:val="single" w:sz="4" w:space="0" w:color="auto"/>
              <w:right w:val="single" w:sz="4" w:space="0" w:color="auto"/>
            </w:tcBorders>
          </w:tcPr>
          <w:p w14:paraId="60DB3A9A" w14:textId="77777777" w:rsidR="0037135A" w:rsidRDefault="003E123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556415D0" w14:textId="77777777" w:rsidR="0037135A" w:rsidRDefault="003E123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7135A" w14:paraId="653C3726" w14:textId="77777777">
        <w:tc>
          <w:tcPr>
            <w:tcW w:w="4027" w:type="dxa"/>
            <w:tcBorders>
              <w:top w:val="single" w:sz="4" w:space="0" w:color="auto"/>
              <w:left w:val="single" w:sz="4" w:space="0" w:color="auto"/>
              <w:bottom w:val="single" w:sz="4" w:space="0" w:color="auto"/>
              <w:right w:val="single" w:sz="4" w:space="0" w:color="auto"/>
            </w:tcBorders>
          </w:tcPr>
          <w:p w14:paraId="1E04628C" w14:textId="77777777" w:rsidR="0037135A" w:rsidRDefault="003E123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9455E37" w14:textId="77777777" w:rsidR="0037135A" w:rsidRDefault="003E123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7135A" w14:paraId="07349EA9" w14:textId="77777777">
        <w:tc>
          <w:tcPr>
            <w:tcW w:w="4027" w:type="dxa"/>
            <w:tcBorders>
              <w:top w:val="single" w:sz="4" w:space="0" w:color="auto"/>
              <w:left w:val="single" w:sz="4" w:space="0" w:color="auto"/>
              <w:bottom w:val="single" w:sz="4" w:space="0" w:color="auto"/>
              <w:right w:val="single" w:sz="4" w:space="0" w:color="auto"/>
            </w:tcBorders>
          </w:tcPr>
          <w:p w14:paraId="521C9E78" w14:textId="77777777" w:rsidR="0037135A" w:rsidRDefault="003E123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2EF8507D" w14:textId="77777777" w:rsidR="0037135A" w:rsidRDefault="003E1235">
            <w:pPr>
              <w:pStyle w:val="TAL"/>
              <w:rPr>
                <w:lang w:eastAsia="sv-SE"/>
              </w:rPr>
            </w:pPr>
            <w:r>
              <w:rPr>
                <w:lang w:eastAsia="sv-SE"/>
              </w:rPr>
              <w:t xml:space="preserve">This field is optionally present, Need R, if secondary PUCCH group is configured. It is absent otherwise. </w:t>
            </w:r>
          </w:p>
        </w:tc>
      </w:tr>
    </w:tbl>
    <w:p w14:paraId="08B7654E" w14:textId="77777777" w:rsidR="0037135A" w:rsidRDefault="0037135A"/>
    <w:p w14:paraId="7EB625BE" w14:textId="77777777" w:rsidR="0037135A" w:rsidRDefault="003E1235">
      <w:pPr>
        <w:pStyle w:val="4"/>
      </w:pPr>
      <w:bookmarkStart w:id="3987" w:name="_Toc46444522"/>
      <w:bookmarkStart w:id="3988" w:name="_Toc52837161"/>
      <w:bookmarkStart w:id="3989" w:name="_Toc52838169"/>
      <w:bookmarkStart w:id="3990" w:name="_Toc46487283"/>
      <w:bookmarkStart w:id="3991" w:name="_Toc53006809"/>
      <w:bookmarkStart w:id="3992" w:name="_Toc46439685"/>
      <w:r>
        <w:t>–</w:t>
      </w:r>
      <w:r>
        <w:tab/>
      </w:r>
      <w:r>
        <w:rPr>
          <w:i/>
        </w:rPr>
        <w:t>PLMN-Identity</w:t>
      </w:r>
      <w:bookmarkEnd w:id="3987"/>
      <w:bookmarkEnd w:id="3988"/>
      <w:bookmarkEnd w:id="3989"/>
      <w:bookmarkEnd w:id="3990"/>
      <w:bookmarkEnd w:id="3991"/>
      <w:bookmarkEnd w:id="3992"/>
    </w:p>
    <w:p w14:paraId="2CD2E402" w14:textId="77777777" w:rsidR="0037135A" w:rsidRDefault="003E1235">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3181EF7A" w14:textId="77777777" w:rsidR="0037135A" w:rsidRDefault="003E1235">
      <w:pPr>
        <w:pStyle w:val="TH"/>
      </w:pPr>
      <w:r>
        <w:rPr>
          <w:bCs/>
          <w:i/>
          <w:iCs/>
        </w:rPr>
        <w:t>PLMN-Identity</w:t>
      </w:r>
      <w:r>
        <w:rPr>
          <w:bCs/>
          <w:iCs/>
        </w:rPr>
        <w:t xml:space="preserve"> </w:t>
      </w:r>
      <w:r>
        <w:t>information element</w:t>
      </w:r>
    </w:p>
    <w:p w14:paraId="60CCF17C" w14:textId="77777777" w:rsidR="0037135A" w:rsidRDefault="003E1235">
      <w:pPr>
        <w:pStyle w:val="PL"/>
        <w:rPr>
          <w:color w:val="808080"/>
        </w:rPr>
      </w:pPr>
      <w:r>
        <w:rPr>
          <w:color w:val="808080"/>
        </w:rPr>
        <w:t>-- ASN1START</w:t>
      </w:r>
    </w:p>
    <w:p w14:paraId="31591DE8" w14:textId="77777777" w:rsidR="0037135A" w:rsidRDefault="003E1235">
      <w:pPr>
        <w:pStyle w:val="PL"/>
        <w:rPr>
          <w:color w:val="808080"/>
        </w:rPr>
      </w:pPr>
      <w:r>
        <w:rPr>
          <w:color w:val="808080"/>
        </w:rPr>
        <w:t>-- TAG-PLMN-IDENTITY-START</w:t>
      </w:r>
    </w:p>
    <w:p w14:paraId="42DD0A6C" w14:textId="77777777" w:rsidR="0037135A" w:rsidRDefault="0037135A">
      <w:pPr>
        <w:pStyle w:val="PL"/>
      </w:pPr>
    </w:p>
    <w:p w14:paraId="34E5B377" w14:textId="77777777" w:rsidR="0037135A" w:rsidRDefault="003E1235">
      <w:pPr>
        <w:pStyle w:val="PL"/>
      </w:pPr>
      <w:r>
        <w:t xml:space="preserve">PLMN-Identity ::=                   </w:t>
      </w:r>
      <w:r>
        <w:rPr>
          <w:color w:val="993366"/>
        </w:rPr>
        <w:t>SEQUENCE</w:t>
      </w:r>
      <w:r>
        <w:t xml:space="preserve"> {</w:t>
      </w:r>
    </w:p>
    <w:p w14:paraId="6B22BB16" w14:textId="77777777" w:rsidR="0037135A" w:rsidRDefault="003E1235">
      <w:pPr>
        <w:pStyle w:val="PL"/>
        <w:rPr>
          <w:color w:val="808080"/>
        </w:rPr>
      </w:pPr>
      <w:r>
        <w:t xml:space="preserve">    mcc                                 MCC                 </w:t>
      </w:r>
      <w:r>
        <w:rPr>
          <w:color w:val="993366"/>
        </w:rPr>
        <w:t>OPTIONAL</w:t>
      </w:r>
      <w:r>
        <w:t xml:space="preserve">,                   </w:t>
      </w:r>
      <w:r>
        <w:rPr>
          <w:color w:val="808080"/>
        </w:rPr>
        <w:t>-- Cond MCC</w:t>
      </w:r>
    </w:p>
    <w:p w14:paraId="2E70398C" w14:textId="77777777" w:rsidR="0037135A" w:rsidRDefault="003E1235">
      <w:pPr>
        <w:pStyle w:val="PL"/>
      </w:pPr>
      <w:r>
        <w:t xml:space="preserve">    mnc                                 MNC</w:t>
      </w:r>
    </w:p>
    <w:p w14:paraId="225C81C2" w14:textId="77777777" w:rsidR="0037135A" w:rsidRDefault="003E1235">
      <w:pPr>
        <w:pStyle w:val="PL"/>
      </w:pPr>
      <w:r>
        <w:t>}</w:t>
      </w:r>
    </w:p>
    <w:p w14:paraId="51EAB768" w14:textId="77777777" w:rsidR="0037135A" w:rsidRDefault="0037135A">
      <w:pPr>
        <w:pStyle w:val="PL"/>
      </w:pPr>
    </w:p>
    <w:p w14:paraId="348AF902" w14:textId="77777777" w:rsidR="0037135A" w:rsidRDefault="003E123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527F8E9A" w14:textId="77777777" w:rsidR="0037135A" w:rsidRDefault="0037135A">
      <w:pPr>
        <w:pStyle w:val="PL"/>
      </w:pPr>
    </w:p>
    <w:p w14:paraId="028E91BA" w14:textId="77777777" w:rsidR="0037135A" w:rsidRDefault="003E1235">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32792FA3" w14:textId="77777777" w:rsidR="0037135A" w:rsidRDefault="0037135A">
      <w:pPr>
        <w:pStyle w:val="PL"/>
      </w:pPr>
    </w:p>
    <w:p w14:paraId="6E255A5A" w14:textId="77777777" w:rsidR="0037135A" w:rsidRDefault="003E1235">
      <w:pPr>
        <w:pStyle w:val="PL"/>
      </w:pPr>
      <w:r>
        <w:t xml:space="preserve">MCC-MNC-Digit ::=                   </w:t>
      </w:r>
      <w:r>
        <w:rPr>
          <w:color w:val="993366"/>
        </w:rPr>
        <w:t>INTEGER</w:t>
      </w:r>
      <w:r>
        <w:t xml:space="preserve"> (0..9)</w:t>
      </w:r>
    </w:p>
    <w:p w14:paraId="2A08333F" w14:textId="77777777" w:rsidR="0037135A" w:rsidRDefault="0037135A">
      <w:pPr>
        <w:pStyle w:val="PL"/>
      </w:pPr>
    </w:p>
    <w:p w14:paraId="17A2B7CE" w14:textId="77777777" w:rsidR="0037135A" w:rsidRDefault="003E1235">
      <w:pPr>
        <w:pStyle w:val="PL"/>
        <w:rPr>
          <w:color w:val="808080"/>
        </w:rPr>
      </w:pPr>
      <w:r>
        <w:rPr>
          <w:color w:val="808080"/>
        </w:rPr>
        <w:t>-- TAG-PLMN-IDENTITY-STOP</w:t>
      </w:r>
    </w:p>
    <w:p w14:paraId="58720AFD" w14:textId="77777777" w:rsidR="0037135A" w:rsidRDefault="003E1235">
      <w:pPr>
        <w:pStyle w:val="PL"/>
        <w:rPr>
          <w:color w:val="808080"/>
        </w:rPr>
      </w:pPr>
      <w:r>
        <w:rPr>
          <w:color w:val="808080"/>
        </w:rPr>
        <w:t>-- ASN1STOP</w:t>
      </w:r>
    </w:p>
    <w:p w14:paraId="2A1C6BBF"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7135A" w14:paraId="7D8047E0" w14:textId="77777777">
        <w:tc>
          <w:tcPr>
            <w:tcW w:w="14175" w:type="dxa"/>
            <w:tcBorders>
              <w:top w:val="single" w:sz="4" w:space="0" w:color="auto"/>
              <w:left w:val="single" w:sz="4" w:space="0" w:color="auto"/>
              <w:bottom w:val="single" w:sz="4" w:space="0" w:color="auto"/>
              <w:right w:val="single" w:sz="4" w:space="0" w:color="auto"/>
            </w:tcBorders>
          </w:tcPr>
          <w:p w14:paraId="1F5E3E14" w14:textId="77777777" w:rsidR="0037135A" w:rsidRDefault="003E1235">
            <w:pPr>
              <w:pStyle w:val="TAH"/>
              <w:rPr>
                <w:szCs w:val="22"/>
                <w:lang w:eastAsia="sv-SE"/>
              </w:rPr>
            </w:pPr>
            <w:r>
              <w:rPr>
                <w:i/>
                <w:lang w:eastAsia="en-GB"/>
              </w:rPr>
              <w:t>PLMN-Identity</w:t>
            </w:r>
            <w:r>
              <w:rPr>
                <w:iCs/>
                <w:lang w:eastAsia="en-GB"/>
              </w:rPr>
              <w:t xml:space="preserve"> field descriptions</w:t>
            </w:r>
          </w:p>
        </w:tc>
      </w:tr>
      <w:tr w:rsidR="0037135A" w14:paraId="3CD41045" w14:textId="77777777">
        <w:tc>
          <w:tcPr>
            <w:tcW w:w="14175" w:type="dxa"/>
            <w:tcBorders>
              <w:top w:val="single" w:sz="4" w:space="0" w:color="auto"/>
              <w:left w:val="single" w:sz="4" w:space="0" w:color="auto"/>
              <w:bottom w:val="single" w:sz="4" w:space="0" w:color="auto"/>
              <w:right w:val="single" w:sz="4" w:space="0" w:color="auto"/>
            </w:tcBorders>
          </w:tcPr>
          <w:p w14:paraId="3D524892" w14:textId="77777777" w:rsidR="0037135A" w:rsidRDefault="003E1235">
            <w:pPr>
              <w:pStyle w:val="TAL"/>
              <w:rPr>
                <w:b/>
                <w:bCs/>
                <w:i/>
                <w:lang w:eastAsia="en-GB"/>
              </w:rPr>
            </w:pPr>
            <w:r>
              <w:rPr>
                <w:b/>
                <w:bCs/>
                <w:i/>
                <w:lang w:eastAsia="en-GB"/>
              </w:rPr>
              <w:t>mcc</w:t>
            </w:r>
          </w:p>
          <w:p w14:paraId="18B6EDF8" w14:textId="77777777" w:rsidR="0037135A" w:rsidRDefault="003E123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7135A" w14:paraId="1C889201" w14:textId="77777777">
        <w:tc>
          <w:tcPr>
            <w:tcW w:w="14175" w:type="dxa"/>
            <w:tcBorders>
              <w:top w:val="single" w:sz="4" w:space="0" w:color="auto"/>
              <w:left w:val="single" w:sz="4" w:space="0" w:color="auto"/>
              <w:bottom w:val="single" w:sz="4" w:space="0" w:color="auto"/>
              <w:right w:val="single" w:sz="4" w:space="0" w:color="auto"/>
            </w:tcBorders>
          </w:tcPr>
          <w:p w14:paraId="2E81045B" w14:textId="77777777" w:rsidR="0037135A" w:rsidRDefault="003E1235">
            <w:pPr>
              <w:pStyle w:val="TAL"/>
              <w:rPr>
                <w:b/>
                <w:bCs/>
                <w:i/>
                <w:lang w:eastAsia="en-GB"/>
              </w:rPr>
            </w:pPr>
            <w:r>
              <w:rPr>
                <w:b/>
                <w:bCs/>
                <w:i/>
                <w:lang w:eastAsia="en-GB"/>
              </w:rPr>
              <w:t>mnc</w:t>
            </w:r>
          </w:p>
          <w:p w14:paraId="2690D002" w14:textId="77777777" w:rsidR="0037135A" w:rsidRDefault="003E1235">
            <w:pPr>
              <w:pStyle w:val="TAL"/>
              <w:rPr>
                <w:szCs w:val="22"/>
                <w:lang w:eastAsia="sv-SE"/>
              </w:rPr>
            </w:pPr>
            <w:r>
              <w:rPr>
                <w:lang w:eastAsia="en-GB"/>
              </w:rPr>
              <w:t>The first element contains the first MNC digit, the second element the second MNC digit and so on. See TS 23.003 [21].</w:t>
            </w:r>
          </w:p>
        </w:tc>
      </w:tr>
    </w:tbl>
    <w:p w14:paraId="3E55E976"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7135A" w14:paraId="7D6B2601" w14:textId="77777777">
        <w:tc>
          <w:tcPr>
            <w:tcW w:w="2972" w:type="dxa"/>
            <w:tcBorders>
              <w:top w:val="single" w:sz="4" w:space="0" w:color="auto"/>
              <w:left w:val="single" w:sz="4" w:space="0" w:color="auto"/>
              <w:bottom w:val="single" w:sz="4" w:space="0" w:color="auto"/>
              <w:right w:val="single" w:sz="4" w:space="0" w:color="auto"/>
            </w:tcBorders>
          </w:tcPr>
          <w:p w14:paraId="00EA1715" w14:textId="77777777" w:rsidR="0037135A" w:rsidRDefault="003E123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F84317C" w14:textId="77777777" w:rsidR="0037135A" w:rsidRDefault="003E1235">
            <w:pPr>
              <w:pStyle w:val="TAH"/>
              <w:rPr>
                <w:szCs w:val="22"/>
                <w:lang w:eastAsia="sv-SE"/>
              </w:rPr>
            </w:pPr>
            <w:r>
              <w:rPr>
                <w:szCs w:val="22"/>
                <w:lang w:eastAsia="sv-SE"/>
              </w:rPr>
              <w:t>Explanation</w:t>
            </w:r>
          </w:p>
        </w:tc>
      </w:tr>
      <w:tr w:rsidR="0037135A" w14:paraId="6C5631FA" w14:textId="77777777">
        <w:tc>
          <w:tcPr>
            <w:tcW w:w="2972" w:type="dxa"/>
            <w:tcBorders>
              <w:top w:val="single" w:sz="4" w:space="0" w:color="auto"/>
              <w:left w:val="single" w:sz="4" w:space="0" w:color="auto"/>
              <w:bottom w:val="single" w:sz="4" w:space="0" w:color="auto"/>
              <w:right w:val="single" w:sz="4" w:space="0" w:color="auto"/>
            </w:tcBorders>
          </w:tcPr>
          <w:p w14:paraId="129DF668" w14:textId="77777777" w:rsidR="0037135A" w:rsidRDefault="003E123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1029D37" w14:textId="77777777" w:rsidR="0037135A" w:rsidRDefault="003E123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41C82C58" w14:textId="77777777" w:rsidR="0037135A" w:rsidRDefault="0037135A"/>
    <w:p w14:paraId="375A14CB" w14:textId="77777777" w:rsidR="0037135A" w:rsidRDefault="003E1235">
      <w:pPr>
        <w:pStyle w:val="4"/>
        <w:rPr>
          <w:rFonts w:eastAsia="宋体"/>
        </w:rPr>
      </w:pPr>
      <w:bookmarkStart w:id="3993" w:name="_Toc46439686"/>
      <w:bookmarkStart w:id="3994" w:name="_Toc46444523"/>
      <w:bookmarkStart w:id="3995" w:name="_Toc52838170"/>
      <w:bookmarkStart w:id="3996" w:name="_Toc52837162"/>
      <w:bookmarkStart w:id="3997" w:name="_Toc53006810"/>
      <w:bookmarkStart w:id="3998" w:name="_Toc46487284"/>
      <w:r>
        <w:rPr>
          <w:rFonts w:eastAsia="宋体"/>
        </w:rPr>
        <w:t>–</w:t>
      </w:r>
      <w:r>
        <w:rPr>
          <w:rFonts w:eastAsia="宋体"/>
        </w:rPr>
        <w:tab/>
      </w:r>
      <w:r>
        <w:rPr>
          <w:rFonts w:eastAsia="宋体"/>
          <w:i/>
        </w:rPr>
        <w:t>PLMN-IdentityInfoList</w:t>
      </w:r>
      <w:bookmarkEnd w:id="3993"/>
      <w:bookmarkEnd w:id="3994"/>
      <w:bookmarkEnd w:id="3995"/>
      <w:bookmarkEnd w:id="3996"/>
      <w:bookmarkEnd w:id="3997"/>
      <w:bookmarkEnd w:id="3998"/>
    </w:p>
    <w:p w14:paraId="15DC8E02" w14:textId="77777777" w:rsidR="0037135A" w:rsidRDefault="003E1235">
      <w:pPr>
        <w:rPr>
          <w:rFonts w:eastAsia="宋体"/>
        </w:rPr>
      </w:pPr>
      <w:r>
        <w:t xml:space="preserve">The IE </w:t>
      </w:r>
      <w:r>
        <w:rPr>
          <w:i/>
        </w:rPr>
        <w:t xml:space="preserve">PLMN-IdentityInfoList </w:t>
      </w:r>
      <w:r>
        <w:t>includes a list of PLMN identity information.</w:t>
      </w:r>
    </w:p>
    <w:p w14:paraId="4940A989" w14:textId="77777777" w:rsidR="0037135A" w:rsidRDefault="003E1235">
      <w:pPr>
        <w:pStyle w:val="TH"/>
      </w:pPr>
      <w:r>
        <w:rPr>
          <w:bCs/>
          <w:i/>
          <w:iCs/>
        </w:rPr>
        <w:t>PLMN-IdentityInfoList</w:t>
      </w:r>
      <w:r>
        <w:t xml:space="preserve"> information element</w:t>
      </w:r>
    </w:p>
    <w:p w14:paraId="50B4B932" w14:textId="77777777" w:rsidR="0037135A" w:rsidRDefault="003E1235">
      <w:pPr>
        <w:pStyle w:val="PL"/>
        <w:rPr>
          <w:color w:val="808080"/>
        </w:rPr>
      </w:pPr>
      <w:r>
        <w:rPr>
          <w:color w:val="808080"/>
        </w:rPr>
        <w:t>-- ASN1START</w:t>
      </w:r>
    </w:p>
    <w:p w14:paraId="4031977E" w14:textId="77777777" w:rsidR="0037135A" w:rsidRDefault="003E1235">
      <w:pPr>
        <w:pStyle w:val="PL"/>
        <w:rPr>
          <w:color w:val="808080"/>
        </w:rPr>
      </w:pPr>
      <w:r>
        <w:rPr>
          <w:color w:val="808080"/>
        </w:rPr>
        <w:t>-- TAG-PLMN-IDENTITYINFOLIST-START</w:t>
      </w:r>
    </w:p>
    <w:p w14:paraId="498D9EEE" w14:textId="77777777" w:rsidR="0037135A" w:rsidRDefault="0037135A">
      <w:pPr>
        <w:pStyle w:val="PL"/>
      </w:pPr>
    </w:p>
    <w:p w14:paraId="5916E85A" w14:textId="77777777" w:rsidR="0037135A" w:rsidRDefault="003E123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5EDCA101" w14:textId="77777777" w:rsidR="0037135A" w:rsidRDefault="0037135A">
      <w:pPr>
        <w:pStyle w:val="PL"/>
      </w:pPr>
    </w:p>
    <w:p w14:paraId="51199B2C" w14:textId="77777777" w:rsidR="0037135A" w:rsidRDefault="003E1235">
      <w:pPr>
        <w:pStyle w:val="PL"/>
      </w:pPr>
      <w:r>
        <w:t xml:space="preserve">PLMN-IdentityInfo ::=                   </w:t>
      </w:r>
      <w:r>
        <w:rPr>
          <w:color w:val="993366"/>
        </w:rPr>
        <w:t>SEQUENCE</w:t>
      </w:r>
      <w:r>
        <w:t xml:space="preserve"> {</w:t>
      </w:r>
    </w:p>
    <w:p w14:paraId="5E62D1D5" w14:textId="77777777" w:rsidR="0037135A" w:rsidRDefault="003E123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1018B2F8" w14:textId="77777777" w:rsidR="0037135A" w:rsidRDefault="003E1235">
      <w:pPr>
        <w:pStyle w:val="PL"/>
        <w:rPr>
          <w:color w:val="808080"/>
        </w:rPr>
      </w:pPr>
      <w:r>
        <w:t xml:space="preserve">    trackingAreaCode                        TrackingAreaCode                                            </w:t>
      </w:r>
      <w:r>
        <w:rPr>
          <w:color w:val="993366"/>
        </w:rPr>
        <w:t>OPTIONAL</w:t>
      </w:r>
      <w:r>
        <w:t xml:space="preserve">,       </w:t>
      </w:r>
      <w:r>
        <w:rPr>
          <w:color w:val="808080"/>
        </w:rPr>
        <w:t>-- Need R</w:t>
      </w:r>
    </w:p>
    <w:p w14:paraId="1E969EBA" w14:textId="77777777" w:rsidR="0037135A" w:rsidRDefault="003E1235">
      <w:pPr>
        <w:pStyle w:val="PL"/>
        <w:rPr>
          <w:color w:val="808080"/>
        </w:rPr>
      </w:pPr>
      <w:r>
        <w:t xml:space="preserve">    ranac                                   RAN-AreaCode                                                </w:t>
      </w:r>
      <w:r>
        <w:rPr>
          <w:color w:val="993366"/>
        </w:rPr>
        <w:t>OPTIONAL</w:t>
      </w:r>
      <w:r>
        <w:t xml:space="preserve">,       </w:t>
      </w:r>
      <w:r>
        <w:rPr>
          <w:color w:val="808080"/>
        </w:rPr>
        <w:t>-- Need R</w:t>
      </w:r>
    </w:p>
    <w:p w14:paraId="1353F5C1" w14:textId="77777777" w:rsidR="0037135A" w:rsidRDefault="003E1235">
      <w:pPr>
        <w:pStyle w:val="PL"/>
      </w:pPr>
      <w:r>
        <w:t xml:space="preserve">    cellIdentity                            CellIdentity,</w:t>
      </w:r>
    </w:p>
    <w:p w14:paraId="170798B9" w14:textId="77777777" w:rsidR="0037135A" w:rsidRDefault="003E1235">
      <w:pPr>
        <w:pStyle w:val="PL"/>
      </w:pPr>
      <w:r>
        <w:t xml:space="preserve">    cellReservedForOperatorUse              </w:t>
      </w:r>
      <w:r>
        <w:rPr>
          <w:color w:val="993366"/>
        </w:rPr>
        <w:t>ENUMERATED</w:t>
      </w:r>
      <w:r>
        <w:t xml:space="preserve"> {reserved, notReserved},</w:t>
      </w:r>
    </w:p>
    <w:p w14:paraId="197AC01C" w14:textId="77777777" w:rsidR="0037135A" w:rsidRDefault="003E1235">
      <w:pPr>
        <w:pStyle w:val="PL"/>
      </w:pPr>
      <w:r>
        <w:t xml:space="preserve">    ...,</w:t>
      </w:r>
    </w:p>
    <w:p w14:paraId="1528AFEA" w14:textId="77777777" w:rsidR="0037135A" w:rsidRDefault="003E1235">
      <w:pPr>
        <w:pStyle w:val="PL"/>
      </w:pPr>
      <w:r>
        <w:t xml:space="preserve">    [[</w:t>
      </w:r>
    </w:p>
    <w:p w14:paraId="54F17142" w14:textId="77777777" w:rsidR="0037135A" w:rsidRDefault="003E123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D92D53B" w14:textId="77777777" w:rsidR="0037135A" w:rsidRDefault="003E1235">
      <w:pPr>
        <w:pStyle w:val="PL"/>
      </w:pPr>
      <w:r>
        <w:t xml:space="preserve">    ]]</w:t>
      </w:r>
    </w:p>
    <w:p w14:paraId="150B13A0" w14:textId="77777777" w:rsidR="0037135A" w:rsidRDefault="003E1235">
      <w:pPr>
        <w:pStyle w:val="PL"/>
      </w:pPr>
      <w:r>
        <w:t>}</w:t>
      </w:r>
    </w:p>
    <w:p w14:paraId="64FC96C6" w14:textId="77777777" w:rsidR="0037135A" w:rsidRDefault="003E1235">
      <w:pPr>
        <w:pStyle w:val="PL"/>
        <w:rPr>
          <w:color w:val="808080"/>
        </w:rPr>
      </w:pPr>
      <w:r>
        <w:rPr>
          <w:color w:val="808080"/>
        </w:rPr>
        <w:t>-- TAG-PLMN-IDENTITYINFOLIST-STOP</w:t>
      </w:r>
    </w:p>
    <w:p w14:paraId="493105DE" w14:textId="77777777" w:rsidR="0037135A" w:rsidRDefault="003E1235">
      <w:pPr>
        <w:pStyle w:val="PL"/>
        <w:rPr>
          <w:rFonts w:eastAsia="宋体"/>
          <w:color w:val="808080"/>
        </w:rPr>
      </w:pPr>
      <w:r>
        <w:rPr>
          <w:color w:val="808080"/>
        </w:rPr>
        <w:t>-- ASN1STOP</w:t>
      </w:r>
    </w:p>
    <w:p w14:paraId="78BAEA9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2CBFC33" w14:textId="77777777">
        <w:tc>
          <w:tcPr>
            <w:tcW w:w="14173" w:type="dxa"/>
            <w:tcBorders>
              <w:top w:val="single" w:sz="4" w:space="0" w:color="auto"/>
              <w:left w:val="single" w:sz="4" w:space="0" w:color="auto"/>
              <w:bottom w:val="single" w:sz="4" w:space="0" w:color="auto"/>
              <w:right w:val="single" w:sz="4" w:space="0" w:color="auto"/>
            </w:tcBorders>
          </w:tcPr>
          <w:p w14:paraId="35C7887D" w14:textId="77777777" w:rsidR="0037135A" w:rsidRDefault="003E1235">
            <w:pPr>
              <w:pStyle w:val="TAH"/>
              <w:rPr>
                <w:szCs w:val="22"/>
                <w:lang w:eastAsia="sv-SE"/>
              </w:rPr>
            </w:pPr>
            <w:r>
              <w:rPr>
                <w:i/>
                <w:szCs w:val="22"/>
                <w:lang w:eastAsia="sv-SE"/>
              </w:rPr>
              <w:t xml:space="preserve">PLMN-IdentityInfo </w:t>
            </w:r>
            <w:r>
              <w:rPr>
                <w:szCs w:val="22"/>
                <w:lang w:eastAsia="sv-SE"/>
              </w:rPr>
              <w:t>field descriptions</w:t>
            </w:r>
          </w:p>
        </w:tc>
      </w:tr>
      <w:tr w:rsidR="0037135A" w14:paraId="0F96CB04" w14:textId="77777777">
        <w:tc>
          <w:tcPr>
            <w:tcW w:w="14173" w:type="dxa"/>
            <w:tcBorders>
              <w:top w:val="single" w:sz="4" w:space="0" w:color="auto"/>
              <w:left w:val="single" w:sz="4" w:space="0" w:color="auto"/>
              <w:bottom w:val="single" w:sz="4" w:space="0" w:color="auto"/>
              <w:right w:val="single" w:sz="4" w:space="0" w:color="auto"/>
            </w:tcBorders>
          </w:tcPr>
          <w:p w14:paraId="269713BC" w14:textId="77777777" w:rsidR="0037135A" w:rsidRDefault="003E1235">
            <w:pPr>
              <w:pStyle w:val="TAL"/>
              <w:rPr>
                <w:szCs w:val="22"/>
                <w:lang w:eastAsia="sv-SE"/>
              </w:rPr>
            </w:pPr>
            <w:r>
              <w:rPr>
                <w:b/>
                <w:i/>
                <w:szCs w:val="22"/>
                <w:lang w:eastAsia="sv-SE"/>
              </w:rPr>
              <w:t>cellReservedForOperatorUse</w:t>
            </w:r>
          </w:p>
          <w:p w14:paraId="0CDCD9A8" w14:textId="77777777" w:rsidR="0037135A" w:rsidRDefault="003E123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7135A" w14:paraId="46A04155" w14:textId="77777777">
        <w:tc>
          <w:tcPr>
            <w:tcW w:w="14173" w:type="dxa"/>
            <w:tcBorders>
              <w:top w:val="single" w:sz="4" w:space="0" w:color="auto"/>
              <w:left w:val="single" w:sz="4" w:space="0" w:color="auto"/>
              <w:bottom w:val="single" w:sz="4" w:space="0" w:color="auto"/>
              <w:right w:val="single" w:sz="4" w:space="0" w:color="auto"/>
            </w:tcBorders>
          </w:tcPr>
          <w:p w14:paraId="26F708C9" w14:textId="77777777" w:rsidR="0037135A" w:rsidRDefault="003E1235">
            <w:pPr>
              <w:pStyle w:val="TAL"/>
              <w:rPr>
                <w:b/>
                <w:bCs/>
                <w:i/>
                <w:iCs/>
                <w:lang w:eastAsia="zh-CN"/>
              </w:rPr>
            </w:pPr>
            <w:r>
              <w:rPr>
                <w:b/>
                <w:bCs/>
                <w:i/>
                <w:iCs/>
                <w:lang w:eastAsia="zh-CN"/>
              </w:rPr>
              <w:t>iab-Support</w:t>
            </w:r>
          </w:p>
          <w:p w14:paraId="6E18C090" w14:textId="77777777" w:rsidR="0037135A" w:rsidRDefault="003E123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7135A" w14:paraId="74183828" w14:textId="77777777">
        <w:tc>
          <w:tcPr>
            <w:tcW w:w="14173" w:type="dxa"/>
            <w:tcBorders>
              <w:top w:val="single" w:sz="4" w:space="0" w:color="auto"/>
              <w:left w:val="single" w:sz="4" w:space="0" w:color="auto"/>
              <w:bottom w:val="single" w:sz="4" w:space="0" w:color="auto"/>
              <w:right w:val="single" w:sz="4" w:space="0" w:color="auto"/>
            </w:tcBorders>
          </w:tcPr>
          <w:p w14:paraId="0CF73ED0" w14:textId="77777777" w:rsidR="0037135A" w:rsidRDefault="003E1235">
            <w:pPr>
              <w:pStyle w:val="TAL"/>
              <w:rPr>
                <w:b/>
                <w:bCs/>
                <w:i/>
                <w:iCs/>
                <w:lang w:eastAsia="sv-SE"/>
              </w:rPr>
            </w:pPr>
            <w:r>
              <w:rPr>
                <w:b/>
                <w:bCs/>
                <w:i/>
                <w:iCs/>
                <w:lang w:eastAsia="sv-SE"/>
              </w:rPr>
              <w:t>trackingAreaCode</w:t>
            </w:r>
          </w:p>
          <w:p w14:paraId="04315861" w14:textId="77777777" w:rsidR="0037135A" w:rsidRDefault="003E123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602F5C34" w14:textId="77777777" w:rsidR="0037135A" w:rsidRDefault="0037135A">
      <w:pPr>
        <w:rPr>
          <w:rFonts w:eastAsiaTheme="minorEastAsia"/>
        </w:rPr>
      </w:pPr>
    </w:p>
    <w:p w14:paraId="13F11288" w14:textId="77777777" w:rsidR="0037135A" w:rsidRDefault="003E1235">
      <w:pPr>
        <w:pStyle w:val="4"/>
      </w:pPr>
      <w:bookmarkStart w:id="3999" w:name="_Toc46439687"/>
      <w:bookmarkStart w:id="4000" w:name="_Toc46487285"/>
      <w:bookmarkStart w:id="4001" w:name="_Toc53006811"/>
      <w:bookmarkStart w:id="4002" w:name="_Toc52838171"/>
      <w:bookmarkStart w:id="4003" w:name="_Toc46444524"/>
      <w:bookmarkStart w:id="4004" w:name="_Toc52837163"/>
      <w:r>
        <w:t>–</w:t>
      </w:r>
      <w:r>
        <w:tab/>
      </w:r>
      <w:r>
        <w:rPr>
          <w:i/>
        </w:rPr>
        <w:t>PLMN-IdentityList2</w:t>
      </w:r>
      <w:bookmarkEnd w:id="3999"/>
      <w:bookmarkEnd w:id="4000"/>
      <w:bookmarkEnd w:id="4001"/>
      <w:bookmarkEnd w:id="4002"/>
      <w:bookmarkEnd w:id="4003"/>
      <w:bookmarkEnd w:id="4004"/>
    </w:p>
    <w:p w14:paraId="2260A481" w14:textId="77777777" w:rsidR="0037135A" w:rsidRDefault="003E1235">
      <w:r>
        <w:t>Includes a list of PLMN identities.</w:t>
      </w:r>
    </w:p>
    <w:p w14:paraId="7093AC12" w14:textId="77777777" w:rsidR="0037135A" w:rsidRDefault="003E1235">
      <w:pPr>
        <w:pStyle w:val="TH"/>
      </w:pPr>
      <w:r>
        <w:rPr>
          <w:bCs/>
          <w:i/>
          <w:iCs/>
        </w:rPr>
        <w:t>PLMN-IdentityList2</w:t>
      </w:r>
      <w:r>
        <w:t xml:space="preserve"> information element</w:t>
      </w:r>
    </w:p>
    <w:p w14:paraId="6C3D2C1E" w14:textId="77777777" w:rsidR="0037135A" w:rsidRDefault="003E1235">
      <w:pPr>
        <w:pStyle w:val="PL"/>
        <w:rPr>
          <w:color w:val="808080"/>
        </w:rPr>
      </w:pPr>
      <w:r>
        <w:rPr>
          <w:color w:val="808080"/>
        </w:rPr>
        <w:t>-- ASN1START</w:t>
      </w:r>
    </w:p>
    <w:p w14:paraId="01D2653A" w14:textId="77777777" w:rsidR="0037135A" w:rsidRDefault="003E1235">
      <w:pPr>
        <w:pStyle w:val="PL"/>
        <w:rPr>
          <w:color w:val="808080"/>
        </w:rPr>
      </w:pPr>
      <w:r>
        <w:rPr>
          <w:color w:val="808080"/>
        </w:rPr>
        <w:t>-- TAG-PLMNIDENTITYLIST2-START</w:t>
      </w:r>
    </w:p>
    <w:p w14:paraId="7F820BF4" w14:textId="77777777" w:rsidR="0037135A" w:rsidRDefault="0037135A">
      <w:pPr>
        <w:pStyle w:val="PL"/>
      </w:pPr>
    </w:p>
    <w:p w14:paraId="3B117E17" w14:textId="77777777" w:rsidR="0037135A" w:rsidRDefault="003E123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91EF8DF" w14:textId="77777777" w:rsidR="0037135A" w:rsidRDefault="0037135A">
      <w:pPr>
        <w:pStyle w:val="PL"/>
      </w:pPr>
    </w:p>
    <w:p w14:paraId="243E458D" w14:textId="77777777" w:rsidR="0037135A" w:rsidRDefault="003E1235">
      <w:pPr>
        <w:pStyle w:val="PL"/>
        <w:rPr>
          <w:color w:val="808080"/>
        </w:rPr>
      </w:pPr>
      <w:r>
        <w:rPr>
          <w:color w:val="808080"/>
        </w:rPr>
        <w:t>-- TAG-PLMNIDENTITYLIST2-STOP</w:t>
      </w:r>
    </w:p>
    <w:p w14:paraId="03FEF117" w14:textId="77777777" w:rsidR="0037135A" w:rsidRDefault="003E1235">
      <w:pPr>
        <w:pStyle w:val="PL"/>
        <w:rPr>
          <w:color w:val="808080"/>
        </w:rPr>
      </w:pPr>
      <w:r>
        <w:rPr>
          <w:color w:val="808080"/>
        </w:rPr>
        <w:t>-- ASN1STOP</w:t>
      </w:r>
    </w:p>
    <w:p w14:paraId="6673C20A" w14:textId="77777777" w:rsidR="0037135A" w:rsidRDefault="0037135A"/>
    <w:p w14:paraId="01E7ECCD" w14:textId="77777777" w:rsidR="0037135A" w:rsidRDefault="003E1235">
      <w:pPr>
        <w:pStyle w:val="4"/>
        <w:rPr>
          <w:i/>
        </w:rPr>
      </w:pPr>
      <w:bookmarkStart w:id="4005" w:name="_Toc46439688"/>
      <w:bookmarkStart w:id="4006" w:name="_Toc52838172"/>
      <w:bookmarkStart w:id="4007" w:name="_Toc46487286"/>
      <w:bookmarkStart w:id="4008" w:name="_Toc52837164"/>
      <w:bookmarkStart w:id="4009" w:name="_Toc46444525"/>
      <w:bookmarkStart w:id="4010" w:name="_Toc53006812"/>
      <w:r>
        <w:t>–</w:t>
      </w:r>
      <w:r>
        <w:tab/>
      </w:r>
      <w:r>
        <w:rPr>
          <w:i/>
        </w:rPr>
        <w:t>PRB-Id</w:t>
      </w:r>
      <w:bookmarkEnd w:id="4005"/>
      <w:bookmarkEnd w:id="4006"/>
      <w:bookmarkEnd w:id="4007"/>
      <w:bookmarkEnd w:id="4008"/>
      <w:bookmarkEnd w:id="4009"/>
      <w:bookmarkEnd w:id="4010"/>
    </w:p>
    <w:p w14:paraId="39742EEB" w14:textId="77777777" w:rsidR="0037135A" w:rsidRDefault="003E1235">
      <w:r>
        <w:t xml:space="preserve">The IE </w:t>
      </w:r>
      <w:r>
        <w:rPr>
          <w:i/>
        </w:rPr>
        <w:t xml:space="preserve">PRB-Id </w:t>
      </w:r>
      <w:r>
        <w:t>identifies a Physical Resource Block (PRB) position within a carrier.</w:t>
      </w:r>
    </w:p>
    <w:p w14:paraId="3938BAED" w14:textId="77777777" w:rsidR="0037135A" w:rsidRDefault="003E1235">
      <w:pPr>
        <w:pStyle w:val="TH"/>
      </w:pPr>
      <w:r>
        <w:rPr>
          <w:i/>
        </w:rPr>
        <w:t>PRB-Id</w:t>
      </w:r>
      <w:r>
        <w:t xml:space="preserve"> information element</w:t>
      </w:r>
    </w:p>
    <w:p w14:paraId="5067E080" w14:textId="77777777" w:rsidR="0037135A" w:rsidRDefault="003E1235">
      <w:pPr>
        <w:pStyle w:val="PL"/>
        <w:rPr>
          <w:color w:val="808080"/>
        </w:rPr>
      </w:pPr>
      <w:r>
        <w:rPr>
          <w:color w:val="808080"/>
        </w:rPr>
        <w:t>-- ASN1START</w:t>
      </w:r>
    </w:p>
    <w:p w14:paraId="3C1C7680" w14:textId="77777777" w:rsidR="0037135A" w:rsidRDefault="003E1235">
      <w:pPr>
        <w:pStyle w:val="PL"/>
        <w:rPr>
          <w:color w:val="808080"/>
        </w:rPr>
      </w:pPr>
      <w:r>
        <w:rPr>
          <w:color w:val="808080"/>
        </w:rPr>
        <w:t>-- TAG-PRB-ID-START</w:t>
      </w:r>
    </w:p>
    <w:p w14:paraId="2AFAEAD6" w14:textId="77777777" w:rsidR="0037135A" w:rsidRDefault="0037135A">
      <w:pPr>
        <w:pStyle w:val="PL"/>
      </w:pPr>
    </w:p>
    <w:p w14:paraId="770FE184" w14:textId="77777777" w:rsidR="0037135A" w:rsidRDefault="003E1235">
      <w:pPr>
        <w:pStyle w:val="PL"/>
      </w:pPr>
      <w:r>
        <w:t xml:space="preserve">PRB-Id ::=                          </w:t>
      </w:r>
      <w:r>
        <w:rPr>
          <w:color w:val="993366"/>
        </w:rPr>
        <w:t>INTEGER</w:t>
      </w:r>
      <w:r>
        <w:t xml:space="preserve"> (0..maxNrofPhysicalResourceBlocks-1)</w:t>
      </w:r>
    </w:p>
    <w:p w14:paraId="374B73A0" w14:textId="77777777" w:rsidR="0037135A" w:rsidRDefault="0037135A">
      <w:pPr>
        <w:pStyle w:val="PL"/>
      </w:pPr>
    </w:p>
    <w:p w14:paraId="649F7F8A" w14:textId="77777777" w:rsidR="0037135A" w:rsidRDefault="003E1235">
      <w:pPr>
        <w:pStyle w:val="PL"/>
        <w:rPr>
          <w:color w:val="808080"/>
        </w:rPr>
      </w:pPr>
      <w:r>
        <w:rPr>
          <w:color w:val="808080"/>
        </w:rPr>
        <w:t>-- TAG-PRB-ID-STOP</w:t>
      </w:r>
    </w:p>
    <w:p w14:paraId="55ECB6BC" w14:textId="77777777" w:rsidR="0037135A" w:rsidRDefault="003E1235">
      <w:pPr>
        <w:pStyle w:val="PL"/>
        <w:rPr>
          <w:color w:val="808080"/>
        </w:rPr>
      </w:pPr>
      <w:r>
        <w:rPr>
          <w:color w:val="808080"/>
        </w:rPr>
        <w:t>-- ASN1STOP</w:t>
      </w:r>
    </w:p>
    <w:p w14:paraId="752B2FD2" w14:textId="77777777" w:rsidR="0037135A" w:rsidRDefault="0037135A"/>
    <w:p w14:paraId="14D69037" w14:textId="77777777" w:rsidR="0037135A" w:rsidRDefault="003E1235">
      <w:pPr>
        <w:pStyle w:val="4"/>
      </w:pPr>
      <w:bookmarkStart w:id="4011" w:name="_Toc46487287"/>
      <w:bookmarkStart w:id="4012" w:name="_Toc46439689"/>
      <w:bookmarkStart w:id="4013" w:name="_Toc53006813"/>
      <w:bookmarkStart w:id="4014" w:name="_Toc52838173"/>
      <w:bookmarkStart w:id="4015" w:name="_Toc52837165"/>
      <w:bookmarkStart w:id="4016" w:name="_Toc46444526"/>
      <w:r>
        <w:t>–</w:t>
      </w:r>
      <w:r>
        <w:tab/>
      </w:r>
      <w:r>
        <w:rPr>
          <w:i/>
        </w:rPr>
        <w:t>PTRS-DownlinkConfig</w:t>
      </w:r>
      <w:bookmarkEnd w:id="4011"/>
      <w:bookmarkEnd w:id="4012"/>
      <w:bookmarkEnd w:id="4013"/>
      <w:bookmarkEnd w:id="4014"/>
      <w:bookmarkEnd w:id="4015"/>
      <w:bookmarkEnd w:id="4016"/>
    </w:p>
    <w:p w14:paraId="06674A74" w14:textId="77777777" w:rsidR="0037135A" w:rsidRDefault="003E1235">
      <w:r>
        <w:t xml:space="preserve">The IE </w:t>
      </w:r>
      <w:r>
        <w:rPr>
          <w:i/>
        </w:rPr>
        <w:t>PTRS-DownlinkConfig</w:t>
      </w:r>
      <w:r>
        <w:t xml:space="preserve"> is used to configure downlink phase tracking reference signals (PTRS) (see TS 38.214 [19] clause 5.1.6.3)</w:t>
      </w:r>
    </w:p>
    <w:p w14:paraId="439FE7A8" w14:textId="77777777" w:rsidR="0037135A" w:rsidRDefault="003E1235">
      <w:pPr>
        <w:pStyle w:val="TH"/>
      </w:pPr>
      <w:r>
        <w:rPr>
          <w:i/>
        </w:rPr>
        <w:t>PTRS-DownlinkConfig</w:t>
      </w:r>
      <w:r>
        <w:t xml:space="preserve"> information element</w:t>
      </w:r>
    </w:p>
    <w:p w14:paraId="6886F59D" w14:textId="77777777" w:rsidR="0037135A" w:rsidRDefault="003E1235">
      <w:pPr>
        <w:pStyle w:val="PL"/>
        <w:rPr>
          <w:color w:val="808080"/>
        </w:rPr>
      </w:pPr>
      <w:r>
        <w:rPr>
          <w:color w:val="808080"/>
        </w:rPr>
        <w:t>-- ASN1START</w:t>
      </w:r>
    </w:p>
    <w:p w14:paraId="1C898338" w14:textId="77777777" w:rsidR="0037135A" w:rsidRDefault="003E1235">
      <w:pPr>
        <w:pStyle w:val="PL"/>
        <w:rPr>
          <w:color w:val="808080"/>
        </w:rPr>
      </w:pPr>
      <w:r>
        <w:rPr>
          <w:color w:val="808080"/>
        </w:rPr>
        <w:t>-- TAG-PTRS-DOWNLINKCONFIG-START</w:t>
      </w:r>
    </w:p>
    <w:p w14:paraId="627BC67F" w14:textId="77777777" w:rsidR="0037135A" w:rsidRDefault="0037135A">
      <w:pPr>
        <w:pStyle w:val="PL"/>
      </w:pPr>
    </w:p>
    <w:p w14:paraId="417AD718" w14:textId="77777777" w:rsidR="0037135A" w:rsidRDefault="003E1235">
      <w:pPr>
        <w:pStyle w:val="PL"/>
      </w:pPr>
      <w:r>
        <w:t xml:space="preserve">PTRS-DownlinkConfig ::=             </w:t>
      </w:r>
      <w:r>
        <w:rPr>
          <w:color w:val="993366"/>
        </w:rPr>
        <w:t>SEQUENCE</w:t>
      </w:r>
      <w:r>
        <w:t xml:space="preserve"> {</w:t>
      </w:r>
    </w:p>
    <w:p w14:paraId="209A8F35" w14:textId="77777777" w:rsidR="0037135A" w:rsidRDefault="003E123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474B5C6" w14:textId="77777777" w:rsidR="0037135A" w:rsidRDefault="003E123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6C6E5EBE" w14:textId="77777777" w:rsidR="0037135A" w:rsidRDefault="003E123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61359BDA" w14:textId="77777777" w:rsidR="0037135A" w:rsidRDefault="003E123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60A8EBB6" w14:textId="77777777" w:rsidR="0037135A" w:rsidRDefault="003E1235">
      <w:pPr>
        <w:pStyle w:val="PL"/>
      </w:pPr>
      <w:r>
        <w:t xml:space="preserve">    ...,</w:t>
      </w:r>
    </w:p>
    <w:p w14:paraId="4B678613" w14:textId="77777777" w:rsidR="0037135A" w:rsidRDefault="003E1235">
      <w:pPr>
        <w:pStyle w:val="PL"/>
      </w:pPr>
      <w:r>
        <w:t xml:space="preserve">    [[</w:t>
      </w:r>
    </w:p>
    <w:p w14:paraId="5D8F6263" w14:textId="77777777" w:rsidR="0037135A" w:rsidRDefault="003E123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0BE67D9" w14:textId="77777777" w:rsidR="0037135A" w:rsidRDefault="003E1235">
      <w:pPr>
        <w:pStyle w:val="PL"/>
      </w:pPr>
      <w:r>
        <w:t xml:space="preserve">    ]]</w:t>
      </w:r>
    </w:p>
    <w:p w14:paraId="03A2E1A7" w14:textId="77777777" w:rsidR="0037135A" w:rsidRDefault="0037135A">
      <w:pPr>
        <w:pStyle w:val="PL"/>
      </w:pPr>
    </w:p>
    <w:p w14:paraId="1AB773C6" w14:textId="77777777" w:rsidR="0037135A" w:rsidRDefault="003E1235">
      <w:pPr>
        <w:pStyle w:val="PL"/>
      </w:pPr>
      <w:r>
        <w:t>}</w:t>
      </w:r>
    </w:p>
    <w:p w14:paraId="0AE13DF0" w14:textId="77777777" w:rsidR="0037135A" w:rsidRDefault="0037135A">
      <w:pPr>
        <w:pStyle w:val="PL"/>
      </w:pPr>
    </w:p>
    <w:p w14:paraId="7E11CCD7" w14:textId="77777777" w:rsidR="0037135A" w:rsidRDefault="003E1235">
      <w:pPr>
        <w:pStyle w:val="PL"/>
        <w:rPr>
          <w:color w:val="808080"/>
        </w:rPr>
      </w:pPr>
      <w:r>
        <w:rPr>
          <w:color w:val="808080"/>
        </w:rPr>
        <w:t>-- TAG-PTRS-DOWNLINKCONFIG-STOP</w:t>
      </w:r>
    </w:p>
    <w:p w14:paraId="0BEC5E34" w14:textId="77777777" w:rsidR="0037135A" w:rsidRDefault="003E1235">
      <w:pPr>
        <w:pStyle w:val="PL"/>
        <w:rPr>
          <w:color w:val="808080"/>
        </w:rPr>
      </w:pPr>
      <w:r>
        <w:rPr>
          <w:color w:val="808080"/>
        </w:rPr>
        <w:t>-- ASN1STOP</w:t>
      </w:r>
    </w:p>
    <w:p w14:paraId="05E69B6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6655DCE" w14:textId="77777777">
        <w:tc>
          <w:tcPr>
            <w:tcW w:w="14173" w:type="dxa"/>
            <w:tcBorders>
              <w:top w:val="single" w:sz="4" w:space="0" w:color="auto"/>
              <w:left w:val="single" w:sz="4" w:space="0" w:color="auto"/>
              <w:bottom w:val="single" w:sz="4" w:space="0" w:color="auto"/>
              <w:right w:val="single" w:sz="4" w:space="0" w:color="auto"/>
            </w:tcBorders>
          </w:tcPr>
          <w:p w14:paraId="7AE38B56" w14:textId="77777777" w:rsidR="0037135A" w:rsidRDefault="003E1235">
            <w:pPr>
              <w:pStyle w:val="TAH"/>
              <w:rPr>
                <w:szCs w:val="22"/>
                <w:lang w:eastAsia="sv-SE"/>
              </w:rPr>
            </w:pPr>
            <w:r>
              <w:rPr>
                <w:i/>
                <w:szCs w:val="22"/>
                <w:lang w:eastAsia="sv-SE"/>
              </w:rPr>
              <w:t xml:space="preserve">PTRS-DownlinkConfig </w:t>
            </w:r>
            <w:r>
              <w:rPr>
                <w:szCs w:val="22"/>
                <w:lang w:eastAsia="sv-SE"/>
              </w:rPr>
              <w:t>field descriptions</w:t>
            </w:r>
          </w:p>
        </w:tc>
      </w:tr>
      <w:tr w:rsidR="0037135A" w14:paraId="48D23525" w14:textId="77777777">
        <w:tc>
          <w:tcPr>
            <w:tcW w:w="14173" w:type="dxa"/>
            <w:tcBorders>
              <w:top w:val="single" w:sz="4" w:space="0" w:color="auto"/>
              <w:left w:val="single" w:sz="4" w:space="0" w:color="auto"/>
              <w:bottom w:val="single" w:sz="4" w:space="0" w:color="auto"/>
              <w:right w:val="single" w:sz="4" w:space="0" w:color="auto"/>
            </w:tcBorders>
          </w:tcPr>
          <w:p w14:paraId="79CC492D" w14:textId="77777777" w:rsidR="0037135A" w:rsidRDefault="003E1235">
            <w:pPr>
              <w:pStyle w:val="TAL"/>
              <w:rPr>
                <w:szCs w:val="22"/>
                <w:lang w:eastAsia="sv-SE"/>
              </w:rPr>
            </w:pPr>
            <w:r>
              <w:rPr>
                <w:b/>
                <w:i/>
                <w:szCs w:val="22"/>
                <w:lang w:eastAsia="sv-SE"/>
              </w:rPr>
              <w:t>epre-Ratio</w:t>
            </w:r>
          </w:p>
          <w:p w14:paraId="2D203D08" w14:textId="77777777" w:rsidR="0037135A" w:rsidRDefault="003E123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7135A" w14:paraId="224FFEB6" w14:textId="77777777">
        <w:tc>
          <w:tcPr>
            <w:tcW w:w="14173" w:type="dxa"/>
            <w:tcBorders>
              <w:top w:val="single" w:sz="4" w:space="0" w:color="auto"/>
              <w:left w:val="single" w:sz="4" w:space="0" w:color="auto"/>
              <w:bottom w:val="single" w:sz="4" w:space="0" w:color="auto"/>
              <w:right w:val="single" w:sz="4" w:space="0" w:color="auto"/>
            </w:tcBorders>
          </w:tcPr>
          <w:p w14:paraId="434DB318" w14:textId="77777777" w:rsidR="0037135A" w:rsidRDefault="003E1235">
            <w:pPr>
              <w:pStyle w:val="TAL"/>
              <w:rPr>
                <w:szCs w:val="22"/>
                <w:lang w:eastAsia="sv-SE"/>
              </w:rPr>
            </w:pPr>
            <w:r>
              <w:rPr>
                <w:b/>
                <w:i/>
                <w:szCs w:val="22"/>
                <w:lang w:eastAsia="sv-SE"/>
              </w:rPr>
              <w:t>frequencyDensity</w:t>
            </w:r>
          </w:p>
          <w:p w14:paraId="16DC73B7" w14:textId="77777777" w:rsidR="0037135A" w:rsidRDefault="003E123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7135A" w14:paraId="5B9A76D0" w14:textId="77777777">
        <w:tc>
          <w:tcPr>
            <w:tcW w:w="14173" w:type="dxa"/>
            <w:tcBorders>
              <w:top w:val="single" w:sz="4" w:space="0" w:color="auto"/>
              <w:left w:val="single" w:sz="4" w:space="0" w:color="auto"/>
              <w:bottom w:val="single" w:sz="4" w:space="0" w:color="auto"/>
              <w:right w:val="single" w:sz="4" w:space="0" w:color="auto"/>
            </w:tcBorders>
          </w:tcPr>
          <w:p w14:paraId="71EB4DAD" w14:textId="77777777" w:rsidR="0037135A" w:rsidRDefault="003E1235">
            <w:pPr>
              <w:pStyle w:val="TAL"/>
              <w:rPr>
                <w:b/>
                <w:i/>
                <w:szCs w:val="22"/>
                <w:lang w:eastAsia="sv-SE"/>
              </w:rPr>
            </w:pPr>
            <w:r>
              <w:rPr>
                <w:b/>
                <w:i/>
                <w:szCs w:val="22"/>
                <w:lang w:eastAsia="sv-SE"/>
              </w:rPr>
              <w:t>maxNrofPorts</w:t>
            </w:r>
          </w:p>
          <w:p w14:paraId="6B0FE393" w14:textId="77777777" w:rsidR="0037135A" w:rsidRDefault="003E123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w:t>
            </w:r>
            <w:r>
              <w:rPr>
                <w:color w:val="000000"/>
              </w:rPr>
              <w:t xml:space="preserve">as defined in </w:t>
            </w:r>
            <w:r>
              <w:t>TS 38.214 [19]</w:t>
            </w:r>
            <w:r>
              <w:rPr>
                <w:color w:val="000000"/>
              </w:rPr>
              <w:t xml:space="preserve"> clause 5.1.6.2</w:t>
            </w:r>
            <w:r>
              <w:t>.</w:t>
            </w:r>
          </w:p>
        </w:tc>
      </w:tr>
      <w:tr w:rsidR="0037135A" w14:paraId="0821A16F" w14:textId="77777777">
        <w:tc>
          <w:tcPr>
            <w:tcW w:w="14173" w:type="dxa"/>
            <w:tcBorders>
              <w:top w:val="single" w:sz="4" w:space="0" w:color="auto"/>
              <w:left w:val="single" w:sz="4" w:space="0" w:color="auto"/>
              <w:bottom w:val="single" w:sz="4" w:space="0" w:color="auto"/>
              <w:right w:val="single" w:sz="4" w:space="0" w:color="auto"/>
            </w:tcBorders>
          </w:tcPr>
          <w:p w14:paraId="4FCCDF81" w14:textId="77777777" w:rsidR="0037135A" w:rsidRDefault="003E1235">
            <w:pPr>
              <w:pStyle w:val="TAL"/>
              <w:rPr>
                <w:szCs w:val="22"/>
                <w:lang w:eastAsia="sv-SE"/>
              </w:rPr>
            </w:pPr>
            <w:r>
              <w:rPr>
                <w:b/>
                <w:i/>
                <w:szCs w:val="22"/>
                <w:lang w:eastAsia="sv-SE"/>
              </w:rPr>
              <w:t>resourceElementOffset</w:t>
            </w:r>
          </w:p>
          <w:p w14:paraId="01A73ED2" w14:textId="77777777" w:rsidR="0037135A" w:rsidRDefault="003E1235">
            <w:pPr>
              <w:pStyle w:val="TAL"/>
              <w:rPr>
                <w:szCs w:val="22"/>
                <w:lang w:eastAsia="sv-SE"/>
              </w:rPr>
            </w:pPr>
            <w:r>
              <w:rPr>
                <w:szCs w:val="22"/>
                <w:lang w:eastAsia="sv-SE"/>
              </w:rPr>
              <w:t>Indicates the subcarrier offset for DL PTRS. If the field is absent, the UE applies the value offset00 (see TS 38.214 [19], clause 6.4.1.2.2.1).</w:t>
            </w:r>
          </w:p>
        </w:tc>
      </w:tr>
      <w:tr w:rsidR="0037135A" w14:paraId="38FFC460" w14:textId="77777777">
        <w:tc>
          <w:tcPr>
            <w:tcW w:w="14173" w:type="dxa"/>
            <w:tcBorders>
              <w:top w:val="single" w:sz="4" w:space="0" w:color="auto"/>
              <w:left w:val="single" w:sz="4" w:space="0" w:color="auto"/>
              <w:bottom w:val="single" w:sz="4" w:space="0" w:color="auto"/>
              <w:right w:val="single" w:sz="4" w:space="0" w:color="auto"/>
            </w:tcBorders>
          </w:tcPr>
          <w:p w14:paraId="0D3ADA13" w14:textId="77777777" w:rsidR="0037135A" w:rsidRDefault="003E1235">
            <w:pPr>
              <w:pStyle w:val="TAL"/>
              <w:rPr>
                <w:szCs w:val="22"/>
                <w:lang w:eastAsia="sv-SE"/>
              </w:rPr>
            </w:pPr>
            <w:r>
              <w:rPr>
                <w:b/>
                <w:i/>
                <w:szCs w:val="22"/>
                <w:lang w:eastAsia="sv-SE"/>
              </w:rPr>
              <w:t>timeDensity</w:t>
            </w:r>
          </w:p>
          <w:p w14:paraId="25CCB31A" w14:textId="77777777" w:rsidR="0037135A" w:rsidRDefault="003E123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71D637D" w14:textId="77777777" w:rsidR="0037135A" w:rsidRDefault="0037135A"/>
    <w:p w14:paraId="4D7E9504" w14:textId="77777777" w:rsidR="0037135A" w:rsidRDefault="003E1235">
      <w:pPr>
        <w:pStyle w:val="4"/>
      </w:pPr>
      <w:bookmarkStart w:id="4017" w:name="_Toc52838174"/>
      <w:bookmarkStart w:id="4018" w:name="_Toc53006814"/>
      <w:bookmarkStart w:id="4019" w:name="_Toc46487288"/>
      <w:bookmarkStart w:id="4020" w:name="_Toc46444527"/>
      <w:bookmarkStart w:id="4021" w:name="_Toc52837166"/>
      <w:bookmarkStart w:id="4022" w:name="_Toc46439690"/>
      <w:r>
        <w:t>–</w:t>
      </w:r>
      <w:r>
        <w:tab/>
      </w:r>
      <w:r>
        <w:rPr>
          <w:i/>
        </w:rPr>
        <w:t>PTRS-UplinkConfig</w:t>
      </w:r>
      <w:bookmarkEnd w:id="4017"/>
      <w:bookmarkEnd w:id="4018"/>
      <w:bookmarkEnd w:id="4019"/>
      <w:bookmarkEnd w:id="4020"/>
      <w:bookmarkEnd w:id="4021"/>
      <w:bookmarkEnd w:id="4022"/>
    </w:p>
    <w:p w14:paraId="0C2795CB" w14:textId="77777777" w:rsidR="0037135A" w:rsidRDefault="003E1235">
      <w:r>
        <w:t xml:space="preserve">The IE </w:t>
      </w:r>
      <w:r>
        <w:rPr>
          <w:i/>
        </w:rPr>
        <w:t>PTRS-UplinkConfig</w:t>
      </w:r>
      <w:r>
        <w:t xml:space="preserve"> is used to configure uplink Phase-Tracking-Reference-Signals (PTRS).</w:t>
      </w:r>
    </w:p>
    <w:p w14:paraId="65AA5054" w14:textId="77777777" w:rsidR="0037135A" w:rsidRDefault="003E1235">
      <w:pPr>
        <w:pStyle w:val="TH"/>
      </w:pPr>
      <w:r>
        <w:rPr>
          <w:i/>
        </w:rPr>
        <w:t>PTRS-UplinkConfig</w:t>
      </w:r>
      <w:r>
        <w:t xml:space="preserve"> information element</w:t>
      </w:r>
    </w:p>
    <w:p w14:paraId="51D8A093" w14:textId="77777777" w:rsidR="0037135A" w:rsidRDefault="003E1235">
      <w:pPr>
        <w:pStyle w:val="PL"/>
        <w:rPr>
          <w:color w:val="808080"/>
        </w:rPr>
      </w:pPr>
      <w:r>
        <w:rPr>
          <w:color w:val="808080"/>
        </w:rPr>
        <w:t>-- ASN1START</w:t>
      </w:r>
    </w:p>
    <w:p w14:paraId="7E94FD1E" w14:textId="77777777" w:rsidR="0037135A" w:rsidRDefault="003E1235">
      <w:pPr>
        <w:pStyle w:val="PL"/>
        <w:rPr>
          <w:color w:val="808080"/>
        </w:rPr>
      </w:pPr>
      <w:r>
        <w:rPr>
          <w:color w:val="808080"/>
        </w:rPr>
        <w:t>-- TAG-PTRS-UPLINKCONFIG-START</w:t>
      </w:r>
    </w:p>
    <w:p w14:paraId="34BF604F" w14:textId="77777777" w:rsidR="0037135A" w:rsidRDefault="0037135A">
      <w:pPr>
        <w:pStyle w:val="PL"/>
      </w:pPr>
    </w:p>
    <w:p w14:paraId="2CDE8CA5" w14:textId="77777777" w:rsidR="0037135A" w:rsidRDefault="003E1235">
      <w:pPr>
        <w:pStyle w:val="PL"/>
      </w:pPr>
      <w:r>
        <w:t xml:space="preserve">PTRS-UplinkConfig ::=                   </w:t>
      </w:r>
      <w:r>
        <w:rPr>
          <w:color w:val="993366"/>
        </w:rPr>
        <w:t>SEQUENCE</w:t>
      </w:r>
      <w:r>
        <w:t xml:space="preserve"> {</w:t>
      </w:r>
    </w:p>
    <w:p w14:paraId="70C65687" w14:textId="77777777" w:rsidR="0037135A" w:rsidRDefault="003E1235">
      <w:pPr>
        <w:pStyle w:val="PL"/>
      </w:pPr>
      <w:r>
        <w:t xml:space="preserve">    transformPrecoderDisabled               </w:t>
      </w:r>
      <w:r>
        <w:rPr>
          <w:color w:val="993366"/>
        </w:rPr>
        <w:t>SEQUENCE</w:t>
      </w:r>
      <w:r>
        <w:t xml:space="preserve"> {</w:t>
      </w:r>
    </w:p>
    <w:p w14:paraId="03F268EA" w14:textId="77777777" w:rsidR="0037135A" w:rsidRDefault="003E123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F93D5" w14:textId="77777777" w:rsidR="0037135A" w:rsidRDefault="003E123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BC6F60C" w14:textId="77777777" w:rsidR="0037135A" w:rsidRDefault="003E1235">
      <w:pPr>
        <w:pStyle w:val="PL"/>
      </w:pPr>
      <w:r>
        <w:t xml:space="preserve">        maxNrofPorts                        </w:t>
      </w:r>
      <w:r>
        <w:rPr>
          <w:color w:val="993366"/>
        </w:rPr>
        <w:t>ENUMERATED</w:t>
      </w:r>
      <w:r>
        <w:t xml:space="preserve"> {n1, n2},</w:t>
      </w:r>
    </w:p>
    <w:p w14:paraId="5AD9EF84" w14:textId="77777777" w:rsidR="0037135A" w:rsidRDefault="003E123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75C68DE4" w14:textId="77777777" w:rsidR="0037135A" w:rsidRDefault="003E1235">
      <w:pPr>
        <w:pStyle w:val="PL"/>
      </w:pPr>
      <w:r>
        <w:t xml:space="preserve">        ptrs-Power                          </w:t>
      </w:r>
      <w:r>
        <w:rPr>
          <w:color w:val="993366"/>
        </w:rPr>
        <w:t>ENUMERATED</w:t>
      </w:r>
      <w:r>
        <w:t xml:space="preserve"> {p00, p01, p10, p11}</w:t>
      </w:r>
    </w:p>
    <w:p w14:paraId="5D3E5618" w14:textId="77777777" w:rsidR="0037135A" w:rsidRDefault="003E1235">
      <w:pPr>
        <w:pStyle w:val="PL"/>
        <w:rPr>
          <w:color w:val="808080"/>
        </w:rPr>
      </w:pPr>
      <w:r>
        <w:t xml:space="preserve">    }                                                                                               </w:t>
      </w:r>
      <w:r>
        <w:rPr>
          <w:color w:val="993366"/>
        </w:rPr>
        <w:t>OPTIONAL</w:t>
      </w:r>
      <w:r>
        <w:t xml:space="preserve">,   </w:t>
      </w:r>
      <w:r>
        <w:rPr>
          <w:color w:val="808080"/>
        </w:rPr>
        <w:t>-- Need R</w:t>
      </w:r>
    </w:p>
    <w:p w14:paraId="3B79B0B5" w14:textId="77777777" w:rsidR="0037135A" w:rsidRDefault="003E1235">
      <w:pPr>
        <w:pStyle w:val="PL"/>
      </w:pPr>
      <w:r>
        <w:t xml:space="preserve">    transformPrecoderEnabled                </w:t>
      </w:r>
      <w:r>
        <w:rPr>
          <w:color w:val="993366"/>
        </w:rPr>
        <w:t>SEQUENCE</w:t>
      </w:r>
      <w:r>
        <w:t xml:space="preserve"> {</w:t>
      </w:r>
    </w:p>
    <w:p w14:paraId="467CEF5D" w14:textId="77777777" w:rsidR="0037135A" w:rsidRDefault="003E123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1F793EF" w14:textId="77777777" w:rsidR="0037135A" w:rsidRDefault="003E123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51F306CC" w14:textId="77777777" w:rsidR="0037135A" w:rsidRDefault="003E1235">
      <w:pPr>
        <w:pStyle w:val="PL"/>
        <w:rPr>
          <w:color w:val="808080"/>
        </w:rPr>
      </w:pPr>
      <w:r>
        <w:t xml:space="preserve">    }                                                                                               </w:t>
      </w:r>
      <w:r>
        <w:rPr>
          <w:color w:val="993366"/>
        </w:rPr>
        <w:t>OPTIONAL</w:t>
      </w:r>
      <w:r>
        <w:t xml:space="preserve">,   </w:t>
      </w:r>
      <w:r>
        <w:rPr>
          <w:color w:val="808080"/>
        </w:rPr>
        <w:t>-- Need R</w:t>
      </w:r>
    </w:p>
    <w:p w14:paraId="7358AB2E" w14:textId="77777777" w:rsidR="0037135A" w:rsidRDefault="003E1235">
      <w:pPr>
        <w:pStyle w:val="PL"/>
      </w:pPr>
      <w:r>
        <w:t xml:space="preserve">    ...</w:t>
      </w:r>
    </w:p>
    <w:p w14:paraId="2BABF335" w14:textId="77777777" w:rsidR="0037135A" w:rsidRDefault="003E1235">
      <w:pPr>
        <w:pStyle w:val="PL"/>
      </w:pPr>
      <w:r>
        <w:t>}</w:t>
      </w:r>
    </w:p>
    <w:p w14:paraId="7E9DF684" w14:textId="77777777" w:rsidR="0037135A" w:rsidRDefault="0037135A">
      <w:pPr>
        <w:pStyle w:val="PL"/>
      </w:pPr>
    </w:p>
    <w:p w14:paraId="0D0723FC" w14:textId="77777777" w:rsidR="0037135A" w:rsidRDefault="003E1235">
      <w:pPr>
        <w:pStyle w:val="PL"/>
        <w:rPr>
          <w:color w:val="808080"/>
        </w:rPr>
      </w:pPr>
      <w:r>
        <w:rPr>
          <w:color w:val="808080"/>
        </w:rPr>
        <w:t>-- TAG-PTRS-UPLINKCONFIG-STOP</w:t>
      </w:r>
    </w:p>
    <w:p w14:paraId="65FC421A" w14:textId="77777777" w:rsidR="0037135A" w:rsidRDefault="003E1235">
      <w:pPr>
        <w:pStyle w:val="PL"/>
        <w:rPr>
          <w:color w:val="808080"/>
        </w:rPr>
      </w:pPr>
      <w:r>
        <w:rPr>
          <w:color w:val="808080"/>
        </w:rPr>
        <w:t>-- ASN1STOP</w:t>
      </w:r>
    </w:p>
    <w:p w14:paraId="1980CB3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2E4C810" w14:textId="77777777">
        <w:tc>
          <w:tcPr>
            <w:tcW w:w="14173" w:type="dxa"/>
            <w:tcBorders>
              <w:top w:val="single" w:sz="4" w:space="0" w:color="auto"/>
              <w:left w:val="single" w:sz="4" w:space="0" w:color="auto"/>
              <w:bottom w:val="single" w:sz="4" w:space="0" w:color="auto"/>
              <w:right w:val="single" w:sz="4" w:space="0" w:color="auto"/>
            </w:tcBorders>
          </w:tcPr>
          <w:p w14:paraId="7CFFF847" w14:textId="77777777" w:rsidR="0037135A" w:rsidRDefault="003E1235">
            <w:pPr>
              <w:pStyle w:val="TAH"/>
              <w:rPr>
                <w:szCs w:val="22"/>
                <w:lang w:eastAsia="sv-SE"/>
              </w:rPr>
            </w:pPr>
            <w:r>
              <w:rPr>
                <w:i/>
                <w:szCs w:val="22"/>
                <w:lang w:eastAsia="sv-SE"/>
              </w:rPr>
              <w:t xml:space="preserve">PTRS-UplinkConfig </w:t>
            </w:r>
            <w:r>
              <w:rPr>
                <w:szCs w:val="22"/>
                <w:lang w:eastAsia="sv-SE"/>
              </w:rPr>
              <w:t>field descriptions</w:t>
            </w:r>
          </w:p>
        </w:tc>
      </w:tr>
      <w:tr w:rsidR="0037135A" w14:paraId="11AFA73B" w14:textId="77777777">
        <w:tc>
          <w:tcPr>
            <w:tcW w:w="14173" w:type="dxa"/>
            <w:tcBorders>
              <w:top w:val="single" w:sz="4" w:space="0" w:color="auto"/>
              <w:left w:val="single" w:sz="4" w:space="0" w:color="auto"/>
              <w:bottom w:val="single" w:sz="4" w:space="0" w:color="auto"/>
              <w:right w:val="single" w:sz="4" w:space="0" w:color="auto"/>
            </w:tcBorders>
          </w:tcPr>
          <w:p w14:paraId="1DDBC27D" w14:textId="77777777" w:rsidR="0037135A" w:rsidRDefault="003E1235">
            <w:pPr>
              <w:pStyle w:val="TAL"/>
              <w:rPr>
                <w:szCs w:val="22"/>
                <w:lang w:eastAsia="sv-SE"/>
              </w:rPr>
            </w:pPr>
            <w:r>
              <w:rPr>
                <w:b/>
                <w:i/>
                <w:szCs w:val="22"/>
                <w:lang w:eastAsia="sv-SE"/>
              </w:rPr>
              <w:t>frequencyDensity</w:t>
            </w:r>
          </w:p>
          <w:p w14:paraId="12C1037E" w14:textId="77777777" w:rsidR="0037135A" w:rsidRDefault="003E123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7135A" w14:paraId="08F49B45" w14:textId="77777777">
        <w:tc>
          <w:tcPr>
            <w:tcW w:w="14173" w:type="dxa"/>
            <w:tcBorders>
              <w:top w:val="single" w:sz="4" w:space="0" w:color="auto"/>
              <w:left w:val="single" w:sz="4" w:space="0" w:color="auto"/>
              <w:bottom w:val="single" w:sz="4" w:space="0" w:color="auto"/>
              <w:right w:val="single" w:sz="4" w:space="0" w:color="auto"/>
            </w:tcBorders>
          </w:tcPr>
          <w:p w14:paraId="1AAF4D97" w14:textId="77777777" w:rsidR="0037135A" w:rsidRDefault="003E1235">
            <w:pPr>
              <w:pStyle w:val="TAL"/>
              <w:rPr>
                <w:szCs w:val="22"/>
                <w:lang w:eastAsia="sv-SE"/>
              </w:rPr>
            </w:pPr>
            <w:r>
              <w:rPr>
                <w:b/>
                <w:i/>
                <w:szCs w:val="22"/>
                <w:lang w:eastAsia="sv-SE"/>
              </w:rPr>
              <w:t>maxNrofPorts</w:t>
            </w:r>
          </w:p>
          <w:p w14:paraId="52405473" w14:textId="77777777" w:rsidR="0037135A" w:rsidRDefault="003E1235">
            <w:pPr>
              <w:pStyle w:val="TAL"/>
              <w:rPr>
                <w:szCs w:val="22"/>
                <w:lang w:eastAsia="sv-SE"/>
              </w:rPr>
            </w:pPr>
            <w:r>
              <w:rPr>
                <w:szCs w:val="22"/>
                <w:lang w:eastAsia="sv-SE"/>
              </w:rPr>
              <w:t>The maximum number of UL PTRS ports for CP-OFDM (see TS 38.214 [19], clause 6.2.3.1).</w:t>
            </w:r>
          </w:p>
        </w:tc>
      </w:tr>
      <w:tr w:rsidR="0037135A" w14:paraId="68C09025" w14:textId="77777777">
        <w:tc>
          <w:tcPr>
            <w:tcW w:w="14173" w:type="dxa"/>
            <w:tcBorders>
              <w:top w:val="single" w:sz="4" w:space="0" w:color="auto"/>
              <w:left w:val="single" w:sz="4" w:space="0" w:color="auto"/>
              <w:bottom w:val="single" w:sz="4" w:space="0" w:color="auto"/>
              <w:right w:val="single" w:sz="4" w:space="0" w:color="auto"/>
            </w:tcBorders>
          </w:tcPr>
          <w:p w14:paraId="2AF5513A" w14:textId="77777777" w:rsidR="0037135A" w:rsidRDefault="003E1235">
            <w:pPr>
              <w:pStyle w:val="TAL"/>
              <w:rPr>
                <w:szCs w:val="22"/>
                <w:lang w:eastAsia="sv-SE"/>
              </w:rPr>
            </w:pPr>
            <w:r>
              <w:rPr>
                <w:b/>
                <w:i/>
                <w:szCs w:val="22"/>
                <w:lang w:eastAsia="sv-SE"/>
              </w:rPr>
              <w:t>ptrs-Power</w:t>
            </w:r>
          </w:p>
          <w:p w14:paraId="2039E986" w14:textId="77777777" w:rsidR="0037135A" w:rsidRDefault="003E1235">
            <w:pPr>
              <w:pStyle w:val="TAL"/>
              <w:rPr>
                <w:szCs w:val="22"/>
                <w:lang w:eastAsia="sv-SE"/>
              </w:rPr>
            </w:pPr>
            <w:r>
              <w:rPr>
                <w:szCs w:val="22"/>
                <w:lang w:eastAsia="sv-SE"/>
              </w:rPr>
              <w:t>UL PTRS power boosting factor per PTRS port (see TS 38.214 [19], clause 6.1, table 6.2.3.1.3).</w:t>
            </w:r>
          </w:p>
        </w:tc>
      </w:tr>
      <w:tr w:rsidR="0037135A" w14:paraId="1364EC14" w14:textId="77777777">
        <w:tc>
          <w:tcPr>
            <w:tcW w:w="14173" w:type="dxa"/>
            <w:tcBorders>
              <w:top w:val="single" w:sz="4" w:space="0" w:color="auto"/>
              <w:left w:val="single" w:sz="4" w:space="0" w:color="auto"/>
              <w:bottom w:val="single" w:sz="4" w:space="0" w:color="auto"/>
              <w:right w:val="single" w:sz="4" w:space="0" w:color="auto"/>
            </w:tcBorders>
          </w:tcPr>
          <w:p w14:paraId="3E66CCCF" w14:textId="77777777" w:rsidR="0037135A" w:rsidRDefault="003E1235">
            <w:pPr>
              <w:pStyle w:val="TAL"/>
              <w:rPr>
                <w:szCs w:val="22"/>
                <w:lang w:eastAsia="sv-SE"/>
              </w:rPr>
            </w:pPr>
            <w:r>
              <w:rPr>
                <w:b/>
                <w:i/>
                <w:szCs w:val="22"/>
                <w:lang w:eastAsia="sv-SE"/>
              </w:rPr>
              <w:t>resourceElementOffset</w:t>
            </w:r>
          </w:p>
          <w:p w14:paraId="08CBF439" w14:textId="77777777" w:rsidR="0037135A" w:rsidRDefault="003E123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7135A" w14:paraId="5BF0B948" w14:textId="77777777">
        <w:tc>
          <w:tcPr>
            <w:tcW w:w="14173" w:type="dxa"/>
            <w:tcBorders>
              <w:top w:val="single" w:sz="4" w:space="0" w:color="auto"/>
              <w:left w:val="single" w:sz="4" w:space="0" w:color="auto"/>
              <w:bottom w:val="single" w:sz="4" w:space="0" w:color="auto"/>
              <w:right w:val="single" w:sz="4" w:space="0" w:color="auto"/>
            </w:tcBorders>
          </w:tcPr>
          <w:p w14:paraId="21C165AD" w14:textId="77777777" w:rsidR="0037135A" w:rsidRDefault="003E1235">
            <w:pPr>
              <w:pStyle w:val="TAL"/>
              <w:rPr>
                <w:szCs w:val="22"/>
                <w:lang w:eastAsia="sv-SE"/>
              </w:rPr>
            </w:pPr>
            <w:r>
              <w:rPr>
                <w:b/>
                <w:i/>
                <w:szCs w:val="22"/>
                <w:lang w:eastAsia="sv-SE"/>
              </w:rPr>
              <w:t>sampleDensity</w:t>
            </w:r>
          </w:p>
          <w:p w14:paraId="13667059" w14:textId="77777777" w:rsidR="0037135A" w:rsidRDefault="003E123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7135A" w14:paraId="75916339" w14:textId="77777777">
        <w:tc>
          <w:tcPr>
            <w:tcW w:w="14173" w:type="dxa"/>
            <w:tcBorders>
              <w:top w:val="single" w:sz="4" w:space="0" w:color="auto"/>
              <w:left w:val="single" w:sz="4" w:space="0" w:color="auto"/>
              <w:bottom w:val="single" w:sz="4" w:space="0" w:color="auto"/>
              <w:right w:val="single" w:sz="4" w:space="0" w:color="auto"/>
            </w:tcBorders>
          </w:tcPr>
          <w:p w14:paraId="3D00ECC7" w14:textId="77777777" w:rsidR="0037135A" w:rsidRDefault="003E1235">
            <w:pPr>
              <w:pStyle w:val="TAL"/>
              <w:rPr>
                <w:szCs w:val="22"/>
                <w:lang w:eastAsia="sv-SE"/>
              </w:rPr>
            </w:pPr>
            <w:r>
              <w:rPr>
                <w:b/>
                <w:i/>
                <w:szCs w:val="22"/>
                <w:lang w:eastAsia="sv-SE"/>
              </w:rPr>
              <w:t>timeDensity</w:t>
            </w:r>
          </w:p>
          <w:p w14:paraId="67885E2A" w14:textId="77777777" w:rsidR="0037135A" w:rsidRDefault="003E123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7135A" w14:paraId="5C471C61" w14:textId="77777777">
        <w:tc>
          <w:tcPr>
            <w:tcW w:w="14173" w:type="dxa"/>
            <w:tcBorders>
              <w:top w:val="single" w:sz="4" w:space="0" w:color="auto"/>
              <w:left w:val="single" w:sz="4" w:space="0" w:color="auto"/>
              <w:bottom w:val="single" w:sz="4" w:space="0" w:color="auto"/>
              <w:right w:val="single" w:sz="4" w:space="0" w:color="auto"/>
            </w:tcBorders>
          </w:tcPr>
          <w:p w14:paraId="6598661C" w14:textId="77777777" w:rsidR="0037135A" w:rsidRDefault="003E1235">
            <w:pPr>
              <w:pStyle w:val="TAL"/>
              <w:rPr>
                <w:szCs w:val="22"/>
                <w:lang w:eastAsia="sv-SE"/>
              </w:rPr>
            </w:pPr>
            <w:r>
              <w:rPr>
                <w:b/>
                <w:i/>
                <w:szCs w:val="22"/>
                <w:lang w:eastAsia="sv-SE"/>
              </w:rPr>
              <w:t>timeDensityTransformPrecoding</w:t>
            </w:r>
          </w:p>
          <w:p w14:paraId="2292294C" w14:textId="77777777" w:rsidR="0037135A" w:rsidRDefault="003E1235">
            <w:pPr>
              <w:pStyle w:val="TAL"/>
              <w:rPr>
                <w:szCs w:val="22"/>
                <w:lang w:eastAsia="sv-SE"/>
              </w:rPr>
            </w:pPr>
            <w:r>
              <w:rPr>
                <w:szCs w:val="22"/>
                <w:lang w:eastAsia="sv-SE"/>
              </w:rPr>
              <w:t>Time density (OFDM symbol level) of PT-RS for DFT-s-OFDM. If the field is absent, the UE applies value d1 (see TS 38.214 [19], clause 6.1).</w:t>
            </w:r>
          </w:p>
        </w:tc>
      </w:tr>
      <w:tr w:rsidR="0037135A" w14:paraId="741E5F6B" w14:textId="77777777">
        <w:tc>
          <w:tcPr>
            <w:tcW w:w="14173" w:type="dxa"/>
            <w:tcBorders>
              <w:top w:val="single" w:sz="4" w:space="0" w:color="auto"/>
              <w:left w:val="single" w:sz="4" w:space="0" w:color="auto"/>
              <w:bottom w:val="single" w:sz="4" w:space="0" w:color="auto"/>
              <w:right w:val="single" w:sz="4" w:space="0" w:color="auto"/>
            </w:tcBorders>
          </w:tcPr>
          <w:p w14:paraId="2F1891ED" w14:textId="77777777" w:rsidR="0037135A" w:rsidRDefault="003E1235">
            <w:pPr>
              <w:pStyle w:val="TAL"/>
              <w:rPr>
                <w:b/>
                <w:i/>
                <w:szCs w:val="22"/>
                <w:lang w:eastAsia="sv-SE"/>
              </w:rPr>
            </w:pPr>
            <w:r>
              <w:rPr>
                <w:b/>
                <w:i/>
                <w:szCs w:val="22"/>
                <w:lang w:eastAsia="sv-SE"/>
              </w:rPr>
              <w:t>transformPrecoderDisabled</w:t>
            </w:r>
          </w:p>
          <w:p w14:paraId="5CA2FF06" w14:textId="77777777" w:rsidR="0037135A" w:rsidRDefault="003E1235">
            <w:pPr>
              <w:pStyle w:val="TAL"/>
              <w:rPr>
                <w:szCs w:val="22"/>
                <w:lang w:eastAsia="sv-SE"/>
              </w:rPr>
            </w:pPr>
            <w:r>
              <w:rPr>
                <w:szCs w:val="22"/>
                <w:lang w:eastAsia="sv-SE"/>
              </w:rPr>
              <w:t>Configuration of UL PTRS without transform precoder (with CP-OFDM).</w:t>
            </w:r>
          </w:p>
        </w:tc>
      </w:tr>
      <w:tr w:rsidR="0037135A" w14:paraId="12F6C8B6" w14:textId="77777777">
        <w:tc>
          <w:tcPr>
            <w:tcW w:w="14173" w:type="dxa"/>
            <w:tcBorders>
              <w:top w:val="single" w:sz="4" w:space="0" w:color="auto"/>
              <w:left w:val="single" w:sz="4" w:space="0" w:color="auto"/>
              <w:bottom w:val="single" w:sz="4" w:space="0" w:color="auto"/>
              <w:right w:val="single" w:sz="4" w:space="0" w:color="auto"/>
            </w:tcBorders>
          </w:tcPr>
          <w:p w14:paraId="4C3F8EB2" w14:textId="77777777" w:rsidR="0037135A" w:rsidRDefault="003E1235">
            <w:pPr>
              <w:pStyle w:val="TAL"/>
              <w:rPr>
                <w:b/>
                <w:i/>
                <w:szCs w:val="22"/>
                <w:lang w:eastAsia="sv-SE"/>
              </w:rPr>
            </w:pPr>
            <w:r>
              <w:rPr>
                <w:b/>
                <w:i/>
                <w:szCs w:val="22"/>
                <w:lang w:eastAsia="sv-SE"/>
              </w:rPr>
              <w:t>transformPrecoderEnabled</w:t>
            </w:r>
          </w:p>
          <w:p w14:paraId="3D522233" w14:textId="77777777" w:rsidR="0037135A" w:rsidRDefault="003E1235">
            <w:pPr>
              <w:pStyle w:val="TAL"/>
              <w:rPr>
                <w:szCs w:val="22"/>
                <w:lang w:eastAsia="sv-SE"/>
              </w:rPr>
            </w:pPr>
            <w:r>
              <w:rPr>
                <w:szCs w:val="22"/>
                <w:lang w:eastAsia="sv-SE"/>
              </w:rPr>
              <w:t>Configuration of UL PTRS with transform precoder (DFT-S-OFDM).</w:t>
            </w:r>
          </w:p>
        </w:tc>
      </w:tr>
    </w:tbl>
    <w:p w14:paraId="207E9ADA" w14:textId="77777777" w:rsidR="0037135A" w:rsidRDefault="0037135A"/>
    <w:p w14:paraId="34076188" w14:textId="77777777" w:rsidR="0037135A" w:rsidRDefault="003E1235">
      <w:pPr>
        <w:pStyle w:val="4"/>
      </w:pPr>
      <w:bookmarkStart w:id="4023" w:name="_Toc46439691"/>
      <w:bookmarkStart w:id="4024" w:name="_Toc52838175"/>
      <w:bookmarkStart w:id="4025" w:name="_Toc46487289"/>
      <w:bookmarkStart w:id="4026" w:name="_Toc52837167"/>
      <w:bookmarkStart w:id="4027" w:name="_Toc46444528"/>
      <w:bookmarkStart w:id="4028" w:name="_Toc53006815"/>
      <w:r>
        <w:t>–</w:t>
      </w:r>
      <w:r>
        <w:tab/>
      </w:r>
      <w:r>
        <w:rPr>
          <w:i/>
        </w:rPr>
        <w:t>PUCCH-Config</w:t>
      </w:r>
      <w:bookmarkEnd w:id="4023"/>
      <w:bookmarkEnd w:id="4024"/>
      <w:bookmarkEnd w:id="4025"/>
      <w:bookmarkEnd w:id="4026"/>
      <w:bookmarkEnd w:id="4027"/>
      <w:bookmarkEnd w:id="4028"/>
    </w:p>
    <w:p w14:paraId="1A356B0F" w14:textId="77777777" w:rsidR="0037135A" w:rsidRDefault="003E1235">
      <w:r>
        <w:t xml:space="preserve">The IE </w:t>
      </w:r>
      <w:r>
        <w:rPr>
          <w:i/>
        </w:rPr>
        <w:t>PUCCH-Config</w:t>
      </w:r>
      <w:r>
        <w:t xml:space="preserve"> is used to configure UE specific PUCCH parameters (per BWP).</w:t>
      </w:r>
    </w:p>
    <w:p w14:paraId="0E58F153" w14:textId="77777777" w:rsidR="0037135A" w:rsidRDefault="003E1235">
      <w:pPr>
        <w:pStyle w:val="TH"/>
      </w:pPr>
      <w:r>
        <w:rPr>
          <w:i/>
        </w:rPr>
        <w:t>PUCCH-Config</w:t>
      </w:r>
      <w:r>
        <w:t xml:space="preserve"> information element</w:t>
      </w:r>
    </w:p>
    <w:p w14:paraId="052EAC96" w14:textId="77777777" w:rsidR="0037135A" w:rsidRDefault="003E1235">
      <w:pPr>
        <w:pStyle w:val="PL"/>
        <w:rPr>
          <w:color w:val="808080"/>
        </w:rPr>
      </w:pPr>
      <w:r>
        <w:rPr>
          <w:color w:val="808080"/>
        </w:rPr>
        <w:t>-- ASN1START</w:t>
      </w:r>
    </w:p>
    <w:p w14:paraId="6A9FA924" w14:textId="77777777" w:rsidR="0037135A" w:rsidRDefault="003E1235">
      <w:pPr>
        <w:pStyle w:val="PL"/>
        <w:rPr>
          <w:color w:val="808080"/>
        </w:rPr>
      </w:pPr>
      <w:r>
        <w:rPr>
          <w:color w:val="808080"/>
        </w:rPr>
        <w:t>-- TAG-PUCCH-CONFIG-START</w:t>
      </w:r>
    </w:p>
    <w:p w14:paraId="0A28C231" w14:textId="77777777" w:rsidR="0037135A" w:rsidRDefault="0037135A">
      <w:pPr>
        <w:pStyle w:val="PL"/>
      </w:pPr>
    </w:p>
    <w:p w14:paraId="58AE8BCB" w14:textId="77777777" w:rsidR="0037135A" w:rsidRDefault="003E1235">
      <w:pPr>
        <w:pStyle w:val="PL"/>
      </w:pPr>
      <w:r>
        <w:t xml:space="preserve">PUCCH-Config ::=                        </w:t>
      </w:r>
      <w:r>
        <w:rPr>
          <w:color w:val="993366"/>
        </w:rPr>
        <w:t>SEQUENCE</w:t>
      </w:r>
      <w:r>
        <w:t xml:space="preserve"> {</w:t>
      </w:r>
    </w:p>
    <w:p w14:paraId="3B35DB37" w14:textId="77777777" w:rsidR="0037135A" w:rsidRDefault="003E123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1C27991C" w14:textId="77777777" w:rsidR="0037135A" w:rsidRDefault="003E123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298FA1" w14:textId="77777777" w:rsidR="0037135A" w:rsidRDefault="003E123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7377DFC3" w14:textId="77777777" w:rsidR="0037135A" w:rsidRDefault="003E123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58D03898" w14:textId="77777777" w:rsidR="0037135A" w:rsidRDefault="003E1235">
      <w:pPr>
        <w:pStyle w:val="PL"/>
        <w:rPr>
          <w:color w:val="808080"/>
        </w:rPr>
      </w:pPr>
      <w:r>
        <w:t xml:space="preserve">    format1                                 SetupRelease { PUCCH-FormatConfig }                                   </w:t>
      </w:r>
      <w:r>
        <w:rPr>
          <w:color w:val="993366"/>
        </w:rPr>
        <w:t>OPTIONAL</w:t>
      </w:r>
      <w:r>
        <w:t xml:space="preserve">, </w:t>
      </w:r>
      <w:r>
        <w:rPr>
          <w:color w:val="808080"/>
        </w:rPr>
        <w:t>-- Need M</w:t>
      </w:r>
    </w:p>
    <w:p w14:paraId="471809B1" w14:textId="77777777" w:rsidR="0037135A" w:rsidRDefault="003E1235">
      <w:pPr>
        <w:pStyle w:val="PL"/>
        <w:rPr>
          <w:color w:val="808080"/>
        </w:rPr>
      </w:pPr>
      <w:r>
        <w:t xml:space="preserve">    format2                                 SetupRelease { PUCCH-FormatConfig }                                   </w:t>
      </w:r>
      <w:r>
        <w:rPr>
          <w:color w:val="993366"/>
        </w:rPr>
        <w:t>OPTIONAL</w:t>
      </w:r>
      <w:r>
        <w:t xml:space="preserve">, </w:t>
      </w:r>
      <w:r>
        <w:rPr>
          <w:color w:val="808080"/>
        </w:rPr>
        <w:t>-- Need M</w:t>
      </w:r>
    </w:p>
    <w:p w14:paraId="0038A96A" w14:textId="77777777" w:rsidR="0037135A" w:rsidRDefault="003E1235">
      <w:pPr>
        <w:pStyle w:val="PL"/>
        <w:rPr>
          <w:color w:val="808080"/>
        </w:rPr>
      </w:pPr>
      <w:r>
        <w:t xml:space="preserve">    format3                                 SetupRelease { PUCCH-FormatConfig }                                   </w:t>
      </w:r>
      <w:r>
        <w:rPr>
          <w:color w:val="993366"/>
        </w:rPr>
        <w:t>OPTIONAL</w:t>
      </w:r>
      <w:r>
        <w:t xml:space="preserve">, </w:t>
      </w:r>
      <w:r>
        <w:rPr>
          <w:color w:val="808080"/>
        </w:rPr>
        <w:t>-- Need M</w:t>
      </w:r>
    </w:p>
    <w:p w14:paraId="18C80062" w14:textId="77777777" w:rsidR="0037135A" w:rsidRDefault="003E1235">
      <w:pPr>
        <w:pStyle w:val="PL"/>
        <w:rPr>
          <w:color w:val="808080"/>
        </w:rPr>
      </w:pPr>
      <w:r>
        <w:t xml:space="preserve">    format4                                 SetupRelease { PUCCH-FormatConfig }                                   </w:t>
      </w:r>
      <w:r>
        <w:rPr>
          <w:color w:val="993366"/>
        </w:rPr>
        <w:t>OPTIONAL</w:t>
      </w:r>
      <w:r>
        <w:t xml:space="preserve">, </w:t>
      </w:r>
      <w:r>
        <w:rPr>
          <w:color w:val="808080"/>
        </w:rPr>
        <w:t>-- Need M</w:t>
      </w:r>
    </w:p>
    <w:p w14:paraId="4BC35DE9" w14:textId="77777777" w:rsidR="0037135A" w:rsidRDefault="003E123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0F67F3B" w14:textId="77777777" w:rsidR="0037135A" w:rsidRDefault="003E1235">
      <w:pPr>
        <w:pStyle w:val="PL"/>
        <w:rPr>
          <w:color w:val="808080"/>
        </w:rPr>
      </w:pPr>
      <w:r>
        <w:t xml:space="preserve">                                                                                                                  </w:t>
      </w:r>
      <w:r>
        <w:rPr>
          <w:color w:val="993366"/>
        </w:rPr>
        <w:t>OPTIONAL</w:t>
      </w:r>
      <w:r>
        <w:t xml:space="preserve">, </w:t>
      </w:r>
      <w:r>
        <w:rPr>
          <w:color w:val="808080"/>
        </w:rPr>
        <w:t>-- Need N</w:t>
      </w:r>
    </w:p>
    <w:p w14:paraId="2B7BC058" w14:textId="77777777" w:rsidR="0037135A" w:rsidRDefault="003E123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8EB581" w14:textId="77777777" w:rsidR="0037135A" w:rsidRDefault="003E1235">
      <w:pPr>
        <w:pStyle w:val="PL"/>
        <w:rPr>
          <w:color w:val="808080"/>
        </w:rPr>
      </w:pPr>
      <w:r>
        <w:t xml:space="preserve">                                                                                                                  </w:t>
      </w:r>
      <w:r>
        <w:rPr>
          <w:color w:val="993366"/>
        </w:rPr>
        <w:t>OPTIONAL</w:t>
      </w:r>
      <w:r>
        <w:t xml:space="preserve">, </w:t>
      </w:r>
      <w:r>
        <w:rPr>
          <w:color w:val="808080"/>
        </w:rPr>
        <w:t>-- Need N</w:t>
      </w:r>
    </w:p>
    <w:p w14:paraId="0ED5DEEC" w14:textId="77777777" w:rsidR="0037135A" w:rsidRDefault="003E123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3DD5BB08" w14:textId="77777777" w:rsidR="0037135A" w:rsidRDefault="003E1235">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4B74FDB1" w14:textId="77777777" w:rsidR="0037135A" w:rsidRDefault="003E123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2355CB2" w14:textId="77777777" w:rsidR="0037135A" w:rsidRDefault="003E1235">
      <w:pPr>
        <w:pStyle w:val="PL"/>
        <w:rPr>
          <w:color w:val="808080"/>
        </w:rPr>
      </w:pPr>
      <w:r>
        <w:t xml:space="preserve">                                                                                                                  </w:t>
      </w:r>
      <w:r>
        <w:rPr>
          <w:color w:val="993366"/>
        </w:rPr>
        <w:t>OPTIONAL</w:t>
      </w:r>
      <w:r>
        <w:t xml:space="preserve">, </w:t>
      </w:r>
      <w:r>
        <w:rPr>
          <w:color w:val="808080"/>
        </w:rPr>
        <w:t>-- Need N</w:t>
      </w:r>
    </w:p>
    <w:p w14:paraId="3431F9FF" w14:textId="77777777" w:rsidR="0037135A" w:rsidRDefault="003E123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7C508399" w14:textId="77777777" w:rsidR="0037135A" w:rsidRDefault="003E1235">
      <w:pPr>
        <w:pStyle w:val="PL"/>
        <w:rPr>
          <w:color w:val="808080"/>
        </w:rPr>
      </w:pPr>
      <w:r>
        <w:t xml:space="preserve">                                                                                                                  </w:t>
      </w:r>
      <w:r>
        <w:rPr>
          <w:color w:val="993366"/>
        </w:rPr>
        <w:t>OPTIONAL</w:t>
      </w:r>
      <w:r>
        <w:t xml:space="preserve">, </w:t>
      </w:r>
      <w:r>
        <w:rPr>
          <w:color w:val="808080"/>
        </w:rPr>
        <w:t>-- Need N</w:t>
      </w:r>
    </w:p>
    <w:p w14:paraId="37D58E3A" w14:textId="77777777" w:rsidR="0037135A" w:rsidRDefault="003E1235">
      <w:pPr>
        <w:pStyle w:val="PL"/>
        <w:rPr>
          <w:color w:val="808080"/>
        </w:rPr>
      </w:pPr>
      <w:r>
        <w:t xml:space="preserve">    pucch-PowerControl                      PUCCH-PowerControl                                                    </w:t>
      </w:r>
      <w:r>
        <w:rPr>
          <w:color w:val="993366"/>
        </w:rPr>
        <w:t>OPTIONAL</w:t>
      </w:r>
      <w:r>
        <w:t xml:space="preserve">, </w:t>
      </w:r>
      <w:r>
        <w:rPr>
          <w:color w:val="808080"/>
        </w:rPr>
        <w:t>-- Need M</w:t>
      </w:r>
    </w:p>
    <w:p w14:paraId="16BE1479" w14:textId="77777777" w:rsidR="0037135A" w:rsidRDefault="003E1235">
      <w:pPr>
        <w:pStyle w:val="PL"/>
      </w:pPr>
      <w:r>
        <w:t xml:space="preserve">    ...,</w:t>
      </w:r>
    </w:p>
    <w:p w14:paraId="152431CA" w14:textId="77777777" w:rsidR="0037135A" w:rsidRDefault="003E1235">
      <w:pPr>
        <w:pStyle w:val="PL"/>
      </w:pPr>
      <w:r>
        <w:t xml:space="preserve">    [[</w:t>
      </w:r>
    </w:p>
    <w:p w14:paraId="2896BEF8" w14:textId="77777777" w:rsidR="0037135A" w:rsidRDefault="003E1235">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3A28E67E" w14:textId="77777777" w:rsidR="0037135A" w:rsidRDefault="003E1235">
      <w:pPr>
        <w:pStyle w:val="PL"/>
        <w:rPr>
          <w:color w:val="808080"/>
        </w:rPr>
      </w:pPr>
      <w:r>
        <w:t xml:space="preserve">    dl-DataToUL-ACK-r16                     SetupRelease { DL-DataToUL-ACK-r16 }                                  </w:t>
      </w:r>
      <w:r>
        <w:rPr>
          <w:color w:val="993366"/>
        </w:rPr>
        <w:t>OPTIONAL</w:t>
      </w:r>
      <w:r>
        <w:t xml:space="preserve">, </w:t>
      </w:r>
      <w:r>
        <w:rPr>
          <w:color w:val="808080"/>
        </w:rPr>
        <w:t>-- Need M</w:t>
      </w:r>
    </w:p>
    <w:p w14:paraId="4E1F44AB" w14:textId="77777777" w:rsidR="0037135A" w:rsidRDefault="003E123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09A263F" w14:textId="77777777" w:rsidR="0037135A" w:rsidRDefault="003E1235">
      <w:pPr>
        <w:pStyle w:val="PL"/>
      </w:pPr>
      <w:r>
        <w:t xml:space="preserve">    subslotLengthForPUCCH-r16               </w:t>
      </w:r>
      <w:r>
        <w:rPr>
          <w:color w:val="993366"/>
        </w:rPr>
        <w:t>CHOICE</w:t>
      </w:r>
      <w:r>
        <w:t xml:space="preserve"> {</w:t>
      </w:r>
    </w:p>
    <w:p w14:paraId="54B9F55C" w14:textId="77777777" w:rsidR="0037135A" w:rsidRDefault="003E1235">
      <w:pPr>
        <w:pStyle w:val="PL"/>
      </w:pPr>
      <w:r>
        <w:t xml:space="preserve">            normalCP-r16                        </w:t>
      </w:r>
      <w:r>
        <w:rPr>
          <w:color w:val="993366"/>
        </w:rPr>
        <w:t>ENUMERATED</w:t>
      </w:r>
      <w:r>
        <w:t xml:space="preserve"> {n2,n7},</w:t>
      </w:r>
    </w:p>
    <w:p w14:paraId="7D06A648" w14:textId="77777777" w:rsidR="0037135A" w:rsidRDefault="003E1235">
      <w:pPr>
        <w:pStyle w:val="PL"/>
      </w:pPr>
      <w:r>
        <w:t xml:space="preserve">            extendedCP-r16                      </w:t>
      </w:r>
      <w:r>
        <w:rPr>
          <w:color w:val="993366"/>
        </w:rPr>
        <w:t>ENUMERATED</w:t>
      </w:r>
      <w:r>
        <w:t xml:space="preserve"> {n2,n6}</w:t>
      </w:r>
    </w:p>
    <w:p w14:paraId="03260C86" w14:textId="77777777" w:rsidR="0037135A" w:rsidRDefault="003E1235">
      <w:pPr>
        <w:pStyle w:val="PL"/>
        <w:rPr>
          <w:color w:val="808080"/>
        </w:rPr>
      </w:pPr>
      <w:r>
        <w:t xml:space="preserve">    }                                                                                                             </w:t>
      </w:r>
      <w:r>
        <w:rPr>
          <w:color w:val="993366"/>
        </w:rPr>
        <w:t>OPTIONAL</w:t>
      </w:r>
      <w:r>
        <w:t xml:space="preserve">, </w:t>
      </w:r>
      <w:r>
        <w:rPr>
          <w:color w:val="808080"/>
        </w:rPr>
        <w:t>-- Need R</w:t>
      </w:r>
    </w:p>
    <w:p w14:paraId="65BB279A" w14:textId="77777777" w:rsidR="0037135A" w:rsidRDefault="003E1235">
      <w:pPr>
        <w:pStyle w:val="PL"/>
        <w:rPr>
          <w:color w:val="808080"/>
        </w:rPr>
      </w:pPr>
      <w:r>
        <w:t xml:space="preserve">    dl-DataToUL-ACK-DCI-1-2-r16             SetupRelease { DL-DataToUL-ACK-DCI-1-2-r16}                           </w:t>
      </w:r>
      <w:r>
        <w:rPr>
          <w:color w:val="993366"/>
        </w:rPr>
        <w:t>OPTIONAL</w:t>
      </w:r>
      <w:r>
        <w:t xml:space="preserve">, </w:t>
      </w:r>
      <w:r>
        <w:rPr>
          <w:color w:val="808080"/>
        </w:rPr>
        <w:t>-- Need M</w:t>
      </w:r>
    </w:p>
    <w:p w14:paraId="57EB1E41" w14:textId="77777777" w:rsidR="0037135A" w:rsidRDefault="003E123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71F49640" w14:textId="77777777" w:rsidR="0037135A" w:rsidRDefault="003E123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4F351201" w14:textId="77777777" w:rsidR="0037135A" w:rsidRDefault="003E1235">
      <w:pPr>
        <w:pStyle w:val="PL"/>
      </w:pPr>
      <w:r>
        <w:t xml:space="preserve">    spatialRelationInfoToAddModList2-r16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2009AD6" w14:textId="77777777" w:rsidR="0037135A" w:rsidRDefault="003E1235">
      <w:pPr>
        <w:pStyle w:val="PL"/>
        <w:rPr>
          <w:color w:val="808080"/>
        </w:rPr>
      </w:pPr>
      <w:r>
        <w:t xml:space="preserve">                                                                                                                  </w:t>
      </w:r>
      <w:r>
        <w:rPr>
          <w:color w:val="993366"/>
        </w:rPr>
        <w:t>OPTIONAL</w:t>
      </w:r>
      <w:r>
        <w:t xml:space="preserve">, </w:t>
      </w:r>
      <w:r>
        <w:rPr>
          <w:color w:val="808080"/>
        </w:rPr>
        <w:t>-- Need N</w:t>
      </w:r>
    </w:p>
    <w:p w14:paraId="2C40E1DB" w14:textId="77777777" w:rsidR="0037135A" w:rsidRDefault="003E1235">
      <w:pPr>
        <w:pStyle w:val="PL"/>
      </w:pPr>
      <w:r>
        <w:t xml:space="preserve">    spatialRelationInfoToReleaseList2-r16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025476E" w14:textId="77777777" w:rsidR="0037135A" w:rsidRDefault="003E1235">
      <w:pPr>
        <w:pStyle w:val="PL"/>
        <w:rPr>
          <w:color w:val="808080"/>
        </w:rPr>
      </w:pPr>
      <w:r>
        <w:t xml:space="preserve">                                                                                                                  </w:t>
      </w:r>
      <w:r>
        <w:rPr>
          <w:color w:val="993366"/>
        </w:rPr>
        <w:t>OPTIONAL</w:t>
      </w:r>
      <w:r>
        <w:t xml:space="preserve">, </w:t>
      </w:r>
      <w:r>
        <w:rPr>
          <w:color w:val="808080"/>
        </w:rPr>
        <w:t>-- Need N</w:t>
      </w:r>
    </w:p>
    <w:p w14:paraId="41321BA1" w14:textId="77777777" w:rsidR="0037135A" w:rsidRDefault="003E1235">
      <w:pPr>
        <w:pStyle w:val="PL"/>
      </w:pPr>
      <w:r>
        <w:t xml:space="preserve">    spatialRelationInfoToAddModListExt-r16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3A5AD312" w14:textId="77777777" w:rsidR="0037135A" w:rsidRDefault="003E1235">
      <w:pPr>
        <w:pStyle w:val="PL"/>
        <w:rPr>
          <w:color w:val="808080"/>
        </w:rPr>
      </w:pPr>
      <w:r>
        <w:t xml:space="preserve">                                                                                                                  </w:t>
      </w:r>
      <w:r>
        <w:rPr>
          <w:color w:val="993366"/>
        </w:rPr>
        <w:t>OPTIONAL</w:t>
      </w:r>
      <w:r>
        <w:t xml:space="preserve">, </w:t>
      </w:r>
      <w:r>
        <w:rPr>
          <w:color w:val="808080"/>
        </w:rPr>
        <w:t>-- Need N</w:t>
      </w:r>
    </w:p>
    <w:p w14:paraId="49601C60" w14:textId="77777777" w:rsidR="0037135A" w:rsidRDefault="003E1235">
      <w:pPr>
        <w:pStyle w:val="PL"/>
      </w:pPr>
      <w:r>
        <w:t xml:space="preserve">    spatialRelationInfoToReleaseList-r16    </w:t>
      </w:r>
      <w:r>
        <w:rPr>
          <w:color w:val="993366"/>
        </w:rPr>
        <w:t>SEQUENCE</w:t>
      </w:r>
      <w:r>
        <w:t xml:space="preserve"> (</w:t>
      </w:r>
      <w:r>
        <w:rPr>
          <w:color w:val="993366"/>
        </w:rPr>
        <w:t>SIZE</w:t>
      </w:r>
      <w:r>
        <w:t xml:space="preserve"> (1..maxNrofSpatialRelationInfos-r16))</w:t>
      </w:r>
      <w:r>
        <w:rPr>
          <w:color w:val="993366"/>
        </w:rPr>
        <w:t xml:space="preserve"> OF</w:t>
      </w:r>
    </w:p>
    <w:p w14:paraId="072D699E" w14:textId="77777777" w:rsidR="0037135A" w:rsidRDefault="003E1235">
      <w:pPr>
        <w:pStyle w:val="PL"/>
        <w:rPr>
          <w:color w:val="808080"/>
        </w:rPr>
      </w:pPr>
      <w:r>
        <w:t xml:space="preserve">                                                                            PUCCH-SpatialRelationInfoId-r16       </w:t>
      </w:r>
      <w:r>
        <w:rPr>
          <w:color w:val="993366"/>
        </w:rPr>
        <w:t>OPTIONAL</w:t>
      </w:r>
      <w:r>
        <w:t xml:space="preserve">, </w:t>
      </w:r>
      <w:r>
        <w:rPr>
          <w:color w:val="808080"/>
        </w:rPr>
        <w:t>-- Need N</w:t>
      </w:r>
    </w:p>
    <w:p w14:paraId="74398499" w14:textId="77777777" w:rsidR="0037135A" w:rsidRDefault="003E123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5DA0D63E" w14:textId="77777777" w:rsidR="0037135A" w:rsidRDefault="003E1235">
      <w:pPr>
        <w:pStyle w:val="PL"/>
        <w:rPr>
          <w:color w:val="808080"/>
        </w:rPr>
      </w:pPr>
      <w:r>
        <w:t xml:space="preserve">                                                                                                                  </w:t>
      </w:r>
      <w:r>
        <w:rPr>
          <w:color w:val="993366"/>
        </w:rPr>
        <w:t>OPTIONAL</w:t>
      </w:r>
      <w:r>
        <w:t xml:space="preserve">, </w:t>
      </w:r>
      <w:r>
        <w:rPr>
          <w:color w:val="808080"/>
        </w:rPr>
        <w:t>-- Need N</w:t>
      </w:r>
    </w:p>
    <w:p w14:paraId="7E4801AE" w14:textId="77777777" w:rsidR="0037135A" w:rsidRDefault="003E123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2B756566" w14:textId="77777777" w:rsidR="0037135A" w:rsidRDefault="003E1235">
      <w:pPr>
        <w:pStyle w:val="PL"/>
        <w:rPr>
          <w:color w:val="808080"/>
        </w:rPr>
      </w:pPr>
      <w:r>
        <w:t xml:space="preserve">                                                                                                                  </w:t>
      </w:r>
      <w:r>
        <w:rPr>
          <w:color w:val="993366"/>
        </w:rPr>
        <w:t>OPTIONAL</w:t>
      </w:r>
      <w:r>
        <w:t xml:space="preserve">, </w:t>
      </w:r>
      <w:r>
        <w:rPr>
          <w:color w:val="808080"/>
        </w:rPr>
        <w:t>-- Need N</w:t>
      </w:r>
    </w:p>
    <w:p w14:paraId="51BFD731" w14:textId="77777777" w:rsidR="0037135A" w:rsidRDefault="003E1235">
      <w:pPr>
        <w:pStyle w:val="PL"/>
        <w:rPr>
          <w:color w:val="808080"/>
        </w:rPr>
      </w:pPr>
      <w:r>
        <w:t xml:space="preserve">    sps-PUCCH-AN-List-r16                   SetupRelease { SPS-PUCCH-AN-List-r16 }                                </w:t>
      </w:r>
      <w:r>
        <w:rPr>
          <w:color w:val="993366"/>
        </w:rPr>
        <w:t>OPTIONAL</w:t>
      </w:r>
      <w:r>
        <w:t xml:space="preserve">,  </w:t>
      </w:r>
      <w:r>
        <w:rPr>
          <w:color w:val="808080"/>
        </w:rPr>
        <w:t>-- Need M</w:t>
      </w:r>
    </w:p>
    <w:p w14:paraId="47AF442C" w14:textId="77777777" w:rsidR="0037135A" w:rsidRDefault="003E1235">
      <w:pPr>
        <w:pStyle w:val="PL"/>
      </w:pPr>
      <w:r>
        <w:t xml:space="preserve">    schedulingRequestResourceToAddModList-v1610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SchedulingRequestResourceConfig-v1610</w:t>
      </w:r>
    </w:p>
    <w:p w14:paraId="29D72FDE" w14:textId="77777777" w:rsidR="0037135A" w:rsidRDefault="003E1235">
      <w:pPr>
        <w:pStyle w:val="PL"/>
        <w:rPr>
          <w:color w:val="808080"/>
        </w:rPr>
      </w:pPr>
      <w:r>
        <w:t xml:space="preserve">                                                                                                                  </w:t>
      </w:r>
      <w:r>
        <w:rPr>
          <w:color w:val="993366"/>
        </w:rPr>
        <w:t>OPTIONAL</w:t>
      </w:r>
      <w:r>
        <w:t xml:space="preserve"> </w:t>
      </w:r>
      <w:r>
        <w:rPr>
          <w:color w:val="808080"/>
        </w:rPr>
        <w:t>-- Need N</w:t>
      </w:r>
    </w:p>
    <w:p w14:paraId="3F540FFF" w14:textId="77777777" w:rsidR="0037135A" w:rsidRDefault="003E1235">
      <w:pPr>
        <w:pStyle w:val="PL"/>
      </w:pPr>
      <w:r>
        <w:t xml:space="preserve">    ]]</w:t>
      </w:r>
    </w:p>
    <w:p w14:paraId="16F673E5" w14:textId="77777777" w:rsidR="0037135A" w:rsidRDefault="003E1235">
      <w:pPr>
        <w:pStyle w:val="PL"/>
      </w:pPr>
      <w:r>
        <w:t>}</w:t>
      </w:r>
    </w:p>
    <w:p w14:paraId="07C8CBE5" w14:textId="77777777" w:rsidR="0037135A" w:rsidRDefault="0037135A">
      <w:pPr>
        <w:pStyle w:val="PL"/>
      </w:pPr>
    </w:p>
    <w:p w14:paraId="3D42D068" w14:textId="77777777" w:rsidR="0037135A" w:rsidRDefault="003E1235">
      <w:pPr>
        <w:pStyle w:val="PL"/>
      </w:pPr>
      <w:r>
        <w:t xml:space="preserve">PUCCH-FormatConfig ::=                  </w:t>
      </w:r>
      <w:r>
        <w:rPr>
          <w:color w:val="993366"/>
        </w:rPr>
        <w:t>SEQUENCE</w:t>
      </w:r>
      <w:r>
        <w:t xml:space="preserve"> {</w:t>
      </w:r>
    </w:p>
    <w:p w14:paraId="4741F2CF" w14:textId="77777777" w:rsidR="0037135A" w:rsidRDefault="003E123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480CBE8C" w14:textId="77777777" w:rsidR="0037135A" w:rsidRDefault="003E123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BF6E869" w14:textId="77777777" w:rsidR="0037135A" w:rsidRDefault="003E1235">
      <w:pPr>
        <w:pStyle w:val="PL"/>
        <w:rPr>
          <w:color w:val="808080"/>
        </w:rPr>
      </w:pPr>
      <w:r>
        <w:t xml:space="preserve">    maxCodeRate                             PUCCH-MaxCodeRate                                                     </w:t>
      </w:r>
      <w:r>
        <w:rPr>
          <w:color w:val="993366"/>
        </w:rPr>
        <w:t>OPTIONAL</w:t>
      </w:r>
      <w:r>
        <w:t xml:space="preserve">, </w:t>
      </w:r>
      <w:r>
        <w:rPr>
          <w:color w:val="808080"/>
        </w:rPr>
        <w:t>-- Need R</w:t>
      </w:r>
    </w:p>
    <w:p w14:paraId="3A3EDF09" w14:textId="77777777" w:rsidR="0037135A" w:rsidRDefault="003E123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18FF1C69" w14:textId="77777777" w:rsidR="0037135A" w:rsidRDefault="003E123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DF1AE35" w14:textId="77777777" w:rsidR="0037135A" w:rsidRDefault="003E123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BB4D45D" w14:textId="77777777" w:rsidR="0037135A" w:rsidRDefault="003E1235">
      <w:pPr>
        <w:pStyle w:val="PL"/>
      </w:pPr>
      <w:r>
        <w:t>}</w:t>
      </w:r>
    </w:p>
    <w:p w14:paraId="3343B499" w14:textId="77777777" w:rsidR="0037135A" w:rsidRDefault="0037135A">
      <w:pPr>
        <w:pStyle w:val="PL"/>
      </w:pPr>
    </w:p>
    <w:p w14:paraId="47742FFE" w14:textId="77777777" w:rsidR="0037135A" w:rsidRDefault="003E1235">
      <w:pPr>
        <w:pStyle w:val="PL"/>
      </w:pPr>
      <w:r>
        <w:t xml:space="preserve">PUCCH-MaxCodeRate ::=                   </w:t>
      </w:r>
      <w:r>
        <w:rPr>
          <w:color w:val="993366"/>
        </w:rPr>
        <w:t>ENUMERATED</w:t>
      </w:r>
      <w:r>
        <w:t xml:space="preserve"> {zeroDot08, zeroDot15, zeroDot25, zeroDot35, zeroDot45, zeroDot60, zeroDot80}</w:t>
      </w:r>
    </w:p>
    <w:p w14:paraId="4F61F804" w14:textId="77777777" w:rsidR="0037135A" w:rsidRDefault="0037135A">
      <w:pPr>
        <w:pStyle w:val="PL"/>
      </w:pPr>
    </w:p>
    <w:p w14:paraId="7C749BFF" w14:textId="77777777" w:rsidR="0037135A" w:rsidRDefault="003E1235">
      <w:pPr>
        <w:pStyle w:val="PL"/>
        <w:rPr>
          <w:color w:val="808080"/>
        </w:rPr>
      </w:pPr>
      <w:r>
        <w:rPr>
          <w:color w:val="808080"/>
        </w:rPr>
        <w:t>-- A set with one or more PUCCH resources</w:t>
      </w:r>
    </w:p>
    <w:p w14:paraId="20919115" w14:textId="77777777" w:rsidR="0037135A" w:rsidRDefault="003E1235">
      <w:pPr>
        <w:pStyle w:val="PL"/>
      </w:pPr>
      <w:r>
        <w:t xml:space="preserve">PUCCH-ResourceSet ::=                   </w:t>
      </w:r>
      <w:r>
        <w:rPr>
          <w:color w:val="993366"/>
        </w:rPr>
        <w:t>SEQUENCE</w:t>
      </w:r>
      <w:r>
        <w:t xml:space="preserve"> {</w:t>
      </w:r>
    </w:p>
    <w:p w14:paraId="0B778775" w14:textId="77777777" w:rsidR="0037135A" w:rsidRDefault="003E1235">
      <w:pPr>
        <w:pStyle w:val="PL"/>
      </w:pPr>
      <w:r>
        <w:t xml:space="preserve">    pucch-ResourceSetId                     PUCCH-ResourceSetId,</w:t>
      </w:r>
    </w:p>
    <w:p w14:paraId="03944928" w14:textId="77777777" w:rsidR="0037135A" w:rsidRDefault="003E123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6AC7391A" w14:textId="77777777" w:rsidR="0037135A" w:rsidRDefault="003E123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77E695C6" w14:textId="77777777" w:rsidR="0037135A" w:rsidRDefault="003E1235">
      <w:pPr>
        <w:pStyle w:val="PL"/>
      </w:pPr>
      <w:r>
        <w:t>}</w:t>
      </w:r>
    </w:p>
    <w:p w14:paraId="640CCC88" w14:textId="77777777" w:rsidR="0037135A" w:rsidRDefault="0037135A">
      <w:pPr>
        <w:pStyle w:val="PL"/>
      </w:pPr>
    </w:p>
    <w:p w14:paraId="5A0F6422" w14:textId="77777777" w:rsidR="0037135A" w:rsidRDefault="003E1235">
      <w:pPr>
        <w:pStyle w:val="PL"/>
      </w:pPr>
      <w:r>
        <w:t xml:space="preserve">PUCCH-ResourceSetId ::=                 </w:t>
      </w:r>
      <w:r>
        <w:rPr>
          <w:color w:val="993366"/>
        </w:rPr>
        <w:t>INTEGER</w:t>
      </w:r>
      <w:r>
        <w:t xml:space="preserve"> (0..maxNrofPUCCH-ResourceSets-1)</w:t>
      </w:r>
    </w:p>
    <w:p w14:paraId="1B814751" w14:textId="77777777" w:rsidR="0037135A" w:rsidRDefault="0037135A">
      <w:pPr>
        <w:pStyle w:val="PL"/>
      </w:pPr>
    </w:p>
    <w:p w14:paraId="4999B588" w14:textId="77777777" w:rsidR="0037135A" w:rsidRDefault="003E1235">
      <w:pPr>
        <w:pStyle w:val="PL"/>
      </w:pPr>
      <w:r>
        <w:t xml:space="preserve">PUCCH-Resource ::=                      </w:t>
      </w:r>
      <w:r>
        <w:rPr>
          <w:color w:val="993366"/>
        </w:rPr>
        <w:t>SEQUENCE</w:t>
      </w:r>
      <w:r>
        <w:t xml:space="preserve"> {</w:t>
      </w:r>
    </w:p>
    <w:p w14:paraId="28D60AB5" w14:textId="77777777" w:rsidR="0037135A" w:rsidRDefault="003E1235">
      <w:pPr>
        <w:pStyle w:val="PL"/>
      </w:pPr>
      <w:r>
        <w:t xml:space="preserve">    pucch-ResourceId                        PUCCH-ResourceId,</w:t>
      </w:r>
    </w:p>
    <w:p w14:paraId="36659599" w14:textId="77777777" w:rsidR="0037135A" w:rsidRDefault="003E1235">
      <w:pPr>
        <w:pStyle w:val="PL"/>
      </w:pPr>
      <w:r>
        <w:t xml:space="preserve">    startingPRB                             PRB-Id,</w:t>
      </w:r>
    </w:p>
    <w:p w14:paraId="7228F23C" w14:textId="77777777" w:rsidR="0037135A" w:rsidRDefault="003E123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27E1D7F7" w14:textId="77777777" w:rsidR="0037135A" w:rsidRDefault="003E1235">
      <w:pPr>
        <w:pStyle w:val="PL"/>
        <w:rPr>
          <w:color w:val="808080"/>
        </w:rPr>
      </w:pPr>
      <w:r>
        <w:t xml:space="preserve">    secondHopPRB                            PRB-Id                                                                </w:t>
      </w:r>
      <w:r>
        <w:rPr>
          <w:color w:val="993366"/>
        </w:rPr>
        <w:t>OPTIONAL</w:t>
      </w:r>
      <w:r>
        <w:t xml:space="preserve">, </w:t>
      </w:r>
      <w:r>
        <w:rPr>
          <w:color w:val="808080"/>
        </w:rPr>
        <w:t>-- Need R</w:t>
      </w:r>
    </w:p>
    <w:p w14:paraId="1E26F56D" w14:textId="77777777" w:rsidR="0037135A" w:rsidRDefault="003E1235">
      <w:pPr>
        <w:pStyle w:val="PL"/>
      </w:pPr>
      <w:r>
        <w:t xml:space="preserve">    format                                  </w:t>
      </w:r>
      <w:r>
        <w:rPr>
          <w:color w:val="993366"/>
        </w:rPr>
        <w:t>CHOICE</w:t>
      </w:r>
      <w:r>
        <w:t xml:space="preserve"> {</w:t>
      </w:r>
    </w:p>
    <w:p w14:paraId="57A21024" w14:textId="77777777" w:rsidR="0037135A" w:rsidRDefault="003E1235">
      <w:pPr>
        <w:pStyle w:val="PL"/>
      </w:pPr>
      <w:r>
        <w:t xml:space="preserve">        format0                                 PUCCH-format0,</w:t>
      </w:r>
    </w:p>
    <w:p w14:paraId="7F522218" w14:textId="77777777" w:rsidR="0037135A" w:rsidRDefault="003E1235">
      <w:pPr>
        <w:pStyle w:val="PL"/>
      </w:pPr>
      <w:r>
        <w:t xml:space="preserve">        format1                                 PUCCH-format1,</w:t>
      </w:r>
    </w:p>
    <w:p w14:paraId="0CF2FDF0" w14:textId="77777777" w:rsidR="0037135A" w:rsidRDefault="003E1235">
      <w:pPr>
        <w:pStyle w:val="PL"/>
      </w:pPr>
      <w:r>
        <w:t xml:space="preserve">        format2                                 PUCCH-format2,</w:t>
      </w:r>
    </w:p>
    <w:p w14:paraId="6104A68B" w14:textId="77777777" w:rsidR="0037135A" w:rsidRDefault="003E1235">
      <w:pPr>
        <w:pStyle w:val="PL"/>
      </w:pPr>
      <w:r>
        <w:t xml:space="preserve">        format3                                 PUCCH-format3,</w:t>
      </w:r>
    </w:p>
    <w:p w14:paraId="0A7611D8" w14:textId="77777777" w:rsidR="0037135A" w:rsidRDefault="003E1235">
      <w:pPr>
        <w:pStyle w:val="PL"/>
      </w:pPr>
      <w:r>
        <w:t xml:space="preserve">        format4                                 PUCCH-format4</w:t>
      </w:r>
    </w:p>
    <w:p w14:paraId="6E973BCC" w14:textId="77777777" w:rsidR="0037135A" w:rsidRDefault="003E1235">
      <w:pPr>
        <w:pStyle w:val="PL"/>
      </w:pPr>
      <w:r>
        <w:t xml:space="preserve">    }</w:t>
      </w:r>
    </w:p>
    <w:p w14:paraId="3ADDE105" w14:textId="77777777" w:rsidR="0037135A" w:rsidRDefault="003E1235">
      <w:pPr>
        <w:pStyle w:val="PL"/>
      </w:pPr>
      <w:r>
        <w:t>}</w:t>
      </w:r>
    </w:p>
    <w:p w14:paraId="6D0E4379" w14:textId="77777777" w:rsidR="0037135A" w:rsidRDefault="0037135A">
      <w:pPr>
        <w:pStyle w:val="PL"/>
      </w:pPr>
    </w:p>
    <w:p w14:paraId="573F5DCF" w14:textId="77777777" w:rsidR="0037135A" w:rsidRDefault="003E1235">
      <w:pPr>
        <w:pStyle w:val="PL"/>
      </w:pPr>
      <w:r>
        <w:t xml:space="preserve">PUCCH-ResourceExt-r16 ::=               </w:t>
      </w:r>
      <w:r>
        <w:rPr>
          <w:color w:val="993366"/>
        </w:rPr>
        <w:t>SEQUENCE</w:t>
      </w:r>
      <w:r>
        <w:t xml:space="preserve"> {</w:t>
      </w:r>
    </w:p>
    <w:p w14:paraId="34FEBAEC" w14:textId="77777777" w:rsidR="0037135A" w:rsidRDefault="003E1235">
      <w:pPr>
        <w:pStyle w:val="PL"/>
      </w:pPr>
      <w:r>
        <w:t xml:space="preserve">    interlaceAllocation-r16                 </w:t>
      </w:r>
      <w:r>
        <w:rPr>
          <w:color w:val="993366"/>
        </w:rPr>
        <w:t>SEQUENCE</w:t>
      </w:r>
      <w:r>
        <w:t xml:space="preserve"> {</w:t>
      </w:r>
    </w:p>
    <w:p w14:paraId="2B55B8B7" w14:textId="77777777" w:rsidR="0037135A" w:rsidRDefault="003E1235">
      <w:pPr>
        <w:pStyle w:val="PL"/>
      </w:pPr>
      <w:r>
        <w:t xml:space="preserve">        rb-SetIndex                             </w:t>
      </w:r>
      <w:r>
        <w:rPr>
          <w:color w:val="993366"/>
        </w:rPr>
        <w:t>INTEGER</w:t>
      </w:r>
      <w:r>
        <w:t xml:space="preserve"> (0..4),</w:t>
      </w:r>
    </w:p>
    <w:p w14:paraId="129C1B2D" w14:textId="77777777" w:rsidR="0037135A" w:rsidRDefault="003E1235">
      <w:pPr>
        <w:pStyle w:val="PL"/>
      </w:pPr>
      <w:r>
        <w:t xml:space="preserve">        interlace0                              </w:t>
      </w:r>
      <w:r>
        <w:rPr>
          <w:color w:val="993366"/>
        </w:rPr>
        <w:t>CHOICE</w:t>
      </w:r>
      <w:r>
        <w:t xml:space="preserve"> {</w:t>
      </w:r>
    </w:p>
    <w:p w14:paraId="09CB46E5" w14:textId="77777777" w:rsidR="0037135A" w:rsidRDefault="003E1235">
      <w:pPr>
        <w:pStyle w:val="PL"/>
      </w:pPr>
      <w:r>
        <w:t xml:space="preserve">            scs15                                   </w:t>
      </w:r>
      <w:r>
        <w:rPr>
          <w:color w:val="993366"/>
        </w:rPr>
        <w:t>INTEGER</w:t>
      </w:r>
      <w:r>
        <w:t xml:space="preserve"> (0..9),</w:t>
      </w:r>
    </w:p>
    <w:p w14:paraId="566B85D9" w14:textId="77777777" w:rsidR="0037135A" w:rsidRDefault="003E1235">
      <w:pPr>
        <w:pStyle w:val="PL"/>
      </w:pPr>
      <w:r>
        <w:t xml:space="preserve">            scs30                                   </w:t>
      </w:r>
      <w:r>
        <w:rPr>
          <w:color w:val="993366"/>
        </w:rPr>
        <w:t>INTEGER</w:t>
      </w:r>
      <w:r>
        <w:t xml:space="preserve"> (0..4)</w:t>
      </w:r>
    </w:p>
    <w:p w14:paraId="75FABAAF" w14:textId="77777777" w:rsidR="0037135A" w:rsidRDefault="003E1235">
      <w:pPr>
        <w:pStyle w:val="PL"/>
      </w:pPr>
      <w:r>
        <w:t xml:space="preserve">        }</w:t>
      </w:r>
    </w:p>
    <w:p w14:paraId="2ED8B826" w14:textId="77777777" w:rsidR="0037135A" w:rsidRDefault="003E1235">
      <w:pPr>
        <w:pStyle w:val="PL"/>
        <w:rPr>
          <w:color w:val="808080"/>
        </w:rPr>
      </w:pPr>
      <w:r>
        <w:t xml:space="preserve">    }                                                                                                             </w:t>
      </w:r>
      <w:r>
        <w:rPr>
          <w:color w:val="993366"/>
        </w:rPr>
        <w:t>OPTIONAL</w:t>
      </w:r>
      <w:r>
        <w:t xml:space="preserve">,  </w:t>
      </w:r>
      <w:r>
        <w:rPr>
          <w:color w:val="808080"/>
        </w:rPr>
        <w:t>--Need R</w:t>
      </w:r>
    </w:p>
    <w:p w14:paraId="4B1D44EC" w14:textId="77777777" w:rsidR="0037135A" w:rsidRDefault="003E1235">
      <w:pPr>
        <w:pStyle w:val="PL"/>
      </w:pPr>
      <w:r>
        <w:t xml:space="preserve">    formatExt-v1610                         </w:t>
      </w:r>
      <w:r>
        <w:rPr>
          <w:color w:val="993366"/>
        </w:rPr>
        <w:t>CHOICE</w:t>
      </w:r>
      <w:r>
        <w:t xml:space="preserve"> {</w:t>
      </w:r>
    </w:p>
    <w:p w14:paraId="3CE9F7A3" w14:textId="77777777" w:rsidR="0037135A" w:rsidRDefault="003E1235">
      <w:pPr>
        <w:pStyle w:val="PL"/>
      </w:pPr>
      <w:r>
        <w:t xml:space="preserve">        interlace1-v1610                            </w:t>
      </w:r>
      <w:r>
        <w:rPr>
          <w:color w:val="993366"/>
        </w:rPr>
        <w:t>INTEGER</w:t>
      </w:r>
      <w:r>
        <w:t xml:space="preserve"> (0..9),</w:t>
      </w:r>
    </w:p>
    <w:p w14:paraId="76CE0340" w14:textId="77777777" w:rsidR="0037135A" w:rsidRDefault="003E1235">
      <w:pPr>
        <w:pStyle w:val="PL"/>
      </w:pPr>
      <w:r>
        <w:t xml:space="preserve">        occ-v1610                                   </w:t>
      </w:r>
      <w:r>
        <w:rPr>
          <w:color w:val="993366"/>
        </w:rPr>
        <w:t>SEQUENCE</w:t>
      </w:r>
      <w:r>
        <w:t xml:space="preserve"> {</w:t>
      </w:r>
    </w:p>
    <w:p w14:paraId="585FA2B0" w14:textId="77777777" w:rsidR="0037135A" w:rsidRDefault="003E123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67F11E44" w14:textId="77777777" w:rsidR="0037135A" w:rsidRDefault="003E123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2822F8DC" w14:textId="77777777" w:rsidR="0037135A" w:rsidRDefault="003E1235">
      <w:pPr>
        <w:pStyle w:val="PL"/>
      </w:pPr>
      <w:r>
        <w:t xml:space="preserve">        }</w:t>
      </w:r>
    </w:p>
    <w:p w14:paraId="60B1E7D0" w14:textId="77777777" w:rsidR="0037135A" w:rsidRDefault="003E1235">
      <w:pPr>
        <w:pStyle w:val="PL"/>
        <w:rPr>
          <w:color w:val="808080"/>
        </w:rPr>
      </w:pPr>
      <w:r>
        <w:t xml:space="preserve">    }                                                                                                            </w:t>
      </w:r>
      <w:r>
        <w:rPr>
          <w:color w:val="993366"/>
        </w:rPr>
        <w:t>OPTIONAL</w:t>
      </w:r>
      <w:r>
        <w:t xml:space="preserve">,  </w:t>
      </w:r>
      <w:r>
        <w:rPr>
          <w:color w:val="808080"/>
        </w:rPr>
        <w:t>-- Need R</w:t>
      </w:r>
    </w:p>
    <w:p w14:paraId="2416F2E0" w14:textId="77777777" w:rsidR="0037135A" w:rsidRDefault="003E1235">
      <w:pPr>
        <w:pStyle w:val="PL"/>
      </w:pPr>
      <w:r>
        <w:t xml:space="preserve">    ...</w:t>
      </w:r>
    </w:p>
    <w:p w14:paraId="1F704CD3" w14:textId="77777777" w:rsidR="0037135A" w:rsidRDefault="003E1235">
      <w:pPr>
        <w:pStyle w:val="PL"/>
      </w:pPr>
      <w:r>
        <w:t>}</w:t>
      </w:r>
    </w:p>
    <w:p w14:paraId="323FFF23" w14:textId="77777777" w:rsidR="0037135A" w:rsidRDefault="0037135A">
      <w:pPr>
        <w:pStyle w:val="PL"/>
      </w:pPr>
    </w:p>
    <w:p w14:paraId="5C2BBC4D" w14:textId="77777777" w:rsidR="0037135A" w:rsidRDefault="003E1235">
      <w:pPr>
        <w:pStyle w:val="PL"/>
      </w:pPr>
      <w:r>
        <w:t xml:space="preserve">PUCCH-ResourceId ::=                    </w:t>
      </w:r>
      <w:r>
        <w:rPr>
          <w:color w:val="993366"/>
        </w:rPr>
        <w:t>INTEGER</w:t>
      </w:r>
      <w:r>
        <w:t xml:space="preserve"> (0..maxNrofPUCCH-Resources-1)</w:t>
      </w:r>
    </w:p>
    <w:p w14:paraId="14E3C6F8" w14:textId="77777777" w:rsidR="0037135A" w:rsidRDefault="0037135A">
      <w:pPr>
        <w:pStyle w:val="PL"/>
      </w:pPr>
    </w:p>
    <w:p w14:paraId="0154C847" w14:textId="77777777" w:rsidR="0037135A" w:rsidRDefault="0037135A">
      <w:pPr>
        <w:pStyle w:val="PL"/>
      </w:pPr>
    </w:p>
    <w:p w14:paraId="2C93F767" w14:textId="77777777" w:rsidR="0037135A" w:rsidRDefault="003E1235">
      <w:pPr>
        <w:pStyle w:val="PL"/>
      </w:pPr>
      <w:r>
        <w:t xml:space="preserve">PUCCH-format0 ::=                               </w:t>
      </w:r>
      <w:r>
        <w:rPr>
          <w:color w:val="993366"/>
        </w:rPr>
        <w:t>SEQUENCE</w:t>
      </w:r>
      <w:r>
        <w:t xml:space="preserve"> {</w:t>
      </w:r>
    </w:p>
    <w:p w14:paraId="4386F952" w14:textId="77777777" w:rsidR="0037135A" w:rsidRDefault="003E1235">
      <w:pPr>
        <w:pStyle w:val="PL"/>
      </w:pPr>
      <w:r>
        <w:t xml:space="preserve">    initialCyclicShift                              </w:t>
      </w:r>
      <w:r>
        <w:rPr>
          <w:color w:val="993366"/>
        </w:rPr>
        <w:t>INTEGER</w:t>
      </w:r>
      <w:r>
        <w:t>(0..11),</w:t>
      </w:r>
    </w:p>
    <w:p w14:paraId="2C178808" w14:textId="77777777" w:rsidR="0037135A" w:rsidRDefault="003E1235">
      <w:pPr>
        <w:pStyle w:val="PL"/>
      </w:pPr>
      <w:r>
        <w:t xml:space="preserve">    nrofSymbols                                     </w:t>
      </w:r>
      <w:r>
        <w:rPr>
          <w:color w:val="993366"/>
        </w:rPr>
        <w:t>INTEGER</w:t>
      </w:r>
      <w:r>
        <w:t xml:space="preserve"> (1..2),</w:t>
      </w:r>
    </w:p>
    <w:p w14:paraId="1DCA76C5" w14:textId="77777777" w:rsidR="0037135A" w:rsidRDefault="003E1235">
      <w:pPr>
        <w:pStyle w:val="PL"/>
      </w:pPr>
      <w:r>
        <w:t xml:space="preserve">    startingSymbolIndex                             </w:t>
      </w:r>
      <w:r>
        <w:rPr>
          <w:color w:val="993366"/>
        </w:rPr>
        <w:t>INTEGER</w:t>
      </w:r>
      <w:r>
        <w:t>(0..13)</w:t>
      </w:r>
    </w:p>
    <w:p w14:paraId="7B3B3190" w14:textId="77777777" w:rsidR="0037135A" w:rsidRDefault="003E1235">
      <w:pPr>
        <w:pStyle w:val="PL"/>
      </w:pPr>
      <w:r>
        <w:t>}</w:t>
      </w:r>
    </w:p>
    <w:p w14:paraId="28E964E3" w14:textId="77777777" w:rsidR="0037135A" w:rsidRDefault="0037135A">
      <w:pPr>
        <w:pStyle w:val="PL"/>
      </w:pPr>
    </w:p>
    <w:p w14:paraId="1CD030CF" w14:textId="77777777" w:rsidR="0037135A" w:rsidRDefault="003E1235">
      <w:pPr>
        <w:pStyle w:val="PL"/>
      </w:pPr>
      <w:r>
        <w:t xml:space="preserve">PUCCH-format1 ::=                               </w:t>
      </w:r>
      <w:r>
        <w:rPr>
          <w:color w:val="993366"/>
        </w:rPr>
        <w:t>SEQUENCE</w:t>
      </w:r>
      <w:r>
        <w:t xml:space="preserve"> {</w:t>
      </w:r>
    </w:p>
    <w:p w14:paraId="79ED2E97" w14:textId="77777777" w:rsidR="0037135A" w:rsidRDefault="003E1235">
      <w:pPr>
        <w:pStyle w:val="PL"/>
      </w:pPr>
      <w:r>
        <w:t xml:space="preserve">    initialCyclicShift                              </w:t>
      </w:r>
      <w:r>
        <w:rPr>
          <w:color w:val="993366"/>
        </w:rPr>
        <w:t>INTEGER</w:t>
      </w:r>
      <w:r>
        <w:t>(0..11),</w:t>
      </w:r>
    </w:p>
    <w:p w14:paraId="1B215C4E" w14:textId="77777777" w:rsidR="0037135A" w:rsidRDefault="003E1235">
      <w:pPr>
        <w:pStyle w:val="PL"/>
      </w:pPr>
      <w:r>
        <w:t xml:space="preserve">    nrofSymbols                                     </w:t>
      </w:r>
      <w:r>
        <w:rPr>
          <w:color w:val="993366"/>
        </w:rPr>
        <w:t>INTEGER</w:t>
      </w:r>
      <w:r>
        <w:t xml:space="preserve"> (4..14),</w:t>
      </w:r>
    </w:p>
    <w:p w14:paraId="69DEE324" w14:textId="77777777" w:rsidR="0037135A" w:rsidRDefault="003E1235">
      <w:pPr>
        <w:pStyle w:val="PL"/>
      </w:pPr>
      <w:r>
        <w:t xml:space="preserve">    startingSymbolIndex                             </w:t>
      </w:r>
      <w:r>
        <w:rPr>
          <w:color w:val="993366"/>
        </w:rPr>
        <w:t>INTEGER</w:t>
      </w:r>
      <w:r>
        <w:t>(0..10),</w:t>
      </w:r>
    </w:p>
    <w:p w14:paraId="26BCCEDF" w14:textId="77777777" w:rsidR="0037135A" w:rsidRDefault="003E1235">
      <w:pPr>
        <w:pStyle w:val="PL"/>
      </w:pPr>
      <w:r>
        <w:t xml:space="preserve">    timeDomainOCC                                   </w:t>
      </w:r>
      <w:r>
        <w:rPr>
          <w:color w:val="993366"/>
        </w:rPr>
        <w:t>INTEGER</w:t>
      </w:r>
      <w:r>
        <w:t>(0..6)</w:t>
      </w:r>
    </w:p>
    <w:p w14:paraId="3458FEFA" w14:textId="77777777" w:rsidR="0037135A" w:rsidRDefault="003E1235">
      <w:pPr>
        <w:pStyle w:val="PL"/>
      </w:pPr>
      <w:r>
        <w:t>}</w:t>
      </w:r>
    </w:p>
    <w:p w14:paraId="553A9EFA" w14:textId="77777777" w:rsidR="0037135A" w:rsidRDefault="0037135A">
      <w:pPr>
        <w:pStyle w:val="PL"/>
      </w:pPr>
    </w:p>
    <w:p w14:paraId="44F1B4B6" w14:textId="77777777" w:rsidR="0037135A" w:rsidRDefault="003E1235">
      <w:pPr>
        <w:pStyle w:val="PL"/>
      </w:pPr>
      <w:r>
        <w:t xml:space="preserve">PUCCH-format2 ::=                               </w:t>
      </w:r>
      <w:r>
        <w:rPr>
          <w:color w:val="993366"/>
        </w:rPr>
        <w:t>SEQUENCE</w:t>
      </w:r>
      <w:r>
        <w:t xml:space="preserve"> {</w:t>
      </w:r>
    </w:p>
    <w:p w14:paraId="07AE866F" w14:textId="77777777" w:rsidR="0037135A" w:rsidRDefault="003E1235">
      <w:pPr>
        <w:pStyle w:val="PL"/>
      </w:pPr>
      <w:r>
        <w:t xml:space="preserve">    nrofPRBs                                        </w:t>
      </w:r>
      <w:r>
        <w:rPr>
          <w:color w:val="993366"/>
        </w:rPr>
        <w:t>INTEGER</w:t>
      </w:r>
      <w:r>
        <w:t xml:space="preserve"> (1..16),</w:t>
      </w:r>
    </w:p>
    <w:p w14:paraId="4D67FB68" w14:textId="77777777" w:rsidR="0037135A" w:rsidRDefault="003E1235">
      <w:pPr>
        <w:pStyle w:val="PL"/>
      </w:pPr>
      <w:r>
        <w:t xml:space="preserve">    nrofSymbols                                     </w:t>
      </w:r>
      <w:r>
        <w:rPr>
          <w:color w:val="993366"/>
        </w:rPr>
        <w:t>INTEGER</w:t>
      </w:r>
      <w:r>
        <w:t xml:space="preserve"> (1..2),</w:t>
      </w:r>
    </w:p>
    <w:p w14:paraId="2924AFA1" w14:textId="77777777" w:rsidR="0037135A" w:rsidRDefault="003E1235">
      <w:pPr>
        <w:pStyle w:val="PL"/>
      </w:pPr>
      <w:r>
        <w:t xml:space="preserve">    startingSymbolIndex                             </w:t>
      </w:r>
      <w:r>
        <w:rPr>
          <w:color w:val="993366"/>
        </w:rPr>
        <w:t>INTEGER</w:t>
      </w:r>
      <w:r>
        <w:t>(0..13)</w:t>
      </w:r>
    </w:p>
    <w:p w14:paraId="7F728E13" w14:textId="77777777" w:rsidR="0037135A" w:rsidRDefault="003E1235">
      <w:pPr>
        <w:pStyle w:val="PL"/>
      </w:pPr>
      <w:r>
        <w:t>}</w:t>
      </w:r>
    </w:p>
    <w:p w14:paraId="68C15FE4" w14:textId="77777777" w:rsidR="0037135A" w:rsidRDefault="0037135A">
      <w:pPr>
        <w:pStyle w:val="PL"/>
      </w:pPr>
    </w:p>
    <w:p w14:paraId="5D88AABB" w14:textId="77777777" w:rsidR="0037135A" w:rsidRDefault="003E1235">
      <w:pPr>
        <w:pStyle w:val="PL"/>
      </w:pPr>
      <w:r>
        <w:t xml:space="preserve">PUCCH-format3 ::=                               </w:t>
      </w:r>
      <w:r>
        <w:rPr>
          <w:color w:val="993366"/>
        </w:rPr>
        <w:t>SEQUENCE</w:t>
      </w:r>
      <w:r>
        <w:t xml:space="preserve"> {</w:t>
      </w:r>
    </w:p>
    <w:p w14:paraId="5F0AC044" w14:textId="77777777" w:rsidR="0037135A" w:rsidRDefault="003E1235">
      <w:pPr>
        <w:pStyle w:val="PL"/>
      </w:pPr>
      <w:r>
        <w:t xml:space="preserve">    nrofPRBs                                        </w:t>
      </w:r>
      <w:r>
        <w:rPr>
          <w:color w:val="993366"/>
        </w:rPr>
        <w:t>INTEGER</w:t>
      </w:r>
      <w:r>
        <w:t xml:space="preserve"> (1..16),</w:t>
      </w:r>
    </w:p>
    <w:p w14:paraId="3A7EE5F7" w14:textId="77777777" w:rsidR="0037135A" w:rsidRDefault="003E1235">
      <w:pPr>
        <w:pStyle w:val="PL"/>
      </w:pPr>
      <w:r>
        <w:t xml:space="preserve">    nrofSymbols                                     </w:t>
      </w:r>
      <w:r>
        <w:rPr>
          <w:color w:val="993366"/>
        </w:rPr>
        <w:t>INTEGER</w:t>
      </w:r>
      <w:r>
        <w:t xml:space="preserve"> (4..14),</w:t>
      </w:r>
    </w:p>
    <w:p w14:paraId="314918D6" w14:textId="77777777" w:rsidR="0037135A" w:rsidRDefault="003E1235">
      <w:pPr>
        <w:pStyle w:val="PL"/>
      </w:pPr>
      <w:r>
        <w:t xml:space="preserve">    startingSymbolIndex                             </w:t>
      </w:r>
      <w:r>
        <w:rPr>
          <w:color w:val="993366"/>
        </w:rPr>
        <w:t>INTEGER</w:t>
      </w:r>
      <w:r>
        <w:t>(0..10)</w:t>
      </w:r>
    </w:p>
    <w:p w14:paraId="5C4A96FE" w14:textId="77777777" w:rsidR="0037135A" w:rsidRDefault="003E1235">
      <w:pPr>
        <w:pStyle w:val="PL"/>
      </w:pPr>
      <w:r>
        <w:t>}</w:t>
      </w:r>
    </w:p>
    <w:p w14:paraId="348F7287" w14:textId="77777777" w:rsidR="0037135A" w:rsidRDefault="0037135A">
      <w:pPr>
        <w:pStyle w:val="PL"/>
      </w:pPr>
    </w:p>
    <w:p w14:paraId="7E29803A" w14:textId="77777777" w:rsidR="0037135A" w:rsidRDefault="003E1235">
      <w:pPr>
        <w:pStyle w:val="PL"/>
      </w:pPr>
      <w:r>
        <w:t xml:space="preserve">PUCCH-format4 ::=                               </w:t>
      </w:r>
      <w:r>
        <w:rPr>
          <w:color w:val="993366"/>
        </w:rPr>
        <w:t>SEQUENCE</w:t>
      </w:r>
      <w:r>
        <w:t xml:space="preserve"> {</w:t>
      </w:r>
    </w:p>
    <w:p w14:paraId="19293373" w14:textId="77777777" w:rsidR="0037135A" w:rsidRDefault="003E1235">
      <w:pPr>
        <w:pStyle w:val="PL"/>
      </w:pPr>
      <w:r>
        <w:t xml:space="preserve">    nrofSymbols                                     </w:t>
      </w:r>
      <w:r>
        <w:rPr>
          <w:color w:val="993366"/>
        </w:rPr>
        <w:t>INTEGER</w:t>
      </w:r>
      <w:r>
        <w:t xml:space="preserve"> (4..14),</w:t>
      </w:r>
    </w:p>
    <w:p w14:paraId="5CA7785A" w14:textId="77777777" w:rsidR="0037135A" w:rsidRDefault="003E1235">
      <w:pPr>
        <w:pStyle w:val="PL"/>
      </w:pPr>
      <w:r>
        <w:t xml:space="preserve">    occ-Length                                      </w:t>
      </w:r>
      <w:r>
        <w:rPr>
          <w:color w:val="993366"/>
        </w:rPr>
        <w:t>ENUMERATED</w:t>
      </w:r>
      <w:r>
        <w:t xml:space="preserve"> {n2,n4},</w:t>
      </w:r>
    </w:p>
    <w:p w14:paraId="1FC0E9AB" w14:textId="77777777" w:rsidR="0037135A" w:rsidRDefault="003E1235">
      <w:pPr>
        <w:pStyle w:val="PL"/>
      </w:pPr>
      <w:r>
        <w:t xml:space="preserve">    occ-Index                                       </w:t>
      </w:r>
      <w:r>
        <w:rPr>
          <w:color w:val="993366"/>
        </w:rPr>
        <w:t>ENUMERATED</w:t>
      </w:r>
      <w:r>
        <w:t xml:space="preserve"> {n0,n1,n2,n3},</w:t>
      </w:r>
    </w:p>
    <w:p w14:paraId="46D0F7D9" w14:textId="77777777" w:rsidR="0037135A" w:rsidRDefault="003E1235">
      <w:pPr>
        <w:pStyle w:val="PL"/>
      </w:pPr>
      <w:r>
        <w:t xml:space="preserve">    startingSymbolIndex                             </w:t>
      </w:r>
      <w:r>
        <w:rPr>
          <w:color w:val="993366"/>
        </w:rPr>
        <w:t>INTEGER</w:t>
      </w:r>
      <w:r>
        <w:t>(0..10)</w:t>
      </w:r>
    </w:p>
    <w:p w14:paraId="59C1188C" w14:textId="77777777" w:rsidR="0037135A" w:rsidRDefault="003E1235">
      <w:pPr>
        <w:pStyle w:val="PL"/>
      </w:pPr>
      <w:r>
        <w:t>}</w:t>
      </w:r>
    </w:p>
    <w:p w14:paraId="5FD78F18" w14:textId="77777777" w:rsidR="0037135A" w:rsidRDefault="0037135A">
      <w:pPr>
        <w:pStyle w:val="PL"/>
      </w:pPr>
    </w:p>
    <w:p w14:paraId="6B997C8F" w14:textId="77777777" w:rsidR="0037135A" w:rsidRDefault="003E1235">
      <w:pPr>
        <w:pStyle w:val="PL"/>
      </w:pPr>
      <w:r>
        <w:t xml:space="preserve">PUCCH-ResourceGroup-r16 ::=                </w:t>
      </w:r>
      <w:r>
        <w:rPr>
          <w:color w:val="993366"/>
        </w:rPr>
        <w:t>SEQUENCE</w:t>
      </w:r>
      <w:r>
        <w:t xml:space="preserve"> {</w:t>
      </w:r>
    </w:p>
    <w:p w14:paraId="7A4C68EA" w14:textId="77777777" w:rsidR="0037135A" w:rsidRDefault="003E1235">
      <w:pPr>
        <w:pStyle w:val="PL"/>
      </w:pPr>
      <w:r>
        <w:t xml:space="preserve">    pucch-ResourceGroupId-r16                  PUCCH-ResourceGroupId-r16,</w:t>
      </w:r>
    </w:p>
    <w:p w14:paraId="6061D9A8" w14:textId="77777777" w:rsidR="0037135A" w:rsidRDefault="003E123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4E7FD97" w14:textId="77777777" w:rsidR="0037135A" w:rsidRDefault="003E1235">
      <w:pPr>
        <w:pStyle w:val="PL"/>
      </w:pPr>
      <w:r>
        <w:t>}</w:t>
      </w:r>
    </w:p>
    <w:p w14:paraId="72F8517C" w14:textId="77777777" w:rsidR="0037135A" w:rsidRDefault="0037135A">
      <w:pPr>
        <w:pStyle w:val="PL"/>
      </w:pPr>
    </w:p>
    <w:p w14:paraId="3B5AF4C3" w14:textId="77777777" w:rsidR="0037135A" w:rsidRDefault="003E1235">
      <w:pPr>
        <w:pStyle w:val="PL"/>
      </w:pPr>
      <w:r>
        <w:t xml:space="preserve">PUCCH-ResourceGroupId-r16 ::=              </w:t>
      </w:r>
      <w:r>
        <w:rPr>
          <w:color w:val="993366"/>
        </w:rPr>
        <w:t>INTEGER</w:t>
      </w:r>
      <w:r>
        <w:t xml:space="preserve"> (0..maxNrofPUCCH-ResourceGroups-1-r16)</w:t>
      </w:r>
    </w:p>
    <w:p w14:paraId="2B6CBA47" w14:textId="77777777" w:rsidR="0037135A" w:rsidRDefault="0037135A">
      <w:pPr>
        <w:pStyle w:val="PL"/>
      </w:pPr>
    </w:p>
    <w:p w14:paraId="0532FCAE" w14:textId="77777777" w:rsidR="0037135A" w:rsidRDefault="003E123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0144C3F" w14:textId="77777777" w:rsidR="0037135A" w:rsidRDefault="0037135A">
      <w:pPr>
        <w:pStyle w:val="PL"/>
      </w:pPr>
    </w:p>
    <w:p w14:paraId="75BDC6BA" w14:textId="77777777" w:rsidR="0037135A" w:rsidRDefault="003E123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0C7DD678" w14:textId="77777777" w:rsidR="0037135A" w:rsidRDefault="0037135A">
      <w:pPr>
        <w:pStyle w:val="PL"/>
      </w:pPr>
    </w:p>
    <w:p w14:paraId="529967AD" w14:textId="77777777" w:rsidR="0037135A" w:rsidRDefault="003E123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622B2685" w14:textId="77777777" w:rsidR="0037135A" w:rsidRDefault="0037135A">
      <w:pPr>
        <w:pStyle w:val="PL"/>
      </w:pPr>
    </w:p>
    <w:p w14:paraId="2C71B1E1" w14:textId="77777777" w:rsidR="0037135A" w:rsidRDefault="003E1235">
      <w:pPr>
        <w:pStyle w:val="PL"/>
        <w:rPr>
          <w:color w:val="808080"/>
        </w:rPr>
      </w:pPr>
      <w:r>
        <w:rPr>
          <w:color w:val="808080"/>
        </w:rPr>
        <w:t>-- TAG-PUCCH-CONFIG-STOP</w:t>
      </w:r>
    </w:p>
    <w:p w14:paraId="20C1DE5B" w14:textId="77777777" w:rsidR="0037135A" w:rsidRDefault="003E1235">
      <w:pPr>
        <w:pStyle w:val="PL"/>
        <w:rPr>
          <w:color w:val="808080"/>
        </w:rPr>
      </w:pPr>
      <w:r>
        <w:rPr>
          <w:color w:val="808080"/>
        </w:rPr>
        <w:t>-- ASN1STOP</w:t>
      </w:r>
    </w:p>
    <w:p w14:paraId="487C05D3" w14:textId="77777777" w:rsidR="0037135A" w:rsidRDefault="0037135A">
      <w:pPr>
        <w:pStyle w:val="PL"/>
      </w:pPr>
    </w:p>
    <w:p w14:paraId="58F8556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7C60B6B" w14:textId="77777777">
        <w:tc>
          <w:tcPr>
            <w:tcW w:w="14173" w:type="dxa"/>
            <w:tcBorders>
              <w:top w:val="single" w:sz="4" w:space="0" w:color="auto"/>
              <w:left w:val="single" w:sz="4" w:space="0" w:color="auto"/>
              <w:bottom w:val="single" w:sz="4" w:space="0" w:color="auto"/>
              <w:right w:val="single" w:sz="4" w:space="0" w:color="auto"/>
            </w:tcBorders>
          </w:tcPr>
          <w:p w14:paraId="49F143E2" w14:textId="77777777" w:rsidR="0037135A" w:rsidRDefault="003E1235">
            <w:pPr>
              <w:pStyle w:val="TAH"/>
              <w:rPr>
                <w:szCs w:val="22"/>
                <w:lang w:eastAsia="sv-SE"/>
              </w:rPr>
            </w:pPr>
            <w:r>
              <w:rPr>
                <w:i/>
                <w:szCs w:val="22"/>
                <w:lang w:eastAsia="sv-SE"/>
              </w:rPr>
              <w:t xml:space="preserve">PUCCH-Config </w:t>
            </w:r>
            <w:r>
              <w:rPr>
                <w:szCs w:val="22"/>
                <w:lang w:eastAsia="sv-SE"/>
              </w:rPr>
              <w:t>field descriptions</w:t>
            </w:r>
          </w:p>
        </w:tc>
      </w:tr>
      <w:tr w:rsidR="0037135A" w14:paraId="7A5814C6" w14:textId="77777777">
        <w:tc>
          <w:tcPr>
            <w:tcW w:w="14173" w:type="dxa"/>
            <w:tcBorders>
              <w:top w:val="single" w:sz="4" w:space="0" w:color="auto"/>
              <w:left w:val="single" w:sz="4" w:space="0" w:color="auto"/>
              <w:bottom w:val="single" w:sz="4" w:space="0" w:color="auto"/>
              <w:right w:val="single" w:sz="4" w:space="0" w:color="auto"/>
            </w:tcBorders>
          </w:tcPr>
          <w:p w14:paraId="13B0EB4E" w14:textId="77777777" w:rsidR="0037135A" w:rsidRDefault="003E1235">
            <w:pPr>
              <w:pStyle w:val="TAL"/>
              <w:rPr>
                <w:szCs w:val="22"/>
                <w:lang w:eastAsia="sv-SE"/>
              </w:rPr>
            </w:pPr>
            <w:r>
              <w:rPr>
                <w:b/>
                <w:i/>
                <w:szCs w:val="22"/>
                <w:lang w:eastAsia="sv-SE"/>
              </w:rPr>
              <w:t>dl-DataToUL-ACK, dl-DataToUL-ACK-DCI-1-2</w:t>
            </w:r>
          </w:p>
          <w:p w14:paraId="053FC43D" w14:textId="77777777" w:rsidR="0037135A" w:rsidRDefault="003E123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7135A" w14:paraId="50B40685" w14:textId="77777777">
        <w:tc>
          <w:tcPr>
            <w:tcW w:w="14173" w:type="dxa"/>
            <w:tcBorders>
              <w:top w:val="single" w:sz="4" w:space="0" w:color="auto"/>
              <w:left w:val="single" w:sz="4" w:space="0" w:color="auto"/>
              <w:bottom w:val="single" w:sz="4" w:space="0" w:color="auto"/>
              <w:right w:val="single" w:sz="4" w:space="0" w:color="auto"/>
            </w:tcBorders>
          </w:tcPr>
          <w:p w14:paraId="2021EE1C" w14:textId="77777777" w:rsidR="0037135A" w:rsidRDefault="003E1235">
            <w:pPr>
              <w:pStyle w:val="TAL"/>
              <w:rPr>
                <w:b/>
                <w:i/>
                <w:szCs w:val="22"/>
                <w:lang w:eastAsia="sv-SE"/>
              </w:rPr>
            </w:pPr>
            <w:r>
              <w:rPr>
                <w:b/>
                <w:i/>
                <w:szCs w:val="22"/>
                <w:lang w:eastAsia="sv-SE"/>
              </w:rPr>
              <w:t>dmrs-UplinkTransformPrecodingPUCCH</w:t>
            </w:r>
          </w:p>
          <w:p w14:paraId="50B87D84" w14:textId="77777777" w:rsidR="0037135A" w:rsidRDefault="003E1235">
            <w:pPr>
              <w:pStyle w:val="TAL"/>
              <w:rPr>
                <w:b/>
                <w:i/>
                <w:szCs w:val="22"/>
                <w:lang w:eastAsia="sv-SE"/>
              </w:rPr>
            </w:pPr>
            <w:r>
              <w:rPr>
                <w:szCs w:val="22"/>
                <w:lang w:eastAsia="sv-SE"/>
              </w:rPr>
              <w:t>This field is used for PUCCH formats 3 and 4 according to TS 38.211, Clause 6.4.1.3.3.1.</w:t>
            </w:r>
          </w:p>
        </w:tc>
      </w:tr>
      <w:tr w:rsidR="0037135A" w14:paraId="3F732E02" w14:textId="77777777">
        <w:tc>
          <w:tcPr>
            <w:tcW w:w="14173" w:type="dxa"/>
            <w:tcBorders>
              <w:top w:val="single" w:sz="4" w:space="0" w:color="auto"/>
              <w:left w:val="single" w:sz="4" w:space="0" w:color="auto"/>
              <w:bottom w:val="single" w:sz="4" w:space="0" w:color="auto"/>
              <w:right w:val="single" w:sz="4" w:space="0" w:color="auto"/>
            </w:tcBorders>
          </w:tcPr>
          <w:p w14:paraId="256B06CB" w14:textId="77777777" w:rsidR="0037135A" w:rsidRDefault="003E1235">
            <w:pPr>
              <w:pStyle w:val="TAL"/>
              <w:rPr>
                <w:szCs w:val="22"/>
                <w:lang w:eastAsia="sv-SE"/>
              </w:rPr>
            </w:pPr>
            <w:r>
              <w:rPr>
                <w:b/>
                <w:i/>
                <w:szCs w:val="22"/>
                <w:lang w:eastAsia="sv-SE"/>
              </w:rPr>
              <w:t>format1</w:t>
            </w:r>
          </w:p>
          <w:p w14:paraId="15F0517F" w14:textId="77777777" w:rsidR="0037135A" w:rsidRDefault="003E1235">
            <w:pPr>
              <w:pStyle w:val="TAL"/>
              <w:rPr>
                <w:szCs w:val="22"/>
                <w:lang w:eastAsia="sv-SE"/>
              </w:rPr>
            </w:pPr>
            <w:r>
              <w:rPr>
                <w:szCs w:val="22"/>
                <w:lang w:eastAsia="sv-SE"/>
              </w:rPr>
              <w:t>Parameters that are common for all PUCCH resources of format 1.</w:t>
            </w:r>
          </w:p>
        </w:tc>
      </w:tr>
      <w:tr w:rsidR="0037135A" w14:paraId="4E053D44" w14:textId="77777777">
        <w:tc>
          <w:tcPr>
            <w:tcW w:w="14173" w:type="dxa"/>
            <w:tcBorders>
              <w:top w:val="single" w:sz="4" w:space="0" w:color="auto"/>
              <w:left w:val="single" w:sz="4" w:space="0" w:color="auto"/>
              <w:bottom w:val="single" w:sz="4" w:space="0" w:color="auto"/>
              <w:right w:val="single" w:sz="4" w:space="0" w:color="auto"/>
            </w:tcBorders>
          </w:tcPr>
          <w:p w14:paraId="40B8D765" w14:textId="77777777" w:rsidR="0037135A" w:rsidRDefault="003E1235">
            <w:pPr>
              <w:pStyle w:val="TAL"/>
              <w:rPr>
                <w:szCs w:val="22"/>
                <w:lang w:eastAsia="sv-SE"/>
              </w:rPr>
            </w:pPr>
            <w:r>
              <w:rPr>
                <w:b/>
                <w:i/>
                <w:szCs w:val="22"/>
                <w:lang w:eastAsia="sv-SE"/>
              </w:rPr>
              <w:t>format2</w:t>
            </w:r>
          </w:p>
          <w:p w14:paraId="0E2C2146" w14:textId="77777777" w:rsidR="0037135A" w:rsidRDefault="003E1235">
            <w:pPr>
              <w:pStyle w:val="TAL"/>
              <w:rPr>
                <w:szCs w:val="22"/>
                <w:lang w:eastAsia="sv-SE"/>
              </w:rPr>
            </w:pPr>
            <w:r>
              <w:rPr>
                <w:szCs w:val="22"/>
                <w:lang w:eastAsia="sv-SE"/>
              </w:rPr>
              <w:t>Parameters that are common for all PUCCH resources of format 2.</w:t>
            </w:r>
          </w:p>
        </w:tc>
      </w:tr>
      <w:tr w:rsidR="0037135A" w14:paraId="42789AB3" w14:textId="77777777">
        <w:tc>
          <w:tcPr>
            <w:tcW w:w="14173" w:type="dxa"/>
            <w:tcBorders>
              <w:top w:val="single" w:sz="4" w:space="0" w:color="auto"/>
              <w:left w:val="single" w:sz="4" w:space="0" w:color="auto"/>
              <w:bottom w:val="single" w:sz="4" w:space="0" w:color="auto"/>
              <w:right w:val="single" w:sz="4" w:space="0" w:color="auto"/>
            </w:tcBorders>
          </w:tcPr>
          <w:p w14:paraId="3A0C3471" w14:textId="77777777" w:rsidR="0037135A" w:rsidRDefault="003E1235">
            <w:pPr>
              <w:pStyle w:val="TAL"/>
              <w:rPr>
                <w:szCs w:val="22"/>
                <w:lang w:eastAsia="sv-SE"/>
              </w:rPr>
            </w:pPr>
            <w:r>
              <w:rPr>
                <w:b/>
                <w:i/>
                <w:szCs w:val="22"/>
                <w:lang w:eastAsia="sv-SE"/>
              </w:rPr>
              <w:t>format3</w:t>
            </w:r>
          </w:p>
          <w:p w14:paraId="0144AB9F" w14:textId="77777777" w:rsidR="0037135A" w:rsidRDefault="003E1235">
            <w:pPr>
              <w:pStyle w:val="TAL"/>
              <w:rPr>
                <w:szCs w:val="22"/>
                <w:lang w:eastAsia="sv-SE"/>
              </w:rPr>
            </w:pPr>
            <w:r>
              <w:rPr>
                <w:szCs w:val="22"/>
                <w:lang w:eastAsia="sv-SE"/>
              </w:rPr>
              <w:t>Parameters that are common for all PUCCH resources of format 3.</w:t>
            </w:r>
          </w:p>
        </w:tc>
      </w:tr>
      <w:tr w:rsidR="0037135A" w14:paraId="4A7EAFC7" w14:textId="77777777">
        <w:tc>
          <w:tcPr>
            <w:tcW w:w="14173" w:type="dxa"/>
            <w:tcBorders>
              <w:top w:val="single" w:sz="4" w:space="0" w:color="auto"/>
              <w:left w:val="single" w:sz="4" w:space="0" w:color="auto"/>
              <w:bottom w:val="single" w:sz="4" w:space="0" w:color="auto"/>
              <w:right w:val="single" w:sz="4" w:space="0" w:color="auto"/>
            </w:tcBorders>
          </w:tcPr>
          <w:p w14:paraId="27D397C0" w14:textId="77777777" w:rsidR="0037135A" w:rsidRDefault="003E1235">
            <w:pPr>
              <w:pStyle w:val="TAL"/>
              <w:rPr>
                <w:szCs w:val="22"/>
                <w:lang w:eastAsia="sv-SE"/>
              </w:rPr>
            </w:pPr>
            <w:r>
              <w:rPr>
                <w:b/>
                <w:i/>
                <w:szCs w:val="22"/>
                <w:lang w:eastAsia="sv-SE"/>
              </w:rPr>
              <w:t>format4.</w:t>
            </w:r>
          </w:p>
          <w:p w14:paraId="7B717411" w14:textId="77777777" w:rsidR="0037135A" w:rsidRDefault="003E1235">
            <w:pPr>
              <w:pStyle w:val="TAL"/>
              <w:rPr>
                <w:szCs w:val="22"/>
                <w:lang w:eastAsia="sv-SE"/>
              </w:rPr>
            </w:pPr>
            <w:r>
              <w:rPr>
                <w:szCs w:val="22"/>
                <w:lang w:eastAsia="sv-SE"/>
              </w:rPr>
              <w:t>Parameters that are common for all PUCCH resources of format 4</w:t>
            </w:r>
          </w:p>
        </w:tc>
      </w:tr>
      <w:tr w:rsidR="0037135A" w14:paraId="04495DEB" w14:textId="77777777">
        <w:tc>
          <w:tcPr>
            <w:tcW w:w="14173" w:type="dxa"/>
            <w:tcBorders>
              <w:top w:val="single" w:sz="4" w:space="0" w:color="auto"/>
              <w:left w:val="single" w:sz="4" w:space="0" w:color="auto"/>
              <w:bottom w:val="single" w:sz="4" w:space="0" w:color="auto"/>
              <w:right w:val="single" w:sz="4" w:space="0" w:color="auto"/>
            </w:tcBorders>
          </w:tcPr>
          <w:p w14:paraId="792A4C04" w14:textId="77777777" w:rsidR="0037135A" w:rsidRDefault="003E1235">
            <w:pPr>
              <w:pStyle w:val="TAL"/>
              <w:rPr>
                <w:b/>
                <w:bCs/>
                <w:i/>
                <w:iCs/>
                <w:lang w:eastAsia="zh-CN"/>
              </w:rPr>
            </w:pPr>
            <w:r>
              <w:rPr>
                <w:b/>
                <w:bCs/>
                <w:i/>
                <w:iCs/>
                <w:lang w:eastAsia="zh-CN"/>
              </w:rPr>
              <w:t>numberOfBitsForPUCCH- ResourceIndicatorDCI-1-2</w:t>
            </w:r>
          </w:p>
          <w:p w14:paraId="66B336C7" w14:textId="77777777" w:rsidR="0037135A" w:rsidRDefault="003E123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7135A" w14:paraId="463EF3CB" w14:textId="77777777">
        <w:tc>
          <w:tcPr>
            <w:tcW w:w="14173" w:type="dxa"/>
            <w:tcBorders>
              <w:top w:val="single" w:sz="4" w:space="0" w:color="auto"/>
              <w:left w:val="single" w:sz="4" w:space="0" w:color="auto"/>
              <w:bottom w:val="single" w:sz="4" w:space="0" w:color="auto"/>
              <w:right w:val="single" w:sz="4" w:space="0" w:color="auto"/>
            </w:tcBorders>
          </w:tcPr>
          <w:p w14:paraId="0DA4A9E3" w14:textId="77777777" w:rsidR="0037135A" w:rsidRDefault="003E1235">
            <w:pPr>
              <w:pStyle w:val="TAL"/>
              <w:rPr>
                <w:b/>
                <w:i/>
                <w:szCs w:val="22"/>
                <w:lang w:eastAsia="sv-SE"/>
              </w:rPr>
            </w:pPr>
            <w:r>
              <w:rPr>
                <w:b/>
                <w:i/>
                <w:szCs w:val="22"/>
                <w:lang w:eastAsia="sv-SE"/>
              </w:rPr>
              <w:t>resourceGroupToAddModList, resourceGroupToReleaseList</w:t>
            </w:r>
          </w:p>
          <w:p w14:paraId="01160EB5" w14:textId="77777777" w:rsidR="0037135A" w:rsidRDefault="003E123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7135A" w14:paraId="2DFEDAA2" w14:textId="77777777">
        <w:tc>
          <w:tcPr>
            <w:tcW w:w="14173" w:type="dxa"/>
            <w:tcBorders>
              <w:top w:val="single" w:sz="4" w:space="0" w:color="auto"/>
              <w:left w:val="single" w:sz="4" w:space="0" w:color="auto"/>
              <w:bottom w:val="single" w:sz="4" w:space="0" w:color="auto"/>
              <w:right w:val="single" w:sz="4" w:space="0" w:color="auto"/>
            </w:tcBorders>
          </w:tcPr>
          <w:p w14:paraId="781B9BDE" w14:textId="77777777" w:rsidR="0037135A" w:rsidRDefault="003E1235">
            <w:pPr>
              <w:pStyle w:val="TAL"/>
              <w:rPr>
                <w:szCs w:val="22"/>
                <w:lang w:eastAsia="sv-SE"/>
              </w:rPr>
            </w:pPr>
            <w:r>
              <w:rPr>
                <w:b/>
                <w:i/>
                <w:szCs w:val="22"/>
                <w:lang w:eastAsia="sv-SE"/>
              </w:rPr>
              <w:t>resourceSetToAddModList, resourceSetToReleaseList</w:t>
            </w:r>
          </w:p>
          <w:p w14:paraId="5637993F" w14:textId="77777777" w:rsidR="0037135A" w:rsidRDefault="003E1235">
            <w:pPr>
              <w:pStyle w:val="TAL"/>
              <w:rPr>
                <w:szCs w:val="22"/>
                <w:lang w:eastAsia="sv-SE"/>
              </w:rPr>
            </w:pPr>
            <w:r>
              <w:rPr>
                <w:szCs w:val="22"/>
                <w:lang w:eastAsia="sv-SE"/>
              </w:rPr>
              <w:t>Lists for adding and releasing PUCCH resource sets (see TS 38.213 [13], clause 9.2).</w:t>
            </w:r>
          </w:p>
        </w:tc>
      </w:tr>
      <w:tr w:rsidR="0037135A" w14:paraId="18F99C73" w14:textId="77777777">
        <w:tc>
          <w:tcPr>
            <w:tcW w:w="14173" w:type="dxa"/>
            <w:tcBorders>
              <w:top w:val="single" w:sz="4" w:space="0" w:color="auto"/>
              <w:left w:val="single" w:sz="4" w:space="0" w:color="auto"/>
              <w:bottom w:val="single" w:sz="4" w:space="0" w:color="auto"/>
              <w:right w:val="single" w:sz="4" w:space="0" w:color="auto"/>
            </w:tcBorders>
          </w:tcPr>
          <w:p w14:paraId="25163D0A" w14:textId="77777777" w:rsidR="0037135A" w:rsidRDefault="003E1235">
            <w:pPr>
              <w:pStyle w:val="TAL"/>
              <w:rPr>
                <w:szCs w:val="22"/>
                <w:lang w:eastAsia="sv-SE"/>
              </w:rPr>
            </w:pPr>
            <w:r>
              <w:rPr>
                <w:b/>
                <w:i/>
                <w:szCs w:val="22"/>
                <w:lang w:eastAsia="sv-SE"/>
              </w:rPr>
              <w:t>resourceToAddModList, resourceToAddModListExt, resourceToReleaseList</w:t>
            </w:r>
          </w:p>
          <w:p w14:paraId="61306759" w14:textId="77777777" w:rsidR="0037135A" w:rsidRDefault="003E123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7135A" w14:paraId="019CF6E9" w14:textId="77777777">
        <w:tc>
          <w:tcPr>
            <w:tcW w:w="14173" w:type="dxa"/>
            <w:tcBorders>
              <w:top w:val="single" w:sz="4" w:space="0" w:color="auto"/>
              <w:left w:val="single" w:sz="4" w:space="0" w:color="auto"/>
              <w:bottom w:val="single" w:sz="4" w:space="0" w:color="auto"/>
              <w:right w:val="single" w:sz="4" w:space="0" w:color="auto"/>
            </w:tcBorders>
          </w:tcPr>
          <w:p w14:paraId="3AF39675" w14:textId="77777777" w:rsidR="0037135A" w:rsidRDefault="003E1235">
            <w:pPr>
              <w:pStyle w:val="TAL"/>
              <w:rPr>
                <w:szCs w:val="22"/>
                <w:lang w:eastAsia="sv-SE"/>
              </w:rPr>
            </w:pPr>
            <w:r>
              <w:rPr>
                <w:b/>
                <w:i/>
                <w:szCs w:val="22"/>
                <w:lang w:eastAsia="sv-SE"/>
              </w:rPr>
              <w:t>spatialRelationInfoToAddModList, spatialRelationInfoToAddModList2 , spatialRelationInfoToAddModListExt</w:t>
            </w:r>
          </w:p>
          <w:p w14:paraId="2DDFE690" w14:textId="77777777" w:rsidR="0037135A" w:rsidRDefault="003E123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spatialRelationInfoToAddModList2</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spatialRelationInfoToAddModList2</w:t>
            </w:r>
            <w:r>
              <w:rPr>
                <w:szCs w:val="22"/>
                <w:lang w:eastAsia="sv-SE"/>
              </w:rPr>
              <w:t xml:space="preserve"> (or deleted using </w:t>
            </w:r>
            <w:r>
              <w:rPr>
                <w:i/>
                <w:iCs/>
                <w:szCs w:val="22"/>
                <w:lang w:eastAsia="sv-SE"/>
              </w:rPr>
              <w:t>spatialRelationInfoToReleaseList2</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spatialRelationInfoToAddModList2.</w:t>
            </w:r>
          </w:p>
        </w:tc>
      </w:tr>
      <w:tr w:rsidR="0037135A" w14:paraId="4483BDC8" w14:textId="77777777">
        <w:tc>
          <w:tcPr>
            <w:tcW w:w="14173" w:type="dxa"/>
            <w:tcBorders>
              <w:top w:val="single" w:sz="4" w:space="0" w:color="auto"/>
              <w:left w:val="single" w:sz="4" w:space="0" w:color="auto"/>
              <w:bottom w:val="single" w:sz="4" w:space="0" w:color="auto"/>
              <w:right w:val="single" w:sz="4" w:space="0" w:color="auto"/>
            </w:tcBorders>
          </w:tcPr>
          <w:p w14:paraId="7DB8FEE4" w14:textId="77777777" w:rsidR="0037135A" w:rsidRDefault="003E1235">
            <w:pPr>
              <w:pStyle w:val="TAL"/>
              <w:rPr>
                <w:b/>
                <w:i/>
              </w:rPr>
            </w:pPr>
            <w:r>
              <w:rPr>
                <w:b/>
                <w:i/>
              </w:rPr>
              <w:t>sps-PUCCH-AN-List</w:t>
            </w:r>
          </w:p>
          <w:p w14:paraId="3D175E26" w14:textId="77777777" w:rsidR="0037135A" w:rsidRDefault="003E123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7135A" w14:paraId="4CD25CAC" w14:textId="77777777">
        <w:tc>
          <w:tcPr>
            <w:tcW w:w="14173" w:type="dxa"/>
            <w:tcBorders>
              <w:top w:val="single" w:sz="4" w:space="0" w:color="auto"/>
              <w:left w:val="single" w:sz="4" w:space="0" w:color="auto"/>
              <w:bottom w:val="single" w:sz="4" w:space="0" w:color="auto"/>
              <w:right w:val="single" w:sz="4" w:space="0" w:color="auto"/>
            </w:tcBorders>
          </w:tcPr>
          <w:p w14:paraId="0D1483AA" w14:textId="77777777" w:rsidR="0037135A" w:rsidRDefault="003E1235">
            <w:pPr>
              <w:pStyle w:val="TAL"/>
              <w:rPr>
                <w:b/>
                <w:bCs/>
                <w:i/>
                <w:iCs/>
                <w:lang w:eastAsia="zh-CN"/>
              </w:rPr>
            </w:pPr>
            <w:r>
              <w:rPr>
                <w:b/>
                <w:bCs/>
                <w:i/>
                <w:iCs/>
                <w:lang w:eastAsia="zh-CN"/>
              </w:rPr>
              <w:t>subslotLengthForPUCCH</w:t>
            </w:r>
          </w:p>
          <w:p w14:paraId="670BDAB6" w14:textId="77777777" w:rsidR="0037135A" w:rsidRDefault="003E123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7135A" w14:paraId="06E00A62" w14:textId="77777777">
        <w:tc>
          <w:tcPr>
            <w:tcW w:w="14173" w:type="dxa"/>
            <w:tcBorders>
              <w:top w:val="single" w:sz="4" w:space="0" w:color="auto"/>
              <w:left w:val="single" w:sz="4" w:space="0" w:color="auto"/>
              <w:bottom w:val="single" w:sz="4" w:space="0" w:color="auto"/>
              <w:right w:val="single" w:sz="4" w:space="0" w:color="auto"/>
            </w:tcBorders>
          </w:tcPr>
          <w:p w14:paraId="3D3A032F" w14:textId="77777777" w:rsidR="0037135A" w:rsidRDefault="003E1235">
            <w:pPr>
              <w:pStyle w:val="TAL"/>
              <w:rPr>
                <w:b/>
                <w:bCs/>
                <w:i/>
                <w:iCs/>
                <w:lang w:eastAsia="zh-CN"/>
              </w:rPr>
            </w:pPr>
            <w:r>
              <w:rPr>
                <w:b/>
                <w:bCs/>
                <w:i/>
                <w:iCs/>
                <w:lang w:eastAsia="zh-CN"/>
              </w:rPr>
              <w:t>ul-AccessConfigListDCI-1-1</w:t>
            </w:r>
          </w:p>
          <w:p w14:paraId="7598ED99" w14:textId="77777777" w:rsidR="0037135A" w:rsidRDefault="003E1235">
            <w:pPr>
              <w:pStyle w:val="TAL"/>
              <w:rPr>
                <w:lang w:eastAsia="zh-CN"/>
              </w:rPr>
            </w:pPr>
            <w:r>
              <w:rPr>
                <w:lang w:eastAsia="zh-CN"/>
              </w:rPr>
              <w:t>List of the combinations of cyclic prefix extension and UL channel access type (See TS 38.212 [17], Clause 7.3.1).</w:t>
            </w:r>
          </w:p>
        </w:tc>
      </w:tr>
    </w:tbl>
    <w:p w14:paraId="5BFB188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E1AD927" w14:textId="77777777">
        <w:tc>
          <w:tcPr>
            <w:tcW w:w="14173" w:type="dxa"/>
            <w:tcBorders>
              <w:top w:val="single" w:sz="4" w:space="0" w:color="auto"/>
              <w:left w:val="single" w:sz="4" w:space="0" w:color="auto"/>
              <w:bottom w:val="single" w:sz="4" w:space="0" w:color="auto"/>
              <w:right w:val="single" w:sz="4" w:space="0" w:color="auto"/>
            </w:tcBorders>
          </w:tcPr>
          <w:p w14:paraId="4AEA0050" w14:textId="77777777" w:rsidR="0037135A" w:rsidRDefault="003E1235">
            <w:pPr>
              <w:pStyle w:val="TAH"/>
              <w:rPr>
                <w:szCs w:val="22"/>
                <w:lang w:eastAsia="sv-SE"/>
              </w:rPr>
            </w:pPr>
            <w:r>
              <w:rPr>
                <w:i/>
                <w:szCs w:val="22"/>
                <w:lang w:eastAsia="sv-SE"/>
              </w:rPr>
              <w:t xml:space="preserve">PUCCH-format3 </w:t>
            </w:r>
            <w:r>
              <w:rPr>
                <w:szCs w:val="22"/>
                <w:lang w:eastAsia="sv-SE"/>
              </w:rPr>
              <w:t>field descriptions</w:t>
            </w:r>
          </w:p>
        </w:tc>
      </w:tr>
      <w:tr w:rsidR="0037135A" w14:paraId="6BEE4C31" w14:textId="77777777">
        <w:tc>
          <w:tcPr>
            <w:tcW w:w="14173" w:type="dxa"/>
            <w:tcBorders>
              <w:top w:val="single" w:sz="4" w:space="0" w:color="auto"/>
              <w:left w:val="single" w:sz="4" w:space="0" w:color="auto"/>
              <w:bottom w:val="single" w:sz="4" w:space="0" w:color="auto"/>
              <w:right w:val="single" w:sz="4" w:space="0" w:color="auto"/>
            </w:tcBorders>
          </w:tcPr>
          <w:p w14:paraId="370969B6" w14:textId="77777777" w:rsidR="0037135A" w:rsidRDefault="003E1235">
            <w:pPr>
              <w:pStyle w:val="TAL"/>
              <w:rPr>
                <w:szCs w:val="22"/>
                <w:lang w:eastAsia="sv-SE"/>
              </w:rPr>
            </w:pPr>
            <w:r>
              <w:rPr>
                <w:b/>
                <w:i/>
                <w:szCs w:val="22"/>
                <w:lang w:eastAsia="sv-SE"/>
              </w:rPr>
              <w:t>nrofPRBs</w:t>
            </w:r>
          </w:p>
          <w:p w14:paraId="7F293BF6" w14:textId="77777777" w:rsidR="0037135A" w:rsidRDefault="003E123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FEDEF8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E0EED17" w14:textId="77777777">
        <w:tc>
          <w:tcPr>
            <w:tcW w:w="14173" w:type="dxa"/>
            <w:tcBorders>
              <w:top w:val="single" w:sz="4" w:space="0" w:color="auto"/>
              <w:left w:val="single" w:sz="4" w:space="0" w:color="auto"/>
              <w:bottom w:val="single" w:sz="4" w:space="0" w:color="auto"/>
              <w:right w:val="single" w:sz="4" w:space="0" w:color="auto"/>
            </w:tcBorders>
          </w:tcPr>
          <w:p w14:paraId="560A23DE" w14:textId="77777777" w:rsidR="0037135A" w:rsidRDefault="003E1235">
            <w:pPr>
              <w:pStyle w:val="TAH"/>
              <w:rPr>
                <w:szCs w:val="22"/>
                <w:lang w:eastAsia="sv-SE"/>
              </w:rPr>
            </w:pPr>
            <w:r>
              <w:rPr>
                <w:i/>
                <w:szCs w:val="22"/>
                <w:lang w:eastAsia="sv-SE"/>
              </w:rPr>
              <w:t xml:space="preserve">PUCCH-FormatConfig </w:t>
            </w:r>
            <w:r>
              <w:rPr>
                <w:szCs w:val="22"/>
                <w:lang w:eastAsia="sv-SE"/>
              </w:rPr>
              <w:t>field descriptions</w:t>
            </w:r>
          </w:p>
        </w:tc>
      </w:tr>
      <w:tr w:rsidR="0037135A" w14:paraId="242EBEEA" w14:textId="77777777">
        <w:tc>
          <w:tcPr>
            <w:tcW w:w="14173" w:type="dxa"/>
            <w:tcBorders>
              <w:top w:val="single" w:sz="4" w:space="0" w:color="auto"/>
              <w:left w:val="single" w:sz="4" w:space="0" w:color="auto"/>
              <w:bottom w:val="single" w:sz="4" w:space="0" w:color="auto"/>
              <w:right w:val="single" w:sz="4" w:space="0" w:color="auto"/>
            </w:tcBorders>
          </w:tcPr>
          <w:p w14:paraId="7DAA6557" w14:textId="77777777" w:rsidR="0037135A" w:rsidRDefault="003E1235">
            <w:pPr>
              <w:pStyle w:val="TAL"/>
              <w:rPr>
                <w:szCs w:val="22"/>
                <w:lang w:eastAsia="sv-SE"/>
              </w:rPr>
            </w:pPr>
            <w:r>
              <w:rPr>
                <w:b/>
                <w:i/>
                <w:szCs w:val="22"/>
                <w:lang w:eastAsia="sv-SE"/>
              </w:rPr>
              <w:t>additionalDMRS</w:t>
            </w:r>
          </w:p>
          <w:p w14:paraId="0CFEC095" w14:textId="77777777" w:rsidR="0037135A" w:rsidRDefault="003E123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7135A" w14:paraId="6134E21B" w14:textId="77777777">
        <w:tc>
          <w:tcPr>
            <w:tcW w:w="14173" w:type="dxa"/>
            <w:tcBorders>
              <w:top w:val="single" w:sz="4" w:space="0" w:color="auto"/>
              <w:left w:val="single" w:sz="4" w:space="0" w:color="auto"/>
              <w:bottom w:val="single" w:sz="4" w:space="0" w:color="auto"/>
              <w:right w:val="single" w:sz="4" w:space="0" w:color="auto"/>
            </w:tcBorders>
          </w:tcPr>
          <w:p w14:paraId="305EE5FC" w14:textId="77777777" w:rsidR="0037135A" w:rsidRDefault="003E1235">
            <w:pPr>
              <w:pStyle w:val="TAL"/>
              <w:rPr>
                <w:szCs w:val="22"/>
                <w:lang w:eastAsia="sv-SE"/>
              </w:rPr>
            </w:pPr>
            <w:r>
              <w:rPr>
                <w:b/>
                <w:i/>
                <w:szCs w:val="22"/>
                <w:lang w:eastAsia="sv-SE"/>
              </w:rPr>
              <w:t>interslotFrequencyHopping</w:t>
            </w:r>
          </w:p>
          <w:p w14:paraId="43A9B942" w14:textId="77777777" w:rsidR="0037135A" w:rsidRDefault="003E123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7135A" w14:paraId="28B26478" w14:textId="77777777">
        <w:tc>
          <w:tcPr>
            <w:tcW w:w="14173" w:type="dxa"/>
            <w:tcBorders>
              <w:top w:val="single" w:sz="4" w:space="0" w:color="auto"/>
              <w:left w:val="single" w:sz="4" w:space="0" w:color="auto"/>
              <w:bottom w:val="single" w:sz="4" w:space="0" w:color="auto"/>
              <w:right w:val="single" w:sz="4" w:space="0" w:color="auto"/>
            </w:tcBorders>
          </w:tcPr>
          <w:p w14:paraId="44D30A70" w14:textId="77777777" w:rsidR="0037135A" w:rsidRDefault="003E1235">
            <w:pPr>
              <w:pStyle w:val="TAL"/>
              <w:rPr>
                <w:szCs w:val="22"/>
                <w:lang w:eastAsia="sv-SE"/>
              </w:rPr>
            </w:pPr>
            <w:r>
              <w:rPr>
                <w:b/>
                <w:i/>
                <w:szCs w:val="22"/>
                <w:lang w:eastAsia="sv-SE"/>
              </w:rPr>
              <w:t>maxCodeRate</w:t>
            </w:r>
          </w:p>
          <w:p w14:paraId="6F44425A" w14:textId="77777777" w:rsidR="0037135A" w:rsidRDefault="003E123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7135A" w14:paraId="1910961B" w14:textId="77777777">
        <w:tc>
          <w:tcPr>
            <w:tcW w:w="14173" w:type="dxa"/>
            <w:tcBorders>
              <w:top w:val="single" w:sz="4" w:space="0" w:color="auto"/>
              <w:left w:val="single" w:sz="4" w:space="0" w:color="auto"/>
              <w:bottom w:val="single" w:sz="4" w:space="0" w:color="auto"/>
              <w:right w:val="single" w:sz="4" w:space="0" w:color="auto"/>
            </w:tcBorders>
          </w:tcPr>
          <w:p w14:paraId="5EC5071D" w14:textId="77777777" w:rsidR="0037135A" w:rsidRDefault="003E1235">
            <w:pPr>
              <w:pStyle w:val="TAL"/>
              <w:rPr>
                <w:szCs w:val="22"/>
                <w:lang w:eastAsia="sv-SE"/>
              </w:rPr>
            </w:pPr>
            <w:r>
              <w:rPr>
                <w:b/>
                <w:i/>
                <w:szCs w:val="22"/>
                <w:lang w:eastAsia="sv-SE"/>
              </w:rPr>
              <w:t>nrofSlots</w:t>
            </w:r>
          </w:p>
          <w:p w14:paraId="47AED43A" w14:textId="77777777" w:rsidR="0037135A" w:rsidRDefault="003E123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7135A" w14:paraId="35CF219E" w14:textId="77777777">
        <w:tc>
          <w:tcPr>
            <w:tcW w:w="14173" w:type="dxa"/>
            <w:tcBorders>
              <w:top w:val="single" w:sz="4" w:space="0" w:color="auto"/>
              <w:left w:val="single" w:sz="4" w:space="0" w:color="auto"/>
              <w:bottom w:val="single" w:sz="4" w:space="0" w:color="auto"/>
              <w:right w:val="single" w:sz="4" w:space="0" w:color="auto"/>
            </w:tcBorders>
          </w:tcPr>
          <w:p w14:paraId="2C5B45E7" w14:textId="77777777" w:rsidR="0037135A" w:rsidRDefault="003E1235">
            <w:pPr>
              <w:pStyle w:val="TAL"/>
              <w:rPr>
                <w:szCs w:val="22"/>
                <w:lang w:eastAsia="sv-SE"/>
              </w:rPr>
            </w:pPr>
            <w:r>
              <w:rPr>
                <w:b/>
                <w:i/>
                <w:szCs w:val="22"/>
                <w:lang w:eastAsia="sv-SE"/>
              </w:rPr>
              <w:t>pi2BPSK</w:t>
            </w:r>
          </w:p>
          <w:p w14:paraId="44957C52" w14:textId="77777777" w:rsidR="0037135A" w:rsidRDefault="003E123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7135A" w14:paraId="25635BD4" w14:textId="77777777">
        <w:tc>
          <w:tcPr>
            <w:tcW w:w="14173" w:type="dxa"/>
            <w:tcBorders>
              <w:top w:val="single" w:sz="4" w:space="0" w:color="auto"/>
              <w:left w:val="single" w:sz="4" w:space="0" w:color="auto"/>
              <w:bottom w:val="single" w:sz="4" w:space="0" w:color="auto"/>
              <w:right w:val="single" w:sz="4" w:space="0" w:color="auto"/>
            </w:tcBorders>
          </w:tcPr>
          <w:p w14:paraId="66497D58" w14:textId="77777777" w:rsidR="0037135A" w:rsidRDefault="003E1235">
            <w:pPr>
              <w:pStyle w:val="TAL"/>
              <w:rPr>
                <w:szCs w:val="22"/>
                <w:lang w:eastAsia="sv-SE"/>
              </w:rPr>
            </w:pPr>
            <w:r>
              <w:rPr>
                <w:b/>
                <w:i/>
                <w:szCs w:val="22"/>
                <w:lang w:eastAsia="sv-SE"/>
              </w:rPr>
              <w:t>rb-SetIndex</w:t>
            </w:r>
          </w:p>
          <w:p w14:paraId="2C5A75BB" w14:textId="77777777" w:rsidR="0037135A" w:rsidRDefault="003E123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7135A" w14:paraId="663E2228" w14:textId="77777777">
        <w:tc>
          <w:tcPr>
            <w:tcW w:w="14173" w:type="dxa"/>
            <w:tcBorders>
              <w:top w:val="single" w:sz="4" w:space="0" w:color="auto"/>
              <w:left w:val="single" w:sz="4" w:space="0" w:color="auto"/>
              <w:bottom w:val="single" w:sz="4" w:space="0" w:color="auto"/>
              <w:right w:val="single" w:sz="4" w:space="0" w:color="auto"/>
            </w:tcBorders>
          </w:tcPr>
          <w:p w14:paraId="6FC6A622" w14:textId="77777777" w:rsidR="0037135A" w:rsidRDefault="003E1235">
            <w:pPr>
              <w:pStyle w:val="TAL"/>
              <w:rPr>
                <w:szCs w:val="22"/>
                <w:lang w:eastAsia="sv-SE"/>
              </w:rPr>
            </w:pPr>
            <w:r>
              <w:rPr>
                <w:b/>
                <w:i/>
                <w:szCs w:val="22"/>
                <w:lang w:eastAsia="sv-SE"/>
              </w:rPr>
              <w:t>simultaneousHARQ-ACK-CSI</w:t>
            </w:r>
          </w:p>
          <w:p w14:paraId="32E0698D" w14:textId="77777777" w:rsidR="0037135A" w:rsidRDefault="003E123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78B153D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7F921AA" w14:textId="77777777">
        <w:tc>
          <w:tcPr>
            <w:tcW w:w="14173" w:type="dxa"/>
            <w:tcBorders>
              <w:top w:val="single" w:sz="4" w:space="0" w:color="auto"/>
              <w:left w:val="single" w:sz="4" w:space="0" w:color="auto"/>
              <w:bottom w:val="single" w:sz="4" w:space="0" w:color="auto"/>
              <w:right w:val="single" w:sz="4" w:space="0" w:color="auto"/>
            </w:tcBorders>
          </w:tcPr>
          <w:p w14:paraId="45EB1E60" w14:textId="77777777" w:rsidR="0037135A" w:rsidRDefault="003E123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37135A" w14:paraId="03D27E57" w14:textId="77777777">
        <w:tc>
          <w:tcPr>
            <w:tcW w:w="14173" w:type="dxa"/>
            <w:tcBorders>
              <w:top w:val="single" w:sz="4" w:space="0" w:color="auto"/>
              <w:left w:val="single" w:sz="4" w:space="0" w:color="auto"/>
              <w:bottom w:val="single" w:sz="4" w:space="0" w:color="auto"/>
              <w:right w:val="single" w:sz="4" w:space="0" w:color="auto"/>
            </w:tcBorders>
          </w:tcPr>
          <w:p w14:paraId="5B8D59F6" w14:textId="77777777" w:rsidR="0037135A" w:rsidRDefault="003E123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58C11F16" w14:textId="77777777" w:rsidR="0037135A" w:rsidRDefault="003E123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7135A" w14:paraId="614C99F4" w14:textId="77777777">
        <w:tc>
          <w:tcPr>
            <w:tcW w:w="14173" w:type="dxa"/>
            <w:tcBorders>
              <w:top w:val="single" w:sz="4" w:space="0" w:color="auto"/>
              <w:left w:val="single" w:sz="4" w:space="0" w:color="auto"/>
              <w:bottom w:val="single" w:sz="4" w:space="0" w:color="auto"/>
              <w:right w:val="single" w:sz="4" w:space="0" w:color="auto"/>
            </w:tcBorders>
          </w:tcPr>
          <w:p w14:paraId="3D457FEF" w14:textId="77777777" w:rsidR="0037135A" w:rsidRDefault="003E1235">
            <w:pPr>
              <w:pStyle w:val="TAL"/>
              <w:rPr>
                <w:szCs w:val="22"/>
                <w:lang w:eastAsia="sv-SE"/>
              </w:rPr>
            </w:pPr>
            <w:r>
              <w:rPr>
                <w:b/>
                <w:i/>
                <w:szCs w:val="22"/>
                <w:lang w:eastAsia="sv-SE"/>
              </w:rPr>
              <w:t>interlace0</w:t>
            </w:r>
          </w:p>
          <w:p w14:paraId="2E49D3BC" w14:textId="77777777" w:rsidR="0037135A" w:rsidRDefault="003E1235">
            <w:pPr>
              <w:pStyle w:val="TAL"/>
              <w:rPr>
                <w:b/>
                <w:i/>
                <w:szCs w:val="22"/>
                <w:lang w:eastAsia="sv-SE"/>
              </w:rPr>
            </w:pPr>
            <w:r>
              <w:rPr>
                <w:bCs/>
                <w:iCs/>
                <w:lang w:eastAsia="sv-SE"/>
              </w:rPr>
              <w:t>This is the only interlace of interlaced PUCCH Format 0 and 1 and the first interlace for interlaced PUCCH Format 2 and 3.</w:t>
            </w:r>
          </w:p>
        </w:tc>
      </w:tr>
      <w:tr w:rsidR="0037135A" w14:paraId="2F78C160" w14:textId="77777777">
        <w:tc>
          <w:tcPr>
            <w:tcW w:w="14173" w:type="dxa"/>
            <w:tcBorders>
              <w:top w:val="single" w:sz="4" w:space="0" w:color="auto"/>
              <w:left w:val="single" w:sz="4" w:space="0" w:color="auto"/>
              <w:bottom w:val="single" w:sz="4" w:space="0" w:color="auto"/>
              <w:right w:val="single" w:sz="4" w:space="0" w:color="auto"/>
            </w:tcBorders>
          </w:tcPr>
          <w:p w14:paraId="52BB0A7E" w14:textId="77777777" w:rsidR="0037135A" w:rsidRDefault="003E1235">
            <w:pPr>
              <w:pStyle w:val="TAL"/>
              <w:rPr>
                <w:szCs w:val="22"/>
                <w:lang w:eastAsia="sv-SE"/>
              </w:rPr>
            </w:pPr>
            <w:r>
              <w:rPr>
                <w:b/>
                <w:i/>
                <w:szCs w:val="22"/>
                <w:lang w:eastAsia="sv-SE"/>
              </w:rPr>
              <w:t>interlace1</w:t>
            </w:r>
          </w:p>
          <w:p w14:paraId="6C8E7058" w14:textId="77777777" w:rsidR="0037135A" w:rsidRDefault="003E123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7135A" w14:paraId="3B6B3920" w14:textId="77777777">
        <w:tc>
          <w:tcPr>
            <w:tcW w:w="14173" w:type="dxa"/>
            <w:tcBorders>
              <w:top w:val="single" w:sz="4" w:space="0" w:color="auto"/>
              <w:left w:val="single" w:sz="4" w:space="0" w:color="auto"/>
              <w:bottom w:val="single" w:sz="4" w:space="0" w:color="auto"/>
              <w:right w:val="single" w:sz="4" w:space="0" w:color="auto"/>
            </w:tcBorders>
          </w:tcPr>
          <w:p w14:paraId="469F5ECF" w14:textId="77777777" w:rsidR="0037135A" w:rsidRDefault="003E1235">
            <w:pPr>
              <w:pStyle w:val="TAL"/>
              <w:rPr>
                <w:b/>
                <w:bCs/>
                <w:i/>
                <w:iCs/>
                <w:lang w:eastAsia="sv-SE"/>
              </w:rPr>
            </w:pPr>
            <w:r>
              <w:rPr>
                <w:b/>
                <w:bCs/>
                <w:i/>
                <w:iCs/>
                <w:lang w:eastAsia="sv-SE"/>
              </w:rPr>
              <w:t>intraSlotFrequencyHopping</w:t>
            </w:r>
          </w:p>
          <w:p w14:paraId="6B050A5B" w14:textId="77777777" w:rsidR="0037135A" w:rsidRDefault="003E123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7135A" w14:paraId="5F9696F3" w14:textId="77777777">
        <w:tc>
          <w:tcPr>
            <w:tcW w:w="14173" w:type="dxa"/>
            <w:tcBorders>
              <w:top w:val="single" w:sz="4" w:space="0" w:color="auto"/>
              <w:left w:val="single" w:sz="4" w:space="0" w:color="auto"/>
              <w:bottom w:val="single" w:sz="4" w:space="0" w:color="auto"/>
              <w:right w:val="single" w:sz="4" w:space="0" w:color="auto"/>
            </w:tcBorders>
          </w:tcPr>
          <w:p w14:paraId="1B7B420A" w14:textId="77777777" w:rsidR="0037135A" w:rsidRDefault="003E1235">
            <w:pPr>
              <w:pStyle w:val="TAL"/>
              <w:rPr>
                <w:szCs w:val="22"/>
                <w:lang w:eastAsia="sv-SE"/>
              </w:rPr>
            </w:pPr>
            <w:r>
              <w:rPr>
                <w:b/>
                <w:i/>
                <w:szCs w:val="22"/>
                <w:lang w:eastAsia="sv-SE"/>
              </w:rPr>
              <w:t>occ-Index</w:t>
            </w:r>
          </w:p>
          <w:p w14:paraId="62A14310" w14:textId="77777777" w:rsidR="0037135A" w:rsidRDefault="003E123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7135A" w14:paraId="66A6E5AC" w14:textId="77777777">
        <w:tc>
          <w:tcPr>
            <w:tcW w:w="14173" w:type="dxa"/>
            <w:tcBorders>
              <w:top w:val="single" w:sz="4" w:space="0" w:color="auto"/>
              <w:left w:val="single" w:sz="4" w:space="0" w:color="auto"/>
              <w:bottom w:val="single" w:sz="4" w:space="0" w:color="auto"/>
              <w:right w:val="single" w:sz="4" w:space="0" w:color="auto"/>
            </w:tcBorders>
          </w:tcPr>
          <w:p w14:paraId="2F29D5D3" w14:textId="77777777" w:rsidR="0037135A" w:rsidRDefault="003E1235">
            <w:pPr>
              <w:pStyle w:val="TAL"/>
              <w:rPr>
                <w:szCs w:val="22"/>
                <w:lang w:eastAsia="sv-SE"/>
              </w:rPr>
            </w:pPr>
            <w:r>
              <w:rPr>
                <w:b/>
                <w:i/>
                <w:szCs w:val="22"/>
                <w:lang w:eastAsia="sv-SE"/>
              </w:rPr>
              <w:t>occ-Length</w:t>
            </w:r>
          </w:p>
          <w:p w14:paraId="72FCC88E" w14:textId="77777777" w:rsidR="0037135A" w:rsidRDefault="003E123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7135A" w14:paraId="21056F2D" w14:textId="77777777">
        <w:tc>
          <w:tcPr>
            <w:tcW w:w="14173" w:type="dxa"/>
            <w:tcBorders>
              <w:top w:val="single" w:sz="4" w:space="0" w:color="auto"/>
              <w:left w:val="single" w:sz="4" w:space="0" w:color="auto"/>
              <w:bottom w:val="single" w:sz="4" w:space="0" w:color="auto"/>
              <w:right w:val="single" w:sz="4" w:space="0" w:color="auto"/>
            </w:tcBorders>
          </w:tcPr>
          <w:p w14:paraId="2BC5DB84" w14:textId="77777777" w:rsidR="0037135A" w:rsidRDefault="003E1235">
            <w:pPr>
              <w:pStyle w:val="TAL"/>
              <w:rPr>
                <w:bCs/>
                <w:iCs/>
                <w:lang w:eastAsia="sv-SE"/>
              </w:rPr>
            </w:pPr>
            <w:r>
              <w:rPr>
                <w:b/>
                <w:bCs/>
                <w:i/>
                <w:iCs/>
                <w:lang w:eastAsia="sv-SE"/>
              </w:rPr>
              <w:t>pucch-ResourceId</w:t>
            </w:r>
          </w:p>
          <w:p w14:paraId="60831D3C" w14:textId="77777777" w:rsidR="0037135A" w:rsidRDefault="003E1235">
            <w:pPr>
              <w:pStyle w:val="TAL"/>
              <w:rPr>
                <w:bCs/>
                <w:iCs/>
                <w:lang w:eastAsia="sv-SE"/>
              </w:rPr>
            </w:pPr>
            <w:r>
              <w:rPr>
                <w:bCs/>
                <w:iCs/>
                <w:lang w:eastAsia="sv-SE"/>
              </w:rPr>
              <w:t>Identifier of the PUCCH resource.</w:t>
            </w:r>
          </w:p>
        </w:tc>
      </w:tr>
      <w:tr w:rsidR="0037135A" w14:paraId="78F53E1E" w14:textId="77777777">
        <w:tc>
          <w:tcPr>
            <w:tcW w:w="14173" w:type="dxa"/>
            <w:tcBorders>
              <w:top w:val="single" w:sz="4" w:space="0" w:color="auto"/>
              <w:left w:val="single" w:sz="4" w:space="0" w:color="auto"/>
              <w:bottom w:val="single" w:sz="4" w:space="0" w:color="auto"/>
              <w:right w:val="single" w:sz="4" w:space="0" w:color="auto"/>
            </w:tcBorders>
          </w:tcPr>
          <w:p w14:paraId="6886C5CC" w14:textId="77777777" w:rsidR="0037135A" w:rsidRDefault="003E1235">
            <w:pPr>
              <w:pStyle w:val="TAL"/>
              <w:rPr>
                <w:b/>
                <w:bCs/>
                <w:i/>
                <w:iCs/>
                <w:lang w:eastAsia="sv-SE"/>
              </w:rPr>
            </w:pPr>
            <w:r>
              <w:rPr>
                <w:b/>
                <w:bCs/>
                <w:i/>
                <w:iCs/>
                <w:lang w:eastAsia="sv-SE"/>
              </w:rPr>
              <w:t>secondHopPRB</w:t>
            </w:r>
          </w:p>
          <w:p w14:paraId="155F02A5" w14:textId="77777777" w:rsidR="0037135A" w:rsidRDefault="003E123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735CFE5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2496613" w14:textId="77777777">
        <w:tc>
          <w:tcPr>
            <w:tcW w:w="14173" w:type="dxa"/>
            <w:tcBorders>
              <w:top w:val="single" w:sz="4" w:space="0" w:color="auto"/>
              <w:left w:val="single" w:sz="4" w:space="0" w:color="auto"/>
              <w:bottom w:val="single" w:sz="4" w:space="0" w:color="auto"/>
              <w:right w:val="single" w:sz="4" w:space="0" w:color="auto"/>
            </w:tcBorders>
          </w:tcPr>
          <w:p w14:paraId="5196D3D5" w14:textId="77777777" w:rsidR="0037135A" w:rsidRDefault="003E1235">
            <w:pPr>
              <w:pStyle w:val="TAH"/>
              <w:rPr>
                <w:szCs w:val="22"/>
                <w:lang w:eastAsia="sv-SE"/>
              </w:rPr>
            </w:pPr>
            <w:r>
              <w:rPr>
                <w:i/>
                <w:szCs w:val="22"/>
                <w:lang w:eastAsia="sv-SE"/>
              </w:rPr>
              <w:t xml:space="preserve">PUCCH-ResourceSet </w:t>
            </w:r>
            <w:r>
              <w:rPr>
                <w:szCs w:val="22"/>
                <w:lang w:eastAsia="sv-SE"/>
              </w:rPr>
              <w:t>field descriptions</w:t>
            </w:r>
          </w:p>
        </w:tc>
      </w:tr>
      <w:tr w:rsidR="0037135A" w14:paraId="21DE6825" w14:textId="77777777">
        <w:tc>
          <w:tcPr>
            <w:tcW w:w="14173" w:type="dxa"/>
            <w:tcBorders>
              <w:top w:val="single" w:sz="4" w:space="0" w:color="auto"/>
              <w:left w:val="single" w:sz="4" w:space="0" w:color="auto"/>
              <w:bottom w:val="single" w:sz="4" w:space="0" w:color="auto"/>
              <w:right w:val="single" w:sz="4" w:space="0" w:color="auto"/>
            </w:tcBorders>
          </w:tcPr>
          <w:p w14:paraId="74DDBC9E" w14:textId="77777777" w:rsidR="0037135A" w:rsidRDefault="003E1235">
            <w:pPr>
              <w:pStyle w:val="TAL"/>
              <w:rPr>
                <w:szCs w:val="22"/>
                <w:lang w:eastAsia="sv-SE"/>
              </w:rPr>
            </w:pPr>
            <w:r>
              <w:rPr>
                <w:b/>
                <w:i/>
                <w:szCs w:val="22"/>
                <w:lang w:eastAsia="sv-SE"/>
              </w:rPr>
              <w:t>maxPayloadSize</w:t>
            </w:r>
          </w:p>
          <w:p w14:paraId="7999F1CE" w14:textId="77777777" w:rsidR="0037135A" w:rsidRDefault="003E123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7135A" w14:paraId="0AF1474C" w14:textId="77777777">
        <w:tc>
          <w:tcPr>
            <w:tcW w:w="14173" w:type="dxa"/>
            <w:tcBorders>
              <w:top w:val="single" w:sz="4" w:space="0" w:color="auto"/>
              <w:left w:val="single" w:sz="4" w:space="0" w:color="auto"/>
              <w:bottom w:val="single" w:sz="4" w:space="0" w:color="auto"/>
              <w:right w:val="single" w:sz="4" w:space="0" w:color="auto"/>
            </w:tcBorders>
          </w:tcPr>
          <w:p w14:paraId="6C4E141A" w14:textId="77777777" w:rsidR="0037135A" w:rsidRDefault="003E1235">
            <w:pPr>
              <w:pStyle w:val="TAL"/>
              <w:rPr>
                <w:szCs w:val="22"/>
                <w:lang w:eastAsia="sv-SE"/>
              </w:rPr>
            </w:pPr>
            <w:r>
              <w:rPr>
                <w:b/>
                <w:i/>
                <w:szCs w:val="22"/>
                <w:lang w:eastAsia="sv-SE"/>
              </w:rPr>
              <w:t>resourceList</w:t>
            </w:r>
          </w:p>
          <w:p w14:paraId="0A662049" w14:textId="77777777" w:rsidR="0037135A" w:rsidRDefault="003E123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548D99E" w14:textId="77777777" w:rsidR="0037135A" w:rsidRDefault="0037135A"/>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7135A" w14:paraId="2CAD6F1E"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6D16647" w14:textId="77777777" w:rsidR="0037135A" w:rsidRDefault="003E123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1A4D9081" w14:textId="77777777" w:rsidR="0037135A" w:rsidRDefault="003E1235">
            <w:pPr>
              <w:pStyle w:val="TAH"/>
              <w:rPr>
                <w:lang w:eastAsia="sv-SE"/>
              </w:rPr>
            </w:pPr>
            <w:r>
              <w:rPr>
                <w:lang w:eastAsia="sv-SE"/>
              </w:rPr>
              <w:t>Explanation</w:t>
            </w:r>
          </w:p>
        </w:tc>
      </w:tr>
      <w:tr w:rsidR="0037135A" w14:paraId="70E82AF0"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48CABF7" w14:textId="77777777" w:rsidR="0037135A" w:rsidRDefault="003E123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73ADE2F1" w14:textId="77777777" w:rsidR="0037135A" w:rsidRDefault="003E123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5C42EE7" w14:textId="77777777" w:rsidR="0037135A" w:rsidRDefault="0037135A"/>
    <w:p w14:paraId="2248152F" w14:textId="77777777" w:rsidR="0037135A" w:rsidRDefault="003E1235">
      <w:pPr>
        <w:pStyle w:val="4"/>
      </w:pPr>
      <w:bookmarkStart w:id="4029" w:name="_Toc52837168"/>
      <w:bookmarkStart w:id="4030" w:name="_Toc46444529"/>
      <w:bookmarkStart w:id="4031" w:name="_Toc52838176"/>
      <w:bookmarkStart w:id="4032" w:name="_Toc46439692"/>
      <w:bookmarkStart w:id="4033" w:name="_Toc46487290"/>
      <w:bookmarkStart w:id="4034" w:name="_Toc53006816"/>
      <w:r>
        <w:t>–</w:t>
      </w:r>
      <w:r>
        <w:tab/>
      </w:r>
      <w:r>
        <w:rPr>
          <w:i/>
        </w:rPr>
        <w:t>PUCCH-ConfigCommon</w:t>
      </w:r>
      <w:bookmarkEnd w:id="4029"/>
      <w:bookmarkEnd w:id="4030"/>
      <w:bookmarkEnd w:id="4031"/>
      <w:bookmarkEnd w:id="4032"/>
      <w:bookmarkEnd w:id="4033"/>
      <w:bookmarkEnd w:id="4034"/>
    </w:p>
    <w:p w14:paraId="42616791" w14:textId="77777777" w:rsidR="0037135A" w:rsidRDefault="003E1235">
      <w:r>
        <w:t xml:space="preserve">The IE </w:t>
      </w:r>
      <w:r>
        <w:rPr>
          <w:i/>
        </w:rPr>
        <w:t xml:space="preserve">PUCCH-ConfigCommon </w:t>
      </w:r>
      <w:r>
        <w:t>is used to configure the cell specific PUCCH parameters.</w:t>
      </w:r>
    </w:p>
    <w:p w14:paraId="2DCF080F" w14:textId="77777777" w:rsidR="0037135A" w:rsidRDefault="003E1235">
      <w:pPr>
        <w:pStyle w:val="TH"/>
      </w:pPr>
      <w:r>
        <w:rPr>
          <w:bCs/>
          <w:i/>
          <w:iCs/>
        </w:rPr>
        <w:t xml:space="preserve">PUCCH-ConfigCommon </w:t>
      </w:r>
      <w:r>
        <w:t>information element</w:t>
      </w:r>
    </w:p>
    <w:p w14:paraId="7A74EDE1" w14:textId="77777777" w:rsidR="0037135A" w:rsidRDefault="003E1235">
      <w:pPr>
        <w:pStyle w:val="PL"/>
        <w:rPr>
          <w:color w:val="808080"/>
        </w:rPr>
      </w:pPr>
      <w:r>
        <w:rPr>
          <w:color w:val="808080"/>
        </w:rPr>
        <w:t>-- ASN1START</w:t>
      </w:r>
    </w:p>
    <w:p w14:paraId="72D6C70C" w14:textId="77777777" w:rsidR="0037135A" w:rsidRDefault="003E1235">
      <w:pPr>
        <w:pStyle w:val="PL"/>
        <w:rPr>
          <w:color w:val="808080"/>
        </w:rPr>
      </w:pPr>
      <w:r>
        <w:rPr>
          <w:color w:val="808080"/>
        </w:rPr>
        <w:t>-- TAG-PUCCH-CONFIGCOMMON-START</w:t>
      </w:r>
    </w:p>
    <w:p w14:paraId="349F105F" w14:textId="77777777" w:rsidR="0037135A" w:rsidRDefault="0037135A">
      <w:pPr>
        <w:pStyle w:val="PL"/>
      </w:pPr>
    </w:p>
    <w:p w14:paraId="5543CD79" w14:textId="77777777" w:rsidR="0037135A" w:rsidRDefault="003E1235">
      <w:pPr>
        <w:pStyle w:val="PL"/>
      </w:pPr>
      <w:r>
        <w:t xml:space="preserve">PUCCH-ConfigCommon ::=              </w:t>
      </w:r>
      <w:r>
        <w:rPr>
          <w:color w:val="993366"/>
        </w:rPr>
        <w:t>SEQUENCE</w:t>
      </w:r>
      <w:r>
        <w:t xml:space="preserve"> {</w:t>
      </w:r>
    </w:p>
    <w:p w14:paraId="252E874E" w14:textId="77777777" w:rsidR="0037135A" w:rsidRDefault="003E123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050987D7" w14:textId="77777777" w:rsidR="0037135A" w:rsidRDefault="003E1235">
      <w:pPr>
        <w:pStyle w:val="PL"/>
      </w:pPr>
      <w:r>
        <w:t xml:space="preserve">    pucch-GroupHopping                  </w:t>
      </w:r>
      <w:r>
        <w:rPr>
          <w:color w:val="993366"/>
        </w:rPr>
        <w:t>ENUMERATED</w:t>
      </w:r>
      <w:r>
        <w:t xml:space="preserve"> { neither, enable, disable },</w:t>
      </w:r>
    </w:p>
    <w:p w14:paraId="59AD080A" w14:textId="77777777" w:rsidR="0037135A" w:rsidRDefault="003E123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5E1A45AB" w14:textId="77777777" w:rsidR="0037135A" w:rsidRDefault="003E123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30EF8963" w14:textId="77777777" w:rsidR="0037135A" w:rsidRDefault="003E1235">
      <w:pPr>
        <w:pStyle w:val="PL"/>
      </w:pPr>
      <w:r>
        <w:t xml:space="preserve">    ...</w:t>
      </w:r>
    </w:p>
    <w:p w14:paraId="707673C1" w14:textId="77777777" w:rsidR="0037135A" w:rsidRDefault="003E1235">
      <w:pPr>
        <w:pStyle w:val="PL"/>
      </w:pPr>
      <w:r>
        <w:t>}</w:t>
      </w:r>
    </w:p>
    <w:p w14:paraId="0B439652" w14:textId="77777777" w:rsidR="0037135A" w:rsidRDefault="0037135A">
      <w:pPr>
        <w:pStyle w:val="PL"/>
      </w:pPr>
    </w:p>
    <w:p w14:paraId="3AEA8E26" w14:textId="77777777" w:rsidR="0037135A" w:rsidRDefault="003E1235">
      <w:pPr>
        <w:pStyle w:val="PL"/>
        <w:rPr>
          <w:color w:val="808080"/>
        </w:rPr>
      </w:pPr>
      <w:r>
        <w:rPr>
          <w:color w:val="808080"/>
        </w:rPr>
        <w:t>-- TAG-PUCCH-CONFIGCOMMON-STOP</w:t>
      </w:r>
    </w:p>
    <w:p w14:paraId="535C10C9" w14:textId="77777777" w:rsidR="0037135A" w:rsidRDefault="003E1235">
      <w:pPr>
        <w:pStyle w:val="PL"/>
        <w:rPr>
          <w:color w:val="808080"/>
        </w:rPr>
      </w:pPr>
      <w:r>
        <w:rPr>
          <w:color w:val="808080"/>
        </w:rPr>
        <w:t>-- ASN1STOP</w:t>
      </w:r>
    </w:p>
    <w:p w14:paraId="0DFCC5B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22F4E34" w14:textId="77777777">
        <w:tc>
          <w:tcPr>
            <w:tcW w:w="14507" w:type="dxa"/>
            <w:tcBorders>
              <w:top w:val="single" w:sz="4" w:space="0" w:color="auto"/>
              <w:left w:val="single" w:sz="4" w:space="0" w:color="auto"/>
              <w:bottom w:val="single" w:sz="4" w:space="0" w:color="auto"/>
              <w:right w:val="single" w:sz="4" w:space="0" w:color="auto"/>
            </w:tcBorders>
          </w:tcPr>
          <w:p w14:paraId="3539B707" w14:textId="77777777" w:rsidR="0037135A" w:rsidRDefault="003E1235">
            <w:pPr>
              <w:pStyle w:val="TAH"/>
              <w:rPr>
                <w:szCs w:val="22"/>
                <w:lang w:eastAsia="sv-SE"/>
              </w:rPr>
            </w:pPr>
            <w:r>
              <w:rPr>
                <w:i/>
                <w:szCs w:val="22"/>
                <w:lang w:eastAsia="sv-SE"/>
              </w:rPr>
              <w:t xml:space="preserve">PUCCH-ConfigCommon </w:t>
            </w:r>
            <w:r>
              <w:rPr>
                <w:szCs w:val="22"/>
                <w:lang w:eastAsia="sv-SE"/>
              </w:rPr>
              <w:t>field descriptions</w:t>
            </w:r>
          </w:p>
        </w:tc>
      </w:tr>
      <w:tr w:rsidR="0037135A" w14:paraId="74A4959B" w14:textId="77777777">
        <w:tc>
          <w:tcPr>
            <w:tcW w:w="14507" w:type="dxa"/>
            <w:tcBorders>
              <w:top w:val="single" w:sz="4" w:space="0" w:color="auto"/>
              <w:left w:val="single" w:sz="4" w:space="0" w:color="auto"/>
              <w:bottom w:val="single" w:sz="4" w:space="0" w:color="auto"/>
              <w:right w:val="single" w:sz="4" w:space="0" w:color="auto"/>
            </w:tcBorders>
          </w:tcPr>
          <w:p w14:paraId="6BD7DF61" w14:textId="77777777" w:rsidR="0037135A" w:rsidRDefault="003E1235">
            <w:pPr>
              <w:pStyle w:val="TAL"/>
              <w:rPr>
                <w:szCs w:val="22"/>
                <w:lang w:eastAsia="sv-SE"/>
              </w:rPr>
            </w:pPr>
            <w:r>
              <w:rPr>
                <w:b/>
                <w:i/>
                <w:szCs w:val="22"/>
                <w:lang w:eastAsia="sv-SE"/>
              </w:rPr>
              <w:t>hoppingId</w:t>
            </w:r>
          </w:p>
          <w:p w14:paraId="53A178D0" w14:textId="77777777" w:rsidR="0037135A" w:rsidRDefault="003E1235">
            <w:pPr>
              <w:pStyle w:val="TAL"/>
              <w:rPr>
                <w:szCs w:val="22"/>
                <w:lang w:eastAsia="sv-SE"/>
              </w:rPr>
            </w:pPr>
            <w:r>
              <w:rPr>
                <w:szCs w:val="22"/>
                <w:lang w:eastAsia="sv-SE"/>
              </w:rPr>
              <w:t>Cell-specific scrambling ID for group hopping and sequence hopping if enabled, see TS 38.211 [16], clause 6.3.2.2.</w:t>
            </w:r>
          </w:p>
        </w:tc>
      </w:tr>
      <w:tr w:rsidR="0037135A" w14:paraId="7146F143" w14:textId="77777777">
        <w:tc>
          <w:tcPr>
            <w:tcW w:w="14507" w:type="dxa"/>
            <w:tcBorders>
              <w:top w:val="single" w:sz="4" w:space="0" w:color="auto"/>
              <w:left w:val="single" w:sz="4" w:space="0" w:color="auto"/>
              <w:bottom w:val="single" w:sz="4" w:space="0" w:color="auto"/>
              <w:right w:val="single" w:sz="4" w:space="0" w:color="auto"/>
            </w:tcBorders>
          </w:tcPr>
          <w:p w14:paraId="690C578A" w14:textId="77777777" w:rsidR="0037135A" w:rsidRDefault="003E1235">
            <w:pPr>
              <w:pStyle w:val="TAL"/>
              <w:rPr>
                <w:szCs w:val="22"/>
                <w:lang w:eastAsia="sv-SE"/>
              </w:rPr>
            </w:pPr>
            <w:r>
              <w:rPr>
                <w:b/>
                <w:i/>
                <w:szCs w:val="22"/>
                <w:lang w:eastAsia="sv-SE"/>
              </w:rPr>
              <w:t>p0-nominal</w:t>
            </w:r>
          </w:p>
          <w:p w14:paraId="19872945" w14:textId="77777777" w:rsidR="0037135A" w:rsidRDefault="003E1235">
            <w:pPr>
              <w:pStyle w:val="TAL"/>
              <w:rPr>
                <w:szCs w:val="22"/>
                <w:lang w:eastAsia="sv-SE"/>
              </w:rPr>
            </w:pPr>
            <w:r>
              <w:rPr>
                <w:szCs w:val="22"/>
                <w:lang w:eastAsia="sv-SE"/>
              </w:rPr>
              <w:t>Power control parameter P0 for PUCCH transmissions. Value in dBm. Only even values (step size 2) allowed (see TS 38.213 [13], clause 7.2).</w:t>
            </w:r>
          </w:p>
        </w:tc>
      </w:tr>
      <w:tr w:rsidR="0037135A" w14:paraId="372395DA" w14:textId="77777777">
        <w:tc>
          <w:tcPr>
            <w:tcW w:w="14507" w:type="dxa"/>
            <w:tcBorders>
              <w:top w:val="single" w:sz="4" w:space="0" w:color="auto"/>
              <w:left w:val="single" w:sz="4" w:space="0" w:color="auto"/>
              <w:bottom w:val="single" w:sz="4" w:space="0" w:color="auto"/>
              <w:right w:val="single" w:sz="4" w:space="0" w:color="auto"/>
            </w:tcBorders>
          </w:tcPr>
          <w:p w14:paraId="49A29631" w14:textId="77777777" w:rsidR="0037135A" w:rsidRDefault="003E1235">
            <w:pPr>
              <w:pStyle w:val="TAL"/>
              <w:rPr>
                <w:szCs w:val="22"/>
                <w:lang w:eastAsia="sv-SE"/>
              </w:rPr>
            </w:pPr>
            <w:r>
              <w:rPr>
                <w:b/>
                <w:i/>
                <w:szCs w:val="22"/>
                <w:lang w:eastAsia="sv-SE"/>
              </w:rPr>
              <w:t>pucch-GroupHopping</w:t>
            </w:r>
          </w:p>
          <w:p w14:paraId="7D68C391" w14:textId="77777777" w:rsidR="0037135A" w:rsidRDefault="003E123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7135A" w14:paraId="2B1677E5" w14:textId="77777777">
        <w:tc>
          <w:tcPr>
            <w:tcW w:w="14507" w:type="dxa"/>
            <w:tcBorders>
              <w:top w:val="single" w:sz="4" w:space="0" w:color="auto"/>
              <w:left w:val="single" w:sz="4" w:space="0" w:color="auto"/>
              <w:bottom w:val="single" w:sz="4" w:space="0" w:color="auto"/>
              <w:right w:val="single" w:sz="4" w:space="0" w:color="auto"/>
            </w:tcBorders>
          </w:tcPr>
          <w:p w14:paraId="6B388F8E" w14:textId="77777777" w:rsidR="0037135A" w:rsidRDefault="003E1235">
            <w:pPr>
              <w:pStyle w:val="TAL"/>
              <w:rPr>
                <w:szCs w:val="22"/>
                <w:lang w:eastAsia="sv-SE"/>
              </w:rPr>
            </w:pPr>
            <w:r>
              <w:rPr>
                <w:b/>
                <w:i/>
                <w:szCs w:val="22"/>
                <w:lang w:eastAsia="sv-SE"/>
              </w:rPr>
              <w:t>pucch-ResourceCommon</w:t>
            </w:r>
          </w:p>
          <w:p w14:paraId="73E81FBC" w14:textId="77777777" w:rsidR="0037135A" w:rsidRDefault="003E123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80244C4"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7135A" w14:paraId="6E2C5FBA" w14:textId="77777777">
        <w:tc>
          <w:tcPr>
            <w:tcW w:w="3652" w:type="dxa"/>
            <w:tcBorders>
              <w:top w:val="single" w:sz="4" w:space="0" w:color="auto"/>
              <w:left w:val="single" w:sz="4" w:space="0" w:color="auto"/>
              <w:bottom w:val="single" w:sz="4" w:space="0" w:color="auto"/>
              <w:right w:val="single" w:sz="4" w:space="0" w:color="auto"/>
            </w:tcBorders>
          </w:tcPr>
          <w:p w14:paraId="2A14CC00" w14:textId="77777777" w:rsidR="0037135A" w:rsidRDefault="003E123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7AE2E9B3" w14:textId="77777777" w:rsidR="0037135A" w:rsidRDefault="003E1235">
            <w:pPr>
              <w:pStyle w:val="TAH"/>
              <w:rPr>
                <w:szCs w:val="22"/>
                <w:lang w:eastAsia="sv-SE"/>
              </w:rPr>
            </w:pPr>
            <w:r>
              <w:rPr>
                <w:szCs w:val="22"/>
                <w:lang w:eastAsia="sv-SE"/>
              </w:rPr>
              <w:t>Explanation</w:t>
            </w:r>
          </w:p>
        </w:tc>
      </w:tr>
      <w:tr w:rsidR="0037135A" w14:paraId="61231A51" w14:textId="77777777">
        <w:tc>
          <w:tcPr>
            <w:tcW w:w="3652" w:type="dxa"/>
            <w:tcBorders>
              <w:top w:val="single" w:sz="4" w:space="0" w:color="auto"/>
              <w:left w:val="single" w:sz="4" w:space="0" w:color="auto"/>
              <w:bottom w:val="single" w:sz="4" w:space="0" w:color="auto"/>
              <w:right w:val="single" w:sz="4" w:space="0" w:color="auto"/>
            </w:tcBorders>
          </w:tcPr>
          <w:p w14:paraId="37614B65" w14:textId="77777777" w:rsidR="0037135A" w:rsidRDefault="003E123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2A964007" w14:textId="77777777" w:rsidR="0037135A" w:rsidRDefault="003E123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AB58419" w14:textId="77777777" w:rsidR="0037135A" w:rsidRDefault="0037135A"/>
    <w:p w14:paraId="4099716C" w14:textId="77777777" w:rsidR="0037135A" w:rsidRDefault="003E1235">
      <w:pPr>
        <w:pStyle w:val="4"/>
      </w:pPr>
      <w:bookmarkStart w:id="4035" w:name="_Toc46439693"/>
      <w:bookmarkStart w:id="4036" w:name="_Toc46444530"/>
      <w:bookmarkStart w:id="4037" w:name="_Toc53006817"/>
      <w:bookmarkStart w:id="4038" w:name="_Toc46487291"/>
      <w:bookmarkStart w:id="4039" w:name="_Toc52837169"/>
      <w:bookmarkStart w:id="4040" w:name="_Toc52838177"/>
      <w:r>
        <w:t>–</w:t>
      </w:r>
      <w:r>
        <w:tab/>
      </w:r>
      <w:r>
        <w:rPr>
          <w:i/>
          <w:iCs/>
          <w:lang w:eastAsia="zh-CN"/>
        </w:rPr>
        <w:t>PUCCH-ConfigurationList</w:t>
      </w:r>
      <w:bookmarkEnd w:id="4035"/>
      <w:bookmarkEnd w:id="4036"/>
      <w:bookmarkEnd w:id="4037"/>
      <w:bookmarkEnd w:id="4038"/>
      <w:bookmarkEnd w:id="4039"/>
      <w:bookmarkEnd w:id="4040"/>
    </w:p>
    <w:p w14:paraId="59A11ADE" w14:textId="77777777" w:rsidR="0037135A" w:rsidRDefault="003E1235">
      <w:r>
        <w:t xml:space="preserve">The IE </w:t>
      </w:r>
      <w:r>
        <w:rPr>
          <w:i/>
        </w:rPr>
        <w:t>PUCCH-ConfigurationList</w:t>
      </w:r>
      <w:r>
        <w:t xml:space="preserve"> is used to configure UE specific PUCCH parameters (per BWP) for two simultaneously constructed HARQ-ACK codebooks. See TS 38.213 [13], clause 9.1.</w:t>
      </w:r>
    </w:p>
    <w:p w14:paraId="1490A04D" w14:textId="77777777" w:rsidR="0037135A" w:rsidRDefault="003E1235">
      <w:pPr>
        <w:pStyle w:val="TH"/>
        <w:rPr>
          <w:b w:val="0"/>
        </w:rPr>
      </w:pPr>
      <w:r>
        <w:t>PUCCH-ConfigurationList information element</w:t>
      </w:r>
    </w:p>
    <w:p w14:paraId="0B6261CC" w14:textId="77777777" w:rsidR="0037135A" w:rsidRDefault="003E1235">
      <w:pPr>
        <w:pStyle w:val="PL"/>
        <w:rPr>
          <w:color w:val="808080"/>
        </w:rPr>
      </w:pPr>
      <w:r>
        <w:rPr>
          <w:color w:val="808080"/>
        </w:rPr>
        <w:t>-- ASN1START</w:t>
      </w:r>
    </w:p>
    <w:p w14:paraId="584E8EF2" w14:textId="77777777" w:rsidR="0037135A" w:rsidRDefault="003E1235">
      <w:pPr>
        <w:pStyle w:val="PL"/>
        <w:rPr>
          <w:color w:val="808080"/>
        </w:rPr>
      </w:pPr>
      <w:r>
        <w:rPr>
          <w:color w:val="808080"/>
        </w:rPr>
        <w:t>-- TAG-PUCCH-CONFIGURATIONLIST-START</w:t>
      </w:r>
    </w:p>
    <w:p w14:paraId="58CED0D3" w14:textId="77777777" w:rsidR="0037135A" w:rsidRDefault="0037135A">
      <w:pPr>
        <w:pStyle w:val="PL"/>
      </w:pPr>
    </w:p>
    <w:p w14:paraId="112E129C" w14:textId="77777777" w:rsidR="0037135A" w:rsidRDefault="003E1235">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2F8CA9FD" w14:textId="77777777" w:rsidR="0037135A" w:rsidRDefault="0037135A">
      <w:pPr>
        <w:pStyle w:val="PL"/>
      </w:pPr>
    </w:p>
    <w:p w14:paraId="4262150B" w14:textId="77777777" w:rsidR="0037135A" w:rsidRDefault="003E1235">
      <w:pPr>
        <w:pStyle w:val="PL"/>
        <w:rPr>
          <w:color w:val="808080"/>
        </w:rPr>
      </w:pPr>
      <w:r>
        <w:rPr>
          <w:color w:val="808080"/>
        </w:rPr>
        <w:t>-- TAG-PUCCH-CONFIGURATIONLIST-STOP</w:t>
      </w:r>
    </w:p>
    <w:p w14:paraId="47CE216F" w14:textId="77777777" w:rsidR="0037135A" w:rsidRDefault="003E1235">
      <w:pPr>
        <w:pStyle w:val="PL"/>
        <w:rPr>
          <w:color w:val="808080"/>
        </w:rPr>
      </w:pPr>
      <w:r>
        <w:rPr>
          <w:color w:val="808080"/>
        </w:rPr>
        <w:t>-- ASN1STOP</w:t>
      </w:r>
    </w:p>
    <w:p w14:paraId="49E58261" w14:textId="77777777" w:rsidR="0037135A" w:rsidRDefault="0037135A"/>
    <w:p w14:paraId="04C7A207" w14:textId="77777777" w:rsidR="0037135A" w:rsidRDefault="003E1235">
      <w:pPr>
        <w:pStyle w:val="4"/>
      </w:pPr>
      <w:bookmarkStart w:id="4041" w:name="_Toc52837170"/>
      <w:bookmarkStart w:id="4042" w:name="_Toc52838178"/>
      <w:bookmarkStart w:id="4043" w:name="_Toc46439694"/>
      <w:bookmarkStart w:id="4044" w:name="_Toc46444531"/>
      <w:bookmarkStart w:id="4045" w:name="_Toc46487292"/>
      <w:bookmarkStart w:id="4046" w:name="_Toc53006818"/>
      <w:r>
        <w:t>–</w:t>
      </w:r>
      <w:r>
        <w:tab/>
      </w:r>
      <w:r>
        <w:rPr>
          <w:i/>
        </w:rPr>
        <w:t>PUCCH-PathlossReferenceRS-Id</w:t>
      </w:r>
      <w:bookmarkEnd w:id="4041"/>
      <w:bookmarkEnd w:id="4042"/>
      <w:bookmarkEnd w:id="4043"/>
      <w:bookmarkEnd w:id="4044"/>
      <w:bookmarkEnd w:id="4045"/>
      <w:bookmarkEnd w:id="4046"/>
    </w:p>
    <w:p w14:paraId="799F9166" w14:textId="77777777" w:rsidR="0037135A" w:rsidRDefault="003E1235">
      <w:r>
        <w:t xml:space="preserve">The IE </w:t>
      </w:r>
      <w:r>
        <w:rPr>
          <w:i/>
        </w:rPr>
        <w:t>PUCCH-PathlossReferenceRS-Id</w:t>
      </w:r>
      <w:r>
        <w:t xml:space="preserve"> is an ID for a reference signal (RS) configured as PUCCH pathloss reference (see TS 38.213 [13], clause 7.2).</w:t>
      </w:r>
    </w:p>
    <w:p w14:paraId="7999F25C" w14:textId="77777777" w:rsidR="0037135A" w:rsidRDefault="003E1235">
      <w:pPr>
        <w:pStyle w:val="TH"/>
      </w:pPr>
      <w:r>
        <w:rPr>
          <w:i/>
        </w:rPr>
        <w:t>PUCCH-PathlossReferenceRS-Id</w:t>
      </w:r>
      <w:r>
        <w:t xml:space="preserve"> information element</w:t>
      </w:r>
    </w:p>
    <w:p w14:paraId="21F39A73" w14:textId="77777777" w:rsidR="0037135A" w:rsidRDefault="003E1235">
      <w:pPr>
        <w:pStyle w:val="PL"/>
        <w:rPr>
          <w:color w:val="808080"/>
        </w:rPr>
      </w:pPr>
      <w:r>
        <w:rPr>
          <w:color w:val="808080"/>
        </w:rPr>
        <w:t>-- ASN1START</w:t>
      </w:r>
    </w:p>
    <w:p w14:paraId="1978FE54" w14:textId="77777777" w:rsidR="0037135A" w:rsidRDefault="003E1235">
      <w:pPr>
        <w:pStyle w:val="PL"/>
        <w:rPr>
          <w:color w:val="808080"/>
        </w:rPr>
      </w:pPr>
      <w:r>
        <w:rPr>
          <w:color w:val="808080"/>
        </w:rPr>
        <w:t>-- TAG-PUCCH-PATHLOSSREFERENCERS-ID-START</w:t>
      </w:r>
    </w:p>
    <w:p w14:paraId="51C19A1B" w14:textId="77777777" w:rsidR="0037135A" w:rsidRDefault="0037135A">
      <w:pPr>
        <w:pStyle w:val="PL"/>
      </w:pPr>
    </w:p>
    <w:p w14:paraId="0B41E37D" w14:textId="77777777" w:rsidR="0037135A" w:rsidRDefault="003E1235">
      <w:pPr>
        <w:pStyle w:val="PL"/>
      </w:pPr>
      <w:r>
        <w:t xml:space="preserve">PUCCH-PathlossReferenceRS-Id ::=            </w:t>
      </w:r>
      <w:r>
        <w:rPr>
          <w:color w:val="993366"/>
        </w:rPr>
        <w:t>INTEGER</w:t>
      </w:r>
      <w:r>
        <w:t xml:space="preserve"> (0..maxNrofPUCCH-PathlossReferenceRSs-1)</w:t>
      </w:r>
    </w:p>
    <w:p w14:paraId="79C0F88A" w14:textId="77777777" w:rsidR="0037135A" w:rsidRDefault="0037135A">
      <w:pPr>
        <w:pStyle w:val="PL"/>
      </w:pPr>
    </w:p>
    <w:p w14:paraId="7B0BC6EE" w14:textId="77777777" w:rsidR="0037135A" w:rsidRDefault="003E1235">
      <w:pPr>
        <w:pStyle w:val="PL"/>
      </w:pPr>
      <w:r>
        <w:t xml:space="preserve">PUCCH-PathlossReferenceRS-Id-v1610 ::=      </w:t>
      </w:r>
      <w:r>
        <w:rPr>
          <w:color w:val="993366"/>
        </w:rPr>
        <w:t>INTEGER</w:t>
      </w:r>
      <w:r>
        <w:t xml:space="preserve"> (maxNrofPUCCH-PathlossReferenceRSs..maxNrofPUCCH-PathlossReferenceRSs-1-r16)</w:t>
      </w:r>
    </w:p>
    <w:p w14:paraId="0DDBA1F5" w14:textId="77777777" w:rsidR="0037135A" w:rsidRDefault="0037135A">
      <w:pPr>
        <w:pStyle w:val="PL"/>
      </w:pPr>
    </w:p>
    <w:p w14:paraId="3DE0F378" w14:textId="77777777" w:rsidR="0037135A" w:rsidRDefault="003E1235">
      <w:pPr>
        <w:pStyle w:val="PL"/>
        <w:rPr>
          <w:color w:val="808080"/>
        </w:rPr>
      </w:pPr>
      <w:r>
        <w:rPr>
          <w:color w:val="808080"/>
        </w:rPr>
        <w:t>-- TAG-PUCCH-PATHLOSSREFERENCERS-ID-STOP</w:t>
      </w:r>
    </w:p>
    <w:p w14:paraId="79E916A9" w14:textId="77777777" w:rsidR="0037135A" w:rsidRDefault="003E1235">
      <w:pPr>
        <w:pStyle w:val="PL"/>
        <w:rPr>
          <w:color w:val="808080"/>
        </w:rPr>
      </w:pPr>
      <w:r>
        <w:rPr>
          <w:color w:val="808080"/>
        </w:rPr>
        <w:t>-- ASN1STOP</w:t>
      </w:r>
    </w:p>
    <w:p w14:paraId="7E1749F3" w14:textId="77777777" w:rsidR="0037135A" w:rsidRDefault="0037135A"/>
    <w:p w14:paraId="5E7CF985" w14:textId="77777777" w:rsidR="0037135A" w:rsidRDefault="003E1235">
      <w:pPr>
        <w:pStyle w:val="4"/>
      </w:pPr>
      <w:bookmarkStart w:id="4047" w:name="_Toc46487293"/>
      <w:bookmarkStart w:id="4048" w:name="_Toc52837171"/>
      <w:bookmarkStart w:id="4049" w:name="_Toc52838179"/>
      <w:bookmarkStart w:id="4050" w:name="_Toc53006819"/>
      <w:bookmarkStart w:id="4051" w:name="_Toc46439695"/>
      <w:bookmarkStart w:id="4052" w:name="_Toc46444532"/>
      <w:r>
        <w:t>–</w:t>
      </w:r>
      <w:r>
        <w:tab/>
      </w:r>
      <w:r>
        <w:rPr>
          <w:i/>
        </w:rPr>
        <w:t>PUCCH-PowerControl</w:t>
      </w:r>
      <w:bookmarkEnd w:id="4047"/>
      <w:bookmarkEnd w:id="4048"/>
      <w:bookmarkEnd w:id="4049"/>
      <w:bookmarkEnd w:id="4050"/>
      <w:bookmarkEnd w:id="4051"/>
      <w:bookmarkEnd w:id="4052"/>
    </w:p>
    <w:p w14:paraId="7B7D4219" w14:textId="77777777" w:rsidR="0037135A" w:rsidRDefault="003E1235">
      <w:r>
        <w:t xml:space="preserve">The IE </w:t>
      </w:r>
      <w:r>
        <w:rPr>
          <w:i/>
        </w:rPr>
        <w:t>PUCCH-PowerControl</w:t>
      </w:r>
      <w:r>
        <w:t xml:space="preserve"> is used to configure UE-specific parameters for the power control of PUCCH.</w:t>
      </w:r>
    </w:p>
    <w:p w14:paraId="0F5DB0AC" w14:textId="77777777" w:rsidR="0037135A" w:rsidRDefault="003E1235">
      <w:pPr>
        <w:pStyle w:val="TH"/>
      </w:pPr>
      <w:r>
        <w:rPr>
          <w:i/>
        </w:rPr>
        <w:t>PUCCH-PowerControl</w:t>
      </w:r>
      <w:r>
        <w:t xml:space="preserve"> information element</w:t>
      </w:r>
    </w:p>
    <w:p w14:paraId="184F6611" w14:textId="77777777" w:rsidR="0037135A" w:rsidRDefault="003E1235">
      <w:pPr>
        <w:pStyle w:val="PL"/>
        <w:rPr>
          <w:color w:val="808080"/>
        </w:rPr>
      </w:pPr>
      <w:r>
        <w:rPr>
          <w:color w:val="808080"/>
        </w:rPr>
        <w:t>-- ASN1START</w:t>
      </w:r>
    </w:p>
    <w:p w14:paraId="390B5AC4" w14:textId="77777777" w:rsidR="0037135A" w:rsidRDefault="003E1235">
      <w:pPr>
        <w:pStyle w:val="PL"/>
        <w:rPr>
          <w:color w:val="808080"/>
        </w:rPr>
      </w:pPr>
      <w:r>
        <w:rPr>
          <w:color w:val="808080"/>
        </w:rPr>
        <w:t>-- TAG-PUCCH-POWERCONTROL-START</w:t>
      </w:r>
    </w:p>
    <w:p w14:paraId="03A5DAB6" w14:textId="77777777" w:rsidR="0037135A" w:rsidRDefault="003E1235">
      <w:pPr>
        <w:pStyle w:val="PL"/>
      </w:pPr>
      <w:r>
        <w:t xml:space="preserve">PUCCH-PowerControl ::=              </w:t>
      </w:r>
      <w:r>
        <w:rPr>
          <w:color w:val="993366"/>
        </w:rPr>
        <w:t>SEQUENCE</w:t>
      </w:r>
      <w:r>
        <w:t xml:space="preserve"> {</w:t>
      </w:r>
    </w:p>
    <w:p w14:paraId="0CC432DD" w14:textId="77777777" w:rsidR="0037135A" w:rsidRDefault="003E123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5DE00B58" w14:textId="77777777" w:rsidR="0037135A" w:rsidRDefault="003E123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77201E9C" w14:textId="77777777" w:rsidR="0037135A" w:rsidRDefault="003E123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2643393D" w14:textId="77777777" w:rsidR="0037135A" w:rsidRDefault="003E123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7BF7A8A8" w14:textId="77777777" w:rsidR="0037135A" w:rsidRDefault="003E123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70E2A84" w14:textId="77777777" w:rsidR="0037135A" w:rsidRDefault="003E123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258202F7" w14:textId="77777777" w:rsidR="0037135A" w:rsidRDefault="003E123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07B87E9F" w14:textId="77777777" w:rsidR="0037135A" w:rsidRDefault="003E1235">
      <w:pPr>
        <w:pStyle w:val="PL"/>
        <w:rPr>
          <w:color w:val="808080"/>
        </w:rPr>
      </w:pPr>
      <w:r>
        <w:t xml:space="preserve">                                                                                                                </w:t>
      </w:r>
      <w:r>
        <w:rPr>
          <w:color w:val="993366"/>
        </w:rPr>
        <w:t>OPTIONAL</w:t>
      </w:r>
      <w:r>
        <w:t xml:space="preserve">, </w:t>
      </w:r>
      <w:r>
        <w:rPr>
          <w:color w:val="808080"/>
        </w:rPr>
        <w:t>-- Need M</w:t>
      </w:r>
    </w:p>
    <w:p w14:paraId="4BDE58C7" w14:textId="77777777" w:rsidR="0037135A" w:rsidRDefault="003E123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2C009AEB" w14:textId="77777777" w:rsidR="0037135A" w:rsidRDefault="003E1235">
      <w:pPr>
        <w:pStyle w:val="PL"/>
      </w:pPr>
      <w:r>
        <w:t xml:space="preserve">    ...,</w:t>
      </w:r>
    </w:p>
    <w:p w14:paraId="2E43EDEF" w14:textId="77777777" w:rsidR="0037135A" w:rsidRDefault="003E1235">
      <w:pPr>
        <w:pStyle w:val="PL"/>
      </w:pPr>
      <w:r>
        <w:t xml:space="preserve">    [[</w:t>
      </w:r>
    </w:p>
    <w:p w14:paraId="7F0BA504" w14:textId="77777777" w:rsidR="0037135A" w:rsidRDefault="003E123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7CC67752" w14:textId="77777777" w:rsidR="0037135A" w:rsidRDefault="003E1235">
      <w:pPr>
        <w:pStyle w:val="PL"/>
      </w:pPr>
      <w:r>
        <w:t xml:space="preserve">    ]]</w:t>
      </w:r>
    </w:p>
    <w:p w14:paraId="64DC8224" w14:textId="77777777" w:rsidR="0037135A" w:rsidRDefault="003E1235">
      <w:pPr>
        <w:pStyle w:val="PL"/>
      </w:pPr>
      <w:r>
        <w:t>}</w:t>
      </w:r>
    </w:p>
    <w:p w14:paraId="7A799AEE" w14:textId="77777777" w:rsidR="0037135A" w:rsidRDefault="0037135A">
      <w:pPr>
        <w:pStyle w:val="PL"/>
      </w:pPr>
    </w:p>
    <w:p w14:paraId="2639A655" w14:textId="77777777" w:rsidR="0037135A" w:rsidRDefault="003E1235">
      <w:pPr>
        <w:pStyle w:val="PL"/>
      </w:pPr>
      <w:r>
        <w:t xml:space="preserve">P0-PUCCH ::=                            </w:t>
      </w:r>
      <w:r>
        <w:rPr>
          <w:color w:val="993366"/>
        </w:rPr>
        <w:t>SEQUENCE</w:t>
      </w:r>
      <w:r>
        <w:t xml:space="preserve"> {</w:t>
      </w:r>
    </w:p>
    <w:p w14:paraId="0CAEC6C0" w14:textId="77777777" w:rsidR="0037135A" w:rsidRDefault="003E1235">
      <w:pPr>
        <w:pStyle w:val="PL"/>
      </w:pPr>
      <w:r>
        <w:t xml:space="preserve">    p0-PUCCH-Id                             P0-PUCCH-Id,</w:t>
      </w:r>
    </w:p>
    <w:p w14:paraId="280B6C3F" w14:textId="77777777" w:rsidR="0037135A" w:rsidRDefault="003E1235">
      <w:pPr>
        <w:pStyle w:val="PL"/>
      </w:pPr>
      <w:r>
        <w:t xml:space="preserve">    p0-PUCCH-Value                          </w:t>
      </w:r>
      <w:r>
        <w:rPr>
          <w:color w:val="993366"/>
        </w:rPr>
        <w:t>INTEGER</w:t>
      </w:r>
      <w:r>
        <w:t xml:space="preserve"> (-16..15)</w:t>
      </w:r>
    </w:p>
    <w:p w14:paraId="59448513" w14:textId="77777777" w:rsidR="0037135A" w:rsidRDefault="003E1235">
      <w:pPr>
        <w:pStyle w:val="PL"/>
      </w:pPr>
      <w:r>
        <w:t>}</w:t>
      </w:r>
    </w:p>
    <w:p w14:paraId="34B22217" w14:textId="77777777" w:rsidR="0037135A" w:rsidRDefault="0037135A">
      <w:pPr>
        <w:pStyle w:val="PL"/>
      </w:pPr>
    </w:p>
    <w:p w14:paraId="30D28D52" w14:textId="77777777" w:rsidR="0037135A" w:rsidRDefault="003E1235">
      <w:pPr>
        <w:pStyle w:val="PL"/>
      </w:pPr>
      <w:r>
        <w:t xml:space="preserve">P0-PUCCH-Id ::=                         </w:t>
      </w:r>
      <w:r>
        <w:rPr>
          <w:color w:val="993366"/>
        </w:rPr>
        <w:t>INTEGER</w:t>
      </w:r>
      <w:r>
        <w:t xml:space="preserve"> (1..8)</w:t>
      </w:r>
    </w:p>
    <w:p w14:paraId="188448C6" w14:textId="77777777" w:rsidR="0037135A" w:rsidRDefault="0037135A">
      <w:pPr>
        <w:pStyle w:val="PL"/>
      </w:pPr>
    </w:p>
    <w:p w14:paraId="25E8A06F" w14:textId="77777777" w:rsidR="0037135A" w:rsidRDefault="003E123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685F8742" w14:textId="77777777" w:rsidR="0037135A" w:rsidRDefault="0037135A">
      <w:pPr>
        <w:pStyle w:val="PL"/>
      </w:pPr>
    </w:p>
    <w:p w14:paraId="33D4CD03" w14:textId="77777777" w:rsidR="0037135A" w:rsidRDefault="003E1235">
      <w:pPr>
        <w:pStyle w:val="PL"/>
      </w:pPr>
      <w:r>
        <w:t xml:space="preserve">PUCCH-PathlossReferenceRS ::=                   </w:t>
      </w:r>
      <w:r>
        <w:rPr>
          <w:color w:val="993366"/>
        </w:rPr>
        <w:t>SEQUENCE</w:t>
      </w:r>
      <w:r>
        <w:t xml:space="preserve"> {</w:t>
      </w:r>
    </w:p>
    <w:p w14:paraId="05C9C45C" w14:textId="77777777" w:rsidR="0037135A" w:rsidRDefault="003E1235">
      <w:pPr>
        <w:pStyle w:val="PL"/>
      </w:pPr>
      <w:r>
        <w:t xml:space="preserve">    pucch-PathlossReferenceRS-Id                PUCCH-PathlossReferenceRS-Id,</w:t>
      </w:r>
    </w:p>
    <w:p w14:paraId="287EAFDA" w14:textId="77777777" w:rsidR="0037135A" w:rsidRDefault="003E1235">
      <w:pPr>
        <w:pStyle w:val="PL"/>
      </w:pPr>
      <w:r>
        <w:t xml:space="preserve">    referenceSignal                             </w:t>
      </w:r>
      <w:r>
        <w:rPr>
          <w:color w:val="993366"/>
        </w:rPr>
        <w:t>CHOICE</w:t>
      </w:r>
      <w:r>
        <w:t xml:space="preserve"> {</w:t>
      </w:r>
    </w:p>
    <w:p w14:paraId="1F2CFB0A" w14:textId="77777777" w:rsidR="0037135A" w:rsidRDefault="003E1235">
      <w:pPr>
        <w:pStyle w:val="PL"/>
      </w:pPr>
      <w:r>
        <w:t xml:space="preserve">        ssb-Index                                   SSB-Index,</w:t>
      </w:r>
    </w:p>
    <w:p w14:paraId="1BA774FE" w14:textId="77777777" w:rsidR="0037135A" w:rsidRDefault="003E1235">
      <w:pPr>
        <w:pStyle w:val="PL"/>
      </w:pPr>
      <w:r>
        <w:t xml:space="preserve">        csi-RS-Index                                NZP-CSI-RS-ResourceId</w:t>
      </w:r>
    </w:p>
    <w:p w14:paraId="023FFD42" w14:textId="77777777" w:rsidR="0037135A" w:rsidRDefault="003E1235">
      <w:pPr>
        <w:pStyle w:val="PL"/>
      </w:pPr>
      <w:r>
        <w:t xml:space="preserve">    }</w:t>
      </w:r>
    </w:p>
    <w:p w14:paraId="6BE37D4E" w14:textId="77777777" w:rsidR="0037135A" w:rsidRDefault="003E1235">
      <w:pPr>
        <w:pStyle w:val="PL"/>
      </w:pPr>
      <w:r>
        <w:t>}</w:t>
      </w:r>
    </w:p>
    <w:p w14:paraId="114AF940" w14:textId="77777777" w:rsidR="0037135A" w:rsidRDefault="0037135A">
      <w:pPr>
        <w:pStyle w:val="PL"/>
      </w:pPr>
    </w:p>
    <w:p w14:paraId="0448C3A0" w14:textId="77777777" w:rsidR="0037135A" w:rsidRDefault="003E1235">
      <w:pPr>
        <w:pStyle w:val="PL"/>
      </w:pPr>
      <w:r>
        <w:t xml:space="preserve">PUCCH-PathlossReferenceRS-r16 ::=                   </w:t>
      </w:r>
      <w:r>
        <w:rPr>
          <w:color w:val="993366"/>
        </w:rPr>
        <w:t>SEQUENCE</w:t>
      </w:r>
      <w:r>
        <w:t xml:space="preserve"> {</w:t>
      </w:r>
    </w:p>
    <w:p w14:paraId="76858D84" w14:textId="77777777" w:rsidR="0037135A" w:rsidRDefault="003E1235">
      <w:pPr>
        <w:pStyle w:val="PL"/>
      </w:pPr>
      <w:r>
        <w:t xml:space="preserve">    pucch-PathlossReferenceRS-Id-r16                    PUCCH-PathlossReferenceRS-Id-v1610,</w:t>
      </w:r>
    </w:p>
    <w:p w14:paraId="7C92EA39" w14:textId="77777777" w:rsidR="0037135A" w:rsidRDefault="003E1235">
      <w:pPr>
        <w:pStyle w:val="PL"/>
      </w:pPr>
      <w:r>
        <w:t xml:space="preserve">    referenceSignal-r16                                 </w:t>
      </w:r>
      <w:r>
        <w:rPr>
          <w:color w:val="993366"/>
        </w:rPr>
        <w:t>CHOICE</w:t>
      </w:r>
      <w:r>
        <w:t xml:space="preserve"> {</w:t>
      </w:r>
    </w:p>
    <w:p w14:paraId="2B3094DA" w14:textId="77777777" w:rsidR="0037135A" w:rsidRDefault="003E1235">
      <w:pPr>
        <w:pStyle w:val="PL"/>
      </w:pPr>
      <w:r>
        <w:t xml:space="preserve">        ssb-Index-r16                                       SSB-Index,</w:t>
      </w:r>
    </w:p>
    <w:p w14:paraId="01CB4AB0" w14:textId="77777777" w:rsidR="0037135A" w:rsidRDefault="003E1235">
      <w:pPr>
        <w:pStyle w:val="PL"/>
      </w:pPr>
      <w:r>
        <w:t xml:space="preserve">        csi-RS-Index-r16                                    NZP-CSI-RS-ResourceId</w:t>
      </w:r>
    </w:p>
    <w:p w14:paraId="6EFCED18" w14:textId="77777777" w:rsidR="0037135A" w:rsidRDefault="003E1235">
      <w:pPr>
        <w:pStyle w:val="PL"/>
      </w:pPr>
      <w:r>
        <w:t xml:space="preserve">    }</w:t>
      </w:r>
    </w:p>
    <w:p w14:paraId="7820A389" w14:textId="77777777" w:rsidR="0037135A" w:rsidRDefault="003E1235">
      <w:pPr>
        <w:pStyle w:val="PL"/>
      </w:pPr>
      <w:r>
        <w:t>}</w:t>
      </w:r>
    </w:p>
    <w:p w14:paraId="172EAC3E" w14:textId="77777777" w:rsidR="0037135A" w:rsidRDefault="0037135A">
      <w:pPr>
        <w:pStyle w:val="PL"/>
      </w:pPr>
    </w:p>
    <w:p w14:paraId="74928888" w14:textId="77777777" w:rsidR="0037135A" w:rsidRDefault="003E1235">
      <w:pPr>
        <w:pStyle w:val="PL"/>
        <w:rPr>
          <w:color w:val="808080"/>
        </w:rPr>
      </w:pPr>
      <w:r>
        <w:rPr>
          <w:color w:val="808080"/>
        </w:rPr>
        <w:t>-- TAG-PUCCH-POWERCONTROL-STOP</w:t>
      </w:r>
    </w:p>
    <w:p w14:paraId="348CCA95" w14:textId="77777777" w:rsidR="0037135A" w:rsidRDefault="003E1235">
      <w:pPr>
        <w:pStyle w:val="PL"/>
        <w:rPr>
          <w:color w:val="808080"/>
        </w:rPr>
      </w:pPr>
      <w:r>
        <w:rPr>
          <w:color w:val="808080"/>
        </w:rPr>
        <w:t>-- ASN1STOP</w:t>
      </w:r>
    </w:p>
    <w:p w14:paraId="184495AA" w14:textId="77777777" w:rsidR="0037135A" w:rsidRDefault="0037135A">
      <w:pPr>
        <w:pStyle w:val="PL"/>
      </w:pPr>
    </w:p>
    <w:p w14:paraId="1A2E64F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40D9ADB" w14:textId="77777777">
        <w:tc>
          <w:tcPr>
            <w:tcW w:w="14507" w:type="dxa"/>
            <w:tcBorders>
              <w:top w:val="single" w:sz="4" w:space="0" w:color="auto"/>
              <w:left w:val="single" w:sz="4" w:space="0" w:color="auto"/>
              <w:bottom w:val="single" w:sz="4" w:space="0" w:color="auto"/>
              <w:right w:val="single" w:sz="4" w:space="0" w:color="auto"/>
            </w:tcBorders>
          </w:tcPr>
          <w:p w14:paraId="00E31E4A" w14:textId="77777777" w:rsidR="0037135A" w:rsidRDefault="003E1235">
            <w:pPr>
              <w:pStyle w:val="TAH"/>
              <w:rPr>
                <w:szCs w:val="22"/>
                <w:lang w:eastAsia="sv-SE"/>
              </w:rPr>
            </w:pPr>
            <w:r>
              <w:rPr>
                <w:i/>
                <w:szCs w:val="22"/>
                <w:lang w:eastAsia="sv-SE"/>
              </w:rPr>
              <w:t xml:space="preserve">P0-PUCCH </w:t>
            </w:r>
            <w:r>
              <w:rPr>
                <w:szCs w:val="22"/>
                <w:lang w:eastAsia="sv-SE"/>
              </w:rPr>
              <w:t>field descriptions</w:t>
            </w:r>
          </w:p>
        </w:tc>
      </w:tr>
      <w:tr w:rsidR="0037135A" w14:paraId="3738DF51" w14:textId="77777777">
        <w:tc>
          <w:tcPr>
            <w:tcW w:w="14507" w:type="dxa"/>
            <w:tcBorders>
              <w:top w:val="single" w:sz="4" w:space="0" w:color="auto"/>
              <w:left w:val="single" w:sz="4" w:space="0" w:color="auto"/>
              <w:bottom w:val="single" w:sz="4" w:space="0" w:color="auto"/>
              <w:right w:val="single" w:sz="4" w:space="0" w:color="auto"/>
            </w:tcBorders>
          </w:tcPr>
          <w:p w14:paraId="38FA9036" w14:textId="77777777" w:rsidR="0037135A" w:rsidRDefault="003E1235">
            <w:pPr>
              <w:pStyle w:val="TAL"/>
              <w:rPr>
                <w:szCs w:val="22"/>
                <w:lang w:eastAsia="sv-SE"/>
              </w:rPr>
            </w:pPr>
            <w:r>
              <w:rPr>
                <w:b/>
                <w:i/>
                <w:szCs w:val="22"/>
                <w:lang w:eastAsia="sv-SE"/>
              </w:rPr>
              <w:t>p0-PUCCH-Value</w:t>
            </w:r>
          </w:p>
          <w:p w14:paraId="7F7B45FC" w14:textId="77777777" w:rsidR="0037135A" w:rsidRDefault="003E1235">
            <w:pPr>
              <w:pStyle w:val="TAL"/>
              <w:rPr>
                <w:szCs w:val="22"/>
                <w:lang w:eastAsia="sv-SE"/>
              </w:rPr>
            </w:pPr>
            <w:r>
              <w:rPr>
                <w:szCs w:val="22"/>
                <w:lang w:eastAsia="sv-SE"/>
              </w:rPr>
              <w:t>P0 value for PUCCH with 1dB step size.</w:t>
            </w:r>
          </w:p>
        </w:tc>
      </w:tr>
    </w:tbl>
    <w:p w14:paraId="1BDBE93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BC78FF0" w14:textId="77777777">
        <w:tc>
          <w:tcPr>
            <w:tcW w:w="14173" w:type="dxa"/>
            <w:tcBorders>
              <w:top w:val="single" w:sz="4" w:space="0" w:color="auto"/>
              <w:left w:val="single" w:sz="4" w:space="0" w:color="auto"/>
              <w:bottom w:val="single" w:sz="4" w:space="0" w:color="auto"/>
              <w:right w:val="single" w:sz="4" w:space="0" w:color="auto"/>
            </w:tcBorders>
          </w:tcPr>
          <w:p w14:paraId="5E8DAA35" w14:textId="77777777" w:rsidR="0037135A" w:rsidRDefault="003E1235">
            <w:pPr>
              <w:pStyle w:val="TAH"/>
              <w:rPr>
                <w:szCs w:val="22"/>
                <w:lang w:eastAsia="sv-SE"/>
              </w:rPr>
            </w:pPr>
            <w:r>
              <w:rPr>
                <w:i/>
                <w:szCs w:val="22"/>
                <w:lang w:eastAsia="sv-SE"/>
              </w:rPr>
              <w:t xml:space="preserve">PUCCH-PowerControl </w:t>
            </w:r>
            <w:r>
              <w:rPr>
                <w:szCs w:val="22"/>
                <w:lang w:eastAsia="sv-SE"/>
              </w:rPr>
              <w:t>field descriptions</w:t>
            </w:r>
          </w:p>
        </w:tc>
      </w:tr>
      <w:tr w:rsidR="0037135A" w14:paraId="0F69A4C7" w14:textId="77777777">
        <w:tc>
          <w:tcPr>
            <w:tcW w:w="14173" w:type="dxa"/>
            <w:tcBorders>
              <w:top w:val="single" w:sz="4" w:space="0" w:color="auto"/>
              <w:left w:val="single" w:sz="4" w:space="0" w:color="auto"/>
              <w:bottom w:val="single" w:sz="4" w:space="0" w:color="auto"/>
              <w:right w:val="single" w:sz="4" w:space="0" w:color="auto"/>
            </w:tcBorders>
          </w:tcPr>
          <w:p w14:paraId="31E9DE7A" w14:textId="77777777" w:rsidR="0037135A" w:rsidRDefault="003E1235">
            <w:pPr>
              <w:pStyle w:val="TAL"/>
              <w:rPr>
                <w:szCs w:val="22"/>
                <w:lang w:eastAsia="sv-SE"/>
              </w:rPr>
            </w:pPr>
            <w:r>
              <w:rPr>
                <w:b/>
                <w:i/>
                <w:szCs w:val="22"/>
                <w:lang w:eastAsia="sv-SE"/>
              </w:rPr>
              <w:t>deltaF-PUCCH-f0</w:t>
            </w:r>
          </w:p>
          <w:p w14:paraId="7408C48F" w14:textId="77777777" w:rsidR="0037135A" w:rsidRDefault="003E1235">
            <w:pPr>
              <w:pStyle w:val="TAL"/>
              <w:rPr>
                <w:szCs w:val="22"/>
                <w:lang w:eastAsia="sv-SE"/>
              </w:rPr>
            </w:pPr>
            <w:r>
              <w:rPr>
                <w:szCs w:val="22"/>
                <w:lang w:eastAsia="sv-SE"/>
              </w:rPr>
              <w:t>deltaF for PUCCH format 0 with 1dB step size (see TS 38.213 [13], clause 7.2).</w:t>
            </w:r>
          </w:p>
        </w:tc>
      </w:tr>
      <w:tr w:rsidR="0037135A" w14:paraId="740CA93D" w14:textId="77777777">
        <w:tc>
          <w:tcPr>
            <w:tcW w:w="14173" w:type="dxa"/>
            <w:tcBorders>
              <w:top w:val="single" w:sz="4" w:space="0" w:color="auto"/>
              <w:left w:val="single" w:sz="4" w:space="0" w:color="auto"/>
              <w:bottom w:val="single" w:sz="4" w:space="0" w:color="auto"/>
              <w:right w:val="single" w:sz="4" w:space="0" w:color="auto"/>
            </w:tcBorders>
          </w:tcPr>
          <w:p w14:paraId="62E31F76" w14:textId="77777777" w:rsidR="0037135A" w:rsidRDefault="003E1235">
            <w:pPr>
              <w:pStyle w:val="TAL"/>
              <w:rPr>
                <w:szCs w:val="22"/>
                <w:lang w:eastAsia="sv-SE"/>
              </w:rPr>
            </w:pPr>
            <w:r>
              <w:rPr>
                <w:b/>
                <w:i/>
                <w:szCs w:val="22"/>
                <w:lang w:eastAsia="sv-SE"/>
              </w:rPr>
              <w:t>deltaF-PUCCH-f1</w:t>
            </w:r>
          </w:p>
          <w:p w14:paraId="3E3AE269" w14:textId="77777777" w:rsidR="0037135A" w:rsidRDefault="003E1235">
            <w:pPr>
              <w:pStyle w:val="TAL"/>
              <w:rPr>
                <w:szCs w:val="22"/>
                <w:lang w:eastAsia="sv-SE"/>
              </w:rPr>
            </w:pPr>
            <w:r>
              <w:rPr>
                <w:szCs w:val="22"/>
                <w:lang w:eastAsia="sv-SE"/>
              </w:rPr>
              <w:t>deltaF for PUCCH format 1 with 1dB step size (see TS 38.213 [13], clause 7.2).</w:t>
            </w:r>
          </w:p>
        </w:tc>
      </w:tr>
      <w:tr w:rsidR="0037135A" w14:paraId="37C95946" w14:textId="77777777">
        <w:tc>
          <w:tcPr>
            <w:tcW w:w="14173" w:type="dxa"/>
            <w:tcBorders>
              <w:top w:val="single" w:sz="4" w:space="0" w:color="auto"/>
              <w:left w:val="single" w:sz="4" w:space="0" w:color="auto"/>
              <w:bottom w:val="single" w:sz="4" w:space="0" w:color="auto"/>
              <w:right w:val="single" w:sz="4" w:space="0" w:color="auto"/>
            </w:tcBorders>
          </w:tcPr>
          <w:p w14:paraId="24C573DC" w14:textId="77777777" w:rsidR="0037135A" w:rsidRDefault="003E1235">
            <w:pPr>
              <w:pStyle w:val="TAL"/>
              <w:rPr>
                <w:szCs w:val="22"/>
                <w:lang w:eastAsia="sv-SE"/>
              </w:rPr>
            </w:pPr>
            <w:r>
              <w:rPr>
                <w:b/>
                <w:i/>
                <w:szCs w:val="22"/>
                <w:lang w:eastAsia="sv-SE"/>
              </w:rPr>
              <w:t>deltaF-PUCCH-f2</w:t>
            </w:r>
          </w:p>
          <w:p w14:paraId="45FA8B93" w14:textId="77777777" w:rsidR="0037135A" w:rsidRDefault="003E1235">
            <w:pPr>
              <w:pStyle w:val="TAL"/>
              <w:rPr>
                <w:szCs w:val="22"/>
                <w:lang w:eastAsia="sv-SE"/>
              </w:rPr>
            </w:pPr>
            <w:r>
              <w:rPr>
                <w:szCs w:val="22"/>
                <w:lang w:eastAsia="sv-SE"/>
              </w:rPr>
              <w:t>deltaF for PUCCH format 2 with 1dB step size (see TS 38.213 [13], clause 7.2).</w:t>
            </w:r>
          </w:p>
        </w:tc>
      </w:tr>
      <w:tr w:rsidR="0037135A" w14:paraId="48AD69F4" w14:textId="77777777">
        <w:tc>
          <w:tcPr>
            <w:tcW w:w="14173" w:type="dxa"/>
            <w:tcBorders>
              <w:top w:val="single" w:sz="4" w:space="0" w:color="auto"/>
              <w:left w:val="single" w:sz="4" w:space="0" w:color="auto"/>
              <w:bottom w:val="single" w:sz="4" w:space="0" w:color="auto"/>
              <w:right w:val="single" w:sz="4" w:space="0" w:color="auto"/>
            </w:tcBorders>
          </w:tcPr>
          <w:p w14:paraId="4272A839" w14:textId="77777777" w:rsidR="0037135A" w:rsidRDefault="003E1235">
            <w:pPr>
              <w:pStyle w:val="TAL"/>
              <w:rPr>
                <w:szCs w:val="22"/>
                <w:lang w:eastAsia="sv-SE"/>
              </w:rPr>
            </w:pPr>
            <w:r>
              <w:rPr>
                <w:b/>
                <w:i/>
                <w:szCs w:val="22"/>
                <w:lang w:eastAsia="sv-SE"/>
              </w:rPr>
              <w:t>deltaF-PUCCH-f3</w:t>
            </w:r>
          </w:p>
          <w:p w14:paraId="43AC6BB9" w14:textId="77777777" w:rsidR="0037135A" w:rsidRDefault="003E1235">
            <w:pPr>
              <w:pStyle w:val="TAL"/>
              <w:rPr>
                <w:szCs w:val="22"/>
                <w:lang w:eastAsia="sv-SE"/>
              </w:rPr>
            </w:pPr>
            <w:r>
              <w:rPr>
                <w:szCs w:val="22"/>
                <w:lang w:eastAsia="sv-SE"/>
              </w:rPr>
              <w:t>deltaF for PUCCH format 3 with 1dB step size (see TS 38.213 [13], clause 7.2).</w:t>
            </w:r>
          </w:p>
        </w:tc>
      </w:tr>
      <w:tr w:rsidR="0037135A" w14:paraId="6E5BFFEF" w14:textId="77777777">
        <w:tc>
          <w:tcPr>
            <w:tcW w:w="14173" w:type="dxa"/>
            <w:tcBorders>
              <w:top w:val="single" w:sz="4" w:space="0" w:color="auto"/>
              <w:left w:val="single" w:sz="4" w:space="0" w:color="auto"/>
              <w:bottom w:val="single" w:sz="4" w:space="0" w:color="auto"/>
              <w:right w:val="single" w:sz="4" w:space="0" w:color="auto"/>
            </w:tcBorders>
          </w:tcPr>
          <w:p w14:paraId="3FC69600" w14:textId="77777777" w:rsidR="0037135A" w:rsidRDefault="003E1235">
            <w:pPr>
              <w:pStyle w:val="TAL"/>
              <w:rPr>
                <w:szCs w:val="22"/>
                <w:lang w:eastAsia="sv-SE"/>
              </w:rPr>
            </w:pPr>
            <w:r>
              <w:rPr>
                <w:b/>
                <w:i/>
                <w:szCs w:val="22"/>
                <w:lang w:eastAsia="sv-SE"/>
              </w:rPr>
              <w:t>deltaF-PUCCH-f4</w:t>
            </w:r>
          </w:p>
          <w:p w14:paraId="4075481B" w14:textId="77777777" w:rsidR="0037135A" w:rsidRDefault="003E1235">
            <w:pPr>
              <w:pStyle w:val="TAL"/>
              <w:rPr>
                <w:szCs w:val="22"/>
                <w:lang w:eastAsia="sv-SE"/>
              </w:rPr>
            </w:pPr>
            <w:r>
              <w:rPr>
                <w:szCs w:val="22"/>
                <w:lang w:eastAsia="sv-SE"/>
              </w:rPr>
              <w:t>deltaF for PUCCH format 4 with 1dB step size (see TS 38.213 [13], clause 7.2).</w:t>
            </w:r>
          </w:p>
        </w:tc>
      </w:tr>
      <w:tr w:rsidR="0037135A" w14:paraId="14EABA9C" w14:textId="77777777">
        <w:tc>
          <w:tcPr>
            <w:tcW w:w="14173" w:type="dxa"/>
            <w:tcBorders>
              <w:top w:val="single" w:sz="4" w:space="0" w:color="auto"/>
              <w:left w:val="single" w:sz="4" w:space="0" w:color="auto"/>
              <w:bottom w:val="single" w:sz="4" w:space="0" w:color="auto"/>
              <w:right w:val="single" w:sz="4" w:space="0" w:color="auto"/>
            </w:tcBorders>
          </w:tcPr>
          <w:p w14:paraId="5A7662A4" w14:textId="77777777" w:rsidR="0037135A" w:rsidRDefault="003E1235">
            <w:pPr>
              <w:pStyle w:val="TAL"/>
              <w:rPr>
                <w:szCs w:val="22"/>
                <w:lang w:eastAsia="sv-SE"/>
              </w:rPr>
            </w:pPr>
            <w:r>
              <w:rPr>
                <w:b/>
                <w:i/>
                <w:szCs w:val="22"/>
                <w:lang w:eastAsia="sv-SE"/>
              </w:rPr>
              <w:t>p0-Set</w:t>
            </w:r>
          </w:p>
          <w:p w14:paraId="0AB3204C" w14:textId="77777777" w:rsidR="0037135A" w:rsidRDefault="003E1235">
            <w:pPr>
              <w:pStyle w:val="TAL"/>
              <w:rPr>
                <w:szCs w:val="22"/>
                <w:lang w:eastAsia="sv-SE"/>
              </w:rPr>
            </w:pPr>
            <w:r>
              <w:rPr>
                <w:szCs w:val="22"/>
                <w:lang w:eastAsia="sv-SE"/>
              </w:rPr>
              <w:t>A set with dedicated P0 values for PUCCH, i.e.,  {P01, P02,... } (see TS 38.213 [13], clause 7.2).</w:t>
            </w:r>
          </w:p>
        </w:tc>
      </w:tr>
      <w:tr w:rsidR="0037135A" w14:paraId="27F0B890" w14:textId="77777777">
        <w:tc>
          <w:tcPr>
            <w:tcW w:w="14173" w:type="dxa"/>
            <w:tcBorders>
              <w:top w:val="single" w:sz="4" w:space="0" w:color="auto"/>
              <w:left w:val="single" w:sz="4" w:space="0" w:color="auto"/>
              <w:bottom w:val="single" w:sz="4" w:space="0" w:color="auto"/>
              <w:right w:val="single" w:sz="4" w:space="0" w:color="auto"/>
            </w:tcBorders>
          </w:tcPr>
          <w:p w14:paraId="0C05B297" w14:textId="77777777" w:rsidR="0037135A" w:rsidRDefault="003E1235">
            <w:pPr>
              <w:pStyle w:val="TAL"/>
              <w:rPr>
                <w:szCs w:val="22"/>
                <w:lang w:eastAsia="sv-SE"/>
              </w:rPr>
            </w:pPr>
            <w:r>
              <w:rPr>
                <w:b/>
                <w:i/>
                <w:szCs w:val="22"/>
                <w:lang w:eastAsia="sv-SE"/>
              </w:rPr>
              <w:t>pathlossReferenceRSs, pathlossReferenceRSs-v1610</w:t>
            </w:r>
          </w:p>
          <w:p w14:paraId="51A0FC02" w14:textId="77777777" w:rsidR="0037135A" w:rsidRDefault="003E123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37135A" w14:paraId="2ABE10A8" w14:textId="77777777">
        <w:tc>
          <w:tcPr>
            <w:tcW w:w="14173" w:type="dxa"/>
            <w:tcBorders>
              <w:top w:val="single" w:sz="4" w:space="0" w:color="auto"/>
              <w:left w:val="single" w:sz="4" w:space="0" w:color="auto"/>
              <w:bottom w:val="single" w:sz="4" w:space="0" w:color="auto"/>
              <w:right w:val="single" w:sz="4" w:space="0" w:color="auto"/>
            </w:tcBorders>
          </w:tcPr>
          <w:p w14:paraId="58E52C00" w14:textId="77777777" w:rsidR="0037135A" w:rsidRDefault="003E1235">
            <w:pPr>
              <w:pStyle w:val="TAL"/>
              <w:rPr>
                <w:szCs w:val="22"/>
                <w:lang w:eastAsia="sv-SE"/>
              </w:rPr>
            </w:pPr>
            <w:r>
              <w:rPr>
                <w:b/>
                <w:i/>
                <w:szCs w:val="22"/>
                <w:lang w:eastAsia="sv-SE"/>
              </w:rPr>
              <w:t>twoPUCCH-PC-AdjustmentStates</w:t>
            </w:r>
          </w:p>
          <w:p w14:paraId="6AD5E4F9" w14:textId="77777777" w:rsidR="0037135A" w:rsidRDefault="003E123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891BB98" w14:textId="77777777" w:rsidR="0037135A" w:rsidRDefault="0037135A"/>
    <w:p w14:paraId="69D6A9C2" w14:textId="77777777" w:rsidR="0037135A" w:rsidRDefault="003E1235">
      <w:pPr>
        <w:pStyle w:val="4"/>
      </w:pPr>
      <w:bookmarkStart w:id="4053" w:name="_Toc46439696"/>
      <w:bookmarkStart w:id="4054" w:name="_Toc53006820"/>
      <w:bookmarkStart w:id="4055" w:name="_Toc46444533"/>
      <w:bookmarkStart w:id="4056" w:name="_Toc52838180"/>
      <w:bookmarkStart w:id="4057" w:name="_Toc52837172"/>
      <w:bookmarkStart w:id="4058" w:name="_Toc46487294"/>
      <w:r>
        <w:t>–</w:t>
      </w:r>
      <w:r>
        <w:tab/>
      </w:r>
      <w:r>
        <w:rPr>
          <w:i/>
        </w:rPr>
        <w:t>PUCCH-SpatialRelationInfo</w:t>
      </w:r>
      <w:bookmarkEnd w:id="4053"/>
      <w:bookmarkEnd w:id="4054"/>
      <w:bookmarkEnd w:id="4055"/>
      <w:bookmarkEnd w:id="4056"/>
      <w:bookmarkEnd w:id="4057"/>
      <w:bookmarkEnd w:id="4058"/>
    </w:p>
    <w:p w14:paraId="6B3B54C3" w14:textId="77777777" w:rsidR="0037135A" w:rsidRDefault="003E1235">
      <w:r>
        <w:t xml:space="preserve">The IE </w:t>
      </w:r>
      <w:r>
        <w:rPr>
          <w:i/>
        </w:rPr>
        <w:t>PUCCH-SpatialRelationInfo</w:t>
      </w:r>
      <w:r>
        <w:t xml:space="preserve"> is used to configure the spatial setting for PUCCH transmission and the parameters for PUCCH power control, see TS 38.213, [13], clause 9.2.2.</w:t>
      </w:r>
    </w:p>
    <w:p w14:paraId="5E2F9C26" w14:textId="77777777" w:rsidR="0037135A" w:rsidRDefault="003E1235">
      <w:pPr>
        <w:pStyle w:val="TH"/>
      </w:pPr>
      <w:r>
        <w:rPr>
          <w:i/>
        </w:rPr>
        <w:t>PUCCH-SpatialRelationInfo</w:t>
      </w:r>
      <w:r>
        <w:t xml:space="preserve"> information element</w:t>
      </w:r>
    </w:p>
    <w:p w14:paraId="63863971" w14:textId="77777777" w:rsidR="0037135A" w:rsidRDefault="003E1235">
      <w:pPr>
        <w:pStyle w:val="PL"/>
        <w:rPr>
          <w:color w:val="808080"/>
        </w:rPr>
      </w:pPr>
      <w:r>
        <w:rPr>
          <w:color w:val="808080"/>
        </w:rPr>
        <w:t>-- ASN1START</w:t>
      </w:r>
    </w:p>
    <w:p w14:paraId="2F568383" w14:textId="77777777" w:rsidR="0037135A" w:rsidRDefault="003E1235">
      <w:pPr>
        <w:pStyle w:val="PL"/>
        <w:rPr>
          <w:color w:val="808080"/>
        </w:rPr>
      </w:pPr>
      <w:r>
        <w:rPr>
          <w:color w:val="808080"/>
        </w:rPr>
        <w:t>-- TAG-PUCCH-SPATIALRELATIONINFO-START</w:t>
      </w:r>
    </w:p>
    <w:p w14:paraId="24FFFBCD" w14:textId="77777777" w:rsidR="0037135A" w:rsidRDefault="0037135A">
      <w:pPr>
        <w:pStyle w:val="PL"/>
      </w:pPr>
    </w:p>
    <w:p w14:paraId="0B6BBEB1" w14:textId="77777777" w:rsidR="0037135A" w:rsidRDefault="003E1235">
      <w:pPr>
        <w:pStyle w:val="PL"/>
      </w:pPr>
      <w:r>
        <w:t xml:space="preserve">PUCCH-SpatialRelationInfo ::=           </w:t>
      </w:r>
      <w:r>
        <w:rPr>
          <w:color w:val="993366"/>
        </w:rPr>
        <w:t>SEQUENCE</w:t>
      </w:r>
      <w:r>
        <w:t xml:space="preserve"> {</w:t>
      </w:r>
    </w:p>
    <w:p w14:paraId="3F7F5043" w14:textId="77777777" w:rsidR="0037135A" w:rsidRDefault="003E1235">
      <w:pPr>
        <w:pStyle w:val="PL"/>
      </w:pPr>
      <w:r>
        <w:t xml:space="preserve">    pucch-SpatialRelationInfoId         PUCCH-SpatialRelationInfoId,</w:t>
      </w:r>
    </w:p>
    <w:p w14:paraId="1236EA84" w14:textId="77777777" w:rsidR="0037135A" w:rsidRDefault="003E1235">
      <w:pPr>
        <w:pStyle w:val="PL"/>
        <w:rPr>
          <w:color w:val="808080"/>
        </w:rPr>
      </w:pPr>
      <w:r>
        <w:t xml:space="preserve">    servingCellId                           ServCellIndex                                                    </w:t>
      </w:r>
      <w:r>
        <w:rPr>
          <w:color w:val="993366"/>
        </w:rPr>
        <w:t>OPTIONAL</w:t>
      </w:r>
      <w:r>
        <w:t xml:space="preserve">,   </w:t>
      </w:r>
      <w:r>
        <w:rPr>
          <w:color w:val="808080"/>
        </w:rPr>
        <w:t>-- Need S</w:t>
      </w:r>
    </w:p>
    <w:p w14:paraId="5FCF8B10" w14:textId="77777777" w:rsidR="0037135A" w:rsidRDefault="003E1235">
      <w:pPr>
        <w:pStyle w:val="PL"/>
      </w:pPr>
      <w:r>
        <w:t xml:space="preserve">    referenceSignal                         </w:t>
      </w:r>
      <w:r>
        <w:rPr>
          <w:color w:val="993366"/>
        </w:rPr>
        <w:t>CHOICE</w:t>
      </w:r>
      <w:r>
        <w:t xml:space="preserve"> {</w:t>
      </w:r>
    </w:p>
    <w:p w14:paraId="3816DF19" w14:textId="77777777" w:rsidR="0037135A" w:rsidRDefault="003E1235">
      <w:pPr>
        <w:pStyle w:val="PL"/>
      </w:pPr>
      <w:r>
        <w:t xml:space="preserve">        ssb-Index                               SSB-Index,</w:t>
      </w:r>
    </w:p>
    <w:p w14:paraId="60798657" w14:textId="77777777" w:rsidR="0037135A" w:rsidRDefault="003E1235">
      <w:pPr>
        <w:pStyle w:val="PL"/>
      </w:pPr>
      <w:r>
        <w:t xml:space="preserve">        csi-RS-Index                            NZP-CSI-RS-ResourceId,</w:t>
      </w:r>
    </w:p>
    <w:p w14:paraId="3123A3A7" w14:textId="77777777" w:rsidR="0037135A" w:rsidRDefault="003E1235">
      <w:pPr>
        <w:pStyle w:val="PL"/>
      </w:pPr>
      <w:r>
        <w:t xml:space="preserve">        srs                                     PUCCH-SRS</w:t>
      </w:r>
    </w:p>
    <w:p w14:paraId="3F4A14A9" w14:textId="77777777" w:rsidR="0037135A" w:rsidRDefault="003E1235">
      <w:pPr>
        <w:pStyle w:val="PL"/>
      </w:pPr>
      <w:r>
        <w:t xml:space="preserve">    },</w:t>
      </w:r>
    </w:p>
    <w:p w14:paraId="18076CD1" w14:textId="77777777" w:rsidR="0037135A" w:rsidRDefault="003E1235">
      <w:pPr>
        <w:pStyle w:val="PL"/>
      </w:pPr>
      <w:r>
        <w:t xml:space="preserve">    pucch-PathlossReferenceRS-Id            PUCCH-PathlossReferenceRS-Id,</w:t>
      </w:r>
    </w:p>
    <w:p w14:paraId="6FE64419" w14:textId="77777777" w:rsidR="0037135A" w:rsidRDefault="003E1235">
      <w:pPr>
        <w:pStyle w:val="PL"/>
      </w:pPr>
      <w:r>
        <w:t xml:space="preserve">    p0-PUCCH-Id                             P0-PUCCH-Id,</w:t>
      </w:r>
    </w:p>
    <w:p w14:paraId="6FCF596E" w14:textId="77777777" w:rsidR="0037135A" w:rsidRDefault="003E1235">
      <w:pPr>
        <w:pStyle w:val="PL"/>
      </w:pPr>
      <w:r>
        <w:t xml:space="preserve">    closedLoopIndex                         </w:t>
      </w:r>
      <w:r>
        <w:rPr>
          <w:color w:val="993366"/>
        </w:rPr>
        <w:t>ENUMERATED</w:t>
      </w:r>
      <w:r>
        <w:t xml:space="preserve"> { i0, i1 }</w:t>
      </w:r>
    </w:p>
    <w:p w14:paraId="00A6D5F6" w14:textId="77777777" w:rsidR="0037135A" w:rsidRDefault="003E1235">
      <w:pPr>
        <w:pStyle w:val="PL"/>
      </w:pPr>
      <w:r>
        <w:t>}</w:t>
      </w:r>
    </w:p>
    <w:p w14:paraId="1B6B01BB" w14:textId="77777777" w:rsidR="0037135A" w:rsidRDefault="0037135A">
      <w:pPr>
        <w:pStyle w:val="PL"/>
      </w:pPr>
    </w:p>
    <w:p w14:paraId="732E21B9" w14:textId="77777777" w:rsidR="0037135A" w:rsidRDefault="003E1235">
      <w:pPr>
        <w:pStyle w:val="PL"/>
      </w:pPr>
      <w:r>
        <w:t xml:space="preserve">PUCCH-SpatialRelationInfoExt-r16 ::=       </w:t>
      </w:r>
      <w:r>
        <w:rPr>
          <w:color w:val="993366"/>
        </w:rPr>
        <w:t>SEQUENCE</w:t>
      </w:r>
      <w:r>
        <w:t xml:space="preserve"> {</w:t>
      </w:r>
    </w:p>
    <w:p w14:paraId="4BD0A3CA" w14:textId="77777777" w:rsidR="0037135A" w:rsidRDefault="003E1235">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1E285C12" w14:textId="77777777" w:rsidR="0037135A" w:rsidRDefault="003E123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D60D04B" w14:textId="77777777" w:rsidR="0037135A" w:rsidRDefault="003E1235">
      <w:pPr>
        <w:pStyle w:val="PL"/>
      </w:pPr>
      <w:r>
        <w:t xml:space="preserve">    ...</w:t>
      </w:r>
    </w:p>
    <w:p w14:paraId="56239819" w14:textId="77777777" w:rsidR="0037135A" w:rsidRDefault="003E1235">
      <w:pPr>
        <w:pStyle w:val="PL"/>
      </w:pPr>
      <w:r>
        <w:t>}</w:t>
      </w:r>
    </w:p>
    <w:p w14:paraId="2E8EE288" w14:textId="77777777" w:rsidR="0037135A" w:rsidRDefault="0037135A">
      <w:pPr>
        <w:pStyle w:val="PL"/>
      </w:pPr>
    </w:p>
    <w:p w14:paraId="3A954104" w14:textId="77777777" w:rsidR="0037135A" w:rsidRDefault="003E1235">
      <w:pPr>
        <w:pStyle w:val="PL"/>
      </w:pPr>
      <w:r>
        <w:t xml:space="preserve">PUCCH-SRS ::= </w:t>
      </w:r>
      <w:r>
        <w:tab/>
      </w:r>
      <w:r>
        <w:rPr>
          <w:color w:val="993366"/>
        </w:rPr>
        <w:t>SEQUENCE</w:t>
      </w:r>
      <w:r>
        <w:t xml:space="preserve"> {</w:t>
      </w:r>
    </w:p>
    <w:p w14:paraId="0AEC067B" w14:textId="77777777" w:rsidR="0037135A" w:rsidRDefault="003E1235">
      <w:pPr>
        <w:pStyle w:val="PL"/>
      </w:pPr>
      <w:r>
        <w:t xml:space="preserve">    resource                            SRS-ResourceId,</w:t>
      </w:r>
    </w:p>
    <w:p w14:paraId="1BC14FDD" w14:textId="77777777" w:rsidR="0037135A" w:rsidRDefault="003E1235">
      <w:pPr>
        <w:pStyle w:val="PL"/>
      </w:pPr>
      <w:r>
        <w:t xml:space="preserve">    uplinkBWP                           BWP-Id</w:t>
      </w:r>
    </w:p>
    <w:p w14:paraId="62218715" w14:textId="77777777" w:rsidR="0037135A" w:rsidRDefault="003E1235">
      <w:pPr>
        <w:pStyle w:val="PL"/>
      </w:pPr>
      <w:r>
        <w:t>}</w:t>
      </w:r>
    </w:p>
    <w:p w14:paraId="3B481A81" w14:textId="77777777" w:rsidR="0037135A" w:rsidRDefault="003E1235">
      <w:pPr>
        <w:pStyle w:val="PL"/>
        <w:rPr>
          <w:color w:val="808080"/>
        </w:rPr>
      </w:pPr>
      <w:r>
        <w:rPr>
          <w:color w:val="808080"/>
        </w:rPr>
        <w:t>-- TAG-PUCCH-SPATIALRELATIONINFO-STOP</w:t>
      </w:r>
    </w:p>
    <w:p w14:paraId="582D9397" w14:textId="77777777" w:rsidR="0037135A" w:rsidRDefault="003E1235">
      <w:pPr>
        <w:pStyle w:val="PL"/>
        <w:rPr>
          <w:color w:val="808080"/>
        </w:rPr>
      </w:pPr>
      <w:r>
        <w:rPr>
          <w:color w:val="808080"/>
        </w:rPr>
        <w:t>-- ASN1STOP</w:t>
      </w:r>
    </w:p>
    <w:p w14:paraId="6783E1B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7CF2BA1" w14:textId="77777777">
        <w:tc>
          <w:tcPr>
            <w:tcW w:w="14173" w:type="dxa"/>
            <w:tcBorders>
              <w:top w:val="single" w:sz="4" w:space="0" w:color="auto"/>
              <w:left w:val="single" w:sz="4" w:space="0" w:color="auto"/>
              <w:bottom w:val="single" w:sz="4" w:space="0" w:color="auto"/>
              <w:right w:val="single" w:sz="4" w:space="0" w:color="auto"/>
            </w:tcBorders>
          </w:tcPr>
          <w:p w14:paraId="49763B56" w14:textId="77777777" w:rsidR="0037135A" w:rsidRDefault="003E1235">
            <w:pPr>
              <w:pStyle w:val="TAH"/>
              <w:rPr>
                <w:szCs w:val="22"/>
                <w:lang w:eastAsia="sv-SE"/>
              </w:rPr>
            </w:pPr>
            <w:r>
              <w:rPr>
                <w:i/>
                <w:szCs w:val="22"/>
                <w:lang w:eastAsia="sv-SE"/>
              </w:rPr>
              <w:t xml:space="preserve">PUCCH-SpatialRelationInfo </w:t>
            </w:r>
            <w:r>
              <w:rPr>
                <w:szCs w:val="22"/>
                <w:lang w:eastAsia="sv-SE"/>
              </w:rPr>
              <w:t>field descriptions</w:t>
            </w:r>
          </w:p>
        </w:tc>
      </w:tr>
      <w:tr w:rsidR="0037135A" w14:paraId="252E9ECC" w14:textId="77777777">
        <w:tc>
          <w:tcPr>
            <w:tcW w:w="14173" w:type="dxa"/>
            <w:tcBorders>
              <w:top w:val="single" w:sz="4" w:space="0" w:color="auto"/>
              <w:left w:val="single" w:sz="4" w:space="0" w:color="auto"/>
              <w:bottom w:val="single" w:sz="4" w:space="0" w:color="auto"/>
              <w:right w:val="single" w:sz="4" w:space="0" w:color="auto"/>
            </w:tcBorders>
          </w:tcPr>
          <w:p w14:paraId="41C9B414" w14:textId="77777777" w:rsidR="0037135A" w:rsidRDefault="003E1235">
            <w:pPr>
              <w:pStyle w:val="TAL"/>
              <w:rPr>
                <w:szCs w:val="22"/>
                <w:lang w:eastAsia="sv-SE"/>
              </w:rPr>
            </w:pPr>
            <w:r>
              <w:rPr>
                <w:b/>
                <w:i/>
                <w:szCs w:val="22"/>
                <w:lang w:eastAsia="sv-SE"/>
              </w:rPr>
              <w:t>pucch-PathLossReferenceRS-Id</w:t>
            </w:r>
          </w:p>
          <w:p w14:paraId="720E2F04" w14:textId="77777777" w:rsidR="0037135A" w:rsidRDefault="003E123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7135A" w14:paraId="2FD8B927" w14:textId="77777777">
        <w:tc>
          <w:tcPr>
            <w:tcW w:w="14173" w:type="dxa"/>
            <w:tcBorders>
              <w:top w:val="single" w:sz="4" w:space="0" w:color="auto"/>
              <w:left w:val="single" w:sz="4" w:space="0" w:color="auto"/>
              <w:bottom w:val="single" w:sz="4" w:space="0" w:color="auto"/>
              <w:right w:val="single" w:sz="4" w:space="0" w:color="auto"/>
            </w:tcBorders>
          </w:tcPr>
          <w:p w14:paraId="088EB2C8" w14:textId="77777777" w:rsidR="0037135A" w:rsidRDefault="003E1235">
            <w:pPr>
              <w:pStyle w:val="TAL"/>
              <w:rPr>
                <w:szCs w:val="22"/>
                <w:lang w:eastAsia="sv-SE"/>
              </w:rPr>
            </w:pPr>
            <w:r>
              <w:rPr>
                <w:b/>
                <w:i/>
                <w:szCs w:val="22"/>
                <w:lang w:eastAsia="sv-SE"/>
              </w:rPr>
              <w:t>pucch-SpatialRelationInfoId</w:t>
            </w:r>
          </w:p>
          <w:p w14:paraId="656D5EBF" w14:textId="77777777" w:rsidR="0037135A" w:rsidRDefault="003E123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37135A" w14:paraId="6BC00DE3" w14:textId="77777777">
        <w:tc>
          <w:tcPr>
            <w:tcW w:w="14173" w:type="dxa"/>
            <w:tcBorders>
              <w:top w:val="single" w:sz="4" w:space="0" w:color="auto"/>
              <w:left w:val="single" w:sz="4" w:space="0" w:color="auto"/>
              <w:bottom w:val="single" w:sz="4" w:space="0" w:color="auto"/>
              <w:right w:val="single" w:sz="4" w:space="0" w:color="auto"/>
            </w:tcBorders>
          </w:tcPr>
          <w:p w14:paraId="2843D8FF" w14:textId="77777777" w:rsidR="0037135A" w:rsidRDefault="003E1235">
            <w:pPr>
              <w:pStyle w:val="TAL"/>
              <w:rPr>
                <w:szCs w:val="22"/>
                <w:lang w:eastAsia="sv-SE"/>
              </w:rPr>
            </w:pPr>
            <w:r>
              <w:rPr>
                <w:b/>
                <w:i/>
                <w:szCs w:val="22"/>
                <w:lang w:eastAsia="sv-SE"/>
              </w:rPr>
              <w:t>servingCellId</w:t>
            </w:r>
          </w:p>
          <w:p w14:paraId="4DE88195" w14:textId="77777777" w:rsidR="0037135A" w:rsidRDefault="003E123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1E1B8B9"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7135A" w14:paraId="684E4472" w14:textId="77777777">
        <w:tc>
          <w:tcPr>
            <w:tcW w:w="2830" w:type="dxa"/>
            <w:tcBorders>
              <w:top w:val="single" w:sz="4" w:space="0" w:color="auto"/>
              <w:left w:val="single" w:sz="4" w:space="0" w:color="auto"/>
              <w:bottom w:val="single" w:sz="4" w:space="0" w:color="auto"/>
              <w:right w:val="single" w:sz="4" w:space="0" w:color="auto"/>
            </w:tcBorders>
          </w:tcPr>
          <w:p w14:paraId="0B786368" w14:textId="77777777" w:rsidR="0037135A" w:rsidRDefault="003E123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48A4A39" w14:textId="77777777" w:rsidR="0037135A" w:rsidRDefault="003E1235">
            <w:pPr>
              <w:pStyle w:val="TAH"/>
              <w:rPr>
                <w:rFonts w:eastAsia="宋体"/>
                <w:szCs w:val="22"/>
                <w:lang w:eastAsia="sv-SE"/>
              </w:rPr>
            </w:pPr>
            <w:r>
              <w:rPr>
                <w:rFonts w:eastAsia="宋体"/>
                <w:szCs w:val="22"/>
                <w:lang w:eastAsia="sv-SE"/>
              </w:rPr>
              <w:t>Explanation</w:t>
            </w:r>
          </w:p>
        </w:tc>
      </w:tr>
      <w:tr w:rsidR="0037135A" w14:paraId="5FDD36A8" w14:textId="77777777">
        <w:tc>
          <w:tcPr>
            <w:tcW w:w="2830" w:type="dxa"/>
            <w:tcBorders>
              <w:top w:val="single" w:sz="4" w:space="0" w:color="auto"/>
              <w:left w:val="single" w:sz="4" w:space="0" w:color="auto"/>
              <w:bottom w:val="single" w:sz="4" w:space="0" w:color="auto"/>
              <w:right w:val="single" w:sz="4" w:space="0" w:color="auto"/>
            </w:tcBorders>
          </w:tcPr>
          <w:p w14:paraId="1DA4BE28" w14:textId="77777777" w:rsidR="0037135A" w:rsidRDefault="003E1235">
            <w:pPr>
              <w:pStyle w:val="TAL"/>
              <w:rPr>
                <w:rFonts w:eastAsia="宋体"/>
                <w:i/>
                <w:szCs w:val="22"/>
                <w:lang w:eastAsia="sv-SE"/>
              </w:rPr>
            </w:pPr>
            <w:r>
              <w:rPr>
                <w:rFonts w:eastAsia="宋体"/>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541FB7DB" w14:textId="77777777" w:rsidR="0037135A" w:rsidRDefault="003E1235">
            <w:pPr>
              <w:pStyle w:val="TAL"/>
              <w:rPr>
                <w:rFonts w:eastAsia="宋体"/>
                <w:szCs w:val="22"/>
                <w:lang w:eastAsia="sv-SE"/>
              </w:rPr>
            </w:pPr>
            <w:r>
              <w:rPr>
                <w:rFonts w:eastAsia="宋体"/>
                <w:szCs w:val="22"/>
                <w:lang w:eastAsia="sv-SE"/>
              </w:rPr>
              <w:t xml:space="preserve">This field is mandatory present upon creation of a </w:t>
            </w:r>
            <w:r>
              <w:rPr>
                <w:i/>
                <w:lang w:eastAsia="sv-SE"/>
              </w:rPr>
              <w:t>PUCCH-SpatialRelationInfo</w:t>
            </w:r>
            <w:r>
              <w:rPr>
                <w:rFonts w:eastAsia="宋体"/>
                <w:szCs w:val="22"/>
                <w:lang w:eastAsia="sv-SE"/>
              </w:rPr>
              <w:t>. It is absent, Need M otherwise.</w:t>
            </w:r>
          </w:p>
        </w:tc>
      </w:tr>
    </w:tbl>
    <w:p w14:paraId="4486ACAA" w14:textId="77777777" w:rsidR="0037135A" w:rsidRDefault="0037135A"/>
    <w:p w14:paraId="7D9AC33B" w14:textId="77777777" w:rsidR="0037135A" w:rsidRDefault="003E1235">
      <w:pPr>
        <w:pStyle w:val="4"/>
      </w:pPr>
      <w:bookmarkStart w:id="4059" w:name="_Toc46439697"/>
      <w:bookmarkStart w:id="4060" w:name="_Toc52838181"/>
      <w:bookmarkStart w:id="4061" w:name="_Toc46487295"/>
      <w:bookmarkStart w:id="4062" w:name="_Toc52837173"/>
      <w:bookmarkStart w:id="4063" w:name="_Toc53006821"/>
      <w:bookmarkStart w:id="4064" w:name="_Toc46444534"/>
      <w:r>
        <w:t>–</w:t>
      </w:r>
      <w:r>
        <w:tab/>
      </w:r>
      <w:r>
        <w:rPr>
          <w:i/>
        </w:rPr>
        <w:t>PUCCH-SpatialRelationInfo-Id</w:t>
      </w:r>
      <w:bookmarkEnd w:id="4059"/>
      <w:bookmarkEnd w:id="4060"/>
      <w:bookmarkEnd w:id="4061"/>
      <w:bookmarkEnd w:id="4062"/>
      <w:bookmarkEnd w:id="4063"/>
      <w:bookmarkEnd w:id="4064"/>
    </w:p>
    <w:p w14:paraId="3540A798" w14:textId="77777777" w:rsidR="0037135A" w:rsidRDefault="003E1235">
      <w:r>
        <w:t xml:space="preserve">The IE </w:t>
      </w:r>
      <w:r>
        <w:rPr>
          <w:i/>
        </w:rPr>
        <w:t>PUCCH-SpatialRelationInfo-Id</w:t>
      </w:r>
      <w:r>
        <w:t xml:space="preserve"> is used to indentify a </w:t>
      </w:r>
      <w:r>
        <w:rPr>
          <w:i/>
          <w:iCs/>
        </w:rPr>
        <w:t>PUCCH-SpatialRelationInfo</w:t>
      </w:r>
    </w:p>
    <w:p w14:paraId="0C6A411F" w14:textId="77777777" w:rsidR="0037135A" w:rsidRDefault="003E1235">
      <w:pPr>
        <w:pStyle w:val="TH"/>
      </w:pPr>
      <w:r>
        <w:rPr>
          <w:i/>
        </w:rPr>
        <w:t>PUCCH-SpatialRelationInfo-Id</w:t>
      </w:r>
      <w:r>
        <w:t xml:space="preserve"> information element</w:t>
      </w:r>
    </w:p>
    <w:p w14:paraId="63510000" w14:textId="77777777" w:rsidR="0037135A" w:rsidRDefault="003E1235">
      <w:pPr>
        <w:pStyle w:val="PL"/>
        <w:rPr>
          <w:color w:val="808080"/>
        </w:rPr>
      </w:pPr>
      <w:r>
        <w:rPr>
          <w:color w:val="808080"/>
        </w:rPr>
        <w:t>-- ASN1START</w:t>
      </w:r>
    </w:p>
    <w:p w14:paraId="3579F39E" w14:textId="77777777" w:rsidR="0037135A" w:rsidRDefault="003E1235">
      <w:pPr>
        <w:pStyle w:val="PL"/>
        <w:rPr>
          <w:color w:val="808080"/>
        </w:rPr>
      </w:pPr>
      <w:r>
        <w:rPr>
          <w:color w:val="808080"/>
        </w:rPr>
        <w:t>-- TAG-PUCCH-SPATIALRELATIONINFO-START</w:t>
      </w:r>
    </w:p>
    <w:p w14:paraId="2283B24B" w14:textId="77777777" w:rsidR="0037135A" w:rsidRDefault="0037135A">
      <w:pPr>
        <w:pStyle w:val="PL"/>
      </w:pPr>
    </w:p>
    <w:p w14:paraId="315B9C12" w14:textId="77777777" w:rsidR="0037135A" w:rsidRDefault="003E1235">
      <w:pPr>
        <w:pStyle w:val="PL"/>
      </w:pPr>
      <w:r>
        <w:t xml:space="preserve">PUCCH-SpatialRelationInfoId ::=         </w:t>
      </w:r>
      <w:r>
        <w:rPr>
          <w:color w:val="993366"/>
        </w:rPr>
        <w:t>INTEGER</w:t>
      </w:r>
      <w:r>
        <w:t xml:space="preserve"> (1..maxNrofSpatialRelationInfos)</w:t>
      </w:r>
    </w:p>
    <w:p w14:paraId="227F3A8E" w14:textId="77777777" w:rsidR="0037135A" w:rsidRDefault="0037135A">
      <w:pPr>
        <w:pStyle w:val="PL"/>
      </w:pPr>
    </w:p>
    <w:p w14:paraId="05F60F2A" w14:textId="77777777" w:rsidR="0037135A" w:rsidRDefault="003E1235">
      <w:pPr>
        <w:pStyle w:val="PL"/>
      </w:pPr>
      <w:r>
        <w:t xml:space="preserve">PUCCH-SpatialRelationInfoId-r16 ::=     </w:t>
      </w:r>
      <w:r>
        <w:rPr>
          <w:color w:val="993366"/>
        </w:rPr>
        <w:t>INTEGER</w:t>
      </w:r>
      <w:r>
        <w:t xml:space="preserve"> (1..maxNrofSpatialRelationInfos-r16)</w:t>
      </w:r>
    </w:p>
    <w:p w14:paraId="4BB06CDD" w14:textId="77777777" w:rsidR="0037135A" w:rsidRDefault="0037135A">
      <w:pPr>
        <w:pStyle w:val="PL"/>
      </w:pPr>
    </w:p>
    <w:p w14:paraId="4A4D3360" w14:textId="77777777" w:rsidR="0037135A" w:rsidRDefault="003E1235">
      <w:pPr>
        <w:pStyle w:val="PL"/>
      </w:pPr>
      <w:r>
        <w:t xml:space="preserve">PUCCH-SpatialRelationInfoId-v1610::=    </w:t>
      </w:r>
      <w:r>
        <w:rPr>
          <w:color w:val="993366"/>
        </w:rPr>
        <w:t>INTEGER</w:t>
      </w:r>
      <w:r>
        <w:t xml:space="preserve"> (maxNrofSpatialRelationInfos-plus-1..maxNrofSpatialRelationInfos-r16)</w:t>
      </w:r>
    </w:p>
    <w:p w14:paraId="0EB8C298" w14:textId="77777777" w:rsidR="0037135A" w:rsidRDefault="0037135A">
      <w:pPr>
        <w:pStyle w:val="PL"/>
      </w:pPr>
    </w:p>
    <w:p w14:paraId="610DF717" w14:textId="77777777" w:rsidR="0037135A" w:rsidRDefault="003E1235">
      <w:pPr>
        <w:pStyle w:val="PL"/>
        <w:rPr>
          <w:color w:val="808080"/>
        </w:rPr>
      </w:pPr>
      <w:r>
        <w:rPr>
          <w:color w:val="808080"/>
        </w:rPr>
        <w:t>-- TAG-PUCCH-SPATIALRELATIONINFO-STOP</w:t>
      </w:r>
    </w:p>
    <w:p w14:paraId="6FCD1E32" w14:textId="77777777" w:rsidR="0037135A" w:rsidRDefault="003E1235">
      <w:pPr>
        <w:pStyle w:val="PL"/>
        <w:rPr>
          <w:color w:val="808080"/>
        </w:rPr>
      </w:pPr>
      <w:r>
        <w:rPr>
          <w:color w:val="808080"/>
        </w:rPr>
        <w:t>-- ASN1STOP</w:t>
      </w:r>
    </w:p>
    <w:p w14:paraId="2B0C5322" w14:textId="77777777" w:rsidR="0037135A" w:rsidRDefault="0037135A"/>
    <w:p w14:paraId="12DE19A5" w14:textId="77777777" w:rsidR="0037135A" w:rsidRDefault="003E1235">
      <w:pPr>
        <w:pStyle w:val="4"/>
      </w:pPr>
      <w:bookmarkStart w:id="4065" w:name="_Toc46444535"/>
      <w:bookmarkStart w:id="4066" w:name="_Toc46439698"/>
      <w:bookmarkStart w:id="4067" w:name="_Toc52837174"/>
      <w:bookmarkStart w:id="4068" w:name="_Toc53006822"/>
      <w:bookmarkStart w:id="4069" w:name="_Toc52838182"/>
      <w:bookmarkStart w:id="4070" w:name="_Toc46487296"/>
      <w:r>
        <w:t>–</w:t>
      </w:r>
      <w:r>
        <w:tab/>
      </w:r>
      <w:r>
        <w:rPr>
          <w:i/>
        </w:rPr>
        <w:t>PUCCH-TPC-CommandConfig</w:t>
      </w:r>
      <w:bookmarkEnd w:id="4065"/>
      <w:bookmarkEnd w:id="4066"/>
      <w:bookmarkEnd w:id="4067"/>
      <w:bookmarkEnd w:id="4068"/>
      <w:bookmarkEnd w:id="4069"/>
      <w:bookmarkEnd w:id="4070"/>
    </w:p>
    <w:p w14:paraId="6D8A7DB2" w14:textId="77777777" w:rsidR="0037135A" w:rsidRDefault="003E1235">
      <w:r>
        <w:t xml:space="preserve">The IE </w:t>
      </w:r>
      <w:r>
        <w:rPr>
          <w:i/>
        </w:rPr>
        <w:t>PUCCH-TPC-CommandConfig</w:t>
      </w:r>
      <w:r>
        <w:t xml:space="preserve"> is used to configure the UE for extracting TPC commands for PUCCH from a group-TPC messages on DCI.</w:t>
      </w:r>
    </w:p>
    <w:p w14:paraId="7504FCB0" w14:textId="77777777" w:rsidR="0037135A" w:rsidRDefault="003E1235">
      <w:pPr>
        <w:pStyle w:val="TH"/>
      </w:pPr>
      <w:r>
        <w:rPr>
          <w:i/>
        </w:rPr>
        <w:t>PUCCH-TPC-CommandConfig</w:t>
      </w:r>
      <w:r>
        <w:t xml:space="preserve"> information element</w:t>
      </w:r>
    </w:p>
    <w:p w14:paraId="5B5EE2D9" w14:textId="77777777" w:rsidR="0037135A" w:rsidRDefault="003E1235">
      <w:pPr>
        <w:pStyle w:val="PL"/>
        <w:rPr>
          <w:color w:val="808080"/>
        </w:rPr>
      </w:pPr>
      <w:r>
        <w:rPr>
          <w:color w:val="808080"/>
        </w:rPr>
        <w:t>-- ASN1START</w:t>
      </w:r>
    </w:p>
    <w:p w14:paraId="623182DC" w14:textId="77777777" w:rsidR="0037135A" w:rsidRDefault="003E1235">
      <w:pPr>
        <w:pStyle w:val="PL"/>
        <w:rPr>
          <w:color w:val="808080"/>
        </w:rPr>
      </w:pPr>
      <w:r>
        <w:rPr>
          <w:color w:val="808080"/>
        </w:rPr>
        <w:t>-- TAG-PUCCH-TPC-COMMANDCONFIG-START</w:t>
      </w:r>
    </w:p>
    <w:p w14:paraId="20761E92" w14:textId="77777777" w:rsidR="0037135A" w:rsidRDefault="0037135A">
      <w:pPr>
        <w:pStyle w:val="PL"/>
      </w:pPr>
    </w:p>
    <w:p w14:paraId="6E7F890C" w14:textId="77777777" w:rsidR="0037135A" w:rsidRDefault="003E1235">
      <w:pPr>
        <w:pStyle w:val="PL"/>
      </w:pPr>
      <w:r>
        <w:t xml:space="preserve">PUCCH-TPC-CommandConfig ::=             </w:t>
      </w:r>
      <w:r>
        <w:rPr>
          <w:color w:val="993366"/>
        </w:rPr>
        <w:t>SEQUENCE</w:t>
      </w:r>
      <w:r>
        <w:t xml:space="preserve"> {</w:t>
      </w:r>
    </w:p>
    <w:p w14:paraId="2DB9928A" w14:textId="77777777" w:rsidR="0037135A" w:rsidRDefault="003E123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4337714E" w14:textId="77777777" w:rsidR="0037135A" w:rsidRDefault="003E123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1028784" w14:textId="77777777" w:rsidR="0037135A" w:rsidRDefault="003E1235">
      <w:pPr>
        <w:pStyle w:val="PL"/>
      </w:pPr>
      <w:r>
        <w:t xml:space="preserve">    ...</w:t>
      </w:r>
    </w:p>
    <w:p w14:paraId="1915A60D" w14:textId="77777777" w:rsidR="0037135A" w:rsidRDefault="003E1235">
      <w:pPr>
        <w:pStyle w:val="PL"/>
      </w:pPr>
      <w:r>
        <w:t>}</w:t>
      </w:r>
    </w:p>
    <w:p w14:paraId="6E90050E" w14:textId="77777777" w:rsidR="0037135A" w:rsidRDefault="0037135A">
      <w:pPr>
        <w:pStyle w:val="PL"/>
      </w:pPr>
    </w:p>
    <w:p w14:paraId="261EDD1A" w14:textId="77777777" w:rsidR="0037135A" w:rsidRDefault="003E1235">
      <w:pPr>
        <w:pStyle w:val="PL"/>
        <w:rPr>
          <w:color w:val="808080"/>
        </w:rPr>
      </w:pPr>
      <w:r>
        <w:rPr>
          <w:color w:val="808080"/>
        </w:rPr>
        <w:t>-- TAG-PUCCH-TPC-COMMANDCONFIG-STOP</w:t>
      </w:r>
    </w:p>
    <w:p w14:paraId="09150165" w14:textId="77777777" w:rsidR="0037135A" w:rsidRDefault="003E1235">
      <w:pPr>
        <w:pStyle w:val="PL"/>
        <w:rPr>
          <w:color w:val="808080"/>
        </w:rPr>
      </w:pPr>
      <w:r>
        <w:rPr>
          <w:color w:val="808080"/>
        </w:rPr>
        <w:t>-- ASN1STOP</w:t>
      </w:r>
    </w:p>
    <w:p w14:paraId="05E3361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2CD9A60" w14:textId="77777777">
        <w:tc>
          <w:tcPr>
            <w:tcW w:w="14507" w:type="dxa"/>
            <w:tcBorders>
              <w:top w:val="single" w:sz="4" w:space="0" w:color="auto"/>
              <w:left w:val="single" w:sz="4" w:space="0" w:color="auto"/>
              <w:bottom w:val="single" w:sz="4" w:space="0" w:color="auto"/>
              <w:right w:val="single" w:sz="4" w:space="0" w:color="auto"/>
            </w:tcBorders>
          </w:tcPr>
          <w:p w14:paraId="789EE53F" w14:textId="77777777" w:rsidR="0037135A" w:rsidRDefault="003E1235">
            <w:pPr>
              <w:pStyle w:val="TAH"/>
              <w:rPr>
                <w:szCs w:val="22"/>
                <w:lang w:eastAsia="sv-SE"/>
              </w:rPr>
            </w:pPr>
            <w:r>
              <w:rPr>
                <w:i/>
                <w:szCs w:val="22"/>
                <w:lang w:eastAsia="sv-SE"/>
              </w:rPr>
              <w:t xml:space="preserve">PUCCH-TPC-CommandConfig </w:t>
            </w:r>
            <w:r>
              <w:rPr>
                <w:szCs w:val="22"/>
                <w:lang w:eastAsia="sv-SE"/>
              </w:rPr>
              <w:t>field descriptions</w:t>
            </w:r>
          </w:p>
        </w:tc>
      </w:tr>
      <w:tr w:rsidR="0037135A" w14:paraId="6414302A" w14:textId="77777777">
        <w:tc>
          <w:tcPr>
            <w:tcW w:w="14507" w:type="dxa"/>
            <w:tcBorders>
              <w:top w:val="single" w:sz="4" w:space="0" w:color="auto"/>
              <w:left w:val="single" w:sz="4" w:space="0" w:color="auto"/>
              <w:bottom w:val="single" w:sz="4" w:space="0" w:color="auto"/>
              <w:right w:val="single" w:sz="4" w:space="0" w:color="auto"/>
            </w:tcBorders>
          </w:tcPr>
          <w:p w14:paraId="24A80B5A" w14:textId="77777777" w:rsidR="0037135A" w:rsidRDefault="003E1235">
            <w:pPr>
              <w:pStyle w:val="TAL"/>
              <w:rPr>
                <w:szCs w:val="22"/>
                <w:lang w:eastAsia="sv-SE"/>
              </w:rPr>
            </w:pPr>
            <w:r>
              <w:rPr>
                <w:b/>
                <w:i/>
                <w:szCs w:val="22"/>
                <w:lang w:eastAsia="sv-SE"/>
              </w:rPr>
              <w:t>tpc-IndexPCell</w:t>
            </w:r>
          </w:p>
          <w:p w14:paraId="5DC83132" w14:textId="77777777" w:rsidR="0037135A" w:rsidRDefault="003E1235">
            <w:pPr>
              <w:pStyle w:val="TAL"/>
              <w:rPr>
                <w:szCs w:val="22"/>
                <w:lang w:eastAsia="sv-SE"/>
              </w:rPr>
            </w:pPr>
            <w:r>
              <w:rPr>
                <w:szCs w:val="22"/>
                <w:lang w:eastAsia="sv-SE"/>
              </w:rPr>
              <w:t>An index determining the position of the first bit of TPC command (applicable to the SpCell) inside the DCI format 2-2 payload.</w:t>
            </w:r>
          </w:p>
        </w:tc>
      </w:tr>
      <w:tr w:rsidR="0037135A" w14:paraId="7EB86AFA" w14:textId="77777777">
        <w:tc>
          <w:tcPr>
            <w:tcW w:w="14507" w:type="dxa"/>
            <w:tcBorders>
              <w:top w:val="single" w:sz="4" w:space="0" w:color="auto"/>
              <w:left w:val="single" w:sz="4" w:space="0" w:color="auto"/>
              <w:bottom w:val="single" w:sz="4" w:space="0" w:color="auto"/>
              <w:right w:val="single" w:sz="4" w:space="0" w:color="auto"/>
            </w:tcBorders>
          </w:tcPr>
          <w:p w14:paraId="7588B5C3" w14:textId="77777777" w:rsidR="0037135A" w:rsidRDefault="003E1235">
            <w:pPr>
              <w:pStyle w:val="TAL"/>
              <w:rPr>
                <w:szCs w:val="22"/>
                <w:lang w:eastAsia="sv-SE"/>
              </w:rPr>
            </w:pPr>
            <w:r>
              <w:rPr>
                <w:b/>
                <w:i/>
                <w:szCs w:val="22"/>
                <w:lang w:eastAsia="sv-SE"/>
              </w:rPr>
              <w:t>tpc-IndexPUCCH-SCell</w:t>
            </w:r>
          </w:p>
          <w:p w14:paraId="18B1F95F" w14:textId="77777777" w:rsidR="0037135A" w:rsidRDefault="003E123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03ED053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0A70AD8E" w14:textId="77777777">
        <w:tc>
          <w:tcPr>
            <w:tcW w:w="4027" w:type="dxa"/>
            <w:tcBorders>
              <w:top w:val="single" w:sz="4" w:space="0" w:color="auto"/>
              <w:left w:val="single" w:sz="4" w:space="0" w:color="auto"/>
              <w:bottom w:val="single" w:sz="4" w:space="0" w:color="auto"/>
              <w:right w:val="single" w:sz="4" w:space="0" w:color="auto"/>
            </w:tcBorders>
          </w:tcPr>
          <w:p w14:paraId="36EEB7EC"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12AC80" w14:textId="77777777" w:rsidR="0037135A" w:rsidRDefault="003E1235">
            <w:pPr>
              <w:pStyle w:val="TAH"/>
              <w:rPr>
                <w:lang w:eastAsia="sv-SE"/>
              </w:rPr>
            </w:pPr>
            <w:r>
              <w:rPr>
                <w:lang w:eastAsia="sv-SE"/>
              </w:rPr>
              <w:t>Explanation</w:t>
            </w:r>
          </w:p>
        </w:tc>
      </w:tr>
      <w:tr w:rsidR="0037135A" w14:paraId="1DB382B7" w14:textId="77777777">
        <w:tc>
          <w:tcPr>
            <w:tcW w:w="4027" w:type="dxa"/>
            <w:tcBorders>
              <w:top w:val="single" w:sz="4" w:space="0" w:color="auto"/>
              <w:left w:val="single" w:sz="4" w:space="0" w:color="auto"/>
              <w:bottom w:val="single" w:sz="4" w:space="0" w:color="auto"/>
              <w:right w:val="single" w:sz="4" w:space="0" w:color="auto"/>
            </w:tcBorders>
          </w:tcPr>
          <w:p w14:paraId="1FBEC83A" w14:textId="77777777" w:rsidR="0037135A" w:rsidRDefault="003E123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5140FEA" w14:textId="77777777" w:rsidR="0037135A" w:rsidRDefault="003E123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7135A" w14:paraId="22FCA03D" w14:textId="77777777">
        <w:tc>
          <w:tcPr>
            <w:tcW w:w="4027" w:type="dxa"/>
            <w:tcBorders>
              <w:top w:val="single" w:sz="4" w:space="0" w:color="auto"/>
              <w:left w:val="single" w:sz="4" w:space="0" w:color="auto"/>
              <w:bottom w:val="single" w:sz="4" w:space="0" w:color="auto"/>
              <w:right w:val="single" w:sz="4" w:space="0" w:color="auto"/>
            </w:tcBorders>
          </w:tcPr>
          <w:p w14:paraId="0AAA5FF4" w14:textId="77777777" w:rsidR="0037135A" w:rsidRDefault="003E123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452FD354" w14:textId="77777777" w:rsidR="0037135A" w:rsidRDefault="003E123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6CB267D" w14:textId="77777777" w:rsidR="0037135A" w:rsidRDefault="003E123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4A90759B" w14:textId="77777777" w:rsidR="0037135A" w:rsidRDefault="003E1235">
            <w:pPr>
              <w:pStyle w:val="TAL"/>
              <w:rPr>
                <w:lang w:eastAsia="sv-SE"/>
              </w:rPr>
            </w:pPr>
            <w:r>
              <w:rPr>
                <w:lang w:eastAsia="sv-SE"/>
              </w:rPr>
              <w:t>Otherwise, the field is absent, Need R.</w:t>
            </w:r>
          </w:p>
        </w:tc>
      </w:tr>
    </w:tbl>
    <w:p w14:paraId="509C1156" w14:textId="77777777" w:rsidR="0037135A" w:rsidRDefault="0037135A"/>
    <w:p w14:paraId="0E51ED88" w14:textId="77777777" w:rsidR="0037135A" w:rsidRDefault="003E1235">
      <w:pPr>
        <w:pStyle w:val="4"/>
      </w:pPr>
      <w:bookmarkStart w:id="4071" w:name="_Toc46439699"/>
      <w:bookmarkStart w:id="4072" w:name="_Toc52838183"/>
      <w:bookmarkStart w:id="4073" w:name="_Toc46444536"/>
      <w:bookmarkStart w:id="4074" w:name="_Toc53006823"/>
      <w:bookmarkStart w:id="4075" w:name="_Toc52837175"/>
      <w:bookmarkStart w:id="4076" w:name="_Toc46487297"/>
      <w:r>
        <w:t>–</w:t>
      </w:r>
      <w:r>
        <w:tab/>
      </w:r>
      <w:r>
        <w:rPr>
          <w:i/>
        </w:rPr>
        <w:t>PUSCH-Config</w:t>
      </w:r>
      <w:bookmarkEnd w:id="4071"/>
      <w:bookmarkEnd w:id="4072"/>
      <w:bookmarkEnd w:id="4073"/>
      <w:bookmarkEnd w:id="4074"/>
      <w:bookmarkEnd w:id="4075"/>
      <w:bookmarkEnd w:id="4076"/>
    </w:p>
    <w:p w14:paraId="78123359" w14:textId="77777777" w:rsidR="0037135A" w:rsidRDefault="003E1235">
      <w:r>
        <w:t xml:space="preserve">The IE </w:t>
      </w:r>
      <w:r>
        <w:rPr>
          <w:i/>
        </w:rPr>
        <w:t>PUSCH-Config</w:t>
      </w:r>
      <w:r>
        <w:t xml:space="preserve"> is used to configure the UE specific PUSCH parameters applicable to a particular BWP.</w:t>
      </w:r>
    </w:p>
    <w:p w14:paraId="6D48DF55" w14:textId="77777777" w:rsidR="0037135A" w:rsidRDefault="003E1235">
      <w:pPr>
        <w:pStyle w:val="TH"/>
      </w:pPr>
      <w:r>
        <w:rPr>
          <w:i/>
        </w:rPr>
        <w:t>PUSCH-Config</w:t>
      </w:r>
      <w:r>
        <w:t xml:space="preserve"> information element</w:t>
      </w:r>
    </w:p>
    <w:p w14:paraId="1FAC9F6A" w14:textId="77777777" w:rsidR="0037135A" w:rsidRDefault="003E1235">
      <w:pPr>
        <w:pStyle w:val="PL"/>
        <w:rPr>
          <w:color w:val="808080"/>
        </w:rPr>
      </w:pPr>
      <w:r>
        <w:rPr>
          <w:color w:val="808080"/>
        </w:rPr>
        <w:t>-- ASN1START</w:t>
      </w:r>
    </w:p>
    <w:p w14:paraId="3C6C6FC3" w14:textId="77777777" w:rsidR="0037135A" w:rsidRDefault="003E1235">
      <w:pPr>
        <w:pStyle w:val="PL"/>
        <w:rPr>
          <w:color w:val="808080"/>
        </w:rPr>
      </w:pPr>
      <w:r>
        <w:rPr>
          <w:color w:val="808080"/>
        </w:rPr>
        <w:t>-- TAG-PUSCH-CONFIG-START</w:t>
      </w:r>
    </w:p>
    <w:p w14:paraId="270865E8" w14:textId="77777777" w:rsidR="0037135A" w:rsidRDefault="0037135A">
      <w:pPr>
        <w:pStyle w:val="PL"/>
      </w:pPr>
    </w:p>
    <w:p w14:paraId="083A3580" w14:textId="77777777" w:rsidR="0037135A" w:rsidRDefault="003E1235">
      <w:pPr>
        <w:pStyle w:val="PL"/>
      </w:pPr>
      <w:r>
        <w:t xml:space="preserve">PUSCH-Config ::=                        </w:t>
      </w:r>
      <w:r>
        <w:rPr>
          <w:color w:val="993366"/>
        </w:rPr>
        <w:t>SEQUENCE</w:t>
      </w:r>
      <w:r>
        <w:t xml:space="preserve"> {</w:t>
      </w:r>
    </w:p>
    <w:p w14:paraId="3C23162A" w14:textId="77777777" w:rsidR="0037135A" w:rsidRDefault="003E123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916189C" w14:textId="77777777" w:rsidR="0037135A" w:rsidRDefault="003E123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4FBAD9DC" w14:textId="77777777" w:rsidR="0037135A" w:rsidRDefault="003E123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E44A7CF" w14:textId="77777777" w:rsidR="0037135A" w:rsidRDefault="003E123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3AE696B4" w14:textId="77777777" w:rsidR="0037135A" w:rsidRDefault="003E1235">
      <w:pPr>
        <w:pStyle w:val="PL"/>
        <w:rPr>
          <w:color w:val="808080"/>
        </w:rPr>
      </w:pPr>
      <w:r>
        <w:t xml:space="preserve">    pusch-PowerControl                      PUSCH-PowerControl                                                  </w:t>
      </w:r>
      <w:r>
        <w:rPr>
          <w:color w:val="993366"/>
        </w:rPr>
        <w:t>OPTIONAL</w:t>
      </w:r>
      <w:r>
        <w:t xml:space="preserve">,   </w:t>
      </w:r>
      <w:r>
        <w:rPr>
          <w:color w:val="808080"/>
        </w:rPr>
        <w:t>-- Need M</w:t>
      </w:r>
    </w:p>
    <w:p w14:paraId="3B303D73" w14:textId="77777777" w:rsidR="0037135A" w:rsidRDefault="003E123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44B2383F" w14:textId="77777777" w:rsidR="0037135A" w:rsidRDefault="003E123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424B011" w14:textId="77777777" w:rsidR="0037135A" w:rsidRDefault="003E1235">
      <w:pPr>
        <w:pStyle w:val="PL"/>
        <w:rPr>
          <w:color w:val="808080"/>
        </w:rPr>
      </w:pPr>
      <w:r>
        <w:t xml:space="preserve">                                                                                                                </w:t>
      </w:r>
      <w:r>
        <w:rPr>
          <w:color w:val="993366"/>
        </w:rPr>
        <w:t>OPTIONAL</w:t>
      </w:r>
      <w:r>
        <w:t xml:space="preserve">,   </w:t>
      </w:r>
      <w:r>
        <w:rPr>
          <w:color w:val="808080"/>
        </w:rPr>
        <w:t>-- Need M</w:t>
      </w:r>
    </w:p>
    <w:p w14:paraId="0E83343A" w14:textId="77777777" w:rsidR="0037135A" w:rsidRDefault="003E1235">
      <w:pPr>
        <w:pStyle w:val="PL"/>
      </w:pPr>
      <w:r>
        <w:t xml:space="preserve">    resourceAllocation                      </w:t>
      </w:r>
      <w:r>
        <w:rPr>
          <w:color w:val="993366"/>
        </w:rPr>
        <w:t>ENUMERATED</w:t>
      </w:r>
      <w:r>
        <w:t xml:space="preserve"> { resourceAllocationType0, resourceAllocationType1, dynamicSwitch},</w:t>
      </w:r>
    </w:p>
    <w:p w14:paraId="5A774373" w14:textId="77777777" w:rsidR="0037135A" w:rsidRDefault="003E123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2C637D54" w14:textId="77777777" w:rsidR="0037135A" w:rsidRDefault="003E123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7FCBBE3A" w14:textId="77777777" w:rsidR="0037135A" w:rsidRDefault="003E123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64DB88C" w14:textId="77777777" w:rsidR="0037135A" w:rsidRDefault="003E123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EADA7E8" w14:textId="77777777" w:rsidR="0037135A" w:rsidRDefault="003E123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70F28FA" w14:textId="77777777" w:rsidR="0037135A" w:rsidRDefault="003E1235">
      <w:pPr>
        <w:pStyle w:val="PL"/>
      </w:pPr>
      <w:r>
        <w:t xml:space="preserve">    codebookSubset                          </w:t>
      </w:r>
      <w:r>
        <w:rPr>
          <w:color w:val="993366"/>
        </w:rPr>
        <w:t>ENUMERATED</w:t>
      </w:r>
      <w:r>
        <w:t xml:space="preserve"> {fullyAndPartialAndNonCoherent, partialAndNonCoherent,nonCoherent}</w:t>
      </w:r>
    </w:p>
    <w:p w14:paraId="7BA3D369" w14:textId="77777777" w:rsidR="0037135A" w:rsidRDefault="003E1235">
      <w:pPr>
        <w:pStyle w:val="PL"/>
        <w:rPr>
          <w:color w:val="808080"/>
        </w:rPr>
      </w:pPr>
      <w:r>
        <w:t xml:space="preserve">                                                                                                          </w:t>
      </w:r>
      <w:r>
        <w:rPr>
          <w:color w:val="993366"/>
        </w:rPr>
        <w:t>OPTIONAL</w:t>
      </w:r>
      <w:r>
        <w:t xml:space="preserve">, </w:t>
      </w:r>
      <w:r>
        <w:rPr>
          <w:color w:val="808080"/>
        </w:rPr>
        <w:t>-- Cond codebookBased</w:t>
      </w:r>
    </w:p>
    <w:p w14:paraId="56F2661E" w14:textId="77777777" w:rsidR="0037135A" w:rsidRDefault="003E123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C447A38" w14:textId="77777777" w:rsidR="0037135A" w:rsidRDefault="003E123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A1190B5" w14:textId="77777777" w:rsidR="0037135A" w:rsidRDefault="003E1235">
      <w:pPr>
        <w:pStyle w:val="PL"/>
        <w:rPr>
          <w:color w:val="808080"/>
        </w:rPr>
      </w:pPr>
      <w:r>
        <w:t xml:space="preserve">    uci-OnPUSCH                             SetupRelease { UCI-OnPUSCH}                                   </w:t>
      </w:r>
      <w:r>
        <w:rPr>
          <w:color w:val="993366"/>
        </w:rPr>
        <w:t>OPTIONAL</w:t>
      </w:r>
      <w:r>
        <w:t xml:space="preserve">, </w:t>
      </w:r>
      <w:r>
        <w:rPr>
          <w:color w:val="808080"/>
        </w:rPr>
        <w:t>-- Need M</w:t>
      </w:r>
    </w:p>
    <w:p w14:paraId="6EE94BD7" w14:textId="77777777" w:rsidR="0037135A" w:rsidRDefault="003E123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70F5A04" w14:textId="77777777" w:rsidR="0037135A" w:rsidRDefault="003E1235">
      <w:pPr>
        <w:pStyle w:val="PL"/>
      </w:pPr>
      <w:r>
        <w:t xml:space="preserve">    ...,</w:t>
      </w:r>
    </w:p>
    <w:p w14:paraId="72FCF5EF" w14:textId="77777777" w:rsidR="0037135A" w:rsidRDefault="003E1235">
      <w:pPr>
        <w:pStyle w:val="PL"/>
      </w:pPr>
      <w:r>
        <w:t xml:space="preserve">    [[</w:t>
      </w:r>
    </w:p>
    <w:p w14:paraId="6D73D1A6" w14:textId="77777777" w:rsidR="0037135A" w:rsidRDefault="003E123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0F3EC904" w14:textId="77777777" w:rsidR="0037135A" w:rsidRDefault="003E123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76B24DBB" w14:textId="77777777" w:rsidR="0037135A" w:rsidRDefault="003E1235">
      <w:pPr>
        <w:pStyle w:val="PL"/>
        <w:rPr>
          <w:color w:val="808080"/>
        </w:rPr>
      </w:pPr>
      <w:r>
        <w:t xml:space="preserve">    </w:t>
      </w:r>
      <w:r>
        <w:rPr>
          <w:color w:val="808080"/>
        </w:rPr>
        <w:t>-- Start of the parameters for DCI format 0_2 introduced in V16.1.0</w:t>
      </w:r>
    </w:p>
    <w:p w14:paraId="315CF060" w14:textId="77777777" w:rsidR="0037135A" w:rsidRDefault="003E123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557E6D03" w14:textId="77777777" w:rsidR="0037135A" w:rsidRDefault="003E123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E28F9A2" w14:textId="77777777" w:rsidR="0037135A" w:rsidRDefault="003E123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4FDAB1F" w14:textId="77777777" w:rsidR="0037135A" w:rsidRDefault="003E123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029A9410" w14:textId="77777777" w:rsidR="0037135A" w:rsidRDefault="003E123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7F2EEE71" w14:textId="77777777" w:rsidR="0037135A" w:rsidRDefault="003E123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467E73F1" w14:textId="77777777" w:rsidR="0037135A" w:rsidRDefault="003E1235">
      <w:pPr>
        <w:pStyle w:val="PL"/>
      </w:pPr>
      <w:r>
        <w:t xml:space="preserve">    frequencyHoppingDCI-0-2-r16                             </w:t>
      </w:r>
      <w:r>
        <w:rPr>
          <w:color w:val="993366"/>
        </w:rPr>
        <w:t>CHOICE</w:t>
      </w:r>
      <w:r>
        <w:t xml:space="preserve"> {</w:t>
      </w:r>
    </w:p>
    <w:p w14:paraId="7C32BDF0" w14:textId="77777777" w:rsidR="0037135A" w:rsidRDefault="003E1235">
      <w:pPr>
        <w:pStyle w:val="PL"/>
      </w:pPr>
      <w:r>
        <w:t xml:space="preserve">        pusch-RepTypeA                                          </w:t>
      </w:r>
      <w:r>
        <w:rPr>
          <w:color w:val="993366"/>
        </w:rPr>
        <w:t>ENUMERATED</w:t>
      </w:r>
      <w:r>
        <w:t xml:space="preserve"> {intraSlot, interSlot},</w:t>
      </w:r>
    </w:p>
    <w:p w14:paraId="41AD94C7" w14:textId="77777777" w:rsidR="0037135A" w:rsidRDefault="003E1235">
      <w:pPr>
        <w:pStyle w:val="PL"/>
      </w:pPr>
      <w:r>
        <w:t xml:space="preserve">        pusch-RepTypeB                                          </w:t>
      </w:r>
      <w:r>
        <w:rPr>
          <w:color w:val="993366"/>
        </w:rPr>
        <w:t>ENUMERATED</w:t>
      </w:r>
      <w:r>
        <w:t xml:space="preserve"> {interRepetition, interSlot}</w:t>
      </w:r>
    </w:p>
    <w:p w14:paraId="3B31620C" w14:textId="77777777" w:rsidR="0037135A" w:rsidRDefault="003E1235">
      <w:pPr>
        <w:pStyle w:val="PL"/>
        <w:rPr>
          <w:color w:val="808080"/>
        </w:rPr>
      </w:pPr>
      <w:r>
        <w:t xml:space="preserve">    }                                                                                                     </w:t>
      </w:r>
      <w:r>
        <w:rPr>
          <w:color w:val="993366"/>
        </w:rPr>
        <w:t>OPTIONAL</w:t>
      </w:r>
      <w:r>
        <w:t xml:space="preserve">,   </w:t>
      </w:r>
      <w:r>
        <w:rPr>
          <w:color w:val="808080"/>
        </w:rPr>
        <w:t>-- Need S</w:t>
      </w:r>
    </w:p>
    <w:p w14:paraId="708B3256" w14:textId="77777777" w:rsidR="0037135A" w:rsidRDefault="003E123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716EE20" w14:textId="77777777" w:rsidR="0037135A" w:rsidRDefault="003E1235">
      <w:pPr>
        <w:pStyle w:val="PL"/>
      </w:pPr>
      <w:r>
        <w:t xml:space="preserve">    codebookSubsetDCI-0-2-r16               </w:t>
      </w:r>
      <w:r>
        <w:rPr>
          <w:color w:val="993366"/>
        </w:rPr>
        <w:t>ENUMERATED</w:t>
      </w:r>
      <w:r>
        <w:t xml:space="preserve"> {fullyAndPartialAndNonCoherent, partialAndNonCoherent,nonCoherent}</w:t>
      </w:r>
    </w:p>
    <w:p w14:paraId="35BA1638" w14:textId="77777777" w:rsidR="0037135A" w:rsidRDefault="003E1235">
      <w:pPr>
        <w:pStyle w:val="PL"/>
        <w:rPr>
          <w:color w:val="808080"/>
        </w:rPr>
      </w:pPr>
      <w:r>
        <w:t xml:space="preserve">                                                                                                          </w:t>
      </w:r>
      <w:r>
        <w:rPr>
          <w:color w:val="993366"/>
        </w:rPr>
        <w:t>OPTIONAL</w:t>
      </w:r>
      <w:r>
        <w:t xml:space="preserve">,   </w:t>
      </w:r>
      <w:r>
        <w:rPr>
          <w:color w:val="808080"/>
        </w:rPr>
        <w:t>-- Cond codebookBased</w:t>
      </w:r>
    </w:p>
    <w:p w14:paraId="3EF33EF5" w14:textId="77777777" w:rsidR="0037135A" w:rsidRDefault="003E123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4C303F7" w14:textId="77777777" w:rsidR="0037135A" w:rsidRDefault="003E123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187BCEBC" w14:textId="77777777" w:rsidR="0037135A" w:rsidRDefault="003E1235">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0B6B805" w14:textId="77777777" w:rsidR="0037135A" w:rsidRDefault="003E123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5CBE7AB8" w14:textId="77777777" w:rsidR="0037135A" w:rsidRDefault="003E123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276DC0F" w14:textId="77777777" w:rsidR="0037135A" w:rsidRDefault="003E123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74E4DE8C" w14:textId="77777777" w:rsidR="0037135A" w:rsidRDefault="003E1235">
      <w:pPr>
        <w:pStyle w:val="PL"/>
      </w:pPr>
      <w:r>
        <w:t xml:space="preserve">    resourceAllocationDCI-0-2-r16                           </w:t>
      </w:r>
      <w:r>
        <w:rPr>
          <w:color w:val="993366"/>
        </w:rPr>
        <w:t>ENUMERATED</w:t>
      </w:r>
      <w:r>
        <w:t xml:space="preserve"> { resourceAllocationType0, resourceAllocationType1, dynamicSwitch}</w:t>
      </w:r>
    </w:p>
    <w:p w14:paraId="0B3A9C6B" w14:textId="77777777" w:rsidR="0037135A" w:rsidRDefault="003E1235">
      <w:pPr>
        <w:pStyle w:val="PL"/>
        <w:rPr>
          <w:color w:val="808080"/>
        </w:rPr>
      </w:pPr>
      <w:r>
        <w:t xml:space="preserve">                                                                                                          </w:t>
      </w:r>
      <w:r>
        <w:rPr>
          <w:color w:val="993366"/>
        </w:rPr>
        <w:t>OPTIONAL</w:t>
      </w:r>
      <w:r>
        <w:t xml:space="preserve">,   </w:t>
      </w:r>
      <w:r>
        <w:rPr>
          <w:color w:val="808080"/>
        </w:rPr>
        <w:t>-- Need M</w:t>
      </w:r>
    </w:p>
    <w:p w14:paraId="628F7C93" w14:textId="77777777" w:rsidR="0037135A" w:rsidRDefault="003E123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5AB0D16" w14:textId="77777777" w:rsidR="0037135A" w:rsidRDefault="003E123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7E21DE3A" w14:textId="77777777" w:rsidR="0037135A" w:rsidRDefault="003E1235">
      <w:pPr>
        <w:pStyle w:val="PL"/>
      </w:pPr>
      <w:r>
        <w:t xml:space="preserve">    pusch-TimeDomainAllocationListDCI-0-2-r16               SetupRelease { PUSCH-TimeDomainResourceAllocationList-r16 }</w:t>
      </w:r>
    </w:p>
    <w:p w14:paraId="74576415" w14:textId="77777777" w:rsidR="0037135A" w:rsidRDefault="003E1235">
      <w:pPr>
        <w:pStyle w:val="PL"/>
        <w:rPr>
          <w:color w:val="808080"/>
        </w:rPr>
      </w:pPr>
      <w:r>
        <w:t xml:space="preserve">                                                                                                          </w:t>
      </w:r>
      <w:r>
        <w:rPr>
          <w:color w:val="993366"/>
        </w:rPr>
        <w:t>OPTIONAL</w:t>
      </w:r>
      <w:r>
        <w:t xml:space="preserve">,   </w:t>
      </w:r>
      <w:r>
        <w:rPr>
          <w:color w:val="808080"/>
        </w:rPr>
        <w:t>-- Need M</w:t>
      </w:r>
    </w:p>
    <w:p w14:paraId="57A77423" w14:textId="77777777" w:rsidR="0037135A" w:rsidRDefault="003E1235">
      <w:pPr>
        <w:pStyle w:val="PL"/>
        <w:rPr>
          <w:color w:val="808080"/>
        </w:rPr>
      </w:pPr>
      <w:r>
        <w:t xml:space="preserve">    </w:t>
      </w:r>
      <w:r>
        <w:rPr>
          <w:color w:val="808080"/>
        </w:rPr>
        <w:t>-- End of the parameters for DCI format 0_2 introduced in V16.1.0</w:t>
      </w:r>
    </w:p>
    <w:p w14:paraId="4E1F3BF4" w14:textId="77777777" w:rsidR="0037135A" w:rsidRDefault="003E1235">
      <w:pPr>
        <w:pStyle w:val="PL"/>
        <w:rPr>
          <w:color w:val="808080"/>
        </w:rPr>
      </w:pPr>
      <w:r>
        <w:t xml:space="preserve">    </w:t>
      </w:r>
      <w:r>
        <w:rPr>
          <w:color w:val="808080"/>
        </w:rPr>
        <w:t>-- Start of the parameters for DCI format 0_1 introduced in V16.1.0</w:t>
      </w:r>
    </w:p>
    <w:p w14:paraId="1F4BE64B" w14:textId="77777777" w:rsidR="0037135A" w:rsidRDefault="003E1235">
      <w:pPr>
        <w:pStyle w:val="PL"/>
      </w:pPr>
      <w:r>
        <w:t xml:space="preserve">    pusch-TimeDomainAllocationListDCI-0-1-r16               SetupRelease { PUSCH-TimeDomainResourceAllocationList-r16 }</w:t>
      </w:r>
    </w:p>
    <w:p w14:paraId="3DCE9F3E" w14:textId="77777777" w:rsidR="0037135A" w:rsidRDefault="003E1235">
      <w:pPr>
        <w:pStyle w:val="PL"/>
        <w:rPr>
          <w:color w:val="808080"/>
        </w:rPr>
      </w:pPr>
      <w:r>
        <w:t xml:space="preserve">                                                                                                          </w:t>
      </w:r>
      <w:r>
        <w:rPr>
          <w:color w:val="993366"/>
        </w:rPr>
        <w:t>OPTIONAL</w:t>
      </w:r>
      <w:r>
        <w:t xml:space="preserve">,   </w:t>
      </w:r>
      <w:r>
        <w:rPr>
          <w:color w:val="808080"/>
        </w:rPr>
        <w:t>-- Need M</w:t>
      </w:r>
    </w:p>
    <w:p w14:paraId="3ABFD8C1" w14:textId="77777777" w:rsidR="0037135A" w:rsidRDefault="003E123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CEB25AC" w14:textId="77777777" w:rsidR="0037135A" w:rsidRDefault="003E123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14113538" w14:textId="77777777" w:rsidR="0037135A" w:rsidRDefault="003E123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73335106" w14:textId="77777777" w:rsidR="0037135A" w:rsidRDefault="003E123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12B84F6A" w14:textId="77777777" w:rsidR="0037135A" w:rsidRDefault="003E123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3CB4F47" w14:textId="77777777" w:rsidR="0037135A" w:rsidRDefault="003E1235">
      <w:pPr>
        <w:pStyle w:val="PL"/>
        <w:rPr>
          <w:color w:val="808080"/>
        </w:rPr>
      </w:pPr>
      <w:r>
        <w:t xml:space="preserve">    </w:t>
      </w:r>
      <w:r>
        <w:rPr>
          <w:color w:val="808080"/>
        </w:rPr>
        <w:t>-- End of the parameters for DCI format 0_1 introduced in V16.1.0</w:t>
      </w:r>
    </w:p>
    <w:p w14:paraId="69AD325A" w14:textId="77777777" w:rsidR="0037135A" w:rsidRDefault="003E1235">
      <w:pPr>
        <w:pStyle w:val="PL"/>
        <w:rPr>
          <w:color w:val="808080"/>
        </w:rPr>
      </w:pPr>
      <w:r>
        <w:t xml:space="preserve">    invalidSymbolPattern-r16                    InvalidSymbolPattern-r16                                  </w:t>
      </w:r>
      <w:r>
        <w:rPr>
          <w:color w:val="993366"/>
        </w:rPr>
        <w:t>OPTIONAL</w:t>
      </w:r>
      <w:r>
        <w:t xml:space="preserve">,   </w:t>
      </w:r>
      <w:r>
        <w:rPr>
          <w:color w:val="808080"/>
        </w:rPr>
        <w:t>-- Need S</w:t>
      </w:r>
    </w:p>
    <w:p w14:paraId="3471A58D" w14:textId="77777777" w:rsidR="0037135A" w:rsidRDefault="003E123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6E8D98F" w14:textId="77777777" w:rsidR="0037135A" w:rsidRDefault="003E1235">
      <w:pPr>
        <w:pStyle w:val="PL"/>
        <w:rPr>
          <w:color w:val="808080"/>
        </w:rPr>
      </w:pPr>
      <w:r>
        <w:t xml:space="preserve">    ul-FullPowerTransmission-r16            </w:t>
      </w:r>
      <w:r>
        <w:rPr>
          <w:color w:val="993366"/>
        </w:rPr>
        <w:t>ENUMERATED</w:t>
      </w:r>
      <w:r>
        <w:t xml:space="preserve"> {fullpower, fullpowerMode1, fullpoweMode2}         </w:t>
      </w:r>
      <w:r>
        <w:rPr>
          <w:color w:val="993366"/>
        </w:rPr>
        <w:t>OPTIONAL</w:t>
      </w:r>
      <w:r>
        <w:t xml:space="preserve">,   </w:t>
      </w:r>
      <w:r>
        <w:rPr>
          <w:color w:val="808080"/>
        </w:rPr>
        <w:t>-- Need R</w:t>
      </w:r>
    </w:p>
    <w:p w14:paraId="2DEEF36E" w14:textId="77777777" w:rsidR="0037135A" w:rsidRDefault="003E1235">
      <w:pPr>
        <w:pStyle w:val="PL"/>
      </w:pPr>
      <w:r>
        <w:t xml:space="preserve">    pusch-TimeDomainAllocationListForMultiPUSCH-r16  SetupRelease { PUSCH-TimeDomainResourceAllocationList-r16 }</w:t>
      </w:r>
    </w:p>
    <w:p w14:paraId="42FD8A71" w14:textId="77777777" w:rsidR="0037135A" w:rsidRDefault="003E1235">
      <w:pPr>
        <w:pStyle w:val="PL"/>
        <w:rPr>
          <w:color w:val="808080"/>
        </w:rPr>
      </w:pPr>
      <w:r>
        <w:t xml:space="preserve">                                                                                                          </w:t>
      </w:r>
      <w:r>
        <w:rPr>
          <w:color w:val="993366"/>
        </w:rPr>
        <w:t>OPTIONAL</w:t>
      </w:r>
      <w:r>
        <w:t xml:space="preserve">,  </w:t>
      </w:r>
      <w:r>
        <w:rPr>
          <w:color w:val="808080"/>
        </w:rPr>
        <w:t>--  Need M</w:t>
      </w:r>
    </w:p>
    <w:p w14:paraId="13B4F5D5" w14:textId="77777777" w:rsidR="0037135A" w:rsidRDefault="003E123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2047AB9F" w14:textId="77777777" w:rsidR="0037135A" w:rsidRDefault="003E1235">
      <w:pPr>
        <w:pStyle w:val="PL"/>
      </w:pPr>
      <w:r>
        <w:t xml:space="preserve">    ]]</w:t>
      </w:r>
    </w:p>
    <w:p w14:paraId="788FB1EC" w14:textId="77777777" w:rsidR="0037135A" w:rsidRDefault="003E1235">
      <w:pPr>
        <w:pStyle w:val="PL"/>
      </w:pPr>
      <w:r>
        <w:t>}</w:t>
      </w:r>
    </w:p>
    <w:p w14:paraId="3BA9AFA8" w14:textId="77777777" w:rsidR="0037135A" w:rsidRDefault="0037135A">
      <w:pPr>
        <w:pStyle w:val="PL"/>
      </w:pPr>
    </w:p>
    <w:p w14:paraId="77C4A2DC" w14:textId="77777777" w:rsidR="0037135A" w:rsidRDefault="003E1235">
      <w:pPr>
        <w:pStyle w:val="PL"/>
      </w:pPr>
      <w:r>
        <w:t xml:space="preserve">UCI-OnPUSCH ::=                         </w:t>
      </w:r>
      <w:r>
        <w:rPr>
          <w:color w:val="993366"/>
        </w:rPr>
        <w:t>SEQUENCE</w:t>
      </w:r>
      <w:r>
        <w:t xml:space="preserve"> {</w:t>
      </w:r>
    </w:p>
    <w:p w14:paraId="4DA8C22A" w14:textId="77777777" w:rsidR="0037135A" w:rsidRDefault="003E1235">
      <w:pPr>
        <w:pStyle w:val="PL"/>
      </w:pPr>
      <w:r>
        <w:t xml:space="preserve">    betaOffsets                             </w:t>
      </w:r>
      <w:r>
        <w:rPr>
          <w:color w:val="993366"/>
        </w:rPr>
        <w:t>CHOICE</w:t>
      </w:r>
      <w:r>
        <w:t xml:space="preserve"> {</w:t>
      </w:r>
    </w:p>
    <w:p w14:paraId="5E2DA2FE" w14:textId="77777777" w:rsidR="0037135A" w:rsidRDefault="003E123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17D2CD08" w14:textId="77777777" w:rsidR="0037135A" w:rsidRDefault="003E1235">
      <w:pPr>
        <w:pStyle w:val="PL"/>
      </w:pPr>
      <w:r>
        <w:t xml:space="preserve">        semiStatic                          BetaOffsets</w:t>
      </w:r>
    </w:p>
    <w:p w14:paraId="0D106ED2" w14:textId="77777777" w:rsidR="0037135A" w:rsidRDefault="003E1235">
      <w:pPr>
        <w:pStyle w:val="PL"/>
        <w:rPr>
          <w:color w:val="808080"/>
        </w:rPr>
      </w:pPr>
      <w:r>
        <w:t xml:space="preserve">    }                                                                                                 </w:t>
      </w:r>
      <w:r>
        <w:rPr>
          <w:color w:val="993366"/>
        </w:rPr>
        <w:t>OPTIONAL</w:t>
      </w:r>
      <w:r>
        <w:t xml:space="preserve">, </w:t>
      </w:r>
      <w:r>
        <w:rPr>
          <w:color w:val="808080"/>
        </w:rPr>
        <w:t>-- Need M</w:t>
      </w:r>
    </w:p>
    <w:p w14:paraId="4A7829A2" w14:textId="77777777" w:rsidR="0037135A" w:rsidRDefault="003E1235">
      <w:pPr>
        <w:pStyle w:val="PL"/>
      </w:pPr>
      <w:r>
        <w:t xml:space="preserve">    scaling                                 </w:t>
      </w:r>
      <w:r>
        <w:rPr>
          <w:color w:val="993366"/>
        </w:rPr>
        <w:t>ENUMERATED</w:t>
      </w:r>
      <w:r>
        <w:t xml:space="preserve"> { f0p5, f0p65, f0p8, f1 }</w:t>
      </w:r>
    </w:p>
    <w:p w14:paraId="7EE2004B" w14:textId="77777777" w:rsidR="0037135A" w:rsidRDefault="003E1235">
      <w:pPr>
        <w:pStyle w:val="PL"/>
      </w:pPr>
      <w:r>
        <w:t>}</w:t>
      </w:r>
    </w:p>
    <w:p w14:paraId="3F323249" w14:textId="77777777" w:rsidR="0037135A" w:rsidRDefault="0037135A">
      <w:pPr>
        <w:pStyle w:val="PL"/>
      </w:pPr>
    </w:p>
    <w:p w14:paraId="03BFE9DF" w14:textId="77777777" w:rsidR="0037135A" w:rsidRDefault="003E123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747BD132" w14:textId="77777777" w:rsidR="0037135A" w:rsidRDefault="0037135A">
      <w:pPr>
        <w:pStyle w:val="PL"/>
      </w:pPr>
    </w:p>
    <w:p w14:paraId="4D156C6A" w14:textId="77777777" w:rsidR="0037135A" w:rsidRDefault="003E1235">
      <w:pPr>
        <w:pStyle w:val="PL"/>
      </w:pPr>
      <w:r>
        <w:t xml:space="preserve">UCI-OnPUSCH-DCI-0-2-r16 ::=            </w:t>
      </w:r>
      <w:r>
        <w:rPr>
          <w:color w:val="993366"/>
        </w:rPr>
        <w:t xml:space="preserve"> SEQUENCE</w:t>
      </w:r>
      <w:r>
        <w:t xml:space="preserve"> {</w:t>
      </w:r>
    </w:p>
    <w:p w14:paraId="49ED0516" w14:textId="77777777" w:rsidR="0037135A" w:rsidRDefault="003E1235">
      <w:pPr>
        <w:pStyle w:val="PL"/>
      </w:pPr>
      <w:r>
        <w:t xml:space="preserve">    betaOffsetsDCI-0-2-r16                  </w:t>
      </w:r>
      <w:r>
        <w:rPr>
          <w:color w:val="993366"/>
        </w:rPr>
        <w:t>CHOICE</w:t>
      </w:r>
      <w:r>
        <w:t xml:space="preserve"> {</w:t>
      </w:r>
    </w:p>
    <w:p w14:paraId="24E8EA05" w14:textId="77777777" w:rsidR="0037135A" w:rsidRDefault="003E1235">
      <w:pPr>
        <w:pStyle w:val="PL"/>
      </w:pPr>
      <w:r>
        <w:t xml:space="preserve">        dynamicDCI-0-2-r16                      </w:t>
      </w:r>
      <w:r>
        <w:rPr>
          <w:color w:val="993366"/>
        </w:rPr>
        <w:t>CHOICE</w:t>
      </w:r>
      <w:r>
        <w:t xml:space="preserve"> {</w:t>
      </w:r>
    </w:p>
    <w:p w14:paraId="1666912B" w14:textId="77777777" w:rsidR="0037135A" w:rsidRDefault="003E123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7DBDFCE" w14:textId="77777777" w:rsidR="0037135A" w:rsidRDefault="003E123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925E316" w14:textId="77777777" w:rsidR="0037135A" w:rsidRDefault="003E1235">
      <w:pPr>
        <w:pStyle w:val="PL"/>
      </w:pPr>
      <w:r>
        <w:t xml:space="preserve">        },</w:t>
      </w:r>
    </w:p>
    <w:p w14:paraId="4D85A992" w14:textId="77777777" w:rsidR="0037135A" w:rsidRDefault="003E1235">
      <w:pPr>
        <w:pStyle w:val="PL"/>
      </w:pPr>
      <w:r>
        <w:t xml:space="preserve">        semiStaticDCI-0-2-r16          BetaOffsets</w:t>
      </w:r>
    </w:p>
    <w:p w14:paraId="1BC71311" w14:textId="77777777" w:rsidR="0037135A" w:rsidRDefault="003E1235">
      <w:pPr>
        <w:pStyle w:val="PL"/>
        <w:rPr>
          <w:color w:val="808080"/>
        </w:rPr>
      </w:pPr>
      <w:r>
        <w:t xml:space="preserve">    }                                                                                                 </w:t>
      </w:r>
      <w:r>
        <w:rPr>
          <w:color w:val="993366"/>
        </w:rPr>
        <w:t>OPTIONAL</w:t>
      </w:r>
      <w:r>
        <w:t xml:space="preserve">,   </w:t>
      </w:r>
      <w:r>
        <w:rPr>
          <w:color w:val="808080"/>
        </w:rPr>
        <w:t>-- Need M</w:t>
      </w:r>
    </w:p>
    <w:p w14:paraId="3F334286" w14:textId="77777777" w:rsidR="0037135A" w:rsidRDefault="003E1235">
      <w:pPr>
        <w:pStyle w:val="PL"/>
      </w:pPr>
      <w:r>
        <w:t xml:space="preserve">    scalingDCI-0-2-r16                 </w:t>
      </w:r>
      <w:r>
        <w:rPr>
          <w:color w:val="993366"/>
        </w:rPr>
        <w:t>ENUMERATED</w:t>
      </w:r>
      <w:r>
        <w:t xml:space="preserve"> { f0p5, f0p65, f0p8, f1 }</w:t>
      </w:r>
    </w:p>
    <w:p w14:paraId="2C8BF63B" w14:textId="77777777" w:rsidR="0037135A" w:rsidRDefault="003E1235">
      <w:pPr>
        <w:pStyle w:val="PL"/>
      </w:pPr>
      <w:r>
        <w:t>}</w:t>
      </w:r>
    </w:p>
    <w:p w14:paraId="10721053" w14:textId="77777777" w:rsidR="0037135A" w:rsidRDefault="0037135A">
      <w:pPr>
        <w:pStyle w:val="PL"/>
      </w:pPr>
    </w:p>
    <w:p w14:paraId="02E9004C" w14:textId="77777777" w:rsidR="0037135A" w:rsidRDefault="003E123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3FBD034E" w14:textId="77777777" w:rsidR="0037135A" w:rsidRDefault="0037135A">
      <w:pPr>
        <w:pStyle w:val="PL"/>
      </w:pPr>
    </w:p>
    <w:p w14:paraId="51349ACF" w14:textId="77777777" w:rsidR="0037135A" w:rsidRDefault="003E123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6A23CF03" w14:textId="77777777" w:rsidR="0037135A" w:rsidRDefault="0037135A">
      <w:pPr>
        <w:pStyle w:val="PL"/>
      </w:pPr>
    </w:p>
    <w:p w14:paraId="7AC9A1CB" w14:textId="77777777" w:rsidR="0037135A" w:rsidRDefault="003E123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2450E4AE" w14:textId="77777777" w:rsidR="0037135A" w:rsidRDefault="0037135A">
      <w:pPr>
        <w:pStyle w:val="PL"/>
      </w:pPr>
    </w:p>
    <w:p w14:paraId="4E61AB78" w14:textId="77777777" w:rsidR="0037135A" w:rsidRDefault="003E123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3FC06A5" w14:textId="77777777" w:rsidR="0037135A" w:rsidRDefault="0037135A">
      <w:pPr>
        <w:pStyle w:val="PL"/>
      </w:pPr>
    </w:p>
    <w:p w14:paraId="46979892" w14:textId="77777777" w:rsidR="0037135A" w:rsidRDefault="003E1235">
      <w:pPr>
        <w:pStyle w:val="PL"/>
        <w:rPr>
          <w:color w:val="808080"/>
        </w:rPr>
      </w:pPr>
      <w:r>
        <w:rPr>
          <w:color w:val="808080"/>
        </w:rPr>
        <w:t>-- TAG-PUSCH-CONFIG-STOP</w:t>
      </w:r>
    </w:p>
    <w:p w14:paraId="40C4EE75" w14:textId="77777777" w:rsidR="0037135A" w:rsidRDefault="003E1235">
      <w:pPr>
        <w:pStyle w:val="PL"/>
        <w:rPr>
          <w:color w:val="808080"/>
        </w:rPr>
      </w:pPr>
      <w:r>
        <w:rPr>
          <w:color w:val="808080"/>
        </w:rPr>
        <w:t>-- ASN1STOP</w:t>
      </w:r>
    </w:p>
    <w:p w14:paraId="5DFCDB0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0A24607" w14:textId="77777777">
        <w:tc>
          <w:tcPr>
            <w:tcW w:w="14173" w:type="dxa"/>
            <w:tcBorders>
              <w:top w:val="single" w:sz="4" w:space="0" w:color="auto"/>
              <w:left w:val="single" w:sz="4" w:space="0" w:color="auto"/>
              <w:bottom w:val="single" w:sz="4" w:space="0" w:color="auto"/>
              <w:right w:val="single" w:sz="4" w:space="0" w:color="auto"/>
            </w:tcBorders>
          </w:tcPr>
          <w:p w14:paraId="486BF4FC" w14:textId="77777777" w:rsidR="0037135A" w:rsidRDefault="003E1235">
            <w:pPr>
              <w:pStyle w:val="TAH"/>
              <w:rPr>
                <w:szCs w:val="22"/>
                <w:lang w:eastAsia="sv-SE"/>
              </w:rPr>
            </w:pPr>
            <w:r>
              <w:rPr>
                <w:i/>
                <w:szCs w:val="22"/>
                <w:lang w:eastAsia="sv-SE"/>
              </w:rPr>
              <w:t xml:space="preserve">PUSCH-Config </w:t>
            </w:r>
            <w:r>
              <w:rPr>
                <w:szCs w:val="22"/>
                <w:lang w:eastAsia="sv-SE"/>
              </w:rPr>
              <w:t>field descriptions</w:t>
            </w:r>
          </w:p>
        </w:tc>
      </w:tr>
      <w:tr w:rsidR="0037135A" w14:paraId="2182471C" w14:textId="77777777">
        <w:tc>
          <w:tcPr>
            <w:tcW w:w="14173" w:type="dxa"/>
            <w:tcBorders>
              <w:top w:val="single" w:sz="4" w:space="0" w:color="auto"/>
              <w:left w:val="single" w:sz="4" w:space="0" w:color="auto"/>
              <w:bottom w:val="single" w:sz="4" w:space="0" w:color="auto"/>
              <w:right w:val="single" w:sz="4" w:space="0" w:color="auto"/>
            </w:tcBorders>
          </w:tcPr>
          <w:p w14:paraId="1C657C9F" w14:textId="77777777" w:rsidR="0037135A" w:rsidRDefault="003E1235">
            <w:pPr>
              <w:pStyle w:val="TAL"/>
              <w:rPr>
                <w:b/>
                <w:bCs/>
                <w:i/>
                <w:iCs/>
              </w:rPr>
            </w:pPr>
            <w:r>
              <w:rPr>
                <w:b/>
                <w:bCs/>
                <w:i/>
                <w:iCs/>
              </w:rPr>
              <w:t>antennaPortsFieldPresenceDCI-0-2</w:t>
            </w:r>
          </w:p>
          <w:p w14:paraId="7C6A9FD2" w14:textId="77777777" w:rsidR="0037135A" w:rsidRDefault="003E123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7135A" w14:paraId="08CE3846" w14:textId="77777777">
        <w:tc>
          <w:tcPr>
            <w:tcW w:w="14173" w:type="dxa"/>
            <w:tcBorders>
              <w:top w:val="single" w:sz="4" w:space="0" w:color="auto"/>
              <w:left w:val="single" w:sz="4" w:space="0" w:color="auto"/>
              <w:bottom w:val="single" w:sz="4" w:space="0" w:color="auto"/>
              <w:right w:val="single" w:sz="4" w:space="0" w:color="auto"/>
            </w:tcBorders>
          </w:tcPr>
          <w:p w14:paraId="1DEEAE8D" w14:textId="77777777" w:rsidR="0037135A" w:rsidRDefault="003E1235">
            <w:pPr>
              <w:pStyle w:val="TAL"/>
              <w:rPr>
                <w:szCs w:val="22"/>
                <w:lang w:eastAsia="sv-SE"/>
              </w:rPr>
            </w:pPr>
            <w:r>
              <w:rPr>
                <w:b/>
                <w:i/>
                <w:szCs w:val="22"/>
                <w:lang w:eastAsia="sv-SE"/>
              </w:rPr>
              <w:t>codebookSubset, codebookSubsetDCI-0-2</w:t>
            </w:r>
          </w:p>
          <w:p w14:paraId="68AB2598" w14:textId="77777777" w:rsidR="0037135A" w:rsidRDefault="003E123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7135A" w14:paraId="28B4154E" w14:textId="77777777">
        <w:tc>
          <w:tcPr>
            <w:tcW w:w="14173" w:type="dxa"/>
            <w:tcBorders>
              <w:top w:val="single" w:sz="4" w:space="0" w:color="auto"/>
              <w:left w:val="single" w:sz="4" w:space="0" w:color="auto"/>
              <w:bottom w:val="single" w:sz="4" w:space="0" w:color="auto"/>
              <w:right w:val="single" w:sz="4" w:space="0" w:color="auto"/>
            </w:tcBorders>
          </w:tcPr>
          <w:p w14:paraId="6A51992A" w14:textId="77777777" w:rsidR="0037135A" w:rsidRDefault="003E1235">
            <w:pPr>
              <w:pStyle w:val="TAL"/>
              <w:rPr>
                <w:szCs w:val="22"/>
                <w:lang w:eastAsia="sv-SE"/>
              </w:rPr>
            </w:pPr>
            <w:r>
              <w:rPr>
                <w:b/>
                <w:i/>
                <w:szCs w:val="22"/>
                <w:lang w:eastAsia="sv-SE"/>
              </w:rPr>
              <w:t>dataScramblingIdentityPUSCH</w:t>
            </w:r>
          </w:p>
          <w:p w14:paraId="576DC1E3" w14:textId="77777777" w:rsidR="0037135A" w:rsidRDefault="003E1235">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37135A" w14:paraId="7FC0CA7B" w14:textId="77777777">
        <w:tc>
          <w:tcPr>
            <w:tcW w:w="14173" w:type="dxa"/>
            <w:tcBorders>
              <w:top w:val="single" w:sz="4" w:space="0" w:color="auto"/>
              <w:left w:val="single" w:sz="4" w:space="0" w:color="auto"/>
              <w:bottom w:val="single" w:sz="4" w:space="0" w:color="auto"/>
              <w:right w:val="single" w:sz="4" w:space="0" w:color="auto"/>
            </w:tcBorders>
          </w:tcPr>
          <w:p w14:paraId="1FA22422" w14:textId="77777777" w:rsidR="0037135A" w:rsidRDefault="003E1235">
            <w:pPr>
              <w:pStyle w:val="TAL"/>
              <w:rPr>
                <w:b/>
                <w:bCs/>
                <w:i/>
                <w:iCs/>
                <w:lang w:eastAsia="zh-CN"/>
              </w:rPr>
            </w:pPr>
            <w:r>
              <w:rPr>
                <w:b/>
                <w:bCs/>
                <w:i/>
                <w:iCs/>
                <w:lang w:eastAsia="zh-CN"/>
              </w:rPr>
              <w:t>dmrs-SequenceInitializationDCI-0-2</w:t>
            </w:r>
          </w:p>
          <w:p w14:paraId="2A50FB2E" w14:textId="77777777" w:rsidR="0037135A" w:rsidRDefault="003E123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7135A" w14:paraId="6E422833" w14:textId="77777777">
        <w:tc>
          <w:tcPr>
            <w:tcW w:w="14173" w:type="dxa"/>
            <w:tcBorders>
              <w:top w:val="single" w:sz="4" w:space="0" w:color="auto"/>
              <w:left w:val="single" w:sz="4" w:space="0" w:color="auto"/>
              <w:bottom w:val="single" w:sz="4" w:space="0" w:color="auto"/>
              <w:right w:val="single" w:sz="4" w:space="0" w:color="auto"/>
            </w:tcBorders>
          </w:tcPr>
          <w:p w14:paraId="2224C86C" w14:textId="77777777" w:rsidR="0037135A" w:rsidRDefault="003E123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782994E6" w14:textId="77777777" w:rsidR="0037135A" w:rsidRDefault="003E123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7135A" w14:paraId="14CFE532" w14:textId="77777777">
        <w:tc>
          <w:tcPr>
            <w:tcW w:w="14173" w:type="dxa"/>
            <w:tcBorders>
              <w:top w:val="single" w:sz="4" w:space="0" w:color="auto"/>
              <w:left w:val="single" w:sz="4" w:space="0" w:color="auto"/>
              <w:bottom w:val="single" w:sz="4" w:space="0" w:color="auto"/>
              <w:right w:val="single" w:sz="4" w:space="0" w:color="auto"/>
            </w:tcBorders>
          </w:tcPr>
          <w:p w14:paraId="7B0D150D" w14:textId="77777777" w:rsidR="0037135A" w:rsidRDefault="003E123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FED7C8C" w14:textId="77777777" w:rsidR="0037135A" w:rsidRDefault="003E123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7135A" w14:paraId="03344344" w14:textId="77777777">
        <w:tc>
          <w:tcPr>
            <w:tcW w:w="14173" w:type="dxa"/>
            <w:tcBorders>
              <w:top w:val="single" w:sz="4" w:space="0" w:color="auto"/>
              <w:left w:val="single" w:sz="4" w:space="0" w:color="auto"/>
              <w:bottom w:val="single" w:sz="4" w:space="0" w:color="auto"/>
              <w:right w:val="single" w:sz="4" w:space="0" w:color="auto"/>
            </w:tcBorders>
          </w:tcPr>
          <w:p w14:paraId="06987CF2" w14:textId="77777777" w:rsidR="0037135A" w:rsidRDefault="003E1235">
            <w:pPr>
              <w:pStyle w:val="TAL"/>
              <w:rPr>
                <w:szCs w:val="22"/>
                <w:lang w:eastAsia="sv-SE"/>
              </w:rPr>
            </w:pPr>
            <w:r>
              <w:rPr>
                <w:b/>
                <w:i/>
                <w:szCs w:val="22"/>
                <w:lang w:eastAsia="sv-SE"/>
              </w:rPr>
              <w:t>frequencyHopping</w:t>
            </w:r>
          </w:p>
          <w:p w14:paraId="22FDF1DC" w14:textId="77777777" w:rsidR="0037135A" w:rsidRDefault="003E123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7135A" w14:paraId="548D89FC" w14:textId="77777777">
        <w:tc>
          <w:tcPr>
            <w:tcW w:w="14173" w:type="dxa"/>
            <w:tcBorders>
              <w:top w:val="single" w:sz="4" w:space="0" w:color="auto"/>
              <w:left w:val="single" w:sz="4" w:space="0" w:color="auto"/>
              <w:bottom w:val="single" w:sz="4" w:space="0" w:color="auto"/>
              <w:right w:val="single" w:sz="4" w:space="0" w:color="auto"/>
            </w:tcBorders>
          </w:tcPr>
          <w:p w14:paraId="07053FFA" w14:textId="77777777" w:rsidR="0037135A" w:rsidRDefault="003E1235">
            <w:pPr>
              <w:pStyle w:val="TAL"/>
              <w:rPr>
                <w:b/>
                <w:bCs/>
                <w:i/>
                <w:iCs/>
                <w:lang w:eastAsia="zh-CN"/>
              </w:rPr>
            </w:pPr>
            <w:r>
              <w:rPr>
                <w:b/>
                <w:bCs/>
                <w:i/>
                <w:iCs/>
                <w:lang w:eastAsia="zh-CN"/>
              </w:rPr>
              <w:t>frequencyHoppingDCI-0-1</w:t>
            </w:r>
          </w:p>
          <w:p w14:paraId="6F741D1B" w14:textId="77777777" w:rsidR="0037135A" w:rsidRDefault="003E123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7135A" w14:paraId="0CCB50E7" w14:textId="77777777">
        <w:tc>
          <w:tcPr>
            <w:tcW w:w="14173" w:type="dxa"/>
            <w:tcBorders>
              <w:top w:val="single" w:sz="4" w:space="0" w:color="auto"/>
              <w:left w:val="single" w:sz="4" w:space="0" w:color="auto"/>
              <w:bottom w:val="single" w:sz="4" w:space="0" w:color="auto"/>
              <w:right w:val="single" w:sz="4" w:space="0" w:color="auto"/>
            </w:tcBorders>
          </w:tcPr>
          <w:p w14:paraId="54F37CE9" w14:textId="77777777" w:rsidR="0037135A" w:rsidRDefault="003E1235">
            <w:pPr>
              <w:pStyle w:val="TAL"/>
              <w:rPr>
                <w:b/>
                <w:bCs/>
                <w:i/>
                <w:iCs/>
                <w:lang w:eastAsia="zh-CN"/>
              </w:rPr>
            </w:pPr>
            <w:r>
              <w:rPr>
                <w:b/>
                <w:bCs/>
                <w:i/>
                <w:iCs/>
                <w:lang w:eastAsia="zh-CN"/>
              </w:rPr>
              <w:t>frequencyHoppingDCI-0-2</w:t>
            </w:r>
          </w:p>
          <w:p w14:paraId="1C0BD3DC" w14:textId="77777777" w:rsidR="0037135A" w:rsidRDefault="003E123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7135A" w14:paraId="5EA1439C" w14:textId="77777777">
        <w:tc>
          <w:tcPr>
            <w:tcW w:w="14173" w:type="dxa"/>
            <w:tcBorders>
              <w:top w:val="single" w:sz="4" w:space="0" w:color="auto"/>
              <w:left w:val="single" w:sz="4" w:space="0" w:color="auto"/>
              <w:bottom w:val="single" w:sz="4" w:space="0" w:color="auto"/>
              <w:right w:val="single" w:sz="4" w:space="0" w:color="auto"/>
            </w:tcBorders>
          </w:tcPr>
          <w:p w14:paraId="6EEB674F" w14:textId="77777777" w:rsidR="0037135A" w:rsidRDefault="003E1235">
            <w:pPr>
              <w:pStyle w:val="TAL"/>
              <w:rPr>
                <w:szCs w:val="22"/>
                <w:lang w:eastAsia="sv-SE"/>
              </w:rPr>
            </w:pPr>
            <w:r>
              <w:rPr>
                <w:b/>
                <w:i/>
                <w:szCs w:val="22"/>
                <w:lang w:eastAsia="sv-SE"/>
              </w:rPr>
              <w:t>frequencyHoppingOffsetLists, frequencyHoppingOffsetListsDCI-0-2</w:t>
            </w:r>
          </w:p>
          <w:p w14:paraId="57E74725" w14:textId="77777777" w:rsidR="0037135A" w:rsidRDefault="003E123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7135A" w14:paraId="1B4C4166" w14:textId="77777777">
        <w:tc>
          <w:tcPr>
            <w:tcW w:w="14173" w:type="dxa"/>
            <w:tcBorders>
              <w:top w:val="single" w:sz="4" w:space="0" w:color="auto"/>
              <w:left w:val="single" w:sz="4" w:space="0" w:color="auto"/>
              <w:bottom w:val="single" w:sz="4" w:space="0" w:color="auto"/>
              <w:right w:val="single" w:sz="4" w:space="0" w:color="auto"/>
            </w:tcBorders>
          </w:tcPr>
          <w:p w14:paraId="6BABAA76" w14:textId="77777777" w:rsidR="0037135A" w:rsidRDefault="003E1235">
            <w:pPr>
              <w:pStyle w:val="TAL"/>
              <w:rPr>
                <w:b/>
                <w:bCs/>
                <w:i/>
                <w:iCs/>
              </w:rPr>
            </w:pPr>
            <w:r>
              <w:rPr>
                <w:b/>
                <w:bCs/>
                <w:i/>
                <w:iCs/>
              </w:rPr>
              <w:t>harq-ProcessNumberSizeDCI-0-2</w:t>
            </w:r>
          </w:p>
          <w:p w14:paraId="33B75532" w14:textId="77777777" w:rsidR="0037135A" w:rsidRDefault="003E1235">
            <w:pPr>
              <w:pStyle w:val="TAL"/>
              <w:rPr>
                <w:szCs w:val="22"/>
                <w:lang w:eastAsia="sv-SE"/>
              </w:rPr>
            </w:pPr>
            <w:r>
              <w:rPr>
                <w:szCs w:val="22"/>
                <w:lang w:eastAsia="sv-SE"/>
              </w:rPr>
              <w:t>Configure the number of bits for the field "HARQ process number" in DCI format 0_2 (see TS 38.212 [17], clause 7.3.1).</w:t>
            </w:r>
          </w:p>
        </w:tc>
      </w:tr>
      <w:tr w:rsidR="0037135A" w14:paraId="64693754" w14:textId="77777777">
        <w:tc>
          <w:tcPr>
            <w:tcW w:w="14173" w:type="dxa"/>
            <w:tcBorders>
              <w:top w:val="single" w:sz="4" w:space="0" w:color="auto"/>
              <w:left w:val="single" w:sz="4" w:space="0" w:color="auto"/>
              <w:bottom w:val="single" w:sz="4" w:space="0" w:color="auto"/>
              <w:right w:val="single" w:sz="4" w:space="0" w:color="auto"/>
            </w:tcBorders>
          </w:tcPr>
          <w:p w14:paraId="57759E8D" w14:textId="77777777" w:rsidR="0037135A" w:rsidRDefault="003E1235">
            <w:pPr>
              <w:pStyle w:val="TAL"/>
              <w:rPr>
                <w:szCs w:val="22"/>
                <w:lang w:eastAsia="sv-SE"/>
              </w:rPr>
            </w:pPr>
            <w:r>
              <w:rPr>
                <w:b/>
                <w:i/>
                <w:szCs w:val="22"/>
                <w:lang w:eastAsia="sv-SE"/>
              </w:rPr>
              <w:t>invalidSymbolPattern</w:t>
            </w:r>
          </w:p>
          <w:p w14:paraId="56505F6A" w14:textId="77777777" w:rsidR="0037135A" w:rsidRDefault="003E123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7135A" w14:paraId="072E7AA5" w14:textId="77777777">
        <w:tc>
          <w:tcPr>
            <w:tcW w:w="14173" w:type="dxa"/>
            <w:tcBorders>
              <w:top w:val="single" w:sz="4" w:space="0" w:color="auto"/>
              <w:left w:val="single" w:sz="4" w:space="0" w:color="auto"/>
              <w:bottom w:val="single" w:sz="4" w:space="0" w:color="auto"/>
              <w:right w:val="single" w:sz="4" w:space="0" w:color="auto"/>
            </w:tcBorders>
          </w:tcPr>
          <w:p w14:paraId="337C78D8" w14:textId="77777777" w:rsidR="0037135A" w:rsidRDefault="003E123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4934BC74" w14:textId="77777777" w:rsidR="0037135A" w:rsidRDefault="003E123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7135A" w14:paraId="61233769" w14:textId="77777777">
        <w:tc>
          <w:tcPr>
            <w:tcW w:w="14173" w:type="dxa"/>
            <w:tcBorders>
              <w:top w:val="single" w:sz="4" w:space="0" w:color="auto"/>
              <w:left w:val="single" w:sz="4" w:space="0" w:color="auto"/>
              <w:bottom w:val="single" w:sz="4" w:space="0" w:color="auto"/>
              <w:right w:val="single" w:sz="4" w:space="0" w:color="auto"/>
            </w:tcBorders>
          </w:tcPr>
          <w:p w14:paraId="1D23D0E1" w14:textId="77777777" w:rsidR="0037135A" w:rsidRDefault="003E1235">
            <w:pPr>
              <w:pStyle w:val="TAL"/>
              <w:rPr>
                <w:szCs w:val="22"/>
                <w:lang w:eastAsia="sv-SE"/>
              </w:rPr>
            </w:pPr>
            <w:r>
              <w:rPr>
                <w:b/>
                <w:i/>
                <w:szCs w:val="22"/>
                <w:lang w:eastAsia="sv-SE"/>
              </w:rPr>
              <w:t>maxRank, maxRankDCI-0-2</w:t>
            </w:r>
          </w:p>
          <w:p w14:paraId="0210FF6A" w14:textId="77777777" w:rsidR="0037135A" w:rsidRDefault="003E123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7135A" w14:paraId="46461C90" w14:textId="77777777">
        <w:tc>
          <w:tcPr>
            <w:tcW w:w="14173" w:type="dxa"/>
            <w:tcBorders>
              <w:top w:val="single" w:sz="4" w:space="0" w:color="auto"/>
              <w:left w:val="single" w:sz="4" w:space="0" w:color="auto"/>
              <w:bottom w:val="single" w:sz="4" w:space="0" w:color="auto"/>
              <w:right w:val="single" w:sz="4" w:space="0" w:color="auto"/>
            </w:tcBorders>
          </w:tcPr>
          <w:p w14:paraId="1F118FF0" w14:textId="77777777" w:rsidR="0037135A" w:rsidRDefault="003E1235">
            <w:pPr>
              <w:pStyle w:val="TAL"/>
              <w:rPr>
                <w:szCs w:val="22"/>
                <w:lang w:eastAsia="sv-SE"/>
              </w:rPr>
            </w:pPr>
            <w:r>
              <w:rPr>
                <w:b/>
                <w:i/>
                <w:szCs w:val="22"/>
                <w:lang w:eastAsia="sv-SE"/>
              </w:rPr>
              <w:t>mcs-Table, mcs-TableFormat0-2</w:t>
            </w:r>
          </w:p>
          <w:p w14:paraId="7FCBBE07" w14:textId="77777777" w:rsidR="0037135A" w:rsidRDefault="003E123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7135A" w14:paraId="6837AFAC" w14:textId="77777777">
        <w:tc>
          <w:tcPr>
            <w:tcW w:w="14173" w:type="dxa"/>
            <w:tcBorders>
              <w:top w:val="single" w:sz="4" w:space="0" w:color="auto"/>
              <w:left w:val="single" w:sz="4" w:space="0" w:color="auto"/>
              <w:bottom w:val="single" w:sz="4" w:space="0" w:color="auto"/>
              <w:right w:val="single" w:sz="4" w:space="0" w:color="auto"/>
            </w:tcBorders>
          </w:tcPr>
          <w:p w14:paraId="0AC28A45" w14:textId="77777777" w:rsidR="0037135A" w:rsidRDefault="003E123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643F3741" w14:textId="77777777" w:rsidR="0037135A" w:rsidRDefault="003E123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7135A" w14:paraId="758BE6F1" w14:textId="77777777">
        <w:tc>
          <w:tcPr>
            <w:tcW w:w="14173" w:type="dxa"/>
            <w:tcBorders>
              <w:top w:val="single" w:sz="4" w:space="0" w:color="auto"/>
              <w:left w:val="single" w:sz="4" w:space="0" w:color="auto"/>
              <w:bottom w:val="single" w:sz="4" w:space="0" w:color="auto"/>
              <w:right w:val="single" w:sz="4" w:space="0" w:color="auto"/>
            </w:tcBorders>
          </w:tcPr>
          <w:p w14:paraId="3B5B4B60" w14:textId="77777777" w:rsidR="0037135A" w:rsidRDefault="003E1235">
            <w:pPr>
              <w:pStyle w:val="TAL"/>
              <w:rPr>
                <w:b/>
                <w:i/>
                <w:szCs w:val="22"/>
                <w:lang w:eastAsia="sv-SE"/>
              </w:rPr>
            </w:pPr>
            <w:r>
              <w:rPr>
                <w:b/>
                <w:i/>
                <w:szCs w:val="22"/>
                <w:lang w:eastAsia="sv-SE"/>
              </w:rPr>
              <w:t>minimumSchedulingOffsetK2</w:t>
            </w:r>
          </w:p>
          <w:p w14:paraId="38677F50" w14:textId="77777777" w:rsidR="0037135A" w:rsidRDefault="003E123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7135A" w14:paraId="082231B0" w14:textId="77777777">
        <w:tc>
          <w:tcPr>
            <w:tcW w:w="14173" w:type="dxa"/>
            <w:tcBorders>
              <w:top w:val="single" w:sz="4" w:space="0" w:color="auto"/>
              <w:left w:val="single" w:sz="4" w:space="0" w:color="auto"/>
              <w:bottom w:val="single" w:sz="4" w:space="0" w:color="auto"/>
              <w:right w:val="single" w:sz="4" w:space="0" w:color="auto"/>
            </w:tcBorders>
          </w:tcPr>
          <w:p w14:paraId="1327A550" w14:textId="77777777" w:rsidR="0037135A" w:rsidRDefault="003E1235">
            <w:pPr>
              <w:pStyle w:val="TAL"/>
              <w:rPr>
                <w:b/>
                <w:i/>
                <w:szCs w:val="22"/>
                <w:lang w:eastAsia="sv-SE"/>
              </w:rPr>
            </w:pPr>
            <w:r>
              <w:rPr>
                <w:b/>
                <w:i/>
                <w:szCs w:val="22"/>
                <w:lang w:eastAsia="sv-SE"/>
              </w:rPr>
              <w:t>numberOfBitsRV-DCI-0-2</w:t>
            </w:r>
          </w:p>
          <w:p w14:paraId="72FDA7FB" w14:textId="77777777" w:rsidR="0037135A" w:rsidRDefault="003E123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7135A" w14:paraId="2DAC1019" w14:textId="77777777">
        <w:tc>
          <w:tcPr>
            <w:tcW w:w="14173" w:type="dxa"/>
            <w:tcBorders>
              <w:top w:val="single" w:sz="4" w:space="0" w:color="auto"/>
              <w:left w:val="single" w:sz="4" w:space="0" w:color="auto"/>
              <w:bottom w:val="single" w:sz="4" w:space="0" w:color="auto"/>
              <w:right w:val="single" w:sz="4" w:space="0" w:color="auto"/>
            </w:tcBorders>
          </w:tcPr>
          <w:p w14:paraId="22D8D6D3" w14:textId="77777777" w:rsidR="0037135A" w:rsidRDefault="003E1235">
            <w:pPr>
              <w:pStyle w:val="TAL"/>
              <w:rPr>
                <w:b/>
                <w:bCs/>
                <w:i/>
                <w:iCs/>
              </w:rPr>
            </w:pPr>
            <w:r>
              <w:rPr>
                <w:b/>
                <w:bCs/>
                <w:i/>
                <w:iCs/>
              </w:rPr>
              <w:t>numberOfInvalidSymbolsForDL-UL-Switching</w:t>
            </w:r>
          </w:p>
          <w:p w14:paraId="73B624BB" w14:textId="77777777" w:rsidR="0037135A" w:rsidRDefault="003E123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7135A" w14:paraId="12228502" w14:textId="77777777">
        <w:tc>
          <w:tcPr>
            <w:tcW w:w="14173" w:type="dxa"/>
            <w:tcBorders>
              <w:top w:val="single" w:sz="4" w:space="0" w:color="auto"/>
              <w:left w:val="single" w:sz="4" w:space="0" w:color="auto"/>
              <w:bottom w:val="single" w:sz="4" w:space="0" w:color="auto"/>
              <w:right w:val="single" w:sz="4" w:space="0" w:color="auto"/>
            </w:tcBorders>
          </w:tcPr>
          <w:p w14:paraId="3CF253CB" w14:textId="77777777" w:rsidR="0037135A" w:rsidRDefault="003E123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37855BE0" w14:textId="77777777" w:rsidR="0037135A" w:rsidRDefault="003E123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7135A" w14:paraId="4A96B3DF" w14:textId="77777777">
        <w:tc>
          <w:tcPr>
            <w:tcW w:w="14173" w:type="dxa"/>
            <w:tcBorders>
              <w:top w:val="single" w:sz="4" w:space="0" w:color="auto"/>
              <w:left w:val="single" w:sz="4" w:space="0" w:color="auto"/>
              <w:bottom w:val="single" w:sz="4" w:space="0" w:color="auto"/>
              <w:right w:val="single" w:sz="4" w:space="0" w:color="auto"/>
            </w:tcBorders>
          </w:tcPr>
          <w:p w14:paraId="51554F07" w14:textId="77777777" w:rsidR="0037135A" w:rsidRDefault="003E1235">
            <w:pPr>
              <w:pStyle w:val="TAL"/>
              <w:rPr>
                <w:szCs w:val="22"/>
                <w:lang w:eastAsia="sv-SE"/>
              </w:rPr>
            </w:pPr>
            <w:r>
              <w:rPr>
                <w:b/>
                <w:i/>
                <w:szCs w:val="22"/>
                <w:lang w:eastAsia="sv-SE"/>
              </w:rPr>
              <w:t>pusch-AggregationFactor</w:t>
            </w:r>
          </w:p>
          <w:p w14:paraId="50C5AD50" w14:textId="77777777" w:rsidR="0037135A" w:rsidRDefault="003E1235">
            <w:pPr>
              <w:pStyle w:val="TAL"/>
              <w:rPr>
                <w:szCs w:val="22"/>
                <w:lang w:eastAsia="sv-SE"/>
              </w:rPr>
            </w:pPr>
            <w:r>
              <w:rPr>
                <w:szCs w:val="22"/>
                <w:lang w:eastAsia="sv-SE"/>
              </w:rPr>
              <w:t>Number of repetitions for data (see TS 38.214 [19], clause 6.1.2.1). If the field is absent the UE applies the value 1.</w:t>
            </w:r>
          </w:p>
        </w:tc>
      </w:tr>
      <w:tr w:rsidR="0037135A" w14:paraId="02BCBDDD" w14:textId="77777777">
        <w:tc>
          <w:tcPr>
            <w:tcW w:w="14173" w:type="dxa"/>
            <w:tcBorders>
              <w:top w:val="single" w:sz="4" w:space="0" w:color="auto"/>
              <w:left w:val="single" w:sz="4" w:space="0" w:color="auto"/>
              <w:bottom w:val="single" w:sz="4" w:space="0" w:color="auto"/>
              <w:right w:val="single" w:sz="4" w:space="0" w:color="auto"/>
            </w:tcBorders>
          </w:tcPr>
          <w:p w14:paraId="127F5BBD" w14:textId="77777777" w:rsidR="0037135A" w:rsidRDefault="003E1235">
            <w:pPr>
              <w:pStyle w:val="TAL"/>
              <w:rPr>
                <w:b/>
                <w:bCs/>
                <w:i/>
                <w:iCs/>
                <w:lang w:eastAsia="zh-CN"/>
              </w:rPr>
            </w:pPr>
            <w:r>
              <w:rPr>
                <w:b/>
                <w:bCs/>
                <w:i/>
                <w:iCs/>
                <w:lang w:eastAsia="zh-CN"/>
              </w:rPr>
              <w:t>pusch-RepTypeIndicatorDCI-0-1, pusch-RepTypeIndicatorDCI-0-2</w:t>
            </w:r>
          </w:p>
          <w:p w14:paraId="3AEF2073" w14:textId="77777777" w:rsidR="0037135A" w:rsidRDefault="003E123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7135A" w14:paraId="55C4C4FE" w14:textId="77777777">
        <w:tc>
          <w:tcPr>
            <w:tcW w:w="14173" w:type="dxa"/>
            <w:tcBorders>
              <w:top w:val="single" w:sz="4" w:space="0" w:color="auto"/>
              <w:left w:val="single" w:sz="4" w:space="0" w:color="auto"/>
              <w:bottom w:val="single" w:sz="4" w:space="0" w:color="auto"/>
              <w:right w:val="single" w:sz="4" w:space="0" w:color="auto"/>
            </w:tcBorders>
          </w:tcPr>
          <w:p w14:paraId="1DCC71D9" w14:textId="77777777" w:rsidR="0037135A" w:rsidRDefault="003E1235">
            <w:pPr>
              <w:pStyle w:val="TAL"/>
              <w:rPr>
                <w:szCs w:val="22"/>
                <w:lang w:eastAsia="sv-SE"/>
              </w:rPr>
            </w:pPr>
            <w:r>
              <w:rPr>
                <w:b/>
                <w:i/>
                <w:szCs w:val="22"/>
                <w:lang w:eastAsia="sv-SE"/>
              </w:rPr>
              <w:t>pusch-TimeDomainAllocationList</w:t>
            </w:r>
          </w:p>
          <w:p w14:paraId="47384BE7" w14:textId="77777777" w:rsidR="0037135A" w:rsidRDefault="003E123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w:t>
            </w:r>
            <w:r>
              <w:rPr>
                <w:szCs w:val="22"/>
                <w:lang w:eastAsia="sv-SE"/>
              </w:rPr>
              <w:t xml:space="preserve"> (without suffix) simultaneously with the </w:t>
            </w:r>
            <w:r>
              <w:rPr>
                <w:i/>
                <w:iCs/>
                <w:szCs w:val="22"/>
                <w:lang w:eastAsia="sv-SE"/>
              </w:rPr>
              <w:t>pusch-TimeDomainAllocation-r16</w:t>
            </w:r>
            <w:r>
              <w:rPr>
                <w:szCs w:val="22"/>
                <w:lang w:eastAsia="sv-SE"/>
              </w:rPr>
              <w:t>.</w:t>
            </w:r>
          </w:p>
        </w:tc>
      </w:tr>
      <w:tr w:rsidR="0037135A" w14:paraId="5E55E3FD" w14:textId="77777777">
        <w:tc>
          <w:tcPr>
            <w:tcW w:w="14173" w:type="dxa"/>
            <w:tcBorders>
              <w:top w:val="single" w:sz="4" w:space="0" w:color="auto"/>
              <w:left w:val="single" w:sz="4" w:space="0" w:color="auto"/>
              <w:bottom w:val="single" w:sz="4" w:space="0" w:color="auto"/>
              <w:right w:val="single" w:sz="4" w:space="0" w:color="auto"/>
            </w:tcBorders>
          </w:tcPr>
          <w:p w14:paraId="78C62993" w14:textId="77777777" w:rsidR="0037135A" w:rsidRDefault="003E1235">
            <w:pPr>
              <w:pStyle w:val="TAL"/>
              <w:rPr>
                <w:b/>
                <w:bCs/>
                <w:i/>
                <w:iCs/>
                <w:lang w:eastAsia="zh-CN"/>
              </w:rPr>
            </w:pPr>
            <w:r>
              <w:rPr>
                <w:b/>
                <w:bCs/>
                <w:i/>
                <w:iCs/>
                <w:lang w:eastAsia="zh-CN"/>
              </w:rPr>
              <w:t>pusch-TimeDomainAllocationListDCI-0-1</w:t>
            </w:r>
          </w:p>
          <w:p w14:paraId="6535DC6B" w14:textId="77777777" w:rsidR="0037135A" w:rsidRDefault="003E1235">
            <w:pPr>
              <w:pStyle w:val="TAL"/>
              <w:rPr>
                <w:b/>
                <w:i/>
                <w:szCs w:val="22"/>
                <w:lang w:eastAsia="sv-SE"/>
              </w:rPr>
            </w:pPr>
            <w:r>
              <w:rPr>
                <w:szCs w:val="22"/>
                <w:lang w:eastAsia="sv-SE"/>
              </w:rPr>
              <w:t>Configuration of the time domain resource allocation (TDRA) table for DCI format 0_1 (see TS 38.214 [19], clause 6.1, table 6.1.2.1.1-1A).</w:t>
            </w:r>
          </w:p>
        </w:tc>
      </w:tr>
      <w:tr w:rsidR="0037135A" w14:paraId="48036EBE" w14:textId="77777777">
        <w:tc>
          <w:tcPr>
            <w:tcW w:w="14173" w:type="dxa"/>
            <w:tcBorders>
              <w:top w:val="single" w:sz="4" w:space="0" w:color="auto"/>
              <w:left w:val="single" w:sz="4" w:space="0" w:color="auto"/>
              <w:bottom w:val="single" w:sz="4" w:space="0" w:color="auto"/>
              <w:right w:val="single" w:sz="4" w:space="0" w:color="auto"/>
            </w:tcBorders>
          </w:tcPr>
          <w:p w14:paraId="20184910" w14:textId="77777777" w:rsidR="0037135A" w:rsidRDefault="003E1235">
            <w:pPr>
              <w:pStyle w:val="TAL"/>
              <w:rPr>
                <w:b/>
                <w:bCs/>
                <w:i/>
                <w:iCs/>
                <w:lang w:eastAsia="zh-CN"/>
              </w:rPr>
            </w:pPr>
            <w:r>
              <w:rPr>
                <w:b/>
                <w:bCs/>
                <w:i/>
                <w:iCs/>
                <w:lang w:eastAsia="zh-CN"/>
              </w:rPr>
              <w:t>pusch-TimeDomainAllocationListDCI-0-2</w:t>
            </w:r>
          </w:p>
          <w:p w14:paraId="5EB7B0B8" w14:textId="77777777" w:rsidR="0037135A" w:rsidRDefault="003E1235">
            <w:pPr>
              <w:pStyle w:val="TAL"/>
              <w:rPr>
                <w:b/>
                <w:i/>
                <w:szCs w:val="22"/>
                <w:lang w:eastAsia="sv-SE"/>
              </w:rPr>
            </w:pPr>
            <w:r>
              <w:rPr>
                <w:szCs w:val="22"/>
                <w:lang w:eastAsia="sv-SE"/>
              </w:rPr>
              <w:t>Configuration of the time domain resource allocation (TDRA) table for DCI format 0_2 (see TS 38.214 [19], clause 6.1.2, table 6.1.2.1.1-1B).</w:t>
            </w:r>
          </w:p>
        </w:tc>
      </w:tr>
      <w:tr w:rsidR="0037135A" w14:paraId="11BB43E3" w14:textId="77777777">
        <w:tc>
          <w:tcPr>
            <w:tcW w:w="14173" w:type="dxa"/>
            <w:tcBorders>
              <w:top w:val="single" w:sz="4" w:space="0" w:color="auto"/>
              <w:left w:val="single" w:sz="4" w:space="0" w:color="auto"/>
              <w:bottom w:val="single" w:sz="4" w:space="0" w:color="auto"/>
              <w:right w:val="single" w:sz="4" w:space="0" w:color="auto"/>
            </w:tcBorders>
          </w:tcPr>
          <w:p w14:paraId="46BC3814" w14:textId="77777777" w:rsidR="0037135A" w:rsidRDefault="003E1235">
            <w:pPr>
              <w:pStyle w:val="TAL"/>
              <w:rPr>
                <w:b/>
                <w:bCs/>
                <w:i/>
                <w:iCs/>
              </w:rPr>
            </w:pPr>
            <w:r>
              <w:rPr>
                <w:b/>
                <w:bCs/>
                <w:i/>
                <w:iCs/>
              </w:rPr>
              <w:t>pusch-TimeDomainAllocationListForMultiPUSCH</w:t>
            </w:r>
          </w:p>
          <w:p w14:paraId="3DC034ED" w14:textId="77777777" w:rsidR="0037135A" w:rsidRDefault="003E123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w:t>
            </w:r>
          </w:p>
        </w:tc>
      </w:tr>
      <w:tr w:rsidR="0037135A" w14:paraId="68E92A8F" w14:textId="77777777">
        <w:tc>
          <w:tcPr>
            <w:tcW w:w="14173" w:type="dxa"/>
            <w:tcBorders>
              <w:top w:val="single" w:sz="4" w:space="0" w:color="auto"/>
              <w:left w:val="single" w:sz="4" w:space="0" w:color="auto"/>
              <w:bottom w:val="single" w:sz="4" w:space="0" w:color="auto"/>
              <w:right w:val="single" w:sz="4" w:space="0" w:color="auto"/>
            </w:tcBorders>
          </w:tcPr>
          <w:p w14:paraId="5828227F" w14:textId="77777777" w:rsidR="0037135A" w:rsidRDefault="003E1235">
            <w:pPr>
              <w:pStyle w:val="TAL"/>
              <w:rPr>
                <w:szCs w:val="22"/>
                <w:lang w:eastAsia="sv-SE"/>
              </w:rPr>
            </w:pPr>
            <w:r>
              <w:rPr>
                <w:b/>
                <w:i/>
                <w:szCs w:val="22"/>
                <w:lang w:eastAsia="sv-SE"/>
              </w:rPr>
              <w:t>rbg-Size</w:t>
            </w:r>
          </w:p>
          <w:p w14:paraId="16C04379" w14:textId="77777777" w:rsidR="0037135A" w:rsidRDefault="003E123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7135A" w14:paraId="0E7AFCB4" w14:textId="77777777">
        <w:tc>
          <w:tcPr>
            <w:tcW w:w="14173" w:type="dxa"/>
            <w:tcBorders>
              <w:top w:val="single" w:sz="4" w:space="0" w:color="auto"/>
              <w:left w:val="single" w:sz="4" w:space="0" w:color="auto"/>
              <w:bottom w:val="single" w:sz="4" w:space="0" w:color="auto"/>
              <w:right w:val="single" w:sz="4" w:space="0" w:color="auto"/>
            </w:tcBorders>
          </w:tcPr>
          <w:p w14:paraId="5412933A" w14:textId="77777777" w:rsidR="0037135A" w:rsidRDefault="003E1235">
            <w:pPr>
              <w:pStyle w:val="TAL"/>
              <w:rPr>
                <w:szCs w:val="22"/>
                <w:lang w:eastAsia="sv-SE"/>
              </w:rPr>
            </w:pPr>
            <w:r>
              <w:rPr>
                <w:b/>
                <w:i/>
                <w:szCs w:val="22"/>
                <w:lang w:eastAsia="sv-SE"/>
              </w:rPr>
              <w:t>resourceAllocation, resourceAllocationDCI-0-2</w:t>
            </w:r>
          </w:p>
          <w:p w14:paraId="67A70BC2" w14:textId="77777777" w:rsidR="0037135A" w:rsidRDefault="003E123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7135A" w14:paraId="6356CB39" w14:textId="77777777">
        <w:tc>
          <w:tcPr>
            <w:tcW w:w="14173" w:type="dxa"/>
            <w:tcBorders>
              <w:top w:val="single" w:sz="4" w:space="0" w:color="auto"/>
              <w:left w:val="single" w:sz="4" w:space="0" w:color="auto"/>
              <w:bottom w:val="single" w:sz="4" w:space="0" w:color="auto"/>
              <w:right w:val="single" w:sz="4" w:space="0" w:color="auto"/>
            </w:tcBorders>
          </w:tcPr>
          <w:p w14:paraId="1F3D3619" w14:textId="77777777" w:rsidR="0037135A" w:rsidRDefault="003E1235">
            <w:pPr>
              <w:pStyle w:val="TAL"/>
              <w:rPr>
                <w:b/>
                <w:bCs/>
                <w:i/>
                <w:iCs/>
                <w:lang w:eastAsia="zh-CN"/>
              </w:rPr>
            </w:pPr>
            <w:r>
              <w:rPr>
                <w:b/>
                <w:bCs/>
                <w:i/>
                <w:iCs/>
                <w:lang w:eastAsia="zh-CN"/>
              </w:rPr>
              <w:t>resourceAllocationType1GranularityDCI-0-2</w:t>
            </w:r>
          </w:p>
          <w:p w14:paraId="0A51131C" w14:textId="77777777" w:rsidR="0037135A" w:rsidRDefault="003E123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7135A" w14:paraId="4CE8F6FD" w14:textId="77777777">
        <w:tc>
          <w:tcPr>
            <w:tcW w:w="14173" w:type="dxa"/>
            <w:tcBorders>
              <w:top w:val="single" w:sz="4" w:space="0" w:color="auto"/>
              <w:left w:val="single" w:sz="4" w:space="0" w:color="auto"/>
              <w:bottom w:val="single" w:sz="4" w:space="0" w:color="auto"/>
              <w:right w:val="single" w:sz="4" w:space="0" w:color="auto"/>
            </w:tcBorders>
          </w:tcPr>
          <w:p w14:paraId="13BF3070" w14:textId="77777777" w:rsidR="0037135A" w:rsidRDefault="003E1235">
            <w:pPr>
              <w:pStyle w:val="TAL"/>
              <w:rPr>
                <w:szCs w:val="22"/>
                <w:lang w:eastAsia="sv-SE"/>
              </w:rPr>
            </w:pPr>
            <w:r>
              <w:rPr>
                <w:b/>
                <w:i/>
                <w:szCs w:val="22"/>
                <w:lang w:eastAsia="sv-SE"/>
              </w:rPr>
              <w:t>tp-pi2BPSK</w:t>
            </w:r>
          </w:p>
          <w:p w14:paraId="28B1ED4A" w14:textId="77777777" w:rsidR="0037135A" w:rsidRDefault="003E1235">
            <w:pPr>
              <w:pStyle w:val="TAL"/>
              <w:rPr>
                <w:szCs w:val="22"/>
                <w:lang w:eastAsia="sv-SE"/>
              </w:rPr>
            </w:pPr>
            <w:r>
              <w:rPr>
                <w:szCs w:val="22"/>
                <w:lang w:eastAsia="sv-SE"/>
              </w:rPr>
              <w:t xml:space="preserve">Enables pi/2-BPSK modulation with transform precoding if the field is present and disables it otherwise. </w:t>
            </w:r>
          </w:p>
        </w:tc>
      </w:tr>
      <w:tr w:rsidR="0037135A" w14:paraId="5D47A185" w14:textId="77777777">
        <w:tc>
          <w:tcPr>
            <w:tcW w:w="14173" w:type="dxa"/>
            <w:tcBorders>
              <w:top w:val="single" w:sz="4" w:space="0" w:color="auto"/>
              <w:left w:val="single" w:sz="4" w:space="0" w:color="auto"/>
              <w:bottom w:val="single" w:sz="4" w:space="0" w:color="auto"/>
              <w:right w:val="single" w:sz="4" w:space="0" w:color="auto"/>
            </w:tcBorders>
          </w:tcPr>
          <w:p w14:paraId="20583036" w14:textId="77777777" w:rsidR="0037135A" w:rsidRDefault="003E1235">
            <w:pPr>
              <w:pStyle w:val="TAL"/>
              <w:rPr>
                <w:szCs w:val="22"/>
                <w:lang w:eastAsia="sv-SE"/>
              </w:rPr>
            </w:pPr>
            <w:r>
              <w:rPr>
                <w:b/>
                <w:i/>
                <w:szCs w:val="22"/>
                <w:lang w:eastAsia="sv-SE"/>
              </w:rPr>
              <w:t>transformPrecoder</w:t>
            </w:r>
          </w:p>
          <w:p w14:paraId="723E5B76" w14:textId="77777777" w:rsidR="0037135A" w:rsidRDefault="003E123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7135A" w14:paraId="29E1787B" w14:textId="77777777">
        <w:tc>
          <w:tcPr>
            <w:tcW w:w="14173" w:type="dxa"/>
            <w:tcBorders>
              <w:top w:val="single" w:sz="4" w:space="0" w:color="auto"/>
              <w:left w:val="single" w:sz="4" w:space="0" w:color="auto"/>
              <w:bottom w:val="single" w:sz="4" w:space="0" w:color="auto"/>
              <w:right w:val="single" w:sz="4" w:space="0" w:color="auto"/>
            </w:tcBorders>
          </w:tcPr>
          <w:p w14:paraId="200C5BA3" w14:textId="77777777" w:rsidR="0037135A" w:rsidRDefault="003E1235">
            <w:pPr>
              <w:pStyle w:val="TAL"/>
              <w:rPr>
                <w:szCs w:val="22"/>
                <w:lang w:eastAsia="sv-SE"/>
              </w:rPr>
            </w:pPr>
            <w:r>
              <w:rPr>
                <w:b/>
                <w:i/>
                <w:szCs w:val="22"/>
                <w:lang w:eastAsia="sv-SE"/>
              </w:rPr>
              <w:t>txConfig</w:t>
            </w:r>
          </w:p>
          <w:p w14:paraId="15243A69" w14:textId="77777777" w:rsidR="0037135A" w:rsidRDefault="003E123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7135A" w14:paraId="0C87C2F9" w14:textId="77777777">
        <w:tc>
          <w:tcPr>
            <w:tcW w:w="14173" w:type="dxa"/>
            <w:tcBorders>
              <w:top w:val="single" w:sz="4" w:space="0" w:color="auto"/>
              <w:left w:val="single" w:sz="4" w:space="0" w:color="auto"/>
              <w:bottom w:val="single" w:sz="4" w:space="0" w:color="auto"/>
              <w:right w:val="single" w:sz="4" w:space="0" w:color="auto"/>
            </w:tcBorders>
          </w:tcPr>
          <w:p w14:paraId="49D7D236" w14:textId="77777777" w:rsidR="0037135A" w:rsidRDefault="003E1235">
            <w:pPr>
              <w:pStyle w:val="TAL"/>
              <w:rPr>
                <w:b/>
                <w:i/>
                <w:lang w:eastAsia="zh-CN"/>
              </w:rPr>
            </w:pPr>
            <w:r>
              <w:rPr>
                <w:b/>
                <w:i/>
                <w:lang w:eastAsia="zh-CN"/>
              </w:rPr>
              <w:t>uci-OnPUSCH-ListDCI-0-1, uci-OnPUSCH-ListDCI-0-2</w:t>
            </w:r>
          </w:p>
          <w:p w14:paraId="77A83F0D" w14:textId="77777777" w:rsidR="0037135A" w:rsidRDefault="003E123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7135A" w14:paraId="3C6E21B6" w14:textId="77777777">
        <w:tc>
          <w:tcPr>
            <w:tcW w:w="14173" w:type="dxa"/>
            <w:tcBorders>
              <w:top w:val="single" w:sz="4" w:space="0" w:color="auto"/>
              <w:left w:val="single" w:sz="4" w:space="0" w:color="auto"/>
              <w:bottom w:val="single" w:sz="4" w:space="0" w:color="auto"/>
              <w:right w:val="single" w:sz="4" w:space="0" w:color="auto"/>
            </w:tcBorders>
          </w:tcPr>
          <w:p w14:paraId="4F4F77A3" w14:textId="77777777" w:rsidR="0037135A" w:rsidRDefault="003E1235">
            <w:pPr>
              <w:pStyle w:val="TAL"/>
              <w:rPr>
                <w:szCs w:val="22"/>
              </w:rPr>
            </w:pPr>
            <w:r>
              <w:rPr>
                <w:b/>
                <w:i/>
                <w:iCs/>
                <w:szCs w:val="22"/>
              </w:rPr>
              <w:t>ul-AccessConfigListDCI-0-1</w:t>
            </w:r>
          </w:p>
          <w:p w14:paraId="36AD965C" w14:textId="77777777" w:rsidR="0037135A" w:rsidRDefault="003E123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7135A" w14:paraId="30531B20" w14:textId="77777777">
        <w:tc>
          <w:tcPr>
            <w:tcW w:w="14173" w:type="dxa"/>
            <w:tcBorders>
              <w:top w:val="single" w:sz="4" w:space="0" w:color="auto"/>
              <w:left w:val="single" w:sz="4" w:space="0" w:color="auto"/>
              <w:bottom w:val="single" w:sz="4" w:space="0" w:color="auto"/>
              <w:right w:val="single" w:sz="4" w:space="0" w:color="auto"/>
            </w:tcBorders>
          </w:tcPr>
          <w:p w14:paraId="6810183C" w14:textId="77777777" w:rsidR="0037135A" w:rsidRDefault="003E1235">
            <w:pPr>
              <w:pStyle w:val="TAL"/>
              <w:rPr>
                <w:b/>
                <w:i/>
                <w:szCs w:val="22"/>
                <w:lang w:eastAsia="sv-SE"/>
              </w:rPr>
            </w:pPr>
            <w:r>
              <w:rPr>
                <w:b/>
                <w:i/>
                <w:szCs w:val="22"/>
                <w:lang w:eastAsia="sv-SE"/>
              </w:rPr>
              <w:t>ul-FullPowerTransmission</w:t>
            </w:r>
          </w:p>
          <w:p w14:paraId="4C7E9CD3" w14:textId="77777777" w:rsidR="0037135A" w:rsidRDefault="003E1235">
            <w:pPr>
              <w:pStyle w:val="TAL"/>
              <w:rPr>
                <w:b/>
                <w:i/>
                <w:szCs w:val="22"/>
                <w:lang w:eastAsia="sv-SE"/>
              </w:rPr>
            </w:pPr>
            <w:r>
              <w:rPr>
                <w:szCs w:val="22"/>
                <w:lang w:eastAsia="sv-SE"/>
              </w:rPr>
              <w:t>Configures the UE with UL full power transmission mode as specified in TS 38.213.</w:t>
            </w:r>
          </w:p>
        </w:tc>
      </w:tr>
    </w:tbl>
    <w:p w14:paraId="7F44779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BE638B8" w14:textId="77777777">
        <w:tc>
          <w:tcPr>
            <w:tcW w:w="14173" w:type="dxa"/>
            <w:tcBorders>
              <w:top w:val="single" w:sz="4" w:space="0" w:color="auto"/>
              <w:left w:val="single" w:sz="4" w:space="0" w:color="auto"/>
              <w:bottom w:val="single" w:sz="4" w:space="0" w:color="auto"/>
              <w:right w:val="single" w:sz="4" w:space="0" w:color="auto"/>
            </w:tcBorders>
          </w:tcPr>
          <w:p w14:paraId="00AD857A" w14:textId="77777777" w:rsidR="0037135A" w:rsidRDefault="003E1235">
            <w:pPr>
              <w:pStyle w:val="TAH"/>
              <w:rPr>
                <w:szCs w:val="22"/>
                <w:lang w:eastAsia="sv-SE"/>
              </w:rPr>
            </w:pPr>
            <w:r>
              <w:rPr>
                <w:i/>
                <w:szCs w:val="22"/>
                <w:lang w:eastAsia="sv-SE"/>
              </w:rPr>
              <w:t xml:space="preserve">UCI-OnPUSCH </w:t>
            </w:r>
            <w:r>
              <w:rPr>
                <w:szCs w:val="22"/>
                <w:lang w:eastAsia="sv-SE"/>
              </w:rPr>
              <w:t>field descriptions</w:t>
            </w:r>
          </w:p>
        </w:tc>
      </w:tr>
      <w:tr w:rsidR="0037135A" w14:paraId="37A5616E" w14:textId="77777777">
        <w:tc>
          <w:tcPr>
            <w:tcW w:w="14173" w:type="dxa"/>
            <w:tcBorders>
              <w:top w:val="single" w:sz="4" w:space="0" w:color="auto"/>
              <w:left w:val="single" w:sz="4" w:space="0" w:color="auto"/>
              <w:bottom w:val="single" w:sz="4" w:space="0" w:color="auto"/>
              <w:right w:val="single" w:sz="4" w:space="0" w:color="auto"/>
            </w:tcBorders>
          </w:tcPr>
          <w:p w14:paraId="6A1AA271" w14:textId="77777777" w:rsidR="0037135A" w:rsidRDefault="003E1235">
            <w:pPr>
              <w:pStyle w:val="TAL"/>
              <w:rPr>
                <w:b/>
                <w:i/>
                <w:szCs w:val="22"/>
                <w:lang w:eastAsia="sv-SE"/>
              </w:rPr>
            </w:pPr>
            <w:r>
              <w:rPr>
                <w:b/>
                <w:i/>
                <w:szCs w:val="22"/>
                <w:lang w:eastAsia="sv-SE"/>
              </w:rPr>
              <w:t>betaOffsets</w:t>
            </w:r>
          </w:p>
          <w:p w14:paraId="1AD6A5DA" w14:textId="77777777" w:rsidR="0037135A" w:rsidRDefault="003E123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7135A" w14:paraId="5B106A04" w14:textId="77777777">
        <w:tc>
          <w:tcPr>
            <w:tcW w:w="14173" w:type="dxa"/>
            <w:tcBorders>
              <w:top w:val="single" w:sz="4" w:space="0" w:color="auto"/>
              <w:left w:val="single" w:sz="4" w:space="0" w:color="auto"/>
              <w:bottom w:val="single" w:sz="4" w:space="0" w:color="auto"/>
              <w:right w:val="single" w:sz="4" w:space="0" w:color="auto"/>
            </w:tcBorders>
          </w:tcPr>
          <w:p w14:paraId="5E978C81" w14:textId="77777777" w:rsidR="0037135A" w:rsidRDefault="003E1235">
            <w:pPr>
              <w:pStyle w:val="TAL"/>
              <w:rPr>
                <w:szCs w:val="22"/>
                <w:lang w:eastAsia="sv-SE"/>
              </w:rPr>
            </w:pPr>
            <w:r>
              <w:rPr>
                <w:b/>
                <w:i/>
                <w:szCs w:val="22"/>
                <w:lang w:eastAsia="sv-SE"/>
              </w:rPr>
              <w:t>scaling</w:t>
            </w:r>
          </w:p>
          <w:p w14:paraId="76F61F01" w14:textId="77777777" w:rsidR="0037135A" w:rsidRDefault="003E123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BFF0A6"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08BDE8A" w14:textId="77777777">
        <w:tc>
          <w:tcPr>
            <w:tcW w:w="14173" w:type="dxa"/>
            <w:tcBorders>
              <w:top w:val="single" w:sz="4" w:space="0" w:color="auto"/>
              <w:left w:val="single" w:sz="4" w:space="0" w:color="auto"/>
              <w:bottom w:val="single" w:sz="4" w:space="0" w:color="auto"/>
              <w:right w:val="single" w:sz="4" w:space="0" w:color="auto"/>
            </w:tcBorders>
          </w:tcPr>
          <w:p w14:paraId="217FD7F0" w14:textId="77777777" w:rsidR="0037135A" w:rsidRDefault="003E1235">
            <w:pPr>
              <w:pStyle w:val="TAH"/>
              <w:rPr>
                <w:b w:val="0"/>
                <w:i/>
                <w:iCs/>
                <w:lang w:eastAsia="zh-CN"/>
              </w:rPr>
            </w:pPr>
            <w:r>
              <w:rPr>
                <w:i/>
                <w:iCs/>
                <w:lang w:eastAsia="zh-CN"/>
              </w:rPr>
              <w:t xml:space="preserve">UCI-OnPUSCH-DCI-0-2 </w:t>
            </w:r>
            <w:r>
              <w:rPr>
                <w:lang w:eastAsia="zh-CN"/>
              </w:rPr>
              <w:t>field descriptions</w:t>
            </w:r>
          </w:p>
        </w:tc>
      </w:tr>
      <w:tr w:rsidR="0037135A" w14:paraId="756AEB3C" w14:textId="77777777">
        <w:tc>
          <w:tcPr>
            <w:tcW w:w="14173" w:type="dxa"/>
            <w:tcBorders>
              <w:top w:val="single" w:sz="4" w:space="0" w:color="auto"/>
              <w:left w:val="single" w:sz="4" w:space="0" w:color="auto"/>
              <w:bottom w:val="single" w:sz="4" w:space="0" w:color="auto"/>
              <w:right w:val="single" w:sz="4" w:space="0" w:color="auto"/>
            </w:tcBorders>
          </w:tcPr>
          <w:p w14:paraId="50E5317E" w14:textId="77777777" w:rsidR="0037135A" w:rsidRDefault="003E1235">
            <w:pPr>
              <w:pStyle w:val="TAL"/>
              <w:rPr>
                <w:b/>
                <w:bCs/>
                <w:i/>
                <w:iCs/>
                <w:lang w:eastAsia="zh-CN"/>
              </w:rPr>
            </w:pPr>
            <w:r>
              <w:rPr>
                <w:b/>
                <w:bCs/>
                <w:i/>
                <w:iCs/>
                <w:lang w:eastAsia="zh-CN"/>
              </w:rPr>
              <w:t>betaOffsetsDCI-0-2</w:t>
            </w:r>
          </w:p>
          <w:p w14:paraId="03A8950E" w14:textId="77777777" w:rsidR="0037135A" w:rsidRDefault="003E123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7135A" w14:paraId="525188FF" w14:textId="77777777">
        <w:tc>
          <w:tcPr>
            <w:tcW w:w="14173" w:type="dxa"/>
            <w:tcBorders>
              <w:top w:val="single" w:sz="4" w:space="0" w:color="auto"/>
              <w:left w:val="single" w:sz="4" w:space="0" w:color="auto"/>
              <w:bottom w:val="single" w:sz="4" w:space="0" w:color="auto"/>
              <w:right w:val="single" w:sz="4" w:space="0" w:color="auto"/>
            </w:tcBorders>
          </w:tcPr>
          <w:p w14:paraId="21CF62FF" w14:textId="77777777" w:rsidR="0037135A" w:rsidRDefault="003E1235">
            <w:pPr>
              <w:pStyle w:val="TAL"/>
              <w:rPr>
                <w:b/>
                <w:bCs/>
                <w:i/>
                <w:iCs/>
                <w:lang w:eastAsia="zh-CN"/>
              </w:rPr>
            </w:pPr>
            <w:r>
              <w:rPr>
                <w:b/>
                <w:bCs/>
                <w:i/>
                <w:iCs/>
                <w:lang w:eastAsia="zh-CN"/>
              </w:rPr>
              <w:t>dynamicDCI-0-2</w:t>
            </w:r>
          </w:p>
          <w:p w14:paraId="2C159067" w14:textId="77777777" w:rsidR="0037135A" w:rsidRDefault="003E1235">
            <w:pPr>
              <w:pStyle w:val="TAL"/>
              <w:rPr>
                <w:lang w:eastAsia="sv-SE"/>
              </w:rPr>
            </w:pPr>
            <w:r>
              <w:rPr>
                <w:lang w:eastAsia="sv-SE"/>
              </w:rPr>
              <w:t>Indicates the UE applies the value 'dynamic' for DCI format 0_2 (see TS 38.212 [17], clause 7.3.1 and TS 38.213 [13], clause 9.3).</w:t>
            </w:r>
          </w:p>
        </w:tc>
      </w:tr>
      <w:tr w:rsidR="0037135A" w14:paraId="4F36CDE3" w14:textId="77777777">
        <w:tc>
          <w:tcPr>
            <w:tcW w:w="14173" w:type="dxa"/>
            <w:tcBorders>
              <w:top w:val="single" w:sz="4" w:space="0" w:color="auto"/>
              <w:left w:val="single" w:sz="4" w:space="0" w:color="auto"/>
              <w:bottom w:val="single" w:sz="4" w:space="0" w:color="auto"/>
              <w:right w:val="single" w:sz="4" w:space="0" w:color="auto"/>
            </w:tcBorders>
          </w:tcPr>
          <w:p w14:paraId="1D0186B7" w14:textId="77777777" w:rsidR="0037135A" w:rsidRDefault="003E1235">
            <w:pPr>
              <w:pStyle w:val="TAL"/>
              <w:rPr>
                <w:b/>
                <w:bCs/>
                <w:i/>
                <w:iCs/>
                <w:lang w:eastAsia="zh-CN"/>
              </w:rPr>
            </w:pPr>
            <w:r>
              <w:rPr>
                <w:b/>
                <w:bCs/>
                <w:i/>
                <w:iCs/>
                <w:lang w:eastAsia="zh-CN"/>
              </w:rPr>
              <w:t>semiStaticDCI-0-2</w:t>
            </w:r>
          </w:p>
          <w:p w14:paraId="5E99D96B" w14:textId="77777777" w:rsidR="0037135A" w:rsidRDefault="003E1235">
            <w:pPr>
              <w:pStyle w:val="TAL"/>
              <w:rPr>
                <w:lang w:eastAsia="sv-SE"/>
              </w:rPr>
            </w:pPr>
            <w:r>
              <w:rPr>
                <w:lang w:eastAsia="sv-SE"/>
              </w:rPr>
              <w:t>Indicates the UE applies the value 'semiStatic' for DCI format 0_2. (see TS 38.212 [17], clause 7.3.1 and see TS 38.213 [13], clause 9.3).</w:t>
            </w:r>
          </w:p>
        </w:tc>
      </w:tr>
      <w:tr w:rsidR="0037135A" w14:paraId="6503BE2C" w14:textId="77777777">
        <w:tc>
          <w:tcPr>
            <w:tcW w:w="14173" w:type="dxa"/>
            <w:tcBorders>
              <w:top w:val="single" w:sz="4" w:space="0" w:color="auto"/>
              <w:left w:val="single" w:sz="4" w:space="0" w:color="auto"/>
              <w:bottom w:val="single" w:sz="4" w:space="0" w:color="auto"/>
              <w:right w:val="single" w:sz="4" w:space="0" w:color="auto"/>
            </w:tcBorders>
          </w:tcPr>
          <w:p w14:paraId="04856C83" w14:textId="77777777" w:rsidR="0037135A" w:rsidRDefault="003E1235">
            <w:pPr>
              <w:pStyle w:val="TAL"/>
              <w:rPr>
                <w:b/>
                <w:bCs/>
                <w:i/>
                <w:iCs/>
                <w:lang w:eastAsia="zh-CN"/>
              </w:rPr>
            </w:pPr>
            <w:r>
              <w:rPr>
                <w:b/>
                <w:bCs/>
                <w:i/>
                <w:iCs/>
                <w:lang w:eastAsia="zh-CN"/>
              </w:rPr>
              <w:t>scalingDCI-0-2</w:t>
            </w:r>
          </w:p>
          <w:p w14:paraId="0DA09869" w14:textId="77777777" w:rsidR="0037135A" w:rsidRDefault="003E123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5BA3898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073E5A94" w14:textId="77777777">
        <w:tc>
          <w:tcPr>
            <w:tcW w:w="4027" w:type="dxa"/>
            <w:tcBorders>
              <w:top w:val="single" w:sz="4" w:space="0" w:color="auto"/>
              <w:left w:val="single" w:sz="4" w:space="0" w:color="auto"/>
              <w:bottom w:val="single" w:sz="4" w:space="0" w:color="auto"/>
              <w:right w:val="single" w:sz="4" w:space="0" w:color="auto"/>
            </w:tcBorders>
          </w:tcPr>
          <w:p w14:paraId="2BDF0CCE"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FB06BD" w14:textId="77777777" w:rsidR="0037135A" w:rsidRDefault="003E1235">
            <w:pPr>
              <w:pStyle w:val="TAH"/>
              <w:rPr>
                <w:lang w:eastAsia="sv-SE"/>
              </w:rPr>
            </w:pPr>
            <w:r>
              <w:rPr>
                <w:lang w:eastAsia="sv-SE"/>
              </w:rPr>
              <w:t>Explanation</w:t>
            </w:r>
          </w:p>
        </w:tc>
      </w:tr>
      <w:tr w:rsidR="0037135A" w14:paraId="4BE55074" w14:textId="77777777">
        <w:tc>
          <w:tcPr>
            <w:tcW w:w="4027" w:type="dxa"/>
            <w:tcBorders>
              <w:top w:val="single" w:sz="4" w:space="0" w:color="auto"/>
              <w:left w:val="single" w:sz="4" w:space="0" w:color="auto"/>
              <w:bottom w:val="single" w:sz="4" w:space="0" w:color="auto"/>
              <w:right w:val="single" w:sz="4" w:space="0" w:color="auto"/>
            </w:tcBorders>
          </w:tcPr>
          <w:p w14:paraId="7E25920A" w14:textId="77777777" w:rsidR="0037135A" w:rsidRDefault="003E123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02608545" w14:textId="77777777" w:rsidR="0037135A" w:rsidRDefault="003E123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7135A" w14:paraId="1411B79B" w14:textId="77777777">
        <w:tc>
          <w:tcPr>
            <w:tcW w:w="4027" w:type="dxa"/>
            <w:tcBorders>
              <w:top w:val="single" w:sz="4" w:space="0" w:color="auto"/>
              <w:left w:val="single" w:sz="4" w:space="0" w:color="auto"/>
              <w:bottom w:val="single" w:sz="4" w:space="0" w:color="auto"/>
              <w:right w:val="single" w:sz="4" w:space="0" w:color="auto"/>
            </w:tcBorders>
          </w:tcPr>
          <w:p w14:paraId="374C4850" w14:textId="77777777" w:rsidR="0037135A" w:rsidRDefault="003E123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47EEB33" w14:textId="77777777" w:rsidR="0037135A" w:rsidRDefault="003E123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7135A" w14:paraId="0DB4183F" w14:textId="77777777">
        <w:tc>
          <w:tcPr>
            <w:tcW w:w="4027" w:type="dxa"/>
            <w:tcBorders>
              <w:top w:val="single" w:sz="4" w:space="0" w:color="auto"/>
              <w:left w:val="single" w:sz="4" w:space="0" w:color="auto"/>
              <w:bottom w:val="single" w:sz="4" w:space="0" w:color="auto"/>
              <w:right w:val="single" w:sz="4" w:space="0" w:color="auto"/>
            </w:tcBorders>
          </w:tcPr>
          <w:p w14:paraId="06BD7201" w14:textId="77777777" w:rsidR="0037135A" w:rsidRDefault="003E123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2CCB48C9" w14:textId="77777777" w:rsidR="0037135A" w:rsidRDefault="003E123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5112D877" w14:textId="77777777" w:rsidR="0037135A" w:rsidRDefault="0037135A"/>
    <w:p w14:paraId="5B07342E" w14:textId="77777777" w:rsidR="0037135A" w:rsidRDefault="003E1235">
      <w:pPr>
        <w:pStyle w:val="4"/>
      </w:pPr>
      <w:bookmarkStart w:id="4077" w:name="_Toc46439700"/>
      <w:bookmarkStart w:id="4078" w:name="_Toc46444537"/>
      <w:bookmarkStart w:id="4079" w:name="_Toc46487298"/>
      <w:bookmarkStart w:id="4080" w:name="_Toc52837176"/>
      <w:bookmarkStart w:id="4081" w:name="_Toc52838184"/>
      <w:bookmarkStart w:id="4082" w:name="_Toc53006824"/>
      <w:r>
        <w:t>–</w:t>
      </w:r>
      <w:r>
        <w:tab/>
      </w:r>
      <w:r>
        <w:rPr>
          <w:i/>
        </w:rPr>
        <w:t>PUSCH-ConfigCommon</w:t>
      </w:r>
      <w:bookmarkEnd w:id="4077"/>
      <w:bookmarkEnd w:id="4078"/>
      <w:bookmarkEnd w:id="4079"/>
      <w:bookmarkEnd w:id="4080"/>
      <w:bookmarkEnd w:id="4081"/>
      <w:bookmarkEnd w:id="4082"/>
    </w:p>
    <w:p w14:paraId="3E69B894" w14:textId="77777777" w:rsidR="0037135A" w:rsidRDefault="003E1235">
      <w:r>
        <w:t xml:space="preserve">The IE </w:t>
      </w:r>
      <w:r>
        <w:rPr>
          <w:i/>
        </w:rPr>
        <w:t>PUSCH-ConfigCommon</w:t>
      </w:r>
      <w:r>
        <w:t xml:space="preserve"> is used to configure the cell specific PUSCH parameters.</w:t>
      </w:r>
    </w:p>
    <w:p w14:paraId="78DAE6DF" w14:textId="77777777" w:rsidR="0037135A" w:rsidRDefault="003E1235">
      <w:pPr>
        <w:pStyle w:val="TH"/>
      </w:pPr>
      <w:r>
        <w:rPr>
          <w:bCs/>
          <w:i/>
          <w:iCs/>
        </w:rPr>
        <w:t xml:space="preserve">PUSCH-ConfigCommon </w:t>
      </w:r>
      <w:r>
        <w:t>information element</w:t>
      </w:r>
    </w:p>
    <w:p w14:paraId="00D7E271" w14:textId="77777777" w:rsidR="0037135A" w:rsidRDefault="003E1235">
      <w:pPr>
        <w:pStyle w:val="PL"/>
        <w:rPr>
          <w:color w:val="808080"/>
        </w:rPr>
      </w:pPr>
      <w:r>
        <w:rPr>
          <w:color w:val="808080"/>
        </w:rPr>
        <w:t>-- ASN1START</w:t>
      </w:r>
    </w:p>
    <w:p w14:paraId="7516AC0A" w14:textId="77777777" w:rsidR="0037135A" w:rsidRDefault="003E1235">
      <w:pPr>
        <w:pStyle w:val="PL"/>
        <w:rPr>
          <w:color w:val="808080"/>
        </w:rPr>
      </w:pPr>
      <w:r>
        <w:rPr>
          <w:color w:val="808080"/>
        </w:rPr>
        <w:t>-- TAG-PUSCH-CONFIGCOMMON-START</w:t>
      </w:r>
    </w:p>
    <w:p w14:paraId="01D2F52C" w14:textId="77777777" w:rsidR="0037135A" w:rsidRDefault="0037135A">
      <w:pPr>
        <w:pStyle w:val="PL"/>
      </w:pPr>
    </w:p>
    <w:p w14:paraId="15144977" w14:textId="77777777" w:rsidR="0037135A" w:rsidRDefault="003E1235">
      <w:pPr>
        <w:pStyle w:val="PL"/>
      </w:pPr>
      <w:r>
        <w:t xml:space="preserve">PUSCH-ConfigCommon ::=                  </w:t>
      </w:r>
      <w:r>
        <w:rPr>
          <w:color w:val="993366"/>
        </w:rPr>
        <w:t>SEQUENCE</w:t>
      </w:r>
      <w:r>
        <w:t xml:space="preserve"> {</w:t>
      </w:r>
    </w:p>
    <w:p w14:paraId="465321B7" w14:textId="77777777" w:rsidR="0037135A" w:rsidRDefault="003E123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7E413EE5" w14:textId="77777777" w:rsidR="0037135A" w:rsidRDefault="003E123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816DA18" w14:textId="77777777" w:rsidR="0037135A" w:rsidRDefault="003E123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0FB98AC9" w14:textId="77777777" w:rsidR="0037135A" w:rsidRDefault="003E123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5C0E001C" w14:textId="77777777" w:rsidR="0037135A" w:rsidRDefault="003E1235">
      <w:pPr>
        <w:pStyle w:val="PL"/>
      </w:pPr>
      <w:r>
        <w:t xml:space="preserve">    ...</w:t>
      </w:r>
    </w:p>
    <w:p w14:paraId="202709C4" w14:textId="77777777" w:rsidR="0037135A" w:rsidRDefault="003E1235">
      <w:pPr>
        <w:pStyle w:val="PL"/>
      </w:pPr>
      <w:r>
        <w:t>}</w:t>
      </w:r>
    </w:p>
    <w:p w14:paraId="14AE64A5" w14:textId="77777777" w:rsidR="0037135A" w:rsidRDefault="0037135A">
      <w:pPr>
        <w:pStyle w:val="PL"/>
      </w:pPr>
    </w:p>
    <w:p w14:paraId="0157C983" w14:textId="77777777" w:rsidR="0037135A" w:rsidRDefault="003E1235">
      <w:pPr>
        <w:pStyle w:val="PL"/>
        <w:rPr>
          <w:color w:val="808080"/>
        </w:rPr>
      </w:pPr>
      <w:r>
        <w:rPr>
          <w:color w:val="808080"/>
        </w:rPr>
        <w:t>-- TAG-PUSCH-CONFIGCOMMON-STOP</w:t>
      </w:r>
    </w:p>
    <w:p w14:paraId="1FDA6994" w14:textId="77777777" w:rsidR="0037135A" w:rsidRDefault="003E1235">
      <w:pPr>
        <w:pStyle w:val="PL"/>
        <w:rPr>
          <w:color w:val="808080"/>
        </w:rPr>
      </w:pPr>
      <w:r>
        <w:rPr>
          <w:color w:val="808080"/>
        </w:rPr>
        <w:t>-- ASN1STOP</w:t>
      </w:r>
    </w:p>
    <w:p w14:paraId="1911151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03F5C0E" w14:textId="77777777">
        <w:tc>
          <w:tcPr>
            <w:tcW w:w="14173" w:type="dxa"/>
            <w:tcBorders>
              <w:top w:val="single" w:sz="4" w:space="0" w:color="auto"/>
              <w:left w:val="single" w:sz="4" w:space="0" w:color="auto"/>
              <w:bottom w:val="single" w:sz="4" w:space="0" w:color="auto"/>
              <w:right w:val="single" w:sz="4" w:space="0" w:color="auto"/>
            </w:tcBorders>
          </w:tcPr>
          <w:p w14:paraId="3F627C17" w14:textId="77777777" w:rsidR="0037135A" w:rsidRDefault="003E1235">
            <w:pPr>
              <w:pStyle w:val="TAH"/>
              <w:rPr>
                <w:szCs w:val="22"/>
                <w:lang w:eastAsia="sv-SE"/>
              </w:rPr>
            </w:pPr>
            <w:r>
              <w:rPr>
                <w:i/>
                <w:szCs w:val="22"/>
                <w:lang w:eastAsia="sv-SE"/>
              </w:rPr>
              <w:t xml:space="preserve">PUSCH-ConfigCommon </w:t>
            </w:r>
            <w:r>
              <w:rPr>
                <w:szCs w:val="22"/>
                <w:lang w:eastAsia="sv-SE"/>
              </w:rPr>
              <w:t>field descriptions</w:t>
            </w:r>
          </w:p>
        </w:tc>
      </w:tr>
      <w:tr w:rsidR="0037135A" w14:paraId="3E845BF7" w14:textId="77777777">
        <w:tc>
          <w:tcPr>
            <w:tcW w:w="14173" w:type="dxa"/>
            <w:tcBorders>
              <w:top w:val="single" w:sz="4" w:space="0" w:color="auto"/>
              <w:left w:val="single" w:sz="4" w:space="0" w:color="auto"/>
              <w:bottom w:val="single" w:sz="4" w:space="0" w:color="auto"/>
              <w:right w:val="single" w:sz="4" w:space="0" w:color="auto"/>
            </w:tcBorders>
          </w:tcPr>
          <w:p w14:paraId="59BB5136" w14:textId="77777777" w:rsidR="0037135A" w:rsidRDefault="003E1235">
            <w:pPr>
              <w:pStyle w:val="TAL"/>
              <w:rPr>
                <w:szCs w:val="22"/>
                <w:lang w:eastAsia="sv-SE"/>
              </w:rPr>
            </w:pPr>
            <w:r>
              <w:rPr>
                <w:b/>
                <w:i/>
                <w:szCs w:val="22"/>
                <w:lang w:eastAsia="sv-SE"/>
              </w:rPr>
              <w:t>groupHoppingEnabledTransformPrecoding</w:t>
            </w:r>
          </w:p>
          <w:p w14:paraId="02277371" w14:textId="77777777" w:rsidR="0037135A" w:rsidRDefault="003E123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7135A" w14:paraId="7DF786E8" w14:textId="77777777">
        <w:tc>
          <w:tcPr>
            <w:tcW w:w="14173" w:type="dxa"/>
            <w:tcBorders>
              <w:top w:val="single" w:sz="4" w:space="0" w:color="auto"/>
              <w:left w:val="single" w:sz="4" w:space="0" w:color="auto"/>
              <w:bottom w:val="single" w:sz="4" w:space="0" w:color="auto"/>
              <w:right w:val="single" w:sz="4" w:space="0" w:color="auto"/>
            </w:tcBorders>
          </w:tcPr>
          <w:p w14:paraId="76C8E91F" w14:textId="77777777" w:rsidR="0037135A" w:rsidRDefault="003E1235">
            <w:pPr>
              <w:pStyle w:val="TAL"/>
              <w:rPr>
                <w:szCs w:val="22"/>
                <w:lang w:eastAsia="sv-SE"/>
              </w:rPr>
            </w:pPr>
            <w:r>
              <w:rPr>
                <w:b/>
                <w:i/>
                <w:szCs w:val="22"/>
                <w:lang w:eastAsia="sv-SE"/>
              </w:rPr>
              <w:t>msg3-DeltaPreamble</w:t>
            </w:r>
          </w:p>
          <w:p w14:paraId="14A44BAA" w14:textId="77777777" w:rsidR="0037135A" w:rsidRDefault="003E1235">
            <w:pPr>
              <w:pStyle w:val="TAL"/>
              <w:rPr>
                <w:szCs w:val="22"/>
                <w:lang w:eastAsia="sv-SE"/>
              </w:rPr>
            </w:pPr>
            <w:r>
              <w:rPr>
                <w:szCs w:val="22"/>
                <w:lang w:eastAsia="sv-SE"/>
              </w:rPr>
              <w:t>Power offset between msg3 and RACH preamble transmission. Actual value = field value * 2 [dB] (see TS 38.213 [13], clause 7.1)</w:t>
            </w:r>
          </w:p>
        </w:tc>
      </w:tr>
      <w:tr w:rsidR="0037135A" w14:paraId="342A80B3" w14:textId="77777777">
        <w:tc>
          <w:tcPr>
            <w:tcW w:w="14173" w:type="dxa"/>
            <w:tcBorders>
              <w:top w:val="single" w:sz="4" w:space="0" w:color="auto"/>
              <w:left w:val="single" w:sz="4" w:space="0" w:color="auto"/>
              <w:bottom w:val="single" w:sz="4" w:space="0" w:color="auto"/>
              <w:right w:val="single" w:sz="4" w:space="0" w:color="auto"/>
            </w:tcBorders>
          </w:tcPr>
          <w:p w14:paraId="1BFF5D6E" w14:textId="77777777" w:rsidR="0037135A" w:rsidRDefault="003E1235">
            <w:pPr>
              <w:pStyle w:val="TAL"/>
              <w:rPr>
                <w:szCs w:val="22"/>
                <w:lang w:eastAsia="sv-SE"/>
              </w:rPr>
            </w:pPr>
            <w:r>
              <w:rPr>
                <w:b/>
                <w:i/>
                <w:szCs w:val="22"/>
                <w:lang w:eastAsia="sv-SE"/>
              </w:rPr>
              <w:t>p0-NominalWithGrant</w:t>
            </w:r>
          </w:p>
          <w:p w14:paraId="2EB01536" w14:textId="77777777" w:rsidR="0037135A" w:rsidRDefault="003E123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7135A" w14:paraId="42363FD4" w14:textId="77777777">
        <w:tc>
          <w:tcPr>
            <w:tcW w:w="14173" w:type="dxa"/>
            <w:tcBorders>
              <w:top w:val="single" w:sz="4" w:space="0" w:color="auto"/>
              <w:left w:val="single" w:sz="4" w:space="0" w:color="auto"/>
              <w:bottom w:val="single" w:sz="4" w:space="0" w:color="auto"/>
              <w:right w:val="single" w:sz="4" w:space="0" w:color="auto"/>
            </w:tcBorders>
          </w:tcPr>
          <w:p w14:paraId="5D9822D3" w14:textId="77777777" w:rsidR="0037135A" w:rsidRDefault="003E1235">
            <w:pPr>
              <w:pStyle w:val="TAL"/>
              <w:rPr>
                <w:szCs w:val="22"/>
                <w:lang w:eastAsia="sv-SE"/>
              </w:rPr>
            </w:pPr>
            <w:r>
              <w:rPr>
                <w:b/>
                <w:i/>
                <w:szCs w:val="22"/>
                <w:lang w:eastAsia="sv-SE"/>
              </w:rPr>
              <w:t>pusch-TimeDomainAllocationList</w:t>
            </w:r>
          </w:p>
          <w:p w14:paraId="307CE3A7" w14:textId="77777777" w:rsidR="0037135A" w:rsidRDefault="003E1235">
            <w:pPr>
              <w:pStyle w:val="TAL"/>
              <w:rPr>
                <w:szCs w:val="22"/>
                <w:lang w:eastAsia="sv-SE"/>
              </w:rPr>
            </w:pPr>
            <w:r>
              <w:rPr>
                <w:szCs w:val="22"/>
                <w:lang w:eastAsia="sv-SE"/>
              </w:rPr>
              <w:t>List of time domain allocations for timing of UL assignment to UL data (see TS 38.214 [19], table 6.1.2.1.1-1).</w:t>
            </w:r>
          </w:p>
        </w:tc>
      </w:tr>
    </w:tbl>
    <w:p w14:paraId="363B90C4" w14:textId="77777777" w:rsidR="0037135A" w:rsidRDefault="0037135A"/>
    <w:p w14:paraId="262D867F" w14:textId="77777777" w:rsidR="0037135A" w:rsidRDefault="003E1235">
      <w:pPr>
        <w:pStyle w:val="4"/>
      </w:pPr>
      <w:bookmarkStart w:id="4083" w:name="_Toc52837177"/>
      <w:bookmarkStart w:id="4084" w:name="_Toc46439701"/>
      <w:bookmarkStart w:id="4085" w:name="_Toc53006825"/>
      <w:bookmarkStart w:id="4086" w:name="_Toc46444538"/>
      <w:bookmarkStart w:id="4087" w:name="_Toc52838185"/>
      <w:bookmarkStart w:id="4088" w:name="_Toc46487299"/>
      <w:r>
        <w:t>–</w:t>
      </w:r>
      <w:r>
        <w:tab/>
      </w:r>
      <w:r>
        <w:rPr>
          <w:i/>
        </w:rPr>
        <w:t>PUSCH-PowerControl</w:t>
      </w:r>
      <w:bookmarkEnd w:id="4083"/>
      <w:bookmarkEnd w:id="4084"/>
      <w:bookmarkEnd w:id="4085"/>
      <w:bookmarkEnd w:id="4086"/>
      <w:bookmarkEnd w:id="4087"/>
      <w:bookmarkEnd w:id="4088"/>
    </w:p>
    <w:p w14:paraId="3B8D8111" w14:textId="77777777" w:rsidR="0037135A" w:rsidRDefault="003E1235">
      <w:r>
        <w:t xml:space="preserve">The IE </w:t>
      </w:r>
      <w:r>
        <w:rPr>
          <w:i/>
        </w:rPr>
        <w:t>PUSCH-PowerControl</w:t>
      </w:r>
      <w:r>
        <w:t xml:space="preserve"> is used to configure UE specific power control parameter for PUSCH.</w:t>
      </w:r>
    </w:p>
    <w:p w14:paraId="3E9D353A" w14:textId="77777777" w:rsidR="0037135A" w:rsidRDefault="003E1235">
      <w:pPr>
        <w:pStyle w:val="TH"/>
      </w:pPr>
      <w:r>
        <w:rPr>
          <w:i/>
        </w:rPr>
        <w:t>PUSCH-PowerControl</w:t>
      </w:r>
      <w:r>
        <w:t xml:space="preserve"> information element</w:t>
      </w:r>
    </w:p>
    <w:p w14:paraId="300FD9EC" w14:textId="77777777" w:rsidR="0037135A" w:rsidRDefault="003E1235">
      <w:pPr>
        <w:pStyle w:val="PL"/>
        <w:rPr>
          <w:color w:val="808080"/>
        </w:rPr>
      </w:pPr>
      <w:r>
        <w:rPr>
          <w:color w:val="808080"/>
        </w:rPr>
        <w:t>-- ASN1START</w:t>
      </w:r>
    </w:p>
    <w:p w14:paraId="6B280321" w14:textId="77777777" w:rsidR="0037135A" w:rsidRDefault="003E1235">
      <w:pPr>
        <w:pStyle w:val="PL"/>
        <w:rPr>
          <w:color w:val="808080"/>
        </w:rPr>
      </w:pPr>
      <w:r>
        <w:rPr>
          <w:color w:val="808080"/>
        </w:rPr>
        <w:t>-- TAG-PUSCH-POWERCONTROL-START</w:t>
      </w:r>
    </w:p>
    <w:p w14:paraId="790D055E" w14:textId="77777777" w:rsidR="0037135A" w:rsidRDefault="0037135A">
      <w:pPr>
        <w:pStyle w:val="PL"/>
      </w:pPr>
    </w:p>
    <w:p w14:paraId="0393D512" w14:textId="77777777" w:rsidR="0037135A" w:rsidRDefault="003E1235">
      <w:pPr>
        <w:pStyle w:val="PL"/>
      </w:pPr>
      <w:r>
        <w:t xml:space="preserve">PUSCH-PowerControl ::=              </w:t>
      </w:r>
      <w:r>
        <w:rPr>
          <w:color w:val="993366"/>
        </w:rPr>
        <w:t>SEQUENCE</w:t>
      </w:r>
      <w:r>
        <w:t xml:space="preserve"> {</w:t>
      </w:r>
    </w:p>
    <w:p w14:paraId="5961D8FF" w14:textId="77777777" w:rsidR="0037135A" w:rsidRDefault="003E123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19CE9717" w14:textId="77777777" w:rsidR="0037135A" w:rsidRDefault="003E1235">
      <w:pPr>
        <w:pStyle w:val="PL"/>
        <w:rPr>
          <w:color w:val="808080"/>
        </w:rPr>
      </w:pPr>
      <w:r>
        <w:t xml:space="preserve">    msg3-Alpha                          Alpha                                                                   </w:t>
      </w:r>
      <w:r>
        <w:rPr>
          <w:color w:val="993366"/>
        </w:rPr>
        <w:t>OPTIONAL</w:t>
      </w:r>
      <w:r>
        <w:t xml:space="preserve">, </w:t>
      </w:r>
      <w:r>
        <w:rPr>
          <w:color w:val="808080"/>
        </w:rPr>
        <w:t>-- Need S</w:t>
      </w:r>
    </w:p>
    <w:p w14:paraId="258708C7" w14:textId="77777777" w:rsidR="0037135A" w:rsidRDefault="003E123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48686F58" w14:textId="77777777" w:rsidR="0037135A" w:rsidRDefault="003E123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9844D85" w14:textId="77777777" w:rsidR="0037135A" w:rsidRDefault="003E123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139EDD42" w14:textId="77777777" w:rsidR="0037135A" w:rsidRDefault="003E1235">
      <w:pPr>
        <w:pStyle w:val="PL"/>
        <w:rPr>
          <w:color w:val="808080"/>
        </w:rPr>
      </w:pPr>
      <w:r>
        <w:t xml:space="preserve">                                                                                                                </w:t>
      </w:r>
      <w:r>
        <w:rPr>
          <w:color w:val="993366"/>
        </w:rPr>
        <w:t>OPTIONAL</w:t>
      </w:r>
      <w:r>
        <w:t xml:space="preserve">, </w:t>
      </w:r>
      <w:r>
        <w:rPr>
          <w:color w:val="808080"/>
        </w:rPr>
        <w:t>-- Need N</w:t>
      </w:r>
    </w:p>
    <w:p w14:paraId="509ADCB5" w14:textId="77777777" w:rsidR="0037135A" w:rsidRDefault="003E123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011DA47" w14:textId="77777777" w:rsidR="0037135A" w:rsidRDefault="003E1235">
      <w:pPr>
        <w:pStyle w:val="PL"/>
        <w:rPr>
          <w:color w:val="808080"/>
        </w:rPr>
      </w:pPr>
      <w:r>
        <w:t xml:space="preserve">                                                                                                                </w:t>
      </w:r>
      <w:r>
        <w:rPr>
          <w:color w:val="993366"/>
        </w:rPr>
        <w:t>OPTIONAL</w:t>
      </w:r>
      <w:r>
        <w:t xml:space="preserve">,  </w:t>
      </w:r>
      <w:r>
        <w:rPr>
          <w:color w:val="808080"/>
        </w:rPr>
        <w:t>-- Need N</w:t>
      </w:r>
    </w:p>
    <w:p w14:paraId="27EFBD6C" w14:textId="77777777" w:rsidR="0037135A" w:rsidRDefault="003E123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34293BB" w14:textId="77777777" w:rsidR="0037135A" w:rsidRDefault="003E123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C2A28F4" w14:textId="77777777" w:rsidR="0037135A" w:rsidRDefault="003E123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1871DF13" w14:textId="77777777" w:rsidR="0037135A" w:rsidRDefault="003E1235">
      <w:pPr>
        <w:pStyle w:val="PL"/>
        <w:rPr>
          <w:color w:val="808080"/>
        </w:rPr>
      </w:pPr>
      <w:r>
        <w:t xml:space="preserve">                                                                                                                </w:t>
      </w:r>
      <w:r>
        <w:rPr>
          <w:color w:val="993366"/>
        </w:rPr>
        <w:t>OPTIONAL</w:t>
      </w:r>
      <w:r>
        <w:t xml:space="preserve">, </w:t>
      </w:r>
      <w:r>
        <w:rPr>
          <w:color w:val="808080"/>
        </w:rPr>
        <w:t>-- Need N</w:t>
      </w:r>
    </w:p>
    <w:p w14:paraId="6387ABD9" w14:textId="77777777" w:rsidR="0037135A" w:rsidRDefault="003E123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6D89CC4" w14:textId="77777777" w:rsidR="0037135A" w:rsidRDefault="003E1235">
      <w:pPr>
        <w:pStyle w:val="PL"/>
        <w:rPr>
          <w:color w:val="808080"/>
        </w:rPr>
      </w:pPr>
      <w:r>
        <w:t xml:space="preserve">                                                                                                                </w:t>
      </w:r>
      <w:r>
        <w:rPr>
          <w:color w:val="993366"/>
        </w:rPr>
        <w:t>OPTIONAL</w:t>
      </w:r>
      <w:r>
        <w:t xml:space="preserve">  </w:t>
      </w:r>
      <w:r>
        <w:rPr>
          <w:color w:val="808080"/>
        </w:rPr>
        <w:t>-- Need N</w:t>
      </w:r>
    </w:p>
    <w:p w14:paraId="1F02EB7D" w14:textId="77777777" w:rsidR="0037135A" w:rsidRDefault="003E1235">
      <w:pPr>
        <w:pStyle w:val="PL"/>
      </w:pPr>
      <w:r>
        <w:t>}</w:t>
      </w:r>
    </w:p>
    <w:p w14:paraId="4E10DD8C" w14:textId="77777777" w:rsidR="0037135A" w:rsidRDefault="0037135A">
      <w:pPr>
        <w:pStyle w:val="PL"/>
      </w:pPr>
    </w:p>
    <w:p w14:paraId="7810141B" w14:textId="77777777" w:rsidR="0037135A" w:rsidRDefault="003E1235">
      <w:pPr>
        <w:pStyle w:val="PL"/>
      </w:pPr>
      <w:r>
        <w:t xml:space="preserve">P0-PUSCH-AlphaSet ::=               </w:t>
      </w:r>
      <w:r>
        <w:rPr>
          <w:color w:val="993366"/>
        </w:rPr>
        <w:t>SEQUENCE</w:t>
      </w:r>
      <w:r>
        <w:t xml:space="preserve"> {</w:t>
      </w:r>
    </w:p>
    <w:p w14:paraId="1BE03E41" w14:textId="77777777" w:rsidR="0037135A" w:rsidRDefault="003E1235">
      <w:pPr>
        <w:pStyle w:val="PL"/>
      </w:pPr>
      <w:r>
        <w:t xml:space="preserve">    p0-PUSCH-AlphaSetId                 P0-PUSCH-AlphaSetId,</w:t>
      </w:r>
    </w:p>
    <w:p w14:paraId="04C11391" w14:textId="77777777" w:rsidR="0037135A" w:rsidRDefault="003E123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184DE1" w14:textId="77777777" w:rsidR="0037135A" w:rsidRDefault="003E1235">
      <w:pPr>
        <w:pStyle w:val="PL"/>
        <w:rPr>
          <w:color w:val="808080"/>
        </w:rPr>
      </w:pPr>
      <w:r>
        <w:t xml:space="preserve">    alpha                               Alpha                                                                   </w:t>
      </w:r>
      <w:r>
        <w:rPr>
          <w:color w:val="993366"/>
        </w:rPr>
        <w:t>OPTIONAL</w:t>
      </w:r>
      <w:r>
        <w:t xml:space="preserve">  </w:t>
      </w:r>
      <w:r>
        <w:rPr>
          <w:color w:val="808080"/>
        </w:rPr>
        <w:t>-- Need S</w:t>
      </w:r>
    </w:p>
    <w:p w14:paraId="0570B763" w14:textId="77777777" w:rsidR="0037135A" w:rsidRDefault="003E1235">
      <w:pPr>
        <w:pStyle w:val="PL"/>
      </w:pPr>
      <w:r>
        <w:t>}</w:t>
      </w:r>
    </w:p>
    <w:p w14:paraId="5038142D" w14:textId="77777777" w:rsidR="0037135A" w:rsidRDefault="0037135A">
      <w:pPr>
        <w:pStyle w:val="PL"/>
      </w:pPr>
    </w:p>
    <w:p w14:paraId="126AD991" w14:textId="77777777" w:rsidR="0037135A" w:rsidRDefault="003E1235">
      <w:pPr>
        <w:pStyle w:val="PL"/>
      </w:pPr>
      <w:r>
        <w:t xml:space="preserve">P0-PUSCH-AlphaSetId ::=             </w:t>
      </w:r>
      <w:r>
        <w:rPr>
          <w:color w:val="993366"/>
        </w:rPr>
        <w:t>INTEGER</w:t>
      </w:r>
      <w:r>
        <w:t xml:space="preserve"> (0..maxNrofP0-PUSCH-AlphaSets-1)</w:t>
      </w:r>
    </w:p>
    <w:p w14:paraId="282953A3" w14:textId="77777777" w:rsidR="0037135A" w:rsidRDefault="0037135A">
      <w:pPr>
        <w:pStyle w:val="PL"/>
      </w:pPr>
    </w:p>
    <w:p w14:paraId="547A6463" w14:textId="77777777" w:rsidR="0037135A" w:rsidRDefault="003E1235">
      <w:pPr>
        <w:pStyle w:val="PL"/>
      </w:pPr>
      <w:r>
        <w:t xml:space="preserve">PUSCH-PathlossReferenceRS ::=       </w:t>
      </w:r>
      <w:r>
        <w:rPr>
          <w:color w:val="993366"/>
        </w:rPr>
        <w:t>SEQUENCE</w:t>
      </w:r>
      <w:r>
        <w:t xml:space="preserve"> {</w:t>
      </w:r>
    </w:p>
    <w:p w14:paraId="766A1170" w14:textId="77777777" w:rsidR="0037135A" w:rsidRDefault="003E1235">
      <w:pPr>
        <w:pStyle w:val="PL"/>
      </w:pPr>
      <w:r>
        <w:t xml:space="preserve">    pusch-PathlossReferenceRS-Id        PUSCH-PathlossReferenceRS-Id,</w:t>
      </w:r>
    </w:p>
    <w:p w14:paraId="5E2BEFF8" w14:textId="77777777" w:rsidR="0037135A" w:rsidRDefault="003E1235">
      <w:pPr>
        <w:pStyle w:val="PL"/>
      </w:pPr>
      <w:r>
        <w:t xml:space="preserve">    referenceSignal                     </w:t>
      </w:r>
      <w:r>
        <w:rPr>
          <w:color w:val="993366"/>
        </w:rPr>
        <w:t>CHOICE</w:t>
      </w:r>
      <w:r>
        <w:t xml:space="preserve"> {</w:t>
      </w:r>
    </w:p>
    <w:p w14:paraId="56A1E7B7" w14:textId="77777777" w:rsidR="0037135A" w:rsidRDefault="003E1235">
      <w:pPr>
        <w:pStyle w:val="PL"/>
      </w:pPr>
      <w:r>
        <w:t xml:space="preserve">        ssb-Index                           SSB-Index,</w:t>
      </w:r>
    </w:p>
    <w:p w14:paraId="1C434388" w14:textId="77777777" w:rsidR="0037135A" w:rsidRDefault="003E1235">
      <w:pPr>
        <w:pStyle w:val="PL"/>
      </w:pPr>
      <w:r>
        <w:t xml:space="preserve">        csi-RS-Index                        NZP-CSI-RS-ResourceId</w:t>
      </w:r>
    </w:p>
    <w:p w14:paraId="5B826909" w14:textId="77777777" w:rsidR="0037135A" w:rsidRDefault="003E1235">
      <w:pPr>
        <w:pStyle w:val="PL"/>
      </w:pPr>
      <w:r>
        <w:t xml:space="preserve">    }</w:t>
      </w:r>
    </w:p>
    <w:p w14:paraId="350453B0" w14:textId="77777777" w:rsidR="0037135A" w:rsidRDefault="003E1235">
      <w:pPr>
        <w:pStyle w:val="PL"/>
      </w:pPr>
      <w:r>
        <w:t>}</w:t>
      </w:r>
    </w:p>
    <w:p w14:paraId="020B637A" w14:textId="77777777" w:rsidR="0037135A" w:rsidRDefault="0037135A">
      <w:pPr>
        <w:pStyle w:val="PL"/>
      </w:pPr>
    </w:p>
    <w:p w14:paraId="09F3FF50" w14:textId="77777777" w:rsidR="0037135A" w:rsidRDefault="003E1235">
      <w:pPr>
        <w:pStyle w:val="PL"/>
      </w:pPr>
      <w:r>
        <w:t xml:space="preserve">PUSCH-PathlossReferenceRS-r16 ::=   </w:t>
      </w:r>
      <w:r>
        <w:rPr>
          <w:color w:val="993366"/>
        </w:rPr>
        <w:t>SEQUENCE</w:t>
      </w:r>
      <w:r>
        <w:t xml:space="preserve"> {</w:t>
      </w:r>
    </w:p>
    <w:p w14:paraId="7096582F" w14:textId="77777777" w:rsidR="0037135A" w:rsidRDefault="003E1235">
      <w:pPr>
        <w:pStyle w:val="PL"/>
      </w:pPr>
      <w:r>
        <w:t xml:space="preserve">    pusch-PathlossReferenceRS-Id-r16    PUSCH-PathlossReferenceRS-Id-v1610,</w:t>
      </w:r>
    </w:p>
    <w:p w14:paraId="52C1F5C7" w14:textId="77777777" w:rsidR="0037135A" w:rsidRDefault="003E1235">
      <w:pPr>
        <w:pStyle w:val="PL"/>
      </w:pPr>
      <w:r>
        <w:t xml:space="preserve">    referenceSignal-r16                 </w:t>
      </w:r>
      <w:r>
        <w:rPr>
          <w:color w:val="993366"/>
        </w:rPr>
        <w:t>CHOICE</w:t>
      </w:r>
      <w:r>
        <w:t xml:space="preserve"> {</w:t>
      </w:r>
    </w:p>
    <w:p w14:paraId="75FEC7CE" w14:textId="77777777" w:rsidR="0037135A" w:rsidRDefault="003E1235">
      <w:pPr>
        <w:pStyle w:val="PL"/>
      </w:pPr>
      <w:r>
        <w:t xml:space="preserve">        ssb-Index-r16                       SSB-Index,</w:t>
      </w:r>
    </w:p>
    <w:p w14:paraId="4A4414FC" w14:textId="77777777" w:rsidR="0037135A" w:rsidRDefault="003E1235">
      <w:pPr>
        <w:pStyle w:val="PL"/>
      </w:pPr>
      <w:r>
        <w:t xml:space="preserve">        csi-RS-Index-r16                    NZP-CSI-RS-ResourceId</w:t>
      </w:r>
    </w:p>
    <w:p w14:paraId="30E5D7CC" w14:textId="77777777" w:rsidR="0037135A" w:rsidRDefault="003E1235">
      <w:pPr>
        <w:pStyle w:val="PL"/>
      </w:pPr>
      <w:r>
        <w:t xml:space="preserve">    }</w:t>
      </w:r>
    </w:p>
    <w:p w14:paraId="7C947530" w14:textId="77777777" w:rsidR="0037135A" w:rsidRDefault="003E1235">
      <w:pPr>
        <w:pStyle w:val="PL"/>
      </w:pPr>
      <w:r>
        <w:t>}</w:t>
      </w:r>
    </w:p>
    <w:p w14:paraId="6660A899" w14:textId="77777777" w:rsidR="0037135A" w:rsidRDefault="0037135A">
      <w:pPr>
        <w:pStyle w:val="PL"/>
      </w:pPr>
    </w:p>
    <w:p w14:paraId="2530E0A8" w14:textId="77777777" w:rsidR="0037135A" w:rsidRDefault="003E1235">
      <w:pPr>
        <w:pStyle w:val="PL"/>
      </w:pPr>
      <w:r>
        <w:t xml:space="preserve">PUSCH-PathlossReferenceRS-Id ::=    </w:t>
      </w:r>
      <w:r>
        <w:rPr>
          <w:color w:val="993366"/>
        </w:rPr>
        <w:t>INTEGER</w:t>
      </w:r>
      <w:r>
        <w:t xml:space="preserve"> (0..maxNrofPUSCH-PathlossReferenceRSs-1)</w:t>
      </w:r>
    </w:p>
    <w:p w14:paraId="5F275629" w14:textId="77777777" w:rsidR="0037135A" w:rsidRDefault="0037135A">
      <w:pPr>
        <w:pStyle w:val="PL"/>
      </w:pPr>
    </w:p>
    <w:p w14:paraId="03214787" w14:textId="77777777" w:rsidR="0037135A" w:rsidRDefault="003E1235">
      <w:pPr>
        <w:pStyle w:val="PL"/>
      </w:pPr>
      <w:r>
        <w:t xml:space="preserve">PUSCH-PathlossReferenceRS-Id-v1610 ::= </w:t>
      </w:r>
      <w:r>
        <w:rPr>
          <w:color w:val="993366"/>
        </w:rPr>
        <w:t>INTEGER</w:t>
      </w:r>
      <w:r>
        <w:t xml:space="preserve"> (maxNrofPUSCH-PathlossReferenceRSs..maxNrofPUSCH-PathlossReferenceRSs-1-r16)</w:t>
      </w:r>
    </w:p>
    <w:p w14:paraId="2EC1B759" w14:textId="77777777" w:rsidR="0037135A" w:rsidRDefault="0037135A">
      <w:pPr>
        <w:pStyle w:val="PL"/>
      </w:pPr>
    </w:p>
    <w:p w14:paraId="58A398BD" w14:textId="77777777" w:rsidR="0037135A" w:rsidRDefault="003E1235">
      <w:pPr>
        <w:pStyle w:val="PL"/>
      </w:pPr>
      <w:r>
        <w:t xml:space="preserve">SRI-PUSCH-PowerControl ::=          </w:t>
      </w:r>
      <w:r>
        <w:rPr>
          <w:color w:val="993366"/>
        </w:rPr>
        <w:t>SEQUENCE</w:t>
      </w:r>
      <w:r>
        <w:t xml:space="preserve"> {</w:t>
      </w:r>
    </w:p>
    <w:p w14:paraId="17277F7A" w14:textId="77777777" w:rsidR="0037135A" w:rsidRDefault="003E1235">
      <w:pPr>
        <w:pStyle w:val="PL"/>
      </w:pPr>
      <w:r>
        <w:t xml:space="preserve">    sri-PUSCH-PowerControlId            SRI-PUSCH-PowerControlId,</w:t>
      </w:r>
    </w:p>
    <w:p w14:paraId="6152259D" w14:textId="77777777" w:rsidR="0037135A" w:rsidRDefault="003E1235">
      <w:pPr>
        <w:pStyle w:val="PL"/>
      </w:pPr>
      <w:r>
        <w:t xml:space="preserve">    sri-PUSCH-PathlossReferenceRS-Id    PUSCH-PathlossReferenceRS-Id,</w:t>
      </w:r>
    </w:p>
    <w:p w14:paraId="2779DE04" w14:textId="77777777" w:rsidR="0037135A" w:rsidRDefault="003E1235">
      <w:pPr>
        <w:pStyle w:val="PL"/>
      </w:pPr>
      <w:r>
        <w:t xml:space="preserve">    sri-P0-PUSCH-AlphaSetId             P0-PUSCH-AlphaSetId,</w:t>
      </w:r>
    </w:p>
    <w:p w14:paraId="0946FB1A" w14:textId="77777777" w:rsidR="0037135A" w:rsidRDefault="003E1235">
      <w:pPr>
        <w:pStyle w:val="PL"/>
      </w:pPr>
      <w:r>
        <w:t xml:space="preserve">    sri-PUSCH-ClosedLoopIndex           </w:t>
      </w:r>
      <w:r>
        <w:rPr>
          <w:color w:val="993366"/>
        </w:rPr>
        <w:t>ENUMERATED</w:t>
      </w:r>
      <w:r>
        <w:t xml:space="preserve"> { i0, i1 }</w:t>
      </w:r>
    </w:p>
    <w:p w14:paraId="031BB80A" w14:textId="77777777" w:rsidR="0037135A" w:rsidRDefault="003E1235">
      <w:pPr>
        <w:pStyle w:val="PL"/>
      </w:pPr>
      <w:r>
        <w:t>}</w:t>
      </w:r>
    </w:p>
    <w:p w14:paraId="597015D2" w14:textId="77777777" w:rsidR="0037135A" w:rsidRDefault="0037135A">
      <w:pPr>
        <w:pStyle w:val="PL"/>
      </w:pPr>
    </w:p>
    <w:p w14:paraId="3C02105A" w14:textId="77777777" w:rsidR="0037135A" w:rsidRDefault="003E1235">
      <w:pPr>
        <w:pStyle w:val="PL"/>
      </w:pPr>
      <w:r>
        <w:t xml:space="preserve">SRI-PUSCH-PowerControlId ::=        </w:t>
      </w:r>
      <w:r>
        <w:rPr>
          <w:color w:val="993366"/>
        </w:rPr>
        <w:t>INTEGER</w:t>
      </w:r>
      <w:r>
        <w:t xml:space="preserve"> (0..maxNrofSRI-PUSCH-Mappings-1)</w:t>
      </w:r>
    </w:p>
    <w:p w14:paraId="363A2F3A" w14:textId="77777777" w:rsidR="0037135A" w:rsidRDefault="0037135A">
      <w:pPr>
        <w:pStyle w:val="PL"/>
      </w:pPr>
    </w:p>
    <w:p w14:paraId="71329870" w14:textId="77777777" w:rsidR="0037135A" w:rsidRDefault="003E1235">
      <w:pPr>
        <w:pStyle w:val="PL"/>
      </w:pPr>
      <w:r>
        <w:t xml:space="preserve">PUSCH-PowerControl-v1610 ::=        </w:t>
      </w:r>
      <w:r>
        <w:rPr>
          <w:color w:val="993366"/>
        </w:rPr>
        <w:t>SEQUENCE</w:t>
      </w:r>
      <w:r>
        <w:t xml:space="preserve"> {</w:t>
      </w:r>
    </w:p>
    <w:p w14:paraId="3D0EEEC2" w14:textId="77777777" w:rsidR="0037135A" w:rsidRDefault="003E1235">
      <w:pPr>
        <w:pStyle w:val="PL"/>
      </w:pPr>
      <w:r>
        <w:t xml:space="preserve">    pathlossReferenceRSToAddModList2-r16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00EA5BE0" w14:textId="77777777" w:rsidR="0037135A" w:rsidRDefault="003E1235">
      <w:pPr>
        <w:pStyle w:val="PL"/>
        <w:rPr>
          <w:color w:val="808080"/>
        </w:rPr>
      </w:pPr>
      <w:r>
        <w:t xml:space="preserve">                                                                                                                </w:t>
      </w:r>
      <w:r>
        <w:rPr>
          <w:color w:val="993366"/>
        </w:rPr>
        <w:t>OPTIONAL</w:t>
      </w:r>
      <w:r>
        <w:t xml:space="preserve">, </w:t>
      </w:r>
      <w:r>
        <w:rPr>
          <w:color w:val="808080"/>
        </w:rPr>
        <w:t>-- Need N</w:t>
      </w:r>
    </w:p>
    <w:p w14:paraId="39D35A38" w14:textId="77777777" w:rsidR="0037135A" w:rsidRDefault="003E1235">
      <w:pPr>
        <w:pStyle w:val="PL"/>
      </w:pPr>
      <w:r>
        <w:t xml:space="preserve">    pathlossReferenceRSToReleaseList2-r16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7C38F8DF" w14:textId="77777777" w:rsidR="0037135A" w:rsidRDefault="003E1235">
      <w:pPr>
        <w:pStyle w:val="PL"/>
        <w:rPr>
          <w:color w:val="808080"/>
        </w:rPr>
      </w:pPr>
      <w:r>
        <w:t xml:space="preserve">                                                                                                                </w:t>
      </w:r>
      <w:r>
        <w:rPr>
          <w:color w:val="993366"/>
        </w:rPr>
        <w:t>OPTIONAL</w:t>
      </w:r>
      <w:r>
        <w:t xml:space="preserve">, </w:t>
      </w:r>
      <w:r>
        <w:rPr>
          <w:color w:val="808080"/>
        </w:rPr>
        <w:t>-- Need N</w:t>
      </w:r>
    </w:p>
    <w:p w14:paraId="30B08936" w14:textId="77777777" w:rsidR="0037135A" w:rsidRDefault="003E123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7F8C9C61" w14:textId="77777777" w:rsidR="0037135A" w:rsidRDefault="003E1235">
      <w:pPr>
        <w:pStyle w:val="PL"/>
      </w:pPr>
      <w:r>
        <w:t xml:space="preserve">    olpc-ParameterSet                   </w:t>
      </w:r>
      <w:r>
        <w:rPr>
          <w:color w:val="993366"/>
        </w:rPr>
        <w:t>SEQUENCE</w:t>
      </w:r>
      <w:r>
        <w:t xml:space="preserve"> {</w:t>
      </w:r>
    </w:p>
    <w:p w14:paraId="5058252E" w14:textId="77777777" w:rsidR="0037135A" w:rsidRDefault="003E123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0973DEF" w14:textId="77777777" w:rsidR="0037135A" w:rsidRDefault="003E123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52FED11" w14:textId="77777777" w:rsidR="0037135A" w:rsidRDefault="003E1235">
      <w:pPr>
        <w:pStyle w:val="PL"/>
        <w:rPr>
          <w:color w:val="808080"/>
        </w:rPr>
      </w:pPr>
      <w:r>
        <w:t xml:space="preserve">    }                                                                                                           </w:t>
      </w:r>
      <w:r>
        <w:rPr>
          <w:color w:val="993366"/>
        </w:rPr>
        <w:t>OPTIONAL</w:t>
      </w:r>
      <w:r>
        <w:t xml:space="preserve">, </w:t>
      </w:r>
      <w:r>
        <w:rPr>
          <w:color w:val="808080"/>
        </w:rPr>
        <w:t>-- Need M</w:t>
      </w:r>
    </w:p>
    <w:p w14:paraId="3AA66697" w14:textId="77777777" w:rsidR="0037135A" w:rsidRDefault="003E1235">
      <w:pPr>
        <w:pStyle w:val="PL"/>
      </w:pPr>
      <w:r>
        <w:t xml:space="preserve">    ...</w:t>
      </w:r>
    </w:p>
    <w:p w14:paraId="1CBA784A" w14:textId="77777777" w:rsidR="0037135A" w:rsidRDefault="003E1235">
      <w:pPr>
        <w:pStyle w:val="PL"/>
      </w:pPr>
      <w:r>
        <w:t>}</w:t>
      </w:r>
    </w:p>
    <w:p w14:paraId="38A562A9" w14:textId="77777777" w:rsidR="0037135A" w:rsidRDefault="0037135A">
      <w:pPr>
        <w:pStyle w:val="PL"/>
      </w:pPr>
    </w:p>
    <w:p w14:paraId="3BC6B494" w14:textId="77777777" w:rsidR="0037135A" w:rsidRDefault="003E1235">
      <w:pPr>
        <w:pStyle w:val="PL"/>
      </w:pPr>
      <w:r>
        <w:t xml:space="preserve">P0-PUSCH-Set-r16 ::=                </w:t>
      </w:r>
      <w:r>
        <w:rPr>
          <w:color w:val="993366"/>
        </w:rPr>
        <w:t>SEQUENCE</w:t>
      </w:r>
      <w:r>
        <w:t xml:space="preserve"> {</w:t>
      </w:r>
    </w:p>
    <w:p w14:paraId="510A5AAC" w14:textId="77777777" w:rsidR="0037135A" w:rsidRDefault="003E1235">
      <w:pPr>
        <w:pStyle w:val="PL"/>
      </w:pPr>
      <w:r>
        <w:t xml:space="preserve">    p0-PUSCH-SetId-r16                  P0-PUSCH-SetId-r16,</w:t>
      </w:r>
    </w:p>
    <w:p w14:paraId="15454836" w14:textId="77777777" w:rsidR="0037135A" w:rsidRDefault="003E123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1DEFFD49" w14:textId="77777777" w:rsidR="0037135A" w:rsidRDefault="003E1235">
      <w:pPr>
        <w:pStyle w:val="PL"/>
      </w:pPr>
      <w:r>
        <w:t xml:space="preserve">    ...</w:t>
      </w:r>
    </w:p>
    <w:p w14:paraId="1AD49FCE" w14:textId="77777777" w:rsidR="0037135A" w:rsidRDefault="003E1235">
      <w:pPr>
        <w:pStyle w:val="PL"/>
      </w:pPr>
      <w:r>
        <w:t>}</w:t>
      </w:r>
    </w:p>
    <w:p w14:paraId="6A0363D8" w14:textId="77777777" w:rsidR="0037135A" w:rsidRDefault="0037135A">
      <w:pPr>
        <w:pStyle w:val="PL"/>
      </w:pPr>
    </w:p>
    <w:p w14:paraId="1F1A56A6" w14:textId="77777777" w:rsidR="0037135A" w:rsidRDefault="003E1235">
      <w:pPr>
        <w:pStyle w:val="PL"/>
      </w:pPr>
      <w:r>
        <w:t xml:space="preserve">P0-PUSCH-SetId-r16 ::=              </w:t>
      </w:r>
      <w:r>
        <w:rPr>
          <w:color w:val="993366"/>
        </w:rPr>
        <w:t>INTEGER</w:t>
      </w:r>
      <w:r>
        <w:t xml:space="preserve"> (0..maxNrofSRI-PUSCH-Mappings-1)</w:t>
      </w:r>
    </w:p>
    <w:p w14:paraId="507AD779" w14:textId="77777777" w:rsidR="0037135A" w:rsidRDefault="0037135A">
      <w:pPr>
        <w:pStyle w:val="PL"/>
      </w:pPr>
    </w:p>
    <w:p w14:paraId="13A92D81" w14:textId="77777777" w:rsidR="0037135A" w:rsidRDefault="003E1235">
      <w:pPr>
        <w:pStyle w:val="PL"/>
      </w:pPr>
      <w:r>
        <w:t xml:space="preserve">P0-PUSCH-r16 ::=                    </w:t>
      </w:r>
      <w:r>
        <w:rPr>
          <w:color w:val="993366"/>
        </w:rPr>
        <w:t>INTEGER</w:t>
      </w:r>
      <w:r>
        <w:t xml:space="preserve"> (-16..15)</w:t>
      </w:r>
    </w:p>
    <w:p w14:paraId="5C435A98" w14:textId="77777777" w:rsidR="0037135A" w:rsidRDefault="0037135A">
      <w:pPr>
        <w:pStyle w:val="PL"/>
      </w:pPr>
    </w:p>
    <w:p w14:paraId="1EF763EB" w14:textId="77777777" w:rsidR="0037135A" w:rsidRDefault="003E1235">
      <w:pPr>
        <w:pStyle w:val="PL"/>
        <w:rPr>
          <w:color w:val="808080"/>
        </w:rPr>
      </w:pPr>
      <w:r>
        <w:rPr>
          <w:color w:val="808080"/>
        </w:rPr>
        <w:t>-- TAG-PUSCH-POWERCONTROL-STOP</w:t>
      </w:r>
    </w:p>
    <w:p w14:paraId="13C0FB07" w14:textId="77777777" w:rsidR="0037135A" w:rsidRDefault="003E1235">
      <w:pPr>
        <w:pStyle w:val="PL"/>
        <w:rPr>
          <w:color w:val="808080"/>
        </w:rPr>
      </w:pPr>
      <w:r>
        <w:rPr>
          <w:color w:val="808080"/>
        </w:rPr>
        <w:t>-- ASN1STOP</w:t>
      </w:r>
    </w:p>
    <w:p w14:paraId="6D6AE80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F67710C" w14:textId="77777777">
        <w:tc>
          <w:tcPr>
            <w:tcW w:w="14173" w:type="dxa"/>
            <w:tcBorders>
              <w:top w:val="single" w:sz="4" w:space="0" w:color="auto"/>
              <w:left w:val="single" w:sz="4" w:space="0" w:color="auto"/>
              <w:bottom w:val="single" w:sz="4" w:space="0" w:color="auto"/>
              <w:right w:val="single" w:sz="4" w:space="0" w:color="auto"/>
            </w:tcBorders>
          </w:tcPr>
          <w:p w14:paraId="39551084" w14:textId="77777777" w:rsidR="0037135A" w:rsidRDefault="003E1235">
            <w:pPr>
              <w:pStyle w:val="TAH"/>
              <w:rPr>
                <w:szCs w:val="22"/>
                <w:lang w:eastAsia="sv-SE"/>
              </w:rPr>
            </w:pPr>
            <w:r>
              <w:rPr>
                <w:i/>
                <w:szCs w:val="22"/>
                <w:lang w:eastAsia="sv-SE"/>
              </w:rPr>
              <w:t xml:space="preserve">P0-PUSCH-AlphaSet </w:t>
            </w:r>
            <w:r>
              <w:rPr>
                <w:szCs w:val="22"/>
                <w:lang w:eastAsia="sv-SE"/>
              </w:rPr>
              <w:t>field descriptions</w:t>
            </w:r>
          </w:p>
        </w:tc>
      </w:tr>
      <w:tr w:rsidR="0037135A" w14:paraId="216EEA8A" w14:textId="77777777">
        <w:tc>
          <w:tcPr>
            <w:tcW w:w="14173" w:type="dxa"/>
            <w:tcBorders>
              <w:top w:val="single" w:sz="4" w:space="0" w:color="auto"/>
              <w:left w:val="single" w:sz="4" w:space="0" w:color="auto"/>
              <w:bottom w:val="single" w:sz="4" w:space="0" w:color="auto"/>
              <w:right w:val="single" w:sz="4" w:space="0" w:color="auto"/>
            </w:tcBorders>
          </w:tcPr>
          <w:p w14:paraId="0E688BB7" w14:textId="77777777" w:rsidR="0037135A" w:rsidRDefault="003E1235">
            <w:pPr>
              <w:pStyle w:val="TAL"/>
              <w:rPr>
                <w:szCs w:val="22"/>
                <w:lang w:eastAsia="sv-SE"/>
              </w:rPr>
            </w:pPr>
            <w:r>
              <w:rPr>
                <w:b/>
                <w:i/>
                <w:szCs w:val="22"/>
                <w:lang w:eastAsia="sv-SE"/>
              </w:rPr>
              <w:t>alpha</w:t>
            </w:r>
          </w:p>
          <w:p w14:paraId="5BC4A15A" w14:textId="77777777" w:rsidR="0037135A" w:rsidRDefault="003E1235">
            <w:pPr>
              <w:pStyle w:val="TAL"/>
              <w:rPr>
                <w:szCs w:val="22"/>
                <w:lang w:eastAsia="sv-SE"/>
              </w:rPr>
            </w:pPr>
            <w:r>
              <w:rPr>
                <w:szCs w:val="22"/>
                <w:lang w:eastAsia="sv-SE"/>
              </w:rPr>
              <w:t>alpha value for PUSCH with grant (except msg3) (see TS 38.213 [13], clause 7.1). When the field is absent the UE applies the value 1.</w:t>
            </w:r>
          </w:p>
        </w:tc>
      </w:tr>
      <w:tr w:rsidR="0037135A" w14:paraId="4D099386" w14:textId="77777777">
        <w:tc>
          <w:tcPr>
            <w:tcW w:w="14173" w:type="dxa"/>
            <w:tcBorders>
              <w:top w:val="single" w:sz="4" w:space="0" w:color="auto"/>
              <w:left w:val="single" w:sz="4" w:space="0" w:color="auto"/>
              <w:bottom w:val="single" w:sz="4" w:space="0" w:color="auto"/>
              <w:right w:val="single" w:sz="4" w:space="0" w:color="auto"/>
            </w:tcBorders>
          </w:tcPr>
          <w:p w14:paraId="372878BD" w14:textId="77777777" w:rsidR="0037135A" w:rsidRDefault="003E1235">
            <w:pPr>
              <w:pStyle w:val="TAL"/>
              <w:rPr>
                <w:szCs w:val="22"/>
                <w:lang w:eastAsia="sv-SE"/>
              </w:rPr>
            </w:pPr>
            <w:r>
              <w:rPr>
                <w:b/>
                <w:i/>
                <w:szCs w:val="22"/>
                <w:lang w:eastAsia="sv-SE"/>
              </w:rPr>
              <w:t>p0</w:t>
            </w:r>
          </w:p>
          <w:p w14:paraId="26ACC4E0" w14:textId="77777777" w:rsidR="0037135A" w:rsidRDefault="003E123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36D66D5"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794700B" w14:textId="77777777">
        <w:tc>
          <w:tcPr>
            <w:tcW w:w="14173" w:type="dxa"/>
            <w:tcBorders>
              <w:top w:val="single" w:sz="4" w:space="0" w:color="auto"/>
              <w:left w:val="single" w:sz="4" w:space="0" w:color="auto"/>
              <w:bottom w:val="single" w:sz="4" w:space="0" w:color="auto"/>
              <w:right w:val="single" w:sz="4" w:space="0" w:color="auto"/>
            </w:tcBorders>
          </w:tcPr>
          <w:p w14:paraId="170EA31E" w14:textId="77777777" w:rsidR="0037135A" w:rsidRDefault="003E1235">
            <w:pPr>
              <w:pStyle w:val="TAH"/>
              <w:rPr>
                <w:b w:val="0"/>
                <w:lang w:eastAsia="sv-SE"/>
              </w:rPr>
            </w:pPr>
            <w:r>
              <w:rPr>
                <w:i/>
                <w:lang w:eastAsia="sv-SE"/>
              </w:rPr>
              <w:t xml:space="preserve">P0-PUSCH-Set </w:t>
            </w:r>
            <w:r>
              <w:rPr>
                <w:lang w:eastAsia="sv-SE"/>
              </w:rPr>
              <w:t>field descriptions</w:t>
            </w:r>
          </w:p>
        </w:tc>
      </w:tr>
      <w:tr w:rsidR="0037135A" w14:paraId="0E0E2C86" w14:textId="77777777">
        <w:tc>
          <w:tcPr>
            <w:tcW w:w="14173" w:type="dxa"/>
            <w:tcBorders>
              <w:top w:val="single" w:sz="4" w:space="0" w:color="auto"/>
              <w:left w:val="single" w:sz="4" w:space="0" w:color="auto"/>
              <w:bottom w:val="single" w:sz="4" w:space="0" w:color="auto"/>
              <w:right w:val="single" w:sz="4" w:space="0" w:color="auto"/>
            </w:tcBorders>
          </w:tcPr>
          <w:p w14:paraId="049B2E0A" w14:textId="77777777" w:rsidR="0037135A" w:rsidRDefault="003E1235">
            <w:pPr>
              <w:pStyle w:val="TAL"/>
              <w:rPr>
                <w:b/>
                <w:bCs/>
                <w:i/>
                <w:iCs/>
                <w:lang w:eastAsia="zh-CN"/>
              </w:rPr>
            </w:pPr>
            <w:r>
              <w:rPr>
                <w:b/>
                <w:bCs/>
                <w:i/>
                <w:iCs/>
                <w:lang w:eastAsia="zh-CN"/>
              </w:rPr>
              <w:t>p0-List</w:t>
            </w:r>
          </w:p>
          <w:p w14:paraId="5041F984" w14:textId="77777777" w:rsidR="0037135A" w:rsidRDefault="003E123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7135A" w14:paraId="2806205E" w14:textId="77777777">
        <w:tc>
          <w:tcPr>
            <w:tcW w:w="14173" w:type="dxa"/>
            <w:tcBorders>
              <w:top w:val="single" w:sz="4" w:space="0" w:color="auto"/>
              <w:left w:val="single" w:sz="4" w:space="0" w:color="auto"/>
              <w:bottom w:val="single" w:sz="4" w:space="0" w:color="auto"/>
              <w:right w:val="single" w:sz="4" w:space="0" w:color="auto"/>
            </w:tcBorders>
          </w:tcPr>
          <w:p w14:paraId="50CED5EA" w14:textId="77777777" w:rsidR="0037135A" w:rsidRDefault="003E1235">
            <w:pPr>
              <w:pStyle w:val="TAL"/>
              <w:rPr>
                <w:b/>
                <w:bCs/>
                <w:i/>
                <w:iCs/>
                <w:lang w:eastAsia="zh-CN"/>
              </w:rPr>
            </w:pPr>
            <w:r>
              <w:rPr>
                <w:b/>
                <w:bCs/>
                <w:i/>
                <w:iCs/>
                <w:lang w:eastAsia="zh-CN"/>
              </w:rPr>
              <w:t>p0-PUSCH-SetId</w:t>
            </w:r>
          </w:p>
          <w:p w14:paraId="29F1458E" w14:textId="77777777" w:rsidR="0037135A" w:rsidRDefault="003E1235">
            <w:pPr>
              <w:pStyle w:val="TAL"/>
              <w:rPr>
                <w:lang w:eastAsia="sv-SE"/>
              </w:rPr>
            </w:pPr>
            <w:r>
              <w:rPr>
                <w:lang w:eastAsia="sv-SE"/>
              </w:rPr>
              <w:t>Configure the index of a p0-PUSCH-Set (see TS 38.213 [13] clause 7 and TS 38.212 [17] clause 7.3.1).</w:t>
            </w:r>
          </w:p>
        </w:tc>
      </w:tr>
    </w:tbl>
    <w:p w14:paraId="0E14907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6B0DEDE" w14:textId="77777777">
        <w:tc>
          <w:tcPr>
            <w:tcW w:w="14507" w:type="dxa"/>
            <w:tcBorders>
              <w:top w:val="single" w:sz="4" w:space="0" w:color="auto"/>
              <w:left w:val="single" w:sz="4" w:space="0" w:color="auto"/>
              <w:bottom w:val="single" w:sz="4" w:space="0" w:color="auto"/>
              <w:right w:val="single" w:sz="4" w:space="0" w:color="auto"/>
            </w:tcBorders>
          </w:tcPr>
          <w:p w14:paraId="45F5EDCE" w14:textId="77777777" w:rsidR="0037135A" w:rsidRDefault="003E1235">
            <w:pPr>
              <w:pStyle w:val="TAH"/>
              <w:rPr>
                <w:szCs w:val="22"/>
                <w:lang w:eastAsia="sv-SE"/>
              </w:rPr>
            </w:pPr>
            <w:r>
              <w:rPr>
                <w:i/>
                <w:szCs w:val="22"/>
                <w:lang w:eastAsia="sv-SE"/>
              </w:rPr>
              <w:t xml:space="preserve">PUSCH-PowerControl </w:t>
            </w:r>
            <w:r>
              <w:rPr>
                <w:szCs w:val="22"/>
                <w:lang w:eastAsia="sv-SE"/>
              </w:rPr>
              <w:t>field descriptions</w:t>
            </w:r>
          </w:p>
        </w:tc>
      </w:tr>
      <w:tr w:rsidR="0037135A" w14:paraId="4D7E9FAA" w14:textId="77777777">
        <w:tc>
          <w:tcPr>
            <w:tcW w:w="14507" w:type="dxa"/>
            <w:tcBorders>
              <w:top w:val="single" w:sz="4" w:space="0" w:color="auto"/>
              <w:left w:val="single" w:sz="4" w:space="0" w:color="auto"/>
              <w:bottom w:val="single" w:sz="4" w:space="0" w:color="auto"/>
              <w:right w:val="single" w:sz="4" w:space="0" w:color="auto"/>
            </w:tcBorders>
          </w:tcPr>
          <w:p w14:paraId="4A6294C2" w14:textId="77777777" w:rsidR="0037135A" w:rsidRDefault="003E1235">
            <w:pPr>
              <w:pStyle w:val="TAL"/>
              <w:rPr>
                <w:szCs w:val="22"/>
                <w:lang w:eastAsia="sv-SE"/>
              </w:rPr>
            </w:pPr>
            <w:r>
              <w:rPr>
                <w:b/>
                <w:i/>
                <w:szCs w:val="22"/>
                <w:lang w:eastAsia="sv-SE"/>
              </w:rPr>
              <w:t>deltaMCS</w:t>
            </w:r>
          </w:p>
          <w:p w14:paraId="42F1B376" w14:textId="77777777" w:rsidR="0037135A" w:rsidRDefault="003E123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7135A" w14:paraId="66992D53" w14:textId="77777777">
        <w:tc>
          <w:tcPr>
            <w:tcW w:w="14507" w:type="dxa"/>
            <w:tcBorders>
              <w:top w:val="single" w:sz="4" w:space="0" w:color="auto"/>
              <w:left w:val="single" w:sz="4" w:space="0" w:color="auto"/>
              <w:bottom w:val="single" w:sz="4" w:space="0" w:color="auto"/>
              <w:right w:val="single" w:sz="4" w:space="0" w:color="auto"/>
            </w:tcBorders>
          </w:tcPr>
          <w:p w14:paraId="0DC028E2" w14:textId="77777777" w:rsidR="0037135A" w:rsidRDefault="003E1235">
            <w:pPr>
              <w:pStyle w:val="TAL"/>
              <w:rPr>
                <w:szCs w:val="22"/>
                <w:lang w:eastAsia="sv-SE"/>
              </w:rPr>
            </w:pPr>
            <w:r>
              <w:rPr>
                <w:b/>
                <w:i/>
                <w:szCs w:val="22"/>
                <w:lang w:eastAsia="sv-SE"/>
              </w:rPr>
              <w:t>msg3-Alpha</w:t>
            </w:r>
          </w:p>
          <w:p w14:paraId="1FED1DB3" w14:textId="77777777" w:rsidR="0037135A" w:rsidRDefault="003E1235">
            <w:pPr>
              <w:pStyle w:val="TAL"/>
              <w:rPr>
                <w:szCs w:val="22"/>
                <w:lang w:eastAsia="sv-SE"/>
              </w:rPr>
            </w:pPr>
            <w:r>
              <w:rPr>
                <w:szCs w:val="22"/>
                <w:lang w:eastAsia="sv-SE"/>
              </w:rPr>
              <w:t>Dedicated alpha value for msg3 PUSCH (see TS 38.213 [13], clause 7.1). When the field is absent the UE applies the value 1.</w:t>
            </w:r>
          </w:p>
        </w:tc>
      </w:tr>
      <w:tr w:rsidR="0037135A" w14:paraId="5F3F01D2" w14:textId="77777777">
        <w:tc>
          <w:tcPr>
            <w:tcW w:w="14507" w:type="dxa"/>
            <w:tcBorders>
              <w:top w:val="single" w:sz="4" w:space="0" w:color="auto"/>
              <w:left w:val="single" w:sz="4" w:space="0" w:color="auto"/>
              <w:bottom w:val="single" w:sz="4" w:space="0" w:color="auto"/>
              <w:right w:val="single" w:sz="4" w:space="0" w:color="auto"/>
            </w:tcBorders>
          </w:tcPr>
          <w:p w14:paraId="1D6CA611" w14:textId="77777777" w:rsidR="0037135A" w:rsidRDefault="003E1235">
            <w:pPr>
              <w:pStyle w:val="TAL"/>
              <w:rPr>
                <w:rFonts w:eastAsia="MS Mincho"/>
                <w:b/>
                <w:bCs/>
                <w:i/>
                <w:iCs/>
                <w:lang w:eastAsia="zh-CN"/>
              </w:rPr>
            </w:pPr>
            <w:r>
              <w:rPr>
                <w:b/>
                <w:bCs/>
                <w:i/>
                <w:iCs/>
                <w:lang w:eastAsia="zh-CN"/>
              </w:rPr>
              <w:t>olpc-ParameterSetDCI-0-1, olpc-ParameterSetDCI-0-2</w:t>
            </w:r>
          </w:p>
          <w:p w14:paraId="6C2B96A4" w14:textId="77777777" w:rsidR="0037135A" w:rsidRDefault="003E123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7135A" w14:paraId="1E32ED1A" w14:textId="77777777">
        <w:tc>
          <w:tcPr>
            <w:tcW w:w="14507" w:type="dxa"/>
            <w:tcBorders>
              <w:top w:val="single" w:sz="4" w:space="0" w:color="auto"/>
              <w:left w:val="single" w:sz="4" w:space="0" w:color="auto"/>
              <w:bottom w:val="single" w:sz="4" w:space="0" w:color="auto"/>
              <w:right w:val="single" w:sz="4" w:space="0" w:color="auto"/>
            </w:tcBorders>
          </w:tcPr>
          <w:p w14:paraId="0F35B307" w14:textId="77777777" w:rsidR="0037135A" w:rsidRDefault="003E1235">
            <w:pPr>
              <w:pStyle w:val="TAL"/>
              <w:rPr>
                <w:szCs w:val="22"/>
                <w:lang w:eastAsia="sv-SE"/>
              </w:rPr>
            </w:pPr>
            <w:r>
              <w:rPr>
                <w:b/>
                <w:i/>
                <w:szCs w:val="22"/>
                <w:lang w:eastAsia="sv-SE"/>
              </w:rPr>
              <w:t>p0-AlphaSets</w:t>
            </w:r>
          </w:p>
          <w:p w14:paraId="1A21CFF0" w14:textId="77777777" w:rsidR="0037135A" w:rsidRDefault="003E1235">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37135A" w14:paraId="7CDEE9B0" w14:textId="77777777">
        <w:tc>
          <w:tcPr>
            <w:tcW w:w="14507" w:type="dxa"/>
            <w:tcBorders>
              <w:top w:val="single" w:sz="4" w:space="0" w:color="auto"/>
              <w:left w:val="single" w:sz="4" w:space="0" w:color="auto"/>
              <w:bottom w:val="single" w:sz="4" w:space="0" w:color="auto"/>
              <w:right w:val="single" w:sz="4" w:space="0" w:color="auto"/>
            </w:tcBorders>
          </w:tcPr>
          <w:p w14:paraId="22BEB9CA" w14:textId="77777777" w:rsidR="0037135A" w:rsidRDefault="003E1235">
            <w:pPr>
              <w:pStyle w:val="TAL"/>
              <w:rPr>
                <w:szCs w:val="22"/>
                <w:lang w:eastAsia="sv-SE"/>
              </w:rPr>
            </w:pPr>
            <w:r>
              <w:rPr>
                <w:b/>
                <w:i/>
                <w:szCs w:val="22"/>
                <w:lang w:eastAsia="sv-SE"/>
              </w:rPr>
              <w:t>p0-NominalWithoutGrant</w:t>
            </w:r>
          </w:p>
          <w:p w14:paraId="09EA4ED5" w14:textId="77777777" w:rsidR="0037135A" w:rsidRDefault="003E1235">
            <w:pPr>
              <w:pStyle w:val="TAL"/>
              <w:rPr>
                <w:szCs w:val="22"/>
                <w:lang w:eastAsia="sv-SE"/>
              </w:rPr>
            </w:pPr>
            <w:r>
              <w:rPr>
                <w:szCs w:val="22"/>
                <w:lang w:eastAsia="sv-SE"/>
              </w:rPr>
              <w:t>P0 value for UL grant-free/SPS based PUSCH. Value in dBm. Only even values (step size 2) allowed (see TS 38.213 [13], clause 7.1).</w:t>
            </w:r>
          </w:p>
        </w:tc>
      </w:tr>
      <w:tr w:rsidR="0037135A" w14:paraId="1EEC4D8A" w14:textId="77777777">
        <w:tc>
          <w:tcPr>
            <w:tcW w:w="14507" w:type="dxa"/>
            <w:tcBorders>
              <w:top w:val="single" w:sz="4" w:space="0" w:color="auto"/>
              <w:left w:val="single" w:sz="4" w:space="0" w:color="auto"/>
              <w:bottom w:val="single" w:sz="4" w:space="0" w:color="auto"/>
              <w:right w:val="single" w:sz="4" w:space="0" w:color="auto"/>
            </w:tcBorders>
          </w:tcPr>
          <w:p w14:paraId="0EB7FA81" w14:textId="77777777" w:rsidR="0037135A" w:rsidRDefault="003E1235">
            <w:pPr>
              <w:pStyle w:val="TAL"/>
              <w:rPr>
                <w:b/>
                <w:bCs/>
                <w:i/>
                <w:iCs/>
                <w:lang w:eastAsia="zh-CN"/>
              </w:rPr>
            </w:pPr>
            <w:r>
              <w:rPr>
                <w:b/>
                <w:bCs/>
                <w:i/>
                <w:iCs/>
                <w:lang w:eastAsia="zh-CN"/>
              </w:rPr>
              <w:t>p0-PUSCH-SetList</w:t>
            </w:r>
          </w:p>
          <w:p w14:paraId="4311DA30" w14:textId="77777777" w:rsidR="0037135A" w:rsidRDefault="003E123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7135A" w14:paraId="21DEE1FD" w14:textId="77777777">
        <w:tc>
          <w:tcPr>
            <w:tcW w:w="14507" w:type="dxa"/>
            <w:tcBorders>
              <w:top w:val="single" w:sz="4" w:space="0" w:color="auto"/>
              <w:left w:val="single" w:sz="4" w:space="0" w:color="auto"/>
              <w:bottom w:val="single" w:sz="4" w:space="0" w:color="auto"/>
              <w:right w:val="single" w:sz="4" w:space="0" w:color="auto"/>
            </w:tcBorders>
          </w:tcPr>
          <w:p w14:paraId="6A676266" w14:textId="77777777" w:rsidR="0037135A" w:rsidRDefault="003E1235">
            <w:pPr>
              <w:pStyle w:val="TAL"/>
              <w:rPr>
                <w:szCs w:val="22"/>
                <w:lang w:eastAsia="sv-SE"/>
              </w:rPr>
            </w:pPr>
            <w:r>
              <w:rPr>
                <w:b/>
                <w:i/>
                <w:szCs w:val="22"/>
                <w:lang w:eastAsia="sv-SE"/>
              </w:rPr>
              <w:t>pathlossReferenceRSToAddModList, pathlossReferenceRSToAddModList2</w:t>
            </w:r>
          </w:p>
          <w:p w14:paraId="1B36D6E5" w14:textId="77777777" w:rsidR="0037135A" w:rsidRDefault="003E123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pathlossReferenceRSToAddModList2.Up to </w:t>
            </w:r>
            <w:r>
              <w:rPr>
                <w:i/>
                <w:szCs w:val="22"/>
                <w:lang w:eastAsia="sv-SE"/>
              </w:rPr>
              <w:t>maxNrofPUSCH-PathlossReferenceRSs</w:t>
            </w:r>
            <w:r>
              <w:rPr>
                <w:szCs w:val="22"/>
                <w:lang w:eastAsia="sv-SE"/>
              </w:rPr>
              <w:t xml:space="preserve"> may be configured (see TS 38.213 [13], clause 7.1).</w:t>
            </w:r>
          </w:p>
        </w:tc>
      </w:tr>
      <w:tr w:rsidR="0037135A" w14:paraId="612895C5" w14:textId="77777777">
        <w:tc>
          <w:tcPr>
            <w:tcW w:w="14507" w:type="dxa"/>
            <w:tcBorders>
              <w:top w:val="single" w:sz="4" w:space="0" w:color="auto"/>
              <w:left w:val="single" w:sz="4" w:space="0" w:color="auto"/>
              <w:bottom w:val="single" w:sz="4" w:space="0" w:color="auto"/>
              <w:right w:val="single" w:sz="4" w:space="0" w:color="auto"/>
            </w:tcBorders>
          </w:tcPr>
          <w:p w14:paraId="7E9075BB" w14:textId="77777777" w:rsidR="0037135A" w:rsidRDefault="003E1235">
            <w:pPr>
              <w:pStyle w:val="TAL"/>
              <w:rPr>
                <w:szCs w:val="22"/>
                <w:lang w:eastAsia="sv-SE"/>
              </w:rPr>
            </w:pPr>
            <w:r>
              <w:rPr>
                <w:b/>
                <w:i/>
                <w:szCs w:val="22"/>
                <w:lang w:eastAsia="sv-SE"/>
              </w:rPr>
              <w:t>sri-PUSCH-MappingToAddModList</w:t>
            </w:r>
          </w:p>
          <w:p w14:paraId="07018A70" w14:textId="77777777" w:rsidR="0037135A" w:rsidRDefault="003E123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7135A" w14:paraId="5AC40BC9" w14:textId="77777777">
        <w:tc>
          <w:tcPr>
            <w:tcW w:w="14507" w:type="dxa"/>
            <w:tcBorders>
              <w:top w:val="single" w:sz="4" w:space="0" w:color="auto"/>
              <w:left w:val="single" w:sz="4" w:space="0" w:color="auto"/>
              <w:bottom w:val="single" w:sz="4" w:space="0" w:color="auto"/>
              <w:right w:val="single" w:sz="4" w:space="0" w:color="auto"/>
            </w:tcBorders>
          </w:tcPr>
          <w:p w14:paraId="6D069169" w14:textId="77777777" w:rsidR="0037135A" w:rsidRDefault="003E1235">
            <w:pPr>
              <w:pStyle w:val="TAL"/>
              <w:rPr>
                <w:szCs w:val="22"/>
                <w:lang w:eastAsia="sv-SE"/>
              </w:rPr>
            </w:pPr>
            <w:r>
              <w:rPr>
                <w:b/>
                <w:i/>
                <w:szCs w:val="22"/>
                <w:lang w:eastAsia="sv-SE"/>
              </w:rPr>
              <w:t>tpc-Accumulation</w:t>
            </w:r>
          </w:p>
          <w:p w14:paraId="30056A19" w14:textId="77777777" w:rsidR="0037135A" w:rsidRDefault="003E123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7135A" w14:paraId="7756D93F" w14:textId="77777777">
        <w:tc>
          <w:tcPr>
            <w:tcW w:w="14507" w:type="dxa"/>
            <w:tcBorders>
              <w:top w:val="single" w:sz="4" w:space="0" w:color="auto"/>
              <w:left w:val="single" w:sz="4" w:space="0" w:color="auto"/>
              <w:bottom w:val="single" w:sz="4" w:space="0" w:color="auto"/>
              <w:right w:val="single" w:sz="4" w:space="0" w:color="auto"/>
            </w:tcBorders>
          </w:tcPr>
          <w:p w14:paraId="2E04FB88" w14:textId="77777777" w:rsidR="0037135A" w:rsidRDefault="003E1235">
            <w:pPr>
              <w:pStyle w:val="TAL"/>
              <w:rPr>
                <w:szCs w:val="22"/>
                <w:lang w:eastAsia="sv-SE"/>
              </w:rPr>
            </w:pPr>
            <w:r>
              <w:rPr>
                <w:b/>
                <w:i/>
                <w:szCs w:val="22"/>
                <w:lang w:eastAsia="sv-SE"/>
              </w:rPr>
              <w:t>twoPUSCH-PC-AdjustmentStates</w:t>
            </w:r>
          </w:p>
          <w:p w14:paraId="10325E43" w14:textId="77777777" w:rsidR="0037135A" w:rsidRDefault="003E123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59D94CD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D18A9F6" w14:textId="77777777">
        <w:tc>
          <w:tcPr>
            <w:tcW w:w="14173" w:type="dxa"/>
            <w:tcBorders>
              <w:top w:val="single" w:sz="4" w:space="0" w:color="auto"/>
              <w:left w:val="single" w:sz="4" w:space="0" w:color="auto"/>
              <w:bottom w:val="single" w:sz="4" w:space="0" w:color="auto"/>
              <w:right w:val="single" w:sz="4" w:space="0" w:color="auto"/>
            </w:tcBorders>
          </w:tcPr>
          <w:p w14:paraId="00656678" w14:textId="77777777" w:rsidR="0037135A" w:rsidRDefault="003E1235">
            <w:pPr>
              <w:pStyle w:val="TAH"/>
              <w:rPr>
                <w:szCs w:val="22"/>
                <w:lang w:eastAsia="sv-SE"/>
              </w:rPr>
            </w:pPr>
            <w:r>
              <w:rPr>
                <w:i/>
                <w:szCs w:val="22"/>
                <w:lang w:eastAsia="sv-SE"/>
              </w:rPr>
              <w:t xml:space="preserve">SRI-PUSCH-PowerControl </w:t>
            </w:r>
            <w:r>
              <w:rPr>
                <w:szCs w:val="22"/>
                <w:lang w:eastAsia="sv-SE"/>
              </w:rPr>
              <w:t>field descriptions</w:t>
            </w:r>
          </w:p>
        </w:tc>
      </w:tr>
      <w:tr w:rsidR="0037135A" w14:paraId="1259006B" w14:textId="77777777">
        <w:tc>
          <w:tcPr>
            <w:tcW w:w="14173" w:type="dxa"/>
            <w:tcBorders>
              <w:top w:val="single" w:sz="4" w:space="0" w:color="auto"/>
              <w:left w:val="single" w:sz="4" w:space="0" w:color="auto"/>
              <w:bottom w:val="single" w:sz="4" w:space="0" w:color="auto"/>
              <w:right w:val="single" w:sz="4" w:space="0" w:color="auto"/>
            </w:tcBorders>
          </w:tcPr>
          <w:p w14:paraId="463D2E31" w14:textId="77777777" w:rsidR="0037135A" w:rsidRDefault="003E1235">
            <w:pPr>
              <w:pStyle w:val="TAL"/>
              <w:rPr>
                <w:szCs w:val="22"/>
                <w:lang w:eastAsia="sv-SE"/>
              </w:rPr>
            </w:pPr>
            <w:r>
              <w:rPr>
                <w:b/>
                <w:i/>
                <w:szCs w:val="22"/>
                <w:lang w:eastAsia="sv-SE"/>
              </w:rPr>
              <w:t>sri-P0-PUSCH-AlphaSetId</w:t>
            </w:r>
          </w:p>
          <w:p w14:paraId="3421DE46" w14:textId="77777777" w:rsidR="0037135A" w:rsidRDefault="003E123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7135A" w14:paraId="3E2C3E8A" w14:textId="77777777">
        <w:tc>
          <w:tcPr>
            <w:tcW w:w="14173" w:type="dxa"/>
            <w:tcBorders>
              <w:top w:val="single" w:sz="4" w:space="0" w:color="auto"/>
              <w:left w:val="single" w:sz="4" w:space="0" w:color="auto"/>
              <w:bottom w:val="single" w:sz="4" w:space="0" w:color="auto"/>
              <w:right w:val="single" w:sz="4" w:space="0" w:color="auto"/>
            </w:tcBorders>
          </w:tcPr>
          <w:p w14:paraId="7B71CC4E" w14:textId="77777777" w:rsidR="0037135A" w:rsidRDefault="003E1235">
            <w:pPr>
              <w:pStyle w:val="TAL"/>
              <w:rPr>
                <w:szCs w:val="22"/>
                <w:lang w:eastAsia="sv-SE"/>
              </w:rPr>
            </w:pPr>
            <w:r>
              <w:rPr>
                <w:b/>
                <w:i/>
                <w:szCs w:val="22"/>
                <w:lang w:eastAsia="sv-SE"/>
              </w:rPr>
              <w:t>sri-PUSCH-ClosedLoopIndex</w:t>
            </w:r>
          </w:p>
          <w:p w14:paraId="57B7B875" w14:textId="77777777" w:rsidR="0037135A" w:rsidRDefault="003E123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7135A" w14:paraId="09D8AAAD" w14:textId="77777777">
        <w:tc>
          <w:tcPr>
            <w:tcW w:w="14173" w:type="dxa"/>
            <w:tcBorders>
              <w:top w:val="single" w:sz="4" w:space="0" w:color="auto"/>
              <w:left w:val="single" w:sz="4" w:space="0" w:color="auto"/>
              <w:bottom w:val="single" w:sz="4" w:space="0" w:color="auto"/>
              <w:right w:val="single" w:sz="4" w:space="0" w:color="auto"/>
            </w:tcBorders>
          </w:tcPr>
          <w:p w14:paraId="42680C66" w14:textId="77777777" w:rsidR="0037135A" w:rsidRDefault="003E1235">
            <w:pPr>
              <w:pStyle w:val="TAL"/>
              <w:rPr>
                <w:szCs w:val="22"/>
                <w:lang w:eastAsia="sv-SE"/>
              </w:rPr>
            </w:pPr>
            <w:r>
              <w:rPr>
                <w:b/>
                <w:i/>
                <w:szCs w:val="22"/>
                <w:lang w:eastAsia="sv-SE"/>
              </w:rPr>
              <w:t>sri-PUSCH-PathlossReferenceRS-Id</w:t>
            </w:r>
          </w:p>
          <w:p w14:paraId="2CB07DD9" w14:textId="77777777" w:rsidR="0037135A" w:rsidRDefault="003E123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7135A" w14:paraId="09CE437E" w14:textId="77777777">
        <w:tc>
          <w:tcPr>
            <w:tcW w:w="14173" w:type="dxa"/>
            <w:tcBorders>
              <w:top w:val="single" w:sz="4" w:space="0" w:color="auto"/>
              <w:left w:val="single" w:sz="4" w:space="0" w:color="auto"/>
              <w:bottom w:val="single" w:sz="4" w:space="0" w:color="auto"/>
              <w:right w:val="single" w:sz="4" w:space="0" w:color="auto"/>
            </w:tcBorders>
          </w:tcPr>
          <w:p w14:paraId="58187534" w14:textId="77777777" w:rsidR="0037135A" w:rsidRDefault="003E1235">
            <w:pPr>
              <w:pStyle w:val="TAL"/>
              <w:rPr>
                <w:szCs w:val="22"/>
                <w:lang w:eastAsia="sv-SE"/>
              </w:rPr>
            </w:pPr>
            <w:r>
              <w:rPr>
                <w:b/>
                <w:i/>
                <w:szCs w:val="22"/>
                <w:lang w:eastAsia="sv-SE"/>
              </w:rPr>
              <w:t>sri-PUSCH-PowerControlId</w:t>
            </w:r>
          </w:p>
          <w:p w14:paraId="3D553B3C" w14:textId="77777777" w:rsidR="0037135A" w:rsidRDefault="003E123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8FFF251" w14:textId="77777777" w:rsidR="0037135A" w:rsidRDefault="0037135A"/>
    <w:p w14:paraId="1DFFFA73" w14:textId="77777777" w:rsidR="0037135A" w:rsidRDefault="003E1235">
      <w:pPr>
        <w:pStyle w:val="4"/>
      </w:pPr>
      <w:bookmarkStart w:id="4089" w:name="_Toc46439702"/>
      <w:bookmarkStart w:id="4090" w:name="_Toc46444539"/>
      <w:bookmarkStart w:id="4091" w:name="_Toc53006826"/>
      <w:bookmarkStart w:id="4092" w:name="_Toc52837178"/>
      <w:bookmarkStart w:id="4093" w:name="_Toc46487300"/>
      <w:bookmarkStart w:id="4094" w:name="_Toc52838186"/>
      <w:r>
        <w:t>–</w:t>
      </w:r>
      <w:r>
        <w:tab/>
      </w:r>
      <w:r>
        <w:rPr>
          <w:i/>
        </w:rPr>
        <w:t>PUSCH-ServingCellConfig</w:t>
      </w:r>
      <w:bookmarkEnd w:id="4089"/>
      <w:bookmarkEnd w:id="4090"/>
      <w:bookmarkEnd w:id="4091"/>
      <w:bookmarkEnd w:id="4092"/>
      <w:bookmarkEnd w:id="4093"/>
      <w:bookmarkEnd w:id="4094"/>
    </w:p>
    <w:p w14:paraId="0037CC46" w14:textId="77777777" w:rsidR="0037135A" w:rsidRDefault="003E1235">
      <w:r>
        <w:t xml:space="preserve">The IE </w:t>
      </w:r>
      <w:r>
        <w:rPr>
          <w:i/>
        </w:rPr>
        <w:t>PUSCH-ServingCellConfig</w:t>
      </w:r>
      <w:r>
        <w:t xml:space="preserve"> is used to configure UE specific PUSCH parameters that are common across the UE's BWPs of one serving cell.</w:t>
      </w:r>
    </w:p>
    <w:p w14:paraId="77A43945" w14:textId="77777777" w:rsidR="0037135A" w:rsidRDefault="003E1235">
      <w:pPr>
        <w:pStyle w:val="TH"/>
      </w:pPr>
      <w:r>
        <w:rPr>
          <w:i/>
        </w:rPr>
        <w:t>PUSCH-ServingCellConfig</w:t>
      </w:r>
      <w:r>
        <w:t xml:space="preserve"> information element</w:t>
      </w:r>
    </w:p>
    <w:p w14:paraId="723613D6" w14:textId="77777777" w:rsidR="0037135A" w:rsidRDefault="003E1235">
      <w:pPr>
        <w:pStyle w:val="PL"/>
        <w:rPr>
          <w:color w:val="808080"/>
        </w:rPr>
      </w:pPr>
      <w:r>
        <w:rPr>
          <w:color w:val="808080"/>
        </w:rPr>
        <w:t>-- ASN1START</w:t>
      </w:r>
    </w:p>
    <w:p w14:paraId="1FA3E611" w14:textId="77777777" w:rsidR="0037135A" w:rsidRDefault="003E1235">
      <w:pPr>
        <w:pStyle w:val="PL"/>
        <w:rPr>
          <w:color w:val="808080"/>
        </w:rPr>
      </w:pPr>
      <w:r>
        <w:rPr>
          <w:color w:val="808080"/>
        </w:rPr>
        <w:t>-- TAG-PUSCH-SERVINGCELLCONFIG-START</w:t>
      </w:r>
    </w:p>
    <w:p w14:paraId="6DBDCE40" w14:textId="77777777" w:rsidR="0037135A" w:rsidRDefault="0037135A">
      <w:pPr>
        <w:pStyle w:val="PL"/>
      </w:pPr>
    </w:p>
    <w:p w14:paraId="259E504F" w14:textId="77777777" w:rsidR="0037135A" w:rsidRDefault="003E1235">
      <w:pPr>
        <w:pStyle w:val="PL"/>
      </w:pPr>
      <w:r>
        <w:t xml:space="preserve">PUSCH-ServingCellConfig ::=             </w:t>
      </w:r>
      <w:r>
        <w:rPr>
          <w:color w:val="993366"/>
        </w:rPr>
        <w:t>SEQUENCE</w:t>
      </w:r>
      <w:r>
        <w:t xml:space="preserve"> {</w:t>
      </w:r>
    </w:p>
    <w:p w14:paraId="457B9F45" w14:textId="77777777" w:rsidR="0037135A" w:rsidRDefault="003E123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3299F93A" w14:textId="77777777" w:rsidR="0037135A" w:rsidRDefault="003E123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7FAF3C5" w14:textId="77777777" w:rsidR="0037135A" w:rsidRDefault="003E123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5166B444" w14:textId="77777777" w:rsidR="0037135A" w:rsidRDefault="003E1235">
      <w:pPr>
        <w:pStyle w:val="PL"/>
      </w:pPr>
      <w:r>
        <w:t xml:space="preserve">    ...,</w:t>
      </w:r>
    </w:p>
    <w:p w14:paraId="6C1E7D87" w14:textId="77777777" w:rsidR="0037135A" w:rsidRDefault="003E1235">
      <w:pPr>
        <w:pStyle w:val="PL"/>
      </w:pPr>
      <w:r>
        <w:t xml:space="preserve">    [[</w:t>
      </w:r>
    </w:p>
    <w:p w14:paraId="68C2824D" w14:textId="77777777" w:rsidR="0037135A" w:rsidRDefault="003E123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090DB14C" w14:textId="77777777" w:rsidR="0037135A" w:rsidRDefault="003E123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6D57649B" w14:textId="77777777" w:rsidR="0037135A" w:rsidRDefault="003E1235">
      <w:pPr>
        <w:pStyle w:val="PL"/>
      </w:pPr>
      <w:r>
        <w:t xml:space="preserve">    ]],</w:t>
      </w:r>
    </w:p>
    <w:p w14:paraId="4CBB90C2" w14:textId="77777777" w:rsidR="0037135A" w:rsidRDefault="003E1235">
      <w:pPr>
        <w:pStyle w:val="PL"/>
      </w:pPr>
      <w:r>
        <w:t xml:space="preserve">    [[</w:t>
      </w:r>
    </w:p>
    <w:p w14:paraId="52AD4575" w14:textId="77777777" w:rsidR="0037135A" w:rsidRDefault="003E1235">
      <w:pPr>
        <w:pStyle w:val="PL"/>
        <w:rPr>
          <w:color w:val="808080"/>
        </w:rPr>
      </w:pPr>
      <w:r>
        <w:t xml:space="preserve">    maxMIMO-LayersDCI-0-2-r16               SetupRelease { MaxMIMO-LayersDCI-0-2-r16}               </w:t>
      </w:r>
      <w:r>
        <w:rPr>
          <w:color w:val="993366"/>
        </w:rPr>
        <w:t>OPTIONAL</w:t>
      </w:r>
      <w:r>
        <w:t xml:space="preserve">    </w:t>
      </w:r>
      <w:r>
        <w:rPr>
          <w:color w:val="808080"/>
        </w:rPr>
        <w:t>-- Need M</w:t>
      </w:r>
    </w:p>
    <w:p w14:paraId="5C4E7152" w14:textId="77777777" w:rsidR="0037135A" w:rsidRDefault="003E1235">
      <w:pPr>
        <w:pStyle w:val="PL"/>
      </w:pPr>
      <w:r>
        <w:t xml:space="preserve">    ]]</w:t>
      </w:r>
    </w:p>
    <w:p w14:paraId="485E2C22" w14:textId="77777777" w:rsidR="0037135A" w:rsidRDefault="003E1235">
      <w:pPr>
        <w:pStyle w:val="PL"/>
      </w:pPr>
      <w:r>
        <w:t>}</w:t>
      </w:r>
    </w:p>
    <w:p w14:paraId="5FCFE9EB" w14:textId="77777777" w:rsidR="0037135A" w:rsidRDefault="0037135A">
      <w:pPr>
        <w:pStyle w:val="PL"/>
      </w:pPr>
    </w:p>
    <w:p w14:paraId="464DC6D8" w14:textId="77777777" w:rsidR="0037135A" w:rsidRDefault="003E1235">
      <w:pPr>
        <w:pStyle w:val="PL"/>
      </w:pPr>
      <w:r>
        <w:t xml:space="preserve">PUSCH-CodeBlockGroupTransmission ::=    </w:t>
      </w:r>
      <w:r>
        <w:rPr>
          <w:color w:val="993366"/>
        </w:rPr>
        <w:t>SEQUENCE</w:t>
      </w:r>
      <w:r>
        <w:t xml:space="preserve"> {</w:t>
      </w:r>
    </w:p>
    <w:p w14:paraId="30D22A94" w14:textId="77777777" w:rsidR="0037135A" w:rsidRDefault="003E1235">
      <w:pPr>
        <w:pStyle w:val="PL"/>
      </w:pPr>
      <w:r>
        <w:t xml:space="preserve">    maxCodeBlockGroupsPerTransportBlock     </w:t>
      </w:r>
      <w:r>
        <w:rPr>
          <w:color w:val="993366"/>
        </w:rPr>
        <w:t>ENUMERATED</w:t>
      </w:r>
      <w:r>
        <w:t xml:space="preserve"> {n2, n4, n6, n8},</w:t>
      </w:r>
    </w:p>
    <w:p w14:paraId="09B84F01" w14:textId="77777777" w:rsidR="0037135A" w:rsidRDefault="003E1235">
      <w:pPr>
        <w:pStyle w:val="PL"/>
      </w:pPr>
      <w:r>
        <w:t xml:space="preserve">    ...</w:t>
      </w:r>
    </w:p>
    <w:p w14:paraId="7EBB87AA" w14:textId="77777777" w:rsidR="0037135A" w:rsidRDefault="003E1235">
      <w:pPr>
        <w:pStyle w:val="PL"/>
      </w:pPr>
      <w:r>
        <w:t>}</w:t>
      </w:r>
    </w:p>
    <w:p w14:paraId="7B508EB3" w14:textId="77777777" w:rsidR="0037135A" w:rsidRDefault="0037135A">
      <w:pPr>
        <w:pStyle w:val="PL"/>
      </w:pPr>
    </w:p>
    <w:p w14:paraId="5C7F524D" w14:textId="77777777" w:rsidR="0037135A" w:rsidRDefault="003E1235">
      <w:pPr>
        <w:pStyle w:val="PL"/>
      </w:pPr>
      <w:r>
        <w:t xml:space="preserve">MaxMIMO-LayersDCI-0-2-r16 ::=           </w:t>
      </w:r>
      <w:r>
        <w:rPr>
          <w:color w:val="993366"/>
        </w:rPr>
        <w:t>INTEGER</w:t>
      </w:r>
      <w:r>
        <w:t xml:space="preserve"> (1..4)</w:t>
      </w:r>
    </w:p>
    <w:p w14:paraId="1B8535C2" w14:textId="77777777" w:rsidR="0037135A" w:rsidRDefault="0037135A">
      <w:pPr>
        <w:pStyle w:val="PL"/>
      </w:pPr>
    </w:p>
    <w:p w14:paraId="606C0886" w14:textId="77777777" w:rsidR="0037135A" w:rsidRDefault="003E1235">
      <w:pPr>
        <w:pStyle w:val="PL"/>
        <w:rPr>
          <w:color w:val="808080"/>
        </w:rPr>
      </w:pPr>
      <w:r>
        <w:rPr>
          <w:color w:val="808080"/>
        </w:rPr>
        <w:t>-- TAG-PUSCH-SERVINGCELLCONFIG-STOP</w:t>
      </w:r>
    </w:p>
    <w:p w14:paraId="2B8FED99" w14:textId="77777777" w:rsidR="0037135A" w:rsidRDefault="003E1235">
      <w:pPr>
        <w:pStyle w:val="PL"/>
        <w:rPr>
          <w:color w:val="808080"/>
        </w:rPr>
      </w:pPr>
      <w:r>
        <w:rPr>
          <w:color w:val="808080"/>
        </w:rPr>
        <w:t>-- ASN1STOP</w:t>
      </w:r>
    </w:p>
    <w:p w14:paraId="4B9AD62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303D2A7" w14:textId="77777777">
        <w:tc>
          <w:tcPr>
            <w:tcW w:w="14507" w:type="dxa"/>
            <w:tcBorders>
              <w:top w:val="single" w:sz="4" w:space="0" w:color="auto"/>
              <w:left w:val="single" w:sz="4" w:space="0" w:color="auto"/>
              <w:bottom w:val="single" w:sz="4" w:space="0" w:color="auto"/>
              <w:right w:val="single" w:sz="4" w:space="0" w:color="auto"/>
            </w:tcBorders>
          </w:tcPr>
          <w:p w14:paraId="0E1692A1" w14:textId="77777777" w:rsidR="0037135A" w:rsidRDefault="003E1235">
            <w:pPr>
              <w:pStyle w:val="TAH"/>
              <w:rPr>
                <w:szCs w:val="22"/>
                <w:lang w:eastAsia="sv-SE"/>
              </w:rPr>
            </w:pPr>
            <w:r>
              <w:rPr>
                <w:i/>
                <w:szCs w:val="22"/>
                <w:lang w:eastAsia="sv-SE"/>
              </w:rPr>
              <w:t xml:space="preserve">PUSCH-CodeBlockGroupTransmission </w:t>
            </w:r>
            <w:r>
              <w:rPr>
                <w:szCs w:val="22"/>
                <w:lang w:eastAsia="sv-SE"/>
              </w:rPr>
              <w:t>field descriptions</w:t>
            </w:r>
          </w:p>
        </w:tc>
      </w:tr>
      <w:tr w:rsidR="0037135A" w14:paraId="4F3B3ACE" w14:textId="77777777">
        <w:tc>
          <w:tcPr>
            <w:tcW w:w="14507" w:type="dxa"/>
            <w:tcBorders>
              <w:top w:val="single" w:sz="4" w:space="0" w:color="auto"/>
              <w:left w:val="single" w:sz="4" w:space="0" w:color="auto"/>
              <w:bottom w:val="single" w:sz="4" w:space="0" w:color="auto"/>
              <w:right w:val="single" w:sz="4" w:space="0" w:color="auto"/>
            </w:tcBorders>
          </w:tcPr>
          <w:p w14:paraId="14B511EF" w14:textId="77777777" w:rsidR="0037135A" w:rsidRDefault="003E1235">
            <w:pPr>
              <w:pStyle w:val="TAL"/>
              <w:rPr>
                <w:szCs w:val="22"/>
                <w:lang w:eastAsia="sv-SE"/>
              </w:rPr>
            </w:pPr>
            <w:r>
              <w:rPr>
                <w:b/>
                <w:i/>
                <w:szCs w:val="22"/>
                <w:lang w:eastAsia="sv-SE"/>
              </w:rPr>
              <w:t>maxCodeBlockGroupsPerTransportBlock</w:t>
            </w:r>
          </w:p>
          <w:p w14:paraId="017DB952" w14:textId="77777777" w:rsidR="0037135A" w:rsidRDefault="003E1235">
            <w:pPr>
              <w:pStyle w:val="TAL"/>
              <w:rPr>
                <w:szCs w:val="22"/>
                <w:lang w:eastAsia="sv-SE"/>
              </w:rPr>
            </w:pPr>
            <w:r>
              <w:rPr>
                <w:szCs w:val="22"/>
                <w:lang w:eastAsia="sv-SE"/>
              </w:rPr>
              <w:t>Maximum number of code-block-groups (CBGs) per TB (see TS 38.213 [13], clause 9.1).</w:t>
            </w:r>
          </w:p>
        </w:tc>
      </w:tr>
    </w:tbl>
    <w:p w14:paraId="2E4BDDA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959DA42" w14:textId="77777777">
        <w:tc>
          <w:tcPr>
            <w:tcW w:w="14173" w:type="dxa"/>
            <w:tcBorders>
              <w:top w:val="single" w:sz="4" w:space="0" w:color="auto"/>
              <w:left w:val="single" w:sz="4" w:space="0" w:color="auto"/>
              <w:bottom w:val="single" w:sz="4" w:space="0" w:color="auto"/>
              <w:right w:val="single" w:sz="4" w:space="0" w:color="auto"/>
            </w:tcBorders>
          </w:tcPr>
          <w:p w14:paraId="2F826B44" w14:textId="77777777" w:rsidR="0037135A" w:rsidRDefault="003E1235">
            <w:pPr>
              <w:pStyle w:val="TAH"/>
              <w:rPr>
                <w:szCs w:val="22"/>
                <w:lang w:eastAsia="sv-SE"/>
              </w:rPr>
            </w:pPr>
            <w:r>
              <w:rPr>
                <w:i/>
                <w:szCs w:val="22"/>
                <w:lang w:eastAsia="sv-SE"/>
              </w:rPr>
              <w:t xml:space="preserve">PUSCH-ServingCellConfig </w:t>
            </w:r>
            <w:r>
              <w:rPr>
                <w:szCs w:val="22"/>
                <w:lang w:eastAsia="sv-SE"/>
              </w:rPr>
              <w:t>field descriptions</w:t>
            </w:r>
          </w:p>
        </w:tc>
      </w:tr>
      <w:tr w:rsidR="0037135A" w14:paraId="142479F4" w14:textId="77777777">
        <w:tc>
          <w:tcPr>
            <w:tcW w:w="14173" w:type="dxa"/>
            <w:tcBorders>
              <w:top w:val="single" w:sz="4" w:space="0" w:color="auto"/>
              <w:left w:val="single" w:sz="4" w:space="0" w:color="auto"/>
              <w:bottom w:val="single" w:sz="4" w:space="0" w:color="auto"/>
              <w:right w:val="single" w:sz="4" w:space="0" w:color="auto"/>
            </w:tcBorders>
          </w:tcPr>
          <w:p w14:paraId="4716E58D" w14:textId="77777777" w:rsidR="0037135A" w:rsidRDefault="003E1235">
            <w:pPr>
              <w:pStyle w:val="TAL"/>
              <w:rPr>
                <w:szCs w:val="22"/>
                <w:lang w:eastAsia="sv-SE"/>
              </w:rPr>
            </w:pPr>
            <w:r>
              <w:rPr>
                <w:b/>
                <w:i/>
                <w:szCs w:val="22"/>
                <w:lang w:eastAsia="sv-SE"/>
              </w:rPr>
              <w:t>codeBlockGroupTransmission</w:t>
            </w:r>
          </w:p>
          <w:p w14:paraId="54712850" w14:textId="77777777" w:rsidR="0037135A" w:rsidRDefault="003E1235">
            <w:pPr>
              <w:pStyle w:val="TAL"/>
              <w:rPr>
                <w:szCs w:val="22"/>
                <w:lang w:eastAsia="sv-SE"/>
              </w:rPr>
            </w:pPr>
            <w:r>
              <w:rPr>
                <w:szCs w:val="22"/>
                <w:lang w:eastAsia="sv-SE"/>
              </w:rPr>
              <w:t>Enables and configures code-block-group (CBG) based transmission (see TS 38.214 [19], clause 5.1.5).</w:t>
            </w:r>
          </w:p>
        </w:tc>
      </w:tr>
      <w:tr w:rsidR="0037135A" w14:paraId="5809A74F" w14:textId="77777777">
        <w:tc>
          <w:tcPr>
            <w:tcW w:w="14173" w:type="dxa"/>
            <w:tcBorders>
              <w:top w:val="single" w:sz="4" w:space="0" w:color="auto"/>
              <w:left w:val="single" w:sz="4" w:space="0" w:color="auto"/>
              <w:bottom w:val="single" w:sz="4" w:space="0" w:color="auto"/>
              <w:right w:val="single" w:sz="4" w:space="0" w:color="auto"/>
            </w:tcBorders>
          </w:tcPr>
          <w:p w14:paraId="566746E7" w14:textId="77777777" w:rsidR="0037135A" w:rsidRDefault="003E1235">
            <w:pPr>
              <w:pStyle w:val="TAL"/>
              <w:rPr>
                <w:b/>
                <w:i/>
                <w:szCs w:val="22"/>
                <w:lang w:eastAsia="sv-SE"/>
              </w:rPr>
            </w:pPr>
            <w:r>
              <w:rPr>
                <w:b/>
                <w:i/>
                <w:szCs w:val="22"/>
                <w:lang w:eastAsia="sv-SE"/>
              </w:rPr>
              <w:t>maxMIMO-Layers</w:t>
            </w:r>
          </w:p>
          <w:p w14:paraId="5317EDC6" w14:textId="77777777" w:rsidR="0037135A" w:rsidRDefault="003E123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7135A" w14:paraId="22C1F491" w14:textId="77777777">
        <w:tc>
          <w:tcPr>
            <w:tcW w:w="14173" w:type="dxa"/>
            <w:tcBorders>
              <w:top w:val="single" w:sz="4" w:space="0" w:color="auto"/>
              <w:left w:val="single" w:sz="4" w:space="0" w:color="auto"/>
              <w:bottom w:val="single" w:sz="4" w:space="0" w:color="auto"/>
              <w:right w:val="single" w:sz="4" w:space="0" w:color="auto"/>
            </w:tcBorders>
          </w:tcPr>
          <w:p w14:paraId="05646E80" w14:textId="77777777" w:rsidR="0037135A" w:rsidRDefault="003E1235">
            <w:pPr>
              <w:pStyle w:val="TAL"/>
              <w:rPr>
                <w:b/>
                <w:i/>
                <w:lang w:eastAsia="sv-SE"/>
              </w:rPr>
            </w:pPr>
            <w:r>
              <w:rPr>
                <w:b/>
                <w:i/>
                <w:lang w:eastAsia="sv-SE"/>
              </w:rPr>
              <w:t>processingType2Enabled</w:t>
            </w:r>
          </w:p>
          <w:p w14:paraId="78EFCE15" w14:textId="77777777" w:rsidR="0037135A" w:rsidRDefault="003E1235">
            <w:pPr>
              <w:pStyle w:val="TAL"/>
              <w:rPr>
                <w:lang w:eastAsia="sv-SE"/>
              </w:rPr>
            </w:pPr>
            <w:r>
              <w:rPr>
                <w:rFonts w:eastAsia="Yu Mincho"/>
                <w:lang w:eastAsia="sv-SE"/>
              </w:rPr>
              <w:t>Enables configuration of advanced processing time capability 2 for PUSCH (see 38.214 [19], clause 6.4).</w:t>
            </w:r>
          </w:p>
        </w:tc>
      </w:tr>
      <w:tr w:rsidR="0037135A" w14:paraId="39E6FEE0" w14:textId="77777777">
        <w:tc>
          <w:tcPr>
            <w:tcW w:w="14173" w:type="dxa"/>
            <w:tcBorders>
              <w:top w:val="single" w:sz="4" w:space="0" w:color="auto"/>
              <w:left w:val="single" w:sz="4" w:space="0" w:color="auto"/>
              <w:bottom w:val="single" w:sz="4" w:space="0" w:color="auto"/>
              <w:right w:val="single" w:sz="4" w:space="0" w:color="auto"/>
            </w:tcBorders>
          </w:tcPr>
          <w:p w14:paraId="05D018C0" w14:textId="77777777" w:rsidR="0037135A" w:rsidRDefault="003E1235">
            <w:pPr>
              <w:pStyle w:val="TAL"/>
              <w:rPr>
                <w:szCs w:val="22"/>
                <w:lang w:eastAsia="sv-SE"/>
              </w:rPr>
            </w:pPr>
            <w:r>
              <w:rPr>
                <w:b/>
                <w:i/>
                <w:szCs w:val="22"/>
                <w:lang w:eastAsia="sv-SE"/>
              </w:rPr>
              <w:t>rateMatching</w:t>
            </w:r>
          </w:p>
          <w:p w14:paraId="1B522876" w14:textId="77777777" w:rsidR="0037135A" w:rsidRDefault="003E123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7135A" w14:paraId="2CFA66F4" w14:textId="77777777">
        <w:tc>
          <w:tcPr>
            <w:tcW w:w="14173" w:type="dxa"/>
            <w:tcBorders>
              <w:top w:val="single" w:sz="4" w:space="0" w:color="auto"/>
              <w:left w:val="single" w:sz="4" w:space="0" w:color="auto"/>
              <w:bottom w:val="single" w:sz="4" w:space="0" w:color="auto"/>
              <w:right w:val="single" w:sz="4" w:space="0" w:color="auto"/>
            </w:tcBorders>
          </w:tcPr>
          <w:p w14:paraId="6DCCA034" w14:textId="77777777" w:rsidR="0037135A" w:rsidRDefault="003E1235">
            <w:pPr>
              <w:pStyle w:val="TAL"/>
              <w:rPr>
                <w:szCs w:val="22"/>
                <w:lang w:eastAsia="sv-SE"/>
              </w:rPr>
            </w:pPr>
            <w:r>
              <w:rPr>
                <w:b/>
                <w:i/>
                <w:szCs w:val="22"/>
                <w:lang w:eastAsia="sv-SE"/>
              </w:rPr>
              <w:t>xOverhead</w:t>
            </w:r>
          </w:p>
          <w:p w14:paraId="5E2ADA02" w14:textId="77777777" w:rsidR="0037135A" w:rsidRDefault="003E1235">
            <w:pPr>
              <w:pStyle w:val="TAL"/>
              <w:rPr>
                <w:szCs w:val="22"/>
                <w:lang w:eastAsia="sv-SE"/>
              </w:rPr>
            </w:pPr>
            <w:r>
              <w:rPr>
                <w:szCs w:val="22"/>
                <w:lang w:eastAsia="sv-SE"/>
              </w:rPr>
              <w:t>If the field is absent, the UE applies the value 'xoh0' (see TS 38.214 [19], clause 5.1.3.2).</w:t>
            </w:r>
          </w:p>
        </w:tc>
      </w:tr>
      <w:tr w:rsidR="0037135A" w14:paraId="1101655E" w14:textId="77777777">
        <w:tc>
          <w:tcPr>
            <w:tcW w:w="14173" w:type="dxa"/>
            <w:tcBorders>
              <w:top w:val="single" w:sz="4" w:space="0" w:color="auto"/>
              <w:left w:val="single" w:sz="4" w:space="0" w:color="auto"/>
              <w:bottom w:val="single" w:sz="4" w:space="0" w:color="auto"/>
              <w:right w:val="single" w:sz="4" w:space="0" w:color="auto"/>
            </w:tcBorders>
          </w:tcPr>
          <w:p w14:paraId="1D4C6B85" w14:textId="77777777" w:rsidR="0037135A" w:rsidRDefault="003E1235">
            <w:pPr>
              <w:pStyle w:val="TAL"/>
              <w:rPr>
                <w:b/>
                <w:bCs/>
                <w:i/>
                <w:iCs/>
                <w:lang w:eastAsia="zh-CN"/>
              </w:rPr>
            </w:pPr>
            <w:r>
              <w:rPr>
                <w:b/>
                <w:bCs/>
                <w:i/>
                <w:iCs/>
                <w:lang w:eastAsia="zh-CN"/>
              </w:rPr>
              <w:t>maxMIMO-LayersDCI-0-2</w:t>
            </w:r>
          </w:p>
          <w:p w14:paraId="17C58EBB" w14:textId="77777777" w:rsidR="0037135A" w:rsidRDefault="003E123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D9A7AEC" w14:textId="77777777" w:rsidR="0037135A" w:rsidRDefault="0037135A"/>
    <w:p w14:paraId="2A6A9D48" w14:textId="77777777" w:rsidR="0037135A" w:rsidRDefault="003E1235">
      <w:pPr>
        <w:pStyle w:val="4"/>
      </w:pPr>
      <w:bookmarkStart w:id="4095" w:name="_Toc46444540"/>
      <w:bookmarkStart w:id="4096" w:name="_Toc52837179"/>
      <w:bookmarkStart w:id="4097" w:name="_Toc46487301"/>
      <w:bookmarkStart w:id="4098" w:name="_Toc53006827"/>
      <w:bookmarkStart w:id="4099" w:name="_Toc52838187"/>
      <w:bookmarkStart w:id="4100" w:name="_Toc46439703"/>
      <w:r>
        <w:t>–</w:t>
      </w:r>
      <w:r>
        <w:tab/>
      </w:r>
      <w:r>
        <w:rPr>
          <w:i/>
        </w:rPr>
        <w:t>PUSCH-TimeDomainResourceAllocationList</w:t>
      </w:r>
      <w:bookmarkEnd w:id="4095"/>
      <w:bookmarkEnd w:id="4096"/>
      <w:bookmarkEnd w:id="4097"/>
      <w:bookmarkEnd w:id="4098"/>
      <w:bookmarkEnd w:id="4099"/>
      <w:bookmarkEnd w:id="4100"/>
    </w:p>
    <w:p w14:paraId="57209C36" w14:textId="77777777" w:rsidR="0037135A" w:rsidRDefault="003E123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915A148" w14:textId="77777777" w:rsidR="0037135A" w:rsidRDefault="003E1235">
      <w:pPr>
        <w:pStyle w:val="TH"/>
      </w:pPr>
      <w:r>
        <w:rPr>
          <w:i/>
        </w:rPr>
        <w:t>PUSCH-TimeDomainResourceAllocation</w:t>
      </w:r>
      <w:r>
        <w:t xml:space="preserve"> information element</w:t>
      </w:r>
    </w:p>
    <w:p w14:paraId="6DD8FC94" w14:textId="77777777" w:rsidR="0037135A" w:rsidRDefault="003E1235">
      <w:pPr>
        <w:pStyle w:val="PL"/>
        <w:rPr>
          <w:color w:val="808080"/>
        </w:rPr>
      </w:pPr>
      <w:r>
        <w:rPr>
          <w:color w:val="808080"/>
        </w:rPr>
        <w:t>-- ASN1START</w:t>
      </w:r>
    </w:p>
    <w:p w14:paraId="385EA729" w14:textId="77777777" w:rsidR="0037135A" w:rsidRDefault="003E1235">
      <w:pPr>
        <w:pStyle w:val="PL"/>
        <w:rPr>
          <w:color w:val="808080"/>
        </w:rPr>
      </w:pPr>
      <w:r>
        <w:rPr>
          <w:color w:val="808080"/>
        </w:rPr>
        <w:t>-- TAG-PUSCH-TIMEDOMAINRESOURCEALLOCATIONLIST-START</w:t>
      </w:r>
    </w:p>
    <w:p w14:paraId="223FB13B" w14:textId="77777777" w:rsidR="0037135A" w:rsidRDefault="0037135A">
      <w:pPr>
        <w:pStyle w:val="PL"/>
      </w:pPr>
    </w:p>
    <w:p w14:paraId="007ED60A" w14:textId="77777777" w:rsidR="0037135A" w:rsidRDefault="003E123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1CE5FA8D" w14:textId="77777777" w:rsidR="0037135A" w:rsidRDefault="0037135A">
      <w:pPr>
        <w:pStyle w:val="PL"/>
      </w:pPr>
    </w:p>
    <w:p w14:paraId="3DC9C08D" w14:textId="77777777" w:rsidR="0037135A" w:rsidRDefault="003E1235">
      <w:pPr>
        <w:pStyle w:val="PL"/>
      </w:pPr>
      <w:r>
        <w:t xml:space="preserve">PUSCH-TimeDomainResourceAllocation ::=  </w:t>
      </w:r>
      <w:r>
        <w:rPr>
          <w:color w:val="993366"/>
        </w:rPr>
        <w:t>SEQUENCE</w:t>
      </w:r>
      <w:r>
        <w:t xml:space="preserve"> {</w:t>
      </w:r>
    </w:p>
    <w:p w14:paraId="7FECB194" w14:textId="77777777" w:rsidR="0037135A" w:rsidRDefault="003E123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366586E2" w14:textId="77777777" w:rsidR="0037135A" w:rsidRDefault="003E1235">
      <w:pPr>
        <w:pStyle w:val="PL"/>
      </w:pPr>
      <w:r>
        <w:t xml:space="preserve">    mappingType                             </w:t>
      </w:r>
      <w:r>
        <w:rPr>
          <w:color w:val="993366"/>
        </w:rPr>
        <w:t>ENUMERATED</w:t>
      </w:r>
      <w:r>
        <w:t xml:space="preserve"> {typeA, typeB},</w:t>
      </w:r>
    </w:p>
    <w:p w14:paraId="6FF4595A" w14:textId="77777777" w:rsidR="0037135A" w:rsidRDefault="003E1235">
      <w:pPr>
        <w:pStyle w:val="PL"/>
      </w:pPr>
      <w:r>
        <w:t xml:space="preserve">    startSymbolAndLength                    </w:t>
      </w:r>
      <w:r>
        <w:rPr>
          <w:color w:val="993366"/>
        </w:rPr>
        <w:t>INTEGER</w:t>
      </w:r>
      <w:r>
        <w:t xml:space="preserve"> (0..127)</w:t>
      </w:r>
    </w:p>
    <w:p w14:paraId="0C14B5F4" w14:textId="77777777" w:rsidR="0037135A" w:rsidRDefault="003E1235">
      <w:pPr>
        <w:pStyle w:val="PL"/>
      </w:pPr>
      <w:r>
        <w:t>}</w:t>
      </w:r>
    </w:p>
    <w:p w14:paraId="1195069E" w14:textId="77777777" w:rsidR="0037135A" w:rsidRDefault="0037135A">
      <w:pPr>
        <w:pStyle w:val="PL"/>
      </w:pPr>
    </w:p>
    <w:p w14:paraId="1D2B9EFC" w14:textId="77777777" w:rsidR="0037135A" w:rsidRDefault="003E123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2D7EFD3E" w14:textId="77777777" w:rsidR="0037135A" w:rsidRDefault="0037135A">
      <w:pPr>
        <w:pStyle w:val="PL"/>
      </w:pPr>
    </w:p>
    <w:p w14:paraId="7BC6093D" w14:textId="77777777" w:rsidR="0037135A" w:rsidRDefault="003E1235">
      <w:pPr>
        <w:pStyle w:val="PL"/>
      </w:pPr>
      <w:r>
        <w:t xml:space="preserve">PUSCH-TimeDomainResourceAllocation-r16 ::=  </w:t>
      </w:r>
      <w:r>
        <w:rPr>
          <w:color w:val="993366"/>
        </w:rPr>
        <w:t>SEQUENCE</w:t>
      </w:r>
      <w:r>
        <w:t xml:space="preserve"> {</w:t>
      </w:r>
    </w:p>
    <w:p w14:paraId="775D6191" w14:textId="77777777" w:rsidR="0037135A" w:rsidRDefault="003E123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5474F3FB" w14:textId="77777777" w:rsidR="0037135A" w:rsidRDefault="003E123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5C0CB36" w14:textId="77777777" w:rsidR="0037135A" w:rsidRDefault="003E1235">
      <w:pPr>
        <w:pStyle w:val="PL"/>
      </w:pPr>
      <w:r>
        <w:tab/>
        <w:t>...</w:t>
      </w:r>
    </w:p>
    <w:p w14:paraId="7040A716" w14:textId="77777777" w:rsidR="0037135A" w:rsidRDefault="003E1235">
      <w:pPr>
        <w:pStyle w:val="PL"/>
      </w:pPr>
      <w:r>
        <w:t>}</w:t>
      </w:r>
    </w:p>
    <w:p w14:paraId="7B56FA57" w14:textId="77777777" w:rsidR="0037135A" w:rsidRDefault="0037135A">
      <w:pPr>
        <w:pStyle w:val="PL"/>
      </w:pPr>
    </w:p>
    <w:p w14:paraId="52CEC57A" w14:textId="77777777" w:rsidR="0037135A" w:rsidRDefault="003E1235">
      <w:pPr>
        <w:pStyle w:val="PL"/>
      </w:pPr>
      <w:r>
        <w:t xml:space="preserve">PUSCH-Allocation-r16 ::=  </w:t>
      </w:r>
      <w:r>
        <w:rPr>
          <w:color w:val="993366"/>
        </w:rPr>
        <w:t>SEQUENCE</w:t>
      </w:r>
      <w:r>
        <w:t xml:space="preserve"> {</w:t>
      </w:r>
    </w:p>
    <w:p w14:paraId="617ACC7C" w14:textId="77777777" w:rsidR="0037135A" w:rsidRDefault="003E123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3F0391DB" w14:textId="77777777" w:rsidR="0037135A" w:rsidRDefault="003E123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06FF4C1D" w14:textId="77777777" w:rsidR="0037135A" w:rsidRDefault="003E123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B17A7F1" w14:textId="77777777" w:rsidR="0037135A" w:rsidRDefault="003E123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5926CE5" w14:textId="77777777" w:rsidR="0037135A" w:rsidRDefault="003E123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7D684456" w14:textId="77777777" w:rsidR="0037135A" w:rsidRDefault="003E1235">
      <w:pPr>
        <w:pStyle w:val="PL"/>
      </w:pPr>
      <w:r>
        <w:t xml:space="preserve">    ...</w:t>
      </w:r>
    </w:p>
    <w:p w14:paraId="24128B75" w14:textId="77777777" w:rsidR="0037135A" w:rsidRDefault="003E1235">
      <w:pPr>
        <w:pStyle w:val="PL"/>
      </w:pPr>
      <w:r>
        <w:t>}</w:t>
      </w:r>
    </w:p>
    <w:p w14:paraId="767CD6DA" w14:textId="77777777" w:rsidR="0037135A" w:rsidRDefault="0037135A">
      <w:pPr>
        <w:pStyle w:val="PL"/>
      </w:pPr>
    </w:p>
    <w:p w14:paraId="2E4B50BF" w14:textId="77777777" w:rsidR="0037135A" w:rsidRDefault="003E1235">
      <w:pPr>
        <w:pStyle w:val="PL"/>
        <w:rPr>
          <w:color w:val="808080"/>
        </w:rPr>
      </w:pPr>
      <w:r>
        <w:rPr>
          <w:color w:val="808080"/>
        </w:rPr>
        <w:t>-- TAG-PUSCH-TIMEDOMAINRESOURCEALLOCATIONLIST-STOP</w:t>
      </w:r>
    </w:p>
    <w:p w14:paraId="1A658A6D" w14:textId="77777777" w:rsidR="0037135A" w:rsidRDefault="003E1235">
      <w:pPr>
        <w:pStyle w:val="PL"/>
        <w:rPr>
          <w:color w:val="808080"/>
        </w:rPr>
      </w:pPr>
      <w:r>
        <w:rPr>
          <w:color w:val="808080"/>
        </w:rPr>
        <w:t>-- ASN1STOP</w:t>
      </w:r>
    </w:p>
    <w:p w14:paraId="447C45A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4F13CFA" w14:textId="77777777">
        <w:tc>
          <w:tcPr>
            <w:tcW w:w="14173" w:type="dxa"/>
            <w:tcBorders>
              <w:top w:val="single" w:sz="4" w:space="0" w:color="auto"/>
              <w:left w:val="single" w:sz="4" w:space="0" w:color="auto"/>
              <w:bottom w:val="single" w:sz="4" w:space="0" w:color="auto"/>
              <w:right w:val="single" w:sz="4" w:space="0" w:color="auto"/>
            </w:tcBorders>
          </w:tcPr>
          <w:p w14:paraId="6E89BBA9" w14:textId="77777777" w:rsidR="0037135A" w:rsidRDefault="003E1235">
            <w:pPr>
              <w:pStyle w:val="TAH"/>
              <w:rPr>
                <w:szCs w:val="22"/>
                <w:lang w:eastAsia="sv-SE"/>
              </w:rPr>
            </w:pPr>
            <w:r>
              <w:rPr>
                <w:i/>
                <w:szCs w:val="22"/>
                <w:lang w:eastAsia="sv-SE"/>
              </w:rPr>
              <w:t xml:space="preserve">PUSCH-TimeDomainResourceAllocationList </w:t>
            </w:r>
            <w:r>
              <w:rPr>
                <w:szCs w:val="22"/>
                <w:lang w:eastAsia="sv-SE"/>
              </w:rPr>
              <w:t>field descriptions</w:t>
            </w:r>
          </w:p>
        </w:tc>
      </w:tr>
      <w:tr w:rsidR="0037135A" w14:paraId="73AA9161" w14:textId="77777777">
        <w:tc>
          <w:tcPr>
            <w:tcW w:w="14173" w:type="dxa"/>
            <w:tcBorders>
              <w:top w:val="single" w:sz="4" w:space="0" w:color="auto"/>
              <w:left w:val="single" w:sz="4" w:space="0" w:color="auto"/>
              <w:bottom w:val="single" w:sz="4" w:space="0" w:color="auto"/>
              <w:right w:val="single" w:sz="4" w:space="0" w:color="auto"/>
            </w:tcBorders>
          </w:tcPr>
          <w:p w14:paraId="25BD22F5" w14:textId="77777777" w:rsidR="0037135A" w:rsidRDefault="003E1235">
            <w:pPr>
              <w:pStyle w:val="TAL"/>
              <w:rPr>
                <w:szCs w:val="22"/>
                <w:lang w:eastAsia="sv-SE"/>
              </w:rPr>
            </w:pPr>
            <w:r>
              <w:rPr>
                <w:b/>
                <w:i/>
                <w:szCs w:val="22"/>
                <w:lang w:eastAsia="sv-SE"/>
              </w:rPr>
              <w:t>k2</w:t>
            </w:r>
          </w:p>
          <w:p w14:paraId="63F2C633" w14:textId="77777777" w:rsidR="0037135A" w:rsidRDefault="003E123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7135A" w14:paraId="53E78DAD" w14:textId="77777777">
        <w:tc>
          <w:tcPr>
            <w:tcW w:w="14173" w:type="dxa"/>
            <w:tcBorders>
              <w:top w:val="single" w:sz="4" w:space="0" w:color="auto"/>
              <w:left w:val="single" w:sz="4" w:space="0" w:color="auto"/>
              <w:bottom w:val="single" w:sz="4" w:space="0" w:color="auto"/>
              <w:right w:val="single" w:sz="4" w:space="0" w:color="auto"/>
            </w:tcBorders>
          </w:tcPr>
          <w:p w14:paraId="719823EE" w14:textId="77777777" w:rsidR="0037135A" w:rsidRDefault="003E1235">
            <w:pPr>
              <w:keepNext/>
              <w:keepLines/>
              <w:spacing w:after="0"/>
              <w:rPr>
                <w:rFonts w:ascii="Arial" w:hAnsi="Arial"/>
                <w:sz w:val="18"/>
                <w:szCs w:val="22"/>
                <w:lang w:eastAsia="sv-SE"/>
              </w:rPr>
            </w:pPr>
            <w:r>
              <w:rPr>
                <w:rFonts w:ascii="Arial" w:hAnsi="Arial"/>
                <w:b/>
                <w:i/>
                <w:sz w:val="18"/>
                <w:szCs w:val="22"/>
                <w:lang w:eastAsia="sv-SE"/>
              </w:rPr>
              <w:t>length</w:t>
            </w:r>
          </w:p>
          <w:p w14:paraId="74A75EAA" w14:textId="77777777" w:rsidR="0037135A" w:rsidRDefault="003E123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7135A" w14:paraId="17F783F9" w14:textId="77777777">
        <w:tc>
          <w:tcPr>
            <w:tcW w:w="14173" w:type="dxa"/>
            <w:tcBorders>
              <w:top w:val="single" w:sz="4" w:space="0" w:color="auto"/>
              <w:left w:val="single" w:sz="4" w:space="0" w:color="auto"/>
              <w:bottom w:val="single" w:sz="4" w:space="0" w:color="auto"/>
              <w:right w:val="single" w:sz="4" w:space="0" w:color="auto"/>
            </w:tcBorders>
          </w:tcPr>
          <w:p w14:paraId="753311AB" w14:textId="77777777" w:rsidR="0037135A" w:rsidRDefault="003E1235">
            <w:pPr>
              <w:pStyle w:val="TAL"/>
              <w:rPr>
                <w:szCs w:val="22"/>
                <w:lang w:eastAsia="sv-SE"/>
              </w:rPr>
            </w:pPr>
            <w:r>
              <w:rPr>
                <w:b/>
                <w:i/>
                <w:szCs w:val="22"/>
                <w:lang w:eastAsia="sv-SE"/>
              </w:rPr>
              <w:t>mappingType</w:t>
            </w:r>
          </w:p>
          <w:p w14:paraId="4339B592" w14:textId="77777777" w:rsidR="0037135A" w:rsidRDefault="003E1235">
            <w:pPr>
              <w:pStyle w:val="TAL"/>
              <w:rPr>
                <w:szCs w:val="22"/>
                <w:lang w:eastAsia="sv-SE"/>
              </w:rPr>
            </w:pPr>
            <w:r>
              <w:rPr>
                <w:szCs w:val="22"/>
                <w:lang w:eastAsia="sv-SE"/>
              </w:rPr>
              <w:t>Mapping type (see TS 38.214 [19], clause 6.1.2.1).</w:t>
            </w:r>
          </w:p>
        </w:tc>
      </w:tr>
      <w:tr w:rsidR="0037135A" w14:paraId="316F44E5" w14:textId="77777777">
        <w:tc>
          <w:tcPr>
            <w:tcW w:w="14173" w:type="dxa"/>
            <w:tcBorders>
              <w:top w:val="single" w:sz="4" w:space="0" w:color="auto"/>
              <w:left w:val="single" w:sz="4" w:space="0" w:color="auto"/>
              <w:bottom w:val="single" w:sz="4" w:space="0" w:color="auto"/>
              <w:right w:val="single" w:sz="4" w:space="0" w:color="auto"/>
            </w:tcBorders>
          </w:tcPr>
          <w:p w14:paraId="0D8EAA72" w14:textId="77777777" w:rsidR="0037135A" w:rsidRDefault="003E1235">
            <w:pPr>
              <w:keepNext/>
              <w:keepLines/>
              <w:spacing w:after="0"/>
              <w:rPr>
                <w:rFonts w:ascii="Arial" w:hAnsi="Arial"/>
                <w:sz w:val="18"/>
                <w:szCs w:val="22"/>
                <w:lang w:eastAsia="sv-SE"/>
              </w:rPr>
            </w:pPr>
            <w:r>
              <w:rPr>
                <w:rFonts w:ascii="Arial" w:hAnsi="Arial"/>
                <w:b/>
                <w:i/>
                <w:sz w:val="18"/>
                <w:szCs w:val="22"/>
                <w:lang w:eastAsia="sv-SE"/>
              </w:rPr>
              <w:t>numberOfRepetitions</w:t>
            </w:r>
          </w:p>
          <w:p w14:paraId="352D99BA" w14:textId="77777777" w:rsidR="0037135A" w:rsidRDefault="003E123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7135A" w14:paraId="2C4B01E7" w14:textId="77777777">
        <w:tc>
          <w:tcPr>
            <w:tcW w:w="14173" w:type="dxa"/>
            <w:tcBorders>
              <w:top w:val="single" w:sz="4" w:space="0" w:color="auto"/>
              <w:left w:val="single" w:sz="4" w:space="0" w:color="auto"/>
              <w:bottom w:val="single" w:sz="4" w:space="0" w:color="auto"/>
              <w:right w:val="single" w:sz="4" w:space="0" w:color="auto"/>
            </w:tcBorders>
          </w:tcPr>
          <w:p w14:paraId="14B2D43E" w14:textId="77777777" w:rsidR="0037135A" w:rsidRDefault="003E1235">
            <w:pPr>
              <w:keepNext/>
              <w:keepLines/>
              <w:spacing w:after="0"/>
              <w:rPr>
                <w:rFonts w:ascii="Arial" w:hAnsi="Arial"/>
                <w:sz w:val="18"/>
                <w:szCs w:val="22"/>
                <w:lang w:eastAsia="sv-SE"/>
              </w:rPr>
            </w:pPr>
            <w:r>
              <w:rPr>
                <w:rFonts w:ascii="Arial" w:hAnsi="Arial"/>
                <w:b/>
                <w:i/>
                <w:sz w:val="18"/>
                <w:szCs w:val="22"/>
                <w:lang w:eastAsia="sv-SE"/>
              </w:rPr>
              <w:t>puschAllocationList</w:t>
            </w:r>
          </w:p>
          <w:p w14:paraId="2B851A34" w14:textId="77777777" w:rsidR="0037135A" w:rsidRDefault="003E123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7135A" w14:paraId="48A8ACE2" w14:textId="77777777">
        <w:tc>
          <w:tcPr>
            <w:tcW w:w="14173" w:type="dxa"/>
            <w:tcBorders>
              <w:top w:val="single" w:sz="4" w:space="0" w:color="auto"/>
              <w:left w:val="single" w:sz="4" w:space="0" w:color="auto"/>
              <w:bottom w:val="single" w:sz="4" w:space="0" w:color="auto"/>
              <w:right w:val="single" w:sz="4" w:space="0" w:color="auto"/>
            </w:tcBorders>
          </w:tcPr>
          <w:p w14:paraId="5494B98F" w14:textId="77777777" w:rsidR="0037135A" w:rsidRDefault="003E1235">
            <w:pPr>
              <w:keepNext/>
              <w:keepLines/>
              <w:spacing w:after="0"/>
              <w:rPr>
                <w:rFonts w:ascii="Arial" w:hAnsi="Arial"/>
                <w:sz w:val="18"/>
                <w:szCs w:val="22"/>
                <w:lang w:eastAsia="sv-SE"/>
              </w:rPr>
            </w:pPr>
            <w:r>
              <w:rPr>
                <w:rFonts w:ascii="Arial" w:hAnsi="Arial"/>
                <w:b/>
                <w:i/>
                <w:sz w:val="18"/>
                <w:szCs w:val="22"/>
                <w:lang w:eastAsia="sv-SE"/>
              </w:rPr>
              <w:t>startSymbol</w:t>
            </w:r>
          </w:p>
          <w:p w14:paraId="689F7717" w14:textId="77777777" w:rsidR="0037135A" w:rsidRDefault="003E123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7135A" w14:paraId="2C3E8592" w14:textId="77777777">
        <w:tc>
          <w:tcPr>
            <w:tcW w:w="14173" w:type="dxa"/>
            <w:tcBorders>
              <w:top w:val="single" w:sz="4" w:space="0" w:color="auto"/>
              <w:left w:val="single" w:sz="4" w:space="0" w:color="auto"/>
              <w:bottom w:val="single" w:sz="4" w:space="0" w:color="auto"/>
              <w:right w:val="single" w:sz="4" w:space="0" w:color="auto"/>
            </w:tcBorders>
          </w:tcPr>
          <w:p w14:paraId="09FD39CA" w14:textId="77777777" w:rsidR="0037135A" w:rsidRDefault="003E1235">
            <w:pPr>
              <w:pStyle w:val="TAL"/>
              <w:rPr>
                <w:szCs w:val="22"/>
                <w:lang w:eastAsia="sv-SE"/>
              </w:rPr>
            </w:pPr>
            <w:r>
              <w:rPr>
                <w:b/>
                <w:i/>
                <w:szCs w:val="22"/>
                <w:lang w:eastAsia="sv-SE"/>
              </w:rPr>
              <w:t>startSymbolAndLength</w:t>
            </w:r>
          </w:p>
          <w:p w14:paraId="529EAC22" w14:textId="77777777" w:rsidR="0037135A" w:rsidRDefault="003E123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7596F71F" w14:textId="77777777" w:rsidR="0037135A" w:rsidRDefault="0037135A">
      <w:bookmarkStart w:id="4101" w:name="_Hlk4647894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84B56B2" w14:textId="77777777">
        <w:tc>
          <w:tcPr>
            <w:tcW w:w="4027" w:type="dxa"/>
            <w:tcBorders>
              <w:top w:val="single" w:sz="4" w:space="0" w:color="auto"/>
              <w:left w:val="single" w:sz="4" w:space="0" w:color="auto"/>
              <w:bottom w:val="single" w:sz="4" w:space="0" w:color="auto"/>
              <w:right w:val="single" w:sz="4" w:space="0" w:color="auto"/>
            </w:tcBorders>
          </w:tcPr>
          <w:p w14:paraId="3B934C3C" w14:textId="77777777" w:rsidR="0037135A" w:rsidRDefault="003E123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E069E6" w14:textId="77777777" w:rsidR="0037135A" w:rsidRDefault="003E1235">
            <w:pPr>
              <w:keepNext/>
              <w:keepLines/>
              <w:spacing w:after="0"/>
              <w:jc w:val="center"/>
              <w:rPr>
                <w:rFonts w:ascii="Arial" w:hAnsi="Arial"/>
                <w:sz w:val="18"/>
                <w:lang w:eastAsia="sv-SE"/>
              </w:rPr>
            </w:pPr>
            <w:r>
              <w:rPr>
                <w:rFonts w:ascii="Arial" w:hAnsi="Arial"/>
                <w:b/>
                <w:sz w:val="18"/>
                <w:lang w:eastAsia="sv-SE"/>
              </w:rPr>
              <w:t>Explanation</w:t>
            </w:r>
          </w:p>
        </w:tc>
      </w:tr>
      <w:tr w:rsidR="0037135A" w14:paraId="25EEBD12" w14:textId="77777777">
        <w:tc>
          <w:tcPr>
            <w:tcW w:w="4027" w:type="dxa"/>
            <w:tcBorders>
              <w:top w:val="single" w:sz="4" w:space="0" w:color="auto"/>
              <w:left w:val="single" w:sz="4" w:space="0" w:color="auto"/>
              <w:bottom w:val="single" w:sz="4" w:space="0" w:color="auto"/>
              <w:right w:val="single" w:sz="4" w:space="0" w:color="auto"/>
            </w:tcBorders>
          </w:tcPr>
          <w:p w14:paraId="2D49E912" w14:textId="77777777" w:rsidR="0037135A" w:rsidRDefault="003E123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077F1B6E"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24BEDCE" w14:textId="77777777" w:rsidR="0037135A" w:rsidRDefault="003E123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7135A" w14:paraId="082B3EE6" w14:textId="77777777">
        <w:tc>
          <w:tcPr>
            <w:tcW w:w="4027" w:type="dxa"/>
            <w:tcBorders>
              <w:top w:val="single" w:sz="4" w:space="0" w:color="auto"/>
              <w:left w:val="single" w:sz="4" w:space="0" w:color="auto"/>
              <w:bottom w:val="single" w:sz="4" w:space="0" w:color="auto"/>
              <w:right w:val="single" w:sz="4" w:space="0" w:color="auto"/>
            </w:tcBorders>
          </w:tcPr>
          <w:p w14:paraId="52D82F15" w14:textId="77777777" w:rsidR="0037135A" w:rsidRDefault="003E123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A9326C6"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0A435439"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402BD76"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7135A" w14:paraId="18744EFF" w14:textId="77777777">
        <w:tc>
          <w:tcPr>
            <w:tcW w:w="4027" w:type="dxa"/>
            <w:tcBorders>
              <w:top w:val="single" w:sz="4" w:space="0" w:color="auto"/>
              <w:left w:val="single" w:sz="4" w:space="0" w:color="auto"/>
              <w:bottom w:val="single" w:sz="4" w:space="0" w:color="auto"/>
              <w:right w:val="single" w:sz="4" w:space="0" w:color="auto"/>
            </w:tcBorders>
          </w:tcPr>
          <w:p w14:paraId="7E18A7A9" w14:textId="77777777" w:rsidR="0037135A" w:rsidRDefault="003E123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2E501BF"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680BFE5"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444EA748" w14:textId="77777777" w:rsidR="0037135A" w:rsidRDefault="003E123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1075E4F" w14:textId="77777777" w:rsidR="0037135A" w:rsidRDefault="0037135A"/>
    <w:p w14:paraId="52B9D616" w14:textId="77777777" w:rsidR="0037135A" w:rsidRDefault="003E1235">
      <w:pPr>
        <w:pStyle w:val="4"/>
      </w:pPr>
      <w:bookmarkStart w:id="4102" w:name="_Toc46487302"/>
      <w:bookmarkStart w:id="4103" w:name="_Toc52837180"/>
      <w:bookmarkStart w:id="4104" w:name="_Toc52838188"/>
      <w:bookmarkStart w:id="4105" w:name="_Toc53006828"/>
      <w:bookmarkStart w:id="4106" w:name="_Toc46439704"/>
      <w:bookmarkStart w:id="4107" w:name="_Toc46444541"/>
      <w:bookmarkEnd w:id="4101"/>
      <w:r>
        <w:t>–</w:t>
      </w:r>
      <w:r>
        <w:tab/>
      </w:r>
      <w:r>
        <w:rPr>
          <w:i/>
        </w:rPr>
        <w:t>PUSCH-TPC-CommandConfig</w:t>
      </w:r>
      <w:bookmarkEnd w:id="4102"/>
      <w:bookmarkEnd w:id="4103"/>
      <w:bookmarkEnd w:id="4104"/>
      <w:bookmarkEnd w:id="4105"/>
      <w:bookmarkEnd w:id="4106"/>
      <w:bookmarkEnd w:id="4107"/>
    </w:p>
    <w:p w14:paraId="3E56FE95" w14:textId="77777777" w:rsidR="0037135A" w:rsidRDefault="003E1235">
      <w:r>
        <w:t xml:space="preserve">The IE </w:t>
      </w:r>
      <w:r>
        <w:rPr>
          <w:i/>
        </w:rPr>
        <w:t>PUSCH-TPC-CommandConfig</w:t>
      </w:r>
      <w:r>
        <w:t xml:space="preserve"> is used to configure the UE for extracting TPC commands for PUSCH from a group-TPC messages on DCI.</w:t>
      </w:r>
    </w:p>
    <w:p w14:paraId="2A7165E2" w14:textId="77777777" w:rsidR="0037135A" w:rsidRDefault="003E1235">
      <w:pPr>
        <w:pStyle w:val="TH"/>
      </w:pPr>
      <w:r>
        <w:rPr>
          <w:i/>
        </w:rPr>
        <w:t>PUSCH-TPC-CommandConfig</w:t>
      </w:r>
      <w:r>
        <w:t xml:space="preserve"> information element</w:t>
      </w:r>
    </w:p>
    <w:p w14:paraId="5B5E5B14" w14:textId="77777777" w:rsidR="0037135A" w:rsidRDefault="003E1235">
      <w:pPr>
        <w:pStyle w:val="PL"/>
        <w:rPr>
          <w:color w:val="808080"/>
        </w:rPr>
      </w:pPr>
      <w:r>
        <w:rPr>
          <w:color w:val="808080"/>
        </w:rPr>
        <w:t>-- ASN1START</w:t>
      </w:r>
    </w:p>
    <w:p w14:paraId="4DD8EF26" w14:textId="77777777" w:rsidR="0037135A" w:rsidRDefault="003E1235">
      <w:pPr>
        <w:pStyle w:val="PL"/>
        <w:rPr>
          <w:color w:val="808080"/>
        </w:rPr>
      </w:pPr>
      <w:r>
        <w:rPr>
          <w:color w:val="808080"/>
        </w:rPr>
        <w:t>-- TAG-PUSCH-TPC-COMMANDCONFIG-START</w:t>
      </w:r>
    </w:p>
    <w:p w14:paraId="165B5954" w14:textId="77777777" w:rsidR="0037135A" w:rsidRDefault="0037135A">
      <w:pPr>
        <w:pStyle w:val="PL"/>
      </w:pPr>
    </w:p>
    <w:p w14:paraId="497E9ACC" w14:textId="77777777" w:rsidR="0037135A" w:rsidRDefault="003E1235">
      <w:pPr>
        <w:pStyle w:val="PL"/>
      </w:pPr>
      <w:r>
        <w:t xml:space="preserve">PUSCH-TPC-CommandConfig ::=         </w:t>
      </w:r>
      <w:r>
        <w:rPr>
          <w:color w:val="993366"/>
        </w:rPr>
        <w:t>SEQUENCE</w:t>
      </w:r>
      <w:r>
        <w:t xml:space="preserve"> {</w:t>
      </w:r>
    </w:p>
    <w:p w14:paraId="19054F31" w14:textId="77777777" w:rsidR="0037135A" w:rsidRDefault="003E123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BBBBE6C" w14:textId="77777777" w:rsidR="0037135A" w:rsidRDefault="003E123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6C853B34" w14:textId="77777777" w:rsidR="0037135A" w:rsidRDefault="003E1235">
      <w:pPr>
        <w:pStyle w:val="PL"/>
        <w:rPr>
          <w:color w:val="808080"/>
        </w:rPr>
      </w:pPr>
      <w:r>
        <w:t xml:space="preserve">    targetCell                          ServCellIndex                                                   </w:t>
      </w:r>
      <w:r>
        <w:rPr>
          <w:color w:val="993366"/>
        </w:rPr>
        <w:t>OPTIONAL</w:t>
      </w:r>
      <w:r>
        <w:t xml:space="preserve">,   </w:t>
      </w:r>
      <w:r>
        <w:rPr>
          <w:color w:val="808080"/>
        </w:rPr>
        <w:t>-- Need S</w:t>
      </w:r>
    </w:p>
    <w:p w14:paraId="4E3D3167" w14:textId="77777777" w:rsidR="0037135A" w:rsidRDefault="003E1235">
      <w:pPr>
        <w:pStyle w:val="PL"/>
      </w:pPr>
      <w:r>
        <w:t xml:space="preserve">    ...</w:t>
      </w:r>
    </w:p>
    <w:p w14:paraId="1C9D0B78" w14:textId="77777777" w:rsidR="0037135A" w:rsidRDefault="003E1235">
      <w:pPr>
        <w:pStyle w:val="PL"/>
      </w:pPr>
      <w:r>
        <w:t>}</w:t>
      </w:r>
    </w:p>
    <w:p w14:paraId="4FCDC645" w14:textId="77777777" w:rsidR="0037135A" w:rsidRDefault="0037135A">
      <w:pPr>
        <w:pStyle w:val="PL"/>
      </w:pPr>
    </w:p>
    <w:p w14:paraId="243C3071" w14:textId="77777777" w:rsidR="0037135A" w:rsidRDefault="003E1235">
      <w:pPr>
        <w:pStyle w:val="PL"/>
        <w:rPr>
          <w:color w:val="808080"/>
        </w:rPr>
      </w:pPr>
      <w:r>
        <w:rPr>
          <w:color w:val="808080"/>
        </w:rPr>
        <w:t>-- TAG-PUSCH-TPC-COMMANDCONFIG-STOP</w:t>
      </w:r>
    </w:p>
    <w:p w14:paraId="341B1DB1" w14:textId="77777777" w:rsidR="0037135A" w:rsidRDefault="003E1235">
      <w:pPr>
        <w:pStyle w:val="PL"/>
        <w:rPr>
          <w:color w:val="808080"/>
        </w:rPr>
      </w:pPr>
      <w:r>
        <w:rPr>
          <w:color w:val="808080"/>
        </w:rPr>
        <w:t>-- ASN1STOP</w:t>
      </w:r>
    </w:p>
    <w:p w14:paraId="0F4EE37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5DDBE74" w14:textId="77777777">
        <w:tc>
          <w:tcPr>
            <w:tcW w:w="14507" w:type="dxa"/>
            <w:tcBorders>
              <w:top w:val="single" w:sz="4" w:space="0" w:color="auto"/>
              <w:left w:val="single" w:sz="4" w:space="0" w:color="auto"/>
              <w:bottom w:val="single" w:sz="4" w:space="0" w:color="auto"/>
              <w:right w:val="single" w:sz="4" w:space="0" w:color="auto"/>
            </w:tcBorders>
          </w:tcPr>
          <w:p w14:paraId="60786594" w14:textId="77777777" w:rsidR="0037135A" w:rsidRDefault="003E1235">
            <w:pPr>
              <w:pStyle w:val="TAH"/>
              <w:rPr>
                <w:szCs w:val="22"/>
                <w:lang w:eastAsia="sv-SE"/>
              </w:rPr>
            </w:pPr>
            <w:r>
              <w:rPr>
                <w:i/>
                <w:szCs w:val="22"/>
                <w:lang w:eastAsia="sv-SE"/>
              </w:rPr>
              <w:t xml:space="preserve">PUSCH-TPC-CommandConfig </w:t>
            </w:r>
            <w:r>
              <w:rPr>
                <w:szCs w:val="22"/>
                <w:lang w:eastAsia="sv-SE"/>
              </w:rPr>
              <w:t>field descriptions</w:t>
            </w:r>
          </w:p>
        </w:tc>
      </w:tr>
      <w:tr w:rsidR="0037135A" w14:paraId="18BC5E72" w14:textId="77777777">
        <w:tc>
          <w:tcPr>
            <w:tcW w:w="14507" w:type="dxa"/>
            <w:tcBorders>
              <w:top w:val="single" w:sz="4" w:space="0" w:color="auto"/>
              <w:left w:val="single" w:sz="4" w:space="0" w:color="auto"/>
              <w:bottom w:val="single" w:sz="4" w:space="0" w:color="auto"/>
              <w:right w:val="single" w:sz="4" w:space="0" w:color="auto"/>
            </w:tcBorders>
          </w:tcPr>
          <w:p w14:paraId="26E019E5" w14:textId="77777777" w:rsidR="0037135A" w:rsidRDefault="003E1235">
            <w:pPr>
              <w:pStyle w:val="TAL"/>
              <w:rPr>
                <w:szCs w:val="22"/>
                <w:lang w:eastAsia="sv-SE"/>
              </w:rPr>
            </w:pPr>
            <w:r>
              <w:rPr>
                <w:b/>
                <w:i/>
                <w:szCs w:val="22"/>
                <w:lang w:eastAsia="sv-SE"/>
              </w:rPr>
              <w:t>targetCell</w:t>
            </w:r>
          </w:p>
          <w:p w14:paraId="7E4E310B" w14:textId="77777777" w:rsidR="0037135A" w:rsidRDefault="003E123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7135A" w14:paraId="2DDE5F36" w14:textId="77777777">
        <w:tc>
          <w:tcPr>
            <w:tcW w:w="14507" w:type="dxa"/>
            <w:tcBorders>
              <w:top w:val="single" w:sz="4" w:space="0" w:color="auto"/>
              <w:left w:val="single" w:sz="4" w:space="0" w:color="auto"/>
              <w:bottom w:val="single" w:sz="4" w:space="0" w:color="auto"/>
              <w:right w:val="single" w:sz="4" w:space="0" w:color="auto"/>
            </w:tcBorders>
          </w:tcPr>
          <w:p w14:paraId="0D80012D" w14:textId="77777777" w:rsidR="0037135A" w:rsidRDefault="003E1235">
            <w:pPr>
              <w:pStyle w:val="TAL"/>
              <w:rPr>
                <w:szCs w:val="22"/>
                <w:lang w:eastAsia="sv-SE"/>
              </w:rPr>
            </w:pPr>
            <w:r>
              <w:rPr>
                <w:b/>
                <w:i/>
                <w:szCs w:val="22"/>
                <w:lang w:eastAsia="sv-SE"/>
              </w:rPr>
              <w:t>tpc-Index</w:t>
            </w:r>
          </w:p>
          <w:p w14:paraId="02B9D2F3" w14:textId="77777777" w:rsidR="0037135A" w:rsidRDefault="003E1235">
            <w:pPr>
              <w:pStyle w:val="TAL"/>
              <w:rPr>
                <w:szCs w:val="22"/>
                <w:lang w:eastAsia="sv-SE"/>
              </w:rPr>
            </w:pPr>
            <w:r>
              <w:rPr>
                <w:szCs w:val="22"/>
                <w:lang w:eastAsia="sv-SE"/>
              </w:rPr>
              <w:t>An index determining the position of the first bit of TPC command inside the DCI format 2-2 payload.</w:t>
            </w:r>
          </w:p>
        </w:tc>
      </w:tr>
      <w:tr w:rsidR="0037135A" w14:paraId="181DCB8E" w14:textId="77777777">
        <w:tc>
          <w:tcPr>
            <w:tcW w:w="14507" w:type="dxa"/>
            <w:tcBorders>
              <w:top w:val="single" w:sz="4" w:space="0" w:color="auto"/>
              <w:left w:val="single" w:sz="4" w:space="0" w:color="auto"/>
              <w:bottom w:val="single" w:sz="4" w:space="0" w:color="auto"/>
              <w:right w:val="single" w:sz="4" w:space="0" w:color="auto"/>
            </w:tcBorders>
          </w:tcPr>
          <w:p w14:paraId="46F77788" w14:textId="77777777" w:rsidR="0037135A" w:rsidRDefault="003E1235">
            <w:pPr>
              <w:pStyle w:val="TAL"/>
              <w:rPr>
                <w:szCs w:val="22"/>
                <w:lang w:eastAsia="sv-SE"/>
              </w:rPr>
            </w:pPr>
            <w:r>
              <w:rPr>
                <w:b/>
                <w:i/>
                <w:szCs w:val="22"/>
                <w:lang w:eastAsia="sv-SE"/>
              </w:rPr>
              <w:t>tpc-IndexSUL</w:t>
            </w:r>
          </w:p>
          <w:p w14:paraId="1EB16FE1" w14:textId="77777777" w:rsidR="0037135A" w:rsidRDefault="003E1235">
            <w:pPr>
              <w:pStyle w:val="TAL"/>
              <w:rPr>
                <w:szCs w:val="22"/>
                <w:lang w:eastAsia="sv-SE"/>
              </w:rPr>
            </w:pPr>
            <w:r>
              <w:rPr>
                <w:szCs w:val="22"/>
                <w:lang w:eastAsia="sv-SE"/>
              </w:rPr>
              <w:t>An index determining the position of the first bit of TPC command inside the DCI format 2-2 payload.</w:t>
            </w:r>
          </w:p>
        </w:tc>
      </w:tr>
    </w:tbl>
    <w:p w14:paraId="4A16BEA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E5A7A47" w14:textId="77777777">
        <w:tc>
          <w:tcPr>
            <w:tcW w:w="4027" w:type="dxa"/>
            <w:tcBorders>
              <w:top w:val="single" w:sz="4" w:space="0" w:color="auto"/>
              <w:left w:val="single" w:sz="4" w:space="0" w:color="auto"/>
              <w:bottom w:val="single" w:sz="4" w:space="0" w:color="auto"/>
              <w:right w:val="single" w:sz="4" w:space="0" w:color="auto"/>
            </w:tcBorders>
          </w:tcPr>
          <w:p w14:paraId="659C2198"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C1AEC5" w14:textId="77777777" w:rsidR="0037135A" w:rsidRDefault="003E1235">
            <w:pPr>
              <w:pStyle w:val="TAH"/>
              <w:rPr>
                <w:lang w:eastAsia="sv-SE"/>
              </w:rPr>
            </w:pPr>
            <w:r>
              <w:rPr>
                <w:lang w:eastAsia="sv-SE"/>
              </w:rPr>
              <w:t>Explanation</w:t>
            </w:r>
          </w:p>
        </w:tc>
      </w:tr>
      <w:tr w:rsidR="0037135A" w14:paraId="1D79FD3B" w14:textId="77777777">
        <w:tc>
          <w:tcPr>
            <w:tcW w:w="4027" w:type="dxa"/>
            <w:tcBorders>
              <w:top w:val="single" w:sz="4" w:space="0" w:color="auto"/>
              <w:left w:val="single" w:sz="4" w:space="0" w:color="auto"/>
              <w:bottom w:val="single" w:sz="4" w:space="0" w:color="auto"/>
              <w:right w:val="single" w:sz="4" w:space="0" w:color="auto"/>
            </w:tcBorders>
          </w:tcPr>
          <w:p w14:paraId="2011F745" w14:textId="77777777" w:rsidR="0037135A" w:rsidRDefault="003E123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6C47E71C" w14:textId="77777777" w:rsidR="0037135A" w:rsidRDefault="003E1235">
            <w:pPr>
              <w:pStyle w:val="TAL"/>
              <w:rPr>
                <w:lang w:eastAsia="sv-SE"/>
              </w:rPr>
            </w:pPr>
            <w:r>
              <w:rPr>
                <w:lang w:eastAsia="sv-SE"/>
              </w:rPr>
              <w:t>The field is optionally present, Need R, if this serving cell is configured with a supplementary uplink (SUL). It is absent otherwise.</w:t>
            </w:r>
          </w:p>
        </w:tc>
      </w:tr>
      <w:tr w:rsidR="0037135A" w14:paraId="5C4D3B6B" w14:textId="77777777">
        <w:tc>
          <w:tcPr>
            <w:tcW w:w="4027" w:type="dxa"/>
            <w:tcBorders>
              <w:top w:val="single" w:sz="4" w:space="0" w:color="auto"/>
              <w:left w:val="single" w:sz="4" w:space="0" w:color="auto"/>
              <w:bottom w:val="single" w:sz="4" w:space="0" w:color="auto"/>
              <w:right w:val="single" w:sz="4" w:space="0" w:color="auto"/>
            </w:tcBorders>
          </w:tcPr>
          <w:p w14:paraId="6BF4952D" w14:textId="77777777" w:rsidR="0037135A" w:rsidRDefault="003E123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10BC9E6" w14:textId="77777777" w:rsidR="0037135A" w:rsidRDefault="003E1235">
            <w:pPr>
              <w:pStyle w:val="TAL"/>
              <w:rPr>
                <w:lang w:eastAsia="sv-SE"/>
              </w:rPr>
            </w:pPr>
            <w:r>
              <w:rPr>
                <w:lang w:eastAsia="sv-SE"/>
              </w:rPr>
              <w:t>The field is optionally present, Need R, if this serving cell is configured with a supplementary uplink (SUL). It is mandatory present otherwise.</w:t>
            </w:r>
          </w:p>
        </w:tc>
      </w:tr>
    </w:tbl>
    <w:p w14:paraId="19ED60EC" w14:textId="77777777" w:rsidR="0037135A" w:rsidRDefault="0037135A"/>
    <w:p w14:paraId="42AC0A89" w14:textId="77777777" w:rsidR="0037135A" w:rsidRDefault="003E1235">
      <w:pPr>
        <w:pStyle w:val="4"/>
        <w:rPr>
          <w:rFonts w:eastAsia="MS Mincho"/>
          <w:i/>
          <w:iCs/>
        </w:rPr>
      </w:pPr>
      <w:bookmarkStart w:id="4108" w:name="_Toc46439705"/>
      <w:bookmarkStart w:id="4109" w:name="_Toc52837181"/>
      <w:bookmarkStart w:id="4110" w:name="_Toc52838189"/>
      <w:bookmarkStart w:id="4111" w:name="_Toc53006829"/>
      <w:bookmarkStart w:id="4112" w:name="_Toc46487303"/>
      <w:bookmarkStart w:id="4113" w:name="_Toc46444542"/>
      <w:r>
        <w:rPr>
          <w:rFonts w:eastAsia="MS Mincho"/>
          <w:i/>
          <w:iCs/>
        </w:rPr>
        <w:t>–</w:t>
      </w:r>
      <w:r>
        <w:rPr>
          <w:rFonts w:eastAsia="MS Mincho"/>
          <w:i/>
          <w:iCs/>
        </w:rPr>
        <w:tab/>
        <w:t>Q-OffsetRange</w:t>
      </w:r>
      <w:bookmarkEnd w:id="4108"/>
      <w:bookmarkEnd w:id="4109"/>
      <w:bookmarkEnd w:id="4110"/>
      <w:bookmarkEnd w:id="4111"/>
      <w:bookmarkEnd w:id="4112"/>
      <w:bookmarkEnd w:id="4113"/>
    </w:p>
    <w:p w14:paraId="5D1D0A93" w14:textId="77777777" w:rsidR="0037135A" w:rsidRDefault="003E123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E2B9D51" w14:textId="77777777" w:rsidR="0037135A" w:rsidRDefault="003E1235">
      <w:pPr>
        <w:pStyle w:val="TH"/>
      </w:pPr>
      <w:r>
        <w:rPr>
          <w:bCs/>
          <w:i/>
          <w:iCs/>
        </w:rPr>
        <w:t>Q-OffsetRange</w:t>
      </w:r>
      <w:r>
        <w:t xml:space="preserve"> information element</w:t>
      </w:r>
    </w:p>
    <w:p w14:paraId="2A3F0631" w14:textId="77777777" w:rsidR="0037135A" w:rsidRDefault="003E1235">
      <w:pPr>
        <w:pStyle w:val="PL"/>
        <w:rPr>
          <w:color w:val="808080"/>
        </w:rPr>
      </w:pPr>
      <w:r>
        <w:rPr>
          <w:color w:val="808080"/>
        </w:rPr>
        <w:t>-- ASN1START</w:t>
      </w:r>
    </w:p>
    <w:p w14:paraId="4EDD5081" w14:textId="77777777" w:rsidR="0037135A" w:rsidRDefault="003E1235">
      <w:pPr>
        <w:pStyle w:val="PL"/>
        <w:rPr>
          <w:color w:val="808080"/>
        </w:rPr>
      </w:pPr>
      <w:r>
        <w:rPr>
          <w:color w:val="808080"/>
        </w:rPr>
        <w:t>-- TAG-Q-OFFSETRANGE-START</w:t>
      </w:r>
    </w:p>
    <w:p w14:paraId="1B664260" w14:textId="77777777" w:rsidR="0037135A" w:rsidRDefault="0037135A">
      <w:pPr>
        <w:pStyle w:val="PL"/>
      </w:pPr>
    </w:p>
    <w:p w14:paraId="3D0D2ABA" w14:textId="77777777" w:rsidR="0037135A" w:rsidRDefault="003E1235">
      <w:pPr>
        <w:pStyle w:val="PL"/>
      </w:pPr>
      <w:r>
        <w:t xml:space="preserve">Q-OffsetRange ::=                   </w:t>
      </w:r>
      <w:r>
        <w:rPr>
          <w:color w:val="993366"/>
        </w:rPr>
        <w:t>ENUMERATED</w:t>
      </w:r>
      <w:r>
        <w:t xml:space="preserve"> {</w:t>
      </w:r>
    </w:p>
    <w:p w14:paraId="3D2CF0D8" w14:textId="77777777" w:rsidR="0037135A" w:rsidRDefault="003E1235">
      <w:pPr>
        <w:pStyle w:val="PL"/>
      </w:pPr>
      <w:r>
        <w:t xml:space="preserve">                                                dB-24, dB-22, dB-20, dB-18, dB-16, dB-14,</w:t>
      </w:r>
    </w:p>
    <w:p w14:paraId="00206F0E" w14:textId="77777777" w:rsidR="0037135A" w:rsidRDefault="003E1235">
      <w:pPr>
        <w:pStyle w:val="PL"/>
      </w:pPr>
      <w:r>
        <w:t xml:space="preserve">                                                dB-12, dB-10, dB-8, dB-6, dB-5, dB-4, dB-3,</w:t>
      </w:r>
    </w:p>
    <w:p w14:paraId="775124BB" w14:textId="77777777" w:rsidR="0037135A" w:rsidRDefault="003E1235">
      <w:pPr>
        <w:pStyle w:val="PL"/>
      </w:pPr>
      <w:r>
        <w:t xml:space="preserve">                                                dB-2, dB-1, dB0, dB1, dB2, dB3, dB4, dB5,</w:t>
      </w:r>
    </w:p>
    <w:p w14:paraId="7EFB000F" w14:textId="77777777" w:rsidR="0037135A" w:rsidRDefault="003E1235">
      <w:pPr>
        <w:pStyle w:val="PL"/>
      </w:pPr>
      <w:r>
        <w:t xml:space="preserve">                                                dB6, dB8, dB10, dB12, dB14, dB16, dB18,</w:t>
      </w:r>
    </w:p>
    <w:p w14:paraId="7E3E3DDA" w14:textId="77777777" w:rsidR="0037135A" w:rsidRDefault="003E1235">
      <w:pPr>
        <w:pStyle w:val="PL"/>
      </w:pPr>
      <w:r>
        <w:t xml:space="preserve">                                                dB20, dB22, dB24}</w:t>
      </w:r>
    </w:p>
    <w:p w14:paraId="34D7BE85" w14:textId="77777777" w:rsidR="0037135A" w:rsidRDefault="0037135A">
      <w:pPr>
        <w:pStyle w:val="PL"/>
      </w:pPr>
    </w:p>
    <w:p w14:paraId="53B4C490" w14:textId="77777777" w:rsidR="0037135A" w:rsidRDefault="003E1235">
      <w:pPr>
        <w:pStyle w:val="PL"/>
        <w:rPr>
          <w:color w:val="808080"/>
        </w:rPr>
      </w:pPr>
      <w:r>
        <w:rPr>
          <w:color w:val="808080"/>
        </w:rPr>
        <w:t>-- TAG-Q-OFFSETRANGE-STOP</w:t>
      </w:r>
    </w:p>
    <w:p w14:paraId="58E5B6C1" w14:textId="77777777" w:rsidR="0037135A" w:rsidRDefault="003E1235">
      <w:pPr>
        <w:pStyle w:val="PL"/>
        <w:rPr>
          <w:color w:val="808080"/>
        </w:rPr>
      </w:pPr>
      <w:r>
        <w:rPr>
          <w:color w:val="808080"/>
        </w:rPr>
        <w:t>-- ASN1STOP</w:t>
      </w:r>
    </w:p>
    <w:p w14:paraId="7FA10046" w14:textId="77777777" w:rsidR="0037135A" w:rsidRDefault="0037135A"/>
    <w:p w14:paraId="5E94686D" w14:textId="77777777" w:rsidR="0037135A" w:rsidRDefault="003E1235">
      <w:pPr>
        <w:pStyle w:val="4"/>
        <w:rPr>
          <w:rFonts w:eastAsia="宋体"/>
        </w:rPr>
      </w:pPr>
      <w:bookmarkStart w:id="4114" w:name="_Toc46439706"/>
      <w:bookmarkStart w:id="4115" w:name="_Toc53006830"/>
      <w:bookmarkStart w:id="4116" w:name="_Toc52837182"/>
      <w:bookmarkStart w:id="4117" w:name="_Toc52838190"/>
      <w:bookmarkStart w:id="4118" w:name="_Toc46487304"/>
      <w:bookmarkStart w:id="4119" w:name="_Toc46444543"/>
      <w:r>
        <w:rPr>
          <w:rFonts w:eastAsia="宋体"/>
        </w:rPr>
        <w:t>–</w:t>
      </w:r>
      <w:r>
        <w:rPr>
          <w:rFonts w:eastAsia="宋体"/>
        </w:rPr>
        <w:tab/>
      </w:r>
      <w:r>
        <w:rPr>
          <w:rFonts w:eastAsia="宋体"/>
          <w:i/>
        </w:rPr>
        <w:t>Q-QualMin</w:t>
      </w:r>
      <w:bookmarkEnd w:id="4114"/>
      <w:bookmarkEnd w:id="4115"/>
      <w:bookmarkEnd w:id="4116"/>
      <w:bookmarkEnd w:id="4117"/>
      <w:bookmarkEnd w:id="4118"/>
      <w:bookmarkEnd w:id="4119"/>
    </w:p>
    <w:p w14:paraId="7E77061E" w14:textId="77777777" w:rsidR="0037135A" w:rsidRDefault="003E1235">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3732BC03" w14:textId="77777777" w:rsidR="0037135A" w:rsidRDefault="003E1235">
      <w:pPr>
        <w:pStyle w:val="TH"/>
      </w:pPr>
      <w:r>
        <w:rPr>
          <w:bCs/>
          <w:i/>
          <w:iCs/>
        </w:rPr>
        <w:t xml:space="preserve">Q-QualMin </w:t>
      </w:r>
      <w:r>
        <w:t>information element</w:t>
      </w:r>
    </w:p>
    <w:p w14:paraId="30639688" w14:textId="77777777" w:rsidR="0037135A" w:rsidRDefault="003E1235">
      <w:pPr>
        <w:pStyle w:val="PL"/>
        <w:rPr>
          <w:color w:val="808080"/>
        </w:rPr>
      </w:pPr>
      <w:r>
        <w:rPr>
          <w:color w:val="808080"/>
        </w:rPr>
        <w:t>-- ASN1START</w:t>
      </w:r>
    </w:p>
    <w:p w14:paraId="7792B845" w14:textId="77777777" w:rsidR="0037135A" w:rsidRDefault="003E1235">
      <w:pPr>
        <w:pStyle w:val="PL"/>
        <w:rPr>
          <w:color w:val="808080"/>
        </w:rPr>
      </w:pPr>
      <w:r>
        <w:rPr>
          <w:color w:val="808080"/>
        </w:rPr>
        <w:t>-- TAG-Q-QUALMIN-START</w:t>
      </w:r>
    </w:p>
    <w:p w14:paraId="52B4193D" w14:textId="77777777" w:rsidR="0037135A" w:rsidRDefault="0037135A">
      <w:pPr>
        <w:pStyle w:val="PL"/>
      </w:pPr>
    </w:p>
    <w:p w14:paraId="623921D5" w14:textId="77777777" w:rsidR="0037135A" w:rsidRDefault="003E1235">
      <w:pPr>
        <w:pStyle w:val="PL"/>
      </w:pPr>
      <w:r>
        <w:t xml:space="preserve">Q-QualMin ::=                       </w:t>
      </w:r>
      <w:r>
        <w:rPr>
          <w:color w:val="993366"/>
        </w:rPr>
        <w:t>INTEGER</w:t>
      </w:r>
      <w:r>
        <w:t xml:space="preserve"> (-43..-12)</w:t>
      </w:r>
    </w:p>
    <w:p w14:paraId="44D3DF11" w14:textId="77777777" w:rsidR="0037135A" w:rsidRDefault="0037135A">
      <w:pPr>
        <w:pStyle w:val="PL"/>
      </w:pPr>
    </w:p>
    <w:p w14:paraId="0F215E3A" w14:textId="77777777" w:rsidR="0037135A" w:rsidRDefault="003E1235">
      <w:pPr>
        <w:pStyle w:val="PL"/>
        <w:rPr>
          <w:color w:val="808080"/>
        </w:rPr>
      </w:pPr>
      <w:r>
        <w:rPr>
          <w:color w:val="808080"/>
        </w:rPr>
        <w:t>-- TAG-Q-QUALMIN-STOP</w:t>
      </w:r>
    </w:p>
    <w:p w14:paraId="0E28A2C0" w14:textId="77777777" w:rsidR="0037135A" w:rsidRDefault="003E1235">
      <w:pPr>
        <w:pStyle w:val="PL"/>
        <w:rPr>
          <w:rFonts w:eastAsia="宋体"/>
          <w:color w:val="808080"/>
        </w:rPr>
      </w:pPr>
      <w:r>
        <w:rPr>
          <w:color w:val="808080"/>
        </w:rPr>
        <w:t>-- ASN1STOP</w:t>
      </w:r>
    </w:p>
    <w:p w14:paraId="47F864C2" w14:textId="77777777" w:rsidR="0037135A" w:rsidRDefault="0037135A"/>
    <w:p w14:paraId="1F3E4B7B" w14:textId="77777777" w:rsidR="0037135A" w:rsidRDefault="003E1235">
      <w:pPr>
        <w:pStyle w:val="4"/>
        <w:rPr>
          <w:rFonts w:eastAsia="宋体"/>
        </w:rPr>
      </w:pPr>
      <w:bookmarkStart w:id="4120" w:name="_Toc52838191"/>
      <w:bookmarkStart w:id="4121" w:name="_Toc53006831"/>
      <w:bookmarkStart w:id="4122" w:name="_Toc46439707"/>
      <w:bookmarkStart w:id="4123" w:name="_Toc46444544"/>
      <w:bookmarkStart w:id="4124" w:name="_Toc52837183"/>
      <w:bookmarkStart w:id="4125" w:name="_Toc46487305"/>
      <w:r>
        <w:rPr>
          <w:rFonts w:eastAsia="宋体"/>
        </w:rPr>
        <w:t>–</w:t>
      </w:r>
      <w:r>
        <w:rPr>
          <w:rFonts w:eastAsia="宋体"/>
        </w:rPr>
        <w:tab/>
      </w:r>
      <w:r>
        <w:rPr>
          <w:rFonts w:eastAsia="宋体"/>
          <w:i/>
        </w:rPr>
        <w:t>Q-RxLevMin</w:t>
      </w:r>
      <w:bookmarkEnd w:id="4120"/>
      <w:bookmarkEnd w:id="4121"/>
      <w:bookmarkEnd w:id="4122"/>
      <w:bookmarkEnd w:id="4123"/>
      <w:bookmarkEnd w:id="4124"/>
      <w:bookmarkEnd w:id="4125"/>
    </w:p>
    <w:p w14:paraId="33E281D4" w14:textId="77777777" w:rsidR="0037135A" w:rsidRDefault="003E1235">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39B7B2F" w14:textId="77777777" w:rsidR="0037135A" w:rsidRDefault="003E1235">
      <w:pPr>
        <w:pStyle w:val="TH"/>
      </w:pPr>
      <w:r>
        <w:rPr>
          <w:i/>
        </w:rPr>
        <w:t>Q-RxLevMin</w:t>
      </w:r>
      <w:r>
        <w:t xml:space="preserve"> information element</w:t>
      </w:r>
    </w:p>
    <w:p w14:paraId="4ED17365" w14:textId="77777777" w:rsidR="0037135A" w:rsidRDefault="003E1235">
      <w:pPr>
        <w:pStyle w:val="PL"/>
        <w:rPr>
          <w:color w:val="808080"/>
        </w:rPr>
      </w:pPr>
      <w:r>
        <w:rPr>
          <w:color w:val="808080"/>
        </w:rPr>
        <w:t>-- ASN1START</w:t>
      </w:r>
    </w:p>
    <w:p w14:paraId="5444C1CE" w14:textId="77777777" w:rsidR="0037135A" w:rsidRDefault="003E1235">
      <w:pPr>
        <w:pStyle w:val="PL"/>
        <w:rPr>
          <w:color w:val="808080"/>
        </w:rPr>
      </w:pPr>
      <w:r>
        <w:rPr>
          <w:color w:val="808080"/>
        </w:rPr>
        <w:t>-- TAG-Q-RXLEVMIN-START</w:t>
      </w:r>
    </w:p>
    <w:p w14:paraId="6CCBED0D" w14:textId="77777777" w:rsidR="0037135A" w:rsidRDefault="0037135A">
      <w:pPr>
        <w:pStyle w:val="PL"/>
      </w:pPr>
    </w:p>
    <w:p w14:paraId="6651F72B" w14:textId="77777777" w:rsidR="0037135A" w:rsidRDefault="003E1235">
      <w:pPr>
        <w:pStyle w:val="PL"/>
      </w:pPr>
      <w:r>
        <w:t xml:space="preserve">Q-RxLevMin ::=                      </w:t>
      </w:r>
      <w:r>
        <w:rPr>
          <w:color w:val="993366"/>
        </w:rPr>
        <w:t>INTEGER</w:t>
      </w:r>
      <w:r>
        <w:t xml:space="preserve"> (-70..-22)</w:t>
      </w:r>
    </w:p>
    <w:p w14:paraId="718418BD" w14:textId="77777777" w:rsidR="0037135A" w:rsidRDefault="0037135A">
      <w:pPr>
        <w:pStyle w:val="PL"/>
      </w:pPr>
    </w:p>
    <w:p w14:paraId="73B60EFB" w14:textId="77777777" w:rsidR="0037135A" w:rsidRDefault="003E1235">
      <w:pPr>
        <w:pStyle w:val="PL"/>
        <w:rPr>
          <w:color w:val="808080"/>
        </w:rPr>
      </w:pPr>
      <w:r>
        <w:rPr>
          <w:color w:val="808080"/>
        </w:rPr>
        <w:t>-- TAG-Q-RXLEVMIN-STOP</w:t>
      </w:r>
    </w:p>
    <w:p w14:paraId="2A69AAFF" w14:textId="77777777" w:rsidR="0037135A" w:rsidRDefault="003E1235">
      <w:pPr>
        <w:pStyle w:val="PL"/>
        <w:rPr>
          <w:rFonts w:eastAsia="宋体"/>
          <w:color w:val="808080"/>
        </w:rPr>
      </w:pPr>
      <w:r>
        <w:rPr>
          <w:color w:val="808080"/>
        </w:rPr>
        <w:t>-- ASN1STOP</w:t>
      </w:r>
    </w:p>
    <w:p w14:paraId="32D1BD32" w14:textId="77777777" w:rsidR="0037135A" w:rsidRDefault="0037135A"/>
    <w:p w14:paraId="335408B9" w14:textId="77777777" w:rsidR="0037135A" w:rsidRDefault="003E1235">
      <w:pPr>
        <w:pStyle w:val="4"/>
        <w:rPr>
          <w:rFonts w:eastAsia="MS Mincho"/>
          <w:i/>
        </w:rPr>
      </w:pPr>
      <w:bookmarkStart w:id="4126" w:name="_Toc46487306"/>
      <w:bookmarkStart w:id="4127" w:name="_Toc46444545"/>
      <w:bookmarkStart w:id="4128" w:name="_Toc52837184"/>
      <w:bookmarkStart w:id="4129" w:name="_Toc46439708"/>
      <w:bookmarkStart w:id="4130" w:name="_Toc53006832"/>
      <w:bookmarkStart w:id="4131" w:name="_Toc52838192"/>
      <w:r>
        <w:rPr>
          <w:rFonts w:eastAsia="MS Mincho"/>
        </w:rPr>
        <w:t>–</w:t>
      </w:r>
      <w:r>
        <w:rPr>
          <w:rFonts w:eastAsia="MS Mincho"/>
        </w:rPr>
        <w:tab/>
      </w:r>
      <w:r>
        <w:rPr>
          <w:rFonts w:eastAsia="MS Mincho"/>
          <w:i/>
        </w:rPr>
        <w:t>QuantityConfig</w:t>
      </w:r>
      <w:bookmarkEnd w:id="4126"/>
      <w:bookmarkEnd w:id="4127"/>
      <w:bookmarkEnd w:id="4128"/>
      <w:bookmarkEnd w:id="4129"/>
      <w:bookmarkEnd w:id="4130"/>
      <w:bookmarkEnd w:id="4131"/>
    </w:p>
    <w:p w14:paraId="39DF67B7" w14:textId="77777777" w:rsidR="0037135A" w:rsidRDefault="003E1235">
      <w:pPr>
        <w:rPr>
          <w:rFonts w:eastAsia="MS Mincho"/>
        </w:rPr>
      </w:pPr>
      <w:r>
        <w:t xml:space="preserve">The IE </w:t>
      </w:r>
      <w:r>
        <w:rPr>
          <w:i/>
        </w:rPr>
        <w:t>QuantityConfig</w:t>
      </w:r>
      <w:r>
        <w:t xml:space="preserve"> specifies the measurement quantities and layer 3 filtering coefficients for NR and inter-RAT measurements.</w:t>
      </w:r>
    </w:p>
    <w:p w14:paraId="4A9AAE66" w14:textId="77777777" w:rsidR="0037135A" w:rsidRDefault="003E1235">
      <w:pPr>
        <w:pStyle w:val="TH"/>
      </w:pPr>
      <w:r>
        <w:t>QuantityConfig information element</w:t>
      </w:r>
    </w:p>
    <w:p w14:paraId="2B214D82" w14:textId="77777777" w:rsidR="0037135A" w:rsidRDefault="003E1235">
      <w:pPr>
        <w:pStyle w:val="PL"/>
        <w:rPr>
          <w:color w:val="808080"/>
        </w:rPr>
      </w:pPr>
      <w:r>
        <w:rPr>
          <w:color w:val="808080"/>
        </w:rPr>
        <w:t>-- ASN1START</w:t>
      </w:r>
    </w:p>
    <w:p w14:paraId="37A72E86" w14:textId="77777777" w:rsidR="0037135A" w:rsidRDefault="003E1235">
      <w:pPr>
        <w:pStyle w:val="PL"/>
        <w:rPr>
          <w:color w:val="808080"/>
        </w:rPr>
      </w:pPr>
      <w:r>
        <w:rPr>
          <w:color w:val="808080"/>
        </w:rPr>
        <w:t>-- TAG-QUANTITYCONFIG-START</w:t>
      </w:r>
    </w:p>
    <w:p w14:paraId="23B08A4C" w14:textId="77777777" w:rsidR="0037135A" w:rsidRDefault="0037135A">
      <w:pPr>
        <w:pStyle w:val="PL"/>
      </w:pPr>
    </w:p>
    <w:p w14:paraId="46B64141" w14:textId="77777777" w:rsidR="0037135A" w:rsidRDefault="0037135A">
      <w:pPr>
        <w:pStyle w:val="PL"/>
      </w:pPr>
    </w:p>
    <w:p w14:paraId="58F22491" w14:textId="77777777" w:rsidR="0037135A" w:rsidRDefault="003E1235">
      <w:pPr>
        <w:pStyle w:val="PL"/>
      </w:pPr>
      <w:r>
        <w:t xml:space="preserve">QuantityConfig ::=                  </w:t>
      </w:r>
      <w:r>
        <w:rPr>
          <w:color w:val="993366"/>
        </w:rPr>
        <w:t>SEQUENCE</w:t>
      </w:r>
      <w:r>
        <w:t xml:space="preserve"> {</w:t>
      </w:r>
    </w:p>
    <w:p w14:paraId="5C71B33A" w14:textId="77777777" w:rsidR="0037135A" w:rsidRDefault="003E123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0F5AF22" w14:textId="77777777" w:rsidR="0037135A" w:rsidRDefault="003E1235">
      <w:pPr>
        <w:pStyle w:val="PL"/>
      </w:pPr>
      <w:r>
        <w:t xml:space="preserve">    ...,</w:t>
      </w:r>
    </w:p>
    <w:p w14:paraId="3C4C76E1" w14:textId="77777777" w:rsidR="0037135A" w:rsidRDefault="003E1235">
      <w:pPr>
        <w:pStyle w:val="PL"/>
      </w:pPr>
      <w:r>
        <w:t xml:space="preserve">    [[</w:t>
      </w:r>
    </w:p>
    <w:p w14:paraId="5C79732C" w14:textId="77777777" w:rsidR="0037135A" w:rsidRDefault="003E1235">
      <w:pPr>
        <w:pStyle w:val="PL"/>
        <w:rPr>
          <w:color w:val="808080"/>
        </w:rPr>
      </w:pPr>
      <w:r>
        <w:t xml:space="preserve">    quantityConfigEUTRA                 FilterConfig                                                            </w:t>
      </w:r>
      <w:r>
        <w:rPr>
          <w:color w:val="993366"/>
        </w:rPr>
        <w:t>OPTIONAL</w:t>
      </w:r>
      <w:r>
        <w:t xml:space="preserve">    </w:t>
      </w:r>
      <w:r>
        <w:rPr>
          <w:color w:val="808080"/>
        </w:rPr>
        <w:t>-- Need M</w:t>
      </w:r>
    </w:p>
    <w:p w14:paraId="3A444C3B" w14:textId="77777777" w:rsidR="0037135A" w:rsidRDefault="003E1235">
      <w:pPr>
        <w:pStyle w:val="PL"/>
      </w:pPr>
      <w:r>
        <w:t xml:space="preserve">    ]],</w:t>
      </w:r>
    </w:p>
    <w:p w14:paraId="692D46D4" w14:textId="77777777" w:rsidR="0037135A" w:rsidRDefault="003E1235">
      <w:pPr>
        <w:pStyle w:val="PL"/>
      </w:pPr>
      <w:r>
        <w:t xml:space="preserve">    [[</w:t>
      </w:r>
    </w:p>
    <w:p w14:paraId="0903133A" w14:textId="77777777" w:rsidR="0037135A" w:rsidRDefault="003E1235">
      <w:pPr>
        <w:pStyle w:val="PL"/>
        <w:rPr>
          <w:color w:val="808080"/>
        </w:rPr>
      </w:pPr>
      <w:r>
        <w:t xml:space="preserve">    quantityConfigUTRA-FDD-r16          QuantityConfigUTRA-FDD-r16                                              </w:t>
      </w:r>
      <w:r>
        <w:rPr>
          <w:color w:val="993366"/>
        </w:rPr>
        <w:t>OPTIONAL</w:t>
      </w:r>
      <w:r>
        <w:t xml:space="preserve">,   </w:t>
      </w:r>
      <w:r>
        <w:rPr>
          <w:color w:val="808080"/>
        </w:rPr>
        <w:t>-- Need M</w:t>
      </w:r>
    </w:p>
    <w:p w14:paraId="5605543D" w14:textId="77777777" w:rsidR="0037135A" w:rsidRDefault="003E1235">
      <w:pPr>
        <w:pStyle w:val="PL"/>
        <w:rPr>
          <w:color w:val="808080"/>
        </w:rPr>
      </w:pPr>
      <w:r>
        <w:t xml:space="preserve">    quantityConfigCLI-r16               FilterConfigCLI-r16                                                     </w:t>
      </w:r>
      <w:r>
        <w:rPr>
          <w:color w:val="993366"/>
        </w:rPr>
        <w:t>OPTIONAL</w:t>
      </w:r>
      <w:r>
        <w:t xml:space="preserve">    </w:t>
      </w:r>
      <w:r>
        <w:rPr>
          <w:color w:val="808080"/>
        </w:rPr>
        <w:t>-- Need M</w:t>
      </w:r>
    </w:p>
    <w:p w14:paraId="257D7C88" w14:textId="77777777" w:rsidR="0037135A" w:rsidRDefault="003E1235">
      <w:pPr>
        <w:pStyle w:val="PL"/>
      </w:pPr>
      <w:r>
        <w:t xml:space="preserve">    </w:t>
      </w:r>
      <w:r>
        <w:rPr>
          <w:rFonts w:eastAsiaTheme="minorEastAsia"/>
        </w:rPr>
        <w:t>]]</w:t>
      </w:r>
    </w:p>
    <w:p w14:paraId="5A1F351D" w14:textId="77777777" w:rsidR="0037135A" w:rsidRDefault="003E1235">
      <w:pPr>
        <w:pStyle w:val="PL"/>
      </w:pPr>
      <w:r>
        <w:t>}</w:t>
      </w:r>
    </w:p>
    <w:p w14:paraId="7A456CDA" w14:textId="77777777" w:rsidR="0037135A" w:rsidRDefault="0037135A">
      <w:pPr>
        <w:pStyle w:val="PL"/>
      </w:pPr>
    </w:p>
    <w:p w14:paraId="546DE6CC" w14:textId="77777777" w:rsidR="0037135A" w:rsidRDefault="003E1235">
      <w:pPr>
        <w:pStyle w:val="PL"/>
      </w:pPr>
      <w:r>
        <w:t xml:space="preserve">QuantityConfigNR::=                 </w:t>
      </w:r>
      <w:r>
        <w:rPr>
          <w:color w:val="993366"/>
        </w:rPr>
        <w:t>SEQUENCE</w:t>
      </w:r>
      <w:r>
        <w:t xml:space="preserve"> {</w:t>
      </w:r>
    </w:p>
    <w:p w14:paraId="173C06D7" w14:textId="77777777" w:rsidR="0037135A" w:rsidRDefault="003E1235">
      <w:pPr>
        <w:pStyle w:val="PL"/>
      </w:pPr>
      <w:r>
        <w:t xml:space="preserve">    quantityConfigCell                  QuantityConfigRS,</w:t>
      </w:r>
    </w:p>
    <w:p w14:paraId="74DF1AB4" w14:textId="77777777" w:rsidR="0037135A" w:rsidRDefault="003E1235">
      <w:pPr>
        <w:pStyle w:val="PL"/>
        <w:rPr>
          <w:color w:val="808080"/>
        </w:rPr>
      </w:pPr>
      <w:r>
        <w:t xml:space="preserve">    quantityConfigRS-Index              QuantityConfigRS                                                        </w:t>
      </w:r>
      <w:r>
        <w:rPr>
          <w:color w:val="993366"/>
        </w:rPr>
        <w:t>OPTIONAL</w:t>
      </w:r>
      <w:r>
        <w:t xml:space="preserve">    </w:t>
      </w:r>
      <w:r>
        <w:rPr>
          <w:color w:val="808080"/>
        </w:rPr>
        <w:t>-- Need M</w:t>
      </w:r>
    </w:p>
    <w:p w14:paraId="2E1058DD" w14:textId="77777777" w:rsidR="0037135A" w:rsidRDefault="003E1235">
      <w:pPr>
        <w:pStyle w:val="PL"/>
      </w:pPr>
      <w:r>
        <w:t>}</w:t>
      </w:r>
    </w:p>
    <w:p w14:paraId="442DD84C" w14:textId="77777777" w:rsidR="0037135A" w:rsidRDefault="0037135A">
      <w:pPr>
        <w:pStyle w:val="PL"/>
      </w:pPr>
    </w:p>
    <w:p w14:paraId="2DCFB66D" w14:textId="77777777" w:rsidR="0037135A" w:rsidRDefault="003E1235">
      <w:pPr>
        <w:pStyle w:val="PL"/>
      </w:pPr>
      <w:r>
        <w:t xml:space="preserve">QuantityConfigRS ::=                </w:t>
      </w:r>
      <w:r>
        <w:rPr>
          <w:color w:val="993366"/>
        </w:rPr>
        <w:t>SEQUENCE</w:t>
      </w:r>
      <w:r>
        <w:t xml:space="preserve"> {</w:t>
      </w:r>
    </w:p>
    <w:p w14:paraId="14962CC5" w14:textId="77777777" w:rsidR="0037135A" w:rsidRDefault="003E1235">
      <w:pPr>
        <w:pStyle w:val="PL"/>
      </w:pPr>
      <w:r>
        <w:t xml:space="preserve">    ssb-FilterConfig                    FilterConfig,</w:t>
      </w:r>
    </w:p>
    <w:p w14:paraId="60404BBE" w14:textId="77777777" w:rsidR="0037135A" w:rsidRDefault="003E1235">
      <w:pPr>
        <w:pStyle w:val="PL"/>
      </w:pPr>
      <w:r>
        <w:t xml:space="preserve">    csi-RS-FilterConfig                 FilterConfig</w:t>
      </w:r>
    </w:p>
    <w:p w14:paraId="1DA6B17C" w14:textId="77777777" w:rsidR="0037135A" w:rsidRDefault="003E1235">
      <w:pPr>
        <w:pStyle w:val="PL"/>
      </w:pPr>
      <w:r>
        <w:t>}</w:t>
      </w:r>
    </w:p>
    <w:p w14:paraId="1EF3A662" w14:textId="77777777" w:rsidR="0037135A" w:rsidRDefault="0037135A">
      <w:pPr>
        <w:pStyle w:val="PL"/>
      </w:pPr>
    </w:p>
    <w:p w14:paraId="0442CA42" w14:textId="77777777" w:rsidR="0037135A" w:rsidRDefault="003E1235">
      <w:pPr>
        <w:pStyle w:val="PL"/>
      </w:pPr>
      <w:r>
        <w:t xml:space="preserve">FilterConfig ::=                    </w:t>
      </w:r>
      <w:r>
        <w:rPr>
          <w:color w:val="993366"/>
        </w:rPr>
        <w:t>SEQUENCE</w:t>
      </w:r>
      <w:r>
        <w:t xml:space="preserve"> {</w:t>
      </w:r>
    </w:p>
    <w:p w14:paraId="1155F27D" w14:textId="77777777" w:rsidR="0037135A" w:rsidRDefault="003E1235">
      <w:pPr>
        <w:pStyle w:val="PL"/>
      </w:pPr>
      <w:r>
        <w:t xml:space="preserve">    filterCoefficientRSRP               FilterCoefficient                                       DEFAULT fc4,</w:t>
      </w:r>
    </w:p>
    <w:p w14:paraId="294454D7" w14:textId="77777777" w:rsidR="0037135A" w:rsidRDefault="003E1235">
      <w:pPr>
        <w:pStyle w:val="PL"/>
      </w:pPr>
      <w:r>
        <w:t xml:space="preserve">    filterCoefficientRSRQ               FilterCoefficient                                       DEFAULT fc4,</w:t>
      </w:r>
    </w:p>
    <w:p w14:paraId="3D77951F" w14:textId="77777777" w:rsidR="0037135A" w:rsidRDefault="003E1235">
      <w:pPr>
        <w:pStyle w:val="PL"/>
      </w:pPr>
      <w:r>
        <w:t xml:space="preserve">    filterCoefficientRS-SINR            FilterCoefficient                                       DEFAULT fc4</w:t>
      </w:r>
    </w:p>
    <w:p w14:paraId="2FA09803" w14:textId="77777777" w:rsidR="0037135A" w:rsidRDefault="003E1235">
      <w:pPr>
        <w:pStyle w:val="PL"/>
      </w:pPr>
      <w:r>
        <w:t>}</w:t>
      </w:r>
    </w:p>
    <w:p w14:paraId="3EF46516" w14:textId="77777777" w:rsidR="0037135A" w:rsidRDefault="0037135A">
      <w:pPr>
        <w:pStyle w:val="PL"/>
      </w:pPr>
    </w:p>
    <w:p w14:paraId="40D6C719" w14:textId="77777777" w:rsidR="0037135A" w:rsidRDefault="003E1235">
      <w:pPr>
        <w:pStyle w:val="PL"/>
      </w:pPr>
      <w:r>
        <w:t xml:space="preserve">FilterConfigCLI-r16 ::=             </w:t>
      </w:r>
      <w:r>
        <w:rPr>
          <w:color w:val="993366"/>
        </w:rPr>
        <w:t>SEQUENCE</w:t>
      </w:r>
      <w:r>
        <w:t xml:space="preserve"> {</w:t>
      </w:r>
    </w:p>
    <w:p w14:paraId="0AA0D636" w14:textId="77777777" w:rsidR="0037135A" w:rsidRDefault="003E1235">
      <w:pPr>
        <w:pStyle w:val="PL"/>
      </w:pPr>
      <w:r>
        <w:t xml:space="preserve">    filterCoefficientSRS-RSRP-r16       FilterCoefficient                                       DEFAULT fc4,</w:t>
      </w:r>
    </w:p>
    <w:p w14:paraId="57469E12" w14:textId="77777777" w:rsidR="0037135A" w:rsidRDefault="003E1235">
      <w:pPr>
        <w:pStyle w:val="PL"/>
      </w:pPr>
      <w:r>
        <w:t xml:space="preserve">    filterCoefficientCLI-RSSI-r16       FilterCoefficient                                       DEFAULT fc4</w:t>
      </w:r>
    </w:p>
    <w:p w14:paraId="4B2B0B2E" w14:textId="77777777" w:rsidR="0037135A" w:rsidRDefault="003E1235">
      <w:pPr>
        <w:pStyle w:val="PL"/>
      </w:pPr>
      <w:r>
        <w:t>}</w:t>
      </w:r>
    </w:p>
    <w:p w14:paraId="4D58BA1A" w14:textId="77777777" w:rsidR="0037135A" w:rsidRDefault="0037135A">
      <w:pPr>
        <w:pStyle w:val="PL"/>
      </w:pPr>
    </w:p>
    <w:p w14:paraId="5FE861D8" w14:textId="77777777" w:rsidR="0037135A" w:rsidRDefault="003E1235">
      <w:pPr>
        <w:pStyle w:val="PL"/>
      </w:pPr>
      <w:r>
        <w:t xml:space="preserve">QuantityConfigUTRA-FDD-r16 ::=      </w:t>
      </w:r>
      <w:r>
        <w:rPr>
          <w:color w:val="993366"/>
        </w:rPr>
        <w:t>SEQUENCE</w:t>
      </w:r>
      <w:r>
        <w:t xml:space="preserve"> {</w:t>
      </w:r>
    </w:p>
    <w:p w14:paraId="70FE729C" w14:textId="77777777" w:rsidR="0037135A" w:rsidRDefault="003E1235">
      <w:pPr>
        <w:pStyle w:val="PL"/>
      </w:pPr>
      <w:r>
        <w:t xml:space="preserve">    filterCoefficientRSCP-r16           FilterCoefficient                                       DEFAULT fc4,</w:t>
      </w:r>
    </w:p>
    <w:p w14:paraId="6C7FAE06" w14:textId="77777777" w:rsidR="0037135A" w:rsidRDefault="003E1235">
      <w:pPr>
        <w:pStyle w:val="PL"/>
      </w:pPr>
      <w:r>
        <w:t xml:space="preserve">    filterCoefficientEcNO-r16           FilterCoefficient                                       DEFAULT fc4</w:t>
      </w:r>
    </w:p>
    <w:p w14:paraId="794416FC" w14:textId="77777777" w:rsidR="0037135A" w:rsidRDefault="003E1235">
      <w:pPr>
        <w:pStyle w:val="PL"/>
      </w:pPr>
      <w:r>
        <w:t>}</w:t>
      </w:r>
    </w:p>
    <w:p w14:paraId="4432B6A9" w14:textId="77777777" w:rsidR="0037135A" w:rsidRDefault="0037135A">
      <w:pPr>
        <w:pStyle w:val="PL"/>
      </w:pPr>
    </w:p>
    <w:p w14:paraId="689647A3" w14:textId="77777777" w:rsidR="0037135A" w:rsidRDefault="003E1235">
      <w:pPr>
        <w:pStyle w:val="PL"/>
        <w:rPr>
          <w:color w:val="808080"/>
        </w:rPr>
      </w:pPr>
      <w:r>
        <w:rPr>
          <w:color w:val="808080"/>
        </w:rPr>
        <w:t>-- TAG-QUANTITYCONFIG-STOP</w:t>
      </w:r>
    </w:p>
    <w:p w14:paraId="684714AD" w14:textId="77777777" w:rsidR="0037135A" w:rsidRDefault="003E1235">
      <w:pPr>
        <w:pStyle w:val="PL"/>
        <w:rPr>
          <w:color w:val="808080"/>
        </w:rPr>
      </w:pPr>
      <w:r>
        <w:rPr>
          <w:color w:val="808080"/>
        </w:rPr>
        <w:t>-- ASN1STOP</w:t>
      </w:r>
    </w:p>
    <w:p w14:paraId="09F1103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2A47CF8" w14:textId="77777777">
        <w:tc>
          <w:tcPr>
            <w:tcW w:w="14507" w:type="dxa"/>
            <w:tcBorders>
              <w:top w:val="single" w:sz="4" w:space="0" w:color="auto"/>
              <w:left w:val="single" w:sz="4" w:space="0" w:color="auto"/>
              <w:bottom w:val="single" w:sz="4" w:space="0" w:color="auto"/>
              <w:right w:val="single" w:sz="4" w:space="0" w:color="auto"/>
            </w:tcBorders>
          </w:tcPr>
          <w:p w14:paraId="00088A0B" w14:textId="77777777" w:rsidR="0037135A" w:rsidRDefault="003E1235">
            <w:pPr>
              <w:pStyle w:val="TAH"/>
              <w:rPr>
                <w:szCs w:val="22"/>
                <w:lang w:eastAsia="sv-SE"/>
              </w:rPr>
            </w:pPr>
            <w:r>
              <w:rPr>
                <w:i/>
                <w:szCs w:val="22"/>
                <w:lang w:eastAsia="sv-SE"/>
              </w:rPr>
              <w:t xml:space="preserve">QuantityConfigNR </w:t>
            </w:r>
            <w:r>
              <w:rPr>
                <w:szCs w:val="22"/>
                <w:lang w:eastAsia="sv-SE"/>
              </w:rPr>
              <w:t>field descriptions</w:t>
            </w:r>
          </w:p>
        </w:tc>
      </w:tr>
      <w:tr w:rsidR="0037135A" w14:paraId="7896997A" w14:textId="77777777">
        <w:tc>
          <w:tcPr>
            <w:tcW w:w="14507" w:type="dxa"/>
            <w:tcBorders>
              <w:top w:val="single" w:sz="4" w:space="0" w:color="auto"/>
              <w:left w:val="single" w:sz="4" w:space="0" w:color="auto"/>
              <w:bottom w:val="single" w:sz="4" w:space="0" w:color="auto"/>
              <w:right w:val="single" w:sz="4" w:space="0" w:color="auto"/>
            </w:tcBorders>
          </w:tcPr>
          <w:p w14:paraId="5B5B200B" w14:textId="77777777" w:rsidR="0037135A" w:rsidRDefault="003E1235">
            <w:pPr>
              <w:pStyle w:val="TAL"/>
              <w:rPr>
                <w:szCs w:val="22"/>
                <w:lang w:eastAsia="sv-SE"/>
              </w:rPr>
            </w:pPr>
            <w:r>
              <w:rPr>
                <w:b/>
                <w:i/>
                <w:szCs w:val="22"/>
                <w:lang w:eastAsia="sv-SE"/>
              </w:rPr>
              <w:t>quantityConfigCell</w:t>
            </w:r>
          </w:p>
          <w:p w14:paraId="51E92754" w14:textId="77777777" w:rsidR="0037135A" w:rsidRDefault="003E123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7135A" w14:paraId="580D672E" w14:textId="77777777">
        <w:tc>
          <w:tcPr>
            <w:tcW w:w="14507" w:type="dxa"/>
            <w:tcBorders>
              <w:top w:val="single" w:sz="4" w:space="0" w:color="auto"/>
              <w:left w:val="single" w:sz="4" w:space="0" w:color="auto"/>
              <w:bottom w:val="single" w:sz="4" w:space="0" w:color="auto"/>
              <w:right w:val="single" w:sz="4" w:space="0" w:color="auto"/>
            </w:tcBorders>
          </w:tcPr>
          <w:p w14:paraId="448AE6F7" w14:textId="77777777" w:rsidR="0037135A" w:rsidRDefault="003E1235">
            <w:pPr>
              <w:pStyle w:val="TAL"/>
              <w:rPr>
                <w:szCs w:val="22"/>
                <w:lang w:eastAsia="sv-SE"/>
              </w:rPr>
            </w:pPr>
            <w:r>
              <w:rPr>
                <w:b/>
                <w:i/>
                <w:szCs w:val="22"/>
                <w:lang w:eastAsia="sv-SE"/>
              </w:rPr>
              <w:t>quantityConfigRS-Index</w:t>
            </w:r>
          </w:p>
          <w:p w14:paraId="1FCB5F22" w14:textId="77777777" w:rsidR="0037135A" w:rsidRDefault="003E123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53C22A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CA337A5" w14:textId="77777777">
        <w:tc>
          <w:tcPr>
            <w:tcW w:w="14173" w:type="dxa"/>
            <w:tcBorders>
              <w:top w:val="single" w:sz="4" w:space="0" w:color="auto"/>
              <w:left w:val="single" w:sz="4" w:space="0" w:color="auto"/>
              <w:bottom w:val="single" w:sz="4" w:space="0" w:color="auto"/>
              <w:right w:val="single" w:sz="4" w:space="0" w:color="auto"/>
            </w:tcBorders>
          </w:tcPr>
          <w:p w14:paraId="3F0A63CB" w14:textId="77777777" w:rsidR="0037135A" w:rsidRDefault="003E1235">
            <w:pPr>
              <w:pStyle w:val="TAH"/>
              <w:rPr>
                <w:szCs w:val="22"/>
                <w:lang w:eastAsia="sv-SE"/>
              </w:rPr>
            </w:pPr>
            <w:r>
              <w:rPr>
                <w:i/>
                <w:szCs w:val="22"/>
                <w:lang w:eastAsia="sv-SE"/>
              </w:rPr>
              <w:t xml:space="preserve">QuantityConfigRS </w:t>
            </w:r>
            <w:r>
              <w:rPr>
                <w:szCs w:val="22"/>
                <w:lang w:eastAsia="sv-SE"/>
              </w:rPr>
              <w:t>field descriptions</w:t>
            </w:r>
          </w:p>
        </w:tc>
      </w:tr>
      <w:tr w:rsidR="0037135A" w14:paraId="574478C0" w14:textId="77777777">
        <w:tc>
          <w:tcPr>
            <w:tcW w:w="14173" w:type="dxa"/>
            <w:tcBorders>
              <w:top w:val="single" w:sz="4" w:space="0" w:color="auto"/>
              <w:left w:val="single" w:sz="4" w:space="0" w:color="auto"/>
              <w:bottom w:val="single" w:sz="4" w:space="0" w:color="auto"/>
              <w:right w:val="single" w:sz="4" w:space="0" w:color="auto"/>
            </w:tcBorders>
          </w:tcPr>
          <w:p w14:paraId="6C9A60B2" w14:textId="77777777" w:rsidR="0037135A" w:rsidRDefault="003E1235">
            <w:pPr>
              <w:pStyle w:val="TAL"/>
              <w:rPr>
                <w:szCs w:val="22"/>
                <w:lang w:eastAsia="sv-SE"/>
              </w:rPr>
            </w:pPr>
            <w:r>
              <w:rPr>
                <w:b/>
                <w:i/>
                <w:szCs w:val="22"/>
                <w:lang w:eastAsia="sv-SE"/>
              </w:rPr>
              <w:t>csi-RS-FilterConfig</w:t>
            </w:r>
          </w:p>
          <w:p w14:paraId="797C8FDC" w14:textId="77777777" w:rsidR="0037135A" w:rsidRDefault="003E1235">
            <w:pPr>
              <w:pStyle w:val="TAL"/>
              <w:rPr>
                <w:szCs w:val="22"/>
                <w:lang w:eastAsia="sv-SE"/>
              </w:rPr>
            </w:pPr>
            <w:r>
              <w:rPr>
                <w:szCs w:val="22"/>
                <w:lang w:eastAsia="sv-SE"/>
              </w:rPr>
              <w:t>CSI-RS based L3 filter configurations:</w:t>
            </w:r>
          </w:p>
          <w:p w14:paraId="3AA7ED39" w14:textId="77777777" w:rsidR="0037135A" w:rsidRDefault="003E123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7135A" w14:paraId="5D0F2A40" w14:textId="77777777">
        <w:tc>
          <w:tcPr>
            <w:tcW w:w="14173" w:type="dxa"/>
            <w:tcBorders>
              <w:top w:val="single" w:sz="4" w:space="0" w:color="auto"/>
              <w:left w:val="single" w:sz="4" w:space="0" w:color="auto"/>
              <w:bottom w:val="single" w:sz="4" w:space="0" w:color="auto"/>
              <w:right w:val="single" w:sz="4" w:space="0" w:color="auto"/>
            </w:tcBorders>
          </w:tcPr>
          <w:p w14:paraId="78D93DCE" w14:textId="77777777" w:rsidR="0037135A" w:rsidRDefault="003E1235">
            <w:pPr>
              <w:pStyle w:val="TAL"/>
              <w:rPr>
                <w:szCs w:val="22"/>
                <w:lang w:eastAsia="sv-SE"/>
              </w:rPr>
            </w:pPr>
            <w:r>
              <w:rPr>
                <w:b/>
                <w:i/>
                <w:szCs w:val="22"/>
                <w:lang w:eastAsia="sv-SE"/>
              </w:rPr>
              <w:t>ssb-FilterConfig</w:t>
            </w:r>
          </w:p>
          <w:p w14:paraId="412502CB" w14:textId="77777777" w:rsidR="0037135A" w:rsidRDefault="003E1235">
            <w:pPr>
              <w:pStyle w:val="TAL"/>
              <w:rPr>
                <w:szCs w:val="22"/>
                <w:lang w:eastAsia="sv-SE"/>
              </w:rPr>
            </w:pPr>
            <w:r>
              <w:rPr>
                <w:szCs w:val="22"/>
                <w:lang w:eastAsia="sv-SE"/>
              </w:rPr>
              <w:t>SS Block based L3 filter configurations:</w:t>
            </w:r>
          </w:p>
          <w:p w14:paraId="43E9026F" w14:textId="77777777" w:rsidR="0037135A" w:rsidRDefault="003E123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29D4AF7F" w14:textId="77777777" w:rsidR="0037135A" w:rsidRDefault="0037135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7135A" w14:paraId="1A024A2F" w14:textId="77777777">
        <w:tc>
          <w:tcPr>
            <w:tcW w:w="14170" w:type="dxa"/>
            <w:tcBorders>
              <w:top w:val="single" w:sz="4" w:space="0" w:color="auto"/>
              <w:left w:val="single" w:sz="4" w:space="0" w:color="auto"/>
              <w:bottom w:val="single" w:sz="4" w:space="0" w:color="auto"/>
              <w:right w:val="single" w:sz="4" w:space="0" w:color="auto"/>
            </w:tcBorders>
          </w:tcPr>
          <w:p w14:paraId="5F5D513C" w14:textId="77777777" w:rsidR="0037135A" w:rsidRDefault="003E1235">
            <w:pPr>
              <w:pStyle w:val="TAH"/>
              <w:rPr>
                <w:b w:val="0"/>
                <w:i/>
                <w:iCs/>
                <w:lang w:eastAsia="zh-CN"/>
              </w:rPr>
            </w:pPr>
            <w:r>
              <w:rPr>
                <w:i/>
                <w:iCs/>
                <w:lang w:eastAsia="zh-CN"/>
              </w:rPr>
              <w:t>QuantityConfigUTRA-FDD field descriptions</w:t>
            </w:r>
          </w:p>
        </w:tc>
      </w:tr>
      <w:tr w:rsidR="0037135A" w14:paraId="484019CA" w14:textId="77777777">
        <w:tc>
          <w:tcPr>
            <w:tcW w:w="14170" w:type="dxa"/>
            <w:tcBorders>
              <w:top w:val="single" w:sz="4" w:space="0" w:color="auto"/>
              <w:left w:val="single" w:sz="4" w:space="0" w:color="auto"/>
              <w:bottom w:val="single" w:sz="4" w:space="0" w:color="auto"/>
              <w:right w:val="single" w:sz="4" w:space="0" w:color="auto"/>
            </w:tcBorders>
          </w:tcPr>
          <w:p w14:paraId="64E4A951" w14:textId="77777777" w:rsidR="0037135A" w:rsidRDefault="003E1235">
            <w:pPr>
              <w:pStyle w:val="TAL"/>
              <w:rPr>
                <w:b/>
                <w:bCs/>
                <w:i/>
                <w:iCs/>
                <w:lang w:eastAsia="zh-CN"/>
              </w:rPr>
            </w:pPr>
            <w:r>
              <w:rPr>
                <w:b/>
                <w:bCs/>
                <w:i/>
                <w:iCs/>
                <w:lang w:eastAsia="zh-CN"/>
              </w:rPr>
              <w:t>filterCoefficientRSCP</w:t>
            </w:r>
          </w:p>
          <w:p w14:paraId="334063C4" w14:textId="77777777" w:rsidR="0037135A" w:rsidRDefault="003E1235">
            <w:pPr>
              <w:pStyle w:val="TAL"/>
              <w:rPr>
                <w:szCs w:val="22"/>
                <w:lang w:eastAsia="sv-SE"/>
              </w:rPr>
            </w:pPr>
            <w:r>
              <w:rPr>
                <w:lang w:eastAsia="sv-SE"/>
              </w:rPr>
              <w:t>Specifies L3 filter coefficient for FDD UTRAN CPICH_RSCP measuement results from L1 filter.</w:t>
            </w:r>
          </w:p>
        </w:tc>
      </w:tr>
      <w:tr w:rsidR="0037135A" w14:paraId="2E7EB798" w14:textId="77777777">
        <w:tc>
          <w:tcPr>
            <w:tcW w:w="14170" w:type="dxa"/>
            <w:tcBorders>
              <w:top w:val="single" w:sz="4" w:space="0" w:color="auto"/>
              <w:left w:val="single" w:sz="4" w:space="0" w:color="auto"/>
              <w:bottom w:val="single" w:sz="4" w:space="0" w:color="auto"/>
              <w:right w:val="single" w:sz="4" w:space="0" w:color="auto"/>
            </w:tcBorders>
          </w:tcPr>
          <w:p w14:paraId="5E2A2E14" w14:textId="77777777" w:rsidR="0037135A" w:rsidRDefault="003E1235">
            <w:pPr>
              <w:pStyle w:val="TAL"/>
              <w:rPr>
                <w:b/>
                <w:bCs/>
                <w:i/>
                <w:iCs/>
                <w:lang w:eastAsia="zh-CN"/>
              </w:rPr>
            </w:pPr>
            <w:r>
              <w:rPr>
                <w:b/>
                <w:bCs/>
                <w:i/>
                <w:iCs/>
                <w:lang w:eastAsia="zh-CN"/>
              </w:rPr>
              <w:t>filterCoefficientEcN0</w:t>
            </w:r>
          </w:p>
          <w:p w14:paraId="13368AFD" w14:textId="77777777" w:rsidR="0037135A" w:rsidRDefault="003E1235">
            <w:pPr>
              <w:pStyle w:val="TAL"/>
              <w:rPr>
                <w:lang w:eastAsia="sv-SE"/>
              </w:rPr>
            </w:pPr>
            <w:r>
              <w:rPr>
                <w:lang w:eastAsia="sv-SE"/>
              </w:rPr>
              <w:t>Specifies L3 filter coefficient for FDD UTRAN CPICH_EcN0 measuement results from L1 filter.</w:t>
            </w:r>
          </w:p>
        </w:tc>
      </w:tr>
    </w:tbl>
    <w:p w14:paraId="4E561816" w14:textId="77777777" w:rsidR="0037135A" w:rsidRDefault="0037135A"/>
    <w:p w14:paraId="57E6E3F9" w14:textId="77777777" w:rsidR="0037135A" w:rsidRDefault="003E1235">
      <w:pPr>
        <w:pStyle w:val="4"/>
      </w:pPr>
      <w:bookmarkStart w:id="4132" w:name="_Toc46439709"/>
      <w:bookmarkStart w:id="4133" w:name="_Toc46487307"/>
      <w:bookmarkStart w:id="4134" w:name="_Toc52837185"/>
      <w:bookmarkStart w:id="4135" w:name="_Toc46444546"/>
      <w:bookmarkStart w:id="4136" w:name="_Toc53006833"/>
      <w:bookmarkStart w:id="4137" w:name="_Toc52838193"/>
      <w:r>
        <w:t>–</w:t>
      </w:r>
      <w:r>
        <w:tab/>
      </w:r>
      <w:r>
        <w:rPr>
          <w:i/>
        </w:rPr>
        <w:t>RACH-ConfigCommon</w:t>
      </w:r>
      <w:bookmarkEnd w:id="4132"/>
      <w:bookmarkEnd w:id="4133"/>
      <w:bookmarkEnd w:id="4134"/>
      <w:bookmarkEnd w:id="4135"/>
      <w:bookmarkEnd w:id="4136"/>
      <w:bookmarkEnd w:id="4137"/>
    </w:p>
    <w:p w14:paraId="4FC4BB72" w14:textId="77777777" w:rsidR="0037135A" w:rsidRDefault="003E1235">
      <w:r>
        <w:t xml:space="preserve">The IE </w:t>
      </w:r>
      <w:r>
        <w:rPr>
          <w:i/>
        </w:rPr>
        <w:t>RACH-ConfigCommon</w:t>
      </w:r>
      <w:r>
        <w:t xml:space="preserve"> is used to specify the cell specific random-access parameters.</w:t>
      </w:r>
    </w:p>
    <w:p w14:paraId="4957E525" w14:textId="77777777" w:rsidR="0037135A" w:rsidRDefault="003E1235">
      <w:pPr>
        <w:pStyle w:val="TH"/>
      </w:pPr>
      <w:r>
        <w:rPr>
          <w:bCs/>
          <w:i/>
          <w:iCs/>
        </w:rPr>
        <w:t>RACH-ConfigCommon</w:t>
      </w:r>
      <w:r>
        <w:t xml:space="preserve"> information element</w:t>
      </w:r>
    </w:p>
    <w:p w14:paraId="4BFEA963" w14:textId="77777777" w:rsidR="0037135A" w:rsidRDefault="003E1235">
      <w:pPr>
        <w:pStyle w:val="PL"/>
        <w:rPr>
          <w:color w:val="808080"/>
        </w:rPr>
      </w:pPr>
      <w:r>
        <w:rPr>
          <w:color w:val="808080"/>
        </w:rPr>
        <w:t>-- ASN1START</w:t>
      </w:r>
    </w:p>
    <w:p w14:paraId="03B518DB" w14:textId="77777777" w:rsidR="0037135A" w:rsidRDefault="003E1235">
      <w:pPr>
        <w:pStyle w:val="PL"/>
        <w:rPr>
          <w:color w:val="808080"/>
        </w:rPr>
      </w:pPr>
      <w:r>
        <w:rPr>
          <w:color w:val="808080"/>
        </w:rPr>
        <w:t>-- TAG-RACH-CONFIGCOMMON-START</w:t>
      </w:r>
    </w:p>
    <w:p w14:paraId="55872D86" w14:textId="77777777" w:rsidR="0037135A" w:rsidRDefault="0037135A">
      <w:pPr>
        <w:pStyle w:val="PL"/>
      </w:pPr>
    </w:p>
    <w:p w14:paraId="3DEA4EB6" w14:textId="77777777" w:rsidR="0037135A" w:rsidRDefault="003E1235">
      <w:pPr>
        <w:pStyle w:val="PL"/>
      </w:pPr>
      <w:r>
        <w:t xml:space="preserve">RACH-ConfigCommon ::=               </w:t>
      </w:r>
      <w:r>
        <w:rPr>
          <w:color w:val="993366"/>
        </w:rPr>
        <w:t>SEQUENCE</w:t>
      </w:r>
      <w:r>
        <w:t xml:space="preserve"> {</w:t>
      </w:r>
    </w:p>
    <w:p w14:paraId="60DA7E92" w14:textId="77777777" w:rsidR="0037135A" w:rsidRDefault="003E1235">
      <w:pPr>
        <w:pStyle w:val="PL"/>
      </w:pPr>
      <w:r>
        <w:t xml:space="preserve">    rach-ConfigGeneric                  RACH-ConfigGeneric,</w:t>
      </w:r>
    </w:p>
    <w:p w14:paraId="39369ACE" w14:textId="77777777" w:rsidR="0037135A" w:rsidRDefault="003E123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DD9CA9" w14:textId="77777777" w:rsidR="0037135A" w:rsidRDefault="003E1235">
      <w:pPr>
        <w:pStyle w:val="PL"/>
      </w:pPr>
      <w:r>
        <w:t xml:space="preserve">    ssb-perRACH-OccasionAndCB-PreamblesPerSSB   </w:t>
      </w:r>
      <w:r>
        <w:rPr>
          <w:color w:val="993366"/>
        </w:rPr>
        <w:t>CHOICE</w:t>
      </w:r>
      <w:r>
        <w:t xml:space="preserve"> {</w:t>
      </w:r>
    </w:p>
    <w:p w14:paraId="16CFF8B5" w14:textId="77777777" w:rsidR="0037135A" w:rsidRDefault="003E1235">
      <w:pPr>
        <w:pStyle w:val="PL"/>
      </w:pPr>
      <w:r>
        <w:t xml:space="preserve">        oneEighth                                   </w:t>
      </w:r>
      <w:r>
        <w:rPr>
          <w:color w:val="993366"/>
        </w:rPr>
        <w:t>ENUMERATED</w:t>
      </w:r>
      <w:r>
        <w:t xml:space="preserve"> {n4,n8,n12,n16,n20,n24,n28,n32,n36,n40,n44,n48,n52,n56,n60,n64},</w:t>
      </w:r>
    </w:p>
    <w:p w14:paraId="4384EE3A" w14:textId="77777777" w:rsidR="0037135A" w:rsidRDefault="003E1235">
      <w:pPr>
        <w:pStyle w:val="PL"/>
      </w:pPr>
      <w:r>
        <w:t xml:space="preserve">        oneFourth                                   </w:t>
      </w:r>
      <w:r>
        <w:rPr>
          <w:color w:val="993366"/>
        </w:rPr>
        <w:t>ENUMERATED</w:t>
      </w:r>
      <w:r>
        <w:t xml:space="preserve"> {n4,n8,n12,n16,n20,n24,n28,n32,n36,n40,n44,n48,n52,n56,n60,n64},</w:t>
      </w:r>
    </w:p>
    <w:p w14:paraId="5DB402EE" w14:textId="77777777" w:rsidR="0037135A" w:rsidRDefault="003E1235">
      <w:pPr>
        <w:pStyle w:val="PL"/>
      </w:pPr>
      <w:r>
        <w:t xml:space="preserve">        oneHalf                                     </w:t>
      </w:r>
      <w:r>
        <w:rPr>
          <w:color w:val="993366"/>
        </w:rPr>
        <w:t>ENUMERATED</w:t>
      </w:r>
      <w:r>
        <w:t xml:space="preserve"> {n4,n8,n12,n16,n20,n24,n28,n32,n36,n40,n44,n48,n52,n56,n60,n64},</w:t>
      </w:r>
    </w:p>
    <w:p w14:paraId="5DE158D3" w14:textId="77777777" w:rsidR="0037135A" w:rsidRDefault="003E1235">
      <w:pPr>
        <w:pStyle w:val="PL"/>
      </w:pPr>
      <w:r>
        <w:t xml:space="preserve">        one                                         </w:t>
      </w:r>
      <w:r>
        <w:rPr>
          <w:color w:val="993366"/>
        </w:rPr>
        <w:t>ENUMERATED</w:t>
      </w:r>
      <w:r>
        <w:t xml:space="preserve"> {n4,n8,n12,n16,n20,n24,n28,n32,n36,n40,n44,n48,n52,n56,n60,n64},</w:t>
      </w:r>
    </w:p>
    <w:p w14:paraId="291973DD" w14:textId="77777777" w:rsidR="0037135A" w:rsidRDefault="003E1235">
      <w:pPr>
        <w:pStyle w:val="PL"/>
      </w:pPr>
      <w:r>
        <w:t xml:space="preserve">        two                                         </w:t>
      </w:r>
      <w:r>
        <w:rPr>
          <w:color w:val="993366"/>
        </w:rPr>
        <w:t>ENUMERATED</w:t>
      </w:r>
      <w:r>
        <w:t xml:space="preserve"> {n4,n8,n12,n16,n20,n24,n28,n32},</w:t>
      </w:r>
    </w:p>
    <w:p w14:paraId="507EBDA0" w14:textId="77777777" w:rsidR="0037135A" w:rsidRDefault="003E1235">
      <w:pPr>
        <w:pStyle w:val="PL"/>
      </w:pPr>
      <w:r>
        <w:t xml:space="preserve">        four                                        </w:t>
      </w:r>
      <w:r>
        <w:rPr>
          <w:color w:val="993366"/>
        </w:rPr>
        <w:t>INTEGER</w:t>
      </w:r>
      <w:r>
        <w:t xml:space="preserve"> (1..16),</w:t>
      </w:r>
    </w:p>
    <w:p w14:paraId="293D82E3" w14:textId="77777777" w:rsidR="0037135A" w:rsidRDefault="003E1235">
      <w:pPr>
        <w:pStyle w:val="PL"/>
      </w:pPr>
      <w:r>
        <w:t xml:space="preserve">        eight                                       </w:t>
      </w:r>
      <w:r>
        <w:rPr>
          <w:color w:val="993366"/>
        </w:rPr>
        <w:t>INTEGER</w:t>
      </w:r>
      <w:r>
        <w:t xml:space="preserve"> (1..8),</w:t>
      </w:r>
    </w:p>
    <w:p w14:paraId="37D2F730" w14:textId="77777777" w:rsidR="0037135A" w:rsidRDefault="003E1235">
      <w:pPr>
        <w:pStyle w:val="PL"/>
      </w:pPr>
      <w:r>
        <w:t xml:space="preserve">        sixteen                                     </w:t>
      </w:r>
      <w:r>
        <w:rPr>
          <w:color w:val="993366"/>
        </w:rPr>
        <w:t>INTEGER</w:t>
      </w:r>
      <w:r>
        <w:t xml:space="preserve"> (1..4)</w:t>
      </w:r>
    </w:p>
    <w:p w14:paraId="3361B32C" w14:textId="77777777" w:rsidR="0037135A" w:rsidRDefault="003E1235">
      <w:pPr>
        <w:pStyle w:val="PL"/>
        <w:rPr>
          <w:color w:val="808080"/>
        </w:rPr>
      </w:pPr>
      <w:r>
        <w:t xml:space="preserve">    }                                                                                                       </w:t>
      </w:r>
      <w:r>
        <w:rPr>
          <w:color w:val="993366"/>
        </w:rPr>
        <w:t>OPTIONAL</w:t>
      </w:r>
      <w:r>
        <w:t xml:space="preserve">,   </w:t>
      </w:r>
      <w:r>
        <w:rPr>
          <w:color w:val="808080"/>
        </w:rPr>
        <w:t>-- Need M</w:t>
      </w:r>
    </w:p>
    <w:p w14:paraId="46236471" w14:textId="77777777" w:rsidR="0037135A" w:rsidRDefault="0037135A">
      <w:pPr>
        <w:pStyle w:val="PL"/>
      </w:pPr>
    </w:p>
    <w:p w14:paraId="56D12B80" w14:textId="77777777" w:rsidR="0037135A" w:rsidRDefault="003E1235">
      <w:pPr>
        <w:pStyle w:val="PL"/>
      </w:pPr>
      <w:r>
        <w:t xml:space="preserve">    groupBconfigured                    </w:t>
      </w:r>
      <w:r>
        <w:rPr>
          <w:color w:val="993366"/>
        </w:rPr>
        <w:t>SEQUENCE</w:t>
      </w:r>
      <w:r>
        <w:t xml:space="preserve"> {</w:t>
      </w:r>
    </w:p>
    <w:p w14:paraId="317EAF48" w14:textId="77777777" w:rsidR="0037135A" w:rsidRDefault="003E1235">
      <w:pPr>
        <w:pStyle w:val="PL"/>
      </w:pPr>
      <w:r>
        <w:t xml:space="preserve">        ra-Msg3SizeGroupA                   </w:t>
      </w:r>
      <w:r>
        <w:rPr>
          <w:color w:val="993366"/>
        </w:rPr>
        <w:t>ENUMERATED</w:t>
      </w:r>
      <w:r>
        <w:t xml:space="preserve"> {b56, b144, b208, b256, b282, b480, b640,</w:t>
      </w:r>
    </w:p>
    <w:p w14:paraId="64173891" w14:textId="77777777" w:rsidR="0037135A" w:rsidRDefault="003E1235">
      <w:pPr>
        <w:pStyle w:val="PL"/>
      </w:pPr>
      <w:r>
        <w:t xml:space="preserve">                                                        b800, b1000, b72, spare6, spare5,spare4, spare3, spare2, spare1},</w:t>
      </w:r>
    </w:p>
    <w:p w14:paraId="69E20397" w14:textId="77777777" w:rsidR="0037135A" w:rsidRDefault="003E1235">
      <w:pPr>
        <w:pStyle w:val="PL"/>
      </w:pPr>
      <w:r>
        <w:t xml:space="preserve">        messagePowerOffsetGroupB            </w:t>
      </w:r>
      <w:r>
        <w:rPr>
          <w:color w:val="993366"/>
        </w:rPr>
        <w:t>ENUMERATED</w:t>
      </w:r>
      <w:r>
        <w:t xml:space="preserve"> { minusinfinity, dB0, dB5, dB8, dB10, dB12, dB15, dB18},</w:t>
      </w:r>
    </w:p>
    <w:p w14:paraId="1EB0ADCC" w14:textId="77777777" w:rsidR="0037135A" w:rsidRDefault="003E1235">
      <w:pPr>
        <w:pStyle w:val="PL"/>
      </w:pPr>
      <w:r>
        <w:t xml:space="preserve">        numberOfRA-PreamblesGroupA          </w:t>
      </w:r>
      <w:r>
        <w:rPr>
          <w:color w:val="993366"/>
        </w:rPr>
        <w:t>INTEGER</w:t>
      </w:r>
      <w:r>
        <w:t xml:space="preserve"> (1..64)</w:t>
      </w:r>
    </w:p>
    <w:p w14:paraId="7B081AD6" w14:textId="77777777" w:rsidR="0037135A" w:rsidRDefault="003E1235">
      <w:pPr>
        <w:pStyle w:val="PL"/>
        <w:rPr>
          <w:color w:val="808080"/>
        </w:rPr>
      </w:pPr>
      <w:r>
        <w:t xml:space="preserve">    }                                                                                                       </w:t>
      </w:r>
      <w:r>
        <w:rPr>
          <w:color w:val="993366"/>
        </w:rPr>
        <w:t>OPTIONAL</w:t>
      </w:r>
      <w:r>
        <w:t xml:space="preserve">,   </w:t>
      </w:r>
      <w:r>
        <w:rPr>
          <w:color w:val="808080"/>
        </w:rPr>
        <w:t>-- Need R</w:t>
      </w:r>
    </w:p>
    <w:p w14:paraId="00FA78A2" w14:textId="77777777" w:rsidR="0037135A" w:rsidRDefault="003E1235">
      <w:pPr>
        <w:pStyle w:val="PL"/>
      </w:pPr>
      <w:r>
        <w:t xml:space="preserve">    ra-ContentionResolutionTimer            </w:t>
      </w:r>
      <w:r>
        <w:rPr>
          <w:color w:val="993366"/>
        </w:rPr>
        <w:t>ENUMERATED</w:t>
      </w:r>
      <w:r>
        <w:t xml:space="preserve"> { sf8, sf16, sf24, sf32, sf40, sf48, sf56, sf64},</w:t>
      </w:r>
    </w:p>
    <w:p w14:paraId="23F2A01E" w14:textId="77777777" w:rsidR="0037135A" w:rsidRDefault="003E1235">
      <w:pPr>
        <w:pStyle w:val="PL"/>
        <w:rPr>
          <w:color w:val="808080"/>
        </w:rPr>
      </w:pPr>
      <w:r>
        <w:t xml:space="preserve">    rsrp-ThresholdSSB                       RSRP-Range                                                      </w:t>
      </w:r>
      <w:r>
        <w:rPr>
          <w:color w:val="993366"/>
        </w:rPr>
        <w:t>OPTIONAL</w:t>
      </w:r>
      <w:r>
        <w:t xml:space="preserve">,   </w:t>
      </w:r>
      <w:r>
        <w:rPr>
          <w:color w:val="808080"/>
        </w:rPr>
        <w:t>-- Need R</w:t>
      </w:r>
    </w:p>
    <w:p w14:paraId="2DF55A65" w14:textId="77777777" w:rsidR="0037135A" w:rsidRDefault="003E1235">
      <w:pPr>
        <w:pStyle w:val="PL"/>
        <w:rPr>
          <w:color w:val="808080"/>
        </w:rPr>
      </w:pPr>
      <w:r>
        <w:t xml:space="preserve">    rsrp-ThresholdSSB-SUL                   RSRP-Range                                                      </w:t>
      </w:r>
      <w:r>
        <w:rPr>
          <w:color w:val="993366"/>
        </w:rPr>
        <w:t>OPTIONAL</w:t>
      </w:r>
      <w:r>
        <w:t xml:space="preserve">,   </w:t>
      </w:r>
      <w:r>
        <w:rPr>
          <w:color w:val="808080"/>
        </w:rPr>
        <w:t>-- Cond SUL</w:t>
      </w:r>
    </w:p>
    <w:p w14:paraId="38999C36" w14:textId="77777777" w:rsidR="0037135A" w:rsidRDefault="003E1235">
      <w:pPr>
        <w:pStyle w:val="PL"/>
      </w:pPr>
      <w:r>
        <w:t xml:space="preserve">    prach-RootSequenceIndex                 </w:t>
      </w:r>
      <w:r>
        <w:rPr>
          <w:color w:val="993366"/>
        </w:rPr>
        <w:t>CHOICE</w:t>
      </w:r>
      <w:r>
        <w:t xml:space="preserve"> {</w:t>
      </w:r>
    </w:p>
    <w:p w14:paraId="780A98B2" w14:textId="77777777" w:rsidR="0037135A" w:rsidRDefault="003E1235">
      <w:pPr>
        <w:pStyle w:val="PL"/>
      </w:pPr>
      <w:r>
        <w:t xml:space="preserve">        l839                                    </w:t>
      </w:r>
      <w:r>
        <w:rPr>
          <w:color w:val="993366"/>
        </w:rPr>
        <w:t>INTEGER</w:t>
      </w:r>
      <w:r>
        <w:t xml:space="preserve"> (0..837),</w:t>
      </w:r>
    </w:p>
    <w:p w14:paraId="4990DB5A" w14:textId="77777777" w:rsidR="0037135A" w:rsidRDefault="003E1235">
      <w:pPr>
        <w:pStyle w:val="PL"/>
      </w:pPr>
      <w:r>
        <w:t xml:space="preserve">        l139                                    </w:t>
      </w:r>
      <w:r>
        <w:rPr>
          <w:color w:val="993366"/>
        </w:rPr>
        <w:t>INTEGER</w:t>
      </w:r>
      <w:r>
        <w:t xml:space="preserve"> (0..137)</w:t>
      </w:r>
    </w:p>
    <w:p w14:paraId="553BDABE" w14:textId="77777777" w:rsidR="0037135A" w:rsidRDefault="003E1235">
      <w:pPr>
        <w:pStyle w:val="PL"/>
      </w:pPr>
      <w:r>
        <w:t xml:space="preserve">    },</w:t>
      </w:r>
    </w:p>
    <w:p w14:paraId="74439D10" w14:textId="77777777" w:rsidR="0037135A" w:rsidRDefault="003E1235">
      <w:pPr>
        <w:pStyle w:val="PL"/>
        <w:rPr>
          <w:color w:val="808080"/>
        </w:rPr>
      </w:pPr>
      <w:r>
        <w:t xml:space="preserve">    msg1-SubcarrierSpacing                  SubcarrierSpacing                                               </w:t>
      </w:r>
      <w:r>
        <w:rPr>
          <w:color w:val="993366"/>
        </w:rPr>
        <w:t>OPTIONAL</w:t>
      </w:r>
      <w:r>
        <w:t xml:space="preserve">,   </w:t>
      </w:r>
      <w:r>
        <w:rPr>
          <w:color w:val="808080"/>
        </w:rPr>
        <w:t>-- Cond L139</w:t>
      </w:r>
    </w:p>
    <w:p w14:paraId="60ED5A2F" w14:textId="77777777" w:rsidR="0037135A" w:rsidRDefault="003E1235">
      <w:pPr>
        <w:pStyle w:val="PL"/>
      </w:pPr>
      <w:r>
        <w:t xml:space="preserve">    restrictedSetConfig                     </w:t>
      </w:r>
      <w:r>
        <w:rPr>
          <w:color w:val="993366"/>
        </w:rPr>
        <w:t>ENUMERATED</w:t>
      </w:r>
      <w:r>
        <w:t xml:space="preserve"> {unrestrictedSet, restrictedSetTypeA, restrictedSetTypeB},</w:t>
      </w:r>
    </w:p>
    <w:p w14:paraId="0CA9A228" w14:textId="77777777" w:rsidR="0037135A" w:rsidRDefault="003E123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62BE8D47" w14:textId="77777777" w:rsidR="0037135A" w:rsidRDefault="003E1235">
      <w:pPr>
        <w:pStyle w:val="PL"/>
      </w:pPr>
      <w:r>
        <w:t xml:space="preserve">    ...,</w:t>
      </w:r>
    </w:p>
    <w:p w14:paraId="433ED833" w14:textId="77777777" w:rsidR="0037135A" w:rsidRDefault="003E1235">
      <w:pPr>
        <w:pStyle w:val="PL"/>
      </w:pPr>
      <w:r>
        <w:t xml:space="preserve">    [[</w:t>
      </w:r>
    </w:p>
    <w:p w14:paraId="5CF8FC95" w14:textId="77777777" w:rsidR="0037135A" w:rsidRDefault="003E1235">
      <w:pPr>
        <w:pStyle w:val="PL"/>
      </w:pPr>
      <w:r>
        <w:t xml:space="preserve">    ra-PrioritizationForAccessIdentity-r16  </w:t>
      </w:r>
      <w:r>
        <w:rPr>
          <w:color w:val="993366"/>
        </w:rPr>
        <w:t>SEQUENCE</w:t>
      </w:r>
      <w:r>
        <w:t xml:space="preserve"> {</w:t>
      </w:r>
    </w:p>
    <w:p w14:paraId="56FEDB16" w14:textId="77777777" w:rsidR="0037135A" w:rsidRDefault="003E1235">
      <w:pPr>
        <w:pStyle w:val="PL"/>
      </w:pPr>
      <w:r>
        <w:t xml:space="preserve">        ra-Prioritization-r16                   RA-Prioritization,</w:t>
      </w:r>
    </w:p>
    <w:p w14:paraId="0A27B79B" w14:textId="77777777" w:rsidR="0037135A" w:rsidRDefault="003E123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0BB7C44" w14:textId="77777777" w:rsidR="0037135A" w:rsidRDefault="003E1235">
      <w:pPr>
        <w:pStyle w:val="PL"/>
        <w:rPr>
          <w:color w:val="808080"/>
        </w:rPr>
      </w:pPr>
      <w:r>
        <w:t xml:space="preserve">    }                                                                                                       </w:t>
      </w:r>
      <w:r>
        <w:rPr>
          <w:color w:val="993366"/>
        </w:rPr>
        <w:t>OPTIONAL</w:t>
      </w:r>
      <w:r>
        <w:t xml:space="preserve">,   </w:t>
      </w:r>
      <w:r>
        <w:rPr>
          <w:color w:val="808080"/>
        </w:rPr>
        <w:t>-- Cond InitialBWP-Only</w:t>
      </w:r>
    </w:p>
    <w:p w14:paraId="239B1712" w14:textId="77777777" w:rsidR="0037135A" w:rsidRDefault="003E1235">
      <w:pPr>
        <w:pStyle w:val="PL"/>
      </w:pPr>
      <w:r>
        <w:t xml:space="preserve">    prach-RootSequenceIndex-r16             </w:t>
      </w:r>
      <w:r>
        <w:rPr>
          <w:color w:val="993366"/>
        </w:rPr>
        <w:t>CHOICE</w:t>
      </w:r>
      <w:r>
        <w:t xml:space="preserve"> {</w:t>
      </w:r>
    </w:p>
    <w:p w14:paraId="0FD0C344" w14:textId="77777777" w:rsidR="0037135A" w:rsidRDefault="003E1235">
      <w:pPr>
        <w:pStyle w:val="PL"/>
      </w:pPr>
      <w:r>
        <w:t xml:space="preserve">        l571                                    </w:t>
      </w:r>
      <w:r>
        <w:rPr>
          <w:color w:val="993366"/>
        </w:rPr>
        <w:t>INTEGER</w:t>
      </w:r>
      <w:r>
        <w:t xml:space="preserve"> (0..569),</w:t>
      </w:r>
    </w:p>
    <w:p w14:paraId="56DFC43E" w14:textId="77777777" w:rsidR="0037135A" w:rsidRDefault="003E1235">
      <w:pPr>
        <w:pStyle w:val="PL"/>
      </w:pPr>
      <w:r>
        <w:t xml:space="preserve">        l1151                                   </w:t>
      </w:r>
      <w:r>
        <w:rPr>
          <w:color w:val="993366"/>
        </w:rPr>
        <w:t>INTEGER</w:t>
      </w:r>
      <w:r>
        <w:t xml:space="preserve"> (0..1149)</w:t>
      </w:r>
    </w:p>
    <w:p w14:paraId="617875BC" w14:textId="77777777" w:rsidR="0037135A" w:rsidRDefault="003E1235">
      <w:pPr>
        <w:pStyle w:val="PL"/>
        <w:rPr>
          <w:color w:val="808080"/>
        </w:rPr>
      </w:pPr>
      <w:r>
        <w:t xml:space="preserve">    }   </w:t>
      </w:r>
      <w:r>
        <w:rPr>
          <w:color w:val="993366"/>
        </w:rPr>
        <w:t>OPTIONAL</w:t>
      </w:r>
      <w:r>
        <w:t xml:space="preserve">   </w:t>
      </w:r>
      <w:r>
        <w:rPr>
          <w:color w:val="808080"/>
        </w:rPr>
        <w:t>-- Need R</w:t>
      </w:r>
    </w:p>
    <w:p w14:paraId="654986C2" w14:textId="77777777" w:rsidR="0037135A" w:rsidRDefault="003E1235">
      <w:pPr>
        <w:pStyle w:val="PL"/>
      </w:pPr>
      <w:r>
        <w:t xml:space="preserve">    ]]</w:t>
      </w:r>
    </w:p>
    <w:p w14:paraId="50C3BC08" w14:textId="77777777" w:rsidR="0037135A" w:rsidRDefault="003E1235">
      <w:pPr>
        <w:pStyle w:val="PL"/>
      </w:pPr>
      <w:r>
        <w:t>}</w:t>
      </w:r>
    </w:p>
    <w:p w14:paraId="00116CE8" w14:textId="77777777" w:rsidR="0037135A" w:rsidRDefault="0037135A">
      <w:pPr>
        <w:pStyle w:val="PL"/>
      </w:pPr>
    </w:p>
    <w:p w14:paraId="378BA645" w14:textId="77777777" w:rsidR="0037135A" w:rsidRDefault="003E1235">
      <w:pPr>
        <w:pStyle w:val="PL"/>
        <w:rPr>
          <w:color w:val="808080"/>
        </w:rPr>
      </w:pPr>
      <w:r>
        <w:rPr>
          <w:color w:val="808080"/>
        </w:rPr>
        <w:t>-- TAG-RACH-CONFIGCOMMON-STOP</w:t>
      </w:r>
    </w:p>
    <w:p w14:paraId="0376826F" w14:textId="77777777" w:rsidR="0037135A" w:rsidRDefault="003E1235">
      <w:pPr>
        <w:pStyle w:val="PL"/>
        <w:rPr>
          <w:color w:val="808080"/>
        </w:rPr>
      </w:pPr>
      <w:r>
        <w:rPr>
          <w:color w:val="808080"/>
        </w:rPr>
        <w:t>-- ASN1STOP</w:t>
      </w:r>
    </w:p>
    <w:p w14:paraId="7476838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4ECF7E9" w14:textId="77777777">
        <w:tc>
          <w:tcPr>
            <w:tcW w:w="14173" w:type="dxa"/>
            <w:tcBorders>
              <w:top w:val="single" w:sz="4" w:space="0" w:color="auto"/>
              <w:left w:val="single" w:sz="4" w:space="0" w:color="auto"/>
              <w:bottom w:val="single" w:sz="4" w:space="0" w:color="auto"/>
              <w:right w:val="single" w:sz="4" w:space="0" w:color="auto"/>
            </w:tcBorders>
          </w:tcPr>
          <w:p w14:paraId="01A0125C" w14:textId="77777777" w:rsidR="0037135A" w:rsidRDefault="003E1235">
            <w:pPr>
              <w:pStyle w:val="TAH"/>
              <w:rPr>
                <w:szCs w:val="22"/>
                <w:lang w:eastAsia="sv-SE"/>
              </w:rPr>
            </w:pPr>
            <w:r>
              <w:rPr>
                <w:i/>
                <w:szCs w:val="22"/>
                <w:lang w:eastAsia="sv-SE"/>
              </w:rPr>
              <w:t xml:space="preserve">RACH-ConfigCommon </w:t>
            </w:r>
            <w:r>
              <w:rPr>
                <w:szCs w:val="22"/>
                <w:lang w:eastAsia="sv-SE"/>
              </w:rPr>
              <w:t>field descriptions</w:t>
            </w:r>
          </w:p>
        </w:tc>
      </w:tr>
      <w:tr w:rsidR="0037135A" w14:paraId="31E011A0" w14:textId="77777777">
        <w:tc>
          <w:tcPr>
            <w:tcW w:w="14173" w:type="dxa"/>
            <w:tcBorders>
              <w:top w:val="single" w:sz="4" w:space="0" w:color="auto"/>
              <w:left w:val="single" w:sz="4" w:space="0" w:color="auto"/>
              <w:bottom w:val="single" w:sz="4" w:space="0" w:color="auto"/>
              <w:right w:val="single" w:sz="4" w:space="0" w:color="auto"/>
            </w:tcBorders>
          </w:tcPr>
          <w:p w14:paraId="41EF9118" w14:textId="77777777" w:rsidR="0037135A" w:rsidRDefault="003E1235">
            <w:pPr>
              <w:pStyle w:val="TAL"/>
              <w:rPr>
                <w:szCs w:val="22"/>
                <w:lang w:eastAsia="sv-SE"/>
              </w:rPr>
            </w:pPr>
            <w:r>
              <w:rPr>
                <w:b/>
                <w:i/>
                <w:szCs w:val="22"/>
                <w:lang w:eastAsia="sv-SE"/>
              </w:rPr>
              <w:t>messagePowerOffsetGroupB</w:t>
            </w:r>
          </w:p>
          <w:p w14:paraId="1E9E16DE" w14:textId="77777777" w:rsidR="0037135A" w:rsidRDefault="003E123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7135A" w14:paraId="5E9D04A4" w14:textId="77777777">
        <w:tc>
          <w:tcPr>
            <w:tcW w:w="14173" w:type="dxa"/>
            <w:tcBorders>
              <w:top w:val="single" w:sz="4" w:space="0" w:color="auto"/>
              <w:left w:val="single" w:sz="4" w:space="0" w:color="auto"/>
              <w:bottom w:val="single" w:sz="4" w:space="0" w:color="auto"/>
              <w:right w:val="single" w:sz="4" w:space="0" w:color="auto"/>
            </w:tcBorders>
          </w:tcPr>
          <w:p w14:paraId="7C10EBD5" w14:textId="77777777" w:rsidR="0037135A" w:rsidRDefault="003E1235">
            <w:pPr>
              <w:pStyle w:val="TAL"/>
              <w:rPr>
                <w:szCs w:val="22"/>
                <w:lang w:eastAsia="sv-SE"/>
              </w:rPr>
            </w:pPr>
            <w:r>
              <w:rPr>
                <w:b/>
                <w:i/>
                <w:szCs w:val="22"/>
                <w:lang w:eastAsia="sv-SE"/>
              </w:rPr>
              <w:t>msg1-SubcarrierSpacing</w:t>
            </w:r>
          </w:p>
          <w:p w14:paraId="303439E0" w14:textId="77777777" w:rsidR="0037135A" w:rsidRDefault="003E123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and Table 6.3.3.2-2,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7135A" w14:paraId="540B8A0E" w14:textId="77777777">
        <w:tc>
          <w:tcPr>
            <w:tcW w:w="14173" w:type="dxa"/>
            <w:tcBorders>
              <w:top w:val="single" w:sz="4" w:space="0" w:color="auto"/>
              <w:left w:val="single" w:sz="4" w:space="0" w:color="auto"/>
              <w:bottom w:val="single" w:sz="4" w:space="0" w:color="auto"/>
              <w:right w:val="single" w:sz="4" w:space="0" w:color="auto"/>
            </w:tcBorders>
          </w:tcPr>
          <w:p w14:paraId="48C7DF3E" w14:textId="77777777" w:rsidR="0037135A" w:rsidRDefault="003E1235">
            <w:pPr>
              <w:pStyle w:val="TAL"/>
              <w:rPr>
                <w:szCs w:val="22"/>
                <w:lang w:eastAsia="sv-SE"/>
              </w:rPr>
            </w:pPr>
            <w:r>
              <w:rPr>
                <w:b/>
                <w:i/>
                <w:szCs w:val="22"/>
                <w:lang w:eastAsia="sv-SE"/>
              </w:rPr>
              <w:t>msg3-transformPrecoder</w:t>
            </w:r>
          </w:p>
          <w:p w14:paraId="36CC3B4B" w14:textId="77777777" w:rsidR="0037135A" w:rsidRDefault="003E123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7135A" w14:paraId="3616A4C7" w14:textId="77777777">
        <w:tc>
          <w:tcPr>
            <w:tcW w:w="14173" w:type="dxa"/>
            <w:tcBorders>
              <w:top w:val="single" w:sz="4" w:space="0" w:color="auto"/>
              <w:left w:val="single" w:sz="4" w:space="0" w:color="auto"/>
              <w:bottom w:val="single" w:sz="4" w:space="0" w:color="auto"/>
              <w:right w:val="single" w:sz="4" w:space="0" w:color="auto"/>
            </w:tcBorders>
          </w:tcPr>
          <w:p w14:paraId="59BC24CF" w14:textId="77777777" w:rsidR="0037135A" w:rsidRDefault="003E1235">
            <w:pPr>
              <w:pStyle w:val="TAL"/>
              <w:rPr>
                <w:szCs w:val="22"/>
                <w:lang w:eastAsia="sv-SE"/>
              </w:rPr>
            </w:pPr>
            <w:r>
              <w:rPr>
                <w:b/>
                <w:i/>
                <w:szCs w:val="22"/>
                <w:lang w:eastAsia="sv-SE"/>
              </w:rPr>
              <w:t>numberOfRA-PreamblesGroupA</w:t>
            </w:r>
          </w:p>
          <w:p w14:paraId="21DCFE5B" w14:textId="77777777" w:rsidR="0037135A" w:rsidRDefault="003E123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7135A" w14:paraId="6A9EC894" w14:textId="77777777">
        <w:tc>
          <w:tcPr>
            <w:tcW w:w="14173" w:type="dxa"/>
            <w:tcBorders>
              <w:top w:val="single" w:sz="4" w:space="0" w:color="auto"/>
              <w:left w:val="single" w:sz="4" w:space="0" w:color="auto"/>
              <w:bottom w:val="single" w:sz="4" w:space="0" w:color="auto"/>
              <w:right w:val="single" w:sz="4" w:space="0" w:color="auto"/>
            </w:tcBorders>
          </w:tcPr>
          <w:p w14:paraId="1DBC3738" w14:textId="77777777" w:rsidR="0037135A" w:rsidRDefault="003E1235">
            <w:pPr>
              <w:pStyle w:val="TAL"/>
              <w:rPr>
                <w:szCs w:val="22"/>
                <w:lang w:eastAsia="sv-SE"/>
              </w:rPr>
            </w:pPr>
            <w:r>
              <w:rPr>
                <w:b/>
                <w:i/>
                <w:szCs w:val="22"/>
                <w:lang w:eastAsia="sv-SE"/>
              </w:rPr>
              <w:t>prach-RootSequenceIndex</w:t>
            </w:r>
          </w:p>
          <w:p w14:paraId="589F1969" w14:textId="77777777" w:rsidR="0037135A" w:rsidRDefault="003E123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7135A" w14:paraId="354F329E" w14:textId="77777777">
        <w:tc>
          <w:tcPr>
            <w:tcW w:w="14173" w:type="dxa"/>
            <w:tcBorders>
              <w:top w:val="single" w:sz="4" w:space="0" w:color="auto"/>
              <w:left w:val="single" w:sz="4" w:space="0" w:color="auto"/>
              <w:bottom w:val="single" w:sz="4" w:space="0" w:color="auto"/>
              <w:right w:val="single" w:sz="4" w:space="0" w:color="auto"/>
            </w:tcBorders>
          </w:tcPr>
          <w:p w14:paraId="6881C422" w14:textId="77777777" w:rsidR="0037135A" w:rsidRDefault="003E1235">
            <w:pPr>
              <w:pStyle w:val="TAL"/>
              <w:rPr>
                <w:szCs w:val="22"/>
                <w:lang w:eastAsia="sv-SE"/>
              </w:rPr>
            </w:pPr>
            <w:r>
              <w:rPr>
                <w:b/>
                <w:i/>
                <w:szCs w:val="22"/>
                <w:lang w:eastAsia="sv-SE"/>
              </w:rPr>
              <w:t>ra-ContentionResolutionTimer</w:t>
            </w:r>
          </w:p>
          <w:p w14:paraId="554E3B8B" w14:textId="77777777" w:rsidR="0037135A" w:rsidRDefault="003E123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7135A" w14:paraId="0E2EF7DE" w14:textId="77777777">
        <w:tc>
          <w:tcPr>
            <w:tcW w:w="14173" w:type="dxa"/>
            <w:tcBorders>
              <w:top w:val="single" w:sz="4" w:space="0" w:color="auto"/>
              <w:left w:val="single" w:sz="4" w:space="0" w:color="auto"/>
              <w:bottom w:val="single" w:sz="4" w:space="0" w:color="auto"/>
              <w:right w:val="single" w:sz="4" w:space="0" w:color="auto"/>
            </w:tcBorders>
          </w:tcPr>
          <w:p w14:paraId="3A559930" w14:textId="77777777" w:rsidR="0037135A" w:rsidRDefault="003E1235">
            <w:pPr>
              <w:pStyle w:val="TAL"/>
              <w:rPr>
                <w:szCs w:val="22"/>
                <w:lang w:eastAsia="sv-SE"/>
              </w:rPr>
            </w:pPr>
            <w:r>
              <w:rPr>
                <w:b/>
                <w:i/>
                <w:szCs w:val="22"/>
                <w:lang w:eastAsia="sv-SE"/>
              </w:rPr>
              <w:t>ra-Msg3SizeGroupA</w:t>
            </w:r>
          </w:p>
          <w:p w14:paraId="00E28C5A" w14:textId="77777777" w:rsidR="0037135A" w:rsidRDefault="003E123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7135A" w14:paraId="7ACF2D9E" w14:textId="77777777">
        <w:tc>
          <w:tcPr>
            <w:tcW w:w="14173" w:type="dxa"/>
            <w:tcBorders>
              <w:top w:val="single" w:sz="4" w:space="0" w:color="auto"/>
              <w:left w:val="single" w:sz="4" w:space="0" w:color="auto"/>
              <w:bottom w:val="single" w:sz="4" w:space="0" w:color="auto"/>
              <w:right w:val="single" w:sz="4" w:space="0" w:color="auto"/>
            </w:tcBorders>
          </w:tcPr>
          <w:p w14:paraId="3AE7C8B5" w14:textId="77777777" w:rsidR="0037135A" w:rsidRDefault="003E1235">
            <w:pPr>
              <w:pStyle w:val="TAL"/>
              <w:rPr>
                <w:b/>
                <w:bCs/>
                <w:i/>
                <w:szCs w:val="22"/>
                <w:lang w:eastAsia="en-GB"/>
              </w:rPr>
            </w:pPr>
            <w:r>
              <w:rPr>
                <w:b/>
                <w:bCs/>
                <w:i/>
                <w:szCs w:val="22"/>
                <w:lang w:eastAsia="en-GB"/>
              </w:rPr>
              <w:t>ra-PrioritizationForAI</w:t>
            </w:r>
          </w:p>
          <w:p w14:paraId="690B8A8D" w14:textId="77777777" w:rsidR="0037135A" w:rsidRDefault="003E123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7135A" w14:paraId="180169AC" w14:textId="77777777">
        <w:tc>
          <w:tcPr>
            <w:tcW w:w="14173" w:type="dxa"/>
            <w:tcBorders>
              <w:top w:val="single" w:sz="4" w:space="0" w:color="auto"/>
              <w:left w:val="single" w:sz="4" w:space="0" w:color="auto"/>
              <w:bottom w:val="single" w:sz="4" w:space="0" w:color="auto"/>
              <w:right w:val="single" w:sz="4" w:space="0" w:color="auto"/>
            </w:tcBorders>
          </w:tcPr>
          <w:p w14:paraId="791603E6" w14:textId="77777777" w:rsidR="0037135A" w:rsidRDefault="003E1235">
            <w:pPr>
              <w:pStyle w:val="TAL"/>
              <w:rPr>
                <w:b/>
                <w:bCs/>
                <w:i/>
                <w:szCs w:val="22"/>
                <w:lang w:eastAsia="en-GB"/>
              </w:rPr>
            </w:pPr>
            <w:r>
              <w:rPr>
                <w:b/>
                <w:bCs/>
                <w:i/>
                <w:szCs w:val="22"/>
                <w:lang w:eastAsia="en-GB"/>
              </w:rPr>
              <w:t>ra-Prioritization</w:t>
            </w:r>
          </w:p>
          <w:p w14:paraId="5CA09859" w14:textId="77777777" w:rsidR="0037135A" w:rsidRDefault="003E123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7135A" w14:paraId="15D0E885" w14:textId="77777777">
        <w:tc>
          <w:tcPr>
            <w:tcW w:w="14173" w:type="dxa"/>
            <w:tcBorders>
              <w:top w:val="single" w:sz="4" w:space="0" w:color="auto"/>
              <w:left w:val="single" w:sz="4" w:space="0" w:color="auto"/>
              <w:bottom w:val="single" w:sz="4" w:space="0" w:color="auto"/>
              <w:right w:val="single" w:sz="4" w:space="0" w:color="auto"/>
            </w:tcBorders>
          </w:tcPr>
          <w:p w14:paraId="093FAF13" w14:textId="77777777" w:rsidR="0037135A" w:rsidRDefault="003E1235">
            <w:pPr>
              <w:pStyle w:val="TAL"/>
              <w:rPr>
                <w:szCs w:val="22"/>
                <w:lang w:eastAsia="sv-SE"/>
              </w:rPr>
            </w:pPr>
            <w:r>
              <w:rPr>
                <w:b/>
                <w:i/>
                <w:szCs w:val="22"/>
                <w:lang w:eastAsia="sv-SE"/>
              </w:rPr>
              <w:t>rach-ConfigGeneric</w:t>
            </w:r>
          </w:p>
          <w:p w14:paraId="6B2C193B" w14:textId="77777777" w:rsidR="0037135A" w:rsidRDefault="003E1235">
            <w:pPr>
              <w:pStyle w:val="TAL"/>
              <w:rPr>
                <w:szCs w:val="22"/>
                <w:lang w:eastAsia="sv-SE"/>
              </w:rPr>
            </w:pPr>
            <w:r>
              <w:rPr>
                <w:lang w:eastAsia="sv-SE"/>
              </w:rPr>
              <w:t>RACH parameters for both regular random access and beam failure recovery</w:t>
            </w:r>
            <w:r>
              <w:rPr>
                <w:szCs w:val="22"/>
                <w:lang w:eastAsia="sv-SE"/>
              </w:rPr>
              <w:t>.</w:t>
            </w:r>
          </w:p>
        </w:tc>
      </w:tr>
      <w:tr w:rsidR="0037135A" w14:paraId="7514F7A1" w14:textId="77777777">
        <w:tc>
          <w:tcPr>
            <w:tcW w:w="14173" w:type="dxa"/>
            <w:tcBorders>
              <w:top w:val="single" w:sz="4" w:space="0" w:color="auto"/>
              <w:left w:val="single" w:sz="4" w:space="0" w:color="auto"/>
              <w:bottom w:val="single" w:sz="4" w:space="0" w:color="auto"/>
              <w:right w:val="single" w:sz="4" w:space="0" w:color="auto"/>
            </w:tcBorders>
          </w:tcPr>
          <w:p w14:paraId="0A74E201" w14:textId="77777777" w:rsidR="0037135A" w:rsidRDefault="003E1235">
            <w:pPr>
              <w:pStyle w:val="TAL"/>
              <w:rPr>
                <w:szCs w:val="22"/>
                <w:lang w:eastAsia="sv-SE"/>
              </w:rPr>
            </w:pPr>
            <w:r>
              <w:rPr>
                <w:b/>
                <w:i/>
                <w:szCs w:val="22"/>
                <w:lang w:eastAsia="sv-SE"/>
              </w:rPr>
              <w:t>restrictedSetConfig</w:t>
            </w:r>
          </w:p>
          <w:p w14:paraId="410EEFDE" w14:textId="77777777" w:rsidR="0037135A" w:rsidRDefault="003E1235">
            <w:pPr>
              <w:pStyle w:val="TAL"/>
              <w:rPr>
                <w:szCs w:val="22"/>
                <w:lang w:eastAsia="sv-SE"/>
              </w:rPr>
            </w:pPr>
            <w:r>
              <w:rPr>
                <w:szCs w:val="22"/>
                <w:lang w:eastAsia="sv-SE"/>
              </w:rPr>
              <w:t>Configuration of an unrestricted set or one of two types of restricted sets, see TS 38.211 [16], clause 6.3.3.1.</w:t>
            </w:r>
          </w:p>
        </w:tc>
      </w:tr>
      <w:tr w:rsidR="0037135A" w14:paraId="70B84BAA" w14:textId="77777777">
        <w:tc>
          <w:tcPr>
            <w:tcW w:w="14173" w:type="dxa"/>
            <w:tcBorders>
              <w:top w:val="single" w:sz="4" w:space="0" w:color="auto"/>
              <w:left w:val="single" w:sz="4" w:space="0" w:color="auto"/>
              <w:bottom w:val="single" w:sz="4" w:space="0" w:color="auto"/>
              <w:right w:val="single" w:sz="4" w:space="0" w:color="auto"/>
            </w:tcBorders>
          </w:tcPr>
          <w:p w14:paraId="406CCF7A" w14:textId="77777777" w:rsidR="0037135A" w:rsidRDefault="003E1235">
            <w:pPr>
              <w:pStyle w:val="TAL"/>
              <w:rPr>
                <w:szCs w:val="22"/>
                <w:lang w:eastAsia="sv-SE"/>
              </w:rPr>
            </w:pPr>
            <w:r>
              <w:rPr>
                <w:b/>
                <w:i/>
                <w:szCs w:val="22"/>
                <w:lang w:eastAsia="sv-SE"/>
              </w:rPr>
              <w:t>rsrp-ThresholdSSB</w:t>
            </w:r>
          </w:p>
          <w:p w14:paraId="29605C0E" w14:textId="77777777" w:rsidR="0037135A" w:rsidRDefault="003E123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7135A" w14:paraId="1DAD99FE" w14:textId="77777777">
        <w:tc>
          <w:tcPr>
            <w:tcW w:w="14173" w:type="dxa"/>
            <w:tcBorders>
              <w:top w:val="single" w:sz="4" w:space="0" w:color="auto"/>
              <w:left w:val="single" w:sz="4" w:space="0" w:color="auto"/>
              <w:bottom w:val="single" w:sz="4" w:space="0" w:color="auto"/>
              <w:right w:val="single" w:sz="4" w:space="0" w:color="auto"/>
            </w:tcBorders>
          </w:tcPr>
          <w:p w14:paraId="693BBD01" w14:textId="77777777" w:rsidR="0037135A" w:rsidRDefault="003E1235">
            <w:pPr>
              <w:pStyle w:val="TAL"/>
              <w:rPr>
                <w:szCs w:val="22"/>
                <w:lang w:eastAsia="sv-SE"/>
              </w:rPr>
            </w:pPr>
            <w:r>
              <w:rPr>
                <w:b/>
                <w:i/>
                <w:szCs w:val="22"/>
                <w:lang w:eastAsia="sv-SE"/>
              </w:rPr>
              <w:t>rsrp-ThresholdSSB-SUL</w:t>
            </w:r>
          </w:p>
          <w:p w14:paraId="33CEC022" w14:textId="77777777" w:rsidR="0037135A" w:rsidRDefault="003E123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7135A" w14:paraId="1EE1CD11" w14:textId="77777777">
        <w:tc>
          <w:tcPr>
            <w:tcW w:w="14173" w:type="dxa"/>
            <w:tcBorders>
              <w:top w:val="single" w:sz="4" w:space="0" w:color="auto"/>
              <w:left w:val="single" w:sz="4" w:space="0" w:color="auto"/>
              <w:bottom w:val="single" w:sz="4" w:space="0" w:color="auto"/>
              <w:right w:val="single" w:sz="4" w:space="0" w:color="auto"/>
            </w:tcBorders>
          </w:tcPr>
          <w:p w14:paraId="27F95D3F" w14:textId="77777777" w:rsidR="0037135A" w:rsidRDefault="003E1235">
            <w:pPr>
              <w:pStyle w:val="TAL"/>
              <w:rPr>
                <w:szCs w:val="22"/>
                <w:lang w:eastAsia="sv-SE"/>
              </w:rPr>
            </w:pPr>
            <w:r>
              <w:rPr>
                <w:b/>
                <w:i/>
                <w:szCs w:val="22"/>
                <w:lang w:eastAsia="sv-SE"/>
              </w:rPr>
              <w:t>ssb-perRACH-OccasionAndCB-PreamblesPerSSB</w:t>
            </w:r>
          </w:p>
          <w:p w14:paraId="247B07AA" w14:textId="77777777" w:rsidR="0037135A" w:rsidRDefault="003E123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7135A" w14:paraId="06D7CD25" w14:textId="77777777">
        <w:tc>
          <w:tcPr>
            <w:tcW w:w="14173" w:type="dxa"/>
            <w:tcBorders>
              <w:top w:val="single" w:sz="4" w:space="0" w:color="auto"/>
              <w:left w:val="single" w:sz="4" w:space="0" w:color="auto"/>
              <w:bottom w:val="single" w:sz="4" w:space="0" w:color="auto"/>
              <w:right w:val="single" w:sz="4" w:space="0" w:color="auto"/>
            </w:tcBorders>
          </w:tcPr>
          <w:p w14:paraId="5784C384" w14:textId="77777777" w:rsidR="0037135A" w:rsidRDefault="003E1235">
            <w:pPr>
              <w:pStyle w:val="TAL"/>
              <w:rPr>
                <w:szCs w:val="22"/>
                <w:lang w:eastAsia="sv-SE"/>
              </w:rPr>
            </w:pPr>
            <w:r>
              <w:rPr>
                <w:b/>
                <w:i/>
                <w:szCs w:val="22"/>
                <w:lang w:eastAsia="sv-SE"/>
              </w:rPr>
              <w:t>totalNumberOfRA-Preambles</w:t>
            </w:r>
          </w:p>
          <w:p w14:paraId="1B4D7D97" w14:textId="77777777" w:rsidR="0037135A" w:rsidRDefault="003E123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E5BC4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75496F3" w14:textId="77777777">
        <w:tc>
          <w:tcPr>
            <w:tcW w:w="4027" w:type="dxa"/>
            <w:tcBorders>
              <w:top w:val="single" w:sz="4" w:space="0" w:color="auto"/>
              <w:left w:val="single" w:sz="4" w:space="0" w:color="auto"/>
              <w:bottom w:val="single" w:sz="4" w:space="0" w:color="auto"/>
              <w:right w:val="single" w:sz="4" w:space="0" w:color="auto"/>
            </w:tcBorders>
          </w:tcPr>
          <w:p w14:paraId="4B743C8B" w14:textId="77777777" w:rsidR="0037135A" w:rsidRDefault="003E123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43710B" w14:textId="77777777" w:rsidR="0037135A" w:rsidRDefault="003E1235">
            <w:pPr>
              <w:pStyle w:val="TAH"/>
              <w:rPr>
                <w:rFonts w:eastAsia="Calibri"/>
                <w:lang w:eastAsia="sv-SE"/>
              </w:rPr>
            </w:pPr>
            <w:r>
              <w:rPr>
                <w:rFonts w:eastAsia="Calibri"/>
                <w:lang w:eastAsia="sv-SE"/>
              </w:rPr>
              <w:t>Explanation</w:t>
            </w:r>
          </w:p>
        </w:tc>
      </w:tr>
      <w:tr w:rsidR="0037135A" w14:paraId="227B7728" w14:textId="77777777">
        <w:tc>
          <w:tcPr>
            <w:tcW w:w="4027" w:type="dxa"/>
            <w:tcBorders>
              <w:top w:val="single" w:sz="4" w:space="0" w:color="auto"/>
              <w:left w:val="single" w:sz="4" w:space="0" w:color="auto"/>
              <w:bottom w:val="single" w:sz="4" w:space="0" w:color="auto"/>
              <w:right w:val="single" w:sz="4" w:space="0" w:color="auto"/>
            </w:tcBorders>
          </w:tcPr>
          <w:p w14:paraId="132FCDF5" w14:textId="77777777" w:rsidR="0037135A" w:rsidRDefault="003E123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2BFCF623" w14:textId="77777777" w:rsidR="0037135A" w:rsidRDefault="003E123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7135A" w14:paraId="70A1FE11" w14:textId="77777777">
        <w:tc>
          <w:tcPr>
            <w:tcW w:w="4027" w:type="dxa"/>
            <w:tcBorders>
              <w:top w:val="single" w:sz="4" w:space="0" w:color="auto"/>
              <w:left w:val="single" w:sz="4" w:space="0" w:color="auto"/>
              <w:bottom w:val="single" w:sz="4" w:space="0" w:color="auto"/>
              <w:right w:val="single" w:sz="4" w:space="0" w:color="auto"/>
            </w:tcBorders>
          </w:tcPr>
          <w:p w14:paraId="7596F638" w14:textId="77777777" w:rsidR="0037135A" w:rsidRDefault="003E123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3B70C77E" w14:textId="77777777" w:rsidR="0037135A" w:rsidRDefault="003E123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in </w:t>
            </w:r>
            <w:r>
              <w:rPr>
                <w:i/>
                <w:lang w:eastAsia="sv-SE"/>
              </w:rPr>
              <w:t>supplementaryUplink</w:t>
            </w:r>
            <w:r>
              <w:rPr>
                <w:lang w:eastAsia="sv-SE"/>
              </w:rPr>
              <w:t>; o</w:t>
            </w:r>
            <w:r>
              <w:rPr>
                <w:rFonts w:eastAsia="Calibri"/>
                <w:lang w:eastAsia="sv-SE"/>
              </w:rPr>
              <w:t>therwise, the field is absent.</w:t>
            </w:r>
          </w:p>
        </w:tc>
      </w:tr>
      <w:tr w:rsidR="0037135A" w14:paraId="75ED4D8C" w14:textId="77777777">
        <w:tc>
          <w:tcPr>
            <w:tcW w:w="4027" w:type="dxa"/>
            <w:tcBorders>
              <w:top w:val="single" w:sz="4" w:space="0" w:color="auto"/>
              <w:left w:val="single" w:sz="4" w:space="0" w:color="auto"/>
              <w:bottom w:val="single" w:sz="4" w:space="0" w:color="auto"/>
              <w:right w:val="single" w:sz="4" w:space="0" w:color="auto"/>
            </w:tcBorders>
          </w:tcPr>
          <w:p w14:paraId="119CD574" w14:textId="77777777" w:rsidR="0037135A" w:rsidRDefault="003E123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48B57F9C" w14:textId="77777777" w:rsidR="0037135A" w:rsidRDefault="003E1235">
            <w:pPr>
              <w:pStyle w:val="TAL"/>
              <w:rPr>
                <w:rFonts w:eastAsia="Calibri"/>
              </w:rPr>
            </w:pPr>
            <w:r>
              <w:t>This field is optionally present, Need R, if this BWP is the initial BWP of SpCell. Otherwise the field is absent.</w:t>
            </w:r>
          </w:p>
        </w:tc>
      </w:tr>
    </w:tbl>
    <w:p w14:paraId="2BC4F7CF" w14:textId="77777777" w:rsidR="0037135A" w:rsidRDefault="0037135A"/>
    <w:p w14:paraId="3E639518" w14:textId="77777777" w:rsidR="0037135A" w:rsidRDefault="003E1235">
      <w:pPr>
        <w:pStyle w:val="4"/>
      </w:pPr>
      <w:bookmarkStart w:id="4138" w:name="_Toc52837186"/>
      <w:bookmarkStart w:id="4139" w:name="_Toc52838194"/>
      <w:bookmarkStart w:id="4140" w:name="_Toc46444547"/>
      <w:bookmarkStart w:id="4141" w:name="_Toc46439710"/>
      <w:bookmarkStart w:id="4142" w:name="_Toc46487308"/>
      <w:bookmarkStart w:id="4143" w:name="_Toc53006834"/>
      <w:r>
        <w:t>–</w:t>
      </w:r>
      <w:r>
        <w:tab/>
      </w:r>
      <w:r>
        <w:rPr>
          <w:i/>
        </w:rPr>
        <w:t>RACH-ConfigCommonTwoStepRA</w:t>
      </w:r>
      <w:bookmarkEnd w:id="4138"/>
      <w:bookmarkEnd w:id="4139"/>
      <w:bookmarkEnd w:id="4140"/>
      <w:bookmarkEnd w:id="4141"/>
      <w:bookmarkEnd w:id="4142"/>
      <w:bookmarkEnd w:id="4143"/>
    </w:p>
    <w:p w14:paraId="0D5B8BD8" w14:textId="77777777" w:rsidR="0037135A" w:rsidRDefault="003E1235">
      <w:r>
        <w:t xml:space="preserve">The IE </w:t>
      </w:r>
      <w:r>
        <w:rPr>
          <w:i/>
        </w:rPr>
        <w:t>RACH-ConfigCommonTwoStepRA</w:t>
      </w:r>
      <w:r>
        <w:t xml:space="preserve"> is used to specify cell specific 2-step random-access type parameters.</w:t>
      </w:r>
    </w:p>
    <w:p w14:paraId="0C1093F2" w14:textId="77777777" w:rsidR="0037135A" w:rsidRDefault="003E1235">
      <w:pPr>
        <w:pStyle w:val="TH"/>
      </w:pPr>
      <w:r>
        <w:rPr>
          <w:bCs/>
          <w:i/>
          <w:iCs/>
        </w:rPr>
        <w:t>RACH-ConfigCommonTwoStepRA</w:t>
      </w:r>
      <w:r>
        <w:t xml:space="preserve"> information element</w:t>
      </w:r>
    </w:p>
    <w:p w14:paraId="73086069" w14:textId="77777777" w:rsidR="0037135A" w:rsidRDefault="003E1235">
      <w:pPr>
        <w:pStyle w:val="PL"/>
        <w:rPr>
          <w:color w:val="808080"/>
        </w:rPr>
      </w:pPr>
      <w:r>
        <w:rPr>
          <w:color w:val="808080"/>
        </w:rPr>
        <w:t>-- ASN1START</w:t>
      </w:r>
    </w:p>
    <w:p w14:paraId="23679083" w14:textId="77777777" w:rsidR="0037135A" w:rsidRDefault="003E1235">
      <w:pPr>
        <w:pStyle w:val="PL"/>
        <w:rPr>
          <w:color w:val="808080"/>
        </w:rPr>
      </w:pPr>
      <w:r>
        <w:rPr>
          <w:color w:val="808080"/>
        </w:rPr>
        <w:t>-- TAG-RACH-CONFIGCOMMONTWOSTEPRA-START</w:t>
      </w:r>
    </w:p>
    <w:p w14:paraId="571FA883" w14:textId="77777777" w:rsidR="0037135A" w:rsidRDefault="0037135A">
      <w:pPr>
        <w:pStyle w:val="PL"/>
      </w:pPr>
    </w:p>
    <w:p w14:paraId="749088E5" w14:textId="77777777" w:rsidR="0037135A" w:rsidRDefault="003E1235">
      <w:pPr>
        <w:pStyle w:val="PL"/>
      </w:pPr>
      <w:r>
        <w:t xml:space="preserve">RACH-ConfigCommonTwoStepRA-r16 ::=                   </w:t>
      </w:r>
      <w:r>
        <w:rPr>
          <w:color w:val="993366"/>
        </w:rPr>
        <w:t>SEQUENCE</w:t>
      </w:r>
      <w:r>
        <w:t xml:space="preserve"> {</w:t>
      </w:r>
    </w:p>
    <w:p w14:paraId="67E0BB31" w14:textId="77777777" w:rsidR="0037135A" w:rsidRDefault="003E1235">
      <w:pPr>
        <w:pStyle w:val="PL"/>
      </w:pPr>
      <w:r>
        <w:t xml:space="preserve">    rach-ConfigGenericTwoStepRA-r16                      RACH-ConfigGenericTwoStepRA-r16,</w:t>
      </w:r>
    </w:p>
    <w:p w14:paraId="337A2656" w14:textId="77777777" w:rsidR="0037135A" w:rsidRDefault="003E123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01D7B6B" w14:textId="77777777" w:rsidR="0037135A" w:rsidRDefault="003E1235">
      <w:pPr>
        <w:pStyle w:val="PL"/>
      </w:pPr>
      <w:r>
        <w:t xml:space="preserve">    msgA-SSB-PerRACH-OccasionAndCB-PreamblesPerSSB-r16   </w:t>
      </w:r>
      <w:r>
        <w:rPr>
          <w:color w:val="993366"/>
        </w:rPr>
        <w:t>CHOICE</w:t>
      </w:r>
      <w:r>
        <w:t xml:space="preserve"> {</w:t>
      </w:r>
    </w:p>
    <w:p w14:paraId="3614B155" w14:textId="77777777" w:rsidR="0037135A" w:rsidRDefault="003E1235">
      <w:pPr>
        <w:pStyle w:val="PL"/>
      </w:pPr>
      <w:r>
        <w:t xml:space="preserve">        oneEighth                                            </w:t>
      </w:r>
      <w:r>
        <w:rPr>
          <w:color w:val="993366"/>
        </w:rPr>
        <w:t>ENUMERATED</w:t>
      </w:r>
      <w:r>
        <w:t xml:space="preserve"> {n4,n8,n12,n16,n20,n24,n28,n32,n36,n40,n44,n48,n52,n56,n60,n64},</w:t>
      </w:r>
    </w:p>
    <w:p w14:paraId="52E3CE4A" w14:textId="77777777" w:rsidR="0037135A" w:rsidRDefault="003E1235">
      <w:pPr>
        <w:pStyle w:val="PL"/>
      </w:pPr>
      <w:r>
        <w:t xml:space="preserve">        oneFourth                                            </w:t>
      </w:r>
      <w:r>
        <w:rPr>
          <w:color w:val="993366"/>
        </w:rPr>
        <w:t>ENUMERATED</w:t>
      </w:r>
      <w:r>
        <w:t xml:space="preserve"> {n4,n8,n12,n16,n20,n24,n28,n32,n36,n40,n44,n48,n52,n56,n60,n64},</w:t>
      </w:r>
    </w:p>
    <w:p w14:paraId="086DC082" w14:textId="77777777" w:rsidR="0037135A" w:rsidRDefault="003E1235">
      <w:pPr>
        <w:pStyle w:val="PL"/>
      </w:pPr>
      <w:r>
        <w:t xml:space="preserve">        oneHalf                                              </w:t>
      </w:r>
      <w:r>
        <w:rPr>
          <w:color w:val="993366"/>
        </w:rPr>
        <w:t>ENUMERATED</w:t>
      </w:r>
      <w:r>
        <w:t xml:space="preserve"> {n4,n8,n12,n16,n20,n24,n28,n32,n36,n40,n44,n48,n52,n56,n60,n64},</w:t>
      </w:r>
    </w:p>
    <w:p w14:paraId="757EE39C" w14:textId="77777777" w:rsidR="0037135A" w:rsidRDefault="003E1235">
      <w:pPr>
        <w:pStyle w:val="PL"/>
      </w:pPr>
      <w:r>
        <w:t xml:space="preserve">        one                                                  </w:t>
      </w:r>
      <w:r>
        <w:rPr>
          <w:color w:val="993366"/>
        </w:rPr>
        <w:t>ENUMERATED</w:t>
      </w:r>
      <w:r>
        <w:t xml:space="preserve"> {n4,n8,n12,n16,n20,n24,n28,n32,n36,n40,n44,n48,n52,n56,n60,n64},</w:t>
      </w:r>
    </w:p>
    <w:p w14:paraId="1FEED434" w14:textId="77777777" w:rsidR="0037135A" w:rsidRDefault="003E1235">
      <w:pPr>
        <w:pStyle w:val="PL"/>
      </w:pPr>
      <w:r>
        <w:t xml:space="preserve">        two                                                  </w:t>
      </w:r>
      <w:r>
        <w:rPr>
          <w:color w:val="993366"/>
        </w:rPr>
        <w:t>ENUMERATED</w:t>
      </w:r>
      <w:r>
        <w:t xml:space="preserve"> {n4,n8,n12,n16,n20,n24,n28,n32},</w:t>
      </w:r>
    </w:p>
    <w:p w14:paraId="284FA489" w14:textId="77777777" w:rsidR="0037135A" w:rsidRDefault="003E1235">
      <w:pPr>
        <w:pStyle w:val="PL"/>
      </w:pPr>
      <w:r>
        <w:t xml:space="preserve">        four                                                 </w:t>
      </w:r>
      <w:r>
        <w:rPr>
          <w:color w:val="993366"/>
        </w:rPr>
        <w:t>INTEGER</w:t>
      </w:r>
      <w:r>
        <w:t xml:space="preserve"> (1..16),</w:t>
      </w:r>
    </w:p>
    <w:p w14:paraId="1267E6DA" w14:textId="77777777" w:rsidR="0037135A" w:rsidRDefault="003E1235">
      <w:pPr>
        <w:pStyle w:val="PL"/>
      </w:pPr>
      <w:r>
        <w:t xml:space="preserve">        eight                                                </w:t>
      </w:r>
      <w:r>
        <w:rPr>
          <w:color w:val="993366"/>
        </w:rPr>
        <w:t>INTEGER</w:t>
      </w:r>
      <w:r>
        <w:t xml:space="preserve"> (1..8),</w:t>
      </w:r>
    </w:p>
    <w:p w14:paraId="370FECD2" w14:textId="77777777" w:rsidR="0037135A" w:rsidRDefault="003E1235">
      <w:pPr>
        <w:pStyle w:val="PL"/>
      </w:pPr>
      <w:r>
        <w:t xml:space="preserve">        sixteen                                              </w:t>
      </w:r>
      <w:r>
        <w:rPr>
          <w:color w:val="993366"/>
        </w:rPr>
        <w:t>INTEGER</w:t>
      </w:r>
      <w:r>
        <w:t xml:space="preserve"> (1..4)</w:t>
      </w:r>
    </w:p>
    <w:p w14:paraId="78FD13E5" w14:textId="77777777" w:rsidR="0037135A" w:rsidRDefault="003E1235">
      <w:pPr>
        <w:pStyle w:val="PL"/>
        <w:rPr>
          <w:color w:val="808080"/>
        </w:rPr>
      </w:pPr>
      <w:r>
        <w:t xml:space="preserve">    }                                                                                                                   </w:t>
      </w:r>
      <w:r>
        <w:rPr>
          <w:color w:val="993366"/>
        </w:rPr>
        <w:t>OPTIONAL</w:t>
      </w:r>
      <w:r>
        <w:t xml:space="preserve">, </w:t>
      </w:r>
      <w:r>
        <w:rPr>
          <w:color w:val="808080"/>
        </w:rPr>
        <w:t>-- Cond 2StepOnly</w:t>
      </w:r>
    </w:p>
    <w:p w14:paraId="1FF12FB4" w14:textId="77777777" w:rsidR="0037135A" w:rsidRDefault="003E123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02BFDB72" w14:textId="77777777" w:rsidR="0037135A" w:rsidRDefault="003E123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155249BB" w14:textId="77777777" w:rsidR="0037135A" w:rsidRDefault="003E1235">
      <w:pPr>
        <w:pStyle w:val="PL"/>
        <w:rPr>
          <w:color w:val="808080"/>
        </w:rPr>
      </w:pPr>
      <w:r>
        <w:t xml:space="preserve">    groupB-ConfiguredTwoStepRA-r16                       GroupB-ConfiguredTwoStepRA-r16                                 </w:t>
      </w:r>
      <w:r>
        <w:rPr>
          <w:color w:val="993366"/>
        </w:rPr>
        <w:t>OPTIONAL</w:t>
      </w:r>
      <w:r>
        <w:t xml:space="preserve">, </w:t>
      </w:r>
      <w:r>
        <w:rPr>
          <w:color w:val="808080"/>
        </w:rPr>
        <w:t>-- Need S</w:t>
      </w:r>
    </w:p>
    <w:p w14:paraId="10E34FF3" w14:textId="77777777" w:rsidR="0037135A" w:rsidRDefault="003E1235">
      <w:pPr>
        <w:pStyle w:val="PL"/>
      </w:pPr>
      <w:r>
        <w:t xml:space="preserve">    msgA-PRACH-RootSequenceIndex-r16                     </w:t>
      </w:r>
      <w:r>
        <w:rPr>
          <w:color w:val="993366"/>
        </w:rPr>
        <w:t>CHOICE</w:t>
      </w:r>
      <w:r>
        <w:t xml:space="preserve"> {</w:t>
      </w:r>
    </w:p>
    <w:p w14:paraId="7B7ECC8E" w14:textId="77777777" w:rsidR="0037135A" w:rsidRDefault="003E1235">
      <w:pPr>
        <w:pStyle w:val="PL"/>
      </w:pPr>
      <w:r>
        <w:t xml:space="preserve">        l839                                                 </w:t>
      </w:r>
      <w:r>
        <w:rPr>
          <w:color w:val="993366"/>
        </w:rPr>
        <w:t>INTEGER</w:t>
      </w:r>
      <w:r>
        <w:t xml:space="preserve"> (0..837),</w:t>
      </w:r>
    </w:p>
    <w:p w14:paraId="4A7A5507" w14:textId="77777777" w:rsidR="0037135A" w:rsidRDefault="003E1235">
      <w:pPr>
        <w:pStyle w:val="PL"/>
      </w:pPr>
      <w:r>
        <w:t xml:space="preserve">        l139                                                 </w:t>
      </w:r>
      <w:r>
        <w:rPr>
          <w:color w:val="993366"/>
        </w:rPr>
        <w:t>INTEGER</w:t>
      </w:r>
      <w:r>
        <w:t xml:space="preserve"> (0..137),</w:t>
      </w:r>
    </w:p>
    <w:p w14:paraId="521CC7AE" w14:textId="77777777" w:rsidR="0037135A" w:rsidRDefault="003E1235">
      <w:pPr>
        <w:pStyle w:val="PL"/>
      </w:pPr>
      <w:r>
        <w:t xml:space="preserve">        l571                                                 </w:t>
      </w:r>
      <w:r>
        <w:rPr>
          <w:color w:val="993366"/>
        </w:rPr>
        <w:t>INTEGER</w:t>
      </w:r>
      <w:r>
        <w:t xml:space="preserve"> (0..569),</w:t>
      </w:r>
    </w:p>
    <w:p w14:paraId="35254BC2" w14:textId="77777777" w:rsidR="0037135A" w:rsidRDefault="003E1235">
      <w:pPr>
        <w:pStyle w:val="PL"/>
      </w:pPr>
      <w:r>
        <w:t xml:space="preserve">        l1151                                                </w:t>
      </w:r>
      <w:r>
        <w:rPr>
          <w:color w:val="993366"/>
        </w:rPr>
        <w:t>INTEGER</w:t>
      </w:r>
      <w:r>
        <w:t xml:space="preserve"> (0..1149)</w:t>
      </w:r>
    </w:p>
    <w:p w14:paraId="72D81A61" w14:textId="77777777" w:rsidR="0037135A" w:rsidRDefault="003E1235">
      <w:pPr>
        <w:pStyle w:val="PL"/>
        <w:rPr>
          <w:color w:val="808080"/>
        </w:rPr>
      </w:pPr>
      <w:r>
        <w:t xml:space="preserve">    }                                                                                                                   </w:t>
      </w:r>
      <w:r>
        <w:rPr>
          <w:color w:val="993366"/>
        </w:rPr>
        <w:t>OPTIONAL</w:t>
      </w:r>
      <w:r>
        <w:t xml:space="preserve">, </w:t>
      </w:r>
      <w:r>
        <w:rPr>
          <w:color w:val="808080"/>
        </w:rPr>
        <w:t>-- Cond 2StepOnly</w:t>
      </w:r>
    </w:p>
    <w:p w14:paraId="6778F153" w14:textId="77777777" w:rsidR="0037135A" w:rsidRDefault="003E123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25CEE12F" w14:textId="77777777" w:rsidR="0037135A" w:rsidRDefault="003E1235">
      <w:pPr>
        <w:pStyle w:val="PL"/>
        <w:rPr>
          <w:color w:val="808080"/>
        </w:rPr>
      </w:pPr>
      <w:r>
        <w:t xml:space="preserve">    msgA-RSRP-Threshold-r16                              RSRP-Range                                                     </w:t>
      </w:r>
      <w:r>
        <w:rPr>
          <w:color w:val="993366"/>
        </w:rPr>
        <w:t>OPTIONAL</w:t>
      </w:r>
      <w:r>
        <w:t xml:space="preserve">, </w:t>
      </w:r>
      <w:r>
        <w:rPr>
          <w:color w:val="808080"/>
        </w:rPr>
        <w:t>-- Cond 2Step4Step</w:t>
      </w:r>
    </w:p>
    <w:p w14:paraId="0CA18E5C" w14:textId="77777777" w:rsidR="0037135A" w:rsidRDefault="003E1235">
      <w:pPr>
        <w:pStyle w:val="PL"/>
        <w:rPr>
          <w:color w:val="808080"/>
        </w:rPr>
      </w:pPr>
      <w:r>
        <w:t xml:space="preserve">    msgA-RSRP-ThresholdSSB-r16                           RSRP-Range                                                     </w:t>
      </w:r>
      <w:r>
        <w:rPr>
          <w:color w:val="993366"/>
        </w:rPr>
        <w:t>OPTIONAL</w:t>
      </w:r>
      <w:r>
        <w:t xml:space="preserve">, </w:t>
      </w:r>
      <w:r>
        <w:rPr>
          <w:color w:val="808080"/>
        </w:rPr>
        <w:t>-- Need R</w:t>
      </w:r>
    </w:p>
    <w:p w14:paraId="2CDF216F" w14:textId="77777777" w:rsidR="0037135A" w:rsidRDefault="003E1235">
      <w:pPr>
        <w:pStyle w:val="PL"/>
        <w:rPr>
          <w:color w:val="808080"/>
        </w:rPr>
      </w:pPr>
      <w:r>
        <w:t xml:space="preserve">    msgA-SubcarrierSpacing-r16                           SubcarrierSpacing                                              </w:t>
      </w:r>
      <w:r>
        <w:rPr>
          <w:color w:val="993366"/>
        </w:rPr>
        <w:t>OPTIONAL</w:t>
      </w:r>
      <w:r>
        <w:t xml:space="preserve">, </w:t>
      </w:r>
      <w:r>
        <w:rPr>
          <w:color w:val="808080"/>
        </w:rPr>
        <w:t>-- Cond 2StepOnlyL139</w:t>
      </w:r>
    </w:p>
    <w:p w14:paraId="07127A24" w14:textId="77777777" w:rsidR="0037135A" w:rsidRDefault="003E1235">
      <w:pPr>
        <w:pStyle w:val="PL"/>
      </w:pPr>
      <w:r>
        <w:t xml:space="preserve">    msgA-RestrictedSetConfig-r16                         </w:t>
      </w:r>
      <w:r>
        <w:rPr>
          <w:color w:val="993366"/>
        </w:rPr>
        <w:t>ENUMERATED</w:t>
      </w:r>
      <w:r>
        <w:t xml:space="preserve"> {unrestrictedSet, restrictedSetTypeA,</w:t>
      </w:r>
    </w:p>
    <w:p w14:paraId="6AE4703F" w14:textId="77777777" w:rsidR="0037135A" w:rsidRDefault="003E1235">
      <w:pPr>
        <w:pStyle w:val="PL"/>
        <w:rPr>
          <w:color w:val="808080"/>
        </w:rPr>
      </w:pPr>
      <w:r>
        <w:t xml:space="preserve">                                                                     restrictedSetTypeB}                                </w:t>
      </w:r>
      <w:r>
        <w:rPr>
          <w:color w:val="993366"/>
        </w:rPr>
        <w:t>OPTIONAL</w:t>
      </w:r>
      <w:r>
        <w:t xml:space="preserve">, </w:t>
      </w:r>
      <w:r>
        <w:rPr>
          <w:color w:val="808080"/>
        </w:rPr>
        <w:t>-- Cond 2StepOnly</w:t>
      </w:r>
    </w:p>
    <w:p w14:paraId="58B3116E" w14:textId="77777777" w:rsidR="0037135A" w:rsidRDefault="003E1235">
      <w:pPr>
        <w:pStyle w:val="PL"/>
      </w:pPr>
      <w:r>
        <w:t xml:space="preserve">    ra-PrioritizationForAccessIdentityTwoStep-r16        </w:t>
      </w:r>
      <w:r>
        <w:rPr>
          <w:color w:val="993366"/>
        </w:rPr>
        <w:t>SEQUENCE</w:t>
      </w:r>
      <w:r>
        <w:t xml:space="preserve"> {</w:t>
      </w:r>
    </w:p>
    <w:p w14:paraId="68B07C34" w14:textId="77777777" w:rsidR="0037135A" w:rsidRDefault="003E1235">
      <w:pPr>
        <w:pStyle w:val="PL"/>
      </w:pPr>
      <w:r>
        <w:t xml:space="preserve">        ra-Prioritization-r16                                RA-Prioritization,</w:t>
      </w:r>
    </w:p>
    <w:p w14:paraId="5599CF86" w14:textId="77777777" w:rsidR="0037135A" w:rsidRDefault="003E123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8BB3275" w14:textId="77777777" w:rsidR="0037135A" w:rsidRDefault="003E1235">
      <w:pPr>
        <w:pStyle w:val="PL"/>
        <w:rPr>
          <w:color w:val="808080"/>
        </w:rPr>
      </w:pPr>
      <w:r>
        <w:t xml:space="preserve">    }                                                                                                                   </w:t>
      </w:r>
      <w:r>
        <w:rPr>
          <w:color w:val="993366"/>
        </w:rPr>
        <w:t>OPTIONAL</w:t>
      </w:r>
      <w:r>
        <w:t xml:space="preserve">, </w:t>
      </w:r>
      <w:r>
        <w:rPr>
          <w:color w:val="808080"/>
        </w:rPr>
        <w:t>-- Cond InitialBWP-Only</w:t>
      </w:r>
    </w:p>
    <w:p w14:paraId="108B5FC4" w14:textId="77777777" w:rsidR="0037135A" w:rsidRDefault="003E123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4DE58A97" w14:textId="77777777" w:rsidR="0037135A" w:rsidRDefault="003E1235">
      <w:pPr>
        <w:pStyle w:val="PL"/>
      </w:pPr>
      <w:r>
        <w:t xml:space="preserve">    ...</w:t>
      </w:r>
    </w:p>
    <w:p w14:paraId="7A029905" w14:textId="77777777" w:rsidR="0037135A" w:rsidRDefault="003E1235">
      <w:pPr>
        <w:pStyle w:val="PL"/>
      </w:pPr>
      <w:r>
        <w:t>}</w:t>
      </w:r>
    </w:p>
    <w:p w14:paraId="50B550AC" w14:textId="77777777" w:rsidR="0037135A" w:rsidRDefault="0037135A">
      <w:pPr>
        <w:pStyle w:val="PL"/>
      </w:pPr>
    </w:p>
    <w:p w14:paraId="56E4BA10" w14:textId="77777777" w:rsidR="0037135A" w:rsidRDefault="003E1235">
      <w:pPr>
        <w:pStyle w:val="PL"/>
      </w:pPr>
      <w:r>
        <w:t xml:space="preserve">GroupB-ConfiguredTwoStepRA-r16 ::=                       </w:t>
      </w:r>
      <w:r>
        <w:rPr>
          <w:color w:val="993366"/>
        </w:rPr>
        <w:t>SEQUENCE</w:t>
      </w:r>
      <w:r>
        <w:t xml:space="preserve"> {</w:t>
      </w:r>
    </w:p>
    <w:p w14:paraId="1FC2E104" w14:textId="77777777" w:rsidR="0037135A" w:rsidRDefault="003E1235">
      <w:pPr>
        <w:pStyle w:val="PL"/>
      </w:pPr>
      <w:r>
        <w:t xml:space="preserve">    ra-MsgA-SizeGroupA                                   </w:t>
      </w:r>
      <w:r>
        <w:rPr>
          <w:color w:val="993366"/>
        </w:rPr>
        <w:t>ENUMERATED</w:t>
      </w:r>
      <w:r>
        <w:t xml:space="preserve"> {b56, b144, b208, b256, b282, b480, b640, b800,</w:t>
      </w:r>
    </w:p>
    <w:p w14:paraId="123F0AD5" w14:textId="77777777" w:rsidR="0037135A" w:rsidRDefault="003E1235">
      <w:pPr>
        <w:pStyle w:val="PL"/>
      </w:pPr>
      <w:r>
        <w:t xml:space="preserve">                                                                     b1000, b72, spare6, spare5, spare4, spare3, spare2, spare1},</w:t>
      </w:r>
    </w:p>
    <w:p w14:paraId="178F3F95" w14:textId="77777777" w:rsidR="0037135A" w:rsidRDefault="003E1235">
      <w:pPr>
        <w:pStyle w:val="PL"/>
      </w:pPr>
      <w:r>
        <w:t xml:space="preserve">    messagePowerOffsetGroupB                             </w:t>
      </w:r>
      <w:r>
        <w:rPr>
          <w:color w:val="993366"/>
        </w:rPr>
        <w:t>ENUMERATED</w:t>
      </w:r>
      <w:r>
        <w:t xml:space="preserve"> {minusinfinity, dB0, dB5, dB8, dB10, dB12, dB15, dB18},</w:t>
      </w:r>
    </w:p>
    <w:p w14:paraId="6D87056D" w14:textId="77777777" w:rsidR="0037135A" w:rsidRDefault="003E1235">
      <w:pPr>
        <w:pStyle w:val="PL"/>
      </w:pPr>
      <w:r>
        <w:t xml:space="preserve">    numberofRA-PreamblesGroupA                           </w:t>
      </w:r>
      <w:r>
        <w:rPr>
          <w:color w:val="993366"/>
        </w:rPr>
        <w:t>INTEGER</w:t>
      </w:r>
      <w:r>
        <w:t xml:space="preserve"> (1..64)</w:t>
      </w:r>
    </w:p>
    <w:p w14:paraId="6FE81FAE" w14:textId="77777777" w:rsidR="0037135A" w:rsidRDefault="003E1235">
      <w:pPr>
        <w:pStyle w:val="PL"/>
      </w:pPr>
      <w:r>
        <w:t>}</w:t>
      </w:r>
    </w:p>
    <w:p w14:paraId="3714446E" w14:textId="77777777" w:rsidR="0037135A" w:rsidRDefault="0037135A">
      <w:pPr>
        <w:pStyle w:val="PL"/>
      </w:pPr>
    </w:p>
    <w:p w14:paraId="1F92114C" w14:textId="77777777" w:rsidR="0037135A" w:rsidRDefault="003E1235">
      <w:pPr>
        <w:pStyle w:val="PL"/>
        <w:rPr>
          <w:color w:val="808080"/>
        </w:rPr>
      </w:pPr>
      <w:r>
        <w:rPr>
          <w:color w:val="808080"/>
        </w:rPr>
        <w:t>-- TAG-RACH-CONFIGCOMMONTWOSTEPRA-STOP</w:t>
      </w:r>
    </w:p>
    <w:p w14:paraId="41AE4236" w14:textId="77777777" w:rsidR="0037135A" w:rsidRDefault="003E1235">
      <w:pPr>
        <w:pStyle w:val="PL"/>
        <w:rPr>
          <w:color w:val="808080"/>
        </w:rPr>
      </w:pPr>
      <w:r>
        <w:rPr>
          <w:color w:val="808080"/>
        </w:rPr>
        <w:t>-- ASN1STOP</w:t>
      </w:r>
    </w:p>
    <w:p w14:paraId="552EF4E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773EAF7" w14:textId="77777777">
        <w:tc>
          <w:tcPr>
            <w:tcW w:w="14173" w:type="dxa"/>
            <w:tcBorders>
              <w:top w:val="single" w:sz="4" w:space="0" w:color="auto"/>
              <w:left w:val="single" w:sz="4" w:space="0" w:color="auto"/>
              <w:bottom w:val="single" w:sz="4" w:space="0" w:color="auto"/>
              <w:right w:val="single" w:sz="4" w:space="0" w:color="auto"/>
            </w:tcBorders>
          </w:tcPr>
          <w:p w14:paraId="0575E8E2" w14:textId="77777777" w:rsidR="0037135A" w:rsidRDefault="003E1235">
            <w:pPr>
              <w:pStyle w:val="TAH"/>
              <w:rPr>
                <w:szCs w:val="22"/>
                <w:lang w:eastAsia="sv-SE"/>
              </w:rPr>
            </w:pPr>
            <w:r>
              <w:rPr>
                <w:i/>
                <w:szCs w:val="22"/>
                <w:lang w:eastAsia="sv-SE"/>
              </w:rPr>
              <w:t xml:space="preserve">RACH-ConfigCommonTwoStepRA </w:t>
            </w:r>
            <w:r>
              <w:rPr>
                <w:szCs w:val="22"/>
                <w:lang w:eastAsia="sv-SE"/>
              </w:rPr>
              <w:t>field descriptions</w:t>
            </w:r>
          </w:p>
        </w:tc>
      </w:tr>
      <w:tr w:rsidR="0037135A" w14:paraId="0F90CA89" w14:textId="77777777">
        <w:tc>
          <w:tcPr>
            <w:tcW w:w="14173" w:type="dxa"/>
            <w:tcBorders>
              <w:top w:val="single" w:sz="4" w:space="0" w:color="auto"/>
              <w:left w:val="single" w:sz="4" w:space="0" w:color="auto"/>
              <w:bottom w:val="single" w:sz="4" w:space="0" w:color="auto"/>
              <w:right w:val="single" w:sz="4" w:space="0" w:color="auto"/>
            </w:tcBorders>
          </w:tcPr>
          <w:p w14:paraId="5509B66F" w14:textId="77777777" w:rsidR="0037135A" w:rsidRDefault="003E1235">
            <w:pPr>
              <w:pStyle w:val="TAL"/>
              <w:rPr>
                <w:b/>
                <w:i/>
                <w:szCs w:val="22"/>
                <w:lang w:eastAsia="sv-SE"/>
              </w:rPr>
            </w:pPr>
            <w:r>
              <w:rPr>
                <w:b/>
                <w:i/>
                <w:szCs w:val="22"/>
                <w:lang w:eastAsia="sv-SE"/>
              </w:rPr>
              <w:t>groupB-ConfiguredTwoStepRA</w:t>
            </w:r>
          </w:p>
          <w:p w14:paraId="70A89CB5" w14:textId="77777777" w:rsidR="0037135A" w:rsidRDefault="003E123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7135A" w14:paraId="1B9DAB89" w14:textId="77777777">
        <w:tc>
          <w:tcPr>
            <w:tcW w:w="14173" w:type="dxa"/>
            <w:tcBorders>
              <w:top w:val="single" w:sz="4" w:space="0" w:color="auto"/>
              <w:left w:val="single" w:sz="4" w:space="0" w:color="auto"/>
              <w:bottom w:val="single" w:sz="4" w:space="0" w:color="auto"/>
              <w:right w:val="single" w:sz="4" w:space="0" w:color="auto"/>
            </w:tcBorders>
          </w:tcPr>
          <w:p w14:paraId="40B6AA22" w14:textId="77777777" w:rsidR="0037135A" w:rsidRDefault="003E1235">
            <w:pPr>
              <w:pStyle w:val="TAL"/>
              <w:rPr>
                <w:b/>
                <w:i/>
                <w:szCs w:val="22"/>
                <w:lang w:eastAsia="sv-SE"/>
              </w:rPr>
            </w:pPr>
            <w:r>
              <w:rPr>
                <w:b/>
                <w:i/>
                <w:szCs w:val="22"/>
                <w:lang w:eastAsia="sv-SE"/>
              </w:rPr>
              <w:t>msgA-CB-PreamblesPerSSB-PerSharedRO</w:t>
            </w:r>
          </w:p>
          <w:p w14:paraId="3AA9B551" w14:textId="77777777" w:rsidR="0037135A" w:rsidRDefault="003E123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7135A" w14:paraId="666CC03C" w14:textId="77777777">
        <w:tc>
          <w:tcPr>
            <w:tcW w:w="14173" w:type="dxa"/>
            <w:tcBorders>
              <w:top w:val="single" w:sz="4" w:space="0" w:color="auto"/>
              <w:left w:val="single" w:sz="4" w:space="0" w:color="auto"/>
              <w:bottom w:val="single" w:sz="4" w:space="0" w:color="auto"/>
              <w:right w:val="single" w:sz="4" w:space="0" w:color="auto"/>
            </w:tcBorders>
          </w:tcPr>
          <w:p w14:paraId="0ACA68B6" w14:textId="77777777" w:rsidR="0037135A" w:rsidRDefault="003E1235">
            <w:pPr>
              <w:pStyle w:val="TAL"/>
              <w:rPr>
                <w:szCs w:val="22"/>
                <w:lang w:eastAsia="sv-SE"/>
              </w:rPr>
            </w:pPr>
            <w:r>
              <w:rPr>
                <w:b/>
                <w:i/>
                <w:szCs w:val="22"/>
                <w:lang w:eastAsia="sv-SE"/>
              </w:rPr>
              <w:t>msgA-PRACH-RootSequenceIndex</w:t>
            </w:r>
          </w:p>
          <w:p w14:paraId="121FBB9A" w14:textId="77777777" w:rsidR="0037135A" w:rsidRDefault="003E123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7135A" w14:paraId="5FE23645" w14:textId="77777777">
        <w:tc>
          <w:tcPr>
            <w:tcW w:w="14173" w:type="dxa"/>
            <w:tcBorders>
              <w:top w:val="single" w:sz="4" w:space="0" w:color="auto"/>
              <w:left w:val="single" w:sz="4" w:space="0" w:color="auto"/>
              <w:bottom w:val="single" w:sz="4" w:space="0" w:color="auto"/>
              <w:right w:val="single" w:sz="4" w:space="0" w:color="auto"/>
            </w:tcBorders>
          </w:tcPr>
          <w:p w14:paraId="7517ADF6" w14:textId="77777777" w:rsidR="0037135A" w:rsidRDefault="003E1235">
            <w:pPr>
              <w:pStyle w:val="TAL"/>
              <w:rPr>
                <w:b/>
                <w:i/>
                <w:szCs w:val="22"/>
                <w:lang w:eastAsia="sv-SE"/>
              </w:rPr>
            </w:pPr>
            <w:r>
              <w:rPr>
                <w:b/>
                <w:i/>
                <w:szCs w:val="22"/>
                <w:lang w:eastAsia="sv-SE"/>
              </w:rPr>
              <w:t>msgA-RestrictedSetConfig</w:t>
            </w:r>
          </w:p>
          <w:p w14:paraId="2879B359" w14:textId="77777777" w:rsidR="0037135A" w:rsidRDefault="003E123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7135A" w14:paraId="5262ED07" w14:textId="77777777">
        <w:tc>
          <w:tcPr>
            <w:tcW w:w="14173" w:type="dxa"/>
            <w:tcBorders>
              <w:top w:val="single" w:sz="4" w:space="0" w:color="auto"/>
              <w:left w:val="single" w:sz="4" w:space="0" w:color="auto"/>
              <w:bottom w:val="single" w:sz="4" w:space="0" w:color="auto"/>
              <w:right w:val="single" w:sz="4" w:space="0" w:color="auto"/>
            </w:tcBorders>
          </w:tcPr>
          <w:p w14:paraId="0448E636" w14:textId="77777777" w:rsidR="0037135A" w:rsidRDefault="003E1235">
            <w:pPr>
              <w:pStyle w:val="TAL"/>
              <w:rPr>
                <w:szCs w:val="22"/>
                <w:lang w:eastAsia="sv-SE"/>
              </w:rPr>
            </w:pPr>
            <w:r>
              <w:rPr>
                <w:b/>
                <w:i/>
                <w:szCs w:val="22"/>
                <w:lang w:eastAsia="sv-SE"/>
              </w:rPr>
              <w:t>msgA-RSRP-Threshold</w:t>
            </w:r>
          </w:p>
          <w:p w14:paraId="7BB463BB" w14:textId="77777777" w:rsidR="0037135A" w:rsidRDefault="003E123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7135A" w14:paraId="4AA129B0" w14:textId="77777777">
        <w:tc>
          <w:tcPr>
            <w:tcW w:w="14173" w:type="dxa"/>
            <w:tcBorders>
              <w:top w:val="single" w:sz="4" w:space="0" w:color="auto"/>
              <w:left w:val="single" w:sz="4" w:space="0" w:color="auto"/>
              <w:bottom w:val="single" w:sz="4" w:space="0" w:color="auto"/>
              <w:right w:val="single" w:sz="4" w:space="0" w:color="auto"/>
            </w:tcBorders>
          </w:tcPr>
          <w:p w14:paraId="382BF531" w14:textId="77777777" w:rsidR="0037135A" w:rsidRDefault="003E1235">
            <w:pPr>
              <w:pStyle w:val="TAL"/>
              <w:rPr>
                <w:b/>
                <w:i/>
                <w:szCs w:val="22"/>
                <w:lang w:eastAsia="sv-SE"/>
              </w:rPr>
            </w:pPr>
            <w:r>
              <w:rPr>
                <w:b/>
                <w:i/>
                <w:szCs w:val="22"/>
                <w:lang w:eastAsia="sv-SE"/>
              </w:rPr>
              <w:t>msgA-RSRP-ThresholdSSB</w:t>
            </w:r>
          </w:p>
          <w:p w14:paraId="096A35DE" w14:textId="77777777" w:rsidR="0037135A" w:rsidRDefault="003E123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7135A" w14:paraId="2DEBCF75" w14:textId="77777777">
        <w:tc>
          <w:tcPr>
            <w:tcW w:w="14173" w:type="dxa"/>
            <w:tcBorders>
              <w:top w:val="single" w:sz="4" w:space="0" w:color="auto"/>
              <w:left w:val="single" w:sz="4" w:space="0" w:color="auto"/>
              <w:bottom w:val="single" w:sz="4" w:space="0" w:color="auto"/>
              <w:right w:val="single" w:sz="4" w:space="0" w:color="auto"/>
            </w:tcBorders>
          </w:tcPr>
          <w:p w14:paraId="23C92CF1" w14:textId="77777777" w:rsidR="0037135A" w:rsidRDefault="003E1235">
            <w:pPr>
              <w:pStyle w:val="TAL"/>
              <w:rPr>
                <w:szCs w:val="22"/>
                <w:lang w:eastAsia="sv-SE"/>
              </w:rPr>
            </w:pPr>
            <w:r>
              <w:rPr>
                <w:b/>
                <w:i/>
                <w:szCs w:val="22"/>
                <w:lang w:eastAsia="sv-SE"/>
              </w:rPr>
              <w:t>msgA-SSB-PerRACH-OccasionAndCB-PreamblesPerSSB</w:t>
            </w:r>
          </w:p>
          <w:p w14:paraId="77CDD185" w14:textId="77777777" w:rsidR="0037135A" w:rsidRDefault="003E123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7135A" w14:paraId="7375D055" w14:textId="77777777">
        <w:tc>
          <w:tcPr>
            <w:tcW w:w="14173" w:type="dxa"/>
            <w:tcBorders>
              <w:top w:val="single" w:sz="4" w:space="0" w:color="auto"/>
              <w:left w:val="single" w:sz="4" w:space="0" w:color="auto"/>
              <w:bottom w:val="single" w:sz="4" w:space="0" w:color="auto"/>
              <w:right w:val="single" w:sz="4" w:space="0" w:color="auto"/>
            </w:tcBorders>
          </w:tcPr>
          <w:p w14:paraId="4A8283F6" w14:textId="77777777" w:rsidR="0037135A" w:rsidRDefault="003E1235">
            <w:pPr>
              <w:pStyle w:val="TAL"/>
              <w:rPr>
                <w:b/>
                <w:i/>
                <w:szCs w:val="22"/>
                <w:lang w:eastAsia="sv-SE"/>
              </w:rPr>
            </w:pPr>
            <w:r>
              <w:rPr>
                <w:b/>
                <w:i/>
                <w:szCs w:val="22"/>
                <w:lang w:eastAsia="sv-SE"/>
              </w:rPr>
              <w:t>msgA-SSB-SharedRO-MaskIndex</w:t>
            </w:r>
          </w:p>
          <w:p w14:paraId="0C0D40A6" w14:textId="77777777" w:rsidR="0037135A" w:rsidRDefault="003E123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7135A" w14:paraId="7B10352D" w14:textId="77777777">
        <w:tc>
          <w:tcPr>
            <w:tcW w:w="14173" w:type="dxa"/>
            <w:tcBorders>
              <w:top w:val="single" w:sz="4" w:space="0" w:color="auto"/>
              <w:left w:val="single" w:sz="4" w:space="0" w:color="auto"/>
              <w:bottom w:val="single" w:sz="4" w:space="0" w:color="auto"/>
              <w:right w:val="single" w:sz="4" w:space="0" w:color="auto"/>
            </w:tcBorders>
          </w:tcPr>
          <w:p w14:paraId="09C63748" w14:textId="77777777" w:rsidR="0037135A" w:rsidRDefault="003E1235">
            <w:pPr>
              <w:pStyle w:val="TAL"/>
              <w:rPr>
                <w:b/>
                <w:i/>
                <w:szCs w:val="22"/>
                <w:lang w:eastAsia="sv-SE"/>
              </w:rPr>
            </w:pPr>
            <w:r>
              <w:rPr>
                <w:b/>
                <w:i/>
                <w:szCs w:val="22"/>
                <w:lang w:eastAsia="sv-SE"/>
              </w:rPr>
              <w:t>msgA-SubcarrierSpacing</w:t>
            </w:r>
          </w:p>
          <w:p w14:paraId="144375F0" w14:textId="77777777" w:rsidR="0037135A" w:rsidRDefault="003E1235">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7135A" w14:paraId="77978F8A" w14:textId="77777777">
        <w:tc>
          <w:tcPr>
            <w:tcW w:w="14173" w:type="dxa"/>
            <w:tcBorders>
              <w:top w:val="single" w:sz="4" w:space="0" w:color="auto"/>
              <w:left w:val="single" w:sz="4" w:space="0" w:color="auto"/>
              <w:bottom w:val="single" w:sz="4" w:space="0" w:color="auto"/>
              <w:right w:val="single" w:sz="4" w:space="0" w:color="auto"/>
            </w:tcBorders>
          </w:tcPr>
          <w:p w14:paraId="37D4FA02" w14:textId="77777777" w:rsidR="0037135A" w:rsidRDefault="003E1235">
            <w:pPr>
              <w:pStyle w:val="TAL"/>
              <w:rPr>
                <w:szCs w:val="22"/>
                <w:lang w:eastAsia="sv-SE"/>
              </w:rPr>
            </w:pPr>
            <w:r>
              <w:rPr>
                <w:b/>
                <w:i/>
                <w:szCs w:val="22"/>
                <w:lang w:eastAsia="sv-SE"/>
              </w:rPr>
              <w:t>msgA-TotalNumberOfRA-Preambles</w:t>
            </w:r>
          </w:p>
          <w:p w14:paraId="0087DF8B" w14:textId="77777777" w:rsidR="0037135A" w:rsidRDefault="003E123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7135A" w14:paraId="12DD22CA" w14:textId="77777777">
        <w:tc>
          <w:tcPr>
            <w:tcW w:w="14173" w:type="dxa"/>
            <w:tcBorders>
              <w:top w:val="single" w:sz="4" w:space="0" w:color="auto"/>
              <w:left w:val="single" w:sz="4" w:space="0" w:color="auto"/>
              <w:bottom w:val="single" w:sz="4" w:space="0" w:color="auto"/>
              <w:right w:val="single" w:sz="4" w:space="0" w:color="auto"/>
            </w:tcBorders>
          </w:tcPr>
          <w:p w14:paraId="0C6A9C3F" w14:textId="77777777" w:rsidR="0037135A" w:rsidRDefault="003E1235">
            <w:pPr>
              <w:pStyle w:val="TAL"/>
              <w:rPr>
                <w:b/>
                <w:i/>
                <w:szCs w:val="22"/>
                <w:lang w:eastAsia="sv-SE"/>
              </w:rPr>
            </w:pPr>
            <w:r>
              <w:rPr>
                <w:b/>
                <w:i/>
                <w:szCs w:val="22"/>
                <w:lang w:eastAsia="sv-SE"/>
              </w:rPr>
              <w:t>msgA-TransMax</w:t>
            </w:r>
          </w:p>
          <w:p w14:paraId="70F8C652" w14:textId="77777777" w:rsidR="0037135A" w:rsidRDefault="003E123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7135A" w14:paraId="713B1A2D" w14:textId="77777777">
        <w:tc>
          <w:tcPr>
            <w:tcW w:w="14173" w:type="dxa"/>
            <w:tcBorders>
              <w:top w:val="single" w:sz="4" w:space="0" w:color="auto"/>
              <w:left w:val="single" w:sz="4" w:space="0" w:color="auto"/>
              <w:bottom w:val="single" w:sz="4" w:space="0" w:color="auto"/>
              <w:right w:val="single" w:sz="4" w:space="0" w:color="auto"/>
            </w:tcBorders>
          </w:tcPr>
          <w:p w14:paraId="488C618B" w14:textId="77777777" w:rsidR="0037135A" w:rsidRDefault="003E1235">
            <w:pPr>
              <w:pStyle w:val="TAL"/>
              <w:rPr>
                <w:b/>
                <w:i/>
                <w:szCs w:val="22"/>
                <w:lang w:eastAsia="sv-SE"/>
              </w:rPr>
            </w:pPr>
            <w:r>
              <w:rPr>
                <w:b/>
                <w:i/>
                <w:szCs w:val="22"/>
                <w:lang w:eastAsia="sv-SE"/>
              </w:rPr>
              <w:t>ra-PrioritizationForAI</w:t>
            </w:r>
          </w:p>
          <w:p w14:paraId="4C86FA3F" w14:textId="77777777" w:rsidR="0037135A" w:rsidRDefault="003E1235">
            <w:pPr>
              <w:pStyle w:val="TAL"/>
              <w:rPr>
                <w:szCs w:val="22"/>
                <w:lang w:eastAsia="sv-SE"/>
              </w:rPr>
            </w:pPr>
            <w:r>
              <w:rPr>
                <w:szCs w:val="22"/>
                <w:lang w:eastAsia="sv-SE"/>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w:t>
            </w:r>
          </w:p>
        </w:tc>
      </w:tr>
      <w:tr w:rsidR="0037135A" w14:paraId="2FF17457" w14:textId="77777777">
        <w:tc>
          <w:tcPr>
            <w:tcW w:w="14173" w:type="dxa"/>
            <w:tcBorders>
              <w:top w:val="single" w:sz="4" w:space="0" w:color="auto"/>
              <w:left w:val="single" w:sz="4" w:space="0" w:color="auto"/>
              <w:bottom w:val="single" w:sz="4" w:space="0" w:color="auto"/>
              <w:right w:val="single" w:sz="4" w:space="0" w:color="auto"/>
            </w:tcBorders>
          </w:tcPr>
          <w:p w14:paraId="036821A5" w14:textId="77777777" w:rsidR="0037135A" w:rsidRDefault="003E1235">
            <w:pPr>
              <w:pStyle w:val="TAL"/>
              <w:rPr>
                <w:b/>
                <w:i/>
                <w:szCs w:val="22"/>
                <w:lang w:eastAsia="sv-SE"/>
              </w:rPr>
            </w:pPr>
            <w:r>
              <w:rPr>
                <w:b/>
                <w:i/>
                <w:szCs w:val="22"/>
                <w:lang w:eastAsia="sv-SE"/>
              </w:rPr>
              <w:t>ra-ContentionResolutionTimer</w:t>
            </w:r>
          </w:p>
          <w:p w14:paraId="4CDF5CA1" w14:textId="77777777" w:rsidR="0037135A" w:rsidRDefault="003E123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7135A" w14:paraId="0DD07129" w14:textId="77777777">
        <w:tc>
          <w:tcPr>
            <w:tcW w:w="14173" w:type="dxa"/>
            <w:tcBorders>
              <w:top w:val="single" w:sz="4" w:space="0" w:color="auto"/>
              <w:left w:val="single" w:sz="4" w:space="0" w:color="auto"/>
              <w:bottom w:val="single" w:sz="4" w:space="0" w:color="auto"/>
              <w:right w:val="single" w:sz="4" w:space="0" w:color="auto"/>
            </w:tcBorders>
          </w:tcPr>
          <w:p w14:paraId="5D08FE01" w14:textId="77777777" w:rsidR="0037135A" w:rsidRDefault="003E1235">
            <w:pPr>
              <w:pStyle w:val="TAL"/>
              <w:rPr>
                <w:b/>
                <w:i/>
                <w:szCs w:val="22"/>
                <w:lang w:eastAsia="sv-SE"/>
              </w:rPr>
            </w:pPr>
            <w:r>
              <w:rPr>
                <w:b/>
                <w:i/>
                <w:szCs w:val="22"/>
                <w:lang w:eastAsia="sv-SE"/>
              </w:rPr>
              <w:t>ra-Prioritization</w:t>
            </w:r>
          </w:p>
          <w:p w14:paraId="3D054262" w14:textId="77777777" w:rsidR="0037135A" w:rsidRDefault="003E123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7135A" w14:paraId="7F56A354" w14:textId="77777777">
        <w:tc>
          <w:tcPr>
            <w:tcW w:w="14173" w:type="dxa"/>
            <w:tcBorders>
              <w:top w:val="single" w:sz="4" w:space="0" w:color="auto"/>
              <w:left w:val="single" w:sz="4" w:space="0" w:color="auto"/>
              <w:bottom w:val="single" w:sz="4" w:space="0" w:color="auto"/>
              <w:right w:val="single" w:sz="4" w:space="0" w:color="auto"/>
            </w:tcBorders>
          </w:tcPr>
          <w:p w14:paraId="1091F748" w14:textId="77777777" w:rsidR="0037135A" w:rsidRDefault="003E1235">
            <w:pPr>
              <w:pStyle w:val="TAL"/>
              <w:rPr>
                <w:b/>
                <w:i/>
                <w:szCs w:val="22"/>
                <w:lang w:eastAsia="sv-SE"/>
              </w:rPr>
            </w:pPr>
            <w:r>
              <w:rPr>
                <w:b/>
                <w:i/>
                <w:szCs w:val="22"/>
                <w:lang w:eastAsia="sv-SE"/>
              </w:rPr>
              <w:t>rach-ConfigGenericTwoStepRA</w:t>
            </w:r>
          </w:p>
          <w:p w14:paraId="4AC84046" w14:textId="77777777" w:rsidR="0037135A" w:rsidRDefault="003E123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39C4CEE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5EC6876" w14:textId="77777777">
        <w:tc>
          <w:tcPr>
            <w:tcW w:w="14173" w:type="dxa"/>
            <w:tcBorders>
              <w:top w:val="single" w:sz="4" w:space="0" w:color="auto"/>
              <w:left w:val="single" w:sz="4" w:space="0" w:color="auto"/>
              <w:bottom w:val="single" w:sz="4" w:space="0" w:color="auto"/>
              <w:right w:val="single" w:sz="4" w:space="0" w:color="auto"/>
            </w:tcBorders>
          </w:tcPr>
          <w:p w14:paraId="4E42DB85" w14:textId="77777777" w:rsidR="0037135A" w:rsidRDefault="003E1235">
            <w:pPr>
              <w:pStyle w:val="TAH"/>
              <w:rPr>
                <w:szCs w:val="22"/>
                <w:lang w:eastAsia="sv-SE"/>
              </w:rPr>
            </w:pPr>
            <w:r>
              <w:rPr>
                <w:i/>
                <w:szCs w:val="22"/>
                <w:lang w:eastAsia="sv-SE"/>
              </w:rPr>
              <w:t xml:space="preserve">GroupB-ConfiguredTwoStepRA </w:t>
            </w:r>
            <w:r>
              <w:rPr>
                <w:szCs w:val="22"/>
                <w:lang w:eastAsia="sv-SE"/>
              </w:rPr>
              <w:t>field descriptions</w:t>
            </w:r>
          </w:p>
        </w:tc>
      </w:tr>
      <w:tr w:rsidR="0037135A" w14:paraId="77B96E17" w14:textId="77777777">
        <w:tc>
          <w:tcPr>
            <w:tcW w:w="14173" w:type="dxa"/>
            <w:tcBorders>
              <w:top w:val="single" w:sz="4" w:space="0" w:color="auto"/>
              <w:left w:val="single" w:sz="4" w:space="0" w:color="auto"/>
              <w:bottom w:val="single" w:sz="4" w:space="0" w:color="auto"/>
              <w:right w:val="single" w:sz="4" w:space="0" w:color="auto"/>
            </w:tcBorders>
          </w:tcPr>
          <w:p w14:paraId="09706D55" w14:textId="77777777" w:rsidR="0037135A" w:rsidRDefault="003E1235">
            <w:pPr>
              <w:pStyle w:val="TAL"/>
              <w:rPr>
                <w:szCs w:val="22"/>
                <w:lang w:eastAsia="sv-SE"/>
              </w:rPr>
            </w:pPr>
            <w:r>
              <w:rPr>
                <w:b/>
                <w:i/>
                <w:szCs w:val="22"/>
                <w:lang w:eastAsia="sv-SE"/>
              </w:rPr>
              <w:t>messagePowerOffsetGroupB</w:t>
            </w:r>
          </w:p>
          <w:p w14:paraId="391F1019" w14:textId="77777777" w:rsidR="0037135A" w:rsidRDefault="003E123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7135A" w14:paraId="74DD2611" w14:textId="77777777">
        <w:tc>
          <w:tcPr>
            <w:tcW w:w="14173" w:type="dxa"/>
            <w:tcBorders>
              <w:top w:val="single" w:sz="4" w:space="0" w:color="auto"/>
              <w:left w:val="single" w:sz="4" w:space="0" w:color="auto"/>
              <w:bottom w:val="single" w:sz="4" w:space="0" w:color="auto"/>
              <w:right w:val="single" w:sz="4" w:space="0" w:color="auto"/>
            </w:tcBorders>
          </w:tcPr>
          <w:p w14:paraId="1FC14E7C" w14:textId="77777777" w:rsidR="0037135A" w:rsidRDefault="003E1235">
            <w:pPr>
              <w:pStyle w:val="TAL"/>
              <w:rPr>
                <w:b/>
                <w:i/>
                <w:szCs w:val="22"/>
                <w:lang w:eastAsia="sv-SE"/>
              </w:rPr>
            </w:pPr>
            <w:r>
              <w:rPr>
                <w:b/>
                <w:i/>
                <w:szCs w:val="22"/>
                <w:lang w:eastAsia="sv-SE"/>
              </w:rPr>
              <w:t>numberofRA-PreamblesGroupA</w:t>
            </w:r>
          </w:p>
          <w:p w14:paraId="55ECB4B3" w14:textId="77777777" w:rsidR="0037135A" w:rsidRDefault="003E123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ssb-perRACH-OccasionAndCB-PreamblesPerSSB-TwoStepRA</w:t>
            </w:r>
            <w:r>
              <w:rPr>
                <w:lang w:eastAsia="sv-SE"/>
              </w:rPr>
              <w:t xml:space="preserve"> or </w:t>
            </w:r>
            <w:r>
              <w:rPr>
                <w:i/>
                <w:lang w:eastAsia="sv-SE"/>
              </w:rPr>
              <w:t>msgA-CB-PreamblesPerSSB</w:t>
            </w:r>
            <w:r>
              <w:rPr>
                <w:lang w:eastAsia="sv-SE"/>
              </w:rPr>
              <w:t xml:space="preserve"> if configured.</w:t>
            </w:r>
          </w:p>
        </w:tc>
      </w:tr>
      <w:tr w:rsidR="0037135A" w14:paraId="48058931" w14:textId="77777777">
        <w:tc>
          <w:tcPr>
            <w:tcW w:w="14173" w:type="dxa"/>
            <w:tcBorders>
              <w:top w:val="single" w:sz="4" w:space="0" w:color="auto"/>
              <w:left w:val="single" w:sz="4" w:space="0" w:color="auto"/>
              <w:bottom w:val="single" w:sz="4" w:space="0" w:color="auto"/>
              <w:right w:val="single" w:sz="4" w:space="0" w:color="auto"/>
            </w:tcBorders>
          </w:tcPr>
          <w:p w14:paraId="630A61B8" w14:textId="77777777" w:rsidR="0037135A" w:rsidRDefault="003E1235">
            <w:pPr>
              <w:pStyle w:val="TAL"/>
              <w:rPr>
                <w:b/>
                <w:i/>
                <w:szCs w:val="22"/>
                <w:lang w:eastAsia="sv-SE"/>
              </w:rPr>
            </w:pPr>
            <w:r>
              <w:rPr>
                <w:b/>
                <w:i/>
                <w:szCs w:val="22"/>
                <w:lang w:eastAsia="sv-SE"/>
              </w:rPr>
              <w:t>ra-MsgA-SizeGroupA</w:t>
            </w:r>
          </w:p>
          <w:p w14:paraId="2053C050" w14:textId="77777777" w:rsidR="0037135A" w:rsidRDefault="003E123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76CE54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8017DC2" w14:textId="77777777">
        <w:tc>
          <w:tcPr>
            <w:tcW w:w="4027" w:type="dxa"/>
            <w:tcBorders>
              <w:top w:val="single" w:sz="4" w:space="0" w:color="auto"/>
              <w:left w:val="single" w:sz="4" w:space="0" w:color="auto"/>
              <w:bottom w:val="single" w:sz="4" w:space="0" w:color="auto"/>
              <w:right w:val="single" w:sz="4" w:space="0" w:color="auto"/>
            </w:tcBorders>
          </w:tcPr>
          <w:p w14:paraId="47A3E141" w14:textId="77777777" w:rsidR="0037135A" w:rsidRDefault="003E123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055101" w14:textId="77777777" w:rsidR="0037135A" w:rsidRDefault="003E1235">
            <w:pPr>
              <w:pStyle w:val="TAH"/>
              <w:rPr>
                <w:rFonts w:eastAsia="Calibri"/>
                <w:lang w:eastAsia="sv-SE"/>
              </w:rPr>
            </w:pPr>
            <w:r>
              <w:rPr>
                <w:rFonts w:eastAsia="Calibri"/>
                <w:lang w:eastAsia="sv-SE"/>
              </w:rPr>
              <w:t>Explanation</w:t>
            </w:r>
          </w:p>
        </w:tc>
      </w:tr>
      <w:tr w:rsidR="0037135A" w14:paraId="46423A6D" w14:textId="77777777">
        <w:tc>
          <w:tcPr>
            <w:tcW w:w="4027" w:type="dxa"/>
            <w:tcBorders>
              <w:top w:val="single" w:sz="4" w:space="0" w:color="auto"/>
              <w:left w:val="single" w:sz="4" w:space="0" w:color="auto"/>
              <w:bottom w:val="single" w:sz="4" w:space="0" w:color="auto"/>
              <w:right w:val="single" w:sz="4" w:space="0" w:color="auto"/>
            </w:tcBorders>
          </w:tcPr>
          <w:p w14:paraId="1C4278FC" w14:textId="77777777" w:rsidR="0037135A" w:rsidRDefault="003E123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3D28188A" w14:textId="77777777" w:rsidR="0037135A" w:rsidRDefault="003E123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7135A" w14:paraId="699ED488" w14:textId="77777777">
        <w:tc>
          <w:tcPr>
            <w:tcW w:w="4027" w:type="dxa"/>
            <w:tcBorders>
              <w:top w:val="single" w:sz="4" w:space="0" w:color="auto"/>
              <w:left w:val="single" w:sz="4" w:space="0" w:color="auto"/>
              <w:bottom w:val="single" w:sz="4" w:space="0" w:color="auto"/>
              <w:right w:val="single" w:sz="4" w:space="0" w:color="auto"/>
            </w:tcBorders>
          </w:tcPr>
          <w:p w14:paraId="75C84EB2" w14:textId="77777777" w:rsidR="0037135A" w:rsidRDefault="003E123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20800079" w14:textId="77777777" w:rsidR="0037135A" w:rsidRDefault="003E123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Need S.</w:t>
            </w:r>
          </w:p>
        </w:tc>
      </w:tr>
      <w:tr w:rsidR="0037135A" w14:paraId="73EF5C55" w14:textId="77777777">
        <w:tc>
          <w:tcPr>
            <w:tcW w:w="4027" w:type="dxa"/>
            <w:tcBorders>
              <w:top w:val="single" w:sz="4" w:space="0" w:color="auto"/>
              <w:left w:val="single" w:sz="4" w:space="0" w:color="auto"/>
              <w:bottom w:val="single" w:sz="4" w:space="0" w:color="auto"/>
              <w:right w:val="single" w:sz="4" w:space="0" w:color="auto"/>
            </w:tcBorders>
          </w:tcPr>
          <w:p w14:paraId="0D4C568D" w14:textId="77777777" w:rsidR="0037135A" w:rsidRDefault="003E123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A11D57" w14:textId="77777777" w:rsidR="0037135A" w:rsidRDefault="003E123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7135A" w14:paraId="1B74EE1B" w14:textId="77777777">
        <w:tc>
          <w:tcPr>
            <w:tcW w:w="4027" w:type="dxa"/>
            <w:tcBorders>
              <w:top w:val="single" w:sz="4" w:space="0" w:color="auto"/>
              <w:left w:val="single" w:sz="4" w:space="0" w:color="auto"/>
              <w:bottom w:val="single" w:sz="4" w:space="0" w:color="auto"/>
              <w:right w:val="single" w:sz="4" w:space="0" w:color="auto"/>
            </w:tcBorders>
          </w:tcPr>
          <w:p w14:paraId="40B61EE4" w14:textId="77777777" w:rsidR="0037135A" w:rsidRDefault="003E123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5CBEDF7" w14:textId="77777777" w:rsidR="0037135A" w:rsidRDefault="003E123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7135A" w14:paraId="5DBEB58A" w14:textId="77777777">
        <w:tc>
          <w:tcPr>
            <w:tcW w:w="4027" w:type="dxa"/>
            <w:tcBorders>
              <w:top w:val="single" w:sz="4" w:space="0" w:color="auto"/>
              <w:left w:val="single" w:sz="4" w:space="0" w:color="auto"/>
              <w:bottom w:val="single" w:sz="4" w:space="0" w:color="auto"/>
              <w:right w:val="single" w:sz="4" w:space="0" w:color="auto"/>
            </w:tcBorders>
          </w:tcPr>
          <w:p w14:paraId="6FDF3F52" w14:textId="77777777" w:rsidR="0037135A" w:rsidRDefault="003E123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28D31DC" w14:textId="77777777" w:rsidR="0037135A" w:rsidRDefault="003E1235">
            <w:pPr>
              <w:pStyle w:val="TAL"/>
              <w:rPr>
                <w:rFonts w:eastAsia="Calibri"/>
              </w:rPr>
            </w:pPr>
            <w:r>
              <w:t>This field is optionally present, Need R, if this BWP is the initial BWP of SpCell. Otherwise the field is absent.</w:t>
            </w:r>
          </w:p>
        </w:tc>
      </w:tr>
    </w:tbl>
    <w:p w14:paraId="78474932" w14:textId="77777777" w:rsidR="0037135A" w:rsidRDefault="0037135A"/>
    <w:p w14:paraId="61CFE9BD" w14:textId="77777777" w:rsidR="0037135A" w:rsidRDefault="003E1235">
      <w:pPr>
        <w:pStyle w:val="4"/>
        <w:rPr>
          <w:i/>
        </w:rPr>
      </w:pPr>
      <w:bookmarkStart w:id="4144" w:name="_Toc46444548"/>
      <w:bookmarkStart w:id="4145" w:name="_Toc46487309"/>
      <w:bookmarkStart w:id="4146" w:name="_Toc46439711"/>
      <w:bookmarkStart w:id="4147" w:name="_Toc52837187"/>
      <w:bookmarkStart w:id="4148" w:name="_Toc53006835"/>
      <w:bookmarkStart w:id="4149" w:name="_Toc52838195"/>
      <w:r>
        <w:t>–</w:t>
      </w:r>
      <w:r>
        <w:tab/>
      </w:r>
      <w:r>
        <w:rPr>
          <w:i/>
        </w:rPr>
        <w:t>RACH-ConfigDedicated</w:t>
      </w:r>
      <w:bookmarkEnd w:id="4144"/>
      <w:bookmarkEnd w:id="4145"/>
      <w:bookmarkEnd w:id="4146"/>
      <w:bookmarkEnd w:id="4147"/>
      <w:bookmarkEnd w:id="4148"/>
      <w:bookmarkEnd w:id="4149"/>
    </w:p>
    <w:p w14:paraId="0046EB21" w14:textId="77777777" w:rsidR="0037135A" w:rsidRDefault="003E1235">
      <w:r>
        <w:t xml:space="preserve">The IE </w:t>
      </w:r>
      <w:r>
        <w:rPr>
          <w:i/>
        </w:rPr>
        <w:t>RACH-ConfigDedicated</w:t>
      </w:r>
      <w:r>
        <w:t xml:space="preserve"> is used to specify the dedicated random access parameters.</w:t>
      </w:r>
    </w:p>
    <w:p w14:paraId="3BB700F1" w14:textId="77777777" w:rsidR="0037135A" w:rsidRDefault="003E1235">
      <w:pPr>
        <w:pStyle w:val="TH"/>
      </w:pPr>
      <w:r>
        <w:rPr>
          <w:bCs/>
          <w:i/>
          <w:iCs/>
        </w:rPr>
        <w:t>RACH-ConfigDedicated</w:t>
      </w:r>
      <w:r>
        <w:t xml:space="preserve"> information element</w:t>
      </w:r>
    </w:p>
    <w:p w14:paraId="76AC00FB" w14:textId="77777777" w:rsidR="0037135A" w:rsidRDefault="003E1235">
      <w:pPr>
        <w:pStyle w:val="PL"/>
        <w:rPr>
          <w:color w:val="808080"/>
        </w:rPr>
      </w:pPr>
      <w:r>
        <w:rPr>
          <w:color w:val="808080"/>
        </w:rPr>
        <w:t>-- ASN1START</w:t>
      </w:r>
    </w:p>
    <w:p w14:paraId="3FAE86D5" w14:textId="77777777" w:rsidR="0037135A" w:rsidRDefault="003E1235">
      <w:pPr>
        <w:pStyle w:val="PL"/>
        <w:rPr>
          <w:color w:val="808080"/>
        </w:rPr>
      </w:pPr>
      <w:r>
        <w:rPr>
          <w:color w:val="808080"/>
        </w:rPr>
        <w:t>-- TAG-RACH-CONFIGDEDICATED-START</w:t>
      </w:r>
    </w:p>
    <w:p w14:paraId="257777B7" w14:textId="77777777" w:rsidR="0037135A" w:rsidRDefault="0037135A">
      <w:pPr>
        <w:pStyle w:val="PL"/>
      </w:pPr>
    </w:p>
    <w:p w14:paraId="73387541" w14:textId="77777777" w:rsidR="0037135A" w:rsidRDefault="0037135A">
      <w:pPr>
        <w:pStyle w:val="PL"/>
      </w:pPr>
    </w:p>
    <w:p w14:paraId="57F72D48" w14:textId="77777777" w:rsidR="0037135A" w:rsidRDefault="003E1235">
      <w:pPr>
        <w:pStyle w:val="PL"/>
      </w:pPr>
      <w:r>
        <w:t xml:space="preserve">RACH-ConfigDedicated ::=        </w:t>
      </w:r>
      <w:r>
        <w:rPr>
          <w:color w:val="993366"/>
        </w:rPr>
        <w:t>SEQUENCE</w:t>
      </w:r>
      <w:r>
        <w:t xml:space="preserve"> {</w:t>
      </w:r>
    </w:p>
    <w:p w14:paraId="409107EF" w14:textId="77777777" w:rsidR="0037135A" w:rsidRDefault="003E1235">
      <w:pPr>
        <w:pStyle w:val="PL"/>
        <w:rPr>
          <w:color w:val="808080"/>
        </w:rPr>
      </w:pPr>
      <w:r>
        <w:t xml:space="preserve">    cfra                            CFRA                                                                    </w:t>
      </w:r>
      <w:r>
        <w:rPr>
          <w:color w:val="993366"/>
        </w:rPr>
        <w:t>OPTIONAL</w:t>
      </w:r>
      <w:r>
        <w:t xml:space="preserve">, </w:t>
      </w:r>
      <w:r>
        <w:rPr>
          <w:color w:val="808080"/>
        </w:rPr>
        <w:t>-- Need S</w:t>
      </w:r>
    </w:p>
    <w:p w14:paraId="16EA416E" w14:textId="77777777" w:rsidR="0037135A" w:rsidRDefault="003E1235">
      <w:pPr>
        <w:pStyle w:val="PL"/>
        <w:rPr>
          <w:color w:val="808080"/>
        </w:rPr>
      </w:pPr>
      <w:r>
        <w:t xml:space="preserve">    ra-Prioritization               RA-Prioritization                                                       </w:t>
      </w:r>
      <w:r>
        <w:rPr>
          <w:color w:val="993366"/>
        </w:rPr>
        <w:t>OPTIONAL</w:t>
      </w:r>
      <w:r>
        <w:t xml:space="preserve">, </w:t>
      </w:r>
      <w:r>
        <w:rPr>
          <w:color w:val="808080"/>
        </w:rPr>
        <w:t>-- Need N</w:t>
      </w:r>
    </w:p>
    <w:p w14:paraId="33DCD820" w14:textId="77777777" w:rsidR="0037135A" w:rsidRDefault="003E1235">
      <w:pPr>
        <w:pStyle w:val="PL"/>
      </w:pPr>
      <w:r>
        <w:t xml:space="preserve">    ...,</w:t>
      </w:r>
    </w:p>
    <w:p w14:paraId="3A5C222F" w14:textId="77777777" w:rsidR="0037135A" w:rsidRDefault="003E1235">
      <w:pPr>
        <w:pStyle w:val="PL"/>
      </w:pPr>
      <w:r>
        <w:t xml:space="preserve">    [[</w:t>
      </w:r>
    </w:p>
    <w:p w14:paraId="7B9847C0" w14:textId="77777777" w:rsidR="0037135A" w:rsidRDefault="003E1235">
      <w:pPr>
        <w:pStyle w:val="PL"/>
        <w:rPr>
          <w:color w:val="808080"/>
        </w:rPr>
      </w:pPr>
      <w:r>
        <w:t xml:space="preserve">    ra-PrioritizationTwoStep-r16    RA-Prioritization                                                       </w:t>
      </w:r>
      <w:r>
        <w:rPr>
          <w:color w:val="993366"/>
        </w:rPr>
        <w:t>OPTIONAL</w:t>
      </w:r>
      <w:r>
        <w:t xml:space="preserve">, </w:t>
      </w:r>
      <w:r>
        <w:rPr>
          <w:color w:val="808080"/>
        </w:rPr>
        <w:t>-- Need N</w:t>
      </w:r>
    </w:p>
    <w:p w14:paraId="1C05996C" w14:textId="77777777" w:rsidR="0037135A" w:rsidRDefault="003E1235">
      <w:pPr>
        <w:pStyle w:val="PL"/>
        <w:rPr>
          <w:color w:val="808080"/>
        </w:rPr>
      </w:pPr>
      <w:r>
        <w:t xml:space="preserve">    cfra-TwoStep-r16                CFRA-TwoStep-r16                                                        </w:t>
      </w:r>
      <w:r>
        <w:rPr>
          <w:color w:val="993366"/>
        </w:rPr>
        <w:t>OPTIONAL</w:t>
      </w:r>
      <w:r>
        <w:t xml:space="preserve">  </w:t>
      </w:r>
      <w:r>
        <w:rPr>
          <w:color w:val="808080"/>
        </w:rPr>
        <w:t>-- Need S</w:t>
      </w:r>
    </w:p>
    <w:p w14:paraId="1DDB83B3" w14:textId="77777777" w:rsidR="0037135A" w:rsidRDefault="003E1235">
      <w:pPr>
        <w:pStyle w:val="PL"/>
      </w:pPr>
      <w:r>
        <w:t xml:space="preserve">    ]]</w:t>
      </w:r>
    </w:p>
    <w:p w14:paraId="09583E1A" w14:textId="77777777" w:rsidR="0037135A" w:rsidRDefault="003E1235">
      <w:pPr>
        <w:pStyle w:val="PL"/>
      </w:pPr>
      <w:r>
        <w:t>}</w:t>
      </w:r>
    </w:p>
    <w:p w14:paraId="19531748" w14:textId="77777777" w:rsidR="0037135A" w:rsidRDefault="0037135A">
      <w:pPr>
        <w:pStyle w:val="PL"/>
      </w:pPr>
    </w:p>
    <w:p w14:paraId="23B0E299" w14:textId="77777777" w:rsidR="0037135A" w:rsidRDefault="003E1235">
      <w:pPr>
        <w:pStyle w:val="PL"/>
      </w:pPr>
      <w:r>
        <w:t xml:space="preserve">CFRA ::=                    </w:t>
      </w:r>
      <w:r>
        <w:rPr>
          <w:color w:val="993366"/>
        </w:rPr>
        <w:t>SEQUENCE</w:t>
      </w:r>
      <w:r>
        <w:t xml:space="preserve"> {</w:t>
      </w:r>
    </w:p>
    <w:p w14:paraId="53F1DF52" w14:textId="77777777" w:rsidR="0037135A" w:rsidRDefault="003E1235">
      <w:pPr>
        <w:pStyle w:val="PL"/>
      </w:pPr>
      <w:r>
        <w:t xml:space="preserve">    occasions                       </w:t>
      </w:r>
      <w:r>
        <w:rPr>
          <w:color w:val="993366"/>
        </w:rPr>
        <w:t>SEQUENCE</w:t>
      </w:r>
      <w:r>
        <w:t xml:space="preserve"> {</w:t>
      </w:r>
    </w:p>
    <w:p w14:paraId="01114188" w14:textId="77777777" w:rsidR="0037135A" w:rsidRDefault="003E1235">
      <w:pPr>
        <w:pStyle w:val="PL"/>
      </w:pPr>
      <w:r>
        <w:t xml:space="preserve">        rach-ConfigGeneric              RACH-ConfigGeneric,</w:t>
      </w:r>
    </w:p>
    <w:p w14:paraId="0E0BB1BC" w14:textId="77777777" w:rsidR="0037135A" w:rsidRDefault="003E1235">
      <w:pPr>
        <w:pStyle w:val="PL"/>
      </w:pPr>
      <w:r>
        <w:t xml:space="preserve">        ssb-perRACH-Occasion            </w:t>
      </w:r>
      <w:r>
        <w:rPr>
          <w:color w:val="993366"/>
        </w:rPr>
        <w:t>ENUMERATED</w:t>
      </w:r>
      <w:r>
        <w:t xml:space="preserve"> {oneEighth, oneFourth, oneHalf, one, two, four, eight, sixteen}</w:t>
      </w:r>
    </w:p>
    <w:p w14:paraId="71AE3D08" w14:textId="77777777" w:rsidR="0037135A" w:rsidRDefault="003E1235">
      <w:pPr>
        <w:pStyle w:val="PL"/>
        <w:rPr>
          <w:color w:val="808080"/>
        </w:rPr>
      </w:pPr>
      <w:r>
        <w:t xml:space="preserve">                                                                                                            </w:t>
      </w:r>
      <w:r>
        <w:rPr>
          <w:color w:val="993366"/>
        </w:rPr>
        <w:t>OPTIONAL</w:t>
      </w:r>
      <w:r>
        <w:t xml:space="preserve">  </w:t>
      </w:r>
      <w:r>
        <w:rPr>
          <w:color w:val="808080"/>
        </w:rPr>
        <w:t>-- Cond Mandatory</w:t>
      </w:r>
    </w:p>
    <w:p w14:paraId="4468490A" w14:textId="77777777" w:rsidR="0037135A" w:rsidRDefault="003E1235">
      <w:pPr>
        <w:pStyle w:val="PL"/>
        <w:rPr>
          <w:color w:val="808080"/>
        </w:rPr>
      </w:pPr>
      <w:r>
        <w:t xml:space="preserve">    }                                                                                                       </w:t>
      </w:r>
      <w:r>
        <w:rPr>
          <w:color w:val="993366"/>
        </w:rPr>
        <w:t>OPTIONAL</w:t>
      </w:r>
      <w:r>
        <w:t xml:space="preserve">, </w:t>
      </w:r>
      <w:r>
        <w:rPr>
          <w:color w:val="808080"/>
        </w:rPr>
        <w:t>-- Need S</w:t>
      </w:r>
    </w:p>
    <w:p w14:paraId="6FC6E0DE" w14:textId="77777777" w:rsidR="0037135A" w:rsidRDefault="003E1235">
      <w:pPr>
        <w:pStyle w:val="PL"/>
      </w:pPr>
      <w:r>
        <w:t xml:space="preserve">    resources                       </w:t>
      </w:r>
      <w:r>
        <w:rPr>
          <w:color w:val="993366"/>
        </w:rPr>
        <w:t>CHOICE</w:t>
      </w:r>
      <w:r>
        <w:t xml:space="preserve"> {</w:t>
      </w:r>
    </w:p>
    <w:p w14:paraId="3BAD957E" w14:textId="77777777" w:rsidR="0037135A" w:rsidRDefault="003E1235">
      <w:pPr>
        <w:pStyle w:val="PL"/>
      </w:pPr>
      <w:r>
        <w:t xml:space="preserve">        ssb                             </w:t>
      </w:r>
      <w:r>
        <w:rPr>
          <w:color w:val="993366"/>
        </w:rPr>
        <w:t>SEQUENCE</w:t>
      </w:r>
      <w:r>
        <w:t xml:space="preserve"> {</w:t>
      </w:r>
    </w:p>
    <w:p w14:paraId="0D4CCB88" w14:textId="77777777" w:rsidR="0037135A" w:rsidRDefault="003E123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628E231" w14:textId="77777777" w:rsidR="0037135A" w:rsidRDefault="003E1235">
      <w:pPr>
        <w:pStyle w:val="PL"/>
      </w:pPr>
      <w:r>
        <w:t xml:space="preserve">            ra-ssb-OccasionMaskIndex        </w:t>
      </w:r>
      <w:r>
        <w:rPr>
          <w:color w:val="993366"/>
        </w:rPr>
        <w:t>INTEGER</w:t>
      </w:r>
      <w:r>
        <w:t xml:space="preserve"> (0..15)</w:t>
      </w:r>
    </w:p>
    <w:p w14:paraId="797A5E12" w14:textId="77777777" w:rsidR="0037135A" w:rsidRDefault="003E1235">
      <w:pPr>
        <w:pStyle w:val="PL"/>
      </w:pPr>
      <w:r>
        <w:t xml:space="preserve">        },</w:t>
      </w:r>
    </w:p>
    <w:p w14:paraId="6677C46F" w14:textId="77777777" w:rsidR="0037135A" w:rsidRDefault="003E1235">
      <w:pPr>
        <w:pStyle w:val="PL"/>
      </w:pPr>
      <w:r>
        <w:t xml:space="preserve">        csirs                           </w:t>
      </w:r>
      <w:r>
        <w:rPr>
          <w:color w:val="993366"/>
        </w:rPr>
        <w:t>SEQUENCE</w:t>
      </w:r>
      <w:r>
        <w:t xml:space="preserve"> {</w:t>
      </w:r>
    </w:p>
    <w:p w14:paraId="1BB7C5BF" w14:textId="77777777" w:rsidR="0037135A" w:rsidRDefault="003E123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429E7AE" w14:textId="77777777" w:rsidR="0037135A" w:rsidRDefault="003E1235">
      <w:pPr>
        <w:pStyle w:val="PL"/>
      </w:pPr>
      <w:r>
        <w:t xml:space="preserve">            rsrp-ThresholdCSI-RS            RSRP-Range</w:t>
      </w:r>
    </w:p>
    <w:p w14:paraId="06AA005D" w14:textId="77777777" w:rsidR="0037135A" w:rsidRDefault="003E1235">
      <w:pPr>
        <w:pStyle w:val="PL"/>
      </w:pPr>
      <w:r>
        <w:t xml:space="preserve">        }</w:t>
      </w:r>
    </w:p>
    <w:p w14:paraId="42DCB6E4" w14:textId="77777777" w:rsidR="0037135A" w:rsidRDefault="003E1235">
      <w:pPr>
        <w:pStyle w:val="PL"/>
      </w:pPr>
      <w:r>
        <w:t xml:space="preserve">    },</w:t>
      </w:r>
    </w:p>
    <w:p w14:paraId="28613121" w14:textId="77777777" w:rsidR="0037135A" w:rsidRDefault="003E1235">
      <w:pPr>
        <w:pStyle w:val="PL"/>
      </w:pPr>
      <w:r>
        <w:t xml:space="preserve">    ...,</w:t>
      </w:r>
    </w:p>
    <w:p w14:paraId="33A692D6" w14:textId="77777777" w:rsidR="0037135A" w:rsidRDefault="003E1235">
      <w:pPr>
        <w:pStyle w:val="PL"/>
      </w:pPr>
      <w:r>
        <w:t xml:space="preserve">    [[</w:t>
      </w:r>
    </w:p>
    <w:p w14:paraId="185BD909" w14:textId="77777777" w:rsidR="0037135A" w:rsidRDefault="003E123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16A1F814" w14:textId="77777777" w:rsidR="0037135A" w:rsidRDefault="003E1235">
      <w:pPr>
        <w:pStyle w:val="PL"/>
      </w:pPr>
      <w:r>
        <w:t xml:space="preserve">    ]]</w:t>
      </w:r>
    </w:p>
    <w:p w14:paraId="5EB6C785" w14:textId="77777777" w:rsidR="0037135A" w:rsidRDefault="003E1235">
      <w:pPr>
        <w:pStyle w:val="PL"/>
      </w:pPr>
      <w:r>
        <w:t>}</w:t>
      </w:r>
    </w:p>
    <w:p w14:paraId="25111242" w14:textId="77777777" w:rsidR="0037135A" w:rsidRDefault="0037135A">
      <w:pPr>
        <w:pStyle w:val="PL"/>
      </w:pPr>
    </w:p>
    <w:p w14:paraId="1AF638C2" w14:textId="77777777" w:rsidR="0037135A" w:rsidRDefault="003E1235">
      <w:pPr>
        <w:pStyle w:val="PL"/>
      </w:pPr>
      <w:r>
        <w:t xml:space="preserve">CFRA-TwoStep-r16 ::=                    </w:t>
      </w:r>
      <w:r>
        <w:rPr>
          <w:color w:val="993366"/>
        </w:rPr>
        <w:t>SEQUENCE</w:t>
      </w:r>
      <w:r>
        <w:t xml:space="preserve"> {</w:t>
      </w:r>
    </w:p>
    <w:p w14:paraId="72EC2897" w14:textId="77777777" w:rsidR="0037135A" w:rsidRDefault="003E1235">
      <w:pPr>
        <w:pStyle w:val="PL"/>
      </w:pPr>
      <w:r>
        <w:t xml:space="preserve">    occasionsTwoStepRA-r16                  </w:t>
      </w:r>
      <w:r>
        <w:rPr>
          <w:color w:val="993366"/>
        </w:rPr>
        <w:t>SEQUENCE</w:t>
      </w:r>
      <w:r>
        <w:t xml:space="preserve"> {</w:t>
      </w:r>
    </w:p>
    <w:p w14:paraId="68DE18F2" w14:textId="77777777" w:rsidR="0037135A" w:rsidRDefault="003E1235">
      <w:pPr>
        <w:pStyle w:val="PL"/>
      </w:pPr>
      <w:r>
        <w:t xml:space="preserve">        rach-ConfigGenericTwoStepRA-r16         </w:t>
      </w:r>
      <w:bookmarkStart w:id="4150" w:name="OLE_LINK3"/>
      <w:bookmarkStart w:id="4151" w:name="OLE_LINK2"/>
      <w:r>
        <w:t>RACH-ConfigGenericTwoStepRA-r16</w:t>
      </w:r>
      <w:bookmarkEnd w:id="4150"/>
      <w:bookmarkEnd w:id="4151"/>
      <w:r>
        <w:t>,</w:t>
      </w:r>
    </w:p>
    <w:p w14:paraId="2B6FF1ED" w14:textId="77777777" w:rsidR="0037135A" w:rsidRDefault="003E1235">
      <w:pPr>
        <w:pStyle w:val="PL"/>
      </w:pPr>
      <w:r>
        <w:t xml:space="preserve">        ssb-PerRACH-OccasionTwoStepRA-r16       </w:t>
      </w:r>
      <w:r>
        <w:rPr>
          <w:color w:val="993366"/>
        </w:rPr>
        <w:t>ENUMERATED</w:t>
      </w:r>
      <w:r>
        <w:t xml:space="preserve"> {oneEighth, oneFourth, oneHalf, one,</w:t>
      </w:r>
    </w:p>
    <w:p w14:paraId="00A0EE2A" w14:textId="77777777" w:rsidR="0037135A" w:rsidRDefault="003E1235">
      <w:pPr>
        <w:pStyle w:val="PL"/>
      </w:pPr>
      <w:r>
        <w:t xml:space="preserve">                                                            two, four, eight, sixteen}</w:t>
      </w:r>
    </w:p>
    <w:p w14:paraId="38DD654D" w14:textId="77777777" w:rsidR="0037135A" w:rsidRDefault="003E1235">
      <w:pPr>
        <w:pStyle w:val="PL"/>
        <w:rPr>
          <w:color w:val="808080"/>
        </w:rPr>
      </w:pPr>
      <w:r>
        <w:t xml:space="preserve">    }                                                                                                     </w:t>
      </w:r>
      <w:r>
        <w:rPr>
          <w:color w:val="993366"/>
        </w:rPr>
        <w:t>OPTIONAL</w:t>
      </w:r>
      <w:r>
        <w:t xml:space="preserve">, </w:t>
      </w:r>
      <w:r>
        <w:rPr>
          <w:color w:val="808080"/>
        </w:rPr>
        <w:t>-- Need S</w:t>
      </w:r>
    </w:p>
    <w:p w14:paraId="2083FC9D" w14:textId="77777777" w:rsidR="0037135A" w:rsidRDefault="003E1235">
      <w:pPr>
        <w:pStyle w:val="PL"/>
      </w:pPr>
      <w:r>
        <w:t xml:space="preserve">    msgA-CFRA-PUSCH-r16                     MsgA-PUSCH-Resource-r16,</w:t>
      </w:r>
    </w:p>
    <w:p w14:paraId="027ED67A" w14:textId="77777777" w:rsidR="0037135A" w:rsidRDefault="003E123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56F6A5B7" w14:textId="77777777" w:rsidR="0037135A" w:rsidRDefault="003E1235">
      <w:pPr>
        <w:pStyle w:val="PL"/>
      </w:pPr>
      <w:r>
        <w:t xml:space="preserve">    resourcesTwoStep-r16                    </w:t>
      </w:r>
      <w:r>
        <w:rPr>
          <w:color w:val="993366"/>
        </w:rPr>
        <w:t>SEQUENCE</w:t>
      </w:r>
      <w:r>
        <w:t xml:space="preserve"> {</w:t>
      </w:r>
    </w:p>
    <w:p w14:paraId="4F403B71" w14:textId="77777777" w:rsidR="0037135A" w:rsidRDefault="003E123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E354659" w14:textId="77777777" w:rsidR="0037135A" w:rsidRDefault="003E1235">
      <w:pPr>
        <w:pStyle w:val="PL"/>
      </w:pPr>
      <w:r>
        <w:t xml:space="preserve">        ra-ssb-OccasionMaskIndex                </w:t>
      </w:r>
      <w:r>
        <w:rPr>
          <w:color w:val="993366"/>
        </w:rPr>
        <w:t>INTEGER</w:t>
      </w:r>
      <w:r>
        <w:t xml:space="preserve"> (0..15)</w:t>
      </w:r>
    </w:p>
    <w:p w14:paraId="0CD8BE8B" w14:textId="77777777" w:rsidR="0037135A" w:rsidRDefault="003E1235">
      <w:pPr>
        <w:pStyle w:val="PL"/>
      </w:pPr>
      <w:r>
        <w:t xml:space="preserve">    },</w:t>
      </w:r>
    </w:p>
    <w:p w14:paraId="721297DC" w14:textId="77777777" w:rsidR="0037135A" w:rsidRDefault="003E1235">
      <w:pPr>
        <w:pStyle w:val="PL"/>
      </w:pPr>
      <w:r>
        <w:t xml:space="preserve">    ...</w:t>
      </w:r>
    </w:p>
    <w:p w14:paraId="4E58CA0F" w14:textId="77777777" w:rsidR="0037135A" w:rsidRDefault="003E1235">
      <w:pPr>
        <w:pStyle w:val="PL"/>
      </w:pPr>
      <w:r>
        <w:t>}</w:t>
      </w:r>
    </w:p>
    <w:p w14:paraId="3F4C7418" w14:textId="77777777" w:rsidR="0037135A" w:rsidRDefault="0037135A">
      <w:pPr>
        <w:pStyle w:val="PL"/>
      </w:pPr>
    </w:p>
    <w:p w14:paraId="730EA3F8" w14:textId="77777777" w:rsidR="0037135A" w:rsidRDefault="003E1235">
      <w:pPr>
        <w:pStyle w:val="PL"/>
      </w:pPr>
      <w:r>
        <w:t xml:space="preserve">CFRA-SSB-Resource ::=           </w:t>
      </w:r>
      <w:r>
        <w:rPr>
          <w:color w:val="993366"/>
        </w:rPr>
        <w:t>SEQUENCE</w:t>
      </w:r>
      <w:r>
        <w:t xml:space="preserve"> {</w:t>
      </w:r>
    </w:p>
    <w:p w14:paraId="13B5467A" w14:textId="77777777" w:rsidR="0037135A" w:rsidRDefault="003E1235">
      <w:pPr>
        <w:pStyle w:val="PL"/>
      </w:pPr>
      <w:r>
        <w:t xml:space="preserve">    ssb                             SSB-Index,</w:t>
      </w:r>
    </w:p>
    <w:p w14:paraId="2C5D60A8" w14:textId="77777777" w:rsidR="0037135A" w:rsidRDefault="003E1235">
      <w:pPr>
        <w:pStyle w:val="PL"/>
      </w:pPr>
      <w:r>
        <w:t xml:space="preserve">    ra-PreambleIndex                </w:t>
      </w:r>
      <w:r>
        <w:rPr>
          <w:color w:val="993366"/>
        </w:rPr>
        <w:t>INTEGER</w:t>
      </w:r>
      <w:r>
        <w:t xml:space="preserve"> (0..63),</w:t>
      </w:r>
    </w:p>
    <w:p w14:paraId="1551D890" w14:textId="77777777" w:rsidR="0037135A" w:rsidRDefault="003E1235">
      <w:pPr>
        <w:pStyle w:val="PL"/>
      </w:pPr>
      <w:r>
        <w:t xml:space="preserve">    ...,</w:t>
      </w:r>
    </w:p>
    <w:p w14:paraId="7FEDC362" w14:textId="77777777" w:rsidR="0037135A" w:rsidRDefault="003E1235">
      <w:pPr>
        <w:pStyle w:val="PL"/>
      </w:pPr>
      <w:r>
        <w:t xml:space="preserve">    [[</w:t>
      </w:r>
    </w:p>
    <w:p w14:paraId="5F6D73D8" w14:textId="77777777" w:rsidR="0037135A" w:rsidRDefault="003E123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5021F62" w14:textId="77777777" w:rsidR="0037135A" w:rsidRDefault="003E1235">
      <w:pPr>
        <w:pStyle w:val="PL"/>
      </w:pPr>
      <w:r>
        <w:t xml:space="preserve">    ]]</w:t>
      </w:r>
    </w:p>
    <w:p w14:paraId="3D7A9405" w14:textId="77777777" w:rsidR="0037135A" w:rsidRDefault="0037135A">
      <w:pPr>
        <w:pStyle w:val="PL"/>
      </w:pPr>
    </w:p>
    <w:p w14:paraId="228D5E1B" w14:textId="77777777" w:rsidR="0037135A" w:rsidRDefault="003E1235">
      <w:pPr>
        <w:pStyle w:val="PL"/>
      </w:pPr>
      <w:r>
        <w:t>}</w:t>
      </w:r>
    </w:p>
    <w:p w14:paraId="246006EE" w14:textId="77777777" w:rsidR="0037135A" w:rsidRDefault="0037135A">
      <w:pPr>
        <w:pStyle w:val="PL"/>
      </w:pPr>
    </w:p>
    <w:p w14:paraId="12F69921" w14:textId="77777777" w:rsidR="0037135A" w:rsidRDefault="003E1235">
      <w:pPr>
        <w:pStyle w:val="PL"/>
      </w:pPr>
      <w:r>
        <w:t xml:space="preserve">CFRA-CSIRS-Resource ::=         </w:t>
      </w:r>
      <w:r>
        <w:rPr>
          <w:color w:val="993366"/>
        </w:rPr>
        <w:t>SEQUENCE</w:t>
      </w:r>
      <w:r>
        <w:t xml:space="preserve"> {</w:t>
      </w:r>
    </w:p>
    <w:p w14:paraId="195D311A" w14:textId="77777777" w:rsidR="0037135A" w:rsidRDefault="003E1235">
      <w:pPr>
        <w:pStyle w:val="PL"/>
      </w:pPr>
      <w:r>
        <w:t xml:space="preserve">    csi-RS                          CSI-RS-Index,</w:t>
      </w:r>
    </w:p>
    <w:p w14:paraId="27316912" w14:textId="77777777" w:rsidR="0037135A" w:rsidRDefault="003E123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D989AFA" w14:textId="77777777" w:rsidR="0037135A" w:rsidRDefault="003E1235">
      <w:pPr>
        <w:pStyle w:val="PL"/>
      </w:pPr>
      <w:r>
        <w:t xml:space="preserve">    ra-PreambleIndex                </w:t>
      </w:r>
      <w:r>
        <w:rPr>
          <w:color w:val="993366"/>
        </w:rPr>
        <w:t>INTEGER</w:t>
      </w:r>
      <w:r>
        <w:t xml:space="preserve"> (0..63),</w:t>
      </w:r>
    </w:p>
    <w:p w14:paraId="527E2E94" w14:textId="77777777" w:rsidR="0037135A" w:rsidRDefault="003E1235">
      <w:pPr>
        <w:pStyle w:val="PL"/>
      </w:pPr>
      <w:r>
        <w:t xml:space="preserve">    ...</w:t>
      </w:r>
    </w:p>
    <w:p w14:paraId="4DCDC1BA" w14:textId="77777777" w:rsidR="0037135A" w:rsidRDefault="003E1235">
      <w:pPr>
        <w:pStyle w:val="PL"/>
      </w:pPr>
      <w:r>
        <w:t>}</w:t>
      </w:r>
    </w:p>
    <w:p w14:paraId="698DCDDE" w14:textId="77777777" w:rsidR="0037135A" w:rsidRDefault="0037135A">
      <w:pPr>
        <w:pStyle w:val="PL"/>
      </w:pPr>
    </w:p>
    <w:p w14:paraId="001F9A90" w14:textId="77777777" w:rsidR="0037135A" w:rsidRDefault="003E1235">
      <w:pPr>
        <w:pStyle w:val="PL"/>
        <w:rPr>
          <w:color w:val="808080"/>
        </w:rPr>
      </w:pPr>
      <w:r>
        <w:rPr>
          <w:color w:val="808080"/>
        </w:rPr>
        <w:t>-- TAG-RACH-CONFIGDEDICATED-STOP</w:t>
      </w:r>
    </w:p>
    <w:p w14:paraId="577942C7" w14:textId="77777777" w:rsidR="0037135A" w:rsidRDefault="003E1235">
      <w:pPr>
        <w:pStyle w:val="PL"/>
        <w:rPr>
          <w:color w:val="808080"/>
        </w:rPr>
      </w:pPr>
      <w:r>
        <w:rPr>
          <w:color w:val="808080"/>
        </w:rPr>
        <w:t>-- ASN1STOP</w:t>
      </w:r>
    </w:p>
    <w:p w14:paraId="6203BC8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81CAC0B" w14:textId="77777777">
        <w:tc>
          <w:tcPr>
            <w:tcW w:w="14507" w:type="dxa"/>
            <w:tcBorders>
              <w:top w:val="single" w:sz="4" w:space="0" w:color="auto"/>
              <w:left w:val="single" w:sz="4" w:space="0" w:color="auto"/>
              <w:bottom w:val="single" w:sz="4" w:space="0" w:color="auto"/>
              <w:right w:val="single" w:sz="4" w:space="0" w:color="auto"/>
            </w:tcBorders>
          </w:tcPr>
          <w:p w14:paraId="4464BFBE" w14:textId="77777777" w:rsidR="0037135A" w:rsidRDefault="003E1235">
            <w:pPr>
              <w:pStyle w:val="TAH"/>
              <w:rPr>
                <w:szCs w:val="22"/>
                <w:lang w:eastAsia="sv-SE"/>
              </w:rPr>
            </w:pPr>
            <w:r>
              <w:rPr>
                <w:i/>
                <w:szCs w:val="22"/>
                <w:lang w:eastAsia="sv-SE"/>
              </w:rPr>
              <w:t xml:space="preserve">CFRA-CSIRS-Resource </w:t>
            </w:r>
            <w:r>
              <w:rPr>
                <w:szCs w:val="22"/>
                <w:lang w:eastAsia="sv-SE"/>
              </w:rPr>
              <w:t>field descriptions</w:t>
            </w:r>
          </w:p>
        </w:tc>
      </w:tr>
      <w:tr w:rsidR="0037135A" w14:paraId="5DEB665A" w14:textId="77777777">
        <w:tc>
          <w:tcPr>
            <w:tcW w:w="14507" w:type="dxa"/>
            <w:tcBorders>
              <w:top w:val="single" w:sz="4" w:space="0" w:color="auto"/>
              <w:left w:val="single" w:sz="4" w:space="0" w:color="auto"/>
              <w:bottom w:val="single" w:sz="4" w:space="0" w:color="auto"/>
              <w:right w:val="single" w:sz="4" w:space="0" w:color="auto"/>
            </w:tcBorders>
          </w:tcPr>
          <w:p w14:paraId="2F0121E6" w14:textId="77777777" w:rsidR="0037135A" w:rsidRDefault="003E1235">
            <w:pPr>
              <w:pStyle w:val="TAL"/>
              <w:rPr>
                <w:szCs w:val="22"/>
                <w:lang w:eastAsia="sv-SE"/>
              </w:rPr>
            </w:pPr>
            <w:r>
              <w:rPr>
                <w:b/>
                <w:i/>
                <w:szCs w:val="22"/>
                <w:lang w:eastAsia="sv-SE"/>
              </w:rPr>
              <w:t>csi-RS</w:t>
            </w:r>
          </w:p>
          <w:p w14:paraId="597E50B7" w14:textId="77777777" w:rsidR="0037135A" w:rsidRDefault="003E1235">
            <w:pPr>
              <w:pStyle w:val="TAL"/>
              <w:rPr>
                <w:szCs w:val="22"/>
                <w:lang w:eastAsia="sv-SE"/>
              </w:rPr>
            </w:pPr>
            <w:r>
              <w:rPr>
                <w:szCs w:val="22"/>
                <w:lang w:eastAsia="sv-SE"/>
              </w:rPr>
              <w:t>The ID of a CSI-RS resource defined in the measurement object associated with this serving cell.</w:t>
            </w:r>
          </w:p>
        </w:tc>
      </w:tr>
      <w:tr w:rsidR="0037135A" w14:paraId="46970698" w14:textId="77777777">
        <w:tc>
          <w:tcPr>
            <w:tcW w:w="14507" w:type="dxa"/>
            <w:tcBorders>
              <w:top w:val="single" w:sz="4" w:space="0" w:color="auto"/>
              <w:left w:val="single" w:sz="4" w:space="0" w:color="auto"/>
              <w:bottom w:val="single" w:sz="4" w:space="0" w:color="auto"/>
              <w:right w:val="single" w:sz="4" w:space="0" w:color="auto"/>
            </w:tcBorders>
          </w:tcPr>
          <w:p w14:paraId="2AC27DC9" w14:textId="77777777" w:rsidR="0037135A" w:rsidRDefault="003E1235">
            <w:pPr>
              <w:pStyle w:val="TAL"/>
              <w:rPr>
                <w:szCs w:val="22"/>
                <w:lang w:eastAsia="sv-SE"/>
              </w:rPr>
            </w:pPr>
            <w:r>
              <w:rPr>
                <w:b/>
                <w:i/>
                <w:szCs w:val="22"/>
                <w:lang w:eastAsia="sv-SE"/>
              </w:rPr>
              <w:t>ra-OccasionList</w:t>
            </w:r>
          </w:p>
          <w:p w14:paraId="026061DD" w14:textId="77777777" w:rsidR="0037135A" w:rsidRDefault="003E123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7135A" w14:paraId="25562F9B" w14:textId="77777777">
        <w:tc>
          <w:tcPr>
            <w:tcW w:w="14507" w:type="dxa"/>
            <w:tcBorders>
              <w:top w:val="single" w:sz="4" w:space="0" w:color="auto"/>
              <w:left w:val="single" w:sz="4" w:space="0" w:color="auto"/>
              <w:bottom w:val="single" w:sz="4" w:space="0" w:color="auto"/>
              <w:right w:val="single" w:sz="4" w:space="0" w:color="auto"/>
            </w:tcBorders>
          </w:tcPr>
          <w:p w14:paraId="2AE4CE9D" w14:textId="77777777" w:rsidR="0037135A" w:rsidRDefault="003E1235">
            <w:pPr>
              <w:pStyle w:val="TAL"/>
              <w:rPr>
                <w:szCs w:val="22"/>
                <w:lang w:eastAsia="sv-SE"/>
              </w:rPr>
            </w:pPr>
            <w:r>
              <w:rPr>
                <w:b/>
                <w:i/>
                <w:szCs w:val="22"/>
                <w:lang w:eastAsia="sv-SE"/>
              </w:rPr>
              <w:t>ra-PreambleIndex</w:t>
            </w:r>
          </w:p>
          <w:p w14:paraId="26D71BE7" w14:textId="77777777" w:rsidR="0037135A" w:rsidRDefault="003E1235">
            <w:pPr>
              <w:pStyle w:val="TAL"/>
              <w:rPr>
                <w:szCs w:val="22"/>
                <w:lang w:eastAsia="sv-SE"/>
              </w:rPr>
            </w:pPr>
            <w:r>
              <w:rPr>
                <w:szCs w:val="22"/>
                <w:lang w:eastAsia="sv-SE"/>
              </w:rPr>
              <w:t>The RA preamble index to use in the RA occasions associated with this CSI-RS.</w:t>
            </w:r>
          </w:p>
        </w:tc>
      </w:tr>
    </w:tbl>
    <w:p w14:paraId="766D1A1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6ED5EBB" w14:textId="77777777">
        <w:tc>
          <w:tcPr>
            <w:tcW w:w="14173" w:type="dxa"/>
            <w:tcBorders>
              <w:top w:val="single" w:sz="4" w:space="0" w:color="auto"/>
              <w:left w:val="single" w:sz="4" w:space="0" w:color="auto"/>
              <w:bottom w:val="single" w:sz="4" w:space="0" w:color="auto"/>
              <w:right w:val="single" w:sz="4" w:space="0" w:color="auto"/>
            </w:tcBorders>
          </w:tcPr>
          <w:p w14:paraId="528F84FA" w14:textId="77777777" w:rsidR="0037135A" w:rsidRDefault="003E1235">
            <w:pPr>
              <w:pStyle w:val="TAH"/>
              <w:rPr>
                <w:szCs w:val="22"/>
                <w:lang w:eastAsia="sv-SE"/>
              </w:rPr>
            </w:pPr>
            <w:r>
              <w:rPr>
                <w:i/>
                <w:szCs w:val="22"/>
                <w:lang w:eastAsia="sv-SE"/>
              </w:rPr>
              <w:t xml:space="preserve">CFRA </w:t>
            </w:r>
            <w:r>
              <w:rPr>
                <w:szCs w:val="22"/>
                <w:lang w:eastAsia="sv-SE"/>
              </w:rPr>
              <w:t>field descriptions</w:t>
            </w:r>
          </w:p>
        </w:tc>
      </w:tr>
      <w:tr w:rsidR="0037135A" w14:paraId="357BA177" w14:textId="77777777">
        <w:tc>
          <w:tcPr>
            <w:tcW w:w="14173" w:type="dxa"/>
            <w:tcBorders>
              <w:top w:val="single" w:sz="4" w:space="0" w:color="auto"/>
              <w:left w:val="single" w:sz="4" w:space="0" w:color="auto"/>
              <w:bottom w:val="single" w:sz="4" w:space="0" w:color="auto"/>
              <w:right w:val="single" w:sz="4" w:space="0" w:color="auto"/>
            </w:tcBorders>
          </w:tcPr>
          <w:p w14:paraId="3B582C10" w14:textId="77777777" w:rsidR="0037135A" w:rsidRDefault="003E1235">
            <w:pPr>
              <w:pStyle w:val="TAL"/>
              <w:rPr>
                <w:szCs w:val="22"/>
                <w:lang w:eastAsia="sv-SE"/>
              </w:rPr>
            </w:pPr>
            <w:r>
              <w:rPr>
                <w:b/>
                <w:i/>
                <w:szCs w:val="22"/>
                <w:lang w:eastAsia="sv-SE"/>
              </w:rPr>
              <w:t>occasions</w:t>
            </w:r>
          </w:p>
          <w:p w14:paraId="409F2C84" w14:textId="77777777" w:rsidR="0037135A" w:rsidRDefault="003E123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7135A" w14:paraId="28CA4281" w14:textId="77777777">
        <w:tc>
          <w:tcPr>
            <w:tcW w:w="14173" w:type="dxa"/>
            <w:tcBorders>
              <w:top w:val="single" w:sz="4" w:space="0" w:color="auto"/>
              <w:left w:val="single" w:sz="4" w:space="0" w:color="auto"/>
              <w:bottom w:val="single" w:sz="4" w:space="0" w:color="auto"/>
              <w:right w:val="single" w:sz="4" w:space="0" w:color="auto"/>
            </w:tcBorders>
          </w:tcPr>
          <w:p w14:paraId="62EE2014" w14:textId="77777777" w:rsidR="0037135A" w:rsidRDefault="003E1235">
            <w:pPr>
              <w:pStyle w:val="TAL"/>
              <w:rPr>
                <w:szCs w:val="22"/>
                <w:lang w:eastAsia="sv-SE"/>
              </w:rPr>
            </w:pPr>
            <w:r>
              <w:rPr>
                <w:b/>
                <w:i/>
                <w:szCs w:val="22"/>
                <w:lang w:eastAsia="sv-SE"/>
              </w:rPr>
              <w:t>ra-ssb-OccasionMaskIndex</w:t>
            </w:r>
          </w:p>
          <w:p w14:paraId="645194E7" w14:textId="77777777" w:rsidR="0037135A" w:rsidRDefault="003E123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7135A" w14:paraId="228A28B7" w14:textId="77777777">
        <w:tc>
          <w:tcPr>
            <w:tcW w:w="14173" w:type="dxa"/>
            <w:tcBorders>
              <w:top w:val="single" w:sz="4" w:space="0" w:color="auto"/>
              <w:left w:val="single" w:sz="4" w:space="0" w:color="auto"/>
              <w:bottom w:val="single" w:sz="4" w:space="0" w:color="auto"/>
              <w:right w:val="single" w:sz="4" w:space="0" w:color="auto"/>
            </w:tcBorders>
          </w:tcPr>
          <w:p w14:paraId="72660782" w14:textId="77777777" w:rsidR="0037135A" w:rsidRDefault="003E1235">
            <w:pPr>
              <w:pStyle w:val="TAL"/>
              <w:rPr>
                <w:b/>
                <w:i/>
                <w:szCs w:val="22"/>
                <w:lang w:eastAsia="sv-SE"/>
              </w:rPr>
            </w:pPr>
            <w:r>
              <w:rPr>
                <w:b/>
                <w:i/>
                <w:szCs w:val="22"/>
                <w:lang w:eastAsia="sv-SE"/>
              </w:rPr>
              <w:t>rach-ConfigGeneric</w:t>
            </w:r>
          </w:p>
          <w:p w14:paraId="4F3AEC5A" w14:textId="77777777" w:rsidR="0037135A" w:rsidRDefault="003E123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7135A" w14:paraId="64825C4B" w14:textId="77777777">
        <w:tc>
          <w:tcPr>
            <w:tcW w:w="14173" w:type="dxa"/>
            <w:tcBorders>
              <w:top w:val="single" w:sz="4" w:space="0" w:color="auto"/>
              <w:left w:val="single" w:sz="4" w:space="0" w:color="auto"/>
              <w:bottom w:val="single" w:sz="4" w:space="0" w:color="auto"/>
              <w:right w:val="single" w:sz="4" w:space="0" w:color="auto"/>
            </w:tcBorders>
          </w:tcPr>
          <w:p w14:paraId="2948BD2A" w14:textId="77777777" w:rsidR="0037135A" w:rsidRDefault="003E1235">
            <w:pPr>
              <w:pStyle w:val="TAL"/>
              <w:rPr>
                <w:b/>
                <w:i/>
                <w:szCs w:val="22"/>
                <w:lang w:eastAsia="sv-SE"/>
              </w:rPr>
            </w:pPr>
            <w:r>
              <w:rPr>
                <w:b/>
                <w:i/>
                <w:szCs w:val="22"/>
                <w:lang w:eastAsia="sv-SE"/>
              </w:rPr>
              <w:t>ssb-perRACH-Occasion</w:t>
            </w:r>
          </w:p>
          <w:p w14:paraId="668DAF13" w14:textId="77777777" w:rsidR="0037135A" w:rsidRDefault="003E1235">
            <w:pPr>
              <w:pStyle w:val="TAL"/>
              <w:rPr>
                <w:szCs w:val="22"/>
                <w:lang w:eastAsia="sv-SE"/>
              </w:rPr>
            </w:pPr>
            <w:r>
              <w:rPr>
                <w:szCs w:val="22"/>
                <w:lang w:eastAsia="sv-SE"/>
              </w:rPr>
              <w:t>Number of SSBs per RACH occasion.</w:t>
            </w:r>
          </w:p>
        </w:tc>
      </w:tr>
      <w:tr w:rsidR="0037135A" w14:paraId="5789557E" w14:textId="77777777">
        <w:tc>
          <w:tcPr>
            <w:tcW w:w="14173" w:type="dxa"/>
            <w:tcBorders>
              <w:top w:val="single" w:sz="4" w:space="0" w:color="auto"/>
              <w:left w:val="single" w:sz="4" w:space="0" w:color="auto"/>
              <w:bottom w:val="single" w:sz="4" w:space="0" w:color="auto"/>
              <w:right w:val="single" w:sz="4" w:space="0" w:color="auto"/>
            </w:tcBorders>
          </w:tcPr>
          <w:p w14:paraId="781B94C4" w14:textId="77777777" w:rsidR="0037135A" w:rsidRDefault="003E1235">
            <w:pPr>
              <w:pStyle w:val="TAL"/>
              <w:rPr>
                <w:szCs w:val="22"/>
                <w:lang w:eastAsia="sv-SE"/>
              </w:rPr>
            </w:pPr>
            <w:r>
              <w:rPr>
                <w:b/>
                <w:i/>
                <w:szCs w:val="22"/>
                <w:lang w:eastAsia="sv-SE"/>
              </w:rPr>
              <w:t>totalNumberOfRA-Preambles</w:t>
            </w:r>
          </w:p>
          <w:p w14:paraId="55271624" w14:textId="77777777" w:rsidR="0037135A" w:rsidRDefault="003E123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4AA1AAA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6EAC6B3" w14:textId="77777777">
        <w:tc>
          <w:tcPr>
            <w:tcW w:w="14173" w:type="dxa"/>
            <w:tcBorders>
              <w:top w:val="single" w:sz="4" w:space="0" w:color="auto"/>
              <w:left w:val="single" w:sz="4" w:space="0" w:color="auto"/>
              <w:bottom w:val="single" w:sz="4" w:space="0" w:color="auto"/>
              <w:right w:val="single" w:sz="4" w:space="0" w:color="auto"/>
            </w:tcBorders>
          </w:tcPr>
          <w:p w14:paraId="371B8C86" w14:textId="77777777" w:rsidR="0037135A" w:rsidRDefault="003E1235">
            <w:pPr>
              <w:pStyle w:val="TAH"/>
              <w:rPr>
                <w:szCs w:val="22"/>
                <w:lang w:eastAsia="sv-SE"/>
              </w:rPr>
            </w:pPr>
            <w:r>
              <w:rPr>
                <w:i/>
                <w:szCs w:val="22"/>
                <w:lang w:eastAsia="sv-SE"/>
              </w:rPr>
              <w:t xml:space="preserve">CFRA-SSB-Resource </w:t>
            </w:r>
            <w:r>
              <w:rPr>
                <w:szCs w:val="22"/>
                <w:lang w:eastAsia="sv-SE"/>
              </w:rPr>
              <w:t>field descriptions</w:t>
            </w:r>
          </w:p>
        </w:tc>
      </w:tr>
      <w:tr w:rsidR="0037135A" w14:paraId="6B12623C" w14:textId="77777777">
        <w:tc>
          <w:tcPr>
            <w:tcW w:w="14173" w:type="dxa"/>
            <w:tcBorders>
              <w:top w:val="single" w:sz="4" w:space="0" w:color="auto"/>
              <w:left w:val="single" w:sz="4" w:space="0" w:color="auto"/>
              <w:bottom w:val="single" w:sz="4" w:space="0" w:color="auto"/>
              <w:right w:val="single" w:sz="4" w:space="0" w:color="auto"/>
            </w:tcBorders>
          </w:tcPr>
          <w:p w14:paraId="67D58895" w14:textId="77777777" w:rsidR="0037135A" w:rsidRDefault="003E1235">
            <w:pPr>
              <w:pStyle w:val="TAL"/>
              <w:rPr>
                <w:b/>
                <w:i/>
                <w:szCs w:val="22"/>
              </w:rPr>
            </w:pPr>
            <w:r>
              <w:rPr>
                <w:b/>
                <w:i/>
                <w:szCs w:val="22"/>
              </w:rPr>
              <w:t>msgA-PUSCH-resource-Index</w:t>
            </w:r>
          </w:p>
          <w:p w14:paraId="05E5A7E1" w14:textId="77777777" w:rsidR="0037135A" w:rsidRDefault="003E123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7135A" w14:paraId="323328D6" w14:textId="77777777">
        <w:tc>
          <w:tcPr>
            <w:tcW w:w="14173" w:type="dxa"/>
            <w:tcBorders>
              <w:top w:val="single" w:sz="4" w:space="0" w:color="auto"/>
              <w:left w:val="single" w:sz="4" w:space="0" w:color="auto"/>
              <w:bottom w:val="single" w:sz="4" w:space="0" w:color="auto"/>
              <w:right w:val="single" w:sz="4" w:space="0" w:color="auto"/>
            </w:tcBorders>
          </w:tcPr>
          <w:p w14:paraId="3B4F9275" w14:textId="77777777" w:rsidR="0037135A" w:rsidRDefault="003E1235">
            <w:pPr>
              <w:pStyle w:val="TAL"/>
              <w:rPr>
                <w:szCs w:val="22"/>
                <w:lang w:eastAsia="sv-SE"/>
              </w:rPr>
            </w:pPr>
            <w:r>
              <w:rPr>
                <w:b/>
                <w:i/>
                <w:szCs w:val="22"/>
                <w:lang w:eastAsia="sv-SE"/>
              </w:rPr>
              <w:t>ra-PreambleIndex</w:t>
            </w:r>
          </w:p>
          <w:p w14:paraId="76B25350" w14:textId="77777777" w:rsidR="0037135A" w:rsidRDefault="003E1235">
            <w:pPr>
              <w:pStyle w:val="TAL"/>
              <w:rPr>
                <w:szCs w:val="22"/>
                <w:lang w:eastAsia="sv-SE"/>
              </w:rPr>
            </w:pPr>
            <w:r>
              <w:rPr>
                <w:szCs w:val="22"/>
                <w:lang w:eastAsia="sv-SE"/>
              </w:rPr>
              <w:t>The preamble index that the UE shall use when performing CF-RA upon selecting the candidate beams identified by this SSB.</w:t>
            </w:r>
          </w:p>
        </w:tc>
      </w:tr>
      <w:tr w:rsidR="0037135A" w14:paraId="22BD2D73" w14:textId="77777777">
        <w:tc>
          <w:tcPr>
            <w:tcW w:w="14173" w:type="dxa"/>
            <w:tcBorders>
              <w:top w:val="single" w:sz="4" w:space="0" w:color="auto"/>
              <w:left w:val="single" w:sz="4" w:space="0" w:color="auto"/>
              <w:bottom w:val="single" w:sz="4" w:space="0" w:color="auto"/>
              <w:right w:val="single" w:sz="4" w:space="0" w:color="auto"/>
            </w:tcBorders>
          </w:tcPr>
          <w:p w14:paraId="6FB26E7C" w14:textId="77777777" w:rsidR="0037135A" w:rsidRDefault="003E1235">
            <w:pPr>
              <w:pStyle w:val="TAL"/>
              <w:rPr>
                <w:szCs w:val="22"/>
                <w:lang w:eastAsia="sv-SE"/>
              </w:rPr>
            </w:pPr>
            <w:r>
              <w:rPr>
                <w:b/>
                <w:i/>
                <w:szCs w:val="22"/>
                <w:lang w:eastAsia="sv-SE"/>
              </w:rPr>
              <w:t>ssb</w:t>
            </w:r>
          </w:p>
          <w:p w14:paraId="2B457599" w14:textId="77777777" w:rsidR="0037135A" w:rsidRDefault="003E1235">
            <w:pPr>
              <w:pStyle w:val="TAL"/>
              <w:rPr>
                <w:szCs w:val="22"/>
                <w:lang w:eastAsia="sv-SE"/>
              </w:rPr>
            </w:pPr>
            <w:r>
              <w:rPr>
                <w:szCs w:val="22"/>
                <w:lang w:eastAsia="sv-SE"/>
              </w:rPr>
              <w:t>The ID of an SSB transmitted by this serving cell.</w:t>
            </w:r>
          </w:p>
        </w:tc>
      </w:tr>
    </w:tbl>
    <w:p w14:paraId="4E85577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2273CB8" w14:textId="77777777">
        <w:tc>
          <w:tcPr>
            <w:tcW w:w="14173" w:type="dxa"/>
            <w:tcBorders>
              <w:top w:val="single" w:sz="4" w:space="0" w:color="auto"/>
              <w:left w:val="single" w:sz="4" w:space="0" w:color="auto"/>
              <w:bottom w:val="single" w:sz="4" w:space="0" w:color="auto"/>
              <w:right w:val="single" w:sz="4" w:space="0" w:color="auto"/>
            </w:tcBorders>
          </w:tcPr>
          <w:p w14:paraId="6C793D08" w14:textId="77777777" w:rsidR="0037135A" w:rsidRDefault="003E1235">
            <w:pPr>
              <w:pStyle w:val="TAH"/>
              <w:rPr>
                <w:szCs w:val="22"/>
                <w:lang w:eastAsia="sv-SE"/>
              </w:rPr>
            </w:pPr>
            <w:r>
              <w:rPr>
                <w:i/>
                <w:szCs w:val="22"/>
                <w:lang w:eastAsia="sv-SE"/>
              </w:rPr>
              <w:t xml:space="preserve">CFRA-TwoStep </w:t>
            </w:r>
            <w:r>
              <w:rPr>
                <w:szCs w:val="22"/>
                <w:lang w:eastAsia="sv-SE"/>
              </w:rPr>
              <w:t>field descriptions</w:t>
            </w:r>
          </w:p>
        </w:tc>
      </w:tr>
      <w:tr w:rsidR="0037135A" w14:paraId="7614BA30" w14:textId="77777777">
        <w:tc>
          <w:tcPr>
            <w:tcW w:w="14173" w:type="dxa"/>
            <w:tcBorders>
              <w:top w:val="single" w:sz="4" w:space="0" w:color="auto"/>
              <w:left w:val="single" w:sz="4" w:space="0" w:color="auto"/>
              <w:bottom w:val="single" w:sz="4" w:space="0" w:color="auto"/>
              <w:right w:val="single" w:sz="4" w:space="0" w:color="auto"/>
            </w:tcBorders>
          </w:tcPr>
          <w:p w14:paraId="36510608" w14:textId="77777777" w:rsidR="0037135A" w:rsidRDefault="003E1235">
            <w:pPr>
              <w:pStyle w:val="TAL"/>
              <w:rPr>
                <w:b/>
                <w:i/>
                <w:szCs w:val="22"/>
                <w:lang w:eastAsia="sv-SE"/>
              </w:rPr>
            </w:pPr>
            <w:r>
              <w:rPr>
                <w:b/>
                <w:i/>
                <w:szCs w:val="22"/>
                <w:lang w:eastAsia="sv-SE"/>
              </w:rPr>
              <w:t>msgA-CFRA-PUSCH</w:t>
            </w:r>
          </w:p>
          <w:p w14:paraId="5D613AAC" w14:textId="77777777" w:rsidR="0037135A" w:rsidRDefault="003E1235">
            <w:pPr>
              <w:pStyle w:val="TAL"/>
              <w:rPr>
                <w:b/>
                <w:i/>
                <w:szCs w:val="22"/>
                <w:lang w:eastAsia="sv-SE"/>
              </w:rPr>
            </w:pPr>
            <w:r>
              <w:rPr>
                <w:szCs w:val="22"/>
                <w:lang w:eastAsia="sv-SE"/>
              </w:rPr>
              <w:t>PUSCH resource configuration(s) for msgA CFRA.</w:t>
            </w:r>
          </w:p>
        </w:tc>
      </w:tr>
      <w:tr w:rsidR="0037135A" w14:paraId="089E5463" w14:textId="77777777">
        <w:tc>
          <w:tcPr>
            <w:tcW w:w="14173" w:type="dxa"/>
            <w:tcBorders>
              <w:top w:val="single" w:sz="4" w:space="0" w:color="auto"/>
              <w:left w:val="single" w:sz="4" w:space="0" w:color="auto"/>
              <w:bottom w:val="single" w:sz="4" w:space="0" w:color="auto"/>
              <w:right w:val="single" w:sz="4" w:space="0" w:color="auto"/>
            </w:tcBorders>
          </w:tcPr>
          <w:p w14:paraId="1437BE3F" w14:textId="77777777" w:rsidR="0037135A" w:rsidRDefault="003E1235">
            <w:pPr>
              <w:pStyle w:val="TAL"/>
              <w:rPr>
                <w:szCs w:val="22"/>
              </w:rPr>
            </w:pPr>
            <w:r>
              <w:rPr>
                <w:b/>
                <w:i/>
                <w:szCs w:val="22"/>
              </w:rPr>
              <w:t>msgA-TransMax</w:t>
            </w:r>
          </w:p>
          <w:p w14:paraId="398A45A3" w14:textId="77777777" w:rsidR="0037135A" w:rsidRDefault="003E123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37135A" w14:paraId="4FFE89F0" w14:textId="77777777">
        <w:tc>
          <w:tcPr>
            <w:tcW w:w="14173" w:type="dxa"/>
            <w:tcBorders>
              <w:top w:val="single" w:sz="4" w:space="0" w:color="auto"/>
              <w:left w:val="single" w:sz="4" w:space="0" w:color="auto"/>
              <w:bottom w:val="single" w:sz="4" w:space="0" w:color="auto"/>
              <w:right w:val="single" w:sz="4" w:space="0" w:color="auto"/>
            </w:tcBorders>
          </w:tcPr>
          <w:p w14:paraId="3D180918" w14:textId="77777777" w:rsidR="0037135A" w:rsidRDefault="003E1235">
            <w:pPr>
              <w:pStyle w:val="TAL"/>
              <w:rPr>
                <w:szCs w:val="22"/>
                <w:lang w:eastAsia="sv-SE"/>
              </w:rPr>
            </w:pPr>
            <w:r>
              <w:rPr>
                <w:b/>
                <w:i/>
                <w:szCs w:val="22"/>
                <w:lang w:eastAsia="sv-SE"/>
              </w:rPr>
              <w:t>occasionsTwoStepRA</w:t>
            </w:r>
          </w:p>
          <w:p w14:paraId="5E21C139" w14:textId="77777777" w:rsidR="0037135A" w:rsidRDefault="003E123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7135A" w14:paraId="03223A20" w14:textId="77777777">
        <w:tc>
          <w:tcPr>
            <w:tcW w:w="14173" w:type="dxa"/>
            <w:tcBorders>
              <w:top w:val="single" w:sz="4" w:space="0" w:color="auto"/>
              <w:left w:val="single" w:sz="4" w:space="0" w:color="auto"/>
              <w:bottom w:val="single" w:sz="4" w:space="0" w:color="auto"/>
              <w:right w:val="single" w:sz="4" w:space="0" w:color="auto"/>
            </w:tcBorders>
          </w:tcPr>
          <w:p w14:paraId="72FE9B0B" w14:textId="77777777" w:rsidR="0037135A" w:rsidRDefault="003E1235">
            <w:pPr>
              <w:pStyle w:val="TAL"/>
              <w:rPr>
                <w:szCs w:val="22"/>
                <w:lang w:eastAsia="sv-SE"/>
              </w:rPr>
            </w:pPr>
            <w:r>
              <w:rPr>
                <w:b/>
                <w:i/>
                <w:szCs w:val="22"/>
                <w:lang w:eastAsia="sv-SE"/>
              </w:rPr>
              <w:t>ra-SSB-OccasionMaskIndex</w:t>
            </w:r>
          </w:p>
          <w:p w14:paraId="2C8EF38D" w14:textId="77777777" w:rsidR="0037135A" w:rsidRDefault="003E123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7135A" w14:paraId="7F0BE76B" w14:textId="77777777">
        <w:tc>
          <w:tcPr>
            <w:tcW w:w="14173" w:type="dxa"/>
            <w:tcBorders>
              <w:top w:val="single" w:sz="4" w:space="0" w:color="auto"/>
              <w:left w:val="single" w:sz="4" w:space="0" w:color="auto"/>
              <w:bottom w:val="single" w:sz="4" w:space="0" w:color="auto"/>
              <w:right w:val="single" w:sz="4" w:space="0" w:color="auto"/>
            </w:tcBorders>
          </w:tcPr>
          <w:p w14:paraId="531C7F31" w14:textId="77777777" w:rsidR="0037135A" w:rsidRDefault="003E1235">
            <w:pPr>
              <w:pStyle w:val="TAL"/>
              <w:rPr>
                <w:b/>
                <w:i/>
                <w:szCs w:val="22"/>
                <w:lang w:eastAsia="sv-SE"/>
              </w:rPr>
            </w:pPr>
            <w:r>
              <w:rPr>
                <w:b/>
                <w:i/>
                <w:szCs w:val="22"/>
                <w:lang w:eastAsia="sv-SE"/>
              </w:rPr>
              <w:t>rach-ConfigGenericTwoStepRA</w:t>
            </w:r>
          </w:p>
          <w:p w14:paraId="07486308" w14:textId="77777777" w:rsidR="0037135A" w:rsidRDefault="003E1235">
            <w:pPr>
              <w:pStyle w:val="TAL"/>
              <w:rPr>
                <w:b/>
                <w:i/>
                <w:szCs w:val="22"/>
                <w:lang w:eastAsia="sv-SE"/>
              </w:rPr>
            </w:pPr>
            <w:r>
              <w:rPr>
                <w:szCs w:val="22"/>
                <w:lang w:eastAsia="sv-SE"/>
              </w:rPr>
              <w:t>Configuration of contention free random access occasions for CFRA 2-step random access type.</w:t>
            </w:r>
          </w:p>
        </w:tc>
      </w:tr>
      <w:tr w:rsidR="0037135A" w14:paraId="601519AF" w14:textId="77777777">
        <w:tc>
          <w:tcPr>
            <w:tcW w:w="14173" w:type="dxa"/>
            <w:tcBorders>
              <w:top w:val="single" w:sz="4" w:space="0" w:color="auto"/>
              <w:left w:val="single" w:sz="4" w:space="0" w:color="auto"/>
              <w:bottom w:val="single" w:sz="4" w:space="0" w:color="auto"/>
              <w:right w:val="single" w:sz="4" w:space="0" w:color="auto"/>
            </w:tcBorders>
          </w:tcPr>
          <w:p w14:paraId="06B9F8F3" w14:textId="77777777" w:rsidR="0037135A" w:rsidRDefault="003E1235">
            <w:pPr>
              <w:pStyle w:val="TAL"/>
              <w:rPr>
                <w:b/>
                <w:i/>
                <w:szCs w:val="22"/>
                <w:lang w:eastAsia="sv-SE"/>
              </w:rPr>
            </w:pPr>
            <w:r>
              <w:rPr>
                <w:b/>
                <w:i/>
                <w:szCs w:val="22"/>
                <w:lang w:eastAsia="sv-SE"/>
              </w:rPr>
              <w:t>ssb-PerRACH-OccasionTwoStep</w:t>
            </w:r>
          </w:p>
          <w:p w14:paraId="2790262B" w14:textId="77777777" w:rsidR="0037135A" w:rsidRDefault="003E1235">
            <w:pPr>
              <w:pStyle w:val="TAL"/>
              <w:rPr>
                <w:b/>
                <w:i/>
                <w:szCs w:val="22"/>
                <w:lang w:eastAsia="sv-SE"/>
              </w:rPr>
            </w:pPr>
            <w:r>
              <w:rPr>
                <w:szCs w:val="22"/>
                <w:lang w:eastAsia="sv-SE"/>
              </w:rPr>
              <w:t>Number of SSBs per RACH occasion for 2-step random access type.</w:t>
            </w:r>
          </w:p>
        </w:tc>
      </w:tr>
    </w:tbl>
    <w:p w14:paraId="2487352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0A1DB83" w14:textId="77777777">
        <w:tc>
          <w:tcPr>
            <w:tcW w:w="14173" w:type="dxa"/>
            <w:tcBorders>
              <w:top w:val="single" w:sz="4" w:space="0" w:color="auto"/>
              <w:left w:val="single" w:sz="4" w:space="0" w:color="auto"/>
              <w:bottom w:val="single" w:sz="4" w:space="0" w:color="auto"/>
              <w:right w:val="single" w:sz="4" w:space="0" w:color="auto"/>
            </w:tcBorders>
          </w:tcPr>
          <w:p w14:paraId="720EE631" w14:textId="77777777" w:rsidR="0037135A" w:rsidRDefault="003E1235">
            <w:pPr>
              <w:pStyle w:val="TAH"/>
              <w:rPr>
                <w:szCs w:val="22"/>
                <w:lang w:eastAsia="sv-SE"/>
              </w:rPr>
            </w:pPr>
            <w:r>
              <w:rPr>
                <w:i/>
                <w:szCs w:val="22"/>
                <w:lang w:eastAsia="sv-SE"/>
              </w:rPr>
              <w:t xml:space="preserve">RACH-ConfigDedicated </w:t>
            </w:r>
            <w:r>
              <w:rPr>
                <w:szCs w:val="22"/>
                <w:lang w:eastAsia="sv-SE"/>
              </w:rPr>
              <w:t>field descriptions</w:t>
            </w:r>
          </w:p>
        </w:tc>
      </w:tr>
      <w:tr w:rsidR="0037135A" w14:paraId="54650F1F" w14:textId="77777777">
        <w:tc>
          <w:tcPr>
            <w:tcW w:w="14173" w:type="dxa"/>
            <w:tcBorders>
              <w:top w:val="single" w:sz="4" w:space="0" w:color="auto"/>
              <w:left w:val="single" w:sz="4" w:space="0" w:color="auto"/>
              <w:bottom w:val="single" w:sz="4" w:space="0" w:color="auto"/>
              <w:right w:val="single" w:sz="4" w:space="0" w:color="auto"/>
            </w:tcBorders>
          </w:tcPr>
          <w:p w14:paraId="1C6F1838" w14:textId="77777777" w:rsidR="0037135A" w:rsidRDefault="003E1235">
            <w:pPr>
              <w:pStyle w:val="TAL"/>
              <w:rPr>
                <w:szCs w:val="22"/>
                <w:lang w:eastAsia="sv-SE"/>
              </w:rPr>
            </w:pPr>
            <w:r>
              <w:rPr>
                <w:b/>
                <w:i/>
                <w:szCs w:val="22"/>
                <w:lang w:eastAsia="sv-SE"/>
              </w:rPr>
              <w:t>cfra</w:t>
            </w:r>
          </w:p>
          <w:p w14:paraId="6D00D7D6" w14:textId="77777777" w:rsidR="0037135A" w:rsidRDefault="003E123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7135A" w14:paraId="385BE584" w14:textId="77777777">
        <w:tc>
          <w:tcPr>
            <w:tcW w:w="14173" w:type="dxa"/>
            <w:tcBorders>
              <w:top w:val="single" w:sz="4" w:space="0" w:color="auto"/>
              <w:left w:val="single" w:sz="4" w:space="0" w:color="auto"/>
              <w:bottom w:val="single" w:sz="4" w:space="0" w:color="auto"/>
              <w:right w:val="single" w:sz="4" w:space="0" w:color="auto"/>
            </w:tcBorders>
          </w:tcPr>
          <w:p w14:paraId="44020522" w14:textId="77777777" w:rsidR="0037135A" w:rsidRDefault="003E1235">
            <w:pPr>
              <w:pStyle w:val="TAL"/>
              <w:rPr>
                <w:b/>
                <w:i/>
                <w:szCs w:val="22"/>
                <w:lang w:eastAsia="sv-SE"/>
              </w:rPr>
            </w:pPr>
            <w:r>
              <w:rPr>
                <w:b/>
                <w:i/>
                <w:szCs w:val="22"/>
                <w:lang w:eastAsia="sv-SE"/>
              </w:rPr>
              <w:t>cfra-TwoStep</w:t>
            </w:r>
          </w:p>
          <w:p w14:paraId="1C8BC045" w14:textId="77777777" w:rsidR="0037135A" w:rsidRDefault="003E123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7135A" w14:paraId="3E169150" w14:textId="77777777">
        <w:tc>
          <w:tcPr>
            <w:tcW w:w="14173" w:type="dxa"/>
            <w:tcBorders>
              <w:top w:val="single" w:sz="4" w:space="0" w:color="auto"/>
              <w:left w:val="single" w:sz="4" w:space="0" w:color="auto"/>
              <w:bottom w:val="single" w:sz="4" w:space="0" w:color="auto"/>
              <w:right w:val="single" w:sz="4" w:space="0" w:color="auto"/>
            </w:tcBorders>
          </w:tcPr>
          <w:p w14:paraId="3880D99D" w14:textId="77777777" w:rsidR="0037135A" w:rsidRDefault="003E1235">
            <w:pPr>
              <w:pStyle w:val="TAL"/>
              <w:rPr>
                <w:b/>
                <w:i/>
                <w:szCs w:val="22"/>
                <w:lang w:eastAsia="sv-SE"/>
              </w:rPr>
            </w:pPr>
            <w:r>
              <w:rPr>
                <w:b/>
                <w:i/>
                <w:szCs w:val="22"/>
                <w:lang w:eastAsia="sv-SE"/>
              </w:rPr>
              <w:t>ra-prioritization</w:t>
            </w:r>
          </w:p>
          <w:p w14:paraId="42291BA6" w14:textId="77777777" w:rsidR="0037135A" w:rsidRDefault="003E1235">
            <w:pPr>
              <w:pStyle w:val="TAL"/>
              <w:rPr>
                <w:szCs w:val="22"/>
                <w:lang w:eastAsia="sv-SE"/>
              </w:rPr>
            </w:pPr>
            <w:r>
              <w:rPr>
                <w:szCs w:val="22"/>
                <w:lang w:eastAsia="sv-SE"/>
              </w:rPr>
              <w:t>Parameters which apply for prioritized random access procedure to a given target cell (see TS 38.321 [3], clause 5.1.1).</w:t>
            </w:r>
          </w:p>
        </w:tc>
      </w:tr>
      <w:tr w:rsidR="0037135A" w14:paraId="54BFF76D" w14:textId="77777777">
        <w:tc>
          <w:tcPr>
            <w:tcW w:w="14173" w:type="dxa"/>
            <w:tcBorders>
              <w:top w:val="single" w:sz="4" w:space="0" w:color="auto"/>
              <w:left w:val="single" w:sz="4" w:space="0" w:color="auto"/>
              <w:bottom w:val="single" w:sz="4" w:space="0" w:color="auto"/>
              <w:right w:val="single" w:sz="4" w:space="0" w:color="auto"/>
            </w:tcBorders>
          </w:tcPr>
          <w:p w14:paraId="02D17405" w14:textId="77777777" w:rsidR="0037135A" w:rsidRDefault="003E1235">
            <w:pPr>
              <w:pStyle w:val="TAL"/>
              <w:rPr>
                <w:b/>
                <w:i/>
                <w:szCs w:val="22"/>
                <w:lang w:eastAsia="sv-SE"/>
              </w:rPr>
            </w:pPr>
            <w:r>
              <w:rPr>
                <w:b/>
                <w:i/>
                <w:szCs w:val="22"/>
                <w:lang w:eastAsia="sv-SE"/>
              </w:rPr>
              <w:t>ra-PrioritizationTwoStep</w:t>
            </w:r>
          </w:p>
          <w:p w14:paraId="385CA202" w14:textId="77777777" w:rsidR="0037135A" w:rsidRDefault="003E123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6383F32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FCCA74F" w14:textId="77777777">
        <w:tc>
          <w:tcPr>
            <w:tcW w:w="4027" w:type="dxa"/>
            <w:tcBorders>
              <w:top w:val="single" w:sz="4" w:space="0" w:color="auto"/>
              <w:left w:val="single" w:sz="4" w:space="0" w:color="auto"/>
              <w:bottom w:val="single" w:sz="4" w:space="0" w:color="auto"/>
              <w:right w:val="single" w:sz="4" w:space="0" w:color="auto"/>
            </w:tcBorders>
          </w:tcPr>
          <w:p w14:paraId="58130D5B"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DF44A20" w14:textId="77777777" w:rsidR="0037135A" w:rsidRDefault="003E1235">
            <w:pPr>
              <w:pStyle w:val="TAH"/>
              <w:rPr>
                <w:lang w:eastAsia="sv-SE"/>
              </w:rPr>
            </w:pPr>
            <w:r>
              <w:rPr>
                <w:lang w:eastAsia="sv-SE"/>
              </w:rPr>
              <w:t>Explanation</w:t>
            </w:r>
          </w:p>
        </w:tc>
      </w:tr>
      <w:tr w:rsidR="0037135A" w14:paraId="63C6FF40" w14:textId="77777777">
        <w:tc>
          <w:tcPr>
            <w:tcW w:w="4027" w:type="dxa"/>
            <w:tcBorders>
              <w:top w:val="single" w:sz="4" w:space="0" w:color="auto"/>
              <w:left w:val="single" w:sz="4" w:space="0" w:color="auto"/>
              <w:bottom w:val="single" w:sz="4" w:space="0" w:color="auto"/>
              <w:right w:val="single" w:sz="4" w:space="0" w:color="auto"/>
            </w:tcBorders>
          </w:tcPr>
          <w:p w14:paraId="793B5AF0" w14:textId="77777777" w:rsidR="0037135A" w:rsidRDefault="003E123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51C8FD6" w14:textId="77777777" w:rsidR="0037135A" w:rsidRDefault="003E1235">
            <w:pPr>
              <w:pStyle w:val="TAL"/>
              <w:rPr>
                <w:rFonts w:eastAsia="Calibri"/>
                <w:szCs w:val="22"/>
                <w:lang w:eastAsia="sv-SE"/>
              </w:rPr>
            </w:pPr>
            <w:r>
              <w:rPr>
                <w:rFonts w:eastAsia="Calibri"/>
                <w:szCs w:val="22"/>
                <w:lang w:eastAsia="sv-SE"/>
              </w:rPr>
              <w:t>The field is mandatory present.</w:t>
            </w:r>
          </w:p>
        </w:tc>
      </w:tr>
      <w:tr w:rsidR="0037135A" w14:paraId="2401FECF" w14:textId="77777777">
        <w:tc>
          <w:tcPr>
            <w:tcW w:w="4027" w:type="dxa"/>
            <w:tcBorders>
              <w:top w:val="single" w:sz="4" w:space="0" w:color="auto"/>
              <w:left w:val="single" w:sz="4" w:space="0" w:color="auto"/>
              <w:bottom w:val="single" w:sz="4" w:space="0" w:color="auto"/>
              <w:right w:val="single" w:sz="4" w:space="0" w:color="auto"/>
            </w:tcBorders>
          </w:tcPr>
          <w:p w14:paraId="643B137D" w14:textId="77777777" w:rsidR="0037135A" w:rsidRDefault="003E123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678910" w14:textId="77777777" w:rsidR="0037135A" w:rsidRDefault="003E123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7135A" w14:paraId="463E5B1F" w14:textId="77777777">
        <w:tc>
          <w:tcPr>
            <w:tcW w:w="4027" w:type="dxa"/>
            <w:tcBorders>
              <w:top w:val="single" w:sz="4" w:space="0" w:color="auto"/>
              <w:left w:val="single" w:sz="4" w:space="0" w:color="auto"/>
              <w:bottom w:val="single" w:sz="4" w:space="0" w:color="auto"/>
              <w:right w:val="single" w:sz="4" w:space="0" w:color="auto"/>
            </w:tcBorders>
          </w:tcPr>
          <w:p w14:paraId="7B99166D" w14:textId="77777777" w:rsidR="0037135A" w:rsidRDefault="003E123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AFE3B86" w14:textId="77777777" w:rsidR="0037135A" w:rsidRDefault="003E123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613A8D20" w14:textId="77777777" w:rsidR="0037135A" w:rsidRDefault="0037135A"/>
    <w:p w14:paraId="1E44EECD" w14:textId="77777777" w:rsidR="0037135A" w:rsidRDefault="003E1235">
      <w:pPr>
        <w:pStyle w:val="4"/>
      </w:pPr>
      <w:bookmarkStart w:id="4152" w:name="_Toc46439712"/>
      <w:bookmarkStart w:id="4153" w:name="_Toc46444549"/>
      <w:bookmarkStart w:id="4154" w:name="_Toc46487310"/>
      <w:bookmarkStart w:id="4155" w:name="_Toc52837188"/>
      <w:bookmarkStart w:id="4156" w:name="_Toc52838196"/>
      <w:bookmarkStart w:id="4157" w:name="_Toc53006836"/>
      <w:r>
        <w:t>–</w:t>
      </w:r>
      <w:r>
        <w:tab/>
      </w:r>
      <w:r>
        <w:rPr>
          <w:i/>
        </w:rPr>
        <w:t>RACH-ConfigGeneric</w:t>
      </w:r>
      <w:bookmarkEnd w:id="4152"/>
      <w:bookmarkEnd w:id="4153"/>
      <w:bookmarkEnd w:id="4154"/>
      <w:bookmarkEnd w:id="4155"/>
      <w:bookmarkEnd w:id="4156"/>
      <w:bookmarkEnd w:id="4157"/>
    </w:p>
    <w:p w14:paraId="5589F0B5" w14:textId="77777777" w:rsidR="0037135A" w:rsidRDefault="003E1235">
      <w:r>
        <w:t xml:space="preserve">The IE </w:t>
      </w:r>
      <w:r>
        <w:rPr>
          <w:i/>
        </w:rPr>
        <w:t>RACH-ConfigGeneric</w:t>
      </w:r>
      <w:r>
        <w:t xml:space="preserve"> is used to specify the random-access parameters both for regular random access as well as for beam failure recovery.</w:t>
      </w:r>
    </w:p>
    <w:p w14:paraId="27E43F79" w14:textId="77777777" w:rsidR="0037135A" w:rsidRDefault="003E1235">
      <w:pPr>
        <w:pStyle w:val="TH"/>
      </w:pPr>
      <w:r>
        <w:rPr>
          <w:bCs/>
          <w:i/>
          <w:iCs/>
        </w:rPr>
        <w:t>RACH-ConfigGeneric</w:t>
      </w:r>
      <w:r>
        <w:t xml:space="preserve"> information element</w:t>
      </w:r>
    </w:p>
    <w:p w14:paraId="7A63D820" w14:textId="77777777" w:rsidR="0037135A" w:rsidRDefault="003E1235">
      <w:pPr>
        <w:pStyle w:val="PL"/>
        <w:rPr>
          <w:color w:val="808080"/>
        </w:rPr>
      </w:pPr>
      <w:r>
        <w:rPr>
          <w:color w:val="808080"/>
        </w:rPr>
        <w:t>-- ASN1START</w:t>
      </w:r>
    </w:p>
    <w:p w14:paraId="6367354A" w14:textId="77777777" w:rsidR="0037135A" w:rsidRDefault="003E1235">
      <w:pPr>
        <w:pStyle w:val="PL"/>
        <w:rPr>
          <w:color w:val="808080"/>
        </w:rPr>
      </w:pPr>
      <w:r>
        <w:rPr>
          <w:color w:val="808080"/>
        </w:rPr>
        <w:t>-- TAG-RACH-CONFIGGENERIC-START</w:t>
      </w:r>
    </w:p>
    <w:p w14:paraId="097446DB" w14:textId="77777777" w:rsidR="0037135A" w:rsidRDefault="0037135A">
      <w:pPr>
        <w:pStyle w:val="PL"/>
      </w:pPr>
    </w:p>
    <w:p w14:paraId="4CCEF369" w14:textId="77777777" w:rsidR="0037135A" w:rsidRDefault="003E1235">
      <w:pPr>
        <w:pStyle w:val="PL"/>
      </w:pPr>
      <w:r>
        <w:t xml:space="preserve">RACH-ConfigGeneric ::=              </w:t>
      </w:r>
      <w:r>
        <w:rPr>
          <w:color w:val="993366"/>
        </w:rPr>
        <w:t>SEQUENCE</w:t>
      </w:r>
      <w:r>
        <w:t xml:space="preserve"> {</w:t>
      </w:r>
    </w:p>
    <w:p w14:paraId="3A5CD14C" w14:textId="77777777" w:rsidR="0037135A" w:rsidRDefault="003E1235">
      <w:pPr>
        <w:pStyle w:val="PL"/>
      </w:pPr>
      <w:r>
        <w:t xml:space="preserve">    prach-ConfigurationIndex            </w:t>
      </w:r>
      <w:r>
        <w:rPr>
          <w:color w:val="993366"/>
        </w:rPr>
        <w:t>INTEGER</w:t>
      </w:r>
      <w:r>
        <w:t xml:space="preserve"> (0..255),</w:t>
      </w:r>
    </w:p>
    <w:p w14:paraId="15D61565" w14:textId="77777777" w:rsidR="0037135A" w:rsidRDefault="003E1235">
      <w:pPr>
        <w:pStyle w:val="PL"/>
      </w:pPr>
      <w:r>
        <w:t xml:space="preserve">    msg1-FDM                            </w:t>
      </w:r>
      <w:r>
        <w:rPr>
          <w:color w:val="993366"/>
        </w:rPr>
        <w:t>ENUMERATED</w:t>
      </w:r>
      <w:r>
        <w:t xml:space="preserve"> {one, two, four, eight},</w:t>
      </w:r>
    </w:p>
    <w:p w14:paraId="50FF93CA" w14:textId="77777777" w:rsidR="0037135A" w:rsidRDefault="003E1235">
      <w:pPr>
        <w:pStyle w:val="PL"/>
      </w:pPr>
      <w:r>
        <w:t xml:space="preserve">    msg1-FrequencyStart                 </w:t>
      </w:r>
      <w:r>
        <w:rPr>
          <w:color w:val="993366"/>
        </w:rPr>
        <w:t>INTEGER</w:t>
      </w:r>
      <w:r>
        <w:t xml:space="preserve"> (0..maxNrofPhysicalResourceBlocks-1),</w:t>
      </w:r>
    </w:p>
    <w:p w14:paraId="77D58CE3" w14:textId="77777777" w:rsidR="0037135A" w:rsidRDefault="003E1235">
      <w:pPr>
        <w:pStyle w:val="PL"/>
      </w:pPr>
      <w:r>
        <w:t xml:space="preserve">    zeroCorrelationZoneConfig           </w:t>
      </w:r>
      <w:r>
        <w:rPr>
          <w:color w:val="993366"/>
        </w:rPr>
        <w:t>INTEGER</w:t>
      </w:r>
      <w:r>
        <w:t>(0..15),</w:t>
      </w:r>
    </w:p>
    <w:p w14:paraId="568ADEDE" w14:textId="77777777" w:rsidR="0037135A" w:rsidRDefault="003E1235">
      <w:pPr>
        <w:pStyle w:val="PL"/>
      </w:pPr>
      <w:r>
        <w:t xml:space="preserve">    preambleReceivedTargetPower         </w:t>
      </w:r>
      <w:r>
        <w:rPr>
          <w:color w:val="993366"/>
        </w:rPr>
        <w:t>INTEGER</w:t>
      </w:r>
      <w:r>
        <w:t xml:space="preserve"> (-202..-60),</w:t>
      </w:r>
    </w:p>
    <w:p w14:paraId="2894D4F9" w14:textId="77777777" w:rsidR="0037135A" w:rsidRDefault="003E1235">
      <w:pPr>
        <w:pStyle w:val="PL"/>
      </w:pPr>
      <w:r>
        <w:t xml:space="preserve">    preambleTransMax                    </w:t>
      </w:r>
      <w:r>
        <w:rPr>
          <w:color w:val="993366"/>
        </w:rPr>
        <w:t>ENUMERATED</w:t>
      </w:r>
      <w:r>
        <w:t xml:space="preserve"> {n3, n4, n5, n6, n7, n8, n10, n20, n50, n100, n200},</w:t>
      </w:r>
    </w:p>
    <w:p w14:paraId="70BB24A1" w14:textId="77777777" w:rsidR="0037135A" w:rsidRDefault="003E1235">
      <w:pPr>
        <w:pStyle w:val="PL"/>
      </w:pPr>
      <w:r>
        <w:t xml:space="preserve">    powerRampingStep                    </w:t>
      </w:r>
      <w:r>
        <w:rPr>
          <w:color w:val="993366"/>
        </w:rPr>
        <w:t>ENUMERATED</w:t>
      </w:r>
      <w:r>
        <w:t xml:space="preserve"> {dB0, dB2, dB4, dB6},</w:t>
      </w:r>
    </w:p>
    <w:p w14:paraId="56791BF7" w14:textId="77777777" w:rsidR="0037135A" w:rsidRDefault="003E1235">
      <w:pPr>
        <w:pStyle w:val="PL"/>
      </w:pPr>
      <w:r>
        <w:t xml:space="preserve">    ra-ResponseWindow                   </w:t>
      </w:r>
      <w:r>
        <w:rPr>
          <w:color w:val="993366"/>
        </w:rPr>
        <w:t>ENUMERATED</w:t>
      </w:r>
      <w:r>
        <w:t xml:space="preserve"> {sl1, sl2, sl4, sl8, sl10, sl20, sl40, sl80},</w:t>
      </w:r>
    </w:p>
    <w:p w14:paraId="7F32A6B9" w14:textId="77777777" w:rsidR="0037135A" w:rsidRDefault="003E1235">
      <w:pPr>
        <w:pStyle w:val="PL"/>
      </w:pPr>
      <w:r>
        <w:t xml:space="preserve">    ...,</w:t>
      </w:r>
    </w:p>
    <w:p w14:paraId="5532F8CC" w14:textId="77777777" w:rsidR="0037135A" w:rsidRDefault="003E1235">
      <w:pPr>
        <w:pStyle w:val="PL"/>
      </w:pPr>
      <w:r>
        <w:t xml:space="preserve">    [[</w:t>
      </w:r>
    </w:p>
    <w:p w14:paraId="1F7F920A" w14:textId="77777777" w:rsidR="0037135A" w:rsidRDefault="003E123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7C123AA2" w14:textId="77777777" w:rsidR="0037135A" w:rsidRDefault="003E123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6260511C" w14:textId="77777777" w:rsidR="0037135A" w:rsidRDefault="003E123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24148D8B" w14:textId="77777777" w:rsidR="0037135A" w:rsidRDefault="003E123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4386D654" w14:textId="77777777" w:rsidR="0037135A" w:rsidRDefault="003E123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6D91D46" w14:textId="77777777" w:rsidR="0037135A" w:rsidRDefault="003E1235">
      <w:pPr>
        <w:pStyle w:val="PL"/>
      </w:pPr>
      <w:r>
        <w:t xml:space="preserve">    ]]</w:t>
      </w:r>
    </w:p>
    <w:p w14:paraId="7244C837" w14:textId="77777777" w:rsidR="0037135A" w:rsidRDefault="003E1235">
      <w:pPr>
        <w:pStyle w:val="PL"/>
      </w:pPr>
      <w:r>
        <w:t>}</w:t>
      </w:r>
    </w:p>
    <w:p w14:paraId="53C1D240" w14:textId="77777777" w:rsidR="0037135A" w:rsidRDefault="0037135A">
      <w:pPr>
        <w:pStyle w:val="PL"/>
      </w:pPr>
    </w:p>
    <w:p w14:paraId="4DABCD39" w14:textId="77777777" w:rsidR="0037135A" w:rsidRDefault="003E1235">
      <w:pPr>
        <w:pStyle w:val="PL"/>
        <w:rPr>
          <w:color w:val="808080"/>
        </w:rPr>
      </w:pPr>
      <w:r>
        <w:rPr>
          <w:color w:val="808080"/>
        </w:rPr>
        <w:t>-- TAG-RACH-CONFIGGENERIC-STOP</w:t>
      </w:r>
    </w:p>
    <w:p w14:paraId="52ECD3BB" w14:textId="77777777" w:rsidR="0037135A" w:rsidRDefault="003E1235">
      <w:pPr>
        <w:pStyle w:val="PL"/>
        <w:rPr>
          <w:color w:val="808080"/>
        </w:rPr>
      </w:pPr>
      <w:r>
        <w:rPr>
          <w:color w:val="808080"/>
        </w:rPr>
        <w:t>-- ASN1STOP</w:t>
      </w:r>
    </w:p>
    <w:p w14:paraId="6283867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C39E4C5" w14:textId="77777777">
        <w:tc>
          <w:tcPr>
            <w:tcW w:w="14173" w:type="dxa"/>
            <w:tcBorders>
              <w:top w:val="single" w:sz="4" w:space="0" w:color="auto"/>
              <w:left w:val="single" w:sz="4" w:space="0" w:color="auto"/>
              <w:bottom w:val="single" w:sz="4" w:space="0" w:color="auto"/>
              <w:right w:val="single" w:sz="4" w:space="0" w:color="auto"/>
            </w:tcBorders>
          </w:tcPr>
          <w:p w14:paraId="6ACAAC1E" w14:textId="77777777" w:rsidR="0037135A" w:rsidRDefault="003E1235">
            <w:pPr>
              <w:pStyle w:val="TAH"/>
              <w:rPr>
                <w:szCs w:val="22"/>
                <w:lang w:eastAsia="sv-SE"/>
              </w:rPr>
            </w:pPr>
            <w:r>
              <w:rPr>
                <w:i/>
                <w:szCs w:val="22"/>
                <w:lang w:eastAsia="sv-SE"/>
              </w:rPr>
              <w:t xml:space="preserve">RACH-ConfigGeneric </w:t>
            </w:r>
            <w:r>
              <w:rPr>
                <w:szCs w:val="22"/>
                <w:lang w:eastAsia="sv-SE"/>
              </w:rPr>
              <w:t>field descriptions</w:t>
            </w:r>
          </w:p>
        </w:tc>
      </w:tr>
      <w:tr w:rsidR="0037135A" w14:paraId="555D6072" w14:textId="77777777">
        <w:tc>
          <w:tcPr>
            <w:tcW w:w="14173" w:type="dxa"/>
            <w:tcBorders>
              <w:top w:val="single" w:sz="4" w:space="0" w:color="auto"/>
              <w:left w:val="single" w:sz="4" w:space="0" w:color="auto"/>
              <w:bottom w:val="single" w:sz="4" w:space="0" w:color="auto"/>
              <w:right w:val="single" w:sz="4" w:space="0" w:color="auto"/>
            </w:tcBorders>
          </w:tcPr>
          <w:p w14:paraId="540A4CBB" w14:textId="77777777" w:rsidR="0037135A" w:rsidRDefault="003E1235">
            <w:pPr>
              <w:pStyle w:val="TAL"/>
              <w:rPr>
                <w:szCs w:val="22"/>
                <w:lang w:eastAsia="sv-SE"/>
              </w:rPr>
            </w:pPr>
            <w:r>
              <w:rPr>
                <w:b/>
                <w:i/>
                <w:szCs w:val="22"/>
                <w:lang w:eastAsia="sv-SE"/>
              </w:rPr>
              <w:t>msg1-FDM</w:t>
            </w:r>
          </w:p>
          <w:p w14:paraId="2A2E82D1" w14:textId="77777777" w:rsidR="0037135A" w:rsidRDefault="003E1235">
            <w:pPr>
              <w:pStyle w:val="TAL"/>
              <w:rPr>
                <w:szCs w:val="22"/>
                <w:lang w:eastAsia="sv-SE"/>
              </w:rPr>
            </w:pPr>
            <w:r>
              <w:rPr>
                <w:szCs w:val="22"/>
                <w:lang w:eastAsia="sv-SE"/>
              </w:rPr>
              <w:t>The number of PRACH transmission occasions FDMed in one time instance. (see TS 38.211 [16], clause 6.3.3.2).</w:t>
            </w:r>
          </w:p>
        </w:tc>
      </w:tr>
      <w:tr w:rsidR="0037135A" w14:paraId="1EE31A2F" w14:textId="77777777">
        <w:tc>
          <w:tcPr>
            <w:tcW w:w="14173" w:type="dxa"/>
            <w:tcBorders>
              <w:top w:val="single" w:sz="4" w:space="0" w:color="auto"/>
              <w:left w:val="single" w:sz="4" w:space="0" w:color="auto"/>
              <w:bottom w:val="single" w:sz="4" w:space="0" w:color="auto"/>
              <w:right w:val="single" w:sz="4" w:space="0" w:color="auto"/>
            </w:tcBorders>
          </w:tcPr>
          <w:p w14:paraId="7A49CB0E" w14:textId="77777777" w:rsidR="0037135A" w:rsidRDefault="003E1235">
            <w:pPr>
              <w:pStyle w:val="TAL"/>
              <w:rPr>
                <w:szCs w:val="22"/>
                <w:lang w:eastAsia="sv-SE"/>
              </w:rPr>
            </w:pPr>
            <w:r>
              <w:rPr>
                <w:b/>
                <w:i/>
                <w:szCs w:val="22"/>
                <w:lang w:eastAsia="sv-SE"/>
              </w:rPr>
              <w:t>msg1-FrequencyStart</w:t>
            </w:r>
          </w:p>
          <w:p w14:paraId="7BFFC986" w14:textId="77777777" w:rsidR="0037135A" w:rsidRDefault="003E123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7135A" w14:paraId="4592F7B7" w14:textId="77777777">
        <w:tc>
          <w:tcPr>
            <w:tcW w:w="14173" w:type="dxa"/>
            <w:tcBorders>
              <w:top w:val="single" w:sz="4" w:space="0" w:color="auto"/>
              <w:left w:val="single" w:sz="4" w:space="0" w:color="auto"/>
              <w:bottom w:val="single" w:sz="4" w:space="0" w:color="auto"/>
              <w:right w:val="single" w:sz="4" w:space="0" w:color="auto"/>
            </w:tcBorders>
          </w:tcPr>
          <w:p w14:paraId="09704456" w14:textId="77777777" w:rsidR="0037135A" w:rsidRDefault="003E1235">
            <w:pPr>
              <w:pStyle w:val="TAL"/>
              <w:rPr>
                <w:szCs w:val="22"/>
                <w:lang w:eastAsia="sv-SE"/>
              </w:rPr>
            </w:pPr>
            <w:r>
              <w:rPr>
                <w:b/>
                <w:i/>
                <w:szCs w:val="22"/>
                <w:lang w:eastAsia="sv-SE"/>
              </w:rPr>
              <w:t>powerRampingStep</w:t>
            </w:r>
          </w:p>
          <w:p w14:paraId="32FA40C1" w14:textId="77777777" w:rsidR="0037135A" w:rsidRDefault="003E1235">
            <w:pPr>
              <w:pStyle w:val="TAL"/>
              <w:rPr>
                <w:szCs w:val="22"/>
                <w:lang w:eastAsia="sv-SE"/>
              </w:rPr>
            </w:pPr>
            <w:r>
              <w:rPr>
                <w:szCs w:val="22"/>
                <w:lang w:eastAsia="sv-SE"/>
              </w:rPr>
              <w:t>Power ramping steps for PRACH (see TS 38.321 [3],5.1.3).</w:t>
            </w:r>
          </w:p>
        </w:tc>
      </w:tr>
      <w:tr w:rsidR="0037135A" w14:paraId="742B72D6" w14:textId="77777777">
        <w:tc>
          <w:tcPr>
            <w:tcW w:w="14173" w:type="dxa"/>
            <w:tcBorders>
              <w:top w:val="single" w:sz="4" w:space="0" w:color="auto"/>
              <w:left w:val="single" w:sz="4" w:space="0" w:color="auto"/>
              <w:bottom w:val="single" w:sz="4" w:space="0" w:color="auto"/>
              <w:right w:val="single" w:sz="4" w:space="0" w:color="auto"/>
            </w:tcBorders>
          </w:tcPr>
          <w:p w14:paraId="32360BE3" w14:textId="77777777" w:rsidR="0037135A" w:rsidRDefault="003E1235">
            <w:pPr>
              <w:pStyle w:val="TAL"/>
              <w:rPr>
                <w:b/>
                <w:i/>
                <w:szCs w:val="22"/>
              </w:rPr>
            </w:pPr>
            <w:r>
              <w:rPr>
                <w:b/>
                <w:i/>
                <w:szCs w:val="22"/>
              </w:rPr>
              <w:t>prach-ConfigurationFrameOffset-IAB</w:t>
            </w:r>
          </w:p>
          <w:p w14:paraId="5E72C639" w14:textId="77777777" w:rsidR="0037135A" w:rsidRDefault="003E1235">
            <w:pPr>
              <w:pStyle w:val="TAL"/>
              <w:rPr>
                <w:b/>
                <w:i/>
                <w:szCs w:val="22"/>
                <w:lang w:eastAsia="sv-SE"/>
              </w:rPr>
            </w:pPr>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7135A" w14:paraId="1A651F9A" w14:textId="77777777">
        <w:tc>
          <w:tcPr>
            <w:tcW w:w="14173" w:type="dxa"/>
            <w:tcBorders>
              <w:top w:val="single" w:sz="4" w:space="0" w:color="auto"/>
              <w:left w:val="single" w:sz="4" w:space="0" w:color="auto"/>
              <w:bottom w:val="single" w:sz="4" w:space="0" w:color="auto"/>
              <w:right w:val="single" w:sz="4" w:space="0" w:color="auto"/>
            </w:tcBorders>
          </w:tcPr>
          <w:p w14:paraId="41E17ECB" w14:textId="77777777" w:rsidR="0037135A" w:rsidRDefault="003E1235">
            <w:pPr>
              <w:pStyle w:val="TAL"/>
              <w:rPr>
                <w:szCs w:val="22"/>
                <w:lang w:eastAsia="sv-SE"/>
              </w:rPr>
            </w:pPr>
            <w:r>
              <w:rPr>
                <w:b/>
                <w:i/>
                <w:szCs w:val="22"/>
                <w:lang w:eastAsia="sv-SE"/>
              </w:rPr>
              <w:t>prach-ConfigurationIndex</w:t>
            </w:r>
          </w:p>
          <w:p w14:paraId="02C9FFC0" w14:textId="77777777" w:rsidR="0037135A" w:rsidRDefault="003E123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7135A" w14:paraId="6BDEAA27" w14:textId="77777777">
        <w:tc>
          <w:tcPr>
            <w:tcW w:w="14173" w:type="dxa"/>
            <w:tcBorders>
              <w:top w:val="single" w:sz="4" w:space="0" w:color="auto"/>
              <w:left w:val="single" w:sz="4" w:space="0" w:color="auto"/>
              <w:bottom w:val="single" w:sz="4" w:space="0" w:color="auto"/>
              <w:right w:val="single" w:sz="4" w:space="0" w:color="auto"/>
            </w:tcBorders>
          </w:tcPr>
          <w:p w14:paraId="347A08ED" w14:textId="77777777" w:rsidR="0037135A" w:rsidRDefault="003E1235">
            <w:pPr>
              <w:pStyle w:val="TAL"/>
              <w:rPr>
                <w:szCs w:val="22"/>
                <w:lang w:eastAsia="zh-CN"/>
              </w:rPr>
            </w:pPr>
            <w:r>
              <w:rPr>
                <w:b/>
                <w:i/>
                <w:szCs w:val="22"/>
                <w:lang w:eastAsia="zh-CN"/>
              </w:rPr>
              <w:t>prach-ConfigurationPeriodScaling-IAB</w:t>
            </w:r>
          </w:p>
          <w:p w14:paraId="48B53C7F" w14:textId="77777777" w:rsidR="0037135A" w:rsidRDefault="003E123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7135A" w14:paraId="5E4ED703" w14:textId="77777777">
        <w:tc>
          <w:tcPr>
            <w:tcW w:w="14173" w:type="dxa"/>
            <w:tcBorders>
              <w:top w:val="single" w:sz="4" w:space="0" w:color="auto"/>
              <w:left w:val="single" w:sz="4" w:space="0" w:color="auto"/>
              <w:bottom w:val="single" w:sz="4" w:space="0" w:color="auto"/>
              <w:right w:val="single" w:sz="4" w:space="0" w:color="auto"/>
            </w:tcBorders>
          </w:tcPr>
          <w:p w14:paraId="58328816" w14:textId="77777777" w:rsidR="0037135A" w:rsidRDefault="003E1235">
            <w:pPr>
              <w:pStyle w:val="TAL"/>
              <w:rPr>
                <w:szCs w:val="22"/>
                <w:lang w:eastAsia="zh-CN"/>
              </w:rPr>
            </w:pPr>
            <w:r>
              <w:rPr>
                <w:b/>
                <w:i/>
                <w:szCs w:val="22"/>
                <w:lang w:eastAsia="zh-CN"/>
              </w:rPr>
              <w:t>prach-ConfigurationSOffset-IAB</w:t>
            </w:r>
          </w:p>
          <w:p w14:paraId="259B9FD1" w14:textId="77777777" w:rsidR="0037135A" w:rsidRDefault="003E123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7135A" w14:paraId="3E4DB527" w14:textId="77777777">
        <w:tc>
          <w:tcPr>
            <w:tcW w:w="14173" w:type="dxa"/>
            <w:tcBorders>
              <w:top w:val="single" w:sz="4" w:space="0" w:color="auto"/>
              <w:left w:val="single" w:sz="4" w:space="0" w:color="auto"/>
              <w:bottom w:val="single" w:sz="4" w:space="0" w:color="auto"/>
              <w:right w:val="single" w:sz="4" w:space="0" w:color="auto"/>
            </w:tcBorders>
          </w:tcPr>
          <w:p w14:paraId="119B6FE0" w14:textId="77777777" w:rsidR="0037135A" w:rsidRDefault="003E1235">
            <w:pPr>
              <w:pStyle w:val="TAL"/>
              <w:rPr>
                <w:szCs w:val="22"/>
                <w:lang w:eastAsia="sv-SE"/>
              </w:rPr>
            </w:pPr>
            <w:r>
              <w:rPr>
                <w:b/>
                <w:i/>
                <w:szCs w:val="22"/>
                <w:lang w:eastAsia="sv-SE"/>
              </w:rPr>
              <w:t>preambleReceivedTargetPower</w:t>
            </w:r>
          </w:p>
          <w:p w14:paraId="131F996D" w14:textId="77777777" w:rsidR="0037135A" w:rsidRDefault="003E123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7135A" w14:paraId="56A9A86C" w14:textId="77777777">
        <w:tc>
          <w:tcPr>
            <w:tcW w:w="14173" w:type="dxa"/>
            <w:tcBorders>
              <w:top w:val="single" w:sz="4" w:space="0" w:color="auto"/>
              <w:left w:val="single" w:sz="4" w:space="0" w:color="auto"/>
              <w:bottom w:val="single" w:sz="4" w:space="0" w:color="auto"/>
              <w:right w:val="single" w:sz="4" w:space="0" w:color="auto"/>
            </w:tcBorders>
          </w:tcPr>
          <w:p w14:paraId="462B68BE" w14:textId="77777777" w:rsidR="0037135A" w:rsidRDefault="003E1235">
            <w:pPr>
              <w:pStyle w:val="TAL"/>
              <w:rPr>
                <w:szCs w:val="22"/>
                <w:lang w:eastAsia="sv-SE"/>
              </w:rPr>
            </w:pPr>
            <w:r>
              <w:rPr>
                <w:b/>
                <w:i/>
                <w:szCs w:val="22"/>
                <w:lang w:eastAsia="sv-SE"/>
              </w:rPr>
              <w:t>preambleTransMax</w:t>
            </w:r>
          </w:p>
          <w:p w14:paraId="0A5E171F" w14:textId="77777777" w:rsidR="0037135A" w:rsidRDefault="003E1235">
            <w:pPr>
              <w:pStyle w:val="TAL"/>
              <w:rPr>
                <w:szCs w:val="22"/>
                <w:lang w:eastAsia="sv-SE"/>
              </w:rPr>
            </w:pPr>
            <w:r>
              <w:rPr>
                <w:szCs w:val="22"/>
                <w:lang w:eastAsia="sv-SE"/>
              </w:rPr>
              <w:t>Max number of RA preamble transmission performed before declaring a failure (see TS 38.321 [3], clauses 5.1.4, 5.1.5).</w:t>
            </w:r>
          </w:p>
        </w:tc>
      </w:tr>
      <w:tr w:rsidR="0037135A" w14:paraId="2AAD17AD" w14:textId="77777777">
        <w:tc>
          <w:tcPr>
            <w:tcW w:w="14173" w:type="dxa"/>
            <w:tcBorders>
              <w:top w:val="single" w:sz="4" w:space="0" w:color="auto"/>
              <w:left w:val="single" w:sz="4" w:space="0" w:color="auto"/>
              <w:bottom w:val="single" w:sz="4" w:space="0" w:color="auto"/>
              <w:right w:val="single" w:sz="4" w:space="0" w:color="auto"/>
            </w:tcBorders>
          </w:tcPr>
          <w:p w14:paraId="45AF1EDC" w14:textId="77777777" w:rsidR="0037135A" w:rsidRDefault="003E1235">
            <w:pPr>
              <w:pStyle w:val="TAL"/>
              <w:rPr>
                <w:szCs w:val="22"/>
                <w:lang w:eastAsia="sv-SE"/>
              </w:rPr>
            </w:pPr>
            <w:r>
              <w:rPr>
                <w:b/>
                <w:i/>
                <w:szCs w:val="22"/>
                <w:lang w:eastAsia="sv-SE"/>
              </w:rPr>
              <w:t>ra-ResponseWindow</w:t>
            </w:r>
          </w:p>
          <w:p w14:paraId="6A3FBFC7" w14:textId="77777777" w:rsidR="0037135A" w:rsidRDefault="003E123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r>
              <w:rPr>
                <w:szCs w:val="22"/>
              </w:rPr>
              <w:t xml:space="preserve"> For operation with shared spectrum channel access and </w:t>
            </w:r>
            <w:r>
              <w:rPr>
                <w:lang w:eastAsia="ko-KR"/>
              </w:rPr>
              <w:t xml:space="preserve">when </w:t>
            </w:r>
            <w:r>
              <w:rPr>
                <w:i/>
                <w:szCs w:val="22"/>
              </w:rPr>
              <w:t>ra-ResponseWindow</w:t>
            </w:r>
            <w:r>
              <w:rPr>
                <w:lang w:eastAsia="ko-KR"/>
              </w:rPr>
              <w:t xml:space="preserve"> value is more than 10 ms</w:t>
            </w:r>
            <w:r>
              <w:rPr>
                <w:szCs w:val="22"/>
              </w:rPr>
              <w:t xml:space="preserve">, the network always </w:t>
            </w:r>
            <w:r>
              <w:rPr>
                <w:lang w:eastAsia="ko-KR"/>
              </w:rPr>
              <w:t>includes the two LSB bits of the SFN corresponding to the PRACH occasion where the preamble is received in the DCI scheduling Msg2 (see TS 38.213 [13]).</w:t>
            </w:r>
          </w:p>
        </w:tc>
      </w:tr>
      <w:tr w:rsidR="0037135A" w14:paraId="6862CE61" w14:textId="77777777">
        <w:tc>
          <w:tcPr>
            <w:tcW w:w="14173" w:type="dxa"/>
            <w:tcBorders>
              <w:top w:val="single" w:sz="4" w:space="0" w:color="auto"/>
              <w:left w:val="single" w:sz="4" w:space="0" w:color="auto"/>
              <w:bottom w:val="single" w:sz="4" w:space="0" w:color="auto"/>
              <w:right w:val="single" w:sz="4" w:space="0" w:color="auto"/>
            </w:tcBorders>
          </w:tcPr>
          <w:p w14:paraId="4D720E48" w14:textId="77777777" w:rsidR="0037135A" w:rsidRDefault="003E1235">
            <w:pPr>
              <w:pStyle w:val="TAL"/>
              <w:rPr>
                <w:szCs w:val="22"/>
                <w:lang w:eastAsia="sv-SE"/>
              </w:rPr>
            </w:pPr>
            <w:r>
              <w:rPr>
                <w:b/>
                <w:i/>
                <w:szCs w:val="22"/>
                <w:lang w:eastAsia="sv-SE"/>
              </w:rPr>
              <w:t>zeroCorrelationZoneConfig</w:t>
            </w:r>
          </w:p>
          <w:p w14:paraId="2B9AB01B" w14:textId="77777777" w:rsidR="0037135A" w:rsidRDefault="003E1235">
            <w:pPr>
              <w:pStyle w:val="TAL"/>
              <w:rPr>
                <w:szCs w:val="22"/>
                <w:lang w:eastAsia="sv-SE"/>
              </w:rPr>
            </w:pPr>
            <w:r>
              <w:rPr>
                <w:szCs w:val="22"/>
                <w:lang w:eastAsia="sv-SE"/>
              </w:rPr>
              <w:t>N-CS configuration, see Table 6.3.3.1-5 in TS 38.211 [16].</w:t>
            </w:r>
          </w:p>
        </w:tc>
      </w:tr>
    </w:tbl>
    <w:p w14:paraId="31943F86" w14:textId="77777777" w:rsidR="0037135A" w:rsidRDefault="0037135A"/>
    <w:p w14:paraId="1F55BAD1" w14:textId="77777777" w:rsidR="0037135A" w:rsidRDefault="003E1235">
      <w:pPr>
        <w:pStyle w:val="4"/>
      </w:pPr>
      <w:bookmarkStart w:id="4158" w:name="_Toc46439713"/>
      <w:bookmarkStart w:id="4159" w:name="_Toc46444550"/>
      <w:bookmarkStart w:id="4160" w:name="_Toc52837189"/>
      <w:bookmarkStart w:id="4161" w:name="_Toc52838197"/>
      <w:bookmarkStart w:id="4162" w:name="_Toc53006837"/>
      <w:bookmarkStart w:id="4163" w:name="_Toc46487311"/>
      <w:r>
        <w:t>–</w:t>
      </w:r>
      <w:r>
        <w:tab/>
      </w:r>
      <w:r>
        <w:rPr>
          <w:i/>
        </w:rPr>
        <w:t>RACH-ConfigGenericTwoStepRA</w:t>
      </w:r>
      <w:bookmarkEnd w:id="4158"/>
      <w:bookmarkEnd w:id="4159"/>
      <w:bookmarkEnd w:id="4160"/>
      <w:bookmarkEnd w:id="4161"/>
      <w:bookmarkEnd w:id="4162"/>
      <w:bookmarkEnd w:id="4163"/>
    </w:p>
    <w:p w14:paraId="36ECB42D" w14:textId="77777777" w:rsidR="0037135A" w:rsidRDefault="003E1235">
      <w:r>
        <w:t xml:space="preserve">The IE </w:t>
      </w:r>
      <w:r>
        <w:rPr>
          <w:i/>
        </w:rPr>
        <w:t>RACH-ConfigGenericTwoStepRA</w:t>
      </w:r>
      <w:r>
        <w:t xml:space="preserve"> is used to specify the 2-step random access type parameters.</w:t>
      </w:r>
    </w:p>
    <w:p w14:paraId="31C8EA6E" w14:textId="77777777" w:rsidR="0037135A" w:rsidRDefault="003E1235">
      <w:pPr>
        <w:pStyle w:val="TH"/>
      </w:pPr>
      <w:r>
        <w:rPr>
          <w:bCs/>
          <w:i/>
          <w:iCs/>
        </w:rPr>
        <w:t>RACH-ConfigGenericTwoStepRA</w:t>
      </w:r>
      <w:r>
        <w:t xml:space="preserve"> information element</w:t>
      </w:r>
    </w:p>
    <w:p w14:paraId="03D64DC3" w14:textId="77777777" w:rsidR="0037135A" w:rsidRDefault="003E1235">
      <w:pPr>
        <w:pStyle w:val="PL"/>
        <w:rPr>
          <w:color w:val="808080"/>
        </w:rPr>
      </w:pPr>
      <w:r>
        <w:rPr>
          <w:color w:val="808080"/>
        </w:rPr>
        <w:t>-- ASN1START</w:t>
      </w:r>
    </w:p>
    <w:p w14:paraId="4F71F679" w14:textId="77777777" w:rsidR="0037135A" w:rsidRDefault="003E1235">
      <w:pPr>
        <w:pStyle w:val="PL"/>
        <w:rPr>
          <w:color w:val="808080"/>
        </w:rPr>
      </w:pPr>
      <w:r>
        <w:rPr>
          <w:color w:val="808080"/>
        </w:rPr>
        <w:t>-- TAG-RACH-CONFIGGENERICTWOSTEPRA-START</w:t>
      </w:r>
    </w:p>
    <w:p w14:paraId="6209687B" w14:textId="77777777" w:rsidR="0037135A" w:rsidRDefault="0037135A">
      <w:pPr>
        <w:pStyle w:val="PL"/>
      </w:pPr>
    </w:p>
    <w:p w14:paraId="1DFA1F70" w14:textId="77777777" w:rsidR="0037135A" w:rsidRDefault="003E1235">
      <w:pPr>
        <w:pStyle w:val="PL"/>
      </w:pPr>
      <w:r>
        <w:t xml:space="preserve">RACH-ConfigGenericTwoStepRA-r16 ::=     </w:t>
      </w:r>
      <w:r>
        <w:rPr>
          <w:color w:val="993366"/>
        </w:rPr>
        <w:t>SEQUENCE</w:t>
      </w:r>
      <w:r>
        <w:t xml:space="preserve"> {</w:t>
      </w:r>
    </w:p>
    <w:p w14:paraId="1F94BC9E" w14:textId="77777777" w:rsidR="0037135A" w:rsidRDefault="003E123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814C454" w14:textId="77777777" w:rsidR="0037135A" w:rsidRDefault="003E1235">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3FBC9691" w14:textId="77777777" w:rsidR="0037135A" w:rsidRDefault="003E123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0E92087" w14:textId="77777777" w:rsidR="0037135A" w:rsidRDefault="003E123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A91AB71" w14:textId="77777777" w:rsidR="0037135A" w:rsidRDefault="003E123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16AE411" w14:textId="77777777" w:rsidR="0037135A" w:rsidRDefault="003E123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CBC4E19" w14:textId="77777777" w:rsidR="0037135A" w:rsidRDefault="003E1235">
      <w:pPr>
        <w:pStyle w:val="PL"/>
      </w:pPr>
      <w:r>
        <w:t xml:space="preserve">    msgB-ResponseWindow-r16                 </w:t>
      </w:r>
      <w:r>
        <w:rPr>
          <w:color w:val="993366"/>
        </w:rPr>
        <w:t>ENUMERATED</w:t>
      </w:r>
      <w:r>
        <w:t xml:space="preserve"> {sl1, sl2, sl4, sl8, sl10, sl20, sl40, sl80, sl160, sl320}</w:t>
      </w:r>
    </w:p>
    <w:p w14:paraId="2F0CDA78" w14:textId="77777777" w:rsidR="0037135A" w:rsidRDefault="003E1235">
      <w:pPr>
        <w:pStyle w:val="PL"/>
        <w:rPr>
          <w:color w:val="808080"/>
        </w:rPr>
      </w:pPr>
      <w:r>
        <w:t xml:space="preserve">                                                                                                            </w:t>
      </w:r>
      <w:r>
        <w:rPr>
          <w:color w:val="993366"/>
        </w:rPr>
        <w:t>OPTIONAL</w:t>
      </w:r>
      <w:r>
        <w:t xml:space="preserve">, </w:t>
      </w:r>
      <w:r>
        <w:rPr>
          <w:color w:val="808080"/>
        </w:rPr>
        <w:t>-- Cond NoCFRA</w:t>
      </w:r>
    </w:p>
    <w:p w14:paraId="1B25E8B7" w14:textId="77777777" w:rsidR="0037135A" w:rsidRDefault="003E123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185D7406" w14:textId="77777777" w:rsidR="0037135A" w:rsidRDefault="003E1235">
      <w:pPr>
        <w:pStyle w:val="PL"/>
      </w:pPr>
      <w:r>
        <w:t xml:space="preserve">    ...</w:t>
      </w:r>
    </w:p>
    <w:p w14:paraId="5438BEDA" w14:textId="77777777" w:rsidR="0037135A" w:rsidRDefault="003E1235">
      <w:pPr>
        <w:pStyle w:val="PL"/>
      </w:pPr>
      <w:r>
        <w:t>}</w:t>
      </w:r>
    </w:p>
    <w:p w14:paraId="1FFEA5A3" w14:textId="77777777" w:rsidR="0037135A" w:rsidRDefault="0037135A">
      <w:pPr>
        <w:pStyle w:val="PL"/>
      </w:pPr>
    </w:p>
    <w:p w14:paraId="07251C09" w14:textId="77777777" w:rsidR="0037135A" w:rsidRDefault="003E1235">
      <w:pPr>
        <w:pStyle w:val="PL"/>
        <w:rPr>
          <w:color w:val="808080"/>
        </w:rPr>
      </w:pPr>
      <w:r>
        <w:rPr>
          <w:color w:val="808080"/>
        </w:rPr>
        <w:t>-- TAG-RACH-CONFIGGENERICTWOSTEPRA-STOP</w:t>
      </w:r>
    </w:p>
    <w:p w14:paraId="35B13320" w14:textId="77777777" w:rsidR="0037135A" w:rsidRDefault="003E1235">
      <w:pPr>
        <w:pStyle w:val="PL"/>
        <w:rPr>
          <w:color w:val="808080"/>
        </w:rPr>
      </w:pPr>
      <w:r>
        <w:rPr>
          <w:color w:val="808080"/>
        </w:rPr>
        <w:t>-- ASN1STOP</w:t>
      </w:r>
    </w:p>
    <w:p w14:paraId="6A0332C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90A1020" w14:textId="77777777">
        <w:tc>
          <w:tcPr>
            <w:tcW w:w="14173" w:type="dxa"/>
            <w:tcBorders>
              <w:top w:val="single" w:sz="4" w:space="0" w:color="auto"/>
              <w:left w:val="single" w:sz="4" w:space="0" w:color="auto"/>
              <w:bottom w:val="single" w:sz="4" w:space="0" w:color="auto"/>
              <w:right w:val="single" w:sz="4" w:space="0" w:color="auto"/>
            </w:tcBorders>
          </w:tcPr>
          <w:p w14:paraId="17BF180B" w14:textId="77777777" w:rsidR="0037135A" w:rsidRDefault="003E1235">
            <w:pPr>
              <w:pStyle w:val="TAH"/>
              <w:rPr>
                <w:szCs w:val="22"/>
                <w:lang w:eastAsia="sv-SE"/>
              </w:rPr>
            </w:pPr>
            <w:r>
              <w:rPr>
                <w:i/>
                <w:szCs w:val="22"/>
                <w:lang w:eastAsia="sv-SE"/>
              </w:rPr>
              <w:t xml:space="preserve">RACH-ConfigGenericTwoStepRA </w:t>
            </w:r>
            <w:r>
              <w:rPr>
                <w:szCs w:val="22"/>
                <w:lang w:eastAsia="sv-SE"/>
              </w:rPr>
              <w:t>field descriptions</w:t>
            </w:r>
          </w:p>
        </w:tc>
      </w:tr>
      <w:tr w:rsidR="0037135A" w14:paraId="08637751" w14:textId="77777777">
        <w:tc>
          <w:tcPr>
            <w:tcW w:w="14173" w:type="dxa"/>
            <w:tcBorders>
              <w:top w:val="single" w:sz="4" w:space="0" w:color="auto"/>
              <w:left w:val="single" w:sz="4" w:space="0" w:color="auto"/>
              <w:bottom w:val="single" w:sz="4" w:space="0" w:color="auto"/>
              <w:right w:val="single" w:sz="4" w:space="0" w:color="auto"/>
            </w:tcBorders>
          </w:tcPr>
          <w:p w14:paraId="321962F5" w14:textId="77777777" w:rsidR="0037135A" w:rsidRDefault="003E1235">
            <w:pPr>
              <w:pStyle w:val="TAL"/>
              <w:rPr>
                <w:szCs w:val="22"/>
                <w:lang w:eastAsia="sv-SE"/>
              </w:rPr>
            </w:pPr>
            <w:r>
              <w:rPr>
                <w:b/>
                <w:i/>
                <w:szCs w:val="22"/>
                <w:lang w:eastAsia="sv-SE"/>
              </w:rPr>
              <w:t>msgA-PreamblePowerRampingStep</w:t>
            </w:r>
          </w:p>
          <w:p w14:paraId="12F627D9" w14:textId="77777777" w:rsidR="0037135A" w:rsidRDefault="003E123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7135A" w14:paraId="24688A49" w14:textId="77777777">
        <w:tc>
          <w:tcPr>
            <w:tcW w:w="14173" w:type="dxa"/>
            <w:tcBorders>
              <w:top w:val="single" w:sz="4" w:space="0" w:color="auto"/>
              <w:left w:val="single" w:sz="4" w:space="0" w:color="auto"/>
              <w:bottom w:val="single" w:sz="4" w:space="0" w:color="auto"/>
              <w:right w:val="single" w:sz="4" w:space="0" w:color="auto"/>
            </w:tcBorders>
          </w:tcPr>
          <w:p w14:paraId="6AE51CD7" w14:textId="77777777" w:rsidR="0037135A" w:rsidRDefault="003E1235">
            <w:pPr>
              <w:pStyle w:val="TAL"/>
              <w:rPr>
                <w:b/>
                <w:i/>
                <w:szCs w:val="22"/>
                <w:lang w:eastAsia="sv-SE"/>
              </w:rPr>
            </w:pPr>
            <w:r>
              <w:rPr>
                <w:b/>
                <w:i/>
                <w:szCs w:val="22"/>
                <w:lang w:eastAsia="sv-SE"/>
              </w:rPr>
              <w:t>msgA-PreambleReceivedTargetPower</w:t>
            </w:r>
          </w:p>
          <w:p w14:paraId="729049B5" w14:textId="77777777" w:rsidR="0037135A" w:rsidRDefault="003E123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7135A" w14:paraId="172DBE18" w14:textId="77777777">
        <w:tc>
          <w:tcPr>
            <w:tcW w:w="14173" w:type="dxa"/>
            <w:tcBorders>
              <w:top w:val="single" w:sz="4" w:space="0" w:color="auto"/>
              <w:left w:val="single" w:sz="4" w:space="0" w:color="auto"/>
              <w:bottom w:val="single" w:sz="4" w:space="0" w:color="auto"/>
              <w:right w:val="single" w:sz="4" w:space="0" w:color="auto"/>
            </w:tcBorders>
          </w:tcPr>
          <w:p w14:paraId="598DCACA" w14:textId="77777777" w:rsidR="0037135A" w:rsidRDefault="003E1235">
            <w:pPr>
              <w:pStyle w:val="TAL"/>
              <w:rPr>
                <w:szCs w:val="22"/>
                <w:lang w:eastAsia="sv-SE"/>
              </w:rPr>
            </w:pPr>
            <w:r>
              <w:rPr>
                <w:b/>
                <w:i/>
                <w:szCs w:val="22"/>
                <w:lang w:eastAsia="sv-SE"/>
              </w:rPr>
              <w:t>msgA-PRACH-ConfigurationIndex</w:t>
            </w:r>
          </w:p>
          <w:p w14:paraId="2FA99108" w14:textId="77777777" w:rsidR="0037135A" w:rsidRDefault="003E123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7135A" w14:paraId="4EE64017" w14:textId="77777777">
        <w:tc>
          <w:tcPr>
            <w:tcW w:w="14173" w:type="dxa"/>
            <w:tcBorders>
              <w:top w:val="single" w:sz="4" w:space="0" w:color="auto"/>
              <w:left w:val="single" w:sz="4" w:space="0" w:color="auto"/>
              <w:bottom w:val="single" w:sz="4" w:space="0" w:color="auto"/>
              <w:right w:val="single" w:sz="4" w:space="0" w:color="auto"/>
            </w:tcBorders>
          </w:tcPr>
          <w:p w14:paraId="50E25E8F" w14:textId="77777777" w:rsidR="0037135A" w:rsidRDefault="003E1235">
            <w:pPr>
              <w:pStyle w:val="TAL"/>
              <w:rPr>
                <w:szCs w:val="22"/>
                <w:lang w:eastAsia="sv-SE"/>
              </w:rPr>
            </w:pPr>
            <w:r>
              <w:rPr>
                <w:b/>
                <w:i/>
                <w:szCs w:val="22"/>
                <w:lang w:eastAsia="sv-SE"/>
              </w:rPr>
              <w:t>msgA-RO-FDM</w:t>
            </w:r>
          </w:p>
          <w:p w14:paraId="17526480" w14:textId="77777777" w:rsidR="0037135A" w:rsidRDefault="003E123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7135A" w14:paraId="2D23E4DC" w14:textId="77777777">
        <w:tc>
          <w:tcPr>
            <w:tcW w:w="14173" w:type="dxa"/>
            <w:tcBorders>
              <w:top w:val="single" w:sz="4" w:space="0" w:color="auto"/>
              <w:left w:val="single" w:sz="4" w:space="0" w:color="auto"/>
              <w:bottom w:val="single" w:sz="4" w:space="0" w:color="auto"/>
              <w:right w:val="single" w:sz="4" w:space="0" w:color="auto"/>
            </w:tcBorders>
          </w:tcPr>
          <w:p w14:paraId="72359808" w14:textId="77777777" w:rsidR="0037135A" w:rsidRDefault="003E1235">
            <w:pPr>
              <w:pStyle w:val="TAL"/>
              <w:rPr>
                <w:szCs w:val="22"/>
                <w:lang w:eastAsia="sv-SE"/>
              </w:rPr>
            </w:pPr>
            <w:r>
              <w:rPr>
                <w:b/>
                <w:i/>
                <w:szCs w:val="22"/>
                <w:lang w:eastAsia="sv-SE"/>
              </w:rPr>
              <w:t>msgA-RO-FrequencyStart</w:t>
            </w:r>
          </w:p>
          <w:p w14:paraId="0D165768" w14:textId="77777777" w:rsidR="0037135A" w:rsidRDefault="003E123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7135A" w14:paraId="16FCC284" w14:textId="77777777">
        <w:tc>
          <w:tcPr>
            <w:tcW w:w="14173" w:type="dxa"/>
            <w:tcBorders>
              <w:top w:val="single" w:sz="4" w:space="0" w:color="auto"/>
              <w:left w:val="single" w:sz="4" w:space="0" w:color="auto"/>
              <w:bottom w:val="single" w:sz="4" w:space="0" w:color="auto"/>
              <w:right w:val="single" w:sz="4" w:space="0" w:color="auto"/>
            </w:tcBorders>
          </w:tcPr>
          <w:p w14:paraId="550F889D" w14:textId="77777777" w:rsidR="0037135A" w:rsidRDefault="003E1235">
            <w:pPr>
              <w:pStyle w:val="TAL"/>
              <w:rPr>
                <w:szCs w:val="22"/>
                <w:lang w:eastAsia="sv-SE"/>
              </w:rPr>
            </w:pPr>
            <w:r>
              <w:rPr>
                <w:b/>
                <w:i/>
                <w:szCs w:val="22"/>
                <w:lang w:eastAsia="sv-SE"/>
              </w:rPr>
              <w:t>msgA-ZeroCorrelationZoneConfig</w:t>
            </w:r>
          </w:p>
          <w:p w14:paraId="4FF8CDD2" w14:textId="77777777" w:rsidR="0037135A" w:rsidRDefault="003E123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7135A" w14:paraId="44B9F414" w14:textId="77777777">
        <w:tc>
          <w:tcPr>
            <w:tcW w:w="14173" w:type="dxa"/>
            <w:tcBorders>
              <w:top w:val="single" w:sz="4" w:space="0" w:color="auto"/>
              <w:left w:val="single" w:sz="4" w:space="0" w:color="auto"/>
              <w:bottom w:val="single" w:sz="4" w:space="0" w:color="auto"/>
              <w:right w:val="single" w:sz="4" w:space="0" w:color="auto"/>
            </w:tcBorders>
          </w:tcPr>
          <w:p w14:paraId="79BEF188" w14:textId="77777777" w:rsidR="0037135A" w:rsidRDefault="003E1235">
            <w:pPr>
              <w:pStyle w:val="TAL"/>
              <w:rPr>
                <w:b/>
                <w:i/>
                <w:szCs w:val="22"/>
                <w:lang w:eastAsia="sv-SE"/>
              </w:rPr>
            </w:pPr>
            <w:r>
              <w:rPr>
                <w:b/>
                <w:i/>
                <w:szCs w:val="22"/>
                <w:lang w:eastAsia="sv-SE"/>
              </w:rPr>
              <w:t>msgB-ResponseWindow</w:t>
            </w:r>
          </w:p>
          <w:p w14:paraId="2D44D55C" w14:textId="77777777" w:rsidR="0037135A" w:rsidRDefault="003E123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 the value of </w:t>
            </w:r>
            <w:r>
              <w:rPr>
                <w:bCs/>
                <w:i/>
              </w:rPr>
              <w:t>msgB-ResponseWindow</w:t>
            </w:r>
            <w:r>
              <w:t xml:space="preserve"> in </w:t>
            </w:r>
            <w:r>
              <w:rPr>
                <w:i/>
                <w:iCs/>
              </w:rPr>
              <w:t xml:space="preserve">RACH-ConfigGenericTwoStepRA </w:t>
            </w:r>
            <w:r>
              <w:t>configured for CBRA.</w:t>
            </w:r>
          </w:p>
        </w:tc>
      </w:tr>
      <w:tr w:rsidR="0037135A" w14:paraId="5FF8FD1C" w14:textId="77777777">
        <w:tc>
          <w:tcPr>
            <w:tcW w:w="14173" w:type="dxa"/>
            <w:tcBorders>
              <w:top w:val="single" w:sz="4" w:space="0" w:color="auto"/>
              <w:left w:val="single" w:sz="4" w:space="0" w:color="auto"/>
              <w:bottom w:val="single" w:sz="4" w:space="0" w:color="auto"/>
              <w:right w:val="single" w:sz="4" w:space="0" w:color="auto"/>
            </w:tcBorders>
          </w:tcPr>
          <w:p w14:paraId="2CD56BF3" w14:textId="77777777" w:rsidR="0037135A" w:rsidRDefault="003E1235">
            <w:pPr>
              <w:pStyle w:val="TAL"/>
              <w:rPr>
                <w:szCs w:val="22"/>
                <w:lang w:eastAsia="sv-SE"/>
              </w:rPr>
            </w:pPr>
            <w:r>
              <w:rPr>
                <w:b/>
                <w:i/>
                <w:szCs w:val="22"/>
                <w:lang w:eastAsia="sv-SE"/>
              </w:rPr>
              <w:t>preambleTransMax</w:t>
            </w:r>
          </w:p>
          <w:p w14:paraId="129B0419" w14:textId="77777777" w:rsidR="0037135A" w:rsidRDefault="003E123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6E1306B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BCF0C53" w14:textId="77777777">
        <w:tc>
          <w:tcPr>
            <w:tcW w:w="4027" w:type="dxa"/>
            <w:tcBorders>
              <w:top w:val="single" w:sz="4" w:space="0" w:color="auto"/>
              <w:left w:val="single" w:sz="4" w:space="0" w:color="auto"/>
              <w:bottom w:val="single" w:sz="4" w:space="0" w:color="auto"/>
              <w:right w:val="single" w:sz="4" w:space="0" w:color="auto"/>
            </w:tcBorders>
          </w:tcPr>
          <w:p w14:paraId="6AF4A73D" w14:textId="77777777" w:rsidR="0037135A" w:rsidRDefault="003E123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C0C193" w14:textId="77777777" w:rsidR="0037135A" w:rsidRDefault="003E1235">
            <w:pPr>
              <w:pStyle w:val="TAH"/>
              <w:rPr>
                <w:rFonts w:eastAsia="Calibri"/>
                <w:lang w:eastAsia="sv-SE"/>
              </w:rPr>
            </w:pPr>
            <w:r>
              <w:rPr>
                <w:rFonts w:eastAsia="Calibri"/>
                <w:lang w:eastAsia="sv-SE"/>
              </w:rPr>
              <w:t>Explanation</w:t>
            </w:r>
          </w:p>
        </w:tc>
      </w:tr>
      <w:tr w:rsidR="0037135A" w14:paraId="090348AD" w14:textId="77777777">
        <w:tc>
          <w:tcPr>
            <w:tcW w:w="4027" w:type="dxa"/>
            <w:tcBorders>
              <w:top w:val="single" w:sz="4" w:space="0" w:color="auto"/>
              <w:left w:val="single" w:sz="4" w:space="0" w:color="auto"/>
              <w:bottom w:val="single" w:sz="4" w:space="0" w:color="auto"/>
              <w:right w:val="single" w:sz="4" w:space="0" w:color="auto"/>
            </w:tcBorders>
          </w:tcPr>
          <w:p w14:paraId="0118C9E3" w14:textId="77777777" w:rsidR="0037135A" w:rsidRDefault="003E123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2F05B526" w14:textId="77777777" w:rsidR="0037135A" w:rsidRDefault="003E123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Need S</w:t>
            </w:r>
          </w:p>
        </w:tc>
      </w:tr>
      <w:tr w:rsidR="0037135A" w14:paraId="6F898641" w14:textId="77777777">
        <w:tc>
          <w:tcPr>
            <w:tcW w:w="4027" w:type="dxa"/>
            <w:tcBorders>
              <w:top w:val="single" w:sz="4" w:space="0" w:color="auto"/>
              <w:left w:val="single" w:sz="4" w:space="0" w:color="auto"/>
              <w:bottom w:val="single" w:sz="4" w:space="0" w:color="auto"/>
              <w:right w:val="single" w:sz="4" w:space="0" w:color="auto"/>
            </w:tcBorders>
          </w:tcPr>
          <w:p w14:paraId="5E07D9F8" w14:textId="77777777" w:rsidR="0037135A" w:rsidRDefault="003E123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6E41DB5E" w14:textId="77777777" w:rsidR="0037135A" w:rsidRDefault="003E123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7135A" w14:paraId="3586A215" w14:textId="77777777">
        <w:tc>
          <w:tcPr>
            <w:tcW w:w="4027" w:type="dxa"/>
            <w:tcBorders>
              <w:top w:val="single" w:sz="4" w:space="0" w:color="auto"/>
              <w:left w:val="single" w:sz="4" w:space="0" w:color="auto"/>
              <w:bottom w:val="single" w:sz="4" w:space="0" w:color="auto"/>
              <w:right w:val="single" w:sz="4" w:space="0" w:color="auto"/>
            </w:tcBorders>
          </w:tcPr>
          <w:p w14:paraId="09F0550B" w14:textId="77777777" w:rsidR="0037135A" w:rsidRDefault="003E123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63FB29FC" w14:textId="77777777" w:rsidR="0037135A" w:rsidRDefault="003E123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0904CAEF" w14:textId="77777777" w:rsidR="0037135A" w:rsidRDefault="0037135A"/>
    <w:p w14:paraId="17E9FB5C" w14:textId="77777777" w:rsidR="0037135A" w:rsidRDefault="003E1235">
      <w:pPr>
        <w:pStyle w:val="4"/>
      </w:pPr>
      <w:bookmarkStart w:id="4164" w:name="_Toc46487312"/>
      <w:bookmarkStart w:id="4165" w:name="_Toc52837190"/>
      <w:bookmarkStart w:id="4166" w:name="_Toc46444551"/>
      <w:bookmarkStart w:id="4167" w:name="_Toc46439714"/>
      <w:bookmarkStart w:id="4168" w:name="_Toc52838198"/>
      <w:bookmarkStart w:id="4169" w:name="_Toc53006838"/>
      <w:r>
        <w:t>–</w:t>
      </w:r>
      <w:r>
        <w:tab/>
      </w:r>
      <w:r>
        <w:rPr>
          <w:i/>
        </w:rPr>
        <w:t>RA-Prioritization</w:t>
      </w:r>
      <w:bookmarkEnd w:id="4164"/>
      <w:bookmarkEnd w:id="4165"/>
      <w:bookmarkEnd w:id="4166"/>
      <w:bookmarkEnd w:id="4167"/>
      <w:bookmarkEnd w:id="4168"/>
      <w:bookmarkEnd w:id="4169"/>
    </w:p>
    <w:p w14:paraId="065CA54F" w14:textId="77777777" w:rsidR="0037135A" w:rsidRDefault="003E1235">
      <w:r>
        <w:t xml:space="preserve">The IE </w:t>
      </w:r>
      <w:r>
        <w:rPr>
          <w:i/>
        </w:rPr>
        <w:t>RA-Prioritization</w:t>
      </w:r>
      <w:r>
        <w:t xml:space="preserve"> is used to configure prioritized random access.</w:t>
      </w:r>
    </w:p>
    <w:p w14:paraId="2B3E739C" w14:textId="77777777" w:rsidR="0037135A" w:rsidRDefault="003E1235">
      <w:pPr>
        <w:pStyle w:val="TH"/>
      </w:pPr>
      <w:r>
        <w:rPr>
          <w:i/>
        </w:rPr>
        <w:t>RA-Prioritization</w:t>
      </w:r>
      <w:r>
        <w:t xml:space="preserve"> information element</w:t>
      </w:r>
    </w:p>
    <w:p w14:paraId="15E5EC16" w14:textId="77777777" w:rsidR="0037135A" w:rsidRDefault="003E1235">
      <w:pPr>
        <w:pStyle w:val="PL"/>
        <w:rPr>
          <w:color w:val="808080"/>
        </w:rPr>
      </w:pPr>
      <w:r>
        <w:rPr>
          <w:color w:val="808080"/>
        </w:rPr>
        <w:t>-- ASN1START</w:t>
      </w:r>
    </w:p>
    <w:p w14:paraId="309EB540" w14:textId="77777777" w:rsidR="0037135A" w:rsidRDefault="003E1235">
      <w:pPr>
        <w:pStyle w:val="PL"/>
        <w:rPr>
          <w:color w:val="808080"/>
        </w:rPr>
      </w:pPr>
      <w:r>
        <w:rPr>
          <w:color w:val="808080"/>
        </w:rPr>
        <w:t>-- TAG-RA-PRIORITIZATION-START</w:t>
      </w:r>
    </w:p>
    <w:p w14:paraId="539C2700" w14:textId="77777777" w:rsidR="0037135A" w:rsidRDefault="0037135A">
      <w:pPr>
        <w:pStyle w:val="PL"/>
      </w:pPr>
    </w:p>
    <w:p w14:paraId="2891012B" w14:textId="77777777" w:rsidR="0037135A" w:rsidRDefault="003E1235">
      <w:pPr>
        <w:pStyle w:val="PL"/>
      </w:pPr>
      <w:r>
        <w:t xml:space="preserve">RA-Prioritization ::=           </w:t>
      </w:r>
      <w:r>
        <w:rPr>
          <w:color w:val="993366"/>
        </w:rPr>
        <w:t>SEQUENCE</w:t>
      </w:r>
      <w:r>
        <w:t xml:space="preserve"> {</w:t>
      </w:r>
    </w:p>
    <w:p w14:paraId="5DE6A41D" w14:textId="77777777" w:rsidR="0037135A" w:rsidRDefault="003E1235">
      <w:pPr>
        <w:pStyle w:val="PL"/>
      </w:pPr>
      <w:r>
        <w:t xml:space="preserve">    powerRampingStepHighPriority    </w:t>
      </w:r>
      <w:r>
        <w:rPr>
          <w:color w:val="993366"/>
        </w:rPr>
        <w:t>ENUMERATED</w:t>
      </w:r>
      <w:r>
        <w:t xml:space="preserve"> {dB0, dB2, dB4, dB6},</w:t>
      </w:r>
    </w:p>
    <w:p w14:paraId="7432D009" w14:textId="77777777" w:rsidR="0037135A" w:rsidRDefault="003E123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5C63F1DD" w14:textId="77777777" w:rsidR="0037135A" w:rsidRDefault="003E1235">
      <w:pPr>
        <w:pStyle w:val="PL"/>
      </w:pPr>
      <w:r>
        <w:t xml:space="preserve">    ...</w:t>
      </w:r>
    </w:p>
    <w:p w14:paraId="01428A39" w14:textId="77777777" w:rsidR="0037135A" w:rsidRDefault="003E1235">
      <w:pPr>
        <w:pStyle w:val="PL"/>
      </w:pPr>
      <w:r>
        <w:t>}</w:t>
      </w:r>
    </w:p>
    <w:p w14:paraId="70BD6580" w14:textId="77777777" w:rsidR="0037135A" w:rsidRDefault="0037135A">
      <w:pPr>
        <w:pStyle w:val="PL"/>
      </w:pPr>
    </w:p>
    <w:p w14:paraId="2CEBD391" w14:textId="77777777" w:rsidR="0037135A" w:rsidRDefault="003E1235">
      <w:pPr>
        <w:pStyle w:val="PL"/>
        <w:rPr>
          <w:color w:val="808080"/>
        </w:rPr>
      </w:pPr>
      <w:r>
        <w:rPr>
          <w:color w:val="808080"/>
        </w:rPr>
        <w:t>-- TAG-RA-PRIORITIZATION-STOP</w:t>
      </w:r>
    </w:p>
    <w:p w14:paraId="6E202EA0" w14:textId="77777777" w:rsidR="0037135A" w:rsidRDefault="003E1235">
      <w:pPr>
        <w:pStyle w:val="PL"/>
        <w:rPr>
          <w:color w:val="808080"/>
        </w:rPr>
      </w:pPr>
      <w:r>
        <w:rPr>
          <w:color w:val="808080"/>
        </w:rPr>
        <w:t>-- ASN1STOP</w:t>
      </w:r>
    </w:p>
    <w:p w14:paraId="63A99ED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1D9620C" w14:textId="77777777">
        <w:tc>
          <w:tcPr>
            <w:tcW w:w="14173" w:type="dxa"/>
            <w:tcBorders>
              <w:top w:val="single" w:sz="4" w:space="0" w:color="auto"/>
              <w:left w:val="single" w:sz="4" w:space="0" w:color="auto"/>
              <w:bottom w:val="single" w:sz="4" w:space="0" w:color="auto"/>
              <w:right w:val="single" w:sz="4" w:space="0" w:color="auto"/>
            </w:tcBorders>
          </w:tcPr>
          <w:p w14:paraId="7D409678" w14:textId="77777777" w:rsidR="0037135A" w:rsidRDefault="003E1235">
            <w:pPr>
              <w:pStyle w:val="TAH"/>
              <w:rPr>
                <w:szCs w:val="22"/>
                <w:lang w:eastAsia="sv-SE"/>
              </w:rPr>
            </w:pPr>
            <w:r>
              <w:rPr>
                <w:i/>
                <w:szCs w:val="22"/>
                <w:lang w:eastAsia="sv-SE"/>
              </w:rPr>
              <w:t xml:space="preserve">RA-Prioritization </w:t>
            </w:r>
            <w:r>
              <w:rPr>
                <w:szCs w:val="22"/>
                <w:lang w:eastAsia="sv-SE"/>
              </w:rPr>
              <w:t>field descriptions</w:t>
            </w:r>
          </w:p>
        </w:tc>
      </w:tr>
      <w:tr w:rsidR="0037135A" w14:paraId="70C5803C" w14:textId="77777777">
        <w:tc>
          <w:tcPr>
            <w:tcW w:w="14173" w:type="dxa"/>
            <w:tcBorders>
              <w:top w:val="single" w:sz="4" w:space="0" w:color="auto"/>
              <w:left w:val="single" w:sz="4" w:space="0" w:color="auto"/>
              <w:bottom w:val="single" w:sz="4" w:space="0" w:color="auto"/>
              <w:right w:val="single" w:sz="4" w:space="0" w:color="auto"/>
            </w:tcBorders>
          </w:tcPr>
          <w:p w14:paraId="7B9321ED" w14:textId="77777777" w:rsidR="0037135A" w:rsidRDefault="003E1235">
            <w:pPr>
              <w:pStyle w:val="TAL"/>
              <w:rPr>
                <w:szCs w:val="22"/>
                <w:lang w:eastAsia="sv-SE"/>
              </w:rPr>
            </w:pPr>
            <w:r>
              <w:rPr>
                <w:b/>
                <w:i/>
                <w:szCs w:val="22"/>
                <w:lang w:eastAsia="sv-SE"/>
              </w:rPr>
              <w:t>powerRampingStepHighPrioritiy</w:t>
            </w:r>
          </w:p>
          <w:p w14:paraId="56896A72" w14:textId="77777777" w:rsidR="0037135A" w:rsidRDefault="003E1235">
            <w:pPr>
              <w:pStyle w:val="TAL"/>
              <w:rPr>
                <w:szCs w:val="22"/>
                <w:lang w:eastAsia="sv-SE"/>
              </w:rPr>
            </w:pPr>
            <w:r>
              <w:rPr>
                <w:szCs w:val="22"/>
                <w:lang w:eastAsia="sv-SE"/>
              </w:rPr>
              <w:t>Power ramping step applied for prioritized random access procedure.</w:t>
            </w:r>
          </w:p>
        </w:tc>
      </w:tr>
      <w:tr w:rsidR="0037135A" w14:paraId="42BAA22A" w14:textId="77777777">
        <w:tc>
          <w:tcPr>
            <w:tcW w:w="14173" w:type="dxa"/>
            <w:tcBorders>
              <w:top w:val="single" w:sz="4" w:space="0" w:color="auto"/>
              <w:left w:val="single" w:sz="4" w:space="0" w:color="auto"/>
              <w:bottom w:val="single" w:sz="4" w:space="0" w:color="auto"/>
              <w:right w:val="single" w:sz="4" w:space="0" w:color="auto"/>
            </w:tcBorders>
          </w:tcPr>
          <w:p w14:paraId="63D5826B" w14:textId="77777777" w:rsidR="0037135A" w:rsidRDefault="003E1235">
            <w:pPr>
              <w:pStyle w:val="TAL"/>
              <w:rPr>
                <w:szCs w:val="22"/>
                <w:lang w:eastAsia="sv-SE"/>
              </w:rPr>
            </w:pPr>
            <w:r>
              <w:rPr>
                <w:b/>
                <w:i/>
                <w:szCs w:val="22"/>
                <w:lang w:eastAsia="sv-SE"/>
              </w:rPr>
              <w:t>scalingFactorBI</w:t>
            </w:r>
          </w:p>
          <w:p w14:paraId="10F93032" w14:textId="77777777" w:rsidR="0037135A" w:rsidRDefault="003E123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0CEC0159" w14:textId="77777777" w:rsidR="0037135A" w:rsidRDefault="0037135A"/>
    <w:p w14:paraId="54FC6FE0" w14:textId="77777777" w:rsidR="0037135A" w:rsidRDefault="003E1235">
      <w:pPr>
        <w:pStyle w:val="4"/>
      </w:pPr>
      <w:bookmarkStart w:id="4170" w:name="_Toc46444552"/>
      <w:bookmarkStart w:id="4171" w:name="_Toc46487313"/>
      <w:bookmarkStart w:id="4172" w:name="_Toc52837191"/>
      <w:bookmarkStart w:id="4173" w:name="_Toc52838199"/>
      <w:bookmarkStart w:id="4174" w:name="_Toc53006839"/>
      <w:bookmarkStart w:id="4175" w:name="_Toc46439715"/>
      <w:r>
        <w:t>–</w:t>
      </w:r>
      <w:r>
        <w:tab/>
      </w:r>
      <w:r>
        <w:rPr>
          <w:i/>
        </w:rPr>
        <w:t>RadioBearerConfig</w:t>
      </w:r>
      <w:bookmarkEnd w:id="4170"/>
      <w:bookmarkEnd w:id="4171"/>
      <w:bookmarkEnd w:id="4172"/>
      <w:bookmarkEnd w:id="4173"/>
      <w:bookmarkEnd w:id="4174"/>
      <w:bookmarkEnd w:id="4175"/>
    </w:p>
    <w:p w14:paraId="735CB538" w14:textId="77777777" w:rsidR="0037135A" w:rsidRDefault="003E123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6A1252C" w14:textId="77777777" w:rsidR="0037135A" w:rsidRDefault="003E1235">
      <w:pPr>
        <w:pStyle w:val="TH"/>
      </w:pPr>
      <w:r>
        <w:rPr>
          <w:bCs/>
          <w:i/>
          <w:iCs/>
        </w:rPr>
        <w:t xml:space="preserve">RadioBearerConfig </w:t>
      </w:r>
      <w:r>
        <w:t>information element</w:t>
      </w:r>
    </w:p>
    <w:p w14:paraId="2F1BDE54" w14:textId="77777777" w:rsidR="0037135A" w:rsidRDefault="003E1235">
      <w:pPr>
        <w:pStyle w:val="PL"/>
        <w:rPr>
          <w:color w:val="808080"/>
        </w:rPr>
      </w:pPr>
      <w:r>
        <w:rPr>
          <w:color w:val="808080"/>
        </w:rPr>
        <w:t>-- ASN1START</w:t>
      </w:r>
    </w:p>
    <w:p w14:paraId="5B2D1215" w14:textId="77777777" w:rsidR="0037135A" w:rsidRDefault="003E1235">
      <w:pPr>
        <w:pStyle w:val="PL"/>
        <w:rPr>
          <w:color w:val="808080"/>
        </w:rPr>
      </w:pPr>
      <w:r>
        <w:rPr>
          <w:color w:val="808080"/>
        </w:rPr>
        <w:t>-- TAG-RADIOBEARERCONFIG-START</w:t>
      </w:r>
    </w:p>
    <w:p w14:paraId="6B1B9A1A" w14:textId="77777777" w:rsidR="0037135A" w:rsidRDefault="0037135A">
      <w:pPr>
        <w:pStyle w:val="PL"/>
      </w:pPr>
    </w:p>
    <w:p w14:paraId="1CF3B58F" w14:textId="77777777" w:rsidR="0037135A" w:rsidRDefault="003E1235">
      <w:pPr>
        <w:pStyle w:val="PL"/>
      </w:pPr>
      <w:r>
        <w:t xml:space="preserve">RadioBearerConfig ::=                   </w:t>
      </w:r>
      <w:r>
        <w:rPr>
          <w:color w:val="993366"/>
        </w:rPr>
        <w:t>SEQUENCE</w:t>
      </w:r>
      <w:r>
        <w:t xml:space="preserve"> {</w:t>
      </w:r>
    </w:p>
    <w:p w14:paraId="4C88E7D2" w14:textId="77777777" w:rsidR="0037135A" w:rsidRDefault="003E1235">
      <w:pPr>
        <w:pStyle w:val="PL"/>
        <w:rPr>
          <w:color w:val="808080"/>
        </w:rPr>
      </w:pPr>
      <w:r>
        <w:t xml:space="preserve">    srb-ToAddModList                        SRB-ToAddModList                                        </w:t>
      </w:r>
      <w:r>
        <w:rPr>
          <w:color w:val="993366"/>
        </w:rPr>
        <w:t>OPTIONAL</w:t>
      </w:r>
      <w:r>
        <w:t xml:space="preserve">,   </w:t>
      </w:r>
      <w:r>
        <w:rPr>
          <w:color w:val="808080"/>
        </w:rPr>
        <w:t>-- Cond HO-Conn</w:t>
      </w:r>
    </w:p>
    <w:p w14:paraId="3B3237F5" w14:textId="77777777" w:rsidR="0037135A" w:rsidRDefault="003E123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0999596" w14:textId="77777777" w:rsidR="0037135A" w:rsidRDefault="003E1235">
      <w:pPr>
        <w:pStyle w:val="PL"/>
        <w:rPr>
          <w:color w:val="808080"/>
        </w:rPr>
      </w:pPr>
      <w:r>
        <w:t xml:space="preserve">    drb-ToAddModList                        DRB-ToAddModList                                        </w:t>
      </w:r>
      <w:r>
        <w:rPr>
          <w:color w:val="993366"/>
        </w:rPr>
        <w:t>OPTIONAL</w:t>
      </w:r>
      <w:r>
        <w:t xml:space="preserve">,   </w:t>
      </w:r>
      <w:r>
        <w:rPr>
          <w:color w:val="808080"/>
        </w:rPr>
        <w:t>-- Cond HO-toNR</w:t>
      </w:r>
    </w:p>
    <w:p w14:paraId="6F0C5E53" w14:textId="77777777" w:rsidR="0037135A" w:rsidRDefault="003E1235">
      <w:pPr>
        <w:pStyle w:val="PL"/>
        <w:rPr>
          <w:color w:val="808080"/>
        </w:rPr>
      </w:pPr>
      <w:r>
        <w:t xml:space="preserve">    drb-ToReleaseList                       DRB-ToReleaseList                                       </w:t>
      </w:r>
      <w:r>
        <w:rPr>
          <w:color w:val="993366"/>
        </w:rPr>
        <w:t>OPTIONAL</w:t>
      </w:r>
      <w:r>
        <w:t xml:space="preserve">,   </w:t>
      </w:r>
      <w:r>
        <w:rPr>
          <w:color w:val="808080"/>
        </w:rPr>
        <w:t>-- Need N</w:t>
      </w:r>
    </w:p>
    <w:p w14:paraId="488B9741" w14:textId="77777777" w:rsidR="0037135A" w:rsidRDefault="003E1235">
      <w:pPr>
        <w:pStyle w:val="PL"/>
        <w:rPr>
          <w:color w:val="808080"/>
        </w:rPr>
      </w:pPr>
      <w:r>
        <w:t xml:space="preserve">    securityConfig                          SecurityConfig                                          </w:t>
      </w:r>
      <w:r>
        <w:rPr>
          <w:color w:val="993366"/>
        </w:rPr>
        <w:t>OPTIONAL</w:t>
      </w:r>
      <w:r>
        <w:t xml:space="preserve">,   </w:t>
      </w:r>
      <w:r>
        <w:rPr>
          <w:color w:val="808080"/>
        </w:rPr>
        <w:t>-- Need M</w:t>
      </w:r>
    </w:p>
    <w:p w14:paraId="2E367141" w14:textId="77777777" w:rsidR="0037135A" w:rsidRDefault="003E1235">
      <w:pPr>
        <w:pStyle w:val="PL"/>
      </w:pPr>
      <w:r>
        <w:t xml:space="preserve">    ...</w:t>
      </w:r>
    </w:p>
    <w:p w14:paraId="79A39FE1" w14:textId="77777777" w:rsidR="0037135A" w:rsidRDefault="003E1235">
      <w:pPr>
        <w:pStyle w:val="PL"/>
      </w:pPr>
      <w:r>
        <w:t>}</w:t>
      </w:r>
    </w:p>
    <w:p w14:paraId="15396FB4" w14:textId="77777777" w:rsidR="0037135A" w:rsidRDefault="0037135A">
      <w:pPr>
        <w:pStyle w:val="PL"/>
      </w:pPr>
    </w:p>
    <w:p w14:paraId="577F14B2" w14:textId="77777777" w:rsidR="0037135A" w:rsidRDefault="003E123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4149D55E" w14:textId="77777777" w:rsidR="0037135A" w:rsidRDefault="003E1235">
      <w:pPr>
        <w:pStyle w:val="PL"/>
      </w:pPr>
      <w:r>
        <w:t xml:space="preserve">SRB-ToAddMod ::=                        </w:t>
      </w:r>
      <w:r>
        <w:rPr>
          <w:color w:val="993366"/>
        </w:rPr>
        <w:t>SEQUENCE</w:t>
      </w:r>
      <w:r>
        <w:t xml:space="preserve"> {</w:t>
      </w:r>
    </w:p>
    <w:p w14:paraId="488B55C8" w14:textId="77777777" w:rsidR="0037135A" w:rsidRDefault="003E1235">
      <w:pPr>
        <w:pStyle w:val="PL"/>
      </w:pPr>
      <w:r>
        <w:t xml:space="preserve">    srb-Identity                            SRB-Identity,</w:t>
      </w:r>
    </w:p>
    <w:p w14:paraId="2466C34F" w14:textId="77777777" w:rsidR="0037135A" w:rsidRDefault="003E123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55F6586" w14:textId="77777777" w:rsidR="0037135A" w:rsidRDefault="003E123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7C68586" w14:textId="77777777" w:rsidR="0037135A" w:rsidRDefault="003E1235">
      <w:pPr>
        <w:pStyle w:val="PL"/>
        <w:rPr>
          <w:color w:val="808080"/>
        </w:rPr>
      </w:pPr>
      <w:r>
        <w:t xml:space="preserve">    pdcp-Config                             PDCP-Config                                             </w:t>
      </w:r>
      <w:r>
        <w:rPr>
          <w:color w:val="993366"/>
        </w:rPr>
        <w:t>OPTIONAL</w:t>
      </w:r>
      <w:r>
        <w:t xml:space="preserve">,   </w:t>
      </w:r>
      <w:r>
        <w:rPr>
          <w:color w:val="808080"/>
        </w:rPr>
        <w:t>-- Cond PDCP</w:t>
      </w:r>
    </w:p>
    <w:p w14:paraId="65FD0FDD" w14:textId="77777777" w:rsidR="0037135A" w:rsidRDefault="003E1235">
      <w:pPr>
        <w:pStyle w:val="PL"/>
      </w:pPr>
      <w:r>
        <w:t xml:space="preserve">    ...</w:t>
      </w:r>
    </w:p>
    <w:p w14:paraId="3856753E" w14:textId="77777777" w:rsidR="0037135A" w:rsidRDefault="003E1235">
      <w:pPr>
        <w:pStyle w:val="PL"/>
      </w:pPr>
      <w:r>
        <w:t>}</w:t>
      </w:r>
    </w:p>
    <w:p w14:paraId="67DC8AD6" w14:textId="77777777" w:rsidR="0037135A" w:rsidRDefault="0037135A">
      <w:pPr>
        <w:pStyle w:val="PL"/>
      </w:pPr>
    </w:p>
    <w:p w14:paraId="12C7203E" w14:textId="77777777" w:rsidR="0037135A" w:rsidRDefault="003E123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7C2C9E98" w14:textId="77777777" w:rsidR="0037135A" w:rsidRDefault="0037135A">
      <w:pPr>
        <w:pStyle w:val="PL"/>
      </w:pPr>
    </w:p>
    <w:p w14:paraId="56CD36A3" w14:textId="77777777" w:rsidR="0037135A" w:rsidRDefault="003E1235">
      <w:pPr>
        <w:pStyle w:val="PL"/>
      </w:pPr>
      <w:r>
        <w:t xml:space="preserve">DRB-ToAddMod ::=                        </w:t>
      </w:r>
      <w:r>
        <w:rPr>
          <w:color w:val="993366"/>
        </w:rPr>
        <w:t>SEQUENCE</w:t>
      </w:r>
      <w:r>
        <w:t xml:space="preserve"> {</w:t>
      </w:r>
    </w:p>
    <w:p w14:paraId="19B5EA27" w14:textId="77777777" w:rsidR="0037135A" w:rsidRDefault="003E1235">
      <w:pPr>
        <w:pStyle w:val="PL"/>
      </w:pPr>
      <w:r>
        <w:t xml:space="preserve">    cnAssociation                           </w:t>
      </w:r>
      <w:r>
        <w:rPr>
          <w:color w:val="993366"/>
        </w:rPr>
        <w:t>CHOICE</w:t>
      </w:r>
      <w:r>
        <w:t xml:space="preserve"> {</w:t>
      </w:r>
    </w:p>
    <w:p w14:paraId="72E492F6" w14:textId="77777777" w:rsidR="0037135A" w:rsidRDefault="003E1235">
      <w:pPr>
        <w:pStyle w:val="PL"/>
      </w:pPr>
      <w:r>
        <w:t xml:space="preserve">        eps-BearerIdentity                      </w:t>
      </w:r>
      <w:r>
        <w:rPr>
          <w:color w:val="993366"/>
        </w:rPr>
        <w:t>INTEGER</w:t>
      </w:r>
      <w:r>
        <w:t xml:space="preserve"> (0..15),</w:t>
      </w:r>
    </w:p>
    <w:p w14:paraId="45E6DB6E" w14:textId="77777777" w:rsidR="0037135A" w:rsidRDefault="003E1235">
      <w:pPr>
        <w:pStyle w:val="PL"/>
      </w:pPr>
      <w:r>
        <w:t xml:space="preserve">        sdap-Config                             SDAP-Config</w:t>
      </w:r>
    </w:p>
    <w:p w14:paraId="447CF2BD" w14:textId="77777777" w:rsidR="0037135A" w:rsidRDefault="003E1235">
      <w:pPr>
        <w:pStyle w:val="PL"/>
        <w:rPr>
          <w:color w:val="808080"/>
        </w:rPr>
      </w:pPr>
      <w:r>
        <w:t xml:space="preserve">    }                                                                                               </w:t>
      </w:r>
      <w:r>
        <w:rPr>
          <w:color w:val="993366"/>
        </w:rPr>
        <w:t>OPTIONAL</w:t>
      </w:r>
      <w:r>
        <w:t xml:space="preserve">,   </w:t>
      </w:r>
      <w:r>
        <w:rPr>
          <w:color w:val="808080"/>
        </w:rPr>
        <w:t>-- Cond DRBSetup</w:t>
      </w:r>
    </w:p>
    <w:p w14:paraId="08790618" w14:textId="77777777" w:rsidR="0037135A" w:rsidRDefault="003E1235">
      <w:pPr>
        <w:pStyle w:val="PL"/>
      </w:pPr>
      <w:r>
        <w:t xml:space="preserve">    drb-Identity                            DRB-Identity,</w:t>
      </w:r>
    </w:p>
    <w:p w14:paraId="25EB7A7F" w14:textId="77777777" w:rsidR="0037135A" w:rsidRDefault="003E123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5C72151" w14:textId="77777777" w:rsidR="0037135A" w:rsidRDefault="003E123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53560FB2" w14:textId="77777777" w:rsidR="0037135A" w:rsidRDefault="003E1235">
      <w:pPr>
        <w:pStyle w:val="PL"/>
        <w:rPr>
          <w:color w:val="808080"/>
        </w:rPr>
      </w:pPr>
      <w:r>
        <w:t xml:space="preserve">    pdcp-Config                             PDCP-Config                                             </w:t>
      </w:r>
      <w:r>
        <w:rPr>
          <w:color w:val="993366"/>
        </w:rPr>
        <w:t>OPTIONAL</w:t>
      </w:r>
      <w:r>
        <w:t xml:space="preserve">,   </w:t>
      </w:r>
      <w:r>
        <w:rPr>
          <w:color w:val="808080"/>
        </w:rPr>
        <w:t>-- Cond PDCP</w:t>
      </w:r>
    </w:p>
    <w:p w14:paraId="27A4EF64" w14:textId="77777777" w:rsidR="0037135A" w:rsidRDefault="003E1235">
      <w:pPr>
        <w:pStyle w:val="PL"/>
      </w:pPr>
      <w:r>
        <w:t xml:space="preserve">    ...,</w:t>
      </w:r>
    </w:p>
    <w:p w14:paraId="7D808CFE" w14:textId="77777777" w:rsidR="0037135A" w:rsidRDefault="003E1235">
      <w:pPr>
        <w:pStyle w:val="PL"/>
      </w:pPr>
      <w:r>
        <w:t xml:space="preserve">    [[</w:t>
      </w:r>
    </w:p>
    <w:p w14:paraId="47ADD8EB" w14:textId="77777777" w:rsidR="0037135A" w:rsidRDefault="003E123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--Need N</w:t>
      </w:r>
    </w:p>
    <w:p w14:paraId="736797E5" w14:textId="77777777" w:rsidR="0037135A" w:rsidRDefault="003E1235">
      <w:pPr>
        <w:pStyle w:val="PL"/>
      </w:pPr>
      <w:r>
        <w:t xml:space="preserve">    ]]</w:t>
      </w:r>
    </w:p>
    <w:p w14:paraId="683B14F0" w14:textId="77777777" w:rsidR="0037135A" w:rsidRDefault="003E1235">
      <w:pPr>
        <w:pStyle w:val="PL"/>
      </w:pPr>
      <w:r>
        <w:t>}</w:t>
      </w:r>
    </w:p>
    <w:p w14:paraId="3D9F38FE" w14:textId="77777777" w:rsidR="0037135A" w:rsidRDefault="003E123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05A4124" w14:textId="77777777" w:rsidR="0037135A" w:rsidRDefault="0037135A">
      <w:pPr>
        <w:pStyle w:val="PL"/>
      </w:pPr>
    </w:p>
    <w:p w14:paraId="4181C5E3" w14:textId="77777777" w:rsidR="0037135A" w:rsidRDefault="003E1235">
      <w:pPr>
        <w:pStyle w:val="PL"/>
      </w:pPr>
      <w:r>
        <w:t xml:space="preserve">SecurityConfig ::=                      </w:t>
      </w:r>
      <w:r>
        <w:rPr>
          <w:color w:val="993366"/>
        </w:rPr>
        <w:t>SEQUENCE</w:t>
      </w:r>
      <w:r>
        <w:t xml:space="preserve"> {</w:t>
      </w:r>
    </w:p>
    <w:p w14:paraId="2A917E11" w14:textId="77777777" w:rsidR="0037135A" w:rsidRDefault="003E123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A9E1B88" w14:textId="77777777" w:rsidR="0037135A" w:rsidRDefault="003E123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930394" w14:textId="77777777" w:rsidR="0037135A" w:rsidRDefault="003E1235">
      <w:pPr>
        <w:pStyle w:val="PL"/>
      </w:pPr>
      <w:r>
        <w:t xml:space="preserve">    ...</w:t>
      </w:r>
    </w:p>
    <w:p w14:paraId="38FD1012" w14:textId="77777777" w:rsidR="0037135A" w:rsidRDefault="003E1235">
      <w:pPr>
        <w:pStyle w:val="PL"/>
      </w:pPr>
      <w:r>
        <w:t>}</w:t>
      </w:r>
    </w:p>
    <w:p w14:paraId="5F5E4B11" w14:textId="77777777" w:rsidR="0037135A" w:rsidRDefault="0037135A">
      <w:pPr>
        <w:pStyle w:val="PL"/>
      </w:pPr>
    </w:p>
    <w:p w14:paraId="3F72C4C9" w14:textId="77777777" w:rsidR="0037135A" w:rsidRDefault="003E1235">
      <w:pPr>
        <w:pStyle w:val="PL"/>
        <w:rPr>
          <w:color w:val="808080"/>
        </w:rPr>
      </w:pPr>
      <w:r>
        <w:rPr>
          <w:color w:val="808080"/>
        </w:rPr>
        <w:t>-- TAG-RADIOBEARERCONFIG-STOP</w:t>
      </w:r>
    </w:p>
    <w:p w14:paraId="30F4254B" w14:textId="77777777" w:rsidR="0037135A" w:rsidRDefault="003E1235">
      <w:pPr>
        <w:pStyle w:val="PL"/>
        <w:rPr>
          <w:color w:val="808080"/>
        </w:rPr>
      </w:pPr>
      <w:r>
        <w:rPr>
          <w:color w:val="808080"/>
        </w:rPr>
        <w:t>-- ASN1STOP</w:t>
      </w:r>
    </w:p>
    <w:p w14:paraId="214772A8"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A36576C" w14:textId="77777777">
        <w:tc>
          <w:tcPr>
            <w:tcW w:w="14173" w:type="dxa"/>
            <w:tcBorders>
              <w:top w:val="single" w:sz="4" w:space="0" w:color="auto"/>
              <w:left w:val="single" w:sz="4" w:space="0" w:color="auto"/>
              <w:bottom w:val="single" w:sz="4" w:space="0" w:color="auto"/>
              <w:right w:val="single" w:sz="4" w:space="0" w:color="auto"/>
            </w:tcBorders>
          </w:tcPr>
          <w:p w14:paraId="4D066AA7" w14:textId="77777777" w:rsidR="0037135A" w:rsidRDefault="003E1235">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37135A" w14:paraId="673A5A21" w14:textId="77777777">
        <w:tc>
          <w:tcPr>
            <w:tcW w:w="14173" w:type="dxa"/>
            <w:tcBorders>
              <w:top w:val="single" w:sz="4" w:space="0" w:color="auto"/>
              <w:left w:val="single" w:sz="4" w:space="0" w:color="auto"/>
              <w:bottom w:val="single" w:sz="4" w:space="0" w:color="auto"/>
              <w:right w:val="single" w:sz="4" w:space="0" w:color="auto"/>
            </w:tcBorders>
          </w:tcPr>
          <w:p w14:paraId="61C47A09" w14:textId="77777777" w:rsidR="0037135A" w:rsidRDefault="003E1235">
            <w:pPr>
              <w:pStyle w:val="TAL"/>
              <w:rPr>
                <w:rFonts w:eastAsia="宋体"/>
                <w:szCs w:val="22"/>
                <w:lang w:eastAsia="sv-SE"/>
              </w:rPr>
            </w:pPr>
            <w:r>
              <w:rPr>
                <w:rFonts w:eastAsia="宋体"/>
                <w:b/>
                <w:i/>
                <w:szCs w:val="22"/>
                <w:lang w:eastAsia="sv-SE"/>
              </w:rPr>
              <w:t>cnAssociation</w:t>
            </w:r>
          </w:p>
          <w:p w14:paraId="498AA720" w14:textId="77777777" w:rsidR="0037135A" w:rsidRDefault="003E123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37135A" w14:paraId="78B73014" w14:textId="77777777">
        <w:tc>
          <w:tcPr>
            <w:tcW w:w="14173" w:type="dxa"/>
            <w:tcBorders>
              <w:top w:val="single" w:sz="4" w:space="0" w:color="auto"/>
              <w:left w:val="single" w:sz="4" w:space="0" w:color="auto"/>
              <w:bottom w:val="single" w:sz="4" w:space="0" w:color="auto"/>
              <w:right w:val="single" w:sz="4" w:space="0" w:color="auto"/>
            </w:tcBorders>
          </w:tcPr>
          <w:p w14:paraId="44A08638" w14:textId="77777777" w:rsidR="0037135A" w:rsidRDefault="003E1235">
            <w:pPr>
              <w:pStyle w:val="TAL"/>
              <w:rPr>
                <w:rFonts w:eastAsia="宋体"/>
                <w:szCs w:val="22"/>
                <w:lang w:eastAsia="sv-SE"/>
              </w:rPr>
            </w:pPr>
            <w:r>
              <w:rPr>
                <w:b/>
                <w:i/>
                <w:szCs w:val="22"/>
                <w:lang w:eastAsia="sv-SE"/>
              </w:rPr>
              <w:t>daps-Config</w:t>
            </w:r>
          </w:p>
          <w:p w14:paraId="5D49F134" w14:textId="77777777" w:rsidR="0037135A" w:rsidRDefault="003E1235">
            <w:pPr>
              <w:pStyle w:val="TAL"/>
              <w:rPr>
                <w:b/>
                <w:i/>
                <w:szCs w:val="22"/>
                <w:lang w:eastAsia="sv-SE"/>
              </w:rPr>
            </w:pPr>
            <w:r>
              <w:rPr>
                <w:rFonts w:eastAsia="宋体"/>
                <w:szCs w:val="22"/>
                <w:lang w:eastAsia="sv-SE"/>
              </w:rPr>
              <w:t xml:space="preserve">Indicates that the bearer is configured as DAPS bearer.This field is optional present, need N, in case </w:t>
            </w:r>
            <w:r>
              <w:rPr>
                <w:rFonts w:eastAsia="宋体"/>
                <w:i/>
                <w:iCs/>
                <w:szCs w:val="22"/>
                <w:lang w:eastAsia="sv-SE"/>
              </w:rPr>
              <w:t>masterCellGroup</w:t>
            </w:r>
            <w:r>
              <w:rPr>
                <w:rFonts w:eastAsia="宋体"/>
                <w:szCs w:val="22"/>
                <w:lang w:eastAsia="sv-SE"/>
              </w:rPr>
              <w:t xml:space="preserve"> includes </w:t>
            </w:r>
            <w:r>
              <w:rPr>
                <w:rFonts w:eastAsia="宋体"/>
                <w:i/>
                <w:iCs/>
                <w:szCs w:val="22"/>
                <w:lang w:eastAsia="sv-SE"/>
              </w:rPr>
              <w:t>ReconfigurationWithSync</w:t>
            </w:r>
            <w:r>
              <w:rPr>
                <w:rFonts w:eastAsia="宋体"/>
                <w:szCs w:val="22"/>
                <w:lang w:eastAsia="sv-SE"/>
              </w:rPr>
              <w:t>, MR-DC is not configured</w:t>
            </w:r>
            <w:r>
              <w:t xml:space="preserve"> </w:t>
            </w:r>
            <w:r>
              <w:rPr>
                <w:rFonts w:eastAsia="宋体"/>
                <w:szCs w:val="22"/>
              </w:rPr>
              <w:t xml:space="preserve">and </w:t>
            </w:r>
            <w:r>
              <w:rPr>
                <w:rFonts w:eastAsia="宋体"/>
                <w:i/>
                <w:iCs/>
                <w:szCs w:val="22"/>
              </w:rPr>
              <w:t>ethernetHeaderCompression</w:t>
            </w:r>
            <w:r>
              <w:rPr>
                <w:rFonts w:eastAsia="宋体"/>
                <w:szCs w:val="22"/>
              </w:rPr>
              <w:t xml:space="preserve"> is not configured for the DRB</w:t>
            </w:r>
            <w:r>
              <w:rPr>
                <w:rFonts w:eastAsia="宋体"/>
                <w:szCs w:val="22"/>
                <w:lang w:eastAsia="sv-SE"/>
              </w:rPr>
              <w:t>. Otherwise the field is absent.</w:t>
            </w:r>
          </w:p>
        </w:tc>
      </w:tr>
      <w:tr w:rsidR="0037135A" w14:paraId="492D67CB" w14:textId="77777777">
        <w:tc>
          <w:tcPr>
            <w:tcW w:w="14173" w:type="dxa"/>
            <w:tcBorders>
              <w:top w:val="single" w:sz="4" w:space="0" w:color="auto"/>
              <w:left w:val="single" w:sz="4" w:space="0" w:color="auto"/>
              <w:bottom w:val="single" w:sz="4" w:space="0" w:color="auto"/>
              <w:right w:val="single" w:sz="4" w:space="0" w:color="auto"/>
            </w:tcBorders>
          </w:tcPr>
          <w:p w14:paraId="26BC6774" w14:textId="77777777" w:rsidR="0037135A" w:rsidRDefault="003E1235">
            <w:pPr>
              <w:pStyle w:val="TAL"/>
              <w:rPr>
                <w:rFonts w:eastAsia="宋体"/>
                <w:szCs w:val="22"/>
                <w:lang w:eastAsia="sv-SE"/>
              </w:rPr>
            </w:pPr>
            <w:r>
              <w:rPr>
                <w:rFonts w:eastAsia="宋体"/>
                <w:b/>
                <w:i/>
                <w:szCs w:val="22"/>
                <w:lang w:eastAsia="sv-SE"/>
              </w:rPr>
              <w:t>drb-Identity</w:t>
            </w:r>
          </w:p>
          <w:p w14:paraId="24D98E1B" w14:textId="77777777" w:rsidR="0037135A" w:rsidRDefault="003E123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7135A" w14:paraId="147D501D" w14:textId="77777777">
        <w:tc>
          <w:tcPr>
            <w:tcW w:w="14173" w:type="dxa"/>
            <w:tcBorders>
              <w:top w:val="single" w:sz="4" w:space="0" w:color="auto"/>
              <w:left w:val="single" w:sz="4" w:space="0" w:color="auto"/>
              <w:bottom w:val="single" w:sz="4" w:space="0" w:color="auto"/>
              <w:right w:val="single" w:sz="4" w:space="0" w:color="auto"/>
            </w:tcBorders>
          </w:tcPr>
          <w:p w14:paraId="6DF3A33F" w14:textId="77777777" w:rsidR="0037135A" w:rsidRDefault="003E1235">
            <w:pPr>
              <w:pStyle w:val="TAL"/>
              <w:rPr>
                <w:rFonts w:eastAsia="宋体"/>
                <w:b/>
                <w:i/>
                <w:lang w:eastAsia="sv-SE"/>
              </w:rPr>
            </w:pPr>
            <w:r>
              <w:rPr>
                <w:rFonts w:eastAsia="宋体"/>
                <w:b/>
                <w:i/>
                <w:lang w:eastAsia="sv-SE"/>
              </w:rPr>
              <w:t>eps-BearerIdentity</w:t>
            </w:r>
          </w:p>
          <w:p w14:paraId="36CA932F" w14:textId="77777777" w:rsidR="0037135A" w:rsidRDefault="003E1235">
            <w:pPr>
              <w:pStyle w:val="TAL"/>
              <w:rPr>
                <w:rFonts w:eastAsia="宋体"/>
                <w:lang w:eastAsia="sv-SE"/>
              </w:rPr>
            </w:pPr>
            <w:r>
              <w:rPr>
                <w:rFonts w:eastAsia="宋体"/>
                <w:lang w:eastAsia="sv-SE"/>
              </w:rPr>
              <w:t>The EPS bearer ID determines the EPS bearer.</w:t>
            </w:r>
          </w:p>
        </w:tc>
      </w:tr>
      <w:tr w:rsidR="0037135A" w14:paraId="627E1286" w14:textId="77777777">
        <w:tc>
          <w:tcPr>
            <w:tcW w:w="14173" w:type="dxa"/>
            <w:tcBorders>
              <w:top w:val="single" w:sz="4" w:space="0" w:color="auto"/>
              <w:left w:val="single" w:sz="4" w:space="0" w:color="auto"/>
              <w:bottom w:val="single" w:sz="4" w:space="0" w:color="auto"/>
              <w:right w:val="single" w:sz="4" w:space="0" w:color="auto"/>
            </w:tcBorders>
          </w:tcPr>
          <w:p w14:paraId="26771A70" w14:textId="77777777" w:rsidR="0037135A" w:rsidRDefault="003E1235">
            <w:pPr>
              <w:pStyle w:val="TAL"/>
              <w:rPr>
                <w:rFonts w:eastAsia="宋体"/>
                <w:szCs w:val="22"/>
                <w:lang w:eastAsia="sv-SE"/>
              </w:rPr>
            </w:pPr>
            <w:r>
              <w:rPr>
                <w:rFonts w:eastAsia="宋体"/>
                <w:b/>
                <w:i/>
                <w:szCs w:val="22"/>
                <w:lang w:eastAsia="sv-SE"/>
              </w:rPr>
              <w:t>reestablishPDCP</w:t>
            </w:r>
          </w:p>
          <w:p w14:paraId="423E137A" w14:textId="77777777" w:rsidR="0037135A" w:rsidRDefault="003E123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7135A" w14:paraId="4ED99ABF" w14:textId="77777777">
        <w:tc>
          <w:tcPr>
            <w:tcW w:w="14173" w:type="dxa"/>
            <w:tcBorders>
              <w:top w:val="single" w:sz="4" w:space="0" w:color="auto"/>
              <w:left w:val="single" w:sz="4" w:space="0" w:color="auto"/>
              <w:bottom w:val="single" w:sz="4" w:space="0" w:color="auto"/>
              <w:right w:val="single" w:sz="4" w:space="0" w:color="auto"/>
            </w:tcBorders>
          </w:tcPr>
          <w:p w14:paraId="19998B67" w14:textId="77777777" w:rsidR="0037135A" w:rsidRDefault="003E1235">
            <w:pPr>
              <w:pStyle w:val="TAL"/>
              <w:rPr>
                <w:rFonts w:eastAsia="宋体"/>
                <w:b/>
                <w:i/>
                <w:szCs w:val="22"/>
                <w:lang w:eastAsia="sv-SE"/>
              </w:rPr>
            </w:pPr>
            <w:r>
              <w:rPr>
                <w:rFonts w:eastAsia="宋体"/>
                <w:b/>
                <w:i/>
                <w:szCs w:val="22"/>
                <w:lang w:eastAsia="sv-SE"/>
              </w:rPr>
              <w:t>recoverPDCP</w:t>
            </w:r>
          </w:p>
          <w:p w14:paraId="3285B766" w14:textId="77777777" w:rsidR="0037135A" w:rsidRDefault="003E123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7135A" w14:paraId="3902108F" w14:textId="77777777">
        <w:tc>
          <w:tcPr>
            <w:tcW w:w="14173" w:type="dxa"/>
            <w:tcBorders>
              <w:top w:val="single" w:sz="4" w:space="0" w:color="auto"/>
              <w:left w:val="single" w:sz="4" w:space="0" w:color="auto"/>
              <w:bottom w:val="single" w:sz="4" w:space="0" w:color="auto"/>
              <w:right w:val="single" w:sz="4" w:space="0" w:color="auto"/>
            </w:tcBorders>
          </w:tcPr>
          <w:p w14:paraId="0D12714C" w14:textId="77777777" w:rsidR="0037135A" w:rsidRDefault="003E1235">
            <w:pPr>
              <w:pStyle w:val="TAL"/>
              <w:rPr>
                <w:rFonts w:eastAsia="宋体"/>
                <w:szCs w:val="22"/>
                <w:lang w:eastAsia="sv-SE"/>
              </w:rPr>
            </w:pPr>
            <w:r>
              <w:rPr>
                <w:rFonts w:eastAsia="宋体"/>
                <w:b/>
                <w:i/>
                <w:szCs w:val="22"/>
                <w:lang w:eastAsia="sv-SE"/>
              </w:rPr>
              <w:t>sdap-Config</w:t>
            </w:r>
          </w:p>
          <w:p w14:paraId="17913745" w14:textId="77777777" w:rsidR="0037135A" w:rsidRDefault="003E123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1F420429"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1EEFD20" w14:textId="77777777">
        <w:tc>
          <w:tcPr>
            <w:tcW w:w="14173" w:type="dxa"/>
            <w:tcBorders>
              <w:top w:val="single" w:sz="4" w:space="0" w:color="auto"/>
              <w:left w:val="single" w:sz="4" w:space="0" w:color="auto"/>
              <w:bottom w:val="single" w:sz="4" w:space="0" w:color="auto"/>
              <w:right w:val="single" w:sz="4" w:space="0" w:color="auto"/>
            </w:tcBorders>
          </w:tcPr>
          <w:p w14:paraId="42A653F0" w14:textId="77777777" w:rsidR="0037135A" w:rsidRDefault="003E123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37135A" w14:paraId="33A7F087" w14:textId="77777777">
        <w:tc>
          <w:tcPr>
            <w:tcW w:w="14173" w:type="dxa"/>
            <w:tcBorders>
              <w:top w:val="single" w:sz="4" w:space="0" w:color="auto"/>
              <w:left w:val="single" w:sz="4" w:space="0" w:color="auto"/>
              <w:bottom w:val="single" w:sz="4" w:space="0" w:color="auto"/>
              <w:right w:val="single" w:sz="4" w:space="0" w:color="auto"/>
            </w:tcBorders>
          </w:tcPr>
          <w:p w14:paraId="48716D6C" w14:textId="77777777" w:rsidR="0037135A" w:rsidRDefault="003E1235">
            <w:pPr>
              <w:pStyle w:val="TAL"/>
              <w:rPr>
                <w:b/>
                <w:i/>
                <w:szCs w:val="22"/>
                <w:lang w:eastAsia="sv-SE"/>
              </w:rPr>
            </w:pPr>
            <w:r>
              <w:rPr>
                <w:b/>
                <w:i/>
                <w:szCs w:val="22"/>
                <w:lang w:eastAsia="sv-SE"/>
              </w:rPr>
              <w:t>securityConfig</w:t>
            </w:r>
          </w:p>
          <w:p w14:paraId="427F95F0" w14:textId="77777777" w:rsidR="0037135A" w:rsidRDefault="003E123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7135A" w14:paraId="1B5929AF" w14:textId="77777777">
        <w:tc>
          <w:tcPr>
            <w:tcW w:w="14173" w:type="dxa"/>
            <w:tcBorders>
              <w:top w:val="single" w:sz="4" w:space="0" w:color="auto"/>
              <w:left w:val="single" w:sz="4" w:space="0" w:color="auto"/>
              <w:bottom w:val="single" w:sz="4" w:space="0" w:color="auto"/>
              <w:right w:val="single" w:sz="4" w:space="0" w:color="auto"/>
            </w:tcBorders>
          </w:tcPr>
          <w:p w14:paraId="4CC34ACD" w14:textId="77777777" w:rsidR="0037135A" w:rsidRDefault="003E1235">
            <w:pPr>
              <w:pStyle w:val="TAL"/>
              <w:rPr>
                <w:szCs w:val="22"/>
                <w:lang w:eastAsia="sv-SE"/>
              </w:rPr>
            </w:pPr>
            <w:r>
              <w:rPr>
                <w:b/>
                <w:i/>
                <w:szCs w:val="22"/>
                <w:lang w:eastAsia="sv-SE"/>
              </w:rPr>
              <w:t>srb3-ToRelease</w:t>
            </w:r>
          </w:p>
          <w:p w14:paraId="7B19798E" w14:textId="77777777" w:rsidR="0037135A" w:rsidRDefault="003E1235">
            <w:pPr>
              <w:pStyle w:val="TAL"/>
              <w:rPr>
                <w:b/>
                <w:i/>
                <w:szCs w:val="22"/>
                <w:lang w:eastAsia="sv-SE"/>
              </w:rPr>
            </w:pPr>
            <w:r>
              <w:rPr>
                <w:szCs w:val="22"/>
                <w:lang w:eastAsia="sv-SE"/>
              </w:rPr>
              <w:t>Release SRB3. SRB3 release can only be done over SRB1 and only at SCG release and reconfiguration with sync.</w:t>
            </w:r>
          </w:p>
        </w:tc>
      </w:tr>
    </w:tbl>
    <w:p w14:paraId="46A0E408"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FE357D7" w14:textId="77777777">
        <w:tc>
          <w:tcPr>
            <w:tcW w:w="14173" w:type="dxa"/>
            <w:tcBorders>
              <w:top w:val="single" w:sz="4" w:space="0" w:color="auto"/>
              <w:left w:val="single" w:sz="4" w:space="0" w:color="auto"/>
              <w:bottom w:val="single" w:sz="4" w:space="0" w:color="auto"/>
              <w:right w:val="single" w:sz="4" w:space="0" w:color="auto"/>
            </w:tcBorders>
          </w:tcPr>
          <w:p w14:paraId="2558EF5C" w14:textId="77777777" w:rsidR="0037135A" w:rsidRDefault="003E123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37135A" w14:paraId="4C34B096" w14:textId="77777777">
        <w:tc>
          <w:tcPr>
            <w:tcW w:w="14173" w:type="dxa"/>
            <w:tcBorders>
              <w:top w:val="single" w:sz="4" w:space="0" w:color="auto"/>
              <w:left w:val="single" w:sz="4" w:space="0" w:color="auto"/>
              <w:bottom w:val="single" w:sz="4" w:space="0" w:color="auto"/>
              <w:right w:val="single" w:sz="4" w:space="0" w:color="auto"/>
            </w:tcBorders>
          </w:tcPr>
          <w:p w14:paraId="2FADAE85" w14:textId="77777777" w:rsidR="0037135A" w:rsidRDefault="003E1235">
            <w:pPr>
              <w:pStyle w:val="TAL"/>
              <w:rPr>
                <w:rFonts w:eastAsia="宋体"/>
                <w:szCs w:val="22"/>
                <w:lang w:eastAsia="sv-SE"/>
              </w:rPr>
            </w:pPr>
            <w:r>
              <w:rPr>
                <w:rFonts w:eastAsia="宋体"/>
                <w:b/>
                <w:i/>
                <w:szCs w:val="22"/>
                <w:lang w:eastAsia="sv-SE"/>
              </w:rPr>
              <w:t>keyToUse</w:t>
            </w:r>
          </w:p>
          <w:p w14:paraId="350CEEDF" w14:textId="77777777" w:rsidR="0037135A" w:rsidRDefault="003E123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37135A" w14:paraId="7B064613" w14:textId="77777777">
        <w:tc>
          <w:tcPr>
            <w:tcW w:w="14173" w:type="dxa"/>
            <w:tcBorders>
              <w:top w:val="single" w:sz="4" w:space="0" w:color="auto"/>
              <w:left w:val="single" w:sz="4" w:space="0" w:color="auto"/>
              <w:bottom w:val="single" w:sz="4" w:space="0" w:color="auto"/>
              <w:right w:val="single" w:sz="4" w:space="0" w:color="auto"/>
            </w:tcBorders>
          </w:tcPr>
          <w:p w14:paraId="1C674096" w14:textId="77777777" w:rsidR="0037135A" w:rsidRDefault="003E1235">
            <w:pPr>
              <w:pStyle w:val="TAL"/>
              <w:rPr>
                <w:rFonts w:eastAsia="宋体"/>
                <w:szCs w:val="22"/>
                <w:lang w:eastAsia="sv-SE"/>
              </w:rPr>
            </w:pPr>
            <w:r>
              <w:rPr>
                <w:rFonts w:eastAsia="宋体"/>
                <w:b/>
                <w:i/>
                <w:szCs w:val="22"/>
                <w:lang w:eastAsia="sv-SE"/>
              </w:rPr>
              <w:t>securityAlgorithmConfig</w:t>
            </w:r>
          </w:p>
          <w:p w14:paraId="40258904" w14:textId="77777777" w:rsidR="0037135A" w:rsidRDefault="003E123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3ABB4F1F"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1F7521D" w14:textId="77777777">
        <w:tc>
          <w:tcPr>
            <w:tcW w:w="14173" w:type="dxa"/>
            <w:tcBorders>
              <w:top w:val="single" w:sz="4" w:space="0" w:color="auto"/>
              <w:left w:val="single" w:sz="4" w:space="0" w:color="auto"/>
              <w:bottom w:val="single" w:sz="4" w:space="0" w:color="auto"/>
              <w:right w:val="single" w:sz="4" w:space="0" w:color="auto"/>
            </w:tcBorders>
          </w:tcPr>
          <w:p w14:paraId="3ED73ACB" w14:textId="77777777" w:rsidR="0037135A" w:rsidRDefault="003E1235">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37135A" w14:paraId="444E42BA" w14:textId="77777777">
        <w:tc>
          <w:tcPr>
            <w:tcW w:w="14173" w:type="dxa"/>
            <w:tcBorders>
              <w:top w:val="single" w:sz="4" w:space="0" w:color="auto"/>
              <w:left w:val="single" w:sz="4" w:space="0" w:color="auto"/>
              <w:bottom w:val="single" w:sz="4" w:space="0" w:color="auto"/>
              <w:right w:val="single" w:sz="4" w:space="0" w:color="auto"/>
            </w:tcBorders>
          </w:tcPr>
          <w:p w14:paraId="6816109A" w14:textId="77777777" w:rsidR="0037135A" w:rsidRDefault="003E1235">
            <w:pPr>
              <w:pStyle w:val="TAL"/>
              <w:rPr>
                <w:rFonts w:eastAsia="宋体"/>
                <w:b/>
                <w:i/>
                <w:szCs w:val="22"/>
                <w:lang w:eastAsia="sv-SE"/>
              </w:rPr>
            </w:pPr>
            <w:r>
              <w:rPr>
                <w:rFonts w:eastAsia="宋体"/>
                <w:b/>
                <w:i/>
                <w:szCs w:val="22"/>
                <w:lang w:eastAsia="sv-SE"/>
              </w:rPr>
              <w:t>discardOnPDCP</w:t>
            </w:r>
          </w:p>
          <w:p w14:paraId="3187DDA1" w14:textId="77777777" w:rsidR="0037135A" w:rsidRDefault="003E1235">
            <w:pPr>
              <w:pStyle w:val="TAL"/>
              <w:rPr>
                <w:rFonts w:eastAsia="宋体"/>
                <w:b/>
                <w:i/>
                <w:szCs w:val="22"/>
                <w:lang w:eastAsia="sv-SE"/>
              </w:rPr>
            </w:pPr>
            <w:r>
              <w:rPr>
                <w:lang w:eastAsia="sv-SE"/>
              </w:rPr>
              <w:t>Indicates that PDCP should discard stored SDU and PDU according to TS 38.323 [5].</w:t>
            </w:r>
          </w:p>
        </w:tc>
      </w:tr>
      <w:tr w:rsidR="0037135A" w14:paraId="2427AA9F" w14:textId="77777777">
        <w:tc>
          <w:tcPr>
            <w:tcW w:w="14173" w:type="dxa"/>
            <w:tcBorders>
              <w:top w:val="single" w:sz="4" w:space="0" w:color="auto"/>
              <w:left w:val="single" w:sz="4" w:space="0" w:color="auto"/>
              <w:bottom w:val="single" w:sz="4" w:space="0" w:color="auto"/>
              <w:right w:val="single" w:sz="4" w:space="0" w:color="auto"/>
            </w:tcBorders>
          </w:tcPr>
          <w:p w14:paraId="0962C03A" w14:textId="77777777" w:rsidR="0037135A" w:rsidRDefault="003E1235">
            <w:pPr>
              <w:pStyle w:val="TAL"/>
              <w:rPr>
                <w:rFonts w:eastAsia="宋体"/>
                <w:szCs w:val="22"/>
                <w:lang w:eastAsia="sv-SE"/>
              </w:rPr>
            </w:pPr>
            <w:r>
              <w:rPr>
                <w:rFonts w:eastAsia="宋体"/>
                <w:b/>
                <w:i/>
                <w:szCs w:val="22"/>
                <w:lang w:eastAsia="sv-SE"/>
              </w:rPr>
              <w:t>reestablishPDCP</w:t>
            </w:r>
          </w:p>
          <w:p w14:paraId="2C751EB4" w14:textId="77777777" w:rsidR="0037135A" w:rsidRDefault="003E123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7135A" w14:paraId="0029DA38" w14:textId="77777777">
        <w:tc>
          <w:tcPr>
            <w:tcW w:w="14173" w:type="dxa"/>
            <w:tcBorders>
              <w:top w:val="single" w:sz="4" w:space="0" w:color="auto"/>
              <w:left w:val="single" w:sz="4" w:space="0" w:color="auto"/>
              <w:bottom w:val="single" w:sz="4" w:space="0" w:color="auto"/>
              <w:right w:val="single" w:sz="4" w:space="0" w:color="auto"/>
            </w:tcBorders>
          </w:tcPr>
          <w:p w14:paraId="20C95754" w14:textId="77777777" w:rsidR="0037135A" w:rsidRDefault="003E1235">
            <w:pPr>
              <w:pStyle w:val="TAL"/>
              <w:rPr>
                <w:rFonts w:eastAsia="宋体"/>
                <w:szCs w:val="22"/>
                <w:lang w:eastAsia="sv-SE"/>
              </w:rPr>
            </w:pPr>
            <w:r>
              <w:rPr>
                <w:rFonts w:eastAsia="宋体"/>
                <w:b/>
                <w:i/>
                <w:szCs w:val="22"/>
                <w:lang w:eastAsia="sv-SE"/>
              </w:rPr>
              <w:t>srb-Identity</w:t>
            </w:r>
          </w:p>
          <w:p w14:paraId="6727E284" w14:textId="77777777" w:rsidR="0037135A" w:rsidRDefault="003E123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0A537E9"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7912C368" w14:textId="77777777">
        <w:tc>
          <w:tcPr>
            <w:tcW w:w="4027" w:type="dxa"/>
            <w:tcBorders>
              <w:top w:val="single" w:sz="4" w:space="0" w:color="auto"/>
              <w:left w:val="single" w:sz="4" w:space="0" w:color="auto"/>
              <w:bottom w:val="single" w:sz="4" w:space="0" w:color="auto"/>
              <w:right w:val="single" w:sz="4" w:space="0" w:color="auto"/>
            </w:tcBorders>
          </w:tcPr>
          <w:p w14:paraId="3D5ECDDF"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0CBF45" w14:textId="77777777" w:rsidR="0037135A" w:rsidRDefault="003E1235">
            <w:pPr>
              <w:pStyle w:val="TAH"/>
              <w:rPr>
                <w:lang w:eastAsia="sv-SE"/>
              </w:rPr>
            </w:pPr>
            <w:r>
              <w:rPr>
                <w:lang w:eastAsia="sv-SE"/>
              </w:rPr>
              <w:t>Explanation</w:t>
            </w:r>
          </w:p>
        </w:tc>
      </w:tr>
      <w:tr w:rsidR="0037135A" w14:paraId="18974973" w14:textId="77777777">
        <w:tc>
          <w:tcPr>
            <w:tcW w:w="4027" w:type="dxa"/>
            <w:tcBorders>
              <w:top w:val="single" w:sz="4" w:space="0" w:color="auto"/>
              <w:left w:val="single" w:sz="4" w:space="0" w:color="auto"/>
              <w:bottom w:val="single" w:sz="4" w:space="0" w:color="auto"/>
              <w:right w:val="single" w:sz="4" w:space="0" w:color="auto"/>
            </w:tcBorders>
          </w:tcPr>
          <w:p w14:paraId="5FDF6B09" w14:textId="77777777" w:rsidR="0037135A" w:rsidRDefault="003E123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91A14A9" w14:textId="77777777" w:rsidR="0037135A" w:rsidRDefault="003E1235">
            <w:pPr>
              <w:pStyle w:val="TAL"/>
              <w:rPr>
                <w:lang w:eastAsia="sv-SE"/>
              </w:rPr>
            </w:pPr>
            <w:r>
              <w:rPr>
                <w:lang w:eastAsia="sv-SE"/>
              </w:rPr>
              <w:t xml:space="preserve">The field is mandatory present in case of set up of signalling and data radio bearer and </w:t>
            </w:r>
            <w:r>
              <w:rPr>
                <w:bCs/>
                <w:iCs/>
                <w:lang w:eastAsia="sv-SE"/>
              </w:rPr>
              <w:t xml:space="preserve">change of termination point </w:t>
            </w:r>
            <w:r>
              <w:rPr>
                <w:lang w:eastAsia="sv-SE"/>
              </w:rPr>
              <w:t>for the radio bearer</w:t>
            </w:r>
            <w:r>
              <w:rPr>
                <w:bCs/>
                <w:iCs/>
                <w:lang w:eastAsia="sv-SE"/>
              </w:rPr>
              <w:t xml:space="preserve"> between MN and SN</w:t>
            </w:r>
            <w:r>
              <w:rPr>
                <w:lang w:eastAsia="sv-SE"/>
              </w:rPr>
              <w:t>. It is optionally present otherwise, Need S.</w:t>
            </w:r>
          </w:p>
        </w:tc>
      </w:tr>
      <w:tr w:rsidR="0037135A" w14:paraId="5D641ACE" w14:textId="77777777">
        <w:tc>
          <w:tcPr>
            <w:tcW w:w="4027" w:type="dxa"/>
            <w:tcBorders>
              <w:top w:val="single" w:sz="4" w:space="0" w:color="auto"/>
              <w:left w:val="single" w:sz="4" w:space="0" w:color="auto"/>
              <w:bottom w:val="single" w:sz="4" w:space="0" w:color="auto"/>
              <w:right w:val="single" w:sz="4" w:space="0" w:color="auto"/>
            </w:tcBorders>
          </w:tcPr>
          <w:p w14:paraId="7EE98123" w14:textId="77777777" w:rsidR="0037135A" w:rsidRDefault="003E123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5F0C1D0A" w14:textId="77777777" w:rsidR="0037135A" w:rsidRDefault="003E1235">
            <w:pPr>
              <w:pStyle w:val="TAL"/>
              <w:rPr>
                <w:lang w:eastAsia="sv-SE"/>
              </w:rPr>
            </w:pPr>
            <w:r>
              <w:rPr>
                <w:lang w:eastAsia="sv-SE"/>
              </w:rPr>
              <w:t>The field is mandatory present in case of:</w:t>
            </w:r>
          </w:p>
          <w:p w14:paraId="6EC2F640" w14:textId="77777777" w:rsidR="0037135A" w:rsidRDefault="003E123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486DEB7D" w14:textId="77777777" w:rsidR="0037135A" w:rsidRDefault="003E123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3BEFE62A" w14:textId="77777777" w:rsidR="0037135A" w:rsidRDefault="003E123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D5DA53B" w14:textId="77777777" w:rsidR="0037135A" w:rsidRDefault="003E123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0C98CFAF" w14:textId="77777777" w:rsidR="0037135A" w:rsidRDefault="003E1235">
            <w:pPr>
              <w:pStyle w:val="TAL"/>
              <w:rPr>
                <w:lang w:eastAsia="sv-SE"/>
              </w:rPr>
            </w:pPr>
            <w:r>
              <w:rPr>
                <w:lang w:eastAsia="sv-SE"/>
              </w:rPr>
              <w:t>It is optionally present otherwise, Need S.</w:t>
            </w:r>
          </w:p>
        </w:tc>
      </w:tr>
      <w:tr w:rsidR="0037135A" w14:paraId="020515AA" w14:textId="77777777">
        <w:tc>
          <w:tcPr>
            <w:tcW w:w="4027" w:type="dxa"/>
            <w:tcBorders>
              <w:top w:val="single" w:sz="4" w:space="0" w:color="auto"/>
              <w:left w:val="single" w:sz="4" w:space="0" w:color="auto"/>
              <w:bottom w:val="single" w:sz="4" w:space="0" w:color="auto"/>
              <w:right w:val="single" w:sz="4" w:space="0" w:color="auto"/>
            </w:tcBorders>
          </w:tcPr>
          <w:p w14:paraId="64652D72" w14:textId="77777777" w:rsidR="0037135A" w:rsidRDefault="003E123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88D5BBD" w14:textId="77777777" w:rsidR="0037135A" w:rsidRDefault="003E123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7135A" w14:paraId="7FB945B4" w14:textId="77777777">
        <w:tc>
          <w:tcPr>
            <w:tcW w:w="4027" w:type="dxa"/>
            <w:tcBorders>
              <w:top w:val="single" w:sz="4" w:space="0" w:color="auto"/>
              <w:left w:val="single" w:sz="4" w:space="0" w:color="auto"/>
              <w:bottom w:val="single" w:sz="4" w:space="0" w:color="auto"/>
              <w:right w:val="single" w:sz="4" w:space="0" w:color="auto"/>
            </w:tcBorders>
          </w:tcPr>
          <w:p w14:paraId="181CD07C" w14:textId="77777777" w:rsidR="0037135A" w:rsidRDefault="003E123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2476E198" w14:textId="77777777" w:rsidR="0037135A" w:rsidRDefault="003E1235">
            <w:pPr>
              <w:pStyle w:val="TAL"/>
              <w:rPr>
                <w:lang w:eastAsia="sv-SE"/>
              </w:rPr>
            </w:pPr>
            <w:r>
              <w:rPr>
                <w:lang w:eastAsia="sv-SE"/>
              </w:rPr>
              <w:t>The field is mandatory present if the corresponding DRB is being setup; otherwise the field is optionally present, need M.</w:t>
            </w:r>
          </w:p>
        </w:tc>
      </w:tr>
      <w:tr w:rsidR="0037135A" w14:paraId="33DAB55F" w14:textId="77777777">
        <w:tc>
          <w:tcPr>
            <w:tcW w:w="4027" w:type="dxa"/>
            <w:tcBorders>
              <w:top w:val="single" w:sz="4" w:space="0" w:color="auto"/>
              <w:left w:val="single" w:sz="4" w:space="0" w:color="auto"/>
              <w:bottom w:val="single" w:sz="4" w:space="0" w:color="auto"/>
              <w:right w:val="single" w:sz="4" w:space="0" w:color="auto"/>
            </w:tcBorders>
          </w:tcPr>
          <w:p w14:paraId="01B40128" w14:textId="77777777" w:rsidR="0037135A" w:rsidRDefault="003E123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719D0B42" w14:textId="77777777" w:rsidR="0037135A" w:rsidRDefault="003E1235">
            <w:pPr>
              <w:pStyle w:val="TAL"/>
              <w:rPr>
                <w:lang w:eastAsia="sv-SE"/>
              </w:rPr>
            </w:pPr>
            <w:r>
              <w:rPr>
                <w:lang w:eastAsia="sv-SE"/>
              </w:rPr>
              <w:t>The field is mandatory present</w:t>
            </w:r>
          </w:p>
          <w:p w14:paraId="30C5D7DE" w14:textId="77777777" w:rsidR="0037135A" w:rsidRDefault="003E123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30F737FD" w14:textId="77777777" w:rsidR="0037135A" w:rsidRDefault="003E123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2BC4AC" w14:textId="77777777" w:rsidR="0037135A" w:rsidRDefault="003E123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0524B336" w14:textId="77777777" w:rsidR="0037135A" w:rsidRDefault="003E1235">
            <w:pPr>
              <w:pStyle w:val="TAL"/>
              <w:rPr>
                <w:lang w:eastAsia="sv-SE"/>
              </w:rPr>
            </w:pPr>
            <w:r>
              <w:rPr>
                <w:lang w:eastAsia="sv-SE"/>
              </w:rPr>
              <w:t>Otherwise the field is optionally present, need N.</w:t>
            </w:r>
          </w:p>
          <w:p w14:paraId="6BFBBEFC" w14:textId="77777777" w:rsidR="0037135A" w:rsidRDefault="003E1235">
            <w:pPr>
              <w:pStyle w:val="TAL"/>
              <w:rPr>
                <w:lang w:eastAsia="sv-SE"/>
              </w:rPr>
            </w:pPr>
            <w:r>
              <w:rPr>
                <w:lang w:eastAsia="sv-SE"/>
              </w:rPr>
              <w:t xml:space="preserve">Upon </w:t>
            </w:r>
            <w:r>
              <w:rPr>
                <w:i/>
                <w:lang w:eastAsia="sv-SE"/>
              </w:rPr>
              <w:t>RRCSetup</w:t>
            </w:r>
            <w:r>
              <w:rPr>
                <w:lang w:eastAsia="sv-SE"/>
              </w:rPr>
              <w:t>, only SRB1 can be present.</w:t>
            </w:r>
          </w:p>
        </w:tc>
      </w:tr>
      <w:tr w:rsidR="0037135A" w14:paraId="5336D4E4" w14:textId="77777777">
        <w:tc>
          <w:tcPr>
            <w:tcW w:w="4027" w:type="dxa"/>
            <w:tcBorders>
              <w:top w:val="single" w:sz="4" w:space="0" w:color="auto"/>
              <w:left w:val="single" w:sz="4" w:space="0" w:color="auto"/>
              <w:bottom w:val="single" w:sz="4" w:space="0" w:color="auto"/>
              <w:right w:val="single" w:sz="4" w:space="0" w:color="auto"/>
            </w:tcBorders>
          </w:tcPr>
          <w:p w14:paraId="686CBFAC" w14:textId="77777777" w:rsidR="0037135A" w:rsidRDefault="003E123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2F02123C" w14:textId="77777777" w:rsidR="0037135A" w:rsidRDefault="003E1235">
            <w:pPr>
              <w:pStyle w:val="TAL"/>
              <w:rPr>
                <w:lang w:eastAsia="sv-SE"/>
              </w:rPr>
            </w:pPr>
            <w:r>
              <w:rPr>
                <w:lang w:eastAsia="sv-SE"/>
              </w:rPr>
              <w:t>The field is mandatory present</w:t>
            </w:r>
          </w:p>
          <w:p w14:paraId="7D825F16" w14:textId="77777777" w:rsidR="0037135A" w:rsidRDefault="003E123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D86C04A" w14:textId="77777777" w:rsidR="0037135A" w:rsidRDefault="003E123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058B7C93" w14:textId="77777777" w:rsidR="0037135A" w:rsidRDefault="003E123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bl>
    <w:p w14:paraId="7991FF39" w14:textId="77777777" w:rsidR="0037135A" w:rsidRDefault="0037135A"/>
    <w:p w14:paraId="70F92A16" w14:textId="77777777" w:rsidR="0037135A" w:rsidRDefault="003E1235">
      <w:pPr>
        <w:pStyle w:val="4"/>
      </w:pPr>
      <w:bookmarkStart w:id="4176" w:name="_Toc46439716"/>
      <w:bookmarkStart w:id="4177" w:name="_Toc46487314"/>
      <w:bookmarkStart w:id="4178" w:name="_Toc52838200"/>
      <w:bookmarkStart w:id="4179" w:name="_Toc46444553"/>
      <w:bookmarkStart w:id="4180" w:name="_Toc52837192"/>
      <w:bookmarkStart w:id="4181" w:name="_Toc53006840"/>
      <w:r>
        <w:t>–</w:t>
      </w:r>
      <w:r>
        <w:tab/>
      </w:r>
      <w:r>
        <w:rPr>
          <w:i/>
        </w:rPr>
        <w:t>RadioLinkMonitoringConfig</w:t>
      </w:r>
      <w:bookmarkEnd w:id="4176"/>
      <w:bookmarkEnd w:id="4177"/>
      <w:bookmarkEnd w:id="4178"/>
      <w:bookmarkEnd w:id="4179"/>
      <w:bookmarkEnd w:id="4180"/>
      <w:bookmarkEnd w:id="4181"/>
    </w:p>
    <w:p w14:paraId="21D07BEA" w14:textId="77777777" w:rsidR="0037135A" w:rsidRDefault="003E1235">
      <w:r>
        <w:t xml:space="preserve">The IE </w:t>
      </w:r>
      <w:r>
        <w:rPr>
          <w:i/>
        </w:rPr>
        <w:t>RadioLinkMonitoringConfig</w:t>
      </w:r>
      <w:r>
        <w:t xml:space="preserve"> is used to configure radio link monitoring for detection of beam- and/or cell radio link failure. See also TS 38.321 [3], clause 5.1.1.</w:t>
      </w:r>
    </w:p>
    <w:p w14:paraId="562E8577" w14:textId="77777777" w:rsidR="0037135A" w:rsidRDefault="003E1235">
      <w:pPr>
        <w:pStyle w:val="TH"/>
      </w:pPr>
      <w:r>
        <w:rPr>
          <w:i/>
        </w:rPr>
        <w:t>RadioLinkMonitoringConfig</w:t>
      </w:r>
      <w:r>
        <w:t xml:space="preserve"> information element</w:t>
      </w:r>
    </w:p>
    <w:p w14:paraId="51C30EAE" w14:textId="77777777" w:rsidR="0037135A" w:rsidRDefault="003E1235">
      <w:pPr>
        <w:pStyle w:val="PL"/>
        <w:rPr>
          <w:color w:val="808080"/>
        </w:rPr>
      </w:pPr>
      <w:r>
        <w:rPr>
          <w:color w:val="808080"/>
        </w:rPr>
        <w:t>-- ASN1START</w:t>
      </w:r>
    </w:p>
    <w:p w14:paraId="43170AFE" w14:textId="77777777" w:rsidR="0037135A" w:rsidRDefault="003E1235">
      <w:pPr>
        <w:pStyle w:val="PL"/>
        <w:rPr>
          <w:color w:val="808080"/>
        </w:rPr>
      </w:pPr>
      <w:r>
        <w:rPr>
          <w:color w:val="808080"/>
        </w:rPr>
        <w:t>-- TAG-RADIOLINKMONITORINGCONFIG-START</w:t>
      </w:r>
    </w:p>
    <w:p w14:paraId="660D8DAF" w14:textId="77777777" w:rsidR="0037135A" w:rsidRDefault="0037135A">
      <w:pPr>
        <w:pStyle w:val="PL"/>
      </w:pPr>
    </w:p>
    <w:p w14:paraId="3101637E" w14:textId="77777777" w:rsidR="0037135A" w:rsidRDefault="003E1235">
      <w:pPr>
        <w:pStyle w:val="PL"/>
      </w:pPr>
      <w:r>
        <w:t xml:space="preserve">RadioLinkMonitoringConfig ::=       </w:t>
      </w:r>
      <w:r>
        <w:rPr>
          <w:color w:val="993366"/>
        </w:rPr>
        <w:t>SEQUENCE</w:t>
      </w:r>
      <w:r>
        <w:t xml:space="preserve"> {</w:t>
      </w:r>
    </w:p>
    <w:p w14:paraId="1D52A85A" w14:textId="77777777" w:rsidR="0037135A" w:rsidRDefault="003E123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0711346E" w14:textId="77777777" w:rsidR="0037135A" w:rsidRDefault="003E1235">
      <w:pPr>
        <w:pStyle w:val="PL"/>
        <w:rPr>
          <w:color w:val="808080"/>
        </w:rPr>
      </w:pPr>
      <w:r>
        <w:t xml:space="preserve">                                                                                                                  </w:t>
      </w:r>
      <w:r>
        <w:rPr>
          <w:color w:val="993366"/>
        </w:rPr>
        <w:t>OPTIONAL</w:t>
      </w:r>
      <w:r>
        <w:t xml:space="preserve">, </w:t>
      </w:r>
      <w:r>
        <w:rPr>
          <w:color w:val="808080"/>
        </w:rPr>
        <w:t>-- Need N</w:t>
      </w:r>
    </w:p>
    <w:p w14:paraId="3A150820" w14:textId="77777777" w:rsidR="0037135A" w:rsidRDefault="003E123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53E574E3" w14:textId="77777777" w:rsidR="0037135A" w:rsidRDefault="003E1235">
      <w:pPr>
        <w:pStyle w:val="PL"/>
        <w:rPr>
          <w:color w:val="808080"/>
        </w:rPr>
      </w:pPr>
      <w:r>
        <w:t xml:space="preserve">                                                                                                                  </w:t>
      </w:r>
      <w:r>
        <w:rPr>
          <w:color w:val="993366"/>
        </w:rPr>
        <w:t>OPTIONAL</w:t>
      </w:r>
      <w:r>
        <w:t xml:space="preserve">, </w:t>
      </w:r>
      <w:r>
        <w:rPr>
          <w:color w:val="808080"/>
        </w:rPr>
        <w:t>-- Need N</w:t>
      </w:r>
    </w:p>
    <w:p w14:paraId="24C20A53" w14:textId="77777777" w:rsidR="0037135A" w:rsidRDefault="003E123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312CE2C" w14:textId="77777777" w:rsidR="0037135A" w:rsidRDefault="003E123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437C346B" w14:textId="77777777" w:rsidR="0037135A" w:rsidRDefault="003E1235">
      <w:pPr>
        <w:pStyle w:val="PL"/>
      </w:pPr>
      <w:r>
        <w:t xml:space="preserve">    ...</w:t>
      </w:r>
    </w:p>
    <w:p w14:paraId="0EF3BCD3" w14:textId="77777777" w:rsidR="0037135A" w:rsidRDefault="003E1235">
      <w:pPr>
        <w:pStyle w:val="PL"/>
      </w:pPr>
      <w:r>
        <w:t>}</w:t>
      </w:r>
    </w:p>
    <w:p w14:paraId="379F96DC" w14:textId="77777777" w:rsidR="0037135A" w:rsidRDefault="0037135A">
      <w:pPr>
        <w:pStyle w:val="PL"/>
      </w:pPr>
    </w:p>
    <w:p w14:paraId="006B5635" w14:textId="77777777" w:rsidR="0037135A" w:rsidRDefault="003E1235">
      <w:pPr>
        <w:pStyle w:val="PL"/>
      </w:pPr>
      <w:r>
        <w:t xml:space="preserve">RadioLinkMonitoringRS ::=           </w:t>
      </w:r>
      <w:r>
        <w:rPr>
          <w:color w:val="993366"/>
        </w:rPr>
        <w:t>SEQUENCE</w:t>
      </w:r>
      <w:r>
        <w:t xml:space="preserve"> {</w:t>
      </w:r>
    </w:p>
    <w:p w14:paraId="30D6F264" w14:textId="77777777" w:rsidR="0037135A" w:rsidRDefault="003E1235">
      <w:pPr>
        <w:pStyle w:val="PL"/>
      </w:pPr>
      <w:r>
        <w:t xml:space="preserve">    radioLinkMonitoringRS-Id            RadioLinkMonitoringRS-Id,</w:t>
      </w:r>
    </w:p>
    <w:p w14:paraId="411DB694" w14:textId="77777777" w:rsidR="0037135A" w:rsidRDefault="003E1235">
      <w:pPr>
        <w:pStyle w:val="PL"/>
      </w:pPr>
      <w:r>
        <w:t xml:space="preserve">    purpose                             </w:t>
      </w:r>
      <w:r>
        <w:rPr>
          <w:color w:val="993366"/>
        </w:rPr>
        <w:t>ENUMERATED</w:t>
      </w:r>
      <w:r>
        <w:t xml:space="preserve"> {beamFailure, rlf, both},</w:t>
      </w:r>
    </w:p>
    <w:p w14:paraId="2BF21F5A" w14:textId="77777777" w:rsidR="0037135A" w:rsidRDefault="003E1235">
      <w:pPr>
        <w:pStyle w:val="PL"/>
      </w:pPr>
      <w:r>
        <w:t xml:space="preserve">    detectionResource                   </w:t>
      </w:r>
      <w:r>
        <w:rPr>
          <w:color w:val="993366"/>
        </w:rPr>
        <w:t>CHOICE</w:t>
      </w:r>
      <w:r>
        <w:t xml:space="preserve"> {</w:t>
      </w:r>
    </w:p>
    <w:p w14:paraId="02A977BF" w14:textId="77777777" w:rsidR="0037135A" w:rsidRDefault="003E1235">
      <w:pPr>
        <w:pStyle w:val="PL"/>
      </w:pPr>
      <w:r>
        <w:t xml:space="preserve">        ssb-Index                           SSB-Index,</w:t>
      </w:r>
    </w:p>
    <w:p w14:paraId="3A6388C5" w14:textId="77777777" w:rsidR="0037135A" w:rsidRDefault="003E1235">
      <w:pPr>
        <w:pStyle w:val="PL"/>
      </w:pPr>
      <w:r>
        <w:t xml:space="preserve">        csi-RS-Index                        NZP-CSI-RS-ResourceId</w:t>
      </w:r>
    </w:p>
    <w:p w14:paraId="1782B1C2" w14:textId="77777777" w:rsidR="0037135A" w:rsidRDefault="003E1235">
      <w:pPr>
        <w:pStyle w:val="PL"/>
      </w:pPr>
      <w:r>
        <w:t xml:space="preserve">    },</w:t>
      </w:r>
    </w:p>
    <w:p w14:paraId="0BEA0ED6" w14:textId="77777777" w:rsidR="0037135A" w:rsidRDefault="003E1235">
      <w:pPr>
        <w:pStyle w:val="PL"/>
      </w:pPr>
      <w:r>
        <w:t xml:space="preserve">    ...</w:t>
      </w:r>
    </w:p>
    <w:p w14:paraId="2D47D36D" w14:textId="77777777" w:rsidR="0037135A" w:rsidRDefault="003E1235">
      <w:pPr>
        <w:pStyle w:val="PL"/>
      </w:pPr>
      <w:r>
        <w:t>}</w:t>
      </w:r>
    </w:p>
    <w:p w14:paraId="3786D277" w14:textId="77777777" w:rsidR="0037135A" w:rsidRDefault="0037135A">
      <w:pPr>
        <w:pStyle w:val="PL"/>
      </w:pPr>
    </w:p>
    <w:p w14:paraId="4A44FF37" w14:textId="77777777" w:rsidR="0037135A" w:rsidRDefault="003E1235">
      <w:pPr>
        <w:pStyle w:val="PL"/>
        <w:rPr>
          <w:color w:val="808080"/>
        </w:rPr>
      </w:pPr>
      <w:r>
        <w:rPr>
          <w:color w:val="808080"/>
        </w:rPr>
        <w:t>-- TAG-RADIOLINKMONITORINGCONFIG-STOP</w:t>
      </w:r>
    </w:p>
    <w:p w14:paraId="53FFAE9B" w14:textId="77777777" w:rsidR="0037135A" w:rsidRDefault="003E1235">
      <w:pPr>
        <w:pStyle w:val="PL"/>
        <w:rPr>
          <w:color w:val="808080"/>
        </w:rPr>
      </w:pPr>
      <w:r>
        <w:rPr>
          <w:color w:val="808080"/>
        </w:rPr>
        <w:t>-- ASN1STOP</w:t>
      </w:r>
    </w:p>
    <w:p w14:paraId="12DA510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D9EE0A6" w14:textId="77777777">
        <w:tc>
          <w:tcPr>
            <w:tcW w:w="14173" w:type="dxa"/>
            <w:tcBorders>
              <w:top w:val="single" w:sz="4" w:space="0" w:color="auto"/>
              <w:left w:val="single" w:sz="4" w:space="0" w:color="auto"/>
              <w:bottom w:val="single" w:sz="4" w:space="0" w:color="auto"/>
              <w:right w:val="single" w:sz="4" w:space="0" w:color="auto"/>
            </w:tcBorders>
          </w:tcPr>
          <w:p w14:paraId="5C63D994" w14:textId="77777777" w:rsidR="0037135A" w:rsidRDefault="003E1235">
            <w:pPr>
              <w:pStyle w:val="TAH"/>
              <w:rPr>
                <w:szCs w:val="22"/>
                <w:lang w:eastAsia="sv-SE"/>
              </w:rPr>
            </w:pPr>
            <w:r>
              <w:rPr>
                <w:i/>
                <w:szCs w:val="22"/>
                <w:lang w:eastAsia="sv-SE"/>
              </w:rPr>
              <w:t xml:space="preserve">RadioLinkMonitoringConfig </w:t>
            </w:r>
            <w:r>
              <w:rPr>
                <w:szCs w:val="22"/>
                <w:lang w:eastAsia="sv-SE"/>
              </w:rPr>
              <w:t>field descriptions</w:t>
            </w:r>
          </w:p>
        </w:tc>
      </w:tr>
      <w:tr w:rsidR="0037135A" w14:paraId="307A8D94" w14:textId="77777777">
        <w:tc>
          <w:tcPr>
            <w:tcW w:w="14173" w:type="dxa"/>
            <w:tcBorders>
              <w:top w:val="single" w:sz="4" w:space="0" w:color="auto"/>
              <w:left w:val="single" w:sz="4" w:space="0" w:color="auto"/>
              <w:bottom w:val="single" w:sz="4" w:space="0" w:color="auto"/>
              <w:right w:val="single" w:sz="4" w:space="0" w:color="auto"/>
            </w:tcBorders>
          </w:tcPr>
          <w:p w14:paraId="531D30FF" w14:textId="77777777" w:rsidR="0037135A" w:rsidRDefault="003E1235">
            <w:pPr>
              <w:pStyle w:val="TAL"/>
              <w:rPr>
                <w:szCs w:val="22"/>
                <w:lang w:eastAsia="sv-SE"/>
              </w:rPr>
            </w:pPr>
            <w:r>
              <w:rPr>
                <w:b/>
                <w:i/>
                <w:szCs w:val="22"/>
                <w:lang w:eastAsia="sv-SE"/>
              </w:rPr>
              <w:t>beamFailureDetectionTimer</w:t>
            </w:r>
          </w:p>
          <w:p w14:paraId="21ED87AC" w14:textId="77777777" w:rsidR="0037135A" w:rsidRDefault="003E123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7135A" w14:paraId="1A7C0BBA" w14:textId="77777777">
        <w:tc>
          <w:tcPr>
            <w:tcW w:w="14173" w:type="dxa"/>
            <w:tcBorders>
              <w:top w:val="single" w:sz="4" w:space="0" w:color="auto"/>
              <w:left w:val="single" w:sz="4" w:space="0" w:color="auto"/>
              <w:bottom w:val="single" w:sz="4" w:space="0" w:color="auto"/>
              <w:right w:val="single" w:sz="4" w:space="0" w:color="auto"/>
            </w:tcBorders>
          </w:tcPr>
          <w:p w14:paraId="6896342A" w14:textId="77777777" w:rsidR="0037135A" w:rsidRDefault="003E1235">
            <w:pPr>
              <w:pStyle w:val="TAL"/>
              <w:rPr>
                <w:szCs w:val="22"/>
                <w:lang w:eastAsia="sv-SE"/>
              </w:rPr>
            </w:pPr>
            <w:r>
              <w:rPr>
                <w:b/>
                <w:i/>
                <w:szCs w:val="22"/>
                <w:lang w:eastAsia="sv-SE"/>
              </w:rPr>
              <w:t>beamFailureInstanceMaxCount</w:t>
            </w:r>
          </w:p>
          <w:p w14:paraId="655C2172" w14:textId="77777777" w:rsidR="0037135A" w:rsidRDefault="003E123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7135A" w14:paraId="59F23608" w14:textId="77777777">
        <w:tc>
          <w:tcPr>
            <w:tcW w:w="14173" w:type="dxa"/>
            <w:tcBorders>
              <w:top w:val="single" w:sz="4" w:space="0" w:color="auto"/>
              <w:left w:val="single" w:sz="4" w:space="0" w:color="auto"/>
              <w:bottom w:val="single" w:sz="4" w:space="0" w:color="auto"/>
              <w:right w:val="single" w:sz="4" w:space="0" w:color="auto"/>
            </w:tcBorders>
          </w:tcPr>
          <w:p w14:paraId="23DA94F8" w14:textId="77777777" w:rsidR="0037135A" w:rsidRDefault="003E1235">
            <w:pPr>
              <w:pStyle w:val="TAL"/>
              <w:rPr>
                <w:szCs w:val="22"/>
                <w:lang w:eastAsia="sv-SE"/>
              </w:rPr>
            </w:pPr>
            <w:r>
              <w:rPr>
                <w:b/>
                <w:i/>
                <w:szCs w:val="22"/>
                <w:lang w:eastAsia="sv-SE"/>
              </w:rPr>
              <w:t>failureDetectionResourcesToAddModList</w:t>
            </w:r>
          </w:p>
          <w:p w14:paraId="1391C2FE" w14:textId="77777777" w:rsidR="0037135A" w:rsidRDefault="003E123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3C0FADB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9B22B77" w14:textId="77777777">
        <w:tc>
          <w:tcPr>
            <w:tcW w:w="14173" w:type="dxa"/>
            <w:tcBorders>
              <w:top w:val="single" w:sz="4" w:space="0" w:color="auto"/>
              <w:left w:val="single" w:sz="4" w:space="0" w:color="auto"/>
              <w:bottom w:val="single" w:sz="4" w:space="0" w:color="auto"/>
              <w:right w:val="single" w:sz="4" w:space="0" w:color="auto"/>
            </w:tcBorders>
          </w:tcPr>
          <w:p w14:paraId="40892DE3" w14:textId="77777777" w:rsidR="0037135A" w:rsidRDefault="003E1235">
            <w:pPr>
              <w:pStyle w:val="TAH"/>
              <w:rPr>
                <w:szCs w:val="22"/>
                <w:lang w:eastAsia="sv-SE"/>
              </w:rPr>
            </w:pPr>
            <w:r>
              <w:rPr>
                <w:i/>
                <w:szCs w:val="22"/>
                <w:lang w:eastAsia="sv-SE"/>
              </w:rPr>
              <w:t xml:space="preserve">RadioLinkMonitoringRS </w:t>
            </w:r>
            <w:r>
              <w:rPr>
                <w:szCs w:val="22"/>
                <w:lang w:eastAsia="sv-SE"/>
              </w:rPr>
              <w:t>field descriptions</w:t>
            </w:r>
          </w:p>
        </w:tc>
      </w:tr>
      <w:tr w:rsidR="0037135A" w14:paraId="560DC029" w14:textId="77777777">
        <w:tc>
          <w:tcPr>
            <w:tcW w:w="14173" w:type="dxa"/>
            <w:tcBorders>
              <w:top w:val="single" w:sz="4" w:space="0" w:color="auto"/>
              <w:left w:val="single" w:sz="4" w:space="0" w:color="auto"/>
              <w:bottom w:val="single" w:sz="4" w:space="0" w:color="auto"/>
              <w:right w:val="single" w:sz="4" w:space="0" w:color="auto"/>
            </w:tcBorders>
          </w:tcPr>
          <w:p w14:paraId="733A5170" w14:textId="77777777" w:rsidR="0037135A" w:rsidRDefault="003E1235">
            <w:pPr>
              <w:pStyle w:val="TAL"/>
              <w:rPr>
                <w:szCs w:val="22"/>
                <w:lang w:eastAsia="sv-SE"/>
              </w:rPr>
            </w:pPr>
            <w:r>
              <w:rPr>
                <w:b/>
                <w:i/>
                <w:szCs w:val="22"/>
                <w:lang w:eastAsia="sv-SE"/>
              </w:rPr>
              <w:t>detectionResource</w:t>
            </w:r>
          </w:p>
          <w:p w14:paraId="1F533465" w14:textId="77777777" w:rsidR="0037135A" w:rsidRDefault="003E123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for BM can be configured on SCell for beam failure detection purpose.</w:t>
            </w:r>
          </w:p>
        </w:tc>
      </w:tr>
      <w:tr w:rsidR="0037135A" w14:paraId="3B2D86A9" w14:textId="77777777">
        <w:tc>
          <w:tcPr>
            <w:tcW w:w="14173" w:type="dxa"/>
            <w:tcBorders>
              <w:top w:val="single" w:sz="4" w:space="0" w:color="auto"/>
              <w:left w:val="single" w:sz="4" w:space="0" w:color="auto"/>
              <w:bottom w:val="single" w:sz="4" w:space="0" w:color="auto"/>
              <w:right w:val="single" w:sz="4" w:space="0" w:color="auto"/>
            </w:tcBorders>
          </w:tcPr>
          <w:p w14:paraId="6891CAF2" w14:textId="77777777" w:rsidR="0037135A" w:rsidRDefault="003E1235">
            <w:pPr>
              <w:pStyle w:val="TAL"/>
              <w:rPr>
                <w:szCs w:val="22"/>
                <w:lang w:eastAsia="sv-SE"/>
              </w:rPr>
            </w:pPr>
            <w:r>
              <w:rPr>
                <w:b/>
                <w:i/>
                <w:szCs w:val="22"/>
                <w:lang w:eastAsia="sv-SE"/>
              </w:rPr>
              <w:t>purpose</w:t>
            </w:r>
          </w:p>
          <w:p w14:paraId="3C238EE4" w14:textId="77777777" w:rsidR="0037135A" w:rsidRDefault="003E123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5C93E652" w14:textId="77777777" w:rsidR="0037135A" w:rsidRDefault="0037135A"/>
    <w:p w14:paraId="30F7CB54" w14:textId="77777777" w:rsidR="0037135A" w:rsidRDefault="003E1235">
      <w:pPr>
        <w:pStyle w:val="4"/>
      </w:pPr>
      <w:bookmarkStart w:id="4182" w:name="_Toc52838201"/>
      <w:bookmarkStart w:id="4183" w:name="_Toc53006841"/>
      <w:bookmarkStart w:id="4184" w:name="_Toc46444554"/>
      <w:bookmarkStart w:id="4185" w:name="_Toc52837193"/>
      <w:bookmarkStart w:id="4186" w:name="_Toc46487315"/>
      <w:bookmarkStart w:id="4187" w:name="_Toc46439717"/>
      <w:r>
        <w:t>–</w:t>
      </w:r>
      <w:r>
        <w:tab/>
      </w:r>
      <w:r>
        <w:rPr>
          <w:i/>
        </w:rPr>
        <w:t>RadioLinkMonitoringRS-Id</w:t>
      </w:r>
      <w:bookmarkEnd w:id="4182"/>
      <w:bookmarkEnd w:id="4183"/>
      <w:bookmarkEnd w:id="4184"/>
      <w:bookmarkEnd w:id="4185"/>
      <w:bookmarkEnd w:id="4186"/>
      <w:bookmarkEnd w:id="4187"/>
    </w:p>
    <w:p w14:paraId="2D4032CE" w14:textId="77777777" w:rsidR="0037135A" w:rsidRDefault="003E1235">
      <w:r>
        <w:t xml:space="preserve">The IE </w:t>
      </w:r>
      <w:r>
        <w:rPr>
          <w:i/>
        </w:rPr>
        <w:t>RadioLinkMonitoringRS-Id</w:t>
      </w:r>
      <w:r>
        <w:t xml:space="preserve"> is used to identify one </w:t>
      </w:r>
      <w:r>
        <w:rPr>
          <w:i/>
        </w:rPr>
        <w:t>RadioLinkMonitoringRS</w:t>
      </w:r>
      <w:r>
        <w:t>.</w:t>
      </w:r>
    </w:p>
    <w:p w14:paraId="12E9C1C9" w14:textId="77777777" w:rsidR="0037135A" w:rsidRDefault="003E1235">
      <w:pPr>
        <w:pStyle w:val="TH"/>
      </w:pPr>
      <w:r>
        <w:rPr>
          <w:bCs/>
          <w:i/>
          <w:iCs/>
        </w:rPr>
        <w:t xml:space="preserve">RadioLinkMonitoringRS-Id </w:t>
      </w:r>
      <w:r>
        <w:rPr>
          <w:bCs/>
          <w:iCs/>
        </w:rPr>
        <w:t>information element</w:t>
      </w:r>
    </w:p>
    <w:p w14:paraId="2CBBF14C" w14:textId="77777777" w:rsidR="0037135A" w:rsidRDefault="003E1235">
      <w:pPr>
        <w:pStyle w:val="PL"/>
        <w:rPr>
          <w:color w:val="808080"/>
        </w:rPr>
      </w:pPr>
      <w:r>
        <w:rPr>
          <w:color w:val="808080"/>
        </w:rPr>
        <w:t>-- ASN1START</w:t>
      </w:r>
    </w:p>
    <w:p w14:paraId="4124A9B4" w14:textId="77777777" w:rsidR="0037135A" w:rsidRDefault="003E1235">
      <w:pPr>
        <w:pStyle w:val="PL"/>
        <w:rPr>
          <w:color w:val="808080"/>
        </w:rPr>
      </w:pPr>
      <w:r>
        <w:rPr>
          <w:color w:val="808080"/>
        </w:rPr>
        <w:t>-- TAG-RADIOLINKMONITORINGRS-ID-START</w:t>
      </w:r>
    </w:p>
    <w:p w14:paraId="368F47F7" w14:textId="77777777" w:rsidR="0037135A" w:rsidRDefault="0037135A">
      <w:pPr>
        <w:pStyle w:val="PL"/>
      </w:pPr>
    </w:p>
    <w:p w14:paraId="31C8A5F3" w14:textId="77777777" w:rsidR="0037135A" w:rsidRDefault="003E1235">
      <w:pPr>
        <w:pStyle w:val="PL"/>
      </w:pPr>
      <w:r>
        <w:t xml:space="preserve">RadioLinkMonitoringRS-Id ::=            </w:t>
      </w:r>
      <w:r>
        <w:rPr>
          <w:color w:val="993366"/>
        </w:rPr>
        <w:t>INTEGER</w:t>
      </w:r>
      <w:r>
        <w:t xml:space="preserve"> (0..maxNrofFailureDetectionResources-1)</w:t>
      </w:r>
    </w:p>
    <w:p w14:paraId="79931F3C" w14:textId="77777777" w:rsidR="0037135A" w:rsidRDefault="0037135A">
      <w:pPr>
        <w:pStyle w:val="PL"/>
      </w:pPr>
    </w:p>
    <w:p w14:paraId="1C223756" w14:textId="77777777" w:rsidR="0037135A" w:rsidRDefault="003E1235">
      <w:pPr>
        <w:pStyle w:val="PL"/>
        <w:rPr>
          <w:color w:val="808080"/>
        </w:rPr>
      </w:pPr>
      <w:r>
        <w:rPr>
          <w:color w:val="808080"/>
        </w:rPr>
        <w:t>-- TAG-RADIOLINKMONITORINGRS-ID-STOP</w:t>
      </w:r>
    </w:p>
    <w:p w14:paraId="67B19F81" w14:textId="77777777" w:rsidR="0037135A" w:rsidRDefault="003E1235">
      <w:pPr>
        <w:pStyle w:val="PL"/>
        <w:rPr>
          <w:color w:val="808080"/>
        </w:rPr>
      </w:pPr>
      <w:r>
        <w:rPr>
          <w:color w:val="808080"/>
        </w:rPr>
        <w:t>-- ASN1STOP</w:t>
      </w:r>
    </w:p>
    <w:p w14:paraId="2440F9B9" w14:textId="77777777" w:rsidR="0037135A" w:rsidRDefault="0037135A"/>
    <w:p w14:paraId="6BB8EA39" w14:textId="77777777" w:rsidR="0037135A" w:rsidRDefault="003E1235">
      <w:pPr>
        <w:pStyle w:val="4"/>
        <w:rPr>
          <w:rFonts w:eastAsia="宋体"/>
        </w:rPr>
      </w:pPr>
      <w:bookmarkStart w:id="4188" w:name="_Toc53006842"/>
      <w:bookmarkStart w:id="4189" w:name="_Toc46439718"/>
      <w:bookmarkStart w:id="4190" w:name="_Toc46487316"/>
      <w:bookmarkStart w:id="4191" w:name="_Toc52837194"/>
      <w:bookmarkStart w:id="4192" w:name="_Toc52838202"/>
      <w:bookmarkStart w:id="4193" w:name="_Toc46444555"/>
      <w:r>
        <w:rPr>
          <w:rFonts w:eastAsia="宋体"/>
        </w:rPr>
        <w:t>–</w:t>
      </w:r>
      <w:r>
        <w:rPr>
          <w:rFonts w:eastAsia="宋体"/>
        </w:rPr>
        <w:tab/>
      </w:r>
      <w:r>
        <w:rPr>
          <w:rFonts w:eastAsia="宋体"/>
          <w:i/>
        </w:rPr>
        <w:t>RAN-AreaCode</w:t>
      </w:r>
      <w:bookmarkEnd w:id="4188"/>
      <w:bookmarkEnd w:id="4189"/>
      <w:bookmarkEnd w:id="4190"/>
      <w:bookmarkEnd w:id="4191"/>
      <w:bookmarkEnd w:id="4192"/>
      <w:bookmarkEnd w:id="4193"/>
    </w:p>
    <w:p w14:paraId="2FFE7981" w14:textId="77777777" w:rsidR="0037135A" w:rsidRDefault="003E1235">
      <w:pPr>
        <w:rPr>
          <w:rFonts w:eastAsia="宋体"/>
        </w:rPr>
      </w:pPr>
      <w:r>
        <w:t xml:space="preserve">The IE </w:t>
      </w:r>
      <w:r>
        <w:rPr>
          <w:i/>
        </w:rPr>
        <w:t>RAN-AreaCode</w:t>
      </w:r>
      <w:r>
        <w:t xml:space="preserve"> is used to identify a RAN area within the scope of a tracking area.</w:t>
      </w:r>
    </w:p>
    <w:p w14:paraId="508819D0" w14:textId="77777777" w:rsidR="0037135A" w:rsidRDefault="003E1235">
      <w:pPr>
        <w:pStyle w:val="TH"/>
      </w:pPr>
      <w:r>
        <w:rPr>
          <w:i/>
        </w:rPr>
        <w:t>RAN-AreaCode</w:t>
      </w:r>
      <w:r>
        <w:t xml:space="preserve"> information element</w:t>
      </w:r>
    </w:p>
    <w:p w14:paraId="10531323" w14:textId="77777777" w:rsidR="0037135A" w:rsidRDefault="003E1235">
      <w:pPr>
        <w:pStyle w:val="PL"/>
        <w:rPr>
          <w:color w:val="808080"/>
        </w:rPr>
      </w:pPr>
      <w:r>
        <w:rPr>
          <w:color w:val="808080"/>
        </w:rPr>
        <w:t>-- ASN1START</w:t>
      </w:r>
    </w:p>
    <w:p w14:paraId="5E11DFA2" w14:textId="77777777" w:rsidR="0037135A" w:rsidRDefault="003E1235">
      <w:pPr>
        <w:pStyle w:val="PL"/>
        <w:rPr>
          <w:color w:val="808080"/>
        </w:rPr>
      </w:pPr>
      <w:r>
        <w:rPr>
          <w:color w:val="808080"/>
        </w:rPr>
        <w:t>-- TAG-RAN-AREACODE-START</w:t>
      </w:r>
    </w:p>
    <w:p w14:paraId="6EBD3359" w14:textId="77777777" w:rsidR="0037135A" w:rsidRDefault="0037135A">
      <w:pPr>
        <w:pStyle w:val="PL"/>
      </w:pPr>
    </w:p>
    <w:p w14:paraId="6B67D3F1" w14:textId="77777777" w:rsidR="0037135A" w:rsidRDefault="003E1235">
      <w:pPr>
        <w:pStyle w:val="PL"/>
      </w:pPr>
      <w:r>
        <w:t xml:space="preserve">RAN-AreaCode ::=                </w:t>
      </w:r>
      <w:r>
        <w:rPr>
          <w:color w:val="993366"/>
        </w:rPr>
        <w:t>INTEGER</w:t>
      </w:r>
      <w:r>
        <w:t xml:space="preserve"> (0..255)</w:t>
      </w:r>
    </w:p>
    <w:p w14:paraId="093AB313" w14:textId="77777777" w:rsidR="0037135A" w:rsidRDefault="0037135A">
      <w:pPr>
        <w:pStyle w:val="PL"/>
      </w:pPr>
    </w:p>
    <w:p w14:paraId="2BF49062" w14:textId="77777777" w:rsidR="0037135A" w:rsidRDefault="003E1235">
      <w:pPr>
        <w:pStyle w:val="PL"/>
        <w:rPr>
          <w:color w:val="808080"/>
        </w:rPr>
      </w:pPr>
      <w:r>
        <w:rPr>
          <w:color w:val="808080"/>
        </w:rPr>
        <w:t>-- TAG-RAN-AREACODE-STOP</w:t>
      </w:r>
    </w:p>
    <w:p w14:paraId="6053C715" w14:textId="77777777" w:rsidR="0037135A" w:rsidRDefault="003E1235">
      <w:pPr>
        <w:pStyle w:val="PL"/>
        <w:rPr>
          <w:color w:val="808080"/>
        </w:rPr>
      </w:pPr>
      <w:r>
        <w:rPr>
          <w:color w:val="808080"/>
        </w:rPr>
        <w:t>-- ASN1STOP</w:t>
      </w:r>
    </w:p>
    <w:p w14:paraId="09095569" w14:textId="77777777" w:rsidR="0037135A" w:rsidRDefault="0037135A"/>
    <w:p w14:paraId="461E5C62" w14:textId="77777777" w:rsidR="0037135A" w:rsidRDefault="003E1235">
      <w:pPr>
        <w:pStyle w:val="4"/>
      </w:pPr>
      <w:bookmarkStart w:id="4194" w:name="_Toc46444556"/>
      <w:bookmarkStart w:id="4195" w:name="_Toc52837195"/>
      <w:bookmarkStart w:id="4196" w:name="_Toc46487317"/>
      <w:bookmarkStart w:id="4197" w:name="_Toc52838203"/>
      <w:bookmarkStart w:id="4198" w:name="_Toc46439719"/>
      <w:bookmarkStart w:id="4199" w:name="_Toc53006843"/>
      <w:r>
        <w:t>–</w:t>
      </w:r>
      <w:r>
        <w:tab/>
      </w:r>
      <w:r>
        <w:rPr>
          <w:i/>
        </w:rPr>
        <w:t>RateMatchPattern</w:t>
      </w:r>
      <w:bookmarkEnd w:id="4194"/>
      <w:bookmarkEnd w:id="4195"/>
      <w:bookmarkEnd w:id="4196"/>
      <w:bookmarkEnd w:id="4197"/>
      <w:bookmarkEnd w:id="4198"/>
      <w:bookmarkEnd w:id="4199"/>
    </w:p>
    <w:p w14:paraId="15CB0122" w14:textId="77777777" w:rsidR="0037135A" w:rsidRDefault="003E1235">
      <w:r>
        <w:t xml:space="preserve">The IE </w:t>
      </w:r>
      <w:r>
        <w:rPr>
          <w:i/>
        </w:rPr>
        <w:t>RateMatchPattern</w:t>
      </w:r>
      <w:r>
        <w:t xml:space="preserve"> is used to configure one rate matching pattern for PDSCH, see TS 38.214 [19], clause 5.1.4.1.</w:t>
      </w:r>
    </w:p>
    <w:p w14:paraId="27F72D8D" w14:textId="77777777" w:rsidR="0037135A" w:rsidRDefault="003E1235">
      <w:pPr>
        <w:pStyle w:val="TH"/>
      </w:pPr>
      <w:r>
        <w:rPr>
          <w:i/>
        </w:rPr>
        <w:t>RateMatchPattern</w:t>
      </w:r>
      <w:r>
        <w:t xml:space="preserve"> information element</w:t>
      </w:r>
    </w:p>
    <w:p w14:paraId="509B368A" w14:textId="77777777" w:rsidR="0037135A" w:rsidRDefault="003E1235">
      <w:pPr>
        <w:pStyle w:val="PL"/>
        <w:rPr>
          <w:color w:val="808080"/>
        </w:rPr>
      </w:pPr>
      <w:r>
        <w:rPr>
          <w:color w:val="808080"/>
        </w:rPr>
        <w:t>-- ASN1START</w:t>
      </w:r>
    </w:p>
    <w:p w14:paraId="6D882E70" w14:textId="77777777" w:rsidR="0037135A" w:rsidRDefault="003E1235">
      <w:pPr>
        <w:pStyle w:val="PL"/>
        <w:rPr>
          <w:color w:val="808080"/>
        </w:rPr>
      </w:pPr>
      <w:r>
        <w:rPr>
          <w:color w:val="808080"/>
        </w:rPr>
        <w:t>-- TAG-RATEMATCHPATTERN-START</w:t>
      </w:r>
    </w:p>
    <w:p w14:paraId="1C6A6484" w14:textId="77777777" w:rsidR="0037135A" w:rsidRDefault="0037135A">
      <w:pPr>
        <w:pStyle w:val="PL"/>
      </w:pPr>
    </w:p>
    <w:p w14:paraId="389EF019" w14:textId="77777777" w:rsidR="0037135A" w:rsidRDefault="003E1235">
      <w:pPr>
        <w:pStyle w:val="PL"/>
      </w:pPr>
      <w:r>
        <w:t xml:space="preserve">RateMatchPattern ::=                </w:t>
      </w:r>
      <w:r>
        <w:rPr>
          <w:color w:val="993366"/>
        </w:rPr>
        <w:t>SEQUENCE</w:t>
      </w:r>
      <w:r>
        <w:t xml:space="preserve"> {</w:t>
      </w:r>
    </w:p>
    <w:p w14:paraId="446DC83F" w14:textId="77777777" w:rsidR="0037135A" w:rsidRDefault="003E1235">
      <w:pPr>
        <w:pStyle w:val="PL"/>
      </w:pPr>
      <w:r>
        <w:t xml:space="preserve">    rateMatchPatternId                  RateMatchPatternId,</w:t>
      </w:r>
    </w:p>
    <w:p w14:paraId="42A7F892" w14:textId="77777777" w:rsidR="0037135A" w:rsidRDefault="0037135A">
      <w:pPr>
        <w:pStyle w:val="PL"/>
      </w:pPr>
    </w:p>
    <w:p w14:paraId="40F7D128" w14:textId="77777777" w:rsidR="0037135A" w:rsidRDefault="003E1235">
      <w:pPr>
        <w:pStyle w:val="PL"/>
      </w:pPr>
      <w:r>
        <w:t xml:space="preserve">    patternType                         </w:t>
      </w:r>
      <w:r>
        <w:rPr>
          <w:color w:val="993366"/>
        </w:rPr>
        <w:t>CHOICE</w:t>
      </w:r>
      <w:r>
        <w:t xml:space="preserve"> {</w:t>
      </w:r>
    </w:p>
    <w:p w14:paraId="7E1FB662" w14:textId="77777777" w:rsidR="0037135A" w:rsidRDefault="003E1235">
      <w:pPr>
        <w:pStyle w:val="PL"/>
      </w:pPr>
      <w:r>
        <w:t xml:space="preserve">        bitmaps                             </w:t>
      </w:r>
      <w:r>
        <w:rPr>
          <w:color w:val="993366"/>
        </w:rPr>
        <w:t>SEQUENCE</w:t>
      </w:r>
      <w:r>
        <w:t xml:space="preserve"> {</w:t>
      </w:r>
    </w:p>
    <w:p w14:paraId="21A4B90D" w14:textId="77777777" w:rsidR="0037135A" w:rsidRDefault="003E123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75BED7B" w14:textId="77777777" w:rsidR="0037135A" w:rsidRDefault="003E1235">
      <w:pPr>
        <w:pStyle w:val="PL"/>
      </w:pPr>
      <w:r>
        <w:t xml:space="preserve">            symbolsInResourceBlock              </w:t>
      </w:r>
      <w:r>
        <w:rPr>
          <w:color w:val="993366"/>
        </w:rPr>
        <w:t>CHOICE</w:t>
      </w:r>
      <w:r>
        <w:t xml:space="preserve"> {</w:t>
      </w:r>
    </w:p>
    <w:p w14:paraId="2CB265A5" w14:textId="77777777" w:rsidR="0037135A" w:rsidRDefault="003E123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F23C3D" w14:textId="77777777" w:rsidR="0037135A" w:rsidRDefault="003E123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31FDCD13" w14:textId="77777777" w:rsidR="0037135A" w:rsidRDefault="003E1235">
      <w:pPr>
        <w:pStyle w:val="PL"/>
      </w:pPr>
      <w:r>
        <w:t xml:space="preserve">            },</w:t>
      </w:r>
    </w:p>
    <w:p w14:paraId="70B10E5E" w14:textId="77777777" w:rsidR="0037135A" w:rsidRDefault="003E1235">
      <w:pPr>
        <w:pStyle w:val="PL"/>
      </w:pPr>
      <w:r>
        <w:t xml:space="preserve">            periodicityAndPattern               </w:t>
      </w:r>
      <w:r>
        <w:rPr>
          <w:color w:val="993366"/>
        </w:rPr>
        <w:t>CHOICE</w:t>
      </w:r>
      <w:r>
        <w:t xml:space="preserve"> {</w:t>
      </w:r>
    </w:p>
    <w:p w14:paraId="53811C64" w14:textId="77777777" w:rsidR="0037135A" w:rsidRDefault="003E123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B2B0611" w14:textId="77777777" w:rsidR="0037135A" w:rsidRDefault="003E123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C947691" w14:textId="77777777" w:rsidR="0037135A" w:rsidRDefault="003E123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469581F3" w14:textId="77777777" w:rsidR="0037135A" w:rsidRDefault="003E123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0A728FB" w14:textId="77777777" w:rsidR="0037135A" w:rsidRDefault="003E123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7DC1FFD" w14:textId="77777777" w:rsidR="0037135A" w:rsidRDefault="003E123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C42206" w14:textId="77777777" w:rsidR="0037135A" w:rsidRDefault="003E123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95A1659" w14:textId="77777777" w:rsidR="0037135A" w:rsidRDefault="003E1235">
      <w:pPr>
        <w:pStyle w:val="PL"/>
        <w:rPr>
          <w:color w:val="808080"/>
        </w:rPr>
      </w:pPr>
      <w:r>
        <w:t xml:space="preserve">            }                                                                                           </w:t>
      </w:r>
      <w:r>
        <w:rPr>
          <w:color w:val="993366"/>
        </w:rPr>
        <w:t>OPTIONAL</w:t>
      </w:r>
      <w:r>
        <w:t xml:space="preserve">,   </w:t>
      </w:r>
      <w:r>
        <w:rPr>
          <w:color w:val="808080"/>
        </w:rPr>
        <w:t>-- Need S</w:t>
      </w:r>
    </w:p>
    <w:p w14:paraId="001829D4" w14:textId="77777777" w:rsidR="0037135A" w:rsidRDefault="003E1235">
      <w:pPr>
        <w:pStyle w:val="PL"/>
      </w:pPr>
      <w:r>
        <w:t xml:space="preserve">            ...</w:t>
      </w:r>
    </w:p>
    <w:p w14:paraId="3A096728" w14:textId="77777777" w:rsidR="0037135A" w:rsidRDefault="003E1235">
      <w:pPr>
        <w:pStyle w:val="PL"/>
      </w:pPr>
      <w:r>
        <w:t xml:space="preserve">        },</w:t>
      </w:r>
    </w:p>
    <w:p w14:paraId="15C74BC4" w14:textId="77777777" w:rsidR="0037135A" w:rsidRDefault="003E1235">
      <w:pPr>
        <w:pStyle w:val="PL"/>
      </w:pPr>
      <w:r>
        <w:t xml:space="preserve">        controlResourceSet                  ControlResourceSetId</w:t>
      </w:r>
    </w:p>
    <w:p w14:paraId="19B26457" w14:textId="77777777" w:rsidR="0037135A" w:rsidRDefault="003E1235">
      <w:pPr>
        <w:pStyle w:val="PL"/>
      </w:pPr>
      <w:r>
        <w:t xml:space="preserve">    },</w:t>
      </w:r>
    </w:p>
    <w:p w14:paraId="6BC011AE" w14:textId="77777777" w:rsidR="0037135A" w:rsidRDefault="003E1235">
      <w:pPr>
        <w:pStyle w:val="PL"/>
        <w:rPr>
          <w:color w:val="808080"/>
        </w:rPr>
      </w:pPr>
      <w:r>
        <w:t xml:space="preserve">    subcarrierSpacing                   SubcarrierSpacing                                               </w:t>
      </w:r>
      <w:r>
        <w:rPr>
          <w:color w:val="993366"/>
        </w:rPr>
        <w:t>OPTIONAL</w:t>
      </w:r>
      <w:r>
        <w:t xml:space="preserve">,   </w:t>
      </w:r>
      <w:r>
        <w:rPr>
          <w:color w:val="808080"/>
        </w:rPr>
        <w:t>-- Cond CellLevel</w:t>
      </w:r>
    </w:p>
    <w:p w14:paraId="42732344" w14:textId="77777777" w:rsidR="0037135A" w:rsidRDefault="003E1235">
      <w:pPr>
        <w:pStyle w:val="PL"/>
      </w:pPr>
      <w:r>
        <w:t xml:space="preserve">    dummy                               </w:t>
      </w:r>
      <w:r>
        <w:rPr>
          <w:color w:val="993366"/>
        </w:rPr>
        <w:t>ENUMERATED</w:t>
      </w:r>
      <w:r>
        <w:t xml:space="preserve"> { dynamic, semiStatic },</w:t>
      </w:r>
    </w:p>
    <w:p w14:paraId="561CC6A3" w14:textId="77777777" w:rsidR="0037135A" w:rsidRDefault="003E1235">
      <w:pPr>
        <w:pStyle w:val="PL"/>
      </w:pPr>
      <w:r>
        <w:t xml:space="preserve">    ...,</w:t>
      </w:r>
    </w:p>
    <w:p w14:paraId="28FD3A60" w14:textId="77777777" w:rsidR="0037135A" w:rsidRDefault="003E1235">
      <w:pPr>
        <w:pStyle w:val="PL"/>
      </w:pPr>
      <w:r>
        <w:t xml:space="preserve">    [[</w:t>
      </w:r>
    </w:p>
    <w:p w14:paraId="15B54294" w14:textId="77777777" w:rsidR="0037135A" w:rsidRDefault="003E1235">
      <w:pPr>
        <w:pStyle w:val="PL"/>
        <w:rPr>
          <w:color w:val="808080"/>
        </w:rPr>
      </w:pPr>
      <w:r>
        <w:t xml:space="preserve">    controlResourceSet-r16              ControlResourceSetId-r16                                        </w:t>
      </w:r>
      <w:r>
        <w:rPr>
          <w:color w:val="993366"/>
        </w:rPr>
        <w:t>OPTIONAL</w:t>
      </w:r>
      <w:r>
        <w:t xml:space="preserve">    </w:t>
      </w:r>
      <w:r>
        <w:rPr>
          <w:color w:val="808080"/>
        </w:rPr>
        <w:t>-- Need R</w:t>
      </w:r>
    </w:p>
    <w:p w14:paraId="65C7E91A" w14:textId="77777777" w:rsidR="0037135A" w:rsidRDefault="003E1235">
      <w:pPr>
        <w:pStyle w:val="PL"/>
      </w:pPr>
      <w:r>
        <w:t xml:space="preserve">    ]]</w:t>
      </w:r>
    </w:p>
    <w:p w14:paraId="41467345" w14:textId="77777777" w:rsidR="0037135A" w:rsidRDefault="0037135A">
      <w:pPr>
        <w:pStyle w:val="PL"/>
      </w:pPr>
    </w:p>
    <w:p w14:paraId="46C0FC53" w14:textId="77777777" w:rsidR="0037135A" w:rsidRDefault="003E1235">
      <w:pPr>
        <w:pStyle w:val="PL"/>
      </w:pPr>
      <w:r>
        <w:t>}</w:t>
      </w:r>
    </w:p>
    <w:p w14:paraId="749CE952" w14:textId="77777777" w:rsidR="0037135A" w:rsidRDefault="0037135A">
      <w:pPr>
        <w:pStyle w:val="PL"/>
      </w:pPr>
    </w:p>
    <w:p w14:paraId="42AFE194" w14:textId="77777777" w:rsidR="0037135A" w:rsidRDefault="003E1235">
      <w:pPr>
        <w:pStyle w:val="PL"/>
        <w:rPr>
          <w:color w:val="808080"/>
        </w:rPr>
      </w:pPr>
      <w:r>
        <w:rPr>
          <w:color w:val="808080"/>
        </w:rPr>
        <w:t>-- TAG-RATEMATCHPATTERN-STOP</w:t>
      </w:r>
    </w:p>
    <w:p w14:paraId="706DCF18" w14:textId="77777777" w:rsidR="0037135A" w:rsidRDefault="003E1235">
      <w:pPr>
        <w:pStyle w:val="PL"/>
        <w:rPr>
          <w:color w:val="808080"/>
        </w:rPr>
      </w:pPr>
      <w:r>
        <w:rPr>
          <w:color w:val="808080"/>
        </w:rPr>
        <w:t>-- ASN1STOP</w:t>
      </w:r>
    </w:p>
    <w:p w14:paraId="3FAEADE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76DC6C1" w14:textId="77777777">
        <w:tc>
          <w:tcPr>
            <w:tcW w:w="14173" w:type="dxa"/>
            <w:tcBorders>
              <w:top w:val="single" w:sz="4" w:space="0" w:color="auto"/>
              <w:left w:val="single" w:sz="4" w:space="0" w:color="auto"/>
              <w:bottom w:val="single" w:sz="4" w:space="0" w:color="auto"/>
              <w:right w:val="single" w:sz="4" w:space="0" w:color="auto"/>
            </w:tcBorders>
          </w:tcPr>
          <w:p w14:paraId="2B51426B" w14:textId="77777777" w:rsidR="0037135A" w:rsidRDefault="003E1235">
            <w:pPr>
              <w:pStyle w:val="TAH"/>
              <w:rPr>
                <w:szCs w:val="22"/>
                <w:lang w:eastAsia="sv-SE"/>
              </w:rPr>
            </w:pPr>
            <w:r>
              <w:rPr>
                <w:i/>
                <w:szCs w:val="22"/>
                <w:lang w:eastAsia="sv-SE"/>
              </w:rPr>
              <w:t xml:space="preserve">RateMatchPattern </w:t>
            </w:r>
            <w:r>
              <w:rPr>
                <w:szCs w:val="22"/>
                <w:lang w:eastAsia="sv-SE"/>
              </w:rPr>
              <w:t>field descriptions</w:t>
            </w:r>
          </w:p>
        </w:tc>
      </w:tr>
      <w:tr w:rsidR="0037135A" w14:paraId="5B6AEFBE" w14:textId="77777777">
        <w:tc>
          <w:tcPr>
            <w:tcW w:w="14173" w:type="dxa"/>
            <w:tcBorders>
              <w:top w:val="single" w:sz="4" w:space="0" w:color="auto"/>
              <w:left w:val="single" w:sz="4" w:space="0" w:color="auto"/>
              <w:bottom w:val="single" w:sz="4" w:space="0" w:color="auto"/>
              <w:right w:val="single" w:sz="4" w:space="0" w:color="auto"/>
            </w:tcBorders>
          </w:tcPr>
          <w:p w14:paraId="796EC9AE" w14:textId="77777777" w:rsidR="0037135A" w:rsidRDefault="003E1235">
            <w:pPr>
              <w:pStyle w:val="TAL"/>
              <w:rPr>
                <w:szCs w:val="22"/>
                <w:lang w:eastAsia="sv-SE"/>
              </w:rPr>
            </w:pPr>
            <w:r>
              <w:rPr>
                <w:b/>
                <w:i/>
                <w:szCs w:val="22"/>
                <w:lang w:eastAsia="sv-SE"/>
              </w:rPr>
              <w:t>bitmaps</w:t>
            </w:r>
          </w:p>
          <w:p w14:paraId="2A3C03CF" w14:textId="77777777" w:rsidR="0037135A" w:rsidRDefault="003E123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7135A" w14:paraId="551E87DE" w14:textId="77777777">
        <w:tc>
          <w:tcPr>
            <w:tcW w:w="14173" w:type="dxa"/>
            <w:tcBorders>
              <w:top w:val="single" w:sz="4" w:space="0" w:color="auto"/>
              <w:left w:val="single" w:sz="4" w:space="0" w:color="auto"/>
              <w:bottom w:val="single" w:sz="4" w:space="0" w:color="auto"/>
              <w:right w:val="single" w:sz="4" w:space="0" w:color="auto"/>
            </w:tcBorders>
          </w:tcPr>
          <w:p w14:paraId="307C3A2B" w14:textId="77777777" w:rsidR="0037135A" w:rsidRDefault="003E1235">
            <w:pPr>
              <w:pStyle w:val="TAL"/>
              <w:rPr>
                <w:szCs w:val="22"/>
                <w:lang w:eastAsia="sv-SE"/>
              </w:rPr>
            </w:pPr>
            <w:r>
              <w:rPr>
                <w:b/>
                <w:i/>
                <w:szCs w:val="22"/>
                <w:lang w:eastAsia="sv-SE"/>
              </w:rPr>
              <w:t>controlResourceSet</w:t>
            </w:r>
          </w:p>
          <w:p w14:paraId="28D05DE9" w14:textId="77777777" w:rsidR="0037135A" w:rsidRDefault="003E123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CAF88C3" w14:textId="77777777" w:rsidR="0037135A" w:rsidRDefault="003E123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7135A" w14:paraId="597EB4AF" w14:textId="77777777">
        <w:tc>
          <w:tcPr>
            <w:tcW w:w="14173" w:type="dxa"/>
            <w:tcBorders>
              <w:top w:val="single" w:sz="4" w:space="0" w:color="auto"/>
              <w:left w:val="single" w:sz="4" w:space="0" w:color="auto"/>
              <w:bottom w:val="single" w:sz="4" w:space="0" w:color="auto"/>
              <w:right w:val="single" w:sz="4" w:space="0" w:color="auto"/>
            </w:tcBorders>
          </w:tcPr>
          <w:p w14:paraId="0F4F2020" w14:textId="77777777" w:rsidR="0037135A" w:rsidRDefault="003E1235">
            <w:pPr>
              <w:pStyle w:val="TAL"/>
              <w:rPr>
                <w:szCs w:val="22"/>
                <w:lang w:eastAsia="sv-SE"/>
              </w:rPr>
            </w:pPr>
            <w:r>
              <w:rPr>
                <w:b/>
                <w:i/>
                <w:szCs w:val="22"/>
                <w:lang w:eastAsia="sv-SE"/>
              </w:rPr>
              <w:t>periodicityAndPattern</w:t>
            </w:r>
          </w:p>
          <w:p w14:paraId="6990223F" w14:textId="77777777" w:rsidR="0037135A" w:rsidRDefault="003E123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37135A" w14:paraId="42247E92" w14:textId="77777777">
        <w:tc>
          <w:tcPr>
            <w:tcW w:w="14173" w:type="dxa"/>
            <w:tcBorders>
              <w:top w:val="single" w:sz="4" w:space="0" w:color="auto"/>
              <w:left w:val="single" w:sz="4" w:space="0" w:color="auto"/>
              <w:bottom w:val="single" w:sz="4" w:space="0" w:color="auto"/>
              <w:right w:val="single" w:sz="4" w:space="0" w:color="auto"/>
            </w:tcBorders>
          </w:tcPr>
          <w:p w14:paraId="6CE689B1" w14:textId="77777777" w:rsidR="0037135A" w:rsidRDefault="003E1235">
            <w:pPr>
              <w:pStyle w:val="TAL"/>
              <w:rPr>
                <w:szCs w:val="22"/>
                <w:lang w:eastAsia="sv-SE"/>
              </w:rPr>
            </w:pPr>
            <w:r>
              <w:rPr>
                <w:b/>
                <w:i/>
                <w:szCs w:val="22"/>
                <w:lang w:eastAsia="sv-SE"/>
              </w:rPr>
              <w:t>resourceBlocks</w:t>
            </w:r>
          </w:p>
          <w:p w14:paraId="633D4F9F" w14:textId="77777777" w:rsidR="0037135A" w:rsidRDefault="003E123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7135A" w14:paraId="0A86BFB8" w14:textId="77777777">
        <w:tc>
          <w:tcPr>
            <w:tcW w:w="14173" w:type="dxa"/>
            <w:tcBorders>
              <w:top w:val="single" w:sz="4" w:space="0" w:color="auto"/>
              <w:left w:val="single" w:sz="4" w:space="0" w:color="auto"/>
              <w:bottom w:val="single" w:sz="4" w:space="0" w:color="auto"/>
              <w:right w:val="single" w:sz="4" w:space="0" w:color="auto"/>
            </w:tcBorders>
          </w:tcPr>
          <w:p w14:paraId="0D1891E4" w14:textId="77777777" w:rsidR="0037135A" w:rsidRDefault="003E1235">
            <w:pPr>
              <w:pStyle w:val="TAL"/>
              <w:rPr>
                <w:szCs w:val="22"/>
                <w:lang w:eastAsia="sv-SE"/>
              </w:rPr>
            </w:pPr>
            <w:r>
              <w:rPr>
                <w:b/>
                <w:i/>
                <w:szCs w:val="22"/>
                <w:lang w:eastAsia="sv-SE"/>
              </w:rPr>
              <w:t>subcarrierSpacing</w:t>
            </w:r>
          </w:p>
          <w:p w14:paraId="02A18C0F" w14:textId="77777777" w:rsidR="0037135A" w:rsidRDefault="003E123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7135A" w14:paraId="22E84B9A" w14:textId="77777777">
        <w:tc>
          <w:tcPr>
            <w:tcW w:w="14173" w:type="dxa"/>
            <w:tcBorders>
              <w:top w:val="single" w:sz="4" w:space="0" w:color="auto"/>
              <w:left w:val="single" w:sz="4" w:space="0" w:color="auto"/>
              <w:bottom w:val="single" w:sz="4" w:space="0" w:color="auto"/>
              <w:right w:val="single" w:sz="4" w:space="0" w:color="auto"/>
            </w:tcBorders>
          </w:tcPr>
          <w:p w14:paraId="6E75A606" w14:textId="77777777" w:rsidR="0037135A" w:rsidRDefault="003E1235">
            <w:pPr>
              <w:pStyle w:val="TAL"/>
              <w:rPr>
                <w:szCs w:val="22"/>
                <w:lang w:eastAsia="sv-SE"/>
              </w:rPr>
            </w:pPr>
            <w:r>
              <w:rPr>
                <w:b/>
                <w:i/>
                <w:szCs w:val="22"/>
                <w:lang w:eastAsia="sv-SE"/>
              </w:rPr>
              <w:t>symbolsInResourceBlock</w:t>
            </w:r>
          </w:p>
          <w:p w14:paraId="326F1D25" w14:textId="77777777" w:rsidR="0037135A" w:rsidRDefault="003E123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6BBDF16D" w14:textId="77777777" w:rsidR="0037135A" w:rsidRDefault="003E123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70E3CC65" w14:textId="77777777" w:rsidR="0037135A" w:rsidRDefault="003E123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E252ACF" w14:textId="77777777" w:rsidR="0037135A" w:rsidRDefault="003E123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4A904E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538C77A7" w14:textId="77777777">
        <w:tc>
          <w:tcPr>
            <w:tcW w:w="4027" w:type="dxa"/>
            <w:tcBorders>
              <w:top w:val="single" w:sz="4" w:space="0" w:color="auto"/>
              <w:left w:val="single" w:sz="4" w:space="0" w:color="auto"/>
              <w:bottom w:val="single" w:sz="4" w:space="0" w:color="auto"/>
              <w:right w:val="single" w:sz="4" w:space="0" w:color="auto"/>
            </w:tcBorders>
          </w:tcPr>
          <w:p w14:paraId="232EB17F"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5C0DDB" w14:textId="77777777" w:rsidR="0037135A" w:rsidRDefault="003E1235">
            <w:pPr>
              <w:pStyle w:val="TAH"/>
              <w:rPr>
                <w:lang w:eastAsia="sv-SE"/>
              </w:rPr>
            </w:pPr>
            <w:r>
              <w:rPr>
                <w:lang w:eastAsia="sv-SE"/>
              </w:rPr>
              <w:t>Explanation</w:t>
            </w:r>
          </w:p>
        </w:tc>
      </w:tr>
      <w:tr w:rsidR="0037135A" w14:paraId="7E0965B3" w14:textId="77777777">
        <w:tc>
          <w:tcPr>
            <w:tcW w:w="4027" w:type="dxa"/>
            <w:tcBorders>
              <w:top w:val="single" w:sz="4" w:space="0" w:color="auto"/>
              <w:left w:val="single" w:sz="4" w:space="0" w:color="auto"/>
              <w:bottom w:val="single" w:sz="4" w:space="0" w:color="auto"/>
              <w:right w:val="single" w:sz="4" w:space="0" w:color="auto"/>
            </w:tcBorders>
          </w:tcPr>
          <w:p w14:paraId="4ED72D7D" w14:textId="77777777" w:rsidR="0037135A" w:rsidRDefault="003E123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FF8FCDD" w14:textId="77777777" w:rsidR="0037135A" w:rsidRDefault="003E123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498F85CE" w14:textId="77777777" w:rsidR="0037135A" w:rsidRDefault="0037135A"/>
    <w:p w14:paraId="220CFA64" w14:textId="77777777" w:rsidR="0037135A" w:rsidRDefault="003E1235">
      <w:pPr>
        <w:pStyle w:val="4"/>
      </w:pPr>
      <w:bookmarkStart w:id="4200" w:name="_Toc46439720"/>
      <w:bookmarkStart w:id="4201" w:name="_Toc46487318"/>
      <w:bookmarkStart w:id="4202" w:name="_Toc52837196"/>
      <w:bookmarkStart w:id="4203" w:name="_Toc52838204"/>
      <w:bookmarkStart w:id="4204" w:name="_Toc46444557"/>
      <w:bookmarkStart w:id="4205" w:name="_Toc53006844"/>
      <w:r>
        <w:t>–</w:t>
      </w:r>
      <w:r>
        <w:tab/>
      </w:r>
      <w:r>
        <w:rPr>
          <w:i/>
        </w:rPr>
        <w:t>RateMatchPatternId</w:t>
      </w:r>
      <w:bookmarkEnd w:id="4200"/>
      <w:bookmarkEnd w:id="4201"/>
      <w:bookmarkEnd w:id="4202"/>
      <w:bookmarkEnd w:id="4203"/>
      <w:bookmarkEnd w:id="4204"/>
      <w:bookmarkEnd w:id="4205"/>
    </w:p>
    <w:p w14:paraId="66EE9DE6" w14:textId="77777777" w:rsidR="0037135A" w:rsidRDefault="003E1235">
      <w:r>
        <w:t xml:space="preserve">The IE </w:t>
      </w:r>
      <w:r>
        <w:rPr>
          <w:i/>
        </w:rPr>
        <w:t>RateMatchPatternId</w:t>
      </w:r>
      <w:r>
        <w:t xml:space="preserve"> identifies one RateMatchMattern (see TS 38.214 [19], clause 5.1.4.2).</w:t>
      </w:r>
    </w:p>
    <w:p w14:paraId="6B2C7D02" w14:textId="77777777" w:rsidR="0037135A" w:rsidRDefault="003E1235">
      <w:pPr>
        <w:pStyle w:val="TH"/>
      </w:pPr>
      <w:r>
        <w:rPr>
          <w:i/>
        </w:rPr>
        <w:t>RateMatchPatternId</w:t>
      </w:r>
      <w:r>
        <w:t xml:space="preserve"> information element</w:t>
      </w:r>
    </w:p>
    <w:p w14:paraId="24C4AA9E" w14:textId="77777777" w:rsidR="0037135A" w:rsidRDefault="003E1235">
      <w:pPr>
        <w:pStyle w:val="PL"/>
        <w:rPr>
          <w:color w:val="808080"/>
        </w:rPr>
      </w:pPr>
      <w:r>
        <w:rPr>
          <w:color w:val="808080"/>
        </w:rPr>
        <w:t>-- ASN1START</w:t>
      </w:r>
    </w:p>
    <w:p w14:paraId="27D230AA" w14:textId="77777777" w:rsidR="0037135A" w:rsidRDefault="003E1235">
      <w:pPr>
        <w:pStyle w:val="PL"/>
        <w:rPr>
          <w:color w:val="808080"/>
        </w:rPr>
      </w:pPr>
      <w:r>
        <w:rPr>
          <w:color w:val="808080"/>
        </w:rPr>
        <w:t>-- TAG-RATEMATCHPATTERNID-START</w:t>
      </w:r>
    </w:p>
    <w:p w14:paraId="45A1A540" w14:textId="77777777" w:rsidR="0037135A" w:rsidRDefault="0037135A">
      <w:pPr>
        <w:pStyle w:val="PL"/>
      </w:pPr>
    </w:p>
    <w:p w14:paraId="654D6AA1" w14:textId="77777777" w:rsidR="0037135A" w:rsidRDefault="003E1235">
      <w:pPr>
        <w:pStyle w:val="PL"/>
      </w:pPr>
      <w:r>
        <w:t xml:space="preserve">RateMatchPatternId ::=              </w:t>
      </w:r>
      <w:r>
        <w:rPr>
          <w:color w:val="993366"/>
        </w:rPr>
        <w:t>INTEGER</w:t>
      </w:r>
      <w:r>
        <w:t xml:space="preserve"> (0..maxNrofRateMatchPatterns-1)</w:t>
      </w:r>
    </w:p>
    <w:p w14:paraId="66008F48" w14:textId="77777777" w:rsidR="0037135A" w:rsidRDefault="0037135A">
      <w:pPr>
        <w:pStyle w:val="PL"/>
      </w:pPr>
    </w:p>
    <w:p w14:paraId="3E85B378" w14:textId="77777777" w:rsidR="0037135A" w:rsidRDefault="003E1235">
      <w:pPr>
        <w:pStyle w:val="PL"/>
        <w:rPr>
          <w:color w:val="808080"/>
        </w:rPr>
      </w:pPr>
      <w:r>
        <w:rPr>
          <w:color w:val="808080"/>
        </w:rPr>
        <w:t>-- TAG-RATEMATCHPATTERNID-STOP</w:t>
      </w:r>
    </w:p>
    <w:p w14:paraId="2A42D52B" w14:textId="77777777" w:rsidR="0037135A" w:rsidRDefault="003E1235">
      <w:pPr>
        <w:pStyle w:val="PL"/>
        <w:rPr>
          <w:color w:val="808080"/>
        </w:rPr>
      </w:pPr>
      <w:r>
        <w:rPr>
          <w:color w:val="808080"/>
        </w:rPr>
        <w:t>-- ASN1STOP</w:t>
      </w:r>
    </w:p>
    <w:p w14:paraId="60F88C8A" w14:textId="77777777" w:rsidR="0037135A" w:rsidRDefault="0037135A">
      <w:pPr>
        <w:pStyle w:val="PL"/>
      </w:pPr>
    </w:p>
    <w:p w14:paraId="3A3473A2" w14:textId="77777777" w:rsidR="0037135A" w:rsidRDefault="0037135A"/>
    <w:p w14:paraId="0944DE1A" w14:textId="77777777" w:rsidR="0037135A" w:rsidRDefault="003E1235">
      <w:pPr>
        <w:pStyle w:val="4"/>
      </w:pPr>
      <w:bookmarkStart w:id="4206" w:name="_Toc52838205"/>
      <w:bookmarkStart w:id="4207" w:name="_Toc46439721"/>
      <w:bookmarkStart w:id="4208" w:name="_Toc52837197"/>
      <w:bookmarkStart w:id="4209" w:name="_Toc53006845"/>
      <w:bookmarkStart w:id="4210" w:name="_Toc46444558"/>
      <w:bookmarkStart w:id="4211" w:name="_Toc46487319"/>
      <w:r>
        <w:t>–</w:t>
      </w:r>
      <w:r>
        <w:tab/>
      </w:r>
      <w:r>
        <w:rPr>
          <w:i/>
        </w:rPr>
        <w:t>RateMatchPatternLTE-CRS</w:t>
      </w:r>
      <w:bookmarkEnd w:id="4206"/>
      <w:bookmarkEnd w:id="4207"/>
      <w:bookmarkEnd w:id="4208"/>
      <w:bookmarkEnd w:id="4209"/>
      <w:bookmarkEnd w:id="4210"/>
      <w:bookmarkEnd w:id="4211"/>
    </w:p>
    <w:p w14:paraId="32095387" w14:textId="77777777" w:rsidR="0037135A" w:rsidRDefault="003E1235">
      <w:r>
        <w:t xml:space="preserve">The IE </w:t>
      </w:r>
      <w:r>
        <w:rPr>
          <w:i/>
        </w:rPr>
        <w:t>RateMatchPatternLTE-CRS</w:t>
      </w:r>
      <w:r>
        <w:t xml:space="preserve"> is used to configure a pattern to rate match around LTE CRS. See TS 38.214 [19], clause 5.1.4.2.</w:t>
      </w:r>
    </w:p>
    <w:p w14:paraId="2AD631D8" w14:textId="77777777" w:rsidR="0037135A" w:rsidRDefault="003E1235">
      <w:pPr>
        <w:pStyle w:val="TH"/>
      </w:pPr>
      <w:r>
        <w:rPr>
          <w:i/>
        </w:rPr>
        <w:t>RateMatchPatternLTE-CRS</w:t>
      </w:r>
      <w:r>
        <w:t xml:space="preserve"> information element</w:t>
      </w:r>
    </w:p>
    <w:p w14:paraId="7642F01A" w14:textId="77777777" w:rsidR="0037135A" w:rsidRDefault="003E1235">
      <w:pPr>
        <w:pStyle w:val="PL"/>
        <w:rPr>
          <w:color w:val="808080"/>
        </w:rPr>
      </w:pPr>
      <w:r>
        <w:rPr>
          <w:color w:val="808080"/>
        </w:rPr>
        <w:t>-- ASN1START</w:t>
      </w:r>
    </w:p>
    <w:p w14:paraId="0101FDF9" w14:textId="77777777" w:rsidR="0037135A" w:rsidRDefault="003E1235">
      <w:pPr>
        <w:pStyle w:val="PL"/>
        <w:rPr>
          <w:color w:val="808080"/>
        </w:rPr>
      </w:pPr>
      <w:r>
        <w:rPr>
          <w:color w:val="808080"/>
        </w:rPr>
        <w:t>-- TAG-RATEMATCHPATTERNLTE-CRS-START</w:t>
      </w:r>
    </w:p>
    <w:p w14:paraId="4478FBEB" w14:textId="77777777" w:rsidR="0037135A" w:rsidRDefault="0037135A">
      <w:pPr>
        <w:pStyle w:val="PL"/>
      </w:pPr>
    </w:p>
    <w:p w14:paraId="706544A1" w14:textId="77777777" w:rsidR="0037135A" w:rsidRDefault="003E1235">
      <w:pPr>
        <w:pStyle w:val="PL"/>
      </w:pPr>
      <w:r>
        <w:t xml:space="preserve">RateMatchPatternLTE-CRS ::=         </w:t>
      </w:r>
      <w:r>
        <w:rPr>
          <w:color w:val="993366"/>
        </w:rPr>
        <w:t>SEQUENCE</w:t>
      </w:r>
      <w:r>
        <w:t xml:space="preserve"> {</w:t>
      </w:r>
    </w:p>
    <w:p w14:paraId="7806CD1F" w14:textId="77777777" w:rsidR="0037135A" w:rsidRDefault="003E1235">
      <w:pPr>
        <w:pStyle w:val="PL"/>
      </w:pPr>
      <w:r>
        <w:t xml:space="preserve">    carrierFreqDL                       </w:t>
      </w:r>
      <w:r>
        <w:rPr>
          <w:color w:val="993366"/>
        </w:rPr>
        <w:t>INTEGER</w:t>
      </w:r>
      <w:r>
        <w:t xml:space="preserve"> (0..16383),</w:t>
      </w:r>
    </w:p>
    <w:p w14:paraId="37F8092F" w14:textId="77777777" w:rsidR="0037135A" w:rsidRDefault="003E1235">
      <w:pPr>
        <w:pStyle w:val="PL"/>
      </w:pPr>
      <w:r>
        <w:t xml:space="preserve">    carrierBandwidthDL                  </w:t>
      </w:r>
      <w:r>
        <w:rPr>
          <w:color w:val="993366"/>
        </w:rPr>
        <w:t>ENUMERATED</w:t>
      </w:r>
      <w:r>
        <w:t xml:space="preserve"> {n6, n15, n25, n50, n75, n100, spare2, spare1},</w:t>
      </w:r>
    </w:p>
    <w:p w14:paraId="418531B5" w14:textId="77777777" w:rsidR="0037135A" w:rsidRDefault="003E1235">
      <w:pPr>
        <w:pStyle w:val="PL"/>
        <w:rPr>
          <w:color w:val="808080"/>
        </w:rPr>
      </w:pPr>
      <w:r>
        <w:t xml:space="preserve">    mbsfn-SubframeConfigList            EUTRA-MBSFN-SubframeConfigList                                          </w:t>
      </w:r>
      <w:r>
        <w:rPr>
          <w:color w:val="993366"/>
        </w:rPr>
        <w:t>OPTIONAL</w:t>
      </w:r>
      <w:r>
        <w:t xml:space="preserve">,   </w:t>
      </w:r>
      <w:r>
        <w:rPr>
          <w:color w:val="808080"/>
        </w:rPr>
        <w:t>-- Need M</w:t>
      </w:r>
    </w:p>
    <w:p w14:paraId="2DD0BA3B" w14:textId="77777777" w:rsidR="0037135A" w:rsidRDefault="003E1235">
      <w:pPr>
        <w:pStyle w:val="PL"/>
      </w:pPr>
      <w:r>
        <w:t xml:space="preserve">    nrofCRS-Ports                       </w:t>
      </w:r>
      <w:r>
        <w:rPr>
          <w:color w:val="993366"/>
        </w:rPr>
        <w:t>ENUMERATED</w:t>
      </w:r>
      <w:r>
        <w:t xml:space="preserve"> {n1, n2, n4},</w:t>
      </w:r>
    </w:p>
    <w:p w14:paraId="3B853C3B" w14:textId="77777777" w:rsidR="0037135A" w:rsidRDefault="003E1235">
      <w:pPr>
        <w:pStyle w:val="PL"/>
      </w:pPr>
      <w:r>
        <w:t xml:space="preserve">    v-Shift                             </w:t>
      </w:r>
      <w:r>
        <w:rPr>
          <w:color w:val="993366"/>
        </w:rPr>
        <w:t>ENUMERATED</w:t>
      </w:r>
      <w:r>
        <w:t xml:space="preserve"> {n0, n1, n2, n3, n4, n5}</w:t>
      </w:r>
    </w:p>
    <w:p w14:paraId="01647243" w14:textId="77777777" w:rsidR="0037135A" w:rsidRDefault="003E1235">
      <w:pPr>
        <w:pStyle w:val="PL"/>
      </w:pPr>
      <w:r>
        <w:t>}</w:t>
      </w:r>
    </w:p>
    <w:p w14:paraId="05802B1E" w14:textId="77777777" w:rsidR="0037135A" w:rsidRDefault="0037135A">
      <w:pPr>
        <w:pStyle w:val="PL"/>
      </w:pPr>
    </w:p>
    <w:p w14:paraId="2102C8E9" w14:textId="77777777" w:rsidR="0037135A" w:rsidRDefault="003E123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02E25BA9" w14:textId="77777777" w:rsidR="0037135A" w:rsidRDefault="0037135A">
      <w:pPr>
        <w:pStyle w:val="PL"/>
      </w:pPr>
    </w:p>
    <w:p w14:paraId="40E321BF" w14:textId="77777777" w:rsidR="0037135A" w:rsidRDefault="003E1235">
      <w:pPr>
        <w:pStyle w:val="PL"/>
        <w:rPr>
          <w:color w:val="808080"/>
        </w:rPr>
      </w:pPr>
      <w:r>
        <w:rPr>
          <w:color w:val="808080"/>
        </w:rPr>
        <w:t>-- TAG-RATEMATCHPATTERNLTE-CRS-STOP</w:t>
      </w:r>
    </w:p>
    <w:p w14:paraId="64927930" w14:textId="77777777" w:rsidR="0037135A" w:rsidRDefault="003E1235">
      <w:pPr>
        <w:pStyle w:val="PL"/>
        <w:rPr>
          <w:color w:val="808080"/>
        </w:rPr>
      </w:pPr>
      <w:r>
        <w:rPr>
          <w:color w:val="808080"/>
        </w:rPr>
        <w:t>-- ASN1STOP</w:t>
      </w:r>
    </w:p>
    <w:p w14:paraId="62400299" w14:textId="77777777" w:rsidR="0037135A" w:rsidRDefault="0037135A">
      <w:pPr>
        <w:pStyle w:val="PL"/>
      </w:pPr>
    </w:p>
    <w:p w14:paraId="4CB09175"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6676B46" w14:textId="77777777">
        <w:tc>
          <w:tcPr>
            <w:tcW w:w="14173" w:type="dxa"/>
            <w:tcBorders>
              <w:top w:val="single" w:sz="4" w:space="0" w:color="auto"/>
              <w:left w:val="single" w:sz="4" w:space="0" w:color="auto"/>
              <w:bottom w:val="single" w:sz="4" w:space="0" w:color="auto"/>
              <w:right w:val="single" w:sz="4" w:space="0" w:color="auto"/>
            </w:tcBorders>
          </w:tcPr>
          <w:p w14:paraId="2CC9023B" w14:textId="77777777" w:rsidR="0037135A" w:rsidRDefault="003E123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7135A" w14:paraId="64B303F7" w14:textId="77777777">
        <w:tc>
          <w:tcPr>
            <w:tcW w:w="14173" w:type="dxa"/>
            <w:tcBorders>
              <w:top w:val="single" w:sz="4" w:space="0" w:color="auto"/>
              <w:left w:val="single" w:sz="4" w:space="0" w:color="auto"/>
              <w:bottom w:val="single" w:sz="4" w:space="0" w:color="auto"/>
              <w:right w:val="single" w:sz="4" w:space="0" w:color="auto"/>
            </w:tcBorders>
          </w:tcPr>
          <w:p w14:paraId="388B2E1A" w14:textId="77777777" w:rsidR="0037135A" w:rsidRDefault="003E1235">
            <w:pPr>
              <w:pStyle w:val="TAL"/>
              <w:rPr>
                <w:rFonts w:eastAsia="MS Mincho"/>
                <w:szCs w:val="22"/>
                <w:lang w:eastAsia="sv-SE"/>
              </w:rPr>
            </w:pPr>
            <w:r>
              <w:rPr>
                <w:rFonts w:eastAsia="MS Mincho"/>
                <w:b/>
                <w:i/>
                <w:szCs w:val="22"/>
                <w:lang w:eastAsia="sv-SE"/>
              </w:rPr>
              <w:t>carrierBandwidthDL</w:t>
            </w:r>
          </w:p>
          <w:p w14:paraId="4E7474D6" w14:textId="77777777" w:rsidR="0037135A" w:rsidRDefault="003E1235">
            <w:pPr>
              <w:pStyle w:val="TAL"/>
              <w:rPr>
                <w:rFonts w:eastAsia="MS Mincho"/>
                <w:szCs w:val="22"/>
                <w:lang w:eastAsia="sv-SE"/>
              </w:rPr>
            </w:pPr>
            <w:r>
              <w:rPr>
                <w:rFonts w:eastAsia="MS Mincho"/>
                <w:szCs w:val="22"/>
                <w:lang w:eastAsia="sv-SE"/>
              </w:rPr>
              <w:t>BW of the LTE carrier in number of PRBs (see TS 38.214 [19], clause 5.1.4.2).</w:t>
            </w:r>
          </w:p>
        </w:tc>
      </w:tr>
      <w:tr w:rsidR="0037135A" w14:paraId="06736216" w14:textId="77777777">
        <w:tc>
          <w:tcPr>
            <w:tcW w:w="14173" w:type="dxa"/>
            <w:tcBorders>
              <w:top w:val="single" w:sz="4" w:space="0" w:color="auto"/>
              <w:left w:val="single" w:sz="4" w:space="0" w:color="auto"/>
              <w:bottom w:val="single" w:sz="4" w:space="0" w:color="auto"/>
              <w:right w:val="single" w:sz="4" w:space="0" w:color="auto"/>
            </w:tcBorders>
          </w:tcPr>
          <w:p w14:paraId="42AC0CD9" w14:textId="77777777" w:rsidR="0037135A" w:rsidRDefault="003E1235">
            <w:pPr>
              <w:pStyle w:val="TAL"/>
              <w:rPr>
                <w:rFonts w:eastAsia="MS Mincho"/>
                <w:szCs w:val="22"/>
                <w:lang w:eastAsia="sv-SE"/>
              </w:rPr>
            </w:pPr>
            <w:r>
              <w:rPr>
                <w:rFonts w:eastAsia="MS Mincho"/>
                <w:b/>
                <w:i/>
                <w:szCs w:val="22"/>
                <w:lang w:eastAsia="sv-SE"/>
              </w:rPr>
              <w:t>carrierFreqDL</w:t>
            </w:r>
          </w:p>
          <w:p w14:paraId="5D75ACCF" w14:textId="77777777" w:rsidR="0037135A" w:rsidRDefault="003E1235">
            <w:pPr>
              <w:pStyle w:val="TAL"/>
              <w:rPr>
                <w:rFonts w:eastAsia="MS Mincho"/>
                <w:szCs w:val="22"/>
                <w:lang w:eastAsia="sv-SE"/>
              </w:rPr>
            </w:pPr>
            <w:r>
              <w:rPr>
                <w:rFonts w:eastAsia="MS Mincho"/>
                <w:szCs w:val="22"/>
                <w:lang w:eastAsia="sv-SE"/>
              </w:rPr>
              <w:t>Center of the LTE carrier (see TS 38.214 [19], clause 5.1.4.2).</w:t>
            </w:r>
          </w:p>
        </w:tc>
      </w:tr>
      <w:tr w:rsidR="0037135A" w14:paraId="4CD145DB" w14:textId="77777777">
        <w:tc>
          <w:tcPr>
            <w:tcW w:w="14173" w:type="dxa"/>
            <w:tcBorders>
              <w:top w:val="single" w:sz="4" w:space="0" w:color="auto"/>
              <w:left w:val="single" w:sz="4" w:space="0" w:color="auto"/>
              <w:bottom w:val="single" w:sz="4" w:space="0" w:color="auto"/>
              <w:right w:val="single" w:sz="4" w:space="0" w:color="auto"/>
            </w:tcBorders>
          </w:tcPr>
          <w:p w14:paraId="13869427" w14:textId="77777777" w:rsidR="0037135A" w:rsidRDefault="003E1235">
            <w:pPr>
              <w:pStyle w:val="TAL"/>
              <w:rPr>
                <w:rFonts w:eastAsia="MS Mincho"/>
                <w:szCs w:val="22"/>
                <w:lang w:eastAsia="sv-SE"/>
              </w:rPr>
            </w:pPr>
            <w:r>
              <w:rPr>
                <w:rFonts w:eastAsia="MS Mincho"/>
                <w:b/>
                <w:i/>
                <w:szCs w:val="22"/>
                <w:lang w:eastAsia="sv-SE"/>
              </w:rPr>
              <w:t>mbsfn-SubframeConfigList</w:t>
            </w:r>
          </w:p>
          <w:p w14:paraId="2CEE4B73" w14:textId="77777777" w:rsidR="0037135A" w:rsidRDefault="003E1235">
            <w:pPr>
              <w:pStyle w:val="TAL"/>
              <w:rPr>
                <w:rFonts w:eastAsia="MS Mincho"/>
                <w:szCs w:val="22"/>
                <w:lang w:eastAsia="sv-SE"/>
              </w:rPr>
            </w:pPr>
            <w:r>
              <w:rPr>
                <w:rFonts w:eastAsia="MS Mincho"/>
                <w:szCs w:val="22"/>
                <w:lang w:eastAsia="sv-SE"/>
              </w:rPr>
              <w:t>LTE MBSFN subframe configuration (see TS 38.214 [19], clause 5.1.4.2).</w:t>
            </w:r>
          </w:p>
        </w:tc>
      </w:tr>
      <w:tr w:rsidR="0037135A" w14:paraId="7CDF9ABD" w14:textId="77777777">
        <w:tc>
          <w:tcPr>
            <w:tcW w:w="14173" w:type="dxa"/>
            <w:tcBorders>
              <w:top w:val="single" w:sz="4" w:space="0" w:color="auto"/>
              <w:left w:val="single" w:sz="4" w:space="0" w:color="auto"/>
              <w:bottom w:val="single" w:sz="4" w:space="0" w:color="auto"/>
              <w:right w:val="single" w:sz="4" w:space="0" w:color="auto"/>
            </w:tcBorders>
          </w:tcPr>
          <w:p w14:paraId="1371BC8D" w14:textId="77777777" w:rsidR="0037135A" w:rsidRDefault="003E1235">
            <w:pPr>
              <w:pStyle w:val="TAL"/>
              <w:rPr>
                <w:rFonts w:eastAsia="MS Mincho"/>
                <w:szCs w:val="22"/>
                <w:lang w:eastAsia="sv-SE"/>
              </w:rPr>
            </w:pPr>
            <w:r>
              <w:rPr>
                <w:rFonts w:eastAsia="MS Mincho"/>
                <w:b/>
                <w:i/>
                <w:szCs w:val="22"/>
                <w:lang w:eastAsia="sv-SE"/>
              </w:rPr>
              <w:t>nrofCRS-Ports</w:t>
            </w:r>
          </w:p>
          <w:p w14:paraId="0D5B2679" w14:textId="77777777" w:rsidR="0037135A" w:rsidRDefault="003E123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7135A" w14:paraId="68288CFD" w14:textId="77777777">
        <w:tc>
          <w:tcPr>
            <w:tcW w:w="14173" w:type="dxa"/>
            <w:tcBorders>
              <w:top w:val="single" w:sz="4" w:space="0" w:color="auto"/>
              <w:left w:val="single" w:sz="4" w:space="0" w:color="auto"/>
              <w:bottom w:val="single" w:sz="4" w:space="0" w:color="auto"/>
              <w:right w:val="single" w:sz="4" w:space="0" w:color="auto"/>
            </w:tcBorders>
          </w:tcPr>
          <w:p w14:paraId="29403A00" w14:textId="77777777" w:rsidR="0037135A" w:rsidRDefault="003E1235">
            <w:pPr>
              <w:pStyle w:val="TAL"/>
              <w:rPr>
                <w:rFonts w:eastAsia="MS Mincho"/>
                <w:szCs w:val="22"/>
                <w:lang w:eastAsia="sv-SE"/>
              </w:rPr>
            </w:pPr>
            <w:r>
              <w:rPr>
                <w:rFonts w:eastAsia="MS Mincho"/>
                <w:b/>
                <w:i/>
                <w:szCs w:val="22"/>
                <w:lang w:eastAsia="sv-SE"/>
              </w:rPr>
              <w:t>v-Shift</w:t>
            </w:r>
          </w:p>
          <w:p w14:paraId="1FFDD6DD" w14:textId="77777777" w:rsidR="0037135A" w:rsidRDefault="003E123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76B5A24B" w14:textId="77777777" w:rsidR="0037135A" w:rsidRDefault="0037135A"/>
    <w:p w14:paraId="31201607" w14:textId="77777777" w:rsidR="0037135A" w:rsidRDefault="003E1235">
      <w:pPr>
        <w:pStyle w:val="4"/>
      </w:pPr>
      <w:bookmarkStart w:id="4212" w:name="_Toc46439722"/>
      <w:bookmarkStart w:id="4213" w:name="_Toc46487320"/>
      <w:bookmarkStart w:id="4214" w:name="_Toc52837198"/>
      <w:bookmarkStart w:id="4215" w:name="_Toc46444559"/>
      <w:bookmarkStart w:id="4216" w:name="_Toc52838206"/>
      <w:bookmarkStart w:id="4217" w:name="_Toc53006846"/>
      <w:r>
        <w:t>–</w:t>
      </w:r>
      <w:r>
        <w:tab/>
      </w:r>
      <w:r>
        <w:rPr>
          <w:i/>
        </w:rPr>
        <w:t>ReferenceTimeInfo</w:t>
      </w:r>
      <w:bookmarkEnd w:id="4212"/>
      <w:bookmarkEnd w:id="4213"/>
      <w:bookmarkEnd w:id="4214"/>
      <w:bookmarkEnd w:id="4215"/>
      <w:bookmarkEnd w:id="4216"/>
      <w:bookmarkEnd w:id="4217"/>
    </w:p>
    <w:p w14:paraId="36F9CAE8" w14:textId="77777777" w:rsidR="0037135A" w:rsidRDefault="003E123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27EA013F" w14:textId="77777777" w:rsidR="0037135A" w:rsidRDefault="003E1235">
      <w:pPr>
        <w:pStyle w:val="TH"/>
      </w:pPr>
      <w:r>
        <w:rPr>
          <w:i/>
        </w:rPr>
        <w:t>ReferenceTimeInfo</w:t>
      </w:r>
      <w:r>
        <w:t xml:space="preserve"> information element</w:t>
      </w:r>
    </w:p>
    <w:p w14:paraId="573E94FE" w14:textId="77777777" w:rsidR="0037135A" w:rsidRDefault="003E1235">
      <w:pPr>
        <w:pStyle w:val="PL"/>
        <w:rPr>
          <w:color w:val="808080"/>
        </w:rPr>
      </w:pPr>
      <w:r>
        <w:rPr>
          <w:color w:val="808080"/>
        </w:rPr>
        <w:t>-- ASN1START</w:t>
      </w:r>
    </w:p>
    <w:p w14:paraId="16E6BC94" w14:textId="77777777" w:rsidR="0037135A" w:rsidRDefault="003E1235">
      <w:pPr>
        <w:pStyle w:val="PL"/>
        <w:rPr>
          <w:color w:val="808080"/>
        </w:rPr>
      </w:pPr>
      <w:r>
        <w:rPr>
          <w:color w:val="808080"/>
        </w:rPr>
        <w:t>-- TAG-REFERENCETIMEINFO-START</w:t>
      </w:r>
    </w:p>
    <w:p w14:paraId="2CDD2740" w14:textId="77777777" w:rsidR="0037135A" w:rsidRDefault="0037135A">
      <w:pPr>
        <w:pStyle w:val="PL"/>
      </w:pPr>
    </w:p>
    <w:p w14:paraId="3B377F8B" w14:textId="77777777" w:rsidR="0037135A" w:rsidRDefault="003E1235">
      <w:pPr>
        <w:pStyle w:val="PL"/>
      </w:pPr>
      <w:r>
        <w:t xml:space="preserve">ReferenceTimeInfo-r16 ::= </w:t>
      </w:r>
      <w:r>
        <w:rPr>
          <w:color w:val="993366"/>
        </w:rPr>
        <w:t>SEQUENCE</w:t>
      </w:r>
      <w:r>
        <w:t xml:space="preserve"> {</w:t>
      </w:r>
    </w:p>
    <w:p w14:paraId="5B24C14D" w14:textId="77777777" w:rsidR="0037135A" w:rsidRDefault="003E1235">
      <w:pPr>
        <w:pStyle w:val="PL"/>
      </w:pPr>
      <w:r>
        <w:t xml:space="preserve">    time-r16                            ReferenceTime-r16,</w:t>
      </w:r>
    </w:p>
    <w:p w14:paraId="2C187D97" w14:textId="77777777" w:rsidR="0037135A" w:rsidRDefault="003E123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4296E2CC" w14:textId="77777777" w:rsidR="0037135A" w:rsidRDefault="003E123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318776E4" w14:textId="77777777" w:rsidR="0037135A" w:rsidRDefault="003E123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34E8C6F2" w14:textId="77777777" w:rsidR="0037135A" w:rsidRDefault="003E1235">
      <w:pPr>
        <w:pStyle w:val="PL"/>
      </w:pPr>
      <w:r>
        <w:t>}</w:t>
      </w:r>
    </w:p>
    <w:p w14:paraId="6124FBA4" w14:textId="77777777" w:rsidR="0037135A" w:rsidRDefault="0037135A">
      <w:pPr>
        <w:pStyle w:val="PL"/>
      </w:pPr>
    </w:p>
    <w:p w14:paraId="62D6B897" w14:textId="77777777" w:rsidR="0037135A" w:rsidRDefault="003E1235">
      <w:pPr>
        <w:pStyle w:val="PL"/>
      </w:pPr>
      <w:r>
        <w:t xml:space="preserve">ReferenceTime-r16 ::=           </w:t>
      </w:r>
      <w:r>
        <w:rPr>
          <w:color w:val="993366"/>
        </w:rPr>
        <w:t>SEQUENCE</w:t>
      </w:r>
      <w:r>
        <w:t xml:space="preserve"> {</w:t>
      </w:r>
    </w:p>
    <w:p w14:paraId="627455EA" w14:textId="77777777" w:rsidR="0037135A" w:rsidRDefault="003E1235">
      <w:pPr>
        <w:pStyle w:val="PL"/>
      </w:pPr>
      <w:r>
        <w:t xml:space="preserve">    refDays-r16                         </w:t>
      </w:r>
      <w:r>
        <w:rPr>
          <w:color w:val="993366"/>
        </w:rPr>
        <w:t>INTEGER</w:t>
      </w:r>
      <w:r>
        <w:t xml:space="preserve"> (0..72999),</w:t>
      </w:r>
    </w:p>
    <w:p w14:paraId="2410E2C7" w14:textId="77777777" w:rsidR="0037135A" w:rsidRDefault="003E1235">
      <w:pPr>
        <w:pStyle w:val="PL"/>
      </w:pPr>
      <w:r>
        <w:t xml:space="preserve">    refSeconds-r16                      </w:t>
      </w:r>
      <w:r>
        <w:rPr>
          <w:color w:val="993366"/>
        </w:rPr>
        <w:t>INTEGER</w:t>
      </w:r>
      <w:r>
        <w:t xml:space="preserve"> (0..86399),</w:t>
      </w:r>
    </w:p>
    <w:p w14:paraId="36D8ADEE" w14:textId="77777777" w:rsidR="0037135A" w:rsidRDefault="003E1235">
      <w:pPr>
        <w:pStyle w:val="PL"/>
      </w:pPr>
      <w:r>
        <w:t xml:space="preserve">    refMilliSeconds-r16                 </w:t>
      </w:r>
      <w:r>
        <w:rPr>
          <w:color w:val="993366"/>
        </w:rPr>
        <w:t>INTEGER</w:t>
      </w:r>
      <w:r>
        <w:t xml:space="preserve"> (0..999),</w:t>
      </w:r>
    </w:p>
    <w:p w14:paraId="319561CC" w14:textId="77777777" w:rsidR="0037135A" w:rsidRDefault="003E1235">
      <w:pPr>
        <w:pStyle w:val="PL"/>
      </w:pPr>
      <w:r>
        <w:t xml:space="preserve">    refTenNanoSeconds-r16               </w:t>
      </w:r>
      <w:r>
        <w:rPr>
          <w:color w:val="993366"/>
        </w:rPr>
        <w:t>INTEGER</w:t>
      </w:r>
      <w:r>
        <w:t xml:space="preserve"> (0..99999)</w:t>
      </w:r>
    </w:p>
    <w:p w14:paraId="4AD59CE2" w14:textId="77777777" w:rsidR="0037135A" w:rsidRDefault="003E1235">
      <w:pPr>
        <w:pStyle w:val="PL"/>
      </w:pPr>
      <w:r>
        <w:t>}</w:t>
      </w:r>
    </w:p>
    <w:p w14:paraId="7FF078C4" w14:textId="77777777" w:rsidR="0037135A" w:rsidRDefault="0037135A">
      <w:pPr>
        <w:pStyle w:val="PL"/>
      </w:pPr>
    </w:p>
    <w:p w14:paraId="47560245" w14:textId="77777777" w:rsidR="0037135A" w:rsidRDefault="003E1235">
      <w:pPr>
        <w:pStyle w:val="PL"/>
        <w:rPr>
          <w:color w:val="808080"/>
        </w:rPr>
      </w:pPr>
      <w:r>
        <w:rPr>
          <w:color w:val="808080"/>
        </w:rPr>
        <w:t>-- TAG-REFERENCETIMEINFO-STOP</w:t>
      </w:r>
    </w:p>
    <w:p w14:paraId="49A1EFB3" w14:textId="77777777" w:rsidR="0037135A" w:rsidRDefault="003E1235">
      <w:pPr>
        <w:pStyle w:val="PL"/>
        <w:rPr>
          <w:color w:val="808080"/>
        </w:rPr>
      </w:pPr>
      <w:r>
        <w:rPr>
          <w:color w:val="808080"/>
        </w:rPr>
        <w:t>-- ASN1STOP</w:t>
      </w:r>
    </w:p>
    <w:p w14:paraId="64758FAD" w14:textId="77777777" w:rsidR="0037135A" w:rsidRDefault="0037135A"/>
    <w:tbl>
      <w:tblPr>
        <w:tblW w:w="14173" w:type="dxa"/>
        <w:tblLook w:val="04A0" w:firstRow="1" w:lastRow="0" w:firstColumn="1" w:lastColumn="0" w:noHBand="0" w:noVBand="1"/>
      </w:tblPr>
      <w:tblGrid>
        <w:gridCol w:w="14173"/>
      </w:tblGrid>
      <w:tr w:rsidR="0037135A" w14:paraId="16281F1C" w14:textId="77777777">
        <w:tc>
          <w:tcPr>
            <w:tcW w:w="14281" w:type="dxa"/>
            <w:tcBorders>
              <w:top w:val="single" w:sz="4" w:space="0" w:color="auto"/>
              <w:left w:val="single" w:sz="4" w:space="0" w:color="auto"/>
              <w:bottom w:val="single" w:sz="4" w:space="0" w:color="auto"/>
              <w:right w:val="single" w:sz="4" w:space="0" w:color="auto"/>
            </w:tcBorders>
          </w:tcPr>
          <w:p w14:paraId="0D15BE09" w14:textId="77777777" w:rsidR="0037135A" w:rsidRDefault="003E1235">
            <w:pPr>
              <w:pStyle w:val="TAH"/>
              <w:rPr>
                <w:lang w:eastAsia="sv-SE"/>
              </w:rPr>
            </w:pPr>
            <w:r>
              <w:rPr>
                <w:i/>
                <w:lang w:eastAsia="sv-SE"/>
              </w:rPr>
              <w:t>ReferenceTimeInfo field descriptions</w:t>
            </w:r>
          </w:p>
        </w:tc>
      </w:tr>
      <w:tr w:rsidR="0037135A" w14:paraId="1B3782CA" w14:textId="77777777">
        <w:tc>
          <w:tcPr>
            <w:tcW w:w="14281" w:type="dxa"/>
            <w:tcBorders>
              <w:top w:val="single" w:sz="4" w:space="0" w:color="auto"/>
              <w:left w:val="single" w:sz="4" w:space="0" w:color="auto"/>
              <w:bottom w:val="single" w:sz="4" w:space="0" w:color="auto"/>
              <w:right w:val="single" w:sz="4" w:space="0" w:color="auto"/>
            </w:tcBorders>
          </w:tcPr>
          <w:p w14:paraId="1C3E45B9" w14:textId="77777777" w:rsidR="0037135A" w:rsidRDefault="003E1235">
            <w:pPr>
              <w:pStyle w:val="TAL"/>
              <w:rPr>
                <w:b/>
                <w:i/>
                <w:lang w:eastAsia="sv-SE"/>
              </w:rPr>
            </w:pPr>
            <w:r>
              <w:rPr>
                <w:b/>
                <w:i/>
                <w:lang w:eastAsia="sv-SE"/>
              </w:rPr>
              <w:t>referenceSFN</w:t>
            </w:r>
          </w:p>
          <w:p w14:paraId="1C0587CD" w14:textId="77777777" w:rsidR="0037135A" w:rsidRDefault="003E123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7135A" w14:paraId="4BF0AE61" w14:textId="77777777">
        <w:tc>
          <w:tcPr>
            <w:tcW w:w="14281" w:type="dxa"/>
            <w:tcBorders>
              <w:top w:val="single" w:sz="4" w:space="0" w:color="auto"/>
              <w:left w:val="single" w:sz="4" w:space="0" w:color="auto"/>
              <w:bottom w:val="single" w:sz="4" w:space="0" w:color="auto"/>
              <w:right w:val="single" w:sz="4" w:space="0" w:color="auto"/>
            </w:tcBorders>
          </w:tcPr>
          <w:p w14:paraId="3BA14584" w14:textId="77777777" w:rsidR="0037135A" w:rsidRDefault="003E1235">
            <w:pPr>
              <w:pStyle w:val="TAL"/>
              <w:rPr>
                <w:rFonts w:eastAsia="Calibri"/>
                <w:b/>
                <w:i/>
                <w:szCs w:val="22"/>
                <w:lang w:eastAsia="sv-SE"/>
              </w:rPr>
            </w:pPr>
            <w:r>
              <w:rPr>
                <w:rFonts w:eastAsia="Calibri"/>
                <w:b/>
                <w:i/>
                <w:szCs w:val="22"/>
                <w:lang w:eastAsia="sv-SE"/>
              </w:rPr>
              <w:t>time</w:t>
            </w:r>
          </w:p>
          <w:p w14:paraId="34F4B364" w14:textId="77777777" w:rsidR="0037135A" w:rsidRDefault="003E123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2A92E663" w14:textId="77777777" w:rsidR="0037135A" w:rsidRDefault="003E123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609D1C62" w14:textId="77777777" w:rsidR="0037135A" w:rsidRDefault="003E123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0656D331" w14:textId="77777777" w:rsidR="0037135A" w:rsidRDefault="003E123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7135A" w14:paraId="762CE484" w14:textId="77777777">
        <w:tc>
          <w:tcPr>
            <w:tcW w:w="14281" w:type="dxa"/>
            <w:tcBorders>
              <w:top w:val="single" w:sz="4" w:space="0" w:color="auto"/>
              <w:left w:val="single" w:sz="4" w:space="0" w:color="auto"/>
              <w:bottom w:val="single" w:sz="4" w:space="0" w:color="auto"/>
              <w:right w:val="single" w:sz="4" w:space="0" w:color="auto"/>
            </w:tcBorders>
          </w:tcPr>
          <w:p w14:paraId="6B5EA630" w14:textId="77777777" w:rsidR="0037135A" w:rsidRDefault="003E1235">
            <w:pPr>
              <w:pStyle w:val="TAL"/>
              <w:rPr>
                <w:rFonts w:eastAsia="Calibri"/>
                <w:b/>
                <w:i/>
                <w:szCs w:val="22"/>
                <w:lang w:eastAsia="sv-SE"/>
              </w:rPr>
            </w:pPr>
            <w:r>
              <w:rPr>
                <w:rFonts w:eastAsia="Calibri"/>
                <w:b/>
                <w:i/>
                <w:szCs w:val="22"/>
                <w:lang w:eastAsia="sv-SE"/>
              </w:rPr>
              <w:t>timeInfoType</w:t>
            </w:r>
          </w:p>
          <w:p w14:paraId="291A6F4F" w14:textId="77777777" w:rsidR="0037135A" w:rsidRDefault="003E123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7135A" w14:paraId="5D266959" w14:textId="77777777">
        <w:tc>
          <w:tcPr>
            <w:tcW w:w="14281" w:type="dxa"/>
            <w:tcBorders>
              <w:top w:val="single" w:sz="4" w:space="0" w:color="auto"/>
              <w:left w:val="single" w:sz="4" w:space="0" w:color="auto"/>
              <w:bottom w:val="single" w:sz="4" w:space="0" w:color="auto"/>
              <w:right w:val="single" w:sz="4" w:space="0" w:color="auto"/>
            </w:tcBorders>
          </w:tcPr>
          <w:p w14:paraId="33478C59" w14:textId="77777777" w:rsidR="0037135A" w:rsidRDefault="003E1235">
            <w:pPr>
              <w:pStyle w:val="TAL"/>
              <w:rPr>
                <w:rFonts w:eastAsia="Calibri"/>
                <w:b/>
                <w:i/>
                <w:szCs w:val="22"/>
                <w:lang w:eastAsia="sv-SE"/>
              </w:rPr>
            </w:pPr>
            <w:r>
              <w:rPr>
                <w:rFonts w:eastAsia="Calibri"/>
                <w:b/>
                <w:i/>
                <w:szCs w:val="22"/>
                <w:lang w:eastAsia="sv-SE"/>
              </w:rPr>
              <w:t>uncertainty</w:t>
            </w:r>
          </w:p>
          <w:p w14:paraId="5ADFF77D" w14:textId="77777777" w:rsidR="0037135A" w:rsidRDefault="003E123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5A46D99" w14:textId="77777777" w:rsidR="0037135A" w:rsidRDefault="0037135A"/>
    <w:tbl>
      <w:tblPr>
        <w:tblW w:w="14173" w:type="dxa"/>
        <w:tblLook w:val="04A0" w:firstRow="1" w:lastRow="0" w:firstColumn="1" w:lastColumn="0" w:noHBand="0" w:noVBand="1"/>
      </w:tblPr>
      <w:tblGrid>
        <w:gridCol w:w="4027"/>
        <w:gridCol w:w="10146"/>
      </w:tblGrid>
      <w:tr w:rsidR="0037135A" w14:paraId="6B5F678F" w14:textId="77777777">
        <w:tc>
          <w:tcPr>
            <w:tcW w:w="4027" w:type="dxa"/>
            <w:tcBorders>
              <w:top w:val="single" w:sz="4" w:space="0" w:color="auto"/>
              <w:left w:val="single" w:sz="4" w:space="0" w:color="auto"/>
              <w:bottom w:val="single" w:sz="4" w:space="0" w:color="auto"/>
              <w:right w:val="single" w:sz="4" w:space="0" w:color="auto"/>
            </w:tcBorders>
          </w:tcPr>
          <w:p w14:paraId="300D607F"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3BC0C8" w14:textId="77777777" w:rsidR="0037135A" w:rsidRDefault="003E1235">
            <w:pPr>
              <w:pStyle w:val="TAH"/>
              <w:rPr>
                <w:lang w:eastAsia="sv-SE"/>
              </w:rPr>
            </w:pPr>
            <w:r>
              <w:rPr>
                <w:lang w:eastAsia="sv-SE"/>
              </w:rPr>
              <w:t>Explanation</w:t>
            </w:r>
          </w:p>
        </w:tc>
      </w:tr>
      <w:tr w:rsidR="0037135A" w14:paraId="6A5EABC4" w14:textId="77777777">
        <w:tc>
          <w:tcPr>
            <w:tcW w:w="4027" w:type="dxa"/>
            <w:tcBorders>
              <w:top w:val="single" w:sz="4" w:space="0" w:color="auto"/>
              <w:left w:val="single" w:sz="4" w:space="0" w:color="auto"/>
              <w:bottom w:val="single" w:sz="4" w:space="0" w:color="auto"/>
              <w:right w:val="single" w:sz="4" w:space="0" w:color="auto"/>
            </w:tcBorders>
          </w:tcPr>
          <w:p w14:paraId="4614CDEA" w14:textId="77777777" w:rsidR="0037135A" w:rsidRDefault="003E123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272C5251" w14:textId="77777777" w:rsidR="0037135A" w:rsidRDefault="003E123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CF05CD6" w14:textId="77777777" w:rsidR="0037135A" w:rsidRDefault="0037135A"/>
    <w:p w14:paraId="3C266764" w14:textId="77777777" w:rsidR="0037135A" w:rsidRDefault="003E1235">
      <w:pPr>
        <w:pStyle w:val="4"/>
      </w:pPr>
      <w:bookmarkStart w:id="4218" w:name="_Toc52837199"/>
      <w:bookmarkStart w:id="4219" w:name="_Toc46487321"/>
      <w:bookmarkStart w:id="4220" w:name="_Toc53006847"/>
      <w:bookmarkStart w:id="4221" w:name="_Toc46444560"/>
      <w:bookmarkStart w:id="4222" w:name="_Toc46439723"/>
      <w:bookmarkStart w:id="4223" w:name="_Toc52838207"/>
      <w:r>
        <w:t>–</w:t>
      </w:r>
      <w:r>
        <w:tab/>
      </w:r>
      <w:r>
        <w:rPr>
          <w:i/>
        </w:rPr>
        <w:t>RejectWaitTime</w:t>
      </w:r>
      <w:bookmarkEnd w:id="4218"/>
      <w:bookmarkEnd w:id="4219"/>
      <w:bookmarkEnd w:id="4220"/>
      <w:bookmarkEnd w:id="4221"/>
      <w:bookmarkEnd w:id="4222"/>
      <w:bookmarkEnd w:id="4223"/>
    </w:p>
    <w:p w14:paraId="28594584" w14:textId="77777777" w:rsidR="0037135A" w:rsidRDefault="003E1235">
      <w:r>
        <w:t xml:space="preserve">The IE </w:t>
      </w:r>
      <w:r>
        <w:rPr>
          <w:i/>
        </w:rPr>
        <w:t>RejectWaitTime</w:t>
      </w:r>
      <w:r>
        <w:t xml:space="preserve"> is used to provide the value in seconds for timer T302.</w:t>
      </w:r>
    </w:p>
    <w:p w14:paraId="03CC98CC" w14:textId="77777777" w:rsidR="0037135A" w:rsidRDefault="003E1235">
      <w:pPr>
        <w:pStyle w:val="TH"/>
      </w:pPr>
      <w:r>
        <w:rPr>
          <w:i/>
        </w:rPr>
        <w:t>RejectWaitTime</w:t>
      </w:r>
      <w:r>
        <w:t xml:space="preserve"> information element</w:t>
      </w:r>
    </w:p>
    <w:p w14:paraId="5B0E744B" w14:textId="77777777" w:rsidR="0037135A" w:rsidRDefault="003E1235">
      <w:pPr>
        <w:pStyle w:val="PL"/>
        <w:rPr>
          <w:rFonts w:eastAsia="Batang"/>
          <w:color w:val="808080"/>
        </w:rPr>
      </w:pPr>
      <w:r>
        <w:rPr>
          <w:rFonts w:eastAsia="Batang"/>
          <w:color w:val="808080"/>
        </w:rPr>
        <w:t>-- ASN1START</w:t>
      </w:r>
    </w:p>
    <w:p w14:paraId="54904533" w14:textId="77777777" w:rsidR="0037135A" w:rsidRDefault="003E1235">
      <w:pPr>
        <w:pStyle w:val="PL"/>
        <w:rPr>
          <w:rFonts w:eastAsia="Batang"/>
          <w:color w:val="808080"/>
        </w:rPr>
      </w:pPr>
      <w:r>
        <w:rPr>
          <w:rFonts w:eastAsia="Batang"/>
          <w:color w:val="808080"/>
        </w:rPr>
        <w:t>-- TAG-REJECTWAITTIME-START</w:t>
      </w:r>
    </w:p>
    <w:p w14:paraId="3DBB9B35" w14:textId="77777777" w:rsidR="0037135A" w:rsidRDefault="0037135A">
      <w:pPr>
        <w:pStyle w:val="PL"/>
        <w:rPr>
          <w:rFonts w:eastAsia="Batang"/>
        </w:rPr>
      </w:pPr>
    </w:p>
    <w:p w14:paraId="613E0663" w14:textId="77777777" w:rsidR="0037135A" w:rsidRDefault="003E123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2387DE68" w14:textId="77777777" w:rsidR="0037135A" w:rsidRDefault="0037135A">
      <w:pPr>
        <w:pStyle w:val="PL"/>
        <w:rPr>
          <w:rFonts w:eastAsia="Batang"/>
        </w:rPr>
      </w:pPr>
    </w:p>
    <w:p w14:paraId="2E6BF879" w14:textId="77777777" w:rsidR="0037135A" w:rsidRDefault="003E1235">
      <w:pPr>
        <w:pStyle w:val="PL"/>
        <w:rPr>
          <w:rFonts w:eastAsia="Batang"/>
          <w:color w:val="808080"/>
        </w:rPr>
      </w:pPr>
      <w:r>
        <w:rPr>
          <w:rFonts w:eastAsia="Batang"/>
          <w:color w:val="808080"/>
        </w:rPr>
        <w:t>-- TAG-REJECTWAITTIME-STOP</w:t>
      </w:r>
    </w:p>
    <w:p w14:paraId="7F2818BD" w14:textId="77777777" w:rsidR="0037135A" w:rsidRDefault="003E1235">
      <w:pPr>
        <w:pStyle w:val="PL"/>
        <w:rPr>
          <w:rFonts w:eastAsia="Batang"/>
          <w:color w:val="808080"/>
          <w:lang w:eastAsia="sv-SE"/>
        </w:rPr>
      </w:pPr>
      <w:r>
        <w:rPr>
          <w:rFonts w:eastAsia="Batang"/>
          <w:color w:val="808080"/>
        </w:rPr>
        <w:t>-- ASN1STOP</w:t>
      </w:r>
    </w:p>
    <w:p w14:paraId="404A023F" w14:textId="77777777" w:rsidR="0037135A" w:rsidRDefault="0037135A"/>
    <w:p w14:paraId="724500D4" w14:textId="77777777" w:rsidR="0037135A" w:rsidRDefault="003E1235">
      <w:pPr>
        <w:pStyle w:val="4"/>
      </w:pPr>
      <w:bookmarkStart w:id="4224" w:name="_Toc46487322"/>
      <w:bookmarkStart w:id="4225" w:name="_Toc52837200"/>
      <w:bookmarkStart w:id="4226" w:name="_Toc46439724"/>
      <w:bookmarkStart w:id="4227" w:name="_Toc52838208"/>
      <w:bookmarkStart w:id="4228" w:name="_Toc53006848"/>
      <w:bookmarkStart w:id="4229" w:name="_Toc46444561"/>
      <w:r>
        <w:t>–</w:t>
      </w:r>
      <w:r>
        <w:tab/>
      </w:r>
      <w:r>
        <w:rPr>
          <w:i/>
        </w:rPr>
        <w:t>RepetitionSchemeConfig</w:t>
      </w:r>
      <w:bookmarkEnd w:id="4224"/>
      <w:bookmarkEnd w:id="4225"/>
      <w:bookmarkEnd w:id="4226"/>
      <w:bookmarkEnd w:id="4227"/>
      <w:bookmarkEnd w:id="4228"/>
      <w:bookmarkEnd w:id="4229"/>
    </w:p>
    <w:p w14:paraId="5C3DABF7" w14:textId="77777777" w:rsidR="0037135A" w:rsidRDefault="003E1235">
      <w:r>
        <w:t xml:space="preserve">The IE </w:t>
      </w:r>
      <w:r>
        <w:rPr>
          <w:i/>
          <w:iCs/>
        </w:rPr>
        <w:t>RepetitionSchemeConfig</w:t>
      </w:r>
      <w:r>
        <w:t xml:space="preserve"> is used to configure the UE with repetition schemes as specified in TS 38.214 [19] clause 5.1.</w:t>
      </w:r>
    </w:p>
    <w:p w14:paraId="44FB12C0" w14:textId="77777777" w:rsidR="0037135A" w:rsidRDefault="003E1235">
      <w:pPr>
        <w:pStyle w:val="TH"/>
      </w:pPr>
      <w:r>
        <w:rPr>
          <w:i/>
        </w:rPr>
        <w:t xml:space="preserve">RepetitionSchemeConfig </w:t>
      </w:r>
      <w:r>
        <w:t>information element</w:t>
      </w:r>
    </w:p>
    <w:p w14:paraId="6F0B186E" w14:textId="77777777" w:rsidR="0037135A" w:rsidRDefault="003E1235">
      <w:pPr>
        <w:pStyle w:val="PL"/>
        <w:rPr>
          <w:rFonts w:eastAsia="Batang"/>
          <w:color w:val="808080"/>
        </w:rPr>
      </w:pPr>
      <w:r>
        <w:rPr>
          <w:rFonts w:eastAsia="Batang"/>
          <w:color w:val="808080"/>
        </w:rPr>
        <w:t>-- ASN1START</w:t>
      </w:r>
    </w:p>
    <w:p w14:paraId="17B51525" w14:textId="77777777" w:rsidR="0037135A" w:rsidRDefault="003E1235">
      <w:pPr>
        <w:pStyle w:val="PL"/>
        <w:rPr>
          <w:rFonts w:eastAsia="Batang"/>
          <w:color w:val="808080"/>
        </w:rPr>
      </w:pPr>
      <w:r>
        <w:rPr>
          <w:rFonts w:eastAsia="Batang"/>
          <w:color w:val="808080"/>
        </w:rPr>
        <w:t>-- TAG-REPETITIONSCHEMECONFIG-START</w:t>
      </w:r>
    </w:p>
    <w:p w14:paraId="18F8F68C" w14:textId="77777777" w:rsidR="0037135A" w:rsidRDefault="0037135A">
      <w:pPr>
        <w:pStyle w:val="PL"/>
      </w:pPr>
    </w:p>
    <w:p w14:paraId="221724FD" w14:textId="77777777" w:rsidR="0037135A" w:rsidRDefault="003E1235">
      <w:pPr>
        <w:pStyle w:val="PL"/>
      </w:pPr>
      <w:r>
        <w:t xml:space="preserve">RepetitionSchemeConfig-r16 ::= </w:t>
      </w:r>
      <w:r>
        <w:rPr>
          <w:color w:val="993366"/>
        </w:rPr>
        <w:t>CHOICE</w:t>
      </w:r>
      <w:r>
        <w:t xml:space="preserve"> {</w:t>
      </w:r>
    </w:p>
    <w:p w14:paraId="6CF2C65D" w14:textId="77777777" w:rsidR="0037135A" w:rsidRDefault="003E1235">
      <w:pPr>
        <w:pStyle w:val="PL"/>
      </w:pPr>
      <w:r>
        <w:t xml:space="preserve">    fdm-TDM-r16                        SetupRelease { FDM-TDM-r16 },</w:t>
      </w:r>
    </w:p>
    <w:p w14:paraId="38B0D06D" w14:textId="77777777" w:rsidR="0037135A" w:rsidRDefault="003E1235">
      <w:pPr>
        <w:pStyle w:val="PL"/>
      </w:pPr>
      <w:r>
        <w:t xml:space="preserve">    slotBased-r16                      SetupRelease { SlotBased-r16 }</w:t>
      </w:r>
    </w:p>
    <w:p w14:paraId="7238BC23" w14:textId="77777777" w:rsidR="0037135A" w:rsidRDefault="003E1235">
      <w:pPr>
        <w:pStyle w:val="PL"/>
      </w:pPr>
      <w:r>
        <w:t>}</w:t>
      </w:r>
    </w:p>
    <w:p w14:paraId="0596830E" w14:textId="77777777" w:rsidR="0037135A" w:rsidRDefault="0037135A">
      <w:pPr>
        <w:pStyle w:val="PL"/>
      </w:pPr>
    </w:p>
    <w:p w14:paraId="7A2E58C5" w14:textId="77777777" w:rsidR="0037135A" w:rsidRDefault="003E1235">
      <w:pPr>
        <w:pStyle w:val="PL"/>
      </w:pPr>
      <w:r>
        <w:t xml:space="preserve">FDM-TDM-r16 ::=                    </w:t>
      </w:r>
      <w:r>
        <w:rPr>
          <w:color w:val="993366"/>
        </w:rPr>
        <w:t>SEQUENCE</w:t>
      </w:r>
      <w:r>
        <w:t xml:space="preserve"> {</w:t>
      </w:r>
    </w:p>
    <w:p w14:paraId="5F106F9B" w14:textId="77777777" w:rsidR="0037135A" w:rsidRDefault="003E1235">
      <w:pPr>
        <w:pStyle w:val="PL"/>
      </w:pPr>
      <w:r>
        <w:t xml:space="preserve">    repetitionScheme-r16           </w:t>
      </w:r>
      <w:r>
        <w:rPr>
          <w:color w:val="993366"/>
        </w:rPr>
        <w:t>ENUMERATED</w:t>
      </w:r>
      <w:r>
        <w:t xml:space="preserve"> {fdmSchemeA, fdmSchemeB,tdmSchemeA },</w:t>
      </w:r>
    </w:p>
    <w:p w14:paraId="149678D5" w14:textId="77777777" w:rsidR="0037135A" w:rsidRDefault="003E123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6BA64FF4" w14:textId="77777777" w:rsidR="0037135A" w:rsidRDefault="003E1235">
      <w:pPr>
        <w:pStyle w:val="PL"/>
      </w:pPr>
      <w:r>
        <w:t>}</w:t>
      </w:r>
    </w:p>
    <w:p w14:paraId="665635E7" w14:textId="77777777" w:rsidR="0037135A" w:rsidRDefault="0037135A">
      <w:pPr>
        <w:pStyle w:val="PL"/>
      </w:pPr>
    </w:p>
    <w:p w14:paraId="145EDF46" w14:textId="77777777" w:rsidR="0037135A" w:rsidRDefault="003E1235">
      <w:pPr>
        <w:pStyle w:val="PL"/>
      </w:pPr>
      <w:r>
        <w:t xml:space="preserve">SlotBased-r16 ::=                  </w:t>
      </w:r>
      <w:r>
        <w:rPr>
          <w:color w:val="993366"/>
        </w:rPr>
        <w:t>SEQUENCE</w:t>
      </w:r>
      <w:r>
        <w:t xml:space="preserve"> {</w:t>
      </w:r>
    </w:p>
    <w:p w14:paraId="16A839AE" w14:textId="77777777" w:rsidR="0037135A" w:rsidRDefault="003E1235">
      <w:pPr>
        <w:pStyle w:val="PL"/>
      </w:pPr>
      <w:r>
        <w:t xml:space="preserve">    tciMapping-r16                 </w:t>
      </w:r>
      <w:r>
        <w:rPr>
          <w:color w:val="993366"/>
        </w:rPr>
        <w:t>ENUMERATED</w:t>
      </w:r>
      <w:r>
        <w:t xml:space="preserve"> {cyclicMapping, sequenticalMapping},</w:t>
      </w:r>
    </w:p>
    <w:p w14:paraId="4EB972FF" w14:textId="77777777" w:rsidR="0037135A" w:rsidRDefault="003E1235">
      <w:pPr>
        <w:pStyle w:val="PL"/>
      </w:pPr>
      <w:r>
        <w:t xml:space="preserve">    sequenceOffsetforRV-r16        </w:t>
      </w:r>
      <w:r>
        <w:rPr>
          <w:color w:val="993366"/>
        </w:rPr>
        <w:t>INTEGER</w:t>
      </w:r>
      <w:r>
        <w:t xml:space="preserve"> (1..3)</w:t>
      </w:r>
    </w:p>
    <w:p w14:paraId="3B7D6F9D" w14:textId="77777777" w:rsidR="0037135A" w:rsidRDefault="003E1235">
      <w:pPr>
        <w:pStyle w:val="PL"/>
      </w:pPr>
      <w:r>
        <w:t>}</w:t>
      </w:r>
    </w:p>
    <w:p w14:paraId="562F9EBE" w14:textId="77777777" w:rsidR="0037135A" w:rsidRDefault="0037135A">
      <w:pPr>
        <w:pStyle w:val="PL"/>
      </w:pPr>
    </w:p>
    <w:p w14:paraId="7BE9CE83" w14:textId="77777777" w:rsidR="0037135A" w:rsidRDefault="003E1235">
      <w:pPr>
        <w:pStyle w:val="PL"/>
        <w:rPr>
          <w:rFonts w:eastAsia="Batang"/>
          <w:color w:val="808080"/>
        </w:rPr>
      </w:pPr>
      <w:r>
        <w:rPr>
          <w:rFonts w:eastAsia="Batang"/>
          <w:color w:val="808080"/>
        </w:rPr>
        <w:t>-- TAG-REPETITIONSCHEMECONFIG-STOP</w:t>
      </w:r>
    </w:p>
    <w:p w14:paraId="53A48295" w14:textId="77777777" w:rsidR="0037135A" w:rsidRDefault="003E1235">
      <w:pPr>
        <w:pStyle w:val="PL"/>
        <w:rPr>
          <w:rFonts w:eastAsia="Batang"/>
          <w:color w:val="808080"/>
          <w:lang w:eastAsia="sv-SE"/>
        </w:rPr>
      </w:pPr>
      <w:r>
        <w:rPr>
          <w:rFonts w:eastAsia="Batang"/>
          <w:color w:val="808080"/>
        </w:rPr>
        <w:t>-- ASN1STOP</w:t>
      </w:r>
    </w:p>
    <w:p w14:paraId="693265D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F7EB1A7" w14:textId="77777777">
        <w:tc>
          <w:tcPr>
            <w:tcW w:w="14173" w:type="dxa"/>
            <w:tcBorders>
              <w:top w:val="single" w:sz="4" w:space="0" w:color="auto"/>
              <w:left w:val="single" w:sz="4" w:space="0" w:color="auto"/>
              <w:bottom w:val="single" w:sz="4" w:space="0" w:color="auto"/>
              <w:right w:val="single" w:sz="4" w:space="0" w:color="auto"/>
            </w:tcBorders>
          </w:tcPr>
          <w:p w14:paraId="4D7AEA63" w14:textId="77777777" w:rsidR="0037135A" w:rsidRDefault="003E1235">
            <w:pPr>
              <w:pStyle w:val="TAH"/>
              <w:rPr>
                <w:szCs w:val="22"/>
                <w:lang w:eastAsia="sv-SE"/>
              </w:rPr>
            </w:pPr>
            <w:r>
              <w:rPr>
                <w:i/>
                <w:szCs w:val="22"/>
                <w:lang w:eastAsia="sv-SE"/>
              </w:rPr>
              <w:t xml:space="preserve">RepetitionSchemeConfig </w:t>
            </w:r>
            <w:r>
              <w:rPr>
                <w:szCs w:val="22"/>
                <w:lang w:eastAsia="sv-SE"/>
              </w:rPr>
              <w:t>field descriptions</w:t>
            </w:r>
          </w:p>
        </w:tc>
      </w:tr>
      <w:tr w:rsidR="0037135A" w14:paraId="7CC10437" w14:textId="77777777">
        <w:tc>
          <w:tcPr>
            <w:tcW w:w="14173" w:type="dxa"/>
            <w:tcBorders>
              <w:top w:val="single" w:sz="4" w:space="0" w:color="auto"/>
              <w:left w:val="single" w:sz="4" w:space="0" w:color="auto"/>
              <w:bottom w:val="single" w:sz="4" w:space="0" w:color="auto"/>
              <w:right w:val="single" w:sz="4" w:space="0" w:color="auto"/>
            </w:tcBorders>
          </w:tcPr>
          <w:p w14:paraId="3A723DC4" w14:textId="77777777" w:rsidR="0037135A" w:rsidRDefault="003E1235">
            <w:pPr>
              <w:pStyle w:val="TAL"/>
              <w:rPr>
                <w:b/>
                <w:i/>
                <w:szCs w:val="22"/>
                <w:lang w:eastAsia="sv-SE"/>
              </w:rPr>
            </w:pPr>
            <w:r>
              <w:rPr>
                <w:b/>
                <w:i/>
                <w:szCs w:val="22"/>
                <w:lang w:eastAsia="sv-SE"/>
              </w:rPr>
              <w:t>fdm-TDM</w:t>
            </w:r>
          </w:p>
          <w:p w14:paraId="4BB869D6" w14:textId="77777777" w:rsidR="0037135A" w:rsidRDefault="003E1235">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37135A" w14:paraId="218924ED" w14:textId="77777777">
        <w:tc>
          <w:tcPr>
            <w:tcW w:w="14173" w:type="dxa"/>
            <w:tcBorders>
              <w:top w:val="single" w:sz="4" w:space="0" w:color="auto"/>
              <w:left w:val="single" w:sz="4" w:space="0" w:color="auto"/>
              <w:bottom w:val="single" w:sz="4" w:space="0" w:color="auto"/>
              <w:right w:val="single" w:sz="4" w:space="0" w:color="auto"/>
            </w:tcBorders>
          </w:tcPr>
          <w:p w14:paraId="13CBAB24" w14:textId="77777777" w:rsidR="0037135A" w:rsidRDefault="003E1235">
            <w:pPr>
              <w:pStyle w:val="TAL"/>
              <w:rPr>
                <w:b/>
                <w:i/>
                <w:szCs w:val="22"/>
                <w:lang w:eastAsia="sv-SE"/>
              </w:rPr>
            </w:pPr>
            <w:r>
              <w:rPr>
                <w:b/>
                <w:i/>
                <w:szCs w:val="22"/>
                <w:lang w:eastAsia="sv-SE"/>
              </w:rPr>
              <w:t>sequenceOffsetforRV</w:t>
            </w:r>
          </w:p>
          <w:p w14:paraId="077152FB" w14:textId="77777777" w:rsidR="0037135A" w:rsidRDefault="003E123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7135A" w14:paraId="43D0B4AE" w14:textId="77777777">
        <w:tc>
          <w:tcPr>
            <w:tcW w:w="14173" w:type="dxa"/>
            <w:tcBorders>
              <w:top w:val="single" w:sz="4" w:space="0" w:color="auto"/>
              <w:left w:val="single" w:sz="4" w:space="0" w:color="auto"/>
              <w:bottom w:val="single" w:sz="4" w:space="0" w:color="auto"/>
              <w:right w:val="single" w:sz="4" w:space="0" w:color="auto"/>
            </w:tcBorders>
          </w:tcPr>
          <w:p w14:paraId="255A655A" w14:textId="77777777" w:rsidR="0037135A" w:rsidRDefault="003E1235">
            <w:pPr>
              <w:pStyle w:val="TAL"/>
              <w:rPr>
                <w:b/>
                <w:i/>
                <w:lang w:eastAsia="sv-SE"/>
              </w:rPr>
            </w:pPr>
            <w:r>
              <w:rPr>
                <w:b/>
                <w:i/>
                <w:lang w:eastAsia="sv-SE"/>
              </w:rPr>
              <w:t>slotBased</w:t>
            </w:r>
          </w:p>
          <w:p w14:paraId="17EEEB97" w14:textId="77777777" w:rsidR="0037135A" w:rsidRDefault="003E123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37135A" w14:paraId="3BC7C7E9" w14:textId="77777777">
        <w:tc>
          <w:tcPr>
            <w:tcW w:w="14173" w:type="dxa"/>
            <w:tcBorders>
              <w:top w:val="single" w:sz="4" w:space="0" w:color="auto"/>
              <w:left w:val="single" w:sz="4" w:space="0" w:color="auto"/>
              <w:bottom w:val="single" w:sz="4" w:space="0" w:color="auto"/>
              <w:right w:val="single" w:sz="4" w:space="0" w:color="auto"/>
            </w:tcBorders>
          </w:tcPr>
          <w:p w14:paraId="38B05339" w14:textId="77777777" w:rsidR="0037135A" w:rsidRDefault="003E1235">
            <w:pPr>
              <w:pStyle w:val="TAL"/>
              <w:rPr>
                <w:b/>
                <w:i/>
                <w:lang w:eastAsia="sv-SE"/>
              </w:rPr>
            </w:pPr>
            <w:r>
              <w:rPr>
                <w:b/>
                <w:i/>
                <w:lang w:eastAsia="sv-SE"/>
              </w:rPr>
              <w:t>startingSymbolOffsetK</w:t>
            </w:r>
          </w:p>
          <w:p w14:paraId="5F758DA4" w14:textId="77777777" w:rsidR="0037135A" w:rsidRDefault="003E123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7135A" w14:paraId="6B881E53" w14:textId="77777777">
        <w:tc>
          <w:tcPr>
            <w:tcW w:w="14173" w:type="dxa"/>
            <w:tcBorders>
              <w:top w:val="single" w:sz="4" w:space="0" w:color="auto"/>
              <w:left w:val="single" w:sz="4" w:space="0" w:color="auto"/>
              <w:bottom w:val="single" w:sz="4" w:space="0" w:color="auto"/>
              <w:right w:val="single" w:sz="4" w:space="0" w:color="auto"/>
            </w:tcBorders>
          </w:tcPr>
          <w:p w14:paraId="7A4D0EBB" w14:textId="77777777" w:rsidR="0037135A" w:rsidRDefault="003E1235">
            <w:pPr>
              <w:pStyle w:val="TAL"/>
              <w:rPr>
                <w:b/>
                <w:i/>
                <w:szCs w:val="22"/>
                <w:lang w:eastAsia="sv-SE"/>
              </w:rPr>
            </w:pPr>
            <w:r>
              <w:rPr>
                <w:b/>
                <w:i/>
                <w:szCs w:val="22"/>
                <w:lang w:eastAsia="sv-SE"/>
              </w:rPr>
              <w:t>tciMapping</w:t>
            </w:r>
          </w:p>
          <w:p w14:paraId="793B1B02" w14:textId="77777777" w:rsidR="0037135A" w:rsidRDefault="003E1235">
            <w:pPr>
              <w:pStyle w:val="TAL"/>
              <w:rPr>
                <w:szCs w:val="22"/>
                <w:lang w:eastAsia="sv-SE"/>
              </w:rPr>
            </w:pPr>
            <w:r>
              <w:rPr>
                <w:szCs w:val="22"/>
                <w:lang w:eastAsia="sv-SE"/>
              </w:rPr>
              <w:t>Enables TCI state mapping method to PDSCH transmission occasions.</w:t>
            </w:r>
          </w:p>
        </w:tc>
      </w:tr>
    </w:tbl>
    <w:p w14:paraId="60004711" w14:textId="77777777" w:rsidR="0037135A" w:rsidRDefault="0037135A"/>
    <w:p w14:paraId="05B34D31" w14:textId="77777777" w:rsidR="0037135A" w:rsidRDefault="003E1235">
      <w:pPr>
        <w:pStyle w:val="4"/>
        <w:rPr>
          <w:rFonts w:eastAsia="MS Mincho"/>
          <w:i/>
        </w:rPr>
      </w:pPr>
      <w:bookmarkStart w:id="4230" w:name="_Toc46444562"/>
      <w:bookmarkStart w:id="4231" w:name="_Toc46439725"/>
      <w:bookmarkStart w:id="4232" w:name="_Toc46487323"/>
      <w:bookmarkStart w:id="4233" w:name="_Toc52837201"/>
      <w:bookmarkStart w:id="4234" w:name="_Toc52838209"/>
      <w:bookmarkStart w:id="4235" w:name="_Toc53006849"/>
      <w:r>
        <w:rPr>
          <w:rFonts w:eastAsia="MS Mincho"/>
        </w:rPr>
        <w:t>–</w:t>
      </w:r>
      <w:r>
        <w:rPr>
          <w:rFonts w:eastAsia="MS Mincho"/>
        </w:rPr>
        <w:tab/>
      </w:r>
      <w:r>
        <w:rPr>
          <w:rFonts w:eastAsia="MS Mincho"/>
          <w:i/>
        </w:rPr>
        <w:t>ReportConfigId</w:t>
      </w:r>
      <w:bookmarkEnd w:id="4230"/>
      <w:bookmarkEnd w:id="4231"/>
      <w:bookmarkEnd w:id="4232"/>
      <w:bookmarkEnd w:id="4233"/>
      <w:bookmarkEnd w:id="4234"/>
      <w:bookmarkEnd w:id="4235"/>
    </w:p>
    <w:p w14:paraId="4AA50780" w14:textId="77777777" w:rsidR="0037135A" w:rsidRDefault="003E1235">
      <w:pPr>
        <w:rPr>
          <w:rFonts w:eastAsia="MS Mincho"/>
        </w:rPr>
      </w:pPr>
      <w:r>
        <w:t xml:space="preserve">The IE </w:t>
      </w:r>
      <w:r>
        <w:rPr>
          <w:i/>
        </w:rPr>
        <w:t>ReportConfigId</w:t>
      </w:r>
      <w:r>
        <w:t xml:space="preserve"> is used to identify a measurement reporting configuration.</w:t>
      </w:r>
    </w:p>
    <w:p w14:paraId="381D83E8" w14:textId="77777777" w:rsidR="0037135A" w:rsidRDefault="003E1235">
      <w:pPr>
        <w:pStyle w:val="TH"/>
      </w:pPr>
      <w:r>
        <w:rPr>
          <w:i/>
        </w:rPr>
        <w:t>ReportConfigId</w:t>
      </w:r>
      <w:r>
        <w:t xml:space="preserve"> information element</w:t>
      </w:r>
    </w:p>
    <w:p w14:paraId="5F5A1CEB" w14:textId="77777777" w:rsidR="0037135A" w:rsidRDefault="003E1235">
      <w:pPr>
        <w:pStyle w:val="PL"/>
        <w:rPr>
          <w:color w:val="808080"/>
        </w:rPr>
      </w:pPr>
      <w:r>
        <w:rPr>
          <w:color w:val="808080"/>
        </w:rPr>
        <w:t>-- ASN1START</w:t>
      </w:r>
    </w:p>
    <w:p w14:paraId="1F1441B5" w14:textId="77777777" w:rsidR="0037135A" w:rsidRDefault="003E1235">
      <w:pPr>
        <w:pStyle w:val="PL"/>
        <w:rPr>
          <w:color w:val="808080"/>
        </w:rPr>
      </w:pPr>
      <w:r>
        <w:rPr>
          <w:color w:val="808080"/>
        </w:rPr>
        <w:t>-- TAG-REPORTCONFIGID-START</w:t>
      </w:r>
    </w:p>
    <w:p w14:paraId="67298A87" w14:textId="77777777" w:rsidR="0037135A" w:rsidRDefault="0037135A">
      <w:pPr>
        <w:pStyle w:val="PL"/>
      </w:pPr>
    </w:p>
    <w:p w14:paraId="3FB44BB6" w14:textId="77777777" w:rsidR="0037135A" w:rsidRDefault="003E1235">
      <w:pPr>
        <w:pStyle w:val="PL"/>
      </w:pPr>
      <w:r>
        <w:t xml:space="preserve">ReportConfigId ::=                          </w:t>
      </w:r>
      <w:r>
        <w:rPr>
          <w:color w:val="993366"/>
        </w:rPr>
        <w:t>INTEGER</w:t>
      </w:r>
      <w:r>
        <w:t xml:space="preserve"> (1..maxReportConfigId)</w:t>
      </w:r>
    </w:p>
    <w:p w14:paraId="02C969D3" w14:textId="77777777" w:rsidR="0037135A" w:rsidRDefault="0037135A">
      <w:pPr>
        <w:pStyle w:val="PL"/>
      </w:pPr>
    </w:p>
    <w:p w14:paraId="03ED7BED" w14:textId="77777777" w:rsidR="0037135A" w:rsidRDefault="003E1235">
      <w:pPr>
        <w:pStyle w:val="PL"/>
        <w:rPr>
          <w:color w:val="808080"/>
        </w:rPr>
      </w:pPr>
      <w:r>
        <w:rPr>
          <w:color w:val="808080"/>
        </w:rPr>
        <w:t>-- TAG-REPORTCONFIGID-STOP</w:t>
      </w:r>
    </w:p>
    <w:p w14:paraId="48B7F663" w14:textId="77777777" w:rsidR="0037135A" w:rsidRDefault="003E1235">
      <w:pPr>
        <w:pStyle w:val="PL"/>
        <w:rPr>
          <w:color w:val="808080"/>
        </w:rPr>
      </w:pPr>
      <w:r>
        <w:rPr>
          <w:color w:val="808080"/>
        </w:rPr>
        <w:t>-- ASN1STOP</w:t>
      </w:r>
    </w:p>
    <w:p w14:paraId="547402C7" w14:textId="77777777" w:rsidR="0037135A" w:rsidRDefault="0037135A"/>
    <w:p w14:paraId="019B8083" w14:textId="77777777" w:rsidR="0037135A" w:rsidRDefault="003E1235">
      <w:pPr>
        <w:pStyle w:val="4"/>
        <w:rPr>
          <w:rFonts w:eastAsia="MS Mincho"/>
          <w:i/>
          <w:iCs/>
        </w:rPr>
      </w:pPr>
      <w:bookmarkStart w:id="4236" w:name="_Toc46439726"/>
      <w:bookmarkStart w:id="4237" w:name="_Toc46444563"/>
      <w:bookmarkStart w:id="4238" w:name="_Toc52837202"/>
      <w:bookmarkStart w:id="4239" w:name="_Toc53006850"/>
      <w:bookmarkStart w:id="4240" w:name="_Toc52838210"/>
      <w:bookmarkStart w:id="4241" w:name="_Toc46487324"/>
      <w:r>
        <w:rPr>
          <w:rFonts w:eastAsia="MS Mincho"/>
          <w:i/>
          <w:iCs/>
        </w:rPr>
        <w:t>–</w:t>
      </w:r>
      <w:r>
        <w:rPr>
          <w:rFonts w:eastAsia="MS Mincho"/>
          <w:i/>
          <w:iCs/>
        </w:rPr>
        <w:tab/>
        <w:t>ReportConfigInterRAT</w:t>
      </w:r>
      <w:bookmarkEnd w:id="4236"/>
      <w:bookmarkEnd w:id="4237"/>
      <w:bookmarkEnd w:id="4238"/>
      <w:bookmarkEnd w:id="4239"/>
      <w:bookmarkEnd w:id="4240"/>
      <w:bookmarkEnd w:id="4241"/>
    </w:p>
    <w:p w14:paraId="459DCA80" w14:textId="77777777" w:rsidR="0037135A" w:rsidRDefault="003E123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516E7115" w14:textId="77777777" w:rsidR="0037135A" w:rsidRDefault="003E1235">
      <w:pPr>
        <w:pStyle w:val="B1"/>
      </w:pPr>
      <w:r>
        <w:t>Event B1:</w:t>
      </w:r>
      <w:r>
        <w:tab/>
        <w:t>Neighbour becomes better than absolute threshold;</w:t>
      </w:r>
    </w:p>
    <w:p w14:paraId="14F51D1B" w14:textId="77777777" w:rsidR="0037135A" w:rsidRDefault="003E1235">
      <w:pPr>
        <w:pStyle w:val="B1"/>
      </w:pPr>
      <w:r>
        <w:t>Event B2:</w:t>
      </w:r>
      <w:r>
        <w:tab/>
        <w:t>PCell becomes worse than absolute threshold1 AND Neighbour becomes better than another absolute threshold2;</w:t>
      </w:r>
    </w:p>
    <w:p w14:paraId="1A6A4C8F" w14:textId="77777777" w:rsidR="0037135A" w:rsidRDefault="003E1235">
      <w:pPr>
        <w:pStyle w:val="TH"/>
      </w:pPr>
      <w:r>
        <w:rPr>
          <w:bCs/>
          <w:i/>
          <w:iCs/>
        </w:rPr>
        <w:t>ReportConfigInterRAT</w:t>
      </w:r>
      <w:r>
        <w:t xml:space="preserve"> information element</w:t>
      </w:r>
    </w:p>
    <w:p w14:paraId="7B07C2D1" w14:textId="77777777" w:rsidR="0037135A" w:rsidRDefault="003E1235">
      <w:pPr>
        <w:pStyle w:val="PL"/>
        <w:rPr>
          <w:color w:val="808080"/>
        </w:rPr>
      </w:pPr>
      <w:r>
        <w:rPr>
          <w:color w:val="808080"/>
        </w:rPr>
        <w:t>-- ASN1START</w:t>
      </w:r>
    </w:p>
    <w:p w14:paraId="73C9C6F5" w14:textId="77777777" w:rsidR="0037135A" w:rsidRDefault="003E1235">
      <w:pPr>
        <w:pStyle w:val="PL"/>
        <w:rPr>
          <w:color w:val="808080"/>
        </w:rPr>
      </w:pPr>
      <w:r>
        <w:rPr>
          <w:color w:val="808080"/>
        </w:rPr>
        <w:t>-- TAG-REPORTCONFIGINTERRAT-START</w:t>
      </w:r>
    </w:p>
    <w:p w14:paraId="1EE288BC" w14:textId="77777777" w:rsidR="0037135A" w:rsidRDefault="0037135A">
      <w:pPr>
        <w:pStyle w:val="PL"/>
      </w:pPr>
    </w:p>
    <w:p w14:paraId="73A46524" w14:textId="77777777" w:rsidR="0037135A" w:rsidRDefault="003E1235">
      <w:pPr>
        <w:pStyle w:val="PL"/>
      </w:pPr>
      <w:r>
        <w:t xml:space="preserve">ReportConfigInterRAT ::=                    </w:t>
      </w:r>
      <w:r>
        <w:rPr>
          <w:color w:val="993366"/>
        </w:rPr>
        <w:t>SEQUENCE</w:t>
      </w:r>
      <w:r>
        <w:t xml:space="preserve"> {</w:t>
      </w:r>
    </w:p>
    <w:p w14:paraId="04C915E9" w14:textId="77777777" w:rsidR="0037135A" w:rsidRDefault="003E1235">
      <w:pPr>
        <w:pStyle w:val="PL"/>
      </w:pPr>
      <w:r>
        <w:t xml:space="preserve">    reportType                                  </w:t>
      </w:r>
      <w:r>
        <w:rPr>
          <w:color w:val="993366"/>
        </w:rPr>
        <w:t>CHOICE</w:t>
      </w:r>
      <w:r>
        <w:t xml:space="preserve"> {</w:t>
      </w:r>
    </w:p>
    <w:p w14:paraId="315A3AA0" w14:textId="77777777" w:rsidR="0037135A" w:rsidRDefault="003E1235">
      <w:pPr>
        <w:pStyle w:val="PL"/>
      </w:pPr>
      <w:r>
        <w:t xml:space="preserve">        periodical                                  PeriodicalReportConfigInterRAT,</w:t>
      </w:r>
    </w:p>
    <w:p w14:paraId="6D87E1B1" w14:textId="77777777" w:rsidR="0037135A" w:rsidRDefault="003E1235">
      <w:pPr>
        <w:pStyle w:val="PL"/>
      </w:pPr>
      <w:r>
        <w:t xml:space="preserve">        eventTriggered                              EventTriggerConfigInterRAT,</w:t>
      </w:r>
    </w:p>
    <w:p w14:paraId="10EA2DC7" w14:textId="77777777" w:rsidR="0037135A" w:rsidRDefault="003E1235">
      <w:pPr>
        <w:pStyle w:val="PL"/>
      </w:pPr>
      <w:r>
        <w:t xml:space="preserve">        reportCGI                                   ReportCGI-EUTRA,</w:t>
      </w:r>
    </w:p>
    <w:p w14:paraId="02EAE31E" w14:textId="77777777" w:rsidR="0037135A" w:rsidRDefault="003E1235">
      <w:pPr>
        <w:pStyle w:val="PL"/>
      </w:pPr>
      <w:r>
        <w:t xml:space="preserve">        ...,</w:t>
      </w:r>
    </w:p>
    <w:p w14:paraId="0817B5BE" w14:textId="77777777" w:rsidR="0037135A" w:rsidRDefault="003E1235">
      <w:pPr>
        <w:pStyle w:val="PL"/>
      </w:pPr>
      <w:r>
        <w:t xml:space="preserve">        reportSFTD                                  ReportSFTD-EUTRA</w:t>
      </w:r>
    </w:p>
    <w:p w14:paraId="10A3E437" w14:textId="77777777" w:rsidR="0037135A" w:rsidRDefault="003E1235">
      <w:pPr>
        <w:pStyle w:val="PL"/>
      </w:pPr>
      <w:r>
        <w:t xml:space="preserve">    }</w:t>
      </w:r>
    </w:p>
    <w:p w14:paraId="7A76C033" w14:textId="77777777" w:rsidR="0037135A" w:rsidRDefault="003E1235">
      <w:pPr>
        <w:pStyle w:val="PL"/>
      </w:pPr>
      <w:r>
        <w:t>}</w:t>
      </w:r>
    </w:p>
    <w:p w14:paraId="38B85841" w14:textId="77777777" w:rsidR="0037135A" w:rsidRDefault="0037135A">
      <w:pPr>
        <w:pStyle w:val="PL"/>
      </w:pPr>
    </w:p>
    <w:p w14:paraId="131E9141" w14:textId="77777777" w:rsidR="0037135A" w:rsidRDefault="003E1235">
      <w:pPr>
        <w:pStyle w:val="PL"/>
      </w:pPr>
      <w:r>
        <w:t xml:space="preserve">ReportCGI-EUTRA ::=                         </w:t>
      </w:r>
      <w:r>
        <w:rPr>
          <w:color w:val="993366"/>
        </w:rPr>
        <w:t>SEQUENCE</w:t>
      </w:r>
      <w:r>
        <w:t xml:space="preserve"> {</w:t>
      </w:r>
    </w:p>
    <w:p w14:paraId="16B723B6" w14:textId="77777777" w:rsidR="0037135A" w:rsidRDefault="003E1235">
      <w:pPr>
        <w:pStyle w:val="PL"/>
      </w:pPr>
      <w:r>
        <w:t xml:space="preserve">    cellForWhichToReportCGI         EUTRA-PhysCellId,</w:t>
      </w:r>
    </w:p>
    <w:p w14:paraId="0AE1C055" w14:textId="77777777" w:rsidR="0037135A" w:rsidRDefault="003E1235">
      <w:pPr>
        <w:pStyle w:val="PL"/>
      </w:pPr>
      <w:r>
        <w:t xml:space="preserve">    ...,</w:t>
      </w:r>
    </w:p>
    <w:p w14:paraId="119C2DBC" w14:textId="77777777" w:rsidR="0037135A" w:rsidRDefault="003E1235">
      <w:pPr>
        <w:pStyle w:val="PL"/>
      </w:pPr>
      <w:r>
        <w:t xml:space="preserve">    [[</w:t>
      </w:r>
    </w:p>
    <w:p w14:paraId="2F934942" w14:textId="77777777" w:rsidR="0037135A" w:rsidRDefault="003E123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06E3926" w14:textId="77777777" w:rsidR="0037135A" w:rsidRDefault="003E1235">
      <w:pPr>
        <w:pStyle w:val="PL"/>
      </w:pPr>
      <w:r>
        <w:t xml:space="preserve">    ]]</w:t>
      </w:r>
    </w:p>
    <w:p w14:paraId="5F934E47" w14:textId="77777777" w:rsidR="0037135A" w:rsidRDefault="003E1235">
      <w:pPr>
        <w:pStyle w:val="PL"/>
      </w:pPr>
      <w:r>
        <w:t>}</w:t>
      </w:r>
    </w:p>
    <w:p w14:paraId="312EF414" w14:textId="77777777" w:rsidR="0037135A" w:rsidRDefault="0037135A">
      <w:pPr>
        <w:pStyle w:val="PL"/>
      </w:pPr>
    </w:p>
    <w:p w14:paraId="71566786" w14:textId="77777777" w:rsidR="0037135A" w:rsidRDefault="003E1235">
      <w:pPr>
        <w:pStyle w:val="PL"/>
      </w:pPr>
      <w:r>
        <w:t xml:space="preserve">ReportSFTD-EUTRA ::=                     </w:t>
      </w:r>
      <w:r>
        <w:rPr>
          <w:color w:val="993366"/>
        </w:rPr>
        <w:t>SEQUENCE</w:t>
      </w:r>
      <w:r>
        <w:t xml:space="preserve"> {</w:t>
      </w:r>
    </w:p>
    <w:p w14:paraId="1ACE6BBB" w14:textId="77777777" w:rsidR="0037135A" w:rsidRDefault="003E1235">
      <w:pPr>
        <w:pStyle w:val="PL"/>
      </w:pPr>
      <w:r>
        <w:t xml:space="preserve">    reportSFTD-Meas                            </w:t>
      </w:r>
      <w:r>
        <w:rPr>
          <w:color w:val="993366"/>
        </w:rPr>
        <w:t>BOOLEAN</w:t>
      </w:r>
      <w:r>
        <w:t>,</w:t>
      </w:r>
    </w:p>
    <w:p w14:paraId="7C0795B5" w14:textId="77777777" w:rsidR="0037135A" w:rsidRDefault="003E1235">
      <w:pPr>
        <w:pStyle w:val="PL"/>
      </w:pPr>
      <w:r>
        <w:t xml:space="preserve">    reportRSRP                                 </w:t>
      </w:r>
      <w:r>
        <w:rPr>
          <w:color w:val="993366"/>
        </w:rPr>
        <w:t>BOOLEAN</w:t>
      </w:r>
      <w:r>
        <w:t>,</w:t>
      </w:r>
    </w:p>
    <w:p w14:paraId="4A074A79" w14:textId="77777777" w:rsidR="0037135A" w:rsidRDefault="003E1235">
      <w:pPr>
        <w:pStyle w:val="PL"/>
      </w:pPr>
      <w:r>
        <w:t xml:space="preserve">    ...</w:t>
      </w:r>
    </w:p>
    <w:p w14:paraId="14C0D867" w14:textId="77777777" w:rsidR="0037135A" w:rsidRDefault="003E1235">
      <w:pPr>
        <w:pStyle w:val="PL"/>
      </w:pPr>
      <w:r>
        <w:t>}</w:t>
      </w:r>
    </w:p>
    <w:p w14:paraId="453AB618" w14:textId="77777777" w:rsidR="0037135A" w:rsidRDefault="0037135A">
      <w:pPr>
        <w:pStyle w:val="PL"/>
      </w:pPr>
    </w:p>
    <w:p w14:paraId="786885EA" w14:textId="77777777" w:rsidR="0037135A" w:rsidRDefault="003E1235">
      <w:pPr>
        <w:pStyle w:val="PL"/>
      </w:pPr>
      <w:r>
        <w:t xml:space="preserve">EventTriggerConfigInterRAT ::=              </w:t>
      </w:r>
      <w:r>
        <w:rPr>
          <w:color w:val="993366"/>
        </w:rPr>
        <w:t>SEQUENCE</w:t>
      </w:r>
      <w:r>
        <w:t xml:space="preserve"> {</w:t>
      </w:r>
    </w:p>
    <w:p w14:paraId="5CE661FC" w14:textId="77777777" w:rsidR="0037135A" w:rsidRDefault="003E1235">
      <w:pPr>
        <w:pStyle w:val="PL"/>
      </w:pPr>
      <w:r>
        <w:t xml:space="preserve">    eventId                                     </w:t>
      </w:r>
      <w:r>
        <w:rPr>
          <w:color w:val="993366"/>
        </w:rPr>
        <w:t>CHOICE</w:t>
      </w:r>
      <w:r>
        <w:t xml:space="preserve"> {</w:t>
      </w:r>
    </w:p>
    <w:p w14:paraId="0D49E3AE" w14:textId="77777777" w:rsidR="0037135A" w:rsidRDefault="003E1235">
      <w:pPr>
        <w:pStyle w:val="PL"/>
      </w:pPr>
      <w:r>
        <w:t xml:space="preserve">        eventB1                                     </w:t>
      </w:r>
      <w:r>
        <w:rPr>
          <w:color w:val="993366"/>
        </w:rPr>
        <w:t>SEQUENCE</w:t>
      </w:r>
      <w:r>
        <w:t xml:space="preserve"> {</w:t>
      </w:r>
    </w:p>
    <w:p w14:paraId="66B04999" w14:textId="77777777" w:rsidR="0037135A" w:rsidRDefault="003E1235">
      <w:pPr>
        <w:pStyle w:val="PL"/>
      </w:pPr>
      <w:r>
        <w:t xml:space="preserve">            b1-ThresholdEUTRA                           MeasTriggerQuantityEUTRA,</w:t>
      </w:r>
    </w:p>
    <w:p w14:paraId="1404660D" w14:textId="77777777" w:rsidR="0037135A" w:rsidRDefault="003E1235">
      <w:pPr>
        <w:pStyle w:val="PL"/>
      </w:pPr>
      <w:r>
        <w:t xml:space="preserve">            reportOnLeave                               </w:t>
      </w:r>
      <w:r>
        <w:rPr>
          <w:color w:val="993366"/>
        </w:rPr>
        <w:t>BOOLEAN</w:t>
      </w:r>
      <w:r>
        <w:t>,</w:t>
      </w:r>
    </w:p>
    <w:p w14:paraId="07CBB0AE" w14:textId="77777777" w:rsidR="0037135A" w:rsidRDefault="003E1235">
      <w:pPr>
        <w:pStyle w:val="PL"/>
      </w:pPr>
      <w:r>
        <w:t xml:space="preserve">            hysteresis                                  Hysteresis,</w:t>
      </w:r>
    </w:p>
    <w:p w14:paraId="2C45C047" w14:textId="77777777" w:rsidR="0037135A" w:rsidRDefault="003E1235">
      <w:pPr>
        <w:pStyle w:val="PL"/>
      </w:pPr>
      <w:r>
        <w:t xml:space="preserve">            timeToTrigger                               TimeToTrigger,</w:t>
      </w:r>
    </w:p>
    <w:p w14:paraId="0AEE3F0F" w14:textId="77777777" w:rsidR="0037135A" w:rsidRDefault="003E1235">
      <w:pPr>
        <w:pStyle w:val="PL"/>
      </w:pPr>
      <w:r>
        <w:t xml:space="preserve">            ...</w:t>
      </w:r>
    </w:p>
    <w:p w14:paraId="70F5DF10" w14:textId="77777777" w:rsidR="0037135A" w:rsidRDefault="003E1235">
      <w:pPr>
        <w:pStyle w:val="PL"/>
      </w:pPr>
      <w:r>
        <w:t xml:space="preserve">        },</w:t>
      </w:r>
    </w:p>
    <w:p w14:paraId="237B66FE" w14:textId="77777777" w:rsidR="0037135A" w:rsidRDefault="003E1235">
      <w:pPr>
        <w:pStyle w:val="PL"/>
      </w:pPr>
      <w:r>
        <w:t xml:space="preserve">        eventB2                                     </w:t>
      </w:r>
      <w:r>
        <w:rPr>
          <w:color w:val="993366"/>
        </w:rPr>
        <w:t>SEQUENCE</w:t>
      </w:r>
      <w:r>
        <w:t xml:space="preserve"> {</w:t>
      </w:r>
    </w:p>
    <w:p w14:paraId="502AF39E" w14:textId="77777777" w:rsidR="0037135A" w:rsidRDefault="003E1235">
      <w:pPr>
        <w:pStyle w:val="PL"/>
      </w:pPr>
      <w:r>
        <w:t xml:space="preserve">            b2-Threshold1                               MeasTriggerQuantity,</w:t>
      </w:r>
    </w:p>
    <w:p w14:paraId="1AD0C9F8" w14:textId="77777777" w:rsidR="0037135A" w:rsidRDefault="003E1235">
      <w:pPr>
        <w:pStyle w:val="PL"/>
      </w:pPr>
      <w:r>
        <w:t xml:space="preserve">            b2-Threshold2EUTRA                          MeasTriggerQuantityEUTRA,</w:t>
      </w:r>
    </w:p>
    <w:p w14:paraId="56E0F334" w14:textId="77777777" w:rsidR="0037135A" w:rsidRDefault="003E1235">
      <w:pPr>
        <w:pStyle w:val="PL"/>
      </w:pPr>
      <w:r>
        <w:t xml:space="preserve">            reportOnLeave                               </w:t>
      </w:r>
      <w:r>
        <w:rPr>
          <w:color w:val="993366"/>
        </w:rPr>
        <w:t>BOOLEAN</w:t>
      </w:r>
      <w:r>
        <w:t>,</w:t>
      </w:r>
    </w:p>
    <w:p w14:paraId="0EDEF001" w14:textId="77777777" w:rsidR="0037135A" w:rsidRDefault="003E1235">
      <w:pPr>
        <w:pStyle w:val="PL"/>
      </w:pPr>
      <w:r>
        <w:t xml:space="preserve">            hysteresis                                  Hysteresis,</w:t>
      </w:r>
    </w:p>
    <w:p w14:paraId="19AA0F3D" w14:textId="77777777" w:rsidR="0037135A" w:rsidRDefault="003E1235">
      <w:pPr>
        <w:pStyle w:val="PL"/>
      </w:pPr>
      <w:r>
        <w:t xml:space="preserve">            timeToTrigger                               TimeToTrigger,</w:t>
      </w:r>
    </w:p>
    <w:p w14:paraId="2C174578" w14:textId="77777777" w:rsidR="0037135A" w:rsidRDefault="003E1235">
      <w:pPr>
        <w:pStyle w:val="PL"/>
      </w:pPr>
      <w:r>
        <w:t xml:space="preserve">            ...</w:t>
      </w:r>
    </w:p>
    <w:p w14:paraId="13D0C9D0" w14:textId="77777777" w:rsidR="0037135A" w:rsidRDefault="003E1235">
      <w:pPr>
        <w:pStyle w:val="PL"/>
      </w:pPr>
      <w:r>
        <w:t xml:space="preserve">        },</w:t>
      </w:r>
    </w:p>
    <w:p w14:paraId="4BDAF366" w14:textId="77777777" w:rsidR="0037135A" w:rsidRDefault="003E1235">
      <w:pPr>
        <w:pStyle w:val="PL"/>
      </w:pPr>
      <w:r>
        <w:t xml:space="preserve">        ...,</w:t>
      </w:r>
    </w:p>
    <w:p w14:paraId="29B86ACB" w14:textId="77777777" w:rsidR="0037135A" w:rsidRDefault="003E1235">
      <w:pPr>
        <w:pStyle w:val="PL"/>
      </w:pPr>
      <w:r>
        <w:t xml:space="preserve">        [[</w:t>
      </w:r>
    </w:p>
    <w:p w14:paraId="22E5C650" w14:textId="77777777" w:rsidR="0037135A" w:rsidRDefault="003E1235">
      <w:pPr>
        <w:pStyle w:val="PL"/>
      </w:pPr>
      <w:r>
        <w:t xml:space="preserve">        eventB1-UTRA-FDD-r16                         </w:t>
      </w:r>
      <w:r>
        <w:rPr>
          <w:color w:val="993366"/>
        </w:rPr>
        <w:t>SEQUENCE</w:t>
      </w:r>
      <w:r>
        <w:t xml:space="preserve"> {</w:t>
      </w:r>
    </w:p>
    <w:p w14:paraId="63F5B95C" w14:textId="77777777" w:rsidR="0037135A" w:rsidRDefault="003E1235">
      <w:pPr>
        <w:pStyle w:val="PL"/>
      </w:pPr>
      <w:r>
        <w:t xml:space="preserve">            b1-ThresholdUTRA-FDD-r16                    MeasTriggerQuantityUTRA-FDD-r16,</w:t>
      </w:r>
    </w:p>
    <w:p w14:paraId="64D4F781" w14:textId="77777777" w:rsidR="0037135A" w:rsidRDefault="003E1235">
      <w:pPr>
        <w:pStyle w:val="PL"/>
      </w:pPr>
      <w:r>
        <w:t xml:space="preserve">            reportOnLeave-r16                           </w:t>
      </w:r>
      <w:r>
        <w:rPr>
          <w:color w:val="993366"/>
        </w:rPr>
        <w:t>BOOLEAN</w:t>
      </w:r>
      <w:r>
        <w:t>,</w:t>
      </w:r>
    </w:p>
    <w:p w14:paraId="5927FE15" w14:textId="77777777" w:rsidR="0037135A" w:rsidRDefault="003E1235">
      <w:pPr>
        <w:pStyle w:val="PL"/>
      </w:pPr>
      <w:r>
        <w:t xml:space="preserve">            hysteresis-r16                              Hysteresis,</w:t>
      </w:r>
    </w:p>
    <w:p w14:paraId="6E4B4CE2" w14:textId="77777777" w:rsidR="0037135A" w:rsidRDefault="003E1235">
      <w:pPr>
        <w:pStyle w:val="PL"/>
      </w:pPr>
      <w:r>
        <w:t xml:space="preserve">            timeToTrigger-r16                           TimeToTrigger,</w:t>
      </w:r>
    </w:p>
    <w:p w14:paraId="59D17176" w14:textId="77777777" w:rsidR="0037135A" w:rsidRDefault="003E1235">
      <w:pPr>
        <w:pStyle w:val="PL"/>
      </w:pPr>
      <w:r>
        <w:t xml:space="preserve">            ...</w:t>
      </w:r>
    </w:p>
    <w:p w14:paraId="52FAA358" w14:textId="77777777" w:rsidR="0037135A" w:rsidRDefault="003E1235">
      <w:pPr>
        <w:pStyle w:val="PL"/>
      </w:pPr>
      <w:r>
        <w:t xml:space="preserve">        },</w:t>
      </w:r>
    </w:p>
    <w:p w14:paraId="74593AE3" w14:textId="77777777" w:rsidR="0037135A" w:rsidRDefault="003E1235">
      <w:pPr>
        <w:pStyle w:val="PL"/>
      </w:pPr>
      <w:r>
        <w:t xml:space="preserve">        eventB2-UTRA-FDD-r16                         </w:t>
      </w:r>
      <w:r>
        <w:rPr>
          <w:color w:val="993366"/>
        </w:rPr>
        <w:t>SEQUENCE</w:t>
      </w:r>
      <w:r>
        <w:t xml:space="preserve"> {</w:t>
      </w:r>
    </w:p>
    <w:p w14:paraId="1E350117" w14:textId="77777777" w:rsidR="0037135A" w:rsidRDefault="003E1235">
      <w:pPr>
        <w:pStyle w:val="PL"/>
      </w:pPr>
      <w:r>
        <w:t xml:space="preserve">            b2-Threshold1-r16                           MeasTriggerQuantity,</w:t>
      </w:r>
    </w:p>
    <w:p w14:paraId="7277951C" w14:textId="77777777" w:rsidR="0037135A" w:rsidRDefault="003E1235">
      <w:pPr>
        <w:pStyle w:val="PL"/>
      </w:pPr>
      <w:r>
        <w:t xml:space="preserve">            b2-Threshold2UTRA-FDD-r16                   MeasTriggerQuantityUTRA-FDD-r16,</w:t>
      </w:r>
    </w:p>
    <w:p w14:paraId="70A0577E" w14:textId="77777777" w:rsidR="0037135A" w:rsidRDefault="003E1235">
      <w:pPr>
        <w:pStyle w:val="PL"/>
      </w:pPr>
      <w:r>
        <w:t xml:space="preserve">            reportOnLeave-r16                           </w:t>
      </w:r>
      <w:r>
        <w:rPr>
          <w:color w:val="993366"/>
        </w:rPr>
        <w:t>BOOLEAN</w:t>
      </w:r>
      <w:r>
        <w:t>,</w:t>
      </w:r>
    </w:p>
    <w:p w14:paraId="52497495" w14:textId="77777777" w:rsidR="0037135A" w:rsidRDefault="003E1235">
      <w:pPr>
        <w:pStyle w:val="PL"/>
      </w:pPr>
      <w:r>
        <w:t xml:space="preserve">            hysteresis-r16                              Hysteresis,</w:t>
      </w:r>
    </w:p>
    <w:p w14:paraId="670A630D" w14:textId="77777777" w:rsidR="0037135A" w:rsidRDefault="003E1235">
      <w:pPr>
        <w:pStyle w:val="PL"/>
      </w:pPr>
      <w:r>
        <w:t xml:space="preserve">            timeToTrigger-r16                           TimeToTrigger,</w:t>
      </w:r>
    </w:p>
    <w:p w14:paraId="1486CB48" w14:textId="77777777" w:rsidR="0037135A" w:rsidRDefault="003E1235">
      <w:pPr>
        <w:pStyle w:val="PL"/>
      </w:pPr>
      <w:r>
        <w:t xml:space="preserve">            ...</w:t>
      </w:r>
    </w:p>
    <w:p w14:paraId="12314FAB" w14:textId="77777777" w:rsidR="0037135A" w:rsidRDefault="003E1235">
      <w:pPr>
        <w:pStyle w:val="PL"/>
      </w:pPr>
      <w:r>
        <w:t xml:space="preserve">        }</w:t>
      </w:r>
    </w:p>
    <w:p w14:paraId="08CA03AE" w14:textId="77777777" w:rsidR="0037135A" w:rsidRDefault="003E1235">
      <w:pPr>
        <w:pStyle w:val="PL"/>
      </w:pPr>
      <w:r>
        <w:t xml:space="preserve">        ]]</w:t>
      </w:r>
    </w:p>
    <w:p w14:paraId="48FBD24C" w14:textId="77777777" w:rsidR="0037135A" w:rsidRDefault="003E1235">
      <w:pPr>
        <w:pStyle w:val="PL"/>
      </w:pPr>
      <w:r>
        <w:t xml:space="preserve">    },</w:t>
      </w:r>
    </w:p>
    <w:p w14:paraId="7FBF8E43" w14:textId="77777777" w:rsidR="0037135A" w:rsidRDefault="003E1235">
      <w:pPr>
        <w:pStyle w:val="PL"/>
      </w:pPr>
      <w:r>
        <w:t xml:space="preserve">    rsType                              NR-RS-Type,</w:t>
      </w:r>
    </w:p>
    <w:p w14:paraId="72C1ACAE" w14:textId="77777777" w:rsidR="0037135A" w:rsidRDefault="0037135A">
      <w:pPr>
        <w:pStyle w:val="PL"/>
      </w:pPr>
    </w:p>
    <w:p w14:paraId="0B0A714C" w14:textId="77777777" w:rsidR="0037135A" w:rsidRDefault="003E1235">
      <w:pPr>
        <w:pStyle w:val="PL"/>
      </w:pPr>
      <w:r>
        <w:t xml:space="preserve">    reportInterval                      ReportInterval,</w:t>
      </w:r>
    </w:p>
    <w:p w14:paraId="2AA91B3F" w14:textId="77777777" w:rsidR="0037135A" w:rsidRDefault="003E1235">
      <w:pPr>
        <w:pStyle w:val="PL"/>
      </w:pPr>
      <w:r>
        <w:t xml:space="preserve">    reportAmount                        </w:t>
      </w:r>
      <w:r>
        <w:rPr>
          <w:color w:val="993366"/>
        </w:rPr>
        <w:t>ENUMERATED</w:t>
      </w:r>
      <w:r>
        <w:t xml:space="preserve"> {r1, r2, r4, r8, r16, r32, r64, infinity},</w:t>
      </w:r>
    </w:p>
    <w:p w14:paraId="348700ED" w14:textId="77777777" w:rsidR="0037135A" w:rsidRDefault="003E1235">
      <w:pPr>
        <w:pStyle w:val="PL"/>
      </w:pPr>
      <w:r>
        <w:t xml:space="preserve">    reportQuantity                      MeasReportQuantity,</w:t>
      </w:r>
    </w:p>
    <w:p w14:paraId="3A3B510D" w14:textId="77777777" w:rsidR="0037135A" w:rsidRDefault="003E1235">
      <w:pPr>
        <w:pStyle w:val="PL"/>
      </w:pPr>
      <w:r>
        <w:t xml:space="preserve">    maxReportCells                      </w:t>
      </w:r>
      <w:r>
        <w:rPr>
          <w:color w:val="993366"/>
        </w:rPr>
        <w:t>INTEGER</w:t>
      </w:r>
      <w:r>
        <w:t xml:space="preserve"> (1..maxCellReport),</w:t>
      </w:r>
    </w:p>
    <w:p w14:paraId="10A1281B" w14:textId="77777777" w:rsidR="0037135A" w:rsidRDefault="003E1235">
      <w:pPr>
        <w:pStyle w:val="PL"/>
      </w:pPr>
      <w:r>
        <w:t xml:space="preserve">    ...,</w:t>
      </w:r>
    </w:p>
    <w:p w14:paraId="118C591F" w14:textId="77777777" w:rsidR="0037135A" w:rsidRDefault="003E1235">
      <w:pPr>
        <w:pStyle w:val="PL"/>
      </w:pPr>
      <w:r>
        <w:t xml:space="preserve">    [[</w:t>
      </w:r>
    </w:p>
    <w:p w14:paraId="5043AE69" w14:textId="77777777" w:rsidR="0037135A" w:rsidRDefault="003E1235">
      <w:pPr>
        <w:pStyle w:val="PL"/>
        <w:rPr>
          <w:color w:val="808080"/>
        </w:rPr>
      </w:pPr>
      <w:r>
        <w:t xml:space="preserve">    reportQuantityUTRA-FDD-r16          MeasReportQuantityUTRA-FDD-r16         </w:t>
      </w:r>
      <w:r>
        <w:rPr>
          <w:color w:val="993366"/>
        </w:rPr>
        <w:t>OPTIONAL</w:t>
      </w:r>
      <w:r>
        <w:t xml:space="preserve">   </w:t>
      </w:r>
      <w:r>
        <w:rPr>
          <w:color w:val="808080"/>
        </w:rPr>
        <w:t>-- Need R</w:t>
      </w:r>
    </w:p>
    <w:p w14:paraId="4F86DC2B" w14:textId="77777777" w:rsidR="0037135A" w:rsidRDefault="003E1235">
      <w:pPr>
        <w:pStyle w:val="PL"/>
      </w:pPr>
      <w:r>
        <w:t xml:space="preserve">    ]]</w:t>
      </w:r>
    </w:p>
    <w:p w14:paraId="03B9384A" w14:textId="77777777" w:rsidR="0037135A" w:rsidRDefault="0037135A">
      <w:pPr>
        <w:pStyle w:val="PL"/>
      </w:pPr>
    </w:p>
    <w:p w14:paraId="73B11A1D" w14:textId="77777777" w:rsidR="0037135A" w:rsidRDefault="0037135A">
      <w:pPr>
        <w:pStyle w:val="PL"/>
      </w:pPr>
    </w:p>
    <w:p w14:paraId="6C43C351" w14:textId="77777777" w:rsidR="0037135A" w:rsidRDefault="003E1235">
      <w:pPr>
        <w:pStyle w:val="PL"/>
      </w:pPr>
      <w:r>
        <w:t>}</w:t>
      </w:r>
    </w:p>
    <w:p w14:paraId="7EA8F322" w14:textId="77777777" w:rsidR="0037135A" w:rsidRDefault="0037135A">
      <w:pPr>
        <w:pStyle w:val="PL"/>
      </w:pPr>
    </w:p>
    <w:p w14:paraId="3284512B" w14:textId="77777777" w:rsidR="0037135A" w:rsidRDefault="003E1235">
      <w:pPr>
        <w:pStyle w:val="PL"/>
      </w:pPr>
      <w:r>
        <w:t xml:space="preserve">PeriodicalReportConfigInterRAT ::=              </w:t>
      </w:r>
      <w:r>
        <w:rPr>
          <w:color w:val="993366"/>
        </w:rPr>
        <w:t>SEQUENCE</w:t>
      </w:r>
      <w:r>
        <w:t xml:space="preserve"> {</w:t>
      </w:r>
    </w:p>
    <w:p w14:paraId="192AB52A" w14:textId="77777777" w:rsidR="0037135A" w:rsidRDefault="003E1235">
      <w:pPr>
        <w:pStyle w:val="PL"/>
      </w:pPr>
      <w:r>
        <w:t xml:space="preserve">    reportInterval                                  ReportInterval,</w:t>
      </w:r>
    </w:p>
    <w:p w14:paraId="1674DE3B" w14:textId="77777777" w:rsidR="0037135A" w:rsidRDefault="003E1235">
      <w:pPr>
        <w:pStyle w:val="PL"/>
      </w:pPr>
      <w:r>
        <w:t xml:space="preserve">    reportAmount                                    </w:t>
      </w:r>
      <w:r>
        <w:rPr>
          <w:color w:val="993366"/>
        </w:rPr>
        <w:t>ENUMERATED</w:t>
      </w:r>
      <w:r>
        <w:t xml:space="preserve"> {r1, r2, r4, r8, r16, r32, r64, infinity},</w:t>
      </w:r>
    </w:p>
    <w:p w14:paraId="1C7E4C56" w14:textId="77777777" w:rsidR="0037135A" w:rsidRDefault="003E1235">
      <w:pPr>
        <w:pStyle w:val="PL"/>
      </w:pPr>
      <w:r>
        <w:t xml:space="preserve">    reportQuantity                                  MeasReportQuantity,</w:t>
      </w:r>
    </w:p>
    <w:p w14:paraId="34433CFC" w14:textId="77777777" w:rsidR="0037135A" w:rsidRDefault="003E1235">
      <w:pPr>
        <w:pStyle w:val="PL"/>
      </w:pPr>
      <w:r>
        <w:t xml:space="preserve">    maxReportCells                                  </w:t>
      </w:r>
      <w:r>
        <w:rPr>
          <w:color w:val="993366"/>
        </w:rPr>
        <w:t>INTEGER</w:t>
      </w:r>
      <w:r>
        <w:t xml:space="preserve"> (1..maxCellReport),</w:t>
      </w:r>
    </w:p>
    <w:p w14:paraId="12875CCD" w14:textId="77777777" w:rsidR="0037135A" w:rsidRDefault="003E1235">
      <w:pPr>
        <w:pStyle w:val="PL"/>
      </w:pPr>
      <w:r>
        <w:t xml:space="preserve">    ...,</w:t>
      </w:r>
    </w:p>
    <w:p w14:paraId="6DFFE25C" w14:textId="77777777" w:rsidR="0037135A" w:rsidRDefault="003E1235">
      <w:pPr>
        <w:pStyle w:val="PL"/>
      </w:pPr>
      <w:r>
        <w:t xml:space="preserve">    [[</w:t>
      </w:r>
    </w:p>
    <w:p w14:paraId="0C9BE4FA" w14:textId="77777777" w:rsidR="0037135A" w:rsidRDefault="003E1235">
      <w:pPr>
        <w:pStyle w:val="PL"/>
        <w:rPr>
          <w:color w:val="808080"/>
        </w:rPr>
      </w:pPr>
      <w:r>
        <w:t xml:space="preserve">    reportQuantityUTRA-FDD-r16                      MeasReportQuantityUTRA-FDD-r16         </w:t>
      </w:r>
      <w:r>
        <w:rPr>
          <w:color w:val="993366"/>
        </w:rPr>
        <w:t>OPTIONAL</w:t>
      </w:r>
      <w:r>
        <w:t xml:space="preserve">   </w:t>
      </w:r>
      <w:r>
        <w:rPr>
          <w:color w:val="808080"/>
        </w:rPr>
        <w:t>-- Need R</w:t>
      </w:r>
    </w:p>
    <w:p w14:paraId="53AC008B" w14:textId="77777777" w:rsidR="0037135A" w:rsidRDefault="003E1235">
      <w:pPr>
        <w:pStyle w:val="PL"/>
      </w:pPr>
      <w:r>
        <w:t xml:space="preserve">    ]]</w:t>
      </w:r>
    </w:p>
    <w:p w14:paraId="089DB768" w14:textId="77777777" w:rsidR="0037135A" w:rsidRDefault="003E1235">
      <w:pPr>
        <w:pStyle w:val="PL"/>
      </w:pPr>
      <w:r>
        <w:t>}</w:t>
      </w:r>
    </w:p>
    <w:p w14:paraId="2591BB44" w14:textId="77777777" w:rsidR="0037135A" w:rsidRDefault="0037135A">
      <w:pPr>
        <w:pStyle w:val="PL"/>
      </w:pPr>
    </w:p>
    <w:p w14:paraId="62C9F92A" w14:textId="77777777" w:rsidR="0037135A" w:rsidRDefault="003E1235">
      <w:pPr>
        <w:pStyle w:val="PL"/>
      </w:pPr>
      <w:r>
        <w:t xml:space="preserve">MeasTriggerQuantityUTRA-FDD-r16 ::=          </w:t>
      </w:r>
      <w:r>
        <w:rPr>
          <w:color w:val="993366"/>
        </w:rPr>
        <w:t>CHOICE</w:t>
      </w:r>
      <w:r>
        <w:t>{</w:t>
      </w:r>
    </w:p>
    <w:p w14:paraId="7968BBD0" w14:textId="77777777" w:rsidR="0037135A" w:rsidRDefault="003E1235">
      <w:pPr>
        <w:pStyle w:val="PL"/>
      </w:pPr>
      <w:r>
        <w:t xml:space="preserve">    utra-FDD-RSCP-r16                            </w:t>
      </w:r>
      <w:r>
        <w:rPr>
          <w:color w:val="993366"/>
        </w:rPr>
        <w:t>INTEGER</w:t>
      </w:r>
      <w:r>
        <w:t xml:space="preserve"> (-5..91),</w:t>
      </w:r>
    </w:p>
    <w:p w14:paraId="41FA088F" w14:textId="77777777" w:rsidR="0037135A" w:rsidRDefault="003E1235">
      <w:pPr>
        <w:pStyle w:val="PL"/>
      </w:pPr>
      <w:r>
        <w:t xml:space="preserve">    utra-FDD-EcN0-r16                            </w:t>
      </w:r>
      <w:r>
        <w:rPr>
          <w:color w:val="993366"/>
        </w:rPr>
        <w:t>INTEGER</w:t>
      </w:r>
      <w:r>
        <w:t xml:space="preserve"> (0..49)</w:t>
      </w:r>
    </w:p>
    <w:p w14:paraId="3027224D" w14:textId="77777777" w:rsidR="0037135A" w:rsidRDefault="003E1235">
      <w:pPr>
        <w:pStyle w:val="PL"/>
      </w:pPr>
      <w:r>
        <w:t>}</w:t>
      </w:r>
    </w:p>
    <w:p w14:paraId="685BC155" w14:textId="77777777" w:rsidR="0037135A" w:rsidRDefault="0037135A">
      <w:pPr>
        <w:pStyle w:val="PL"/>
      </w:pPr>
    </w:p>
    <w:p w14:paraId="2314C028" w14:textId="77777777" w:rsidR="0037135A" w:rsidRDefault="003E1235">
      <w:pPr>
        <w:pStyle w:val="PL"/>
      </w:pPr>
      <w:r>
        <w:t xml:space="preserve">MeasReportQuantityUTRA-FDD-r16 ::=        </w:t>
      </w:r>
      <w:r>
        <w:rPr>
          <w:color w:val="993366"/>
        </w:rPr>
        <w:t>SEQUENCE</w:t>
      </w:r>
      <w:r>
        <w:t xml:space="preserve"> {</w:t>
      </w:r>
    </w:p>
    <w:p w14:paraId="6E1C960C" w14:textId="77777777" w:rsidR="0037135A" w:rsidRDefault="003E1235">
      <w:pPr>
        <w:pStyle w:val="PL"/>
      </w:pPr>
      <w:r>
        <w:t xml:space="preserve">    cpich-RSCP                                </w:t>
      </w:r>
      <w:r>
        <w:rPr>
          <w:color w:val="993366"/>
        </w:rPr>
        <w:t>BOOLEAN</w:t>
      </w:r>
      <w:r>
        <w:t>,</w:t>
      </w:r>
    </w:p>
    <w:p w14:paraId="59B52A31" w14:textId="77777777" w:rsidR="0037135A" w:rsidRDefault="003E1235">
      <w:pPr>
        <w:pStyle w:val="PL"/>
      </w:pPr>
      <w:r>
        <w:t xml:space="preserve">    cpich-EcN0                                </w:t>
      </w:r>
      <w:r>
        <w:rPr>
          <w:color w:val="993366"/>
        </w:rPr>
        <w:t>BOOLEAN</w:t>
      </w:r>
    </w:p>
    <w:p w14:paraId="16207FEE" w14:textId="77777777" w:rsidR="0037135A" w:rsidRDefault="003E1235">
      <w:pPr>
        <w:pStyle w:val="PL"/>
      </w:pPr>
      <w:r>
        <w:t>}</w:t>
      </w:r>
    </w:p>
    <w:p w14:paraId="77D8970A" w14:textId="77777777" w:rsidR="0037135A" w:rsidRDefault="0037135A">
      <w:pPr>
        <w:pStyle w:val="PL"/>
      </w:pPr>
    </w:p>
    <w:p w14:paraId="4B2742B5" w14:textId="77777777" w:rsidR="0037135A" w:rsidRDefault="003E1235">
      <w:pPr>
        <w:pStyle w:val="PL"/>
        <w:rPr>
          <w:color w:val="808080"/>
        </w:rPr>
      </w:pPr>
      <w:r>
        <w:rPr>
          <w:color w:val="808080"/>
        </w:rPr>
        <w:t>-- TAG-REPORTCONFIGINTERRAT-STOP</w:t>
      </w:r>
    </w:p>
    <w:p w14:paraId="3C36FF22" w14:textId="77777777" w:rsidR="0037135A" w:rsidRDefault="003E1235">
      <w:pPr>
        <w:pStyle w:val="PL"/>
        <w:rPr>
          <w:color w:val="808080"/>
        </w:rPr>
      </w:pPr>
      <w:r>
        <w:rPr>
          <w:color w:val="808080"/>
        </w:rPr>
        <w:t>-- ASN1STOP</w:t>
      </w:r>
    </w:p>
    <w:p w14:paraId="24E68BFA"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53BEFCCB" w14:textId="77777777">
        <w:tc>
          <w:tcPr>
            <w:tcW w:w="14173" w:type="dxa"/>
            <w:tcBorders>
              <w:top w:val="single" w:sz="4" w:space="0" w:color="auto"/>
              <w:left w:val="single" w:sz="4" w:space="0" w:color="auto"/>
              <w:bottom w:val="single" w:sz="4" w:space="0" w:color="auto"/>
              <w:right w:val="single" w:sz="4" w:space="0" w:color="auto"/>
            </w:tcBorders>
          </w:tcPr>
          <w:p w14:paraId="3B94BA61" w14:textId="77777777" w:rsidR="0037135A" w:rsidRDefault="003E1235">
            <w:pPr>
              <w:pStyle w:val="TAH"/>
              <w:rPr>
                <w:i/>
                <w:lang w:eastAsia="sv-SE"/>
              </w:rPr>
            </w:pPr>
            <w:r>
              <w:rPr>
                <w:bCs/>
                <w:i/>
                <w:iCs/>
                <w:lang w:eastAsia="sv-SE"/>
              </w:rPr>
              <w:t>ReportConfigInterRAT</w:t>
            </w:r>
            <w:r>
              <w:rPr>
                <w:i/>
                <w:lang w:eastAsia="sv-SE"/>
              </w:rPr>
              <w:t xml:space="preserve"> field descriptions</w:t>
            </w:r>
          </w:p>
        </w:tc>
      </w:tr>
      <w:tr w:rsidR="0037135A" w14:paraId="6B8FE9E0" w14:textId="77777777">
        <w:tc>
          <w:tcPr>
            <w:tcW w:w="14173" w:type="dxa"/>
            <w:tcBorders>
              <w:top w:val="single" w:sz="4" w:space="0" w:color="auto"/>
              <w:left w:val="single" w:sz="4" w:space="0" w:color="auto"/>
              <w:bottom w:val="single" w:sz="4" w:space="0" w:color="auto"/>
              <w:right w:val="single" w:sz="4" w:space="0" w:color="auto"/>
            </w:tcBorders>
          </w:tcPr>
          <w:p w14:paraId="60F4E49D" w14:textId="77777777" w:rsidR="0037135A" w:rsidRDefault="003E1235">
            <w:pPr>
              <w:pStyle w:val="TAL"/>
              <w:rPr>
                <w:b/>
                <w:i/>
                <w:lang w:eastAsia="sv-SE"/>
              </w:rPr>
            </w:pPr>
            <w:r>
              <w:rPr>
                <w:b/>
                <w:i/>
                <w:lang w:eastAsia="sv-SE"/>
              </w:rPr>
              <w:t>reportType</w:t>
            </w:r>
          </w:p>
          <w:p w14:paraId="2DF35851" w14:textId="77777777" w:rsidR="0037135A" w:rsidRDefault="003E1235">
            <w:pPr>
              <w:pStyle w:val="TAL"/>
              <w:rPr>
                <w:lang w:eastAsia="sv-SE"/>
              </w:rPr>
            </w:pPr>
            <w:r>
              <w:rPr>
                <w:lang w:eastAsia="sv-SE"/>
              </w:rPr>
              <w:t xml:space="preserve">Type of the configured measurement report. In EN-DC, network does not configure report of type </w:t>
            </w:r>
            <w:r>
              <w:rPr>
                <w:i/>
                <w:lang w:eastAsia="sv-SE"/>
              </w:rPr>
              <w:t>ReportCGI-EUTRA</w:t>
            </w:r>
            <w:r>
              <w:rPr>
                <w:lang w:eastAsia="sv-SE"/>
              </w:rPr>
              <w:t>.</w:t>
            </w:r>
          </w:p>
        </w:tc>
      </w:tr>
    </w:tbl>
    <w:p w14:paraId="0B0C1709"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495C46D9" w14:textId="77777777">
        <w:tc>
          <w:tcPr>
            <w:tcW w:w="14173" w:type="dxa"/>
            <w:tcBorders>
              <w:top w:val="single" w:sz="4" w:space="0" w:color="auto"/>
              <w:left w:val="single" w:sz="4" w:space="0" w:color="auto"/>
              <w:bottom w:val="single" w:sz="4" w:space="0" w:color="auto"/>
              <w:right w:val="single" w:sz="4" w:space="0" w:color="auto"/>
            </w:tcBorders>
          </w:tcPr>
          <w:p w14:paraId="69DC7408" w14:textId="77777777" w:rsidR="0037135A" w:rsidRDefault="003E1235">
            <w:pPr>
              <w:pStyle w:val="TAH"/>
              <w:rPr>
                <w:i/>
                <w:lang w:eastAsia="sv-SE"/>
              </w:rPr>
            </w:pPr>
            <w:r>
              <w:rPr>
                <w:bCs/>
                <w:i/>
                <w:iCs/>
                <w:lang w:eastAsia="sv-SE"/>
              </w:rPr>
              <w:t>ReportCGI-EUTRA</w:t>
            </w:r>
            <w:r>
              <w:rPr>
                <w:i/>
                <w:lang w:eastAsia="sv-SE"/>
              </w:rPr>
              <w:t xml:space="preserve"> field descriptions</w:t>
            </w:r>
          </w:p>
        </w:tc>
      </w:tr>
      <w:tr w:rsidR="0037135A" w14:paraId="396CD326" w14:textId="77777777">
        <w:tc>
          <w:tcPr>
            <w:tcW w:w="14173" w:type="dxa"/>
            <w:tcBorders>
              <w:top w:val="single" w:sz="4" w:space="0" w:color="auto"/>
              <w:left w:val="single" w:sz="4" w:space="0" w:color="auto"/>
              <w:bottom w:val="single" w:sz="4" w:space="0" w:color="auto"/>
              <w:right w:val="single" w:sz="4" w:space="0" w:color="auto"/>
            </w:tcBorders>
          </w:tcPr>
          <w:p w14:paraId="7416DAE8" w14:textId="77777777" w:rsidR="0037135A" w:rsidRDefault="003E1235">
            <w:pPr>
              <w:pStyle w:val="TAL"/>
              <w:rPr>
                <w:b/>
                <w:i/>
                <w:szCs w:val="22"/>
                <w:lang w:eastAsia="en-GB"/>
              </w:rPr>
            </w:pPr>
            <w:r>
              <w:rPr>
                <w:b/>
                <w:i/>
                <w:szCs w:val="22"/>
                <w:lang w:eastAsia="en-GB"/>
              </w:rPr>
              <w:t>useAutonomousGaps</w:t>
            </w:r>
          </w:p>
          <w:p w14:paraId="2BD8DB96" w14:textId="77777777" w:rsidR="0037135A" w:rsidRDefault="003E123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EED217D"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19936877" w14:textId="77777777">
        <w:tc>
          <w:tcPr>
            <w:tcW w:w="14173" w:type="dxa"/>
            <w:tcBorders>
              <w:top w:val="single" w:sz="4" w:space="0" w:color="auto"/>
              <w:left w:val="single" w:sz="4" w:space="0" w:color="auto"/>
              <w:bottom w:val="single" w:sz="4" w:space="0" w:color="auto"/>
              <w:right w:val="single" w:sz="4" w:space="0" w:color="auto"/>
            </w:tcBorders>
          </w:tcPr>
          <w:p w14:paraId="0A2A733C" w14:textId="77777777" w:rsidR="0037135A" w:rsidRDefault="003E123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37135A" w14:paraId="3DD12A2F" w14:textId="77777777">
        <w:tc>
          <w:tcPr>
            <w:tcW w:w="14173" w:type="dxa"/>
            <w:tcBorders>
              <w:top w:val="single" w:sz="4" w:space="0" w:color="auto"/>
              <w:left w:val="single" w:sz="4" w:space="0" w:color="auto"/>
              <w:bottom w:val="single" w:sz="4" w:space="0" w:color="auto"/>
              <w:right w:val="single" w:sz="4" w:space="0" w:color="auto"/>
            </w:tcBorders>
          </w:tcPr>
          <w:p w14:paraId="471B6264" w14:textId="77777777" w:rsidR="0037135A" w:rsidRDefault="003E1235">
            <w:pPr>
              <w:pStyle w:val="TAL"/>
              <w:rPr>
                <w:b/>
                <w:i/>
                <w:szCs w:val="22"/>
                <w:lang w:eastAsia="ko-KR"/>
              </w:rPr>
            </w:pPr>
            <w:r>
              <w:rPr>
                <w:b/>
                <w:i/>
                <w:szCs w:val="22"/>
                <w:lang w:eastAsia="ko-KR"/>
              </w:rPr>
              <w:t>b2-Threshold1</w:t>
            </w:r>
          </w:p>
          <w:p w14:paraId="009A62E9" w14:textId="77777777" w:rsidR="0037135A" w:rsidRDefault="003E1235">
            <w:pPr>
              <w:pStyle w:val="TAL"/>
              <w:rPr>
                <w:i/>
                <w:lang w:eastAsia="sv-SE"/>
              </w:rPr>
            </w:pPr>
            <w:r>
              <w:rPr>
                <w:lang w:eastAsia="en-GB"/>
              </w:rPr>
              <w:t>NR threshold to be used in inter RAT measurement report triggering condition for event B2.</w:t>
            </w:r>
          </w:p>
        </w:tc>
      </w:tr>
      <w:tr w:rsidR="0037135A" w14:paraId="50EE12B4" w14:textId="77777777">
        <w:tc>
          <w:tcPr>
            <w:tcW w:w="14173" w:type="dxa"/>
            <w:tcBorders>
              <w:top w:val="single" w:sz="4" w:space="0" w:color="auto"/>
              <w:left w:val="single" w:sz="4" w:space="0" w:color="auto"/>
              <w:bottom w:val="single" w:sz="4" w:space="0" w:color="auto"/>
              <w:right w:val="single" w:sz="4" w:space="0" w:color="auto"/>
            </w:tcBorders>
          </w:tcPr>
          <w:p w14:paraId="1C4C26FE" w14:textId="77777777" w:rsidR="0037135A" w:rsidRDefault="003E1235">
            <w:pPr>
              <w:pStyle w:val="TAL"/>
              <w:rPr>
                <w:b/>
                <w:i/>
                <w:szCs w:val="22"/>
                <w:lang w:eastAsia="ko-KR"/>
              </w:rPr>
            </w:pPr>
            <w:r>
              <w:rPr>
                <w:b/>
                <w:i/>
                <w:szCs w:val="22"/>
                <w:lang w:eastAsia="ko-KR"/>
              </w:rPr>
              <w:t>bN-ThresholdEUTRA</w:t>
            </w:r>
          </w:p>
          <w:p w14:paraId="30809C04" w14:textId="77777777" w:rsidR="0037135A" w:rsidRDefault="003E123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7135A" w14:paraId="1802CE01" w14:textId="77777777">
        <w:tc>
          <w:tcPr>
            <w:tcW w:w="14173" w:type="dxa"/>
            <w:tcBorders>
              <w:top w:val="single" w:sz="4" w:space="0" w:color="auto"/>
              <w:left w:val="single" w:sz="4" w:space="0" w:color="auto"/>
              <w:bottom w:val="single" w:sz="4" w:space="0" w:color="auto"/>
              <w:right w:val="single" w:sz="4" w:space="0" w:color="auto"/>
            </w:tcBorders>
          </w:tcPr>
          <w:p w14:paraId="585067A5" w14:textId="77777777" w:rsidR="0037135A" w:rsidRDefault="003E1235">
            <w:pPr>
              <w:pStyle w:val="TAL"/>
              <w:rPr>
                <w:b/>
                <w:i/>
                <w:szCs w:val="22"/>
                <w:lang w:eastAsia="en-GB"/>
              </w:rPr>
            </w:pPr>
            <w:r>
              <w:rPr>
                <w:b/>
                <w:i/>
                <w:szCs w:val="22"/>
                <w:lang w:eastAsia="en-GB"/>
              </w:rPr>
              <w:t>eventId</w:t>
            </w:r>
          </w:p>
          <w:p w14:paraId="1FA50022" w14:textId="77777777" w:rsidR="0037135A" w:rsidRDefault="003E1235">
            <w:pPr>
              <w:pStyle w:val="TAL"/>
              <w:rPr>
                <w:lang w:eastAsia="sv-SE"/>
              </w:rPr>
            </w:pPr>
            <w:r>
              <w:rPr>
                <w:szCs w:val="22"/>
                <w:lang w:eastAsia="en-GB"/>
              </w:rPr>
              <w:t>Choice of inter RAT event triggered reporting criteria.</w:t>
            </w:r>
          </w:p>
        </w:tc>
      </w:tr>
      <w:tr w:rsidR="0037135A" w14:paraId="4CD9EC9F" w14:textId="77777777">
        <w:tc>
          <w:tcPr>
            <w:tcW w:w="14173" w:type="dxa"/>
            <w:tcBorders>
              <w:top w:val="single" w:sz="4" w:space="0" w:color="auto"/>
              <w:left w:val="single" w:sz="4" w:space="0" w:color="auto"/>
              <w:bottom w:val="single" w:sz="4" w:space="0" w:color="auto"/>
              <w:right w:val="single" w:sz="4" w:space="0" w:color="auto"/>
            </w:tcBorders>
          </w:tcPr>
          <w:p w14:paraId="3EA5B1F0" w14:textId="77777777" w:rsidR="0037135A" w:rsidRDefault="003E1235">
            <w:pPr>
              <w:pStyle w:val="TAL"/>
              <w:rPr>
                <w:b/>
                <w:i/>
                <w:szCs w:val="22"/>
                <w:lang w:eastAsia="en-GB"/>
              </w:rPr>
            </w:pPr>
            <w:r>
              <w:rPr>
                <w:b/>
                <w:i/>
                <w:szCs w:val="22"/>
                <w:lang w:eastAsia="en-GB"/>
              </w:rPr>
              <w:t>maxReportCells</w:t>
            </w:r>
          </w:p>
          <w:p w14:paraId="75A81927" w14:textId="77777777" w:rsidR="0037135A" w:rsidRDefault="003E1235">
            <w:pPr>
              <w:pStyle w:val="TAL"/>
              <w:rPr>
                <w:lang w:eastAsia="sv-SE"/>
              </w:rPr>
            </w:pPr>
            <w:r>
              <w:rPr>
                <w:szCs w:val="22"/>
                <w:lang w:eastAsia="en-GB"/>
              </w:rPr>
              <w:t>Max number of non-serving cells to include in the measurement report.</w:t>
            </w:r>
          </w:p>
        </w:tc>
      </w:tr>
      <w:tr w:rsidR="0037135A" w14:paraId="7E795E51" w14:textId="77777777">
        <w:tc>
          <w:tcPr>
            <w:tcW w:w="14173" w:type="dxa"/>
            <w:tcBorders>
              <w:top w:val="single" w:sz="4" w:space="0" w:color="auto"/>
              <w:left w:val="single" w:sz="4" w:space="0" w:color="auto"/>
              <w:bottom w:val="single" w:sz="4" w:space="0" w:color="auto"/>
              <w:right w:val="single" w:sz="4" w:space="0" w:color="auto"/>
            </w:tcBorders>
          </w:tcPr>
          <w:p w14:paraId="5F57688D" w14:textId="77777777" w:rsidR="0037135A" w:rsidRDefault="003E1235">
            <w:pPr>
              <w:pStyle w:val="TAL"/>
              <w:rPr>
                <w:b/>
                <w:i/>
                <w:szCs w:val="22"/>
                <w:lang w:eastAsia="en-GB"/>
              </w:rPr>
            </w:pPr>
            <w:r>
              <w:rPr>
                <w:b/>
                <w:i/>
                <w:szCs w:val="22"/>
                <w:lang w:eastAsia="en-GB"/>
              </w:rPr>
              <w:t>reportAmount</w:t>
            </w:r>
          </w:p>
          <w:p w14:paraId="3752CC6E" w14:textId="77777777" w:rsidR="0037135A" w:rsidRDefault="003E123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7135A" w14:paraId="3DEFE7A0" w14:textId="77777777">
        <w:tc>
          <w:tcPr>
            <w:tcW w:w="14173" w:type="dxa"/>
            <w:tcBorders>
              <w:top w:val="single" w:sz="4" w:space="0" w:color="auto"/>
              <w:left w:val="single" w:sz="4" w:space="0" w:color="auto"/>
              <w:bottom w:val="single" w:sz="4" w:space="0" w:color="auto"/>
              <w:right w:val="single" w:sz="4" w:space="0" w:color="auto"/>
            </w:tcBorders>
          </w:tcPr>
          <w:p w14:paraId="112438C6" w14:textId="77777777" w:rsidR="0037135A" w:rsidRDefault="003E1235">
            <w:pPr>
              <w:pStyle w:val="TAL"/>
              <w:rPr>
                <w:b/>
                <w:i/>
                <w:szCs w:val="22"/>
                <w:lang w:eastAsia="en-GB"/>
              </w:rPr>
            </w:pPr>
            <w:r>
              <w:rPr>
                <w:b/>
                <w:i/>
                <w:szCs w:val="22"/>
                <w:lang w:eastAsia="en-GB"/>
              </w:rPr>
              <w:t>reportOnLeave</w:t>
            </w:r>
          </w:p>
          <w:p w14:paraId="35A2B469" w14:textId="77777777" w:rsidR="0037135A" w:rsidRDefault="003E123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7135A" w14:paraId="39D53BD8" w14:textId="77777777">
        <w:tc>
          <w:tcPr>
            <w:tcW w:w="14173" w:type="dxa"/>
            <w:tcBorders>
              <w:top w:val="single" w:sz="4" w:space="0" w:color="auto"/>
              <w:left w:val="single" w:sz="4" w:space="0" w:color="auto"/>
              <w:bottom w:val="single" w:sz="4" w:space="0" w:color="auto"/>
              <w:right w:val="single" w:sz="4" w:space="0" w:color="auto"/>
            </w:tcBorders>
          </w:tcPr>
          <w:p w14:paraId="3795C9E8" w14:textId="77777777" w:rsidR="0037135A" w:rsidRDefault="003E1235">
            <w:pPr>
              <w:pStyle w:val="TAL"/>
              <w:rPr>
                <w:b/>
                <w:i/>
                <w:szCs w:val="22"/>
                <w:lang w:eastAsia="sv-SE"/>
              </w:rPr>
            </w:pPr>
            <w:r>
              <w:rPr>
                <w:b/>
                <w:i/>
                <w:szCs w:val="22"/>
                <w:lang w:eastAsia="sv-SE"/>
              </w:rPr>
              <w:t>reportQuantity, reportQuantityUTRA-FDD</w:t>
            </w:r>
          </w:p>
          <w:p w14:paraId="086F8886" w14:textId="77777777" w:rsidR="0037135A" w:rsidRDefault="003E123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7135A" w14:paraId="186F4C04" w14:textId="77777777">
        <w:tc>
          <w:tcPr>
            <w:tcW w:w="14173" w:type="dxa"/>
            <w:tcBorders>
              <w:top w:val="single" w:sz="4" w:space="0" w:color="auto"/>
              <w:left w:val="single" w:sz="4" w:space="0" w:color="auto"/>
              <w:bottom w:val="single" w:sz="4" w:space="0" w:color="auto"/>
              <w:right w:val="single" w:sz="4" w:space="0" w:color="auto"/>
            </w:tcBorders>
          </w:tcPr>
          <w:p w14:paraId="4465AC07" w14:textId="77777777" w:rsidR="0037135A" w:rsidRDefault="003E1235">
            <w:pPr>
              <w:pStyle w:val="TAL"/>
              <w:rPr>
                <w:b/>
                <w:i/>
                <w:szCs w:val="22"/>
                <w:lang w:eastAsia="en-GB"/>
              </w:rPr>
            </w:pPr>
            <w:r>
              <w:rPr>
                <w:b/>
                <w:i/>
                <w:szCs w:val="22"/>
                <w:lang w:eastAsia="en-GB"/>
              </w:rPr>
              <w:t>timeToTrigger</w:t>
            </w:r>
          </w:p>
          <w:p w14:paraId="0B856B3A" w14:textId="77777777" w:rsidR="0037135A" w:rsidRDefault="003E1235">
            <w:pPr>
              <w:pStyle w:val="TAL"/>
              <w:rPr>
                <w:b/>
                <w:i/>
                <w:lang w:eastAsia="sv-SE"/>
              </w:rPr>
            </w:pPr>
            <w:r>
              <w:rPr>
                <w:szCs w:val="22"/>
                <w:lang w:eastAsia="en-GB"/>
              </w:rPr>
              <w:t>Time during which specific criteria for the event needs to be met in order to trigger a measurement report.</w:t>
            </w:r>
          </w:p>
        </w:tc>
      </w:tr>
      <w:tr w:rsidR="0037135A" w14:paraId="361C2F4C" w14:textId="77777777">
        <w:tc>
          <w:tcPr>
            <w:tcW w:w="14173" w:type="dxa"/>
            <w:tcBorders>
              <w:top w:val="single" w:sz="4" w:space="0" w:color="auto"/>
              <w:left w:val="single" w:sz="4" w:space="0" w:color="auto"/>
              <w:bottom w:val="single" w:sz="4" w:space="0" w:color="auto"/>
              <w:right w:val="single" w:sz="4" w:space="0" w:color="auto"/>
            </w:tcBorders>
          </w:tcPr>
          <w:p w14:paraId="00C3F4EC" w14:textId="77777777" w:rsidR="0037135A" w:rsidRDefault="003E1235">
            <w:pPr>
              <w:pStyle w:val="TAL"/>
              <w:rPr>
                <w:b/>
                <w:i/>
                <w:lang w:eastAsia="sv-SE"/>
              </w:rPr>
            </w:pPr>
            <w:r>
              <w:rPr>
                <w:b/>
                <w:i/>
                <w:lang w:eastAsia="sv-SE"/>
              </w:rPr>
              <w:t>bN-ThresholdUTRA-FDD</w:t>
            </w:r>
          </w:p>
          <w:p w14:paraId="7897AF70" w14:textId="77777777" w:rsidR="0037135A" w:rsidRDefault="003E123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6E32543F" w14:textId="77777777" w:rsidR="0037135A" w:rsidRDefault="003E123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BD6E44F" w14:textId="77777777" w:rsidR="0037135A" w:rsidRDefault="003E1235">
            <w:pPr>
              <w:pStyle w:val="TAL"/>
              <w:rPr>
                <w:lang w:eastAsia="en-GB"/>
              </w:rPr>
            </w:pPr>
            <w:r>
              <w:rPr>
                <w:lang w:eastAsia="en-GB"/>
              </w:rPr>
              <w:t xml:space="preserve">For </w:t>
            </w:r>
            <w:r>
              <w:rPr>
                <w:i/>
                <w:lang w:eastAsia="en-GB"/>
              </w:rPr>
              <w:t>utra-FDD-RSCP</w:t>
            </w:r>
            <w:r>
              <w:rPr>
                <w:lang w:eastAsia="en-GB"/>
              </w:rPr>
              <w:t>: The actual value is field value – 115 dBm.</w:t>
            </w:r>
          </w:p>
          <w:p w14:paraId="1E016213" w14:textId="77777777" w:rsidR="0037135A" w:rsidRDefault="003E123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24F3985"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19220BA0" w14:textId="77777777">
        <w:tc>
          <w:tcPr>
            <w:tcW w:w="14173" w:type="dxa"/>
            <w:tcBorders>
              <w:top w:val="single" w:sz="4" w:space="0" w:color="auto"/>
              <w:left w:val="single" w:sz="4" w:space="0" w:color="auto"/>
              <w:bottom w:val="single" w:sz="4" w:space="0" w:color="auto"/>
              <w:right w:val="single" w:sz="4" w:space="0" w:color="auto"/>
            </w:tcBorders>
          </w:tcPr>
          <w:p w14:paraId="645E8505" w14:textId="77777777" w:rsidR="0037135A" w:rsidRDefault="003E1235">
            <w:pPr>
              <w:pStyle w:val="TAH"/>
              <w:rPr>
                <w:szCs w:val="22"/>
                <w:lang w:eastAsia="sv-SE"/>
              </w:rPr>
            </w:pPr>
            <w:r>
              <w:rPr>
                <w:i/>
                <w:szCs w:val="22"/>
                <w:lang w:eastAsia="sv-SE"/>
              </w:rPr>
              <w:t xml:space="preserve">PeriodicalReportConfigInterRAT </w:t>
            </w:r>
            <w:r>
              <w:rPr>
                <w:szCs w:val="22"/>
                <w:lang w:eastAsia="sv-SE"/>
              </w:rPr>
              <w:t>field descriptions</w:t>
            </w:r>
          </w:p>
        </w:tc>
      </w:tr>
      <w:tr w:rsidR="0037135A" w14:paraId="46CBEA19" w14:textId="77777777">
        <w:tc>
          <w:tcPr>
            <w:tcW w:w="14173" w:type="dxa"/>
            <w:tcBorders>
              <w:top w:val="single" w:sz="4" w:space="0" w:color="auto"/>
              <w:left w:val="single" w:sz="4" w:space="0" w:color="auto"/>
              <w:bottom w:val="single" w:sz="4" w:space="0" w:color="auto"/>
              <w:right w:val="single" w:sz="4" w:space="0" w:color="auto"/>
            </w:tcBorders>
          </w:tcPr>
          <w:p w14:paraId="4A24C7CD" w14:textId="77777777" w:rsidR="0037135A" w:rsidRDefault="003E1235">
            <w:pPr>
              <w:pStyle w:val="TAL"/>
              <w:rPr>
                <w:b/>
                <w:i/>
                <w:szCs w:val="22"/>
                <w:lang w:eastAsia="en-GB"/>
              </w:rPr>
            </w:pPr>
            <w:r>
              <w:rPr>
                <w:b/>
                <w:i/>
                <w:szCs w:val="22"/>
                <w:lang w:eastAsia="en-GB"/>
              </w:rPr>
              <w:t>maxReportCells</w:t>
            </w:r>
          </w:p>
          <w:p w14:paraId="0011D2AD" w14:textId="77777777" w:rsidR="0037135A" w:rsidRDefault="003E1235">
            <w:pPr>
              <w:pStyle w:val="TAL"/>
              <w:rPr>
                <w:szCs w:val="22"/>
                <w:lang w:eastAsia="sv-SE"/>
              </w:rPr>
            </w:pPr>
            <w:r>
              <w:rPr>
                <w:szCs w:val="22"/>
                <w:lang w:eastAsia="en-GB"/>
              </w:rPr>
              <w:t>Max number of non-serving cells to include in the measurement report.</w:t>
            </w:r>
          </w:p>
        </w:tc>
      </w:tr>
      <w:tr w:rsidR="0037135A" w14:paraId="05C8DF14" w14:textId="77777777">
        <w:tc>
          <w:tcPr>
            <w:tcW w:w="14173" w:type="dxa"/>
            <w:tcBorders>
              <w:top w:val="single" w:sz="4" w:space="0" w:color="auto"/>
              <w:left w:val="single" w:sz="4" w:space="0" w:color="auto"/>
              <w:bottom w:val="single" w:sz="4" w:space="0" w:color="auto"/>
              <w:right w:val="single" w:sz="4" w:space="0" w:color="auto"/>
            </w:tcBorders>
          </w:tcPr>
          <w:p w14:paraId="17E0A437" w14:textId="77777777" w:rsidR="0037135A" w:rsidRDefault="003E1235">
            <w:pPr>
              <w:pStyle w:val="TAL"/>
              <w:rPr>
                <w:b/>
                <w:i/>
                <w:szCs w:val="22"/>
                <w:lang w:eastAsia="en-GB"/>
              </w:rPr>
            </w:pPr>
            <w:r>
              <w:rPr>
                <w:b/>
                <w:i/>
                <w:szCs w:val="22"/>
                <w:lang w:eastAsia="en-GB"/>
              </w:rPr>
              <w:t>reportAmount</w:t>
            </w:r>
          </w:p>
          <w:p w14:paraId="20089F02" w14:textId="77777777" w:rsidR="0037135A" w:rsidRDefault="003E123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7135A" w14:paraId="6A5A370B" w14:textId="77777777">
        <w:tc>
          <w:tcPr>
            <w:tcW w:w="14173" w:type="dxa"/>
            <w:tcBorders>
              <w:top w:val="single" w:sz="4" w:space="0" w:color="auto"/>
              <w:left w:val="single" w:sz="4" w:space="0" w:color="auto"/>
              <w:bottom w:val="single" w:sz="4" w:space="0" w:color="auto"/>
              <w:right w:val="single" w:sz="4" w:space="0" w:color="auto"/>
            </w:tcBorders>
          </w:tcPr>
          <w:p w14:paraId="0622C375" w14:textId="77777777" w:rsidR="0037135A" w:rsidRDefault="003E1235">
            <w:pPr>
              <w:pStyle w:val="TAL"/>
              <w:rPr>
                <w:b/>
                <w:i/>
                <w:szCs w:val="22"/>
                <w:lang w:eastAsia="sv-SE"/>
              </w:rPr>
            </w:pPr>
            <w:r>
              <w:rPr>
                <w:b/>
                <w:i/>
                <w:szCs w:val="22"/>
                <w:lang w:eastAsia="sv-SE"/>
              </w:rPr>
              <w:t>reportQuantity, reportQuantityUTRA-FDD</w:t>
            </w:r>
          </w:p>
          <w:p w14:paraId="7EB11406" w14:textId="77777777" w:rsidR="0037135A" w:rsidRDefault="003E123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1FE8D6B" w14:textId="77777777" w:rsidR="0037135A" w:rsidRDefault="0037135A">
      <w:pPr>
        <w:rPr>
          <w:rFonts w:eastAsia="MS Mincho"/>
        </w:rPr>
      </w:pPr>
    </w:p>
    <w:p w14:paraId="3D841557" w14:textId="77777777" w:rsidR="0037135A" w:rsidRDefault="003E1235">
      <w:pPr>
        <w:pStyle w:val="4"/>
        <w:rPr>
          <w:rFonts w:eastAsia="MS Mincho"/>
          <w:i/>
        </w:rPr>
      </w:pPr>
      <w:bookmarkStart w:id="4242" w:name="_Toc53006851"/>
      <w:bookmarkStart w:id="4243" w:name="_Toc46439727"/>
      <w:bookmarkStart w:id="4244" w:name="_Toc52838211"/>
      <w:bookmarkStart w:id="4245" w:name="_Toc46487325"/>
      <w:bookmarkStart w:id="4246" w:name="_Toc52837203"/>
      <w:bookmarkStart w:id="4247" w:name="_Toc46444564"/>
      <w:r>
        <w:rPr>
          <w:rFonts w:eastAsia="MS Mincho"/>
        </w:rPr>
        <w:t>–</w:t>
      </w:r>
      <w:r>
        <w:rPr>
          <w:rFonts w:eastAsia="MS Mincho"/>
        </w:rPr>
        <w:tab/>
      </w:r>
      <w:r>
        <w:rPr>
          <w:rFonts w:eastAsia="MS Mincho"/>
          <w:i/>
        </w:rPr>
        <w:t>ReportConfigNR</w:t>
      </w:r>
      <w:bookmarkEnd w:id="4242"/>
      <w:bookmarkEnd w:id="4243"/>
      <w:bookmarkEnd w:id="4244"/>
      <w:bookmarkEnd w:id="4245"/>
      <w:bookmarkEnd w:id="4246"/>
      <w:bookmarkEnd w:id="4247"/>
    </w:p>
    <w:p w14:paraId="0F3391C9" w14:textId="77777777" w:rsidR="0037135A" w:rsidRDefault="003E123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86C8411" w14:textId="77777777" w:rsidR="0037135A" w:rsidRDefault="003E1235">
      <w:pPr>
        <w:pStyle w:val="B1"/>
      </w:pPr>
      <w:r>
        <w:t>Event A1:</w:t>
      </w:r>
      <w:r>
        <w:tab/>
        <w:t>Serving becomes better than absolute threshold;</w:t>
      </w:r>
    </w:p>
    <w:p w14:paraId="061354EC" w14:textId="77777777" w:rsidR="0037135A" w:rsidRDefault="003E1235">
      <w:pPr>
        <w:pStyle w:val="B1"/>
      </w:pPr>
      <w:r>
        <w:t>Event A2:</w:t>
      </w:r>
      <w:r>
        <w:tab/>
        <w:t>Serving becomes worse than absolute threshold;</w:t>
      </w:r>
    </w:p>
    <w:p w14:paraId="2EADA5EC" w14:textId="77777777" w:rsidR="0037135A" w:rsidRDefault="003E1235">
      <w:pPr>
        <w:pStyle w:val="B1"/>
      </w:pPr>
      <w:r>
        <w:t>Event A3:</w:t>
      </w:r>
      <w:r>
        <w:tab/>
        <w:t>Neighbour becomes amount of offset better than PCell/PSCell;</w:t>
      </w:r>
    </w:p>
    <w:p w14:paraId="56C30D73" w14:textId="77777777" w:rsidR="0037135A" w:rsidRDefault="003E1235">
      <w:pPr>
        <w:pStyle w:val="B1"/>
      </w:pPr>
      <w:r>
        <w:t>Event A4:</w:t>
      </w:r>
      <w:r>
        <w:tab/>
        <w:t>Neighbour becomes better than absolute threshold;</w:t>
      </w:r>
    </w:p>
    <w:p w14:paraId="13E7CFE5" w14:textId="77777777" w:rsidR="0037135A" w:rsidRDefault="003E1235">
      <w:pPr>
        <w:pStyle w:val="B1"/>
      </w:pPr>
      <w:r>
        <w:t>Event A5:</w:t>
      </w:r>
      <w:r>
        <w:tab/>
        <w:t>PCell/PSCell becomes worse than absolute threshold1 AND Neighbour/SCell becomes better than another absolute threshold2;</w:t>
      </w:r>
    </w:p>
    <w:p w14:paraId="3F1F32DF" w14:textId="77777777" w:rsidR="0037135A" w:rsidRDefault="003E1235">
      <w:pPr>
        <w:pStyle w:val="B1"/>
      </w:pPr>
      <w:r>
        <w:t>Event A6:</w:t>
      </w:r>
      <w:r>
        <w:tab/>
        <w:t>Neighbour becomes amount of offset better than SCell;</w:t>
      </w:r>
    </w:p>
    <w:p w14:paraId="2AEF7512" w14:textId="77777777" w:rsidR="0037135A" w:rsidRDefault="003E1235">
      <w:pPr>
        <w:pStyle w:val="B1"/>
      </w:pPr>
      <w:r>
        <w:t>CondEvent A3: Conditional reconfiguration candidate becomes amount of offset better than PCell/PSCell;</w:t>
      </w:r>
    </w:p>
    <w:p w14:paraId="3F6B0822" w14:textId="77777777" w:rsidR="0037135A" w:rsidRDefault="003E1235">
      <w:pPr>
        <w:pStyle w:val="B1"/>
      </w:pPr>
      <w:r>
        <w:t>CondEvent A5: PCell/PSCell becomes worse than absolute threshold1 AND Conditional reconfiguration candidate becomes better than another absolute threshold2;</w:t>
      </w:r>
    </w:p>
    <w:p w14:paraId="0823DCF7" w14:textId="77777777" w:rsidR="0037135A" w:rsidRDefault="003E1235">
      <w:r>
        <w:t>For event I1, measurement reporting event is based on CLI measurement results, which can either be derived based on SRS-RSRP or CLI-RSSI.</w:t>
      </w:r>
    </w:p>
    <w:p w14:paraId="62E0B6B0" w14:textId="77777777" w:rsidR="0037135A" w:rsidRDefault="003E1235">
      <w:pPr>
        <w:pStyle w:val="B1"/>
      </w:pPr>
      <w:r>
        <w:t>Event I1:</w:t>
      </w:r>
      <w:r>
        <w:tab/>
        <w:t>Interference becomes higher than absolute threshold.</w:t>
      </w:r>
    </w:p>
    <w:p w14:paraId="61CD584D" w14:textId="77777777" w:rsidR="0037135A" w:rsidRDefault="003E1235">
      <w:pPr>
        <w:pStyle w:val="TH"/>
      </w:pPr>
      <w:r>
        <w:rPr>
          <w:i/>
        </w:rPr>
        <w:t>ReportConfigNR</w:t>
      </w:r>
      <w:r>
        <w:t xml:space="preserve"> information element</w:t>
      </w:r>
    </w:p>
    <w:p w14:paraId="1DC15E10" w14:textId="77777777" w:rsidR="0037135A" w:rsidRDefault="003E1235">
      <w:pPr>
        <w:pStyle w:val="PL"/>
        <w:rPr>
          <w:color w:val="808080"/>
        </w:rPr>
      </w:pPr>
      <w:r>
        <w:rPr>
          <w:color w:val="808080"/>
        </w:rPr>
        <w:t>-- ASN1START</w:t>
      </w:r>
    </w:p>
    <w:p w14:paraId="1E42485B" w14:textId="77777777" w:rsidR="0037135A" w:rsidRDefault="003E1235">
      <w:pPr>
        <w:pStyle w:val="PL"/>
        <w:rPr>
          <w:color w:val="808080"/>
        </w:rPr>
      </w:pPr>
      <w:r>
        <w:rPr>
          <w:color w:val="808080"/>
        </w:rPr>
        <w:t>-- TAG-REPORTCONFIGNR-START</w:t>
      </w:r>
    </w:p>
    <w:p w14:paraId="6FDE9BE7" w14:textId="77777777" w:rsidR="0037135A" w:rsidRDefault="0037135A">
      <w:pPr>
        <w:pStyle w:val="PL"/>
      </w:pPr>
    </w:p>
    <w:p w14:paraId="4A0FECBF" w14:textId="77777777" w:rsidR="0037135A" w:rsidRDefault="003E1235">
      <w:pPr>
        <w:pStyle w:val="PL"/>
      </w:pPr>
      <w:r>
        <w:t xml:space="preserve">ReportConfigNR ::=                          </w:t>
      </w:r>
      <w:r>
        <w:rPr>
          <w:color w:val="993366"/>
        </w:rPr>
        <w:t>SEQUENCE</w:t>
      </w:r>
      <w:r>
        <w:t xml:space="preserve"> {</w:t>
      </w:r>
    </w:p>
    <w:p w14:paraId="5FFA30BA" w14:textId="77777777" w:rsidR="0037135A" w:rsidRDefault="003E1235">
      <w:pPr>
        <w:pStyle w:val="PL"/>
      </w:pPr>
      <w:r>
        <w:t xml:space="preserve">    reportType                                  </w:t>
      </w:r>
      <w:r>
        <w:rPr>
          <w:color w:val="993366"/>
        </w:rPr>
        <w:t>CHOICE</w:t>
      </w:r>
      <w:r>
        <w:t xml:space="preserve"> {</w:t>
      </w:r>
    </w:p>
    <w:p w14:paraId="1C2C4B81" w14:textId="77777777" w:rsidR="0037135A" w:rsidRDefault="003E1235">
      <w:pPr>
        <w:pStyle w:val="PL"/>
      </w:pPr>
      <w:r>
        <w:t xml:space="preserve">        periodical                                  PeriodicalReportConfig,</w:t>
      </w:r>
    </w:p>
    <w:p w14:paraId="6A5957F9" w14:textId="77777777" w:rsidR="0037135A" w:rsidRDefault="003E1235">
      <w:pPr>
        <w:pStyle w:val="PL"/>
      </w:pPr>
      <w:r>
        <w:t xml:space="preserve">        eventTriggered                              EventTriggerConfig,</w:t>
      </w:r>
    </w:p>
    <w:p w14:paraId="0090C992" w14:textId="77777777" w:rsidR="0037135A" w:rsidRDefault="003E1235">
      <w:pPr>
        <w:pStyle w:val="PL"/>
      </w:pPr>
      <w:r>
        <w:t xml:space="preserve">        ...,</w:t>
      </w:r>
    </w:p>
    <w:p w14:paraId="4D919EE9" w14:textId="77777777" w:rsidR="0037135A" w:rsidRDefault="003E1235">
      <w:pPr>
        <w:pStyle w:val="PL"/>
      </w:pPr>
      <w:r>
        <w:t xml:space="preserve">        reportCGI                                   ReportCGI,</w:t>
      </w:r>
    </w:p>
    <w:p w14:paraId="668A2550" w14:textId="77777777" w:rsidR="0037135A" w:rsidRDefault="003E1235">
      <w:pPr>
        <w:pStyle w:val="PL"/>
      </w:pPr>
      <w:r>
        <w:t xml:space="preserve">        reportSFTD                                  ReportSFTD-NR,</w:t>
      </w:r>
    </w:p>
    <w:p w14:paraId="5CC65D1B" w14:textId="77777777" w:rsidR="0037135A" w:rsidRDefault="003E1235">
      <w:pPr>
        <w:pStyle w:val="PL"/>
      </w:pPr>
      <w:r>
        <w:t xml:space="preserve">        condTriggerConfig-r16                       CondTriggerConfig-r16,</w:t>
      </w:r>
    </w:p>
    <w:p w14:paraId="40EEB5FE" w14:textId="77777777" w:rsidR="0037135A" w:rsidRDefault="003E1235">
      <w:pPr>
        <w:pStyle w:val="PL"/>
      </w:pPr>
      <w:r>
        <w:t xml:space="preserve">        cli-Periodical-r16                          CLI-PeriodicalReportConfig-r16,</w:t>
      </w:r>
    </w:p>
    <w:p w14:paraId="20C89B4E" w14:textId="77777777" w:rsidR="0037135A" w:rsidRDefault="003E1235">
      <w:pPr>
        <w:pStyle w:val="PL"/>
      </w:pPr>
      <w:r>
        <w:t xml:space="preserve">        cli-EventTriggered-r16                      CLI-EventTriggerConfig-r16</w:t>
      </w:r>
    </w:p>
    <w:p w14:paraId="4AFAC47F" w14:textId="77777777" w:rsidR="0037135A" w:rsidRDefault="003E1235">
      <w:pPr>
        <w:pStyle w:val="PL"/>
      </w:pPr>
      <w:r>
        <w:t xml:space="preserve">    }</w:t>
      </w:r>
    </w:p>
    <w:p w14:paraId="115108B7" w14:textId="77777777" w:rsidR="0037135A" w:rsidRDefault="003E1235">
      <w:pPr>
        <w:pStyle w:val="PL"/>
      </w:pPr>
      <w:r>
        <w:t>}</w:t>
      </w:r>
    </w:p>
    <w:p w14:paraId="6CC82061" w14:textId="77777777" w:rsidR="0037135A" w:rsidRDefault="0037135A">
      <w:pPr>
        <w:pStyle w:val="PL"/>
      </w:pPr>
    </w:p>
    <w:p w14:paraId="548F2984" w14:textId="77777777" w:rsidR="0037135A" w:rsidRDefault="003E1235">
      <w:pPr>
        <w:pStyle w:val="PL"/>
      </w:pPr>
      <w:r>
        <w:t xml:space="preserve">ReportCGI ::=                     </w:t>
      </w:r>
      <w:r>
        <w:rPr>
          <w:color w:val="993366"/>
        </w:rPr>
        <w:t>SEQUENCE</w:t>
      </w:r>
      <w:r>
        <w:t xml:space="preserve"> {</w:t>
      </w:r>
    </w:p>
    <w:p w14:paraId="13388599" w14:textId="77777777" w:rsidR="0037135A" w:rsidRDefault="003E1235">
      <w:pPr>
        <w:pStyle w:val="PL"/>
      </w:pPr>
      <w:r>
        <w:t xml:space="preserve">    cellForWhichToReportCGI          PhysCellId,</w:t>
      </w:r>
    </w:p>
    <w:p w14:paraId="7A69ED7C" w14:textId="77777777" w:rsidR="0037135A" w:rsidRDefault="003E1235">
      <w:pPr>
        <w:pStyle w:val="PL"/>
      </w:pPr>
      <w:r>
        <w:t xml:space="preserve">        ...,</w:t>
      </w:r>
    </w:p>
    <w:p w14:paraId="4CC8A302" w14:textId="77777777" w:rsidR="0037135A" w:rsidRDefault="003E1235">
      <w:pPr>
        <w:pStyle w:val="PL"/>
      </w:pPr>
      <w:r>
        <w:t xml:space="preserve">    [[</w:t>
      </w:r>
    </w:p>
    <w:p w14:paraId="48227265" w14:textId="77777777" w:rsidR="0037135A" w:rsidRDefault="003E123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C8B7165" w14:textId="77777777" w:rsidR="0037135A" w:rsidRDefault="003E1235">
      <w:pPr>
        <w:pStyle w:val="PL"/>
      </w:pPr>
      <w:r>
        <w:t xml:space="preserve">    ]]</w:t>
      </w:r>
    </w:p>
    <w:p w14:paraId="3C8A0E54" w14:textId="77777777" w:rsidR="0037135A" w:rsidRDefault="0037135A">
      <w:pPr>
        <w:pStyle w:val="PL"/>
      </w:pPr>
    </w:p>
    <w:p w14:paraId="17546FE1" w14:textId="77777777" w:rsidR="0037135A" w:rsidRDefault="003E1235">
      <w:pPr>
        <w:pStyle w:val="PL"/>
      </w:pPr>
      <w:r>
        <w:t>}</w:t>
      </w:r>
    </w:p>
    <w:p w14:paraId="1D54C988" w14:textId="77777777" w:rsidR="0037135A" w:rsidRDefault="0037135A">
      <w:pPr>
        <w:pStyle w:val="PL"/>
      </w:pPr>
    </w:p>
    <w:p w14:paraId="58C4221F" w14:textId="77777777" w:rsidR="0037135A" w:rsidRDefault="003E1235">
      <w:pPr>
        <w:pStyle w:val="PL"/>
      </w:pPr>
      <w:r>
        <w:t xml:space="preserve">ReportSFTD-NR ::=                 </w:t>
      </w:r>
      <w:r>
        <w:rPr>
          <w:color w:val="993366"/>
        </w:rPr>
        <w:t>SEQUENCE</w:t>
      </w:r>
      <w:r>
        <w:t xml:space="preserve"> {</w:t>
      </w:r>
    </w:p>
    <w:p w14:paraId="775DF68B" w14:textId="77777777" w:rsidR="0037135A" w:rsidRDefault="003E1235">
      <w:pPr>
        <w:pStyle w:val="PL"/>
      </w:pPr>
      <w:r>
        <w:t xml:space="preserve">    reportSFTD-Meas                  </w:t>
      </w:r>
      <w:r>
        <w:rPr>
          <w:color w:val="993366"/>
        </w:rPr>
        <w:t>BOOLEAN</w:t>
      </w:r>
      <w:r>
        <w:t>,</w:t>
      </w:r>
    </w:p>
    <w:p w14:paraId="6AC8394A" w14:textId="77777777" w:rsidR="0037135A" w:rsidRDefault="003E1235">
      <w:pPr>
        <w:pStyle w:val="PL"/>
      </w:pPr>
      <w:r>
        <w:t xml:space="preserve">    reportRSRP                       </w:t>
      </w:r>
      <w:r>
        <w:rPr>
          <w:color w:val="993366"/>
        </w:rPr>
        <w:t>BOOLEAN</w:t>
      </w:r>
      <w:r>
        <w:t>,</w:t>
      </w:r>
    </w:p>
    <w:p w14:paraId="1E4AC365" w14:textId="77777777" w:rsidR="0037135A" w:rsidRDefault="003E1235">
      <w:pPr>
        <w:pStyle w:val="PL"/>
      </w:pPr>
      <w:r>
        <w:t xml:space="preserve">    ...,</w:t>
      </w:r>
    </w:p>
    <w:p w14:paraId="3536C8BE" w14:textId="77777777" w:rsidR="0037135A" w:rsidRDefault="003E1235">
      <w:pPr>
        <w:pStyle w:val="PL"/>
      </w:pPr>
      <w:r>
        <w:t xml:space="preserve">    [[</w:t>
      </w:r>
    </w:p>
    <w:p w14:paraId="11BFECB4" w14:textId="77777777" w:rsidR="0037135A" w:rsidRDefault="003E123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AE87A67" w14:textId="77777777" w:rsidR="0037135A" w:rsidRDefault="003E123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3AC8010" w14:textId="77777777" w:rsidR="0037135A" w:rsidRDefault="003E123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5BB99398" w14:textId="77777777" w:rsidR="0037135A" w:rsidRDefault="003E1235">
      <w:pPr>
        <w:pStyle w:val="PL"/>
      </w:pPr>
      <w:r>
        <w:t xml:space="preserve">    ]]</w:t>
      </w:r>
    </w:p>
    <w:p w14:paraId="79600761" w14:textId="77777777" w:rsidR="0037135A" w:rsidRDefault="003E1235">
      <w:pPr>
        <w:pStyle w:val="PL"/>
      </w:pPr>
      <w:r>
        <w:t>}</w:t>
      </w:r>
    </w:p>
    <w:p w14:paraId="74081A48" w14:textId="77777777" w:rsidR="0037135A" w:rsidRDefault="0037135A">
      <w:pPr>
        <w:pStyle w:val="PL"/>
      </w:pPr>
    </w:p>
    <w:p w14:paraId="75E53AB5" w14:textId="77777777" w:rsidR="0037135A" w:rsidRDefault="003E1235">
      <w:pPr>
        <w:pStyle w:val="PL"/>
      </w:pPr>
      <w:r>
        <w:t xml:space="preserve">CondTriggerConfig-r16 ::=        </w:t>
      </w:r>
      <w:r>
        <w:rPr>
          <w:color w:val="993366"/>
        </w:rPr>
        <w:t>SEQUENCE</w:t>
      </w:r>
      <w:r>
        <w:t xml:space="preserve"> {</w:t>
      </w:r>
    </w:p>
    <w:p w14:paraId="760A2A03" w14:textId="77777777" w:rsidR="0037135A" w:rsidRDefault="003E1235">
      <w:pPr>
        <w:pStyle w:val="PL"/>
      </w:pPr>
      <w:r>
        <w:t xml:space="preserve">    condEventId                      </w:t>
      </w:r>
      <w:r>
        <w:rPr>
          <w:color w:val="993366"/>
        </w:rPr>
        <w:t>CHOICE</w:t>
      </w:r>
      <w:r>
        <w:t xml:space="preserve"> {</w:t>
      </w:r>
    </w:p>
    <w:p w14:paraId="7EFAA375" w14:textId="77777777" w:rsidR="0037135A" w:rsidRDefault="003E1235">
      <w:pPr>
        <w:pStyle w:val="PL"/>
      </w:pPr>
      <w:r>
        <w:t xml:space="preserve">        condEventA3                      </w:t>
      </w:r>
      <w:r>
        <w:rPr>
          <w:color w:val="993366"/>
        </w:rPr>
        <w:t>SEQUENCE</w:t>
      </w:r>
      <w:r>
        <w:t xml:space="preserve"> {</w:t>
      </w:r>
    </w:p>
    <w:p w14:paraId="705DAEC5" w14:textId="77777777" w:rsidR="0037135A" w:rsidRDefault="003E1235">
      <w:pPr>
        <w:pStyle w:val="PL"/>
      </w:pPr>
      <w:r>
        <w:t xml:space="preserve">            a3-Offset                        MeasTriggerQuantityOffset,</w:t>
      </w:r>
    </w:p>
    <w:p w14:paraId="5506B1BA" w14:textId="77777777" w:rsidR="0037135A" w:rsidRDefault="003E1235">
      <w:pPr>
        <w:pStyle w:val="PL"/>
      </w:pPr>
      <w:r>
        <w:t xml:space="preserve">            hysteresis                       Hysteresis,</w:t>
      </w:r>
    </w:p>
    <w:p w14:paraId="7CDD17A4" w14:textId="77777777" w:rsidR="0037135A" w:rsidRDefault="003E1235">
      <w:pPr>
        <w:pStyle w:val="PL"/>
      </w:pPr>
      <w:r>
        <w:t xml:space="preserve">            timeToTrigger                    TimeToTrigger</w:t>
      </w:r>
    </w:p>
    <w:p w14:paraId="48E0DE12" w14:textId="77777777" w:rsidR="0037135A" w:rsidRDefault="003E1235">
      <w:pPr>
        <w:pStyle w:val="PL"/>
      </w:pPr>
      <w:r>
        <w:t xml:space="preserve">        },</w:t>
      </w:r>
    </w:p>
    <w:p w14:paraId="75B43D2A" w14:textId="77777777" w:rsidR="0037135A" w:rsidRDefault="003E1235">
      <w:pPr>
        <w:pStyle w:val="PL"/>
      </w:pPr>
      <w:r>
        <w:t xml:space="preserve">        condEventA5                      </w:t>
      </w:r>
      <w:r>
        <w:rPr>
          <w:color w:val="993366"/>
        </w:rPr>
        <w:t>SEQUENCE</w:t>
      </w:r>
      <w:r>
        <w:t xml:space="preserve"> {</w:t>
      </w:r>
    </w:p>
    <w:p w14:paraId="1E9B724A" w14:textId="77777777" w:rsidR="0037135A" w:rsidRDefault="003E1235">
      <w:pPr>
        <w:pStyle w:val="PL"/>
      </w:pPr>
      <w:r>
        <w:t xml:space="preserve">            a5-Threshold1                    MeasTriggerQuantity,</w:t>
      </w:r>
    </w:p>
    <w:p w14:paraId="4C7C4870" w14:textId="77777777" w:rsidR="0037135A" w:rsidRDefault="003E1235">
      <w:pPr>
        <w:pStyle w:val="PL"/>
      </w:pPr>
      <w:r>
        <w:t xml:space="preserve">            a5-Threshold2                    MeasTriggerQuantity,</w:t>
      </w:r>
    </w:p>
    <w:p w14:paraId="56F3DC6F" w14:textId="77777777" w:rsidR="0037135A" w:rsidRDefault="003E1235">
      <w:pPr>
        <w:pStyle w:val="PL"/>
      </w:pPr>
      <w:r>
        <w:t xml:space="preserve">            hysteresis                       Hysteresis,</w:t>
      </w:r>
    </w:p>
    <w:p w14:paraId="645C6FCE" w14:textId="77777777" w:rsidR="0037135A" w:rsidRDefault="003E1235">
      <w:pPr>
        <w:pStyle w:val="PL"/>
      </w:pPr>
      <w:r>
        <w:t xml:space="preserve">            timeToTrigger                    TimeToTrigger</w:t>
      </w:r>
    </w:p>
    <w:p w14:paraId="493A17BD" w14:textId="77777777" w:rsidR="0037135A" w:rsidRDefault="003E1235">
      <w:pPr>
        <w:pStyle w:val="PL"/>
      </w:pPr>
      <w:r>
        <w:t xml:space="preserve">        },</w:t>
      </w:r>
    </w:p>
    <w:p w14:paraId="54AD88B2" w14:textId="77777777" w:rsidR="0037135A" w:rsidRDefault="003E1235">
      <w:pPr>
        <w:pStyle w:val="PL"/>
      </w:pPr>
      <w:r>
        <w:t xml:space="preserve">        ...</w:t>
      </w:r>
    </w:p>
    <w:p w14:paraId="2062091B" w14:textId="77777777" w:rsidR="0037135A" w:rsidRDefault="003E1235">
      <w:pPr>
        <w:pStyle w:val="PL"/>
      </w:pPr>
      <w:r>
        <w:t xml:space="preserve">    },</w:t>
      </w:r>
    </w:p>
    <w:p w14:paraId="6C040E9F" w14:textId="77777777" w:rsidR="0037135A" w:rsidRDefault="003E1235">
      <w:pPr>
        <w:pStyle w:val="PL"/>
      </w:pPr>
      <w:r>
        <w:t xml:space="preserve">    rsType-r16                       NR-RS-Type,</w:t>
      </w:r>
    </w:p>
    <w:p w14:paraId="72B1E457" w14:textId="77777777" w:rsidR="0037135A" w:rsidRDefault="003E1235">
      <w:pPr>
        <w:pStyle w:val="PL"/>
      </w:pPr>
      <w:r>
        <w:t xml:space="preserve">    ...</w:t>
      </w:r>
    </w:p>
    <w:p w14:paraId="2D91E41A" w14:textId="77777777" w:rsidR="0037135A" w:rsidRDefault="003E1235">
      <w:pPr>
        <w:pStyle w:val="PL"/>
      </w:pPr>
      <w:r>
        <w:t>}</w:t>
      </w:r>
    </w:p>
    <w:p w14:paraId="50E89515" w14:textId="77777777" w:rsidR="0037135A" w:rsidRDefault="0037135A">
      <w:pPr>
        <w:pStyle w:val="PL"/>
      </w:pPr>
    </w:p>
    <w:p w14:paraId="05AC2617" w14:textId="77777777" w:rsidR="0037135A" w:rsidRDefault="003E1235">
      <w:pPr>
        <w:pStyle w:val="PL"/>
      </w:pPr>
      <w:r>
        <w:t xml:space="preserve">EventTriggerConfig::=                       </w:t>
      </w:r>
      <w:r>
        <w:rPr>
          <w:color w:val="993366"/>
        </w:rPr>
        <w:t>SEQUENCE</w:t>
      </w:r>
      <w:r>
        <w:t xml:space="preserve"> {</w:t>
      </w:r>
    </w:p>
    <w:p w14:paraId="383E0391" w14:textId="77777777" w:rsidR="0037135A" w:rsidRDefault="003E1235">
      <w:pPr>
        <w:pStyle w:val="PL"/>
      </w:pPr>
      <w:r>
        <w:t xml:space="preserve">    eventId                                     </w:t>
      </w:r>
      <w:r>
        <w:rPr>
          <w:color w:val="993366"/>
        </w:rPr>
        <w:t>CHOICE</w:t>
      </w:r>
      <w:r>
        <w:t xml:space="preserve"> {</w:t>
      </w:r>
    </w:p>
    <w:p w14:paraId="3E1BA8E5" w14:textId="77777777" w:rsidR="0037135A" w:rsidRDefault="003E1235">
      <w:pPr>
        <w:pStyle w:val="PL"/>
      </w:pPr>
      <w:r>
        <w:t xml:space="preserve">        eventA1                                     </w:t>
      </w:r>
      <w:r>
        <w:rPr>
          <w:color w:val="993366"/>
        </w:rPr>
        <w:t>SEQUENCE</w:t>
      </w:r>
      <w:r>
        <w:t xml:space="preserve"> {</w:t>
      </w:r>
    </w:p>
    <w:p w14:paraId="462B1D27" w14:textId="77777777" w:rsidR="0037135A" w:rsidRDefault="003E1235">
      <w:pPr>
        <w:pStyle w:val="PL"/>
      </w:pPr>
      <w:r>
        <w:t xml:space="preserve">            a1-Threshold                                MeasTriggerQuantity,</w:t>
      </w:r>
    </w:p>
    <w:p w14:paraId="7F0A3156" w14:textId="77777777" w:rsidR="0037135A" w:rsidRDefault="003E1235">
      <w:pPr>
        <w:pStyle w:val="PL"/>
      </w:pPr>
      <w:r>
        <w:t xml:space="preserve">            reportOnLeave                               </w:t>
      </w:r>
      <w:r>
        <w:rPr>
          <w:color w:val="993366"/>
        </w:rPr>
        <w:t>BOOLEAN</w:t>
      </w:r>
      <w:r>
        <w:t>,</w:t>
      </w:r>
    </w:p>
    <w:p w14:paraId="4513BE15" w14:textId="77777777" w:rsidR="0037135A" w:rsidRDefault="003E1235">
      <w:pPr>
        <w:pStyle w:val="PL"/>
      </w:pPr>
      <w:r>
        <w:t xml:space="preserve">            hysteresis                                  Hysteresis,</w:t>
      </w:r>
    </w:p>
    <w:p w14:paraId="216FFFA0" w14:textId="77777777" w:rsidR="0037135A" w:rsidRDefault="003E1235">
      <w:pPr>
        <w:pStyle w:val="PL"/>
      </w:pPr>
      <w:r>
        <w:t xml:space="preserve">            timeToTrigger                               TimeToTrigger</w:t>
      </w:r>
    </w:p>
    <w:p w14:paraId="60AE685A" w14:textId="77777777" w:rsidR="0037135A" w:rsidRDefault="003E1235">
      <w:pPr>
        <w:pStyle w:val="PL"/>
      </w:pPr>
      <w:r>
        <w:t xml:space="preserve">        },</w:t>
      </w:r>
    </w:p>
    <w:p w14:paraId="1DE62CA0" w14:textId="77777777" w:rsidR="0037135A" w:rsidRDefault="003E1235">
      <w:pPr>
        <w:pStyle w:val="PL"/>
      </w:pPr>
      <w:r>
        <w:t xml:space="preserve">        eventA2                                     </w:t>
      </w:r>
      <w:r>
        <w:rPr>
          <w:color w:val="993366"/>
        </w:rPr>
        <w:t>SEQUENCE</w:t>
      </w:r>
      <w:r>
        <w:t xml:space="preserve"> {</w:t>
      </w:r>
    </w:p>
    <w:p w14:paraId="224AA721" w14:textId="77777777" w:rsidR="0037135A" w:rsidRDefault="003E1235">
      <w:pPr>
        <w:pStyle w:val="PL"/>
      </w:pPr>
      <w:r>
        <w:t xml:space="preserve">            a2-Threshold                                MeasTriggerQuantity,</w:t>
      </w:r>
    </w:p>
    <w:p w14:paraId="24FA6EE3" w14:textId="77777777" w:rsidR="0037135A" w:rsidRDefault="003E1235">
      <w:pPr>
        <w:pStyle w:val="PL"/>
      </w:pPr>
      <w:r>
        <w:t xml:space="preserve">            reportOnLeave                               </w:t>
      </w:r>
      <w:r>
        <w:rPr>
          <w:color w:val="993366"/>
        </w:rPr>
        <w:t>BOOLEAN</w:t>
      </w:r>
      <w:r>
        <w:t>,</w:t>
      </w:r>
    </w:p>
    <w:p w14:paraId="367CC266" w14:textId="77777777" w:rsidR="0037135A" w:rsidRDefault="003E1235">
      <w:pPr>
        <w:pStyle w:val="PL"/>
      </w:pPr>
      <w:r>
        <w:t xml:space="preserve">            hysteresis                                  Hysteresis,</w:t>
      </w:r>
    </w:p>
    <w:p w14:paraId="6B3A84EA" w14:textId="77777777" w:rsidR="0037135A" w:rsidRDefault="003E1235">
      <w:pPr>
        <w:pStyle w:val="PL"/>
      </w:pPr>
      <w:r>
        <w:t xml:space="preserve">            timeToTrigger                               TimeToTrigger</w:t>
      </w:r>
    </w:p>
    <w:p w14:paraId="3F09F83F" w14:textId="77777777" w:rsidR="0037135A" w:rsidRDefault="003E1235">
      <w:pPr>
        <w:pStyle w:val="PL"/>
      </w:pPr>
      <w:r>
        <w:t xml:space="preserve">        },</w:t>
      </w:r>
    </w:p>
    <w:p w14:paraId="7C8570CF" w14:textId="77777777" w:rsidR="0037135A" w:rsidRDefault="003E1235">
      <w:pPr>
        <w:pStyle w:val="PL"/>
      </w:pPr>
      <w:r>
        <w:t xml:space="preserve">        eventA3                                     </w:t>
      </w:r>
      <w:r>
        <w:rPr>
          <w:color w:val="993366"/>
        </w:rPr>
        <w:t>SEQUENCE</w:t>
      </w:r>
      <w:r>
        <w:t xml:space="preserve"> {</w:t>
      </w:r>
    </w:p>
    <w:p w14:paraId="2645B2EE" w14:textId="77777777" w:rsidR="0037135A" w:rsidRDefault="003E1235">
      <w:pPr>
        <w:pStyle w:val="PL"/>
      </w:pPr>
      <w:r>
        <w:t xml:space="preserve">            a3-Offset                                   MeasTriggerQuantityOffset,</w:t>
      </w:r>
    </w:p>
    <w:p w14:paraId="5AEE2682" w14:textId="77777777" w:rsidR="0037135A" w:rsidRDefault="003E1235">
      <w:pPr>
        <w:pStyle w:val="PL"/>
      </w:pPr>
      <w:r>
        <w:t xml:space="preserve">            reportOnLeave                               </w:t>
      </w:r>
      <w:r>
        <w:rPr>
          <w:color w:val="993366"/>
        </w:rPr>
        <w:t>BOOLEAN</w:t>
      </w:r>
      <w:r>
        <w:t>,</w:t>
      </w:r>
    </w:p>
    <w:p w14:paraId="7D481F17" w14:textId="77777777" w:rsidR="0037135A" w:rsidRDefault="003E1235">
      <w:pPr>
        <w:pStyle w:val="PL"/>
      </w:pPr>
      <w:r>
        <w:t xml:space="preserve">            hysteresis                                  Hysteresis,</w:t>
      </w:r>
    </w:p>
    <w:p w14:paraId="52DDBBB3" w14:textId="77777777" w:rsidR="0037135A" w:rsidRDefault="003E1235">
      <w:pPr>
        <w:pStyle w:val="PL"/>
      </w:pPr>
      <w:r>
        <w:t xml:space="preserve">            timeToTrigger                               TimeToTrigger,</w:t>
      </w:r>
    </w:p>
    <w:p w14:paraId="1F76B618" w14:textId="77777777" w:rsidR="0037135A" w:rsidRDefault="003E1235">
      <w:pPr>
        <w:pStyle w:val="PL"/>
      </w:pPr>
      <w:r>
        <w:t xml:space="preserve">            useWhiteCellList                            </w:t>
      </w:r>
      <w:r>
        <w:rPr>
          <w:color w:val="993366"/>
        </w:rPr>
        <w:t>BOOLEAN</w:t>
      </w:r>
    </w:p>
    <w:p w14:paraId="2834780F" w14:textId="77777777" w:rsidR="0037135A" w:rsidRDefault="003E1235">
      <w:pPr>
        <w:pStyle w:val="PL"/>
      </w:pPr>
      <w:r>
        <w:t xml:space="preserve">        },</w:t>
      </w:r>
    </w:p>
    <w:p w14:paraId="7FEE99E8" w14:textId="77777777" w:rsidR="0037135A" w:rsidRDefault="003E1235">
      <w:pPr>
        <w:pStyle w:val="PL"/>
      </w:pPr>
      <w:r>
        <w:t xml:space="preserve">        eventA4                                     </w:t>
      </w:r>
      <w:r>
        <w:rPr>
          <w:color w:val="993366"/>
        </w:rPr>
        <w:t>SEQUENCE</w:t>
      </w:r>
      <w:r>
        <w:t xml:space="preserve"> {</w:t>
      </w:r>
    </w:p>
    <w:p w14:paraId="7F935DE7" w14:textId="77777777" w:rsidR="0037135A" w:rsidRDefault="003E1235">
      <w:pPr>
        <w:pStyle w:val="PL"/>
      </w:pPr>
      <w:r>
        <w:t xml:space="preserve">            a4-Threshold                                MeasTriggerQuantity,</w:t>
      </w:r>
    </w:p>
    <w:p w14:paraId="5386543D" w14:textId="77777777" w:rsidR="0037135A" w:rsidRDefault="003E1235">
      <w:pPr>
        <w:pStyle w:val="PL"/>
      </w:pPr>
      <w:r>
        <w:t xml:space="preserve">            reportOnLeave                               </w:t>
      </w:r>
      <w:r>
        <w:rPr>
          <w:color w:val="993366"/>
        </w:rPr>
        <w:t>BOOLEAN</w:t>
      </w:r>
      <w:r>
        <w:t>,</w:t>
      </w:r>
    </w:p>
    <w:p w14:paraId="635A8299" w14:textId="77777777" w:rsidR="0037135A" w:rsidRDefault="003E1235">
      <w:pPr>
        <w:pStyle w:val="PL"/>
      </w:pPr>
      <w:r>
        <w:t xml:space="preserve">            hysteresis                                  Hysteresis,</w:t>
      </w:r>
    </w:p>
    <w:p w14:paraId="22510AA4" w14:textId="77777777" w:rsidR="0037135A" w:rsidRDefault="003E1235">
      <w:pPr>
        <w:pStyle w:val="PL"/>
      </w:pPr>
      <w:r>
        <w:t xml:space="preserve">            timeToTrigger                               TimeToTrigger,</w:t>
      </w:r>
    </w:p>
    <w:p w14:paraId="1A11EE00" w14:textId="77777777" w:rsidR="0037135A" w:rsidRDefault="003E1235">
      <w:pPr>
        <w:pStyle w:val="PL"/>
      </w:pPr>
      <w:r>
        <w:t xml:space="preserve">            useWhiteCellList                            </w:t>
      </w:r>
      <w:r>
        <w:rPr>
          <w:color w:val="993366"/>
        </w:rPr>
        <w:t>BOOLEAN</w:t>
      </w:r>
    </w:p>
    <w:p w14:paraId="3CE44739" w14:textId="77777777" w:rsidR="0037135A" w:rsidRDefault="003E1235">
      <w:pPr>
        <w:pStyle w:val="PL"/>
      </w:pPr>
      <w:r>
        <w:t xml:space="preserve">        },</w:t>
      </w:r>
    </w:p>
    <w:p w14:paraId="1C8D2BA7" w14:textId="77777777" w:rsidR="0037135A" w:rsidRDefault="003E1235">
      <w:pPr>
        <w:pStyle w:val="PL"/>
      </w:pPr>
      <w:r>
        <w:t xml:space="preserve">        eventA5                                     </w:t>
      </w:r>
      <w:r>
        <w:rPr>
          <w:color w:val="993366"/>
        </w:rPr>
        <w:t>SEQUENCE</w:t>
      </w:r>
      <w:r>
        <w:t xml:space="preserve"> {</w:t>
      </w:r>
    </w:p>
    <w:p w14:paraId="6ED06641" w14:textId="77777777" w:rsidR="0037135A" w:rsidRDefault="003E1235">
      <w:pPr>
        <w:pStyle w:val="PL"/>
      </w:pPr>
      <w:r>
        <w:t xml:space="preserve">            a5-Threshold1                               MeasTriggerQuantity,</w:t>
      </w:r>
    </w:p>
    <w:p w14:paraId="4BEFBB7B" w14:textId="77777777" w:rsidR="0037135A" w:rsidRDefault="003E1235">
      <w:pPr>
        <w:pStyle w:val="PL"/>
      </w:pPr>
      <w:r>
        <w:t xml:space="preserve">            a5-Threshold2                               MeasTriggerQuantity,</w:t>
      </w:r>
    </w:p>
    <w:p w14:paraId="46F83EDE" w14:textId="77777777" w:rsidR="0037135A" w:rsidRDefault="003E1235">
      <w:pPr>
        <w:pStyle w:val="PL"/>
      </w:pPr>
      <w:r>
        <w:t xml:space="preserve">            reportOnLeave                               </w:t>
      </w:r>
      <w:r>
        <w:rPr>
          <w:color w:val="993366"/>
        </w:rPr>
        <w:t>BOOLEAN</w:t>
      </w:r>
      <w:r>
        <w:t>,</w:t>
      </w:r>
    </w:p>
    <w:p w14:paraId="3C9094AE" w14:textId="77777777" w:rsidR="0037135A" w:rsidRDefault="003E1235">
      <w:pPr>
        <w:pStyle w:val="PL"/>
      </w:pPr>
      <w:r>
        <w:t xml:space="preserve">            hysteresis                                  Hysteresis,</w:t>
      </w:r>
    </w:p>
    <w:p w14:paraId="11A49C5F" w14:textId="77777777" w:rsidR="0037135A" w:rsidRDefault="003E1235">
      <w:pPr>
        <w:pStyle w:val="PL"/>
      </w:pPr>
      <w:r>
        <w:t xml:space="preserve">            timeToTrigger                               TimeToTrigger,</w:t>
      </w:r>
    </w:p>
    <w:p w14:paraId="730FB516" w14:textId="77777777" w:rsidR="0037135A" w:rsidRDefault="003E1235">
      <w:pPr>
        <w:pStyle w:val="PL"/>
      </w:pPr>
      <w:r>
        <w:t xml:space="preserve">            useWhiteCellList                            </w:t>
      </w:r>
      <w:r>
        <w:rPr>
          <w:color w:val="993366"/>
        </w:rPr>
        <w:t>BOOLEAN</w:t>
      </w:r>
    </w:p>
    <w:p w14:paraId="3CA2FF42" w14:textId="77777777" w:rsidR="0037135A" w:rsidRDefault="003E1235">
      <w:pPr>
        <w:pStyle w:val="PL"/>
      </w:pPr>
      <w:r>
        <w:t xml:space="preserve">        },</w:t>
      </w:r>
    </w:p>
    <w:p w14:paraId="542760F7" w14:textId="77777777" w:rsidR="0037135A" w:rsidRDefault="003E1235">
      <w:pPr>
        <w:pStyle w:val="PL"/>
      </w:pPr>
      <w:r>
        <w:t xml:space="preserve">        eventA6                                     </w:t>
      </w:r>
      <w:r>
        <w:rPr>
          <w:color w:val="993366"/>
        </w:rPr>
        <w:t>SEQUENCE</w:t>
      </w:r>
      <w:r>
        <w:t xml:space="preserve"> {</w:t>
      </w:r>
    </w:p>
    <w:p w14:paraId="05BFC358" w14:textId="77777777" w:rsidR="0037135A" w:rsidRDefault="003E1235">
      <w:pPr>
        <w:pStyle w:val="PL"/>
      </w:pPr>
      <w:r>
        <w:t xml:space="preserve">            a6-Offset                                   MeasTriggerQuantityOffset,</w:t>
      </w:r>
    </w:p>
    <w:p w14:paraId="28B5B1C1" w14:textId="77777777" w:rsidR="0037135A" w:rsidRDefault="003E1235">
      <w:pPr>
        <w:pStyle w:val="PL"/>
      </w:pPr>
      <w:r>
        <w:t xml:space="preserve">            reportOnLeave                               </w:t>
      </w:r>
      <w:r>
        <w:rPr>
          <w:color w:val="993366"/>
        </w:rPr>
        <w:t>BOOLEAN</w:t>
      </w:r>
      <w:r>
        <w:t>,</w:t>
      </w:r>
    </w:p>
    <w:p w14:paraId="5D710816" w14:textId="77777777" w:rsidR="0037135A" w:rsidRDefault="003E1235">
      <w:pPr>
        <w:pStyle w:val="PL"/>
      </w:pPr>
      <w:r>
        <w:t xml:space="preserve">            hysteresis                                  Hysteresis,</w:t>
      </w:r>
    </w:p>
    <w:p w14:paraId="54501F10" w14:textId="77777777" w:rsidR="0037135A" w:rsidRDefault="003E1235">
      <w:pPr>
        <w:pStyle w:val="PL"/>
      </w:pPr>
      <w:r>
        <w:t xml:space="preserve">            timeToTrigger                               TimeToTrigger,</w:t>
      </w:r>
    </w:p>
    <w:p w14:paraId="20C4984F" w14:textId="77777777" w:rsidR="0037135A" w:rsidRDefault="003E1235">
      <w:pPr>
        <w:pStyle w:val="PL"/>
      </w:pPr>
      <w:r>
        <w:t xml:space="preserve">            useWhiteCellList                            </w:t>
      </w:r>
      <w:r>
        <w:rPr>
          <w:color w:val="993366"/>
        </w:rPr>
        <w:t>BOOLEAN</w:t>
      </w:r>
    </w:p>
    <w:p w14:paraId="3113CCF7" w14:textId="77777777" w:rsidR="0037135A" w:rsidRDefault="003E1235">
      <w:pPr>
        <w:pStyle w:val="PL"/>
      </w:pPr>
      <w:r>
        <w:t xml:space="preserve">        },</w:t>
      </w:r>
    </w:p>
    <w:p w14:paraId="5FAAF765" w14:textId="77777777" w:rsidR="0037135A" w:rsidRDefault="003E1235">
      <w:pPr>
        <w:pStyle w:val="PL"/>
      </w:pPr>
      <w:r>
        <w:t xml:space="preserve">        ...</w:t>
      </w:r>
    </w:p>
    <w:p w14:paraId="3CE1CB76" w14:textId="77777777" w:rsidR="0037135A" w:rsidRDefault="003E1235">
      <w:pPr>
        <w:pStyle w:val="PL"/>
      </w:pPr>
      <w:r>
        <w:t xml:space="preserve">    },</w:t>
      </w:r>
    </w:p>
    <w:p w14:paraId="3D474BAE" w14:textId="77777777" w:rsidR="0037135A" w:rsidRDefault="003E1235">
      <w:pPr>
        <w:pStyle w:val="PL"/>
      </w:pPr>
      <w:r>
        <w:t xml:space="preserve">    rsType                                      NR-RS-Type,</w:t>
      </w:r>
    </w:p>
    <w:p w14:paraId="732F1592" w14:textId="77777777" w:rsidR="0037135A" w:rsidRDefault="003E1235">
      <w:pPr>
        <w:pStyle w:val="PL"/>
      </w:pPr>
      <w:r>
        <w:t xml:space="preserve">    reportInterval                              ReportInterval,</w:t>
      </w:r>
    </w:p>
    <w:p w14:paraId="705B6731" w14:textId="77777777" w:rsidR="0037135A" w:rsidRDefault="003E1235">
      <w:pPr>
        <w:pStyle w:val="PL"/>
      </w:pPr>
      <w:r>
        <w:t xml:space="preserve">    reportAmount                                </w:t>
      </w:r>
      <w:r>
        <w:rPr>
          <w:color w:val="993366"/>
        </w:rPr>
        <w:t>ENUMERATED</w:t>
      </w:r>
      <w:r>
        <w:t xml:space="preserve"> {r1, r2, r4, r8, r16, r32, r64, infinity},</w:t>
      </w:r>
    </w:p>
    <w:p w14:paraId="7D92A507" w14:textId="77777777" w:rsidR="0037135A" w:rsidRDefault="003E1235">
      <w:pPr>
        <w:pStyle w:val="PL"/>
      </w:pPr>
      <w:r>
        <w:t xml:space="preserve">    reportQuantityCell                          MeasReportQuantity,</w:t>
      </w:r>
    </w:p>
    <w:p w14:paraId="7DD202D6" w14:textId="77777777" w:rsidR="0037135A" w:rsidRDefault="003E1235">
      <w:pPr>
        <w:pStyle w:val="PL"/>
      </w:pPr>
      <w:r>
        <w:t xml:space="preserve">    maxReportCells                              </w:t>
      </w:r>
      <w:r>
        <w:rPr>
          <w:color w:val="993366"/>
        </w:rPr>
        <w:t>INTEGER</w:t>
      </w:r>
      <w:r>
        <w:t xml:space="preserve"> (1..maxCellReport),</w:t>
      </w:r>
    </w:p>
    <w:p w14:paraId="7CC3D156" w14:textId="77777777" w:rsidR="0037135A" w:rsidRDefault="003E1235">
      <w:pPr>
        <w:pStyle w:val="PL"/>
        <w:rPr>
          <w:color w:val="808080"/>
        </w:rPr>
      </w:pPr>
      <w:r>
        <w:t xml:space="preserve">    reportQuantityRS-Indexes                     MeasReportQuantity                                            </w:t>
      </w:r>
      <w:r>
        <w:rPr>
          <w:color w:val="993366"/>
        </w:rPr>
        <w:t>OPTIONAL</w:t>
      </w:r>
      <w:r>
        <w:t xml:space="preserve">,   </w:t>
      </w:r>
      <w:r>
        <w:rPr>
          <w:color w:val="808080"/>
        </w:rPr>
        <w:t>-- Need R</w:t>
      </w:r>
    </w:p>
    <w:p w14:paraId="7F42CB59" w14:textId="77777777" w:rsidR="0037135A" w:rsidRDefault="003E123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407FFFF5" w14:textId="77777777" w:rsidR="0037135A" w:rsidRDefault="003E1235">
      <w:pPr>
        <w:pStyle w:val="PL"/>
      </w:pPr>
      <w:r>
        <w:t xml:space="preserve">    includeBeamMeasurements                     </w:t>
      </w:r>
      <w:r>
        <w:rPr>
          <w:color w:val="993366"/>
        </w:rPr>
        <w:t>BOOLEAN</w:t>
      </w:r>
      <w:r>
        <w:t>,</w:t>
      </w:r>
    </w:p>
    <w:p w14:paraId="098B1FC4" w14:textId="77777777" w:rsidR="0037135A" w:rsidRDefault="003E123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394E59CD" w14:textId="77777777" w:rsidR="0037135A" w:rsidRDefault="003E1235">
      <w:pPr>
        <w:pStyle w:val="PL"/>
      </w:pPr>
      <w:r>
        <w:t xml:space="preserve">    ...,</w:t>
      </w:r>
    </w:p>
    <w:p w14:paraId="0DD7DEC6" w14:textId="77777777" w:rsidR="0037135A" w:rsidRDefault="003E1235">
      <w:pPr>
        <w:pStyle w:val="PL"/>
      </w:pPr>
      <w:r>
        <w:t xml:space="preserve">    [[</w:t>
      </w:r>
    </w:p>
    <w:p w14:paraId="2D8A087B" w14:textId="77777777" w:rsidR="0037135A" w:rsidRDefault="003E1235">
      <w:pPr>
        <w:pStyle w:val="PL"/>
        <w:rPr>
          <w:color w:val="808080"/>
        </w:rPr>
      </w:pPr>
      <w:r>
        <w:t xml:space="preserve">    measRSSI-ReportConfig-r16                   MeasRSSI-ReportConfig-r16                                      </w:t>
      </w:r>
      <w:r>
        <w:rPr>
          <w:color w:val="993366"/>
        </w:rPr>
        <w:t>OPTIONAL</w:t>
      </w:r>
      <w:r>
        <w:t xml:space="preserve">,   </w:t>
      </w:r>
      <w:r>
        <w:rPr>
          <w:color w:val="808080"/>
        </w:rPr>
        <w:t>-- Need R</w:t>
      </w:r>
    </w:p>
    <w:p w14:paraId="23741327" w14:textId="77777777" w:rsidR="0037135A" w:rsidRDefault="003E123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370F890C" w14:textId="77777777" w:rsidR="0037135A" w:rsidRDefault="003E123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A096EF1" w14:textId="77777777" w:rsidR="0037135A" w:rsidRDefault="003E1235">
      <w:pPr>
        <w:pStyle w:val="PL"/>
        <w:rPr>
          <w:color w:val="808080"/>
        </w:rPr>
      </w:pPr>
      <w:r>
        <w:t xml:space="preserve">    includeBT-Meas-r16                          SetupRelease {BT-NameList-r16}                                 </w:t>
      </w:r>
      <w:r>
        <w:rPr>
          <w:color w:val="993366"/>
        </w:rPr>
        <w:t>OPTIONAL</w:t>
      </w:r>
      <w:r>
        <w:t xml:space="preserve">,   </w:t>
      </w:r>
      <w:r>
        <w:rPr>
          <w:color w:val="808080"/>
        </w:rPr>
        <w:t>-- Need M</w:t>
      </w:r>
    </w:p>
    <w:p w14:paraId="06F20EBD" w14:textId="77777777" w:rsidR="0037135A" w:rsidRDefault="003E1235">
      <w:pPr>
        <w:pStyle w:val="PL"/>
        <w:rPr>
          <w:color w:val="808080"/>
        </w:rPr>
      </w:pPr>
      <w:r>
        <w:t xml:space="preserve">    includeWLAN-Meas-r16                        SetupRelease {WLAN-NameList-r16}                               </w:t>
      </w:r>
      <w:r>
        <w:rPr>
          <w:color w:val="993366"/>
        </w:rPr>
        <w:t>OPTIONAL</w:t>
      </w:r>
      <w:r>
        <w:t xml:space="preserve">,   </w:t>
      </w:r>
      <w:r>
        <w:rPr>
          <w:color w:val="808080"/>
        </w:rPr>
        <w:t>-- Need M</w:t>
      </w:r>
    </w:p>
    <w:p w14:paraId="0F2C0D74" w14:textId="77777777" w:rsidR="0037135A" w:rsidRDefault="003E1235">
      <w:pPr>
        <w:pStyle w:val="PL"/>
        <w:rPr>
          <w:color w:val="808080"/>
        </w:rPr>
      </w:pPr>
      <w:r>
        <w:t xml:space="preserve">    includeSensor-Meas-r16                      SetupRelease {Sensor-NameList-r16}                             </w:t>
      </w:r>
      <w:r>
        <w:rPr>
          <w:color w:val="993366"/>
        </w:rPr>
        <w:t>OPTIONAL</w:t>
      </w:r>
      <w:r>
        <w:t xml:space="preserve">    </w:t>
      </w:r>
      <w:r>
        <w:rPr>
          <w:color w:val="808080"/>
        </w:rPr>
        <w:t>-- Need M</w:t>
      </w:r>
    </w:p>
    <w:p w14:paraId="280CD5BD" w14:textId="77777777" w:rsidR="0037135A" w:rsidRDefault="003E1235">
      <w:pPr>
        <w:pStyle w:val="PL"/>
      </w:pPr>
      <w:r>
        <w:t xml:space="preserve">    ]]</w:t>
      </w:r>
    </w:p>
    <w:p w14:paraId="0F7068CA" w14:textId="77777777" w:rsidR="0037135A" w:rsidRDefault="003E1235">
      <w:pPr>
        <w:pStyle w:val="PL"/>
      </w:pPr>
      <w:r>
        <w:t>}</w:t>
      </w:r>
    </w:p>
    <w:p w14:paraId="6670B88A" w14:textId="77777777" w:rsidR="0037135A" w:rsidRDefault="0037135A">
      <w:pPr>
        <w:pStyle w:val="PL"/>
      </w:pPr>
    </w:p>
    <w:p w14:paraId="0D6477F4" w14:textId="77777777" w:rsidR="0037135A" w:rsidRDefault="003E1235">
      <w:pPr>
        <w:pStyle w:val="PL"/>
      </w:pPr>
      <w:r>
        <w:t xml:space="preserve">PeriodicalReportConfig ::=                  </w:t>
      </w:r>
      <w:r>
        <w:rPr>
          <w:color w:val="993366"/>
        </w:rPr>
        <w:t>SEQUENCE</w:t>
      </w:r>
      <w:r>
        <w:t xml:space="preserve"> {</w:t>
      </w:r>
    </w:p>
    <w:p w14:paraId="625A7BBE" w14:textId="77777777" w:rsidR="0037135A" w:rsidRDefault="003E1235">
      <w:pPr>
        <w:pStyle w:val="PL"/>
      </w:pPr>
      <w:r>
        <w:t xml:space="preserve">    rsType                                      NR-RS-Type,</w:t>
      </w:r>
    </w:p>
    <w:p w14:paraId="444A1964" w14:textId="77777777" w:rsidR="0037135A" w:rsidRDefault="003E1235">
      <w:pPr>
        <w:pStyle w:val="PL"/>
      </w:pPr>
      <w:r>
        <w:t xml:space="preserve">    reportInterval                              ReportInterval,</w:t>
      </w:r>
    </w:p>
    <w:p w14:paraId="69BCE459" w14:textId="77777777" w:rsidR="0037135A" w:rsidRDefault="003E1235">
      <w:pPr>
        <w:pStyle w:val="PL"/>
      </w:pPr>
      <w:r>
        <w:t xml:space="preserve">    reportAmount                                </w:t>
      </w:r>
      <w:r>
        <w:rPr>
          <w:color w:val="993366"/>
        </w:rPr>
        <w:t>ENUMERATED</w:t>
      </w:r>
      <w:r>
        <w:t xml:space="preserve"> {r1, r2, r4, r8, r16, r32, r64, infinity},</w:t>
      </w:r>
    </w:p>
    <w:p w14:paraId="0E910E11" w14:textId="77777777" w:rsidR="0037135A" w:rsidRDefault="003E1235">
      <w:pPr>
        <w:pStyle w:val="PL"/>
      </w:pPr>
      <w:r>
        <w:t xml:space="preserve">    reportQuantityCell                          MeasReportQuantity,</w:t>
      </w:r>
    </w:p>
    <w:p w14:paraId="6DD54C95" w14:textId="77777777" w:rsidR="0037135A" w:rsidRDefault="003E1235">
      <w:pPr>
        <w:pStyle w:val="PL"/>
      </w:pPr>
      <w:r>
        <w:t xml:space="preserve">    maxReportCells                              </w:t>
      </w:r>
      <w:r>
        <w:rPr>
          <w:color w:val="993366"/>
        </w:rPr>
        <w:t>INTEGER</w:t>
      </w:r>
      <w:r>
        <w:t xml:space="preserve"> (1..maxCellReport),</w:t>
      </w:r>
    </w:p>
    <w:p w14:paraId="2AE7E8FD" w14:textId="77777777" w:rsidR="0037135A" w:rsidRDefault="003E1235">
      <w:pPr>
        <w:pStyle w:val="PL"/>
        <w:rPr>
          <w:color w:val="808080"/>
        </w:rPr>
      </w:pPr>
      <w:r>
        <w:t xml:space="preserve">    reportQuantityRS-Indexes                    MeasReportQuantity                                             </w:t>
      </w:r>
      <w:r>
        <w:rPr>
          <w:color w:val="993366"/>
        </w:rPr>
        <w:t>OPTIONAL</w:t>
      </w:r>
      <w:r>
        <w:t xml:space="preserve">,   </w:t>
      </w:r>
      <w:r>
        <w:rPr>
          <w:color w:val="808080"/>
        </w:rPr>
        <w:t>-- Need R</w:t>
      </w:r>
    </w:p>
    <w:p w14:paraId="1DE20B4D" w14:textId="77777777" w:rsidR="0037135A" w:rsidRDefault="003E123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3D85734" w14:textId="77777777" w:rsidR="0037135A" w:rsidRDefault="003E1235">
      <w:pPr>
        <w:pStyle w:val="PL"/>
      </w:pPr>
      <w:r>
        <w:t xml:space="preserve">    includeBeamMeasurements                     </w:t>
      </w:r>
      <w:r>
        <w:rPr>
          <w:color w:val="993366"/>
        </w:rPr>
        <w:t>BOOLEAN</w:t>
      </w:r>
      <w:r>
        <w:t>,</w:t>
      </w:r>
    </w:p>
    <w:p w14:paraId="1D960B48" w14:textId="77777777" w:rsidR="0037135A" w:rsidRDefault="003E1235">
      <w:pPr>
        <w:pStyle w:val="PL"/>
      </w:pPr>
      <w:r>
        <w:t xml:space="preserve">    useWhiteCellList                            </w:t>
      </w:r>
      <w:r>
        <w:rPr>
          <w:color w:val="993366"/>
        </w:rPr>
        <w:t>BOOLEAN</w:t>
      </w:r>
      <w:r>
        <w:t>,</w:t>
      </w:r>
    </w:p>
    <w:p w14:paraId="203B9523" w14:textId="77777777" w:rsidR="0037135A" w:rsidRDefault="003E1235">
      <w:pPr>
        <w:pStyle w:val="PL"/>
      </w:pPr>
      <w:r>
        <w:t xml:space="preserve">    ...,</w:t>
      </w:r>
    </w:p>
    <w:p w14:paraId="28D51A3C" w14:textId="77777777" w:rsidR="0037135A" w:rsidRDefault="003E1235">
      <w:pPr>
        <w:pStyle w:val="PL"/>
      </w:pPr>
      <w:r>
        <w:t xml:space="preserve">    [[</w:t>
      </w:r>
    </w:p>
    <w:p w14:paraId="125C4452" w14:textId="77777777" w:rsidR="0037135A" w:rsidRDefault="003E1235">
      <w:pPr>
        <w:pStyle w:val="PL"/>
        <w:rPr>
          <w:color w:val="808080"/>
        </w:rPr>
      </w:pPr>
      <w:r>
        <w:t xml:space="preserve">    measRSSI-ReportConfig-r16                   MeasRSSI-ReportConfig-r16                                      </w:t>
      </w:r>
      <w:r>
        <w:rPr>
          <w:color w:val="993366"/>
        </w:rPr>
        <w:t>OPTIONAL</w:t>
      </w:r>
      <w:r>
        <w:t xml:space="preserve">,   </w:t>
      </w:r>
      <w:r>
        <w:rPr>
          <w:color w:val="808080"/>
        </w:rPr>
        <w:t>-- Need R</w:t>
      </w:r>
    </w:p>
    <w:p w14:paraId="78B5AD11" w14:textId="77777777" w:rsidR="0037135A" w:rsidRDefault="003E123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CBD569D" w14:textId="77777777" w:rsidR="0037135A" w:rsidRDefault="003E1235">
      <w:pPr>
        <w:pStyle w:val="PL"/>
        <w:rPr>
          <w:color w:val="808080"/>
        </w:rPr>
      </w:pPr>
      <w:r>
        <w:t xml:space="preserve">    includeBT-Meas-r16                          SetupRelease {BT-NameList-r16}                                 </w:t>
      </w:r>
      <w:r>
        <w:rPr>
          <w:color w:val="993366"/>
        </w:rPr>
        <w:t>OPTIONAL</w:t>
      </w:r>
      <w:r>
        <w:t xml:space="preserve">,   </w:t>
      </w:r>
      <w:r>
        <w:rPr>
          <w:color w:val="808080"/>
        </w:rPr>
        <w:t>-- Need M</w:t>
      </w:r>
    </w:p>
    <w:p w14:paraId="36B0C58A" w14:textId="77777777" w:rsidR="0037135A" w:rsidRDefault="003E1235">
      <w:pPr>
        <w:pStyle w:val="PL"/>
        <w:rPr>
          <w:color w:val="808080"/>
        </w:rPr>
      </w:pPr>
      <w:r>
        <w:t xml:space="preserve">    includeWLAN-Meas-r16                        SetupRelease {WLAN-NameList-r16}                               </w:t>
      </w:r>
      <w:r>
        <w:rPr>
          <w:color w:val="993366"/>
        </w:rPr>
        <w:t>OPTIONAL</w:t>
      </w:r>
      <w:r>
        <w:t xml:space="preserve">,   </w:t>
      </w:r>
      <w:r>
        <w:rPr>
          <w:color w:val="808080"/>
        </w:rPr>
        <w:t>-- Need M</w:t>
      </w:r>
    </w:p>
    <w:p w14:paraId="36970664" w14:textId="77777777" w:rsidR="0037135A" w:rsidRDefault="003E1235">
      <w:pPr>
        <w:pStyle w:val="PL"/>
        <w:rPr>
          <w:color w:val="808080"/>
        </w:rPr>
      </w:pPr>
      <w:r>
        <w:t xml:space="preserve">    includeSensor-Meas-r16                      SetupRelease {Sensor-NameList-r16}                             </w:t>
      </w:r>
      <w:r>
        <w:rPr>
          <w:color w:val="993366"/>
        </w:rPr>
        <w:t>OPTIONAL</w:t>
      </w:r>
      <w:r>
        <w:t xml:space="preserve">,   </w:t>
      </w:r>
      <w:r>
        <w:rPr>
          <w:color w:val="808080"/>
        </w:rPr>
        <w:t>-- Need M</w:t>
      </w:r>
    </w:p>
    <w:p w14:paraId="5ADCFA33" w14:textId="77777777" w:rsidR="0037135A" w:rsidRDefault="003E123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6A77687E" w14:textId="77777777" w:rsidR="0037135A" w:rsidRDefault="003E123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01F08E2E" w14:textId="77777777" w:rsidR="0037135A" w:rsidRDefault="003E1235">
      <w:pPr>
        <w:pStyle w:val="PL"/>
      </w:pPr>
      <w:r>
        <w:t xml:space="preserve">    ]]</w:t>
      </w:r>
    </w:p>
    <w:p w14:paraId="048B3D7A" w14:textId="77777777" w:rsidR="0037135A" w:rsidRDefault="003E1235">
      <w:pPr>
        <w:pStyle w:val="PL"/>
      </w:pPr>
      <w:r>
        <w:t>}</w:t>
      </w:r>
    </w:p>
    <w:p w14:paraId="6CC21EBA" w14:textId="77777777" w:rsidR="0037135A" w:rsidRDefault="0037135A">
      <w:pPr>
        <w:pStyle w:val="PL"/>
      </w:pPr>
    </w:p>
    <w:p w14:paraId="6E21B93F" w14:textId="77777777" w:rsidR="0037135A" w:rsidRDefault="003E1235">
      <w:pPr>
        <w:pStyle w:val="PL"/>
      </w:pPr>
      <w:r>
        <w:t xml:space="preserve">NR-RS-Type ::=                              </w:t>
      </w:r>
      <w:r>
        <w:rPr>
          <w:color w:val="993366"/>
        </w:rPr>
        <w:t>ENUMERATED</w:t>
      </w:r>
      <w:r>
        <w:t xml:space="preserve"> {ssb, csi-rs}</w:t>
      </w:r>
    </w:p>
    <w:p w14:paraId="1ECCA857" w14:textId="77777777" w:rsidR="0037135A" w:rsidRDefault="0037135A">
      <w:pPr>
        <w:pStyle w:val="PL"/>
      </w:pPr>
    </w:p>
    <w:p w14:paraId="2C62CE39" w14:textId="77777777" w:rsidR="0037135A" w:rsidRDefault="003E1235">
      <w:pPr>
        <w:pStyle w:val="PL"/>
      </w:pPr>
      <w:r>
        <w:t xml:space="preserve">MeasTriggerQuantity ::=                     </w:t>
      </w:r>
      <w:r>
        <w:rPr>
          <w:color w:val="993366"/>
        </w:rPr>
        <w:t>CHOICE</w:t>
      </w:r>
      <w:r>
        <w:t xml:space="preserve"> {</w:t>
      </w:r>
    </w:p>
    <w:p w14:paraId="658E3885" w14:textId="77777777" w:rsidR="0037135A" w:rsidRDefault="003E1235">
      <w:pPr>
        <w:pStyle w:val="PL"/>
      </w:pPr>
      <w:r>
        <w:t xml:space="preserve">    rsrp                                        RSRP-Range,</w:t>
      </w:r>
    </w:p>
    <w:p w14:paraId="1C1B4207" w14:textId="77777777" w:rsidR="0037135A" w:rsidRDefault="003E1235">
      <w:pPr>
        <w:pStyle w:val="PL"/>
      </w:pPr>
      <w:r>
        <w:t xml:space="preserve">    rsrq                                        RSRQ-Range,</w:t>
      </w:r>
    </w:p>
    <w:p w14:paraId="5CC0B5BF" w14:textId="77777777" w:rsidR="0037135A" w:rsidRDefault="003E1235">
      <w:pPr>
        <w:pStyle w:val="PL"/>
      </w:pPr>
      <w:r>
        <w:t xml:space="preserve">    sinr                                        SINR-Range</w:t>
      </w:r>
    </w:p>
    <w:p w14:paraId="68094ADC" w14:textId="77777777" w:rsidR="0037135A" w:rsidRDefault="003E1235">
      <w:pPr>
        <w:pStyle w:val="PL"/>
      </w:pPr>
      <w:r>
        <w:t>}</w:t>
      </w:r>
    </w:p>
    <w:p w14:paraId="4789B808" w14:textId="77777777" w:rsidR="0037135A" w:rsidRDefault="0037135A">
      <w:pPr>
        <w:pStyle w:val="PL"/>
      </w:pPr>
    </w:p>
    <w:p w14:paraId="0965EA25" w14:textId="77777777" w:rsidR="0037135A" w:rsidRDefault="003E1235">
      <w:pPr>
        <w:pStyle w:val="PL"/>
      </w:pPr>
      <w:r>
        <w:t xml:space="preserve">MeasTriggerQuantityOffset ::=               </w:t>
      </w:r>
      <w:r>
        <w:rPr>
          <w:color w:val="993366"/>
        </w:rPr>
        <w:t>CHOICE</w:t>
      </w:r>
      <w:r>
        <w:t xml:space="preserve"> {</w:t>
      </w:r>
    </w:p>
    <w:p w14:paraId="25D43BC0" w14:textId="77777777" w:rsidR="0037135A" w:rsidRDefault="003E1235">
      <w:pPr>
        <w:pStyle w:val="PL"/>
      </w:pPr>
      <w:r>
        <w:t xml:space="preserve">    rsrp                                        </w:t>
      </w:r>
      <w:r>
        <w:rPr>
          <w:color w:val="993366"/>
        </w:rPr>
        <w:t>INTEGER</w:t>
      </w:r>
      <w:r>
        <w:t xml:space="preserve"> (-30..30),</w:t>
      </w:r>
    </w:p>
    <w:p w14:paraId="5A04F1F7" w14:textId="77777777" w:rsidR="0037135A" w:rsidRDefault="003E1235">
      <w:pPr>
        <w:pStyle w:val="PL"/>
      </w:pPr>
      <w:r>
        <w:t xml:space="preserve">    rsrq                                        </w:t>
      </w:r>
      <w:r>
        <w:rPr>
          <w:color w:val="993366"/>
        </w:rPr>
        <w:t>INTEGER</w:t>
      </w:r>
      <w:r>
        <w:t xml:space="preserve"> (-30..30),</w:t>
      </w:r>
    </w:p>
    <w:p w14:paraId="0AC379EF" w14:textId="77777777" w:rsidR="0037135A" w:rsidRDefault="003E1235">
      <w:pPr>
        <w:pStyle w:val="PL"/>
      </w:pPr>
      <w:r>
        <w:t xml:space="preserve">    sinr                                        </w:t>
      </w:r>
      <w:r>
        <w:rPr>
          <w:color w:val="993366"/>
        </w:rPr>
        <w:t>INTEGER</w:t>
      </w:r>
      <w:r>
        <w:t xml:space="preserve"> (-30..30)</w:t>
      </w:r>
    </w:p>
    <w:p w14:paraId="08297A34" w14:textId="77777777" w:rsidR="0037135A" w:rsidRDefault="003E1235">
      <w:pPr>
        <w:pStyle w:val="PL"/>
      </w:pPr>
      <w:r>
        <w:t>}</w:t>
      </w:r>
    </w:p>
    <w:p w14:paraId="3A41CF18" w14:textId="77777777" w:rsidR="0037135A" w:rsidRDefault="0037135A">
      <w:pPr>
        <w:pStyle w:val="PL"/>
      </w:pPr>
    </w:p>
    <w:p w14:paraId="09B29A06" w14:textId="77777777" w:rsidR="0037135A" w:rsidRDefault="0037135A">
      <w:pPr>
        <w:pStyle w:val="PL"/>
      </w:pPr>
    </w:p>
    <w:p w14:paraId="23CB848A" w14:textId="77777777" w:rsidR="0037135A" w:rsidRDefault="003E1235">
      <w:pPr>
        <w:pStyle w:val="PL"/>
      </w:pPr>
      <w:r>
        <w:t xml:space="preserve">MeasReportQuantity ::=                      </w:t>
      </w:r>
      <w:r>
        <w:rPr>
          <w:color w:val="993366"/>
        </w:rPr>
        <w:t>SEQUENCE</w:t>
      </w:r>
      <w:r>
        <w:t xml:space="preserve"> {</w:t>
      </w:r>
    </w:p>
    <w:p w14:paraId="51A869FD" w14:textId="77777777" w:rsidR="0037135A" w:rsidRDefault="003E1235">
      <w:pPr>
        <w:pStyle w:val="PL"/>
      </w:pPr>
      <w:r>
        <w:t xml:space="preserve">    rsrp                                        </w:t>
      </w:r>
      <w:r>
        <w:rPr>
          <w:color w:val="993366"/>
        </w:rPr>
        <w:t>BOOLEAN</w:t>
      </w:r>
      <w:r>
        <w:t>,</w:t>
      </w:r>
    </w:p>
    <w:p w14:paraId="44F6F02B" w14:textId="77777777" w:rsidR="0037135A" w:rsidRDefault="003E1235">
      <w:pPr>
        <w:pStyle w:val="PL"/>
      </w:pPr>
      <w:r>
        <w:t xml:space="preserve">    rsrq                                        </w:t>
      </w:r>
      <w:r>
        <w:rPr>
          <w:color w:val="993366"/>
        </w:rPr>
        <w:t>BOOLEAN</w:t>
      </w:r>
      <w:r>
        <w:t>,</w:t>
      </w:r>
    </w:p>
    <w:p w14:paraId="5068729E" w14:textId="77777777" w:rsidR="0037135A" w:rsidRDefault="003E1235">
      <w:pPr>
        <w:pStyle w:val="PL"/>
      </w:pPr>
      <w:r>
        <w:t xml:space="preserve">    sinr                                        </w:t>
      </w:r>
      <w:r>
        <w:rPr>
          <w:color w:val="993366"/>
        </w:rPr>
        <w:t>BOOLEAN</w:t>
      </w:r>
    </w:p>
    <w:p w14:paraId="5201FECC" w14:textId="77777777" w:rsidR="0037135A" w:rsidRDefault="003E1235">
      <w:pPr>
        <w:pStyle w:val="PL"/>
      </w:pPr>
      <w:r>
        <w:t>}</w:t>
      </w:r>
    </w:p>
    <w:p w14:paraId="3198CB6D" w14:textId="77777777" w:rsidR="0037135A" w:rsidRDefault="0037135A">
      <w:pPr>
        <w:pStyle w:val="PL"/>
      </w:pPr>
    </w:p>
    <w:p w14:paraId="4DC0DCFA" w14:textId="77777777" w:rsidR="0037135A" w:rsidRDefault="003E1235">
      <w:pPr>
        <w:pStyle w:val="PL"/>
      </w:pPr>
      <w:r>
        <w:t xml:space="preserve">MeasRSSI-ReportConfig-r16 ::=               </w:t>
      </w:r>
      <w:r>
        <w:rPr>
          <w:color w:val="993366"/>
        </w:rPr>
        <w:t>SEQUENCE</w:t>
      </w:r>
      <w:r>
        <w:t xml:space="preserve"> {</w:t>
      </w:r>
    </w:p>
    <w:p w14:paraId="7AEA4E7D" w14:textId="77777777" w:rsidR="0037135A" w:rsidRDefault="003E1235">
      <w:pPr>
        <w:pStyle w:val="PL"/>
        <w:rPr>
          <w:color w:val="808080"/>
        </w:rPr>
      </w:pPr>
      <w:r>
        <w:t xml:space="preserve">    channelOccupancyThreshold-r16               RSSI-Range-r16         </w:t>
      </w:r>
      <w:r>
        <w:rPr>
          <w:color w:val="993366"/>
        </w:rPr>
        <w:t>OPTIONAL</w:t>
      </w:r>
      <w:r>
        <w:t xml:space="preserve">   </w:t>
      </w:r>
      <w:r>
        <w:rPr>
          <w:color w:val="808080"/>
        </w:rPr>
        <w:t>-- Need R</w:t>
      </w:r>
    </w:p>
    <w:p w14:paraId="09D2124A" w14:textId="77777777" w:rsidR="0037135A" w:rsidRDefault="003E1235">
      <w:pPr>
        <w:pStyle w:val="PL"/>
      </w:pPr>
      <w:r>
        <w:t>}</w:t>
      </w:r>
    </w:p>
    <w:p w14:paraId="5B14648B" w14:textId="77777777" w:rsidR="0037135A" w:rsidRDefault="0037135A">
      <w:pPr>
        <w:pStyle w:val="PL"/>
      </w:pPr>
    </w:p>
    <w:p w14:paraId="38620329" w14:textId="77777777" w:rsidR="0037135A" w:rsidRDefault="003E1235">
      <w:pPr>
        <w:pStyle w:val="PL"/>
      </w:pPr>
      <w:r>
        <w:t xml:space="preserve">CLI-EventTriggerConfig-r16 ::=              </w:t>
      </w:r>
      <w:r>
        <w:rPr>
          <w:color w:val="993366"/>
        </w:rPr>
        <w:t>SEQUENCE</w:t>
      </w:r>
      <w:r>
        <w:t xml:space="preserve"> {</w:t>
      </w:r>
    </w:p>
    <w:p w14:paraId="23200D7E" w14:textId="77777777" w:rsidR="0037135A" w:rsidRDefault="003E1235">
      <w:pPr>
        <w:pStyle w:val="PL"/>
      </w:pPr>
      <w:r>
        <w:t xml:space="preserve">    eventId-r16                                 </w:t>
      </w:r>
      <w:r>
        <w:rPr>
          <w:color w:val="993366"/>
        </w:rPr>
        <w:t>CHOICE</w:t>
      </w:r>
      <w:r>
        <w:t xml:space="preserve"> {</w:t>
      </w:r>
    </w:p>
    <w:p w14:paraId="1FB26D32" w14:textId="77777777" w:rsidR="0037135A" w:rsidRDefault="003E1235">
      <w:pPr>
        <w:pStyle w:val="PL"/>
      </w:pPr>
      <w:r>
        <w:t xml:space="preserve">        eventI1-r16                                 </w:t>
      </w:r>
      <w:r>
        <w:rPr>
          <w:color w:val="993366"/>
        </w:rPr>
        <w:t>SEQUENCE</w:t>
      </w:r>
      <w:r>
        <w:t xml:space="preserve"> {</w:t>
      </w:r>
    </w:p>
    <w:p w14:paraId="1B13E983" w14:textId="77777777" w:rsidR="0037135A" w:rsidRDefault="003E1235">
      <w:pPr>
        <w:pStyle w:val="PL"/>
      </w:pPr>
      <w:r>
        <w:t xml:space="preserve">            i1-Threshold-r16                            MeasTriggerQuantityCLI-r16,</w:t>
      </w:r>
    </w:p>
    <w:p w14:paraId="65F211F7" w14:textId="77777777" w:rsidR="0037135A" w:rsidRDefault="003E1235">
      <w:pPr>
        <w:pStyle w:val="PL"/>
      </w:pPr>
      <w:r>
        <w:t xml:space="preserve">            reportOnLeave-r16                           </w:t>
      </w:r>
      <w:r>
        <w:rPr>
          <w:color w:val="993366"/>
        </w:rPr>
        <w:t>BOOLEAN</w:t>
      </w:r>
      <w:r>
        <w:t>,</w:t>
      </w:r>
    </w:p>
    <w:p w14:paraId="12A82699" w14:textId="77777777" w:rsidR="0037135A" w:rsidRDefault="003E1235">
      <w:pPr>
        <w:pStyle w:val="PL"/>
      </w:pPr>
      <w:r>
        <w:t xml:space="preserve">            hysteresis-r16                              Hysteresis,</w:t>
      </w:r>
    </w:p>
    <w:p w14:paraId="57DD6458" w14:textId="77777777" w:rsidR="0037135A" w:rsidRDefault="003E1235">
      <w:pPr>
        <w:pStyle w:val="PL"/>
      </w:pPr>
      <w:r>
        <w:t xml:space="preserve">            timeToTrigger-r16                           TimeToTrigger</w:t>
      </w:r>
    </w:p>
    <w:p w14:paraId="635F569D" w14:textId="77777777" w:rsidR="0037135A" w:rsidRDefault="003E1235">
      <w:pPr>
        <w:pStyle w:val="PL"/>
      </w:pPr>
      <w:r>
        <w:t xml:space="preserve">        },</w:t>
      </w:r>
    </w:p>
    <w:p w14:paraId="5B8AAC49" w14:textId="77777777" w:rsidR="0037135A" w:rsidRDefault="003E1235">
      <w:pPr>
        <w:pStyle w:val="PL"/>
      </w:pPr>
      <w:r>
        <w:t xml:space="preserve">    ...</w:t>
      </w:r>
    </w:p>
    <w:p w14:paraId="720051E5" w14:textId="77777777" w:rsidR="0037135A" w:rsidRDefault="003E1235">
      <w:pPr>
        <w:pStyle w:val="PL"/>
      </w:pPr>
      <w:r>
        <w:t xml:space="preserve">    },</w:t>
      </w:r>
    </w:p>
    <w:p w14:paraId="1152B52E" w14:textId="77777777" w:rsidR="0037135A" w:rsidRDefault="003E1235">
      <w:pPr>
        <w:pStyle w:val="PL"/>
      </w:pPr>
      <w:r>
        <w:t xml:space="preserve">    reportInterval-r16                          ReportInterval,</w:t>
      </w:r>
    </w:p>
    <w:p w14:paraId="2CFD6A46" w14:textId="77777777" w:rsidR="0037135A" w:rsidRDefault="003E1235">
      <w:pPr>
        <w:pStyle w:val="PL"/>
      </w:pPr>
      <w:r>
        <w:t xml:space="preserve">    reportAmount-r16                            </w:t>
      </w:r>
      <w:r>
        <w:rPr>
          <w:color w:val="993366"/>
        </w:rPr>
        <w:t>ENUMERATED</w:t>
      </w:r>
      <w:r>
        <w:t xml:space="preserve"> {r1, r2, r4, r8, r16, r32, r64, infinity},</w:t>
      </w:r>
    </w:p>
    <w:p w14:paraId="10E2BAA0" w14:textId="77777777" w:rsidR="0037135A" w:rsidRDefault="003E1235">
      <w:pPr>
        <w:pStyle w:val="PL"/>
      </w:pPr>
      <w:r>
        <w:t xml:space="preserve">    maxReportCLI-r16                            </w:t>
      </w:r>
      <w:r>
        <w:rPr>
          <w:color w:val="993366"/>
        </w:rPr>
        <w:t>INTEGER</w:t>
      </w:r>
      <w:r>
        <w:t xml:space="preserve"> (1..maxCLI-Report-r16),</w:t>
      </w:r>
    </w:p>
    <w:p w14:paraId="651E52A1" w14:textId="77777777" w:rsidR="0037135A" w:rsidRDefault="003E1235">
      <w:pPr>
        <w:pStyle w:val="PL"/>
      </w:pPr>
      <w:r>
        <w:t xml:space="preserve">    ...</w:t>
      </w:r>
    </w:p>
    <w:p w14:paraId="5754E7C4" w14:textId="77777777" w:rsidR="0037135A" w:rsidRDefault="003E1235">
      <w:pPr>
        <w:pStyle w:val="PL"/>
      </w:pPr>
      <w:r>
        <w:t>}</w:t>
      </w:r>
    </w:p>
    <w:p w14:paraId="6F4C3F04" w14:textId="77777777" w:rsidR="0037135A" w:rsidRDefault="0037135A">
      <w:pPr>
        <w:pStyle w:val="PL"/>
      </w:pPr>
    </w:p>
    <w:p w14:paraId="5B1A5D1C" w14:textId="77777777" w:rsidR="0037135A" w:rsidRDefault="003E1235">
      <w:pPr>
        <w:pStyle w:val="PL"/>
      </w:pPr>
      <w:r>
        <w:t xml:space="preserve">CLI-PeriodicalReportConfig-r16 ::=          </w:t>
      </w:r>
      <w:r>
        <w:rPr>
          <w:color w:val="993366"/>
        </w:rPr>
        <w:t>SEQUENCE</w:t>
      </w:r>
      <w:r>
        <w:t xml:space="preserve"> {</w:t>
      </w:r>
    </w:p>
    <w:p w14:paraId="1D72E14D" w14:textId="77777777" w:rsidR="0037135A" w:rsidRDefault="003E1235">
      <w:pPr>
        <w:pStyle w:val="PL"/>
      </w:pPr>
      <w:r>
        <w:t xml:space="preserve">    reportInterval-r16                          ReportInterval,</w:t>
      </w:r>
    </w:p>
    <w:p w14:paraId="5B3A108D" w14:textId="77777777" w:rsidR="0037135A" w:rsidRDefault="003E1235">
      <w:pPr>
        <w:pStyle w:val="PL"/>
      </w:pPr>
      <w:r>
        <w:t xml:space="preserve">    reportAmount-r16                            </w:t>
      </w:r>
      <w:r>
        <w:rPr>
          <w:color w:val="993366"/>
        </w:rPr>
        <w:t>ENUMERATED</w:t>
      </w:r>
      <w:r>
        <w:t xml:space="preserve"> {r1, r2, r4, r8, r16, r32, r64, infinity},</w:t>
      </w:r>
    </w:p>
    <w:p w14:paraId="5D99D94C" w14:textId="77777777" w:rsidR="0037135A" w:rsidRDefault="003E1235">
      <w:pPr>
        <w:pStyle w:val="PL"/>
      </w:pPr>
      <w:r>
        <w:t xml:space="preserve">    reportQuantityCLI-r16                       MeasReportQuantityCLI-r16,</w:t>
      </w:r>
    </w:p>
    <w:p w14:paraId="72321DE9" w14:textId="77777777" w:rsidR="0037135A" w:rsidRDefault="003E1235">
      <w:pPr>
        <w:pStyle w:val="PL"/>
      </w:pPr>
      <w:r>
        <w:t xml:space="preserve">    maxReportCLI-r16                            </w:t>
      </w:r>
      <w:r>
        <w:rPr>
          <w:color w:val="993366"/>
        </w:rPr>
        <w:t>INTEGER</w:t>
      </w:r>
      <w:r>
        <w:t xml:space="preserve"> (1..maxCLI-Report-r16),</w:t>
      </w:r>
    </w:p>
    <w:p w14:paraId="07B263AB" w14:textId="77777777" w:rsidR="0037135A" w:rsidRDefault="003E1235">
      <w:pPr>
        <w:pStyle w:val="PL"/>
      </w:pPr>
      <w:r>
        <w:t xml:space="preserve">    ...</w:t>
      </w:r>
    </w:p>
    <w:p w14:paraId="61A63983" w14:textId="77777777" w:rsidR="0037135A" w:rsidRDefault="003E1235">
      <w:pPr>
        <w:pStyle w:val="PL"/>
      </w:pPr>
      <w:r>
        <w:t>}</w:t>
      </w:r>
    </w:p>
    <w:p w14:paraId="40F93EBE" w14:textId="77777777" w:rsidR="0037135A" w:rsidRDefault="0037135A">
      <w:pPr>
        <w:pStyle w:val="PL"/>
      </w:pPr>
    </w:p>
    <w:p w14:paraId="34E8C4EF" w14:textId="77777777" w:rsidR="0037135A" w:rsidRDefault="003E1235">
      <w:pPr>
        <w:pStyle w:val="PL"/>
      </w:pPr>
      <w:r>
        <w:t xml:space="preserve">MeasTriggerQuantityCLI-r16 ::=              </w:t>
      </w:r>
      <w:r>
        <w:rPr>
          <w:color w:val="993366"/>
        </w:rPr>
        <w:t>CHOICE</w:t>
      </w:r>
      <w:r>
        <w:t xml:space="preserve"> {</w:t>
      </w:r>
    </w:p>
    <w:p w14:paraId="60D7CA5B" w14:textId="77777777" w:rsidR="0037135A" w:rsidRDefault="003E1235">
      <w:pPr>
        <w:pStyle w:val="PL"/>
      </w:pPr>
      <w:r>
        <w:t xml:space="preserve">    srs-RSRP-r16                                SRS-RSRP-Range-r16,</w:t>
      </w:r>
    </w:p>
    <w:p w14:paraId="517AF47A" w14:textId="77777777" w:rsidR="0037135A" w:rsidRDefault="003E1235">
      <w:pPr>
        <w:pStyle w:val="PL"/>
      </w:pPr>
      <w:r>
        <w:t xml:space="preserve">    cli-RSSI-r16                                CLI-RSSI-Range-r16</w:t>
      </w:r>
    </w:p>
    <w:p w14:paraId="7501C9FA" w14:textId="77777777" w:rsidR="0037135A" w:rsidRDefault="003E1235">
      <w:pPr>
        <w:pStyle w:val="PL"/>
      </w:pPr>
      <w:r>
        <w:t>}</w:t>
      </w:r>
    </w:p>
    <w:p w14:paraId="60AE7DF8" w14:textId="77777777" w:rsidR="0037135A" w:rsidRDefault="0037135A">
      <w:pPr>
        <w:pStyle w:val="PL"/>
      </w:pPr>
    </w:p>
    <w:p w14:paraId="21238091" w14:textId="77777777" w:rsidR="0037135A" w:rsidRDefault="003E1235">
      <w:pPr>
        <w:pStyle w:val="PL"/>
      </w:pPr>
      <w:r>
        <w:t xml:space="preserve">MeasReportQuantityCLI-r16 ::=               </w:t>
      </w:r>
      <w:r>
        <w:rPr>
          <w:color w:val="993366"/>
        </w:rPr>
        <w:t>ENUMERATED</w:t>
      </w:r>
      <w:r>
        <w:t xml:space="preserve"> {srs-rsrp, cli-rssi}</w:t>
      </w:r>
    </w:p>
    <w:p w14:paraId="6A07FC9C" w14:textId="77777777" w:rsidR="0037135A" w:rsidRDefault="0037135A">
      <w:pPr>
        <w:pStyle w:val="PL"/>
      </w:pPr>
    </w:p>
    <w:p w14:paraId="4F72E6E1" w14:textId="77777777" w:rsidR="0037135A" w:rsidRDefault="003E1235">
      <w:pPr>
        <w:pStyle w:val="PL"/>
        <w:rPr>
          <w:color w:val="808080"/>
        </w:rPr>
      </w:pPr>
      <w:r>
        <w:rPr>
          <w:color w:val="808080"/>
        </w:rPr>
        <w:t>-- TAG-REPORTCONFIGNR-STOP</w:t>
      </w:r>
    </w:p>
    <w:p w14:paraId="06102966" w14:textId="77777777" w:rsidR="0037135A" w:rsidRDefault="003E1235">
      <w:pPr>
        <w:pStyle w:val="PL"/>
        <w:rPr>
          <w:color w:val="808080"/>
        </w:rPr>
      </w:pPr>
      <w:r>
        <w:rPr>
          <w:color w:val="808080"/>
        </w:rPr>
        <w:t>-- ASN1STOP</w:t>
      </w:r>
    </w:p>
    <w:p w14:paraId="3510D17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432840E" w14:textId="77777777">
        <w:tc>
          <w:tcPr>
            <w:tcW w:w="14173" w:type="dxa"/>
            <w:tcBorders>
              <w:top w:val="single" w:sz="4" w:space="0" w:color="auto"/>
              <w:left w:val="single" w:sz="4" w:space="0" w:color="auto"/>
              <w:bottom w:val="single" w:sz="4" w:space="0" w:color="auto"/>
              <w:right w:val="single" w:sz="4" w:space="0" w:color="auto"/>
            </w:tcBorders>
          </w:tcPr>
          <w:p w14:paraId="6141CBC1" w14:textId="77777777" w:rsidR="0037135A" w:rsidRDefault="003E1235">
            <w:pPr>
              <w:pStyle w:val="TAH"/>
              <w:rPr>
                <w:szCs w:val="22"/>
                <w:lang w:eastAsia="sv-SE"/>
              </w:rPr>
            </w:pPr>
            <w:r>
              <w:rPr>
                <w:i/>
                <w:szCs w:val="22"/>
                <w:lang w:eastAsia="sv-SE"/>
              </w:rPr>
              <w:t xml:space="preserve">CondTriggerConfig </w:t>
            </w:r>
            <w:r>
              <w:rPr>
                <w:szCs w:val="22"/>
                <w:lang w:eastAsia="sv-SE"/>
              </w:rPr>
              <w:t>field descriptions</w:t>
            </w:r>
          </w:p>
        </w:tc>
      </w:tr>
      <w:tr w:rsidR="0037135A" w14:paraId="3090B1EF" w14:textId="77777777">
        <w:tc>
          <w:tcPr>
            <w:tcW w:w="14173" w:type="dxa"/>
            <w:tcBorders>
              <w:top w:val="single" w:sz="4" w:space="0" w:color="auto"/>
              <w:left w:val="single" w:sz="4" w:space="0" w:color="auto"/>
              <w:bottom w:val="single" w:sz="4" w:space="0" w:color="auto"/>
              <w:right w:val="single" w:sz="4" w:space="0" w:color="auto"/>
            </w:tcBorders>
          </w:tcPr>
          <w:p w14:paraId="1100D7DE" w14:textId="77777777" w:rsidR="0037135A" w:rsidRDefault="003E1235">
            <w:pPr>
              <w:pStyle w:val="TAL"/>
              <w:rPr>
                <w:b/>
                <w:i/>
                <w:szCs w:val="22"/>
                <w:lang w:eastAsia="en-GB"/>
              </w:rPr>
            </w:pPr>
            <w:r>
              <w:rPr>
                <w:b/>
                <w:i/>
                <w:szCs w:val="22"/>
                <w:lang w:eastAsia="en-GB"/>
              </w:rPr>
              <w:t>a3-Offset</w:t>
            </w:r>
          </w:p>
          <w:p w14:paraId="68661DC3" w14:textId="77777777" w:rsidR="0037135A" w:rsidRDefault="003E123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7135A" w14:paraId="0E934239" w14:textId="77777777">
        <w:tc>
          <w:tcPr>
            <w:tcW w:w="14173" w:type="dxa"/>
            <w:tcBorders>
              <w:top w:val="single" w:sz="4" w:space="0" w:color="auto"/>
              <w:left w:val="single" w:sz="4" w:space="0" w:color="auto"/>
              <w:bottom w:val="single" w:sz="4" w:space="0" w:color="auto"/>
              <w:right w:val="single" w:sz="4" w:space="0" w:color="auto"/>
            </w:tcBorders>
          </w:tcPr>
          <w:p w14:paraId="3A06ED79" w14:textId="77777777" w:rsidR="0037135A" w:rsidRDefault="003E1235">
            <w:pPr>
              <w:pStyle w:val="TAL"/>
              <w:rPr>
                <w:b/>
                <w:i/>
                <w:szCs w:val="22"/>
                <w:lang w:eastAsia="ko-KR"/>
              </w:rPr>
            </w:pPr>
            <w:r>
              <w:rPr>
                <w:b/>
                <w:i/>
                <w:szCs w:val="22"/>
                <w:lang w:eastAsia="ko-KR"/>
              </w:rPr>
              <w:t>a5-Threshold1/ a5-Threshold2</w:t>
            </w:r>
          </w:p>
          <w:p w14:paraId="36D11805" w14:textId="77777777" w:rsidR="0037135A" w:rsidRDefault="003E123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7135A" w14:paraId="3CE88A1D" w14:textId="77777777">
        <w:tc>
          <w:tcPr>
            <w:tcW w:w="14173" w:type="dxa"/>
            <w:tcBorders>
              <w:top w:val="single" w:sz="4" w:space="0" w:color="auto"/>
              <w:left w:val="single" w:sz="4" w:space="0" w:color="auto"/>
              <w:bottom w:val="single" w:sz="4" w:space="0" w:color="auto"/>
              <w:right w:val="single" w:sz="4" w:space="0" w:color="auto"/>
            </w:tcBorders>
          </w:tcPr>
          <w:p w14:paraId="42604658" w14:textId="77777777" w:rsidR="0037135A" w:rsidRDefault="003E1235">
            <w:pPr>
              <w:pStyle w:val="TAL"/>
              <w:rPr>
                <w:b/>
                <w:i/>
                <w:szCs w:val="22"/>
                <w:lang w:eastAsia="en-GB"/>
              </w:rPr>
            </w:pPr>
            <w:r>
              <w:rPr>
                <w:b/>
                <w:i/>
                <w:szCs w:val="22"/>
                <w:lang w:eastAsia="en-GB"/>
              </w:rPr>
              <w:t>condEventId</w:t>
            </w:r>
          </w:p>
          <w:p w14:paraId="02777C4F" w14:textId="77777777" w:rsidR="0037135A" w:rsidRDefault="003E1235">
            <w:pPr>
              <w:pStyle w:val="TAL"/>
              <w:rPr>
                <w:szCs w:val="22"/>
                <w:lang w:eastAsia="sv-SE"/>
              </w:rPr>
            </w:pPr>
            <w:r>
              <w:rPr>
                <w:szCs w:val="22"/>
                <w:lang w:eastAsia="en-GB"/>
              </w:rPr>
              <w:t>Choice of NR conditional reconfiguration event triggered criteria.</w:t>
            </w:r>
          </w:p>
        </w:tc>
      </w:tr>
      <w:tr w:rsidR="0037135A" w14:paraId="0F965A22" w14:textId="77777777">
        <w:tc>
          <w:tcPr>
            <w:tcW w:w="14173" w:type="dxa"/>
            <w:tcBorders>
              <w:top w:val="single" w:sz="4" w:space="0" w:color="auto"/>
              <w:left w:val="single" w:sz="4" w:space="0" w:color="auto"/>
              <w:bottom w:val="single" w:sz="4" w:space="0" w:color="auto"/>
              <w:right w:val="single" w:sz="4" w:space="0" w:color="auto"/>
            </w:tcBorders>
          </w:tcPr>
          <w:p w14:paraId="400742D8" w14:textId="77777777" w:rsidR="0037135A" w:rsidRDefault="003E1235">
            <w:pPr>
              <w:pStyle w:val="TAL"/>
              <w:rPr>
                <w:b/>
                <w:i/>
                <w:szCs w:val="22"/>
                <w:lang w:eastAsia="en-GB"/>
              </w:rPr>
            </w:pPr>
            <w:r>
              <w:rPr>
                <w:b/>
                <w:i/>
                <w:szCs w:val="22"/>
                <w:lang w:eastAsia="en-GB"/>
              </w:rPr>
              <w:t>timeToTrigger</w:t>
            </w:r>
          </w:p>
          <w:p w14:paraId="719C2DCF" w14:textId="77777777" w:rsidR="0037135A" w:rsidRDefault="003E123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60C8E9D"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615183D5" w14:textId="77777777">
        <w:tc>
          <w:tcPr>
            <w:tcW w:w="14173" w:type="dxa"/>
            <w:tcBorders>
              <w:top w:val="single" w:sz="4" w:space="0" w:color="auto"/>
              <w:left w:val="single" w:sz="4" w:space="0" w:color="auto"/>
              <w:bottom w:val="single" w:sz="4" w:space="0" w:color="auto"/>
              <w:right w:val="single" w:sz="4" w:space="0" w:color="auto"/>
            </w:tcBorders>
          </w:tcPr>
          <w:p w14:paraId="7AC7E2B7" w14:textId="77777777" w:rsidR="0037135A" w:rsidRDefault="003E1235">
            <w:pPr>
              <w:pStyle w:val="TAH"/>
              <w:rPr>
                <w:i/>
                <w:lang w:eastAsia="sv-SE"/>
              </w:rPr>
            </w:pPr>
            <w:r>
              <w:rPr>
                <w:bCs/>
                <w:i/>
                <w:iCs/>
                <w:lang w:eastAsia="sv-SE"/>
              </w:rPr>
              <w:t>ReportConfigNR</w:t>
            </w:r>
            <w:r>
              <w:rPr>
                <w:i/>
                <w:lang w:eastAsia="sv-SE"/>
              </w:rPr>
              <w:t xml:space="preserve"> </w:t>
            </w:r>
            <w:r>
              <w:rPr>
                <w:lang w:eastAsia="sv-SE"/>
              </w:rPr>
              <w:t>field descriptions</w:t>
            </w:r>
          </w:p>
        </w:tc>
      </w:tr>
      <w:tr w:rsidR="0037135A" w14:paraId="152D1735" w14:textId="77777777">
        <w:tc>
          <w:tcPr>
            <w:tcW w:w="14173" w:type="dxa"/>
            <w:tcBorders>
              <w:top w:val="single" w:sz="4" w:space="0" w:color="auto"/>
              <w:left w:val="single" w:sz="4" w:space="0" w:color="auto"/>
              <w:bottom w:val="single" w:sz="4" w:space="0" w:color="auto"/>
              <w:right w:val="single" w:sz="4" w:space="0" w:color="auto"/>
            </w:tcBorders>
          </w:tcPr>
          <w:p w14:paraId="0F3B7E3D" w14:textId="77777777" w:rsidR="0037135A" w:rsidRDefault="003E1235">
            <w:pPr>
              <w:pStyle w:val="TAL"/>
              <w:rPr>
                <w:b/>
                <w:i/>
                <w:lang w:eastAsia="sv-SE"/>
              </w:rPr>
            </w:pPr>
            <w:r>
              <w:rPr>
                <w:b/>
                <w:i/>
                <w:lang w:eastAsia="sv-SE"/>
              </w:rPr>
              <w:t>reportType</w:t>
            </w:r>
          </w:p>
          <w:p w14:paraId="7866A74C" w14:textId="77777777" w:rsidR="0037135A" w:rsidRDefault="003E1235">
            <w:pPr>
              <w:pStyle w:val="TAL"/>
              <w:rPr>
                <w:lang w:eastAsia="sv-SE"/>
              </w:rPr>
            </w:pPr>
            <w:r>
              <w:rPr>
                <w:lang w:eastAsia="sv-SE"/>
              </w:rPr>
              <w:t xml:space="preserve">Type of the configured measurement report. In EN-DC,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7DE004D2"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48BA866A" w14:textId="77777777">
        <w:tc>
          <w:tcPr>
            <w:tcW w:w="14173" w:type="dxa"/>
            <w:tcBorders>
              <w:top w:val="single" w:sz="4" w:space="0" w:color="auto"/>
              <w:left w:val="single" w:sz="4" w:space="0" w:color="auto"/>
              <w:bottom w:val="single" w:sz="4" w:space="0" w:color="auto"/>
              <w:right w:val="single" w:sz="4" w:space="0" w:color="auto"/>
            </w:tcBorders>
          </w:tcPr>
          <w:p w14:paraId="1625F1D0" w14:textId="77777777" w:rsidR="0037135A" w:rsidRDefault="003E1235">
            <w:pPr>
              <w:pStyle w:val="TAH"/>
              <w:rPr>
                <w:i/>
                <w:lang w:eastAsia="sv-SE"/>
              </w:rPr>
            </w:pPr>
            <w:r>
              <w:rPr>
                <w:bCs/>
                <w:i/>
                <w:iCs/>
                <w:lang w:eastAsia="sv-SE"/>
              </w:rPr>
              <w:t>ReportCGI</w:t>
            </w:r>
            <w:r>
              <w:rPr>
                <w:i/>
                <w:lang w:eastAsia="sv-SE"/>
              </w:rPr>
              <w:t xml:space="preserve"> </w:t>
            </w:r>
            <w:r>
              <w:rPr>
                <w:lang w:eastAsia="sv-SE"/>
              </w:rPr>
              <w:t>field descriptions</w:t>
            </w:r>
          </w:p>
        </w:tc>
      </w:tr>
      <w:tr w:rsidR="0037135A" w14:paraId="73656F2B" w14:textId="77777777">
        <w:tc>
          <w:tcPr>
            <w:tcW w:w="14173" w:type="dxa"/>
            <w:tcBorders>
              <w:top w:val="single" w:sz="4" w:space="0" w:color="auto"/>
              <w:left w:val="single" w:sz="4" w:space="0" w:color="auto"/>
              <w:bottom w:val="single" w:sz="4" w:space="0" w:color="auto"/>
              <w:right w:val="single" w:sz="4" w:space="0" w:color="auto"/>
            </w:tcBorders>
          </w:tcPr>
          <w:p w14:paraId="36C35FC8" w14:textId="77777777" w:rsidR="0037135A" w:rsidRDefault="003E1235">
            <w:pPr>
              <w:pStyle w:val="TAL"/>
              <w:rPr>
                <w:b/>
                <w:i/>
                <w:lang w:eastAsia="sv-SE"/>
              </w:rPr>
            </w:pPr>
            <w:r>
              <w:rPr>
                <w:b/>
                <w:i/>
                <w:lang w:eastAsia="sv-SE"/>
              </w:rPr>
              <w:t>useAutonomousGaps</w:t>
            </w:r>
          </w:p>
          <w:p w14:paraId="003E5C3E" w14:textId="77777777" w:rsidR="0037135A" w:rsidRDefault="003E123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566AAC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5B4B2A2" w14:textId="77777777">
        <w:tc>
          <w:tcPr>
            <w:tcW w:w="14173" w:type="dxa"/>
            <w:tcBorders>
              <w:top w:val="single" w:sz="4" w:space="0" w:color="auto"/>
              <w:left w:val="single" w:sz="4" w:space="0" w:color="auto"/>
              <w:bottom w:val="single" w:sz="4" w:space="0" w:color="auto"/>
              <w:right w:val="single" w:sz="4" w:space="0" w:color="auto"/>
            </w:tcBorders>
          </w:tcPr>
          <w:p w14:paraId="1EB15FCB" w14:textId="77777777" w:rsidR="0037135A" w:rsidRDefault="003E1235">
            <w:pPr>
              <w:pStyle w:val="TAH"/>
              <w:rPr>
                <w:szCs w:val="22"/>
                <w:lang w:eastAsia="sv-SE"/>
              </w:rPr>
            </w:pPr>
            <w:r>
              <w:rPr>
                <w:i/>
                <w:szCs w:val="22"/>
                <w:lang w:eastAsia="sv-SE"/>
              </w:rPr>
              <w:t xml:space="preserve">EventTriggerConfig </w:t>
            </w:r>
            <w:r>
              <w:rPr>
                <w:szCs w:val="22"/>
                <w:lang w:eastAsia="sv-SE"/>
              </w:rPr>
              <w:t>field descriptions</w:t>
            </w:r>
          </w:p>
        </w:tc>
      </w:tr>
      <w:tr w:rsidR="0037135A" w14:paraId="14B48B1F" w14:textId="77777777">
        <w:tc>
          <w:tcPr>
            <w:tcW w:w="14173" w:type="dxa"/>
            <w:tcBorders>
              <w:top w:val="single" w:sz="4" w:space="0" w:color="auto"/>
              <w:left w:val="single" w:sz="4" w:space="0" w:color="auto"/>
              <w:bottom w:val="single" w:sz="4" w:space="0" w:color="auto"/>
              <w:right w:val="single" w:sz="4" w:space="0" w:color="auto"/>
            </w:tcBorders>
          </w:tcPr>
          <w:p w14:paraId="5035BA0E" w14:textId="77777777" w:rsidR="0037135A" w:rsidRDefault="003E1235">
            <w:pPr>
              <w:pStyle w:val="TAL"/>
              <w:rPr>
                <w:b/>
                <w:i/>
                <w:szCs w:val="22"/>
                <w:lang w:eastAsia="en-GB"/>
              </w:rPr>
            </w:pPr>
            <w:r>
              <w:rPr>
                <w:b/>
                <w:i/>
                <w:szCs w:val="22"/>
                <w:lang w:eastAsia="en-GB"/>
              </w:rPr>
              <w:t>a3-Offset/a6-Offset</w:t>
            </w:r>
          </w:p>
          <w:p w14:paraId="382F96AF" w14:textId="77777777" w:rsidR="0037135A" w:rsidRDefault="003E123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7135A" w14:paraId="0CA291B7" w14:textId="77777777">
        <w:tc>
          <w:tcPr>
            <w:tcW w:w="14173" w:type="dxa"/>
            <w:tcBorders>
              <w:top w:val="single" w:sz="4" w:space="0" w:color="auto"/>
              <w:left w:val="single" w:sz="4" w:space="0" w:color="auto"/>
              <w:bottom w:val="single" w:sz="4" w:space="0" w:color="auto"/>
              <w:right w:val="single" w:sz="4" w:space="0" w:color="auto"/>
            </w:tcBorders>
          </w:tcPr>
          <w:p w14:paraId="6D49EC0A" w14:textId="77777777" w:rsidR="0037135A" w:rsidRDefault="003E1235">
            <w:pPr>
              <w:pStyle w:val="TAL"/>
              <w:rPr>
                <w:b/>
                <w:i/>
                <w:szCs w:val="22"/>
                <w:lang w:eastAsia="ko-KR"/>
              </w:rPr>
            </w:pPr>
            <w:r>
              <w:rPr>
                <w:b/>
                <w:i/>
                <w:szCs w:val="22"/>
                <w:lang w:eastAsia="ko-KR"/>
              </w:rPr>
              <w:t>aN-ThresholdM</w:t>
            </w:r>
          </w:p>
          <w:p w14:paraId="47F13C49" w14:textId="77777777" w:rsidR="0037135A" w:rsidRDefault="003E123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7135A" w14:paraId="0C2A9ED4" w14:textId="77777777">
        <w:tc>
          <w:tcPr>
            <w:tcW w:w="14173" w:type="dxa"/>
            <w:tcBorders>
              <w:top w:val="single" w:sz="4" w:space="0" w:color="auto"/>
              <w:left w:val="single" w:sz="4" w:space="0" w:color="auto"/>
              <w:bottom w:val="single" w:sz="4" w:space="0" w:color="auto"/>
              <w:right w:val="single" w:sz="4" w:space="0" w:color="auto"/>
            </w:tcBorders>
          </w:tcPr>
          <w:p w14:paraId="53BCE11C" w14:textId="77777777" w:rsidR="0037135A" w:rsidRDefault="003E1235">
            <w:pPr>
              <w:pStyle w:val="TAL"/>
              <w:rPr>
                <w:b/>
                <w:i/>
                <w:szCs w:val="22"/>
                <w:lang w:eastAsia="en-GB"/>
              </w:rPr>
            </w:pPr>
            <w:r>
              <w:rPr>
                <w:rFonts w:cs="Arial"/>
                <w:b/>
                <w:i/>
                <w:szCs w:val="22"/>
                <w:lang w:eastAsia="ko-KR"/>
              </w:rPr>
              <w:t>channelOccupancyThreshol</w:t>
            </w:r>
            <w:r>
              <w:rPr>
                <w:b/>
                <w:i/>
                <w:szCs w:val="22"/>
                <w:lang w:eastAsia="en-GB"/>
              </w:rPr>
              <w:t>d</w:t>
            </w:r>
          </w:p>
          <w:p w14:paraId="1014E1E4" w14:textId="77777777" w:rsidR="0037135A" w:rsidRDefault="003E123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37135A" w14:paraId="20A3EDA8" w14:textId="77777777">
        <w:tc>
          <w:tcPr>
            <w:tcW w:w="14173" w:type="dxa"/>
            <w:tcBorders>
              <w:top w:val="single" w:sz="4" w:space="0" w:color="auto"/>
              <w:left w:val="single" w:sz="4" w:space="0" w:color="auto"/>
              <w:bottom w:val="single" w:sz="4" w:space="0" w:color="auto"/>
              <w:right w:val="single" w:sz="4" w:space="0" w:color="auto"/>
            </w:tcBorders>
          </w:tcPr>
          <w:p w14:paraId="5A1BEAEE" w14:textId="77777777" w:rsidR="0037135A" w:rsidRDefault="003E1235">
            <w:pPr>
              <w:pStyle w:val="TAL"/>
              <w:rPr>
                <w:b/>
                <w:i/>
                <w:szCs w:val="22"/>
                <w:lang w:eastAsia="en-GB"/>
              </w:rPr>
            </w:pPr>
            <w:r>
              <w:rPr>
                <w:b/>
                <w:i/>
                <w:szCs w:val="22"/>
                <w:lang w:eastAsia="en-GB"/>
              </w:rPr>
              <w:t>eventId</w:t>
            </w:r>
          </w:p>
          <w:p w14:paraId="7C1083F9" w14:textId="77777777" w:rsidR="0037135A" w:rsidRDefault="003E1235">
            <w:pPr>
              <w:pStyle w:val="TAL"/>
              <w:rPr>
                <w:szCs w:val="22"/>
                <w:lang w:eastAsia="sv-SE"/>
              </w:rPr>
            </w:pPr>
            <w:r>
              <w:rPr>
                <w:szCs w:val="22"/>
                <w:lang w:eastAsia="en-GB"/>
              </w:rPr>
              <w:t>Choice of NR event triggered reporting criteria.</w:t>
            </w:r>
          </w:p>
        </w:tc>
      </w:tr>
      <w:tr w:rsidR="0037135A" w14:paraId="58C74403" w14:textId="77777777">
        <w:tc>
          <w:tcPr>
            <w:tcW w:w="14173" w:type="dxa"/>
            <w:tcBorders>
              <w:top w:val="single" w:sz="4" w:space="0" w:color="auto"/>
              <w:left w:val="single" w:sz="4" w:space="0" w:color="auto"/>
              <w:bottom w:val="single" w:sz="4" w:space="0" w:color="auto"/>
              <w:right w:val="single" w:sz="4" w:space="0" w:color="auto"/>
            </w:tcBorders>
          </w:tcPr>
          <w:p w14:paraId="4BE105CB" w14:textId="77777777" w:rsidR="0037135A" w:rsidRDefault="003E1235">
            <w:pPr>
              <w:pStyle w:val="TAL"/>
              <w:rPr>
                <w:b/>
                <w:i/>
                <w:szCs w:val="22"/>
                <w:lang w:eastAsia="en-GB"/>
              </w:rPr>
            </w:pPr>
            <w:r>
              <w:rPr>
                <w:b/>
                <w:i/>
                <w:szCs w:val="22"/>
                <w:lang w:eastAsia="en-GB"/>
              </w:rPr>
              <w:t>maxNrofRS-IndexesToReport</w:t>
            </w:r>
          </w:p>
          <w:p w14:paraId="12A82CB1" w14:textId="77777777" w:rsidR="0037135A" w:rsidRDefault="003E1235">
            <w:pPr>
              <w:pStyle w:val="TAL"/>
              <w:rPr>
                <w:b/>
                <w:i/>
                <w:szCs w:val="22"/>
                <w:lang w:eastAsia="en-GB"/>
              </w:rPr>
            </w:pPr>
            <w:r>
              <w:rPr>
                <w:szCs w:val="22"/>
                <w:lang w:eastAsia="en-GB"/>
              </w:rPr>
              <w:t>Max number of RS indexes to include in the measurement report for A1-A6 events.</w:t>
            </w:r>
          </w:p>
        </w:tc>
      </w:tr>
      <w:tr w:rsidR="0037135A" w14:paraId="4DBD4716" w14:textId="77777777">
        <w:tc>
          <w:tcPr>
            <w:tcW w:w="14173" w:type="dxa"/>
            <w:tcBorders>
              <w:top w:val="single" w:sz="4" w:space="0" w:color="auto"/>
              <w:left w:val="single" w:sz="4" w:space="0" w:color="auto"/>
              <w:bottom w:val="single" w:sz="4" w:space="0" w:color="auto"/>
              <w:right w:val="single" w:sz="4" w:space="0" w:color="auto"/>
            </w:tcBorders>
          </w:tcPr>
          <w:p w14:paraId="6F890C64" w14:textId="77777777" w:rsidR="0037135A" w:rsidRDefault="003E1235">
            <w:pPr>
              <w:pStyle w:val="TAL"/>
              <w:rPr>
                <w:b/>
                <w:i/>
                <w:szCs w:val="22"/>
                <w:lang w:eastAsia="en-GB"/>
              </w:rPr>
            </w:pPr>
            <w:r>
              <w:rPr>
                <w:b/>
                <w:i/>
                <w:szCs w:val="22"/>
                <w:lang w:eastAsia="en-GB"/>
              </w:rPr>
              <w:t>maxReportCells</w:t>
            </w:r>
          </w:p>
          <w:p w14:paraId="77AD4858" w14:textId="77777777" w:rsidR="0037135A" w:rsidRDefault="003E1235">
            <w:pPr>
              <w:pStyle w:val="TAL"/>
              <w:rPr>
                <w:szCs w:val="22"/>
                <w:lang w:eastAsia="sv-SE"/>
              </w:rPr>
            </w:pPr>
            <w:r>
              <w:rPr>
                <w:szCs w:val="22"/>
                <w:lang w:eastAsia="en-GB"/>
              </w:rPr>
              <w:t>Max number of non-serving cells to include in the measurement report.</w:t>
            </w:r>
          </w:p>
        </w:tc>
      </w:tr>
      <w:tr w:rsidR="0037135A" w14:paraId="02555046" w14:textId="77777777">
        <w:tc>
          <w:tcPr>
            <w:tcW w:w="14173" w:type="dxa"/>
            <w:tcBorders>
              <w:top w:val="single" w:sz="4" w:space="0" w:color="auto"/>
              <w:left w:val="single" w:sz="4" w:space="0" w:color="auto"/>
              <w:bottom w:val="single" w:sz="4" w:space="0" w:color="auto"/>
              <w:right w:val="single" w:sz="4" w:space="0" w:color="auto"/>
            </w:tcBorders>
          </w:tcPr>
          <w:p w14:paraId="715CFF37" w14:textId="77777777" w:rsidR="0037135A" w:rsidRDefault="003E1235">
            <w:pPr>
              <w:pStyle w:val="TAL"/>
              <w:rPr>
                <w:b/>
                <w:i/>
                <w:szCs w:val="22"/>
                <w:lang w:eastAsia="sv-SE"/>
              </w:rPr>
            </w:pPr>
            <w:r>
              <w:rPr>
                <w:b/>
                <w:i/>
                <w:szCs w:val="22"/>
                <w:lang w:eastAsia="sv-SE"/>
              </w:rPr>
              <w:t>reportAddNeighMeas</w:t>
            </w:r>
          </w:p>
          <w:p w14:paraId="17B7D439" w14:textId="77777777" w:rsidR="0037135A" w:rsidRDefault="003E1235">
            <w:pPr>
              <w:pStyle w:val="TAL"/>
              <w:rPr>
                <w:b/>
                <w:i/>
                <w:szCs w:val="22"/>
                <w:lang w:eastAsia="sv-SE"/>
              </w:rPr>
            </w:pPr>
            <w:r>
              <w:rPr>
                <w:szCs w:val="22"/>
                <w:lang w:eastAsia="en-GB"/>
              </w:rPr>
              <w:t>Indicates that the UE shall include the best neighbour cells per serving frequency.</w:t>
            </w:r>
          </w:p>
        </w:tc>
      </w:tr>
      <w:tr w:rsidR="0037135A" w14:paraId="2A543BA5" w14:textId="77777777">
        <w:tc>
          <w:tcPr>
            <w:tcW w:w="14173" w:type="dxa"/>
            <w:tcBorders>
              <w:top w:val="single" w:sz="4" w:space="0" w:color="auto"/>
              <w:left w:val="single" w:sz="4" w:space="0" w:color="auto"/>
              <w:bottom w:val="single" w:sz="4" w:space="0" w:color="auto"/>
              <w:right w:val="single" w:sz="4" w:space="0" w:color="auto"/>
            </w:tcBorders>
          </w:tcPr>
          <w:p w14:paraId="1DF53E6F" w14:textId="77777777" w:rsidR="0037135A" w:rsidRDefault="003E1235">
            <w:pPr>
              <w:pStyle w:val="TAL"/>
              <w:rPr>
                <w:b/>
                <w:i/>
                <w:szCs w:val="22"/>
                <w:lang w:eastAsia="en-GB"/>
              </w:rPr>
            </w:pPr>
            <w:r>
              <w:rPr>
                <w:b/>
                <w:i/>
                <w:szCs w:val="22"/>
                <w:lang w:eastAsia="en-GB"/>
              </w:rPr>
              <w:t>reportAmount</w:t>
            </w:r>
          </w:p>
          <w:p w14:paraId="6468FA39" w14:textId="77777777" w:rsidR="0037135A" w:rsidRDefault="003E123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7135A" w14:paraId="5A18FA32" w14:textId="77777777">
        <w:tc>
          <w:tcPr>
            <w:tcW w:w="14173" w:type="dxa"/>
            <w:tcBorders>
              <w:top w:val="single" w:sz="4" w:space="0" w:color="auto"/>
              <w:left w:val="single" w:sz="4" w:space="0" w:color="auto"/>
              <w:bottom w:val="single" w:sz="4" w:space="0" w:color="auto"/>
              <w:right w:val="single" w:sz="4" w:space="0" w:color="auto"/>
            </w:tcBorders>
          </w:tcPr>
          <w:p w14:paraId="7C80E1BC" w14:textId="77777777" w:rsidR="0037135A" w:rsidRDefault="003E1235">
            <w:pPr>
              <w:pStyle w:val="TAL"/>
              <w:rPr>
                <w:b/>
                <w:i/>
                <w:szCs w:val="22"/>
                <w:lang w:eastAsia="en-GB"/>
              </w:rPr>
            </w:pPr>
            <w:r>
              <w:rPr>
                <w:b/>
                <w:i/>
                <w:szCs w:val="22"/>
                <w:lang w:eastAsia="en-GB"/>
              </w:rPr>
              <w:t>reportOnLeave</w:t>
            </w:r>
          </w:p>
          <w:p w14:paraId="7760DD5C" w14:textId="77777777" w:rsidR="0037135A" w:rsidRDefault="003E123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7135A" w14:paraId="442FE084" w14:textId="77777777">
        <w:tc>
          <w:tcPr>
            <w:tcW w:w="14173" w:type="dxa"/>
            <w:tcBorders>
              <w:top w:val="single" w:sz="4" w:space="0" w:color="auto"/>
              <w:left w:val="single" w:sz="4" w:space="0" w:color="auto"/>
              <w:bottom w:val="single" w:sz="4" w:space="0" w:color="auto"/>
              <w:right w:val="single" w:sz="4" w:space="0" w:color="auto"/>
            </w:tcBorders>
          </w:tcPr>
          <w:p w14:paraId="0B434009" w14:textId="77777777" w:rsidR="0037135A" w:rsidRDefault="003E1235">
            <w:pPr>
              <w:pStyle w:val="TAL"/>
              <w:rPr>
                <w:b/>
                <w:i/>
                <w:szCs w:val="22"/>
                <w:lang w:eastAsia="sv-SE"/>
              </w:rPr>
            </w:pPr>
            <w:r>
              <w:rPr>
                <w:b/>
                <w:i/>
                <w:szCs w:val="22"/>
                <w:lang w:eastAsia="sv-SE"/>
              </w:rPr>
              <w:t>reportQuantityCell</w:t>
            </w:r>
          </w:p>
          <w:p w14:paraId="2DFC5404" w14:textId="77777777" w:rsidR="0037135A" w:rsidRDefault="003E1235">
            <w:pPr>
              <w:pStyle w:val="TAL"/>
              <w:rPr>
                <w:b/>
                <w:i/>
                <w:szCs w:val="22"/>
                <w:lang w:eastAsia="en-GB"/>
              </w:rPr>
            </w:pPr>
            <w:r>
              <w:rPr>
                <w:szCs w:val="22"/>
                <w:lang w:eastAsia="en-GB"/>
              </w:rPr>
              <w:t>The cell measurement quantities to be included in the measurement report.</w:t>
            </w:r>
          </w:p>
        </w:tc>
      </w:tr>
      <w:tr w:rsidR="0037135A" w14:paraId="10816A81" w14:textId="77777777">
        <w:tc>
          <w:tcPr>
            <w:tcW w:w="14173" w:type="dxa"/>
            <w:tcBorders>
              <w:top w:val="single" w:sz="4" w:space="0" w:color="auto"/>
              <w:left w:val="single" w:sz="4" w:space="0" w:color="auto"/>
              <w:bottom w:val="single" w:sz="4" w:space="0" w:color="auto"/>
              <w:right w:val="single" w:sz="4" w:space="0" w:color="auto"/>
            </w:tcBorders>
          </w:tcPr>
          <w:p w14:paraId="7BC4F13B" w14:textId="77777777" w:rsidR="0037135A" w:rsidRDefault="003E1235">
            <w:pPr>
              <w:pStyle w:val="TAL"/>
              <w:rPr>
                <w:b/>
                <w:i/>
                <w:szCs w:val="22"/>
                <w:lang w:eastAsia="sv-SE"/>
              </w:rPr>
            </w:pPr>
            <w:r>
              <w:rPr>
                <w:b/>
                <w:i/>
                <w:szCs w:val="22"/>
                <w:lang w:eastAsia="sv-SE"/>
              </w:rPr>
              <w:t>reportQuantityRS-Indexes</w:t>
            </w:r>
          </w:p>
          <w:p w14:paraId="4D675700" w14:textId="77777777" w:rsidR="0037135A" w:rsidRDefault="003E1235">
            <w:pPr>
              <w:pStyle w:val="TAL"/>
              <w:rPr>
                <w:szCs w:val="22"/>
                <w:lang w:eastAsia="en-GB"/>
              </w:rPr>
            </w:pPr>
            <w:r>
              <w:rPr>
                <w:szCs w:val="22"/>
                <w:lang w:eastAsia="en-GB"/>
              </w:rPr>
              <w:t>Indicates which measurement information per RS index the UE shall include in the measurement report.</w:t>
            </w:r>
          </w:p>
        </w:tc>
      </w:tr>
      <w:tr w:rsidR="0037135A" w14:paraId="660E3FD1" w14:textId="77777777">
        <w:tc>
          <w:tcPr>
            <w:tcW w:w="14173" w:type="dxa"/>
            <w:tcBorders>
              <w:top w:val="single" w:sz="4" w:space="0" w:color="auto"/>
              <w:left w:val="single" w:sz="4" w:space="0" w:color="auto"/>
              <w:bottom w:val="single" w:sz="4" w:space="0" w:color="auto"/>
              <w:right w:val="single" w:sz="4" w:space="0" w:color="auto"/>
            </w:tcBorders>
          </w:tcPr>
          <w:p w14:paraId="4FDF7FA0" w14:textId="77777777" w:rsidR="0037135A" w:rsidRDefault="003E1235">
            <w:pPr>
              <w:pStyle w:val="TAL"/>
              <w:rPr>
                <w:b/>
                <w:i/>
                <w:szCs w:val="22"/>
                <w:lang w:eastAsia="en-GB"/>
              </w:rPr>
            </w:pPr>
            <w:r>
              <w:rPr>
                <w:b/>
                <w:i/>
                <w:szCs w:val="22"/>
                <w:lang w:eastAsia="en-GB"/>
              </w:rPr>
              <w:t>timeToTrigger</w:t>
            </w:r>
          </w:p>
          <w:p w14:paraId="4C2FEFC5" w14:textId="77777777" w:rsidR="0037135A" w:rsidRDefault="003E1235">
            <w:pPr>
              <w:pStyle w:val="TAL"/>
              <w:rPr>
                <w:b/>
                <w:i/>
                <w:szCs w:val="22"/>
                <w:lang w:eastAsia="sv-SE"/>
              </w:rPr>
            </w:pPr>
            <w:r>
              <w:rPr>
                <w:szCs w:val="22"/>
                <w:lang w:eastAsia="en-GB"/>
              </w:rPr>
              <w:t>Time during which specific criteria for the event needs to be met in order to trigger a measurement report.</w:t>
            </w:r>
          </w:p>
        </w:tc>
      </w:tr>
      <w:tr w:rsidR="0037135A" w14:paraId="25E98BEE" w14:textId="77777777">
        <w:tc>
          <w:tcPr>
            <w:tcW w:w="14173" w:type="dxa"/>
            <w:tcBorders>
              <w:top w:val="single" w:sz="4" w:space="0" w:color="auto"/>
              <w:left w:val="single" w:sz="4" w:space="0" w:color="auto"/>
              <w:bottom w:val="single" w:sz="4" w:space="0" w:color="auto"/>
              <w:right w:val="single" w:sz="4" w:space="0" w:color="auto"/>
            </w:tcBorders>
          </w:tcPr>
          <w:p w14:paraId="4BB31A4E" w14:textId="77777777" w:rsidR="0037135A" w:rsidRDefault="003E1235">
            <w:pPr>
              <w:pStyle w:val="TAL"/>
              <w:rPr>
                <w:rFonts w:eastAsia="等线"/>
                <w:b/>
                <w:i/>
                <w:szCs w:val="22"/>
                <w:lang w:eastAsia="sv-SE"/>
              </w:rPr>
            </w:pPr>
            <w:r>
              <w:rPr>
                <w:b/>
                <w:i/>
                <w:szCs w:val="22"/>
                <w:lang w:eastAsia="ko-KR"/>
              </w:rPr>
              <w:t>ul-DelayValueConfig</w:t>
            </w:r>
          </w:p>
          <w:p w14:paraId="3104F2F6" w14:textId="77777777" w:rsidR="0037135A" w:rsidRDefault="003E1235">
            <w:pPr>
              <w:pStyle w:val="TAL"/>
              <w:rPr>
                <w:b/>
                <w:i/>
                <w:szCs w:val="22"/>
                <w:lang w:eastAsia="sv-SE"/>
              </w:rPr>
            </w:pPr>
            <w:r>
              <w:rPr>
                <w:szCs w:val="22"/>
                <w:lang w:eastAsia="ko-KR"/>
              </w:rPr>
              <w:t xml:space="preserve">If the field is present, the UE shall perform the actual PDCP queueing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Delay per DRB measurement as specified in TS 38.314 [53].</w:t>
            </w:r>
          </w:p>
        </w:tc>
      </w:tr>
      <w:tr w:rsidR="0037135A" w14:paraId="4BB4D00D" w14:textId="77777777">
        <w:tc>
          <w:tcPr>
            <w:tcW w:w="14173" w:type="dxa"/>
            <w:tcBorders>
              <w:top w:val="single" w:sz="4" w:space="0" w:color="auto"/>
              <w:left w:val="single" w:sz="4" w:space="0" w:color="auto"/>
              <w:bottom w:val="single" w:sz="4" w:space="0" w:color="auto"/>
              <w:right w:val="single" w:sz="4" w:space="0" w:color="auto"/>
            </w:tcBorders>
          </w:tcPr>
          <w:p w14:paraId="0BA9E4A8" w14:textId="77777777" w:rsidR="0037135A" w:rsidRDefault="003E1235">
            <w:pPr>
              <w:keepNext/>
              <w:keepLines/>
              <w:spacing w:after="0"/>
              <w:ind w:rightChars="-617" w:right="-1234"/>
              <w:rPr>
                <w:rFonts w:eastAsia="宋体"/>
                <w:lang w:eastAsia="sv-SE"/>
              </w:rPr>
            </w:pPr>
            <w:r>
              <w:rPr>
                <w:rFonts w:ascii="Arial" w:hAnsi="Arial"/>
                <w:b/>
                <w:bCs/>
                <w:i/>
                <w:sz w:val="18"/>
                <w:lang w:eastAsia="sv-SE"/>
              </w:rPr>
              <w:t>useT312</w:t>
            </w:r>
          </w:p>
          <w:p w14:paraId="0FB5C78B" w14:textId="77777777" w:rsidR="0037135A" w:rsidRDefault="003E123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7135A" w14:paraId="2422AAB5" w14:textId="77777777">
        <w:tc>
          <w:tcPr>
            <w:tcW w:w="14173" w:type="dxa"/>
            <w:tcBorders>
              <w:top w:val="single" w:sz="4" w:space="0" w:color="auto"/>
              <w:left w:val="single" w:sz="4" w:space="0" w:color="auto"/>
              <w:bottom w:val="single" w:sz="4" w:space="0" w:color="auto"/>
              <w:right w:val="single" w:sz="4" w:space="0" w:color="auto"/>
            </w:tcBorders>
          </w:tcPr>
          <w:p w14:paraId="729E512B" w14:textId="77777777" w:rsidR="0037135A" w:rsidRDefault="003E1235">
            <w:pPr>
              <w:pStyle w:val="TAL"/>
              <w:rPr>
                <w:b/>
                <w:i/>
                <w:szCs w:val="22"/>
                <w:lang w:eastAsia="ko-KR"/>
              </w:rPr>
            </w:pPr>
            <w:r>
              <w:rPr>
                <w:b/>
                <w:i/>
                <w:szCs w:val="22"/>
                <w:lang w:eastAsia="ko-KR"/>
              </w:rPr>
              <w:t>useWhiteCellList</w:t>
            </w:r>
          </w:p>
          <w:p w14:paraId="3E9CE5A4" w14:textId="77777777" w:rsidR="0037135A" w:rsidRDefault="003E123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0FBAB55" w14:textId="77777777" w:rsidR="0037135A" w:rsidRDefault="0037135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9B24CF2" w14:textId="77777777">
        <w:tc>
          <w:tcPr>
            <w:tcW w:w="14173" w:type="dxa"/>
            <w:tcBorders>
              <w:top w:val="single" w:sz="4" w:space="0" w:color="auto"/>
              <w:left w:val="single" w:sz="4" w:space="0" w:color="auto"/>
              <w:bottom w:val="single" w:sz="4" w:space="0" w:color="auto"/>
              <w:right w:val="single" w:sz="4" w:space="0" w:color="auto"/>
            </w:tcBorders>
          </w:tcPr>
          <w:p w14:paraId="31E8C3F5" w14:textId="77777777" w:rsidR="0037135A" w:rsidRDefault="003E1235">
            <w:pPr>
              <w:pStyle w:val="TAH"/>
              <w:rPr>
                <w:szCs w:val="22"/>
                <w:lang w:eastAsia="sv-SE"/>
              </w:rPr>
            </w:pPr>
            <w:r>
              <w:rPr>
                <w:i/>
                <w:szCs w:val="22"/>
                <w:lang w:eastAsia="sv-SE"/>
              </w:rPr>
              <w:t xml:space="preserve">CLI-EventTriggerConfig </w:t>
            </w:r>
            <w:r>
              <w:rPr>
                <w:szCs w:val="22"/>
                <w:lang w:eastAsia="sv-SE"/>
              </w:rPr>
              <w:t>field descriptions</w:t>
            </w:r>
          </w:p>
        </w:tc>
      </w:tr>
      <w:tr w:rsidR="0037135A" w14:paraId="3ECD8A07" w14:textId="77777777">
        <w:tc>
          <w:tcPr>
            <w:tcW w:w="14173" w:type="dxa"/>
            <w:tcBorders>
              <w:top w:val="single" w:sz="4" w:space="0" w:color="auto"/>
              <w:left w:val="single" w:sz="4" w:space="0" w:color="auto"/>
              <w:bottom w:val="single" w:sz="4" w:space="0" w:color="auto"/>
              <w:right w:val="single" w:sz="4" w:space="0" w:color="auto"/>
            </w:tcBorders>
          </w:tcPr>
          <w:p w14:paraId="583EA991" w14:textId="77777777" w:rsidR="0037135A" w:rsidRDefault="003E1235">
            <w:pPr>
              <w:pStyle w:val="TAL"/>
              <w:rPr>
                <w:b/>
                <w:i/>
                <w:szCs w:val="22"/>
                <w:lang w:eastAsia="ko-KR"/>
              </w:rPr>
            </w:pPr>
            <w:r>
              <w:rPr>
                <w:b/>
                <w:i/>
                <w:szCs w:val="22"/>
                <w:lang w:eastAsia="ko-KR"/>
              </w:rPr>
              <w:t>i1-Threshold</w:t>
            </w:r>
          </w:p>
          <w:p w14:paraId="76FC0EB7" w14:textId="77777777" w:rsidR="0037135A" w:rsidRDefault="003E123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7135A" w14:paraId="3A039EC8" w14:textId="77777777">
        <w:tc>
          <w:tcPr>
            <w:tcW w:w="14173" w:type="dxa"/>
            <w:tcBorders>
              <w:top w:val="single" w:sz="4" w:space="0" w:color="auto"/>
              <w:left w:val="single" w:sz="4" w:space="0" w:color="auto"/>
              <w:bottom w:val="single" w:sz="4" w:space="0" w:color="auto"/>
              <w:right w:val="single" w:sz="4" w:space="0" w:color="auto"/>
            </w:tcBorders>
          </w:tcPr>
          <w:p w14:paraId="6E34F8A5" w14:textId="77777777" w:rsidR="0037135A" w:rsidRDefault="003E1235">
            <w:pPr>
              <w:pStyle w:val="TAL"/>
              <w:rPr>
                <w:b/>
                <w:i/>
                <w:szCs w:val="22"/>
                <w:lang w:eastAsia="en-GB"/>
              </w:rPr>
            </w:pPr>
            <w:r>
              <w:rPr>
                <w:b/>
                <w:i/>
                <w:szCs w:val="22"/>
                <w:lang w:eastAsia="en-GB"/>
              </w:rPr>
              <w:t>eventId</w:t>
            </w:r>
          </w:p>
          <w:p w14:paraId="0133C470" w14:textId="77777777" w:rsidR="0037135A" w:rsidRDefault="003E1235">
            <w:pPr>
              <w:pStyle w:val="TAL"/>
              <w:rPr>
                <w:szCs w:val="22"/>
                <w:lang w:eastAsia="sv-SE"/>
              </w:rPr>
            </w:pPr>
            <w:r>
              <w:rPr>
                <w:szCs w:val="22"/>
                <w:lang w:eastAsia="en-GB"/>
              </w:rPr>
              <w:t>Choice of CLI event triggered reporting criteria.</w:t>
            </w:r>
          </w:p>
        </w:tc>
      </w:tr>
      <w:tr w:rsidR="0037135A" w14:paraId="090D9998" w14:textId="77777777">
        <w:tc>
          <w:tcPr>
            <w:tcW w:w="14173" w:type="dxa"/>
            <w:tcBorders>
              <w:top w:val="single" w:sz="4" w:space="0" w:color="auto"/>
              <w:left w:val="single" w:sz="4" w:space="0" w:color="auto"/>
              <w:bottom w:val="single" w:sz="4" w:space="0" w:color="auto"/>
              <w:right w:val="single" w:sz="4" w:space="0" w:color="auto"/>
            </w:tcBorders>
          </w:tcPr>
          <w:p w14:paraId="37EF2AEF" w14:textId="77777777" w:rsidR="0037135A" w:rsidRDefault="003E1235">
            <w:pPr>
              <w:pStyle w:val="TAL"/>
              <w:rPr>
                <w:b/>
                <w:i/>
                <w:szCs w:val="22"/>
                <w:lang w:eastAsia="en-GB"/>
              </w:rPr>
            </w:pPr>
            <w:r>
              <w:rPr>
                <w:b/>
                <w:i/>
                <w:szCs w:val="22"/>
                <w:lang w:eastAsia="en-GB"/>
              </w:rPr>
              <w:t>maxReportCLI</w:t>
            </w:r>
          </w:p>
          <w:p w14:paraId="6D4EF4AE" w14:textId="77777777" w:rsidR="0037135A" w:rsidRDefault="003E123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7135A" w14:paraId="2CBC59DD" w14:textId="77777777">
        <w:tc>
          <w:tcPr>
            <w:tcW w:w="14173" w:type="dxa"/>
            <w:tcBorders>
              <w:top w:val="single" w:sz="4" w:space="0" w:color="auto"/>
              <w:left w:val="single" w:sz="4" w:space="0" w:color="auto"/>
              <w:bottom w:val="single" w:sz="4" w:space="0" w:color="auto"/>
              <w:right w:val="single" w:sz="4" w:space="0" w:color="auto"/>
            </w:tcBorders>
          </w:tcPr>
          <w:p w14:paraId="69CA22B9" w14:textId="77777777" w:rsidR="0037135A" w:rsidRDefault="003E1235">
            <w:pPr>
              <w:pStyle w:val="TAL"/>
              <w:rPr>
                <w:b/>
                <w:i/>
                <w:szCs w:val="22"/>
                <w:lang w:eastAsia="en-GB"/>
              </w:rPr>
            </w:pPr>
            <w:r>
              <w:rPr>
                <w:b/>
                <w:i/>
                <w:szCs w:val="22"/>
                <w:lang w:eastAsia="en-GB"/>
              </w:rPr>
              <w:t>reportAmount</w:t>
            </w:r>
          </w:p>
          <w:p w14:paraId="0AA3107E" w14:textId="77777777" w:rsidR="0037135A" w:rsidRDefault="003E1235">
            <w:pPr>
              <w:pStyle w:val="TAL"/>
              <w:rPr>
                <w:b/>
                <w:i/>
                <w:szCs w:val="22"/>
                <w:lang w:eastAsia="en-GB"/>
              </w:rPr>
            </w:pPr>
            <w:r>
              <w:rPr>
                <w:i/>
                <w:szCs w:val="22"/>
                <w:lang w:eastAsia="en-GB"/>
              </w:rPr>
              <w:t>Number</w:t>
            </w:r>
            <w:r>
              <w:rPr>
                <w:szCs w:val="22"/>
                <w:lang w:eastAsia="en-GB"/>
              </w:rPr>
              <w:t xml:space="preserve"> of measurement reports.</w:t>
            </w:r>
          </w:p>
        </w:tc>
      </w:tr>
      <w:tr w:rsidR="0037135A" w14:paraId="63659707" w14:textId="77777777">
        <w:tc>
          <w:tcPr>
            <w:tcW w:w="14173" w:type="dxa"/>
            <w:tcBorders>
              <w:top w:val="single" w:sz="4" w:space="0" w:color="auto"/>
              <w:left w:val="single" w:sz="4" w:space="0" w:color="auto"/>
              <w:bottom w:val="single" w:sz="4" w:space="0" w:color="auto"/>
              <w:right w:val="single" w:sz="4" w:space="0" w:color="auto"/>
            </w:tcBorders>
          </w:tcPr>
          <w:p w14:paraId="50D02D94" w14:textId="77777777" w:rsidR="0037135A" w:rsidRDefault="003E1235">
            <w:pPr>
              <w:pStyle w:val="TAL"/>
              <w:rPr>
                <w:b/>
                <w:i/>
                <w:szCs w:val="22"/>
                <w:lang w:eastAsia="en-GB"/>
              </w:rPr>
            </w:pPr>
            <w:r>
              <w:rPr>
                <w:b/>
                <w:i/>
                <w:szCs w:val="22"/>
                <w:lang w:eastAsia="en-GB"/>
              </w:rPr>
              <w:t>reportOnLeave</w:t>
            </w:r>
          </w:p>
          <w:p w14:paraId="5D716CBE" w14:textId="77777777" w:rsidR="0037135A" w:rsidRDefault="003E123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7135A" w14:paraId="226AD405" w14:textId="77777777">
        <w:tc>
          <w:tcPr>
            <w:tcW w:w="14173" w:type="dxa"/>
            <w:tcBorders>
              <w:top w:val="single" w:sz="4" w:space="0" w:color="auto"/>
              <w:left w:val="single" w:sz="4" w:space="0" w:color="auto"/>
              <w:bottom w:val="single" w:sz="4" w:space="0" w:color="auto"/>
              <w:right w:val="single" w:sz="4" w:space="0" w:color="auto"/>
            </w:tcBorders>
          </w:tcPr>
          <w:p w14:paraId="4B5FD7DC" w14:textId="77777777" w:rsidR="0037135A" w:rsidRDefault="003E1235">
            <w:pPr>
              <w:pStyle w:val="TAL"/>
              <w:rPr>
                <w:b/>
                <w:i/>
                <w:szCs w:val="22"/>
                <w:lang w:eastAsia="en-GB"/>
              </w:rPr>
            </w:pPr>
            <w:r>
              <w:rPr>
                <w:b/>
                <w:i/>
                <w:szCs w:val="22"/>
                <w:lang w:eastAsia="en-GB"/>
              </w:rPr>
              <w:t>timeToTrigger</w:t>
            </w:r>
          </w:p>
          <w:p w14:paraId="36E8F77A" w14:textId="77777777" w:rsidR="0037135A" w:rsidRDefault="003E1235">
            <w:pPr>
              <w:pStyle w:val="TAL"/>
              <w:rPr>
                <w:b/>
                <w:i/>
                <w:szCs w:val="22"/>
                <w:lang w:eastAsia="sv-SE"/>
              </w:rPr>
            </w:pPr>
            <w:r>
              <w:rPr>
                <w:szCs w:val="22"/>
                <w:lang w:eastAsia="en-GB"/>
              </w:rPr>
              <w:t>Time during which specific criteria for the event needs to be met in order to trigger a measurement report.</w:t>
            </w:r>
          </w:p>
        </w:tc>
      </w:tr>
    </w:tbl>
    <w:p w14:paraId="77548F57" w14:textId="77777777" w:rsidR="0037135A" w:rsidRDefault="0037135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1785CBE" w14:textId="77777777">
        <w:tc>
          <w:tcPr>
            <w:tcW w:w="14173" w:type="dxa"/>
            <w:tcBorders>
              <w:top w:val="single" w:sz="4" w:space="0" w:color="auto"/>
              <w:left w:val="single" w:sz="4" w:space="0" w:color="auto"/>
              <w:bottom w:val="single" w:sz="4" w:space="0" w:color="auto"/>
              <w:right w:val="single" w:sz="4" w:space="0" w:color="auto"/>
            </w:tcBorders>
          </w:tcPr>
          <w:p w14:paraId="020C0069" w14:textId="77777777" w:rsidR="0037135A" w:rsidRDefault="003E1235">
            <w:pPr>
              <w:pStyle w:val="TAH"/>
              <w:rPr>
                <w:szCs w:val="22"/>
                <w:lang w:eastAsia="sv-SE"/>
              </w:rPr>
            </w:pPr>
            <w:r>
              <w:rPr>
                <w:i/>
                <w:szCs w:val="22"/>
                <w:lang w:eastAsia="sv-SE"/>
              </w:rPr>
              <w:t xml:space="preserve">CLI-PeriodicalReportConfig </w:t>
            </w:r>
            <w:r>
              <w:rPr>
                <w:szCs w:val="22"/>
                <w:lang w:eastAsia="sv-SE"/>
              </w:rPr>
              <w:t>field descriptions</w:t>
            </w:r>
          </w:p>
        </w:tc>
      </w:tr>
      <w:tr w:rsidR="0037135A" w14:paraId="4D1C26E8" w14:textId="77777777">
        <w:tc>
          <w:tcPr>
            <w:tcW w:w="14173" w:type="dxa"/>
            <w:tcBorders>
              <w:top w:val="single" w:sz="4" w:space="0" w:color="auto"/>
              <w:left w:val="single" w:sz="4" w:space="0" w:color="auto"/>
              <w:bottom w:val="single" w:sz="4" w:space="0" w:color="auto"/>
              <w:right w:val="single" w:sz="4" w:space="0" w:color="auto"/>
            </w:tcBorders>
          </w:tcPr>
          <w:p w14:paraId="218A9907" w14:textId="77777777" w:rsidR="0037135A" w:rsidRDefault="003E1235">
            <w:pPr>
              <w:pStyle w:val="TAL"/>
              <w:rPr>
                <w:b/>
                <w:i/>
                <w:szCs w:val="22"/>
                <w:lang w:eastAsia="en-GB"/>
              </w:rPr>
            </w:pPr>
            <w:r>
              <w:rPr>
                <w:b/>
                <w:i/>
                <w:szCs w:val="22"/>
                <w:lang w:eastAsia="en-GB"/>
              </w:rPr>
              <w:t>maxReportCLI</w:t>
            </w:r>
          </w:p>
          <w:p w14:paraId="5D1D6E45" w14:textId="77777777" w:rsidR="0037135A" w:rsidRDefault="003E123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7135A" w14:paraId="47573E22" w14:textId="77777777">
        <w:tc>
          <w:tcPr>
            <w:tcW w:w="14173" w:type="dxa"/>
            <w:tcBorders>
              <w:top w:val="single" w:sz="4" w:space="0" w:color="auto"/>
              <w:left w:val="single" w:sz="4" w:space="0" w:color="auto"/>
              <w:bottom w:val="single" w:sz="4" w:space="0" w:color="auto"/>
              <w:right w:val="single" w:sz="4" w:space="0" w:color="auto"/>
            </w:tcBorders>
          </w:tcPr>
          <w:p w14:paraId="4C0D63F4" w14:textId="77777777" w:rsidR="0037135A" w:rsidRDefault="003E1235">
            <w:pPr>
              <w:pStyle w:val="TAL"/>
              <w:rPr>
                <w:b/>
                <w:i/>
                <w:szCs w:val="22"/>
                <w:lang w:eastAsia="en-GB"/>
              </w:rPr>
            </w:pPr>
            <w:r>
              <w:rPr>
                <w:b/>
                <w:i/>
                <w:szCs w:val="22"/>
                <w:lang w:eastAsia="en-GB"/>
              </w:rPr>
              <w:t>reportAmount</w:t>
            </w:r>
          </w:p>
          <w:p w14:paraId="38C06108" w14:textId="77777777" w:rsidR="0037135A" w:rsidRDefault="003E1235">
            <w:pPr>
              <w:pStyle w:val="TAL"/>
              <w:rPr>
                <w:b/>
                <w:i/>
                <w:szCs w:val="22"/>
                <w:lang w:eastAsia="en-GB"/>
              </w:rPr>
            </w:pPr>
            <w:r>
              <w:rPr>
                <w:i/>
                <w:szCs w:val="22"/>
                <w:lang w:eastAsia="en-GB"/>
              </w:rPr>
              <w:t>Number</w:t>
            </w:r>
            <w:r>
              <w:rPr>
                <w:szCs w:val="22"/>
                <w:lang w:eastAsia="en-GB"/>
              </w:rPr>
              <w:t xml:space="preserve"> of measurement reports.</w:t>
            </w:r>
          </w:p>
        </w:tc>
      </w:tr>
      <w:tr w:rsidR="0037135A" w14:paraId="29B7550E" w14:textId="77777777">
        <w:tc>
          <w:tcPr>
            <w:tcW w:w="14173" w:type="dxa"/>
            <w:tcBorders>
              <w:top w:val="single" w:sz="4" w:space="0" w:color="auto"/>
              <w:left w:val="single" w:sz="4" w:space="0" w:color="auto"/>
              <w:bottom w:val="single" w:sz="4" w:space="0" w:color="auto"/>
              <w:right w:val="single" w:sz="4" w:space="0" w:color="auto"/>
            </w:tcBorders>
          </w:tcPr>
          <w:p w14:paraId="78F76A1A" w14:textId="77777777" w:rsidR="0037135A" w:rsidRDefault="003E1235">
            <w:pPr>
              <w:pStyle w:val="TAL"/>
              <w:rPr>
                <w:b/>
                <w:i/>
                <w:szCs w:val="22"/>
                <w:lang w:eastAsia="sv-SE"/>
              </w:rPr>
            </w:pPr>
            <w:r>
              <w:rPr>
                <w:b/>
                <w:i/>
                <w:szCs w:val="22"/>
                <w:lang w:eastAsia="sv-SE"/>
              </w:rPr>
              <w:t>reportQuantityCLI</w:t>
            </w:r>
          </w:p>
          <w:p w14:paraId="46AE59C9" w14:textId="77777777" w:rsidR="0037135A" w:rsidRDefault="003E1235">
            <w:pPr>
              <w:pStyle w:val="TAL"/>
              <w:rPr>
                <w:b/>
                <w:i/>
                <w:szCs w:val="22"/>
                <w:lang w:eastAsia="en-GB"/>
              </w:rPr>
            </w:pPr>
            <w:r>
              <w:rPr>
                <w:szCs w:val="22"/>
                <w:lang w:eastAsia="en-GB"/>
              </w:rPr>
              <w:t>The CLI measurement quantities to be included in the measurement report.</w:t>
            </w:r>
          </w:p>
        </w:tc>
      </w:tr>
    </w:tbl>
    <w:p w14:paraId="7946B62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487B471" w14:textId="77777777">
        <w:tc>
          <w:tcPr>
            <w:tcW w:w="14173" w:type="dxa"/>
            <w:tcBorders>
              <w:top w:val="single" w:sz="4" w:space="0" w:color="auto"/>
              <w:left w:val="single" w:sz="4" w:space="0" w:color="auto"/>
              <w:bottom w:val="single" w:sz="4" w:space="0" w:color="auto"/>
              <w:right w:val="single" w:sz="4" w:space="0" w:color="auto"/>
            </w:tcBorders>
          </w:tcPr>
          <w:p w14:paraId="28C7D01D" w14:textId="77777777" w:rsidR="0037135A" w:rsidRDefault="003E1235">
            <w:pPr>
              <w:pStyle w:val="TAH"/>
              <w:rPr>
                <w:szCs w:val="22"/>
                <w:lang w:eastAsia="sv-SE"/>
              </w:rPr>
            </w:pPr>
            <w:r>
              <w:rPr>
                <w:i/>
                <w:szCs w:val="22"/>
                <w:lang w:eastAsia="sv-SE"/>
              </w:rPr>
              <w:t xml:space="preserve">PeriodicalReportConfig </w:t>
            </w:r>
            <w:r>
              <w:rPr>
                <w:szCs w:val="22"/>
                <w:lang w:eastAsia="sv-SE"/>
              </w:rPr>
              <w:t>field descriptions</w:t>
            </w:r>
          </w:p>
        </w:tc>
      </w:tr>
      <w:tr w:rsidR="0037135A" w14:paraId="1C5CC1C3" w14:textId="77777777">
        <w:tc>
          <w:tcPr>
            <w:tcW w:w="14173" w:type="dxa"/>
            <w:tcBorders>
              <w:top w:val="single" w:sz="4" w:space="0" w:color="auto"/>
              <w:left w:val="single" w:sz="4" w:space="0" w:color="auto"/>
              <w:bottom w:val="single" w:sz="4" w:space="0" w:color="auto"/>
              <w:right w:val="single" w:sz="4" w:space="0" w:color="auto"/>
            </w:tcBorders>
          </w:tcPr>
          <w:p w14:paraId="3522069A" w14:textId="77777777" w:rsidR="0037135A" w:rsidRDefault="003E1235">
            <w:pPr>
              <w:pStyle w:val="TAL"/>
              <w:rPr>
                <w:b/>
                <w:i/>
                <w:szCs w:val="22"/>
                <w:lang w:eastAsia="en-GB"/>
              </w:rPr>
            </w:pPr>
            <w:r>
              <w:rPr>
                <w:b/>
                <w:i/>
                <w:szCs w:val="22"/>
                <w:lang w:eastAsia="en-GB"/>
              </w:rPr>
              <w:t>maxNrofRS-IndexesToReport</w:t>
            </w:r>
          </w:p>
          <w:p w14:paraId="75641A95" w14:textId="77777777" w:rsidR="0037135A" w:rsidRDefault="003E1235">
            <w:pPr>
              <w:pStyle w:val="TAL"/>
              <w:rPr>
                <w:b/>
                <w:i/>
                <w:szCs w:val="22"/>
                <w:lang w:eastAsia="en-GB"/>
              </w:rPr>
            </w:pPr>
            <w:r>
              <w:rPr>
                <w:szCs w:val="22"/>
                <w:lang w:eastAsia="en-GB"/>
              </w:rPr>
              <w:t>Max number of RS indexes to include in the measurement report.</w:t>
            </w:r>
          </w:p>
        </w:tc>
      </w:tr>
      <w:tr w:rsidR="0037135A" w14:paraId="665C3AAC" w14:textId="77777777">
        <w:tc>
          <w:tcPr>
            <w:tcW w:w="14173" w:type="dxa"/>
            <w:tcBorders>
              <w:top w:val="single" w:sz="4" w:space="0" w:color="auto"/>
              <w:left w:val="single" w:sz="4" w:space="0" w:color="auto"/>
              <w:bottom w:val="single" w:sz="4" w:space="0" w:color="auto"/>
              <w:right w:val="single" w:sz="4" w:space="0" w:color="auto"/>
            </w:tcBorders>
          </w:tcPr>
          <w:p w14:paraId="2D822497" w14:textId="77777777" w:rsidR="0037135A" w:rsidRDefault="003E1235">
            <w:pPr>
              <w:pStyle w:val="TAL"/>
              <w:rPr>
                <w:b/>
                <w:i/>
                <w:szCs w:val="22"/>
                <w:lang w:eastAsia="en-GB"/>
              </w:rPr>
            </w:pPr>
            <w:r>
              <w:rPr>
                <w:b/>
                <w:i/>
                <w:szCs w:val="22"/>
                <w:lang w:eastAsia="en-GB"/>
              </w:rPr>
              <w:t>maxReportCells</w:t>
            </w:r>
          </w:p>
          <w:p w14:paraId="74C28B05" w14:textId="77777777" w:rsidR="0037135A" w:rsidRDefault="003E1235">
            <w:pPr>
              <w:pStyle w:val="TAL"/>
              <w:rPr>
                <w:szCs w:val="22"/>
                <w:lang w:eastAsia="sv-SE"/>
              </w:rPr>
            </w:pPr>
            <w:r>
              <w:rPr>
                <w:szCs w:val="22"/>
                <w:lang w:eastAsia="en-GB"/>
              </w:rPr>
              <w:t>Max number of non-serving cells to include in the measurement report.</w:t>
            </w:r>
          </w:p>
        </w:tc>
      </w:tr>
      <w:tr w:rsidR="0037135A" w14:paraId="43519CD4" w14:textId="77777777">
        <w:tc>
          <w:tcPr>
            <w:tcW w:w="14173" w:type="dxa"/>
            <w:tcBorders>
              <w:top w:val="single" w:sz="4" w:space="0" w:color="auto"/>
              <w:left w:val="single" w:sz="4" w:space="0" w:color="auto"/>
              <w:bottom w:val="single" w:sz="4" w:space="0" w:color="auto"/>
              <w:right w:val="single" w:sz="4" w:space="0" w:color="auto"/>
            </w:tcBorders>
          </w:tcPr>
          <w:p w14:paraId="7B43BC10" w14:textId="77777777" w:rsidR="0037135A" w:rsidRDefault="003E1235">
            <w:pPr>
              <w:pStyle w:val="TAL"/>
              <w:rPr>
                <w:b/>
                <w:bCs/>
                <w:i/>
                <w:iCs/>
              </w:rPr>
            </w:pPr>
            <w:r>
              <w:rPr>
                <w:b/>
                <w:bCs/>
                <w:i/>
                <w:iCs/>
              </w:rPr>
              <w:t>reportAddNeighMeas</w:t>
            </w:r>
          </w:p>
          <w:p w14:paraId="70929B02" w14:textId="77777777" w:rsidR="0037135A" w:rsidRDefault="003E1235">
            <w:pPr>
              <w:pStyle w:val="TAL"/>
              <w:rPr>
                <w:b/>
                <w:i/>
                <w:szCs w:val="22"/>
                <w:lang w:eastAsia="en-GB"/>
              </w:rPr>
            </w:pPr>
            <w:r>
              <w:rPr>
                <w:szCs w:val="22"/>
                <w:lang w:eastAsia="en-GB"/>
              </w:rPr>
              <w:t>Indicates that the UE shall include the best neighbour cells per serving frequency.</w:t>
            </w:r>
          </w:p>
        </w:tc>
      </w:tr>
      <w:tr w:rsidR="0037135A" w14:paraId="2B9B6393" w14:textId="77777777">
        <w:tc>
          <w:tcPr>
            <w:tcW w:w="14173" w:type="dxa"/>
            <w:tcBorders>
              <w:top w:val="single" w:sz="4" w:space="0" w:color="auto"/>
              <w:left w:val="single" w:sz="4" w:space="0" w:color="auto"/>
              <w:bottom w:val="single" w:sz="4" w:space="0" w:color="auto"/>
              <w:right w:val="single" w:sz="4" w:space="0" w:color="auto"/>
            </w:tcBorders>
          </w:tcPr>
          <w:p w14:paraId="2CFA49A8" w14:textId="77777777" w:rsidR="0037135A" w:rsidRDefault="003E1235">
            <w:pPr>
              <w:pStyle w:val="TAL"/>
              <w:rPr>
                <w:b/>
                <w:i/>
                <w:szCs w:val="22"/>
                <w:lang w:eastAsia="en-GB"/>
              </w:rPr>
            </w:pPr>
            <w:r>
              <w:rPr>
                <w:b/>
                <w:i/>
                <w:szCs w:val="22"/>
                <w:lang w:eastAsia="en-GB"/>
              </w:rPr>
              <w:t>reportAmount</w:t>
            </w:r>
          </w:p>
          <w:p w14:paraId="18E8874D" w14:textId="77777777" w:rsidR="0037135A" w:rsidRDefault="003E123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7135A" w14:paraId="4581E740" w14:textId="77777777">
        <w:tc>
          <w:tcPr>
            <w:tcW w:w="14173" w:type="dxa"/>
            <w:tcBorders>
              <w:top w:val="single" w:sz="4" w:space="0" w:color="auto"/>
              <w:left w:val="single" w:sz="4" w:space="0" w:color="auto"/>
              <w:bottom w:val="single" w:sz="4" w:space="0" w:color="auto"/>
              <w:right w:val="single" w:sz="4" w:space="0" w:color="auto"/>
            </w:tcBorders>
          </w:tcPr>
          <w:p w14:paraId="0347C6A3" w14:textId="77777777" w:rsidR="0037135A" w:rsidRDefault="003E1235">
            <w:pPr>
              <w:pStyle w:val="TAL"/>
              <w:rPr>
                <w:b/>
                <w:i/>
                <w:szCs w:val="22"/>
                <w:lang w:eastAsia="sv-SE"/>
              </w:rPr>
            </w:pPr>
            <w:r>
              <w:rPr>
                <w:b/>
                <w:i/>
                <w:szCs w:val="22"/>
                <w:lang w:eastAsia="sv-SE"/>
              </w:rPr>
              <w:t>reportQuantityCell</w:t>
            </w:r>
          </w:p>
          <w:p w14:paraId="739C1296" w14:textId="77777777" w:rsidR="0037135A" w:rsidRDefault="003E1235">
            <w:pPr>
              <w:pStyle w:val="TAL"/>
              <w:rPr>
                <w:b/>
                <w:i/>
                <w:szCs w:val="22"/>
                <w:lang w:eastAsia="en-GB"/>
              </w:rPr>
            </w:pPr>
            <w:r>
              <w:rPr>
                <w:szCs w:val="22"/>
                <w:lang w:eastAsia="en-GB"/>
              </w:rPr>
              <w:t>The cell measurement quantities to be included in the measurement report.</w:t>
            </w:r>
          </w:p>
        </w:tc>
      </w:tr>
      <w:tr w:rsidR="0037135A" w14:paraId="18A8A9B7" w14:textId="77777777">
        <w:tc>
          <w:tcPr>
            <w:tcW w:w="14173" w:type="dxa"/>
            <w:tcBorders>
              <w:top w:val="single" w:sz="4" w:space="0" w:color="auto"/>
              <w:left w:val="single" w:sz="4" w:space="0" w:color="auto"/>
              <w:bottom w:val="single" w:sz="4" w:space="0" w:color="auto"/>
              <w:right w:val="single" w:sz="4" w:space="0" w:color="auto"/>
            </w:tcBorders>
          </w:tcPr>
          <w:p w14:paraId="23915C3E" w14:textId="77777777" w:rsidR="0037135A" w:rsidRDefault="003E1235">
            <w:pPr>
              <w:pStyle w:val="TAL"/>
              <w:rPr>
                <w:b/>
                <w:i/>
                <w:szCs w:val="22"/>
                <w:lang w:eastAsia="sv-SE"/>
              </w:rPr>
            </w:pPr>
            <w:r>
              <w:rPr>
                <w:b/>
                <w:i/>
                <w:szCs w:val="22"/>
                <w:lang w:eastAsia="sv-SE"/>
              </w:rPr>
              <w:t>reportQuantityRS-Indexes</w:t>
            </w:r>
          </w:p>
          <w:p w14:paraId="1A8C6FC5" w14:textId="77777777" w:rsidR="0037135A" w:rsidRDefault="003E1235">
            <w:pPr>
              <w:pStyle w:val="TAL"/>
              <w:rPr>
                <w:b/>
                <w:i/>
                <w:szCs w:val="22"/>
                <w:lang w:eastAsia="sv-SE"/>
              </w:rPr>
            </w:pPr>
            <w:r>
              <w:rPr>
                <w:szCs w:val="22"/>
                <w:lang w:eastAsia="en-GB"/>
              </w:rPr>
              <w:t>Indicates which measurement information per RS index the UE shall include in the measurement report.</w:t>
            </w:r>
          </w:p>
        </w:tc>
      </w:tr>
      <w:tr w:rsidR="0037135A" w14:paraId="6FE1E27B" w14:textId="77777777">
        <w:trPr>
          <w:ins w:id="4248" w:author="Huawei" w:date="2020-11-10T15:00:00Z"/>
        </w:trPr>
        <w:tc>
          <w:tcPr>
            <w:tcW w:w="14173" w:type="dxa"/>
            <w:tcBorders>
              <w:top w:val="single" w:sz="4" w:space="0" w:color="auto"/>
              <w:left w:val="single" w:sz="4" w:space="0" w:color="auto"/>
              <w:bottom w:val="single" w:sz="4" w:space="0" w:color="auto"/>
              <w:right w:val="single" w:sz="4" w:space="0" w:color="auto"/>
            </w:tcBorders>
          </w:tcPr>
          <w:p w14:paraId="1983A075" w14:textId="77777777" w:rsidR="0037135A" w:rsidRDefault="003E1235">
            <w:pPr>
              <w:pStyle w:val="TAL"/>
              <w:rPr>
                <w:ins w:id="4249" w:author="Ericsson User" w:date="2020-10-21T16:43:00Z"/>
                <w:rFonts w:eastAsia="等线"/>
                <w:b/>
                <w:i/>
                <w:szCs w:val="22"/>
                <w:lang w:eastAsia="sv-SE"/>
              </w:rPr>
            </w:pPr>
            <w:ins w:id="4250" w:author="Ericsson User" w:date="2020-10-21T16:43:00Z">
              <w:r>
                <w:rPr>
                  <w:b/>
                  <w:i/>
                  <w:szCs w:val="22"/>
                  <w:lang w:eastAsia="ko-KR"/>
                </w:rPr>
                <w:t>ul-DelayValueConfig</w:t>
              </w:r>
            </w:ins>
          </w:p>
          <w:p w14:paraId="69AF6D36" w14:textId="2C0FDF9D" w:rsidR="0037135A" w:rsidRDefault="003E1235" w:rsidP="003E1235">
            <w:pPr>
              <w:pStyle w:val="TAL"/>
              <w:rPr>
                <w:ins w:id="4251" w:author="Huawei" w:date="2020-11-10T15:00:00Z"/>
                <w:b/>
                <w:i/>
                <w:szCs w:val="22"/>
                <w:lang w:eastAsia="sv-SE"/>
              </w:rPr>
            </w:pPr>
            <w:ins w:id="4252" w:author="Ericsson User" w:date="2020-10-21T16:43:00Z">
              <w:r>
                <w:rPr>
                  <w:szCs w:val="22"/>
                  <w:lang w:eastAsia="ko-KR"/>
                </w:rPr>
                <w:t>If the field is present, the UE shall perform the actual</w:t>
              </w:r>
            </w:ins>
            <w:ins w:id="4253" w:author="Huawei" w:date="2020-11-11T15:49:00Z">
              <w:r>
                <w:rPr>
                  <w:szCs w:val="22"/>
                  <w:lang w:eastAsia="ko-KR"/>
                </w:rPr>
                <w:t xml:space="preserve"> </w:t>
              </w:r>
            </w:ins>
            <w:ins w:id="4254" w:author="Huawei" w:date="2020-11-11T15:50:00Z">
              <w:r w:rsidRPr="003E1235">
                <w:rPr>
                  <w:szCs w:val="22"/>
                  <w:lang w:eastAsia="ko-KR"/>
                </w:rPr>
                <w:t>UL PDCP Packet Average Delay</w:t>
              </w:r>
            </w:ins>
            <w:ins w:id="4255" w:author="Ericsson User" w:date="2020-10-21T16:43:00Z">
              <w:del w:id="4256" w:author="Huawei" w:date="2020-11-11T15:50:00Z">
                <w:r w:rsidDel="003E1235">
                  <w:rPr>
                    <w:szCs w:val="22"/>
                    <w:lang w:eastAsia="ko-KR"/>
                  </w:rPr>
                  <w:delText xml:space="preserve"> </w:delText>
                </w:r>
                <w:commentRangeStart w:id="4257"/>
                <w:r w:rsidDel="003E1235">
                  <w:rPr>
                    <w:szCs w:val="22"/>
                    <w:lang w:eastAsia="ko-KR"/>
                  </w:rPr>
                  <w:delText>PDCP queueing delay</w:delText>
                </w:r>
              </w:del>
            </w:ins>
            <w:commentRangeEnd w:id="4257"/>
            <w:r>
              <w:commentReference w:id="4257"/>
            </w:r>
            <w:ins w:id="4258" w:author="Ericsson User" w:date="2020-10-21T16:43:00Z">
              <w:r>
                <w:rPr>
                  <w:szCs w:val="22"/>
                  <w:lang w:eastAsia="ko-KR"/>
                </w:rPr>
                <w:t xml:space="preserve">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w:t>
              </w:r>
            </w:ins>
            <w:ins w:id="4259" w:author="Huawei" w:date="2020-11-11T15:50:00Z">
              <w:r>
                <w:rPr>
                  <w:szCs w:val="22"/>
                  <w:lang w:eastAsia="ko-KR"/>
                </w:rPr>
                <w:t xml:space="preserve"> </w:t>
              </w:r>
              <w:r w:rsidRPr="003E1235">
                <w:rPr>
                  <w:szCs w:val="22"/>
                  <w:lang w:eastAsia="ko-KR"/>
                </w:rPr>
                <w:t>UL PDCP Packet Average Delay</w:t>
              </w:r>
            </w:ins>
            <w:commentRangeStart w:id="4260"/>
            <w:ins w:id="4261" w:author="Ericsson User" w:date="2020-10-21T16:43:00Z">
              <w:del w:id="4262" w:author="Huawei" w:date="2020-11-11T15:50:00Z">
                <w:r w:rsidDel="003E1235">
                  <w:rPr>
                    <w:szCs w:val="22"/>
                    <w:lang w:eastAsia="ko-KR"/>
                  </w:rPr>
                  <w:delText xml:space="preserve"> UL PDCP Delay</w:delText>
                </w:r>
              </w:del>
            </w:ins>
            <w:commentRangeEnd w:id="4260"/>
            <w:r>
              <w:commentReference w:id="4260"/>
            </w:r>
            <w:ins w:id="4263" w:author="Ericsson User" w:date="2020-10-21T16:43:00Z">
              <w:r>
                <w:rPr>
                  <w:szCs w:val="22"/>
                  <w:lang w:eastAsia="ko-KR"/>
                </w:rPr>
                <w:t xml:space="preserve"> per DRB measurement as specified in TS 38.314 [53].</w:t>
              </w:r>
            </w:ins>
          </w:p>
        </w:tc>
      </w:tr>
      <w:tr w:rsidR="0037135A" w14:paraId="3193D412" w14:textId="77777777">
        <w:tc>
          <w:tcPr>
            <w:tcW w:w="14173" w:type="dxa"/>
            <w:tcBorders>
              <w:top w:val="single" w:sz="4" w:space="0" w:color="auto"/>
              <w:left w:val="single" w:sz="4" w:space="0" w:color="auto"/>
              <w:bottom w:val="single" w:sz="4" w:space="0" w:color="auto"/>
              <w:right w:val="single" w:sz="4" w:space="0" w:color="auto"/>
            </w:tcBorders>
          </w:tcPr>
          <w:p w14:paraId="47BA8CEF" w14:textId="77777777" w:rsidR="0037135A" w:rsidRDefault="003E1235">
            <w:pPr>
              <w:pStyle w:val="TAL"/>
              <w:rPr>
                <w:b/>
                <w:i/>
                <w:szCs w:val="22"/>
                <w:lang w:eastAsia="ko-KR"/>
              </w:rPr>
            </w:pPr>
            <w:r>
              <w:rPr>
                <w:b/>
                <w:i/>
                <w:szCs w:val="22"/>
                <w:lang w:eastAsia="ko-KR"/>
              </w:rPr>
              <w:t>useWhiteCellList</w:t>
            </w:r>
          </w:p>
          <w:p w14:paraId="5ABD773A" w14:textId="77777777" w:rsidR="0037135A" w:rsidRDefault="003E123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0F3B94E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B105779" w14:textId="77777777">
        <w:tc>
          <w:tcPr>
            <w:tcW w:w="14173" w:type="dxa"/>
            <w:tcBorders>
              <w:top w:val="single" w:sz="4" w:space="0" w:color="auto"/>
              <w:left w:val="single" w:sz="4" w:space="0" w:color="auto"/>
              <w:bottom w:val="single" w:sz="4" w:space="0" w:color="auto"/>
              <w:right w:val="single" w:sz="4" w:space="0" w:color="auto"/>
            </w:tcBorders>
          </w:tcPr>
          <w:p w14:paraId="7BCB2326" w14:textId="77777777" w:rsidR="0037135A" w:rsidRDefault="003E1235">
            <w:pPr>
              <w:pStyle w:val="TAH"/>
              <w:rPr>
                <w:szCs w:val="22"/>
                <w:lang w:eastAsia="sv-SE"/>
              </w:rPr>
            </w:pPr>
            <w:r>
              <w:rPr>
                <w:i/>
                <w:szCs w:val="22"/>
                <w:lang w:eastAsia="sv-SE"/>
              </w:rPr>
              <w:t xml:space="preserve">ReportSFTD-NR </w:t>
            </w:r>
            <w:r>
              <w:rPr>
                <w:szCs w:val="22"/>
                <w:lang w:eastAsia="sv-SE"/>
              </w:rPr>
              <w:t>field descriptions</w:t>
            </w:r>
          </w:p>
        </w:tc>
      </w:tr>
      <w:tr w:rsidR="0037135A" w14:paraId="5EB3F315" w14:textId="77777777">
        <w:tc>
          <w:tcPr>
            <w:tcW w:w="14173" w:type="dxa"/>
            <w:tcBorders>
              <w:top w:val="single" w:sz="4" w:space="0" w:color="auto"/>
              <w:left w:val="single" w:sz="4" w:space="0" w:color="auto"/>
              <w:bottom w:val="single" w:sz="4" w:space="0" w:color="auto"/>
              <w:right w:val="single" w:sz="4" w:space="0" w:color="auto"/>
            </w:tcBorders>
          </w:tcPr>
          <w:p w14:paraId="7CF8A1BB" w14:textId="77777777" w:rsidR="0037135A" w:rsidRDefault="003E1235">
            <w:pPr>
              <w:pStyle w:val="TAL"/>
              <w:rPr>
                <w:b/>
                <w:i/>
                <w:lang w:eastAsia="sv-SE"/>
              </w:rPr>
            </w:pPr>
            <w:r>
              <w:rPr>
                <w:b/>
                <w:i/>
                <w:lang w:eastAsia="sv-SE"/>
              </w:rPr>
              <w:t>cellForWhichToReportSFTD</w:t>
            </w:r>
          </w:p>
          <w:p w14:paraId="69618EE6" w14:textId="77777777" w:rsidR="0037135A" w:rsidRDefault="003E1235">
            <w:pPr>
              <w:pStyle w:val="TAL"/>
              <w:rPr>
                <w:lang w:eastAsia="sv-SE"/>
              </w:rPr>
            </w:pPr>
            <w:r>
              <w:rPr>
                <w:szCs w:val="22"/>
                <w:lang w:eastAsia="en-GB"/>
              </w:rPr>
              <w:t>Indicates the target NR neighbour cells for SFTD measurement between PCell and NR neighbour cells.</w:t>
            </w:r>
          </w:p>
        </w:tc>
      </w:tr>
      <w:tr w:rsidR="0037135A" w14:paraId="33378835" w14:textId="77777777">
        <w:tc>
          <w:tcPr>
            <w:tcW w:w="14173" w:type="dxa"/>
            <w:tcBorders>
              <w:top w:val="single" w:sz="4" w:space="0" w:color="auto"/>
              <w:left w:val="single" w:sz="4" w:space="0" w:color="auto"/>
              <w:bottom w:val="single" w:sz="4" w:space="0" w:color="auto"/>
              <w:right w:val="single" w:sz="4" w:space="0" w:color="auto"/>
            </w:tcBorders>
          </w:tcPr>
          <w:p w14:paraId="38814B30" w14:textId="77777777" w:rsidR="0037135A" w:rsidRDefault="003E1235">
            <w:pPr>
              <w:pStyle w:val="TAL"/>
              <w:rPr>
                <w:b/>
                <w:i/>
                <w:lang w:eastAsia="sv-SE"/>
              </w:rPr>
            </w:pPr>
            <w:r>
              <w:rPr>
                <w:b/>
                <w:i/>
                <w:lang w:eastAsia="sv-SE"/>
              </w:rPr>
              <w:t>drx-SFTD-NeighMeas</w:t>
            </w:r>
          </w:p>
          <w:p w14:paraId="532E531E" w14:textId="77777777" w:rsidR="0037135A" w:rsidRDefault="003E123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7135A" w14:paraId="4B84C95B" w14:textId="77777777">
        <w:tc>
          <w:tcPr>
            <w:tcW w:w="14173" w:type="dxa"/>
            <w:tcBorders>
              <w:top w:val="single" w:sz="4" w:space="0" w:color="auto"/>
              <w:left w:val="single" w:sz="4" w:space="0" w:color="auto"/>
              <w:bottom w:val="single" w:sz="4" w:space="0" w:color="auto"/>
              <w:right w:val="single" w:sz="4" w:space="0" w:color="auto"/>
            </w:tcBorders>
          </w:tcPr>
          <w:p w14:paraId="747118B7" w14:textId="77777777" w:rsidR="0037135A" w:rsidRDefault="003E1235">
            <w:pPr>
              <w:pStyle w:val="TAL"/>
              <w:rPr>
                <w:b/>
                <w:i/>
                <w:szCs w:val="22"/>
                <w:lang w:eastAsia="en-GB"/>
              </w:rPr>
            </w:pPr>
            <w:r>
              <w:rPr>
                <w:b/>
                <w:i/>
                <w:szCs w:val="22"/>
                <w:lang w:eastAsia="en-GB"/>
              </w:rPr>
              <w:t>reportSFTD-Meas</w:t>
            </w:r>
          </w:p>
          <w:p w14:paraId="31CE1EEA" w14:textId="77777777" w:rsidR="0037135A" w:rsidRDefault="003E1235">
            <w:pPr>
              <w:pStyle w:val="TAL"/>
              <w:rPr>
                <w:b/>
                <w:i/>
                <w:szCs w:val="22"/>
                <w:lang w:eastAsia="en-GB"/>
              </w:rPr>
            </w:pPr>
            <w:r>
              <w:rPr>
                <w:szCs w:val="22"/>
                <w:lang w:eastAsia="en-GB"/>
              </w:rPr>
              <w:t>Indicates whether UE is required to perform SFTD measurement between PCell and NR PSCell in NR-DC.</w:t>
            </w:r>
          </w:p>
        </w:tc>
      </w:tr>
      <w:tr w:rsidR="0037135A" w14:paraId="17FA8391" w14:textId="77777777">
        <w:tc>
          <w:tcPr>
            <w:tcW w:w="14173" w:type="dxa"/>
            <w:tcBorders>
              <w:top w:val="single" w:sz="4" w:space="0" w:color="auto"/>
              <w:left w:val="single" w:sz="4" w:space="0" w:color="auto"/>
              <w:bottom w:val="single" w:sz="4" w:space="0" w:color="auto"/>
              <w:right w:val="single" w:sz="4" w:space="0" w:color="auto"/>
            </w:tcBorders>
          </w:tcPr>
          <w:p w14:paraId="402D7370" w14:textId="77777777" w:rsidR="0037135A" w:rsidRDefault="003E1235">
            <w:pPr>
              <w:pStyle w:val="TAL"/>
              <w:rPr>
                <w:b/>
                <w:i/>
                <w:lang w:eastAsia="sv-SE"/>
              </w:rPr>
            </w:pPr>
            <w:r>
              <w:rPr>
                <w:b/>
                <w:i/>
                <w:lang w:eastAsia="sv-SE"/>
              </w:rPr>
              <w:t>reportSFTD-NeighMeas</w:t>
            </w:r>
          </w:p>
          <w:p w14:paraId="2AB25F30" w14:textId="77777777" w:rsidR="0037135A" w:rsidRDefault="003E123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7135A" w14:paraId="4E1DADFE" w14:textId="77777777">
        <w:tc>
          <w:tcPr>
            <w:tcW w:w="14173" w:type="dxa"/>
            <w:tcBorders>
              <w:top w:val="single" w:sz="4" w:space="0" w:color="auto"/>
              <w:left w:val="single" w:sz="4" w:space="0" w:color="auto"/>
              <w:bottom w:val="single" w:sz="4" w:space="0" w:color="auto"/>
              <w:right w:val="single" w:sz="4" w:space="0" w:color="auto"/>
            </w:tcBorders>
          </w:tcPr>
          <w:p w14:paraId="0095FDF6" w14:textId="77777777" w:rsidR="0037135A" w:rsidRDefault="003E1235">
            <w:pPr>
              <w:pStyle w:val="TAL"/>
              <w:rPr>
                <w:b/>
                <w:i/>
                <w:szCs w:val="22"/>
                <w:lang w:eastAsia="en-GB"/>
              </w:rPr>
            </w:pPr>
            <w:r>
              <w:rPr>
                <w:b/>
                <w:i/>
                <w:szCs w:val="22"/>
                <w:lang w:eastAsia="en-GB"/>
              </w:rPr>
              <w:t>reportRSRP</w:t>
            </w:r>
          </w:p>
          <w:p w14:paraId="153C8742" w14:textId="77777777" w:rsidR="0037135A" w:rsidRDefault="003E123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A8C565" w14:textId="77777777" w:rsidR="0037135A" w:rsidRDefault="0037135A">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7467555F" w14:textId="77777777">
        <w:tc>
          <w:tcPr>
            <w:tcW w:w="14173" w:type="dxa"/>
            <w:tcBorders>
              <w:top w:val="single" w:sz="4" w:space="0" w:color="auto"/>
              <w:left w:val="single" w:sz="4" w:space="0" w:color="auto"/>
              <w:bottom w:val="single" w:sz="4" w:space="0" w:color="auto"/>
              <w:right w:val="single" w:sz="4" w:space="0" w:color="auto"/>
            </w:tcBorders>
          </w:tcPr>
          <w:p w14:paraId="5CA9AD39" w14:textId="77777777" w:rsidR="0037135A" w:rsidRDefault="003E123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7135A" w14:paraId="27766FD1" w14:textId="77777777">
        <w:tc>
          <w:tcPr>
            <w:tcW w:w="14173" w:type="dxa"/>
            <w:tcBorders>
              <w:top w:val="single" w:sz="4" w:space="0" w:color="auto"/>
              <w:left w:val="single" w:sz="4" w:space="0" w:color="auto"/>
              <w:bottom w:val="single" w:sz="4" w:space="0" w:color="auto"/>
              <w:right w:val="single" w:sz="4" w:space="0" w:color="auto"/>
            </w:tcBorders>
          </w:tcPr>
          <w:p w14:paraId="3B430C68" w14:textId="77777777" w:rsidR="0037135A" w:rsidRDefault="003E1235">
            <w:pPr>
              <w:pStyle w:val="TAL"/>
              <w:rPr>
                <w:b/>
                <w:i/>
                <w:lang w:eastAsia="zh-CN"/>
              </w:rPr>
            </w:pPr>
            <w:r>
              <w:rPr>
                <w:b/>
                <w:i/>
                <w:lang w:eastAsia="zh-CN"/>
              </w:rPr>
              <w:t>MeasTriggerQuantity</w:t>
            </w:r>
          </w:p>
          <w:p w14:paraId="163FC508" w14:textId="77777777" w:rsidR="0037135A" w:rsidRDefault="003E1235">
            <w:pPr>
              <w:pStyle w:val="TAL"/>
              <w:rPr>
                <w:lang w:eastAsia="zh-CN"/>
              </w:rPr>
            </w:pPr>
            <w:r>
              <w:rPr>
                <w:szCs w:val="22"/>
                <w:lang w:eastAsia="en-GB"/>
              </w:rPr>
              <w:t>SINR is applicable only for CONNECTED mode events.</w:t>
            </w:r>
          </w:p>
        </w:tc>
      </w:tr>
    </w:tbl>
    <w:p w14:paraId="05AC6957" w14:textId="77777777" w:rsidR="0037135A" w:rsidRDefault="0037135A"/>
    <w:p w14:paraId="4251DBDD" w14:textId="77777777" w:rsidR="0037135A" w:rsidRDefault="003E1235">
      <w:pPr>
        <w:pStyle w:val="4"/>
      </w:pPr>
      <w:bookmarkStart w:id="4264" w:name="_Toc46439728"/>
      <w:bookmarkStart w:id="4265" w:name="_Toc46444565"/>
      <w:bookmarkStart w:id="4266" w:name="_Toc52838212"/>
      <w:bookmarkStart w:id="4267" w:name="_Toc53006852"/>
      <w:bookmarkStart w:id="4268" w:name="_Toc52837204"/>
      <w:bookmarkStart w:id="4269" w:name="_Toc46487326"/>
      <w:r>
        <w:rPr>
          <w:rFonts w:eastAsia="MS Mincho"/>
        </w:rPr>
        <w:t>–</w:t>
      </w:r>
      <w:r>
        <w:rPr>
          <w:rFonts w:eastAsia="MS Mincho"/>
        </w:rPr>
        <w:tab/>
      </w:r>
      <w:r>
        <w:rPr>
          <w:rFonts w:eastAsia="MS Mincho"/>
          <w:i/>
          <w:iCs/>
        </w:rPr>
        <w:t>ReportConfigNR-SL</w:t>
      </w:r>
      <w:bookmarkEnd w:id="4264"/>
      <w:bookmarkEnd w:id="4265"/>
      <w:bookmarkEnd w:id="4266"/>
      <w:bookmarkEnd w:id="4267"/>
      <w:bookmarkEnd w:id="4268"/>
      <w:bookmarkEnd w:id="4269"/>
    </w:p>
    <w:p w14:paraId="596C7C09" w14:textId="77777777" w:rsidR="0037135A" w:rsidRDefault="003E123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1DF3B70" w14:textId="77777777" w:rsidR="0037135A" w:rsidRDefault="003E1235">
      <w:pPr>
        <w:ind w:left="568" w:hanging="284"/>
        <w:rPr>
          <w:lang w:eastAsia="zh-CN"/>
        </w:rPr>
      </w:pPr>
      <w:r>
        <w:rPr>
          <w:lang w:eastAsia="zh-CN"/>
        </w:rPr>
        <w:t>Event C1:</w:t>
      </w:r>
      <w:r>
        <w:rPr>
          <w:lang w:eastAsia="zh-CN"/>
        </w:rPr>
        <w:tab/>
        <w:t>CBR of NR sidelink communication becomes better than absolute threshold;</w:t>
      </w:r>
    </w:p>
    <w:p w14:paraId="5BF80D2E" w14:textId="77777777" w:rsidR="0037135A" w:rsidRDefault="003E1235">
      <w:pPr>
        <w:ind w:left="568" w:hanging="284"/>
        <w:rPr>
          <w:lang w:eastAsia="zh-CN"/>
        </w:rPr>
      </w:pPr>
      <w:r>
        <w:rPr>
          <w:lang w:eastAsia="zh-CN"/>
        </w:rPr>
        <w:t>Event C2:</w:t>
      </w:r>
      <w:r>
        <w:rPr>
          <w:lang w:eastAsia="zh-CN"/>
        </w:rPr>
        <w:tab/>
        <w:t>CBR of NR sidelink communication becomes worse than absolute threshold;</w:t>
      </w:r>
    </w:p>
    <w:p w14:paraId="561E8137" w14:textId="77777777" w:rsidR="0037135A" w:rsidRDefault="003E1235">
      <w:pPr>
        <w:pStyle w:val="TH"/>
        <w:rPr>
          <w:b w:val="0"/>
        </w:rPr>
      </w:pPr>
      <w:r>
        <w:rPr>
          <w:i/>
        </w:rPr>
        <w:t>ReportConfigNR-SL</w:t>
      </w:r>
      <w:r>
        <w:t xml:space="preserve"> information element</w:t>
      </w:r>
    </w:p>
    <w:p w14:paraId="6B4FFD36" w14:textId="77777777" w:rsidR="0037135A" w:rsidRDefault="003E1235">
      <w:pPr>
        <w:pStyle w:val="PL"/>
        <w:rPr>
          <w:color w:val="808080"/>
        </w:rPr>
      </w:pPr>
      <w:r>
        <w:rPr>
          <w:color w:val="808080"/>
        </w:rPr>
        <w:t>-- ASN1START</w:t>
      </w:r>
    </w:p>
    <w:p w14:paraId="76B1DF79" w14:textId="77777777" w:rsidR="0037135A" w:rsidRDefault="003E1235">
      <w:pPr>
        <w:pStyle w:val="PL"/>
        <w:rPr>
          <w:color w:val="808080"/>
        </w:rPr>
      </w:pPr>
      <w:r>
        <w:rPr>
          <w:color w:val="808080"/>
        </w:rPr>
        <w:t>-- TAG-REPORTCONFIGNR-SL-START</w:t>
      </w:r>
    </w:p>
    <w:p w14:paraId="20D723AA" w14:textId="77777777" w:rsidR="0037135A" w:rsidRDefault="0037135A">
      <w:pPr>
        <w:pStyle w:val="PL"/>
      </w:pPr>
    </w:p>
    <w:p w14:paraId="787FEA3A" w14:textId="77777777" w:rsidR="0037135A" w:rsidRDefault="003E1235">
      <w:pPr>
        <w:pStyle w:val="PL"/>
      </w:pPr>
      <w:r>
        <w:t xml:space="preserve">ReportConfigNR-SL-r16 ::=            </w:t>
      </w:r>
      <w:r>
        <w:rPr>
          <w:color w:val="993366"/>
        </w:rPr>
        <w:t>SEQUENCE</w:t>
      </w:r>
      <w:r>
        <w:t xml:space="preserve"> {</w:t>
      </w:r>
    </w:p>
    <w:p w14:paraId="5E49991F" w14:textId="77777777" w:rsidR="0037135A" w:rsidRDefault="003E1235">
      <w:pPr>
        <w:pStyle w:val="PL"/>
      </w:pPr>
      <w:r>
        <w:t xml:space="preserve">    reportType-r16                       </w:t>
      </w:r>
      <w:r>
        <w:rPr>
          <w:color w:val="993366"/>
        </w:rPr>
        <w:t>CHOICE</w:t>
      </w:r>
      <w:r>
        <w:t xml:space="preserve"> {</w:t>
      </w:r>
    </w:p>
    <w:p w14:paraId="48842363" w14:textId="77777777" w:rsidR="0037135A" w:rsidRDefault="003E1235">
      <w:pPr>
        <w:pStyle w:val="PL"/>
      </w:pPr>
      <w:r>
        <w:t xml:space="preserve">        periodical-r16                       PeriodicalReportConfigNR-SL-r16,</w:t>
      </w:r>
    </w:p>
    <w:p w14:paraId="104E60BD" w14:textId="77777777" w:rsidR="0037135A" w:rsidRDefault="003E1235">
      <w:pPr>
        <w:pStyle w:val="PL"/>
      </w:pPr>
      <w:r>
        <w:t xml:space="preserve">        eventTriggered-r16                   EventTriggerConfigNR-SL-r16</w:t>
      </w:r>
    </w:p>
    <w:p w14:paraId="29E1E8FC" w14:textId="77777777" w:rsidR="0037135A" w:rsidRDefault="003E1235">
      <w:pPr>
        <w:pStyle w:val="PL"/>
      </w:pPr>
      <w:r>
        <w:t xml:space="preserve">    }</w:t>
      </w:r>
    </w:p>
    <w:p w14:paraId="5AB3D979" w14:textId="77777777" w:rsidR="0037135A" w:rsidRDefault="003E1235">
      <w:pPr>
        <w:pStyle w:val="PL"/>
      </w:pPr>
      <w:r>
        <w:t>}</w:t>
      </w:r>
    </w:p>
    <w:p w14:paraId="40AACD33" w14:textId="77777777" w:rsidR="0037135A" w:rsidRDefault="0037135A">
      <w:pPr>
        <w:pStyle w:val="PL"/>
      </w:pPr>
    </w:p>
    <w:p w14:paraId="738EF9FC" w14:textId="77777777" w:rsidR="0037135A" w:rsidRDefault="003E1235">
      <w:pPr>
        <w:pStyle w:val="PL"/>
      </w:pPr>
      <w:r>
        <w:t xml:space="preserve">EventTriggerConfigNR-SL-r16::=       </w:t>
      </w:r>
      <w:r>
        <w:rPr>
          <w:color w:val="993366"/>
        </w:rPr>
        <w:t>SEQUENCE</w:t>
      </w:r>
      <w:r>
        <w:t xml:space="preserve"> {</w:t>
      </w:r>
    </w:p>
    <w:p w14:paraId="4F193E4B" w14:textId="77777777" w:rsidR="0037135A" w:rsidRDefault="003E1235">
      <w:pPr>
        <w:pStyle w:val="PL"/>
      </w:pPr>
      <w:r>
        <w:t xml:space="preserve">    eventId-r16                          </w:t>
      </w:r>
      <w:r>
        <w:rPr>
          <w:color w:val="993366"/>
        </w:rPr>
        <w:t>CHOICE</w:t>
      </w:r>
      <w:r>
        <w:t xml:space="preserve"> {</w:t>
      </w:r>
    </w:p>
    <w:p w14:paraId="1677A5EE" w14:textId="77777777" w:rsidR="0037135A" w:rsidRDefault="003E1235">
      <w:pPr>
        <w:pStyle w:val="PL"/>
      </w:pPr>
      <w:r>
        <w:t xml:space="preserve">        eventC1                              </w:t>
      </w:r>
      <w:r>
        <w:rPr>
          <w:color w:val="993366"/>
        </w:rPr>
        <w:t>SEQUENCE</w:t>
      </w:r>
      <w:r>
        <w:t xml:space="preserve"> {</w:t>
      </w:r>
    </w:p>
    <w:p w14:paraId="07255768" w14:textId="77777777" w:rsidR="0037135A" w:rsidRDefault="003E1235">
      <w:pPr>
        <w:pStyle w:val="PL"/>
      </w:pPr>
      <w:r>
        <w:t xml:space="preserve">            c1-Threshold-r16                     SL-CBR-r16,</w:t>
      </w:r>
    </w:p>
    <w:p w14:paraId="3E96F03F" w14:textId="77777777" w:rsidR="0037135A" w:rsidRDefault="003E1235">
      <w:pPr>
        <w:pStyle w:val="PL"/>
      </w:pPr>
      <w:r>
        <w:t xml:space="preserve">            hysteresis-r16                       Hysteresis,</w:t>
      </w:r>
    </w:p>
    <w:p w14:paraId="3F8B74F5" w14:textId="77777777" w:rsidR="0037135A" w:rsidRDefault="003E1235">
      <w:pPr>
        <w:pStyle w:val="PL"/>
      </w:pPr>
      <w:r>
        <w:t xml:space="preserve">            timeToTrigger-r16                    TimeToTrigger</w:t>
      </w:r>
    </w:p>
    <w:p w14:paraId="6412AD33" w14:textId="77777777" w:rsidR="0037135A" w:rsidRDefault="003E1235">
      <w:pPr>
        <w:pStyle w:val="PL"/>
      </w:pPr>
      <w:r>
        <w:t xml:space="preserve">        },</w:t>
      </w:r>
    </w:p>
    <w:p w14:paraId="3B8B6155" w14:textId="77777777" w:rsidR="0037135A" w:rsidRDefault="003E1235">
      <w:pPr>
        <w:pStyle w:val="PL"/>
      </w:pPr>
      <w:r>
        <w:t xml:space="preserve">        eventC2-r16                  </w:t>
      </w:r>
      <w:r>
        <w:rPr>
          <w:color w:val="993366"/>
        </w:rPr>
        <w:t>SEQUENCE</w:t>
      </w:r>
      <w:r>
        <w:t xml:space="preserve"> {</w:t>
      </w:r>
    </w:p>
    <w:p w14:paraId="6D21D19E" w14:textId="77777777" w:rsidR="0037135A" w:rsidRDefault="003E1235">
      <w:pPr>
        <w:pStyle w:val="PL"/>
      </w:pPr>
      <w:r>
        <w:t xml:space="preserve">            c2-Threshold-r16             SL-CBR-r16,</w:t>
      </w:r>
    </w:p>
    <w:p w14:paraId="45738F23" w14:textId="77777777" w:rsidR="0037135A" w:rsidRDefault="003E1235">
      <w:pPr>
        <w:pStyle w:val="PL"/>
      </w:pPr>
      <w:r>
        <w:t xml:space="preserve">            hysteresis-r16               Hysteresis,</w:t>
      </w:r>
    </w:p>
    <w:p w14:paraId="7D470B8D" w14:textId="77777777" w:rsidR="0037135A" w:rsidRDefault="003E1235">
      <w:pPr>
        <w:pStyle w:val="PL"/>
      </w:pPr>
      <w:r>
        <w:t xml:space="preserve">            timeToTrigger-r16            TimeToTrigger</w:t>
      </w:r>
    </w:p>
    <w:p w14:paraId="29931842" w14:textId="77777777" w:rsidR="0037135A" w:rsidRDefault="003E1235">
      <w:pPr>
        <w:pStyle w:val="PL"/>
      </w:pPr>
      <w:r>
        <w:t xml:space="preserve">        },</w:t>
      </w:r>
    </w:p>
    <w:p w14:paraId="0B167585" w14:textId="77777777" w:rsidR="0037135A" w:rsidRDefault="003E1235">
      <w:pPr>
        <w:pStyle w:val="PL"/>
      </w:pPr>
      <w:r>
        <w:t xml:space="preserve">        ...</w:t>
      </w:r>
    </w:p>
    <w:p w14:paraId="77A7251D" w14:textId="77777777" w:rsidR="0037135A" w:rsidRDefault="003E1235">
      <w:pPr>
        <w:pStyle w:val="PL"/>
      </w:pPr>
      <w:r>
        <w:t xml:space="preserve">    },</w:t>
      </w:r>
    </w:p>
    <w:p w14:paraId="6247B368" w14:textId="77777777" w:rsidR="0037135A" w:rsidRDefault="003E1235">
      <w:pPr>
        <w:pStyle w:val="PL"/>
      </w:pPr>
      <w:r>
        <w:t xml:space="preserve">    reportInterval-r16               ReportInterval,</w:t>
      </w:r>
    </w:p>
    <w:p w14:paraId="73BA8FF1" w14:textId="77777777" w:rsidR="0037135A" w:rsidRDefault="003E1235">
      <w:pPr>
        <w:pStyle w:val="PL"/>
      </w:pPr>
      <w:r>
        <w:t xml:space="preserve">    reportAmount-r16                 </w:t>
      </w:r>
      <w:r>
        <w:rPr>
          <w:color w:val="993366"/>
        </w:rPr>
        <w:t>ENUMERATED</w:t>
      </w:r>
      <w:r>
        <w:t xml:space="preserve"> {r1, r2, r4, r8, r16, r32, r64, infinity},</w:t>
      </w:r>
    </w:p>
    <w:p w14:paraId="573117B8" w14:textId="77777777" w:rsidR="0037135A" w:rsidRDefault="003E1235">
      <w:pPr>
        <w:pStyle w:val="PL"/>
      </w:pPr>
      <w:r>
        <w:t xml:space="preserve">    reportQuantity-r16               MeasReportQuantity-r16,</w:t>
      </w:r>
    </w:p>
    <w:p w14:paraId="1167E1C3" w14:textId="77777777" w:rsidR="0037135A" w:rsidRDefault="003E1235">
      <w:pPr>
        <w:pStyle w:val="PL"/>
      </w:pPr>
      <w:r>
        <w:t xml:space="preserve">    ...</w:t>
      </w:r>
    </w:p>
    <w:p w14:paraId="594CA93D" w14:textId="77777777" w:rsidR="0037135A" w:rsidRDefault="003E1235">
      <w:pPr>
        <w:pStyle w:val="PL"/>
      </w:pPr>
      <w:r>
        <w:t>}</w:t>
      </w:r>
    </w:p>
    <w:p w14:paraId="6D057A39" w14:textId="77777777" w:rsidR="0037135A" w:rsidRDefault="0037135A">
      <w:pPr>
        <w:pStyle w:val="PL"/>
      </w:pPr>
    </w:p>
    <w:p w14:paraId="062EE096" w14:textId="77777777" w:rsidR="0037135A" w:rsidRDefault="003E1235">
      <w:pPr>
        <w:pStyle w:val="PL"/>
      </w:pPr>
      <w:r>
        <w:t xml:space="preserve">PeriodicalReportConfigNR-SL-r16 ::=  </w:t>
      </w:r>
      <w:r>
        <w:rPr>
          <w:color w:val="993366"/>
        </w:rPr>
        <w:t>SEQUENCE</w:t>
      </w:r>
      <w:r>
        <w:t xml:space="preserve"> {</w:t>
      </w:r>
    </w:p>
    <w:p w14:paraId="4F6A81FB" w14:textId="77777777" w:rsidR="0037135A" w:rsidRDefault="003E1235">
      <w:pPr>
        <w:pStyle w:val="PL"/>
      </w:pPr>
      <w:r>
        <w:t xml:space="preserve">    reportInterval-r16                   ReportInterval,</w:t>
      </w:r>
    </w:p>
    <w:p w14:paraId="44094975" w14:textId="77777777" w:rsidR="0037135A" w:rsidRDefault="003E1235">
      <w:pPr>
        <w:pStyle w:val="PL"/>
      </w:pPr>
      <w:r>
        <w:t xml:space="preserve">    reportAmount-r16                     </w:t>
      </w:r>
      <w:r>
        <w:rPr>
          <w:color w:val="993366"/>
        </w:rPr>
        <w:t>ENUMERATED</w:t>
      </w:r>
      <w:r>
        <w:t xml:space="preserve"> {r1, r2, r4, r8, r16, r32, r64, infinity},</w:t>
      </w:r>
    </w:p>
    <w:p w14:paraId="3353EE16" w14:textId="77777777" w:rsidR="0037135A" w:rsidRDefault="003E1235">
      <w:pPr>
        <w:pStyle w:val="PL"/>
      </w:pPr>
      <w:r>
        <w:t xml:space="preserve">    reportQuantity-r16                   MeasReportQuantity-r16,</w:t>
      </w:r>
    </w:p>
    <w:p w14:paraId="35E1A101" w14:textId="77777777" w:rsidR="0037135A" w:rsidRDefault="003E1235">
      <w:pPr>
        <w:pStyle w:val="PL"/>
      </w:pPr>
      <w:r>
        <w:t xml:space="preserve">    ...</w:t>
      </w:r>
    </w:p>
    <w:p w14:paraId="2BEA6321" w14:textId="77777777" w:rsidR="0037135A" w:rsidRDefault="003E1235">
      <w:pPr>
        <w:pStyle w:val="PL"/>
      </w:pPr>
      <w:r>
        <w:t>}</w:t>
      </w:r>
    </w:p>
    <w:p w14:paraId="59E9B291" w14:textId="77777777" w:rsidR="0037135A" w:rsidRDefault="0037135A">
      <w:pPr>
        <w:pStyle w:val="PL"/>
      </w:pPr>
    </w:p>
    <w:p w14:paraId="75744CC0" w14:textId="77777777" w:rsidR="0037135A" w:rsidRDefault="003E1235">
      <w:pPr>
        <w:pStyle w:val="PL"/>
      </w:pPr>
      <w:r>
        <w:t xml:space="preserve">MeasReportQuantity-r16 ::=           </w:t>
      </w:r>
      <w:r>
        <w:rPr>
          <w:color w:val="993366"/>
        </w:rPr>
        <w:t>SEQUENCE</w:t>
      </w:r>
      <w:r>
        <w:t xml:space="preserve"> {</w:t>
      </w:r>
    </w:p>
    <w:p w14:paraId="09B1470F" w14:textId="77777777" w:rsidR="0037135A" w:rsidRDefault="003E1235">
      <w:pPr>
        <w:pStyle w:val="PL"/>
      </w:pPr>
      <w:r>
        <w:t xml:space="preserve">    cbr-r16                              </w:t>
      </w:r>
      <w:r>
        <w:rPr>
          <w:color w:val="993366"/>
        </w:rPr>
        <w:t>BOOLEAN</w:t>
      </w:r>
      <w:r>
        <w:t>,</w:t>
      </w:r>
    </w:p>
    <w:p w14:paraId="70FFADBD" w14:textId="77777777" w:rsidR="0037135A" w:rsidRDefault="003E1235">
      <w:pPr>
        <w:pStyle w:val="PL"/>
      </w:pPr>
      <w:r>
        <w:t xml:space="preserve">    ...</w:t>
      </w:r>
    </w:p>
    <w:p w14:paraId="1BB91AB5" w14:textId="77777777" w:rsidR="0037135A" w:rsidRDefault="003E1235">
      <w:pPr>
        <w:pStyle w:val="PL"/>
      </w:pPr>
      <w:r>
        <w:t>}</w:t>
      </w:r>
    </w:p>
    <w:p w14:paraId="27424CB9" w14:textId="77777777" w:rsidR="0037135A" w:rsidRDefault="0037135A">
      <w:pPr>
        <w:pStyle w:val="PL"/>
      </w:pPr>
    </w:p>
    <w:p w14:paraId="35862D2C" w14:textId="77777777" w:rsidR="0037135A" w:rsidRDefault="003E1235">
      <w:pPr>
        <w:pStyle w:val="PL"/>
        <w:rPr>
          <w:color w:val="808080"/>
        </w:rPr>
      </w:pPr>
      <w:r>
        <w:rPr>
          <w:color w:val="808080"/>
        </w:rPr>
        <w:t>-- TAG-REPORTCONFIGNR-SL-STOP</w:t>
      </w:r>
    </w:p>
    <w:p w14:paraId="777FD443" w14:textId="77777777" w:rsidR="0037135A" w:rsidRDefault="003E1235">
      <w:pPr>
        <w:pStyle w:val="PL"/>
        <w:rPr>
          <w:color w:val="808080"/>
        </w:rPr>
      </w:pPr>
      <w:r>
        <w:rPr>
          <w:color w:val="808080"/>
        </w:rPr>
        <w:t>-- ASN1STOP</w:t>
      </w:r>
    </w:p>
    <w:p w14:paraId="7DFF0207"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31998359" w14:textId="77777777">
        <w:tc>
          <w:tcPr>
            <w:tcW w:w="14173" w:type="dxa"/>
            <w:tcBorders>
              <w:top w:val="single" w:sz="4" w:space="0" w:color="auto"/>
              <w:left w:val="single" w:sz="4" w:space="0" w:color="auto"/>
              <w:bottom w:val="single" w:sz="4" w:space="0" w:color="auto"/>
              <w:right w:val="single" w:sz="4" w:space="0" w:color="auto"/>
            </w:tcBorders>
          </w:tcPr>
          <w:p w14:paraId="3AFDB1C4" w14:textId="77777777" w:rsidR="0037135A" w:rsidRDefault="003E1235">
            <w:pPr>
              <w:pStyle w:val="TAH"/>
              <w:rPr>
                <w:b w:val="0"/>
                <w:lang w:eastAsia="sv-SE"/>
              </w:rPr>
            </w:pPr>
            <w:r>
              <w:rPr>
                <w:bCs/>
                <w:i/>
                <w:lang w:eastAsia="sv-SE"/>
              </w:rPr>
              <w:t>ReportConfigNR-SL</w:t>
            </w:r>
            <w:r>
              <w:rPr>
                <w:lang w:eastAsia="sv-SE"/>
              </w:rPr>
              <w:t xml:space="preserve"> field descriptions</w:t>
            </w:r>
          </w:p>
        </w:tc>
      </w:tr>
      <w:tr w:rsidR="0037135A" w14:paraId="473B2A84" w14:textId="77777777">
        <w:tc>
          <w:tcPr>
            <w:tcW w:w="14173" w:type="dxa"/>
            <w:tcBorders>
              <w:top w:val="single" w:sz="4" w:space="0" w:color="auto"/>
              <w:left w:val="single" w:sz="4" w:space="0" w:color="auto"/>
              <w:bottom w:val="single" w:sz="4" w:space="0" w:color="auto"/>
              <w:right w:val="single" w:sz="4" w:space="0" w:color="auto"/>
            </w:tcBorders>
          </w:tcPr>
          <w:p w14:paraId="6950AA52" w14:textId="77777777" w:rsidR="0037135A" w:rsidRDefault="003E1235">
            <w:pPr>
              <w:pStyle w:val="TAL"/>
              <w:rPr>
                <w:b/>
                <w:bCs/>
                <w:i/>
                <w:iCs/>
                <w:lang w:eastAsia="sv-SE"/>
              </w:rPr>
            </w:pPr>
            <w:r>
              <w:rPr>
                <w:b/>
                <w:bCs/>
                <w:i/>
                <w:iCs/>
                <w:lang w:eastAsia="sv-SE"/>
              </w:rPr>
              <w:t>reportType</w:t>
            </w:r>
          </w:p>
          <w:p w14:paraId="56A30672" w14:textId="77777777" w:rsidR="0037135A" w:rsidRDefault="003E1235">
            <w:pPr>
              <w:pStyle w:val="TAL"/>
              <w:rPr>
                <w:lang w:eastAsia="sv-SE"/>
              </w:rPr>
            </w:pPr>
            <w:r>
              <w:rPr>
                <w:lang w:eastAsia="sv-SE"/>
              </w:rPr>
              <w:t>Type of the configured CBR measurement report for NR sidelink communication.</w:t>
            </w:r>
          </w:p>
        </w:tc>
      </w:tr>
    </w:tbl>
    <w:p w14:paraId="43DAE16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98609C2" w14:textId="77777777">
        <w:tc>
          <w:tcPr>
            <w:tcW w:w="14173" w:type="dxa"/>
            <w:tcBorders>
              <w:top w:val="single" w:sz="4" w:space="0" w:color="auto"/>
              <w:left w:val="single" w:sz="4" w:space="0" w:color="auto"/>
              <w:bottom w:val="single" w:sz="4" w:space="0" w:color="auto"/>
              <w:right w:val="single" w:sz="4" w:space="0" w:color="auto"/>
            </w:tcBorders>
          </w:tcPr>
          <w:p w14:paraId="3F05B88F" w14:textId="77777777" w:rsidR="0037135A" w:rsidRDefault="003E1235">
            <w:pPr>
              <w:pStyle w:val="TAH"/>
              <w:rPr>
                <w:b w:val="0"/>
                <w:lang w:eastAsia="sv-SE"/>
              </w:rPr>
            </w:pPr>
            <w:r>
              <w:rPr>
                <w:i/>
                <w:iCs/>
                <w:lang w:eastAsia="sv-SE"/>
              </w:rPr>
              <w:t>EventTriggerConfig</w:t>
            </w:r>
            <w:r>
              <w:rPr>
                <w:lang w:eastAsia="sv-SE"/>
              </w:rPr>
              <w:t xml:space="preserve"> field descriptions</w:t>
            </w:r>
          </w:p>
        </w:tc>
      </w:tr>
      <w:tr w:rsidR="0037135A" w14:paraId="407B8EEF" w14:textId="77777777">
        <w:tc>
          <w:tcPr>
            <w:tcW w:w="14173" w:type="dxa"/>
            <w:tcBorders>
              <w:top w:val="single" w:sz="4" w:space="0" w:color="auto"/>
              <w:left w:val="single" w:sz="4" w:space="0" w:color="auto"/>
              <w:bottom w:val="single" w:sz="4" w:space="0" w:color="auto"/>
              <w:right w:val="single" w:sz="4" w:space="0" w:color="auto"/>
            </w:tcBorders>
          </w:tcPr>
          <w:p w14:paraId="06314015" w14:textId="77777777" w:rsidR="0037135A" w:rsidRDefault="003E1235">
            <w:pPr>
              <w:pStyle w:val="TAL"/>
              <w:rPr>
                <w:b/>
                <w:bCs/>
                <w:i/>
                <w:iCs/>
                <w:lang w:eastAsia="ko-KR"/>
              </w:rPr>
            </w:pPr>
            <w:r>
              <w:rPr>
                <w:b/>
                <w:bCs/>
                <w:i/>
                <w:iCs/>
                <w:lang w:eastAsia="ko-KR"/>
              </w:rPr>
              <w:t>cN-Threshold</w:t>
            </w:r>
          </w:p>
          <w:p w14:paraId="2A74089F" w14:textId="77777777" w:rsidR="0037135A" w:rsidRDefault="003E1235">
            <w:pPr>
              <w:pStyle w:val="TAL"/>
              <w:rPr>
                <w:lang w:eastAsia="en-GB"/>
              </w:rPr>
            </w:pPr>
            <w:r>
              <w:rPr>
                <w:lang w:eastAsia="ko-KR"/>
              </w:rPr>
              <w:t xml:space="preserve">Threshold used for </w:t>
            </w:r>
            <w:r>
              <w:rPr>
                <w:lang w:eastAsia="sv-SE"/>
              </w:rPr>
              <w:t>events C1 and C2 specified in subclauses 5.5.4.11 and 5.5.4.12, respectively.</w:t>
            </w:r>
          </w:p>
        </w:tc>
      </w:tr>
      <w:tr w:rsidR="0037135A" w14:paraId="05DD9591" w14:textId="77777777">
        <w:tc>
          <w:tcPr>
            <w:tcW w:w="14173" w:type="dxa"/>
            <w:tcBorders>
              <w:top w:val="single" w:sz="4" w:space="0" w:color="auto"/>
              <w:left w:val="single" w:sz="4" w:space="0" w:color="auto"/>
              <w:bottom w:val="single" w:sz="4" w:space="0" w:color="auto"/>
              <w:right w:val="single" w:sz="4" w:space="0" w:color="auto"/>
            </w:tcBorders>
          </w:tcPr>
          <w:p w14:paraId="5F273220" w14:textId="77777777" w:rsidR="0037135A" w:rsidRDefault="003E1235">
            <w:pPr>
              <w:pStyle w:val="TAL"/>
              <w:rPr>
                <w:b/>
                <w:bCs/>
                <w:i/>
                <w:iCs/>
                <w:lang w:eastAsia="en-GB"/>
              </w:rPr>
            </w:pPr>
            <w:r>
              <w:rPr>
                <w:b/>
                <w:bCs/>
                <w:i/>
                <w:iCs/>
                <w:lang w:eastAsia="en-GB"/>
              </w:rPr>
              <w:t>eventId</w:t>
            </w:r>
          </w:p>
          <w:p w14:paraId="7DBAE484" w14:textId="77777777" w:rsidR="0037135A" w:rsidRDefault="003E1235">
            <w:pPr>
              <w:pStyle w:val="TAL"/>
              <w:rPr>
                <w:lang w:eastAsia="sv-SE"/>
              </w:rPr>
            </w:pPr>
            <w:r>
              <w:rPr>
                <w:lang w:eastAsia="en-GB"/>
              </w:rPr>
              <w:t>Choice of NR event triggered reporting criteria.</w:t>
            </w:r>
          </w:p>
        </w:tc>
      </w:tr>
      <w:tr w:rsidR="0037135A" w14:paraId="7683606D" w14:textId="77777777">
        <w:tc>
          <w:tcPr>
            <w:tcW w:w="14173" w:type="dxa"/>
            <w:tcBorders>
              <w:top w:val="single" w:sz="4" w:space="0" w:color="auto"/>
              <w:left w:val="single" w:sz="4" w:space="0" w:color="auto"/>
              <w:bottom w:val="single" w:sz="4" w:space="0" w:color="auto"/>
              <w:right w:val="single" w:sz="4" w:space="0" w:color="auto"/>
            </w:tcBorders>
          </w:tcPr>
          <w:p w14:paraId="20BF87A9" w14:textId="77777777" w:rsidR="0037135A" w:rsidRDefault="003E1235">
            <w:pPr>
              <w:pStyle w:val="TAL"/>
              <w:rPr>
                <w:b/>
                <w:bCs/>
                <w:i/>
                <w:iCs/>
                <w:lang w:eastAsia="en-GB"/>
              </w:rPr>
            </w:pPr>
            <w:r>
              <w:rPr>
                <w:b/>
                <w:bCs/>
                <w:i/>
                <w:iCs/>
                <w:lang w:eastAsia="en-GB"/>
              </w:rPr>
              <w:t>reportAmoun</w:t>
            </w:r>
          </w:p>
          <w:p w14:paraId="6EC429C5" w14:textId="77777777" w:rsidR="0037135A" w:rsidRDefault="003E123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7135A" w14:paraId="35AD473A" w14:textId="77777777">
        <w:tc>
          <w:tcPr>
            <w:tcW w:w="14173" w:type="dxa"/>
            <w:tcBorders>
              <w:top w:val="single" w:sz="4" w:space="0" w:color="auto"/>
              <w:left w:val="single" w:sz="4" w:space="0" w:color="auto"/>
              <w:bottom w:val="single" w:sz="4" w:space="0" w:color="auto"/>
              <w:right w:val="single" w:sz="4" w:space="0" w:color="auto"/>
            </w:tcBorders>
          </w:tcPr>
          <w:p w14:paraId="29172B29" w14:textId="77777777" w:rsidR="0037135A" w:rsidRDefault="003E1235">
            <w:pPr>
              <w:pStyle w:val="TAL"/>
              <w:rPr>
                <w:b/>
                <w:bCs/>
                <w:i/>
                <w:iCs/>
                <w:lang w:eastAsia="sv-SE"/>
              </w:rPr>
            </w:pPr>
            <w:r>
              <w:rPr>
                <w:b/>
                <w:bCs/>
                <w:i/>
                <w:iCs/>
                <w:lang w:eastAsia="sv-SE"/>
              </w:rPr>
              <w:t>reportQuantity</w:t>
            </w:r>
          </w:p>
          <w:p w14:paraId="78DF9D95" w14:textId="77777777" w:rsidR="0037135A" w:rsidRDefault="003E1235">
            <w:pPr>
              <w:pStyle w:val="TAL"/>
              <w:rPr>
                <w:lang w:eastAsia="en-GB"/>
              </w:rPr>
            </w:pPr>
            <w:r>
              <w:rPr>
                <w:lang w:eastAsia="en-GB"/>
              </w:rPr>
              <w:t>The sidelink measurement quantities to be included in the measurement report. In this release, this is set as the CBR measurement result.</w:t>
            </w:r>
          </w:p>
        </w:tc>
      </w:tr>
      <w:tr w:rsidR="0037135A" w14:paraId="6F990A71" w14:textId="77777777">
        <w:tc>
          <w:tcPr>
            <w:tcW w:w="14173" w:type="dxa"/>
            <w:tcBorders>
              <w:top w:val="single" w:sz="4" w:space="0" w:color="auto"/>
              <w:left w:val="single" w:sz="4" w:space="0" w:color="auto"/>
              <w:bottom w:val="single" w:sz="4" w:space="0" w:color="auto"/>
              <w:right w:val="single" w:sz="4" w:space="0" w:color="auto"/>
            </w:tcBorders>
          </w:tcPr>
          <w:p w14:paraId="53925DB3" w14:textId="77777777" w:rsidR="0037135A" w:rsidRDefault="003E1235">
            <w:pPr>
              <w:pStyle w:val="TAL"/>
              <w:rPr>
                <w:b/>
                <w:bCs/>
                <w:i/>
                <w:iCs/>
                <w:lang w:eastAsia="en-GB"/>
              </w:rPr>
            </w:pPr>
            <w:r>
              <w:rPr>
                <w:b/>
                <w:bCs/>
                <w:i/>
                <w:iCs/>
                <w:lang w:eastAsia="en-GB"/>
              </w:rPr>
              <w:t>timeToTrigger</w:t>
            </w:r>
          </w:p>
          <w:p w14:paraId="31218FDE" w14:textId="77777777" w:rsidR="0037135A" w:rsidRDefault="003E1235">
            <w:pPr>
              <w:pStyle w:val="TAL"/>
              <w:rPr>
                <w:lang w:eastAsia="sv-SE"/>
              </w:rPr>
            </w:pPr>
            <w:r>
              <w:rPr>
                <w:lang w:eastAsia="en-GB"/>
              </w:rPr>
              <w:t>Time during which specific criteria for the event needs to be met in order to trigger a measurement report.</w:t>
            </w:r>
          </w:p>
        </w:tc>
      </w:tr>
      <w:tr w:rsidR="0037135A" w14:paraId="29D5C7FC" w14:textId="77777777">
        <w:tc>
          <w:tcPr>
            <w:tcW w:w="14173" w:type="dxa"/>
            <w:tcBorders>
              <w:top w:val="single" w:sz="4" w:space="0" w:color="auto"/>
              <w:left w:val="single" w:sz="4" w:space="0" w:color="auto"/>
              <w:bottom w:val="single" w:sz="4" w:space="0" w:color="auto"/>
              <w:right w:val="single" w:sz="4" w:space="0" w:color="auto"/>
            </w:tcBorders>
          </w:tcPr>
          <w:p w14:paraId="5D32863D" w14:textId="77777777" w:rsidR="0037135A" w:rsidRDefault="003E1235">
            <w:pPr>
              <w:pStyle w:val="TAL"/>
              <w:rPr>
                <w:b/>
                <w:bCs/>
                <w:i/>
                <w:iCs/>
                <w:lang w:eastAsia="en-GB"/>
              </w:rPr>
            </w:pPr>
            <w:r>
              <w:rPr>
                <w:b/>
                <w:bCs/>
                <w:i/>
                <w:iCs/>
                <w:lang w:eastAsia="en-GB"/>
              </w:rPr>
              <w:t>SL-CBR</w:t>
            </w:r>
          </w:p>
          <w:p w14:paraId="7654AF4B" w14:textId="77777777" w:rsidR="0037135A" w:rsidRDefault="003E1235">
            <w:pPr>
              <w:pStyle w:val="TAL"/>
              <w:rPr>
                <w:lang w:eastAsia="en-GB"/>
              </w:rPr>
            </w:pPr>
            <w:r>
              <w:rPr>
                <w:lang w:eastAsia="en-GB"/>
              </w:rPr>
              <w:t>Value 0 corresponds to 0, value 1 to 0.01, value 2 to 0.02, and so on.</w:t>
            </w:r>
          </w:p>
        </w:tc>
      </w:tr>
    </w:tbl>
    <w:p w14:paraId="0965CC3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CDA92B7" w14:textId="77777777">
        <w:tc>
          <w:tcPr>
            <w:tcW w:w="14173" w:type="dxa"/>
            <w:tcBorders>
              <w:top w:val="single" w:sz="4" w:space="0" w:color="auto"/>
              <w:left w:val="single" w:sz="4" w:space="0" w:color="auto"/>
              <w:bottom w:val="single" w:sz="4" w:space="0" w:color="auto"/>
              <w:right w:val="single" w:sz="4" w:space="0" w:color="auto"/>
            </w:tcBorders>
          </w:tcPr>
          <w:p w14:paraId="21582044" w14:textId="77777777" w:rsidR="0037135A" w:rsidRDefault="003E1235">
            <w:pPr>
              <w:pStyle w:val="TAH"/>
              <w:rPr>
                <w:b w:val="0"/>
                <w:lang w:eastAsia="sv-SE"/>
              </w:rPr>
            </w:pPr>
            <w:r>
              <w:rPr>
                <w:i/>
                <w:iCs/>
                <w:lang w:eastAsia="sv-SE"/>
              </w:rPr>
              <w:t>PeriodicalReportConfigNR-SL</w:t>
            </w:r>
            <w:r>
              <w:rPr>
                <w:lang w:eastAsia="sv-SE"/>
              </w:rPr>
              <w:t xml:space="preserve"> field descriptions</w:t>
            </w:r>
          </w:p>
        </w:tc>
      </w:tr>
      <w:tr w:rsidR="0037135A" w14:paraId="277487E9" w14:textId="77777777">
        <w:tc>
          <w:tcPr>
            <w:tcW w:w="14173" w:type="dxa"/>
            <w:tcBorders>
              <w:top w:val="single" w:sz="4" w:space="0" w:color="auto"/>
              <w:left w:val="single" w:sz="4" w:space="0" w:color="auto"/>
              <w:bottom w:val="single" w:sz="4" w:space="0" w:color="auto"/>
              <w:right w:val="single" w:sz="4" w:space="0" w:color="auto"/>
            </w:tcBorders>
          </w:tcPr>
          <w:p w14:paraId="783B514A" w14:textId="77777777" w:rsidR="0037135A" w:rsidRDefault="003E1235">
            <w:pPr>
              <w:pStyle w:val="TAL"/>
              <w:rPr>
                <w:b/>
                <w:bCs/>
                <w:i/>
                <w:iCs/>
                <w:lang w:eastAsia="ko-KR"/>
              </w:rPr>
            </w:pPr>
            <w:r>
              <w:rPr>
                <w:b/>
                <w:bCs/>
                <w:i/>
                <w:iCs/>
                <w:lang w:eastAsia="ko-KR"/>
              </w:rPr>
              <w:t>reportAmount</w:t>
            </w:r>
          </w:p>
          <w:p w14:paraId="16AA89C8" w14:textId="77777777" w:rsidR="0037135A" w:rsidRDefault="003E123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7135A" w14:paraId="557B3EE7" w14:textId="77777777">
        <w:tc>
          <w:tcPr>
            <w:tcW w:w="14173" w:type="dxa"/>
            <w:tcBorders>
              <w:top w:val="single" w:sz="4" w:space="0" w:color="auto"/>
              <w:left w:val="single" w:sz="4" w:space="0" w:color="auto"/>
              <w:bottom w:val="single" w:sz="4" w:space="0" w:color="auto"/>
              <w:right w:val="single" w:sz="4" w:space="0" w:color="auto"/>
            </w:tcBorders>
          </w:tcPr>
          <w:p w14:paraId="3C8ECFB5" w14:textId="77777777" w:rsidR="0037135A" w:rsidRDefault="003E1235">
            <w:pPr>
              <w:pStyle w:val="TAL"/>
              <w:rPr>
                <w:b/>
                <w:bCs/>
                <w:i/>
                <w:iCs/>
                <w:lang w:eastAsia="ko-KR"/>
              </w:rPr>
            </w:pPr>
            <w:r>
              <w:rPr>
                <w:b/>
                <w:bCs/>
                <w:i/>
                <w:iCs/>
                <w:lang w:eastAsia="ko-KR"/>
              </w:rPr>
              <w:t>reportQuantity</w:t>
            </w:r>
          </w:p>
          <w:p w14:paraId="4DC33955" w14:textId="77777777" w:rsidR="0037135A" w:rsidRDefault="003E1235">
            <w:pPr>
              <w:pStyle w:val="TAL"/>
              <w:rPr>
                <w:lang w:eastAsia="ko-KR"/>
              </w:rPr>
            </w:pPr>
            <w:r>
              <w:rPr>
                <w:lang w:eastAsia="en-GB"/>
              </w:rPr>
              <w:t>The sidelink measurement quantities to be included in the measurement report. In this release, this is set as the CBR measurement result.</w:t>
            </w:r>
          </w:p>
        </w:tc>
      </w:tr>
    </w:tbl>
    <w:p w14:paraId="742919A1" w14:textId="77777777" w:rsidR="0037135A" w:rsidRDefault="0037135A"/>
    <w:p w14:paraId="67C91D09" w14:textId="77777777" w:rsidR="0037135A" w:rsidRDefault="003E1235">
      <w:pPr>
        <w:pStyle w:val="4"/>
        <w:rPr>
          <w:rFonts w:eastAsia="MS Mincho"/>
        </w:rPr>
      </w:pPr>
      <w:bookmarkStart w:id="4270" w:name="_Toc46444566"/>
      <w:bookmarkStart w:id="4271" w:name="_Toc46487327"/>
      <w:bookmarkStart w:id="4272" w:name="_Toc52837205"/>
      <w:bookmarkStart w:id="4273" w:name="_Toc52838213"/>
      <w:bookmarkStart w:id="4274" w:name="_Toc53006853"/>
      <w:bookmarkStart w:id="4275" w:name="_Toc46439729"/>
      <w:r>
        <w:rPr>
          <w:rFonts w:eastAsia="MS Mincho"/>
        </w:rPr>
        <w:t>–</w:t>
      </w:r>
      <w:r>
        <w:rPr>
          <w:rFonts w:eastAsia="MS Mincho"/>
        </w:rPr>
        <w:tab/>
      </w:r>
      <w:r>
        <w:rPr>
          <w:rFonts w:eastAsia="MS Mincho"/>
          <w:i/>
        </w:rPr>
        <w:t>ReportConfigToAddModList</w:t>
      </w:r>
      <w:bookmarkEnd w:id="4270"/>
      <w:bookmarkEnd w:id="4271"/>
      <w:bookmarkEnd w:id="4272"/>
      <w:bookmarkEnd w:id="4273"/>
      <w:bookmarkEnd w:id="4274"/>
      <w:bookmarkEnd w:id="4275"/>
    </w:p>
    <w:p w14:paraId="296BE3AC" w14:textId="77777777" w:rsidR="0037135A" w:rsidRDefault="003E1235">
      <w:pPr>
        <w:rPr>
          <w:rFonts w:eastAsia="MS Mincho"/>
        </w:rPr>
      </w:pPr>
      <w:r>
        <w:t xml:space="preserve">The IE </w:t>
      </w:r>
      <w:r>
        <w:rPr>
          <w:i/>
        </w:rPr>
        <w:t>ReportConfigToAddModList</w:t>
      </w:r>
      <w:r>
        <w:t xml:space="preserve"> concerns a list of reporting configurations to add or modify.</w:t>
      </w:r>
    </w:p>
    <w:p w14:paraId="2B0A0B90" w14:textId="77777777" w:rsidR="0037135A" w:rsidRDefault="003E1235">
      <w:pPr>
        <w:pStyle w:val="TH"/>
      </w:pPr>
      <w:r>
        <w:t>ReportConfigToAddModList information element</w:t>
      </w:r>
    </w:p>
    <w:p w14:paraId="3B6A5121" w14:textId="77777777" w:rsidR="0037135A" w:rsidRDefault="003E1235">
      <w:pPr>
        <w:pStyle w:val="PL"/>
        <w:rPr>
          <w:color w:val="808080"/>
        </w:rPr>
      </w:pPr>
      <w:r>
        <w:rPr>
          <w:color w:val="808080"/>
        </w:rPr>
        <w:t>-- ASN1START</w:t>
      </w:r>
    </w:p>
    <w:p w14:paraId="78B73334" w14:textId="77777777" w:rsidR="0037135A" w:rsidRDefault="003E1235">
      <w:pPr>
        <w:pStyle w:val="PL"/>
        <w:rPr>
          <w:color w:val="808080"/>
        </w:rPr>
      </w:pPr>
      <w:r>
        <w:rPr>
          <w:color w:val="808080"/>
        </w:rPr>
        <w:t>-- TAG-REPORTCONFIGTOADDMODLIST-START</w:t>
      </w:r>
    </w:p>
    <w:p w14:paraId="27345864" w14:textId="77777777" w:rsidR="0037135A" w:rsidRDefault="0037135A">
      <w:pPr>
        <w:pStyle w:val="PL"/>
      </w:pPr>
    </w:p>
    <w:p w14:paraId="1E2FA99B" w14:textId="77777777" w:rsidR="0037135A" w:rsidRDefault="003E123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58A5868" w14:textId="77777777" w:rsidR="0037135A" w:rsidRDefault="0037135A">
      <w:pPr>
        <w:pStyle w:val="PL"/>
      </w:pPr>
    </w:p>
    <w:p w14:paraId="476E50FE" w14:textId="77777777" w:rsidR="0037135A" w:rsidRDefault="003E1235">
      <w:pPr>
        <w:pStyle w:val="PL"/>
      </w:pPr>
      <w:bookmarkStart w:id="4276" w:name="_Hlk52918083"/>
      <w:r>
        <w:t xml:space="preserve">ReportConfigToAddMod ::=            </w:t>
      </w:r>
      <w:r>
        <w:rPr>
          <w:color w:val="993366"/>
        </w:rPr>
        <w:t>SEQUENCE</w:t>
      </w:r>
      <w:r>
        <w:t xml:space="preserve"> {</w:t>
      </w:r>
    </w:p>
    <w:p w14:paraId="6E25F77D" w14:textId="77777777" w:rsidR="0037135A" w:rsidRDefault="003E1235">
      <w:pPr>
        <w:pStyle w:val="PL"/>
      </w:pPr>
      <w:r>
        <w:t xml:space="preserve">    reportConfigId                      ReportConfigId,</w:t>
      </w:r>
    </w:p>
    <w:p w14:paraId="419460BC" w14:textId="77777777" w:rsidR="0037135A" w:rsidRDefault="003E1235">
      <w:pPr>
        <w:pStyle w:val="PL"/>
      </w:pPr>
      <w:r>
        <w:t xml:space="preserve">    reportConfig                        </w:t>
      </w:r>
      <w:r>
        <w:rPr>
          <w:color w:val="993366"/>
        </w:rPr>
        <w:t>CHOICE</w:t>
      </w:r>
      <w:r>
        <w:t xml:space="preserve"> {</w:t>
      </w:r>
    </w:p>
    <w:p w14:paraId="744FDC8B" w14:textId="77777777" w:rsidR="0037135A" w:rsidRDefault="003E1235">
      <w:pPr>
        <w:pStyle w:val="PL"/>
      </w:pPr>
      <w:r>
        <w:t xml:space="preserve">        reportConfigNR                      ReportConfigNR,</w:t>
      </w:r>
    </w:p>
    <w:p w14:paraId="36CCAEF1" w14:textId="77777777" w:rsidR="0037135A" w:rsidRDefault="003E1235">
      <w:pPr>
        <w:pStyle w:val="PL"/>
      </w:pPr>
      <w:r>
        <w:t xml:space="preserve">        ...,</w:t>
      </w:r>
    </w:p>
    <w:p w14:paraId="6560237F" w14:textId="77777777" w:rsidR="0037135A" w:rsidRDefault="003E1235">
      <w:pPr>
        <w:pStyle w:val="PL"/>
      </w:pPr>
      <w:r>
        <w:t xml:space="preserve">        reportConfigInterRAT                ReportConfigInterRAT,</w:t>
      </w:r>
    </w:p>
    <w:p w14:paraId="343EB812" w14:textId="77777777" w:rsidR="0037135A" w:rsidRDefault="003E1235">
      <w:pPr>
        <w:pStyle w:val="PL"/>
      </w:pPr>
      <w:r>
        <w:t xml:space="preserve">        reportConfigNR-SL-r16               ReportConfigNR-SL-r16</w:t>
      </w:r>
    </w:p>
    <w:p w14:paraId="65286AD2" w14:textId="77777777" w:rsidR="0037135A" w:rsidRDefault="003E1235">
      <w:pPr>
        <w:pStyle w:val="PL"/>
      </w:pPr>
      <w:r>
        <w:t xml:space="preserve">    }</w:t>
      </w:r>
    </w:p>
    <w:p w14:paraId="5A96E3C9" w14:textId="77777777" w:rsidR="0037135A" w:rsidRDefault="003E1235">
      <w:pPr>
        <w:pStyle w:val="PL"/>
      </w:pPr>
      <w:r>
        <w:t>}</w:t>
      </w:r>
    </w:p>
    <w:p w14:paraId="69AD8CA1" w14:textId="77777777" w:rsidR="0037135A" w:rsidRDefault="0037135A">
      <w:pPr>
        <w:pStyle w:val="PL"/>
      </w:pPr>
    </w:p>
    <w:bookmarkEnd w:id="4276"/>
    <w:p w14:paraId="41F8EAEF" w14:textId="77777777" w:rsidR="0037135A" w:rsidRDefault="003E1235">
      <w:pPr>
        <w:pStyle w:val="PL"/>
        <w:rPr>
          <w:color w:val="808080"/>
        </w:rPr>
      </w:pPr>
      <w:r>
        <w:rPr>
          <w:color w:val="808080"/>
        </w:rPr>
        <w:t>-- TAG-REPORTCONFIGTOADDMODLIST-STOP</w:t>
      </w:r>
    </w:p>
    <w:p w14:paraId="0559A2A0" w14:textId="77777777" w:rsidR="0037135A" w:rsidRDefault="003E1235">
      <w:pPr>
        <w:pStyle w:val="PL"/>
        <w:rPr>
          <w:color w:val="808080"/>
        </w:rPr>
      </w:pPr>
      <w:r>
        <w:rPr>
          <w:color w:val="808080"/>
        </w:rPr>
        <w:t>-- ASN1STOP</w:t>
      </w:r>
    </w:p>
    <w:p w14:paraId="5AC098C2" w14:textId="77777777" w:rsidR="0037135A" w:rsidRDefault="0037135A"/>
    <w:p w14:paraId="29B13301" w14:textId="77777777" w:rsidR="0037135A" w:rsidRDefault="003E1235">
      <w:pPr>
        <w:pStyle w:val="4"/>
        <w:rPr>
          <w:rFonts w:eastAsia="MS Mincho"/>
        </w:rPr>
      </w:pPr>
      <w:bookmarkStart w:id="4277" w:name="_Toc46439730"/>
      <w:bookmarkStart w:id="4278" w:name="_Toc46444567"/>
      <w:bookmarkStart w:id="4279" w:name="_Toc46487328"/>
      <w:bookmarkStart w:id="4280" w:name="_Toc52838214"/>
      <w:bookmarkStart w:id="4281" w:name="_Toc52837206"/>
      <w:bookmarkStart w:id="4282" w:name="_Toc53006854"/>
      <w:r>
        <w:rPr>
          <w:rFonts w:eastAsia="MS Mincho"/>
        </w:rPr>
        <w:t>–</w:t>
      </w:r>
      <w:r>
        <w:rPr>
          <w:rFonts w:eastAsia="MS Mincho"/>
        </w:rPr>
        <w:tab/>
      </w:r>
      <w:r>
        <w:rPr>
          <w:rFonts w:eastAsia="MS Mincho"/>
          <w:i/>
        </w:rPr>
        <w:t>ReportInterval</w:t>
      </w:r>
      <w:bookmarkEnd w:id="4277"/>
      <w:bookmarkEnd w:id="4278"/>
      <w:bookmarkEnd w:id="4279"/>
      <w:bookmarkEnd w:id="4280"/>
      <w:bookmarkEnd w:id="4281"/>
      <w:bookmarkEnd w:id="4282"/>
    </w:p>
    <w:p w14:paraId="0DFE6FC1" w14:textId="77777777" w:rsidR="0037135A" w:rsidRDefault="003E123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7511F00A" w14:textId="77777777" w:rsidR="0037135A" w:rsidRDefault="003E1235">
      <w:pPr>
        <w:pStyle w:val="TH"/>
      </w:pPr>
      <w:r>
        <w:rPr>
          <w:bCs/>
          <w:i/>
          <w:iCs/>
        </w:rPr>
        <w:t xml:space="preserve">ReportInterval </w:t>
      </w:r>
      <w:r>
        <w:t>information element</w:t>
      </w:r>
    </w:p>
    <w:p w14:paraId="4C32A0ED" w14:textId="77777777" w:rsidR="0037135A" w:rsidRDefault="003E1235">
      <w:pPr>
        <w:pStyle w:val="PL"/>
        <w:rPr>
          <w:color w:val="808080"/>
        </w:rPr>
      </w:pPr>
      <w:r>
        <w:rPr>
          <w:color w:val="808080"/>
        </w:rPr>
        <w:t>-- ASN1START</w:t>
      </w:r>
    </w:p>
    <w:p w14:paraId="4D547026" w14:textId="77777777" w:rsidR="0037135A" w:rsidRDefault="003E1235">
      <w:pPr>
        <w:pStyle w:val="PL"/>
        <w:rPr>
          <w:color w:val="808080"/>
        </w:rPr>
      </w:pPr>
      <w:r>
        <w:rPr>
          <w:color w:val="808080"/>
        </w:rPr>
        <w:t>-- TAG-REPORTINTERVAL-START</w:t>
      </w:r>
    </w:p>
    <w:p w14:paraId="3B5F49A8" w14:textId="77777777" w:rsidR="0037135A" w:rsidRDefault="0037135A">
      <w:pPr>
        <w:pStyle w:val="PL"/>
      </w:pPr>
    </w:p>
    <w:p w14:paraId="5199826E" w14:textId="77777777" w:rsidR="0037135A" w:rsidRDefault="003E1235">
      <w:pPr>
        <w:pStyle w:val="PL"/>
      </w:pPr>
      <w:r>
        <w:t xml:space="preserve">ReportInterval ::=                  </w:t>
      </w:r>
      <w:r>
        <w:rPr>
          <w:color w:val="993366"/>
        </w:rPr>
        <w:t>ENUMERATED</w:t>
      </w:r>
      <w:r>
        <w:t xml:space="preserve"> {ms120, ms240, ms480, ms640, ms1024, ms2048, ms5120, ms10240, ms20480, ms40960,</w:t>
      </w:r>
    </w:p>
    <w:p w14:paraId="092D8BFB" w14:textId="77777777" w:rsidR="0037135A" w:rsidRDefault="003E1235">
      <w:pPr>
        <w:pStyle w:val="PL"/>
      </w:pPr>
      <w:r>
        <w:t xml:space="preserve">                                                    min1,min6, min12, min30 }</w:t>
      </w:r>
    </w:p>
    <w:p w14:paraId="335FE3BE" w14:textId="77777777" w:rsidR="0037135A" w:rsidRDefault="0037135A">
      <w:pPr>
        <w:pStyle w:val="PL"/>
      </w:pPr>
    </w:p>
    <w:p w14:paraId="00B0B569" w14:textId="77777777" w:rsidR="0037135A" w:rsidRDefault="003E1235">
      <w:pPr>
        <w:pStyle w:val="PL"/>
        <w:rPr>
          <w:color w:val="808080"/>
        </w:rPr>
      </w:pPr>
      <w:r>
        <w:rPr>
          <w:color w:val="808080"/>
        </w:rPr>
        <w:t>-- TAG-REPORTINTERVAL-STOP</w:t>
      </w:r>
    </w:p>
    <w:p w14:paraId="162C3844" w14:textId="77777777" w:rsidR="0037135A" w:rsidRDefault="003E1235">
      <w:pPr>
        <w:pStyle w:val="PL"/>
        <w:rPr>
          <w:color w:val="808080"/>
        </w:rPr>
      </w:pPr>
      <w:r>
        <w:rPr>
          <w:color w:val="808080"/>
        </w:rPr>
        <w:t>-- ASN1STOP</w:t>
      </w:r>
    </w:p>
    <w:p w14:paraId="3977483F" w14:textId="77777777" w:rsidR="0037135A" w:rsidRDefault="0037135A"/>
    <w:p w14:paraId="301B5910" w14:textId="77777777" w:rsidR="0037135A" w:rsidRDefault="003E1235">
      <w:pPr>
        <w:pStyle w:val="4"/>
        <w:rPr>
          <w:rFonts w:eastAsia="宋体"/>
        </w:rPr>
      </w:pPr>
      <w:bookmarkStart w:id="4283" w:name="_Toc46439731"/>
      <w:bookmarkStart w:id="4284" w:name="_Toc46444568"/>
      <w:bookmarkStart w:id="4285" w:name="_Toc46487329"/>
      <w:bookmarkStart w:id="4286" w:name="_Toc52837207"/>
      <w:bookmarkStart w:id="4287" w:name="_Toc52838215"/>
      <w:bookmarkStart w:id="4288" w:name="_Toc53006855"/>
      <w:r>
        <w:rPr>
          <w:rFonts w:eastAsia="宋体"/>
        </w:rPr>
        <w:t>–</w:t>
      </w:r>
      <w:r>
        <w:rPr>
          <w:rFonts w:eastAsia="宋体"/>
        </w:rPr>
        <w:tab/>
      </w:r>
      <w:r>
        <w:rPr>
          <w:rFonts w:eastAsia="宋体"/>
          <w:i/>
        </w:rPr>
        <w:t>ReselectionThreshold</w:t>
      </w:r>
      <w:bookmarkEnd w:id="4283"/>
      <w:bookmarkEnd w:id="4284"/>
      <w:bookmarkEnd w:id="4285"/>
      <w:bookmarkEnd w:id="4286"/>
      <w:bookmarkEnd w:id="4287"/>
      <w:bookmarkEnd w:id="4288"/>
    </w:p>
    <w:p w14:paraId="24349793" w14:textId="77777777" w:rsidR="0037135A" w:rsidRDefault="003E1235">
      <w:pPr>
        <w:rPr>
          <w:rFonts w:eastAsia="宋体"/>
        </w:rPr>
      </w:pPr>
      <w:r>
        <w:t>The IE</w:t>
      </w:r>
      <w:r>
        <w:rPr>
          <w:i/>
        </w:rPr>
        <w:t xml:space="preserve"> ReselectionThreshold</w:t>
      </w:r>
      <w:r>
        <w:t xml:space="preserve"> is used to indicate an Rx level threshold for cell reselection. Actual value of threshold = field value * 2 [dB].</w:t>
      </w:r>
    </w:p>
    <w:p w14:paraId="10A7B74D" w14:textId="77777777" w:rsidR="0037135A" w:rsidRDefault="003E1235">
      <w:pPr>
        <w:pStyle w:val="TH"/>
      </w:pPr>
      <w:r>
        <w:rPr>
          <w:bCs/>
          <w:i/>
          <w:iCs/>
        </w:rPr>
        <w:t xml:space="preserve">ReselectionThreshold </w:t>
      </w:r>
      <w:r>
        <w:t>information element</w:t>
      </w:r>
    </w:p>
    <w:p w14:paraId="0D2FB0BC" w14:textId="77777777" w:rsidR="0037135A" w:rsidRDefault="003E1235">
      <w:pPr>
        <w:pStyle w:val="PL"/>
        <w:rPr>
          <w:color w:val="808080"/>
        </w:rPr>
      </w:pPr>
      <w:r>
        <w:rPr>
          <w:color w:val="808080"/>
        </w:rPr>
        <w:t>-- ASN1START</w:t>
      </w:r>
    </w:p>
    <w:p w14:paraId="799BD2C4" w14:textId="77777777" w:rsidR="0037135A" w:rsidRDefault="003E1235">
      <w:pPr>
        <w:pStyle w:val="PL"/>
        <w:rPr>
          <w:color w:val="808080"/>
        </w:rPr>
      </w:pPr>
      <w:r>
        <w:rPr>
          <w:color w:val="808080"/>
        </w:rPr>
        <w:t>-- TAG-RESELECTIONTHRESHOLD-START</w:t>
      </w:r>
    </w:p>
    <w:p w14:paraId="69F1AB6D" w14:textId="77777777" w:rsidR="0037135A" w:rsidRDefault="0037135A">
      <w:pPr>
        <w:pStyle w:val="PL"/>
      </w:pPr>
    </w:p>
    <w:p w14:paraId="774A691C" w14:textId="77777777" w:rsidR="0037135A" w:rsidRDefault="003E1235">
      <w:pPr>
        <w:pStyle w:val="PL"/>
      </w:pPr>
      <w:r>
        <w:t xml:space="preserve">ReselectionThreshold ::=                </w:t>
      </w:r>
      <w:r>
        <w:rPr>
          <w:color w:val="993366"/>
        </w:rPr>
        <w:t>INTEGER</w:t>
      </w:r>
      <w:r>
        <w:t xml:space="preserve"> (0..31)</w:t>
      </w:r>
    </w:p>
    <w:p w14:paraId="7CAF4251" w14:textId="77777777" w:rsidR="0037135A" w:rsidRDefault="0037135A">
      <w:pPr>
        <w:pStyle w:val="PL"/>
      </w:pPr>
    </w:p>
    <w:p w14:paraId="6A901409" w14:textId="77777777" w:rsidR="0037135A" w:rsidRDefault="003E1235">
      <w:pPr>
        <w:pStyle w:val="PL"/>
        <w:rPr>
          <w:color w:val="808080"/>
        </w:rPr>
      </w:pPr>
      <w:r>
        <w:rPr>
          <w:color w:val="808080"/>
        </w:rPr>
        <w:t>-- TAG-RESELECTIONTHRESHOLD-STOP</w:t>
      </w:r>
    </w:p>
    <w:p w14:paraId="345D8BCA" w14:textId="77777777" w:rsidR="0037135A" w:rsidRDefault="003E1235">
      <w:pPr>
        <w:pStyle w:val="PL"/>
        <w:rPr>
          <w:rFonts w:eastAsia="宋体"/>
          <w:color w:val="808080"/>
        </w:rPr>
      </w:pPr>
      <w:r>
        <w:rPr>
          <w:color w:val="808080"/>
        </w:rPr>
        <w:t>-- ASN1STOP</w:t>
      </w:r>
    </w:p>
    <w:p w14:paraId="03C89B27" w14:textId="77777777" w:rsidR="0037135A" w:rsidRDefault="0037135A"/>
    <w:p w14:paraId="41F4E7AE" w14:textId="77777777" w:rsidR="0037135A" w:rsidRDefault="003E1235">
      <w:pPr>
        <w:pStyle w:val="4"/>
        <w:rPr>
          <w:rFonts w:eastAsia="宋体"/>
        </w:rPr>
      </w:pPr>
      <w:bookmarkStart w:id="4289" w:name="_Toc46439732"/>
      <w:bookmarkStart w:id="4290" w:name="_Toc52837208"/>
      <w:bookmarkStart w:id="4291" w:name="_Toc52838216"/>
      <w:bookmarkStart w:id="4292" w:name="_Toc46444569"/>
      <w:bookmarkStart w:id="4293" w:name="_Toc46487330"/>
      <w:bookmarkStart w:id="4294" w:name="_Toc53006856"/>
      <w:r>
        <w:rPr>
          <w:rFonts w:eastAsia="宋体"/>
        </w:rPr>
        <w:t>–</w:t>
      </w:r>
      <w:r>
        <w:rPr>
          <w:rFonts w:eastAsia="宋体"/>
        </w:rPr>
        <w:tab/>
      </w:r>
      <w:r>
        <w:rPr>
          <w:rFonts w:eastAsia="宋体"/>
          <w:i/>
        </w:rPr>
        <w:t>ReselectionThresholdQ</w:t>
      </w:r>
      <w:bookmarkEnd w:id="4289"/>
      <w:bookmarkEnd w:id="4290"/>
      <w:bookmarkEnd w:id="4291"/>
      <w:bookmarkEnd w:id="4292"/>
      <w:bookmarkEnd w:id="4293"/>
      <w:bookmarkEnd w:id="4294"/>
    </w:p>
    <w:p w14:paraId="6B68E71C" w14:textId="77777777" w:rsidR="0037135A" w:rsidRDefault="003E1235">
      <w:pPr>
        <w:rPr>
          <w:rFonts w:eastAsia="宋体"/>
        </w:rPr>
      </w:pPr>
      <w:r>
        <w:t xml:space="preserve">The IE </w:t>
      </w:r>
      <w:r>
        <w:rPr>
          <w:i/>
        </w:rPr>
        <w:t>ReselectionThresholdQ</w:t>
      </w:r>
      <w:r>
        <w:t xml:space="preserve"> is used to indicate a quality level threshold for cell reselection. Actual value of threshold = field value [dB].</w:t>
      </w:r>
    </w:p>
    <w:p w14:paraId="32770267" w14:textId="77777777" w:rsidR="0037135A" w:rsidRDefault="003E1235">
      <w:pPr>
        <w:pStyle w:val="TH"/>
      </w:pPr>
      <w:r>
        <w:rPr>
          <w:bCs/>
          <w:i/>
          <w:iCs/>
        </w:rPr>
        <w:t xml:space="preserve">ReselectionThresholdQ </w:t>
      </w:r>
      <w:r>
        <w:t>information element</w:t>
      </w:r>
    </w:p>
    <w:p w14:paraId="1AA3EC2F" w14:textId="77777777" w:rsidR="0037135A" w:rsidRDefault="003E1235">
      <w:pPr>
        <w:pStyle w:val="PL"/>
        <w:rPr>
          <w:color w:val="808080"/>
        </w:rPr>
      </w:pPr>
      <w:r>
        <w:rPr>
          <w:color w:val="808080"/>
        </w:rPr>
        <w:t>-- ASN1START</w:t>
      </w:r>
    </w:p>
    <w:p w14:paraId="1DA8747C" w14:textId="77777777" w:rsidR="0037135A" w:rsidRDefault="003E1235">
      <w:pPr>
        <w:pStyle w:val="PL"/>
        <w:rPr>
          <w:color w:val="808080"/>
        </w:rPr>
      </w:pPr>
      <w:r>
        <w:rPr>
          <w:color w:val="808080"/>
        </w:rPr>
        <w:t>-- TAG-RESELECTIONTHRESHOLDQ-START</w:t>
      </w:r>
    </w:p>
    <w:p w14:paraId="62896F5E" w14:textId="77777777" w:rsidR="0037135A" w:rsidRDefault="0037135A">
      <w:pPr>
        <w:pStyle w:val="PL"/>
      </w:pPr>
    </w:p>
    <w:p w14:paraId="4D825D70" w14:textId="77777777" w:rsidR="0037135A" w:rsidRDefault="003E1235">
      <w:pPr>
        <w:pStyle w:val="PL"/>
      </w:pPr>
      <w:r>
        <w:t xml:space="preserve">ReselectionThresholdQ ::=           </w:t>
      </w:r>
      <w:r>
        <w:rPr>
          <w:color w:val="993366"/>
        </w:rPr>
        <w:t>INTEGER</w:t>
      </w:r>
      <w:r>
        <w:t xml:space="preserve"> (0..31)</w:t>
      </w:r>
    </w:p>
    <w:p w14:paraId="1D4767EF" w14:textId="77777777" w:rsidR="0037135A" w:rsidRDefault="0037135A">
      <w:pPr>
        <w:pStyle w:val="PL"/>
      </w:pPr>
    </w:p>
    <w:p w14:paraId="576AF1EC" w14:textId="77777777" w:rsidR="0037135A" w:rsidRDefault="003E1235">
      <w:pPr>
        <w:pStyle w:val="PL"/>
        <w:rPr>
          <w:color w:val="808080"/>
        </w:rPr>
      </w:pPr>
      <w:r>
        <w:rPr>
          <w:color w:val="808080"/>
        </w:rPr>
        <w:t>-- TAG-RESELECTIONTHRESHOLDQ-STOP</w:t>
      </w:r>
    </w:p>
    <w:p w14:paraId="3CCFCA1E" w14:textId="77777777" w:rsidR="0037135A" w:rsidRDefault="003E1235">
      <w:pPr>
        <w:pStyle w:val="PL"/>
        <w:rPr>
          <w:rFonts w:eastAsia="宋体"/>
          <w:color w:val="808080"/>
        </w:rPr>
      </w:pPr>
      <w:r>
        <w:rPr>
          <w:color w:val="808080"/>
        </w:rPr>
        <w:t>-- ASN1STOP</w:t>
      </w:r>
    </w:p>
    <w:p w14:paraId="0A89C382" w14:textId="77777777" w:rsidR="0037135A" w:rsidRDefault="0037135A"/>
    <w:p w14:paraId="621E0733" w14:textId="77777777" w:rsidR="0037135A" w:rsidRDefault="003E1235">
      <w:pPr>
        <w:pStyle w:val="4"/>
        <w:rPr>
          <w:rFonts w:eastAsia="宋体"/>
        </w:rPr>
      </w:pPr>
      <w:bookmarkStart w:id="4295" w:name="_Toc53006857"/>
      <w:bookmarkStart w:id="4296" w:name="_Toc46439733"/>
      <w:bookmarkStart w:id="4297" w:name="_Toc52838217"/>
      <w:bookmarkStart w:id="4298" w:name="_Toc46444570"/>
      <w:bookmarkStart w:id="4299" w:name="_Toc46487331"/>
      <w:bookmarkStart w:id="4300" w:name="_Toc52837209"/>
      <w:r>
        <w:rPr>
          <w:rFonts w:eastAsia="宋体"/>
        </w:rPr>
        <w:t>–</w:t>
      </w:r>
      <w:r>
        <w:rPr>
          <w:rFonts w:eastAsia="宋体"/>
        </w:rPr>
        <w:tab/>
      </w:r>
      <w:r>
        <w:rPr>
          <w:rFonts w:eastAsia="宋体"/>
          <w:i/>
        </w:rPr>
        <w:t>ResumeCause</w:t>
      </w:r>
      <w:bookmarkEnd w:id="4295"/>
      <w:bookmarkEnd w:id="4296"/>
      <w:bookmarkEnd w:id="4297"/>
      <w:bookmarkEnd w:id="4298"/>
      <w:bookmarkEnd w:id="4299"/>
      <w:bookmarkEnd w:id="4300"/>
    </w:p>
    <w:p w14:paraId="3507197A" w14:textId="77777777" w:rsidR="0037135A" w:rsidRDefault="003E1235">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C693103" w14:textId="77777777" w:rsidR="0037135A" w:rsidRDefault="003E1235">
      <w:pPr>
        <w:pStyle w:val="TH"/>
      </w:pPr>
      <w:r>
        <w:rPr>
          <w:bCs/>
          <w:i/>
          <w:iCs/>
        </w:rPr>
        <w:t xml:space="preserve">ResumeCause </w:t>
      </w:r>
      <w:r>
        <w:t>information element</w:t>
      </w:r>
    </w:p>
    <w:p w14:paraId="1A8A3C2C" w14:textId="77777777" w:rsidR="0037135A" w:rsidRDefault="003E1235">
      <w:pPr>
        <w:pStyle w:val="PL"/>
        <w:rPr>
          <w:color w:val="808080"/>
        </w:rPr>
      </w:pPr>
      <w:r>
        <w:rPr>
          <w:color w:val="808080"/>
        </w:rPr>
        <w:t>-- ASN1START</w:t>
      </w:r>
    </w:p>
    <w:p w14:paraId="44333608" w14:textId="77777777" w:rsidR="0037135A" w:rsidRDefault="003E1235">
      <w:pPr>
        <w:pStyle w:val="PL"/>
        <w:rPr>
          <w:color w:val="808080"/>
        </w:rPr>
      </w:pPr>
      <w:r>
        <w:rPr>
          <w:color w:val="808080"/>
        </w:rPr>
        <w:t>-- TAG-RESUMECAUSE-START</w:t>
      </w:r>
    </w:p>
    <w:p w14:paraId="7BACA6C5" w14:textId="77777777" w:rsidR="0037135A" w:rsidRDefault="0037135A">
      <w:pPr>
        <w:pStyle w:val="PL"/>
      </w:pPr>
    </w:p>
    <w:p w14:paraId="2986D9EA" w14:textId="77777777" w:rsidR="0037135A" w:rsidRDefault="003E1235">
      <w:pPr>
        <w:pStyle w:val="PL"/>
      </w:pPr>
      <w:r>
        <w:t xml:space="preserve">ResumeCause ::=             </w:t>
      </w:r>
      <w:r>
        <w:rPr>
          <w:color w:val="993366"/>
        </w:rPr>
        <w:t>ENUMERATED</w:t>
      </w:r>
      <w:r>
        <w:t xml:space="preserve"> {emergency, highPriorityAccess, mt-Access, mo-Signalling,</w:t>
      </w:r>
    </w:p>
    <w:p w14:paraId="3562B3B6" w14:textId="77777777" w:rsidR="0037135A" w:rsidRDefault="003E1235">
      <w:pPr>
        <w:pStyle w:val="PL"/>
      </w:pPr>
      <w:r>
        <w:t xml:space="preserve">                                        mo-Data, mo-VoiceCall, mo-VideoCall, mo-SMS, rna-Update, mps-PriorityAccess,</w:t>
      </w:r>
    </w:p>
    <w:p w14:paraId="26950E75" w14:textId="77777777" w:rsidR="0037135A" w:rsidRDefault="003E1235">
      <w:pPr>
        <w:pStyle w:val="PL"/>
      </w:pPr>
      <w:r>
        <w:t xml:space="preserve">                                        mcs-PriorityAccess, spare1, spare2, spare3, spare4, spare5 }</w:t>
      </w:r>
    </w:p>
    <w:p w14:paraId="3F5860F7" w14:textId="77777777" w:rsidR="0037135A" w:rsidRDefault="0037135A">
      <w:pPr>
        <w:pStyle w:val="PL"/>
      </w:pPr>
    </w:p>
    <w:p w14:paraId="3C8CC1FE" w14:textId="77777777" w:rsidR="0037135A" w:rsidRDefault="003E1235">
      <w:pPr>
        <w:pStyle w:val="PL"/>
        <w:rPr>
          <w:color w:val="808080"/>
        </w:rPr>
      </w:pPr>
      <w:r>
        <w:rPr>
          <w:color w:val="808080"/>
        </w:rPr>
        <w:t>-- TAG-RESUMECAUSE-STOP</w:t>
      </w:r>
    </w:p>
    <w:p w14:paraId="7EFAF414" w14:textId="77777777" w:rsidR="0037135A" w:rsidRDefault="003E1235">
      <w:pPr>
        <w:pStyle w:val="PL"/>
        <w:rPr>
          <w:rFonts w:eastAsia="宋体"/>
          <w:color w:val="808080"/>
        </w:rPr>
      </w:pPr>
      <w:r>
        <w:rPr>
          <w:color w:val="808080"/>
        </w:rPr>
        <w:t>-- ASN1STOP</w:t>
      </w:r>
    </w:p>
    <w:p w14:paraId="7C72960D" w14:textId="77777777" w:rsidR="0037135A" w:rsidRDefault="0037135A"/>
    <w:p w14:paraId="52F37B6A" w14:textId="77777777" w:rsidR="0037135A" w:rsidRDefault="003E1235">
      <w:pPr>
        <w:pStyle w:val="4"/>
        <w:rPr>
          <w:rFonts w:eastAsia="宋体"/>
        </w:rPr>
      </w:pPr>
      <w:bookmarkStart w:id="4301" w:name="_Toc46439734"/>
      <w:bookmarkStart w:id="4302" w:name="_Toc46487332"/>
      <w:bookmarkStart w:id="4303" w:name="_Toc52838218"/>
      <w:bookmarkStart w:id="4304" w:name="_Toc52837210"/>
      <w:bookmarkStart w:id="4305" w:name="_Toc46444571"/>
      <w:bookmarkStart w:id="4306" w:name="_Toc53006858"/>
      <w:r>
        <w:rPr>
          <w:rFonts w:eastAsia="宋体"/>
        </w:rPr>
        <w:t>–</w:t>
      </w:r>
      <w:r>
        <w:rPr>
          <w:rFonts w:eastAsia="宋体"/>
        </w:rPr>
        <w:tab/>
      </w:r>
      <w:r>
        <w:rPr>
          <w:rFonts w:eastAsia="宋体"/>
          <w:i/>
        </w:rPr>
        <w:t>RLC-BearerConfig</w:t>
      </w:r>
      <w:bookmarkEnd w:id="4301"/>
      <w:bookmarkEnd w:id="4302"/>
      <w:bookmarkEnd w:id="4303"/>
      <w:bookmarkEnd w:id="4304"/>
      <w:bookmarkEnd w:id="4305"/>
      <w:bookmarkEnd w:id="4306"/>
    </w:p>
    <w:p w14:paraId="61D273BD" w14:textId="77777777" w:rsidR="0037135A" w:rsidRDefault="003E123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1AEF885" w14:textId="77777777" w:rsidR="0037135A" w:rsidRDefault="003E1235">
      <w:pPr>
        <w:pStyle w:val="TH"/>
        <w:rPr>
          <w:rFonts w:eastAsia="宋体"/>
        </w:rPr>
      </w:pPr>
      <w:r>
        <w:rPr>
          <w:rFonts w:eastAsia="宋体"/>
          <w:i/>
        </w:rPr>
        <w:t>RLC-BearerConfig</w:t>
      </w:r>
      <w:r>
        <w:rPr>
          <w:rFonts w:eastAsia="宋体"/>
        </w:rPr>
        <w:t xml:space="preserve"> information element</w:t>
      </w:r>
    </w:p>
    <w:p w14:paraId="1080DE83" w14:textId="77777777" w:rsidR="0037135A" w:rsidRDefault="003E1235">
      <w:pPr>
        <w:pStyle w:val="PL"/>
        <w:rPr>
          <w:color w:val="808080"/>
        </w:rPr>
      </w:pPr>
      <w:r>
        <w:rPr>
          <w:color w:val="808080"/>
        </w:rPr>
        <w:t>-- ASN1START</w:t>
      </w:r>
    </w:p>
    <w:p w14:paraId="3AE4F30D" w14:textId="77777777" w:rsidR="0037135A" w:rsidRDefault="003E1235">
      <w:pPr>
        <w:pStyle w:val="PL"/>
        <w:rPr>
          <w:color w:val="808080"/>
        </w:rPr>
      </w:pPr>
      <w:r>
        <w:rPr>
          <w:color w:val="808080"/>
        </w:rPr>
        <w:t>-- TAG-RLC-BEARERCONFIG-START</w:t>
      </w:r>
    </w:p>
    <w:p w14:paraId="7C4CFAAF" w14:textId="77777777" w:rsidR="0037135A" w:rsidRDefault="0037135A">
      <w:pPr>
        <w:pStyle w:val="PL"/>
      </w:pPr>
    </w:p>
    <w:p w14:paraId="3039F7EC" w14:textId="77777777" w:rsidR="0037135A" w:rsidRDefault="003E1235">
      <w:pPr>
        <w:pStyle w:val="PL"/>
      </w:pPr>
      <w:r>
        <w:t xml:space="preserve">RLC-BearerConfig ::=                        </w:t>
      </w:r>
      <w:r>
        <w:rPr>
          <w:color w:val="993366"/>
        </w:rPr>
        <w:t>SEQUENCE</w:t>
      </w:r>
      <w:r>
        <w:t xml:space="preserve"> {</w:t>
      </w:r>
    </w:p>
    <w:p w14:paraId="3AE8E563" w14:textId="77777777" w:rsidR="0037135A" w:rsidRDefault="003E1235">
      <w:pPr>
        <w:pStyle w:val="PL"/>
      </w:pPr>
      <w:r>
        <w:t xml:space="preserve">    logicalChannelIdentity                      LogicalChannelIdentity,</w:t>
      </w:r>
    </w:p>
    <w:p w14:paraId="13B4D9D7" w14:textId="77777777" w:rsidR="0037135A" w:rsidRDefault="003E1235">
      <w:pPr>
        <w:pStyle w:val="PL"/>
      </w:pPr>
      <w:r>
        <w:t xml:space="preserve">    servedRadioBearer                           </w:t>
      </w:r>
      <w:r>
        <w:rPr>
          <w:color w:val="993366"/>
        </w:rPr>
        <w:t>CHOICE</w:t>
      </w:r>
      <w:r>
        <w:t xml:space="preserve"> {</w:t>
      </w:r>
    </w:p>
    <w:p w14:paraId="1C15BC8A" w14:textId="77777777" w:rsidR="0037135A" w:rsidRDefault="003E1235">
      <w:pPr>
        <w:pStyle w:val="PL"/>
      </w:pPr>
      <w:r>
        <w:t xml:space="preserve">        srb-Identity                                SRB-Identity,</w:t>
      </w:r>
    </w:p>
    <w:p w14:paraId="08EEACCA" w14:textId="77777777" w:rsidR="0037135A" w:rsidRDefault="003E1235">
      <w:pPr>
        <w:pStyle w:val="PL"/>
      </w:pPr>
      <w:r>
        <w:t xml:space="preserve">        drb-Identity                                DRB-Identity</w:t>
      </w:r>
    </w:p>
    <w:p w14:paraId="47676CC4" w14:textId="77777777" w:rsidR="0037135A" w:rsidRDefault="003E1235">
      <w:pPr>
        <w:pStyle w:val="PL"/>
        <w:rPr>
          <w:color w:val="808080"/>
        </w:rPr>
      </w:pPr>
      <w:r>
        <w:t xml:space="preserve">    }                                                                                               </w:t>
      </w:r>
      <w:r>
        <w:rPr>
          <w:color w:val="993366"/>
        </w:rPr>
        <w:t>OPTIONAL</w:t>
      </w:r>
      <w:r>
        <w:t xml:space="preserve">,   </w:t>
      </w:r>
      <w:r>
        <w:rPr>
          <w:color w:val="808080"/>
        </w:rPr>
        <w:t>-- Cond LCH-SetupOnly</w:t>
      </w:r>
    </w:p>
    <w:p w14:paraId="65C47B8F" w14:textId="77777777" w:rsidR="0037135A" w:rsidRDefault="003E123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DC50D6B" w14:textId="77777777" w:rsidR="0037135A" w:rsidRDefault="003E1235">
      <w:pPr>
        <w:pStyle w:val="PL"/>
        <w:rPr>
          <w:color w:val="808080"/>
        </w:rPr>
      </w:pPr>
      <w:r>
        <w:t xml:space="preserve">    rlc-Config                                  RLC-Config                                          </w:t>
      </w:r>
      <w:r>
        <w:rPr>
          <w:color w:val="993366"/>
        </w:rPr>
        <w:t>OPTIONAL</w:t>
      </w:r>
      <w:r>
        <w:t xml:space="preserve">,   </w:t>
      </w:r>
      <w:r>
        <w:rPr>
          <w:color w:val="808080"/>
        </w:rPr>
        <w:t>-- Cond LCH-Setup</w:t>
      </w:r>
    </w:p>
    <w:p w14:paraId="4BA08DFF" w14:textId="77777777" w:rsidR="0037135A" w:rsidRDefault="003E1235">
      <w:pPr>
        <w:pStyle w:val="PL"/>
        <w:rPr>
          <w:color w:val="808080"/>
        </w:rPr>
      </w:pPr>
      <w:r>
        <w:t xml:space="preserve">    mac-LogicalChannelConfig                    LogicalChannelConfig                                </w:t>
      </w:r>
      <w:r>
        <w:rPr>
          <w:color w:val="993366"/>
        </w:rPr>
        <w:t>OPTIONAL</w:t>
      </w:r>
      <w:r>
        <w:t xml:space="preserve">,   </w:t>
      </w:r>
      <w:r>
        <w:rPr>
          <w:color w:val="808080"/>
        </w:rPr>
        <w:t>-- Cond LCH-Setup</w:t>
      </w:r>
    </w:p>
    <w:p w14:paraId="69745E74" w14:textId="77777777" w:rsidR="0037135A" w:rsidRDefault="003E1235">
      <w:pPr>
        <w:pStyle w:val="PL"/>
      </w:pPr>
      <w:r>
        <w:t xml:space="preserve">    ...,</w:t>
      </w:r>
    </w:p>
    <w:p w14:paraId="30587AC8" w14:textId="77777777" w:rsidR="0037135A" w:rsidRDefault="003E1235">
      <w:pPr>
        <w:pStyle w:val="PL"/>
      </w:pPr>
      <w:r>
        <w:t xml:space="preserve">    [[</w:t>
      </w:r>
    </w:p>
    <w:p w14:paraId="4D6B210C" w14:textId="77777777" w:rsidR="0037135A" w:rsidRDefault="003E1235">
      <w:pPr>
        <w:pStyle w:val="PL"/>
        <w:rPr>
          <w:color w:val="808080"/>
        </w:rPr>
      </w:pPr>
      <w:r>
        <w:t xml:space="preserve">    rlc-Config-v1610                            RLC-Config-v1610                                    </w:t>
      </w:r>
      <w:r>
        <w:rPr>
          <w:color w:val="993366"/>
        </w:rPr>
        <w:t>OPTIONAL</w:t>
      </w:r>
      <w:r>
        <w:t xml:space="preserve">    </w:t>
      </w:r>
      <w:r>
        <w:rPr>
          <w:color w:val="808080"/>
        </w:rPr>
        <w:t>-- Need R</w:t>
      </w:r>
    </w:p>
    <w:p w14:paraId="21DFB3C2" w14:textId="77777777" w:rsidR="0037135A" w:rsidRDefault="003E1235">
      <w:pPr>
        <w:pStyle w:val="PL"/>
      </w:pPr>
      <w:r>
        <w:t xml:space="preserve">    ]]</w:t>
      </w:r>
    </w:p>
    <w:p w14:paraId="1DFFF09F" w14:textId="77777777" w:rsidR="0037135A" w:rsidRDefault="003E1235">
      <w:pPr>
        <w:pStyle w:val="PL"/>
      </w:pPr>
      <w:r>
        <w:t>}</w:t>
      </w:r>
    </w:p>
    <w:p w14:paraId="7EBEC0C0" w14:textId="77777777" w:rsidR="0037135A" w:rsidRDefault="0037135A">
      <w:pPr>
        <w:pStyle w:val="PL"/>
      </w:pPr>
    </w:p>
    <w:p w14:paraId="76F58068" w14:textId="77777777" w:rsidR="0037135A" w:rsidRDefault="003E1235">
      <w:pPr>
        <w:pStyle w:val="PL"/>
        <w:rPr>
          <w:color w:val="808080"/>
        </w:rPr>
      </w:pPr>
      <w:r>
        <w:rPr>
          <w:color w:val="808080"/>
        </w:rPr>
        <w:t>-- TAG-RLC-BEARERCONFIG-STOP</w:t>
      </w:r>
    </w:p>
    <w:p w14:paraId="434BFCF5" w14:textId="77777777" w:rsidR="0037135A" w:rsidRDefault="003E1235">
      <w:pPr>
        <w:pStyle w:val="PL"/>
        <w:rPr>
          <w:color w:val="808080"/>
        </w:rPr>
      </w:pPr>
      <w:r>
        <w:rPr>
          <w:color w:val="808080"/>
        </w:rPr>
        <w:t>-- ASN1STOP</w:t>
      </w:r>
    </w:p>
    <w:p w14:paraId="5534217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7404FB1" w14:textId="77777777">
        <w:tc>
          <w:tcPr>
            <w:tcW w:w="0" w:type="auto"/>
            <w:tcBorders>
              <w:top w:val="single" w:sz="4" w:space="0" w:color="auto"/>
              <w:left w:val="single" w:sz="4" w:space="0" w:color="auto"/>
              <w:bottom w:val="single" w:sz="4" w:space="0" w:color="auto"/>
              <w:right w:val="single" w:sz="4" w:space="0" w:color="auto"/>
            </w:tcBorders>
          </w:tcPr>
          <w:p w14:paraId="4BF5941F" w14:textId="77777777" w:rsidR="0037135A" w:rsidRDefault="003E1235">
            <w:pPr>
              <w:pStyle w:val="TAH"/>
              <w:rPr>
                <w:szCs w:val="22"/>
                <w:lang w:eastAsia="sv-SE"/>
              </w:rPr>
            </w:pPr>
            <w:r>
              <w:rPr>
                <w:i/>
                <w:szCs w:val="22"/>
                <w:lang w:eastAsia="sv-SE"/>
              </w:rPr>
              <w:t xml:space="preserve">RLC-BearerConfig </w:t>
            </w:r>
            <w:r>
              <w:rPr>
                <w:szCs w:val="22"/>
                <w:lang w:eastAsia="sv-SE"/>
              </w:rPr>
              <w:t>field descriptions</w:t>
            </w:r>
          </w:p>
        </w:tc>
      </w:tr>
      <w:tr w:rsidR="0037135A" w14:paraId="7F5D7D2B" w14:textId="77777777">
        <w:tc>
          <w:tcPr>
            <w:tcW w:w="0" w:type="auto"/>
            <w:tcBorders>
              <w:top w:val="single" w:sz="4" w:space="0" w:color="auto"/>
              <w:left w:val="single" w:sz="4" w:space="0" w:color="auto"/>
              <w:bottom w:val="single" w:sz="4" w:space="0" w:color="auto"/>
              <w:right w:val="single" w:sz="4" w:space="0" w:color="auto"/>
            </w:tcBorders>
          </w:tcPr>
          <w:p w14:paraId="693DF863" w14:textId="77777777" w:rsidR="0037135A" w:rsidRDefault="003E1235">
            <w:pPr>
              <w:pStyle w:val="TAL"/>
              <w:rPr>
                <w:szCs w:val="22"/>
                <w:lang w:eastAsia="sv-SE"/>
              </w:rPr>
            </w:pPr>
            <w:r>
              <w:rPr>
                <w:b/>
                <w:i/>
                <w:szCs w:val="22"/>
                <w:lang w:eastAsia="sv-SE"/>
              </w:rPr>
              <w:t>logicalChannelIdentity</w:t>
            </w:r>
          </w:p>
          <w:p w14:paraId="096EEBEC" w14:textId="77777777" w:rsidR="0037135A" w:rsidRDefault="003E1235">
            <w:pPr>
              <w:pStyle w:val="TAL"/>
              <w:rPr>
                <w:szCs w:val="22"/>
                <w:lang w:eastAsia="sv-SE"/>
              </w:rPr>
            </w:pPr>
            <w:r>
              <w:rPr>
                <w:szCs w:val="22"/>
                <w:lang w:eastAsia="sv-SE"/>
              </w:rPr>
              <w:t>ID used commonly for the MAC logical channel and for the RLC bearer.</w:t>
            </w:r>
          </w:p>
        </w:tc>
      </w:tr>
      <w:tr w:rsidR="0037135A" w14:paraId="11C1AF9B" w14:textId="77777777">
        <w:tc>
          <w:tcPr>
            <w:tcW w:w="0" w:type="auto"/>
            <w:tcBorders>
              <w:top w:val="single" w:sz="4" w:space="0" w:color="auto"/>
              <w:left w:val="single" w:sz="4" w:space="0" w:color="auto"/>
              <w:bottom w:val="single" w:sz="4" w:space="0" w:color="auto"/>
              <w:right w:val="single" w:sz="4" w:space="0" w:color="auto"/>
            </w:tcBorders>
          </w:tcPr>
          <w:p w14:paraId="4097E2EA" w14:textId="77777777" w:rsidR="0037135A" w:rsidRDefault="003E1235">
            <w:pPr>
              <w:pStyle w:val="TAL"/>
              <w:rPr>
                <w:szCs w:val="22"/>
                <w:lang w:eastAsia="sv-SE"/>
              </w:rPr>
            </w:pPr>
            <w:r>
              <w:rPr>
                <w:b/>
                <w:i/>
                <w:szCs w:val="22"/>
                <w:lang w:eastAsia="sv-SE"/>
              </w:rPr>
              <w:t>reestablishRLC</w:t>
            </w:r>
          </w:p>
          <w:p w14:paraId="1DE9146F" w14:textId="77777777" w:rsidR="0037135A" w:rsidRDefault="003E123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it is also set to </w:t>
            </w:r>
            <w:r>
              <w:rPr>
                <w:i/>
                <w:iCs/>
                <w:lang w:eastAsia="en-GB"/>
              </w:rPr>
              <w:t>true</w:t>
            </w:r>
            <w:r>
              <w:rPr>
                <w:szCs w:val="22"/>
                <w:lang w:eastAsia="sv-SE"/>
              </w:rPr>
              <w:t xml:space="preserve"> during the resumption of the RRC connection or the first reconfiguration after reestablishment.</w:t>
            </w:r>
          </w:p>
        </w:tc>
      </w:tr>
      <w:tr w:rsidR="0037135A" w14:paraId="0ED38F9D" w14:textId="77777777">
        <w:tc>
          <w:tcPr>
            <w:tcW w:w="0" w:type="auto"/>
            <w:tcBorders>
              <w:top w:val="single" w:sz="4" w:space="0" w:color="auto"/>
              <w:left w:val="single" w:sz="4" w:space="0" w:color="auto"/>
              <w:bottom w:val="single" w:sz="4" w:space="0" w:color="auto"/>
              <w:right w:val="single" w:sz="4" w:space="0" w:color="auto"/>
            </w:tcBorders>
          </w:tcPr>
          <w:p w14:paraId="4E7A9983" w14:textId="77777777" w:rsidR="0037135A" w:rsidRDefault="003E1235">
            <w:pPr>
              <w:pStyle w:val="TAL"/>
              <w:rPr>
                <w:szCs w:val="22"/>
                <w:lang w:eastAsia="sv-SE"/>
              </w:rPr>
            </w:pPr>
            <w:r>
              <w:rPr>
                <w:b/>
                <w:i/>
                <w:szCs w:val="22"/>
                <w:lang w:eastAsia="sv-SE"/>
              </w:rPr>
              <w:t>rlc-Config</w:t>
            </w:r>
          </w:p>
          <w:p w14:paraId="50600603" w14:textId="77777777" w:rsidR="0037135A" w:rsidRDefault="003E123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7135A" w14:paraId="60C90A36" w14:textId="77777777">
        <w:tc>
          <w:tcPr>
            <w:tcW w:w="0" w:type="auto"/>
            <w:tcBorders>
              <w:top w:val="single" w:sz="4" w:space="0" w:color="auto"/>
              <w:left w:val="single" w:sz="4" w:space="0" w:color="auto"/>
              <w:bottom w:val="single" w:sz="4" w:space="0" w:color="auto"/>
              <w:right w:val="single" w:sz="4" w:space="0" w:color="auto"/>
            </w:tcBorders>
          </w:tcPr>
          <w:p w14:paraId="65392A70" w14:textId="77777777" w:rsidR="0037135A" w:rsidRDefault="003E1235">
            <w:pPr>
              <w:pStyle w:val="TAL"/>
              <w:rPr>
                <w:szCs w:val="22"/>
                <w:lang w:eastAsia="sv-SE"/>
              </w:rPr>
            </w:pPr>
            <w:r>
              <w:rPr>
                <w:b/>
                <w:i/>
                <w:szCs w:val="22"/>
                <w:lang w:eastAsia="sv-SE"/>
              </w:rPr>
              <w:t>servedRadioBearer</w:t>
            </w:r>
          </w:p>
          <w:p w14:paraId="5D1DF190" w14:textId="77777777" w:rsidR="0037135A" w:rsidRDefault="003E123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999ED9" w14:textId="77777777" w:rsidR="0037135A" w:rsidRDefault="0037135A">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7135A" w14:paraId="561F23C8" w14:textId="77777777">
        <w:tc>
          <w:tcPr>
            <w:tcW w:w="2830" w:type="dxa"/>
            <w:tcBorders>
              <w:top w:val="single" w:sz="4" w:space="0" w:color="auto"/>
              <w:left w:val="single" w:sz="4" w:space="0" w:color="auto"/>
              <w:bottom w:val="single" w:sz="4" w:space="0" w:color="auto"/>
              <w:right w:val="single" w:sz="4" w:space="0" w:color="auto"/>
            </w:tcBorders>
          </w:tcPr>
          <w:p w14:paraId="6F6FAD84" w14:textId="77777777" w:rsidR="0037135A" w:rsidRDefault="003E123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60941F" w14:textId="77777777" w:rsidR="0037135A" w:rsidRDefault="003E1235">
            <w:pPr>
              <w:pStyle w:val="TAH"/>
              <w:rPr>
                <w:rFonts w:eastAsia="宋体"/>
                <w:szCs w:val="22"/>
                <w:lang w:eastAsia="sv-SE"/>
              </w:rPr>
            </w:pPr>
            <w:r>
              <w:rPr>
                <w:rFonts w:eastAsia="宋体"/>
                <w:szCs w:val="22"/>
                <w:lang w:eastAsia="sv-SE"/>
              </w:rPr>
              <w:t>Explanation</w:t>
            </w:r>
          </w:p>
        </w:tc>
      </w:tr>
      <w:tr w:rsidR="0037135A" w14:paraId="1508E65B" w14:textId="77777777">
        <w:tc>
          <w:tcPr>
            <w:tcW w:w="2830" w:type="dxa"/>
            <w:tcBorders>
              <w:top w:val="single" w:sz="4" w:space="0" w:color="auto"/>
              <w:left w:val="single" w:sz="4" w:space="0" w:color="auto"/>
              <w:bottom w:val="single" w:sz="4" w:space="0" w:color="auto"/>
              <w:right w:val="single" w:sz="4" w:space="0" w:color="auto"/>
            </w:tcBorders>
          </w:tcPr>
          <w:p w14:paraId="03AC842E" w14:textId="77777777" w:rsidR="0037135A" w:rsidRDefault="003E123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C5787FF" w14:textId="77777777" w:rsidR="0037135A" w:rsidRDefault="003E123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7135A" w14:paraId="1805F539" w14:textId="77777777">
        <w:tc>
          <w:tcPr>
            <w:tcW w:w="2830" w:type="dxa"/>
            <w:tcBorders>
              <w:top w:val="single" w:sz="4" w:space="0" w:color="auto"/>
              <w:left w:val="single" w:sz="4" w:space="0" w:color="auto"/>
              <w:bottom w:val="single" w:sz="4" w:space="0" w:color="auto"/>
              <w:right w:val="single" w:sz="4" w:space="0" w:color="auto"/>
            </w:tcBorders>
          </w:tcPr>
          <w:p w14:paraId="1179E4B0" w14:textId="77777777" w:rsidR="0037135A" w:rsidRDefault="003E123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C46ED30" w14:textId="77777777" w:rsidR="0037135A" w:rsidRDefault="003E123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379D5AAF" w14:textId="77777777" w:rsidR="0037135A" w:rsidRDefault="0037135A"/>
    <w:p w14:paraId="2AACB049" w14:textId="77777777" w:rsidR="0037135A" w:rsidRDefault="003E1235">
      <w:pPr>
        <w:pStyle w:val="4"/>
        <w:rPr>
          <w:rFonts w:eastAsia="宋体"/>
        </w:rPr>
      </w:pPr>
      <w:bookmarkStart w:id="4307" w:name="_Toc52837211"/>
      <w:bookmarkStart w:id="4308" w:name="_Toc53006859"/>
      <w:bookmarkStart w:id="4309" w:name="_Toc52838219"/>
      <w:bookmarkStart w:id="4310" w:name="_Toc46439735"/>
      <w:bookmarkStart w:id="4311" w:name="_Toc46444572"/>
      <w:bookmarkStart w:id="4312" w:name="_Toc46487333"/>
      <w:r>
        <w:rPr>
          <w:rFonts w:eastAsia="宋体"/>
        </w:rPr>
        <w:t>–</w:t>
      </w:r>
      <w:r>
        <w:rPr>
          <w:rFonts w:eastAsia="宋体"/>
        </w:rPr>
        <w:tab/>
      </w:r>
      <w:r>
        <w:rPr>
          <w:rFonts w:eastAsia="宋体"/>
          <w:i/>
        </w:rPr>
        <w:t>RLC-Config</w:t>
      </w:r>
      <w:bookmarkEnd w:id="4307"/>
      <w:bookmarkEnd w:id="4308"/>
      <w:bookmarkEnd w:id="4309"/>
      <w:bookmarkEnd w:id="4310"/>
      <w:bookmarkEnd w:id="4311"/>
      <w:bookmarkEnd w:id="4312"/>
    </w:p>
    <w:p w14:paraId="3DF3A9A6" w14:textId="77777777" w:rsidR="0037135A" w:rsidRDefault="003E1235">
      <w:r>
        <w:t xml:space="preserve">The IE </w:t>
      </w:r>
      <w:r>
        <w:rPr>
          <w:i/>
        </w:rPr>
        <w:t>RLC-Config</w:t>
      </w:r>
      <w:r>
        <w:t xml:space="preserve"> is used to specify the RLC configuration of SRBs and DRBs.</w:t>
      </w:r>
    </w:p>
    <w:p w14:paraId="47C029EF" w14:textId="77777777" w:rsidR="0037135A" w:rsidRDefault="003E1235">
      <w:pPr>
        <w:pStyle w:val="TH"/>
        <w:rPr>
          <w:rFonts w:eastAsia="宋体"/>
          <w:lang w:eastAsia="zh-CN"/>
        </w:rPr>
      </w:pPr>
      <w:r>
        <w:rPr>
          <w:i/>
          <w:lang w:eastAsia="zh-CN"/>
        </w:rPr>
        <w:t>RLC-Config</w:t>
      </w:r>
      <w:r>
        <w:rPr>
          <w:lang w:eastAsia="zh-CN"/>
        </w:rPr>
        <w:t xml:space="preserve"> information element</w:t>
      </w:r>
    </w:p>
    <w:p w14:paraId="32158D7E" w14:textId="77777777" w:rsidR="0037135A" w:rsidRDefault="003E1235">
      <w:pPr>
        <w:pStyle w:val="PL"/>
        <w:rPr>
          <w:color w:val="808080"/>
        </w:rPr>
      </w:pPr>
      <w:r>
        <w:rPr>
          <w:color w:val="808080"/>
        </w:rPr>
        <w:t>-- ASN1START</w:t>
      </w:r>
    </w:p>
    <w:p w14:paraId="7FE1E22D" w14:textId="77777777" w:rsidR="0037135A" w:rsidRDefault="003E1235">
      <w:pPr>
        <w:pStyle w:val="PL"/>
        <w:rPr>
          <w:color w:val="808080"/>
        </w:rPr>
      </w:pPr>
      <w:r>
        <w:rPr>
          <w:color w:val="808080"/>
        </w:rPr>
        <w:t>-- TAG-RLC-CONFIG-START</w:t>
      </w:r>
    </w:p>
    <w:p w14:paraId="17AEDC86" w14:textId="77777777" w:rsidR="0037135A" w:rsidRDefault="0037135A">
      <w:pPr>
        <w:pStyle w:val="PL"/>
      </w:pPr>
    </w:p>
    <w:p w14:paraId="2A4EC40B" w14:textId="77777777" w:rsidR="0037135A" w:rsidRDefault="003E1235">
      <w:pPr>
        <w:pStyle w:val="PL"/>
      </w:pPr>
      <w:r>
        <w:t xml:space="preserve">RLC-Config ::=                      </w:t>
      </w:r>
      <w:r>
        <w:rPr>
          <w:color w:val="993366"/>
        </w:rPr>
        <w:t>CHOICE</w:t>
      </w:r>
      <w:r>
        <w:t xml:space="preserve"> {</w:t>
      </w:r>
    </w:p>
    <w:p w14:paraId="2AC398CA" w14:textId="77777777" w:rsidR="0037135A" w:rsidRDefault="003E1235">
      <w:pPr>
        <w:pStyle w:val="PL"/>
      </w:pPr>
      <w:r>
        <w:t xml:space="preserve">    am                                  </w:t>
      </w:r>
      <w:r>
        <w:rPr>
          <w:color w:val="993366"/>
        </w:rPr>
        <w:t>SEQUENCE</w:t>
      </w:r>
      <w:r>
        <w:t xml:space="preserve"> {</w:t>
      </w:r>
    </w:p>
    <w:p w14:paraId="2CC9391A" w14:textId="77777777" w:rsidR="0037135A" w:rsidRDefault="003E1235">
      <w:pPr>
        <w:pStyle w:val="PL"/>
      </w:pPr>
      <w:r>
        <w:t xml:space="preserve">        ul-AM-RLC                           UL-AM-RLC,</w:t>
      </w:r>
    </w:p>
    <w:p w14:paraId="3EA06B5E" w14:textId="77777777" w:rsidR="0037135A" w:rsidRDefault="003E1235">
      <w:pPr>
        <w:pStyle w:val="PL"/>
      </w:pPr>
      <w:r>
        <w:t xml:space="preserve">        dl-AM-RLC                           DL-AM-RLC</w:t>
      </w:r>
    </w:p>
    <w:p w14:paraId="2B43D595" w14:textId="77777777" w:rsidR="0037135A" w:rsidRDefault="003E1235">
      <w:pPr>
        <w:pStyle w:val="PL"/>
      </w:pPr>
      <w:r>
        <w:t xml:space="preserve">    },</w:t>
      </w:r>
    </w:p>
    <w:p w14:paraId="64658633" w14:textId="77777777" w:rsidR="0037135A" w:rsidRDefault="003E1235">
      <w:pPr>
        <w:pStyle w:val="PL"/>
      </w:pPr>
      <w:r>
        <w:t xml:space="preserve">    um-Bi-Directional                   </w:t>
      </w:r>
      <w:r>
        <w:rPr>
          <w:color w:val="993366"/>
        </w:rPr>
        <w:t>SEQUENCE</w:t>
      </w:r>
      <w:r>
        <w:t xml:space="preserve"> {</w:t>
      </w:r>
    </w:p>
    <w:p w14:paraId="25DA40E6" w14:textId="77777777" w:rsidR="0037135A" w:rsidRDefault="003E1235">
      <w:pPr>
        <w:pStyle w:val="PL"/>
      </w:pPr>
      <w:r>
        <w:t xml:space="preserve">        ul-UM-RLC                           UL-UM-RLC,</w:t>
      </w:r>
    </w:p>
    <w:p w14:paraId="40F88063" w14:textId="77777777" w:rsidR="0037135A" w:rsidRDefault="003E1235">
      <w:pPr>
        <w:pStyle w:val="PL"/>
      </w:pPr>
      <w:r>
        <w:t xml:space="preserve">        dl-UM-RLC                           DL-UM-RLC</w:t>
      </w:r>
    </w:p>
    <w:p w14:paraId="18621EB9" w14:textId="77777777" w:rsidR="0037135A" w:rsidRDefault="003E1235">
      <w:pPr>
        <w:pStyle w:val="PL"/>
      </w:pPr>
      <w:r>
        <w:t xml:space="preserve">    },</w:t>
      </w:r>
    </w:p>
    <w:p w14:paraId="074160FF" w14:textId="77777777" w:rsidR="0037135A" w:rsidRDefault="003E1235">
      <w:pPr>
        <w:pStyle w:val="PL"/>
      </w:pPr>
      <w:r>
        <w:t xml:space="preserve">    um-Uni-Directional-UL               </w:t>
      </w:r>
      <w:r>
        <w:rPr>
          <w:color w:val="993366"/>
        </w:rPr>
        <w:t>SEQUENCE</w:t>
      </w:r>
      <w:r>
        <w:t xml:space="preserve"> {</w:t>
      </w:r>
    </w:p>
    <w:p w14:paraId="7232DC8B" w14:textId="77777777" w:rsidR="0037135A" w:rsidRDefault="003E1235">
      <w:pPr>
        <w:pStyle w:val="PL"/>
      </w:pPr>
      <w:r>
        <w:t xml:space="preserve">        ul-UM-RLC                           UL-UM-RLC</w:t>
      </w:r>
    </w:p>
    <w:p w14:paraId="2443AC65" w14:textId="77777777" w:rsidR="0037135A" w:rsidRDefault="003E1235">
      <w:pPr>
        <w:pStyle w:val="PL"/>
      </w:pPr>
      <w:r>
        <w:t xml:space="preserve">    },</w:t>
      </w:r>
    </w:p>
    <w:p w14:paraId="533967BF" w14:textId="77777777" w:rsidR="0037135A" w:rsidRDefault="003E1235">
      <w:pPr>
        <w:pStyle w:val="PL"/>
      </w:pPr>
      <w:r>
        <w:t xml:space="preserve">    um-Uni-Directional-DL               </w:t>
      </w:r>
      <w:r>
        <w:rPr>
          <w:color w:val="993366"/>
        </w:rPr>
        <w:t>SEQUENCE</w:t>
      </w:r>
      <w:r>
        <w:t xml:space="preserve"> {</w:t>
      </w:r>
    </w:p>
    <w:p w14:paraId="5C4DE80C" w14:textId="77777777" w:rsidR="0037135A" w:rsidRDefault="003E1235">
      <w:pPr>
        <w:pStyle w:val="PL"/>
      </w:pPr>
      <w:r>
        <w:t xml:space="preserve">        dl-UM-RLC                           DL-UM-RLC</w:t>
      </w:r>
    </w:p>
    <w:p w14:paraId="33CBF026" w14:textId="77777777" w:rsidR="0037135A" w:rsidRDefault="003E1235">
      <w:pPr>
        <w:pStyle w:val="PL"/>
      </w:pPr>
      <w:r>
        <w:t xml:space="preserve">    },</w:t>
      </w:r>
    </w:p>
    <w:p w14:paraId="31C8A8D7" w14:textId="77777777" w:rsidR="0037135A" w:rsidRDefault="003E1235">
      <w:pPr>
        <w:pStyle w:val="PL"/>
      </w:pPr>
      <w:r>
        <w:t xml:space="preserve">    ...</w:t>
      </w:r>
    </w:p>
    <w:p w14:paraId="7A01FB12" w14:textId="77777777" w:rsidR="0037135A" w:rsidRDefault="003E1235">
      <w:pPr>
        <w:pStyle w:val="PL"/>
      </w:pPr>
      <w:r>
        <w:t>}</w:t>
      </w:r>
    </w:p>
    <w:p w14:paraId="3909DFDE" w14:textId="77777777" w:rsidR="0037135A" w:rsidRDefault="0037135A">
      <w:pPr>
        <w:pStyle w:val="PL"/>
      </w:pPr>
    </w:p>
    <w:p w14:paraId="4ADE2B14" w14:textId="77777777" w:rsidR="0037135A" w:rsidRDefault="003E1235">
      <w:pPr>
        <w:pStyle w:val="PL"/>
      </w:pPr>
      <w:r>
        <w:t xml:space="preserve">UL-AM-RLC ::=                       </w:t>
      </w:r>
      <w:r>
        <w:rPr>
          <w:color w:val="993366"/>
        </w:rPr>
        <w:t>SEQUENCE</w:t>
      </w:r>
      <w:r>
        <w:t xml:space="preserve"> {</w:t>
      </w:r>
    </w:p>
    <w:p w14:paraId="48277987" w14:textId="77777777" w:rsidR="0037135A" w:rsidRDefault="003E1235">
      <w:pPr>
        <w:pStyle w:val="PL"/>
        <w:rPr>
          <w:color w:val="808080"/>
        </w:rPr>
      </w:pPr>
      <w:r>
        <w:t xml:space="preserve">    sn-FieldLength                      SN-FieldLengthAM                                    </w:t>
      </w:r>
      <w:r>
        <w:rPr>
          <w:color w:val="993366"/>
        </w:rPr>
        <w:t>OPTIONAL</w:t>
      </w:r>
      <w:r>
        <w:t xml:space="preserve">,   </w:t>
      </w:r>
      <w:r>
        <w:rPr>
          <w:color w:val="808080"/>
        </w:rPr>
        <w:t>-- Cond Reestab</w:t>
      </w:r>
    </w:p>
    <w:p w14:paraId="2D6E1306" w14:textId="77777777" w:rsidR="0037135A" w:rsidRDefault="003E1235">
      <w:pPr>
        <w:pStyle w:val="PL"/>
      </w:pPr>
      <w:r>
        <w:t xml:space="preserve">    t-PollRetransmit                    T-PollRetransmit,</w:t>
      </w:r>
    </w:p>
    <w:p w14:paraId="72DCA4FE" w14:textId="77777777" w:rsidR="0037135A" w:rsidRDefault="003E1235">
      <w:pPr>
        <w:pStyle w:val="PL"/>
      </w:pPr>
      <w:r>
        <w:t xml:space="preserve">    pollPDU                             PollPDU,</w:t>
      </w:r>
    </w:p>
    <w:p w14:paraId="15B29FFC" w14:textId="77777777" w:rsidR="0037135A" w:rsidRDefault="003E1235">
      <w:pPr>
        <w:pStyle w:val="PL"/>
      </w:pPr>
      <w:r>
        <w:t xml:space="preserve">    pollByte                            PollByte,</w:t>
      </w:r>
    </w:p>
    <w:p w14:paraId="00B035D5" w14:textId="77777777" w:rsidR="0037135A" w:rsidRDefault="003E1235">
      <w:pPr>
        <w:pStyle w:val="PL"/>
      </w:pPr>
      <w:r>
        <w:t xml:space="preserve">    maxRetxThreshold                    </w:t>
      </w:r>
      <w:r>
        <w:rPr>
          <w:color w:val="993366"/>
        </w:rPr>
        <w:t>ENUMERATED</w:t>
      </w:r>
      <w:r>
        <w:t xml:space="preserve"> { t1, t2, t3, t4, t6, t8, t16, t32 }</w:t>
      </w:r>
    </w:p>
    <w:p w14:paraId="030DD119" w14:textId="77777777" w:rsidR="0037135A" w:rsidRDefault="003E1235">
      <w:pPr>
        <w:pStyle w:val="PL"/>
      </w:pPr>
      <w:r>
        <w:t>}</w:t>
      </w:r>
    </w:p>
    <w:p w14:paraId="441B5FB5" w14:textId="77777777" w:rsidR="0037135A" w:rsidRDefault="0037135A">
      <w:pPr>
        <w:pStyle w:val="PL"/>
      </w:pPr>
    </w:p>
    <w:p w14:paraId="69338DDC" w14:textId="77777777" w:rsidR="0037135A" w:rsidRDefault="003E1235">
      <w:pPr>
        <w:pStyle w:val="PL"/>
      </w:pPr>
      <w:r>
        <w:t xml:space="preserve">DL-AM-RLC ::=                       </w:t>
      </w:r>
      <w:r>
        <w:rPr>
          <w:color w:val="993366"/>
        </w:rPr>
        <w:t>SEQUENCE</w:t>
      </w:r>
      <w:r>
        <w:t xml:space="preserve"> {</w:t>
      </w:r>
    </w:p>
    <w:p w14:paraId="79D6201D" w14:textId="77777777" w:rsidR="0037135A" w:rsidRDefault="003E1235">
      <w:pPr>
        <w:pStyle w:val="PL"/>
        <w:rPr>
          <w:color w:val="808080"/>
        </w:rPr>
      </w:pPr>
      <w:r>
        <w:t xml:space="preserve">    sn-FieldLength                      SN-FieldLengthAM                                    </w:t>
      </w:r>
      <w:r>
        <w:rPr>
          <w:color w:val="993366"/>
        </w:rPr>
        <w:t>OPTIONAL</w:t>
      </w:r>
      <w:r>
        <w:t xml:space="preserve">,   </w:t>
      </w:r>
      <w:r>
        <w:rPr>
          <w:color w:val="808080"/>
        </w:rPr>
        <w:t>-- Cond Reestab</w:t>
      </w:r>
    </w:p>
    <w:p w14:paraId="269AE7A8" w14:textId="77777777" w:rsidR="0037135A" w:rsidRDefault="003E1235">
      <w:pPr>
        <w:pStyle w:val="PL"/>
      </w:pPr>
      <w:r>
        <w:t xml:space="preserve">    t-Reassembly                        T-Reassembly,</w:t>
      </w:r>
    </w:p>
    <w:p w14:paraId="1FB5D9E5" w14:textId="77777777" w:rsidR="0037135A" w:rsidRDefault="003E1235">
      <w:pPr>
        <w:pStyle w:val="PL"/>
      </w:pPr>
      <w:r>
        <w:t xml:space="preserve">    t-StatusProhibit                    T-StatusProhibit</w:t>
      </w:r>
    </w:p>
    <w:p w14:paraId="1E74F312" w14:textId="77777777" w:rsidR="0037135A" w:rsidRDefault="003E1235">
      <w:pPr>
        <w:pStyle w:val="PL"/>
      </w:pPr>
      <w:r>
        <w:t>}</w:t>
      </w:r>
    </w:p>
    <w:p w14:paraId="079DBAF5" w14:textId="77777777" w:rsidR="0037135A" w:rsidRDefault="0037135A">
      <w:pPr>
        <w:pStyle w:val="PL"/>
      </w:pPr>
    </w:p>
    <w:p w14:paraId="4919EC12" w14:textId="77777777" w:rsidR="0037135A" w:rsidRDefault="003E1235">
      <w:pPr>
        <w:pStyle w:val="PL"/>
      </w:pPr>
      <w:r>
        <w:t xml:space="preserve">UL-UM-RLC ::=                       </w:t>
      </w:r>
      <w:r>
        <w:rPr>
          <w:color w:val="993366"/>
        </w:rPr>
        <w:t>SEQUENCE</w:t>
      </w:r>
      <w:r>
        <w:t xml:space="preserve"> {</w:t>
      </w:r>
    </w:p>
    <w:p w14:paraId="028248AF" w14:textId="77777777" w:rsidR="0037135A" w:rsidRDefault="003E1235">
      <w:pPr>
        <w:pStyle w:val="PL"/>
        <w:rPr>
          <w:color w:val="808080"/>
        </w:rPr>
      </w:pPr>
      <w:r>
        <w:t xml:space="preserve">    sn-FieldLength                      SN-FieldLengthUM                                    </w:t>
      </w:r>
      <w:r>
        <w:rPr>
          <w:color w:val="993366"/>
        </w:rPr>
        <w:t>OPTIONAL</w:t>
      </w:r>
      <w:r>
        <w:t xml:space="preserve">    </w:t>
      </w:r>
      <w:r>
        <w:rPr>
          <w:color w:val="808080"/>
        </w:rPr>
        <w:t>-- Cond Reestab</w:t>
      </w:r>
    </w:p>
    <w:p w14:paraId="5B2B0264" w14:textId="77777777" w:rsidR="0037135A" w:rsidRDefault="003E1235">
      <w:pPr>
        <w:pStyle w:val="PL"/>
      </w:pPr>
      <w:r>
        <w:t>}</w:t>
      </w:r>
    </w:p>
    <w:p w14:paraId="1C07A59A" w14:textId="77777777" w:rsidR="0037135A" w:rsidRDefault="0037135A">
      <w:pPr>
        <w:pStyle w:val="PL"/>
      </w:pPr>
    </w:p>
    <w:p w14:paraId="6C68C54E" w14:textId="77777777" w:rsidR="0037135A" w:rsidRDefault="003E1235">
      <w:pPr>
        <w:pStyle w:val="PL"/>
      </w:pPr>
      <w:r>
        <w:t xml:space="preserve">DL-UM-RLC ::=                       </w:t>
      </w:r>
      <w:r>
        <w:rPr>
          <w:color w:val="993366"/>
        </w:rPr>
        <w:t>SEQUENCE</w:t>
      </w:r>
      <w:r>
        <w:t xml:space="preserve"> {</w:t>
      </w:r>
    </w:p>
    <w:p w14:paraId="0A6642AA" w14:textId="77777777" w:rsidR="0037135A" w:rsidRDefault="003E1235">
      <w:pPr>
        <w:pStyle w:val="PL"/>
        <w:rPr>
          <w:color w:val="808080"/>
        </w:rPr>
      </w:pPr>
      <w:r>
        <w:t xml:space="preserve">    sn-FieldLength                      SN-FieldLengthUM                                    </w:t>
      </w:r>
      <w:r>
        <w:rPr>
          <w:color w:val="993366"/>
        </w:rPr>
        <w:t>OPTIONAL</w:t>
      </w:r>
      <w:r>
        <w:t xml:space="preserve">,   </w:t>
      </w:r>
      <w:r>
        <w:rPr>
          <w:color w:val="808080"/>
        </w:rPr>
        <w:t>-- Cond Reestab</w:t>
      </w:r>
    </w:p>
    <w:p w14:paraId="10183B05" w14:textId="77777777" w:rsidR="0037135A" w:rsidRDefault="003E1235">
      <w:pPr>
        <w:pStyle w:val="PL"/>
      </w:pPr>
      <w:r>
        <w:t xml:space="preserve">    t-Reassembly                        T-Reassembly</w:t>
      </w:r>
    </w:p>
    <w:p w14:paraId="0C9CD855" w14:textId="77777777" w:rsidR="0037135A" w:rsidRDefault="003E1235">
      <w:pPr>
        <w:pStyle w:val="PL"/>
      </w:pPr>
      <w:r>
        <w:t>}</w:t>
      </w:r>
    </w:p>
    <w:p w14:paraId="7823DA1D" w14:textId="77777777" w:rsidR="0037135A" w:rsidRDefault="0037135A">
      <w:pPr>
        <w:pStyle w:val="PL"/>
      </w:pPr>
    </w:p>
    <w:p w14:paraId="1273954E" w14:textId="77777777" w:rsidR="0037135A" w:rsidRDefault="003E1235">
      <w:pPr>
        <w:pStyle w:val="PL"/>
      </w:pPr>
      <w:r>
        <w:t xml:space="preserve">T-PollRetransmit ::=                </w:t>
      </w:r>
      <w:r>
        <w:rPr>
          <w:color w:val="993366"/>
        </w:rPr>
        <w:t>ENUMERATED</w:t>
      </w:r>
      <w:r>
        <w:t xml:space="preserve"> {</w:t>
      </w:r>
    </w:p>
    <w:p w14:paraId="77339418" w14:textId="77777777" w:rsidR="0037135A" w:rsidRDefault="003E1235">
      <w:pPr>
        <w:pStyle w:val="PL"/>
      </w:pPr>
      <w:r>
        <w:t xml:space="preserve">                                        ms5, ms10, ms15, ms20, ms25, ms30, ms35,</w:t>
      </w:r>
    </w:p>
    <w:p w14:paraId="10C556DB" w14:textId="77777777" w:rsidR="0037135A" w:rsidRDefault="003E1235">
      <w:pPr>
        <w:pStyle w:val="PL"/>
      </w:pPr>
      <w:r>
        <w:t xml:space="preserve">                                        ms40, ms45, ms50, ms55, ms60, ms65, ms70,</w:t>
      </w:r>
    </w:p>
    <w:p w14:paraId="7DA1C607" w14:textId="77777777" w:rsidR="0037135A" w:rsidRDefault="003E1235">
      <w:pPr>
        <w:pStyle w:val="PL"/>
      </w:pPr>
      <w:r>
        <w:t xml:space="preserve">                                        ms75, ms80, ms85, ms90, ms95, ms100, ms105,</w:t>
      </w:r>
    </w:p>
    <w:p w14:paraId="4236FCC5" w14:textId="77777777" w:rsidR="0037135A" w:rsidRDefault="003E1235">
      <w:pPr>
        <w:pStyle w:val="PL"/>
      </w:pPr>
      <w:r>
        <w:t xml:space="preserve">                                        ms110, ms115, ms120, ms125, ms130, ms135,</w:t>
      </w:r>
    </w:p>
    <w:p w14:paraId="528BDFB7" w14:textId="77777777" w:rsidR="0037135A" w:rsidRDefault="003E1235">
      <w:pPr>
        <w:pStyle w:val="PL"/>
      </w:pPr>
      <w:r>
        <w:t xml:space="preserve">                                        ms140, ms145, ms150, ms155, ms160, ms165,</w:t>
      </w:r>
    </w:p>
    <w:p w14:paraId="5B125AA0" w14:textId="77777777" w:rsidR="0037135A" w:rsidRDefault="003E1235">
      <w:pPr>
        <w:pStyle w:val="PL"/>
      </w:pPr>
      <w:r>
        <w:t xml:space="preserve">                                        ms170, ms175, ms180, ms185, ms190, ms195,</w:t>
      </w:r>
    </w:p>
    <w:p w14:paraId="6A2BA296" w14:textId="77777777" w:rsidR="0037135A" w:rsidRDefault="003E1235">
      <w:pPr>
        <w:pStyle w:val="PL"/>
      </w:pPr>
      <w:r>
        <w:t xml:space="preserve">                                        ms200, ms205, ms210, ms215, ms220, ms225,</w:t>
      </w:r>
    </w:p>
    <w:p w14:paraId="27093500" w14:textId="77777777" w:rsidR="0037135A" w:rsidRDefault="003E1235">
      <w:pPr>
        <w:pStyle w:val="PL"/>
      </w:pPr>
      <w:r>
        <w:t xml:space="preserve">                                        ms230, ms235, ms240, ms245, ms250, ms300,</w:t>
      </w:r>
    </w:p>
    <w:p w14:paraId="2743190B" w14:textId="77777777" w:rsidR="0037135A" w:rsidRDefault="003E1235">
      <w:pPr>
        <w:pStyle w:val="PL"/>
      </w:pPr>
      <w:r>
        <w:t xml:space="preserve">                                        ms350, ms400, ms450, ms500, ms800, ms1000,</w:t>
      </w:r>
    </w:p>
    <w:p w14:paraId="54247EE1" w14:textId="77777777" w:rsidR="0037135A" w:rsidRDefault="003E1235">
      <w:pPr>
        <w:pStyle w:val="PL"/>
      </w:pPr>
      <w:r>
        <w:t xml:space="preserve">                                        ms2000, ms4000, ms1-v1610, ms2-v1610, ms3-v1610,</w:t>
      </w:r>
    </w:p>
    <w:p w14:paraId="17246D4F" w14:textId="77777777" w:rsidR="0037135A" w:rsidRDefault="003E1235">
      <w:pPr>
        <w:pStyle w:val="PL"/>
      </w:pPr>
      <w:r>
        <w:t xml:space="preserve">                                        ms4-v1610, spare1}</w:t>
      </w:r>
    </w:p>
    <w:p w14:paraId="6B8234EE" w14:textId="77777777" w:rsidR="0037135A" w:rsidRDefault="0037135A">
      <w:pPr>
        <w:pStyle w:val="PL"/>
      </w:pPr>
    </w:p>
    <w:p w14:paraId="7D35885E" w14:textId="77777777" w:rsidR="0037135A" w:rsidRDefault="0037135A">
      <w:pPr>
        <w:pStyle w:val="PL"/>
      </w:pPr>
    </w:p>
    <w:p w14:paraId="09BD6C5F" w14:textId="77777777" w:rsidR="0037135A" w:rsidRDefault="003E1235">
      <w:pPr>
        <w:pStyle w:val="PL"/>
      </w:pPr>
      <w:r>
        <w:t xml:space="preserve">PollPDU ::=                         </w:t>
      </w:r>
      <w:r>
        <w:rPr>
          <w:color w:val="993366"/>
        </w:rPr>
        <w:t>ENUMERATED</w:t>
      </w:r>
      <w:r>
        <w:t xml:space="preserve"> {</w:t>
      </w:r>
    </w:p>
    <w:p w14:paraId="42F3337B" w14:textId="77777777" w:rsidR="0037135A" w:rsidRDefault="003E1235">
      <w:pPr>
        <w:pStyle w:val="PL"/>
      </w:pPr>
      <w:r>
        <w:t xml:space="preserve">                                        p4, p8, p16, p32, p64, p128, p256, p512, p1024, p2048, p4096, p6144, p8192, p12288, p16384,p20480,</w:t>
      </w:r>
    </w:p>
    <w:p w14:paraId="070ACDA7" w14:textId="77777777" w:rsidR="0037135A" w:rsidRDefault="003E1235">
      <w:pPr>
        <w:pStyle w:val="PL"/>
      </w:pPr>
      <w:r>
        <w:t xml:space="preserve">                                        p24576, p28672, p32768, p40960, p49152, p57344, p65536, infinity, spare8, spare7, spare6, spare5, spare4,</w:t>
      </w:r>
    </w:p>
    <w:p w14:paraId="44803C96" w14:textId="77777777" w:rsidR="0037135A" w:rsidRDefault="003E1235">
      <w:pPr>
        <w:pStyle w:val="PL"/>
      </w:pPr>
      <w:r>
        <w:t xml:space="preserve">                                        spare3, spare2, spare1}</w:t>
      </w:r>
    </w:p>
    <w:p w14:paraId="06A113D2" w14:textId="77777777" w:rsidR="0037135A" w:rsidRDefault="0037135A">
      <w:pPr>
        <w:pStyle w:val="PL"/>
      </w:pPr>
    </w:p>
    <w:p w14:paraId="6C822425" w14:textId="77777777" w:rsidR="0037135A" w:rsidRDefault="003E1235">
      <w:pPr>
        <w:pStyle w:val="PL"/>
      </w:pPr>
      <w:r>
        <w:t xml:space="preserve">PollByte ::=                        </w:t>
      </w:r>
      <w:r>
        <w:rPr>
          <w:color w:val="993366"/>
        </w:rPr>
        <w:t>ENUMERATED</w:t>
      </w:r>
      <w:r>
        <w:t xml:space="preserve"> {</w:t>
      </w:r>
    </w:p>
    <w:p w14:paraId="57B19CDF" w14:textId="77777777" w:rsidR="0037135A" w:rsidRDefault="003E1235">
      <w:pPr>
        <w:pStyle w:val="PL"/>
      </w:pPr>
      <w:r>
        <w:t xml:space="preserve">                                        kB1, kB2, kB5, kB8, kB10, kB15, kB25, kB50, kB75,</w:t>
      </w:r>
    </w:p>
    <w:p w14:paraId="53DBF38C" w14:textId="77777777" w:rsidR="0037135A" w:rsidRDefault="003E1235">
      <w:pPr>
        <w:pStyle w:val="PL"/>
      </w:pPr>
      <w:r>
        <w:t xml:space="preserve">                                        kB100, kB125, kB250, kB375, kB500, kB750, kB1000,</w:t>
      </w:r>
    </w:p>
    <w:p w14:paraId="381B2836" w14:textId="77777777" w:rsidR="0037135A" w:rsidRDefault="003E1235">
      <w:pPr>
        <w:pStyle w:val="PL"/>
      </w:pPr>
      <w:r>
        <w:t xml:space="preserve">                                        kB1250, kB1500, kB2000, kB3000, kB4000, kB4500,</w:t>
      </w:r>
    </w:p>
    <w:p w14:paraId="04E27E1B" w14:textId="77777777" w:rsidR="0037135A" w:rsidRDefault="003E1235">
      <w:pPr>
        <w:pStyle w:val="PL"/>
      </w:pPr>
      <w:r>
        <w:t xml:space="preserve">                                        kB5000, kB5500, kB6000, kB6500, kB7000, kB7500,</w:t>
      </w:r>
    </w:p>
    <w:p w14:paraId="000C8729" w14:textId="77777777" w:rsidR="0037135A" w:rsidRDefault="003E1235">
      <w:pPr>
        <w:pStyle w:val="PL"/>
      </w:pPr>
      <w:r>
        <w:t xml:space="preserve">                                        mB8, mB9, mB10, mB11, mB12, mB13, mB14, mB15,</w:t>
      </w:r>
    </w:p>
    <w:p w14:paraId="7BA9EFF4" w14:textId="77777777" w:rsidR="0037135A" w:rsidRDefault="003E1235">
      <w:pPr>
        <w:pStyle w:val="PL"/>
      </w:pPr>
      <w:r>
        <w:t xml:space="preserve">                                        mB16, mB17, mB18, mB20, mB25, mB30, mB40, infinity,</w:t>
      </w:r>
    </w:p>
    <w:p w14:paraId="41676F75" w14:textId="77777777" w:rsidR="0037135A" w:rsidRDefault="003E1235">
      <w:pPr>
        <w:pStyle w:val="PL"/>
      </w:pPr>
      <w:r>
        <w:t xml:space="preserve">                                        spare20, spare19, spare18, spare17, spare16,</w:t>
      </w:r>
    </w:p>
    <w:p w14:paraId="382BC0E2" w14:textId="77777777" w:rsidR="0037135A" w:rsidRDefault="003E1235">
      <w:pPr>
        <w:pStyle w:val="PL"/>
      </w:pPr>
      <w:r>
        <w:t xml:space="preserve">                                        spare15, spare14, spare13, spare12, spare11,</w:t>
      </w:r>
    </w:p>
    <w:p w14:paraId="01936EBB" w14:textId="77777777" w:rsidR="0037135A" w:rsidRDefault="003E1235">
      <w:pPr>
        <w:pStyle w:val="PL"/>
      </w:pPr>
      <w:r>
        <w:t xml:space="preserve">                                        spare10, spare9, spare8, spare7, spare6, spare5,</w:t>
      </w:r>
    </w:p>
    <w:p w14:paraId="100B9A22" w14:textId="77777777" w:rsidR="0037135A" w:rsidRDefault="003E1235">
      <w:pPr>
        <w:pStyle w:val="PL"/>
      </w:pPr>
      <w:r>
        <w:t xml:space="preserve">                                        spare4, spare3, spare2, spare1}</w:t>
      </w:r>
    </w:p>
    <w:p w14:paraId="2824C58C" w14:textId="77777777" w:rsidR="0037135A" w:rsidRDefault="0037135A">
      <w:pPr>
        <w:pStyle w:val="PL"/>
      </w:pPr>
    </w:p>
    <w:p w14:paraId="25BB5DDF" w14:textId="77777777" w:rsidR="0037135A" w:rsidRDefault="003E1235">
      <w:pPr>
        <w:pStyle w:val="PL"/>
      </w:pPr>
      <w:r>
        <w:t xml:space="preserve">T-Reassembly ::=                    </w:t>
      </w:r>
      <w:r>
        <w:rPr>
          <w:color w:val="993366"/>
        </w:rPr>
        <w:t>ENUMERATED</w:t>
      </w:r>
      <w:r>
        <w:t xml:space="preserve"> {</w:t>
      </w:r>
    </w:p>
    <w:p w14:paraId="200CF337" w14:textId="77777777" w:rsidR="0037135A" w:rsidRDefault="003E1235">
      <w:pPr>
        <w:pStyle w:val="PL"/>
      </w:pPr>
      <w:r>
        <w:t xml:space="preserve">                                        ms0, ms5, ms10, ms15, ms20, ms25, ms30, ms35,</w:t>
      </w:r>
    </w:p>
    <w:p w14:paraId="2BDB53D8" w14:textId="77777777" w:rsidR="0037135A" w:rsidRDefault="003E1235">
      <w:pPr>
        <w:pStyle w:val="PL"/>
      </w:pPr>
      <w:r>
        <w:t xml:space="preserve">                                        ms40, ms45, ms50, ms55, ms60, ms65, ms70,</w:t>
      </w:r>
    </w:p>
    <w:p w14:paraId="182C52E9" w14:textId="77777777" w:rsidR="0037135A" w:rsidRDefault="003E1235">
      <w:pPr>
        <w:pStyle w:val="PL"/>
      </w:pPr>
      <w:r>
        <w:t xml:space="preserve">                                        ms75, ms80, ms85, ms90, ms95, ms100, ms110,</w:t>
      </w:r>
    </w:p>
    <w:p w14:paraId="777570C5" w14:textId="77777777" w:rsidR="0037135A" w:rsidRDefault="003E1235">
      <w:pPr>
        <w:pStyle w:val="PL"/>
      </w:pPr>
      <w:r>
        <w:t xml:space="preserve">                                        ms120, ms130, ms140, ms150, ms160, ms170,</w:t>
      </w:r>
    </w:p>
    <w:p w14:paraId="6F743FFE" w14:textId="77777777" w:rsidR="0037135A" w:rsidRDefault="003E1235">
      <w:pPr>
        <w:pStyle w:val="PL"/>
      </w:pPr>
      <w:r>
        <w:t xml:space="preserve">                                        ms180, ms190, ms200, spare1}</w:t>
      </w:r>
    </w:p>
    <w:p w14:paraId="59C7F69F" w14:textId="77777777" w:rsidR="0037135A" w:rsidRDefault="0037135A">
      <w:pPr>
        <w:pStyle w:val="PL"/>
      </w:pPr>
    </w:p>
    <w:p w14:paraId="674D1BA2" w14:textId="77777777" w:rsidR="0037135A" w:rsidRDefault="003E1235">
      <w:pPr>
        <w:pStyle w:val="PL"/>
      </w:pPr>
      <w:r>
        <w:t xml:space="preserve">T-StatusProhibit ::=                </w:t>
      </w:r>
      <w:r>
        <w:rPr>
          <w:color w:val="993366"/>
        </w:rPr>
        <w:t>ENUMERATED</w:t>
      </w:r>
      <w:r>
        <w:t xml:space="preserve"> {</w:t>
      </w:r>
    </w:p>
    <w:p w14:paraId="142A08F2" w14:textId="77777777" w:rsidR="0037135A" w:rsidRDefault="003E1235">
      <w:pPr>
        <w:pStyle w:val="PL"/>
      </w:pPr>
      <w:r>
        <w:t xml:space="preserve">                                        ms0, ms5, ms10, ms15, ms20, ms25, ms30, ms35,</w:t>
      </w:r>
    </w:p>
    <w:p w14:paraId="2BA5DF64" w14:textId="77777777" w:rsidR="0037135A" w:rsidRDefault="003E1235">
      <w:pPr>
        <w:pStyle w:val="PL"/>
      </w:pPr>
      <w:r>
        <w:t xml:space="preserve">                                        ms40, ms45, ms50, ms55, ms60, ms65, ms70,</w:t>
      </w:r>
    </w:p>
    <w:p w14:paraId="1577D101" w14:textId="77777777" w:rsidR="0037135A" w:rsidRDefault="003E1235">
      <w:pPr>
        <w:pStyle w:val="PL"/>
      </w:pPr>
      <w:r>
        <w:t xml:space="preserve">                                        ms75, ms80, ms85, ms90, ms95, ms100, ms105,</w:t>
      </w:r>
    </w:p>
    <w:p w14:paraId="3099C664" w14:textId="77777777" w:rsidR="0037135A" w:rsidRDefault="003E1235">
      <w:pPr>
        <w:pStyle w:val="PL"/>
      </w:pPr>
      <w:r>
        <w:t xml:space="preserve">                                        ms110, ms115, ms120, ms125, ms130, ms135,</w:t>
      </w:r>
    </w:p>
    <w:p w14:paraId="165CB88E" w14:textId="77777777" w:rsidR="0037135A" w:rsidRDefault="003E1235">
      <w:pPr>
        <w:pStyle w:val="PL"/>
      </w:pPr>
      <w:r>
        <w:t xml:space="preserve">                                        ms140, ms145, ms150, ms155, ms160, ms165,</w:t>
      </w:r>
    </w:p>
    <w:p w14:paraId="7E20EB56" w14:textId="77777777" w:rsidR="0037135A" w:rsidRDefault="003E1235">
      <w:pPr>
        <w:pStyle w:val="PL"/>
      </w:pPr>
      <w:r>
        <w:t xml:space="preserve">                                        ms170, ms175, ms180, ms185, ms190, ms195,</w:t>
      </w:r>
    </w:p>
    <w:p w14:paraId="4FF13495" w14:textId="77777777" w:rsidR="0037135A" w:rsidRDefault="003E1235">
      <w:pPr>
        <w:pStyle w:val="PL"/>
      </w:pPr>
      <w:r>
        <w:t xml:space="preserve">                                        ms200, ms205, ms210, ms215, ms220, ms225,</w:t>
      </w:r>
    </w:p>
    <w:p w14:paraId="737B1929" w14:textId="77777777" w:rsidR="0037135A" w:rsidRDefault="003E1235">
      <w:pPr>
        <w:pStyle w:val="PL"/>
      </w:pPr>
      <w:r>
        <w:t xml:space="preserve">                                        ms230, ms235, ms240, ms245, ms250, ms300,</w:t>
      </w:r>
    </w:p>
    <w:p w14:paraId="54811C59" w14:textId="77777777" w:rsidR="0037135A" w:rsidRDefault="003E1235">
      <w:pPr>
        <w:pStyle w:val="PL"/>
      </w:pPr>
      <w:r>
        <w:t xml:space="preserve">                                        ms350, ms400, ms450, ms500, ms800, ms1000,</w:t>
      </w:r>
    </w:p>
    <w:p w14:paraId="7829763E" w14:textId="77777777" w:rsidR="0037135A" w:rsidRDefault="003E1235">
      <w:pPr>
        <w:pStyle w:val="PL"/>
      </w:pPr>
      <w:r>
        <w:t xml:space="preserve">                                        ms1200, ms1600, ms2000, ms2400, spare2, spare1}</w:t>
      </w:r>
    </w:p>
    <w:p w14:paraId="69AA28A6" w14:textId="77777777" w:rsidR="0037135A" w:rsidRDefault="0037135A">
      <w:pPr>
        <w:pStyle w:val="PL"/>
      </w:pPr>
    </w:p>
    <w:p w14:paraId="3FE65986" w14:textId="77777777" w:rsidR="0037135A" w:rsidRDefault="003E1235">
      <w:pPr>
        <w:pStyle w:val="PL"/>
      </w:pPr>
      <w:r>
        <w:t xml:space="preserve">SN-FieldLengthUM ::=                </w:t>
      </w:r>
      <w:r>
        <w:rPr>
          <w:color w:val="993366"/>
        </w:rPr>
        <w:t>ENUMERATED</w:t>
      </w:r>
      <w:r>
        <w:t xml:space="preserve"> {size6, size12}</w:t>
      </w:r>
    </w:p>
    <w:p w14:paraId="03052EC5" w14:textId="77777777" w:rsidR="0037135A" w:rsidRDefault="003E1235">
      <w:pPr>
        <w:pStyle w:val="PL"/>
      </w:pPr>
      <w:r>
        <w:t xml:space="preserve">SN-FieldLengthAM ::=                </w:t>
      </w:r>
      <w:r>
        <w:rPr>
          <w:color w:val="993366"/>
        </w:rPr>
        <w:t>ENUMERATED</w:t>
      </w:r>
      <w:r>
        <w:t xml:space="preserve"> {size12, size18}</w:t>
      </w:r>
    </w:p>
    <w:p w14:paraId="78DFDACF" w14:textId="77777777" w:rsidR="0037135A" w:rsidRDefault="0037135A">
      <w:pPr>
        <w:pStyle w:val="PL"/>
      </w:pPr>
    </w:p>
    <w:p w14:paraId="3EDA2D97" w14:textId="77777777" w:rsidR="0037135A" w:rsidRDefault="003E1235">
      <w:pPr>
        <w:pStyle w:val="PL"/>
      </w:pPr>
      <w:r>
        <w:t xml:space="preserve">RLC-Config-v1610 ::=                </w:t>
      </w:r>
      <w:r>
        <w:rPr>
          <w:color w:val="993366"/>
        </w:rPr>
        <w:t>SEQUENCE</w:t>
      </w:r>
      <w:r>
        <w:t xml:space="preserve"> {</w:t>
      </w:r>
    </w:p>
    <w:p w14:paraId="5313C41C" w14:textId="77777777" w:rsidR="0037135A" w:rsidRDefault="003E1235">
      <w:pPr>
        <w:pStyle w:val="PL"/>
      </w:pPr>
      <w:r>
        <w:t xml:space="preserve">    dl-AM-RLC-v1610                     DL-AM-RLC-v1610</w:t>
      </w:r>
    </w:p>
    <w:p w14:paraId="3857403D" w14:textId="77777777" w:rsidR="0037135A" w:rsidRDefault="003E1235">
      <w:pPr>
        <w:pStyle w:val="PL"/>
      </w:pPr>
      <w:r>
        <w:t>}</w:t>
      </w:r>
    </w:p>
    <w:p w14:paraId="06482461" w14:textId="77777777" w:rsidR="0037135A" w:rsidRDefault="0037135A">
      <w:pPr>
        <w:pStyle w:val="PL"/>
      </w:pPr>
    </w:p>
    <w:p w14:paraId="18A843E7" w14:textId="77777777" w:rsidR="0037135A" w:rsidRDefault="003E1235">
      <w:pPr>
        <w:pStyle w:val="PL"/>
      </w:pPr>
      <w:r>
        <w:t xml:space="preserve">DL-AM-RLC-v1610 ::=                 </w:t>
      </w:r>
      <w:r>
        <w:rPr>
          <w:color w:val="993366"/>
        </w:rPr>
        <w:t>SEQUENCE</w:t>
      </w:r>
      <w:r>
        <w:t xml:space="preserve"> {</w:t>
      </w:r>
    </w:p>
    <w:p w14:paraId="0A41C445" w14:textId="77777777" w:rsidR="0037135A" w:rsidRDefault="003E1235">
      <w:pPr>
        <w:pStyle w:val="PL"/>
        <w:rPr>
          <w:color w:val="808080"/>
        </w:rPr>
      </w:pPr>
      <w:r>
        <w:t xml:space="preserve">    t-StatusProhibit-v1610              T-StatusProhibit-v1610                               </w:t>
      </w:r>
      <w:r>
        <w:rPr>
          <w:color w:val="993366"/>
        </w:rPr>
        <w:t>OPTIONAL</w:t>
      </w:r>
      <w:r>
        <w:t xml:space="preserve">,   </w:t>
      </w:r>
      <w:r>
        <w:rPr>
          <w:color w:val="808080"/>
        </w:rPr>
        <w:t>-- Need N</w:t>
      </w:r>
    </w:p>
    <w:p w14:paraId="18134C42" w14:textId="77777777" w:rsidR="0037135A" w:rsidRDefault="003E1235">
      <w:pPr>
        <w:pStyle w:val="PL"/>
      </w:pPr>
      <w:r>
        <w:t xml:space="preserve">    ...</w:t>
      </w:r>
    </w:p>
    <w:p w14:paraId="37613481" w14:textId="77777777" w:rsidR="0037135A" w:rsidRDefault="003E1235">
      <w:pPr>
        <w:pStyle w:val="PL"/>
      </w:pPr>
      <w:r>
        <w:t>}</w:t>
      </w:r>
    </w:p>
    <w:p w14:paraId="2727F901" w14:textId="77777777" w:rsidR="0037135A" w:rsidRDefault="0037135A">
      <w:pPr>
        <w:pStyle w:val="PL"/>
      </w:pPr>
    </w:p>
    <w:p w14:paraId="4388616C" w14:textId="77777777" w:rsidR="0037135A" w:rsidRDefault="003E1235">
      <w:pPr>
        <w:pStyle w:val="PL"/>
      </w:pPr>
      <w:r>
        <w:t xml:space="preserve">T-StatusProhibit-v1610 ::=          </w:t>
      </w:r>
      <w:r>
        <w:rPr>
          <w:color w:val="993366"/>
        </w:rPr>
        <w:t>ENUMERATED</w:t>
      </w:r>
      <w:r>
        <w:t xml:space="preserve"> { ms1, ms2, ms3, ms4, spare4, spare3, spare2, spare1}</w:t>
      </w:r>
    </w:p>
    <w:p w14:paraId="620E3FB4" w14:textId="77777777" w:rsidR="0037135A" w:rsidRDefault="0037135A">
      <w:pPr>
        <w:pStyle w:val="PL"/>
      </w:pPr>
    </w:p>
    <w:p w14:paraId="57AEC391" w14:textId="77777777" w:rsidR="0037135A" w:rsidRDefault="003E1235">
      <w:pPr>
        <w:pStyle w:val="PL"/>
        <w:rPr>
          <w:color w:val="808080"/>
        </w:rPr>
      </w:pPr>
      <w:r>
        <w:rPr>
          <w:color w:val="808080"/>
        </w:rPr>
        <w:t>-- TAG-RLC-CONFIG-STOP</w:t>
      </w:r>
    </w:p>
    <w:p w14:paraId="66917015" w14:textId="77777777" w:rsidR="0037135A" w:rsidRDefault="003E1235">
      <w:pPr>
        <w:pStyle w:val="PL"/>
        <w:rPr>
          <w:color w:val="808080"/>
        </w:rPr>
      </w:pPr>
      <w:r>
        <w:rPr>
          <w:color w:val="808080"/>
        </w:rPr>
        <w:t>-- ASN1STOP</w:t>
      </w:r>
    </w:p>
    <w:p w14:paraId="7485D0BC" w14:textId="77777777" w:rsidR="0037135A" w:rsidRDefault="0037135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7135A" w14:paraId="09FE91B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CA5A6D8" w14:textId="77777777" w:rsidR="0037135A" w:rsidRDefault="003E1235">
            <w:pPr>
              <w:pStyle w:val="TAH"/>
              <w:rPr>
                <w:lang w:eastAsia="en-GB"/>
              </w:rPr>
            </w:pPr>
            <w:r>
              <w:rPr>
                <w:i/>
                <w:lang w:eastAsia="en-GB"/>
              </w:rPr>
              <w:t xml:space="preserve">RLC-Config </w:t>
            </w:r>
            <w:r>
              <w:rPr>
                <w:lang w:eastAsia="en-GB"/>
              </w:rPr>
              <w:t>field descriptions</w:t>
            </w:r>
          </w:p>
        </w:tc>
      </w:tr>
      <w:tr w:rsidR="0037135A" w14:paraId="3D8031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62842B8" w14:textId="77777777" w:rsidR="0037135A" w:rsidRDefault="003E1235">
            <w:pPr>
              <w:pStyle w:val="TAL"/>
              <w:rPr>
                <w:b/>
                <w:bCs/>
                <w:i/>
                <w:iCs/>
                <w:lang w:eastAsia="en-GB"/>
              </w:rPr>
            </w:pPr>
            <w:r>
              <w:rPr>
                <w:b/>
                <w:bCs/>
                <w:i/>
                <w:iCs/>
                <w:lang w:eastAsia="en-GB"/>
              </w:rPr>
              <w:t>maxRetxThreshold</w:t>
            </w:r>
          </w:p>
          <w:p w14:paraId="51943348" w14:textId="77777777" w:rsidR="0037135A" w:rsidRDefault="003E123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7135A" w14:paraId="422B6D9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A099E47" w14:textId="77777777" w:rsidR="0037135A" w:rsidRDefault="003E1235">
            <w:pPr>
              <w:pStyle w:val="TAL"/>
              <w:rPr>
                <w:b/>
                <w:i/>
                <w:lang w:eastAsia="en-GB"/>
              </w:rPr>
            </w:pPr>
            <w:r>
              <w:rPr>
                <w:b/>
                <w:i/>
                <w:lang w:eastAsia="en-GB"/>
              </w:rPr>
              <w:t>pollByte</w:t>
            </w:r>
          </w:p>
          <w:p w14:paraId="5E0A09EB" w14:textId="77777777" w:rsidR="0037135A" w:rsidRDefault="003E123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7135A" w14:paraId="17E3D9E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17FEF1" w14:textId="77777777" w:rsidR="0037135A" w:rsidRDefault="003E1235">
            <w:pPr>
              <w:pStyle w:val="TAL"/>
              <w:rPr>
                <w:b/>
                <w:i/>
                <w:lang w:eastAsia="en-GB"/>
              </w:rPr>
            </w:pPr>
            <w:r>
              <w:rPr>
                <w:b/>
                <w:i/>
                <w:lang w:eastAsia="en-GB"/>
              </w:rPr>
              <w:t>pollPDU</w:t>
            </w:r>
          </w:p>
          <w:p w14:paraId="0E9C292A" w14:textId="77777777" w:rsidR="0037135A" w:rsidRDefault="003E123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7135A" w14:paraId="2B7283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B2BE5EA" w14:textId="77777777" w:rsidR="0037135A" w:rsidRDefault="003E1235">
            <w:pPr>
              <w:pStyle w:val="TAL"/>
              <w:rPr>
                <w:b/>
                <w:i/>
                <w:lang w:eastAsia="en-GB"/>
              </w:rPr>
            </w:pPr>
            <w:r>
              <w:rPr>
                <w:b/>
                <w:i/>
                <w:lang w:eastAsia="en-GB"/>
              </w:rPr>
              <w:t>sn-FieldLength</w:t>
            </w:r>
          </w:p>
          <w:p w14:paraId="7E1FF7CE" w14:textId="77777777" w:rsidR="0037135A" w:rsidRDefault="003E123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7135A" w14:paraId="3D711B4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33A9EB" w14:textId="77777777" w:rsidR="0037135A" w:rsidRDefault="003E1235">
            <w:pPr>
              <w:pStyle w:val="TAL"/>
              <w:rPr>
                <w:b/>
                <w:i/>
                <w:lang w:eastAsia="en-GB"/>
              </w:rPr>
            </w:pPr>
            <w:r>
              <w:rPr>
                <w:b/>
                <w:i/>
                <w:lang w:eastAsia="en-GB"/>
              </w:rPr>
              <w:t>t-PollRetransmit</w:t>
            </w:r>
          </w:p>
          <w:p w14:paraId="500A7D2E" w14:textId="77777777" w:rsidR="0037135A" w:rsidRDefault="003E123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7135A" w14:paraId="089CC8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2FB31B" w14:textId="77777777" w:rsidR="0037135A" w:rsidRDefault="003E1235">
            <w:pPr>
              <w:pStyle w:val="TAL"/>
              <w:rPr>
                <w:b/>
                <w:i/>
                <w:lang w:eastAsia="en-GB"/>
              </w:rPr>
            </w:pPr>
            <w:r>
              <w:rPr>
                <w:b/>
                <w:i/>
                <w:lang w:eastAsia="en-GB"/>
              </w:rPr>
              <w:t>t-Reassembly</w:t>
            </w:r>
          </w:p>
          <w:p w14:paraId="3BF6DD83" w14:textId="77777777" w:rsidR="0037135A" w:rsidRDefault="003E123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7135A" w14:paraId="2AF85BB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B55B4D" w14:textId="77777777" w:rsidR="0037135A" w:rsidRDefault="003E1235">
            <w:pPr>
              <w:pStyle w:val="TAL"/>
              <w:rPr>
                <w:b/>
                <w:bCs/>
                <w:i/>
                <w:iCs/>
                <w:lang w:eastAsia="zh-CN"/>
              </w:rPr>
            </w:pPr>
            <w:r>
              <w:rPr>
                <w:b/>
                <w:bCs/>
                <w:i/>
                <w:iCs/>
                <w:lang w:eastAsia="zh-CN"/>
              </w:rPr>
              <w:t>t-StatusProhibit</w:t>
            </w:r>
          </w:p>
          <w:p w14:paraId="257C41E3" w14:textId="77777777" w:rsidR="0037135A" w:rsidRDefault="003E123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4E23E9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16EE83EA" w14:textId="77777777">
        <w:tc>
          <w:tcPr>
            <w:tcW w:w="4027" w:type="dxa"/>
            <w:tcBorders>
              <w:top w:val="single" w:sz="4" w:space="0" w:color="auto"/>
              <w:left w:val="single" w:sz="4" w:space="0" w:color="auto"/>
              <w:bottom w:val="single" w:sz="4" w:space="0" w:color="auto"/>
              <w:right w:val="single" w:sz="4" w:space="0" w:color="auto"/>
            </w:tcBorders>
          </w:tcPr>
          <w:p w14:paraId="4687DD8E" w14:textId="77777777" w:rsidR="0037135A" w:rsidRDefault="003E123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B5AFD" w14:textId="77777777" w:rsidR="0037135A" w:rsidRDefault="003E1235">
            <w:pPr>
              <w:pStyle w:val="TAH"/>
              <w:rPr>
                <w:szCs w:val="22"/>
                <w:lang w:eastAsia="sv-SE"/>
              </w:rPr>
            </w:pPr>
            <w:r>
              <w:rPr>
                <w:szCs w:val="22"/>
                <w:lang w:eastAsia="sv-SE"/>
              </w:rPr>
              <w:t>Explanation</w:t>
            </w:r>
          </w:p>
        </w:tc>
      </w:tr>
      <w:tr w:rsidR="0037135A" w14:paraId="116ABEAD" w14:textId="77777777">
        <w:tc>
          <w:tcPr>
            <w:tcW w:w="4027" w:type="dxa"/>
            <w:tcBorders>
              <w:top w:val="single" w:sz="4" w:space="0" w:color="auto"/>
              <w:left w:val="single" w:sz="4" w:space="0" w:color="auto"/>
              <w:bottom w:val="single" w:sz="4" w:space="0" w:color="auto"/>
              <w:right w:val="single" w:sz="4" w:space="0" w:color="auto"/>
            </w:tcBorders>
          </w:tcPr>
          <w:p w14:paraId="57475FFA" w14:textId="77777777" w:rsidR="0037135A" w:rsidRDefault="003E123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6839EDF5" w14:textId="77777777" w:rsidR="0037135A" w:rsidRDefault="003E123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4721B130" w14:textId="77777777" w:rsidR="0037135A" w:rsidRDefault="0037135A"/>
    <w:p w14:paraId="72975D12" w14:textId="77777777" w:rsidR="0037135A" w:rsidRDefault="003E1235">
      <w:pPr>
        <w:pStyle w:val="4"/>
      </w:pPr>
      <w:bookmarkStart w:id="4313" w:name="_Toc53006860"/>
      <w:bookmarkStart w:id="4314" w:name="_Toc46439736"/>
      <w:bookmarkStart w:id="4315" w:name="_Toc46487334"/>
      <w:bookmarkStart w:id="4316" w:name="_Toc46444573"/>
      <w:bookmarkStart w:id="4317" w:name="_Toc52837212"/>
      <w:bookmarkStart w:id="4318" w:name="_Toc52838220"/>
      <w:r>
        <w:t>–</w:t>
      </w:r>
      <w:r>
        <w:tab/>
      </w:r>
      <w:r>
        <w:rPr>
          <w:i/>
        </w:rPr>
        <w:t>RLF-TimersAndConstants</w:t>
      </w:r>
      <w:bookmarkEnd w:id="4313"/>
      <w:bookmarkEnd w:id="4314"/>
      <w:bookmarkEnd w:id="4315"/>
      <w:bookmarkEnd w:id="4316"/>
      <w:bookmarkEnd w:id="4317"/>
      <w:bookmarkEnd w:id="4318"/>
    </w:p>
    <w:p w14:paraId="33DA6530" w14:textId="77777777" w:rsidR="0037135A" w:rsidRDefault="003E1235">
      <w:r>
        <w:t xml:space="preserve">The IE </w:t>
      </w:r>
      <w:r>
        <w:rPr>
          <w:i/>
        </w:rPr>
        <w:t xml:space="preserve">RLF-TimersAndConstants </w:t>
      </w:r>
      <w:r>
        <w:t>is used to configure UE specific timers and constants.</w:t>
      </w:r>
    </w:p>
    <w:p w14:paraId="5C68C0C5" w14:textId="77777777" w:rsidR="0037135A" w:rsidRDefault="003E1235">
      <w:pPr>
        <w:pStyle w:val="TH"/>
      </w:pPr>
      <w:r>
        <w:rPr>
          <w:bCs/>
          <w:i/>
          <w:iCs/>
        </w:rPr>
        <w:t xml:space="preserve">RLF-TimersAndConstants </w:t>
      </w:r>
      <w:r>
        <w:t>information element</w:t>
      </w:r>
    </w:p>
    <w:p w14:paraId="39B839B5" w14:textId="77777777" w:rsidR="0037135A" w:rsidRDefault="003E1235">
      <w:pPr>
        <w:pStyle w:val="PL"/>
        <w:rPr>
          <w:color w:val="808080"/>
        </w:rPr>
      </w:pPr>
      <w:r>
        <w:rPr>
          <w:color w:val="808080"/>
        </w:rPr>
        <w:t>-- ASN1START</w:t>
      </w:r>
    </w:p>
    <w:p w14:paraId="6B8A9D0F" w14:textId="77777777" w:rsidR="0037135A" w:rsidRDefault="003E1235">
      <w:pPr>
        <w:pStyle w:val="PL"/>
        <w:rPr>
          <w:color w:val="808080"/>
        </w:rPr>
      </w:pPr>
      <w:r>
        <w:rPr>
          <w:color w:val="808080"/>
        </w:rPr>
        <w:t>-- TAG-RLF-TIMERSANDCONSTANTS-START</w:t>
      </w:r>
    </w:p>
    <w:p w14:paraId="3FB82D27" w14:textId="77777777" w:rsidR="0037135A" w:rsidRDefault="0037135A">
      <w:pPr>
        <w:pStyle w:val="PL"/>
      </w:pPr>
    </w:p>
    <w:p w14:paraId="17A90FCE" w14:textId="77777777" w:rsidR="0037135A" w:rsidRDefault="003E1235">
      <w:pPr>
        <w:pStyle w:val="PL"/>
      </w:pPr>
      <w:r>
        <w:t xml:space="preserve">RLF-TimersAndConstants ::=          </w:t>
      </w:r>
      <w:r>
        <w:rPr>
          <w:color w:val="993366"/>
        </w:rPr>
        <w:t>SEQUENCE</w:t>
      </w:r>
      <w:r>
        <w:t xml:space="preserve"> {</w:t>
      </w:r>
    </w:p>
    <w:p w14:paraId="4BD0151F" w14:textId="77777777" w:rsidR="0037135A" w:rsidRDefault="003E1235">
      <w:pPr>
        <w:pStyle w:val="PL"/>
      </w:pPr>
      <w:r>
        <w:t xml:space="preserve">    t310                                </w:t>
      </w:r>
      <w:r>
        <w:rPr>
          <w:color w:val="993366"/>
        </w:rPr>
        <w:t>ENUMERATED</w:t>
      </w:r>
      <w:r>
        <w:t xml:space="preserve"> {ms0, ms50, ms100, ms200, ms500, ms1000, ms2000, ms4000, ms6000},</w:t>
      </w:r>
    </w:p>
    <w:p w14:paraId="08C72473" w14:textId="77777777" w:rsidR="0037135A" w:rsidRDefault="003E1235">
      <w:pPr>
        <w:pStyle w:val="PL"/>
      </w:pPr>
      <w:r>
        <w:t xml:space="preserve">    n310                                </w:t>
      </w:r>
      <w:r>
        <w:rPr>
          <w:color w:val="993366"/>
        </w:rPr>
        <w:t>ENUMERATED</w:t>
      </w:r>
      <w:r>
        <w:t xml:space="preserve"> {n1, n2, n3, n4, n6, n8, n10, n20},</w:t>
      </w:r>
    </w:p>
    <w:p w14:paraId="5ACE0F9D" w14:textId="77777777" w:rsidR="0037135A" w:rsidRDefault="003E1235">
      <w:pPr>
        <w:pStyle w:val="PL"/>
      </w:pPr>
      <w:r>
        <w:t xml:space="preserve">    n311                                </w:t>
      </w:r>
      <w:r>
        <w:rPr>
          <w:color w:val="993366"/>
        </w:rPr>
        <w:t>ENUMERATED</w:t>
      </w:r>
      <w:r>
        <w:t xml:space="preserve"> {n1, n2, n3, n4, n5, n6, n8, n10},</w:t>
      </w:r>
    </w:p>
    <w:p w14:paraId="2E39F0F3" w14:textId="77777777" w:rsidR="0037135A" w:rsidRDefault="003E1235">
      <w:pPr>
        <w:pStyle w:val="PL"/>
      </w:pPr>
      <w:r>
        <w:t xml:space="preserve">    ...,</w:t>
      </w:r>
    </w:p>
    <w:p w14:paraId="7FDD57DD" w14:textId="77777777" w:rsidR="0037135A" w:rsidRDefault="003E1235">
      <w:pPr>
        <w:pStyle w:val="PL"/>
      </w:pPr>
      <w:r>
        <w:t xml:space="preserve">    [[</w:t>
      </w:r>
    </w:p>
    <w:p w14:paraId="6980C553" w14:textId="77777777" w:rsidR="0037135A" w:rsidRDefault="003E1235">
      <w:pPr>
        <w:pStyle w:val="PL"/>
      </w:pPr>
      <w:r>
        <w:t xml:space="preserve">    t311                                </w:t>
      </w:r>
      <w:r>
        <w:rPr>
          <w:color w:val="993366"/>
        </w:rPr>
        <w:t>ENUMERATED</w:t>
      </w:r>
      <w:r>
        <w:t xml:space="preserve"> {ms1000, ms3000, ms5000, ms10000, ms15000, ms20000, ms30000}</w:t>
      </w:r>
    </w:p>
    <w:p w14:paraId="0C1EEDBA" w14:textId="77777777" w:rsidR="0037135A" w:rsidRDefault="003E1235">
      <w:pPr>
        <w:pStyle w:val="PL"/>
      </w:pPr>
      <w:r>
        <w:t xml:space="preserve">    ]]</w:t>
      </w:r>
    </w:p>
    <w:p w14:paraId="1992B39E" w14:textId="77777777" w:rsidR="0037135A" w:rsidRDefault="003E1235">
      <w:pPr>
        <w:pStyle w:val="PL"/>
      </w:pPr>
      <w:r>
        <w:t>}</w:t>
      </w:r>
    </w:p>
    <w:p w14:paraId="2C016CF9" w14:textId="77777777" w:rsidR="0037135A" w:rsidRDefault="0037135A">
      <w:pPr>
        <w:pStyle w:val="PL"/>
      </w:pPr>
    </w:p>
    <w:p w14:paraId="4DBE4541" w14:textId="77777777" w:rsidR="0037135A" w:rsidRDefault="003E1235">
      <w:pPr>
        <w:pStyle w:val="PL"/>
        <w:rPr>
          <w:color w:val="808080"/>
        </w:rPr>
      </w:pPr>
      <w:r>
        <w:rPr>
          <w:color w:val="808080"/>
        </w:rPr>
        <w:t>-- TAG-RLF-TIMERSANDCONSTANTS-STOP</w:t>
      </w:r>
    </w:p>
    <w:p w14:paraId="17739C51" w14:textId="77777777" w:rsidR="0037135A" w:rsidRDefault="003E1235">
      <w:pPr>
        <w:pStyle w:val="PL"/>
        <w:rPr>
          <w:color w:val="808080"/>
        </w:rPr>
      </w:pPr>
      <w:r>
        <w:rPr>
          <w:color w:val="808080"/>
        </w:rPr>
        <w:t>-- ASN1STOP</w:t>
      </w:r>
    </w:p>
    <w:p w14:paraId="494090C3" w14:textId="77777777" w:rsidR="0037135A" w:rsidRDefault="0037135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7135A" w14:paraId="585B650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CFE71AA" w14:textId="77777777" w:rsidR="0037135A" w:rsidRDefault="003E1235">
            <w:pPr>
              <w:pStyle w:val="TAH"/>
              <w:rPr>
                <w:lang w:eastAsia="en-GB"/>
              </w:rPr>
            </w:pPr>
            <w:r>
              <w:rPr>
                <w:i/>
                <w:lang w:eastAsia="en-GB"/>
              </w:rPr>
              <w:t>RLF-TimersAndConstants</w:t>
            </w:r>
            <w:r>
              <w:rPr>
                <w:iCs/>
                <w:lang w:eastAsia="en-GB"/>
              </w:rPr>
              <w:t xml:space="preserve"> field descriptions</w:t>
            </w:r>
          </w:p>
        </w:tc>
      </w:tr>
      <w:tr w:rsidR="0037135A" w14:paraId="001F228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53F37A0" w14:textId="77777777" w:rsidR="0037135A" w:rsidRDefault="003E1235">
            <w:pPr>
              <w:pStyle w:val="TAL"/>
              <w:rPr>
                <w:b/>
                <w:bCs/>
                <w:i/>
                <w:lang w:eastAsia="en-GB"/>
              </w:rPr>
            </w:pPr>
            <w:r>
              <w:rPr>
                <w:b/>
                <w:bCs/>
                <w:i/>
                <w:lang w:eastAsia="en-GB"/>
              </w:rPr>
              <w:t>n3xy</w:t>
            </w:r>
          </w:p>
          <w:p w14:paraId="2545C18E" w14:textId="77777777" w:rsidR="0037135A" w:rsidRDefault="003E123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7135A" w14:paraId="04811E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57D5D61" w14:textId="77777777" w:rsidR="0037135A" w:rsidRDefault="003E1235">
            <w:pPr>
              <w:pStyle w:val="TAL"/>
              <w:rPr>
                <w:b/>
                <w:bCs/>
                <w:i/>
                <w:lang w:eastAsia="en-GB"/>
              </w:rPr>
            </w:pPr>
            <w:r>
              <w:rPr>
                <w:b/>
                <w:bCs/>
                <w:i/>
                <w:lang w:eastAsia="en-GB"/>
              </w:rPr>
              <w:t>t3xy</w:t>
            </w:r>
          </w:p>
          <w:p w14:paraId="75742A21" w14:textId="77777777" w:rsidR="0037135A" w:rsidRDefault="003E123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8831296" w14:textId="77777777" w:rsidR="0037135A" w:rsidRDefault="0037135A"/>
    <w:p w14:paraId="076CFDBB" w14:textId="77777777" w:rsidR="0037135A" w:rsidRDefault="003E1235">
      <w:pPr>
        <w:pStyle w:val="4"/>
      </w:pPr>
      <w:bookmarkStart w:id="4319" w:name="_Toc46444574"/>
      <w:bookmarkStart w:id="4320" w:name="_Toc46487335"/>
      <w:bookmarkStart w:id="4321" w:name="_Toc52837213"/>
      <w:bookmarkStart w:id="4322" w:name="_Toc46439737"/>
      <w:bookmarkStart w:id="4323" w:name="_Toc53006861"/>
      <w:bookmarkStart w:id="4324" w:name="_Toc52838221"/>
      <w:r>
        <w:t>–</w:t>
      </w:r>
      <w:r>
        <w:tab/>
      </w:r>
      <w:r>
        <w:rPr>
          <w:i/>
        </w:rPr>
        <w:t>RNTI-Value</w:t>
      </w:r>
      <w:bookmarkEnd w:id="4319"/>
      <w:bookmarkEnd w:id="4320"/>
      <w:bookmarkEnd w:id="4321"/>
      <w:bookmarkEnd w:id="4322"/>
      <w:bookmarkEnd w:id="4323"/>
      <w:bookmarkEnd w:id="4324"/>
    </w:p>
    <w:p w14:paraId="7B4E9E5C" w14:textId="77777777" w:rsidR="0037135A" w:rsidRDefault="003E1235">
      <w:r>
        <w:t xml:space="preserve">The IE </w:t>
      </w:r>
      <w:r>
        <w:rPr>
          <w:i/>
        </w:rPr>
        <w:t>RNTI-Value</w:t>
      </w:r>
      <w:r>
        <w:t xml:space="preserve"> represents a Radio Network Temporary Identity.</w:t>
      </w:r>
    </w:p>
    <w:p w14:paraId="121E2ECE" w14:textId="77777777" w:rsidR="0037135A" w:rsidRDefault="003E1235">
      <w:pPr>
        <w:pStyle w:val="TH"/>
      </w:pPr>
      <w:r>
        <w:rPr>
          <w:bCs/>
          <w:i/>
          <w:iCs/>
        </w:rPr>
        <w:t>RNTI-Value</w:t>
      </w:r>
      <w:r>
        <w:t xml:space="preserve"> information element</w:t>
      </w:r>
    </w:p>
    <w:p w14:paraId="2AF64039" w14:textId="77777777" w:rsidR="0037135A" w:rsidRDefault="003E1235">
      <w:pPr>
        <w:pStyle w:val="PL"/>
        <w:rPr>
          <w:color w:val="808080"/>
        </w:rPr>
      </w:pPr>
      <w:r>
        <w:rPr>
          <w:color w:val="808080"/>
        </w:rPr>
        <w:t>-- ASN1START</w:t>
      </w:r>
    </w:p>
    <w:p w14:paraId="440A84B4" w14:textId="77777777" w:rsidR="0037135A" w:rsidRDefault="003E1235">
      <w:pPr>
        <w:pStyle w:val="PL"/>
        <w:rPr>
          <w:color w:val="808080"/>
        </w:rPr>
      </w:pPr>
      <w:r>
        <w:rPr>
          <w:color w:val="808080"/>
        </w:rPr>
        <w:t>-- TAG-RNTI-VALUE-START</w:t>
      </w:r>
    </w:p>
    <w:p w14:paraId="6291B77E" w14:textId="77777777" w:rsidR="0037135A" w:rsidRDefault="0037135A">
      <w:pPr>
        <w:pStyle w:val="PL"/>
      </w:pPr>
    </w:p>
    <w:p w14:paraId="0B394F44" w14:textId="77777777" w:rsidR="0037135A" w:rsidRDefault="003E1235">
      <w:pPr>
        <w:pStyle w:val="PL"/>
      </w:pPr>
      <w:r>
        <w:t xml:space="preserve">RNTI-Value ::=                      </w:t>
      </w:r>
      <w:r>
        <w:rPr>
          <w:color w:val="993366"/>
        </w:rPr>
        <w:t>INTEGER</w:t>
      </w:r>
      <w:r>
        <w:t xml:space="preserve"> (0..65535)</w:t>
      </w:r>
    </w:p>
    <w:p w14:paraId="30A2AC29" w14:textId="77777777" w:rsidR="0037135A" w:rsidRDefault="0037135A">
      <w:pPr>
        <w:pStyle w:val="PL"/>
      </w:pPr>
    </w:p>
    <w:p w14:paraId="6BB36D2B" w14:textId="77777777" w:rsidR="0037135A" w:rsidRDefault="003E1235">
      <w:pPr>
        <w:pStyle w:val="PL"/>
        <w:rPr>
          <w:color w:val="808080"/>
        </w:rPr>
      </w:pPr>
      <w:r>
        <w:rPr>
          <w:color w:val="808080"/>
        </w:rPr>
        <w:t>-- TAG-RNTI-VALUE-STOP</w:t>
      </w:r>
    </w:p>
    <w:p w14:paraId="5D700760" w14:textId="77777777" w:rsidR="0037135A" w:rsidRDefault="003E1235">
      <w:pPr>
        <w:pStyle w:val="PL"/>
        <w:rPr>
          <w:rFonts w:eastAsia="MS Mincho"/>
          <w:color w:val="808080"/>
        </w:rPr>
      </w:pPr>
      <w:r>
        <w:rPr>
          <w:color w:val="808080"/>
        </w:rPr>
        <w:t>-- ASN1STOP</w:t>
      </w:r>
    </w:p>
    <w:p w14:paraId="2DD7D859" w14:textId="77777777" w:rsidR="0037135A" w:rsidRDefault="0037135A"/>
    <w:p w14:paraId="4C93AC71" w14:textId="77777777" w:rsidR="0037135A" w:rsidRDefault="003E1235">
      <w:pPr>
        <w:pStyle w:val="4"/>
        <w:rPr>
          <w:rFonts w:eastAsia="MS Mincho"/>
        </w:rPr>
      </w:pPr>
      <w:bookmarkStart w:id="4325" w:name="_Toc46487336"/>
      <w:bookmarkStart w:id="4326" w:name="_Toc46439738"/>
      <w:bookmarkStart w:id="4327" w:name="_Toc46444575"/>
      <w:bookmarkStart w:id="4328" w:name="_Toc52837214"/>
      <w:bookmarkStart w:id="4329" w:name="_Toc52838222"/>
      <w:bookmarkStart w:id="4330" w:name="_Toc53006862"/>
      <w:r>
        <w:rPr>
          <w:rFonts w:eastAsia="MS Mincho"/>
        </w:rPr>
        <w:t>–</w:t>
      </w:r>
      <w:r>
        <w:rPr>
          <w:rFonts w:eastAsia="MS Mincho"/>
        </w:rPr>
        <w:tab/>
      </w:r>
      <w:r>
        <w:rPr>
          <w:rFonts w:eastAsia="MS Mincho"/>
          <w:i/>
        </w:rPr>
        <w:t>RSRP-Range</w:t>
      </w:r>
      <w:bookmarkEnd w:id="4325"/>
      <w:bookmarkEnd w:id="4326"/>
      <w:bookmarkEnd w:id="4327"/>
      <w:bookmarkEnd w:id="4328"/>
      <w:bookmarkEnd w:id="4329"/>
      <w:bookmarkEnd w:id="4330"/>
    </w:p>
    <w:p w14:paraId="584B4A49" w14:textId="77777777" w:rsidR="0037135A" w:rsidRDefault="003E123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B6DA730" w14:textId="77777777" w:rsidR="0037135A" w:rsidRDefault="003E1235">
      <w:pPr>
        <w:pStyle w:val="TH"/>
      </w:pPr>
      <w:r>
        <w:rPr>
          <w:i/>
        </w:rPr>
        <w:t>RSRP-Range</w:t>
      </w:r>
      <w:r>
        <w:t xml:space="preserve"> information element</w:t>
      </w:r>
    </w:p>
    <w:p w14:paraId="18B3C005" w14:textId="77777777" w:rsidR="0037135A" w:rsidRDefault="003E1235">
      <w:pPr>
        <w:pStyle w:val="PL"/>
        <w:rPr>
          <w:color w:val="808080"/>
        </w:rPr>
      </w:pPr>
      <w:r>
        <w:rPr>
          <w:color w:val="808080"/>
        </w:rPr>
        <w:t>-- ASN1START</w:t>
      </w:r>
    </w:p>
    <w:p w14:paraId="42DA42A7" w14:textId="77777777" w:rsidR="0037135A" w:rsidRDefault="003E1235">
      <w:pPr>
        <w:pStyle w:val="PL"/>
        <w:rPr>
          <w:color w:val="808080"/>
        </w:rPr>
      </w:pPr>
      <w:r>
        <w:rPr>
          <w:color w:val="808080"/>
        </w:rPr>
        <w:t>-- TAG-RSRP-RANGE-START</w:t>
      </w:r>
    </w:p>
    <w:p w14:paraId="4A3BDB68" w14:textId="77777777" w:rsidR="0037135A" w:rsidRDefault="0037135A">
      <w:pPr>
        <w:pStyle w:val="PL"/>
      </w:pPr>
    </w:p>
    <w:p w14:paraId="755CFD58" w14:textId="77777777" w:rsidR="0037135A" w:rsidRDefault="003E1235">
      <w:pPr>
        <w:pStyle w:val="PL"/>
      </w:pPr>
      <w:r>
        <w:t xml:space="preserve">RSRP-Range ::=                      </w:t>
      </w:r>
      <w:r>
        <w:rPr>
          <w:color w:val="993366"/>
        </w:rPr>
        <w:t>INTEGER</w:t>
      </w:r>
      <w:r>
        <w:t>(0..127)</w:t>
      </w:r>
    </w:p>
    <w:p w14:paraId="0B700DA3" w14:textId="77777777" w:rsidR="0037135A" w:rsidRDefault="0037135A">
      <w:pPr>
        <w:pStyle w:val="PL"/>
      </w:pPr>
    </w:p>
    <w:p w14:paraId="64C7D2A5" w14:textId="77777777" w:rsidR="0037135A" w:rsidRDefault="003E1235">
      <w:pPr>
        <w:pStyle w:val="PL"/>
        <w:rPr>
          <w:color w:val="808080"/>
        </w:rPr>
      </w:pPr>
      <w:r>
        <w:rPr>
          <w:color w:val="808080"/>
        </w:rPr>
        <w:t>-- TAG-RSRP-RANGE-STOP</w:t>
      </w:r>
    </w:p>
    <w:p w14:paraId="60E8F921" w14:textId="77777777" w:rsidR="0037135A" w:rsidRDefault="003E1235">
      <w:pPr>
        <w:pStyle w:val="PL"/>
        <w:rPr>
          <w:color w:val="808080"/>
        </w:rPr>
      </w:pPr>
      <w:r>
        <w:rPr>
          <w:color w:val="808080"/>
        </w:rPr>
        <w:t>-- ASN1STOP</w:t>
      </w:r>
    </w:p>
    <w:p w14:paraId="64AA441F" w14:textId="77777777" w:rsidR="0037135A" w:rsidRDefault="0037135A"/>
    <w:p w14:paraId="730450FF" w14:textId="77777777" w:rsidR="0037135A" w:rsidRDefault="003E1235">
      <w:pPr>
        <w:pStyle w:val="4"/>
        <w:rPr>
          <w:rFonts w:eastAsia="MS Mincho"/>
        </w:rPr>
      </w:pPr>
      <w:bookmarkStart w:id="4331" w:name="_Toc46487337"/>
      <w:bookmarkStart w:id="4332" w:name="_Toc53006863"/>
      <w:bookmarkStart w:id="4333" w:name="_Toc46444576"/>
      <w:bookmarkStart w:id="4334" w:name="_Toc52837215"/>
      <w:bookmarkStart w:id="4335" w:name="_Toc52838223"/>
      <w:bookmarkStart w:id="4336" w:name="_Toc46439739"/>
      <w:r>
        <w:rPr>
          <w:rFonts w:eastAsia="MS Mincho"/>
        </w:rPr>
        <w:t>–</w:t>
      </w:r>
      <w:r>
        <w:rPr>
          <w:rFonts w:eastAsia="MS Mincho"/>
        </w:rPr>
        <w:tab/>
      </w:r>
      <w:r>
        <w:rPr>
          <w:rFonts w:eastAsia="MS Mincho"/>
          <w:i/>
        </w:rPr>
        <w:t>RSRQ-Range</w:t>
      </w:r>
      <w:bookmarkEnd w:id="4331"/>
      <w:bookmarkEnd w:id="4332"/>
      <w:bookmarkEnd w:id="4333"/>
      <w:bookmarkEnd w:id="4334"/>
      <w:bookmarkEnd w:id="4335"/>
      <w:bookmarkEnd w:id="4336"/>
    </w:p>
    <w:p w14:paraId="07A42A85" w14:textId="77777777" w:rsidR="0037135A" w:rsidRDefault="003E123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FFFE8BD" w14:textId="77777777" w:rsidR="0037135A" w:rsidRDefault="003E1235">
      <w:pPr>
        <w:pStyle w:val="TH"/>
      </w:pPr>
      <w:r>
        <w:rPr>
          <w:i/>
        </w:rPr>
        <w:t>RSRQ-Range</w:t>
      </w:r>
      <w:r>
        <w:t xml:space="preserve"> information element</w:t>
      </w:r>
    </w:p>
    <w:p w14:paraId="57906BE2" w14:textId="77777777" w:rsidR="0037135A" w:rsidRDefault="003E1235">
      <w:pPr>
        <w:pStyle w:val="PL"/>
        <w:rPr>
          <w:color w:val="808080"/>
        </w:rPr>
      </w:pPr>
      <w:r>
        <w:rPr>
          <w:color w:val="808080"/>
        </w:rPr>
        <w:t>-- ASN1START</w:t>
      </w:r>
    </w:p>
    <w:p w14:paraId="5A87930B" w14:textId="77777777" w:rsidR="0037135A" w:rsidRDefault="003E1235">
      <w:pPr>
        <w:pStyle w:val="PL"/>
        <w:rPr>
          <w:color w:val="808080"/>
        </w:rPr>
      </w:pPr>
      <w:r>
        <w:rPr>
          <w:color w:val="808080"/>
        </w:rPr>
        <w:t>-- TAG-RSRQ-RANGE-START</w:t>
      </w:r>
    </w:p>
    <w:p w14:paraId="1E20F3F3" w14:textId="77777777" w:rsidR="0037135A" w:rsidRDefault="0037135A">
      <w:pPr>
        <w:pStyle w:val="PL"/>
      </w:pPr>
    </w:p>
    <w:p w14:paraId="713B7AC8" w14:textId="77777777" w:rsidR="0037135A" w:rsidRDefault="003E1235">
      <w:pPr>
        <w:pStyle w:val="PL"/>
      </w:pPr>
      <w:r>
        <w:t xml:space="preserve">RSRQ-Range ::=                      </w:t>
      </w:r>
      <w:r>
        <w:rPr>
          <w:color w:val="993366"/>
        </w:rPr>
        <w:t>INTEGER</w:t>
      </w:r>
      <w:r>
        <w:t>(0..127)</w:t>
      </w:r>
    </w:p>
    <w:p w14:paraId="11E22BC4" w14:textId="77777777" w:rsidR="0037135A" w:rsidRDefault="0037135A">
      <w:pPr>
        <w:pStyle w:val="PL"/>
      </w:pPr>
    </w:p>
    <w:p w14:paraId="2CB5C144" w14:textId="77777777" w:rsidR="0037135A" w:rsidRDefault="003E1235">
      <w:pPr>
        <w:pStyle w:val="PL"/>
        <w:rPr>
          <w:color w:val="808080"/>
        </w:rPr>
      </w:pPr>
      <w:r>
        <w:rPr>
          <w:color w:val="808080"/>
        </w:rPr>
        <w:t>-- TAG-RSRQ-RANGE-STOP</w:t>
      </w:r>
    </w:p>
    <w:p w14:paraId="53C416FB" w14:textId="77777777" w:rsidR="0037135A" w:rsidRDefault="003E1235">
      <w:pPr>
        <w:pStyle w:val="PL"/>
        <w:rPr>
          <w:color w:val="808080"/>
        </w:rPr>
      </w:pPr>
      <w:r>
        <w:rPr>
          <w:color w:val="808080"/>
        </w:rPr>
        <w:t>-- ASN1STOP</w:t>
      </w:r>
    </w:p>
    <w:p w14:paraId="24B28DC0" w14:textId="77777777" w:rsidR="0037135A" w:rsidRDefault="0037135A"/>
    <w:p w14:paraId="70F4CE2C" w14:textId="77777777" w:rsidR="0037135A" w:rsidRDefault="003E1235">
      <w:pPr>
        <w:pStyle w:val="4"/>
        <w:rPr>
          <w:rFonts w:eastAsia="MS Mincho"/>
        </w:rPr>
      </w:pPr>
      <w:bookmarkStart w:id="4337" w:name="_Toc53006864"/>
      <w:bookmarkStart w:id="4338" w:name="_Toc46439740"/>
      <w:bookmarkStart w:id="4339" w:name="_Toc52838224"/>
      <w:bookmarkStart w:id="4340" w:name="_Toc36757099"/>
      <w:bookmarkStart w:id="4341" w:name="_Toc46444577"/>
      <w:bookmarkStart w:id="4342" w:name="_Toc52837216"/>
      <w:bookmarkStart w:id="4343" w:name="_Toc46487338"/>
      <w:bookmarkStart w:id="4344" w:name="_Toc37067906"/>
      <w:bookmarkStart w:id="4345" w:name="_Toc36843617"/>
      <w:bookmarkStart w:id="4346" w:name="_Toc36836640"/>
      <w:r>
        <w:rPr>
          <w:rFonts w:eastAsia="MS Mincho"/>
        </w:rPr>
        <w:t>–</w:t>
      </w:r>
      <w:r>
        <w:rPr>
          <w:rFonts w:eastAsia="MS Mincho"/>
        </w:rPr>
        <w:tab/>
      </w:r>
      <w:r>
        <w:rPr>
          <w:rFonts w:eastAsia="MS Mincho"/>
          <w:i/>
        </w:rPr>
        <w:t>RSSI-Range</w:t>
      </w:r>
      <w:bookmarkEnd w:id="4337"/>
      <w:bookmarkEnd w:id="4338"/>
      <w:bookmarkEnd w:id="4339"/>
      <w:bookmarkEnd w:id="4340"/>
      <w:bookmarkEnd w:id="4341"/>
      <w:bookmarkEnd w:id="4342"/>
      <w:bookmarkEnd w:id="4343"/>
      <w:bookmarkEnd w:id="4344"/>
      <w:bookmarkEnd w:id="4345"/>
      <w:bookmarkEnd w:id="4346"/>
    </w:p>
    <w:p w14:paraId="7A965C80" w14:textId="77777777" w:rsidR="0037135A" w:rsidRDefault="003E123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756797B4" w14:textId="77777777" w:rsidR="0037135A" w:rsidRDefault="003E1235">
      <w:pPr>
        <w:pStyle w:val="TH"/>
      </w:pPr>
      <w:r>
        <w:rPr>
          <w:i/>
        </w:rPr>
        <w:t>RSSI-Range</w:t>
      </w:r>
      <w:r>
        <w:t xml:space="preserve"> information element</w:t>
      </w:r>
    </w:p>
    <w:p w14:paraId="2233C250" w14:textId="77777777" w:rsidR="0037135A" w:rsidRDefault="003E1235">
      <w:pPr>
        <w:pStyle w:val="PL"/>
        <w:rPr>
          <w:color w:val="808080"/>
        </w:rPr>
      </w:pPr>
      <w:r>
        <w:rPr>
          <w:color w:val="808080"/>
        </w:rPr>
        <w:t>-- ASN1START</w:t>
      </w:r>
    </w:p>
    <w:p w14:paraId="36B23C86" w14:textId="77777777" w:rsidR="0037135A" w:rsidRDefault="003E1235">
      <w:pPr>
        <w:pStyle w:val="PL"/>
        <w:rPr>
          <w:color w:val="808080"/>
        </w:rPr>
      </w:pPr>
      <w:r>
        <w:rPr>
          <w:color w:val="808080"/>
        </w:rPr>
        <w:t>-- TAG-RSSI-RANGE-START</w:t>
      </w:r>
    </w:p>
    <w:p w14:paraId="6EC8A2C4" w14:textId="77777777" w:rsidR="0037135A" w:rsidRDefault="0037135A">
      <w:pPr>
        <w:pStyle w:val="PL"/>
      </w:pPr>
    </w:p>
    <w:p w14:paraId="22191AFD" w14:textId="77777777" w:rsidR="0037135A" w:rsidRDefault="003E1235">
      <w:pPr>
        <w:pStyle w:val="PL"/>
      </w:pPr>
      <w:r>
        <w:t xml:space="preserve">RSSI-Range-r16 ::=                  </w:t>
      </w:r>
      <w:r>
        <w:rPr>
          <w:color w:val="993366"/>
        </w:rPr>
        <w:t>INTEGER</w:t>
      </w:r>
      <w:r>
        <w:t>(0..76)</w:t>
      </w:r>
    </w:p>
    <w:p w14:paraId="382D1109" w14:textId="77777777" w:rsidR="0037135A" w:rsidRDefault="0037135A">
      <w:pPr>
        <w:pStyle w:val="PL"/>
      </w:pPr>
    </w:p>
    <w:p w14:paraId="33F357CB" w14:textId="77777777" w:rsidR="0037135A" w:rsidRDefault="003E1235">
      <w:pPr>
        <w:pStyle w:val="PL"/>
        <w:rPr>
          <w:color w:val="808080"/>
        </w:rPr>
      </w:pPr>
      <w:r>
        <w:rPr>
          <w:color w:val="808080"/>
        </w:rPr>
        <w:t>-- TAG-RSSI-RANGE-STOP</w:t>
      </w:r>
    </w:p>
    <w:p w14:paraId="197BD234" w14:textId="77777777" w:rsidR="0037135A" w:rsidRDefault="003E1235">
      <w:pPr>
        <w:pStyle w:val="PL"/>
        <w:rPr>
          <w:color w:val="808080"/>
        </w:rPr>
      </w:pPr>
      <w:r>
        <w:rPr>
          <w:color w:val="808080"/>
        </w:rPr>
        <w:t>-- ASN1STOP</w:t>
      </w:r>
    </w:p>
    <w:p w14:paraId="3E3BC4FF" w14:textId="77777777" w:rsidR="0037135A" w:rsidRDefault="0037135A"/>
    <w:p w14:paraId="160135A5" w14:textId="77777777" w:rsidR="0037135A" w:rsidRDefault="003E1235">
      <w:pPr>
        <w:pStyle w:val="4"/>
        <w:rPr>
          <w:i/>
        </w:rPr>
      </w:pPr>
      <w:bookmarkStart w:id="4347" w:name="_Toc52838225"/>
      <w:bookmarkStart w:id="4348" w:name="_Toc46487339"/>
      <w:bookmarkStart w:id="4349" w:name="_Toc52837217"/>
      <w:bookmarkStart w:id="4350" w:name="_Toc53006865"/>
      <w:bookmarkStart w:id="4351" w:name="_Toc46439741"/>
      <w:bookmarkStart w:id="4352" w:name="_Toc46444578"/>
      <w:r>
        <w:t>–</w:t>
      </w:r>
      <w:r>
        <w:tab/>
      </w:r>
      <w:r>
        <w:rPr>
          <w:i/>
        </w:rPr>
        <w:t>SCellIndex</w:t>
      </w:r>
      <w:bookmarkEnd w:id="4347"/>
      <w:bookmarkEnd w:id="4348"/>
      <w:bookmarkEnd w:id="4349"/>
      <w:bookmarkEnd w:id="4350"/>
      <w:bookmarkEnd w:id="4351"/>
      <w:bookmarkEnd w:id="4352"/>
    </w:p>
    <w:p w14:paraId="4773A799" w14:textId="77777777" w:rsidR="0037135A" w:rsidRDefault="003E1235">
      <w:r>
        <w:t xml:space="preserve">The IE </w:t>
      </w:r>
      <w:r>
        <w:rPr>
          <w:i/>
        </w:rPr>
        <w:t>SCellIndex</w:t>
      </w:r>
      <w:r>
        <w:t xml:space="preserve"> concerns a short identity, used to identify an SCell or PSCell. The value range is shared across the Cell Groups.</w:t>
      </w:r>
    </w:p>
    <w:p w14:paraId="3AF17C50" w14:textId="77777777" w:rsidR="0037135A" w:rsidRDefault="003E1235">
      <w:pPr>
        <w:pStyle w:val="TH"/>
      </w:pPr>
      <w:r>
        <w:rPr>
          <w:bCs/>
          <w:i/>
          <w:iCs/>
        </w:rPr>
        <w:t xml:space="preserve">SCellIndex </w:t>
      </w:r>
      <w:r>
        <w:t>information element</w:t>
      </w:r>
    </w:p>
    <w:p w14:paraId="5D3AD9D5" w14:textId="77777777" w:rsidR="0037135A" w:rsidRDefault="003E1235">
      <w:pPr>
        <w:pStyle w:val="PL"/>
        <w:rPr>
          <w:color w:val="808080"/>
        </w:rPr>
      </w:pPr>
      <w:r>
        <w:rPr>
          <w:color w:val="808080"/>
        </w:rPr>
        <w:t>-- ASN1START</w:t>
      </w:r>
    </w:p>
    <w:p w14:paraId="35C3B93D" w14:textId="77777777" w:rsidR="0037135A" w:rsidRDefault="003E1235">
      <w:pPr>
        <w:pStyle w:val="PL"/>
        <w:rPr>
          <w:color w:val="808080"/>
        </w:rPr>
      </w:pPr>
      <w:r>
        <w:rPr>
          <w:color w:val="808080"/>
        </w:rPr>
        <w:t>-- TAG-SCELLINDEX-START</w:t>
      </w:r>
    </w:p>
    <w:p w14:paraId="30A6327A" w14:textId="77777777" w:rsidR="0037135A" w:rsidRDefault="0037135A">
      <w:pPr>
        <w:pStyle w:val="PL"/>
      </w:pPr>
    </w:p>
    <w:p w14:paraId="72EB3993" w14:textId="77777777" w:rsidR="0037135A" w:rsidRDefault="003E1235">
      <w:pPr>
        <w:pStyle w:val="PL"/>
      </w:pPr>
      <w:r>
        <w:t xml:space="preserve">SCellIndex ::=                      </w:t>
      </w:r>
      <w:r>
        <w:rPr>
          <w:color w:val="993366"/>
        </w:rPr>
        <w:t>INTEGER</w:t>
      </w:r>
      <w:r>
        <w:t xml:space="preserve"> (1..31)</w:t>
      </w:r>
    </w:p>
    <w:p w14:paraId="450CB2A4" w14:textId="77777777" w:rsidR="0037135A" w:rsidRDefault="0037135A">
      <w:pPr>
        <w:pStyle w:val="PL"/>
      </w:pPr>
    </w:p>
    <w:p w14:paraId="132E0955" w14:textId="77777777" w:rsidR="0037135A" w:rsidRDefault="003E1235">
      <w:pPr>
        <w:pStyle w:val="PL"/>
        <w:rPr>
          <w:color w:val="808080"/>
        </w:rPr>
      </w:pPr>
      <w:r>
        <w:rPr>
          <w:color w:val="808080"/>
        </w:rPr>
        <w:t>-- TAG-SCELLINDEX-STOP</w:t>
      </w:r>
    </w:p>
    <w:p w14:paraId="6828CDDB" w14:textId="77777777" w:rsidR="0037135A" w:rsidRDefault="003E1235">
      <w:pPr>
        <w:pStyle w:val="PL"/>
        <w:rPr>
          <w:color w:val="808080"/>
        </w:rPr>
      </w:pPr>
      <w:r>
        <w:rPr>
          <w:color w:val="808080"/>
        </w:rPr>
        <w:t>-- ASN1STOP</w:t>
      </w:r>
    </w:p>
    <w:p w14:paraId="006E2B72" w14:textId="77777777" w:rsidR="0037135A" w:rsidRDefault="0037135A"/>
    <w:p w14:paraId="1D856293" w14:textId="77777777" w:rsidR="0037135A" w:rsidRDefault="003E1235">
      <w:pPr>
        <w:pStyle w:val="4"/>
        <w:rPr>
          <w:rFonts w:eastAsia="宋体"/>
        </w:rPr>
      </w:pPr>
      <w:bookmarkStart w:id="4353" w:name="_Toc46487340"/>
      <w:bookmarkStart w:id="4354" w:name="_Toc53006866"/>
      <w:bookmarkStart w:id="4355" w:name="_Toc46439742"/>
      <w:bookmarkStart w:id="4356" w:name="_Toc46444579"/>
      <w:bookmarkStart w:id="4357" w:name="_Toc52837218"/>
      <w:bookmarkStart w:id="4358" w:name="_Toc52838226"/>
      <w:r>
        <w:rPr>
          <w:rFonts w:eastAsia="宋体"/>
        </w:rPr>
        <w:t>–</w:t>
      </w:r>
      <w:r>
        <w:rPr>
          <w:rFonts w:eastAsia="宋体"/>
        </w:rPr>
        <w:tab/>
      </w:r>
      <w:r>
        <w:rPr>
          <w:rFonts w:eastAsia="宋体"/>
          <w:i/>
        </w:rPr>
        <w:t>SchedulingRequestConfig</w:t>
      </w:r>
      <w:bookmarkEnd w:id="4353"/>
      <w:bookmarkEnd w:id="4354"/>
      <w:bookmarkEnd w:id="4355"/>
      <w:bookmarkEnd w:id="4356"/>
      <w:bookmarkEnd w:id="4357"/>
      <w:bookmarkEnd w:id="4358"/>
    </w:p>
    <w:p w14:paraId="212350AF" w14:textId="77777777" w:rsidR="0037135A" w:rsidRDefault="003E123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62DB2027" w14:textId="77777777" w:rsidR="0037135A" w:rsidRDefault="003E1235">
      <w:pPr>
        <w:pStyle w:val="TH"/>
        <w:rPr>
          <w:lang w:eastAsia="zh-CN"/>
        </w:rPr>
      </w:pPr>
      <w:r>
        <w:rPr>
          <w:i/>
          <w:lang w:eastAsia="zh-CN"/>
        </w:rPr>
        <w:t xml:space="preserve">SchedulingRequestConfig </w:t>
      </w:r>
      <w:r>
        <w:rPr>
          <w:lang w:eastAsia="zh-CN"/>
        </w:rPr>
        <w:t>information element</w:t>
      </w:r>
    </w:p>
    <w:p w14:paraId="0B6D60CF" w14:textId="77777777" w:rsidR="0037135A" w:rsidRDefault="003E1235">
      <w:pPr>
        <w:pStyle w:val="PL"/>
        <w:rPr>
          <w:color w:val="808080"/>
        </w:rPr>
      </w:pPr>
      <w:r>
        <w:rPr>
          <w:color w:val="808080"/>
        </w:rPr>
        <w:t>-- ASN1START</w:t>
      </w:r>
    </w:p>
    <w:p w14:paraId="7E279EE4" w14:textId="77777777" w:rsidR="0037135A" w:rsidRDefault="003E1235">
      <w:pPr>
        <w:pStyle w:val="PL"/>
        <w:rPr>
          <w:color w:val="808080"/>
        </w:rPr>
      </w:pPr>
      <w:r>
        <w:rPr>
          <w:color w:val="808080"/>
        </w:rPr>
        <w:t>-- TAG-SCHEDULINGREQUESTCONFIG-START</w:t>
      </w:r>
    </w:p>
    <w:p w14:paraId="51078BC9" w14:textId="77777777" w:rsidR="0037135A" w:rsidRDefault="0037135A">
      <w:pPr>
        <w:pStyle w:val="PL"/>
      </w:pPr>
    </w:p>
    <w:p w14:paraId="298A7AB5" w14:textId="77777777" w:rsidR="0037135A" w:rsidRDefault="003E1235">
      <w:pPr>
        <w:pStyle w:val="PL"/>
      </w:pPr>
      <w:r>
        <w:t xml:space="preserve">SchedulingRequestConfig ::=         </w:t>
      </w:r>
      <w:r>
        <w:rPr>
          <w:color w:val="993366"/>
        </w:rPr>
        <w:t>SEQUENCE</w:t>
      </w:r>
      <w:r>
        <w:t xml:space="preserve"> {</w:t>
      </w:r>
    </w:p>
    <w:p w14:paraId="40923FAE" w14:textId="77777777" w:rsidR="0037135A" w:rsidRDefault="003E123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45A1CC74" w14:textId="77777777" w:rsidR="0037135A" w:rsidRDefault="003E1235">
      <w:pPr>
        <w:pStyle w:val="PL"/>
        <w:rPr>
          <w:color w:val="808080"/>
        </w:rPr>
      </w:pPr>
      <w:r>
        <w:t xml:space="preserve">                                                                                                          </w:t>
      </w:r>
      <w:r>
        <w:rPr>
          <w:color w:val="993366"/>
        </w:rPr>
        <w:t>OPTIONAL</w:t>
      </w:r>
      <w:r>
        <w:t xml:space="preserve">, </w:t>
      </w:r>
      <w:r>
        <w:rPr>
          <w:color w:val="808080"/>
        </w:rPr>
        <w:t>-- Need N</w:t>
      </w:r>
    </w:p>
    <w:p w14:paraId="6B2D5A9A" w14:textId="77777777" w:rsidR="0037135A" w:rsidRDefault="003E123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5F9A554" w14:textId="77777777" w:rsidR="0037135A" w:rsidRDefault="003E1235">
      <w:pPr>
        <w:pStyle w:val="PL"/>
        <w:rPr>
          <w:color w:val="808080"/>
        </w:rPr>
      </w:pPr>
      <w:r>
        <w:t xml:space="preserve">                                                                                                          </w:t>
      </w:r>
      <w:r>
        <w:rPr>
          <w:color w:val="993366"/>
        </w:rPr>
        <w:t>OPTIONAL</w:t>
      </w:r>
      <w:r>
        <w:t xml:space="preserve">  </w:t>
      </w:r>
      <w:r>
        <w:rPr>
          <w:color w:val="808080"/>
        </w:rPr>
        <w:t>-- Need N</w:t>
      </w:r>
    </w:p>
    <w:p w14:paraId="15486A33" w14:textId="77777777" w:rsidR="0037135A" w:rsidRDefault="003E1235">
      <w:pPr>
        <w:pStyle w:val="PL"/>
      </w:pPr>
      <w:r>
        <w:t>}</w:t>
      </w:r>
    </w:p>
    <w:p w14:paraId="161EE279" w14:textId="77777777" w:rsidR="0037135A" w:rsidRDefault="0037135A">
      <w:pPr>
        <w:pStyle w:val="PL"/>
      </w:pPr>
    </w:p>
    <w:p w14:paraId="39E2FB6C" w14:textId="77777777" w:rsidR="0037135A" w:rsidRDefault="003E1235">
      <w:pPr>
        <w:pStyle w:val="PL"/>
      </w:pPr>
      <w:r>
        <w:t xml:space="preserve">SchedulingRequestToAddMod ::=       </w:t>
      </w:r>
      <w:r>
        <w:rPr>
          <w:color w:val="993366"/>
        </w:rPr>
        <w:t>SEQUENCE</w:t>
      </w:r>
      <w:r>
        <w:t xml:space="preserve"> {</w:t>
      </w:r>
    </w:p>
    <w:p w14:paraId="53D4324E" w14:textId="77777777" w:rsidR="0037135A" w:rsidRDefault="003E1235">
      <w:pPr>
        <w:pStyle w:val="PL"/>
      </w:pPr>
      <w:r>
        <w:t xml:space="preserve">    schedulingRequestId                 SchedulingRequestId,</w:t>
      </w:r>
    </w:p>
    <w:p w14:paraId="0E9AAC89" w14:textId="77777777" w:rsidR="0037135A" w:rsidRDefault="003E123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ED9C136" w14:textId="77777777" w:rsidR="0037135A" w:rsidRDefault="003E1235">
      <w:pPr>
        <w:pStyle w:val="PL"/>
      </w:pPr>
      <w:r>
        <w:t xml:space="preserve">    sr-TransMax                         </w:t>
      </w:r>
      <w:r>
        <w:rPr>
          <w:color w:val="993366"/>
        </w:rPr>
        <w:t>ENUMERATED</w:t>
      </w:r>
      <w:r>
        <w:t xml:space="preserve"> { n4, n8, n16, n32, n64, spare3, spare2, spare1}</w:t>
      </w:r>
    </w:p>
    <w:p w14:paraId="62D60C5B" w14:textId="77777777" w:rsidR="0037135A" w:rsidRDefault="003E1235">
      <w:pPr>
        <w:pStyle w:val="PL"/>
      </w:pPr>
      <w:r>
        <w:t>}</w:t>
      </w:r>
    </w:p>
    <w:p w14:paraId="48A4F3CC" w14:textId="77777777" w:rsidR="0037135A" w:rsidRDefault="0037135A">
      <w:pPr>
        <w:pStyle w:val="PL"/>
      </w:pPr>
    </w:p>
    <w:p w14:paraId="7B29B2CC" w14:textId="77777777" w:rsidR="0037135A" w:rsidRDefault="0037135A">
      <w:pPr>
        <w:pStyle w:val="PL"/>
      </w:pPr>
    </w:p>
    <w:p w14:paraId="09BD2636" w14:textId="77777777" w:rsidR="0037135A" w:rsidRDefault="0037135A">
      <w:pPr>
        <w:pStyle w:val="PL"/>
      </w:pPr>
    </w:p>
    <w:p w14:paraId="386FA0E3" w14:textId="77777777" w:rsidR="0037135A" w:rsidRDefault="003E1235">
      <w:pPr>
        <w:pStyle w:val="PL"/>
        <w:rPr>
          <w:color w:val="808080"/>
        </w:rPr>
      </w:pPr>
      <w:r>
        <w:rPr>
          <w:color w:val="808080"/>
        </w:rPr>
        <w:t>-- TAG-SCHEDULINGREQUESTCONFIG-STOP</w:t>
      </w:r>
    </w:p>
    <w:p w14:paraId="2D7BF1F1" w14:textId="77777777" w:rsidR="0037135A" w:rsidRDefault="003E1235">
      <w:pPr>
        <w:pStyle w:val="PL"/>
        <w:rPr>
          <w:color w:val="808080"/>
        </w:rPr>
      </w:pPr>
      <w:r>
        <w:rPr>
          <w:color w:val="808080"/>
        </w:rPr>
        <w:t>-- ASN1STOP</w:t>
      </w:r>
    </w:p>
    <w:p w14:paraId="06FD7D5A"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A6071AB" w14:textId="77777777">
        <w:tc>
          <w:tcPr>
            <w:tcW w:w="14173" w:type="dxa"/>
            <w:tcBorders>
              <w:top w:val="single" w:sz="4" w:space="0" w:color="auto"/>
              <w:left w:val="single" w:sz="4" w:space="0" w:color="auto"/>
              <w:bottom w:val="single" w:sz="4" w:space="0" w:color="auto"/>
              <w:right w:val="single" w:sz="4" w:space="0" w:color="auto"/>
            </w:tcBorders>
          </w:tcPr>
          <w:p w14:paraId="45BE8E28" w14:textId="77777777" w:rsidR="0037135A" w:rsidRDefault="003E123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37135A" w14:paraId="4DB4646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0F57E7F" w14:textId="77777777" w:rsidR="0037135A" w:rsidRDefault="003E1235">
            <w:pPr>
              <w:pStyle w:val="TAL"/>
              <w:rPr>
                <w:b/>
                <w:bCs/>
                <w:i/>
                <w:szCs w:val="22"/>
                <w:lang w:eastAsia="en-GB"/>
              </w:rPr>
            </w:pPr>
            <w:r>
              <w:rPr>
                <w:b/>
                <w:bCs/>
                <w:i/>
                <w:szCs w:val="22"/>
                <w:lang w:eastAsia="en-GB"/>
              </w:rPr>
              <w:t>schedulingRequestToAddModList</w:t>
            </w:r>
          </w:p>
          <w:p w14:paraId="05028BA8" w14:textId="77777777" w:rsidR="0037135A" w:rsidRDefault="003E1235">
            <w:pPr>
              <w:pStyle w:val="TAL"/>
              <w:rPr>
                <w:bCs/>
                <w:szCs w:val="22"/>
                <w:lang w:eastAsia="en-GB"/>
              </w:rPr>
            </w:pPr>
            <w:r>
              <w:rPr>
                <w:bCs/>
                <w:szCs w:val="22"/>
                <w:lang w:eastAsia="en-GB"/>
              </w:rPr>
              <w:t>List of Scheduling Request configurations to add or modify.</w:t>
            </w:r>
          </w:p>
        </w:tc>
      </w:tr>
      <w:tr w:rsidR="0037135A" w14:paraId="6BD706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7BA77F" w14:textId="77777777" w:rsidR="0037135A" w:rsidRDefault="003E1235">
            <w:pPr>
              <w:pStyle w:val="TAL"/>
              <w:rPr>
                <w:rFonts w:eastAsia="Yu Mincho"/>
                <w:b/>
                <w:bCs/>
                <w:i/>
                <w:szCs w:val="22"/>
                <w:lang w:eastAsia="sv-SE"/>
              </w:rPr>
            </w:pPr>
            <w:r>
              <w:rPr>
                <w:rFonts w:eastAsia="Yu Mincho"/>
                <w:b/>
                <w:bCs/>
                <w:i/>
                <w:szCs w:val="22"/>
                <w:lang w:eastAsia="sv-SE"/>
              </w:rPr>
              <w:t>schedulingRequestToReleaseList</w:t>
            </w:r>
          </w:p>
          <w:p w14:paraId="4ED566D6" w14:textId="77777777" w:rsidR="0037135A" w:rsidRDefault="003E123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31A44D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6D8C5FB" w14:textId="77777777">
        <w:tc>
          <w:tcPr>
            <w:tcW w:w="14173" w:type="dxa"/>
            <w:tcBorders>
              <w:top w:val="single" w:sz="4" w:space="0" w:color="auto"/>
              <w:left w:val="single" w:sz="4" w:space="0" w:color="auto"/>
              <w:bottom w:val="single" w:sz="4" w:space="0" w:color="auto"/>
              <w:right w:val="single" w:sz="4" w:space="0" w:color="auto"/>
            </w:tcBorders>
          </w:tcPr>
          <w:p w14:paraId="11CED547" w14:textId="77777777" w:rsidR="0037135A" w:rsidRDefault="003E1235">
            <w:pPr>
              <w:pStyle w:val="TAH"/>
              <w:rPr>
                <w:szCs w:val="22"/>
                <w:lang w:eastAsia="sv-SE"/>
              </w:rPr>
            </w:pPr>
            <w:r>
              <w:rPr>
                <w:i/>
                <w:szCs w:val="22"/>
                <w:lang w:eastAsia="sv-SE"/>
              </w:rPr>
              <w:t>SchedulingRequestToAddMod</w:t>
            </w:r>
            <w:r>
              <w:rPr>
                <w:szCs w:val="22"/>
                <w:lang w:eastAsia="sv-SE"/>
              </w:rPr>
              <w:t xml:space="preserve"> field descriptions</w:t>
            </w:r>
          </w:p>
        </w:tc>
      </w:tr>
      <w:tr w:rsidR="0037135A" w14:paraId="00CB120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5300913" w14:textId="77777777" w:rsidR="0037135A" w:rsidRDefault="003E1235">
            <w:pPr>
              <w:pStyle w:val="TAL"/>
              <w:rPr>
                <w:b/>
                <w:bCs/>
                <w:i/>
                <w:szCs w:val="22"/>
                <w:lang w:eastAsia="en-GB"/>
              </w:rPr>
            </w:pPr>
            <w:r>
              <w:rPr>
                <w:b/>
                <w:bCs/>
                <w:i/>
                <w:szCs w:val="22"/>
                <w:lang w:eastAsia="en-GB"/>
              </w:rPr>
              <w:t>schedulingRequestId</w:t>
            </w:r>
          </w:p>
          <w:p w14:paraId="1ED8DE0B" w14:textId="77777777" w:rsidR="0037135A" w:rsidRDefault="003E123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7135A" w14:paraId="60637EC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980768F" w14:textId="77777777" w:rsidR="0037135A" w:rsidRDefault="003E123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0510CC4" w14:textId="77777777" w:rsidR="0037135A" w:rsidRDefault="003E123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7135A" w14:paraId="4B72F86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4026F24" w14:textId="77777777" w:rsidR="0037135A" w:rsidRDefault="003E1235">
            <w:pPr>
              <w:pStyle w:val="TAL"/>
              <w:rPr>
                <w:b/>
                <w:bCs/>
                <w:i/>
                <w:szCs w:val="22"/>
                <w:lang w:eastAsia="en-GB"/>
              </w:rPr>
            </w:pPr>
            <w:r>
              <w:rPr>
                <w:b/>
                <w:bCs/>
                <w:i/>
                <w:szCs w:val="22"/>
                <w:lang w:eastAsia="en-GB"/>
              </w:rPr>
              <w:t>sr-TransMax</w:t>
            </w:r>
          </w:p>
          <w:p w14:paraId="4C6EA313" w14:textId="77777777" w:rsidR="0037135A" w:rsidRDefault="003E123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4B1565A" w14:textId="77777777" w:rsidR="0037135A" w:rsidRDefault="0037135A"/>
    <w:p w14:paraId="724A6B9F" w14:textId="77777777" w:rsidR="0037135A" w:rsidRDefault="003E1235">
      <w:pPr>
        <w:pStyle w:val="4"/>
        <w:rPr>
          <w:rFonts w:eastAsia="宋体"/>
        </w:rPr>
      </w:pPr>
      <w:bookmarkStart w:id="4359" w:name="_Toc46444580"/>
      <w:bookmarkStart w:id="4360" w:name="_Toc46487341"/>
      <w:bookmarkStart w:id="4361" w:name="_Toc52837219"/>
      <w:bookmarkStart w:id="4362" w:name="_Toc52838227"/>
      <w:bookmarkStart w:id="4363" w:name="_Toc46439743"/>
      <w:bookmarkStart w:id="4364" w:name="_Toc53006867"/>
      <w:r>
        <w:rPr>
          <w:rFonts w:eastAsia="宋体"/>
        </w:rPr>
        <w:t>–</w:t>
      </w:r>
      <w:r>
        <w:rPr>
          <w:rFonts w:eastAsia="宋体"/>
        </w:rPr>
        <w:tab/>
      </w:r>
      <w:r>
        <w:rPr>
          <w:rFonts w:eastAsia="宋体"/>
          <w:i/>
        </w:rPr>
        <w:t>SchedulingRequestId</w:t>
      </w:r>
      <w:bookmarkEnd w:id="4359"/>
      <w:bookmarkEnd w:id="4360"/>
      <w:bookmarkEnd w:id="4361"/>
      <w:bookmarkEnd w:id="4362"/>
      <w:bookmarkEnd w:id="4363"/>
      <w:bookmarkEnd w:id="4364"/>
    </w:p>
    <w:p w14:paraId="2C0FA40E" w14:textId="77777777" w:rsidR="0037135A" w:rsidRDefault="003E123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6F157923" w14:textId="77777777" w:rsidR="0037135A" w:rsidRDefault="003E1235">
      <w:pPr>
        <w:pStyle w:val="TH"/>
        <w:rPr>
          <w:rFonts w:eastAsia="宋体"/>
        </w:rPr>
      </w:pPr>
      <w:r>
        <w:rPr>
          <w:rFonts w:eastAsia="宋体"/>
          <w:i/>
        </w:rPr>
        <w:t>SchedulingRequestId</w:t>
      </w:r>
      <w:r>
        <w:rPr>
          <w:rFonts w:eastAsia="宋体"/>
        </w:rPr>
        <w:t xml:space="preserve"> information element</w:t>
      </w:r>
    </w:p>
    <w:p w14:paraId="25D51B91" w14:textId="77777777" w:rsidR="0037135A" w:rsidRDefault="003E1235">
      <w:pPr>
        <w:pStyle w:val="PL"/>
        <w:rPr>
          <w:color w:val="808080"/>
        </w:rPr>
      </w:pPr>
      <w:r>
        <w:rPr>
          <w:color w:val="808080"/>
        </w:rPr>
        <w:t>-- ASN1START</w:t>
      </w:r>
    </w:p>
    <w:p w14:paraId="7B8F5A38" w14:textId="77777777" w:rsidR="0037135A" w:rsidRDefault="003E1235">
      <w:pPr>
        <w:pStyle w:val="PL"/>
        <w:rPr>
          <w:color w:val="808080"/>
        </w:rPr>
      </w:pPr>
      <w:r>
        <w:rPr>
          <w:color w:val="808080"/>
        </w:rPr>
        <w:t>-- TAG-SCHEDULINGREQUESTID-START</w:t>
      </w:r>
    </w:p>
    <w:p w14:paraId="458520A9" w14:textId="77777777" w:rsidR="0037135A" w:rsidRDefault="0037135A">
      <w:pPr>
        <w:pStyle w:val="PL"/>
      </w:pPr>
    </w:p>
    <w:p w14:paraId="1F42D939" w14:textId="77777777" w:rsidR="0037135A" w:rsidRDefault="003E1235">
      <w:pPr>
        <w:pStyle w:val="PL"/>
      </w:pPr>
      <w:r>
        <w:t xml:space="preserve">SchedulingRequestId ::=             </w:t>
      </w:r>
      <w:r>
        <w:rPr>
          <w:color w:val="993366"/>
        </w:rPr>
        <w:t>INTEGER</w:t>
      </w:r>
      <w:r>
        <w:t xml:space="preserve"> (0..7)</w:t>
      </w:r>
    </w:p>
    <w:p w14:paraId="629433C6" w14:textId="77777777" w:rsidR="0037135A" w:rsidRDefault="0037135A">
      <w:pPr>
        <w:pStyle w:val="PL"/>
      </w:pPr>
    </w:p>
    <w:p w14:paraId="6A932B7D" w14:textId="77777777" w:rsidR="0037135A" w:rsidRDefault="003E1235">
      <w:pPr>
        <w:pStyle w:val="PL"/>
        <w:rPr>
          <w:color w:val="808080"/>
        </w:rPr>
      </w:pPr>
      <w:r>
        <w:rPr>
          <w:color w:val="808080"/>
        </w:rPr>
        <w:t>-- TAG-SCHEDULINGREQUESTID-STOP</w:t>
      </w:r>
    </w:p>
    <w:p w14:paraId="2AF83E37" w14:textId="77777777" w:rsidR="0037135A" w:rsidRDefault="003E1235">
      <w:pPr>
        <w:pStyle w:val="PL"/>
        <w:rPr>
          <w:color w:val="808080"/>
        </w:rPr>
      </w:pPr>
      <w:r>
        <w:rPr>
          <w:color w:val="808080"/>
        </w:rPr>
        <w:t>-- ASN1STOP</w:t>
      </w:r>
    </w:p>
    <w:p w14:paraId="10779BBA" w14:textId="77777777" w:rsidR="0037135A" w:rsidRDefault="0037135A"/>
    <w:p w14:paraId="579DD695" w14:textId="77777777" w:rsidR="0037135A" w:rsidRDefault="003E1235">
      <w:pPr>
        <w:pStyle w:val="4"/>
        <w:rPr>
          <w:rFonts w:eastAsia="宋体"/>
        </w:rPr>
      </w:pPr>
      <w:bookmarkStart w:id="4365" w:name="_Toc46439744"/>
      <w:bookmarkStart w:id="4366" w:name="_Toc46444581"/>
      <w:bookmarkStart w:id="4367" w:name="_Toc46487342"/>
      <w:bookmarkStart w:id="4368" w:name="_Toc52837220"/>
      <w:bookmarkStart w:id="4369" w:name="_Toc53006868"/>
      <w:bookmarkStart w:id="4370" w:name="_Toc52838228"/>
      <w:r>
        <w:rPr>
          <w:rFonts w:eastAsia="宋体"/>
        </w:rPr>
        <w:t>–</w:t>
      </w:r>
      <w:r>
        <w:rPr>
          <w:rFonts w:eastAsia="宋体"/>
        </w:rPr>
        <w:tab/>
      </w:r>
      <w:r>
        <w:rPr>
          <w:rFonts w:eastAsia="宋体"/>
          <w:i/>
        </w:rPr>
        <w:t>SchedulingRequestResourceConfig</w:t>
      </w:r>
      <w:bookmarkEnd w:id="4365"/>
      <w:bookmarkEnd w:id="4366"/>
      <w:bookmarkEnd w:id="4367"/>
      <w:bookmarkEnd w:id="4368"/>
      <w:bookmarkEnd w:id="4369"/>
      <w:bookmarkEnd w:id="4370"/>
    </w:p>
    <w:p w14:paraId="5D3DEBD1" w14:textId="77777777" w:rsidR="0037135A" w:rsidRDefault="003E123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B8C9B07" w14:textId="77777777" w:rsidR="0037135A" w:rsidRDefault="003E1235">
      <w:pPr>
        <w:pStyle w:val="TH"/>
        <w:rPr>
          <w:rFonts w:eastAsia="宋体"/>
        </w:rPr>
      </w:pPr>
      <w:r>
        <w:rPr>
          <w:rFonts w:eastAsia="宋体"/>
          <w:i/>
        </w:rPr>
        <w:t>SchedulingRequestResourceConfig</w:t>
      </w:r>
      <w:r>
        <w:rPr>
          <w:rFonts w:eastAsia="宋体"/>
        </w:rPr>
        <w:t xml:space="preserve"> information element</w:t>
      </w:r>
    </w:p>
    <w:p w14:paraId="4C2416D0" w14:textId="77777777" w:rsidR="0037135A" w:rsidRDefault="003E1235">
      <w:pPr>
        <w:pStyle w:val="PL"/>
        <w:rPr>
          <w:color w:val="808080"/>
        </w:rPr>
      </w:pPr>
      <w:r>
        <w:rPr>
          <w:color w:val="808080"/>
        </w:rPr>
        <w:t>-- ASN1START</w:t>
      </w:r>
    </w:p>
    <w:p w14:paraId="1F8BF70A" w14:textId="77777777" w:rsidR="0037135A" w:rsidRDefault="003E1235">
      <w:pPr>
        <w:pStyle w:val="PL"/>
        <w:rPr>
          <w:color w:val="808080"/>
        </w:rPr>
      </w:pPr>
      <w:r>
        <w:rPr>
          <w:color w:val="808080"/>
        </w:rPr>
        <w:t>-- TAG-SCHEDULINGREQUESTRESOURCECONFIG-START</w:t>
      </w:r>
    </w:p>
    <w:p w14:paraId="57910D6D" w14:textId="77777777" w:rsidR="0037135A" w:rsidRDefault="0037135A">
      <w:pPr>
        <w:pStyle w:val="PL"/>
      </w:pPr>
    </w:p>
    <w:p w14:paraId="72BD03C8" w14:textId="77777777" w:rsidR="0037135A" w:rsidRDefault="003E1235">
      <w:pPr>
        <w:pStyle w:val="PL"/>
      </w:pPr>
      <w:r>
        <w:t xml:space="preserve">SchedulingRequestResourceConfig ::=     </w:t>
      </w:r>
      <w:r>
        <w:rPr>
          <w:color w:val="993366"/>
        </w:rPr>
        <w:t>SEQUENCE</w:t>
      </w:r>
      <w:r>
        <w:t xml:space="preserve"> {</w:t>
      </w:r>
    </w:p>
    <w:p w14:paraId="58471327" w14:textId="77777777" w:rsidR="0037135A" w:rsidRDefault="003E1235">
      <w:pPr>
        <w:pStyle w:val="PL"/>
      </w:pPr>
      <w:r>
        <w:t xml:space="preserve">    schedulingRequestResourceId             SchedulingRequestResourceId,</w:t>
      </w:r>
    </w:p>
    <w:p w14:paraId="39B6B6FB" w14:textId="77777777" w:rsidR="0037135A" w:rsidRDefault="003E1235">
      <w:pPr>
        <w:pStyle w:val="PL"/>
      </w:pPr>
      <w:r>
        <w:t xml:space="preserve">    schedulingRequestID                     SchedulingRequestId,</w:t>
      </w:r>
    </w:p>
    <w:p w14:paraId="31967FAB" w14:textId="77777777" w:rsidR="0037135A" w:rsidRDefault="003E1235">
      <w:pPr>
        <w:pStyle w:val="PL"/>
      </w:pPr>
      <w:r>
        <w:t xml:space="preserve">    periodicityAndOffset                    </w:t>
      </w:r>
      <w:r>
        <w:rPr>
          <w:color w:val="993366"/>
        </w:rPr>
        <w:t>CHOICE</w:t>
      </w:r>
      <w:r>
        <w:t xml:space="preserve"> {</w:t>
      </w:r>
    </w:p>
    <w:p w14:paraId="75AC9DB5" w14:textId="77777777" w:rsidR="0037135A" w:rsidRDefault="003E1235">
      <w:pPr>
        <w:pStyle w:val="PL"/>
      </w:pPr>
      <w:r>
        <w:t xml:space="preserve">        sym2                                    </w:t>
      </w:r>
      <w:r>
        <w:rPr>
          <w:color w:val="993366"/>
        </w:rPr>
        <w:t>NULL</w:t>
      </w:r>
      <w:r>
        <w:t>,</w:t>
      </w:r>
    </w:p>
    <w:p w14:paraId="7A2B19BE" w14:textId="77777777" w:rsidR="0037135A" w:rsidRDefault="003E1235">
      <w:pPr>
        <w:pStyle w:val="PL"/>
      </w:pPr>
      <w:r>
        <w:t xml:space="preserve">        sym6or7                                 </w:t>
      </w:r>
      <w:r>
        <w:rPr>
          <w:color w:val="993366"/>
        </w:rPr>
        <w:t>NULL</w:t>
      </w:r>
      <w:r>
        <w:t>,</w:t>
      </w:r>
    </w:p>
    <w:p w14:paraId="62878AED" w14:textId="77777777" w:rsidR="0037135A" w:rsidRDefault="003E1235">
      <w:pPr>
        <w:pStyle w:val="PL"/>
        <w:rPr>
          <w:color w:val="808080"/>
        </w:rPr>
      </w:pPr>
      <w:r>
        <w:t xml:space="preserve">        sl1                                     </w:t>
      </w:r>
      <w:r>
        <w:rPr>
          <w:color w:val="993366"/>
        </w:rPr>
        <w:t>NULL</w:t>
      </w:r>
      <w:r>
        <w:t xml:space="preserve">,                       </w:t>
      </w:r>
      <w:r>
        <w:rPr>
          <w:color w:val="808080"/>
        </w:rPr>
        <w:t>-- Recurs in every slot</w:t>
      </w:r>
    </w:p>
    <w:p w14:paraId="04E99E83" w14:textId="77777777" w:rsidR="0037135A" w:rsidRDefault="003E1235">
      <w:pPr>
        <w:pStyle w:val="PL"/>
      </w:pPr>
      <w:r>
        <w:t xml:space="preserve">        sl2                                     </w:t>
      </w:r>
      <w:r>
        <w:rPr>
          <w:color w:val="993366"/>
        </w:rPr>
        <w:t>INTEGER</w:t>
      </w:r>
      <w:r>
        <w:t xml:space="preserve"> (0..1),</w:t>
      </w:r>
    </w:p>
    <w:p w14:paraId="1172B719" w14:textId="77777777" w:rsidR="0037135A" w:rsidRDefault="003E1235">
      <w:pPr>
        <w:pStyle w:val="PL"/>
      </w:pPr>
      <w:r>
        <w:t xml:space="preserve">        sl4                                     </w:t>
      </w:r>
      <w:r>
        <w:rPr>
          <w:color w:val="993366"/>
        </w:rPr>
        <w:t>INTEGER</w:t>
      </w:r>
      <w:r>
        <w:t xml:space="preserve"> (0..3),</w:t>
      </w:r>
    </w:p>
    <w:p w14:paraId="78E6F3B3" w14:textId="77777777" w:rsidR="0037135A" w:rsidRDefault="003E1235">
      <w:pPr>
        <w:pStyle w:val="PL"/>
      </w:pPr>
      <w:r>
        <w:t xml:space="preserve">        sl5                                     </w:t>
      </w:r>
      <w:r>
        <w:rPr>
          <w:color w:val="993366"/>
        </w:rPr>
        <w:t>INTEGER</w:t>
      </w:r>
      <w:r>
        <w:t xml:space="preserve"> (0..4),</w:t>
      </w:r>
    </w:p>
    <w:p w14:paraId="4F200E04" w14:textId="77777777" w:rsidR="0037135A" w:rsidRDefault="003E1235">
      <w:pPr>
        <w:pStyle w:val="PL"/>
      </w:pPr>
      <w:r>
        <w:t xml:space="preserve">        sl8                                     </w:t>
      </w:r>
      <w:r>
        <w:rPr>
          <w:color w:val="993366"/>
        </w:rPr>
        <w:t>INTEGER</w:t>
      </w:r>
      <w:r>
        <w:t xml:space="preserve"> (0..7),</w:t>
      </w:r>
    </w:p>
    <w:p w14:paraId="1BC69030" w14:textId="77777777" w:rsidR="0037135A" w:rsidRDefault="003E1235">
      <w:pPr>
        <w:pStyle w:val="PL"/>
      </w:pPr>
      <w:r>
        <w:t xml:space="preserve">        sl10                                    </w:t>
      </w:r>
      <w:r>
        <w:rPr>
          <w:color w:val="993366"/>
        </w:rPr>
        <w:t>INTEGER</w:t>
      </w:r>
      <w:r>
        <w:t xml:space="preserve"> (0..9),</w:t>
      </w:r>
    </w:p>
    <w:p w14:paraId="2B964806" w14:textId="77777777" w:rsidR="0037135A" w:rsidRDefault="003E1235">
      <w:pPr>
        <w:pStyle w:val="PL"/>
      </w:pPr>
      <w:r>
        <w:t xml:space="preserve">        sl16                                    </w:t>
      </w:r>
      <w:r>
        <w:rPr>
          <w:color w:val="993366"/>
        </w:rPr>
        <w:t>INTEGER</w:t>
      </w:r>
      <w:r>
        <w:t xml:space="preserve"> (0..15),</w:t>
      </w:r>
    </w:p>
    <w:p w14:paraId="3F55C5B4" w14:textId="77777777" w:rsidR="0037135A" w:rsidRDefault="003E1235">
      <w:pPr>
        <w:pStyle w:val="PL"/>
      </w:pPr>
      <w:r>
        <w:t xml:space="preserve">        sl20                                    </w:t>
      </w:r>
      <w:r>
        <w:rPr>
          <w:color w:val="993366"/>
        </w:rPr>
        <w:t>INTEGER</w:t>
      </w:r>
      <w:r>
        <w:t xml:space="preserve"> (0..19),</w:t>
      </w:r>
    </w:p>
    <w:p w14:paraId="588E54B8" w14:textId="77777777" w:rsidR="0037135A" w:rsidRDefault="003E1235">
      <w:pPr>
        <w:pStyle w:val="PL"/>
      </w:pPr>
      <w:r>
        <w:t xml:space="preserve">        sl40                                    </w:t>
      </w:r>
      <w:r>
        <w:rPr>
          <w:color w:val="993366"/>
        </w:rPr>
        <w:t>INTEGER</w:t>
      </w:r>
      <w:r>
        <w:t xml:space="preserve"> (0..39),</w:t>
      </w:r>
    </w:p>
    <w:p w14:paraId="6754F7E0" w14:textId="77777777" w:rsidR="0037135A" w:rsidRDefault="003E1235">
      <w:pPr>
        <w:pStyle w:val="PL"/>
      </w:pPr>
      <w:r>
        <w:t xml:space="preserve">        sl80                                    </w:t>
      </w:r>
      <w:r>
        <w:rPr>
          <w:color w:val="993366"/>
        </w:rPr>
        <w:t>INTEGER</w:t>
      </w:r>
      <w:r>
        <w:t xml:space="preserve"> (0..79),</w:t>
      </w:r>
    </w:p>
    <w:p w14:paraId="41B62ED5" w14:textId="77777777" w:rsidR="0037135A" w:rsidRDefault="003E1235">
      <w:pPr>
        <w:pStyle w:val="PL"/>
      </w:pPr>
      <w:r>
        <w:t xml:space="preserve">        sl160                                   </w:t>
      </w:r>
      <w:r>
        <w:rPr>
          <w:color w:val="993366"/>
        </w:rPr>
        <w:t>INTEGER</w:t>
      </w:r>
      <w:r>
        <w:t xml:space="preserve"> (0..159),</w:t>
      </w:r>
    </w:p>
    <w:p w14:paraId="052F6EC9" w14:textId="77777777" w:rsidR="0037135A" w:rsidRDefault="003E1235">
      <w:pPr>
        <w:pStyle w:val="PL"/>
      </w:pPr>
      <w:r>
        <w:t xml:space="preserve">        sl320                                   </w:t>
      </w:r>
      <w:r>
        <w:rPr>
          <w:color w:val="993366"/>
        </w:rPr>
        <w:t>INTEGER</w:t>
      </w:r>
      <w:r>
        <w:t xml:space="preserve"> (0..319),</w:t>
      </w:r>
    </w:p>
    <w:p w14:paraId="07B9BA7D" w14:textId="77777777" w:rsidR="0037135A" w:rsidRDefault="003E1235">
      <w:pPr>
        <w:pStyle w:val="PL"/>
      </w:pPr>
      <w:r>
        <w:t xml:space="preserve">        sl640                                   </w:t>
      </w:r>
      <w:r>
        <w:rPr>
          <w:color w:val="993366"/>
        </w:rPr>
        <w:t>INTEGER</w:t>
      </w:r>
      <w:r>
        <w:t xml:space="preserve"> (0..639)</w:t>
      </w:r>
    </w:p>
    <w:p w14:paraId="7B33F9FD" w14:textId="77777777" w:rsidR="0037135A" w:rsidRDefault="003E1235">
      <w:pPr>
        <w:pStyle w:val="PL"/>
        <w:rPr>
          <w:color w:val="808080"/>
        </w:rPr>
      </w:pPr>
      <w:r>
        <w:t xml:space="preserve">    }                                                                                                       </w:t>
      </w:r>
      <w:r>
        <w:rPr>
          <w:color w:val="993366"/>
        </w:rPr>
        <w:t>OPTIONAL</w:t>
      </w:r>
      <w:r>
        <w:t xml:space="preserve">,   </w:t>
      </w:r>
      <w:r>
        <w:rPr>
          <w:color w:val="808080"/>
        </w:rPr>
        <w:t>-- Need M</w:t>
      </w:r>
    </w:p>
    <w:p w14:paraId="140A620A" w14:textId="77777777" w:rsidR="0037135A" w:rsidRDefault="003E1235">
      <w:pPr>
        <w:pStyle w:val="PL"/>
        <w:rPr>
          <w:color w:val="808080"/>
        </w:rPr>
      </w:pPr>
      <w:r>
        <w:t xml:space="preserve">    resource                                PUCCH-ResourceId                                                </w:t>
      </w:r>
      <w:r>
        <w:rPr>
          <w:color w:val="993366"/>
        </w:rPr>
        <w:t>OPTIONAL</w:t>
      </w:r>
      <w:r>
        <w:t xml:space="preserve">    </w:t>
      </w:r>
      <w:r>
        <w:rPr>
          <w:color w:val="808080"/>
        </w:rPr>
        <w:t>-- Need M</w:t>
      </w:r>
    </w:p>
    <w:p w14:paraId="6D5FC850" w14:textId="77777777" w:rsidR="0037135A" w:rsidRDefault="003E1235">
      <w:pPr>
        <w:pStyle w:val="PL"/>
      </w:pPr>
      <w:r>
        <w:t>}</w:t>
      </w:r>
    </w:p>
    <w:p w14:paraId="0E948520" w14:textId="77777777" w:rsidR="0037135A" w:rsidRDefault="0037135A">
      <w:pPr>
        <w:pStyle w:val="PL"/>
      </w:pPr>
    </w:p>
    <w:p w14:paraId="72C3CB01" w14:textId="77777777" w:rsidR="0037135A" w:rsidRDefault="003E1235">
      <w:pPr>
        <w:pStyle w:val="PL"/>
      </w:pPr>
      <w:r>
        <w:t xml:space="preserve">SchedulingRequestResourceConfig-v1610 ::=   </w:t>
      </w:r>
      <w:r>
        <w:rPr>
          <w:color w:val="993366"/>
        </w:rPr>
        <w:t>SEQUENCE</w:t>
      </w:r>
      <w:r>
        <w:t xml:space="preserve"> {</w:t>
      </w:r>
    </w:p>
    <w:p w14:paraId="5C4FCFE9" w14:textId="77777777" w:rsidR="0037135A" w:rsidRDefault="003E123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7CE802DF" w14:textId="77777777" w:rsidR="0037135A" w:rsidRDefault="003E1235">
      <w:pPr>
        <w:pStyle w:val="PL"/>
      </w:pPr>
      <w:r>
        <w:t xml:space="preserve">    ...</w:t>
      </w:r>
    </w:p>
    <w:p w14:paraId="6BC30E0F" w14:textId="77777777" w:rsidR="0037135A" w:rsidRDefault="003E1235">
      <w:pPr>
        <w:pStyle w:val="PL"/>
      </w:pPr>
      <w:r>
        <w:t>}</w:t>
      </w:r>
    </w:p>
    <w:p w14:paraId="34FF48C4" w14:textId="77777777" w:rsidR="0037135A" w:rsidRDefault="0037135A">
      <w:pPr>
        <w:pStyle w:val="PL"/>
      </w:pPr>
    </w:p>
    <w:p w14:paraId="40974FA9" w14:textId="77777777" w:rsidR="0037135A" w:rsidRDefault="003E1235">
      <w:pPr>
        <w:pStyle w:val="PL"/>
        <w:rPr>
          <w:color w:val="808080"/>
        </w:rPr>
      </w:pPr>
      <w:r>
        <w:rPr>
          <w:color w:val="808080"/>
        </w:rPr>
        <w:t>-- TAG-SCHEDULINGREQUESTRESOURCECONFIG-STOP</w:t>
      </w:r>
    </w:p>
    <w:p w14:paraId="07D7D2AD" w14:textId="77777777" w:rsidR="0037135A" w:rsidRDefault="003E1235">
      <w:pPr>
        <w:pStyle w:val="PL"/>
        <w:rPr>
          <w:color w:val="808080"/>
        </w:rPr>
      </w:pPr>
      <w:r>
        <w:rPr>
          <w:color w:val="808080"/>
        </w:rPr>
        <w:t>-- ASN1STOP</w:t>
      </w:r>
    </w:p>
    <w:p w14:paraId="7DB9E6E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112C812" w14:textId="77777777">
        <w:tc>
          <w:tcPr>
            <w:tcW w:w="14173" w:type="dxa"/>
            <w:tcBorders>
              <w:top w:val="single" w:sz="4" w:space="0" w:color="auto"/>
              <w:left w:val="single" w:sz="4" w:space="0" w:color="auto"/>
              <w:bottom w:val="single" w:sz="4" w:space="0" w:color="auto"/>
              <w:right w:val="single" w:sz="4" w:space="0" w:color="auto"/>
            </w:tcBorders>
          </w:tcPr>
          <w:p w14:paraId="5FDB09C6" w14:textId="77777777" w:rsidR="0037135A" w:rsidRDefault="003E1235">
            <w:pPr>
              <w:pStyle w:val="TAH"/>
              <w:rPr>
                <w:szCs w:val="22"/>
                <w:lang w:eastAsia="sv-SE"/>
              </w:rPr>
            </w:pPr>
            <w:r>
              <w:rPr>
                <w:i/>
                <w:szCs w:val="22"/>
                <w:lang w:eastAsia="sv-SE"/>
              </w:rPr>
              <w:t xml:space="preserve">SchedulingRequestResourceConfig </w:t>
            </w:r>
            <w:r>
              <w:rPr>
                <w:szCs w:val="22"/>
                <w:lang w:eastAsia="sv-SE"/>
              </w:rPr>
              <w:t>field descriptions</w:t>
            </w:r>
          </w:p>
        </w:tc>
      </w:tr>
      <w:tr w:rsidR="0037135A" w14:paraId="445A68EF" w14:textId="77777777">
        <w:tc>
          <w:tcPr>
            <w:tcW w:w="14173" w:type="dxa"/>
            <w:tcBorders>
              <w:top w:val="single" w:sz="4" w:space="0" w:color="auto"/>
              <w:left w:val="single" w:sz="4" w:space="0" w:color="auto"/>
              <w:bottom w:val="single" w:sz="4" w:space="0" w:color="auto"/>
              <w:right w:val="single" w:sz="4" w:space="0" w:color="auto"/>
            </w:tcBorders>
          </w:tcPr>
          <w:p w14:paraId="78923DE4" w14:textId="77777777" w:rsidR="0037135A" w:rsidRDefault="003E1235">
            <w:pPr>
              <w:pStyle w:val="TAL"/>
              <w:rPr>
                <w:szCs w:val="22"/>
                <w:lang w:eastAsia="sv-SE"/>
              </w:rPr>
            </w:pPr>
            <w:r>
              <w:rPr>
                <w:b/>
                <w:i/>
                <w:szCs w:val="22"/>
                <w:lang w:eastAsia="sv-SE"/>
              </w:rPr>
              <w:t>periodicityAndOffset</w:t>
            </w:r>
          </w:p>
          <w:p w14:paraId="1D5D4EA3" w14:textId="77777777" w:rsidR="0037135A" w:rsidRDefault="003E123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9E91F7" w14:textId="77777777" w:rsidR="0037135A" w:rsidRDefault="003E1235">
            <w:pPr>
              <w:pStyle w:val="TAL"/>
              <w:rPr>
                <w:szCs w:val="22"/>
                <w:lang w:eastAsia="sv-SE"/>
              </w:rPr>
            </w:pPr>
            <w:r>
              <w:rPr>
                <w:szCs w:val="22"/>
                <w:lang w:eastAsia="sv-SE"/>
              </w:rPr>
              <w:t>SCS =  15 kHz: 2sym, 7sym, 1sl, 2sl, 4sl, 5sl, 8sl, 10sl, 16sl, 20sl, 40sl, 80sl</w:t>
            </w:r>
          </w:p>
          <w:p w14:paraId="215286E6" w14:textId="77777777" w:rsidR="0037135A" w:rsidRDefault="003E1235">
            <w:pPr>
              <w:pStyle w:val="TAL"/>
              <w:rPr>
                <w:szCs w:val="22"/>
                <w:lang w:eastAsia="sv-SE"/>
              </w:rPr>
            </w:pPr>
            <w:r>
              <w:rPr>
                <w:szCs w:val="22"/>
                <w:lang w:eastAsia="sv-SE"/>
              </w:rPr>
              <w:t>SCS =  30 kHz: 2sym, 7sym, 1sl, 2sl, 4sl, 8sl, 10sl, 16sl, 20sl, 40sl, 80sl, 160sl</w:t>
            </w:r>
          </w:p>
          <w:p w14:paraId="760DFB0B" w14:textId="77777777" w:rsidR="0037135A" w:rsidRDefault="003E1235">
            <w:pPr>
              <w:pStyle w:val="TAL"/>
              <w:rPr>
                <w:szCs w:val="22"/>
                <w:lang w:eastAsia="sv-SE"/>
              </w:rPr>
            </w:pPr>
            <w:r>
              <w:rPr>
                <w:szCs w:val="22"/>
                <w:lang w:eastAsia="sv-SE"/>
              </w:rPr>
              <w:t>SCS =  60 kHz: 2sym, 7sym/6sym, 1sl, 2sl, 4sl, 8sl, 16sl, 20sl, 40sl, 80sl, 160sl, 320sl</w:t>
            </w:r>
          </w:p>
          <w:p w14:paraId="1164DEDE" w14:textId="77777777" w:rsidR="0037135A" w:rsidRDefault="003E1235">
            <w:pPr>
              <w:pStyle w:val="TAL"/>
              <w:rPr>
                <w:szCs w:val="22"/>
                <w:lang w:eastAsia="sv-SE"/>
              </w:rPr>
            </w:pPr>
            <w:r>
              <w:rPr>
                <w:szCs w:val="22"/>
                <w:lang w:eastAsia="sv-SE"/>
              </w:rPr>
              <w:t>SCS = 120 kHz: 2sym, 7sym, 1sl, 2sl, 4sl, 8sl, 16sl, 40sl, 80sl, 160sl, 320sl, 640sl</w:t>
            </w:r>
          </w:p>
          <w:p w14:paraId="65C6A684" w14:textId="77777777" w:rsidR="0037135A" w:rsidRDefault="0037135A">
            <w:pPr>
              <w:pStyle w:val="TAL"/>
              <w:rPr>
                <w:szCs w:val="22"/>
                <w:lang w:eastAsia="sv-SE"/>
              </w:rPr>
            </w:pPr>
          </w:p>
          <w:p w14:paraId="10EEF4D1" w14:textId="77777777" w:rsidR="0037135A" w:rsidRDefault="003E1235">
            <w:pPr>
              <w:pStyle w:val="TAL"/>
              <w:rPr>
                <w:szCs w:val="22"/>
                <w:lang w:eastAsia="sv-SE"/>
              </w:rPr>
            </w:pPr>
            <w:r>
              <w:rPr>
                <w:szCs w:val="22"/>
                <w:lang w:eastAsia="sv-SE"/>
              </w:rPr>
              <w:t>sym6or7 corresponds to 6 symbols if extended cyclic prefix and a SCS of 60 kHz are configured, otherwise it corresponds to 7 symbols.</w:t>
            </w:r>
          </w:p>
          <w:p w14:paraId="3A32A7C1" w14:textId="77777777" w:rsidR="0037135A" w:rsidRDefault="003E1235">
            <w:pPr>
              <w:pStyle w:val="TAL"/>
              <w:rPr>
                <w:szCs w:val="22"/>
                <w:lang w:eastAsia="sv-SE"/>
              </w:rPr>
            </w:pPr>
            <w:r>
              <w:rPr>
                <w:szCs w:val="22"/>
                <w:lang w:eastAsia="sv-SE"/>
              </w:rPr>
              <w:t>For periodicities 2sym, 7sym and sl1 the UE assumes an offset of 0 slots.</w:t>
            </w:r>
          </w:p>
        </w:tc>
      </w:tr>
      <w:tr w:rsidR="0037135A" w14:paraId="7C668AAB" w14:textId="77777777">
        <w:tc>
          <w:tcPr>
            <w:tcW w:w="14173" w:type="dxa"/>
            <w:tcBorders>
              <w:top w:val="single" w:sz="4" w:space="0" w:color="auto"/>
              <w:left w:val="single" w:sz="4" w:space="0" w:color="auto"/>
              <w:bottom w:val="single" w:sz="4" w:space="0" w:color="auto"/>
              <w:right w:val="single" w:sz="4" w:space="0" w:color="auto"/>
            </w:tcBorders>
          </w:tcPr>
          <w:p w14:paraId="5B788026" w14:textId="77777777" w:rsidR="0037135A" w:rsidRDefault="003E1235">
            <w:pPr>
              <w:pStyle w:val="TAL"/>
              <w:rPr>
                <w:b/>
                <w:i/>
                <w:szCs w:val="22"/>
                <w:lang w:eastAsia="sv-SE"/>
              </w:rPr>
            </w:pPr>
            <w:r>
              <w:rPr>
                <w:b/>
                <w:i/>
                <w:szCs w:val="22"/>
                <w:lang w:eastAsia="sv-SE"/>
              </w:rPr>
              <w:t>phy-PriorityIndex</w:t>
            </w:r>
          </w:p>
          <w:p w14:paraId="38D91E27" w14:textId="77777777" w:rsidR="0037135A" w:rsidRDefault="003E123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7135A" w14:paraId="0185FF8D" w14:textId="77777777">
        <w:tc>
          <w:tcPr>
            <w:tcW w:w="14173" w:type="dxa"/>
            <w:tcBorders>
              <w:top w:val="single" w:sz="4" w:space="0" w:color="auto"/>
              <w:left w:val="single" w:sz="4" w:space="0" w:color="auto"/>
              <w:bottom w:val="single" w:sz="4" w:space="0" w:color="auto"/>
              <w:right w:val="single" w:sz="4" w:space="0" w:color="auto"/>
            </w:tcBorders>
          </w:tcPr>
          <w:p w14:paraId="04E2AD6C" w14:textId="77777777" w:rsidR="0037135A" w:rsidRDefault="003E1235">
            <w:pPr>
              <w:pStyle w:val="TAL"/>
              <w:rPr>
                <w:szCs w:val="22"/>
                <w:lang w:eastAsia="sv-SE"/>
              </w:rPr>
            </w:pPr>
            <w:r>
              <w:rPr>
                <w:b/>
                <w:i/>
                <w:szCs w:val="22"/>
                <w:lang w:eastAsia="sv-SE"/>
              </w:rPr>
              <w:t>resource</w:t>
            </w:r>
          </w:p>
          <w:p w14:paraId="0723BFE9" w14:textId="77777777" w:rsidR="0037135A" w:rsidRDefault="003E123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7135A" w14:paraId="29F5F073" w14:textId="77777777">
        <w:tc>
          <w:tcPr>
            <w:tcW w:w="14173" w:type="dxa"/>
            <w:tcBorders>
              <w:top w:val="single" w:sz="4" w:space="0" w:color="auto"/>
              <w:left w:val="single" w:sz="4" w:space="0" w:color="auto"/>
              <w:bottom w:val="single" w:sz="4" w:space="0" w:color="auto"/>
              <w:right w:val="single" w:sz="4" w:space="0" w:color="auto"/>
            </w:tcBorders>
          </w:tcPr>
          <w:p w14:paraId="0CA976A7" w14:textId="77777777" w:rsidR="0037135A" w:rsidRDefault="003E1235">
            <w:pPr>
              <w:pStyle w:val="TAL"/>
              <w:rPr>
                <w:szCs w:val="22"/>
                <w:lang w:eastAsia="sv-SE"/>
              </w:rPr>
            </w:pPr>
            <w:r>
              <w:rPr>
                <w:b/>
                <w:i/>
                <w:szCs w:val="22"/>
                <w:lang w:eastAsia="sv-SE"/>
              </w:rPr>
              <w:t>schedulingRequestID</w:t>
            </w:r>
          </w:p>
          <w:p w14:paraId="5C39A182" w14:textId="77777777" w:rsidR="0037135A" w:rsidRDefault="003E123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B164371" w14:textId="77777777" w:rsidR="0037135A" w:rsidRDefault="0037135A"/>
    <w:p w14:paraId="002633D3" w14:textId="77777777" w:rsidR="0037135A" w:rsidRDefault="003E1235">
      <w:pPr>
        <w:pStyle w:val="4"/>
      </w:pPr>
      <w:bookmarkStart w:id="4371" w:name="_Toc46444582"/>
      <w:bookmarkStart w:id="4372" w:name="_Toc46439745"/>
      <w:bookmarkStart w:id="4373" w:name="_Toc52837221"/>
      <w:bookmarkStart w:id="4374" w:name="_Toc46487343"/>
      <w:bookmarkStart w:id="4375" w:name="_Toc53006869"/>
      <w:bookmarkStart w:id="4376" w:name="_Toc52838229"/>
      <w:r>
        <w:t>–</w:t>
      </w:r>
      <w:r>
        <w:tab/>
      </w:r>
      <w:r>
        <w:rPr>
          <w:i/>
        </w:rPr>
        <w:t>SchedulingRequestResourceId</w:t>
      </w:r>
      <w:bookmarkEnd w:id="4371"/>
      <w:bookmarkEnd w:id="4372"/>
      <w:bookmarkEnd w:id="4373"/>
      <w:bookmarkEnd w:id="4374"/>
      <w:bookmarkEnd w:id="4375"/>
      <w:bookmarkEnd w:id="4376"/>
    </w:p>
    <w:p w14:paraId="549EDD19" w14:textId="77777777" w:rsidR="0037135A" w:rsidRDefault="003E1235">
      <w:r>
        <w:t xml:space="preserve">The IE </w:t>
      </w:r>
      <w:r>
        <w:rPr>
          <w:i/>
        </w:rPr>
        <w:t>SchedulingRequestResourceId</w:t>
      </w:r>
      <w:r>
        <w:t xml:space="preserve"> is used to identify scheduling request resources on PUCCH.</w:t>
      </w:r>
    </w:p>
    <w:p w14:paraId="6D94F1CE" w14:textId="77777777" w:rsidR="0037135A" w:rsidRDefault="003E1235">
      <w:pPr>
        <w:pStyle w:val="TH"/>
      </w:pPr>
      <w:r>
        <w:rPr>
          <w:i/>
        </w:rPr>
        <w:t>SchedulingRequestResourceId</w:t>
      </w:r>
      <w:r>
        <w:t xml:space="preserve"> information element</w:t>
      </w:r>
    </w:p>
    <w:p w14:paraId="060D5F61" w14:textId="77777777" w:rsidR="0037135A" w:rsidRDefault="003E1235">
      <w:pPr>
        <w:pStyle w:val="PL"/>
        <w:rPr>
          <w:color w:val="808080"/>
        </w:rPr>
      </w:pPr>
      <w:r>
        <w:rPr>
          <w:color w:val="808080"/>
        </w:rPr>
        <w:t>-- ASN1START</w:t>
      </w:r>
    </w:p>
    <w:p w14:paraId="4A10C34F" w14:textId="77777777" w:rsidR="0037135A" w:rsidRDefault="003E1235">
      <w:pPr>
        <w:pStyle w:val="PL"/>
        <w:rPr>
          <w:color w:val="808080"/>
        </w:rPr>
      </w:pPr>
      <w:r>
        <w:rPr>
          <w:color w:val="808080"/>
        </w:rPr>
        <w:t>-- TAG-SCHEDULINGREQUESTRESOURCEID-START</w:t>
      </w:r>
    </w:p>
    <w:p w14:paraId="00219AF3" w14:textId="77777777" w:rsidR="0037135A" w:rsidRDefault="0037135A">
      <w:pPr>
        <w:pStyle w:val="PL"/>
      </w:pPr>
    </w:p>
    <w:p w14:paraId="24420950" w14:textId="77777777" w:rsidR="0037135A" w:rsidRDefault="003E1235">
      <w:pPr>
        <w:pStyle w:val="PL"/>
      </w:pPr>
      <w:r>
        <w:t xml:space="preserve">SchedulingRequestResourceId ::=     </w:t>
      </w:r>
      <w:r>
        <w:rPr>
          <w:color w:val="993366"/>
        </w:rPr>
        <w:t>INTEGER</w:t>
      </w:r>
      <w:r>
        <w:t xml:space="preserve"> (1..maxNrofSR-Resources)</w:t>
      </w:r>
    </w:p>
    <w:p w14:paraId="146BFBE9" w14:textId="77777777" w:rsidR="0037135A" w:rsidRDefault="0037135A">
      <w:pPr>
        <w:pStyle w:val="PL"/>
      </w:pPr>
    </w:p>
    <w:p w14:paraId="0DABE434" w14:textId="77777777" w:rsidR="0037135A" w:rsidRDefault="003E1235">
      <w:pPr>
        <w:pStyle w:val="PL"/>
        <w:rPr>
          <w:color w:val="808080"/>
        </w:rPr>
      </w:pPr>
      <w:r>
        <w:rPr>
          <w:color w:val="808080"/>
        </w:rPr>
        <w:t>-- TAG-SCHEDULINGREQUESTRESOURCEID-STOP</w:t>
      </w:r>
    </w:p>
    <w:p w14:paraId="165E481B" w14:textId="77777777" w:rsidR="0037135A" w:rsidRDefault="003E1235">
      <w:pPr>
        <w:pStyle w:val="PL"/>
        <w:rPr>
          <w:color w:val="808080"/>
        </w:rPr>
      </w:pPr>
      <w:r>
        <w:rPr>
          <w:color w:val="808080"/>
        </w:rPr>
        <w:t>-- ASN1STOP</w:t>
      </w:r>
    </w:p>
    <w:p w14:paraId="3A00E38A" w14:textId="77777777" w:rsidR="0037135A" w:rsidRDefault="0037135A"/>
    <w:p w14:paraId="4F25F3A8" w14:textId="77777777" w:rsidR="0037135A" w:rsidRDefault="003E1235">
      <w:pPr>
        <w:pStyle w:val="4"/>
        <w:rPr>
          <w:rFonts w:eastAsia="宋体"/>
        </w:rPr>
      </w:pPr>
      <w:bookmarkStart w:id="4377" w:name="_Toc46439746"/>
      <w:bookmarkStart w:id="4378" w:name="_Toc52837222"/>
      <w:bookmarkStart w:id="4379" w:name="_Toc46487344"/>
      <w:bookmarkStart w:id="4380" w:name="_Toc46444583"/>
      <w:bookmarkStart w:id="4381" w:name="_Toc52838230"/>
      <w:bookmarkStart w:id="4382" w:name="_Toc53006870"/>
      <w:r>
        <w:rPr>
          <w:rFonts w:eastAsia="宋体"/>
        </w:rPr>
        <w:t>–</w:t>
      </w:r>
      <w:r>
        <w:rPr>
          <w:rFonts w:eastAsia="宋体"/>
        </w:rPr>
        <w:tab/>
      </w:r>
      <w:r>
        <w:rPr>
          <w:rFonts w:eastAsia="宋体"/>
          <w:i/>
        </w:rPr>
        <w:t>ScramblingId</w:t>
      </w:r>
      <w:bookmarkEnd w:id="4377"/>
      <w:bookmarkEnd w:id="4378"/>
      <w:bookmarkEnd w:id="4379"/>
      <w:bookmarkEnd w:id="4380"/>
      <w:bookmarkEnd w:id="4381"/>
      <w:bookmarkEnd w:id="4382"/>
    </w:p>
    <w:p w14:paraId="7E015BA7" w14:textId="77777777" w:rsidR="0037135A" w:rsidRDefault="003E123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5261DE4" w14:textId="77777777" w:rsidR="0037135A" w:rsidRDefault="003E1235">
      <w:pPr>
        <w:pStyle w:val="TH"/>
        <w:rPr>
          <w:rFonts w:eastAsia="宋体"/>
        </w:rPr>
      </w:pPr>
      <w:r>
        <w:rPr>
          <w:rFonts w:eastAsia="宋体"/>
          <w:i/>
        </w:rPr>
        <w:t>ScramblingId</w:t>
      </w:r>
      <w:r>
        <w:t xml:space="preserve"> information element</w:t>
      </w:r>
    </w:p>
    <w:p w14:paraId="72556FFE" w14:textId="77777777" w:rsidR="0037135A" w:rsidRDefault="003E1235">
      <w:pPr>
        <w:pStyle w:val="PL"/>
        <w:rPr>
          <w:color w:val="808080"/>
        </w:rPr>
      </w:pPr>
      <w:r>
        <w:rPr>
          <w:color w:val="808080"/>
        </w:rPr>
        <w:t>-- ASN1START</w:t>
      </w:r>
    </w:p>
    <w:p w14:paraId="52B65E01" w14:textId="77777777" w:rsidR="0037135A" w:rsidRDefault="003E1235">
      <w:pPr>
        <w:pStyle w:val="PL"/>
        <w:rPr>
          <w:color w:val="808080"/>
        </w:rPr>
      </w:pPr>
      <w:r>
        <w:rPr>
          <w:color w:val="808080"/>
        </w:rPr>
        <w:t>-- TAG-SCRAMBLINGID-START</w:t>
      </w:r>
    </w:p>
    <w:p w14:paraId="39413A95" w14:textId="77777777" w:rsidR="0037135A" w:rsidRDefault="0037135A">
      <w:pPr>
        <w:pStyle w:val="PL"/>
      </w:pPr>
    </w:p>
    <w:p w14:paraId="16714764" w14:textId="77777777" w:rsidR="0037135A" w:rsidRDefault="003E1235">
      <w:pPr>
        <w:pStyle w:val="PL"/>
      </w:pPr>
      <w:r>
        <w:t xml:space="preserve">ScramblingId ::=                    </w:t>
      </w:r>
      <w:r>
        <w:rPr>
          <w:color w:val="993366"/>
        </w:rPr>
        <w:t>INTEGER</w:t>
      </w:r>
      <w:r>
        <w:t>(0..1023)</w:t>
      </w:r>
    </w:p>
    <w:p w14:paraId="12CC71F7" w14:textId="77777777" w:rsidR="0037135A" w:rsidRDefault="0037135A">
      <w:pPr>
        <w:pStyle w:val="PL"/>
      </w:pPr>
    </w:p>
    <w:p w14:paraId="483CD1C5" w14:textId="77777777" w:rsidR="0037135A" w:rsidRDefault="003E1235">
      <w:pPr>
        <w:pStyle w:val="PL"/>
        <w:rPr>
          <w:color w:val="808080"/>
        </w:rPr>
      </w:pPr>
      <w:r>
        <w:rPr>
          <w:color w:val="808080"/>
        </w:rPr>
        <w:t>-- TAG-SCRAMBLINGID-STOP</w:t>
      </w:r>
    </w:p>
    <w:p w14:paraId="60483F84" w14:textId="77777777" w:rsidR="0037135A" w:rsidRDefault="003E1235">
      <w:pPr>
        <w:pStyle w:val="PL"/>
        <w:rPr>
          <w:rFonts w:eastAsia="宋体"/>
          <w:color w:val="808080"/>
        </w:rPr>
      </w:pPr>
      <w:r>
        <w:rPr>
          <w:color w:val="808080"/>
        </w:rPr>
        <w:t>-- ASN1STOP</w:t>
      </w:r>
    </w:p>
    <w:p w14:paraId="4EB999B2" w14:textId="77777777" w:rsidR="0037135A" w:rsidRDefault="0037135A"/>
    <w:p w14:paraId="414A2D56" w14:textId="77777777" w:rsidR="0037135A" w:rsidRDefault="003E1235">
      <w:pPr>
        <w:pStyle w:val="4"/>
      </w:pPr>
      <w:bookmarkStart w:id="4383" w:name="_Toc53006871"/>
      <w:bookmarkStart w:id="4384" w:name="_Toc46444584"/>
      <w:bookmarkStart w:id="4385" w:name="_Toc52838231"/>
      <w:bookmarkStart w:id="4386" w:name="_Toc46439747"/>
      <w:bookmarkStart w:id="4387" w:name="_Toc46487345"/>
      <w:bookmarkStart w:id="4388" w:name="_Toc52837223"/>
      <w:r>
        <w:t>–</w:t>
      </w:r>
      <w:r>
        <w:tab/>
      </w:r>
      <w:r>
        <w:rPr>
          <w:i/>
        </w:rPr>
        <w:t>SCS-SpecificCarrier</w:t>
      </w:r>
      <w:bookmarkEnd w:id="4383"/>
      <w:bookmarkEnd w:id="4384"/>
      <w:bookmarkEnd w:id="4385"/>
      <w:bookmarkEnd w:id="4386"/>
      <w:bookmarkEnd w:id="4387"/>
      <w:bookmarkEnd w:id="4388"/>
    </w:p>
    <w:p w14:paraId="55BA16C1" w14:textId="77777777" w:rsidR="0037135A" w:rsidRDefault="003E123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F07D423" w14:textId="77777777" w:rsidR="0037135A" w:rsidRDefault="003E1235">
      <w:pPr>
        <w:pStyle w:val="TH"/>
      </w:pPr>
      <w:r>
        <w:rPr>
          <w:i/>
        </w:rPr>
        <w:t>SCS-SpecificCarrier</w:t>
      </w:r>
      <w:r>
        <w:t xml:space="preserve"> information element</w:t>
      </w:r>
    </w:p>
    <w:p w14:paraId="4A621D61" w14:textId="77777777" w:rsidR="0037135A" w:rsidRDefault="003E1235">
      <w:pPr>
        <w:pStyle w:val="PL"/>
        <w:rPr>
          <w:color w:val="808080"/>
        </w:rPr>
      </w:pPr>
      <w:r>
        <w:rPr>
          <w:color w:val="808080"/>
        </w:rPr>
        <w:t>-- ASN1START</w:t>
      </w:r>
    </w:p>
    <w:p w14:paraId="310DE3D6" w14:textId="77777777" w:rsidR="0037135A" w:rsidRDefault="003E1235">
      <w:pPr>
        <w:pStyle w:val="PL"/>
        <w:rPr>
          <w:color w:val="808080"/>
        </w:rPr>
      </w:pPr>
      <w:r>
        <w:rPr>
          <w:color w:val="808080"/>
        </w:rPr>
        <w:t>-- TAG-SCS-SPECIFICCARRIER-START</w:t>
      </w:r>
    </w:p>
    <w:p w14:paraId="7CEA5B29" w14:textId="77777777" w:rsidR="0037135A" w:rsidRDefault="0037135A">
      <w:pPr>
        <w:pStyle w:val="PL"/>
      </w:pPr>
    </w:p>
    <w:p w14:paraId="45B82C9B" w14:textId="77777777" w:rsidR="0037135A" w:rsidRDefault="003E1235">
      <w:pPr>
        <w:pStyle w:val="PL"/>
      </w:pPr>
      <w:r>
        <w:t xml:space="preserve">SCS-SpecificCarrier ::=             </w:t>
      </w:r>
      <w:r>
        <w:rPr>
          <w:color w:val="993366"/>
        </w:rPr>
        <w:t>SEQUENCE</w:t>
      </w:r>
      <w:r>
        <w:t xml:space="preserve"> {</w:t>
      </w:r>
    </w:p>
    <w:p w14:paraId="459401C3" w14:textId="77777777" w:rsidR="0037135A" w:rsidRDefault="003E1235">
      <w:pPr>
        <w:pStyle w:val="PL"/>
      </w:pPr>
      <w:r>
        <w:t xml:space="preserve">    offsetToCarrier                     </w:t>
      </w:r>
      <w:r>
        <w:rPr>
          <w:color w:val="993366"/>
        </w:rPr>
        <w:t>INTEGER</w:t>
      </w:r>
      <w:r>
        <w:t xml:space="preserve"> (0..2199),</w:t>
      </w:r>
    </w:p>
    <w:p w14:paraId="5A146C4E" w14:textId="77777777" w:rsidR="0037135A" w:rsidRDefault="003E1235">
      <w:pPr>
        <w:pStyle w:val="PL"/>
      </w:pPr>
      <w:r>
        <w:t xml:space="preserve">    subcarrierSpacing                   SubcarrierSpacing,</w:t>
      </w:r>
    </w:p>
    <w:p w14:paraId="5C8BDDB3" w14:textId="77777777" w:rsidR="0037135A" w:rsidRDefault="003E1235">
      <w:pPr>
        <w:pStyle w:val="PL"/>
      </w:pPr>
      <w:r>
        <w:t xml:space="preserve">    carrierBandwidth                    </w:t>
      </w:r>
      <w:r>
        <w:rPr>
          <w:color w:val="993366"/>
        </w:rPr>
        <w:t>INTEGER</w:t>
      </w:r>
      <w:r>
        <w:t xml:space="preserve"> (1..maxNrofPhysicalResourceBlocks),</w:t>
      </w:r>
    </w:p>
    <w:p w14:paraId="7CC51568" w14:textId="77777777" w:rsidR="0037135A" w:rsidRDefault="003E1235">
      <w:pPr>
        <w:pStyle w:val="PL"/>
      </w:pPr>
      <w:r>
        <w:t xml:space="preserve">    ...,</w:t>
      </w:r>
    </w:p>
    <w:p w14:paraId="2FD340E0" w14:textId="77777777" w:rsidR="0037135A" w:rsidRDefault="003E1235">
      <w:pPr>
        <w:pStyle w:val="PL"/>
      </w:pPr>
      <w:r>
        <w:t xml:space="preserve">    [[</w:t>
      </w:r>
    </w:p>
    <w:p w14:paraId="566CA239" w14:textId="77777777" w:rsidR="0037135A" w:rsidRDefault="003E123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20983E2C" w14:textId="77777777" w:rsidR="0037135A" w:rsidRDefault="003E1235">
      <w:pPr>
        <w:pStyle w:val="PL"/>
      </w:pPr>
      <w:r>
        <w:t xml:space="preserve">    ]]</w:t>
      </w:r>
    </w:p>
    <w:p w14:paraId="0B95F32E" w14:textId="77777777" w:rsidR="0037135A" w:rsidRDefault="003E1235">
      <w:pPr>
        <w:pStyle w:val="PL"/>
      </w:pPr>
      <w:r>
        <w:t>}</w:t>
      </w:r>
    </w:p>
    <w:p w14:paraId="129EF358" w14:textId="77777777" w:rsidR="0037135A" w:rsidRDefault="0037135A">
      <w:pPr>
        <w:pStyle w:val="PL"/>
      </w:pPr>
    </w:p>
    <w:p w14:paraId="76EA4351" w14:textId="77777777" w:rsidR="0037135A" w:rsidRDefault="003E1235">
      <w:pPr>
        <w:pStyle w:val="PL"/>
        <w:rPr>
          <w:color w:val="808080"/>
        </w:rPr>
      </w:pPr>
      <w:r>
        <w:rPr>
          <w:color w:val="808080"/>
        </w:rPr>
        <w:t>-- TAG-SCS-SPECIFICCARRIER-STOP</w:t>
      </w:r>
    </w:p>
    <w:p w14:paraId="14257E27" w14:textId="77777777" w:rsidR="0037135A" w:rsidRDefault="003E1235">
      <w:pPr>
        <w:pStyle w:val="PL"/>
        <w:rPr>
          <w:color w:val="808080"/>
        </w:rPr>
      </w:pPr>
      <w:r>
        <w:rPr>
          <w:color w:val="808080"/>
        </w:rPr>
        <w:t>-- ASN1STOP</w:t>
      </w:r>
    </w:p>
    <w:p w14:paraId="7D655E3A"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8F8F635" w14:textId="77777777">
        <w:tc>
          <w:tcPr>
            <w:tcW w:w="14173" w:type="dxa"/>
            <w:tcBorders>
              <w:top w:val="single" w:sz="4" w:space="0" w:color="auto"/>
              <w:left w:val="single" w:sz="4" w:space="0" w:color="auto"/>
              <w:bottom w:val="single" w:sz="4" w:space="0" w:color="auto"/>
              <w:right w:val="single" w:sz="4" w:space="0" w:color="auto"/>
            </w:tcBorders>
          </w:tcPr>
          <w:p w14:paraId="34DCE2E3" w14:textId="77777777" w:rsidR="0037135A" w:rsidRDefault="003E123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7135A" w14:paraId="48F83F72" w14:textId="77777777">
        <w:tc>
          <w:tcPr>
            <w:tcW w:w="14173" w:type="dxa"/>
            <w:tcBorders>
              <w:top w:val="single" w:sz="4" w:space="0" w:color="auto"/>
              <w:left w:val="single" w:sz="4" w:space="0" w:color="auto"/>
              <w:bottom w:val="single" w:sz="4" w:space="0" w:color="auto"/>
              <w:right w:val="single" w:sz="4" w:space="0" w:color="auto"/>
            </w:tcBorders>
          </w:tcPr>
          <w:p w14:paraId="220A1DA2" w14:textId="77777777" w:rsidR="0037135A" w:rsidRDefault="003E1235">
            <w:pPr>
              <w:pStyle w:val="TAL"/>
              <w:rPr>
                <w:rFonts w:eastAsia="MS Mincho"/>
                <w:szCs w:val="22"/>
                <w:lang w:eastAsia="sv-SE"/>
              </w:rPr>
            </w:pPr>
            <w:r>
              <w:rPr>
                <w:rFonts w:eastAsia="MS Mincho"/>
                <w:b/>
                <w:i/>
                <w:szCs w:val="22"/>
                <w:lang w:eastAsia="sv-SE"/>
              </w:rPr>
              <w:t>carrierBandwidth</w:t>
            </w:r>
          </w:p>
          <w:p w14:paraId="791F832D" w14:textId="77777777" w:rsidR="0037135A" w:rsidRDefault="003E123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7135A" w14:paraId="1823A3B1" w14:textId="77777777">
        <w:tc>
          <w:tcPr>
            <w:tcW w:w="14173" w:type="dxa"/>
            <w:tcBorders>
              <w:top w:val="single" w:sz="4" w:space="0" w:color="auto"/>
              <w:left w:val="single" w:sz="4" w:space="0" w:color="auto"/>
              <w:bottom w:val="single" w:sz="4" w:space="0" w:color="auto"/>
              <w:right w:val="single" w:sz="4" w:space="0" w:color="auto"/>
            </w:tcBorders>
          </w:tcPr>
          <w:p w14:paraId="76A6DA0B" w14:textId="77777777" w:rsidR="0037135A" w:rsidRDefault="003E1235">
            <w:pPr>
              <w:pStyle w:val="TAL"/>
              <w:rPr>
                <w:rFonts w:eastAsia="MS Mincho"/>
                <w:szCs w:val="22"/>
                <w:lang w:eastAsia="sv-SE"/>
              </w:rPr>
            </w:pPr>
            <w:r>
              <w:rPr>
                <w:rFonts w:eastAsia="MS Mincho"/>
                <w:b/>
                <w:i/>
                <w:szCs w:val="22"/>
                <w:lang w:eastAsia="sv-SE"/>
              </w:rPr>
              <w:t>offsetToCarrier</w:t>
            </w:r>
          </w:p>
          <w:p w14:paraId="7A07CBD5" w14:textId="77777777" w:rsidR="0037135A" w:rsidRDefault="003E123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7135A" w14:paraId="7FCC8FBE" w14:textId="77777777">
        <w:tc>
          <w:tcPr>
            <w:tcW w:w="14173" w:type="dxa"/>
            <w:tcBorders>
              <w:top w:val="single" w:sz="4" w:space="0" w:color="auto"/>
              <w:left w:val="single" w:sz="4" w:space="0" w:color="auto"/>
              <w:bottom w:val="single" w:sz="4" w:space="0" w:color="auto"/>
              <w:right w:val="single" w:sz="4" w:space="0" w:color="auto"/>
            </w:tcBorders>
          </w:tcPr>
          <w:p w14:paraId="2A4B73C6" w14:textId="77777777" w:rsidR="0037135A" w:rsidRDefault="003E1235">
            <w:pPr>
              <w:pStyle w:val="TAL"/>
              <w:rPr>
                <w:rFonts w:eastAsia="MS Mincho"/>
                <w:szCs w:val="22"/>
                <w:lang w:eastAsia="sv-SE"/>
              </w:rPr>
            </w:pPr>
            <w:r>
              <w:rPr>
                <w:rFonts w:eastAsia="MS Mincho"/>
                <w:b/>
                <w:i/>
                <w:szCs w:val="22"/>
                <w:lang w:eastAsia="sv-SE"/>
              </w:rPr>
              <w:t>txDirectCurrentLocation</w:t>
            </w:r>
          </w:p>
          <w:p w14:paraId="2BA54ECB" w14:textId="77777777" w:rsidR="0037135A" w:rsidRDefault="003E123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7135A" w14:paraId="6A41F57E" w14:textId="77777777">
        <w:tc>
          <w:tcPr>
            <w:tcW w:w="14173" w:type="dxa"/>
            <w:tcBorders>
              <w:top w:val="single" w:sz="4" w:space="0" w:color="auto"/>
              <w:left w:val="single" w:sz="4" w:space="0" w:color="auto"/>
              <w:bottom w:val="single" w:sz="4" w:space="0" w:color="auto"/>
              <w:right w:val="single" w:sz="4" w:space="0" w:color="auto"/>
            </w:tcBorders>
          </w:tcPr>
          <w:p w14:paraId="65B36F98" w14:textId="77777777" w:rsidR="0037135A" w:rsidRDefault="003E1235">
            <w:pPr>
              <w:pStyle w:val="TAL"/>
              <w:rPr>
                <w:rFonts w:eastAsia="MS Mincho"/>
                <w:szCs w:val="22"/>
                <w:lang w:eastAsia="sv-SE"/>
              </w:rPr>
            </w:pPr>
            <w:r>
              <w:rPr>
                <w:rFonts w:eastAsia="MS Mincho"/>
                <w:b/>
                <w:i/>
                <w:szCs w:val="22"/>
                <w:lang w:eastAsia="sv-SE"/>
              </w:rPr>
              <w:t>subcarrierSpacing</w:t>
            </w:r>
          </w:p>
          <w:p w14:paraId="2FCD18EC" w14:textId="77777777" w:rsidR="0037135A" w:rsidRDefault="003E123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7F73C1DB" w14:textId="77777777" w:rsidR="0037135A" w:rsidRDefault="0037135A">
      <w:pPr>
        <w:rPr>
          <w:rFonts w:eastAsia="MS Mincho"/>
        </w:rPr>
      </w:pPr>
    </w:p>
    <w:p w14:paraId="16E0DBA8" w14:textId="77777777" w:rsidR="0037135A" w:rsidRDefault="003E1235">
      <w:pPr>
        <w:pStyle w:val="4"/>
        <w:rPr>
          <w:rFonts w:eastAsia="宋体"/>
        </w:rPr>
      </w:pPr>
      <w:bookmarkStart w:id="4389" w:name="_Toc46439748"/>
      <w:bookmarkStart w:id="4390" w:name="_Toc52837224"/>
      <w:bookmarkStart w:id="4391" w:name="_Toc52838232"/>
      <w:bookmarkStart w:id="4392" w:name="_Toc53006872"/>
      <w:bookmarkStart w:id="4393" w:name="_Toc46487346"/>
      <w:bookmarkStart w:id="4394" w:name="_Toc46444585"/>
      <w:r>
        <w:rPr>
          <w:rFonts w:eastAsia="宋体"/>
        </w:rPr>
        <w:t>–</w:t>
      </w:r>
      <w:r>
        <w:rPr>
          <w:rFonts w:eastAsia="宋体"/>
        </w:rPr>
        <w:tab/>
      </w:r>
      <w:r>
        <w:rPr>
          <w:rFonts w:eastAsia="宋体"/>
          <w:i/>
        </w:rPr>
        <w:t>SDAP-Config</w:t>
      </w:r>
      <w:bookmarkEnd w:id="4389"/>
      <w:bookmarkEnd w:id="4390"/>
      <w:bookmarkEnd w:id="4391"/>
      <w:bookmarkEnd w:id="4392"/>
      <w:bookmarkEnd w:id="4393"/>
      <w:bookmarkEnd w:id="4394"/>
    </w:p>
    <w:p w14:paraId="4B57817D" w14:textId="77777777" w:rsidR="0037135A" w:rsidRDefault="003E123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770F80DB" w14:textId="77777777" w:rsidR="0037135A" w:rsidRDefault="003E1235">
      <w:pPr>
        <w:pStyle w:val="TH"/>
        <w:rPr>
          <w:rFonts w:eastAsia="宋体"/>
          <w:lang w:eastAsia="zh-CN"/>
        </w:rPr>
      </w:pPr>
      <w:r>
        <w:rPr>
          <w:i/>
          <w:lang w:eastAsia="zh-CN"/>
        </w:rPr>
        <w:t>SDAP-Config</w:t>
      </w:r>
      <w:r>
        <w:rPr>
          <w:lang w:eastAsia="zh-CN"/>
        </w:rPr>
        <w:t xml:space="preserve"> information element</w:t>
      </w:r>
    </w:p>
    <w:p w14:paraId="28CF59B4" w14:textId="77777777" w:rsidR="0037135A" w:rsidRDefault="003E1235">
      <w:pPr>
        <w:pStyle w:val="PL"/>
        <w:rPr>
          <w:color w:val="808080"/>
        </w:rPr>
      </w:pPr>
      <w:r>
        <w:rPr>
          <w:color w:val="808080"/>
        </w:rPr>
        <w:t>-- ASN1START</w:t>
      </w:r>
    </w:p>
    <w:p w14:paraId="35B129E1" w14:textId="77777777" w:rsidR="0037135A" w:rsidRDefault="003E1235">
      <w:pPr>
        <w:pStyle w:val="PL"/>
        <w:rPr>
          <w:color w:val="808080"/>
        </w:rPr>
      </w:pPr>
      <w:r>
        <w:rPr>
          <w:color w:val="808080"/>
        </w:rPr>
        <w:t>-- TAG-SDAP-CONFIG-START</w:t>
      </w:r>
    </w:p>
    <w:p w14:paraId="68A06E42" w14:textId="77777777" w:rsidR="0037135A" w:rsidRDefault="0037135A">
      <w:pPr>
        <w:pStyle w:val="PL"/>
      </w:pPr>
    </w:p>
    <w:p w14:paraId="6DB2CBCA" w14:textId="77777777" w:rsidR="0037135A" w:rsidRDefault="003E1235">
      <w:pPr>
        <w:pStyle w:val="PL"/>
      </w:pPr>
      <w:r>
        <w:t xml:space="preserve">SDAP-Config ::=                     </w:t>
      </w:r>
      <w:r>
        <w:rPr>
          <w:color w:val="993366"/>
        </w:rPr>
        <w:t>SEQUENCE</w:t>
      </w:r>
      <w:r>
        <w:t xml:space="preserve"> {</w:t>
      </w:r>
    </w:p>
    <w:p w14:paraId="7F410136" w14:textId="77777777" w:rsidR="0037135A" w:rsidRDefault="003E1235">
      <w:pPr>
        <w:pStyle w:val="PL"/>
      </w:pPr>
      <w:r>
        <w:t xml:space="preserve">    pdu-Session                         PDU-SessionID,</w:t>
      </w:r>
    </w:p>
    <w:p w14:paraId="7BD86621" w14:textId="77777777" w:rsidR="0037135A" w:rsidRDefault="003E1235">
      <w:pPr>
        <w:pStyle w:val="PL"/>
      </w:pPr>
      <w:r>
        <w:t xml:space="preserve">    sdap-HeaderDL                       </w:t>
      </w:r>
      <w:r>
        <w:rPr>
          <w:color w:val="993366"/>
        </w:rPr>
        <w:t>ENUMERATED</w:t>
      </w:r>
      <w:r>
        <w:t xml:space="preserve"> {present, absent},</w:t>
      </w:r>
    </w:p>
    <w:p w14:paraId="37D30762" w14:textId="77777777" w:rsidR="0037135A" w:rsidRDefault="003E1235">
      <w:pPr>
        <w:pStyle w:val="PL"/>
      </w:pPr>
      <w:r>
        <w:t xml:space="preserve">    sdap-HeaderUL                       </w:t>
      </w:r>
      <w:r>
        <w:rPr>
          <w:color w:val="993366"/>
        </w:rPr>
        <w:t>ENUMERATED</w:t>
      </w:r>
      <w:r>
        <w:t xml:space="preserve"> {present, absent},</w:t>
      </w:r>
    </w:p>
    <w:p w14:paraId="35CF1D22" w14:textId="77777777" w:rsidR="0037135A" w:rsidRDefault="003E1235">
      <w:pPr>
        <w:pStyle w:val="PL"/>
      </w:pPr>
      <w:r>
        <w:t xml:space="preserve">    defaultDRB                          </w:t>
      </w:r>
      <w:r>
        <w:rPr>
          <w:color w:val="993366"/>
        </w:rPr>
        <w:t>BOOLEAN</w:t>
      </w:r>
      <w:r>
        <w:t>,</w:t>
      </w:r>
    </w:p>
    <w:p w14:paraId="659D75B8" w14:textId="77777777" w:rsidR="0037135A" w:rsidRDefault="003E123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4BA01E9" w14:textId="77777777" w:rsidR="0037135A" w:rsidRDefault="003E123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4EE84154" w14:textId="77777777" w:rsidR="0037135A" w:rsidRDefault="003E1235">
      <w:pPr>
        <w:pStyle w:val="PL"/>
      </w:pPr>
      <w:r>
        <w:t xml:space="preserve">    ...</w:t>
      </w:r>
    </w:p>
    <w:p w14:paraId="3F1F0CC1" w14:textId="77777777" w:rsidR="0037135A" w:rsidRDefault="003E1235">
      <w:pPr>
        <w:pStyle w:val="PL"/>
      </w:pPr>
      <w:r>
        <w:t>}</w:t>
      </w:r>
    </w:p>
    <w:p w14:paraId="25392EC4" w14:textId="77777777" w:rsidR="0037135A" w:rsidRDefault="0037135A">
      <w:pPr>
        <w:pStyle w:val="PL"/>
      </w:pPr>
    </w:p>
    <w:p w14:paraId="1DC3E933" w14:textId="77777777" w:rsidR="0037135A" w:rsidRDefault="003E1235">
      <w:pPr>
        <w:pStyle w:val="PL"/>
      </w:pPr>
      <w:r>
        <w:t xml:space="preserve">QFI ::=                             </w:t>
      </w:r>
      <w:r>
        <w:rPr>
          <w:color w:val="993366"/>
        </w:rPr>
        <w:t>INTEGER</w:t>
      </w:r>
      <w:r>
        <w:t xml:space="preserve"> (0..maxQFI)</w:t>
      </w:r>
    </w:p>
    <w:p w14:paraId="7FD614C0" w14:textId="77777777" w:rsidR="0037135A" w:rsidRDefault="0037135A">
      <w:pPr>
        <w:pStyle w:val="PL"/>
      </w:pPr>
    </w:p>
    <w:p w14:paraId="52E7180A" w14:textId="77777777" w:rsidR="0037135A" w:rsidRDefault="003E1235">
      <w:pPr>
        <w:pStyle w:val="PL"/>
      </w:pPr>
      <w:r>
        <w:t xml:space="preserve">PDU-SessionID ::=                   </w:t>
      </w:r>
      <w:r>
        <w:rPr>
          <w:color w:val="993366"/>
        </w:rPr>
        <w:t>INTEGER</w:t>
      </w:r>
      <w:r>
        <w:t xml:space="preserve"> (0..255)</w:t>
      </w:r>
    </w:p>
    <w:p w14:paraId="06920F14" w14:textId="77777777" w:rsidR="0037135A" w:rsidRDefault="0037135A">
      <w:pPr>
        <w:pStyle w:val="PL"/>
      </w:pPr>
    </w:p>
    <w:p w14:paraId="2C5924C5" w14:textId="77777777" w:rsidR="0037135A" w:rsidRDefault="003E1235">
      <w:pPr>
        <w:pStyle w:val="PL"/>
        <w:rPr>
          <w:color w:val="808080"/>
        </w:rPr>
      </w:pPr>
      <w:r>
        <w:rPr>
          <w:color w:val="808080"/>
        </w:rPr>
        <w:t>-- TAG-SDAP-CONFIG-STOP</w:t>
      </w:r>
    </w:p>
    <w:p w14:paraId="72E45D60" w14:textId="77777777" w:rsidR="0037135A" w:rsidRDefault="003E1235">
      <w:pPr>
        <w:pStyle w:val="PL"/>
        <w:rPr>
          <w:color w:val="808080"/>
        </w:rPr>
      </w:pPr>
      <w:r>
        <w:rPr>
          <w:color w:val="808080"/>
        </w:rPr>
        <w:t>-- ASN1STOP</w:t>
      </w:r>
    </w:p>
    <w:p w14:paraId="3DDF147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3E0A105" w14:textId="77777777">
        <w:tc>
          <w:tcPr>
            <w:tcW w:w="0" w:type="auto"/>
            <w:tcBorders>
              <w:top w:val="single" w:sz="4" w:space="0" w:color="auto"/>
              <w:left w:val="single" w:sz="4" w:space="0" w:color="auto"/>
              <w:bottom w:val="single" w:sz="4" w:space="0" w:color="auto"/>
              <w:right w:val="single" w:sz="4" w:space="0" w:color="auto"/>
            </w:tcBorders>
          </w:tcPr>
          <w:p w14:paraId="322155AD" w14:textId="77777777" w:rsidR="0037135A" w:rsidRDefault="003E1235">
            <w:pPr>
              <w:pStyle w:val="TAH"/>
              <w:rPr>
                <w:szCs w:val="22"/>
                <w:lang w:eastAsia="sv-SE"/>
              </w:rPr>
            </w:pPr>
            <w:r>
              <w:rPr>
                <w:i/>
                <w:szCs w:val="22"/>
                <w:lang w:eastAsia="sv-SE"/>
              </w:rPr>
              <w:t xml:space="preserve">SDAP-Config </w:t>
            </w:r>
            <w:r>
              <w:rPr>
                <w:szCs w:val="22"/>
                <w:lang w:eastAsia="sv-SE"/>
              </w:rPr>
              <w:t>field descriptions</w:t>
            </w:r>
          </w:p>
        </w:tc>
      </w:tr>
      <w:tr w:rsidR="0037135A" w14:paraId="7D1A1FFD" w14:textId="77777777">
        <w:tc>
          <w:tcPr>
            <w:tcW w:w="0" w:type="auto"/>
            <w:tcBorders>
              <w:top w:val="single" w:sz="4" w:space="0" w:color="auto"/>
              <w:left w:val="single" w:sz="4" w:space="0" w:color="auto"/>
              <w:bottom w:val="single" w:sz="4" w:space="0" w:color="auto"/>
              <w:right w:val="single" w:sz="4" w:space="0" w:color="auto"/>
            </w:tcBorders>
          </w:tcPr>
          <w:p w14:paraId="1B8E081F" w14:textId="77777777" w:rsidR="0037135A" w:rsidRDefault="003E1235">
            <w:pPr>
              <w:pStyle w:val="TAL"/>
              <w:rPr>
                <w:b/>
                <w:bCs/>
                <w:i/>
                <w:szCs w:val="22"/>
                <w:lang w:eastAsia="en-GB"/>
              </w:rPr>
            </w:pPr>
            <w:r>
              <w:rPr>
                <w:b/>
                <w:bCs/>
                <w:i/>
                <w:szCs w:val="22"/>
                <w:lang w:eastAsia="en-GB"/>
              </w:rPr>
              <w:t>defaultDRB</w:t>
            </w:r>
          </w:p>
          <w:p w14:paraId="32DA55CB" w14:textId="77777777" w:rsidR="0037135A" w:rsidRDefault="003E123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7135A" w14:paraId="69415A80" w14:textId="77777777">
        <w:tc>
          <w:tcPr>
            <w:tcW w:w="0" w:type="auto"/>
            <w:tcBorders>
              <w:top w:val="single" w:sz="4" w:space="0" w:color="auto"/>
              <w:left w:val="single" w:sz="4" w:space="0" w:color="auto"/>
              <w:bottom w:val="single" w:sz="4" w:space="0" w:color="auto"/>
              <w:right w:val="single" w:sz="4" w:space="0" w:color="auto"/>
            </w:tcBorders>
          </w:tcPr>
          <w:p w14:paraId="6E4A258B" w14:textId="77777777" w:rsidR="0037135A" w:rsidRDefault="003E1235">
            <w:pPr>
              <w:pStyle w:val="TAL"/>
              <w:rPr>
                <w:b/>
                <w:bCs/>
                <w:i/>
                <w:szCs w:val="22"/>
                <w:lang w:eastAsia="en-GB"/>
              </w:rPr>
            </w:pPr>
            <w:r>
              <w:rPr>
                <w:b/>
                <w:bCs/>
                <w:i/>
                <w:szCs w:val="22"/>
                <w:lang w:eastAsia="en-GB"/>
              </w:rPr>
              <w:t>mappedQoS-FlowsToAdd</w:t>
            </w:r>
          </w:p>
          <w:p w14:paraId="2D8F306C" w14:textId="77777777" w:rsidR="0037135A" w:rsidRDefault="003E123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7135A" w14:paraId="78149E3D" w14:textId="77777777">
        <w:tc>
          <w:tcPr>
            <w:tcW w:w="0" w:type="auto"/>
            <w:tcBorders>
              <w:top w:val="single" w:sz="4" w:space="0" w:color="auto"/>
              <w:left w:val="single" w:sz="4" w:space="0" w:color="auto"/>
              <w:bottom w:val="single" w:sz="4" w:space="0" w:color="auto"/>
              <w:right w:val="single" w:sz="4" w:space="0" w:color="auto"/>
            </w:tcBorders>
          </w:tcPr>
          <w:p w14:paraId="0B39D458" w14:textId="77777777" w:rsidR="0037135A" w:rsidRDefault="003E1235">
            <w:pPr>
              <w:pStyle w:val="TAL"/>
              <w:rPr>
                <w:b/>
                <w:bCs/>
                <w:i/>
                <w:szCs w:val="22"/>
                <w:lang w:eastAsia="en-GB"/>
              </w:rPr>
            </w:pPr>
            <w:r>
              <w:rPr>
                <w:b/>
                <w:bCs/>
                <w:i/>
                <w:szCs w:val="22"/>
                <w:lang w:eastAsia="en-GB"/>
              </w:rPr>
              <w:t>mappedQoS-FlowsToRelease</w:t>
            </w:r>
          </w:p>
          <w:p w14:paraId="4493E067" w14:textId="77777777" w:rsidR="0037135A" w:rsidRDefault="003E123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7135A" w14:paraId="0766EBF5" w14:textId="77777777">
        <w:tc>
          <w:tcPr>
            <w:tcW w:w="0" w:type="auto"/>
            <w:tcBorders>
              <w:top w:val="single" w:sz="4" w:space="0" w:color="auto"/>
              <w:left w:val="single" w:sz="4" w:space="0" w:color="auto"/>
              <w:bottom w:val="single" w:sz="4" w:space="0" w:color="auto"/>
              <w:right w:val="single" w:sz="4" w:space="0" w:color="auto"/>
            </w:tcBorders>
          </w:tcPr>
          <w:p w14:paraId="4A078DA9" w14:textId="77777777" w:rsidR="0037135A" w:rsidRDefault="003E1235">
            <w:pPr>
              <w:pStyle w:val="TAL"/>
              <w:rPr>
                <w:b/>
                <w:i/>
                <w:iCs/>
                <w:szCs w:val="22"/>
                <w:lang w:eastAsia="en-GB"/>
              </w:rPr>
            </w:pPr>
            <w:r>
              <w:rPr>
                <w:b/>
                <w:i/>
                <w:iCs/>
                <w:szCs w:val="22"/>
                <w:lang w:eastAsia="en-GB"/>
              </w:rPr>
              <w:t>pdu-Session</w:t>
            </w:r>
          </w:p>
          <w:p w14:paraId="1ED25DD8" w14:textId="77777777" w:rsidR="0037135A" w:rsidRDefault="003E1235">
            <w:pPr>
              <w:pStyle w:val="TAL"/>
              <w:rPr>
                <w:b/>
                <w:bCs/>
                <w:i/>
                <w:szCs w:val="22"/>
                <w:lang w:eastAsia="en-GB"/>
              </w:rPr>
            </w:pPr>
            <w:r>
              <w:rPr>
                <w:iCs/>
                <w:szCs w:val="22"/>
                <w:lang w:eastAsia="en-GB"/>
              </w:rPr>
              <w:t>Identity of the PDU session whose QoS flows are mapped to the DRB.</w:t>
            </w:r>
          </w:p>
        </w:tc>
      </w:tr>
      <w:tr w:rsidR="0037135A" w14:paraId="105DB05C" w14:textId="77777777">
        <w:tc>
          <w:tcPr>
            <w:tcW w:w="0" w:type="auto"/>
            <w:tcBorders>
              <w:top w:val="single" w:sz="4" w:space="0" w:color="auto"/>
              <w:left w:val="single" w:sz="4" w:space="0" w:color="auto"/>
              <w:bottom w:val="single" w:sz="4" w:space="0" w:color="auto"/>
              <w:right w:val="single" w:sz="4" w:space="0" w:color="auto"/>
            </w:tcBorders>
          </w:tcPr>
          <w:p w14:paraId="1276CA3B" w14:textId="77777777" w:rsidR="0037135A" w:rsidRDefault="003E1235">
            <w:pPr>
              <w:pStyle w:val="TAL"/>
              <w:rPr>
                <w:b/>
                <w:bCs/>
                <w:i/>
                <w:szCs w:val="22"/>
                <w:lang w:eastAsia="en-GB"/>
              </w:rPr>
            </w:pPr>
            <w:r>
              <w:rPr>
                <w:b/>
                <w:bCs/>
                <w:i/>
                <w:szCs w:val="22"/>
                <w:lang w:eastAsia="en-GB"/>
              </w:rPr>
              <w:t>sdap-HeaderUL</w:t>
            </w:r>
          </w:p>
          <w:p w14:paraId="7239040F" w14:textId="77777777" w:rsidR="0037135A" w:rsidRDefault="003E123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7135A" w14:paraId="2029D6FC" w14:textId="77777777">
        <w:tc>
          <w:tcPr>
            <w:tcW w:w="0" w:type="auto"/>
            <w:tcBorders>
              <w:top w:val="single" w:sz="4" w:space="0" w:color="auto"/>
              <w:left w:val="single" w:sz="4" w:space="0" w:color="auto"/>
              <w:bottom w:val="single" w:sz="4" w:space="0" w:color="auto"/>
              <w:right w:val="single" w:sz="4" w:space="0" w:color="auto"/>
            </w:tcBorders>
          </w:tcPr>
          <w:p w14:paraId="7543651A" w14:textId="77777777" w:rsidR="0037135A" w:rsidRDefault="003E1235">
            <w:pPr>
              <w:pStyle w:val="TAL"/>
              <w:rPr>
                <w:b/>
                <w:bCs/>
                <w:i/>
                <w:szCs w:val="22"/>
                <w:lang w:eastAsia="en-GB"/>
              </w:rPr>
            </w:pPr>
            <w:r>
              <w:rPr>
                <w:b/>
                <w:bCs/>
                <w:i/>
                <w:szCs w:val="22"/>
                <w:lang w:eastAsia="en-GB"/>
              </w:rPr>
              <w:t>sdap-HeaderDL</w:t>
            </w:r>
          </w:p>
          <w:p w14:paraId="358A92AD" w14:textId="77777777" w:rsidR="0037135A" w:rsidRDefault="003E123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02936C0" w14:textId="77777777" w:rsidR="0037135A" w:rsidRDefault="0037135A"/>
    <w:p w14:paraId="482615E0" w14:textId="77777777" w:rsidR="0037135A" w:rsidRDefault="003E1235">
      <w:pPr>
        <w:pStyle w:val="4"/>
      </w:pPr>
      <w:bookmarkStart w:id="4395" w:name="_Toc52838233"/>
      <w:bookmarkStart w:id="4396" w:name="_Toc52837225"/>
      <w:bookmarkStart w:id="4397" w:name="_Toc46444586"/>
      <w:bookmarkStart w:id="4398" w:name="_Toc53006873"/>
      <w:bookmarkStart w:id="4399" w:name="_Toc46487347"/>
      <w:bookmarkStart w:id="4400" w:name="_Toc46439749"/>
      <w:r>
        <w:t>–</w:t>
      </w:r>
      <w:r>
        <w:tab/>
      </w:r>
      <w:r>
        <w:rPr>
          <w:i/>
        </w:rPr>
        <w:t>SearchSpace</w:t>
      </w:r>
      <w:bookmarkEnd w:id="4395"/>
      <w:bookmarkEnd w:id="4396"/>
      <w:bookmarkEnd w:id="4397"/>
      <w:bookmarkEnd w:id="4398"/>
      <w:bookmarkEnd w:id="4399"/>
      <w:bookmarkEnd w:id="4400"/>
    </w:p>
    <w:p w14:paraId="78222012" w14:textId="77777777" w:rsidR="0037135A" w:rsidRDefault="003E123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03537C4" w14:textId="77777777" w:rsidR="0037135A" w:rsidRDefault="003E1235">
      <w:pPr>
        <w:pStyle w:val="TH"/>
      </w:pPr>
      <w:r>
        <w:rPr>
          <w:i/>
        </w:rPr>
        <w:t>SearchSpace</w:t>
      </w:r>
      <w:r>
        <w:t xml:space="preserve"> information element</w:t>
      </w:r>
    </w:p>
    <w:p w14:paraId="24A94354" w14:textId="77777777" w:rsidR="0037135A" w:rsidRDefault="003E1235">
      <w:pPr>
        <w:pStyle w:val="PL"/>
        <w:rPr>
          <w:color w:val="808080"/>
        </w:rPr>
      </w:pPr>
      <w:r>
        <w:rPr>
          <w:color w:val="808080"/>
        </w:rPr>
        <w:t>-- ASN1START</w:t>
      </w:r>
    </w:p>
    <w:p w14:paraId="0C88C14A" w14:textId="77777777" w:rsidR="0037135A" w:rsidRDefault="003E1235">
      <w:pPr>
        <w:pStyle w:val="PL"/>
        <w:rPr>
          <w:color w:val="808080"/>
        </w:rPr>
      </w:pPr>
      <w:r>
        <w:rPr>
          <w:color w:val="808080"/>
        </w:rPr>
        <w:t>-- TAG-SEARCHSPACE-START</w:t>
      </w:r>
    </w:p>
    <w:p w14:paraId="756BEA34" w14:textId="77777777" w:rsidR="0037135A" w:rsidRDefault="0037135A">
      <w:pPr>
        <w:pStyle w:val="PL"/>
      </w:pPr>
    </w:p>
    <w:p w14:paraId="4804C12E" w14:textId="77777777" w:rsidR="0037135A" w:rsidRDefault="003E1235">
      <w:pPr>
        <w:pStyle w:val="PL"/>
      </w:pPr>
      <w:r>
        <w:t xml:space="preserve">SearchSpace ::=                         </w:t>
      </w:r>
      <w:r>
        <w:rPr>
          <w:color w:val="993366"/>
        </w:rPr>
        <w:t>SEQUENCE</w:t>
      </w:r>
      <w:r>
        <w:t xml:space="preserve"> {</w:t>
      </w:r>
    </w:p>
    <w:p w14:paraId="7973D7F3" w14:textId="77777777" w:rsidR="0037135A" w:rsidRDefault="003E1235">
      <w:pPr>
        <w:pStyle w:val="PL"/>
      </w:pPr>
      <w:r>
        <w:t xml:space="preserve">    searchSpaceId                           SearchSpaceId,</w:t>
      </w:r>
    </w:p>
    <w:p w14:paraId="6C30881A" w14:textId="77777777" w:rsidR="0037135A" w:rsidRDefault="003E1235">
      <w:pPr>
        <w:pStyle w:val="PL"/>
        <w:rPr>
          <w:color w:val="808080"/>
        </w:rPr>
      </w:pPr>
      <w:r>
        <w:t xml:space="preserve">    controlResourceSetId                    ControlResourceSetId                                        </w:t>
      </w:r>
      <w:r>
        <w:rPr>
          <w:color w:val="993366"/>
        </w:rPr>
        <w:t>OPTIONAL</w:t>
      </w:r>
      <w:r>
        <w:t xml:space="preserve">,   </w:t>
      </w:r>
      <w:r>
        <w:rPr>
          <w:color w:val="808080"/>
        </w:rPr>
        <w:t>-- Cond SetupOnly</w:t>
      </w:r>
    </w:p>
    <w:p w14:paraId="1CE22CFB" w14:textId="77777777" w:rsidR="0037135A" w:rsidRDefault="003E1235">
      <w:pPr>
        <w:pStyle w:val="PL"/>
      </w:pPr>
      <w:r>
        <w:t xml:space="preserve">    monitoringSlotPeriodicityAndOffset      </w:t>
      </w:r>
      <w:r>
        <w:rPr>
          <w:color w:val="993366"/>
        </w:rPr>
        <w:t>CHOICE</w:t>
      </w:r>
      <w:r>
        <w:t xml:space="preserve"> {</w:t>
      </w:r>
    </w:p>
    <w:p w14:paraId="2BE46370" w14:textId="77777777" w:rsidR="0037135A" w:rsidRDefault="003E1235">
      <w:pPr>
        <w:pStyle w:val="PL"/>
      </w:pPr>
      <w:r>
        <w:t xml:space="preserve">        sl1                                     </w:t>
      </w:r>
      <w:r>
        <w:rPr>
          <w:color w:val="993366"/>
        </w:rPr>
        <w:t>NULL</w:t>
      </w:r>
      <w:r>
        <w:t>,</w:t>
      </w:r>
    </w:p>
    <w:p w14:paraId="73C799C0" w14:textId="77777777" w:rsidR="0037135A" w:rsidRDefault="003E1235">
      <w:pPr>
        <w:pStyle w:val="PL"/>
      </w:pPr>
      <w:r>
        <w:t xml:space="preserve">        sl2                                     </w:t>
      </w:r>
      <w:r>
        <w:rPr>
          <w:color w:val="993366"/>
        </w:rPr>
        <w:t>INTEGER</w:t>
      </w:r>
      <w:r>
        <w:t xml:space="preserve"> (0..1),</w:t>
      </w:r>
    </w:p>
    <w:p w14:paraId="4B624154" w14:textId="77777777" w:rsidR="0037135A" w:rsidRDefault="003E1235">
      <w:pPr>
        <w:pStyle w:val="PL"/>
      </w:pPr>
      <w:r>
        <w:t xml:space="preserve">        sl4                                     </w:t>
      </w:r>
      <w:r>
        <w:rPr>
          <w:color w:val="993366"/>
        </w:rPr>
        <w:t>INTEGER</w:t>
      </w:r>
      <w:r>
        <w:t xml:space="preserve"> (0..3),</w:t>
      </w:r>
    </w:p>
    <w:p w14:paraId="1371009F" w14:textId="77777777" w:rsidR="0037135A" w:rsidRDefault="003E1235">
      <w:pPr>
        <w:pStyle w:val="PL"/>
      </w:pPr>
      <w:r>
        <w:t xml:space="preserve">        sl5                                     </w:t>
      </w:r>
      <w:r>
        <w:rPr>
          <w:color w:val="993366"/>
        </w:rPr>
        <w:t>INTEGER</w:t>
      </w:r>
      <w:r>
        <w:t xml:space="preserve"> (0..4),</w:t>
      </w:r>
    </w:p>
    <w:p w14:paraId="713183B7" w14:textId="77777777" w:rsidR="0037135A" w:rsidRDefault="003E1235">
      <w:pPr>
        <w:pStyle w:val="PL"/>
      </w:pPr>
      <w:r>
        <w:t xml:space="preserve">        sl8                                     </w:t>
      </w:r>
      <w:r>
        <w:rPr>
          <w:color w:val="993366"/>
        </w:rPr>
        <w:t>INTEGER</w:t>
      </w:r>
      <w:r>
        <w:t xml:space="preserve"> (0..7),</w:t>
      </w:r>
    </w:p>
    <w:p w14:paraId="1396E6EA" w14:textId="77777777" w:rsidR="0037135A" w:rsidRDefault="003E1235">
      <w:pPr>
        <w:pStyle w:val="PL"/>
      </w:pPr>
      <w:r>
        <w:t xml:space="preserve">        sl10                                    </w:t>
      </w:r>
      <w:r>
        <w:rPr>
          <w:color w:val="993366"/>
        </w:rPr>
        <w:t>INTEGER</w:t>
      </w:r>
      <w:r>
        <w:t xml:space="preserve"> (0..9),</w:t>
      </w:r>
    </w:p>
    <w:p w14:paraId="1F2553FC" w14:textId="77777777" w:rsidR="0037135A" w:rsidRDefault="003E1235">
      <w:pPr>
        <w:pStyle w:val="PL"/>
      </w:pPr>
      <w:r>
        <w:t xml:space="preserve">        sl16                                    </w:t>
      </w:r>
      <w:r>
        <w:rPr>
          <w:color w:val="993366"/>
        </w:rPr>
        <w:t>INTEGER</w:t>
      </w:r>
      <w:r>
        <w:t xml:space="preserve"> (0..15),</w:t>
      </w:r>
    </w:p>
    <w:p w14:paraId="7613AE21" w14:textId="77777777" w:rsidR="0037135A" w:rsidRDefault="003E1235">
      <w:pPr>
        <w:pStyle w:val="PL"/>
      </w:pPr>
      <w:r>
        <w:t xml:space="preserve">        sl20                                    </w:t>
      </w:r>
      <w:r>
        <w:rPr>
          <w:color w:val="993366"/>
        </w:rPr>
        <w:t>INTEGER</w:t>
      </w:r>
      <w:r>
        <w:t xml:space="preserve"> (0..19),</w:t>
      </w:r>
    </w:p>
    <w:p w14:paraId="6C0C220B" w14:textId="77777777" w:rsidR="0037135A" w:rsidRDefault="003E1235">
      <w:pPr>
        <w:pStyle w:val="PL"/>
      </w:pPr>
      <w:r>
        <w:t xml:space="preserve">        sl40                                    </w:t>
      </w:r>
      <w:r>
        <w:rPr>
          <w:color w:val="993366"/>
        </w:rPr>
        <w:t>INTEGER</w:t>
      </w:r>
      <w:r>
        <w:t xml:space="preserve"> (0..39),</w:t>
      </w:r>
    </w:p>
    <w:p w14:paraId="2882FC27" w14:textId="77777777" w:rsidR="0037135A" w:rsidRDefault="003E1235">
      <w:pPr>
        <w:pStyle w:val="PL"/>
      </w:pPr>
      <w:r>
        <w:t xml:space="preserve">        sl80                                    </w:t>
      </w:r>
      <w:r>
        <w:rPr>
          <w:color w:val="993366"/>
        </w:rPr>
        <w:t>INTEGER</w:t>
      </w:r>
      <w:r>
        <w:t xml:space="preserve"> (0..79),</w:t>
      </w:r>
    </w:p>
    <w:p w14:paraId="44103D42" w14:textId="77777777" w:rsidR="0037135A" w:rsidRDefault="003E1235">
      <w:pPr>
        <w:pStyle w:val="PL"/>
      </w:pPr>
      <w:r>
        <w:t xml:space="preserve">        sl160                                   </w:t>
      </w:r>
      <w:r>
        <w:rPr>
          <w:color w:val="993366"/>
        </w:rPr>
        <w:t>INTEGER</w:t>
      </w:r>
      <w:r>
        <w:t xml:space="preserve"> (0..159),</w:t>
      </w:r>
    </w:p>
    <w:p w14:paraId="3E0AE5B1" w14:textId="77777777" w:rsidR="0037135A" w:rsidRDefault="003E1235">
      <w:pPr>
        <w:pStyle w:val="PL"/>
      </w:pPr>
      <w:r>
        <w:t xml:space="preserve">        sl320                                   </w:t>
      </w:r>
      <w:r>
        <w:rPr>
          <w:color w:val="993366"/>
        </w:rPr>
        <w:t>INTEGER</w:t>
      </w:r>
      <w:r>
        <w:t xml:space="preserve"> (0..319),</w:t>
      </w:r>
    </w:p>
    <w:p w14:paraId="431A938A" w14:textId="77777777" w:rsidR="0037135A" w:rsidRDefault="003E1235">
      <w:pPr>
        <w:pStyle w:val="PL"/>
      </w:pPr>
      <w:r>
        <w:t xml:space="preserve">        sl640                                   </w:t>
      </w:r>
      <w:r>
        <w:rPr>
          <w:color w:val="993366"/>
        </w:rPr>
        <w:t>INTEGER</w:t>
      </w:r>
      <w:r>
        <w:t xml:space="preserve"> (0..639),</w:t>
      </w:r>
    </w:p>
    <w:p w14:paraId="6D9ADF9C" w14:textId="77777777" w:rsidR="0037135A" w:rsidRDefault="003E1235">
      <w:pPr>
        <w:pStyle w:val="PL"/>
      </w:pPr>
      <w:r>
        <w:t xml:space="preserve">        sl1280                                  </w:t>
      </w:r>
      <w:r>
        <w:rPr>
          <w:color w:val="993366"/>
        </w:rPr>
        <w:t>INTEGER</w:t>
      </w:r>
      <w:r>
        <w:t xml:space="preserve"> (0..1279),</w:t>
      </w:r>
    </w:p>
    <w:p w14:paraId="698152A3" w14:textId="77777777" w:rsidR="0037135A" w:rsidRDefault="003E1235">
      <w:pPr>
        <w:pStyle w:val="PL"/>
      </w:pPr>
      <w:r>
        <w:t xml:space="preserve">        sl2560                                  </w:t>
      </w:r>
      <w:r>
        <w:rPr>
          <w:color w:val="993366"/>
        </w:rPr>
        <w:t>INTEGER</w:t>
      </w:r>
      <w:r>
        <w:t xml:space="preserve"> (0..2559)</w:t>
      </w:r>
    </w:p>
    <w:p w14:paraId="214C37DE" w14:textId="77777777" w:rsidR="0037135A" w:rsidRDefault="003E1235">
      <w:pPr>
        <w:pStyle w:val="PL"/>
        <w:rPr>
          <w:color w:val="808080"/>
        </w:rPr>
      </w:pPr>
      <w:r>
        <w:t xml:space="preserve">    }                                                                                                   </w:t>
      </w:r>
      <w:r>
        <w:rPr>
          <w:color w:val="993366"/>
        </w:rPr>
        <w:t>OPTIONAL</w:t>
      </w:r>
      <w:r>
        <w:t xml:space="preserve">,   </w:t>
      </w:r>
      <w:r>
        <w:rPr>
          <w:color w:val="808080"/>
        </w:rPr>
        <w:t>-- Cond Setup</w:t>
      </w:r>
    </w:p>
    <w:p w14:paraId="040814C5" w14:textId="77777777" w:rsidR="0037135A" w:rsidRDefault="003E123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45118A3B" w14:textId="77777777" w:rsidR="0037135A" w:rsidRDefault="003E123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4CF0C9E8" w14:textId="77777777" w:rsidR="0037135A" w:rsidRDefault="003E1235">
      <w:pPr>
        <w:pStyle w:val="PL"/>
      </w:pPr>
      <w:r>
        <w:t xml:space="preserve">    nrofCandidates                          </w:t>
      </w:r>
      <w:r>
        <w:rPr>
          <w:color w:val="993366"/>
        </w:rPr>
        <w:t>SEQUENCE</w:t>
      </w:r>
      <w:r>
        <w:t xml:space="preserve"> {</w:t>
      </w:r>
    </w:p>
    <w:p w14:paraId="4C7EA644" w14:textId="77777777" w:rsidR="0037135A" w:rsidRDefault="003E1235">
      <w:pPr>
        <w:pStyle w:val="PL"/>
      </w:pPr>
      <w:r>
        <w:t xml:space="preserve">        aggregationLevel1                       </w:t>
      </w:r>
      <w:r>
        <w:rPr>
          <w:color w:val="993366"/>
        </w:rPr>
        <w:t>ENUMERATED</w:t>
      </w:r>
      <w:r>
        <w:t xml:space="preserve"> {n0, n1, n2, n3, n4, n5, n6, n8},</w:t>
      </w:r>
    </w:p>
    <w:p w14:paraId="31BD6881" w14:textId="77777777" w:rsidR="0037135A" w:rsidRDefault="003E1235">
      <w:pPr>
        <w:pStyle w:val="PL"/>
      </w:pPr>
      <w:r>
        <w:t xml:space="preserve">        aggregationLevel2                       </w:t>
      </w:r>
      <w:r>
        <w:rPr>
          <w:color w:val="993366"/>
        </w:rPr>
        <w:t>ENUMERATED</w:t>
      </w:r>
      <w:r>
        <w:t xml:space="preserve"> {n0, n1, n2, n3, n4, n5, n6, n8},</w:t>
      </w:r>
    </w:p>
    <w:p w14:paraId="4A5EE29F" w14:textId="77777777" w:rsidR="0037135A" w:rsidRDefault="003E1235">
      <w:pPr>
        <w:pStyle w:val="PL"/>
      </w:pPr>
      <w:r>
        <w:t xml:space="preserve">        aggregationLevel4                       </w:t>
      </w:r>
      <w:r>
        <w:rPr>
          <w:color w:val="993366"/>
        </w:rPr>
        <w:t>ENUMERATED</w:t>
      </w:r>
      <w:r>
        <w:t xml:space="preserve"> {n0, n1, n2, n3, n4, n5, n6, n8},</w:t>
      </w:r>
    </w:p>
    <w:p w14:paraId="3528CBB9" w14:textId="77777777" w:rsidR="0037135A" w:rsidRDefault="003E1235">
      <w:pPr>
        <w:pStyle w:val="PL"/>
      </w:pPr>
      <w:r>
        <w:t xml:space="preserve">        aggregationLevel8                       </w:t>
      </w:r>
      <w:r>
        <w:rPr>
          <w:color w:val="993366"/>
        </w:rPr>
        <w:t>ENUMERATED</w:t>
      </w:r>
      <w:r>
        <w:t xml:space="preserve"> {n0, n1, n2, n3, n4, n5, n6, n8},</w:t>
      </w:r>
    </w:p>
    <w:p w14:paraId="791C4980" w14:textId="77777777" w:rsidR="0037135A" w:rsidRDefault="003E1235">
      <w:pPr>
        <w:pStyle w:val="PL"/>
      </w:pPr>
      <w:r>
        <w:t xml:space="preserve">        aggregationLevel16                      </w:t>
      </w:r>
      <w:r>
        <w:rPr>
          <w:color w:val="993366"/>
        </w:rPr>
        <w:t>ENUMERATED</w:t>
      </w:r>
      <w:r>
        <w:t xml:space="preserve"> {n0, n1, n2, n3, n4, n5, n6, n8}</w:t>
      </w:r>
    </w:p>
    <w:p w14:paraId="4D3CB6C6" w14:textId="77777777" w:rsidR="0037135A" w:rsidRDefault="003E1235">
      <w:pPr>
        <w:pStyle w:val="PL"/>
        <w:rPr>
          <w:color w:val="808080"/>
        </w:rPr>
      </w:pPr>
      <w:r>
        <w:t xml:space="preserve">    }                                                                                                   </w:t>
      </w:r>
      <w:r>
        <w:rPr>
          <w:color w:val="993366"/>
        </w:rPr>
        <w:t>OPTIONAL</w:t>
      </w:r>
      <w:r>
        <w:t xml:space="preserve">,   </w:t>
      </w:r>
      <w:r>
        <w:rPr>
          <w:color w:val="808080"/>
        </w:rPr>
        <w:t>-- Cond Setup</w:t>
      </w:r>
    </w:p>
    <w:p w14:paraId="2D3CACC3" w14:textId="77777777" w:rsidR="0037135A" w:rsidRDefault="003E1235">
      <w:pPr>
        <w:pStyle w:val="PL"/>
      </w:pPr>
      <w:r>
        <w:t xml:space="preserve">    searchSpaceType                         </w:t>
      </w:r>
      <w:r>
        <w:rPr>
          <w:color w:val="993366"/>
        </w:rPr>
        <w:t>CHOICE</w:t>
      </w:r>
      <w:r>
        <w:t xml:space="preserve"> {</w:t>
      </w:r>
    </w:p>
    <w:p w14:paraId="0BBC7EB9" w14:textId="77777777" w:rsidR="0037135A" w:rsidRDefault="003E1235">
      <w:pPr>
        <w:pStyle w:val="PL"/>
      </w:pPr>
      <w:r>
        <w:t xml:space="preserve">        common                                  </w:t>
      </w:r>
      <w:r>
        <w:rPr>
          <w:color w:val="993366"/>
        </w:rPr>
        <w:t>SEQUENCE</w:t>
      </w:r>
      <w:r>
        <w:t xml:space="preserve"> {</w:t>
      </w:r>
    </w:p>
    <w:p w14:paraId="5956366E" w14:textId="77777777" w:rsidR="0037135A" w:rsidRDefault="003E1235">
      <w:pPr>
        <w:pStyle w:val="PL"/>
      </w:pPr>
      <w:r>
        <w:t xml:space="preserve">            dci-Format0-0-AndFormat1-0              </w:t>
      </w:r>
      <w:r>
        <w:rPr>
          <w:color w:val="993366"/>
        </w:rPr>
        <w:t>SEQUENCE</w:t>
      </w:r>
      <w:r>
        <w:t xml:space="preserve"> {</w:t>
      </w:r>
    </w:p>
    <w:p w14:paraId="5B72EEC7" w14:textId="77777777" w:rsidR="0037135A" w:rsidRDefault="003E1235">
      <w:pPr>
        <w:pStyle w:val="PL"/>
      </w:pPr>
      <w:r>
        <w:t xml:space="preserve">                ...</w:t>
      </w:r>
    </w:p>
    <w:p w14:paraId="633F39CF" w14:textId="77777777" w:rsidR="0037135A" w:rsidRDefault="003E1235">
      <w:pPr>
        <w:pStyle w:val="PL"/>
        <w:rPr>
          <w:color w:val="808080"/>
        </w:rPr>
      </w:pPr>
      <w:r>
        <w:t xml:space="preserve">            }                                                                                           </w:t>
      </w:r>
      <w:r>
        <w:rPr>
          <w:color w:val="993366"/>
        </w:rPr>
        <w:t>OPTIONAL</w:t>
      </w:r>
      <w:r>
        <w:t xml:space="preserve">,   </w:t>
      </w:r>
      <w:r>
        <w:rPr>
          <w:color w:val="808080"/>
        </w:rPr>
        <w:t>-- Need R</w:t>
      </w:r>
    </w:p>
    <w:p w14:paraId="0B999B29" w14:textId="77777777" w:rsidR="0037135A" w:rsidRDefault="003E1235">
      <w:pPr>
        <w:pStyle w:val="PL"/>
      </w:pPr>
      <w:r>
        <w:t xml:space="preserve">            dci-Format2-0                           </w:t>
      </w:r>
      <w:r>
        <w:rPr>
          <w:color w:val="993366"/>
        </w:rPr>
        <w:t>SEQUENCE</w:t>
      </w:r>
      <w:r>
        <w:t xml:space="preserve"> {</w:t>
      </w:r>
    </w:p>
    <w:p w14:paraId="1EE22905" w14:textId="77777777" w:rsidR="0037135A" w:rsidRDefault="003E1235">
      <w:pPr>
        <w:pStyle w:val="PL"/>
      </w:pPr>
      <w:r>
        <w:t xml:space="preserve">                nrofCandidates-SFI                      </w:t>
      </w:r>
      <w:r>
        <w:rPr>
          <w:color w:val="993366"/>
        </w:rPr>
        <w:t>SEQUENCE</w:t>
      </w:r>
      <w:r>
        <w:t xml:space="preserve"> {</w:t>
      </w:r>
    </w:p>
    <w:p w14:paraId="654C7656" w14:textId="77777777" w:rsidR="0037135A" w:rsidRDefault="003E123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164B30F" w14:textId="77777777" w:rsidR="0037135A" w:rsidRDefault="003E123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4F361CEA" w14:textId="77777777" w:rsidR="0037135A" w:rsidRDefault="003E123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6A002E5F" w14:textId="77777777" w:rsidR="0037135A" w:rsidRDefault="003E123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3FFEBE6" w14:textId="77777777" w:rsidR="0037135A" w:rsidRDefault="003E123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C0993EC" w14:textId="77777777" w:rsidR="0037135A" w:rsidRDefault="003E1235">
      <w:pPr>
        <w:pStyle w:val="PL"/>
      </w:pPr>
      <w:r>
        <w:t xml:space="preserve">                },</w:t>
      </w:r>
    </w:p>
    <w:p w14:paraId="067C9583" w14:textId="77777777" w:rsidR="0037135A" w:rsidRDefault="003E1235">
      <w:pPr>
        <w:pStyle w:val="PL"/>
      </w:pPr>
      <w:r>
        <w:t xml:space="preserve">                ...</w:t>
      </w:r>
    </w:p>
    <w:p w14:paraId="74806EB8" w14:textId="77777777" w:rsidR="0037135A" w:rsidRDefault="003E1235">
      <w:pPr>
        <w:pStyle w:val="PL"/>
        <w:rPr>
          <w:color w:val="808080"/>
        </w:rPr>
      </w:pPr>
      <w:r>
        <w:t xml:space="preserve">            }                                                                                           </w:t>
      </w:r>
      <w:r>
        <w:rPr>
          <w:color w:val="993366"/>
        </w:rPr>
        <w:t>OPTIONAL</w:t>
      </w:r>
      <w:r>
        <w:t xml:space="preserve">,   </w:t>
      </w:r>
      <w:r>
        <w:rPr>
          <w:color w:val="808080"/>
        </w:rPr>
        <w:t>-- Need R</w:t>
      </w:r>
    </w:p>
    <w:p w14:paraId="7E248885" w14:textId="77777777" w:rsidR="0037135A" w:rsidRDefault="003E1235">
      <w:pPr>
        <w:pStyle w:val="PL"/>
      </w:pPr>
      <w:r>
        <w:t xml:space="preserve">            dci-Format2-1                           </w:t>
      </w:r>
      <w:r>
        <w:rPr>
          <w:color w:val="993366"/>
        </w:rPr>
        <w:t>SEQUENCE</w:t>
      </w:r>
      <w:r>
        <w:t xml:space="preserve"> {</w:t>
      </w:r>
    </w:p>
    <w:p w14:paraId="5A9643EF" w14:textId="77777777" w:rsidR="0037135A" w:rsidRDefault="003E1235">
      <w:pPr>
        <w:pStyle w:val="PL"/>
      </w:pPr>
      <w:r>
        <w:t xml:space="preserve">                ...</w:t>
      </w:r>
    </w:p>
    <w:p w14:paraId="51B91E23" w14:textId="77777777" w:rsidR="0037135A" w:rsidRDefault="003E1235">
      <w:pPr>
        <w:pStyle w:val="PL"/>
        <w:rPr>
          <w:color w:val="808080"/>
        </w:rPr>
      </w:pPr>
      <w:r>
        <w:t xml:space="preserve">            }                                                                                           </w:t>
      </w:r>
      <w:r>
        <w:rPr>
          <w:color w:val="993366"/>
        </w:rPr>
        <w:t>OPTIONAL</w:t>
      </w:r>
      <w:r>
        <w:t xml:space="preserve">,   </w:t>
      </w:r>
      <w:r>
        <w:rPr>
          <w:color w:val="808080"/>
        </w:rPr>
        <w:t>-- Need R</w:t>
      </w:r>
    </w:p>
    <w:p w14:paraId="45C5F749" w14:textId="77777777" w:rsidR="0037135A" w:rsidRDefault="003E1235">
      <w:pPr>
        <w:pStyle w:val="PL"/>
      </w:pPr>
      <w:r>
        <w:t xml:space="preserve">            dci-Format2-2                           </w:t>
      </w:r>
      <w:r>
        <w:rPr>
          <w:color w:val="993366"/>
        </w:rPr>
        <w:t>SEQUENCE</w:t>
      </w:r>
      <w:r>
        <w:t xml:space="preserve"> {</w:t>
      </w:r>
    </w:p>
    <w:p w14:paraId="56AC8BCD" w14:textId="77777777" w:rsidR="0037135A" w:rsidRDefault="003E1235">
      <w:pPr>
        <w:pStyle w:val="PL"/>
      </w:pPr>
      <w:r>
        <w:t xml:space="preserve">                ...</w:t>
      </w:r>
    </w:p>
    <w:p w14:paraId="347C20F9" w14:textId="77777777" w:rsidR="0037135A" w:rsidRDefault="003E1235">
      <w:pPr>
        <w:pStyle w:val="PL"/>
        <w:rPr>
          <w:color w:val="808080"/>
        </w:rPr>
      </w:pPr>
      <w:r>
        <w:t xml:space="preserve">            }                                                                                           </w:t>
      </w:r>
      <w:r>
        <w:rPr>
          <w:color w:val="993366"/>
        </w:rPr>
        <w:t>OPTIONAL</w:t>
      </w:r>
      <w:r>
        <w:t xml:space="preserve">,   </w:t>
      </w:r>
      <w:r>
        <w:rPr>
          <w:color w:val="808080"/>
        </w:rPr>
        <w:t>-- Need R</w:t>
      </w:r>
    </w:p>
    <w:p w14:paraId="1909C0B5" w14:textId="77777777" w:rsidR="0037135A" w:rsidRDefault="003E1235">
      <w:pPr>
        <w:pStyle w:val="PL"/>
      </w:pPr>
      <w:r>
        <w:t xml:space="preserve">            dci-Format2-3                           </w:t>
      </w:r>
      <w:r>
        <w:rPr>
          <w:color w:val="993366"/>
        </w:rPr>
        <w:t>SEQUENCE</w:t>
      </w:r>
      <w:r>
        <w:t xml:space="preserve"> {</w:t>
      </w:r>
    </w:p>
    <w:p w14:paraId="2632A7D6" w14:textId="77777777" w:rsidR="0037135A" w:rsidRDefault="003E123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005D8C8C" w14:textId="77777777" w:rsidR="0037135A" w:rsidRDefault="003E1235">
      <w:pPr>
        <w:pStyle w:val="PL"/>
      </w:pPr>
      <w:r>
        <w:t xml:space="preserve">                dummy2                                  </w:t>
      </w:r>
      <w:r>
        <w:rPr>
          <w:color w:val="993366"/>
        </w:rPr>
        <w:t>ENUMERATED</w:t>
      </w:r>
      <w:r>
        <w:t xml:space="preserve"> {n1, n2},</w:t>
      </w:r>
    </w:p>
    <w:p w14:paraId="1FE57522" w14:textId="77777777" w:rsidR="0037135A" w:rsidRDefault="003E1235">
      <w:pPr>
        <w:pStyle w:val="PL"/>
      </w:pPr>
      <w:r>
        <w:t xml:space="preserve">                ...</w:t>
      </w:r>
    </w:p>
    <w:p w14:paraId="40CB5B84" w14:textId="77777777" w:rsidR="0037135A" w:rsidRDefault="003E1235">
      <w:pPr>
        <w:pStyle w:val="PL"/>
        <w:rPr>
          <w:color w:val="808080"/>
        </w:rPr>
      </w:pPr>
      <w:r>
        <w:t xml:space="preserve">            }                                                                                           </w:t>
      </w:r>
      <w:r>
        <w:rPr>
          <w:color w:val="993366"/>
        </w:rPr>
        <w:t>OPTIONAL</w:t>
      </w:r>
      <w:r>
        <w:t xml:space="preserve">    </w:t>
      </w:r>
      <w:r>
        <w:rPr>
          <w:color w:val="808080"/>
        </w:rPr>
        <w:t>-- Need R</w:t>
      </w:r>
    </w:p>
    <w:p w14:paraId="5482A7BA" w14:textId="77777777" w:rsidR="0037135A" w:rsidRDefault="003E1235">
      <w:pPr>
        <w:pStyle w:val="PL"/>
      </w:pPr>
      <w:r>
        <w:t xml:space="preserve">        },</w:t>
      </w:r>
    </w:p>
    <w:p w14:paraId="33695D11" w14:textId="77777777" w:rsidR="0037135A" w:rsidRDefault="003E1235">
      <w:pPr>
        <w:pStyle w:val="PL"/>
      </w:pPr>
      <w:r>
        <w:t xml:space="preserve">        ue-Specific                                 </w:t>
      </w:r>
      <w:r>
        <w:rPr>
          <w:color w:val="993366"/>
        </w:rPr>
        <w:t>SEQUENCE</w:t>
      </w:r>
      <w:r>
        <w:t xml:space="preserve"> {</w:t>
      </w:r>
    </w:p>
    <w:p w14:paraId="6C242E7D" w14:textId="77777777" w:rsidR="0037135A" w:rsidRDefault="003E1235">
      <w:pPr>
        <w:pStyle w:val="PL"/>
      </w:pPr>
      <w:r>
        <w:t xml:space="preserve">            dci-Formats                                 </w:t>
      </w:r>
      <w:r>
        <w:rPr>
          <w:color w:val="993366"/>
        </w:rPr>
        <w:t>ENUMERATED</w:t>
      </w:r>
      <w:r>
        <w:t xml:space="preserve"> {formats0-0-And-1-0, formats0-1-And-1-1},</w:t>
      </w:r>
    </w:p>
    <w:p w14:paraId="43185F08" w14:textId="77777777" w:rsidR="0037135A" w:rsidRDefault="003E1235">
      <w:pPr>
        <w:pStyle w:val="PL"/>
      </w:pPr>
      <w:r>
        <w:t xml:space="preserve">            ...,</w:t>
      </w:r>
    </w:p>
    <w:p w14:paraId="190285DC" w14:textId="77777777" w:rsidR="0037135A" w:rsidRDefault="003E1235">
      <w:pPr>
        <w:pStyle w:val="PL"/>
      </w:pPr>
      <w:r>
        <w:t xml:space="preserve">            [[</w:t>
      </w:r>
    </w:p>
    <w:p w14:paraId="10D5F522" w14:textId="77777777" w:rsidR="0037135A" w:rsidRDefault="003E123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7B29D345" w14:textId="77777777" w:rsidR="0037135A" w:rsidRDefault="003E1235">
      <w:pPr>
        <w:pStyle w:val="PL"/>
      </w:pPr>
      <w:r>
        <w:t xml:space="preserve">            dci-FormatsSL-r16                    </w:t>
      </w:r>
      <w:r>
        <w:rPr>
          <w:color w:val="993366"/>
        </w:rPr>
        <w:t>ENUMERATED</w:t>
      </w:r>
      <w:r>
        <w:t xml:space="preserve"> {formats0-0-And-1-0, formats0-1-And-1-1, formats3-0, formats3-1,</w:t>
      </w:r>
    </w:p>
    <w:p w14:paraId="0E9AE792" w14:textId="77777777" w:rsidR="0037135A" w:rsidRDefault="003E1235">
      <w:pPr>
        <w:pStyle w:val="PL"/>
        <w:rPr>
          <w:color w:val="808080"/>
        </w:rPr>
      </w:pPr>
      <w:r>
        <w:t xml:space="preserve">                                                             formats3-0-And-3-1}                        </w:t>
      </w:r>
      <w:r>
        <w:rPr>
          <w:color w:val="993366"/>
        </w:rPr>
        <w:t>OPTIONAL</w:t>
      </w:r>
      <w:r>
        <w:t xml:space="preserve">,    </w:t>
      </w:r>
      <w:r>
        <w:rPr>
          <w:color w:val="808080"/>
        </w:rPr>
        <w:t>-- Need R</w:t>
      </w:r>
    </w:p>
    <w:p w14:paraId="67B275EC" w14:textId="77777777" w:rsidR="0037135A" w:rsidRDefault="003E1235">
      <w:pPr>
        <w:pStyle w:val="PL"/>
      </w:pPr>
      <w:r>
        <w:t xml:space="preserve">            dci-FormatsExt-r16                   </w:t>
      </w:r>
      <w:r>
        <w:rPr>
          <w:color w:val="993366"/>
        </w:rPr>
        <w:t>ENUMERATED</w:t>
      </w:r>
      <w:r>
        <w:t xml:space="preserve"> {formats0-2-And-1-2, formats0-1-And-1-1And-0-2-And-1-2}</w:t>
      </w:r>
    </w:p>
    <w:p w14:paraId="4462CD2E" w14:textId="77777777" w:rsidR="0037135A" w:rsidRDefault="003E1235">
      <w:pPr>
        <w:pStyle w:val="PL"/>
        <w:rPr>
          <w:color w:val="808080"/>
        </w:rPr>
      </w:pPr>
      <w:r>
        <w:t xml:space="preserve">                                                                                                        </w:t>
      </w:r>
      <w:r>
        <w:rPr>
          <w:color w:val="993366"/>
        </w:rPr>
        <w:t>OPTIONAL</w:t>
      </w:r>
      <w:r>
        <w:t xml:space="preserve">     </w:t>
      </w:r>
      <w:r>
        <w:rPr>
          <w:color w:val="808080"/>
        </w:rPr>
        <w:t>-- Need R</w:t>
      </w:r>
    </w:p>
    <w:p w14:paraId="1D662D83" w14:textId="77777777" w:rsidR="0037135A" w:rsidRDefault="003E1235">
      <w:pPr>
        <w:pStyle w:val="PL"/>
      </w:pPr>
      <w:r>
        <w:t xml:space="preserve">            ]]</w:t>
      </w:r>
    </w:p>
    <w:p w14:paraId="73ECBF39" w14:textId="77777777" w:rsidR="0037135A" w:rsidRDefault="003E1235">
      <w:pPr>
        <w:pStyle w:val="PL"/>
      </w:pPr>
      <w:r>
        <w:t xml:space="preserve">        }</w:t>
      </w:r>
    </w:p>
    <w:p w14:paraId="5C70D63B" w14:textId="77777777" w:rsidR="0037135A" w:rsidRDefault="003E1235">
      <w:pPr>
        <w:pStyle w:val="PL"/>
        <w:rPr>
          <w:color w:val="808080"/>
        </w:rPr>
      </w:pPr>
      <w:r>
        <w:t xml:space="preserve">    }                                                                                                   </w:t>
      </w:r>
      <w:r>
        <w:rPr>
          <w:color w:val="993366"/>
        </w:rPr>
        <w:t>OPTIONAL</w:t>
      </w:r>
      <w:r>
        <w:t xml:space="preserve">    </w:t>
      </w:r>
      <w:r>
        <w:rPr>
          <w:color w:val="808080"/>
        </w:rPr>
        <w:t>-- Cond Setup2</w:t>
      </w:r>
    </w:p>
    <w:p w14:paraId="6FD77E41" w14:textId="77777777" w:rsidR="0037135A" w:rsidRDefault="003E1235">
      <w:pPr>
        <w:pStyle w:val="PL"/>
      </w:pPr>
      <w:r>
        <w:t>}</w:t>
      </w:r>
    </w:p>
    <w:p w14:paraId="3913883D" w14:textId="77777777" w:rsidR="0037135A" w:rsidRDefault="0037135A">
      <w:pPr>
        <w:pStyle w:val="PL"/>
      </w:pPr>
    </w:p>
    <w:p w14:paraId="3D5E531E" w14:textId="77777777" w:rsidR="0037135A" w:rsidRDefault="003E1235">
      <w:pPr>
        <w:pStyle w:val="PL"/>
      </w:pPr>
      <w:r>
        <w:t xml:space="preserve">SearchSpaceExt-r16 ::=                   </w:t>
      </w:r>
      <w:r>
        <w:rPr>
          <w:color w:val="993366"/>
        </w:rPr>
        <w:t>SEQUENCE</w:t>
      </w:r>
      <w:r>
        <w:t xml:space="preserve"> {</w:t>
      </w:r>
    </w:p>
    <w:p w14:paraId="66A78043" w14:textId="77777777" w:rsidR="0037135A" w:rsidRDefault="003E1235">
      <w:pPr>
        <w:pStyle w:val="PL"/>
        <w:rPr>
          <w:color w:val="808080"/>
        </w:rPr>
      </w:pPr>
      <w:r>
        <w:t xml:space="preserve">    controlResourceSetId-r16                ControlResourceSetId-r16                                    </w:t>
      </w:r>
      <w:r>
        <w:rPr>
          <w:color w:val="993366"/>
        </w:rPr>
        <w:t>OPTIONAL</w:t>
      </w:r>
      <w:r>
        <w:t xml:space="preserve">,   </w:t>
      </w:r>
      <w:r>
        <w:rPr>
          <w:color w:val="808080"/>
        </w:rPr>
        <w:t>-- Cond SetupOnly2</w:t>
      </w:r>
    </w:p>
    <w:p w14:paraId="42F0666D" w14:textId="77777777" w:rsidR="0037135A" w:rsidRDefault="003E1235">
      <w:pPr>
        <w:pStyle w:val="PL"/>
      </w:pPr>
      <w:r>
        <w:t xml:space="preserve">    searchSpaceType-r16                     </w:t>
      </w:r>
      <w:r>
        <w:rPr>
          <w:color w:val="993366"/>
        </w:rPr>
        <w:t>SEQUENCE</w:t>
      </w:r>
      <w:r>
        <w:t xml:space="preserve"> {</w:t>
      </w:r>
    </w:p>
    <w:p w14:paraId="1B964681" w14:textId="77777777" w:rsidR="0037135A" w:rsidRDefault="003E1235">
      <w:pPr>
        <w:pStyle w:val="PL"/>
      </w:pPr>
      <w:r>
        <w:t xml:space="preserve">        common-r16                              </w:t>
      </w:r>
      <w:r>
        <w:rPr>
          <w:color w:val="993366"/>
        </w:rPr>
        <w:t>SEQUENCE</w:t>
      </w:r>
      <w:r>
        <w:t xml:space="preserve"> {</w:t>
      </w:r>
    </w:p>
    <w:p w14:paraId="6F1B93B5" w14:textId="77777777" w:rsidR="0037135A" w:rsidRDefault="003E1235">
      <w:pPr>
        <w:pStyle w:val="PL"/>
      </w:pPr>
      <w:r>
        <w:t xml:space="preserve">            dci-Format2-4-r16                       </w:t>
      </w:r>
      <w:r>
        <w:rPr>
          <w:color w:val="993366"/>
        </w:rPr>
        <w:t>SEQUENCE</w:t>
      </w:r>
      <w:r>
        <w:t xml:space="preserve"> {</w:t>
      </w:r>
    </w:p>
    <w:p w14:paraId="0FFE8696" w14:textId="77777777" w:rsidR="0037135A" w:rsidRDefault="003E1235">
      <w:pPr>
        <w:pStyle w:val="PL"/>
      </w:pPr>
      <w:r>
        <w:t xml:space="preserve">                nrofCandidates-CI-r16                   </w:t>
      </w:r>
      <w:r>
        <w:rPr>
          <w:color w:val="993366"/>
        </w:rPr>
        <w:t>SEQUENCE</w:t>
      </w:r>
      <w:r>
        <w:t xml:space="preserve"> {</w:t>
      </w:r>
    </w:p>
    <w:p w14:paraId="327DD779" w14:textId="77777777" w:rsidR="0037135A" w:rsidRDefault="003E123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20C01287" w14:textId="77777777" w:rsidR="0037135A" w:rsidRDefault="003E123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3938928" w14:textId="77777777" w:rsidR="0037135A" w:rsidRDefault="003E123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E017B47" w14:textId="77777777" w:rsidR="0037135A" w:rsidRDefault="003E123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29E33207" w14:textId="77777777" w:rsidR="0037135A" w:rsidRDefault="003E123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0C030B37" w14:textId="77777777" w:rsidR="0037135A" w:rsidRDefault="003E1235">
      <w:pPr>
        <w:pStyle w:val="PL"/>
      </w:pPr>
      <w:r>
        <w:t xml:space="preserve">                },</w:t>
      </w:r>
    </w:p>
    <w:p w14:paraId="6BD1FA32" w14:textId="77777777" w:rsidR="0037135A" w:rsidRDefault="003E1235">
      <w:pPr>
        <w:pStyle w:val="PL"/>
      </w:pPr>
      <w:r>
        <w:t xml:space="preserve">                ...</w:t>
      </w:r>
    </w:p>
    <w:p w14:paraId="7178395C" w14:textId="77777777" w:rsidR="0037135A" w:rsidRDefault="003E1235">
      <w:pPr>
        <w:pStyle w:val="PL"/>
        <w:rPr>
          <w:color w:val="808080"/>
        </w:rPr>
      </w:pPr>
      <w:r>
        <w:t xml:space="preserve">            }                                                                                           </w:t>
      </w:r>
      <w:r>
        <w:rPr>
          <w:color w:val="993366"/>
        </w:rPr>
        <w:t>OPTIONAL</w:t>
      </w:r>
      <w:r>
        <w:t xml:space="preserve">,   </w:t>
      </w:r>
      <w:r>
        <w:rPr>
          <w:color w:val="808080"/>
        </w:rPr>
        <w:t>-- Need R</w:t>
      </w:r>
    </w:p>
    <w:p w14:paraId="2C3D7F86" w14:textId="77777777" w:rsidR="0037135A" w:rsidRDefault="003E1235">
      <w:pPr>
        <w:pStyle w:val="PL"/>
      </w:pPr>
      <w:r>
        <w:t xml:space="preserve">            dci-Format2-5-r16                      </w:t>
      </w:r>
      <w:r>
        <w:rPr>
          <w:color w:val="993366"/>
        </w:rPr>
        <w:t>SEQUENCE</w:t>
      </w:r>
      <w:r>
        <w:t xml:space="preserve"> {</w:t>
      </w:r>
    </w:p>
    <w:p w14:paraId="4E521052" w14:textId="77777777" w:rsidR="0037135A" w:rsidRDefault="003E1235">
      <w:pPr>
        <w:pStyle w:val="PL"/>
      </w:pPr>
      <w:r>
        <w:t xml:space="preserve">                nrofCandidates-IAB-r16                  </w:t>
      </w:r>
      <w:r>
        <w:rPr>
          <w:color w:val="993366"/>
        </w:rPr>
        <w:t>SEQUENCE</w:t>
      </w:r>
      <w:r>
        <w:t xml:space="preserve"> {</w:t>
      </w:r>
    </w:p>
    <w:p w14:paraId="3D48EF0F" w14:textId="77777777" w:rsidR="0037135A" w:rsidRDefault="003E123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3207E10D" w14:textId="77777777" w:rsidR="0037135A" w:rsidRDefault="003E123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735177F3" w14:textId="77777777" w:rsidR="0037135A" w:rsidRDefault="003E123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1773A961" w14:textId="77777777" w:rsidR="0037135A" w:rsidRDefault="003E123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B35AAB4" w14:textId="77777777" w:rsidR="0037135A" w:rsidRDefault="003E123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4E2ABA2" w14:textId="77777777" w:rsidR="0037135A" w:rsidRDefault="003E1235">
      <w:pPr>
        <w:pStyle w:val="PL"/>
      </w:pPr>
      <w:r>
        <w:t xml:space="preserve">                },</w:t>
      </w:r>
    </w:p>
    <w:p w14:paraId="66DF436F" w14:textId="77777777" w:rsidR="0037135A" w:rsidRDefault="003E1235">
      <w:pPr>
        <w:pStyle w:val="PL"/>
      </w:pPr>
      <w:r>
        <w:t xml:space="preserve">                ...</w:t>
      </w:r>
    </w:p>
    <w:p w14:paraId="1E2AF482" w14:textId="77777777" w:rsidR="0037135A" w:rsidRDefault="003E1235">
      <w:pPr>
        <w:pStyle w:val="PL"/>
        <w:rPr>
          <w:color w:val="808080"/>
        </w:rPr>
      </w:pPr>
      <w:r>
        <w:t xml:space="preserve">            }                                                                                           </w:t>
      </w:r>
      <w:r>
        <w:rPr>
          <w:color w:val="993366"/>
        </w:rPr>
        <w:t>OPTIONAL</w:t>
      </w:r>
      <w:r>
        <w:t xml:space="preserve">,   </w:t>
      </w:r>
      <w:r>
        <w:rPr>
          <w:color w:val="808080"/>
        </w:rPr>
        <w:t>-- Need R</w:t>
      </w:r>
    </w:p>
    <w:p w14:paraId="70F2EA61" w14:textId="77777777" w:rsidR="0037135A" w:rsidRDefault="003E1235">
      <w:pPr>
        <w:pStyle w:val="PL"/>
      </w:pPr>
      <w:r>
        <w:t xml:space="preserve">            dci-Format2-6-r16                       </w:t>
      </w:r>
      <w:r>
        <w:rPr>
          <w:color w:val="993366"/>
        </w:rPr>
        <w:t>SEQUENCE</w:t>
      </w:r>
      <w:r>
        <w:t xml:space="preserve"> {</w:t>
      </w:r>
    </w:p>
    <w:p w14:paraId="32166C32" w14:textId="77777777" w:rsidR="0037135A" w:rsidRDefault="003E1235">
      <w:pPr>
        <w:pStyle w:val="PL"/>
      </w:pPr>
      <w:r>
        <w:t xml:space="preserve">                ...</w:t>
      </w:r>
    </w:p>
    <w:p w14:paraId="214195CE" w14:textId="77777777" w:rsidR="0037135A" w:rsidRDefault="003E1235">
      <w:pPr>
        <w:pStyle w:val="PL"/>
        <w:rPr>
          <w:color w:val="808080"/>
        </w:rPr>
      </w:pPr>
      <w:r>
        <w:t xml:space="preserve">            }                                                                                           </w:t>
      </w:r>
      <w:r>
        <w:rPr>
          <w:color w:val="993366"/>
        </w:rPr>
        <w:t>OPTIONAL</w:t>
      </w:r>
      <w:r>
        <w:t xml:space="preserve">,   </w:t>
      </w:r>
      <w:r>
        <w:rPr>
          <w:color w:val="808080"/>
        </w:rPr>
        <w:t>-- Need R</w:t>
      </w:r>
    </w:p>
    <w:p w14:paraId="6C1CB8EE" w14:textId="77777777" w:rsidR="0037135A" w:rsidRDefault="003E1235">
      <w:pPr>
        <w:pStyle w:val="PL"/>
      </w:pPr>
      <w:r>
        <w:t xml:space="preserve">            ...</w:t>
      </w:r>
    </w:p>
    <w:p w14:paraId="24EF6C09" w14:textId="77777777" w:rsidR="0037135A" w:rsidRDefault="003E1235">
      <w:pPr>
        <w:pStyle w:val="PL"/>
      </w:pPr>
      <w:r>
        <w:t xml:space="preserve">        }</w:t>
      </w:r>
    </w:p>
    <w:p w14:paraId="10106C90" w14:textId="77777777" w:rsidR="0037135A" w:rsidRDefault="003E1235">
      <w:pPr>
        <w:pStyle w:val="PL"/>
        <w:rPr>
          <w:color w:val="808080"/>
        </w:rPr>
      </w:pPr>
      <w:r>
        <w:t xml:space="preserve">    }                                                                                                   </w:t>
      </w:r>
      <w:r>
        <w:rPr>
          <w:color w:val="993366"/>
        </w:rPr>
        <w:t>OPTIONAL</w:t>
      </w:r>
      <w:r>
        <w:t xml:space="preserve">,    </w:t>
      </w:r>
      <w:r>
        <w:rPr>
          <w:color w:val="808080"/>
        </w:rPr>
        <w:t>-- Cond Setup3</w:t>
      </w:r>
    </w:p>
    <w:p w14:paraId="61219B3D" w14:textId="77777777" w:rsidR="0037135A" w:rsidRDefault="003E123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614D6593" w14:textId="77777777" w:rsidR="0037135A" w:rsidRDefault="003E123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713EA040" w14:textId="77777777" w:rsidR="0037135A" w:rsidRDefault="003E1235">
      <w:pPr>
        <w:pStyle w:val="PL"/>
      </w:pPr>
      <w:r>
        <w:t>}</w:t>
      </w:r>
    </w:p>
    <w:p w14:paraId="0A96AE04" w14:textId="77777777" w:rsidR="0037135A" w:rsidRDefault="0037135A">
      <w:pPr>
        <w:pStyle w:val="PL"/>
      </w:pPr>
    </w:p>
    <w:p w14:paraId="519E7F2F" w14:textId="77777777" w:rsidR="0037135A" w:rsidRDefault="003E1235">
      <w:pPr>
        <w:pStyle w:val="PL"/>
        <w:rPr>
          <w:color w:val="808080"/>
        </w:rPr>
      </w:pPr>
      <w:r>
        <w:rPr>
          <w:color w:val="808080"/>
        </w:rPr>
        <w:t>-- TAG-SEARCHSPACE-STOP</w:t>
      </w:r>
    </w:p>
    <w:p w14:paraId="4881FC99" w14:textId="77777777" w:rsidR="0037135A" w:rsidRDefault="003E1235">
      <w:pPr>
        <w:pStyle w:val="PL"/>
        <w:rPr>
          <w:color w:val="808080"/>
        </w:rPr>
      </w:pPr>
      <w:r>
        <w:rPr>
          <w:color w:val="808080"/>
        </w:rPr>
        <w:t>-- ASN1STOP</w:t>
      </w:r>
    </w:p>
    <w:p w14:paraId="3DC4613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2C0E48D" w14:textId="77777777">
        <w:tc>
          <w:tcPr>
            <w:tcW w:w="14173" w:type="dxa"/>
            <w:tcBorders>
              <w:top w:val="single" w:sz="4" w:space="0" w:color="auto"/>
              <w:left w:val="single" w:sz="4" w:space="0" w:color="auto"/>
              <w:bottom w:val="single" w:sz="4" w:space="0" w:color="auto"/>
              <w:right w:val="single" w:sz="4" w:space="0" w:color="auto"/>
            </w:tcBorders>
          </w:tcPr>
          <w:p w14:paraId="31D2101D" w14:textId="77777777" w:rsidR="0037135A" w:rsidRDefault="003E1235">
            <w:pPr>
              <w:pStyle w:val="TAH"/>
              <w:rPr>
                <w:szCs w:val="22"/>
                <w:lang w:eastAsia="sv-SE"/>
              </w:rPr>
            </w:pPr>
            <w:r>
              <w:rPr>
                <w:i/>
                <w:szCs w:val="22"/>
                <w:lang w:eastAsia="sv-SE"/>
              </w:rPr>
              <w:t xml:space="preserve">SearchSpace </w:t>
            </w:r>
            <w:r>
              <w:rPr>
                <w:szCs w:val="22"/>
                <w:lang w:eastAsia="sv-SE"/>
              </w:rPr>
              <w:t>field descriptions</w:t>
            </w:r>
          </w:p>
        </w:tc>
      </w:tr>
      <w:tr w:rsidR="0037135A" w14:paraId="624896C6" w14:textId="77777777">
        <w:tc>
          <w:tcPr>
            <w:tcW w:w="14173" w:type="dxa"/>
            <w:tcBorders>
              <w:top w:val="single" w:sz="4" w:space="0" w:color="auto"/>
              <w:left w:val="single" w:sz="4" w:space="0" w:color="auto"/>
              <w:bottom w:val="single" w:sz="4" w:space="0" w:color="auto"/>
              <w:right w:val="single" w:sz="4" w:space="0" w:color="auto"/>
            </w:tcBorders>
          </w:tcPr>
          <w:p w14:paraId="1D0CE205" w14:textId="77777777" w:rsidR="0037135A" w:rsidRDefault="003E1235">
            <w:pPr>
              <w:pStyle w:val="TAL"/>
              <w:rPr>
                <w:szCs w:val="22"/>
                <w:lang w:eastAsia="sv-SE"/>
              </w:rPr>
            </w:pPr>
            <w:r>
              <w:rPr>
                <w:b/>
                <w:i/>
                <w:szCs w:val="22"/>
                <w:lang w:eastAsia="sv-SE"/>
              </w:rPr>
              <w:t>common</w:t>
            </w:r>
          </w:p>
          <w:p w14:paraId="1247A9C5" w14:textId="77777777" w:rsidR="0037135A" w:rsidRDefault="003E1235">
            <w:pPr>
              <w:pStyle w:val="TAL"/>
              <w:rPr>
                <w:szCs w:val="22"/>
                <w:lang w:eastAsia="sv-SE"/>
              </w:rPr>
            </w:pPr>
            <w:r>
              <w:rPr>
                <w:szCs w:val="22"/>
                <w:lang w:eastAsia="sv-SE"/>
              </w:rPr>
              <w:t>Configures this search space as common search space (CSS) and DCI formats to monitor.</w:t>
            </w:r>
          </w:p>
        </w:tc>
      </w:tr>
      <w:tr w:rsidR="0037135A" w14:paraId="04378627" w14:textId="77777777">
        <w:tc>
          <w:tcPr>
            <w:tcW w:w="14173" w:type="dxa"/>
            <w:tcBorders>
              <w:top w:val="single" w:sz="4" w:space="0" w:color="auto"/>
              <w:left w:val="single" w:sz="4" w:space="0" w:color="auto"/>
              <w:bottom w:val="single" w:sz="4" w:space="0" w:color="auto"/>
              <w:right w:val="single" w:sz="4" w:space="0" w:color="auto"/>
            </w:tcBorders>
          </w:tcPr>
          <w:p w14:paraId="15CD0A37" w14:textId="77777777" w:rsidR="0037135A" w:rsidRDefault="003E1235">
            <w:pPr>
              <w:pStyle w:val="TAL"/>
              <w:rPr>
                <w:szCs w:val="22"/>
                <w:lang w:eastAsia="sv-SE"/>
              </w:rPr>
            </w:pPr>
            <w:r>
              <w:rPr>
                <w:b/>
                <w:i/>
                <w:szCs w:val="22"/>
                <w:lang w:eastAsia="sv-SE"/>
              </w:rPr>
              <w:t>controlResourceSetId</w:t>
            </w:r>
          </w:p>
          <w:p w14:paraId="760DA31D" w14:textId="77777777" w:rsidR="0037135A" w:rsidRDefault="003E123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7135A" w14:paraId="7074023A" w14:textId="77777777">
        <w:tc>
          <w:tcPr>
            <w:tcW w:w="14173" w:type="dxa"/>
            <w:tcBorders>
              <w:top w:val="single" w:sz="4" w:space="0" w:color="auto"/>
              <w:left w:val="single" w:sz="4" w:space="0" w:color="auto"/>
              <w:bottom w:val="single" w:sz="4" w:space="0" w:color="auto"/>
              <w:right w:val="single" w:sz="4" w:space="0" w:color="auto"/>
            </w:tcBorders>
          </w:tcPr>
          <w:p w14:paraId="612227F5" w14:textId="77777777" w:rsidR="0037135A" w:rsidRDefault="003E1235">
            <w:pPr>
              <w:pStyle w:val="TAL"/>
              <w:rPr>
                <w:rFonts w:eastAsia="宋体"/>
                <w:b/>
                <w:bCs/>
                <w:i/>
                <w:iCs/>
                <w:lang w:eastAsia="sv-SE"/>
              </w:rPr>
            </w:pPr>
            <w:r>
              <w:rPr>
                <w:rFonts w:eastAsia="宋体"/>
                <w:b/>
                <w:bCs/>
                <w:i/>
                <w:iCs/>
                <w:lang w:eastAsia="sv-SE"/>
              </w:rPr>
              <w:t>dummy1, dummy2</w:t>
            </w:r>
          </w:p>
          <w:p w14:paraId="7663DF22" w14:textId="77777777" w:rsidR="0037135A" w:rsidRDefault="003E1235">
            <w:pPr>
              <w:pStyle w:val="TAL"/>
              <w:rPr>
                <w:lang w:eastAsia="sv-SE"/>
              </w:rPr>
            </w:pPr>
            <w:r>
              <w:rPr>
                <w:rFonts w:eastAsia="宋体"/>
                <w:lang w:eastAsia="sv-SE"/>
              </w:rPr>
              <w:t>This field is not used in the specification. If received it shall be ignored by the UE.</w:t>
            </w:r>
          </w:p>
        </w:tc>
      </w:tr>
      <w:tr w:rsidR="0037135A" w14:paraId="2F8A1A9A" w14:textId="77777777">
        <w:tc>
          <w:tcPr>
            <w:tcW w:w="14173" w:type="dxa"/>
            <w:tcBorders>
              <w:top w:val="single" w:sz="4" w:space="0" w:color="auto"/>
              <w:left w:val="single" w:sz="4" w:space="0" w:color="auto"/>
              <w:bottom w:val="single" w:sz="4" w:space="0" w:color="auto"/>
              <w:right w:val="single" w:sz="4" w:space="0" w:color="auto"/>
            </w:tcBorders>
          </w:tcPr>
          <w:p w14:paraId="2D86540C" w14:textId="77777777" w:rsidR="0037135A" w:rsidRDefault="003E1235">
            <w:pPr>
              <w:pStyle w:val="TAL"/>
              <w:rPr>
                <w:szCs w:val="22"/>
                <w:lang w:eastAsia="sv-SE"/>
              </w:rPr>
            </w:pPr>
            <w:r>
              <w:rPr>
                <w:b/>
                <w:i/>
                <w:szCs w:val="22"/>
                <w:lang w:eastAsia="sv-SE"/>
              </w:rPr>
              <w:t>dci-Format0-0-AndFormat1-0</w:t>
            </w:r>
          </w:p>
          <w:p w14:paraId="15531645" w14:textId="77777777" w:rsidR="0037135A" w:rsidRDefault="003E1235">
            <w:pPr>
              <w:pStyle w:val="TAL"/>
              <w:rPr>
                <w:szCs w:val="22"/>
                <w:lang w:eastAsia="sv-SE"/>
              </w:rPr>
            </w:pPr>
            <w:r>
              <w:rPr>
                <w:szCs w:val="22"/>
                <w:lang w:eastAsia="sv-SE"/>
              </w:rPr>
              <w:t>If configured, the UE monitors the DCI formats 0_0 and 1_0 according to TS 38.213 [13], clause 10.1.</w:t>
            </w:r>
          </w:p>
        </w:tc>
      </w:tr>
      <w:tr w:rsidR="0037135A" w14:paraId="43F47F2F" w14:textId="77777777">
        <w:tc>
          <w:tcPr>
            <w:tcW w:w="14173" w:type="dxa"/>
            <w:tcBorders>
              <w:top w:val="single" w:sz="4" w:space="0" w:color="auto"/>
              <w:left w:val="single" w:sz="4" w:space="0" w:color="auto"/>
              <w:bottom w:val="single" w:sz="4" w:space="0" w:color="auto"/>
              <w:right w:val="single" w:sz="4" w:space="0" w:color="auto"/>
            </w:tcBorders>
          </w:tcPr>
          <w:p w14:paraId="602B4F00" w14:textId="77777777" w:rsidR="0037135A" w:rsidRDefault="003E1235">
            <w:pPr>
              <w:pStyle w:val="TAL"/>
              <w:rPr>
                <w:szCs w:val="22"/>
                <w:lang w:eastAsia="sv-SE"/>
              </w:rPr>
            </w:pPr>
            <w:r>
              <w:rPr>
                <w:b/>
                <w:i/>
                <w:szCs w:val="22"/>
                <w:lang w:eastAsia="sv-SE"/>
              </w:rPr>
              <w:t>dci-Format2-0</w:t>
            </w:r>
          </w:p>
          <w:p w14:paraId="788290A8" w14:textId="77777777" w:rsidR="0037135A" w:rsidRDefault="003E1235">
            <w:pPr>
              <w:pStyle w:val="TAL"/>
              <w:rPr>
                <w:szCs w:val="22"/>
                <w:lang w:eastAsia="sv-SE"/>
              </w:rPr>
            </w:pPr>
            <w:r>
              <w:rPr>
                <w:szCs w:val="22"/>
                <w:lang w:eastAsia="sv-SE"/>
              </w:rPr>
              <w:t>If configured, UE monitors the DCI format 2_0 according to TS 38.213 [13], clause 10.1, 11.1.1.</w:t>
            </w:r>
          </w:p>
        </w:tc>
      </w:tr>
      <w:tr w:rsidR="0037135A" w14:paraId="78451CEE" w14:textId="77777777">
        <w:tc>
          <w:tcPr>
            <w:tcW w:w="14173" w:type="dxa"/>
            <w:tcBorders>
              <w:top w:val="single" w:sz="4" w:space="0" w:color="auto"/>
              <w:left w:val="single" w:sz="4" w:space="0" w:color="auto"/>
              <w:bottom w:val="single" w:sz="4" w:space="0" w:color="auto"/>
              <w:right w:val="single" w:sz="4" w:space="0" w:color="auto"/>
            </w:tcBorders>
          </w:tcPr>
          <w:p w14:paraId="15BFF52F" w14:textId="77777777" w:rsidR="0037135A" w:rsidRDefault="003E1235">
            <w:pPr>
              <w:pStyle w:val="TAL"/>
              <w:rPr>
                <w:szCs w:val="22"/>
                <w:lang w:eastAsia="sv-SE"/>
              </w:rPr>
            </w:pPr>
            <w:r>
              <w:rPr>
                <w:b/>
                <w:i/>
                <w:szCs w:val="22"/>
                <w:lang w:eastAsia="sv-SE"/>
              </w:rPr>
              <w:t>dci-Format2-1</w:t>
            </w:r>
          </w:p>
          <w:p w14:paraId="002DCE04" w14:textId="77777777" w:rsidR="0037135A" w:rsidRDefault="003E1235">
            <w:pPr>
              <w:pStyle w:val="TAL"/>
              <w:rPr>
                <w:szCs w:val="22"/>
                <w:lang w:eastAsia="sv-SE"/>
              </w:rPr>
            </w:pPr>
            <w:r>
              <w:rPr>
                <w:szCs w:val="22"/>
                <w:lang w:eastAsia="sv-SE"/>
              </w:rPr>
              <w:t>If configured, UE monitors the DCI format 2_1 according to TS 38.213 [13], clause 10.1, 11.2.</w:t>
            </w:r>
          </w:p>
        </w:tc>
      </w:tr>
      <w:tr w:rsidR="0037135A" w14:paraId="1F49B133" w14:textId="77777777">
        <w:tc>
          <w:tcPr>
            <w:tcW w:w="14173" w:type="dxa"/>
            <w:tcBorders>
              <w:top w:val="single" w:sz="4" w:space="0" w:color="auto"/>
              <w:left w:val="single" w:sz="4" w:space="0" w:color="auto"/>
              <w:bottom w:val="single" w:sz="4" w:space="0" w:color="auto"/>
              <w:right w:val="single" w:sz="4" w:space="0" w:color="auto"/>
            </w:tcBorders>
          </w:tcPr>
          <w:p w14:paraId="0E73E07C" w14:textId="77777777" w:rsidR="0037135A" w:rsidRDefault="003E1235">
            <w:pPr>
              <w:pStyle w:val="TAL"/>
              <w:rPr>
                <w:szCs w:val="22"/>
                <w:lang w:eastAsia="sv-SE"/>
              </w:rPr>
            </w:pPr>
            <w:r>
              <w:rPr>
                <w:b/>
                <w:i/>
                <w:szCs w:val="22"/>
                <w:lang w:eastAsia="sv-SE"/>
              </w:rPr>
              <w:t>dci-Format2-2</w:t>
            </w:r>
          </w:p>
          <w:p w14:paraId="0E77A6E1" w14:textId="77777777" w:rsidR="0037135A" w:rsidRDefault="003E1235">
            <w:pPr>
              <w:pStyle w:val="TAL"/>
              <w:rPr>
                <w:szCs w:val="22"/>
                <w:lang w:eastAsia="sv-SE"/>
              </w:rPr>
            </w:pPr>
            <w:r>
              <w:rPr>
                <w:szCs w:val="22"/>
                <w:lang w:eastAsia="sv-SE"/>
              </w:rPr>
              <w:t>If configured, UE monitors the DCI format 2_2 according to TS 38.213 [13], clause 10.1, 11.3.</w:t>
            </w:r>
          </w:p>
        </w:tc>
      </w:tr>
      <w:tr w:rsidR="0037135A" w14:paraId="66C04BFA" w14:textId="77777777">
        <w:tc>
          <w:tcPr>
            <w:tcW w:w="14173" w:type="dxa"/>
            <w:tcBorders>
              <w:top w:val="single" w:sz="4" w:space="0" w:color="auto"/>
              <w:left w:val="single" w:sz="4" w:space="0" w:color="auto"/>
              <w:bottom w:val="single" w:sz="4" w:space="0" w:color="auto"/>
              <w:right w:val="single" w:sz="4" w:space="0" w:color="auto"/>
            </w:tcBorders>
          </w:tcPr>
          <w:p w14:paraId="691FB27D" w14:textId="77777777" w:rsidR="0037135A" w:rsidRDefault="003E1235">
            <w:pPr>
              <w:pStyle w:val="TAL"/>
              <w:rPr>
                <w:szCs w:val="22"/>
                <w:lang w:eastAsia="sv-SE"/>
              </w:rPr>
            </w:pPr>
            <w:r>
              <w:rPr>
                <w:b/>
                <w:i/>
                <w:szCs w:val="22"/>
                <w:lang w:eastAsia="sv-SE"/>
              </w:rPr>
              <w:t>dci-Format2-3</w:t>
            </w:r>
          </w:p>
          <w:p w14:paraId="000F51C3" w14:textId="77777777" w:rsidR="0037135A" w:rsidRDefault="003E1235">
            <w:pPr>
              <w:pStyle w:val="TAL"/>
              <w:rPr>
                <w:szCs w:val="22"/>
                <w:lang w:eastAsia="sv-SE"/>
              </w:rPr>
            </w:pPr>
            <w:r>
              <w:rPr>
                <w:szCs w:val="22"/>
                <w:lang w:eastAsia="sv-SE"/>
              </w:rPr>
              <w:t>If configured, UE monitors the DCI format 2_3 according to TS 38.213 [13], clause 10.1, 11.4</w:t>
            </w:r>
          </w:p>
        </w:tc>
      </w:tr>
      <w:tr w:rsidR="0037135A" w14:paraId="3E74A6A1" w14:textId="77777777">
        <w:tc>
          <w:tcPr>
            <w:tcW w:w="14173" w:type="dxa"/>
            <w:tcBorders>
              <w:top w:val="single" w:sz="4" w:space="0" w:color="auto"/>
              <w:left w:val="single" w:sz="4" w:space="0" w:color="auto"/>
              <w:bottom w:val="single" w:sz="4" w:space="0" w:color="auto"/>
              <w:right w:val="single" w:sz="4" w:space="0" w:color="auto"/>
            </w:tcBorders>
          </w:tcPr>
          <w:p w14:paraId="7A2FA11E" w14:textId="77777777" w:rsidR="0037135A" w:rsidRDefault="003E1235">
            <w:pPr>
              <w:pStyle w:val="TAL"/>
              <w:rPr>
                <w:b/>
                <w:bCs/>
                <w:i/>
                <w:iCs/>
                <w:lang w:eastAsia="zh-CN"/>
              </w:rPr>
            </w:pPr>
            <w:r>
              <w:rPr>
                <w:b/>
                <w:bCs/>
                <w:i/>
                <w:iCs/>
                <w:lang w:eastAsia="zh-CN"/>
              </w:rPr>
              <w:t>dci-Format2-4</w:t>
            </w:r>
          </w:p>
          <w:p w14:paraId="1044E793" w14:textId="77777777" w:rsidR="0037135A" w:rsidRDefault="003E1235">
            <w:pPr>
              <w:pStyle w:val="TAL"/>
              <w:rPr>
                <w:b/>
                <w:i/>
                <w:szCs w:val="22"/>
                <w:lang w:eastAsia="sv-SE"/>
              </w:rPr>
            </w:pPr>
            <w:r>
              <w:rPr>
                <w:szCs w:val="22"/>
                <w:lang w:eastAsia="sv-SE"/>
              </w:rPr>
              <w:t>If configured, UE monitors the DCI format 2_4 according to TS 38.213 [13], clause 11.2A.</w:t>
            </w:r>
          </w:p>
        </w:tc>
      </w:tr>
      <w:tr w:rsidR="0037135A" w14:paraId="157A6306" w14:textId="77777777">
        <w:tc>
          <w:tcPr>
            <w:tcW w:w="14173" w:type="dxa"/>
            <w:tcBorders>
              <w:top w:val="single" w:sz="4" w:space="0" w:color="auto"/>
              <w:left w:val="single" w:sz="4" w:space="0" w:color="auto"/>
              <w:bottom w:val="single" w:sz="4" w:space="0" w:color="auto"/>
              <w:right w:val="single" w:sz="4" w:space="0" w:color="auto"/>
            </w:tcBorders>
          </w:tcPr>
          <w:p w14:paraId="1C29391F" w14:textId="77777777" w:rsidR="0037135A" w:rsidRDefault="003E1235">
            <w:pPr>
              <w:pStyle w:val="TAL"/>
              <w:rPr>
                <w:szCs w:val="22"/>
                <w:lang w:eastAsia="sv-SE"/>
              </w:rPr>
            </w:pPr>
            <w:r>
              <w:rPr>
                <w:b/>
                <w:i/>
                <w:szCs w:val="22"/>
                <w:lang w:eastAsia="sv-SE"/>
              </w:rPr>
              <w:t>dci-Format2-5</w:t>
            </w:r>
          </w:p>
          <w:p w14:paraId="74810A70" w14:textId="77777777" w:rsidR="0037135A" w:rsidRDefault="003E1235">
            <w:pPr>
              <w:pStyle w:val="TAL"/>
              <w:rPr>
                <w:b/>
                <w:i/>
                <w:szCs w:val="22"/>
                <w:lang w:eastAsia="sv-SE"/>
              </w:rPr>
            </w:pPr>
            <w:r>
              <w:rPr>
                <w:szCs w:val="22"/>
                <w:lang w:eastAsia="sv-SE"/>
              </w:rPr>
              <w:t>If configured, IAB-MT monitors the DCI format 2_5 according to TS 38.213 [13], clause 14.</w:t>
            </w:r>
          </w:p>
        </w:tc>
      </w:tr>
      <w:tr w:rsidR="0037135A" w14:paraId="313F608C" w14:textId="77777777">
        <w:tc>
          <w:tcPr>
            <w:tcW w:w="14173" w:type="dxa"/>
            <w:tcBorders>
              <w:top w:val="single" w:sz="4" w:space="0" w:color="auto"/>
              <w:left w:val="single" w:sz="4" w:space="0" w:color="auto"/>
              <w:bottom w:val="single" w:sz="4" w:space="0" w:color="auto"/>
              <w:right w:val="single" w:sz="4" w:space="0" w:color="auto"/>
            </w:tcBorders>
          </w:tcPr>
          <w:p w14:paraId="1335AC3B" w14:textId="77777777" w:rsidR="0037135A" w:rsidRDefault="003E1235">
            <w:pPr>
              <w:pStyle w:val="TAL"/>
              <w:rPr>
                <w:szCs w:val="22"/>
                <w:lang w:eastAsia="sv-SE"/>
              </w:rPr>
            </w:pPr>
            <w:r>
              <w:rPr>
                <w:b/>
                <w:i/>
                <w:szCs w:val="22"/>
                <w:lang w:eastAsia="sv-SE"/>
              </w:rPr>
              <w:t>dci-Format2-6</w:t>
            </w:r>
          </w:p>
          <w:p w14:paraId="0D1D1F1D" w14:textId="77777777" w:rsidR="0037135A" w:rsidRDefault="003E123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7135A" w14:paraId="095E6E1C" w14:textId="77777777">
        <w:tc>
          <w:tcPr>
            <w:tcW w:w="14173" w:type="dxa"/>
            <w:tcBorders>
              <w:top w:val="single" w:sz="4" w:space="0" w:color="auto"/>
              <w:left w:val="single" w:sz="4" w:space="0" w:color="auto"/>
              <w:bottom w:val="single" w:sz="4" w:space="0" w:color="auto"/>
              <w:right w:val="single" w:sz="4" w:space="0" w:color="auto"/>
            </w:tcBorders>
          </w:tcPr>
          <w:p w14:paraId="6767997F" w14:textId="77777777" w:rsidR="0037135A" w:rsidRDefault="003E1235">
            <w:pPr>
              <w:pStyle w:val="TAL"/>
              <w:rPr>
                <w:szCs w:val="22"/>
                <w:lang w:eastAsia="sv-SE"/>
              </w:rPr>
            </w:pPr>
            <w:r>
              <w:rPr>
                <w:b/>
                <w:i/>
                <w:szCs w:val="22"/>
                <w:lang w:eastAsia="sv-SE"/>
              </w:rPr>
              <w:t>dci-Formats</w:t>
            </w:r>
          </w:p>
          <w:p w14:paraId="0C7897A6" w14:textId="77777777" w:rsidR="0037135A" w:rsidRDefault="003E1235">
            <w:pPr>
              <w:pStyle w:val="TAL"/>
              <w:rPr>
                <w:szCs w:val="22"/>
                <w:lang w:eastAsia="sv-SE"/>
              </w:rPr>
            </w:pPr>
            <w:r>
              <w:rPr>
                <w:szCs w:val="22"/>
                <w:lang w:eastAsia="sv-SE"/>
              </w:rPr>
              <w:t>Indicates whether the UE monitors in this USS for DCI formats 0-0 and 1-0 or for formats 0-1 and 1-1.</w:t>
            </w:r>
          </w:p>
        </w:tc>
      </w:tr>
      <w:tr w:rsidR="0037135A" w14:paraId="5CBAD3AE" w14:textId="77777777">
        <w:tc>
          <w:tcPr>
            <w:tcW w:w="14173" w:type="dxa"/>
            <w:tcBorders>
              <w:top w:val="single" w:sz="4" w:space="0" w:color="auto"/>
              <w:left w:val="single" w:sz="4" w:space="0" w:color="auto"/>
              <w:bottom w:val="single" w:sz="4" w:space="0" w:color="auto"/>
              <w:right w:val="single" w:sz="4" w:space="0" w:color="auto"/>
            </w:tcBorders>
          </w:tcPr>
          <w:p w14:paraId="06B2E17F" w14:textId="77777777" w:rsidR="0037135A" w:rsidRDefault="003E1235">
            <w:pPr>
              <w:pStyle w:val="TAL"/>
              <w:rPr>
                <w:b/>
                <w:i/>
                <w:szCs w:val="22"/>
                <w:lang w:eastAsia="sv-SE"/>
              </w:rPr>
            </w:pPr>
            <w:r>
              <w:rPr>
                <w:b/>
                <w:i/>
                <w:szCs w:val="22"/>
                <w:lang w:eastAsia="sv-SE"/>
              </w:rPr>
              <w:t>dci-FormatsExt</w:t>
            </w:r>
          </w:p>
          <w:p w14:paraId="178176E4" w14:textId="77777777" w:rsidR="0037135A" w:rsidRDefault="003E123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p>
        </w:tc>
      </w:tr>
      <w:tr w:rsidR="0037135A" w14:paraId="6A3B9862" w14:textId="77777777">
        <w:tc>
          <w:tcPr>
            <w:tcW w:w="14173" w:type="dxa"/>
            <w:tcBorders>
              <w:top w:val="single" w:sz="4" w:space="0" w:color="auto"/>
              <w:left w:val="single" w:sz="4" w:space="0" w:color="auto"/>
              <w:bottom w:val="single" w:sz="4" w:space="0" w:color="auto"/>
              <w:right w:val="single" w:sz="4" w:space="0" w:color="auto"/>
            </w:tcBorders>
          </w:tcPr>
          <w:p w14:paraId="0657A5A9" w14:textId="77777777" w:rsidR="0037135A" w:rsidRDefault="003E1235">
            <w:pPr>
              <w:pStyle w:val="TAL"/>
              <w:rPr>
                <w:b/>
                <w:bCs/>
                <w:i/>
                <w:iCs/>
              </w:rPr>
            </w:pPr>
            <w:r>
              <w:rPr>
                <w:b/>
                <w:bCs/>
                <w:i/>
                <w:iCs/>
              </w:rPr>
              <w:t>dci-Formats-MT</w:t>
            </w:r>
          </w:p>
          <w:p w14:paraId="6B7B0A00" w14:textId="77777777" w:rsidR="0037135A" w:rsidRDefault="003E1235">
            <w:pPr>
              <w:pStyle w:val="TAL"/>
              <w:rPr>
                <w:b/>
                <w:i/>
                <w:szCs w:val="22"/>
                <w:lang w:eastAsia="sv-SE"/>
              </w:rPr>
            </w:pPr>
            <w:r>
              <w:t>Indicates whether the IAB-MT monitors the DCI formats 2-5 according to TS 38.213 [13], clause 14.</w:t>
            </w:r>
          </w:p>
        </w:tc>
      </w:tr>
      <w:tr w:rsidR="0037135A" w14:paraId="70DEFC0D" w14:textId="77777777">
        <w:tc>
          <w:tcPr>
            <w:tcW w:w="14173" w:type="dxa"/>
            <w:tcBorders>
              <w:top w:val="single" w:sz="4" w:space="0" w:color="auto"/>
              <w:left w:val="single" w:sz="4" w:space="0" w:color="auto"/>
              <w:bottom w:val="single" w:sz="4" w:space="0" w:color="auto"/>
              <w:right w:val="single" w:sz="4" w:space="0" w:color="auto"/>
            </w:tcBorders>
          </w:tcPr>
          <w:p w14:paraId="0B51E782" w14:textId="77777777" w:rsidR="0037135A" w:rsidRDefault="003E1235">
            <w:pPr>
              <w:pStyle w:val="TAL"/>
              <w:rPr>
                <w:b/>
                <w:bCs/>
                <w:i/>
                <w:iCs/>
                <w:lang w:eastAsia="sv-SE"/>
              </w:rPr>
            </w:pPr>
            <w:r>
              <w:rPr>
                <w:b/>
                <w:bCs/>
                <w:i/>
                <w:iCs/>
                <w:lang w:eastAsia="sv-SE"/>
              </w:rPr>
              <w:t>dci-FormatsSL</w:t>
            </w:r>
          </w:p>
          <w:p w14:paraId="602B1C06" w14:textId="77777777" w:rsidR="0037135A" w:rsidRDefault="003E1235">
            <w:pPr>
              <w:pStyle w:val="TAL"/>
              <w:rPr>
                <w:lang w:eastAsia="sv-SE"/>
              </w:rPr>
            </w:pPr>
            <w:r>
              <w:rPr>
                <w:lang w:eastAsia="sv-SE"/>
              </w:rPr>
              <w:t>Indicates whether the UE monitors in this USS for DCI formats 0-0 and 1-0 or for formats 0-1 and 1-1 or for format 3-0 of dynamic grant or for format 3-1 or for formats 3-0 of dynamic grant and 3-1.</w:t>
            </w:r>
          </w:p>
        </w:tc>
      </w:tr>
      <w:tr w:rsidR="0037135A" w14:paraId="7CDD0ABE" w14:textId="77777777">
        <w:tc>
          <w:tcPr>
            <w:tcW w:w="14173" w:type="dxa"/>
            <w:tcBorders>
              <w:top w:val="single" w:sz="4" w:space="0" w:color="auto"/>
              <w:left w:val="single" w:sz="4" w:space="0" w:color="auto"/>
              <w:bottom w:val="single" w:sz="4" w:space="0" w:color="auto"/>
              <w:right w:val="single" w:sz="4" w:space="0" w:color="auto"/>
            </w:tcBorders>
          </w:tcPr>
          <w:p w14:paraId="357871D0" w14:textId="77777777" w:rsidR="0037135A" w:rsidRDefault="003E1235">
            <w:pPr>
              <w:pStyle w:val="TAL"/>
              <w:rPr>
                <w:szCs w:val="22"/>
                <w:lang w:eastAsia="sv-SE"/>
              </w:rPr>
            </w:pPr>
            <w:r>
              <w:rPr>
                <w:b/>
                <w:i/>
                <w:szCs w:val="22"/>
                <w:lang w:eastAsia="sv-SE"/>
              </w:rPr>
              <w:t>duration</w:t>
            </w:r>
          </w:p>
          <w:p w14:paraId="68B31266" w14:textId="77777777" w:rsidR="0037135A" w:rsidRDefault="003E123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8D5CB17" w14:textId="77777777" w:rsidR="0037135A" w:rsidRDefault="003E123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7135A" w14:paraId="75A9A25B" w14:textId="77777777">
        <w:tc>
          <w:tcPr>
            <w:tcW w:w="14173" w:type="dxa"/>
            <w:tcBorders>
              <w:top w:val="single" w:sz="4" w:space="0" w:color="auto"/>
              <w:left w:val="single" w:sz="4" w:space="0" w:color="auto"/>
              <w:bottom w:val="single" w:sz="4" w:space="0" w:color="auto"/>
              <w:right w:val="single" w:sz="4" w:space="0" w:color="auto"/>
            </w:tcBorders>
          </w:tcPr>
          <w:p w14:paraId="46F20F9D" w14:textId="77777777" w:rsidR="0037135A" w:rsidRDefault="003E1235">
            <w:pPr>
              <w:pStyle w:val="TAL"/>
              <w:rPr>
                <w:szCs w:val="22"/>
                <w:lang w:eastAsia="sv-SE"/>
              </w:rPr>
            </w:pPr>
            <w:r>
              <w:rPr>
                <w:b/>
                <w:i/>
                <w:szCs w:val="22"/>
                <w:lang w:eastAsia="sv-SE"/>
              </w:rPr>
              <w:t>freqMonitorLocations</w:t>
            </w:r>
          </w:p>
          <w:p w14:paraId="4F4DC5C9" w14:textId="77777777" w:rsidR="0037135A" w:rsidRDefault="003E1235">
            <w:pPr>
              <w:pStyle w:val="TAL"/>
              <w:rPr>
                <w:b/>
                <w:i/>
                <w:szCs w:val="22"/>
                <w:lang w:eastAsia="sv-SE"/>
              </w:rPr>
            </w:pPr>
            <w:r>
              <w:rPr>
                <w:szCs w:val="22"/>
              </w:rPr>
              <w:t xml:space="preserve">Value </w:t>
            </w:r>
            <w:r>
              <w:rPr>
                <w:szCs w:val="22"/>
                <w:lang w:eastAsia="sv-SE"/>
              </w:rPr>
              <w:t xml:space="preserve">1 </w:t>
            </w:r>
            <w:r>
              <w:rPr>
                <w:szCs w:val="22"/>
              </w:rPr>
              <w:t xml:space="preserve">indicates that </w:t>
            </w:r>
            <w:r>
              <w:rPr>
                <w:szCs w:val="22"/>
                <w:lang w:eastAsia="sv-SE"/>
              </w:rPr>
              <w:t xml:space="preserve">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lang w:eastAsia="sv-SE"/>
              </w:rPr>
              <w:t>rb-Offset</w:t>
            </w:r>
            <w:r>
              <w:rPr>
                <w:szCs w:val="22"/>
                <w:lang w:eastAsia="sv-SE"/>
              </w:rPr>
              <w:t xml:space="preserve"> provided by the associated CORESET.</w:t>
            </w:r>
          </w:p>
        </w:tc>
      </w:tr>
      <w:tr w:rsidR="0037135A" w14:paraId="156EE2DD" w14:textId="77777777">
        <w:tc>
          <w:tcPr>
            <w:tcW w:w="14173" w:type="dxa"/>
            <w:tcBorders>
              <w:top w:val="single" w:sz="4" w:space="0" w:color="auto"/>
              <w:left w:val="single" w:sz="4" w:space="0" w:color="auto"/>
              <w:bottom w:val="single" w:sz="4" w:space="0" w:color="auto"/>
              <w:right w:val="single" w:sz="4" w:space="0" w:color="auto"/>
            </w:tcBorders>
          </w:tcPr>
          <w:p w14:paraId="07C6844F" w14:textId="77777777" w:rsidR="0037135A" w:rsidRDefault="003E1235">
            <w:pPr>
              <w:pStyle w:val="TAL"/>
              <w:rPr>
                <w:szCs w:val="22"/>
                <w:lang w:eastAsia="sv-SE"/>
              </w:rPr>
            </w:pPr>
            <w:r>
              <w:rPr>
                <w:b/>
                <w:i/>
                <w:szCs w:val="22"/>
                <w:lang w:eastAsia="sv-SE"/>
              </w:rPr>
              <w:t>monitoringSlotPeriodicityAndOffset</w:t>
            </w:r>
          </w:p>
          <w:p w14:paraId="65CE78EE" w14:textId="77777777" w:rsidR="0037135A" w:rsidRDefault="003E123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3D021F13" w14:textId="77777777" w:rsidR="0037135A" w:rsidRDefault="003E123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7135A" w14:paraId="4371BF5F" w14:textId="77777777">
        <w:tc>
          <w:tcPr>
            <w:tcW w:w="14173" w:type="dxa"/>
            <w:tcBorders>
              <w:top w:val="single" w:sz="4" w:space="0" w:color="auto"/>
              <w:left w:val="single" w:sz="4" w:space="0" w:color="auto"/>
              <w:bottom w:val="single" w:sz="4" w:space="0" w:color="auto"/>
              <w:right w:val="single" w:sz="4" w:space="0" w:color="auto"/>
            </w:tcBorders>
          </w:tcPr>
          <w:p w14:paraId="5A01EC49" w14:textId="77777777" w:rsidR="0037135A" w:rsidRDefault="003E1235">
            <w:pPr>
              <w:pStyle w:val="TAL"/>
              <w:rPr>
                <w:szCs w:val="22"/>
                <w:lang w:eastAsia="sv-SE"/>
              </w:rPr>
            </w:pPr>
            <w:r>
              <w:rPr>
                <w:b/>
                <w:i/>
                <w:szCs w:val="22"/>
                <w:lang w:eastAsia="sv-SE"/>
              </w:rPr>
              <w:t>monitoringSymbolsWithinSlot</w:t>
            </w:r>
          </w:p>
          <w:p w14:paraId="16D2889C" w14:textId="77777777" w:rsidR="0037135A" w:rsidRDefault="003E123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25CF8537" w14:textId="77777777" w:rsidR="0037135A" w:rsidRDefault="003E123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5365FD4" w14:textId="77777777" w:rsidR="0037135A" w:rsidRDefault="003E1235">
            <w:pPr>
              <w:pStyle w:val="TAL"/>
              <w:rPr>
                <w:szCs w:val="22"/>
                <w:lang w:eastAsia="sv-SE"/>
              </w:rPr>
            </w:pPr>
            <w:r>
              <w:rPr>
                <w:szCs w:val="22"/>
                <w:lang w:eastAsia="sv-SE"/>
              </w:rPr>
              <w:t>See TS 38.213 [13], clause 10.</w:t>
            </w:r>
          </w:p>
          <w:p w14:paraId="3207217B" w14:textId="77777777" w:rsidR="0037135A" w:rsidRDefault="003E123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69C40E0" w14:textId="77777777" w:rsidR="0037135A" w:rsidRDefault="003E1235">
            <w:pPr>
              <w:pStyle w:val="TAL"/>
              <w:rPr>
                <w:szCs w:val="22"/>
                <w:lang w:eastAsia="sv-SE"/>
              </w:rPr>
            </w:pPr>
            <w:r>
              <w:rPr>
                <w:szCs w:val="22"/>
                <w:lang w:eastAsia="sv-SE"/>
              </w:rPr>
              <w:t>See TS 38.213 [13], clause 10.</w:t>
            </w:r>
          </w:p>
        </w:tc>
      </w:tr>
      <w:tr w:rsidR="0037135A" w14:paraId="1EADD25F" w14:textId="77777777">
        <w:tc>
          <w:tcPr>
            <w:tcW w:w="14173" w:type="dxa"/>
            <w:tcBorders>
              <w:top w:val="single" w:sz="4" w:space="0" w:color="auto"/>
              <w:left w:val="single" w:sz="4" w:space="0" w:color="auto"/>
              <w:bottom w:val="single" w:sz="4" w:space="0" w:color="auto"/>
              <w:right w:val="single" w:sz="4" w:space="0" w:color="auto"/>
            </w:tcBorders>
          </w:tcPr>
          <w:p w14:paraId="7DC76BDC" w14:textId="77777777" w:rsidR="0037135A" w:rsidRDefault="003E1235">
            <w:pPr>
              <w:pStyle w:val="TAL"/>
              <w:rPr>
                <w:b/>
                <w:bCs/>
                <w:i/>
                <w:iCs/>
                <w:lang w:eastAsia="sv-SE"/>
              </w:rPr>
            </w:pPr>
            <w:r>
              <w:rPr>
                <w:b/>
                <w:bCs/>
                <w:i/>
                <w:iCs/>
                <w:lang w:eastAsia="sv-SE"/>
              </w:rPr>
              <w:t>nrofCandidates-CI</w:t>
            </w:r>
          </w:p>
          <w:p w14:paraId="6681DAA5" w14:textId="77777777" w:rsidR="0037135A" w:rsidRDefault="003E123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7135A" w14:paraId="4002FA92" w14:textId="77777777">
        <w:tc>
          <w:tcPr>
            <w:tcW w:w="14173" w:type="dxa"/>
            <w:tcBorders>
              <w:top w:val="single" w:sz="4" w:space="0" w:color="auto"/>
              <w:left w:val="single" w:sz="4" w:space="0" w:color="auto"/>
              <w:bottom w:val="single" w:sz="4" w:space="0" w:color="auto"/>
              <w:right w:val="single" w:sz="4" w:space="0" w:color="auto"/>
            </w:tcBorders>
          </w:tcPr>
          <w:p w14:paraId="0D6C459B" w14:textId="77777777" w:rsidR="0037135A" w:rsidRDefault="003E1235">
            <w:pPr>
              <w:pStyle w:val="TAL"/>
              <w:rPr>
                <w:szCs w:val="22"/>
                <w:lang w:eastAsia="sv-SE"/>
              </w:rPr>
            </w:pPr>
            <w:r>
              <w:rPr>
                <w:b/>
                <w:i/>
                <w:szCs w:val="22"/>
                <w:lang w:eastAsia="sv-SE"/>
              </w:rPr>
              <w:t>nrofCandidates-SFI</w:t>
            </w:r>
          </w:p>
          <w:p w14:paraId="0DB6FC8A" w14:textId="77777777" w:rsidR="0037135A" w:rsidRDefault="003E123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7135A" w14:paraId="4203F2BA" w14:textId="77777777">
        <w:tc>
          <w:tcPr>
            <w:tcW w:w="14173" w:type="dxa"/>
            <w:tcBorders>
              <w:top w:val="single" w:sz="4" w:space="0" w:color="auto"/>
              <w:left w:val="single" w:sz="4" w:space="0" w:color="auto"/>
              <w:bottom w:val="single" w:sz="4" w:space="0" w:color="auto"/>
              <w:right w:val="single" w:sz="4" w:space="0" w:color="auto"/>
            </w:tcBorders>
          </w:tcPr>
          <w:p w14:paraId="4D5394F8" w14:textId="77777777" w:rsidR="0037135A" w:rsidRDefault="003E1235">
            <w:pPr>
              <w:pStyle w:val="TAL"/>
              <w:rPr>
                <w:szCs w:val="22"/>
                <w:lang w:eastAsia="sv-SE"/>
              </w:rPr>
            </w:pPr>
            <w:r>
              <w:rPr>
                <w:b/>
                <w:i/>
                <w:szCs w:val="22"/>
                <w:lang w:eastAsia="sv-SE"/>
              </w:rPr>
              <w:t>nrofCandidates</w:t>
            </w:r>
          </w:p>
          <w:p w14:paraId="1A86D772" w14:textId="77777777" w:rsidR="0037135A" w:rsidRDefault="003E123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7135A" w14:paraId="3C3CD734" w14:textId="77777777">
        <w:tc>
          <w:tcPr>
            <w:tcW w:w="14173" w:type="dxa"/>
            <w:tcBorders>
              <w:top w:val="single" w:sz="4" w:space="0" w:color="auto"/>
              <w:left w:val="single" w:sz="4" w:space="0" w:color="auto"/>
              <w:bottom w:val="single" w:sz="4" w:space="0" w:color="auto"/>
              <w:right w:val="single" w:sz="4" w:space="0" w:color="auto"/>
            </w:tcBorders>
          </w:tcPr>
          <w:p w14:paraId="2C8399E5" w14:textId="77777777" w:rsidR="0037135A" w:rsidRDefault="003E1235">
            <w:pPr>
              <w:pStyle w:val="TAL"/>
              <w:rPr>
                <w:szCs w:val="22"/>
                <w:lang w:eastAsia="sv-SE"/>
              </w:rPr>
            </w:pPr>
            <w:r>
              <w:rPr>
                <w:b/>
                <w:i/>
                <w:szCs w:val="22"/>
                <w:lang w:eastAsia="sv-SE"/>
              </w:rPr>
              <w:t>searchSpaceGroupIdList</w:t>
            </w:r>
          </w:p>
          <w:p w14:paraId="4FB3B53D" w14:textId="77777777" w:rsidR="0037135A" w:rsidRDefault="003E123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7135A" w14:paraId="7BB4F9E1" w14:textId="77777777">
        <w:tc>
          <w:tcPr>
            <w:tcW w:w="14173" w:type="dxa"/>
            <w:tcBorders>
              <w:top w:val="single" w:sz="4" w:space="0" w:color="auto"/>
              <w:left w:val="single" w:sz="4" w:space="0" w:color="auto"/>
              <w:bottom w:val="single" w:sz="4" w:space="0" w:color="auto"/>
              <w:right w:val="single" w:sz="4" w:space="0" w:color="auto"/>
            </w:tcBorders>
          </w:tcPr>
          <w:p w14:paraId="0518AAE7" w14:textId="77777777" w:rsidR="0037135A" w:rsidRDefault="003E1235">
            <w:pPr>
              <w:pStyle w:val="TAL"/>
              <w:rPr>
                <w:szCs w:val="22"/>
                <w:lang w:eastAsia="sv-SE"/>
              </w:rPr>
            </w:pPr>
            <w:r>
              <w:rPr>
                <w:b/>
                <w:i/>
                <w:szCs w:val="22"/>
                <w:lang w:eastAsia="sv-SE"/>
              </w:rPr>
              <w:t>searchSpaceId</w:t>
            </w:r>
          </w:p>
          <w:p w14:paraId="1E611E8F" w14:textId="77777777" w:rsidR="0037135A" w:rsidRDefault="003E123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EDE2819" w14:textId="77777777" w:rsidR="0037135A" w:rsidRDefault="003E123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7135A" w14:paraId="3EA6E670" w14:textId="77777777">
        <w:tc>
          <w:tcPr>
            <w:tcW w:w="14173" w:type="dxa"/>
            <w:tcBorders>
              <w:top w:val="single" w:sz="4" w:space="0" w:color="auto"/>
              <w:left w:val="single" w:sz="4" w:space="0" w:color="auto"/>
              <w:bottom w:val="single" w:sz="4" w:space="0" w:color="auto"/>
              <w:right w:val="single" w:sz="4" w:space="0" w:color="auto"/>
            </w:tcBorders>
          </w:tcPr>
          <w:p w14:paraId="68E332C8" w14:textId="77777777" w:rsidR="0037135A" w:rsidRDefault="003E1235">
            <w:pPr>
              <w:pStyle w:val="TAL"/>
              <w:rPr>
                <w:szCs w:val="22"/>
                <w:lang w:eastAsia="sv-SE"/>
              </w:rPr>
            </w:pPr>
            <w:r>
              <w:rPr>
                <w:b/>
                <w:i/>
                <w:szCs w:val="22"/>
                <w:lang w:eastAsia="sv-SE"/>
              </w:rPr>
              <w:t>searchSpaceType</w:t>
            </w:r>
          </w:p>
          <w:p w14:paraId="6F202135" w14:textId="77777777" w:rsidR="0037135A" w:rsidRDefault="003E1235">
            <w:pPr>
              <w:pStyle w:val="TAL"/>
              <w:rPr>
                <w:szCs w:val="22"/>
                <w:lang w:eastAsia="sv-SE"/>
              </w:rPr>
            </w:pPr>
            <w:r>
              <w:rPr>
                <w:szCs w:val="22"/>
                <w:lang w:eastAsia="sv-SE"/>
              </w:rPr>
              <w:t>Indicates whether this is a common search space (present) or a UE specific search space as well as DCI formats to monitor for.</w:t>
            </w:r>
          </w:p>
        </w:tc>
      </w:tr>
      <w:tr w:rsidR="0037135A" w14:paraId="1F44C631" w14:textId="77777777">
        <w:tc>
          <w:tcPr>
            <w:tcW w:w="14173" w:type="dxa"/>
            <w:tcBorders>
              <w:top w:val="single" w:sz="4" w:space="0" w:color="auto"/>
              <w:left w:val="single" w:sz="4" w:space="0" w:color="auto"/>
              <w:bottom w:val="single" w:sz="4" w:space="0" w:color="auto"/>
              <w:right w:val="single" w:sz="4" w:space="0" w:color="auto"/>
            </w:tcBorders>
          </w:tcPr>
          <w:p w14:paraId="23E33E04" w14:textId="77777777" w:rsidR="0037135A" w:rsidRDefault="003E1235">
            <w:pPr>
              <w:pStyle w:val="TAL"/>
              <w:rPr>
                <w:szCs w:val="22"/>
                <w:lang w:eastAsia="sv-SE"/>
              </w:rPr>
            </w:pPr>
            <w:r>
              <w:rPr>
                <w:b/>
                <w:i/>
                <w:szCs w:val="22"/>
                <w:lang w:eastAsia="sv-SE"/>
              </w:rPr>
              <w:t>ue-Specific</w:t>
            </w:r>
          </w:p>
          <w:p w14:paraId="5FCEE56F" w14:textId="77777777" w:rsidR="0037135A" w:rsidRDefault="003E123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C740AB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192A9162" w14:textId="77777777">
        <w:tc>
          <w:tcPr>
            <w:tcW w:w="4027" w:type="dxa"/>
            <w:tcBorders>
              <w:top w:val="single" w:sz="4" w:space="0" w:color="auto"/>
              <w:left w:val="single" w:sz="4" w:space="0" w:color="auto"/>
              <w:bottom w:val="single" w:sz="4" w:space="0" w:color="auto"/>
              <w:right w:val="single" w:sz="4" w:space="0" w:color="auto"/>
            </w:tcBorders>
          </w:tcPr>
          <w:p w14:paraId="7ACCAC54"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8FC1126" w14:textId="77777777" w:rsidR="0037135A" w:rsidRDefault="003E1235">
            <w:pPr>
              <w:pStyle w:val="TAH"/>
              <w:rPr>
                <w:lang w:eastAsia="sv-SE"/>
              </w:rPr>
            </w:pPr>
            <w:r>
              <w:rPr>
                <w:lang w:eastAsia="sv-SE"/>
              </w:rPr>
              <w:t>Explanation</w:t>
            </w:r>
          </w:p>
        </w:tc>
      </w:tr>
      <w:tr w:rsidR="0037135A" w14:paraId="600E9492" w14:textId="77777777">
        <w:tc>
          <w:tcPr>
            <w:tcW w:w="4027" w:type="dxa"/>
            <w:tcBorders>
              <w:top w:val="single" w:sz="4" w:space="0" w:color="auto"/>
              <w:left w:val="single" w:sz="4" w:space="0" w:color="auto"/>
              <w:bottom w:val="single" w:sz="4" w:space="0" w:color="auto"/>
              <w:right w:val="single" w:sz="4" w:space="0" w:color="auto"/>
            </w:tcBorders>
          </w:tcPr>
          <w:p w14:paraId="11182762" w14:textId="77777777" w:rsidR="0037135A" w:rsidRDefault="003E123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6AB98B7" w14:textId="77777777" w:rsidR="0037135A" w:rsidRDefault="003E123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7135A" w14:paraId="5244CF6C" w14:textId="77777777">
        <w:tc>
          <w:tcPr>
            <w:tcW w:w="4027" w:type="dxa"/>
            <w:tcBorders>
              <w:top w:val="single" w:sz="4" w:space="0" w:color="auto"/>
              <w:left w:val="single" w:sz="4" w:space="0" w:color="auto"/>
              <w:bottom w:val="single" w:sz="4" w:space="0" w:color="auto"/>
              <w:right w:val="single" w:sz="4" w:space="0" w:color="auto"/>
            </w:tcBorders>
          </w:tcPr>
          <w:p w14:paraId="2A669B0E" w14:textId="77777777" w:rsidR="0037135A" w:rsidRDefault="003E123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3D571EC9" w14:textId="77777777" w:rsidR="0037135A" w:rsidRDefault="003E123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7135A" w14:paraId="178CEC21" w14:textId="77777777">
        <w:tc>
          <w:tcPr>
            <w:tcW w:w="4027" w:type="dxa"/>
            <w:tcBorders>
              <w:top w:val="single" w:sz="4" w:space="0" w:color="auto"/>
              <w:left w:val="single" w:sz="4" w:space="0" w:color="auto"/>
              <w:bottom w:val="single" w:sz="4" w:space="0" w:color="auto"/>
              <w:right w:val="single" w:sz="4" w:space="0" w:color="auto"/>
            </w:tcBorders>
          </w:tcPr>
          <w:p w14:paraId="34D64A3C" w14:textId="77777777" w:rsidR="0037135A" w:rsidRDefault="003E123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BEABE22" w14:textId="77777777" w:rsidR="0037135A" w:rsidRDefault="003E123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7135A" w14:paraId="3738EBEA" w14:textId="77777777">
        <w:tc>
          <w:tcPr>
            <w:tcW w:w="4027" w:type="dxa"/>
            <w:tcBorders>
              <w:top w:val="single" w:sz="4" w:space="0" w:color="auto"/>
              <w:left w:val="single" w:sz="4" w:space="0" w:color="auto"/>
              <w:bottom w:val="single" w:sz="4" w:space="0" w:color="auto"/>
              <w:right w:val="single" w:sz="4" w:space="0" w:color="auto"/>
            </w:tcBorders>
          </w:tcPr>
          <w:p w14:paraId="144B764C" w14:textId="77777777" w:rsidR="0037135A" w:rsidRDefault="003E123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2E05FFF3" w14:textId="77777777" w:rsidR="0037135A" w:rsidRDefault="003E123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7135A" w14:paraId="05BBE7CF" w14:textId="77777777">
        <w:tc>
          <w:tcPr>
            <w:tcW w:w="4027" w:type="dxa"/>
            <w:tcBorders>
              <w:top w:val="single" w:sz="4" w:space="0" w:color="auto"/>
              <w:left w:val="single" w:sz="4" w:space="0" w:color="auto"/>
              <w:bottom w:val="single" w:sz="4" w:space="0" w:color="auto"/>
              <w:right w:val="single" w:sz="4" w:space="0" w:color="auto"/>
            </w:tcBorders>
          </w:tcPr>
          <w:p w14:paraId="1DBF334C" w14:textId="77777777" w:rsidR="0037135A" w:rsidRDefault="003E123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4B1FA26E" w14:textId="77777777" w:rsidR="0037135A" w:rsidRDefault="003E1235">
            <w:pPr>
              <w:pStyle w:val="TAL"/>
              <w:rPr>
                <w:lang w:eastAsia="sv-SE"/>
              </w:rPr>
            </w:pPr>
            <w:r>
              <w:rPr>
                <w:lang w:eastAsia="sv-SE"/>
              </w:rPr>
              <w:t>In PDCCH-Config, the field is optionally present upon creation of a new SearchSpace and absent, Need M upon reconfiguration of an existing SearchSpace.</w:t>
            </w:r>
          </w:p>
          <w:p w14:paraId="17A73C2A" w14:textId="77777777" w:rsidR="0037135A" w:rsidRDefault="003E1235">
            <w:pPr>
              <w:pStyle w:val="TAL"/>
              <w:rPr>
                <w:lang w:eastAsia="sv-SE"/>
              </w:rPr>
            </w:pPr>
            <w:r>
              <w:rPr>
                <w:lang w:eastAsia="sv-SE"/>
              </w:rPr>
              <w:t>In PDCCH-ConfigCommon, the field is absent.</w:t>
            </w:r>
          </w:p>
        </w:tc>
      </w:tr>
    </w:tbl>
    <w:p w14:paraId="14B8ADCB" w14:textId="77777777" w:rsidR="0037135A" w:rsidRDefault="0037135A"/>
    <w:p w14:paraId="0BF00410" w14:textId="77777777" w:rsidR="0037135A" w:rsidRDefault="003E1235">
      <w:pPr>
        <w:pStyle w:val="4"/>
      </w:pPr>
      <w:bookmarkStart w:id="4401" w:name="_Toc46439750"/>
      <w:bookmarkStart w:id="4402" w:name="_Toc46444587"/>
      <w:bookmarkStart w:id="4403" w:name="_Toc46487348"/>
      <w:bookmarkStart w:id="4404" w:name="_Toc52837226"/>
      <w:bookmarkStart w:id="4405" w:name="_Toc52838234"/>
      <w:bookmarkStart w:id="4406" w:name="_Toc53006874"/>
      <w:r>
        <w:t>–</w:t>
      </w:r>
      <w:r>
        <w:tab/>
      </w:r>
      <w:r>
        <w:rPr>
          <w:i/>
        </w:rPr>
        <w:t>SearchSpaceId</w:t>
      </w:r>
      <w:bookmarkEnd w:id="4401"/>
      <w:bookmarkEnd w:id="4402"/>
      <w:bookmarkEnd w:id="4403"/>
      <w:bookmarkEnd w:id="4404"/>
      <w:bookmarkEnd w:id="4405"/>
      <w:bookmarkEnd w:id="4406"/>
    </w:p>
    <w:p w14:paraId="11D89FF3" w14:textId="77777777" w:rsidR="0037135A" w:rsidRDefault="003E123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3E7CE15A" w14:textId="77777777" w:rsidR="0037135A" w:rsidRDefault="003E1235">
      <w:pPr>
        <w:pStyle w:val="TH"/>
      </w:pPr>
      <w:r>
        <w:rPr>
          <w:i/>
        </w:rPr>
        <w:t>SearchSpaceId</w:t>
      </w:r>
      <w:r>
        <w:t xml:space="preserve"> information element</w:t>
      </w:r>
    </w:p>
    <w:p w14:paraId="57DE1CC0" w14:textId="77777777" w:rsidR="0037135A" w:rsidRDefault="003E1235">
      <w:pPr>
        <w:pStyle w:val="PL"/>
        <w:rPr>
          <w:color w:val="808080"/>
        </w:rPr>
      </w:pPr>
      <w:r>
        <w:rPr>
          <w:color w:val="808080"/>
        </w:rPr>
        <w:t>-- ASN1START</w:t>
      </w:r>
    </w:p>
    <w:p w14:paraId="7F01D088" w14:textId="77777777" w:rsidR="0037135A" w:rsidRDefault="003E1235">
      <w:pPr>
        <w:pStyle w:val="PL"/>
        <w:rPr>
          <w:color w:val="808080"/>
        </w:rPr>
      </w:pPr>
      <w:r>
        <w:rPr>
          <w:color w:val="808080"/>
        </w:rPr>
        <w:t>-- TAG-SEARCHSPACEID-START</w:t>
      </w:r>
    </w:p>
    <w:p w14:paraId="03A9E8FF" w14:textId="77777777" w:rsidR="0037135A" w:rsidRDefault="0037135A">
      <w:pPr>
        <w:pStyle w:val="PL"/>
      </w:pPr>
    </w:p>
    <w:p w14:paraId="285C2E38" w14:textId="77777777" w:rsidR="0037135A" w:rsidRDefault="003E1235">
      <w:pPr>
        <w:pStyle w:val="PL"/>
      </w:pPr>
      <w:r>
        <w:t xml:space="preserve">SearchSpaceId ::=                   </w:t>
      </w:r>
      <w:r>
        <w:rPr>
          <w:color w:val="993366"/>
        </w:rPr>
        <w:t>INTEGER</w:t>
      </w:r>
      <w:r>
        <w:t xml:space="preserve"> (0..maxNrofSearchSpaces-1)</w:t>
      </w:r>
    </w:p>
    <w:p w14:paraId="7365DAEE" w14:textId="77777777" w:rsidR="0037135A" w:rsidRDefault="0037135A">
      <w:pPr>
        <w:pStyle w:val="PL"/>
      </w:pPr>
    </w:p>
    <w:p w14:paraId="258CCC55" w14:textId="77777777" w:rsidR="0037135A" w:rsidRDefault="003E1235">
      <w:pPr>
        <w:pStyle w:val="PL"/>
        <w:rPr>
          <w:color w:val="808080"/>
        </w:rPr>
      </w:pPr>
      <w:r>
        <w:rPr>
          <w:color w:val="808080"/>
        </w:rPr>
        <w:t>-- TAG-SEARCHSPACEID-STOP</w:t>
      </w:r>
    </w:p>
    <w:p w14:paraId="258793B3" w14:textId="77777777" w:rsidR="0037135A" w:rsidRDefault="003E1235">
      <w:pPr>
        <w:pStyle w:val="PL"/>
        <w:rPr>
          <w:color w:val="808080"/>
        </w:rPr>
      </w:pPr>
      <w:r>
        <w:rPr>
          <w:color w:val="808080"/>
        </w:rPr>
        <w:t>-- ASN1STOP</w:t>
      </w:r>
    </w:p>
    <w:p w14:paraId="5D3A040E" w14:textId="77777777" w:rsidR="0037135A" w:rsidRDefault="0037135A"/>
    <w:p w14:paraId="15BA789C" w14:textId="77777777" w:rsidR="0037135A" w:rsidRDefault="003E1235">
      <w:pPr>
        <w:pStyle w:val="4"/>
      </w:pPr>
      <w:bookmarkStart w:id="4407" w:name="_Toc52837227"/>
      <w:bookmarkStart w:id="4408" w:name="_Toc52838235"/>
      <w:bookmarkStart w:id="4409" w:name="_Toc46439751"/>
      <w:bookmarkStart w:id="4410" w:name="_Toc53006875"/>
      <w:bookmarkStart w:id="4411" w:name="_Toc46487349"/>
      <w:bookmarkStart w:id="4412" w:name="_Toc46444588"/>
      <w:r>
        <w:t>–</w:t>
      </w:r>
      <w:r>
        <w:tab/>
      </w:r>
      <w:r>
        <w:rPr>
          <w:i/>
        </w:rPr>
        <w:t>SearchSpaceZero</w:t>
      </w:r>
      <w:bookmarkEnd w:id="4407"/>
      <w:bookmarkEnd w:id="4408"/>
      <w:bookmarkEnd w:id="4409"/>
      <w:bookmarkEnd w:id="4410"/>
      <w:bookmarkEnd w:id="4411"/>
      <w:bookmarkEnd w:id="4412"/>
    </w:p>
    <w:p w14:paraId="2DB1C540" w14:textId="77777777" w:rsidR="0037135A" w:rsidRDefault="003E1235">
      <w:r>
        <w:t xml:space="preserve">The IE </w:t>
      </w:r>
      <w:r>
        <w:rPr>
          <w:i/>
        </w:rPr>
        <w:t>SearchSpaceZero</w:t>
      </w:r>
      <w:r>
        <w:t xml:space="preserve"> is used to configure SearchSpace#0 of the initial BWP (see TS 38.213 [13], clause 13).</w:t>
      </w:r>
    </w:p>
    <w:p w14:paraId="17E8F428" w14:textId="77777777" w:rsidR="0037135A" w:rsidRDefault="003E1235">
      <w:pPr>
        <w:pStyle w:val="TH"/>
      </w:pPr>
      <w:r>
        <w:rPr>
          <w:i/>
        </w:rPr>
        <w:t>SearchSpaceZero</w:t>
      </w:r>
      <w:r>
        <w:t xml:space="preserve"> information element</w:t>
      </w:r>
    </w:p>
    <w:p w14:paraId="5EEB5615" w14:textId="77777777" w:rsidR="0037135A" w:rsidRDefault="003E1235">
      <w:pPr>
        <w:pStyle w:val="PL"/>
        <w:rPr>
          <w:color w:val="808080"/>
        </w:rPr>
      </w:pPr>
      <w:r>
        <w:rPr>
          <w:color w:val="808080"/>
        </w:rPr>
        <w:t>-- ASN1START</w:t>
      </w:r>
    </w:p>
    <w:p w14:paraId="05523C46" w14:textId="77777777" w:rsidR="0037135A" w:rsidRDefault="003E1235">
      <w:pPr>
        <w:pStyle w:val="PL"/>
        <w:rPr>
          <w:color w:val="808080"/>
        </w:rPr>
      </w:pPr>
      <w:r>
        <w:rPr>
          <w:color w:val="808080"/>
        </w:rPr>
        <w:t>-- TAG-SEARCHSPACEZERO-START</w:t>
      </w:r>
    </w:p>
    <w:p w14:paraId="3EDEF856" w14:textId="77777777" w:rsidR="0037135A" w:rsidRDefault="0037135A">
      <w:pPr>
        <w:pStyle w:val="PL"/>
      </w:pPr>
    </w:p>
    <w:p w14:paraId="0AE9C9D8" w14:textId="77777777" w:rsidR="0037135A" w:rsidRDefault="003E1235">
      <w:pPr>
        <w:pStyle w:val="PL"/>
      </w:pPr>
      <w:r>
        <w:t xml:space="preserve">SearchSpaceZero ::=                 </w:t>
      </w:r>
      <w:r>
        <w:rPr>
          <w:color w:val="993366"/>
        </w:rPr>
        <w:t>INTEGER</w:t>
      </w:r>
      <w:r>
        <w:t xml:space="preserve"> (0..15)</w:t>
      </w:r>
    </w:p>
    <w:p w14:paraId="45F12BB3" w14:textId="77777777" w:rsidR="0037135A" w:rsidRDefault="0037135A">
      <w:pPr>
        <w:pStyle w:val="PL"/>
      </w:pPr>
    </w:p>
    <w:p w14:paraId="50264FC3" w14:textId="77777777" w:rsidR="0037135A" w:rsidRDefault="003E1235">
      <w:pPr>
        <w:pStyle w:val="PL"/>
        <w:rPr>
          <w:color w:val="808080"/>
        </w:rPr>
      </w:pPr>
      <w:r>
        <w:rPr>
          <w:color w:val="808080"/>
        </w:rPr>
        <w:t>-- TAG-SEARCHSPACEZERO-STOP</w:t>
      </w:r>
    </w:p>
    <w:p w14:paraId="68CECE98" w14:textId="77777777" w:rsidR="0037135A" w:rsidRDefault="003E1235">
      <w:pPr>
        <w:pStyle w:val="PL"/>
        <w:rPr>
          <w:color w:val="808080"/>
        </w:rPr>
      </w:pPr>
      <w:r>
        <w:rPr>
          <w:color w:val="808080"/>
        </w:rPr>
        <w:t>-- ASN1STOP</w:t>
      </w:r>
    </w:p>
    <w:p w14:paraId="60D8867E" w14:textId="77777777" w:rsidR="0037135A" w:rsidRDefault="0037135A"/>
    <w:p w14:paraId="6DAC717A" w14:textId="77777777" w:rsidR="0037135A" w:rsidRDefault="003E1235">
      <w:pPr>
        <w:pStyle w:val="4"/>
      </w:pPr>
      <w:bookmarkStart w:id="4413" w:name="_Toc46444589"/>
      <w:bookmarkStart w:id="4414" w:name="_Toc52837228"/>
      <w:bookmarkStart w:id="4415" w:name="_Toc53006876"/>
      <w:bookmarkStart w:id="4416" w:name="_Toc52838236"/>
      <w:bookmarkStart w:id="4417" w:name="_Toc46439752"/>
      <w:bookmarkStart w:id="4418" w:name="_Toc46487350"/>
      <w:r>
        <w:t>–</w:t>
      </w:r>
      <w:r>
        <w:tab/>
      </w:r>
      <w:r>
        <w:rPr>
          <w:i/>
        </w:rPr>
        <w:t>SecurityAlgorithmConfig</w:t>
      </w:r>
      <w:bookmarkEnd w:id="4413"/>
      <w:bookmarkEnd w:id="4414"/>
      <w:bookmarkEnd w:id="4415"/>
      <w:bookmarkEnd w:id="4416"/>
      <w:bookmarkEnd w:id="4417"/>
      <w:bookmarkEnd w:id="4418"/>
    </w:p>
    <w:p w14:paraId="0B8A5022" w14:textId="77777777" w:rsidR="0037135A" w:rsidRDefault="003E1235">
      <w:r>
        <w:t xml:space="preserve">The IE </w:t>
      </w:r>
      <w:r>
        <w:rPr>
          <w:i/>
        </w:rPr>
        <w:t>SecurityAlgorithmConfig</w:t>
      </w:r>
      <w:r>
        <w:t xml:space="preserve"> is used to configure AS integrity protection algorithm and AS ciphering algorithm for SRBs and DRBs.</w:t>
      </w:r>
    </w:p>
    <w:p w14:paraId="5430D0BD" w14:textId="77777777" w:rsidR="0037135A" w:rsidRDefault="003E1235">
      <w:pPr>
        <w:pStyle w:val="TH"/>
      </w:pPr>
      <w:r>
        <w:rPr>
          <w:bCs/>
          <w:i/>
          <w:iCs/>
        </w:rPr>
        <w:t xml:space="preserve">SecurityAlgorithmConfig </w:t>
      </w:r>
      <w:r>
        <w:t>information element</w:t>
      </w:r>
    </w:p>
    <w:p w14:paraId="6FC4B8D3" w14:textId="77777777" w:rsidR="0037135A" w:rsidRDefault="003E1235">
      <w:pPr>
        <w:pStyle w:val="PL"/>
        <w:rPr>
          <w:color w:val="808080"/>
        </w:rPr>
      </w:pPr>
      <w:r>
        <w:rPr>
          <w:color w:val="808080"/>
        </w:rPr>
        <w:t>-- ASN1START</w:t>
      </w:r>
    </w:p>
    <w:p w14:paraId="68F37282" w14:textId="77777777" w:rsidR="0037135A" w:rsidRDefault="003E1235">
      <w:pPr>
        <w:pStyle w:val="PL"/>
        <w:rPr>
          <w:color w:val="808080"/>
        </w:rPr>
      </w:pPr>
      <w:r>
        <w:rPr>
          <w:color w:val="808080"/>
        </w:rPr>
        <w:t>-- TAG-SECURITYALGORITHMCONFIG-START</w:t>
      </w:r>
    </w:p>
    <w:p w14:paraId="5E7CC8CE" w14:textId="77777777" w:rsidR="0037135A" w:rsidRDefault="0037135A">
      <w:pPr>
        <w:pStyle w:val="PL"/>
      </w:pPr>
    </w:p>
    <w:p w14:paraId="74307008" w14:textId="77777777" w:rsidR="0037135A" w:rsidRDefault="003E1235">
      <w:pPr>
        <w:pStyle w:val="PL"/>
      </w:pPr>
      <w:r>
        <w:t xml:space="preserve">SecurityAlgorithmConfig ::=         </w:t>
      </w:r>
      <w:r>
        <w:rPr>
          <w:color w:val="993366"/>
        </w:rPr>
        <w:t>SEQUENCE</w:t>
      </w:r>
      <w:r>
        <w:t xml:space="preserve"> {</w:t>
      </w:r>
    </w:p>
    <w:p w14:paraId="0146E403" w14:textId="77777777" w:rsidR="0037135A" w:rsidRDefault="003E1235">
      <w:pPr>
        <w:pStyle w:val="PL"/>
      </w:pPr>
      <w:r>
        <w:t xml:space="preserve">    cipheringAlgorithm                  CipheringAlgorithm,</w:t>
      </w:r>
    </w:p>
    <w:p w14:paraId="17A5F95F" w14:textId="77777777" w:rsidR="0037135A" w:rsidRDefault="003E1235">
      <w:pPr>
        <w:pStyle w:val="PL"/>
        <w:rPr>
          <w:color w:val="808080"/>
        </w:rPr>
      </w:pPr>
      <w:r>
        <w:t xml:space="preserve">    integrityProtAlgorithm              IntegrityProtAlgorithm          </w:t>
      </w:r>
      <w:r>
        <w:rPr>
          <w:color w:val="993366"/>
        </w:rPr>
        <w:t>OPTIONAL</w:t>
      </w:r>
      <w:r>
        <w:t xml:space="preserve">,   </w:t>
      </w:r>
      <w:r>
        <w:rPr>
          <w:color w:val="808080"/>
        </w:rPr>
        <w:t>-- Need R</w:t>
      </w:r>
    </w:p>
    <w:p w14:paraId="555C606B" w14:textId="77777777" w:rsidR="0037135A" w:rsidRDefault="003E1235">
      <w:pPr>
        <w:pStyle w:val="PL"/>
      </w:pPr>
      <w:r>
        <w:t xml:space="preserve">    ...</w:t>
      </w:r>
    </w:p>
    <w:p w14:paraId="53EBC2F9" w14:textId="77777777" w:rsidR="0037135A" w:rsidRDefault="003E1235">
      <w:pPr>
        <w:pStyle w:val="PL"/>
      </w:pPr>
      <w:r>
        <w:t>}</w:t>
      </w:r>
    </w:p>
    <w:p w14:paraId="16A3A160" w14:textId="77777777" w:rsidR="0037135A" w:rsidRDefault="0037135A">
      <w:pPr>
        <w:pStyle w:val="PL"/>
      </w:pPr>
    </w:p>
    <w:p w14:paraId="1E72AE54" w14:textId="77777777" w:rsidR="0037135A" w:rsidRDefault="003E1235">
      <w:pPr>
        <w:pStyle w:val="PL"/>
      </w:pPr>
      <w:r>
        <w:t xml:space="preserve">IntegrityProtAlgorithm ::=          </w:t>
      </w:r>
      <w:r>
        <w:rPr>
          <w:color w:val="993366"/>
        </w:rPr>
        <w:t>ENUMERATED</w:t>
      </w:r>
      <w:r>
        <w:t xml:space="preserve"> {</w:t>
      </w:r>
    </w:p>
    <w:p w14:paraId="309686D0" w14:textId="77777777" w:rsidR="0037135A" w:rsidRDefault="003E1235">
      <w:pPr>
        <w:pStyle w:val="PL"/>
      </w:pPr>
      <w:r>
        <w:t xml:space="preserve">                                        nia0, nia1, nia2, nia3, spare4, spare3,</w:t>
      </w:r>
    </w:p>
    <w:p w14:paraId="19BE992E" w14:textId="77777777" w:rsidR="0037135A" w:rsidRDefault="003E1235">
      <w:pPr>
        <w:pStyle w:val="PL"/>
      </w:pPr>
      <w:r>
        <w:t xml:space="preserve">                                        spare2, spare1, ...}</w:t>
      </w:r>
    </w:p>
    <w:p w14:paraId="4007355B" w14:textId="77777777" w:rsidR="0037135A" w:rsidRDefault="0037135A">
      <w:pPr>
        <w:pStyle w:val="PL"/>
      </w:pPr>
    </w:p>
    <w:p w14:paraId="6F96AE03" w14:textId="77777777" w:rsidR="0037135A" w:rsidRDefault="003E1235">
      <w:pPr>
        <w:pStyle w:val="PL"/>
      </w:pPr>
      <w:r>
        <w:t xml:space="preserve">CipheringAlgorithm ::=              </w:t>
      </w:r>
      <w:r>
        <w:rPr>
          <w:color w:val="993366"/>
        </w:rPr>
        <w:t>ENUMERATED</w:t>
      </w:r>
      <w:r>
        <w:t xml:space="preserve"> {</w:t>
      </w:r>
    </w:p>
    <w:p w14:paraId="029E8DA6" w14:textId="77777777" w:rsidR="0037135A" w:rsidRDefault="003E1235">
      <w:pPr>
        <w:pStyle w:val="PL"/>
      </w:pPr>
      <w:r>
        <w:t xml:space="preserve">                                        nea0, nea1, nea2, nea3, spare4, spare3,</w:t>
      </w:r>
    </w:p>
    <w:p w14:paraId="17ACC3CB" w14:textId="77777777" w:rsidR="0037135A" w:rsidRDefault="003E1235">
      <w:pPr>
        <w:pStyle w:val="PL"/>
      </w:pPr>
      <w:r>
        <w:t xml:space="preserve">                                        spare2, spare1, ...}</w:t>
      </w:r>
    </w:p>
    <w:p w14:paraId="59DFF5D9" w14:textId="77777777" w:rsidR="0037135A" w:rsidRDefault="0037135A">
      <w:pPr>
        <w:pStyle w:val="PL"/>
      </w:pPr>
    </w:p>
    <w:p w14:paraId="7FE77206" w14:textId="77777777" w:rsidR="0037135A" w:rsidRDefault="003E1235">
      <w:pPr>
        <w:pStyle w:val="PL"/>
        <w:rPr>
          <w:color w:val="808080"/>
        </w:rPr>
      </w:pPr>
      <w:r>
        <w:rPr>
          <w:color w:val="808080"/>
        </w:rPr>
        <w:t>-- TAG-SECURITYALGORITHMCONFIG-STOP</w:t>
      </w:r>
    </w:p>
    <w:p w14:paraId="6D0E5B78" w14:textId="77777777" w:rsidR="0037135A" w:rsidRDefault="003E1235">
      <w:pPr>
        <w:pStyle w:val="PL"/>
        <w:rPr>
          <w:color w:val="808080"/>
        </w:rPr>
      </w:pPr>
      <w:r>
        <w:rPr>
          <w:color w:val="808080"/>
        </w:rPr>
        <w:t>-- ASN1STOP</w:t>
      </w:r>
    </w:p>
    <w:p w14:paraId="5AD7FE35" w14:textId="77777777" w:rsidR="0037135A" w:rsidRDefault="0037135A">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7135A" w14:paraId="556F0549"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2B401B96" w14:textId="77777777" w:rsidR="0037135A" w:rsidRDefault="003E1235">
            <w:pPr>
              <w:pStyle w:val="TAH"/>
              <w:rPr>
                <w:lang w:eastAsia="en-GB"/>
              </w:rPr>
            </w:pPr>
            <w:r>
              <w:rPr>
                <w:i/>
                <w:lang w:eastAsia="en-GB"/>
              </w:rPr>
              <w:t>SecurityAlgorithmConfig</w:t>
            </w:r>
            <w:r>
              <w:rPr>
                <w:iCs/>
                <w:lang w:eastAsia="en-GB"/>
              </w:rPr>
              <w:t xml:space="preserve"> field descriptions</w:t>
            </w:r>
          </w:p>
        </w:tc>
      </w:tr>
      <w:tr w:rsidR="0037135A" w14:paraId="4578B2F3"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2A996A" w14:textId="77777777" w:rsidR="0037135A" w:rsidRDefault="003E1235">
            <w:pPr>
              <w:pStyle w:val="TAL"/>
              <w:rPr>
                <w:b/>
                <w:bCs/>
                <w:i/>
                <w:lang w:eastAsia="en-GB"/>
              </w:rPr>
            </w:pPr>
            <w:r>
              <w:rPr>
                <w:b/>
                <w:bCs/>
                <w:i/>
                <w:lang w:eastAsia="en-GB"/>
              </w:rPr>
              <w:t>cipheringAlgorithm</w:t>
            </w:r>
          </w:p>
          <w:p w14:paraId="404C2D75" w14:textId="77777777" w:rsidR="0037135A" w:rsidRDefault="003E123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7135A" w14:paraId="5BE770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275FF20" w14:textId="77777777" w:rsidR="0037135A" w:rsidRDefault="003E1235">
            <w:pPr>
              <w:pStyle w:val="TAL"/>
              <w:rPr>
                <w:b/>
                <w:bCs/>
                <w:i/>
                <w:lang w:eastAsia="en-GB"/>
              </w:rPr>
            </w:pPr>
            <w:r>
              <w:rPr>
                <w:b/>
                <w:bCs/>
                <w:i/>
                <w:lang w:eastAsia="en-GB"/>
              </w:rPr>
              <w:t>integrityProtAlgorithm</w:t>
            </w:r>
          </w:p>
          <w:p w14:paraId="43C94937" w14:textId="77777777" w:rsidR="0037135A" w:rsidRDefault="003E123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C0A8D9D" w14:textId="77777777" w:rsidR="0037135A" w:rsidRDefault="003E123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8C8BFF3" w14:textId="77777777" w:rsidR="0037135A" w:rsidRDefault="0037135A">
      <w:pPr>
        <w:rPr>
          <w:lang w:eastAsia="zh-CN"/>
        </w:rPr>
      </w:pPr>
    </w:p>
    <w:p w14:paraId="2878C28B" w14:textId="77777777" w:rsidR="0037135A" w:rsidRDefault="003E1235">
      <w:pPr>
        <w:pStyle w:val="4"/>
      </w:pPr>
      <w:bookmarkStart w:id="4419" w:name="_Toc46444590"/>
      <w:bookmarkStart w:id="4420" w:name="_Toc46487351"/>
      <w:bookmarkStart w:id="4421" w:name="_Toc52837229"/>
      <w:bookmarkStart w:id="4422" w:name="_Toc52838237"/>
      <w:bookmarkStart w:id="4423" w:name="_Toc53006877"/>
      <w:bookmarkStart w:id="4424" w:name="_Toc46439753"/>
      <w:r>
        <w:t>–</w:t>
      </w:r>
      <w:r>
        <w:tab/>
      </w:r>
      <w:r>
        <w:rPr>
          <w:i/>
        </w:rPr>
        <w:t>SemiStaticChannelAccessConfig</w:t>
      </w:r>
      <w:bookmarkEnd w:id="4419"/>
      <w:bookmarkEnd w:id="4420"/>
      <w:bookmarkEnd w:id="4421"/>
      <w:bookmarkEnd w:id="4422"/>
      <w:bookmarkEnd w:id="4423"/>
      <w:bookmarkEnd w:id="4424"/>
    </w:p>
    <w:p w14:paraId="3BCC0C3D" w14:textId="77777777" w:rsidR="0037135A" w:rsidRDefault="003E1235">
      <w:r>
        <w:t xml:space="preserve">The IE </w:t>
      </w:r>
      <w:r>
        <w:rPr>
          <w:i/>
        </w:rPr>
        <w:t>SemiStaticChannelAccessConfig</w:t>
      </w:r>
      <w:r>
        <w:t xml:space="preserve"> is used to configure channel access parameters when the network is operating in semi-static channel accces mode (see clause 4.3 TS 37.213 [48].</w:t>
      </w:r>
    </w:p>
    <w:p w14:paraId="1DFE4D6A" w14:textId="77777777" w:rsidR="0037135A" w:rsidRDefault="003E1235">
      <w:pPr>
        <w:pStyle w:val="TH"/>
      </w:pPr>
      <w:r>
        <w:rPr>
          <w:i/>
        </w:rPr>
        <w:t xml:space="preserve">SemiStaticChannelAccessConfig </w:t>
      </w:r>
      <w:r>
        <w:t>information element</w:t>
      </w:r>
    </w:p>
    <w:p w14:paraId="3FEC9966" w14:textId="77777777" w:rsidR="0037135A" w:rsidRDefault="003E1235">
      <w:pPr>
        <w:pStyle w:val="PL"/>
        <w:rPr>
          <w:color w:val="808080"/>
        </w:rPr>
      </w:pPr>
      <w:r>
        <w:rPr>
          <w:color w:val="808080"/>
        </w:rPr>
        <w:t>-- ASN1START</w:t>
      </w:r>
    </w:p>
    <w:p w14:paraId="72C5B93D" w14:textId="77777777" w:rsidR="0037135A" w:rsidRDefault="003E1235">
      <w:pPr>
        <w:pStyle w:val="PL"/>
        <w:rPr>
          <w:color w:val="808080"/>
        </w:rPr>
      </w:pPr>
      <w:r>
        <w:rPr>
          <w:color w:val="808080"/>
        </w:rPr>
        <w:t>-- TAG-SEMISTATICCHANNELACCESSCONFIG-START</w:t>
      </w:r>
    </w:p>
    <w:p w14:paraId="26605B8A" w14:textId="77777777" w:rsidR="0037135A" w:rsidRDefault="0037135A">
      <w:pPr>
        <w:pStyle w:val="PL"/>
      </w:pPr>
    </w:p>
    <w:p w14:paraId="59A472B5" w14:textId="77777777" w:rsidR="0037135A" w:rsidRDefault="003E1235">
      <w:pPr>
        <w:pStyle w:val="PL"/>
      </w:pPr>
      <w:r>
        <w:t xml:space="preserve">SemiStaticChannelAccessConfig ::=    </w:t>
      </w:r>
      <w:r>
        <w:rPr>
          <w:color w:val="993366"/>
        </w:rPr>
        <w:t>SEQUENCE</w:t>
      </w:r>
      <w:r>
        <w:t xml:space="preserve"> {</w:t>
      </w:r>
    </w:p>
    <w:p w14:paraId="14D15EBA" w14:textId="77777777" w:rsidR="0037135A" w:rsidRDefault="003E1235">
      <w:pPr>
        <w:pStyle w:val="PL"/>
      </w:pPr>
      <w:r>
        <w:t xml:space="preserve">    period                               </w:t>
      </w:r>
      <w:r>
        <w:rPr>
          <w:color w:val="993366"/>
        </w:rPr>
        <w:t>ENUMERATED</w:t>
      </w:r>
      <w:r>
        <w:t xml:space="preserve"> {ms1, ms2, ms2dot5, ms4, ms5, ms10}</w:t>
      </w:r>
    </w:p>
    <w:p w14:paraId="3F2BB84C" w14:textId="77777777" w:rsidR="0037135A" w:rsidRDefault="003E1235">
      <w:pPr>
        <w:pStyle w:val="PL"/>
      </w:pPr>
      <w:r>
        <w:t>}</w:t>
      </w:r>
    </w:p>
    <w:p w14:paraId="0B4A1454" w14:textId="77777777" w:rsidR="0037135A" w:rsidRDefault="0037135A">
      <w:pPr>
        <w:pStyle w:val="PL"/>
      </w:pPr>
    </w:p>
    <w:p w14:paraId="33FA9064" w14:textId="77777777" w:rsidR="0037135A" w:rsidRDefault="003E1235">
      <w:pPr>
        <w:pStyle w:val="PL"/>
        <w:rPr>
          <w:color w:val="808080"/>
        </w:rPr>
      </w:pPr>
      <w:r>
        <w:rPr>
          <w:color w:val="808080"/>
        </w:rPr>
        <w:t>-- TAG-SEMISTATICCHANNELACCESSCONFIG-STOP</w:t>
      </w:r>
    </w:p>
    <w:p w14:paraId="2E8216CF" w14:textId="77777777" w:rsidR="0037135A" w:rsidRDefault="003E1235">
      <w:pPr>
        <w:pStyle w:val="PL"/>
        <w:rPr>
          <w:color w:val="808080"/>
        </w:rPr>
      </w:pPr>
      <w:r>
        <w:rPr>
          <w:color w:val="808080"/>
        </w:rPr>
        <w:t>-- ASN1STOP</w:t>
      </w:r>
    </w:p>
    <w:p w14:paraId="4FB1CBC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1DE58E0" w14:textId="77777777">
        <w:tc>
          <w:tcPr>
            <w:tcW w:w="14173" w:type="dxa"/>
            <w:tcBorders>
              <w:top w:val="single" w:sz="4" w:space="0" w:color="auto"/>
              <w:left w:val="single" w:sz="4" w:space="0" w:color="auto"/>
              <w:bottom w:val="single" w:sz="4" w:space="0" w:color="auto"/>
              <w:right w:val="single" w:sz="4" w:space="0" w:color="auto"/>
            </w:tcBorders>
          </w:tcPr>
          <w:p w14:paraId="72E4780C" w14:textId="77777777" w:rsidR="0037135A" w:rsidRDefault="003E1235">
            <w:pPr>
              <w:pStyle w:val="TAH"/>
              <w:rPr>
                <w:szCs w:val="22"/>
                <w:lang w:eastAsia="sv-SE"/>
              </w:rPr>
            </w:pPr>
            <w:r>
              <w:rPr>
                <w:i/>
                <w:szCs w:val="22"/>
                <w:lang w:eastAsia="sv-SE"/>
              </w:rPr>
              <w:t xml:space="preserve">SemiStaticChannelAccessConfig </w:t>
            </w:r>
            <w:r>
              <w:rPr>
                <w:szCs w:val="22"/>
                <w:lang w:eastAsia="sv-SE"/>
              </w:rPr>
              <w:t>field descriptions</w:t>
            </w:r>
          </w:p>
        </w:tc>
      </w:tr>
      <w:tr w:rsidR="0037135A" w14:paraId="6C8B3CAB" w14:textId="77777777">
        <w:tc>
          <w:tcPr>
            <w:tcW w:w="14173" w:type="dxa"/>
            <w:tcBorders>
              <w:top w:val="single" w:sz="4" w:space="0" w:color="auto"/>
              <w:left w:val="single" w:sz="4" w:space="0" w:color="auto"/>
              <w:bottom w:val="single" w:sz="4" w:space="0" w:color="auto"/>
              <w:right w:val="single" w:sz="4" w:space="0" w:color="auto"/>
            </w:tcBorders>
          </w:tcPr>
          <w:p w14:paraId="0A044E3D" w14:textId="77777777" w:rsidR="0037135A" w:rsidRDefault="003E1235">
            <w:pPr>
              <w:pStyle w:val="TAL"/>
              <w:rPr>
                <w:b/>
                <w:bCs/>
                <w:i/>
                <w:iCs/>
                <w:szCs w:val="22"/>
                <w:lang w:eastAsia="sv-SE"/>
              </w:rPr>
            </w:pPr>
            <w:r>
              <w:rPr>
                <w:b/>
                <w:bCs/>
                <w:i/>
                <w:iCs/>
                <w:szCs w:val="22"/>
                <w:lang w:eastAsia="sv-SE"/>
              </w:rPr>
              <w:t>period</w:t>
            </w:r>
          </w:p>
          <w:p w14:paraId="623A2ADD" w14:textId="77777777" w:rsidR="0037135A" w:rsidRDefault="003E123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34A36AE7" w14:textId="77777777" w:rsidR="0037135A" w:rsidRDefault="0037135A">
      <w:pPr>
        <w:rPr>
          <w:rFonts w:eastAsiaTheme="minorEastAsia"/>
        </w:rPr>
      </w:pPr>
    </w:p>
    <w:p w14:paraId="7C48E047" w14:textId="77777777" w:rsidR="0037135A" w:rsidRDefault="003E1235">
      <w:pPr>
        <w:pStyle w:val="4"/>
      </w:pPr>
      <w:bookmarkStart w:id="4425" w:name="_Toc46439754"/>
      <w:bookmarkStart w:id="4426" w:name="_Toc52837230"/>
      <w:bookmarkStart w:id="4427" w:name="_Toc46487352"/>
      <w:bookmarkStart w:id="4428" w:name="_Toc52838238"/>
      <w:bookmarkStart w:id="4429" w:name="_Toc46444591"/>
      <w:bookmarkStart w:id="4430" w:name="_Toc53006878"/>
      <w:r>
        <w:t>–</w:t>
      </w:r>
      <w:r>
        <w:tab/>
      </w:r>
      <w:r>
        <w:rPr>
          <w:i/>
        </w:rPr>
        <w:t>Sensor-LocationInfo</w:t>
      </w:r>
      <w:bookmarkEnd w:id="4425"/>
      <w:bookmarkEnd w:id="4426"/>
      <w:bookmarkEnd w:id="4427"/>
      <w:bookmarkEnd w:id="4428"/>
      <w:bookmarkEnd w:id="4429"/>
      <w:bookmarkEnd w:id="4430"/>
    </w:p>
    <w:p w14:paraId="12D1051F" w14:textId="77777777" w:rsidR="0037135A" w:rsidRDefault="003E123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7BE3D84" w14:textId="77777777" w:rsidR="0037135A" w:rsidRDefault="003E1235">
      <w:pPr>
        <w:pStyle w:val="TH"/>
      </w:pPr>
      <w:r>
        <w:rPr>
          <w:i/>
        </w:rPr>
        <w:t xml:space="preserve">Sensor-LocationInfo </w:t>
      </w:r>
      <w:r>
        <w:t>information element</w:t>
      </w:r>
    </w:p>
    <w:p w14:paraId="584AE730" w14:textId="77777777" w:rsidR="0037135A" w:rsidRDefault="003E1235">
      <w:pPr>
        <w:pStyle w:val="PL"/>
        <w:rPr>
          <w:color w:val="808080"/>
        </w:rPr>
      </w:pPr>
      <w:r>
        <w:rPr>
          <w:color w:val="808080"/>
        </w:rPr>
        <w:t>-- ASN1START</w:t>
      </w:r>
    </w:p>
    <w:p w14:paraId="4C940E8E" w14:textId="77777777" w:rsidR="0037135A" w:rsidRDefault="003E1235">
      <w:pPr>
        <w:pStyle w:val="PL"/>
        <w:rPr>
          <w:color w:val="808080"/>
        </w:rPr>
      </w:pPr>
      <w:r>
        <w:rPr>
          <w:color w:val="808080"/>
        </w:rPr>
        <w:t>-- TAG-SENSORLOCATIONINFO-START</w:t>
      </w:r>
    </w:p>
    <w:p w14:paraId="66FF2990" w14:textId="77777777" w:rsidR="0037135A" w:rsidRDefault="0037135A">
      <w:pPr>
        <w:pStyle w:val="PL"/>
      </w:pPr>
    </w:p>
    <w:p w14:paraId="65EA5A31" w14:textId="77777777" w:rsidR="0037135A" w:rsidRDefault="003E123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A9304AE" w14:textId="77777777" w:rsidR="0037135A" w:rsidRDefault="003E123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5278338" w14:textId="77777777" w:rsidR="0037135A" w:rsidRDefault="003E123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77E1C66B" w14:textId="77777777" w:rsidR="0037135A" w:rsidRDefault="003E1235">
      <w:pPr>
        <w:pStyle w:val="PL"/>
      </w:pPr>
      <w:r>
        <w:t xml:space="preserve">    ...</w:t>
      </w:r>
    </w:p>
    <w:p w14:paraId="2B85F73A" w14:textId="77777777" w:rsidR="0037135A" w:rsidRDefault="003E1235">
      <w:pPr>
        <w:pStyle w:val="PL"/>
        <w:rPr>
          <w:rFonts w:eastAsia="Malgun Gothic"/>
        </w:rPr>
      </w:pPr>
      <w:r>
        <w:rPr>
          <w:rFonts w:eastAsia="Malgun Gothic"/>
        </w:rPr>
        <w:t>}</w:t>
      </w:r>
    </w:p>
    <w:p w14:paraId="4D6A2564" w14:textId="77777777" w:rsidR="0037135A" w:rsidRDefault="0037135A">
      <w:pPr>
        <w:pStyle w:val="PL"/>
      </w:pPr>
    </w:p>
    <w:p w14:paraId="7C294571" w14:textId="77777777" w:rsidR="0037135A" w:rsidRDefault="003E1235">
      <w:pPr>
        <w:pStyle w:val="PL"/>
        <w:rPr>
          <w:color w:val="808080"/>
        </w:rPr>
      </w:pPr>
      <w:r>
        <w:rPr>
          <w:color w:val="808080"/>
        </w:rPr>
        <w:t>-- TAG-SENSORLOCATIONINFO-STOP</w:t>
      </w:r>
    </w:p>
    <w:p w14:paraId="5659F144" w14:textId="77777777" w:rsidR="0037135A" w:rsidRDefault="003E1235">
      <w:pPr>
        <w:pStyle w:val="PL"/>
        <w:rPr>
          <w:color w:val="808080"/>
        </w:rPr>
      </w:pPr>
      <w:r>
        <w:rPr>
          <w:color w:val="808080"/>
        </w:rPr>
        <w:t>-- ASN1STOP</w:t>
      </w:r>
    </w:p>
    <w:p w14:paraId="5389A939"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725CC634" w14:textId="77777777">
        <w:tc>
          <w:tcPr>
            <w:tcW w:w="14173" w:type="dxa"/>
            <w:tcBorders>
              <w:top w:val="single" w:sz="4" w:space="0" w:color="auto"/>
              <w:left w:val="single" w:sz="4" w:space="0" w:color="auto"/>
              <w:bottom w:val="single" w:sz="4" w:space="0" w:color="auto"/>
              <w:right w:val="single" w:sz="4" w:space="0" w:color="auto"/>
            </w:tcBorders>
          </w:tcPr>
          <w:p w14:paraId="632DE2A5" w14:textId="77777777" w:rsidR="0037135A" w:rsidRDefault="003E123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7135A" w14:paraId="48C702AF" w14:textId="77777777">
        <w:tc>
          <w:tcPr>
            <w:tcW w:w="14173" w:type="dxa"/>
            <w:tcBorders>
              <w:top w:val="single" w:sz="4" w:space="0" w:color="auto"/>
              <w:left w:val="single" w:sz="4" w:space="0" w:color="auto"/>
              <w:bottom w:val="single" w:sz="4" w:space="0" w:color="auto"/>
              <w:right w:val="single" w:sz="4" w:space="0" w:color="auto"/>
            </w:tcBorders>
          </w:tcPr>
          <w:p w14:paraId="6C2CB92A" w14:textId="77777777" w:rsidR="0037135A" w:rsidRDefault="003E1235">
            <w:pPr>
              <w:pStyle w:val="TAL"/>
              <w:rPr>
                <w:b/>
                <w:i/>
                <w:szCs w:val="22"/>
                <w:lang w:eastAsia="sv-SE"/>
              </w:rPr>
            </w:pPr>
            <w:r>
              <w:rPr>
                <w:b/>
                <w:i/>
                <w:szCs w:val="22"/>
                <w:lang w:eastAsia="sv-SE"/>
              </w:rPr>
              <w:t>sensor-MeasurementInformation</w:t>
            </w:r>
          </w:p>
          <w:p w14:paraId="0AC87F44" w14:textId="77777777" w:rsidR="0037135A" w:rsidRDefault="003E123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7135A" w14:paraId="0CB38356" w14:textId="77777777">
        <w:tc>
          <w:tcPr>
            <w:tcW w:w="14173" w:type="dxa"/>
            <w:tcBorders>
              <w:top w:val="single" w:sz="4" w:space="0" w:color="auto"/>
              <w:left w:val="single" w:sz="4" w:space="0" w:color="auto"/>
              <w:bottom w:val="single" w:sz="4" w:space="0" w:color="auto"/>
              <w:right w:val="single" w:sz="4" w:space="0" w:color="auto"/>
            </w:tcBorders>
          </w:tcPr>
          <w:p w14:paraId="15BEC925" w14:textId="77777777" w:rsidR="0037135A" w:rsidRDefault="003E1235">
            <w:pPr>
              <w:pStyle w:val="TAL"/>
              <w:rPr>
                <w:b/>
                <w:bCs/>
                <w:i/>
                <w:iCs/>
                <w:szCs w:val="22"/>
                <w:lang w:eastAsia="sv-SE"/>
              </w:rPr>
            </w:pPr>
            <w:r>
              <w:rPr>
                <w:b/>
                <w:bCs/>
                <w:i/>
                <w:iCs/>
                <w:szCs w:val="22"/>
                <w:lang w:eastAsia="sv-SE"/>
              </w:rPr>
              <w:t>sensor-MotionInformation</w:t>
            </w:r>
          </w:p>
          <w:p w14:paraId="5337548D" w14:textId="77777777" w:rsidR="0037135A" w:rsidRDefault="003E123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DC2331C" w14:textId="77777777" w:rsidR="0037135A" w:rsidRDefault="0037135A"/>
    <w:p w14:paraId="7E2FB433" w14:textId="77777777" w:rsidR="0037135A" w:rsidRDefault="003E1235">
      <w:pPr>
        <w:pStyle w:val="4"/>
      </w:pPr>
      <w:bookmarkStart w:id="4431" w:name="_Toc46439755"/>
      <w:bookmarkStart w:id="4432" w:name="_Toc46444592"/>
      <w:bookmarkStart w:id="4433" w:name="_Toc46487353"/>
      <w:bookmarkStart w:id="4434" w:name="_Toc52837231"/>
      <w:bookmarkStart w:id="4435" w:name="_Toc52838239"/>
      <w:bookmarkStart w:id="4436" w:name="_Toc53006879"/>
      <w:r>
        <w:t>–</w:t>
      </w:r>
      <w:r>
        <w:tab/>
      </w:r>
      <w:r>
        <w:rPr>
          <w:i/>
        </w:rPr>
        <w:t>ServCellIndex</w:t>
      </w:r>
      <w:bookmarkEnd w:id="4431"/>
      <w:bookmarkEnd w:id="4432"/>
      <w:bookmarkEnd w:id="4433"/>
      <w:bookmarkEnd w:id="4434"/>
      <w:bookmarkEnd w:id="4435"/>
      <w:bookmarkEnd w:id="4436"/>
    </w:p>
    <w:p w14:paraId="07211279" w14:textId="77777777" w:rsidR="0037135A" w:rsidRDefault="003E1235">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ACE6EDF" w14:textId="77777777" w:rsidR="0037135A" w:rsidRDefault="003E1235">
      <w:pPr>
        <w:pStyle w:val="TH"/>
      </w:pPr>
      <w:r>
        <w:rPr>
          <w:bCs/>
          <w:i/>
          <w:iCs/>
        </w:rPr>
        <w:t xml:space="preserve">ServCellIndex </w:t>
      </w:r>
      <w:r>
        <w:t>information element</w:t>
      </w:r>
    </w:p>
    <w:p w14:paraId="7C801C5A" w14:textId="77777777" w:rsidR="0037135A" w:rsidRDefault="003E1235">
      <w:pPr>
        <w:pStyle w:val="PL"/>
        <w:rPr>
          <w:color w:val="808080"/>
        </w:rPr>
      </w:pPr>
      <w:r>
        <w:rPr>
          <w:color w:val="808080"/>
        </w:rPr>
        <w:t>-- ASN1START</w:t>
      </w:r>
    </w:p>
    <w:p w14:paraId="59CCA380" w14:textId="77777777" w:rsidR="0037135A" w:rsidRDefault="003E1235">
      <w:pPr>
        <w:pStyle w:val="PL"/>
        <w:rPr>
          <w:color w:val="808080"/>
        </w:rPr>
      </w:pPr>
      <w:r>
        <w:rPr>
          <w:color w:val="808080"/>
        </w:rPr>
        <w:t>-- TAG-SERVCELLINDEX-START</w:t>
      </w:r>
    </w:p>
    <w:p w14:paraId="1AA95A9E" w14:textId="77777777" w:rsidR="0037135A" w:rsidRDefault="0037135A">
      <w:pPr>
        <w:pStyle w:val="PL"/>
      </w:pPr>
    </w:p>
    <w:p w14:paraId="6E060F33" w14:textId="77777777" w:rsidR="0037135A" w:rsidRDefault="003E1235">
      <w:pPr>
        <w:pStyle w:val="PL"/>
      </w:pPr>
      <w:r>
        <w:t xml:space="preserve">ServCellIndex ::=                   </w:t>
      </w:r>
      <w:r>
        <w:rPr>
          <w:color w:val="993366"/>
        </w:rPr>
        <w:t>INTEGER</w:t>
      </w:r>
      <w:r>
        <w:t xml:space="preserve"> (0..maxNrofServingCells-1)</w:t>
      </w:r>
    </w:p>
    <w:p w14:paraId="79821361" w14:textId="77777777" w:rsidR="0037135A" w:rsidRDefault="0037135A">
      <w:pPr>
        <w:pStyle w:val="PL"/>
      </w:pPr>
    </w:p>
    <w:p w14:paraId="0E2E7A2F" w14:textId="77777777" w:rsidR="0037135A" w:rsidRDefault="003E1235">
      <w:pPr>
        <w:pStyle w:val="PL"/>
        <w:rPr>
          <w:color w:val="808080"/>
        </w:rPr>
      </w:pPr>
      <w:r>
        <w:rPr>
          <w:color w:val="808080"/>
        </w:rPr>
        <w:t>-- TAG-SERVCELLINDEX-STOP</w:t>
      </w:r>
    </w:p>
    <w:p w14:paraId="28121FFD" w14:textId="77777777" w:rsidR="0037135A" w:rsidRDefault="003E1235">
      <w:pPr>
        <w:pStyle w:val="PL"/>
        <w:rPr>
          <w:iCs/>
          <w:color w:val="808080"/>
        </w:rPr>
      </w:pPr>
      <w:r>
        <w:rPr>
          <w:color w:val="808080"/>
        </w:rPr>
        <w:t>-- ASN1STOP</w:t>
      </w:r>
    </w:p>
    <w:p w14:paraId="5A61E841" w14:textId="77777777" w:rsidR="0037135A" w:rsidRDefault="0037135A"/>
    <w:p w14:paraId="7917DA0E" w14:textId="77777777" w:rsidR="0037135A" w:rsidRDefault="003E1235">
      <w:pPr>
        <w:pStyle w:val="4"/>
      </w:pPr>
      <w:bookmarkStart w:id="4437" w:name="_Toc53006880"/>
      <w:bookmarkStart w:id="4438" w:name="_Toc46487354"/>
      <w:bookmarkStart w:id="4439" w:name="_Toc52837232"/>
      <w:bookmarkStart w:id="4440" w:name="_Toc46444593"/>
      <w:bookmarkStart w:id="4441" w:name="_Toc46439756"/>
      <w:bookmarkStart w:id="4442" w:name="_Toc52838240"/>
      <w:r>
        <w:t>–</w:t>
      </w:r>
      <w:r>
        <w:tab/>
      </w:r>
      <w:r>
        <w:rPr>
          <w:i/>
        </w:rPr>
        <w:t>ServingCellConfig</w:t>
      </w:r>
      <w:bookmarkEnd w:id="4437"/>
      <w:bookmarkEnd w:id="4438"/>
      <w:bookmarkEnd w:id="4439"/>
      <w:bookmarkEnd w:id="4440"/>
      <w:bookmarkEnd w:id="4441"/>
      <w:bookmarkEnd w:id="4442"/>
    </w:p>
    <w:p w14:paraId="23154020" w14:textId="77777777" w:rsidR="0037135A" w:rsidRDefault="003E123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149DAFA" w14:textId="77777777" w:rsidR="0037135A" w:rsidRDefault="003E1235">
      <w:pPr>
        <w:pStyle w:val="TH"/>
      </w:pPr>
      <w:r>
        <w:rPr>
          <w:bCs/>
          <w:i/>
          <w:iCs/>
        </w:rPr>
        <w:t xml:space="preserve">ServingCellConfig </w:t>
      </w:r>
      <w:r>
        <w:t>information element</w:t>
      </w:r>
    </w:p>
    <w:p w14:paraId="09626A03" w14:textId="77777777" w:rsidR="0037135A" w:rsidRDefault="003E1235">
      <w:pPr>
        <w:pStyle w:val="PL"/>
        <w:rPr>
          <w:color w:val="808080"/>
        </w:rPr>
      </w:pPr>
      <w:r>
        <w:rPr>
          <w:color w:val="808080"/>
        </w:rPr>
        <w:t>-- ASN1START</w:t>
      </w:r>
    </w:p>
    <w:p w14:paraId="1F89A99E" w14:textId="77777777" w:rsidR="0037135A" w:rsidRDefault="003E1235">
      <w:pPr>
        <w:pStyle w:val="PL"/>
        <w:rPr>
          <w:color w:val="808080"/>
        </w:rPr>
      </w:pPr>
      <w:r>
        <w:rPr>
          <w:color w:val="808080"/>
        </w:rPr>
        <w:t>-- TAG-SERVINGCELLCONFIG-START</w:t>
      </w:r>
    </w:p>
    <w:p w14:paraId="7F3CDE09" w14:textId="77777777" w:rsidR="0037135A" w:rsidRDefault="0037135A">
      <w:pPr>
        <w:pStyle w:val="PL"/>
      </w:pPr>
    </w:p>
    <w:p w14:paraId="5D1EFA56" w14:textId="77777777" w:rsidR="0037135A" w:rsidRDefault="003E1235">
      <w:pPr>
        <w:pStyle w:val="PL"/>
      </w:pPr>
      <w:bookmarkStart w:id="4443" w:name="_Hlk52918217"/>
      <w:r>
        <w:t xml:space="preserve">ServingCellConfig ::=               </w:t>
      </w:r>
      <w:r>
        <w:rPr>
          <w:color w:val="993366"/>
        </w:rPr>
        <w:t>SEQUENCE</w:t>
      </w:r>
      <w:r>
        <w:t xml:space="preserve"> {</w:t>
      </w:r>
    </w:p>
    <w:p w14:paraId="0876AF9B" w14:textId="77777777" w:rsidR="0037135A" w:rsidRDefault="003E1235">
      <w:pPr>
        <w:pStyle w:val="PL"/>
        <w:rPr>
          <w:color w:val="808080"/>
        </w:rPr>
      </w:pPr>
      <w:r>
        <w:t xml:space="preserve">    tdd-UL-DL-ConfigurationDedicated    TDD-UL-DL-ConfigDedicated                                                </w:t>
      </w:r>
      <w:r>
        <w:rPr>
          <w:color w:val="993366"/>
        </w:rPr>
        <w:t>OPTIONAL</w:t>
      </w:r>
      <w:r>
        <w:t xml:space="preserve">,   </w:t>
      </w:r>
      <w:r>
        <w:rPr>
          <w:color w:val="808080"/>
        </w:rPr>
        <w:t>-- Cond TDD</w:t>
      </w:r>
    </w:p>
    <w:p w14:paraId="4C3B722C" w14:textId="77777777" w:rsidR="0037135A" w:rsidRDefault="003E1235">
      <w:pPr>
        <w:pStyle w:val="PL"/>
        <w:rPr>
          <w:color w:val="808080"/>
        </w:rPr>
      </w:pPr>
      <w:r>
        <w:t xml:space="preserve">    initialDownlinkBWP                  BWP-DownlinkDedicated                                                    </w:t>
      </w:r>
      <w:r>
        <w:rPr>
          <w:color w:val="993366"/>
        </w:rPr>
        <w:t>OPTIONAL</w:t>
      </w:r>
      <w:r>
        <w:t xml:space="preserve">,   </w:t>
      </w:r>
      <w:r>
        <w:rPr>
          <w:color w:val="808080"/>
        </w:rPr>
        <w:t>-- Need M</w:t>
      </w:r>
    </w:p>
    <w:p w14:paraId="1F97E9EA" w14:textId="77777777" w:rsidR="0037135A" w:rsidRDefault="003E123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5E7DAFFC" w14:textId="77777777" w:rsidR="0037135A" w:rsidRDefault="003E123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6D544D8" w14:textId="77777777" w:rsidR="0037135A" w:rsidRDefault="003E1235">
      <w:pPr>
        <w:pStyle w:val="PL"/>
        <w:rPr>
          <w:color w:val="808080"/>
        </w:rPr>
      </w:pPr>
      <w:r>
        <w:t xml:space="preserve">    firstActiveDownlinkBWP-Id           BWP-Id                                                                   </w:t>
      </w:r>
      <w:r>
        <w:rPr>
          <w:color w:val="993366"/>
        </w:rPr>
        <w:t>OPTIONAL</w:t>
      </w:r>
      <w:r>
        <w:t xml:space="preserve">,   </w:t>
      </w:r>
      <w:r>
        <w:rPr>
          <w:color w:val="808080"/>
        </w:rPr>
        <w:t>-- Cond SyncAndCellAdd</w:t>
      </w:r>
    </w:p>
    <w:p w14:paraId="0EBED456" w14:textId="77777777" w:rsidR="0037135A" w:rsidRDefault="003E1235">
      <w:pPr>
        <w:pStyle w:val="PL"/>
      </w:pPr>
      <w:r>
        <w:t xml:space="preserve">    bwp-InactivityTimer                 </w:t>
      </w:r>
      <w:r>
        <w:rPr>
          <w:color w:val="993366"/>
        </w:rPr>
        <w:t>ENUMERATED</w:t>
      </w:r>
      <w:r>
        <w:t xml:space="preserve"> {ms2, ms3, ms4, ms5, ms6, ms8, ms10, ms20, ms30,</w:t>
      </w:r>
    </w:p>
    <w:p w14:paraId="49E48DC1" w14:textId="77777777" w:rsidR="0037135A" w:rsidRDefault="003E1235">
      <w:pPr>
        <w:pStyle w:val="PL"/>
      </w:pPr>
      <w:r>
        <w:t xml:space="preserve">                                                    ms40,ms50, ms60, ms80,ms100, ms200,ms300, ms500,</w:t>
      </w:r>
    </w:p>
    <w:p w14:paraId="601F0CE3" w14:textId="77777777" w:rsidR="0037135A" w:rsidRDefault="003E1235">
      <w:pPr>
        <w:pStyle w:val="PL"/>
      </w:pPr>
      <w:r>
        <w:t xml:space="preserve">                                                    ms750, ms1280, ms1920, ms2560, spare10, spare9, spare8,</w:t>
      </w:r>
    </w:p>
    <w:p w14:paraId="223E5043" w14:textId="77777777" w:rsidR="0037135A" w:rsidRDefault="003E1235">
      <w:pPr>
        <w:pStyle w:val="PL"/>
        <w:rPr>
          <w:color w:val="808080"/>
        </w:rPr>
      </w:pPr>
      <w:r>
        <w:t xml:space="preserve">                                                    spare7, spare6, spare5, spare4, spare3, spare2, spare1 }    </w:t>
      </w:r>
      <w:r>
        <w:rPr>
          <w:color w:val="993366"/>
        </w:rPr>
        <w:t>OPTIONAL</w:t>
      </w:r>
      <w:r>
        <w:t xml:space="preserve">,   </w:t>
      </w:r>
      <w:r>
        <w:rPr>
          <w:color w:val="808080"/>
        </w:rPr>
        <w:t>--Need R</w:t>
      </w:r>
    </w:p>
    <w:p w14:paraId="4B99CE1D" w14:textId="77777777" w:rsidR="0037135A" w:rsidRDefault="003E1235">
      <w:pPr>
        <w:pStyle w:val="PL"/>
        <w:rPr>
          <w:color w:val="808080"/>
        </w:rPr>
      </w:pPr>
      <w:r>
        <w:t xml:space="preserve">    defaultDownlinkBWP-Id               BWP-Id                                                                  </w:t>
      </w:r>
      <w:r>
        <w:rPr>
          <w:color w:val="993366"/>
        </w:rPr>
        <w:t>OPTIONAL</w:t>
      </w:r>
      <w:r>
        <w:t xml:space="preserve">,   </w:t>
      </w:r>
      <w:r>
        <w:rPr>
          <w:color w:val="808080"/>
        </w:rPr>
        <w:t>-- Need S</w:t>
      </w:r>
    </w:p>
    <w:p w14:paraId="66851C14" w14:textId="77777777" w:rsidR="0037135A" w:rsidRDefault="003E1235">
      <w:pPr>
        <w:pStyle w:val="PL"/>
        <w:rPr>
          <w:color w:val="808080"/>
        </w:rPr>
      </w:pPr>
      <w:r>
        <w:t xml:space="preserve">    uplinkConfig                        UplinkConfig                                                            </w:t>
      </w:r>
      <w:r>
        <w:rPr>
          <w:color w:val="993366"/>
        </w:rPr>
        <w:t>OPTIONAL</w:t>
      </w:r>
      <w:r>
        <w:t xml:space="preserve">,   </w:t>
      </w:r>
      <w:r>
        <w:rPr>
          <w:color w:val="808080"/>
        </w:rPr>
        <w:t>-- Need M</w:t>
      </w:r>
    </w:p>
    <w:p w14:paraId="1B931A89" w14:textId="77777777" w:rsidR="0037135A" w:rsidRDefault="003E1235">
      <w:pPr>
        <w:pStyle w:val="PL"/>
        <w:rPr>
          <w:color w:val="808080"/>
        </w:rPr>
      </w:pPr>
      <w:r>
        <w:t xml:space="preserve">    supplementaryUplink                 UplinkConfig                                                            </w:t>
      </w:r>
      <w:r>
        <w:rPr>
          <w:color w:val="993366"/>
        </w:rPr>
        <w:t>OPTIONAL</w:t>
      </w:r>
      <w:r>
        <w:t xml:space="preserve">,   </w:t>
      </w:r>
      <w:r>
        <w:rPr>
          <w:color w:val="808080"/>
        </w:rPr>
        <w:t>-- Need M</w:t>
      </w:r>
    </w:p>
    <w:p w14:paraId="756DC97E" w14:textId="77777777" w:rsidR="0037135A" w:rsidRDefault="003E123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0FD7CACE" w14:textId="77777777" w:rsidR="0037135A" w:rsidRDefault="003E123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648C0731" w14:textId="77777777" w:rsidR="0037135A" w:rsidRDefault="003E1235">
      <w:pPr>
        <w:pStyle w:val="PL"/>
        <w:rPr>
          <w:color w:val="808080"/>
        </w:rPr>
      </w:pPr>
      <w:r>
        <w:t xml:space="preserve">    csi-MeasConfig                      SetupRelease { CSI-MeasConfig }                                         </w:t>
      </w:r>
      <w:r>
        <w:rPr>
          <w:color w:val="993366"/>
        </w:rPr>
        <w:t>OPTIONAL</w:t>
      </w:r>
      <w:r>
        <w:t xml:space="preserve">,   </w:t>
      </w:r>
      <w:r>
        <w:rPr>
          <w:color w:val="808080"/>
        </w:rPr>
        <w:t>-- Need M</w:t>
      </w:r>
    </w:p>
    <w:p w14:paraId="6AFCD224" w14:textId="77777777" w:rsidR="0037135A" w:rsidRDefault="003E1235">
      <w:pPr>
        <w:pStyle w:val="PL"/>
      </w:pPr>
      <w:r>
        <w:t xml:space="preserve">    sCellDeactivationTimer              </w:t>
      </w:r>
      <w:r>
        <w:rPr>
          <w:color w:val="993366"/>
        </w:rPr>
        <w:t>ENUMERATED</w:t>
      </w:r>
      <w:r>
        <w:t xml:space="preserve"> {ms20, ms40, ms80, ms160, ms200, ms240,</w:t>
      </w:r>
    </w:p>
    <w:p w14:paraId="0016AC23" w14:textId="77777777" w:rsidR="0037135A" w:rsidRDefault="003E1235">
      <w:pPr>
        <w:pStyle w:val="PL"/>
      </w:pPr>
      <w:r>
        <w:t xml:space="preserve">                                                    ms320, ms400, ms480, ms520, ms640, ms720,</w:t>
      </w:r>
    </w:p>
    <w:p w14:paraId="00D67457" w14:textId="77777777" w:rsidR="0037135A" w:rsidRDefault="003E1235">
      <w:pPr>
        <w:pStyle w:val="PL"/>
        <w:rPr>
          <w:color w:val="808080"/>
        </w:rPr>
      </w:pPr>
      <w:r>
        <w:t xml:space="preserve">                                                    ms840, ms1280, spare2,spare1}       </w:t>
      </w:r>
      <w:r>
        <w:rPr>
          <w:color w:val="993366"/>
        </w:rPr>
        <w:t>OPTIONAL</w:t>
      </w:r>
      <w:r>
        <w:t xml:space="preserve">,   </w:t>
      </w:r>
      <w:r>
        <w:rPr>
          <w:color w:val="808080"/>
        </w:rPr>
        <w:t>-- Cond ServingCellWithoutPUCCH</w:t>
      </w:r>
    </w:p>
    <w:p w14:paraId="3E39D4DF" w14:textId="77777777" w:rsidR="0037135A" w:rsidRDefault="003E123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BA83709" w14:textId="77777777" w:rsidR="0037135A" w:rsidRDefault="003E1235">
      <w:pPr>
        <w:pStyle w:val="PL"/>
      </w:pPr>
      <w:r>
        <w:t xml:space="preserve">    tag-Id                              TAG-Id,</w:t>
      </w:r>
    </w:p>
    <w:p w14:paraId="0F543023" w14:textId="77777777" w:rsidR="0037135A" w:rsidRDefault="003E1235">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2BC7565A" w14:textId="77777777" w:rsidR="0037135A" w:rsidRDefault="003E123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94897E9" w14:textId="77777777" w:rsidR="0037135A" w:rsidRDefault="003E1235">
      <w:pPr>
        <w:pStyle w:val="PL"/>
        <w:rPr>
          <w:color w:val="808080"/>
        </w:rPr>
      </w:pPr>
      <w:r>
        <w:t xml:space="preserve">    servingCellMO                       MeasObjectId                                                            </w:t>
      </w:r>
      <w:r>
        <w:rPr>
          <w:color w:val="993366"/>
        </w:rPr>
        <w:t>OPTIONAL</w:t>
      </w:r>
      <w:r>
        <w:t xml:space="preserve">,   </w:t>
      </w:r>
      <w:r>
        <w:rPr>
          <w:color w:val="808080"/>
        </w:rPr>
        <w:t>-- Cond MeasObject</w:t>
      </w:r>
    </w:p>
    <w:p w14:paraId="10F877A0" w14:textId="77777777" w:rsidR="0037135A" w:rsidRDefault="003E1235">
      <w:pPr>
        <w:pStyle w:val="PL"/>
      </w:pPr>
      <w:r>
        <w:t xml:space="preserve">    ...,</w:t>
      </w:r>
    </w:p>
    <w:p w14:paraId="2711EE86" w14:textId="77777777" w:rsidR="0037135A" w:rsidRDefault="003E1235">
      <w:pPr>
        <w:pStyle w:val="PL"/>
        <w:rPr>
          <w:rFonts w:eastAsia="宋体"/>
        </w:rPr>
      </w:pPr>
      <w:r>
        <w:t xml:space="preserve">    </w:t>
      </w:r>
      <w:r>
        <w:rPr>
          <w:rFonts w:eastAsia="宋体"/>
        </w:rPr>
        <w:t>[[</w:t>
      </w:r>
    </w:p>
    <w:p w14:paraId="75F84366" w14:textId="77777777" w:rsidR="0037135A" w:rsidRDefault="003E1235">
      <w:pPr>
        <w:pStyle w:val="PL"/>
        <w:rPr>
          <w:color w:val="808080"/>
        </w:rPr>
      </w:pPr>
      <w:r>
        <w:t xml:space="preserve">    lte-CRS-ToMatchAround               SetupRelease { RateMatchPatternLTE-CRS }                                </w:t>
      </w:r>
      <w:r>
        <w:rPr>
          <w:color w:val="993366"/>
        </w:rPr>
        <w:t>OPTIONAL</w:t>
      </w:r>
      <w:r>
        <w:t xml:space="preserve">,   </w:t>
      </w:r>
      <w:r>
        <w:rPr>
          <w:color w:val="808080"/>
        </w:rPr>
        <w:t>-- Need M</w:t>
      </w:r>
    </w:p>
    <w:p w14:paraId="503E8D26" w14:textId="77777777" w:rsidR="0037135A" w:rsidRDefault="003E123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AB9D6A1" w14:textId="77777777" w:rsidR="0037135A" w:rsidRDefault="003E123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6BA094" w14:textId="77777777" w:rsidR="0037135A" w:rsidRDefault="003E123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39FC092F" w14:textId="77777777" w:rsidR="0037135A" w:rsidRDefault="003E1235">
      <w:pPr>
        <w:pStyle w:val="PL"/>
        <w:rPr>
          <w:rFonts w:eastAsia="宋体"/>
        </w:rPr>
      </w:pPr>
      <w:r>
        <w:t xml:space="preserve">    </w:t>
      </w:r>
      <w:r>
        <w:rPr>
          <w:rFonts w:eastAsia="宋体"/>
        </w:rPr>
        <w:t>]],</w:t>
      </w:r>
    </w:p>
    <w:p w14:paraId="14F92B7D" w14:textId="77777777" w:rsidR="0037135A" w:rsidRDefault="003E1235">
      <w:pPr>
        <w:pStyle w:val="PL"/>
        <w:rPr>
          <w:rFonts w:eastAsia="宋体"/>
        </w:rPr>
      </w:pPr>
      <w:r>
        <w:t xml:space="preserve">    </w:t>
      </w:r>
      <w:r>
        <w:rPr>
          <w:rFonts w:eastAsia="宋体"/>
        </w:rPr>
        <w:t>[[</w:t>
      </w:r>
    </w:p>
    <w:p w14:paraId="360624F7" w14:textId="77777777" w:rsidR="0037135A" w:rsidRDefault="003E1235">
      <w:pPr>
        <w:pStyle w:val="PL"/>
        <w:rPr>
          <w:rFonts w:eastAsia="宋体"/>
          <w:color w:val="808080"/>
        </w:rPr>
      </w:pPr>
      <w:r>
        <w:t xml:space="preserve">    supplementaryUplinkRelease          </w:t>
      </w:r>
      <w:r>
        <w:rPr>
          <w:color w:val="993366"/>
        </w:rPr>
        <w:t>ENUMERATED</w:t>
      </w:r>
      <w:r>
        <w:t xml:space="preserve"> {true}                                                       </w:t>
      </w:r>
      <w:r>
        <w:rPr>
          <w:color w:val="993366"/>
        </w:rPr>
        <w:t>OPTIONAL</w:t>
      </w:r>
      <w:r>
        <w:t xml:space="preserve">,   </w:t>
      </w:r>
      <w:r>
        <w:rPr>
          <w:color w:val="808080"/>
        </w:rPr>
        <w:t>-- Need N</w:t>
      </w:r>
    </w:p>
    <w:p w14:paraId="24C4E74E" w14:textId="77777777" w:rsidR="0037135A" w:rsidRDefault="003E123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30EA716E" w14:textId="77777777" w:rsidR="0037135A" w:rsidRDefault="003E1235">
      <w:pPr>
        <w:pStyle w:val="PL"/>
        <w:rPr>
          <w:color w:val="808080"/>
        </w:rPr>
      </w:pPr>
      <w:r>
        <w:t xml:space="preserve">    dormantBWP-Config-r16               SetupRelease { DormantBWP-Config-r16 }                                  </w:t>
      </w:r>
      <w:r>
        <w:rPr>
          <w:color w:val="993366"/>
        </w:rPr>
        <w:t>OPTIONAL</w:t>
      </w:r>
      <w:r>
        <w:t xml:space="preserve">,   </w:t>
      </w:r>
      <w:r>
        <w:rPr>
          <w:color w:val="808080"/>
        </w:rPr>
        <w:t>-- Need M</w:t>
      </w:r>
    </w:p>
    <w:p w14:paraId="2D0E577D" w14:textId="77777777" w:rsidR="0037135A" w:rsidRDefault="003E1235">
      <w:pPr>
        <w:pStyle w:val="PL"/>
      </w:pPr>
      <w:r>
        <w:t xml:space="preserve">    ca-SlotOffset-r16                   </w:t>
      </w:r>
      <w:r>
        <w:rPr>
          <w:color w:val="993366"/>
        </w:rPr>
        <w:t>CHOICE</w:t>
      </w:r>
      <w:r>
        <w:t xml:space="preserve"> {</w:t>
      </w:r>
    </w:p>
    <w:p w14:paraId="1A3F17AD" w14:textId="77777777" w:rsidR="0037135A" w:rsidRDefault="003E1235">
      <w:pPr>
        <w:pStyle w:val="PL"/>
      </w:pPr>
      <w:r>
        <w:t xml:space="preserve">        refSCS15kHz                         </w:t>
      </w:r>
      <w:r>
        <w:rPr>
          <w:color w:val="993366"/>
        </w:rPr>
        <w:t>INTEGER</w:t>
      </w:r>
      <w:r>
        <w:t xml:space="preserve"> (-2..2),</w:t>
      </w:r>
    </w:p>
    <w:p w14:paraId="017C0358" w14:textId="77777777" w:rsidR="0037135A" w:rsidRDefault="003E1235">
      <w:pPr>
        <w:pStyle w:val="PL"/>
      </w:pPr>
      <w:r>
        <w:t xml:space="preserve">        refSCS30KHz                         </w:t>
      </w:r>
      <w:r>
        <w:rPr>
          <w:color w:val="993366"/>
        </w:rPr>
        <w:t>INTEGER</w:t>
      </w:r>
      <w:r>
        <w:t xml:space="preserve"> (-5..5),</w:t>
      </w:r>
    </w:p>
    <w:p w14:paraId="0D9902FD" w14:textId="77777777" w:rsidR="0037135A" w:rsidRDefault="003E1235">
      <w:pPr>
        <w:pStyle w:val="PL"/>
      </w:pPr>
      <w:r>
        <w:t xml:space="preserve">        refSCS60KHz                         </w:t>
      </w:r>
      <w:r>
        <w:rPr>
          <w:color w:val="993366"/>
        </w:rPr>
        <w:t>INTEGER</w:t>
      </w:r>
      <w:r>
        <w:t xml:space="preserve"> (-10..10),</w:t>
      </w:r>
    </w:p>
    <w:p w14:paraId="42146A58" w14:textId="77777777" w:rsidR="0037135A" w:rsidRDefault="003E1235">
      <w:pPr>
        <w:pStyle w:val="PL"/>
      </w:pPr>
      <w:r>
        <w:t xml:space="preserve">        refSCS120KHz                        </w:t>
      </w:r>
      <w:r>
        <w:rPr>
          <w:color w:val="993366"/>
        </w:rPr>
        <w:t>INTEGER</w:t>
      </w:r>
      <w:r>
        <w:t xml:space="preserve"> (-20..20)</w:t>
      </w:r>
    </w:p>
    <w:p w14:paraId="24408D6C" w14:textId="77777777" w:rsidR="0037135A" w:rsidRDefault="003E1235">
      <w:pPr>
        <w:pStyle w:val="PL"/>
        <w:rPr>
          <w:color w:val="808080"/>
        </w:rPr>
      </w:pPr>
      <w:r>
        <w:t xml:space="preserve">    }                                                                                                           </w:t>
      </w:r>
      <w:r>
        <w:rPr>
          <w:color w:val="993366"/>
        </w:rPr>
        <w:t>OPTIONAL</w:t>
      </w:r>
      <w:r>
        <w:t xml:space="preserve">,   </w:t>
      </w:r>
      <w:r>
        <w:rPr>
          <w:color w:val="808080"/>
        </w:rPr>
        <w:t>-- Cond AsyncCA</w:t>
      </w:r>
    </w:p>
    <w:p w14:paraId="5B7E2320" w14:textId="77777777" w:rsidR="0037135A" w:rsidRDefault="003E1235">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111679FD" w14:textId="77777777" w:rsidR="0037135A" w:rsidRDefault="003E123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6529FF3" w14:textId="77777777" w:rsidR="0037135A" w:rsidRDefault="003E123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4ACEFA3A" w14:textId="77777777" w:rsidR="0037135A" w:rsidRDefault="003E123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016271D2" w14:textId="77777777" w:rsidR="0037135A" w:rsidRDefault="003E1235">
      <w:pPr>
        <w:pStyle w:val="PL"/>
        <w:rPr>
          <w:color w:val="808080"/>
        </w:rPr>
      </w:pPr>
      <w:r>
        <w:t xml:space="preserve">    lte-CRS-PatternList1-r16            SetupRelease { LTE-CRS-PatternList-r16 }                                </w:t>
      </w:r>
      <w:r>
        <w:rPr>
          <w:color w:val="993366"/>
        </w:rPr>
        <w:t>OPTIONAL</w:t>
      </w:r>
      <w:r>
        <w:t xml:space="preserve">,   </w:t>
      </w:r>
      <w:r>
        <w:rPr>
          <w:color w:val="808080"/>
        </w:rPr>
        <w:t>-- Need M</w:t>
      </w:r>
    </w:p>
    <w:p w14:paraId="38B5243C" w14:textId="77777777" w:rsidR="0037135A" w:rsidRDefault="003E1235">
      <w:pPr>
        <w:pStyle w:val="PL"/>
        <w:rPr>
          <w:color w:val="808080"/>
        </w:rPr>
      </w:pPr>
      <w:r>
        <w:t xml:space="preserve">    lte-CRS-PatternList2-r16            SetupRelease { LTE-CRS-PatternList-r16 }                                </w:t>
      </w:r>
      <w:r>
        <w:rPr>
          <w:color w:val="993366"/>
        </w:rPr>
        <w:t>OPTIONAL</w:t>
      </w:r>
      <w:r>
        <w:t xml:space="preserve">,   </w:t>
      </w:r>
      <w:r>
        <w:rPr>
          <w:color w:val="808080"/>
        </w:rPr>
        <w:t>-- Need M</w:t>
      </w:r>
    </w:p>
    <w:p w14:paraId="183BEC50" w14:textId="77777777" w:rsidR="0037135A" w:rsidRDefault="003E123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4DE58830" w14:textId="77777777" w:rsidR="0037135A" w:rsidRDefault="003E123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9A66C15" w14:textId="77777777" w:rsidR="0037135A" w:rsidRDefault="003E123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08D48E2" w14:textId="77777777" w:rsidR="0037135A" w:rsidRDefault="003E123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4731C544" w14:textId="77777777" w:rsidR="0037135A" w:rsidRDefault="003E123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5B69A043" w14:textId="77777777" w:rsidR="0037135A" w:rsidRDefault="003E1235">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7E36187B" w14:textId="77777777" w:rsidR="0037135A" w:rsidRDefault="003E1235">
      <w:pPr>
        <w:pStyle w:val="PL"/>
      </w:pPr>
      <w:r>
        <w:t xml:space="preserve">    </w:t>
      </w:r>
      <w:r>
        <w:rPr>
          <w:rFonts w:eastAsia="宋体"/>
        </w:rPr>
        <w:t>]]</w:t>
      </w:r>
    </w:p>
    <w:p w14:paraId="7C562755" w14:textId="77777777" w:rsidR="0037135A" w:rsidRDefault="003E1235">
      <w:pPr>
        <w:pStyle w:val="PL"/>
      </w:pPr>
      <w:r>
        <w:t>}</w:t>
      </w:r>
    </w:p>
    <w:p w14:paraId="102FE370" w14:textId="77777777" w:rsidR="0037135A" w:rsidRDefault="0037135A">
      <w:pPr>
        <w:pStyle w:val="PL"/>
      </w:pPr>
    </w:p>
    <w:bookmarkEnd w:id="4443"/>
    <w:p w14:paraId="18350766" w14:textId="77777777" w:rsidR="0037135A" w:rsidRDefault="003E1235">
      <w:pPr>
        <w:pStyle w:val="PL"/>
      </w:pPr>
      <w:r>
        <w:t xml:space="preserve">UplinkConfig ::=                    </w:t>
      </w:r>
      <w:r>
        <w:rPr>
          <w:color w:val="993366"/>
        </w:rPr>
        <w:t>SEQUENCE</w:t>
      </w:r>
      <w:r>
        <w:t xml:space="preserve"> {</w:t>
      </w:r>
    </w:p>
    <w:p w14:paraId="45698103" w14:textId="77777777" w:rsidR="0037135A" w:rsidRDefault="003E1235">
      <w:pPr>
        <w:pStyle w:val="PL"/>
        <w:rPr>
          <w:color w:val="808080"/>
        </w:rPr>
      </w:pPr>
      <w:r>
        <w:t xml:space="preserve">    initialUplinkBWP                    BWP-UplinkDedicated                                                     </w:t>
      </w:r>
      <w:r>
        <w:rPr>
          <w:color w:val="993366"/>
        </w:rPr>
        <w:t>OPTIONAL</w:t>
      </w:r>
      <w:r>
        <w:t xml:space="preserve">,   </w:t>
      </w:r>
      <w:r>
        <w:rPr>
          <w:color w:val="808080"/>
        </w:rPr>
        <w:t>-- Need M</w:t>
      </w:r>
    </w:p>
    <w:p w14:paraId="7B872953" w14:textId="77777777" w:rsidR="0037135A" w:rsidRDefault="003E123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B49622C" w14:textId="77777777" w:rsidR="0037135A" w:rsidRDefault="003E123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1947DFC5" w14:textId="77777777" w:rsidR="0037135A" w:rsidRDefault="003E1235">
      <w:pPr>
        <w:pStyle w:val="PL"/>
        <w:rPr>
          <w:color w:val="808080"/>
        </w:rPr>
      </w:pPr>
      <w:r>
        <w:t xml:space="preserve">    firstActiveUplinkBWP-Id             BWP-Id                                                                  </w:t>
      </w:r>
      <w:r>
        <w:rPr>
          <w:color w:val="993366"/>
        </w:rPr>
        <w:t>OPTIONAL</w:t>
      </w:r>
      <w:r>
        <w:t xml:space="preserve">,   </w:t>
      </w:r>
      <w:r>
        <w:rPr>
          <w:color w:val="808080"/>
        </w:rPr>
        <w:t>-- Cond SyncAndCellAdd</w:t>
      </w:r>
    </w:p>
    <w:p w14:paraId="75603B5D" w14:textId="77777777" w:rsidR="0037135A" w:rsidRDefault="003E123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07D264D6" w14:textId="77777777" w:rsidR="0037135A" w:rsidRDefault="003E1235">
      <w:pPr>
        <w:pStyle w:val="PL"/>
        <w:rPr>
          <w:color w:val="808080"/>
        </w:rPr>
      </w:pPr>
      <w:r>
        <w:t xml:space="preserve">    carrierSwitching                    SetupRelease { SRS-CarrierSwitching }                                   </w:t>
      </w:r>
      <w:r>
        <w:rPr>
          <w:color w:val="993366"/>
        </w:rPr>
        <w:t>OPTIONAL</w:t>
      </w:r>
      <w:r>
        <w:t xml:space="preserve">,   </w:t>
      </w:r>
      <w:r>
        <w:rPr>
          <w:color w:val="808080"/>
        </w:rPr>
        <w:t>-- Need M</w:t>
      </w:r>
    </w:p>
    <w:p w14:paraId="2D731792" w14:textId="77777777" w:rsidR="0037135A" w:rsidRDefault="003E1235">
      <w:pPr>
        <w:pStyle w:val="PL"/>
      </w:pPr>
      <w:r>
        <w:t xml:space="preserve">    ...,</w:t>
      </w:r>
    </w:p>
    <w:p w14:paraId="335C0DDD" w14:textId="77777777" w:rsidR="0037135A" w:rsidRDefault="003E1235">
      <w:pPr>
        <w:pStyle w:val="PL"/>
      </w:pPr>
      <w:r>
        <w:t xml:space="preserve">    [[</w:t>
      </w:r>
    </w:p>
    <w:p w14:paraId="6D8C983F" w14:textId="77777777" w:rsidR="0037135A" w:rsidRDefault="003E123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45B9953C" w14:textId="77777777" w:rsidR="0037135A" w:rsidRDefault="003E123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B9EEB72" w14:textId="77777777" w:rsidR="0037135A" w:rsidRDefault="003E1235">
      <w:pPr>
        <w:pStyle w:val="PL"/>
      </w:pPr>
      <w:r>
        <w:t xml:space="preserve">    ]],</w:t>
      </w:r>
    </w:p>
    <w:p w14:paraId="1ABB6DA7" w14:textId="77777777" w:rsidR="0037135A" w:rsidRDefault="003E1235">
      <w:pPr>
        <w:pStyle w:val="PL"/>
      </w:pPr>
      <w:r>
        <w:t xml:space="preserve">    [[</w:t>
      </w:r>
    </w:p>
    <w:p w14:paraId="236A4F40" w14:textId="77777777" w:rsidR="0037135A" w:rsidRDefault="003E123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06F0AD7" w14:textId="77777777" w:rsidR="0037135A" w:rsidRDefault="003E123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7EFFA39B" w14:textId="77777777" w:rsidR="0037135A" w:rsidRDefault="003E123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303478C8" w14:textId="77777777" w:rsidR="0037135A" w:rsidRDefault="003E1235">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80A53B7" w14:textId="77777777" w:rsidR="0037135A" w:rsidRDefault="003E1235">
      <w:pPr>
        <w:pStyle w:val="PL"/>
        <w:rPr>
          <w:color w:val="808080"/>
        </w:rPr>
      </w:pPr>
      <w:r>
        <w:t xml:space="preserve">    uplinkTxSwitching-r16               SetupRelease { UplinkTxSwitching-r16 }                                  </w:t>
      </w:r>
      <w:r>
        <w:rPr>
          <w:color w:val="993366"/>
        </w:rPr>
        <w:t>OPTIONAL,</w:t>
      </w:r>
      <w:r>
        <w:t xml:space="preserve">   </w:t>
      </w:r>
      <w:r>
        <w:rPr>
          <w:color w:val="808080"/>
        </w:rPr>
        <w:t>-- Need M</w:t>
      </w:r>
    </w:p>
    <w:p w14:paraId="6F3A831F" w14:textId="77777777" w:rsidR="0037135A" w:rsidRDefault="003E123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32C52ED4" w14:textId="77777777" w:rsidR="0037135A" w:rsidRDefault="003E1235">
      <w:pPr>
        <w:pStyle w:val="PL"/>
      </w:pPr>
      <w:r>
        <w:t xml:space="preserve">    ]]</w:t>
      </w:r>
    </w:p>
    <w:p w14:paraId="51A24A84" w14:textId="77777777" w:rsidR="0037135A" w:rsidRDefault="003E1235">
      <w:pPr>
        <w:pStyle w:val="PL"/>
      </w:pPr>
      <w:r>
        <w:t>}</w:t>
      </w:r>
    </w:p>
    <w:p w14:paraId="5A117913" w14:textId="77777777" w:rsidR="0037135A" w:rsidRDefault="0037135A">
      <w:pPr>
        <w:pStyle w:val="PL"/>
      </w:pPr>
    </w:p>
    <w:p w14:paraId="6B5EC6E9" w14:textId="77777777" w:rsidR="0037135A" w:rsidRDefault="003E1235">
      <w:pPr>
        <w:pStyle w:val="PL"/>
      </w:pPr>
      <w:r>
        <w:t xml:space="preserve">ChannelAccessConfig-r16 ::=            </w:t>
      </w:r>
      <w:r>
        <w:rPr>
          <w:color w:val="993366"/>
        </w:rPr>
        <w:t>SEQUENCE</w:t>
      </w:r>
      <w:r>
        <w:t xml:space="preserve"> {</w:t>
      </w:r>
    </w:p>
    <w:p w14:paraId="2E01BFE6" w14:textId="77777777" w:rsidR="0037135A" w:rsidRDefault="003E1235">
      <w:pPr>
        <w:pStyle w:val="PL"/>
      </w:pPr>
      <w:r>
        <w:t xml:space="preserve">    maxEnergyDetectionThreshold-r16         </w:t>
      </w:r>
      <w:r>
        <w:rPr>
          <w:color w:val="993366"/>
        </w:rPr>
        <w:t>INTEGER</w:t>
      </w:r>
      <w:r>
        <w:t>(-85..-52),</w:t>
      </w:r>
    </w:p>
    <w:p w14:paraId="142B99B9" w14:textId="77777777" w:rsidR="0037135A" w:rsidRDefault="003E1235">
      <w:pPr>
        <w:pStyle w:val="PL"/>
      </w:pPr>
      <w:r>
        <w:t xml:space="preserve">    energyDetectionThresholdOffset-r16      </w:t>
      </w:r>
      <w:r>
        <w:rPr>
          <w:color w:val="993366"/>
        </w:rPr>
        <w:t>INTEGER</w:t>
      </w:r>
      <w:r>
        <w:t xml:space="preserve"> (-20..-13),</w:t>
      </w:r>
    </w:p>
    <w:p w14:paraId="67B50667" w14:textId="77777777" w:rsidR="0037135A" w:rsidRDefault="003E123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C3801A" w14:textId="77777777" w:rsidR="0037135A" w:rsidRDefault="003E123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5162164" w14:textId="77777777" w:rsidR="0037135A" w:rsidRDefault="003E1235">
      <w:pPr>
        <w:pStyle w:val="PL"/>
      </w:pPr>
      <w:r>
        <w:t>}</w:t>
      </w:r>
    </w:p>
    <w:p w14:paraId="2D0BB8CB" w14:textId="77777777" w:rsidR="0037135A" w:rsidRDefault="0037135A">
      <w:pPr>
        <w:pStyle w:val="PL"/>
      </w:pPr>
    </w:p>
    <w:p w14:paraId="35BD17D1" w14:textId="77777777" w:rsidR="0037135A" w:rsidRDefault="003E1235">
      <w:pPr>
        <w:pStyle w:val="PL"/>
      </w:pPr>
      <w:r>
        <w:t xml:space="preserve">IntraCellGuardBandsPerSCS-r16 ::=      </w:t>
      </w:r>
      <w:r>
        <w:rPr>
          <w:color w:val="993366"/>
        </w:rPr>
        <w:t>SEQUENCE</w:t>
      </w:r>
      <w:r>
        <w:t xml:space="preserve"> {</w:t>
      </w:r>
    </w:p>
    <w:p w14:paraId="32477F20" w14:textId="77777777" w:rsidR="0037135A" w:rsidRDefault="003E1235">
      <w:pPr>
        <w:pStyle w:val="PL"/>
      </w:pPr>
      <w:r>
        <w:t xml:space="preserve">    guardBandSCS-r16                       SubcarrierSpacing,</w:t>
      </w:r>
    </w:p>
    <w:p w14:paraId="7BE4AC10" w14:textId="77777777" w:rsidR="0037135A" w:rsidRDefault="003E123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EA9DFEC" w14:textId="77777777" w:rsidR="0037135A" w:rsidRDefault="003E1235">
      <w:pPr>
        <w:pStyle w:val="PL"/>
      </w:pPr>
      <w:r>
        <w:t>}</w:t>
      </w:r>
    </w:p>
    <w:p w14:paraId="260008D3" w14:textId="77777777" w:rsidR="0037135A" w:rsidRDefault="0037135A">
      <w:pPr>
        <w:pStyle w:val="PL"/>
      </w:pPr>
    </w:p>
    <w:p w14:paraId="6A5F40F2" w14:textId="77777777" w:rsidR="0037135A" w:rsidRDefault="003E1235">
      <w:pPr>
        <w:pStyle w:val="PL"/>
      </w:pPr>
      <w:r>
        <w:t xml:space="preserve">GuardBand-r16 ::=                      </w:t>
      </w:r>
      <w:r>
        <w:rPr>
          <w:color w:val="993366"/>
        </w:rPr>
        <w:t>SEQUENCE</w:t>
      </w:r>
      <w:r>
        <w:t xml:space="preserve"> {</w:t>
      </w:r>
    </w:p>
    <w:p w14:paraId="634B69E4" w14:textId="77777777" w:rsidR="0037135A" w:rsidRDefault="003E1235">
      <w:pPr>
        <w:pStyle w:val="PL"/>
      </w:pPr>
      <w:r>
        <w:t xml:space="preserve">     startCRB-r16                          </w:t>
      </w:r>
      <w:r>
        <w:rPr>
          <w:color w:val="993366"/>
        </w:rPr>
        <w:t>INTEGER</w:t>
      </w:r>
      <w:r>
        <w:t xml:space="preserve"> (0..274),</w:t>
      </w:r>
    </w:p>
    <w:p w14:paraId="5F2A31D5" w14:textId="77777777" w:rsidR="0037135A" w:rsidRDefault="003E1235">
      <w:pPr>
        <w:pStyle w:val="PL"/>
      </w:pPr>
      <w:r>
        <w:t xml:space="preserve">     nrofCRBs-r16                          </w:t>
      </w:r>
      <w:r>
        <w:rPr>
          <w:color w:val="993366"/>
        </w:rPr>
        <w:t>INTEGER</w:t>
      </w:r>
      <w:r>
        <w:t xml:space="preserve"> (0..15)</w:t>
      </w:r>
    </w:p>
    <w:p w14:paraId="70C6A8B2" w14:textId="77777777" w:rsidR="0037135A" w:rsidRDefault="003E1235">
      <w:pPr>
        <w:pStyle w:val="PL"/>
      </w:pPr>
      <w:r>
        <w:t>}</w:t>
      </w:r>
    </w:p>
    <w:p w14:paraId="10429939" w14:textId="77777777" w:rsidR="0037135A" w:rsidRDefault="0037135A">
      <w:pPr>
        <w:pStyle w:val="PL"/>
      </w:pPr>
    </w:p>
    <w:p w14:paraId="65FCCA30" w14:textId="77777777" w:rsidR="0037135A" w:rsidRDefault="003E1235">
      <w:pPr>
        <w:pStyle w:val="PL"/>
      </w:pPr>
      <w:r>
        <w:t xml:space="preserve">DormancyGroupID-r16 ::=         </w:t>
      </w:r>
      <w:r>
        <w:rPr>
          <w:color w:val="993366"/>
        </w:rPr>
        <w:t>INTEGER</w:t>
      </w:r>
      <w:r>
        <w:t xml:space="preserve"> (0..4)</w:t>
      </w:r>
    </w:p>
    <w:p w14:paraId="2DE59344" w14:textId="77777777" w:rsidR="0037135A" w:rsidRDefault="0037135A">
      <w:pPr>
        <w:pStyle w:val="PL"/>
      </w:pPr>
    </w:p>
    <w:p w14:paraId="5B4F6CE5" w14:textId="77777777" w:rsidR="0037135A" w:rsidRDefault="003E1235">
      <w:pPr>
        <w:pStyle w:val="PL"/>
      </w:pPr>
      <w:r>
        <w:t xml:space="preserve">DormantBWP-Config-r16::=               </w:t>
      </w:r>
      <w:r>
        <w:rPr>
          <w:color w:val="993366"/>
        </w:rPr>
        <w:t>SEQUENCE</w:t>
      </w:r>
      <w:r>
        <w:t xml:space="preserve"> {</w:t>
      </w:r>
    </w:p>
    <w:p w14:paraId="11117B30" w14:textId="77777777" w:rsidR="0037135A" w:rsidRDefault="003E1235">
      <w:pPr>
        <w:pStyle w:val="PL"/>
        <w:rPr>
          <w:color w:val="808080"/>
        </w:rPr>
      </w:pPr>
      <w:r>
        <w:t xml:space="preserve">    dormantBWP-Id-r16                      BWP-Id                                                           </w:t>
      </w:r>
      <w:r>
        <w:rPr>
          <w:color w:val="993366"/>
        </w:rPr>
        <w:t>OPTIONAL</w:t>
      </w:r>
      <w:r>
        <w:t xml:space="preserve">,   </w:t>
      </w:r>
      <w:r>
        <w:rPr>
          <w:color w:val="808080"/>
        </w:rPr>
        <w:t>-- Need M</w:t>
      </w:r>
    </w:p>
    <w:p w14:paraId="66AFACCA" w14:textId="77777777" w:rsidR="0037135A" w:rsidRDefault="003E123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7C849EBD" w14:textId="77777777" w:rsidR="0037135A" w:rsidRDefault="003E123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06CAC54E" w14:textId="77777777" w:rsidR="0037135A" w:rsidRDefault="003E1235">
      <w:pPr>
        <w:pStyle w:val="PL"/>
      </w:pPr>
      <w:r>
        <w:t>}</w:t>
      </w:r>
    </w:p>
    <w:p w14:paraId="2BFFF291" w14:textId="77777777" w:rsidR="0037135A" w:rsidRDefault="0037135A">
      <w:pPr>
        <w:pStyle w:val="PL"/>
      </w:pPr>
    </w:p>
    <w:p w14:paraId="1509651E" w14:textId="77777777" w:rsidR="0037135A" w:rsidRDefault="003E1235">
      <w:pPr>
        <w:pStyle w:val="PL"/>
      </w:pPr>
      <w:r>
        <w:t xml:space="preserve">WithinActiveTimeConfig-r16 ::=         </w:t>
      </w:r>
      <w:r>
        <w:rPr>
          <w:color w:val="993366"/>
        </w:rPr>
        <w:t>SEQUENCE</w:t>
      </w:r>
      <w:r>
        <w:t xml:space="preserve"> {</w:t>
      </w:r>
    </w:p>
    <w:p w14:paraId="2478EB78" w14:textId="77777777" w:rsidR="0037135A" w:rsidRDefault="003E1235">
      <w:pPr>
        <w:pStyle w:val="PL"/>
        <w:rPr>
          <w:color w:val="808080"/>
        </w:rPr>
      </w:pPr>
      <w:r>
        <w:t xml:space="preserve">   firstWithinActiveTimeBWP-Id-r16         BWP-Id                                                           </w:t>
      </w:r>
      <w:r>
        <w:rPr>
          <w:color w:val="993366"/>
        </w:rPr>
        <w:t>OPTIONAL</w:t>
      </w:r>
      <w:r>
        <w:t xml:space="preserve">,   </w:t>
      </w:r>
      <w:r>
        <w:rPr>
          <w:color w:val="808080"/>
        </w:rPr>
        <w:t>-- Need M</w:t>
      </w:r>
    </w:p>
    <w:p w14:paraId="4DEE1D94" w14:textId="77777777" w:rsidR="0037135A" w:rsidRDefault="003E1235">
      <w:pPr>
        <w:pStyle w:val="PL"/>
        <w:rPr>
          <w:color w:val="808080"/>
        </w:rPr>
      </w:pPr>
      <w:r>
        <w:t xml:space="preserve">   dormancyGroupWithinActiveTime-r16       DormancyGroupID-r16                                              </w:t>
      </w:r>
      <w:r>
        <w:rPr>
          <w:color w:val="993366"/>
        </w:rPr>
        <w:t>OPTIONAL</w:t>
      </w:r>
      <w:r>
        <w:t xml:space="preserve">    </w:t>
      </w:r>
      <w:r>
        <w:rPr>
          <w:color w:val="808080"/>
        </w:rPr>
        <w:t>-- Need R</w:t>
      </w:r>
    </w:p>
    <w:p w14:paraId="42F19F71" w14:textId="77777777" w:rsidR="0037135A" w:rsidRDefault="003E1235">
      <w:pPr>
        <w:pStyle w:val="PL"/>
      </w:pPr>
      <w:r>
        <w:t>}</w:t>
      </w:r>
    </w:p>
    <w:p w14:paraId="4A7E8260" w14:textId="77777777" w:rsidR="0037135A" w:rsidRDefault="0037135A">
      <w:pPr>
        <w:pStyle w:val="PL"/>
      </w:pPr>
    </w:p>
    <w:p w14:paraId="725C6BEC" w14:textId="77777777" w:rsidR="0037135A" w:rsidRDefault="003E1235">
      <w:pPr>
        <w:pStyle w:val="PL"/>
      </w:pPr>
      <w:r>
        <w:t xml:space="preserve">OutsideActiveTimeConfig-r16 ::=        </w:t>
      </w:r>
      <w:r>
        <w:rPr>
          <w:color w:val="993366"/>
        </w:rPr>
        <w:t>SEQUENCE</w:t>
      </w:r>
      <w:r>
        <w:t xml:space="preserve"> {</w:t>
      </w:r>
    </w:p>
    <w:p w14:paraId="5EA52EC6" w14:textId="77777777" w:rsidR="0037135A" w:rsidRDefault="003E1235">
      <w:pPr>
        <w:pStyle w:val="PL"/>
        <w:rPr>
          <w:color w:val="808080"/>
        </w:rPr>
      </w:pPr>
      <w:r>
        <w:t xml:space="preserve">   firstOutsideActiveTimeBWP-Id-r16        BWP-Id                                                           </w:t>
      </w:r>
      <w:r>
        <w:rPr>
          <w:color w:val="993366"/>
        </w:rPr>
        <w:t>OPTIONAL</w:t>
      </w:r>
      <w:r>
        <w:t xml:space="preserve">,   </w:t>
      </w:r>
      <w:r>
        <w:rPr>
          <w:color w:val="808080"/>
        </w:rPr>
        <w:t>-- Need M</w:t>
      </w:r>
    </w:p>
    <w:p w14:paraId="02004D75" w14:textId="77777777" w:rsidR="0037135A" w:rsidRDefault="003E1235">
      <w:pPr>
        <w:pStyle w:val="PL"/>
        <w:rPr>
          <w:color w:val="808080"/>
        </w:rPr>
      </w:pPr>
      <w:r>
        <w:t xml:space="preserve">   dormancyGroupOutsideActiveTime-r16      DormancyGroupID-r16                                              </w:t>
      </w:r>
      <w:r>
        <w:rPr>
          <w:color w:val="993366"/>
        </w:rPr>
        <w:t>OPTIONAL</w:t>
      </w:r>
      <w:r>
        <w:t xml:space="preserve">    </w:t>
      </w:r>
      <w:r>
        <w:rPr>
          <w:color w:val="808080"/>
        </w:rPr>
        <w:t>-- Need R</w:t>
      </w:r>
    </w:p>
    <w:p w14:paraId="60A827B7" w14:textId="77777777" w:rsidR="0037135A" w:rsidRDefault="003E1235">
      <w:pPr>
        <w:pStyle w:val="PL"/>
      </w:pPr>
      <w:r>
        <w:t>}</w:t>
      </w:r>
    </w:p>
    <w:p w14:paraId="2E0889C0" w14:textId="77777777" w:rsidR="0037135A" w:rsidRDefault="0037135A">
      <w:pPr>
        <w:pStyle w:val="PL"/>
      </w:pPr>
    </w:p>
    <w:p w14:paraId="1899554E" w14:textId="77777777" w:rsidR="0037135A" w:rsidRDefault="003E1235">
      <w:pPr>
        <w:pStyle w:val="PL"/>
      </w:pPr>
      <w:r>
        <w:t xml:space="preserve">UplinkTxSwitching-r16 ::=              </w:t>
      </w:r>
      <w:r>
        <w:rPr>
          <w:color w:val="993366"/>
        </w:rPr>
        <w:t>SEQUENCE</w:t>
      </w:r>
      <w:r>
        <w:t xml:space="preserve"> {</w:t>
      </w:r>
    </w:p>
    <w:p w14:paraId="4D6A60E9" w14:textId="77777777" w:rsidR="0037135A" w:rsidRDefault="003E1235">
      <w:pPr>
        <w:pStyle w:val="PL"/>
      </w:pPr>
      <w:r>
        <w:t xml:space="preserve">    uplinkTxSwitchingPeriodLocation-r16    </w:t>
      </w:r>
      <w:r>
        <w:rPr>
          <w:color w:val="993366"/>
        </w:rPr>
        <w:t>BOOLEAN</w:t>
      </w:r>
      <w:r>
        <w:t>,</w:t>
      </w:r>
    </w:p>
    <w:p w14:paraId="0514A0BE" w14:textId="77777777" w:rsidR="0037135A" w:rsidRDefault="003E1235">
      <w:pPr>
        <w:pStyle w:val="PL"/>
      </w:pPr>
      <w:r>
        <w:t xml:space="preserve">    uplinkTxSwitchingCarrier-r16           </w:t>
      </w:r>
      <w:r>
        <w:rPr>
          <w:color w:val="993366"/>
        </w:rPr>
        <w:t>ENUMERATED</w:t>
      </w:r>
      <w:r>
        <w:t xml:space="preserve"> {carrier1, carrier2}</w:t>
      </w:r>
    </w:p>
    <w:p w14:paraId="03674130" w14:textId="77777777" w:rsidR="0037135A" w:rsidRDefault="003E1235">
      <w:pPr>
        <w:pStyle w:val="PL"/>
      </w:pPr>
      <w:r>
        <w:t>}</w:t>
      </w:r>
    </w:p>
    <w:p w14:paraId="2B3C8FB4" w14:textId="77777777" w:rsidR="0037135A" w:rsidRDefault="0037135A">
      <w:pPr>
        <w:pStyle w:val="PL"/>
      </w:pPr>
    </w:p>
    <w:p w14:paraId="4D61A7E2" w14:textId="77777777" w:rsidR="0037135A" w:rsidRDefault="003E1235">
      <w:pPr>
        <w:pStyle w:val="PL"/>
        <w:rPr>
          <w:color w:val="808080"/>
        </w:rPr>
      </w:pPr>
      <w:r>
        <w:rPr>
          <w:color w:val="808080"/>
        </w:rPr>
        <w:t>-- TAG-SERVINGCELLCONFIG-STOP</w:t>
      </w:r>
    </w:p>
    <w:p w14:paraId="36726B7C" w14:textId="77777777" w:rsidR="0037135A" w:rsidRDefault="003E1235">
      <w:pPr>
        <w:pStyle w:val="PL"/>
        <w:rPr>
          <w:color w:val="808080"/>
        </w:rPr>
      </w:pPr>
      <w:r>
        <w:rPr>
          <w:color w:val="808080"/>
        </w:rPr>
        <w:t>-- ASN1STOP</w:t>
      </w:r>
    </w:p>
    <w:p w14:paraId="5E923A7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454296D" w14:textId="77777777">
        <w:tc>
          <w:tcPr>
            <w:tcW w:w="14173" w:type="dxa"/>
            <w:tcBorders>
              <w:top w:val="single" w:sz="4" w:space="0" w:color="auto"/>
              <w:left w:val="single" w:sz="4" w:space="0" w:color="auto"/>
              <w:bottom w:val="single" w:sz="4" w:space="0" w:color="auto"/>
              <w:right w:val="single" w:sz="4" w:space="0" w:color="auto"/>
            </w:tcBorders>
          </w:tcPr>
          <w:p w14:paraId="2ADA50A2" w14:textId="77777777" w:rsidR="0037135A" w:rsidRDefault="003E1235">
            <w:pPr>
              <w:pStyle w:val="TAH"/>
              <w:rPr>
                <w:szCs w:val="22"/>
                <w:lang w:eastAsia="sv-SE"/>
              </w:rPr>
            </w:pPr>
            <w:r>
              <w:rPr>
                <w:i/>
                <w:szCs w:val="22"/>
                <w:lang w:eastAsia="sv-SE"/>
              </w:rPr>
              <w:t xml:space="preserve">ServingCellConfig </w:t>
            </w:r>
            <w:r>
              <w:rPr>
                <w:szCs w:val="22"/>
                <w:lang w:eastAsia="sv-SE"/>
              </w:rPr>
              <w:t>field descriptions</w:t>
            </w:r>
          </w:p>
        </w:tc>
      </w:tr>
      <w:tr w:rsidR="0037135A" w14:paraId="2FD51364" w14:textId="77777777">
        <w:tc>
          <w:tcPr>
            <w:tcW w:w="14173" w:type="dxa"/>
            <w:tcBorders>
              <w:top w:val="single" w:sz="4" w:space="0" w:color="auto"/>
              <w:left w:val="single" w:sz="4" w:space="0" w:color="auto"/>
              <w:bottom w:val="single" w:sz="4" w:space="0" w:color="auto"/>
              <w:right w:val="single" w:sz="4" w:space="0" w:color="auto"/>
            </w:tcBorders>
          </w:tcPr>
          <w:p w14:paraId="7BC5F484" w14:textId="77777777" w:rsidR="0037135A" w:rsidRDefault="003E1235">
            <w:pPr>
              <w:pStyle w:val="TAL"/>
              <w:rPr>
                <w:szCs w:val="22"/>
                <w:lang w:eastAsia="sv-SE"/>
              </w:rPr>
            </w:pPr>
            <w:r>
              <w:rPr>
                <w:b/>
                <w:i/>
                <w:szCs w:val="22"/>
                <w:lang w:eastAsia="sv-SE"/>
              </w:rPr>
              <w:t>absenceOfAnyOtherTechnology</w:t>
            </w:r>
          </w:p>
          <w:p w14:paraId="74425573" w14:textId="77777777" w:rsidR="0037135A" w:rsidRDefault="003E123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 Y</w:t>
            </w:r>
            <w:r>
              <w:rPr>
                <w:szCs w:val="22"/>
                <w:lang w:eastAsia="sv-SE"/>
              </w:rPr>
              <w:t>.</w:t>
            </w:r>
          </w:p>
        </w:tc>
      </w:tr>
      <w:tr w:rsidR="0037135A" w14:paraId="32FA3471" w14:textId="77777777">
        <w:tc>
          <w:tcPr>
            <w:tcW w:w="14173" w:type="dxa"/>
            <w:tcBorders>
              <w:top w:val="single" w:sz="4" w:space="0" w:color="auto"/>
              <w:left w:val="single" w:sz="4" w:space="0" w:color="auto"/>
              <w:bottom w:val="single" w:sz="4" w:space="0" w:color="auto"/>
              <w:right w:val="single" w:sz="4" w:space="0" w:color="auto"/>
            </w:tcBorders>
          </w:tcPr>
          <w:p w14:paraId="1C55AB7D" w14:textId="77777777" w:rsidR="0037135A" w:rsidRDefault="003E1235">
            <w:pPr>
              <w:pStyle w:val="TAL"/>
              <w:rPr>
                <w:szCs w:val="22"/>
                <w:lang w:eastAsia="sv-SE"/>
              </w:rPr>
            </w:pPr>
            <w:r>
              <w:rPr>
                <w:b/>
                <w:i/>
                <w:szCs w:val="22"/>
                <w:lang w:eastAsia="sv-SE"/>
              </w:rPr>
              <w:t>bwp-InactivityTimer</w:t>
            </w:r>
          </w:p>
          <w:p w14:paraId="1DA08AD1" w14:textId="77777777" w:rsidR="0037135A" w:rsidRDefault="003E123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7135A" w14:paraId="2E1B4CFF" w14:textId="77777777">
        <w:tc>
          <w:tcPr>
            <w:tcW w:w="14173" w:type="dxa"/>
            <w:tcBorders>
              <w:top w:val="single" w:sz="4" w:space="0" w:color="auto"/>
              <w:left w:val="single" w:sz="4" w:space="0" w:color="auto"/>
              <w:bottom w:val="single" w:sz="4" w:space="0" w:color="auto"/>
              <w:right w:val="single" w:sz="4" w:space="0" w:color="auto"/>
            </w:tcBorders>
          </w:tcPr>
          <w:p w14:paraId="43BA9596" w14:textId="77777777" w:rsidR="0037135A" w:rsidRDefault="003E1235">
            <w:pPr>
              <w:pStyle w:val="TAL"/>
              <w:rPr>
                <w:b/>
                <w:bCs/>
                <w:i/>
                <w:iCs/>
                <w:lang w:eastAsia="zh-CN"/>
              </w:rPr>
            </w:pPr>
            <w:r>
              <w:rPr>
                <w:b/>
                <w:bCs/>
                <w:i/>
                <w:iCs/>
                <w:lang w:eastAsia="zh-CN"/>
              </w:rPr>
              <w:t>ca-SlotOffset</w:t>
            </w:r>
          </w:p>
          <w:p w14:paraId="680980B8" w14:textId="77777777" w:rsidR="0037135A" w:rsidRDefault="003E1235">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4F9BFBE5" w14:textId="77777777" w:rsidR="0037135A" w:rsidRDefault="003E123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7135A" w14:paraId="71C5BA79" w14:textId="77777777">
        <w:tc>
          <w:tcPr>
            <w:tcW w:w="14173" w:type="dxa"/>
            <w:tcBorders>
              <w:top w:val="single" w:sz="4" w:space="0" w:color="auto"/>
              <w:left w:val="single" w:sz="4" w:space="0" w:color="auto"/>
              <w:bottom w:val="single" w:sz="4" w:space="0" w:color="auto"/>
              <w:right w:val="single" w:sz="4" w:space="0" w:color="auto"/>
            </w:tcBorders>
          </w:tcPr>
          <w:p w14:paraId="68658D14" w14:textId="77777777" w:rsidR="0037135A" w:rsidRDefault="003E1235">
            <w:pPr>
              <w:pStyle w:val="TAL"/>
              <w:rPr>
                <w:b/>
                <w:i/>
                <w:szCs w:val="22"/>
              </w:rPr>
            </w:pPr>
            <w:r>
              <w:rPr>
                <w:b/>
                <w:i/>
                <w:szCs w:val="22"/>
              </w:rPr>
              <w:t>cbg-TxDiffTBsProcessingType1, cbg-TxDiffTBsProcessingType2</w:t>
            </w:r>
          </w:p>
          <w:p w14:paraId="1AE22C2F" w14:textId="77777777" w:rsidR="0037135A" w:rsidRDefault="003E1235">
            <w:pPr>
              <w:pStyle w:val="TAL"/>
              <w:rPr>
                <w:b/>
                <w:bCs/>
                <w:i/>
                <w:iCs/>
                <w:lang w:eastAsia="zh-CN"/>
              </w:rPr>
            </w:pPr>
            <w:r>
              <w:rPr>
                <w:szCs w:val="22"/>
              </w:rPr>
              <w:t>Indicates whether processing types 1 and 2 based CBG based operation is enabled according to Rel-16 UE capabilities.</w:t>
            </w:r>
          </w:p>
        </w:tc>
      </w:tr>
      <w:tr w:rsidR="0037135A" w14:paraId="63B59805" w14:textId="77777777">
        <w:tc>
          <w:tcPr>
            <w:tcW w:w="14173" w:type="dxa"/>
            <w:tcBorders>
              <w:top w:val="single" w:sz="4" w:space="0" w:color="auto"/>
              <w:left w:val="single" w:sz="4" w:space="0" w:color="auto"/>
              <w:bottom w:val="single" w:sz="4" w:space="0" w:color="auto"/>
              <w:right w:val="single" w:sz="4" w:space="0" w:color="auto"/>
            </w:tcBorders>
          </w:tcPr>
          <w:p w14:paraId="498FA506" w14:textId="77777777" w:rsidR="0037135A" w:rsidRDefault="003E1235">
            <w:pPr>
              <w:pStyle w:val="TAL"/>
              <w:rPr>
                <w:szCs w:val="22"/>
                <w:lang w:eastAsia="sv-SE"/>
              </w:rPr>
            </w:pPr>
            <w:r>
              <w:rPr>
                <w:b/>
                <w:i/>
                <w:szCs w:val="22"/>
                <w:lang w:eastAsia="sv-SE"/>
              </w:rPr>
              <w:t>channelAccessConfig</w:t>
            </w:r>
          </w:p>
          <w:p w14:paraId="26BAB4C4" w14:textId="77777777" w:rsidR="0037135A" w:rsidRDefault="003E1235">
            <w:pPr>
              <w:pStyle w:val="TAL"/>
              <w:rPr>
                <w:b/>
                <w:i/>
                <w:szCs w:val="22"/>
                <w:lang w:eastAsia="sv-SE"/>
              </w:rPr>
            </w:pPr>
            <w:r>
              <w:rPr>
                <w:szCs w:val="22"/>
                <w:lang w:eastAsia="sv-SE"/>
              </w:rPr>
              <w:t>List of parameters used for access procedures of operation with shared spectrum channel access (see TS 37.213 [48).</w:t>
            </w:r>
          </w:p>
        </w:tc>
      </w:tr>
      <w:tr w:rsidR="0037135A" w14:paraId="4281E73B" w14:textId="77777777">
        <w:tc>
          <w:tcPr>
            <w:tcW w:w="14173" w:type="dxa"/>
            <w:tcBorders>
              <w:top w:val="single" w:sz="4" w:space="0" w:color="auto"/>
              <w:left w:val="single" w:sz="4" w:space="0" w:color="auto"/>
              <w:bottom w:val="single" w:sz="4" w:space="0" w:color="auto"/>
              <w:right w:val="single" w:sz="4" w:space="0" w:color="auto"/>
            </w:tcBorders>
          </w:tcPr>
          <w:p w14:paraId="4895E955" w14:textId="77777777" w:rsidR="0037135A" w:rsidRDefault="003E1235">
            <w:pPr>
              <w:pStyle w:val="TAL"/>
              <w:rPr>
                <w:szCs w:val="22"/>
                <w:lang w:eastAsia="sv-SE"/>
              </w:rPr>
            </w:pPr>
            <w:r>
              <w:rPr>
                <w:b/>
                <w:i/>
                <w:szCs w:val="22"/>
                <w:lang w:eastAsia="sv-SE"/>
              </w:rPr>
              <w:t>crossCarrierSchedulingConfig</w:t>
            </w:r>
          </w:p>
          <w:p w14:paraId="3A2542D6" w14:textId="77777777" w:rsidR="0037135A" w:rsidRDefault="003E123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7135A" w14:paraId="1C7103F9" w14:textId="77777777">
        <w:tc>
          <w:tcPr>
            <w:tcW w:w="14173" w:type="dxa"/>
            <w:tcBorders>
              <w:top w:val="single" w:sz="4" w:space="0" w:color="auto"/>
              <w:left w:val="single" w:sz="4" w:space="0" w:color="auto"/>
              <w:bottom w:val="single" w:sz="4" w:space="0" w:color="auto"/>
              <w:right w:val="single" w:sz="4" w:space="0" w:color="auto"/>
            </w:tcBorders>
          </w:tcPr>
          <w:p w14:paraId="0C9093F6" w14:textId="77777777" w:rsidR="0037135A" w:rsidRDefault="003E1235">
            <w:pPr>
              <w:pStyle w:val="TAL"/>
              <w:rPr>
                <w:b/>
                <w:i/>
                <w:szCs w:val="22"/>
              </w:rPr>
            </w:pPr>
            <w:r>
              <w:rPr>
                <w:b/>
                <w:i/>
                <w:szCs w:val="22"/>
              </w:rPr>
              <w:t>csi-RS-ValidationWith-DCI</w:t>
            </w:r>
          </w:p>
          <w:p w14:paraId="2188E975" w14:textId="77777777" w:rsidR="0037135A" w:rsidRDefault="003E1235">
            <w:pPr>
              <w:pStyle w:val="TAL"/>
              <w:rPr>
                <w:b/>
                <w:i/>
                <w:szCs w:val="22"/>
                <w:lang w:eastAsia="sv-SE"/>
              </w:rPr>
            </w:pPr>
            <w:r>
              <w:rPr>
                <w:bCs/>
                <w:iCs/>
                <w:szCs w:val="22"/>
              </w:rPr>
              <w:t>Determines how the UE performs periodic and semi-persistent CSI-RS reception in a slot (see TS 38.213 [13], clause 11.1).</w:t>
            </w:r>
          </w:p>
        </w:tc>
      </w:tr>
      <w:tr w:rsidR="0037135A" w14:paraId="4B3D0732" w14:textId="77777777">
        <w:tc>
          <w:tcPr>
            <w:tcW w:w="14173" w:type="dxa"/>
            <w:tcBorders>
              <w:top w:val="single" w:sz="4" w:space="0" w:color="auto"/>
              <w:left w:val="single" w:sz="4" w:space="0" w:color="auto"/>
              <w:bottom w:val="single" w:sz="4" w:space="0" w:color="auto"/>
              <w:right w:val="single" w:sz="4" w:space="0" w:color="auto"/>
            </w:tcBorders>
          </w:tcPr>
          <w:p w14:paraId="36B23276" w14:textId="77777777" w:rsidR="0037135A" w:rsidRDefault="003E1235">
            <w:pPr>
              <w:keepNext/>
              <w:keepLines/>
              <w:spacing w:after="0"/>
              <w:rPr>
                <w:rFonts w:ascii="Arial" w:hAnsi="Arial"/>
                <w:b/>
                <w:i/>
                <w:sz w:val="18"/>
                <w:szCs w:val="22"/>
              </w:rPr>
            </w:pPr>
            <w:r>
              <w:rPr>
                <w:rFonts w:ascii="Arial" w:hAnsi="Arial"/>
                <w:b/>
                <w:i/>
                <w:sz w:val="18"/>
                <w:szCs w:val="22"/>
              </w:rPr>
              <w:t>crs-RateMatch-PerCORESETPoolIndex</w:t>
            </w:r>
          </w:p>
          <w:p w14:paraId="6D46ABE3" w14:textId="77777777" w:rsidR="0037135A" w:rsidRDefault="003E1235">
            <w:pPr>
              <w:pStyle w:val="TAL"/>
              <w:rPr>
                <w:b/>
                <w:i/>
                <w:szCs w:val="22"/>
                <w:lang w:eastAsia="sv-SE"/>
              </w:rPr>
            </w:pPr>
            <w:r>
              <w:rPr>
                <w:szCs w:val="22"/>
              </w:rPr>
              <w:t>Indicates how UE performs rate matching when both lte-CRS-PatternList1-r16 and lte-CRS-PatternList2-r16 are configured as specified in TS 38.314, clause 5.1.4.2.</w:t>
            </w:r>
          </w:p>
        </w:tc>
      </w:tr>
      <w:tr w:rsidR="0037135A" w14:paraId="052CE2EF" w14:textId="77777777">
        <w:tc>
          <w:tcPr>
            <w:tcW w:w="14173" w:type="dxa"/>
            <w:tcBorders>
              <w:top w:val="single" w:sz="4" w:space="0" w:color="auto"/>
              <w:left w:val="single" w:sz="4" w:space="0" w:color="auto"/>
              <w:bottom w:val="single" w:sz="4" w:space="0" w:color="auto"/>
              <w:right w:val="single" w:sz="4" w:space="0" w:color="auto"/>
            </w:tcBorders>
          </w:tcPr>
          <w:p w14:paraId="7F49DA02" w14:textId="77777777" w:rsidR="0037135A" w:rsidRDefault="003E1235">
            <w:pPr>
              <w:pStyle w:val="TAL"/>
              <w:rPr>
                <w:szCs w:val="22"/>
                <w:lang w:eastAsia="sv-SE"/>
              </w:rPr>
            </w:pPr>
            <w:r>
              <w:rPr>
                <w:b/>
                <w:i/>
                <w:szCs w:val="22"/>
                <w:lang w:eastAsia="sv-SE"/>
              </w:rPr>
              <w:t>defaultDownlinkBWP-Id</w:t>
            </w:r>
          </w:p>
          <w:p w14:paraId="4F3D7E8E" w14:textId="77777777" w:rsidR="0037135A" w:rsidRDefault="003E123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7135A" w14:paraId="19CF1C91" w14:textId="77777777">
        <w:tc>
          <w:tcPr>
            <w:tcW w:w="14173" w:type="dxa"/>
            <w:tcBorders>
              <w:top w:val="single" w:sz="4" w:space="0" w:color="auto"/>
              <w:left w:val="single" w:sz="4" w:space="0" w:color="auto"/>
              <w:bottom w:val="single" w:sz="4" w:space="0" w:color="auto"/>
              <w:right w:val="single" w:sz="4" w:space="0" w:color="auto"/>
            </w:tcBorders>
          </w:tcPr>
          <w:p w14:paraId="260A9A08" w14:textId="77777777" w:rsidR="0037135A" w:rsidRDefault="003E1235">
            <w:pPr>
              <w:pStyle w:val="TAL"/>
              <w:rPr>
                <w:b/>
                <w:i/>
                <w:szCs w:val="22"/>
              </w:rPr>
            </w:pPr>
            <w:r>
              <w:rPr>
                <w:b/>
                <w:i/>
                <w:szCs w:val="22"/>
              </w:rPr>
              <w:t>dormantBWP-Config</w:t>
            </w:r>
          </w:p>
          <w:p w14:paraId="7FC3E903" w14:textId="77777777" w:rsidR="0037135A" w:rsidRDefault="003E123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7135A" w14:paraId="6802289F" w14:textId="77777777">
        <w:tc>
          <w:tcPr>
            <w:tcW w:w="14173" w:type="dxa"/>
            <w:tcBorders>
              <w:top w:val="single" w:sz="4" w:space="0" w:color="auto"/>
              <w:left w:val="single" w:sz="4" w:space="0" w:color="auto"/>
              <w:bottom w:val="single" w:sz="4" w:space="0" w:color="auto"/>
              <w:right w:val="single" w:sz="4" w:space="0" w:color="auto"/>
            </w:tcBorders>
          </w:tcPr>
          <w:p w14:paraId="39879F8C" w14:textId="77777777" w:rsidR="0037135A" w:rsidRDefault="003E1235">
            <w:pPr>
              <w:pStyle w:val="TAL"/>
              <w:rPr>
                <w:szCs w:val="22"/>
                <w:lang w:eastAsia="sv-SE"/>
              </w:rPr>
            </w:pPr>
            <w:r>
              <w:rPr>
                <w:b/>
                <w:i/>
                <w:szCs w:val="22"/>
                <w:lang w:eastAsia="sv-SE"/>
              </w:rPr>
              <w:t>downlinkBWP-ToAddModList</w:t>
            </w:r>
          </w:p>
          <w:p w14:paraId="23009288" w14:textId="77777777" w:rsidR="0037135A" w:rsidRDefault="003E1235">
            <w:pPr>
              <w:pStyle w:val="TAL"/>
              <w:rPr>
                <w:szCs w:val="22"/>
                <w:lang w:eastAsia="sv-SE"/>
              </w:rPr>
            </w:pPr>
            <w:r>
              <w:rPr>
                <w:szCs w:val="22"/>
                <w:lang w:eastAsia="sv-SE"/>
              </w:rPr>
              <w:t>List of additional downlink bandwidth parts to be added or modified. (see TS 38.213 [13], clause 12).</w:t>
            </w:r>
          </w:p>
        </w:tc>
      </w:tr>
      <w:tr w:rsidR="0037135A" w14:paraId="3F5F2060" w14:textId="77777777">
        <w:tc>
          <w:tcPr>
            <w:tcW w:w="14173" w:type="dxa"/>
            <w:tcBorders>
              <w:top w:val="single" w:sz="4" w:space="0" w:color="auto"/>
              <w:left w:val="single" w:sz="4" w:space="0" w:color="auto"/>
              <w:bottom w:val="single" w:sz="4" w:space="0" w:color="auto"/>
              <w:right w:val="single" w:sz="4" w:space="0" w:color="auto"/>
            </w:tcBorders>
          </w:tcPr>
          <w:p w14:paraId="35DD44F6" w14:textId="77777777" w:rsidR="0037135A" w:rsidRDefault="003E1235">
            <w:pPr>
              <w:pStyle w:val="TAL"/>
              <w:rPr>
                <w:szCs w:val="22"/>
                <w:lang w:eastAsia="sv-SE"/>
              </w:rPr>
            </w:pPr>
            <w:r>
              <w:rPr>
                <w:b/>
                <w:i/>
                <w:szCs w:val="22"/>
                <w:lang w:eastAsia="sv-SE"/>
              </w:rPr>
              <w:t>downlinkBWP-ToReleaseList</w:t>
            </w:r>
          </w:p>
          <w:p w14:paraId="04AB6C1C" w14:textId="77777777" w:rsidR="0037135A" w:rsidRDefault="003E1235">
            <w:pPr>
              <w:pStyle w:val="TAL"/>
              <w:rPr>
                <w:szCs w:val="22"/>
                <w:lang w:eastAsia="sv-SE"/>
              </w:rPr>
            </w:pPr>
            <w:r>
              <w:rPr>
                <w:szCs w:val="22"/>
                <w:lang w:eastAsia="sv-SE"/>
              </w:rPr>
              <w:t>List of additional downlink bandwidth parts to be released. (see TS 38.213 [13], clause 12).</w:t>
            </w:r>
          </w:p>
        </w:tc>
      </w:tr>
      <w:tr w:rsidR="0037135A" w14:paraId="31134066" w14:textId="77777777">
        <w:tc>
          <w:tcPr>
            <w:tcW w:w="14173" w:type="dxa"/>
            <w:tcBorders>
              <w:top w:val="single" w:sz="4" w:space="0" w:color="auto"/>
              <w:left w:val="single" w:sz="4" w:space="0" w:color="auto"/>
              <w:bottom w:val="single" w:sz="4" w:space="0" w:color="auto"/>
              <w:right w:val="single" w:sz="4" w:space="0" w:color="auto"/>
            </w:tcBorders>
          </w:tcPr>
          <w:p w14:paraId="3F69D12D" w14:textId="77777777" w:rsidR="0037135A" w:rsidRDefault="003E1235">
            <w:pPr>
              <w:pStyle w:val="TAL"/>
              <w:rPr>
                <w:b/>
                <w:i/>
                <w:szCs w:val="22"/>
                <w:lang w:eastAsia="sv-SE"/>
              </w:rPr>
            </w:pPr>
            <w:r>
              <w:rPr>
                <w:b/>
                <w:i/>
                <w:szCs w:val="22"/>
                <w:lang w:eastAsia="sv-SE"/>
              </w:rPr>
              <w:t>downlinkChannelBW-PerSCS-List</w:t>
            </w:r>
          </w:p>
          <w:p w14:paraId="598A7E11" w14:textId="77777777" w:rsidR="0037135A" w:rsidRDefault="003E123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7135A" w14:paraId="3E516ED5" w14:textId="77777777">
        <w:tc>
          <w:tcPr>
            <w:tcW w:w="14173" w:type="dxa"/>
            <w:tcBorders>
              <w:top w:val="single" w:sz="4" w:space="0" w:color="auto"/>
              <w:left w:val="single" w:sz="4" w:space="0" w:color="auto"/>
              <w:bottom w:val="single" w:sz="4" w:space="0" w:color="auto"/>
              <w:right w:val="single" w:sz="4" w:space="0" w:color="auto"/>
            </w:tcBorders>
          </w:tcPr>
          <w:p w14:paraId="4A9A43F3" w14:textId="77777777" w:rsidR="0037135A" w:rsidRDefault="003E1235">
            <w:pPr>
              <w:pStyle w:val="TAL"/>
              <w:rPr>
                <w:b/>
                <w:i/>
                <w:szCs w:val="22"/>
              </w:rPr>
            </w:pPr>
            <w:r>
              <w:rPr>
                <w:b/>
                <w:i/>
                <w:szCs w:val="22"/>
              </w:rPr>
              <w:t>enableBeamSwitchTiming</w:t>
            </w:r>
          </w:p>
          <w:p w14:paraId="1B2D9247" w14:textId="77777777" w:rsidR="0037135A" w:rsidRDefault="003E1235">
            <w:pPr>
              <w:pStyle w:val="TAL"/>
              <w:rPr>
                <w:b/>
                <w:i/>
                <w:szCs w:val="22"/>
                <w:lang w:eastAsia="sv-SE"/>
              </w:rPr>
            </w:pPr>
            <w:r>
              <w:rPr>
                <w:szCs w:val="22"/>
              </w:rPr>
              <w:t>Indicates the aperiodic CSI-RS triggering with beam switching triggering behaviour as defined in clause 5.2.1.5.1 of TS 38.214 [19].</w:t>
            </w:r>
          </w:p>
        </w:tc>
      </w:tr>
      <w:tr w:rsidR="0037135A" w14:paraId="5E95BEA6" w14:textId="77777777">
        <w:tc>
          <w:tcPr>
            <w:tcW w:w="14173" w:type="dxa"/>
            <w:tcBorders>
              <w:top w:val="single" w:sz="4" w:space="0" w:color="auto"/>
              <w:left w:val="single" w:sz="4" w:space="0" w:color="auto"/>
              <w:bottom w:val="single" w:sz="4" w:space="0" w:color="auto"/>
              <w:right w:val="single" w:sz="4" w:space="0" w:color="auto"/>
            </w:tcBorders>
          </w:tcPr>
          <w:p w14:paraId="5515AE54" w14:textId="77777777" w:rsidR="0037135A" w:rsidRDefault="003E1235">
            <w:pPr>
              <w:pStyle w:val="TAL"/>
              <w:rPr>
                <w:b/>
                <w:bCs/>
                <w:i/>
                <w:iCs/>
                <w:lang w:eastAsia="fi-FI"/>
              </w:rPr>
            </w:pPr>
            <w:r>
              <w:rPr>
                <w:b/>
                <w:bCs/>
                <w:i/>
                <w:iCs/>
                <w:lang w:eastAsia="fi-FI"/>
              </w:rPr>
              <w:t>enableDefaultTCI-StatePerCoresetPoolIndex</w:t>
            </w:r>
          </w:p>
          <w:p w14:paraId="3BCDBB43" w14:textId="77777777" w:rsidR="0037135A" w:rsidRDefault="003E123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7135A" w14:paraId="6B5273F0" w14:textId="77777777">
        <w:tc>
          <w:tcPr>
            <w:tcW w:w="14173" w:type="dxa"/>
            <w:tcBorders>
              <w:top w:val="single" w:sz="4" w:space="0" w:color="auto"/>
              <w:left w:val="single" w:sz="4" w:space="0" w:color="auto"/>
              <w:bottom w:val="single" w:sz="4" w:space="0" w:color="auto"/>
              <w:right w:val="single" w:sz="4" w:space="0" w:color="auto"/>
            </w:tcBorders>
          </w:tcPr>
          <w:p w14:paraId="31BFC0D2" w14:textId="77777777" w:rsidR="0037135A" w:rsidRDefault="003E1235">
            <w:pPr>
              <w:pStyle w:val="TAL"/>
              <w:rPr>
                <w:b/>
                <w:bCs/>
                <w:i/>
                <w:iCs/>
                <w:lang w:eastAsia="fi-FI"/>
              </w:rPr>
            </w:pPr>
            <w:r>
              <w:rPr>
                <w:b/>
                <w:bCs/>
                <w:i/>
                <w:iCs/>
                <w:lang w:eastAsia="fi-FI"/>
              </w:rPr>
              <w:t>enableTwoDefaultTCI-States</w:t>
            </w:r>
          </w:p>
          <w:p w14:paraId="2454FBF4" w14:textId="77777777" w:rsidR="0037135A" w:rsidRDefault="003E123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7135A" w14:paraId="46BD3D49" w14:textId="77777777">
        <w:tc>
          <w:tcPr>
            <w:tcW w:w="14173" w:type="dxa"/>
            <w:tcBorders>
              <w:top w:val="single" w:sz="4" w:space="0" w:color="auto"/>
              <w:left w:val="single" w:sz="4" w:space="0" w:color="auto"/>
              <w:bottom w:val="single" w:sz="4" w:space="0" w:color="auto"/>
              <w:right w:val="single" w:sz="4" w:space="0" w:color="auto"/>
            </w:tcBorders>
          </w:tcPr>
          <w:p w14:paraId="5536B626" w14:textId="77777777" w:rsidR="0037135A" w:rsidRDefault="003E1235">
            <w:pPr>
              <w:pStyle w:val="TAL"/>
              <w:rPr>
                <w:szCs w:val="22"/>
                <w:lang w:eastAsia="sv-SE"/>
              </w:rPr>
            </w:pPr>
            <w:r>
              <w:rPr>
                <w:rFonts w:cs="Arial"/>
                <w:b/>
                <w:i/>
                <w:szCs w:val="18"/>
                <w:lang w:eastAsia="en-GB"/>
              </w:rPr>
              <w:t>energyDetectionThresholdOffset</w:t>
            </w:r>
          </w:p>
          <w:p w14:paraId="2EF6A24D" w14:textId="77777777" w:rsidR="0037135A" w:rsidRDefault="003E1235">
            <w:pPr>
              <w:pStyle w:val="TAL"/>
              <w:rPr>
                <w:b/>
                <w:i/>
                <w:szCs w:val="22"/>
                <w:lang w:eastAsia="sv-SE"/>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lang w:eastAsia="sv-SE"/>
              </w:rPr>
              <w:t>.</w:t>
            </w:r>
          </w:p>
        </w:tc>
      </w:tr>
      <w:tr w:rsidR="0037135A" w14:paraId="2C871A39" w14:textId="77777777">
        <w:tc>
          <w:tcPr>
            <w:tcW w:w="14173" w:type="dxa"/>
            <w:tcBorders>
              <w:top w:val="single" w:sz="4" w:space="0" w:color="auto"/>
              <w:left w:val="single" w:sz="4" w:space="0" w:color="auto"/>
              <w:bottom w:val="single" w:sz="4" w:space="0" w:color="auto"/>
              <w:right w:val="single" w:sz="4" w:space="0" w:color="auto"/>
            </w:tcBorders>
          </w:tcPr>
          <w:p w14:paraId="64E50723" w14:textId="77777777" w:rsidR="0037135A" w:rsidRDefault="003E1235">
            <w:pPr>
              <w:pStyle w:val="TAL"/>
              <w:rPr>
                <w:szCs w:val="22"/>
                <w:lang w:eastAsia="sv-SE"/>
              </w:rPr>
            </w:pPr>
            <w:r>
              <w:rPr>
                <w:b/>
                <w:i/>
                <w:szCs w:val="22"/>
                <w:lang w:eastAsia="sv-SE"/>
              </w:rPr>
              <w:t>firstActiveDownlinkBWP-Id</w:t>
            </w:r>
          </w:p>
          <w:p w14:paraId="414FBFF4" w14:textId="77777777" w:rsidR="0037135A" w:rsidRDefault="003E123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2B83BF3F" w14:textId="77777777" w:rsidR="0037135A" w:rsidRDefault="003E123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784C91ED" w14:textId="77777777" w:rsidR="0037135A" w:rsidRDefault="003E1235">
            <w:pPr>
              <w:pStyle w:val="TAL"/>
              <w:rPr>
                <w:szCs w:val="22"/>
                <w:lang w:eastAsia="sv-SE"/>
              </w:rPr>
            </w:pPr>
            <w:r>
              <w:rPr>
                <w:szCs w:val="22"/>
                <w:lang w:eastAsia="sv-SE"/>
              </w:rPr>
              <w:t xml:space="preserve">Upon PCell change and PSCell addition/change,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7135A" w14:paraId="0842458C" w14:textId="77777777">
        <w:tc>
          <w:tcPr>
            <w:tcW w:w="14173" w:type="dxa"/>
            <w:tcBorders>
              <w:top w:val="single" w:sz="4" w:space="0" w:color="auto"/>
              <w:left w:val="single" w:sz="4" w:space="0" w:color="auto"/>
              <w:bottom w:val="single" w:sz="4" w:space="0" w:color="auto"/>
              <w:right w:val="single" w:sz="4" w:space="0" w:color="auto"/>
            </w:tcBorders>
          </w:tcPr>
          <w:p w14:paraId="5605D08D" w14:textId="77777777" w:rsidR="0037135A" w:rsidRDefault="003E1235">
            <w:pPr>
              <w:pStyle w:val="TAL"/>
              <w:rPr>
                <w:szCs w:val="22"/>
                <w:lang w:eastAsia="sv-SE"/>
              </w:rPr>
            </w:pPr>
            <w:r>
              <w:rPr>
                <w:b/>
                <w:i/>
                <w:szCs w:val="22"/>
                <w:lang w:eastAsia="sv-SE"/>
              </w:rPr>
              <w:t>initialDownlinkBWP</w:t>
            </w:r>
          </w:p>
          <w:p w14:paraId="381E94E1" w14:textId="77777777" w:rsidR="0037135A" w:rsidRDefault="003E123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7135A" w14:paraId="09857C2D" w14:textId="77777777">
        <w:tc>
          <w:tcPr>
            <w:tcW w:w="14173" w:type="dxa"/>
            <w:tcBorders>
              <w:top w:val="single" w:sz="4" w:space="0" w:color="auto"/>
              <w:left w:val="single" w:sz="4" w:space="0" w:color="auto"/>
              <w:bottom w:val="single" w:sz="4" w:space="0" w:color="auto"/>
              <w:right w:val="single" w:sz="4" w:space="0" w:color="auto"/>
            </w:tcBorders>
          </w:tcPr>
          <w:p w14:paraId="7172BC1C" w14:textId="77777777" w:rsidR="0037135A" w:rsidRDefault="003E1235">
            <w:pPr>
              <w:pStyle w:val="TAL"/>
              <w:rPr>
                <w:szCs w:val="22"/>
              </w:rPr>
            </w:pPr>
            <w:r>
              <w:rPr>
                <w:b/>
                <w:i/>
                <w:szCs w:val="22"/>
              </w:rPr>
              <w:t>intraCellGuardBandsDL-List, intraCellGuardBandsUL-List</w:t>
            </w:r>
          </w:p>
          <w:p w14:paraId="59A77D79" w14:textId="77777777" w:rsidR="0037135A" w:rsidRDefault="003E123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7135A" w14:paraId="65AD52D8" w14:textId="77777777">
        <w:tc>
          <w:tcPr>
            <w:tcW w:w="14173" w:type="dxa"/>
            <w:tcBorders>
              <w:top w:val="single" w:sz="4" w:space="0" w:color="auto"/>
              <w:left w:val="single" w:sz="4" w:space="0" w:color="auto"/>
              <w:bottom w:val="single" w:sz="4" w:space="0" w:color="auto"/>
              <w:right w:val="single" w:sz="4" w:space="0" w:color="auto"/>
            </w:tcBorders>
          </w:tcPr>
          <w:p w14:paraId="60F98F6E" w14:textId="77777777" w:rsidR="0037135A" w:rsidRDefault="003E1235">
            <w:pPr>
              <w:pStyle w:val="TAL"/>
              <w:rPr>
                <w:b/>
                <w:i/>
                <w:lang w:eastAsia="sv-SE"/>
              </w:rPr>
            </w:pPr>
            <w:r>
              <w:rPr>
                <w:b/>
                <w:i/>
                <w:lang w:eastAsia="sv-SE"/>
              </w:rPr>
              <w:t>lte-CRS-PatternList</w:t>
            </w:r>
          </w:p>
          <w:p w14:paraId="61005AEE" w14:textId="77777777" w:rsidR="0037135A" w:rsidRDefault="003E123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7135A" w14:paraId="6B05D05B" w14:textId="77777777">
        <w:tc>
          <w:tcPr>
            <w:tcW w:w="14173" w:type="dxa"/>
            <w:tcBorders>
              <w:top w:val="single" w:sz="4" w:space="0" w:color="auto"/>
              <w:left w:val="single" w:sz="4" w:space="0" w:color="auto"/>
              <w:bottom w:val="single" w:sz="4" w:space="0" w:color="auto"/>
              <w:right w:val="single" w:sz="4" w:space="0" w:color="auto"/>
            </w:tcBorders>
          </w:tcPr>
          <w:p w14:paraId="4550285F" w14:textId="77777777" w:rsidR="0037135A" w:rsidRDefault="003E1235">
            <w:pPr>
              <w:pStyle w:val="TAL"/>
              <w:rPr>
                <w:b/>
                <w:i/>
                <w:lang w:eastAsia="sv-SE"/>
              </w:rPr>
            </w:pPr>
            <w:r>
              <w:rPr>
                <w:b/>
                <w:i/>
                <w:lang w:eastAsia="sv-SE"/>
              </w:rPr>
              <w:t>lte-CRS-PatternList2</w:t>
            </w:r>
          </w:p>
          <w:p w14:paraId="2F29A0AD" w14:textId="77777777" w:rsidR="0037135A" w:rsidRDefault="003E123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7135A" w14:paraId="15BEE09E" w14:textId="77777777">
        <w:tc>
          <w:tcPr>
            <w:tcW w:w="14173" w:type="dxa"/>
            <w:tcBorders>
              <w:top w:val="single" w:sz="4" w:space="0" w:color="auto"/>
              <w:left w:val="single" w:sz="4" w:space="0" w:color="auto"/>
              <w:bottom w:val="single" w:sz="4" w:space="0" w:color="auto"/>
              <w:right w:val="single" w:sz="4" w:space="0" w:color="auto"/>
            </w:tcBorders>
          </w:tcPr>
          <w:p w14:paraId="59172626" w14:textId="77777777" w:rsidR="0037135A" w:rsidRDefault="003E1235">
            <w:pPr>
              <w:pStyle w:val="TAL"/>
              <w:rPr>
                <w:szCs w:val="22"/>
                <w:lang w:eastAsia="sv-SE"/>
              </w:rPr>
            </w:pPr>
            <w:r>
              <w:rPr>
                <w:b/>
                <w:i/>
                <w:szCs w:val="22"/>
                <w:lang w:eastAsia="sv-SE"/>
              </w:rPr>
              <w:t>lte-CRS-ToMatchAround</w:t>
            </w:r>
          </w:p>
          <w:p w14:paraId="681F59A4" w14:textId="77777777" w:rsidR="0037135A" w:rsidRDefault="003E1235">
            <w:pPr>
              <w:pStyle w:val="TAL"/>
              <w:rPr>
                <w:b/>
                <w:i/>
                <w:szCs w:val="22"/>
                <w:lang w:eastAsia="sv-SE"/>
              </w:rPr>
            </w:pPr>
            <w:r>
              <w:rPr>
                <w:szCs w:val="22"/>
                <w:lang w:eastAsia="sv-SE"/>
              </w:rPr>
              <w:t>Parameters to determine an LTE CRS pattern that the UE shall rate match around.</w:t>
            </w:r>
          </w:p>
        </w:tc>
      </w:tr>
      <w:tr w:rsidR="0037135A" w14:paraId="3E1DE168" w14:textId="77777777">
        <w:tc>
          <w:tcPr>
            <w:tcW w:w="14173" w:type="dxa"/>
            <w:tcBorders>
              <w:top w:val="single" w:sz="4" w:space="0" w:color="auto"/>
              <w:left w:val="single" w:sz="4" w:space="0" w:color="auto"/>
              <w:bottom w:val="single" w:sz="4" w:space="0" w:color="auto"/>
              <w:right w:val="single" w:sz="4" w:space="0" w:color="auto"/>
            </w:tcBorders>
          </w:tcPr>
          <w:p w14:paraId="56BBC06C" w14:textId="77777777" w:rsidR="0037135A" w:rsidRDefault="003E1235">
            <w:pPr>
              <w:pStyle w:val="TAL"/>
              <w:rPr>
                <w:szCs w:val="22"/>
                <w:lang w:eastAsia="sv-SE"/>
              </w:rPr>
            </w:pPr>
            <w:r>
              <w:rPr>
                <w:b/>
                <w:i/>
                <w:szCs w:val="22"/>
                <w:lang w:eastAsia="sv-SE"/>
              </w:rPr>
              <w:t>maxEnergyDetectionThreshold</w:t>
            </w:r>
          </w:p>
          <w:p w14:paraId="7BD1E3D2" w14:textId="77777777" w:rsidR="0037135A" w:rsidRDefault="003E1235">
            <w:pPr>
              <w:pStyle w:val="TAL"/>
              <w:rPr>
                <w:b/>
                <w:i/>
                <w:szCs w:val="22"/>
                <w:lang w:eastAsia="sv-SE"/>
              </w:rPr>
            </w:pPr>
            <w:r>
              <w:rPr>
                <w:szCs w:val="22"/>
                <w:lang w:eastAsia="sv-SE"/>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37135A" w14:paraId="3EF2DCD5" w14:textId="77777777">
        <w:tc>
          <w:tcPr>
            <w:tcW w:w="14173" w:type="dxa"/>
            <w:tcBorders>
              <w:top w:val="single" w:sz="4" w:space="0" w:color="auto"/>
              <w:left w:val="single" w:sz="4" w:space="0" w:color="auto"/>
              <w:bottom w:val="single" w:sz="4" w:space="0" w:color="auto"/>
              <w:right w:val="single" w:sz="4" w:space="0" w:color="auto"/>
            </w:tcBorders>
          </w:tcPr>
          <w:p w14:paraId="1B5D1ED6" w14:textId="77777777" w:rsidR="0037135A" w:rsidRDefault="003E1235">
            <w:pPr>
              <w:pStyle w:val="TAL"/>
              <w:rPr>
                <w:szCs w:val="22"/>
                <w:lang w:eastAsia="sv-SE"/>
              </w:rPr>
            </w:pPr>
            <w:r>
              <w:rPr>
                <w:b/>
                <w:i/>
                <w:szCs w:val="22"/>
                <w:lang w:eastAsia="sv-SE"/>
              </w:rPr>
              <w:t>pathlossReferenceLinking</w:t>
            </w:r>
          </w:p>
          <w:p w14:paraId="5E74B93A" w14:textId="77777777" w:rsidR="0037135A" w:rsidRDefault="003E123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7135A" w14:paraId="48F4F16B" w14:textId="77777777">
        <w:tc>
          <w:tcPr>
            <w:tcW w:w="14173" w:type="dxa"/>
            <w:tcBorders>
              <w:top w:val="single" w:sz="4" w:space="0" w:color="auto"/>
              <w:left w:val="single" w:sz="4" w:space="0" w:color="auto"/>
              <w:bottom w:val="single" w:sz="4" w:space="0" w:color="auto"/>
              <w:right w:val="single" w:sz="4" w:space="0" w:color="auto"/>
            </w:tcBorders>
          </w:tcPr>
          <w:p w14:paraId="060EAD67" w14:textId="77777777" w:rsidR="0037135A" w:rsidRDefault="003E1235">
            <w:pPr>
              <w:pStyle w:val="TAL"/>
              <w:rPr>
                <w:szCs w:val="22"/>
                <w:lang w:eastAsia="sv-SE"/>
              </w:rPr>
            </w:pPr>
            <w:r>
              <w:rPr>
                <w:b/>
                <w:i/>
                <w:szCs w:val="22"/>
                <w:lang w:eastAsia="sv-SE"/>
              </w:rPr>
              <w:t>pdsch-ServingCellConfig</w:t>
            </w:r>
          </w:p>
          <w:p w14:paraId="7C1EE99C" w14:textId="77777777" w:rsidR="0037135A" w:rsidRDefault="003E1235">
            <w:pPr>
              <w:pStyle w:val="TAL"/>
              <w:rPr>
                <w:szCs w:val="22"/>
                <w:lang w:eastAsia="sv-SE"/>
              </w:rPr>
            </w:pPr>
            <w:r>
              <w:rPr>
                <w:szCs w:val="22"/>
                <w:lang w:eastAsia="sv-SE"/>
              </w:rPr>
              <w:t>PDSCH related parameters that are not BWP-specific.</w:t>
            </w:r>
          </w:p>
        </w:tc>
      </w:tr>
      <w:tr w:rsidR="0037135A" w14:paraId="5F58A58D" w14:textId="77777777">
        <w:tc>
          <w:tcPr>
            <w:tcW w:w="14173" w:type="dxa"/>
            <w:tcBorders>
              <w:top w:val="single" w:sz="4" w:space="0" w:color="auto"/>
              <w:left w:val="single" w:sz="4" w:space="0" w:color="auto"/>
              <w:bottom w:val="single" w:sz="4" w:space="0" w:color="auto"/>
              <w:right w:val="single" w:sz="4" w:space="0" w:color="auto"/>
            </w:tcBorders>
          </w:tcPr>
          <w:p w14:paraId="77DE7780" w14:textId="77777777" w:rsidR="0037135A" w:rsidRDefault="003E1235">
            <w:pPr>
              <w:pStyle w:val="TAL"/>
              <w:tabs>
                <w:tab w:val="left" w:pos="5823"/>
              </w:tabs>
              <w:rPr>
                <w:szCs w:val="22"/>
                <w:lang w:eastAsia="sv-SE"/>
              </w:rPr>
            </w:pPr>
            <w:r>
              <w:rPr>
                <w:b/>
                <w:i/>
                <w:szCs w:val="22"/>
                <w:lang w:eastAsia="sv-SE"/>
              </w:rPr>
              <w:t>rateMatchPatternToAddModList</w:t>
            </w:r>
          </w:p>
          <w:p w14:paraId="2C9B5D57" w14:textId="77777777" w:rsidR="0037135A" w:rsidRDefault="003E123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37135A" w14:paraId="442AD72C" w14:textId="77777777">
        <w:tc>
          <w:tcPr>
            <w:tcW w:w="14173" w:type="dxa"/>
            <w:tcBorders>
              <w:top w:val="single" w:sz="4" w:space="0" w:color="auto"/>
              <w:left w:val="single" w:sz="4" w:space="0" w:color="auto"/>
              <w:bottom w:val="single" w:sz="4" w:space="0" w:color="auto"/>
              <w:right w:val="single" w:sz="4" w:space="0" w:color="auto"/>
            </w:tcBorders>
          </w:tcPr>
          <w:p w14:paraId="66D3EEFB" w14:textId="77777777" w:rsidR="0037135A" w:rsidRDefault="003E1235">
            <w:pPr>
              <w:pStyle w:val="TAL"/>
              <w:rPr>
                <w:szCs w:val="22"/>
                <w:lang w:eastAsia="sv-SE"/>
              </w:rPr>
            </w:pPr>
            <w:r>
              <w:rPr>
                <w:b/>
                <w:i/>
                <w:szCs w:val="22"/>
                <w:lang w:eastAsia="sv-SE"/>
              </w:rPr>
              <w:t>sCellDeactivationTimer</w:t>
            </w:r>
          </w:p>
          <w:p w14:paraId="6B840E70" w14:textId="77777777" w:rsidR="0037135A" w:rsidRDefault="003E1235">
            <w:pPr>
              <w:pStyle w:val="TAL"/>
              <w:rPr>
                <w:szCs w:val="22"/>
                <w:lang w:eastAsia="sv-SE"/>
              </w:rPr>
            </w:pPr>
            <w:r>
              <w:rPr>
                <w:szCs w:val="22"/>
                <w:lang w:eastAsia="sv-SE"/>
              </w:rPr>
              <w:t>SCell deactivation timer in TS 38.321 [3]. If the field is absent, the UE applies the value infinity.</w:t>
            </w:r>
          </w:p>
        </w:tc>
      </w:tr>
      <w:tr w:rsidR="0037135A" w14:paraId="3B5D712B" w14:textId="77777777">
        <w:tc>
          <w:tcPr>
            <w:tcW w:w="14173" w:type="dxa"/>
            <w:tcBorders>
              <w:top w:val="single" w:sz="4" w:space="0" w:color="auto"/>
              <w:left w:val="single" w:sz="4" w:space="0" w:color="auto"/>
              <w:bottom w:val="single" w:sz="4" w:space="0" w:color="auto"/>
              <w:right w:val="single" w:sz="4" w:space="0" w:color="auto"/>
            </w:tcBorders>
          </w:tcPr>
          <w:p w14:paraId="3A8D8FD2" w14:textId="77777777" w:rsidR="0037135A" w:rsidRDefault="003E1235">
            <w:pPr>
              <w:pStyle w:val="TAL"/>
              <w:rPr>
                <w:b/>
                <w:i/>
                <w:szCs w:val="22"/>
                <w:lang w:eastAsia="sv-SE"/>
              </w:rPr>
            </w:pPr>
            <w:r>
              <w:rPr>
                <w:b/>
                <w:i/>
                <w:szCs w:val="22"/>
                <w:lang w:eastAsia="sv-SE"/>
              </w:rPr>
              <w:t>servingCellMO</w:t>
            </w:r>
          </w:p>
          <w:p w14:paraId="63D34726" w14:textId="77777777" w:rsidR="0037135A" w:rsidRDefault="003E123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7135A" w14:paraId="2036BC9B" w14:textId="77777777">
        <w:tc>
          <w:tcPr>
            <w:tcW w:w="14173" w:type="dxa"/>
            <w:tcBorders>
              <w:top w:val="single" w:sz="4" w:space="0" w:color="auto"/>
              <w:left w:val="single" w:sz="4" w:space="0" w:color="auto"/>
              <w:bottom w:val="single" w:sz="4" w:space="0" w:color="auto"/>
              <w:right w:val="single" w:sz="4" w:space="0" w:color="auto"/>
            </w:tcBorders>
          </w:tcPr>
          <w:p w14:paraId="0ACB5BD6" w14:textId="77777777" w:rsidR="0037135A" w:rsidRDefault="003E1235">
            <w:pPr>
              <w:pStyle w:val="TAL"/>
              <w:rPr>
                <w:b/>
                <w:i/>
                <w:szCs w:val="22"/>
                <w:lang w:eastAsia="sv-SE"/>
              </w:rPr>
            </w:pPr>
            <w:r>
              <w:rPr>
                <w:b/>
                <w:i/>
                <w:szCs w:val="22"/>
                <w:lang w:eastAsia="sv-SE"/>
              </w:rPr>
              <w:t>supplementaryUplink</w:t>
            </w:r>
          </w:p>
          <w:p w14:paraId="368ED2B8" w14:textId="77777777" w:rsidR="0037135A" w:rsidRDefault="003E123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p>
        </w:tc>
      </w:tr>
      <w:tr w:rsidR="0037135A" w14:paraId="00C1450A" w14:textId="77777777">
        <w:tc>
          <w:tcPr>
            <w:tcW w:w="14173" w:type="dxa"/>
            <w:tcBorders>
              <w:top w:val="single" w:sz="4" w:space="0" w:color="auto"/>
              <w:left w:val="single" w:sz="4" w:space="0" w:color="auto"/>
              <w:bottom w:val="single" w:sz="4" w:space="0" w:color="auto"/>
              <w:right w:val="single" w:sz="4" w:space="0" w:color="auto"/>
            </w:tcBorders>
          </w:tcPr>
          <w:p w14:paraId="6EEE3F07" w14:textId="77777777" w:rsidR="0037135A" w:rsidRDefault="003E1235">
            <w:pPr>
              <w:pStyle w:val="TAL"/>
              <w:rPr>
                <w:b/>
                <w:bCs/>
                <w:i/>
                <w:iCs/>
                <w:lang w:eastAsia="zh-CN"/>
              </w:rPr>
            </w:pPr>
            <w:r>
              <w:rPr>
                <w:b/>
                <w:bCs/>
                <w:i/>
                <w:iCs/>
                <w:lang w:eastAsia="zh-CN"/>
              </w:rPr>
              <w:t>supplementaryUplinkRelease</w:t>
            </w:r>
          </w:p>
          <w:p w14:paraId="44F4DCA3" w14:textId="77777777" w:rsidR="0037135A" w:rsidRDefault="003E123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7135A" w14:paraId="1DEB670B" w14:textId="77777777">
        <w:tc>
          <w:tcPr>
            <w:tcW w:w="14173" w:type="dxa"/>
            <w:tcBorders>
              <w:top w:val="single" w:sz="4" w:space="0" w:color="auto"/>
              <w:left w:val="single" w:sz="4" w:space="0" w:color="auto"/>
              <w:bottom w:val="single" w:sz="4" w:space="0" w:color="auto"/>
              <w:right w:val="single" w:sz="4" w:space="0" w:color="auto"/>
            </w:tcBorders>
          </w:tcPr>
          <w:p w14:paraId="118252B9" w14:textId="77777777" w:rsidR="0037135A" w:rsidRDefault="003E1235">
            <w:pPr>
              <w:pStyle w:val="TAL"/>
              <w:rPr>
                <w:szCs w:val="22"/>
                <w:lang w:eastAsia="sv-SE"/>
              </w:rPr>
            </w:pPr>
            <w:r>
              <w:rPr>
                <w:b/>
                <w:i/>
                <w:szCs w:val="22"/>
                <w:lang w:eastAsia="sv-SE"/>
              </w:rPr>
              <w:t>tag-Id</w:t>
            </w:r>
          </w:p>
          <w:p w14:paraId="4FAC3EA0" w14:textId="77777777" w:rsidR="0037135A" w:rsidRDefault="003E1235">
            <w:pPr>
              <w:pStyle w:val="TAL"/>
              <w:rPr>
                <w:szCs w:val="22"/>
                <w:lang w:eastAsia="sv-SE"/>
              </w:rPr>
            </w:pPr>
            <w:r>
              <w:rPr>
                <w:szCs w:val="22"/>
                <w:lang w:eastAsia="sv-SE"/>
              </w:rPr>
              <w:t>Timing Advance Group ID, as specified in TS 38.321 [3], which this cell belongs to.</w:t>
            </w:r>
          </w:p>
        </w:tc>
      </w:tr>
      <w:tr w:rsidR="0037135A" w14:paraId="4D056BF0" w14:textId="77777777">
        <w:tc>
          <w:tcPr>
            <w:tcW w:w="14173" w:type="dxa"/>
            <w:tcBorders>
              <w:top w:val="single" w:sz="4" w:space="0" w:color="auto"/>
              <w:left w:val="single" w:sz="4" w:space="0" w:color="auto"/>
              <w:bottom w:val="single" w:sz="4" w:space="0" w:color="auto"/>
              <w:right w:val="single" w:sz="4" w:space="0" w:color="auto"/>
            </w:tcBorders>
          </w:tcPr>
          <w:p w14:paraId="6ADCC3CC" w14:textId="77777777" w:rsidR="0037135A" w:rsidRDefault="003E1235">
            <w:pPr>
              <w:pStyle w:val="TAL"/>
              <w:rPr>
                <w:szCs w:val="22"/>
                <w:lang w:eastAsia="sv-SE"/>
              </w:rPr>
            </w:pPr>
            <w:r>
              <w:rPr>
                <w:b/>
                <w:i/>
                <w:szCs w:val="22"/>
                <w:lang w:eastAsia="sv-SE"/>
              </w:rPr>
              <w:t>tdd-UL-DL-ConfigurationDedicated-iab-mt</w:t>
            </w:r>
          </w:p>
          <w:p w14:paraId="325048CB" w14:textId="77777777" w:rsidR="0037135A" w:rsidRDefault="003E123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7135A" w14:paraId="26F8AB12" w14:textId="77777777">
        <w:tc>
          <w:tcPr>
            <w:tcW w:w="14173" w:type="dxa"/>
            <w:tcBorders>
              <w:top w:val="single" w:sz="4" w:space="0" w:color="auto"/>
              <w:left w:val="single" w:sz="4" w:space="0" w:color="auto"/>
              <w:bottom w:val="single" w:sz="4" w:space="0" w:color="auto"/>
              <w:right w:val="single" w:sz="4" w:space="0" w:color="auto"/>
            </w:tcBorders>
          </w:tcPr>
          <w:p w14:paraId="640AA802" w14:textId="77777777" w:rsidR="0037135A" w:rsidRDefault="003E1235">
            <w:pPr>
              <w:pStyle w:val="TAL"/>
              <w:rPr>
                <w:szCs w:val="22"/>
                <w:lang w:eastAsia="sv-SE"/>
              </w:rPr>
            </w:pPr>
            <w:r>
              <w:rPr>
                <w:b/>
                <w:i/>
                <w:szCs w:val="22"/>
                <w:lang w:eastAsia="sv-SE"/>
              </w:rPr>
              <w:t>ul-toDL-COT-SharingED-Threshold</w:t>
            </w:r>
          </w:p>
          <w:p w14:paraId="07DC3C0E" w14:textId="77777777" w:rsidR="0037135A" w:rsidRDefault="003E1235">
            <w:pPr>
              <w:pStyle w:val="TAL"/>
              <w:rPr>
                <w:b/>
                <w:i/>
                <w:szCs w:val="22"/>
                <w:lang w:eastAsia="sv-SE"/>
              </w:rPr>
            </w:pPr>
            <w:r>
              <w:rPr>
                <w:szCs w:val="22"/>
                <w:lang w:eastAsia="sv-SE"/>
              </w:rPr>
              <w:t>Maximum energy detection threshold that the UE should use to share channel occupancy with gNB for DL transmission as specified in TS 37.213 [48].</w:t>
            </w:r>
          </w:p>
        </w:tc>
      </w:tr>
      <w:tr w:rsidR="0037135A" w14:paraId="7D8A187E" w14:textId="77777777">
        <w:tc>
          <w:tcPr>
            <w:tcW w:w="14173" w:type="dxa"/>
            <w:tcBorders>
              <w:top w:val="single" w:sz="4" w:space="0" w:color="auto"/>
              <w:left w:val="single" w:sz="4" w:space="0" w:color="auto"/>
              <w:bottom w:val="single" w:sz="4" w:space="0" w:color="auto"/>
              <w:right w:val="single" w:sz="4" w:space="0" w:color="auto"/>
            </w:tcBorders>
          </w:tcPr>
          <w:p w14:paraId="2CC79E0B" w14:textId="77777777" w:rsidR="0037135A" w:rsidRDefault="003E1235">
            <w:pPr>
              <w:pStyle w:val="TAL"/>
              <w:rPr>
                <w:b/>
                <w:i/>
                <w:szCs w:val="22"/>
                <w:lang w:eastAsia="sv-SE"/>
              </w:rPr>
            </w:pPr>
            <w:r>
              <w:rPr>
                <w:b/>
                <w:i/>
                <w:szCs w:val="22"/>
                <w:lang w:eastAsia="sv-SE"/>
              </w:rPr>
              <w:t>uplinkConfig</w:t>
            </w:r>
          </w:p>
          <w:p w14:paraId="0106D0EF" w14:textId="77777777" w:rsidR="0037135A" w:rsidRDefault="003E123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5DA986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B9F008B" w14:textId="77777777">
        <w:tc>
          <w:tcPr>
            <w:tcW w:w="14173" w:type="dxa"/>
            <w:tcBorders>
              <w:top w:val="single" w:sz="4" w:space="0" w:color="auto"/>
              <w:left w:val="single" w:sz="4" w:space="0" w:color="auto"/>
              <w:bottom w:val="single" w:sz="4" w:space="0" w:color="auto"/>
              <w:right w:val="single" w:sz="4" w:space="0" w:color="auto"/>
            </w:tcBorders>
          </w:tcPr>
          <w:p w14:paraId="1E158BC0" w14:textId="77777777" w:rsidR="0037135A" w:rsidRDefault="003E1235">
            <w:pPr>
              <w:pStyle w:val="TAH"/>
              <w:rPr>
                <w:szCs w:val="22"/>
                <w:lang w:eastAsia="sv-SE"/>
              </w:rPr>
            </w:pPr>
            <w:r>
              <w:rPr>
                <w:i/>
                <w:szCs w:val="22"/>
                <w:lang w:eastAsia="sv-SE"/>
              </w:rPr>
              <w:t xml:space="preserve">UplinkConfig </w:t>
            </w:r>
            <w:r>
              <w:rPr>
                <w:szCs w:val="22"/>
                <w:lang w:eastAsia="sv-SE"/>
              </w:rPr>
              <w:t>field descriptions</w:t>
            </w:r>
          </w:p>
        </w:tc>
      </w:tr>
      <w:tr w:rsidR="0037135A" w14:paraId="701A2B3D" w14:textId="77777777">
        <w:tc>
          <w:tcPr>
            <w:tcW w:w="14173" w:type="dxa"/>
            <w:tcBorders>
              <w:top w:val="single" w:sz="4" w:space="0" w:color="auto"/>
              <w:left w:val="single" w:sz="4" w:space="0" w:color="auto"/>
              <w:bottom w:val="single" w:sz="4" w:space="0" w:color="auto"/>
              <w:right w:val="single" w:sz="4" w:space="0" w:color="auto"/>
            </w:tcBorders>
          </w:tcPr>
          <w:p w14:paraId="5DE4AC63" w14:textId="77777777" w:rsidR="0037135A" w:rsidRDefault="003E1235">
            <w:pPr>
              <w:pStyle w:val="TAL"/>
              <w:rPr>
                <w:szCs w:val="22"/>
                <w:lang w:eastAsia="sv-SE"/>
              </w:rPr>
            </w:pPr>
            <w:r>
              <w:rPr>
                <w:b/>
                <w:i/>
                <w:szCs w:val="22"/>
                <w:lang w:eastAsia="sv-SE"/>
              </w:rPr>
              <w:t>carrierSwitching</w:t>
            </w:r>
          </w:p>
          <w:p w14:paraId="28B62E47" w14:textId="77777777" w:rsidR="0037135A" w:rsidRDefault="003E1235">
            <w:pPr>
              <w:pStyle w:val="TAL"/>
              <w:rPr>
                <w:b/>
                <w:i/>
                <w:szCs w:val="22"/>
                <w:lang w:eastAsia="sv-SE"/>
              </w:rPr>
            </w:pPr>
            <w:r>
              <w:rPr>
                <w:szCs w:val="22"/>
                <w:lang w:eastAsia="sv-SE"/>
              </w:rPr>
              <w:t>Includes parameters for configuration of carrier based SRS switching (see TS 38.214 [19], clause 6.2.1.3.</w:t>
            </w:r>
          </w:p>
        </w:tc>
      </w:tr>
      <w:tr w:rsidR="0037135A" w14:paraId="342F76CC" w14:textId="77777777">
        <w:tc>
          <w:tcPr>
            <w:tcW w:w="14173" w:type="dxa"/>
            <w:tcBorders>
              <w:top w:val="single" w:sz="4" w:space="0" w:color="auto"/>
              <w:left w:val="single" w:sz="4" w:space="0" w:color="auto"/>
              <w:bottom w:val="single" w:sz="4" w:space="0" w:color="auto"/>
              <w:right w:val="single" w:sz="4" w:space="0" w:color="auto"/>
            </w:tcBorders>
          </w:tcPr>
          <w:p w14:paraId="36F9AE02" w14:textId="77777777" w:rsidR="0037135A" w:rsidRDefault="003E1235">
            <w:pPr>
              <w:pStyle w:val="TAL"/>
              <w:rPr>
                <w:b/>
                <w:i/>
                <w:szCs w:val="22"/>
                <w:lang w:eastAsia="sv-SE"/>
              </w:rPr>
            </w:pPr>
            <w:r>
              <w:rPr>
                <w:b/>
                <w:i/>
                <w:szCs w:val="22"/>
                <w:lang w:eastAsia="sv-SE"/>
              </w:rPr>
              <w:t>enableDefaultBeamPL-ForPUSCH0-0, enableDefaultBeamPL-ForPUCCH, enableDefaultBeamPL-ForSRS</w:t>
            </w:r>
          </w:p>
          <w:p w14:paraId="23955D77" w14:textId="77777777" w:rsidR="0037135A" w:rsidRDefault="003E123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9.2.2The network only configures these parameters for FR2.</w:t>
            </w:r>
          </w:p>
        </w:tc>
      </w:tr>
      <w:tr w:rsidR="0037135A" w14:paraId="07AD5082" w14:textId="77777777">
        <w:tc>
          <w:tcPr>
            <w:tcW w:w="14173" w:type="dxa"/>
            <w:tcBorders>
              <w:top w:val="single" w:sz="4" w:space="0" w:color="auto"/>
              <w:left w:val="single" w:sz="4" w:space="0" w:color="auto"/>
              <w:bottom w:val="single" w:sz="4" w:space="0" w:color="auto"/>
              <w:right w:val="single" w:sz="4" w:space="0" w:color="auto"/>
            </w:tcBorders>
          </w:tcPr>
          <w:p w14:paraId="1BED3E69" w14:textId="77777777" w:rsidR="0037135A" w:rsidRDefault="003E1235">
            <w:pPr>
              <w:pStyle w:val="TAL"/>
              <w:rPr>
                <w:b/>
                <w:i/>
                <w:szCs w:val="22"/>
                <w:lang w:eastAsia="sv-SE"/>
              </w:rPr>
            </w:pPr>
            <w:r>
              <w:rPr>
                <w:b/>
                <w:i/>
                <w:szCs w:val="22"/>
                <w:lang w:eastAsia="sv-SE"/>
              </w:rPr>
              <w:t>enablePL-RS-UpdateForPUSCH-SRS</w:t>
            </w:r>
          </w:p>
          <w:p w14:paraId="778014DD" w14:textId="77777777" w:rsidR="0037135A" w:rsidRDefault="003E123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7135A" w14:paraId="3A246965" w14:textId="77777777">
        <w:tc>
          <w:tcPr>
            <w:tcW w:w="14173" w:type="dxa"/>
            <w:tcBorders>
              <w:top w:val="single" w:sz="4" w:space="0" w:color="auto"/>
              <w:left w:val="single" w:sz="4" w:space="0" w:color="auto"/>
              <w:bottom w:val="single" w:sz="4" w:space="0" w:color="auto"/>
              <w:right w:val="single" w:sz="4" w:space="0" w:color="auto"/>
            </w:tcBorders>
          </w:tcPr>
          <w:p w14:paraId="1EF64633" w14:textId="77777777" w:rsidR="0037135A" w:rsidRDefault="003E1235">
            <w:pPr>
              <w:pStyle w:val="TAL"/>
              <w:rPr>
                <w:szCs w:val="22"/>
                <w:lang w:eastAsia="sv-SE"/>
              </w:rPr>
            </w:pPr>
            <w:r>
              <w:rPr>
                <w:b/>
                <w:i/>
                <w:szCs w:val="22"/>
                <w:lang w:eastAsia="sv-SE"/>
              </w:rPr>
              <w:t>firstActiveUplinkBWP-Id</w:t>
            </w:r>
          </w:p>
          <w:p w14:paraId="68EFC421" w14:textId="77777777" w:rsidR="0037135A" w:rsidRDefault="003E123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51440944" w14:textId="77777777" w:rsidR="0037135A" w:rsidRDefault="003E1235">
            <w:pPr>
              <w:pStyle w:val="TAL"/>
              <w:rPr>
                <w:szCs w:val="22"/>
                <w:lang w:eastAsia="sv-SE"/>
              </w:rPr>
            </w:pPr>
            <w:r>
              <w:rPr>
                <w:szCs w:val="22"/>
                <w:lang w:eastAsia="sv-SE"/>
              </w:rPr>
              <w:t>If configured for an SCell, this field contains the ID of the uplink bandwidth part to be used upon MAC-activation of an SCell. The initial bandwidth part is referred to by BandiwdthPartId = 0.</w:t>
            </w:r>
          </w:p>
        </w:tc>
      </w:tr>
      <w:tr w:rsidR="0037135A" w14:paraId="5C707745" w14:textId="77777777">
        <w:tc>
          <w:tcPr>
            <w:tcW w:w="14173" w:type="dxa"/>
            <w:tcBorders>
              <w:top w:val="single" w:sz="4" w:space="0" w:color="auto"/>
              <w:left w:val="single" w:sz="4" w:space="0" w:color="auto"/>
              <w:bottom w:val="single" w:sz="4" w:space="0" w:color="auto"/>
              <w:right w:val="single" w:sz="4" w:space="0" w:color="auto"/>
            </w:tcBorders>
          </w:tcPr>
          <w:p w14:paraId="21EC0C8D" w14:textId="77777777" w:rsidR="0037135A" w:rsidRDefault="003E1235">
            <w:pPr>
              <w:pStyle w:val="TAL"/>
              <w:rPr>
                <w:szCs w:val="22"/>
                <w:lang w:eastAsia="sv-SE"/>
              </w:rPr>
            </w:pPr>
            <w:r>
              <w:rPr>
                <w:b/>
                <w:i/>
                <w:szCs w:val="22"/>
                <w:lang w:eastAsia="sv-SE"/>
              </w:rPr>
              <w:t>initialUplinkBWP</w:t>
            </w:r>
          </w:p>
          <w:p w14:paraId="77AA5449" w14:textId="77777777" w:rsidR="0037135A" w:rsidRDefault="003E123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7135A" w14:paraId="3E741C00" w14:textId="77777777">
        <w:tc>
          <w:tcPr>
            <w:tcW w:w="14173" w:type="dxa"/>
            <w:tcBorders>
              <w:top w:val="single" w:sz="4" w:space="0" w:color="auto"/>
              <w:left w:val="single" w:sz="4" w:space="0" w:color="auto"/>
              <w:bottom w:val="single" w:sz="4" w:space="0" w:color="auto"/>
              <w:right w:val="single" w:sz="4" w:space="0" w:color="auto"/>
            </w:tcBorders>
          </w:tcPr>
          <w:p w14:paraId="619C6A8E" w14:textId="77777777" w:rsidR="0037135A" w:rsidRDefault="003E1235">
            <w:pPr>
              <w:pStyle w:val="TAL"/>
              <w:rPr>
                <w:b/>
                <w:i/>
                <w:szCs w:val="22"/>
                <w:lang w:eastAsia="sv-SE"/>
              </w:rPr>
            </w:pPr>
            <w:r>
              <w:rPr>
                <w:b/>
                <w:i/>
                <w:szCs w:val="22"/>
                <w:lang w:eastAsia="sv-SE"/>
              </w:rPr>
              <w:t>mpr-PowerBoost-FR2</w:t>
            </w:r>
          </w:p>
          <w:p w14:paraId="48B0B748" w14:textId="77777777" w:rsidR="0037135A" w:rsidRDefault="003E123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7135A" w14:paraId="42E98678" w14:textId="77777777">
        <w:tc>
          <w:tcPr>
            <w:tcW w:w="14173" w:type="dxa"/>
            <w:tcBorders>
              <w:top w:val="single" w:sz="4" w:space="0" w:color="auto"/>
              <w:left w:val="single" w:sz="4" w:space="0" w:color="auto"/>
              <w:bottom w:val="single" w:sz="4" w:space="0" w:color="auto"/>
              <w:right w:val="single" w:sz="4" w:space="0" w:color="auto"/>
            </w:tcBorders>
          </w:tcPr>
          <w:p w14:paraId="0762F37C" w14:textId="77777777" w:rsidR="0037135A" w:rsidRDefault="003E1235">
            <w:pPr>
              <w:pStyle w:val="TAL"/>
              <w:rPr>
                <w:b/>
                <w:i/>
                <w:szCs w:val="22"/>
                <w:lang w:eastAsia="sv-SE"/>
              </w:rPr>
            </w:pPr>
            <w:r>
              <w:rPr>
                <w:b/>
                <w:i/>
                <w:szCs w:val="22"/>
                <w:lang w:eastAsia="sv-SE"/>
              </w:rPr>
              <w:t>powerBoostPi2BPSK</w:t>
            </w:r>
          </w:p>
          <w:p w14:paraId="7A239A75" w14:textId="77777777" w:rsidR="0037135A" w:rsidRDefault="003E123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7135A" w14:paraId="319638F9" w14:textId="77777777">
        <w:tc>
          <w:tcPr>
            <w:tcW w:w="14173" w:type="dxa"/>
            <w:tcBorders>
              <w:top w:val="single" w:sz="4" w:space="0" w:color="auto"/>
              <w:left w:val="single" w:sz="4" w:space="0" w:color="auto"/>
              <w:bottom w:val="single" w:sz="4" w:space="0" w:color="auto"/>
              <w:right w:val="single" w:sz="4" w:space="0" w:color="auto"/>
            </w:tcBorders>
          </w:tcPr>
          <w:p w14:paraId="13D88F20" w14:textId="77777777" w:rsidR="0037135A" w:rsidRDefault="003E1235">
            <w:pPr>
              <w:pStyle w:val="TAL"/>
              <w:rPr>
                <w:szCs w:val="22"/>
                <w:lang w:eastAsia="sv-SE"/>
              </w:rPr>
            </w:pPr>
            <w:r>
              <w:rPr>
                <w:b/>
                <w:i/>
                <w:szCs w:val="22"/>
                <w:lang w:eastAsia="sv-SE"/>
              </w:rPr>
              <w:t>pusch-ServingCellConfig</w:t>
            </w:r>
          </w:p>
          <w:p w14:paraId="75F776D1" w14:textId="77777777" w:rsidR="0037135A" w:rsidRDefault="003E1235">
            <w:pPr>
              <w:pStyle w:val="TAL"/>
              <w:rPr>
                <w:szCs w:val="22"/>
                <w:lang w:eastAsia="sv-SE"/>
              </w:rPr>
            </w:pPr>
            <w:r>
              <w:rPr>
                <w:szCs w:val="22"/>
                <w:lang w:eastAsia="sv-SE"/>
              </w:rPr>
              <w:t>PUSCH related parameters that are not BWP-specific.</w:t>
            </w:r>
          </w:p>
        </w:tc>
      </w:tr>
      <w:tr w:rsidR="0037135A" w14:paraId="4E5C5610" w14:textId="77777777">
        <w:tc>
          <w:tcPr>
            <w:tcW w:w="14173" w:type="dxa"/>
            <w:tcBorders>
              <w:top w:val="single" w:sz="4" w:space="0" w:color="auto"/>
              <w:left w:val="single" w:sz="4" w:space="0" w:color="auto"/>
              <w:bottom w:val="single" w:sz="4" w:space="0" w:color="auto"/>
              <w:right w:val="single" w:sz="4" w:space="0" w:color="auto"/>
            </w:tcBorders>
          </w:tcPr>
          <w:p w14:paraId="6B146479" w14:textId="77777777" w:rsidR="0037135A" w:rsidRDefault="003E1235">
            <w:pPr>
              <w:pStyle w:val="TAL"/>
              <w:rPr>
                <w:b/>
                <w:i/>
                <w:szCs w:val="22"/>
                <w:lang w:eastAsia="sv-SE"/>
              </w:rPr>
            </w:pPr>
            <w:r>
              <w:rPr>
                <w:b/>
                <w:i/>
                <w:szCs w:val="22"/>
                <w:lang w:eastAsia="sv-SE"/>
              </w:rPr>
              <w:t>uplinkBWP-ToAddModList</w:t>
            </w:r>
          </w:p>
          <w:p w14:paraId="085F62C2" w14:textId="77777777" w:rsidR="0037135A" w:rsidRDefault="003E123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7135A" w14:paraId="5BB46099" w14:textId="77777777">
        <w:tc>
          <w:tcPr>
            <w:tcW w:w="14173" w:type="dxa"/>
            <w:tcBorders>
              <w:top w:val="single" w:sz="4" w:space="0" w:color="auto"/>
              <w:left w:val="single" w:sz="4" w:space="0" w:color="auto"/>
              <w:bottom w:val="single" w:sz="4" w:space="0" w:color="auto"/>
              <w:right w:val="single" w:sz="4" w:space="0" w:color="auto"/>
            </w:tcBorders>
          </w:tcPr>
          <w:p w14:paraId="475E7662" w14:textId="77777777" w:rsidR="0037135A" w:rsidRDefault="003E1235">
            <w:pPr>
              <w:pStyle w:val="TAL"/>
              <w:rPr>
                <w:szCs w:val="22"/>
                <w:lang w:eastAsia="sv-SE"/>
              </w:rPr>
            </w:pPr>
            <w:r>
              <w:rPr>
                <w:b/>
                <w:i/>
                <w:szCs w:val="22"/>
                <w:lang w:eastAsia="sv-SE"/>
              </w:rPr>
              <w:t>uplinkBWP-ToReleaseList</w:t>
            </w:r>
          </w:p>
          <w:p w14:paraId="0DF06DE3" w14:textId="77777777" w:rsidR="0037135A" w:rsidRDefault="003E1235">
            <w:pPr>
              <w:pStyle w:val="TAL"/>
              <w:rPr>
                <w:szCs w:val="22"/>
                <w:lang w:eastAsia="sv-SE"/>
              </w:rPr>
            </w:pPr>
            <w:r>
              <w:rPr>
                <w:szCs w:val="22"/>
                <w:lang w:eastAsia="sv-SE"/>
              </w:rPr>
              <w:t>The additional bandwidth parts for uplink to be released.</w:t>
            </w:r>
          </w:p>
        </w:tc>
      </w:tr>
      <w:tr w:rsidR="0037135A" w14:paraId="33DF92B0" w14:textId="77777777">
        <w:tc>
          <w:tcPr>
            <w:tcW w:w="14173" w:type="dxa"/>
            <w:tcBorders>
              <w:top w:val="single" w:sz="4" w:space="0" w:color="auto"/>
              <w:left w:val="single" w:sz="4" w:space="0" w:color="auto"/>
              <w:bottom w:val="single" w:sz="4" w:space="0" w:color="auto"/>
              <w:right w:val="single" w:sz="4" w:space="0" w:color="auto"/>
            </w:tcBorders>
          </w:tcPr>
          <w:p w14:paraId="31EAC432" w14:textId="77777777" w:rsidR="0037135A" w:rsidRDefault="003E1235">
            <w:pPr>
              <w:pStyle w:val="TAL"/>
              <w:rPr>
                <w:b/>
                <w:i/>
                <w:szCs w:val="22"/>
                <w:lang w:eastAsia="sv-SE"/>
              </w:rPr>
            </w:pPr>
            <w:r>
              <w:rPr>
                <w:b/>
                <w:i/>
                <w:szCs w:val="22"/>
                <w:lang w:eastAsia="sv-SE"/>
              </w:rPr>
              <w:t>uplinkChannelBW-PerSCS-List</w:t>
            </w:r>
          </w:p>
          <w:p w14:paraId="16757A3F" w14:textId="77777777" w:rsidR="0037135A" w:rsidRDefault="003E123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7135A" w14:paraId="3758A010" w14:textId="77777777">
        <w:tc>
          <w:tcPr>
            <w:tcW w:w="14173" w:type="dxa"/>
            <w:tcBorders>
              <w:top w:val="single" w:sz="4" w:space="0" w:color="auto"/>
              <w:left w:val="single" w:sz="4" w:space="0" w:color="auto"/>
              <w:bottom w:val="single" w:sz="4" w:space="0" w:color="auto"/>
              <w:right w:val="single" w:sz="4" w:space="0" w:color="auto"/>
            </w:tcBorders>
          </w:tcPr>
          <w:p w14:paraId="230B2E93" w14:textId="77777777" w:rsidR="0037135A" w:rsidRDefault="003E1235">
            <w:pPr>
              <w:pStyle w:val="TAL"/>
              <w:rPr>
                <w:b/>
                <w:i/>
                <w:szCs w:val="22"/>
                <w:lang w:eastAsia="sv-SE"/>
              </w:rPr>
            </w:pPr>
            <w:r>
              <w:rPr>
                <w:b/>
                <w:i/>
                <w:szCs w:val="22"/>
                <w:lang w:eastAsia="sv-SE"/>
              </w:rPr>
              <w:t>uplinkTxSwitchingPeriodLocation</w:t>
            </w:r>
          </w:p>
          <w:p w14:paraId="7F067F8F" w14:textId="77777777" w:rsidR="0037135A" w:rsidRDefault="003E123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7135A" w14:paraId="0052B57F" w14:textId="77777777">
        <w:tc>
          <w:tcPr>
            <w:tcW w:w="14173" w:type="dxa"/>
            <w:tcBorders>
              <w:top w:val="single" w:sz="4" w:space="0" w:color="auto"/>
              <w:left w:val="single" w:sz="4" w:space="0" w:color="auto"/>
              <w:bottom w:val="single" w:sz="4" w:space="0" w:color="auto"/>
              <w:right w:val="single" w:sz="4" w:space="0" w:color="auto"/>
            </w:tcBorders>
          </w:tcPr>
          <w:p w14:paraId="5E015D41" w14:textId="77777777" w:rsidR="0037135A" w:rsidRDefault="003E1235">
            <w:pPr>
              <w:pStyle w:val="TAL"/>
              <w:rPr>
                <w:b/>
                <w:i/>
                <w:szCs w:val="22"/>
                <w:lang w:eastAsia="sv-SE"/>
              </w:rPr>
            </w:pPr>
            <w:r>
              <w:rPr>
                <w:b/>
                <w:i/>
                <w:szCs w:val="22"/>
                <w:lang w:eastAsia="sv-SE"/>
              </w:rPr>
              <w:t>uplinkTxSwitchingCarrier</w:t>
            </w:r>
          </w:p>
          <w:p w14:paraId="75635F7A" w14:textId="77777777" w:rsidR="0037135A" w:rsidRDefault="003E123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0098B7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2E041DF" w14:textId="77777777">
        <w:tc>
          <w:tcPr>
            <w:tcW w:w="14173" w:type="dxa"/>
            <w:tcBorders>
              <w:top w:val="single" w:sz="4" w:space="0" w:color="auto"/>
              <w:left w:val="single" w:sz="4" w:space="0" w:color="auto"/>
              <w:bottom w:val="single" w:sz="4" w:space="0" w:color="auto"/>
              <w:right w:val="single" w:sz="4" w:space="0" w:color="auto"/>
            </w:tcBorders>
          </w:tcPr>
          <w:p w14:paraId="09378B1B" w14:textId="77777777" w:rsidR="0037135A" w:rsidRDefault="003E1235">
            <w:pPr>
              <w:pStyle w:val="TAH"/>
              <w:rPr>
                <w:szCs w:val="22"/>
                <w:lang w:eastAsia="sv-SE"/>
              </w:rPr>
            </w:pPr>
            <w:r>
              <w:rPr>
                <w:i/>
                <w:szCs w:val="22"/>
                <w:lang w:eastAsia="sv-SE"/>
              </w:rPr>
              <w:t xml:space="preserve">DormantBWP-Config </w:t>
            </w:r>
            <w:r>
              <w:rPr>
                <w:szCs w:val="22"/>
                <w:lang w:eastAsia="sv-SE"/>
              </w:rPr>
              <w:t>field descriptions</w:t>
            </w:r>
          </w:p>
        </w:tc>
      </w:tr>
      <w:tr w:rsidR="0037135A" w14:paraId="2F9D7536" w14:textId="77777777">
        <w:tc>
          <w:tcPr>
            <w:tcW w:w="14173" w:type="dxa"/>
            <w:tcBorders>
              <w:top w:val="single" w:sz="4" w:space="0" w:color="auto"/>
              <w:left w:val="single" w:sz="4" w:space="0" w:color="auto"/>
              <w:bottom w:val="single" w:sz="4" w:space="0" w:color="auto"/>
              <w:right w:val="single" w:sz="4" w:space="0" w:color="auto"/>
            </w:tcBorders>
          </w:tcPr>
          <w:p w14:paraId="604BC888" w14:textId="77777777" w:rsidR="0037135A" w:rsidRDefault="003E1235">
            <w:pPr>
              <w:pStyle w:val="TAL"/>
              <w:rPr>
                <w:b/>
                <w:i/>
                <w:szCs w:val="22"/>
                <w:lang w:eastAsia="sv-SE"/>
              </w:rPr>
            </w:pPr>
            <w:r>
              <w:rPr>
                <w:b/>
                <w:i/>
                <w:szCs w:val="22"/>
                <w:lang w:eastAsia="sv-SE"/>
              </w:rPr>
              <w:t>dormancyGroupWithinActiveTime</w:t>
            </w:r>
          </w:p>
          <w:p w14:paraId="5659018D" w14:textId="77777777" w:rsidR="0037135A" w:rsidRDefault="003E123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7135A" w14:paraId="093252CB" w14:textId="77777777">
        <w:tc>
          <w:tcPr>
            <w:tcW w:w="14173" w:type="dxa"/>
            <w:tcBorders>
              <w:top w:val="single" w:sz="4" w:space="0" w:color="auto"/>
              <w:left w:val="single" w:sz="4" w:space="0" w:color="auto"/>
              <w:bottom w:val="single" w:sz="4" w:space="0" w:color="auto"/>
              <w:right w:val="single" w:sz="4" w:space="0" w:color="auto"/>
            </w:tcBorders>
          </w:tcPr>
          <w:p w14:paraId="46A65D2D" w14:textId="77777777" w:rsidR="0037135A" w:rsidRDefault="003E1235">
            <w:pPr>
              <w:pStyle w:val="TAL"/>
              <w:rPr>
                <w:b/>
                <w:i/>
                <w:szCs w:val="22"/>
                <w:lang w:eastAsia="sv-SE"/>
              </w:rPr>
            </w:pPr>
            <w:r>
              <w:rPr>
                <w:b/>
                <w:i/>
                <w:szCs w:val="22"/>
                <w:lang w:eastAsia="sv-SE"/>
              </w:rPr>
              <w:t>dormancyGroupOutsideActiveTime</w:t>
            </w:r>
          </w:p>
          <w:p w14:paraId="775168E7" w14:textId="77777777" w:rsidR="0037135A" w:rsidRDefault="003E123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7135A" w14:paraId="1EDC07C9" w14:textId="77777777">
        <w:tc>
          <w:tcPr>
            <w:tcW w:w="14173" w:type="dxa"/>
            <w:tcBorders>
              <w:top w:val="single" w:sz="4" w:space="0" w:color="auto"/>
              <w:left w:val="single" w:sz="4" w:space="0" w:color="auto"/>
              <w:bottom w:val="single" w:sz="4" w:space="0" w:color="auto"/>
              <w:right w:val="single" w:sz="4" w:space="0" w:color="auto"/>
            </w:tcBorders>
          </w:tcPr>
          <w:p w14:paraId="6A9EE65F" w14:textId="77777777" w:rsidR="0037135A" w:rsidRDefault="003E1235">
            <w:pPr>
              <w:pStyle w:val="TAL"/>
              <w:rPr>
                <w:b/>
                <w:i/>
                <w:szCs w:val="22"/>
                <w:lang w:eastAsia="sv-SE"/>
              </w:rPr>
            </w:pPr>
            <w:r>
              <w:rPr>
                <w:b/>
                <w:i/>
                <w:szCs w:val="22"/>
                <w:lang w:eastAsia="sv-SE"/>
              </w:rPr>
              <w:t>dormantBWP-Id</w:t>
            </w:r>
          </w:p>
          <w:p w14:paraId="6CF8C64A" w14:textId="77777777" w:rsidR="0037135A" w:rsidRDefault="003E123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7135A" w14:paraId="7296365E" w14:textId="77777777">
        <w:tc>
          <w:tcPr>
            <w:tcW w:w="14173" w:type="dxa"/>
            <w:tcBorders>
              <w:top w:val="single" w:sz="4" w:space="0" w:color="auto"/>
              <w:left w:val="single" w:sz="4" w:space="0" w:color="auto"/>
              <w:bottom w:val="single" w:sz="4" w:space="0" w:color="auto"/>
              <w:right w:val="single" w:sz="4" w:space="0" w:color="auto"/>
            </w:tcBorders>
          </w:tcPr>
          <w:p w14:paraId="7A236A14" w14:textId="77777777" w:rsidR="0037135A" w:rsidRDefault="003E1235">
            <w:pPr>
              <w:pStyle w:val="TAL"/>
              <w:rPr>
                <w:b/>
                <w:i/>
                <w:szCs w:val="22"/>
                <w:lang w:eastAsia="sv-SE"/>
              </w:rPr>
            </w:pPr>
            <w:r>
              <w:rPr>
                <w:b/>
                <w:i/>
                <w:szCs w:val="22"/>
                <w:lang w:eastAsia="sv-SE"/>
              </w:rPr>
              <w:t>firstOutsideActiveTimeBWP-Id</w:t>
            </w:r>
          </w:p>
          <w:p w14:paraId="3BA98D15" w14:textId="77777777" w:rsidR="0037135A" w:rsidRDefault="003E123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7135A" w14:paraId="3DCF1002" w14:textId="77777777">
        <w:tc>
          <w:tcPr>
            <w:tcW w:w="14173" w:type="dxa"/>
            <w:tcBorders>
              <w:top w:val="single" w:sz="4" w:space="0" w:color="auto"/>
              <w:left w:val="single" w:sz="4" w:space="0" w:color="auto"/>
              <w:bottom w:val="single" w:sz="4" w:space="0" w:color="auto"/>
              <w:right w:val="single" w:sz="4" w:space="0" w:color="auto"/>
            </w:tcBorders>
          </w:tcPr>
          <w:p w14:paraId="07B0A8E4" w14:textId="77777777" w:rsidR="0037135A" w:rsidRDefault="003E1235">
            <w:pPr>
              <w:pStyle w:val="TAL"/>
              <w:rPr>
                <w:b/>
                <w:i/>
                <w:szCs w:val="22"/>
                <w:lang w:eastAsia="sv-SE"/>
              </w:rPr>
            </w:pPr>
            <w:r>
              <w:rPr>
                <w:b/>
                <w:i/>
                <w:szCs w:val="22"/>
                <w:lang w:eastAsia="sv-SE"/>
              </w:rPr>
              <w:t>firstWithinActiveTimeBWP-Id</w:t>
            </w:r>
          </w:p>
          <w:p w14:paraId="1F4BE64E" w14:textId="77777777" w:rsidR="0037135A" w:rsidRDefault="003E123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7135A" w14:paraId="77B4B660" w14:textId="77777777">
        <w:tc>
          <w:tcPr>
            <w:tcW w:w="14173" w:type="dxa"/>
            <w:tcBorders>
              <w:top w:val="single" w:sz="4" w:space="0" w:color="auto"/>
              <w:left w:val="single" w:sz="4" w:space="0" w:color="auto"/>
              <w:bottom w:val="single" w:sz="4" w:space="0" w:color="auto"/>
              <w:right w:val="single" w:sz="4" w:space="0" w:color="auto"/>
            </w:tcBorders>
          </w:tcPr>
          <w:p w14:paraId="4BA5F61E" w14:textId="77777777" w:rsidR="0037135A" w:rsidRDefault="003E1235">
            <w:pPr>
              <w:pStyle w:val="TAL"/>
              <w:rPr>
                <w:b/>
                <w:i/>
                <w:szCs w:val="22"/>
                <w:lang w:eastAsia="sv-SE"/>
              </w:rPr>
            </w:pPr>
            <w:r>
              <w:rPr>
                <w:b/>
                <w:i/>
                <w:szCs w:val="22"/>
                <w:lang w:eastAsia="sv-SE"/>
              </w:rPr>
              <w:t>outsideActiveTimeConfig</w:t>
            </w:r>
          </w:p>
          <w:p w14:paraId="38DFAB20" w14:textId="77777777" w:rsidR="0037135A" w:rsidRDefault="003E123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7135A" w14:paraId="7C41E39E" w14:textId="77777777">
        <w:tc>
          <w:tcPr>
            <w:tcW w:w="14173" w:type="dxa"/>
            <w:tcBorders>
              <w:top w:val="single" w:sz="4" w:space="0" w:color="auto"/>
              <w:left w:val="single" w:sz="4" w:space="0" w:color="auto"/>
              <w:bottom w:val="single" w:sz="4" w:space="0" w:color="auto"/>
              <w:right w:val="single" w:sz="4" w:space="0" w:color="auto"/>
            </w:tcBorders>
          </w:tcPr>
          <w:p w14:paraId="6AC57337" w14:textId="77777777" w:rsidR="0037135A" w:rsidRDefault="003E1235">
            <w:pPr>
              <w:pStyle w:val="TAL"/>
              <w:rPr>
                <w:b/>
                <w:i/>
                <w:szCs w:val="22"/>
                <w:lang w:eastAsia="sv-SE"/>
              </w:rPr>
            </w:pPr>
            <w:r>
              <w:rPr>
                <w:b/>
                <w:i/>
                <w:szCs w:val="22"/>
                <w:lang w:eastAsia="sv-SE"/>
              </w:rPr>
              <w:t>withinActiveTimeConfig</w:t>
            </w:r>
          </w:p>
          <w:p w14:paraId="33E1E604" w14:textId="77777777" w:rsidR="0037135A" w:rsidRDefault="003E123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C61F2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F448983" w14:textId="77777777">
        <w:tc>
          <w:tcPr>
            <w:tcW w:w="14173" w:type="dxa"/>
            <w:tcBorders>
              <w:top w:val="single" w:sz="4" w:space="0" w:color="auto"/>
              <w:left w:val="single" w:sz="4" w:space="0" w:color="auto"/>
              <w:bottom w:val="single" w:sz="4" w:space="0" w:color="auto"/>
              <w:right w:val="single" w:sz="4" w:space="0" w:color="auto"/>
            </w:tcBorders>
          </w:tcPr>
          <w:p w14:paraId="79A52334" w14:textId="77777777" w:rsidR="0037135A" w:rsidRDefault="003E1235">
            <w:pPr>
              <w:pStyle w:val="TAH"/>
              <w:rPr>
                <w:szCs w:val="22"/>
                <w:lang w:eastAsia="sv-SE"/>
              </w:rPr>
            </w:pPr>
            <w:r>
              <w:rPr>
                <w:i/>
                <w:szCs w:val="22"/>
                <w:lang w:eastAsia="sv-SE"/>
              </w:rPr>
              <w:t xml:space="preserve">GuardBand </w:t>
            </w:r>
            <w:r>
              <w:rPr>
                <w:szCs w:val="22"/>
                <w:lang w:eastAsia="sv-SE"/>
              </w:rPr>
              <w:t>field descriptions</w:t>
            </w:r>
          </w:p>
        </w:tc>
      </w:tr>
      <w:tr w:rsidR="0037135A" w14:paraId="64FE5DEC" w14:textId="77777777">
        <w:tc>
          <w:tcPr>
            <w:tcW w:w="14173" w:type="dxa"/>
            <w:tcBorders>
              <w:top w:val="single" w:sz="4" w:space="0" w:color="auto"/>
              <w:left w:val="single" w:sz="4" w:space="0" w:color="auto"/>
              <w:bottom w:val="single" w:sz="4" w:space="0" w:color="auto"/>
              <w:right w:val="single" w:sz="4" w:space="0" w:color="auto"/>
            </w:tcBorders>
          </w:tcPr>
          <w:p w14:paraId="135C37BE" w14:textId="77777777" w:rsidR="0037135A" w:rsidRDefault="003E1235">
            <w:pPr>
              <w:pStyle w:val="TAL"/>
              <w:rPr>
                <w:b/>
                <w:i/>
                <w:szCs w:val="22"/>
                <w:lang w:eastAsia="sv-SE"/>
              </w:rPr>
            </w:pPr>
            <w:r>
              <w:rPr>
                <w:b/>
                <w:i/>
                <w:szCs w:val="22"/>
                <w:lang w:eastAsia="sv-SE"/>
              </w:rPr>
              <w:t>startCRB</w:t>
            </w:r>
          </w:p>
          <w:p w14:paraId="53D31CA2" w14:textId="77777777" w:rsidR="0037135A" w:rsidRDefault="003E1235">
            <w:pPr>
              <w:pStyle w:val="TAL"/>
              <w:rPr>
                <w:b/>
                <w:i/>
                <w:szCs w:val="22"/>
                <w:lang w:eastAsia="sv-SE"/>
              </w:rPr>
            </w:pPr>
            <w:r>
              <w:t>Indicates the starting RB of the guard band.</w:t>
            </w:r>
          </w:p>
        </w:tc>
      </w:tr>
      <w:tr w:rsidR="0037135A" w14:paraId="738211B1" w14:textId="77777777">
        <w:tc>
          <w:tcPr>
            <w:tcW w:w="14173" w:type="dxa"/>
            <w:tcBorders>
              <w:top w:val="single" w:sz="4" w:space="0" w:color="auto"/>
              <w:left w:val="single" w:sz="4" w:space="0" w:color="auto"/>
              <w:bottom w:val="single" w:sz="4" w:space="0" w:color="auto"/>
              <w:right w:val="single" w:sz="4" w:space="0" w:color="auto"/>
            </w:tcBorders>
          </w:tcPr>
          <w:p w14:paraId="0D66163B" w14:textId="77777777" w:rsidR="0037135A" w:rsidRDefault="003E1235">
            <w:pPr>
              <w:pStyle w:val="TAL"/>
              <w:rPr>
                <w:b/>
                <w:i/>
                <w:szCs w:val="22"/>
                <w:lang w:eastAsia="sv-SE"/>
              </w:rPr>
            </w:pPr>
            <w:r>
              <w:rPr>
                <w:b/>
                <w:i/>
                <w:szCs w:val="22"/>
                <w:lang w:eastAsia="sv-SE"/>
              </w:rPr>
              <w:t>nrofCRB</w:t>
            </w:r>
          </w:p>
          <w:p w14:paraId="206F93B4" w14:textId="77777777" w:rsidR="0037135A" w:rsidRDefault="003E1235">
            <w:pPr>
              <w:pStyle w:val="TAL"/>
              <w:rPr>
                <w:b/>
                <w:i/>
                <w:szCs w:val="22"/>
                <w:lang w:eastAsia="sv-SE"/>
              </w:rPr>
            </w:pPr>
            <w:r>
              <w:t>Indicates the length of the guard band in RBs. When set to 0, zero-size guard band is used.</w:t>
            </w:r>
          </w:p>
        </w:tc>
      </w:tr>
    </w:tbl>
    <w:p w14:paraId="5FEDA112" w14:textId="77777777" w:rsidR="0037135A" w:rsidRDefault="0037135A"/>
    <w:p w14:paraId="3A490D6D" w14:textId="77777777" w:rsidR="0037135A" w:rsidRDefault="003E123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1F94D8E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73486BD0" w14:textId="77777777">
        <w:tc>
          <w:tcPr>
            <w:tcW w:w="4027" w:type="dxa"/>
            <w:tcBorders>
              <w:top w:val="single" w:sz="4" w:space="0" w:color="auto"/>
              <w:left w:val="single" w:sz="4" w:space="0" w:color="auto"/>
              <w:bottom w:val="single" w:sz="4" w:space="0" w:color="auto"/>
              <w:right w:val="single" w:sz="4" w:space="0" w:color="auto"/>
            </w:tcBorders>
          </w:tcPr>
          <w:p w14:paraId="2C52DD22"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1FA1D73" w14:textId="77777777" w:rsidR="0037135A" w:rsidRDefault="003E1235">
            <w:pPr>
              <w:pStyle w:val="TAH"/>
              <w:rPr>
                <w:lang w:eastAsia="sv-SE"/>
              </w:rPr>
            </w:pPr>
            <w:r>
              <w:rPr>
                <w:lang w:eastAsia="sv-SE"/>
              </w:rPr>
              <w:t>Explanation</w:t>
            </w:r>
          </w:p>
        </w:tc>
      </w:tr>
      <w:tr w:rsidR="0037135A" w14:paraId="3E16B361" w14:textId="77777777">
        <w:tc>
          <w:tcPr>
            <w:tcW w:w="4027" w:type="dxa"/>
            <w:tcBorders>
              <w:top w:val="single" w:sz="4" w:space="0" w:color="auto"/>
              <w:left w:val="single" w:sz="4" w:space="0" w:color="auto"/>
              <w:bottom w:val="single" w:sz="4" w:space="0" w:color="auto"/>
              <w:right w:val="single" w:sz="4" w:space="0" w:color="auto"/>
            </w:tcBorders>
          </w:tcPr>
          <w:p w14:paraId="3C5CFCC2" w14:textId="77777777" w:rsidR="0037135A" w:rsidRDefault="003E123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56596223" w14:textId="77777777" w:rsidR="0037135A" w:rsidRDefault="003E1235">
            <w:pPr>
              <w:pStyle w:val="TAL"/>
              <w:rPr>
                <w:lang w:eastAsia="sv-SE"/>
              </w:rPr>
            </w:pPr>
            <w:r>
              <w:rPr>
                <w:lang w:eastAsia="sv-SE"/>
              </w:rPr>
              <w:t>This field is mandatory present for SCells whose slot offset between the SpCell is not 0. Otherwise it is absent, Need S.</w:t>
            </w:r>
          </w:p>
        </w:tc>
      </w:tr>
      <w:tr w:rsidR="0037135A" w14:paraId="3F6F1A9B" w14:textId="77777777">
        <w:tc>
          <w:tcPr>
            <w:tcW w:w="4027" w:type="dxa"/>
            <w:tcBorders>
              <w:top w:val="single" w:sz="4" w:space="0" w:color="auto"/>
              <w:left w:val="single" w:sz="4" w:space="0" w:color="auto"/>
              <w:bottom w:val="single" w:sz="4" w:space="0" w:color="auto"/>
              <w:right w:val="single" w:sz="4" w:space="0" w:color="auto"/>
            </w:tcBorders>
          </w:tcPr>
          <w:p w14:paraId="07EC61D7" w14:textId="77777777" w:rsidR="0037135A" w:rsidRDefault="003E123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272212B" w14:textId="77777777" w:rsidR="0037135A" w:rsidRDefault="003E123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7135A" w14:paraId="62C819CF" w14:textId="77777777">
        <w:tc>
          <w:tcPr>
            <w:tcW w:w="4027" w:type="dxa"/>
            <w:tcBorders>
              <w:top w:val="single" w:sz="4" w:space="0" w:color="auto"/>
              <w:left w:val="single" w:sz="4" w:space="0" w:color="auto"/>
              <w:bottom w:val="single" w:sz="4" w:space="0" w:color="auto"/>
              <w:right w:val="single" w:sz="4" w:space="0" w:color="auto"/>
            </w:tcBorders>
          </w:tcPr>
          <w:p w14:paraId="245C77B0" w14:textId="77777777" w:rsidR="0037135A" w:rsidRDefault="003E123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0A686A71" w14:textId="77777777" w:rsidR="0037135A" w:rsidRDefault="003E1235">
            <w:pPr>
              <w:pStyle w:val="TAL"/>
              <w:rPr>
                <w:lang w:eastAsia="sv-SE"/>
              </w:rPr>
            </w:pPr>
            <w:r>
              <w:rPr>
                <w:lang w:eastAsia="sv-SE"/>
              </w:rPr>
              <w:t xml:space="preserve">This field is optionally present, Need R, for SCells. It is absent otherwise. </w:t>
            </w:r>
          </w:p>
        </w:tc>
      </w:tr>
      <w:tr w:rsidR="0037135A" w14:paraId="38439D3E" w14:textId="77777777">
        <w:tc>
          <w:tcPr>
            <w:tcW w:w="4027" w:type="dxa"/>
            <w:tcBorders>
              <w:top w:val="single" w:sz="4" w:space="0" w:color="auto"/>
              <w:left w:val="single" w:sz="4" w:space="0" w:color="auto"/>
              <w:bottom w:val="single" w:sz="4" w:space="0" w:color="auto"/>
              <w:right w:val="single" w:sz="4" w:space="0" w:color="auto"/>
            </w:tcBorders>
          </w:tcPr>
          <w:p w14:paraId="31931336" w14:textId="77777777" w:rsidR="0037135A" w:rsidRDefault="003E123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7254BF81" w14:textId="77777777" w:rsidR="0037135A" w:rsidRDefault="003E1235">
            <w:pPr>
              <w:pStyle w:val="TAL"/>
              <w:rPr>
                <w:lang w:eastAsia="sv-SE"/>
              </w:rPr>
            </w:pPr>
            <w:r>
              <w:rPr>
                <w:lang w:eastAsia="sv-SE"/>
              </w:rPr>
              <w:t>This field is optionally present, Need S, for SCells except PUCCH SCells. It is absent otherwise.</w:t>
            </w:r>
          </w:p>
        </w:tc>
      </w:tr>
      <w:tr w:rsidR="0037135A" w14:paraId="747AC768" w14:textId="77777777">
        <w:tc>
          <w:tcPr>
            <w:tcW w:w="4027" w:type="dxa"/>
            <w:tcBorders>
              <w:top w:val="single" w:sz="4" w:space="0" w:color="auto"/>
              <w:left w:val="single" w:sz="4" w:space="0" w:color="auto"/>
              <w:bottom w:val="single" w:sz="4" w:space="0" w:color="auto"/>
              <w:right w:val="single" w:sz="4" w:space="0" w:color="auto"/>
            </w:tcBorders>
          </w:tcPr>
          <w:p w14:paraId="14F42439" w14:textId="77777777" w:rsidR="0037135A" w:rsidRDefault="003E123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751E6A3B" w14:textId="77777777" w:rsidR="0037135A" w:rsidRDefault="003E1235">
            <w:pPr>
              <w:pStyle w:val="TAL"/>
              <w:rPr>
                <w:lang w:eastAsia="sv-SE"/>
              </w:rPr>
            </w:pPr>
            <w:r>
              <w:rPr>
                <w:lang w:eastAsia="sv-SE"/>
              </w:rPr>
              <w:t xml:space="preserve">This field is mandatory present for a SpCell upon PCell change and PSCell addition/change and upon </w:t>
            </w:r>
            <w:r>
              <w:rPr>
                <w:i/>
                <w:lang w:eastAsia="sv-SE"/>
              </w:rPr>
              <w:t>RRCSetup</w:t>
            </w:r>
            <w:r>
              <w:rPr>
                <w:lang w:eastAsia="sv-SE"/>
              </w:rPr>
              <w:t>/</w:t>
            </w:r>
            <w:r>
              <w:rPr>
                <w:i/>
                <w:lang w:eastAsia="sv-SE"/>
              </w:rPr>
              <w:t>RRCResume</w:t>
            </w:r>
            <w:r>
              <w:rPr>
                <w:lang w:eastAsia="sv-SE"/>
              </w:rPr>
              <w:t>.</w:t>
            </w:r>
          </w:p>
          <w:p w14:paraId="2ADE5D3C" w14:textId="77777777" w:rsidR="0037135A" w:rsidRDefault="003E1235">
            <w:pPr>
              <w:pStyle w:val="TAL"/>
              <w:rPr>
                <w:lang w:eastAsia="sv-SE"/>
              </w:rPr>
            </w:pPr>
            <w:r>
              <w:rPr>
                <w:lang w:eastAsia="sv-SE"/>
              </w:rPr>
              <w:t>The field is mandatory present for an SCell upon addition.</w:t>
            </w:r>
          </w:p>
          <w:p w14:paraId="2FAB8DC1" w14:textId="77777777" w:rsidR="0037135A" w:rsidRDefault="003E1235">
            <w:pPr>
              <w:pStyle w:val="TAL"/>
              <w:rPr>
                <w:lang w:eastAsia="sv-SE"/>
              </w:rPr>
            </w:pPr>
            <w:r>
              <w:rPr>
                <w:lang w:eastAsia="sv-SE"/>
              </w:rPr>
              <w:t xml:space="preserve">For SpCell, the field is optionally present, Need N, upon reconfiguration without </w:t>
            </w:r>
            <w:r>
              <w:rPr>
                <w:i/>
                <w:lang w:eastAsia="sv-SE"/>
              </w:rPr>
              <w:t>reconfigurationWithSync</w:t>
            </w:r>
            <w:r>
              <w:rPr>
                <w:rFonts w:cs="Arial"/>
              </w:rPr>
              <w:t>,</w:t>
            </w:r>
            <w:r>
              <w:rPr>
                <w:rFonts w:cs="Arial"/>
                <w:i/>
              </w:rPr>
              <w:t xml:space="preserve"> </w:t>
            </w:r>
            <w:r>
              <w:rPr>
                <w:rFonts w:cs="Arial"/>
              </w:rPr>
              <w:t xml:space="preserve">and upon reconfiguration with </w:t>
            </w:r>
            <w:r>
              <w:rPr>
                <w:rFonts w:cs="Arial"/>
                <w:i/>
              </w:rPr>
              <w:t>reconfigurationWithSync</w:t>
            </w:r>
            <w:r>
              <w:rPr>
                <w:rFonts w:cs="Arial"/>
              </w:rPr>
              <w:t xml:space="preserve"> to the same SpCell</w:t>
            </w:r>
            <w:r>
              <w:rPr>
                <w:lang w:eastAsia="sv-SE"/>
              </w:rPr>
              <w:t>.</w:t>
            </w:r>
          </w:p>
          <w:p w14:paraId="6369FF7A" w14:textId="77777777" w:rsidR="0037135A" w:rsidRDefault="003E1235">
            <w:pPr>
              <w:pStyle w:val="TAL"/>
              <w:rPr>
                <w:lang w:eastAsia="sv-SE"/>
              </w:rPr>
            </w:pPr>
            <w:r>
              <w:rPr>
                <w:lang w:eastAsia="sv-SE"/>
              </w:rPr>
              <w:t>In all other cases the field is absent.</w:t>
            </w:r>
          </w:p>
        </w:tc>
      </w:tr>
      <w:tr w:rsidR="0037135A" w14:paraId="5657837C" w14:textId="77777777">
        <w:tc>
          <w:tcPr>
            <w:tcW w:w="4027" w:type="dxa"/>
            <w:tcBorders>
              <w:top w:val="single" w:sz="4" w:space="0" w:color="auto"/>
              <w:left w:val="single" w:sz="4" w:space="0" w:color="auto"/>
              <w:bottom w:val="single" w:sz="4" w:space="0" w:color="auto"/>
              <w:right w:val="single" w:sz="4" w:space="0" w:color="auto"/>
            </w:tcBorders>
          </w:tcPr>
          <w:p w14:paraId="2540C3B0" w14:textId="77777777" w:rsidR="0037135A" w:rsidRDefault="003E123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0A007C9" w14:textId="77777777" w:rsidR="0037135A" w:rsidRDefault="003E1235">
            <w:pPr>
              <w:pStyle w:val="TAL"/>
              <w:rPr>
                <w:lang w:eastAsia="sv-SE"/>
              </w:rPr>
            </w:pPr>
            <w:r>
              <w:rPr>
                <w:lang w:eastAsia="sv-SE"/>
              </w:rPr>
              <w:t>This field is optionally present, Need R, for TDD cells. It is absent otherwise.</w:t>
            </w:r>
          </w:p>
        </w:tc>
      </w:tr>
      <w:tr w:rsidR="0037135A" w14:paraId="52BD1DE2" w14:textId="77777777">
        <w:tc>
          <w:tcPr>
            <w:tcW w:w="4027" w:type="dxa"/>
            <w:tcBorders>
              <w:top w:val="single" w:sz="4" w:space="0" w:color="auto"/>
              <w:left w:val="single" w:sz="4" w:space="0" w:color="auto"/>
              <w:bottom w:val="single" w:sz="4" w:space="0" w:color="auto"/>
              <w:right w:val="single" w:sz="4" w:space="0" w:color="auto"/>
            </w:tcBorders>
          </w:tcPr>
          <w:p w14:paraId="765C013D" w14:textId="77777777" w:rsidR="0037135A" w:rsidRDefault="003E123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42A86F28" w14:textId="77777777" w:rsidR="0037135A" w:rsidRDefault="003E1235">
            <w:pPr>
              <w:pStyle w:val="TAL"/>
              <w:rPr>
                <w:lang w:eastAsia="zh-CN"/>
              </w:rPr>
            </w:pPr>
            <w:r>
              <w:rPr>
                <w:lang w:eastAsia="zh-CN"/>
              </w:rPr>
              <w:t>For IAB-MT, this field is optionally present, Need R, for TDD cells. It is absent otherwise.</w:t>
            </w:r>
          </w:p>
        </w:tc>
      </w:tr>
    </w:tbl>
    <w:p w14:paraId="3C304476" w14:textId="77777777" w:rsidR="0037135A" w:rsidRDefault="0037135A"/>
    <w:p w14:paraId="22BF4925" w14:textId="77777777" w:rsidR="0037135A" w:rsidRDefault="003E1235">
      <w:pPr>
        <w:pStyle w:val="4"/>
      </w:pPr>
      <w:bookmarkStart w:id="4444" w:name="_Toc46439757"/>
      <w:bookmarkStart w:id="4445" w:name="_Toc46444594"/>
      <w:bookmarkStart w:id="4446" w:name="_Toc46487355"/>
      <w:bookmarkStart w:id="4447" w:name="_Toc52838241"/>
      <w:bookmarkStart w:id="4448" w:name="_Toc52837233"/>
      <w:bookmarkStart w:id="4449" w:name="_Toc53006881"/>
      <w:r>
        <w:t>–</w:t>
      </w:r>
      <w:r>
        <w:tab/>
      </w:r>
      <w:r>
        <w:rPr>
          <w:i/>
        </w:rPr>
        <w:t>ServingCellConfigCommon</w:t>
      </w:r>
      <w:bookmarkEnd w:id="4444"/>
      <w:bookmarkEnd w:id="4445"/>
      <w:bookmarkEnd w:id="4446"/>
      <w:bookmarkEnd w:id="4447"/>
      <w:bookmarkEnd w:id="4448"/>
      <w:bookmarkEnd w:id="4449"/>
    </w:p>
    <w:p w14:paraId="1F65E7F6" w14:textId="77777777" w:rsidR="0037135A" w:rsidRDefault="003E123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38081D7" w14:textId="77777777" w:rsidR="0037135A" w:rsidRDefault="003E1235">
      <w:pPr>
        <w:pStyle w:val="TH"/>
      </w:pPr>
      <w:r>
        <w:rPr>
          <w:bCs/>
          <w:i/>
          <w:iCs/>
        </w:rPr>
        <w:t xml:space="preserve">ServingCellConfigCommon </w:t>
      </w:r>
      <w:r>
        <w:t>information element</w:t>
      </w:r>
    </w:p>
    <w:p w14:paraId="1401D4CC" w14:textId="77777777" w:rsidR="0037135A" w:rsidRDefault="003E1235">
      <w:pPr>
        <w:pStyle w:val="PL"/>
        <w:rPr>
          <w:color w:val="808080"/>
        </w:rPr>
      </w:pPr>
      <w:r>
        <w:rPr>
          <w:color w:val="808080"/>
        </w:rPr>
        <w:t>-- ASN1START</w:t>
      </w:r>
    </w:p>
    <w:p w14:paraId="254D58B9" w14:textId="77777777" w:rsidR="0037135A" w:rsidRDefault="003E1235">
      <w:pPr>
        <w:pStyle w:val="PL"/>
        <w:rPr>
          <w:color w:val="808080"/>
        </w:rPr>
      </w:pPr>
      <w:r>
        <w:rPr>
          <w:color w:val="808080"/>
        </w:rPr>
        <w:t>-- TAG-SERVINGCELLCONFIGCOMMON-START</w:t>
      </w:r>
    </w:p>
    <w:p w14:paraId="2351770B" w14:textId="77777777" w:rsidR="0037135A" w:rsidRDefault="0037135A">
      <w:pPr>
        <w:pStyle w:val="PL"/>
      </w:pPr>
    </w:p>
    <w:p w14:paraId="07509F91" w14:textId="77777777" w:rsidR="0037135A" w:rsidRDefault="003E1235">
      <w:pPr>
        <w:pStyle w:val="PL"/>
      </w:pPr>
      <w:r>
        <w:t xml:space="preserve">ServingCellConfigCommon ::=         </w:t>
      </w:r>
      <w:r>
        <w:rPr>
          <w:color w:val="993366"/>
        </w:rPr>
        <w:t>SEQUENCE</w:t>
      </w:r>
      <w:r>
        <w:t xml:space="preserve"> {</w:t>
      </w:r>
    </w:p>
    <w:p w14:paraId="3B06247D" w14:textId="77777777" w:rsidR="0037135A" w:rsidRDefault="003E1235">
      <w:pPr>
        <w:pStyle w:val="PL"/>
        <w:rPr>
          <w:color w:val="808080"/>
        </w:rPr>
      </w:pPr>
      <w:r>
        <w:t xml:space="preserve">    physCellId                          PhysCellId                                                          </w:t>
      </w:r>
      <w:r>
        <w:rPr>
          <w:color w:val="993366"/>
        </w:rPr>
        <w:t>OPTIONAL</w:t>
      </w:r>
      <w:r>
        <w:t xml:space="preserve">,   </w:t>
      </w:r>
      <w:r>
        <w:rPr>
          <w:color w:val="808080"/>
        </w:rPr>
        <w:t>-- Cond HOAndServCellAdd,</w:t>
      </w:r>
    </w:p>
    <w:p w14:paraId="75B2ACB1" w14:textId="77777777" w:rsidR="0037135A" w:rsidRDefault="003E1235">
      <w:pPr>
        <w:pStyle w:val="PL"/>
        <w:rPr>
          <w:color w:val="808080"/>
        </w:rPr>
      </w:pPr>
      <w:r>
        <w:t xml:space="preserve">    downlinkConfigCommon                DownlinkConfigCommon                                                </w:t>
      </w:r>
      <w:r>
        <w:rPr>
          <w:color w:val="993366"/>
        </w:rPr>
        <w:t>OPTIONAL</w:t>
      </w:r>
      <w:r>
        <w:t xml:space="preserve">,   </w:t>
      </w:r>
      <w:r>
        <w:rPr>
          <w:color w:val="808080"/>
        </w:rPr>
        <w:t>-- Cond HOAndServCellAdd</w:t>
      </w:r>
    </w:p>
    <w:p w14:paraId="629807F9" w14:textId="77777777" w:rsidR="0037135A" w:rsidRDefault="003E1235">
      <w:pPr>
        <w:pStyle w:val="PL"/>
        <w:rPr>
          <w:color w:val="808080"/>
        </w:rPr>
      </w:pPr>
      <w:r>
        <w:t xml:space="preserve">    uplinkConfigCommon                  UplinkConfigCommon                                                  </w:t>
      </w:r>
      <w:r>
        <w:rPr>
          <w:color w:val="993366"/>
        </w:rPr>
        <w:t>OPTIONAL</w:t>
      </w:r>
      <w:r>
        <w:t xml:space="preserve">,   </w:t>
      </w:r>
      <w:r>
        <w:rPr>
          <w:color w:val="808080"/>
        </w:rPr>
        <w:t>-- Need M</w:t>
      </w:r>
    </w:p>
    <w:p w14:paraId="7D76B717" w14:textId="77777777" w:rsidR="0037135A" w:rsidRDefault="003E1235">
      <w:pPr>
        <w:pStyle w:val="PL"/>
        <w:rPr>
          <w:color w:val="808080"/>
        </w:rPr>
      </w:pPr>
      <w:r>
        <w:t xml:space="preserve">    supplementaryUplinkConfig           UplinkConfigCommon                                                  </w:t>
      </w:r>
      <w:r>
        <w:rPr>
          <w:color w:val="993366"/>
        </w:rPr>
        <w:t>OPTIONAL</w:t>
      </w:r>
      <w:r>
        <w:t xml:space="preserve">,   </w:t>
      </w:r>
      <w:r>
        <w:rPr>
          <w:color w:val="808080"/>
        </w:rPr>
        <w:t>-- Need S</w:t>
      </w:r>
    </w:p>
    <w:p w14:paraId="4E5AF32D" w14:textId="77777777" w:rsidR="0037135A" w:rsidRDefault="003E123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22FEF13" w14:textId="77777777" w:rsidR="0037135A" w:rsidRDefault="003E1235">
      <w:pPr>
        <w:pStyle w:val="PL"/>
      </w:pPr>
      <w:r>
        <w:t xml:space="preserve">    ssb-PositionsInBurst                </w:t>
      </w:r>
      <w:r>
        <w:rPr>
          <w:color w:val="993366"/>
        </w:rPr>
        <w:t>CHOICE</w:t>
      </w:r>
      <w:r>
        <w:t xml:space="preserve"> {</w:t>
      </w:r>
    </w:p>
    <w:p w14:paraId="53F36AB1" w14:textId="77777777" w:rsidR="0037135A" w:rsidRDefault="003E123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C50EA62" w14:textId="77777777" w:rsidR="0037135A" w:rsidRDefault="003E123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73C8287" w14:textId="77777777" w:rsidR="0037135A" w:rsidRDefault="003E123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37682F1D" w14:textId="77777777" w:rsidR="0037135A" w:rsidRDefault="003E1235">
      <w:pPr>
        <w:pStyle w:val="PL"/>
        <w:rPr>
          <w:color w:val="808080"/>
        </w:rPr>
      </w:pPr>
      <w:r>
        <w:t xml:space="preserve">    }                                                                                                       </w:t>
      </w:r>
      <w:r>
        <w:rPr>
          <w:color w:val="993366"/>
        </w:rPr>
        <w:t>OPTIONAL</w:t>
      </w:r>
      <w:r>
        <w:t xml:space="preserve">, </w:t>
      </w:r>
      <w:r>
        <w:rPr>
          <w:color w:val="808080"/>
        </w:rPr>
        <w:t>-- Cond AbsFreqSSB</w:t>
      </w:r>
    </w:p>
    <w:p w14:paraId="32E43C9C" w14:textId="77777777" w:rsidR="0037135A" w:rsidRDefault="003E1235">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8F5F4AD" w14:textId="77777777" w:rsidR="0037135A" w:rsidRDefault="003E1235">
      <w:pPr>
        <w:pStyle w:val="PL"/>
      </w:pPr>
      <w:r>
        <w:t xml:space="preserve">    dmrs-TypeA-Position                 </w:t>
      </w:r>
      <w:r>
        <w:rPr>
          <w:color w:val="993366"/>
        </w:rPr>
        <w:t>ENUMERATED</w:t>
      </w:r>
      <w:r>
        <w:t xml:space="preserve"> {pos2, pos3},</w:t>
      </w:r>
    </w:p>
    <w:p w14:paraId="0EB8800B" w14:textId="77777777" w:rsidR="0037135A" w:rsidRDefault="003E1235">
      <w:pPr>
        <w:pStyle w:val="PL"/>
        <w:rPr>
          <w:color w:val="808080"/>
        </w:rPr>
      </w:pPr>
      <w:r>
        <w:t xml:space="preserve">    lte-CRS-ToMatchAround               SetupRelease { RateMatchPatternLTE-CRS }                            </w:t>
      </w:r>
      <w:r>
        <w:rPr>
          <w:color w:val="993366"/>
        </w:rPr>
        <w:t>OPTIONAL</w:t>
      </w:r>
      <w:r>
        <w:t xml:space="preserve">, </w:t>
      </w:r>
      <w:r>
        <w:rPr>
          <w:color w:val="808080"/>
        </w:rPr>
        <w:t>-- Need M</w:t>
      </w:r>
    </w:p>
    <w:p w14:paraId="5714EEC0" w14:textId="77777777" w:rsidR="0037135A" w:rsidRDefault="003E123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91823E6" w14:textId="77777777" w:rsidR="0037135A" w:rsidRDefault="003E123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E261AD4" w14:textId="77777777" w:rsidR="0037135A" w:rsidRDefault="003E1235">
      <w:pPr>
        <w:pStyle w:val="PL"/>
        <w:rPr>
          <w:color w:val="808080"/>
        </w:rPr>
      </w:pPr>
      <w:r>
        <w:t xml:space="preserve">    ssbSubcarrierSpacing                SubcarrierSpacing                                                   </w:t>
      </w:r>
      <w:r>
        <w:rPr>
          <w:color w:val="993366"/>
        </w:rPr>
        <w:t>OPTIONAL</w:t>
      </w:r>
      <w:r>
        <w:t xml:space="preserve">, </w:t>
      </w:r>
      <w:r>
        <w:rPr>
          <w:color w:val="808080"/>
        </w:rPr>
        <w:t>-- Cond HOAndServCellWithSSB</w:t>
      </w:r>
    </w:p>
    <w:p w14:paraId="66DFFC8C" w14:textId="77777777" w:rsidR="0037135A" w:rsidRDefault="003E1235">
      <w:pPr>
        <w:pStyle w:val="PL"/>
        <w:rPr>
          <w:color w:val="808080"/>
        </w:rPr>
      </w:pPr>
      <w:r>
        <w:t xml:space="preserve">    tdd-UL-DL-ConfigurationCommon       TDD-UL-DL-ConfigCommon                                              </w:t>
      </w:r>
      <w:r>
        <w:rPr>
          <w:color w:val="993366"/>
        </w:rPr>
        <w:t>OPTIONAL</w:t>
      </w:r>
      <w:r>
        <w:t xml:space="preserve">, </w:t>
      </w:r>
      <w:r>
        <w:rPr>
          <w:color w:val="808080"/>
        </w:rPr>
        <w:t>-- Cond TDD</w:t>
      </w:r>
    </w:p>
    <w:p w14:paraId="39E87647" w14:textId="77777777" w:rsidR="0037135A" w:rsidRDefault="003E1235">
      <w:pPr>
        <w:pStyle w:val="PL"/>
      </w:pPr>
      <w:r>
        <w:t xml:space="preserve">    ss-PBCH-BlockPower                  </w:t>
      </w:r>
      <w:r>
        <w:rPr>
          <w:color w:val="993366"/>
        </w:rPr>
        <w:t>INTEGER</w:t>
      </w:r>
      <w:r>
        <w:t xml:space="preserve"> (-60..50),</w:t>
      </w:r>
    </w:p>
    <w:p w14:paraId="260E5F75" w14:textId="77777777" w:rsidR="0037135A" w:rsidRDefault="003E1235">
      <w:pPr>
        <w:pStyle w:val="PL"/>
      </w:pPr>
      <w:r>
        <w:t xml:space="preserve">    ...,</w:t>
      </w:r>
    </w:p>
    <w:p w14:paraId="1070C0EE" w14:textId="77777777" w:rsidR="0037135A" w:rsidRDefault="003E1235">
      <w:pPr>
        <w:pStyle w:val="PL"/>
      </w:pPr>
      <w:r>
        <w:t xml:space="preserve">    [[</w:t>
      </w:r>
    </w:p>
    <w:p w14:paraId="50A6317E" w14:textId="77777777" w:rsidR="0037135A" w:rsidRDefault="003E1235">
      <w:pPr>
        <w:pStyle w:val="PL"/>
      </w:pPr>
      <w:r>
        <w:t xml:space="preserve">    channelAccessMode-r16               </w:t>
      </w:r>
      <w:r>
        <w:rPr>
          <w:color w:val="993366"/>
        </w:rPr>
        <w:t>CHOICE</w:t>
      </w:r>
      <w:r>
        <w:t xml:space="preserve"> {</w:t>
      </w:r>
    </w:p>
    <w:p w14:paraId="12C5901C" w14:textId="77777777" w:rsidR="0037135A" w:rsidRDefault="003E1235">
      <w:pPr>
        <w:pStyle w:val="PL"/>
      </w:pPr>
      <w:r>
        <w:t xml:space="preserve">        dynamic                             </w:t>
      </w:r>
      <w:r>
        <w:rPr>
          <w:color w:val="993366"/>
        </w:rPr>
        <w:t>NULL</w:t>
      </w:r>
      <w:r>
        <w:t>,</w:t>
      </w:r>
    </w:p>
    <w:p w14:paraId="403633C6" w14:textId="77777777" w:rsidR="0037135A" w:rsidRDefault="003E1235">
      <w:pPr>
        <w:pStyle w:val="PL"/>
      </w:pPr>
      <w:r>
        <w:t xml:space="preserve">        semiStatic                          SemiStaticChannelAccessConfig</w:t>
      </w:r>
    </w:p>
    <w:p w14:paraId="7A6D1635" w14:textId="77777777" w:rsidR="0037135A" w:rsidRDefault="003E1235">
      <w:pPr>
        <w:pStyle w:val="PL"/>
        <w:rPr>
          <w:color w:val="808080"/>
        </w:rPr>
      </w:pPr>
      <w:r>
        <w:t xml:space="preserve">    }                                                                                                       </w:t>
      </w:r>
      <w:r>
        <w:rPr>
          <w:color w:val="993366"/>
        </w:rPr>
        <w:t>OPTIONAL</w:t>
      </w:r>
      <w:r>
        <w:t xml:space="preserve">, </w:t>
      </w:r>
      <w:r>
        <w:rPr>
          <w:color w:val="808080"/>
        </w:rPr>
        <w:t>-- Cond SharedSpectrum</w:t>
      </w:r>
    </w:p>
    <w:p w14:paraId="45F9E2F1" w14:textId="77777777" w:rsidR="0037135A" w:rsidRDefault="003E123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8422C7" w14:textId="77777777" w:rsidR="0037135A" w:rsidRDefault="003E1235">
      <w:pPr>
        <w:pStyle w:val="PL"/>
        <w:rPr>
          <w:color w:val="808080"/>
        </w:rPr>
      </w:pPr>
      <w:r>
        <w:t xml:space="preserve">    ssb-PositionQCL-r16                     SSB-PositionQCL-Relation-r16                                    </w:t>
      </w:r>
      <w:r>
        <w:rPr>
          <w:color w:val="993366"/>
        </w:rPr>
        <w:t>OPTIONAL</w:t>
      </w:r>
      <w:r>
        <w:t xml:space="preserve">, </w:t>
      </w:r>
      <w:r>
        <w:rPr>
          <w:color w:val="808080"/>
        </w:rPr>
        <w:t>-- Cond SharedSpectrum</w:t>
      </w:r>
    </w:p>
    <w:p w14:paraId="4E36DCFF" w14:textId="77777777" w:rsidR="0037135A" w:rsidRDefault="003E1235">
      <w:pPr>
        <w:pStyle w:val="PL"/>
        <w:rPr>
          <w:color w:val="808080"/>
        </w:rPr>
      </w:pPr>
      <w:r>
        <w:t xml:space="preserve">    highSpeedConfig-r16                     HighSpeedConfig-r16                                             </w:t>
      </w:r>
      <w:r>
        <w:rPr>
          <w:color w:val="993366"/>
        </w:rPr>
        <w:t>OPTIONAL</w:t>
      </w:r>
      <w:r>
        <w:t xml:space="preserve">  </w:t>
      </w:r>
      <w:r>
        <w:rPr>
          <w:color w:val="808080"/>
        </w:rPr>
        <w:t>-- Need R</w:t>
      </w:r>
    </w:p>
    <w:p w14:paraId="29C8FF06" w14:textId="77777777" w:rsidR="0037135A" w:rsidRDefault="003E1235">
      <w:pPr>
        <w:pStyle w:val="PL"/>
      </w:pPr>
      <w:r>
        <w:t xml:space="preserve">    ]]</w:t>
      </w:r>
    </w:p>
    <w:p w14:paraId="1EEC6199" w14:textId="77777777" w:rsidR="0037135A" w:rsidRDefault="003E1235">
      <w:pPr>
        <w:pStyle w:val="PL"/>
      </w:pPr>
      <w:r>
        <w:t>}</w:t>
      </w:r>
    </w:p>
    <w:p w14:paraId="6D68EAF1" w14:textId="77777777" w:rsidR="0037135A" w:rsidRDefault="0037135A">
      <w:pPr>
        <w:pStyle w:val="PL"/>
      </w:pPr>
    </w:p>
    <w:p w14:paraId="6D0A20E0" w14:textId="77777777" w:rsidR="0037135A" w:rsidRDefault="003E1235">
      <w:pPr>
        <w:pStyle w:val="PL"/>
        <w:rPr>
          <w:color w:val="808080"/>
        </w:rPr>
      </w:pPr>
      <w:r>
        <w:rPr>
          <w:color w:val="808080"/>
        </w:rPr>
        <w:t>-- TAG-SERVINGCELLCONFIGCOMMON-STOP</w:t>
      </w:r>
    </w:p>
    <w:p w14:paraId="389C1EFF" w14:textId="77777777" w:rsidR="0037135A" w:rsidRDefault="003E1235">
      <w:pPr>
        <w:pStyle w:val="PL"/>
        <w:rPr>
          <w:color w:val="808080"/>
        </w:rPr>
      </w:pPr>
      <w:r>
        <w:rPr>
          <w:color w:val="808080"/>
        </w:rPr>
        <w:t>-- ASN1STOP</w:t>
      </w:r>
    </w:p>
    <w:p w14:paraId="585DEC9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14A8B19" w14:textId="77777777">
        <w:tc>
          <w:tcPr>
            <w:tcW w:w="14173" w:type="dxa"/>
            <w:tcBorders>
              <w:top w:val="single" w:sz="4" w:space="0" w:color="auto"/>
              <w:left w:val="single" w:sz="4" w:space="0" w:color="auto"/>
              <w:bottom w:val="single" w:sz="4" w:space="0" w:color="auto"/>
              <w:right w:val="single" w:sz="4" w:space="0" w:color="auto"/>
            </w:tcBorders>
          </w:tcPr>
          <w:p w14:paraId="264A0911" w14:textId="77777777" w:rsidR="0037135A" w:rsidRDefault="003E1235">
            <w:pPr>
              <w:pStyle w:val="TAH"/>
              <w:rPr>
                <w:szCs w:val="22"/>
                <w:lang w:eastAsia="sv-SE"/>
              </w:rPr>
            </w:pPr>
            <w:r>
              <w:rPr>
                <w:i/>
                <w:szCs w:val="22"/>
                <w:lang w:eastAsia="sv-SE"/>
              </w:rPr>
              <w:t xml:space="preserve">ServingCellConfigCommon </w:t>
            </w:r>
            <w:r>
              <w:rPr>
                <w:szCs w:val="22"/>
                <w:lang w:eastAsia="sv-SE"/>
              </w:rPr>
              <w:t>field descriptions</w:t>
            </w:r>
          </w:p>
        </w:tc>
      </w:tr>
      <w:tr w:rsidR="0037135A" w14:paraId="598C47CD" w14:textId="77777777">
        <w:tc>
          <w:tcPr>
            <w:tcW w:w="14173" w:type="dxa"/>
            <w:tcBorders>
              <w:top w:val="single" w:sz="4" w:space="0" w:color="auto"/>
              <w:left w:val="single" w:sz="4" w:space="0" w:color="auto"/>
              <w:bottom w:val="single" w:sz="4" w:space="0" w:color="auto"/>
              <w:right w:val="single" w:sz="4" w:space="0" w:color="auto"/>
            </w:tcBorders>
          </w:tcPr>
          <w:p w14:paraId="23C70138" w14:textId="77777777" w:rsidR="0037135A" w:rsidRDefault="003E1235">
            <w:pPr>
              <w:pStyle w:val="TAL"/>
              <w:rPr>
                <w:szCs w:val="22"/>
                <w:lang w:eastAsia="sv-SE"/>
              </w:rPr>
            </w:pPr>
            <w:r>
              <w:rPr>
                <w:b/>
                <w:bCs/>
                <w:i/>
                <w:szCs w:val="22"/>
                <w:lang w:eastAsia="en-GB"/>
              </w:rPr>
              <w:t>channelAccessMode</w:t>
            </w:r>
          </w:p>
          <w:p w14:paraId="24869198" w14:textId="77777777" w:rsidR="0037135A" w:rsidRDefault="003E123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7135A" w14:paraId="69E0C10C" w14:textId="77777777">
        <w:tc>
          <w:tcPr>
            <w:tcW w:w="14173" w:type="dxa"/>
            <w:tcBorders>
              <w:top w:val="single" w:sz="4" w:space="0" w:color="auto"/>
              <w:left w:val="single" w:sz="4" w:space="0" w:color="auto"/>
              <w:bottom w:val="single" w:sz="4" w:space="0" w:color="auto"/>
              <w:right w:val="single" w:sz="4" w:space="0" w:color="auto"/>
            </w:tcBorders>
          </w:tcPr>
          <w:p w14:paraId="75AB61EB" w14:textId="77777777" w:rsidR="0037135A" w:rsidRDefault="003E1235">
            <w:pPr>
              <w:pStyle w:val="TAL"/>
              <w:rPr>
                <w:szCs w:val="22"/>
                <w:lang w:eastAsia="sv-SE"/>
              </w:rPr>
            </w:pPr>
            <w:r>
              <w:rPr>
                <w:b/>
                <w:i/>
                <w:szCs w:val="22"/>
                <w:lang w:eastAsia="sv-SE"/>
              </w:rPr>
              <w:t>dmrs-TypeA-Position</w:t>
            </w:r>
          </w:p>
          <w:p w14:paraId="4AD85FD1" w14:textId="77777777" w:rsidR="0037135A" w:rsidRDefault="003E1235">
            <w:pPr>
              <w:pStyle w:val="TAL"/>
              <w:rPr>
                <w:szCs w:val="22"/>
                <w:lang w:eastAsia="sv-SE"/>
              </w:rPr>
            </w:pPr>
            <w:r>
              <w:rPr>
                <w:szCs w:val="22"/>
                <w:lang w:eastAsia="sv-SE"/>
              </w:rPr>
              <w:t>Position of (first) DM-RS for downlink (see TS 38.211 [16], clause 7.4.1.1.1) and uplink (TS 38.211 [16], clause 6.4.1.1.3).</w:t>
            </w:r>
          </w:p>
        </w:tc>
      </w:tr>
      <w:tr w:rsidR="0037135A" w14:paraId="506236FA" w14:textId="77777777">
        <w:tc>
          <w:tcPr>
            <w:tcW w:w="14173" w:type="dxa"/>
            <w:tcBorders>
              <w:top w:val="single" w:sz="4" w:space="0" w:color="auto"/>
              <w:left w:val="single" w:sz="4" w:space="0" w:color="auto"/>
              <w:bottom w:val="single" w:sz="4" w:space="0" w:color="auto"/>
              <w:right w:val="single" w:sz="4" w:space="0" w:color="auto"/>
            </w:tcBorders>
          </w:tcPr>
          <w:p w14:paraId="6E5AC751" w14:textId="77777777" w:rsidR="0037135A" w:rsidRDefault="003E1235">
            <w:pPr>
              <w:pStyle w:val="TAL"/>
              <w:rPr>
                <w:szCs w:val="22"/>
                <w:lang w:eastAsia="sv-SE"/>
              </w:rPr>
            </w:pPr>
            <w:r>
              <w:rPr>
                <w:b/>
                <w:i/>
                <w:szCs w:val="22"/>
                <w:lang w:eastAsia="sv-SE"/>
              </w:rPr>
              <w:t>downlinkConfigCommon</w:t>
            </w:r>
          </w:p>
          <w:p w14:paraId="2B9D6616" w14:textId="77777777" w:rsidR="0037135A" w:rsidRDefault="003E123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7135A" w14:paraId="5FAACF46" w14:textId="77777777">
        <w:tc>
          <w:tcPr>
            <w:tcW w:w="14173" w:type="dxa"/>
            <w:tcBorders>
              <w:top w:val="single" w:sz="4" w:space="0" w:color="auto"/>
              <w:left w:val="single" w:sz="4" w:space="0" w:color="auto"/>
              <w:bottom w:val="single" w:sz="4" w:space="0" w:color="auto"/>
              <w:right w:val="single" w:sz="4" w:space="0" w:color="auto"/>
            </w:tcBorders>
          </w:tcPr>
          <w:p w14:paraId="62E3FE9E" w14:textId="77777777" w:rsidR="0037135A" w:rsidRDefault="003E1235">
            <w:pPr>
              <w:pStyle w:val="TAL"/>
              <w:rPr>
                <w:b/>
                <w:i/>
                <w:szCs w:val="22"/>
                <w:lang w:eastAsia="sv-SE"/>
              </w:rPr>
            </w:pPr>
            <w:r>
              <w:rPr>
                <w:b/>
                <w:i/>
                <w:szCs w:val="22"/>
                <w:lang w:eastAsia="sv-SE"/>
              </w:rPr>
              <w:t>discoveryBurstWindowLength</w:t>
            </w:r>
          </w:p>
          <w:p w14:paraId="5FABDF85" w14:textId="77777777" w:rsidR="0037135A" w:rsidRDefault="003E1235">
            <w:pPr>
              <w:pStyle w:val="TAL"/>
              <w:rPr>
                <w:b/>
                <w:i/>
                <w:szCs w:val="22"/>
                <w:lang w:eastAsia="sv-SE"/>
              </w:rPr>
            </w:pPr>
            <w:r>
              <w:rPr>
                <w:szCs w:val="22"/>
                <w:lang w:eastAsia="sv-SE"/>
              </w:rPr>
              <w:t>Indicates the window length of the discovery burst in ms (see TS 37.213 [48]).</w:t>
            </w:r>
          </w:p>
        </w:tc>
      </w:tr>
      <w:tr w:rsidR="0037135A" w14:paraId="2A97AE89" w14:textId="77777777">
        <w:tc>
          <w:tcPr>
            <w:tcW w:w="14173" w:type="dxa"/>
            <w:tcBorders>
              <w:top w:val="single" w:sz="4" w:space="0" w:color="auto"/>
              <w:left w:val="single" w:sz="4" w:space="0" w:color="auto"/>
              <w:bottom w:val="single" w:sz="4" w:space="0" w:color="auto"/>
              <w:right w:val="single" w:sz="4" w:space="0" w:color="auto"/>
            </w:tcBorders>
          </w:tcPr>
          <w:p w14:paraId="36DEA817" w14:textId="77777777" w:rsidR="0037135A" w:rsidRDefault="003E1235">
            <w:pPr>
              <w:pStyle w:val="TAL"/>
              <w:rPr>
                <w:szCs w:val="22"/>
                <w:lang w:eastAsia="sv-SE"/>
              </w:rPr>
            </w:pPr>
            <w:r>
              <w:rPr>
                <w:b/>
                <w:i/>
                <w:szCs w:val="22"/>
                <w:lang w:eastAsia="sv-SE"/>
              </w:rPr>
              <w:t>longBitmap</w:t>
            </w:r>
          </w:p>
          <w:p w14:paraId="16E35745" w14:textId="77777777" w:rsidR="0037135A" w:rsidRDefault="003E1235">
            <w:pPr>
              <w:pStyle w:val="TAL"/>
              <w:rPr>
                <w:szCs w:val="22"/>
                <w:lang w:eastAsia="sv-SE"/>
              </w:rPr>
            </w:pPr>
            <w:r>
              <w:rPr>
                <w:szCs w:val="22"/>
                <w:lang w:eastAsia="sv-SE"/>
              </w:rPr>
              <w:t>Bitmap when maximum number of SS/PBCH blocks per half frame equals to 64 as defined in TS 38.213 [13], clause 4.1.</w:t>
            </w:r>
          </w:p>
        </w:tc>
      </w:tr>
      <w:tr w:rsidR="0037135A" w14:paraId="25CEA7A6" w14:textId="77777777">
        <w:tc>
          <w:tcPr>
            <w:tcW w:w="14173" w:type="dxa"/>
            <w:tcBorders>
              <w:top w:val="single" w:sz="4" w:space="0" w:color="auto"/>
              <w:left w:val="single" w:sz="4" w:space="0" w:color="auto"/>
              <w:bottom w:val="single" w:sz="4" w:space="0" w:color="auto"/>
              <w:right w:val="single" w:sz="4" w:space="0" w:color="auto"/>
            </w:tcBorders>
          </w:tcPr>
          <w:p w14:paraId="180F87A7" w14:textId="77777777" w:rsidR="0037135A" w:rsidRDefault="003E1235">
            <w:pPr>
              <w:pStyle w:val="TAL"/>
              <w:rPr>
                <w:szCs w:val="22"/>
                <w:lang w:eastAsia="sv-SE"/>
              </w:rPr>
            </w:pPr>
            <w:r>
              <w:rPr>
                <w:b/>
                <w:i/>
                <w:szCs w:val="22"/>
                <w:lang w:eastAsia="sv-SE"/>
              </w:rPr>
              <w:t>lte-CRS-ToMatchAround</w:t>
            </w:r>
          </w:p>
          <w:p w14:paraId="26D3C8E4" w14:textId="77777777" w:rsidR="0037135A" w:rsidRDefault="003E1235">
            <w:pPr>
              <w:pStyle w:val="TAL"/>
              <w:rPr>
                <w:szCs w:val="22"/>
                <w:lang w:eastAsia="sv-SE"/>
              </w:rPr>
            </w:pPr>
            <w:r>
              <w:rPr>
                <w:szCs w:val="22"/>
                <w:lang w:eastAsia="sv-SE"/>
              </w:rPr>
              <w:t>Parameters to determine an LTE CRS pattern that the UE shall rate match around.</w:t>
            </w:r>
          </w:p>
        </w:tc>
      </w:tr>
      <w:tr w:rsidR="0037135A" w14:paraId="0214355C" w14:textId="77777777">
        <w:tc>
          <w:tcPr>
            <w:tcW w:w="14173" w:type="dxa"/>
            <w:tcBorders>
              <w:top w:val="single" w:sz="4" w:space="0" w:color="auto"/>
              <w:left w:val="single" w:sz="4" w:space="0" w:color="auto"/>
              <w:bottom w:val="single" w:sz="4" w:space="0" w:color="auto"/>
              <w:right w:val="single" w:sz="4" w:space="0" w:color="auto"/>
            </w:tcBorders>
          </w:tcPr>
          <w:p w14:paraId="04025676" w14:textId="77777777" w:rsidR="0037135A" w:rsidRDefault="003E1235">
            <w:pPr>
              <w:pStyle w:val="TAL"/>
              <w:rPr>
                <w:szCs w:val="22"/>
                <w:lang w:eastAsia="sv-SE"/>
              </w:rPr>
            </w:pPr>
            <w:r>
              <w:rPr>
                <w:b/>
                <w:i/>
                <w:szCs w:val="22"/>
                <w:lang w:eastAsia="sv-SE"/>
              </w:rPr>
              <w:t>mediumBitmap</w:t>
            </w:r>
          </w:p>
          <w:p w14:paraId="68BBA775" w14:textId="77777777" w:rsidR="0037135A" w:rsidRDefault="003E1235">
            <w:pPr>
              <w:pStyle w:val="TAL"/>
              <w:rPr>
                <w:szCs w:val="22"/>
                <w:lang w:eastAsia="sv-SE"/>
              </w:rPr>
            </w:pPr>
            <w:r>
              <w:rPr>
                <w:szCs w:val="22"/>
                <w:lang w:eastAsia="sv-SE"/>
              </w:rPr>
              <w:t>Bitmap when maximum number of SS/PBCH blocks per half frame equals to 8 as defined in TS 38.213 [13], clause 4.1.</w:t>
            </w:r>
          </w:p>
        </w:tc>
      </w:tr>
      <w:tr w:rsidR="0037135A" w14:paraId="0BB5A19A" w14:textId="77777777">
        <w:tc>
          <w:tcPr>
            <w:tcW w:w="14173" w:type="dxa"/>
            <w:tcBorders>
              <w:top w:val="single" w:sz="4" w:space="0" w:color="auto"/>
              <w:left w:val="single" w:sz="4" w:space="0" w:color="auto"/>
              <w:bottom w:val="single" w:sz="4" w:space="0" w:color="auto"/>
              <w:right w:val="single" w:sz="4" w:space="0" w:color="auto"/>
            </w:tcBorders>
          </w:tcPr>
          <w:p w14:paraId="5C4FB594" w14:textId="77777777" w:rsidR="0037135A" w:rsidRDefault="003E1235">
            <w:pPr>
              <w:pStyle w:val="TAL"/>
              <w:rPr>
                <w:b/>
                <w:i/>
                <w:szCs w:val="22"/>
                <w:lang w:eastAsia="sv-SE"/>
              </w:rPr>
            </w:pPr>
            <w:r>
              <w:rPr>
                <w:b/>
                <w:i/>
                <w:szCs w:val="22"/>
                <w:lang w:eastAsia="sv-SE"/>
              </w:rPr>
              <w:t>n-TimingAdvanceOffset</w:t>
            </w:r>
          </w:p>
          <w:p w14:paraId="78F5E095" w14:textId="77777777" w:rsidR="0037135A" w:rsidRDefault="003E123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7135A" w14:paraId="596B4075" w14:textId="77777777">
        <w:tc>
          <w:tcPr>
            <w:tcW w:w="14173" w:type="dxa"/>
            <w:tcBorders>
              <w:top w:val="single" w:sz="4" w:space="0" w:color="auto"/>
              <w:left w:val="single" w:sz="4" w:space="0" w:color="auto"/>
              <w:bottom w:val="single" w:sz="4" w:space="0" w:color="auto"/>
              <w:right w:val="single" w:sz="4" w:space="0" w:color="auto"/>
            </w:tcBorders>
          </w:tcPr>
          <w:p w14:paraId="520552F5" w14:textId="77777777" w:rsidR="0037135A" w:rsidRDefault="003E1235">
            <w:pPr>
              <w:pStyle w:val="TAL"/>
              <w:rPr>
                <w:szCs w:val="22"/>
                <w:lang w:eastAsia="sv-SE"/>
              </w:rPr>
            </w:pPr>
            <w:r>
              <w:rPr>
                <w:b/>
                <w:i/>
                <w:szCs w:val="22"/>
                <w:lang w:eastAsia="sv-SE"/>
              </w:rPr>
              <w:t>rateMatchPatternToAddModList</w:t>
            </w:r>
          </w:p>
          <w:p w14:paraId="314C5BD1" w14:textId="77777777" w:rsidR="0037135A" w:rsidRDefault="003E123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7135A" w14:paraId="756250D7" w14:textId="77777777">
        <w:tc>
          <w:tcPr>
            <w:tcW w:w="14173" w:type="dxa"/>
            <w:tcBorders>
              <w:top w:val="single" w:sz="4" w:space="0" w:color="auto"/>
              <w:left w:val="single" w:sz="4" w:space="0" w:color="auto"/>
              <w:bottom w:val="single" w:sz="4" w:space="0" w:color="auto"/>
              <w:right w:val="single" w:sz="4" w:space="0" w:color="auto"/>
            </w:tcBorders>
          </w:tcPr>
          <w:p w14:paraId="0294B90D" w14:textId="77777777" w:rsidR="0037135A" w:rsidRDefault="003E1235">
            <w:pPr>
              <w:pStyle w:val="TAL"/>
              <w:rPr>
                <w:szCs w:val="22"/>
                <w:lang w:eastAsia="sv-SE"/>
              </w:rPr>
            </w:pPr>
            <w:r>
              <w:rPr>
                <w:b/>
                <w:bCs/>
                <w:i/>
                <w:szCs w:val="22"/>
                <w:lang w:eastAsia="en-GB"/>
              </w:rPr>
              <w:t>semiStaticChannelAccessConfig</w:t>
            </w:r>
          </w:p>
          <w:p w14:paraId="1E8BD475" w14:textId="77777777" w:rsidR="0037135A" w:rsidRDefault="003E1235">
            <w:pPr>
              <w:pStyle w:val="TAL"/>
              <w:rPr>
                <w:b/>
                <w:i/>
                <w:szCs w:val="22"/>
                <w:lang w:eastAsia="sv-SE"/>
              </w:rPr>
            </w:pPr>
            <w:r>
              <w:rPr>
                <w:bCs/>
                <w:szCs w:val="22"/>
                <w:lang w:eastAsia="en-GB"/>
              </w:rPr>
              <w:t>The parameters for semi-static channel access.</w:t>
            </w:r>
          </w:p>
        </w:tc>
      </w:tr>
      <w:tr w:rsidR="0037135A" w14:paraId="077ECD4E" w14:textId="77777777">
        <w:tc>
          <w:tcPr>
            <w:tcW w:w="14173" w:type="dxa"/>
            <w:tcBorders>
              <w:top w:val="single" w:sz="4" w:space="0" w:color="auto"/>
              <w:left w:val="single" w:sz="4" w:space="0" w:color="auto"/>
              <w:bottom w:val="single" w:sz="4" w:space="0" w:color="auto"/>
              <w:right w:val="single" w:sz="4" w:space="0" w:color="auto"/>
            </w:tcBorders>
          </w:tcPr>
          <w:p w14:paraId="57C42BC2" w14:textId="77777777" w:rsidR="0037135A" w:rsidRDefault="003E1235">
            <w:pPr>
              <w:pStyle w:val="TAL"/>
              <w:rPr>
                <w:szCs w:val="22"/>
                <w:lang w:eastAsia="sv-SE"/>
              </w:rPr>
            </w:pPr>
            <w:r>
              <w:rPr>
                <w:b/>
                <w:i/>
                <w:szCs w:val="22"/>
                <w:lang w:eastAsia="sv-SE"/>
              </w:rPr>
              <w:t>shortBitmap</w:t>
            </w:r>
          </w:p>
          <w:p w14:paraId="1BCFA1CC" w14:textId="77777777" w:rsidR="0037135A" w:rsidRDefault="003E1235">
            <w:pPr>
              <w:pStyle w:val="TAL"/>
              <w:rPr>
                <w:szCs w:val="22"/>
                <w:lang w:eastAsia="sv-SE"/>
              </w:rPr>
            </w:pPr>
            <w:r>
              <w:rPr>
                <w:szCs w:val="22"/>
                <w:lang w:eastAsia="sv-SE"/>
              </w:rPr>
              <w:t>Bitmap when maximum number of SS/PBCH blocks per half frame equals to 4 as defined in TS 38.213 [13], clause 4.1.</w:t>
            </w:r>
          </w:p>
        </w:tc>
      </w:tr>
      <w:tr w:rsidR="0037135A" w14:paraId="44EF0587" w14:textId="77777777">
        <w:tc>
          <w:tcPr>
            <w:tcW w:w="14173" w:type="dxa"/>
            <w:tcBorders>
              <w:top w:val="single" w:sz="4" w:space="0" w:color="auto"/>
              <w:left w:val="single" w:sz="4" w:space="0" w:color="auto"/>
              <w:bottom w:val="single" w:sz="4" w:space="0" w:color="auto"/>
              <w:right w:val="single" w:sz="4" w:space="0" w:color="auto"/>
            </w:tcBorders>
          </w:tcPr>
          <w:p w14:paraId="2696D3AC" w14:textId="77777777" w:rsidR="0037135A" w:rsidRDefault="003E1235">
            <w:pPr>
              <w:pStyle w:val="TAL"/>
              <w:rPr>
                <w:szCs w:val="22"/>
                <w:lang w:eastAsia="sv-SE"/>
              </w:rPr>
            </w:pPr>
            <w:r>
              <w:rPr>
                <w:b/>
                <w:i/>
                <w:szCs w:val="22"/>
                <w:lang w:eastAsia="sv-SE"/>
              </w:rPr>
              <w:t>ss-PBCH-BlockPower</w:t>
            </w:r>
          </w:p>
          <w:p w14:paraId="03433904" w14:textId="77777777" w:rsidR="0037135A" w:rsidRDefault="003E123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7135A" w14:paraId="4945B747" w14:textId="77777777">
        <w:tc>
          <w:tcPr>
            <w:tcW w:w="14173" w:type="dxa"/>
            <w:tcBorders>
              <w:top w:val="single" w:sz="4" w:space="0" w:color="auto"/>
              <w:left w:val="single" w:sz="4" w:space="0" w:color="auto"/>
              <w:bottom w:val="single" w:sz="4" w:space="0" w:color="auto"/>
              <w:right w:val="single" w:sz="4" w:space="0" w:color="auto"/>
            </w:tcBorders>
          </w:tcPr>
          <w:p w14:paraId="20B3D2EE" w14:textId="77777777" w:rsidR="0037135A" w:rsidRDefault="003E1235">
            <w:pPr>
              <w:pStyle w:val="TAL"/>
              <w:rPr>
                <w:szCs w:val="22"/>
                <w:lang w:eastAsia="sv-SE"/>
              </w:rPr>
            </w:pPr>
            <w:r>
              <w:rPr>
                <w:b/>
                <w:i/>
                <w:szCs w:val="22"/>
                <w:lang w:eastAsia="sv-SE"/>
              </w:rPr>
              <w:t>ssb-periodicityServingCell</w:t>
            </w:r>
          </w:p>
          <w:p w14:paraId="2DAFB87F" w14:textId="77777777" w:rsidR="0037135A" w:rsidRDefault="003E123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7135A" w14:paraId="4827E62F" w14:textId="77777777">
        <w:tc>
          <w:tcPr>
            <w:tcW w:w="14173" w:type="dxa"/>
            <w:tcBorders>
              <w:top w:val="single" w:sz="4" w:space="0" w:color="auto"/>
              <w:left w:val="single" w:sz="4" w:space="0" w:color="auto"/>
              <w:bottom w:val="single" w:sz="4" w:space="0" w:color="auto"/>
              <w:right w:val="single" w:sz="4" w:space="0" w:color="auto"/>
            </w:tcBorders>
          </w:tcPr>
          <w:p w14:paraId="12950227" w14:textId="77777777" w:rsidR="0037135A" w:rsidRDefault="003E1235">
            <w:pPr>
              <w:pStyle w:val="TAL"/>
              <w:rPr>
                <w:b/>
                <w:bCs/>
                <w:i/>
                <w:iCs/>
                <w:lang w:eastAsia="sv-SE"/>
              </w:rPr>
            </w:pPr>
            <w:r>
              <w:rPr>
                <w:b/>
                <w:bCs/>
                <w:i/>
                <w:iCs/>
                <w:lang w:eastAsia="sv-SE"/>
              </w:rPr>
              <w:t>ssb-PositionQCL</w:t>
            </w:r>
          </w:p>
          <w:p w14:paraId="79804019" w14:textId="77777777" w:rsidR="0037135A" w:rsidRDefault="003E1235">
            <w:pPr>
              <w:pStyle w:val="TAL"/>
              <w:rPr>
                <w:b/>
                <w:i/>
                <w:szCs w:val="22"/>
                <w:lang w:eastAsia="sv-SE"/>
              </w:rPr>
            </w:pPr>
            <w:r>
              <w:rPr>
                <w:rFonts w:cs="Arial"/>
                <w:bCs/>
                <w:lang w:eastAsia="en-GB"/>
              </w:rPr>
              <w:t>Indicates the QCL relationship between SSB positions for this serving cell as specified in TS 38.213 [13], clause 4.1.</w:t>
            </w:r>
          </w:p>
        </w:tc>
      </w:tr>
      <w:tr w:rsidR="0037135A" w14:paraId="59D843AE" w14:textId="77777777">
        <w:tc>
          <w:tcPr>
            <w:tcW w:w="14173" w:type="dxa"/>
            <w:tcBorders>
              <w:top w:val="single" w:sz="4" w:space="0" w:color="auto"/>
              <w:left w:val="single" w:sz="4" w:space="0" w:color="auto"/>
              <w:bottom w:val="single" w:sz="4" w:space="0" w:color="auto"/>
              <w:right w:val="single" w:sz="4" w:space="0" w:color="auto"/>
            </w:tcBorders>
          </w:tcPr>
          <w:p w14:paraId="3DB67084" w14:textId="77777777" w:rsidR="0037135A" w:rsidRDefault="003E1235">
            <w:pPr>
              <w:pStyle w:val="TAL"/>
              <w:rPr>
                <w:szCs w:val="22"/>
                <w:lang w:eastAsia="sv-SE"/>
              </w:rPr>
            </w:pPr>
            <w:r>
              <w:rPr>
                <w:b/>
                <w:i/>
                <w:szCs w:val="22"/>
                <w:lang w:eastAsia="sv-SE"/>
              </w:rPr>
              <w:t>ssb-PositionsInBurst</w:t>
            </w:r>
          </w:p>
          <w:p w14:paraId="1B0750D2" w14:textId="77777777" w:rsidR="0037135A" w:rsidRDefault="003E123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02B44C1A" w14:textId="77777777" w:rsidR="0037135A" w:rsidRDefault="003E123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UE expects that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7135A" w14:paraId="3C6ED474" w14:textId="77777777">
        <w:tc>
          <w:tcPr>
            <w:tcW w:w="14173" w:type="dxa"/>
            <w:tcBorders>
              <w:top w:val="single" w:sz="4" w:space="0" w:color="auto"/>
              <w:left w:val="single" w:sz="4" w:space="0" w:color="auto"/>
              <w:bottom w:val="single" w:sz="4" w:space="0" w:color="auto"/>
              <w:right w:val="single" w:sz="4" w:space="0" w:color="auto"/>
            </w:tcBorders>
          </w:tcPr>
          <w:p w14:paraId="58A959EE" w14:textId="77777777" w:rsidR="0037135A" w:rsidRDefault="003E1235">
            <w:pPr>
              <w:pStyle w:val="TAL"/>
              <w:rPr>
                <w:szCs w:val="22"/>
                <w:lang w:eastAsia="sv-SE"/>
              </w:rPr>
            </w:pPr>
            <w:r>
              <w:rPr>
                <w:b/>
                <w:i/>
                <w:szCs w:val="22"/>
                <w:lang w:eastAsia="sv-SE"/>
              </w:rPr>
              <w:t>ssbSubcarrierSpacing</w:t>
            </w:r>
          </w:p>
          <w:p w14:paraId="73EBE9A2" w14:textId="77777777" w:rsidR="0037135A" w:rsidRDefault="003E1235">
            <w:pPr>
              <w:pStyle w:val="TAL"/>
              <w:rPr>
                <w:szCs w:val="22"/>
                <w:lang w:eastAsia="sv-SE"/>
              </w:rPr>
            </w:pPr>
            <w:r>
              <w:rPr>
                <w:szCs w:val="22"/>
                <w:lang w:eastAsia="sv-SE"/>
              </w:rPr>
              <w:t>Subcarrier spacing of SSB. Only the values 15 kHz or 30 kHz (FR1), and 120 kHz or 240 kHz (FR2) are applicable.</w:t>
            </w:r>
          </w:p>
        </w:tc>
      </w:tr>
      <w:tr w:rsidR="0037135A" w14:paraId="55661801" w14:textId="77777777">
        <w:tc>
          <w:tcPr>
            <w:tcW w:w="14173" w:type="dxa"/>
            <w:tcBorders>
              <w:top w:val="single" w:sz="4" w:space="0" w:color="auto"/>
              <w:left w:val="single" w:sz="4" w:space="0" w:color="auto"/>
              <w:bottom w:val="single" w:sz="4" w:space="0" w:color="auto"/>
              <w:right w:val="single" w:sz="4" w:space="0" w:color="auto"/>
            </w:tcBorders>
          </w:tcPr>
          <w:p w14:paraId="02D92F80" w14:textId="77777777" w:rsidR="0037135A" w:rsidRDefault="003E1235">
            <w:pPr>
              <w:pStyle w:val="TAL"/>
              <w:rPr>
                <w:b/>
                <w:bCs/>
                <w:i/>
                <w:iCs/>
                <w:lang w:eastAsia="sv-SE"/>
              </w:rPr>
            </w:pPr>
            <w:r>
              <w:rPr>
                <w:b/>
                <w:bCs/>
                <w:i/>
                <w:iCs/>
                <w:lang w:eastAsia="sv-SE"/>
              </w:rPr>
              <w:t>supplementaryUplinkConfig</w:t>
            </w:r>
          </w:p>
          <w:p w14:paraId="60FFEE4E" w14:textId="77777777" w:rsidR="0037135A" w:rsidRDefault="003E123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7135A" w14:paraId="49A20164" w14:textId="77777777">
        <w:tc>
          <w:tcPr>
            <w:tcW w:w="14173" w:type="dxa"/>
            <w:tcBorders>
              <w:top w:val="single" w:sz="4" w:space="0" w:color="auto"/>
              <w:left w:val="single" w:sz="4" w:space="0" w:color="auto"/>
              <w:bottom w:val="single" w:sz="4" w:space="0" w:color="auto"/>
              <w:right w:val="single" w:sz="4" w:space="0" w:color="auto"/>
            </w:tcBorders>
          </w:tcPr>
          <w:p w14:paraId="48B3BDE6" w14:textId="77777777" w:rsidR="0037135A" w:rsidRDefault="003E1235">
            <w:pPr>
              <w:pStyle w:val="TAL"/>
              <w:rPr>
                <w:szCs w:val="22"/>
                <w:lang w:eastAsia="sv-SE"/>
              </w:rPr>
            </w:pPr>
            <w:r>
              <w:rPr>
                <w:b/>
                <w:i/>
                <w:szCs w:val="22"/>
                <w:lang w:eastAsia="sv-SE"/>
              </w:rPr>
              <w:t>tdd-UL-DL-ConfigurationCommon</w:t>
            </w:r>
          </w:p>
          <w:p w14:paraId="3288EABC" w14:textId="77777777" w:rsidR="0037135A" w:rsidRDefault="003E1235">
            <w:pPr>
              <w:pStyle w:val="TAL"/>
              <w:rPr>
                <w:b/>
                <w:i/>
                <w:szCs w:val="22"/>
                <w:lang w:eastAsia="sv-SE"/>
              </w:rPr>
            </w:pPr>
            <w:r>
              <w:rPr>
                <w:lang w:eastAsia="sv-SE"/>
              </w:rPr>
              <w:t>A cell-specific TDD UL/DL configuration, see TS 38.213 [13], clause 11.1.</w:t>
            </w:r>
          </w:p>
        </w:tc>
      </w:tr>
    </w:tbl>
    <w:p w14:paraId="671C440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7837510F" w14:textId="77777777">
        <w:tc>
          <w:tcPr>
            <w:tcW w:w="4027" w:type="dxa"/>
            <w:tcBorders>
              <w:top w:val="single" w:sz="4" w:space="0" w:color="auto"/>
              <w:left w:val="single" w:sz="4" w:space="0" w:color="auto"/>
              <w:bottom w:val="single" w:sz="4" w:space="0" w:color="auto"/>
              <w:right w:val="single" w:sz="4" w:space="0" w:color="auto"/>
            </w:tcBorders>
          </w:tcPr>
          <w:p w14:paraId="426A8D32"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B78A0A" w14:textId="77777777" w:rsidR="0037135A" w:rsidRDefault="003E1235">
            <w:pPr>
              <w:pStyle w:val="TAH"/>
              <w:rPr>
                <w:lang w:eastAsia="sv-SE"/>
              </w:rPr>
            </w:pPr>
            <w:r>
              <w:rPr>
                <w:lang w:eastAsia="sv-SE"/>
              </w:rPr>
              <w:t>Explanation</w:t>
            </w:r>
          </w:p>
        </w:tc>
      </w:tr>
      <w:tr w:rsidR="0037135A" w14:paraId="2DBADA46" w14:textId="77777777">
        <w:tc>
          <w:tcPr>
            <w:tcW w:w="4027" w:type="dxa"/>
            <w:tcBorders>
              <w:top w:val="single" w:sz="4" w:space="0" w:color="auto"/>
              <w:left w:val="single" w:sz="4" w:space="0" w:color="auto"/>
              <w:bottom w:val="single" w:sz="4" w:space="0" w:color="auto"/>
              <w:right w:val="single" w:sz="4" w:space="0" w:color="auto"/>
            </w:tcBorders>
          </w:tcPr>
          <w:p w14:paraId="7D2DABD3" w14:textId="77777777" w:rsidR="0037135A" w:rsidRDefault="003E123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5C25B5C3" w14:textId="77777777" w:rsidR="0037135A" w:rsidRDefault="003E123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7135A" w14:paraId="72D8DFEA" w14:textId="77777777">
        <w:tc>
          <w:tcPr>
            <w:tcW w:w="4027" w:type="dxa"/>
            <w:tcBorders>
              <w:top w:val="single" w:sz="4" w:space="0" w:color="auto"/>
              <w:left w:val="single" w:sz="4" w:space="0" w:color="auto"/>
              <w:bottom w:val="single" w:sz="4" w:space="0" w:color="auto"/>
              <w:right w:val="single" w:sz="4" w:space="0" w:color="auto"/>
            </w:tcBorders>
          </w:tcPr>
          <w:p w14:paraId="74548080" w14:textId="77777777" w:rsidR="0037135A" w:rsidRDefault="003E123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68D29CDE" w14:textId="77777777" w:rsidR="0037135A" w:rsidRDefault="003E1235">
            <w:pPr>
              <w:pStyle w:val="TAL"/>
              <w:rPr>
                <w:lang w:eastAsia="sv-SE"/>
              </w:rPr>
            </w:pPr>
            <w:r>
              <w:rPr>
                <w:lang w:eastAsia="sv-SE"/>
              </w:rPr>
              <w:t>This field is mandatory present upon SpCell change and upon serving cell (PSCell/SCell) addition. Otherwise, the field is absent.</w:t>
            </w:r>
          </w:p>
        </w:tc>
      </w:tr>
      <w:tr w:rsidR="0037135A" w14:paraId="62E37208" w14:textId="77777777">
        <w:tc>
          <w:tcPr>
            <w:tcW w:w="4027" w:type="dxa"/>
            <w:tcBorders>
              <w:top w:val="single" w:sz="4" w:space="0" w:color="auto"/>
              <w:left w:val="single" w:sz="4" w:space="0" w:color="auto"/>
              <w:bottom w:val="single" w:sz="4" w:space="0" w:color="auto"/>
              <w:right w:val="single" w:sz="4" w:space="0" w:color="auto"/>
            </w:tcBorders>
          </w:tcPr>
          <w:p w14:paraId="05130A19" w14:textId="77777777" w:rsidR="0037135A" w:rsidRDefault="003E123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6771EBF" w14:textId="77777777" w:rsidR="0037135A" w:rsidRDefault="003E1235">
            <w:pPr>
              <w:pStyle w:val="TAL"/>
              <w:rPr>
                <w:lang w:eastAsia="sv-SE"/>
              </w:rPr>
            </w:pPr>
            <w:r>
              <w:rPr>
                <w:lang w:eastAsia="sv-SE"/>
              </w:rPr>
              <w:t>This field is mandatory present upon SpCell change and upon serving cell (SCell with SSB or PSCell) addition. Otherwise, the field is absent.</w:t>
            </w:r>
          </w:p>
        </w:tc>
      </w:tr>
      <w:tr w:rsidR="0037135A" w14:paraId="57A40AA0" w14:textId="77777777">
        <w:tc>
          <w:tcPr>
            <w:tcW w:w="4027" w:type="dxa"/>
            <w:tcBorders>
              <w:top w:val="single" w:sz="4" w:space="0" w:color="auto"/>
              <w:left w:val="single" w:sz="4" w:space="0" w:color="auto"/>
              <w:bottom w:val="single" w:sz="4" w:space="0" w:color="auto"/>
              <w:right w:val="single" w:sz="4" w:space="0" w:color="auto"/>
            </w:tcBorders>
          </w:tcPr>
          <w:p w14:paraId="4A9A8548" w14:textId="77777777" w:rsidR="0037135A" w:rsidRDefault="003E123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4F7F5F9" w14:textId="77777777" w:rsidR="0037135A" w:rsidRDefault="003E1235">
            <w:pPr>
              <w:pStyle w:val="TAL"/>
              <w:rPr>
                <w:lang w:eastAsia="sv-SE"/>
              </w:rPr>
            </w:pPr>
            <w:r>
              <w:rPr>
                <w:szCs w:val="22"/>
              </w:rPr>
              <w:t>This field is mandatory present if this cell operates with shared spectrum channel access. Otherwise, it is absent, Need R.</w:t>
            </w:r>
          </w:p>
        </w:tc>
      </w:tr>
      <w:tr w:rsidR="0037135A" w14:paraId="6FE0DBAD" w14:textId="77777777">
        <w:tc>
          <w:tcPr>
            <w:tcW w:w="4027" w:type="dxa"/>
            <w:tcBorders>
              <w:top w:val="single" w:sz="4" w:space="0" w:color="auto"/>
              <w:left w:val="single" w:sz="4" w:space="0" w:color="auto"/>
              <w:bottom w:val="single" w:sz="4" w:space="0" w:color="auto"/>
              <w:right w:val="single" w:sz="4" w:space="0" w:color="auto"/>
            </w:tcBorders>
          </w:tcPr>
          <w:p w14:paraId="4B388CAB" w14:textId="77777777" w:rsidR="0037135A" w:rsidRDefault="003E123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3794F37" w14:textId="77777777" w:rsidR="0037135A" w:rsidRDefault="003E1235">
            <w:pPr>
              <w:pStyle w:val="TAL"/>
              <w:rPr>
                <w:lang w:eastAsia="sv-SE"/>
              </w:rPr>
            </w:pPr>
            <w:r>
              <w:rPr>
                <w:lang w:eastAsia="sv-SE"/>
              </w:rPr>
              <w:t>The field is optionally present, Need R, for TDD cells; otherwise it is absent.</w:t>
            </w:r>
          </w:p>
        </w:tc>
      </w:tr>
    </w:tbl>
    <w:p w14:paraId="20586EDD" w14:textId="77777777" w:rsidR="0037135A" w:rsidRDefault="0037135A"/>
    <w:p w14:paraId="7BA1E73A" w14:textId="77777777" w:rsidR="0037135A" w:rsidRDefault="003E1235">
      <w:pPr>
        <w:pStyle w:val="4"/>
      </w:pPr>
      <w:bookmarkStart w:id="4450" w:name="_Toc46439758"/>
      <w:bookmarkStart w:id="4451" w:name="_Toc46487356"/>
      <w:bookmarkStart w:id="4452" w:name="_Toc46444595"/>
      <w:bookmarkStart w:id="4453" w:name="_Toc52837234"/>
      <w:bookmarkStart w:id="4454" w:name="_Toc52838242"/>
      <w:bookmarkStart w:id="4455" w:name="_Toc53006882"/>
      <w:r>
        <w:t>–</w:t>
      </w:r>
      <w:r>
        <w:tab/>
      </w:r>
      <w:r>
        <w:rPr>
          <w:i/>
        </w:rPr>
        <w:t>ServingCellConfigCommonSIB</w:t>
      </w:r>
      <w:bookmarkEnd w:id="4450"/>
      <w:bookmarkEnd w:id="4451"/>
      <w:bookmarkEnd w:id="4452"/>
      <w:bookmarkEnd w:id="4453"/>
      <w:bookmarkEnd w:id="4454"/>
      <w:bookmarkEnd w:id="4455"/>
    </w:p>
    <w:p w14:paraId="0D309F33" w14:textId="77777777" w:rsidR="0037135A" w:rsidRDefault="003E1235">
      <w:r>
        <w:t xml:space="preserve">The IE </w:t>
      </w:r>
      <w:r>
        <w:rPr>
          <w:i/>
        </w:rPr>
        <w:t xml:space="preserve">ServingCellConfigCommonSIB </w:t>
      </w:r>
      <w:r>
        <w:t>is used to configure cell specific parameters of a UE's serving cell in SIB1.</w:t>
      </w:r>
    </w:p>
    <w:p w14:paraId="1D581636" w14:textId="77777777" w:rsidR="0037135A" w:rsidRDefault="003E1235">
      <w:pPr>
        <w:pStyle w:val="TH"/>
      </w:pPr>
      <w:r>
        <w:rPr>
          <w:bCs/>
          <w:i/>
          <w:iCs/>
        </w:rPr>
        <w:t xml:space="preserve">ServingCellConfigCommonSIB </w:t>
      </w:r>
      <w:r>
        <w:t>information element</w:t>
      </w:r>
    </w:p>
    <w:p w14:paraId="5758CF50" w14:textId="77777777" w:rsidR="0037135A" w:rsidRDefault="003E1235">
      <w:pPr>
        <w:pStyle w:val="PL"/>
        <w:rPr>
          <w:color w:val="808080"/>
        </w:rPr>
      </w:pPr>
      <w:r>
        <w:rPr>
          <w:color w:val="808080"/>
        </w:rPr>
        <w:t>-- ASN1START</w:t>
      </w:r>
    </w:p>
    <w:p w14:paraId="051604A9" w14:textId="77777777" w:rsidR="0037135A" w:rsidRDefault="003E1235">
      <w:pPr>
        <w:pStyle w:val="PL"/>
        <w:rPr>
          <w:color w:val="808080"/>
        </w:rPr>
      </w:pPr>
      <w:r>
        <w:rPr>
          <w:color w:val="808080"/>
        </w:rPr>
        <w:t>-- TAG-SERVINGCELLCONFIGCOMMONSIB-START</w:t>
      </w:r>
    </w:p>
    <w:p w14:paraId="38BD7DA5" w14:textId="77777777" w:rsidR="0037135A" w:rsidRDefault="0037135A">
      <w:pPr>
        <w:pStyle w:val="PL"/>
      </w:pPr>
    </w:p>
    <w:p w14:paraId="5889E9E6" w14:textId="77777777" w:rsidR="0037135A" w:rsidRDefault="003E1235">
      <w:pPr>
        <w:pStyle w:val="PL"/>
      </w:pPr>
      <w:r>
        <w:t xml:space="preserve">ServingCellConfigCommonSIB ::=      </w:t>
      </w:r>
      <w:r>
        <w:rPr>
          <w:color w:val="993366"/>
        </w:rPr>
        <w:t>SEQUENCE</w:t>
      </w:r>
      <w:r>
        <w:t xml:space="preserve"> {</w:t>
      </w:r>
    </w:p>
    <w:p w14:paraId="3DDEF6EB" w14:textId="77777777" w:rsidR="0037135A" w:rsidRDefault="003E1235">
      <w:pPr>
        <w:pStyle w:val="PL"/>
      </w:pPr>
      <w:r>
        <w:t xml:space="preserve">    downlinkConfigCommon                DownlinkConfigCommonSIB,</w:t>
      </w:r>
    </w:p>
    <w:p w14:paraId="2DB37176" w14:textId="77777777" w:rsidR="0037135A" w:rsidRDefault="003E1235">
      <w:pPr>
        <w:pStyle w:val="PL"/>
        <w:rPr>
          <w:color w:val="808080"/>
        </w:rPr>
      </w:pPr>
      <w:r>
        <w:t xml:space="preserve">    uplinkConfigCommon                  UplinkConfigCommonSIB                                       </w:t>
      </w:r>
      <w:r>
        <w:rPr>
          <w:color w:val="993366"/>
        </w:rPr>
        <w:t>OPTIONAL</w:t>
      </w:r>
      <w:r>
        <w:t xml:space="preserve">, </w:t>
      </w:r>
      <w:r>
        <w:rPr>
          <w:color w:val="808080"/>
        </w:rPr>
        <w:t>-- Need R</w:t>
      </w:r>
    </w:p>
    <w:p w14:paraId="58147868" w14:textId="77777777" w:rsidR="0037135A" w:rsidRDefault="003E1235">
      <w:pPr>
        <w:pStyle w:val="PL"/>
        <w:rPr>
          <w:color w:val="808080"/>
        </w:rPr>
      </w:pPr>
      <w:r>
        <w:t xml:space="preserve">    supplementaryUplink                 UplinkConfigCommonSIB                                       </w:t>
      </w:r>
      <w:r>
        <w:rPr>
          <w:color w:val="993366"/>
        </w:rPr>
        <w:t>OPTIONAL</w:t>
      </w:r>
      <w:r>
        <w:t xml:space="preserve">, </w:t>
      </w:r>
      <w:r>
        <w:rPr>
          <w:color w:val="808080"/>
        </w:rPr>
        <w:t>-- Need R</w:t>
      </w:r>
    </w:p>
    <w:p w14:paraId="245C24FF" w14:textId="77777777" w:rsidR="0037135A" w:rsidRDefault="003E123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E03FDBC" w14:textId="77777777" w:rsidR="0037135A" w:rsidRDefault="003E1235">
      <w:pPr>
        <w:pStyle w:val="PL"/>
      </w:pPr>
      <w:r>
        <w:t xml:space="preserve">    ssb-PositionsInBurst                </w:t>
      </w:r>
      <w:r>
        <w:rPr>
          <w:color w:val="993366"/>
        </w:rPr>
        <w:t>SEQUENCE</w:t>
      </w:r>
      <w:r>
        <w:t xml:space="preserve"> {</w:t>
      </w:r>
    </w:p>
    <w:p w14:paraId="7A2A10DA" w14:textId="77777777" w:rsidR="0037135A" w:rsidRDefault="003E123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AD56944" w14:textId="77777777" w:rsidR="0037135A" w:rsidRDefault="003E123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834291A" w14:textId="77777777" w:rsidR="0037135A" w:rsidRDefault="003E1235">
      <w:pPr>
        <w:pStyle w:val="PL"/>
      </w:pPr>
      <w:r>
        <w:t xml:space="preserve">    },</w:t>
      </w:r>
    </w:p>
    <w:p w14:paraId="74198449" w14:textId="77777777" w:rsidR="0037135A" w:rsidRDefault="003E1235">
      <w:pPr>
        <w:pStyle w:val="PL"/>
      </w:pPr>
      <w:r>
        <w:t xml:space="preserve">    ssb-PeriodicityServingCell          </w:t>
      </w:r>
      <w:r>
        <w:rPr>
          <w:color w:val="993366"/>
        </w:rPr>
        <w:t>ENUMERATED</w:t>
      </w:r>
      <w:r>
        <w:t xml:space="preserve"> {ms5, ms10, ms20, ms40, ms80, ms160},</w:t>
      </w:r>
    </w:p>
    <w:p w14:paraId="11F4ED6B" w14:textId="77777777" w:rsidR="0037135A" w:rsidRDefault="003E1235">
      <w:pPr>
        <w:pStyle w:val="PL"/>
        <w:rPr>
          <w:color w:val="808080"/>
        </w:rPr>
      </w:pPr>
      <w:r>
        <w:t xml:space="preserve">    tdd-UL-DL-ConfigurationCommon       TDD-UL-DL-ConfigCommon                                      </w:t>
      </w:r>
      <w:r>
        <w:rPr>
          <w:color w:val="993366"/>
        </w:rPr>
        <w:t>OPTIONAL</w:t>
      </w:r>
      <w:r>
        <w:t xml:space="preserve">, </w:t>
      </w:r>
      <w:r>
        <w:rPr>
          <w:color w:val="808080"/>
        </w:rPr>
        <w:t>-- Cond TDD</w:t>
      </w:r>
    </w:p>
    <w:p w14:paraId="7C44CFF3" w14:textId="77777777" w:rsidR="0037135A" w:rsidRDefault="003E1235">
      <w:pPr>
        <w:pStyle w:val="PL"/>
      </w:pPr>
      <w:r>
        <w:t xml:space="preserve">    ss-PBCH-BlockPower                  </w:t>
      </w:r>
      <w:r>
        <w:rPr>
          <w:color w:val="993366"/>
        </w:rPr>
        <w:t>INTEGER</w:t>
      </w:r>
      <w:r>
        <w:t xml:space="preserve"> (-60..50),</w:t>
      </w:r>
    </w:p>
    <w:p w14:paraId="76EA9250" w14:textId="77777777" w:rsidR="0037135A" w:rsidRDefault="003E1235">
      <w:pPr>
        <w:pStyle w:val="PL"/>
      </w:pPr>
      <w:r>
        <w:t xml:space="preserve">    ...,</w:t>
      </w:r>
    </w:p>
    <w:p w14:paraId="1FFBFCC7" w14:textId="77777777" w:rsidR="0037135A" w:rsidRDefault="003E1235">
      <w:pPr>
        <w:pStyle w:val="PL"/>
      </w:pPr>
      <w:r>
        <w:t xml:space="preserve">    [[</w:t>
      </w:r>
    </w:p>
    <w:p w14:paraId="211D1F8F" w14:textId="77777777" w:rsidR="0037135A" w:rsidRDefault="003E1235">
      <w:pPr>
        <w:pStyle w:val="PL"/>
      </w:pPr>
      <w:r>
        <w:t xml:space="preserve">    channelAccessMode-r16               </w:t>
      </w:r>
      <w:r>
        <w:rPr>
          <w:color w:val="993366"/>
        </w:rPr>
        <w:t>CHOICE</w:t>
      </w:r>
      <w:r>
        <w:t xml:space="preserve"> {</w:t>
      </w:r>
    </w:p>
    <w:p w14:paraId="75506C70" w14:textId="77777777" w:rsidR="0037135A" w:rsidRDefault="003E1235">
      <w:pPr>
        <w:pStyle w:val="PL"/>
      </w:pPr>
      <w:r>
        <w:t xml:space="preserve">        dynamic                             </w:t>
      </w:r>
      <w:r>
        <w:rPr>
          <w:color w:val="993366"/>
        </w:rPr>
        <w:t>NULL</w:t>
      </w:r>
      <w:r>
        <w:t>,</w:t>
      </w:r>
    </w:p>
    <w:p w14:paraId="295D0D6F" w14:textId="77777777" w:rsidR="0037135A" w:rsidRDefault="003E1235">
      <w:pPr>
        <w:pStyle w:val="PL"/>
      </w:pPr>
      <w:r>
        <w:t xml:space="preserve">        semiStatic                          SemiStaticChannelAccessConfig</w:t>
      </w:r>
    </w:p>
    <w:p w14:paraId="71D921D4" w14:textId="77777777" w:rsidR="0037135A" w:rsidRDefault="003E1235">
      <w:pPr>
        <w:pStyle w:val="PL"/>
        <w:rPr>
          <w:color w:val="808080"/>
        </w:rPr>
      </w:pPr>
      <w:r>
        <w:t xml:space="preserve">    }                                                                                               </w:t>
      </w:r>
      <w:r>
        <w:rPr>
          <w:color w:val="993366"/>
        </w:rPr>
        <w:t>OPTIONAL</w:t>
      </w:r>
      <w:r>
        <w:t xml:space="preserve">, </w:t>
      </w:r>
      <w:r>
        <w:rPr>
          <w:color w:val="808080"/>
        </w:rPr>
        <w:t>-- Cond SharedSpectrum</w:t>
      </w:r>
    </w:p>
    <w:p w14:paraId="31F3BF4C" w14:textId="77777777" w:rsidR="0037135A" w:rsidRDefault="003E123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6EFE950F" w14:textId="77777777" w:rsidR="0037135A" w:rsidRDefault="003E1235">
      <w:pPr>
        <w:pStyle w:val="PL"/>
        <w:rPr>
          <w:color w:val="808080"/>
        </w:rPr>
      </w:pPr>
      <w:r>
        <w:t xml:space="preserve">    highSpeedConfig-r16                 HighSpeedConfig-r16                                         </w:t>
      </w:r>
      <w:r>
        <w:rPr>
          <w:color w:val="993366"/>
        </w:rPr>
        <w:t>OPTIONAL</w:t>
      </w:r>
      <w:r>
        <w:t xml:space="preserve">  </w:t>
      </w:r>
      <w:r>
        <w:rPr>
          <w:color w:val="808080"/>
        </w:rPr>
        <w:t>-- Need R</w:t>
      </w:r>
    </w:p>
    <w:p w14:paraId="37A9411C" w14:textId="77777777" w:rsidR="0037135A" w:rsidRDefault="003E1235">
      <w:pPr>
        <w:pStyle w:val="PL"/>
      </w:pPr>
      <w:r>
        <w:t xml:space="preserve">    ]]</w:t>
      </w:r>
    </w:p>
    <w:p w14:paraId="73338EEF" w14:textId="77777777" w:rsidR="0037135A" w:rsidRDefault="003E1235">
      <w:pPr>
        <w:pStyle w:val="PL"/>
      </w:pPr>
      <w:r>
        <w:t>}</w:t>
      </w:r>
    </w:p>
    <w:p w14:paraId="1BFF56C5" w14:textId="77777777" w:rsidR="0037135A" w:rsidRDefault="0037135A">
      <w:pPr>
        <w:pStyle w:val="PL"/>
      </w:pPr>
    </w:p>
    <w:p w14:paraId="2DB0856E" w14:textId="77777777" w:rsidR="0037135A" w:rsidRDefault="003E1235">
      <w:pPr>
        <w:pStyle w:val="PL"/>
        <w:rPr>
          <w:color w:val="808080"/>
        </w:rPr>
      </w:pPr>
      <w:r>
        <w:rPr>
          <w:color w:val="808080"/>
        </w:rPr>
        <w:t>-- TAG-SERVINGCELLCONFIGCOMMONSIB-STOP</w:t>
      </w:r>
    </w:p>
    <w:p w14:paraId="67FB99D6" w14:textId="77777777" w:rsidR="0037135A" w:rsidRDefault="003E1235">
      <w:pPr>
        <w:pStyle w:val="PL"/>
        <w:rPr>
          <w:color w:val="808080"/>
        </w:rPr>
      </w:pPr>
      <w:r>
        <w:rPr>
          <w:color w:val="808080"/>
        </w:rPr>
        <w:t>-- ASN1STOP</w:t>
      </w:r>
    </w:p>
    <w:p w14:paraId="3A498E85"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4CC7286" w14:textId="77777777">
        <w:tc>
          <w:tcPr>
            <w:tcW w:w="14173" w:type="dxa"/>
            <w:tcBorders>
              <w:top w:val="single" w:sz="4" w:space="0" w:color="auto"/>
              <w:left w:val="single" w:sz="4" w:space="0" w:color="auto"/>
              <w:bottom w:val="single" w:sz="4" w:space="0" w:color="auto"/>
              <w:right w:val="single" w:sz="4" w:space="0" w:color="auto"/>
            </w:tcBorders>
          </w:tcPr>
          <w:p w14:paraId="32ED4DBF" w14:textId="77777777" w:rsidR="0037135A" w:rsidRDefault="003E123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37135A" w14:paraId="2268078C" w14:textId="77777777">
        <w:tc>
          <w:tcPr>
            <w:tcW w:w="14173" w:type="dxa"/>
            <w:tcBorders>
              <w:top w:val="single" w:sz="4" w:space="0" w:color="auto"/>
              <w:left w:val="single" w:sz="4" w:space="0" w:color="auto"/>
              <w:bottom w:val="single" w:sz="4" w:space="0" w:color="auto"/>
              <w:right w:val="single" w:sz="4" w:space="0" w:color="auto"/>
            </w:tcBorders>
          </w:tcPr>
          <w:p w14:paraId="42526C3A" w14:textId="77777777" w:rsidR="0037135A" w:rsidRDefault="003E1235">
            <w:pPr>
              <w:pStyle w:val="TAL"/>
              <w:rPr>
                <w:szCs w:val="22"/>
                <w:lang w:eastAsia="sv-SE"/>
              </w:rPr>
            </w:pPr>
            <w:r>
              <w:rPr>
                <w:b/>
                <w:bCs/>
                <w:i/>
                <w:szCs w:val="22"/>
                <w:lang w:eastAsia="en-GB"/>
              </w:rPr>
              <w:t>channelAccessMode</w:t>
            </w:r>
          </w:p>
          <w:p w14:paraId="6F0EB5F9" w14:textId="77777777" w:rsidR="0037135A" w:rsidRDefault="003E123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7135A" w14:paraId="0D0E5088" w14:textId="77777777">
        <w:tc>
          <w:tcPr>
            <w:tcW w:w="14173" w:type="dxa"/>
            <w:tcBorders>
              <w:top w:val="single" w:sz="4" w:space="0" w:color="auto"/>
              <w:left w:val="single" w:sz="4" w:space="0" w:color="auto"/>
              <w:bottom w:val="single" w:sz="4" w:space="0" w:color="auto"/>
              <w:right w:val="single" w:sz="4" w:space="0" w:color="auto"/>
            </w:tcBorders>
          </w:tcPr>
          <w:p w14:paraId="0BF64387" w14:textId="77777777" w:rsidR="0037135A" w:rsidRDefault="003E1235">
            <w:pPr>
              <w:pStyle w:val="TAL"/>
              <w:rPr>
                <w:b/>
                <w:i/>
                <w:szCs w:val="22"/>
                <w:lang w:eastAsia="sv-SE"/>
              </w:rPr>
            </w:pPr>
            <w:r>
              <w:rPr>
                <w:b/>
                <w:i/>
                <w:szCs w:val="22"/>
                <w:lang w:eastAsia="sv-SE"/>
              </w:rPr>
              <w:t>discoveryBurstWindowLength</w:t>
            </w:r>
          </w:p>
          <w:p w14:paraId="01895854" w14:textId="77777777" w:rsidR="0037135A" w:rsidRDefault="003E1235">
            <w:pPr>
              <w:pStyle w:val="TAL"/>
              <w:rPr>
                <w:rFonts w:eastAsia="MS Mincho"/>
                <w:b/>
                <w:i/>
                <w:szCs w:val="22"/>
                <w:lang w:eastAsia="sv-SE"/>
              </w:rPr>
            </w:pPr>
            <w:r>
              <w:rPr>
                <w:szCs w:val="22"/>
                <w:lang w:eastAsia="sv-SE"/>
              </w:rPr>
              <w:t>Indicates the window length of the discovery burst in ms (see TS 37.213 [48]).</w:t>
            </w:r>
          </w:p>
        </w:tc>
      </w:tr>
      <w:tr w:rsidR="0037135A" w14:paraId="08EAF92A" w14:textId="77777777">
        <w:tc>
          <w:tcPr>
            <w:tcW w:w="14173" w:type="dxa"/>
            <w:tcBorders>
              <w:top w:val="single" w:sz="4" w:space="0" w:color="auto"/>
              <w:left w:val="single" w:sz="4" w:space="0" w:color="auto"/>
              <w:bottom w:val="single" w:sz="4" w:space="0" w:color="auto"/>
              <w:right w:val="single" w:sz="4" w:space="0" w:color="auto"/>
            </w:tcBorders>
          </w:tcPr>
          <w:p w14:paraId="793425DB" w14:textId="77777777" w:rsidR="0037135A" w:rsidRDefault="003E1235">
            <w:pPr>
              <w:pStyle w:val="TAL"/>
              <w:rPr>
                <w:rFonts w:eastAsia="MS Mincho"/>
                <w:szCs w:val="22"/>
                <w:lang w:eastAsia="sv-SE"/>
              </w:rPr>
            </w:pPr>
            <w:r>
              <w:rPr>
                <w:rFonts w:eastAsia="MS Mincho"/>
                <w:b/>
                <w:i/>
                <w:szCs w:val="22"/>
                <w:lang w:eastAsia="sv-SE"/>
              </w:rPr>
              <w:t>groupPresence</w:t>
            </w:r>
          </w:p>
          <w:p w14:paraId="609D2D98" w14:textId="77777777" w:rsidR="0037135A" w:rsidRDefault="003E123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7135A" w14:paraId="3CE91376" w14:textId="77777777">
        <w:tc>
          <w:tcPr>
            <w:tcW w:w="14173" w:type="dxa"/>
            <w:tcBorders>
              <w:top w:val="single" w:sz="4" w:space="0" w:color="auto"/>
              <w:left w:val="single" w:sz="4" w:space="0" w:color="auto"/>
              <w:bottom w:val="single" w:sz="4" w:space="0" w:color="auto"/>
              <w:right w:val="single" w:sz="4" w:space="0" w:color="auto"/>
            </w:tcBorders>
          </w:tcPr>
          <w:p w14:paraId="396564AC" w14:textId="77777777" w:rsidR="0037135A" w:rsidRDefault="003E1235">
            <w:pPr>
              <w:pStyle w:val="TAL"/>
              <w:rPr>
                <w:rFonts w:eastAsia="MS Mincho"/>
                <w:szCs w:val="22"/>
                <w:lang w:eastAsia="sv-SE"/>
              </w:rPr>
            </w:pPr>
            <w:r>
              <w:rPr>
                <w:rFonts w:eastAsia="MS Mincho"/>
                <w:b/>
                <w:i/>
                <w:szCs w:val="22"/>
                <w:lang w:eastAsia="sv-SE"/>
              </w:rPr>
              <w:t>inOneGroup</w:t>
            </w:r>
          </w:p>
          <w:p w14:paraId="01D3FEF8" w14:textId="77777777" w:rsidR="0037135A" w:rsidRDefault="003E123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7135A" w14:paraId="12361A28" w14:textId="77777777">
        <w:tc>
          <w:tcPr>
            <w:tcW w:w="14173" w:type="dxa"/>
            <w:tcBorders>
              <w:top w:val="single" w:sz="4" w:space="0" w:color="auto"/>
              <w:left w:val="single" w:sz="4" w:space="0" w:color="auto"/>
              <w:bottom w:val="single" w:sz="4" w:space="0" w:color="auto"/>
              <w:right w:val="single" w:sz="4" w:space="0" w:color="auto"/>
            </w:tcBorders>
          </w:tcPr>
          <w:p w14:paraId="549C6584" w14:textId="77777777" w:rsidR="0037135A" w:rsidRDefault="003E1235">
            <w:pPr>
              <w:pStyle w:val="TAL"/>
              <w:rPr>
                <w:rFonts w:eastAsia="MS Mincho"/>
                <w:szCs w:val="22"/>
                <w:lang w:eastAsia="sv-SE"/>
              </w:rPr>
            </w:pPr>
            <w:r>
              <w:rPr>
                <w:rFonts w:eastAsia="MS Mincho"/>
                <w:b/>
                <w:i/>
                <w:szCs w:val="22"/>
                <w:lang w:eastAsia="sv-SE"/>
              </w:rPr>
              <w:t>n-TimingAdvanceOffset</w:t>
            </w:r>
          </w:p>
          <w:p w14:paraId="0EEF6D05" w14:textId="77777777" w:rsidR="0037135A" w:rsidRDefault="003E123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7135A" w14:paraId="72CD0693" w14:textId="77777777">
        <w:tc>
          <w:tcPr>
            <w:tcW w:w="14173" w:type="dxa"/>
            <w:tcBorders>
              <w:top w:val="single" w:sz="4" w:space="0" w:color="auto"/>
              <w:left w:val="single" w:sz="4" w:space="0" w:color="auto"/>
              <w:bottom w:val="single" w:sz="4" w:space="0" w:color="auto"/>
              <w:right w:val="single" w:sz="4" w:space="0" w:color="auto"/>
            </w:tcBorders>
          </w:tcPr>
          <w:p w14:paraId="409632FE" w14:textId="77777777" w:rsidR="0037135A" w:rsidRDefault="003E1235">
            <w:pPr>
              <w:pStyle w:val="TAL"/>
              <w:rPr>
                <w:szCs w:val="22"/>
                <w:lang w:eastAsia="sv-SE"/>
              </w:rPr>
            </w:pPr>
            <w:r>
              <w:rPr>
                <w:b/>
                <w:bCs/>
                <w:i/>
                <w:szCs w:val="22"/>
                <w:lang w:eastAsia="en-GB"/>
              </w:rPr>
              <w:t>semiStaticChannelAccessConfig</w:t>
            </w:r>
          </w:p>
          <w:p w14:paraId="5D2F1888" w14:textId="77777777" w:rsidR="0037135A" w:rsidRDefault="003E1235">
            <w:pPr>
              <w:pStyle w:val="TAL"/>
              <w:rPr>
                <w:rFonts w:eastAsia="MS Mincho"/>
                <w:b/>
                <w:i/>
                <w:szCs w:val="22"/>
                <w:lang w:eastAsia="sv-SE"/>
              </w:rPr>
            </w:pPr>
            <w:r>
              <w:rPr>
                <w:bCs/>
                <w:szCs w:val="22"/>
                <w:lang w:eastAsia="en-GB"/>
              </w:rPr>
              <w:t>The parameters for semi-static channel access.</w:t>
            </w:r>
          </w:p>
        </w:tc>
      </w:tr>
      <w:tr w:rsidR="0037135A" w14:paraId="4B003321" w14:textId="77777777">
        <w:tc>
          <w:tcPr>
            <w:tcW w:w="14173" w:type="dxa"/>
            <w:tcBorders>
              <w:top w:val="single" w:sz="4" w:space="0" w:color="auto"/>
              <w:left w:val="single" w:sz="4" w:space="0" w:color="auto"/>
              <w:bottom w:val="single" w:sz="4" w:space="0" w:color="auto"/>
              <w:right w:val="single" w:sz="4" w:space="0" w:color="auto"/>
            </w:tcBorders>
          </w:tcPr>
          <w:p w14:paraId="3E822831" w14:textId="77777777" w:rsidR="0037135A" w:rsidRDefault="003E1235">
            <w:pPr>
              <w:pStyle w:val="TAL"/>
              <w:rPr>
                <w:rFonts w:eastAsia="MS Mincho"/>
                <w:szCs w:val="22"/>
                <w:lang w:eastAsia="sv-SE"/>
              </w:rPr>
            </w:pPr>
            <w:r>
              <w:rPr>
                <w:rFonts w:eastAsia="MS Mincho"/>
                <w:b/>
                <w:i/>
                <w:szCs w:val="22"/>
                <w:lang w:eastAsia="sv-SE"/>
              </w:rPr>
              <w:t>ssb-PositionsInBurst</w:t>
            </w:r>
          </w:p>
          <w:p w14:paraId="224CC422" w14:textId="77777777" w:rsidR="0037135A" w:rsidRDefault="003E1235">
            <w:pPr>
              <w:pStyle w:val="TAL"/>
              <w:rPr>
                <w:rFonts w:eastAsia="MS Mincho"/>
                <w:szCs w:val="22"/>
                <w:lang w:eastAsia="sv-SE"/>
              </w:rPr>
            </w:pPr>
            <w:r>
              <w:rPr>
                <w:rFonts w:eastAsia="MS Mincho"/>
                <w:szCs w:val="22"/>
                <w:lang w:eastAsia="sv-SE"/>
              </w:rPr>
              <w:t>Time domain positions of the transmitted SS-blocks in an SS-burst as defined in TS 38.213 [13], clause 4.1.</w:t>
            </w:r>
            <w:r>
              <w:rPr>
                <w:szCs w:val="22"/>
                <w:lang w:eastAsia="sv-SE"/>
              </w:rPr>
              <w:t xml:space="preserve"> For operation with shared spectrum channel access, only </w:t>
            </w:r>
            <w:r>
              <w:rPr>
                <w:i/>
                <w:szCs w:val="22"/>
                <w:lang w:eastAsia="sv-SE"/>
              </w:rPr>
              <w:t xml:space="preserve">mediumBitmap </w:t>
            </w:r>
            <w:r>
              <w:rPr>
                <w:szCs w:val="22"/>
                <w:lang w:eastAsia="sv-SE"/>
              </w:rPr>
              <w:t xml:space="preserve">is used. The UE assumes that a bit at position k &gt; </w:t>
            </w:r>
            <m:oMath>
              <m:sSubSup>
                <m:sSubSupPr>
                  <m:ctrlPr>
                    <w:rPr>
                      <w:rFonts w:ascii="Cambria Math" w:eastAsiaTheme="minorHAnsi" w:hAnsi="Cambria Math"/>
                      <w:sz w:val="24"/>
                      <w:szCs w:val="24"/>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iCs/>
                <w:szCs w:val="22"/>
                <w:lang w:eastAsia="sv-SE"/>
              </w:rPr>
              <w:t>is 0</w:t>
            </w:r>
            <w:r>
              <w:t xml:space="preserve">, where </w:t>
            </w:r>
            <m:oMath>
              <m:sSubSup>
                <m:sSubSupPr>
                  <m:ctrlPr>
                    <w:rPr>
                      <w:rFonts w:ascii="Cambria Math" w:eastAsiaTheme="minorHAnsi" w:hAnsi="Cambria Math"/>
                      <w:sz w:val="24"/>
                      <w:szCs w:val="24"/>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is obtained from </w:t>
            </w:r>
            <w:r>
              <w:rPr>
                <w:i/>
                <w:iCs/>
              </w:rPr>
              <w:t>MIB</w:t>
            </w:r>
            <w:r>
              <w:t xml:space="preserve"> as specified in TS 38.213 [13], clause 4.1</w:t>
            </w:r>
            <w:r>
              <w:rPr>
                <w:iCs/>
                <w:szCs w:val="22"/>
                <w:lang w:eastAsia="sv-SE"/>
              </w:rPr>
              <w:t>.</w:t>
            </w:r>
            <w:r>
              <w:t xml:space="preserve"> 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p>
        </w:tc>
      </w:tr>
      <w:tr w:rsidR="0037135A" w14:paraId="01DFD708" w14:textId="77777777">
        <w:tc>
          <w:tcPr>
            <w:tcW w:w="14173" w:type="dxa"/>
            <w:tcBorders>
              <w:top w:val="single" w:sz="4" w:space="0" w:color="auto"/>
              <w:left w:val="single" w:sz="4" w:space="0" w:color="auto"/>
              <w:bottom w:val="single" w:sz="4" w:space="0" w:color="auto"/>
              <w:right w:val="single" w:sz="4" w:space="0" w:color="auto"/>
            </w:tcBorders>
          </w:tcPr>
          <w:p w14:paraId="61B64ACF" w14:textId="77777777" w:rsidR="0037135A" w:rsidRDefault="003E1235">
            <w:pPr>
              <w:pStyle w:val="TAL"/>
              <w:rPr>
                <w:szCs w:val="22"/>
                <w:lang w:eastAsia="sv-SE"/>
              </w:rPr>
            </w:pPr>
            <w:r>
              <w:rPr>
                <w:b/>
                <w:i/>
                <w:szCs w:val="22"/>
                <w:lang w:eastAsia="sv-SE"/>
              </w:rPr>
              <w:t>ss-PBCH-BlockPower</w:t>
            </w:r>
          </w:p>
          <w:p w14:paraId="2960CE87" w14:textId="77777777" w:rsidR="0037135A" w:rsidRDefault="003E123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0348F40C" w14:textId="77777777" w:rsidR="0037135A" w:rsidRDefault="0037135A">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7135A" w14:paraId="63D758B6" w14:textId="77777777">
        <w:tc>
          <w:tcPr>
            <w:tcW w:w="2689" w:type="dxa"/>
            <w:tcBorders>
              <w:top w:val="single" w:sz="4" w:space="0" w:color="auto"/>
              <w:left w:val="single" w:sz="4" w:space="0" w:color="auto"/>
              <w:bottom w:val="single" w:sz="4" w:space="0" w:color="auto"/>
              <w:right w:val="single" w:sz="4" w:space="0" w:color="auto"/>
            </w:tcBorders>
          </w:tcPr>
          <w:p w14:paraId="20C7354C" w14:textId="77777777" w:rsidR="0037135A" w:rsidRDefault="003E123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5547348" w14:textId="77777777" w:rsidR="0037135A" w:rsidRDefault="003E1235">
            <w:pPr>
              <w:pStyle w:val="TAH"/>
              <w:rPr>
                <w:rFonts w:eastAsia="MS Mincho"/>
                <w:szCs w:val="22"/>
                <w:lang w:eastAsia="sv-SE"/>
              </w:rPr>
            </w:pPr>
            <w:r>
              <w:rPr>
                <w:rFonts w:eastAsia="MS Mincho"/>
                <w:szCs w:val="22"/>
                <w:lang w:eastAsia="sv-SE"/>
              </w:rPr>
              <w:t>Explanation</w:t>
            </w:r>
          </w:p>
        </w:tc>
      </w:tr>
      <w:tr w:rsidR="0037135A" w14:paraId="146A191C" w14:textId="77777777">
        <w:tc>
          <w:tcPr>
            <w:tcW w:w="2689" w:type="dxa"/>
            <w:tcBorders>
              <w:top w:val="single" w:sz="4" w:space="0" w:color="auto"/>
              <w:left w:val="single" w:sz="4" w:space="0" w:color="auto"/>
              <w:bottom w:val="single" w:sz="4" w:space="0" w:color="auto"/>
              <w:right w:val="single" w:sz="4" w:space="0" w:color="auto"/>
            </w:tcBorders>
          </w:tcPr>
          <w:p w14:paraId="577329DD" w14:textId="77777777" w:rsidR="0037135A" w:rsidRDefault="003E123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7819E4C4" w14:textId="77777777" w:rsidR="0037135A" w:rsidRDefault="003E123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7135A" w14:paraId="6D7F8575" w14:textId="77777777">
        <w:tc>
          <w:tcPr>
            <w:tcW w:w="2689" w:type="dxa"/>
            <w:tcBorders>
              <w:top w:val="single" w:sz="4" w:space="0" w:color="auto"/>
              <w:left w:val="single" w:sz="4" w:space="0" w:color="auto"/>
              <w:bottom w:val="single" w:sz="4" w:space="0" w:color="auto"/>
              <w:right w:val="single" w:sz="4" w:space="0" w:color="auto"/>
            </w:tcBorders>
          </w:tcPr>
          <w:p w14:paraId="4551FBD9" w14:textId="77777777" w:rsidR="0037135A" w:rsidRDefault="003E123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753781E8" w14:textId="77777777" w:rsidR="0037135A" w:rsidRDefault="003E1235">
            <w:pPr>
              <w:pStyle w:val="TAL"/>
              <w:rPr>
                <w:rFonts w:eastAsia="MS Mincho"/>
                <w:szCs w:val="22"/>
                <w:lang w:eastAsia="sv-SE"/>
              </w:rPr>
            </w:pPr>
            <w:r>
              <w:rPr>
                <w:szCs w:val="22"/>
              </w:rPr>
              <w:t>This field is mandatory present if this cell operates with shared spectrum channel access. Otherwise, it is absent, Need R.</w:t>
            </w:r>
          </w:p>
        </w:tc>
      </w:tr>
      <w:tr w:rsidR="0037135A" w14:paraId="35D460F3" w14:textId="77777777">
        <w:tc>
          <w:tcPr>
            <w:tcW w:w="2689" w:type="dxa"/>
            <w:tcBorders>
              <w:top w:val="single" w:sz="4" w:space="0" w:color="auto"/>
              <w:left w:val="single" w:sz="4" w:space="0" w:color="auto"/>
              <w:bottom w:val="single" w:sz="4" w:space="0" w:color="auto"/>
              <w:right w:val="single" w:sz="4" w:space="0" w:color="auto"/>
            </w:tcBorders>
          </w:tcPr>
          <w:p w14:paraId="502FD429" w14:textId="77777777" w:rsidR="0037135A" w:rsidRDefault="003E123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55EB1012" w14:textId="77777777" w:rsidR="0037135A" w:rsidRDefault="003E123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2F981F06" w14:textId="77777777" w:rsidR="0037135A" w:rsidRDefault="0037135A"/>
    <w:p w14:paraId="79EAED5C" w14:textId="77777777" w:rsidR="0037135A" w:rsidRDefault="003E1235">
      <w:pPr>
        <w:pStyle w:val="4"/>
        <w:rPr>
          <w:rFonts w:eastAsia="MS Mincho"/>
          <w:i/>
          <w:iCs/>
        </w:rPr>
      </w:pPr>
      <w:bookmarkStart w:id="4456" w:name="_Toc46439759"/>
      <w:bookmarkStart w:id="4457" w:name="_Toc53006883"/>
      <w:bookmarkStart w:id="4458" w:name="_Toc52838243"/>
      <w:bookmarkStart w:id="4459" w:name="_Toc46444596"/>
      <w:bookmarkStart w:id="4460" w:name="_Toc46487357"/>
      <w:bookmarkStart w:id="4461" w:name="_Toc52837235"/>
      <w:r>
        <w:rPr>
          <w:rFonts w:eastAsia="MS Mincho"/>
          <w:i/>
          <w:iCs/>
        </w:rPr>
        <w:t>–</w:t>
      </w:r>
      <w:r>
        <w:rPr>
          <w:rFonts w:eastAsia="MS Mincho"/>
          <w:i/>
          <w:iCs/>
        </w:rPr>
        <w:tab/>
        <w:t>ShortI-RNTI-Value</w:t>
      </w:r>
      <w:bookmarkEnd w:id="4456"/>
      <w:bookmarkEnd w:id="4457"/>
      <w:bookmarkEnd w:id="4458"/>
      <w:bookmarkEnd w:id="4459"/>
      <w:bookmarkEnd w:id="4460"/>
      <w:bookmarkEnd w:id="4461"/>
    </w:p>
    <w:p w14:paraId="44A0EDDD" w14:textId="77777777" w:rsidR="0037135A" w:rsidRDefault="003E123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CD21278" w14:textId="77777777" w:rsidR="0037135A" w:rsidRDefault="003E1235">
      <w:pPr>
        <w:pStyle w:val="TH"/>
      </w:pPr>
      <w:r>
        <w:rPr>
          <w:rFonts w:eastAsia="MS Mincho"/>
          <w:i/>
        </w:rPr>
        <w:t>Short</w:t>
      </w:r>
      <w:r>
        <w:rPr>
          <w:bCs/>
          <w:i/>
          <w:iCs/>
        </w:rPr>
        <w:t xml:space="preserve">I-RNTI-Value </w:t>
      </w:r>
      <w:r>
        <w:t>information element</w:t>
      </w:r>
    </w:p>
    <w:p w14:paraId="521B87F8" w14:textId="77777777" w:rsidR="0037135A" w:rsidRDefault="003E1235">
      <w:pPr>
        <w:pStyle w:val="PL"/>
        <w:rPr>
          <w:color w:val="808080"/>
        </w:rPr>
      </w:pPr>
      <w:r>
        <w:rPr>
          <w:color w:val="808080"/>
        </w:rPr>
        <w:t>-- ASN1START</w:t>
      </w:r>
    </w:p>
    <w:p w14:paraId="053C1109" w14:textId="77777777" w:rsidR="0037135A" w:rsidRDefault="003E1235">
      <w:pPr>
        <w:pStyle w:val="PL"/>
        <w:rPr>
          <w:color w:val="808080"/>
        </w:rPr>
      </w:pPr>
      <w:r>
        <w:rPr>
          <w:color w:val="808080"/>
        </w:rPr>
        <w:t>-- TAG-SHORTI-RNTI-VALUE-START</w:t>
      </w:r>
    </w:p>
    <w:p w14:paraId="6C6634DF" w14:textId="77777777" w:rsidR="0037135A" w:rsidRDefault="0037135A">
      <w:pPr>
        <w:pStyle w:val="PL"/>
      </w:pPr>
    </w:p>
    <w:p w14:paraId="28074E77" w14:textId="77777777" w:rsidR="0037135A" w:rsidRDefault="003E123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B5A0405" w14:textId="77777777" w:rsidR="0037135A" w:rsidRDefault="0037135A">
      <w:pPr>
        <w:pStyle w:val="PL"/>
      </w:pPr>
    </w:p>
    <w:p w14:paraId="07591706" w14:textId="77777777" w:rsidR="0037135A" w:rsidRDefault="003E1235">
      <w:pPr>
        <w:pStyle w:val="PL"/>
        <w:rPr>
          <w:color w:val="808080"/>
        </w:rPr>
      </w:pPr>
      <w:r>
        <w:rPr>
          <w:color w:val="808080"/>
        </w:rPr>
        <w:t>-- TAG-SHORTI-RNTI-VALUE-STOP</w:t>
      </w:r>
    </w:p>
    <w:p w14:paraId="7FD50789" w14:textId="77777777" w:rsidR="0037135A" w:rsidRDefault="003E1235">
      <w:pPr>
        <w:pStyle w:val="PL"/>
        <w:rPr>
          <w:rFonts w:eastAsia="MS Mincho"/>
          <w:color w:val="808080"/>
        </w:rPr>
      </w:pPr>
      <w:r>
        <w:rPr>
          <w:color w:val="808080"/>
        </w:rPr>
        <w:t>-- ASN1STOP</w:t>
      </w:r>
    </w:p>
    <w:p w14:paraId="2A8F021D" w14:textId="77777777" w:rsidR="0037135A" w:rsidRDefault="0037135A"/>
    <w:p w14:paraId="4B50E960" w14:textId="77777777" w:rsidR="0037135A" w:rsidRDefault="003E1235">
      <w:pPr>
        <w:pStyle w:val="4"/>
        <w:rPr>
          <w:i/>
          <w:iCs/>
        </w:rPr>
      </w:pPr>
      <w:bookmarkStart w:id="4462" w:name="_Toc46444597"/>
      <w:bookmarkStart w:id="4463" w:name="_Toc46487358"/>
      <w:bookmarkStart w:id="4464" w:name="_Toc46439760"/>
      <w:bookmarkStart w:id="4465" w:name="_Toc52838244"/>
      <w:bookmarkStart w:id="4466" w:name="_Toc53006884"/>
      <w:bookmarkStart w:id="4467" w:name="_Toc52837236"/>
      <w:r>
        <w:rPr>
          <w:i/>
          <w:iCs/>
        </w:rPr>
        <w:t>–</w:t>
      </w:r>
      <w:r>
        <w:rPr>
          <w:i/>
          <w:iCs/>
        </w:rPr>
        <w:tab/>
        <w:t>ShortMAC-I</w:t>
      </w:r>
      <w:bookmarkEnd w:id="4462"/>
      <w:bookmarkEnd w:id="4463"/>
      <w:bookmarkEnd w:id="4464"/>
      <w:bookmarkEnd w:id="4465"/>
      <w:bookmarkEnd w:id="4466"/>
      <w:bookmarkEnd w:id="4467"/>
    </w:p>
    <w:p w14:paraId="7A15F5B7" w14:textId="77777777" w:rsidR="0037135A" w:rsidRDefault="003E123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78078A0" w14:textId="77777777" w:rsidR="0037135A" w:rsidRDefault="003E1235">
      <w:pPr>
        <w:pStyle w:val="TH"/>
      </w:pPr>
      <w:r>
        <w:rPr>
          <w:bCs/>
          <w:i/>
          <w:iCs/>
        </w:rPr>
        <w:t xml:space="preserve">ShortMAC-I </w:t>
      </w:r>
      <w:r>
        <w:t>information element</w:t>
      </w:r>
    </w:p>
    <w:p w14:paraId="56A05170" w14:textId="77777777" w:rsidR="0037135A" w:rsidRDefault="003E1235">
      <w:pPr>
        <w:pStyle w:val="PL"/>
        <w:rPr>
          <w:color w:val="808080"/>
        </w:rPr>
      </w:pPr>
      <w:r>
        <w:rPr>
          <w:color w:val="808080"/>
        </w:rPr>
        <w:t>-- ASN1START</w:t>
      </w:r>
    </w:p>
    <w:p w14:paraId="5F61222F" w14:textId="77777777" w:rsidR="0037135A" w:rsidRDefault="003E1235">
      <w:pPr>
        <w:pStyle w:val="PL"/>
        <w:rPr>
          <w:color w:val="808080"/>
        </w:rPr>
      </w:pPr>
      <w:r>
        <w:rPr>
          <w:color w:val="808080"/>
        </w:rPr>
        <w:t>-- TAG-SHORTMAC-I-START</w:t>
      </w:r>
    </w:p>
    <w:p w14:paraId="2C693F84" w14:textId="77777777" w:rsidR="0037135A" w:rsidRDefault="0037135A">
      <w:pPr>
        <w:pStyle w:val="PL"/>
      </w:pPr>
    </w:p>
    <w:p w14:paraId="5CB667A5" w14:textId="77777777" w:rsidR="0037135A" w:rsidRDefault="003E123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CB303B9" w14:textId="77777777" w:rsidR="0037135A" w:rsidRDefault="0037135A">
      <w:pPr>
        <w:pStyle w:val="PL"/>
      </w:pPr>
    </w:p>
    <w:p w14:paraId="5AA2C7CB" w14:textId="77777777" w:rsidR="0037135A" w:rsidRDefault="003E1235">
      <w:pPr>
        <w:pStyle w:val="PL"/>
        <w:rPr>
          <w:color w:val="808080"/>
        </w:rPr>
      </w:pPr>
      <w:r>
        <w:rPr>
          <w:color w:val="808080"/>
        </w:rPr>
        <w:t>-- TAG-SHORTMAC-I-STOP</w:t>
      </w:r>
    </w:p>
    <w:p w14:paraId="31D78CB1" w14:textId="77777777" w:rsidR="0037135A" w:rsidRDefault="003E1235">
      <w:pPr>
        <w:pStyle w:val="PL"/>
        <w:rPr>
          <w:color w:val="808080"/>
        </w:rPr>
      </w:pPr>
      <w:r>
        <w:rPr>
          <w:color w:val="808080"/>
        </w:rPr>
        <w:t>-- ASN1STOP</w:t>
      </w:r>
    </w:p>
    <w:p w14:paraId="353D22E4" w14:textId="77777777" w:rsidR="0037135A" w:rsidRDefault="0037135A"/>
    <w:p w14:paraId="05704E56" w14:textId="77777777" w:rsidR="0037135A" w:rsidRDefault="003E1235">
      <w:pPr>
        <w:pStyle w:val="4"/>
        <w:rPr>
          <w:rFonts w:eastAsia="MS Mincho"/>
        </w:rPr>
      </w:pPr>
      <w:bookmarkStart w:id="4468" w:name="_Toc46487359"/>
      <w:bookmarkStart w:id="4469" w:name="_Toc52837237"/>
      <w:bookmarkStart w:id="4470" w:name="_Toc53006885"/>
      <w:bookmarkStart w:id="4471" w:name="_Toc46439761"/>
      <w:bookmarkStart w:id="4472" w:name="_Toc46444598"/>
      <w:bookmarkStart w:id="4473" w:name="_Toc52838245"/>
      <w:r>
        <w:rPr>
          <w:rFonts w:eastAsia="MS Mincho"/>
        </w:rPr>
        <w:t>–</w:t>
      </w:r>
      <w:r>
        <w:rPr>
          <w:rFonts w:eastAsia="MS Mincho"/>
        </w:rPr>
        <w:tab/>
      </w:r>
      <w:r>
        <w:rPr>
          <w:rFonts w:eastAsia="MS Mincho"/>
          <w:i/>
        </w:rPr>
        <w:t>SINR-Range</w:t>
      </w:r>
      <w:bookmarkEnd w:id="4468"/>
      <w:bookmarkEnd w:id="4469"/>
      <w:bookmarkEnd w:id="4470"/>
      <w:bookmarkEnd w:id="4471"/>
      <w:bookmarkEnd w:id="4472"/>
      <w:bookmarkEnd w:id="4473"/>
    </w:p>
    <w:p w14:paraId="4079F3FC" w14:textId="77777777" w:rsidR="0037135A" w:rsidRDefault="003E123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2191F3F9" w14:textId="77777777" w:rsidR="0037135A" w:rsidRDefault="003E1235">
      <w:pPr>
        <w:pStyle w:val="TH"/>
      </w:pPr>
      <w:r>
        <w:rPr>
          <w:i/>
        </w:rPr>
        <w:t>SINR-Range</w:t>
      </w:r>
      <w:r>
        <w:t xml:space="preserve"> information element</w:t>
      </w:r>
    </w:p>
    <w:p w14:paraId="774960BC" w14:textId="77777777" w:rsidR="0037135A" w:rsidRDefault="003E1235">
      <w:pPr>
        <w:pStyle w:val="PL"/>
        <w:rPr>
          <w:color w:val="808080"/>
        </w:rPr>
      </w:pPr>
      <w:r>
        <w:rPr>
          <w:color w:val="808080"/>
        </w:rPr>
        <w:t>-- ASN1START</w:t>
      </w:r>
    </w:p>
    <w:p w14:paraId="5510FEDC" w14:textId="77777777" w:rsidR="0037135A" w:rsidRDefault="003E1235">
      <w:pPr>
        <w:pStyle w:val="PL"/>
        <w:rPr>
          <w:color w:val="808080"/>
        </w:rPr>
      </w:pPr>
      <w:r>
        <w:rPr>
          <w:color w:val="808080"/>
        </w:rPr>
        <w:t>-- TAG-SINR-RANGE-START</w:t>
      </w:r>
    </w:p>
    <w:p w14:paraId="080E33CA" w14:textId="77777777" w:rsidR="0037135A" w:rsidRDefault="0037135A">
      <w:pPr>
        <w:pStyle w:val="PL"/>
      </w:pPr>
    </w:p>
    <w:p w14:paraId="23E57525" w14:textId="77777777" w:rsidR="0037135A" w:rsidRDefault="003E1235">
      <w:pPr>
        <w:pStyle w:val="PL"/>
      </w:pPr>
      <w:r>
        <w:t xml:space="preserve">SINR-Range ::=                      </w:t>
      </w:r>
      <w:r>
        <w:rPr>
          <w:color w:val="993366"/>
        </w:rPr>
        <w:t>INTEGER</w:t>
      </w:r>
      <w:r>
        <w:t>(0..127)</w:t>
      </w:r>
    </w:p>
    <w:p w14:paraId="34CBDF17" w14:textId="77777777" w:rsidR="0037135A" w:rsidRDefault="0037135A">
      <w:pPr>
        <w:pStyle w:val="PL"/>
      </w:pPr>
    </w:p>
    <w:p w14:paraId="0C3A363F" w14:textId="77777777" w:rsidR="0037135A" w:rsidRDefault="003E1235">
      <w:pPr>
        <w:pStyle w:val="PL"/>
        <w:rPr>
          <w:color w:val="808080"/>
        </w:rPr>
      </w:pPr>
      <w:r>
        <w:rPr>
          <w:color w:val="808080"/>
        </w:rPr>
        <w:t>-- TAG-SINR-RANGE-STOP</w:t>
      </w:r>
    </w:p>
    <w:p w14:paraId="303FCDE7" w14:textId="77777777" w:rsidR="0037135A" w:rsidRDefault="003E1235">
      <w:pPr>
        <w:pStyle w:val="PL"/>
        <w:rPr>
          <w:color w:val="808080"/>
        </w:rPr>
      </w:pPr>
      <w:r>
        <w:rPr>
          <w:color w:val="808080"/>
        </w:rPr>
        <w:t>-- ASN1STOP</w:t>
      </w:r>
    </w:p>
    <w:p w14:paraId="1ACAE78B" w14:textId="77777777" w:rsidR="0037135A" w:rsidRDefault="0037135A"/>
    <w:p w14:paraId="7521840D" w14:textId="77777777" w:rsidR="0037135A" w:rsidRDefault="003E1235">
      <w:pPr>
        <w:pStyle w:val="4"/>
        <w:rPr>
          <w:rFonts w:eastAsia="宋体"/>
        </w:rPr>
      </w:pPr>
      <w:bookmarkStart w:id="4474" w:name="_Toc46487360"/>
      <w:bookmarkStart w:id="4475" w:name="_Toc52838246"/>
      <w:bookmarkStart w:id="4476" w:name="_Toc52837238"/>
      <w:bookmarkStart w:id="4477" w:name="_Toc46439762"/>
      <w:bookmarkStart w:id="4478" w:name="_Toc53006886"/>
      <w:bookmarkStart w:id="4479" w:name="_Toc46444599"/>
      <w:r>
        <w:rPr>
          <w:rFonts w:eastAsia="宋体"/>
        </w:rPr>
        <w:t>–</w:t>
      </w:r>
      <w:r>
        <w:rPr>
          <w:rFonts w:eastAsia="宋体"/>
        </w:rPr>
        <w:tab/>
      </w:r>
      <w:r>
        <w:rPr>
          <w:rFonts w:eastAsia="宋体"/>
          <w:i/>
        </w:rPr>
        <w:t>SI-RequestConfig</w:t>
      </w:r>
      <w:bookmarkEnd w:id="4474"/>
      <w:bookmarkEnd w:id="4475"/>
      <w:bookmarkEnd w:id="4476"/>
      <w:bookmarkEnd w:id="4477"/>
      <w:bookmarkEnd w:id="4478"/>
      <w:bookmarkEnd w:id="4479"/>
    </w:p>
    <w:p w14:paraId="21D3EEA5" w14:textId="77777777" w:rsidR="0037135A" w:rsidRDefault="003E1235">
      <w:pPr>
        <w:rPr>
          <w:rFonts w:eastAsia="宋体"/>
        </w:rPr>
      </w:pPr>
      <w:r>
        <w:t xml:space="preserve">The IE </w:t>
      </w:r>
      <w:r>
        <w:rPr>
          <w:i/>
        </w:rPr>
        <w:t xml:space="preserve">SI-RequestConfig </w:t>
      </w:r>
      <w:r>
        <w:t>contains configuration for Msg1 based SI request.</w:t>
      </w:r>
    </w:p>
    <w:p w14:paraId="5A76F699" w14:textId="77777777" w:rsidR="0037135A" w:rsidRDefault="003E1235">
      <w:pPr>
        <w:pStyle w:val="TH"/>
      </w:pPr>
      <w:r>
        <w:rPr>
          <w:bCs/>
          <w:i/>
          <w:iCs/>
        </w:rPr>
        <w:t xml:space="preserve">SI-RequestConfig </w:t>
      </w:r>
      <w:r>
        <w:t>information element</w:t>
      </w:r>
    </w:p>
    <w:p w14:paraId="20DF3070" w14:textId="77777777" w:rsidR="0037135A" w:rsidRDefault="003E1235">
      <w:pPr>
        <w:pStyle w:val="PL"/>
        <w:rPr>
          <w:color w:val="808080"/>
        </w:rPr>
      </w:pPr>
      <w:r>
        <w:rPr>
          <w:color w:val="808080"/>
        </w:rPr>
        <w:t>-- ASN1START</w:t>
      </w:r>
    </w:p>
    <w:p w14:paraId="2D51FEE6" w14:textId="77777777" w:rsidR="0037135A" w:rsidRDefault="003E1235">
      <w:pPr>
        <w:pStyle w:val="PL"/>
        <w:rPr>
          <w:color w:val="808080"/>
        </w:rPr>
      </w:pPr>
      <w:r>
        <w:rPr>
          <w:color w:val="808080"/>
        </w:rPr>
        <w:t>-- TAG–SI-REQUESTCONFIG-START</w:t>
      </w:r>
    </w:p>
    <w:p w14:paraId="3DAC7899" w14:textId="77777777" w:rsidR="0037135A" w:rsidRDefault="0037135A">
      <w:pPr>
        <w:pStyle w:val="PL"/>
      </w:pPr>
    </w:p>
    <w:p w14:paraId="1C9B6485" w14:textId="77777777" w:rsidR="0037135A" w:rsidRDefault="003E1235">
      <w:pPr>
        <w:pStyle w:val="PL"/>
      </w:pPr>
      <w:r>
        <w:t xml:space="preserve">SI-RequestConfig::=                 </w:t>
      </w:r>
      <w:r>
        <w:rPr>
          <w:color w:val="993366"/>
        </w:rPr>
        <w:t>SEQUENCE</w:t>
      </w:r>
      <w:r>
        <w:t xml:space="preserve"> {</w:t>
      </w:r>
    </w:p>
    <w:p w14:paraId="106BFB1E" w14:textId="77777777" w:rsidR="0037135A" w:rsidRDefault="003E1235">
      <w:pPr>
        <w:pStyle w:val="PL"/>
      </w:pPr>
      <w:r>
        <w:t xml:space="preserve">    rach-OccasionsSI                    </w:t>
      </w:r>
      <w:r>
        <w:rPr>
          <w:color w:val="993366"/>
        </w:rPr>
        <w:t>SEQUENCE</w:t>
      </w:r>
      <w:r>
        <w:t xml:space="preserve"> {</w:t>
      </w:r>
    </w:p>
    <w:p w14:paraId="198D553D" w14:textId="77777777" w:rsidR="0037135A" w:rsidRDefault="003E1235">
      <w:pPr>
        <w:pStyle w:val="PL"/>
      </w:pPr>
      <w:r>
        <w:t xml:space="preserve">        rach-ConfigSI                       RACH-ConfigGeneric,</w:t>
      </w:r>
    </w:p>
    <w:p w14:paraId="5E0BC67F" w14:textId="77777777" w:rsidR="0037135A" w:rsidRDefault="003E1235">
      <w:pPr>
        <w:pStyle w:val="PL"/>
      </w:pPr>
      <w:r>
        <w:t xml:space="preserve">        ssb-perRACH-Occasion                </w:t>
      </w:r>
      <w:r>
        <w:rPr>
          <w:color w:val="993366"/>
        </w:rPr>
        <w:t>ENUMERATED</w:t>
      </w:r>
      <w:r>
        <w:t xml:space="preserve"> {oneEighth, oneFourth, oneHalf, one, two, four, eight, sixteen}</w:t>
      </w:r>
    </w:p>
    <w:p w14:paraId="04CADEF7" w14:textId="77777777" w:rsidR="0037135A" w:rsidRDefault="003E1235">
      <w:pPr>
        <w:pStyle w:val="PL"/>
        <w:rPr>
          <w:color w:val="808080"/>
        </w:rPr>
      </w:pPr>
      <w:r>
        <w:t xml:space="preserve">    }                                                                                                       </w:t>
      </w:r>
      <w:r>
        <w:rPr>
          <w:color w:val="993366"/>
        </w:rPr>
        <w:t>OPTIONAL</w:t>
      </w:r>
      <w:r>
        <w:t xml:space="preserve">,   </w:t>
      </w:r>
      <w:r>
        <w:rPr>
          <w:color w:val="808080"/>
        </w:rPr>
        <w:t>-- Need R</w:t>
      </w:r>
    </w:p>
    <w:p w14:paraId="75D861A0" w14:textId="77777777" w:rsidR="0037135A" w:rsidRDefault="003E123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0926244D" w14:textId="77777777" w:rsidR="0037135A" w:rsidRDefault="003E123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174B441D" w14:textId="77777777" w:rsidR="0037135A" w:rsidRDefault="003E1235">
      <w:pPr>
        <w:pStyle w:val="PL"/>
      </w:pPr>
      <w:r>
        <w:t>}</w:t>
      </w:r>
    </w:p>
    <w:p w14:paraId="3D80D178" w14:textId="77777777" w:rsidR="0037135A" w:rsidRDefault="0037135A">
      <w:pPr>
        <w:pStyle w:val="PL"/>
      </w:pPr>
    </w:p>
    <w:p w14:paraId="11F0C6A2" w14:textId="77777777" w:rsidR="0037135A" w:rsidRDefault="003E1235">
      <w:pPr>
        <w:pStyle w:val="PL"/>
      </w:pPr>
      <w:r>
        <w:t xml:space="preserve">SI-RequestResources ::=             </w:t>
      </w:r>
      <w:r>
        <w:rPr>
          <w:color w:val="993366"/>
        </w:rPr>
        <w:t>SEQUENCE</w:t>
      </w:r>
      <w:r>
        <w:t xml:space="preserve"> {</w:t>
      </w:r>
    </w:p>
    <w:p w14:paraId="5D00E6C1" w14:textId="77777777" w:rsidR="0037135A" w:rsidRDefault="003E1235">
      <w:pPr>
        <w:pStyle w:val="PL"/>
      </w:pPr>
      <w:r>
        <w:t xml:space="preserve">    ra-PreambleStartIndex               </w:t>
      </w:r>
      <w:r>
        <w:rPr>
          <w:color w:val="993366"/>
        </w:rPr>
        <w:t>INTEGER</w:t>
      </w:r>
      <w:r>
        <w:t xml:space="preserve"> (0..63),</w:t>
      </w:r>
    </w:p>
    <w:p w14:paraId="06A152E8" w14:textId="77777777" w:rsidR="0037135A" w:rsidRDefault="003E123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75F64B1F" w14:textId="77777777" w:rsidR="0037135A" w:rsidRDefault="003E123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04ACD0FD" w14:textId="77777777" w:rsidR="0037135A" w:rsidRDefault="003E1235">
      <w:pPr>
        <w:pStyle w:val="PL"/>
      </w:pPr>
      <w:r>
        <w:t>}</w:t>
      </w:r>
    </w:p>
    <w:p w14:paraId="74DA1C99" w14:textId="77777777" w:rsidR="0037135A" w:rsidRDefault="0037135A">
      <w:pPr>
        <w:pStyle w:val="PL"/>
      </w:pPr>
    </w:p>
    <w:p w14:paraId="6E881D9A" w14:textId="77777777" w:rsidR="0037135A" w:rsidRDefault="003E1235">
      <w:pPr>
        <w:pStyle w:val="PL"/>
        <w:rPr>
          <w:color w:val="808080"/>
        </w:rPr>
      </w:pPr>
      <w:r>
        <w:rPr>
          <w:color w:val="808080"/>
        </w:rPr>
        <w:t>-- ASN1STOP</w:t>
      </w:r>
    </w:p>
    <w:p w14:paraId="76E49F3E" w14:textId="77777777" w:rsidR="0037135A" w:rsidRDefault="003E1235">
      <w:pPr>
        <w:pStyle w:val="PL"/>
        <w:rPr>
          <w:color w:val="808080"/>
        </w:rPr>
      </w:pPr>
      <w:r>
        <w:rPr>
          <w:color w:val="808080"/>
        </w:rPr>
        <w:t>-- TAG–SI-REQUESTCONFIG-STOP</w:t>
      </w:r>
    </w:p>
    <w:p w14:paraId="3BBE08E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C5E0CC8" w14:textId="77777777">
        <w:tc>
          <w:tcPr>
            <w:tcW w:w="0" w:type="auto"/>
            <w:tcBorders>
              <w:top w:val="single" w:sz="4" w:space="0" w:color="auto"/>
              <w:left w:val="single" w:sz="4" w:space="0" w:color="auto"/>
              <w:bottom w:val="single" w:sz="4" w:space="0" w:color="auto"/>
              <w:right w:val="single" w:sz="4" w:space="0" w:color="auto"/>
            </w:tcBorders>
          </w:tcPr>
          <w:p w14:paraId="04697299" w14:textId="77777777" w:rsidR="0037135A" w:rsidRDefault="003E1235">
            <w:pPr>
              <w:pStyle w:val="TAH"/>
              <w:rPr>
                <w:szCs w:val="22"/>
              </w:rPr>
            </w:pPr>
            <w:r>
              <w:rPr>
                <w:i/>
                <w:szCs w:val="22"/>
              </w:rPr>
              <w:t xml:space="preserve">SI-RequestConfig </w:t>
            </w:r>
            <w:r>
              <w:rPr>
                <w:szCs w:val="22"/>
              </w:rPr>
              <w:t>field descriptions</w:t>
            </w:r>
          </w:p>
        </w:tc>
      </w:tr>
      <w:tr w:rsidR="0037135A" w14:paraId="39DF5F8F" w14:textId="77777777">
        <w:tc>
          <w:tcPr>
            <w:tcW w:w="0" w:type="auto"/>
            <w:tcBorders>
              <w:top w:val="single" w:sz="4" w:space="0" w:color="auto"/>
              <w:left w:val="single" w:sz="4" w:space="0" w:color="auto"/>
              <w:bottom w:val="single" w:sz="4" w:space="0" w:color="auto"/>
              <w:right w:val="single" w:sz="4" w:space="0" w:color="auto"/>
            </w:tcBorders>
          </w:tcPr>
          <w:p w14:paraId="1F1D2D26" w14:textId="77777777" w:rsidR="0037135A" w:rsidRDefault="003E1235">
            <w:pPr>
              <w:pStyle w:val="TAL"/>
              <w:rPr>
                <w:szCs w:val="22"/>
              </w:rPr>
            </w:pPr>
            <w:r>
              <w:rPr>
                <w:b/>
                <w:i/>
                <w:szCs w:val="22"/>
              </w:rPr>
              <w:t>rach-OccasionsSI</w:t>
            </w:r>
          </w:p>
          <w:p w14:paraId="3D59D223" w14:textId="77777777" w:rsidR="0037135A" w:rsidRDefault="003E1235">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37135A" w14:paraId="5BA69043" w14:textId="77777777">
        <w:tc>
          <w:tcPr>
            <w:tcW w:w="0" w:type="auto"/>
            <w:tcBorders>
              <w:top w:val="single" w:sz="4" w:space="0" w:color="auto"/>
              <w:left w:val="single" w:sz="4" w:space="0" w:color="auto"/>
              <w:bottom w:val="single" w:sz="4" w:space="0" w:color="auto"/>
              <w:right w:val="single" w:sz="4" w:space="0" w:color="auto"/>
            </w:tcBorders>
          </w:tcPr>
          <w:p w14:paraId="4961B86E" w14:textId="77777777" w:rsidR="0037135A" w:rsidRDefault="003E1235">
            <w:pPr>
              <w:pStyle w:val="TAL"/>
              <w:rPr>
                <w:szCs w:val="22"/>
              </w:rPr>
            </w:pPr>
            <w:r>
              <w:rPr>
                <w:b/>
                <w:i/>
                <w:szCs w:val="22"/>
              </w:rPr>
              <w:t>si-RequestPeriod</w:t>
            </w:r>
          </w:p>
          <w:p w14:paraId="44ED38BD" w14:textId="77777777" w:rsidR="0037135A" w:rsidRDefault="003E123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7135A" w14:paraId="733F01EF" w14:textId="77777777">
        <w:tc>
          <w:tcPr>
            <w:tcW w:w="0" w:type="auto"/>
            <w:tcBorders>
              <w:top w:val="single" w:sz="4" w:space="0" w:color="auto"/>
              <w:left w:val="single" w:sz="4" w:space="0" w:color="auto"/>
              <w:bottom w:val="single" w:sz="4" w:space="0" w:color="auto"/>
              <w:right w:val="single" w:sz="4" w:space="0" w:color="auto"/>
            </w:tcBorders>
          </w:tcPr>
          <w:p w14:paraId="1FF93FDF" w14:textId="77777777" w:rsidR="0037135A" w:rsidRDefault="003E1235">
            <w:pPr>
              <w:pStyle w:val="TAL"/>
              <w:rPr>
                <w:szCs w:val="22"/>
              </w:rPr>
            </w:pPr>
            <w:r>
              <w:rPr>
                <w:b/>
                <w:i/>
                <w:szCs w:val="22"/>
              </w:rPr>
              <w:t>si-RequestResources</w:t>
            </w:r>
          </w:p>
          <w:p w14:paraId="38140635" w14:textId="77777777" w:rsidR="0037135A" w:rsidRDefault="003E123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533A1021" w14:textId="77777777" w:rsidR="0037135A" w:rsidRDefault="0037135A"/>
    <w:p w14:paraId="7589A7D0" w14:textId="77777777" w:rsidR="0037135A" w:rsidRDefault="003E1235">
      <w:pPr>
        <w:pStyle w:val="4"/>
        <w:rPr>
          <w:rFonts w:eastAsia="宋体"/>
        </w:rPr>
      </w:pPr>
      <w:bookmarkStart w:id="4480" w:name="_Toc53006887"/>
      <w:bookmarkStart w:id="4481" w:name="_Toc46439763"/>
      <w:bookmarkStart w:id="4482" w:name="_Toc46444600"/>
      <w:bookmarkStart w:id="4483" w:name="_Toc46487361"/>
      <w:bookmarkStart w:id="4484" w:name="_Toc52837239"/>
      <w:bookmarkStart w:id="4485" w:name="_Toc52838247"/>
      <w:r>
        <w:rPr>
          <w:rFonts w:eastAsia="宋体"/>
        </w:rPr>
        <w:t>–</w:t>
      </w:r>
      <w:r>
        <w:rPr>
          <w:rFonts w:eastAsia="宋体"/>
        </w:rPr>
        <w:tab/>
      </w:r>
      <w:r>
        <w:rPr>
          <w:rFonts w:eastAsia="宋体"/>
          <w:i/>
        </w:rPr>
        <w:t>SI-SchedulingInfo</w:t>
      </w:r>
      <w:bookmarkEnd w:id="4480"/>
      <w:bookmarkEnd w:id="4481"/>
      <w:bookmarkEnd w:id="4482"/>
      <w:bookmarkEnd w:id="4483"/>
      <w:bookmarkEnd w:id="4484"/>
      <w:bookmarkEnd w:id="4485"/>
    </w:p>
    <w:p w14:paraId="3CF7D0FF" w14:textId="77777777" w:rsidR="0037135A" w:rsidRDefault="003E1235">
      <w:pPr>
        <w:rPr>
          <w:rFonts w:eastAsia="宋体"/>
        </w:rPr>
      </w:pPr>
      <w:r>
        <w:t xml:space="preserve">The IE </w:t>
      </w:r>
      <w:r>
        <w:rPr>
          <w:i/>
        </w:rPr>
        <w:t xml:space="preserve">SI-SchedulingInfo </w:t>
      </w:r>
      <w:r>
        <w:t>contains information needed for acquisition of SI messages.</w:t>
      </w:r>
    </w:p>
    <w:p w14:paraId="0A1998FD" w14:textId="77777777" w:rsidR="0037135A" w:rsidRDefault="003E1235">
      <w:pPr>
        <w:pStyle w:val="TH"/>
      </w:pPr>
      <w:r>
        <w:rPr>
          <w:bCs/>
          <w:i/>
          <w:iCs/>
        </w:rPr>
        <w:t xml:space="preserve">SI-SchedulingInfo </w:t>
      </w:r>
      <w:r>
        <w:t>information element</w:t>
      </w:r>
    </w:p>
    <w:p w14:paraId="130EC6EE" w14:textId="77777777" w:rsidR="0037135A" w:rsidRDefault="003E1235">
      <w:pPr>
        <w:pStyle w:val="PL"/>
        <w:rPr>
          <w:color w:val="808080"/>
        </w:rPr>
      </w:pPr>
      <w:r>
        <w:rPr>
          <w:color w:val="808080"/>
        </w:rPr>
        <w:t>-- ASN1START</w:t>
      </w:r>
    </w:p>
    <w:p w14:paraId="38F24199" w14:textId="77777777" w:rsidR="0037135A" w:rsidRDefault="003E1235">
      <w:pPr>
        <w:pStyle w:val="PL"/>
        <w:rPr>
          <w:color w:val="808080"/>
        </w:rPr>
      </w:pPr>
      <w:r>
        <w:rPr>
          <w:color w:val="808080"/>
        </w:rPr>
        <w:t>-- TAG–SI-SCHEDULINGINFO-START</w:t>
      </w:r>
    </w:p>
    <w:p w14:paraId="40CB59B5" w14:textId="77777777" w:rsidR="0037135A" w:rsidRDefault="0037135A">
      <w:pPr>
        <w:pStyle w:val="PL"/>
      </w:pPr>
    </w:p>
    <w:p w14:paraId="543D4766" w14:textId="77777777" w:rsidR="0037135A" w:rsidRDefault="003E1235">
      <w:pPr>
        <w:pStyle w:val="PL"/>
      </w:pPr>
      <w:r>
        <w:t xml:space="preserve">SI-SchedulingInfo ::=               </w:t>
      </w:r>
      <w:r>
        <w:rPr>
          <w:color w:val="993366"/>
        </w:rPr>
        <w:t>SEQUENCE</w:t>
      </w:r>
      <w:r>
        <w:t xml:space="preserve"> {</w:t>
      </w:r>
    </w:p>
    <w:p w14:paraId="4DE8FB4E" w14:textId="77777777" w:rsidR="0037135A" w:rsidRDefault="003E123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7DFDC4B6" w14:textId="77777777" w:rsidR="0037135A" w:rsidRDefault="003E1235">
      <w:pPr>
        <w:pStyle w:val="PL"/>
      </w:pPr>
      <w:r>
        <w:t xml:space="preserve">    si-WindowLength                     </w:t>
      </w:r>
      <w:r>
        <w:rPr>
          <w:color w:val="993366"/>
        </w:rPr>
        <w:t>ENUMERATED</w:t>
      </w:r>
      <w:r>
        <w:t xml:space="preserve"> {s5, s10, s20, s40, s80, s160, s320, s640, s1280},</w:t>
      </w:r>
    </w:p>
    <w:p w14:paraId="0B70711B" w14:textId="77777777" w:rsidR="0037135A" w:rsidRDefault="003E1235">
      <w:pPr>
        <w:pStyle w:val="PL"/>
        <w:rPr>
          <w:color w:val="808080"/>
        </w:rPr>
      </w:pPr>
      <w:r>
        <w:t xml:space="preserve">    si-RequestConfig                    SI-RequestConfig                                                </w:t>
      </w:r>
      <w:r>
        <w:rPr>
          <w:color w:val="993366"/>
        </w:rPr>
        <w:t>OPTIONAL</w:t>
      </w:r>
      <w:r>
        <w:t xml:space="preserve">,  </w:t>
      </w:r>
      <w:r>
        <w:rPr>
          <w:color w:val="808080"/>
        </w:rPr>
        <w:t>-- Cond MSG-1</w:t>
      </w:r>
    </w:p>
    <w:p w14:paraId="73AFDD5D" w14:textId="77777777" w:rsidR="0037135A" w:rsidRDefault="003E1235">
      <w:pPr>
        <w:pStyle w:val="PL"/>
        <w:rPr>
          <w:color w:val="808080"/>
        </w:rPr>
      </w:pPr>
      <w:r>
        <w:t xml:space="preserve">    si-RequestConfigSUL                 SI-RequestConfig                                                </w:t>
      </w:r>
      <w:r>
        <w:rPr>
          <w:color w:val="993366"/>
        </w:rPr>
        <w:t>OPTIONAL</w:t>
      </w:r>
      <w:r>
        <w:t xml:space="preserve">,  </w:t>
      </w:r>
      <w:r>
        <w:rPr>
          <w:color w:val="808080"/>
        </w:rPr>
        <w:t>-- Cond SUL-MSG-1</w:t>
      </w:r>
    </w:p>
    <w:p w14:paraId="3CCC40B5" w14:textId="77777777" w:rsidR="0037135A" w:rsidRDefault="003E123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02DB266A" w14:textId="77777777" w:rsidR="0037135A" w:rsidRDefault="003E1235">
      <w:pPr>
        <w:pStyle w:val="PL"/>
      </w:pPr>
      <w:r>
        <w:t xml:space="preserve">    ...</w:t>
      </w:r>
    </w:p>
    <w:p w14:paraId="2C5D6F00" w14:textId="77777777" w:rsidR="0037135A" w:rsidRDefault="003E1235">
      <w:pPr>
        <w:pStyle w:val="PL"/>
      </w:pPr>
      <w:r>
        <w:t>}</w:t>
      </w:r>
    </w:p>
    <w:p w14:paraId="17781937" w14:textId="77777777" w:rsidR="0037135A" w:rsidRDefault="0037135A">
      <w:pPr>
        <w:pStyle w:val="PL"/>
      </w:pPr>
    </w:p>
    <w:p w14:paraId="756BFEA9" w14:textId="77777777" w:rsidR="0037135A" w:rsidRDefault="003E1235">
      <w:pPr>
        <w:pStyle w:val="PL"/>
      </w:pPr>
      <w:r>
        <w:t xml:space="preserve">SchedulingInfo ::=                  </w:t>
      </w:r>
      <w:r>
        <w:rPr>
          <w:color w:val="993366"/>
        </w:rPr>
        <w:t>SEQUENCE</w:t>
      </w:r>
      <w:r>
        <w:t xml:space="preserve"> {</w:t>
      </w:r>
    </w:p>
    <w:p w14:paraId="4B1595A0" w14:textId="77777777" w:rsidR="0037135A" w:rsidRDefault="003E1235">
      <w:pPr>
        <w:pStyle w:val="PL"/>
      </w:pPr>
      <w:r>
        <w:t xml:space="preserve">    si-BroadcastStatus                  </w:t>
      </w:r>
      <w:r>
        <w:rPr>
          <w:color w:val="993366"/>
        </w:rPr>
        <w:t>ENUMERATED</w:t>
      </w:r>
      <w:r>
        <w:t xml:space="preserve"> {broadcasting, notBroadcasting},</w:t>
      </w:r>
    </w:p>
    <w:p w14:paraId="1619FB43" w14:textId="77777777" w:rsidR="0037135A" w:rsidRDefault="003E1235">
      <w:pPr>
        <w:pStyle w:val="PL"/>
      </w:pPr>
      <w:r>
        <w:t xml:space="preserve">    si-Periodicity                      </w:t>
      </w:r>
      <w:r>
        <w:rPr>
          <w:color w:val="993366"/>
        </w:rPr>
        <w:t>ENUMERATED</w:t>
      </w:r>
      <w:r>
        <w:t xml:space="preserve"> {rf8, rf16, rf32, rf64, rf128, rf256, rf512},</w:t>
      </w:r>
    </w:p>
    <w:p w14:paraId="7DC8EE89" w14:textId="77777777" w:rsidR="0037135A" w:rsidRDefault="003E1235">
      <w:pPr>
        <w:pStyle w:val="PL"/>
      </w:pPr>
      <w:r>
        <w:t xml:space="preserve">    sib-MappingInfo                     SIB-Mapping</w:t>
      </w:r>
    </w:p>
    <w:p w14:paraId="2073FCA0" w14:textId="77777777" w:rsidR="0037135A" w:rsidRDefault="003E1235">
      <w:pPr>
        <w:pStyle w:val="PL"/>
      </w:pPr>
      <w:r>
        <w:t>}</w:t>
      </w:r>
    </w:p>
    <w:p w14:paraId="1CAF4D89" w14:textId="77777777" w:rsidR="0037135A" w:rsidRDefault="0037135A">
      <w:pPr>
        <w:pStyle w:val="PL"/>
      </w:pPr>
    </w:p>
    <w:p w14:paraId="0C3E3838" w14:textId="77777777" w:rsidR="0037135A" w:rsidRDefault="003E123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9FF7FB4" w14:textId="77777777" w:rsidR="0037135A" w:rsidRDefault="0037135A">
      <w:pPr>
        <w:pStyle w:val="PL"/>
      </w:pPr>
    </w:p>
    <w:p w14:paraId="69D3018B" w14:textId="77777777" w:rsidR="0037135A" w:rsidRDefault="003E1235">
      <w:pPr>
        <w:pStyle w:val="PL"/>
      </w:pPr>
      <w:r>
        <w:t xml:space="preserve">SIB-TypeInfo ::=                    </w:t>
      </w:r>
      <w:r>
        <w:rPr>
          <w:color w:val="993366"/>
        </w:rPr>
        <w:t>SEQUENCE</w:t>
      </w:r>
      <w:r>
        <w:t xml:space="preserve"> {</w:t>
      </w:r>
    </w:p>
    <w:p w14:paraId="5EEF1393" w14:textId="77777777" w:rsidR="0037135A" w:rsidRDefault="003E1235">
      <w:pPr>
        <w:pStyle w:val="PL"/>
      </w:pPr>
      <w:r>
        <w:t xml:space="preserve">    type                                </w:t>
      </w:r>
      <w:r>
        <w:rPr>
          <w:color w:val="993366"/>
        </w:rPr>
        <w:t>ENUMERATED</w:t>
      </w:r>
      <w:r>
        <w:t xml:space="preserve"> {sibType2, sibType3, sibType4, sibType5, sibType6, sibType7, sibType8, sibType9,</w:t>
      </w:r>
    </w:p>
    <w:p w14:paraId="14CEE5B1" w14:textId="77777777" w:rsidR="0037135A" w:rsidRDefault="003E1235">
      <w:pPr>
        <w:pStyle w:val="PL"/>
      </w:pPr>
      <w:r>
        <w:t xml:space="preserve">                                                     sibType10-v1610, sibType11-v1610, sibType12-v1610, sibType13-v1610, sibType14-v1610,</w:t>
      </w:r>
    </w:p>
    <w:p w14:paraId="604E715E" w14:textId="77777777" w:rsidR="0037135A" w:rsidRDefault="003E1235">
      <w:pPr>
        <w:pStyle w:val="PL"/>
      </w:pPr>
      <w:r>
        <w:t xml:space="preserve">                                                    spare3, spare2, spare1,... },</w:t>
      </w:r>
    </w:p>
    <w:p w14:paraId="3C601A96" w14:textId="77777777" w:rsidR="0037135A" w:rsidRDefault="003E123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4DE8B47F" w14:textId="77777777" w:rsidR="0037135A" w:rsidRDefault="003E123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73615B54" w14:textId="77777777" w:rsidR="0037135A" w:rsidRDefault="003E1235">
      <w:pPr>
        <w:pStyle w:val="PL"/>
      </w:pPr>
      <w:r>
        <w:t>}</w:t>
      </w:r>
    </w:p>
    <w:p w14:paraId="78F994A2" w14:textId="77777777" w:rsidR="0037135A" w:rsidRDefault="0037135A">
      <w:pPr>
        <w:pStyle w:val="PL"/>
      </w:pPr>
    </w:p>
    <w:p w14:paraId="19C7F314" w14:textId="77777777" w:rsidR="0037135A" w:rsidRDefault="003E1235">
      <w:pPr>
        <w:pStyle w:val="PL"/>
        <w:rPr>
          <w:color w:val="808080"/>
        </w:rPr>
      </w:pPr>
      <w:r>
        <w:rPr>
          <w:color w:val="808080"/>
        </w:rPr>
        <w:t>-- TAG-SI-SCHEDULINGINFO-STOP</w:t>
      </w:r>
    </w:p>
    <w:p w14:paraId="26C51338" w14:textId="77777777" w:rsidR="0037135A" w:rsidRDefault="003E1235">
      <w:pPr>
        <w:pStyle w:val="PL"/>
        <w:rPr>
          <w:rFonts w:eastAsia="宋体"/>
          <w:color w:val="808080"/>
        </w:rPr>
      </w:pPr>
      <w:r>
        <w:rPr>
          <w:color w:val="808080"/>
        </w:rPr>
        <w:t>-- ASN1STOP</w:t>
      </w:r>
    </w:p>
    <w:p w14:paraId="717F13B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C171154" w14:textId="77777777">
        <w:tc>
          <w:tcPr>
            <w:tcW w:w="14173" w:type="dxa"/>
            <w:tcBorders>
              <w:top w:val="single" w:sz="4" w:space="0" w:color="auto"/>
              <w:left w:val="single" w:sz="4" w:space="0" w:color="auto"/>
              <w:bottom w:val="single" w:sz="4" w:space="0" w:color="auto"/>
              <w:right w:val="single" w:sz="4" w:space="0" w:color="auto"/>
            </w:tcBorders>
          </w:tcPr>
          <w:p w14:paraId="33248BE1" w14:textId="77777777" w:rsidR="0037135A" w:rsidRDefault="003E1235">
            <w:pPr>
              <w:pStyle w:val="TAH"/>
              <w:rPr>
                <w:szCs w:val="22"/>
                <w:lang w:eastAsia="sv-SE"/>
              </w:rPr>
            </w:pPr>
            <w:r>
              <w:rPr>
                <w:i/>
                <w:szCs w:val="22"/>
                <w:lang w:eastAsia="sv-SE"/>
              </w:rPr>
              <w:t xml:space="preserve">SchedulingInfo </w:t>
            </w:r>
            <w:r>
              <w:rPr>
                <w:szCs w:val="22"/>
                <w:lang w:eastAsia="sv-SE"/>
              </w:rPr>
              <w:t>field descriptions</w:t>
            </w:r>
          </w:p>
        </w:tc>
      </w:tr>
      <w:tr w:rsidR="0037135A" w14:paraId="228B5085" w14:textId="77777777">
        <w:tc>
          <w:tcPr>
            <w:tcW w:w="14173" w:type="dxa"/>
            <w:tcBorders>
              <w:top w:val="single" w:sz="4" w:space="0" w:color="auto"/>
              <w:left w:val="single" w:sz="4" w:space="0" w:color="auto"/>
              <w:bottom w:val="single" w:sz="4" w:space="0" w:color="auto"/>
              <w:right w:val="single" w:sz="4" w:space="0" w:color="auto"/>
            </w:tcBorders>
          </w:tcPr>
          <w:p w14:paraId="3C008E25" w14:textId="77777777" w:rsidR="0037135A" w:rsidRDefault="003E1235">
            <w:pPr>
              <w:pStyle w:val="TAL"/>
              <w:rPr>
                <w:b/>
                <w:i/>
                <w:lang w:eastAsia="sv-SE"/>
              </w:rPr>
            </w:pPr>
            <w:r>
              <w:rPr>
                <w:b/>
                <w:i/>
                <w:lang w:eastAsia="sv-SE"/>
              </w:rPr>
              <w:t>areaScope</w:t>
            </w:r>
          </w:p>
          <w:p w14:paraId="7C59F7FB" w14:textId="77777777" w:rsidR="0037135A" w:rsidRDefault="003E1235">
            <w:pPr>
              <w:pStyle w:val="TAL"/>
              <w:rPr>
                <w:szCs w:val="22"/>
                <w:lang w:eastAsia="sv-SE"/>
              </w:rPr>
            </w:pPr>
            <w:r>
              <w:rPr>
                <w:szCs w:val="22"/>
                <w:lang w:eastAsia="sv-SE"/>
              </w:rPr>
              <w:t>Indicates that a SIB is area specific. If the field is absent, the SIB is cell specific.</w:t>
            </w:r>
          </w:p>
        </w:tc>
      </w:tr>
      <w:tr w:rsidR="0037135A" w14:paraId="5FCC3C06" w14:textId="77777777">
        <w:tc>
          <w:tcPr>
            <w:tcW w:w="14173" w:type="dxa"/>
            <w:tcBorders>
              <w:top w:val="single" w:sz="4" w:space="0" w:color="auto"/>
              <w:left w:val="single" w:sz="4" w:space="0" w:color="auto"/>
              <w:bottom w:val="single" w:sz="4" w:space="0" w:color="auto"/>
              <w:right w:val="single" w:sz="4" w:space="0" w:color="auto"/>
            </w:tcBorders>
          </w:tcPr>
          <w:p w14:paraId="559CCD5D" w14:textId="77777777" w:rsidR="0037135A" w:rsidRDefault="003E1235">
            <w:pPr>
              <w:pStyle w:val="TAL"/>
              <w:rPr>
                <w:b/>
                <w:bCs/>
                <w:i/>
                <w:iCs/>
                <w:lang w:eastAsia="sv-SE"/>
              </w:rPr>
            </w:pPr>
            <w:r>
              <w:rPr>
                <w:b/>
                <w:bCs/>
                <w:i/>
                <w:iCs/>
                <w:szCs w:val="22"/>
                <w:lang w:eastAsia="sv-SE"/>
              </w:rPr>
              <w:t>si-BroadcastStatus</w:t>
            </w:r>
          </w:p>
          <w:p w14:paraId="7B7F5AD3" w14:textId="77777777" w:rsidR="0037135A" w:rsidRDefault="003E123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7135A" w14:paraId="163E3967" w14:textId="77777777">
        <w:tc>
          <w:tcPr>
            <w:tcW w:w="14173" w:type="dxa"/>
            <w:tcBorders>
              <w:top w:val="single" w:sz="4" w:space="0" w:color="auto"/>
              <w:left w:val="single" w:sz="4" w:space="0" w:color="auto"/>
              <w:bottom w:val="single" w:sz="4" w:space="0" w:color="auto"/>
              <w:right w:val="single" w:sz="4" w:space="0" w:color="auto"/>
            </w:tcBorders>
          </w:tcPr>
          <w:p w14:paraId="39279742" w14:textId="77777777" w:rsidR="0037135A" w:rsidRDefault="003E1235">
            <w:pPr>
              <w:pStyle w:val="TAL"/>
              <w:rPr>
                <w:szCs w:val="22"/>
                <w:lang w:eastAsia="sv-SE"/>
              </w:rPr>
            </w:pPr>
            <w:r>
              <w:rPr>
                <w:b/>
                <w:i/>
                <w:szCs w:val="22"/>
                <w:lang w:eastAsia="sv-SE"/>
              </w:rPr>
              <w:t>si-Periodicity</w:t>
            </w:r>
          </w:p>
          <w:p w14:paraId="3EE29A17" w14:textId="77777777" w:rsidR="0037135A" w:rsidRDefault="003E123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C2CDE1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E1D75AD" w14:textId="77777777">
        <w:tc>
          <w:tcPr>
            <w:tcW w:w="14281" w:type="dxa"/>
            <w:tcBorders>
              <w:top w:val="single" w:sz="4" w:space="0" w:color="auto"/>
              <w:left w:val="single" w:sz="4" w:space="0" w:color="auto"/>
              <w:bottom w:val="single" w:sz="4" w:space="0" w:color="auto"/>
              <w:right w:val="single" w:sz="4" w:space="0" w:color="auto"/>
            </w:tcBorders>
          </w:tcPr>
          <w:p w14:paraId="1051D322" w14:textId="77777777" w:rsidR="0037135A" w:rsidRDefault="003E1235">
            <w:pPr>
              <w:pStyle w:val="TAH"/>
              <w:rPr>
                <w:szCs w:val="22"/>
                <w:lang w:eastAsia="sv-SE"/>
              </w:rPr>
            </w:pPr>
            <w:r>
              <w:rPr>
                <w:i/>
                <w:szCs w:val="22"/>
                <w:lang w:eastAsia="sv-SE"/>
              </w:rPr>
              <w:t xml:space="preserve">SI-RequestResources </w:t>
            </w:r>
            <w:r>
              <w:rPr>
                <w:szCs w:val="22"/>
                <w:lang w:eastAsia="sv-SE"/>
              </w:rPr>
              <w:t>field descriptions</w:t>
            </w:r>
          </w:p>
        </w:tc>
      </w:tr>
      <w:tr w:rsidR="0037135A" w14:paraId="50860172" w14:textId="77777777">
        <w:tc>
          <w:tcPr>
            <w:tcW w:w="14281" w:type="dxa"/>
            <w:tcBorders>
              <w:top w:val="single" w:sz="4" w:space="0" w:color="auto"/>
              <w:left w:val="single" w:sz="4" w:space="0" w:color="auto"/>
              <w:bottom w:val="single" w:sz="4" w:space="0" w:color="auto"/>
              <w:right w:val="single" w:sz="4" w:space="0" w:color="auto"/>
            </w:tcBorders>
          </w:tcPr>
          <w:p w14:paraId="3B383BC6" w14:textId="77777777" w:rsidR="0037135A" w:rsidRDefault="003E1235">
            <w:pPr>
              <w:pStyle w:val="TAL"/>
              <w:rPr>
                <w:szCs w:val="22"/>
                <w:lang w:eastAsia="sv-SE"/>
              </w:rPr>
            </w:pPr>
            <w:r>
              <w:rPr>
                <w:b/>
                <w:i/>
                <w:szCs w:val="22"/>
                <w:lang w:eastAsia="sv-SE"/>
              </w:rPr>
              <w:t>ra-AssociationPeriodIndex</w:t>
            </w:r>
          </w:p>
          <w:p w14:paraId="7759F12B" w14:textId="77777777" w:rsidR="0037135A" w:rsidRDefault="003E123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7135A" w14:paraId="53C4D899" w14:textId="77777777">
        <w:tc>
          <w:tcPr>
            <w:tcW w:w="14281" w:type="dxa"/>
            <w:tcBorders>
              <w:top w:val="single" w:sz="4" w:space="0" w:color="auto"/>
              <w:left w:val="single" w:sz="4" w:space="0" w:color="auto"/>
              <w:bottom w:val="single" w:sz="4" w:space="0" w:color="auto"/>
              <w:right w:val="single" w:sz="4" w:space="0" w:color="auto"/>
            </w:tcBorders>
          </w:tcPr>
          <w:p w14:paraId="3FF251F3" w14:textId="77777777" w:rsidR="0037135A" w:rsidRDefault="003E1235">
            <w:pPr>
              <w:pStyle w:val="TAL"/>
              <w:rPr>
                <w:szCs w:val="22"/>
                <w:lang w:eastAsia="sv-SE"/>
              </w:rPr>
            </w:pPr>
            <w:r>
              <w:rPr>
                <w:b/>
                <w:i/>
                <w:szCs w:val="22"/>
                <w:lang w:eastAsia="sv-SE"/>
              </w:rPr>
              <w:t>ra-PreambleStartIndex</w:t>
            </w:r>
          </w:p>
          <w:p w14:paraId="4E3EA175" w14:textId="77777777" w:rsidR="0037135A" w:rsidRDefault="003E123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41B6504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4362612" w14:textId="77777777">
        <w:tc>
          <w:tcPr>
            <w:tcW w:w="14173" w:type="dxa"/>
            <w:tcBorders>
              <w:top w:val="single" w:sz="4" w:space="0" w:color="auto"/>
              <w:left w:val="single" w:sz="4" w:space="0" w:color="auto"/>
              <w:bottom w:val="single" w:sz="4" w:space="0" w:color="auto"/>
              <w:right w:val="single" w:sz="4" w:space="0" w:color="auto"/>
            </w:tcBorders>
          </w:tcPr>
          <w:p w14:paraId="0A32A6D0" w14:textId="77777777" w:rsidR="0037135A" w:rsidRDefault="003E1235">
            <w:pPr>
              <w:pStyle w:val="TAH"/>
              <w:rPr>
                <w:szCs w:val="22"/>
                <w:lang w:eastAsia="sv-SE"/>
              </w:rPr>
            </w:pPr>
            <w:r>
              <w:rPr>
                <w:i/>
                <w:szCs w:val="22"/>
                <w:lang w:eastAsia="sv-SE"/>
              </w:rPr>
              <w:t xml:space="preserve">SI-SchedulingInfo </w:t>
            </w:r>
            <w:r>
              <w:rPr>
                <w:szCs w:val="22"/>
                <w:lang w:eastAsia="sv-SE"/>
              </w:rPr>
              <w:t>field descriptions</w:t>
            </w:r>
          </w:p>
        </w:tc>
      </w:tr>
      <w:tr w:rsidR="0037135A" w14:paraId="32F0C9F0" w14:textId="77777777">
        <w:tc>
          <w:tcPr>
            <w:tcW w:w="14173" w:type="dxa"/>
            <w:tcBorders>
              <w:top w:val="single" w:sz="4" w:space="0" w:color="auto"/>
              <w:left w:val="single" w:sz="4" w:space="0" w:color="auto"/>
              <w:bottom w:val="single" w:sz="4" w:space="0" w:color="auto"/>
              <w:right w:val="single" w:sz="4" w:space="0" w:color="auto"/>
            </w:tcBorders>
          </w:tcPr>
          <w:p w14:paraId="3C5F5655" w14:textId="77777777" w:rsidR="0037135A" w:rsidRDefault="003E1235">
            <w:pPr>
              <w:pStyle w:val="TAL"/>
              <w:rPr>
                <w:b/>
                <w:i/>
                <w:lang w:eastAsia="sv-SE"/>
              </w:rPr>
            </w:pPr>
            <w:r>
              <w:rPr>
                <w:b/>
                <w:bCs/>
                <w:i/>
                <w:iCs/>
                <w:szCs w:val="22"/>
                <w:lang w:eastAsia="sv-SE"/>
              </w:rPr>
              <w:t>si-RequestConfig</w:t>
            </w:r>
          </w:p>
          <w:p w14:paraId="307FD3E5" w14:textId="77777777" w:rsidR="0037135A" w:rsidRDefault="003E123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7135A" w14:paraId="115DBFDC" w14:textId="77777777">
        <w:tc>
          <w:tcPr>
            <w:tcW w:w="14173" w:type="dxa"/>
            <w:tcBorders>
              <w:top w:val="single" w:sz="4" w:space="0" w:color="auto"/>
              <w:left w:val="single" w:sz="4" w:space="0" w:color="auto"/>
              <w:bottom w:val="single" w:sz="4" w:space="0" w:color="auto"/>
              <w:right w:val="single" w:sz="4" w:space="0" w:color="auto"/>
            </w:tcBorders>
          </w:tcPr>
          <w:p w14:paraId="5A7FDC8B" w14:textId="77777777" w:rsidR="0037135A" w:rsidRDefault="003E1235">
            <w:pPr>
              <w:pStyle w:val="TAL"/>
              <w:rPr>
                <w:b/>
                <w:i/>
                <w:lang w:eastAsia="sv-SE"/>
              </w:rPr>
            </w:pPr>
            <w:r>
              <w:rPr>
                <w:b/>
                <w:bCs/>
                <w:i/>
                <w:iCs/>
                <w:szCs w:val="22"/>
                <w:lang w:eastAsia="sv-SE"/>
              </w:rPr>
              <w:t>si-RequestConfigSUL</w:t>
            </w:r>
          </w:p>
          <w:p w14:paraId="763CB0F6" w14:textId="77777777" w:rsidR="0037135A" w:rsidRDefault="003E123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7135A" w14:paraId="6164FA58" w14:textId="77777777">
        <w:tc>
          <w:tcPr>
            <w:tcW w:w="14173" w:type="dxa"/>
            <w:tcBorders>
              <w:top w:val="single" w:sz="4" w:space="0" w:color="auto"/>
              <w:left w:val="single" w:sz="4" w:space="0" w:color="auto"/>
              <w:bottom w:val="single" w:sz="4" w:space="0" w:color="auto"/>
              <w:right w:val="single" w:sz="4" w:space="0" w:color="auto"/>
            </w:tcBorders>
          </w:tcPr>
          <w:p w14:paraId="54962360" w14:textId="77777777" w:rsidR="0037135A" w:rsidRDefault="003E1235">
            <w:pPr>
              <w:pStyle w:val="TAL"/>
              <w:rPr>
                <w:b/>
                <w:bCs/>
                <w:i/>
                <w:iCs/>
                <w:szCs w:val="22"/>
                <w:lang w:eastAsia="sv-SE"/>
              </w:rPr>
            </w:pPr>
            <w:r>
              <w:rPr>
                <w:b/>
                <w:bCs/>
                <w:i/>
                <w:iCs/>
                <w:szCs w:val="22"/>
                <w:lang w:eastAsia="sv-SE"/>
              </w:rPr>
              <w:t>si-WindowLength</w:t>
            </w:r>
          </w:p>
          <w:p w14:paraId="1ED80C85" w14:textId="77777777" w:rsidR="0037135A" w:rsidRDefault="003E123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7135A" w14:paraId="3E075F50" w14:textId="77777777">
        <w:tc>
          <w:tcPr>
            <w:tcW w:w="14173" w:type="dxa"/>
            <w:tcBorders>
              <w:top w:val="single" w:sz="4" w:space="0" w:color="auto"/>
              <w:left w:val="single" w:sz="4" w:space="0" w:color="auto"/>
              <w:bottom w:val="single" w:sz="4" w:space="0" w:color="auto"/>
              <w:right w:val="single" w:sz="4" w:space="0" w:color="auto"/>
            </w:tcBorders>
          </w:tcPr>
          <w:p w14:paraId="79E4EC5D" w14:textId="77777777" w:rsidR="0037135A" w:rsidRDefault="003E1235">
            <w:pPr>
              <w:pStyle w:val="TAL"/>
              <w:rPr>
                <w:b/>
                <w:i/>
                <w:lang w:eastAsia="sv-SE"/>
              </w:rPr>
            </w:pPr>
            <w:r>
              <w:rPr>
                <w:b/>
                <w:bCs/>
                <w:i/>
                <w:iCs/>
                <w:szCs w:val="22"/>
                <w:lang w:eastAsia="sv-SE"/>
              </w:rPr>
              <w:t>systemInformationAreaID</w:t>
            </w:r>
          </w:p>
          <w:p w14:paraId="5E4CA94A" w14:textId="77777777" w:rsidR="0037135A" w:rsidRDefault="003E123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w:t>
            </w:r>
          </w:p>
        </w:tc>
      </w:tr>
    </w:tbl>
    <w:p w14:paraId="3BE05B53" w14:textId="77777777" w:rsidR="0037135A" w:rsidRDefault="0037135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7135A" w14:paraId="73DA68F6"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291C6222" w14:textId="77777777" w:rsidR="0037135A" w:rsidRDefault="003E123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0ED8A2B" w14:textId="77777777" w:rsidR="0037135A" w:rsidRDefault="003E1235">
            <w:pPr>
              <w:pStyle w:val="TAH"/>
              <w:rPr>
                <w:lang w:eastAsia="en-GB"/>
              </w:rPr>
            </w:pPr>
            <w:r>
              <w:rPr>
                <w:lang w:eastAsia="en-GB"/>
              </w:rPr>
              <w:t>Explanation</w:t>
            </w:r>
          </w:p>
        </w:tc>
      </w:tr>
      <w:tr w:rsidR="0037135A" w14:paraId="395A827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CF9A14D" w14:textId="77777777" w:rsidR="0037135A" w:rsidRDefault="003E123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2FADCB3C" w14:textId="77777777" w:rsidR="0037135A" w:rsidRDefault="003E123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7135A" w14:paraId="0FCA3E3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04C7FAC" w14:textId="77777777" w:rsidR="0037135A" w:rsidRDefault="003E123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CAE543" w14:textId="77777777" w:rsidR="0037135A" w:rsidRDefault="003E123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7135A" w14:paraId="2037AE82"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CC29096" w14:textId="77777777" w:rsidR="0037135A" w:rsidRDefault="003E123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F31AFF2" w14:textId="77777777" w:rsidR="0037135A" w:rsidRDefault="003E1235">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32E71AB" w14:textId="77777777" w:rsidR="0037135A" w:rsidRDefault="0037135A"/>
    <w:p w14:paraId="77CB68B0" w14:textId="77777777" w:rsidR="0037135A" w:rsidRDefault="003E1235">
      <w:pPr>
        <w:pStyle w:val="4"/>
        <w:rPr>
          <w:rFonts w:eastAsia="宋体"/>
          <w:i/>
          <w:iCs/>
        </w:rPr>
      </w:pPr>
      <w:bookmarkStart w:id="4486" w:name="_Toc53006888"/>
      <w:bookmarkStart w:id="4487" w:name="_Toc46444601"/>
      <w:bookmarkStart w:id="4488" w:name="_Toc46487362"/>
      <w:bookmarkStart w:id="4489" w:name="_Toc52837240"/>
      <w:bookmarkStart w:id="4490" w:name="_Toc52838248"/>
      <w:bookmarkStart w:id="4491" w:name="_Toc46439764"/>
      <w:r>
        <w:rPr>
          <w:rFonts w:eastAsia="宋体"/>
          <w:i/>
          <w:iCs/>
        </w:rPr>
        <w:t>–</w:t>
      </w:r>
      <w:r>
        <w:rPr>
          <w:rFonts w:eastAsia="宋体"/>
          <w:i/>
          <w:iCs/>
        </w:rPr>
        <w:tab/>
      </w:r>
      <w:r>
        <w:rPr>
          <w:i/>
          <w:iCs/>
        </w:rPr>
        <w:t>SK-Counter</w:t>
      </w:r>
      <w:bookmarkEnd w:id="4486"/>
      <w:bookmarkEnd w:id="4487"/>
      <w:bookmarkEnd w:id="4488"/>
      <w:bookmarkEnd w:id="4489"/>
      <w:bookmarkEnd w:id="4490"/>
      <w:bookmarkEnd w:id="4491"/>
    </w:p>
    <w:p w14:paraId="517C1149" w14:textId="77777777" w:rsidR="0037135A" w:rsidRDefault="003E123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1FB00659" w14:textId="77777777" w:rsidR="0037135A" w:rsidRDefault="003E1235">
      <w:pPr>
        <w:pStyle w:val="PL"/>
        <w:rPr>
          <w:color w:val="808080"/>
        </w:rPr>
      </w:pPr>
      <w:r>
        <w:rPr>
          <w:color w:val="808080"/>
        </w:rPr>
        <w:t>-- ASN1START</w:t>
      </w:r>
    </w:p>
    <w:p w14:paraId="3EF03C3B" w14:textId="77777777" w:rsidR="0037135A" w:rsidRDefault="003E1235">
      <w:pPr>
        <w:pStyle w:val="PL"/>
        <w:rPr>
          <w:color w:val="808080"/>
        </w:rPr>
      </w:pPr>
      <w:r>
        <w:rPr>
          <w:color w:val="808080"/>
        </w:rPr>
        <w:t>-- TAG-SKCOUNTER-START</w:t>
      </w:r>
    </w:p>
    <w:p w14:paraId="21436A3E" w14:textId="77777777" w:rsidR="0037135A" w:rsidRDefault="0037135A">
      <w:pPr>
        <w:pStyle w:val="PL"/>
      </w:pPr>
    </w:p>
    <w:p w14:paraId="324F98F4" w14:textId="77777777" w:rsidR="0037135A" w:rsidRDefault="003E1235">
      <w:pPr>
        <w:pStyle w:val="PL"/>
      </w:pPr>
      <w:r>
        <w:t xml:space="preserve">SK-Counter ::=  </w:t>
      </w:r>
      <w:r>
        <w:rPr>
          <w:color w:val="993366"/>
        </w:rPr>
        <w:t>INTEGER</w:t>
      </w:r>
      <w:r>
        <w:t xml:space="preserve"> (0..65535)</w:t>
      </w:r>
    </w:p>
    <w:p w14:paraId="32AB869C" w14:textId="77777777" w:rsidR="0037135A" w:rsidRDefault="0037135A">
      <w:pPr>
        <w:pStyle w:val="PL"/>
      </w:pPr>
    </w:p>
    <w:p w14:paraId="7957CA76" w14:textId="77777777" w:rsidR="0037135A" w:rsidRDefault="003E1235">
      <w:pPr>
        <w:pStyle w:val="PL"/>
        <w:rPr>
          <w:color w:val="808080"/>
        </w:rPr>
      </w:pPr>
      <w:r>
        <w:rPr>
          <w:color w:val="808080"/>
        </w:rPr>
        <w:t>-- TAG-SKCOUNTER-STOP</w:t>
      </w:r>
    </w:p>
    <w:p w14:paraId="37FF0F1F" w14:textId="77777777" w:rsidR="0037135A" w:rsidRDefault="003E1235">
      <w:pPr>
        <w:pStyle w:val="PL"/>
        <w:rPr>
          <w:rFonts w:eastAsia="宋体"/>
          <w:color w:val="808080"/>
        </w:rPr>
      </w:pPr>
      <w:r>
        <w:rPr>
          <w:color w:val="808080"/>
        </w:rPr>
        <w:t>-- ASN1STOP</w:t>
      </w:r>
    </w:p>
    <w:p w14:paraId="4EF3F4A6" w14:textId="77777777" w:rsidR="0037135A" w:rsidRDefault="0037135A"/>
    <w:p w14:paraId="7FFD5CB7" w14:textId="77777777" w:rsidR="0037135A" w:rsidRDefault="003E1235">
      <w:pPr>
        <w:pStyle w:val="4"/>
      </w:pPr>
      <w:bookmarkStart w:id="4492" w:name="_Toc46439765"/>
      <w:bookmarkStart w:id="4493" w:name="_Toc52837241"/>
      <w:bookmarkStart w:id="4494" w:name="_Toc46487363"/>
      <w:bookmarkStart w:id="4495" w:name="_Toc52838249"/>
      <w:bookmarkStart w:id="4496" w:name="_Toc46444602"/>
      <w:bookmarkStart w:id="4497" w:name="_Toc53006889"/>
      <w:r>
        <w:t>–</w:t>
      </w:r>
      <w:r>
        <w:tab/>
      </w:r>
      <w:r>
        <w:rPr>
          <w:i/>
        </w:rPr>
        <w:t>SlotFormatCombinationsPerCell</w:t>
      </w:r>
      <w:bookmarkEnd w:id="4492"/>
      <w:bookmarkEnd w:id="4493"/>
      <w:bookmarkEnd w:id="4494"/>
      <w:bookmarkEnd w:id="4495"/>
      <w:bookmarkEnd w:id="4496"/>
      <w:bookmarkEnd w:id="4497"/>
    </w:p>
    <w:p w14:paraId="35DAE592" w14:textId="77777777" w:rsidR="0037135A" w:rsidRDefault="003E1235">
      <w:r>
        <w:t xml:space="preserve">The IE </w:t>
      </w:r>
      <w:r>
        <w:rPr>
          <w:i/>
        </w:rPr>
        <w:t>SlotFormatCombinationsPerCell</w:t>
      </w:r>
      <w:r>
        <w:t xml:space="preserve"> is used to configure the SlotFormatCombinations applicable for one serving cell (see TS 38.213 [13], clause 11.1.1).</w:t>
      </w:r>
    </w:p>
    <w:p w14:paraId="29A5ED14" w14:textId="77777777" w:rsidR="0037135A" w:rsidRDefault="003E1235">
      <w:pPr>
        <w:pStyle w:val="TH"/>
      </w:pPr>
      <w:r>
        <w:rPr>
          <w:i/>
        </w:rPr>
        <w:t>SlotFormatCombinationsPerCell</w:t>
      </w:r>
      <w:r>
        <w:t xml:space="preserve"> information element</w:t>
      </w:r>
    </w:p>
    <w:p w14:paraId="5D84E657" w14:textId="77777777" w:rsidR="0037135A" w:rsidRDefault="003E1235">
      <w:pPr>
        <w:pStyle w:val="PL"/>
        <w:rPr>
          <w:color w:val="808080"/>
        </w:rPr>
      </w:pPr>
      <w:r>
        <w:rPr>
          <w:color w:val="808080"/>
        </w:rPr>
        <w:t>-- ASN1START</w:t>
      </w:r>
    </w:p>
    <w:p w14:paraId="4E857BC9" w14:textId="77777777" w:rsidR="0037135A" w:rsidRDefault="003E1235">
      <w:pPr>
        <w:pStyle w:val="PL"/>
        <w:rPr>
          <w:color w:val="808080"/>
        </w:rPr>
      </w:pPr>
      <w:r>
        <w:rPr>
          <w:color w:val="808080"/>
        </w:rPr>
        <w:t>-- TAG-SLOTFORMATCOMBINATIONSPERCELL-START</w:t>
      </w:r>
    </w:p>
    <w:p w14:paraId="71EAA23C" w14:textId="77777777" w:rsidR="0037135A" w:rsidRDefault="0037135A">
      <w:pPr>
        <w:pStyle w:val="PL"/>
      </w:pPr>
    </w:p>
    <w:p w14:paraId="515EDE4B" w14:textId="77777777" w:rsidR="0037135A" w:rsidRDefault="003E1235">
      <w:pPr>
        <w:pStyle w:val="PL"/>
      </w:pPr>
      <w:r>
        <w:t xml:space="preserve">SlotFormatCombinationsPerCell ::=   </w:t>
      </w:r>
      <w:r>
        <w:rPr>
          <w:color w:val="993366"/>
        </w:rPr>
        <w:t>SEQUENCE</w:t>
      </w:r>
      <w:r>
        <w:t xml:space="preserve"> {</w:t>
      </w:r>
    </w:p>
    <w:p w14:paraId="3F82BEE2" w14:textId="77777777" w:rsidR="0037135A" w:rsidRDefault="003E1235">
      <w:pPr>
        <w:pStyle w:val="PL"/>
      </w:pPr>
      <w:r>
        <w:t xml:space="preserve">    servingCellId                       ServCellIndex,</w:t>
      </w:r>
    </w:p>
    <w:p w14:paraId="15E1C390" w14:textId="77777777" w:rsidR="0037135A" w:rsidRDefault="003E1235">
      <w:pPr>
        <w:pStyle w:val="PL"/>
      </w:pPr>
      <w:r>
        <w:t xml:space="preserve">    subcarrierSpacing                   SubcarrierSpacing,</w:t>
      </w:r>
    </w:p>
    <w:p w14:paraId="11182E87" w14:textId="77777777" w:rsidR="0037135A" w:rsidRDefault="003E1235">
      <w:pPr>
        <w:pStyle w:val="PL"/>
        <w:rPr>
          <w:color w:val="808080"/>
        </w:rPr>
      </w:pPr>
      <w:r>
        <w:t xml:space="preserve">    subcarrierSpacing2                  SubcarrierSpacing                                                         </w:t>
      </w:r>
      <w:r>
        <w:rPr>
          <w:color w:val="993366"/>
        </w:rPr>
        <w:t>OPTIONAL</w:t>
      </w:r>
      <w:r>
        <w:t xml:space="preserve">, </w:t>
      </w:r>
      <w:r>
        <w:rPr>
          <w:color w:val="808080"/>
        </w:rPr>
        <w:t>-- Need R</w:t>
      </w:r>
    </w:p>
    <w:p w14:paraId="67BDA1E5" w14:textId="77777777" w:rsidR="0037135A" w:rsidRDefault="003E123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70F8B883" w14:textId="77777777" w:rsidR="0037135A" w:rsidRDefault="003E1235">
      <w:pPr>
        <w:pStyle w:val="PL"/>
        <w:rPr>
          <w:color w:val="808080"/>
        </w:rPr>
      </w:pPr>
      <w:r>
        <w:t xml:space="preserve">                                                                                                                  </w:t>
      </w:r>
      <w:r>
        <w:rPr>
          <w:color w:val="993366"/>
        </w:rPr>
        <w:t>OPTIONAL</w:t>
      </w:r>
      <w:r>
        <w:t xml:space="preserve">, </w:t>
      </w:r>
      <w:r>
        <w:rPr>
          <w:color w:val="808080"/>
        </w:rPr>
        <w:t>-- Need M</w:t>
      </w:r>
    </w:p>
    <w:p w14:paraId="10CB7021" w14:textId="77777777" w:rsidR="0037135A" w:rsidRDefault="003E123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996340" w14:textId="77777777" w:rsidR="0037135A" w:rsidRDefault="003E1235">
      <w:pPr>
        <w:pStyle w:val="PL"/>
      </w:pPr>
      <w:r>
        <w:t xml:space="preserve">    ...,</w:t>
      </w:r>
    </w:p>
    <w:p w14:paraId="0281701C" w14:textId="77777777" w:rsidR="0037135A" w:rsidRDefault="003E1235">
      <w:pPr>
        <w:pStyle w:val="PL"/>
      </w:pPr>
      <w:r>
        <w:t xml:space="preserve">    [[</w:t>
      </w:r>
    </w:p>
    <w:p w14:paraId="3AB69E31" w14:textId="77777777" w:rsidR="0037135A" w:rsidRDefault="003E123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ADF843D" w14:textId="77777777" w:rsidR="0037135A" w:rsidRDefault="003E1235">
      <w:pPr>
        <w:pStyle w:val="PL"/>
      </w:pPr>
      <w:r>
        <w:t xml:space="preserve">    ]]</w:t>
      </w:r>
    </w:p>
    <w:p w14:paraId="3BE0D8C0" w14:textId="77777777" w:rsidR="0037135A" w:rsidRDefault="0037135A">
      <w:pPr>
        <w:pStyle w:val="PL"/>
      </w:pPr>
    </w:p>
    <w:p w14:paraId="3BE80741" w14:textId="77777777" w:rsidR="0037135A" w:rsidRDefault="003E1235">
      <w:pPr>
        <w:pStyle w:val="PL"/>
      </w:pPr>
      <w:r>
        <w:t>}</w:t>
      </w:r>
    </w:p>
    <w:p w14:paraId="4F6B29B8" w14:textId="77777777" w:rsidR="0037135A" w:rsidRDefault="0037135A">
      <w:pPr>
        <w:pStyle w:val="PL"/>
      </w:pPr>
    </w:p>
    <w:p w14:paraId="5D2C6144" w14:textId="77777777" w:rsidR="0037135A" w:rsidRDefault="003E1235">
      <w:pPr>
        <w:pStyle w:val="PL"/>
      </w:pPr>
      <w:r>
        <w:t xml:space="preserve">SlotFormatCombination ::=           </w:t>
      </w:r>
      <w:r>
        <w:rPr>
          <w:color w:val="993366"/>
        </w:rPr>
        <w:t>SEQUENCE</w:t>
      </w:r>
      <w:r>
        <w:t xml:space="preserve"> {</w:t>
      </w:r>
    </w:p>
    <w:p w14:paraId="0A9C5D5A" w14:textId="77777777" w:rsidR="0037135A" w:rsidRDefault="003E1235">
      <w:pPr>
        <w:pStyle w:val="PL"/>
      </w:pPr>
      <w:r>
        <w:t xml:space="preserve">    slotFormatCombinationId             SlotFormatCombinationId,</w:t>
      </w:r>
    </w:p>
    <w:p w14:paraId="2BB5EB89" w14:textId="77777777" w:rsidR="0037135A" w:rsidRDefault="003E123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7D19B631" w14:textId="77777777" w:rsidR="0037135A" w:rsidRDefault="003E1235">
      <w:pPr>
        <w:pStyle w:val="PL"/>
      </w:pPr>
      <w:r>
        <w:t>}</w:t>
      </w:r>
    </w:p>
    <w:p w14:paraId="5E6F6452" w14:textId="77777777" w:rsidR="0037135A" w:rsidRDefault="0037135A">
      <w:pPr>
        <w:pStyle w:val="PL"/>
      </w:pPr>
    </w:p>
    <w:p w14:paraId="726874A1" w14:textId="77777777" w:rsidR="0037135A" w:rsidRDefault="003E1235">
      <w:pPr>
        <w:pStyle w:val="PL"/>
      </w:pPr>
      <w:r>
        <w:t xml:space="preserve">SlotFormatCombinationId ::=         </w:t>
      </w:r>
      <w:r>
        <w:rPr>
          <w:color w:val="993366"/>
        </w:rPr>
        <w:t>INTEGER</w:t>
      </w:r>
      <w:r>
        <w:t xml:space="preserve"> (0..maxNrofSlotFormatCombinationsPerSet-1)</w:t>
      </w:r>
    </w:p>
    <w:p w14:paraId="2C4F3256" w14:textId="77777777" w:rsidR="0037135A" w:rsidRDefault="0037135A">
      <w:pPr>
        <w:pStyle w:val="PL"/>
      </w:pPr>
    </w:p>
    <w:p w14:paraId="754ACBCE" w14:textId="77777777" w:rsidR="0037135A" w:rsidRDefault="003E1235">
      <w:pPr>
        <w:pStyle w:val="PL"/>
        <w:rPr>
          <w:color w:val="808080"/>
        </w:rPr>
      </w:pPr>
      <w:r>
        <w:rPr>
          <w:color w:val="808080"/>
        </w:rPr>
        <w:t>-- TAG-SLOTFORMATCOMBINATIONSPERCELL-STOP</w:t>
      </w:r>
    </w:p>
    <w:p w14:paraId="51799160" w14:textId="77777777" w:rsidR="0037135A" w:rsidRDefault="003E1235">
      <w:pPr>
        <w:pStyle w:val="PL"/>
        <w:rPr>
          <w:color w:val="808080"/>
        </w:rPr>
      </w:pPr>
      <w:r>
        <w:rPr>
          <w:color w:val="808080"/>
        </w:rPr>
        <w:t>-- ASN1STOP</w:t>
      </w:r>
    </w:p>
    <w:p w14:paraId="3FCAED5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A6F034F" w14:textId="77777777">
        <w:tc>
          <w:tcPr>
            <w:tcW w:w="14507" w:type="dxa"/>
            <w:tcBorders>
              <w:top w:val="single" w:sz="4" w:space="0" w:color="auto"/>
              <w:left w:val="single" w:sz="4" w:space="0" w:color="auto"/>
              <w:bottom w:val="single" w:sz="4" w:space="0" w:color="auto"/>
              <w:right w:val="single" w:sz="4" w:space="0" w:color="auto"/>
            </w:tcBorders>
          </w:tcPr>
          <w:p w14:paraId="66FEDCF1" w14:textId="77777777" w:rsidR="0037135A" w:rsidRDefault="003E1235">
            <w:pPr>
              <w:pStyle w:val="TAH"/>
              <w:rPr>
                <w:szCs w:val="22"/>
                <w:lang w:eastAsia="sv-SE"/>
              </w:rPr>
            </w:pPr>
            <w:r>
              <w:rPr>
                <w:i/>
                <w:szCs w:val="22"/>
                <w:lang w:eastAsia="sv-SE"/>
              </w:rPr>
              <w:t xml:space="preserve">SlotFormatCombination </w:t>
            </w:r>
            <w:r>
              <w:rPr>
                <w:szCs w:val="22"/>
                <w:lang w:eastAsia="sv-SE"/>
              </w:rPr>
              <w:t>field descriptions</w:t>
            </w:r>
          </w:p>
        </w:tc>
      </w:tr>
      <w:tr w:rsidR="0037135A" w14:paraId="54674301" w14:textId="77777777">
        <w:tc>
          <w:tcPr>
            <w:tcW w:w="14507" w:type="dxa"/>
            <w:tcBorders>
              <w:top w:val="single" w:sz="4" w:space="0" w:color="auto"/>
              <w:left w:val="single" w:sz="4" w:space="0" w:color="auto"/>
              <w:bottom w:val="single" w:sz="4" w:space="0" w:color="auto"/>
              <w:right w:val="single" w:sz="4" w:space="0" w:color="auto"/>
            </w:tcBorders>
          </w:tcPr>
          <w:p w14:paraId="6FDECDE8" w14:textId="77777777" w:rsidR="0037135A" w:rsidRDefault="003E1235">
            <w:pPr>
              <w:pStyle w:val="TAL"/>
              <w:rPr>
                <w:szCs w:val="22"/>
                <w:lang w:eastAsia="sv-SE"/>
              </w:rPr>
            </w:pPr>
            <w:r>
              <w:rPr>
                <w:b/>
                <w:i/>
                <w:szCs w:val="22"/>
                <w:lang w:eastAsia="sv-SE"/>
              </w:rPr>
              <w:t>slotFormatCombinationId</w:t>
            </w:r>
          </w:p>
          <w:p w14:paraId="518E1FD0" w14:textId="77777777" w:rsidR="0037135A" w:rsidRDefault="003E123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7135A" w14:paraId="40308F03" w14:textId="77777777">
        <w:tc>
          <w:tcPr>
            <w:tcW w:w="14507" w:type="dxa"/>
            <w:tcBorders>
              <w:top w:val="single" w:sz="4" w:space="0" w:color="auto"/>
              <w:left w:val="single" w:sz="4" w:space="0" w:color="auto"/>
              <w:bottom w:val="single" w:sz="4" w:space="0" w:color="auto"/>
              <w:right w:val="single" w:sz="4" w:space="0" w:color="auto"/>
            </w:tcBorders>
          </w:tcPr>
          <w:p w14:paraId="18827267" w14:textId="77777777" w:rsidR="0037135A" w:rsidRDefault="003E1235">
            <w:pPr>
              <w:pStyle w:val="TAL"/>
              <w:rPr>
                <w:szCs w:val="22"/>
                <w:lang w:eastAsia="sv-SE"/>
              </w:rPr>
            </w:pPr>
            <w:r>
              <w:rPr>
                <w:b/>
                <w:i/>
                <w:szCs w:val="22"/>
                <w:lang w:eastAsia="sv-SE"/>
              </w:rPr>
              <w:t>slotFormats</w:t>
            </w:r>
          </w:p>
          <w:p w14:paraId="5F6BA89E" w14:textId="77777777" w:rsidR="0037135A" w:rsidRDefault="003E123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21EB493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869BF2E" w14:textId="77777777">
        <w:tc>
          <w:tcPr>
            <w:tcW w:w="14173" w:type="dxa"/>
            <w:tcBorders>
              <w:top w:val="single" w:sz="4" w:space="0" w:color="auto"/>
              <w:left w:val="single" w:sz="4" w:space="0" w:color="auto"/>
              <w:bottom w:val="single" w:sz="4" w:space="0" w:color="auto"/>
              <w:right w:val="single" w:sz="4" w:space="0" w:color="auto"/>
            </w:tcBorders>
          </w:tcPr>
          <w:p w14:paraId="5A64CF18" w14:textId="77777777" w:rsidR="0037135A" w:rsidRDefault="003E1235">
            <w:pPr>
              <w:pStyle w:val="TAH"/>
              <w:rPr>
                <w:szCs w:val="22"/>
                <w:lang w:eastAsia="sv-SE"/>
              </w:rPr>
            </w:pPr>
            <w:r>
              <w:rPr>
                <w:i/>
                <w:szCs w:val="22"/>
                <w:lang w:eastAsia="sv-SE"/>
              </w:rPr>
              <w:t xml:space="preserve">SlotFormatCombinationsPerCell </w:t>
            </w:r>
            <w:r>
              <w:rPr>
                <w:szCs w:val="22"/>
                <w:lang w:eastAsia="sv-SE"/>
              </w:rPr>
              <w:t>field descriptions</w:t>
            </w:r>
          </w:p>
        </w:tc>
      </w:tr>
      <w:tr w:rsidR="0037135A" w14:paraId="7A6554BC" w14:textId="77777777">
        <w:tc>
          <w:tcPr>
            <w:tcW w:w="14173" w:type="dxa"/>
            <w:tcBorders>
              <w:top w:val="single" w:sz="4" w:space="0" w:color="auto"/>
              <w:left w:val="single" w:sz="4" w:space="0" w:color="auto"/>
              <w:bottom w:val="single" w:sz="4" w:space="0" w:color="auto"/>
              <w:right w:val="single" w:sz="4" w:space="0" w:color="auto"/>
            </w:tcBorders>
          </w:tcPr>
          <w:p w14:paraId="3BD84464" w14:textId="77777777" w:rsidR="0037135A" w:rsidRDefault="003E1235">
            <w:pPr>
              <w:pStyle w:val="TAL"/>
              <w:rPr>
                <w:b/>
                <w:bCs/>
                <w:i/>
                <w:iCs/>
              </w:rPr>
            </w:pPr>
            <w:r>
              <w:rPr>
                <w:b/>
                <w:bCs/>
                <w:i/>
                <w:iCs/>
              </w:rPr>
              <w:t>enableConfiguredUL</w:t>
            </w:r>
          </w:p>
          <w:p w14:paraId="72C493C1" w14:textId="77777777" w:rsidR="0037135A" w:rsidRDefault="003E1235">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7135A" w14:paraId="763BCBAF" w14:textId="77777777">
        <w:tc>
          <w:tcPr>
            <w:tcW w:w="14173" w:type="dxa"/>
            <w:tcBorders>
              <w:top w:val="single" w:sz="4" w:space="0" w:color="auto"/>
              <w:left w:val="single" w:sz="4" w:space="0" w:color="auto"/>
              <w:bottom w:val="single" w:sz="4" w:space="0" w:color="auto"/>
              <w:right w:val="single" w:sz="4" w:space="0" w:color="auto"/>
            </w:tcBorders>
          </w:tcPr>
          <w:p w14:paraId="1C70B9CB" w14:textId="77777777" w:rsidR="0037135A" w:rsidRDefault="003E1235">
            <w:pPr>
              <w:pStyle w:val="TAL"/>
              <w:rPr>
                <w:szCs w:val="22"/>
                <w:lang w:eastAsia="sv-SE"/>
              </w:rPr>
            </w:pPr>
            <w:r>
              <w:rPr>
                <w:b/>
                <w:i/>
                <w:szCs w:val="22"/>
                <w:lang w:eastAsia="sv-SE"/>
              </w:rPr>
              <w:t>positionInDCI</w:t>
            </w:r>
          </w:p>
          <w:p w14:paraId="2B946036" w14:textId="77777777" w:rsidR="0037135A" w:rsidRDefault="003E123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7135A" w14:paraId="02797B39" w14:textId="77777777">
        <w:tc>
          <w:tcPr>
            <w:tcW w:w="14173" w:type="dxa"/>
            <w:tcBorders>
              <w:top w:val="single" w:sz="4" w:space="0" w:color="auto"/>
              <w:left w:val="single" w:sz="4" w:space="0" w:color="auto"/>
              <w:bottom w:val="single" w:sz="4" w:space="0" w:color="auto"/>
              <w:right w:val="single" w:sz="4" w:space="0" w:color="auto"/>
            </w:tcBorders>
          </w:tcPr>
          <w:p w14:paraId="6F01F122" w14:textId="77777777" w:rsidR="0037135A" w:rsidRDefault="003E1235">
            <w:pPr>
              <w:pStyle w:val="TAL"/>
              <w:rPr>
                <w:szCs w:val="22"/>
                <w:lang w:eastAsia="sv-SE"/>
              </w:rPr>
            </w:pPr>
            <w:r>
              <w:rPr>
                <w:b/>
                <w:i/>
                <w:szCs w:val="22"/>
                <w:lang w:eastAsia="sv-SE"/>
              </w:rPr>
              <w:t>servingCellId</w:t>
            </w:r>
          </w:p>
          <w:p w14:paraId="388C893B" w14:textId="77777777" w:rsidR="0037135A" w:rsidRDefault="003E1235">
            <w:pPr>
              <w:pStyle w:val="TAL"/>
              <w:rPr>
                <w:szCs w:val="22"/>
                <w:lang w:eastAsia="sv-SE"/>
              </w:rPr>
            </w:pPr>
            <w:r>
              <w:rPr>
                <w:szCs w:val="22"/>
                <w:lang w:eastAsia="sv-SE"/>
              </w:rPr>
              <w:t>The ID of the serving cell for which the slotFormatCombinations are applicable.</w:t>
            </w:r>
          </w:p>
        </w:tc>
      </w:tr>
      <w:tr w:rsidR="0037135A" w14:paraId="6451FF57" w14:textId="77777777">
        <w:tc>
          <w:tcPr>
            <w:tcW w:w="14173" w:type="dxa"/>
            <w:tcBorders>
              <w:top w:val="single" w:sz="4" w:space="0" w:color="auto"/>
              <w:left w:val="single" w:sz="4" w:space="0" w:color="auto"/>
              <w:bottom w:val="single" w:sz="4" w:space="0" w:color="auto"/>
              <w:right w:val="single" w:sz="4" w:space="0" w:color="auto"/>
            </w:tcBorders>
          </w:tcPr>
          <w:p w14:paraId="0978E492" w14:textId="77777777" w:rsidR="0037135A" w:rsidRDefault="003E1235">
            <w:pPr>
              <w:pStyle w:val="TAL"/>
              <w:rPr>
                <w:szCs w:val="22"/>
                <w:lang w:eastAsia="sv-SE"/>
              </w:rPr>
            </w:pPr>
            <w:r>
              <w:rPr>
                <w:b/>
                <w:i/>
                <w:szCs w:val="22"/>
                <w:lang w:eastAsia="sv-SE"/>
              </w:rPr>
              <w:t>slotFormatCombinations</w:t>
            </w:r>
          </w:p>
          <w:p w14:paraId="7DE5649E" w14:textId="77777777" w:rsidR="0037135A" w:rsidRDefault="003E123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7135A" w14:paraId="7886A5AE" w14:textId="77777777">
        <w:tc>
          <w:tcPr>
            <w:tcW w:w="14173" w:type="dxa"/>
            <w:tcBorders>
              <w:top w:val="single" w:sz="4" w:space="0" w:color="auto"/>
              <w:left w:val="single" w:sz="4" w:space="0" w:color="auto"/>
              <w:bottom w:val="single" w:sz="4" w:space="0" w:color="auto"/>
              <w:right w:val="single" w:sz="4" w:space="0" w:color="auto"/>
            </w:tcBorders>
          </w:tcPr>
          <w:p w14:paraId="38BDAA90" w14:textId="77777777" w:rsidR="0037135A" w:rsidRDefault="003E1235">
            <w:pPr>
              <w:pStyle w:val="TAL"/>
              <w:rPr>
                <w:szCs w:val="22"/>
                <w:lang w:eastAsia="sv-SE"/>
              </w:rPr>
            </w:pPr>
            <w:r>
              <w:rPr>
                <w:b/>
                <w:i/>
                <w:szCs w:val="22"/>
                <w:lang w:eastAsia="sv-SE"/>
              </w:rPr>
              <w:t>subcarrierSpacing2</w:t>
            </w:r>
          </w:p>
          <w:p w14:paraId="5F4516C0" w14:textId="77777777" w:rsidR="0037135A" w:rsidRDefault="003E123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7135A" w14:paraId="3798DD31" w14:textId="77777777">
        <w:tc>
          <w:tcPr>
            <w:tcW w:w="14173" w:type="dxa"/>
            <w:tcBorders>
              <w:top w:val="single" w:sz="4" w:space="0" w:color="auto"/>
              <w:left w:val="single" w:sz="4" w:space="0" w:color="auto"/>
              <w:bottom w:val="single" w:sz="4" w:space="0" w:color="auto"/>
              <w:right w:val="single" w:sz="4" w:space="0" w:color="auto"/>
            </w:tcBorders>
          </w:tcPr>
          <w:p w14:paraId="608EED8F" w14:textId="77777777" w:rsidR="0037135A" w:rsidRDefault="003E1235">
            <w:pPr>
              <w:pStyle w:val="TAL"/>
              <w:rPr>
                <w:szCs w:val="22"/>
                <w:lang w:eastAsia="sv-SE"/>
              </w:rPr>
            </w:pPr>
            <w:r>
              <w:rPr>
                <w:b/>
                <w:i/>
                <w:szCs w:val="22"/>
                <w:lang w:eastAsia="sv-SE"/>
              </w:rPr>
              <w:t>subcarrierSpacing</w:t>
            </w:r>
          </w:p>
          <w:p w14:paraId="663C6FC6" w14:textId="77777777" w:rsidR="0037135A" w:rsidRDefault="003E123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E6A679B" w14:textId="77777777" w:rsidR="0037135A" w:rsidRDefault="0037135A"/>
    <w:p w14:paraId="53159819" w14:textId="77777777" w:rsidR="0037135A" w:rsidRDefault="003E1235">
      <w:pPr>
        <w:pStyle w:val="4"/>
      </w:pPr>
      <w:bookmarkStart w:id="4498" w:name="_Toc46487364"/>
      <w:bookmarkStart w:id="4499" w:name="_Toc52838250"/>
      <w:bookmarkStart w:id="4500" w:name="_Toc53006890"/>
      <w:bookmarkStart w:id="4501" w:name="_Toc46439766"/>
      <w:bookmarkStart w:id="4502" w:name="_Toc46444603"/>
      <w:bookmarkStart w:id="4503" w:name="_Toc52837242"/>
      <w:r>
        <w:t>–</w:t>
      </w:r>
      <w:r>
        <w:tab/>
      </w:r>
      <w:r>
        <w:rPr>
          <w:i/>
        </w:rPr>
        <w:t>SlotFormatIndicator</w:t>
      </w:r>
      <w:bookmarkEnd w:id="4498"/>
      <w:bookmarkEnd w:id="4499"/>
      <w:bookmarkEnd w:id="4500"/>
      <w:bookmarkEnd w:id="4501"/>
      <w:bookmarkEnd w:id="4502"/>
      <w:bookmarkEnd w:id="4503"/>
    </w:p>
    <w:p w14:paraId="7E78DB68" w14:textId="77777777" w:rsidR="0037135A" w:rsidRDefault="003E1235">
      <w:r>
        <w:t xml:space="preserve">The IE </w:t>
      </w:r>
      <w:r>
        <w:rPr>
          <w:i/>
        </w:rPr>
        <w:t>SlotFormatIndicator</w:t>
      </w:r>
      <w:r>
        <w:t xml:space="preserve"> is used to configure monitoring a Group-Common-PDCCH for Slot-Format-Indicators (SFI).</w:t>
      </w:r>
    </w:p>
    <w:p w14:paraId="7D862D4C" w14:textId="77777777" w:rsidR="0037135A" w:rsidRDefault="003E1235">
      <w:pPr>
        <w:pStyle w:val="TH"/>
      </w:pPr>
      <w:r>
        <w:rPr>
          <w:i/>
        </w:rPr>
        <w:t>SlotFormatIndicator</w:t>
      </w:r>
      <w:r>
        <w:t xml:space="preserve"> information element</w:t>
      </w:r>
    </w:p>
    <w:p w14:paraId="1F84BB04" w14:textId="77777777" w:rsidR="0037135A" w:rsidRDefault="003E1235">
      <w:pPr>
        <w:pStyle w:val="PL"/>
        <w:rPr>
          <w:color w:val="808080"/>
        </w:rPr>
      </w:pPr>
      <w:r>
        <w:rPr>
          <w:color w:val="808080"/>
        </w:rPr>
        <w:t>-- ASN1START</w:t>
      </w:r>
    </w:p>
    <w:p w14:paraId="42074C6A" w14:textId="77777777" w:rsidR="0037135A" w:rsidRDefault="003E1235">
      <w:pPr>
        <w:pStyle w:val="PL"/>
        <w:rPr>
          <w:color w:val="808080"/>
        </w:rPr>
      </w:pPr>
      <w:r>
        <w:rPr>
          <w:color w:val="808080"/>
        </w:rPr>
        <w:t>-- TAG-SLOTFORMATINDICATOR-START</w:t>
      </w:r>
    </w:p>
    <w:p w14:paraId="2D0B4EAF" w14:textId="77777777" w:rsidR="0037135A" w:rsidRDefault="0037135A">
      <w:pPr>
        <w:pStyle w:val="PL"/>
      </w:pPr>
    </w:p>
    <w:p w14:paraId="25D650B0" w14:textId="77777777" w:rsidR="0037135A" w:rsidRDefault="003E1235">
      <w:pPr>
        <w:pStyle w:val="PL"/>
      </w:pPr>
      <w:r>
        <w:t xml:space="preserve">SlotFormatIndicator ::=     </w:t>
      </w:r>
      <w:r>
        <w:rPr>
          <w:color w:val="993366"/>
        </w:rPr>
        <w:t>SEQUENCE</w:t>
      </w:r>
      <w:r>
        <w:t xml:space="preserve"> {</w:t>
      </w:r>
    </w:p>
    <w:p w14:paraId="29E243DC" w14:textId="77777777" w:rsidR="0037135A" w:rsidRDefault="003E1235">
      <w:pPr>
        <w:pStyle w:val="PL"/>
      </w:pPr>
      <w:r>
        <w:t xml:space="preserve">    sfi-RNTI                    RNTI-Value,</w:t>
      </w:r>
    </w:p>
    <w:p w14:paraId="6852132E" w14:textId="77777777" w:rsidR="0037135A" w:rsidRDefault="003E1235">
      <w:pPr>
        <w:pStyle w:val="PL"/>
      </w:pPr>
      <w:r>
        <w:t xml:space="preserve">    dci-PayloadSize             </w:t>
      </w:r>
      <w:r>
        <w:rPr>
          <w:color w:val="993366"/>
        </w:rPr>
        <w:t>INTEGER</w:t>
      </w:r>
      <w:r>
        <w:t xml:space="preserve"> (1..maxSFI-DCI-PayloadSize),</w:t>
      </w:r>
    </w:p>
    <w:p w14:paraId="2FB6B7C2" w14:textId="77777777" w:rsidR="0037135A" w:rsidRDefault="003E123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FB46479" w14:textId="77777777" w:rsidR="0037135A" w:rsidRDefault="003E1235">
      <w:pPr>
        <w:pStyle w:val="PL"/>
        <w:rPr>
          <w:color w:val="808080"/>
        </w:rPr>
      </w:pPr>
      <w:r>
        <w:t xml:space="preserve">                                                                                                                              </w:t>
      </w:r>
      <w:r>
        <w:rPr>
          <w:color w:val="993366"/>
        </w:rPr>
        <w:t>OPTIONAL</w:t>
      </w:r>
      <w:r>
        <w:t xml:space="preserve">, </w:t>
      </w:r>
      <w:r>
        <w:rPr>
          <w:color w:val="808080"/>
        </w:rPr>
        <w:t>-- Need N</w:t>
      </w:r>
    </w:p>
    <w:p w14:paraId="167F2504" w14:textId="77777777" w:rsidR="0037135A" w:rsidRDefault="003E123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6BBC0A1" w14:textId="77777777" w:rsidR="0037135A" w:rsidRDefault="003E1235">
      <w:pPr>
        <w:pStyle w:val="PL"/>
      </w:pPr>
      <w:r>
        <w:t xml:space="preserve">    ...,</w:t>
      </w:r>
    </w:p>
    <w:p w14:paraId="0BD9A07B" w14:textId="77777777" w:rsidR="0037135A" w:rsidRDefault="003E1235">
      <w:pPr>
        <w:pStyle w:val="PL"/>
      </w:pPr>
      <w:r>
        <w:t xml:space="preserve">    [[</w:t>
      </w:r>
    </w:p>
    <w:p w14:paraId="36EE46CE" w14:textId="77777777" w:rsidR="0037135A" w:rsidRDefault="003E123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6E1F288C" w14:textId="77777777" w:rsidR="0037135A" w:rsidRDefault="003E1235">
      <w:pPr>
        <w:pStyle w:val="PL"/>
        <w:rPr>
          <w:color w:val="808080"/>
        </w:rPr>
      </w:pPr>
      <w:r>
        <w:t xml:space="preserve">    availableRB-SetsToRelease-r16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C636949" w14:textId="77777777" w:rsidR="0037135A" w:rsidRDefault="003E123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4CCAFB0C" w14:textId="77777777" w:rsidR="0037135A" w:rsidRDefault="003E123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220DD9EC" w14:textId="77777777" w:rsidR="0037135A" w:rsidRDefault="003E123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86DEF0E" w14:textId="77777777" w:rsidR="0037135A" w:rsidRDefault="003E123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7C78A806" w14:textId="77777777" w:rsidR="0037135A" w:rsidRDefault="003E1235">
      <w:pPr>
        <w:pStyle w:val="PL"/>
      </w:pPr>
      <w:r>
        <w:t xml:space="preserve">    ]]</w:t>
      </w:r>
    </w:p>
    <w:p w14:paraId="3BD2FA5F" w14:textId="77777777" w:rsidR="0037135A" w:rsidRDefault="003E1235">
      <w:pPr>
        <w:pStyle w:val="PL"/>
      </w:pPr>
      <w:r>
        <w:t>}</w:t>
      </w:r>
    </w:p>
    <w:p w14:paraId="27DBE2A8" w14:textId="77777777" w:rsidR="0037135A" w:rsidRDefault="0037135A">
      <w:pPr>
        <w:pStyle w:val="PL"/>
      </w:pPr>
    </w:p>
    <w:p w14:paraId="39932032" w14:textId="77777777" w:rsidR="0037135A" w:rsidRDefault="003E1235">
      <w:pPr>
        <w:pStyle w:val="PL"/>
      </w:pPr>
      <w:r>
        <w:t xml:space="preserve">CO-DurationsPerCell-r16 ::=   </w:t>
      </w:r>
      <w:r>
        <w:rPr>
          <w:color w:val="993366"/>
        </w:rPr>
        <w:t>SEQUENCE</w:t>
      </w:r>
      <w:r>
        <w:t xml:space="preserve"> {</w:t>
      </w:r>
    </w:p>
    <w:p w14:paraId="5C46FDD9" w14:textId="77777777" w:rsidR="0037135A" w:rsidRDefault="003E1235">
      <w:pPr>
        <w:pStyle w:val="PL"/>
      </w:pPr>
      <w:r>
        <w:t xml:space="preserve">    servingCellId-r16            ServCellIndex,</w:t>
      </w:r>
    </w:p>
    <w:p w14:paraId="2A8545F3" w14:textId="77777777" w:rsidR="0037135A" w:rsidRDefault="003E1235">
      <w:pPr>
        <w:pStyle w:val="PL"/>
      </w:pPr>
      <w:r>
        <w:t xml:space="preserve">    positionInDCI-r16            </w:t>
      </w:r>
      <w:r>
        <w:rPr>
          <w:color w:val="993366"/>
        </w:rPr>
        <w:t>INTEGER</w:t>
      </w:r>
      <w:r>
        <w:t>(0..maxSFI-DCI-PayloadSize-1),</w:t>
      </w:r>
    </w:p>
    <w:p w14:paraId="55D94621" w14:textId="77777777" w:rsidR="0037135A" w:rsidRDefault="003E1235">
      <w:pPr>
        <w:pStyle w:val="PL"/>
      </w:pPr>
      <w:r>
        <w:t xml:space="preserve">    subcarrierSpacing-r16        SubcarrierSpacing,</w:t>
      </w:r>
    </w:p>
    <w:p w14:paraId="0B644B70" w14:textId="77777777" w:rsidR="0037135A" w:rsidRDefault="003E123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21AECD4C" w14:textId="77777777" w:rsidR="0037135A" w:rsidRDefault="003E1235">
      <w:pPr>
        <w:pStyle w:val="PL"/>
      </w:pPr>
      <w:r>
        <w:t>}</w:t>
      </w:r>
    </w:p>
    <w:p w14:paraId="4A06ACA2" w14:textId="77777777" w:rsidR="0037135A" w:rsidRDefault="0037135A">
      <w:pPr>
        <w:pStyle w:val="PL"/>
      </w:pPr>
    </w:p>
    <w:p w14:paraId="7D199C63" w14:textId="77777777" w:rsidR="0037135A" w:rsidRDefault="003E1235">
      <w:pPr>
        <w:pStyle w:val="PL"/>
      </w:pPr>
      <w:r>
        <w:t xml:space="preserve">CO-Duration-r16 ::=    </w:t>
      </w:r>
      <w:r>
        <w:rPr>
          <w:color w:val="993366"/>
        </w:rPr>
        <w:t>INTEGER</w:t>
      </w:r>
      <w:r>
        <w:t xml:space="preserve"> (0..1120)</w:t>
      </w:r>
    </w:p>
    <w:p w14:paraId="5A91847D" w14:textId="77777777" w:rsidR="0037135A" w:rsidRDefault="0037135A">
      <w:pPr>
        <w:pStyle w:val="PL"/>
      </w:pPr>
    </w:p>
    <w:p w14:paraId="1B949970" w14:textId="77777777" w:rsidR="0037135A" w:rsidRDefault="003E1235">
      <w:pPr>
        <w:pStyle w:val="PL"/>
      </w:pPr>
      <w:r>
        <w:t xml:space="preserve">AvailableRB-SetsPerCell-r16 ::=   </w:t>
      </w:r>
      <w:r>
        <w:rPr>
          <w:color w:val="993366"/>
        </w:rPr>
        <w:t>SEQUENCE</w:t>
      </w:r>
      <w:r>
        <w:t xml:space="preserve"> {</w:t>
      </w:r>
    </w:p>
    <w:p w14:paraId="2ECF11FD" w14:textId="77777777" w:rsidR="0037135A" w:rsidRDefault="003E1235">
      <w:pPr>
        <w:pStyle w:val="PL"/>
      </w:pPr>
      <w:r>
        <w:t xml:space="preserve">    servingCellId-r16                 ServCellIndex,</w:t>
      </w:r>
    </w:p>
    <w:p w14:paraId="58F1E882" w14:textId="77777777" w:rsidR="0037135A" w:rsidRDefault="003E1235">
      <w:pPr>
        <w:pStyle w:val="PL"/>
      </w:pPr>
      <w:r>
        <w:t xml:space="preserve">    positionInDCI-r16                 </w:t>
      </w:r>
      <w:r>
        <w:rPr>
          <w:color w:val="993366"/>
        </w:rPr>
        <w:t>INTEGER</w:t>
      </w:r>
      <w:r>
        <w:t>(0..maxSFI-DCI-PayloadSize-1)</w:t>
      </w:r>
    </w:p>
    <w:p w14:paraId="537195A6" w14:textId="77777777" w:rsidR="0037135A" w:rsidRDefault="003E1235">
      <w:pPr>
        <w:pStyle w:val="PL"/>
      </w:pPr>
      <w:r>
        <w:t>}</w:t>
      </w:r>
    </w:p>
    <w:p w14:paraId="4786D3A7" w14:textId="77777777" w:rsidR="0037135A" w:rsidRDefault="0037135A">
      <w:pPr>
        <w:pStyle w:val="PL"/>
      </w:pPr>
    </w:p>
    <w:p w14:paraId="1A72790C" w14:textId="77777777" w:rsidR="0037135A" w:rsidRDefault="003E1235">
      <w:pPr>
        <w:pStyle w:val="PL"/>
      </w:pPr>
      <w:bookmarkStart w:id="4504" w:name="_Hlk43320352"/>
      <w:r>
        <w:t>SearchSpaceSwitchTrigger</w:t>
      </w:r>
      <w:bookmarkEnd w:id="4504"/>
      <w:r>
        <w:t xml:space="preserve">-r16 ::=   </w:t>
      </w:r>
      <w:r>
        <w:rPr>
          <w:color w:val="993366"/>
        </w:rPr>
        <w:t>SEQUENCE</w:t>
      </w:r>
      <w:r>
        <w:t xml:space="preserve"> {</w:t>
      </w:r>
    </w:p>
    <w:p w14:paraId="349A90DC" w14:textId="77777777" w:rsidR="0037135A" w:rsidRDefault="003E1235">
      <w:pPr>
        <w:pStyle w:val="PL"/>
      </w:pPr>
      <w:r>
        <w:t xml:space="preserve">    servingCellId-r16                  ServCellIndex,</w:t>
      </w:r>
    </w:p>
    <w:p w14:paraId="28B4170C" w14:textId="77777777" w:rsidR="0037135A" w:rsidRDefault="003E1235">
      <w:pPr>
        <w:pStyle w:val="PL"/>
      </w:pPr>
      <w:r>
        <w:t xml:space="preserve">    positionInDCI-r16                  </w:t>
      </w:r>
      <w:r>
        <w:rPr>
          <w:color w:val="993366"/>
        </w:rPr>
        <w:t>INTEGER</w:t>
      </w:r>
      <w:r>
        <w:t>(0..maxSFI-DCI-PayloadSize-1)</w:t>
      </w:r>
    </w:p>
    <w:p w14:paraId="1FE4FA02" w14:textId="77777777" w:rsidR="0037135A" w:rsidRDefault="003E1235">
      <w:pPr>
        <w:pStyle w:val="PL"/>
      </w:pPr>
      <w:r>
        <w:t>}</w:t>
      </w:r>
    </w:p>
    <w:p w14:paraId="2E57DF9E" w14:textId="77777777" w:rsidR="0037135A" w:rsidRDefault="0037135A">
      <w:pPr>
        <w:pStyle w:val="PL"/>
      </w:pPr>
    </w:p>
    <w:p w14:paraId="7C2A6F69" w14:textId="77777777" w:rsidR="0037135A" w:rsidRDefault="003E1235">
      <w:pPr>
        <w:pStyle w:val="PL"/>
        <w:rPr>
          <w:color w:val="808080"/>
        </w:rPr>
      </w:pPr>
      <w:r>
        <w:rPr>
          <w:color w:val="808080"/>
        </w:rPr>
        <w:t>-- TAG-SLOTFORMATINDICATOR-STOP</w:t>
      </w:r>
    </w:p>
    <w:p w14:paraId="03010622" w14:textId="77777777" w:rsidR="0037135A" w:rsidRDefault="003E1235">
      <w:pPr>
        <w:pStyle w:val="PL"/>
        <w:rPr>
          <w:color w:val="808080"/>
        </w:rPr>
      </w:pPr>
      <w:r>
        <w:rPr>
          <w:color w:val="808080"/>
        </w:rPr>
        <w:t>-- ASN1STOP</w:t>
      </w:r>
    </w:p>
    <w:p w14:paraId="59550AE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5E09E66" w14:textId="77777777">
        <w:tc>
          <w:tcPr>
            <w:tcW w:w="14173" w:type="dxa"/>
            <w:tcBorders>
              <w:top w:val="single" w:sz="4" w:space="0" w:color="auto"/>
              <w:left w:val="single" w:sz="4" w:space="0" w:color="auto"/>
              <w:bottom w:val="single" w:sz="4" w:space="0" w:color="auto"/>
              <w:right w:val="single" w:sz="4" w:space="0" w:color="auto"/>
            </w:tcBorders>
          </w:tcPr>
          <w:p w14:paraId="2E906E34" w14:textId="77777777" w:rsidR="0037135A" w:rsidRDefault="003E1235">
            <w:pPr>
              <w:pStyle w:val="TAH"/>
              <w:rPr>
                <w:szCs w:val="22"/>
                <w:lang w:eastAsia="sv-SE"/>
              </w:rPr>
            </w:pPr>
            <w:r>
              <w:rPr>
                <w:i/>
                <w:szCs w:val="22"/>
                <w:lang w:eastAsia="sv-SE"/>
              </w:rPr>
              <w:t xml:space="preserve">SlotFormatIndicator </w:t>
            </w:r>
            <w:r>
              <w:rPr>
                <w:szCs w:val="22"/>
                <w:lang w:eastAsia="sv-SE"/>
              </w:rPr>
              <w:t>field descriptions</w:t>
            </w:r>
          </w:p>
        </w:tc>
      </w:tr>
      <w:tr w:rsidR="0037135A" w14:paraId="0A319310" w14:textId="77777777">
        <w:tc>
          <w:tcPr>
            <w:tcW w:w="14173" w:type="dxa"/>
            <w:tcBorders>
              <w:top w:val="single" w:sz="4" w:space="0" w:color="auto"/>
              <w:left w:val="single" w:sz="4" w:space="0" w:color="auto"/>
              <w:bottom w:val="single" w:sz="4" w:space="0" w:color="auto"/>
              <w:right w:val="single" w:sz="4" w:space="0" w:color="auto"/>
            </w:tcBorders>
          </w:tcPr>
          <w:p w14:paraId="4529A345" w14:textId="77777777" w:rsidR="0037135A" w:rsidRDefault="003E1235">
            <w:pPr>
              <w:pStyle w:val="TAL"/>
              <w:rPr>
                <w:szCs w:val="22"/>
                <w:lang w:eastAsia="sv-SE"/>
              </w:rPr>
            </w:pPr>
            <w:r>
              <w:rPr>
                <w:b/>
                <w:i/>
                <w:szCs w:val="22"/>
                <w:lang w:eastAsia="sv-SE"/>
              </w:rPr>
              <w:t>availableRB-Set</w:t>
            </w:r>
            <w:r>
              <w:rPr>
                <w:b/>
                <w:i/>
                <w:szCs w:val="22"/>
              </w:rPr>
              <w:t>sToAddModList</w:t>
            </w:r>
          </w:p>
          <w:p w14:paraId="69695D6A" w14:textId="77777777" w:rsidR="0037135A" w:rsidRDefault="003E123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7135A" w14:paraId="293AB372" w14:textId="77777777">
        <w:tc>
          <w:tcPr>
            <w:tcW w:w="14173" w:type="dxa"/>
            <w:tcBorders>
              <w:top w:val="single" w:sz="4" w:space="0" w:color="auto"/>
              <w:left w:val="single" w:sz="4" w:space="0" w:color="auto"/>
              <w:bottom w:val="single" w:sz="4" w:space="0" w:color="auto"/>
              <w:right w:val="single" w:sz="4" w:space="0" w:color="auto"/>
            </w:tcBorders>
          </w:tcPr>
          <w:p w14:paraId="2AE38157" w14:textId="77777777" w:rsidR="0037135A" w:rsidRDefault="003E1235">
            <w:pPr>
              <w:pStyle w:val="TAL"/>
              <w:rPr>
                <w:szCs w:val="22"/>
                <w:lang w:eastAsia="sv-SE"/>
              </w:rPr>
            </w:pPr>
            <w:r>
              <w:rPr>
                <w:b/>
                <w:i/>
                <w:szCs w:val="22"/>
                <w:lang w:eastAsia="sv-SE"/>
              </w:rPr>
              <w:t>co-DurationsPerCell</w:t>
            </w:r>
            <w:r>
              <w:rPr>
                <w:b/>
                <w:i/>
                <w:szCs w:val="22"/>
              </w:rPr>
              <w:t>ToAddModList</w:t>
            </w:r>
          </w:p>
          <w:p w14:paraId="74E5A6BE" w14:textId="77777777" w:rsidR="0037135A" w:rsidRDefault="003E123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w:t>
            </w:r>
            <w:r>
              <w:rPr>
                <w:szCs w:val="22"/>
              </w:rPr>
              <w:t>slot format indicator (</w:t>
            </w:r>
            <w:r>
              <w:rPr>
                <w:szCs w:val="22"/>
                <w:lang w:eastAsia="sv-SE"/>
              </w:rPr>
              <w:t>SFI</w:t>
            </w:r>
            <w:r>
              <w:rPr>
                <w:szCs w:val="22"/>
              </w:rPr>
              <w:t>), if available,</w:t>
            </w:r>
            <w:r>
              <w:rPr>
                <w:szCs w:val="22"/>
                <w:lang w:eastAsia="sv-SE"/>
              </w:rPr>
              <w:t xml:space="preserve"> to determine the channel occupancy duration.</w:t>
            </w:r>
          </w:p>
        </w:tc>
      </w:tr>
      <w:tr w:rsidR="0037135A" w14:paraId="045A2419" w14:textId="77777777">
        <w:tc>
          <w:tcPr>
            <w:tcW w:w="14173" w:type="dxa"/>
            <w:tcBorders>
              <w:top w:val="single" w:sz="4" w:space="0" w:color="auto"/>
              <w:left w:val="single" w:sz="4" w:space="0" w:color="auto"/>
              <w:bottom w:val="single" w:sz="4" w:space="0" w:color="auto"/>
              <w:right w:val="single" w:sz="4" w:space="0" w:color="auto"/>
            </w:tcBorders>
          </w:tcPr>
          <w:p w14:paraId="4C02EFF5" w14:textId="77777777" w:rsidR="0037135A" w:rsidRDefault="003E1235">
            <w:pPr>
              <w:pStyle w:val="TAL"/>
              <w:rPr>
                <w:szCs w:val="22"/>
                <w:lang w:eastAsia="sv-SE"/>
              </w:rPr>
            </w:pPr>
            <w:r>
              <w:rPr>
                <w:b/>
                <w:i/>
                <w:szCs w:val="22"/>
                <w:lang w:eastAsia="sv-SE"/>
              </w:rPr>
              <w:t>dci-PayloadSize</w:t>
            </w:r>
          </w:p>
          <w:p w14:paraId="27BC7826" w14:textId="77777777" w:rsidR="0037135A" w:rsidRDefault="003E1235">
            <w:pPr>
              <w:pStyle w:val="TAL"/>
              <w:rPr>
                <w:szCs w:val="22"/>
                <w:lang w:eastAsia="sv-SE"/>
              </w:rPr>
            </w:pPr>
            <w:r>
              <w:rPr>
                <w:szCs w:val="22"/>
                <w:lang w:eastAsia="sv-SE"/>
              </w:rPr>
              <w:t>Total length of the DCI payload scrambled with SFI-RNTI (see TS 38.213 [13], clause 11.1.1).</w:t>
            </w:r>
          </w:p>
        </w:tc>
      </w:tr>
      <w:tr w:rsidR="0037135A" w14:paraId="0891B70B" w14:textId="77777777">
        <w:tc>
          <w:tcPr>
            <w:tcW w:w="14173" w:type="dxa"/>
            <w:tcBorders>
              <w:top w:val="single" w:sz="4" w:space="0" w:color="auto"/>
              <w:left w:val="single" w:sz="4" w:space="0" w:color="auto"/>
              <w:bottom w:val="single" w:sz="4" w:space="0" w:color="auto"/>
              <w:right w:val="single" w:sz="4" w:space="0" w:color="auto"/>
            </w:tcBorders>
          </w:tcPr>
          <w:p w14:paraId="112781D7" w14:textId="77777777" w:rsidR="0037135A" w:rsidRDefault="003E1235">
            <w:pPr>
              <w:pStyle w:val="TAL"/>
              <w:rPr>
                <w:szCs w:val="22"/>
                <w:lang w:eastAsia="sv-SE"/>
              </w:rPr>
            </w:pPr>
            <w:r>
              <w:rPr>
                <w:b/>
                <w:i/>
                <w:szCs w:val="22"/>
                <w:lang w:eastAsia="sv-SE"/>
              </w:rPr>
              <w:t>sfi-RNTI</w:t>
            </w:r>
          </w:p>
          <w:p w14:paraId="33ACD5C5" w14:textId="77777777" w:rsidR="0037135A" w:rsidRDefault="003E1235">
            <w:pPr>
              <w:pStyle w:val="TAL"/>
              <w:rPr>
                <w:szCs w:val="22"/>
                <w:lang w:eastAsia="sv-SE"/>
              </w:rPr>
            </w:pPr>
            <w:r>
              <w:rPr>
                <w:szCs w:val="22"/>
                <w:lang w:eastAsia="sv-SE"/>
              </w:rPr>
              <w:t>RNTI used for SFI on the given cell (see TS 38.213 [13], clause 11.1.1).</w:t>
            </w:r>
          </w:p>
        </w:tc>
      </w:tr>
      <w:tr w:rsidR="0037135A" w14:paraId="38CC1449" w14:textId="77777777">
        <w:tc>
          <w:tcPr>
            <w:tcW w:w="14173" w:type="dxa"/>
            <w:tcBorders>
              <w:top w:val="single" w:sz="4" w:space="0" w:color="auto"/>
              <w:left w:val="single" w:sz="4" w:space="0" w:color="auto"/>
              <w:bottom w:val="single" w:sz="4" w:space="0" w:color="auto"/>
              <w:right w:val="single" w:sz="4" w:space="0" w:color="auto"/>
            </w:tcBorders>
          </w:tcPr>
          <w:p w14:paraId="5927D79E" w14:textId="77777777" w:rsidR="0037135A" w:rsidRDefault="003E1235">
            <w:pPr>
              <w:pStyle w:val="TAL"/>
              <w:rPr>
                <w:szCs w:val="22"/>
                <w:lang w:eastAsia="sv-SE"/>
              </w:rPr>
            </w:pPr>
            <w:r>
              <w:rPr>
                <w:b/>
                <w:i/>
                <w:szCs w:val="22"/>
                <w:lang w:eastAsia="sv-SE"/>
              </w:rPr>
              <w:t>slotFormatCombToAddModList</w:t>
            </w:r>
          </w:p>
          <w:p w14:paraId="6887B232" w14:textId="77777777" w:rsidR="0037135A" w:rsidRDefault="003E1235">
            <w:pPr>
              <w:pStyle w:val="TAL"/>
              <w:rPr>
                <w:szCs w:val="22"/>
                <w:lang w:eastAsia="sv-SE"/>
              </w:rPr>
            </w:pPr>
            <w:r>
              <w:rPr>
                <w:szCs w:val="22"/>
                <w:lang w:eastAsia="sv-SE"/>
              </w:rPr>
              <w:t>A list of SlotFormatCombinations for the UE's serving cells (see TS 38.213 [13], clause 11.1.1).</w:t>
            </w:r>
          </w:p>
        </w:tc>
      </w:tr>
      <w:tr w:rsidR="0037135A" w14:paraId="2B497F19" w14:textId="77777777">
        <w:tc>
          <w:tcPr>
            <w:tcW w:w="14173" w:type="dxa"/>
            <w:tcBorders>
              <w:top w:val="single" w:sz="4" w:space="0" w:color="auto"/>
              <w:left w:val="single" w:sz="4" w:space="0" w:color="auto"/>
              <w:bottom w:val="single" w:sz="4" w:space="0" w:color="auto"/>
              <w:right w:val="single" w:sz="4" w:space="0" w:color="auto"/>
            </w:tcBorders>
          </w:tcPr>
          <w:p w14:paraId="0833127C" w14:textId="77777777" w:rsidR="0037135A" w:rsidRDefault="003E1235">
            <w:pPr>
              <w:pStyle w:val="TAL"/>
              <w:rPr>
                <w:szCs w:val="22"/>
                <w:lang w:eastAsia="sv-SE"/>
              </w:rPr>
            </w:pPr>
            <w:r>
              <w:rPr>
                <w:b/>
                <w:i/>
                <w:szCs w:val="22"/>
                <w:lang w:eastAsia="sv-SE"/>
              </w:rPr>
              <w:t>switchTrigger</w:t>
            </w:r>
            <w:r>
              <w:rPr>
                <w:b/>
                <w:i/>
                <w:szCs w:val="22"/>
              </w:rPr>
              <w:t>ToAddModList</w:t>
            </w:r>
          </w:p>
          <w:p w14:paraId="2A58C9FC" w14:textId="77777777" w:rsidR="0037135A" w:rsidRDefault="003E123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CellGroupForSwitch-r16</w:t>
            </w:r>
            <w:r>
              <w:rPr>
                <w:iCs/>
                <w:szCs w:val="22"/>
              </w:rPr>
              <w:t xml:space="preserve"> is configured, </w:t>
            </w:r>
            <w:r>
              <w:rPr>
                <w:szCs w:val="22"/>
                <w:lang w:eastAsia="sv-SE"/>
              </w:rPr>
              <w:t>group of serving cells (see TS 38.213 [13], clause 10.4).</w:t>
            </w:r>
          </w:p>
        </w:tc>
      </w:tr>
    </w:tbl>
    <w:p w14:paraId="3D9D9E8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FAC3008" w14:textId="77777777">
        <w:tc>
          <w:tcPr>
            <w:tcW w:w="14173" w:type="dxa"/>
            <w:tcBorders>
              <w:top w:val="single" w:sz="4" w:space="0" w:color="auto"/>
              <w:left w:val="single" w:sz="4" w:space="0" w:color="auto"/>
              <w:bottom w:val="single" w:sz="4" w:space="0" w:color="auto"/>
              <w:right w:val="single" w:sz="4" w:space="0" w:color="auto"/>
            </w:tcBorders>
          </w:tcPr>
          <w:p w14:paraId="62D8511A" w14:textId="77777777" w:rsidR="0037135A" w:rsidRDefault="003E1235">
            <w:pPr>
              <w:pStyle w:val="TAH"/>
              <w:rPr>
                <w:szCs w:val="22"/>
              </w:rPr>
            </w:pPr>
            <w:r>
              <w:rPr>
                <w:i/>
              </w:rPr>
              <w:t xml:space="preserve">AvailableRB-SetsPerCell </w:t>
            </w:r>
            <w:r>
              <w:rPr>
                <w:szCs w:val="22"/>
              </w:rPr>
              <w:t>field descriptions</w:t>
            </w:r>
          </w:p>
        </w:tc>
      </w:tr>
      <w:tr w:rsidR="0037135A" w14:paraId="0835CB2B" w14:textId="77777777">
        <w:tc>
          <w:tcPr>
            <w:tcW w:w="14173" w:type="dxa"/>
            <w:tcBorders>
              <w:top w:val="single" w:sz="4" w:space="0" w:color="auto"/>
              <w:left w:val="single" w:sz="4" w:space="0" w:color="auto"/>
              <w:bottom w:val="single" w:sz="4" w:space="0" w:color="auto"/>
              <w:right w:val="single" w:sz="4" w:space="0" w:color="auto"/>
            </w:tcBorders>
          </w:tcPr>
          <w:p w14:paraId="2BBB77BA" w14:textId="77777777" w:rsidR="0037135A" w:rsidRDefault="003E1235">
            <w:pPr>
              <w:pStyle w:val="TAL"/>
              <w:rPr>
                <w:b/>
                <w:i/>
                <w:szCs w:val="22"/>
              </w:rPr>
            </w:pPr>
            <w:r>
              <w:rPr>
                <w:b/>
                <w:i/>
                <w:szCs w:val="22"/>
              </w:rPr>
              <w:t>positionInDCI</w:t>
            </w:r>
          </w:p>
          <w:p w14:paraId="51ECE5B9" w14:textId="77777777" w:rsidR="0037135A" w:rsidRDefault="003E1235">
            <w:pPr>
              <w:pStyle w:val="TAL"/>
              <w:rPr>
                <w:szCs w:val="22"/>
              </w:rPr>
            </w:pPr>
            <w:r>
              <w:rPr>
                <w:szCs w:val="22"/>
              </w:rPr>
              <w:t>The (starting) position of the bits within DCI payload indicating the availability of the RB sets of a serving cell (see TS 38.213 [13], clause 11.1.1).</w:t>
            </w:r>
          </w:p>
        </w:tc>
      </w:tr>
      <w:tr w:rsidR="0037135A" w14:paraId="5F993319" w14:textId="77777777">
        <w:tc>
          <w:tcPr>
            <w:tcW w:w="14173" w:type="dxa"/>
            <w:tcBorders>
              <w:top w:val="single" w:sz="4" w:space="0" w:color="auto"/>
              <w:left w:val="single" w:sz="4" w:space="0" w:color="auto"/>
              <w:bottom w:val="single" w:sz="4" w:space="0" w:color="auto"/>
              <w:right w:val="single" w:sz="4" w:space="0" w:color="auto"/>
            </w:tcBorders>
          </w:tcPr>
          <w:p w14:paraId="12BFE5C0" w14:textId="77777777" w:rsidR="0037135A" w:rsidRDefault="003E1235">
            <w:pPr>
              <w:pStyle w:val="TAL"/>
              <w:rPr>
                <w:szCs w:val="22"/>
              </w:rPr>
            </w:pPr>
            <w:r>
              <w:rPr>
                <w:b/>
                <w:i/>
                <w:szCs w:val="22"/>
              </w:rPr>
              <w:t>servingCelIId</w:t>
            </w:r>
          </w:p>
          <w:p w14:paraId="66DDA1E8" w14:textId="77777777" w:rsidR="0037135A" w:rsidRDefault="003E1235">
            <w:pPr>
              <w:pStyle w:val="TAL"/>
              <w:rPr>
                <w:szCs w:val="22"/>
              </w:rPr>
            </w:pPr>
            <w:r>
              <w:rPr>
                <w:szCs w:val="22"/>
              </w:rPr>
              <w:t>The ID of the serving cell for which the configuration is applicable.</w:t>
            </w:r>
          </w:p>
        </w:tc>
      </w:tr>
    </w:tbl>
    <w:p w14:paraId="134A1C8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F4C3C17" w14:textId="77777777">
        <w:tc>
          <w:tcPr>
            <w:tcW w:w="14173" w:type="dxa"/>
            <w:tcBorders>
              <w:top w:val="single" w:sz="4" w:space="0" w:color="auto"/>
              <w:left w:val="single" w:sz="4" w:space="0" w:color="auto"/>
              <w:bottom w:val="single" w:sz="4" w:space="0" w:color="auto"/>
              <w:right w:val="single" w:sz="4" w:space="0" w:color="auto"/>
            </w:tcBorders>
          </w:tcPr>
          <w:p w14:paraId="1D36183A" w14:textId="77777777" w:rsidR="0037135A" w:rsidRDefault="003E1235">
            <w:pPr>
              <w:pStyle w:val="TAH"/>
              <w:rPr>
                <w:szCs w:val="22"/>
              </w:rPr>
            </w:pPr>
            <w:r>
              <w:rPr>
                <w:i/>
              </w:rPr>
              <w:t xml:space="preserve">CO-DurationsPerCell </w:t>
            </w:r>
            <w:r>
              <w:rPr>
                <w:szCs w:val="22"/>
              </w:rPr>
              <w:t>field descriptions</w:t>
            </w:r>
          </w:p>
        </w:tc>
      </w:tr>
      <w:tr w:rsidR="0037135A" w14:paraId="0CDB0FB4" w14:textId="77777777">
        <w:tc>
          <w:tcPr>
            <w:tcW w:w="14173" w:type="dxa"/>
            <w:tcBorders>
              <w:top w:val="single" w:sz="4" w:space="0" w:color="auto"/>
              <w:left w:val="single" w:sz="4" w:space="0" w:color="auto"/>
              <w:bottom w:val="single" w:sz="4" w:space="0" w:color="auto"/>
              <w:right w:val="single" w:sz="4" w:space="0" w:color="auto"/>
            </w:tcBorders>
          </w:tcPr>
          <w:p w14:paraId="6AAA2215" w14:textId="77777777" w:rsidR="0037135A" w:rsidRDefault="003E1235">
            <w:pPr>
              <w:pStyle w:val="TAL"/>
              <w:rPr>
                <w:szCs w:val="22"/>
              </w:rPr>
            </w:pPr>
            <w:r>
              <w:rPr>
                <w:b/>
                <w:i/>
                <w:szCs w:val="22"/>
              </w:rPr>
              <w:t>co-DurationList</w:t>
            </w:r>
          </w:p>
          <w:p w14:paraId="1BEA76C4" w14:textId="77777777" w:rsidR="0037135A" w:rsidRDefault="003E1235">
            <w:pPr>
              <w:pStyle w:val="TAL"/>
              <w:rPr>
                <w:b/>
                <w:i/>
                <w:szCs w:val="22"/>
              </w:rPr>
            </w:pPr>
            <w:r>
              <w:t xml:space="preserve">A list of </w:t>
            </w:r>
            <w:r>
              <w:rPr>
                <w:szCs w:val="22"/>
              </w:rPr>
              <w:t xml:space="preserve">Channel Occupancy duration in symbols. </w:t>
            </w:r>
          </w:p>
        </w:tc>
      </w:tr>
      <w:tr w:rsidR="0037135A" w14:paraId="7F4F92F1" w14:textId="77777777">
        <w:tc>
          <w:tcPr>
            <w:tcW w:w="14173" w:type="dxa"/>
            <w:tcBorders>
              <w:top w:val="single" w:sz="4" w:space="0" w:color="auto"/>
              <w:left w:val="single" w:sz="4" w:space="0" w:color="auto"/>
              <w:bottom w:val="single" w:sz="4" w:space="0" w:color="auto"/>
              <w:right w:val="single" w:sz="4" w:space="0" w:color="auto"/>
            </w:tcBorders>
          </w:tcPr>
          <w:p w14:paraId="4AF61F57" w14:textId="77777777" w:rsidR="0037135A" w:rsidRDefault="003E1235">
            <w:pPr>
              <w:pStyle w:val="TAL"/>
              <w:rPr>
                <w:b/>
                <w:i/>
                <w:szCs w:val="22"/>
              </w:rPr>
            </w:pPr>
            <w:r>
              <w:rPr>
                <w:b/>
                <w:i/>
                <w:szCs w:val="22"/>
              </w:rPr>
              <w:t>positionInDCI</w:t>
            </w:r>
          </w:p>
          <w:p w14:paraId="5F1D3A39" w14:textId="77777777" w:rsidR="0037135A" w:rsidRDefault="003E1235">
            <w:pPr>
              <w:pStyle w:val="TAL"/>
              <w:rPr>
                <w:szCs w:val="22"/>
              </w:rPr>
            </w:pPr>
            <w:r>
              <w:rPr>
                <w:szCs w:val="22"/>
              </w:rPr>
              <w:t>Position in DCI of the bit field indicating Channel Occupancy duration for UE's serving cells (see TS 38.213 [13], clause 11.1.1).</w:t>
            </w:r>
          </w:p>
        </w:tc>
      </w:tr>
      <w:tr w:rsidR="0037135A" w14:paraId="0EB9890F" w14:textId="77777777">
        <w:tc>
          <w:tcPr>
            <w:tcW w:w="14173" w:type="dxa"/>
            <w:tcBorders>
              <w:top w:val="single" w:sz="4" w:space="0" w:color="auto"/>
              <w:left w:val="single" w:sz="4" w:space="0" w:color="auto"/>
              <w:bottom w:val="single" w:sz="4" w:space="0" w:color="auto"/>
              <w:right w:val="single" w:sz="4" w:space="0" w:color="auto"/>
            </w:tcBorders>
          </w:tcPr>
          <w:p w14:paraId="2AC51985" w14:textId="77777777" w:rsidR="0037135A" w:rsidRDefault="003E1235">
            <w:pPr>
              <w:pStyle w:val="TAL"/>
              <w:rPr>
                <w:szCs w:val="22"/>
              </w:rPr>
            </w:pPr>
            <w:r>
              <w:rPr>
                <w:b/>
                <w:i/>
                <w:szCs w:val="22"/>
              </w:rPr>
              <w:t>servingCelIId</w:t>
            </w:r>
          </w:p>
          <w:p w14:paraId="6670C16E" w14:textId="77777777" w:rsidR="0037135A" w:rsidRDefault="003E1235">
            <w:pPr>
              <w:pStyle w:val="TAL"/>
              <w:rPr>
                <w:szCs w:val="22"/>
              </w:rPr>
            </w:pPr>
            <w:r>
              <w:rPr>
                <w:szCs w:val="22"/>
              </w:rPr>
              <w:t>The ID of the serving cell for which the configuration is applicable.</w:t>
            </w:r>
          </w:p>
        </w:tc>
      </w:tr>
      <w:tr w:rsidR="0037135A" w14:paraId="0FFCADFB" w14:textId="77777777">
        <w:tc>
          <w:tcPr>
            <w:tcW w:w="14173" w:type="dxa"/>
            <w:tcBorders>
              <w:top w:val="single" w:sz="4" w:space="0" w:color="auto"/>
              <w:left w:val="single" w:sz="4" w:space="0" w:color="auto"/>
              <w:bottom w:val="single" w:sz="4" w:space="0" w:color="auto"/>
              <w:right w:val="single" w:sz="4" w:space="0" w:color="auto"/>
            </w:tcBorders>
          </w:tcPr>
          <w:p w14:paraId="7ECBADBB" w14:textId="77777777" w:rsidR="0037135A" w:rsidRDefault="003E1235">
            <w:pPr>
              <w:pStyle w:val="TAL"/>
              <w:rPr>
                <w:b/>
                <w:i/>
                <w:szCs w:val="22"/>
              </w:rPr>
            </w:pPr>
            <w:r>
              <w:rPr>
                <w:b/>
                <w:i/>
                <w:szCs w:val="22"/>
              </w:rPr>
              <w:t>subcarrierSpacing</w:t>
            </w:r>
          </w:p>
          <w:p w14:paraId="66D4E25B" w14:textId="77777777" w:rsidR="0037135A" w:rsidRDefault="003E1235">
            <w:pPr>
              <w:pStyle w:val="TAL"/>
              <w:rPr>
                <w:b/>
                <w:i/>
                <w:szCs w:val="22"/>
              </w:rPr>
            </w:pPr>
            <w:r>
              <w:rPr>
                <w:szCs w:val="22"/>
              </w:rPr>
              <w:t>Reference subcarrier spacing for the list of Channel Occupancy durations (see TS 38.213 [13], clause 11.1.1).</w:t>
            </w:r>
          </w:p>
        </w:tc>
      </w:tr>
    </w:tbl>
    <w:p w14:paraId="6BAB1F6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B625C9F" w14:textId="77777777">
        <w:tc>
          <w:tcPr>
            <w:tcW w:w="14173" w:type="dxa"/>
            <w:tcBorders>
              <w:top w:val="single" w:sz="4" w:space="0" w:color="auto"/>
              <w:left w:val="single" w:sz="4" w:space="0" w:color="auto"/>
              <w:bottom w:val="single" w:sz="4" w:space="0" w:color="auto"/>
              <w:right w:val="single" w:sz="4" w:space="0" w:color="auto"/>
            </w:tcBorders>
          </w:tcPr>
          <w:p w14:paraId="1EE03BC9" w14:textId="77777777" w:rsidR="0037135A" w:rsidRDefault="003E1235">
            <w:pPr>
              <w:pStyle w:val="TAH"/>
              <w:rPr>
                <w:szCs w:val="22"/>
              </w:rPr>
            </w:pPr>
            <w:r>
              <w:rPr>
                <w:i/>
              </w:rPr>
              <w:t xml:space="preserve">SearchSpaceSwitchTrigger </w:t>
            </w:r>
            <w:r>
              <w:rPr>
                <w:szCs w:val="22"/>
              </w:rPr>
              <w:t>field descriptions</w:t>
            </w:r>
          </w:p>
        </w:tc>
      </w:tr>
      <w:tr w:rsidR="0037135A" w14:paraId="3BDA247C" w14:textId="77777777">
        <w:tc>
          <w:tcPr>
            <w:tcW w:w="14173" w:type="dxa"/>
            <w:tcBorders>
              <w:top w:val="single" w:sz="4" w:space="0" w:color="auto"/>
              <w:left w:val="single" w:sz="4" w:space="0" w:color="auto"/>
              <w:bottom w:val="single" w:sz="4" w:space="0" w:color="auto"/>
              <w:right w:val="single" w:sz="4" w:space="0" w:color="auto"/>
            </w:tcBorders>
          </w:tcPr>
          <w:p w14:paraId="278807FF" w14:textId="77777777" w:rsidR="0037135A" w:rsidRDefault="003E1235">
            <w:pPr>
              <w:pStyle w:val="TAL"/>
              <w:rPr>
                <w:b/>
                <w:i/>
                <w:szCs w:val="22"/>
              </w:rPr>
            </w:pPr>
            <w:r>
              <w:rPr>
                <w:b/>
                <w:i/>
                <w:szCs w:val="22"/>
              </w:rPr>
              <w:t>positionInDCI</w:t>
            </w:r>
          </w:p>
          <w:p w14:paraId="28A77903" w14:textId="77777777" w:rsidR="0037135A" w:rsidRDefault="003E1235">
            <w:pPr>
              <w:pStyle w:val="TAL"/>
              <w:rPr>
                <w:szCs w:val="22"/>
              </w:rPr>
            </w:pPr>
            <w:r>
              <w:t>The position of the bit within DCI payload containing a search space switching flag (see TS 38.213 [13], clause 11.1.1).</w:t>
            </w:r>
          </w:p>
        </w:tc>
      </w:tr>
      <w:tr w:rsidR="0037135A" w14:paraId="73F5558F" w14:textId="77777777">
        <w:tc>
          <w:tcPr>
            <w:tcW w:w="14173" w:type="dxa"/>
            <w:tcBorders>
              <w:top w:val="single" w:sz="4" w:space="0" w:color="auto"/>
              <w:left w:val="single" w:sz="4" w:space="0" w:color="auto"/>
              <w:bottom w:val="single" w:sz="4" w:space="0" w:color="auto"/>
              <w:right w:val="single" w:sz="4" w:space="0" w:color="auto"/>
            </w:tcBorders>
          </w:tcPr>
          <w:p w14:paraId="3AB66BF5" w14:textId="77777777" w:rsidR="0037135A" w:rsidRDefault="003E1235">
            <w:pPr>
              <w:pStyle w:val="TAL"/>
              <w:rPr>
                <w:szCs w:val="22"/>
              </w:rPr>
            </w:pPr>
            <w:r>
              <w:rPr>
                <w:b/>
                <w:i/>
                <w:szCs w:val="22"/>
              </w:rPr>
              <w:t>servingCellId</w:t>
            </w:r>
          </w:p>
          <w:p w14:paraId="035877B7" w14:textId="77777777" w:rsidR="0037135A" w:rsidRDefault="003E123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25E043FD" w14:textId="77777777" w:rsidR="0037135A" w:rsidRDefault="0037135A"/>
    <w:p w14:paraId="279D1043" w14:textId="77777777" w:rsidR="0037135A" w:rsidRDefault="003E1235">
      <w:pPr>
        <w:pStyle w:val="4"/>
      </w:pPr>
      <w:bookmarkStart w:id="4505" w:name="_Toc46487365"/>
      <w:bookmarkStart w:id="4506" w:name="_Toc46444604"/>
      <w:bookmarkStart w:id="4507" w:name="_Toc52837243"/>
      <w:bookmarkStart w:id="4508" w:name="_Toc52838251"/>
      <w:bookmarkStart w:id="4509" w:name="_Toc46439767"/>
      <w:bookmarkStart w:id="4510" w:name="_Toc53006891"/>
      <w:r>
        <w:t>–</w:t>
      </w:r>
      <w:r>
        <w:tab/>
      </w:r>
      <w:r>
        <w:rPr>
          <w:i/>
        </w:rPr>
        <w:t>S-NSSAI</w:t>
      </w:r>
      <w:bookmarkEnd w:id="4505"/>
      <w:bookmarkEnd w:id="4506"/>
      <w:bookmarkEnd w:id="4507"/>
      <w:bookmarkEnd w:id="4508"/>
      <w:bookmarkEnd w:id="4509"/>
      <w:bookmarkEnd w:id="4510"/>
    </w:p>
    <w:p w14:paraId="4F859B87" w14:textId="77777777" w:rsidR="0037135A" w:rsidRDefault="003E1235">
      <w:r>
        <w:t xml:space="preserve">The IE </w:t>
      </w:r>
      <w:r>
        <w:rPr>
          <w:i/>
        </w:rPr>
        <w:t xml:space="preserve">S-NSSAI (Single Network Slice Selection Assistance Information) </w:t>
      </w:r>
      <w:r>
        <w:t>identifies a Network Slice end to end and comprises a slice/service type and a slice differentiator, see TS 23.003 [21].</w:t>
      </w:r>
    </w:p>
    <w:p w14:paraId="53AC64EE" w14:textId="77777777" w:rsidR="0037135A" w:rsidRDefault="003E1235">
      <w:pPr>
        <w:pStyle w:val="TH"/>
      </w:pPr>
      <w:r>
        <w:rPr>
          <w:bCs/>
          <w:i/>
          <w:iCs/>
        </w:rPr>
        <w:t xml:space="preserve">S-NSSAI </w:t>
      </w:r>
      <w:r>
        <w:t>information element</w:t>
      </w:r>
    </w:p>
    <w:p w14:paraId="17A8E4F7" w14:textId="77777777" w:rsidR="0037135A" w:rsidRDefault="003E1235">
      <w:pPr>
        <w:pStyle w:val="PL"/>
        <w:rPr>
          <w:color w:val="808080"/>
        </w:rPr>
      </w:pPr>
      <w:r>
        <w:rPr>
          <w:color w:val="808080"/>
        </w:rPr>
        <w:t>-- ASN1START</w:t>
      </w:r>
    </w:p>
    <w:p w14:paraId="45649DCA" w14:textId="77777777" w:rsidR="0037135A" w:rsidRDefault="003E1235">
      <w:pPr>
        <w:pStyle w:val="PL"/>
        <w:rPr>
          <w:color w:val="808080"/>
        </w:rPr>
      </w:pPr>
      <w:r>
        <w:rPr>
          <w:color w:val="808080"/>
        </w:rPr>
        <w:t>-- TAG-S-NSSAI-START</w:t>
      </w:r>
    </w:p>
    <w:p w14:paraId="400621DA" w14:textId="77777777" w:rsidR="0037135A" w:rsidRDefault="0037135A">
      <w:pPr>
        <w:pStyle w:val="PL"/>
      </w:pPr>
    </w:p>
    <w:p w14:paraId="464D8F5F" w14:textId="77777777" w:rsidR="0037135A" w:rsidRDefault="003E1235">
      <w:pPr>
        <w:pStyle w:val="PL"/>
      </w:pPr>
      <w:r>
        <w:t xml:space="preserve">S-NSSAI  ::=                        </w:t>
      </w:r>
      <w:r>
        <w:rPr>
          <w:color w:val="993366"/>
        </w:rPr>
        <w:t>CHOICE</w:t>
      </w:r>
      <w:r>
        <w:t>{</w:t>
      </w:r>
    </w:p>
    <w:p w14:paraId="28820DEC" w14:textId="77777777" w:rsidR="0037135A" w:rsidRDefault="003E123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205CEB7B" w14:textId="77777777" w:rsidR="0037135A" w:rsidRDefault="003E123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27C291DF" w14:textId="77777777" w:rsidR="0037135A" w:rsidRDefault="003E1235">
      <w:pPr>
        <w:pStyle w:val="PL"/>
      </w:pPr>
      <w:r>
        <w:t>}</w:t>
      </w:r>
    </w:p>
    <w:p w14:paraId="6E62D6B9" w14:textId="77777777" w:rsidR="0037135A" w:rsidRDefault="0037135A">
      <w:pPr>
        <w:pStyle w:val="PL"/>
      </w:pPr>
    </w:p>
    <w:p w14:paraId="60D478AE" w14:textId="77777777" w:rsidR="0037135A" w:rsidRDefault="003E1235">
      <w:pPr>
        <w:pStyle w:val="PL"/>
        <w:rPr>
          <w:color w:val="808080"/>
        </w:rPr>
      </w:pPr>
      <w:r>
        <w:rPr>
          <w:color w:val="808080"/>
        </w:rPr>
        <w:t>-- TAG-S-NSSAI-STOP</w:t>
      </w:r>
    </w:p>
    <w:p w14:paraId="5226A69E" w14:textId="77777777" w:rsidR="0037135A" w:rsidRDefault="003E1235">
      <w:pPr>
        <w:pStyle w:val="PL"/>
        <w:rPr>
          <w:color w:val="808080"/>
        </w:rPr>
      </w:pPr>
      <w:r>
        <w:rPr>
          <w:color w:val="808080"/>
        </w:rPr>
        <w:t>-- ASN1STOP</w:t>
      </w:r>
    </w:p>
    <w:p w14:paraId="2FD2DB7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42357B2" w14:textId="77777777">
        <w:tc>
          <w:tcPr>
            <w:tcW w:w="0" w:type="auto"/>
            <w:tcBorders>
              <w:top w:val="single" w:sz="4" w:space="0" w:color="auto"/>
              <w:left w:val="single" w:sz="4" w:space="0" w:color="auto"/>
              <w:bottom w:val="single" w:sz="4" w:space="0" w:color="auto"/>
              <w:right w:val="single" w:sz="4" w:space="0" w:color="auto"/>
            </w:tcBorders>
          </w:tcPr>
          <w:p w14:paraId="4739EC19" w14:textId="77777777" w:rsidR="0037135A" w:rsidRDefault="003E1235">
            <w:pPr>
              <w:pStyle w:val="TAH"/>
              <w:rPr>
                <w:szCs w:val="22"/>
                <w:lang w:eastAsia="sv-SE"/>
              </w:rPr>
            </w:pPr>
            <w:r>
              <w:rPr>
                <w:i/>
                <w:szCs w:val="22"/>
                <w:lang w:eastAsia="sv-SE"/>
              </w:rPr>
              <w:t xml:space="preserve">S-NSSAI </w:t>
            </w:r>
            <w:r>
              <w:rPr>
                <w:szCs w:val="22"/>
                <w:lang w:eastAsia="sv-SE"/>
              </w:rPr>
              <w:t>field descriptions</w:t>
            </w:r>
          </w:p>
        </w:tc>
      </w:tr>
      <w:tr w:rsidR="0037135A" w14:paraId="5DC1DBB6" w14:textId="77777777">
        <w:tc>
          <w:tcPr>
            <w:tcW w:w="0" w:type="auto"/>
            <w:tcBorders>
              <w:top w:val="single" w:sz="4" w:space="0" w:color="auto"/>
              <w:left w:val="single" w:sz="4" w:space="0" w:color="auto"/>
              <w:bottom w:val="single" w:sz="4" w:space="0" w:color="auto"/>
              <w:right w:val="single" w:sz="4" w:space="0" w:color="auto"/>
            </w:tcBorders>
          </w:tcPr>
          <w:p w14:paraId="2AE80E9F" w14:textId="77777777" w:rsidR="0037135A" w:rsidRDefault="003E1235">
            <w:pPr>
              <w:pStyle w:val="TAL"/>
              <w:rPr>
                <w:szCs w:val="22"/>
                <w:lang w:eastAsia="sv-SE"/>
              </w:rPr>
            </w:pPr>
            <w:r>
              <w:rPr>
                <w:b/>
                <w:i/>
                <w:szCs w:val="22"/>
                <w:lang w:eastAsia="sv-SE"/>
              </w:rPr>
              <w:t>sst</w:t>
            </w:r>
          </w:p>
          <w:p w14:paraId="2385C421" w14:textId="77777777" w:rsidR="0037135A" w:rsidRDefault="003E1235">
            <w:pPr>
              <w:pStyle w:val="TAL"/>
              <w:rPr>
                <w:b/>
                <w:i/>
                <w:szCs w:val="22"/>
                <w:lang w:eastAsia="sv-SE"/>
              </w:rPr>
            </w:pPr>
            <w:r>
              <w:rPr>
                <w:szCs w:val="22"/>
                <w:lang w:eastAsia="sv-SE"/>
              </w:rPr>
              <w:t>Indicates the S-NSSAI consisting of Slice/Service Type, see TS 23.003 [21].</w:t>
            </w:r>
          </w:p>
        </w:tc>
      </w:tr>
      <w:tr w:rsidR="0037135A" w14:paraId="50E1D915" w14:textId="77777777">
        <w:tc>
          <w:tcPr>
            <w:tcW w:w="0" w:type="auto"/>
            <w:tcBorders>
              <w:top w:val="single" w:sz="4" w:space="0" w:color="auto"/>
              <w:left w:val="single" w:sz="4" w:space="0" w:color="auto"/>
              <w:bottom w:val="single" w:sz="4" w:space="0" w:color="auto"/>
              <w:right w:val="single" w:sz="4" w:space="0" w:color="auto"/>
            </w:tcBorders>
          </w:tcPr>
          <w:p w14:paraId="7116B805" w14:textId="77777777" w:rsidR="0037135A" w:rsidRDefault="003E1235">
            <w:pPr>
              <w:pStyle w:val="TAL"/>
              <w:rPr>
                <w:szCs w:val="22"/>
                <w:lang w:eastAsia="sv-SE"/>
              </w:rPr>
            </w:pPr>
            <w:r>
              <w:rPr>
                <w:b/>
                <w:i/>
                <w:szCs w:val="22"/>
                <w:lang w:eastAsia="sv-SE"/>
              </w:rPr>
              <w:t>sst-SD</w:t>
            </w:r>
          </w:p>
          <w:p w14:paraId="0F9E8F08" w14:textId="77777777" w:rsidR="0037135A" w:rsidRDefault="003E1235">
            <w:pPr>
              <w:pStyle w:val="TAL"/>
              <w:rPr>
                <w:szCs w:val="22"/>
                <w:lang w:eastAsia="sv-SE"/>
              </w:rPr>
            </w:pPr>
            <w:r>
              <w:rPr>
                <w:szCs w:val="22"/>
                <w:lang w:eastAsia="sv-SE"/>
              </w:rPr>
              <w:t>Indicates the S-NSSAI consisting of Slice/Service Type and Slice Differentiator, see TS 23.003 [21].</w:t>
            </w:r>
          </w:p>
        </w:tc>
      </w:tr>
      <w:tr w:rsidR="0037135A" w14:paraId="75A9ED41" w14:textId="77777777">
        <w:tc>
          <w:tcPr>
            <w:tcW w:w="0" w:type="auto"/>
            <w:tcBorders>
              <w:top w:val="single" w:sz="4" w:space="0" w:color="auto"/>
              <w:left w:val="single" w:sz="4" w:space="0" w:color="auto"/>
              <w:bottom w:val="single" w:sz="4" w:space="0" w:color="auto"/>
              <w:right w:val="single" w:sz="4" w:space="0" w:color="auto"/>
            </w:tcBorders>
          </w:tcPr>
          <w:p w14:paraId="0351D6CB" w14:textId="77777777" w:rsidR="0037135A" w:rsidRDefault="0037135A">
            <w:pPr>
              <w:pStyle w:val="TAL"/>
              <w:rPr>
                <w:szCs w:val="22"/>
                <w:lang w:eastAsia="sv-SE"/>
              </w:rPr>
            </w:pPr>
          </w:p>
        </w:tc>
      </w:tr>
    </w:tbl>
    <w:p w14:paraId="12FFC9B5" w14:textId="77777777" w:rsidR="0037135A" w:rsidRDefault="0037135A"/>
    <w:p w14:paraId="79E9EF4E" w14:textId="77777777" w:rsidR="0037135A" w:rsidRDefault="003E1235">
      <w:pPr>
        <w:pStyle w:val="4"/>
      </w:pPr>
      <w:bookmarkStart w:id="4511" w:name="_Toc46487366"/>
      <w:bookmarkStart w:id="4512" w:name="_Toc52837244"/>
      <w:bookmarkStart w:id="4513" w:name="_Toc52838252"/>
      <w:bookmarkStart w:id="4514" w:name="_Toc46439768"/>
      <w:bookmarkStart w:id="4515" w:name="_Toc53006892"/>
      <w:bookmarkStart w:id="4516" w:name="_Toc46444605"/>
      <w:r>
        <w:t>–</w:t>
      </w:r>
      <w:r>
        <w:tab/>
      </w:r>
      <w:r>
        <w:rPr>
          <w:i/>
        </w:rPr>
        <w:t>SpeedStateScaleFactors</w:t>
      </w:r>
      <w:bookmarkEnd w:id="4511"/>
      <w:bookmarkEnd w:id="4512"/>
      <w:bookmarkEnd w:id="4513"/>
      <w:bookmarkEnd w:id="4514"/>
      <w:bookmarkEnd w:id="4515"/>
      <w:bookmarkEnd w:id="4516"/>
    </w:p>
    <w:p w14:paraId="1E8E7947" w14:textId="77777777" w:rsidR="0037135A" w:rsidRDefault="003E1235">
      <w:r>
        <w:t xml:space="preserve">The IE </w:t>
      </w:r>
      <w:r>
        <w:rPr>
          <w:i/>
        </w:rPr>
        <w:t>SpeedStateScaleFactors</w:t>
      </w:r>
      <w:r>
        <w:t xml:space="preserve"> concerns factors, to be applied when the UE is in medium or high speed state, used for scaling a mobility control related parameter.</w:t>
      </w:r>
    </w:p>
    <w:p w14:paraId="5ACF48AC" w14:textId="77777777" w:rsidR="0037135A" w:rsidRDefault="003E1235">
      <w:pPr>
        <w:pStyle w:val="TH"/>
      </w:pPr>
      <w:r>
        <w:rPr>
          <w:bCs/>
          <w:i/>
          <w:iCs/>
        </w:rPr>
        <w:t xml:space="preserve">SpeedStateScaleFactors </w:t>
      </w:r>
      <w:r>
        <w:t>information element</w:t>
      </w:r>
    </w:p>
    <w:p w14:paraId="5D23CAF2" w14:textId="77777777" w:rsidR="0037135A" w:rsidRDefault="003E1235">
      <w:pPr>
        <w:pStyle w:val="PL"/>
        <w:rPr>
          <w:color w:val="808080"/>
        </w:rPr>
      </w:pPr>
      <w:r>
        <w:rPr>
          <w:color w:val="808080"/>
        </w:rPr>
        <w:t>-- ASN1START</w:t>
      </w:r>
    </w:p>
    <w:p w14:paraId="412D854C" w14:textId="77777777" w:rsidR="0037135A" w:rsidRDefault="003E1235">
      <w:pPr>
        <w:pStyle w:val="PL"/>
        <w:rPr>
          <w:color w:val="808080"/>
        </w:rPr>
      </w:pPr>
      <w:r>
        <w:rPr>
          <w:color w:val="808080"/>
        </w:rPr>
        <w:t>-- TAG-SPEEDSTATESCALEFACTORS-START</w:t>
      </w:r>
    </w:p>
    <w:p w14:paraId="0A5F9738" w14:textId="77777777" w:rsidR="0037135A" w:rsidRDefault="0037135A">
      <w:pPr>
        <w:pStyle w:val="PL"/>
      </w:pPr>
    </w:p>
    <w:p w14:paraId="1038F452" w14:textId="77777777" w:rsidR="0037135A" w:rsidRDefault="003E1235">
      <w:pPr>
        <w:pStyle w:val="PL"/>
      </w:pPr>
      <w:r>
        <w:t xml:space="preserve">SpeedStateScaleFactors ::=          </w:t>
      </w:r>
      <w:r>
        <w:rPr>
          <w:color w:val="993366"/>
        </w:rPr>
        <w:t>SEQUENCE</w:t>
      </w:r>
      <w:r>
        <w:t xml:space="preserve"> {</w:t>
      </w:r>
    </w:p>
    <w:p w14:paraId="7401B15F" w14:textId="77777777" w:rsidR="0037135A" w:rsidRDefault="003E1235">
      <w:pPr>
        <w:pStyle w:val="PL"/>
      </w:pPr>
      <w:r>
        <w:t xml:space="preserve">    sf-Medium                           </w:t>
      </w:r>
      <w:r>
        <w:rPr>
          <w:color w:val="993366"/>
        </w:rPr>
        <w:t>ENUMERATED</w:t>
      </w:r>
      <w:r>
        <w:t xml:space="preserve"> {oDot25, oDot5, oDot75, lDot0},</w:t>
      </w:r>
    </w:p>
    <w:p w14:paraId="7FFE8391" w14:textId="77777777" w:rsidR="0037135A" w:rsidRDefault="003E1235">
      <w:pPr>
        <w:pStyle w:val="PL"/>
      </w:pPr>
      <w:r>
        <w:t xml:space="preserve">    sf-High                             </w:t>
      </w:r>
      <w:r>
        <w:rPr>
          <w:color w:val="993366"/>
        </w:rPr>
        <w:t>ENUMERATED</w:t>
      </w:r>
      <w:r>
        <w:t xml:space="preserve"> {oDot25, oDot5, oDot75, lDot0}</w:t>
      </w:r>
    </w:p>
    <w:p w14:paraId="620A4DD5" w14:textId="77777777" w:rsidR="0037135A" w:rsidRDefault="003E1235">
      <w:pPr>
        <w:pStyle w:val="PL"/>
      </w:pPr>
      <w:r>
        <w:t>}</w:t>
      </w:r>
    </w:p>
    <w:p w14:paraId="4058BD78" w14:textId="77777777" w:rsidR="0037135A" w:rsidRDefault="003E1235">
      <w:pPr>
        <w:pStyle w:val="PL"/>
        <w:rPr>
          <w:color w:val="808080"/>
        </w:rPr>
      </w:pPr>
      <w:r>
        <w:rPr>
          <w:color w:val="808080"/>
        </w:rPr>
        <w:t>-- TAG-SPEEDSTATESCALEFACTORS-STOP</w:t>
      </w:r>
    </w:p>
    <w:p w14:paraId="27697D50" w14:textId="77777777" w:rsidR="0037135A" w:rsidRDefault="003E1235">
      <w:pPr>
        <w:pStyle w:val="PL"/>
        <w:rPr>
          <w:color w:val="808080"/>
        </w:rPr>
      </w:pPr>
      <w:r>
        <w:rPr>
          <w:color w:val="808080"/>
        </w:rPr>
        <w:t>-- ASN1STOP</w:t>
      </w:r>
    </w:p>
    <w:p w14:paraId="14F91BF0"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3E07B8BA"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33B190AB" w14:textId="77777777" w:rsidR="0037135A" w:rsidRDefault="003E1235">
            <w:pPr>
              <w:pStyle w:val="TAH"/>
              <w:rPr>
                <w:lang w:eastAsia="en-GB"/>
              </w:rPr>
            </w:pPr>
            <w:r>
              <w:rPr>
                <w:i/>
                <w:lang w:eastAsia="en-GB"/>
              </w:rPr>
              <w:t>SpeedStateScaleFactors</w:t>
            </w:r>
            <w:r>
              <w:rPr>
                <w:iCs/>
                <w:lang w:eastAsia="en-GB"/>
              </w:rPr>
              <w:t xml:space="preserve"> field descriptions</w:t>
            </w:r>
          </w:p>
        </w:tc>
      </w:tr>
      <w:tr w:rsidR="0037135A" w14:paraId="294E4EC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494691C9" w14:textId="77777777" w:rsidR="0037135A" w:rsidRDefault="003E1235">
            <w:pPr>
              <w:pStyle w:val="TAL"/>
              <w:rPr>
                <w:b/>
                <w:bCs/>
                <w:i/>
                <w:lang w:eastAsia="en-GB"/>
              </w:rPr>
            </w:pPr>
            <w:r>
              <w:rPr>
                <w:b/>
                <w:bCs/>
                <w:i/>
                <w:lang w:eastAsia="en-GB"/>
              </w:rPr>
              <w:t>sf-High</w:t>
            </w:r>
          </w:p>
          <w:p w14:paraId="33539A2C" w14:textId="77777777" w:rsidR="0037135A" w:rsidRDefault="003E123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7135A" w14:paraId="6ED6FDBE"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C30ABAA" w14:textId="77777777" w:rsidR="0037135A" w:rsidRDefault="003E1235">
            <w:pPr>
              <w:pStyle w:val="TAL"/>
              <w:rPr>
                <w:b/>
                <w:bCs/>
                <w:i/>
                <w:lang w:eastAsia="en-GB"/>
              </w:rPr>
            </w:pPr>
            <w:r>
              <w:rPr>
                <w:b/>
                <w:bCs/>
                <w:i/>
                <w:lang w:eastAsia="en-GB"/>
              </w:rPr>
              <w:t>sf-Medium</w:t>
            </w:r>
          </w:p>
          <w:p w14:paraId="32367944" w14:textId="77777777" w:rsidR="0037135A" w:rsidRDefault="003E123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D14C46" w14:textId="77777777" w:rsidR="0037135A" w:rsidRDefault="0037135A"/>
    <w:p w14:paraId="2067E2C9" w14:textId="77777777" w:rsidR="0037135A" w:rsidRDefault="003E1235">
      <w:pPr>
        <w:pStyle w:val="4"/>
        <w:rPr>
          <w:i/>
        </w:rPr>
      </w:pPr>
      <w:bookmarkStart w:id="4517" w:name="_Toc46444606"/>
      <w:bookmarkStart w:id="4518" w:name="_Toc46439769"/>
      <w:bookmarkStart w:id="4519" w:name="_Toc46487367"/>
      <w:bookmarkStart w:id="4520" w:name="_Toc52837245"/>
      <w:bookmarkStart w:id="4521" w:name="_Toc53006893"/>
      <w:bookmarkStart w:id="4522" w:name="_Toc52838253"/>
      <w:r>
        <w:t>–</w:t>
      </w:r>
      <w:r>
        <w:tab/>
      </w:r>
      <w:r>
        <w:rPr>
          <w:i/>
        </w:rPr>
        <w:t>SPS-Config</w:t>
      </w:r>
      <w:bookmarkEnd w:id="4517"/>
      <w:bookmarkEnd w:id="4518"/>
      <w:bookmarkEnd w:id="4519"/>
      <w:bookmarkEnd w:id="4520"/>
      <w:bookmarkEnd w:id="4521"/>
      <w:bookmarkEnd w:id="4522"/>
    </w:p>
    <w:p w14:paraId="4C740C31" w14:textId="77777777" w:rsidR="0037135A" w:rsidRDefault="003E1235">
      <w:r>
        <w:t xml:space="preserve">The IE </w:t>
      </w:r>
      <w:r>
        <w:rPr>
          <w:i/>
        </w:rPr>
        <w:t>SPS-Config</w:t>
      </w:r>
      <w:r>
        <w:t xml:space="preserve"> is used to configure downlink semi-persistent transmission. Multiple Downlink SPS configurations may be configured in one BWP of a serving cell.</w:t>
      </w:r>
    </w:p>
    <w:p w14:paraId="1B047F1B" w14:textId="77777777" w:rsidR="0037135A" w:rsidRDefault="003E1235">
      <w:pPr>
        <w:pStyle w:val="TH"/>
      </w:pPr>
      <w:r>
        <w:rPr>
          <w:bCs/>
          <w:i/>
          <w:iCs/>
        </w:rPr>
        <w:t xml:space="preserve">SPS-Config </w:t>
      </w:r>
      <w:r>
        <w:t>information element</w:t>
      </w:r>
    </w:p>
    <w:p w14:paraId="168CF758" w14:textId="77777777" w:rsidR="0037135A" w:rsidRDefault="003E1235">
      <w:pPr>
        <w:pStyle w:val="PL"/>
        <w:rPr>
          <w:color w:val="808080"/>
        </w:rPr>
      </w:pPr>
      <w:r>
        <w:rPr>
          <w:color w:val="808080"/>
        </w:rPr>
        <w:t>-- ASN1START</w:t>
      </w:r>
    </w:p>
    <w:p w14:paraId="38F997DA" w14:textId="77777777" w:rsidR="0037135A" w:rsidRDefault="003E1235">
      <w:pPr>
        <w:pStyle w:val="PL"/>
        <w:rPr>
          <w:color w:val="808080"/>
        </w:rPr>
      </w:pPr>
      <w:r>
        <w:rPr>
          <w:color w:val="808080"/>
        </w:rPr>
        <w:t>-- TAG-SPS-CONFIG-START</w:t>
      </w:r>
    </w:p>
    <w:p w14:paraId="5A435877" w14:textId="77777777" w:rsidR="0037135A" w:rsidRDefault="0037135A">
      <w:pPr>
        <w:pStyle w:val="PL"/>
      </w:pPr>
    </w:p>
    <w:p w14:paraId="64A5B800" w14:textId="77777777" w:rsidR="0037135A" w:rsidRDefault="003E1235">
      <w:pPr>
        <w:pStyle w:val="PL"/>
      </w:pPr>
      <w:r>
        <w:t xml:space="preserve">SPS-Config ::=                  </w:t>
      </w:r>
      <w:r>
        <w:rPr>
          <w:color w:val="993366"/>
        </w:rPr>
        <w:t>SEQUENCE</w:t>
      </w:r>
      <w:r>
        <w:t xml:space="preserve"> {</w:t>
      </w:r>
    </w:p>
    <w:p w14:paraId="4490D1FC" w14:textId="77777777" w:rsidR="0037135A" w:rsidRDefault="003E1235">
      <w:pPr>
        <w:pStyle w:val="PL"/>
      </w:pPr>
      <w:r>
        <w:t xml:space="preserve">    periodicity                     </w:t>
      </w:r>
      <w:r>
        <w:rPr>
          <w:color w:val="993366"/>
        </w:rPr>
        <w:t>ENUMERATED</w:t>
      </w:r>
      <w:r>
        <w:t xml:space="preserve"> {ms10, ms20, ms32, ms40, ms64, ms80, ms128, ms160, ms320, ms640,</w:t>
      </w:r>
    </w:p>
    <w:p w14:paraId="02D47F4D" w14:textId="77777777" w:rsidR="0037135A" w:rsidRDefault="003E1235">
      <w:pPr>
        <w:pStyle w:val="PL"/>
      </w:pPr>
      <w:r>
        <w:t xml:space="preserve">                                                        spare6, spare5, spare4, spare3, spare2, spare1},</w:t>
      </w:r>
    </w:p>
    <w:p w14:paraId="2D245CC7" w14:textId="77777777" w:rsidR="0037135A" w:rsidRDefault="003E1235">
      <w:pPr>
        <w:pStyle w:val="PL"/>
      </w:pPr>
      <w:r>
        <w:t xml:space="preserve">    nrofHARQ-Processes              </w:t>
      </w:r>
      <w:r>
        <w:rPr>
          <w:color w:val="993366"/>
        </w:rPr>
        <w:t>INTEGER</w:t>
      </w:r>
      <w:r>
        <w:t xml:space="preserve"> (1..8),</w:t>
      </w:r>
    </w:p>
    <w:p w14:paraId="670813C9" w14:textId="77777777" w:rsidR="0037135A" w:rsidRDefault="003E1235">
      <w:pPr>
        <w:pStyle w:val="PL"/>
        <w:rPr>
          <w:color w:val="808080"/>
        </w:rPr>
      </w:pPr>
      <w:r>
        <w:t xml:space="preserve">    n1PUCCH-AN                      PUCCH-ResourceId                                                                </w:t>
      </w:r>
      <w:r>
        <w:rPr>
          <w:color w:val="993366"/>
        </w:rPr>
        <w:t>OPTIONAL</w:t>
      </w:r>
      <w:r>
        <w:t xml:space="preserve">,   </w:t>
      </w:r>
      <w:r>
        <w:rPr>
          <w:color w:val="808080"/>
        </w:rPr>
        <w:t>-- Need M</w:t>
      </w:r>
    </w:p>
    <w:p w14:paraId="3BEC0087" w14:textId="77777777" w:rsidR="0037135A" w:rsidRDefault="003E123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67DD1435" w14:textId="77777777" w:rsidR="0037135A" w:rsidRDefault="003E1235">
      <w:pPr>
        <w:pStyle w:val="PL"/>
      </w:pPr>
      <w:r>
        <w:t xml:space="preserve">    ...,</w:t>
      </w:r>
    </w:p>
    <w:p w14:paraId="275D14F0" w14:textId="77777777" w:rsidR="0037135A" w:rsidRDefault="003E1235">
      <w:pPr>
        <w:pStyle w:val="PL"/>
      </w:pPr>
      <w:r>
        <w:t xml:space="preserve">    [[</w:t>
      </w:r>
    </w:p>
    <w:p w14:paraId="38F9134E" w14:textId="77777777" w:rsidR="0037135A" w:rsidRDefault="003E1235">
      <w:pPr>
        <w:pStyle w:val="PL"/>
        <w:rPr>
          <w:color w:val="808080"/>
        </w:rPr>
      </w:pPr>
      <w:r>
        <w:t xml:space="preserve">    sps-ConfigIndex-r16             SPS-ConfigIndex-r16                                                             </w:t>
      </w:r>
      <w:r>
        <w:rPr>
          <w:color w:val="993366"/>
        </w:rPr>
        <w:t>OPTIONAL</w:t>
      </w:r>
      <w:r>
        <w:t xml:space="preserve">,   </w:t>
      </w:r>
      <w:r>
        <w:rPr>
          <w:color w:val="808080"/>
        </w:rPr>
        <w:t>-- Cond SPS-List</w:t>
      </w:r>
    </w:p>
    <w:p w14:paraId="46666230" w14:textId="77777777" w:rsidR="0037135A" w:rsidRDefault="003E123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60D1B6E2" w14:textId="77777777" w:rsidR="0037135A" w:rsidRDefault="003E123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861E812" w14:textId="77777777" w:rsidR="0037135A" w:rsidRDefault="003E123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0F10F0EE" w14:textId="77777777" w:rsidR="0037135A" w:rsidRDefault="003E123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7F78DA4" w14:textId="77777777" w:rsidR="0037135A" w:rsidRDefault="003E1235">
      <w:pPr>
        <w:pStyle w:val="PL"/>
      </w:pPr>
      <w:r>
        <w:t xml:space="preserve">    ]]</w:t>
      </w:r>
    </w:p>
    <w:p w14:paraId="0F018261" w14:textId="77777777" w:rsidR="0037135A" w:rsidRDefault="003E1235">
      <w:pPr>
        <w:pStyle w:val="PL"/>
      </w:pPr>
      <w:r>
        <w:t>}</w:t>
      </w:r>
    </w:p>
    <w:p w14:paraId="47F386C0" w14:textId="77777777" w:rsidR="0037135A" w:rsidRDefault="0037135A">
      <w:pPr>
        <w:pStyle w:val="PL"/>
      </w:pPr>
    </w:p>
    <w:p w14:paraId="6485407A" w14:textId="77777777" w:rsidR="0037135A" w:rsidRDefault="003E1235">
      <w:pPr>
        <w:pStyle w:val="PL"/>
        <w:rPr>
          <w:color w:val="808080"/>
        </w:rPr>
      </w:pPr>
      <w:r>
        <w:rPr>
          <w:color w:val="808080"/>
        </w:rPr>
        <w:t>-- TAG-SPS-CONFIG-STOP</w:t>
      </w:r>
    </w:p>
    <w:p w14:paraId="67076228" w14:textId="77777777" w:rsidR="0037135A" w:rsidRDefault="003E1235">
      <w:pPr>
        <w:pStyle w:val="PL"/>
        <w:rPr>
          <w:color w:val="808080"/>
        </w:rPr>
      </w:pPr>
      <w:r>
        <w:rPr>
          <w:color w:val="808080"/>
        </w:rPr>
        <w:t>-- ASN1STOP</w:t>
      </w:r>
    </w:p>
    <w:p w14:paraId="214D909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1CD2E66" w14:textId="77777777">
        <w:tc>
          <w:tcPr>
            <w:tcW w:w="14173" w:type="dxa"/>
            <w:tcBorders>
              <w:top w:val="single" w:sz="4" w:space="0" w:color="auto"/>
              <w:left w:val="single" w:sz="4" w:space="0" w:color="auto"/>
              <w:bottom w:val="single" w:sz="4" w:space="0" w:color="auto"/>
              <w:right w:val="single" w:sz="4" w:space="0" w:color="auto"/>
            </w:tcBorders>
          </w:tcPr>
          <w:p w14:paraId="37AFE411" w14:textId="77777777" w:rsidR="0037135A" w:rsidRDefault="003E1235">
            <w:pPr>
              <w:pStyle w:val="TAH"/>
              <w:rPr>
                <w:szCs w:val="22"/>
                <w:lang w:eastAsia="sv-SE"/>
              </w:rPr>
            </w:pPr>
            <w:r>
              <w:rPr>
                <w:i/>
                <w:szCs w:val="22"/>
                <w:lang w:eastAsia="sv-SE"/>
              </w:rPr>
              <w:t xml:space="preserve">SPS-Config </w:t>
            </w:r>
            <w:r>
              <w:rPr>
                <w:szCs w:val="22"/>
                <w:lang w:eastAsia="sv-SE"/>
              </w:rPr>
              <w:t>field descriptions</w:t>
            </w:r>
          </w:p>
        </w:tc>
      </w:tr>
      <w:tr w:rsidR="0037135A" w14:paraId="669CCE1E" w14:textId="77777777">
        <w:tc>
          <w:tcPr>
            <w:tcW w:w="14173" w:type="dxa"/>
            <w:tcBorders>
              <w:top w:val="single" w:sz="4" w:space="0" w:color="auto"/>
              <w:left w:val="single" w:sz="4" w:space="0" w:color="auto"/>
              <w:bottom w:val="single" w:sz="4" w:space="0" w:color="auto"/>
              <w:right w:val="single" w:sz="4" w:space="0" w:color="auto"/>
            </w:tcBorders>
          </w:tcPr>
          <w:p w14:paraId="6779F12B" w14:textId="77777777" w:rsidR="0037135A" w:rsidRDefault="003E1235">
            <w:pPr>
              <w:pStyle w:val="TAL"/>
              <w:rPr>
                <w:b/>
                <w:i/>
                <w:szCs w:val="22"/>
                <w:lang w:eastAsia="sv-SE"/>
              </w:rPr>
            </w:pPr>
            <w:r>
              <w:rPr>
                <w:b/>
                <w:i/>
                <w:szCs w:val="22"/>
                <w:lang w:eastAsia="sv-SE"/>
              </w:rPr>
              <w:t>harq-CodebookID</w:t>
            </w:r>
          </w:p>
          <w:p w14:paraId="4C25F109" w14:textId="77777777" w:rsidR="0037135A" w:rsidRDefault="003E1235">
            <w:pPr>
              <w:pStyle w:val="TAL"/>
              <w:rPr>
                <w:szCs w:val="22"/>
                <w:lang w:eastAsia="sv-SE"/>
              </w:rPr>
            </w:pPr>
            <w:r>
              <w:rPr>
                <w:szCs w:val="22"/>
                <w:lang w:eastAsia="sv-SE"/>
              </w:rPr>
              <w:t>Indicates the HARQ-ACK codebook index for the corresponding HARQ-ACK codebook for SPS PDSCH and ACK for SPS PDSCH release.</w:t>
            </w:r>
          </w:p>
        </w:tc>
      </w:tr>
      <w:tr w:rsidR="0037135A" w14:paraId="5D257210" w14:textId="77777777">
        <w:tc>
          <w:tcPr>
            <w:tcW w:w="14173" w:type="dxa"/>
            <w:tcBorders>
              <w:top w:val="single" w:sz="4" w:space="0" w:color="auto"/>
              <w:left w:val="single" w:sz="4" w:space="0" w:color="auto"/>
              <w:bottom w:val="single" w:sz="4" w:space="0" w:color="auto"/>
              <w:right w:val="single" w:sz="4" w:space="0" w:color="auto"/>
            </w:tcBorders>
          </w:tcPr>
          <w:p w14:paraId="289C4BA9" w14:textId="77777777" w:rsidR="0037135A" w:rsidRDefault="003E1235">
            <w:pPr>
              <w:pStyle w:val="TAL"/>
              <w:rPr>
                <w:b/>
                <w:i/>
                <w:szCs w:val="22"/>
                <w:lang w:eastAsia="sv-SE"/>
              </w:rPr>
            </w:pPr>
            <w:r>
              <w:rPr>
                <w:b/>
                <w:i/>
                <w:szCs w:val="22"/>
                <w:lang w:eastAsia="sv-SE"/>
              </w:rPr>
              <w:t>harq-ProcID-Offset</w:t>
            </w:r>
          </w:p>
          <w:p w14:paraId="0F0F686A" w14:textId="77777777" w:rsidR="0037135A" w:rsidRDefault="003E1235">
            <w:pPr>
              <w:pStyle w:val="TAL"/>
              <w:rPr>
                <w:b/>
                <w:i/>
                <w:szCs w:val="22"/>
                <w:lang w:eastAsia="sv-SE"/>
              </w:rPr>
            </w:pPr>
            <w:r>
              <w:rPr>
                <w:lang w:eastAsia="sv-SE"/>
              </w:rPr>
              <w:t>Indicates the offset used in deriving the HARQ process IDs, see TS 38.321 [3], clause 5.3.1.</w:t>
            </w:r>
          </w:p>
        </w:tc>
      </w:tr>
      <w:tr w:rsidR="0037135A" w14:paraId="13ECE7DE" w14:textId="77777777">
        <w:tc>
          <w:tcPr>
            <w:tcW w:w="14173" w:type="dxa"/>
            <w:tcBorders>
              <w:top w:val="single" w:sz="4" w:space="0" w:color="auto"/>
              <w:left w:val="single" w:sz="4" w:space="0" w:color="auto"/>
              <w:bottom w:val="single" w:sz="4" w:space="0" w:color="auto"/>
              <w:right w:val="single" w:sz="4" w:space="0" w:color="auto"/>
            </w:tcBorders>
          </w:tcPr>
          <w:p w14:paraId="0095BB90" w14:textId="77777777" w:rsidR="0037135A" w:rsidRDefault="003E1235">
            <w:pPr>
              <w:pStyle w:val="TAL"/>
              <w:rPr>
                <w:szCs w:val="22"/>
                <w:lang w:eastAsia="sv-SE"/>
              </w:rPr>
            </w:pPr>
            <w:r>
              <w:rPr>
                <w:b/>
                <w:i/>
                <w:szCs w:val="22"/>
                <w:lang w:eastAsia="sv-SE"/>
              </w:rPr>
              <w:t>mcs-Table</w:t>
            </w:r>
          </w:p>
          <w:p w14:paraId="0B493E6F" w14:textId="77777777" w:rsidR="0037135A" w:rsidRDefault="003E123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7135A" w14:paraId="3DB39D78" w14:textId="77777777">
        <w:tc>
          <w:tcPr>
            <w:tcW w:w="14173" w:type="dxa"/>
            <w:tcBorders>
              <w:top w:val="single" w:sz="4" w:space="0" w:color="auto"/>
              <w:left w:val="single" w:sz="4" w:space="0" w:color="auto"/>
              <w:bottom w:val="single" w:sz="4" w:space="0" w:color="auto"/>
              <w:right w:val="single" w:sz="4" w:space="0" w:color="auto"/>
            </w:tcBorders>
          </w:tcPr>
          <w:p w14:paraId="0287EFD4" w14:textId="77777777" w:rsidR="0037135A" w:rsidRDefault="003E1235">
            <w:pPr>
              <w:pStyle w:val="TAL"/>
              <w:rPr>
                <w:szCs w:val="22"/>
                <w:lang w:eastAsia="sv-SE"/>
              </w:rPr>
            </w:pPr>
            <w:r>
              <w:rPr>
                <w:b/>
                <w:i/>
                <w:szCs w:val="22"/>
                <w:lang w:eastAsia="sv-SE"/>
              </w:rPr>
              <w:t>n1PUCCH-AN</w:t>
            </w:r>
          </w:p>
          <w:p w14:paraId="34084E61" w14:textId="77777777" w:rsidR="0037135A" w:rsidRDefault="003E123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7135A" w14:paraId="2DDC72A4" w14:textId="77777777">
        <w:tc>
          <w:tcPr>
            <w:tcW w:w="14173" w:type="dxa"/>
            <w:tcBorders>
              <w:top w:val="single" w:sz="4" w:space="0" w:color="auto"/>
              <w:left w:val="single" w:sz="4" w:space="0" w:color="auto"/>
              <w:bottom w:val="single" w:sz="4" w:space="0" w:color="auto"/>
              <w:right w:val="single" w:sz="4" w:space="0" w:color="auto"/>
            </w:tcBorders>
          </w:tcPr>
          <w:p w14:paraId="2EACDC99" w14:textId="77777777" w:rsidR="0037135A" w:rsidRDefault="003E1235">
            <w:pPr>
              <w:pStyle w:val="TAL"/>
              <w:rPr>
                <w:szCs w:val="22"/>
                <w:lang w:eastAsia="sv-SE"/>
              </w:rPr>
            </w:pPr>
            <w:r>
              <w:rPr>
                <w:b/>
                <w:i/>
                <w:szCs w:val="22"/>
                <w:lang w:eastAsia="sv-SE"/>
              </w:rPr>
              <w:t>nrofHARQ-Processes</w:t>
            </w:r>
          </w:p>
          <w:p w14:paraId="3897AD34" w14:textId="77777777" w:rsidR="0037135A" w:rsidRDefault="003E1235">
            <w:pPr>
              <w:pStyle w:val="TAL"/>
              <w:rPr>
                <w:szCs w:val="22"/>
                <w:lang w:eastAsia="sv-SE"/>
              </w:rPr>
            </w:pPr>
            <w:r>
              <w:rPr>
                <w:szCs w:val="22"/>
                <w:lang w:eastAsia="sv-SE"/>
              </w:rPr>
              <w:t>Number of configured HARQ processes for SPS DL (see TS 38.321 [3], clause 5.8.1).</w:t>
            </w:r>
          </w:p>
        </w:tc>
      </w:tr>
      <w:tr w:rsidR="0037135A" w14:paraId="7AB86A51" w14:textId="77777777">
        <w:tc>
          <w:tcPr>
            <w:tcW w:w="14173" w:type="dxa"/>
            <w:tcBorders>
              <w:top w:val="single" w:sz="4" w:space="0" w:color="auto"/>
              <w:left w:val="single" w:sz="4" w:space="0" w:color="auto"/>
              <w:bottom w:val="single" w:sz="4" w:space="0" w:color="auto"/>
              <w:right w:val="single" w:sz="4" w:space="0" w:color="auto"/>
            </w:tcBorders>
          </w:tcPr>
          <w:p w14:paraId="7D26D3BE" w14:textId="77777777" w:rsidR="0037135A" w:rsidRDefault="003E1235">
            <w:pPr>
              <w:pStyle w:val="TAL"/>
              <w:rPr>
                <w:b/>
                <w:i/>
                <w:szCs w:val="22"/>
              </w:rPr>
            </w:pPr>
            <w:r>
              <w:rPr>
                <w:b/>
                <w:i/>
                <w:szCs w:val="22"/>
              </w:rPr>
              <w:t>pdsch-AggregationFactor</w:t>
            </w:r>
          </w:p>
          <w:p w14:paraId="55961BE1" w14:textId="77777777" w:rsidR="0037135A" w:rsidRDefault="003E123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7135A" w14:paraId="7DF778D9" w14:textId="77777777">
        <w:tc>
          <w:tcPr>
            <w:tcW w:w="14173" w:type="dxa"/>
            <w:tcBorders>
              <w:top w:val="single" w:sz="4" w:space="0" w:color="auto"/>
              <w:left w:val="single" w:sz="4" w:space="0" w:color="auto"/>
              <w:bottom w:val="single" w:sz="4" w:space="0" w:color="auto"/>
              <w:right w:val="single" w:sz="4" w:space="0" w:color="auto"/>
            </w:tcBorders>
          </w:tcPr>
          <w:p w14:paraId="0FD38EA1" w14:textId="77777777" w:rsidR="0037135A" w:rsidRDefault="003E1235">
            <w:pPr>
              <w:pStyle w:val="TAL"/>
              <w:rPr>
                <w:szCs w:val="22"/>
                <w:lang w:eastAsia="sv-SE"/>
              </w:rPr>
            </w:pPr>
            <w:r>
              <w:rPr>
                <w:b/>
                <w:i/>
                <w:szCs w:val="22"/>
                <w:lang w:eastAsia="sv-SE"/>
              </w:rPr>
              <w:t>periodicity</w:t>
            </w:r>
          </w:p>
          <w:p w14:paraId="42136ADD" w14:textId="77777777" w:rsidR="0037135A" w:rsidRDefault="003E1235">
            <w:pPr>
              <w:pStyle w:val="TAL"/>
              <w:rPr>
                <w:szCs w:val="22"/>
                <w:lang w:eastAsia="sv-SE"/>
              </w:rPr>
            </w:pPr>
            <w:r>
              <w:rPr>
                <w:szCs w:val="22"/>
                <w:lang w:eastAsia="sv-SE"/>
              </w:rPr>
              <w:t>Periodicity for DL SPS (see TS 38.214 [19] and TS 38.321 [3], clause 5.8.1).</w:t>
            </w:r>
          </w:p>
        </w:tc>
      </w:tr>
      <w:tr w:rsidR="0037135A" w14:paraId="014F0F25" w14:textId="77777777">
        <w:tc>
          <w:tcPr>
            <w:tcW w:w="14173" w:type="dxa"/>
            <w:tcBorders>
              <w:top w:val="single" w:sz="4" w:space="0" w:color="auto"/>
              <w:left w:val="single" w:sz="4" w:space="0" w:color="auto"/>
              <w:bottom w:val="single" w:sz="4" w:space="0" w:color="auto"/>
              <w:right w:val="single" w:sz="4" w:space="0" w:color="auto"/>
            </w:tcBorders>
          </w:tcPr>
          <w:p w14:paraId="19E4117F" w14:textId="77777777" w:rsidR="0037135A" w:rsidRDefault="003E1235">
            <w:pPr>
              <w:pStyle w:val="TAL"/>
              <w:rPr>
                <w:b/>
                <w:i/>
                <w:szCs w:val="22"/>
                <w:lang w:eastAsia="sv-SE"/>
              </w:rPr>
            </w:pPr>
            <w:r>
              <w:rPr>
                <w:b/>
                <w:i/>
                <w:szCs w:val="22"/>
                <w:lang w:eastAsia="sv-SE"/>
              </w:rPr>
              <w:t>periodicityExt</w:t>
            </w:r>
          </w:p>
          <w:p w14:paraId="5D8007EE" w14:textId="77777777" w:rsidR="0037135A" w:rsidRDefault="003E123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3BD2AA7" w14:textId="77777777" w:rsidR="0037135A" w:rsidRDefault="003E1235">
            <w:pPr>
              <w:pStyle w:val="TAL"/>
              <w:rPr>
                <w:lang w:eastAsia="sv-SE"/>
              </w:rPr>
            </w:pPr>
            <w:r>
              <w:rPr>
                <w:lang w:eastAsia="sv-SE"/>
              </w:rPr>
              <w:t>The following periodicities are supported depending on the configured subcarrier spacing [ms]:</w:t>
            </w:r>
          </w:p>
          <w:p w14:paraId="5B19FF70" w14:textId="77777777" w:rsidR="0037135A" w:rsidRDefault="003E123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69636D" w14:textId="77777777" w:rsidR="0037135A" w:rsidRDefault="003E123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59180A1D" w14:textId="77777777" w:rsidR="0037135A" w:rsidRDefault="003E123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A48D940" w14:textId="77777777" w:rsidR="0037135A" w:rsidRDefault="003E123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27C31024" w14:textId="77777777" w:rsidR="0037135A" w:rsidRDefault="003E1235">
            <w:pPr>
              <w:pStyle w:val="TAL"/>
              <w:rPr>
                <w:b/>
                <w:i/>
                <w:szCs w:val="22"/>
                <w:lang w:eastAsia="sv-SE"/>
              </w:rPr>
            </w:pPr>
            <w:r>
              <w:rPr>
                <w:szCs w:val="22"/>
                <w:lang w:eastAsia="sv-SE"/>
              </w:rPr>
              <w:t>120 kHz:</w:t>
            </w:r>
            <w:r>
              <w:rPr>
                <w:szCs w:val="22"/>
                <w:lang w:eastAsia="sv-SE"/>
              </w:rPr>
              <w:tab/>
            </w:r>
            <w:r>
              <w:rPr>
                <w:szCs w:val="22"/>
                <w:lang w:eastAsia="sv-SE"/>
              </w:rPr>
              <w:tab/>
            </w:r>
            <w:r>
              <w:rPr>
                <w:szCs w:val="22"/>
                <w:lang w:eastAsia="sv-SE"/>
              </w:rPr>
              <w:tab/>
            </w:r>
            <w:r>
              <w:rPr>
                <w:szCs w:val="22"/>
                <w:lang w:eastAsia="sv-SE"/>
              </w:rPr>
              <w:tab/>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7135A" w14:paraId="79F61A42" w14:textId="77777777">
        <w:tc>
          <w:tcPr>
            <w:tcW w:w="14173" w:type="dxa"/>
            <w:tcBorders>
              <w:top w:val="single" w:sz="4" w:space="0" w:color="auto"/>
              <w:left w:val="single" w:sz="4" w:space="0" w:color="auto"/>
              <w:bottom w:val="single" w:sz="4" w:space="0" w:color="auto"/>
              <w:right w:val="single" w:sz="4" w:space="0" w:color="auto"/>
            </w:tcBorders>
          </w:tcPr>
          <w:p w14:paraId="5104BEA7" w14:textId="77777777" w:rsidR="0037135A" w:rsidRDefault="003E1235">
            <w:pPr>
              <w:pStyle w:val="TAL"/>
              <w:rPr>
                <w:b/>
                <w:i/>
                <w:szCs w:val="22"/>
                <w:lang w:eastAsia="sv-SE"/>
              </w:rPr>
            </w:pPr>
            <w:r>
              <w:rPr>
                <w:b/>
                <w:i/>
                <w:szCs w:val="22"/>
                <w:lang w:eastAsia="sv-SE"/>
              </w:rPr>
              <w:t>sps-ConfigIndex</w:t>
            </w:r>
          </w:p>
          <w:p w14:paraId="3E13000F" w14:textId="77777777" w:rsidR="0037135A" w:rsidRDefault="003E1235">
            <w:pPr>
              <w:pStyle w:val="TAL"/>
              <w:rPr>
                <w:b/>
                <w:i/>
                <w:szCs w:val="22"/>
                <w:lang w:eastAsia="sv-SE"/>
              </w:rPr>
            </w:pPr>
            <w:r>
              <w:rPr>
                <w:lang w:eastAsia="sv-SE"/>
              </w:rPr>
              <w:t>Indicates the index of one of multiple SPS configurations.</w:t>
            </w:r>
          </w:p>
        </w:tc>
      </w:tr>
    </w:tbl>
    <w:p w14:paraId="715A5BDF" w14:textId="77777777" w:rsidR="0037135A" w:rsidRDefault="0037135A"/>
    <w:tbl>
      <w:tblPr>
        <w:tblW w:w="14173" w:type="dxa"/>
        <w:tblLook w:val="04A0" w:firstRow="1" w:lastRow="0" w:firstColumn="1" w:lastColumn="0" w:noHBand="0" w:noVBand="1"/>
      </w:tblPr>
      <w:tblGrid>
        <w:gridCol w:w="4028"/>
        <w:gridCol w:w="10145"/>
      </w:tblGrid>
      <w:tr w:rsidR="0037135A" w14:paraId="391FF3AC" w14:textId="77777777">
        <w:tc>
          <w:tcPr>
            <w:tcW w:w="2834" w:type="dxa"/>
            <w:tcBorders>
              <w:top w:val="single" w:sz="4" w:space="0" w:color="auto"/>
              <w:left w:val="single" w:sz="4" w:space="0" w:color="auto"/>
              <w:bottom w:val="single" w:sz="4" w:space="0" w:color="auto"/>
              <w:right w:val="single" w:sz="4" w:space="0" w:color="auto"/>
            </w:tcBorders>
          </w:tcPr>
          <w:p w14:paraId="32836AA1" w14:textId="77777777" w:rsidR="0037135A" w:rsidRDefault="003E123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769E7CA0" w14:textId="77777777" w:rsidR="0037135A" w:rsidRDefault="003E1235">
            <w:pPr>
              <w:pStyle w:val="TAH"/>
              <w:rPr>
                <w:lang w:eastAsia="sv-SE"/>
              </w:rPr>
            </w:pPr>
            <w:r>
              <w:rPr>
                <w:lang w:eastAsia="sv-SE"/>
              </w:rPr>
              <w:t>Explanation</w:t>
            </w:r>
          </w:p>
        </w:tc>
      </w:tr>
      <w:tr w:rsidR="0037135A" w14:paraId="474DCC88" w14:textId="77777777">
        <w:tc>
          <w:tcPr>
            <w:tcW w:w="2834" w:type="dxa"/>
            <w:tcBorders>
              <w:top w:val="single" w:sz="4" w:space="0" w:color="auto"/>
              <w:left w:val="single" w:sz="4" w:space="0" w:color="auto"/>
              <w:bottom w:val="single" w:sz="4" w:space="0" w:color="auto"/>
              <w:right w:val="single" w:sz="4" w:space="0" w:color="auto"/>
            </w:tcBorders>
          </w:tcPr>
          <w:p w14:paraId="19D3D68B" w14:textId="77777777" w:rsidR="0037135A" w:rsidRDefault="003E123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6EDA49CA" w14:textId="77777777" w:rsidR="0037135A" w:rsidRDefault="003E123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EAC6AE1" w14:textId="77777777" w:rsidR="0037135A" w:rsidRDefault="0037135A"/>
    <w:p w14:paraId="078CFBAE" w14:textId="77777777" w:rsidR="0037135A" w:rsidRDefault="003E1235">
      <w:pPr>
        <w:pStyle w:val="4"/>
      </w:pPr>
      <w:bookmarkStart w:id="4523" w:name="_Toc52837246"/>
      <w:bookmarkStart w:id="4524" w:name="_Toc52838254"/>
      <w:bookmarkStart w:id="4525" w:name="_Toc53006894"/>
      <w:bookmarkStart w:id="4526" w:name="_Toc46439770"/>
      <w:bookmarkStart w:id="4527" w:name="_Toc46444607"/>
      <w:bookmarkStart w:id="4528" w:name="_Toc46487368"/>
      <w:r>
        <w:t>–</w:t>
      </w:r>
      <w:r>
        <w:tab/>
      </w:r>
      <w:r>
        <w:rPr>
          <w:i/>
        </w:rPr>
        <w:t>SPS-ConfigIndex</w:t>
      </w:r>
      <w:bookmarkEnd w:id="4523"/>
      <w:bookmarkEnd w:id="4524"/>
      <w:bookmarkEnd w:id="4525"/>
      <w:bookmarkEnd w:id="4526"/>
      <w:bookmarkEnd w:id="4527"/>
      <w:bookmarkEnd w:id="4528"/>
    </w:p>
    <w:p w14:paraId="469FEFB1" w14:textId="77777777" w:rsidR="0037135A" w:rsidRDefault="003E1235">
      <w:r>
        <w:t xml:space="preserve">The IE </w:t>
      </w:r>
      <w:r>
        <w:rPr>
          <w:i/>
        </w:rPr>
        <w:t>SPS-ConfigIndex</w:t>
      </w:r>
      <w:r>
        <w:t xml:space="preserve"> is used to indicate the index of one of multiple DL SPS configurations in one BWP.</w:t>
      </w:r>
    </w:p>
    <w:p w14:paraId="00BB3CF6" w14:textId="77777777" w:rsidR="0037135A" w:rsidRDefault="003E1235">
      <w:pPr>
        <w:pStyle w:val="TH"/>
      </w:pPr>
      <w:r>
        <w:rPr>
          <w:i/>
        </w:rPr>
        <w:t>SPS-ConfigIndex</w:t>
      </w:r>
      <w:r>
        <w:t xml:space="preserve"> information element</w:t>
      </w:r>
    </w:p>
    <w:p w14:paraId="2A1E4CCF" w14:textId="77777777" w:rsidR="0037135A" w:rsidRDefault="003E1235">
      <w:pPr>
        <w:pStyle w:val="PL"/>
        <w:rPr>
          <w:color w:val="808080"/>
        </w:rPr>
      </w:pPr>
      <w:r>
        <w:rPr>
          <w:color w:val="808080"/>
        </w:rPr>
        <w:t>-- ASN1START</w:t>
      </w:r>
    </w:p>
    <w:p w14:paraId="677577D1" w14:textId="77777777" w:rsidR="0037135A" w:rsidRDefault="003E1235">
      <w:pPr>
        <w:pStyle w:val="PL"/>
        <w:rPr>
          <w:color w:val="808080"/>
        </w:rPr>
      </w:pPr>
      <w:r>
        <w:rPr>
          <w:color w:val="808080"/>
        </w:rPr>
        <w:t>-- TAG-SPS-CONFIGINDEX-START</w:t>
      </w:r>
    </w:p>
    <w:p w14:paraId="2082715F" w14:textId="77777777" w:rsidR="0037135A" w:rsidRDefault="0037135A">
      <w:pPr>
        <w:pStyle w:val="PL"/>
      </w:pPr>
    </w:p>
    <w:p w14:paraId="4743FC9D" w14:textId="77777777" w:rsidR="0037135A" w:rsidRDefault="003E1235">
      <w:pPr>
        <w:pStyle w:val="PL"/>
      </w:pPr>
      <w:r>
        <w:t xml:space="preserve">SPS-ConfigIndex-r16             ::= </w:t>
      </w:r>
      <w:r>
        <w:rPr>
          <w:color w:val="993366"/>
        </w:rPr>
        <w:t>INTEGER</w:t>
      </w:r>
      <w:r>
        <w:t xml:space="preserve"> (0.. maxNrofSPS-Config-r16-1)</w:t>
      </w:r>
    </w:p>
    <w:p w14:paraId="163EE83B" w14:textId="77777777" w:rsidR="0037135A" w:rsidRDefault="0037135A">
      <w:pPr>
        <w:pStyle w:val="PL"/>
      </w:pPr>
    </w:p>
    <w:p w14:paraId="065FE712" w14:textId="77777777" w:rsidR="0037135A" w:rsidRDefault="003E1235">
      <w:pPr>
        <w:pStyle w:val="PL"/>
        <w:rPr>
          <w:color w:val="808080"/>
        </w:rPr>
      </w:pPr>
      <w:r>
        <w:rPr>
          <w:color w:val="808080"/>
        </w:rPr>
        <w:t>-- TAG-SPS-CONFIGINDEX-STOP</w:t>
      </w:r>
    </w:p>
    <w:p w14:paraId="28304388" w14:textId="77777777" w:rsidR="0037135A" w:rsidRDefault="003E1235">
      <w:pPr>
        <w:pStyle w:val="PL"/>
        <w:rPr>
          <w:color w:val="808080"/>
        </w:rPr>
      </w:pPr>
      <w:r>
        <w:rPr>
          <w:color w:val="808080"/>
        </w:rPr>
        <w:t>-- ASN1STOP</w:t>
      </w:r>
    </w:p>
    <w:p w14:paraId="5E9B6F67" w14:textId="77777777" w:rsidR="0037135A" w:rsidRDefault="0037135A"/>
    <w:p w14:paraId="0C0DA8B3" w14:textId="77777777" w:rsidR="0037135A" w:rsidRDefault="003E1235">
      <w:pPr>
        <w:pStyle w:val="4"/>
      </w:pPr>
      <w:bookmarkStart w:id="4529" w:name="_Toc52838255"/>
      <w:bookmarkStart w:id="4530" w:name="_Toc46439771"/>
      <w:bookmarkStart w:id="4531" w:name="_Toc46444608"/>
      <w:bookmarkStart w:id="4532" w:name="_Toc46487369"/>
      <w:bookmarkStart w:id="4533" w:name="_Toc52837247"/>
      <w:bookmarkStart w:id="4534" w:name="_Toc53006895"/>
      <w:r>
        <w:t>–</w:t>
      </w:r>
      <w:r>
        <w:tab/>
      </w:r>
      <w:r>
        <w:rPr>
          <w:i/>
        </w:rPr>
        <w:t>SPS-PUCCH-AN</w:t>
      </w:r>
      <w:bookmarkEnd w:id="4529"/>
      <w:bookmarkEnd w:id="4530"/>
      <w:bookmarkEnd w:id="4531"/>
      <w:bookmarkEnd w:id="4532"/>
      <w:bookmarkEnd w:id="4533"/>
      <w:bookmarkEnd w:id="4534"/>
    </w:p>
    <w:p w14:paraId="030D8C2F" w14:textId="77777777" w:rsidR="0037135A" w:rsidRDefault="003E1235">
      <w:r>
        <w:t xml:space="preserve">The IE </w:t>
      </w:r>
      <w:r>
        <w:rPr>
          <w:i/>
        </w:rPr>
        <w:t>SPS-PUCCH-AN</w:t>
      </w:r>
      <w:r>
        <w:t xml:space="preserve"> is used to indicate a PUCCH resource for HARQ ACK and configure the corresponding maximum payload size for the PUCCH resource.</w:t>
      </w:r>
    </w:p>
    <w:p w14:paraId="39C7A08C" w14:textId="77777777" w:rsidR="0037135A" w:rsidRDefault="003E1235">
      <w:pPr>
        <w:pStyle w:val="TH"/>
      </w:pPr>
      <w:r>
        <w:rPr>
          <w:i/>
        </w:rPr>
        <w:t>SPS-PUCCH-AN</w:t>
      </w:r>
      <w:r>
        <w:t xml:space="preserve"> information element</w:t>
      </w:r>
    </w:p>
    <w:p w14:paraId="3A66DA8D" w14:textId="77777777" w:rsidR="0037135A" w:rsidRDefault="003E1235">
      <w:pPr>
        <w:pStyle w:val="PL"/>
        <w:rPr>
          <w:color w:val="808080"/>
        </w:rPr>
      </w:pPr>
      <w:r>
        <w:rPr>
          <w:color w:val="808080"/>
        </w:rPr>
        <w:t>-- ASN1START</w:t>
      </w:r>
    </w:p>
    <w:p w14:paraId="16DB2CD7" w14:textId="77777777" w:rsidR="0037135A" w:rsidRDefault="003E1235">
      <w:pPr>
        <w:pStyle w:val="PL"/>
        <w:rPr>
          <w:color w:val="808080"/>
        </w:rPr>
      </w:pPr>
      <w:r>
        <w:rPr>
          <w:color w:val="808080"/>
        </w:rPr>
        <w:t>-- TAG-SPS-PUCCH-AN-START</w:t>
      </w:r>
    </w:p>
    <w:p w14:paraId="7153F0DF" w14:textId="77777777" w:rsidR="0037135A" w:rsidRDefault="0037135A">
      <w:pPr>
        <w:pStyle w:val="PL"/>
      </w:pPr>
    </w:p>
    <w:p w14:paraId="3C4C80C4" w14:textId="77777777" w:rsidR="0037135A" w:rsidRDefault="003E1235">
      <w:pPr>
        <w:pStyle w:val="PL"/>
      </w:pPr>
      <w:r>
        <w:t xml:space="preserve">SPS-PUCCH-AN-r16  ::=           </w:t>
      </w:r>
      <w:r>
        <w:rPr>
          <w:color w:val="993366"/>
        </w:rPr>
        <w:t>SEQUENCE</w:t>
      </w:r>
      <w:r>
        <w:t xml:space="preserve"> {</w:t>
      </w:r>
    </w:p>
    <w:p w14:paraId="5DF4AC74" w14:textId="77777777" w:rsidR="0037135A" w:rsidRDefault="003E1235">
      <w:pPr>
        <w:pStyle w:val="PL"/>
      </w:pPr>
      <w:r>
        <w:t xml:space="preserve">    sps-PUCCH-AN-ResourceID-r16     PUCCH-ResourceId,</w:t>
      </w:r>
    </w:p>
    <w:p w14:paraId="0E88C266" w14:textId="77777777" w:rsidR="0037135A" w:rsidRDefault="003E123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2F9677E1" w14:textId="77777777" w:rsidR="0037135A" w:rsidRDefault="003E1235">
      <w:pPr>
        <w:pStyle w:val="PL"/>
      </w:pPr>
      <w:r>
        <w:t>}</w:t>
      </w:r>
    </w:p>
    <w:p w14:paraId="3A81CEC0" w14:textId="77777777" w:rsidR="0037135A" w:rsidRDefault="0037135A">
      <w:pPr>
        <w:pStyle w:val="PL"/>
      </w:pPr>
    </w:p>
    <w:p w14:paraId="20E577B0" w14:textId="77777777" w:rsidR="0037135A" w:rsidRDefault="003E1235">
      <w:pPr>
        <w:pStyle w:val="PL"/>
        <w:rPr>
          <w:color w:val="808080"/>
        </w:rPr>
      </w:pPr>
      <w:r>
        <w:rPr>
          <w:color w:val="808080"/>
        </w:rPr>
        <w:t>-- TAG-SPS-PUCCH-AN-STOP</w:t>
      </w:r>
    </w:p>
    <w:p w14:paraId="1E2D6FE9" w14:textId="77777777" w:rsidR="0037135A" w:rsidRDefault="003E1235">
      <w:pPr>
        <w:pStyle w:val="PL"/>
        <w:rPr>
          <w:color w:val="808080"/>
        </w:rPr>
      </w:pPr>
      <w:r>
        <w:rPr>
          <w:color w:val="808080"/>
        </w:rPr>
        <w:t>-- ASN1STOP</w:t>
      </w:r>
    </w:p>
    <w:p w14:paraId="502AF05F" w14:textId="77777777" w:rsidR="0037135A" w:rsidRDefault="0037135A"/>
    <w:tbl>
      <w:tblPr>
        <w:tblW w:w="14173" w:type="dxa"/>
        <w:tblLook w:val="04A0" w:firstRow="1" w:lastRow="0" w:firstColumn="1" w:lastColumn="0" w:noHBand="0" w:noVBand="1"/>
      </w:tblPr>
      <w:tblGrid>
        <w:gridCol w:w="14173"/>
      </w:tblGrid>
      <w:tr w:rsidR="0037135A" w14:paraId="2DF09E4F" w14:textId="77777777">
        <w:tc>
          <w:tcPr>
            <w:tcW w:w="14281" w:type="dxa"/>
            <w:tcBorders>
              <w:top w:val="single" w:sz="4" w:space="0" w:color="auto"/>
              <w:left w:val="single" w:sz="4" w:space="0" w:color="auto"/>
              <w:bottom w:val="single" w:sz="4" w:space="0" w:color="auto"/>
              <w:right w:val="single" w:sz="4" w:space="0" w:color="auto"/>
            </w:tcBorders>
          </w:tcPr>
          <w:p w14:paraId="1A54453B" w14:textId="77777777" w:rsidR="0037135A" w:rsidRDefault="003E1235">
            <w:pPr>
              <w:pStyle w:val="TAH"/>
              <w:rPr>
                <w:lang w:eastAsia="sv-SE"/>
              </w:rPr>
            </w:pPr>
            <w:r>
              <w:rPr>
                <w:i/>
                <w:lang w:eastAsia="sv-SE"/>
              </w:rPr>
              <w:t>SPS-PUCCH-AN field descriptions</w:t>
            </w:r>
          </w:p>
        </w:tc>
      </w:tr>
      <w:tr w:rsidR="0037135A" w14:paraId="0C4355A5" w14:textId="77777777">
        <w:tc>
          <w:tcPr>
            <w:tcW w:w="14281" w:type="dxa"/>
            <w:tcBorders>
              <w:top w:val="single" w:sz="4" w:space="0" w:color="auto"/>
              <w:left w:val="single" w:sz="4" w:space="0" w:color="auto"/>
              <w:bottom w:val="single" w:sz="4" w:space="0" w:color="auto"/>
              <w:right w:val="single" w:sz="4" w:space="0" w:color="auto"/>
            </w:tcBorders>
          </w:tcPr>
          <w:p w14:paraId="02F6072F" w14:textId="77777777" w:rsidR="0037135A" w:rsidRDefault="003E1235">
            <w:pPr>
              <w:pStyle w:val="TAL"/>
              <w:rPr>
                <w:b/>
                <w:i/>
                <w:lang w:eastAsia="sv-SE"/>
              </w:rPr>
            </w:pPr>
            <w:r>
              <w:rPr>
                <w:b/>
                <w:i/>
                <w:lang w:eastAsia="sv-SE"/>
              </w:rPr>
              <w:t>maxPayloadSize</w:t>
            </w:r>
          </w:p>
          <w:p w14:paraId="337E3851" w14:textId="77777777" w:rsidR="0037135A" w:rsidRDefault="003E1235">
            <w:pPr>
              <w:pStyle w:val="TAL"/>
              <w:rPr>
                <w:b/>
                <w:i/>
                <w:lang w:eastAsia="sv-SE"/>
              </w:rPr>
            </w:pPr>
            <w:r>
              <w:rPr>
                <w:lang w:eastAsia="sv-SE"/>
              </w:rPr>
              <w:t>Indicates the maximum payload size for the corresponding PUCCH resource ID.</w:t>
            </w:r>
          </w:p>
        </w:tc>
      </w:tr>
      <w:tr w:rsidR="0037135A" w14:paraId="7415935F" w14:textId="77777777">
        <w:tc>
          <w:tcPr>
            <w:tcW w:w="14281" w:type="dxa"/>
            <w:tcBorders>
              <w:top w:val="single" w:sz="4" w:space="0" w:color="auto"/>
              <w:left w:val="single" w:sz="4" w:space="0" w:color="auto"/>
              <w:bottom w:val="single" w:sz="4" w:space="0" w:color="auto"/>
              <w:right w:val="single" w:sz="4" w:space="0" w:color="auto"/>
            </w:tcBorders>
          </w:tcPr>
          <w:p w14:paraId="0E3959BC" w14:textId="77777777" w:rsidR="0037135A" w:rsidRDefault="003E1235">
            <w:pPr>
              <w:pStyle w:val="TAL"/>
              <w:rPr>
                <w:b/>
                <w:i/>
                <w:lang w:eastAsia="sv-SE"/>
              </w:rPr>
            </w:pPr>
            <w:r>
              <w:rPr>
                <w:b/>
                <w:i/>
                <w:lang w:eastAsia="sv-SE"/>
              </w:rPr>
              <w:t>sps-PUCCH-AN-ResourceID</w:t>
            </w:r>
          </w:p>
          <w:p w14:paraId="49343D04" w14:textId="77777777" w:rsidR="0037135A" w:rsidRDefault="003E1235">
            <w:pPr>
              <w:pStyle w:val="TAL"/>
              <w:rPr>
                <w:b/>
                <w:i/>
                <w:lang w:eastAsia="sv-SE"/>
              </w:rPr>
            </w:pPr>
            <w:r>
              <w:rPr>
                <w:lang w:eastAsia="sv-SE"/>
              </w:rPr>
              <w:t>Indicates the PUCCH resource ID</w:t>
            </w:r>
          </w:p>
        </w:tc>
      </w:tr>
    </w:tbl>
    <w:p w14:paraId="7AC3AA4E" w14:textId="77777777" w:rsidR="0037135A" w:rsidRDefault="0037135A"/>
    <w:p w14:paraId="3F6969D9" w14:textId="77777777" w:rsidR="0037135A" w:rsidRDefault="003E1235">
      <w:pPr>
        <w:pStyle w:val="4"/>
      </w:pPr>
      <w:bookmarkStart w:id="4535" w:name="_Toc46439772"/>
      <w:bookmarkStart w:id="4536" w:name="_Toc46487370"/>
      <w:bookmarkStart w:id="4537" w:name="_Toc46444609"/>
      <w:bookmarkStart w:id="4538" w:name="_Toc53006896"/>
      <w:bookmarkStart w:id="4539" w:name="_Toc52838256"/>
      <w:bookmarkStart w:id="4540" w:name="_Toc52837248"/>
      <w:r>
        <w:t>–</w:t>
      </w:r>
      <w:r>
        <w:tab/>
      </w:r>
      <w:r>
        <w:rPr>
          <w:i/>
        </w:rPr>
        <w:t>SPS-PUCCH-AN-List</w:t>
      </w:r>
      <w:bookmarkEnd w:id="4535"/>
      <w:bookmarkEnd w:id="4536"/>
      <w:bookmarkEnd w:id="4537"/>
      <w:bookmarkEnd w:id="4538"/>
      <w:bookmarkEnd w:id="4539"/>
      <w:bookmarkEnd w:id="4540"/>
    </w:p>
    <w:p w14:paraId="4A0E78E2" w14:textId="77777777" w:rsidR="0037135A" w:rsidRDefault="003E1235">
      <w:r>
        <w:t xml:space="preserve">The IE </w:t>
      </w:r>
      <w:r>
        <w:rPr>
          <w:i/>
        </w:rPr>
        <w:t>SPS-PUCCH-AN-List</w:t>
      </w:r>
      <w:r>
        <w:t xml:space="preserve"> is used to configure the list of PUCCH resources per HARQ ACK codebook</w:t>
      </w:r>
    </w:p>
    <w:p w14:paraId="284041C8" w14:textId="77777777" w:rsidR="0037135A" w:rsidRDefault="003E1235">
      <w:pPr>
        <w:pStyle w:val="TH"/>
      </w:pPr>
      <w:r>
        <w:rPr>
          <w:i/>
        </w:rPr>
        <w:t>SPS-PUCCH-AN-List</w:t>
      </w:r>
      <w:r>
        <w:t xml:space="preserve"> information element</w:t>
      </w:r>
    </w:p>
    <w:p w14:paraId="44285AAA" w14:textId="77777777" w:rsidR="0037135A" w:rsidRDefault="003E1235">
      <w:pPr>
        <w:pStyle w:val="PL"/>
        <w:rPr>
          <w:color w:val="808080"/>
        </w:rPr>
      </w:pPr>
      <w:r>
        <w:rPr>
          <w:color w:val="808080"/>
        </w:rPr>
        <w:t>-- ASN1START</w:t>
      </w:r>
    </w:p>
    <w:p w14:paraId="5B2B10C3" w14:textId="77777777" w:rsidR="0037135A" w:rsidRDefault="003E1235">
      <w:pPr>
        <w:pStyle w:val="PL"/>
        <w:rPr>
          <w:color w:val="808080"/>
        </w:rPr>
      </w:pPr>
      <w:r>
        <w:rPr>
          <w:color w:val="808080"/>
        </w:rPr>
        <w:t>-- TAG-SPS-PUCCH-AN-LIST-START</w:t>
      </w:r>
    </w:p>
    <w:p w14:paraId="1E2EDCFD" w14:textId="77777777" w:rsidR="0037135A" w:rsidRDefault="0037135A">
      <w:pPr>
        <w:pStyle w:val="PL"/>
      </w:pPr>
    </w:p>
    <w:p w14:paraId="06E088B7" w14:textId="77777777" w:rsidR="0037135A" w:rsidRDefault="003E1235">
      <w:pPr>
        <w:pStyle w:val="PL"/>
      </w:pPr>
      <w:r>
        <w:t xml:space="preserve">SPS-PUCCH-AN-List-r16 ::=     </w:t>
      </w:r>
      <w:r>
        <w:rPr>
          <w:color w:val="993366"/>
        </w:rPr>
        <w:t xml:space="preserve"> SEQUENCE</w:t>
      </w:r>
      <w:r>
        <w:t xml:space="preserve"> (</w:t>
      </w:r>
      <w:r>
        <w:rPr>
          <w:color w:val="993366"/>
        </w:rPr>
        <w:t>SIZE</w:t>
      </w:r>
      <w:r>
        <w:t>(1..4))</w:t>
      </w:r>
      <w:r>
        <w:rPr>
          <w:color w:val="993366"/>
        </w:rPr>
        <w:t xml:space="preserve"> OF</w:t>
      </w:r>
      <w:r>
        <w:t xml:space="preserve"> SPS-PUCCH-AN-r16</w:t>
      </w:r>
    </w:p>
    <w:p w14:paraId="6EE98DCC" w14:textId="77777777" w:rsidR="0037135A" w:rsidRDefault="0037135A">
      <w:pPr>
        <w:pStyle w:val="PL"/>
      </w:pPr>
    </w:p>
    <w:p w14:paraId="10F1C997" w14:textId="77777777" w:rsidR="0037135A" w:rsidRDefault="003E1235">
      <w:pPr>
        <w:pStyle w:val="PL"/>
        <w:rPr>
          <w:color w:val="808080"/>
        </w:rPr>
      </w:pPr>
      <w:r>
        <w:rPr>
          <w:color w:val="808080"/>
        </w:rPr>
        <w:t>-- TAG-SPS-PUCCH-AN-LIST-STOP</w:t>
      </w:r>
    </w:p>
    <w:p w14:paraId="26CF70B6" w14:textId="77777777" w:rsidR="0037135A" w:rsidRDefault="003E1235">
      <w:pPr>
        <w:pStyle w:val="PL"/>
        <w:rPr>
          <w:color w:val="808080"/>
        </w:rPr>
      </w:pPr>
      <w:r>
        <w:rPr>
          <w:color w:val="808080"/>
        </w:rPr>
        <w:t>-- ASN1STOP</w:t>
      </w:r>
    </w:p>
    <w:p w14:paraId="7F23BB33" w14:textId="77777777" w:rsidR="0037135A" w:rsidRDefault="0037135A"/>
    <w:p w14:paraId="18D17F80" w14:textId="77777777" w:rsidR="0037135A" w:rsidRDefault="003E1235">
      <w:pPr>
        <w:pStyle w:val="4"/>
      </w:pPr>
      <w:bookmarkStart w:id="4541" w:name="_Toc46439773"/>
      <w:bookmarkStart w:id="4542" w:name="_Toc46444610"/>
      <w:bookmarkStart w:id="4543" w:name="_Toc46487371"/>
      <w:bookmarkStart w:id="4544" w:name="_Toc52837249"/>
      <w:bookmarkStart w:id="4545" w:name="_Toc53006897"/>
      <w:bookmarkStart w:id="4546" w:name="_Toc52838257"/>
      <w:r>
        <w:t>–</w:t>
      </w:r>
      <w:r>
        <w:tab/>
      </w:r>
      <w:r>
        <w:rPr>
          <w:i/>
        </w:rPr>
        <w:t>SRB-Identity</w:t>
      </w:r>
      <w:bookmarkEnd w:id="4541"/>
      <w:bookmarkEnd w:id="4542"/>
      <w:bookmarkEnd w:id="4543"/>
      <w:bookmarkEnd w:id="4544"/>
      <w:bookmarkEnd w:id="4545"/>
      <w:bookmarkEnd w:id="4546"/>
    </w:p>
    <w:p w14:paraId="38152199" w14:textId="77777777" w:rsidR="0037135A" w:rsidRDefault="003E1235">
      <w:r>
        <w:t>The IE SRB-Identity is used to identify a Signalling Radio Bearer (SRB) used by a UE.</w:t>
      </w:r>
    </w:p>
    <w:p w14:paraId="1DB6CB18" w14:textId="77777777" w:rsidR="0037135A" w:rsidRDefault="003E1235">
      <w:pPr>
        <w:pStyle w:val="TH"/>
      </w:pPr>
      <w:r>
        <w:rPr>
          <w:i/>
        </w:rPr>
        <w:t>SRB-Identity</w:t>
      </w:r>
      <w:r>
        <w:t xml:space="preserve"> information element</w:t>
      </w:r>
    </w:p>
    <w:p w14:paraId="089A0966" w14:textId="77777777" w:rsidR="0037135A" w:rsidRDefault="003E1235">
      <w:pPr>
        <w:pStyle w:val="PL"/>
        <w:rPr>
          <w:color w:val="808080"/>
        </w:rPr>
      </w:pPr>
      <w:r>
        <w:rPr>
          <w:color w:val="808080"/>
        </w:rPr>
        <w:t>-- ASN1START</w:t>
      </w:r>
    </w:p>
    <w:p w14:paraId="186751F1" w14:textId="77777777" w:rsidR="0037135A" w:rsidRDefault="003E1235">
      <w:pPr>
        <w:pStyle w:val="PL"/>
        <w:rPr>
          <w:color w:val="808080"/>
        </w:rPr>
      </w:pPr>
      <w:r>
        <w:rPr>
          <w:color w:val="808080"/>
        </w:rPr>
        <w:t>-- TAG-SRB-IDENTITY-START</w:t>
      </w:r>
    </w:p>
    <w:p w14:paraId="4EBF53C1" w14:textId="77777777" w:rsidR="0037135A" w:rsidRDefault="0037135A">
      <w:pPr>
        <w:pStyle w:val="PL"/>
      </w:pPr>
    </w:p>
    <w:p w14:paraId="1CFCFEB6" w14:textId="77777777" w:rsidR="0037135A" w:rsidRDefault="003E1235">
      <w:pPr>
        <w:pStyle w:val="PL"/>
      </w:pPr>
      <w:r>
        <w:t xml:space="preserve">SRB-Identity ::=                    </w:t>
      </w:r>
      <w:r>
        <w:rPr>
          <w:color w:val="993366"/>
        </w:rPr>
        <w:t>INTEGER</w:t>
      </w:r>
      <w:r>
        <w:t xml:space="preserve"> (1..3)</w:t>
      </w:r>
    </w:p>
    <w:p w14:paraId="30C45FAA" w14:textId="77777777" w:rsidR="0037135A" w:rsidRDefault="0037135A">
      <w:pPr>
        <w:pStyle w:val="PL"/>
      </w:pPr>
    </w:p>
    <w:p w14:paraId="7896C489" w14:textId="77777777" w:rsidR="0037135A" w:rsidRDefault="003E1235">
      <w:pPr>
        <w:pStyle w:val="PL"/>
        <w:rPr>
          <w:color w:val="808080"/>
        </w:rPr>
      </w:pPr>
      <w:r>
        <w:rPr>
          <w:color w:val="808080"/>
        </w:rPr>
        <w:t>-- TAG-SRB-IDENTITY-STOP</w:t>
      </w:r>
    </w:p>
    <w:p w14:paraId="4AFEBC6C" w14:textId="77777777" w:rsidR="0037135A" w:rsidRDefault="003E1235">
      <w:pPr>
        <w:pStyle w:val="PL"/>
        <w:rPr>
          <w:color w:val="808080"/>
        </w:rPr>
      </w:pPr>
      <w:r>
        <w:rPr>
          <w:color w:val="808080"/>
        </w:rPr>
        <w:t>-- ASN1STOP</w:t>
      </w:r>
    </w:p>
    <w:p w14:paraId="298F506E" w14:textId="77777777" w:rsidR="0037135A" w:rsidRDefault="0037135A">
      <w:pPr>
        <w:pStyle w:val="PL"/>
      </w:pPr>
    </w:p>
    <w:p w14:paraId="7A0D5397" w14:textId="77777777" w:rsidR="0037135A" w:rsidRDefault="0037135A"/>
    <w:p w14:paraId="6C4CBA91" w14:textId="77777777" w:rsidR="0037135A" w:rsidRDefault="003E1235">
      <w:pPr>
        <w:pStyle w:val="4"/>
      </w:pPr>
      <w:bookmarkStart w:id="4547" w:name="_Toc53006898"/>
      <w:bookmarkStart w:id="4548" w:name="_Toc46444611"/>
      <w:bookmarkStart w:id="4549" w:name="_Toc46487372"/>
      <w:bookmarkStart w:id="4550" w:name="_Toc52837250"/>
      <w:bookmarkStart w:id="4551" w:name="_Toc52838258"/>
      <w:bookmarkStart w:id="4552" w:name="_Toc46439774"/>
      <w:r>
        <w:t>–</w:t>
      </w:r>
      <w:r>
        <w:tab/>
      </w:r>
      <w:r>
        <w:rPr>
          <w:i/>
        </w:rPr>
        <w:t>SRS-CarrierSwitching</w:t>
      </w:r>
      <w:bookmarkEnd w:id="4547"/>
      <w:bookmarkEnd w:id="4548"/>
      <w:bookmarkEnd w:id="4549"/>
      <w:bookmarkEnd w:id="4550"/>
      <w:bookmarkEnd w:id="4551"/>
      <w:bookmarkEnd w:id="4552"/>
    </w:p>
    <w:p w14:paraId="569E5079" w14:textId="77777777" w:rsidR="0037135A" w:rsidRDefault="003E1235">
      <w:r>
        <w:t xml:space="preserve">The IE </w:t>
      </w:r>
      <w:r>
        <w:rPr>
          <w:i/>
        </w:rPr>
        <w:t>SRS-CarrierSwitching</w:t>
      </w:r>
      <w:r>
        <w:t xml:space="preserve"> is used to configure for SRS carrier switching when PUSCH is not configured and independent SRS power control from that of PUSCH.</w:t>
      </w:r>
    </w:p>
    <w:p w14:paraId="12821F48" w14:textId="77777777" w:rsidR="0037135A" w:rsidRDefault="003E1235">
      <w:pPr>
        <w:pStyle w:val="TH"/>
      </w:pPr>
      <w:r>
        <w:rPr>
          <w:i/>
        </w:rPr>
        <w:t>SRS-CarrierSwitching</w:t>
      </w:r>
      <w:r>
        <w:t xml:space="preserve"> information element</w:t>
      </w:r>
    </w:p>
    <w:p w14:paraId="24F6C129" w14:textId="77777777" w:rsidR="0037135A" w:rsidRDefault="003E1235">
      <w:pPr>
        <w:pStyle w:val="PL"/>
        <w:rPr>
          <w:color w:val="808080"/>
        </w:rPr>
      </w:pPr>
      <w:r>
        <w:rPr>
          <w:color w:val="808080"/>
        </w:rPr>
        <w:t>-- ASN1START</w:t>
      </w:r>
    </w:p>
    <w:p w14:paraId="295CF79F" w14:textId="77777777" w:rsidR="0037135A" w:rsidRDefault="003E1235">
      <w:pPr>
        <w:pStyle w:val="PL"/>
        <w:rPr>
          <w:color w:val="808080"/>
        </w:rPr>
      </w:pPr>
      <w:r>
        <w:rPr>
          <w:color w:val="808080"/>
        </w:rPr>
        <w:t>-- TAG-SRS-CARRIERSWITCHING-START</w:t>
      </w:r>
    </w:p>
    <w:p w14:paraId="6E944B4D" w14:textId="77777777" w:rsidR="0037135A" w:rsidRDefault="0037135A">
      <w:pPr>
        <w:pStyle w:val="PL"/>
      </w:pPr>
    </w:p>
    <w:p w14:paraId="4A19C02F" w14:textId="77777777" w:rsidR="0037135A" w:rsidRDefault="003E1235">
      <w:pPr>
        <w:pStyle w:val="PL"/>
      </w:pPr>
      <w:r>
        <w:t xml:space="preserve">SRS-CarrierSwitching ::=            </w:t>
      </w:r>
      <w:r>
        <w:rPr>
          <w:color w:val="993366"/>
        </w:rPr>
        <w:t>SEQUENCE</w:t>
      </w:r>
      <w:r>
        <w:t xml:space="preserve"> {</w:t>
      </w:r>
    </w:p>
    <w:p w14:paraId="58EEA49D" w14:textId="77777777" w:rsidR="0037135A" w:rsidRDefault="003E123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562DF732" w14:textId="77777777" w:rsidR="0037135A" w:rsidRDefault="003E1235">
      <w:pPr>
        <w:pStyle w:val="PL"/>
      </w:pPr>
      <w:r>
        <w:t xml:space="preserve">    srs-SwitchFromCarrier               </w:t>
      </w:r>
      <w:r>
        <w:rPr>
          <w:color w:val="993366"/>
        </w:rPr>
        <w:t>ENUMERATED</w:t>
      </w:r>
      <w:r>
        <w:t xml:space="preserve"> {sUL, nUL},</w:t>
      </w:r>
    </w:p>
    <w:p w14:paraId="3C71230A" w14:textId="77777777" w:rsidR="0037135A" w:rsidRDefault="003E1235">
      <w:pPr>
        <w:pStyle w:val="PL"/>
      </w:pPr>
      <w:r>
        <w:t xml:space="preserve">    srs-TPC-PDCCH-Group                 </w:t>
      </w:r>
      <w:r>
        <w:rPr>
          <w:color w:val="993366"/>
        </w:rPr>
        <w:t>CHOICE</w:t>
      </w:r>
      <w:r>
        <w:t xml:space="preserve"> {</w:t>
      </w:r>
    </w:p>
    <w:p w14:paraId="5B5A035C" w14:textId="77777777" w:rsidR="0037135A" w:rsidRDefault="003E123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273FBA43" w14:textId="77777777" w:rsidR="0037135A" w:rsidRDefault="003E1235">
      <w:pPr>
        <w:pStyle w:val="PL"/>
      </w:pPr>
      <w:r>
        <w:t xml:space="preserve">        typeB                               SRS-TPC-PDCCH-Config</w:t>
      </w:r>
    </w:p>
    <w:p w14:paraId="52D96E03" w14:textId="77777777" w:rsidR="0037135A" w:rsidRDefault="003E1235">
      <w:pPr>
        <w:pStyle w:val="PL"/>
        <w:rPr>
          <w:color w:val="808080"/>
        </w:rPr>
      </w:pPr>
      <w:r>
        <w:t xml:space="preserve">    }                                                                                                           </w:t>
      </w:r>
      <w:r>
        <w:rPr>
          <w:color w:val="993366"/>
        </w:rPr>
        <w:t>OPTIONAL</w:t>
      </w:r>
      <w:r>
        <w:t xml:space="preserve">,   </w:t>
      </w:r>
      <w:r>
        <w:rPr>
          <w:color w:val="808080"/>
        </w:rPr>
        <w:t>-- Need M</w:t>
      </w:r>
    </w:p>
    <w:p w14:paraId="7A5E427A" w14:textId="77777777" w:rsidR="0037135A" w:rsidRDefault="003E123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0D2936EA" w14:textId="77777777" w:rsidR="0037135A" w:rsidRDefault="003E1235">
      <w:pPr>
        <w:pStyle w:val="PL"/>
      </w:pPr>
      <w:r>
        <w:t xml:space="preserve">    ...</w:t>
      </w:r>
    </w:p>
    <w:p w14:paraId="012C5467" w14:textId="77777777" w:rsidR="0037135A" w:rsidRDefault="003E1235">
      <w:pPr>
        <w:pStyle w:val="PL"/>
      </w:pPr>
      <w:r>
        <w:t>}</w:t>
      </w:r>
    </w:p>
    <w:p w14:paraId="1CAE9909" w14:textId="77777777" w:rsidR="0037135A" w:rsidRDefault="0037135A">
      <w:pPr>
        <w:pStyle w:val="PL"/>
      </w:pPr>
    </w:p>
    <w:p w14:paraId="7131A8C9" w14:textId="77777777" w:rsidR="0037135A" w:rsidRDefault="003E1235">
      <w:pPr>
        <w:pStyle w:val="PL"/>
      </w:pPr>
      <w:r>
        <w:t xml:space="preserve">SRS-TPC-PDCCH-Config ::=            </w:t>
      </w:r>
      <w:r>
        <w:rPr>
          <w:color w:val="993366"/>
        </w:rPr>
        <w:t>SEQUENCE</w:t>
      </w:r>
      <w:r>
        <w:t xml:space="preserve"> {</w:t>
      </w:r>
    </w:p>
    <w:p w14:paraId="19252D68" w14:textId="77777777" w:rsidR="0037135A" w:rsidRDefault="003E123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24BACBF" w14:textId="77777777" w:rsidR="0037135A" w:rsidRDefault="003E1235">
      <w:pPr>
        <w:pStyle w:val="PL"/>
      </w:pPr>
      <w:r>
        <w:t>}</w:t>
      </w:r>
    </w:p>
    <w:p w14:paraId="6C2EFD8A" w14:textId="77777777" w:rsidR="0037135A" w:rsidRDefault="0037135A">
      <w:pPr>
        <w:pStyle w:val="PL"/>
      </w:pPr>
    </w:p>
    <w:p w14:paraId="61C19563" w14:textId="77777777" w:rsidR="0037135A" w:rsidRDefault="003E1235">
      <w:pPr>
        <w:pStyle w:val="PL"/>
      </w:pPr>
      <w:r>
        <w:t xml:space="preserve">SRS-CC-SetIndex ::=                 </w:t>
      </w:r>
      <w:r>
        <w:rPr>
          <w:color w:val="993366"/>
        </w:rPr>
        <w:t>SEQUENCE</w:t>
      </w:r>
      <w:r>
        <w:t xml:space="preserve"> {</w:t>
      </w:r>
    </w:p>
    <w:p w14:paraId="5A8CD35A" w14:textId="77777777" w:rsidR="0037135A" w:rsidRDefault="003E123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794FC1C" w14:textId="77777777" w:rsidR="0037135A" w:rsidRDefault="003E123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998A4E6" w14:textId="77777777" w:rsidR="0037135A" w:rsidRDefault="003E1235">
      <w:pPr>
        <w:pStyle w:val="PL"/>
      </w:pPr>
      <w:r>
        <w:t>}</w:t>
      </w:r>
    </w:p>
    <w:p w14:paraId="4FFAE684" w14:textId="77777777" w:rsidR="0037135A" w:rsidRDefault="0037135A">
      <w:pPr>
        <w:pStyle w:val="PL"/>
      </w:pPr>
    </w:p>
    <w:p w14:paraId="676A436C" w14:textId="77777777" w:rsidR="0037135A" w:rsidRDefault="003E1235">
      <w:pPr>
        <w:pStyle w:val="PL"/>
        <w:rPr>
          <w:color w:val="808080"/>
        </w:rPr>
      </w:pPr>
      <w:r>
        <w:rPr>
          <w:color w:val="808080"/>
        </w:rPr>
        <w:t>-- TAG-SRS-CARRIERSWITCHING-STOP</w:t>
      </w:r>
    </w:p>
    <w:p w14:paraId="72A96E88" w14:textId="77777777" w:rsidR="0037135A" w:rsidRDefault="003E1235">
      <w:pPr>
        <w:pStyle w:val="PL"/>
        <w:rPr>
          <w:color w:val="808080"/>
        </w:rPr>
      </w:pPr>
      <w:r>
        <w:rPr>
          <w:color w:val="808080"/>
        </w:rPr>
        <w:t>-- ASN1STOP</w:t>
      </w:r>
    </w:p>
    <w:p w14:paraId="6902519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6BF4AF9" w14:textId="77777777">
        <w:tc>
          <w:tcPr>
            <w:tcW w:w="14507" w:type="dxa"/>
            <w:tcBorders>
              <w:top w:val="single" w:sz="4" w:space="0" w:color="auto"/>
              <w:left w:val="single" w:sz="4" w:space="0" w:color="auto"/>
              <w:bottom w:val="single" w:sz="4" w:space="0" w:color="auto"/>
              <w:right w:val="single" w:sz="4" w:space="0" w:color="auto"/>
            </w:tcBorders>
          </w:tcPr>
          <w:p w14:paraId="1901D7C4" w14:textId="77777777" w:rsidR="0037135A" w:rsidRDefault="003E1235">
            <w:pPr>
              <w:pStyle w:val="TAH"/>
              <w:rPr>
                <w:szCs w:val="22"/>
                <w:lang w:eastAsia="sv-SE"/>
              </w:rPr>
            </w:pPr>
            <w:r>
              <w:rPr>
                <w:i/>
                <w:szCs w:val="22"/>
                <w:lang w:eastAsia="sv-SE"/>
              </w:rPr>
              <w:t xml:space="preserve">SRS-CC-SetIndex </w:t>
            </w:r>
            <w:r>
              <w:rPr>
                <w:szCs w:val="22"/>
                <w:lang w:eastAsia="sv-SE"/>
              </w:rPr>
              <w:t>field descriptions</w:t>
            </w:r>
          </w:p>
        </w:tc>
      </w:tr>
      <w:tr w:rsidR="0037135A" w14:paraId="5B946F26" w14:textId="77777777">
        <w:tc>
          <w:tcPr>
            <w:tcW w:w="14507" w:type="dxa"/>
            <w:tcBorders>
              <w:top w:val="single" w:sz="4" w:space="0" w:color="auto"/>
              <w:left w:val="single" w:sz="4" w:space="0" w:color="auto"/>
              <w:bottom w:val="single" w:sz="4" w:space="0" w:color="auto"/>
              <w:right w:val="single" w:sz="4" w:space="0" w:color="auto"/>
            </w:tcBorders>
          </w:tcPr>
          <w:p w14:paraId="23AC2B52" w14:textId="77777777" w:rsidR="0037135A" w:rsidRDefault="003E1235">
            <w:pPr>
              <w:pStyle w:val="TAL"/>
              <w:rPr>
                <w:szCs w:val="22"/>
                <w:lang w:eastAsia="sv-SE"/>
              </w:rPr>
            </w:pPr>
            <w:r>
              <w:rPr>
                <w:b/>
                <w:i/>
                <w:szCs w:val="22"/>
                <w:lang w:eastAsia="sv-SE"/>
              </w:rPr>
              <w:t>cc-IndexInOneCC-Set</w:t>
            </w:r>
          </w:p>
          <w:p w14:paraId="1F069BD1" w14:textId="77777777" w:rsidR="0037135A" w:rsidRDefault="003E123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r>
              <w:rPr>
                <w:lang w:eastAsia="sv-SE"/>
              </w:rPr>
              <w:t xml:space="preserve"> </w:t>
            </w:r>
            <w:r>
              <w:t>The network does not configure this field to 3 in this release of specification.</w:t>
            </w:r>
          </w:p>
        </w:tc>
      </w:tr>
      <w:tr w:rsidR="0037135A" w14:paraId="00543201" w14:textId="77777777">
        <w:tc>
          <w:tcPr>
            <w:tcW w:w="14507" w:type="dxa"/>
            <w:tcBorders>
              <w:top w:val="single" w:sz="4" w:space="0" w:color="auto"/>
              <w:left w:val="single" w:sz="4" w:space="0" w:color="auto"/>
              <w:bottom w:val="single" w:sz="4" w:space="0" w:color="auto"/>
              <w:right w:val="single" w:sz="4" w:space="0" w:color="auto"/>
            </w:tcBorders>
          </w:tcPr>
          <w:p w14:paraId="6878F6EB" w14:textId="77777777" w:rsidR="0037135A" w:rsidRDefault="003E1235">
            <w:pPr>
              <w:pStyle w:val="TAL"/>
              <w:rPr>
                <w:szCs w:val="22"/>
                <w:lang w:eastAsia="sv-SE"/>
              </w:rPr>
            </w:pPr>
            <w:r>
              <w:rPr>
                <w:b/>
                <w:i/>
                <w:szCs w:val="22"/>
                <w:lang w:eastAsia="sv-SE"/>
              </w:rPr>
              <w:t>cc-SetIndex</w:t>
            </w:r>
          </w:p>
          <w:p w14:paraId="03A587B7" w14:textId="77777777" w:rsidR="0037135A" w:rsidRDefault="003E123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p>
        </w:tc>
      </w:tr>
    </w:tbl>
    <w:p w14:paraId="390EFE8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355FBD5" w14:textId="77777777">
        <w:tc>
          <w:tcPr>
            <w:tcW w:w="14173" w:type="dxa"/>
            <w:tcBorders>
              <w:top w:val="single" w:sz="4" w:space="0" w:color="auto"/>
              <w:left w:val="single" w:sz="4" w:space="0" w:color="auto"/>
              <w:bottom w:val="single" w:sz="4" w:space="0" w:color="auto"/>
              <w:right w:val="single" w:sz="4" w:space="0" w:color="auto"/>
            </w:tcBorders>
          </w:tcPr>
          <w:p w14:paraId="0F4709F7" w14:textId="77777777" w:rsidR="0037135A" w:rsidRDefault="003E1235">
            <w:pPr>
              <w:pStyle w:val="TAH"/>
              <w:rPr>
                <w:szCs w:val="22"/>
                <w:lang w:eastAsia="sv-SE"/>
              </w:rPr>
            </w:pPr>
            <w:r>
              <w:rPr>
                <w:i/>
                <w:szCs w:val="22"/>
                <w:lang w:eastAsia="sv-SE"/>
              </w:rPr>
              <w:t xml:space="preserve">SRS-CarrierSwitching </w:t>
            </w:r>
            <w:r>
              <w:rPr>
                <w:szCs w:val="22"/>
                <w:lang w:eastAsia="sv-SE"/>
              </w:rPr>
              <w:t>field descriptions</w:t>
            </w:r>
          </w:p>
        </w:tc>
      </w:tr>
      <w:tr w:rsidR="0037135A" w14:paraId="4F15FF9F" w14:textId="77777777">
        <w:tc>
          <w:tcPr>
            <w:tcW w:w="14173" w:type="dxa"/>
            <w:tcBorders>
              <w:top w:val="single" w:sz="4" w:space="0" w:color="auto"/>
              <w:left w:val="single" w:sz="4" w:space="0" w:color="auto"/>
              <w:bottom w:val="single" w:sz="4" w:space="0" w:color="auto"/>
              <w:right w:val="single" w:sz="4" w:space="0" w:color="auto"/>
            </w:tcBorders>
          </w:tcPr>
          <w:p w14:paraId="04AAEF94" w14:textId="77777777" w:rsidR="0037135A" w:rsidRDefault="003E1235">
            <w:pPr>
              <w:pStyle w:val="TAL"/>
              <w:rPr>
                <w:szCs w:val="22"/>
                <w:lang w:eastAsia="sv-SE"/>
              </w:rPr>
            </w:pPr>
            <w:r>
              <w:rPr>
                <w:b/>
                <w:i/>
                <w:szCs w:val="22"/>
                <w:lang w:eastAsia="sv-SE"/>
              </w:rPr>
              <w:t>monitoringCells</w:t>
            </w:r>
          </w:p>
          <w:p w14:paraId="2CB5A209" w14:textId="77777777" w:rsidR="0037135A" w:rsidRDefault="003E123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7135A" w14:paraId="6844F8A6" w14:textId="77777777">
        <w:tc>
          <w:tcPr>
            <w:tcW w:w="14173" w:type="dxa"/>
            <w:tcBorders>
              <w:top w:val="single" w:sz="4" w:space="0" w:color="auto"/>
              <w:left w:val="single" w:sz="4" w:space="0" w:color="auto"/>
              <w:bottom w:val="single" w:sz="4" w:space="0" w:color="auto"/>
              <w:right w:val="single" w:sz="4" w:space="0" w:color="auto"/>
            </w:tcBorders>
          </w:tcPr>
          <w:p w14:paraId="19FC5420" w14:textId="77777777" w:rsidR="0037135A" w:rsidRDefault="003E1235">
            <w:pPr>
              <w:pStyle w:val="TAL"/>
              <w:rPr>
                <w:szCs w:val="22"/>
                <w:lang w:eastAsia="sv-SE"/>
              </w:rPr>
            </w:pPr>
            <w:r>
              <w:rPr>
                <w:b/>
                <w:i/>
                <w:szCs w:val="22"/>
                <w:lang w:eastAsia="sv-SE"/>
              </w:rPr>
              <w:t>srs-SwitchFromServCellIndex</w:t>
            </w:r>
          </w:p>
          <w:p w14:paraId="00340F8B" w14:textId="77777777" w:rsidR="0037135A" w:rsidRDefault="003E123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7135A" w14:paraId="66BDDB58" w14:textId="77777777">
        <w:tc>
          <w:tcPr>
            <w:tcW w:w="14173" w:type="dxa"/>
            <w:tcBorders>
              <w:top w:val="single" w:sz="4" w:space="0" w:color="auto"/>
              <w:left w:val="single" w:sz="4" w:space="0" w:color="auto"/>
              <w:bottom w:val="single" w:sz="4" w:space="0" w:color="auto"/>
              <w:right w:val="single" w:sz="4" w:space="0" w:color="auto"/>
            </w:tcBorders>
          </w:tcPr>
          <w:p w14:paraId="3903D824" w14:textId="77777777" w:rsidR="0037135A" w:rsidRDefault="003E1235">
            <w:pPr>
              <w:pStyle w:val="TAL"/>
              <w:rPr>
                <w:szCs w:val="22"/>
                <w:lang w:eastAsia="sv-SE"/>
              </w:rPr>
            </w:pPr>
            <w:r>
              <w:rPr>
                <w:b/>
                <w:i/>
                <w:szCs w:val="22"/>
                <w:lang w:eastAsia="sv-SE"/>
              </w:rPr>
              <w:t>srs-TPC-PDCCH-Group</w:t>
            </w:r>
          </w:p>
          <w:p w14:paraId="6387AB27" w14:textId="77777777" w:rsidR="0037135A" w:rsidRDefault="003E1235">
            <w:pPr>
              <w:pStyle w:val="TAL"/>
              <w:rPr>
                <w:szCs w:val="22"/>
                <w:lang w:eastAsia="sv-SE"/>
              </w:rPr>
            </w:pPr>
            <w:r>
              <w:rPr>
                <w:szCs w:val="22"/>
                <w:lang w:eastAsia="sv-SE"/>
              </w:rPr>
              <w:t>Network configures the UE with either typeA-SRS-TPC-PDCCH-Group or typeB-SRS-TPC-PDCCH-Group, if any.</w:t>
            </w:r>
          </w:p>
        </w:tc>
      </w:tr>
      <w:tr w:rsidR="0037135A" w14:paraId="46F51C9F" w14:textId="77777777">
        <w:tc>
          <w:tcPr>
            <w:tcW w:w="14173" w:type="dxa"/>
            <w:tcBorders>
              <w:top w:val="single" w:sz="4" w:space="0" w:color="auto"/>
              <w:left w:val="single" w:sz="4" w:space="0" w:color="auto"/>
              <w:bottom w:val="single" w:sz="4" w:space="0" w:color="auto"/>
              <w:right w:val="single" w:sz="4" w:space="0" w:color="auto"/>
            </w:tcBorders>
          </w:tcPr>
          <w:p w14:paraId="1C94B98E" w14:textId="77777777" w:rsidR="0037135A" w:rsidRDefault="003E1235">
            <w:pPr>
              <w:pStyle w:val="TAL"/>
              <w:rPr>
                <w:szCs w:val="22"/>
                <w:lang w:eastAsia="sv-SE"/>
              </w:rPr>
            </w:pPr>
            <w:r>
              <w:rPr>
                <w:b/>
                <w:i/>
                <w:szCs w:val="22"/>
                <w:lang w:eastAsia="sv-SE"/>
              </w:rPr>
              <w:t>typeA</w:t>
            </w:r>
          </w:p>
          <w:p w14:paraId="109F365C" w14:textId="77777777" w:rsidR="0037135A" w:rsidRDefault="003E123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uplink carrier in which the </w:t>
            </w:r>
            <w:r>
              <w:rPr>
                <w:i/>
                <w:iCs/>
                <w:szCs w:val="22"/>
              </w:rPr>
              <w:t>SRS-CarrierSwitching</w:t>
            </w:r>
            <w:r>
              <w:rPr>
                <w:szCs w:val="22"/>
              </w:rPr>
              <w:t xml:space="preserve"> field is configured.</w:t>
            </w:r>
          </w:p>
        </w:tc>
      </w:tr>
      <w:tr w:rsidR="0037135A" w14:paraId="7567A6C1" w14:textId="77777777">
        <w:tc>
          <w:tcPr>
            <w:tcW w:w="14173" w:type="dxa"/>
            <w:tcBorders>
              <w:top w:val="single" w:sz="4" w:space="0" w:color="auto"/>
              <w:left w:val="single" w:sz="4" w:space="0" w:color="auto"/>
              <w:bottom w:val="single" w:sz="4" w:space="0" w:color="auto"/>
              <w:right w:val="single" w:sz="4" w:space="0" w:color="auto"/>
            </w:tcBorders>
          </w:tcPr>
          <w:p w14:paraId="4457D841" w14:textId="77777777" w:rsidR="0037135A" w:rsidRDefault="003E1235">
            <w:pPr>
              <w:pStyle w:val="TAL"/>
              <w:rPr>
                <w:szCs w:val="22"/>
                <w:lang w:eastAsia="sv-SE"/>
              </w:rPr>
            </w:pPr>
            <w:r>
              <w:rPr>
                <w:b/>
                <w:i/>
                <w:szCs w:val="22"/>
                <w:lang w:eastAsia="sv-SE"/>
              </w:rPr>
              <w:t>typeB</w:t>
            </w:r>
          </w:p>
          <w:p w14:paraId="790FFCF1" w14:textId="77777777" w:rsidR="0037135A" w:rsidRDefault="003E1235">
            <w:pPr>
              <w:pStyle w:val="TAL"/>
              <w:rPr>
                <w:szCs w:val="22"/>
                <w:lang w:eastAsia="sv-SE"/>
              </w:rPr>
            </w:pPr>
            <w:r>
              <w:rPr>
                <w:szCs w:val="22"/>
                <w:lang w:eastAsia="sv-SE"/>
              </w:rPr>
              <w:t>Type B trigger configuration for SRS transmission on a PUSCH-less SCell (see TS 38.213 [13], clause 11.4).</w:t>
            </w:r>
          </w:p>
        </w:tc>
      </w:tr>
    </w:tbl>
    <w:p w14:paraId="2475280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E421604" w14:textId="77777777">
        <w:tc>
          <w:tcPr>
            <w:tcW w:w="14173" w:type="dxa"/>
            <w:tcBorders>
              <w:top w:val="single" w:sz="4" w:space="0" w:color="auto"/>
              <w:left w:val="single" w:sz="4" w:space="0" w:color="auto"/>
              <w:bottom w:val="single" w:sz="4" w:space="0" w:color="auto"/>
              <w:right w:val="single" w:sz="4" w:space="0" w:color="auto"/>
            </w:tcBorders>
          </w:tcPr>
          <w:p w14:paraId="3D8DA6BB" w14:textId="77777777" w:rsidR="0037135A" w:rsidRDefault="003E1235">
            <w:pPr>
              <w:pStyle w:val="TAH"/>
              <w:rPr>
                <w:szCs w:val="22"/>
                <w:lang w:eastAsia="sv-SE"/>
              </w:rPr>
            </w:pPr>
            <w:r>
              <w:rPr>
                <w:i/>
                <w:szCs w:val="22"/>
                <w:lang w:eastAsia="sv-SE"/>
              </w:rPr>
              <w:t xml:space="preserve">SRS-TPC-PDCCH-Config </w:t>
            </w:r>
            <w:r>
              <w:rPr>
                <w:szCs w:val="22"/>
                <w:lang w:eastAsia="sv-SE"/>
              </w:rPr>
              <w:t>field descriptions</w:t>
            </w:r>
          </w:p>
        </w:tc>
      </w:tr>
      <w:tr w:rsidR="0037135A" w14:paraId="6DF0600F" w14:textId="77777777">
        <w:tc>
          <w:tcPr>
            <w:tcW w:w="14173" w:type="dxa"/>
            <w:tcBorders>
              <w:top w:val="single" w:sz="4" w:space="0" w:color="auto"/>
              <w:left w:val="single" w:sz="4" w:space="0" w:color="auto"/>
              <w:bottom w:val="single" w:sz="4" w:space="0" w:color="auto"/>
              <w:right w:val="single" w:sz="4" w:space="0" w:color="auto"/>
            </w:tcBorders>
          </w:tcPr>
          <w:p w14:paraId="48539F99" w14:textId="77777777" w:rsidR="0037135A" w:rsidRDefault="003E1235">
            <w:pPr>
              <w:pStyle w:val="TAL"/>
              <w:rPr>
                <w:szCs w:val="22"/>
                <w:lang w:eastAsia="sv-SE"/>
              </w:rPr>
            </w:pPr>
            <w:r>
              <w:rPr>
                <w:b/>
                <w:i/>
                <w:szCs w:val="22"/>
                <w:lang w:eastAsia="sv-SE"/>
              </w:rPr>
              <w:t>srs-CC-SetIndexlist</w:t>
            </w:r>
          </w:p>
          <w:p w14:paraId="4B1E8C12" w14:textId="77777777" w:rsidR="0037135A" w:rsidRDefault="003E123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39A21144" w14:textId="77777777" w:rsidR="0037135A" w:rsidRDefault="0037135A"/>
    <w:p w14:paraId="197D343F" w14:textId="77777777" w:rsidR="0037135A" w:rsidRDefault="003E1235">
      <w:pPr>
        <w:pStyle w:val="4"/>
      </w:pPr>
      <w:bookmarkStart w:id="4553" w:name="_Toc52838259"/>
      <w:bookmarkStart w:id="4554" w:name="_Toc52837251"/>
      <w:bookmarkStart w:id="4555" w:name="_Toc46487373"/>
      <w:bookmarkStart w:id="4556" w:name="_Toc53006899"/>
      <w:bookmarkStart w:id="4557" w:name="_Toc46439775"/>
      <w:bookmarkStart w:id="4558" w:name="_Toc46444612"/>
      <w:r>
        <w:t>–</w:t>
      </w:r>
      <w:r>
        <w:tab/>
      </w:r>
      <w:r>
        <w:rPr>
          <w:i/>
        </w:rPr>
        <w:t>SRS-Config</w:t>
      </w:r>
      <w:bookmarkEnd w:id="4553"/>
      <w:bookmarkEnd w:id="4554"/>
      <w:bookmarkEnd w:id="4555"/>
      <w:bookmarkEnd w:id="4556"/>
      <w:bookmarkEnd w:id="4557"/>
      <w:bookmarkEnd w:id="4558"/>
    </w:p>
    <w:p w14:paraId="734A26DB" w14:textId="77777777" w:rsidR="0037135A" w:rsidRDefault="003E1235">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EC194D1" w14:textId="77777777" w:rsidR="0037135A" w:rsidRDefault="003E1235">
      <w:pPr>
        <w:pStyle w:val="TH"/>
      </w:pPr>
      <w:r>
        <w:rPr>
          <w:bCs/>
          <w:i/>
          <w:iCs/>
        </w:rPr>
        <w:t xml:space="preserve">SRS-Config </w:t>
      </w:r>
      <w:r>
        <w:t>information element</w:t>
      </w:r>
    </w:p>
    <w:p w14:paraId="63772077" w14:textId="77777777" w:rsidR="0037135A" w:rsidRDefault="003E1235">
      <w:pPr>
        <w:pStyle w:val="PL"/>
        <w:rPr>
          <w:color w:val="808080"/>
        </w:rPr>
      </w:pPr>
      <w:r>
        <w:rPr>
          <w:color w:val="808080"/>
        </w:rPr>
        <w:t>-- ASN1START</w:t>
      </w:r>
    </w:p>
    <w:p w14:paraId="6C256FE3" w14:textId="77777777" w:rsidR="0037135A" w:rsidRDefault="003E1235">
      <w:pPr>
        <w:pStyle w:val="PL"/>
        <w:rPr>
          <w:color w:val="808080"/>
        </w:rPr>
      </w:pPr>
      <w:r>
        <w:rPr>
          <w:color w:val="808080"/>
        </w:rPr>
        <w:t>-- TAG-SRS-CONFIG-START</w:t>
      </w:r>
    </w:p>
    <w:p w14:paraId="73423E90" w14:textId="77777777" w:rsidR="0037135A" w:rsidRDefault="0037135A">
      <w:pPr>
        <w:pStyle w:val="PL"/>
      </w:pPr>
    </w:p>
    <w:p w14:paraId="4F67181E" w14:textId="77777777" w:rsidR="0037135A" w:rsidRDefault="003E1235">
      <w:pPr>
        <w:pStyle w:val="PL"/>
      </w:pPr>
      <w:r>
        <w:t xml:space="preserve">SRS-Config ::=                          </w:t>
      </w:r>
      <w:r>
        <w:rPr>
          <w:color w:val="993366"/>
        </w:rPr>
        <w:t>SEQUENCE</w:t>
      </w:r>
      <w:r>
        <w:t xml:space="preserve"> {</w:t>
      </w:r>
    </w:p>
    <w:p w14:paraId="41150FD7" w14:textId="77777777" w:rsidR="0037135A" w:rsidRDefault="003E123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600D75E2" w14:textId="77777777" w:rsidR="0037135A" w:rsidRDefault="003E123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7F704394" w14:textId="77777777" w:rsidR="0037135A" w:rsidRDefault="003E123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DD74DD" w14:textId="77777777" w:rsidR="0037135A" w:rsidRDefault="003E123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1AD8EB93" w14:textId="77777777" w:rsidR="0037135A" w:rsidRDefault="003E123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ED21D1A" w14:textId="77777777" w:rsidR="0037135A" w:rsidRDefault="003E1235">
      <w:pPr>
        <w:pStyle w:val="PL"/>
      </w:pPr>
      <w:r>
        <w:t xml:space="preserve">    ...,</w:t>
      </w:r>
    </w:p>
    <w:p w14:paraId="2DB338DA" w14:textId="77777777" w:rsidR="0037135A" w:rsidRDefault="003E1235">
      <w:pPr>
        <w:pStyle w:val="PL"/>
      </w:pPr>
      <w:r>
        <w:t xml:space="preserve">    [[</w:t>
      </w:r>
    </w:p>
    <w:p w14:paraId="4F98C4D5" w14:textId="77777777" w:rsidR="0037135A" w:rsidRDefault="003E123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32C3FDB7" w14:textId="77777777" w:rsidR="0037135A" w:rsidRDefault="003E123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23E92342" w14:textId="77777777" w:rsidR="0037135A" w:rsidRDefault="003E123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41FA6348" w14:textId="77777777" w:rsidR="0037135A" w:rsidRDefault="003E123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3DBFA5DC" w14:textId="77777777" w:rsidR="0037135A" w:rsidRDefault="003E123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7C4AC78E" w14:textId="77777777" w:rsidR="0037135A" w:rsidRDefault="003E1235">
      <w:pPr>
        <w:pStyle w:val="PL"/>
        <w:rPr>
          <w:color w:val="808080"/>
        </w:rPr>
      </w:pPr>
      <w:r>
        <w:t xml:space="preserve">                                                                                                                    </w:t>
      </w:r>
      <w:r>
        <w:rPr>
          <w:color w:val="993366"/>
        </w:rPr>
        <w:t>OPTIONAL</w:t>
      </w:r>
      <w:r>
        <w:t xml:space="preserve">, </w:t>
      </w:r>
      <w:r>
        <w:rPr>
          <w:color w:val="808080"/>
        </w:rPr>
        <w:t>-- Need N</w:t>
      </w:r>
    </w:p>
    <w:p w14:paraId="5BD67C3C" w14:textId="77777777" w:rsidR="0037135A" w:rsidRDefault="003E123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E68E822" w14:textId="77777777" w:rsidR="0037135A" w:rsidRDefault="003E123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299E2E21" w14:textId="77777777" w:rsidR="0037135A" w:rsidRDefault="003E123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45C704C" w14:textId="77777777" w:rsidR="0037135A" w:rsidRDefault="003E1235">
      <w:pPr>
        <w:pStyle w:val="PL"/>
      </w:pPr>
      <w:r>
        <w:t xml:space="preserve">    ]]</w:t>
      </w:r>
    </w:p>
    <w:p w14:paraId="594CD1F3" w14:textId="77777777" w:rsidR="0037135A" w:rsidRDefault="003E1235">
      <w:pPr>
        <w:pStyle w:val="PL"/>
      </w:pPr>
      <w:r>
        <w:t>}</w:t>
      </w:r>
    </w:p>
    <w:p w14:paraId="731F35E9" w14:textId="77777777" w:rsidR="0037135A" w:rsidRDefault="0037135A">
      <w:pPr>
        <w:pStyle w:val="PL"/>
      </w:pPr>
    </w:p>
    <w:p w14:paraId="0F64154C" w14:textId="77777777" w:rsidR="0037135A" w:rsidRDefault="003E1235">
      <w:pPr>
        <w:pStyle w:val="PL"/>
      </w:pPr>
      <w:r>
        <w:t xml:space="preserve">SRS-ResourceSet ::=                     </w:t>
      </w:r>
      <w:r>
        <w:rPr>
          <w:color w:val="993366"/>
        </w:rPr>
        <w:t>SEQUENCE</w:t>
      </w:r>
      <w:r>
        <w:t xml:space="preserve"> {</w:t>
      </w:r>
    </w:p>
    <w:p w14:paraId="0D91BC96" w14:textId="77777777" w:rsidR="0037135A" w:rsidRDefault="003E1235">
      <w:pPr>
        <w:pStyle w:val="PL"/>
      </w:pPr>
      <w:r>
        <w:t xml:space="preserve">    srs-ResourceSetId                       SRS-ResourceSetId,</w:t>
      </w:r>
    </w:p>
    <w:p w14:paraId="2AFC6DE8" w14:textId="77777777" w:rsidR="0037135A" w:rsidRDefault="003E123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1112597" w14:textId="77777777" w:rsidR="0037135A" w:rsidRDefault="003E1235">
      <w:pPr>
        <w:pStyle w:val="PL"/>
      </w:pPr>
      <w:r>
        <w:t xml:space="preserve">    resourceType                            </w:t>
      </w:r>
      <w:r>
        <w:rPr>
          <w:color w:val="993366"/>
        </w:rPr>
        <w:t>CHOICE</w:t>
      </w:r>
      <w:r>
        <w:t xml:space="preserve"> {</w:t>
      </w:r>
    </w:p>
    <w:p w14:paraId="79DBD031" w14:textId="77777777" w:rsidR="0037135A" w:rsidRDefault="003E1235">
      <w:pPr>
        <w:pStyle w:val="PL"/>
      </w:pPr>
      <w:r>
        <w:t xml:space="preserve">        aperiodic                               </w:t>
      </w:r>
      <w:r>
        <w:rPr>
          <w:color w:val="993366"/>
        </w:rPr>
        <w:t>SEQUENCE</w:t>
      </w:r>
      <w:r>
        <w:t xml:space="preserve"> {</w:t>
      </w:r>
    </w:p>
    <w:p w14:paraId="00CEECCD" w14:textId="77777777" w:rsidR="0037135A" w:rsidRDefault="003E1235">
      <w:pPr>
        <w:pStyle w:val="PL"/>
      </w:pPr>
      <w:r>
        <w:t xml:space="preserve">            aperiodicSRS-ResourceTrigger            </w:t>
      </w:r>
      <w:r>
        <w:rPr>
          <w:color w:val="993366"/>
        </w:rPr>
        <w:t>INTEGER</w:t>
      </w:r>
      <w:r>
        <w:t xml:space="preserve"> (1..maxNrofSRS-TriggerStates-1),</w:t>
      </w:r>
    </w:p>
    <w:p w14:paraId="1D5F37D6" w14:textId="77777777" w:rsidR="0037135A" w:rsidRDefault="003E1235">
      <w:pPr>
        <w:pStyle w:val="PL"/>
        <w:rPr>
          <w:color w:val="808080"/>
        </w:rPr>
      </w:pPr>
      <w:r>
        <w:t xml:space="preserve">            csi-RS                                  NZP-CSI-RS-ResourceId                                  </w:t>
      </w:r>
      <w:r>
        <w:rPr>
          <w:color w:val="993366"/>
        </w:rPr>
        <w:t>OPTIONAL</w:t>
      </w:r>
      <w:r>
        <w:t xml:space="preserve">, </w:t>
      </w:r>
      <w:r>
        <w:rPr>
          <w:color w:val="808080"/>
        </w:rPr>
        <w:t>-- Cond NonCodebook</w:t>
      </w:r>
    </w:p>
    <w:p w14:paraId="68EDCB88" w14:textId="77777777" w:rsidR="0037135A" w:rsidRDefault="003E123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5A60DFE" w14:textId="77777777" w:rsidR="0037135A" w:rsidRDefault="003E1235">
      <w:pPr>
        <w:pStyle w:val="PL"/>
      </w:pPr>
      <w:r>
        <w:t xml:space="preserve">            ...,</w:t>
      </w:r>
    </w:p>
    <w:p w14:paraId="4E738285" w14:textId="77777777" w:rsidR="0037135A" w:rsidRDefault="003E1235">
      <w:pPr>
        <w:pStyle w:val="PL"/>
      </w:pPr>
      <w:r>
        <w:t xml:space="preserve">            [[</w:t>
      </w:r>
    </w:p>
    <w:p w14:paraId="4062F977" w14:textId="77777777" w:rsidR="0037135A" w:rsidRDefault="003E1235">
      <w:pPr>
        <w:pStyle w:val="PL"/>
      </w:pPr>
      <w:r>
        <w:t xml:space="preserve">            aperiodicSRS-ResourceTriggerList            </w:t>
      </w:r>
      <w:r>
        <w:rPr>
          <w:color w:val="993366"/>
        </w:rPr>
        <w:t>SEQUENCE</w:t>
      </w:r>
      <w:r>
        <w:t xml:space="preserve"> (</w:t>
      </w:r>
      <w:r>
        <w:rPr>
          <w:color w:val="993366"/>
        </w:rPr>
        <w:t>SIZE</w:t>
      </w:r>
      <w:r>
        <w:t>(1..maxNrofSRS-TriggerStates-2))</w:t>
      </w:r>
    </w:p>
    <w:p w14:paraId="30091935" w14:textId="77777777" w:rsidR="0037135A" w:rsidRDefault="003E123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818CAF6" w14:textId="77777777" w:rsidR="0037135A" w:rsidRDefault="003E1235">
      <w:pPr>
        <w:pStyle w:val="PL"/>
      </w:pPr>
      <w:r>
        <w:t xml:space="preserve">            ]]</w:t>
      </w:r>
    </w:p>
    <w:p w14:paraId="1A2F2EDD" w14:textId="77777777" w:rsidR="0037135A" w:rsidRDefault="003E1235">
      <w:pPr>
        <w:pStyle w:val="PL"/>
      </w:pPr>
      <w:r>
        <w:t xml:space="preserve">        },</w:t>
      </w:r>
    </w:p>
    <w:p w14:paraId="1F25928E" w14:textId="77777777" w:rsidR="0037135A" w:rsidRDefault="003E1235">
      <w:pPr>
        <w:pStyle w:val="PL"/>
      </w:pPr>
      <w:r>
        <w:t xml:space="preserve">        semi-persistent                         </w:t>
      </w:r>
      <w:r>
        <w:rPr>
          <w:color w:val="993366"/>
        </w:rPr>
        <w:t>SEQUENCE</w:t>
      </w:r>
      <w:r>
        <w:t xml:space="preserve"> {</w:t>
      </w:r>
    </w:p>
    <w:p w14:paraId="7F7402E3" w14:textId="77777777" w:rsidR="0037135A" w:rsidRDefault="003E1235">
      <w:pPr>
        <w:pStyle w:val="PL"/>
        <w:rPr>
          <w:color w:val="808080"/>
        </w:rPr>
      </w:pPr>
      <w:r>
        <w:t xml:space="preserve">            associatedCSI-RS                        NZP-CSI-RS-ResourceId                                  </w:t>
      </w:r>
      <w:r>
        <w:rPr>
          <w:color w:val="993366"/>
        </w:rPr>
        <w:t>OPTIONAL</w:t>
      </w:r>
      <w:r>
        <w:t xml:space="preserve">, </w:t>
      </w:r>
      <w:r>
        <w:rPr>
          <w:color w:val="808080"/>
        </w:rPr>
        <w:t>-- Cond NonCodebook</w:t>
      </w:r>
    </w:p>
    <w:p w14:paraId="209FAC3D" w14:textId="77777777" w:rsidR="0037135A" w:rsidRDefault="003E1235">
      <w:pPr>
        <w:pStyle w:val="PL"/>
      </w:pPr>
      <w:r>
        <w:t xml:space="preserve">            ...</w:t>
      </w:r>
    </w:p>
    <w:p w14:paraId="289F57AF" w14:textId="77777777" w:rsidR="0037135A" w:rsidRDefault="003E1235">
      <w:pPr>
        <w:pStyle w:val="PL"/>
      </w:pPr>
      <w:r>
        <w:t xml:space="preserve">        },</w:t>
      </w:r>
    </w:p>
    <w:p w14:paraId="03F39EE8" w14:textId="77777777" w:rsidR="0037135A" w:rsidRDefault="003E1235">
      <w:pPr>
        <w:pStyle w:val="PL"/>
      </w:pPr>
      <w:r>
        <w:t xml:space="preserve">        periodic                                </w:t>
      </w:r>
      <w:r>
        <w:rPr>
          <w:color w:val="993366"/>
        </w:rPr>
        <w:t>SEQUENCE</w:t>
      </w:r>
      <w:r>
        <w:t xml:space="preserve"> {</w:t>
      </w:r>
    </w:p>
    <w:p w14:paraId="3423E4F3" w14:textId="77777777" w:rsidR="0037135A" w:rsidRDefault="003E1235">
      <w:pPr>
        <w:pStyle w:val="PL"/>
        <w:rPr>
          <w:color w:val="808080"/>
        </w:rPr>
      </w:pPr>
      <w:r>
        <w:t xml:space="preserve">            associatedCSI-RS                        NZP-CSI-RS-ResourceId                                  </w:t>
      </w:r>
      <w:r>
        <w:rPr>
          <w:color w:val="993366"/>
        </w:rPr>
        <w:t>OPTIONAL</w:t>
      </w:r>
      <w:r>
        <w:t xml:space="preserve">, </w:t>
      </w:r>
      <w:r>
        <w:rPr>
          <w:color w:val="808080"/>
        </w:rPr>
        <w:t>-- Cond NonCodebook</w:t>
      </w:r>
    </w:p>
    <w:p w14:paraId="601320BB" w14:textId="77777777" w:rsidR="0037135A" w:rsidRDefault="003E1235">
      <w:pPr>
        <w:pStyle w:val="PL"/>
      </w:pPr>
      <w:r>
        <w:t xml:space="preserve">            ...</w:t>
      </w:r>
    </w:p>
    <w:p w14:paraId="58DB99B2" w14:textId="77777777" w:rsidR="0037135A" w:rsidRDefault="003E1235">
      <w:pPr>
        <w:pStyle w:val="PL"/>
      </w:pPr>
      <w:r>
        <w:t xml:space="preserve">        }</w:t>
      </w:r>
    </w:p>
    <w:p w14:paraId="7BA433DA" w14:textId="77777777" w:rsidR="0037135A" w:rsidRDefault="003E1235">
      <w:pPr>
        <w:pStyle w:val="PL"/>
      </w:pPr>
      <w:r>
        <w:t xml:space="preserve">    },</w:t>
      </w:r>
    </w:p>
    <w:p w14:paraId="65662B81" w14:textId="77777777" w:rsidR="0037135A" w:rsidRDefault="003E1235">
      <w:pPr>
        <w:pStyle w:val="PL"/>
      </w:pPr>
      <w:r>
        <w:t xml:space="preserve">    usage                                   </w:t>
      </w:r>
      <w:r>
        <w:rPr>
          <w:color w:val="993366"/>
        </w:rPr>
        <w:t>ENUMERATED</w:t>
      </w:r>
      <w:r>
        <w:t xml:space="preserve"> {beamManagement, codebook, nonCodebook, antennaSwitching},</w:t>
      </w:r>
    </w:p>
    <w:p w14:paraId="1B9FD0B4" w14:textId="77777777" w:rsidR="0037135A" w:rsidRDefault="003E1235">
      <w:pPr>
        <w:pStyle w:val="PL"/>
        <w:rPr>
          <w:color w:val="808080"/>
        </w:rPr>
      </w:pPr>
      <w:r>
        <w:t xml:space="preserve">    alpha                                   Alpha                                                          </w:t>
      </w:r>
      <w:r>
        <w:rPr>
          <w:color w:val="993366"/>
        </w:rPr>
        <w:t>OPTIONAL</w:t>
      </w:r>
      <w:r>
        <w:t xml:space="preserve">, </w:t>
      </w:r>
      <w:r>
        <w:rPr>
          <w:color w:val="808080"/>
        </w:rPr>
        <w:t>-- Need S</w:t>
      </w:r>
    </w:p>
    <w:p w14:paraId="5D163EE3" w14:textId="77777777" w:rsidR="0037135A" w:rsidRDefault="003E123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39777ED4" w14:textId="77777777" w:rsidR="0037135A" w:rsidRDefault="003E1235">
      <w:pPr>
        <w:pStyle w:val="PL"/>
        <w:rPr>
          <w:color w:val="808080"/>
        </w:rPr>
      </w:pPr>
      <w:r>
        <w:t xml:space="preserve">    pathlossReferenceRS                     PathlossReferenceRS-Config                                     </w:t>
      </w:r>
      <w:r>
        <w:rPr>
          <w:color w:val="993366"/>
        </w:rPr>
        <w:t>OPTIONAL</w:t>
      </w:r>
      <w:r>
        <w:t xml:space="preserve">, </w:t>
      </w:r>
      <w:r>
        <w:rPr>
          <w:color w:val="808080"/>
        </w:rPr>
        <w:t>-- Need M</w:t>
      </w:r>
    </w:p>
    <w:p w14:paraId="3849683A" w14:textId="77777777" w:rsidR="0037135A" w:rsidRDefault="003E123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3305168" w14:textId="77777777" w:rsidR="0037135A" w:rsidRDefault="003E1235">
      <w:pPr>
        <w:pStyle w:val="PL"/>
      </w:pPr>
      <w:r>
        <w:t xml:space="preserve">    ...,</w:t>
      </w:r>
    </w:p>
    <w:p w14:paraId="1FB008E8" w14:textId="77777777" w:rsidR="0037135A" w:rsidRDefault="003E1235">
      <w:pPr>
        <w:pStyle w:val="PL"/>
      </w:pPr>
      <w:r>
        <w:t xml:space="preserve">    [[</w:t>
      </w:r>
    </w:p>
    <w:p w14:paraId="3F526527" w14:textId="77777777" w:rsidR="0037135A" w:rsidRDefault="003E1235">
      <w:pPr>
        <w:pStyle w:val="PL"/>
        <w:rPr>
          <w:color w:val="808080"/>
        </w:rPr>
      </w:pPr>
      <w:r>
        <w:t xml:space="preserve">    </w:t>
      </w:r>
      <w:bookmarkStart w:id="4559" w:name="_Hlk42762950"/>
      <w:r>
        <w:t xml:space="preserve">pathlossReferenceRSList-r16             SetupRelease { PathlossReferenceRSList-r16}                    </w:t>
      </w:r>
      <w:r>
        <w:rPr>
          <w:color w:val="993366"/>
        </w:rPr>
        <w:t>OPTIONAL</w:t>
      </w:r>
      <w:r>
        <w:t xml:space="preserve">  </w:t>
      </w:r>
      <w:r>
        <w:rPr>
          <w:color w:val="808080"/>
        </w:rPr>
        <w:t>-- Need M</w:t>
      </w:r>
      <w:bookmarkEnd w:id="4559"/>
    </w:p>
    <w:p w14:paraId="56FF5DD6" w14:textId="77777777" w:rsidR="0037135A" w:rsidRDefault="003E1235">
      <w:pPr>
        <w:pStyle w:val="PL"/>
      </w:pPr>
      <w:r>
        <w:t xml:space="preserve">    ]]</w:t>
      </w:r>
    </w:p>
    <w:p w14:paraId="1DBFBE53" w14:textId="77777777" w:rsidR="0037135A" w:rsidRDefault="003E1235">
      <w:pPr>
        <w:pStyle w:val="PL"/>
      </w:pPr>
      <w:r>
        <w:t>}</w:t>
      </w:r>
    </w:p>
    <w:p w14:paraId="5FF538FD" w14:textId="77777777" w:rsidR="0037135A" w:rsidRDefault="0037135A">
      <w:pPr>
        <w:pStyle w:val="PL"/>
      </w:pPr>
    </w:p>
    <w:p w14:paraId="5D981CA6" w14:textId="77777777" w:rsidR="0037135A" w:rsidRDefault="003E1235">
      <w:pPr>
        <w:pStyle w:val="PL"/>
      </w:pPr>
      <w:r>
        <w:t xml:space="preserve">PathlossReferenceRS-Config ::=              </w:t>
      </w:r>
      <w:r>
        <w:rPr>
          <w:color w:val="993366"/>
        </w:rPr>
        <w:t>CHOICE</w:t>
      </w:r>
      <w:r>
        <w:t xml:space="preserve"> {</w:t>
      </w:r>
    </w:p>
    <w:p w14:paraId="2F8FE4DF" w14:textId="77777777" w:rsidR="0037135A" w:rsidRDefault="003E1235">
      <w:pPr>
        <w:pStyle w:val="PL"/>
      </w:pPr>
      <w:r>
        <w:t xml:space="preserve">    ssb-Index                                   SSB-Index,</w:t>
      </w:r>
    </w:p>
    <w:p w14:paraId="3E4C0D50" w14:textId="77777777" w:rsidR="0037135A" w:rsidRDefault="003E1235">
      <w:pPr>
        <w:pStyle w:val="PL"/>
      </w:pPr>
      <w:r>
        <w:t xml:space="preserve">    csi-RS-Index                                NZP-CSI-RS-ResourceId</w:t>
      </w:r>
    </w:p>
    <w:p w14:paraId="06A788CA" w14:textId="77777777" w:rsidR="0037135A" w:rsidRDefault="003E1235">
      <w:pPr>
        <w:pStyle w:val="PL"/>
      </w:pPr>
      <w:r>
        <w:t>}</w:t>
      </w:r>
    </w:p>
    <w:p w14:paraId="64374EE0" w14:textId="77777777" w:rsidR="0037135A" w:rsidRDefault="0037135A">
      <w:pPr>
        <w:pStyle w:val="PL"/>
      </w:pPr>
    </w:p>
    <w:p w14:paraId="38D9C8A2" w14:textId="77777777" w:rsidR="0037135A" w:rsidRDefault="003E123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15F2BFDA" w14:textId="77777777" w:rsidR="0037135A" w:rsidRDefault="0037135A">
      <w:pPr>
        <w:pStyle w:val="PL"/>
      </w:pPr>
    </w:p>
    <w:p w14:paraId="1CB6CF3C" w14:textId="77777777" w:rsidR="0037135A" w:rsidRDefault="003E1235">
      <w:pPr>
        <w:pStyle w:val="PL"/>
      </w:pPr>
      <w:r>
        <w:t xml:space="preserve">PathlossReferenceRS-r16 ::=                 </w:t>
      </w:r>
      <w:r>
        <w:rPr>
          <w:color w:val="993366"/>
        </w:rPr>
        <w:t>SEQUENCE</w:t>
      </w:r>
      <w:r>
        <w:t xml:space="preserve"> {</w:t>
      </w:r>
    </w:p>
    <w:p w14:paraId="2C38FDC0" w14:textId="77777777" w:rsidR="0037135A" w:rsidRDefault="003E1235">
      <w:pPr>
        <w:pStyle w:val="PL"/>
      </w:pPr>
      <w:r>
        <w:t xml:space="preserve">    srs-PathlossReferenceRS-Id-r16              SRS-PathlossReferenceRS-Id-r16,</w:t>
      </w:r>
    </w:p>
    <w:p w14:paraId="216B7722" w14:textId="77777777" w:rsidR="0037135A" w:rsidRDefault="003E1235">
      <w:pPr>
        <w:pStyle w:val="PL"/>
      </w:pPr>
      <w:r>
        <w:t xml:space="preserve">    pathlossReferenceRS-r16                     PathlossReferenceRS-Config</w:t>
      </w:r>
    </w:p>
    <w:p w14:paraId="32C618A9" w14:textId="77777777" w:rsidR="0037135A" w:rsidRDefault="003E1235">
      <w:pPr>
        <w:pStyle w:val="PL"/>
      </w:pPr>
      <w:r>
        <w:t>}</w:t>
      </w:r>
    </w:p>
    <w:p w14:paraId="74ACE5E8" w14:textId="77777777" w:rsidR="0037135A" w:rsidRDefault="0037135A">
      <w:pPr>
        <w:pStyle w:val="PL"/>
      </w:pPr>
    </w:p>
    <w:p w14:paraId="27FCDF4E" w14:textId="77777777" w:rsidR="0037135A" w:rsidRDefault="003E1235">
      <w:pPr>
        <w:pStyle w:val="PL"/>
      </w:pPr>
      <w:r>
        <w:t xml:space="preserve">SRS-PathlossReferenceRS-Id-r16 ::=          </w:t>
      </w:r>
      <w:r>
        <w:rPr>
          <w:color w:val="993366"/>
        </w:rPr>
        <w:t>INTEGER</w:t>
      </w:r>
      <w:r>
        <w:t xml:space="preserve"> (0..maxNrofSRS-PathlossReferenceRS-1-r16)</w:t>
      </w:r>
    </w:p>
    <w:p w14:paraId="2B0F8E13" w14:textId="77777777" w:rsidR="0037135A" w:rsidRDefault="0037135A">
      <w:pPr>
        <w:pStyle w:val="PL"/>
      </w:pPr>
    </w:p>
    <w:p w14:paraId="0ECA4779" w14:textId="77777777" w:rsidR="0037135A" w:rsidRDefault="003E1235">
      <w:pPr>
        <w:pStyle w:val="PL"/>
      </w:pPr>
      <w:r>
        <w:t xml:space="preserve">SRS-PosResourceSet-r16 ::=                  </w:t>
      </w:r>
      <w:r>
        <w:rPr>
          <w:color w:val="993366"/>
        </w:rPr>
        <w:t>SEQUENCE</w:t>
      </w:r>
      <w:r>
        <w:t xml:space="preserve"> {</w:t>
      </w:r>
    </w:p>
    <w:p w14:paraId="012494E6" w14:textId="77777777" w:rsidR="0037135A" w:rsidRDefault="003E1235">
      <w:pPr>
        <w:pStyle w:val="PL"/>
      </w:pPr>
      <w:r>
        <w:t xml:space="preserve">    srs-PosResourceSetId-r16                    SRS-PosResourceSetId-r16,</w:t>
      </w:r>
    </w:p>
    <w:p w14:paraId="7370E7E9" w14:textId="77777777" w:rsidR="0037135A" w:rsidRDefault="003E123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D7DC3DD" w14:textId="77777777" w:rsidR="0037135A" w:rsidRDefault="003E1235">
      <w:pPr>
        <w:pStyle w:val="PL"/>
        <w:rPr>
          <w:color w:val="808080"/>
        </w:rPr>
      </w:pPr>
      <w:r>
        <w:t xml:space="preserve">                                                                                                           </w:t>
      </w:r>
      <w:r>
        <w:rPr>
          <w:color w:val="993366"/>
        </w:rPr>
        <w:t>OPTIONAL</w:t>
      </w:r>
      <w:r>
        <w:t xml:space="preserve">, </w:t>
      </w:r>
      <w:r>
        <w:rPr>
          <w:color w:val="808080"/>
        </w:rPr>
        <w:t>-- Cond Setup</w:t>
      </w:r>
    </w:p>
    <w:p w14:paraId="6CCFE227" w14:textId="77777777" w:rsidR="0037135A" w:rsidRDefault="003E1235">
      <w:pPr>
        <w:pStyle w:val="PL"/>
      </w:pPr>
      <w:r>
        <w:t xml:space="preserve">    resourceType-r16                            </w:t>
      </w:r>
      <w:r>
        <w:rPr>
          <w:color w:val="993366"/>
        </w:rPr>
        <w:t>CHOICE</w:t>
      </w:r>
      <w:r>
        <w:t xml:space="preserve"> {</w:t>
      </w:r>
    </w:p>
    <w:p w14:paraId="7E23EF72" w14:textId="77777777" w:rsidR="0037135A" w:rsidRDefault="003E1235">
      <w:pPr>
        <w:pStyle w:val="PL"/>
      </w:pPr>
      <w:r>
        <w:t xml:space="preserve">        aperiodic-r16                               </w:t>
      </w:r>
      <w:r>
        <w:rPr>
          <w:color w:val="993366"/>
        </w:rPr>
        <w:t>SEQUENCE</w:t>
      </w:r>
      <w:r>
        <w:t xml:space="preserve"> {</w:t>
      </w:r>
    </w:p>
    <w:p w14:paraId="43A5DD3A" w14:textId="77777777" w:rsidR="0037135A" w:rsidRDefault="003E1235">
      <w:pPr>
        <w:pStyle w:val="PL"/>
      </w:pPr>
      <w:r>
        <w:t xml:space="preserve">            aperiodicSRS-ResourceTriggerList-r16        </w:t>
      </w:r>
      <w:r>
        <w:rPr>
          <w:color w:val="993366"/>
        </w:rPr>
        <w:t>SEQUENCE</w:t>
      </w:r>
      <w:r>
        <w:t xml:space="preserve"> (</w:t>
      </w:r>
      <w:r>
        <w:rPr>
          <w:color w:val="993366"/>
        </w:rPr>
        <w:t>SIZE</w:t>
      </w:r>
      <w:r>
        <w:t>(1..maxNrofSRS-TriggerStates-1))</w:t>
      </w:r>
    </w:p>
    <w:p w14:paraId="4D24DACD" w14:textId="77777777" w:rsidR="0037135A" w:rsidRDefault="003E123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9EAD76C" w14:textId="77777777" w:rsidR="0037135A" w:rsidRDefault="003E1235">
      <w:pPr>
        <w:pStyle w:val="PL"/>
      </w:pPr>
      <w:r>
        <w:t xml:space="preserve">            ...</w:t>
      </w:r>
    </w:p>
    <w:p w14:paraId="615701C1" w14:textId="77777777" w:rsidR="0037135A" w:rsidRDefault="003E1235">
      <w:pPr>
        <w:pStyle w:val="PL"/>
      </w:pPr>
      <w:r>
        <w:t xml:space="preserve">        },</w:t>
      </w:r>
    </w:p>
    <w:p w14:paraId="61EB39CE" w14:textId="77777777" w:rsidR="0037135A" w:rsidRDefault="003E1235">
      <w:pPr>
        <w:pStyle w:val="PL"/>
      </w:pPr>
      <w:r>
        <w:t xml:space="preserve">        semi-persistent-r16                         </w:t>
      </w:r>
      <w:r>
        <w:rPr>
          <w:color w:val="993366"/>
        </w:rPr>
        <w:t>SEQUENCE</w:t>
      </w:r>
      <w:r>
        <w:t xml:space="preserve"> {</w:t>
      </w:r>
    </w:p>
    <w:p w14:paraId="181574DF" w14:textId="77777777" w:rsidR="0037135A" w:rsidRDefault="003E1235">
      <w:pPr>
        <w:pStyle w:val="PL"/>
      </w:pPr>
      <w:r>
        <w:t xml:space="preserve">            ...</w:t>
      </w:r>
    </w:p>
    <w:p w14:paraId="0A314B1C" w14:textId="77777777" w:rsidR="0037135A" w:rsidRDefault="003E1235">
      <w:pPr>
        <w:pStyle w:val="PL"/>
      </w:pPr>
      <w:r>
        <w:t xml:space="preserve">        },</w:t>
      </w:r>
    </w:p>
    <w:p w14:paraId="201B1836" w14:textId="77777777" w:rsidR="0037135A" w:rsidRDefault="003E1235">
      <w:pPr>
        <w:pStyle w:val="PL"/>
      </w:pPr>
      <w:r>
        <w:t xml:space="preserve">        periodic-r16                                </w:t>
      </w:r>
      <w:r>
        <w:rPr>
          <w:color w:val="993366"/>
        </w:rPr>
        <w:t>SEQUENCE</w:t>
      </w:r>
      <w:r>
        <w:t xml:space="preserve"> {</w:t>
      </w:r>
    </w:p>
    <w:p w14:paraId="4A7C9B72" w14:textId="77777777" w:rsidR="0037135A" w:rsidRDefault="003E1235">
      <w:pPr>
        <w:pStyle w:val="PL"/>
      </w:pPr>
      <w:r>
        <w:t xml:space="preserve">            ...</w:t>
      </w:r>
    </w:p>
    <w:p w14:paraId="2964375D" w14:textId="77777777" w:rsidR="0037135A" w:rsidRDefault="003E1235">
      <w:pPr>
        <w:pStyle w:val="PL"/>
      </w:pPr>
      <w:r>
        <w:t xml:space="preserve">        }</w:t>
      </w:r>
    </w:p>
    <w:p w14:paraId="04ACA130" w14:textId="77777777" w:rsidR="0037135A" w:rsidRDefault="003E1235">
      <w:pPr>
        <w:pStyle w:val="PL"/>
      </w:pPr>
      <w:r>
        <w:t xml:space="preserve">    },</w:t>
      </w:r>
    </w:p>
    <w:p w14:paraId="6DB05CF7" w14:textId="77777777" w:rsidR="0037135A" w:rsidRDefault="003E1235">
      <w:pPr>
        <w:pStyle w:val="PL"/>
        <w:rPr>
          <w:color w:val="808080"/>
        </w:rPr>
      </w:pPr>
      <w:r>
        <w:t xml:space="preserve">    alpha-r16                                   Alpha                                                      </w:t>
      </w:r>
      <w:r>
        <w:rPr>
          <w:color w:val="993366"/>
        </w:rPr>
        <w:t>OPTIONAL</w:t>
      </w:r>
      <w:r>
        <w:t xml:space="preserve">, </w:t>
      </w:r>
      <w:r>
        <w:rPr>
          <w:color w:val="808080"/>
        </w:rPr>
        <w:t>-- Need S</w:t>
      </w:r>
    </w:p>
    <w:p w14:paraId="21EB6838" w14:textId="77777777" w:rsidR="0037135A" w:rsidRDefault="003E123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5F09E2D1" w14:textId="77777777" w:rsidR="0037135A" w:rsidRDefault="003E1235">
      <w:pPr>
        <w:pStyle w:val="PL"/>
      </w:pPr>
      <w:r>
        <w:t xml:space="preserve">    pathlossReferenceRS-Pos-r16                 </w:t>
      </w:r>
      <w:r>
        <w:rPr>
          <w:color w:val="993366"/>
        </w:rPr>
        <w:t>CHOICE</w:t>
      </w:r>
      <w:r>
        <w:t xml:space="preserve"> {</w:t>
      </w:r>
    </w:p>
    <w:p w14:paraId="194F47CA" w14:textId="77777777" w:rsidR="0037135A" w:rsidRDefault="003E1235">
      <w:pPr>
        <w:pStyle w:val="PL"/>
      </w:pPr>
      <w:r>
        <w:t xml:space="preserve">        ssb-IndexServing-r16                        SSB-Index,</w:t>
      </w:r>
    </w:p>
    <w:p w14:paraId="1181DE63" w14:textId="77777777" w:rsidR="0037135A" w:rsidRDefault="003E1235">
      <w:pPr>
        <w:pStyle w:val="PL"/>
      </w:pPr>
      <w:r>
        <w:t xml:space="preserve">        ssb-Ncell-r16                               SSB-InfoNcell-r16,</w:t>
      </w:r>
    </w:p>
    <w:p w14:paraId="3E3D32D0" w14:textId="77777777" w:rsidR="0037135A" w:rsidRDefault="003E1235">
      <w:pPr>
        <w:pStyle w:val="PL"/>
      </w:pPr>
      <w:r>
        <w:t xml:space="preserve">        dl-PRS-r16                                  DL-PRS-Info-r16</w:t>
      </w:r>
    </w:p>
    <w:p w14:paraId="4CD32DE7" w14:textId="77777777" w:rsidR="0037135A" w:rsidRDefault="003E1235">
      <w:pPr>
        <w:pStyle w:val="PL"/>
        <w:rPr>
          <w:color w:val="808080"/>
        </w:rPr>
      </w:pPr>
      <w:r>
        <w:t xml:space="preserve">    }                                                                                                      </w:t>
      </w:r>
      <w:r>
        <w:rPr>
          <w:color w:val="993366"/>
        </w:rPr>
        <w:t>OPTIONAL</w:t>
      </w:r>
      <w:r>
        <w:t xml:space="preserve">, </w:t>
      </w:r>
      <w:r>
        <w:rPr>
          <w:color w:val="808080"/>
        </w:rPr>
        <w:t>-- Need M</w:t>
      </w:r>
    </w:p>
    <w:p w14:paraId="5C94D6AD" w14:textId="77777777" w:rsidR="0037135A" w:rsidRDefault="003E1235">
      <w:pPr>
        <w:pStyle w:val="PL"/>
      </w:pPr>
      <w:r>
        <w:t xml:space="preserve">    </w:t>
      </w:r>
      <w:r>
        <w:rPr>
          <w:rFonts w:eastAsiaTheme="minorEastAsia"/>
        </w:rPr>
        <w:t>...</w:t>
      </w:r>
    </w:p>
    <w:p w14:paraId="54FC89EE" w14:textId="77777777" w:rsidR="0037135A" w:rsidRDefault="003E1235">
      <w:pPr>
        <w:pStyle w:val="PL"/>
      </w:pPr>
      <w:r>
        <w:t>}</w:t>
      </w:r>
    </w:p>
    <w:p w14:paraId="77445C8E" w14:textId="77777777" w:rsidR="0037135A" w:rsidRDefault="0037135A">
      <w:pPr>
        <w:pStyle w:val="PL"/>
      </w:pPr>
    </w:p>
    <w:p w14:paraId="149F9F69" w14:textId="77777777" w:rsidR="0037135A" w:rsidRDefault="003E1235">
      <w:pPr>
        <w:pStyle w:val="PL"/>
      </w:pPr>
      <w:r>
        <w:t xml:space="preserve">SRS-ResourceSetId ::=                   </w:t>
      </w:r>
      <w:r>
        <w:rPr>
          <w:color w:val="993366"/>
        </w:rPr>
        <w:t>INTEGER</w:t>
      </w:r>
      <w:r>
        <w:t xml:space="preserve"> (0..maxNrofSRS-ResourceSets-1)</w:t>
      </w:r>
    </w:p>
    <w:p w14:paraId="4AB3414E" w14:textId="77777777" w:rsidR="0037135A" w:rsidRDefault="0037135A">
      <w:pPr>
        <w:pStyle w:val="PL"/>
      </w:pPr>
    </w:p>
    <w:p w14:paraId="59DD3616" w14:textId="77777777" w:rsidR="0037135A" w:rsidRDefault="003E1235">
      <w:pPr>
        <w:pStyle w:val="PL"/>
      </w:pPr>
      <w:r>
        <w:t xml:space="preserve">SRS-PosResourceSetId-r16 ::=            </w:t>
      </w:r>
      <w:r>
        <w:rPr>
          <w:color w:val="993366"/>
        </w:rPr>
        <w:t>INTEGER</w:t>
      </w:r>
      <w:r>
        <w:t xml:space="preserve"> (0..maxNrofSRS-PosResourceSets-1-r16)</w:t>
      </w:r>
    </w:p>
    <w:p w14:paraId="1670C149" w14:textId="77777777" w:rsidR="0037135A" w:rsidRDefault="0037135A">
      <w:pPr>
        <w:pStyle w:val="PL"/>
      </w:pPr>
    </w:p>
    <w:p w14:paraId="7EB3D872" w14:textId="77777777" w:rsidR="0037135A" w:rsidRDefault="003E1235">
      <w:pPr>
        <w:pStyle w:val="PL"/>
      </w:pPr>
      <w:r>
        <w:t xml:space="preserve">SRS-Resource ::=                        </w:t>
      </w:r>
      <w:r>
        <w:rPr>
          <w:color w:val="993366"/>
        </w:rPr>
        <w:t>SEQUENCE</w:t>
      </w:r>
      <w:r>
        <w:t xml:space="preserve"> {</w:t>
      </w:r>
    </w:p>
    <w:p w14:paraId="54837FD4" w14:textId="77777777" w:rsidR="0037135A" w:rsidRDefault="003E1235">
      <w:pPr>
        <w:pStyle w:val="PL"/>
      </w:pPr>
      <w:r>
        <w:t xml:space="preserve">    srs-ResourceId                          SRS-ResourceId,</w:t>
      </w:r>
    </w:p>
    <w:p w14:paraId="53CBCFF1" w14:textId="77777777" w:rsidR="0037135A" w:rsidRDefault="003E1235">
      <w:pPr>
        <w:pStyle w:val="PL"/>
      </w:pPr>
      <w:r>
        <w:t xml:space="preserve">    nrofSRS-Ports                           </w:t>
      </w:r>
      <w:r>
        <w:rPr>
          <w:color w:val="993366"/>
        </w:rPr>
        <w:t>ENUMERATED</w:t>
      </w:r>
      <w:r>
        <w:t xml:space="preserve"> {port1, ports2, ports4},</w:t>
      </w:r>
    </w:p>
    <w:p w14:paraId="4CF527EB" w14:textId="77777777" w:rsidR="0037135A" w:rsidRDefault="003E123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74093444" w14:textId="77777777" w:rsidR="0037135A" w:rsidRDefault="003E1235">
      <w:pPr>
        <w:pStyle w:val="PL"/>
      </w:pPr>
      <w:r>
        <w:t xml:space="preserve">    transmissionComb                        </w:t>
      </w:r>
      <w:r>
        <w:rPr>
          <w:color w:val="993366"/>
        </w:rPr>
        <w:t>CHOICE</w:t>
      </w:r>
      <w:r>
        <w:t xml:space="preserve"> {</w:t>
      </w:r>
    </w:p>
    <w:p w14:paraId="20270300" w14:textId="77777777" w:rsidR="0037135A" w:rsidRDefault="003E1235">
      <w:pPr>
        <w:pStyle w:val="PL"/>
      </w:pPr>
      <w:r>
        <w:t xml:space="preserve">        n2                                      </w:t>
      </w:r>
      <w:r>
        <w:rPr>
          <w:color w:val="993366"/>
        </w:rPr>
        <w:t>SEQUENCE</w:t>
      </w:r>
      <w:r>
        <w:t xml:space="preserve"> {</w:t>
      </w:r>
    </w:p>
    <w:p w14:paraId="13AAD8DD" w14:textId="77777777" w:rsidR="0037135A" w:rsidRDefault="003E1235">
      <w:pPr>
        <w:pStyle w:val="PL"/>
      </w:pPr>
      <w:r>
        <w:t xml:space="preserve">            combOffset-n2                           </w:t>
      </w:r>
      <w:r>
        <w:rPr>
          <w:color w:val="993366"/>
        </w:rPr>
        <w:t>INTEGER</w:t>
      </w:r>
      <w:r>
        <w:t xml:space="preserve"> (0..1),</w:t>
      </w:r>
    </w:p>
    <w:p w14:paraId="1C4E632A" w14:textId="77777777" w:rsidR="0037135A" w:rsidRDefault="003E1235">
      <w:pPr>
        <w:pStyle w:val="PL"/>
      </w:pPr>
      <w:r>
        <w:t xml:space="preserve">            cyclicShift-n2                          </w:t>
      </w:r>
      <w:r>
        <w:rPr>
          <w:color w:val="993366"/>
        </w:rPr>
        <w:t>INTEGER</w:t>
      </w:r>
      <w:r>
        <w:t xml:space="preserve"> (0..7)</w:t>
      </w:r>
    </w:p>
    <w:p w14:paraId="063F03AD" w14:textId="77777777" w:rsidR="0037135A" w:rsidRDefault="003E1235">
      <w:pPr>
        <w:pStyle w:val="PL"/>
      </w:pPr>
      <w:r>
        <w:t xml:space="preserve">        },</w:t>
      </w:r>
    </w:p>
    <w:p w14:paraId="3A7CA6EA" w14:textId="77777777" w:rsidR="0037135A" w:rsidRDefault="003E1235">
      <w:pPr>
        <w:pStyle w:val="PL"/>
      </w:pPr>
      <w:r>
        <w:t xml:space="preserve">        n4                                      </w:t>
      </w:r>
      <w:r>
        <w:rPr>
          <w:color w:val="993366"/>
        </w:rPr>
        <w:t>SEQUENCE</w:t>
      </w:r>
      <w:r>
        <w:t xml:space="preserve"> {</w:t>
      </w:r>
    </w:p>
    <w:p w14:paraId="5B1C3925" w14:textId="77777777" w:rsidR="0037135A" w:rsidRDefault="003E1235">
      <w:pPr>
        <w:pStyle w:val="PL"/>
      </w:pPr>
      <w:r>
        <w:t xml:space="preserve">            combOffset-n4                           </w:t>
      </w:r>
      <w:r>
        <w:rPr>
          <w:color w:val="993366"/>
        </w:rPr>
        <w:t>INTEGER</w:t>
      </w:r>
      <w:r>
        <w:t xml:space="preserve"> (0..3),</w:t>
      </w:r>
    </w:p>
    <w:p w14:paraId="64C92DFC" w14:textId="77777777" w:rsidR="0037135A" w:rsidRDefault="003E1235">
      <w:pPr>
        <w:pStyle w:val="PL"/>
      </w:pPr>
      <w:r>
        <w:t xml:space="preserve">            cyclicShift-n4                          </w:t>
      </w:r>
      <w:r>
        <w:rPr>
          <w:color w:val="993366"/>
        </w:rPr>
        <w:t>INTEGER</w:t>
      </w:r>
      <w:r>
        <w:t xml:space="preserve"> (0..11)</w:t>
      </w:r>
    </w:p>
    <w:p w14:paraId="14F60BD1" w14:textId="77777777" w:rsidR="0037135A" w:rsidRDefault="003E1235">
      <w:pPr>
        <w:pStyle w:val="PL"/>
      </w:pPr>
      <w:r>
        <w:t xml:space="preserve">        }</w:t>
      </w:r>
    </w:p>
    <w:p w14:paraId="3E3020A6" w14:textId="77777777" w:rsidR="0037135A" w:rsidRDefault="003E1235">
      <w:pPr>
        <w:pStyle w:val="PL"/>
      </w:pPr>
      <w:r>
        <w:t xml:space="preserve">    },</w:t>
      </w:r>
    </w:p>
    <w:p w14:paraId="57616455" w14:textId="77777777" w:rsidR="0037135A" w:rsidRDefault="003E1235">
      <w:pPr>
        <w:pStyle w:val="PL"/>
      </w:pPr>
      <w:r>
        <w:t xml:space="preserve">    resourceMapping                         </w:t>
      </w:r>
      <w:r>
        <w:rPr>
          <w:color w:val="993366"/>
        </w:rPr>
        <w:t>SEQUENCE</w:t>
      </w:r>
      <w:r>
        <w:t xml:space="preserve"> {</w:t>
      </w:r>
    </w:p>
    <w:p w14:paraId="4E52FD86" w14:textId="77777777" w:rsidR="0037135A" w:rsidRDefault="003E1235">
      <w:pPr>
        <w:pStyle w:val="PL"/>
      </w:pPr>
      <w:r>
        <w:t xml:space="preserve">        startPosition                           </w:t>
      </w:r>
      <w:r>
        <w:rPr>
          <w:color w:val="993366"/>
        </w:rPr>
        <w:t>INTEGER</w:t>
      </w:r>
      <w:r>
        <w:t xml:space="preserve"> (0..5),</w:t>
      </w:r>
    </w:p>
    <w:p w14:paraId="60D4E60E" w14:textId="77777777" w:rsidR="0037135A" w:rsidRDefault="003E1235">
      <w:pPr>
        <w:pStyle w:val="PL"/>
      </w:pPr>
      <w:r>
        <w:t xml:space="preserve">        nrofSymbols                             </w:t>
      </w:r>
      <w:r>
        <w:rPr>
          <w:color w:val="993366"/>
        </w:rPr>
        <w:t>ENUMERATED</w:t>
      </w:r>
      <w:r>
        <w:t xml:space="preserve"> {n1, n2, n4},</w:t>
      </w:r>
    </w:p>
    <w:p w14:paraId="628A81E6" w14:textId="77777777" w:rsidR="0037135A" w:rsidRDefault="003E1235">
      <w:pPr>
        <w:pStyle w:val="PL"/>
      </w:pPr>
      <w:r>
        <w:t xml:space="preserve">        repetitionFactor                        </w:t>
      </w:r>
      <w:r>
        <w:rPr>
          <w:color w:val="993366"/>
        </w:rPr>
        <w:t>ENUMERATED</w:t>
      </w:r>
      <w:r>
        <w:t xml:space="preserve"> {n1, n2, n4}</w:t>
      </w:r>
    </w:p>
    <w:p w14:paraId="76A63416" w14:textId="77777777" w:rsidR="0037135A" w:rsidRDefault="003E1235">
      <w:pPr>
        <w:pStyle w:val="PL"/>
      </w:pPr>
      <w:r>
        <w:t xml:space="preserve">    },</w:t>
      </w:r>
    </w:p>
    <w:p w14:paraId="61292088" w14:textId="77777777" w:rsidR="0037135A" w:rsidRDefault="003E1235">
      <w:pPr>
        <w:pStyle w:val="PL"/>
      </w:pPr>
      <w:r>
        <w:t xml:space="preserve">    freqDomainPosition                      </w:t>
      </w:r>
      <w:r>
        <w:rPr>
          <w:color w:val="993366"/>
        </w:rPr>
        <w:t>INTEGER</w:t>
      </w:r>
      <w:r>
        <w:t xml:space="preserve"> (0..67),</w:t>
      </w:r>
    </w:p>
    <w:p w14:paraId="01D1FB05" w14:textId="77777777" w:rsidR="0037135A" w:rsidRDefault="003E1235">
      <w:pPr>
        <w:pStyle w:val="PL"/>
      </w:pPr>
      <w:r>
        <w:t xml:space="preserve">    freqDomainShift                         </w:t>
      </w:r>
      <w:r>
        <w:rPr>
          <w:color w:val="993366"/>
        </w:rPr>
        <w:t>INTEGER</w:t>
      </w:r>
      <w:r>
        <w:t xml:space="preserve"> (0..268),</w:t>
      </w:r>
    </w:p>
    <w:p w14:paraId="6F979AB9" w14:textId="77777777" w:rsidR="0037135A" w:rsidRDefault="003E1235">
      <w:pPr>
        <w:pStyle w:val="PL"/>
      </w:pPr>
      <w:r>
        <w:t xml:space="preserve">    freqHopping                             </w:t>
      </w:r>
      <w:r>
        <w:rPr>
          <w:color w:val="993366"/>
        </w:rPr>
        <w:t>SEQUENCE</w:t>
      </w:r>
      <w:r>
        <w:t xml:space="preserve"> {</w:t>
      </w:r>
    </w:p>
    <w:p w14:paraId="261795FC" w14:textId="77777777" w:rsidR="0037135A" w:rsidRDefault="003E1235">
      <w:pPr>
        <w:pStyle w:val="PL"/>
      </w:pPr>
      <w:r>
        <w:t xml:space="preserve">        c-SRS                                   </w:t>
      </w:r>
      <w:r>
        <w:rPr>
          <w:color w:val="993366"/>
        </w:rPr>
        <w:t>INTEGER</w:t>
      </w:r>
      <w:r>
        <w:t xml:space="preserve"> (0..63),</w:t>
      </w:r>
    </w:p>
    <w:p w14:paraId="71E1A8CE" w14:textId="77777777" w:rsidR="0037135A" w:rsidRDefault="003E1235">
      <w:pPr>
        <w:pStyle w:val="PL"/>
      </w:pPr>
      <w:r>
        <w:t xml:space="preserve">        b-SRS                                   </w:t>
      </w:r>
      <w:r>
        <w:rPr>
          <w:color w:val="993366"/>
        </w:rPr>
        <w:t>INTEGER</w:t>
      </w:r>
      <w:r>
        <w:t xml:space="preserve"> (0..3),</w:t>
      </w:r>
    </w:p>
    <w:p w14:paraId="7915D2E1" w14:textId="77777777" w:rsidR="0037135A" w:rsidRDefault="003E1235">
      <w:pPr>
        <w:pStyle w:val="PL"/>
      </w:pPr>
      <w:r>
        <w:t xml:space="preserve">        b-hop                                   </w:t>
      </w:r>
      <w:r>
        <w:rPr>
          <w:color w:val="993366"/>
        </w:rPr>
        <w:t>INTEGER</w:t>
      </w:r>
      <w:r>
        <w:t xml:space="preserve"> (0..3)</w:t>
      </w:r>
    </w:p>
    <w:p w14:paraId="5547FF3E" w14:textId="77777777" w:rsidR="0037135A" w:rsidRDefault="003E1235">
      <w:pPr>
        <w:pStyle w:val="PL"/>
      </w:pPr>
      <w:r>
        <w:t xml:space="preserve">    },</w:t>
      </w:r>
    </w:p>
    <w:p w14:paraId="4617D0F4" w14:textId="77777777" w:rsidR="0037135A" w:rsidRDefault="003E1235">
      <w:pPr>
        <w:pStyle w:val="PL"/>
      </w:pPr>
      <w:r>
        <w:t xml:space="preserve">    groupOrSequenceHopping                  </w:t>
      </w:r>
      <w:r>
        <w:rPr>
          <w:color w:val="993366"/>
        </w:rPr>
        <w:t>ENUMERATED</w:t>
      </w:r>
      <w:r>
        <w:t xml:space="preserve"> { neither, groupHopping, sequenceHopping },</w:t>
      </w:r>
    </w:p>
    <w:p w14:paraId="1AB7FBE8" w14:textId="77777777" w:rsidR="0037135A" w:rsidRDefault="003E1235">
      <w:pPr>
        <w:pStyle w:val="PL"/>
      </w:pPr>
      <w:r>
        <w:t xml:space="preserve">    resourceType                            </w:t>
      </w:r>
      <w:r>
        <w:rPr>
          <w:color w:val="993366"/>
        </w:rPr>
        <w:t>CHOICE</w:t>
      </w:r>
      <w:r>
        <w:t xml:space="preserve"> {</w:t>
      </w:r>
    </w:p>
    <w:p w14:paraId="1F47AFE7" w14:textId="77777777" w:rsidR="0037135A" w:rsidRDefault="003E1235">
      <w:pPr>
        <w:pStyle w:val="PL"/>
      </w:pPr>
      <w:r>
        <w:t xml:space="preserve">        aperiodic                               </w:t>
      </w:r>
      <w:r>
        <w:rPr>
          <w:color w:val="993366"/>
        </w:rPr>
        <w:t>SEQUENCE</w:t>
      </w:r>
      <w:r>
        <w:t xml:space="preserve"> {</w:t>
      </w:r>
    </w:p>
    <w:p w14:paraId="1C33E260" w14:textId="77777777" w:rsidR="0037135A" w:rsidRDefault="003E1235">
      <w:pPr>
        <w:pStyle w:val="PL"/>
      </w:pPr>
      <w:r>
        <w:t xml:space="preserve">            ...</w:t>
      </w:r>
    </w:p>
    <w:p w14:paraId="0D802BDC" w14:textId="77777777" w:rsidR="0037135A" w:rsidRDefault="003E1235">
      <w:pPr>
        <w:pStyle w:val="PL"/>
      </w:pPr>
      <w:r>
        <w:t xml:space="preserve">        },</w:t>
      </w:r>
    </w:p>
    <w:p w14:paraId="091F4621" w14:textId="77777777" w:rsidR="0037135A" w:rsidRDefault="003E1235">
      <w:pPr>
        <w:pStyle w:val="PL"/>
      </w:pPr>
      <w:r>
        <w:t xml:space="preserve">        semi-persistent                         </w:t>
      </w:r>
      <w:r>
        <w:rPr>
          <w:color w:val="993366"/>
        </w:rPr>
        <w:t>SEQUENCE</w:t>
      </w:r>
      <w:r>
        <w:t xml:space="preserve"> {</w:t>
      </w:r>
    </w:p>
    <w:p w14:paraId="0FD2241A" w14:textId="77777777" w:rsidR="0037135A" w:rsidRDefault="003E1235">
      <w:pPr>
        <w:pStyle w:val="PL"/>
      </w:pPr>
      <w:r>
        <w:t xml:space="preserve">            periodicityAndOffset-sp                     SRS-PeriodicityAndOffset,</w:t>
      </w:r>
    </w:p>
    <w:p w14:paraId="0BBFB132" w14:textId="77777777" w:rsidR="0037135A" w:rsidRDefault="003E1235">
      <w:pPr>
        <w:pStyle w:val="PL"/>
      </w:pPr>
      <w:r>
        <w:t xml:space="preserve">            ...</w:t>
      </w:r>
    </w:p>
    <w:p w14:paraId="53FD8409" w14:textId="77777777" w:rsidR="0037135A" w:rsidRDefault="003E1235">
      <w:pPr>
        <w:pStyle w:val="PL"/>
      </w:pPr>
      <w:r>
        <w:t xml:space="preserve">        },</w:t>
      </w:r>
    </w:p>
    <w:p w14:paraId="3FBF21F0" w14:textId="77777777" w:rsidR="0037135A" w:rsidRDefault="003E1235">
      <w:pPr>
        <w:pStyle w:val="PL"/>
      </w:pPr>
      <w:r>
        <w:t xml:space="preserve">        periodic                                </w:t>
      </w:r>
      <w:r>
        <w:rPr>
          <w:color w:val="993366"/>
        </w:rPr>
        <w:t>SEQUENCE</w:t>
      </w:r>
      <w:r>
        <w:t xml:space="preserve"> {</w:t>
      </w:r>
    </w:p>
    <w:p w14:paraId="2285D7C5" w14:textId="77777777" w:rsidR="0037135A" w:rsidRDefault="003E1235">
      <w:pPr>
        <w:pStyle w:val="PL"/>
      </w:pPr>
      <w:r>
        <w:t xml:space="preserve">            periodicityAndOffset-p                      SRS-PeriodicityAndOffset,</w:t>
      </w:r>
    </w:p>
    <w:p w14:paraId="03B36368" w14:textId="77777777" w:rsidR="0037135A" w:rsidRDefault="003E1235">
      <w:pPr>
        <w:pStyle w:val="PL"/>
      </w:pPr>
      <w:r>
        <w:t xml:space="preserve">            ...</w:t>
      </w:r>
    </w:p>
    <w:p w14:paraId="13F94129" w14:textId="77777777" w:rsidR="0037135A" w:rsidRDefault="003E1235">
      <w:pPr>
        <w:pStyle w:val="PL"/>
      </w:pPr>
      <w:r>
        <w:t xml:space="preserve">        }</w:t>
      </w:r>
    </w:p>
    <w:p w14:paraId="5C457418" w14:textId="77777777" w:rsidR="0037135A" w:rsidRDefault="003E1235">
      <w:pPr>
        <w:pStyle w:val="PL"/>
      </w:pPr>
      <w:r>
        <w:t xml:space="preserve">    },</w:t>
      </w:r>
    </w:p>
    <w:p w14:paraId="6F83B161" w14:textId="77777777" w:rsidR="0037135A" w:rsidRDefault="003E1235">
      <w:pPr>
        <w:pStyle w:val="PL"/>
      </w:pPr>
      <w:r>
        <w:t xml:space="preserve">    sequenceId                              </w:t>
      </w:r>
      <w:r>
        <w:rPr>
          <w:color w:val="993366"/>
        </w:rPr>
        <w:t>INTEGER</w:t>
      </w:r>
      <w:r>
        <w:t xml:space="preserve"> (0..1023),</w:t>
      </w:r>
    </w:p>
    <w:p w14:paraId="2A38CF53" w14:textId="77777777" w:rsidR="0037135A" w:rsidRDefault="003E1235">
      <w:pPr>
        <w:pStyle w:val="PL"/>
        <w:rPr>
          <w:color w:val="808080"/>
        </w:rPr>
      </w:pPr>
      <w:r>
        <w:t xml:space="preserve">    spatialRelationInfo                     SRS-SpatialRelationInfo                                        </w:t>
      </w:r>
      <w:r>
        <w:rPr>
          <w:color w:val="993366"/>
        </w:rPr>
        <w:t>OPTIONAL</w:t>
      </w:r>
      <w:r>
        <w:t xml:space="preserve">,   </w:t>
      </w:r>
      <w:r>
        <w:rPr>
          <w:color w:val="808080"/>
        </w:rPr>
        <w:t>-- Need R</w:t>
      </w:r>
    </w:p>
    <w:p w14:paraId="60766B02" w14:textId="77777777" w:rsidR="0037135A" w:rsidRDefault="003E1235">
      <w:pPr>
        <w:pStyle w:val="PL"/>
      </w:pPr>
      <w:r>
        <w:t xml:space="preserve">    ...,</w:t>
      </w:r>
    </w:p>
    <w:p w14:paraId="39F40CFC" w14:textId="77777777" w:rsidR="0037135A" w:rsidRDefault="003E1235">
      <w:pPr>
        <w:pStyle w:val="PL"/>
      </w:pPr>
      <w:r>
        <w:t xml:space="preserve">    [[</w:t>
      </w:r>
    </w:p>
    <w:p w14:paraId="62A2F08B" w14:textId="77777777" w:rsidR="0037135A" w:rsidRDefault="003E1235">
      <w:pPr>
        <w:pStyle w:val="PL"/>
      </w:pPr>
      <w:r>
        <w:t xml:space="preserve">    resourceMapping-r16                     </w:t>
      </w:r>
      <w:r>
        <w:rPr>
          <w:color w:val="993366"/>
        </w:rPr>
        <w:t>SEQUENCE</w:t>
      </w:r>
      <w:r>
        <w:t xml:space="preserve"> {</w:t>
      </w:r>
    </w:p>
    <w:p w14:paraId="1FF2EBE6" w14:textId="77777777" w:rsidR="0037135A" w:rsidRDefault="003E1235">
      <w:pPr>
        <w:pStyle w:val="PL"/>
      </w:pPr>
      <w:r>
        <w:t xml:space="preserve">        startPosition-r16                       </w:t>
      </w:r>
      <w:r>
        <w:rPr>
          <w:color w:val="993366"/>
        </w:rPr>
        <w:t>INTEGER</w:t>
      </w:r>
      <w:r>
        <w:t xml:space="preserve"> (0..13),</w:t>
      </w:r>
    </w:p>
    <w:p w14:paraId="4550A382" w14:textId="77777777" w:rsidR="0037135A" w:rsidRDefault="003E1235">
      <w:pPr>
        <w:pStyle w:val="PL"/>
      </w:pPr>
      <w:r>
        <w:t xml:space="preserve">        nrofSymbols-r16                         </w:t>
      </w:r>
      <w:r>
        <w:rPr>
          <w:color w:val="993366"/>
        </w:rPr>
        <w:t>ENUMERATED</w:t>
      </w:r>
      <w:r>
        <w:t xml:space="preserve"> {n1, n2, n4},</w:t>
      </w:r>
    </w:p>
    <w:p w14:paraId="419D7A9C" w14:textId="77777777" w:rsidR="0037135A" w:rsidRDefault="003E1235">
      <w:pPr>
        <w:pStyle w:val="PL"/>
      </w:pPr>
      <w:r>
        <w:t xml:space="preserve">        repetitionFactor-r16                    </w:t>
      </w:r>
      <w:r>
        <w:rPr>
          <w:color w:val="993366"/>
        </w:rPr>
        <w:t>ENUMERATED</w:t>
      </w:r>
      <w:r>
        <w:t xml:space="preserve"> {n1, n2, n4}</w:t>
      </w:r>
    </w:p>
    <w:p w14:paraId="517577FB" w14:textId="77777777" w:rsidR="0037135A" w:rsidRDefault="003E1235">
      <w:pPr>
        <w:pStyle w:val="PL"/>
        <w:rPr>
          <w:color w:val="808080"/>
        </w:rPr>
      </w:pPr>
      <w:r>
        <w:t xml:space="preserve">    }                                                                                                      </w:t>
      </w:r>
      <w:r>
        <w:rPr>
          <w:color w:val="993366"/>
        </w:rPr>
        <w:t>OPTIONAL</w:t>
      </w:r>
      <w:r>
        <w:t xml:space="preserve">    </w:t>
      </w:r>
      <w:r>
        <w:rPr>
          <w:color w:val="808080"/>
        </w:rPr>
        <w:t>-- Need R</w:t>
      </w:r>
    </w:p>
    <w:p w14:paraId="2288B2B3" w14:textId="77777777" w:rsidR="0037135A" w:rsidRDefault="003E1235">
      <w:pPr>
        <w:pStyle w:val="PL"/>
      </w:pPr>
      <w:r>
        <w:t xml:space="preserve">    ]]</w:t>
      </w:r>
    </w:p>
    <w:p w14:paraId="713C40AF" w14:textId="77777777" w:rsidR="0037135A" w:rsidRDefault="0037135A">
      <w:pPr>
        <w:pStyle w:val="PL"/>
      </w:pPr>
    </w:p>
    <w:p w14:paraId="2F8A7A9A" w14:textId="77777777" w:rsidR="0037135A" w:rsidRDefault="003E1235">
      <w:pPr>
        <w:pStyle w:val="PL"/>
      </w:pPr>
      <w:r>
        <w:t>}</w:t>
      </w:r>
    </w:p>
    <w:p w14:paraId="6E8E37B1" w14:textId="77777777" w:rsidR="0037135A" w:rsidRDefault="0037135A">
      <w:pPr>
        <w:pStyle w:val="PL"/>
      </w:pPr>
    </w:p>
    <w:p w14:paraId="60FB61A8" w14:textId="77777777" w:rsidR="0037135A" w:rsidRDefault="003E1235">
      <w:pPr>
        <w:pStyle w:val="PL"/>
      </w:pPr>
      <w:r>
        <w:t xml:space="preserve">SRS-PosResource-r16::=                  </w:t>
      </w:r>
      <w:r>
        <w:rPr>
          <w:color w:val="993366"/>
        </w:rPr>
        <w:t>SEQUENCE</w:t>
      </w:r>
      <w:r>
        <w:t xml:space="preserve"> {</w:t>
      </w:r>
    </w:p>
    <w:p w14:paraId="26DE5AA6" w14:textId="77777777" w:rsidR="0037135A" w:rsidRDefault="003E1235">
      <w:pPr>
        <w:pStyle w:val="PL"/>
      </w:pPr>
      <w:r>
        <w:t xml:space="preserve">    srs-PosResourceId-r16                   SRS-PosResourceId-r16,</w:t>
      </w:r>
    </w:p>
    <w:p w14:paraId="3B486C5E" w14:textId="77777777" w:rsidR="0037135A" w:rsidRDefault="003E1235">
      <w:pPr>
        <w:pStyle w:val="PL"/>
      </w:pPr>
      <w:r>
        <w:t xml:space="preserve">    transmissionComb-r16                    </w:t>
      </w:r>
      <w:r>
        <w:rPr>
          <w:color w:val="993366"/>
        </w:rPr>
        <w:t>CHOICE</w:t>
      </w:r>
      <w:r>
        <w:t xml:space="preserve"> {</w:t>
      </w:r>
    </w:p>
    <w:p w14:paraId="647238B9" w14:textId="77777777" w:rsidR="0037135A" w:rsidRDefault="003E1235">
      <w:pPr>
        <w:pStyle w:val="PL"/>
      </w:pPr>
      <w:r>
        <w:t xml:space="preserve">        n2-r16                                  </w:t>
      </w:r>
      <w:r>
        <w:rPr>
          <w:color w:val="993366"/>
        </w:rPr>
        <w:t>SEQUENCE</w:t>
      </w:r>
      <w:r>
        <w:t xml:space="preserve"> {</w:t>
      </w:r>
    </w:p>
    <w:p w14:paraId="0CF7049A" w14:textId="77777777" w:rsidR="0037135A" w:rsidRDefault="003E1235">
      <w:pPr>
        <w:pStyle w:val="PL"/>
      </w:pPr>
      <w:r>
        <w:t xml:space="preserve">            combOffset-n2-r16                       </w:t>
      </w:r>
      <w:r>
        <w:rPr>
          <w:color w:val="993366"/>
        </w:rPr>
        <w:t>INTEGER</w:t>
      </w:r>
      <w:r>
        <w:t xml:space="preserve"> (0..1),</w:t>
      </w:r>
    </w:p>
    <w:p w14:paraId="7B7830EE" w14:textId="77777777" w:rsidR="0037135A" w:rsidRDefault="003E1235">
      <w:pPr>
        <w:pStyle w:val="PL"/>
      </w:pPr>
      <w:r>
        <w:t xml:space="preserve">            cyclicShift-n2-r16                      </w:t>
      </w:r>
      <w:r>
        <w:rPr>
          <w:color w:val="993366"/>
        </w:rPr>
        <w:t>INTEGER</w:t>
      </w:r>
      <w:r>
        <w:t xml:space="preserve"> (0..7)</w:t>
      </w:r>
    </w:p>
    <w:p w14:paraId="4CFA0203" w14:textId="77777777" w:rsidR="0037135A" w:rsidRDefault="003E1235">
      <w:pPr>
        <w:pStyle w:val="PL"/>
      </w:pPr>
      <w:r>
        <w:t xml:space="preserve">        },</w:t>
      </w:r>
    </w:p>
    <w:p w14:paraId="2E2C0821" w14:textId="77777777" w:rsidR="0037135A" w:rsidRDefault="003E1235">
      <w:pPr>
        <w:pStyle w:val="PL"/>
      </w:pPr>
      <w:r>
        <w:t xml:space="preserve">        n4-r16                                  </w:t>
      </w:r>
      <w:r>
        <w:rPr>
          <w:color w:val="993366"/>
        </w:rPr>
        <w:t>SEQUENCE</w:t>
      </w:r>
      <w:r>
        <w:t xml:space="preserve"> {</w:t>
      </w:r>
    </w:p>
    <w:p w14:paraId="6A40A810" w14:textId="77777777" w:rsidR="0037135A" w:rsidRDefault="003E1235">
      <w:pPr>
        <w:pStyle w:val="PL"/>
      </w:pPr>
      <w:r>
        <w:t xml:space="preserve">            combOffset-n4-16                        </w:t>
      </w:r>
      <w:r>
        <w:rPr>
          <w:color w:val="993366"/>
        </w:rPr>
        <w:t>INTEGER</w:t>
      </w:r>
      <w:r>
        <w:t xml:space="preserve"> (0..3),</w:t>
      </w:r>
    </w:p>
    <w:p w14:paraId="4D7C51FE" w14:textId="77777777" w:rsidR="0037135A" w:rsidRDefault="003E1235">
      <w:pPr>
        <w:pStyle w:val="PL"/>
      </w:pPr>
      <w:r>
        <w:t xml:space="preserve">            cyclicShift-n4-r16                      </w:t>
      </w:r>
      <w:r>
        <w:rPr>
          <w:color w:val="993366"/>
        </w:rPr>
        <w:t>INTEGER</w:t>
      </w:r>
      <w:r>
        <w:t xml:space="preserve"> (0..11)</w:t>
      </w:r>
    </w:p>
    <w:p w14:paraId="3562517E" w14:textId="77777777" w:rsidR="0037135A" w:rsidRDefault="003E1235">
      <w:pPr>
        <w:pStyle w:val="PL"/>
      </w:pPr>
      <w:r>
        <w:t xml:space="preserve">        },</w:t>
      </w:r>
    </w:p>
    <w:p w14:paraId="17DD2EE9" w14:textId="77777777" w:rsidR="0037135A" w:rsidRDefault="003E1235">
      <w:pPr>
        <w:pStyle w:val="PL"/>
      </w:pPr>
      <w:r>
        <w:t xml:space="preserve">        n8-r16                                  </w:t>
      </w:r>
      <w:r>
        <w:rPr>
          <w:color w:val="993366"/>
        </w:rPr>
        <w:t>SEQUENCE</w:t>
      </w:r>
      <w:r>
        <w:t xml:space="preserve"> {</w:t>
      </w:r>
    </w:p>
    <w:p w14:paraId="1B5D55D9" w14:textId="77777777" w:rsidR="0037135A" w:rsidRDefault="003E1235">
      <w:pPr>
        <w:pStyle w:val="PL"/>
      </w:pPr>
      <w:r>
        <w:t xml:space="preserve">            combOffset-n8-r16                       </w:t>
      </w:r>
      <w:r>
        <w:rPr>
          <w:color w:val="993366"/>
        </w:rPr>
        <w:t>INTEGER</w:t>
      </w:r>
      <w:r>
        <w:t xml:space="preserve"> (0..7),</w:t>
      </w:r>
    </w:p>
    <w:p w14:paraId="66B317F5" w14:textId="77777777" w:rsidR="0037135A" w:rsidRDefault="003E1235">
      <w:pPr>
        <w:pStyle w:val="PL"/>
      </w:pPr>
      <w:r>
        <w:t xml:space="preserve">            cyclicShift-n8-r16                      </w:t>
      </w:r>
      <w:r>
        <w:rPr>
          <w:color w:val="993366"/>
        </w:rPr>
        <w:t>INTEGER</w:t>
      </w:r>
      <w:r>
        <w:t xml:space="preserve"> (0..5)</w:t>
      </w:r>
    </w:p>
    <w:p w14:paraId="7FAAFFB2" w14:textId="77777777" w:rsidR="0037135A" w:rsidRDefault="003E1235">
      <w:pPr>
        <w:pStyle w:val="PL"/>
      </w:pPr>
      <w:r>
        <w:t xml:space="preserve">        },</w:t>
      </w:r>
    </w:p>
    <w:p w14:paraId="5E204CDE" w14:textId="77777777" w:rsidR="0037135A" w:rsidRDefault="003E1235">
      <w:pPr>
        <w:pStyle w:val="PL"/>
      </w:pPr>
      <w:r>
        <w:t xml:space="preserve">    ...</w:t>
      </w:r>
    </w:p>
    <w:p w14:paraId="1831CE92" w14:textId="77777777" w:rsidR="0037135A" w:rsidRDefault="003E1235">
      <w:pPr>
        <w:pStyle w:val="PL"/>
      </w:pPr>
      <w:r>
        <w:t xml:space="preserve">    },</w:t>
      </w:r>
    </w:p>
    <w:p w14:paraId="49CE7C6C" w14:textId="77777777" w:rsidR="0037135A" w:rsidRDefault="003E1235">
      <w:pPr>
        <w:pStyle w:val="PL"/>
      </w:pPr>
      <w:r>
        <w:t xml:space="preserve">    resourceMapping-r16                       </w:t>
      </w:r>
      <w:r>
        <w:rPr>
          <w:color w:val="993366"/>
        </w:rPr>
        <w:t>SEQUENCE</w:t>
      </w:r>
      <w:r>
        <w:t xml:space="preserve"> {</w:t>
      </w:r>
    </w:p>
    <w:p w14:paraId="11881CB8" w14:textId="77777777" w:rsidR="0037135A" w:rsidRDefault="003E1235">
      <w:pPr>
        <w:pStyle w:val="PL"/>
      </w:pPr>
      <w:r>
        <w:t xml:space="preserve">        startPosition-r16                           </w:t>
      </w:r>
      <w:r>
        <w:rPr>
          <w:color w:val="993366"/>
        </w:rPr>
        <w:t>INTEGER</w:t>
      </w:r>
      <w:r>
        <w:t xml:space="preserve"> (0..13),</w:t>
      </w:r>
    </w:p>
    <w:p w14:paraId="2DC27E62" w14:textId="77777777" w:rsidR="0037135A" w:rsidRDefault="003E1235">
      <w:pPr>
        <w:pStyle w:val="PL"/>
      </w:pPr>
      <w:r>
        <w:t xml:space="preserve">        nrofSymbols-r16                             </w:t>
      </w:r>
      <w:r>
        <w:rPr>
          <w:color w:val="993366"/>
        </w:rPr>
        <w:t>ENUMERATED</w:t>
      </w:r>
      <w:r>
        <w:t xml:space="preserve"> {n1, n2, n4, n8, n12}</w:t>
      </w:r>
    </w:p>
    <w:p w14:paraId="197750A4" w14:textId="77777777" w:rsidR="0037135A" w:rsidRDefault="003E1235">
      <w:pPr>
        <w:pStyle w:val="PL"/>
      </w:pPr>
      <w:r>
        <w:t xml:space="preserve">    },</w:t>
      </w:r>
    </w:p>
    <w:p w14:paraId="115D71A8" w14:textId="77777777" w:rsidR="0037135A" w:rsidRDefault="003E1235">
      <w:pPr>
        <w:pStyle w:val="PL"/>
      </w:pPr>
      <w:r>
        <w:t xml:space="preserve">    freqDomainShift-r16                       </w:t>
      </w:r>
      <w:r>
        <w:rPr>
          <w:color w:val="993366"/>
        </w:rPr>
        <w:t>INTEGER</w:t>
      </w:r>
      <w:r>
        <w:t xml:space="preserve"> (0..268),</w:t>
      </w:r>
    </w:p>
    <w:p w14:paraId="48DDF7D9" w14:textId="77777777" w:rsidR="0037135A" w:rsidRDefault="003E1235">
      <w:pPr>
        <w:pStyle w:val="PL"/>
      </w:pPr>
      <w:r>
        <w:t xml:space="preserve">    freqHopping-r16                           </w:t>
      </w:r>
      <w:r>
        <w:rPr>
          <w:color w:val="993366"/>
        </w:rPr>
        <w:t>SEQUENCE</w:t>
      </w:r>
      <w:r>
        <w:t xml:space="preserve"> {</w:t>
      </w:r>
    </w:p>
    <w:p w14:paraId="067A140E" w14:textId="77777777" w:rsidR="0037135A" w:rsidRDefault="003E1235">
      <w:pPr>
        <w:pStyle w:val="PL"/>
      </w:pPr>
      <w:r>
        <w:t xml:space="preserve">        c-SRS-r16                                 </w:t>
      </w:r>
      <w:r>
        <w:rPr>
          <w:color w:val="993366"/>
        </w:rPr>
        <w:t>INTEGER</w:t>
      </w:r>
      <w:r>
        <w:t xml:space="preserve"> (0..63),</w:t>
      </w:r>
    </w:p>
    <w:p w14:paraId="146016DC" w14:textId="77777777" w:rsidR="0037135A" w:rsidRDefault="003E1235">
      <w:pPr>
        <w:pStyle w:val="PL"/>
      </w:pPr>
      <w:r>
        <w:t xml:space="preserve">        ...</w:t>
      </w:r>
    </w:p>
    <w:p w14:paraId="4559AB1F" w14:textId="77777777" w:rsidR="0037135A" w:rsidRDefault="003E1235">
      <w:pPr>
        <w:pStyle w:val="PL"/>
      </w:pPr>
      <w:r>
        <w:t xml:space="preserve">    },</w:t>
      </w:r>
    </w:p>
    <w:p w14:paraId="1C069CC1" w14:textId="77777777" w:rsidR="0037135A" w:rsidRDefault="003E1235">
      <w:pPr>
        <w:pStyle w:val="PL"/>
      </w:pPr>
      <w:r>
        <w:t xml:space="preserve">    groupOrSequenceHopping-r16                </w:t>
      </w:r>
      <w:r>
        <w:rPr>
          <w:color w:val="993366"/>
        </w:rPr>
        <w:t>ENUMERATED</w:t>
      </w:r>
      <w:r>
        <w:t xml:space="preserve"> { neither, groupHopping, sequenceHopping },</w:t>
      </w:r>
    </w:p>
    <w:p w14:paraId="44B85F72" w14:textId="77777777" w:rsidR="0037135A" w:rsidRDefault="003E1235">
      <w:pPr>
        <w:pStyle w:val="PL"/>
      </w:pPr>
      <w:r>
        <w:t xml:space="preserve">    resourceType-r16                          </w:t>
      </w:r>
      <w:r>
        <w:rPr>
          <w:color w:val="993366"/>
        </w:rPr>
        <w:t>CHOICE</w:t>
      </w:r>
      <w:r>
        <w:t xml:space="preserve"> {</w:t>
      </w:r>
    </w:p>
    <w:p w14:paraId="70326F41" w14:textId="77777777" w:rsidR="0037135A" w:rsidRDefault="003E1235">
      <w:pPr>
        <w:pStyle w:val="PL"/>
      </w:pPr>
      <w:r>
        <w:t xml:space="preserve">        aperiodic-r16                             </w:t>
      </w:r>
      <w:r>
        <w:rPr>
          <w:color w:val="993366"/>
        </w:rPr>
        <w:t>SEQUENCE</w:t>
      </w:r>
      <w:r>
        <w:t xml:space="preserve"> {</w:t>
      </w:r>
    </w:p>
    <w:p w14:paraId="59E2FE75" w14:textId="77777777" w:rsidR="0037135A" w:rsidRDefault="003E123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7448B36E" w14:textId="77777777" w:rsidR="0037135A" w:rsidRDefault="003E1235">
      <w:pPr>
        <w:pStyle w:val="PL"/>
      </w:pPr>
      <w:r>
        <w:t xml:space="preserve">            ...</w:t>
      </w:r>
    </w:p>
    <w:p w14:paraId="24187681" w14:textId="77777777" w:rsidR="0037135A" w:rsidRDefault="003E1235">
      <w:pPr>
        <w:pStyle w:val="PL"/>
      </w:pPr>
      <w:r>
        <w:t xml:space="preserve">        },</w:t>
      </w:r>
    </w:p>
    <w:p w14:paraId="5986E9EF" w14:textId="77777777" w:rsidR="0037135A" w:rsidRDefault="003E1235">
      <w:pPr>
        <w:pStyle w:val="PL"/>
      </w:pPr>
      <w:r>
        <w:t xml:space="preserve">        semi-persistent-r16                       </w:t>
      </w:r>
      <w:r>
        <w:rPr>
          <w:color w:val="993366"/>
        </w:rPr>
        <w:t>SEQUENCE</w:t>
      </w:r>
      <w:r>
        <w:t xml:space="preserve"> {</w:t>
      </w:r>
    </w:p>
    <w:p w14:paraId="27C96312" w14:textId="77777777" w:rsidR="0037135A" w:rsidRDefault="003E1235">
      <w:pPr>
        <w:pStyle w:val="PL"/>
      </w:pPr>
      <w:r>
        <w:t xml:space="preserve">            periodicityAndOffset-sp-r16               SRS-PeriodicityAndOffset-r16,</w:t>
      </w:r>
    </w:p>
    <w:p w14:paraId="73EA7CEE" w14:textId="77777777" w:rsidR="0037135A" w:rsidRDefault="003E1235">
      <w:pPr>
        <w:pStyle w:val="PL"/>
      </w:pPr>
      <w:r>
        <w:t xml:space="preserve">            ...</w:t>
      </w:r>
    </w:p>
    <w:p w14:paraId="05C7BD09" w14:textId="77777777" w:rsidR="0037135A" w:rsidRDefault="003E1235">
      <w:pPr>
        <w:pStyle w:val="PL"/>
      </w:pPr>
      <w:r>
        <w:t xml:space="preserve">        },</w:t>
      </w:r>
    </w:p>
    <w:p w14:paraId="5AABBE70" w14:textId="77777777" w:rsidR="0037135A" w:rsidRDefault="003E1235">
      <w:pPr>
        <w:pStyle w:val="PL"/>
      </w:pPr>
      <w:r>
        <w:t xml:space="preserve">        periodic-r16                              </w:t>
      </w:r>
      <w:r>
        <w:rPr>
          <w:color w:val="993366"/>
        </w:rPr>
        <w:t>SEQUENCE</w:t>
      </w:r>
      <w:r>
        <w:t xml:space="preserve"> {</w:t>
      </w:r>
    </w:p>
    <w:p w14:paraId="09B5A30F" w14:textId="77777777" w:rsidR="0037135A" w:rsidRDefault="003E1235">
      <w:pPr>
        <w:pStyle w:val="PL"/>
      </w:pPr>
      <w:r>
        <w:t xml:space="preserve">            periodicityAndOffset-p-r16                SRS-PeriodicityAndOffset-r16,</w:t>
      </w:r>
    </w:p>
    <w:p w14:paraId="183D3E29" w14:textId="77777777" w:rsidR="0037135A" w:rsidRDefault="003E1235">
      <w:pPr>
        <w:pStyle w:val="PL"/>
      </w:pPr>
      <w:r>
        <w:t xml:space="preserve">            ...</w:t>
      </w:r>
    </w:p>
    <w:p w14:paraId="008657DB" w14:textId="77777777" w:rsidR="0037135A" w:rsidRDefault="003E1235">
      <w:pPr>
        <w:pStyle w:val="PL"/>
      </w:pPr>
      <w:r>
        <w:t xml:space="preserve">        }</w:t>
      </w:r>
    </w:p>
    <w:p w14:paraId="3CE51F6F" w14:textId="77777777" w:rsidR="0037135A" w:rsidRDefault="003E1235">
      <w:pPr>
        <w:pStyle w:val="PL"/>
      </w:pPr>
      <w:r>
        <w:t xml:space="preserve">    },</w:t>
      </w:r>
    </w:p>
    <w:p w14:paraId="3CF3CBFA" w14:textId="77777777" w:rsidR="0037135A" w:rsidRDefault="003E1235">
      <w:pPr>
        <w:pStyle w:val="PL"/>
      </w:pPr>
      <w:r>
        <w:t xml:space="preserve">    sequenceId-r16                            </w:t>
      </w:r>
      <w:r>
        <w:rPr>
          <w:color w:val="993366"/>
        </w:rPr>
        <w:t>INTEGER</w:t>
      </w:r>
      <w:r>
        <w:t xml:space="preserve"> (0..65535),</w:t>
      </w:r>
    </w:p>
    <w:p w14:paraId="6FE51547" w14:textId="77777777" w:rsidR="0037135A" w:rsidRDefault="003E1235">
      <w:pPr>
        <w:pStyle w:val="PL"/>
        <w:rPr>
          <w:color w:val="808080"/>
        </w:rPr>
      </w:pPr>
      <w:r>
        <w:t xml:space="preserve">    spatialRelationInfoPos-r16                SRS-SpatialRelationInfoPos-r16                               </w:t>
      </w:r>
      <w:r>
        <w:rPr>
          <w:color w:val="993366"/>
        </w:rPr>
        <w:t>OPTIONAL</w:t>
      </w:r>
      <w:r>
        <w:t xml:space="preserve">,   </w:t>
      </w:r>
      <w:r>
        <w:rPr>
          <w:color w:val="808080"/>
        </w:rPr>
        <w:t>-- Need R</w:t>
      </w:r>
    </w:p>
    <w:p w14:paraId="426E2E5E" w14:textId="77777777" w:rsidR="0037135A" w:rsidRDefault="003E1235">
      <w:pPr>
        <w:pStyle w:val="PL"/>
      </w:pPr>
      <w:r>
        <w:t xml:space="preserve">    ...</w:t>
      </w:r>
    </w:p>
    <w:p w14:paraId="17F5A371" w14:textId="77777777" w:rsidR="0037135A" w:rsidRDefault="003E1235">
      <w:pPr>
        <w:pStyle w:val="PL"/>
      </w:pPr>
      <w:r>
        <w:t>}</w:t>
      </w:r>
    </w:p>
    <w:p w14:paraId="458BF0FB" w14:textId="77777777" w:rsidR="0037135A" w:rsidRDefault="0037135A">
      <w:pPr>
        <w:pStyle w:val="PL"/>
      </w:pPr>
    </w:p>
    <w:p w14:paraId="24A8993D" w14:textId="77777777" w:rsidR="0037135A" w:rsidRDefault="003E1235">
      <w:pPr>
        <w:pStyle w:val="PL"/>
      </w:pPr>
      <w:r>
        <w:t xml:space="preserve">SRS-SpatialRelationInfo ::=     </w:t>
      </w:r>
      <w:r>
        <w:rPr>
          <w:color w:val="993366"/>
        </w:rPr>
        <w:t>SEQUENCE</w:t>
      </w:r>
      <w:r>
        <w:t xml:space="preserve"> {</w:t>
      </w:r>
    </w:p>
    <w:p w14:paraId="730B7AA5" w14:textId="77777777" w:rsidR="0037135A" w:rsidRDefault="003E1235">
      <w:pPr>
        <w:pStyle w:val="PL"/>
        <w:rPr>
          <w:color w:val="808080"/>
        </w:rPr>
      </w:pPr>
      <w:r>
        <w:t xml:space="preserve">    servingCellId                       ServCellIndex                                                      </w:t>
      </w:r>
      <w:r>
        <w:rPr>
          <w:color w:val="993366"/>
        </w:rPr>
        <w:t>OPTIONAL</w:t>
      </w:r>
      <w:r>
        <w:t xml:space="preserve">,   </w:t>
      </w:r>
      <w:r>
        <w:rPr>
          <w:color w:val="808080"/>
        </w:rPr>
        <w:t>-- Need S</w:t>
      </w:r>
    </w:p>
    <w:p w14:paraId="1A6D02B5" w14:textId="77777777" w:rsidR="0037135A" w:rsidRDefault="003E1235">
      <w:pPr>
        <w:pStyle w:val="PL"/>
      </w:pPr>
      <w:r>
        <w:t xml:space="preserve">    referenceSignal                     </w:t>
      </w:r>
      <w:r>
        <w:rPr>
          <w:color w:val="993366"/>
        </w:rPr>
        <w:t>CHOICE</w:t>
      </w:r>
      <w:r>
        <w:t xml:space="preserve"> {</w:t>
      </w:r>
    </w:p>
    <w:p w14:paraId="630D897B" w14:textId="77777777" w:rsidR="0037135A" w:rsidRDefault="003E1235">
      <w:pPr>
        <w:pStyle w:val="PL"/>
      </w:pPr>
      <w:r>
        <w:t xml:space="preserve">        ssb-Index                           SSB-Index,</w:t>
      </w:r>
    </w:p>
    <w:p w14:paraId="19602893" w14:textId="77777777" w:rsidR="0037135A" w:rsidRDefault="003E1235">
      <w:pPr>
        <w:pStyle w:val="PL"/>
      </w:pPr>
      <w:r>
        <w:t xml:space="preserve">        csi-RS-Index                        NZP-CSI-RS-ResourceId,</w:t>
      </w:r>
    </w:p>
    <w:p w14:paraId="190150AB" w14:textId="77777777" w:rsidR="0037135A" w:rsidRDefault="003E1235">
      <w:pPr>
        <w:pStyle w:val="PL"/>
      </w:pPr>
      <w:r>
        <w:t xml:space="preserve">        srs                                 </w:t>
      </w:r>
      <w:r>
        <w:rPr>
          <w:color w:val="993366"/>
        </w:rPr>
        <w:t>SEQUENCE</w:t>
      </w:r>
      <w:r>
        <w:t xml:space="preserve"> {</w:t>
      </w:r>
    </w:p>
    <w:p w14:paraId="62806B9D" w14:textId="77777777" w:rsidR="0037135A" w:rsidRDefault="003E1235">
      <w:pPr>
        <w:pStyle w:val="PL"/>
      </w:pPr>
      <w:r>
        <w:t xml:space="preserve">            resourceId                          SRS-ResourceId,</w:t>
      </w:r>
    </w:p>
    <w:p w14:paraId="73AD486A" w14:textId="77777777" w:rsidR="0037135A" w:rsidRDefault="003E1235">
      <w:pPr>
        <w:pStyle w:val="PL"/>
      </w:pPr>
      <w:r>
        <w:t xml:space="preserve">            uplinkBWP                           BWP-Id</w:t>
      </w:r>
    </w:p>
    <w:p w14:paraId="59BFF74D" w14:textId="77777777" w:rsidR="0037135A" w:rsidRDefault="003E1235">
      <w:pPr>
        <w:pStyle w:val="PL"/>
      </w:pPr>
      <w:r>
        <w:t xml:space="preserve">        }</w:t>
      </w:r>
    </w:p>
    <w:p w14:paraId="347F3B49" w14:textId="77777777" w:rsidR="0037135A" w:rsidRDefault="003E1235">
      <w:pPr>
        <w:pStyle w:val="PL"/>
      </w:pPr>
      <w:r>
        <w:t xml:space="preserve">    }</w:t>
      </w:r>
    </w:p>
    <w:p w14:paraId="10123218" w14:textId="77777777" w:rsidR="0037135A" w:rsidRDefault="003E1235">
      <w:pPr>
        <w:pStyle w:val="PL"/>
      </w:pPr>
      <w:r>
        <w:t>}</w:t>
      </w:r>
    </w:p>
    <w:p w14:paraId="25187CA4" w14:textId="77777777" w:rsidR="0037135A" w:rsidRDefault="0037135A">
      <w:pPr>
        <w:pStyle w:val="PL"/>
      </w:pPr>
    </w:p>
    <w:p w14:paraId="377262B7" w14:textId="77777777" w:rsidR="0037135A" w:rsidRDefault="003E1235">
      <w:pPr>
        <w:pStyle w:val="PL"/>
      </w:pPr>
      <w:r>
        <w:t xml:space="preserve">SRS-SpatialRelationInfoPos-r16 ::=      </w:t>
      </w:r>
      <w:r>
        <w:rPr>
          <w:color w:val="993366"/>
        </w:rPr>
        <w:t>CHOICE</w:t>
      </w:r>
      <w:r>
        <w:t xml:space="preserve"> {</w:t>
      </w:r>
    </w:p>
    <w:p w14:paraId="3A41D6BB" w14:textId="77777777" w:rsidR="0037135A" w:rsidRDefault="003E1235">
      <w:pPr>
        <w:pStyle w:val="PL"/>
      </w:pPr>
      <w:r>
        <w:t xml:space="preserve">    servingRS-r16                           </w:t>
      </w:r>
      <w:r>
        <w:rPr>
          <w:color w:val="993366"/>
        </w:rPr>
        <w:t>SEQUENCE</w:t>
      </w:r>
      <w:r>
        <w:t xml:space="preserve"> {</w:t>
      </w:r>
    </w:p>
    <w:p w14:paraId="0AD78C05" w14:textId="77777777" w:rsidR="0037135A" w:rsidRDefault="003E1235">
      <w:pPr>
        <w:pStyle w:val="PL"/>
        <w:rPr>
          <w:color w:val="808080"/>
        </w:rPr>
      </w:pPr>
      <w:r>
        <w:t xml:space="preserve">        servingCellId                           ServCellIndex                                              </w:t>
      </w:r>
      <w:r>
        <w:rPr>
          <w:color w:val="993366"/>
        </w:rPr>
        <w:t>OPTIONAL</w:t>
      </w:r>
      <w:r>
        <w:t xml:space="preserve">,   </w:t>
      </w:r>
      <w:r>
        <w:rPr>
          <w:color w:val="808080"/>
        </w:rPr>
        <w:t>-- Need S</w:t>
      </w:r>
    </w:p>
    <w:p w14:paraId="0A234541" w14:textId="77777777" w:rsidR="0037135A" w:rsidRDefault="003E1235">
      <w:pPr>
        <w:pStyle w:val="PL"/>
      </w:pPr>
      <w:r>
        <w:t xml:space="preserve">        referenceSignal-r16                     </w:t>
      </w:r>
      <w:r>
        <w:rPr>
          <w:color w:val="993366"/>
        </w:rPr>
        <w:t>CHOICE</w:t>
      </w:r>
      <w:r>
        <w:t xml:space="preserve"> {</w:t>
      </w:r>
    </w:p>
    <w:p w14:paraId="06249340" w14:textId="77777777" w:rsidR="0037135A" w:rsidRDefault="003E1235">
      <w:pPr>
        <w:pStyle w:val="PL"/>
      </w:pPr>
      <w:r>
        <w:t xml:space="preserve">            ssb-IndexServing-r16                    SSB-Index,</w:t>
      </w:r>
    </w:p>
    <w:p w14:paraId="4431C069" w14:textId="77777777" w:rsidR="0037135A" w:rsidRDefault="003E1235">
      <w:pPr>
        <w:pStyle w:val="PL"/>
      </w:pPr>
      <w:r>
        <w:t xml:space="preserve">            csi-RS-IndexServing-r16                 NZP-CSI-RS-ResourceId,</w:t>
      </w:r>
    </w:p>
    <w:p w14:paraId="43AF64E5" w14:textId="77777777" w:rsidR="0037135A" w:rsidRDefault="003E1235">
      <w:pPr>
        <w:pStyle w:val="PL"/>
      </w:pPr>
      <w:r>
        <w:t xml:space="preserve">            srs-SpatialRelation-r16                 </w:t>
      </w:r>
      <w:r>
        <w:rPr>
          <w:color w:val="993366"/>
        </w:rPr>
        <w:t>SEQUENCE</w:t>
      </w:r>
      <w:r>
        <w:t xml:space="preserve"> {</w:t>
      </w:r>
    </w:p>
    <w:p w14:paraId="3ABE7C7C" w14:textId="77777777" w:rsidR="0037135A" w:rsidRDefault="003E1235">
      <w:pPr>
        <w:pStyle w:val="PL"/>
      </w:pPr>
      <w:r>
        <w:t xml:space="preserve">                resourceSelection-r16                   </w:t>
      </w:r>
      <w:r>
        <w:rPr>
          <w:color w:val="993366"/>
        </w:rPr>
        <w:t>CHOICE</w:t>
      </w:r>
      <w:r>
        <w:t xml:space="preserve"> {</w:t>
      </w:r>
    </w:p>
    <w:p w14:paraId="38BA6BFA" w14:textId="77777777" w:rsidR="0037135A" w:rsidRDefault="003E1235">
      <w:pPr>
        <w:pStyle w:val="PL"/>
      </w:pPr>
      <w:r>
        <w:t xml:space="preserve">                    srs-ResourceId-r16                      SRS-ResourceId,</w:t>
      </w:r>
    </w:p>
    <w:p w14:paraId="62CD21DF" w14:textId="77777777" w:rsidR="0037135A" w:rsidRDefault="003E1235">
      <w:pPr>
        <w:pStyle w:val="PL"/>
      </w:pPr>
      <w:r>
        <w:t xml:space="preserve">                    srs-PosResourceId-r16                   SRS-PosResourceId-r16</w:t>
      </w:r>
    </w:p>
    <w:p w14:paraId="72994FDC" w14:textId="77777777" w:rsidR="0037135A" w:rsidRDefault="003E1235">
      <w:pPr>
        <w:pStyle w:val="PL"/>
      </w:pPr>
      <w:r>
        <w:t xml:space="preserve">                },</w:t>
      </w:r>
    </w:p>
    <w:p w14:paraId="7E99A1AE" w14:textId="77777777" w:rsidR="0037135A" w:rsidRDefault="003E1235">
      <w:pPr>
        <w:pStyle w:val="PL"/>
      </w:pPr>
      <w:r>
        <w:t xml:space="preserve">                uplinkBWP-r16                           BWP-Id</w:t>
      </w:r>
    </w:p>
    <w:p w14:paraId="66DC8CAA" w14:textId="77777777" w:rsidR="0037135A" w:rsidRDefault="003E1235">
      <w:pPr>
        <w:pStyle w:val="PL"/>
      </w:pPr>
      <w:r>
        <w:t xml:space="preserve">            }</w:t>
      </w:r>
    </w:p>
    <w:p w14:paraId="360D4AB9" w14:textId="77777777" w:rsidR="0037135A" w:rsidRDefault="003E1235">
      <w:pPr>
        <w:pStyle w:val="PL"/>
      </w:pPr>
      <w:r>
        <w:t xml:space="preserve">        }</w:t>
      </w:r>
    </w:p>
    <w:p w14:paraId="36F86370" w14:textId="77777777" w:rsidR="0037135A" w:rsidRDefault="003E1235">
      <w:pPr>
        <w:pStyle w:val="PL"/>
      </w:pPr>
      <w:r>
        <w:t xml:space="preserve">    },</w:t>
      </w:r>
    </w:p>
    <w:p w14:paraId="720B9D6C" w14:textId="77777777" w:rsidR="0037135A" w:rsidRDefault="003E1235">
      <w:pPr>
        <w:pStyle w:val="PL"/>
      </w:pPr>
      <w:r>
        <w:t xml:space="preserve">    ssb-Ncell-r16                           SSB-InfoNcell-r16,</w:t>
      </w:r>
    </w:p>
    <w:p w14:paraId="42A31AFD" w14:textId="77777777" w:rsidR="0037135A" w:rsidRDefault="003E1235">
      <w:pPr>
        <w:pStyle w:val="PL"/>
      </w:pPr>
      <w:r>
        <w:t xml:space="preserve">    dl-PRS-r16                              DL-PRS-Info-r16</w:t>
      </w:r>
    </w:p>
    <w:p w14:paraId="064F4557" w14:textId="77777777" w:rsidR="0037135A" w:rsidRDefault="003E1235">
      <w:pPr>
        <w:pStyle w:val="PL"/>
      </w:pPr>
      <w:r>
        <w:t>}</w:t>
      </w:r>
    </w:p>
    <w:p w14:paraId="2A23BD86" w14:textId="77777777" w:rsidR="0037135A" w:rsidRDefault="0037135A">
      <w:pPr>
        <w:pStyle w:val="PL"/>
      </w:pPr>
    </w:p>
    <w:p w14:paraId="382A89E2" w14:textId="77777777" w:rsidR="0037135A" w:rsidRDefault="003E1235">
      <w:pPr>
        <w:pStyle w:val="PL"/>
      </w:pPr>
      <w:r>
        <w:t xml:space="preserve">SSB-Configuration-r16  ::=          </w:t>
      </w:r>
      <w:r>
        <w:rPr>
          <w:color w:val="993366"/>
        </w:rPr>
        <w:t>SEQUENCE</w:t>
      </w:r>
      <w:r>
        <w:t xml:space="preserve"> {</w:t>
      </w:r>
    </w:p>
    <w:p w14:paraId="52F87286" w14:textId="77777777" w:rsidR="0037135A" w:rsidRDefault="003E1235">
      <w:pPr>
        <w:pStyle w:val="PL"/>
      </w:pPr>
      <w:r>
        <w:t xml:space="preserve">    ssb-Freq-r16                     ARFCN-ValueNR,</w:t>
      </w:r>
    </w:p>
    <w:p w14:paraId="204E6D34" w14:textId="77777777" w:rsidR="0037135A" w:rsidRDefault="003E1235">
      <w:pPr>
        <w:pStyle w:val="PL"/>
      </w:pPr>
      <w:r>
        <w:t xml:space="preserve">    halfFrameIndex-r16                  </w:t>
      </w:r>
      <w:r>
        <w:rPr>
          <w:color w:val="993366"/>
        </w:rPr>
        <w:t>ENUMERATED</w:t>
      </w:r>
      <w:r>
        <w:t xml:space="preserve"> {zero, one},</w:t>
      </w:r>
    </w:p>
    <w:p w14:paraId="7BC0144A" w14:textId="77777777" w:rsidR="0037135A" w:rsidRDefault="003E1235">
      <w:pPr>
        <w:pStyle w:val="PL"/>
      </w:pPr>
      <w:r>
        <w:t xml:space="preserve">    ssbSubcarrierSpacing-r16            SubcarrierSpacing,</w:t>
      </w:r>
    </w:p>
    <w:p w14:paraId="12D76820" w14:textId="77777777" w:rsidR="0037135A" w:rsidRDefault="003E123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CC2563C" w14:textId="77777777" w:rsidR="0037135A" w:rsidRDefault="003E1235">
      <w:pPr>
        <w:pStyle w:val="PL"/>
      </w:pPr>
      <w:r>
        <w:t xml:space="preserve">    sfn0-Offset-r16                     </w:t>
      </w:r>
      <w:r>
        <w:rPr>
          <w:color w:val="993366"/>
        </w:rPr>
        <w:t>SEQUENCE</w:t>
      </w:r>
      <w:r>
        <w:t xml:space="preserve"> {</w:t>
      </w:r>
    </w:p>
    <w:p w14:paraId="767327FE" w14:textId="77777777" w:rsidR="0037135A" w:rsidRDefault="003E1235">
      <w:pPr>
        <w:pStyle w:val="PL"/>
      </w:pPr>
      <w:r>
        <w:t xml:space="preserve">        sfn-Offset-r16                      </w:t>
      </w:r>
      <w:r>
        <w:rPr>
          <w:color w:val="993366"/>
        </w:rPr>
        <w:t>INTEGER</w:t>
      </w:r>
      <w:r>
        <w:t xml:space="preserve"> (0..1023),</w:t>
      </w:r>
    </w:p>
    <w:p w14:paraId="3AD22034" w14:textId="77777777" w:rsidR="0037135A" w:rsidRDefault="003E123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A2A3825" w14:textId="77777777" w:rsidR="0037135A" w:rsidRDefault="003E1235">
      <w:pPr>
        <w:pStyle w:val="PL"/>
        <w:rPr>
          <w:color w:val="808080"/>
        </w:rPr>
      </w:pPr>
      <w:r>
        <w:t xml:space="preserve">    }                                                                                                      </w:t>
      </w:r>
      <w:r>
        <w:rPr>
          <w:color w:val="993366"/>
        </w:rPr>
        <w:t>OPTIONAL</w:t>
      </w:r>
      <w:r>
        <w:t xml:space="preserve">, </w:t>
      </w:r>
      <w:r>
        <w:rPr>
          <w:color w:val="808080"/>
        </w:rPr>
        <w:t>-- Need R</w:t>
      </w:r>
    </w:p>
    <w:p w14:paraId="30B8A155" w14:textId="77777777" w:rsidR="0037135A" w:rsidRDefault="003E1235">
      <w:pPr>
        <w:pStyle w:val="PL"/>
      </w:pPr>
      <w:r>
        <w:t xml:space="preserve">    sfn-SSB-Offset-r16                  </w:t>
      </w:r>
      <w:r>
        <w:rPr>
          <w:color w:val="993366"/>
        </w:rPr>
        <w:t>INTEGER</w:t>
      </w:r>
      <w:r>
        <w:t xml:space="preserve"> (0..15),</w:t>
      </w:r>
    </w:p>
    <w:p w14:paraId="36121511" w14:textId="77777777" w:rsidR="0037135A" w:rsidRDefault="003E123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6EBF092F" w14:textId="77777777" w:rsidR="0037135A" w:rsidRDefault="003E1235">
      <w:pPr>
        <w:pStyle w:val="PL"/>
      </w:pPr>
      <w:r>
        <w:t>}</w:t>
      </w:r>
    </w:p>
    <w:p w14:paraId="31D05260" w14:textId="77777777" w:rsidR="0037135A" w:rsidRDefault="0037135A">
      <w:pPr>
        <w:pStyle w:val="PL"/>
      </w:pPr>
    </w:p>
    <w:p w14:paraId="1FF501EC" w14:textId="77777777" w:rsidR="0037135A" w:rsidRDefault="003E1235">
      <w:pPr>
        <w:pStyle w:val="PL"/>
      </w:pPr>
      <w:r>
        <w:t xml:space="preserve">SSB-InfoNcell-r16  ::=              </w:t>
      </w:r>
      <w:r>
        <w:rPr>
          <w:color w:val="993366"/>
        </w:rPr>
        <w:t>SEQUENCE</w:t>
      </w:r>
      <w:r>
        <w:t xml:space="preserve"> {</w:t>
      </w:r>
    </w:p>
    <w:p w14:paraId="1557746F" w14:textId="77777777" w:rsidR="0037135A" w:rsidRDefault="003E1235">
      <w:pPr>
        <w:pStyle w:val="PL"/>
      </w:pPr>
      <w:r>
        <w:t xml:space="preserve">    physicalCellId-r16                  PhysCellId,</w:t>
      </w:r>
    </w:p>
    <w:p w14:paraId="571A748E" w14:textId="77777777" w:rsidR="0037135A" w:rsidRDefault="003E1235">
      <w:pPr>
        <w:pStyle w:val="PL"/>
        <w:rPr>
          <w:color w:val="808080"/>
        </w:rPr>
      </w:pPr>
      <w:r>
        <w:t xml:space="preserve">    ssb-IndexNcell-r16                  SSB-Index                                                          </w:t>
      </w:r>
      <w:r>
        <w:rPr>
          <w:color w:val="993366"/>
        </w:rPr>
        <w:t>OPTIONAL</w:t>
      </w:r>
      <w:r>
        <w:t xml:space="preserve">, </w:t>
      </w:r>
      <w:r>
        <w:rPr>
          <w:color w:val="808080"/>
        </w:rPr>
        <w:t>-- Need S</w:t>
      </w:r>
    </w:p>
    <w:p w14:paraId="2CF64833" w14:textId="77777777" w:rsidR="0037135A" w:rsidRDefault="003E1235">
      <w:pPr>
        <w:pStyle w:val="PL"/>
        <w:rPr>
          <w:color w:val="808080"/>
        </w:rPr>
      </w:pPr>
      <w:r>
        <w:t xml:space="preserve">    ssb-Configuration-r16               SSB-Configuration-r16                                              </w:t>
      </w:r>
      <w:r>
        <w:rPr>
          <w:color w:val="993366"/>
        </w:rPr>
        <w:t>OPTIONAL</w:t>
      </w:r>
      <w:r>
        <w:t xml:space="preserve">  </w:t>
      </w:r>
      <w:r>
        <w:rPr>
          <w:color w:val="808080"/>
        </w:rPr>
        <w:t>-- Need S</w:t>
      </w:r>
    </w:p>
    <w:p w14:paraId="7F3C937B" w14:textId="77777777" w:rsidR="0037135A" w:rsidRDefault="003E1235">
      <w:pPr>
        <w:pStyle w:val="PL"/>
      </w:pPr>
      <w:r>
        <w:t>}</w:t>
      </w:r>
    </w:p>
    <w:p w14:paraId="51F2D669" w14:textId="77777777" w:rsidR="0037135A" w:rsidRDefault="0037135A">
      <w:pPr>
        <w:pStyle w:val="PL"/>
      </w:pPr>
    </w:p>
    <w:p w14:paraId="6C185661" w14:textId="77777777" w:rsidR="0037135A" w:rsidRDefault="003E1235">
      <w:pPr>
        <w:pStyle w:val="PL"/>
      </w:pPr>
      <w:r>
        <w:t xml:space="preserve">DL-PRS-Info-r16  ::=                </w:t>
      </w:r>
      <w:r>
        <w:rPr>
          <w:color w:val="993366"/>
        </w:rPr>
        <w:t>SEQUENCE</w:t>
      </w:r>
      <w:r>
        <w:t xml:space="preserve"> {</w:t>
      </w:r>
    </w:p>
    <w:p w14:paraId="7CB6B814" w14:textId="77777777" w:rsidR="0037135A" w:rsidRDefault="003E1235">
      <w:pPr>
        <w:pStyle w:val="PL"/>
      </w:pPr>
      <w:r>
        <w:t xml:space="preserve">    dl-PRS-ID-r16                      </w:t>
      </w:r>
      <w:r>
        <w:rPr>
          <w:color w:val="993366"/>
        </w:rPr>
        <w:t>INTEGER</w:t>
      </w:r>
      <w:r>
        <w:t xml:space="preserve"> (0..255),</w:t>
      </w:r>
    </w:p>
    <w:p w14:paraId="08C0C663" w14:textId="77777777" w:rsidR="0037135A" w:rsidRDefault="003E1235">
      <w:pPr>
        <w:pStyle w:val="PL"/>
      </w:pPr>
      <w:r>
        <w:t xml:space="preserve">    dl-PRS-ResourceSetId-r16           </w:t>
      </w:r>
      <w:r>
        <w:rPr>
          <w:color w:val="993366"/>
        </w:rPr>
        <w:t>INTEGER</w:t>
      </w:r>
      <w:r>
        <w:t xml:space="preserve"> (0..7),</w:t>
      </w:r>
    </w:p>
    <w:p w14:paraId="668785D3" w14:textId="77777777" w:rsidR="0037135A" w:rsidRDefault="003E123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7825E2E4" w14:textId="77777777" w:rsidR="0037135A" w:rsidRDefault="003E1235">
      <w:pPr>
        <w:pStyle w:val="PL"/>
      </w:pPr>
      <w:r>
        <w:t>}</w:t>
      </w:r>
    </w:p>
    <w:p w14:paraId="607E2C9A" w14:textId="77777777" w:rsidR="0037135A" w:rsidRDefault="0037135A">
      <w:pPr>
        <w:pStyle w:val="PL"/>
      </w:pPr>
    </w:p>
    <w:p w14:paraId="6381FFD0" w14:textId="77777777" w:rsidR="0037135A" w:rsidRDefault="003E1235">
      <w:pPr>
        <w:pStyle w:val="PL"/>
      </w:pPr>
      <w:r>
        <w:t xml:space="preserve">SRS-ResourceId ::=                      </w:t>
      </w:r>
      <w:r>
        <w:rPr>
          <w:color w:val="993366"/>
        </w:rPr>
        <w:t>INTEGER</w:t>
      </w:r>
      <w:r>
        <w:t xml:space="preserve"> (0..maxNrofSRS-Resources-1)</w:t>
      </w:r>
    </w:p>
    <w:p w14:paraId="0D3FAFAC" w14:textId="77777777" w:rsidR="0037135A" w:rsidRDefault="003E1235">
      <w:pPr>
        <w:pStyle w:val="PL"/>
      </w:pPr>
      <w:r>
        <w:t xml:space="preserve">SRS-PosResourceId-r16 ::=               </w:t>
      </w:r>
      <w:r>
        <w:rPr>
          <w:color w:val="993366"/>
        </w:rPr>
        <w:t>INTEGER</w:t>
      </w:r>
      <w:r>
        <w:t xml:space="preserve"> (0..maxNrofSRS-PosResources-1-r16)</w:t>
      </w:r>
    </w:p>
    <w:p w14:paraId="5F431C8B" w14:textId="77777777" w:rsidR="0037135A" w:rsidRDefault="0037135A">
      <w:pPr>
        <w:pStyle w:val="PL"/>
      </w:pPr>
    </w:p>
    <w:p w14:paraId="2CAAF024" w14:textId="77777777" w:rsidR="0037135A" w:rsidRDefault="003E1235">
      <w:pPr>
        <w:pStyle w:val="PL"/>
      </w:pPr>
      <w:r>
        <w:t xml:space="preserve">SRS-PeriodicityAndOffset ::=            </w:t>
      </w:r>
      <w:r>
        <w:rPr>
          <w:color w:val="993366"/>
        </w:rPr>
        <w:t>CHOICE</w:t>
      </w:r>
      <w:r>
        <w:t xml:space="preserve"> {</w:t>
      </w:r>
    </w:p>
    <w:p w14:paraId="34CB6148" w14:textId="77777777" w:rsidR="0037135A" w:rsidRDefault="003E1235">
      <w:pPr>
        <w:pStyle w:val="PL"/>
      </w:pPr>
      <w:r>
        <w:t xml:space="preserve">    sl1                                     </w:t>
      </w:r>
      <w:r>
        <w:rPr>
          <w:color w:val="993366"/>
        </w:rPr>
        <w:t>NULL</w:t>
      </w:r>
      <w:r>
        <w:t>,</w:t>
      </w:r>
    </w:p>
    <w:p w14:paraId="795FD694" w14:textId="77777777" w:rsidR="0037135A" w:rsidRDefault="003E1235">
      <w:pPr>
        <w:pStyle w:val="PL"/>
      </w:pPr>
      <w:r>
        <w:t xml:space="preserve">    sl2                                     </w:t>
      </w:r>
      <w:r>
        <w:rPr>
          <w:color w:val="993366"/>
        </w:rPr>
        <w:t>INTEGER</w:t>
      </w:r>
      <w:r>
        <w:t>(0..1),</w:t>
      </w:r>
    </w:p>
    <w:p w14:paraId="6CB7DA48" w14:textId="77777777" w:rsidR="0037135A" w:rsidRDefault="003E1235">
      <w:pPr>
        <w:pStyle w:val="PL"/>
      </w:pPr>
      <w:r>
        <w:t xml:space="preserve">    sl4                                     </w:t>
      </w:r>
      <w:r>
        <w:rPr>
          <w:color w:val="993366"/>
        </w:rPr>
        <w:t>INTEGER</w:t>
      </w:r>
      <w:r>
        <w:t>(0..3),</w:t>
      </w:r>
    </w:p>
    <w:p w14:paraId="643DF95C" w14:textId="77777777" w:rsidR="0037135A" w:rsidRDefault="003E1235">
      <w:pPr>
        <w:pStyle w:val="PL"/>
      </w:pPr>
      <w:r>
        <w:t xml:space="preserve">    sl5                                     </w:t>
      </w:r>
      <w:r>
        <w:rPr>
          <w:color w:val="993366"/>
        </w:rPr>
        <w:t>INTEGER</w:t>
      </w:r>
      <w:r>
        <w:t>(0..4),</w:t>
      </w:r>
    </w:p>
    <w:p w14:paraId="38942C58" w14:textId="77777777" w:rsidR="0037135A" w:rsidRDefault="003E1235">
      <w:pPr>
        <w:pStyle w:val="PL"/>
      </w:pPr>
      <w:r>
        <w:t xml:space="preserve">    sl8                                     </w:t>
      </w:r>
      <w:r>
        <w:rPr>
          <w:color w:val="993366"/>
        </w:rPr>
        <w:t>INTEGER</w:t>
      </w:r>
      <w:r>
        <w:t>(0..7),</w:t>
      </w:r>
    </w:p>
    <w:p w14:paraId="2775F15B" w14:textId="77777777" w:rsidR="0037135A" w:rsidRDefault="003E1235">
      <w:pPr>
        <w:pStyle w:val="PL"/>
      </w:pPr>
      <w:r>
        <w:t xml:space="preserve">    sl10                                    </w:t>
      </w:r>
      <w:r>
        <w:rPr>
          <w:color w:val="993366"/>
        </w:rPr>
        <w:t>INTEGER</w:t>
      </w:r>
      <w:r>
        <w:t>(0..9),</w:t>
      </w:r>
    </w:p>
    <w:p w14:paraId="72B8EB2D" w14:textId="77777777" w:rsidR="0037135A" w:rsidRDefault="003E1235">
      <w:pPr>
        <w:pStyle w:val="PL"/>
      </w:pPr>
      <w:r>
        <w:t xml:space="preserve">    sl16                                    </w:t>
      </w:r>
      <w:r>
        <w:rPr>
          <w:color w:val="993366"/>
        </w:rPr>
        <w:t>INTEGER</w:t>
      </w:r>
      <w:r>
        <w:t>(0..15),</w:t>
      </w:r>
    </w:p>
    <w:p w14:paraId="3B230340" w14:textId="77777777" w:rsidR="0037135A" w:rsidRDefault="003E1235">
      <w:pPr>
        <w:pStyle w:val="PL"/>
      </w:pPr>
      <w:r>
        <w:t xml:space="preserve">    sl20                                    </w:t>
      </w:r>
      <w:r>
        <w:rPr>
          <w:color w:val="993366"/>
        </w:rPr>
        <w:t>INTEGER</w:t>
      </w:r>
      <w:r>
        <w:t>(0..19),</w:t>
      </w:r>
    </w:p>
    <w:p w14:paraId="4940894A" w14:textId="77777777" w:rsidR="0037135A" w:rsidRDefault="003E1235">
      <w:pPr>
        <w:pStyle w:val="PL"/>
      </w:pPr>
      <w:r>
        <w:t xml:space="preserve">    sl32                                    </w:t>
      </w:r>
      <w:r>
        <w:rPr>
          <w:color w:val="993366"/>
        </w:rPr>
        <w:t>INTEGER</w:t>
      </w:r>
      <w:r>
        <w:t>(0..31),</w:t>
      </w:r>
    </w:p>
    <w:p w14:paraId="4BDFA9F5" w14:textId="77777777" w:rsidR="0037135A" w:rsidRDefault="003E1235">
      <w:pPr>
        <w:pStyle w:val="PL"/>
      </w:pPr>
      <w:r>
        <w:t xml:space="preserve">    sl40                                    </w:t>
      </w:r>
      <w:r>
        <w:rPr>
          <w:color w:val="993366"/>
        </w:rPr>
        <w:t>INTEGER</w:t>
      </w:r>
      <w:r>
        <w:t>(0..39),</w:t>
      </w:r>
    </w:p>
    <w:p w14:paraId="5E88002E" w14:textId="77777777" w:rsidR="0037135A" w:rsidRDefault="003E1235">
      <w:pPr>
        <w:pStyle w:val="PL"/>
      </w:pPr>
      <w:r>
        <w:t xml:space="preserve">    sl64                                    </w:t>
      </w:r>
      <w:r>
        <w:rPr>
          <w:color w:val="993366"/>
        </w:rPr>
        <w:t>INTEGER</w:t>
      </w:r>
      <w:r>
        <w:t>(0..63),</w:t>
      </w:r>
    </w:p>
    <w:p w14:paraId="227BDF4C" w14:textId="77777777" w:rsidR="0037135A" w:rsidRDefault="003E1235">
      <w:pPr>
        <w:pStyle w:val="PL"/>
      </w:pPr>
      <w:r>
        <w:t xml:space="preserve">    sl80                                    </w:t>
      </w:r>
      <w:r>
        <w:rPr>
          <w:color w:val="993366"/>
        </w:rPr>
        <w:t>INTEGER</w:t>
      </w:r>
      <w:r>
        <w:t>(0..79),</w:t>
      </w:r>
    </w:p>
    <w:p w14:paraId="05322062" w14:textId="77777777" w:rsidR="0037135A" w:rsidRDefault="003E1235">
      <w:pPr>
        <w:pStyle w:val="PL"/>
      </w:pPr>
      <w:r>
        <w:t xml:space="preserve">    sl160                                   </w:t>
      </w:r>
      <w:r>
        <w:rPr>
          <w:color w:val="993366"/>
        </w:rPr>
        <w:t>INTEGER</w:t>
      </w:r>
      <w:r>
        <w:t>(0..159),</w:t>
      </w:r>
    </w:p>
    <w:p w14:paraId="6F1104CC" w14:textId="77777777" w:rsidR="0037135A" w:rsidRDefault="003E1235">
      <w:pPr>
        <w:pStyle w:val="PL"/>
      </w:pPr>
      <w:r>
        <w:t xml:space="preserve">    sl320                                   </w:t>
      </w:r>
      <w:r>
        <w:rPr>
          <w:color w:val="993366"/>
        </w:rPr>
        <w:t>INTEGER</w:t>
      </w:r>
      <w:r>
        <w:t>(0..319),</w:t>
      </w:r>
    </w:p>
    <w:p w14:paraId="7AF204F6" w14:textId="77777777" w:rsidR="0037135A" w:rsidRDefault="003E1235">
      <w:pPr>
        <w:pStyle w:val="PL"/>
      </w:pPr>
      <w:r>
        <w:t xml:space="preserve">    sl640                                   </w:t>
      </w:r>
      <w:r>
        <w:rPr>
          <w:color w:val="993366"/>
        </w:rPr>
        <w:t>INTEGER</w:t>
      </w:r>
      <w:r>
        <w:t>(0..639),</w:t>
      </w:r>
    </w:p>
    <w:p w14:paraId="31B53F23" w14:textId="77777777" w:rsidR="0037135A" w:rsidRDefault="003E1235">
      <w:pPr>
        <w:pStyle w:val="PL"/>
      </w:pPr>
      <w:r>
        <w:t xml:space="preserve">    sl1280                                  </w:t>
      </w:r>
      <w:r>
        <w:rPr>
          <w:color w:val="993366"/>
        </w:rPr>
        <w:t>INTEGER</w:t>
      </w:r>
      <w:r>
        <w:t>(0..1279),</w:t>
      </w:r>
    </w:p>
    <w:p w14:paraId="1143FF9A" w14:textId="77777777" w:rsidR="0037135A" w:rsidRDefault="003E1235">
      <w:pPr>
        <w:pStyle w:val="PL"/>
      </w:pPr>
      <w:r>
        <w:t xml:space="preserve">    sl2560                                  </w:t>
      </w:r>
      <w:r>
        <w:rPr>
          <w:color w:val="993366"/>
        </w:rPr>
        <w:t>INTEGER</w:t>
      </w:r>
      <w:r>
        <w:t>(0..2559)</w:t>
      </w:r>
    </w:p>
    <w:p w14:paraId="78B18145" w14:textId="77777777" w:rsidR="0037135A" w:rsidRDefault="003E1235">
      <w:pPr>
        <w:pStyle w:val="PL"/>
      </w:pPr>
      <w:r>
        <w:t>}</w:t>
      </w:r>
    </w:p>
    <w:p w14:paraId="4CB93B76" w14:textId="77777777" w:rsidR="0037135A" w:rsidRDefault="0037135A">
      <w:pPr>
        <w:pStyle w:val="PL"/>
      </w:pPr>
    </w:p>
    <w:p w14:paraId="792B0065" w14:textId="77777777" w:rsidR="0037135A" w:rsidRDefault="003E1235">
      <w:pPr>
        <w:pStyle w:val="PL"/>
      </w:pPr>
      <w:r>
        <w:t xml:space="preserve">SRS-PeriodicityAndOffset-r16 ::=        </w:t>
      </w:r>
      <w:r>
        <w:rPr>
          <w:color w:val="993366"/>
        </w:rPr>
        <w:t>CHOICE</w:t>
      </w:r>
      <w:r>
        <w:t xml:space="preserve"> {</w:t>
      </w:r>
    </w:p>
    <w:p w14:paraId="01BB1D6E" w14:textId="77777777" w:rsidR="0037135A" w:rsidRDefault="003E1235">
      <w:pPr>
        <w:pStyle w:val="PL"/>
      </w:pPr>
      <w:r>
        <w:t xml:space="preserve">    sl1                                     </w:t>
      </w:r>
      <w:r>
        <w:rPr>
          <w:color w:val="993366"/>
        </w:rPr>
        <w:t>NULL</w:t>
      </w:r>
      <w:r>
        <w:t>,</w:t>
      </w:r>
    </w:p>
    <w:p w14:paraId="0264A675" w14:textId="77777777" w:rsidR="0037135A" w:rsidRDefault="003E1235">
      <w:pPr>
        <w:pStyle w:val="PL"/>
      </w:pPr>
      <w:r>
        <w:t xml:space="preserve">    sl2                                     </w:t>
      </w:r>
      <w:r>
        <w:rPr>
          <w:color w:val="993366"/>
        </w:rPr>
        <w:t>INTEGER</w:t>
      </w:r>
      <w:r>
        <w:t>(0..1),</w:t>
      </w:r>
    </w:p>
    <w:p w14:paraId="6A529166" w14:textId="77777777" w:rsidR="0037135A" w:rsidRDefault="003E1235">
      <w:pPr>
        <w:pStyle w:val="PL"/>
      </w:pPr>
      <w:r>
        <w:t xml:space="preserve">    sl4                                     </w:t>
      </w:r>
      <w:r>
        <w:rPr>
          <w:color w:val="993366"/>
        </w:rPr>
        <w:t>INTEGER</w:t>
      </w:r>
      <w:r>
        <w:t>(0..3),</w:t>
      </w:r>
    </w:p>
    <w:p w14:paraId="7CA0DE0C" w14:textId="77777777" w:rsidR="0037135A" w:rsidRDefault="003E1235">
      <w:pPr>
        <w:pStyle w:val="PL"/>
      </w:pPr>
      <w:r>
        <w:t xml:space="preserve">    sl5                                     </w:t>
      </w:r>
      <w:r>
        <w:rPr>
          <w:color w:val="993366"/>
        </w:rPr>
        <w:t>INTEGER</w:t>
      </w:r>
      <w:r>
        <w:t>(0..4),</w:t>
      </w:r>
    </w:p>
    <w:p w14:paraId="42736F6A" w14:textId="77777777" w:rsidR="0037135A" w:rsidRDefault="003E1235">
      <w:pPr>
        <w:pStyle w:val="PL"/>
      </w:pPr>
      <w:r>
        <w:t xml:space="preserve">    sl8                                     </w:t>
      </w:r>
      <w:r>
        <w:rPr>
          <w:color w:val="993366"/>
        </w:rPr>
        <w:t>INTEGER</w:t>
      </w:r>
      <w:r>
        <w:t>(0..7),</w:t>
      </w:r>
    </w:p>
    <w:p w14:paraId="6186157D" w14:textId="77777777" w:rsidR="0037135A" w:rsidRDefault="003E1235">
      <w:pPr>
        <w:pStyle w:val="PL"/>
      </w:pPr>
      <w:r>
        <w:t xml:space="preserve">    sl10                                    </w:t>
      </w:r>
      <w:r>
        <w:rPr>
          <w:color w:val="993366"/>
        </w:rPr>
        <w:t>INTEGER</w:t>
      </w:r>
      <w:r>
        <w:t>(0..9),</w:t>
      </w:r>
    </w:p>
    <w:p w14:paraId="6FF35066" w14:textId="77777777" w:rsidR="0037135A" w:rsidRDefault="003E1235">
      <w:pPr>
        <w:pStyle w:val="PL"/>
      </w:pPr>
      <w:r>
        <w:t xml:space="preserve">    sl16                                    </w:t>
      </w:r>
      <w:r>
        <w:rPr>
          <w:color w:val="993366"/>
        </w:rPr>
        <w:t>INTEGER</w:t>
      </w:r>
      <w:r>
        <w:t>(0..15),</w:t>
      </w:r>
    </w:p>
    <w:p w14:paraId="646039C9" w14:textId="77777777" w:rsidR="0037135A" w:rsidRDefault="003E1235">
      <w:pPr>
        <w:pStyle w:val="PL"/>
      </w:pPr>
      <w:r>
        <w:t xml:space="preserve">    sl20                                    </w:t>
      </w:r>
      <w:r>
        <w:rPr>
          <w:color w:val="993366"/>
        </w:rPr>
        <w:t>INTEGER</w:t>
      </w:r>
      <w:r>
        <w:t>(0..19),</w:t>
      </w:r>
    </w:p>
    <w:p w14:paraId="5A95C10A" w14:textId="77777777" w:rsidR="0037135A" w:rsidRDefault="003E1235">
      <w:pPr>
        <w:pStyle w:val="PL"/>
      </w:pPr>
      <w:r>
        <w:t xml:space="preserve">    sl32                                    </w:t>
      </w:r>
      <w:r>
        <w:rPr>
          <w:color w:val="993366"/>
        </w:rPr>
        <w:t>INTEGER</w:t>
      </w:r>
      <w:r>
        <w:t>(0..31),</w:t>
      </w:r>
    </w:p>
    <w:p w14:paraId="3E1B817D" w14:textId="77777777" w:rsidR="0037135A" w:rsidRDefault="003E1235">
      <w:pPr>
        <w:pStyle w:val="PL"/>
      </w:pPr>
      <w:r>
        <w:t xml:space="preserve">    sl40                                    </w:t>
      </w:r>
      <w:r>
        <w:rPr>
          <w:color w:val="993366"/>
        </w:rPr>
        <w:t>INTEGER</w:t>
      </w:r>
      <w:r>
        <w:t>(0..39),</w:t>
      </w:r>
    </w:p>
    <w:p w14:paraId="40435E9E" w14:textId="77777777" w:rsidR="0037135A" w:rsidRDefault="003E1235">
      <w:pPr>
        <w:pStyle w:val="PL"/>
      </w:pPr>
      <w:r>
        <w:t xml:space="preserve">    sl64                                    </w:t>
      </w:r>
      <w:r>
        <w:rPr>
          <w:color w:val="993366"/>
        </w:rPr>
        <w:t>INTEGER</w:t>
      </w:r>
      <w:r>
        <w:t>(0..63),</w:t>
      </w:r>
    </w:p>
    <w:p w14:paraId="7391B4CD" w14:textId="77777777" w:rsidR="0037135A" w:rsidRDefault="003E1235">
      <w:pPr>
        <w:pStyle w:val="PL"/>
      </w:pPr>
      <w:r>
        <w:t xml:space="preserve">    sl80                                    </w:t>
      </w:r>
      <w:r>
        <w:rPr>
          <w:color w:val="993366"/>
        </w:rPr>
        <w:t>INTEGER</w:t>
      </w:r>
      <w:r>
        <w:t>(0..79),</w:t>
      </w:r>
    </w:p>
    <w:p w14:paraId="37D221C5" w14:textId="77777777" w:rsidR="0037135A" w:rsidRDefault="003E1235">
      <w:pPr>
        <w:pStyle w:val="PL"/>
      </w:pPr>
      <w:r>
        <w:t xml:space="preserve">    sl160                                   </w:t>
      </w:r>
      <w:r>
        <w:rPr>
          <w:color w:val="993366"/>
        </w:rPr>
        <w:t>INTEGER</w:t>
      </w:r>
      <w:r>
        <w:t>(0..159),</w:t>
      </w:r>
    </w:p>
    <w:p w14:paraId="136661CE" w14:textId="77777777" w:rsidR="0037135A" w:rsidRDefault="003E1235">
      <w:pPr>
        <w:pStyle w:val="PL"/>
      </w:pPr>
      <w:r>
        <w:t xml:space="preserve">    sl320                                   </w:t>
      </w:r>
      <w:r>
        <w:rPr>
          <w:color w:val="993366"/>
        </w:rPr>
        <w:t>INTEGER</w:t>
      </w:r>
      <w:r>
        <w:t>(0..319),</w:t>
      </w:r>
    </w:p>
    <w:p w14:paraId="59C2CA24" w14:textId="77777777" w:rsidR="0037135A" w:rsidRDefault="003E1235">
      <w:pPr>
        <w:pStyle w:val="PL"/>
      </w:pPr>
      <w:r>
        <w:t xml:space="preserve">    sl640                                   </w:t>
      </w:r>
      <w:r>
        <w:rPr>
          <w:color w:val="993366"/>
        </w:rPr>
        <w:t>INTEGER</w:t>
      </w:r>
      <w:r>
        <w:t>(0..639),</w:t>
      </w:r>
    </w:p>
    <w:p w14:paraId="20D1AAA9" w14:textId="77777777" w:rsidR="0037135A" w:rsidRDefault="003E1235">
      <w:pPr>
        <w:pStyle w:val="PL"/>
      </w:pPr>
      <w:r>
        <w:t xml:space="preserve">    sl1280                                  </w:t>
      </w:r>
      <w:r>
        <w:rPr>
          <w:color w:val="993366"/>
        </w:rPr>
        <w:t>INTEGER</w:t>
      </w:r>
      <w:r>
        <w:t>(0..1279),</w:t>
      </w:r>
    </w:p>
    <w:p w14:paraId="268CD83C" w14:textId="77777777" w:rsidR="0037135A" w:rsidRDefault="003E1235">
      <w:pPr>
        <w:pStyle w:val="PL"/>
      </w:pPr>
      <w:r>
        <w:t xml:space="preserve">    sl2560                                  </w:t>
      </w:r>
      <w:r>
        <w:rPr>
          <w:color w:val="993366"/>
        </w:rPr>
        <w:t>INTEGER</w:t>
      </w:r>
      <w:r>
        <w:t>(0..2559),</w:t>
      </w:r>
    </w:p>
    <w:p w14:paraId="04502A2D" w14:textId="77777777" w:rsidR="0037135A" w:rsidRDefault="003E1235">
      <w:pPr>
        <w:pStyle w:val="PL"/>
      </w:pPr>
      <w:r>
        <w:t xml:space="preserve">    sl5120                                  </w:t>
      </w:r>
      <w:r>
        <w:rPr>
          <w:color w:val="993366"/>
        </w:rPr>
        <w:t>INTEGER</w:t>
      </w:r>
      <w:r>
        <w:t>(0..5119),</w:t>
      </w:r>
    </w:p>
    <w:p w14:paraId="126EB28D" w14:textId="77777777" w:rsidR="0037135A" w:rsidRDefault="003E1235">
      <w:pPr>
        <w:pStyle w:val="PL"/>
      </w:pPr>
      <w:r>
        <w:t xml:space="preserve">    sl10240                                 </w:t>
      </w:r>
      <w:r>
        <w:rPr>
          <w:color w:val="993366"/>
        </w:rPr>
        <w:t>INTEGER</w:t>
      </w:r>
      <w:r>
        <w:t>(0..10239),</w:t>
      </w:r>
    </w:p>
    <w:p w14:paraId="3BC49986" w14:textId="77777777" w:rsidR="0037135A" w:rsidRDefault="003E1235">
      <w:pPr>
        <w:pStyle w:val="PL"/>
      </w:pPr>
      <w:r>
        <w:t xml:space="preserve">    sl40960                                 </w:t>
      </w:r>
      <w:r>
        <w:rPr>
          <w:color w:val="993366"/>
        </w:rPr>
        <w:t>INTEGER</w:t>
      </w:r>
      <w:r>
        <w:t>(0..40959),</w:t>
      </w:r>
    </w:p>
    <w:p w14:paraId="00427C68" w14:textId="77777777" w:rsidR="0037135A" w:rsidRDefault="003E1235">
      <w:pPr>
        <w:pStyle w:val="PL"/>
      </w:pPr>
      <w:r>
        <w:t xml:space="preserve">    sl81920                                 </w:t>
      </w:r>
      <w:r>
        <w:rPr>
          <w:color w:val="993366"/>
        </w:rPr>
        <w:t>INTEGER</w:t>
      </w:r>
      <w:r>
        <w:t>(0..81919),</w:t>
      </w:r>
    </w:p>
    <w:p w14:paraId="11AB4347" w14:textId="77777777" w:rsidR="0037135A" w:rsidRDefault="003E1235">
      <w:pPr>
        <w:pStyle w:val="PL"/>
      </w:pPr>
      <w:r>
        <w:t xml:space="preserve">    ...</w:t>
      </w:r>
    </w:p>
    <w:p w14:paraId="7240B5AF" w14:textId="77777777" w:rsidR="0037135A" w:rsidRDefault="003E1235">
      <w:pPr>
        <w:pStyle w:val="PL"/>
      </w:pPr>
      <w:r>
        <w:t>}</w:t>
      </w:r>
    </w:p>
    <w:p w14:paraId="3787004E" w14:textId="77777777" w:rsidR="0037135A" w:rsidRDefault="0037135A">
      <w:pPr>
        <w:pStyle w:val="PL"/>
      </w:pPr>
    </w:p>
    <w:p w14:paraId="51237472" w14:textId="77777777" w:rsidR="0037135A" w:rsidRDefault="003E1235">
      <w:pPr>
        <w:pStyle w:val="PL"/>
        <w:rPr>
          <w:color w:val="808080"/>
        </w:rPr>
      </w:pPr>
      <w:r>
        <w:rPr>
          <w:color w:val="808080"/>
        </w:rPr>
        <w:t>-- TAG-SRS-CONFIG-STOP</w:t>
      </w:r>
    </w:p>
    <w:p w14:paraId="58371786" w14:textId="77777777" w:rsidR="0037135A" w:rsidRDefault="003E1235">
      <w:pPr>
        <w:pStyle w:val="PL"/>
        <w:rPr>
          <w:color w:val="808080"/>
        </w:rPr>
      </w:pPr>
      <w:r>
        <w:rPr>
          <w:color w:val="808080"/>
        </w:rPr>
        <w:t>-- ASN1STOP</w:t>
      </w:r>
    </w:p>
    <w:p w14:paraId="548E4EE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CDC3F6E" w14:textId="77777777">
        <w:tc>
          <w:tcPr>
            <w:tcW w:w="14507" w:type="dxa"/>
            <w:tcBorders>
              <w:top w:val="single" w:sz="4" w:space="0" w:color="auto"/>
              <w:left w:val="single" w:sz="4" w:space="0" w:color="auto"/>
              <w:bottom w:val="single" w:sz="4" w:space="0" w:color="auto"/>
              <w:right w:val="single" w:sz="4" w:space="0" w:color="auto"/>
            </w:tcBorders>
          </w:tcPr>
          <w:p w14:paraId="72763BAD" w14:textId="77777777" w:rsidR="0037135A" w:rsidRDefault="003E1235">
            <w:pPr>
              <w:pStyle w:val="TAH"/>
              <w:rPr>
                <w:szCs w:val="22"/>
                <w:lang w:eastAsia="sv-SE"/>
              </w:rPr>
            </w:pPr>
            <w:r>
              <w:rPr>
                <w:i/>
                <w:szCs w:val="22"/>
                <w:lang w:eastAsia="sv-SE"/>
              </w:rPr>
              <w:t xml:space="preserve">SRS-Config </w:t>
            </w:r>
            <w:r>
              <w:rPr>
                <w:szCs w:val="22"/>
                <w:lang w:eastAsia="sv-SE"/>
              </w:rPr>
              <w:t>field descriptions</w:t>
            </w:r>
          </w:p>
        </w:tc>
      </w:tr>
      <w:tr w:rsidR="0037135A" w14:paraId="2B82EC4A" w14:textId="77777777">
        <w:tc>
          <w:tcPr>
            <w:tcW w:w="14507" w:type="dxa"/>
            <w:tcBorders>
              <w:top w:val="single" w:sz="4" w:space="0" w:color="auto"/>
              <w:left w:val="single" w:sz="4" w:space="0" w:color="auto"/>
              <w:bottom w:val="single" w:sz="4" w:space="0" w:color="auto"/>
              <w:right w:val="single" w:sz="4" w:space="0" w:color="auto"/>
            </w:tcBorders>
          </w:tcPr>
          <w:p w14:paraId="687A21DF" w14:textId="77777777" w:rsidR="0037135A" w:rsidRDefault="003E1235">
            <w:pPr>
              <w:pStyle w:val="TAL"/>
              <w:rPr>
                <w:szCs w:val="22"/>
                <w:lang w:eastAsia="sv-SE"/>
              </w:rPr>
            </w:pPr>
            <w:r>
              <w:rPr>
                <w:b/>
                <w:i/>
                <w:szCs w:val="22"/>
                <w:lang w:eastAsia="sv-SE"/>
              </w:rPr>
              <w:t>tpc-Accumulation</w:t>
            </w:r>
          </w:p>
          <w:p w14:paraId="307249B8" w14:textId="77777777" w:rsidR="0037135A" w:rsidRDefault="003E123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58AFA18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6531D6A" w14:textId="77777777">
        <w:tc>
          <w:tcPr>
            <w:tcW w:w="14173" w:type="dxa"/>
            <w:tcBorders>
              <w:top w:val="single" w:sz="4" w:space="0" w:color="auto"/>
              <w:left w:val="single" w:sz="4" w:space="0" w:color="auto"/>
              <w:bottom w:val="single" w:sz="4" w:space="0" w:color="auto"/>
              <w:right w:val="single" w:sz="4" w:space="0" w:color="auto"/>
            </w:tcBorders>
          </w:tcPr>
          <w:p w14:paraId="64D5BA26" w14:textId="77777777" w:rsidR="0037135A" w:rsidRDefault="003E1235">
            <w:pPr>
              <w:pStyle w:val="TAH"/>
              <w:rPr>
                <w:szCs w:val="22"/>
                <w:lang w:eastAsia="sv-SE"/>
              </w:rPr>
            </w:pPr>
            <w:r>
              <w:rPr>
                <w:i/>
                <w:szCs w:val="22"/>
                <w:lang w:eastAsia="sv-SE"/>
              </w:rPr>
              <w:t xml:space="preserve">SRS-Resource </w:t>
            </w:r>
            <w:r>
              <w:rPr>
                <w:szCs w:val="22"/>
                <w:lang w:eastAsia="sv-SE"/>
              </w:rPr>
              <w:t>field descriptions</w:t>
            </w:r>
          </w:p>
        </w:tc>
      </w:tr>
      <w:tr w:rsidR="0037135A" w14:paraId="3612A729" w14:textId="77777777">
        <w:tc>
          <w:tcPr>
            <w:tcW w:w="14173" w:type="dxa"/>
            <w:tcBorders>
              <w:top w:val="single" w:sz="4" w:space="0" w:color="auto"/>
              <w:left w:val="single" w:sz="4" w:space="0" w:color="auto"/>
              <w:bottom w:val="single" w:sz="4" w:space="0" w:color="auto"/>
              <w:right w:val="single" w:sz="4" w:space="0" w:color="auto"/>
            </w:tcBorders>
          </w:tcPr>
          <w:p w14:paraId="6D9C7500" w14:textId="77777777" w:rsidR="0037135A" w:rsidRDefault="003E1235">
            <w:pPr>
              <w:pStyle w:val="TAL"/>
              <w:rPr>
                <w:szCs w:val="22"/>
                <w:lang w:eastAsia="sv-SE"/>
              </w:rPr>
            </w:pPr>
            <w:r>
              <w:rPr>
                <w:b/>
                <w:i/>
                <w:szCs w:val="22"/>
                <w:lang w:eastAsia="sv-SE"/>
              </w:rPr>
              <w:t>cyclicShift-n2</w:t>
            </w:r>
          </w:p>
          <w:p w14:paraId="264166D4" w14:textId="77777777" w:rsidR="0037135A" w:rsidRDefault="003E1235">
            <w:pPr>
              <w:pStyle w:val="TAL"/>
              <w:rPr>
                <w:szCs w:val="22"/>
                <w:lang w:eastAsia="sv-SE"/>
              </w:rPr>
            </w:pPr>
            <w:r>
              <w:rPr>
                <w:szCs w:val="22"/>
                <w:lang w:eastAsia="sv-SE"/>
              </w:rPr>
              <w:t>Cyclic shift configuration (see TS 38.214 [19], clause 6.2.1).</w:t>
            </w:r>
          </w:p>
        </w:tc>
      </w:tr>
      <w:tr w:rsidR="0037135A" w14:paraId="3D6EE478" w14:textId="77777777">
        <w:tc>
          <w:tcPr>
            <w:tcW w:w="14173" w:type="dxa"/>
            <w:tcBorders>
              <w:top w:val="single" w:sz="4" w:space="0" w:color="auto"/>
              <w:left w:val="single" w:sz="4" w:space="0" w:color="auto"/>
              <w:bottom w:val="single" w:sz="4" w:space="0" w:color="auto"/>
              <w:right w:val="single" w:sz="4" w:space="0" w:color="auto"/>
            </w:tcBorders>
          </w:tcPr>
          <w:p w14:paraId="04A3A910" w14:textId="77777777" w:rsidR="0037135A" w:rsidRDefault="003E1235">
            <w:pPr>
              <w:pStyle w:val="TAL"/>
              <w:rPr>
                <w:szCs w:val="22"/>
                <w:lang w:eastAsia="sv-SE"/>
              </w:rPr>
            </w:pPr>
            <w:r>
              <w:rPr>
                <w:b/>
                <w:i/>
                <w:szCs w:val="22"/>
                <w:lang w:eastAsia="sv-SE"/>
              </w:rPr>
              <w:t>cyclicShift-n4</w:t>
            </w:r>
          </w:p>
          <w:p w14:paraId="15998423" w14:textId="77777777" w:rsidR="0037135A" w:rsidRDefault="003E1235">
            <w:pPr>
              <w:pStyle w:val="TAL"/>
              <w:rPr>
                <w:szCs w:val="22"/>
                <w:lang w:eastAsia="sv-SE"/>
              </w:rPr>
            </w:pPr>
            <w:r>
              <w:rPr>
                <w:szCs w:val="22"/>
                <w:lang w:eastAsia="sv-SE"/>
              </w:rPr>
              <w:t>Cyclic shift configuration (see TS 38.214 [19], clause 6.2.1).</w:t>
            </w:r>
          </w:p>
        </w:tc>
      </w:tr>
      <w:tr w:rsidR="0037135A" w14:paraId="67B5CDE4" w14:textId="77777777">
        <w:tc>
          <w:tcPr>
            <w:tcW w:w="14173" w:type="dxa"/>
            <w:tcBorders>
              <w:top w:val="single" w:sz="4" w:space="0" w:color="auto"/>
              <w:left w:val="single" w:sz="4" w:space="0" w:color="auto"/>
              <w:bottom w:val="single" w:sz="4" w:space="0" w:color="auto"/>
              <w:right w:val="single" w:sz="4" w:space="0" w:color="auto"/>
            </w:tcBorders>
          </w:tcPr>
          <w:p w14:paraId="623F9A72" w14:textId="77777777" w:rsidR="0037135A" w:rsidRDefault="003E1235">
            <w:pPr>
              <w:pStyle w:val="TAL"/>
              <w:rPr>
                <w:szCs w:val="22"/>
                <w:lang w:eastAsia="sv-SE"/>
              </w:rPr>
            </w:pPr>
            <w:r>
              <w:rPr>
                <w:b/>
                <w:i/>
                <w:szCs w:val="22"/>
                <w:lang w:eastAsia="sv-SE"/>
              </w:rPr>
              <w:t>freqHopping</w:t>
            </w:r>
          </w:p>
          <w:p w14:paraId="3D14F2DD" w14:textId="77777777" w:rsidR="0037135A" w:rsidRDefault="003E123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7135A" w14:paraId="5B470F7A" w14:textId="77777777">
        <w:tc>
          <w:tcPr>
            <w:tcW w:w="14173" w:type="dxa"/>
            <w:tcBorders>
              <w:top w:val="single" w:sz="4" w:space="0" w:color="auto"/>
              <w:left w:val="single" w:sz="4" w:space="0" w:color="auto"/>
              <w:bottom w:val="single" w:sz="4" w:space="0" w:color="auto"/>
              <w:right w:val="single" w:sz="4" w:space="0" w:color="auto"/>
            </w:tcBorders>
          </w:tcPr>
          <w:p w14:paraId="44A89A37" w14:textId="77777777" w:rsidR="0037135A" w:rsidRDefault="003E1235">
            <w:pPr>
              <w:pStyle w:val="TAL"/>
              <w:rPr>
                <w:szCs w:val="22"/>
                <w:lang w:eastAsia="sv-SE"/>
              </w:rPr>
            </w:pPr>
            <w:r>
              <w:rPr>
                <w:b/>
                <w:i/>
                <w:szCs w:val="22"/>
                <w:lang w:eastAsia="sv-SE"/>
              </w:rPr>
              <w:t>groupOrSequenceHopping</w:t>
            </w:r>
          </w:p>
          <w:p w14:paraId="13310986" w14:textId="77777777" w:rsidR="0037135A" w:rsidRDefault="003E123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7135A" w14:paraId="3F0D73AB" w14:textId="77777777">
        <w:tc>
          <w:tcPr>
            <w:tcW w:w="14173" w:type="dxa"/>
            <w:tcBorders>
              <w:top w:val="single" w:sz="4" w:space="0" w:color="auto"/>
              <w:left w:val="single" w:sz="4" w:space="0" w:color="auto"/>
              <w:bottom w:val="single" w:sz="4" w:space="0" w:color="auto"/>
              <w:right w:val="single" w:sz="4" w:space="0" w:color="auto"/>
            </w:tcBorders>
          </w:tcPr>
          <w:p w14:paraId="5029A531" w14:textId="77777777" w:rsidR="0037135A" w:rsidRDefault="003E1235">
            <w:pPr>
              <w:pStyle w:val="TAL"/>
              <w:rPr>
                <w:b/>
                <w:i/>
                <w:szCs w:val="22"/>
                <w:lang w:eastAsia="sv-SE"/>
              </w:rPr>
            </w:pPr>
            <w:r>
              <w:rPr>
                <w:b/>
                <w:i/>
                <w:szCs w:val="22"/>
                <w:lang w:eastAsia="sv-SE"/>
              </w:rPr>
              <w:t>nrofSRS-Ports</w:t>
            </w:r>
          </w:p>
          <w:p w14:paraId="68B33BE3" w14:textId="77777777" w:rsidR="0037135A" w:rsidRDefault="003E1235">
            <w:pPr>
              <w:pStyle w:val="TAL"/>
              <w:rPr>
                <w:szCs w:val="22"/>
                <w:lang w:eastAsia="sv-SE"/>
              </w:rPr>
            </w:pPr>
            <w:r>
              <w:rPr>
                <w:szCs w:val="22"/>
                <w:lang w:eastAsia="sv-SE"/>
              </w:rPr>
              <w:t>Number of ports. For CLI SRS-RSRP measurement, the network always configures this parameter to 'port1'.</w:t>
            </w:r>
          </w:p>
        </w:tc>
      </w:tr>
      <w:tr w:rsidR="0037135A" w14:paraId="6DBF15F1" w14:textId="77777777">
        <w:tc>
          <w:tcPr>
            <w:tcW w:w="14173" w:type="dxa"/>
            <w:tcBorders>
              <w:top w:val="single" w:sz="4" w:space="0" w:color="auto"/>
              <w:left w:val="single" w:sz="4" w:space="0" w:color="auto"/>
              <w:bottom w:val="single" w:sz="4" w:space="0" w:color="auto"/>
              <w:right w:val="single" w:sz="4" w:space="0" w:color="auto"/>
            </w:tcBorders>
          </w:tcPr>
          <w:p w14:paraId="021B38CC" w14:textId="77777777" w:rsidR="0037135A" w:rsidRDefault="003E1235">
            <w:pPr>
              <w:pStyle w:val="TAL"/>
              <w:rPr>
                <w:szCs w:val="22"/>
                <w:lang w:eastAsia="sv-SE"/>
              </w:rPr>
            </w:pPr>
            <w:r>
              <w:rPr>
                <w:b/>
                <w:i/>
                <w:szCs w:val="22"/>
                <w:lang w:eastAsia="sv-SE"/>
              </w:rPr>
              <w:t>periodicityAndOffset-p</w:t>
            </w:r>
          </w:p>
          <w:p w14:paraId="695E9D22" w14:textId="77777777" w:rsidR="0037135A" w:rsidRDefault="003E123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7135A" w14:paraId="5C6C001E" w14:textId="77777777">
        <w:tc>
          <w:tcPr>
            <w:tcW w:w="14173" w:type="dxa"/>
            <w:tcBorders>
              <w:top w:val="single" w:sz="4" w:space="0" w:color="auto"/>
              <w:left w:val="single" w:sz="4" w:space="0" w:color="auto"/>
              <w:bottom w:val="single" w:sz="4" w:space="0" w:color="auto"/>
              <w:right w:val="single" w:sz="4" w:space="0" w:color="auto"/>
            </w:tcBorders>
          </w:tcPr>
          <w:p w14:paraId="56B9A14E" w14:textId="77777777" w:rsidR="0037135A" w:rsidRDefault="003E1235">
            <w:pPr>
              <w:pStyle w:val="TAL"/>
              <w:rPr>
                <w:szCs w:val="22"/>
                <w:lang w:eastAsia="sv-SE"/>
              </w:rPr>
            </w:pPr>
            <w:r>
              <w:rPr>
                <w:b/>
                <w:i/>
                <w:szCs w:val="22"/>
                <w:lang w:eastAsia="sv-SE"/>
              </w:rPr>
              <w:t>periodicityAndOffset-sp</w:t>
            </w:r>
          </w:p>
          <w:p w14:paraId="2A6E16C3" w14:textId="77777777" w:rsidR="0037135A" w:rsidRDefault="003E123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7135A" w14:paraId="1FDA4231" w14:textId="77777777">
        <w:tc>
          <w:tcPr>
            <w:tcW w:w="14173" w:type="dxa"/>
            <w:tcBorders>
              <w:top w:val="single" w:sz="4" w:space="0" w:color="auto"/>
              <w:left w:val="single" w:sz="4" w:space="0" w:color="auto"/>
              <w:bottom w:val="single" w:sz="4" w:space="0" w:color="auto"/>
              <w:right w:val="single" w:sz="4" w:space="0" w:color="auto"/>
            </w:tcBorders>
          </w:tcPr>
          <w:p w14:paraId="364D7177" w14:textId="77777777" w:rsidR="0037135A" w:rsidRDefault="003E1235">
            <w:pPr>
              <w:pStyle w:val="TAL"/>
              <w:rPr>
                <w:szCs w:val="22"/>
                <w:lang w:eastAsia="sv-SE"/>
              </w:rPr>
            </w:pPr>
            <w:r>
              <w:rPr>
                <w:b/>
                <w:i/>
                <w:szCs w:val="22"/>
                <w:lang w:eastAsia="sv-SE"/>
              </w:rPr>
              <w:t>ptrs-PortIndex</w:t>
            </w:r>
          </w:p>
          <w:p w14:paraId="5406B1A7" w14:textId="77777777" w:rsidR="0037135A" w:rsidRDefault="003E123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7135A" w14:paraId="116A271B" w14:textId="77777777">
        <w:tc>
          <w:tcPr>
            <w:tcW w:w="14173" w:type="dxa"/>
            <w:tcBorders>
              <w:top w:val="single" w:sz="4" w:space="0" w:color="auto"/>
              <w:left w:val="single" w:sz="4" w:space="0" w:color="auto"/>
              <w:bottom w:val="single" w:sz="4" w:space="0" w:color="auto"/>
              <w:right w:val="single" w:sz="4" w:space="0" w:color="auto"/>
            </w:tcBorders>
          </w:tcPr>
          <w:p w14:paraId="132A0235" w14:textId="77777777" w:rsidR="0037135A" w:rsidRDefault="003E1235">
            <w:pPr>
              <w:pStyle w:val="TAL"/>
              <w:rPr>
                <w:szCs w:val="22"/>
                <w:lang w:eastAsia="sv-SE"/>
              </w:rPr>
            </w:pPr>
            <w:r>
              <w:rPr>
                <w:b/>
                <w:i/>
                <w:szCs w:val="22"/>
                <w:lang w:eastAsia="sv-SE"/>
              </w:rPr>
              <w:t>resourceMapping</w:t>
            </w:r>
          </w:p>
          <w:p w14:paraId="4DA36BC4" w14:textId="77777777" w:rsidR="0037135A" w:rsidRDefault="003E123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7135A" w14:paraId="7C044491" w14:textId="77777777">
        <w:tc>
          <w:tcPr>
            <w:tcW w:w="14173" w:type="dxa"/>
            <w:tcBorders>
              <w:top w:val="single" w:sz="4" w:space="0" w:color="auto"/>
              <w:left w:val="single" w:sz="4" w:space="0" w:color="auto"/>
              <w:bottom w:val="single" w:sz="4" w:space="0" w:color="auto"/>
              <w:right w:val="single" w:sz="4" w:space="0" w:color="auto"/>
            </w:tcBorders>
          </w:tcPr>
          <w:p w14:paraId="306AF5AD" w14:textId="77777777" w:rsidR="0037135A" w:rsidRDefault="003E1235">
            <w:pPr>
              <w:pStyle w:val="TAL"/>
              <w:rPr>
                <w:szCs w:val="22"/>
                <w:lang w:eastAsia="sv-SE"/>
              </w:rPr>
            </w:pPr>
            <w:r>
              <w:rPr>
                <w:b/>
                <w:i/>
                <w:szCs w:val="22"/>
                <w:lang w:eastAsia="sv-SE"/>
              </w:rPr>
              <w:t>resourceType</w:t>
            </w:r>
          </w:p>
          <w:p w14:paraId="125FB089" w14:textId="77777777" w:rsidR="0037135A" w:rsidRDefault="003E123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7135A" w14:paraId="77BA305D" w14:textId="77777777">
        <w:tc>
          <w:tcPr>
            <w:tcW w:w="14173" w:type="dxa"/>
            <w:tcBorders>
              <w:top w:val="single" w:sz="4" w:space="0" w:color="auto"/>
              <w:left w:val="single" w:sz="4" w:space="0" w:color="auto"/>
              <w:bottom w:val="single" w:sz="4" w:space="0" w:color="auto"/>
              <w:right w:val="single" w:sz="4" w:space="0" w:color="auto"/>
            </w:tcBorders>
          </w:tcPr>
          <w:p w14:paraId="4AC775D9" w14:textId="77777777" w:rsidR="0037135A" w:rsidRDefault="003E1235">
            <w:pPr>
              <w:pStyle w:val="TAL"/>
              <w:rPr>
                <w:szCs w:val="22"/>
                <w:lang w:eastAsia="sv-SE"/>
              </w:rPr>
            </w:pPr>
            <w:r>
              <w:rPr>
                <w:b/>
                <w:i/>
                <w:szCs w:val="22"/>
                <w:lang w:eastAsia="sv-SE"/>
              </w:rPr>
              <w:t>sequenceId</w:t>
            </w:r>
          </w:p>
          <w:p w14:paraId="6100D362" w14:textId="77777777" w:rsidR="0037135A" w:rsidRDefault="003E1235">
            <w:pPr>
              <w:pStyle w:val="TAL"/>
              <w:rPr>
                <w:szCs w:val="22"/>
                <w:lang w:eastAsia="sv-SE"/>
              </w:rPr>
            </w:pPr>
            <w:r>
              <w:rPr>
                <w:szCs w:val="22"/>
                <w:lang w:eastAsia="sv-SE"/>
              </w:rPr>
              <w:t>Sequence ID used to initialize pseudo random group and sequence hopping (see TS 38.214 [19], clause 6.2.1).</w:t>
            </w:r>
          </w:p>
        </w:tc>
      </w:tr>
      <w:tr w:rsidR="0037135A" w14:paraId="58820579" w14:textId="77777777">
        <w:tc>
          <w:tcPr>
            <w:tcW w:w="14173" w:type="dxa"/>
            <w:tcBorders>
              <w:top w:val="single" w:sz="4" w:space="0" w:color="auto"/>
              <w:left w:val="single" w:sz="4" w:space="0" w:color="auto"/>
              <w:bottom w:val="single" w:sz="4" w:space="0" w:color="auto"/>
              <w:right w:val="single" w:sz="4" w:space="0" w:color="auto"/>
            </w:tcBorders>
          </w:tcPr>
          <w:p w14:paraId="3CDE50DA" w14:textId="77777777" w:rsidR="0037135A" w:rsidRDefault="003E1235">
            <w:pPr>
              <w:pStyle w:val="TAL"/>
              <w:rPr>
                <w:b/>
                <w:bCs/>
                <w:i/>
                <w:iCs/>
              </w:rPr>
            </w:pPr>
            <w:r>
              <w:rPr>
                <w:b/>
                <w:bCs/>
                <w:i/>
                <w:iCs/>
              </w:rPr>
              <w:t>servingCellId</w:t>
            </w:r>
          </w:p>
          <w:p w14:paraId="37D098C8" w14:textId="77777777" w:rsidR="0037135A" w:rsidRDefault="003E123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37135A" w14:paraId="669EAA7E" w14:textId="77777777">
        <w:tc>
          <w:tcPr>
            <w:tcW w:w="14173" w:type="dxa"/>
            <w:tcBorders>
              <w:top w:val="single" w:sz="4" w:space="0" w:color="auto"/>
              <w:left w:val="single" w:sz="4" w:space="0" w:color="auto"/>
              <w:bottom w:val="single" w:sz="4" w:space="0" w:color="auto"/>
              <w:right w:val="single" w:sz="4" w:space="0" w:color="auto"/>
            </w:tcBorders>
          </w:tcPr>
          <w:p w14:paraId="0F18E47A" w14:textId="77777777" w:rsidR="0037135A" w:rsidRDefault="003E1235">
            <w:pPr>
              <w:pStyle w:val="TAL"/>
              <w:rPr>
                <w:szCs w:val="22"/>
                <w:lang w:eastAsia="sv-SE"/>
              </w:rPr>
            </w:pPr>
            <w:r>
              <w:rPr>
                <w:b/>
                <w:i/>
                <w:szCs w:val="22"/>
                <w:lang w:eastAsia="sv-SE"/>
              </w:rPr>
              <w:t>spatialRelationInfo</w:t>
            </w:r>
          </w:p>
          <w:p w14:paraId="4901D6EA" w14:textId="77777777" w:rsidR="0037135A" w:rsidRDefault="003E123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7135A" w14:paraId="6A99F45F" w14:textId="77777777">
        <w:tc>
          <w:tcPr>
            <w:tcW w:w="14173" w:type="dxa"/>
            <w:tcBorders>
              <w:top w:val="single" w:sz="4" w:space="0" w:color="auto"/>
              <w:left w:val="single" w:sz="4" w:space="0" w:color="auto"/>
              <w:bottom w:val="single" w:sz="4" w:space="0" w:color="auto"/>
              <w:right w:val="single" w:sz="4" w:space="0" w:color="auto"/>
            </w:tcBorders>
          </w:tcPr>
          <w:p w14:paraId="6FFF9BA8" w14:textId="77777777" w:rsidR="0037135A" w:rsidRDefault="003E1235">
            <w:pPr>
              <w:pStyle w:val="TAL"/>
              <w:rPr>
                <w:szCs w:val="22"/>
                <w:lang w:eastAsia="sv-SE"/>
              </w:rPr>
            </w:pPr>
            <w:r>
              <w:rPr>
                <w:b/>
                <w:i/>
                <w:szCs w:val="22"/>
                <w:lang w:eastAsia="sv-SE"/>
              </w:rPr>
              <w:t>spatialRelationInfoPos</w:t>
            </w:r>
          </w:p>
          <w:p w14:paraId="3C036DD9" w14:textId="77777777" w:rsidR="0037135A" w:rsidRDefault="003E1235">
            <w:pPr>
              <w:pStyle w:val="TAL"/>
              <w:rPr>
                <w:b/>
                <w:i/>
                <w:szCs w:val="22"/>
                <w:lang w:eastAsia="sv-SE"/>
              </w:rPr>
            </w:pPr>
            <w:r>
              <w:rPr>
                <w:szCs w:val="22"/>
                <w:lang w:eastAsia="sv-SE"/>
              </w:rPr>
              <w:t>Configuration of the spatial relation between a reference RS and the target SRS. Reference RS can be SSB/CSI-RS/SRS/DL-PRS (see TS 38.214 [19], clause 6.2.1).</w:t>
            </w:r>
          </w:p>
        </w:tc>
      </w:tr>
      <w:tr w:rsidR="0037135A" w14:paraId="5653A909" w14:textId="77777777">
        <w:tc>
          <w:tcPr>
            <w:tcW w:w="14173" w:type="dxa"/>
            <w:tcBorders>
              <w:top w:val="single" w:sz="4" w:space="0" w:color="auto"/>
              <w:left w:val="single" w:sz="4" w:space="0" w:color="auto"/>
              <w:bottom w:val="single" w:sz="4" w:space="0" w:color="auto"/>
              <w:right w:val="single" w:sz="4" w:space="0" w:color="auto"/>
            </w:tcBorders>
          </w:tcPr>
          <w:p w14:paraId="2F40D8D9" w14:textId="77777777" w:rsidR="0037135A" w:rsidRDefault="003E1235">
            <w:pPr>
              <w:pStyle w:val="TAL"/>
              <w:rPr>
                <w:b/>
                <w:bCs/>
                <w:i/>
                <w:iCs/>
                <w:lang w:eastAsia="zh-CN"/>
              </w:rPr>
            </w:pPr>
            <w:r>
              <w:rPr>
                <w:b/>
                <w:bCs/>
                <w:i/>
                <w:iCs/>
                <w:lang w:eastAsia="zh-CN"/>
              </w:rPr>
              <w:t>srs-RequestDCI-0-2</w:t>
            </w:r>
          </w:p>
          <w:p w14:paraId="65CBCBBB" w14:textId="77777777" w:rsidR="0037135A" w:rsidRDefault="003E123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7135A" w14:paraId="42E2F13F" w14:textId="77777777">
        <w:tc>
          <w:tcPr>
            <w:tcW w:w="14173" w:type="dxa"/>
            <w:tcBorders>
              <w:top w:val="single" w:sz="4" w:space="0" w:color="auto"/>
              <w:left w:val="single" w:sz="4" w:space="0" w:color="auto"/>
              <w:bottom w:val="single" w:sz="4" w:space="0" w:color="auto"/>
              <w:right w:val="single" w:sz="4" w:space="0" w:color="auto"/>
            </w:tcBorders>
          </w:tcPr>
          <w:p w14:paraId="6288B1E2" w14:textId="77777777" w:rsidR="0037135A" w:rsidRDefault="003E1235">
            <w:pPr>
              <w:pStyle w:val="TAL"/>
              <w:rPr>
                <w:b/>
                <w:bCs/>
                <w:i/>
                <w:iCs/>
                <w:lang w:eastAsia="zh-CN"/>
              </w:rPr>
            </w:pPr>
            <w:r>
              <w:rPr>
                <w:b/>
                <w:bCs/>
                <w:i/>
                <w:iCs/>
                <w:lang w:eastAsia="zh-CN"/>
              </w:rPr>
              <w:t>srs-RequestDCI-1-2</w:t>
            </w:r>
          </w:p>
          <w:p w14:paraId="311D0F5B" w14:textId="77777777" w:rsidR="0037135A" w:rsidRDefault="003E123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7135A" w14:paraId="2DF73EBE" w14:textId="77777777">
        <w:tc>
          <w:tcPr>
            <w:tcW w:w="14173" w:type="dxa"/>
            <w:tcBorders>
              <w:top w:val="single" w:sz="4" w:space="0" w:color="auto"/>
              <w:left w:val="single" w:sz="4" w:space="0" w:color="auto"/>
              <w:bottom w:val="single" w:sz="4" w:space="0" w:color="auto"/>
              <w:right w:val="single" w:sz="4" w:space="0" w:color="auto"/>
            </w:tcBorders>
          </w:tcPr>
          <w:p w14:paraId="174DD9E7" w14:textId="77777777" w:rsidR="0037135A" w:rsidRDefault="003E1235">
            <w:pPr>
              <w:pStyle w:val="TAL"/>
              <w:rPr>
                <w:b/>
                <w:bCs/>
                <w:i/>
                <w:iCs/>
                <w:lang w:eastAsia="zh-CN"/>
              </w:rPr>
            </w:pPr>
            <w:r>
              <w:rPr>
                <w:b/>
                <w:bCs/>
                <w:i/>
                <w:iCs/>
                <w:lang w:eastAsia="zh-CN"/>
              </w:rPr>
              <w:t>srs-ResourceSetToAddModListDCI-0-2</w:t>
            </w:r>
          </w:p>
          <w:p w14:paraId="20AD287E" w14:textId="77777777" w:rsidR="0037135A" w:rsidRDefault="003E1235">
            <w:pPr>
              <w:pStyle w:val="TAL"/>
              <w:rPr>
                <w:b/>
                <w:i/>
                <w:szCs w:val="22"/>
                <w:lang w:eastAsia="sv-SE"/>
              </w:rPr>
            </w:pPr>
            <w:r>
              <w:rPr>
                <w:szCs w:val="22"/>
                <w:lang w:eastAsia="sv-SE"/>
              </w:rPr>
              <w:t>List of SRS resource set to be added or modified for DCI format 0_2 (see TS 38.212 [17], clause 7.3.1).</w:t>
            </w:r>
          </w:p>
        </w:tc>
      </w:tr>
      <w:tr w:rsidR="0037135A" w14:paraId="28DAD87D" w14:textId="77777777">
        <w:tc>
          <w:tcPr>
            <w:tcW w:w="14173" w:type="dxa"/>
            <w:tcBorders>
              <w:top w:val="single" w:sz="4" w:space="0" w:color="auto"/>
              <w:left w:val="single" w:sz="4" w:space="0" w:color="auto"/>
              <w:bottom w:val="single" w:sz="4" w:space="0" w:color="auto"/>
              <w:right w:val="single" w:sz="4" w:space="0" w:color="auto"/>
            </w:tcBorders>
          </w:tcPr>
          <w:p w14:paraId="012ED81E" w14:textId="77777777" w:rsidR="0037135A" w:rsidRDefault="003E1235">
            <w:pPr>
              <w:pStyle w:val="TAL"/>
              <w:rPr>
                <w:b/>
                <w:bCs/>
                <w:i/>
                <w:iCs/>
                <w:lang w:eastAsia="zh-CN"/>
              </w:rPr>
            </w:pPr>
            <w:r>
              <w:rPr>
                <w:b/>
                <w:bCs/>
                <w:i/>
                <w:iCs/>
                <w:lang w:eastAsia="zh-CN"/>
              </w:rPr>
              <w:t>srs-ResourceSetToReleaseListDCI-0-2</w:t>
            </w:r>
          </w:p>
          <w:p w14:paraId="7D25A93F" w14:textId="77777777" w:rsidR="0037135A" w:rsidRDefault="003E1235">
            <w:pPr>
              <w:pStyle w:val="TAL"/>
              <w:rPr>
                <w:b/>
                <w:i/>
                <w:szCs w:val="22"/>
                <w:lang w:eastAsia="sv-SE"/>
              </w:rPr>
            </w:pPr>
            <w:r>
              <w:rPr>
                <w:szCs w:val="22"/>
                <w:lang w:eastAsia="sv-SE"/>
              </w:rPr>
              <w:t>List of SRS resource set to be released for DCI format 0_2 (see TS 38.212 [17], clause 7.3.1).</w:t>
            </w:r>
          </w:p>
        </w:tc>
      </w:tr>
      <w:tr w:rsidR="0037135A" w14:paraId="50D68597" w14:textId="77777777">
        <w:tc>
          <w:tcPr>
            <w:tcW w:w="14173" w:type="dxa"/>
            <w:tcBorders>
              <w:top w:val="single" w:sz="4" w:space="0" w:color="auto"/>
              <w:left w:val="single" w:sz="4" w:space="0" w:color="auto"/>
              <w:bottom w:val="single" w:sz="4" w:space="0" w:color="auto"/>
              <w:right w:val="single" w:sz="4" w:space="0" w:color="auto"/>
            </w:tcBorders>
          </w:tcPr>
          <w:p w14:paraId="6EB00980" w14:textId="77777777" w:rsidR="0037135A" w:rsidRDefault="003E1235">
            <w:pPr>
              <w:pStyle w:val="TAL"/>
              <w:rPr>
                <w:szCs w:val="22"/>
                <w:lang w:eastAsia="sv-SE"/>
              </w:rPr>
            </w:pPr>
            <w:r>
              <w:rPr>
                <w:b/>
                <w:i/>
                <w:szCs w:val="22"/>
                <w:lang w:eastAsia="sv-SE"/>
              </w:rPr>
              <w:t>transmissionComb</w:t>
            </w:r>
          </w:p>
          <w:p w14:paraId="72696863" w14:textId="77777777" w:rsidR="0037135A" w:rsidRDefault="003E1235">
            <w:pPr>
              <w:pStyle w:val="TAL"/>
              <w:rPr>
                <w:szCs w:val="22"/>
                <w:lang w:eastAsia="sv-SE"/>
              </w:rPr>
            </w:pPr>
            <w:r>
              <w:rPr>
                <w:szCs w:val="22"/>
                <w:lang w:eastAsia="sv-SE"/>
              </w:rPr>
              <w:t>Comb value (2 or 4 or 8) and comb offset (0..combValue-1) (see TS 38.214 [19], clause 6.2.1).</w:t>
            </w:r>
          </w:p>
        </w:tc>
      </w:tr>
    </w:tbl>
    <w:p w14:paraId="50CFD3C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BE091D3" w14:textId="77777777">
        <w:tc>
          <w:tcPr>
            <w:tcW w:w="14173" w:type="dxa"/>
            <w:tcBorders>
              <w:top w:val="single" w:sz="4" w:space="0" w:color="auto"/>
              <w:left w:val="single" w:sz="4" w:space="0" w:color="auto"/>
              <w:bottom w:val="single" w:sz="4" w:space="0" w:color="auto"/>
              <w:right w:val="single" w:sz="4" w:space="0" w:color="auto"/>
            </w:tcBorders>
          </w:tcPr>
          <w:p w14:paraId="4FFCAF5E" w14:textId="77777777" w:rsidR="0037135A" w:rsidRDefault="003E1235">
            <w:pPr>
              <w:pStyle w:val="TAH"/>
              <w:rPr>
                <w:szCs w:val="22"/>
                <w:lang w:eastAsia="sv-SE"/>
              </w:rPr>
            </w:pPr>
            <w:r>
              <w:rPr>
                <w:i/>
                <w:szCs w:val="22"/>
                <w:lang w:eastAsia="sv-SE"/>
              </w:rPr>
              <w:t xml:space="preserve">SRS-ResourceSet </w:t>
            </w:r>
            <w:r>
              <w:rPr>
                <w:szCs w:val="22"/>
                <w:lang w:eastAsia="sv-SE"/>
              </w:rPr>
              <w:t>field descriptions</w:t>
            </w:r>
          </w:p>
        </w:tc>
      </w:tr>
      <w:tr w:rsidR="0037135A" w14:paraId="77727AB0" w14:textId="77777777">
        <w:tc>
          <w:tcPr>
            <w:tcW w:w="14173" w:type="dxa"/>
            <w:tcBorders>
              <w:top w:val="single" w:sz="4" w:space="0" w:color="auto"/>
              <w:left w:val="single" w:sz="4" w:space="0" w:color="auto"/>
              <w:bottom w:val="single" w:sz="4" w:space="0" w:color="auto"/>
              <w:right w:val="single" w:sz="4" w:space="0" w:color="auto"/>
            </w:tcBorders>
          </w:tcPr>
          <w:p w14:paraId="61471BF9" w14:textId="77777777" w:rsidR="0037135A" w:rsidRDefault="003E1235">
            <w:pPr>
              <w:pStyle w:val="TAL"/>
              <w:rPr>
                <w:szCs w:val="22"/>
                <w:lang w:eastAsia="sv-SE"/>
              </w:rPr>
            </w:pPr>
            <w:r>
              <w:rPr>
                <w:b/>
                <w:i/>
                <w:szCs w:val="22"/>
                <w:lang w:eastAsia="sv-SE"/>
              </w:rPr>
              <w:t>alpha</w:t>
            </w:r>
          </w:p>
          <w:p w14:paraId="000914E0" w14:textId="77777777" w:rsidR="0037135A" w:rsidRDefault="003E1235">
            <w:pPr>
              <w:pStyle w:val="TAL"/>
              <w:rPr>
                <w:szCs w:val="22"/>
                <w:lang w:eastAsia="sv-SE"/>
              </w:rPr>
            </w:pPr>
            <w:r>
              <w:rPr>
                <w:szCs w:val="22"/>
                <w:lang w:eastAsia="sv-SE"/>
              </w:rPr>
              <w:t>alpha value for SRS power control (see TS 38.213 [13], clause 7.3). When the field is absent the UE applies the value 1.</w:t>
            </w:r>
          </w:p>
        </w:tc>
      </w:tr>
      <w:tr w:rsidR="0037135A" w14:paraId="3CB909F2" w14:textId="77777777">
        <w:tc>
          <w:tcPr>
            <w:tcW w:w="14173" w:type="dxa"/>
            <w:tcBorders>
              <w:top w:val="single" w:sz="4" w:space="0" w:color="auto"/>
              <w:left w:val="single" w:sz="4" w:space="0" w:color="auto"/>
              <w:bottom w:val="single" w:sz="4" w:space="0" w:color="auto"/>
              <w:right w:val="single" w:sz="4" w:space="0" w:color="auto"/>
            </w:tcBorders>
          </w:tcPr>
          <w:p w14:paraId="7DD99D4F" w14:textId="77777777" w:rsidR="0037135A" w:rsidRDefault="003E1235">
            <w:pPr>
              <w:pStyle w:val="TAL"/>
              <w:rPr>
                <w:szCs w:val="22"/>
                <w:lang w:eastAsia="sv-SE"/>
              </w:rPr>
            </w:pPr>
            <w:r>
              <w:rPr>
                <w:b/>
                <w:i/>
                <w:szCs w:val="22"/>
                <w:lang w:eastAsia="sv-SE"/>
              </w:rPr>
              <w:t>aperiodicSRS-ResourceTriggerList</w:t>
            </w:r>
          </w:p>
          <w:p w14:paraId="2074D26B" w14:textId="77777777" w:rsidR="0037135A" w:rsidRDefault="003E1235">
            <w:pPr>
              <w:pStyle w:val="TAL"/>
              <w:rPr>
                <w:lang w:eastAsia="sv-SE"/>
              </w:rPr>
            </w:pPr>
            <w:r>
              <w:rPr>
                <w:lang w:eastAsia="sv-SE"/>
              </w:rPr>
              <w:t xml:space="preserve">An additional list of DCI "code points" upon which the UE shall transmit SRS according to this SRS resource set configuration (see TS 38.214 [19], clause 6.1).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7135A" w14:paraId="1869ED13" w14:textId="77777777">
        <w:tc>
          <w:tcPr>
            <w:tcW w:w="14173" w:type="dxa"/>
            <w:tcBorders>
              <w:top w:val="single" w:sz="4" w:space="0" w:color="auto"/>
              <w:left w:val="single" w:sz="4" w:space="0" w:color="auto"/>
              <w:bottom w:val="single" w:sz="4" w:space="0" w:color="auto"/>
              <w:right w:val="single" w:sz="4" w:space="0" w:color="auto"/>
            </w:tcBorders>
          </w:tcPr>
          <w:p w14:paraId="21BF4FCC" w14:textId="77777777" w:rsidR="0037135A" w:rsidRDefault="003E1235">
            <w:pPr>
              <w:pStyle w:val="TAL"/>
              <w:rPr>
                <w:szCs w:val="22"/>
                <w:lang w:eastAsia="sv-SE"/>
              </w:rPr>
            </w:pPr>
            <w:r>
              <w:rPr>
                <w:b/>
                <w:i/>
                <w:szCs w:val="22"/>
                <w:lang w:eastAsia="sv-SE"/>
              </w:rPr>
              <w:t>aperiodicSRS-ResourceTrigger</w:t>
            </w:r>
          </w:p>
          <w:p w14:paraId="43651881" w14:textId="77777777" w:rsidR="0037135A" w:rsidRDefault="003E1235">
            <w:pPr>
              <w:pStyle w:val="TAL"/>
              <w:rPr>
                <w:szCs w:val="22"/>
                <w:lang w:eastAsia="sv-SE"/>
              </w:rPr>
            </w:pPr>
            <w:r>
              <w:rPr>
                <w:szCs w:val="22"/>
                <w:lang w:eastAsia="sv-SE"/>
              </w:rPr>
              <w:t>The DCI "code point" upon which the UE shall transmit SRS according to this SRS resource set configuration (see TS 38.214 [19], clause 6.1.1.2).</w:t>
            </w:r>
          </w:p>
        </w:tc>
      </w:tr>
      <w:tr w:rsidR="0037135A" w14:paraId="3B2DFE5A" w14:textId="77777777">
        <w:tc>
          <w:tcPr>
            <w:tcW w:w="14173" w:type="dxa"/>
            <w:tcBorders>
              <w:top w:val="single" w:sz="4" w:space="0" w:color="auto"/>
              <w:left w:val="single" w:sz="4" w:space="0" w:color="auto"/>
              <w:bottom w:val="single" w:sz="4" w:space="0" w:color="auto"/>
              <w:right w:val="single" w:sz="4" w:space="0" w:color="auto"/>
            </w:tcBorders>
          </w:tcPr>
          <w:p w14:paraId="32B8AE12" w14:textId="77777777" w:rsidR="0037135A" w:rsidRDefault="003E1235">
            <w:pPr>
              <w:pStyle w:val="TAL"/>
              <w:rPr>
                <w:szCs w:val="22"/>
                <w:lang w:eastAsia="sv-SE"/>
              </w:rPr>
            </w:pPr>
            <w:r>
              <w:rPr>
                <w:b/>
                <w:i/>
                <w:szCs w:val="22"/>
                <w:lang w:eastAsia="sv-SE"/>
              </w:rPr>
              <w:t>associatedCSI-RS</w:t>
            </w:r>
          </w:p>
          <w:p w14:paraId="71FABCE8" w14:textId="77777777" w:rsidR="0037135A" w:rsidRDefault="003E1235">
            <w:pPr>
              <w:pStyle w:val="TAL"/>
              <w:rPr>
                <w:szCs w:val="22"/>
                <w:lang w:eastAsia="sv-SE"/>
              </w:rPr>
            </w:pPr>
            <w:r>
              <w:rPr>
                <w:szCs w:val="22"/>
                <w:lang w:eastAsia="sv-SE"/>
              </w:rPr>
              <w:t>ID of CSI-RS resource associated with this SRS resource set in non-codebook based operation (see TS 38.214 [19], clause 6.1.1.2).</w:t>
            </w:r>
          </w:p>
        </w:tc>
      </w:tr>
      <w:tr w:rsidR="0037135A" w14:paraId="314B06D8" w14:textId="77777777">
        <w:tc>
          <w:tcPr>
            <w:tcW w:w="14173" w:type="dxa"/>
            <w:tcBorders>
              <w:top w:val="single" w:sz="4" w:space="0" w:color="auto"/>
              <w:left w:val="single" w:sz="4" w:space="0" w:color="auto"/>
              <w:bottom w:val="single" w:sz="4" w:space="0" w:color="auto"/>
              <w:right w:val="single" w:sz="4" w:space="0" w:color="auto"/>
            </w:tcBorders>
          </w:tcPr>
          <w:p w14:paraId="6E839617" w14:textId="77777777" w:rsidR="0037135A" w:rsidRDefault="003E1235">
            <w:pPr>
              <w:pStyle w:val="TAL"/>
              <w:rPr>
                <w:szCs w:val="22"/>
                <w:lang w:eastAsia="sv-SE"/>
              </w:rPr>
            </w:pPr>
            <w:r>
              <w:rPr>
                <w:b/>
                <w:i/>
                <w:szCs w:val="22"/>
                <w:lang w:eastAsia="sv-SE"/>
              </w:rPr>
              <w:t>csi-RS</w:t>
            </w:r>
          </w:p>
          <w:p w14:paraId="4921D090" w14:textId="77777777" w:rsidR="0037135A" w:rsidRDefault="003E1235">
            <w:pPr>
              <w:pStyle w:val="TAL"/>
              <w:rPr>
                <w:szCs w:val="22"/>
                <w:lang w:eastAsia="sv-SE"/>
              </w:rPr>
            </w:pPr>
            <w:r>
              <w:rPr>
                <w:szCs w:val="22"/>
                <w:lang w:eastAsia="sv-SE"/>
              </w:rPr>
              <w:t>ID of CSI-RS resource associated with this SRS resource set. (see TS 38.214 [19], clause 6.1.1.2).</w:t>
            </w:r>
          </w:p>
        </w:tc>
      </w:tr>
      <w:tr w:rsidR="0037135A" w14:paraId="2FEC01E2" w14:textId="77777777">
        <w:tc>
          <w:tcPr>
            <w:tcW w:w="14173" w:type="dxa"/>
            <w:tcBorders>
              <w:top w:val="single" w:sz="4" w:space="0" w:color="auto"/>
              <w:left w:val="single" w:sz="4" w:space="0" w:color="auto"/>
              <w:bottom w:val="single" w:sz="4" w:space="0" w:color="auto"/>
              <w:right w:val="single" w:sz="4" w:space="0" w:color="auto"/>
            </w:tcBorders>
          </w:tcPr>
          <w:p w14:paraId="265260D7" w14:textId="77777777" w:rsidR="0037135A" w:rsidRDefault="003E1235">
            <w:pPr>
              <w:pStyle w:val="TAL"/>
              <w:rPr>
                <w:b/>
                <w:i/>
                <w:szCs w:val="18"/>
                <w:lang w:eastAsia="sv-SE"/>
              </w:rPr>
            </w:pPr>
            <w:r>
              <w:rPr>
                <w:b/>
                <w:i/>
                <w:szCs w:val="18"/>
                <w:lang w:eastAsia="sv-SE"/>
              </w:rPr>
              <w:t>csi-RS-IndexServingcell</w:t>
            </w:r>
          </w:p>
          <w:p w14:paraId="4159DFD0" w14:textId="77777777" w:rsidR="0037135A" w:rsidRDefault="003E1235">
            <w:pPr>
              <w:pStyle w:val="TAL"/>
              <w:rPr>
                <w:b/>
                <w:i/>
                <w:szCs w:val="18"/>
                <w:lang w:eastAsia="sv-SE"/>
              </w:rPr>
            </w:pPr>
            <w:r>
              <w:rPr>
                <w:szCs w:val="18"/>
                <w:lang w:eastAsia="sv-SE"/>
              </w:rPr>
              <w:t>Indicates CSI-RS index belonging to a serving cell</w:t>
            </w:r>
          </w:p>
        </w:tc>
      </w:tr>
      <w:tr w:rsidR="0037135A" w14:paraId="4E4F9BF8" w14:textId="77777777">
        <w:tc>
          <w:tcPr>
            <w:tcW w:w="14173" w:type="dxa"/>
            <w:tcBorders>
              <w:top w:val="single" w:sz="4" w:space="0" w:color="auto"/>
              <w:left w:val="single" w:sz="4" w:space="0" w:color="auto"/>
              <w:bottom w:val="single" w:sz="4" w:space="0" w:color="auto"/>
              <w:right w:val="single" w:sz="4" w:space="0" w:color="auto"/>
            </w:tcBorders>
          </w:tcPr>
          <w:p w14:paraId="0C111458" w14:textId="77777777" w:rsidR="0037135A" w:rsidRDefault="003E1235">
            <w:pPr>
              <w:pStyle w:val="TAL"/>
              <w:rPr>
                <w:szCs w:val="22"/>
                <w:lang w:eastAsia="sv-SE"/>
              </w:rPr>
            </w:pPr>
            <w:r>
              <w:rPr>
                <w:b/>
                <w:i/>
                <w:szCs w:val="22"/>
                <w:lang w:eastAsia="sv-SE"/>
              </w:rPr>
              <w:t>p0</w:t>
            </w:r>
          </w:p>
          <w:p w14:paraId="06463443" w14:textId="77777777" w:rsidR="0037135A" w:rsidRDefault="003E1235">
            <w:pPr>
              <w:pStyle w:val="TAL"/>
              <w:rPr>
                <w:szCs w:val="22"/>
                <w:lang w:eastAsia="sv-SE"/>
              </w:rPr>
            </w:pPr>
            <w:r>
              <w:rPr>
                <w:szCs w:val="22"/>
                <w:lang w:eastAsia="sv-SE"/>
              </w:rPr>
              <w:t>P0 value for SRS power control. The value is in dBm. Only even values (step size 2) are allowed (see TS 38.213 [13], clause 7.3).</w:t>
            </w:r>
          </w:p>
        </w:tc>
      </w:tr>
      <w:tr w:rsidR="0037135A" w14:paraId="3E293CDE" w14:textId="77777777">
        <w:tc>
          <w:tcPr>
            <w:tcW w:w="14173" w:type="dxa"/>
            <w:tcBorders>
              <w:top w:val="single" w:sz="4" w:space="0" w:color="auto"/>
              <w:left w:val="single" w:sz="4" w:space="0" w:color="auto"/>
              <w:bottom w:val="single" w:sz="4" w:space="0" w:color="auto"/>
              <w:right w:val="single" w:sz="4" w:space="0" w:color="auto"/>
            </w:tcBorders>
          </w:tcPr>
          <w:p w14:paraId="5F1F6AAF" w14:textId="77777777" w:rsidR="0037135A" w:rsidRDefault="003E1235">
            <w:pPr>
              <w:pStyle w:val="TAL"/>
              <w:rPr>
                <w:szCs w:val="22"/>
                <w:lang w:eastAsia="sv-SE"/>
              </w:rPr>
            </w:pPr>
            <w:r>
              <w:rPr>
                <w:b/>
                <w:i/>
                <w:szCs w:val="22"/>
                <w:lang w:eastAsia="sv-SE"/>
              </w:rPr>
              <w:t>pathlossReferenceRS</w:t>
            </w:r>
          </w:p>
          <w:p w14:paraId="534CA380" w14:textId="77777777" w:rsidR="0037135A" w:rsidRDefault="003E1235">
            <w:pPr>
              <w:pStyle w:val="TAL"/>
              <w:rPr>
                <w:szCs w:val="22"/>
                <w:lang w:eastAsia="sv-SE"/>
              </w:rPr>
            </w:pPr>
            <w:r>
              <w:rPr>
                <w:szCs w:val="22"/>
                <w:lang w:eastAsia="sv-SE"/>
              </w:rPr>
              <w:t>A reference signal (e.g. a CSI-RS config or a SS block) to be used for SRS path loss estimation (see TS 38.213 [13], clause 7.3).</w:t>
            </w:r>
          </w:p>
        </w:tc>
      </w:tr>
      <w:tr w:rsidR="0037135A" w14:paraId="2256199C" w14:textId="77777777">
        <w:tc>
          <w:tcPr>
            <w:tcW w:w="14173" w:type="dxa"/>
            <w:tcBorders>
              <w:top w:val="single" w:sz="4" w:space="0" w:color="auto"/>
              <w:left w:val="single" w:sz="4" w:space="0" w:color="auto"/>
              <w:bottom w:val="single" w:sz="4" w:space="0" w:color="auto"/>
              <w:right w:val="single" w:sz="4" w:space="0" w:color="auto"/>
            </w:tcBorders>
          </w:tcPr>
          <w:p w14:paraId="4F10E28B" w14:textId="77777777" w:rsidR="0037135A" w:rsidRDefault="003E1235">
            <w:pPr>
              <w:pStyle w:val="TAL"/>
              <w:rPr>
                <w:szCs w:val="22"/>
                <w:lang w:eastAsia="sv-SE"/>
              </w:rPr>
            </w:pPr>
            <w:r>
              <w:rPr>
                <w:b/>
                <w:i/>
                <w:szCs w:val="22"/>
                <w:lang w:eastAsia="sv-SE"/>
              </w:rPr>
              <w:t>pathlossReferenceRS-Pos</w:t>
            </w:r>
          </w:p>
          <w:p w14:paraId="55CFDCCA" w14:textId="77777777" w:rsidR="0037135A" w:rsidRDefault="003E1235">
            <w:pPr>
              <w:pStyle w:val="TAL"/>
              <w:rPr>
                <w:b/>
                <w:i/>
                <w:szCs w:val="22"/>
                <w:lang w:eastAsia="sv-SE"/>
              </w:rPr>
            </w:pPr>
            <w:r>
              <w:rPr>
                <w:szCs w:val="22"/>
                <w:lang w:eastAsia="sv-SE"/>
              </w:rPr>
              <w:t>A reference signal (e.g. a SS block or a DL-PRS config) to be used for SRS path loss estimation (see TS 38.213 [13], clause 7.3).</w:t>
            </w:r>
          </w:p>
        </w:tc>
      </w:tr>
      <w:tr w:rsidR="0037135A" w14:paraId="1FD722A6" w14:textId="77777777">
        <w:tc>
          <w:tcPr>
            <w:tcW w:w="14173" w:type="dxa"/>
            <w:tcBorders>
              <w:top w:val="single" w:sz="4" w:space="0" w:color="auto"/>
              <w:left w:val="single" w:sz="4" w:space="0" w:color="auto"/>
              <w:bottom w:val="single" w:sz="4" w:space="0" w:color="auto"/>
              <w:right w:val="single" w:sz="4" w:space="0" w:color="auto"/>
            </w:tcBorders>
          </w:tcPr>
          <w:p w14:paraId="5C21428C" w14:textId="77777777" w:rsidR="0037135A" w:rsidRDefault="003E1235">
            <w:pPr>
              <w:pStyle w:val="TAL"/>
              <w:rPr>
                <w:b/>
                <w:bCs/>
                <w:i/>
                <w:iCs/>
              </w:rPr>
            </w:pPr>
            <w:r>
              <w:rPr>
                <w:b/>
                <w:bCs/>
                <w:i/>
                <w:iCs/>
              </w:rPr>
              <w:t>pathlossReferenceRSList</w:t>
            </w:r>
          </w:p>
          <w:p w14:paraId="0302DCA4" w14:textId="77777777" w:rsidR="0037135A" w:rsidRDefault="003E123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7135A" w14:paraId="02F806C5" w14:textId="77777777">
        <w:tc>
          <w:tcPr>
            <w:tcW w:w="14173" w:type="dxa"/>
            <w:tcBorders>
              <w:top w:val="single" w:sz="4" w:space="0" w:color="auto"/>
              <w:left w:val="single" w:sz="4" w:space="0" w:color="auto"/>
              <w:bottom w:val="single" w:sz="4" w:space="0" w:color="auto"/>
              <w:right w:val="single" w:sz="4" w:space="0" w:color="auto"/>
            </w:tcBorders>
          </w:tcPr>
          <w:p w14:paraId="1B58EE16" w14:textId="77777777" w:rsidR="0037135A" w:rsidRDefault="003E1235">
            <w:pPr>
              <w:pStyle w:val="TAL"/>
              <w:rPr>
                <w:rFonts w:cs="Arial"/>
                <w:b/>
                <w:i/>
                <w:sz w:val="20"/>
                <w:szCs w:val="18"/>
                <w:lang w:eastAsia="sv-SE"/>
              </w:rPr>
            </w:pPr>
            <w:r>
              <w:rPr>
                <w:rFonts w:cs="Arial"/>
                <w:b/>
                <w:i/>
                <w:lang w:eastAsia="en-GB"/>
              </w:rPr>
              <w:t>resourceSelection</w:t>
            </w:r>
          </w:p>
          <w:p w14:paraId="3DB279D0" w14:textId="77777777" w:rsidR="0037135A" w:rsidRDefault="003E123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7135A" w14:paraId="77BA6010" w14:textId="77777777">
        <w:tc>
          <w:tcPr>
            <w:tcW w:w="14173" w:type="dxa"/>
            <w:tcBorders>
              <w:top w:val="single" w:sz="4" w:space="0" w:color="auto"/>
              <w:left w:val="single" w:sz="4" w:space="0" w:color="auto"/>
              <w:bottom w:val="single" w:sz="4" w:space="0" w:color="auto"/>
              <w:right w:val="single" w:sz="4" w:space="0" w:color="auto"/>
            </w:tcBorders>
          </w:tcPr>
          <w:p w14:paraId="00285DC1" w14:textId="77777777" w:rsidR="0037135A" w:rsidRDefault="003E1235">
            <w:pPr>
              <w:pStyle w:val="TAL"/>
              <w:rPr>
                <w:b/>
                <w:i/>
                <w:szCs w:val="22"/>
                <w:lang w:eastAsia="sv-SE"/>
              </w:rPr>
            </w:pPr>
            <w:r>
              <w:rPr>
                <w:b/>
                <w:i/>
                <w:szCs w:val="22"/>
                <w:lang w:eastAsia="sv-SE"/>
              </w:rPr>
              <w:t>resourceType</w:t>
            </w:r>
          </w:p>
          <w:p w14:paraId="27A172B5" w14:textId="77777777" w:rsidR="0037135A" w:rsidRDefault="003E123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7135A" w14:paraId="5F67697C" w14:textId="77777777">
        <w:tc>
          <w:tcPr>
            <w:tcW w:w="14173" w:type="dxa"/>
            <w:tcBorders>
              <w:top w:val="single" w:sz="4" w:space="0" w:color="auto"/>
              <w:left w:val="single" w:sz="4" w:space="0" w:color="auto"/>
              <w:bottom w:val="single" w:sz="4" w:space="0" w:color="auto"/>
              <w:right w:val="single" w:sz="4" w:space="0" w:color="auto"/>
            </w:tcBorders>
          </w:tcPr>
          <w:p w14:paraId="44043F59" w14:textId="77777777" w:rsidR="0037135A" w:rsidRDefault="003E1235">
            <w:pPr>
              <w:pStyle w:val="TAL"/>
              <w:rPr>
                <w:szCs w:val="22"/>
                <w:lang w:eastAsia="sv-SE"/>
              </w:rPr>
            </w:pPr>
            <w:r>
              <w:rPr>
                <w:b/>
                <w:i/>
                <w:szCs w:val="22"/>
                <w:lang w:eastAsia="sv-SE"/>
              </w:rPr>
              <w:t>slotOffset</w:t>
            </w:r>
          </w:p>
          <w:p w14:paraId="71FF04C8" w14:textId="77777777" w:rsidR="0037135A" w:rsidRDefault="003E123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7135A" w14:paraId="51B4F68E" w14:textId="77777777">
        <w:tc>
          <w:tcPr>
            <w:tcW w:w="14173" w:type="dxa"/>
            <w:tcBorders>
              <w:top w:val="single" w:sz="4" w:space="0" w:color="auto"/>
              <w:left w:val="single" w:sz="4" w:space="0" w:color="auto"/>
              <w:bottom w:val="single" w:sz="4" w:space="0" w:color="auto"/>
              <w:right w:val="single" w:sz="4" w:space="0" w:color="auto"/>
            </w:tcBorders>
          </w:tcPr>
          <w:p w14:paraId="1D46AB91" w14:textId="77777777" w:rsidR="0037135A" w:rsidRDefault="003E1235">
            <w:pPr>
              <w:pStyle w:val="TAL"/>
              <w:rPr>
                <w:szCs w:val="22"/>
                <w:lang w:eastAsia="sv-SE"/>
              </w:rPr>
            </w:pPr>
            <w:r>
              <w:rPr>
                <w:b/>
                <w:i/>
                <w:szCs w:val="22"/>
                <w:lang w:eastAsia="sv-SE"/>
              </w:rPr>
              <w:t>srs-PowerControlAdjustmentStates</w:t>
            </w:r>
          </w:p>
          <w:p w14:paraId="3B309445" w14:textId="77777777" w:rsidR="0037135A" w:rsidRDefault="003E123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7135A" w14:paraId="51D22897" w14:textId="77777777">
        <w:tc>
          <w:tcPr>
            <w:tcW w:w="14173" w:type="dxa"/>
            <w:tcBorders>
              <w:top w:val="single" w:sz="4" w:space="0" w:color="auto"/>
              <w:left w:val="single" w:sz="4" w:space="0" w:color="auto"/>
              <w:bottom w:val="single" w:sz="4" w:space="0" w:color="auto"/>
              <w:right w:val="single" w:sz="4" w:space="0" w:color="auto"/>
            </w:tcBorders>
          </w:tcPr>
          <w:p w14:paraId="2663771C" w14:textId="77777777" w:rsidR="0037135A" w:rsidRDefault="003E1235">
            <w:pPr>
              <w:pStyle w:val="TAL"/>
              <w:rPr>
                <w:szCs w:val="22"/>
                <w:lang w:eastAsia="sv-SE"/>
              </w:rPr>
            </w:pPr>
            <w:r>
              <w:rPr>
                <w:b/>
                <w:i/>
                <w:szCs w:val="22"/>
                <w:lang w:eastAsia="sv-SE"/>
              </w:rPr>
              <w:t>srs-ResourceIdList</w:t>
            </w:r>
          </w:p>
          <w:p w14:paraId="50DD38A0" w14:textId="77777777" w:rsidR="0037135A" w:rsidRDefault="003E1235">
            <w:pPr>
              <w:pStyle w:val="TAL"/>
              <w:rPr>
                <w:szCs w:val="22"/>
                <w:lang w:eastAsia="sv-SE"/>
              </w:rPr>
            </w:pPr>
            <w:r>
              <w:rPr>
                <w:szCs w:val="22"/>
                <w:lang w:eastAsia="sv-SE"/>
              </w:rPr>
              <w:t xml:space="preserve">The IDs of the SRS-Resources used in this </w:t>
            </w:r>
            <w:r>
              <w:rPr>
                <w:i/>
                <w:szCs w:val="22"/>
                <w:lang w:eastAsia="sv-SE"/>
              </w:rPr>
              <w:t>SRS-ResourceSet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37135A" w14:paraId="5DCBF64C" w14:textId="77777777">
        <w:tc>
          <w:tcPr>
            <w:tcW w:w="14173" w:type="dxa"/>
            <w:tcBorders>
              <w:top w:val="single" w:sz="4" w:space="0" w:color="auto"/>
              <w:left w:val="single" w:sz="4" w:space="0" w:color="auto"/>
              <w:bottom w:val="single" w:sz="4" w:space="0" w:color="auto"/>
              <w:right w:val="single" w:sz="4" w:space="0" w:color="auto"/>
            </w:tcBorders>
          </w:tcPr>
          <w:p w14:paraId="066C1A3A" w14:textId="77777777" w:rsidR="0037135A" w:rsidRDefault="003E1235">
            <w:pPr>
              <w:pStyle w:val="TAL"/>
              <w:rPr>
                <w:szCs w:val="22"/>
                <w:lang w:eastAsia="sv-SE"/>
              </w:rPr>
            </w:pPr>
            <w:r>
              <w:rPr>
                <w:b/>
                <w:i/>
                <w:szCs w:val="22"/>
                <w:lang w:eastAsia="sv-SE"/>
              </w:rPr>
              <w:t>srs-ResourceSetId</w:t>
            </w:r>
          </w:p>
          <w:p w14:paraId="7C36CFB9" w14:textId="77777777" w:rsidR="0037135A" w:rsidRDefault="003E123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7135A" w14:paraId="6405A674" w14:textId="77777777">
        <w:tc>
          <w:tcPr>
            <w:tcW w:w="14173" w:type="dxa"/>
            <w:tcBorders>
              <w:top w:val="single" w:sz="4" w:space="0" w:color="auto"/>
              <w:left w:val="single" w:sz="4" w:space="0" w:color="auto"/>
              <w:bottom w:val="single" w:sz="4" w:space="0" w:color="auto"/>
              <w:right w:val="single" w:sz="4" w:space="0" w:color="auto"/>
            </w:tcBorders>
          </w:tcPr>
          <w:p w14:paraId="74B4B8D1" w14:textId="77777777" w:rsidR="0037135A" w:rsidRDefault="003E1235">
            <w:pPr>
              <w:pStyle w:val="TAL"/>
              <w:rPr>
                <w:b/>
                <w:i/>
                <w:szCs w:val="18"/>
                <w:lang w:eastAsia="sv-SE"/>
              </w:rPr>
            </w:pPr>
            <w:r>
              <w:rPr>
                <w:b/>
                <w:i/>
                <w:szCs w:val="18"/>
                <w:lang w:eastAsia="sv-SE"/>
              </w:rPr>
              <w:t>ssb-IndexSevingcell</w:t>
            </w:r>
          </w:p>
          <w:p w14:paraId="542329C1" w14:textId="77777777" w:rsidR="0037135A" w:rsidRDefault="003E1235">
            <w:pPr>
              <w:pStyle w:val="TAL"/>
              <w:rPr>
                <w:b/>
                <w:i/>
                <w:szCs w:val="18"/>
                <w:lang w:eastAsia="sv-SE"/>
              </w:rPr>
            </w:pPr>
            <w:r>
              <w:rPr>
                <w:szCs w:val="18"/>
                <w:lang w:eastAsia="sv-SE"/>
              </w:rPr>
              <w:t>Indicates SSB index belonging to a serving cell</w:t>
            </w:r>
          </w:p>
        </w:tc>
      </w:tr>
      <w:tr w:rsidR="0037135A" w14:paraId="49116633" w14:textId="77777777">
        <w:tc>
          <w:tcPr>
            <w:tcW w:w="14173" w:type="dxa"/>
            <w:tcBorders>
              <w:top w:val="single" w:sz="4" w:space="0" w:color="auto"/>
              <w:left w:val="single" w:sz="4" w:space="0" w:color="auto"/>
              <w:bottom w:val="single" w:sz="4" w:space="0" w:color="auto"/>
              <w:right w:val="single" w:sz="4" w:space="0" w:color="auto"/>
            </w:tcBorders>
          </w:tcPr>
          <w:p w14:paraId="47CFAC12" w14:textId="77777777" w:rsidR="0037135A" w:rsidRDefault="003E1235">
            <w:pPr>
              <w:pStyle w:val="TAL"/>
              <w:rPr>
                <w:rFonts w:eastAsia="宋体"/>
                <w:b/>
                <w:bCs/>
                <w:i/>
                <w:iCs/>
                <w:lang w:eastAsia="zh-CN"/>
              </w:rPr>
            </w:pPr>
            <w:r>
              <w:rPr>
                <w:rFonts w:eastAsia="宋体"/>
                <w:b/>
                <w:bCs/>
                <w:i/>
                <w:iCs/>
                <w:lang w:eastAsia="zh-CN"/>
              </w:rPr>
              <w:t>ssb-NCell</w:t>
            </w:r>
          </w:p>
          <w:p w14:paraId="05091904" w14:textId="77777777" w:rsidR="0037135A" w:rsidRDefault="003E1235">
            <w:pPr>
              <w:pStyle w:val="TAL"/>
              <w:rPr>
                <w:b/>
                <w:i/>
                <w:szCs w:val="18"/>
                <w:lang w:eastAsia="sv-SE"/>
              </w:rPr>
            </w:pPr>
            <w:r>
              <w:rPr>
                <w:rFonts w:eastAsia="宋体"/>
                <w:bCs/>
                <w:iCs/>
                <w:lang w:eastAsia="zh-CN"/>
              </w:rPr>
              <w:t>This field indicates a SSB configuration from neighboring cell</w:t>
            </w:r>
          </w:p>
        </w:tc>
      </w:tr>
      <w:tr w:rsidR="0037135A" w14:paraId="732DF0CE" w14:textId="77777777">
        <w:tc>
          <w:tcPr>
            <w:tcW w:w="14173" w:type="dxa"/>
            <w:tcBorders>
              <w:top w:val="single" w:sz="4" w:space="0" w:color="auto"/>
              <w:left w:val="single" w:sz="4" w:space="0" w:color="auto"/>
              <w:bottom w:val="single" w:sz="4" w:space="0" w:color="auto"/>
              <w:right w:val="single" w:sz="4" w:space="0" w:color="auto"/>
            </w:tcBorders>
          </w:tcPr>
          <w:p w14:paraId="3B8A91C3" w14:textId="77777777" w:rsidR="0037135A" w:rsidRDefault="003E1235">
            <w:pPr>
              <w:pStyle w:val="TAL"/>
              <w:rPr>
                <w:szCs w:val="22"/>
                <w:lang w:eastAsia="sv-SE"/>
              </w:rPr>
            </w:pPr>
            <w:r>
              <w:rPr>
                <w:b/>
                <w:i/>
                <w:szCs w:val="22"/>
                <w:lang w:eastAsia="sv-SE"/>
              </w:rPr>
              <w:t>usage</w:t>
            </w:r>
          </w:p>
          <w:p w14:paraId="4E06BA82" w14:textId="77777777" w:rsidR="0037135A" w:rsidRDefault="003E123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447BF80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E5BC14A" w14:textId="77777777">
        <w:tc>
          <w:tcPr>
            <w:tcW w:w="14173" w:type="dxa"/>
            <w:tcBorders>
              <w:top w:val="single" w:sz="4" w:space="0" w:color="auto"/>
              <w:left w:val="single" w:sz="4" w:space="0" w:color="auto"/>
              <w:bottom w:val="single" w:sz="4" w:space="0" w:color="auto"/>
              <w:right w:val="single" w:sz="4" w:space="0" w:color="auto"/>
            </w:tcBorders>
          </w:tcPr>
          <w:p w14:paraId="62E74C02" w14:textId="77777777" w:rsidR="0037135A" w:rsidRDefault="003E1235">
            <w:pPr>
              <w:pStyle w:val="TAH"/>
              <w:rPr>
                <w:szCs w:val="22"/>
              </w:rPr>
            </w:pPr>
            <w:r>
              <w:rPr>
                <w:i/>
                <w:szCs w:val="22"/>
              </w:rPr>
              <w:t xml:space="preserve">SSB-InfoNCell </w:t>
            </w:r>
            <w:r>
              <w:rPr>
                <w:szCs w:val="22"/>
              </w:rPr>
              <w:t>field descriptions</w:t>
            </w:r>
          </w:p>
        </w:tc>
      </w:tr>
      <w:tr w:rsidR="0037135A" w14:paraId="4F6AFCFC" w14:textId="77777777">
        <w:tc>
          <w:tcPr>
            <w:tcW w:w="14173" w:type="dxa"/>
            <w:tcBorders>
              <w:top w:val="single" w:sz="4" w:space="0" w:color="auto"/>
              <w:left w:val="single" w:sz="4" w:space="0" w:color="auto"/>
              <w:bottom w:val="single" w:sz="4" w:space="0" w:color="auto"/>
              <w:right w:val="single" w:sz="4" w:space="0" w:color="auto"/>
            </w:tcBorders>
          </w:tcPr>
          <w:p w14:paraId="0113288D" w14:textId="77777777" w:rsidR="0037135A" w:rsidRDefault="003E1235">
            <w:pPr>
              <w:pStyle w:val="TAL"/>
              <w:rPr>
                <w:szCs w:val="22"/>
              </w:rPr>
            </w:pPr>
            <w:r>
              <w:rPr>
                <w:b/>
                <w:i/>
                <w:szCs w:val="22"/>
              </w:rPr>
              <w:t>physicalCellId</w:t>
            </w:r>
          </w:p>
          <w:p w14:paraId="57075594" w14:textId="77777777" w:rsidR="0037135A" w:rsidRDefault="003E1235">
            <w:pPr>
              <w:pStyle w:val="TAL"/>
              <w:rPr>
                <w:szCs w:val="22"/>
              </w:rPr>
            </w:pPr>
            <w:r>
              <w:rPr>
                <w:szCs w:val="18"/>
              </w:rPr>
              <w:t>This field specifies the physical cell ID of the neighbour cell for which SSB configuration is provided.</w:t>
            </w:r>
          </w:p>
        </w:tc>
      </w:tr>
      <w:tr w:rsidR="0037135A" w14:paraId="669355A1" w14:textId="77777777">
        <w:tc>
          <w:tcPr>
            <w:tcW w:w="14173" w:type="dxa"/>
            <w:tcBorders>
              <w:top w:val="single" w:sz="4" w:space="0" w:color="auto"/>
              <w:left w:val="single" w:sz="4" w:space="0" w:color="auto"/>
              <w:bottom w:val="single" w:sz="4" w:space="0" w:color="auto"/>
              <w:right w:val="single" w:sz="4" w:space="0" w:color="auto"/>
            </w:tcBorders>
          </w:tcPr>
          <w:p w14:paraId="56783C44" w14:textId="77777777" w:rsidR="0037135A" w:rsidRDefault="003E1235">
            <w:pPr>
              <w:pStyle w:val="TAL"/>
              <w:rPr>
                <w:b/>
                <w:i/>
                <w:szCs w:val="22"/>
              </w:rPr>
            </w:pPr>
            <w:r>
              <w:rPr>
                <w:b/>
                <w:i/>
                <w:szCs w:val="22"/>
              </w:rPr>
              <w:t>ssb-IndexNcell</w:t>
            </w:r>
          </w:p>
          <w:p w14:paraId="5DACEC0C" w14:textId="77777777" w:rsidR="0037135A" w:rsidRDefault="003E123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4DE85F0D" w14:textId="77777777" w:rsidR="0037135A" w:rsidRDefault="003E1235">
            <w:pPr>
              <w:pStyle w:val="TAL"/>
              <w:rPr>
                <w:b/>
                <w:i/>
                <w:szCs w:val="22"/>
              </w:rPr>
            </w:pPr>
            <w:r>
              <w:t>based on its SSB measurement from the cell.</w:t>
            </w:r>
          </w:p>
        </w:tc>
      </w:tr>
      <w:tr w:rsidR="0037135A" w14:paraId="4C0BA9D6" w14:textId="77777777">
        <w:tc>
          <w:tcPr>
            <w:tcW w:w="14173" w:type="dxa"/>
            <w:tcBorders>
              <w:top w:val="single" w:sz="4" w:space="0" w:color="auto"/>
              <w:left w:val="single" w:sz="4" w:space="0" w:color="auto"/>
              <w:bottom w:val="single" w:sz="4" w:space="0" w:color="auto"/>
              <w:right w:val="single" w:sz="4" w:space="0" w:color="auto"/>
            </w:tcBorders>
          </w:tcPr>
          <w:p w14:paraId="3D48EE82" w14:textId="77777777" w:rsidR="0037135A" w:rsidRDefault="003E1235">
            <w:pPr>
              <w:pStyle w:val="TAL"/>
              <w:rPr>
                <w:b/>
                <w:i/>
                <w:szCs w:val="22"/>
              </w:rPr>
            </w:pPr>
            <w:r>
              <w:rPr>
                <w:b/>
                <w:i/>
                <w:szCs w:val="22"/>
              </w:rPr>
              <w:t>ssb-Configuration</w:t>
            </w:r>
          </w:p>
          <w:p w14:paraId="31F2D615" w14:textId="77777777" w:rsidR="0037135A" w:rsidRDefault="003E123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767F5825" w14:textId="77777777" w:rsidR="0037135A" w:rsidRDefault="0037135A">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83B99E4" w14:textId="77777777">
        <w:tc>
          <w:tcPr>
            <w:tcW w:w="14173" w:type="dxa"/>
            <w:tcBorders>
              <w:top w:val="single" w:sz="4" w:space="0" w:color="auto"/>
              <w:left w:val="single" w:sz="4" w:space="0" w:color="auto"/>
              <w:bottom w:val="single" w:sz="4" w:space="0" w:color="auto"/>
              <w:right w:val="single" w:sz="4" w:space="0" w:color="auto"/>
            </w:tcBorders>
          </w:tcPr>
          <w:p w14:paraId="0E6588BE" w14:textId="77777777" w:rsidR="0037135A" w:rsidRDefault="003E1235">
            <w:pPr>
              <w:pStyle w:val="TAH"/>
              <w:rPr>
                <w:szCs w:val="22"/>
              </w:rPr>
            </w:pPr>
            <w:r>
              <w:rPr>
                <w:i/>
                <w:szCs w:val="22"/>
              </w:rPr>
              <w:t xml:space="preserve">DL-PRS-Info </w:t>
            </w:r>
            <w:r>
              <w:rPr>
                <w:szCs w:val="22"/>
              </w:rPr>
              <w:t>field descriptions</w:t>
            </w:r>
          </w:p>
        </w:tc>
      </w:tr>
      <w:tr w:rsidR="0037135A" w14:paraId="3E51B0B3" w14:textId="77777777">
        <w:tc>
          <w:tcPr>
            <w:tcW w:w="14173" w:type="dxa"/>
            <w:tcBorders>
              <w:top w:val="single" w:sz="4" w:space="0" w:color="auto"/>
              <w:left w:val="single" w:sz="4" w:space="0" w:color="auto"/>
              <w:bottom w:val="single" w:sz="4" w:space="0" w:color="auto"/>
              <w:right w:val="single" w:sz="4" w:space="0" w:color="auto"/>
            </w:tcBorders>
          </w:tcPr>
          <w:p w14:paraId="518BBADC" w14:textId="77777777" w:rsidR="0037135A" w:rsidRDefault="003E1235">
            <w:pPr>
              <w:pStyle w:val="TAL"/>
              <w:rPr>
                <w:szCs w:val="22"/>
              </w:rPr>
            </w:pPr>
            <w:r>
              <w:rPr>
                <w:b/>
                <w:i/>
                <w:szCs w:val="22"/>
              </w:rPr>
              <w:t>dl-PRS-ID</w:t>
            </w:r>
          </w:p>
          <w:p w14:paraId="788C6D80" w14:textId="77777777" w:rsidR="0037135A" w:rsidRDefault="003E1235">
            <w:pPr>
              <w:pStyle w:val="TAL"/>
              <w:rPr>
                <w:szCs w:val="22"/>
              </w:rPr>
            </w:pPr>
            <w:r>
              <w:rPr>
                <w:szCs w:val="18"/>
              </w:rPr>
              <w:t xml:space="preserve">This field specifies the UE specific TRP ID (see TS 37.355 [49]) for which PRS configuration is provided. </w:t>
            </w:r>
          </w:p>
        </w:tc>
      </w:tr>
      <w:tr w:rsidR="0037135A" w14:paraId="06A293DF" w14:textId="77777777">
        <w:tc>
          <w:tcPr>
            <w:tcW w:w="14173" w:type="dxa"/>
            <w:tcBorders>
              <w:top w:val="single" w:sz="4" w:space="0" w:color="auto"/>
              <w:left w:val="single" w:sz="4" w:space="0" w:color="auto"/>
              <w:bottom w:val="single" w:sz="4" w:space="0" w:color="auto"/>
              <w:right w:val="single" w:sz="4" w:space="0" w:color="auto"/>
            </w:tcBorders>
          </w:tcPr>
          <w:p w14:paraId="5EF49DC4" w14:textId="77777777" w:rsidR="0037135A" w:rsidRDefault="003E123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695540C4" w14:textId="77777777" w:rsidR="0037135A" w:rsidRDefault="003E1235">
            <w:pPr>
              <w:pStyle w:val="TAL"/>
              <w:rPr>
                <w:b/>
                <w:i/>
                <w:szCs w:val="22"/>
              </w:rPr>
            </w:pPr>
            <w:r>
              <w:rPr>
                <w:szCs w:val="18"/>
              </w:rPr>
              <w:t>This field specifies the PRS-ResourceSet ID of a PRS resourceSet.</w:t>
            </w:r>
          </w:p>
        </w:tc>
      </w:tr>
      <w:tr w:rsidR="0037135A" w14:paraId="4AB35968" w14:textId="77777777">
        <w:tc>
          <w:tcPr>
            <w:tcW w:w="14173" w:type="dxa"/>
            <w:tcBorders>
              <w:top w:val="single" w:sz="4" w:space="0" w:color="auto"/>
              <w:left w:val="single" w:sz="4" w:space="0" w:color="auto"/>
              <w:bottom w:val="single" w:sz="4" w:space="0" w:color="auto"/>
              <w:right w:val="single" w:sz="4" w:space="0" w:color="auto"/>
            </w:tcBorders>
          </w:tcPr>
          <w:p w14:paraId="260F7E5F" w14:textId="77777777" w:rsidR="0037135A" w:rsidRDefault="003E1235">
            <w:pPr>
              <w:pStyle w:val="TAL"/>
              <w:rPr>
                <w:b/>
                <w:i/>
                <w:szCs w:val="22"/>
              </w:rPr>
            </w:pPr>
            <w:r>
              <w:rPr>
                <w:b/>
                <w:i/>
                <w:szCs w:val="22"/>
              </w:rPr>
              <w:t>dl-PRS-ResourceId</w:t>
            </w:r>
          </w:p>
          <w:p w14:paraId="3B6FCA5E" w14:textId="77777777" w:rsidR="0037135A" w:rsidRDefault="003E123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and DL-PRS Resource Set.</w:t>
            </w:r>
          </w:p>
        </w:tc>
      </w:tr>
    </w:tbl>
    <w:p w14:paraId="5D79BBC7" w14:textId="77777777" w:rsidR="0037135A" w:rsidRDefault="0037135A">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7135A" w14:paraId="19C5819E" w14:textId="77777777">
        <w:tc>
          <w:tcPr>
            <w:tcW w:w="14170" w:type="dxa"/>
            <w:tcBorders>
              <w:top w:val="single" w:sz="4" w:space="0" w:color="auto"/>
              <w:left w:val="single" w:sz="4" w:space="0" w:color="auto"/>
              <w:bottom w:val="single" w:sz="4" w:space="0" w:color="auto"/>
              <w:right w:val="single" w:sz="4" w:space="0" w:color="auto"/>
            </w:tcBorders>
          </w:tcPr>
          <w:p w14:paraId="2225A8B2" w14:textId="77777777" w:rsidR="0037135A" w:rsidRDefault="003E1235">
            <w:pPr>
              <w:pStyle w:val="TAH"/>
              <w:rPr>
                <w:szCs w:val="22"/>
              </w:rPr>
            </w:pPr>
            <w:r>
              <w:rPr>
                <w:i/>
                <w:szCs w:val="22"/>
              </w:rPr>
              <w:t xml:space="preserve">SSB-Configuration </w:t>
            </w:r>
            <w:r>
              <w:rPr>
                <w:szCs w:val="22"/>
              </w:rPr>
              <w:t>field descriptions</w:t>
            </w:r>
          </w:p>
        </w:tc>
      </w:tr>
      <w:tr w:rsidR="0037135A" w14:paraId="776AE93E" w14:textId="77777777">
        <w:tc>
          <w:tcPr>
            <w:tcW w:w="14170" w:type="dxa"/>
            <w:tcBorders>
              <w:top w:val="single" w:sz="4" w:space="0" w:color="auto"/>
              <w:left w:val="single" w:sz="4" w:space="0" w:color="auto"/>
              <w:bottom w:val="single" w:sz="4" w:space="0" w:color="auto"/>
              <w:right w:val="single" w:sz="4" w:space="0" w:color="auto"/>
            </w:tcBorders>
          </w:tcPr>
          <w:p w14:paraId="490A52C7" w14:textId="77777777" w:rsidR="0037135A" w:rsidRDefault="003E1235">
            <w:pPr>
              <w:pStyle w:val="TAL"/>
              <w:rPr>
                <w:rFonts w:eastAsia="宋体"/>
                <w:szCs w:val="22"/>
                <w:lang w:eastAsia="zh-CN"/>
              </w:rPr>
            </w:pPr>
            <w:r>
              <w:rPr>
                <w:rFonts w:eastAsia="宋体"/>
                <w:b/>
                <w:i/>
                <w:szCs w:val="22"/>
                <w:lang w:eastAsia="zh-CN"/>
              </w:rPr>
              <w:t>halfFrameIndex</w:t>
            </w:r>
          </w:p>
          <w:p w14:paraId="2C1687F7" w14:textId="77777777" w:rsidR="0037135A" w:rsidRDefault="003E123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7135A" w14:paraId="56FD8825" w14:textId="77777777">
        <w:tc>
          <w:tcPr>
            <w:tcW w:w="14170" w:type="dxa"/>
            <w:tcBorders>
              <w:top w:val="single" w:sz="4" w:space="0" w:color="auto"/>
              <w:left w:val="single" w:sz="4" w:space="0" w:color="auto"/>
              <w:bottom w:val="single" w:sz="4" w:space="0" w:color="auto"/>
              <w:right w:val="single" w:sz="4" w:space="0" w:color="auto"/>
            </w:tcBorders>
          </w:tcPr>
          <w:p w14:paraId="5B82D98C" w14:textId="77777777" w:rsidR="0037135A" w:rsidRDefault="003E1235">
            <w:pPr>
              <w:pStyle w:val="TAL"/>
              <w:keepNext w:val="0"/>
              <w:keepLines w:val="0"/>
              <w:widowControl w:val="0"/>
              <w:rPr>
                <w:b/>
                <w:i/>
                <w:snapToGrid w:val="0"/>
              </w:rPr>
            </w:pPr>
            <w:r>
              <w:rPr>
                <w:b/>
                <w:i/>
                <w:snapToGrid w:val="0"/>
              </w:rPr>
              <w:t>integerSubframeOffset</w:t>
            </w:r>
          </w:p>
          <w:p w14:paraId="45E0AA99" w14:textId="77777777" w:rsidR="0037135A" w:rsidRDefault="003E1235">
            <w:pPr>
              <w:pStyle w:val="TAL"/>
              <w:rPr>
                <w:rFonts w:eastAsia="宋体"/>
                <w:b/>
                <w:i/>
                <w:szCs w:val="22"/>
                <w:lang w:eastAsia="zh-CN"/>
              </w:rPr>
            </w:pPr>
            <w:r>
              <w:t>Indicates the subframe boundary offset of the cell in which SSB is transmited</w:t>
            </w:r>
            <w:r>
              <w:rPr>
                <w:bCs/>
                <w:iCs/>
              </w:rPr>
              <w:t>.</w:t>
            </w:r>
          </w:p>
        </w:tc>
      </w:tr>
      <w:tr w:rsidR="0037135A" w14:paraId="386FF743" w14:textId="77777777">
        <w:tc>
          <w:tcPr>
            <w:tcW w:w="14170" w:type="dxa"/>
            <w:tcBorders>
              <w:top w:val="single" w:sz="4" w:space="0" w:color="auto"/>
              <w:left w:val="single" w:sz="4" w:space="0" w:color="auto"/>
              <w:bottom w:val="single" w:sz="4" w:space="0" w:color="auto"/>
              <w:right w:val="single" w:sz="4" w:space="0" w:color="auto"/>
            </w:tcBorders>
          </w:tcPr>
          <w:p w14:paraId="575CE81B" w14:textId="77777777" w:rsidR="0037135A" w:rsidRDefault="003E1235">
            <w:pPr>
              <w:pStyle w:val="TAL"/>
              <w:keepNext w:val="0"/>
              <w:keepLines w:val="0"/>
              <w:widowControl w:val="0"/>
              <w:rPr>
                <w:b/>
                <w:bCs/>
                <w:i/>
                <w:iCs/>
                <w:lang w:eastAsia="en-US"/>
              </w:rPr>
            </w:pPr>
            <w:r>
              <w:rPr>
                <w:b/>
                <w:bCs/>
                <w:i/>
                <w:iCs/>
              </w:rPr>
              <w:t>sfn0-Offset</w:t>
            </w:r>
          </w:p>
          <w:p w14:paraId="22412688" w14:textId="77777777" w:rsidR="0037135A" w:rsidRDefault="003E123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7135A" w14:paraId="72F8712A" w14:textId="77777777">
        <w:tc>
          <w:tcPr>
            <w:tcW w:w="14170" w:type="dxa"/>
            <w:tcBorders>
              <w:top w:val="single" w:sz="4" w:space="0" w:color="auto"/>
              <w:left w:val="single" w:sz="4" w:space="0" w:color="auto"/>
              <w:bottom w:val="single" w:sz="4" w:space="0" w:color="auto"/>
              <w:right w:val="single" w:sz="4" w:space="0" w:color="auto"/>
            </w:tcBorders>
          </w:tcPr>
          <w:p w14:paraId="3A6DA699" w14:textId="77777777" w:rsidR="0037135A" w:rsidRDefault="003E1235">
            <w:pPr>
              <w:pStyle w:val="TAL"/>
              <w:rPr>
                <w:rFonts w:eastAsia="宋体"/>
                <w:b/>
                <w:szCs w:val="22"/>
                <w:lang w:eastAsia="zh-CN"/>
              </w:rPr>
            </w:pPr>
            <w:r>
              <w:rPr>
                <w:rFonts w:eastAsia="宋体"/>
                <w:b/>
                <w:i/>
                <w:szCs w:val="22"/>
                <w:lang w:eastAsia="zh-CN"/>
              </w:rPr>
              <w:t>sfn-Offset</w:t>
            </w:r>
          </w:p>
          <w:p w14:paraId="1B9D0C95" w14:textId="77777777" w:rsidR="0037135A" w:rsidRDefault="003E1235">
            <w:pPr>
              <w:pStyle w:val="TAL"/>
              <w:rPr>
                <w:rFonts w:eastAsiaTheme="minorEastAsia"/>
                <w:b/>
                <w:i/>
                <w:szCs w:val="22"/>
                <w:lang w:eastAsia="en-US"/>
              </w:rPr>
            </w:pPr>
            <w:r>
              <w:rPr>
                <w:rFonts w:eastAsia="宋体"/>
                <w:szCs w:val="22"/>
                <w:lang w:eastAsia="zh-CN"/>
              </w:rPr>
              <w:t xml:space="preserve">Indicates </w:t>
            </w:r>
            <w:r>
              <w:rPr>
                <w:szCs w:val="21"/>
                <w:lang w:eastAsia="zh-CN"/>
              </w:rPr>
              <w:t>the 4 LSBs of the SFN of the cell in which SSB is transmitted.</w:t>
            </w:r>
          </w:p>
        </w:tc>
      </w:tr>
      <w:tr w:rsidR="0037135A" w14:paraId="5490DA33" w14:textId="77777777">
        <w:tc>
          <w:tcPr>
            <w:tcW w:w="14170" w:type="dxa"/>
            <w:tcBorders>
              <w:top w:val="single" w:sz="4" w:space="0" w:color="auto"/>
              <w:left w:val="single" w:sz="4" w:space="0" w:color="auto"/>
              <w:bottom w:val="single" w:sz="4" w:space="0" w:color="auto"/>
              <w:right w:val="single" w:sz="4" w:space="0" w:color="auto"/>
            </w:tcBorders>
          </w:tcPr>
          <w:p w14:paraId="401A4B93" w14:textId="77777777" w:rsidR="0037135A" w:rsidRDefault="003E1235">
            <w:pPr>
              <w:pStyle w:val="TAL"/>
              <w:rPr>
                <w:szCs w:val="22"/>
              </w:rPr>
            </w:pPr>
            <w:r>
              <w:rPr>
                <w:b/>
                <w:i/>
                <w:szCs w:val="22"/>
              </w:rPr>
              <w:t>ssb-Freq</w:t>
            </w:r>
          </w:p>
          <w:p w14:paraId="4BD20EDC" w14:textId="77777777" w:rsidR="0037135A" w:rsidRDefault="003E1235">
            <w:pPr>
              <w:pStyle w:val="TAL"/>
              <w:rPr>
                <w:rFonts w:eastAsia="宋体"/>
                <w:b/>
                <w:i/>
                <w:szCs w:val="22"/>
                <w:lang w:eastAsia="zh-CN"/>
              </w:rPr>
            </w:pPr>
            <w:r>
              <w:rPr>
                <w:rFonts w:cs="Arial"/>
                <w:iCs/>
                <w:szCs w:val="18"/>
              </w:rPr>
              <w:t>Indicates the frequency of the SSB.</w:t>
            </w:r>
          </w:p>
        </w:tc>
      </w:tr>
      <w:tr w:rsidR="0037135A" w14:paraId="06D665B6" w14:textId="77777777">
        <w:tc>
          <w:tcPr>
            <w:tcW w:w="14170" w:type="dxa"/>
            <w:tcBorders>
              <w:top w:val="single" w:sz="4" w:space="0" w:color="auto"/>
              <w:left w:val="single" w:sz="4" w:space="0" w:color="auto"/>
              <w:bottom w:val="single" w:sz="4" w:space="0" w:color="auto"/>
              <w:right w:val="single" w:sz="4" w:space="0" w:color="auto"/>
            </w:tcBorders>
          </w:tcPr>
          <w:p w14:paraId="540FACEB" w14:textId="77777777" w:rsidR="0037135A" w:rsidRDefault="003E1235">
            <w:pPr>
              <w:pStyle w:val="TAL"/>
              <w:rPr>
                <w:rFonts w:eastAsia="宋体"/>
                <w:b/>
                <w:i/>
                <w:szCs w:val="22"/>
                <w:lang w:eastAsia="zh-CN"/>
              </w:rPr>
            </w:pPr>
            <w:r>
              <w:rPr>
                <w:rFonts w:eastAsia="宋体"/>
                <w:b/>
                <w:i/>
                <w:szCs w:val="22"/>
                <w:lang w:eastAsia="zh-CN"/>
              </w:rPr>
              <w:t>ssb-PBCH-BlockPower</w:t>
            </w:r>
          </w:p>
          <w:p w14:paraId="78699DC4" w14:textId="77777777" w:rsidR="0037135A" w:rsidRDefault="003E123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37135A" w14:paraId="5F31A839" w14:textId="77777777">
        <w:tc>
          <w:tcPr>
            <w:tcW w:w="14170" w:type="dxa"/>
            <w:tcBorders>
              <w:top w:val="single" w:sz="4" w:space="0" w:color="auto"/>
              <w:left w:val="single" w:sz="4" w:space="0" w:color="auto"/>
              <w:bottom w:val="single" w:sz="4" w:space="0" w:color="auto"/>
              <w:right w:val="single" w:sz="4" w:space="0" w:color="auto"/>
            </w:tcBorders>
          </w:tcPr>
          <w:p w14:paraId="6A08B42E" w14:textId="77777777" w:rsidR="0037135A" w:rsidRDefault="003E1235">
            <w:pPr>
              <w:pStyle w:val="TAL"/>
              <w:rPr>
                <w:rFonts w:eastAsia="宋体"/>
                <w:b/>
                <w:i/>
                <w:szCs w:val="22"/>
                <w:lang w:eastAsia="zh-CN"/>
              </w:rPr>
            </w:pPr>
            <w:r>
              <w:rPr>
                <w:rFonts w:eastAsia="宋体"/>
                <w:b/>
                <w:i/>
                <w:szCs w:val="22"/>
                <w:lang w:eastAsia="zh-CN"/>
              </w:rPr>
              <w:t>ssb-Periodicity</w:t>
            </w:r>
          </w:p>
          <w:p w14:paraId="6AF54A56" w14:textId="77777777" w:rsidR="0037135A" w:rsidRDefault="003E123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37135A" w14:paraId="116161A4" w14:textId="77777777">
        <w:tc>
          <w:tcPr>
            <w:tcW w:w="14170" w:type="dxa"/>
            <w:tcBorders>
              <w:top w:val="single" w:sz="4" w:space="0" w:color="auto"/>
              <w:left w:val="single" w:sz="4" w:space="0" w:color="auto"/>
              <w:bottom w:val="single" w:sz="4" w:space="0" w:color="auto"/>
              <w:right w:val="single" w:sz="4" w:space="0" w:color="auto"/>
            </w:tcBorders>
          </w:tcPr>
          <w:p w14:paraId="0F0F6A9A" w14:textId="77777777" w:rsidR="0037135A" w:rsidRDefault="003E1235">
            <w:pPr>
              <w:pStyle w:val="TAL"/>
              <w:rPr>
                <w:b/>
                <w:bCs/>
                <w:i/>
                <w:iCs/>
              </w:rPr>
            </w:pPr>
            <w:r>
              <w:rPr>
                <w:b/>
                <w:bCs/>
                <w:i/>
                <w:iCs/>
              </w:rPr>
              <w:t>ssbSubcarrierSpacing</w:t>
            </w:r>
          </w:p>
          <w:p w14:paraId="5D794BE4" w14:textId="77777777" w:rsidR="0037135A" w:rsidRDefault="003E1235">
            <w:pPr>
              <w:pStyle w:val="TAL"/>
            </w:pPr>
            <w:r>
              <w:rPr>
                <w:szCs w:val="22"/>
              </w:rPr>
              <w:t>Subcarrier spacing of SSB. Only the values 15 kHz or 30 kHz (FR1), and 120 kHz or 240 kHz (FR2) are applicable.</w:t>
            </w:r>
          </w:p>
        </w:tc>
      </w:tr>
    </w:tbl>
    <w:p w14:paraId="5FEB951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2126DDE7" w14:textId="77777777">
        <w:tc>
          <w:tcPr>
            <w:tcW w:w="4027" w:type="dxa"/>
            <w:tcBorders>
              <w:top w:val="single" w:sz="4" w:space="0" w:color="auto"/>
              <w:left w:val="single" w:sz="4" w:space="0" w:color="auto"/>
              <w:bottom w:val="single" w:sz="4" w:space="0" w:color="auto"/>
              <w:right w:val="single" w:sz="4" w:space="0" w:color="auto"/>
            </w:tcBorders>
          </w:tcPr>
          <w:p w14:paraId="6BC26166"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1F770D" w14:textId="77777777" w:rsidR="0037135A" w:rsidRDefault="003E1235">
            <w:pPr>
              <w:pStyle w:val="TAH"/>
              <w:rPr>
                <w:lang w:eastAsia="sv-SE"/>
              </w:rPr>
            </w:pPr>
            <w:r>
              <w:rPr>
                <w:lang w:eastAsia="sv-SE"/>
              </w:rPr>
              <w:t>Explanation</w:t>
            </w:r>
          </w:p>
        </w:tc>
      </w:tr>
      <w:tr w:rsidR="0037135A" w14:paraId="4BCAB0C0" w14:textId="77777777">
        <w:tc>
          <w:tcPr>
            <w:tcW w:w="4027" w:type="dxa"/>
            <w:tcBorders>
              <w:top w:val="single" w:sz="4" w:space="0" w:color="auto"/>
              <w:left w:val="single" w:sz="4" w:space="0" w:color="auto"/>
              <w:bottom w:val="single" w:sz="4" w:space="0" w:color="auto"/>
              <w:right w:val="single" w:sz="4" w:space="0" w:color="auto"/>
            </w:tcBorders>
          </w:tcPr>
          <w:p w14:paraId="6B1BB8E3" w14:textId="77777777" w:rsidR="0037135A" w:rsidRDefault="003E123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90D1BB" w14:textId="77777777" w:rsidR="0037135A" w:rsidRDefault="003E123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7135A" w14:paraId="7ED2BFA1" w14:textId="77777777">
        <w:tc>
          <w:tcPr>
            <w:tcW w:w="4027" w:type="dxa"/>
            <w:tcBorders>
              <w:top w:val="single" w:sz="4" w:space="0" w:color="auto"/>
              <w:left w:val="single" w:sz="4" w:space="0" w:color="auto"/>
              <w:bottom w:val="single" w:sz="4" w:space="0" w:color="auto"/>
              <w:right w:val="single" w:sz="4" w:space="0" w:color="auto"/>
            </w:tcBorders>
          </w:tcPr>
          <w:p w14:paraId="39EB89F8" w14:textId="77777777" w:rsidR="0037135A" w:rsidRDefault="003E123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C18CF3B" w14:textId="77777777" w:rsidR="0037135A" w:rsidRDefault="003E123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7135A" w14:paraId="33920DC3" w14:textId="77777777">
        <w:tc>
          <w:tcPr>
            <w:tcW w:w="4027" w:type="dxa"/>
            <w:tcBorders>
              <w:top w:val="single" w:sz="4" w:space="0" w:color="auto"/>
              <w:left w:val="single" w:sz="4" w:space="0" w:color="auto"/>
              <w:bottom w:val="single" w:sz="4" w:space="0" w:color="auto"/>
              <w:right w:val="single" w:sz="4" w:space="0" w:color="auto"/>
            </w:tcBorders>
          </w:tcPr>
          <w:p w14:paraId="760E8257" w14:textId="77777777" w:rsidR="0037135A" w:rsidRDefault="003E123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5AB3161" w14:textId="77777777" w:rsidR="0037135A" w:rsidRDefault="003E123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0526BC2C" w14:textId="77777777" w:rsidR="0037135A" w:rsidRDefault="0037135A"/>
    <w:p w14:paraId="3A0D9EA7" w14:textId="77777777" w:rsidR="0037135A" w:rsidRDefault="003E1235">
      <w:pPr>
        <w:pStyle w:val="4"/>
        <w:rPr>
          <w:rFonts w:eastAsia="MS Mincho"/>
        </w:rPr>
      </w:pPr>
      <w:bookmarkStart w:id="4560" w:name="_Toc46439776"/>
      <w:bookmarkStart w:id="4561" w:name="_Toc52838260"/>
      <w:bookmarkStart w:id="4562" w:name="_Toc53006900"/>
      <w:bookmarkStart w:id="4563" w:name="_Toc52837252"/>
      <w:bookmarkStart w:id="4564" w:name="_Toc46487374"/>
      <w:bookmarkStart w:id="4565" w:name="_Toc46444613"/>
      <w:r>
        <w:rPr>
          <w:rFonts w:eastAsia="MS Mincho"/>
        </w:rPr>
        <w:t>–</w:t>
      </w:r>
      <w:r>
        <w:rPr>
          <w:rFonts w:eastAsia="MS Mincho"/>
        </w:rPr>
        <w:tab/>
      </w:r>
      <w:r>
        <w:rPr>
          <w:rFonts w:eastAsia="MS Mincho"/>
          <w:i/>
        </w:rPr>
        <w:t>SRS-RSRP-Range</w:t>
      </w:r>
      <w:bookmarkEnd w:id="4560"/>
      <w:bookmarkEnd w:id="4561"/>
      <w:bookmarkEnd w:id="4562"/>
      <w:bookmarkEnd w:id="4563"/>
      <w:bookmarkEnd w:id="4564"/>
      <w:bookmarkEnd w:id="4565"/>
    </w:p>
    <w:p w14:paraId="378C4F20" w14:textId="77777777" w:rsidR="0037135A" w:rsidRDefault="003E1235">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1CC44C07" w14:textId="77777777" w:rsidR="0037135A" w:rsidRDefault="003E1235">
      <w:pPr>
        <w:pStyle w:val="TH"/>
      </w:pPr>
      <w:r>
        <w:rPr>
          <w:i/>
        </w:rPr>
        <w:t>SRS-RSRP-Range</w:t>
      </w:r>
      <w:r>
        <w:t xml:space="preserve"> information element</w:t>
      </w:r>
    </w:p>
    <w:p w14:paraId="31A5745F" w14:textId="77777777" w:rsidR="0037135A" w:rsidRDefault="003E1235">
      <w:pPr>
        <w:pStyle w:val="PL"/>
        <w:rPr>
          <w:color w:val="808080"/>
        </w:rPr>
      </w:pPr>
      <w:r>
        <w:rPr>
          <w:color w:val="808080"/>
        </w:rPr>
        <w:t>-- ASN1START</w:t>
      </w:r>
    </w:p>
    <w:p w14:paraId="336E3375" w14:textId="77777777" w:rsidR="0037135A" w:rsidRDefault="003E1235">
      <w:pPr>
        <w:pStyle w:val="PL"/>
        <w:rPr>
          <w:color w:val="808080"/>
        </w:rPr>
      </w:pPr>
      <w:r>
        <w:rPr>
          <w:color w:val="808080"/>
        </w:rPr>
        <w:t>-- TAG-SRS-RSRP-RANGE-START</w:t>
      </w:r>
    </w:p>
    <w:p w14:paraId="25B8EC44" w14:textId="77777777" w:rsidR="0037135A" w:rsidRDefault="0037135A">
      <w:pPr>
        <w:pStyle w:val="PL"/>
      </w:pPr>
    </w:p>
    <w:p w14:paraId="424CC199" w14:textId="77777777" w:rsidR="0037135A" w:rsidRDefault="003E1235">
      <w:pPr>
        <w:pStyle w:val="PL"/>
      </w:pPr>
      <w:r>
        <w:t xml:space="preserve">SRS-RSRP-Range-r16 ::=                      </w:t>
      </w:r>
      <w:r>
        <w:rPr>
          <w:color w:val="993366"/>
        </w:rPr>
        <w:t>INTEGER</w:t>
      </w:r>
      <w:r>
        <w:t>(0..98)</w:t>
      </w:r>
    </w:p>
    <w:p w14:paraId="15ABDCB5" w14:textId="77777777" w:rsidR="0037135A" w:rsidRDefault="0037135A">
      <w:pPr>
        <w:pStyle w:val="PL"/>
      </w:pPr>
    </w:p>
    <w:p w14:paraId="7D3EC239" w14:textId="77777777" w:rsidR="0037135A" w:rsidRDefault="003E1235">
      <w:pPr>
        <w:pStyle w:val="PL"/>
        <w:rPr>
          <w:color w:val="808080"/>
        </w:rPr>
      </w:pPr>
      <w:r>
        <w:rPr>
          <w:color w:val="808080"/>
        </w:rPr>
        <w:t>-- TAG-SRS-RSRP-RANGE-STOP</w:t>
      </w:r>
    </w:p>
    <w:p w14:paraId="6BAE06EE" w14:textId="77777777" w:rsidR="0037135A" w:rsidRDefault="003E1235">
      <w:pPr>
        <w:pStyle w:val="PL"/>
        <w:rPr>
          <w:color w:val="808080"/>
        </w:rPr>
      </w:pPr>
      <w:r>
        <w:rPr>
          <w:color w:val="808080"/>
        </w:rPr>
        <w:t>-- ASN1STOP</w:t>
      </w:r>
    </w:p>
    <w:p w14:paraId="0E4CCCFA" w14:textId="77777777" w:rsidR="0037135A" w:rsidRDefault="0037135A"/>
    <w:p w14:paraId="336057AE" w14:textId="77777777" w:rsidR="0037135A" w:rsidRDefault="003E1235">
      <w:pPr>
        <w:pStyle w:val="4"/>
      </w:pPr>
      <w:bookmarkStart w:id="4566" w:name="_Toc46444614"/>
      <w:bookmarkStart w:id="4567" w:name="_Toc46487375"/>
      <w:bookmarkStart w:id="4568" w:name="_Toc46439777"/>
      <w:bookmarkStart w:id="4569" w:name="_Toc52838261"/>
      <w:bookmarkStart w:id="4570" w:name="_Toc53006901"/>
      <w:bookmarkStart w:id="4571" w:name="_Toc52837253"/>
      <w:r>
        <w:t>–</w:t>
      </w:r>
      <w:r>
        <w:tab/>
      </w:r>
      <w:r>
        <w:rPr>
          <w:i/>
        </w:rPr>
        <w:t>SRS-TPC-CommandConfig</w:t>
      </w:r>
      <w:bookmarkEnd w:id="4566"/>
      <w:bookmarkEnd w:id="4567"/>
      <w:bookmarkEnd w:id="4568"/>
      <w:bookmarkEnd w:id="4569"/>
      <w:bookmarkEnd w:id="4570"/>
      <w:bookmarkEnd w:id="4571"/>
    </w:p>
    <w:p w14:paraId="12108548" w14:textId="77777777" w:rsidR="0037135A" w:rsidRDefault="003E1235">
      <w:r>
        <w:t xml:space="preserve">The IE </w:t>
      </w:r>
      <w:r>
        <w:rPr>
          <w:i/>
        </w:rPr>
        <w:t>SRS-TPC-CommandConfig</w:t>
      </w:r>
      <w:r>
        <w:t xml:space="preserve"> is used to configure the UE for extracting TPC commands for SRS from a group-TPC messages on DCI</w:t>
      </w:r>
    </w:p>
    <w:p w14:paraId="1ED5D12F" w14:textId="77777777" w:rsidR="0037135A" w:rsidRDefault="003E1235">
      <w:pPr>
        <w:pStyle w:val="TH"/>
      </w:pPr>
      <w:r>
        <w:rPr>
          <w:i/>
        </w:rPr>
        <w:t>SRS-TPC-CommandConfig</w:t>
      </w:r>
      <w:r>
        <w:t xml:space="preserve"> information element</w:t>
      </w:r>
    </w:p>
    <w:p w14:paraId="0BC6AA21" w14:textId="77777777" w:rsidR="0037135A" w:rsidRDefault="003E1235">
      <w:pPr>
        <w:pStyle w:val="PL"/>
        <w:rPr>
          <w:color w:val="808080"/>
        </w:rPr>
      </w:pPr>
      <w:r>
        <w:rPr>
          <w:color w:val="808080"/>
        </w:rPr>
        <w:t>-- ASN1START</w:t>
      </w:r>
    </w:p>
    <w:p w14:paraId="5F79745A" w14:textId="77777777" w:rsidR="0037135A" w:rsidRDefault="003E1235">
      <w:pPr>
        <w:pStyle w:val="PL"/>
        <w:rPr>
          <w:color w:val="808080"/>
        </w:rPr>
      </w:pPr>
      <w:r>
        <w:rPr>
          <w:color w:val="808080"/>
        </w:rPr>
        <w:t>-- TAG-SRS-TPC-COMMANDCONFIG-START</w:t>
      </w:r>
    </w:p>
    <w:p w14:paraId="51717BA8" w14:textId="77777777" w:rsidR="0037135A" w:rsidRDefault="0037135A">
      <w:pPr>
        <w:pStyle w:val="PL"/>
      </w:pPr>
    </w:p>
    <w:p w14:paraId="09A1C981" w14:textId="77777777" w:rsidR="0037135A" w:rsidRDefault="003E1235">
      <w:pPr>
        <w:pStyle w:val="PL"/>
      </w:pPr>
      <w:r>
        <w:t xml:space="preserve">SRS-TPC-CommandConfig ::=               </w:t>
      </w:r>
      <w:r>
        <w:rPr>
          <w:color w:val="993366"/>
        </w:rPr>
        <w:t>SEQUENCE</w:t>
      </w:r>
      <w:r>
        <w:t xml:space="preserve"> {</w:t>
      </w:r>
    </w:p>
    <w:p w14:paraId="1EBC1BCD" w14:textId="77777777" w:rsidR="0037135A" w:rsidRDefault="003E123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1835B52" w14:textId="77777777" w:rsidR="0037135A" w:rsidRDefault="003E123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17531615" w14:textId="77777777" w:rsidR="0037135A" w:rsidRDefault="003E1235">
      <w:pPr>
        <w:pStyle w:val="PL"/>
      </w:pPr>
      <w:r>
        <w:t xml:space="preserve">    ...,</w:t>
      </w:r>
    </w:p>
    <w:p w14:paraId="6982ED6E" w14:textId="77777777" w:rsidR="0037135A" w:rsidRDefault="003E1235">
      <w:pPr>
        <w:pStyle w:val="PL"/>
      </w:pPr>
      <w:r>
        <w:t xml:space="preserve">    [[</w:t>
      </w:r>
    </w:p>
    <w:p w14:paraId="5EDB91F1" w14:textId="77777777" w:rsidR="0037135A" w:rsidRDefault="003E123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87AA37E" w14:textId="77777777" w:rsidR="0037135A" w:rsidRDefault="003E1235">
      <w:pPr>
        <w:pStyle w:val="PL"/>
      </w:pPr>
      <w:r>
        <w:t xml:space="preserve">    ]]</w:t>
      </w:r>
    </w:p>
    <w:p w14:paraId="03DEE38E" w14:textId="77777777" w:rsidR="0037135A" w:rsidRDefault="003E1235">
      <w:pPr>
        <w:pStyle w:val="PL"/>
      </w:pPr>
      <w:r>
        <w:t>}</w:t>
      </w:r>
    </w:p>
    <w:p w14:paraId="18CC7CB4" w14:textId="77777777" w:rsidR="0037135A" w:rsidRDefault="0037135A">
      <w:pPr>
        <w:pStyle w:val="PL"/>
      </w:pPr>
    </w:p>
    <w:p w14:paraId="77D8CF1E" w14:textId="77777777" w:rsidR="0037135A" w:rsidRDefault="003E1235">
      <w:pPr>
        <w:pStyle w:val="PL"/>
        <w:rPr>
          <w:color w:val="808080"/>
        </w:rPr>
      </w:pPr>
      <w:r>
        <w:rPr>
          <w:color w:val="808080"/>
        </w:rPr>
        <w:t>-- TAG-SRS-TPC-COMMANDCONFIG-STOP</w:t>
      </w:r>
    </w:p>
    <w:p w14:paraId="538EA7E9" w14:textId="77777777" w:rsidR="0037135A" w:rsidRDefault="003E1235">
      <w:pPr>
        <w:pStyle w:val="PL"/>
        <w:rPr>
          <w:color w:val="808080"/>
        </w:rPr>
      </w:pPr>
      <w:r>
        <w:rPr>
          <w:color w:val="808080"/>
        </w:rPr>
        <w:t>-- ASN1STOP</w:t>
      </w:r>
    </w:p>
    <w:p w14:paraId="22CC72C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444D46D" w14:textId="77777777">
        <w:tc>
          <w:tcPr>
            <w:tcW w:w="14173" w:type="dxa"/>
            <w:tcBorders>
              <w:top w:val="single" w:sz="4" w:space="0" w:color="auto"/>
              <w:left w:val="single" w:sz="4" w:space="0" w:color="auto"/>
              <w:bottom w:val="single" w:sz="4" w:space="0" w:color="auto"/>
              <w:right w:val="single" w:sz="4" w:space="0" w:color="auto"/>
            </w:tcBorders>
          </w:tcPr>
          <w:p w14:paraId="185C3408" w14:textId="77777777" w:rsidR="0037135A" w:rsidRDefault="003E1235">
            <w:pPr>
              <w:pStyle w:val="TAH"/>
              <w:rPr>
                <w:szCs w:val="22"/>
                <w:lang w:eastAsia="sv-SE"/>
              </w:rPr>
            </w:pPr>
            <w:r>
              <w:rPr>
                <w:i/>
                <w:szCs w:val="22"/>
                <w:lang w:eastAsia="sv-SE"/>
              </w:rPr>
              <w:t xml:space="preserve">SRS-TPC-CommandConfig </w:t>
            </w:r>
            <w:r>
              <w:rPr>
                <w:szCs w:val="22"/>
                <w:lang w:eastAsia="sv-SE"/>
              </w:rPr>
              <w:t>field descriptions</w:t>
            </w:r>
          </w:p>
        </w:tc>
      </w:tr>
      <w:tr w:rsidR="0037135A" w14:paraId="0F5E9206" w14:textId="77777777">
        <w:tc>
          <w:tcPr>
            <w:tcW w:w="14173" w:type="dxa"/>
            <w:tcBorders>
              <w:top w:val="single" w:sz="4" w:space="0" w:color="auto"/>
              <w:left w:val="single" w:sz="4" w:space="0" w:color="auto"/>
              <w:bottom w:val="single" w:sz="4" w:space="0" w:color="auto"/>
              <w:right w:val="single" w:sz="4" w:space="0" w:color="auto"/>
            </w:tcBorders>
          </w:tcPr>
          <w:p w14:paraId="7F9611F1" w14:textId="77777777" w:rsidR="0037135A" w:rsidRDefault="003E1235">
            <w:pPr>
              <w:pStyle w:val="TAL"/>
              <w:rPr>
                <w:b/>
                <w:i/>
                <w:szCs w:val="22"/>
                <w:lang w:eastAsia="sv-SE"/>
              </w:rPr>
            </w:pPr>
            <w:r>
              <w:rPr>
                <w:b/>
                <w:i/>
                <w:szCs w:val="22"/>
                <w:lang w:eastAsia="sv-SE"/>
              </w:rPr>
              <w:t>fieldTypeFormat2-3</w:t>
            </w:r>
          </w:p>
          <w:p w14:paraId="3B3B3B2B" w14:textId="77777777" w:rsidR="0037135A" w:rsidRDefault="003E123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A59BAC2" w14:textId="77777777" w:rsidR="0037135A" w:rsidRDefault="003E123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7135A" w14:paraId="41DE6083" w14:textId="77777777">
        <w:tc>
          <w:tcPr>
            <w:tcW w:w="14173" w:type="dxa"/>
            <w:tcBorders>
              <w:top w:val="single" w:sz="4" w:space="0" w:color="auto"/>
              <w:left w:val="single" w:sz="4" w:space="0" w:color="auto"/>
              <w:bottom w:val="single" w:sz="4" w:space="0" w:color="auto"/>
              <w:right w:val="single" w:sz="4" w:space="0" w:color="auto"/>
            </w:tcBorders>
          </w:tcPr>
          <w:p w14:paraId="3A14B916" w14:textId="77777777" w:rsidR="0037135A" w:rsidRDefault="003E1235">
            <w:pPr>
              <w:pStyle w:val="TAL"/>
              <w:rPr>
                <w:b/>
                <w:i/>
                <w:szCs w:val="22"/>
                <w:lang w:eastAsia="sv-SE"/>
              </w:rPr>
            </w:pPr>
            <w:r>
              <w:rPr>
                <w:b/>
                <w:i/>
                <w:szCs w:val="22"/>
                <w:lang w:eastAsia="sv-SE"/>
              </w:rPr>
              <w:t>startingBitOfFormat2-3</w:t>
            </w:r>
          </w:p>
          <w:p w14:paraId="480D50B7" w14:textId="77777777" w:rsidR="0037135A" w:rsidRDefault="003E123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7135A" w14:paraId="111596C8" w14:textId="77777777">
        <w:tc>
          <w:tcPr>
            <w:tcW w:w="14173" w:type="dxa"/>
            <w:tcBorders>
              <w:top w:val="single" w:sz="4" w:space="0" w:color="auto"/>
              <w:left w:val="single" w:sz="4" w:space="0" w:color="auto"/>
              <w:bottom w:val="single" w:sz="4" w:space="0" w:color="auto"/>
              <w:right w:val="single" w:sz="4" w:space="0" w:color="auto"/>
            </w:tcBorders>
          </w:tcPr>
          <w:p w14:paraId="0B2947E0" w14:textId="77777777" w:rsidR="0037135A" w:rsidRDefault="003E1235">
            <w:pPr>
              <w:pStyle w:val="TAL"/>
              <w:rPr>
                <w:b/>
                <w:i/>
                <w:szCs w:val="22"/>
                <w:lang w:eastAsia="sv-SE"/>
              </w:rPr>
            </w:pPr>
            <w:r>
              <w:rPr>
                <w:b/>
                <w:i/>
                <w:szCs w:val="22"/>
                <w:lang w:eastAsia="sv-SE"/>
              </w:rPr>
              <w:t>startingBitOfFormat2-3SUL</w:t>
            </w:r>
          </w:p>
          <w:p w14:paraId="49B71E63" w14:textId="77777777" w:rsidR="0037135A" w:rsidRDefault="003E123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4462FD5" w14:textId="77777777" w:rsidR="0037135A" w:rsidRDefault="0037135A"/>
    <w:p w14:paraId="13A5A233" w14:textId="77777777" w:rsidR="0037135A" w:rsidRDefault="003E1235">
      <w:pPr>
        <w:pStyle w:val="4"/>
      </w:pPr>
      <w:bookmarkStart w:id="4572" w:name="_Toc46444615"/>
      <w:bookmarkStart w:id="4573" w:name="_Toc46487376"/>
      <w:bookmarkStart w:id="4574" w:name="_Toc53006902"/>
      <w:bookmarkStart w:id="4575" w:name="_Toc52838262"/>
      <w:bookmarkStart w:id="4576" w:name="_Toc52837254"/>
      <w:bookmarkStart w:id="4577" w:name="_Toc46439778"/>
      <w:r>
        <w:t>–</w:t>
      </w:r>
      <w:r>
        <w:tab/>
      </w:r>
      <w:r>
        <w:rPr>
          <w:i/>
        </w:rPr>
        <w:t>SSB-Index</w:t>
      </w:r>
      <w:bookmarkEnd w:id="4572"/>
      <w:bookmarkEnd w:id="4573"/>
      <w:bookmarkEnd w:id="4574"/>
      <w:bookmarkEnd w:id="4575"/>
      <w:bookmarkEnd w:id="4576"/>
      <w:bookmarkEnd w:id="4577"/>
    </w:p>
    <w:p w14:paraId="544C2B42" w14:textId="77777777" w:rsidR="0037135A" w:rsidRDefault="003E1235">
      <w:r>
        <w:t xml:space="preserve">The IE </w:t>
      </w:r>
      <w:r>
        <w:rPr>
          <w:i/>
        </w:rPr>
        <w:t>SSB-Index</w:t>
      </w:r>
      <w:r>
        <w:t xml:space="preserve"> identifies an SS-Block within an SS-Burst. See </w:t>
      </w:r>
      <w:r>
        <w:rPr>
          <w:szCs w:val="22"/>
          <w:lang w:eastAsia="en-GB"/>
        </w:rPr>
        <w:t>TS 38.213 [13], clause 4.1</w:t>
      </w:r>
      <w:r>
        <w:t>.</w:t>
      </w:r>
    </w:p>
    <w:p w14:paraId="09246DAE" w14:textId="77777777" w:rsidR="0037135A" w:rsidRDefault="003E1235">
      <w:pPr>
        <w:pStyle w:val="TH"/>
      </w:pPr>
      <w:r>
        <w:rPr>
          <w:i/>
        </w:rPr>
        <w:t>SSB-Index</w:t>
      </w:r>
      <w:r>
        <w:t xml:space="preserve"> information element</w:t>
      </w:r>
    </w:p>
    <w:p w14:paraId="55905280" w14:textId="77777777" w:rsidR="0037135A" w:rsidRDefault="003E1235">
      <w:pPr>
        <w:pStyle w:val="PL"/>
        <w:rPr>
          <w:color w:val="808080"/>
        </w:rPr>
      </w:pPr>
      <w:r>
        <w:rPr>
          <w:color w:val="808080"/>
        </w:rPr>
        <w:t>-- ASN1START</w:t>
      </w:r>
    </w:p>
    <w:p w14:paraId="1CB9CB60" w14:textId="77777777" w:rsidR="0037135A" w:rsidRDefault="003E1235">
      <w:pPr>
        <w:pStyle w:val="PL"/>
        <w:rPr>
          <w:color w:val="808080"/>
        </w:rPr>
      </w:pPr>
      <w:r>
        <w:rPr>
          <w:color w:val="808080"/>
        </w:rPr>
        <w:t>-- TAG-SSB-INDEX-START</w:t>
      </w:r>
    </w:p>
    <w:p w14:paraId="1EBBD14F" w14:textId="77777777" w:rsidR="0037135A" w:rsidRDefault="0037135A">
      <w:pPr>
        <w:pStyle w:val="PL"/>
      </w:pPr>
    </w:p>
    <w:p w14:paraId="2659765A" w14:textId="77777777" w:rsidR="0037135A" w:rsidRDefault="003E1235">
      <w:pPr>
        <w:pStyle w:val="PL"/>
      </w:pPr>
      <w:r>
        <w:t xml:space="preserve">SSB-Index ::=                       </w:t>
      </w:r>
      <w:r>
        <w:rPr>
          <w:color w:val="993366"/>
        </w:rPr>
        <w:t>INTEGER</w:t>
      </w:r>
      <w:r>
        <w:t xml:space="preserve"> (0..maxNrofSSBs-1)</w:t>
      </w:r>
    </w:p>
    <w:p w14:paraId="511E2C71" w14:textId="77777777" w:rsidR="0037135A" w:rsidRDefault="0037135A">
      <w:pPr>
        <w:pStyle w:val="PL"/>
      </w:pPr>
    </w:p>
    <w:p w14:paraId="0D9BCB69" w14:textId="77777777" w:rsidR="0037135A" w:rsidRDefault="003E1235">
      <w:pPr>
        <w:pStyle w:val="PL"/>
        <w:rPr>
          <w:color w:val="808080"/>
        </w:rPr>
      </w:pPr>
      <w:r>
        <w:rPr>
          <w:color w:val="808080"/>
        </w:rPr>
        <w:t>-- TAG-SSB-INDEX-STOP</w:t>
      </w:r>
    </w:p>
    <w:p w14:paraId="2CD74540" w14:textId="77777777" w:rsidR="0037135A" w:rsidRDefault="003E1235">
      <w:pPr>
        <w:pStyle w:val="PL"/>
        <w:rPr>
          <w:rFonts w:eastAsia="MS Mincho"/>
          <w:color w:val="808080"/>
        </w:rPr>
      </w:pPr>
      <w:r>
        <w:rPr>
          <w:color w:val="808080"/>
        </w:rPr>
        <w:t>-- ASN1STOP</w:t>
      </w:r>
    </w:p>
    <w:p w14:paraId="59887460" w14:textId="77777777" w:rsidR="0037135A" w:rsidRDefault="0037135A"/>
    <w:p w14:paraId="62E575B1" w14:textId="77777777" w:rsidR="0037135A" w:rsidRDefault="003E1235">
      <w:pPr>
        <w:pStyle w:val="4"/>
      </w:pPr>
      <w:bookmarkStart w:id="4578" w:name="_Toc52838263"/>
      <w:bookmarkStart w:id="4579" w:name="_Toc52837255"/>
      <w:bookmarkStart w:id="4580" w:name="_Toc46439779"/>
      <w:bookmarkStart w:id="4581" w:name="_Toc46444616"/>
      <w:bookmarkStart w:id="4582" w:name="_Toc46487377"/>
      <w:bookmarkStart w:id="4583" w:name="_Toc53006903"/>
      <w:r>
        <w:t>–</w:t>
      </w:r>
      <w:r>
        <w:tab/>
      </w:r>
      <w:r>
        <w:rPr>
          <w:i/>
        </w:rPr>
        <w:t>SSB-MTC</w:t>
      </w:r>
      <w:bookmarkEnd w:id="4578"/>
      <w:bookmarkEnd w:id="4579"/>
      <w:bookmarkEnd w:id="4580"/>
      <w:bookmarkEnd w:id="4581"/>
      <w:bookmarkEnd w:id="4582"/>
      <w:bookmarkEnd w:id="4583"/>
    </w:p>
    <w:p w14:paraId="17E0F9F2" w14:textId="77777777" w:rsidR="0037135A" w:rsidRDefault="003E1235">
      <w:r>
        <w:t xml:space="preserve">The IE </w:t>
      </w:r>
      <w:r>
        <w:rPr>
          <w:i/>
        </w:rPr>
        <w:t>SSB-MTC</w:t>
      </w:r>
      <w:r>
        <w:t xml:space="preserve"> is used to configure measurement timing configurations, i.e., timing occasions at which the UE measures SSBs.</w:t>
      </w:r>
    </w:p>
    <w:p w14:paraId="2CE168F2" w14:textId="77777777" w:rsidR="0037135A" w:rsidRDefault="003E1235">
      <w:pPr>
        <w:pStyle w:val="TH"/>
      </w:pPr>
      <w:r>
        <w:rPr>
          <w:i/>
        </w:rPr>
        <w:t>SSB-MTC</w:t>
      </w:r>
      <w:r>
        <w:t xml:space="preserve"> information element</w:t>
      </w:r>
    </w:p>
    <w:p w14:paraId="5E83CFF3" w14:textId="77777777" w:rsidR="0037135A" w:rsidRDefault="003E1235">
      <w:pPr>
        <w:pStyle w:val="PL"/>
        <w:rPr>
          <w:color w:val="808080"/>
        </w:rPr>
      </w:pPr>
      <w:r>
        <w:rPr>
          <w:color w:val="808080"/>
        </w:rPr>
        <w:t>-- ASN1START</w:t>
      </w:r>
    </w:p>
    <w:p w14:paraId="01CD746C" w14:textId="77777777" w:rsidR="0037135A" w:rsidRDefault="003E1235">
      <w:pPr>
        <w:pStyle w:val="PL"/>
        <w:rPr>
          <w:color w:val="808080"/>
        </w:rPr>
      </w:pPr>
      <w:r>
        <w:rPr>
          <w:color w:val="808080"/>
        </w:rPr>
        <w:t>-- TAG-SSB-MTC-START</w:t>
      </w:r>
    </w:p>
    <w:p w14:paraId="41F8103A" w14:textId="77777777" w:rsidR="0037135A" w:rsidRDefault="0037135A">
      <w:pPr>
        <w:pStyle w:val="PL"/>
      </w:pPr>
    </w:p>
    <w:p w14:paraId="6493555D" w14:textId="77777777" w:rsidR="0037135A" w:rsidRDefault="003E1235">
      <w:pPr>
        <w:pStyle w:val="PL"/>
      </w:pPr>
      <w:r>
        <w:t xml:space="preserve">SSB-MTC ::=                             </w:t>
      </w:r>
      <w:r>
        <w:rPr>
          <w:color w:val="993366"/>
        </w:rPr>
        <w:t>SEQUENCE</w:t>
      </w:r>
      <w:r>
        <w:t xml:space="preserve"> {</w:t>
      </w:r>
    </w:p>
    <w:p w14:paraId="033ECEE5" w14:textId="77777777" w:rsidR="0037135A" w:rsidRDefault="003E1235">
      <w:pPr>
        <w:pStyle w:val="PL"/>
      </w:pPr>
      <w:r>
        <w:t xml:space="preserve">    periodicityAndOffset                    </w:t>
      </w:r>
      <w:r>
        <w:rPr>
          <w:color w:val="993366"/>
        </w:rPr>
        <w:t>CHOICE</w:t>
      </w:r>
      <w:r>
        <w:t xml:space="preserve"> {</w:t>
      </w:r>
    </w:p>
    <w:p w14:paraId="1B93CF35" w14:textId="77777777" w:rsidR="0037135A" w:rsidRDefault="003E1235">
      <w:pPr>
        <w:pStyle w:val="PL"/>
      </w:pPr>
      <w:r>
        <w:t xml:space="preserve">        sf5                                 </w:t>
      </w:r>
      <w:r>
        <w:rPr>
          <w:color w:val="993366"/>
        </w:rPr>
        <w:t>INTEGER</w:t>
      </w:r>
      <w:r>
        <w:t xml:space="preserve"> (0..4),</w:t>
      </w:r>
    </w:p>
    <w:p w14:paraId="1080D796" w14:textId="77777777" w:rsidR="0037135A" w:rsidRDefault="003E1235">
      <w:pPr>
        <w:pStyle w:val="PL"/>
      </w:pPr>
      <w:r>
        <w:t xml:space="preserve">        sf10                                    </w:t>
      </w:r>
      <w:r>
        <w:rPr>
          <w:color w:val="993366"/>
        </w:rPr>
        <w:t>INTEGER</w:t>
      </w:r>
      <w:r>
        <w:t xml:space="preserve"> (0..9),</w:t>
      </w:r>
    </w:p>
    <w:p w14:paraId="39DB49DE" w14:textId="77777777" w:rsidR="0037135A" w:rsidRDefault="003E1235">
      <w:pPr>
        <w:pStyle w:val="PL"/>
      </w:pPr>
      <w:r>
        <w:t xml:space="preserve">        sf20                                    </w:t>
      </w:r>
      <w:r>
        <w:rPr>
          <w:color w:val="993366"/>
        </w:rPr>
        <w:t>INTEGER</w:t>
      </w:r>
      <w:r>
        <w:t xml:space="preserve"> (0..19),</w:t>
      </w:r>
    </w:p>
    <w:p w14:paraId="2CADA237" w14:textId="77777777" w:rsidR="0037135A" w:rsidRDefault="003E1235">
      <w:pPr>
        <w:pStyle w:val="PL"/>
      </w:pPr>
      <w:r>
        <w:t xml:space="preserve">        sf40                                    </w:t>
      </w:r>
      <w:r>
        <w:rPr>
          <w:color w:val="993366"/>
        </w:rPr>
        <w:t>INTEGER</w:t>
      </w:r>
      <w:r>
        <w:t xml:space="preserve"> (0..39),</w:t>
      </w:r>
    </w:p>
    <w:p w14:paraId="1C34E648" w14:textId="77777777" w:rsidR="0037135A" w:rsidRDefault="003E1235">
      <w:pPr>
        <w:pStyle w:val="PL"/>
      </w:pPr>
      <w:r>
        <w:t xml:space="preserve">        sf80                                    </w:t>
      </w:r>
      <w:r>
        <w:rPr>
          <w:color w:val="993366"/>
        </w:rPr>
        <w:t>INTEGER</w:t>
      </w:r>
      <w:r>
        <w:t xml:space="preserve"> (0..79),</w:t>
      </w:r>
    </w:p>
    <w:p w14:paraId="34732AE1" w14:textId="77777777" w:rsidR="0037135A" w:rsidRDefault="003E1235">
      <w:pPr>
        <w:pStyle w:val="PL"/>
      </w:pPr>
      <w:r>
        <w:t xml:space="preserve">        sf160                                   </w:t>
      </w:r>
      <w:r>
        <w:rPr>
          <w:color w:val="993366"/>
        </w:rPr>
        <w:t>INTEGER</w:t>
      </w:r>
      <w:r>
        <w:t xml:space="preserve"> (0..159)</w:t>
      </w:r>
    </w:p>
    <w:p w14:paraId="4140C198" w14:textId="77777777" w:rsidR="0037135A" w:rsidRDefault="003E1235">
      <w:pPr>
        <w:pStyle w:val="PL"/>
      </w:pPr>
      <w:r>
        <w:t xml:space="preserve">    },</w:t>
      </w:r>
    </w:p>
    <w:p w14:paraId="6C4FC579" w14:textId="77777777" w:rsidR="0037135A" w:rsidRDefault="003E1235">
      <w:pPr>
        <w:pStyle w:val="PL"/>
      </w:pPr>
      <w:r>
        <w:t xml:space="preserve">    duration                                </w:t>
      </w:r>
      <w:r>
        <w:rPr>
          <w:color w:val="993366"/>
        </w:rPr>
        <w:t>ENUMERATED</w:t>
      </w:r>
      <w:r>
        <w:t xml:space="preserve"> { sf1, sf2, sf3, sf4, sf5 }</w:t>
      </w:r>
    </w:p>
    <w:p w14:paraId="4B57AA51" w14:textId="77777777" w:rsidR="0037135A" w:rsidRDefault="003E1235">
      <w:pPr>
        <w:pStyle w:val="PL"/>
      </w:pPr>
      <w:r>
        <w:t>}</w:t>
      </w:r>
    </w:p>
    <w:p w14:paraId="7D2DCCE6" w14:textId="77777777" w:rsidR="0037135A" w:rsidRDefault="0037135A">
      <w:pPr>
        <w:pStyle w:val="PL"/>
      </w:pPr>
    </w:p>
    <w:p w14:paraId="611A8DD6" w14:textId="77777777" w:rsidR="0037135A" w:rsidRDefault="003E1235">
      <w:pPr>
        <w:pStyle w:val="PL"/>
      </w:pPr>
      <w:r>
        <w:t xml:space="preserve">SSB-MTC2 ::=                        </w:t>
      </w:r>
      <w:r>
        <w:rPr>
          <w:color w:val="993366"/>
        </w:rPr>
        <w:t>SEQUENCE</w:t>
      </w:r>
      <w:r>
        <w:t xml:space="preserve"> {</w:t>
      </w:r>
    </w:p>
    <w:p w14:paraId="52C0355D" w14:textId="77777777" w:rsidR="0037135A" w:rsidRDefault="003E123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2CC1CD5" w14:textId="77777777" w:rsidR="0037135A" w:rsidRDefault="003E1235">
      <w:pPr>
        <w:pStyle w:val="PL"/>
      </w:pPr>
      <w:r>
        <w:t xml:space="preserve">    periodicity                         </w:t>
      </w:r>
      <w:r>
        <w:rPr>
          <w:color w:val="993366"/>
        </w:rPr>
        <w:t>ENUMERATED</w:t>
      </w:r>
      <w:r>
        <w:t xml:space="preserve"> {sf5, sf10, sf20, sf40, sf80, spare3, spare2, spare1}</w:t>
      </w:r>
    </w:p>
    <w:p w14:paraId="5B7AEE5F" w14:textId="77777777" w:rsidR="0037135A" w:rsidRDefault="003E1235">
      <w:pPr>
        <w:pStyle w:val="PL"/>
      </w:pPr>
      <w:r>
        <w:t>}</w:t>
      </w:r>
    </w:p>
    <w:p w14:paraId="161787EF" w14:textId="77777777" w:rsidR="0037135A" w:rsidRDefault="0037135A">
      <w:pPr>
        <w:pStyle w:val="PL"/>
      </w:pPr>
    </w:p>
    <w:p w14:paraId="1FC69200" w14:textId="77777777" w:rsidR="0037135A" w:rsidRDefault="003E1235">
      <w:pPr>
        <w:pStyle w:val="PL"/>
      </w:pPr>
      <w:r>
        <w:t xml:space="preserve">SSB-MTC2-LP-r16 ::=                 </w:t>
      </w:r>
      <w:r>
        <w:rPr>
          <w:color w:val="993366"/>
        </w:rPr>
        <w:t>SEQUENCE</w:t>
      </w:r>
      <w:r>
        <w:t xml:space="preserve"> {</w:t>
      </w:r>
    </w:p>
    <w:p w14:paraId="1FDBC9FE" w14:textId="77777777" w:rsidR="0037135A" w:rsidRDefault="003E123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4DE0CD65" w14:textId="77777777" w:rsidR="0037135A" w:rsidRDefault="003E1235">
      <w:pPr>
        <w:pStyle w:val="PL"/>
      </w:pPr>
      <w:r>
        <w:t xml:space="preserve">    periodicity                         </w:t>
      </w:r>
      <w:r>
        <w:rPr>
          <w:color w:val="993366"/>
        </w:rPr>
        <w:t>ENUMERATED</w:t>
      </w:r>
      <w:r>
        <w:t xml:space="preserve"> {sf10, sf20, sf40, sf80, sf160, spare3, spare2, spare1}</w:t>
      </w:r>
    </w:p>
    <w:p w14:paraId="44347767" w14:textId="77777777" w:rsidR="0037135A" w:rsidRDefault="003E1235">
      <w:pPr>
        <w:pStyle w:val="PL"/>
      </w:pPr>
      <w:r>
        <w:t>}</w:t>
      </w:r>
    </w:p>
    <w:p w14:paraId="2BD590D9" w14:textId="77777777" w:rsidR="0037135A" w:rsidRDefault="0037135A">
      <w:pPr>
        <w:pStyle w:val="PL"/>
      </w:pPr>
    </w:p>
    <w:p w14:paraId="3B2293EC" w14:textId="77777777" w:rsidR="0037135A" w:rsidRDefault="003E1235">
      <w:pPr>
        <w:pStyle w:val="PL"/>
      </w:pPr>
      <w:r>
        <w:t xml:space="preserve">SSB-MTC3-r16 ::=                    </w:t>
      </w:r>
      <w:r>
        <w:rPr>
          <w:color w:val="993366"/>
        </w:rPr>
        <w:t>SEQUENCE</w:t>
      </w:r>
      <w:r>
        <w:t xml:space="preserve"> {</w:t>
      </w:r>
    </w:p>
    <w:p w14:paraId="38919C54" w14:textId="77777777" w:rsidR="0037135A" w:rsidRDefault="003E1235">
      <w:pPr>
        <w:pStyle w:val="PL"/>
      </w:pPr>
      <w:r>
        <w:t xml:space="preserve">    periodicityAndOffset-r16            </w:t>
      </w:r>
      <w:r>
        <w:rPr>
          <w:color w:val="993366"/>
        </w:rPr>
        <w:t>CHOICE</w:t>
      </w:r>
      <w:r>
        <w:t xml:space="preserve"> {</w:t>
      </w:r>
    </w:p>
    <w:p w14:paraId="452702F4" w14:textId="77777777" w:rsidR="0037135A" w:rsidRDefault="003E1235">
      <w:pPr>
        <w:pStyle w:val="PL"/>
      </w:pPr>
      <w:r>
        <w:t xml:space="preserve">        sf5-r16                                     </w:t>
      </w:r>
      <w:r>
        <w:rPr>
          <w:color w:val="993366"/>
        </w:rPr>
        <w:t>INTEGER</w:t>
      </w:r>
      <w:r>
        <w:t xml:space="preserve"> (0..4),</w:t>
      </w:r>
    </w:p>
    <w:p w14:paraId="04A92C93" w14:textId="77777777" w:rsidR="0037135A" w:rsidRDefault="003E1235">
      <w:pPr>
        <w:pStyle w:val="PL"/>
      </w:pPr>
      <w:r>
        <w:t xml:space="preserve">        sf10-r16                                    </w:t>
      </w:r>
      <w:r>
        <w:rPr>
          <w:color w:val="993366"/>
        </w:rPr>
        <w:t>INTEGER</w:t>
      </w:r>
      <w:r>
        <w:t xml:space="preserve"> (0..9),</w:t>
      </w:r>
    </w:p>
    <w:p w14:paraId="691FC663" w14:textId="77777777" w:rsidR="0037135A" w:rsidRDefault="003E1235">
      <w:pPr>
        <w:pStyle w:val="PL"/>
      </w:pPr>
      <w:r>
        <w:t xml:space="preserve">        sf20-r16                                    </w:t>
      </w:r>
      <w:r>
        <w:rPr>
          <w:color w:val="993366"/>
        </w:rPr>
        <w:t>INTEGER</w:t>
      </w:r>
      <w:r>
        <w:t xml:space="preserve"> (0..19),</w:t>
      </w:r>
    </w:p>
    <w:p w14:paraId="030AACA5" w14:textId="77777777" w:rsidR="0037135A" w:rsidRDefault="003E1235">
      <w:pPr>
        <w:pStyle w:val="PL"/>
      </w:pPr>
      <w:r>
        <w:t xml:space="preserve">        sf40-r16                                    </w:t>
      </w:r>
      <w:r>
        <w:rPr>
          <w:color w:val="993366"/>
        </w:rPr>
        <w:t>INTEGER</w:t>
      </w:r>
      <w:r>
        <w:t xml:space="preserve"> (0..39),</w:t>
      </w:r>
    </w:p>
    <w:p w14:paraId="4B8DDFE7" w14:textId="77777777" w:rsidR="0037135A" w:rsidRDefault="003E1235">
      <w:pPr>
        <w:pStyle w:val="PL"/>
      </w:pPr>
      <w:r>
        <w:t xml:space="preserve">        sf80-r16                                    </w:t>
      </w:r>
      <w:r>
        <w:rPr>
          <w:color w:val="993366"/>
        </w:rPr>
        <w:t>INTEGER</w:t>
      </w:r>
      <w:r>
        <w:t xml:space="preserve"> (0..79),</w:t>
      </w:r>
    </w:p>
    <w:p w14:paraId="1CD36FF9" w14:textId="77777777" w:rsidR="0037135A" w:rsidRDefault="003E1235">
      <w:pPr>
        <w:pStyle w:val="PL"/>
      </w:pPr>
      <w:r>
        <w:t xml:space="preserve">        sf160-r16                                   </w:t>
      </w:r>
      <w:r>
        <w:rPr>
          <w:color w:val="993366"/>
        </w:rPr>
        <w:t>INTEGER</w:t>
      </w:r>
      <w:r>
        <w:t xml:space="preserve"> (0..159),</w:t>
      </w:r>
    </w:p>
    <w:p w14:paraId="767B5FC5" w14:textId="77777777" w:rsidR="0037135A" w:rsidRDefault="003E1235">
      <w:pPr>
        <w:pStyle w:val="PL"/>
      </w:pPr>
      <w:r>
        <w:t xml:space="preserve">        sf320-r16                                   </w:t>
      </w:r>
      <w:r>
        <w:rPr>
          <w:color w:val="993366"/>
        </w:rPr>
        <w:t>INTEGER</w:t>
      </w:r>
      <w:r>
        <w:t xml:space="preserve"> (0..319),</w:t>
      </w:r>
    </w:p>
    <w:p w14:paraId="7616113C" w14:textId="77777777" w:rsidR="0037135A" w:rsidRDefault="003E1235">
      <w:pPr>
        <w:pStyle w:val="PL"/>
      </w:pPr>
      <w:r>
        <w:t xml:space="preserve">        sf640-r16                                   </w:t>
      </w:r>
      <w:r>
        <w:rPr>
          <w:color w:val="993366"/>
        </w:rPr>
        <w:t>INTEGER</w:t>
      </w:r>
      <w:r>
        <w:t xml:space="preserve"> (0..639),</w:t>
      </w:r>
    </w:p>
    <w:p w14:paraId="47A010A0" w14:textId="77777777" w:rsidR="0037135A" w:rsidRDefault="003E1235">
      <w:pPr>
        <w:pStyle w:val="PL"/>
      </w:pPr>
      <w:r>
        <w:t xml:space="preserve">        sf1280-r16                                  </w:t>
      </w:r>
      <w:r>
        <w:rPr>
          <w:color w:val="993366"/>
        </w:rPr>
        <w:t>INTEGER</w:t>
      </w:r>
      <w:r>
        <w:t xml:space="preserve"> (0..1279)</w:t>
      </w:r>
    </w:p>
    <w:p w14:paraId="62AA9E45" w14:textId="77777777" w:rsidR="0037135A" w:rsidRDefault="003E1235">
      <w:pPr>
        <w:pStyle w:val="PL"/>
      </w:pPr>
      <w:r>
        <w:t xml:space="preserve">    },</w:t>
      </w:r>
    </w:p>
    <w:p w14:paraId="4686963B" w14:textId="77777777" w:rsidR="0037135A" w:rsidRDefault="003E1235">
      <w:pPr>
        <w:pStyle w:val="PL"/>
      </w:pPr>
      <w:r>
        <w:t xml:space="preserve">    duration-r16                        </w:t>
      </w:r>
      <w:r>
        <w:rPr>
          <w:color w:val="993366"/>
        </w:rPr>
        <w:t>ENUMERATED</w:t>
      </w:r>
      <w:r>
        <w:t xml:space="preserve"> {sf1, sf2, sf3, sf4, sf5},</w:t>
      </w:r>
    </w:p>
    <w:p w14:paraId="343E351E" w14:textId="77777777" w:rsidR="0037135A" w:rsidRDefault="003E123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889803" w14:textId="77777777" w:rsidR="0037135A" w:rsidRDefault="003E1235">
      <w:pPr>
        <w:pStyle w:val="PL"/>
        <w:rPr>
          <w:color w:val="808080"/>
        </w:rPr>
      </w:pPr>
      <w:r>
        <w:t xml:space="preserve">    ssb-ToMeasure-r16                   SetupRelease { SSB-ToMeasure }                                          </w:t>
      </w:r>
      <w:r>
        <w:rPr>
          <w:color w:val="993366"/>
        </w:rPr>
        <w:t>OPTIONAL</w:t>
      </w:r>
      <w:r>
        <w:t xml:space="preserve">   </w:t>
      </w:r>
      <w:r>
        <w:rPr>
          <w:color w:val="808080"/>
        </w:rPr>
        <w:t>-- Need M</w:t>
      </w:r>
    </w:p>
    <w:p w14:paraId="003C9C50" w14:textId="77777777" w:rsidR="0037135A" w:rsidRDefault="003E1235">
      <w:pPr>
        <w:pStyle w:val="PL"/>
      </w:pPr>
      <w:r>
        <w:t>}</w:t>
      </w:r>
    </w:p>
    <w:p w14:paraId="304547C9" w14:textId="77777777" w:rsidR="0037135A" w:rsidRDefault="0037135A">
      <w:pPr>
        <w:pStyle w:val="PL"/>
      </w:pPr>
    </w:p>
    <w:p w14:paraId="6CDFAFA1" w14:textId="77777777" w:rsidR="0037135A" w:rsidRDefault="0037135A">
      <w:pPr>
        <w:pStyle w:val="PL"/>
      </w:pPr>
    </w:p>
    <w:p w14:paraId="5C6191E6" w14:textId="77777777" w:rsidR="0037135A" w:rsidRDefault="003E1235">
      <w:pPr>
        <w:pStyle w:val="PL"/>
        <w:rPr>
          <w:color w:val="808080"/>
        </w:rPr>
      </w:pPr>
      <w:r>
        <w:rPr>
          <w:color w:val="808080"/>
        </w:rPr>
        <w:t>-- TAG-SSB-MTC-STOP</w:t>
      </w:r>
    </w:p>
    <w:p w14:paraId="2626F94D" w14:textId="77777777" w:rsidR="0037135A" w:rsidRDefault="003E1235">
      <w:pPr>
        <w:pStyle w:val="PL"/>
        <w:rPr>
          <w:color w:val="808080"/>
        </w:rPr>
      </w:pPr>
      <w:r>
        <w:rPr>
          <w:color w:val="808080"/>
        </w:rPr>
        <w:t>-- ASN1STOP</w:t>
      </w:r>
    </w:p>
    <w:p w14:paraId="4036C32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4A8CDCA" w14:textId="77777777">
        <w:tc>
          <w:tcPr>
            <w:tcW w:w="14173" w:type="dxa"/>
            <w:tcBorders>
              <w:top w:val="single" w:sz="4" w:space="0" w:color="auto"/>
              <w:left w:val="single" w:sz="4" w:space="0" w:color="auto"/>
              <w:bottom w:val="single" w:sz="4" w:space="0" w:color="auto"/>
              <w:right w:val="single" w:sz="4" w:space="0" w:color="auto"/>
            </w:tcBorders>
          </w:tcPr>
          <w:p w14:paraId="0FE9BA9D" w14:textId="77777777" w:rsidR="0037135A" w:rsidRDefault="003E1235">
            <w:pPr>
              <w:pStyle w:val="TAH"/>
              <w:rPr>
                <w:szCs w:val="22"/>
                <w:lang w:eastAsia="sv-SE"/>
              </w:rPr>
            </w:pPr>
            <w:r>
              <w:rPr>
                <w:i/>
                <w:szCs w:val="22"/>
                <w:lang w:eastAsia="sv-SE"/>
              </w:rPr>
              <w:t xml:space="preserve">SSB-MTC </w:t>
            </w:r>
            <w:r>
              <w:rPr>
                <w:lang w:eastAsia="sv-SE"/>
              </w:rPr>
              <w:t>field descriptions</w:t>
            </w:r>
          </w:p>
        </w:tc>
      </w:tr>
      <w:tr w:rsidR="0037135A" w14:paraId="0949E59C" w14:textId="77777777">
        <w:tc>
          <w:tcPr>
            <w:tcW w:w="14173" w:type="dxa"/>
            <w:tcBorders>
              <w:top w:val="single" w:sz="4" w:space="0" w:color="auto"/>
              <w:left w:val="single" w:sz="4" w:space="0" w:color="auto"/>
              <w:bottom w:val="single" w:sz="4" w:space="0" w:color="auto"/>
              <w:right w:val="single" w:sz="4" w:space="0" w:color="auto"/>
            </w:tcBorders>
          </w:tcPr>
          <w:p w14:paraId="2AEB6D11" w14:textId="77777777" w:rsidR="0037135A" w:rsidRDefault="003E1235">
            <w:pPr>
              <w:pStyle w:val="TAL"/>
              <w:rPr>
                <w:szCs w:val="22"/>
                <w:lang w:eastAsia="en-GB"/>
              </w:rPr>
            </w:pPr>
            <w:r>
              <w:rPr>
                <w:b/>
                <w:i/>
                <w:szCs w:val="22"/>
                <w:lang w:eastAsia="en-GB"/>
              </w:rPr>
              <w:t>duration</w:t>
            </w:r>
          </w:p>
          <w:p w14:paraId="24C3DEDF" w14:textId="77777777" w:rsidR="0037135A" w:rsidRDefault="003E1235">
            <w:pPr>
              <w:pStyle w:val="TAL"/>
              <w:rPr>
                <w:szCs w:val="22"/>
                <w:lang w:eastAsia="sv-SE"/>
              </w:rPr>
            </w:pPr>
            <w:r>
              <w:rPr>
                <w:szCs w:val="22"/>
                <w:lang w:eastAsia="en-GB"/>
              </w:rPr>
              <w:t>Duration of the measurement window in which to receive SS/PBCH blocks. It is given in number of subframes (see TS 38.213 [13], clause 4.1).</w:t>
            </w:r>
          </w:p>
        </w:tc>
      </w:tr>
      <w:tr w:rsidR="0037135A" w14:paraId="26E933BE" w14:textId="77777777">
        <w:tc>
          <w:tcPr>
            <w:tcW w:w="14173" w:type="dxa"/>
            <w:tcBorders>
              <w:top w:val="single" w:sz="4" w:space="0" w:color="auto"/>
              <w:left w:val="single" w:sz="4" w:space="0" w:color="auto"/>
              <w:bottom w:val="single" w:sz="4" w:space="0" w:color="auto"/>
              <w:right w:val="single" w:sz="4" w:space="0" w:color="auto"/>
            </w:tcBorders>
          </w:tcPr>
          <w:p w14:paraId="72FA47EB" w14:textId="77777777" w:rsidR="0037135A" w:rsidRDefault="003E1235">
            <w:pPr>
              <w:pStyle w:val="TAL"/>
              <w:rPr>
                <w:szCs w:val="22"/>
                <w:lang w:eastAsia="sv-SE"/>
              </w:rPr>
            </w:pPr>
            <w:r>
              <w:rPr>
                <w:b/>
                <w:i/>
                <w:szCs w:val="22"/>
                <w:lang w:eastAsia="sv-SE"/>
              </w:rPr>
              <w:t>periodicityAndOffset</w:t>
            </w:r>
          </w:p>
          <w:p w14:paraId="06A5EFB2" w14:textId="77777777" w:rsidR="0037135A" w:rsidRDefault="003E123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B72BCB7"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9BDDCED" w14:textId="77777777">
        <w:tc>
          <w:tcPr>
            <w:tcW w:w="14173" w:type="dxa"/>
            <w:tcBorders>
              <w:top w:val="single" w:sz="4" w:space="0" w:color="auto"/>
              <w:left w:val="single" w:sz="4" w:space="0" w:color="auto"/>
              <w:bottom w:val="single" w:sz="4" w:space="0" w:color="auto"/>
              <w:right w:val="single" w:sz="4" w:space="0" w:color="auto"/>
            </w:tcBorders>
          </w:tcPr>
          <w:p w14:paraId="5BBE9743" w14:textId="77777777" w:rsidR="0037135A" w:rsidRDefault="003E1235">
            <w:pPr>
              <w:pStyle w:val="TAH"/>
              <w:rPr>
                <w:szCs w:val="22"/>
                <w:lang w:eastAsia="sv-SE"/>
              </w:rPr>
            </w:pPr>
            <w:r>
              <w:rPr>
                <w:i/>
                <w:szCs w:val="22"/>
                <w:lang w:eastAsia="sv-SE"/>
              </w:rPr>
              <w:t xml:space="preserve">SSB-MTC2 </w:t>
            </w:r>
            <w:r>
              <w:rPr>
                <w:szCs w:val="22"/>
                <w:lang w:eastAsia="sv-SE"/>
              </w:rPr>
              <w:t>field descriptions</w:t>
            </w:r>
          </w:p>
        </w:tc>
      </w:tr>
      <w:tr w:rsidR="0037135A" w14:paraId="0C804800" w14:textId="77777777">
        <w:tc>
          <w:tcPr>
            <w:tcW w:w="14173" w:type="dxa"/>
            <w:tcBorders>
              <w:top w:val="single" w:sz="4" w:space="0" w:color="auto"/>
              <w:left w:val="single" w:sz="4" w:space="0" w:color="auto"/>
              <w:bottom w:val="single" w:sz="4" w:space="0" w:color="auto"/>
              <w:right w:val="single" w:sz="4" w:space="0" w:color="auto"/>
            </w:tcBorders>
          </w:tcPr>
          <w:p w14:paraId="43D1460A" w14:textId="77777777" w:rsidR="0037135A" w:rsidRDefault="003E1235">
            <w:pPr>
              <w:pStyle w:val="TAL"/>
              <w:rPr>
                <w:szCs w:val="22"/>
                <w:lang w:eastAsia="sv-SE"/>
              </w:rPr>
            </w:pPr>
            <w:r>
              <w:rPr>
                <w:b/>
                <w:i/>
                <w:szCs w:val="22"/>
                <w:lang w:eastAsia="sv-SE"/>
              </w:rPr>
              <w:t>pci-List</w:t>
            </w:r>
          </w:p>
          <w:p w14:paraId="4E78D495" w14:textId="77777777" w:rsidR="0037135A" w:rsidRDefault="003E1235">
            <w:pPr>
              <w:pStyle w:val="TAL"/>
              <w:rPr>
                <w:szCs w:val="22"/>
                <w:lang w:eastAsia="sv-SE"/>
              </w:rPr>
            </w:pPr>
            <w:r>
              <w:rPr>
                <w:szCs w:val="22"/>
                <w:lang w:eastAsia="sv-SE"/>
              </w:rPr>
              <w:t>PCIs that are known to follow this SMTC.</w:t>
            </w:r>
          </w:p>
        </w:tc>
      </w:tr>
    </w:tbl>
    <w:p w14:paraId="3056E2BF" w14:textId="77777777" w:rsidR="0037135A" w:rsidRDefault="0037135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54C4110E" w14:textId="77777777">
        <w:tc>
          <w:tcPr>
            <w:tcW w:w="14175" w:type="dxa"/>
            <w:tcBorders>
              <w:top w:val="single" w:sz="4" w:space="0" w:color="auto"/>
              <w:left w:val="single" w:sz="4" w:space="0" w:color="auto"/>
              <w:bottom w:val="single" w:sz="4" w:space="0" w:color="auto"/>
              <w:right w:val="single" w:sz="4" w:space="0" w:color="auto"/>
            </w:tcBorders>
          </w:tcPr>
          <w:p w14:paraId="10457C73" w14:textId="77777777" w:rsidR="0037135A" w:rsidRDefault="003E1235">
            <w:pPr>
              <w:pStyle w:val="TAH"/>
              <w:rPr>
                <w:szCs w:val="22"/>
                <w:lang w:eastAsia="sv-SE"/>
              </w:rPr>
            </w:pPr>
            <w:r>
              <w:rPr>
                <w:i/>
                <w:szCs w:val="22"/>
                <w:lang w:eastAsia="sv-SE"/>
              </w:rPr>
              <w:t xml:space="preserve">SSB-MTC3 </w:t>
            </w:r>
            <w:r>
              <w:rPr>
                <w:szCs w:val="22"/>
                <w:lang w:eastAsia="sv-SE"/>
              </w:rPr>
              <w:t>field descriptions</w:t>
            </w:r>
          </w:p>
        </w:tc>
      </w:tr>
      <w:tr w:rsidR="0037135A" w14:paraId="7C9E16DF" w14:textId="77777777">
        <w:tc>
          <w:tcPr>
            <w:tcW w:w="14175" w:type="dxa"/>
            <w:tcBorders>
              <w:top w:val="single" w:sz="4" w:space="0" w:color="auto"/>
              <w:left w:val="single" w:sz="4" w:space="0" w:color="auto"/>
              <w:bottom w:val="single" w:sz="4" w:space="0" w:color="auto"/>
              <w:right w:val="single" w:sz="4" w:space="0" w:color="auto"/>
            </w:tcBorders>
          </w:tcPr>
          <w:p w14:paraId="00CF38A8" w14:textId="77777777" w:rsidR="0037135A" w:rsidRDefault="003E1235">
            <w:pPr>
              <w:pStyle w:val="TAL"/>
              <w:rPr>
                <w:b/>
                <w:bCs/>
                <w:i/>
                <w:iCs/>
                <w:lang w:eastAsia="sv-SE"/>
              </w:rPr>
            </w:pPr>
            <w:r>
              <w:rPr>
                <w:b/>
                <w:bCs/>
                <w:i/>
                <w:iCs/>
                <w:lang w:eastAsia="sv-SE"/>
              </w:rPr>
              <w:t>duration</w:t>
            </w:r>
          </w:p>
          <w:p w14:paraId="28BD2E18" w14:textId="77777777" w:rsidR="0037135A" w:rsidRDefault="003E1235">
            <w:pPr>
              <w:pStyle w:val="TAL"/>
              <w:rPr>
                <w:b/>
                <w:lang w:eastAsia="sv-SE"/>
              </w:rPr>
            </w:pPr>
            <w:r>
              <w:rPr>
                <w:lang w:eastAsia="sv-SE"/>
              </w:rPr>
              <w:t>Duration of the measurement window in which to receive SS. It is given in number of subframes (see TS 38.213 [13], clause 4.1).</w:t>
            </w:r>
          </w:p>
        </w:tc>
      </w:tr>
      <w:tr w:rsidR="0037135A" w14:paraId="0BB0BCB2" w14:textId="77777777">
        <w:tc>
          <w:tcPr>
            <w:tcW w:w="14175" w:type="dxa"/>
            <w:tcBorders>
              <w:top w:val="single" w:sz="4" w:space="0" w:color="auto"/>
              <w:left w:val="single" w:sz="4" w:space="0" w:color="auto"/>
              <w:bottom w:val="single" w:sz="4" w:space="0" w:color="auto"/>
              <w:right w:val="single" w:sz="4" w:space="0" w:color="auto"/>
            </w:tcBorders>
          </w:tcPr>
          <w:p w14:paraId="57E071A4" w14:textId="77777777" w:rsidR="0037135A" w:rsidRDefault="003E1235">
            <w:pPr>
              <w:pStyle w:val="TAL"/>
              <w:rPr>
                <w:b/>
                <w:i/>
                <w:szCs w:val="22"/>
                <w:lang w:eastAsia="sv-SE"/>
              </w:rPr>
            </w:pPr>
            <w:r>
              <w:rPr>
                <w:b/>
                <w:i/>
                <w:szCs w:val="22"/>
                <w:lang w:eastAsia="sv-SE"/>
              </w:rPr>
              <w:t>pci-List</w:t>
            </w:r>
          </w:p>
          <w:p w14:paraId="58749624" w14:textId="77777777" w:rsidR="0037135A" w:rsidRDefault="003E1235">
            <w:pPr>
              <w:pStyle w:val="TAL"/>
              <w:rPr>
                <w:b/>
                <w:i/>
                <w:szCs w:val="22"/>
                <w:lang w:eastAsia="sv-SE"/>
              </w:rPr>
            </w:pPr>
            <w:r>
              <w:rPr>
                <w:szCs w:val="22"/>
                <w:lang w:eastAsia="sv-SE"/>
              </w:rPr>
              <w:t>PCIs that are known to follow this SMTC, used for IAB-node discovery.</w:t>
            </w:r>
          </w:p>
        </w:tc>
      </w:tr>
      <w:tr w:rsidR="0037135A" w14:paraId="54049395" w14:textId="77777777">
        <w:tc>
          <w:tcPr>
            <w:tcW w:w="14175" w:type="dxa"/>
            <w:tcBorders>
              <w:top w:val="single" w:sz="4" w:space="0" w:color="auto"/>
              <w:left w:val="single" w:sz="4" w:space="0" w:color="auto"/>
              <w:bottom w:val="single" w:sz="4" w:space="0" w:color="auto"/>
              <w:right w:val="single" w:sz="4" w:space="0" w:color="auto"/>
            </w:tcBorders>
          </w:tcPr>
          <w:p w14:paraId="1643B56F" w14:textId="77777777" w:rsidR="0037135A" w:rsidRDefault="003E1235">
            <w:pPr>
              <w:pStyle w:val="TAL"/>
              <w:rPr>
                <w:b/>
                <w:i/>
                <w:szCs w:val="22"/>
                <w:lang w:eastAsia="sv-SE"/>
              </w:rPr>
            </w:pPr>
            <w:r>
              <w:rPr>
                <w:b/>
                <w:i/>
                <w:szCs w:val="22"/>
                <w:lang w:eastAsia="sv-SE"/>
              </w:rPr>
              <w:t>periodicityAndOffset</w:t>
            </w:r>
          </w:p>
          <w:p w14:paraId="3E9422B7" w14:textId="77777777" w:rsidR="0037135A" w:rsidRDefault="003E1235">
            <w:pPr>
              <w:pStyle w:val="TAL"/>
              <w:rPr>
                <w:szCs w:val="22"/>
                <w:lang w:eastAsia="sv-SE"/>
              </w:rPr>
            </w:pPr>
            <w:r>
              <w:rPr>
                <w:szCs w:val="22"/>
                <w:lang w:eastAsia="sv-SE"/>
              </w:rPr>
              <w:t>Periodicity and offset of the measurement window in which to receive SS, see 5.5.2.10. Periodicity and offset are given in number of subframes.</w:t>
            </w:r>
          </w:p>
        </w:tc>
      </w:tr>
      <w:tr w:rsidR="0037135A" w14:paraId="626D2ABB" w14:textId="77777777">
        <w:tc>
          <w:tcPr>
            <w:tcW w:w="14175" w:type="dxa"/>
            <w:tcBorders>
              <w:top w:val="single" w:sz="4" w:space="0" w:color="auto"/>
              <w:left w:val="single" w:sz="4" w:space="0" w:color="auto"/>
              <w:bottom w:val="single" w:sz="4" w:space="0" w:color="auto"/>
              <w:right w:val="single" w:sz="4" w:space="0" w:color="auto"/>
            </w:tcBorders>
          </w:tcPr>
          <w:p w14:paraId="4E9E9172" w14:textId="77777777" w:rsidR="0037135A" w:rsidRDefault="003E1235">
            <w:pPr>
              <w:pStyle w:val="TAL"/>
              <w:rPr>
                <w:szCs w:val="22"/>
              </w:rPr>
            </w:pPr>
            <w:bookmarkStart w:id="4584" w:name="_Hlk37677755"/>
            <w:bookmarkStart w:id="4585" w:name="_Hlk37677698"/>
            <w:r>
              <w:rPr>
                <w:b/>
                <w:i/>
                <w:szCs w:val="22"/>
              </w:rPr>
              <w:t>ssb-ToMeasure</w:t>
            </w:r>
          </w:p>
          <w:p w14:paraId="343EA5D8" w14:textId="77777777" w:rsidR="0037135A" w:rsidRDefault="003E1235">
            <w:pPr>
              <w:pStyle w:val="TAL"/>
              <w:rPr>
                <w:b/>
                <w:i/>
                <w:szCs w:val="22"/>
                <w:lang w:eastAsia="sv-SE"/>
              </w:rPr>
            </w:pPr>
            <w:bookmarkStart w:id="4586" w:name="_Hlk37677517"/>
            <w:bookmarkEnd w:id="4584"/>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4585"/>
            <w:bookmarkEnd w:id="4586"/>
            <w:r>
              <w:rPr>
                <w:szCs w:val="22"/>
              </w:rPr>
              <w:t>1.</w:t>
            </w:r>
          </w:p>
        </w:tc>
      </w:tr>
    </w:tbl>
    <w:p w14:paraId="110D2AEB" w14:textId="77777777" w:rsidR="0037135A" w:rsidRDefault="0037135A"/>
    <w:p w14:paraId="41342AD3" w14:textId="77777777" w:rsidR="0037135A" w:rsidRDefault="003E1235">
      <w:pPr>
        <w:pStyle w:val="4"/>
      </w:pPr>
      <w:bookmarkStart w:id="4587" w:name="_Toc46439780"/>
      <w:bookmarkStart w:id="4588" w:name="_Toc46444617"/>
      <w:bookmarkStart w:id="4589" w:name="_Toc46487378"/>
      <w:bookmarkStart w:id="4590" w:name="_Toc52838264"/>
      <w:bookmarkStart w:id="4591" w:name="_Toc52837256"/>
      <w:bookmarkStart w:id="4592" w:name="_Toc53006904"/>
      <w:r>
        <w:t>–</w:t>
      </w:r>
      <w:r>
        <w:tab/>
      </w:r>
      <w:r>
        <w:rPr>
          <w:i/>
          <w:iCs/>
        </w:rPr>
        <w:t>SSB</w:t>
      </w:r>
      <w:r>
        <w:rPr>
          <w:rFonts w:cs="Courier New"/>
          <w:i/>
          <w:iCs/>
        </w:rPr>
        <w:t>-PositionQCL-Relation</w:t>
      </w:r>
      <w:bookmarkEnd w:id="4587"/>
      <w:bookmarkEnd w:id="4588"/>
      <w:bookmarkEnd w:id="4589"/>
      <w:bookmarkEnd w:id="4590"/>
      <w:bookmarkEnd w:id="4591"/>
      <w:bookmarkEnd w:id="4592"/>
    </w:p>
    <w:p w14:paraId="095BB600" w14:textId="77777777" w:rsidR="0037135A" w:rsidRDefault="003E123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E61CD35" w14:textId="77777777" w:rsidR="0037135A" w:rsidRDefault="003E1235">
      <w:pPr>
        <w:pStyle w:val="TH"/>
        <w:rPr>
          <w:b w:val="0"/>
        </w:rPr>
      </w:pPr>
      <w:r>
        <w:rPr>
          <w:i/>
          <w:iCs/>
          <w:lang w:eastAsia="zh-CN"/>
        </w:rPr>
        <w:t>SSB-PositionQCL-Relation</w:t>
      </w:r>
      <w:r>
        <w:t xml:space="preserve"> information element</w:t>
      </w:r>
    </w:p>
    <w:p w14:paraId="290A2E5E" w14:textId="77777777" w:rsidR="0037135A" w:rsidRDefault="003E1235">
      <w:pPr>
        <w:pStyle w:val="PL"/>
        <w:rPr>
          <w:color w:val="808080"/>
        </w:rPr>
      </w:pPr>
      <w:r>
        <w:rPr>
          <w:color w:val="808080"/>
        </w:rPr>
        <w:t>-- ASN1START</w:t>
      </w:r>
    </w:p>
    <w:p w14:paraId="06A183E6" w14:textId="77777777" w:rsidR="0037135A" w:rsidRDefault="003E1235">
      <w:pPr>
        <w:pStyle w:val="PL"/>
        <w:rPr>
          <w:color w:val="808080"/>
        </w:rPr>
      </w:pPr>
      <w:r>
        <w:rPr>
          <w:color w:val="808080"/>
        </w:rPr>
        <w:t>-- TAG-SSB-POSITIONQCL-RELATION-START</w:t>
      </w:r>
    </w:p>
    <w:p w14:paraId="7D4DC76C" w14:textId="77777777" w:rsidR="0037135A" w:rsidRDefault="0037135A">
      <w:pPr>
        <w:pStyle w:val="PL"/>
      </w:pPr>
    </w:p>
    <w:p w14:paraId="2BE87545" w14:textId="77777777" w:rsidR="0037135A" w:rsidRDefault="003E1235">
      <w:pPr>
        <w:pStyle w:val="PL"/>
      </w:pPr>
      <w:r>
        <w:t xml:space="preserve">SSB-PositionQCL-Relation-r16 ::=  </w:t>
      </w:r>
      <w:r>
        <w:rPr>
          <w:color w:val="993366"/>
        </w:rPr>
        <w:t>ENUMERATED</w:t>
      </w:r>
      <w:r>
        <w:t xml:space="preserve"> {n1,n2,n4,n8}</w:t>
      </w:r>
    </w:p>
    <w:p w14:paraId="0FE79570" w14:textId="77777777" w:rsidR="0037135A" w:rsidRDefault="0037135A">
      <w:pPr>
        <w:pStyle w:val="PL"/>
      </w:pPr>
    </w:p>
    <w:p w14:paraId="425C9419" w14:textId="77777777" w:rsidR="0037135A" w:rsidRDefault="003E1235">
      <w:pPr>
        <w:pStyle w:val="PL"/>
        <w:rPr>
          <w:color w:val="808080"/>
        </w:rPr>
      </w:pPr>
      <w:r>
        <w:rPr>
          <w:color w:val="808080"/>
        </w:rPr>
        <w:t>-- TAG-SSB-POSITIONQCL-RELATION-STOP</w:t>
      </w:r>
    </w:p>
    <w:p w14:paraId="74AA5593" w14:textId="77777777" w:rsidR="0037135A" w:rsidRDefault="003E1235">
      <w:pPr>
        <w:pStyle w:val="PL"/>
        <w:rPr>
          <w:color w:val="808080"/>
        </w:rPr>
      </w:pPr>
      <w:r>
        <w:rPr>
          <w:color w:val="808080"/>
        </w:rPr>
        <w:t>-- ASN1STOP</w:t>
      </w:r>
    </w:p>
    <w:p w14:paraId="45A1E815" w14:textId="77777777" w:rsidR="0037135A" w:rsidRDefault="0037135A"/>
    <w:p w14:paraId="6F5134E2" w14:textId="77777777" w:rsidR="0037135A" w:rsidRDefault="003E1235">
      <w:pPr>
        <w:pStyle w:val="4"/>
      </w:pPr>
      <w:bookmarkStart w:id="4593" w:name="_Toc46444618"/>
      <w:bookmarkStart w:id="4594" w:name="_Toc46487379"/>
      <w:bookmarkStart w:id="4595" w:name="_Toc46439781"/>
      <w:bookmarkStart w:id="4596" w:name="_Toc53006905"/>
      <w:bookmarkStart w:id="4597" w:name="_Toc52837257"/>
      <w:bookmarkStart w:id="4598" w:name="_Toc52838265"/>
      <w:r>
        <w:t>–</w:t>
      </w:r>
      <w:r>
        <w:tab/>
      </w:r>
      <w:r>
        <w:rPr>
          <w:i/>
        </w:rPr>
        <w:t>SSB-ToMeasure</w:t>
      </w:r>
      <w:bookmarkEnd w:id="4593"/>
      <w:bookmarkEnd w:id="4594"/>
      <w:bookmarkEnd w:id="4595"/>
      <w:bookmarkEnd w:id="4596"/>
      <w:bookmarkEnd w:id="4597"/>
      <w:bookmarkEnd w:id="4598"/>
    </w:p>
    <w:p w14:paraId="1966B857" w14:textId="77777777" w:rsidR="0037135A" w:rsidRDefault="003E1235">
      <w:r>
        <w:t xml:space="preserve">The IE </w:t>
      </w:r>
      <w:r>
        <w:rPr>
          <w:i/>
        </w:rPr>
        <w:t>SSB-ToMeasure</w:t>
      </w:r>
      <w:r>
        <w:t xml:space="preserve"> is used to configure a pattern of SSBs.</w:t>
      </w:r>
    </w:p>
    <w:p w14:paraId="14BAAD5C" w14:textId="77777777" w:rsidR="0037135A" w:rsidRDefault="003E1235">
      <w:pPr>
        <w:pStyle w:val="TH"/>
      </w:pPr>
      <w:r>
        <w:rPr>
          <w:i/>
        </w:rPr>
        <w:t>SSB-ToMeasure</w:t>
      </w:r>
      <w:r>
        <w:t xml:space="preserve"> information element</w:t>
      </w:r>
    </w:p>
    <w:p w14:paraId="58996E66" w14:textId="77777777" w:rsidR="0037135A" w:rsidRDefault="003E1235">
      <w:pPr>
        <w:pStyle w:val="PL"/>
        <w:rPr>
          <w:color w:val="808080"/>
        </w:rPr>
      </w:pPr>
      <w:r>
        <w:rPr>
          <w:color w:val="808080"/>
        </w:rPr>
        <w:t>-- ASN1START</w:t>
      </w:r>
    </w:p>
    <w:p w14:paraId="112D1FF1" w14:textId="77777777" w:rsidR="0037135A" w:rsidRDefault="003E1235">
      <w:pPr>
        <w:pStyle w:val="PL"/>
        <w:rPr>
          <w:color w:val="808080"/>
        </w:rPr>
      </w:pPr>
      <w:r>
        <w:rPr>
          <w:color w:val="808080"/>
        </w:rPr>
        <w:t>-- TAG-SSB-TOMEASURE-START</w:t>
      </w:r>
    </w:p>
    <w:p w14:paraId="0B2F0EB6" w14:textId="77777777" w:rsidR="0037135A" w:rsidRDefault="0037135A">
      <w:pPr>
        <w:pStyle w:val="PL"/>
      </w:pPr>
    </w:p>
    <w:p w14:paraId="27540B66" w14:textId="77777777" w:rsidR="0037135A" w:rsidRDefault="003E1235">
      <w:pPr>
        <w:pStyle w:val="PL"/>
      </w:pPr>
      <w:r>
        <w:t xml:space="preserve">SSB-ToMeasure ::=                   </w:t>
      </w:r>
      <w:r>
        <w:rPr>
          <w:color w:val="993366"/>
        </w:rPr>
        <w:t>CHOICE</w:t>
      </w:r>
      <w:r>
        <w:t xml:space="preserve"> {</w:t>
      </w:r>
    </w:p>
    <w:p w14:paraId="5E461322" w14:textId="77777777" w:rsidR="0037135A" w:rsidRDefault="003E123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158D957" w14:textId="77777777" w:rsidR="0037135A" w:rsidRDefault="003E123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896BE38" w14:textId="77777777" w:rsidR="0037135A" w:rsidRDefault="003E123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1A0C1521" w14:textId="77777777" w:rsidR="0037135A" w:rsidRDefault="003E1235">
      <w:pPr>
        <w:pStyle w:val="PL"/>
      </w:pPr>
      <w:r>
        <w:t>}</w:t>
      </w:r>
    </w:p>
    <w:p w14:paraId="5C9361F6" w14:textId="77777777" w:rsidR="0037135A" w:rsidRDefault="0037135A">
      <w:pPr>
        <w:pStyle w:val="PL"/>
      </w:pPr>
    </w:p>
    <w:p w14:paraId="1D220571" w14:textId="77777777" w:rsidR="0037135A" w:rsidRDefault="003E1235">
      <w:pPr>
        <w:pStyle w:val="PL"/>
        <w:rPr>
          <w:color w:val="808080"/>
        </w:rPr>
      </w:pPr>
      <w:r>
        <w:rPr>
          <w:color w:val="808080"/>
        </w:rPr>
        <w:t>-- TAG-SSB-TOMEASURE-STOP</w:t>
      </w:r>
    </w:p>
    <w:p w14:paraId="3D37892E" w14:textId="77777777" w:rsidR="0037135A" w:rsidRDefault="003E1235">
      <w:pPr>
        <w:pStyle w:val="PL"/>
        <w:rPr>
          <w:color w:val="808080"/>
        </w:rPr>
      </w:pPr>
      <w:r>
        <w:rPr>
          <w:color w:val="808080"/>
        </w:rPr>
        <w:t>-- ASN1STOP</w:t>
      </w:r>
    </w:p>
    <w:p w14:paraId="16968E5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FEF7FD7" w14:textId="77777777">
        <w:tc>
          <w:tcPr>
            <w:tcW w:w="14173" w:type="dxa"/>
            <w:tcBorders>
              <w:top w:val="single" w:sz="4" w:space="0" w:color="auto"/>
              <w:left w:val="single" w:sz="4" w:space="0" w:color="auto"/>
              <w:bottom w:val="single" w:sz="4" w:space="0" w:color="auto"/>
              <w:right w:val="single" w:sz="4" w:space="0" w:color="auto"/>
            </w:tcBorders>
          </w:tcPr>
          <w:p w14:paraId="28DF7746" w14:textId="77777777" w:rsidR="0037135A" w:rsidRDefault="003E1235">
            <w:pPr>
              <w:pStyle w:val="TAH"/>
              <w:rPr>
                <w:szCs w:val="22"/>
                <w:lang w:eastAsia="sv-SE"/>
              </w:rPr>
            </w:pPr>
            <w:r>
              <w:rPr>
                <w:i/>
                <w:szCs w:val="22"/>
                <w:lang w:eastAsia="sv-SE"/>
              </w:rPr>
              <w:t xml:space="preserve">SSB-ToMeasure </w:t>
            </w:r>
            <w:r>
              <w:rPr>
                <w:szCs w:val="22"/>
                <w:lang w:eastAsia="sv-SE"/>
              </w:rPr>
              <w:t>field descriptions</w:t>
            </w:r>
          </w:p>
        </w:tc>
      </w:tr>
      <w:tr w:rsidR="0037135A" w14:paraId="3FAAED11" w14:textId="77777777">
        <w:tc>
          <w:tcPr>
            <w:tcW w:w="14173" w:type="dxa"/>
            <w:tcBorders>
              <w:top w:val="single" w:sz="4" w:space="0" w:color="auto"/>
              <w:left w:val="single" w:sz="4" w:space="0" w:color="auto"/>
              <w:bottom w:val="single" w:sz="4" w:space="0" w:color="auto"/>
              <w:right w:val="single" w:sz="4" w:space="0" w:color="auto"/>
            </w:tcBorders>
          </w:tcPr>
          <w:p w14:paraId="4208128D" w14:textId="77777777" w:rsidR="0037135A" w:rsidRDefault="003E1235">
            <w:pPr>
              <w:pStyle w:val="TAL"/>
              <w:rPr>
                <w:szCs w:val="22"/>
                <w:lang w:eastAsia="sv-SE"/>
              </w:rPr>
            </w:pPr>
            <w:r>
              <w:rPr>
                <w:b/>
                <w:i/>
                <w:szCs w:val="22"/>
                <w:lang w:eastAsia="sv-SE"/>
              </w:rPr>
              <w:t>longBitmap</w:t>
            </w:r>
          </w:p>
          <w:p w14:paraId="4ABC94F2" w14:textId="77777777" w:rsidR="0037135A" w:rsidRDefault="003E1235">
            <w:pPr>
              <w:pStyle w:val="TAL"/>
              <w:rPr>
                <w:szCs w:val="22"/>
                <w:lang w:eastAsia="sv-SE"/>
              </w:rPr>
            </w:pPr>
            <w:r>
              <w:rPr>
                <w:szCs w:val="22"/>
                <w:lang w:eastAsia="sv-SE"/>
              </w:rPr>
              <w:t>Bitmap when maximum number of SS/PBCH blocks per half frame equals to 64 as defined in TS 38.213 [13], clause 4.1.</w:t>
            </w:r>
          </w:p>
        </w:tc>
      </w:tr>
      <w:tr w:rsidR="0037135A" w14:paraId="24F8BAFD" w14:textId="77777777">
        <w:tc>
          <w:tcPr>
            <w:tcW w:w="14173" w:type="dxa"/>
            <w:tcBorders>
              <w:top w:val="single" w:sz="4" w:space="0" w:color="auto"/>
              <w:left w:val="single" w:sz="4" w:space="0" w:color="auto"/>
              <w:bottom w:val="single" w:sz="4" w:space="0" w:color="auto"/>
              <w:right w:val="single" w:sz="4" w:space="0" w:color="auto"/>
            </w:tcBorders>
          </w:tcPr>
          <w:p w14:paraId="1B558742" w14:textId="77777777" w:rsidR="0037135A" w:rsidRDefault="003E1235">
            <w:pPr>
              <w:pStyle w:val="TAL"/>
              <w:rPr>
                <w:szCs w:val="22"/>
                <w:lang w:eastAsia="sv-SE"/>
              </w:rPr>
            </w:pPr>
            <w:r>
              <w:rPr>
                <w:b/>
                <w:i/>
                <w:szCs w:val="22"/>
                <w:lang w:eastAsia="sv-SE"/>
              </w:rPr>
              <w:t>mediumBitmap</w:t>
            </w:r>
          </w:p>
          <w:p w14:paraId="3B32BFE6" w14:textId="77777777" w:rsidR="0037135A" w:rsidRDefault="003E123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UE expects that the k-th bit is set to 0, where k &gt; </w:t>
            </w:r>
            <w:r>
              <w:rPr>
                <w:rFonts w:cs="Arial"/>
                <w:i/>
                <w:szCs w:val="18"/>
              </w:rPr>
              <w:t xml:space="preserve">ssb-PositionQCL </w:t>
            </w:r>
            <w:r>
              <w:rPr>
                <w:rFonts w:cs="Arial"/>
                <w:iCs/>
                <w:szCs w:val="18"/>
              </w:rPr>
              <w:t xml:space="preserve">and </w:t>
            </w:r>
            <w:r>
              <w:rPr>
                <w:rFonts w:cs="Arial"/>
                <w:szCs w:val="18"/>
              </w:rPr>
              <w:t>the number of actually transmitted SS/PBCH blocks is not larger than the number of 1's in the bitmap</w:t>
            </w:r>
            <w:r>
              <w:rPr>
                <w:szCs w:val="22"/>
              </w:rPr>
              <w:t>.</w:t>
            </w:r>
          </w:p>
        </w:tc>
      </w:tr>
      <w:tr w:rsidR="0037135A" w14:paraId="69723B7D" w14:textId="77777777">
        <w:tc>
          <w:tcPr>
            <w:tcW w:w="14173" w:type="dxa"/>
            <w:tcBorders>
              <w:top w:val="single" w:sz="4" w:space="0" w:color="auto"/>
              <w:left w:val="single" w:sz="4" w:space="0" w:color="auto"/>
              <w:bottom w:val="single" w:sz="4" w:space="0" w:color="auto"/>
              <w:right w:val="single" w:sz="4" w:space="0" w:color="auto"/>
            </w:tcBorders>
          </w:tcPr>
          <w:p w14:paraId="752A4CFB" w14:textId="77777777" w:rsidR="0037135A" w:rsidRDefault="003E1235">
            <w:pPr>
              <w:pStyle w:val="TAL"/>
              <w:rPr>
                <w:szCs w:val="22"/>
                <w:lang w:eastAsia="sv-SE"/>
              </w:rPr>
            </w:pPr>
            <w:r>
              <w:rPr>
                <w:b/>
                <w:i/>
                <w:szCs w:val="22"/>
                <w:lang w:eastAsia="sv-SE"/>
              </w:rPr>
              <w:t>shortBitmap</w:t>
            </w:r>
          </w:p>
          <w:p w14:paraId="72D8278D" w14:textId="77777777" w:rsidR="0037135A" w:rsidRDefault="003E1235">
            <w:pPr>
              <w:pStyle w:val="TAL"/>
              <w:rPr>
                <w:szCs w:val="22"/>
                <w:lang w:eastAsia="sv-SE"/>
              </w:rPr>
            </w:pPr>
            <w:r>
              <w:rPr>
                <w:szCs w:val="22"/>
                <w:lang w:eastAsia="sv-SE"/>
              </w:rPr>
              <w:t>Bitmap when maximum number of SS/PBCH blocks per half frame equals to 4 as defined in TS 38.213 [13], clause 4.1.</w:t>
            </w:r>
          </w:p>
        </w:tc>
      </w:tr>
    </w:tbl>
    <w:p w14:paraId="5E612092" w14:textId="77777777" w:rsidR="0037135A" w:rsidRDefault="0037135A"/>
    <w:p w14:paraId="4F2B6C09" w14:textId="77777777" w:rsidR="0037135A" w:rsidRDefault="003E1235">
      <w:pPr>
        <w:pStyle w:val="4"/>
      </w:pPr>
      <w:bookmarkStart w:id="4599" w:name="_Toc46439782"/>
      <w:bookmarkStart w:id="4600" w:name="_Toc46444619"/>
      <w:bookmarkStart w:id="4601" w:name="_Toc46487380"/>
      <w:bookmarkStart w:id="4602" w:name="_Toc52837258"/>
      <w:bookmarkStart w:id="4603" w:name="_Toc53006906"/>
      <w:bookmarkStart w:id="4604" w:name="_Toc52838266"/>
      <w:r>
        <w:t>–</w:t>
      </w:r>
      <w:r>
        <w:tab/>
      </w:r>
      <w:r>
        <w:rPr>
          <w:i/>
        </w:rPr>
        <w:t>SS-RSSI-Measurement</w:t>
      </w:r>
      <w:bookmarkEnd w:id="4599"/>
      <w:bookmarkEnd w:id="4600"/>
      <w:bookmarkEnd w:id="4601"/>
      <w:bookmarkEnd w:id="4602"/>
      <w:bookmarkEnd w:id="4603"/>
      <w:bookmarkEnd w:id="4604"/>
    </w:p>
    <w:p w14:paraId="4FDC7DCB" w14:textId="77777777" w:rsidR="0037135A" w:rsidRDefault="003E1235">
      <w:r>
        <w:t xml:space="preserve">The IE </w:t>
      </w:r>
      <w:r>
        <w:rPr>
          <w:i/>
        </w:rPr>
        <w:t>SS-RSSI-Measurement</w:t>
      </w:r>
      <w:r>
        <w:t xml:space="preserve"> is used to configure RSSI measurements based on synchronization reference signals.</w:t>
      </w:r>
    </w:p>
    <w:p w14:paraId="58D2BD7F" w14:textId="77777777" w:rsidR="0037135A" w:rsidRDefault="003E1235">
      <w:pPr>
        <w:pStyle w:val="TH"/>
      </w:pPr>
      <w:r>
        <w:rPr>
          <w:i/>
        </w:rPr>
        <w:t>SS-RSSI-Measurement</w:t>
      </w:r>
      <w:r>
        <w:t xml:space="preserve"> information element</w:t>
      </w:r>
    </w:p>
    <w:p w14:paraId="27BC886E" w14:textId="77777777" w:rsidR="0037135A" w:rsidRDefault="003E1235">
      <w:pPr>
        <w:pStyle w:val="PL"/>
        <w:rPr>
          <w:color w:val="808080"/>
        </w:rPr>
      </w:pPr>
      <w:r>
        <w:rPr>
          <w:color w:val="808080"/>
        </w:rPr>
        <w:t>-- ASN1START</w:t>
      </w:r>
    </w:p>
    <w:p w14:paraId="06CAAEE5" w14:textId="77777777" w:rsidR="0037135A" w:rsidRDefault="003E1235">
      <w:pPr>
        <w:pStyle w:val="PL"/>
        <w:rPr>
          <w:color w:val="808080"/>
        </w:rPr>
      </w:pPr>
      <w:r>
        <w:rPr>
          <w:color w:val="808080"/>
        </w:rPr>
        <w:t>-- TAG-SS-RSSI-MEASUREMENT-START</w:t>
      </w:r>
    </w:p>
    <w:p w14:paraId="28A42CE2" w14:textId="77777777" w:rsidR="0037135A" w:rsidRDefault="0037135A">
      <w:pPr>
        <w:pStyle w:val="PL"/>
      </w:pPr>
    </w:p>
    <w:p w14:paraId="3D5A9B97" w14:textId="77777777" w:rsidR="0037135A" w:rsidRDefault="003E1235">
      <w:pPr>
        <w:pStyle w:val="PL"/>
      </w:pPr>
      <w:r>
        <w:t xml:space="preserve">SS-RSSI-Measurement ::=             </w:t>
      </w:r>
      <w:r>
        <w:rPr>
          <w:color w:val="993366"/>
        </w:rPr>
        <w:t>SEQUENCE</w:t>
      </w:r>
      <w:r>
        <w:t xml:space="preserve"> {</w:t>
      </w:r>
    </w:p>
    <w:p w14:paraId="580FC041" w14:textId="77777777" w:rsidR="0037135A" w:rsidRDefault="003E123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6F4F53A1" w14:textId="77777777" w:rsidR="0037135A" w:rsidRDefault="003E1235">
      <w:pPr>
        <w:pStyle w:val="PL"/>
      </w:pPr>
      <w:r>
        <w:t xml:space="preserve">    endSymbol                           </w:t>
      </w:r>
      <w:r>
        <w:rPr>
          <w:color w:val="993366"/>
        </w:rPr>
        <w:t>INTEGER</w:t>
      </w:r>
      <w:r>
        <w:t>(0..3)</w:t>
      </w:r>
    </w:p>
    <w:p w14:paraId="51483568" w14:textId="77777777" w:rsidR="0037135A" w:rsidRDefault="003E1235">
      <w:pPr>
        <w:pStyle w:val="PL"/>
      </w:pPr>
      <w:r>
        <w:t>}</w:t>
      </w:r>
    </w:p>
    <w:p w14:paraId="5A35C29A" w14:textId="77777777" w:rsidR="0037135A" w:rsidRDefault="0037135A">
      <w:pPr>
        <w:pStyle w:val="PL"/>
      </w:pPr>
    </w:p>
    <w:p w14:paraId="5B777665" w14:textId="77777777" w:rsidR="0037135A" w:rsidRDefault="003E1235">
      <w:pPr>
        <w:pStyle w:val="PL"/>
        <w:rPr>
          <w:color w:val="808080"/>
        </w:rPr>
      </w:pPr>
      <w:r>
        <w:rPr>
          <w:color w:val="808080"/>
        </w:rPr>
        <w:t>-- TAG-SS-RSSI-MEASUREMENT-STOP</w:t>
      </w:r>
    </w:p>
    <w:p w14:paraId="1105E27A" w14:textId="77777777" w:rsidR="0037135A" w:rsidRDefault="003E1235">
      <w:pPr>
        <w:pStyle w:val="PL"/>
        <w:rPr>
          <w:color w:val="808080"/>
        </w:rPr>
      </w:pPr>
      <w:r>
        <w:rPr>
          <w:color w:val="808080"/>
        </w:rPr>
        <w:t>-- ASN1STOP</w:t>
      </w:r>
    </w:p>
    <w:p w14:paraId="29CE175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9B5F5C1" w14:textId="77777777">
        <w:tc>
          <w:tcPr>
            <w:tcW w:w="0" w:type="auto"/>
            <w:tcBorders>
              <w:top w:val="single" w:sz="4" w:space="0" w:color="auto"/>
              <w:left w:val="single" w:sz="4" w:space="0" w:color="auto"/>
              <w:bottom w:val="single" w:sz="4" w:space="0" w:color="auto"/>
              <w:right w:val="single" w:sz="4" w:space="0" w:color="auto"/>
            </w:tcBorders>
          </w:tcPr>
          <w:p w14:paraId="62636210" w14:textId="77777777" w:rsidR="0037135A" w:rsidRDefault="003E1235">
            <w:pPr>
              <w:pStyle w:val="TAH"/>
              <w:rPr>
                <w:szCs w:val="22"/>
                <w:lang w:eastAsia="sv-SE"/>
              </w:rPr>
            </w:pPr>
            <w:r>
              <w:rPr>
                <w:i/>
                <w:szCs w:val="22"/>
                <w:lang w:eastAsia="sv-SE"/>
              </w:rPr>
              <w:t xml:space="preserve">SS-RSSI-Measurement </w:t>
            </w:r>
            <w:r>
              <w:rPr>
                <w:szCs w:val="22"/>
                <w:lang w:eastAsia="sv-SE"/>
              </w:rPr>
              <w:t>field descriptions</w:t>
            </w:r>
          </w:p>
        </w:tc>
      </w:tr>
      <w:tr w:rsidR="0037135A" w14:paraId="76336FE5" w14:textId="77777777">
        <w:tc>
          <w:tcPr>
            <w:tcW w:w="0" w:type="auto"/>
            <w:tcBorders>
              <w:top w:val="single" w:sz="4" w:space="0" w:color="auto"/>
              <w:left w:val="single" w:sz="4" w:space="0" w:color="auto"/>
              <w:bottom w:val="single" w:sz="4" w:space="0" w:color="auto"/>
              <w:right w:val="single" w:sz="4" w:space="0" w:color="auto"/>
            </w:tcBorders>
          </w:tcPr>
          <w:p w14:paraId="74A19CD7" w14:textId="77777777" w:rsidR="0037135A" w:rsidRDefault="003E1235">
            <w:pPr>
              <w:pStyle w:val="TAL"/>
              <w:rPr>
                <w:szCs w:val="22"/>
                <w:lang w:eastAsia="sv-SE"/>
              </w:rPr>
            </w:pPr>
            <w:r>
              <w:rPr>
                <w:b/>
                <w:i/>
                <w:szCs w:val="22"/>
                <w:lang w:eastAsia="sv-SE"/>
              </w:rPr>
              <w:t>endSymbol</w:t>
            </w:r>
          </w:p>
          <w:p w14:paraId="770AD8FE" w14:textId="77777777" w:rsidR="0037135A" w:rsidRDefault="003E123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7135A" w14:paraId="50DEBD3C" w14:textId="77777777">
        <w:tc>
          <w:tcPr>
            <w:tcW w:w="0" w:type="auto"/>
            <w:tcBorders>
              <w:top w:val="single" w:sz="4" w:space="0" w:color="auto"/>
              <w:left w:val="single" w:sz="4" w:space="0" w:color="auto"/>
              <w:bottom w:val="single" w:sz="4" w:space="0" w:color="auto"/>
              <w:right w:val="single" w:sz="4" w:space="0" w:color="auto"/>
            </w:tcBorders>
          </w:tcPr>
          <w:p w14:paraId="2E58AC7D" w14:textId="77777777" w:rsidR="0037135A" w:rsidRDefault="003E1235">
            <w:pPr>
              <w:pStyle w:val="TAL"/>
              <w:rPr>
                <w:szCs w:val="22"/>
                <w:lang w:eastAsia="sv-SE"/>
              </w:rPr>
            </w:pPr>
            <w:r>
              <w:rPr>
                <w:b/>
                <w:i/>
                <w:szCs w:val="22"/>
                <w:lang w:eastAsia="sv-SE"/>
              </w:rPr>
              <w:t>measurementSlots</w:t>
            </w:r>
          </w:p>
          <w:p w14:paraId="1ADDFA79" w14:textId="77777777" w:rsidR="0037135A" w:rsidRDefault="003E123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0C0E995E" w14:textId="77777777" w:rsidR="0037135A" w:rsidRDefault="0037135A"/>
    <w:p w14:paraId="271E5436" w14:textId="77777777" w:rsidR="0037135A" w:rsidRDefault="003E1235">
      <w:pPr>
        <w:pStyle w:val="4"/>
        <w:rPr>
          <w:i/>
        </w:rPr>
      </w:pPr>
      <w:bookmarkStart w:id="4605" w:name="_Toc46439783"/>
      <w:bookmarkStart w:id="4606" w:name="_Toc53006907"/>
      <w:bookmarkStart w:id="4607" w:name="_Toc46444620"/>
      <w:bookmarkStart w:id="4608" w:name="_Toc52837259"/>
      <w:bookmarkStart w:id="4609" w:name="_Toc46487381"/>
      <w:bookmarkStart w:id="4610" w:name="_Toc52838267"/>
      <w:r>
        <w:t>–</w:t>
      </w:r>
      <w:r>
        <w:tab/>
      </w:r>
      <w:r>
        <w:rPr>
          <w:i/>
        </w:rPr>
        <w:t>SubcarrierSpacing</w:t>
      </w:r>
      <w:bookmarkEnd w:id="4605"/>
      <w:bookmarkEnd w:id="4606"/>
      <w:bookmarkEnd w:id="4607"/>
      <w:bookmarkEnd w:id="4608"/>
      <w:bookmarkEnd w:id="4609"/>
      <w:bookmarkEnd w:id="4610"/>
    </w:p>
    <w:p w14:paraId="519163C6" w14:textId="77777777" w:rsidR="0037135A" w:rsidRDefault="003E1235">
      <w:r>
        <w:t xml:space="preserve">The IE </w:t>
      </w:r>
      <w:r>
        <w:rPr>
          <w:i/>
        </w:rPr>
        <w:t>SubcarrierSpacing</w:t>
      </w:r>
      <w:r>
        <w:t xml:space="preserve"> determines the subcarrier spacing. Restrictions applicable for certain frequencies, channels or signals are clarified in the fields that use this IE.</w:t>
      </w:r>
    </w:p>
    <w:p w14:paraId="51AD79B2" w14:textId="77777777" w:rsidR="0037135A" w:rsidRDefault="003E1235">
      <w:pPr>
        <w:pStyle w:val="TH"/>
      </w:pPr>
      <w:r>
        <w:rPr>
          <w:i/>
        </w:rPr>
        <w:t xml:space="preserve">SubcarrierSpacing </w:t>
      </w:r>
      <w:r>
        <w:t>information element</w:t>
      </w:r>
    </w:p>
    <w:p w14:paraId="0722888B" w14:textId="77777777" w:rsidR="0037135A" w:rsidRDefault="003E1235">
      <w:pPr>
        <w:pStyle w:val="PL"/>
        <w:rPr>
          <w:color w:val="808080"/>
        </w:rPr>
      </w:pPr>
      <w:r>
        <w:rPr>
          <w:color w:val="808080"/>
        </w:rPr>
        <w:t>-- ASN1START</w:t>
      </w:r>
    </w:p>
    <w:p w14:paraId="52DCFF08" w14:textId="77777777" w:rsidR="0037135A" w:rsidRDefault="003E1235">
      <w:pPr>
        <w:pStyle w:val="PL"/>
        <w:rPr>
          <w:color w:val="808080"/>
        </w:rPr>
      </w:pPr>
      <w:r>
        <w:rPr>
          <w:color w:val="808080"/>
        </w:rPr>
        <w:t>-- TAG-SUBCARRIERSPACING-START</w:t>
      </w:r>
    </w:p>
    <w:p w14:paraId="0330BB23" w14:textId="77777777" w:rsidR="0037135A" w:rsidRDefault="0037135A">
      <w:pPr>
        <w:pStyle w:val="PL"/>
      </w:pPr>
    </w:p>
    <w:p w14:paraId="7F87F066" w14:textId="77777777" w:rsidR="0037135A" w:rsidRDefault="003E1235">
      <w:pPr>
        <w:pStyle w:val="PL"/>
      </w:pPr>
      <w:r>
        <w:t xml:space="preserve">SubcarrierSpacing ::=               </w:t>
      </w:r>
      <w:r>
        <w:rPr>
          <w:color w:val="993366"/>
        </w:rPr>
        <w:t>ENUMERATED</w:t>
      </w:r>
      <w:r>
        <w:t xml:space="preserve"> {kHz15, kHz30, kHz60, kHz120, kHz240, spare3, spare2, spare1}</w:t>
      </w:r>
    </w:p>
    <w:p w14:paraId="1D1E6C39" w14:textId="77777777" w:rsidR="0037135A" w:rsidRDefault="0037135A">
      <w:pPr>
        <w:pStyle w:val="PL"/>
      </w:pPr>
    </w:p>
    <w:p w14:paraId="332A9828" w14:textId="77777777" w:rsidR="0037135A" w:rsidRDefault="003E1235">
      <w:pPr>
        <w:pStyle w:val="PL"/>
        <w:rPr>
          <w:color w:val="808080"/>
        </w:rPr>
      </w:pPr>
      <w:r>
        <w:rPr>
          <w:color w:val="808080"/>
        </w:rPr>
        <w:t>-- TAG-SUBCARRIERSPACING-STOP</w:t>
      </w:r>
    </w:p>
    <w:p w14:paraId="041BFB05" w14:textId="77777777" w:rsidR="0037135A" w:rsidRDefault="003E1235">
      <w:pPr>
        <w:pStyle w:val="PL"/>
        <w:rPr>
          <w:color w:val="808080"/>
        </w:rPr>
      </w:pPr>
      <w:r>
        <w:rPr>
          <w:color w:val="808080"/>
        </w:rPr>
        <w:t>-- ASN1STOP</w:t>
      </w:r>
    </w:p>
    <w:p w14:paraId="4079A30B" w14:textId="77777777" w:rsidR="0037135A" w:rsidRDefault="0037135A"/>
    <w:p w14:paraId="1570A7A1" w14:textId="77777777" w:rsidR="0037135A" w:rsidRDefault="003E1235">
      <w:pPr>
        <w:pStyle w:val="4"/>
      </w:pPr>
      <w:bookmarkStart w:id="4611" w:name="_Toc52838268"/>
      <w:bookmarkStart w:id="4612" w:name="_Toc53006908"/>
      <w:bookmarkStart w:id="4613" w:name="_Toc52837260"/>
      <w:bookmarkStart w:id="4614" w:name="_Toc46444621"/>
      <w:bookmarkStart w:id="4615" w:name="_Toc46487382"/>
      <w:bookmarkStart w:id="4616" w:name="_Toc46439784"/>
      <w:r>
        <w:t>–</w:t>
      </w:r>
      <w:r>
        <w:tab/>
      </w:r>
      <w:r>
        <w:rPr>
          <w:i/>
        </w:rPr>
        <w:t>TAG-Config</w:t>
      </w:r>
      <w:bookmarkEnd w:id="4611"/>
      <w:bookmarkEnd w:id="4612"/>
      <w:bookmarkEnd w:id="4613"/>
      <w:bookmarkEnd w:id="4614"/>
      <w:bookmarkEnd w:id="4615"/>
      <w:bookmarkEnd w:id="4616"/>
    </w:p>
    <w:p w14:paraId="1DDB7BAB" w14:textId="77777777" w:rsidR="0037135A" w:rsidRDefault="003E1235">
      <w:r>
        <w:t xml:space="preserve">The IE </w:t>
      </w:r>
      <w:r>
        <w:rPr>
          <w:i/>
        </w:rPr>
        <w:t>TAG-Config</w:t>
      </w:r>
      <w:r>
        <w:t xml:space="preserve"> is used to configure parameters for a time-alignment group.</w:t>
      </w:r>
    </w:p>
    <w:p w14:paraId="08242119" w14:textId="77777777" w:rsidR="0037135A" w:rsidRDefault="003E1235">
      <w:pPr>
        <w:pStyle w:val="TH"/>
      </w:pPr>
      <w:r>
        <w:rPr>
          <w:i/>
        </w:rPr>
        <w:t>TAG-Config</w:t>
      </w:r>
      <w:r>
        <w:t xml:space="preserve"> information element</w:t>
      </w:r>
    </w:p>
    <w:p w14:paraId="6D16649E" w14:textId="77777777" w:rsidR="0037135A" w:rsidRDefault="003E1235">
      <w:pPr>
        <w:pStyle w:val="PL"/>
        <w:rPr>
          <w:color w:val="808080"/>
        </w:rPr>
      </w:pPr>
      <w:r>
        <w:rPr>
          <w:color w:val="808080"/>
        </w:rPr>
        <w:t>-- ASN1START</w:t>
      </w:r>
    </w:p>
    <w:p w14:paraId="0F1EE582" w14:textId="77777777" w:rsidR="0037135A" w:rsidRDefault="003E1235">
      <w:pPr>
        <w:pStyle w:val="PL"/>
        <w:rPr>
          <w:color w:val="808080"/>
        </w:rPr>
      </w:pPr>
      <w:r>
        <w:rPr>
          <w:color w:val="808080"/>
        </w:rPr>
        <w:t>-- TAG-TAG-CONFIG-START</w:t>
      </w:r>
    </w:p>
    <w:p w14:paraId="2F57531E" w14:textId="77777777" w:rsidR="0037135A" w:rsidRDefault="0037135A">
      <w:pPr>
        <w:pStyle w:val="PL"/>
      </w:pPr>
    </w:p>
    <w:p w14:paraId="441C63CA" w14:textId="77777777" w:rsidR="0037135A" w:rsidRDefault="003E1235">
      <w:pPr>
        <w:pStyle w:val="PL"/>
      </w:pPr>
      <w:r>
        <w:t xml:space="preserve">TAG-Config ::=                      </w:t>
      </w:r>
      <w:r>
        <w:rPr>
          <w:color w:val="993366"/>
        </w:rPr>
        <w:t>SEQUENCE</w:t>
      </w:r>
      <w:r>
        <w:t xml:space="preserve"> {</w:t>
      </w:r>
    </w:p>
    <w:p w14:paraId="102D1793" w14:textId="77777777" w:rsidR="0037135A" w:rsidRDefault="003E123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CEE180D" w14:textId="77777777" w:rsidR="0037135A" w:rsidRDefault="003E123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451D86A9" w14:textId="77777777" w:rsidR="0037135A" w:rsidRDefault="003E1235">
      <w:pPr>
        <w:pStyle w:val="PL"/>
      </w:pPr>
      <w:r>
        <w:t>}</w:t>
      </w:r>
    </w:p>
    <w:p w14:paraId="18C3D65E" w14:textId="77777777" w:rsidR="0037135A" w:rsidRDefault="0037135A">
      <w:pPr>
        <w:pStyle w:val="PL"/>
      </w:pPr>
    </w:p>
    <w:p w14:paraId="2C0386E0" w14:textId="77777777" w:rsidR="0037135A" w:rsidRDefault="003E1235">
      <w:pPr>
        <w:pStyle w:val="PL"/>
      </w:pPr>
      <w:r>
        <w:t xml:space="preserve">TAG ::=                             </w:t>
      </w:r>
      <w:r>
        <w:rPr>
          <w:color w:val="993366"/>
        </w:rPr>
        <w:t>SEQUENCE</w:t>
      </w:r>
      <w:r>
        <w:t xml:space="preserve"> {</w:t>
      </w:r>
    </w:p>
    <w:p w14:paraId="1E5A1818" w14:textId="77777777" w:rsidR="0037135A" w:rsidRDefault="003E1235">
      <w:pPr>
        <w:pStyle w:val="PL"/>
      </w:pPr>
      <w:r>
        <w:t xml:space="preserve">    tag-Id                              TAG-Id,</w:t>
      </w:r>
    </w:p>
    <w:p w14:paraId="015B0699" w14:textId="77777777" w:rsidR="0037135A" w:rsidRDefault="003E1235">
      <w:pPr>
        <w:pStyle w:val="PL"/>
      </w:pPr>
      <w:r>
        <w:t xml:space="preserve">    timeAlignmentTimer                  TimeAlignmentTimer,</w:t>
      </w:r>
    </w:p>
    <w:p w14:paraId="1C18BFB3" w14:textId="77777777" w:rsidR="0037135A" w:rsidRDefault="003E1235">
      <w:pPr>
        <w:pStyle w:val="PL"/>
      </w:pPr>
      <w:r>
        <w:t xml:space="preserve">    ...</w:t>
      </w:r>
    </w:p>
    <w:p w14:paraId="7C7EFEA1" w14:textId="77777777" w:rsidR="0037135A" w:rsidRDefault="003E1235">
      <w:pPr>
        <w:pStyle w:val="PL"/>
      </w:pPr>
      <w:r>
        <w:t>}</w:t>
      </w:r>
    </w:p>
    <w:p w14:paraId="2EFB7291" w14:textId="77777777" w:rsidR="0037135A" w:rsidRDefault="0037135A">
      <w:pPr>
        <w:pStyle w:val="PL"/>
      </w:pPr>
    </w:p>
    <w:p w14:paraId="7F670182" w14:textId="77777777" w:rsidR="0037135A" w:rsidRDefault="003E1235">
      <w:pPr>
        <w:pStyle w:val="PL"/>
      </w:pPr>
      <w:r>
        <w:t xml:space="preserve">TAG-Id ::=                          </w:t>
      </w:r>
      <w:r>
        <w:rPr>
          <w:color w:val="993366"/>
        </w:rPr>
        <w:t>INTEGER</w:t>
      </w:r>
      <w:r>
        <w:t xml:space="preserve"> (0..maxNrofTAGs-1)</w:t>
      </w:r>
    </w:p>
    <w:p w14:paraId="2DB1DA74" w14:textId="77777777" w:rsidR="0037135A" w:rsidRDefault="0037135A">
      <w:pPr>
        <w:pStyle w:val="PL"/>
      </w:pPr>
    </w:p>
    <w:p w14:paraId="1B16624B" w14:textId="77777777" w:rsidR="0037135A" w:rsidRDefault="003E1235">
      <w:pPr>
        <w:pStyle w:val="PL"/>
      </w:pPr>
      <w:r>
        <w:t xml:space="preserve">TimeAlignmentTimer ::=              </w:t>
      </w:r>
      <w:r>
        <w:rPr>
          <w:color w:val="993366"/>
        </w:rPr>
        <w:t>ENUMERATED</w:t>
      </w:r>
      <w:r>
        <w:t xml:space="preserve"> {ms500, ms750, ms1280, ms1920, ms2560, ms5120, ms10240, infinity}</w:t>
      </w:r>
    </w:p>
    <w:p w14:paraId="44C59C08" w14:textId="77777777" w:rsidR="0037135A" w:rsidRDefault="0037135A">
      <w:pPr>
        <w:pStyle w:val="PL"/>
      </w:pPr>
    </w:p>
    <w:p w14:paraId="6BFFAF01" w14:textId="77777777" w:rsidR="0037135A" w:rsidRDefault="003E1235">
      <w:pPr>
        <w:pStyle w:val="PL"/>
        <w:rPr>
          <w:color w:val="808080"/>
        </w:rPr>
      </w:pPr>
      <w:r>
        <w:rPr>
          <w:color w:val="808080"/>
        </w:rPr>
        <w:t>-- TAG-TAG-CONFIG-STOP</w:t>
      </w:r>
    </w:p>
    <w:p w14:paraId="4AE999DF" w14:textId="77777777" w:rsidR="0037135A" w:rsidRDefault="003E1235">
      <w:pPr>
        <w:pStyle w:val="PL"/>
        <w:rPr>
          <w:color w:val="808080"/>
        </w:rPr>
      </w:pPr>
      <w:r>
        <w:rPr>
          <w:color w:val="808080"/>
        </w:rPr>
        <w:t>-- ASN1STOP</w:t>
      </w:r>
    </w:p>
    <w:p w14:paraId="7EC0D80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1219DD0" w14:textId="77777777">
        <w:tc>
          <w:tcPr>
            <w:tcW w:w="14173" w:type="dxa"/>
            <w:tcBorders>
              <w:top w:val="single" w:sz="4" w:space="0" w:color="auto"/>
              <w:left w:val="single" w:sz="4" w:space="0" w:color="auto"/>
              <w:bottom w:val="single" w:sz="4" w:space="0" w:color="auto"/>
              <w:right w:val="single" w:sz="4" w:space="0" w:color="auto"/>
            </w:tcBorders>
          </w:tcPr>
          <w:p w14:paraId="472D54F9" w14:textId="77777777" w:rsidR="0037135A" w:rsidRDefault="003E1235">
            <w:pPr>
              <w:pStyle w:val="TAH"/>
              <w:rPr>
                <w:szCs w:val="22"/>
                <w:lang w:eastAsia="sv-SE"/>
              </w:rPr>
            </w:pPr>
            <w:r>
              <w:rPr>
                <w:i/>
                <w:szCs w:val="22"/>
                <w:lang w:eastAsia="sv-SE"/>
              </w:rPr>
              <w:t xml:space="preserve">TAG </w:t>
            </w:r>
            <w:r>
              <w:rPr>
                <w:szCs w:val="22"/>
                <w:lang w:eastAsia="sv-SE"/>
              </w:rPr>
              <w:t>field descriptions</w:t>
            </w:r>
          </w:p>
        </w:tc>
      </w:tr>
      <w:tr w:rsidR="0037135A" w14:paraId="7F10168C" w14:textId="77777777">
        <w:tc>
          <w:tcPr>
            <w:tcW w:w="14173" w:type="dxa"/>
            <w:tcBorders>
              <w:top w:val="single" w:sz="4" w:space="0" w:color="auto"/>
              <w:left w:val="single" w:sz="4" w:space="0" w:color="auto"/>
              <w:bottom w:val="single" w:sz="4" w:space="0" w:color="auto"/>
              <w:right w:val="single" w:sz="4" w:space="0" w:color="auto"/>
            </w:tcBorders>
          </w:tcPr>
          <w:p w14:paraId="71B007BB" w14:textId="77777777" w:rsidR="0037135A" w:rsidRDefault="003E1235">
            <w:pPr>
              <w:pStyle w:val="TAL"/>
              <w:rPr>
                <w:szCs w:val="22"/>
                <w:lang w:eastAsia="sv-SE"/>
              </w:rPr>
            </w:pPr>
            <w:r>
              <w:rPr>
                <w:b/>
                <w:i/>
                <w:szCs w:val="22"/>
                <w:lang w:eastAsia="sv-SE"/>
              </w:rPr>
              <w:t>tag-Id</w:t>
            </w:r>
          </w:p>
          <w:p w14:paraId="0925829A" w14:textId="77777777" w:rsidR="0037135A" w:rsidRDefault="003E123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7135A" w14:paraId="30ADFBE4" w14:textId="77777777">
        <w:tc>
          <w:tcPr>
            <w:tcW w:w="14173" w:type="dxa"/>
            <w:tcBorders>
              <w:top w:val="single" w:sz="4" w:space="0" w:color="auto"/>
              <w:left w:val="single" w:sz="4" w:space="0" w:color="auto"/>
              <w:bottom w:val="single" w:sz="4" w:space="0" w:color="auto"/>
              <w:right w:val="single" w:sz="4" w:space="0" w:color="auto"/>
            </w:tcBorders>
          </w:tcPr>
          <w:p w14:paraId="273DF970" w14:textId="77777777" w:rsidR="0037135A" w:rsidRDefault="003E1235">
            <w:pPr>
              <w:pStyle w:val="TAL"/>
              <w:rPr>
                <w:szCs w:val="22"/>
                <w:lang w:eastAsia="sv-SE"/>
              </w:rPr>
            </w:pPr>
            <w:r>
              <w:rPr>
                <w:b/>
                <w:i/>
                <w:szCs w:val="22"/>
                <w:lang w:eastAsia="sv-SE"/>
              </w:rPr>
              <w:t>timeAlignmentTimer</w:t>
            </w:r>
          </w:p>
          <w:p w14:paraId="0F970BD7" w14:textId="77777777" w:rsidR="0037135A" w:rsidRDefault="003E123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DA529EE" w14:textId="77777777" w:rsidR="0037135A" w:rsidRDefault="0037135A"/>
    <w:p w14:paraId="6446499A" w14:textId="77777777" w:rsidR="0037135A" w:rsidRDefault="003E1235">
      <w:pPr>
        <w:pStyle w:val="4"/>
      </w:pPr>
      <w:bookmarkStart w:id="4617" w:name="_Toc46439785"/>
      <w:bookmarkStart w:id="4618" w:name="_Toc46444622"/>
      <w:bookmarkStart w:id="4619" w:name="_Toc52837261"/>
      <w:bookmarkStart w:id="4620" w:name="_Toc53006909"/>
      <w:bookmarkStart w:id="4621" w:name="_Toc46487383"/>
      <w:bookmarkStart w:id="4622" w:name="_Toc52838269"/>
      <w:r>
        <w:t>–</w:t>
      </w:r>
      <w:r>
        <w:tab/>
      </w:r>
      <w:r>
        <w:rPr>
          <w:i/>
        </w:rPr>
        <w:t>TCI-State</w:t>
      </w:r>
      <w:bookmarkEnd w:id="4617"/>
      <w:bookmarkEnd w:id="4618"/>
      <w:bookmarkEnd w:id="4619"/>
      <w:bookmarkEnd w:id="4620"/>
      <w:bookmarkEnd w:id="4621"/>
      <w:bookmarkEnd w:id="4622"/>
    </w:p>
    <w:p w14:paraId="77829759" w14:textId="77777777" w:rsidR="0037135A" w:rsidRDefault="003E1235">
      <w:r>
        <w:t xml:space="preserve">The IE </w:t>
      </w:r>
      <w:r>
        <w:rPr>
          <w:i/>
        </w:rPr>
        <w:t>TCI-State</w:t>
      </w:r>
      <w:r>
        <w:t xml:space="preserve"> associates one or two DL reference signals with a corresponding quasi-colocation (QCL) type.</w:t>
      </w:r>
    </w:p>
    <w:p w14:paraId="67F51B94" w14:textId="77777777" w:rsidR="0037135A" w:rsidRDefault="003E1235">
      <w:pPr>
        <w:pStyle w:val="TH"/>
      </w:pPr>
      <w:r>
        <w:rPr>
          <w:i/>
        </w:rPr>
        <w:t>TCI-State</w:t>
      </w:r>
      <w:r>
        <w:t xml:space="preserve"> information element</w:t>
      </w:r>
    </w:p>
    <w:p w14:paraId="412FEC7C" w14:textId="77777777" w:rsidR="0037135A" w:rsidRDefault="003E1235">
      <w:pPr>
        <w:pStyle w:val="PL"/>
        <w:rPr>
          <w:color w:val="808080"/>
        </w:rPr>
      </w:pPr>
      <w:r>
        <w:rPr>
          <w:color w:val="808080"/>
        </w:rPr>
        <w:t>-- ASN1START</w:t>
      </w:r>
    </w:p>
    <w:p w14:paraId="66902437" w14:textId="77777777" w:rsidR="0037135A" w:rsidRDefault="003E1235">
      <w:pPr>
        <w:pStyle w:val="PL"/>
        <w:rPr>
          <w:color w:val="808080"/>
        </w:rPr>
      </w:pPr>
      <w:r>
        <w:rPr>
          <w:color w:val="808080"/>
        </w:rPr>
        <w:t>-- TAG-TCI-STATE-START</w:t>
      </w:r>
    </w:p>
    <w:p w14:paraId="42CA43A6" w14:textId="77777777" w:rsidR="0037135A" w:rsidRDefault="0037135A">
      <w:pPr>
        <w:pStyle w:val="PL"/>
      </w:pPr>
    </w:p>
    <w:p w14:paraId="6491FFD5" w14:textId="77777777" w:rsidR="0037135A" w:rsidRDefault="003E1235">
      <w:pPr>
        <w:pStyle w:val="PL"/>
      </w:pPr>
      <w:r>
        <w:t xml:space="preserve">TCI-State ::=                       </w:t>
      </w:r>
      <w:r>
        <w:rPr>
          <w:color w:val="993366"/>
        </w:rPr>
        <w:t>SEQUENCE</w:t>
      </w:r>
      <w:r>
        <w:t xml:space="preserve"> {</w:t>
      </w:r>
    </w:p>
    <w:p w14:paraId="501087FD" w14:textId="77777777" w:rsidR="0037135A" w:rsidRDefault="003E1235">
      <w:pPr>
        <w:pStyle w:val="PL"/>
      </w:pPr>
      <w:r>
        <w:t xml:space="preserve">    tci-StateId                         TCI-StateId,</w:t>
      </w:r>
    </w:p>
    <w:p w14:paraId="253DC72F" w14:textId="77777777" w:rsidR="0037135A" w:rsidRDefault="003E1235">
      <w:pPr>
        <w:pStyle w:val="PL"/>
      </w:pPr>
      <w:r>
        <w:t xml:space="preserve">    qcl-Type1                           QCL-Info,</w:t>
      </w:r>
    </w:p>
    <w:p w14:paraId="4E0F1A7C" w14:textId="77777777" w:rsidR="0037135A" w:rsidRDefault="003E1235">
      <w:pPr>
        <w:pStyle w:val="PL"/>
        <w:rPr>
          <w:color w:val="808080"/>
        </w:rPr>
      </w:pPr>
      <w:r>
        <w:t xml:space="preserve">    qcl-Type2                           QCL-Info                                                    </w:t>
      </w:r>
      <w:r>
        <w:rPr>
          <w:color w:val="993366"/>
        </w:rPr>
        <w:t>OPTIONAL</w:t>
      </w:r>
      <w:r>
        <w:t xml:space="preserve">,   </w:t>
      </w:r>
      <w:r>
        <w:rPr>
          <w:color w:val="808080"/>
        </w:rPr>
        <w:t>-- Need R</w:t>
      </w:r>
    </w:p>
    <w:p w14:paraId="3477DAAB" w14:textId="77777777" w:rsidR="0037135A" w:rsidRDefault="003E1235">
      <w:pPr>
        <w:pStyle w:val="PL"/>
      </w:pPr>
      <w:r>
        <w:t xml:space="preserve">    ...</w:t>
      </w:r>
    </w:p>
    <w:p w14:paraId="750CA0DE" w14:textId="77777777" w:rsidR="0037135A" w:rsidRDefault="003E1235">
      <w:pPr>
        <w:pStyle w:val="PL"/>
      </w:pPr>
      <w:r>
        <w:t>}</w:t>
      </w:r>
    </w:p>
    <w:p w14:paraId="0084612F" w14:textId="77777777" w:rsidR="0037135A" w:rsidRDefault="0037135A">
      <w:pPr>
        <w:pStyle w:val="PL"/>
      </w:pPr>
    </w:p>
    <w:p w14:paraId="7190F75A" w14:textId="77777777" w:rsidR="0037135A" w:rsidRDefault="003E1235">
      <w:pPr>
        <w:pStyle w:val="PL"/>
      </w:pPr>
      <w:r>
        <w:t xml:space="preserve">QCL-Info ::=                        </w:t>
      </w:r>
      <w:r>
        <w:rPr>
          <w:color w:val="993366"/>
        </w:rPr>
        <w:t>SEQUENCE</w:t>
      </w:r>
      <w:r>
        <w:t xml:space="preserve"> {</w:t>
      </w:r>
    </w:p>
    <w:p w14:paraId="616E2923" w14:textId="77777777" w:rsidR="0037135A" w:rsidRDefault="003E1235">
      <w:pPr>
        <w:pStyle w:val="PL"/>
        <w:rPr>
          <w:color w:val="808080"/>
        </w:rPr>
      </w:pPr>
      <w:r>
        <w:t xml:space="preserve">    cell                                ServCellIndex                                               </w:t>
      </w:r>
      <w:r>
        <w:rPr>
          <w:color w:val="993366"/>
        </w:rPr>
        <w:t>OPTIONAL</w:t>
      </w:r>
      <w:r>
        <w:t xml:space="preserve">,   </w:t>
      </w:r>
      <w:r>
        <w:rPr>
          <w:color w:val="808080"/>
        </w:rPr>
        <w:t>-- Need R</w:t>
      </w:r>
    </w:p>
    <w:p w14:paraId="5A2D093E" w14:textId="77777777" w:rsidR="0037135A" w:rsidRDefault="003E1235">
      <w:pPr>
        <w:pStyle w:val="PL"/>
        <w:rPr>
          <w:color w:val="808080"/>
        </w:rPr>
      </w:pPr>
      <w:r>
        <w:t xml:space="preserve">    bwp-Id                              BWP-Id                                                      </w:t>
      </w:r>
      <w:r>
        <w:rPr>
          <w:color w:val="993366"/>
        </w:rPr>
        <w:t>OPTIONAL</w:t>
      </w:r>
      <w:r>
        <w:t xml:space="preserve">, </w:t>
      </w:r>
      <w:r>
        <w:rPr>
          <w:color w:val="808080"/>
        </w:rPr>
        <w:t>-- Cond CSI-RS-Indicated</w:t>
      </w:r>
    </w:p>
    <w:p w14:paraId="0CC86E16" w14:textId="77777777" w:rsidR="0037135A" w:rsidRDefault="003E1235">
      <w:pPr>
        <w:pStyle w:val="PL"/>
      </w:pPr>
      <w:r>
        <w:t xml:space="preserve">    referenceSignal                     </w:t>
      </w:r>
      <w:r>
        <w:rPr>
          <w:color w:val="993366"/>
        </w:rPr>
        <w:t>CHOICE</w:t>
      </w:r>
      <w:r>
        <w:t xml:space="preserve"> {</w:t>
      </w:r>
    </w:p>
    <w:p w14:paraId="0033FE50" w14:textId="77777777" w:rsidR="0037135A" w:rsidRDefault="003E1235">
      <w:pPr>
        <w:pStyle w:val="PL"/>
      </w:pPr>
      <w:r>
        <w:t xml:space="preserve">        csi-rs                              NZP-CSI-RS-ResourceId,</w:t>
      </w:r>
    </w:p>
    <w:p w14:paraId="65AFFF01" w14:textId="77777777" w:rsidR="0037135A" w:rsidRDefault="003E1235">
      <w:pPr>
        <w:pStyle w:val="PL"/>
      </w:pPr>
      <w:r>
        <w:t xml:space="preserve">        ssb                                 SSB-Index</w:t>
      </w:r>
    </w:p>
    <w:p w14:paraId="2BD6AF32" w14:textId="77777777" w:rsidR="0037135A" w:rsidRDefault="003E1235">
      <w:pPr>
        <w:pStyle w:val="PL"/>
      </w:pPr>
      <w:r>
        <w:t xml:space="preserve">    },</w:t>
      </w:r>
    </w:p>
    <w:p w14:paraId="660BCD41" w14:textId="77777777" w:rsidR="0037135A" w:rsidRDefault="003E1235">
      <w:pPr>
        <w:pStyle w:val="PL"/>
      </w:pPr>
      <w:r>
        <w:t xml:space="preserve">    qcl-Type                            </w:t>
      </w:r>
      <w:r>
        <w:rPr>
          <w:color w:val="993366"/>
        </w:rPr>
        <w:t>ENUMERATED</w:t>
      </w:r>
      <w:r>
        <w:t xml:space="preserve"> {typeA, typeB, typeC, typeD},</w:t>
      </w:r>
    </w:p>
    <w:p w14:paraId="6DCE2A60" w14:textId="77777777" w:rsidR="0037135A" w:rsidRDefault="003E1235">
      <w:pPr>
        <w:pStyle w:val="PL"/>
      </w:pPr>
      <w:r>
        <w:t xml:space="preserve">    ...</w:t>
      </w:r>
    </w:p>
    <w:p w14:paraId="193C9712" w14:textId="77777777" w:rsidR="0037135A" w:rsidRDefault="003E1235">
      <w:pPr>
        <w:pStyle w:val="PL"/>
      </w:pPr>
      <w:r>
        <w:t>}</w:t>
      </w:r>
    </w:p>
    <w:p w14:paraId="447C3A1F" w14:textId="77777777" w:rsidR="0037135A" w:rsidRDefault="0037135A">
      <w:pPr>
        <w:pStyle w:val="PL"/>
      </w:pPr>
    </w:p>
    <w:p w14:paraId="6CCE9405" w14:textId="77777777" w:rsidR="0037135A" w:rsidRDefault="003E1235">
      <w:pPr>
        <w:pStyle w:val="PL"/>
        <w:rPr>
          <w:color w:val="808080"/>
        </w:rPr>
      </w:pPr>
      <w:r>
        <w:rPr>
          <w:color w:val="808080"/>
        </w:rPr>
        <w:t>-- TAG-TCI-STATE-STOP</w:t>
      </w:r>
    </w:p>
    <w:p w14:paraId="4C117F13" w14:textId="77777777" w:rsidR="0037135A" w:rsidRDefault="003E1235">
      <w:pPr>
        <w:pStyle w:val="PL"/>
        <w:rPr>
          <w:color w:val="808080"/>
        </w:rPr>
      </w:pPr>
      <w:r>
        <w:rPr>
          <w:color w:val="808080"/>
        </w:rPr>
        <w:t>-- ASN1STOP</w:t>
      </w:r>
    </w:p>
    <w:p w14:paraId="5644CE1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2617435" w14:textId="77777777">
        <w:tc>
          <w:tcPr>
            <w:tcW w:w="14173" w:type="dxa"/>
            <w:tcBorders>
              <w:top w:val="single" w:sz="4" w:space="0" w:color="auto"/>
              <w:left w:val="single" w:sz="4" w:space="0" w:color="auto"/>
              <w:bottom w:val="single" w:sz="4" w:space="0" w:color="auto"/>
              <w:right w:val="single" w:sz="4" w:space="0" w:color="auto"/>
            </w:tcBorders>
          </w:tcPr>
          <w:p w14:paraId="28A378E3" w14:textId="77777777" w:rsidR="0037135A" w:rsidRDefault="003E1235">
            <w:pPr>
              <w:pStyle w:val="TAH"/>
              <w:rPr>
                <w:szCs w:val="22"/>
                <w:lang w:eastAsia="sv-SE"/>
              </w:rPr>
            </w:pPr>
            <w:r>
              <w:rPr>
                <w:i/>
                <w:szCs w:val="22"/>
                <w:lang w:eastAsia="sv-SE"/>
              </w:rPr>
              <w:t xml:space="preserve">QCL-Info </w:t>
            </w:r>
            <w:r>
              <w:rPr>
                <w:szCs w:val="22"/>
                <w:lang w:eastAsia="sv-SE"/>
              </w:rPr>
              <w:t>field descriptions</w:t>
            </w:r>
          </w:p>
        </w:tc>
      </w:tr>
      <w:tr w:rsidR="0037135A" w14:paraId="7472B571" w14:textId="77777777">
        <w:tc>
          <w:tcPr>
            <w:tcW w:w="14173" w:type="dxa"/>
            <w:tcBorders>
              <w:top w:val="single" w:sz="4" w:space="0" w:color="auto"/>
              <w:left w:val="single" w:sz="4" w:space="0" w:color="auto"/>
              <w:bottom w:val="single" w:sz="4" w:space="0" w:color="auto"/>
              <w:right w:val="single" w:sz="4" w:space="0" w:color="auto"/>
            </w:tcBorders>
          </w:tcPr>
          <w:p w14:paraId="0FB3E3A2" w14:textId="77777777" w:rsidR="0037135A" w:rsidRDefault="003E1235">
            <w:pPr>
              <w:pStyle w:val="TAL"/>
              <w:rPr>
                <w:szCs w:val="22"/>
                <w:lang w:eastAsia="sv-SE"/>
              </w:rPr>
            </w:pPr>
            <w:r>
              <w:rPr>
                <w:b/>
                <w:i/>
                <w:szCs w:val="22"/>
                <w:lang w:eastAsia="sv-SE"/>
              </w:rPr>
              <w:t>bwp-Id</w:t>
            </w:r>
          </w:p>
          <w:p w14:paraId="0330712E" w14:textId="77777777" w:rsidR="0037135A" w:rsidRDefault="003E1235">
            <w:pPr>
              <w:pStyle w:val="TAL"/>
              <w:rPr>
                <w:szCs w:val="22"/>
                <w:lang w:eastAsia="sv-SE"/>
              </w:rPr>
            </w:pPr>
            <w:r>
              <w:rPr>
                <w:szCs w:val="22"/>
                <w:lang w:eastAsia="sv-SE"/>
              </w:rPr>
              <w:t>The DL BWP which the RS is located in.</w:t>
            </w:r>
          </w:p>
        </w:tc>
      </w:tr>
      <w:tr w:rsidR="0037135A" w14:paraId="632A69E8" w14:textId="77777777">
        <w:tc>
          <w:tcPr>
            <w:tcW w:w="14173" w:type="dxa"/>
            <w:tcBorders>
              <w:top w:val="single" w:sz="4" w:space="0" w:color="auto"/>
              <w:left w:val="single" w:sz="4" w:space="0" w:color="auto"/>
              <w:bottom w:val="single" w:sz="4" w:space="0" w:color="auto"/>
              <w:right w:val="single" w:sz="4" w:space="0" w:color="auto"/>
            </w:tcBorders>
          </w:tcPr>
          <w:p w14:paraId="6FA7B80C" w14:textId="77777777" w:rsidR="0037135A" w:rsidRDefault="003E1235">
            <w:pPr>
              <w:pStyle w:val="TAL"/>
              <w:rPr>
                <w:szCs w:val="22"/>
                <w:lang w:eastAsia="sv-SE"/>
              </w:rPr>
            </w:pPr>
            <w:r>
              <w:rPr>
                <w:b/>
                <w:i/>
                <w:szCs w:val="22"/>
                <w:lang w:eastAsia="sv-SE"/>
              </w:rPr>
              <w:t>cell</w:t>
            </w:r>
          </w:p>
          <w:p w14:paraId="104C88D7" w14:textId="77777777" w:rsidR="0037135A" w:rsidRDefault="003E123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7135A" w14:paraId="0DF1A203" w14:textId="77777777">
        <w:tc>
          <w:tcPr>
            <w:tcW w:w="14173" w:type="dxa"/>
            <w:tcBorders>
              <w:top w:val="single" w:sz="4" w:space="0" w:color="auto"/>
              <w:left w:val="single" w:sz="4" w:space="0" w:color="auto"/>
              <w:bottom w:val="single" w:sz="4" w:space="0" w:color="auto"/>
              <w:right w:val="single" w:sz="4" w:space="0" w:color="auto"/>
            </w:tcBorders>
          </w:tcPr>
          <w:p w14:paraId="6D2DE642" w14:textId="77777777" w:rsidR="0037135A" w:rsidRDefault="003E1235">
            <w:pPr>
              <w:pStyle w:val="TAL"/>
              <w:rPr>
                <w:szCs w:val="22"/>
                <w:lang w:eastAsia="sv-SE"/>
              </w:rPr>
            </w:pPr>
            <w:r>
              <w:rPr>
                <w:b/>
                <w:i/>
                <w:szCs w:val="22"/>
                <w:lang w:eastAsia="sv-SE"/>
              </w:rPr>
              <w:t>referenceSignal</w:t>
            </w:r>
          </w:p>
          <w:p w14:paraId="14E77148" w14:textId="77777777" w:rsidR="0037135A" w:rsidRDefault="003E1235">
            <w:pPr>
              <w:pStyle w:val="TAL"/>
              <w:rPr>
                <w:szCs w:val="22"/>
                <w:lang w:eastAsia="sv-SE"/>
              </w:rPr>
            </w:pPr>
            <w:r>
              <w:rPr>
                <w:szCs w:val="22"/>
                <w:lang w:eastAsia="sv-SE"/>
              </w:rPr>
              <w:t>Reference signal with which quasi-collocation information is provided as specified in TS 38.214 [19] subclause 5.1.5.</w:t>
            </w:r>
          </w:p>
        </w:tc>
      </w:tr>
      <w:tr w:rsidR="0037135A" w14:paraId="30BB4007" w14:textId="77777777">
        <w:tc>
          <w:tcPr>
            <w:tcW w:w="14173" w:type="dxa"/>
            <w:tcBorders>
              <w:top w:val="single" w:sz="4" w:space="0" w:color="auto"/>
              <w:left w:val="single" w:sz="4" w:space="0" w:color="auto"/>
              <w:bottom w:val="single" w:sz="4" w:space="0" w:color="auto"/>
              <w:right w:val="single" w:sz="4" w:space="0" w:color="auto"/>
            </w:tcBorders>
          </w:tcPr>
          <w:p w14:paraId="09E1122D" w14:textId="77777777" w:rsidR="0037135A" w:rsidRDefault="003E1235">
            <w:pPr>
              <w:pStyle w:val="TAL"/>
              <w:rPr>
                <w:b/>
                <w:i/>
                <w:szCs w:val="22"/>
                <w:lang w:eastAsia="sv-SE"/>
              </w:rPr>
            </w:pPr>
            <w:r>
              <w:rPr>
                <w:b/>
                <w:i/>
                <w:szCs w:val="22"/>
                <w:lang w:eastAsia="sv-SE"/>
              </w:rPr>
              <w:t>qcl-Type</w:t>
            </w:r>
          </w:p>
          <w:p w14:paraId="1A830DF5" w14:textId="77777777" w:rsidR="0037135A" w:rsidRDefault="003E1235">
            <w:pPr>
              <w:pStyle w:val="TAL"/>
              <w:rPr>
                <w:b/>
                <w:i/>
                <w:szCs w:val="22"/>
                <w:lang w:eastAsia="sv-SE"/>
              </w:rPr>
            </w:pPr>
            <w:r>
              <w:rPr>
                <w:szCs w:val="22"/>
                <w:lang w:eastAsia="sv-SE"/>
              </w:rPr>
              <w:t>QCL type as specified in TS 38.214 [19] subclause 5.1.5.</w:t>
            </w:r>
          </w:p>
        </w:tc>
      </w:tr>
    </w:tbl>
    <w:p w14:paraId="1A94261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46A34AB4" w14:textId="77777777">
        <w:tc>
          <w:tcPr>
            <w:tcW w:w="4027" w:type="dxa"/>
            <w:tcBorders>
              <w:top w:val="single" w:sz="4" w:space="0" w:color="auto"/>
              <w:left w:val="single" w:sz="4" w:space="0" w:color="auto"/>
              <w:bottom w:val="single" w:sz="4" w:space="0" w:color="auto"/>
              <w:right w:val="single" w:sz="4" w:space="0" w:color="auto"/>
            </w:tcBorders>
          </w:tcPr>
          <w:p w14:paraId="4085CFCA"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8816241" w14:textId="77777777" w:rsidR="0037135A" w:rsidRDefault="003E1235">
            <w:pPr>
              <w:pStyle w:val="TAH"/>
              <w:rPr>
                <w:lang w:eastAsia="sv-SE"/>
              </w:rPr>
            </w:pPr>
            <w:r>
              <w:rPr>
                <w:lang w:eastAsia="sv-SE"/>
              </w:rPr>
              <w:t>Explanation</w:t>
            </w:r>
          </w:p>
        </w:tc>
      </w:tr>
      <w:tr w:rsidR="0037135A" w14:paraId="40116733" w14:textId="77777777">
        <w:tc>
          <w:tcPr>
            <w:tcW w:w="4027" w:type="dxa"/>
            <w:tcBorders>
              <w:top w:val="single" w:sz="4" w:space="0" w:color="auto"/>
              <w:left w:val="single" w:sz="4" w:space="0" w:color="auto"/>
              <w:bottom w:val="single" w:sz="4" w:space="0" w:color="auto"/>
              <w:right w:val="single" w:sz="4" w:space="0" w:color="auto"/>
            </w:tcBorders>
          </w:tcPr>
          <w:p w14:paraId="0175B53C" w14:textId="77777777" w:rsidR="0037135A" w:rsidRDefault="003E123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BB66A1C" w14:textId="77777777" w:rsidR="0037135A" w:rsidRDefault="003E123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76B0E940" w14:textId="77777777" w:rsidR="0037135A" w:rsidRDefault="0037135A"/>
    <w:p w14:paraId="7BF13CF9" w14:textId="77777777" w:rsidR="0037135A" w:rsidRDefault="003E1235">
      <w:pPr>
        <w:pStyle w:val="4"/>
      </w:pPr>
      <w:bookmarkStart w:id="4623" w:name="_Toc46487384"/>
      <w:bookmarkStart w:id="4624" w:name="_Toc52837262"/>
      <w:bookmarkStart w:id="4625" w:name="_Toc52838270"/>
      <w:bookmarkStart w:id="4626" w:name="_Toc46444623"/>
      <w:bookmarkStart w:id="4627" w:name="_Toc46439786"/>
      <w:bookmarkStart w:id="4628" w:name="_Toc53006910"/>
      <w:r>
        <w:t>–</w:t>
      </w:r>
      <w:r>
        <w:tab/>
      </w:r>
      <w:r>
        <w:rPr>
          <w:i/>
        </w:rPr>
        <w:t>TCI-StateId</w:t>
      </w:r>
      <w:bookmarkEnd w:id="4623"/>
      <w:bookmarkEnd w:id="4624"/>
      <w:bookmarkEnd w:id="4625"/>
      <w:bookmarkEnd w:id="4626"/>
      <w:bookmarkEnd w:id="4627"/>
      <w:bookmarkEnd w:id="4628"/>
    </w:p>
    <w:p w14:paraId="70BD1F0E" w14:textId="77777777" w:rsidR="0037135A" w:rsidRDefault="003E1235">
      <w:r>
        <w:t xml:space="preserve">The IE </w:t>
      </w:r>
      <w:r>
        <w:rPr>
          <w:i/>
        </w:rPr>
        <w:t>TCI-StateId</w:t>
      </w:r>
      <w:r>
        <w:t xml:space="preserve"> is used to identify one </w:t>
      </w:r>
      <w:r>
        <w:rPr>
          <w:i/>
        </w:rPr>
        <w:t>TCI-State</w:t>
      </w:r>
      <w:r>
        <w:t xml:space="preserve"> configuration.</w:t>
      </w:r>
    </w:p>
    <w:p w14:paraId="225D4D01" w14:textId="77777777" w:rsidR="0037135A" w:rsidRDefault="003E1235">
      <w:pPr>
        <w:pStyle w:val="TH"/>
      </w:pPr>
      <w:r>
        <w:rPr>
          <w:i/>
        </w:rPr>
        <w:t>TCI-StateId</w:t>
      </w:r>
      <w:r>
        <w:t xml:space="preserve"> information element</w:t>
      </w:r>
    </w:p>
    <w:p w14:paraId="705FEF02" w14:textId="77777777" w:rsidR="0037135A" w:rsidRDefault="003E1235">
      <w:pPr>
        <w:pStyle w:val="PL"/>
        <w:rPr>
          <w:color w:val="808080"/>
        </w:rPr>
      </w:pPr>
      <w:r>
        <w:rPr>
          <w:color w:val="808080"/>
        </w:rPr>
        <w:t>-- ASN1START</w:t>
      </w:r>
    </w:p>
    <w:p w14:paraId="2B612327" w14:textId="77777777" w:rsidR="0037135A" w:rsidRDefault="003E1235">
      <w:pPr>
        <w:pStyle w:val="PL"/>
        <w:rPr>
          <w:color w:val="808080"/>
        </w:rPr>
      </w:pPr>
      <w:r>
        <w:rPr>
          <w:color w:val="808080"/>
        </w:rPr>
        <w:t>-- TAG-TCI-STATEID-START</w:t>
      </w:r>
    </w:p>
    <w:p w14:paraId="488E59B9" w14:textId="77777777" w:rsidR="0037135A" w:rsidRDefault="0037135A">
      <w:pPr>
        <w:pStyle w:val="PL"/>
      </w:pPr>
    </w:p>
    <w:p w14:paraId="1814DDC9" w14:textId="77777777" w:rsidR="0037135A" w:rsidRDefault="003E1235">
      <w:pPr>
        <w:pStyle w:val="PL"/>
      </w:pPr>
      <w:r>
        <w:t xml:space="preserve">TCI-StateId ::=                     </w:t>
      </w:r>
      <w:r>
        <w:rPr>
          <w:color w:val="993366"/>
        </w:rPr>
        <w:t>INTEGER</w:t>
      </w:r>
      <w:r>
        <w:t xml:space="preserve"> (0..maxNrofTCI-States-1)</w:t>
      </w:r>
    </w:p>
    <w:p w14:paraId="738D17BF" w14:textId="77777777" w:rsidR="0037135A" w:rsidRDefault="0037135A">
      <w:pPr>
        <w:pStyle w:val="PL"/>
      </w:pPr>
    </w:p>
    <w:p w14:paraId="06D4EF47" w14:textId="77777777" w:rsidR="0037135A" w:rsidRDefault="003E1235">
      <w:pPr>
        <w:pStyle w:val="PL"/>
        <w:rPr>
          <w:color w:val="808080"/>
        </w:rPr>
      </w:pPr>
      <w:r>
        <w:rPr>
          <w:color w:val="808080"/>
        </w:rPr>
        <w:t>-- TAG-TCI-STATEID-STOP</w:t>
      </w:r>
    </w:p>
    <w:p w14:paraId="31EC380F" w14:textId="77777777" w:rsidR="0037135A" w:rsidRDefault="003E1235">
      <w:pPr>
        <w:pStyle w:val="PL"/>
        <w:rPr>
          <w:color w:val="808080"/>
        </w:rPr>
      </w:pPr>
      <w:r>
        <w:rPr>
          <w:color w:val="808080"/>
        </w:rPr>
        <w:t>-- ASN1STOP</w:t>
      </w:r>
    </w:p>
    <w:p w14:paraId="4E2F52F1" w14:textId="77777777" w:rsidR="0037135A" w:rsidRDefault="0037135A"/>
    <w:p w14:paraId="088DC9EF" w14:textId="77777777" w:rsidR="0037135A" w:rsidRDefault="003E1235">
      <w:pPr>
        <w:pStyle w:val="4"/>
        <w:rPr>
          <w:i/>
        </w:rPr>
      </w:pPr>
      <w:bookmarkStart w:id="4629" w:name="_Toc52837263"/>
      <w:bookmarkStart w:id="4630" w:name="_Toc46487385"/>
      <w:bookmarkStart w:id="4631" w:name="_Toc52838271"/>
      <w:bookmarkStart w:id="4632" w:name="_Toc46439787"/>
      <w:bookmarkStart w:id="4633" w:name="_Toc46444624"/>
      <w:bookmarkStart w:id="4634" w:name="_Toc53006911"/>
      <w:r>
        <w:t>–</w:t>
      </w:r>
      <w:r>
        <w:tab/>
      </w:r>
      <w:r>
        <w:rPr>
          <w:i/>
        </w:rPr>
        <w:t>TDD-UL-DL-ConfigCommon</w:t>
      </w:r>
      <w:bookmarkEnd w:id="4629"/>
      <w:bookmarkEnd w:id="4630"/>
      <w:bookmarkEnd w:id="4631"/>
      <w:bookmarkEnd w:id="4632"/>
      <w:bookmarkEnd w:id="4633"/>
      <w:bookmarkEnd w:id="4634"/>
    </w:p>
    <w:p w14:paraId="42889C42" w14:textId="77777777" w:rsidR="0037135A" w:rsidRDefault="003E1235">
      <w:r>
        <w:t xml:space="preserve">The IE </w:t>
      </w:r>
      <w:r>
        <w:rPr>
          <w:i/>
        </w:rPr>
        <w:t xml:space="preserve">TDD-UL-DL-ConfigCommon </w:t>
      </w:r>
      <w:r>
        <w:t>determines the cell specific Uplink/Downlink TDD configuration.</w:t>
      </w:r>
    </w:p>
    <w:p w14:paraId="0DDF5FEE" w14:textId="77777777" w:rsidR="0037135A" w:rsidRDefault="003E1235">
      <w:pPr>
        <w:pStyle w:val="TH"/>
      </w:pPr>
      <w:r>
        <w:rPr>
          <w:i/>
        </w:rPr>
        <w:t xml:space="preserve">TDD-UL-DL-ConfigCommon </w:t>
      </w:r>
      <w:r>
        <w:t>information element</w:t>
      </w:r>
    </w:p>
    <w:p w14:paraId="4D6FD9AB" w14:textId="77777777" w:rsidR="0037135A" w:rsidRDefault="003E1235">
      <w:pPr>
        <w:pStyle w:val="PL"/>
        <w:rPr>
          <w:color w:val="808080"/>
        </w:rPr>
      </w:pPr>
      <w:r>
        <w:rPr>
          <w:color w:val="808080"/>
        </w:rPr>
        <w:t>-- ASN1START</w:t>
      </w:r>
    </w:p>
    <w:p w14:paraId="56FE5567" w14:textId="77777777" w:rsidR="0037135A" w:rsidRDefault="003E1235">
      <w:pPr>
        <w:pStyle w:val="PL"/>
        <w:rPr>
          <w:color w:val="808080"/>
        </w:rPr>
      </w:pPr>
      <w:r>
        <w:rPr>
          <w:color w:val="808080"/>
        </w:rPr>
        <w:t>-- TAG-TDD-UL-DL-CONFIGCOMMON-START</w:t>
      </w:r>
    </w:p>
    <w:p w14:paraId="761F39EA" w14:textId="77777777" w:rsidR="0037135A" w:rsidRDefault="0037135A">
      <w:pPr>
        <w:pStyle w:val="PL"/>
      </w:pPr>
    </w:p>
    <w:p w14:paraId="26FDBC9F" w14:textId="77777777" w:rsidR="0037135A" w:rsidRDefault="003E1235">
      <w:pPr>
        <w:pStyle w:val="PL"/>
      </w:pPr>
      <w:r>
        <w:t xml:space="preserve">TDD-UL-DL-ConfigCommon ::=          </w:t>
      </w:r>
      <w:r>
        <w:rPr>
          <w:color w:val="993366"/>
        </w:rPr>
        <w:t>SEQUENCE</w:t>
      </w:r>
      <w:r>
        <w:t xml:space="preserve"> {</w:t>
      </w:r>
    </w:p>
    <w:p w14:paraId="6F39E7EA" w14:textId="77777777" w:rsidR="0037135A" w:rsidRDefault="003E1235">
      <w:pPr>
        <w:pStyle w:val="PL"/>
      </w:pPr>
      <w:r>
        <w:t xml:space="preserve">    referenceSubcarrierSpacing          SubcarrierSpacing,</w:t>
      </w:r>
    </w:p>
    <w:p w14:paraId="1B82F924" w14:textId="77777777" w:rsidR="0037135A" w:rsidRDefault="003E1235">
      <w:pPr>
        <w:pStyle w:val="PL"/>
      </w:pPr>
      <w:r>
        <w:t xml:space="preserve">    pattern1                            TDD-UL-DL-Pattern,</w:t>
      </w:r>
    </w:p>
    <w:p w14:paraId="0A9C9ABF" w14:textId="77777777" w:rsidR="0037135A" w:rsidRDefault="003E1235">
      <w:pPr>
        <w:pStyle w:val="PL"/>
        <w:rPr>
          <w:color w:val="808080"/>
        </w:rPr>
      </w:pPr>
      <w:r>
        <w:t xml:space="preserve">    pattern2                            TDD-UL-DL-Pattern                                                       </w:t>
      </w:r>
      <w:r>
        <w:rPr>
          <w:color w:val="993366"/>
        </w:rPr>
        <w:t>OPTIONAL</w:t>
      </w:r>
      <w:r>
        <w:t xml:space="preserve">, </w:t>
      </w:r>
      <w:r>
        <w:rPr>
          <w:color w:val="808080"/>
        </w:rPr>
        <w:t>-- Need R</w:t>
      </w:r>
    </w:p>
    <w:p w14:paraId="34E93B7F" w14:textId="77777777" w:rsidR="0037135A" w:rsidRDefault="003E1235">
      <w:pPr>
        <w:pStyle w:val="PL"/>
      </w:pPr>
      <w:r>
        <w:t xml:space="preserve">    ...</w:t>
      </w:r>
    </w:p>
    <w:p w14:paraId="729C541F" w14:textId="77777777" w:rsidR="0037135A" w:rsidRDefault="003E1235">
      <w:pPr>
        <w:pStyle w:val="PL"/>
      </w:pPr>
      <w:r>
        <w:t>}</w:t>
      </w:r>
    </w:p>
    <w:p w14:paraId="7254130F" w14:textId="77777777" w:rsidR="0037135A" w:rsidRDefault="0037135A">
      <w:pPr>
        <w:pStyle w:val="PL"/>
      </w:pPr>
    </w:p>
    <w:p w14:paraId="1E6C1293" w14:textId="77777777" w:rsidR="0037135A" w:rsidRDefault="003E1235">
      <w:pPr>
        <w:pStyle w:val="PL"/>
      </w:pPr>
      <w:r>
        <w:t xml:space="preserve">TDD-UL-DL-Pattern ::=               </w:t>
      </w:r>
      <w:r>
        <w:rPr>
          <w:color w:val="993366"/>
        </w:rPr>
        <w:t>SEQUENCE</w:t>
      </w:r>
      <w:r>
        <w:t xml:space="preserve"> {</w:t>
      </w:r>
    </w:p>
    <w:p w14:paraId="33114913" w14:textId="77777777" w:rsidR="0037135A" w:rsidRDefault="003E1235">
      <w:pPr>
        <w:pStyle w:val="PL"/>
      </w:pPr>
      <w:r>
        <w:t xml:space="preserve">    dl-UL-TransmissionPeriodicity       </w:t>
      </w:r>
      <w:r>
        <w:rPr>
          <w:color w:val="993366"/>
        </w:rPr>
        <w:t>ENUMERATED</w:t>
      </w:r>
      <w:r>
        <w:t xml:space="preserve"> {ms0p5, ms0p625, ms1, ms1p25, ms2, ms2p5, ms5, ms10},</w:t>
      </w:r>
    </w:p>
    <w:p w14:paraId="392D362B" w14:textId="77777777" w:rsidR="0037135A" w:rsidRDefault="003E1235">
      <w:pPr>
        <w:pStyle w:val="PL"/>
      </w:pPr>
      <w:r>
        <w:t xml:space="preserve">    nrofDownlinkSlots                   </w:t>
      </w:r>
      <w:r>
        <w:rPr>
          <w:color w:val="993366"/>
        </w:rPr>
        <w:t>INTEGER</w:t>
      </w:r>
      <w:r>
        <w:t xml:space="preserve"> (0..maxNrofSlots),</w:t>
      </w:r>
    </w:p>
    <w:p w14:paraId="1683E86A" w14:textId="77777777" w:rsidR="0037135A" w:rsidRDefault="003E1235">
      <w:pPr>
        <w:pStyle w:val="PL"/>
      </w:pPr>
      <w:r>
        <w:t xml:space="preserve">    nrofDownlinkSymbols                 </w:t>
      </w:r>
      <w:r>
        <w:rPr>
          <w:color w:val="993366"/>
        </w:rPr>
        <w:t>INTEGER</w:t>
      </w:r>
      <w:r>
        <w:t xml:space="preserve"> (0..maxNrofSymbols-1),</w:t>
      </w:r>
    </w:p>
    <w:p w14:paraId="5D77E759" w14:textId="77777777" w:rsidR="0037135A" w:rsidRDefault="003E1235">
      <w:pPr>
        <w:pStyle w:val="PL"/>
      </w:pPr>
      <w:r>
        <w:t xml:space="preserve">    nrofUplinkSlots                     </w:t>
      </w:r>
      <w:r>
        <w:rPr>
          <w:color w:val="993366"/>
        </w:rPr>
        <w:t>INTEGER</w:t>
      </w:r>
      <w:r>
        <w:t xml:space="preserve"> (0..maxNrofSlots),</w:t>
      </w:r>
    </w:p>
    <w:p w14:paraId="5BF32E0D" w14:textId="77777777" w:rsidR="0037135A" w:rsidRDefault="003E1235">
      <w:pPr>
        <w:pStyle w:val="PL"/>
      </w:pPr>
      <w:r>
        <w:t xml:space="preserve">    nrofUplinkSymbols                   </w:t>
      </w:r>
      <w:r>
        <w:rPr>
          <w:color w:val="993366"/>
        </w:rPr>
        <w:t>INTEGER</w:t>
      </w:r>
      <w:r>
        <w:t xml:space="preserve"> (0..maxNrofSymbols-1),</w:t>
      </w:r>
    </w:p>
    <w:p w14:paraId="1B3A9812" w14:textId="77777777" w:rsidR="0037135A" w:rsidRDefault="003E1235">
      <w:pPr>
        <w:pStyle w:val="PL"/>
      </w:pPr>
      <w:r>
        <w:t xml:space="preserve">    ...,</w:t>
      </w:r>
    </w:p>
    <w:p w14:paraId="31E89ADE" w14:textId="77777777" w:rsidR="0037135A" w:rsidRDefault="003E1235">
      <w:pPr>
        <w:pStyle w:val="PL"/>
      </w:pPr>
      <w:r>
        <w:t xml:space="preserve">    [[</w:t>
      </w:r>
    </w:p>
    <w:p w14:paraId="438A168F" w14:textId="77777777" w:rsidR="0037135A" w:rsidRDefault="003E123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2390329C" w14:textId="77777777" w:rsidR="0037135A" w:rsidRDefault="003E1235">
      <w:pPr>
        <w:pStyle w:val="PL"/>
      </w:pPr>
      <w:r>
        <w:t xml:space="preserve">    ]]</w:t>
      </w:r>
    </w:p>
    <w:p w14:paraId="6DF24929" w14:textId="77777777" w:rsidR="0037135A" w:rsidRDefault="003E1235">
      <w:pPr>
        <w:pStyle w:val="PL"/>
      </w:pPr>
      <w:r>
        <w:t>}</w:t>
      </w:r>
    </w:p>
    <w:p w14:paraId="02ED9678" w14:textId="77777777" w:rsidR="0037135A" w:rsidRDefault="0037135A">
      <w:pPr>
        <w:pStyle w:val="PL"/>
      </w:pPr>
    </w:p>
    <w:p w14:paraId="6FB234B6" w14:textId="77777777" w:rsidR="0037135A" w:rsidRDefault="003E1235">
      <w:pPr>
        <w:pStyle w:val="PL"/>
        <w:rPr>
          <w:color w:val="808080"/>
        </w:rPr>
      </w:pPr>
      <w:r>
        <w:rPr>
          <w:color w:val="808080"/>
        </w:rPr>
        <w:t>-- TAG-TDD-UL-DL-CONFIGCOMMON-STOP</w:t>
      </w:r>
    </w:p>
    <w:p w14:paraId="229D1006" w14:textId="77777777" w:rsidR="0037135A" w:rsidRDefault="003E1235">
      <w:pPr>
        <w:pStyle w:val="PL"/>
        <w:rPr>
          <w:color w:val="808080"/>
        </w:rPr>
      </w:pPr>
      <w:r>
        <w:rPr>
          <w:color w:val="808080"/>
        </w:rPr>
        <w:t>-- ASN1STOP</w:t>
      </w:r>
    </w:p>
    <w:p w14:paraId="7E7C81EE"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CFA8E82" w14:textId="77777777">
        <w:tc>
          <w:tcPr>
            <w:tcW w:w="14173" w:type="dxa"/>
            <w:tcBorders>
              <w:top w:val="single" w:sz="4" w:space="0" w:color="auto"/>
              <w:left w:val="single" w:sz="4" w:space="0" w:color="auto"/>
              <w:bottom w:val="single" w:sz="4" w:space="0" w:color="auto"/>
              <w:right w:val="single" w:sz="4" w:space="0" w:color="auto"/>
            </w:tcBorders>
          </w:tcPr>
          <w:p w14:paraId="099179CE" w14:textId="77777777" w:rsidR="0037135A" w:rsidRDefault="003E123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7135A" w14:paraId="745673A0" w14:textId="77777777">
        <w:tc>
          <w:tcPr>
            <w:tcW w:w="14173" w:type="dxa"/>
            <w:tcBorders>
              <w:top w:val="single" w:sz="4" w:space="0" w:color="auto"/>
              <w:left w:val="single" w:sz="4" w:space="0" w:color="auto"/>
              <w:bottom w:val="single" w:sz="4" w:space="0" w:color="auto"/>
              <w:right w:val="single" w:sz="4" w:space="0" w:color="auto"/>
            </w:tcBorders>
          </w:tcPr>
          <w:p w14:paraId="2339CD52" w14:textId="77777777" w:rsidR="0037135A" w:rsidRDefault="003E1235">
            <w:pPr>
              <w:pStyle w:val="TAL"/>
              <w:rPr>
                <w:rFonts w:eastAsia="MS Mincho"/>
                <w:szCs w:val="22"/>
                <w:lang w:eastAsia="sv-SE"/>
              </w:rPr>
            </w:pPr>
            <w:r>
              <w:rPr>
                <w:rFonts w:eastAsia="MS Mincho"/>
                <w:b/>
                <w:i/>
                <w:szCs w:val="22"/>
                <w:lang w:eastAsia="sv-SE"/>
              </w:rPr>
              <w:t>referenceSubcarrierSpacing</w:t>
            </w:r>
          </w:p>
          <w:p w14:paraId="7B869030" w14:textId="77777777" w:rsidR="0037135A" w:rsidRDefault="003E123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339EBA6F"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2962DC1" w14:textId="77777777">
        <w:tc>
          <w:tcPr>
            <w:tcW w:w="14173" w:type="dxa"/>
            <w:tcBorders>
              <w:top w:val="single" w:sz="4" w:space="0" w:color="auto"/>
              <w:left w:val="single" w:sz="4" w:space="0" w:color="auto"/>
              <w:bottom w:val="single" w:sz="4" w:space="0" w:color="auto"/>
              <w:right w:val="single" w:sz="4" w:space="0" w:color="auto"/>
            </w:tcBorders>
          </w:tcPr>
          <w:p w14:paraId="6B631128" w14:textId="77777777" w:rsidR="0037135A" w:rsidRDefault="003E123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7135A" w14:paraId="56D43F87" w14:textId="77777777">
        <w:tc>
          <w:tcPr>
            <w:tcW w:w="14173" w:type="dxa"/>
            <w:tcBorders>
              <w:top w:val="single" w:sz="4" w:space="0" w:color="auto"/>
              <w:left w:val="single" w:sz="4" w:space="0" w:color="auto"/>
              <w:bottom w:val="single" w:sz="4" w:space="0" w:color="auto"/>
              <w:right w:val="single" w:sz="4" w:space="0" w:color="auto"/>
            </w:tcBorders>
          </w:tcPr>
          <w:p w14:paraId="666639A0" w14:textId="77777777" w:rsidR="0037135A" w:rsidRDefault="003E1235">
            <w:pPr>
              <w:pStyle w:val="TAL"/>
              <w:rPr>
                <w:rFonts w:eastAsia="MS Mincho"/>
                <w:szCs w:val="22"/>
                <w:lang w:eastAsia="sv-SE"/>
              </w:rPr>
            </w:pPr>
            <w:r>
              <w:rPr>
                <w:rFonts w:eastAsia="MS Mincho"/>
                <w:b/>
                <w:i/>
                <w:szCs w:val="22"/>
                <w:lang w:eastAsia="sv-SE"/>
              </w:rPr>
              <w:t>dl-UL-TransmissionPeriodicity</w:t>
            </w:r>
          </w:p>
          <w:p w14:paraId="7ABD9A45" w14:textId="77777777" w:rsidR="0037135A" w:rsidRDefault="003E123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7135A" w14:paraId="42F5417B" w14:textId="77777777">
        <w:tc>
          <w:tcPr>
            <w:tcW w:w="14173" w:type="dxa"/>
            <w:tcBorders>
              <w:top w:val="single" w:sz="4" w:space="0" w:color="auto"/>
              <w:left w:val="single" w:sz="4" w:space="0" w:color="auto"/>
              <w:bottom w:val="single" w:sz="4" w:space="0" w:color="auto"/>
              <w:right w:val="single" w:sz="4" w:space="0" w:color="auto"/>
            </w:tcBorders>
          </w:tcPr>
          <w:p w14:paraId="2795FEA1" w14:textId="77777777" w:rsidR="0037135A" w:rsidRDefault="003E1235">
            <w:pPr>
              <w:pStyle w:val="TAL"/>
              <w:rPr>
                <w:rFonts w:eastAsia="MS Mincho"/>
                <w:szCs w:val="22"/>
                <w:lang w:eastAsia="sv-SE"/>
              </w:rPr>
            </w:pPr>
            <w:r>
              <w:rPr>
                <w:rFonts w:eastAsia="MS Mincho"/>
                <w:b/>
                <w:i/>
                <w:szCs w:val="22"/>
                <w:lang w:eastAsia="sv-SE"/>
              </w:rPr>
              <w:t>nrofDownlinkSlots</w:t>
            </w:r>
          </w:p>
          <w:p w14:paraId="40561F22" w14:textId="77777777" w:rsidR="0037135A" w:rsidRDefault="003E123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7135A" w14:paraId="76CBEECF" w14:textId="77777777">
        <w:tc>
          <w:tcPr>
            <w:tcW w:w="14173" w:type="dxa"/>
            <w:tcBorders>
              <w:top w:val="single" w:sz="4" w:space="0" w:color="auto"/>
              <w:left w:val="single" w:sz="4" w:space="0" w:color="auto"/>
              <w:bottom w:val="single" w:sz="4" w:space="0" w:color="auto"/>
              <w:right w:val="single" w:sz="4" w:space="0" w:color="auto"/>
            </w:tcBorders>
          </w:tcPr>
          <w:p w14:paraId="55DDD543" w14:textId="77777777" w:rsidR="0037135A" w:rsidRDefault="003E1235">
            <w:pPr>
              <w:pStyle w:val="TAL"/>
              <w:rPr>
                <w:rFonts w:eastAsia="MS Mincho"/>
                <w:szCs w:val="22"/>
                <w:lang w:eastAsia="sv-SE"/>
              </w:rPr>
            </w:pPr>
            <w:r>
              <w:rPr>
                <w:rFonts w:eastAsia="MS Mincho"/>
                <w:b/>
                <w:i/>
                <w:szCs w:val="22"/>
                <w:lang w:eastAsia="sv-SE"/>
              </w:rPr>
              <w:t>nrofDownlinkSymbols</w:t>
            </w:r>
          </w:p>
          <w:p w14:paraId="3A4B536A" w14:textId="77777777" w:rsidR="0037135A" w:rsidRDefault="003E123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7135A" w14:paraId="78C0033B" w14:textId="77777777">
        <w:tc>
          <w:tcPr>
            <w:tcW w:w="14173" w:type="dxa"/>
            <w:tcBorders>
              <w:top w:val="single" w:sz="4" w:space="0" w:color="auto"/>
              <w:left w:val="single" w:sz="4" w:space="0" w:color="auto"/>
              <w:bottom w:val="single" w:sz="4" w:space="0" w:color="auto"/>
              <w:right w:val="single" w:sz="4" w:space="0" w:color="auto"/>
            </w:tcBorders>
          </w:tcPr>
          <w:p w14:paraId="08956B39" w14:textId="77777777" w:rsidR="0037135A" w:rsidRDefault="003E1235">
            <w:pPr>
              <w:pStyle w:val="TAL"/>
              <w:rPr>
                <w:rFonts w:eastAsia="MS Mincho"/>
                <w:szCs w:val="22"/>
                <w:lang w:eastAsia="sv-SE"/>
              </w:rPr>
            </w:pPr>
            <w:r>
              <w:rPr>
                <w:rFonts w:eastAsia="MS Mincho"/>
                <w:b/>
                <w:i/>
                <w:szCs w:val="22"/>
                <w:lang w:eastAsia="sv-SE"/>
              </w:rPr>
              <w:t>nrofUplinkSlots</w:t>
            </w:r>
          </w:p>
          <w:p w14:paraId="673F0C19" w14:textId="77777777" w:rsidR="0037135A" w:rsidRDefault="003E123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7135A" w14:paraId="0DBC1AE3" w14:textId="77777777">
        <w:tc>
          <w:tcPr>
            <w:tcW w:w="14173" w:type="dxa"/>
            <w:tcBorders>
              <w:top w:val="single" w:sz="4" w:space="0" w:color="auto"/>
              <w:left w:val="single" w:sz="4" w:space="0" w:color="auto"/>
              <w:bottom w:val="single" w:sz="4" w:space="0" w:color="auto"/>
              <w:right w:val="single" w:sz="4" w:space="0" w:color="auto"/>
            </w:tcBorders>
          </w:tcPr>
          <w:p w14:paraId="7948DAB4" w14:textId="77777777" w:rsidR="0037135A" w:rsidRDefault="003E1235">
            <w:pPr>
              <w:pStyle w:val="TAL"/>
              <w:rPr>
                <w:rFonts w:eastAsia="MS Mincho"/>
                <w:szCs w:val="22"/>
                <w:lang w:eastAsia="sv-SE"/>
              </w:rPr>
            </w:pPr>
            <w:r>
              <w:rPr>
                <w:rFonts w:eastAsia="MS Mincho"/>
                <w:b/>
                <w:i/>
                <w:szCs w:val="22"/>
                <w:lang w:eastAsia="sv-SE"/>
              </w:rPr>
              <w:t>nrofUplinkSymbols</w:t>
            </w:r>
          </w:p>
          <w:p w14:paraId="7AFB175C" w14:textId="77777777" w:rsidR="0037135A" w:rsidRDefault="003E123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46030B0" w14:textId="77777777" w:rsidR="0037135A" w:rsidRDefault="0037135A">
      <w:pPr>
        <w:rPr>
          <w:rFonts w:eastAsia="MS Mincho"/>
        </w:rPr>
      </w:pPr>
    </w:p>
    <w:p w14:paraId="79388895" w14:textId="77777777" w:rsidR="0037135A" w:rsidRDefault="003E1235">
      <w:pPr>
        <w:pStyle w:val="4"/>
        <w:rPr>
          <w:i/>
        </w:rPr>
      </w:pPr>
      <w:bookmarkStart w:id="4635" w:name="_Toc46487386"/>
      <w:bookmarkStart w:id="4636" w:name="_Toc52838272"/>
      <w:bookmarkStart w:id="4637" w:name="_Toc46439788"/>
      <w:bookmarkStart w:id="4638" w:name="_Toc46444625"/>
      <w:bookmarkStart w:id="4639" w:name="_Toc52837264"/>
      <w:bookmarkStart w:id="4640" w:name="_Toc53006912"/>
      <w:r>
        <w:t>–</w:t>
      </w:r>
      <w:r>
        <w:tab/>
      </w:r>
      <w:r>
        <w:rPr>
          <w:i/>
        </w:rPr>
        <w:t>TDD-UL-DL-ConfigDedicated</w:t>
      </w:r>
      <w:bookmarkEnd w:id="4635"/>
      <w:bookmarkEnd w:id="4636"/>
      <w:bookmarkEnd w:id="4637"/>
      <w:bookmarkEnd w:id="4638"/>
      <w:bookmarkEnd w:id="4639"/>
      <w:bookmarkEnd w:id="4640"/>
    </w:p>
    <w:p w14:paraId="08DCA243" w14:textId="77777777" w:rsidR="0037135A" w:rsidRDefault="003E1235">
      <w:r>
        <w:t xml:space="preserve">The IE </w:t>
      </w:r>
      <w:r>
        <w:rPr>
          <w:i/>
        </w:rPr>
        <w:t xml:space="preserve">TDD-UL-DL-ConfigDedicated </w:t>
      </w:r>
      <w:r>
        <w:t>determines the UE-specific Uplink/Downlink TDD configuration.</w:t>
      </w:r>
    </w:p>
    <w:p w14:paraId="134987A2" w14:textId="77777777" w:rsidR="0037135A" w:rsidRDefault="003E1235">
      <w:pPr>
        <w:pStyle w:val="TH"/>
      </w:pPr>
      <w:r>
        <w:rPr>
          <w:i/>
        </w:rPr>
        <w:t xml:space="preserve">TDD-UL-DL-ConfigDedicated </w:t>
      </w:r>
      <w:r>
        <w:t>information element</w:t>
      </w:r>
    </w:p>
    <w:p w14:paraId="06E51A89" w14:textId="77777777" w:rsidR="0037135A" w:rsidRDefault="003E1235">
      <w:pPr>
        <w:pStyle w:val="PL"/>
        <w:rPr>
          <w:color w:val="808080"/>
        </w:rPr>
      </w:pPr>
      <w:r>
        <w:rPr>
          <w:color w:val="808080"/>
        </w:rPr>
        <w:t>-- ASN1START</w:t>
      </w:r>
    </w:p>
    <w:p w14:paraId="1E37B497" w14:textId="77777777" w:rsidR="0037135A" w:rsidRDefault="003E1235">
      <w:pPr>
        <w:pStyle w:val="PL"/>
        <w:rPr>
          <w:color w:val="808080"/>
        </w:rPr>
      </w:pPr>
      <w:r>
        <w:rPr>
          <w:color w:val="808080"/>
        </w:rPr>
        <w:t>-- TAG-TDD-UL-DL-CONFIGDEDICATED-START</w:t>
      </w:r>
    </w:p>
    <w:p w14:paraId="5A17CEE2" w14:textId="77777777" w:rsidR="0037135A" w:rsidRDefault="0037135A">
      <w:pPr>
        <w:pStyle w:val="PL"/>
      </w:pPr>
    </w:p>
    <w:p w14:paraId="5E689F9F" w14:textId="77777777" w:rsidR="0037135A" w:rsidRDefault="003E1235">
      <w:pPr>
        <w:pStyle w:val="PL"/>
      </w:pPr>
      <w:r>
        <w:t xml:space="preserve">TDD-UL-DL-ConfigDedicated ::=       </w:t>
      </w:r>
      <w:r>
        <w:rPr>
          <w:color w:val="993366"/>
        </w:rPr>
        <w:t>SEQUENCE</w:t>
      </w:r>
      <w:r>
        <w:t xml:space="preserve"> {</w:t>
      </w:r>
    </w:p>
    <w:p w14:paraId="6EC089B3" w14:textId="77777777" w:rsidR="0037135A" w:rsidRDefault="003E123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B6F8A4A" w14:textId="77777777" w:rsidR="0037135A" w:rsidRDefault="003E123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119393C" w14:textId="77777777" w:rsidR="0037135A" w:rsidRDefault="003E1235">
      <w:pPr>
        <w:pStyle w:val="PL"/>
      </w:pPr>
      <w:r>
        <w:t xml:space="preserve">    ...</w:t>
      </w:r>
    </w:p>
    <w:p w14:paraId="2FB5927B" w14:textId="77777777" w:rsidR="0037135A" w:rsidRDefault="003E1235">
      <w:pPr>
        <w:pStyle w:val="PL"/>
      </w:pPr>
      <w:r>
        <w:t>}</w:t>
      </w:r>
    </w:p>
    <w:p w14:paraId="63C150CC" w14:textId="77777777" w:rsidR="0037135A" w:rsidRDefault="0037135A">
      <w:pPr>
        <w:pStyle w:val="PL"/>
      </w:pPr>
    </w:p>
    <w:p w14:paraId="0A459354" w14:textId="77777777" w:rsidR="0037135A" w:rsidRDefault="003E1235">
      <w:pPr>
        <w:pStyle w:val="PL"/>
      </w:pPr>
      <w:r>
        <w:t xml:space="preserve">TDD-UL-DL-ConfigDedicated-IAB-MT-r16::=         </w:t>
      </w:r>
      <w:r>
        <w:rPr>
          <w:color w:val="993366"/>
        </w:rPr>
        <w:t>SEQUENCE</w:t>
      </w:r>
      <w:r>
        <w:t xml:space="preserve"> {</w:t>
      </w:r>
    </w:p>
    <w:p w14:paraId="2A31C29A" w14:textId="77777777" w:rsidR="0037135A" w:rsidRDefault="003E123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203538E" w14:textId="77777777" w:rsidR="0037135A" w:rsidRDefault="003E123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4A93E9C" w14:textId="77777777" w:rsidR="0037135A" w:rsidRDefault="003E1235">
      <w:pPr>
        <w:pStyle w:val="PL"/>
      </w:pPr>
      <w:r>
        <w:t xml:space="preserve">    ...</w:t>
      </w:r>
    </w:p>
    <w:p w14:paraId="4BD3C036" w14:textId="77777777" w:rsidR="0037135A" w:rsidRDefault="003E1235">
      <w:pPr>
        <w:pStyle w:val="PL"/>
      </w:pPr>
      <w:r>
        <w:t>}</w:t>
      </w:r>
    </w:p>
    <w:p w14:paraId="1581B3C8" w14:textId="77777777" w:rsidR="0037135A" w:rsidRDefault="0037135A">
      <w:pPr>
        <w:pStyle w:val="PL"/>
      </w:pPr>
    </w:p>
    <w:p w14:paraId="2BDAC32B" w14:textId="77777777" w:rsidR="0037135A" w:rsidRDefault="003E1235">
      <w:pPr>
        <w:pStyle w:val="PL"/>
      </w:pPr>
      <w:r>
        <w:t xml:space="preserve">TDD-UL-DL-SlotConfig ::=            </w:t>
      </w:r>
      <w:r>
        <w:rPr>
          <w:color w:val="993366"/>
        </w:rPr>
        <w:t>SEQUENCE</w:t>
      </w:r>
      <w:r>
        <w:t xml:space="preserve"> {</w:t>
      </w:r>
    </w:p>
    <w:p w14:paraId="027E155A" w14:textId="77777777" w:rsidR="0037135A" w:rsidRDefault="003E1235">
      <w:pPr>
        <w:pStyle w:val="PL"/>
      </w:pPr>
      <w:r>
        <w:t xml:space="preserve">    slotIndex                           TDD-UL-DL-SlotIndex,</w:t>
      </w:r>
    </w:p>
    <w:p w14:paraId="3A05D12C" w14:textId="77777777" w:rsidR="0037135A" w:rsidRDefault="003E1235">
      <w:pPr>
        <w:pStyle w:val="PL"/>
      </w:pPr>
      <w:r>
        <w:t xml:space="preserve">    symbols                             </w:t>
      </w:r>
      <w:r>
        <w:rPr>
          <w:color w:val="993366"/>
        </w:rPr>
        <w:t>CHOICE</w:t>
      </w:r>
      <w:r>
        <w:t xml:space="preserve"> {</w:t>
      </w:r>
    </w:p>
    <w:p w14:paraId="0C3656A9" w14:textId="77777777" w:rsidR="0037135A" w:rsidRDefault="003E1235">
      <w:pPr>
        <w:pStyle w:val="PL"/>
      </w:pPr>
      <w:r>
        <w:t xml:space="preserve">        allDownlink                         </w:t>
      </w:r>
      <w:r>
        <w:rPr>
          <w:color w:val="993366"/>
        </w:rPr>
        <w:t>NULL</w:t>
      </w:r>
      <w:r>
        <w:t>,</w:t>
      </w:r>
    </w:p>
    <w:p w14:paraId="1BA75B6D" w14:textId="77777777" w:rsidR="0037135A" w:rsidRDefault="003E1235">
      <w:pPr>
        <w:pStyle w:val="PL"/>
      </w:pPr>
      <w:r>
        <w:t xml:space="preserve">        allUplink                           </w:t>
      </w:r>
      <w:r>
        <w:rPr>
          <w:color w:val="993366"/>
        </w:rPr>
        <w:t>NULL</w:t>
      </w:r>
      <w:r>
        <w:t>,</w:t>
      </w:r>
    </w:p>
    <w:p w14:paraId="7E6B29C1" w14:textId="77777777" w:rsidR="0037135A" w:rsidRDefault="003E1235">
      <w:pPr>
        <w:pStyle w:val="PL"/>
      </w:pPr>
      <w:r>
        <w:t xml:space="preserve">        explicit                            </w:t>
      </w:r>
      <w:r>
        <w:rPr>
          <w:color w:val="993366"/>
        </w:rPr>
        <w:t>SEQUENCE</w:t>
      </w:r>
      <w:r>
        <w:t xml:space="preserve"> {</w:t>
      </w:r>
    </w:p>
    <w:p w14:paraId="702DC40D" w14:textId="77777777" w:rsidR="0037135A" w:rsidRDefault="003E123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26C71924" w14:textId="77777777" w:rsidR="0037135A" w:rsidRDefault="003E123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F1C3BA4" w14:textId="77777777" w:rsidR="0037135A" w:rsidRDefault="003E1235">
      <w:pPr>
        <w:pStyle w:val="PL"/>
      </w:pPr>
      <w:r>
        <w:t xml:space="preserve">        }</w:t>
      </w:r>
    </w:p>
    <w:p w14:paraId="3928D9F2" w14:textId="77777777" w:rsidR="0037135A" w:rsidRDefault="003E1235">
      <w:pPr>
        <w:pStyle w:val="PL"/>
      </w:pPr>
      <w:r>
        <w:t xml:space="preserve">    }</w:t>
      </w:r>
    </w:p>
    <w:p w14:paraId="6F3DEACF" w14:textId="77777777" w:rsidR="0037135A" w:rsidRDefault="003E1235">
      <w:pPr>
        <w:pStyle w:val="PL"/>
      </w:pPr>
      <w:r>
        <w:t>}</w:t>
      </w:r>
    </w:p>
    <w:p w14:paraId="3565F57F" w14:textId="77777777" w:rsidR="0037135A" w:rsidRDefault="0037135A">
      <w:pPr>
        <w:pStyle w:val="PL"/>
      </w:pPr>
    </w:p>
    <w:p w14:paraId="2387CB00" w14:textId="77777777" w:rsidR="0037135A" w:rsidRDefault="003E1235">
      <w:pPr>
        <w:pStyle w:val="PL"/>
      </w:pPr>
      <w:r>
        <w:t xml:space="preserve">TDD-UL-DL-SlotConfig-IAB-MT-r16::=    </w:t>
      </w:r>
      <w:r>
        <w:rPr>
          <w:color w:val="993366"/>
        </w:rPr>
        <w:t>SEQUENCE</w:t>
      </w:r>
      <w:r>
        <w:t xml:space="preserve"> {</w:t>
      </w:r>
    </w:p>
    <w:p w14:paraId="2B838BE1" w14:textId="77777777" w:rsidR="0037135A" w:rsidRDefault="003E1235">
      <w:pPr>
        <w:pStyle w:val="PL"/>
      </w:pPr>
      <w:r>
        <w:t xml:space="preserve">    slotIndex-r16                           TDD-UL-DL-SlotIndex,</w:t>
      </w:r>
    </w:p>
    <w:p w14:paraId="7099F826" w14:textId="77777777" w:rsidR="0037135A" w:rsidRDefault="003E1235">
      <w:pPr>
        <w:pStyle w:val="PL"/>
      </w:pPr>
      <w:r>
        <w:t xml:space="preserve">    symbols-IAB-MT-r16                      </w:t>
      </w:r>
      <w:r>
        <w:rPr>
          <w:color w:val="993366"/>
        </w:rPr>
        <w:t>CHOICE</w:t>
      </w:r>
      <w:r>
        <w:t xml:space="preserve"> {</w:t>
      </w:r>
    </w:p>
    <w:p w14:paraId="5DD1B999" w14:textId="77777777" w:rsidR="0037135A" w:rsidRDefault="003E1235">
      <w:pPr>
        <w:pStyle w:val="PL"/>
      </w:pPr>
      <w:r>
        <w:t xml:space="preserve">        allDownlink-r16                         </w:t>
      </w:r>
      <w:r>
        <w:rPr>
          <w:color w:val="993366"/>
        </w:rPr>
        <w:t>NULL</w:t>
      </w:r>
      <w:r>
        <w:t>,</w:t>
      </w:r>
    </w:p>
    <w:p w14:paraId="51C9FCB8" w14:textId="77777777" w:rsidR="0037135A" w:rsidRDefault="003E1235">
      <w:pPr>
        <w:pStyle w:val="PL"/>
      </w:pPr>
      <w:r>
        <w:t xml:space="preserve">        allUplink-r16                           </w:t>
      </w:r>
      <w:r>
        <w:rPr>
          <w:color w:val="993366"/>
        </w:rPr>
        <w:t>NULL</w:t>
      </w:r>
      <w:r>
        <w:t>,</w:t>
      </w:r>
    </w:p>
    <w:p w14:paraId="4CF10C63" w14:textId="77777777" w:rsidR="0037135A" w:rsidRDefault="003E1235">
      <w:pPr>
        <w:pStyle w:val="PL"/>
      </w:pPr>
      <w:r>
        <w:t xml:space="preserve">        explicit-r16                            </w:t>
      </w:r>
      <w:r>
        <w:rPr>
          <w:color w:val="993366"/>
        </w:rPr>
        <w:t>SEQUENCE</w:t>
      </w:r>
      <w:r>
        <w:t xml:space="preserve"> {</w:t>
      </w:r>
    </w:p>
    <w:p w14:paraId="5675213B" w14:textId="77777777" w:rsidR="0037135A" w:rsidRDefault="003E123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6688CA85" w14:textId="77777777" w:rsidR="0037135A" w:rsidRDefault="003E123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28CE3459" w14:textId="77777777" w:rsidR="0037135A" w:rsidRDefault="003E1235">
      <w:pPr>
        <w:pStyle w:val="PL"/>
      </w:pPr>
      <w:r>
        <w:t xml:space="preserve">        },</w:t>
      </w:r>
    </w:p>
    <w:p w14:paraId="09BB009E" w14:textId="77777777" w:rsidR="0037135A" w:rsidRDefault="003E1235">
      <w:pPr>
        <w:pStyle w:val="PL"/>
      </w:pPr>
      <w:r>
        <w:t xml:space="preserve">        explicit-IAB-MT-r16                     </w:t>
      </w:r>
      <w:r>
        <w:rPr>
          <w:color w:val="993366"/>
        </w:rPr>
        <w:t>SEQUENCE</w:t>
      </w:r>
      <w:r>
        <w:t xml:space="preserve"> {</w:t>
      </w:r>
    </w:p>
    <w:p w14:paraId="66136F69" w14:textId="77777777" w:rsidR="0037135A" w:rsidRDefault="003E123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A5E9F6" w14:textId="77777777" w:rsidR="0037135A" w:rsidRDefault="003E123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20D3B8B" w14:textId="77777777" w:rsidR="0037135A" w:rsidRDefault="003E1235">
      <w:pPr>
        <w:pStyle w:val="PL"/>
      </w:pPr>
      <w:r>
        <w:t xml:space="preserve">        }</w:t>
      </w:r>
    </w:p>
    <w:p w14:paraId="50B1E750" w14:textId="77777777" w:rsidR="0037135A" w:rsidRDefault="003E1235">
      <w:pPr>
        <w:pStyle w:val="PL"/>
      </w:pPr>
      <w:r>
        <w:t xml:space="preserve">    }</w:t>
      </w:r>
    </w:p>
    <w:p w14:paraId="5403BB29" w14:textId="77777777" w:rsidR="0037135A" w:rsidRDefault="003E1235">
      <w:pPr>
        <w:pStyle w:val="PL"/>
      </w:pPr>
      <w:r>
        <w:t>}</w:t>
      </w:r>
    </w:p>
    <w:p w14:paraId="2E2FEF3C" w14:textId="77777777" w:rsidR="0037135A" w:rsidRDefault="0037135A">
      <w:pPr>
        <w:pStyle w:val="PL"/>
      </w:pPr>
    </w:p>
    <w:p w14:paraId="7FF99461" w14:textId="77777777" w:rsidR="0037135A" w:rsidRDefault="003E1235">
      <w:pPr>
        <w:pStyle w:val="PL"/>
      </w:pPr>
      <w:r>
        <w:t xml:space="preserve">TDD-UL-DL-SlotIndex ::=             </w:t>
      </w:r>
      <w:r>
        <w:rPr>
          <w:color w:val="993366"/>
        </w:rPr>
        <w:t>INTEGER</w:t>
      </w:r>
      <w:r>
        <w:t xml:space="preserve"> (0..maxNrofSlots-1)</w:t>
      </w:r>
    </w:p>
    <w:p w14:paraId="24BE474C" w14:textId="77777777" w:rsidR="0037135A" w:rsidRDefault="0037135A">
      <w:pPr>
        <w:pStyle w:val="PL"/>
      </w:pPr>
    </w:p>
    <w:p w14:paraId="32C20467" w14:textId="77777777" w:rsidR="0037135A" w:rsidRDefault="003E1235">
      <w:pPr>
        <w:pStyle w:val="PL"/>
        <w:rPr>
          <w:color w:val="808080"/>
        </w:rPr>
      </w:pPr>
      <w:r>
        <w:rPr>
          <w:color w:val="808080"/>
        </w:rPr>
        <w:t>-- TAG-TDD-UL-DL-CONFIGDEDICATED-STOP</w:t>
      </w:r>
    </w:p>
    <w:p w14:paraId="582FBC6E" w14:textId="77777777" w:rsidR="0037135A" w:rsidRDefault="003E1235">
      <w:pPr>
        <w:pStyle w:val="PL"/>
        <w:rPr>
          <w:color w:val="808080"/>
        </w:rPr>
      </w:pPr>
      <w:r>
        <w:rPr>
          <w:color w:val="808080"/>
        </w:rPr>
        <w:t>-- ASN1STOP</w:t>
      </w:r>
    </w:p>
    <w:p w14:paraId="3A5CC012"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C160BA9" w14:textId="77777777">
        <w:tc>
          <w:tcPr>
            <w:tcW w:w="14507" w:type="dxa"/>
            <w:tcBorders>
              <w:top w:val="single" w:sz="4" w:space="0" w:color="auto"/>
              <w:left w:val="single" w:sz="4" w:space="0" w:color="auto"/>
              <w:bottom w:val="single" w:sz="4" w:space="0" w:color="auto"/>
              <w:right w:val="single" w:sz="4" w:space="0" w:color="auto"/>
            </w:tcBorders>
          </w:tcPr>
          <w:p w14:paraId="134152E6" w14:textId="77777777" w:rsidR="0037135A" w:rsidRDefault="003E123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7135A" w14:paraId="33A7E1FE" w14:textId="77777777">
        <w:tc>
          <w:tcPr>
            <w:tcW w:w="14507" w:type="dxa"/>
            <w:tcBorders>
              <w:top w:val="single" w:sz="4" w:space="0" w:color="auto"/>
              <w:left w:val="single" w:sz="4" w:space="0" w:color="auto"/>
              <w:bottom w:val="single" w:sz="4" w:space="0" w:color="auto"/>
              <w:right w:val="single" w:sz="4" w:space="0" w:color="auto"/>
            </w:tcBorders>
          </w:tcPr>
          <w:p w14:paraId="04CA1E87" w14:textId="77777777" w:rsidR="0037135A" w:rsidRDefault="003E1235">
            <w:pPr>
              <w:pStyle w:val="TAL"/>
              <w:rPr>
                <w:rFonts w:eastAsia="MS Mincho"/>
                <w:szCs w:val="22"/>
                <w:lang w:eastAsia="sv-SE"/>
              </w:rPr>
            </w:pPr>
            <w:r>
              <w:rPr>
                <w:rFonts w:eastAsia="MS Mincho"/>
                <w:b/>
                <w:i/>
                <w:szCs w:val="22"/>
                <w:lang w:eastAsia="sv-SE"/>
              </w:rPr>
              <w:t>slotSpecificConfigurationsToAddModList</w:t>
            </w:r>
          </w:p>
          <w:p w14:paraId="5901C322" w14:textId="77777777" w:rsidR="0037135A" w:rsidRDefault="003E123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4A95A3AA" w14:textId="77777777" w:rsidR="0037135A" w:rsidRDefault="0037135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50B124AC" w14:textId="77777777">
        <w:tc>
          <w:tcPr>
            <w:tcW w:w="14173" w:type="dxa"/>
            <w:tcBorders>
              <w:top w:val="single" w:sz="4" w:space="0" w:color="auto"/>
              <w:left w:val="single" w:sz="4" w:space="0" w:color="auto"/>
              <w:bottom w:val="single" w:sz="4" w:space="0" w:color="auto"/>
              <w:right w:val="single" w:sz="4" w:space="0" w:color="auto"/>
            </w:tcBorders>
          </w:tcPr>
          <w:p w14:paraId="69B49B27" w14:textId="77777777" w:rsidR="0037135A" w:rsidRDefault="003E1235">
            <w:pPr>
              <w:pStyle w:val="TAH"/>
              <w:rPr>
                <w:rFonts w:eastAsia="MS Mincho"/>
                <w:i/>
                <w:iCs/>
                <w:lang w:eastAsia="sv-SE"/>
              </w:rPr>
            </w:pPr>
            <w:r>
              <w:rPr>
                <w:rFonts w:eastAsia="MS Mincho"/>
                <w:i/>
                <w:iCs/>
                <w:lang w:eastAsia="sv-SE"/>
              </w:rPr>
              <w:t>TDD-UL-DL-ConfigDedicated-IAB-MT field descriptions</w:t>
            </w:r>
          </w:p>
        </w:tc>
      </w:tr>
      <w:tr w:rsidR="0037135A" w14:paraId="40F6F128" w14:textId="77777777">
        <w:tc>
          <w:tcPr>
            <w:tcW w:w="14173" w:type="dxa"/>
            <w:tcBorders>
              <w:top w:val="single" w:sz="4" w:space="0" w:color="auto"/>
              <w:left w:val="single" w:sz="4" w:space="0" w:color="auto"/>
              <w:bottom w:val="single" w:sz="4" w:space="0" w:color="auto"/>
              <w:right w:val="single" w:sz="4" w:space="0" w:color="auto"/>
            </w:tcBorders>
          </w:tcPr>
          <w:p w14:paraId="36D8BDD7" w14:textId="77777777" w:rsidR="0037135A" w:rsidRDefault="003E1235">
            <w:pPr>
              <w:pStyle w:val="TAL"/>
              <w:rPr>
                <w:rFonts w:eastAsia="MS Mincho"/>
                <w:szCs w:val="22"/>
                <w:lang w:eastAsia="sv-SE"/>
              </w:rPr>
            </w:pPr>
            <w:r>
              <w:rPr>
                <w:rFonts w:eastAsia="MS Mincho"/>
                <w:b/>
                <w:i/>
                <w:szCs w:val="22"/>
                <w:lang w:eastAsia="sv-SE"/>
              </w:rPr>
              <w:t>slotSpecificConfigurationsToAddModList-IAB-MT</w:t>
            </w:r>
          </w:p>
          <w:p w14:paraId="33F7B567" w14:textId="77777777" w:rsidR="0037135A" w:rsidRDefault="003E123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7135A" w14:paraId="568D0AF6" w14:textId="77777777">
        <w:tc>
          <w:tcPr>
            <w:tcW w:w="14173" w:type="dxa"/>
            <w:tcBorders>
              <w:top w:val="single" w:sz="4" w:space="0" w:color="auto"/>
              <w:left w:val="single" w:sz="4" w:space="0" w:color="auto"/>
              <w:bottom w:val="single" w:sz="4" w:space="0" w:color="auto"/>
              <w:right w:val="single" w:sz="4" w:space="0" w:color="auto"/>
            </w:tcBorders>
          </w:tcPr>
          <w:p w14:paraId="5C8E62F9" w14:textId="77777777" w:rsidR="0037135A" w:rsidRDefault="003E1235">
            <w:pPr>
              <w:pStyle w:val="TAL"/>
              <w:rPr>
                <w:rFonts w:eastAsia="MS Mincho"/>
                <w:szCs w:val="22"/>
                <w:lang w:eastAsia="sv-SE"/>
              </w:rPr>
            </w:pPr>
            <w:r>
              <w:rPr>
                <w:rFonts w:eastAsia="MS Mincho"/>
                <w:b/>
                <w:i/>
                <w:szCs w:val="22"/>
                <w:lang w:eastAsia="sv-SE"/>
              </w:rPr>
              <w:t>slotSpecificConfigurationsToReleaseList-IAB-MT</w:t>
            </w:r>
          </w:p>
          <w:p w14:paraId="5D77C352" w14:textId="77777777" w:rsidR="0037135A" w:rsidRDefault="003E123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7BEA67F7"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86B3507" w14:textId="77777777">
        <w:tc>
          <w:tcPr>
            <w:tcW w:w="14173" w:type="dxa"/>
            <w:tcBorders>
              <w:top w:val="single" w:sz="4" w:space="0" w:color="auto"/>
              <w:left w:val="single" w:sz="4" w:space="0" w:color="auto"/>
              <w:bottom w:val="single" w:sz="4" w:space="0" w:color="auto"/>
              <w:right w:val="single" w:sz="4" w:space="0" w:color="auto"/>
            </w:tcBorders>
          </w:tcPr>
          <w:p w14:paraId="6AA35E72" w14:textId="77777777" w:rsidR="0037135A" w:rsidRDefault="003E123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37135A" w14:paraId="7FD743D7" w14:textId="77777777">
        <w:tc>
          <w:tcPr>
            <w:tcW w:w="14173" w:type="dxa"/>
            <w:tcBorders>
              <w:top w:val="single" w:sz="4" w:space="0" w:color="auto"/>
              <w:left w:val="single" w:sz="4" w:space="0" w:color="auto"/>
              <w:bottom w:val="single" w:sz="4" w:space="0" w:color="auto"/>
              <w:right w:val="single" w:sz="4" w:space="0" w:color="auto"/>
            </w:tcBorders>
          </w:tcPr>
          <w:p w14:paraId="63DDF973" w14:textId="77777777" w:rsidR="0037135A" w:rsidRDefault="003E1235">
            <w:pPr>
              <w:pStyle w:val="TAL"/>
              <w:rPr>
                <w:rFonts w:eastAsia="MS Mincho"/>
                <w:szCs w:val="22"/>
                <w:lang w:eastAsia="sv-SE"/>
              </w:rPr>
            </w:pPr>
            <w:r>
              <w:rPr>
                <w:rFonts w:eastAsia="MS Mincho"/>
                <w:b/>
                <w:i/>
                <w:szCs w:val="22"/>
                <w:lang w:eastAsia="sv-SE"/>
              </w:rPr>
              <w:t>nrofDownlinkSymbols</w:t>
            </w:r>
          </w:p>
          <w:p w14:paraId="55B79B8D" w14:textId="77777777" w:rsidR="0037135A" w:rsidRDefault="003E123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7135A" w14:paraId="40B30CF5" w14:textId="77777777">
        <w:tc>
          <w:tcPr>
            <w:tcW w:w="14173" w:type="dxa"/>
            <w:tcBorders>
              <w:top w:val="single" w:sz="4" w:space="0" w:color="auto"/>
              <w:left w:val="single" w:sz="4" w:space="0" w:color="auto"/>
              <w:bottom w:val="single" w:sz="4" w:space="0" w:color="auto"/>
              <w:right w:val="single" w:sz="4" w:space="0" w:color="auto"/>
            </w:tcBorders>
          </w:tcPr>
          <w:p w14:paraId="00528439" w14:textId="77777777" w:rsidR="0037135A" w:rsidRDefault="003E1235">
            <w:pPr>
              <w:pStyle w:val="TAL"/>
              <w:rPr>
                <w:rFonts w:eastAsia="MS Mincho"/>
                <w:szCs w:val="22"/>
                <w:lang w:eastAsia="sv-SE"/>
              </w:rPr>
            </w:pPr>
            <w:r>
              <w:rPr>
                <w:rFonts w:eastAsia="MS Mincho"/>
                <w:b/>
                <w:i/>
                <w:szCs w:val="22"/>
                <w:lang w:eastAsia="sv-SE"/>
              </w:rPr>
              <w:t>nrofUplinkSymbols</w:t>
            </w:r>
          </w:p>
          <w:p w14:paraId="78A72E95" w14:textId="77777777" w:rsidR="0037135A" w:rsidRDefault="003E123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7135A" w14:paraId="220C395E" w14:textId="77777777">
        <w:tc>
          <w:tcPr>
            <w:tcW w:w="14173" w:type="dxa"/>
            <w:tcBorders>
              <w:top w:val="single" w:sz="4" w:space="0" w:color="auto"/>
              <w:left w:val="single" w:sz="4" w:space="0" w:color="auto"/>
              <w:bottom w:val="single" w:sz="4" w:space="0" w:color="auto"/>
              <w:right w:val="single" w:sz="4" w:space="0" w:color="auto"/>
            </w:tcBorders>
          </w:tcPr>
          <w:p w14:paraId="3004DA69" w14:textId="77777777" w:rsidR="0037135A" w:rsidRDefault="003E1235">
            <w:pPr>
              <w:pStyle w:val="TAL"/>
              <w:rPr>
                <w:rFonts w:eastAsia="MS Mincho"/>
                <w:szCs w:val="22"/>
                <w:lang w:eastAsia="sv-SE"/>
              </w:rPr>
            </w:pPr>
            <w:r>
              <w:rPr>
                <w:rFonts w:eastAsia="MS Mincho"/>
                <w:b/>
                <w:i/>
                <w:szCs w:val="22"/>
                <w:lang w:eastAsia="sv-SE"/>
              </w:rPr>
              <w:t>slotIndex</w:t>
            </w:r>
          </w:p>
          <w:p w14:paraId="453BCBF4" w14:textId="77777777" w:rsidR="0037135A" w:rsidRDefault="003E123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7135A" w14:paraId="30658DFE" w14:textId="77777777">
        <w:tc>
          <w:tcPr>
            <w:tcW w:w="14173" w:type="dxa"/>
            <w:tcBorders>
              <w:top w:val="single" w:sz="4" w:space="0" w:color="auto"/>
              <w:left w:val="single" w:sz="4" w:space="0" w:color="auto"/>
              <w:bottom w:val="single" w:sz="4" w:space="0" w:color="auto"/>
              <w:right w:val="single" w:sz="4" w:space="0" w:color="auto"/>
            </w:tcBorders>
          </w:tcPr>
          <w:p w14:paraId="4A0189F0" w14:textId="77777777" w:rsidR="0037135A" w:rsidRDefault="003E1235">
            <w:pPr>
              <w:pStyle w:val="TAL"/>
              <w:rPr>
                <w:rFonts w:eastAsia="MS Mincho"/>
                <w:szCs w:val="22"/>
                <w:lang w:eastAsia="sv-SE"/>
              </w:rPr>
            </w:pPr>
            <w:r>
              <w:rPr>
                <w:rFonts w:eastAsia="MS Mincho"/>
                <w:b/>
                <w:i/>
                <w:szCs w:val="22"/>
                <w:lang w:eastAsia="sv-SE"/>
              </w:rPr>
              <w:t>symbols</w:t>
            </w:r>
          </w:p>
          <w:p w14:paraId="38159E45" w14:textId="77777777" w:rsidR="0037135A" w:rsidRDefault="003E123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43050358"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5ECD2600" w14:textId="77777777">
        <w:tc>
          <w:tcPr>
            <w:tcW w:w="14173" w:type="dxa"/>
            <w:tcBorders>
              <w:top w:val="single" w:sz="4" w:space="0" w:color="auto"/>
              <w:left w:val="single" w:sz="4" w:space="0" w:color="auto"/>
              <w:bottom w:val="single" w:sz="4" w:space="0" w:color="auto"/>
              <w:right w:val="single" w:sz="4" w:space="0" w:color="auto"/>
            </w:tcBorders>
          </w:tcPr>
          <w:p w14:paraId="325E180B" w14:textId="77777777" w:rsidR="0037135A" w:rsidRDefault="003E123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7135A" w14:paraId="003DF29A" w14:textId="77777777">
        <w:tc>
          <w:tcPr>
            <w:tcW w:w="14173" w:type="dxa"/>
            <w:tcBorders>
              <w:top w:val="single" w:sz="4" w:space="0" w:color="auto"/>
              <w:left w:val="single" w:sz="4" w:space="0" w:color="auto"/>
              <w:bottom w:val="single" w:sz="4" w:space="0" w:color="auto"/>
              <w:right w:val="single" w:sz="4" w:space="0" w:color="auto"/>
            </w:tcBorders>
          </w:tcPr>
          <w:p w14:paraId="7F37BD31" w14:textId="77777777" w:rsidR="0037135A" w:rsidRDefault="003E1235">
            <w:pPr>
              <w:pStyle w:val="TAL"/>
              <w:rPr>
                <w:rFonts w:eastAsia="MS Mincho"/>
                <w:szCs w:val="22"/>
                <w:lang w:eastAsia="sv-SE"/>
              </w:rPr>
            </w:pPr>
            <w:r>
              <w:rPr>
                <w:rFonts w:eastAsia="MS Mincho"/>
                <w:b/>
                <w:i/>
                <w:szCs w:val="22"/>
                <w:lang w:eastAsia="sv-SE"/>
              </w:rPr>
              <w:t>symbols-IAB-MT</w:t>
            </w:r>
          </w:p>
          <w:p w14:paraId="1861EFEC" w14:textId="77777777" w:rsidR="0037135A" w:rsidRDefault="003E123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6390A475" w14:textId="77777777" w:rsidR="0037135A" w:rsidRDefault="0037135A"/>
    <w:p w14:paraId="3F020448" w14:textId="77777777" w:rsidR="0037135A" w:rsidRDefault="003E1235">
      <w:pPr>
        <w:pStyle w:val="4"/>
      </w:pPr>
      <w:bookmarkStart w:id="4641" w:name="_Toc52838273"/>
      <w:bookmarkStart w:id="4642" w:name="_Toc52837265"/>
      <w:bookmarkStart w:id="4643" w:name="_Toc53006913"/>
      <w:bookmarkStart w:id="4644" w:name="_Toc46444626"/>
      <w:bookmarkStart w:id="4645" w:name="_Toc46439789"/>
      <w:bookmarkStart w:id="4646" w:name="_Toc46487387"/>
      <w:r>
        <w:t>–</w:t>
      </w:r>
      <w:r>
        <w:tab/>
      </w:r>
      <w:r>
        <w:rPr>
          <w:i/>
        </w:rPr>
        <w:t>TrackingAreaCode</w:t>
      </w:r>
      <w:bookmarkEnd w:id="4641"/>
      <w:bookmarkEnd w:id="4642"/>
      <w:bookmarkEnd w:id="4643"/>
      <w:bookmarkEnd w:id="4644"/>
      <w:bookmarkEnd w:id="4645"/>
      <w:bookmarkEnd w:id="4646"/>
    </w:p>
    <w:p w14:paraId="4B6B15F9" w14:textId="77777777" w:rsidR="0037135A" w:rsidRDefault="003E1235">
      <w:r>
        <w:t xml:space="preserve">The IE </w:t>
      </w:r>
      <w:r>
        <w:rPr>
          <w:i/>
        </w:rPr>
        <w:t>TrackingAreaCode</w:t>
      </w:r>
      <w:r>
        <w:t xml:space="preserve"> is used to identify a tracking area within the scope of a PLMN, see TS 24.501 [23].</w:t>
      </w:r>
    </w:p>
    <w:p w14:paraId="6636C6CC" w14:textId="77777777" w:rsidR="0037135A" w:rsidRDefault="003E1235">
      <w:pPr>
        <w:pStyle w:val="TH"/>
      </w:pPr>
      <w:r>
        <w:rPr>
          <w:bCs/>
          <w:i/>
          <w:iCs/>
        </w:rPr>
        <w:t xml:space="preserve">TrackingAreaCode </w:t>
      </w:r>
      <w:r>
        <w:t>information element</w:t>
      </w:r>
    </w:p>
    <w:p w14:paraId="5E757C0A" w14:textId="77777777" w:rsidR="0037135A" w:rsidRDefault="003E1235">
      <w:pPr>
        <w:pStyle w:val="PL"/>
        <w:rPr>
          <w:color w:val="808080"/>
        </w:rPr>
      </w:pPr>
      <w:r>
        <w:rPr>
          <w:color w:val="808080"/>
        </w:rPr>
        <w:t>-- ASN1START</w:t>
      </w:r>
    </w:p>
    <w:p w14:paraId="5C24761B" w14:textId="77777777" w:rsidR="0037135A" w:rsidRDefault="003E1235">
      <w:pPr>
        <w:pStyle w:val="PL"/>
        <w:rPr>
          <w:color w:val="808080"/>
        </w:rPr>
      </w:pPr>
      <w:r>
        <w:rPr>
          <w:color w:val="808080"/>
        </w:rPr>
        <w:t>-- TAG-TRACKINGAREACODE-START</w:t>
      </w:r>
    </w:p>
    <w:p w14:paraId="7DD3C7EA" w14:textId="77777777" w:rsidR="0037135A" w:rsidRDefault="0037135A">
      <w:pPr>
        <w:pStyle w:val="PL"/>
      </w:pPr>
    </w:p>
    <w:p w14:paraId="40A9619B" w14:textId="77777777" w:rsidR="0037135A" w:rsidRDefault="003E123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D124C0E" w14:textId="77777777" w:rsidR="0037135A" w:rsidRDefault="0037135A">
      <w:pPr>
        <w:pStyle w:val="PL"/>
      </w:pPr>
    </w:p>
    <w:p w14:paraId="01FC7946" w14:textId="77777777" w:rsidR="0037135A" w:rsidRDefault="003E1235">
      <w:pPr>
        <w:pStyle w:val="PL"/>
        <w:rPr>
          <w:color w:val="808080"/>
        </w:rPr>
      </w:pPr>
      <w:r>
        <w:rPr>
          <w:color w:val="808080"/>
        </w:rPr>
        <w:t>-- TAG-TRACKINGAREACODE-STOP</w:t>
      </w:r>
    </w:p>
    <w:p w14:paraId="4DC53125" w14:textId="77777777" w:rsidR="0037135A" w:rsidRDefault="003E1235">
      <w:pPr>
        <w:pStyle w:val="PL"/>
        <w:rPr>
          <w:color w:val="808080"/>
        </w:rPr>
      </w:pPr>
      <w:r>
        <w:rPr>
          <w:color w:val="808080"/>
        </w:rPr>
        <w:t>-- ASN1STOP</w:t>
      </w:r>
    </w:p>
    <w:p w14:paraId="20FB338F" w14:textId="77777777" w:rsidR="0037135A" w:rsidRDefault="0037135A">
      <w:pPr>
        <w:rPr>
          <w:rFonts w:eastAsia="MS Mincho"/>
        </w:rPr>
      </w:pPr>
    </w:p>
    <w:p w14:paraId="5FF5BAA2" w14:textId="77777777" w:rsidR="0037135A" w:rsidRDefault="003E1235">
      <w:pPr>
        <w:pStyle w:val="4"/>
        <w:rPr>
          <w:rFonts w:eastAsia="MS Mincho"/>
        </w:rPr>
      </w:pPr>
      <w:bookmarkStart w:id="4647" w:name="_Toc46487388"/>
      <w:bookmarkStart w:id="4648" w:name="_Toc52838274"/>
      <w:bookmarkStart w:id="4649" w:name="_Toc46444627"/>
      <w:bookmarkStart w:id="4650" w:name="_Toc46439790"/>
      <w:bookmarkStart w:id="4651" w:name="_Toc53006914"/>
      <w:bookmarkStart w:id="4652" w:name="_Toc52837266"/>
      <w:r>
        <w:rPr>
          <w:rFonts w:eastAsia="MS Mincho"/>
        </w:rPr>
        <w:t>–</w:t>
      </w:r>
      <w:r>
        <w:rPr>
          <w:rFonts w:eastAsia="MS Mincho"/>
        </w:rPr>
        <w:tab/>
      </w:r>
      <w:r>
        <w:rPr>
          <w:rFonts w:eastAsia="MS Mincho"/>
          <w:i/>
        </w:rPr>
        <w:t>T-Reselection</w:t>
      </w:r>
      <w:bookmarkEnd w:id="4647"/>
      <w:bookmarkEnd w:id="4648"/>
      <w:bookmarkEnd w:id="4649"/>
      <w:bookmarkEnd w:id="4650"/>
      <w:bookmarkEnd w:id="4651"/>
      <w:bookmarkEnd w:id="4652"/>
    </w:p>
    <w:p w14:paraId="7105AFD7" w14:textId="77777777" w:rsidR="0037135A" w:rsidRDefault="003E123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0237C6E4" w14:textId="77777777" w:rsidR="0037135A" w:rsidRDefault="003E1235">
      <w:pPr>
        <w:pStyle w:val="TH"/>
      </w:pPr>
      <w:r>
        <w:rPr>
          <w:rFonts w:eastAsia="MS Mincho"/>
          <w:i/>
        </w:rPr>
        <w:t>T-Reselection</w:t>
      </w:r>
      <w:r>
        <w:t>information element</w:t>
      </w:r>
    </w:p>
    <w:p w14:paraId="30D5CF01" w14:textId="77777777" w:rsidR="0037135A" w:rsidRDefault="003E1235">
      <w:pPr>
        <w:pStyle w:val="PL"/>
        <w:rPr>
          <w:color w:val="808080"/>
        </w:rPr>
      </w:pPr>
      <w:r>
        <w:rPr>
          <w:color w:val="808080"/>
        </w:rPr>
        <w:t>-- ASN1START</w:t>
      </w:r>
    </w:p>
    <w:p w14:paraId="1573195B" w14:textId="77777777" w:rsidR="0037135A" w:rsidRDefault="003E1235">
      <w:pPr>
        <w:pStyle w:val="PL"/>
        <w:rPr>
          <w:color w:val="808080"/>
        </w:rPr>
      </w:pPr>
      <w:r>
        <w:rPr>
          <w:color w:val="808080"/>
        </w:rPr>
        <w:t>-- TAG-TRESELECTION-START</w:t>
      </w:r>
    </w:p>
    <w:p w14:paraId="7BA0872E" w14:textId="77777777" w:rsidR="0037135A" w:rsidRDefault="0037135A">
      <w:pPr>
        <w:pStyle w:val="PL"/>
      </w:pPr>
    </w:p>
    <w:p w14:paraId="586EE8B8" w14:textId="77777777" w:rsidR="0037135A" w:rsidRDefault="003E1235">
      <w:pPr>
        <w:pStyle w:val="PL"/>
      </w:pPr>
      <w:r>
        <w:t xml:space="preserve">T-Reselection ::=                   </w:t>
      </w:r>
      <w:r>
        <w:rPr>
          <w:color w:val="993366"/>
        </w:rPr>
        <w:t>INTEGER</w:t>
      </w:r>
      <w:r>
        <w:t xml:space="preserve"> (0..7)</w:t>
      </w:r>
    </w:p>
    <w:p w14:paraId="31E2C22C" w14:textId="77777777" w:rsidR="0037135A" w:rsidRDefault="0037135A">
      <w:pPr>
        <w:pStyle w:val="PL"/>
      </w:pPr>
    </w:p>
    <w:p w14:paraId="633FD7F7" w14:textId="77777777" w:rsidR="0037135A" w:rsidRDefault="003E1235">
      <w:pPr>
        <w:pStyle w:val="PL"/>
        <w:rPr>
          <w:color w:val="808080"/>
        </w:rPr>
      </w:pPr>
      <w:r>
        <w:rPr>
          <w:color w:val="808080"/>
        </w:rPr>
        <w:t>-- TAG-TRESELECTION-STOP</w:t>
      </w:r>
    </w:p>
    <w:p w14:paraId="234D1199" w14:textId="77777777" w:rsidR="0037135A" w:rsidRDefault="003E1235">
      <w:pPr>
        <w:pStyle w:val="PL"/>
        <w:rPr>
          <w:color w:val="808080"/>
        </w:rPr>
      </w:pPr>
      <w:r>
        <w:rPr>
          <w:color w:val="808080"/>
        </w:rPr>
        <w:t>-- ASN1STOP</w:t>
      </w:r>
    </w:p>
    <w:p w14:paraId="5EA8DF84" w14:textId="77777777" w:rsidR="0037135A" w:rsidRDefault="0037135A">
      <w:pPr>
        <w:rPr>
          <w:rFonts w:eastAsia="MS Mincho"/>
        </w:rPr>
      </w:pPr>
    </w:p>
    <w:p w14:paraId="0F93A8FE" w14:textId="77777777" w:rsidR="0037135A" w:rsidRDefault="003E1235">
      <w:pPr>
        <w:pStyle w:val="4"/>
        <w:rPr>
          <w:rFonts w:eastAsia="MS Mincho"/>
        </w:rPr>
      </w:pPr>
      <w:bookmarkStart w:id="4653" w:name="_Toc52838275"/>
      <w:bookmarkStart w:id="4654" w:name="_Toc46439791"/>
      <w:bookmarkStart w:id="4655" w:name="_Toc46487389"/>
      <w:bookmarkStart w:id="4656" w:name="_Toc52837267"/>
      <w:bookmarkStart w:id="4657" w:name="_Toc53006915"/>
      <w:bookmarkStart w:id="4658" w:name="_Toc46444628"/>
      <w:r>
        <w:rPr>
          <w:rFonts w:eastAsia="MS Mincho"/>
        </w:rPr>
        <w:t>–</w:t>
      </w:r>
      <w:r>
        <w:rPr>
          <w:rFonts w:eastAsia="MS Mincho"/>
        </w:rPr>
        <w:tab/>
      </w:r>
      <w:r>
        <w:rPr>
          <w:rFonts w:eastAsia="MS Mincho"/>
          <w:i/>
        </w:rPr>
        <w:t>TimeToTrigger</w:t>
      </w:r>
      <w:bookmarkEnd w:id="4653"/>
      <w:bookmarkEnd w:id="4654"/>
      <w:bookmarkEnd w:id="4655"/>
      <w:bookmarkEnd w:id="4656"/>
      <w:bookmarkEnd w:id="4657"/>
      <w:bookmarkEnd w:id="4658"/>
    </w:p>
    <w:p w14:paraId="2EC6CA2D" w14:textId="77777777" w:rsidR="0037135A" w:rsidRDefault="003E123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B46F924" w14:textId="77777777" w:rsidR="0037135A" w:rsidRDefault="003E1235">
      <w:pPr>
        <w:pStyle w:val="TH"/>
      </w:pPr>
      <w:r>
        <w:rPr>
          <w:bCs/>
          <w:i/>
          <w:iCs/>
        </w:rPr>
        <w:t xml:space="preserve">TimeToTrigger </w:t>
      </w:r>
      <w:r>
        <w:t>information element</w:t>
      </w:r>
    </w:p>
    <w:p w14:paraId="0CD096EC" w14:textId="77777777" w:rsidR="0037135A" w:rsidRDefault="003E1235">
      <w:pPr>
        <w:pStyle w:val="PL"/>
        <w:rPr>
          <w:color w:val="808080"/>
        </w:rPr>
      </w:pPr>
      <w:r>
        <w:rPr>
          <w:color w:val="808080"/>
        </w:rPr>
        <w:t>-- ASN1START</w:t>
      </w:r>
    </w:p>
    <w:p w14:paraId="393AA218" w14:textId="77777777" w:rsidR="0037135A" w:rsidRDefault="003E1235">
      <w:pPr>
        <w:pStyle w:val="PL"/>
        <w:rPr>
          <w:color w:val="808080"/>
        </w:rPr>
      </w:pPr>
      <w:r>
        <w:rPr>
          <w:color w:val="808080"/>
        </w:rPr>
        <w:t>-- TAG-TIMETOTRIGGER-START</w:t>
      </w:r>
    </w:p>
    <w:p w14:paraId="19693BB4" w14:textId="77777777" w:rsidR="0037135A" w:rsidRDefault="0037135A">
      <w:pPr>
        <w:pStyle w:val="PL"/>
      </w:pPr>
    </w:p>
    <w:p w14:paraId="752418B7" w14:textId="77777777" w:rsidR="0037135A" w:rsidRDefault="003E1235">
      <w:pPr>
        <w:pStyle w:val="PL"/>
      </w:pPr>
      <w:r>
        <w:t xml:space="preserve">TimeToTrigger ::=                   </w:t>
      </w:r>
      <w:r>
        <w:rPr>
          <w:color w:val="993366"/>
        </w:rPr>
        <w:t>ENUMERATED</w:t>
      </w:r>
      <w:r>
        <w:t xml:space="preserve"> {</w:t>
      </w:r>
    </w:p>
    <w:p w14:paraId="04D52AC2" w14:textId="77777777" w:rsidR="0037135A" w:rsidRDefault="003E1235">
      <w:pPr>
        <w:pStyle w:val="PL"/>
      </w:pPr>
      <w:r>
        <w:t xml:space="preserve">                                        ms0, ms40, ms64, ms80, ms100, ms128, ms160, ms256,</w:t>
      </w:r>
    </w:p>
    <w:p w14:paraId="00D5F4C6" w14:textId="77777777" w:rsidR="0037135A" w:rsidRDefault="003E1235">
      <w:pPr>
        <w:pStyle w:val="PL"/>
      </w:pPr>
      <w:r>
        <w:t xml:space="preserve">                                        ms320, ms480, ms512, ms640, ms1024, ms1280, ms2560,</w:t>
      </w:r>
    </w:p>
    <w:p w14:paraId="2B1C0E6C" w14:textId="77777777" w:rsidR="0037135A" w:rsidRDefault="003E1235">
      <w:pPr>
        <w:pStyle w:val="PL"/>
      </w:pPr>
      <w:r>
        <w:t xml:space="preserve">                                        ms5120}</w:t>
      </w:r>
    </w:p>
    <w:p w14:paraId="6E620B71" w14:textId="77777777" w:rsidR="0037135A" w:rsidRDefault="0037135A">
      <w:pPr>
        <w:pStyle w:val="PL"/>
      </w:pPr>
    </w:p>
    <w:p w14:paraId="425DDAF6" w14:textId="77777777" w:rsidR="0037135A" w:rsidRDefault="003E1235">
      <w:pPr>
        <w:pStyle w:val="PL"/>
        <w:rPr>
          <w:color w:val="808080"/>
        </w:rPr>
      </w:pPr>
      <w:r>
        <w:rPr>
          <w:color w:val="808080"/>
        </w:rPr>
        <w:t>-- TAG-TIMETOTRIGGER-STOP</w:t>
      </w:r>
    </w:p>
    <w:p w14:paraId="25A5D6A0" w14:textId="77777777" w:rsidR="0037135A" w:rsidRDefault="003E1235">
      <w:pPr>
        <w:pStyle w:val="PL"/>
        <w:rPr>
          <w:color w:val="808080"/>
        </w:rPr>
      </w:pPr>
      <w:r>
        <w:rPr>
          <w:color w:val="808080"/>
        </w:rPr>
        <w:t>-- ASN1STOP</w:t>
      </w:r>
    </w:p>
    <w:p w14:paraId="662787FF" w14:textId="77777777" w:rsidR="0037135A" w:rsidRDefault="003E1235">
      <w:pPr>
        <w:pStyle w:val="4"/>
        <w:rPr>
          <w:i/>
          <w:iCs/>
        </w:rPr>
      </w:pPr>
      <w:bookmarkStart w:id="4659" w:name="_Toc46487390"/>
      <w:bookmarkStart w:id="4660" w:name="_Toc52837268"/>
      <w:bookmarkStart w:id="4661" w:name="_Toc52838276"/>
      <w:bookmarkStart w:id="4662" w:name="_Toc53006916"/>
      <w:bookmarkStart w:id="4663" w:name="_Toc46439792"/>
      <w:bookmarkStart w:id="4664" w:name="_Toc46444629"/>
      <w:r>
        <w:rPr>
          <w:i/>
        </w:rPr>
        <w:t>–</w:t>
      </w:r>
      <w:r>
        <w:rPr>
          <w:i/>
        </w:rPr>
        <w:tab/>
        <w:t>UAC-BarringInfoSetIndex</w:t>
      </w:r>
      <w:bookmarkEnd w:id="4659"/>
      <w:bookmarkEnd w:id="4660"/>
      <w:bookmarkEnd w:id="4661"/>
      <w:bookmarkEnd w:id="4662"/>
      <w:bookmarkEnd w:id="4663"/>
      <w:bookmarkEnd w:id="4664"/>
    </w:p>
    <w:p w14:paraId="1599339B" w14:textId="77777777" w:rsidR="0037135A" w:rsidRDefault="003E123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315D7F5A" w14:textId="77777777" w:rsidR="0037135A" w:rsidRDefault="003E1235">
      <w:pPr>
        <w:pStyle w:val="TH"/>
      </w:pPr>
      <w:r>
        <w:rPr>
          <w:bCs/>
          <w:i/>
          <w:iCs/>
        </w:rPr>
        <w:t>UAC-BarringInfoSetIndex</w:t>
      </w:r>
      <w:r>
        <w:rPr>
          <w:bCs/>
          <w:iCs/>
        </w:rPr>
        <w:t xml:space="preserve"> </w:t>
      </w:r>
      <w:r>
        <w:t>information element</w:t>
      </w:r>
    </w:p>
    <w:p w14:paraId="6AEB6274" w14:textId="77777777" w:rsidR="0037135A" w:rsidRDefault="003E1235">
      <w:pPr>
        <w:pStyle w:val="PL"/>
        <w:rPr>
          <w:color w:val="808080"/>
        </w:rPr>
      </w:pPr>
      <w:r>
        <w:rPr>
          <w:color w:val="808080"/>
        </w:rPr>
        <w:t>-- ASN1START</w:t>
      </w:r>
    </w:p>
    <w:p w14:paraId="632CF646" w14:textId="77777777" w:rsidR="0037135A" w:rsidRDefault="003E1235">
      <w:pPr>
        <w:pStyle w:val="PL"/>
        <w:rPr>
          <w:color w:val="808080"/>
        </w:rPr>
      </w:pPr>
      <w:r>
        <w:rPr>
          <w:color w:val="808080"/>
        </w:rPr>
        <w:t>-- TAG-UAC-BARRINGINFOSETINDEX-START</w:t>
      </w:r>
    </w:p>
    <w:p w14:paraId="4EF0B844" w14:textId="77777777" w:rsidR="0037135A" w:rsidRDefault="0037135A">
      <w:pPr>
        <w:pStyle w:val="PL"/>
      </w:pPr>
    </w:p>
    <w:p w14:paraId="03D9E492" w14:textId="77777777" w:rsidR="0037135A" w:rsidRDefault="003E1235">
      <w:pPr>
        <w:pStyle w:val="PL"/>
      </w:pPr>
      <w:r>
        <w:t xml:space="preserve">UAC-BarringInfoSetIndex ::=                </w:t>
      </w:r>
      <w:r>
        <w:rPr>
          <w:color w:val="993366"/>
        </w:rPr>
        <w:t>INTEGER</w:t>
      </w:r>
      <w:r>
        <w:t xml:space="preserve"> (1..maxBarringInfoSet)</w:t>
      </w:r>
    </w:p>
    <w:p w14:paraId="59225CAD" w14:textId="77777777" w:rsidR="0037135A" w:rsidRDefault="0037135A">
      <w:pPr>
        <w:pStyle w:val="PL"/>
      </w:pPr>
    </w:p>
    <w:p w14:paraId="164A3610" w14:textId="77777777" w:rsidR="0037135A" w:rsidRDefault="003E1235">
      <w:pPr>
        <w:pStyle w:val="PL"/>
        <w:rPr>
          <w:color w:val="808080"/>
        </w:rPr>
      </w:pPr>
      <w:r>
        <w:rPr>
          <w:color w:val="808080"/>
        </w:rPr>
        <w:t>-- TAG-UAC-BARRINGINFOSETINDEX-STOP</w:t>
      </w:r>
    </w:p>
    <w:p w14:paraId="3808B5CA" w14:textId="77777777" w:rsidR="0037135A" w:rsidRDefault="003E1235">
      <w:pPr>
        <w:pStyle w:val="PL"/>
        <w:rPr>
          <w:color w:val="808080"/>
        </w:rPr>
      </w:pPr>
      <w:r>
        <w:rPr>
          <w:color w:val="808080"/>
        </w:rPr>
        <w:t>-- ASN1STOP</w:t>
      </w:r>
    </w:p>
    <w:p w14:paraId="4132E624" w14:textId="77777777" w:rsidR="0037135A" w:rsidRDefault="0037135A"/>
    <w:p w14:paraId="58B3D229" w14:textId="77777777" w:rsidR="0037135A" w:rsidRDefault="003E1235">
      <w:pPr>
        <w:pStyle w:val="4"/>
        <w:rPr>
          <w:i/>
          <w:iCs/>
        </w:rPr>
      </w:pPr>
      <w:bookmarkStart w:id="4665" w:name="_Toc52837269"/>
      <w:bookmarkStart w:id="4666" w:name="_Toc52838277"/>
      <w:bookmarkStart w:id="4667" w:name="_Toc46487391"/>
      <w:bookmarkStart w:id="4668" w:name="_Toc53006917"/>
      <w:bookmarkStart w:id="4669" w:name="_Toc46444630"/>
      <w:bookmarkStart w:id="4670" w:name="_Toc46439793"/>
      <w:r>
        <w:rPr>
          <w:i/>
        </w:rPr>
        <w:t>–</w:t>
      </w:r>
      <w:r>
        <w:rPr>
          <w:i/>
        </w:rPr>
        <w:tab/>
        <w:t>UAC-BarringInfoSetList</w:t>
      </w:r>
      <w:bookmarkEnd w:id="4665"/>
      <w:bookmarkEnd w:id="4666"/>
      <w:bookmarkEnd w:id="4667"/>
      <w:bookmarkEnd w:id="4668"/>
      <w:bookmarkEnd w:id="4669"/>
      <w:bookmarkEnd w:id="4670"/>
    </w:p>
    <w:p w14:paraId="05925BFE" w14:textId="77777777" w:rsidR="0037135A" w:rsidRDefault="003E1235">
      <w:r>
        <w:t xml:space="preserve">The IE </w:t>
      </w:r>
      <w:r>
        <w:rPr>
          <w:i/>
        </w:rPr>
        <w:t>UAC-BarringInfoSetList</w:t>
      </w:r>
      <w:r>
        <w:t xml:space="preserve"> provides a list of access control parameter sets. An access category can be configured with access parameters according to one of the sets.</w:t>
      </w:r>
    </w:p>
    <w:p w14:paraId="5ADFE4BB" w14:textId="77777777" w:rsidR="0037135A" w:rsidRDefault="003E1235">
      <w:pPr>
        <w:pStyle w:val="TH"/>
      </w:pPr>
      <w:r>
        <w:rPr>
          <w:bCs/>
          <w:i/>
          <w:iCs/>
        </w:rPr>
        <w:t>UAC-BarringInfoSetList</w:t>
      </w:r>
      <w:r>
        <w:rPr>
          <w:bCs/>
          <w:iCs/>
        </w:rPr>
        <w:t xml:space="preserve"> </w:t>
      </w:r>
      <w:r>
        <w:t>information element</w:t>
      </w:r>
    </w:p>
    <w:p w14:paraId="5A56C262" w14:textId="77777777" w:rsidR="0037135A" w:rsidRDefault="003E1235">
      <w:pPr>
        <w:pStyle w:val="PL"/>
        <w:rPr>
          <w:color w:val="808080"/>
        </w:rPr>
      </w:pPr>
      <w:r>
        <w:rPr>
          <w:color w:val="808080"/>
        </w:rPr>
        <w:t>-- ASN1START</w:t>
      </w:r>
    </w:p>
    <w:p w14:paraId="4D6C0B62" w14:textId="77777777" w:rsidR="0037135A" w:rsidRDefault="003E1235">
      <w:pPr>
        <w:pStyle w:val="PL"/>
        <w:rPr>
          <w:color w:val="808080"/>
        </w:rPr>
      </w:pPr>
      <w:r>
        <w:rPr>
          <w:color w:val="808080"/>
        </w:rPr>
        <w:t>-- TAG-UAC-BARRINGINFOSETLIST-START</w:t>
      </w:r>
    </w:p>
    <w:p w14:paraId="44FD8A04" w14:textId="77777777" w:rsidR="0037135A" w:rsidRDefault="0037135A">
      <w:pPr>
        <w:pStyle w:val="PL"/>
      </w:pPr>
    </w:p>
    <w:p w14:paraId="4DA48602" w14:textId="77777777" w:rsidR="0037135A" w:rsidRDefault="003E123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BB5CA4D" w14:textId="77777777" w:rsidR="0037135A" w:rsidRDefault="0037135A">
      <w:pPr>
        <w:pStyle w:val="PL"/>
      </w:pPr>
    </w:p>
    <w:p w14:paraId="481EC211" w14:textId="77777777" w:rsidR="0037135A" w:rsidRDefault="003E1235">
      <w:pPr>
        <w:pStyle w:val="PL"/>
      </w:pPr>
      <w:r>
        <w:t xml:space="preserve">UAC-BarringInfoSet ::=              </w:t>
      </w:r>
      <w:r>
        <w:rPr>
          <w:color w:val="993366"/>
        </w:rPr>
        <w:t>SEQUENCE</w:t>
      </w:r>
      <w:r>
        <w:t xml:space="preserve"> {</w:t>
      </w:r>
    </w:p>
    <w:p w14:paraId="5F07D4B3" w14:textId="77777777" w:rsidR="0037135A" w:rsidRDefault="003E1235">
      <w:pPr>
        <w:pStyle w:val="PL"/>
      </w:pPr>
      <w:r>
        <w:t xml:space="preserve">    uac-BarringFactor                   </w:t>
      </w:r>
      <w:r>
        <w:rPr>
          <w:color w:val="993366"/>
        </w:rPr>
        <w:t>ENUMERATED</w:t>
      </w:r>
      <w:r>
        <w:t xml:space="preserve"> {p00, p05, p10, p15, p20, p25, p30, p40,</w:t>
      </w:r>
    </w:p>
    <w:p w14:paraId="4A77BEA7" w14:textId="77777777" w:rsidR="0037135A" w:rsidRDefault="003E1235">
      <w:pPr>
        <w:pStyle w:val="PL"/>
      </w:pPr>
      <w:r>
        <w:t xml:space="preserve">                                                    p50, p60, p70, p75, p80, p85, p90, p95},</w:t>
      </w:r>
    </w:p>
    <w:p w14:paraId="6ED9EE86" w14:textId="77777777" w:rsidR="0037135A" w:rsidRDefault="003E1235">
      <w:pPr>
        <w:pStyle w:val="PL"/>
      </w:pPr>
      <w:r>
        <w:t xml:space="preserve">    uac-BarringTime                     </w:t>
      </w:r>
      <w:r>
        <w:rPr>
          <w:color w:val="993366"/>
        </w:rPr>
        <w:t>ENUMERATED</w:t>
      </w:r>
      <w:r>
        <w:t xml:space="preserve"> {s4, s8, s16, s32, s64, s128, s256, s512},</w:t>
      </w:r>
    </w:p>
    <w:p w14:paraId="39A06D10" w14:textId="77777777" w:rsidR="0037135A" w:rsidRDefault="003E123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A84C552" w14:textId="77777777" w:rsidR="0037135A" w:rsidRDefault="003E1235">
      <w:pPr>
        <w:pStyle w:val="PL"/>
      </w:pPr>
      <w:r>
        <w:t>}</w:t>
      </w:r>
    </w:p>
    <w:p w14:paraId="3292B1B5" w14:textId="77777777" w:rsidR="0037135A" w:rsidRDefault="0037135A">
      <w:pPr>
        <w:pStyle w:val="PL"/>
      </w:pPr>
    </w:p>
    <w:p w14:paraId="40B83B34" w14:textId="77777777" w:rsidR="0037135A" w:rsidRDefault="003E1235">
      <w:pPr>
        <w:pStyle w:val="PL"/>
        <w:rPr>
          <w:color w:val="808080"/>
        </w:rPr>
      </w:pPr>
      <w:r>
        <w:rPr>
          <w:color w:val="808080"/>
        </w:rPr>
        <w:t>-- TAG-UAC-BARRINGINFOSETLIST-STOP</w:t>
      </w:r>
    </w:p>
    <w:p w14:paraId="76C41A8C" w14:textId="77777777" w:rsidR="0037135A" w:rsidRDefault="003E1235">
      <w:pPr>
        <w:pStyle w:val="PL"/>
        <w:rPr>
          <w:color w:val="808080"/>
        </w:rPr>
      </w:pPr>
      <w:r>
        <w:rPr>
          <w:color w:val="808080"/>
        </w:rPr>
        <w:t>-- ASN1STOP</w:t>
      </w:r>
    </w:p>
    <w:p w14:paraId="5C3B52D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AB01894" w14:textId="77777777">
        <w:tc>
          <w:tcPr>
            <w:tcW w:w="0" w:type="auto"/>
            <w:tcBorders>
              <w:top w:val="single" w:sz="4" w:space="0" w:color="auto"/>
              <w:left w:val="single" w:sz="4" w:space="0" w:color="auto"/>
              <w:bottom w:val="single" w:sz="4" w:space="0" w:color="auto"/>
              <w:right w:val="single" w:sz="4" w:space="0" w:color="auto"/>
            </w:tcBorders>
          </w:tcPr>
          <w:p w14:paraId="6AE5BDD2" w14:textId="77777777" w:rsidR="0037135A" w:rsidRDefault="003E1235">
            <w:pPr>
              <w:pStyle w:val="TAH"/>
              <w:rPr>
                <w:lang w:eastAsia="sv-SE"/>
              </w:rPr>
            </w:pPr>
            <w:r>
              <w:rPr>
                <w:bCs/>
                <w:i/>
                <w:iCs/>
                <w:lang w:eastAsia="sv-SE"/>
              </w:rPr>
              <w:t>UAC-BarringInfoSetList</w:t>
            </w:r>
            <w:r>
              <w:rPr>
                <w:lang w:eastAsia="sv-SE"/>
              </w:rPr>
              <w:t xml:space="preserve"> field descriptions</w:t>
            </w:r>
          </w:p>
        </w:tc>
      </w:tr>
      <w:tr w:rsidR="0037135A" w14:paraId="20290AEF" w14:textId="77777777">
        <w:tc>
          <w:tcPr>
            <w:tcW w:w="0" w:type="auto"/>
            <w:tcBorders>
              <w:top w:val="single" w:sz="4" w:space="0" w:color="auto"/>
              <w:left w:val="single" w:sz="4" w:space="0" w:color="auto"/>
              <w:bottom w:val="single" w:sz="4" w:space="0" w:color="auto"/>
              <w:right w:val="single" w:sz="4" w:space="0" w:color="auto"/>
            </w:tcBorders>
          </w:tcPr>
          <w:p w14:paraId="20AB9FD6" w14:textId="77777777" w:rsidR="0037135A" w:rsidRDefault="003E1235">
            <w:pPr>
              <w:pStyle w:val="TAL"/>
              <w:rPr>
                <w:rFonts w:eastAsia="Calibri"/>
                <w:szCs w:val="22"/>
                <w:lang w:eastAsia="sv-SE"/>
              </w:rPr>
            </w:pPr>
            <w:r>
              <w:rPr>
                <w:rFonts w:eastAsia="Calibri"/>
                <w:b/>
                <w:i/>
                <w:szCs w:val="22"/>
                <w:lang w:eastAsia="sv-SE"/>
              </w:rPr>
              <w:t>uac-BarringInfoSetList</w:t>
            </w:r>
          </w:p>
          <w:p w14:paraId="731FA5D0" w14:textId="77777777" w:rsidR="0037135A" w:rsidRDefault="003E123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7135A" w14:paraId="5853C50F" w14:textId="77777777">
        <w:tc>
          <w:tcPr>
            <w:tcW w:w="0" w:type="auto"/>
            <w:tcBorders>
              <w:top w:val="single" w:sz="4" w:space="0" w:color="auto"/>
              <w:left w:val="single" w:sz="4" w:space="0" w:color="auto"/>
              <w:bottom w:val="single" w:sz="4" w:space="0" w:color="auto"/>
              <w:right w:val="single" w:sz="4" w:space="0" w:color="auto"/>
            </w:tcBorders>
          </w:tcPr>
          <w:p w14:paraId="61953BBA" w14:textId="77777777" w:rsidR="0037135A" w:rsidRDefault="003E1235">
            <w:pPr>
              <w:pStyle w:val="TAL"/>
              <w:rPr>
                <w:rFonts w:eastAsia="Calibri"/>
                <w:b/>
                <w:i/>
                <w:szCs w:val="22"/>
                <w:lang w:eastAsia="sv-SE"/>
              </w:rPr>
            </w:pPr>
            <w:r>
              <w:rPr>
                <w:rFonts w:eastAsia="Calibri"/>
                <w:b/>
                <w:i/>
                <w:szCs w:val="22"/>
                <w:lang w:eastAsia="sv-SE"/>
              </w:rPr>
              <w:t>uac-BarringForAccessIdentity</w:t>
            </w:r>
          </w:p>
          <w:p w14:paraId="352144A9" w14:textId="77777777" w:rsidR="0037135A" w:rsidRDefault="003E123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7135A" w14:paraId="3425B588" w14:textId="77777777">
        <w:tc>
          <w:tcPr>
            <w:tcW w:w="0" w:type="auto"/>
            <w:tcBorders>
              <w:top w:val="single" w:sz="4" w:space="0" w:color="auto"/>
              <w:left w:val="single" w:sz="4" w:space="0" w:color="auto"/>
              <w:bottom w:val="single" w:sz="4" w:space="0" w:color="auto"/>
              <w:right w:val="single" w:sz="4" w:space="0" w:color="auto"/>
            </w:tcBorders>
          </w:tcPr>
          <w:p w14:paraId="20BBBD19" w14:textId="77777777" w:rsidR="0037135A" w:rsidRDefault="003E1235">
            <w:pPr>
              <w:pStyle w:val="TAL"/>
              <w:rPr>
                <w:b/>
                <w:i/>
                <w:szCs w:val="22"/>
                <w:lang w:eastAsia="en-GB"/>
              </w:rPr>
            </w:pPr>
            <w:r>
              <w:rPr>
                <w:b/>
                <w:i/>
                <w:szCs w:val="22"/>
                <w:lang w:eastAsia="en-GB"/>
              </w:rPr>
              <w:t>uac-BarringFactor</w:t>
            </w:r>
          </w:p>
          <w:p w14:paraId="5D522A18" w14:textId="77777777" w:rsidR="0037135A" w:rsidRDefault="003E1235">
            <w:pPr>
              <w:pStyle w:val="TAL"/>
              <w:rPr>
                <w:rFonts w:eastAsia="Calibri"/>
                <w:b/>
                <w:i/>
                <w:szCs w:val="22"/>
                <w:lang w:eastAsia="sv-SE"/>
              </w:rPr>
            </w:pPr>
            <w:r>
              <w:rPr>
                <w:szCs w:val="22"/>
                <w:lang w:eastAsia="en-GB"/>
              </w:rPr>
              <w:t>Represents the probability that access attempt would be allowed during access barring check.</w:t>
            </w:r>
          </w:p>
        </w:tc>
      </w:tr>
      <w:tr w:rsidR="0037135A" w14:paraId="00B68D09" w14:textId="77777777">
        <w:tc>
          <w:tcPr>
            <w:tcW w:w="0" w:type="auto"/>
            <w:tcBorders>
              <w:top w:val="single" w:sz="4" w:space="0" w:color="auto"/>
              <w:left w:val="single" w:sz="4" w:space="0" w:color="auto"/>
              <w:bottom w:val="single" w:sz="4" w:space="0" w:color="auto"/>
              <w:right w:val="single" w:sz="4" w:space="0" w:color="auto"/>
            </w:tcBorders>
          </w:tcPr>
          <w:p w14:paraId="25B201F1" w14:textId="77777777" w:rsidR="0037135A" w:rsidRDefault="003E1235">
            <w:pPr>
              <w:pStyle w:val="TAL"/>
              <w:rPr>
                <w:b/>
                <w:i/>
                <w:szCs w:val="22"/>
                <w:lang w:eastAsia="en-GB"/>
              </w:rPr>
            </w:pPr>
            <w:r>
              <w:rPr>
                <w:b/>
                <w:i/>
                <w:szCs w:val="22"/>
                <w:lang w:eastAsia="en-GB"/>
              </w:rPr>
              <w:t>uac-BarringTime</w:t>
            </w:r>
          </w:p>
          <w:p w14:paraId="390144BB" w14:textId="77777777" w:rsidR="0037135A" w:rsidRDefault="003E1235">
            <w:pPr>
              <w:pStyle w:val="TAL"/>
              <w:rPr>
                <w:rFonts w:eastAsia="Calibri"/>
                <w:b/>
                <w:i/>
                <w:szCs w:val="22"/>
                <w:lang w:eastAsia="sv-SE"/>
              </w:rPr>
            </w:pPr>
            <w:r>
              <w:rPr>
                <w:szCs w:val="22"/>
                <w:lang w:eastAsia="en-GB"/>
              </w:rPr>
              <w:t>The minimum time in seconds before a new access attempt is to be performed after an access attempt was barred at access barring check for the same access category.</w:t>
            </w:r>
          </w:p>
        </w:tc>
      </w:tr>
    </w:tbl>
    <w:p w14:paraId="764D303D" w14:textId="77777777" w:rsidR="0037135A" w:rsidRDefault="0037135A"/>
    <w:p w14:paraId="0A40872E" w14:textId="77777777" w:rsidR="0037135A" w:rsidRDefault="003E1235">
      <w:pPr>
        <w:pStyle w:val="4"/>
        <w:rPr>
          <w:i/>
          <w:iCs/>
        </w:rPr>
      </w:pPr>
      <w:bookmarkStart w:id="4671" w:name="_Toc46439794"/>
      <w:bookmarkStart w:id="4672" w:name="_Toc46444631"/>
      <w:bookmarkStart w:id="4673" w:name="_Toc46487392"/>
      <w:bookmarkStart w:id="4674" w:name="_Toc52837270"/>
      <w:bookmarkStart w:id="4675" w:name="_Toc52838278"/>
      <w:bookmarkStart w:id="4676" w:name="_Toc53006918"/>
      <w:r>
        <w:rPr>
          <w:i/>
        </w:rPr>
        <w:t>–</w:t>
      </w:r>
      <w:r>
        <w:rPr>
          <w:i/>
        </w:rPr>
        <w:tab/>
        <w:t>UAC-BarringPerCatList</w:t>
      </w:r>
      <w:bookmarkEnd w:id="4671"/>
      <w:bookmarkEnd w:id="4672"/>
      <w:bookmarkEnd w:id="4673"/>
      <w:bookmarkEnd w:id="4674"/>
      <w:bookmarkEnd w:id="4675"/>
      <w:bookmarkEnd w:id="4676"/>
    </w:p>
    <w:p w14:paraId="688EA7D5" w14:textId="77777777" w:rsidR="0037135A" w:rsidRDefault="003E1235">
      <w:r>
        <w:t xml:space="preserve">The IE </w:t>
      </w:r>
      <w:r>
        <w:rPr>
          <w:i/>
        </w:rPr>
        <w:t>UAC-BarringPerCatList</w:t>
      </w:r>
      <w:r>
        <w:t xml:space="preserve"> provides access control parameters for a list of access categories.</w:t>
      </w:r>
    </w:p>
    <w:p w14:paraId="43C97217" w14:textId="77777777" w:rsidR="0037135A" w:rsidRDefault="003E1235">
      <w:pPr>
        <w:pStyle w:val="TH"/>
      </w:pPr>
      <w:r>
        <w:rPr>
          <w:bCs/>
          <w:i/>
          <w:iCs/>
        </w:rPr>
        <w:t>UAC-BarringPerCatList</w:t>
      </w:r>
      <w:r>
        <w:rPr>
          <w:bCs/>
          <w:iCs/>
        </w:rPr>
        <w:t xml:space="preserve"> </w:t>
      </w:r>
      <w:r>
        <w:t>information element</w:t>
      </w:r>
    </w:p>
    <w:p w14:paraId="222AC2C9" w14:textId="77777777" w:rsidR="0037135A" w:rsidRDefault="003E1235">
      <w:pPr>
        <w:pStyle w:val="PL"/>
        <w:rPr>
          <w:color w:val="808080"/>
        </w:rPr>
      </w:pPr>
      <w:r>
        <w:rPr>
          <w:color w:val="808080"/>
        </w:rPr>
        <w:t>-- ASN1START</w:t>
      </w:r>
    </w:p>
    <w:p w14:paraId="5D7F581C" w14:textId="77777777" w:rsidR="0037135A" w:rsidRDefault="003E1235">
      <w:pPr>
        <w:pStyle w:val="PL"/>
        <w:rPr>
          <w:color w:val="808080"/>
        </w:rPr>
      </w:pPr>
      <w:r>
        <w:rPr>
          <w:color w:val="808080"/>
        </w:rPr>
        <w:t>-- TAG-UAC-BARRINGPERCATLIST-START</w:t>
      </w:r>
    </w:p>
    <w:p w14:paraId="796401C3" w14:textId="77777777" w:rsidR="0037135A" w:rsidRDefault="0037135A">
      <w:pPr>
        <w:pStyle w:val="PL"/>
      </w:pPr>
    </w:p>
    <w:p w14:paraId="0CA47CA5" w14:textId="77777777" w:rsidR="0037135A" w:rsidRDefault="003E123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D4E8183" w14:textId="77777777" w:rsidR="0037135A" w:rsidRDefault="0037135A">
      <w:pPr>
        <w:pStyle w:val="PL"/>
      </w:pPr>
    </w:p>
    <w:p w14:paraId="67CB4193" w14:textId="77777777" w:rsidR="0037135A" w:rsidRDefault="003E1235">
      <w:pPr>
        <w:pStyle w:val="PL"/>
      </w:pPr>
      <w:r>
        <w:t xml:space="preserve">UAC-BarringPerCat ::=               </w:t>
      </w:r>
      <w:r>
        <w:rPr>
          <w:color w:val="993366"/>
        </w:rPr>
        <w:t>SEQUENCE</w:t>
      </w:r>
      <w:r>
        <w:t xml:space="preserve"> {</w:t>
      </w:r>
    </w:p>
    <w:p w14:paraId="7B9F8D13" w14:textId="77777777" w:rsidR="0037135A" w:rsidRDefault="003E1235">
      <w:pPr>
        <w:pStyle w:val="PL"/>
      </w:pPr>
      <w:r>
        <w:t xml:space="preserve">   accessCategory                       </w:t>
      </w:r>
      <w:r>
        <w:rPr>
          <w:color w:val="993366"/>
        </w:rPr>
        <w:t>INTEGER</w:t>
      </w:r>
      <w:r>
        <w:t xml:space="preserve"> (1..maxAccessCat-1),</w:t>
      </w:r>
    </w:p>
    <w:p w14:paraId="32F40897" w14:textId="77777777" w:rsidR="0037135A" w:rsidRDefault="003E1235">
      <w:pPr>
        <w:pStyle w:val="PL"/>
      </w:pPr>
      <w:r>
        <w:t xml:space="preserve">   uac-barringInfoSetIndex              UAC-BarringInfoSetIndex</w:t>
      </w:r>
    </w:p>
    <w:p w14:paraId="56FA57E7" w14:textId="77777777" w:rsidR="0037135A" w:rsidRDefault="003E1235">
      <w:pPr>
        <w:pStyle w:val="PL"/>
      </w:pPr>
      <w:r>
        <w:t>}</w:t>
      </w:r>
    </w:p>
    <w:p w14:paraId="5D0B2AF5" w14:textId="77777777" w:rsidR="0037135A" w:rsidRDefault="0037135A">
      <w:pPr>
        <w:pStyle w:val="PL"/>
      </w:pPr>
    </w:p>
    <w:p w14:paraId="107BE461" w14:textId="77777777" w:rsidR="0037135A" w:rsidRDefault="003E1235">
      <w:pPr>
        <w:pStyle w:val="PL"/>
        <w:rPr>
          <w:color w:val="808080"/>
        </w:rPr>
      </w:pPr>
      <w:r>
        <w:rPr>
          <w:color w:val="808080"/>
        </w:rPr>
        <w:t>-- TAG-UAC-BARRINGPERCATLIST-STOP</w:t>
      </w:r>
    </w:p>
    <w:p w14:paraId="7BF51BE0" w14:textId="77777777" w:rsidR="0037135A" w:rsidRDefault="003E1235">
      <w:pPr>
        <w:pStyle w:val="PL"/>
        <w:rPr>
          <w:color w:val="808080"/>
        </w:rPr>
      </w:pPr>
      <w:r>
        <w:rPr>
          <w:color w:val="808080"/>
        </w:rPr>
        <w:t>-- ASN1STOP</w:t>
      </w:r>
    </w:p>
    <w:p w14:paraId="053B5AE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D481541" w14:textId="77777777">
        <w:tc>
          <w:tcPr>
            <w:tcW w:w="0" w:type="auto"/>
            <w:tcBorders>
              <w:top w:val="single" w:sz="4" w:space="0" w:color="auto"/>
              <w:left w:val="single" w:sz="4" w:space="0" w:color="auto"/>
              <w:bottom w:val="single" w:sz="4" w:space="0" w:color="auto"/>
              <w:right w:val="single" w:sz="4" w:space="0" w:color="auto"/>
            </w:tcBorders>
          </w:tcPr>
          <w:p w14:paraId="511A6957" w14:textId="77777777" w:rsidR="0037135A" w:rsidRDefault="003E1235">
            <w:pPr>
              <w:pStyle w:val="TAH"/>
              <w:rPr>
                <w:lang w:eastAsia="sv-SE"/>
              </w:rPr>
            </w:pPr>
            <w:r>
              <w:rPr>
                <w:bCs/>
                <w:i/>
                <w:iCs/>
                <w:lang w:eastAsia="sv-SE"/>
              </w:rPr>
              <w:t>UAC-BarringPerCatList</w:t>
            </w:r>
            <w:r>
              <w:rPr>
                <w:lang w:eastAsia="sv-SE"/>
              </w:rPr>
              <w:t xml:space="preserve"> field descriptions</w:t>
            </w:r>
          </w:p>
        </w:tc>
      </w:tr>
      <w:tr w:rsidR="0037135A" w14:paraId="1120E860" w14:textId="77777777">
        <w:tc>
          <w:tcPr>
            <w:tcW w:w="0" w:type="auto"/>
            <w:tcBorders>
              <w:top w:val="single" w:sz="4" w:space="0" w:color="auto"/>
              <w:left w:val="single" w:sz="4" w:space="0" w:color="auto"/>
              <w:bottom w:val="single" w:sz="4" w:space="0" w:color="auto"/>
              <w:right w:val="single" w:sz="4" w:space="0" w:color="auto"/>
            </w:tcBorders>
          </w:tcPr>
          <w:p w14:paraId="516458F8" w14:textId="77777777" w:rsidR="0037135A" w:rsidRDefault="003E1235">
            <w:pPr>
              <w:pStyle w:val="TAL"/>
              <w:rPr>
                <w:b/>
                <w:i/>
                <w:szCs w:val="22"/>
                <w:lang w:eastAsia="en-GB"/>
              </w:rPr>
            </w:pPr>
            <w:r>
              <w:rPr>
                <w:b/>
                <w:i/>
                <w:szCs w:val="22"/>
                <w:lang w:eastAsia="en-GB"/>
              </w:rPr>
              <w:t>accessCategory</w:t>
            </w:r>
          </w:p>
          <w:p w14:paraId="11B613C3" w14:textId="77777777" w:rsidR="0037135A" w:rsidRDefault="003E1235">
            <w:pPr>
              <w:pStyle w:val="TAL"/>
              <w:rPr>
                <w:lang w:eastAsia="sv-SE"/>
              </w:rPr>
            </w:pPr>
            <w:r>
              <w:rPr>
                <w:szCs w:val="22"/>
                <w:lang w:eastAsia="en-GB"/>
              </w:rPr>
              <w:t>The Access Category according to TS 22.261 [25].</w:t>
            </w:r>
          </w:p>
        </w:tc>
      </w:tr>
    </w:tbl>
    <w:p w14:paraId="367F57C2" w14:textId="77777777" w:rsidR="0037135A" w:rsidRDefault="0037135A"/>
    <w:p w14:paraId="4E567FBF" w14:textId="77777777" w:rsidR="0037135A" w:rsidRDefault="003E1235">
      <w:pPr>
        <w:pStyle w:val="4"/>
        <w:rPr>
          <w:i/>
          <w:iCs/>
        </w:rPr>
      </w:pPr>
      <w:bookmarkStart w:id="4677" w:name="_Toc52838279"/>
      <w:bookmarkStart w:id="4678" w:name="_Toc46439795"/>
      <w:bookmarkStart w:id="4679" w:name="_Toc46444632"/>
      <w:bookmarkStart w:id="4680" w:name="_Toc52837271"/>
      <w:bookmarkStart w:id="4681" w:name="_Toc53006919"/>
      <w:bookmarkStart w:id="4682" w:name="_Toc46487393"/>
      <w:r>
        <w:rPr>
          <w:i/>
        </w:rPr>
        <w:t>–</w:t>
      </w:r>
      <w:r>
        <w:rPr>
          <w:i/>
        </w:rPr>
        <w:tab/>
        <w:t>UAC-BarringPerPLMN-List</w:t>
      </w:r>
      <w:bookmarkEnd w:id="4677"/>
      <w:bookmarkEnd w:id="4678"/>
      <w:bookmarkEnd w:id="4679"/>
      <w:bookmarkEnd w:id="4680"/>
      <w:bookmarkEnd w:id="4681"/>
      <w:bookmarkEnd w:id="4682"/>
    </w:p>
    <w:p w14:paraId="676FAD28" w14:textId="77777777" w:rsidR="0037135A" w:rsidRDefault="003E1235">
      <w:r>
        <w:t xml:space="preserve">The IE </w:t>
      </w:r>
      <w:r>
        <w:rPr>
          <w:i/>
        </w:rPr>
        <w:t>UAC-BarringPerPLMN-List</w:t>
      </w:r>
      <w:r>
        <w:t xml:space="preserve"> provides access category specific access control parameters, which are configured per PLMN.</w:t>
      </w:r>
    </w:p>
    <w:p w14:paraId="4252D184" w14:textId="77777777" w:rsidR="0037135A" w:rsidRDefault="003E1235">
      <w:pPr>
        <w:pStyle w:val="TH"/>
      </w:pPr>
      <w:r>
        <w:rPr>
          <w:bCs/>
          <w:i/>
          <w:iCs/>
        </w:rPr>
        <w:t>UAC-BarringPerPLMN-List</w:t>
      </w:r>
      <w:r>
        <w:rPr>
          <w:bCs/>
          <w:iCs/>
        </w:rPr>
        <w:t xml:space="preserve"> </w:t>
      </w:r>
      <w:r>
        <w:t>information element</w:t>
      </w:r>
    </w:p>
    <w:p w14:paraId="7E3C83B3" w14:textId="77777777" w:rsidR="0037135A" w:rsidRDefault="003E1235">
      <w:pPr>
        <w:pStyle w:val="PL"/>
        <w:rPr>
          <w:color w:val="808080"/>
        </w:rPr>
      </w:pPr>
      <w:r>
        <w:rPr>
          <w:color w:val="808080"/>
        </w:rPr>
        <w:t>-- ASN1START</w:t>
      </w:r>
    </w:p>
    <w:p w14:paraId="7295668E" w14:textId="77777777" w:rsidR="0037135A" w:rsidRDefault="003E1235">
      <w:pPr>
        <w:pStyle w:val="PL"/>
        <w:rPr>
          <w:color w:val="808080"/>
        </w:rPr>
      </w:pPr>
      <w:r>
        <w:rPr>
          <w:color w:val="808080"/>
        </w:rPr>
        <w:t>-- TAG-UAC-BARRINGPERPLMN-LIST-START</w:t>
      </w:r>
    </w:p>
    <w:p w14:paraId="688C5197" w14:textId="77777777" w:rsidR="0037135A" w:rsidRDefault="0037135A">
      <w:pPr>
        <w:pStyle w:val="PL"/>
      </w:pPr>
    </w:p>
    <w:p w14:paraId="6A22FF5F" w14:textId="77777777" w:rsidR="0037135A" w:rsidRDefault="003E123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ABC078" w14:textId="77777777" w:rsidR="0037135A" w:rsidRDefault="0037135A">
      <w:pPr>
        <w:pStyle w:val="PL"/>
      </w:pPr>
    </w:p>
    <w:p w14:paraId="67039714" w14:textId="77777777" w:rsidR="0037135A" w:rsidRDefault="003E1235">
      <w:pPr>
        <w:pStyle w:val="PL"/>
      </w:pPr>
      <w:r>
        <w:t xml:space="preserve">UAC-BarringPerPLMN ::=              </w:t>
      </w:r>
      <w:r>
        <w:rPr>
          <w:color w:val="993366"/>
        </w:rPr>
        <w:t>SEQUENCE</w:t>
      </w:r>
      <w:r>
        <w:t xml:space="preserve"> {</w:t>
      </w:r>
    </w:p>
    <w:p w14:paraId="0FC7D227" w14:textId="77777777" w:rsidR="0037135A" w:rsidRDefault="003E1235">
      <w:pPr>
        <w:pStyle w:val="PL"/>
      </w:pPr>
      <w:r>
        <w:t xml:space="preserve">    plmn-IdentityIndex                  </w:t>
      </w:r>
      <w:r>
        <w:rPr>
          <w:color w:val="993366"/>
        </w:rPr>
        <w:t>INTEGER</w:t>
      </w:r>
      <w:r>
        <w:t xml:space="preserve"> (1..maxPLMN),</w:t>
      </w:r>
    </w:p>
    <w:p w14:paraId="7FD5ED9E" w14:textId="77777777" w:rsidR="0037135A" w:rsidRDefault="003E1235">
      <w:pPr>
        <w:pStyle w:val="PL"/>
      </w:pPr>
      <w:r>
        <w:t xml:space="preserve">    uac-ACBarringListType               </w:t>
      </w:r>
      <w:r>
        <w:rPr>
          <w:color w:val="993366"/>
        </w:rPr>
        <w:t>CHOICE</w:t>
      </w:r>
      <w:r>
        <w:t>{</w:t>
      </w:r>
    </w:p>
    <w:p w14:paraId="4D09C33A" w14:textId="77777777" w:rsidR="0037135A" w:rsidRDefault="003E123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937997" w14:textId="77777777" w:rsidR="0037135A" w:rsidRDefault="003E1235">
      <w:pPr>
        <w:pStyle w:val="PL"/>
      </w:pPr>
      <w:r>
        <w:t xml:space="preserve">        uac-ExplicitACBarringList           UAC-BarringPerCatList</w:t>
      </w:r>
    </w:p>
    <w:p w14:paraId="56AC5073" w14:textId="77777777" w:rsidR="0037135A" w:rsidRDefault="003E1235">
      <w:pPr>
        <w:pStyle w:val="PL"/>
        <w:rPr>
          <w:color w:val="808080"/>
        </w:rPr>
      </w:pPr>
      <w:r>
        <w:t xml:space="preserve">    }                                                                                                     </w:t>
      </w:r>
      <w:r>
        <w:rPr>
          <w:color w:val="993366"/>
        </w:rPr>
        <w:t>OPTIONAL</w:t>
      </w:r>
      <w:r>
        <w:t xml:space="preserve">     </w:t>
      </w:r>
      <w:r>
        <w:rPr>
          <w:color w:val="808080"/>
        </w:rPr>
        <w:t>-- Need S</w:t>
      </w:r>
    </w:p>
    <w:p w14:paraId="2B972744" w14:textId="77777777" w:rsidR="0037135A" w:rsidRDefault="003E1235">
      <w:pPr>
        <w:pStyle w:val="PL"/>
      </w:pPr>
      <w:r>
        <w:t>}</w:t>
      </w:r>
    </w:p>
    <w:p w14:paraId="60CA2D39" w14:textId="77777777" w:rsidR="0037135A" w:rsidRDefault="0037135A">
      <w:pPr>
        <w:pStyle w:val="PL"/>
      </w:pPr>
    </w:p>
    <w:p w14:paraId="4735D586" w14:textId="77777777" w:rsidR="0037135A" w:rsidRDefault="003E1235">
      <w:pPr>
        <w:pStyle w:val="PL"/>
        <w:rPr>
          <w:color w:val="808080"/>
        </w:rPr>
      </w:pPr>
      <w:r>
        <w:rPr>
          <w:color w:val="808080"/>
        </w:rPr>
        <w:t>-- TAG-UAC-BARRINGPERPLMN-LIST-STOP</w:t>
      </w:r>
    </w:p>
    <w:p w14:paraId="774D4C25" w14:textId="77777777" w:rsidR="0037135A" w:rsidRDefault="003E1235">
      <w:pPr>
        <w:pStyle w:val="PL"/>
        <w:rPr>
          <w:color w:val="808080"/>
        </w:rPr>
      </w:pPr>
      <w:r>
        <w:rPr>
          <w:color w:val="808080"/>
        </w:rPr>
        <w:t>-- ASN1STOP</w:t>
      </w:r>
    </w:p>
    <w:p w14:paraId="6B6F18CE"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3077805" w14:textId="77777777">
        <w:tc>
          <w:tcPr>
            <w:tcW w:w="14173" w:type="dxa"/>
            <w:tcBorders>
              <w:top w:val="single" w:sz="4" w:space="0" w:color="auto"/>
              <w:left w:val="single" w:sz="4" w:space="0" w:color="auto"/>
              <w:bottom w:val="single" w:sz="4" w:space="0" w:color="auto"/>
              <w:right w:val="single" w:sz="4" w:space="0" w:color="auto"/>
            </w:tcBorders>
          </w:tcPr>
          <w:p w14:paraId="2017904C" w14:textId="77777777" w:rsidR="0037135A" w:rsidRDefault="003E1235">
            <w:pPr>
              <w:pStyle w:val="TAH"/>
              <w:rPr>
                <w:lang w:eastAsia="sv-SE"/>
              </w:rPr>
            </w:pPr>
            <w:r>
              <w:rPr>
                <w:bCs/>
                <w:i/>
                <w:iCs/>
                <w:lang w:eastAsia="sv-SE"/>
              </w:rPr>
              <w:t>UAC-BarringPerPLMN-List</w:t>
            </w:r>
            <w:r>
              <w:rPr>
                <w:lang w:eastAsia="sv-SE"/>
              </w:rPr>
              <w:t xml:space="preserve"> field descriptions</w:t>
            </w:r>
          </w:p>
        </w:tc>
      </w:tr>
      <w:tr w:rsidR="0037135A" w14:paraId="565C3CDB" w14:textId="77777777">
        <w:tc>
          <w:tcPr>
            <w:tcW w:w="14173" w:type="dxa"/>
            <w:tcBorders>
              <w:top w:val="single" w:sz="4" w:space="0" w:color="auto"/>
              <w:left w:val="single" w:sz="4" w:space="0" w:color="auto"/>
              <w:bottom w:val="single" w:sz="4" w:space="0" w:color="auto"/>
              <w:right w:val="single" w:sz="4" w:space="0" w:color="auto"/>
            </w:tcBorders>
          </w:tcPr>
          <w:p w14:paraId="10942B71" w14:textId="77777777" w:rsidR="0037135A" w:rsidRDefault="003E1235">
            <w:pPr>
              <w:pStyle w:val="TAL"/>
              <w:rPr>
                <w:rFonts w:eastAsia="Calibri"/>
                <w:szCs w:val="22"/>
                <w:lang w:eastAsia="sv-SE"/>
              </w:rPr>
            </w:pPr>
            <w:r>
              <w:rPr>
                <w:rFonts w:eastAsia="Calibri"/>
                <w:b/>
                <w:i/>
                <w:szCs w:val="22"/>
                <w:lang w:eastAsia="sv-SE"/>
              </w:rPr>
              <w:t>uac-ACBarringListType</w:t>
            </w:r>
          </w:p>
          <w:p w14:paraId="1F533671" w14:textId="77777777" w:rsidR="0037135A" w:rsidRDefault="003E123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7135A" w14:paraId="7A0D9C4C" w14:textId="77777777">
        <w:tc>
          <w:tcPr>
            <w:tcW w:w="14173" w:type="dxa"/>
            <w:tcBorders>
              <w:top w:val="single" w:sz="4" w:space="0" w:color="auto"/>
              <w:left w:val="single" w:sz="4" w:space="0" w:color="auto"/>
              <w:bottom w:val="single" w:sz="4" w:space="0" w:color="auto"/>
              <w:right w:val="single" w:sz="4" w:space="0" w:color="auto"/>
            </w:tcBorders>
          </w:tcPr>
          <w:p w14:paraId="2B97730E" w14:textId="77777777" w:rsidR="0037135A" w:rsidRDefault="003E1235">
            <w:pPr>
              <w:pStyle w:val="TAL"/>
              <w:rPr>
                <w:rFonts w:eastAsia="Calibri"/>
                <w:b/>
                <w:i/>
                <w:szCs w:val="22"/>
                <w:lang w:eastAsia="sv-SE"/>
              </w:rPr>
            </w:pPr>
            <w:r>
              <w:rPr>
                <w:rFonts w:eastAsia="Calibri"/>
                <w:b/>
                <w:i/>
                <w:szCs w:val="22"/>
                <w:lang w:eastAsia="sv-SE"/>
              </w:rPr>
              <w:t>plmn-IdentityIndex</w:t>
            </w:r>
          </w:p>
          <w:p w14:paraId="6C259D3A" w14:textId="77777777" w:rsidR="0037135A" w:rsidRDefault="003E123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773214E7" w14:textId="77777777" w:rsidR="0037135A" w:rsidRDefault="0037135A"/>
    <w:p w14:paraId="5758E784" w14:textId="77777777" w:rsidR="0037135A" w:rsidRDefault="003E1235">
      <w:pPr>
        <w:pStyle w:val="4"/>
        <w:rPr>
          <w:rFonts w:eastAsia="宋体"/>
        </w:rPr>
      </w:pPr>
      <w:bookmarkStart w:id="4683" w:name="_Toc46439796"/>
      <w:bookmarkStart w:id="4684" w:name="_Toc46487394"/>
      <w:bookmarkStart w:id="4685" w:name="_Toc46444633"/>
      <w:bookmarkStart w:id="4686" w:name="_Toc52838280"/>
      <w:bookmarkStart w:id="4687" w:name="_Toc52837272"/>
      <w:bookmarkStart w:id="4688" w:name="_Toc53006920"/>
      <w:r>
        <w:rPr>
          <w:rFonts w:eastAsia="宋体"/>
        </w:rPr>
        <w:t>–</w:t>
      </w:r>
      <w:r>
        <w:rPr>
          <w:rFonts w:eastAsia="宋体"/>
        </w:rPr>
        <w:tab/>
      </w:r>
      <w:r>
        <w:rPr>
          <w:rFonts w:eastAsia="宋体"/>
          <w:i/>
        </w:rPr>
        <w:t>UE-TimersAndConstants</w:t>
      </w:r>
      <w:bookmarkEnd w:id="4683"/>
      <w:bookmarkEnd w:id="4684"/>
      <w:bookmarkEnd w:id="4685"/>
      <w:bookmarkEnd w:id="4686"/>
      <w:bookmarkEnd w:id="4687"/>
      <w:bookmarkEnd w:id="4688"/>
    </w:p>
    <w:p w14:paraId="08B687B3" w14:textId="77777777" w:rsidR="0037135A" w:rsidRDefault="003E1235">
      <w:r>
        <w:t>The IE UE-TimersAndConstants contains timers and constants used by the UE in RRC_CONNECTED, RRC_INACTIVE and RRC_IDLE.</w:t>
      </w:r>
    </w:p>
    <w:p w14:paraId="5D80A236" w14:textId="77777777" w:rsidR="0037135A" w:rsidRDefault="003E1235">
      <w:pPr>
        <w:pStyle w:val="TH"/>
      </w:pPr>
      <w:r>
        <w:rPr>
          <w:bCs/>
          <w:i/>
          <w:iCs/>
        </w:rPr>
        <w:t>UE-TimersAndConstants</w:t>
      </w:r>
      <w:r>
        <w:t xml:space="preserve"> information element</w:t>
      </w:r>
    </w:p>
    <w:p w14:paraId="2ADBD6B2" w14:textId="77777777" w:rsidR="0037135A" w:rsidRDefault="003E1235">
      <w:pPr>
        <w:pStyle w:val="PL"/>
        <w:rPr>
          <w:color w:val="808080"/>
        </w:rPr>
      </w:pPr>
      <w:r>
        <w:rPr>
          <w:color w:val="808080"/>
        </w:rPr>
        <w:t>-- ASN1START</w:t>
      </w:r>
    </w:p>
    <w:p w14:paraId="4EC845C7" w14:textId="77777777" w:rsidR="0037135A" w:rsidRDefault="003E1235">
      <w:pPr>
        <w:pStyle w:val="PL"/>
        <w:rPr>
          <w:color w:val="808080"/>
        </w:rPr>
      </w:pPr>
      <w:r>
        <w:rPr>
          <w:color w:val="808080"/>
        </w:rPr>
        <w:t>-- TAG-UE-TIMERSANDCONSTANTS-START</w:t>
      </w:r>
    </w:p>
    <w:p w14:paraId="7429B855" w14:textId="77777777" w:rsidR="0037135A" w:rsidRDefault="0037135A">
      <w:pPr>
        <w:pStyle w:val="PL"/>
      </w:pPr>
    </w:p>
    <w:p w14:paraId="7F919B4C" w14:textId="77777777" w:rsidR="0037135A" w:rsidRDefault="003E1235">
      <w:pPr>
        <w:pStyle w:val="PL"/>
      </w:pPr>
      <w:r>
        <w:t xml:space="preserve">UE-TimersAndConstants ::=           </w:t>
      </w:r>
      <w:r>
        <w:rPr>
          <w:color w:val="993366"/>
        </w:rPr>
        <w:t>SEQUENCE</w:t>
      </w:r>
      <w:r>
        <w:t xml:space="preserve"> {</w:t>
      </w:r>
    </w:p>
    <w:p w14:paraId="0FFFADB8" w14:textId="77777777" w:rsidR="0037135A" w:rsidRDefault="003E1235">
      <w:pPr>
        <w:pStyle w:val="PL"/>
      </w:pPr>
      <w:r>
        <w:t xml:space="preserve">    t300                                </w:t>
      </w:r>
      <w:r>
        <w:rPr>
          <w:color w:val="993366"/>
        </w:rPr>
        <w:t>ENUMERATED</w:t>
      </w:r>
      <w:r>
        <w:t xml:space="preserve"> {ms100, ms200, ms300, ms400, ms600, ms1000, ms1500, ms2000},</w:t>
      </w:r>
    </w:p>
    <w:p w14:paraId="5EB8301A" w14:textId="77777777" w:rsidR="0037135A" w:rsidRDefault="003E1235">
      <w:pPr>
        <w:pStyle w:val="PL"/>
      </w:pPr>
      <w:r>
        <w:t xml:space="preserve">    t301                                </w:t>
      </w:r>
      <w:r>
        <w:rPr>
          <w:color w:val="993366"/>
        </w:rPr>
        <w:t>ENUMERATED</w:t>
      </w:r>
      <w:r>
        <w:t xml:space="preserve"> {ms100, ms200, ms300, ms400, ms600, ms1000, ms1500, ms2000},</w:t>
      </w:r>
    </w:p>
    <w:p w14:paraId="5B1A417E" w14:textId="77777777" w:rsidR="0037135A" w:rsidRDefault="003E1235">
      <w:pPr>
        <w:pStyle w:val="PL"/>
      </w:pPr>
      <w:r>
        <w:t xml:space="preserve">    t310                                </w:t>
      </w:r>
      <w:r>
        <w:rPr>
          <w:color w:val="993366"/>
        </w:rPr>
        <w:t>ENUMERATED</w:t>
      </w:r>
      <w:r>
        <w:t xml:space="preserve"> {ms0, ms50, ms100, ms200, ms500, ms1000, ms2000},</w:t>
      </w:r>
    </w:p>
    <w:p w14:paraId="194F55C5" w14:textId="77777777" w:rsidR="0037135A" w:rsidRDefault="003E1235">
      <w:pPr>
        <w:pStyle w:val="PL"/>
      </w:pPr>
      <w:r>
        <w:t xml:space="preserve">    n310                                </w:t>
      </w:r>
      <w:r>
        <w:rPr>
          <w:color w:val="993366"/>
        </w:rPr>
        <w:t>ENUMERATED</w:t>
      </w:r>
      <w:r>
        <w:t xml:space="preserve"> {n1, n2, n3, n4, n6, n8, n10, n20},</w:t>
      </w:r>
    </w:p>
    <w:p w14:paraId="139A15A0" w14:textId="77777777" w:rsidR="0037135A" w:rsidRDefault="003E1235">
      <w:pPr>
        <w:pStyle w:val="PL"/>
      </w:pPr>
      <w:r>
        <w:t xml:space="preserve">    t311                                </w:t>
      </w:r>
      <w:r>
        <w:rPr>
          <w:color w:val="993366"/>
        </w:rPr>
        <w:t>ENUMERATED</w:t>
      </w:r>
      <w:r>
        <w:t xml:space="preserve"> {ms1000, ms3000, ms5000, ms10000, ms15000, ms20000, ms30000},</w:t>
      </w:r>
    </w:p>
    <w:p w14:paraId="193C514D" w14:textId="77777777" w:rsidR="0037135A" w:rsidRDefault="003E1235">
      <w:pPr>
        <w:pStyle w:val="PL"/>
      </w:pPr>
      <w:r>
        <w:t xml:space="preserve">    n311                                </w:t>
      </w:r>
      <w:r>
        <w:rPr>
          <w:color w:val="993366"/>
        </w:rPr>
        <w:t>ENUMERATED</w:t>
      </w:r>
      <w:r>
        <w:t xml:space="preserve"> {n1, n2, n3, n4, n5, n6, n8, n10},</w:t>
      </w:r>
    </w:p>
    <w:p w14:paraId="3A07B6F6" w14:textId="77777777" w:rsidR="0037135A" w:rsidRDefault="003E1235">
      <w:pPr>
        <w:pStyle w:val="PL"/>
      </w:pPr>
      <w:r>
        <w:t xml:space="preserve">    t319                                </w:t>
      </w:r>
      <w:r>
        <w:rPr>
          <w:color w:val="993366"/>
        </w:rPr>
        <w:t>ENUMERATED</w:t>
      </w:r>
      <w:r>
        <w:t xml:space="preserve"> {ms100, ms200, ms300, ms400, ms600, ms1000, ms1500, ms2000},</w:t>
      </w:r>
    </w:p>
    <w:p w14:paraId="5502D9DA" w14:textId="77777777" w:rsidR="0037135A" w:rsidRDefault="003E1235">
      <w:pPr>
        <w:pStyle w:val="PL"/>
      </w:pPr>
      <w:r>
        <w:t xml:space="preserve">    ...</w:t>
      </w:r>
    </w:p>
    <w:p w14:paraId="696C5BE8" w14:textId="77777777" w:rsidR="0037135A" w:rsidRDefault="003E1235">
      <w:pPr>
        <w:pStyle w:val="PL"/>
      </w:pPr>
      <w:r>
        <w:t>}</w:t>
      </w:r>
    </w:p>
    <w:p w14:paraId="7D0EB9B4" w14:textId="77777777" w:rsidR="0037135A" w:rsidRDefault="0037135A">
      <w:pPr>
        <w:pStyle w:val="PL"/>
      </w:pPr>
    </w:p>
    <w:p w14:paraId="38F73A35" w14:textId="77777777" w:rsidR="0037135A" w:rsidRDefault="003E1235">
      <w:pPr>
        <w:pStyle w:val="PL"/>
        <w:rPr>
          <w:color w:val="808080"/>
        </w:rPr>
      </w:pPr>
      <w:r>
        <w:rPr>
          <w:color w:val="808080"/>
        </w:rPr>
        <w:t>-- TAG-UE-TIMERSANDCONSTANTS-STOP</w:t>
      </w:r>
    </w:p>
    <w:p w14:paraId="7F80DAFE" w14:textId="77777777" w:rsidR="0037135A" w:rsidRDefault="003E1235">
      <w:pPr>
        <w:pStyle w:val="PL"/>
        <w:rPr>
          <w:rFonts w:eastAsia="宋体"/>
          <w:color w:val="808080"/>
        </w:rPr>
      </w:pPr>
      <w:r>
        <w:rPr>
          <w:color w:val="808080"/>
        </w:rPr>
        <w:t>-- ASN1STOP</w:t>
      </w:r>
    </w:p>
    <w:p w14:paraId="0D5E3704" w14:textId="77777777" w:rsidR="0037135A" w:rsidRDefault="0037135A">
      <w:pPr>
        <w:rPr>
          <w:rFonts w:eastAsiaTheme="minorEastAsia"/>
        </w:rPr>
      </w:pPr>
    </w:p>
    <w:p w14:paraId="727147ED" w14:textId="77777777" w:rsidR="0037135A" w:rsidRDefault="003E1235">
      <w:pPr>
        <w:pStyle w:val="4"/>
      </w:pPr>
      <w:bookmarkStart w:id="4689" w:name="_Toc46439797"/>
      <w:bookmarkStart w:id="4690" w:name="_Toc46444634"/>
      <w:bookmarkStart w:id="4691" w:name="_Toc46487395"/>
      <w:bookmarkStart w:id="4692" w:name="_Toc52837273"/>
      <w:bookmarkStart w:id="4693" w:name="_Toc53006921"/>
      <w:bookmarkStart w:id="4694" w:name="_Toc52838281"/>
      <w:r>
        <w:t>–</w:t>
      </w:r>
      <w:r>
        <w:tab/>
      </w:r>
      <w:r>
        <w:rPr>
          <w:i/>
        </w:rPr>
        <w:t>UL-DelayValueConfig</w:t>
      </w:r>
      <w:bookmarkEnd w:id="4689"/>
      <w:bookmarkEnd w:id="4690"/>
      <w:bookmarkEnd w:id="4691"/>
      <w:bookmarkEnd w:id="4692"/>
      <w:bookmarkEnd w:id="4693"/>
      <w:bookmarkEnd w:id="4694"/>
    </w:p>
    <w:p w14:paraId="7EE14721" w14:textId="77777777" w:rsidR="0037135A" w:rsidRDefault="003E1235">
      <w:r>
        <w:t xml:space="preserve">The IE </w:t>
      </w:r>
      <w:r>
        <w:rPr>
          <w:i/>
        </w:rPr>
        <w:t>UL-DelayValueConfig</w:t>
      </w:r>
      <w:r>
        <w:t xml:space="preserve"> IE specifies the configuration of the UL PDCP Packet Delay value per DRB measurement specified in TS 38.314 [53].</w:t>
      </w:r>
    </w:p>
    <w:p w14:paraId="2372BCE5" w14:textId="77777777" w:rsidR="0037135A" w:rsidRDefault="003E1235">
      <w:pPr>
        <w:pStyle w:val="TH"/>
      </w:pPr>
      <w:r>
        <w:rPr>
          <w:bCs/>
          <w:i/>
          <w:iCs/>
        </w:rPr>
        <w:t>UL-DelayValueConfig</w:t>
      </w:r>
      <w:r>
        <w:t xml:space="preserve"> information element</w:t>
      </w:r>
    </w:p>
    <w:p w14:paraId="03C55312" w14:textId="77777777" w:rsidR="0037135A" w:rsidRDefault="003E1235">
      <w:pPr>
        <w:pStyle w:val="PL"/>
        <w:rPr>
          <w:color w:val="808080"/>
        </w:rPr>
      </w:pPr>
      <w:r>
        <w:rPr>
          <w:color w:val="808080"/>
        </w:rPr>
        <w:t>-- ASN1START</w:t>
      </w:r>
    </w:p>
    <w:p w14:paraId="44107DA8" w14:textId="77777777" w:rsidR="0037135A" w:rsidRDefault="003E1235">
      <w:pPr>
        <w:pStyle w:val="PL"/>
        <w:rPr>
          <w:color w:val="808080"/>
        </w:rPr>
      </w:pPr>
      <w:r>
        <w:rPr>
          <w:color w:val="808080"/>
        </w:rPr>
        <w:t>-- TAG-ULDELAYVALUECONFIG-START</w:t>
      </w:r>
    </w:p>
    <w:p w14:paraId="47B15EA3" w14:textId="77777777" w:rsidR="0037135A" w:rsidRDefault="0037135A">
      <w:pPr>
        <w:pStyle w:val="PL"/>
      </w:pPr>
    </w:p>
    <w:p w14:paraId="7A886D6D" w14:textId="77777777" w:rsidR="0037135A" w:rsidRDefault="003E1235">
      <w:pPr>
        <w:pStyle w:val="PL"/>
      </w:pPr>
      <w:r>
        <w:t xml:space="preserve">UL-DelayValueConfig-r16 ::=  </w:t>
      </w:r>
      <w:r>
        <w:rPr>
          <w:color w:val="993366"/>
        </w:rPr>
        <w:t>SEQUENCE</w:t>
      </w:r>
      <w:r>
        <w:t xml:space="preserve"> {</w:t>
      </w:r>
    </w:p>
    <w:p w14:paraId="5EDAE31C" w14:textId="77777777" w:rsidR="0037135A" w:rsidRDefault="003E1235">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0E479466" w14:textId="77777777" w:rsidR="0037135A" w:rsidRDefault="003E1235">
      <w:pPr>
        <w:pStyle w:val="PL"/>
      </w:pPr>
      <w:r>
        <w:t>}</w:t>
      </w:r>
    </w:p>
    <w:p w14:paraId="6B14BDC1" w14:textId="77777777" w:rsidR="0037135A" w:rsidRDefault="0037135A">
      <w:pPr>
        <w:pStyle w:val="PL"/>
      </w:pPr>
    </w:p>
    <w:p w14:paraId="15C097DE" w14:textId="77777777" w:rsidR="0037135A" w:rsidRDefault="003E1235">
      <w:pPr>
        <w:pStyle w:val="PL"/>
        <w:rPr>
          <w:color w:val="808080"/>
        </w:rPr>
      </w:pPr>
      <w:r>
        <w:rPr>
          <w:color w:val="808080"/>
        </w:rPr>
        <w:t>-- TAG-ULDELAYVALUECONFIG-STOP</w:t>
      </w:r>
    </w:p>
    <w:p w14:paraId="188ED1C7" w14:textId="77777777" w:rsidR="0037135A" w:rsidRDefault="003E1235">
      <w:pPr>
        <w:pStyle w:val="PL"/>
        <w:rPr>
          <w:color w:val="808080"/>
        </w:rPr>
      </w:pPr>
      <w:r>
        <w:rPr>
          <w:color w:val="808080"/>
        </w:rPr>
        <w:t>-- ASN1STOP</w:t>
      </w:r>
    </w:p>
    <w:p w14:paraId="3A1286A0" w14:textId="77777777" w:rsidR="0037135A" w:rsidRDefault="0037135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2DEAB7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3C37EF7" w14:textId="77777777" w:rsidR="0037135A" w:rsidRDefault="003E1235">
            <w:pPr>
              <w:pStyle w:val="TAH"/>
              <w:rPr>
                <w:lang w:eastAsia="en-GB"/>
              </w:rPr>
            </w:pPr>
            <w:r>
              <w:rPr>
                <w:i/>
                <w:lang w:eastAsia="en-GB"/>
              </w:rPr>
              <w:t>UL-DelayValueConfig</w:t>
            </w:r>
            <w:r>
              <w:rPr>
                <w:lang w:eastAsia="en-GB"/>
              </w:rPr>
              <w:t xml:space="preserve"> field descriptions</w:t>
            </w:r>
          </w:p>
        </w:tc>
      </w:tr>
      <w:tr w:rsidR="0037135A" w14:paraId="0206F7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916755" w14:textId="77777777" w:rsidR="0037135A" w:rsidRDefault="003E1235">
            <w:pPr>
              <w:pStyle w:val="TAL"/>
              <w:rPr>
                <w:b/>
                <w:i/>
                <w:lang w:eastAsia="en-GB"/>
              </w:rPr>
            </w:pPr>
            <w:r>
              <w:rPr>
                <w:b/>
                <w:i/>
                <w:lang w:eastAsia="en-GB"/>
              </w:rPr>
              <w:t>Delay-DRBlist</w:t>
            </w:r>
          </w:p>
          <w:p w14:paraId="0535F50F" w14:textId="77777777" w:rsidR="0037135A" w:rsidRDefault="003E123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04CD6D2" w14:textId="77777777" w:rsidR="0037135A" w:rsidRDefault="0037135A"/>
    <w:p w14:paraId="7EDA11ED" w14:textId="77777777" w:rsidR="0037135A" w:rsidRDefault="003E1235">
      <w:pPr>
        <w:pStyle w:val="4"/>
        <w:rPr>
          <w:i/>
          <w:iCs/>
          <w:lang w:eastAsia="zh-CN"/>
        </w:rPr>
      </w:pPr>
      <w:bookmarkStart w:id="4695" w:name="_Toc46487396"/>
      <w:bookmarkStart w:id="4696" w:name="_Toc46444635"/>
      <w:bookmarkStart w:id="4697" w:name="_Toc46439798"/>
      <w:bookmarkStart w:id="4698" w:name="_Toc53006922"/>
      <w:bookmarkStart w:id="4699" w:name="_Toc52838282"/>
      <w:bookmarkStart w:id="4700" w:name="_Toc52837274"/>
      <w:r>
        <w:t>–</w:t>
      </w:r>
      <w:r>
        <w:tab/>
      </w:r>
      <w:r>
        <w:rPr>
          <w:i/>
          <w:iCs/>
          <w:lang w:eastAsia="zh-CN"/>
        </w:rPr>
        <w:t>UplinkCancellation</w:t>
      </w:r>
      <w:bookmarkEnd w:id="4695"/>
      <w:bookmarkEnd w:id="4696"/>
      <w:bookmarkEnd w:id="4697"/>
      <w:bookmarkEnd w:id="4698"/>
      <w:bookmarkEnd w:id="4699"/>
      <w:bookmarkEnd w:id="4700"/>
    </w:p>
    <w:p w14:paraId="0EEEA790" w14:textId="77777777" w:rsidR="0037135A" w:rsidRDefault="003E1235">
      <w:r>
        <w:t xml:space="preserve">The IE </w:t>
      </w:r>
      <w:r>
        <w:rPr>
          <w:i/>
        </w:rPr>
        <w:t>UplinkCancellation</w:t>
      </w:r>
      <w:r>
        <w:t xml:space="preserve"> is used to configure the UE to monitor PDCCH for the CI-RNTI.</w:t>
      </w:r>
    </w:p>
    <w:p w14:paraId="749EF987" w14:textId="77777777" w:rsidR="0037135A" w:rsidRDefault="003E1235">
      <w:pPr>
        <w:pStyle w:val="TH"/>
      </w:pPr>
      <w:r>
        <w:rPr>
          <w:i/>
        </w:rPr>
        <w:t>UplinkCancellation</w:t>
      </w:r>
      <w:r>
        <w:t xml:space="preserve"> information element</w:t>
      </w:r>
    </w:p>
    <w:p w14:paraId="11D7B56B" w14:textId="77777777" w:rsidR="0037135A" w:rsidRDefault="003E1235">
      <w:pPr>
        <w:pStyle w:val="PL"/>
        <w:rPr>
          <w:color w:val="808080"/>
        </w:rPr>
      </w:pPr>
      <w:r>
        <w:rPr>
          <w:color w:val="808080"/>
        </w:rPr>
        <w:t>-- ASN1START</w:t>
      </w:r>
    </w:p>
    <w:p w14:paraId="1B5789A3" w14:textId="77777777" w:rsidR="0037135A" w:rsidRDefault="003E1235">
      <w:pPr>
        <w:pStyle w:val="PL"/>
        <w:rPr>
          <w:color w:val="808080"/>
        </w:rPr>
      </w:pPr>
      <w:r>
        <w:rPr>
          <w:color w:val="808080"/>
        </w:rPr>
        <w:t>-- TAG-UPLINKCANCELLATION-START</w:t>
      </w:r>
    </w:p>
    <w:p w14:paraId="0847FBCC" w14:textId="77777777" w:rsidR="0037135A" w:rsidRDefault="0037135A">
      <w:pPr>
        <w:pStyle w:val="PL"/>
      </w:pPr>
    </w:p>
    <w:p w14:paraId="4C9382D2" w14:textId="77777777" w:rsidR="0037135A" w:rsidRDefault="003E1235">
      <w:pPr>
        <w:pStyle w:val="PL"/>
      </w:pPr>
      <w:r>
        <w:t xml:space="preserve">UplinkCancellation-r16 ::=           </w:t>
      </w:r>
      <w:r>
        <w:rPr>
          <w:color w:val="993366"/>
        </w:rPr>
        <w:t>SEQUENCE</w:t>
      </w:r>
      <w:r>
        <w:t xml:space="preserve"> {</w:t>
      </w:r>
    </w:p>
    <w:p w14:paraId="520E9797" w14:textId="77777777" w:rsidR="0037135A" w:rsidRDefault="003E1235">
      <w:pPr>
        <w:pStyle w:val="PL"/>
      </w:pPr>
      <w:r>
        <w:t xml:space="preserve">    ci-RNTI-r16                          RNTI-Value,</w:t>
      </w:r>
    </w:p>
    <w:p w14:paraId="14DA6BE0" w14:textId="77777777" w:rsidR="0037135A" w:rsidRDefault="003E1235">
      <w:pPr>
        <w:pStyle w:val="PL"/>
      </w:pPr>
      <w:r>
        <w:t xml:space="preserve">    dci-PayloadSizeForCI-r16             </w:t>
      </w:r>
      <w:r>
        <w:rPr>
          <w:color w:val="993366"/>
        </w:rPr>
        <w:t>INTEGER</w:t>
      </w:r>
      <w:r>
        <w:t xml:space="preserve"> (0..maxCI-DCI-PayloadSize-r16),</w:t>
      </w:r>
    </w:p>
    <w:p w14:paraId="1A69390F" w14:textId="77777777" w:rsidR="0037135A" w:rsidRDefault="003E123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51BEAF44" w14:textId="77777777" w:rsidR="0037135A" w:rsidRDefault="003E1235">
      <w:pPr>
        <w:pStyle w:val="PL"/>
      </w:pPr>
      <w:r>
        <w:t xml:space="preserve">    ...</w:t>
      </w:r>
    </w:p>
    <w:p w14:paraId="1B56B419" w14:textId="77777777" w:rsidR="0037135A" w:rsidRDefault="003E1235">
      <w:pPr>
        <w:pStyle w:val="PL"/>
      </w:pPr>
      <w:r>
        <w:t>}</w:t>
      </w:r>
    </w:p>
    <w:p w14:paraId="6847E83D" w14:textId="77777777" w:rsidR="0037135A" w:rsidRDefault="0037135A">
      <w:pPr>
        <w:pStyle w:val="PL"/>
      </w:pPr>
    </w:p>
    <w:p w14:paraId="29A55F1A" w14:textId="77777777" w:rsidR="0037135A" w:rsidRDefault="003E1235">
      <w:pPr>
        <w:pStyle w:val="PL"/>
      </w:pPr>
      <w:r>
        <w:t xml:space="preserve">CI-ConfigurationPerServingCell-r16 ::=   </w:t>
      </w:r>
      <w:r>
        <w:rPr>
          <w:color w:val="993366"/>
        </w:rPr>
        <w:t>SEQUENCE</w:t>
      </w:r>
      <w:r>
        <w:t xml:space="preserve"> {</w:t>
      </w:r>
    </w:p>
    <w:p w14:paraId="483E3459" w14:textId="77777777" w:rsidR="0037135A" w:rsidRDefault="003E1235">
      <w:pPr>
        <w:pStyle w:val="PL"/>
      </w:pPr>
      <w:r>
        <w:t xml:space="preserve">    servingCellId                            ServCellIndex,</w:t>
      </w:r>
    </w:p>
    <w:p w14:paraId="156B1440" w14:textId="77777777" w:rsidR="0037135A" w:rsidRDefault="003E1235">
      <w:pPr>
        <w:pStyle w:val="PL"/>
      </w:pPr>
      <w:r>
        <w:t xml:space="preserve">    positionInDCI-r16                        </w:t>
      </w:r>
      <w:r>
        <w:rPr>
          <w:color w:val="993366"/>
        </w:rPr>
        <w:t>INTEGER</w:t>
      </w:r>
      <w:r>
        <w:t xml:space="preserve"> (0..maxCI-DCI-PayloadSize-r16-1),</w:t>
      </w:r>
    </w:p>
    <w:p w14:paraId="47F48D87" w14:textId="77777777" w:rsidR="0037135A" w:rsidRDefault="003E1235">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0BE64951" w14:textId="77777777" w:rsidR="0037135A" w:rsidRDefault="003E1235">
      <w:pPr>
        <w:pStyle w:val="PL"/>
      </w:pPr>
      <w:r>
        <w:t xml:space="preserve">    ci-PayloadSize-r16                       </w:t>
      </w:r>
      <w:r>
        <w:rPr>
          <w:color w:val="993366"/>
        </w:rPr>
        <w:t>ENUMERATED</w:t>
      </w:r>
      <w:r>
        <w:t xml:space="preserve"> {n1, n2, n4, n5, n7, n8, n10, n14, n16, n20, n28, n32, n35, n42, n56, n112},</w:t>
      </w:r>
    </w:p>
    <w:p w14:paraId="1C9750AA" w14:textId="77777777" w:rsidR="0037135A" w:rsidRDefault="003E1235">
      <w:pPr>
        <w:pStyle w:val="PL"/>
      </w:pPr>
      <w:r>
        <w:t xml:space="preserve">    timeFrequencyRegion-r16                  </w:t>
      </w:r>
      <w:r>
        <w:rPr>
          <w:color w:val="993366"/>
        </w:rPr>
        <w:t>SEQUENCE</w:t>
      </w:r>
      <w:r>
        <w:t xml:space="preserve"> {</w:t>
      </w:r>
    </w:p>
    <w:p w14:paraId="73FE51FC" w14:textId="77777777" w:rsidR="0037135A" w:rsidRDefault="003E123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E9C34A4" w14:textId="77777777" w:rsidR="0037135A" w:rsidRDefault="003E1235">
      <w:pPr>
        <w:pStyle w:val="PL"/>
      </w:pPr>
      <w:r>
        <w:t xml:space="preserve">        timeGranularityForCI-r16                 </w:t>
      </w:r>
      <w:r>
        <w:rPr>
          <w:color w:val="993366"/>
        </w:rPr>
        <w:t>ENUMERATED</w:t>
      </w:r>
      <w:r>
        <w:t xml:space="preserve"> {n1, n2, n4, n7, n14, n28},</w:t>
      </w:r>
    </w:p>
    <w:p w14:paraId="499C80C6" w14:textId="77777777" w:rsidR="0037135A" w:rsidRDefault="003E1235">
      <w:pPr>
        <w:pStyle w:val="PL"/>
      </w:pPr>
      <w:r>
        <w:t xml:space="preserve">        frequencyRegionForCI-r16                 </w:t>
      </w:r>
      <w:r>
        <w:rPr>
          <w:color w:val="993366"/>
        </w:rPr>
        <w:t>INTEGER</w:t>
      </w:r>
      <w:r>
        <w:t xml:space="preserve"> (0..37949),</w:t>
      </w:r>
    </w:p>
    <w:p w14:paraId="1404F5E3" w14:textId="77777777" w:rsidR="0037135A" w:rsidRDefault="003E1235">
      <w:pPr>
        <w:pStyle w:val="PL"/>
      </w:pPr>
      <w:r>
        <w:t xml:space="preserve">        deltaOffset-r16                          </w:t>
      </w:r>
      <w:r>
        <w:rPr>
          <w:color w:val="993366"/>
        </w:rPr>
        <w:t>INTEGER</w:t>
      </w:r>
      <w:r>
        <w:t xml:space="preserve"> (0..2),</w:t>
      </w:r>
    </w:p>
    <w:p w14:paraId="1D59C3A8" w14:textId="77777777" w:rsidR="0037135A" w:rsidRDefault="003E1235">
      <w:pPr>
        <w:pStyle w:val="PL"/>
      </w:pPr>
      <w:r>
        <w:t xml:space="preserve">        ...</w:t>
      </w:r>
    </w:p>
    <w:p w14:paraId="17B3D4BB" w14:textId="77777777" w:rsidR="0037135A" w:rsidRDefault="003E1235">
      <w:pPr>
        <w:pStyle w:val="PL"/>
      </w:pPr>
      <w:r>
        <w:t xml:space="preserve">    },</w:t>
      </w:r>
    </w:p>
    <w:p w14:paraId="68F4D576" w14:textId="77777777" w:rsidR="0037135A" w:rsidRDefault="003E123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13ADED4E" w14:textId="77777777" w:rsidR="0037135A" w:rsidRDefault="003E1235">
      <w:pPr>
        <w:pStyle w:val="PL"/>
      </w:pPr>
      <w:r>
        <w:t>}</w:t>
      </w:r>
    </w:p>
    <w:p w14:paraId="12759039" w14:textId="77777777" w:rsidR="0037135A" w:rsidRDefault="0037135A">
      <w:pPr>
        <w:pStyle w:val="PL"/>
      </w:pPr>
    </w:p>
    <w:p w14:paraId="432A87BD" w14:textId="77777777" w:rsidR="0037135A" w:rsidRDefault="003E1235">
      <w:pPr>
        <w:pStyle w:val="PL"/>
        <w:rPr>
          <w:color w:val="808080"/>
        </w:rPr>
      </w:pPr>
      <w:r>
        <w:rPr>
          <w:color w:val="808080"/>
        </w:rPr>
        <w:t>-- TAG-UPLINKCANCELLATION-STOP</w:t>
      </w:r>
    </w:p>
    <w:p w14:paraId="51A63DDE" w14:textId="77777777" w:rsidR="0037135A" w:rsidRDefault="003E1235">
      <w:pPr>
        <w:pStyle w:val="PL"/>
        <w:rPr>
          <w:color w:val="808080"/>
        </w:rPr>
      </w:pPr>
      <w:r>
        <w:rPr>
          <w:color w:val="808080"/>
        </w:rPr>
        <w:t>-- ASN1STOP</w:t>
      </w:r>
    </w:p>
    <w:p w14:paraId="71A0502D"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209EF27D" w14:textId="77777777">
        <w:tc>
          <w:tcPr>
            <w:tcW w:w="14173" w:type="dxa"/>
            <w:tcBorders>
              <w:top w:val="single" w:sz="4" w:space="0" w:color="auto"/>
              <w:left w:val="single" w:sz="4" w:space="0" w:color="auto"/>
              <w:bottom w:val="single" w:sz="4" w:space="0" w:color="auto"/>
              <w:right w:val="single" w:sz="4" w:space="0" w:color="auto"/>
            </w:tcBorders>
          </w:tcPr>
          <w:p w14:paraId="2E30C915" w14:textId="77777777" w:rsidR="0037135A" w:rsidRDefault="003E1235">
            <w:pPr>
              <w:pStyle w:val="TAH"/>
              <w:rPr>
                <w:b w:val="0"/>
                <w:lang w:eastAsia="sv-SE"/>
              </w:rPr>
            </w:pPr>
            <w:r>
              <w:rPr>
                <w:i/>
                <w:iCs/>
                <w:lang w:eastAsia="zh-CN"/>
              </w:rPr>
              <w:t>UplinkCancellation</w:t>
            </w:r>
            <w:r>
              <w:rPr>
                <w:lang w:eastAsia="sv-SE"/>
              </w:rPr>
              <w:t xml:space="preserve"> field descriptions</w:t>
            </w:r>
          </w:p>
        </w:tc>
      </w:tr>
      <w:tr w:rsidR="0037135A" w14:paraId="6C22E147" w14:textId="77777777">
        <w:tc>
          <w:tcPr>
            <w:tcW w:w="14173" w:type="dxa"/>
            <w:tcBorders>
              <w:top w:val="single" w:sz="4" w:space="0" w:color="auto"/>
              <w:left w:val="single" w:sz="4" w:space="0" w:color="auto"/>
              <w:bottom w:val="single" w:sz="4" w:space="0" w:color="auto"/>
              <w:right w:val="single" w:sz="4" w:space="0" w:color="auto"/>
            </w:tcBorders>
          </w:tcPr>
          <w:p w14:paraId="0CC9604F" w14:textId="77777777" w:rsidR="0037135A" w:rsidRDefault="003E1235">
            <w:pPr>
              <w:pStyle w:val="TAL"/>
              <w:rPr>
                <w:b/>
                <w:bCs/>
                <w:i/>
                <w:iCs/>
                <w:lang w:eastAsia="zh-CN"/>
              </w:rPr>
            </w:pPr>
            <w:r>
              <w:rPr>
                <w:b/>
                <w:bCs/>
                <w:i/>
                <w:iCs/>
                <w:lang w:eastAsia="zh-CN"/>
              </w:rPr>
              <w:t>ci-ConfigurationPerServingCell</w:t>
            </w:r>
          </w:p>
          <w:p w14:paraId="24806156" w14:textId="77777777" w:rsidR="0037135A" w:rsidRDefault="003E123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7135A" w14:paraId="1DE2B2C5" w14:textId="77777777">
        <w:tc>
          <w:tcPr>
            <w:tcW w:w="14173" w:type="dxa"/>
            <w:tcBorders>
              <w:top w:val="single" w:sz="4" w:space="0" w:color="auto"/>
              <w:left w:val="single" w:sz="4" w:space="0" w:color="auto"/>
              <w:bottom w:val="single" w:sz="4" w:space="0" w:color="auto"/>
              <w:right w:val="single" w:sz="4" w:space="0" w:color="auto"/>
            </w:tcBorders>
          </w:tcPr>
          <w:p w14:paraId="1129541C" w14:textId="77777777" w:rsidR="0037135A" w:rsidRDefault="003E1235">
            <w:pPr>
              <w:pStyle w:val="TAL"/>
              <w:rPr>
                <w:b/>
                <w:bCs/>
                <w:i/>
                <w:iCs/>
                <w:lang w:eastAsia="zh-CN"/>
              </w:rPr>
            </w:pPr>
            <w:r>
              <w:rPr>
                <w:b/>
                <w:bCs/>
                <w:i/>
                <w:iCs/>
                <w:lang w:eastAsia="zh-CN"/>
              </w:rPr>
              <w:t>ci-RNTI</w:t>
            </w:r>
          </w:p>
          <w:p w14:paraId="798C7EA0" w14:textId="77777777" w:rsidR="0037135A" w:rsidRDefault="003E1235">
            <w:pPr>
              <w:pStyle w:val="TAL"/>
              <w:rPr>
                <w:lang w:eastAsia="sv-SE"/>
              </w:rPr>
            </w:pPr>
            <w:r>
              <w:rPr>
                <w:lang w:eastAsia="sv-SE"/>
              </w:rPr>
              <w:t>RNTI used for indication cancellation in UL (see TS 38.212 [17] clause 7.3.1 and TS 38.213 [13], clause 11.2A).</w:t>
            </w:r>
          </w:p>
        </w:tc>
      </w:tr>
      <w:tr w:rsidR="0037135A" w14:paraId="0EB0BC53" w14:textId="77777777">
        <w:tc>
          <w:tcPr>
            <w:tcW w:w="14173" w:type="dxa"/>
            <w:tcBorders>
              <w:top w:val="single" w:sz="4" w:space="0" w:color="auto"/>
              <w:left w:val="single" w:sz="4" w:space="0" w:color="auto"/>
              <w:bottom w:val="single" w:sz="4" w:space="0" w:color="auto"/>
              <w:right w:val="single" w:sz="4" w:space="0" w:color="auto"/>
            </w:tcBorders>
          </w:tcPr>
          <w:p w14:paraId="1CF0DFBF" w14:textId="77777777" w:rsidR="0037135A" w:rsidRDefault="003E1235">
            <w:pPr>
              <w:pStyle w:val="TAL"/>
              <w:rPr>
                <w:b/>
                <w:bCs/>
                <w:i/>
                <w:iCs/>
                <w:lang w:eastAsia="zh-CN"/>
              </w:rPr>
            </w:pPr>
            <w:r>
              <w:rPr>
                <w:b/>
                <w:bCs/>
                <w:i/>
                <w:iCs/>
                <w:lang w:eastAsia="zh-CN"/>
              </w:rPr>
              <w:t>dci-PayloadSizeForCI</w:t>
            </w:r>
          </w:p>
          <w:p w14:paraId="5FC4745B" w14:textId="77777777" w:rsidR="0037135A" w:rsidRDefault="003E1235">
            <w:pPr>
              <w:pStyle w:val="TAL"/>
              <w:rPr>
                <w:lang w:eastAsia="sv-SE"/>
              </w:rPr>
            </w:pPr>
            <w:r>
              <w:rPr>
                <w:lang w:eastAsia="sv-SE"/>
              </w:rPr>
              <w:t>Total length of the DCI payload scrambled with CI-RNTI (see TS 38.213 [13], clause 11.2A).</w:t>
            </w:r>
          </w:p>
        </w:tc>
      </w:tr>
    </w:tbl>
    <w:p w14:paraId="2D3579E5"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A00BA4E" w14:textId="77777777">
        <w:tc>
          <w:tcPr>
            <w:tcW w:w="14173" w:type="dxa"/>
            <w:tcBorders>
              <w:top w:val="single" w:sz="4" w:space="0" w:color="auto"/>
              <w:left w:val="single" w:sz="4" w:space="0" w:color="auto"/>
              <w:bottom w:val="single" w:sz="4" w:space="0" w:color="auto"/>
              <w:right w:val="single" w:sz="4" w:space="0" w:color="auto"/>
            </w:tcBorders>
          </w:tcPr>
          <w:p w14:paraId="77921370" w14:textId="77777777" w:rsidR="0037135A" w:rsidRDefault="003E1235">
            <w:pPr>
              <w:pStyle w:val="TAH"/>
              <w:rPr>
                <w:b w:val="0"/>
                <w:lang w:eastAsia="sv-SE"/>
              </w:rPr>
            </w:pPr>
            <w:r>
              <w:rPr>
                <w:i/>
                <w:iCs/>
                <w:lang w:eastAsia="zh-CN"/>
              </w:rPr>
              <w:t>CI-ConfigurationPerServingCell</w:t>
            </w:r>
            <w:r>
              <w:rPr>
                <w:lang w:eastAsia="sv-SE"/>
              </w:rPr>
              <w:t xml:space="preserve"> field descriptions</w:t>
            </w:r>
          </w:p>
        </w:tc>
      </w:tr>
      <w:tr w:rsidR="0037135A" w14:paraId="51832B05" w14:textId="77777777">
        <w:tc>
          <w:tcPr>
            <w:tcW w:w="14173" w:type="dxa"/>
            <w:tcBorders>
              <w:top w:val="single" w:sz="4" w:space="0" w:color="auto"/>
              <w:left w:val="single" w:sz="4" w:space="0" w:color="auto"/>
              <w:bottom w:val="single" w:sz="4" w:space="0" w:color="auto"/>
              <w:right w:val="single" w:sz="4" w:space="0" w:color="auto"/>
            </w:tcBorders>
          </w:tcPr>
          <w:p w14:paraId="48F81DAC" w14:textId="77777777" w:rsidR="0037135A" w:rsidRDefault="003E1235">
            <w:pPr>
              <w:pStyle w:val="TAL"/>
              <w:rPr>
                <w:b/>
                <w:bCs/>
                <w:i/>
                <w:iCs/>
                <w:lang w:eastAsia="zh-CN"/>
              </w:rPr>
            </w:pPr>
            <w:r>
              <w:rPr>
                <w:b/>
                <w:bCs/>
                <w:i/>
                <w:iCs/>
                <w:lang w:eastAsia="zh-CN"/>
              </w:rPr>
              <w:t>ci-PayloadSize</w:t>
            </w:r>
          </w:p>
          <w:p w14:paraId="7197396E" w14:textId="77777777" w:rsidR="0037135A" w:rsidRDefault="003E1235">
            <w:pPr>
              <w:pStyle w:val="TAL"/>
              <w:rPr>
                <w:rFonts w:eastAsia="MS Mincho"/>
                <w:lang w:eastAsia="sv-SE"/>
              </w:rPr>
            </w:pPr>
            <w:r>
              <w:rPr>
                <w:lang w:eastAsia="sv-SE"/>
              </w:rPr>
              <w:t>Configures the field size for each UL cancelation indicator of this serving cell (servingCellId) (see TS 38.213 [13], clause 11.2A).</w:t>
            </w:r>
          </w:p>
        </w:tc>
      </w:tr>
      <w:tr w:rsidR="0037135A" w14:paraId="4998BAAF" w14:textId="77777777">
        <w:tc>
          <w:tcPr>
            <w:tcW w:w="14173" w:type="dxa"/>
            <w:tcBorders>
              <w:top w:val="single" w:sz="4" w:space="0" w:color="auto"/>
              <w:left w:val="single" w:sz="4" w:space="0" w:color="auto"/>
              <w:bottom w:val="single" w:sz="4" w:space="0" w:color="auto"/>
              <w:right w:val="single" w:sz="4" w:space="0" w:color="auto"/>
            </w:tcBorders>
          </w:tcPr>
          <w:p w14:paraId="3016349C" w14:textId="77777777" w:rsidR="0037135A" w:rsidRDefault="003E1235">
            <w:pPr>
              <w:pStyle w:val="TAL"/>
              <w:rPr>
                <w:b/>
                <w:bCs/>
                <w:i/>
                <w:iCs/>
              </w:rPr>
            </w:pPr>
            <w:r>
              <w:rPr>
                <w:b/>
                <w:bCs/>
                <w:i/>
                <w:iCs/>
              </w:rPr>
              <w:t>deltaOffset</w:t>
            </w:r>
          </w:p>
          <w:p w14:paraId="5EED1DAF" w14:textId="77777777" w:rsidR="0037135A" w:rsidRDefault="003E123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7135A" w14:paraId="1827AB98" w14:textId="77777777">
        <w:tc>
          <w:tcPr>
            <w:tcW w:w="14173" w:type="dxa"/>
            <w:tcBorders>
              <w:top w:val="single" w:sz="4" w:space="0" w:color="auto"/>
              <w:left w:val="single" w:sz="4" w:space="0" w:color="auto"/>
              <w:bottom w:val="single" w:sz="4" w:space="0" w:color="auto"/>
              <w:right w:val="single" w:sz="4" w:space="0" w:color="auto"/>
            </w:tcBorders>
          </w:tcPr>
          <w:p w14:paraId="033EABF0" w14:textId="77777777" w:rsidR="0037135A" w:rsidRDefault="003E1235">
            <w:pPr>
              <w:pStyle w:val="TAL"/>
              <w:rPr>
                <w:b/>
                <w:bCs/>
                <w:i/>
                <w:iCs/>
                <w:lang w:eastAsia="zh-CN"/>
              </w:rPr>
            </w:pPr>
            <w:r>
              <w:rPr>
                <w:b/>
                <w:bCs/>
                <w:i/>
                <w:iCs/>
                <w:lang w:eastAsia="zh-CN"/>
              </w:rPr>
              <w:t>frequencyRegionForCI</w:t>
            </w:r>
          </w:p>
          <w:p w14:paraId="1656B9EE" w14:textId="77777777" w:rsidR="0037135A" w:rsidRDefault="003E123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7135A" w14:paraId="1112A96F" w14:textId="77777777">
        <w:tc>
          <w:tcPr>
            <w:tcW w:w="14173" w:type="dxa"/>
            <w:tcBorders>
              <w:top w:val="single" w:sz="4" w:space="0" w:color="auto"/>
              <w:left w:val="single" w:sz="4" w:space="0" w:color="auto"/>
              <w:bottom w:val="single" w:sz="4" w:space="0" w:color="auto"/>
              <w:right w:val="single" w:sz="4" w:space="0" w:color="auto"/>
            </w:tcBorders>
          </w:tcPr>
          <w:p w14:paraId="44EE9F50" w14:textId="77777777" w:rsidR="0037135A" w:rsidRDefault="003E1235">
            <w:pPr>
              <w:pStyle w:val="TAL"/>
              <w:rPr>
                <w:b/>
                <w:bCs/>
                <w:i/>
                <w:iCs/>
                <w:lang w:eastAsia="zh-CN"/>
              </w:rPr>
            </w:pPr>
            <w:r>
              <w:rPr>
                <w:b/>
                <w:bCs/>
                <w:i/>
                <w:iCs/>
                <w:lang w:eastAsia="zh-CN"/>
              </w:rPr>
              <w:t>positionInDCI</w:t>
            </w:r>
          </w:p>
          <w:p w14:paraId="1162A9A4" w14:textId="77777777" w:rsidR="0037135A" w:rsidRDefault="003E123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7135A" w14:paraId="461090C7" w14:textId="77777777">
        <w:tc>
          <w:tcPr>
            <w:tcW w:w="14173" w:type="dxa"/>
            <w:tcBorders>
              <w:top w:val="single" w:sz="4" w:space="0" w:color="auto"/>
              <w:left w:val="single" w:sz="4" w:space="0" w:color="auto"/>
              <w:bottom w:val="single" w:sz="4" w:space="0" w:color="auto"/>
              <w:right w:val="single" w:sz="4" w:space="0" w:color="auto"/>
            </w:tcBorders>
          </w:tcPr>
          <w:p w14:paraId="13FACB4A" w14:textId="77777777" w:rsidR="0037135A" w:rsidRDefault="003E1235">
            <w:pPr>
              <w:pStyle w:val="TAL"/>
              <w:rPr>
                <w:b/>
                <w:bCs/>
                <w:i/>
                <w:iCs/>
                <w:lang w:eastAsia="zh-CN"/>
              </w:rPr>
            </w:pPr>
            <w:r>
              <w:rPr>
                <w:b/>
                <w:bCs/>
                <w:i/>
                <w:iCs/>
                <w:lang w:eastAsia="zh-CN"/>
              </w:rPr>
              <w:t>positionInDCI-ForSUL</w:t>
            </w:r>
          </w:p>
          <w:p w14:paraId="17557FB2" w14:textId="77777777" w:rsidR="0037135A" w:rsidRDefault="003E123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7135A" w14:paraId="39E0F035" w14:textId="77777777">
        <w:tc>
          <w:tcPr>
            <w:tcW w:w="14173" w:type="dxa"/>
            <w:tcBorders>
              <w:top w:val="single" w:sz="4" w:space="0" w:color="auto"/>
              <w:left w:val="single" w:sz="4" w:space="0" w:color="auto"/>
              <w:bottom w:val="single" w:sz="4" w:space="0" w:color="auto"/>
              <w:right w:val="single" w:sz="4" w:space="0" w:color="auto"/>
            </w:tcBorders>
          </w:tcPr>
          <w:p w14:paraId="048EF637" w14:textId="77777777" w:rsidR="0037135A" w:rsidRDefault="003E1235">
            <w:pPr>
              <w:pStyle w:val="TAL"/>
              <w:rPr>
                <w:b/>
                <w:bCs/>
                <w:i/>
                <w:iCs/>
                <w:lang w:eastAsia="zh-CN"/>
              </w:rPr>
            </w:pPr>
            <w:r>
              <w:rPr>
                <w:b/>
                <w:bCs/>
                <w:i/>
                <w:iCs/>
                <w:lang w:eastAsia="zh-CN"/>
              </w:rPr>
              <w:t>timeDurationForCI</w:t>
            </w:r>
          </w:p>
          <w:p w14:paraId="7B88603D" w14:textId="77777777" w:rsidR="0037135A" w:rsidRDefault="003E123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7135A" w14:paraId="1CFE86A8" w14:textId="77777777">
        <w:tc>
          <w:tcPr>
            <w:tcW w:w="14173" w:type="dxa"/>
            <w:tcBorders>
              <w:top w:val="single" w:sz="4" w:space="0" w:color="auto"/>
              <w:left w:val="single" w:sz="4" w:space="0" w:color="auto"/>
              <w:bottom w:val="single" w:sz="4" w:space="0" w:color="auto"/>
              <w:right w:val="single" w:sz="4" w:space="0" w:color="auto"/>
            </w:tcBorders>
          </w:tcPr>
          <w:p w14:paraId="056BF866" w14:textId="77777777" w:rsidR="0037135A" w:rsidRDefault="003E1235">
            <w:pPr>
              <w:pStyle w:val="TAL"/>
              <w:rPr>
                <w:b/>
                <w:bCs/>
                <w:i/>
                <w:iCs/>
                <w:lang w:eastAsia="zh-CN"/>
              </w:rPr>
            </w:pPr>
            <w:r>
              <w:rPr>
                <w:b/>
                <w:bCs/>
                <w:i/>
                <w:iCs/>
                <w:lang w:eastAsia="zh-CN"/>
              </w:rPr>
              <w:t>timeFrequencyRegion</w:t>
            </w:r>
          </w:p>
          <w:p w14:paraId="1A251E0D" w14:textId="77777777" w:rsidR="0037135A" w:rsidRDefault="003E1235">
            <w:pPr>
              <w:pStyle w:val="TAL"/>
              <w:rPr>
                <w:lang w:eastAsia="sv-SE"/>
              </w:rPr>
            </w:pPr>
            <w:r>
              <w:rPr>
                <w:lang w:eastAsia="sv-SE"/>
              </w:rPr>
              <w:t>Configures the reference time and frequency region where a detected UL CI is applicable of this serving cell (servingCellId) (see TS 38.213 [13], clause 11.2A).</w:t>
            </w:r>
          </w:p>
        </w:tc>
      </w:tr>
      <w:tr w:rsidR="0037135A" w14:paraId="42A7A1AB" w14:textId="77777777">
        <w:tc>
          <w:tcPr>
            <w:tcW w:w="14173" w:type="dxa"/>
            <w:tcBorders>
              <w:top w:val="single" w:sz="4" w:space="0" w:color="auto"/>
              <w:left w:val="single" w:sz="4" w:space="0" w:color="auto"/>
              <w:bottom w:val="single" w:sz="4" w:space="0" w:color="auto"/>
              <w:right w:val="single" w:sz="4" w:space="0" w:color="auto"/>
            </w:tcBorders>
          </w:tcPr>
          <w:p w14:paraId="6B809BC4" w14:textId="77777777" w:rsidR="0037135A" w:rsidRDefault="003E1235">
            <w:pPr>
              <w:pStyle w:val="TAL"/>
              <w:rPr>
                <w:rFonts w:cs="Arial"/>
                <w:b/>
                <w:bCs/>
                <w:szCs w:val="18"/>
                <w:lang w:eastAsia="en-GB"/>
              </w:rPr>
            </w:pPr>
            <w:r>
              <w:rPr>
                <w:b/>
                <w:bCs/>
                <w:i/>
                <w:iCs/>
                <w:lang w:eastAsia="zh-CN"/>
              </w:rPr>
              <w:t>timeGranularityForCI</w:t>
            </w:r>
          </w:p>
          <w:p w14:paraId="3FE4AC02" w14:textId="77777777" w:rsidR="0037135A" w:rsidRDefault="003E1235">
            <w:pPr>
              <w:pStyle w:val="TAL"/>
              <w:rPr>
                <w:lang w:eastAsia="sv-SE"/>
              </w:rPr>
            </w:pPr>
            <w:r>
              <w:rPr>
                <w:lang w:eastAsia="sv-SE"/>
              </w:rPr>
              <w:t>Configures the number of partitions within the time region of this serving cell (servingCellId) (see TS 38.213 [13], clause 11.2A).</w:t>
            </w:r>
          </w:p>
        </w:tc>
      </w:tr>
      <w:tr w:rsidR="0037135A" w14:paraId="3C63EE00" w14:textId="77777777">
        <w:tc>
          <w:tcPr>
            <w:tcW w:w="14173" w:type="dxa"/>
            <w:tcBorders>
              <w:top w:val="single" w:sz="4" w:space="0" w:color="auto"/>
              <w:left w:val="single" w:sz="4" w:space="0" w:color="auto"/>
              <w:bottom w:val="single" w:sz="4" w:space="0" w:color="auto"/>
              <w:right w:val="single" w:sz="4" w:space="0" w:color="auto"/>
            </w:tcBorders>
          </w:tcPr>
          <w:p w14:paraId="33F1E7E7" w14:textId="77777777" w:rsidR="0037135A" w:rsidRDefault="003E1235">
            <w:pPr>
              <w:pStyle w:val="TAL"/>
              <w:rPr>
                <w:b/>
                <w:bCs/>
                <w:i/>
                <w:iCs/>
              </w:rPr>
            </w:pPr>
            <w:r>
              <w:rPr>
                <w:b/>
                <w:bCs/>
                <w:i/>
                <w:iCs/>
              </w:rPr>
              <w:t>uplinkCancellationPriority</w:t>
            </w:r>
          </w:p>
          <w:p w14:paraId="625A4708" w14:textId="77777777" w:rsidR="0037135A" w:rsidRDefault="003E123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0AE45A6"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099F273A" w14:textId="77777777">
        <w:tc>
          <w:tcPr>
            <w:tcW w:w="4027" w:type="dxa"/>
            <w:tcBorders>
              <w:top w:val="single" w:sz="4" w:space="0" w:color="auto"/>
              <w:left w:val="single" w:sz="4" w:space="0" w:color="auto"/>
              <w:bottom w:val="single" w:sz="4" w:space="0" w:color="auto"/>
              <w:right w:val="single" w:sz="4" w:space="0" w:color="auto"/>
            </w:tcBorders>
          </w:tcPr>
          <w:p w14:paraId="18B2CE5E"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A3B68E" w14:textId="77777777" w:rsidR="0037135A" w:rsidRDefault="003E1235">
            <w:pPr>
              <w:pStyle w:val="TAH"/>
              <w:rPr>
                <w:lang w:eastAsia="sv-SE"/>
              </w:rPr>
            </w:pPr>
            <w:r>
              <w:rPr>
                <w:lang w:eastAsia="sv-SE"/>
              </w:rPr>
              <w:t>Explanation</w:t>
            </w:r>
          </w:p>
        </w:tc>
      </w:tr>
      <w:tr w:rsidR="0037135A" w14:paraId="29646F3D" w14:textId="77777777">
        <w:tc>
          <w:tcPr>
            <w:tcW w:w="4027" w:type="dxa"/>
            <w:tcBorders>
              <w:top w:val="single" w:sz="4" w:space="0" w:color="auto"/>
              <w:left w:val="single" w:sz="4" w:space="0" w:color="auto"/>
              <w:bottom w:val="single" w:sz="4" w:space="0" w:color="auto"/>
              <w:right w:val="single" w:sz="4" w:space="0" w:color="auto"/>
            </w:tcBorders>
          </w:tcPr>
          <w:p w14:paraId="39B0940B" w14:textId="77777777" w:rsidR="0037135A" w:rsidRDefault="003E123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62C37C6" w14:textId="77777777" w:rsidR="0037135A" w:rsidRDefault="003E1235">
            <w:pPr>
              <w:pStyle w:val="TAL"/>
              <w:rPr>
                <w:lang w:eastAsia="sv-SE"/>
              </w:rPr>
            </w:pPr>
            <w:r>
              <w:rPr>
                <w:lang w:eastAsia="sv-SE"/>
              </w:rPr>
              <w:t>The field is optionally present, Need R, if this serving cell is configured with a supplementary uplink (SUL). It is absent otherwise.</w:t>
            </w:r>
          </w:p>
        </w:tc>
      </w:tr>
      <w:tr w:rsidR="0037135A" w14:paraId="045B5801" w14:textId="77777777">
        <w:tc>
          <w:tcPr>
            <w:tcW w:w="4027" w:type="dxa"/>
            <w:tcBorders>
              <w:top w:val="single" w:sz="4" w:space="0" w:color="auto"/>
              <w:left w:val="single" w:sz="4" w:space="0" w:color="auto"/>
              <w:bottom w:val="single" w:sz="4" w:space="0" w:color="auto"/>
              <w:right w:val="single" w:sz="4" w:space="0" w:color="auto"/>
            </w:tcBorders>
          </w:tcPr>
          <w:p w14:paraId="0D0C3581" w14:textId="77777777" w:rsidR="0037135A" w:rsidRDefault="003E123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86D4E23" w14:textId="77777777" w:rsidR="0037135A" w:rsidRDefault="003E123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F4BD62F" w14:textId="77777777" w:rsidR="0037135A" w:rsidRDefault="0037135A"/>
    <w:p w14:paraId="5B64AF46" w14:textId="77777777" w:rsidR="0037135A" w:rsidRDefault="003E1235">
      <w:pPr>
        <w:pStyle w:val="4"/>
        <w:rPr>
          <w:i/>
          <w:iCs/>
        </w:rPr>
      </w:pPr>
      <w:bookmarkStart w:id="4701" w:name="_Toc46439799"/>
      <w:bookmarkStart w:id="4702" w:name="_Toc52838283"/>
      <w:bookmarkStart w:id="4703" w:name="_Toc53006923"/>
      <w:bookmarkStart w:id="4704" w:name="_Toc52837275"/>
      <w:bookmarkStart w:id="4705" w:name="_Toc46444636"/>
      <w:bookmarkStart w:id="4706" w:name="_Toc46487397"/>
      <w:r>
        <w:rPr>
          <w:i/>
        </w:rPr>
        <w:t>–</w:t>
      </w:r>
      <w:r>
        <w:rPr>
          <w:i/>
        </w:rPr>
        <w:tab/>
        <w:t>UplinkConfigCommon</w:t>
      </w:r>
      <w:bookmarkEnd w:id="4701"/>
      <w:bookmarkEnd w:id="4702"/>
      <w:bookmarkEnd w:id="4703"/>
      <w:bookmarkEnd w:id="4704"/>
      <w:bookmarkEnd w:id="4705"/>
      <w:bookmarkEnd w:id="4706"/>
    </w:p>
    <w:p w14:paraId="40A50757" w14:textId="77777777" w:rsidR="0037135A" w:rsidRDefault="003E1235">
      <w:r>
        <w:t xml:space="preserve">The IE </w:t>
      </w:r>
      <w:r>
        <w:rPr>
          <w:i/>
        </w:rPr>
        <w:t>UplinkConfigCommon</w:t>
      </w:r>
      <w:r>
        <w:t xml:space="preserve"> provides common uplink parameters of a cell.</w:t>
      </w:r>
    </w:p>
    <w:p w14:paraId="16177890" w14:textId="77777777" w:rsidR="0037135A" w:rsidRDefault="003E1235">
      <w:pPr>
        <w:pStyle w:val="TH"/>
      </w:pPr>
      <w:r>
        <w:rPr>
          <w:bCs/>
          <w:i/>
          <w:iCs/>
        </w:rPr>
        <w:t xml:space="preserve">UplinkConfigCommon </w:t>
      </w:r>
      <w:r>
        <w:t>information element</w:t>
      </w:r>
    </w:p>
    <w:p w14:paraId="1D78EBA1" w14:textId="77777777" w:rsidR="0037135A" w:rsidRDefault="003E1235">
      <w:pPr>
        <w:pStyle w:val="PL"/>
        <w:rPr>
          <w:color w:val="808080"/>
        </w:rPr>
      </w:pPr>
      <w:r>
        <w:rPr>
          <w:color w:val="808080"/>
        </w:rPr>
        <w:t>-- ASN1START</w:t>
      </w:r>
    </w:p>
    <w:p w14:paraId="42F4459F" w14:textId="77777777" w:rsidR="0037135A" w:rsidRDefault="003E1235">
      <w:pPr>
        <w:pStyle w:val="PL"/>
        <w:rPr>
          <w:color w:val="808080"/>
        </w:rPr>
      </w:pPr>
      <w:r>
        <w:rPr>
          <w:color w:val="808080"/>
        </w:rPr>
        <w:t>-- TAG-UPLINKCONFIGCOMMON-START</w:t>
      </w:r>
    </w:p>
    <w:p w14:paraId="301FBF34" w14:textId="77777777" w:rsidR="0037135A" w:rsidRDefault="0037135A">
      <w:pPr>
        <w:pStyle w:val="PL"/>
      </w:pPr>
    </w:p>
    <w:p w14:paraId="4CF6EA95" w14:textId="77777777" w:rsidR="0037135A" w:rsidRDefault="003E1235">
      <w:pPr>
        <w:pStyle w:val="PL"/>
      </w:pPr>
      <w:r>
        <w:t xml:space="preserve">UplinkConfigCommon ::=              </w:t>
      </w:r>
      <w:r>
        <w:rPr>
          <w:color w:val="993366"/>
        </w:rPr>
        <w:t>SEQUENCE</w:t>
      </w:r>
      <w:r>
        <w:t xml:space="preserve"> {</w:t>
      </w:r>
    </w:p>
    <w:p w14:paraId="379234EA" w14:textId="77777777" w:rsidR="0037135A" w:rsidRDefault="003E1235">
      <w:pPr>
        <w:pStyle w:val="PL"/>
        <w:rPr>
          <w:color w:val="808080"/>
        </w:rPr>
      </w:pPr>
      <w:r>
        <w:t xml:space="preserve">    frequencyInfoUL                     FrequencyInfoUL                                 </w:t>
      </w:r>
      <w:r>
        <w:rPr>
          <w:color w:val="993366"/>
        </w:rPr>
        <w:t>OPTIONAL</w:t>
      </w:r>
      <w:r>
        <w:t xml:space="preserve">,   </w:t>
      </w:r>
      <w:r>
        <w:rPr>
          <w:color w:val="808080"/>
        </w:rPr>
        <w:t>-- Cond InterFreqHOAndServCellAdd</w:t>
      </w:r>
    </w:p>
    <w:p w14:paraId="7F04C63A" w14:textId="77777777" w:rsidR="0037135A" w:rsidRDefault="003E1235">
      <w:pPr>
        <w:pStyle w:val="PL"/>
        <w:rPr>
          <w:color w:val="808080"/>
        </w:rPr>
      </w:pPr>
      <w:r>
        <w:t xml:space="preserve">    initialUplinkBWP                    BWP-UplinkCommon                                </w:t>
      </w:r>
      <w:r>
        <w:rPr>
          <w:color w:val="993366"/>
        </w:rPr>
        <w:t>OPTIONAL</w:t>
      </w:r>
      <w:r>
        <w:t xml:space="preserve">,   </w:t>
      </w:r>
      <w:r>
        <w:rPr>
          <w:color w:val="808080"/>
        </w:rPr>
        <w:t>-- Cond ServCellAdd</w:t>
      </w:r>
    </w:p>
    <w:p w14:paraId="75359B60" w14:textId="77777777" w:rsidR="0037135A" w:rsidRDefault="003E1235">
      <w:pPr>
        <w:pStyle w:val="PL"/>
      </w:pPr>
      <w:r>
        <w:t xml:space="preserve">    dummy                               TimeAlignmentTimer</w:t>
      </w:r>
    </w:p>
    <w:p w14:paraId="249698E7" w14:textId="77777777" w:rsidR="0037135A" w:rsidRDefault="003E1235">
      <w:pPr>
        <w:pStyle w:val="PL"/>
      </w:pPr>
      <w:r>
        <w:t>}</w:t>
      </w:r>
    </w:p>
    <w:p w14:paraId="4074A677" w14:textId="77777777" w:rsidR="0037135A" w:rsidRDefault="0037135A">
      <w:pPr>
        <w:pStyle w:val="PL"/>
      </w:pPr>
    </w:p>
    <w:p w14:paraId="5623072F" w14:textId="77777777" w:rsidR="0037135A" w:rsidRDefault="003E1235">
      <w:pPr>
        <w:pStyle w:val="PL"/>
        <w:rPr>
          <w:color w:val="808080"/>
        </w:rPr>
      </w:pPr>
      <w:r>
        <w:rPr>
          <w:color w:val="808080"/>
        </w:rPr>
        <w:t>-- TAG-UPLINKCONFIGCOMMON-STOP</w:t>
      </w:r>
    </w:p>
    <w:p w14:paraId="18D77BC1" w14:textId="77777777" w:rsidR="0037135A" w:rsidRDefault="003E1235">
      <w:pPr>
        <w:pStyle w:val="PL"/>
        <w:rPr>
          <w:color w:val="808080"/>
        </w:rPr>
      </w:pPr>
      <w:r>
        <w:rPr>
          <w:color w:val="808080"/>
        </w:rPr>
        <w:t>-- ASN1STOP</w:t>
      </w:r>
    </w:p>
    <w:p w14:paraId="1DB3614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0C8BB35" w14:textId="77777777">
        <w:tc>
          <w:tcPr>
            <w:tcW w:w="0" w:type="auto"/>
            <w:tcBorders>
              <w:top w:val="single" w:sz="4" w:space="0" w:color="auto"/>
              <w:left w:val="single" w:sz="4" w:space="0" w:color="auto"/>
              <w:bottom w:val="single" w:sz="4" w:space="0" w:color="auto"/>
              <w:right w:val="single" w:sz="4" w:space="0" w:color="auto"/>
            </w:tcBorders>
          </w:tcPr>
          <w:p w14:paraId="05A68854" w14:textId="77777777" w:rsidR="0037135A" w:rsidRDefault="003E1235">
            <w:pPr>
              <w:pStyle w:val="TAH"/>
              <w:rPr>
                <w:lang w:eastAsia="sv-SE"/>
              </w:rPr>
            </w:pPr>
            <w:r>
              <w:rPr>
                <w:i/>
                <w:lang w:eastAsia="sv-SE"/>
              </w:rPr>
              <w:t>UplinkConfigCommon</w:t>
            </w:r>
            <w:r>
              <w:rPr>
                <w:lang w:eastAsia="sv-SE"/>
              </w:rPr>
              <w:t xml:space="preserve"> field descriptions</w:t>
            </w:r>
          </w:p>
        </w:tc>
      </w:tr>
      <w:tr w:rsidR="0037135A" w14:paraId="372BAE81" w14:textId="77777777">
        <w:tc>
          <w:tcPr>
            <w:tcW w:w="0" w:type="auto"/>
            <w:tcBorders>
              <w:top w:val="single" w:sz="4" w:space="0" w:color="auto"/>
              <w:left w:val="single" w:sz="4" w:space="0" w:color="auto"/>
              <w:bottom w:val="single" w:sz="4" w:space="0" w:color="auto"/>
              <w:right w:val="single" w:sz="4" w:space="0" w:color="auto"/>
            </w:tcBorders>
          </w:tcPr>
          <w:p w14:paraId="0FC2BF0B" w14:textId="77777777" w:rsidR="0037135A" w:rsidRDefault="003E1235">
            <w:pPr>
              <w:pStyle w:val="TAL"/>
              <w:rPr>
                <w:b/>
                <w:bCs/>
                <w:i/>
                <w:iCs/>
                <w:lang w:eastAsia="sv-SE"/>
              </w:rPr>
            </w:pPr>
            <w:r>
              <w:rPr>
                <w:b/>
                <w:bCs/>
                <w:i/>
                <w:iCs/>
                <w:lang w:eastAsia="sv-SE"/>
              </w:rPr>
              <w:t>frequencyInfoUL</w:t>
            </w:r>
          </w:p>
          <w:p w14:paraId="3D27B3DB" w14:textId="77777777" w:rsidR="0037135A" w:rsidRDefault="003E1235">
            <w:pPr>
              <w:pStyle w:val="TAL"/>
              <w:rPr>
                <w:lang w:eastAsia="sv-SE"/>
              </w:rPr>
            </w:pPr>
            <w:r>
              <w:rPr>
                <w:lang w:eastAsia="sv-SE"/>
              </w:rPr>
              <w:t>Absolute uplink frequency configuration and subcarrier specific virtual carriers.</w:t>
            </w:r>
          </w:p>
        </w:tc>
      </w:tr>
      <w:tr w:rsidR="0037135A" w14:paraId="33F91D0D" w14:textId="77777777">
        <w:tc>
          <w:tcPr>
            <w:tcW w:w="0" w:type="auto"/>
            <w:tcBorders>
              <w:top w:val="single" w:sz="4" w:space="0" w:color="auto"/>
              <w:left w:val="single" w:sz="4" w:space="0" w:color="auto"/>
              <w:bottom w:val="single" w:sz="4" w:space="0" w:color="auto"/>
              <w:right w:val="single" w:sz="4" w:space="0" w:color="auto"/>
            </w:tcBorders>
          </w:tcPr>
          <w:p w14:paraId="21D24B74" w14:textId="77777777" w:rsidR="0037135A" w:rsidRDefault="003E1235">
            <w:pPr>
              <w:pStyle w:val="TAL"/>
              <w:rPr>
                <w:b/>
                <w:bCs/>
                <w:i/>
                <w:iCs/>
                <w:lang w:eastAsia="sv-SE"/>
              </w:rPr>
            </w:pPr>
            <w:r>
              <w:rPr>
                <w:b/>
                <w:bCs/>
                <w:i/>
                <w:iCs/>
                <w:lang w:eastAsia="sv-SE"/>
              </w:rPr>
              <w:t>initialUplinkBWP</w:t>
            </w:r>
          </w:p>
          <w:p w14:paraId="1BA56AA6" w14:textId="77777777" w:rsidR="0037135A" w:rsidRDefault="003E123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76DC3EC8" w14:textId="77777777" w:rsidR="0037135A" w:rsidRDefault="0037135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7135A" w14:paraId="2669E997" w14:textId="77777777">
        <w:tc>
          <w:tcPr>
            <w:tcW w:w="0" w:type="auto"/>
            <w:tcBorders>
              <w:top w:val="single" w:sz="4" w:space="0" w:color="auto"/>
              <w:left w:val="single" w:sz="4" w:space="0" w:color="auto"/>
              <w:bottom w:val="single" w:sz="4" w:space="0" w:color="auto"/>
              <w:right w:val="single" w:sz="4" w:space="0" w:color="auto"/>
            </w:tcBorders>
          </w:tcPr>
          <w:p w14:paraId="7A616E4C" w14:textId="77777777" w:rsidR="0037135A" w:rsidRDefault="003E123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06D14C54" w14:textId="77777777" w:rsidR="0037135A" w:rsidRDefault="003E1235">
            <w:pPr>
              <w:pStyle w:val="TAH"/>
              <w:rPr>
                <w:lang w:eastAsia="sv-SE"/>
              </w:rPr>
            </w:pPr>
            <w:r>
              <w:rPr>
                <w:lang w:eastAsia="sv-SE"/>
              </w:rPr>
              <w:t>Explanation</w:t>
            </w:r>
          </w:p>
        </w:tc>
      </w:tr>
      <w:tr w:rsidR="0037135A" w14:paraId="6896334B" w14:textId="77777777">
        <w:tc>
          <w:tcPr>
            <w:tcW w:w="0" w:type="auto"/>
            <w:tcBorders>
              <w:top w:val="single" w:sz="4" w:space="0" w:color="auto"/>
              <w:left w:val="single" w:sz="4" w:space="0" w:color="auto"/>
              <w:bottom w:val="single" w:sz="4" w:space="0" w:color="auto"/>
              <w:right w:val="single" w:sz="4" w:space="0" w:color="auto"/>
            </w:tcBorders>
          </w:tcPr>
          <w:p w14:paraId="48330CBD" w14:textId="77777777" w:rsidR="0037135A" w:rsidRDefault="003E123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697C820E" w14:textId="77777777" w:rsidR="0037135A" w:rsidRDefault="003E1235">
            <w:pPr>
              <w:pStyle w:val="TAL"/>
              <w:rPr>
                <w:lang w:eastAsia="sv-SE"/>
              </w:rPr>
            </w:pPr>
            <w:r>
              <w:rPr>
                <w:lang w:eastAsia="sv-SE"/>
              </w:rPr>
              <w:t>This field is mandatory present for inter-frequency handover and upon serving cell (PSCell/SCell) addition. Otherwise, the field is optionally present, Need M.</w:t>
            </w:r>
          </w:p>
        </w:tc>
      </w:tr>
      <w:tr w:rsidR="0037135A" w14:paraId="6FE2E576" w14:textId="77777777">
        <w:tc>
          <w:tcPr>
            <w:tcW w:w="0" w:type="auto"/>
            <w:tcBorders>
              <w:top w:val="single" w:sz="4" w:space="0" w:color="auto"/>
              <w:left w:val="single" w:sz="4" w:space="0" w:color="auto"/>
              <w:bottom w:val="single" w:sz="4" w:space="0" w:color="auto"/>
              <w:right w:val="single" w:sz="4" w:space="0" w:color="auto"/>
            </w:tcBorders>
          </w:tcPr>
          <w:p w14:paraId="653AA6C6" w14:textId="77777777" w:rsidR="0037135A" w:rsidRDefault="003E123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61CF4AA" w14:textId="77777777" w:rsidR="0037135A" w:rsidRDefault="003E123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89D98C" w14:textId="77777777" w:rsidR="0037135A" w:rsidRDefault="0037135A"/>
    <w:p w14:paraId="396BCF77" w14:textId="77777777" w:rsidR="0037135A" w:rsidRDefault="003E1235">
      <w:pPr>
        <w:pStyle w:val="4"/>
        <w:rPr>
          <w:i/>
          <w:iCs/>
        </w:rPr>
      </w:pPr>
      <w:bookmarkStart w:id="4707" w:name="_Toc46444637"/>
      <w:bookmarkStart w:id="4708" w:name="_Toc46487398"/>
      <w:bookmarkStart w:id="4709" w:name="_Toc46439800"/>
      <w:bookmarkStart w:id="4710" w:name="_Toc53006924"/>
      <w:bookmarkStart w:id="4711" w:name="_Toc52837276"/>
      <w:bookmarkStart w:id="4712" w:name="_Toc52838284"/>
      <w:r>
        <w:t>–</w:t>
      </w:r>
      <w:r>
        <w:tab/>
      </w:r>
      <w:r>
        <w:rPr>
          <w:i/>
        </w:rPr>
        <w:t>UplinkConfigCommonSIB</w:t>
      </w:r>
      <w:bookmarkEnd w:id="4707"/>
      <w:bookmarkEnd w:id="4708"/>
      <w:bookmarkEnd w:id="4709"/>
      <w:bookmarkEnd w:id="4710"/>
      <w:bookmarkEnd w:id="4711"/>
      <w:bookmarkEnd w:id="4712"/>
    </w:p>
    <w:p w14:paraId="7802C897" w14:textId="77777777" w:rsidR="0037135A" w:rsidRDefault="003E1235">
      <w:r>
        <w:t xml:space="preserve">The IE </w:t>
      </w:r>
      <w:r>
        <w:rPr>
          <w:i/>
        </w:rPr>
        <w:t xml:space="preserve">UplinkConfigCommonSIB </w:t>
      </w:r>
      <w:r>
        <w:t>provides common uplink parameters of a cell.</w:t>
      </w:r>
    </w:p>
    <w:p w14:paraId="1DD64A2F" w14:textId="77777777" w:rsidR="0037135A" w:rsidRDefault="003E1235">
      <w:pPr>
        <w:pStyle w:val="TH"/>
      </w:pPr>
      <w:r>
        <w:rPr>
          <w:bCs/>
          <w:i/>
          <w:iCs/>
        </w:rPr>
        <w:t xml:space="preserve">UplinkConfigCommonSIB </w:t>
      </w:r>
      <w:r>
        <w:t>information element</w:t>
      </w:r>
    </w:p>
    <w:p w14:paraId="40E8B455" w14:textId="77777777" w:rsidR="0037135A" w:rsidRDefault="003E1235">
      <w:pPr>
        <w:pStyle w:val="PL"/>
        <w:rPr>
          <w:color w:val="808080"/>
        </w:rPr>
      </w:pPr>
      <w:r>
        <w:rPr>
          <w:color w:val="808080"/>
        </w:rPr>
        <w:t>-- ASN1START</w:t>
      </w:r>
    </w:p>
    <w:p w14:paraId="3A5AF0C1" w14:textId="77777777" w:rsidR="0037135A" w:rsidRDefault="003E1235">
      <w:pPr>
        <w:pStyle w:val="PL"/>
        <w:rPr>
          <w:color w:val="808080"/>
        </w:rPr>
      </w:pPr>
      <w:r>
        <w:rPr>
          <w:color w:val="808080"/>
        </w:rPr>
        <w:t>-- TAG-UPLINKCONFIGCOMMONSIB-START</w:t>
      </w:r>
    </w:p>
    <w:p w14:paraId="4DD2E7B7" w14:textId="77777777" w:rsidR="0037135A" w:rsidRDefault="0037135A">
      <w:pPr>
        <w:pStyle w:val="PL"/>
      </w:pPr>
    </w:p>
    <w:p w14:paraId="2F103BE3" w14:textId="77777777" w:rsidR="0037135A" w:rsidRDefault="003E1235">
      <w:pPr>
        <w:pStyle w:val="PL"/>
      </w:pPr>
      <w:r>
        <w:t xml:space="preserve">UplinkConfigCommonSIB ::=               </w:t>
      </w:r>
      <w:r>
        <w:rPr>
          <w:color w:val="993366"/>
        </w:rPr>
        <w:t>SEQUENCE</w:t>
      </w:r>
      <w:r>
        <w:t xml:space="preserve"> {</w:t>
      </w:r>
    </w:p>
    <w:p w14:paraId="1CD6363A" w14:textId="77777777" w:rsidR="0037135A" w:rsidRDefault="003E1235">
      <w:pPr>
        <w:pStyle w:val="PL"/>
      </w:pPr>
      <w:r>
        <w:t xml:space="preserve">    frequencyInfoUL                         FrequencyInfoUL-SIB,</w:t>
      </w:r>
    </w:p>
    <w:p w14:paraId="60EB22D7" w14:textId="77777777" w:rsidR="0037135A" w:rsidRDefault="003E1235">
      <w:pPr>
        <w:pStyle w:val="PL"/>
      </w:pPr>
      <w:r>
        <w:t xml:space="preserve">    initialUplinkBWP                        BWP-UplinkCommon,</w:t>
      </w:r>
    </w:p>
    <w:p w14:paraId="37A46ECB" w14:textId="77777777" w:rsidR="0037135A" w:rsidRDefault="003E1235">
      <w:pPr>
        <w:pStyle w:val="PL"/>
      </w:pPr>
      <w:r>
        <w:t xml:space="preserve">    timeAlignmentTimerCommon                TimeAlignmentTimer</w:t>
      </w:r>
    </w:p>
    <w:p w14:paraId="3A3B2FAC" w14:textId="77777777" w:rsidR="0037135A" w:rsidRDefault="003E1235">
      <w:pPr>
        <w:pStyle w:val="PL"/>
      </w:pPr>
      <w:r>
        <w:t>}</w:t>
      </w:r>
    </w:p>
    <w:p w14:paraId="0BA0AFBB" w14:textId="77777777" w:rsidR="0037135A" w:rsidRDefault="0037135A">
      <w:pPr>
        <w:pStyle w:val="PL"/>
      </w:pPr>
    </w:p>
    <w:p w14:paraId="2E824F09" w14:textId="77777777" w:rsidR="0037135A" w:rsidRDefault="003E1235">
      <w:pPr>
        <w:pStyle w:val="PL"/>
        <w:rPr>
          <w:color w:val="808080"/>
        </w:rPr>
      </w:pPr>
      <w:r>
        <w:rPr>
          <w:color w:val="808080"/>
        </w:rPr>
        <w:t>-- TAG-UPLINKCONFIGCOMMONSIB-STOP</w:t>
      </w:r>
    </w:p>
    <w:p w14:paraId="581EC54A" w14:textId="77777777" w:rsidR="0037135A" w:rsidRDefault="003E1235">
      <w:pPr>
        <w:pStyle w:val="PL"/>
        <w:rPr>
          <w:color w:val="808080"/>
        </w:rPr>
      </w:pPr>
      <w:r>
        <w:rPr>
          <w:color w:val="808080"/>
        </w:rPr>
        <w:t>-- ASN1STOP</w:t>
      </w:r>
    </w:p>
    <w:p w14:paraId="2F838A7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7106157" w14:textId="77777777">
        <w:tc>
          <w:tcPr>
            <w:tcW w:w="0" w:type="auto"/>
            <w:tcBorders>
              <w:top w:val="single" w:sz="4" w:space="0" w:color="auto"/>
              <w:left w:val="single" w:sz="4" w:space="0" w:color="auto"/>
              <w:bottom w:val="single" w:sz="4" w:space="0" w:color="auto"/>
              <w:right w:val="single" w:sz="4" w:space="0" w:color="auto"/>
            </w:tcBorders>
          </w:tcPr>
          <w:p w14:paraId="6464B8BF" w14:textId="77777777" w:rsidR="0037135A" w:rsidRDefault="003E1235">
            <w:pPr>
              <w:pStyle w:val="TAH"/>
              <w:rPr>
                <w:lang w:eastAsia="sv-SE"/>
              </w:rPr>
            </w:pPr>
            <w:r>
              <w:rPr>
                <w:i/>
                <w:lang w:eastAsia="sv-SE"/>
              </w:rPr>
              <w:t>UplinkConfigCommonSIB</w:t>
            </w:r>
            <w:r>
              <w:rPr>
                <w:lang w:eastAsia="sv-SE"/>
              </w:rPr>
              <w:t xml:space="preserve"> field descriptions</w:t>
            </w:r>
          </w:p>
        </w:tc>
      </w:tr>
      <w:tr w:rsidR="0037135A" w14:paraId="28D97D54" w14:textId="77777777">
        <w:tc>
          <w:tcPr>
            <w:tcW w:w="0" w:type="auto"/>
            <w:tcBorders>
              <w:top w:val="single" w:sz="4" w:space="0" w:color="auto"/>
              <w:left w:val="single" w:sz="4" w:space="0" w:color="auto"/>
              <w:bottom w:val="single" w:sz="4" w:space="0" w:color="auto"/>
              <w:right w:val="single" w:sz="4" w:space="0" w:color="auto"/>
            </w:tcBorders>
          </w:tcPr>
          <w:p w14:paraId="1A72F3F1" w14:textId="77777777" w:rsidR="0037135A" w:rsidRDefault="003E1235">
            <w:pPr>
              <w:pStyle w:val="TAL"/>
              <w:rPr>
                <w:b/>
                <w:i/>
                <w:lang w:eastAsia="sv-SE"/>
              </w:rPr>
            </w:pPr>
            <w:r>
              <w:rPr>
                <w:b/>
                <w:i/>
                <w:lang w:eastAsia="sv-SE"/>
              </w:rPr>
              <w:t>frequencyInfoUL</w:t>
            </w:r>
          </w:p>
          <w:p w14:paraId="470513E8" w14:textId="77777777" w:rsidR="0037135A" w:rsidRDefault="003E1235">
            <w:pPr>
              <w:pStyle w:val="TAL"/>
              <w:rPr>
                <w:lang w:eastAsia="sv-SE"/>
              </w:rPr>
            </w:pPr>
            <w:r>
              <w:rPr>
                <w:lang w:eastAsia="sv-SE"/>
              </w:rPr>
              <w:t>Absolute uplink frequency configuration and subcarrier specific virtual carriers.</w:t>
            </w:r>
          </w:p>
        </w:tc>
      </w:tr>
      <w:tr w:rsidR="0037135A" w14:paraId="67F9781E" w14:textId="77777777">
        <w:tc>
          <w:tcPr>
            <w:tcW w:w="0" w:type="auto"/>
            <w:tcBorders>
              <w:top w:val="single" w:sz="4" w:space="0" w:color="auto"/>
              <w:left w:val="single" w:sz="4" w:space="0" w:color="auto"/>
              <w:bottom w:val="single" w:sz="4" w:space="0" w:color="auto"/>
              <w:right w:val="single" w:sz="4" w:space="0" w:color="auto"/>
            </w:tcBorders>
          </w:tcPr>
          <w:p w14:paraId="3AA9D562" w14:textId="77777777" w:rsidR="0037135A" w:rsidRDefault="003E1235">
            <w:pPr>
              <w:pStyle w:val="TAL"/>
              <w:rPr>
                <w:b/>
                <w:i/>
                <w:lang w:eastAsia="sv-SE"/>
              </w:rPr>
            </w:pPr>
            <w:r>
              <w:rPr>
                <w:b/>
                <w:i/>
                <w:lang w:eastAsia="sv-SE"/>
              </w:rPr>
              <w:t>InitialUplinkBWP</w:t>
            </w:r>
          </w:p>
          <w:p w14:paraId="206BF096" w14:textId="77777777" w:rsidR="0037135A" w:rsidRDefault="003E1235">
            <w:pPr>
              <w:pStyle w:val="TAL"/>
              <w:rPr>
                <w:lang w:eastAsia="sv-SE"/>
              </w:rPr>
            </w:pPr>
            <w:r>
              <w:rPr>
                <w:lang w:eastAsia="sv-SE"/>
              </w:rPr>
              <w:t>The initial uplink BWP configuration for a PCell (see TS 38.213 [13], clause 12).</w:t>
            </w:r>
          </w:p>
        </w:tc>
      </w:tr>
    </w:tbl>
    <w:p w14:paraId="6881F7A1" w14:textId="77777777" w:rsidR="0037135A" w:rsidRDefault="0037135A"/>
    <w:p w14:paraId="5D05C86F" w14:textId="77777777" w:rsidR="0037135A" w:rsidRDefault="003E1235">
      <w:pPr>
        <w:pStyle w:val="4"/>
        <w:rPr>
          <w:rFonts w:eastAsia="宋体"/>
        </w:rPr>
      </w:pPr>
      <w:bookmarkStart w:id="4713" w:name="_Toc46487399"/>
      <w:bookmarkStart w:id="4714" w:name="_Toc52837277"/>
      <w:bookmarkStart w:id="4715" w:name="_Toc52838285"/>
      <w:bookmarkStart w:id="4716" w:name="_Toc46444638"/>
      <w:bookmarkStart w:id="4717" w:name="_Toc53006925"/>
      <w:bookmarkStart w:id="4718" w:name="_Toc46439801"/>
      <w:r>
        <w:rPr>
          <w:rFonts w:eastAsia="宋体"/>
        </w:rPr>
        <w:t>–</w:t>
      </w:r>
      <w:r>
        <w:rPr>
          <w:rFonts w:eastAsia="宋体"/>
        </w:rPr>
        <w:tab/>
      </w:r>
      <w:r>
        <w:rPr>
          <w:rFonts w:eastAsia="宋体"/>
          <w:i/>
        </w:rPr>
        <w:t>UplinkTxDirectCurrentList</w:t>
      </w:r>
      <w:bookmarkEnd w:id="4713"/>
      <w:bookmarkEnd w:id="4714"/>
      <w:bookmarkEnd w:id="4715"/>
      <w:bookmarkEnd w:id="4716"/>
      <w:bookmarkEnd w:id="4717"/>
      <w:bookmarkEnd w:id="4718"/>
    </w:p>
    <w:p w14:paraId="41E72836" w14:textId="77777777" w:rsidR="0037135A" w:rsidRDefault="003E123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BFE69F2" w14:textId="77777777" w:rsidR="0037135A" w:rsidRDefault="003E1235">
      <w:pPr>
        <w:pStyle w:val="TH"/>
        <w:rPr>
          <w:rFonts w:eastAsia="宋体"/>
        </w:rPr>
      </w:pPr>
      <w:r>
        <w:rPr>
          <w:rFonts w:eastAsia="宋体"/>
          <w:i/>
        </w:rPr>
        <w:t>UplinkTxDirectCurrentList</w:t>
      </w:r>
      <w:r>
        <w:rPr>
          <w:rFonts w:eastAsia="宋体"/>
        </w:rPr>
        <w:t xml:space="preserve"> information element</w:t>
      </w:r>
    </w:p>
    <w:p w14:paraId="4A3349F2" w14:textId="77777777" w:rsidR="0037135A" w:rsidRDefault="003E1235">
      <w:pPr>
        <w:pStyle w:val="PL"/>
        <w:rPr>
          <w:color w:val="808080"/>
        </w:rPr>
      </w:pPr>
      <w:r>
        <w:rPr>
          <w:color w:val="808080"/>
        </w:rPr>
        <w:t>-- ASN1START</w:t>
      </w:r>
    </w:p>
    <w:p w14:paraId="2CA8AB5F" w14:textId="77777777" w:rsidR="0037135A" w:rsidRDefault="003E1235">
      <w:pPr>
        <w:pStyle w:val="PL"/>
        <w:rPr>
          <w:color w:val="808080"/>
        </w:rPr>
      </w:pPr>
      <w:r>
        <w:rPr>
          <w:color w:val="808080"/>
        </w:rPr>
        <w:t>-- TAG-UPLINKTXDIRECTCURRENTLIST-START</w:t>
      </w:r>
    </w:p>
    <w:p w14:paraId="5DC328E9" w14:textId="77777777" w:rsidR="0037135A" w:rsidRDefault="0037135A">
      <w:pPr>
        <w:pStyle w:val="PL"/>
      </w:pPr>
    </w:p>
    <w:p w14:paraId="230564D6" w14:textId="77777777" w:rsidR="0037135A" w:rsidRDefault="003E123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20FA38B1" w14:textId="77777777" w:rsidR="0037135A" w:rsidRDefault="0037135A">
      <w:pPr>
        <w:pStyle w:val="PL"/>
      </w:pPr>
    </w:p>
    <w:p w14:paraId="3A5D94B3" w14:textId="77777777" w:rsidR="0037135A" w:rsidRDefault="003E1235">
      <w:pPr>
        <w:pStyle w:val="PL"/>
      </w:pPr>
      <w:r>
        <w:t xml:space="preserve">UplinkTxDirectCurrentCell ::=           </w:t>
      </w:r>
      <w:r>
        <w:rPr>
          <w:color w:val="993366"/>
        </w:rPr>
        <w:t>SEQUENCE</w:t>
      </w:r>
      <w:r>
        <w:t xml:space="preserve"> {</w:t>
      </w:r>
    </w:p>
    <w:p w14:paraId="331E6BEC" w14:textId="77777777" w:rsidR="0037135A" w:rsidRDefault="003E1235">
      <w:pPr>
        <w:pStyle w:val="PL"/>
      </w:pPr>
      <w:r>
        <w:t xml:space="preserve">    servCellIndex                           ServCellIndex,</w:t>
      </w:r>
    </w:p>
    <w:p w14:paraId="311F0EDB" w14:textId="77777777" w:rsidR="0037135A" w:rsidRDefault="003E123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F89C466" w14:textId="77777777" w:rsidR="0037135A" w:rsidRDefault="003E1235">
      <w:pPr>
        <w:pStyle w:val="PL"/>
      </w:pPr>
      <w:r>
        <w:t xml:space="preserve">    ...,</w:t>
      </w:r>
    </w:p>
    <w:p w14:paraId="3340328E" w14:textId="77777777" w:rsidR="0037135A" w:rsidRDefault="003E1235">
      <w:pPr>
        <w:pStyle w:val="PL"/>
      </w:pPr>
      <w:r>
        <w:t xml:space="preserve">    [[</w:t>
      </w:r>
    </w:p>
    <w:p w14:paraId="40E03F96" w14:textId="77777777" w:rsidR="0037135A" w:rsidRDefault="003E123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75F43AB3" w14:textId="77777777" w:rsidR="0037135A" w:rsidRDefault="003E1235">
      <w:pPr>
        <w:pStyle w:val="PL"/>
      </w:pPr>
      <w:r>
        <w:t xml:space="preserve">    ]]</w:t>
      </w:r>
    </w:p>
    <w:p w14:paraId="357CE3BB" w14:textId="77777777" w:rsidR="0037135A" w:rsidRDefault="003E1235">
      <w:pPr>
        <w:pStyle w:val="PL"/>
      </w:pPr>
      <w:r>
        <w:t>}</w:t>
      </w:r>
    </w:p>
    <w:p w14:paraId="13395CC5" w14:textId="77777777" w:rsidR="0037135A" w:rsidRDefault="0037135A">
      <w:pPr>
        <w:pStyle w:val="PL"/>
      </w:pPr>
    </w:p>
    <w:p w14:paraId="1AA8B142" w14:textId="77777777" w:rsidR="0037135A" w:rsidRDefault="003E1235">
      <w:pPr>
        <w:pStyle w:val="PL"/>
      </w:pPr>
      <w:r>
        <w:t xml:space="preserve">UplinkTxDirectCurrentBWP ::=            </w:t>
      </w:r>
      <w:r>
        <w:rPr>
          <w:color w:val="993366"/>
        </w:rPr>
        <w:t>SEQUENCE</w:t>
      </w:r>
      <w:r>
        <w:t xml:space="preserve"> {</w:t>
      </w:r>
    </w:p>
    <w:p w14:paraId="54A4F396" w14:textId="77777777" w:rsidR="0037135A" w:rsidRDefault="003E1235">
      <w:pPr>
        <w:pStyle w:val="PL"/>
      </w:pPr>
      <w:r>
        <w:t xml:space="preserve">    bwp-Id                                  BWP-Id,</w:t>
      </w:r>
    </w:p>
    <w:p w14:paraId="5721ADB0" w14:textId="77777777" w:rsidR="0037135A" w:rsidRDefault="003E1235">
      <w:pPr>
        <w:pStyle w:val="PL"/>
      </w:pPr>
      <w:r>
        <w:t xml:space="preserve">    shift7dot5kHz                           </w:t>
      </w:r>
      <w:r>
        <w:rPr>
          <w:color w:val="993366"/>
        </w:rPr>
        <w:t>BOOLEAN</w:t>
      </w:r>
      <w:r>
        <w:t>,</w:t>
      </w:r>
    </w:p>
    <w:p w14:paraId="42111DDE" w14:textId="77777777" w:rsidR="0037135A" w:rsidRDefault="003E1235">
      <w:pPr>
        <w:pStyle w:val="PL"/>
      </w:pPr>
      <w:r>
        <w:t xml:space="preserve">    txDirectCurrentLocation                 </w:t>
      </w:r>
      <w:r>
        <w:rPr>
          <w:color w:val="993366"/>
        </w:rPr>
        <w:t>INTEGER</w:t>
      </w:r>
      <w:r>
        <w:t xml:space="preserve"> (0..3301)</w:t>
      </w:r>
    </w:p>
    <w:p w14:paraId="25B39AD4" w14:textId="77777777" w:rsidR="0037135A" w:rsidRDefault="003E1235">
      <w:pPr>
        <w:pStyle w:val="PL"/>
      </w:pPr>
      <w:r>
        <w:t>}</w:t>
      </w:r>
    </w:p>
    <w:p w14:paraId="76476DEF" w14:textId="77777777" w:rsidR="0037135A" w:rsidRDefault="0037135A">
      <w:pPr>
        <w:pStyle w:val="PL"/>
      </w:pPr>
    </w:p>
    <w:p w14:paraId="2D516F7F" w14:textId="77777777" w:rsidR="0037135A" w:rsidRDefault="003E1235">
      <w:pPr>
        <w:pStyle w:val="PL"/>
        <w:rPr>
          <w:color w:val="808080"/>
        </w:rPr>
      </w:pPr>
      <w:r>
        <w:rPr>
          <w:color w:val="808080"/>
        </w:rPr>
        <w:t>-- TAG-UPLINKTXDIRECTCURRENTLIST-STOP</w:t>
      </w:r>
    </w:p>
    <w:p w14:paraId="282F36C7" w14:textId="77777777" w:rsidR="0037135A" w:rsidRDefault="003E1235">
      <w:pPr>
        <w:pStyle w:val="PL"/>
        <w:rPr>
          <w:color w:val="808080"/>
        </w:rPr>
      </w:pPr>
      <w:r>
        <w:rPr>
          <w:color w:val="808080"/>
        </w:rPr>
        <w:t>-- ASN1STOP</w:t>
      </w:r>
    </w:p>
    <w:p w14:paraId="36552964"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1B2195A" w14:textId="77777777">
        <w:tc>
          <w:tcPr>
            <w:tcW w:w="14281" w:type="dxa"/>
            <w:tcBorders>
              <w:top w:val="single" w:sz="4" w:space="0" w:color="auto"/>
              <w:left w:val="single" w:sz="4" w:space="0" w:color="auto"/>
              <w:bottom w:val="single" w:sz="4" w:space="0" w:color="auto"/>
              <w:right w:val="single" w:sz="4" w:space="0" w:color="auto"/>
            </w:tcBorders>
          </w:tcPr>
          <w:p w14:paraId="7C21A489" w14:textId="77777777" w:rsidR="0037135A" w:rsidRDefault="003E1235">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37135A" w14:paraId="3B4E585E" w14:textId="77777777">
        <w:tc>
          <w:tcPr>
            <w:tcW w:w="14281" w:type="dxa"/>
            <w:tcBorders>
              <w:top w:val="single" w:sz="4" w:space="0" w:color="auto"/>
              <w:left w:val="single" w:sz="4" w:space="0" w:color="auto"/>
              <w:bottom w:val="single" w:sz="4" w:space="0" w:color="auto"/>
              <w:right w:val="single" w:sz="4" w:space="0" w:color="auto"/>
            </w:tcBorders>
          </w:tcPr>
          <w:p w14:paraId="188355A8" w14:textId="77777777" w:rsidR="0037135A" w:rsidRDefault="003E1235">
            <w:pPr>
              <w:pStyle w:val="TAL"/>
              <w:rPr>
                <w:rFonts w:eastAsia="宋体"/>
                <w:szCs w:val="22"/>
                <w:lang w:eastAsia="sv-SE"/>
              </w:rPr>
            </w:pPr>
            <w:r>
              <w:rPr>
                <w:rFonts w:eastAsia="宋体"/>
                <w:b/>
                <w:i/>
                <w:szCs w:val="22"/>
                <w:lang w:eastAsia="sv-SE"/>
              </w:rPr>
              <w:t>bwp-Id</w:t>
            </w:r>
          </w:p>
          <w:p w14:paraId="0179DE35" w14:textId="77777777" w:rsidR="0037135A" w:rsidRDefault="003E1235">
            <w:pPr>
              <w:pStyle w:val="TAL"/>
              <w:rPr>
                <w:rFonts w:eastAsia="宋体"/>
                <w:szCs w:val="22"/>
                <w:lang w:eastAsia="sv-SE"/>
              </w:rPr>
            </w:pPr>
            <w:r>
              <w:rPr>
                <w:rFonts w:eastAsia="宋体"/>
                <w:szCs w:val="22"/>
                <w:lang w:eastAsia="sv-SE"/>
              </w:rPr>
              <w:t>The BWP-Id of the corresponding uplink BWP.</w:t>
            </w:r>
          </w:p>
        </w:tc>
      </w:tr>
      <w:tr w:rsidR="0037135A" w14:paraId="5F309A5E" w14:textId="77777777">
        <w:tc>
          <w:tcPr>
            <w:tcW w:w="14281" w:type="dxa"/>
            <w:tcBorders>
              <w:top w:val="single" w:sz="4" w:space="0" w:color="auto"/>
              <w:left w:val="single" w:sz="4" w:space="0" w:color="auto"/>
              <w:bottom w:val="single" w:sz="4" w:space="0" w:color="auto"/>
              <w:right w:val="single" w:sz="4" w:space="0" w:color="auto"/>
            </w:tcBorders>
          </w:tcPr>
          <w:p w14:paraId="47A0E212" w14:textId="77777777" w:rsidR="0037135A" w:rsidRDefault="003E1235">
            <w:pPr>
              <w:pStyle w:val="TAL"/>
              <w:rPr>
                <w:rFonts w:eastAsia="宋体"/>
                <w:szCs w:val="22"/>
                <w:lang w:eastAsia="sv-SE"/>
              </w:rPr>
            </w:pPr>
            <w:r>
              <w:rPr>
                <w:rFonts w:eastAsia="宋体"/>
                <w:b/>
                <w:i/>
                <w:szCs w:val="22"/>
                <w:lang w:eastAsia="sv-SE"/>
              </w:rPr>
              <w:t>shift7dot5kHz</w:t>
            </w:r>
          </w:p>
          <w:p w14:paraId="020D9C44" w14:textId="77777777" w:rsidR="0037135A" w:rsidRDefault="003E123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37135A" w14:paraId="64AB105F" w14:textId="77777777">
        <w:tc>
          <w:tcPr>
            <w:tcW w:w="14281" w:type="dxa"/>
            <w:tcBorders>
              <w:top w:val="single" w:sz="4" w:space="0" w:color="auto"/>
              <w:left w:val="single" w:sz="4" w:space="0" w:color="auto"/>
              <w:bottom w:val="single" w:sz="4" w:space="0" w:color="auto"/>
              <w:right w:val="single" w:sz="4" w:space="0" w:color="auto"/>
            </w:tcBorders>
          </w:tcPr>
          <w:p w14:paraId="669EF4CB" w14:textId="77777777" w:rsidR="0037135A" w:rsidRDefault="003E1235">
            <w:pPr>
              <w:pStyle w:val="TAL"/>
              <w:rPr>
                <w:rFonts w:eastAsia="宋体"/>
                <w:szCs w:val="22"/>
                <w:lang w:eastAsia="sv-SE"/>
              </w:rPr>
            </w:pPr>
            <w:r>
              <w:rPr>
                <w:rFonts w:eastAsia="宋体"/>
                <w:b/>
                <w:i/>
                <w:szCs w:val="22"/>
                <w:lang w:eastAsia="sv-SE"/>
              </w:rPr>
              <w:t>txDirectCurrentLocation</w:t>
            </w:r>
          </w:p>
          <w:p w14:paraId="7B220F1F" w14:textId="77777777" w:rsidR="0037135A" w:rsidRDefault="003E123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19FECF3" w14:textId="77777777" w:rsidR="0037135A" w:rsidRDefault="0037135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0CB41EB" w14:textId="77777777">
        <w:tc>
          <w:tcPr>
            <w:tcW w:w="14173" w:type="dxa"/>
            <w:tcBorders>
              <w:top w:val="single" w:sz="4" w:space="0" w:color="auto"/>
              <w:left w:val="single" w:sz="4" w:space="0" w:color="auto"/>
              <w:bottom w:val="single" w:sz="4" w:space="0" w:color="auto"/>
              <w:right w:val="single" w:sz="4" w:space="0" w:color="auto"/>
            </w:tcBorders>
          </w:tcPr>
          <w:p w14:paraId="3F51D0FD" w14:textId="77777777" w:rsidR="0037135A" w:rsidRDefault="003E123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37135A" w14:paraId="69E14E17" w14:textId="77777777">
        <w:tc>
          <w:tcPr>
            <w:tcW w:w="14173" w:type="dxa"/>
            <w:tcBorders>
              <w:top w:val="single" w:sz="4" w:space="0" w:color="auto"/>
              <w:left w:val="single" w:sz="4" w:space="0" w:color="auto"/>
              <w:bottom w:val="single" w:sz="4" w:space="0" w:color="auto"/>
              <w:right w:val="single" w:sz="4" w:space="0" w:color="auto"/>
            </w:tcBorders>
          </w:tcPr>
          <w:p w14:paraId="50AC9D33" w14:textId="77777777" w:rsidR="0037135A" w:rsidRDefault="003E1235">
            <w:pPr>
              <w:pStyle w:val="TAL"/>
              <w:rPr>
                <w:rFonts w:eastAsia="宋体"/>
                <w:szCs w:val="22"/>
                <w:lang w:eastAsia="sv-SE"/>
              </w:rPr>
            </w:pPr>
            <w:r>
              <w:rPr>
                <w:rFonts w:eastAsia="宋体"/>
                <w:b/>
                <w:i/>
                <w:szCs w:val="22"/>
                <w:lang w:eastAsia="sv-SE"/>
              </w:rPr>
              <w:t>servCellIndex</w:t>
            </w:r>
          </w:p>
          <w:p w14:paraId="09179CA6" w14:textId="77777777" w:rsidR="0037135A" w:rsidRDefault="003E123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37135A" w14:paraId="492F913C" w14:textId="77777777">
        <w:tc>
          <w:tcPr>
            <w:tcW w:w="14173" w:type="dxa"/>
            <w:tcBorders>
              <w:top w:val="single" w:sz="4" w:space="0" w:color="auto"/>
              <w:left w:val="single" w:sz="4" w:space="0" w:color="auto"/>
              <w:bottom w:val="single" w:sz="4" w:space="0" w:color="auto"/>
              <w:right w:val="single" w:sz="4" w:space="0" w:color="auto"/>
            </w:tcBorders>
          </w:tcPr>
          <w:p w14:paraId="037DB4A2" w14:textId="77777777" w:rsidR="0037135A" w:rsidRDefault="003E1235">
            <w:pPr>
              <w:pStyle w:val="TAL"/>
              <w:rPr>
                <w:rFonts w:eastAsia="宋体"/>
                <w:szCs w:val="22"/>
                <w:lang w:eastAsia="sv-SE"/>
              </w:rPr>
            </w:pPr>
            <w:r>
              <w:rPr>
                <w:rFonts w:eastAsia="宋体"/>
                <w:b/>
                <w:i/>
                <w:szCs w:val="22"/>
                <w:lang w:eastAsia="sv-SE"/>
              </w:rPr>
              <w:t>uplinkDirectCurrentBWP</w:t>
            </w:r>
          </w:p>
          <w:p w14:paraId="08874A07" w14:textId="77777777" w:rsidR="0037135A" w:rsidRDefault="003E123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37135A" w14:paraId="5E082047" w14:textId="77777777">
        <w:tc>
          <w:tcPr>
            <w:tcW w:w="14173" w:type="dxa"/>
            <w:tcBorders>
              <w:top w:val="single" w:sz="4" w:space="0" w:color="auto"/>
              <w:left w:val="single" w:sz="4" w:space="0" w:color="auto"/>
              <w:bottom w:val="single" w:sz="4" w:space="0" w:color="auto"/>
              <w:right w:val="single" w:sz="4" w:space="0" w:color="auto"/>
            </w:tcBorders>
          </w:tcPr>
          <w:p w14:paraId="40E38875" w14:textId="77777777" w:rsidR="0037135A" w:rsidRDefault="003E1235">
            <w:pPr>
              <w:pStyle w:val="TAL"/>
              <w:rPr>
                <w:rFonts w:eastAsia="宋体"/>
                <w:szCs w:val="22"/>
                <w:lang w:eastAsia="sv-SE"/>
              </w:rPr>
            </w:pPr>
            <w:r>
              <w:rPr>
                <w:rFonts w:eastAsia="宋体"/>
                <w:b/>
                <w:i/>
                <w:szCs w:val="22"/>
                <w:lang w:eastAsia="sv-SE"/>
              </w:rPr>
              <w:t>uplinkDirectCurrentBWP-SUL</w:t>
            </w:r>
          </w:p>
          <w:p w14:paraId="73F6CC4A" w14:textId="77777777" w:rsidR="0037135A" w:rsidRDefault="003E123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8CB251F" w14:textId="77777777" w:rsidR="0037135A" w:rsidRDefault="0037135A"/>
    <w:p w14:paraId="245C1498" w14:textId="77777777" w:rsidR="0037135A" w:rsidRDefault="003E1235">
      <w:pPr>
        <w:pStyle w:val="4"/>
      </w:pPr>
      <w:bookmarkStart w:id="4719" w:name="_Toc52837278"/>
      <w:bookmarkStart w:id="4720" w:name="_Toc46439802"/>
      <w:bookmarkStart w:id="4721" w:name="_Toc52838286"/>
      <w:bookmarkStart w:id="4722" w:name="_Toc46444639"/>
      <w:bookmarkStart w:id="4723" w:name="_Toc53006926"/>
      <w:bookmarkStart w:id="4724" w:name="_Toc46487400"/>
      <w:r>
        <w:t>–</w:t>
      </w:r>
      <w:r>
        <w:tab/>
      </w:r>
      <w:r>
        <w:rPr>
          <w:i/>
        </w:rPr>
        <w:t>ZP-CSI-RS-Resource</w:t>
      </w:r>
      <w:bookmarkEnd w:id="4719"/>
      <w:bookmarkEnd w:id="4720"/>
      <w:bookmarkEnd w:id="4721"/>
      <w:bookmarkEnd w:id="4722"/>
      <w:bookmarkEnd w:id="4723"/>
      <w:bookmarkEnd w:id="4724"/>
    </w:p>
    <w:p w14:paraId="7B8EC848" w14:textId="77777777" w:rsidR="0037135A" w:rsidRDefault="003E123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2FA673C9" w14:textId="77777777" w:rsidR="0037135A" w:rsidRDefault="003E1235">
      <w:pPr>
        <w:pStyle w:val="TH"/>
      </w:pPr>
      <w:r>
        <w:rPr>
          <w:i/>
        </w:rPr>
        <w:t>ZP-CSI-RS-Resource</w:t>
      </w:r>
      <w:r>
        <w:t xml:space="preserve"> information element</w:t>
      </w:r>
    </w:p>
    <w:p w14:paraId="1FB4A2CA" w14:textId="77777777" w:rsidR="0037135A" w:rsidRDefault="003E1235">
      <w:pPr>
        <w:pStyle w:val="PL"/>
        <w:rPr>
          <w:color w:val="808080"/>
        </w:rPr>
      </w:pPr>
      <w:r>
        <w:rPr>
          <w:color w:val="808080"/>
        </w:rPr>
        <w:t>-- ASN1START</w:t>
      </w:r>
    </w:p>
    <w:p w14:paraId="6FD5DEC5" w14:textId="77777777" w:rsidR="0037135A" w:rsidRDefault="003E1235">
      <w:pPr>
        <w:pStyle w:val="PL"/>
        <w:rPr>
          <w:color w:val="808080"/>
        </w:rPr>
      </w:pPr>
      <w:r>
        <w:rPr>
          <w:color w:val="808080"/>
        </w:rPr>
        <w:t>-- TAG-ZP-CSI-RS-RESOURCE-START</w:t>
      </w:r>
    </w:p>
    <w:p w14:paraId="7AD01F07" w14:textId="77777777" w:rsidR="0037135A" w:rsidRDefault="0037135A">
      <w:pPr>
        <w:pStyle w:val="PL"/>
      </w:pPr>
    </w:p>
    <w:p w14:paraId="1D434C4D" w14:textId="77777777" w:rsidR="0037135A" w:rsidRDefault="003E1235">
      <w:pPr>
        <w:pStyle w:val="PL"/>
      </w:pPr>
      <w:r>
        <w:t xml:space="preserve">ZP-CSI-RS-Resource ::=              </w:t>
      </w:r>
      <w:r>
        <w:rPr>
          <w:color w:val="993366"/>
        </w:rPr>
        <w:t>SEQUENCE</w:t>
      </w:r>
      <w:r>
        <w:t xml:space="preserve"> {</w:t>
      </w:r>
    </w:p>
    <w:p w14:paraId="39D2EA15" w14:textId="77777777" w:rsidR="0037135A" w:rsidRDefault="003E1235">
      <w:pPr>
        <w:pStyle w:val="PL"/>
      </w:pPr>
      <w:r>
        <w:t xml:space="preserve">    zp-CSI-RS-ResourceId                ZP-CSI-RS-ResourceId,</w:t>
      </w:r>
    </w:p>
    <w:p w14:paraId="6B6B05BD" w14:textId="77777777" w:rsidR="0037135A" w:rsidRDefault="003E1235">
      <w:pPr>
        <w:pStyle w:val="PL"/>
      </w:pPr>
      <w:r>
        <w:t xml:space="preserve">    resourceMapping                     CSI-RS-ResourceMapping,</w:t>
      </w:r>
    </w:p>
    <w:p w14:paraId="03C802E6" w14:textId="77777777" w:rsidR="0037135A" w:rsidRDefault="003E123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B23DFF0" w14:textId="77777777" w:rsidR="0037135A" w:rsidRDefault="003E1235">
      <w:pPr>
        <w:pStyle w:val="PL"/>
      </w:pPr>
      <w:r>
        <w:t xml:space="preserve">    ...</w:t>
      </w:r>
    </w:p>
    <w:p w14:paraId="1A52BE60" w14:textId="77777777" w:rsidR="0037135A" w:rsidRDefault="003E1235">
      <w:pPr>
        <w:pStyle w:val="PL"/>
      </w:pPr>
      <w:r>
        <w:t>}</w:t>
      </w:r>
    </w:p>
    <w:p w14:paraId="735E2796" w14:textId="77777777" w:rsidR="0037135A" w:rsidRDefault="0037135A">
      <w:pPr>
        <w:pStyle w:val="PL"/>
      </w:pPr>
    </w:p>
    <w:p w14:paraId="7E21A6F7" w14:textId="77777777" w:rsidR="0037135A" w:rsidRDefault="003E1235">
      <w:pPr>
        <w:pStyle w:val="PL"/>
      </w:pPr>
      <w:r>
        <w:t xml:space="preserve">ZP-CSI-RS-ResourceId ::=            </w:t>
      </w:r>
      <w:r>
        <w:rPr>
          <w:color w:val="993366"/>
        </w:rPr>
        <w:t>INTEGER</w:t>
      </w:r>
      <w:r>
        <w:t xml:space="preserve"> (0..maxNrofZP-CSI-RS-Resources-1)</w:t>
      </w:r>
    </w:p>
    <w:p w14:paraId="6C0F4D23" w14:textId="77777777" w:rsidR="0037135A" w:rsidRDefault="0037135A">
      <w:pPr>
        <w:pStyle w:val="PL"/>
      </w:pPr>
    </w:p>
    <w:p w14:paraId="220F17DA" w14:textId="77777777" w:rsidR="0037135A" w:rsidRDefault="003E1235">
      <w:pPr>
        <w:pStyle w:val="PL"/>
        <w:rPr>
          <w:color w:val="808080"/>
        </w:rPr>
      </w:pPr>
      <w:r>
        <w:rPr>
          <w:color w:val="808080"/>
        </w:rPr>
        <w:t>-- TAG-ZP-CSI-RS-RESOURCE-STOP</w:t>
      </w:r>
    </w:p>
    <w:p w14:paraId="3812BB78" w14:textId="77777777" w:rsidR="0037135A" w:rsidRDefault="003E1235">
      <w:pPr>
        <w:pStyle w:val="PL"/>
        <w:rPr>
          <w:color w:val="808080"/>
        </w:rPr>
      </w:pPr>
      <w:r>
        <w:rPr>
          <w:color w:val="808080"/>
        </w:rPr>
        <w:t>-- ASN1STOP</w:t>
      </w:r>
    </w:p>
    <w:p w14:paraId="41AECA0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784C0D3" w14:textId="77777777">
        <w:tc>
          <w:tcPr>
            <w:tcW w:w="14173" w:type="dxa"/>
            <w:tcBorders>
              <w:top w:val="single" w:sz="4" w:space="0" w:color="auto"/>
              <w:left w:val="single" w:sz="4" w:space="0" w:color="auto"/>
              <w:bottom w:val="single" w:sz="4" w:space="0" w:color="auto"/>
              <w:right w:val="single" w:sz="4" w:space="0" w:color="auto"/>
            </w:tcBorders>
          </w:tcPr>
          <w:p w14:paraId="698A3E4B" w14:textId="77777777" w:rsidR="0037135A" w:rsidRDefault="003E1235">
            <w:pPr>
              <w:pStyle w:val="TAH"/>
              <w:rPr>
                <w:szCs w:val="22"/>
                <w:lang w:eastAsia="sv-SE"/>
              </w:rPr>
            </w:pPr>
            <w:r>
              <w:rPr>
                <w:i/>
                <w:szCs w:val="22"/>
                <w:lang w:eastAsia="sv-SE"/>
              </w:rPr>
              <w:t xml:space="preserve">ZP-CSI-RS-Resource </w:t>
            </w:r>
            <w:r>
              <w:rPr>
                <w:szCs w:val="22"/>
                <w:lang w:eastAsia="sv-SE"/>
              </w:rPr>
              <w:t>field descriptions</w:t>
            </w:r>
          </w:p>
        </w:tc>
      </w:tr>
      <w:tr w:rsidR="0037135A" w14:paraId="6CD3CD9E" w14:textId="77777777">
        <w:tc>
          <w:tcPr>
            <w:tcW w:w="14173" w:type="dxa"/>
            <w:tcBorders>
              <w:top w:val="single" w:sz="4" w:space="0" w:color="auto"/>
              <w:left w:val="single" w:sz="4" w:space="0" w:color="auto"/>
              <w:bottom w:val="single" w:sz="4" w:space="0" w:color="auto"/>
              <w:right w:val="single" w:sz="4" w:space="0" w:color="auto"/>
            </w:tcBorders>
          </w:tcPr>
          <w:p w14:paraId="3AE648FA" w14:textId="77777777" w:rsidR="0037135A" w:rsidRDefault="003E1235">
            <w:pPr>
              <w:pStyle w:val="TAL"/>
              <w:rPr>
                <w:szCs w:val="22"/>
                <w:lang w:eastAsia="sv-SE"/>
              </w:rPr>
            </w:pPr>
            <w:r>
              <w:rPr>
                <w:b/>
                <w:i/>
                <w:szCs w:val="22"/>
                <w:lang w:eastAsia="sv-SE"/>
              </w:rPr>
              <w:t>periodicityAndOffset</w:t>
            </w:r>
          </w:p>
          <w:p w14:paraId="2F8A6F12" w14:textId="77777777" w:rsidR="0037135A" w:rsidRDefault="003E123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7135A" w14:paraId="18240050" w14:textId="77777777">
        <w:tc>
          <w:tcPr>
            <w:tcW w:w="14173" w:type="dxa"/>
            <w:tcBorders>
              <w:top w:val="single" w:sz="4" w:space="0" w:color="auto"/>
              <w:left w:val="single" w:sz="4" w:space="0" w:color="auto"/>
              <w:bottom w:val="single" w:sz="4" w:space="0" w:color="auto"/>
              <w:right w:val="single" w:sz="4" w:space="0" w:color="auto"/>
            </w:tcBorders>
          </w:tcPr>
          <w:p w14:paraId="14841C90" w14:textId="77777777" w:rsidR="0037135A" w:rsidRDefault="003E1235">
            <w:pPr>
              <w:pStyle w:val="TAL"/>
              <w:rPr>
                <w:szCs w:val="22"/>
                <w:lang w:eastAsia="sv-SE"/>
              </w:rPr>
            </w:pPr>
            <w:r>
              <w:rPr>
                <w:b/>
                <w:i/>
                <w:szCs w:val="22"/>
                <w:lang w:eastAsia="sv-SE"/>
              </w:rPr>
              <w:t>resourceMapping</w:t>
            </w:r>
          </w:p>
          <w:p w14:paraId="2B488506" w14:textId="77777777" w:rsidR="0037135A" w:rsidRDefault="003E1235">
            <w:pPr>
              <w:pStyle w:val="TAL"/>
              <w:rPr>
                <w:szCs w:val="22"/>
                <w:lang w:eastAsia="sv-SE"/>
              </w:rPr>
            </w:pPr>
            <w:r>
              <w:rPr>
                <w:szCs w:val="22"/>
                <w:lang w:eastAsia="sv-SE"/>
              </w:rPr>
              <w:t>OFDM symbol and subcarrier occupancy of the ZP-CSI-RS resource within a slot.</w:t>
            </w:r>
          </w:p>
        </w:tc>
      </w:tr>
      <w:tr w:rsidR="0037135A" w14:paraId="5FD29B7B" w14:textId="77777777">
        <w:tc>
          <w:tcPr>
            <w:tcW w:w="14173" w:type="dxa"/>
            <w:tcBorders>
              <w:top w:val="single" w:sz="4" w:space="0" w:color="auto"/>
              <w:left w:val="single" w:sz="4" w:space="0" w:color="auto"/>
              <w:bottom w:val="single" w:sz="4" w:space="0" w:color="auto"/>
              <w:right w:val="single" w:sz="4" w:space="0" w:color="auto"/>
            </w:tcBorders>
          </w:tcPr>
          <w:p w14:paraId="382CBB54" w14:textId="77777777" w:rsidR="0037135A" w:rsidRDefault="003E1235">
            <w:pPr>
              <w:pStyle w:val="TAL"/>
              <w:rPr>
                <w:szCs w:val="22"/>
                <w:lang w:eastAsia="sv-SE"/>
              </w:rPr>
            </w:pPr>
            <w:r>
              <w:rPr>
                <w:b/>
                <w:i/>
                <w:szCs w:val="22"/>
                <w:lang w:eastAsia="sv-SE"/>
              </w:rPr>
              <w:t>zp-CSI-RS-ResourceId</w:t>
            </w:r>
          </w:p>
          <w:p w14:paraId="271B5D2F" w14:textId="77777777" w:rsidR="0037135A" w:rsidRDefault="003E1235">
            <w:pPr>
              <w:pStyle w:val="TAL"/>
              <w:rPr>
                <w:szCs w:val="22"/>
                <w:lang w:eastAsia="sv-SE"/>
              </w:rPr>
            </w:pPr>
            <w:r>
              <w:rPr>
                <w:szCs w:val="22"/>
                <w:lang w:eastAsia="sv-SE"/>
              </w:rPr>
              <w:t>ZP CSI-RS resource configuration ID (see TS 38.214 [19], clause 5.1.4.2).</w:t>
            </w:r>
          </w:p>
        </w:tc>
      </w:tr>
    </w:tbl>
    <w:p w14:paraId="2DA39B7F"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2FE7C1D" w14:textId="77777777">
        <w:tc>
          <w:tcPr>
            <w:tcW w:w="4027" w:type="dxa"/>
            <w:tcBorders>
              <w:top w:val="single" w:sz="4" w:space="0" w:color="auto"/>
              <w:left w:val="single" w:sz="4" w:space="0" w:color="auto"/>
              <w:bottom w:val="single" w:sz="4" w:space="0" w:color="auto"/>
              <w:right w:val="single" w:sz="4" w:space="0" w:color="auto"/>
            </w:tcBorders>
          </w:tcPr>
          <w:p w14:paraId="78911A7E" w14:textId="77777777" w:rsidR="0037135A" w:rsidRDefault="003E123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B25F4A" w14:textId="77777777" w:rsidR="0037135A" w:rsidRDefault="003E1235">
            <w:pPr>
              <w:pStyle w:val="TAH"/>
              <w:rPr>
                <w:lang w:eastAsia="sv-SE"/>
              </w:rPr>
            </w:pPr>
            <w:r>
              <w:rPr>
                <w:lang w:eastAsia="sv-SE"/>
              </w:rPr>
              <w:t>Explanation</w:t>
            </w:r>
          </w:p>
        </w:tc>
      </w:tr>
      <w:tr w:rsidR="0037135A" w14:paraId="7CB286CF" w14:textId="77777777">
        <w:tc>
          <w:tcPr>
            <w:tcW w:w="4027" w:type="dxa"/>
            <w:tcBorders>
              <w:top w:val="single" w:sz="4" w:space="0" w:color="auto"/>
              <w:left w:val="single" w:sz="4" w:space="0" w:color="auto"/>
              <w:bottom w:val="single" w:sz="4" w:space="0" w:color="auto"/>
              <w:right w:val="single" w:sz="4" w:space="0" w:color="auto"/>
            </w:tcBorders>
          </w:tcPr>
          <w:p w14:paraId="57EC4378" w14:textId="77777777" w:rsidR="0037135A" w:rsidRDefault="003E123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DE531C1" w14:textId="77777777" w:rsidR="0037135A" w:rsidRDefault="003E1235">
            <w:pPr>
              <w:pStyle w:val="TAL"/>
              <w:rPr>
                <w:lang w:eastAsia="sv-SE"/>
              </w:rPr>
            </w:pPr>
            <w:r>
              <w:rPr>
                <w:lang w:eastAsia="sv-SE"/>
              </w:rPr>
              <w:t>The field is optionally present, Need M, for periodic and semi-persistent ZP-CSI-RS-Resources (as indicated in PDSCH-Config). The field is absent otherwise.</w:t>
            </w:r>
          </w:p>
        </w:tc>
      </w:tr>
    </w:tbl>
    <w:p w14:paraId="67EAC143" w14:textId="77777777" w:rsidR="0037135A" w:rsidRDefault="0037135A"/>
    <w:p w14:paraId="3405102A" w14:textId="77777777" w:rsidR="0037135A" w:rsidRDefault="003E1235">
      <w:pPr>
        <w:pStyle w:val="4"/>
      </w:pPr>
      <w:bookmarkStart w:id="4725" w:name="_Toc46487401"/>
      <w:bookmarkStart w:id="4726" w:name="_Toc46439803"/>
      <w:bookmarkStart w:id="4727" w:name="_Toc46444640"/>
      <w:bookmarkStart w:id="4728" w:name="_Toc52837279"/>
      <w:bookmarkStart w:id="4729" w:name="_Toc52838287"/>
      <w:bookmarkStart w:id="4730" w:name="_Toc53006927"/>
      <w:r>
        <w:t>–</w:t>
      </w:r>
      <w:r>
        <w:tab/>
      </w:r>
      <w:r>
        <w:rPr>
          <w:i/>
        </w:rPr>
        <w:t>ZP-CSI-RS-ResourceSet</w:t>
      </w:r>
      <w:bookmarkEnd w:id="4725"/>
      <w:bookmarkEnd w:id="4726"/>
      <w:bookmarkEnd w:id="4727"/>
      <w:bookmarkEnd w:id="4728"/>
      <w:bookmarkEnd w:id="4729"/>
      <w:bookmarkEnd w:id="4730"/>
    </w:p>
    <w:p w14:paraId="4149F985" w14:textId="77777777" w:rsidR="0037135A" w:rsidRDefault="003E1235">
      <w:r>
        <w:t xml:space="preserve">The IE </w:t>
      </w:r>
      <w:r>
        <w:rPr>
          <w:i/>
        </w:rPr>
        <w:t>ZP-CSI-RS-ResourceSet</w:t>
      </w:r>
      <w:r>
        <w:t xml:space="preserve"> refers to a set of </w:t>
      </w:r>
      <w:r>
        <w:rPr>
          <w:i/>
        </w:rPr>
        <w:t>ZP-CSI-RS-Resources</w:t>
      </w:r>
      <w:r>
        <w:t xml:space="preserve"> using their </w:t>
      </w:r>
      <w:r>
        <w:rPr>
          <w:i/>
        </w:rPr>
        <w:t>ZP-CSI-RS-ResourceId</w:t>
      </w:r>
      <w:r>
        <w:t>s.</w:t>
      </w:r>
    </w:p>
    <w:p w14:paraId="4DF62A20" w14:textId="77777777" w:rsidR="0037135A" w:rsidRDefault="003E1235">
      <w:pPr>
        <w:pStyle w:val="TH"/>
      </w:pPr>
      <w:r>
        <w:rPr>
          <w:i/>
        </w:rPr>
        <w:t>ZP-CSI-RS-ResourceSet</w:t>
      </w:r>
      <w:r>
        <w:t xml:space="preserve"> information element</w:t>
      </w:r>
    </w:p>
    <w:p w14:paraId="77BADA0C" w14:textId="77777777" w:rsidR="0037135A" w:rsidRDefault="003E1235">
      <w:pPr>
        <w:pStyle w:val="PL"/>
        <w:rPr>
          <w:color w:val="808080"/>
        </w:rPr>
      </w:pPr>
      <w:r>
        <w:rPr>
          <w:color w:val="808080"/>
        </w:rPr>
        <w:t>-- ASN1START</w:t>
      </w:r>
    </w:p>
    <w:p w14:paraId="564C090D" w14:textId="77777777" w:rsidR="0037135A" w:rsidRDefault="003E1235">
      <w:pPr>
        <w:pStyle w:val="PL"/>
        <w:rPr>
          <w:color w:val="808080"/>
        </w:rPr>
      </w:pPr>
      <w:r>
        <w:rPr>
          <w:color w:val="808080"/>
        </w:rPr>
        <w:t>-- TAG-ZP-CSI-RS-RESOURCESET-START</w:t>
      </w:r>
    </w:p>
    <w:p w14:paraId="3E0419F4" w14:textId="77777777" w:rsidR="0037135A" w:rsidRDefault="0037135A">
      <w:pPr>
        <w:pStyle w:val="PL"/>
      </w:pPr>
    </w:p>
    <w:p w14:paraId="3E648480" w14:textId="77777777" w:rsidR="0037135A" w:rsidRDefault="003E1235">
      <w:pPr>
        <w:pStyle w:val="PL"/>
      </w:pPr>
      <w:r>
        <w:t xml:space="preserve">ZP-CSI-RS-ResourceSet ::=           </w:t>
      </w:r>
      <w:r>
        <w:rPr>
          <w:color w:val="993366"/>
        </w:rPr>
        <w:t>SEQUENCE</w:t>
      </w:r>
      <w:r>
        <w:t xml:space="preserve"> {</w:t>
      </w:r>
    </w:p>
    <w:p w14:paraId="313BFAB1" w14:textId="77777777" w:rsidR="0037135A" w:rsidRDefault="003E1235">
      <w:pPr>
        <w:pStyle w:val="PL"/>
      </w:pPr>
      <w:r>
        <w:t xml:space="preserve">    zp-CSI-RS-ResourceSetId             ZP-CSI-RS-ResourceSetId,</w:t>
      </w:r>
    </w:p>
    <w:p w14:paraId="650D2A1F" w14:textId="77777777" w:rsidR="0037135A" w:rsidRDefault="003E123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515CE96" w14:textId="77777777" w:rsidR="0037135A" w:rsidRDefault="003E1235">
      <w:pPr>
        <w:pStyle w:val="PL"/>
      </w:pPr>
      <w:r>
        <w:t xml:space="preserve">    ...</w:t>
      </w:r>
    </w:p>
    <w:p w14:paraId="70A33CD6" w14:textId="77777777" w:rsidR="0037135A" w:rsidRDefault="003E1235">
      <w:pPr>
        <w:pStyle w:val="PL"/>
      </w:pPr>
      <w:r>
        <w:t>}</w:t>
      </w:r>
    </w:p>
    <w:p w14:paraId="4161D09C" w14:textId="77777777" w:rsidR="0037135A" w:rsidRDefault="0037135A">
      <w:pPr>
        <w:pStyle w:val="PL"/>
      </w:pPr>
    </w:p>
    <w:p w14:paraId="608CB5AE" w14:textId="77777777" w:rsidR="0037135A" w:rsidRDefault="003E1235">
      <w:pPr>
        <w:pStyle w:val="PL"/>
        <w:rPr>
          <w:color w:val="808080"/>
        </w:rPr>
      </w:pPr>
      <w:r>
        <w:rPr>
          <w:color w:val="808080"/>
        </w:rPr>
        <w:t>-- TAG-ZP-CSI-RS-RESOURCESET-STOP</w:t>
      </w:r>
    </w:p>
    <w:p w14:paraId="1122B938" w14:textId="77777777" w:rsidR="0037135A" w:rsidRDefault="003E1235">
      <w:pPr>
        <w:pStyle w:val="PL"/>
        <w:rPr>
          <w:color w:val="808080"/>
        </w:rPr>
      </w:pPr>
      <w:r>
        <w:rPr>
          <w:color w:val="808080"/>
        </w:rPr>
        <w:t>-- ASN1STOP</w:t>
      </w:r>
    </w:p>
    <w:p w14:paraId="7C28471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FF67837" w14:textId="77777777">
        <w:tc>
          <w:tcPr>
            <w:tcW w:w="14173" w:type="dxa"/>
            <w:tcBorders>
              <w:top w:val="single" w:sz="4" w:space="0" w:color="auto"/>
              <w:left w:val="single" w:sz="4" w:space="0" w:color="auto"/>
              <w:bottom w:val="single" w:sz="4" w:space="0" w:color="auto"/>
              <w:right w:val="single" w:sz="4" w:space="0" w:color="auto"/>
            </w:tcBorders>
          </w:tcPr>
          <w:p w14:paraId="303D6FCA" w14:textId="77777777" w:rsidR="0037135A" w:rsidRDefault="003E1235">
            <w:pPr>
              <w:pStyle w:val="TAH"/>
              <w:rPr>
                <w:szCs w:val="22"/>
                <w:lang w:eastAsia="sv-SE"/>
              </w:rPr>
            </w:pPr>
            <w:r>
              <w:rPr>
                <w:i/>
                <w:szCs w:val="22"/>
                <w:lang w:eastAsia="sv-SE"/>
              </w:rPr>
              <w:t xml:space="preserve">ZP-CSI-RS-ResourceSet </w:t>
            </w:r>
            <w:r>
              <w:rPr>
                <w:szCs w:val="22"/>
                <w:lang w:eastAsia="sv-SE"/>
              </w:rPr>
              <w:t>field descriptions</w:t>
            </w:r>
          </w:p>
        </w:tc>
      </w:tr>
      <w:tr w:rsidR="0037135A" w14:paraId="780E0F02" w14:textId="77777777">
        <w:tc>
          <w:tcPr>
            <w:tcW w:w="14173" w:type="dxa"/>
            <w:tcBorders>
              <w:top w:val="single" w:sz="4" w:space="0" w:color="auto"/>
              <w:left w:val="single" w:sz="4" w:space="0" w:color="auto"/>
              <w:bottom w:val="single" w:sz="4" w:space="0" w:color="auto"/>
              <w:right w:val="single" w:sz="4" w:space="0" w:color="auto"/>
            </w:tcBorders>
          </w:tcPr>
          <w:p w14:paraId="6D6EBC08" w14:textId="77777777" w:rsidR="0037135A" w:rsidRDefault="003E1235">
            <w:pPr>
              <w:pStyle w:val="TAL"/>
              <w:rPr>
                <w:szCs w:val="22"/>
                <w:lang w:eastAsia="sv-SE"/>
              </w:rPr>
            </w:pPr>
            <w:r>
              <w:rPr>
                <w:b/>
                <w:i/>
                <w:szCs w:val="22"/>
                <w:lang w:eastAsia="sv-SE"/>
              </w:rPr>
              <w:t>zp-CSI-RS-ResourceIdList</w:t>
            </w:r>
          </w:p>
          <w:p w14:paraId="4C3067E1" w14:textId="77777777" w:rsidR="0037135A" w:rsidRDefault="003E123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E62AB9F" w14:textId="77777777" w:rsidR="0037135A" w:rsidRDefault="0037135A"/>
    <w:p w14:paraId="3A5EE22E" w14:textId="77777777" w:rsidR="0037135A" w:rsidRDefault="003E1235">
      <w:pPr>
        <w:pStyle w:val="4"/>
      </w:pPr>
      <w:bookmarkStart w:id="4731" w:name="_Toc46439804"/>
      <w:bookmarkStart w:id="4732" w:name="_Toc46487402"/>
      <w:bookmarkStart w:id="4733" w:name="_Toc52838288"/>
      <w:bookmarkStart w:id="4734" w:name="_Toc52837280"/>
      <w:bookmarkStart w:id="4735" w:name="_Toc46444641"/>
      <w:bookmarkStart w:id="4736" w:name="_Toc53006928"/>
      <w:r>
        <w:t>–</w:t>
      </w:r>
      <w:r>
        <w:tab/>
      </w:r>
      <w:r>
        <w:rPr>
          <w:i/>
        </w:rPr>
        <w:t>ZP-CSI-RS-ResourceSetId</w:t>
      </w:r>
      <w:bookmarkEnd w:id="4731"/>
      <w:bookmarkEnd w:id="4732"/>
      <w:bookmarkEnd w:id="4733"/>
      <w:bookmarkEnd w:id="4734"/>
      <w:bookmarkEnd w:id="4735"/>
      <w:bookmarkEnd w:id="4736"/>
    </w:p>
    <w:p w14:paraId="6517DC5F" w14:textId="77777777" w:rsidR="0037135A" w:rsidRDefault="003E1235">
      <w:r>
        <w:t xml:space="preserve">The IE </w:t>
      </w:r>
      <w:r>
        <w:rPr>
          <w:i/>
        </w:rPr>
        <w:t>ZP-CSI-RS-ResourceSetId</w:t>
      </w:r>
      <w:r>
        <w:t xml:space="preserve"> identifies a </w:t>
      </w:r>
      <w:r>
        <w:rPr>
          <w:i/>
        </w:rPr>
        <w:t>ZP-CSI-RS-ResourceSet</w:t>
      </w:r>
      <w:r>
        <w:t>.</w:t>
      </w:r>
    </w:p>
    <w:p w14:paraId="5F6E044C" w14:textId="77777777" w:rsidR="0037135A" w:rsidRDefault="003E1235">
      <w:pPr>
        <w:pStyle w:val="TH"/>
      </w:pPr>
      <w:r>
        <w:rPr>
          <w:i/>
        </w:rPr>
        <w:t>ZP-CSI-RS-ResourceSetId</w:t>
      </w:r>
      <w:r>
        <w:t xml:space="preserve"> information element</w:t>
      </w:r>
    </w:p>
    <w:p w14:paraId="1AA7C502" w14:textId="77777777" w:rsidR="0037135A" w:rsidRDefault="003E1235">
      <w:pPr>
        <w:pStyle w:val="PL"/>
        <w:rPr>
          <w:color w:val="808080"/>
        </w:rPr>
      </w:pPr>
      <w:r>
        <w:rPr>
          <w:color w:val="808080"/>
        </w:rPr>
        <w:t>-- ASN1START</w:t>
      </w:r>
    </w:p>
    <w:p w14:paraId="313D98B2" w14:textId="77777777" w:rsidR="0037135A" w:rsidRDefault="003E1235">
      <w:pPr>
        <w:pStyle w:val="PL"/>
        <w:rPr>
          <w:color w:val="808080"/>
        </w:rPr>
      </w:pPr>
      <w:r>
        <w:rPr>
          <w:color w:val="808080"/>
        </w:rPr>
        <w:t>-- TAG-ZP-CSI-RS-RESOURCESETID-START</w:t>
      </w:r>
    </w:p>
    <w:p w14:paraId="2317BCA2" w14:textId="77777777" w:rsidR="0037135A" w:rsidRDefault="0037135A">
      <w:pPr>
        <w:pStyle w:val="PL"/>
      </w:pPr>
    </w:p>
    <w:p w14:paraId="60AC4FC4" w14:textId="77777777" w:rsidR="0037135A" w:rsidRDefault="003E1235">
      <w:pPr>
        <w:pStyle w:val="PL"/>
      </w:pPr>
      <w:r>
        <w:t xml:space="preserve">ZP-CSI-RS-ResourceSetId ::=                     </w:t>
      </w:r>
      <w:r>
        <w:rPr>
          <w:color w:val="993366"/>
        </w:rPr>
        <w:t>INTEGER</w:t>
      </w:r>
      <w:r>
        <w:t xml:space="preserve"> (0..maxNrofZP-CSI-RS-ResourceSets-1)</w:t>
      </w:r>
    </w:p>
    <w:p w14:paraId="4D7D05E4" w14:textId="77777777" w:rsidR="0037135A" w:rsidRDefault="0037135A">
      <w:pPr>
        <w:pStyle w:val="PL"/>
      </w:pPr>
    </w:p>
    <w:p w14:paraId="5057E70D" w14:textId="77777777" w:rsidR="0037135A" w:rsidRDefault="003E1235">
      <w:pPr>
        <w:pStyle w:val="PL"/>
        <w:rPr>
          <w:color w:val="808080"/>
        </w:rPr>
      </w:pPr>
      <w:r>
        <w:rPr>
          <w:color w:val="808080"/>
        </w:rPr>
        <w:t>-- TAG-ZP-CSI-RS-RESOURCESETID-STOP</w:t>
      </w:r>
    </w:p>
    <w:p w14:paraId="5747B4CA" w14:textId="77777777" w:rsidR="0037135A" w:rsidRDefault="003E1235">
      <w:pPr>
        <w:pStyle w:val="PL"/>
        <w:rPr>
          <w:color w:val="808080"/>
        </w:rPr>
      </w:pPr>
      <w:r>
        <w:rPr>
          <w:color w:val="808080"/>
        </w:rPr>
        <w:t>-- ASN1STOP</w:t>
      </w:r>
    </w:p>
    <w:p w14:paraId="74EF85C4" w14:textId="77777777" w:rsidR="0037135A" w:rsidRDefault="0037135A"/>
    <w:p w14:paraId="23EBAEFC" w14:textId="77777777" w:rsidR="0037135A" w:rsidRDefault="003E1235">
      <w:pPr>
        <w:pStyle w:val="3"/>
      </w:pPr>
      <w:bookmarkStart w:id="4737" w:name="_Toc46439805"/>
      <w:bookmarkStart w:id="4738" w:name="_Toc46444642"/>
      <w:bookmarkStart w:id="4739" w:name="_Toc52838289"/>
      <w:bookmarkStart w:id="4740" w:name="_Toc52837281"/>
      <w:bookmarkStart w:id="4741" w:name="_Toc53006929"/>
      <w:bookmarkStart w:id="4742" w:name="_Toc46487403"/>
      <w:r>
        <w:t>6.3.3</w:t>
      </w:r>
      <w:r>
        <w:tab/>
        <w:t>UE capability information elements</w:t>
      </w:r>
      <w:bookmarkEnd w:id="4737"/>
      <w:bookmarkEnd w:id="4738"/>
      <w:bookmarkEnd w:id="4739"/>
      <w:bookmarkEnd w:id="4740"/>
      <w:bookmarkEnd w:id="4741"/>
      <w:bookmarkEnd w:id="4742"/>
    </w:p>
    <w:p w14:paraId="23A4B9EA" w14:textId="77777777" w:rsidR="0037135A" w:rsidRDefault="003E1235">
      <w:pPr>
        <w:pStyle w:val="4"/>
      </w:pPr>
      <w:bookmarkStart w:id="4743" w:name="_Toc46487404"/>
      <w:bookmarkStart w:id="4744" w:name="_Toc52837282"/>
      <w:bookmarkStart w:id="4745" w:name="_Toc53006930"/>
      <w:bookmarkStart w:id="4746" w:name="_Toc46444643"/>
      <w:bookmarkStart w:id="4747" w:name="_Toc52838290"/>
      <w:bookmarkStart w:id="4748" w:name="_Toc46439806"/>
      <w:r>
        <w:t>–</w:t>
      </w:r>
      <w:r>
        <w:tab/>
      </w:r>
      <w:r>
        <w:rPr>
          <w:i/>
        </w:rPr>
        <w:t>AccessStratumRelease</w:t>
      </w:r>
      <w:bookmarkEnd w:id="4743"/>
      <w:bookmarkEnd w:id="4744"/>
      <w:bookmarkEnd w:id="4745"/>
      <w:bookmarkEnd w:id="4746"/>
      <w:bookmarkEnd w:id="4747"/>
      <w:bookmarkEnd w:id="4748"/>
    </w:p>
    <w:p w14:paraId="017CFA9D" w14:textId="77777777" w:rsidR="0037135A" w:rsidRDefault="003E1235">
      <w:r>
        <w:t xml:space="preserve">The IE </w:t>
      </w:r>
      <w:r>
        <w:rPr>
          <w:i/>
        </w:rPr>
        <w:t>AccessStratumRelease</w:t>
      </w:r>
      <w:r>
        <w:t xml:space="preserve"> indicates the release supported by the UE.</w:t>
      </w:r>
    </w:p>
    <w:p w14:paraId="32A6F9C8" w14:textId="77777777" w:rsidR="0037135A" w:rsidRDefault="003E1235">
      <w:pPr>
        <w:pStyle w:val="TH"/>
      </w:pPr>
      <w:r>
        <w:rPr>
          <w:i/>
        </w:rPr>
        <w:t>AccessStratumRelease</w:t>
      </w:r>
      <w:r>
        <w:t xml:space="preserve"> information element</w:t>
      </w:r>
    </w:p>
    <w:p w14:paraId="4AC92F98" w14:textId="77777777" w:rsidR="0037135A" w:rsidRDefault="003E1235">
      <w:pPr>
        <w:pStyle w:val="PL"/>
        <w:rPr>
          <w:color w:val="808080"/>
        </w:rPr>
      </w:pPr>
      <w:r>
        <w:rPr>
          <w:color w:val="808080"/>
        </w:rPr>
        <w:t>-- ASN1START</w:t>
      </w:r>
    </w:p>
    <w:p w14:paraId="2333B991" w14:textId="77777777" w:rsidR="0037135A" w:rsidRDefault="003E1235">
      <w:pPr>
        <w:pStyle w:val="PL"/>
        <w:rPr>
          <w:color w:val="808080"/>
        </w:rPr>
      </w:pPr>
      <w:r>
        <w:rPr>
          <w:color w:val="808080"/>
        </w:rPr>
        <w:t>-- TAG-ACCESSSTRATUMRELEASE-START</w:t>
      </w:r>
    </w:p>
    <w:p w14:paraId="1262BBA8" w14:textId="77777777" w:rsidR="0037135A" w:rsidRDefault="0037135A">
      <w:pPr>
        <w:pStyle w:val="PL"/>
      </w:pPr>
    </w:p>
    <w:p w14:paraId="70C5D68C" w14:textId="77777777" w:rsidR="0037135A" w:rsidRDefault="003E1235">
      <w:pPr>
        <w:pStyle w:val="PL"/>
      </w:pPr>
      <w:r>
        <w:t xml:space="preserve">AccessStratumRelease ::= </w:t>
      </w:r>
      <w:r>
        <w:rPr>
          <w:color w:val="993366"/>
        </w:rPr>
        <w:t>ENUMERATED</w:t>
      </w:r>
      <w:r>
        <w:t xml:space="preserve"> {</w:t>
      </w:r>
    </w:p>
    <w:p w14:paraId="70C4B3BD" w14:textId="77777777" w:rsidR="0037135A" w:rsidRDefault="003E1235">
      <w:pPr>
        <w:pStyle w:val="PL"/>
      </w:pPr>
      <w:r>
        <w:t xml:space="preserve">                            rel15, rel16, spare6, spare5, spare4, spare3, spare2, spare1, ... }</w:t>
      </w:r>
    </w:p>
    <w:p w14:paraId="453055AB" w14:textId="77777777" w:rsidR="0037135A" w:rsidRDefault="0037135A">
      <w:pPr>
        <w:pStyle w:val="PL"/>
      </w:pPr>
    </w:p>
    <w:p w14:paraId="6A534C46" w14:textId="77777777" w:rsidR="0037135A" w:rsidRDefault="003E1235">
      <w:pPr>
        <w:pStyle w:val="PL"/>
        <w:rPr>
          <w:color w:val="808080"/>
        </w:rPr>
      </w:pPr>
      <w:r>
        <w:rPr>
          <w:color w:val="808080"/>
        </w:rPr>
        <w:t>-- TAG-ACCESSSTRATUMRELEASE-STOP</w:t>
      </w:r>
    </w:p>
    <w:p w14:paraId="18A1FA64" w14:textId="77777777" w:rsidR="0037135A" w:rsidRDefault="003E1235">
      <w:pPr>
        <w:pStyle w:val="PL"/>
        <w:rPr>
          <w:color w:val="808080"/>
        </w:rPr>
      </w:pPr>
      <w:r>
        <w:rPr>
          <w:color w:val="808080"/>
        </w:rPr>
        <w:t>-- ASN1STOP</w:t>
      </w:r>
    </w:p>
    <w:p w14:paraId="190F8374" w14:textId="77777777" w:rsidR="0037135A" w:rsidRDefault="0037135A"/>
    <w:p w14:paraId="0332CAAB" w14:textId="77777777" w:rsidR="0037135A" w:rsidRDefault="003E1235">
      <w:pPr>
        <w:pStyle w:val="4"/>
      </w:pPr>
      <w:bookmarkStart w:id="4749" w:name="_Toc52837283"/>
      <w:bookmarkStart w:id="4750" w:name="_Toc46439807"/>
      <w:bookmarkStart w:id="4751" w:name="_Toc46444644"/>
      <w:bookmarkStart w:id="4752" w:name="_Toc46487405"/>
      <w:bookmarkStart w:id="4753" w:name="_Toc52838291"/>
      <w:bookmarkStart w:id="4754" w:name="_Toc53006931"/>
      <w:r>
        <w:t>–</w:t>
      </w:r>
      <w:r>
        <w:tab/>
      </w:r>
      <w:r>
        <w:rPr>
          <w:i/>
        </w:rPr>
        <w:t>BandCombinationList</w:t>
      </w:r>
      <w:bookmarkEnd w:id="4749"/>
      <w:bookmarkEnd w:id="4750"/>
      <w:bookmarkEnd w:id="4751"/>
      <w:bookmarkEnd w:id="4752"/>
      <w:bookmarkEnd w:id="4753"/>
      <w:bookmarkEnd w:id="4754"/>
    </w:p>
    <w:p w14:paraId="4E95A736" w14:textId="77777777" w:rsidR="0037135A" w:rsidRDefault="003E123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5E3C9916" w14:textId="77777777" w:rsidR="0037135A" w:rsidRDefault="003E1235">
      <w:pPr>
        <w:pStyle w:val="TH"/>
      </w:pPr>
      <w:r>
        <w:rPr>
          <w:i/>
        </w:rPr>
        <w:t>BandCombinationList</w:t>
      </w:r>
      <w:r>
        <w:t xml:space="preserve"> information element</w:t>
      </w:r>
    </w:p>
    <w:p w14:paraId="55C9C2FF" w14:textId="77777777" w:rsidR="0037135A" w:rsidRDefault="003E1235">
      <w:pPr>
        <w:pStyle w:val="PL"/>
        <w:rPr>
          <w:color w:val="808080"/>
        </w:rPr>
      </w:pPr>
      <w:r>
        <w:rPr>
          <w:color w:val="808080"/>
        </w:rPr>
        <w:t>-- ASN1START</w:t>
      </w:r>
    </w:p>
    <w:p w14:paraId="384AA0F4" w14:textId="77777777" w:rsidR="0037135A" w:rsidRDefault="003E1235">
      <w:pPr>
        <w:pStyle w:val="PL"/>
        <w:rPr>
          <w:color w:val="808080"/>
        </w:rPr>
      </w:pPr>
      <w:r>
        <w:rPr>
          <w:color w:val="808080"/>
        </w:rPr>
        <w:t>-- TAG-BANDCOMBINATIONLIST-START</w:t>
      </w:r>
    </w:p>
    <w:p w14:paraId="220D9532" w14:textId="77777777" w:rsidR="0037135A" w:rsidRDefault="0037135A">
      <w:pPr>
        <w:pStyle w:val="PL"/>
      </w:pPr>
    </w:p>
    <w:p w14:paraId="7E216FDC" w14:textId="77777777" w:rsidR="0037135A" w:rsidRDefault="003E123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3CD3CD0" w14:textId="77777777" w:rsidR="0037135A" w:rsidRDefault="0037135A">
      <w:pPr>
        <w:pStyle w:val="PL"/>
      </w:pPr>
    </w:p>
    <w:p w14:paraId="53A2D4FF" w14:textId="77777777" w:rsidR="0037135A" w:rsidRDefault="003E123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28D227E2" w14:textId="77777777" w:rsidR="0037135A" w:rsidRDefault="0037135A">
      <w:pPr>
        <w:pStyle w:val="PL"/>
      </w:pPr>
    </w:p>
    <w:p w14:paraId="2150DC80" w14:textId="77777777" w:rsidR="0037135A" w:rsidRDefault="003E123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3627D458" w14:textId="77777777" w:rsidR="0037135A" w:rsidRDefault="0037135A">
      <w:pPr>
        <w:pStyle w:val="PL"/>
      </w:pPr>
    </w:p>
    <w:p w14:paraId="310A1680" w14:textId="77777777" w:rsidR="0037135A" w:rsidRDefault="003E123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6B0E00DE" w14:textId="77777777" w:rsidR="0037135A" w:rsidRDefault="0037135A">
      <w:pPr>
        <w:pStyle w:val="PL"/>
      </w:pPr>
    </w:p>
    <w:p w14:paraId="134432B9" w14:textId="77777777" w:rsidR="0037135A" w:rsidRDefault="003E123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3A5A903D" w14:textId="77777777" w:rsidR="0037135A" w:rsidRDefault="0037135A">
      <w:pPr>
        <w:pStyle w:val="PL"/>
      </w:pPr>
    </w:p>
    <w:p w14:paraId="3F5C545E" w14:textId="77777777" w:rsidR="0037135A" w:rsidRDefault="003E123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541D7CAE" w14:textId="77777777" w:rsidR="0037135A" w:rsidRDefault="0037135A">
      <w:pPr>
        <w:pStyle w:val="PL"/>
      </w:pPr>
    </w:p>
    <w:p w14:paraId="0A44F395" w14:textId="77777777" w:rsidR="0037135A" w:rsidRDefault="003E123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124162D7" w14:textId="77777777" w:rsidR="0037135A" w:rsidRDefault="0037135A">
      <w:pPr>
        <w:pStyle w:val="PL"/>
      </w:pPr>
    </w:p>
    <w:p w14:paraId="71797F0F" w14:textId="77777777" w:rsidR="0037135A" w:rsidRDefault="003E123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5D0C620D" w14:textId="77777777" w:rsidR="0037135A" w:rsidRDefault="0037135A">
      <w:pPr>
        <w:pStyle w:val="PL"/>
      </w:pPr>
    </w:p>
    <w:p w14:paraId="3F1A7373" w14:textId="77777777" w:rsidR="0037135A" w:rsidRDefault="003E123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74CBDDBD" w14:textId="77777777" w:rsidR="0037135A" w:rsidRDefault="0037135A">
      <w:pPr>
        <w:pStyle w:val="PL"/>
      </w:pPr>
    </w:p>
    <w:p w14:paraId="4C068921" w14:textId="77777777" w:rsidR="0037135A" w:rsidRDefault="003E1235">
      <w:pPr>
        <w:pStyle w:val="PL"/>
      </w:pPr>
      <w:r>
        <w:t xml:space="preserve">BandCombination ::=                 </w:t>
      </w:r>
      <w:r>
        <w:rPr>
          <w:color w:val="993366"/>
        </w:rPr>
        <w:t>SEQUENCE</w:t>
      </w:r>
      <w:r>
        <w:t xml:space="preserve"> {</w:t>
      </w:r>
    </w:p>
    <w:p w14:paraId="31C79F5D" w14:textId="77777777" w:rsidR="0037135A" w:rsidRDefault="003E123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52398D99" w14:textId="77777777" w:rsidR="0037135A" w:rsidRDefault="003E1235">
      <w:pPr>
        <w:pStyle w:val="PL"/>
      </w:pPr>
      <w:r>
        <w:t xml:space="preserve">    featureSetCombination               FeatureSetCombinationId,</w:t>
      </w:r>
    </w:p>
    <w:p w14:paraId="04FA061F" w14:textId="77777777" w:rsidR="0037135A" w:rsidRDefault="003E1235">
      <w:pPr>
        <w:pStyle w:val="PL"/>
      </w:pPr>
      <w:r>
        <w:t xml:space="preserve">    ca-ParametersEUTRA                  CA-ParametersEUTRA                          </w:t>
      </w:r>
      <w:r>
        <w:rPr>
          <w:color w:val="993366"/>
        </w:rPr>
        <w:t>OPTIONAL</w:t>
      </w:r>
      <w:r>
        <w:t>,</w:t>
      </w:r>
    </w:p>
    <w:p w14:paraId="06C97715" w14:textId="77777777" w:rsidR="0037135A" w:rsidRDefault="003E1235">
      <w:pPr>
        <w:pStyle w:val="PL"/>
      </w:pPr>
      <w:r>
        <w:t xml:space="preserve">    ca-ParametersNR                     CA-ParametersNR                             </w:t>
      </w:r>
      <w:r>
        <w:rPr>
          <w:color w:val="993366"/>
        </w:rPr>
        <w:t>OPTIONAL</w:t>
      </w:r>
      <w:r>
        <w:t>,</w:t>
      </w:r>
    </w:p>
    <w:p w14:paraId="79EA0D5C" w14:textId="77777777" w:rsidR="0037135A" w:rsidRDefault="003E1235">
      <w:pPr>
        <w:pStyle w:val="PL"/>
      </w:pPr>
      <w:r>
        <w:t xml:space="preserve">    mrdc-Parameters                     MRDC-Parameters                             </w:t>
      </w:r>
      <w:r>
        <w:rPr>
          <w:color w:val="993366"/>
        </w:rPr>
        <w:t>OPTIONAL</w:t>
      </w:r>
      <w:r>
        <w:t>,</w:t>
      </w:r>
    </w:p>
    <w:p w14:paraId="230F6D1F" w14:textId="77777777" w:rsidR="0037135A" w:rsidRDefault="003E123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1DA0AEA" w14:textId="77777777" w:rsidR="0037135A" w:rsidRDefault="003E1235">
      <w:pPr>
        <w:pStyle w:val="PL"/>
      </w:pPr>
      <w:r>
        <w:t xml:space="preserve">    powerClass-v1530                    </w:t>
      </w:r>
      <w:r>
        <w:rPr>
          <w:color w:val="993366"/>
        </w:rPr>
        <w:t>ENUMERATED</w:t>
      </w:r>
      <w:r>
        <w:t xml:space="preserve"> {pc2}                            </w:t>
      </w:r>
      <w:r>
        <w:rPr>
          <w:color w:val="993366"/>
        </w:rPr>
        <w:t>OPTIONAL</w:t>
      </w:r>
    </w:p>
    <w:p w14:paraId="44E185E1" w14:textId="77777777" w:rsidR="0037135A" w:rsidRDefault="003E1235">
      <w:pPr>
        <w:pStyle w:val="PL"/>
      </w:pPr>
      <w:r>
        <w:t>}</w:t>
      </w:r>
    </w:p>
    <w:p w14:paraId="1AD9DE89" w14:textId="77777777" w:rsidR="0037135A" w:rsidRDefault="0037135A">
      <w:pPr>
        <w:pStyle w:val="PL"/>
      </w:pPr>
    </w:p>
    <w:p w14:paraId="333AE06C" w14:textId="77777777" w:rsidR="0037135A" w:rsidRDefault="003E1235">
      <w:pPr>
        <w:pStyle w:val="PL"/>
      </w:pPr>
      <w:r>
        <w:t xml:space="preserve">BandCombination-v1540::=            </w:t>
      </w:r>
      <w:r>
        <w:rPr>
          <w:color w:val="993366"/>
        </w:rPr>
        <w:t>SEQUENCE</w:t>
      </w:r>
      <w:r>
        <w:t xml:space="preserve"> {</w:t>
      </w:r>
    </w:p>
    <w:p w14:paraId="74C060FA" w14:textId="77777777" w:rsidR="0037135A" w:rsidRDefault="003E123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3555D8B" w14:textId="77777777" w:rsidR="0037135A" w:rsidRDefault="003E1235">
      <w:pPr>
        <w:pStyle w:val="PL"/>
      </w:pPr>
      <w:r>
        <w:t xml:space="preserve">    ca-ParametersNR-v1540               CA-ParametersNR-v1540                       </w:t>
      </w:r>
      <w:r>
        <w:rPr>
          <w:color w:val="993366"/>
        </w:rPr>
        <w:t>OPTIONAL</w:t>
      </w:r>
    </w:p>
    <w:p w14:paraId="4CF267C0" w14:textId="77777777" w:rsidR="0037135A" w:rsidRDefault="003E1235">
      <w:pPr>
        <w:pStyle w:val="PL"/>
      </w:pPr>
      <w:r>
        <w:t>}</w:t>
      </w:r>
    </w:p>
    <w:p w14:paraId="0A830AD1" w14:textId="77777777" w:rsidR="0037135A" w:rsidRDefault="0037135A">
      <w:pPr>
        <w:pStyle w:val="PL"/>
      </w:pPr>
    </w:p>
    <w:p w14:paraId="6042B423" w14:textId="77777777" w:rsidR="0037135A" w:rsidRDefault="003E1235">
      <w:pPr>
        <w:pStyle w:val="PL"/>
      </w:pPr>
      <w:r>
        <w:t xml:space="preserve">BandCombination-v1550 ::=           </w:t>
      </w:r>
      <w:r>
        <w:rPr>
          <w:color w:val="993366"/>
        </w:rPr>
        <w:t>SEQUENCE</w:t>
      </w:r>
      <w:r>
        <w:t xml:space="preserve"> {</w:t>
      </w:r>
    </w:p>
    <w:p w14:paraId="7A05961A" w14:textId="77777777" w:rsidR="0037135A" w:rsidRDefault="003E1235">
      <w:pPr>
        <w:pStyle w:val="PL"/>
      </w:pPr>
      <w:r>
        <w:t xml:space="preserve">    ca-ParametersNR-v1550               CA-ParametersNR-v1550</w:t>
      </w:r>
    </w:p>
    <w:p w14:paraId="435C5928" w14:textId="77777777" w:rsidR="0037135A" w:rsidRDefault="003E1235">
      <w:pPr>
        <w:pStyle w:val="PL"/>
      </w:pPr>
      <w:r>
        <w:t>}</w:t>
      </w:r>
    </w:p>
    <w:p w14:paraId="48D53B28" w14:textId="77777777" w:rsidR="0037135A" w:rsidRDefault="0037135A">
      <w:pPr>
        <w:pStyle w:val="PL"/>
      </w:pPr>
    </w:p>
    <w:p w14:paraId="374B4F63" w14:textId="77777777" w:rsidR="0037135A" w:rsidRDefault="003E1235">
      <w:pPr>
        <w:pStyle w:val="PL"/>
      </w:pPr>
      <w:r>
        <w:t xml:space="preserve">BandCombination-v1610 ::=          </w:t>
      </w:r>
      <w:r>
        <w:rPr>
          <w:color w:val="993366"/>
        </w:rPr>
        <w:t>SEQUENCE</w:t>
      </w:r>
      <w:r>
        <w:t xml:space="preserve"> {</w:t>
      </w:r>
    </w:p>
    <w:p w14:paraId="5F316B58" w14:textId="77777777" w:rsidR="0037135A" w:rsidRDefault="003E123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05EFFBC5" w14:textId="77777777" w:rsidR="0037135A" w:rsidRDefault="003E1235">
      <w:pPr>
        <w:pStyle w:val="PL"/>
      </w:pPr>
      <w:r>
        <w:t xml:space="preserve">        ca-ParametersNR-v1610               CA-ParametersNR-v1610                  </w:t>
      </w:r>
      <w:r>
        <w:rPr>
          <w:color w:val="993366"/>
        </w:rPr>
        <w:t>OPTIONAL</w:t>
      </w:r>
      <w:r>
        <w:t>,</w:t>
      </w:r>
    </w:p>
    <w:p w14:paraId="629A5E26" w14:textId="77777777" w:rsidR="0037135A" w:rsidRDefault="003E1235">
      <w:pPr>
        <w:pStyle w:val="PL"/>
      </w:pPr>
      <w:r>
        <w:t xml:space="preserve">        ca-ParametersNRDC-v1610             CA-ParametersNRDC-v1610                </w:t>
      </w:r>
      <w:r>
        <w:rPr>
          <w:color w:val="993366"/>
        </w:rPr>
        <w:t>OPTIONAL</w:t>
      </w:r>
      <w:r>
        <w:t>,</w:t>
      </w:r>
    </w:p>
    <w:p w14:paraId="571AD0BD" w14:textId="77777777" w:rsidR="0037135A" w:rsidRDefault="003E1235">
      <w:pPr>
        <w:pStyle w:val="PL"/>
      </w:pPr>
      <w:r>
        <w:t xml:space="preserve">        powerClass-v1610                    </w:t>
      </w:r>
      <w:r>
        <w:rPr>
          <w:color w:val="993366"/>
        </w:rPr>
        <w:t>ENUMERATED</w:t>
      </w:r>
      <w:r>
        <w:t xml:space="preserve"> {pc1dot5}                   </w:t>
      </w:r>
      <w:r>
        <w:rPr>
          <w:color w:val="993366"/>
        </w:rPr>
        <w:t>OPTIONAL,</w:t>
      </w:r>
    </w:p>
    <w:p w14:paraId="3AC6C2F2" w14:textId="77777777" w:rsidR="0037135A" w:rsidRDefault="003E1235">
      <w:pPr>
        <w:pStyle w:val="PL"/>
      </w:pPr>
      <w:r>
        <w:t xml:space="preserve">        powerClassNRPart-r16                </w:t>
      </w:r>
      <w:r>
        <w:rPr>
          <w:color w:val="993366"/>
        </w:rPr>
        <w:t>ENUMERATED</w:t>
      </w:r>
      <w:r>
        <w:t xml:space="preserve"> {pc1, pc2, pc3, pc5}        </w:t>
      </w:r>
      <w:r>
        <w:rPr>
          <w:color w:val="993366"/>
        </w:rPr>
        <w:t>OPTIONAL</w:t>
      </w:r>
      <w:r>
        <w:t>,</w:t>
      </w:r>
    </w:p>
    <w:p w14:paraId="7631810C" w14:textId="77777777" w:rsidR="0037135A" w:rsidRDefault="003E1235">
      <w:pPr>
        <w:pStyle w:val="PL"/>
      </w:pPr>
      <w:r>
        <w:t xml:space="preserve">        featureSetCombinationDAPS-r16       FeatureSetCombinationId                </w:t>
      </w:r>
      <w:r>
        <w:rPr>
          <w:color w:val="993366"/>
        </w:rPr>
        <w:t>OPTIONAL</w:t>
      </w:r>
      <w:r>
        <w:t>,</w:t>
      </w:r>
    </w:p>
    <w:p w14:paraId="64309FF8" w14:textId="77777777" w:rsidR="0037135A" w:rsidRDefault="003E1235">
      <w:pPr>
        <w:pStyle w:val="PL"/>
      </w:pPr>
      <w:r>
        <w:t xml:space="preserve">        mrdc-Parameters-v1620               MRDC-Parameters-v1620                  </w:t>
      </w:r>
      <w:r>
        <w:rPr>
          <w:color w:val="993366"/>
        </w:rPr>
        <w:t>OPTIONAL</w:t>
      </w:r>
    </w:p>
    <w:p w14:paraId="3875DB9D" w14:textId="77777777" w:rsidR="0037135A" w:rsidRDefault="003E1235">
      <w:pPr>
        <w:pStyle w:val="PL"/>
      </w:pPr>
      <w:r>
        <w:t>}</w:t>
      </w:r>
    </w:p>
    <w:p w14:paraId="1C76ECCE" w14:textId="77777777" w:rsidR="0037135A" w:rsidRDefault="0037135A">
      <w:pPr>
        <w:pStyle w:val="PL"/>
      </w:pPr>
    </w:p>
    <w:p w14:paraId="19675B5A" w14:textId="77777777" w:rsidR="0037135A" w:rsidRDefault="003E1235">
      <w:pPr>
        <w:pStyle w:val="PL"/>
      </w:pPr>
      <w:r>
        <w:t xml:space="preserve">BandCombination-v1560::=            </w:t>
      </w:r>
      <w:r>
        <w:rPr>
          <w:color w:val="993366"/>
        </w:rPr>
        <w:t>SEQUENCE</w:t>
      </w:r>
      <w:r>
        <w:t xml:space="preserve"> {</w:t>
      </w:r>
    </w:p>
    <w:p w14:paraId="2D284E3C" w14:textId="77777777" w:rsidR="0037135A" w:rsidRDefault="003E1235">
      <w:pPr>
        <w:pStyle w:val="PL"/>
      </w:pPr>
      <w:r>
        <w:t xml:space="preserve">    ne-DC-BC                                </w:t>
      </w:r>
      <w:r>
        <w:rPr>
          <w:color w:val="993366"/>
        </w:rPr>
        <w:t>ENUMERATED</w:t>
      </w:r>
      <w:r>
        <w:t xml:space="preserve"> {supported}                 </w:t>
      </w:r>
      <w:r>
        <w:rPr>
          <w:color w:val="993366"/>
        </w:rPr>
        <w:t>OPTIONAL</w:t>
      </w:r>
      <w:r>
        <w:t>,</w:t>
      </w:r>
    </w:p>
    <w:p w14:paraId="7E4E12A9" w14:textId="77777777" w:rsidR="0037135A" w:rsidRDefault="003E1235">
      <w:pPr>
        <w:pStyle w:val="PL"/>
      </w:pPr>
      <w:r>
        <w:t xml:space="preserve">    ca-ParametersNRDC                       CA-ParametersNRDC                      </w:t>
      </w:r>
      <w:r>
        <w:rPr>
          <w:color w:val="993366"/>
        </w:rPr>
        <w:t>OPTIONAL</w:t>
      </w:r>
      <w:r>
        <w:t>,</w:t>
      </w:r>
    </w:p>
    <w:p w14:paraId="142EC672" w14:textId="77777777" w:rsidR="0037135A" w:rsidRDefault="003E1235">
      <w:pPr>
        <w:pStyle w:val="PL"/>
      </w:pPr>
      <w:r>
        <w:t xml:space="preserve">    ca-ParametersEUTRA-v1560                CA-ParametersEUTRA-v1560               </w:t>
      </w:r>
      <w:r>
        <w:rPr>
          <w:color w:val="993366"/>
        </w:rPr>
        <w:t>OPTIONAL</w:t>
      </w:r>
      <w:r>
        <w:t>,</w:t>
      </w:r>
    </w:p>
    <w:p w14:paraId="617FD05D" w14:textId="77777777" w:rsidR="0037135A" w:rsidRDefault="003E1235">
      <w:pPr>
        <w:pStyle w:val="PL"/>
      </w:pPr>
      <w:r>
        <w:t xml:space="preserve">    ca-ParametersNR-v1560                   CA-ParametersNR-v1560                  </w:t>
      </w:r>
      <w:r>
        <w:rPr>
          <w:color w:val="993366"/>
        </w:rPr>
        <w:t>OPTIONAL</w:t>
      </w:r>
    </w:p>
    <w:p w14:paraId="7F696E87" w14:textId="77777777" w:rsidR="0037135A" w:rsidRDefault="003E1235">
      <w:pPr>
        <w:pStyle w:val="PL"/>
      </w:pPr>
      <w:r>
        <w:t>}</w:t>
      </w:r>
    </w:p>
    <w:p w14:paraId="0AC21CB8" w14:textId="77777777" w:rsidR="0037135A" w:rsidRDefault="0037135A">
      <w:pPr>
        <w:pStyle w:val="PL"/>
      </w:pPr>
    </w:p>
    <w:p w14:paraId="53D47311" w14:textId="77777777" w:rsidR="0037135A" w:rsidRDefault="003E1235">
      <w:pPr>
        <w:pStyle w:val="PL"/>
      </w:pPr>
      <w:r>
        <w:t xml:space="preserve">BandCombination-v1570 ::=           </w:t>
      </w:r>
      <w:r>
        <w:rPr>
          <w:color w:val="993366"/>
        </w:rPr>
        <w:t>SEQUENCE</w:t>
      </w:r>
      <w:r>
        <w:t xml:space="preserve"> {</w:t>
      </w:r>
    </w:p>
    <w:p w14:paraId="184F442C" w14:textId="77777777" w:rsidR="0037135A" w:rsidRDefault="003E1235">
      <w:pPr>
        <w:pStyle w:val="PL"/>
      </w:pPr>
      <w:r>
        <w:t xml:space="preserve">    ca-ParametersEUTRA-v1570            CA-ParametersEUTRA-v1570</w:t>
      </w:r>
    </w:p>
    <w:p w14:paraId="33F6FC2A" w14:textId="77777777" w:rsidR="0037135A" w:rsidRDefault="003E1235">
      <w:pPr>
        <w:pStyle w:val="PL"/>
      </w:pPr>
      <w:r>
        <w:t>}</w:t>
      </w:r>
    </w:p>
    <w:p w14:paraId="2534A93B" w14:textId="77777777" w:rsidR="0037135A" w:rsidRDefault="0037135A">
      <w:pPr>
        <w:pStyle w:val="PL"/>
      </w:pPr>
    </w:p>
    <w:p w14:paraId="704D0B55" w14:textId="77777777" w:rsidR="0037135A" w:rsidRDefault="003E1235">
      <w:pPr>
        <w:pStyle w:val="PL"/>
      </w:pPr>
      <w:r>
        <w:t xml:space="preserve">BandCombination-v1580 ::=           </w:t>
      </w:r>
      <w:r>
        <w:rPr>
          <w:color w:val="993366"/>
        </w:rPr>
        <w:t>SEQUENCE</w:t>
      </w:r>
      <w:r>
        <w:t xml:space="preserve"> {</w:t>
      </w:r>
    </w:p>
    <w:p w14:paraId="56B89FFB" w14:textId="77777777" w:rsidR="0037135A" w:rsidRDefault="003E1235">
      <w:pPr>
        <w:pStyle w:val="PL"/>
      </w:pPr>
      <w:r>
        <w:t xml:space="preserve">    mrdc-Parameters-v1580               MRDC-Parameters-v1580</w:t>
      </w:r>
    </w:p>
    <w:p w14:paraId="03DE53CD" w14:textId="77777777" w:rsidR="0037135A" w:rsidRDefault="003E1235">
      <w:pPr>
        <w:pStyle w:val="PL"/>
      </w:pPr>
      <w:r>
        <w:t>}</w:t>
      </w:r>
    </w:p>
    <w:p w14:paraId="03419D5E" w14:textId="77777777" w:rsidR="0037135A" w:rsidRDefault="0037135A">
      <w:pPr>
        <w:pStyle w:val="PL"/>
      </w:pPr>
    </w:p>
    <w:p w14:paraId="073ED3FA" w14:textId="77777777" w:rsidR="0037135A" w:rsidRDefault="003E1235">
      <w:pPr>
        <w:pStyle w:val="PL"/>
      </w:pPr>
      <w:r>
        <w:t xml:space="preserve">BandCombination-v1590::=            </w:t>
      </w:r>
      <w:r>
        <w:rPr>
          <w:color w:val="993366"/>
        </w:rPr>
        <w:t>SEQUENCE</w:t>
      </w:r>
      <w:r>
        <w:t xml:space="preserve"> {</w:t>
      </w:r>
    </w:p>
    <w:p w14:paraId="1056D379" w14:textId="77777777" w:rsidR="0037135A" w:rsidRDefault="003E123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DFB9586" w14:textId="77777777" w:rsidR="0037135A" w:rsidRDefault="003E1235">
      <w:pPr>
        <w:pStyle w:val="PL"/>
      </w:pPr>
      <w:r>
        <w:t xml:space="preserve">    mrdc-Parameters-v1590                      MRDC-Parameters-v1590</w:t>
      </w:r>
    </w:p>
    <w:p w14:paraId="67A418B2" w14:textId="77777777" w:rsidR="0037135A" w:rsidRDefault="003E1235">
      <w:pPr>
        <w:pStyle w:val="PL"/>
      </w:pPr>
      <w:r>
        <w:t>}</w:t>
      </w:r>
    </w:p>
    <w:p w14:paraId="1D545330" w14:textId="77777777" w:rsidR="0037135A" w:rsidRDefault="0037135A">
      <w:pPr>
        <w:pStyle w:val="PL"/>
      </w:pPr>
    </w:p>
    <w:p w14:paraId="470808D7" w14:textId="77777777" w:rsidR="0037135A" w:rsidRDefault="003E1235">
      <w:pPr>
        <w:pStyle w:val="PL"/>
      </w:pPr>
      <w:r>
        <w:t xml:space="preserve">BandCombination-UplinkTxSwitch-r16 ::= </w:t>
      </w:r>
      <w:r>
        <w:rPr>
          <w:color w:val="993366"/>
        </w:rPr>
        <w:t>SEQUENCE</w:t>
      </w:r>
      <w:r>
        <w:t xml:space="preserve"> {</w:t>
      </w:r>
    </w:p>
    <w:p w14:paraId="1A4806FC" w14:textId="77777777" w:rsidR="0037135A" w:rsidRDefault="003E1235">
      <w:pPr>
        <w:pStyle w:val="PL"/>
      </w:pPr>
      <w:r>
        <w:t xml:space="preserve">    bandCombination-r16                 BandCombination,</w:t>
      </w:r>
    </w:p>
    <w:p w14:paraId="5840B415" w14:textId="77777777" w:rsidR="0037135A" w:rsidRDefault="003E1235">
      <w:pPr>
        <w:pStyle w:val="PL"/>
      </w:pPr>
      <w:r>
        <w:t xml:space="preserve">    bandCombination-v1540               BandCombination-v1540                      </w:t>
      </w:r>
      <w:r>
        <w:rPr>
          <w:color w:val="993366"/>
        </w:rPr>
        <w:t>OPTIONAL</w:t>
      </w:r>
      <w:r>
        <w:t>,</w:t>
      </w:r>
    </w:p>
    <w:p w14:paraId="45496EDB" w14:textId="77777777" w:rsidR="0037135A" w:rsidRDefault="003E1235">
      <w:pPr>
        <w:pStyle w:val="PL"/>
      </w:pPr>
      <w:r>
        <w:t xml:space="preserve">    bandCombination-v1560               BandCombination-v1560                      </w:t>
      </w:r>
      <w:r>
        <w:rPr>
          <w:color w:val="993366"/>
        </w:rPr>
        <w:t>OPTIONAL</w:t>
      </w:r>
      <w:r>
        <w:t>,</w:t>
      </w:r>
    </w:p>
    <w:p w14:paraId="2D2EB09C" w14:textId="77777777" w:rsidR="0037135A" w:rsidRDefault="003E1235">
      <w:pPr>
        <w:pStyle w:val="PL"/>
      </w:pPr>
      <w:r>
        <w:t xml:space="preserve">    bandCombination-v1570               BandCombination-v1570                      </w:t>
      </w:r>
      <w:r>
        <w:rPr>
          <w:color w:val="993366"/>
        </w:rPr>
        <w:t>OPTIONAL</w:t>
      </w:r>
      <w:r>
        <w:t>,</w:t>
      </w:r>
    </w:p>
    <w:p w14:paraId="733A1D78" w14:textId="77777777" w:rsidR="0037135A" w:rsidRDefault="003E1235">
      <w:pPr>
        <w:pStyle w:val="PL"/>
      </w:pPr>
      <w:r>
        <w:t xml:space="preserve">    bandCombination-v1580               BandCombination-v1580                      </w:t>
      </w:r>
      <w:r>
        <w:rPr>
          <w:color w:val="993366"/>
        </w:rPr>
        <w:t>OPTIONAL</w:t>
      </w:r>
      <w:r>
        <w:t>,</w:t>
      </w:r>
    </w:p>
    <w:p w14:paraId="17898BC4" w14:textId="77777777" w:rsidR="0037135A" w:rsidRDefault="003E1235">
      <w:pPr>
        <w:pStyle w:val="PL"/>
      </w:pPr>
      <w:r>
        <w:t xml:space="preserve">    bandCombination-v1590               BandCombination-v1590                      </w:t>
      </w:r>
      <w:r>
        <w:rPr>
          <w:color w:val="993366"/>
        </w:rPr>
        <w:t>OPTIONAL</w:t>
      </w:r>
      <w:r>
        <w:t>,</w:t>
      </w:r>
    </w:p>
    <w:p w14:paraId="12C3ABC2" w14:textId="77777777" w:rsidR="0037135A" w:rsidRDefault="003E1235">
      <w:pPr>
        <w:pStyle w:val="PL"/>
      </w:pPr>
      <w:r>
        <w:t xml:space="preserve">    bandCombination-v1610               BandCombination-v1610                      </w:t>
      </w:r>
      <w:r>
        <w:rPr>
          <w:color w:val="993366"/>
        </w:rPr>
        <w:t>OPTIONAL</w:t>
      </w:r>
      <w:r>
        <w:t>,</w:t>
      </w:r>
    </w:p>
    <w:p w14:paraId="77A0E4E0" w14:textId="77777777" w:rsidR="0037135A" w:rsidRDefault="003E123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72795670" w14:textId="77777777" w:rsidR="0037135A" w:rsidRDefault="003E1235">
      <w:pPr>
        <w:pStyle w:val="PL"/>
      </w:pPr>
      <w:r>
        <w:t xml:space="preserve">    uplinkTxSwitching-OptionSupport-r16 </w:t>
      </w:r>
      <w:r>
        <w:rPr>
          <w:color w:val="993366"/>
        </w:rPr>
        <w:t>ENUMERATED</w:t>
      </w:r>
      <w:r>
        <w:t xml:space="preserve"> {switchedUL, dualUL, both}      </w:t>
      </w:r>
      <w:r>
        <w:rPr>
          <w:color w:val="993366"/>
        </w:rPr>
        <w:t>OPTIONAL</w:t>
      </w:r>
      <w:r>
        <w:t>,</w:t>
      </w:r>
    </w:p>
    <w:p w14:paraId="33F60AA3" w14:textId="77777777" w:rsidR="0037135A" w:rsidRDefault="003E1235">
      <w:pPr>
        <w:pStyle w:val="PL"/>
      </w:pPr>
      <w:r>
        <w:t xml:space="preserve">    uplinkTxSwitching-PowerBoosting-r16 </w:t>
      </w:r>
      <w:r>
        <w:rPr>
          <w:color w:val="993366"/>
        </w:rPr>
        <w:t>ENUMERATED</w:t>
      </w:r>
      <w:r>
        <w:t xml:space="preserve"> {supported}                     </w:t>
      </w:r>
      <w:r>
        <w:rPr>
          <w:color w:val="993366"/>
        </w:rPr>
        <w:t>OPTIONAL</w:t>
      </w:r>
      <w:r>
        <w:t>,</w:t>
      </w:r>
    </w:p>
    <w:p w14:paraId="0102E41D" w14:textId="77777777" w:rsidR="0037135A" w:rsidRDefault="003E1235">
      <w:pPr>
        <w:pStyle w:val="PL"/>
      </w:pPr>
      <w:r>
        <w:t xml:space="preserve">    ...</w:t>
      </w:r>
    </w:p>
    <w:p w14:paraId="66F5D84B" w14:textId="77777777" w:rsidR="0037135A" w:rsidRDefault="003E1235">
      <w:pPr>
        <w:pStyle w:val="PL"/>
      </w:pPr>
      <w:r>
        <w:t>}</w:t>
      </w:r>
    </w:p>
    <w:p w14:paraId="00779216" w14:textId="77777777" w:rsidR="0037135A" w:rsidRDefault="0037135A">
      <w:pPr>
        <w:pStyle w:val="PL"/>
      </w:pPr>
    </w:p>
    <w:p w14:paraId="062C16F5" w14:textId="77777777" w:rsidR="0037135A" w:rsidRDefault="003E1235">
      <w:pPr>
        <w:pStyle w:val="PL"/>
      </w:pPr>
      <w:r>
        <w:t xml:space="preserve">ULTxSwitchingBandPair-r16 ::=       </w:t>
      </w:r>
      <w:r>
        <w:rPr>
          <w:color w:val="993366"/>
        </w:rPr>
        <w:t>SEQUENCE</w:t>
      </w:r>
      <w:r>
        <w:t xml:space="preserve"> {</w:t>
      </w:r>
    </w:p>
    <w:p w14:paraId="64797AFC" w14:textId="77777777" w:rsidR="0037135A" w:rsidRDefault="003E1235">
      <w:pPr>
        <w:pStyle w:val="PL"/>
      </w:pPr>
      <w:r>
        <w:t xml:space="preserve">    bandIndexUL1-r16                    </w:t>
      </w:r>
      <w:r>
        <w:rPr>
          <w:color w:val="993366"/>
        </w:rPr>
        <w:t>INTEGER</w:t>
      </w:r>
      <w:r>
        <w:t>(1..maxSimultaneousBands),</w:t>
      </w:r>
    </w:p>
    <w:p w14:paraId="237013E9" w14:textId="77777777" w:rsidR="0037135A" w:rsidRDefault="003E1235">
      <w:pPr>
        <w:pStyle w:val="PL"/>
      </w:pPr>
      <w:r>
        <w:t xml:space="preserve">    bandIndexUL2-r16                    </w:t>
      </w:r>
      <w:r>
        <w:rPr>
          <w:color w:val="993366"/>
        </w:rPr>
        <w:t>INTEGER</w:t>
      </w:r>
      <w:r>
        <w:t>(1..maxSimultaneousBands),</w:t>
      </w:r>
    </w:p>
    <w:p w14:paraId="1DB89DA0" w14:textId="77777777" w:rsidR="0037135A" w:rsidRDefault="003E1235">
      <w:pPr>
        <w:pStyle w:val="PL"/>
      </w:pPr>
      <w:r>
        <w:t xml:space="preserve">    uplinkTxSwitchingPeriod-r16         </w:t>
      </w:r>
      <w:r>
        <w:rPr>
          <w:color w:val="993366"/>
        </w:rPr>
        <w:t>ENUMERATED</w:t>
      </w:r>
      <w:r>
        <w:t xml:space="preserve"> {n35us, n140us, n210us},</w:t>
      </w:r>
    </w:p>
    <w:p w14:paraId="4E83BDA5" w14:textId="77777777" w:rsidR="0037135A" w:rsidRDefault="003E123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2F0F3776" w14:textId="77777777" w:rsidR="0037135A" w:rsidRDefault="003E1235">
      <w:pPr>
        <w:pStyle w:val="PL"/>
      </w:pPr>
      <w:r>
        <w:t>}</w:t>
      </w:r>
    </w:p>
    <w:p w14:paraId="75CF7F82" w14:textId="77777777" w:rsidR="0037135A" w:rsidRDefault="0037135A">
      <w:pPr>
        <w:pStyle w:val="PL"/>
      </w:pPr>
    </w:p>
    <w:p w14:paraId="345B8FAB" w14:textId="77777777" w:rsidR="0037135A" w:rsidRDefault="003E1235">
      <w:pPr>
        <w:pStyle w:val="PL"/>
      </w:pPr>
      <w:r>
        <w:t xml:space="preserve">BandParameters ::=                      </w:t>
      </w:r>
      <w:r>
        <w:rPr>
          <w:color w:val="993366"/>
        </w:rPr>
        <w:t>CHOICE</w:t>
      </w:r>
      <w:r>
        <w:t xml:space="preserve"> {</w:t>
      </w:r>
    </w:p>
    <w:p w14:paraId="37A36D43" w14:textId="77777777" w:rsidR="0037135A" w:rsidRDefault="003E1235">
      <w:pPr>
        <w:pStyle w:val="PL"/>
      </w:pPr>
      <w:r>
        <w:t xml:space="preserve">    eutra                               </w:t>
      </w:r>
      <w:r>
        <w:rPr>
          <w:color w:val="993366"/>
        </w:rPr>
        <w:t>SEQUENCE</w:t>
      </w:r>
      <w:r>
        <w:t xml:space="preserve"> {</w:t>
      </w:r>
    </w:p>
    <w:p w14:paraId="13A36A86" w14:textId="77777777" w:rsidR="0037135A" w:rsidRDefault="003E1235">
      <w:pPr>
        <w:pStyle w:val="PL"/>
      </w:pPr>
      <w:r>
        <w:t xml:space="preserve">        bandEUTRA                           FreqBandIndicatorEUTRA,</w:t>
      </w:r>
    </w:p>
    <w:p w14:paraId="7F3A5F95" w14:textId="77777777" w:rsidR="0037135A" w:rsidRDefault="003E1235">
      <w:pPr>
        <w:pStyle w:val="PL"/>
      </w:pPr>
      <w:r>
        <w:t xml:space="preserve">        ca-BandwidthClassDL-EUTRA           CA-BandwidthClassEUTRA                 </w:t>
      </w:r>
      <w:r>
        <w:rPr>
          <w:color w:val="993366"/>
        </w:rPr>
        <w:t>OPTIONAL</w:t>
      </w:r>
      <w:r>
        <w:t>,</w:t>
      </w:r>
    </w:p>
    <w:p w14:paraId="7D71CD36" w14:textId="77777777" w:rsidR="0037135A" w:rsidRDefault="003E1235">
      <w:pPr>
        <w:pStyle w:val="PL"/>
      </w:pPr>
      <w:r>
        <w:t xml:space="preserve">        ca-BandwidthClassUL-EUTRA           CA-BandwidthClassEUTRA                 </w:t>
      </w:r>
      <w:r>
        <w:rPr>
          <w:color w:val="993366"/>
        </w:rPr>
        <w:t>OPTIONAL</w:t>
      </w:r>
    </w:p>
    <w:p w14:paraId="11DA9B03" w14:textId="77777777" w:rsidR="0037135A" w:rsidRDefault="003E1235">
      <w:pPr>
        <w:pStyle w:val="PL"/>
      </w:pPr>
      <w:r>
        <w:t xml:space="preserve">    },</w:t>
      </w:r>
    </w:p>
    <w:p w14:paraId="0A798873" w14:textId="77777777" w:rsidR="0037135A" w:rsidRDefault="003E1235">
      <w:pPr>
        <w:pStyle w:val="PL"/>
      </w:pPr>
      <w:r>
        <w:t xml:space="preserve">    nr                                  </w:t>
      </w:r>
      <w:r>
        <w:rPr>
          <w:color w:val="993366"/>
        </w:rPr>
        <w:t>SEQUENCE</w:t>
      </w:r>
      <w:r>
        <w:t xml:space="preserve"> {</w:t>
      </w:r>
    </w:p>
    <w:p w14:paraId="73746CC1" w14:textId="77777777" w:rsidR="0037135A" w:rsidRDefault="003E1235">
      <w:pPr>
        <w:pStyle w:val="PL"/>
      </w:pPr>
      <w:r>
        <w:t xml:space="preserve">        bandNR                              FreqBandIndicatorNR,</w:t>
      </w:r>
    </w:p>
    <w:p w14:paraId="547D252B" w14:textId="77777777" w:rsidR="0037135A" w:rsidRDefault="003E1235">
      <w:pPr>
        <w:pStyle w:val="PL"/>
      </w:pPr>
      <w:r>
        <w:t xml:space="preserve">        ca-BandwidthClassDL-NR              CA-BandwidthClassNR                    </w:t>
      </w:r>
      <w:r>
        <w:rPr>
          <w:color w:val="993366"/>
        </w:rPr>
        <w:t>OPTIONAL</w:t>
      </w:r>
      <w:r>
        <w:t>,</w:t>
      </w:r>
    </w:p>
    <w:p w14:paraId="6007C29A" w14:textId="77777777" w:rsidR="0037135A" w:rsidRDefault="003E1235">
      <w:pPr>
        <w:pStyle w:val="PL"/>
      </w:pPr>
      <w:r>
        <w:t xml:space="preserve">        ca-BandwidthClassUL-NR              CA-BandwidthClassNR                    </w:t>
      </w:r>
      <w:r>
        <w:rPr>
          <w:color w:val="993366"/>
        </w:rPr>
        <w:t>OPTIONAL</w:t>
      </w:r>
    </w:p>
    <w:p w14:paraId="24C181F0" w14:textId="77777777" w:rsidR="0037135A" w:rsidRDefault="003E1235">
      <w:pPr>
        <w:pStyle w:val="PL"/>
      </w:pPr>
      <w:r>
        <w:t xml:space="preserve">    }</w:t>
      </w:r>
    </w:p>
    <w:p w14:paraId="2EA28E8F" w14:textId="77777777" w:rsidR="0037135A" w:rsidRDefault="003E1235">
      <w:pPr>
        <w:pStyle w:val="PL"/>
      </w:pPr>
      <w:r>
        <w:t>}</w:t>
      </w:r>
    </w:p>
    <w:p w14:paraId="2D43CA88" w14:textId="77777777" w:rsidR="0037135A" w:rsidRDefault="0037135A">
      <w:pPr>
        <w:pStyle w:val="PL"/>
      </w:pPr>
    </w:p>
    <w:p w14:paraId="1CBDA14B" w14:textId="77777777" w:rsidR="0037135A" w:rsidRDefault="003E1235">
      <w:pPr>
        <w:pStyle w:val="PL"/>
      </w:pPr>
      <w:r>
        <w:t xml:space="preserve">BandParameters-v1540 ::=            </w:t>
      </w:r>
      <w:r>
        <w:rPr>
          <w:color w:val="993366"/>
        </w:rPr>
        <w:t>SEQUENCE</w:t>
      </w:r>
      <w:r>
        <w:t xml:space="preserve"> {</w:t>
      </w:r>
    </w:p>
    <w:p w14:paraId="31E18493" w14:textId="77777777" w:rsidR="0037135A" w:rsidRDefault="003E1235">
      <w:pPr>
        <w:pStyle w:val="PL"/>
      </w:pPr>
      <w:r>
        <w:t xml:space="preserve">    srs-CarrierSwitch                   </w:t>
      </w:r>
      <w:r>
        <w:rPr>
          <w:color w:val="993366"/>
        </w:rPr>
        <w:t>CHOICE</w:t>
      </w:r>
      <w:r>
        <w:t xml:space="preserve"> {</w:t>
      </w:r>
    </w:p>
    <w:p w14:paraId="33A7DC70" w14:textId="77777777" w:rsidR="0037135A" w:rsidRDefault="003E1235">
      <w:pPr>
        <w:pStyle w:val="PL"/>
      </w:pPr>
      <w:r>
        <w:t xml:space="preserve">        nr                                  </w:t>
      </w:r>
      <w:r>
        <w:rPr>
          <w:color w:val="993366"/>
        </w:rPr>
        <w:t>SEQUENCE</w:t>
      </w:r>
      <w:r>
        <w:t xml:space="preserve"> {</w:t>
      </w:r>
    </w:p>
    <w:p w14:paraId="49C070C8" w14:textId="77777777" w:rsidR="0037135A" w:rsidRDefault="003E123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76B3760E" w14:textId="77777777" w:rsidR="0037135A" w:rsidRDefault="003E1235">
      <w:pPr>
        <w:pStyle w:val="PL"/>
      </w:pPr>
      <w:r>
        <w:t xml:space="preserve">        },</w:t>
      </w:r>
    </w:p>
    <w:p w14:paraId="5DC4E946" w14:textId="77777777" w:rsidR="0037135A" w:rsidRDefault="003E1235">
      <w:pPr>
        <w:pStyle w:val="PL"/>
      </w:pPr>
      <w:r>
        <w:t xml:space="preserve">        eutra                               </w:t>
      </w:r>
      <w:r>
        <w:rPr>
          <w:color w:val="993366"/>
        </w:rPr>
        <w:t>SEQUENCE</w:t>
      </w:r>
      <w:r>
        <w:t xml:space="preserve"> {</w:t>
      </w:r>
    </w:p>
    <w:p w14:paraId="66361BBD" w14:textId="77777777" w:rsidR="0037135A" w:rsidRDefault="003E123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4D2FE6C" w14:textId="77777777" w:rsidR="0037135A" w:rsidRDefault="003E1235">
      <w:pPr>
        <w:pStyle w:val="PL"/>
      </w:pPr>
      <w:r>
        <w:t xml:space="preserve">        }</w:t>
      </w:r>
    </w:p>
    <w:p w14:paraId="6D774A20" w14:textId="77777777" w:rsidR="0037135A" w:rsidRDefault="003E1235">
      <w:pPr>
        <w:pStyle w:val="PL"/>
      </w:pPr>
      <w:r>
        <w:t xml:space="preserve">    }                                                                              </w:t>
      </w:r>
      <w:r>
        <w:rPr>
          <w:color w:val="993366"/>
        </w:rPr>
        <w:t>OPTIONAL</w:t>
      </w:r>
      <w:r>
        <w:t>,</w:t>
      </w:r>
    </w:p>
    <w:p w14:paraId="1463A61D" w14:textId="77777777" w:rsidR="0037135A" w:rsidRDefault="003E1235">
      <w:pPr>
        <w:pStyle w:val="PL"/>
      </w:pPr>
      <w:r>
        <w:t xml:space="preserve">    srs-TxSwitch                    </w:t>
      </w:r>
      <w:r>
        <w:rPr>
          <w:color w:val="993366"/>
        </w:rPr>
        <w:t>SEQUENCE</w:t>
      </w:r>
      <w:r>
        <w:t xml:space="preserve"> {</w:t>
      </w:r>
    </w:p>
    <w:p w14:paraId="4DE85D02" w14:textId="77777777" w:rsidR="0037135A" w:rsidRDefault="003E1235">
      <w:pPr>
        <w:pStyle w:val="PL"/>
      </w:pPr>
      <w:r>
        <w:t xml:space="preserve">        supportedSRS-TxPortSwitch       </w:t>
      </w:r>
      <w:r>
        <w:rPr>
          <w:color w:val="993366"/>
        </w:rPr>
        <w:t>ENUMERATED</w:t>
      </w:r>
      <w:r>
        <w:t xml:space="preserve"> {t1r2, t1r4, t2r4, t1r4-t2r4, t1r1, t2r2, t4r4, notSupported},</w:t>
      </w:r>
    </w:p>
    <w:p w14:paraId="6644F196" w14:textId="77777777" w:rsidR="0037135A" w:rsidRDefault="003E1235">
      <w:pPr>
        <w:pStyle w:val="PL"/>
      </w:pPr>
      <w:r>
        <w:t xml:space="preserve">        txSwitchImpactToRx              </w:t>
      </w:r>
      <w:r>
        <w:rPr>
          <w:color w:val="993366"/>
        </w:rPr>
        <w:t>INTEGER</w:t>
      </w:r>
      <w:r>
        <w:t xml:space="preserve"> (1..32)                            </w:t>
      </w:r>
      <w:r>
        <w:rPr>
          <w:color w:val="993366"/>
        </w:rPr>
        <w:t>OPTIONAL</w:t>
      </w:r>
      <w:r>
        <w:t>,</w:t>
      </w:r>
    </w:p>
    <w:p w14:paraId="7DF4FBDA" w14:textId="77777777" w:rsidR="0037135A" w:rsidRDefault="003E1235">
      <w:pPr>
        <w:pStyle w:val="PL"/>
      </w:pPr>
      <w:r>
        <w:t xml:space="preserve">        txSwitchWithAnotherBand         </w:t>
      </w:r>
      <w:r>
        <w:rPr>
          <w:color w:val="993366"/>
        </w:rPr>
        <w:t>INTEGER</w:t>
      </w:r>
      <w:r>
        <w:t xml:space="preserve"> (1..32)                            </w:t>
      </w:r>
      <w:r>
        <w:rPr>
          <w:color w:val="993366"/>
        </w:rPr>
        <w:t>OPTIONAL</w:t>
      </w:r>
    </w:p>
    <w:p w14:paraId="3A6EDDC5" w14:textId="77777777" w:rsidR="0037135A" w:rsidRDefault="003E1235">
      <w:pPr>
        <w:pStyle w:val="PL"/>
      </w:pPr>
      <w:r>
        <w:t xml:space="preserve">    }                                                                              </w:t>
      </w:r>
      <w:r>
        <w:rPr>
          <w:color w:val="993366"/>
        </w:rPr>
        <w:t>OPTIONAL</w:t>
      </w:r>
    </w:p>
    <w:p w14:paraId="4A3EA6E8" w14:textId="77777777" w:rsidR="0037135A" w:rsidRDefault="003E1235">
      <w:pPr>
        <w:pStyle w:val="PL"/>
      </w:pPr>
      <w:r>
        <w:t>}</w:t>
      </w:r>
    </w:p>
    <w:p w14:paraId="6095F20A" w14:textId="77777777" w:rsidR="0037135A" w:rsidRDefault="0037135A">
      <w:pPr>
        <w:pStyle w:val="PL"/>
      </w:pPr>
    </w:p>
    <w:p w14:paraId="737348B7" w14:textId="77777777" w:rsidR="0037135A" w:rsidRDefault="003E1235">
      <w:pPr>
        <w:pStyle w:val="PL"/>
      </w:pPr>
      <w:r>
        <w:t xml:space="preserve">BandParameters-v1610 ::=         </w:t>
      </w:r>
      <w:r>
        <w:rPr>
          <w:color w:val="993366"/>
        </w:rPr>
        <w:t>SEQUENCE</w:t>
      </w:r>
      <w:r>
        <w:t xml:space="preserve"> {</w:t>
      </w:r>
    </w:p>
    <w:p w14:paraId="28B98194" w14:textId="77777777" w:rsidR="0037135A" w:rsidRDefault="003E1235">
      <w:pPr>
        <w:pStyle w:val="PL"/>
      </w:pPr>
      <w:r>
        <w:t xml:space="preserve">    srs-TxSwitch-v1610               </w:t>
      </w:r>
      <w:r>
        <w:rPr>
          <w:color w:val="993366"/>
        </w:rPr>
        <w:t>SEQUENCE</w:t>
      </w:r>
      <w:r>
        <w:t xml:space="preserve"> {</w:t>
      </w:r>
    </w:p>
    <w:p w14:paraId="6FACD039" w14:textId="77777777" w:rsidR="0037135A" w:rsidRDefault="003E1235">
      <w:pPr>
        <w:pStyle w:val="PL"/>
      </w:pPr>
      <w:r>
        <w:t xml:space="preserve">        supportedSRS-TxPortSwitch-v1610  </w:t>
      </w:r>
      <w:r>
        <w:rPr>
          <w:color w:val="993366"/>
        </w:rPr>
        <w:t>ENUMERATED</w:t>
      </w:r>
      <w:r>
        <w:t xml:space="preserve"> {t1r1-t1r2, t1r1-t1r2-t1r4, t1r1-t1r2-t2r2-t2r4, t1r1-t1r2-t2r2-t1r4-t2r4,</w:t>
      </w:r>
    </w:p>
    <w:p w14:paraId="53BD0328" w14:textId="77777777" w:rsidR="0037135A" w:rsidRDefault="003E1235">
      <w:pPr>
        <w:pStyle w:val="PL"/>
      </w:pPr>
      <w:r>
        <w:t xml:space="preserve">                                                         t1r1-t2r2, t1r1-t2r2-t4r4}</w:t>
      </w:r>
    </w:p>
    <w:p w14:paraId="152EF777" w14:textId="77777777" w:rsidR="0037135A" w:rsidRDefault="003E1235">
      <w:pPr>
        <w:pStyle w:val="PL"/>
      </w:pPr>
      <w:r>
        <w:t xml:space="preserve">    }                                                                              </w:t>
      </w:r>
      <w:r>
        <w:rPr>
          <w:color w:val="993366"/>
        </w:rPr>
        <w:t>OPTIONAL</w:t>
      </w:r>
    </w:p>
    <w:p w14:paraId="45D85337" w14:textId="77777777" w:rsidR="0037135A" w:rsidRDefault="003E1235">
      <w:pPr>
        <w:pStyle w:val="PL"/>
      </w:pPr>
      <w:r>
        <w:t>}</w:t>
      </w:r>
    </w:p>
    <w:p w14:paraId="16FD4DA8" w14:textId="77777777" w:rsidR="0037135A" w:rsidRDefault="0037135A">
      <w:pPr>
        <w:pStyle w:val="PL"/>
      </w:pPr>
    </w:p>
    <w:p w14:paraId="0E98F65C" w14:textId="77777777" w:rsidR="0037135A" w:rsidRDefault="003E1235">
      <w:pPr>
        <w:pStyle w:val="PL"/>
        <w:rPr>
          <w:color w:val="808080"/>
        </w:rPr>
      </w:pPr>
      <w:r>
        <w:rPr>
          <w:color w:val="808080"/>
        </w:rPr>
        <w:t>-- TAG-BANDCOMBINATIONLIST-STOP</w:t>
      </w:r>
    </w:p>
    <w:p w14:paraId="1D2FD01C" w14:textId="77777777" w:rsidR="0037135A" w:rsidRDefault="003E1235">
      <w:pPr>
        <w:pStyle w:val="PL"/>
        <w:rPr>
          <w:color w:val="808080"/>
        </w:rPr>
      </w:pPr>
      <w:r>
        <w:rPr>
          <w:color w:val="808080"/>
        </w:rPr>
        <w:t>-- ASN1STOP</w:t>
      </w:r>
    </w:p>
    <w:p w14:paraId="4E4F8DD9" w14:textId="77777777" w:rsidR="0037135A" w:rsidRDefault="0037135A">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7135A" w14:paraId="23C514E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01A934" w14:textId="77777777" w:rsidR="0037135A" w:rsidRDefault="003E1235">
            <w:pPr>
              <w:pStyle w:val="TAH"/>
              <w:rPr>
                <w:szCs w:val="22"/>
                <w:lang w:eastAsia="sv-SE"/>
              </w:rPr>
            </w:pPr>
            <w:r>
              <w:rPr>
                <w:i/>
                <w:szCs w:val="22"/>
                <w:lang w:eastAsia="sv-SE"/>
              </w:rPr>
              <w:t xml:space="preserve">BandCombination </w:t>
            </w:r>
            <w:r>
              <w:rPr>
                <w:szCs w:val="22"/>
                <w:lang w:eastAsia="sv-SE"/>
              </w:rPr>
              <w:t>field descriptions</w:t>
            </w:r>
          </w:p>
        </w:tc>
      </w:tr>
      <w:tr w:rsidR="0037135A" w14:paraId="1398D76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ABF6956" w14:textId="77777777" w:rsidR="0037135A" w:rsidRDefault="003E123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7C38E167" w14:textId="77777777" w:rsidR="0037135A" w:rsidRDefault="003E123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2D2C3277" w14:textId="77777777" w:rsidR="0037135A" w:rsidRDefault="003E123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37135A" w14:paraId="1B06A47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698D1C0E" w14:textId="77777777" w:rsidR="0037135A" w:rsidRDefault="003E1235">
            <w:pPr>
              <w:pStyle w:val="TAL"/>
              <w:rPr>
                <w:b/>
                <w:i/>
                <w:lang w:eastAsia="sv-SE"/>
              </w:rPr>
            </w:pPr>
            <w:r>
              <w:rPr>
                <w:b/>
                <w:i/>
                <w:lang w:eastAsia="sv-SE"/>
              </w:rPr>
              <w:t>ca-ParametersNRDC</w:t>
            </w:r>
          </w:p>
          <w:p w14:paraId="657A2C69" w14:textId="77777777" w:rsidR="0037135A" w:rsidRDefault="003E1235">
            <w:pPr>
              <w:pStyle w:val="TAL"/>
              <w:rPr>
                <w:lang w:eastAsia="sv-SE"/>
              </w:rPr>
            </w:pPr>
            <w:r>
              <w:rPr>
                <w:lang w:eastAsia="sv-SE"/>
              </w:rPr>
              <w:t>If the field is included for a band combination in the NR capability container, the field indicates support of NR-DC. Otherwise, the field is absent.</w:t>
            </w:r>
          </w:p>
        </w:tc>
      </w:tr>
      <w:tr w:rsidR="0037135A" w14:paraId="50B0579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68E14246" w14:textId="77777777" w:rsidR="0037135A" w:rsidRDefault="003E1235">
            <w:pPr>
              <w:pStyle w:val="TAL"/>
              <w:rPr>
                <w:b/>
                <w:bCs/>
                <w:i/>
                <w:iCs/>
                <w:lang w:eastAsia="sv-SE"/>
              </w:rPr>
            </w:pPr>
            <w:r>
              <w:rPr>
                <w:b/>
                <w:bCs/>
                <w:i/>
                <w:iCs/>
                <w:lang w:eastAsia="sv-SE"/>
              </w:rPr>
              <w:t>featureSetCombinationDAPS</w:t>
            </w:r>
          </w:p>
          <w:p w14:paraId="24B862BB" w14:textId="77777777" w:rsidR="0037135A" w:rsidRDefault="003E123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7135A" w14:paraId="0F05700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81DAD94" w14:textId="77777777" w:rsidR="0037135A" w:rsidRDefault="003E1235">
            <w:pPr>
              <w:pStyle w:val="TAL"/>
              <w:rPr>
                <w:b/>
                <w:i/>
                <w:lang w:eastAsia="sv-SE"/>
              </w:rPr>
            </w:pPr>
            <w:r>
              <w:rPr>
                <w:b/>
                <w:i/>
                <w:lang w:eastAsia="sv-SE"/>
              </w:rPr>
              <w:t>ne-DC-BC</w:t>
            </w:r>
          </w:p>
          <w:p w14:paraId="4598B931" w14:textId="77777777" w:rsidR="0037135A" w:rsidRDefault="003E1235">
            <w:pPr>
              <w:pStyle w:val="TAL"/>
              <w:rPr>
                <w:lang w:eastAsia="sv-SE"/>
              </w:rPr>
            </w:pPr>
            <w:r>
              <w:rPr>
                <w:lang w:eastAsia="sv-SE"/>
              </w:rPr>
              <w:t>If the field is included for a band combination in the MR-DC capability container, the field indicates support of NE-DC. Otherwise, the field is absent.</w:t>
            </w:r>
          </w:p>
        </w:tc>
      </w:tr>
      <w:tr w:rsidR="0037135A" w14:paraId="231521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A6C315" w14:textId="77777777" w:rsidR="0037135A" w:rsidRDefault="003E1235">
            <w:pPr>
              <w:pStyle w:val="TAL"/>
              <w:rPr>
                <w:b/>
                <w:i/>
                <w:lang w:eastAsia="sv-SE"/>
              </w:rPr>
            </w:pPr>
            <w:r>
              <w:rPr>
                <w:b/>
                <w:i/>
                <w:lang w:eastAsia="sv-SE"/>
              </w:rPr>
              <w:t>srs-SwitchingTimesListNR</w:t>
            </w:r>
          </w:p>
          <w:p w14:paraId="3E96EBF9" w14:textId="77777777" w:rsidR="0037135A" w:rsidRDefault="003E123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EE78626" w14:textId="77777777" w:rsidR="0037135A" w:rsidRDefault="003E123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3123FB6" w14:textId="77777777" w:rsidR="0037135A" w:rsidRDefault="003E123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E231622" w14:textId="77777777" w:rsidR="0037135A" w:rsidRDefault="003E1235">
            <w:pPr>
              <w:pStyle w:val="TAL"/>
              <w:ind w:left="284"/>
              <w:rPr>
                <w:lang w:eastAsia="sv-SE"/>
              </w:rPr>
            </w:pPr>
            <w:r>
              <w:rPr>
                <w:rFonts w:cs="Arial"/>
                <w:szCs w:val="18"/>
                <w:lang w:eastAsia="sv-SE"/>
              </w:rPr>
              <w:t>-</w:t>
            </w:r>
            <w:r>
              <w:rPr>
                <w:rFonts w:cs="Arial"/>
                <w:szCs w:val="18"/>
                <w:lang w:eastAsia="sv-SE"/>
              </w:rPr>
              <w:tab/>
              <w:t>And so on</w:t>
            </w:r>
          </w:p>
        </w:tc>
      </w:tr>
      <w:tr w:rsidR="0037135A" w14:paraId="5F50D8DA"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CB5A465" w14:textId="77777777" w:rsidR="0037135A" w:rsidRDefault="003E1235">
            <w:pPr>
              <w:pStyle w:val="TAL"/>
              <w:rPr>
                <w:b/>
                <w:i/>
                <w:lang w:eastAsia="sv-SE"/>
              </w:rPr>
            </w:pPr>
            <w:r>
              <w:rPr>
                <w:b/>
                <w:i/>
                <w:lang w:eastAsia="sv-SE"/>
              </w:rPr>
              <w:t>srs-SwitchingTimesListEUTRA</w:t>
            </w:r>
          </w:p>
          <w:p w14:paraId="5F70A609" w14:textId="77777777" w:rsidR="0037135A" w:rsidRDefault="003E123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7F9E7E1C" w14:textId="77777777" w:rsidR="0037135A" w:rsidRDefault="003E123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7E58E603" w14:textId="77777777" w:rsidR="0037135A" w:rsidRDefault="003E123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37D0C62" w14:textId="77777777" w:rsidR="0037135A" w:rsidRDefault="003E1235">
            <w:pPr>
              <w:pStyle w:val="TAL"/>
              <w:ind w:left="284"/>
              <w:rPr>
                <w:lang w:eastAsia="sv-SE"/>
              </w:rPr>
            </w:pPr>
            <w:r>
              <w:rPr>
                <w:lang w:eastAsia="sv-SE"/>
              </w:rPr>
              <w:t xml:space="preserve"> -</w:t>
            </w:r>
            <w:r>
              <w:rPr>
                <w:lang w:eastAsia="sv-SE"/>
              </w:rPr>
              <w:tab/>
              <w:t>And so on</w:t>
            </w:r>
          </w:p>
        </w:tc>
      </w:tr>
      <w:tr w:rsidR="0037135A" w14:paraId="24105CBF" w14:textId="77777777">
        <w:tc>
          <w:tcPr>
            <w:tcW w:w="14278" w:type="dxa"/>
            <w:gridSpan w:val="2"/>
            <w:tcBorders>
              <w:top w:val="single" w:sz="4" w:space="0" w:color="auto"/>
              <w:left w:val="single" w:sz="4" w:space="0" w:color="auto"/>
              <w:bottom w:val="single" w:sz="4" w:space="0" w:color="auto"/>
              <w:right w:val="single" w:sz="4" w:space="0" w:color="auto"/>
            </w:tcBorders>
          </w:tcPr>
          <w:p w14:paraId="3B9C0773" w14:textId="77777777" w:rsidR="0037135A" w:rsidRDefault="003E1235">
            <w:pPr>
              <w:pStyle w:val="TAL"/>
              <w:rPr>
                <w:b/>
                <w:bCs/>
                <w:i/>
                <w:iCs/>
              </w:rPr>
            </w:pPr>
            <w:r>
              <w:rPr>
                <w:b/>
                <w:bCs/>
                <w:i/>
                <w:iCs/>
              </w:rPr>
              <w:t>srs-TxSwitch</w:t>
            </w:r>
          </w:p>
          <w:p w14:paraId="6BD6A1F6" w14:textId="77777777" w:rsidR="0037135A" w:rsidRDefault="003E123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22C2C0F6" w14:textId="77777777" w:rsidR="0037135A" w:rsidRDefault="0037135A"/>
    <w:p w14:paraId="24717256" w14:textId="77777777" w:rsidR="0037135A" w:rsidRDefault="003E1235">
      <w:pPr>
        <w:pStyle w:val="4"/>
      </w:pPr>
      <w:bookmarkStart w:id="4755" w:name="_Toc53006932"/>
      <w:bookmarkStart w:id="4756" w:name="_Toc46487406"/>
      <w:bookmarkStart w:id="4757" w:name="_Toc46439808"/>
      <w:bookmarkStart w:id="4758" w:name="_Toc46444645"/>
      <w:bookmarkStart w:id="4759" w:name="_Toc52837284"/>
      <w:bookmarkStart w:id="4760" w:name="_Toc52838292"/>
      <w:r>
        <w:t>–</w:t>
      </w:r>
      <w:r>
        <w:tab/>
      </w:r>
      <w:r>
        <w:rPr>
          <w:i/>
          <w:iCs/>
        </w:rPr>
        <w:t>BandCombinationListSidelink</w:t>
      </w:r>
      <w:bookmarkEnd w:id="4755"/>
      <w:bookmarkEnd w:id="4756"/>
      <w:bookmarkEnd w:id="4757"/>
      <w:bookmarkEnd w:id="4758"/>
      <w:bookmarkEnd w:id="4759"/>
      <w:bookmarkEnd w:id="4760"/>
    </w:p>
    <w:p w14:paraId="2F3C2655" w14:textId="77777777" w:rsidR="0037135A" w:rsidRDefault="003E1235">
      <w:r>
        <w:t xml:space="preserve">The IE </w:t>
      </w:r>
      <w:r>
        <w:rPr>
          <w:i/>
        </w:rPr>
        <w:t>BandCombinationListSidelink</w:t>
      </w:r>
      <w:r>
        <w:t xml:space="preserve"> contains a list of V2X sidelink and NR sidelink band combinations.</w:t>
      </w:r>
    </w:p>
    <w:p w14:paraId="31976398" w14:textId="77777777" w:rsidR="0037135A" w:rsidRDefault="003E1235">
      <w:pPr>
        <w:pStyle w:val="TH"/>
      </w:pPr>
      <w:r>
        <w:t>BandCombinationListSidelink information element</w:t>
      </w:r>
    </w:p>
    <w:p w14:paraId="17D49A75" w14:textId="77777777" w:rsidR="0037135A" w:rsidRDefault="003E1235">
      <w:pPr>
        <w:pStyle w:val="PL"/>
        <w:rPr>
          <w:color w:val="808080"/>
        </w:rPr>
      </w:pPr>
      <w:r>
        <w:rPr>
          <w:color w:val="808080"/>
        </w:rPr>
        <w:t>-- ASN1START</w:t>
      </w:r>
    </w:p>
    <w:p w14:paraId="523644FB" w14:textId="77777777" w:rsidR="0037135A" w:rsidRDefault="003E1235">
      <w:pPr>
        <w:pStyle w:val="PL"/>
        <w:rPr>
          <w:color w:val="808080"/>
        </w:rPr>
      </w:pPr>
      <w:r>
        <w:rPr>
          <w:color w:val="808080"/>
        </w:rPr>
        <w:t>-- TAG-BANDCOMBINATIONLISTSIDELINK-START</w:t>
      </w:r>
    </w:p>
    <w:p w14:paraId="07014028" w14:textId="77777777" w:rsidR="0037135A" w:rsidRDefault="0037135A">
      <w:pPr>
        <w:pStyle w:val="PL"/>
      </w:pPr>
    </w:p>
    <w:p w14:paraId="5606F261" w14:textId="77777777" w:rsidR="0037135A" w:rsidRDefault="003E1235">
      <w:pPr>
        <w:pStyle w:val="PL"/>
      </w:pPr>
      <w:r>
        <w:t xml:space="preserve">BandParametersSidelink-r16 ::= </w:t>
      </w:r>
      <w:r>
        <w:rPr>
          <w:color w:val="993366"/>
        </w:rPr>
        <w:t>SEQUENCE</w:t>
      </w:r>
      <w:r>
        <w:t xml:space="preserve"> {</w:t>
      </w:r>
    </w:p>
    <w:p w14:paraId="638D67C0" w14:textId="77777777" w:rsidR="0037135A" w:rsidRDefault="003E1235">
      <w:pPr>
        <w:pStyle w:val="PL"/>
      </w:pPr>
      <w:r>
        <w:t xml:space="preserve">    freqBandSidelink-r16            FreqBandIndicatorNR</w:t>
      </w:r>
    </w:p>
    <w:p w14:paraId="42D21BE6" w14:textId="77777777" w:rsidR="0037135A" w:rsidRDefault="003E1235">
      <w:pPr>
        <w:pStyle w:val="PL"/>
      </w:pPr>
      <w:r>
        <w:t>}</w:t>
      </w:r>
    </w:p>
    <w:p w14:paraId="118516A8" w14:textId="77777777" w:rsidR="0037135A" w:rsidRDefault="0037135A">
      <w:pPr>
        <w:pStyle w:val="PL"/>
      </w:pPr>
    </w:p>
    <w:p w14:paraId="39C2E52D" w14:textId="77777777" w:rsidR="0037135A" w:rsidRDefault="003E123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4DEC764" w14:textId="77777777" w:rsidR="0037135A" w:rsidRDefault="0037135A">
      <w:pPr>
        <w:pStyle w:val="PL"/>
      </w:pPr>
    </w:p>
    <w:p w14:paraId="71940B36" w14:textId="77777777" w:rsidR="0037135A" w:rsidRDefault="003E123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77F062F" w14:textId="77777777" w:rsidR="0037135A" w:rsidRDefault="0037135A">
      <w:pPr>
        <w:pStyle w:val="PL"/>
      </w:pPr>
    </w:p>
    <w:p w14:paraId="3F1D24BF" w14:textId="77777777" w:rsidR="0037135A" w:rsidRDefault="003E1235">
      <w:pPr>
        <w:pStyle w:val="PL"/>
      </w:pPr>
      <w:r>
        <w:t xml:space="preserve">BandParametersSidelinkEUTRA-NR-r16 ::= </w:t>
      </w:r>
      <w:r>
        <w:rPr>
          <w:color w:val="993366"/>
        </w:rPr>
        <w:t>CHOICE</w:t>
      </w:r>
      <w:r>
        <w:t xml:space="preserve"> {</w:t>
      </w:r>
    </w:p>
    <w:p w14:paraId="5C178DE6" w14:textId="77777777" w:rsidR="0037135A" w:rsidRDefault="003E1235">
      <w:pPr>
        <w:pStyle w:val="PL"/>
      </w:pPr>
      <w:r>
        <w:t xml:space="preserve">    eutra                                  </w:t>
      </w:r>
      <w:r>
        <w:rPr>
          <w:color w:val="993366"/>
        </w:rPr>
        <w:t>SEQUENCE</w:t>
      </w:r>
      <w:r>
        <w:t xml:space="preserve"> {</w:t>
      </w:r>
    </w:p>
    <w:p w14:paraId="0EAB9A95" w14:textId="77777777" w:rsidR="0037135A" w:rsidRDefault="003E123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55FA6D" w14:textId="77777777" w:rsidR="0037135A" w:rsidRDefault="003E123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751F8F" w14:textId="77777777" w:rsidR="0037135A" w:rsidRDefault="003E1235">
      <w:pPr>
        <w:pStyle w:val="PL"/>
      </w:pPr>
      <w:r>
        <w:t xml:space="preserve">    },</w:t>
      </w:r>
    </w:p>
    <w:p w14:paraId="3948835F" w14:textId="77777777" w:rsidR="0037135A" w:rsidRDefault="003E1235">
      <w:pPr>
        <w:pStyle w:val="PL"/>
      </w:pPr>
      <w:r>
        <w:t xml:space="preserve">    nr                                     </w:t>
      </w:r>
      <w:r>
        <w:rPr>
          <w:color w:val="993366"/>
        </w:rPr>
        <w:t>SEQUENCE</w:t>
      </w:r>
      <w:r>
        <w:t xml:space="preserve"> {</w:t>
      </w:r>
    </w:p>
    <w:p w14:paraId="2DE4A5DC" w14:textId="77777777" w:rsidR="0037135A" w:rsidRDefault="003E1235">
      <w:pPr>
        <w:pStyle w:val="PL"/>
      </w:pPr>
      <w:r>
        <w:t xml:space="preserve">        bandParametersSidelinkNR-r16           BandParametersSidelink-r16</w:t>
      </w:r>
    </w:p>
    <w:p w14:paraId="37BBB44D" w14:textId="77777777" w:rsidR="0037135A" w:rsidRDefault="003E1235">
      <w:pPr>
        <w:pStyle w:val="PL"/>
      </w:pPr>
      <w:r>
        <w:t xml:space="preserve">    }</w:t>
      </w:r>
    </w:p>
    <w:p w14:paraId="3700BD79" w14:textId="77777777" w:rsidR="0037135A" w:rsidRDefault="003E1235">
      <w:pPr>
        <w:pStyle w:val="PL"/>
      </w:pPr>
      <w:r>
        <w:t>}</w:t>
      </w:r>
    </w:p>
    <w:p w14:paraId="32719A15" w14:textId="77777777" w:rsidR="0037135A" w:rsidRDefault="0037135A">
      <w:pPr>
        <w:pStyle w:val="PL"/>
      </w:pPr>
    </w:p>
    <w:p w14:paraId="4B30EA46" w14:textId="77777777" w:rsidR="0037135A" w:rsidRDefault="003E1235">
      <w:pPr>
        <w:pStyle w:val="PL"/>
        <w:rPr>
          <w:color w:val="808080"/>
        </w:rPr>
      </w:pPr>
      <w:r>
        <w:rPr>
          <w:color w:val="808080"/>
        </w:rPr>
        <w:t>-- TAG-BANDCOMBINATIONLISTSIDELINK-STOP</w:t>
      </w:r>
    </w:p>
    <w:p w14:paraId="2E9866AF" w14:textId="77777777" w:rsidR="0037135A" w:rsidRDefault="003E1235">
      <w:pPr>
        <w:pStyle w:val="PL"/>
        <w:rPr>
          <w:color w:val="808080"/>
        </w:rPr>
      </w:pPr>
      <w:r>
        <w:rPr>
          <w:color w:val="808080"/>
        </w:rPr>
        <w:t>-- ASN1STOP</w:t>
      </w:r>
    </w:p>
    <w:p w14:paraId="27A80697"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631FF63E" w14:textId="77777777">
        <w:tc>
          <w:tcPr>
            <w:tcW w:w="14175" w:type="dxa"/>
            <w:tcBorders>
              <w:top w:val="single" w:sz="4" w:space="0" w:color="auto"/>
              <w:left w:val="single" w:sz="4" w:space="0" w:color="auto"/>
              <w:bottom w:val="single" w:sz="4" w:space="0" w:color="auto"/>
              <w:right w:val="single" w:sz="4" w:space="0" w:color="auto"/>
            </w:tcBorders>
          </w:tcPr>
          <w:p w14:paraId="74119F7A" w14:textId="77777777" w:rsidR="0037135A" w:rsidRDefault="003E1235">
            <w:pPr>
              <w:pStyle w:val="TAH"/>
              <w:rPr>
                <w:lang w:eastAsia="sv-SE"/>
              </w:rPr>
            </w:pPr>
            <w:r>
              <w:rPr>
                <w:i/>
                <w:iCs/>
                <w:lang w:eastAsia="sv-SE"/>
              </w:rPr>
              <w:t>BandCombinationSidelink</w:t>
            </w:r>
            <w:r>
              <w:rPr>
                <w:lang w:eastAsia="sv-SE"/>
              </w:rPr>
              <w:t xml:space="preserve"> field descriptions</w:t>
            </w:r>
          </w:p>
        </w:tc>
      </w:tr>
      <w:tr w:rsidR="0037135A" w14:paraId="5BDD9585" w14:textId="77777777">
        <w:tc>
          <w:tcPr>
            <w:tcW w:w="14175" w:type="dxa"/>
            <w:tcBorders>
              <w:top w:val="single" w:sz="4" w:space="0" w:color="auto"/>
              <w:left w:val="single" w:sz="4" w:space="0" w:color="auto"/>
              <w:bottom w:val="single" w:sz="4" w:space="0" w:color="auto"/>
              <w:right w:val="single" w:sz="4" w:space="0" w:color="auto"/>
            </w:tcBorders>
          </w:tcPr>
          <w:p w14:paraId="5C368A27" w14:textId="77777777" w:rsidR="0037135A" w:rsidRDefault="003E123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335EEE02" w14:textId="77777777" w:rsidR="0037135A" w:rsidRDefault="003E123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5EBE0481" w14:textId="77777777" w:rsidR="0037135A" w:rsidRDefault="0037135A"/>
    <w:p w14:paraId="3ABFA600" w14:textId="77777777" w:rsidR="0037135A" w:rsidRDefault="003E1235">
      <w:pPr>
        <w:pStyle w:val="4"/>
        <w:rPr>
          <w:i/>
        </w:rPr>
      </w:pPr>
      <w:bookmarkStart w:id="4761" w:name="_Toc53006933"/>
      <w:bookmarkStart w:id="4762" w:name="_Toc52838293"/>
      <w:bookmarkStart w:id="4763" w:name="_Toc52837285"/>
      <w:bookmarkStart w:id="4764" w:name="_Toc46439809"/>
      <w:bookmarkStart w:id="4765" w:name="_Toc46487407"/>
      <w:bookmarkStart w:id="4766" w:name="_Toc46444646"/>
      <w:r>
        <w:t>–</w:t>
      </w:r>
      <w:r>
        <w:tab/>
      </w:r>
      <w:r>
        <w:rPr>
          <w:i/>
        </w:rPr>
        <w:t>CA-BandwidthClassEUTRA</w:t>
      </w:r>
      <w:bookmarkEnd w:id="4761"/>
      <w:bookmarkEnd w:id="4762"/>
      <w:bookmarkEnd w:id="4763"/>
      <w:bookmarkEnd w:id="4764"/>
      <w:bookmarkEnd w:id="4765"/>
      <w:bookmarkEnd w:id="4766"/>
    </w:p>
    <w:p w14:paraId="65501F5F" w14:textId="77777777" w:rsidR="0037135A" w:rsidRDefault="003E1235">
      <w:pPr>
        <w:rPr>
          <w:lang w:eastAsia="zh-CN"/>
        </w:rPr>
      </w:pPr>
      <w:r>
        <w:t xml:space="preserve">The IE </w:t>
      </w:r>
      <w:r>
        <w:rPr>
          <w:i/>
        </w:rPr>
        <w:t>CA-BandwidthClassEUTRA</w:t>
      </w:r>
      <w:r>
        <w:t xml:space="preserve"> indicates the E-UTRA CA bandwidth class as defined in TS 36.101 [22], table 5.6A-1.</w:t>
      </w:r>
    </w:p>
    <w:p w14:paraId="4DD06364" w14:textId="77777777" w:rsidR="0037135A" w:rsidRDefault="003E1235">
      <w:pPr>
        <w:pStyle w:val="TH"/>
      </w:pPr>
      <w:r>
        <w:rPr>
          <w:i/>
        </w:rPr>
        <w:t>CA-BandwidthClassEUTRA</w:t>
      </w:r>
      <w:r>
        <w:t xml:space="preserve"> information element</w:t>
      </w:r>
    </w:p>
    <w:p w14:paraId="4E81D209" w14:textId="77777777" w:rsidR="0037135A" w:rsidRDefault="003E1235">
      <w:pPr>
        <w:pStyle w:val="PL"/>
        <w:rPr>
          <w:color w:val="808080"/>
        </w:rPr>
      </w:pPr>
      <w:r>
        <w:rPr>
          <w:color w:val="808080"/>
        </w:rPr>
        <w:t>-- ASN1START</w:t>
      </w:r>
    </w:p>
    <w:p w14:paraId="656393E3" w14:textId="77777777" w:rsidR="0037135A" w:rsidRDefault="003E1235">
      <w:pPr>
        <w:pStyle w:val="PL"/>
        <w:rPr>
          <w:color w:val="808080"/>
        </w:rPr>
      </w:pPr>
      <w:r>
        <w:rPr>
          <w:color w:val="808080"/>
        </w:rPr>
        <w:t>-- TAG-CA-BANDWIDTHCLASSEUTRA-START</w:t>
      </w:r>
    </w:p>
    <w:p w14:paraId="382D4588" w14:textId="77777777" w:rsidR="0037135A" w:rsidRDefault="0037135A">
      <w:pPr>
        <w:pStyle w:val="PL"/>
      </w:pPr>
    </w:p>
    <w:p w14:paraId="3BD1329F" w14:textId="77777777" w:rsidR="0037135A" w:rsidRDefault="003E1235">
      <w:pPr>
        <w:pStyle w:val="PL"/>
      </w:pPr>
      <w:r>
        <w:t xml:space="preserve">CA-BandwidthClassEUTRA ::=          </w:t>
      </w:r>
      <w:r>
        <w:rPr>
          <w:color w:val="993366"/>
        </w:rPr>
        <w:t>ENUMERATED</w:t>
      </w:r>
      <w:r>
        <w:t xml:space="preserve"> {a, b, c, d, e, f, ...}</w:t>
      </w:r>
    </w:p>
    <w:p w14:paraId="638FCAC9" w14:textId="77777777" w:rsidR="0037135A" w:rsidRDefault="0037135A">
      <w:pPr>
        <w:pStyle w:val="PL"/>
      </w:pPr>
    </w:p>
    <w:p w14:paraId="1E6376BC" w14:textId="77777777" w:rsidR="0037135A" w:rsidRDefault="003E1235">
      <w:pPr>
        <w:pStyle w:val="PL"/>
        <w:rPr>
          <w:color w:val="808080"/>
        </w:rPr>
      </w:pPr>
      <w:r>
        <w:rPr>
          <w:color w:val="808080"/>
        </w:rPr>
        <w:t>-- TAG-CA-BANDWIDTHCLASSEUTRA-STOP</w:t>
      </w:r>
    </w:p>
    <w:p w14:paraId="68CECB7B" w14:textId="77777777" w:rsidR="0037135A" w:rsidRDefault="003E1235">
      <w:pPr>
        <w:pStyle w:val="PL"/>
        <w:rPr>
          <w:color w:val="808080"/>
        </w:rPr>
      </w:pPr>
      <w:r>
        <w:rPr>
          <w:color w:val="808080"/>
        </w:rPr>
        <w:t>-- ASN1STOP</w:t>
      </w:r>
    </w:p>
    <w:p w14:paraId="60612EEF" w14:textId="77777777" w:rsidR="0037135A" w:rsidRDefault="0037135A"/>
    <w:p w14:paraId="0B526D54" w14:textId="77777777" w:rsidR="0037135A" w:rsidRDefault="003E1235">
      <w:pPr>
        <w:pStyle w:val="4"/>
        <w:rPr>
          <w:i/>
        </w:rPr>
      </w:pPr>
      <w:bookmarkStart w:id="4767" w:name="_Toc53006934"/>
      <w:bookmarkStart w:id="4768" w:name="_Toc46444647"/>
      <w:bookmarkStart w:id="4769" w:name="_Toc46439810"/>
      <w:bookmarkStart w:id="4770" w:name="_Toc46487408"/>
      <w:bookmarkStart w:id="4771" w:name="_Toc52837286"/>
      <w:bookmarkStart w:id="4772" w:name="_Toc52838294"/>
      <w:r>
        <w:t>–</w:t>
      </w:r>
      <w:r>
        <w:tab/>
      </w:r>
      <w:r>
        <w:rPr>
          <w:i/>
        </w:rPr>
        <w:t>CA-BandwidthClassNR</w:t>
      </w:r>
      <w:bookmarkEnd w:id="4767"/>
      <w:bookmarkEnd w:id="4768"/>
      <w:bookmarkEnd w:id="4769"/>
      <w:bookmarkEnd w:id="4770"/>
      <w:bookmarkEnd w:id="4771"/>
      <w:bookmarkEnd w:id="4772"/>
    </w:p>
    <w:p w14:paraId="7438F592" w14:textId="77777777" w:rsidR="0037135A" w:rsidRDefault="003E1235">
      <w:pPr>
        <w:rPr>
          <w:lang w:eastAsia="zh-CN"/>
        </w:rPr>
      </w:pPr>
      <w:r>
        <w:t xml:space="preserve">The IE </w:t>
      </w:r>
      <w:r>
        <w:rPr>
          <w:i/>
        </w:rPr>
        <w:t>CA-BandwidthClassNR</w:t>
      </w:r>
      <w:r>
        <w:t xml:space="preserve"> indicates the NR CA bandwidth class as defined in TS 38.101-1 [15], table 5.3A.5-1 and TS 38.101-2 [39], table 5.3A.4-1.</w:t>
      </w:r>
    </w:p>
    <w:p w14:paraId="4831DBDF" w14:textId="77777777" w:rsidR="0037135A" w:rsidRDefault="003E1235">
      <w:pPr>
        <w:pStyle w:val="TH"/>
      </w:pPr>
      <w:r>
        <w:rPr>
          <w:i/>
        </w:rPr>
        <w:t>CA-BandwidthClassNR</w:t>
      </w:r>
      <w:r>
        <w:t xml:space="preserve"> information element</w:t>
      </w:r>
    </w:p>
    <w:p w14:paraId="3BCCE157" w14:textId="77777777" w:rsidR="0037135A" w:rsidRDefault="003E1235">
      <w:pPr>
        <w:pStyle w:val="PL"/>
        <w:rPr>
          <w:color w:val="808080"/>
        </w:rPr>
      </w:pPr>
      <w:r>
        <w:rPr>
          <w:color w:val="808080"/>
        </w:rPr>
        <w:t>-- ASN1START</w:t>
      </w:r>
    </w:p>
    <w:p w14:paraId="3DED8C97" w14:textId="77777777" w:rsidR="0037135A" w:rsidRDefault="003E1235">
      <w:pPr>
        <w:pStyle w:val="PL"/>
        <w:rPr>
          <w:color w:val="808080"/>
        </w:rPr>
      </w:pPr>
      <w:r>
        <w:rPr>
          <w:color w:val="808080"/>
        </w:rPr>
        <w:t>-- TAG-CA-BANDWIDTHCLASSNR-START</w:t>
      </w:r>
    </w:p>
    <w:p w14:paraId="5D37495B" w14:textId="77777777" w:rsidR="0037135A" w:rsidRDefault="0037135A">
      <w:pPr>
        <w:pStyle w:val="PL"/>
      </w:pPr>
    </w:p>
    <w:p w14:paraId="2D06135B" w14:textId="77777777" w:rsidR="0037135A" w:rsidRDefault="003E1235">
      <w:pPr>
        <w:pStyle w:val="PL"/>
      </w:pPr>
      <w:r>
        <w:t xml:space="preserve">CA-BandwidthClassNR ::=             </w:t>
      </w:r>
      <w:r>
        <w:rPr>
          <w:color w:val="993366"/>
        </w:rPr>
        <w:t>ENUMERATED</w:t>
      </w:r>
      <w:r>
        <w:t xml:space="preserve"> {a, b, c, d, e, f, g, h, i, j, k, l, m, n, o, p, q, ...}</w:t>
      </w:r>
    </w:p>
    <w:p w14:paraId="5D216818" w14:textId="77777777" w:rsidR="0037135A" w:rsidRDefault="0037135A">
      <w:pPr>
        <w:pStyle w:val="PL"/>
      </w:pPr>
    </w:p>
    <w:p w14:paraId="65A338FB" w14:textId="77777777" w:rsidR="0037135A" w:rsidRDefault="003E1235">
      <w:pPr>
        <w:pStyle w:val="PL"/>
        <w:rPr>
          <w:color w:val="808080"/>
        </w:rPr>
      </w:pPr>
      <w:r>
        <w:rPr>
          <w:color w:val="808080"/>
        </w:rPr>
        <w:t>-- TAG-CA-BANDWIDTHCLASSNR-STOP</w:t>
      </w:r>
    </w:p>
    <w:p w14:paraId="41CDF456" w14:textId="77777777" w:rsidR="0037135A" w:rsidRDefault="003E1235">
      <w:pPr>
        <w:pStyle w:val="PL"/>
        <w:rPr>
          <w:color w:val="808080"/>
        </w:rPr>
      </w:pPr>
      <w:r>
        <w:rPr>
          <w:color w:val="808080"/>
        </w:rPr>
        <w:t>-- ASN1STOP</w:t>
      </w:r>
    </w:p>
    <w:p w14:paraId="15236A73" w14:textId="77777777" w:rsidR="0037135A" w:rsidRDefault="0037135A"/>
    <w:p w14:paraId="0AB78423" w14:textId="77777777" w:rsidR="0037135A" w:rsidRDefault="003E1235">
      <w:pPr>
        <w:pStyle w:val="4"/>
        <w:rPr>
          <w:i/>
        </w:rPr>
      </w:pPr>
      <w:bookmarkStart w:id="4773" w:name="_Toc46444648"/>
      <w:bookmarkStart w:id="4774" w:name="_Toc52837287"/>
      <w:bookmarkStart w:id="4775" w:name="_Toc52838295"/>
      <w:bookmarkStart w:id="4776" w:name="_Toc53006935"/>
      <w:bookmarkStart w:id="4777" w:name="_Toc46487409"/>
      <w:bookmarkStart w:id="4778" w:name="_Toc46439811"/>
      <w:r>
        <w:t>–</w:t>
      </w:r>
      <w:r>
        <w:tab/>
      </w:r>
      <w:r>
        <w:rPr>
          <w:i/>
        </w:rPr>
        <w:t>CA-ParametersEUTRA</w:t>
      </w:r>
      <w:bookmarkEnd w:id="4773"/>
      <w:bookmarkEnd w:id="4774"/>
      <w:bookmarkEnd w:id="4775"/>
      <w:bookmarkEnd w:id="4776"/>
      <w:bookmarkEnd w:id="4777"/>
      <w:bookmarkEnd w:id="4778"/>
    </w:p>
    <w:p w14:paraId="3D54FBB2" w14:textId="77777777" w:rsidR="0037135A" w:rsidRDefault="003E123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0048B25C" w14:textId="77777777" w:rsidR="0037135A" w:rsidRDefault="003E123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7FEF2CF7" w14:textId="77777777" w:rsidR="0037135A" w:rsidRDefault="003E1235">
      <w:pPr>
        <w:pStyle w:val="TH"/>
        <w:rPr>
          <w:rFonts w:eastAsia="Yu Mincho"/>
        </w:rPr>
      </w:pPr>
      <w:r>
        <w:rPr>
          <w:i/>
        </w:rPr>
        <w:t>CA-ParametersEUTRA</w:t>
      </w:r>
      <w:r>
        <w:t xml:space="preserve"> information element</w:t>
      </w:r>
    </w:p>
    <w:p w14:paraId="159CECC1" w14:textId="77777777" w:rsidR="0037135A" w:rsidRDefault="003E1235">
      <w:pPr>
        <w:pStyle w:val="PL"/>
        <w:rPr>
          <w:color w:val="808080"/>
        </w:rPr>
      </w:pPr>
      <w:r>
        <w:rPr>
          <w:color w:val="808080"/>
        </w:rPr>
        <w:t>-- ASN1START</w:t>
      </w:r>
    </w:p>
    <w:p w14:paraId="40337511" w14:textId="77777777" w:rsidR="0037135A" w:rsidRDefault="003E1235">
      <w:pPr>
        <w:pStyle w:val="PL"/>
        <w:rPr>
          <w:color w:val="808080"/>
        </w:rPr>
      </w:pPr>
      <w:r>
        <w:rPr>
          <w:color w:val="808080"/>
        </w:rPr>
        <w:t>-- TAG-CA-PARAMETERSEUTRA-START</w:t>
      </w:r>
    </w:p>
    <w:p w14:paraId="111ED58F" w14:textId="77777777" w:rsidR="0037135A" w:rsidRDefault="0037135A">
      <w:pPr>
        <w:pStyle w:val="PL"/>
      </w:pPr>
    </w:p>
    <w:p w14:paraId="66F39441" w14:textId="77777777" w:rsidR="0037135A" w:rsidRDefault="003E1235">
      <w:pPr>
        <w:pStyle w:val="PL"/>
      </w:pPr>
      <w:r>
        <w:t xml:space="preserve">CA-ParametersEUTRA ::=                          </w:t>
      </w:r>
      <w:r>
        <w:rPr>
          <w:color w:val="993366"/>
        </w:rPr>
        <w:t>SEQUENCE</w:t>
      </w:r>
      <w:r>
        <w:t xml:space="preserve"> {</w:t>
      </w:r>
    </w:p>
    <w:p w14:paraId="298B827E" w14:textId="77777777" w:rsidR="0037135A" w:rsidRDefault="003E1235">
      <w:pPr>
        <w:pStyle w:val="PL"/>
      </w:pPr>
      <w:r>
        <w:t xml:space="preserve">    multipleTimingAdvance                           </w:t>
      </w:r>
      <w:r>
        <w:rPr>
          <w:color w:val="993366"/>
        </w:rPr>
        <w:t>ENUMERATED</w:t>
      </w:r>
      <w:r>
        <w:t xml:space="preserve"> {supported}                          </w:t>
      </w:r>
      <w:r>
        <w:rPr>
          <w:color w:val="993366"/>
        </w:rPr>
        <w:t>OPTIONAL</w:t>
      </w:r>
      <w:r>
        <w:t>,</w:t>
      </w:r>
    </w:p>
    <w:p w14:paraId="6819DF6E" w14:textId="77777777" w:rsidR="0037135A" w:rsidRDefault="003E1235">
      <w:pPr>
        <w:pStyle w:val="PL"/>
      </w:pPr>
      <w:r>
        <w:t xml:space="preserve">    simultaneousRx-Tx                               </w:t>
      </w:r>
      <w:r>
        <w:rPr>
          <w:color w:val="993366"/>
        </w:rPr>
        <w:t>ENUMERATED</w:t>
      </w:r>
      <w:r>
        <w:t xml:space="preserve"> {supported}                          </w:t>
      </w:r>
      <w:r>
        <w:rPr>
          <w:color w:val="993366"/>
        </w:rPr>
        <w:t>OPTIONAL</w:t>
      </w:r>
      <w:r>
        <w:t>,</w:t>
      </w:r>
    </w:p>
    <w:p w14:paraId="439D7FFD" w14:textId="77777777" w:rsidR="0037135A" w:rsidRDefault="003E123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0C43DE83" w14:textId="77777777" w:rsidR="0037135A" w:rsidRDefault="003E1235">
      <w:pPr>
        <w:pStyle w:val="PL"/>
      </w:pPr>
      <w:r>
        <w:t xml:space="preserve">    additionalRx-Tx-PerformanceReq                  </w:t>
      </w:r>
      <w:r>
        <w:rPr>
          <w:color w:val="993366"/>
        </w:rPr>
        <w:t>ENUMERATED</w:t>
      </w:r>
      <w:r>
        <w:t xml:space="preserve"> {supported}                          </w:t>
      </w:r>
      <w:r>
        <w:rPr>
          <w:color w:val="993366"/>
        </w:rPr>
        <w:t>OPTIONAL</w:t>
      </w:r>
      <w:r>
        <w:t>,</w:t>
      </w:r>
    </w:p>
    <w:p w14:paraId="22BBF3A6" w14:textId="77777777" w:rsidR="0037135A" w:rsidRDefault="003E1235">
      <w:pPr>
        <w:pStyle w:val="PL"/>
      </w:pPr>
      <w:r>
        <w:t xml:space="preserve">    ue-CA-PowerClass-N                              </w:t>
      </w:r>
      <w:r>
        <w:rPr>
          <w:color w:val="993366"/>
        </w:rPr>
        <w:t>ENUMERATED</w:t>
      </w:r>
      <w:r>
        <w:t xml:space="preserve"> {class2}                             </w:t>
      </w:r>
      <w:r>
        <w:rPr>
          <w:color w:val="993366"/>
        </w:rPr>
        <w:t>OPTIONAL</w:t>
      </w:r>
      <w:r>
        <w:t>,</w:t>
      </w:r>
    </w:p>
    <w:p w14:paraId="1F7EF9A7" w14:textId="77777777" w:rsidR="0037135A" w:rsidRDefault="003E123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53C470B" w14:textId="77777777" w:rsidR="0037135A" w:rsidRDefault="003E1235">
      <w:pPr>
        <w:pStyle w:val="PL"/>
      </w:pPr>
      <w:r>
        <w:t xml:space="preserve">    ...</w:t>
      </w:r>
    </w:p>
    <w:p w14:paraId="547E66DB" w14:textId="77777777" w:rsidR="0037135A" w:rsidRDefault="003E1235">
      <w:pPr>
        <w:pStyle w:val="PL"/>
      </w:pPr>
      <w:r>
        <w:t>}</w:t>
      </w:r>
    </w:p>
    <w:p w14:paraId="103CD50D" w14:textId="77777777" w:rsidR="0037135A" w:rsidRDefault="0037135A">
      <w:pPr>
        <w:pStyle w:val="PL"/>
      </w:pPr>
    </w:p>
    <w:p w14:paraId="08C60002" w14:textId="77777777" w:rsidR="0037135A" w:rsidRDefault="003E1235">
      <w:pPr>
        <w:pStyle w:val="PL"/>
      </w:pPr>
      <w:r>
        <w:t xml:space="preserve">CA-ParametersEUTRA-v1560 ::=                    </w:t>
      </w:r>
      <w:r>
        <w:rPr>
          <w:color w:val="993366"/>
        </w:rPr>
        <w:t>SEQUENCE</w:t>
      </w:r>
      <w:r>
        <w:t xml:space="preserve"> {</w:t>
      </w:r>
    </w:p>
    <w:p w14:paraId="2EFB0D9E" w14:textId="77777777" w:rsidR="0037135A" w:rsidRDefault="003E1235">
      <w:pPr>
        <w:pStyle w:val="PL"/>
      </w:pPr>
      <w:r>
        <w:t xml:space="preserve">    fd-MIMO-TotalWeightedLayers                     </w:t>
      </w:r>
      <w:r>
        <w:rPr>
          <w:color w:val="993366"/>
        </w:rPr>
        <w:t>INTEGER</w:t>
      </w:r>
      <w:r>
        <w:t xml:space="preserve"> (2..128)                                </w:t>
      </w:r>
      <w:r>
        <w:rPr>
          <w:color w:val="993366"/>
        </w:rPr>
        <w:t>OPTIONAL</w:t>
      </w:r>
    </w:p>
    <w:p w14:paraId="70462569" w14:textId="77777777" w:rsidR="0037135A" w:rsidRDefault="003E1235">
      <w:pPr>
        <w:pStyle w:val="PL"/>
      </w:pPr>
      <w:r>
        <w:t>}</w:t>
      </w:r>
    </w:p>
    <w:p w14:paraId="4E162421" w14:textId="77777777" w:rsidR="0037135A" w:rsidRDefault="0037135A">
      <w:pPr>
        <w:pStyle w:val="PL"/>
      </w:pPr>
    </w:p>
    <w:p w14:paraId="4274F0E9" w14:textId="77777777" w:rsidR="0037135A" w:rsidRDefault="003E1235">
      <w:pPr>
        <w:pStyle w:val="PL"/>
      </w:pPr>
      <w:r>
        <w:t xml:space="preserve">CA-ParametersEUTRA-v1570 ::=                    </w:t>
      </w:r>
      <w:r>
        <w:rPr>
          <w:color w:val="993366"/>
        </w:rPr>
        <w:t>SEQUENCE</w:t>
      </w:r>
      <w:r>
        <w:t xml:space="preserve"> {</w:t>
      </w:r>
    </w:p>
    <w:p w14:paraId="1B4AFC34" w14:textId="77777777" w:rsidR="0037135A" w:rsidRDefault="003E1235">
      <w:pPr>
        <w:pStyle w:val="PL"/>
      </w:pPr>
      <w:r>
        <w:t xml:space="preserve">    dl-1024QAM-TotalWeightedLayers                  </w:t>
      </w:r>
      <w:r>
        <w:rPr>
          <w:color w:val="993366"/>
        </w:rPr>
        <w:t>INTEGER</w:t>
      </w:r>
      <w:r>
        <w:t xml:space="preserve"> (0..10)                                 </w:t>
      </w:r>
      <w:r>
        <w:rPr>
          <w:color w:val="993366"/>
        </w:rPr>
        <w:t>OPTIONAL</w:t>
      </w:r>
    </w:p>
    <w:p w14:paraId="26BA1D66" w14:textId="77777777" w:rsidR="0037135A" w:rsidRDefault="003E1235">
      <w:pPr>
        <w:pStyle w:val="PL"/>
      </w:pPr>
      <w:r>
        <w:t>}</w:t>
      </w:r>
    </w:p>
    <w:p w14:paraId="4D06A8F9" w14:textId="77777777" w:rsidR="0037135A" w:rsidRDefault="0037135A">
      <w:pPr>
        <w:pStyle w:val="PL"/>
      </w:pPr>
    </w:p>
    <w:p w14:paraId="138D26E9" w14:textId="77777777" w:rsidR="0037135A" w:rsidRDefault="003E1235">
      <w:pPr>
        <w:pStyle w:val="PL"/>
        <w:rPr>
          <w:color w:val="808080"/>
        </w:rPr>
      </w:pPr>
      <w:r>
        <w:rPr>
          <w:color w:val="808080"/>
        </w:rPr>
        <w:t>-- TAG-CA-PARAMETERSEUTRA-STOP</w:t>
      </w:r>
    </w:p>
    <w:p w14:paraId="291A72F1" w14:textId="77777777" w:rsidR="0037135A" w:rsidRDefault="003E1235">
      <w:pPr>
        <w:pStyle w:val="PL"/>
        <w:rPr>
          <w:color w:val="808080"/>
        </w:rPr>
      </w:pPr>
      <w:r>
        <w:rPr>
          <w:color w:val="808080"/>
        </w:rPr>
        <w:t>-- ASN1STOP</w:t>
      </w:r>
    </w:p>
    <w:p w14:paraId="76B84729" w14:textId="77777777" w:rsidR="0037135A" w:rsidRDefault="0037135A"/>
    <w:p w14:paraId="168EF844" w14:textId="77777777" w:rsidR="0037135A" w:rsidRDefault="003E1235">
      <w:pPr>
        <w:pStyle w:val="4"/>
      </w:pPr>
      <w:bookmarkStart w:id="4779" w:name="_Toc53006936"/>
      <w:bookmarkStart w:id="4780" w:name="_Toc52837288"/>
      <w:bookmarkStart w:id="4781" w:name="_Toc52838296"/>
      <w:bookmarkStart w:id="4782" w:name="_Toc46487410"/>
      <w:bookmarkStart w:id="4783" w:name="_Toc46444649"/>
      <w:bookmarkStart w:id="4784" w:name="_Toc46439812"/>
      <w:r>
        <w:t>–</w:t>
      </w:r>
      <w:r>
        <w:tab/>
      </w:r>
      <w:r>
        <w:rPr>
          <w:i/>
        </w:rPr>
        <w:t>CA-ParametersNR</w:t>
      </w:r>
      <w:bookmarkEnd w:id="4779"/>
      <w:bookmarkEnd w:id="4780"/>
      <w:bookmarkEnd w:id="4781"/>
      <w:bookmarkEnd w:id="4782"/>
      <w:bookmarkEnd w:id="4783"/>
      <w:bookmarkEnd w:id="4784"/>
    </w:p>
    <w:p w14:paraId="05D712A9" w14:textId="77777777" w:rsidR="0037135A" w:rsidRDefault="003E1235">
      <w:r>
        <w:t xml:space="preserve">The IE </w:t>
      </w:r>
      <w:r>
        <w:rPr>
          <w:i/>
        </w:rPr>
        <w:t>CA-ParametersNR</w:t>
      </w:r>
      <w:r>
        <w:t xml:space="preserve"> contains carrier aggregation related capabilities that are defined per band combination.</w:t>
      </w:r>
    </w:p>
    <w:p w14:paraId="26F39B96" w14:textId="77777777" w:rsidR="0037135A" w:rsidRDefault="003E1235">
      <w:pPr>
        <w:pStyle w:val="TH"/>
      </w:pPr>
      <w:r>
        <w:rPr>
          <w:i/>
        </w:rPr>
        <w:t>CA-ParametersNR</w:t>
      </w:r>
      <w:r>
        <w:t xml:space="preserve"> information element</w:t>
      </w:r>
    </w:p>
    <w:p w14:paraId="6AA49A30" w14:textId="77777777" w:rsidR="0037135A" w:rsidRDefault="003E1235">
      <w:pPr>
        <w:pStyle w:val="PL"/>
        <w:rPr>
          <w:color w:val="808080"/>
        </w:rPr>
      </w:pPr>
      <w:r>
        <w:rPr>
          <w:color w:val="808080"/>
        </w:rPr>
        <w:t>-- ASN1START</w:t>
      </w:r>
    </w:p>
    <w:p w14:paraId="47BC1554" w14:textId="77777777" w:rsidR="0037135A" w:rsidRDefault="003E1235">
      <w:pPr>
        <w:pStyle w:val="PL"/>
        <w:rPr>
          <w:color w:val="808080"/>
        </w:rPr>
      </w:pPr>
      <w:r>
        <w:rPr>
          <w:color w:val="808080"/>
        </w:rPr>
        <w:t>-- TAG-CA-PARAMETERSNR-START</w:t>
      </w:r>
    </w:p>
    <w:p w14:paraId="158B14F4" w14:textId="77777777" w:rsidR="0037135A" w:rsidRDefault="0037135A">
      <w:pPr>
        <w:pStyle w:val="PL"/>
      </w:pPr>
    </w:p>
    <w:p w14:paraId="13AF9B87" w14:textId="77777777" w:rsidR="0037135A" w:rsidRDefault="003E1235">
      <w:pPr>
        <w:pStyle w:val="PL"/>
      </w:pPr>
      <w:r>
        <w:t xml:space="preserve">CA-ParametersNR ::=                 </w:t>
      </w:r>
      <w:r>
        <w:rPr>
          <w:color w:val="993366"/>
        </w:rPr>
        <w:t>SEQUENCE</w:t>
      </w:r>
      <w:r>
        <w:t xml:space="preserve"> {</w:t>
      </w:r>
    </w:p>
    <w:p w14:paraId="52EE3713" w14:textId="77777777" w:rsidR="0037135A" w:rsidRDefault="003E1235">
      <w:pPr>
        <w:pStyle w:val="PL"/>
      </w:pPr>
      <w:r>
        <w:t xml:space="preserve">    dummy                                         </w:t>
      </w:r>
      <w:r>
        <w:rPr>
          <w:color w:val="993366"/>
        </w:rPr>
        <w:t>ENUMERATED</w:t>
      </w:r>
      <w:r>
        <w:t xml:space="preserve"> {supported}      </w:t>
      </w:r>
      <w:r>
        <w:rPr>
          <w:color w:val="993366"/>
        </w:rPr>
        <w:t>OPTIONAL</w:t>
      </w:r>
      <w:r>
        <w:t>,</w:t>
      </w:r>
    </w:p>
    <w:p w14:paraId="17C3B41D" w14:textId="77777777" w:rsidR="0037135A" w:rsidRDefault="003E1235">
      <w:pPr>
        <w:pStyle w:val="PL"/>
      </w:pPr>
      <w:r>
        <w:t xml:space="preserve">    parallelTxSRS-PUCCH-PUSCH                     </w:t>
      </w:r>
      <w:r>
        <w:rPr>
          <w:color w:val="993366"/>
        </w:rPr>
        <w:t>ENUMERATED</w:t>
      </w:r>
      <w:r>
        <w:t xml:space="preserve"> {supported}      </w:t>
      </w:r>
      <w:r>
        <w:rPr>
          <w:color w:val="993366"/>
        </w:rPr>
        <w:t>OPTIONAL</w:t>
      </w:r>
      <w:r>
        <w:t>,</w:t>
      </w:r>
    </w:p>
    <w:p w14:paraId="49E178B4" w14:textId="77777777" w:rsidR="0037135A" w:rsidRDefault="003E1235">
      <w:pPr>
        <w:pStyle w:val="PL"/>
      </w:pPr>
      <w:r>
        <w:t xml:space="preserve">    parallelTxPRACH-SRS-PUCCH-PUSCH               </w:t>
      </w:r>
      <w:r>
        <w:rPr>
          <w:color w:val="993366"/>
        </w:rPr>
        <w:t>ENUMERATED</w:t>
      </w:r>
      <w:r>
        <w:t xml:space="preserve"> {supported}      </w:t>
      </w:r>
      <w:r>
        <w:rPr>
          <w:color w:val="993366"/>
        </w:rPr>
        <w:t>OPTIONAL</w:t>
      </w:r>
      <w:r>
        <w:t>,</w:t>
      </w:r>
    </w:p>
    <w:p w14:paraId="69E065C2" w14:textId="77777777" w:rsidR="0037135A" w:rsidRDefault="003E1235">
      <w:pPr>
        <w:pStyle w:val="PL"/>
      </w:pPr>
      <w:r>
        <w:t xml:space="preserve">    simultaneousRxTxInterBandCA                   </w:t>
      </w:r>
      <w:r>
        <w:rPr>
          <w:color w:val="993366"/>
        </w:rPr>
        <w:t>ENUMERATED</w:t>
      </w:r>
      <w:r>
        <w:t xml:space="preserve"> {supported}      </w:t>
      </w:r>
      <w:r>
        <w:rPr>
          <w:color w:val="993366"/>
        </w:rPr>
        <w:t>OPTIONAL</w:t>
      </w:r>
      <w:r>
        <w:t>,</w:t>
      </w:r>
    </w:p>
    <w:p w14:paraId="60ACB18B" w14:textId="77777777" w:rsidR="0037135A" w:rsidRDefault="003E1235">
      <w:pPr>
        <w:pStyle w:val="PL"/>
      </w:pPr>
      <w:r>
        <w:t xml:space="preserve">    simultaneousRxTxSUL                           </w:t>
      </w:r>
      <w:r>
        <w:rPr>
          <w:color w:val="993366"/>
        </w:rPr>
        <w:t>ENUMERATED</w:t>
      </w:r>
      <w:r>
        <w:t xml:space="preserve"> {supported}      </w:t>
      </w:r>
      <w:r>
        <w:rPr>
          <w:color w:val="993366"/>
        </w:rPr>
        <w:t>OPTIONAL</w:t>
      </w:r>
      <w:r>
        <w:t>,</w:t>
      </w:r>
    </w:p>
    <w:p w14:paraId="5C241B2E" w14:textId="77777777" w:rsidR="0037135A" w:rsidRDefault="003E1235">
      <w:pPr>
        <w:pStyle w:val="PL"/>
      </w:pPr>
      <w:r>
        <w:t xml:space="preserve">    diffNumerologyAcrossPUCCH-Group               </w:t>
      </w:r>
      <w:r>
        <w:rPr>
          <w:color w:val="993366"/>
        </w:rPr>
        <w:t>ENUMERATED</w:t>
      </w:r>
      <w:r>
        <w:t xml:space="preserve"> {supported}      </w:t>
      </w:r>
      <w:r>
        <w:rPr>
          <w:color w:val="993366"/>
        </w:rPr>
        <w:t>OPTIONAL</w:t>
      </w:r>
      <w:r>
        <w:t>,</w:t>
      </w:r>
    </w:p>
    <w:p w14:paraId="70338CF3" w14:textId="77777777" w:rsidR="0037135A" w:rsidRDefault="003E1235">
      <w:pPr>
        <w:pStyle w:val="PL"/>
      </w:pPr>
      <w:r>
        <w:t xml:space="preserve">    diffNumerologyWithinPUCCH-GroupSmallerSCS     </w:t>
      </w:r>
      <w:r>
        <w:rPr>
          <w:color w:val="993366"/>
        </w:rPr>
        <w:t>ENUMERATED</w:t>
      </w:r>
      <w:r>
        <w:t xml:space="preserve"> {supported}      </w:t>
      </w:r>
      <w:r>
        <w:rPr>
          <w:color w:val="993366"/>
        </w:rPr>
        <w:t>OPTIONAL</w:t>
      </w:r>
      <w:r>
        <w:t>,</w:t>
      </w:r>
    </w:p>
    <w:p w14:paraId="04B32CEF" w14:textId="77777777" w:rsidR="0037135A" w:rsidRDefault="003E1235">
      <w:pPr>
        <w:pStyle w:val="PL"/>
      </w:pPr>
      <w:r>
        <w:t xml:space="preserve">    supportedNumberTAG                            </w:t>
      </w:r>
      <w:r>
        <w:rPr>
          <w:color w:val="993366"/>
        </w:rPr>
        <w:t>ENUMERATED</w:t>
      </w:r>
      <w:r>
        <w:t xml:space="preserve"> {n2, n3, n4}     </w:t>
      </w:r>
      <w:r>
        <w:rPr>
          <w:color w:val="993366"/>
        </w:rPr>
        <w:t>OPTIONAL</w:t>
      </w:r>
      <w:r>
        <w:t>,</w:t>
      </w:r>
    </w:p>
    <w:p w14:paraId="68CF7A9A" w14:textId="77777777" w:rsidR="0037135A" w:rsidRDefault="003E1235">
      <w:pPr>
        <w:pStyle w:val="PL"/>
      </w:pPr>
      <w:r>
        <w:t xml:space="preserve">    ...</w:t>
      </w:r>
    </w:p>
    <w:p w14:paraId="7A9F6578" w14:textId="77777777" w:rsidR="0037135A" w:rsidRDefault="003E1235">
      <w:pPr>
        <w:pStyle w:val="PL"/>
      </w:pPr>
      <w:r>
        <w:t>}</w:t>
      </w:r>
    </w:p>
    <w:p w14:paraId="5004B2A4" w14:textId="77777777" w:rsidR="0037135A" w:rsidRDefault="0037135A">
      <w:pPr>
        <w:pStyle w:val="PL"/>
      </w:pPr>
    </w:p>
    <w:p w14:paraId="5F4615C4" w14:textId="77777777" w:rsidR="0037135A" w:rsidRDefault="003E1235">
      <w:pPr>
        <w:pStyle w:val="PL"/>
      </w:pPr>
      <w:r>
        <w:t xml:space="preserve">CA-ParametersNR-v1540 ::=           </w:t>
      </w:r>
      <w:r>
        <w:rPr>
          <w:color w:val="993366"/>
        </w:rPr>
        <w:t>SEQUENCE</w:t>
      </w:r>
      <w:r>
        <w:t xml:space="preserve"> {</w:t>
      </w:r>
    </w:p>
    <w:p w14:paraId="1EBDF864" w14:textId="77777777" w:rsidR="0037135A" w:rsidRDefault="003E1235">
      <w:pPr>
        <w:pStyle w:val="PL"/>
      </w:pPr>
      <w:r>
        <w:t xml:space="preserve">    simultaneousSRS-AssocCSI-RS-AllCC                       </w:t>
      </w:r>
      <w:r>
        <w:rPr>
          <w:color w:val="993366"/>
        </w:rPr>
        <w:t>INTEGER</w:t>
      </w:r>
      <w:r>
        <w:t xml:space="preserve"> (5..32)         </w:t>
      </w:r>
      <w:r>
        <w:rPr>
          <w:color w:val="993366"/>
        </w:rPr>
        <w:t>OPTIONAL</w:t>
      </w:r>
      <w:r>
        <w:t>,</w:t>
      </w:r>
    </w:p>
    <w:p w14:paraId="78EED54A" w14:textId="77777777" w:rsidR="0037135A" w:rsidRDefault="003E1235">
      <w:pPr>
        <w:pStyle w:val="PL"/>
      </w:pPr>
      <w:r>
        <w:t xml:space="preserve">    csi-RS-IM-ReceptionForFeedbackPerBandComb               </w:t>
      </w:r>
      <w:r>
        <w:rPr>
          <w:color w:val="993366"/>
        </w:rPr>
        <w:t>SEQUENCE</w:t>
      </w:r>
      <w:r>
        <w:t xml:space="preserve"> {</w:t>
      </w:r>
    </w:p>
    <w:p w14:paraId="7D79643A" w14:textId="77777777" w:rsidR="0037135A" w:rsidRDefault="003E1235">
      <w:pPr>
        <w:pStyle w:val="PL"/>
      </w:pPr>
      <w:r>
        <w:t xml:space="preserve">        maxNumberSimultaneousNZP-CSI-RS-ActBWP-AllCC            </w:t>
      </w:r>
      <w:r>
        <w:rPr>
          <w:color w:val="993366"/>
        </w:rPr>
        <w:t>INTEGER</w:t>
      </w:r>
      <w:r>
        <w:t xml:space="preserve"> (1..64)     </w:t>
      </w:r>
      <w:r>
        <w:rPr>
          <w:color w:val="993366"/>
        </w:rPr>
        <w:t>OPTIONAL</w:t>
      </w:r>
      <w:r>
        <w:t>,</w:t>
      </w:r>
    </w:p>
    <w:p w14:paraId="3506F816" w14:textId="77777777" w:rsidR="0037135A" w:rsidRDefault="003E1235">
      <w:pPr>
        <w:pStyle w:val="PL"/>
      </w:pPr>
      <w:r>
        <w:t xml:space="preserve">        totalNumberPortsSimultaneousNZP-CSI-RS-ActBWP-AllCC     </w:t>
      </w:r>
      <w:r>
        <w:rPr>
          <w:color w:val="993366"/>
        </w:rPr>
        <w:t>INTEGER</w:t>
      </w:r>
      <w:r>
        <w:t xml:space="preserve"> (2..256)    </w:t>
      </w:r>
      <w:r>
        <w:rPr>
          <w:color w:val="993366"/>
        </w:rPr>
        <w:t>OPTIONAL</w:t>
      </w:r>
    </w:p>
    <w:p w14:paraId="676836F0" w14:textId="77777777" w:rsidR="0037135A" w:rsidRDefault="003E1235">
      <w:pPr>
        <w:pStyle w:val="PL"/>
      </w:pPr>
      <w:r>
        <w:t xml:space="preserve">    }                                                                               </w:t>
      </w:r>
      <w:r>
        <w:rPr>
          <w:color w:val="993366"/>
        </w:rPr>
        <w:t>OPTIONAL</w:t>
      </w:r>
      <w:r>
        <w:t>,</w:t>
      </w:r>
    </w:p>
    <w:p w14:paraId="241071F3" w14:textId="77777777" w:rsidR="0037135A" w:rsidRDefault="003E1235">
      <w:pPr>
        <w:pStyle w:val="PL"/>
      </w:pPr>
      <w:r>
        <w:t xml:space="preserve">    simultaneousCSI-ReportsAllCC                            </w:t>
      </w:r>
      <w:r>
        <w:rPr>
          <w:color w:val="993366"/>
        </w:rPr>
        <w:t>INTEGER</w:t>
      </w:r>
      <w:r>
        <w:t xml:space="preserve"> (5..32)         </w:t>
      </w:r>
      <w:r>
        <w:rPr>
          <w:color w:val="993366"/>
        </w:rPr>
        <w:t>OPTIONAL</w:t>
      </w:r>
      <w:r>
        <w:t>,</w:t>
      </w:r>
    </w:p>
    <w:p w14:paraId="25F04C2C" w14:textId="77777777" w:rsidR="0037135A" w:rsidRDefault="003E1235">
      <w:pPr>
        <w:pStyle w:val="PL"/>
      </w:pPr>
      <w:r>
        <w:t xml:space="preserve">    dualPA-Architecture                                     </w:t>
      </w:r>
      <w:r>
        <w:rPr>
          <w:color w:val="993366"/>
        </w:rPr>
        <w:t>ENUMERATED</w:t>
      </w:r>
      <w:r>
        <w:t xml:space="preserve"> {supported}  </w:t>
      </w:r>
      <w:r>
        <w:rPr>
          <w:color w:val="993366"/>
        </w:rPr>
        <w:t>OPTIONAL</w:t>
      </w:r>
    </w:p>
    <w:p w14:paraId="0EA7061C" w14:textId="77777777" w:rsidR="0037135A" w:rsidRDefault="003E1235">
      <w:pPr>
        <w:pStyle w:val="PL"/>
      </w:pPr>
      <w:r>
        <w:t>}</w:t>
      </w:r>
    </w:p>
    <w:p w14:paraId="38A216A5" w14:textId="77777777" w:rsidR="0037135A" w:rsidRDefault="0037135A">
      <w:pPr>
        <w:pStyle w:val="PL"/>
      </w:pPr>
    </w:p>
    <w:p w14:paraId="3D4B93CE" w14:textId="77777777" w:rsidR="0037135A" w:rsidRDefault="003E1235">
      <w:pPr>
        <w:pStyle w:val="PL"/>
      </w:pPr>
      <w:r>
        <w:t xml:space="preserve">CA-ParametersNR-v1550 ::=           </w:t>
      </w:r>
      <w:r>
        <w:rPr>
          <w:color w:val="993366"/>
        </w:rPr>
        <w:t>SEQUENCE</w:t>
      </w:r>
      <w:r>
        <w:t xml:space="preserve"> {</w:t>
      </w:r>
    </w:p>
    <w:p w14:paraId="177213D7" w14:textId="77777777" w:rsidR="0037135A" w:rsidRDefault="003E1235">
      <w:pPr>
        <w:pStyle w:val="PL"/>
      </w:pPr>
      <w:r>
        <w:t xml:space="preserve">    dummy                               </w:t>
      </w:r>
      <w:r>
        <w:rPr>
          <w:color w:val="993366"/>
        </w:rPr>
        <w:t>ENUMERATED</w:t>
      </w:r>
      <w:r>
        <w:t xml:space="preserve"> {supported}                      </w:t>
      </w:r>
      <w:r>
        <w:rPr>
          <w:color w:val="993366"/>
        </w:rPr>
        <w:t>OPTIONAL</w:t>
      </w:r>
    </w:p>
    <w:p w14:paraId="0E6FD5F5" w14:textId="77777777" w:rsidR="0037135A" w:rsidRDefault="003E1235">
      <w:pPr>
        <w:pStyle w:val="PL"/>
      </w:pPr>
      <w:r>
        <w:t>}</w:t>
      </w:r>
    </w:p>
    <w:p w14:paraId="736FC9FA" w14:textId="77777777" w:rsidR="0037135A" w:rsidRDefault="0037135A">
      <w:pPr>
        <w:pStyle w:val="PL"/>
      </w:pPr>
    </w:p>
    <w:p w14:paraId="22A481F2" w14:textId="77777777" w:rsidR="0037135A" w:rsidRDefault="003E123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C19D9CA" w14:textId="77777777" w:rsidR="0037135A" w:rsidRDefault="003E123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26C4C8B1" w14:textId="77777777" w:rsidR="0037135A" w:rsidRDefault="003E1235">
      <w:pPr>
        <w:pStyle w:val="PL"/>
      </w:pPr>
      <w:r>
        <w:rPr>
          <w:rFonts w:eastAsiaTheme="minorEastAsia"/>
        </w:rPr>
        <w:t>}</w:t>
      </w:r>
    </w:p>
    <w:p w14:paraId="6653EB84" w14:textId="77777777" w:rsidR="0037135A" w:rsidRDefault="0037135A">
      <w:pPr>
        <w:pStyle w:val="PL"/>
      </w:pPr>
    </w:p>
    <w:p w14:paraId="3C7F1027" w14:textId="77777777" w:rsidR="0037135A" w:rsidRDefault="003E123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719B82E7" w14:textId="77777777" w:rsidR="0037135A" w:rsidRDefault="003E123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5F9D6D8" w14:textId="77777777" w:rsidR="0037135A" w:rsidRDefault="003E1235">
      <w:pPr>
        <w:pStyle w:val="PL"/>
      </w:pPr>
      <w:r>
        <w:t xml:space="preserve">    parallelTxMsgA-SRS-PUCCH-PUSCH-r16                </w:t>
      </w:r>
      <w:r>
        <w:rPr>
          <w:color w:val="993366"/>
        </w:rPr>
        <w:t>ENUMERATED</w:t>
      </w:r>
      <w:r>
        <w:t xml:space="preserve"> {supported}        </w:t>
      </w:r>
      <w:r>
        <w:rPr>
          <w:color w:val="993366"/>
        </w:rPr>
        <w:t>OPTIONAL</w:t>
      </w:r>
      <w:r>
        <w:t>,</w:t>
      </w:r>
    </w:p>
    <w:p w14:paraId="0CB41149" w14:textId="77777777" w:rsidR="0037135A" w:rsidRDefault="003E123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307D7E3" w14:textId="77777777" w:rsidR="0037135A" w:rsidRDefault="003E1235">
      <w:pPr>
        <w:pStyle w:val="PL"/>
      </w:pPr>
      <w:r>
        <w:t xml:space="preserve">    msgA-SUL-r16                                      </w:t>
      </w:r>
      <w:r>
        <w:rPr>
          <w:color w:val="993366"/>
        </w:rPr>
        <w:t>ENUMERATED</w:t>
      </w:r>
      <w:r>
        <w:t xml:space="preserve"> {supported}        </w:t>
      </w:r>
      <w:r>
        <w:rPr>
          <w:color w:val="993366"/>
        </w:rPr>
        <w:t>OPTIONAL</w:t>
      </w:r>
      <w:r>
        <w:t>,</w:t>
      </w:r>
    </w:p>
    <w:p w14:paraId="0EF20C6A" w14:textId="77777777" w:rsidR="0037135A" w:rsidRDefault="003E1235">
      <w:pPr>
        <w:pStyle w:val="PL"/>
        <w:rPr>
          <w:rFonts w:eastAsiaTheme="minorEastAsia"/>
          <w:color w:val="808080"/>
        </w:rPr>
      </w:pPr>
      <w:r>
        <w:t xml:space="preserve">    </w:t>
      </w:r>
      <w:r>
        <w:rPr>
          <w:rFonts w:eastAsiaTheme="minorEastAsia"/>
          <w:color w:val="808080"/>
        </w:rPr>
        <w:t>-- R1 10-9c: Joint search space group switching across multiple cells</w:t>
      </w:r>
    </w:p>
    <w:p w14:paraId="76D2F62D" w14:textId="77777777" w:rsidR="0037135A" w:rsidRDefault="003E1235">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3B1AFB" w14:textId="77777777" w:rsidR="0037135A" w:rsidRDefault="003E1235">
      <w:pPr>
        <w:pStyle w:val="PL"/>
        <w:rPr>
          <w:rFonts w:eastAsiaTheme="minorEastAsia"/>
          <w:color w:val="808080"/>
        </w:rPr>
      </w:pPr>
      <w:r>
        <w:t xml:space="preserve">    </w:t>
      </w:r>
      <w:r>
        <w:rPr>
          <w:rFonts w:eastAsiaTheme="minorEastAsia"/>
          <w:color w:val="808080"/>
        </w:rPr>
        <w:t>-- R1 14-5: Half-duplex UE behaviour in TDD CA for same SCS</w:t>
      </w:r>
    </w:p>
    <w:p w14:paraId="7486C1C2" w14:textId="77777777" w:rsidR="0037135A" w:rsidRDefault="003E123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C4209E" w14:textId="77777777" w:rsidR="0037135A" w:rsidRDefault="003E1235">
      <w:pPr>
        <w:pStyle w:val="PL"/>
        <w:rPr>
          <w:color w:val="808080"/>
        </w:rPr>
      </w:pPr>
      <w:r>
        <w:t xml:space="preserve">    </w:t>
      </w:r>
      <w:r>
        <w:rPr>
          <w:rFonts w:eastAsiaTheme="minorEastAsia"/>
          <w:color w:val="808080"/>
        </w:rPr>
        <w:t xml:space="preserve">-- R1 </w:t>
      </w:r>
      <w:r>
        <w:rPr>
          <w:color w:val="808080"/>
        </w:rPr>
        <w:t>18-4: SCell dormancy within active time</w:t>
      </w:r>
    </w:p>
    <w:p w14:paraId="2F243207" w14:textId="77777777" w:rsidR="0037135A" w:rsidRDefault="003E1235">
      <w:pPr>
        <w:pStyle w:val="PL"/>
      </w:pPr>
      <w:r>
        <w:t xml:space="preserve">    scellDormancyWithinActiveTime-r16                 </w:t>
      </w:r>
      <w:r>
        <w:rPr>
          <w:color w:val="993366"/>
        </w:rPr>
        <w:t>ENUMERATED</w:t>
      </w:r>
      <w:r>
        <w:t xml:space="preserve"> {supported}        </w:t>
      </w:r>
      <w:r>
        <w:rPr>
          <w:color w:val="993366"/>
        </w:rPr>
        <w:t>OPTIONAL</w:t>
      </w:r>
      <w:r>
        <w:t>,</w:t>
      </w:r>
    </w:p>
    <w:p w14:paraId="1AA00E49" w14:textId="77777777" w:rsidR="0037135A" w:rsidRDefault="003E1235">
      <w:pPr>
        <w:pStyle w:val="PL"/>
        <w:rPr>
          <w:color w:val="808080"/>
        </w:rPr>
      </w:pPr>
      <w:r>
        <w:t xml:space="preserve">    </w:t>
      </w:r>
      <w:r>
        <w:rPr>
          <w:rFonts w:eastAsiaTheme="minorEastAsia"/>
          <w:color w:val="808080"/>
        </w:rPr>
        <w:t xml:space="preserve">-- R1 </w:t>
      </w:r>
      <w:r>
        <w:rPr>
          <w:color w:val="808080"/>
        </w:rPr>
        <w:t>18-4a: SCell dormancy outside active time</w:t>
      </w:r>
    </w:p>
    <w:p w14:paraId="0950D4E6" w14:textId="77777777" w:rsidR="0037135A" w:rsidRDefault="003E1235">
      <w:pPr>
        <w:pStyle w:val="PL"/>
      </w:pPr>
      <w:r>
        <w:t xml:space="preserve">    scellDormancyOutsideActiveTime-r16                </w:t>
      </w:r>
      <w:r>
        <w:rPr>
          <w:color w:val="993366"/>
        </w:rPr>
        <w:t>ENUMERATED</w:t>
      </w:r>
      <w:r>
        <w:t xml:space="preserve"> {supported}        </w:t>
      </w:r>
      <w:r>
        <w:rPr>
          <w:color w:val="993366"/>
        </w:rPr>
        <w:t>OPTIONAL</w:t>
      </w:r>
      <w:r>
        <w:t>,</w:t>
      </w:r>
    </w:p>
    <w:p w14:paraId="7D042EE1" w14:textId="77777777" w:rsidR="0037135A" w:rsidRDefault="003E1235">
      <w:pPr>
        <w:pStyle w:val="PL"/>
        <w:rPr>
          <w:color w:val="808080"/>
        </w:rPr>
      </w:pPr>
      <w:r>
        <w:t xml:space="preserve">    </w:t>
      </w:r>
      <w:r>
        <w:rPr>
          <w:color w:val="808080"/>
        </w:rPr>
        <w:t>-- R1 18-6: Cross-carrier A-CSI RS triggering with different SCS</w:t>
      </w:r>
    </w:p>
    <w:p w14:paraId="248757D7" w14:textId="77777777" w:rsidR="0037135A" w:rsidRDefault="003E1235">
      <w:pPr>
        <w:pStyle w:val="PL"/>
      </w:pPr>
      <w:r>
        <w:t xml:space="preserve">    crossCarrierA-CSI-trigDiffSCS-r16                 </w:t>
      </w:r>
      <w:r>
        <w:rPr>
          <w:color w:val="993366"/>
        </w:rPr>
        <w:t>ENUMERATED</w:t>
      </w:r>
      <w:r>
        <w:t xml:space="preserve"> {higherA-CSI-SCS,lowerA-CSI-SCS,both}   </w:t>
      </w:r>
      <w:r>
        <w:rPr>
          <w:color w:val="993366"/>
        </w:rPr>
        <w:t>OPTIONAL</w:t>
      </w:r>
      <w:r>
        <w:t>,</w:t>
      </w:r>
    </w:p>
    <w:p w14:paraId="77418E5F" w14:textId="77777777" w:rsidR="0037135A" w:rsidRDefault="003E123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8FFC65A" w14:textId="77777777" w:rsidR="0037135A" w:rsidRDefault="003E123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7693DA3" w14:textId="77777777" w:rsidR="0037135A" w:rsidRDefault="003E1235">
      <w:pPr>
        <w:pStyle w:val="PL"/>
        <w:rPr>
          <w:color w:val="808080"/>
        </w:rPr>
      </w:pPr>
      <w:r>
        <w:t xml:space="preserve">    </w:t>
      </w:r>
      <w:r>
        <w:rPr>
          <w:color w:val="808080"/>
        </w:rPr>
        <w:t>-- R1 18-7: CA with non-aligned frame boundaries for inter-band CA</w:t>
      </w:r>
    </w:p>
    <w:p w14:paraId="1B6E9958" w14:textId="77777777" w:rsidR="0037135A" w:rsidRDefault="003E1235">
      <w:pPr>
        <w:pStyle w:val="PL"/>
      </w:pPr>
      <w:r>
        <w:t xml:space="preserve">    interCA-NonAlignedFrame-r16                       </w:t>
      </w:r>
      <w:r>
        <w:rPr>
          <w:color w:val="993366"/>
        </w:rPr>
        <w:t>ENUMERATED</w:t>
      </w:r>
      <w:r>
        <w:t xml:space="preserve"> {supported}        </w:t>
      </w:r>
      <w:r>
        <w:rPr>
          <w:color w:val="993366"/>
        </w:rPr>
        <w:t>OPTIONAL</w:t>
      </w:r>
      <w:r>
        <w:t>,</w:t>
      </w:r>
    </w:p>
    <w:p w14:paraId="7CFD73A5" w14:textId="77777777" w:rsidR="0037135A" w:rsidRDefault="003E1235">
      <w:pPr>
        <w:pStyle w:val="PL"/>
      </w:pPr>
      <w:r>
        <w:t xml:space="preserve">    simul-SRS-Trans-BC-r16                            </w:t>
      </w:r>
      <w:r>
        <w:rPr>
          <w:color w:val="993366"/>
        </w:rPr>
        <w:t>ENUMERATED</w:t>
      </w:r>
      <w:r>
        <w:t xml:space="preserve"> {n2}               </w:t>
      </w:r>
      <w:r>
        <w:rPr>
          <w:color w:val="993366"/>
        </w:rPr>
        <w:t>OPTIONAL</w:t>
      </w:r>
      <w:r>
        <w:t>,</w:t>
      </w:r>
    </w:p>
    <w:p w14:paraId="224A875D" w14:textId="77777777" w:rsidR="0037135A" w:rsidRDefault="003E1235">
      <w:pPr>
        <w:pStyle w:val="PL"/>
      </w:pPr>
      <w:r>
        <w:t xml:space="preserve">    </w:t>
      </w:r>
      <w:r>
        <w:rPr>
          <w:rFonts w:cs="Courier New"/>
        </w:rPr>
        <w:t>interFreqDAPS</w:t>
      </w:r>
      <w:r>
        <w:t xml:space="preserve">-r16                                 </w:t>
      </w:r>
      <w:r>
        <w:rPr>
          <w:color w:val="993366"/>
        </w:rPr>
        <w:t>SEQUENCE</w:t>
      </w:r>
      <w:r>
        <w:t xml:space="preserve"> {</w:t>
      </w:r>
    </w:p>
    <w:p w14:paraId="2037CF88" w14:textId="77777777" w:rsidR="0037135A" w:rsidRDefault="003E1235">
      <w:pPr>
        <w:pStyle w:val="PL"/>
      </w:pPr>
      <w:r>
        <w:t xml:space="preserve">        interFreqAsyncDAPS-r16                            </w:t>
      </w:r>
      <w:r>
        <w:rPr>
          <w:color w:val="993366"/>
        </w:rPr>
        <w:t>ENUMERATED</w:t>
      </w:r>
      <w:r>
        <w:t xml:space="preserve"> {supported}    </w:t>
      </w:r>
      <w:r>
        <w:rPr>
          <w:color w:val="993366"/>
        </w:rPr>
        <w:t>OPTIONAL</w:t>
      </w:r>
      <w:r>
        <w:t>,</w:t>
      </w:r>
    </w:p>
    <w:p w14:paraId="18215898" w14:textId="77777777" w:rsidR="0037135A" w:rsidRDefault="003E1235">
      <w:pPr>
        <w:pStyle w:val="PL"/>
      </w:pPr>
      <w:r>
        <w:t xml:space="preserve">        interFreqDiffSCS-DAPS-r16                         </w:t>
      </w:r>
      <w:r>
        <w:rPr>
          <w:color w:val="993366"/>
        </w:rPr>
        <w:t>ENUMERATED</w:t>
      </w:r>
      <w:r>
        <w:t xml:space="preserve"> {supported}    </w:t>
      </w:r>
      <w:r>
        <w:rPr>
          <w:color w:val="993366"/>
        </w:rPr>
        <w:t>OPTIONAL</w:t>
      </w:r>
      <w:r>
        <w:t>,</w:t>
      </w:r>
    </w:p>
    <w:p w14:paraId="52507DEF" w14:textId="77777777" w:rsidR="0037135A" w:rsidRDefault="003E1235">
      <w:pPr>
        <w:pStyle w:val="PL"/>
      </w:pPr>
      <w:r>
        <w:t xml:space="preserve">        interFreqMultiUL-TransmissionDAPS-r16             </w:t>
      </w:r>
      <w:r>
        <w:rPr>
          <w:color w:val="993366"/>
        </w:rPr>
        <w:t>ENUMERATED</w:t>
      </w:r>
      <w:r>
        <w:t xml:space="preserve"> {supported}    </w:t>
      </w:r>
      <w:r>
        <w:rPr>
          <w:color w:val="993366"/>
        </w:rPr>
        <w:t>OPTIONAL</w:t>
      </w:r>
      <w:r>
        <w:t>,</w:t>
      </w:r>
    </w:p>
    <w:p w14:paraId="74FC14EF" w14:textId="77777777" w:rsidR="0037135A" w:rsidRDefault="003E1235">
      <w:pPr>
        <w:pStyle w:val="PL"/>
      </w:pPr>
      <w:r>
        <w:t xml:space="preserve">        interFreqSemiStaticPowerSharingDAPS-Mode1-r16     </w:t>
      </w:r>
      <w:r>
        <w:rPr>
          <w:color w:val="993366"/>
        </w:rPr>
        <w:t>ENUMERATED</w:t>
      </w:r>
      <w:r>
        <w:t xml:space="preserve"> {supported}    </w:t>
      </w:r>
      <w:r>
        <w:rPr>
          <w:color w:val="993366"/>
        </w:rPr>
        <w:t>OPTIONAL</w:t>
      </w:r>
      <w:r>
        <w:t>,</w:t>
      </w:r>
    </w:p>
    <w:p w14:paraId="05BC103C" w14:textId="77777777" w:rsidR="0037135A" w:rsidRDefault="003E1235">
      <w:pPr>
        <w:pStyle w:val="PL"/>
      </w:pPr>
      <w:r>
        <w:t xml:space="preserve">        interFreqSemiStaticPowerSharingDAPS-Mode2-r16     </w:t>
      </w:r>
      <w:r>
        <w:rPr>
          <w:color w:val="993366"/>
        </w:rPr>
        <w:t>ENUMERATED</w:t>
      </w:r>
      <w:r>
        <w:t xml:space="preserve"> {supported}    </w:t>
      </w:r>
      <w:r>
        <w:rPr>
          <w:color w:val="993366"/>
        </w:rPr>
        <w:t>OPTIONAL</w:t>
      </w:r>
      <w:r>
        <w:t>,</w:t>
      </w:r>
    </w:p>
    <w:p w14:paraId="1AC78792" w14:textId="77777777" w:rsidR="0037135A" w:rsidRDefault="003E1235">
      <w:pPr>
        <w:pStyle w:val="PL"/>
      </w:pPr>
      <w:r>
        <w:t xml:space="preserve">        interFreqDynamicPowerSharingDAPS-r16              </w:t>
      </w:r>
      <w:r>
        <w:rPr>
          <w:color w:val="993366"/>
        </w:rPr>
        <w:t>ENUMERATED</w:t>
      </w:r>
      <w:r>
        <w:t xml:space="preserve"> {short, long}  </w:t>
      </w:r>
      <w:r>
        <w:rPr>
          <w:color w:val="993366"/>
        </w:rPr>
        <w:t>OPTIONAL</w:t>
      </w:r>
      <w:r>
        <w:t>,</w:t>
      </w:r>
    </w:p>
    <w:p w14:paraId="73A8A13C" w14:textId="77777777" w:rsidR="0037135A" w:rsidRDefault="003E1235">
      <w:pPr>
        <w:pStyle w:val="PL"/>
      </w:pPr>
      <w:r>
        <w:t xml:space="preserve">        interFreqUL-TransCancellationDAPS-r16             </w:t>
      </w:r>
      <w:r>
        <w:rPr>
          <w:color w:val="993366"/>
        </w:rPr>
        <w:t>ENUMERATED</w:t>
      </w:r>
      <w:r>
        <w:t xml:space="preserve"> {supported}    </w:t>
      </w:r>
      <w:r>
        <w:rPr>
          <w:color w:val="993366"/>
        </w:rPr>
        <w:t>OPTIONAL</w:t>
      </w:r>
    </w:p>
    <w:p w14:paraId="273E79A7" w14:textId="77777777" w:rsidR="0037135A" w:rsidRDefault="003E1235">
      <w:pPr>
        <w:pStyle w:val="PL"/>
        <w:rPr>
          <w:rFonts w:eastAsiaTheme="minorEastAsia"/>
        </w:rPr>
      </w:pPr>
      <w:r>
        <w:t xml:space="preserve">    }                                                                               </w:t>
      </w:r>
      <w:r>
        <w:rPr>
          <w:color w:val="993366"/>
        </w:rPr>
        <w:t>OPTIONAL</w:t>
      </w:r>
      <w:r>
        <w:t>,</w:t>
      </w:r>
    </w:p>
    <w:p w14:paraId="22CDC314" w14:textId="77777777" w:rsidR="0037135A" w:rsidRDefault="003E1235">
      <w:pPr>
        <w:pStyle w:val="PL"/>
        <w:rPr>
          <w:rFonts w:eastAsiaTheme="minorEastAsia"/>
        </w:rPr>
      </w:pPr>
      <w:r>
        <w:t xml:space="preserve">    codebookParametersPerBC-r16                       CodebookParameters-v1610      </w:t>
      </w:r>
      <w:r>
        <w:rPr>
          <w:color w:val="993366"/>
        </w:rPr>
        <w:t>OPTIONAL,</w:t>
      </w:r>
    </w:p>
    <w:p w14:paraId="4AC18DB6" w14:textId="77777777" w:rsidR="0037135A" w:rsidRDefault="003E1235">
      <w:pPr>
        <w:pStyle w:val="PL"/>
        <w:rPr>
          <w:rFonts w:eastAsiaTheme="minorEastAsia"/>
          <w:color w:val="808080"/>
        </w:rPr>
      </w:pPr>
      <w:r>
        <w:t xml:space="preserve">    </w:t>
      </w:r>
      <w:r>
        <w:rPr>
          <w:rFonts w:eastAsiaTheme="minorEastAsia"/>
          <w:color w:val="808080"/>
        </w:rPr>
        <w:t>-- R1 16-2a-10 Value of R for BD/CCE</w:t>
      </w:r>
    </w:p>
    <w:p w14:paraId="7E6668D6" w14:textId="77777777" w:rsidR="0037135A" w:rsidRDefault="003E123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39D0E542" w14:textId="77777777" w:rsidR="0037135A" w:rsidRDefault="003E123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DF7F736" w14:textId="77777777" w:rsidR="0037135A" w:rsidRDefault="003E123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4CD38B1D" w14:textId="77777777" w:rsidR="0037135A" w:rsidRDefault="003E1235">
      <w:pPr>
        <w:pStyle w:val="PL"/>
        <w:tabs>
          <w:tab w:val="clear" w:pos="2688"/>
        </w:tabs>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A8CAFB9" w14:textId="77777777" w:rsidR="0037135A" w:rsidRDefault="003E1235">
      <w:pPr>
        <w:pStyle w:val="PL"/>
        <w:tabs>
          <w:tab w:val="clear" w:pos="2688"/>
        </w:tabs>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23E4465" w14:textId="77777777" w:rsidR="0037135A" w:rsidRDefault="003E1235">
      <w:pPr>
        <w:pStyle w:val="PL"/>
        <w:tabs>
          <w:tab w:val="clear" w:pos="2688"/>
        </w:tabs>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19D297A8" w14:textId="77777777" w:rsidR="0037135A" w:rsidRDefault="003E1235">
      <w:pPr>
        <w:pStyle w:val="PL"/>
        <w:tabs>
          <w:tab w:val="clear" w:pos="2688"/>
        </w:tabs>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F10CE04" w14:textId="77777777" w:rsidR="0037135A" w:rsidRDefault="003E1235">
      <w:pPr>
        <w:pStyle w:val="PL"/>
        <w:tabs>
          <w:tab w:val="clear" w:pos="2688"/>
        </w:tabs>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02BC3BF5" w14:textId="77777777" w:rsidR="0037135A" w:rsidRDefault="003E1235">
      <w:pPr>
        <w:pStyle w:val="PL"/>
        <w:tabs>
          <w:tab w:val="clear" w:pos="2688"/>
        </w:tabs>
        <w:rPr>
          <w:rFonts w:eastAsiaTheme="minorEastAsia"/>
          <w:color w:val="808080"/>
        </w:rPr>
      </w:pPr>
      <w:r>
        <w:t xml:space="preserve">    </w:t>
      </w:r>
      <w:r>
        <w:rPr>
          <w:color w:val="808080"/>
        </w:rPr>
        <w:t>--</w:t>
      </w:r>
      <w:r>
        <w:rPr>
          <w:rFonts w:eastAsiaTheme="minorEastAsia"/>
          <w:color w:val="808080"/>
        </w:rPr>
        <w:t xml:space="preserve"> different carriers</w:t>
      </w:r>
    </w:p>
    <w:p w14:paraId="0A54EAF1" w14:textId="77777777" w:rsidR="0037135A" w:rsidRDefault="003E1235">
      <w:pPr>
        <w:pStyle w:val="PL"/>
        <w:tabs>
          <w:tab w:val="clear" w:pos="2688"/>
        </w:tabs>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6C5D739" w14:textId="77777777" w:rsidR="0037135A" w:rsidRDefault="003E1235">
      <w:pPr>
        <w:pStyle w:val="PL"/>
        <w:tabs>
          <w:tab w:val="clear" w:pos="2688"/>
        </w:tabs>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1EDE94F8" w14:textId="77777777" w:rsidR="0037135A" w:rsidRDefault="003E1235">
      <w:pPr>
        <w:pStyle w:val="PL"/>
        <w:tabs>
          <w:tab w:val="clear" w:pos="2688"/>
        </w:tabs>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5C05AE9B" w14:textId="77777777" w:rsidR="0037135A" w:rsidRDefault="003E1235">
      <w:pPr>
        <w:pStyle w:val="PL"/>
        <w:tabs>
          <w:tab w:val="clear" w:pos="2688"/>
        </w:tabs>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61085935" w14:textId="77777777" w:rsidR="0037135A" w:rsidRDefault="003E1235">
      <w:pPr>
        <w:pStyle w:val="PL"/>
        <w:tabs>
          <w:tab w:val="clear" w:pos="2688"/>
        </w:tabs>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8532B7C" w14:textId="77777777" w:rsidR="0037135A" w:rsidRDefault="003E123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9B7F6BC" w14:textId="77777777" w:rsidR="0037135A" w:rsidRDefault="003E123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1815719" w14:textId="77777777" w:rsidR="0037135A" w:rsidRDefault="003E123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49F73AE4" w14:textId="77777777" w:rsidR="0037135A" w:rsidRDefault="003E123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2C9B0A61" w14:textId="77777777" w:rsidR="0037135A" w:rsidRDefault="003E123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52EA0500" w14:textId="77777777" w:rsidR="0037135A" w:rsidRDefault="003E123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76CEC210" w14:textId="77777777" w:rsidR="0037135A" w:rsidRDefault="003E123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4F7E3AF" w14:textId="77777777" w:rsidR="0037135A" w:rsidRDefault="003E123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4E6A4C9" w14:textId="77777777" w:rsidR="0037135A" w:rsidRDefault="003E123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7F4CA8BA" w14:textId="77777777" w:rsidR="0037135A" w:rsidRDefault="003E123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AF1F57C" w14:textId="77777777" w:rsidR="0037135A" w:rsidRDefault="003E123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6F637115" w14:textId="77777777" w:rsidR="0037135A" w:rsidRDefault="003E123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54F62711" w14:textId="77777777" w:rsidR="0037135A" w:rsidRDefault="003E1235">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02459B82" w14:textId="77777777" w:rsidR="0037135A" w:rsidRDefault="003E123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36B8605" w14:textId="77777777" w:rsidR="0037135A" w:rsidRDefault="003E123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0F0145B7" w14:textId="77777777" w:rsidR="0037135A" w:rsidRDefault="003E123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3EDC2412" w14:textId="77777777" w:rsidR="0037135A" w:rsidRDefault="003E1235">
      <w:pPr>
        <w:pStyle w:val="PL"/>
        <w:rPr>
          <w:rFonts w:eastAsiaTheme="minorEastAsia"/>
          <w:color w:val="808080"/>
        </w:rPr>
      </w:pPr>
      <w:r>
        <w:t xml:space="preserve">    </w:t>
      </w:r>
      <w:r>
        <w:rPr>
          <w:rFonts w:eastAsiaTheme="minorEastAsia"/>
          <w:color w:val="808080"/>
        </w:rPr>
        <w:t>-- R1 18-5a Default QCL assumption for cross-carrier scheduling</w:t>
      </w:r>
    </w:p>
    <w:p w14:paraId="1E608EEC" w14:textId="77777777" w:rsidR="0037135A" w:rsidRDefault="003E123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957B90A" w14:textId="77777777" w:rsidR="0037135A" w:rsidRDefault="003E1235">
      <w:pPr>
        <w:pStyle w:val="PL"/>
        <w:rPr>
          <w:rFonts w:eastAsiaTheme="minorEastAsia"/>
          <w:color w:val="808080"/>
        </w:rPr>
      </w:pPr>
      <w:r>
        <w:t xml:space="preserve">    </w:t>
      </w:r>
      <w:r>
        <w:rPr>
          <w:rFonts w:eastAsiaTheme="minorEastAsia"/>
          <w:color w:val="808080"/>
        </w:rPr>
        <w:t>-- R1 18-5b cross-carrier scheduling with different SCS in UL CA</w:t>
      </w:r>
    </w:p>
    <w:p w14:paraId="3562B583" w14:textId="77777777" w:rsidR="0037135A" w:rsidRDefault="003E123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26DA2641" w14:textId="77777777" w:rsidR="0037135A" w:rsidRDefault="003E123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9FA3FEA" w14:textId="77777777" w:rsidR="0037135A" w:rsidRDefault="003E1235">
      <w:pPr>
        <w:pStyle w:val="PL"/>
      </w:pPr>
      <w:r>
        <w:t xml:space="preserve">    simul-SRS-MIMO-Trans-BC-r16                       </w:t>
      </w:r>
      <w:r>
        <w:rPr>
          <w:color w:val="993366"/>
        </w:rPr>
        <w:t>ENUMERATED</w:t>
      </w:r>
      <w:r>
        <w:t xml:space="preserve"> {n2}               </w:t>
      </w:r>
      <w:r>
        <w:rPr>
          <w:color w:val="993366"/>
        </w:rPr>
        <w:t>OPTIONAL,</w:t>
      </w:r>
    </w:p>
    <w:p w14:paraId="3072C59B" w14:textId="77777777" w:rsidR="0037135A" w:rsidRDefault="003E1235">
      <w:pPr>
        <w:pStyle w:val="PL"/>
        <w:rPr>
          <w:color w:val="808080"/>
        </w:rPr>
      </w:pPr>
      <w:r>
        <w:t xml:space="preserve">    </w:t>
      </w:r>
      <w:r>
        <w:rPr>
          <w:color w:val="808080"/>
        </w:rPr>
        <w:t>-- R1 16-3a, 16-3a-1, 16-3b, 16-3b-1: New Individual Codebook</w:t>
      </w:r>
    </w:p>
    <w:p w14:paraId="3E139DBB" w14:textId="77777777" w:rsidR="0037135A" w:rsidRDefault="003E1235">
      <w:pPr>
        <w:pStyle w:val="PL"/>
      </w:pPr>
      <w:r>
        <w:t xml:space="preserve">    codebookParametersAdditionPerBC-r16               </w:t>
      </w:r>
      <w:r>
        <w:rPr>
          <w:rFonts w:eastAsia="MS Mincho"/>
        </w:rPr>
        <w:t>CodebookParametersAdditionPerBC-r16</w:t>
      </w:r>
      <w:r>
        <w:t xml:space="preserve">         </w:t>
      </w:r>
      <w:r>
        <w:rPr>
          <w:color w:val="993366"/>
        </w:rPr>
        <w:t>OPTIONAL,</w:t>
      </w:r>
    </w:p>
    <w:p w14:paraId="1196E148" w14:textId="77777777" w:rsidR="0037135A" w:rsidRDefault="003E1235">
      <w:pPr>
        <w:pStyle w:val="PL"/>
        <w:rPr>
          <w:color w:val="808080"/>
        </w:rPr>
      </w:pPr>
      <w:r>
        <w:t xml:space="preserve">    </w:t>
      </w:r>
      <w:r>
        <w:rPr>
          <w:color w:val="808080"/>
        </w:rPr>
        <w:t>-- R1 16-8: Mixed codebook</w:t>
      </w:r>
    </w:p>
    <w:p w14:paraId="644D5288" w14:textId="77777777" w:rsidR="0037135A" w:rsidRDefault="003E1235">
      <w:pPr>
        <w:pStyle w:val="PL"/>
      </w:pPr>
      <w:r>
        <w:t xml:space="preserve">    codebookComboParametersAdditionPerBC-r16          </w:t>
      </w:r>
      <w:r>
        <w:rPr>
          <w:rFonts w:eastAsia="MS Mincho"/>
        </w:rPr>
        <w:t>CodebookComboParametersAdditionPerBC-r16</w:t>
      </w:r>
      <w:r>
        <w:t xml:space="preserve">    </w:t>
      </w:r>
      <w:r>
        <w:rPr>
          <w:color w:val="993366"/>
        </w:rPr>
        <w:t>OPTIONAL</w:t>
      </w:r>
    </w:p>
    <w:p w14:paraId="05642146" w14:textId="77777777" w:rsidR="0037135A" w:rsidRDefault="003E1235">
      <w:pPr>
        <w:pStyle w:val="PL"/>
      </w:pPr>
      <w:r>
        <w:rPr>
          <w:rFonts w:eastAsiaTheme="minorEastAsia"/>
        </w:rPr>
        <w:t>}</w:t>
      </w:r>
    </w:p>
    <w:p w14:paraId="6D5D2330" w14:textId="77777777" w:rsidR="0037135A" w:rsidRDefault="0037135A">
      <w:pPr>
        <w:pStyle w:val="PL"/>
      </w:pPr>
    </w:p>
    <w:p w14:paraId="291BE173" w14:textId="77777777" w:rsidR="0037135A" w:rsidRDefault="003E1235">
      <w:pPr>
        <w:pStyle w:val="PL"/>
        <w:rPr>
          <w:color w:val="808080"/>
        </w:rPr>
      </w:pPr>
      <w:r>
        <w:rPr>
          <w:color w:val="808080"/>
        </w:rPr>
        <w:t>-- TAG-CA-PARAMETERSNR-STOP</w:t>
      </w:r>
    </w:p>
    <w:p w14:paraId="2DA4B9BE" w14:textId="77777777" w:rsidR="0037135A" w:rsidRDefault="003E1235">
      <w:pPr>
        <w:pStyle w:val="PL"/>
        <w:rPr>
          <w:color w:val="808080"/>
        </w:rPr>
      </w:pPr>
      <w:r>
        <w:rPr>
          <w:color w:val="808080"/>
        </w:rPr>
        <w:t>-- ASN1STOP</w:t>
      </w:r>
    </w:p>
    <w:p w14:paraId="23767402" w14:textId="77777777" w:rsidR="0037135A" w:rsidRDefault="00371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7135A" w14:paraId="3832C55E" w14:textId="77777777">
        <w:tc>
          <w:tcPr>
            <w:tcW w:w="14281" w:type="dxa"/>
          </w:tcPr>
          <w:p w14:paraId="124D3D3B" w14:textId="77777777" w:rsidR="0037135A" w:rsidRDefault="003E1235">
            <w:pPr>
              <w:pStyle w:val="TAH"/>
            </w:pPr>
            <w:r>
              <w:rPr>
                <w:i/>
              </w:rPr>
              <w:t>CA-ParametersNR</w:t>
            </w:r>
            <w:r>
              <w:t xml:space="preserve"> field description</w:t>
            </w:r>
          </w:p>
        </w:tc>
      </w:tr>
      <w:tr w:rsidR="0037135A" w14:paraId="4138C665" w14:textId="77777777">
        <w:tc>
          <w:tcPr>
            <w:tcW w:w="14281" w:type="dxa"/>
          </w:tcPr>
          <w:p w14:paraId="0ECA8530" w14:textId="77777777" w:rsidR="0037135A" w:rsidRDefault="003E1235">
            <w:pPr>
              <w:pStyle w:val="TAL"/>
              <w:rPr>
                <w:b/>
                <w:i/>
              </w:rPr>
            </w:pPr>
            <w:r>
              <w:rPr>
                <w:b/>
                <w:i/>
              </w:rPr>
              <w:t>codebookParametersPerBC</w:t>
            </w:r>
          </w:p>
          <w:p w14:paraId="0A643458" w14:textId="77777777" w:rsidR="0037135A" w:rsidRDefault="003E123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3A1FF3E6" w14:textId="77777777" w:rsidR="0037135A" w:rsidRDefault="0037135A"/>
    <w:p w14:paraId="76DC84E9" w14:textId="77777777" w:rsidR="0037135A" w:rsidRDefault="003E1235">
      <w:pPr>
        <w:pStyle w:val="4"/>
        <w:rPr>
          <w:rFonts w:eastAsiaTheme="minorEastAsia"/>
          <w:i/>
          <w:iCs/>
        </w:rPr>
      </w:pPr>
      <w:bookmarkStart w:id="4785" w:name="_Toc46439813"/>
      <w:bookmarkStart w:id="4786" w:name="_Toc52838297"/>
      <w:bookmarkStart w:id="4787" w:name="_Toc53006937"/>
      <w:bookmarkStart w:id="4788" w:name="_Toc52837289"/>
      <w:bookmarkStart w:id="4789" w:name="_Toc46487411"/>
      <w:bookmarkStart w:id="4790" w:name="_Toc46444650"/>
      <w:r>
        <w:t>–</w:t>
      </w:r>
      <w:r>
        <w:tab/>
      </w:r>
      <w:r>
        <w:rPr>
          <w:i/>
          <w:iCs/>
        </w:rPr>
        <w:t>CA-ParametersNRDC</w:t>
      </w:r>
      <w:bookmarkEnd w:id="4785"/>
      <w:bookmarkEnd w:id="4786"/>
      <w:bookmarkEnd w:id="4787"/>
      <w:bookmarkEnd w:id="4788"/>
      <w:bookmarkEnd w:id="4789"/>
      <w:bookmarkEnd w:id="4790"/>
    </w:p>
    <w:p w14:paraId="04E3CDFE" w14:textId="77777777" w:rsidR="0037135A" w:rsidRDefault="003E123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326239C1" w14:textId="77777777" w:rsidR="0037135A" w:rsidRDefault="003E1235">
      <w:pPr>
        <w:pStyle w:val="TH"/>
        <w:rPr>
          <w:rFonts w:eastAsiaTheme="minorEastAsia"/>
        </w:rPr>
      </w:pPr>
      <w:r>
        <w:rPr>
          <w:rFonts w:eastAsiaTheme="minorEastAsia"/>
          <w:i/>
        </w:rPr>
        <w:t xml:space="preserve">CA-ParametersNRDC </w:t>
      </w:r>
      <w:r>
        <w:rPr>
          <w:rFonts w:eastAsiaTheme="minorEastAsia"/>
        </w:rPr>
        <w:t>information element</w:t>
      </w:r>
    </w:p>
    <w:p w14:paraId="7D4E6897" w14:textId="77777777" w:rsidR="0037135A" w:rsidRDefault="003E1235">
      <w:pPr>
        <w:pStyle w:val="PL"/>
        <w:rPr>
          <w:color w:val="808080"/>
        </w:rPr>
      </w:pPr>
      <w:r>
        <w:rPr>
          <w:color w:val="808080"/>
        </w:rPr>
        <w:t>-- ASN1START</w:t>
      </w:r>
    </w:p>
    <w:p w14:paraId="440F73FF" w14:textId="77777777" w:rsidR="0037135A" w:rsidRDefault="003E1235">
      <w:pPr>
        <w:pStyle w:val="PL"/>
        <w:rPr>
          <w:rFonts w:eastAsiaTheme="minorEastAsia"/>
          <w:color w:val="808080"/>
        </w:rPr>
      </w:pPr>
      <w:r>
        <w:rPr>
          <w:color w:val="808080"/>
        </w:rPr>
        <w:t>-- TAG-CA-PARAMETERS-NRDC-START</w:t>
      </w:r>
    </w:p>
    <w:p w14:paraId="1FE1E351" w14:textId="77777777" w:rsidR="0037135A" w:rsidRDefault="0037135A">
      <w:pPr>
        <w:pStyle w:val="PL"/>
        <w:rPr>
          <w:rFonts w:eastAsiaTheme="minorEastAsia"/>
        </w:rPr>
      </w:pPr>
    </w:p>
    <w:p w14:paraId="37DA608F" w14:textId="77777777" w:rsidR="0037135A" w:rsidRDefault="003E1235">
      <w:pPr>
        <w:pStyle w:val="PL"/>
        <w:rPr>
          <w:rFonts w:eastAsiaTheme="minorEastAsia"/>
        </w:rPr>
      </w:pPr>
      <w:r>
        <w:rPr>
          <w:rFonts w:eastAsiaTheme="minorEastAsia"/>
        </w:rPr>
        <w:t>CA-ParametersNRDC ::=</w:t>
      </w:r>
      <w:r>
        <w:t xml:space="preserve">    </w:t>
      </w:r>
      <w:r>
        <w:rPr>
          <w:rFonts w:eastAsiaTheme="minorEastAsia"/>
          <w:color w:val="993366"/>
        </w:rPr>
        <w:t xml:space="preserve"> </w:t>
      </w:r>
      <w:r>
        <w:t xml:space="preserve">    </w:t>
      </w:r>
      <w:r>
        <w:rPr>
          <w:rFonts w:eastAsiaTheme="minorEastAsia"/>
          <w:color w:val="993366"/>
        </w:rPr>
        <w:t xml:space="preserve"> </w:t>
      </w:r>
      <w:r>
        <w:t xml:space="preserve">    </w:t>
      </w:r>
      <w:r>
        <w:rPr>
          <w:rFonts w:eastAsiaTheme="minorEastAsia"/>
          <w:color w:val="993366"/>
        </w:rPr>
        <w:t xml:space="preserve"> </w:t>
      </w:r>
      <w:r>
        <w:t xml:space="preserve">    </w:t>
      </w:r>
      <w:r>
        <w:rPr>
          <w:rFonts w:eastAsiaTheme="minorEastAsia"/>
          <w:color w:val="993366"/>
        </w:rPr>
        <w:t xml:space="preserve"> </w:t>
      </w:r>
      <w:r>
        <w:t xml:space="preserve">    </w:t>
      </w:r>
      <w:r>
        <w:rPr>
          <w:rFonts w:eastAsiaTheme="minorEastAsia"/>
          <w:color w:val="993366"/>
        </w:rPr>
        <w:t xml:space="preserve"> SEQUENCE</w:t>
      </w:r>
      <w:r>
        <w:rPr>
          <w:rFonts w:eastAsiaTheme="minorEastAsia"/>
        </w:rPr>
        <w:t xml:space="preserve"> {</w:t>
      </w:r>
    </w:p>
    <w:p w14:paraId="4FB72863" w14:textId="77777777" w:rsidR="0037135A" w:rsidRDefault="003E123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40954105" w14:textId="77777777" w:rsidR="0037135A" w:rsidRDefault="003E123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8EC3B9A" w14:textId="77777777" w:rsidR="0037135A" w:rsidRDefault="003E123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59B7542B" w14:textId="77777777" w:rsidR="0037135A" w:rsidRDefault="003E123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6924CB90" w14:textId="77777777" w:rsidR="0037135A" w:rsidRDefault="003E123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43A23A44" w14:textId="77777777" w:rsidR="0037135A" w:rsidRDefault="003E1235">
      <w:pPr>
        <w:pStyle w:val="PL"/>
        <w:rPr>
          <w:rFonts w:eastAsiaTheme="minorEastAsia"/>
        </w:rPr>
      </w:pPr>
      <w:r>
        <w:rPr>
          <w:rFonts w:eastAsiaTheme="minorEastAsia"/>
        </w:rPr>
        <w:t>}</w:t>
      </w:r>
    </w:p>
    <w:p w14:paraId="41A20C35" w14:textId="77777777" w:rsidR="0037135A" w:rsidRDefault="0037135A">
      <w:pPr>
        <w:pStyle w:val="PL"/>
        <w:rPr>
          <w:rFonts w:eastAsiaTheme="minorEastAsia"/>
        </w:rPr>
      </w:pPr>
    </w:p>
    <w:p w14:paraId="00BB2E5D" w14:textId="77777777" w:rsidR="0037135A" w:rsidRDefault="003E123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27EE68D9" w14:textId="77777777" w:rsidR="0037135A" w:rsidRDefault="003E123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0039161E" w14:textId="77777777" w:rsidR="0037135A" w:rsidRDefault="003E1235">
      <w:pPr>
        <w:pStyle w:val="PL"/>
      </w:pPr>
      <w:r>
        <w:t xml:space="preserve">    intraFR-NR-DC-PwrSharingMode1-r16        </w:t>
      </w:r>
      <w:r>
        <w:rPr>
          <w:color w:val="993366"/>
        </w:rPr>
        <w:t>ENUMERATED</w:t>
      </w:r>
      <w:r>
        <w:t xml:space="preserve"> {supported}         </w:t>
      </w:r>
      <w:r>
        <w:rPr>
          <w:color w:val="993366"/>
        </w:rPr>
        <w:t>OPTIONAL</w:t>
      </w:r>
      <w:r>
        <w:t>,</w:t>
      </w:r>
    </w:p>
    <w:p w14:paraId="29122E3E" w14:textId="77777777" w:rsidR="0037135A" w:rsidRDefault="003E1235">
      <w:pPr>
        <w:pStyle w:val="PL"/>
        <w:rPr>
          <w:color w:val="808080"/>
        </w:rPr>
      </w:pPr>
      <w:r>
        <w:t xml:space="preserve">    </w:t>
      </w:r>
      <w:r>
        <w:rPr>
          <w:color w:val="808080"/>
        </w:rPr>
        <w:t>-- R1 18-1a: Semi-static power sharing mode 2 between MCG and SCG cells of same FR for NR dual connectivity</w:t>
      </w:r>
    </w:p>
    <w:p w14:paraId="3984B83C" w14:textId="77777777" w:rsidR="0037135A" w:rsidRDefault="003E1235">
      <w:pPr>
        <w:pStyle w:val="PL"/>
      </w:pPr>
      <w:r>
        <w:t xml:space="preserve">    intraFR-NR-DC-PwrSharingMode2-r16        </w:t>
      </w:r>
      <w:r>
        <w:rPr>
          <w:color w:val="993366"/>
        </w:rPr>
        <w:t>ENUMERATED</w:t>
      </w:r>
      <w:r>
        <w:t xml:space="preserve"> {supported}         </w:t>
      </w:r>
      <w:r>
        <w:rPr>
          <w:color w:val="993366"/>
        </w:rPr>
        <w:t>OPTIONAL</w:t>
      </w:r>
      <w:r>
        <w:t>,</w:t>
      </w:r>
    </w:p>
    <w:p w14:paraId="339CACC1" w14:textId="77777777" w:rsidR="0037135A" w:rsidRDefault="003E1235">
      <w:pPr>
        <w:pStyle w:val="PL"/>
        <w:rPr>
          <w:color w:val="808080"/>
        </w:rPr>
      </w:pPr>
      <w:r>
        <w:t xml:space="preserve">    </w:t>
      </w:r>
      <w:r>
        <w:rPr>
          <w:color w:val="808080"/>
        </w:rPr>
        <w:t>-- R1 18-1b: Dynamic power sharing between MCG and SCG cells of same FR for NR dual connectivity</w:t>
      </w:r>
    </w:p>
    <w:p w14:paraId="1C9C26E8" w14:textId="77777777" w:rsidR="0037135A" w:rsidRDefault="003E1235">
      <w:pPr>
        <w:pStyle w:val="PL"/>
      </w:pPr>
      <w:r>
        <w:t xml:space="preserve">    intraFR-NR-DC-DynamicPwrSharing-r16      </w:t>
      </w:r>
      <w:r>
        <w:rPr>
          <w:color w:val="993366"/>
        </w:rPr>
        <w:t>ENUMERATED</w:t>
      </w:r>
      <w:r>
        <w:t xml:space="preserve"> {short, long}       </w:t>
      </w:r>
      <w:r>
        <w:rPr>
          <w:color w:val="993366"/>
        </w:rPr>
        <w:t>OPTIONAL,</w:t>
      </w:r>
    </w:p>
    <w:p w14:paraId="2D8D4E00" w14:textId="77777777" w:rsidR="0037135A" w:rsidRDefault="003E123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0F626ED" w14:textId="77777777" w:rsidR="0037135A" w:rsidRDefault="003E1235">
      <w:pPr>
        <w:pStyle w:val="PL"/>
        <w:rPr>
          <w:rFonts w:eastAsiaTheme="minorEastAsia"/>
        </w:rPr>
      </w:pPr>
      <w:r>
        <w:rPr>
          <w:rFonts w:eastAsiaTheme="minorEastAsia"/>
        </w:rPr>
        <w:t>}</w:t>
      </w:r>
    </w:p>
    <w:p w14:paraId="1E400C2B" w14:textId="77777777" w:rsidR="0037135A" w:rsidRDefault="0037135A">
      <w:pPr>
        <w:pStyle w:val="PL"/>
        <w:rPr>
          <w:rFonts w:eastAsiaTheme="minorEastAsia"/>
        </w:rPr>
      </w:pPr>
    </w:p>
    <w:p w14:paraId="1A1F9EB2" w14:textId="77777777" w:rsidR="0037135A" w:rsidRDefault="003E1235">
      <w:pPr>
        <w:pStyle w:val="PL"/>
        <w:rPr>
          <w:color w:val="808080"/>
        </w:rPr>
      </w:pPr>
      <w:r>
        <w:rPr>
          <w:color w:val="808080"/>
        </w:rPr>
        <w:t>-- TAG-CA-PARAMETERS-NRDC-STOP</w:t>
      </w:r>
    </w:p>
    <w:p w14:paraId="4A17DAAB" w14:textId="77777777" w:rsidR="0037135A" w:rsidRDefault="003E1235">
      <w:pPr>
        <w:pStyle w:val="PL"/>
        <w:rPr>
          <w:color w:val="808080"/>
        </w:rPr>
      </w:pPr>
      <w:r>
        <w:rPr>
          <w:color w:val="808080"/>
        </w:rPr>
        <w:t>-- ASN1STOP</w:t>
      </w:r>
    </w:p>
    <w:p w14:paraId="102CC151" w14:textId="77777777" w:rsidR="0037135A" w:rsidRDefault="0037135A">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7135A" w14:paraId="62CA11DC" w14:textId="77777777">
        <w:tc>
          <w:tcPr>
            <w:tcW w:w="14281" w:type="dxa"/>
            <w:tcBorders>
              <w:top w:val="single" w:sz="4" w:space="0" w:color="auto"/>
              <w:left w:val="single" w:sz="4" w:space="0" w:color="auto"/>
              <w:bottom w:val="single" w:sz="4" w:space="0" w:color="auto"/>
              <w:right w:val="single" w:sz="4" w:space="0" w:color="auto"/>
            </w:tcBorders>
          </w:tcPr>
          <w:p w14:paraId="2001092F" w14:textId="77777777" w:rsidR="0037135A" w:rsidRDefault="003E123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7135A" w14:paraId="160C4C16" w14:textId="77777777">
        <w:tc>
          <w:tcPr>
            <w:tcW w:w="14281" w:type="dxa"/>
            <w:tcBorders>
              <w:top w:val="single" w:sz="4" w:space="0" w:color="auto"/>
              <w:left w:val="single" w:sz="4" w:space="0" w:color="auto"/>
              <w:bottom w:val="single" w:sz="4" w:space="0" w:color="auto"/>
              <w:right w:val="single" w:sz="4" w:space="0" w:color="auto"/>
            </w:tcBorders>
          </w:tcPr>
          <w:p w14:paraId="7D1C1131" w14:textId="77777777" w:rsidR="0037135A" w:rsidRDefault="003E1235">
            <w:pPr>
              <w:pStyle w:val="TAL"/>
              <w:rPr>
                <w:rFonts w:eastAsiaTheme="minorEastAsia"/>
                <w:b/>
                <w:i/>
                <w:lang w:eastAsia="sv-SE"/>
              </w:rPr>
            </w:pPr>
            <w:r>
              <w:rPr>
                <w:rFonts w:eastAsiaTheme="minorEastAsia"/>
                <w:b/>
                <w:i/>
                <w:lang w:eastAsia="sv-SE"/>
              </w:rPr>
              <w:t>ca-ParametersNR-forDC (with and without suffix)</w:t>
            </w:r>
          </w:p>
          <w:p w14:paraId="38CC70B3" w14:textId="77777777" w:rsidR="0037135A" w:rsidRDefault="003E123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37135A" w14:paraId="7D2C4E97" w14:textId="77777777">
        <w:tc>
          <w:tcPr>
            <w:tcW w:w="14281" w:type="dxa"/>
            <w:tcBorders>
              <w:top w:val="single" w:sz="4" w:space="0" w:color="auto"/>
              <w:left w:val="single" w:sz="4" w:space="0" w:color="auto"/>
              <w:bottom w:val="single" w:sz="4" w:space="0" w:color="auto"/>
              <w:right w:val="single" w:sz="4" w:space="0" w:color="auto"/>
            </w:tcBorders>
          </w:tcPr>
          <w:p w14:paraId="70CF9F49" w14:textId="77777777" w:rsidR="0037135A" w:rsidRDefault="003E1235">
            <w:pPr>
              <w:pStyle w:val="TAL"/>
              <w:rPr>
                <w:rFonts w:eastAsiaTheme="minorEastAsia"/>
                <w:b/>
                <w:i/>
                <w:lang w:eastAsia="sv-SE"/>
              </w:rPr>
            </w:pPr>
            <w:r>
              <w:rPr>
                <w:rFonts w:eastAsiaTheme="minorEastAsia"/>
                <w:b/>
                <w:i/>
                <w:lang w:eastAsia="sv-SE"/>
              </w:rPr>
              <w:t>featureSetCombinationDC</w:t>
            </w:r>
          </w:p>
          <w:p w14:paraId="681EB5AB" w14:textId="77777777" w:rsidR="0037135A" w:rsidRDefault="003E123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27CFDF28" w14:textId="77777777" w:rsidR="0037135A" w:rsidRDefault="0037135A"/>
    <w:p w14:paraId="6CB0D560" w14:textId="77777777" w:rsidR="0037135A" w:rsidRDefault="003E1235">
      <w:pPr>
        <w:pStyle w:val="4"/>
        <w:rPr>
          <w:lang w:eastAsia="zh-CN"/>
        </w:rPr>
      </w:pPr>
      <w:bookmarkStart w:id="4791" w:name="_Toc36513854"/>
      <w:bookmarkStart w:id="4792" w:name="_Toc36220434"/>
      <w:bookmarkStart w:id="4793" w:name="_Toc29321575"/>
      <w:bookmarkStart w:id="4794" w:name="_Toc20426178"/>
      <w:bookmarkStart w:id="4795" w:name="_Toc36219758"/>
      <w:bookmarkStart w:id="4796" w:name="_Toc46439814"/>
      <w:bookmarkStart w:id="4797" w:name="_Toc46444651"/>
      <w:bookmarkStart w:id="4798" w:name="_Toc46487412"/>
      <w:bookmarkStart w:id="4799" w:name="_Toc52837290"/>
      <w:bookmarkStart w:id="4800" w:name="_Toc53006938"/>
      <w:bookmarkStart w:id="4801" w:name="_Toc52838298"/>
      <w:r>
        <w:rPr>
          <w:rFonts w:eastAsia="宋体"/>
        </w:rPr>
        <w:t>–</w:t>
      </w:r>
      <w:r>
        <w:rPr>
          <w:rFonts w:eastAsia="宋体"/>
        </w:rPr>
        <w:tab/>
      </w:r>
      <w:bookmarkEnd w:id="4791"/>
      <w:bookmarkEnd w:id="4792"/>
      <w:bookmarkEnd w:id="4793"/>
      <w:bookmarkEnd w:id="4794"/>
      <w:bookmarkEnd w:id="4795"/>
      <w:r>
        <w:rPr>
          <w:rFonts w:eastAsia="宋体"/>
          <w:i/>
          <w:lang w:eastAsia="en-GB"/>
        </w:rPr>
        <w:t>CarrierAggregationVariant</w:t>
      </w:r>
      <w:bookmarkEnd w:id="4796"/>
      <w:bookmarkEnd w:id="4797"/>
      <w:bookmarkEnd w:id="4798"/>
      <w:bookmarkEnd w:id="4799"/>
      <w:bookmarkEnd w:id="4800"/>
      <w:bookmarkEnd w:id="4801"/>
    </w:p>
    <w:p w14:paraId="56F6A787" w14:textId="77777777" w:rsidR="0037135A" w:rsidRDefault="003E123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F85D65C" w14:textId="77777777" w:rsidR="0037135A" w:rsidRDefault="003E1235">
      <w:pPr>
        <w:pStyle w:val="TH"/>
        <w:rPr>
          <w:rFonts w:eastAsia="宋体"/>
          <w:lang w:eastAsia="en-GB"/>
        </w:rPr>
      </w:pPr>
      <w:r>
        <w:rPr>
          <w:i/>
          <w:lang w:eastAsia="en-GB"/>
        </w:rPr>
        <w:t>CarrierAggregationVariant</w:t>
      </w:r>
      <w:r>
        <w:rPr>
          <w:lang w:eastAsia="en-GB"/>
        </w:rPr>
        <w:t xml:space="preserve"> information element</w:t>
      </w:r>
    </w:p>
    <w:p w14:paraId="5C7D6BF9" w14:textId="77777777" w:rsidR="0037135A" w:rsidRDefault="003E1235">
      <w:pPr>
        <w:pStyle w:val="PL"/>
        <w:rPr>
          <w:color w:val="808080"/>
        </w:rPr>
      </w:pPr>
      <w:r>
        <w:rPr>
          <w:color w:val="808080"/>
        </w:rPr>
        <w:t>-- ASN1START</w:t>
      </w:r>
    </w:p>
    <w:p w14:paraId="52A42684" w14:textId="77777777" w:rsidR="0037135A" w:rsidRDefault="003E1235">
      <w:pPr>
        <w:pStyle w:val="PL"/>
        <w:rPr>
          <w:color w:val="808080"/>
        </w:rPr>
      </w:pPr>
      <w:r>
        <w:rPr>
          <w:color w:val="808080"/>
        </w:rPr>
        <w:t>-- TAG-CARRIERAGGREGATIONVARIANT-START</w:t>
      </w:r>
    </w:p>
    <w:p w14:paraId="7E6687D7" w14:textId="77777777" w:rsidR="0037135A" w:rsidRDefault="0037135A">
      <w:pPr>
        <w:pStyle w:val="PL"/>
      </w:pPr>
    </w:p>
    <w:p w14:paraId="3E7646E8" w14:textId="77777777" w:rsidR="0037135A" w:rsidRDefault="003E1235">
      <w:pPr>
        <w:pStyle w:val="PL"/>
      </w:pPr>
      <w:r>
        <w:t xml:space="preserve">CarrierAggregationVariant ::=          </w:t>
      </w:r>
      <w:r>
        <w:rPr>
          <w:color w:val="993366"/>
        </w:rPr>
        <w:t>SEQUENCE</w:t>
      </w:r>
      <w:r>
        <w:t xml:space="preserve"> {</w:t>
      </w:r>
    </w:p>
    <w:p w14:paraId="5A8AF93D" w14:textId="77777777" w:rsidR="0037135A" w:rsidRDefault="003E1235">
      <w:pPr>
        <w:pStyle w:val="PL"/>
      </w:pPr>
      <w:r>
        <w:t xml:space="preserve">    fr1fdd-FR1TDD-CA-SpCellOnFR1FDD         </w:t>
      </w:r>
      <w:r>
        <w:rPr>
          <w:color w:val="993366"/>
        </w:rPr>
        <w:t>ENUMERATED</w:t>
      </w:r>
      <w:r>
        <w:t xml:space="preserve"> {supported}                      </w:t>
      </w:r>
      <w:r>
        <w:rPr>
          <w:color w:val="993366"/>
        </w:rPr>
        <w:t>OPTIONAL</w:t>
      </w:r>
      <w:r>
        <w:t>,</w:t>
      </w:r>
    </w:p>
    <w:p w14:paraId="20887387" w14:textId="77777777" w:rsidR="0037135A" w:rsidRDefault="003E1235">
      <w:pPr>
        <w:pStyle w:val="PL"/>
      </w:pPr>
      <w:r>
        <w:t xml:space="preserve">    fr1fdd-FR1TDD-CA-SpCellOnFR1TDD         </w:t>
      </w:r>
      <w:r>
        <w:rPr>
          <w:color w:val="993366"/>
        </w:rPr>
        <w:t>ENUMERATED</w:t>
      </w:r>
      <w:r>
        <w:t xml:space="preserve"> {supported}                      </w:t>
      </w:r>
      <w:r>
        <w:rPr>
          <w:color w:val="993366"/>
        </w:rPr>
        <w:t>OPTIONAL</w:t>
      </w:r>
      <w:r>
        <w:t>,</w:t>
      </w:r>
    </w:p>
    <w:p w14:paraId="2DC4B7C5" w14:textId="77777777" w:rsidR="0037135A" w:rsidRDefault="003E1235">
      <w:pPr>
        <w:pStyle w:val="PL"/>
      </w:pPr>
      <w:r>
        <w:t xml:space="preserve">    fr1fdd-FR2TDD-CA-SpCellOnFR1FDD         </w:t>
      </w:r>
      <w:r>
        <w:rPr>
          <w:color w:val="993366"/>
        </w:rPr>
        <w:t>ENUMERATED</w:t>
      </w:r>
      <w:r>
        <w:t xml:space="preserve"> {supported}                      </w:t>
      </w:r>
      <w:r>
        <w:rPr>
          <w:color w:val="993366"/>
        </w:rPr>
        <w:t>OPTIONAL</w:t>
      </w:r>
      <w:r>
        <w:t>,</w:t>
      </w:r>
    </w:p>
    <w:p w14:paraId="6ECABD1B" w14:textId="77777777" w:rsidR="0037135A" w:rsidRDefault="003E1235">
      <w:pPr>
        <w:pStyle w:val="PL"/>
      </w:pPr>
      <w:r>
        <w:t xml:space="preserve">    fr1fdd-FR2TDD-CA-SpCellOnFR2TDD         </w:t>
      </w:r>
      <w:r>
        <w:rPr>
          <w:color w:val="993366"/>
        </w:rPr>
        <w:t>ENUMERATED</w:t>
      </w:r>
      <w:r>
        <w:t xml:space="preserve"> {supported}                      </w:t>
      </w:r>
      <w:r>
        <w:rPr>
          <w:color w:val="993366"/>
        </w:rPr>
        <w:t>OPTIONAL</w:t>
      </w:r>
      <w:r>
        <w:t>,</w:t>
      </w:r>
    </w:p>
    <w:p w14:paraId="72C5AC04" w14:textId="77777777" w:rsidR="0037135A" w:rsidRDefault="003E1235">
      <w:pPr>
        <w:pStyle w:val="PL"/>
      </w:pPr>
      <w:r>
        <w:t xml:space="preserve">    fr1tdd-FR2TDD-CA-SpCellOnFR1TDD         </w:t>
      </w:r>
      <w:r>
        <w:rPr>
          <w:color w:val="993366"/>
        </w:rPr>
        <w:t>ENUMERATED</w:t>
      </w:r>
      <w:r>
        <w:t xml:space="preserve"> {supported}                      </w:t>
      </w:r>
      <w:r>
        <w:rPr>
          <w:color w:val="993366"/>
        </w:rPr>
        <w:t>OPTIONAL</w:t>
      </w:r>
      <w:r>
        <w:t>,</w:t>
      </w:r>
    </w:p>
    <w:p w14:paraId="2465155C" w14:textId="77777777" w:rsidR="0037135A" w:rsidRDefault="003E1235">
      <w:pPr>
        <w:pStyle w:val="PL"/>
      </w:pPr>
      <w:r>
        <w:t xml:space="preserve">    fr1tdd-FR2TDD-CA-SpCellOnFR2TDD         </w:t>
      </w:r>
      <w:r>
        <w:rPr>
          <w:color w:val="993366"/>
        </w:rPr>
        <w:t>ENUMERATED</w:t>
      </w:r>
      <w:r>
        <w:t xml:space="preserve"> {supported}                      </w:t>
      </w:r>
      <w:r>
        <w:rPr>
          <w:color w:val="993366"/>
        </w:rPr>
        <w:t>OPTIONAL</w:t>
      </w:r>
      <w:r>
        <w:t>,</w:t>
      </w:r>
    </w:p>
    <w:p w14:paraId="54F1204B" w14:textId="77777777" w:rsidR="0037135A" w:rsidRDefault="003E1235">
      <w:pPr>
        <w:pStyle w:val="PL"/>
      </w:pPr>
      <w:r>
        <w:t xml:space="preserve">    fr1fdd-FR1TDD-FR2TDD-CA-SpCellOnFR1FDD  </w:t>
      </w:r>
      <w:r>
        <w:rPr>
          <w:color w:val="993366"/>
        </w:rPr>
        <w:t>ENUMERATED</w:t>
      </w:r>
      <w:r>
        <w:t xml:space="preserve"> {supported}                      </w:t>
      </w:r>
      <w:r>
        <w:rPr>
          <w:color w:val="993366"/>
        </w:rPr>
        <w:t>OPTIONAL</w:t>
      </w:r>
      <w:r>
        <w:t>,</w:t>
      </w:r>
    </w:p>
    <w:p w14:paraId="4170CE17" w14:textId="77777777" w:rsidR="0037135A" w:rsidRDefault="003E1235">
      <w:pPr>
        <w:pStyle w:val="PL"/>
      </w:pPr>
      <w:r>
        <w:t xml:space="preserve">    fr1fdd-FR1TDD-FR2TDD-CA-SpCellOnFR1TDD  </w:t>
      </w:r>
      <w:r>
        <w:rPr>
          <w:color w:val="993366"/>
        </w:rPr>
        <w:t>ENUMERATED</w:t>
      </w:r>
      <w:r>
        <w:t xml:space="preserve"> {supported}                      </w:t>
      </w:r>
      <w:r>
        <w:rPr>
          <w:color w:val="993366"/>
        </w:rPr>
        <w:t>OPTIONAL</w:t>
      </w:r>
      <w:r>
        <w:t>,</w:t>
      </w:r>
    </w:p>
    <w:p w14:paraId="1F9F10F7" w14:textId="77777777" w:rsidR="0037135A" w:rsidRDefault="003E1235">
      <w:pPr>
        <w:pStyle w:val="PL"/>
      </w:pPr>
      <w:r>
        <w:t xml:space="preserve">    fr1fdd-FR1TDD-FR2TDD-CA-SpCellOnFR2TDD  </w:t>
      </w:r>
      <w:r>
        <w:rPr>
          <w:color w:val="993366"/>
        </w:rPr>
        <w:t>ENUMERATED</w:t>
      </w:r>
      <w:r>
        <w:t xml:space="preserve"> {supported}                      </w:t>
      </w:r>
      <w:r>
        <w:rPr>
          <w:color w:val="993366"/>
        </w:rPr>
        <w:t>OPTIONAL</w:t>
      </w:r>
    </w:p>
    <w:p w14:paraId="345A8795" w14:textId="77777777" w:rsidR="0037135A" w:rsidRDefault="003E1235">
      <w:pPr>
        <w:pStyle w:val="PL"/>
      </w:pPr>
      <w:r>
        <w:t>}</w:t>
      </w:r>
    </w:p>
    <w:p w14:paraId="10102D48" w14:textId="77777777" w:rsidR="0037135A" w:rsidRDefault="0037135A">
      <w:pPr>
        <w:pStyle w:val="PL"/>
      </w:pPr>
    </w:p>
    <w:p w14:paraId="57A5E7F0" w14:textId="77777777" w:rsidR="0037135A" w:rsidRDefault="003E1235">
      <w:pPr>
        <w:pStyle w:val="PL"/>
        <w:rPr>
          <w:color w:val="808080"/>
        </w:rPr>
      </w:pPr>
      <w:r>
        <w:rPr>
          <w:color w:val="808080"/>
        </w:rPr>
        <w:t>-- TAG-CARRIERAGGREGATIONVARIANT-STOP</w:t>
      </w:r>
    </w:p>
    <w:p w14:paraId="12BFD8A7" w14:textId="77777777" w:rsidR="0037135A" w:rsidRDefault="003E1235">
      <w:pPr>
        <w:pStyle w:val="PL"/>
        <w:rPr>
          <w:color w:val="808080"/>
        </w:rPr>
      </w:pPr>
      <w:r>
        <w:rPr>
          <w:color w:val="808080"/>
        </w:rPr>
        <w:t>-- ASN1STOP</w:t>
      </w:r>
    </w:p>
    <w:p w14:paraId="64E738CF" w14:textId="77777777" w:rsidR="0037135A" w:rsidRDefault="0037135A"/>
    <w:p w14:paraId="157B5B9B" w14:textId="77777777" w:rsidR="0037135A" w:rsidRDefault="003E1235">
      <w:pPr>
        <w:pStyle w:val="4"/>
        <w:rPr>
          <w:rFonts w:eastAsia="MS Mincho"/>
        </w:rPr>
      </w:pPr>
      <w:bookmarkStart w:id="4802" w:name="_Toc53006939"/>
      <w:bookmarkStart w:id="4803" w:name="_Toc46487413"/>
      <w:bookmarkStart w:id="4804" w:name="_Toc46444652"/>
      <w:bookmarkStart w:id="4805" w:name="_Toc46439815"/>
      <w:bookmarkStart w:id="4806" w:name="_Toc52837291"/>
      <w:bookmarkStart w:id="4807" w:name="_Toc52838299"/>
      <w:r>
        <w:t>–</w:t>
      </w:r>
      <w:r>
        <w:tab/>
      </w:r>
      <w:r>
        <w:rPr>
          <w:i/>
        </w:rPr>
        <w:t>CodebookParameters</w:t>
      </w:r>
      <w:bookmarkEnd w:id="4802"/>
      <w:bookmarkEnd w:id="4803"/>
      <w:bookmarkEnd w:id="4804"/>
      <w:bookmarkEnd w:id="4805"/>
      <w:bookmarkEnd w:id="4806"/>
      <w:bookmarkEnd w:id="4807"/>
    </w:p>
    <w:p w14:paraId="38760D32" w14:textId="77777777" w:rsidR="0037135A" w:rsidRDefault="003E123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23E5005F" w14:textId="77777777" w:rsidR="0037135A" w:rsidRDefault="003E1235">
      <w:pPr>
        <w:pStyle w:val="TH"/>
        <w:rPr>
          <w:rFonts w:eastAsia="MS Mincho"/>
        </w:rPr>
      </w:pPr>
      <w:r>
        <w:rPr>
          <w:rFonts w:eastAsia="MS Mincho"/>
          <w:i/>
        </w:rPr>
        <w:t>CodebookParameters</w:t>
      </w:r>
      <w:r>
        <w:rPr>
          <w:rFonts w:eastAsia="MS Mincho"/>
        </w:rPr>
        <w:t xml:space="preserve"> information element</w:t>
      </w:r>
    </w:p>
    <w:p w14:paraId="234C01BF" w14:textId="77777777" w:rsidR="0037135A" w:rsidRDefault="003E1235">
      <w:pPr>
        <w:pStyle w:val="PL"/>
        <w:rPr>
          <w:color w:val="808080"/>
        </w:rPr>
      </w:pPr>
      <w:r>
        <w:rPr>
          <w:rFonts w:eastAsia="MS Mincho"/>
          <w:color w:val="808080"/>
        </w:rPr>
        <w:t>-- ASN1START</w:t>
      </w:r>
    </w:p>
    <w:p w14:paraId="35EBCFEF" w14:textId="77777777" w:rsidR="0037135A" w:rsidRDefault="003E1235">
      <w:pPr>
        <w:pStyle w:val="PL"/>
        <w:rPr>
          <w:color w:val="808080"/>
        </w:rPr>
      </w:pPr>
      <w:r>
        <w:rPr>
          <w:rFonts w:eastAsia="MS Mincho"/>
          <w:color w:val="808080"/>
        </w:rPr>
        <w:t>-- TAG-CODEBOOKPARAMETERS-START</w:t>
      </w:r>
    </w:p>
    <w:p w14:paraId="3294CB9B" w14:textId="77777777" w:rsidR="0037135A" w:rsidRDefault="0037135A">
      <w:pPr>
        <w:pStyle w:val="PL"/>
        <w:rPr>
          <w:rFonts w:eastAsia="MS Mincho"/>
        </w:rPr>
      </w:pPr>
    </w:p>
    <w:p w14:paraId="1153D39A" w14:textId="77777777" w:rsidR="0037135A" w:rsidRDefault="003E123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57E969B3" w14:textId="77777777" w:rsidR="0037135A" w:rsidRDefault="003E123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3088DF0E" w14:textId="77777777" w:rsidR="0037135A" w:rsidRDefault="003E123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0DE1EC90" w14:textId="77777777" w:rsidR="0037135A" w:rsidRDefault="003E123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F3D06F0" w14:textId="77777777" w:rsidR="0037135A" w:rsidRDefault="003E123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33FE89F" w14:textId="77777777" w:rsidR="0037135A" w:rsidRDefault="003E1235">
      <w:pPr>
        <w:pStyle w:val="PL"/>
        <w:rPr>
          <w:rFonts w:eastAsia="MS Mincho"/>
        </w:rPr>
      </w:pPr>
      <w:r>
        <w:rPr>
          <w:rFonts w:eastAsia="MS Mincho"/>
        </w:rPr>
        <w:t xml:space="preserve">            maxNumberCSI-RS-PerResourceSet    </w:t>
      </w:r>
      <w:r>
        <w:rPr>
          <w:color w:val="993366"/>
        </w:rPr>
        <w:t>INTEGER</w:t>
      </w:r>
      <w:r>
        <w:t xml:space="preserve"> (1..8)</w:t>
      </w:r>
    </w:p>
    <w:p w14:paraId="55CC07E2" w14:textId="77777777" w:rsidR="0037135A" w:rsidRDefault="003E1235">
      <w:pPr>
        <w:pStyle w:val="PL"/>
        <w:rPr>
          <w:rFonts w:eastAsia="MS Mincho"/>
        </w:rPr>
      </w:pPr>
      <w:r>
        <w:rPr>
          <w:rFonts w:eastAsia="MS Mincho"/>
        </w:rPr>
        <w:t xml:space="preserve">        },</w:t>
      </w:r>
    </w:p>
    <w:p w14:paraId="0F574711" w14:textId="77777777" w:rsidR="0037135A" w:rsidRDefault="003E123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224E021D" w14:textId="77777777" w:rsidR="0037135A" w:rsidRDefault="003E123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5B3C916" w14:textId="77777777" w:rsidR="0037135A" w:rsidRDefault="003E123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7D360D75" w14:textId="77777777" w:rsidR="0037135A" w:rsidRDefault="003E123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1DAF31C0" w14:textId="77777777" w:rsidR="0037135A" w:rsidRDefault="003E1235">
      <w:pPr>
        <w:pStyle w:val="PL"/>
        <w:rPr>
          <w:rFonts w:eastAsia="MS Mincho"/>
        </w:rPr>
      </w:pPr>
      <w:r>
        <w:rPr>
          <w:rFonts w:eastAsia="MS Mincho"/>
        </w:rPr>
        <w:t xml:space="preserve">            maxNumberCSI-RS-PerResourceSet    </w:t>
      </w:r>
      <w:r>
        <w:rPr>
          <w:color w:val="993366"/>
        </w:rPr>
        <w:t>INTEGER</w:t>
      </w:r>
      <w:r>
        <w:t xml:space="preserve"> (1..8)</w:t>
      </w:r>
    </w:p>
    <w:p w14:paraId="65144A1F" w14:textId="77777777" w:rsidR="0037135A" w:rsidRDefault="003E1235">
      <w:pPr>
        <w:pStyle w:val="PL"/>
        <w:rPr>
          <w:rFonts w:eastAsia="MS Mincho"/>
        </w:rPr>
      </w:pPr>
      <w:r>
        <w:rPr>
          <w:rFonts w:eastAsia="MS Mincho"/>
        </w:rPr>
        <w:t xml:space="preserve">        }                                                                                                               </w:t>
      </w:r>
      <w:r>
        <w:rPr>
          <w:rFonts w:eastAsia="MS Mincho"/>
          <w:color w:val="993366"/>
        </w:rPr>
        <w:t>OPTIONAL</w:t>
      </w:r>
    </w:p>
    <w:p w14:paraId="566C6A04" w14:textId="77777777" w:rsidR="0037135A" w:rsidRDefault="003E1235">
      <w:pPr>
        <w:pStyle w:val="PL"/>
        <w:rPr>
          <w:rFonts w:eastAsia="MS Mincho"/>
        </w:rPr>
      </w:pPr>
      <w:r>
        <w:rPr>
          <w:rFonts w:eastAsia="MS Mincho"/>
        </w:rPr>
        <w:t xml:space="preserve">    },</w:t>
      </w:r>
    </w:p>
    <w:p w14:paraId="182C04BB" w14:textId="77777777" w:rsidR="0037135A" w:rsidRDefault="003E123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6BBE3546" w14:textId="77777777" w:rsidR="0037135A" w:rsidRDefault="003E123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B0EB93C" w14:textId="77777777" w:rsidR="0037135A" w:rsidRDefault="003E123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EE527E8" w14:textId="77777777" w:rsidR="0037135A" w:rsidRDefault="003E123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838EBE3" w14:textId="77777777" w:rsidR="0037135A" w:rsidRDefault="003E123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7ABE3FFF" w14:textId="77777777" w:rsidR="0037135A" w:rsidRDefault="003E1235">
      <w:pPr>
        <w:pStyle w:val="PL"/>
        <w:rPr>
          <w:rFonts w:eastAsia="MS Mincho"/>
        </w:rPr>
      </w:pPr>
      <w:r>
        <w:rPr>
          <w:rFonts w:eastAsia="MS Mincho"/>
        </w:rPr>
        <w:t xml:space="preserve">    }                                                                                                                   </w:t>
      </w:r>
      <w:r>
        <w:rPr>
          <w:rFonts w:eastAsia="MS Mincho"/>
          <w:color w:val="993366"/>
        </w:rPr>
        <w:t>OPTIONAL</w:t>
      </w:r>
      <w:r>
        <w:rPr>
          <w:rFonts w:eastAsia="MS Mincho"/>
        </w:rPr>
        <w:t>,</w:t>
      </w:r>
    </w:p>
    <w:p w14:paraId="6FAA2659" w14:textId="77777777" w:rsidR="0037135A" w:rsidRDefault="003E123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D8E2954" w14:textId="77777777" w:rsidR="0037135A" w:rsidRDefault="003E123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1D4653E" w14:textId="77777777" w:rsidR="0037135A" w:rsidRDefault="003E123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4C3CBA63" w14:textId="77777777" w:rsidR="0037135A" w:rsidRDefault="003E123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50C75104" w14:textId="77777777" w:rsidR="0037135A" w:rsidRDefault="003E1235">
      <w:pPr>
        <w:pStyle w:val="PL"/>
        <w:rPr>
          <w:rFonts w:eastAsia="MS Mincho"/>
        </w:rPr>
      </w:pPr>
      <w:r>
        <w:rPr>
          <w:rFonts w:eastAsia="MS Mincho"/>
        </w:rPr>
        <w:t xml:space="preserve">    }                                                                                                                   </w:t>
      </w:r>
      <w:r>
        <w:rPr>
          <w:rFonts w:eastAsia="MS Mincho"/>
          <w:color w:val="993366"/>
        </w:rPr>
        <w:t>OPTIONAL</w:t>
      </w:r>
    </w:p>
    <w:p w14:paraId="097BEA43" w14:textId="77777777" w:rsidR="0037135A" w:rsidRDefault="003E1235">
      <w:pPr>
        <w:pStyle w:val="PL"/>
      </w:pPr>
      <w:r>
        <w:rPr>
          <w:rFonts w:eastAsia="MS Mincho"/>
        </w:rPr>
        <w:t>}</w:t>
      </w:r>
    </w:p>
    <w:p w14:paraId="71D6BDB7" w14:textId="77777777" w:rsidR="0037135A" w:rsidRDefault="0037135A">
      <w:pPr>
        <w:pStyle w:val="PL"/>
      </w:pPr>
    </w:p>
    <w:p w14:paraId="56390A38" w14:textId="77777777" w:rsidR="0037135A" w:rsidRDefault="003E1235">
      <w:pPr>
        <w:pStyle w:val="PL"/>
      </w:pPr>
      <w:r>
        <w:t xml:space="preserve">CodebookParameters-v1610 ::=        </w:t>
      </w:r>
      <w:r>
        <w:rPr>
          <w:color w:val="993366"/>
        </w:rPr>
        <w:t>SEQUENCE</w:t>
      </w:r>
      <w:r>
        <w:t xml:space="preserve"> {</w:t>
      </w:r>
    </w:p>
    <w:p w14:paraId="6549E02E" w14:textId="77777777" w:rsidR="0037135A" w:rsidRDefault="003E1235">
      <w:pPr>
        <w:pStyle w:val="PL"/>
      </w:pPr>
      <w:r>
        <w:t xml:space="preserve">    supportedCSI-RS-ResourceListAlt-r16  </w:t>
      </w:r>
      <w:r>
        <w:rPr>
          <w:color w:val="993366"/>
        </w:rPr>
        <w:t>SEQUENCE</w:t>
      </w:r>
      <w:r>
        <w:t xml:space="preserve"> {</w:t>
      </w:r>
    </w:p>
    <w:p w14:paraId="5E2A3CBF" w14:textId="77777777" w:rsidR="0037135A" w:rsidRDefault="003E1235">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56944C7" w14:textId="77777777" w:rsidR="0037135A" w:rsidRDefault="003E123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2805486" w14:textId="77777777" w:rsidR="0037135A" w:rsidRDefault="003E123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0373E12" w14:textId="77777777" w:rsidR="0037135A" w:rsidRDefault="003E123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2550485" w14:textId="77777777" w:rsidR="0037135A" w:rsidRDefault="003E1235">
      <w:pPr>
        <w:pStyle w:val="PL"/>
      </w:pPr>
      <w:r>
        <w:t xml:space="preserve">    }                                                                                                                                       </w:t>
      </w:r>
      <w:r>
        <w:rPr>
          <w:color w:val="993366"/>
        </w:rPr>
        <w:t>OPTIONAL</w:t>
      </w:r>
    </w:p>
    <w:p w14:paraId="029B33D8" w14:textId="77777777" w:rsidR="0037135A" w:rsidRDefault="003E1235">
      <w:pPr>
        <w:pStyle w:val="PL"/>
      </w:pPr>
      <w:r>
        <w:t>}</w:t>
      </w:r>
    </w:p>
    <w:p w14:paraId="17208A90" w14:textId="77777777" w:rsidR="0037135A" w:rsidRDefault="0037135A">
      <w:pPr>
        <w:pStyle w:val="PL"/>
      </w:pPr>
    </w:p>
    <w:p w14:paraId="5670666B" w14:textId="77777777" w:rsidR="0037135A" w:rsidRDefault="003E123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3115F8E1" w14:textId="77777777" w:rsidR="0037135A" w:rsidRDefault="003E1235">
      <w:pPr>
        <w:pStyle w:val="PL"/>
      </w:pPr>
      <w:r>
        <w:t xml:space="preserve">    etype2-r16                             </w:t>
      </w:r>
      <w:r>
        <w:rPr>
          <w:rFonts w:eastAsia="MS Mincho"/>
          <w:color w:val="993366"/>
        </w:rPr>
        <w:t>SEQUENCE</w:t>
      </w:r>
      <w:r>
        <w:t xml:space="preserve"> {</w:t>
      </w:r>
    </w:p>
    <w:p w14:paraId="32F999B2" w14:textId="77777777" w:rsidR="0037135A" w:rsidRDefault="003E1235">
      <w:pPr>
        <w:pStyle w:val="PL"/>
        <w:rPr>
          <w:color w:val="808080"/>
        </w:rPr>
      </w:pPr>
      <w:r>
        <w:t xml:space="preserve">        </w:t>
      </w:r>
      <w:r>
        <w:rPr>
          <w:color w:val="808080"/>
        </w:rPr>
        <w:t>-- R1 16-3a Regular eType 2 R=1</w:t>
      </w:r>
    </w:p>
    <w:p w14:paraId="2C89FFDB" w14:textId="77777777" w:rsidR="0037135A" w:rsidRDefault="003E1235">
      <w:pPr>
        <w:pStyle w:val="PL"/>
        <w:rPr>
          <w:rFonts w:eastAsia="MS Mincho"/>
        </w:rPr>
      </w:pPr>
      <w:r>
        <w:t xml:space="preserve">        etype2R1-r16                           </w:t>
      </w:r>
      <w:r>
        <w:rPr>
          <w:rFonts w:eastAsia="MS Mincho"/>
          <w:color w:val="993366"/>
        </w:rPr>
        <w:t>SEQUENCE</w:t>
      </w:r>
      <w:r>
        <w:rPr>
          <w:rFonts w:eastAsia="MS Mincho"/>
        </w:rPr>
        <w:t xml:space="preserve"> {</w:t>
      </w:r>
    </w:p>
    <w:p w14:paraId="45294542" w14:textId="77777777" w:rsidR="0037135A" w:rsidRDefault="003E123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B52C081" w14:textId="77777777" w:rsidR="0037135A" w:rsidRDefault="003E1235">
      <w:pPr>
        <w:pStyle w:val="PL"/>
      </w:pPr>
      <w:r>
        <w:t xml:space="preserve">                                                                                              </w:t>
      </w:r>
      <w:r>
        <w:rPr>
          <w:color w:val="993366"/>
        </w:rPr>
        <w:t>INTEGER</w:t>
      </w:r>
      <w:r>
        <w:t xml:space="preserve"> (0..maxNrofCSI-RS-ResourcesAlt-1-r16)</w:t>
      </w:r>
    </w:p>
    <w:p w14:paraId="10AFF24D" w14:textId="77777777" w:rsidR="0037135A" w:rsidRDefault="003E1235">
      <w:pPr>
        <w:pStyle w:val="PL"/>
      </w:pPr>
      <w:r>
        <w:t xml:space="preserve">        </w:t>
      </w:r>
      <w:r>
        <w:rPr>
          <w:color w:val="993366"/>
        </w:rPr>
        <w:t>},</w:t>
      </w:r>
    </w:p>
    <w:p w14:paraId="48EF3ADB" w14:textId="77777777" w:rsidR="0037135A" w:rsidRDefault="003E1235">
      <w:pPr>
        <w:pStyle w:val="PL"/>
        <w:rPr>
          <w:color w:val="808080"/>
        </w:rPr>
      </w:pPr>
      <w:r>
        <w:t xml:space="preserve">        </w:t>
      </w:r>
      <w:r>
        <w:rPr>
          <w:color w:val="808080"/>
        </w:rPr>
        <w:t>-- R1 16-3a-1 Regular eType 2 R=2</w:t>
      </w:r>
    </w:p>
    <w:p w14:paraId="1CB1B6F5" w14:textId="77777777" w:rsidR="0037135A" w:rsidRDefault="003E1235">
      <w:pPr>
        <w:pStyle w:val="PL"/>
        <w:rPr>
          <w:rFonts w:eastAsia="MS Mincho"/>
        </w:rPr>
      </w:pPr>
      <w:r>
        <w:t xml:space="preserve">        etype2R2-r16                           </w:t>
      </w:r>
      <w:r>
        <w:rPr>
          <w:rFonts w:eastAsia="MS Mincho"/>
          <w:color w:val="993366"/>
        </w:rPr>
        <w:t>SEQUENCE</w:t>
      </w:r>
      <w:r>
        <w:rPr>
          <w:rFonts w:eastAsia="MS Mincho"/>
        </w:rPr>
        <w:t xml:space="preserve"> {</w:t>
      </w:r>
    </w:p>
    <w:p w14:paraId="68C48ED9" w14:textId="77777777" w:rsidR="0037135A" w:rsidRDefault="003E123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7A8FD5D" w14:textId="77777777" w:rsidR="0037135A" w:rsidRDefault="003E1235">
      <w:pPr>
        <w:pStyle w:val="PL"/>
        <w:rPr>
          <w:color w:val="993366"/>
        </w:rPr>
      </w:pPr>
      <w:r>
        <w:t xml:space="preserve">                                                                                              </w:t>
      </w:r>
      <w:r>
        <w:rPr>
          <w:color w:val="993366"/>
        </w:rPr>
        <w:t>INTEGER</w:t>
      </w:r>
      <w:r>
        <w:t xml:space="preserve"> (0..maxNrofCSI-RS-ResourcesAlt-1-r16)</w:t>
      </w:r>
    </w:p>
    <w:p w14:paraId="090CAD28" w14:textId="77777777" w:rsidR="0037135A" w:rsidRDefault="003E1235">
      <w:pPr>
        <w:pStyle w:val="PL"/>
        <w:rPr>
          <w:color w:val="993366"/>
        </w:rPr>
      </w:pPr>
      <w:r>
        <w:t xml:space="preserve">        </w:t>
      </w:r>
      <w:r>
        <w:rPr>
          <w:color w:val="993366"/>
        </w:rPr>
        <w:t>}</w:t>
      </w:r>
      <w:r>
        <w:t xml:space="preserve">                                                                  </w:t>
      </w:r>
      <w:r>
        <w:rPr>
          <w:color w:val="993366"/>
        </w:rPr>
        <w:t>OPTIONAL</w:t>
      </w:r>
      <w:r>
        <w:t>,</w:t>
      </w:r>
    </w:p>
    <w:p w14:paraId="465B9F3D" w14:textId="77777777" w:rsidR="0037135A" w:rsidRDefault="003E1235">
      <w:pPr>
        <w:pStyle w:val="PL"/>
        <w:rPr>
          <w:color w:val="808080"/>
        </w:rPr>
      </w:pPr>
      <w:r>
        <w:t xml:space="preserve">        </w:t>
      </w:r>
      <w:r>
        <w:rPr>
          <w:color w:val="808080"/>
        </w:rPr>
        <w:t>-- R1 16-3a-2: Support of parameter combinations 7-8</w:t>
      </w:r>
    </w:p>
    <w:p w14:paraId="43F8BA7B" w14:textId="77777777" w:rsidR="0037135A" w:rsidRDefault="003E1235">
      <w:pPr>
        <w:pStyle w:val="PL"/>
        <w:rPr>
          <w:color w:val="993366"/>
        </w:rPr>
      </w:pPr>
      <w:r>
        <w:t xml:space="preserve">        paramComb7-8-r16                       </w:t>
      </w:r>
      <w:r>
        <w:rPr>
          <w:color w:val="993366"/>
        </w:rPr>
        <w:t xml:space="preserve">ENUMERATED </w:t>
      </w:r>
      <w:r>
        <w:t xml:space="preserve">{supported}      </w:t>
      </w:r>
      <w:r>
        <w:rPr>
          <w:color w:val="993366"/>
        </w:rPr>
        <w:t>OPTIONAL,</w:t>
      </w:r>
    </w:p>
    <w:p w14:paraId="3816D9ED" w14:textId="77777777" w:rsidR="0037135A" w:rsidRDefault="003E1235">
      <w:pPr>
        <w:pStyle w:val="PL"/>
        <w:rPr>
          <w:color w:val="808080"/>
        </w:rPr>
      </w:pPr>
      <w:r>
        <w:t xml:space="preserve">        </w:t>
      </w:r>
      <w:r>
        <w:rPr>
          <w:color w:val="808080"/>
        </w:rPr>
        <w:t>-- R1 16-3a-3: Support of rank 3,4</w:t>
      </w:r>
    </w:p>
    <w:p w14:paraId="5FB31962" w14:textId="77777777" w:rsidR="0037135A" w:rsidRDefault="003E1235">
      <w:pPr>
        <w:pStyle w:val="PL"/>
      </w:pPr>
      <w:r>
        <w:t xml:space="preserve">        rank3-4-r16                            </w:t>
      </w:r>
      <w:r>
        <w:rPr>
          <w:color w:val="993366"/>
        </w:rPr>
        <w:t xml:space="preserve">ENUMERATED </w:t>
      </w:r>
      <w:r>
        <w:t xml:space="preserve">{supported}      </w:t>
      </w:r>
      <w:r>
        <w:rPr>
          <w:color w:val="993366"/>
        </w:rPr>
        <w:t>OPTIONAL</w:t>
      </w:r>
      <w:r>
        <w:t>,</w:t>
      </w:r>
    </w:p>
    <w:p w14:paraId="74E1BEF5" w14:textId="77777777" w:rsidR="0037135A" w:rsidRDefault="003E1235">
      <w:pPr>
        <w:pStyle w:val="PL"/>
        <w:rPr>
          <w:color w:val="808080"/>
        </w:rPr>
      </w:pPr>
      <w:r>
        <w:t xml:space="preserve">        </w:t>
      </w:r>
      <w:r>
        <w:rPr>
          <w:color w:val="808080"/>
        </w:rPr>
        <w:t>-- R1 16-3a-4: CBSR with soft amplitude restriction</w:t>
      </w:r>
    </w:p>
    <w:p w14:paraId="1367AE99" w14:textId="77777777" w:rsidR="0037135A" w:rsidRDefault="003E1235">
      <w:pPr>
        <w:pStyle w:val="PL"/>
        <w:rPr>
          <w:color w:val="993366"/>
        </w:rPr>
      </w:pPr>
      <w:r>
        <w:t xml:space="preserve">        softAmpRestriction-r16                 </w:t>
      </w:r>
      <w:r>
        <w:rPr>
          <w:color w:val="993366"/>
        </w:rPr>
        <w:t xml:space="preserve">ENUMERATED </w:t>
      </w:r>
      <w:r>
        <w:t xml:space="preserve">{supported}      </w:t>
      </w:r>
      <w:r>
        <w:rPr>
          <w:color w:val="993366"/>
        </w:rPr>
        <w:t>OPTIONAL</w:t>
      </w:r>
    </w:p>
    <w:p w14:paraId="0BA1E526" w14:textId="77777777" w:rsidR="0037135A" w:rsidRDefault="003E1235">
      <w:pPr>
        <w:pStyle w:val="PL"/>
        <w:rPr>
          <w:color w:val="993366"/>
        </w:rPr>
      </w:pPr>
      <w:r>
        <w:t xml:space="preserve">    </w:t>
      </w:r>
      <w:r>
        <w:rPr>
          <w:color w:val="993366"/>
        </w:rPr>
        <w:t>}</w:t>
      </w:r>
      <w:r>
        <w:t xml:space="preserve">                                                                      </w:t>
      </w:r>
      <w:r>
        <w:rPr>
          <w:color w:val="993366"/>
        </w:rPr>
        <w:t>OPTIONAL,</w:t>
      </w:r>
    </w:p>
    <w:p w14:paraId="5CE093CE" w14:textId="77777777" w:rsidR="0037135A" w:rsidRDefault="003E1235">
      <w:pPr>
        <w:pStyle w:val="PL"/>
      </w:pPr>
      <w:r>
        <w:t xml:space="preserve">    etype2-PS-r16                          </w:t>
      </w:r>
      <w:r>
        <w:rPr>
          <w:rFonts w:eastAsia="MS Mincho"/>
          <w:color w:val="993366"/>
        </w:rPr>
        <w:t>SEQUENCE</w:t>
      </w:r>
      <w:r>
        <w:t xml:space="preserve"> {</w:t>
      </w:r>
    </w:p>
    <w:p w14:paraId="2E933E19" w14:textId="77777777" w:rsidR="0037135A" w:rsidRDefault="003E1235">
      <w:pPr>
        <w:pStyle w:val="PL"/>
        <w:rPr>
          <w:color w:val="808080"/>
        </w:rPr>
      </w:pPr>
      <w:r>
        <w:t xml:space="preserve">        </w:t>
      </w:r>
      <w:r>
        <w:rPr>
          <w:color w:val="808080"/>
        </w:rPr>
        <w:t>-- R1 16-3b Regular eType 2 R=1 PortSelection</w:t>
      </w:r>
    </w:p>
    <w:p w14:paraId="61C20D03" w14:textId="77777777" w:rsidR="0037135A" w:rsidRDefault="003E1235">
      <w:pPr>
        <w:pStyle w:val="PL"/>
        <w:rPr>
          <w:rFonts w:eastAsia="MS Mincho"/>
        </w:rPr>
      </w:pPr>
      <w:r>
        <w:t xml:space="preserve">        etype2R1-PortSelection-r16             </w:t>
      </w:r>
      <w:r>
        <w:rPr>
          <w:rFonts w:eastAsia="MS Mincho"/>
          <w:color w:val="993366"/>
        </w:rPr>
        <w:t>SEQUENCE</w:t>
      </w:r>
      <w:r>
        <w:rPr>
          <w:rFonts w:eastAsia="MS Mincho"/>
        </w:rPr>
        <w:t xml:space="preserve"> {</w:t>
      </w:r>
    </w:p>
    <w:p w14:paraId="6C7A1450" w14:textId="77777777" w:rsidR="0037135A" w:rsidRDefault="003E123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26A344E" w14:textId="77777777" w:rsidR="0037135A" w:rsidRDefault="003E1235">
      <w:pPr>
        <w:pStyle w:val="PL"/>
      </w:pPr>
      <w:r>
        <w:t xml:space="preserve">                                                                                              </w:t>
      </w:r>
      <w:r>
        <w:rPr>
          <w:color w:val="993366"/>
        </w:rPr>
        <w:t>INTEGER</w:t>
      </w:r>
      <w:r>
        <w:t xml:space="preserve"> (0..maxNrofCSI-RS-ResourcesAlt-1-r16)</w:t>
      </w:r>
    </w:p>
    <w:p w14:paraId="5F6555E6" w14:textId="77777777" w:rsidR="0037135A" w:rsidRDefault="003E1235">
      <w:pPr>
        <w:pStyle w:val="PL"/>
      </w:pPr>
      <w:r>
        <w:t xml:space="preserve">        },</w:t>
      </w:r>
    </w:p>
    <w:p w14:paraId="4D9D2FEC" w14:textId="77777777" w:rsidR="0037135A" w:rsidRDefault="003E1235">
      <w:pPr>
        <w:pStyle w:val="PL"/>
        <w:rPr>
          <w:color w:val="808080"/>
        </w:rPr>
      </w:pPr>
      <w:r>
        <w:t xml:space="preserve">        </w:t>
      </w:r>
      <w:r>
        <w:rPr>
          <w:color w:val="808080"/>
        </w:rPr>
        <w:t>-- R1 16-3b-1 Regular eType 2 R=2 PortSelection</w:t>
      </w:r>
    </w:p>
    <w:p w14:paraId="224442A2" w14:textId="77777777" w:rsidR="0037135A" w:rsidRDefault="003E1235">
      <w:pPr>
        <w:pStyle w:val="PL"/>
      </w:pPr>
      <w:r>
        <w:t xml:space="preserve">        etype2R2-PortSelection-r16             </w:t>
      </w:r>
      <w:r>
        <w:rPr>
          <w:color w:val="993366"/>
        </w:rPr>
        <w:t>SEQUENCE</w:t>
      </w:r>
      <w:r>
        <w:t xml:space="preserve"> {</w:t>
      </w:r>
    </w:p>
    <w:p w14:paraId="2FBD08C9" w14:textId="77777777" w:rsidR="0037135A" w:rsidRDefault="003E123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0206C8E3" w14:textId="77777777" w:rsidR="0037135A" w:rsidRDefault="003E1235">
      <w:pPr>
        <w:pStyle w:val="PL"/>
      </w:pPr>
      <w:r>
        <w:t xml:space="preserve">                                                                                              </w:t>
      </w:r>
      <w:r>
        <w:rPr>
          <w:color w:val="993366"/>
        </w:rPr>
        <w:t>INTEGER</w:t>
      </w:r>
      <w:r>
        <w:t xml:space="preserve"> (0..maxNrofCSI-RS-ResourcesAlt-1-r16)</w:t>
      </w:r>
    </w:p>
    <w:p w14:paraId="595552FA" w14:textId="77777777" w:rsidR="0037135A" w:rsidRDefault="003E1235">
      <w:pPr>
        <w:pStyle w:val="PL"/>
      </w:pPr>
      <w:r>
        <w:t xml:space="preserve">        }                                                                  </w:t>
      </w:r>
      <w:r>
        <w:rPr>
          <w:color w:val="993366"/>
        </w:rPr>
        <w:t>OPTIONAL</w:t>
      </w:r>
      <w:r>
        <w:t>,</w:t>
      </w:r>
    </w:p>
    <w:p w14:paraId="395D2899" w14:textId="77777777" w:rsidR="0037135A" w:rsidRDefault="003E1235">
      <w:pPr>
        <w:pStyle w:val="PL"/>
        <w:rPr>
          <w:color w:val="808080"/>
        </w:rPr>
      </w:pPr>
      <w:r>
        <w:t xml:space="preserve">        </w:t>
      </w:r>
      <w:r>
        <w:rPr>
          <w:color w:val="808080"/>
        </w:rPr>
        <w:t>-- R1 16-3b-2: Support of rank 3,4</w:t>
      </w:r>
    </w:p>
    <w:p w14:paraId="45EB5604" w14:textId="77777777" w:rsidR="0037135A" w:rsidRDefault="003E1235">
      <w:pPr>
        <w:pStyle w:val="PL"/>
        <w:rPr>
          <w:color w:val="993366"/>
        </w:rPr>
      </w:pPr>
      <w:r>
        <w:t xml:space="preserve">        rank3-4-r16                            </w:t>
      </w:r>
      <w:r>
        <w:rPr>
          <w:color w:val="993366"/>
        </w:rPr>
        <w:t xml:space="preserve">ENUMERATED </w:t>
      </w:r>
      <w:r>
        <w:t xml:space="preserve">{supported}      </w:t>
      </w:r>
      <w:r>
        <w:rPr>
          <w:color w:val="993366"/>
        </w:rPr>
        <w:t>OPTIONAL</w:t>
      </w:r>
    </w:p>
    <w:p w14:paraId="704FA886" w14:textId="77777777" w:rsidR="0037135A" w:rsidRDefault="003E1235">
      <w:pPr>
        <w:pStyle w:val="PL"/>
      </w:pPr>
      <w:r>
        <w:t xml:space="preserve">    }                                                                      </w:t>
      </w:r>
      <w:r>
        <w:rPr>
          <w:color w:val="993366"/>
        </w:rPr>
        <w:t>OPTIONAL</w:t>
      </w:r>
    </w:p>
    <w:p w14:paraId="3B010B0D" w14:textId="77777777" w:rsidR="0037135A" w:rsidRDefault="003E1235">
      <w:pPr>
        <w:pStyle w:val="PL"/>
      </w:pPr>
      <w:r>
        <w:t>}</w:t>
      </w:r>
    </w:p>
    <w:p w14:paraId="3211BAA1" w14:textId="77777777" w:rsidR="0037135A" w:rsidRDefault="0037135A">
      <w:pPr>
        <w:pStyle w:val="PL"/>
      </w:pPr>
    </w:p>
    <w:p w14:paraId="6D318236" w14:textId="77777777" w:rsidR="0037135A" w:rsidRDefault="003E123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F5D35A6" w14:textId="77777777" w:rsidR="0037135A" w:rsidRDefault="003E1235">
      <w:pPr>
        <w:pStyle w:val="PL"/>
        <w:rPr>
          <w:color w:val="808080"/>
        </w:rPr>
      </w:pPr>
      <w:r>
        <w:t xml:space="preserve">    </w:t>
      </w:r>
      <w:r>
        <w:rPr>
          <w:color w:val="808080"/>
        </w:rPr>
        <w:t>-- R1 16-8 Mixed codebook types</w:t>
      </w:r>
    </w:p>
    <w:p w14:paraId="55DFE7A9" w14:textId="77777777" w:rsidR="0037135A" w:rsidRDefault="003E1235">
      <w:pPr>
        <w:pStyle w:val="PL"/>
        <w:rPr>
          <w:rFonts w:eastAsia="MS Mincho"/>
        </w:rPr>
      </w:pPr>
      <w:r>
        <w:t xml:space="preserve">    type1SP-Type2-null-r16</w:t>
      </w:r>
      <w:r>
        <w:rPr>
          <w:color w:val="993366"/>
        </w:rPr>
        <w:t xml:space="preserve">                 </w:t>
      </w:r>
      <w:r>
        <w:rPr>
          <w:rFonts w:eastAsia="MS Mincho"/>
          <w:color w:val="993366"/>
        </w:rPr>
        <w:t>SEQUENCE</w:t>
      </w:r>
      <w:r>
        <w:rPr>
          <w:rFonts w:eastAsia="MS Mincho"/>
        </w:rPr>
        <w:t xml:space="preserve"> {</w:t>
      </w:r>
    </w:p>
    <w:p w14:paraId="09C72DBE"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2825A" w14:textId="77777777" w:rsidR="0037135A" w:rsidRDefault="003E1235">
      <w:pPr>
        <w:pStyle w:val="PL"/>
        <w:rPr>
          <w:color w:val="993366"/>
        </w:rPr>
      </w:pPr>
      <w:r>
        <w:t xml:space="preserve">    </w:t>
      </w:r>
      <w:r>
        <w:rPr>
          <w:color w:val="993366"/>
        </w:rPr>
        <w:t xml:space="preserve">}                                          </w:t>
      </w:r>
      <w:r>
        <w:t xml:space="preserve">                </w:t>
      </w:r>
      <w:r>
        <w:rPr>
          <w:color w:val="993366"/>
        </w:rPr>
        <w:t>OPTIONAL,</w:t>
      </w:r>
    </w:p>
    <w:p w14:paraId="61BF969A" w14:textId="77777777" w:rsidR="0037135A" w:rsidRDefault="003E1235">
      <w:pPr>
        <w:pStyle w:val="PL"/>
        <w:rPr>
          <w:rFonts w:eastAsia="MS Mincho"/>
        </w:rPr>
      </w:pPr>
      <w:r>
        <w:t xml:space="preserve">    type1SP-Type2PS-null-r16</w:t>
      </w:r>
      <w:r>
        <w:rPr>
          <w:color w:val="993366"/>
        </w:rPr>
        <w:t xml:space="preserve">               </w:t>
      </w:r>
      <w:r>
        <w:rPr>
          <w:rFonts w:eastAsia="MS Mincho"/>
          <w:color w:val="993366"/>
        </w:rPr>
        <w:t>SEQUENCE</w:t>
      </w:r>
      <w:r>
        <w:rPr>
          <w:rFonts w:eastAsia="MS Mincho"/>
        </w:rPr>
        <w:t xml:space="preserve"> {</w:t>
      </w:r>
    </w:p>
    <w:p w14:paraId="0E017EF8"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A70AE95" w14:textId="77777777" w:rsidR="0037135A" w:rsidRDefault="003E1235">
      <w:pPr>
        <w:pStyle w:val="PL"/>
        <w:rPr>
          <w:color w:val="993366"/>
        </w:rPr>
      </w:pPr>
      <w:r>
        <w:t xml:space="preserve">    </w:t>
      </w:r>
      <w:r>
        <w:rPr>
          <w:color w:val="993366"/>
        </w:rPr>
        <w:t>}                                                          OPTIONAL,</w:t>
      </w:r>
    </w:p>
    <w:p w14:paraId="7FE676B2" w14:textId="77777777" w:rsidR="0037135A" w:rsidRDefault="003E1235">
      <w:pPr>
        <w:pStyle w:val="PL"/>
        <w:rPr>
          <w:rFonts w:eastAsia="MS Mincho"/>
        </w:rPr>
      </w:pPr>
      <w:r>
        <w:t xml:space="preserve">    type1SP-eType2R1-null-r16</w:t>
      </w:r>
      <w:r>
        <w:rPr>
          <w:color w:val="993366"/>
        </w:rPr>
        <w:t xml:space="preserve">              </w:t>
      </w:r>
      <w:r>
        <w:rPr>
          <w:rFonts w:eastAsia="MS Mincho"/>
          <w:color w:val="993366"/>
        </w:rPr>
        <w:t>SEQUENCE</w:t>
      </w:r>
      <w:r>
        <w:rPr>
          <w:rFonts w:eastAsia="MS Mincho"/>
        </w:rPr>
        <w:t xml:space="preserve"> {</w:t>
      </w:r>
    </w:p>
    <w:p w14:paraId="4764926F"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28B41" w14:textId="77777777" w:rsidR="0037135A" w:rsidRDefault="003E1235">
      <w:pPr>
        <w:pStyle w:val="PL"/>
        <w:rPr>
          <w:color w:val="993366"/>
        </w:rPr>
      </w:pPr>
      <w:r>
        <w:t xml:space="preserve">    </w:t>
      </w:r>
      <w:r>
        <w:rPr>
          <w:color w:val="993366"/>
        </w:rPr>
        <w:t>}                                                          OPTIONAL,</w:t>
      </w:r>
    </w:p>
    <w:p w14:paraId="11B54223" w14:textId="77777777" w:rsidR="0037135A" w:rsidRDefault="003E1235">
      <w:pPr>
        <w:pStyle w:val="PL"/>
        <w:rPr>
          <w:rFonts w:eastAsia="MS Mincho"/>
        </w:rPr>
      </w:pPr>
      <w:r>
        <w:t xml:space="preserve">    type1SP-eType2R2-null-r16</w:t>
      </w:r>
      <w:r>
        <w:rPr>
          <w:color w:val="993366"/>
        </w:rPr>
        <w:t xml:space="preserve">              </w:t>
      </w:r>
      <w:r>
        <w:rPr>
          <w:rFonts w:eastAsia="MS Mincho"/>
          <w:color w:val="993366"/>
        </w:rPr>
        <w:t>SEQUENCE</w:t>
      </w:r>
      <w:r>
        <w:rPr>
          <w:rFonts w:eastAsia="MS Mincho"/>
        </w:rPr>
        <w:t xml:space="preserve"> {</w:t>
      </w:r>
    </w:p>
    <w:p w14:paraId="71B70690"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583B7F4" w14:textId="77777777" w:rsidR="0037135A" w:rsidRDefault="003E1235">
      <w:pPr>
        <w:pStyle w:val="PL"/>
        <w:rPr>
          <w:color w:val="993366"/>
        </w:rPr>
      </w:pPr>
      <w:r>
        <w:t xml:space="preserve">    </w:t>
      </w:r>
      <w:r>
        <w:rPr>
          <w:color w:val="993366"/>
        </w:rPr>
        <w:t>}                                                          OPTIONAL,</w:t>
      </w:r>
    </w:p>
    <w:p w14:paraId="7934C602" w14:textId="77777777" w:rsidR="0037135A" w:rsidRDefault="003E1235">
      <w:pPr>
        <w:pStyle w:val="PL"/>
        <w:rPr>
          <w:rFonts w:eastAsia="MS Mincho"/>
        </w:rPr>
      </w:pPr>
      <w:r>
        <w:t xml:space="preserve">    type1SP-eType2R1PS-null-r16</w:t>
      </w:r>
      <w:r>
        <w:rPr>
          <w:color w:val="993366"/>
        </w:rPr>
        <w:t xml:space="preserve">            </w:t>
      </w:r>
      <w:r>
        <w:rPr>
          <w:rFonts w:eastAsia="MS Mincho"/>
          <w:color w:val="993366"/>
        </w:rPr>
        <w:t>SEQUENCE</w:t>
      </w:r>
      <w:r>
        <w:rPr>
          <w:rFonts w:eastAsia="MS Mincho"/>
        </w:rPr>
        <w:t xml:space="preserve"> {</w:t>
      </w:r>
    </w:p>
    <w:p w14:paraId="789D27AB"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07CF85" w14:textId="77777777" w:rsidR="0037135A" w:rsidRDefault="003E1235">
      <w:pPr>
        <w:pStyle w:val="PL"/>
        <w:rPr>
          <w:color w:val="993366"/>
        </w:rPr>
      </w:pPr>
      <w:r>
        <w:t xml:space="preserve">    </w:t>
      </w:r>
      <w:r>
        <w:rPr>
          <w:color w:val="993366"/>
        </w:rPr>
        <w:t>}                                                          OPTIONAL,</w:t>
      </w:r>
    </w:p>
    <w:p w14:paraId="06B0F9A9" w14:textId="77777777" w:rsidR="0037135A" w:rsidRDefault="003E1235">
      <w:pPr>
        <w:pStyle w:val="PL"/>
        <w:rPr>
          <w:rFonts w:eastAsia="MS Mincho"/>
        </w:rPr>
      </w:pPr>
      <w:r>
        <w:t xml:space="preserve">    type1SP-eType2R2PS-null-r16</w:t>
      </w:r>
      <w:r>
        <w:rPr>
          <w:color w:val="993366"/>
        </w:rPr>
        <w:t xml:space="preserve">            </w:t>
      </w:r>
      <w:r>
        <w:rPr>
          <w:rFonts w:eastAsia="MS Mincho"/>
          <w:color w:val="993366"/>
        </w:rPr>
        <w:t>SEQUENCE</w:t>
      </w:r>
      <w:r>
        <w:rPr>
          <w:rFonts w:eastAsia="MS Mincho"/>
        </w:rPr>
        <w:t xml:space="preserve"> {</w:t>
      </w:r>
    </w:p>
    <w:p w14:paraId="4E6681CA"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8E0177" w14:textId="77777777" w:rsidR="0037135A" w:rsidRDefault="003E1235">
      <w:pPr>
        <w:pStyle w:val="PL"/>
        <w:rPr>
          <w:color w:val="993366"/>
        </w:rPr>
      </w:pPr>
      <w:r>
        <w:t xml:space="preserve">    </w:t>
      </w:r>
      <w:r>
        <w:rPr>
          <w:color w:val="993366"/>
        </w:rPr>
        <w:t>}                                                          OPTIONAL,</w:t>
      </w:r>
    </w:p>
    <w:p w14:paraId="5BDB1F53" w14:textId="77777777" w:rsidR="0037135A" w:rsidRDefault="003E1235">
      <w:pPr>
        <w:pStyle w:val="PL"/>
        <w:rPr>
          <w:rFonts w:eastAsia="MS Mincho"/>
        </w:rPr>
      </w:pPr>
      <w:r>
        <w:t xml:space="preserve">    type1SP-Type2-Type2PS-r16</w:t>
      </w:r>
      <w:r>
        <w:rPr>
          <w:color w:val="993366"/>
        </w:rPr>
        <w:t xml:space="preserve">              </w:t>
      </w:r>
      <w:r>
        <w:rPr>
          <w:rFonts w:eastAsia="MS Mincho"/>
          <w:color w:val="993366"/>
        </w:rPr>
        <w:t>SEQUENCE</w:t>
      </w:r>
      <w:r>
        <w:rPr>
          <w:rFonts w:eastAsia="MS Mincho"/>
        </w:rPr>
        <w:t xml:space="preserve"> {</w:t>
      </w:r>
    </w:p>
    <w:p w14:paraId="004D9EFA"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D89EE8" w14:textId="77777777" w:rsidR="0037135A" w:rsidRDefault="003E1235">
      <w:pPr>
        <w:pStyle w:val="PL"/>
        <w:rPr>
          <w:color w:val="993366"/>
        </w:rPr>
      </w:pPr>
      <w:r>
        <w:t xml:space="preserve">    </w:t>
      </w:r>
      <w:r>
        <w:rPr>
          <w:color w:val="993366"/>
        </w:rPr>
        <w:t>}                                                          OPTIONAL,</w:t>
      </w:r>
    </w:p>
    <w:p w14:paraId="5D550C10" w14:textId="77777777" w:rsidR="0037135A" w:rsidRDefault="003E1235">
      <w:pPr>
        <w:pStyle w:val="PL"/>
        <w:rPr>
          <w:rFonts w:eastAsia="MS Mincho"/>
        </w:rPr>
      </w:pPr>
      <w:r>
        <w:t xml:space="preserve">    type1MP-Type2-null-r16</w:t>
      </w:r>
      <w:r>
        <w:rPr>
          <w:color w:val="993366"/>
        </w:rPr>
        <w:t xml:space="preserve">                 </w:t>
      </w:r>
      <w:r>
        <w:rPr>
          <w:rFonts w:eastAsia="MS Mincho"/>
          <w:color w:val="993366"/>
        </w:rPr>
        <w:t>SEQUENCE</w:t>
      </w:r>
      <w:r>
        <w:rPr>
          <w:rFonts w:eastAsia="MS Mincho"/>
        </w:rPr>
        <w:t xml:space="preserve"> {</w:t>
      </w:r>
    </w:p>
    <w:p w14:paraId="22BCAB9D"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106BCB" w14:textId="77777777" w:rsidR="0037135A" w:rsidRDefault="003E1235">
      <w:pPr>
        <w:pStyle w:val="PL"/>
        <w:rPr>
          <w:color w:val="993366"/>
        </w:rPr>
      </w:pPr>
      <w:r>
        <w:t xml:space="preserve">    </w:t>
      </w:r>
      <w:r>
        <w:rPr>
          <w:color w:val="993366"/>
        </w:rPr>
        <w:t>}                                                          OPTIONAL,</w:t>
      </w:r>
    </w:p>
    <w:p w14:paraId="000428B6" w14:textId="77777777" w:rsidR="0037135A" w:rsidRDefault="003E1235">
      <w:pPr>
        <w:pStyle w:val="PL"/>
        <w:rPr>
          <w:rFonts w:eastAsia="MS Mincho"/>
        </w:rPr>
      </w:pPr>
      <w:r>
        <w:t xml:space="preserve">    type1MP-Type2PS-null-r16</w:t>
      </w:r>
      <w:r>
        <w:rPr>
          <w:color w:val="993366"/>
        </w:rPr>
        <w:t xml:space="preserve">               </w:t>
      </w:r>
      <w:r>
        <w:rPr>
          <w:rFonts w:eastAsia="MS Mincho"/>
          <w:color w:val="993366"/>
        </w:rPr>
        <w:t>SEQUENCE</w:t>
      </w:r>
      <w:r>
        <w:rPr>
          <w:rFonts w:eastAsia="MS Mincho"/>
        </w:rPr>
        <w:t xml:space="preserve"> {</w:t>
      </w:r>
    </w:p>
    <w:p w14:paraId="3A9A790D"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22C4A2" w14:textId="77777777" w:rsidR="0037135A" w:rsidRDefault="003E1235">
      <w:pPr>
        <w:pStyle w:val="PL"/>
        <w:rPr>
          <w:color w:val="993366"/>
        </w:rPr>
      </w:pPr>
      <w:r>
        <w:t xml:space="preserve">    </w:t>
      </w:r>
      <w:r>
        <w:rPr>
          <w:color w:val="993366"/>
        </w:rPr>
        <w:t>}                                                          OPTIONAL,</w:t>
      </w:r>
    </w:p>
    <w:p w14:paraId="77DE6B8A" w14:textId="77777777" w:rsidR="0037135A" w:rsidRDefault="003E1235">
      <w:pPr>
        <w:pStyle w:val="PL"/>
        <w:rPr>
          <w:rFonts w:eastAsia="MS Mincho"/>
        </w:rPr>
      </w:pPr>
      <w:r>
        <w:t xml:space="preserve">    type1MP-eType2R1-null-r16</w:t>
      </w:r>
      <w:r>
        <w:rPr>
          <w:color w:val="993366"/>
        </w:rPr>
        <w:t xml:space="preserve">              </w:t>
      </w:r>
      <w:r>
        <w:rPr>
          <w:rFonts w:eastAsia="MS Mincho"/>
          <w:color w:val="993366"/>
        </w:rPr>
        <w:t>SEQUENCE</w:t>
      </w:r>
      <w:r>
        <w:rPr>
          <w:rFonts w:eastAsia="MS Mincho"/>
        </w:rPr>
        <w:t xml:space="preserve"> {</w:t>
      </w:r>
    </w:p>
    <w:p w14:paraId="2AD09488"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DEE193" w14:textId="77777777" w:rsidR="0037135A" w:rsidRDefault="003E1235">
      <w:pPr>
        <w:pStyle w:val="PL"/>
        <w:rPr>
          <w:color w:val="993366"/>
        </w:rPr>
      </w:pPr>
      <w:r>
        <w:t xml:space="preserve">    </w:t>
      </w:r>
      <w:r>
        <w:rPr>
          <w:color w:val="993366"/>
        </w:rPr>
        <w:t>}                                                          OPTIONAL,</w:t>
      </w:r>
    </w:p>
    <w:p w14:paraId="678098C5" w14:textId="77777777" w:rsidR="0037135A" w:rsidRDefault="003E1235">
      <w:pPr>
        <w:pStyle w:val="PL"/>
        <w:rPr>
          <w:rFonts w:eastAsia="MS Mincho"/>
        </w:rPr>
      </w:pPr>
      <w:r>
        <w:t xml:space="preserve">    type1MP-eType2R2-null-r16</w:t>
      </w:r>
      <w:r>
        <w:rPr>
          <w:color w:val="993366"/>
        </w:rPr>
        <w:t xml:space="preserve">              </w:t>
      </w:r>
      <w:r>
        <w:rPr>
          <w:rFonts w:eastAsia="MS Mincho"/>
          <w:color w:val="993366"/>
        </w:rPr>
        <w:t>SEQUENCE</w:t>
      </w:r>
      <w:r>
        <w:rPr>
          <w:rFonts w:eastAsia="MS Mincho"/>
        </w:rPr>
        <w:t xml:space="preserve"> {</w:t>
      </w:r>
    </w:p>
    <w:p w14:paraId="4B71ABA3"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2D25F89" w14:textId="77777777" w:rsidR="0037135A" w:rsidRDefault="003E1235">
      <w:pPr>
        <w:pStyle w:val="PL"/>
        <w:rPr>
          <w:color w:val="993366"/>
        </w:rPr>
      </w:pPr>
      <w:r>
        <w:t xml:space="preserve">    </w:t>
      </w:r>
      <w:r>
        <w:rPr>
          <w:color w:val="993366"/>
        </w:rPr>
        <w:t>}                                                          OPTIONAL,</w:t>
      </w:r>
    </w:p>
    <w:p w14:paraId="3BA7E402" w14:textId="77777777" w:rsidR="0037135A" w:rsidRDefault="003E1235">
      <w:pPr>
        <w:pStyle w:val="PL"/>
        <w:rPr>
          <w:rFonts w:eastAsia="MS Mincho"/>
        </w:rPr>
      </w:pPr>
      <w:r>
        <w:t xml:space="preserve">    type1MP-eType2R1PS-null-r16</w:t>
      </w:r>
      <w:r>
        <w:rPr>
          <w:color w:val="993366"/>
        </w:rPr>
        <w:t xml:space="preserve">            </w:t>
      </w:r>
      <w:r>
        <w:rPr>
          <w:rFonts w:eastAsia="MS Mincho"/>
          <w:color w:val="993366"/>
        </w:rPr>
        <w:t>SEQUENCE</w:t>
      </w:r>
      <w:r>
        <w:rPr>
          <w:rFonts w:eastAsia="MS Mincho"/>
        </w:rPr>
        <w:t xml:space="preserve"> {</w:t>
      </w:r>
    </w:p>
    <w:p w14:paraId="32E30761"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A9EE83C" w14:textId="77777777" w:rsidR="0037135A" w:rsidRDefault="003E1235">
      <w:pPr>
        <w:pStyle w:val="PL"/>
        <w:rPr>
          <w:color w:val="993366"/>
        </w:rPr>
      </w:pPr>
      <w:r>
        <w:t xml:space="preserve">    </w:t>
      </w:r>
      <w:r>
        <w:rPr>
          <w:color w:val="993366"/>
        </w:rPr>
        <w:t>}                                                          OPTIONAL,</w:t>
      </w:r>
    </w:p>
    <w:p w14:paraId="4D401106" w14:textId="77777777" w:rsidR="0037135A" w:rsidRDefault="003E1235">
      <w:pPr>
        <w:pStyle w:val="PL"/>
        <w:rPr>
          <w:rFonts w:eastAsia="MS Mincho"/>
        </w:rPr>
      </w:pPr>
      <w:r>
        <w:t xml:space="preserve">    type1MP-eType2R2PS-null-r16</w:t>
      </w:r>
      <w:r>
        <w:rPr>
          <w:color w:val="993366"/>
        </w:rPr>
        <w:t xml:space="preserve">            </w:t>
      </w:r>
      <w:r>
        <w:rPr>
          <w:rFonts w:eastAsia="MS Mincho"/>
          <w:color w:val="993366"/>
        </w:rPr>
        <w:t>SEQUENCE</w:t>
      </w:r>
      <w:r>
        <w:rPr>
          <w:rFonts w:eastAsia="MS Mincho"/>
        </w:rPr>
        <w:t xml:space="preserve"> {</w:t>
      </w:r>
    </w:p>
    <w:p w14:paraId="2DD9FB1B"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83122D" w14:textId="77777777" w:rsidR="0037135A" w:rsidRDefault="003E1235">
      <w:pPr>
        <w:pStyle w:val="PL"/>
        <w:rPr>
          <w:color w:val="993366"/>
        </w:rPr>
      </w:pPr>
      <w:r>
        <w:t xml:space="preserve">    </w:t>
      </w:r>
      <w:r>
        <w:rPr>
          <w:color w:val="993366"/>
        </w:rPr>
        <w:t>}                                                          OPTIONAL,</w:t>
      </w:r>
    </w:p>
    <w:p w14:paraId="255D1A3F" w14:textId="77777777" w:rsidR="0037135A" w:rsidRDefault="003E1235">
      <w:pPr>
        <w:pStyle w:val="PL"/>
        <w:rPr>
          <w:rFonts w:eastAsia="MS Mincho"/>
        </w:rPr>
      </w:pPr>
      <w:r>
        <w:t xml:space="preserve">    type1MP-Type2-Type2PS-r16</w:t>
      </w:r>
      <w:r>
        <w:rPr>
          <w:color w:val="993366"/>
        </w:rPr>
        <w:t xml:space="preserve">              </w:t>
      </w:r>
      <w:r>
        <w:rPr>
          <w:rFonts w:eastAsia="MS Mincho"/>
          <w:color w:val="993366"/>
        </w:rPr>
        <w:t>SEQUENCE</w:t>
      </w:r>
      <w:r>
        <w:rPr>
          <w:rFonts w:eastAsia="MS Mincho"/>
        </w:rPr>
        <w:t xml:space="preserve"> {</w:t>
      </w:r>
    </w:p>
    <w:p w14:paraId="7FC4AAD0" w14:textId="77777777" w:rsidR="0037135A" w:rsidRDefault="003E1235">
      <w:pPr>
        <w:pStyle w:val="PL"/>
        <w:rPr>
          <w:color w:val="993366"/>
        </w:rPr>
      </w:pPr>
      <w:r>
        <w:t xml:space="preserve">        </w:t>
      </w:r>
      <w:r>
        <w:rPr>
          <w:rFonts w:eastAsia="MS Mincho"/>
        </w:rPr>
        <w:t>supportedCSI-RS-ResourceListAdd-r16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9FC27" w14:textId="77777777" w:rsidR="0037135A" w:rsidRDefault="003E1235">
      <w:pPr>
        <w:pStyle w:val="PL"/>
        <w:rPr>
          <w:color w:val="993366"/>
        </w:rPr>
      </w:pPr>
      <w:r>
        <w:t xml:space="preserve">    </w:t>
      </w:r>
      <w:r>
        <w:rPr>
          <w:color w:val="993366"/>
        </w:rPr>
        <w:t>}                                                          OPTIONAL</w:t>
      </w:r>
    </w:p>
    <w:p w14:paraId="63AB311E" w14:textId="77777777" w:rsidR="0037135A" w:rsidRDefault="003E1235">
      <w:pPr>
        <w:pStyle w:val="PL"/>
      </w:pPr>
      <w:r>
        <w:t>}</w:t>
      </w:r>
    </w:p>
    <w:p w14:paraId="39883AA5" w14:textId="77777777" w:rsidR="0037135A" w:rsidRDefault="0037135A">
      <w:pPr>
        <w:pStyle w:val="PL"/>
      </w:pPr>
    </w:p>
    <w:p w14:paraId="3A3E9140" w14:textId="77777777" w:rsidR="0037135A" w:rsidRDefault="003E123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D571EC4" w14:textId="77777777" w:rsidR="0037135A" w:rsidRDefault="003E1235">
      <w:pPr>
        <w:pStyle w:val="PL"/>
        <w:rPr>
          <w:color w:val="808080"/>
        </w:rPr>
      </w:pPr>
      <w:r>
        <w:t xml:space="preserve">    </w:t>
      </w:r>
      <w:r>
        <w:rPr>
          <w:color w:val="808080"/>
        </w:rPr>
        <w:t>-- R1 16-3a Regular eType 2 R=1</w:t>
      </w:r>
    </w:p>
    <w:p w14:paraId="624408DD" w14:textId="77777777" w:rsidR="0037135A" w:rsidRDefault="003E1235">
      <w:pPr>
        <w:pStyle w:val="PL"/>
      </w:pPr>
      <w:r>
        <w:t xml:space="preserve">    etype2R1-r16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714E0F2" w14:textId="77777777" w:rsidR="0037135A" w:rsidRDefault="003E1235">
      <w:pPr>
        <w:pStyle w:val="PL"/>
        <w:rPr>
          <w:color w:val="993366"/>
        </w:rPr>
      </w:pPr>
      <w:r>
        <w:t xml:space="preserve">                                                               </w:t>
      </w:r>
      <w:r>
        <w:rPr>
          <w:color w:val="993366"/>
        </w:rPr>
        <w:t>OPTIONAL,</w:t>
      </w:r>
    </w:p>
    <w:p w14:paraId="27069BE0" w14:textId="77777777" w:rsidR="0037135A" w:rsidRDefault="003E1235">
      <w:pPr>
        <w:pStyle w:val="PL"/>
        <w:rPr>
          <w:color w:val="808080"/>
        </w:rPr>
      </w:pPr>
      <w:r>
        <w:t xml:space="preserve">    </w:t>
      </w:r>
      <w:r>
        <w:rPr>
          <w:color w:val="808080"/>
        </w:rPr>
        <w:t>-- R1 16-3a-1 Regular eType 2 R=2</w:t>
      </w:r>
    </w:p>
    <w:p w14:paraId="4396B2CC" w14:textId="77777777" w:rsidR="0037135A" w:rsidRDefault="003E1235">
      <w:pPr>
        <w:pStyle w:val="PL"/>
      </w:pPr>
      <w:r>
        <w:t xml:space="preserve">    etype2R2-r16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560E76" w14:textId="77777777" w:rsidR="0037135A" w:rsidRDefault="003E1235">
      <w:pPr>
        <w:pStyle w:val="PL"/>
        <w:rPr>
          <w:color w:val="993366"/>
        </w:rPr>
      </w:pPr>
      <w:r>
        <w:t xml:space="preserve">                   </w:t>
      </w:r>
      <w:r>
        <w:rPr>
          <w:rFonts w:eastAsia="MS Mincho"/>
        </w:rPr>
        <w:t xml:space="preserve">                                                   </w:t>
      </w:r>
      <w:r>
        <w:rPr>
          <w:color w:val="993366"/>
        </w:rPr>
        <w:t>OPTIONAL,</w:t>
      </w:r>
    </w:p>
    <w:p w14:paraId="0B7569E3" w14:textId="77777777" w:rsidR="0037135A" w:rsidRDefault="003E1235">
      <w:pPr>
        <w:pStyle w:val="PL"/>
        <w:rPr>
          <w:color w:val="808080"/>
        </w:rPr>
      </w:pPr>
      <w:r>
        <w:t xml:space="preserve">    </w:t>
      </w:r>
      <w:r>
        <w:rPr>
          <w:color w:val="808080"/>
        </w:rPr>
        <w:t>-- R1 16-3b Regular eType 2 R=1 PortSelection</w:t>
      </w:r>
    </w:p>
    <w:p w14:paraId="326BD29A" w14:textId="77777777" w:rsidR="0037135A" w:rsidRDefault="003E1235">
      <w:pPr>
        <w:pStyle w:val="PL"/>
      </w:pPr>
      <w:r>
        <w:t xml:space="preserve">    etype2R1-PortSelection-r16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7B2D11" w14:textId="77777777" w:rsidR="0037135A" w:rsidRDefault="003E1235">
      <w:pPr>
        <w:pStyle w:val="PL"/>
        <w:rPr>
          <w:color w:val="993366"/>
        </w:rPr>
      </w:pPr>
      <w:r>
        <w:t xml:space="preserve">                                                               </w:t>
      </w:r>
      <w:r>
        <w:rPr>
          <w:color w:val="993366"/>
        </w:rPr>
        <w:t>OPTIONAL,</w:t>
      </w:r>
    </w:p>
    <w:p w14:paraId="297CDE30" w14:textId="77777777" w:rsidR="0037135A" w:rsidRDefault="003E1235">
      <w:pPr>
        <w:pStyle w:val="PL"/>
        <w:rPr>
          <w:color w:val="808080"/>
        </w:rPr>
      </w:pPr>
      <w:r>
        <w:t xml:space="preserve">    </w:t>
      </w:r>
      <w:r>
        <w:rPr>
          <w:color w:val="808080"/>
        </w:rPr>
        <w:t>-- R1 16-3b-1 Regular eType 2 R=2 PortSelection</w:t>
      </w:r>
    </w:p>
    <w:p w14:paraId="36649867" w14:textId="77777777" w:rsidR="0037135A" w:rsidRDefault="003E1235">
      <w:pPr>
        <w:pStyle w:val="PL"/>
      </w:pPr>
      <w:r>
        <w:t xml:space="preserve">    etype2R2-PortSelection-r16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376D67" w14:textId="77777777" w:rsidR="0037135A" w:rsidRDefault="003E1235">
      <w:pPr>
        <w:pStyle w:val="PL"/>
      </w:pPr>
      <w:r>
        <w:t xml:space="preserve">                                                               </w:t>
      </w:r>
      <w:r>
        <w:rPr>
          <w:color w:val="993366"/>
        </w:rPr>
        <w:t>OPTIONAL</w:t>
      </w:r>
    </w:p>
    <w:p w14:paraId="056CD4EC" w14:textId="77777777" w:rsidR="0037135A" w:rsidRDefault="003E1235">
      <w:pPr>
        <w:pStyle w:val="PL"/>
      </w:pPr>
      <w:r>
        <w:t>}</w:t>
      </w:r>
    </w:p>
    <w:p w14:paraId="3B3126AB" w14:textId="77777777" w:rsidR="0037135A" w:rsidRDefault="0037135A">
      <w:pPr>
        <w:pStyle w:val="PL"/>
      </w:pPr>
    </w:p>
    <w:p w14:paraId="67A54C27" w14:textId="77777777" w:rsidR="0037135A" w:rsidRDefault="003E123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B6772CC" w14:textId="77777777" w:rsidR="0037135A" w:rsidRDefault="003E1235">
      <w:pPr>
        <w:pStyle w:val="PL"/>
        <w:rPr>
          <w:color w:val="808080"/>
        </w:rPr>
      </w:pPr>
      <w:r>
        <w:t xml:space="preserve">    </w:t>
      </w:r>
      <w:r>
        <w:rPr>
          <w:color w:val="808080"/>
        </w:rPr>
        <w:t>-- R1 16-8 Mixed codebook types</w:t>
      </w:r>
    </w:p>
    <w:p w14:paraId="5AABD4E6" w14:textId="77777777" w:rsidR="0037135A" w:rsidRDefault="003E1235">
      <w:pPr>
        <w:pStyle w:val="PL"/>
      </w:pPr>
      <w:r>
        <w:t xml:space="preserve">    type1SP-Type2-null-r16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135EC3" w14:textId="77777777" w:rsidR="0037135A" w:rsidRDefault="003E1235">
      <w:pPr>
        <w:pStyle w:val="PL"/>
      </w:pPr>
      <w:r>
        <w:t xml:space="preserve">                                                               </w:t>
      </w:r>
      <w:r>
        <w:rPr>
          <w:color w:val="993366"/>
        </w:rPr>
        <w:t>OPTIONAL,</w:t>
      </w:r>
    </w:p>
    <w:p w14:paraId="3B272533" w14:textId="77777777" w:rsidR="0037135A" w:rsidRDefault="003E1235">
      <w:pPr>
        <w:pStyle w:val="PL"/>
      </w:pPr>
      <w:r>
        <w:t xml:space="preserve">    type1SP-Type2PS-null-r16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7CADE81" w14:textId="77777777" w:rsidR="0037135A" w:rsidRDefault="003E1235">
      <w:pPr>
        <w:pStyle w:val="PL"/>
      </w:pPr>
      <w:r>
        <w:t xml:space="preserve">                                                               </w:t>
      </w:r>
      <w:r>
        <w:rPr>
          <w:color w:val="993366"/>
        </w:rPr>
        <w:t>OPTIONAL,</w:t>
      </w:r>
    </w:p>
    <w:p w14:paraId="6CC6F7EB" w14:textId="77777777" w:rsidR="0037135A" w:rsidRDefault="003E1235">
      <w:pPr>
        <w:pStyle w:val="PL"/>
      </w:pPr>
      <w:r>
        <w:t xml:space="preserve">    type1SP-eType2R1-null-r16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821D248" w14:textId="77777777" w:rsidR="0037135A" w:rsidRDefault="003E1235">
      <w:pPr>
        <w:pStyle w:val="PL"/>
      </w:pPr>
      <w:r>
        <w:t xml:space="preserve">                                                              </w:t>
      </w:r>
      <w:r>
        <w:rPr>
          <w:color w:val="993366"/>
        </w:rPr>
        <w:t>OPTIONAL,</w:t>
      </w:r>
    </w:p>
    <w:p w14:paraId="348CDAD1" w14:textId="77777777" w:rsidR="0037135A" w:rsidRDefault="003E1235">
      <w:pPr>
        <w:pStyle w:val="PL"/>
      </w:pPr>
      <w:r>
        <w:t xml:space="preserve">    type1SP-eType2R2-null-r16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3426B" w14:textId="77777777" w:rsidR="0037135A" w:rsidRDefault="003E1235">
      <w:pPr>
        <w:pStyle w:val="PL"/>
      </w:pPr>
      <w:r>
        <w:t xml:space="preserve">                                                               </w:t>
      </w:r>
      <w:r>
        <w:rPr>
          <w:color w:val="993366"/>
        </w:rPr>
        <w:t>OPTIONAL,</w:t>
      </w:r>
    </w:p>
    <w:p w14:paraId="6A07C914" w14:textId="77777777" w:rsidR="0037135A" w:rsidRDefault="003E1235">
      <w:pPr>
        <w:pStyle w:val="PL"/>
      </w:pPr>
      <w:r>
        <w:t xml:space="preserve">    type1SP-eType2R1PS-null-r16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9E5AC" w14:textId="77777777" w:rsidR="0037135A" w:rsidRDefault="003E1235">
      <w:pPr>
        <w:pStyle w:val="PL"/>
      </w:pPr>
      <w:r>
        <w:t xml:space="preserve">                                                               </w:t>
      </w:r>
      <w:r>
        <w:rPr>
          <w:color w:val="993366"/>
        </w:rPr>
        <w:t>OPTIONAL,</w:t>
      </w:r>
    </w:p>
    <w:p w14:paraId="41ACD66B" w14:textId="77777777" w:rsidR="0037135A" w:rsidRDefault="003E1235">
      <w:pPr>
        <w:pStyle w:val="PL"/>
      </w:pPr>
      <w:r>
        <w:t xml:space="preserve">    type1SP-eType2R2PS-null-r16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AAA608" w14:textId="77777777" w:rsidR="0037135A" w:rsidRDefault="003E1235">
      <w:pPr>
        <w:pStyle w:val="PL"/>
      </w:pPr>
      <w:r>
        <w:t xml:space="preserve">                                                               </w:t>
      </w:r>
      <w:r>
        <w:rPr>
          <w:color w:val="993366"/>
        </w:rPr>
        <w:t>OPTIONAL,</w:t>
      </w:r>
    </w:p>
    <w:p w14:paraId="13B04E9C" w14:textId="77777777" w:rsidR="0037135A" w:rsidRDefault="003E1235">
      <w:pPr>
        <w:pStyle w:val="PL"/>
      </w:pPr>
      <w:r>
        <w:t xml:space="preserve">    type1SP-Type2-Type2PS-r16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47802" w14:textId="77777777" w:rsidR="0037135A" w:rsidRDefault="003E1235">
      <w:pPr>
        <w:pStyle w:val="PL"/>
      </w:pPr>
      <w:r>
        <w:t xml:space="preserve">                                                               </w:t>
      </w:r>
      <w:r>
        <w:rPr>
          <w:color w:val="993366"/>
        </w:rPr>
        <w:t>OPTIONAL,</w:t>
      </w:r>
    </w:p>
    <w:p w14:paraId="253CCD8E" w14:textId="77777777" w:rsidR="0037135A" w:rsidRDefault="003E1235">
      <w:pPr>
        <w:pStyle w:val="PL"/>
      </w:pPr>
      <w:r>
        <w:t xml:space="preserve">    type1MP-Type2-null-r16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8A6788F" w14:textId="77777777" w:rsidR="0037135A" w:rsidRDefault="003E1235">
      <w:pPr>
        <w:pStyle w:val="PL"/>
      </w:pPr>
      <w:r>
        <w:t xml:space="preserve">                                                               </w:t>
      </w:r>
      <w:r>
        <w:rPr>
          <w:color w:val="993366"/>
        </w:rPr>
        <w:t>OPTIONAL,</w:t>
      </w:r>
    </w:p>
    <w:p w14:paraId="156BD3BA" w14:textId="77777777" w:rsidR="0037135A" w:rsidRDefault="003E1235">
      <w:pPr>
        <w:pStyle w:val="PL"/>
      </w:pPr>
      <w:r>
        <w:t xml:space="preserve">    type1MP-Type2PS-null-r16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64EE0" w14:textId="77777777" w:rsidR="0037135A" w:rsidRDefault="003E1235">
      <w:pPr>
        <w:pStyle w:val="PL"/>
      </w:pPr>
      <w:r>
        <w:t xml:space="preserve">                                                               </w:t>
      </w:r>
      <w:r>
        <w:rPr>
          <w:color w:val="993366"/>
        </w:rPr>
        <w:t>OPTIONAL,</w:t>
      </w:r>
    </w:p>
    <w:p w14:paraId="5B2CCC14" w14:textId="77777777" w:rsidR="0037135A" w:rsidRDefault="003E1235">
      <w:pPr>
        <w:pStyle w:val="PL"/>
      </w:pPr>
      <w:r>
        <w:t xml:space="preserve">    type1MP-eType2R1-null-r16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9DF9E6" w14:textId="77777777" w:rsidR="0037135A" w:rsidRDefault="003E1235">
      <w:pPr>
        <w:pStyle w:val="PL"/>
      </w:pPr>
      <w:r>
        <w:t xml:space="preserve">                                                               </w:t>
      </w:r>
      <w:r>
        <w:rPr>
          <w:color w:val="993366"/>
        </w:rPr>
        <w:t>OPTIONAL,</w:t>
      </w:r>
    </w:p>
    <w:p w14:paraId="2788D635" w14:textId="77777777" w:rsidR="0037135A" w:rsidRDefault="003E1235">
      <w:pPr>
        <w:pStyle w:val="PL"/>
      </w:pPr>
      <w:r>
        <w:t xml:space="preserve">    type1MP-eType2R2-null-r16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8E6713" w14:textId="77777777" w:rsidR="0037135A" w:rsidRDefault="003E1235">
      <w:pPr>
        <w:pStyle w:val="PL"/>
      </w:pPr>
      <w:r>
        <w:t xml:space="preserve">                                                               </w:t>
      </w:r>
      <w:r>
        <w:rPr>
          <w:color w:val="993366"/>
        </w:rPr>
        <w:t>OPTIONAL,</w:t>
      </w:r>
    </w:p>
    <w:p w14:paraId="3D152A1B" w14:textId="77777777" w:rsidR="0037135A" w:rsidRDefault="003E1235">
      <w:pPr>
        <w:pStyle w:val="PL"/>
      </w:pPr>
      <w:r>
        <w:t xml:space="preserve">    type1MP-eType2R1PS-null-r16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FD1E5B" w14:textId="77777777" w:rsidR="0037135A" w:rsidRDefault="003E1235">
      <w:pPr>
        <w:pStyle w:val="PL"/>
      </w:pPr>
      <w:r>
        <w:t xml:space="preserve">                                                               </w:t>
      </w:r>
      <w:r>
        <w:rPr>
          <w:color w:val="993366"/>
        </w:rPr>
        <w:t>OPTIONAL,</w:t>
      </w:r>
    </w:p>
    <w:p w14:paraId="5C826D03" w14:textId="77777777" w:rsidR="0037135A" w:rsidRDefault="003E1235">
      <w:pPr>
        <w:pStyle w:val="PL"/>
      </w:pPr>
      <w:r>
        <w:t xml:space="preserve">    type1MP-eType2R2PS-null-r16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9CF1EC" w14:textId="77777777" w:rsidR="0037135A" w:rsidRDefault="003E1235">
      <w:pPr>
        <w:pStyle w:val="PL"/>
      </w:pPr>
      <w:r>
        <w:t xml:space="preserve">                                                               </w:t>
      </w:r>
      <w:r>
        <w:rPr>
          <w:color w:val="993366"/>
        </w:rPr>
        <w:t>OPTIONAL,</w:t>
      </w:r>
    </w:p>
    <w:p w14:paraId="29F99871" w14:textId="77777777" w:rsidR="0037135A" w:rsidRDefault="003E1235">
      <w:pPr>
        <w:pStyle w:val="PL"/>
      </w:pPr>
      <w:r>
        <w:t xml:space="preserve">    type1MP-Type2-Type2PS-r16</w:t>
      </w:r>
      <w:r>
        <w:rPr>
          <w:color w:val="993366"/>
        </w:rPr>
        <w:t xml:space="preserve">       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759F93F" w14:textId="77777777" w:rsidR="0037135A" w:rsidRDefault="003E1235">
      <w:pPr>
        <w:pStyle w:val="PL"/>
        <w:rPr>
          <w:color w:val="993366"/>
        </w:rPr>
      </w:pPr>
      <w:r>
        <w:t xml:space="preserve">                                                               </w:t>
      </w:r>
      <w:r>
        <w:rPr>
          <w:color w:val="993366"/>
        </w:rPr>
        <w:t>OPTIONAL</w:t>
      </w:r>
    </w:p>
    <w:p w14:paraId="01BBC9B2" w14:textId="77777777" w:rsidR="0037135A" w:rsidRDefault="003E1235">
      <w:pPr>
        <w:pStyle w:val="PL"/>
      </w:pPr>
      <w:r>
        <w:rPr>
          <w:color w:val="993366"/>
        </w:rPr>
        <w:t>}</w:t>
      </w:r>
    </w:p>
    <w:p w14:paraId="1C35630B" w14:textId="77777777" w:rsidR="0037135A" w:rsidRDefault="0037135A">
      <w:pPr>
        <w:pStyle w:val="PL"/>
      </w:pPr>
    </w:p>
    <w:p w14:paraId="47256B60" w14:textId="77777777" w:rsidR="0037135A" w:rsidRDefault="003E123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01950C35" w14:textId="77777777" w:rsidR="0037135A" w:rsidRDefault="0037135A">
      <w:pPr>
        <w:pStyle w:val="PL"/>
      </w:pPr>
    </w:p>
    <w:p w14:paraId="4E0207EC" w14:textId="77777777" w:rsidR="0037135A" w:rsidRDefault="003E123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EF6CB31" w14:textId="77777777" w:rsidR="0037135A" w:rsidRDefault="003E1235">
      <w:pPr>
        <w:pStyle w:val="PL"/>
      </w:pPr>
      <w:r>
        <w:rPr>
          <w:rFonts w:eastAsia="MS Mincho"/>
        </w:rPr>
        <w:t xml:space="preserve">    </w:t>
      </w:r>
      <w:r>
        <w:t xml:space="preserve">maxNumberTxPortsPerResource      </w:t>
      </w:r>
      <w:r>
        <w:rPr>
          <w:color w:val="993366"/>
        </w:rPr>
        <w:t>ENUMERATED</w:t>
      </w:r>
      <w:r>
        <w:t xml:space="preserve"> {p2, p4, p8, p12, p16, p24, p32},</w:t>
      </w:r>
    </w:p>
    <w:p w14:paraId="1CDDEFAB" w14:textId="77777777" w:rsidR="0037135A" w:rsidRDefault="003E1235">
      <w:pPr>
        <w:pStyle w:val="PL"/>
      </w:pPr>
      <w:r>
        <w:t xml:space="preserve">    maxNumberResourcesPerBand        </w:t>
      </w:r>
      <w:r>
        <w:rPr>
          <w:color w:val="993366"/>
        </w:rPr>
        <w:t>INTEGER</w:t>
      </w:r>
      <w:r>
        <w:t xml:space="preserve"> (1..64)</w:t>
      </w:r>
      <w:r>
        <w:rPr>
          <w:rFonts w:eastAsia="MS Mincho"/>
        </w:rPr>
        <w:t>,</w:t>
      </w:r>
    </w:p>
    <w:p w14:paraId="094036EF" w14:textId="77777777" w:rsidR="0037135A" w:rsidRDefault="003E1235">
      <w:pPr>
        <w:pStyle w:val="PL"/>
      </w:pPr>
      <w:r>
        <w:rPr>
          <w:rFonts w:eastAsia="MS Mincho"/>
        </w:rPr>
        <w:t xml:space="preserve">    </w:t>
      </w:r>
      <w:r>
        <w:t xml:space="preserve">totalNumberTxPortsPerBand        </w:t>
      </w:r>
      <w:r>
        <w:rPr>
          <w:color w:val="993366"/>
        </w:rPr>
        <w:t>INTEGER</w:t>
      </w:r>
      <w:r>
        <w:t xml:space="preserve"> (2..256)</w:t>
      </w:r>
    </w:p>
    <w:p w14:paraId="7F88310F" w14:textId="77777777" w:rsidR="0037135A" w:rsidRDefault="003E1235">
      <w:pPr>
        <w:pStyle w:val="PL"/>
      </w:pPr>
      <w:r>
        <w:t>}</w:t>
      </w:r>
    </w:p>
    <w:p w14:paraId="26CEFC2B" w14:textId="77777777" w:rsidR="0037135A" w:rsidRDefault="0037135A">
      <w:pPr>
        <w:pStyle w:val="PL"/>
      </w:pPr>
    </w:p>
    <w:p w14:paraId="6DACD0DD" w14:textId="77777777" w:rsidR="0037135A" w:rsidRDefault="003E1235">
      <w:pPr>
        <w:pStyle w:val="PL"/>
        <w:rPr>
          <w:color w:val="808080"/>
        </w:rPr>
      </w:pPr>
      <w:r>
        <w:rPr>
          <w:rFonts w:eastAsia="MS Mincho"/>
          <w:color w:val="808080"/>
        </w:rPr>
        <w:t>-- TAG-CODEBOOKPARAMETERS-STOP</w:t>
      </w:r>
    </w:p>
    <w:p w14:paraId="19D5A6EC" w14:textId="77777777" w:rsidR="0037135A" w:rsidRDefault="003E1235">
      <w:pPr>
        <w:pStyle w:val="PL"/>
        <w:rPr>
          <w:rFonts w:eastAsia="MS Mincho"/>
          <w:color w:val="808080"/>
        </w:rPr>
      </w:pPr>
      <w:r>
        <w:rPr>
          <w:rFonts w:eastAsia="MS Mincho"/>
          <w:color w:val="808080"/>
        </w:rPr>
        <w:t>-- ASN1STOP</w:t>
      </w:r>
    </w:p>
    <w:p w14:paraId="3471704B" w14:textId="77777777" w:rsidR="0037135A" w:rsidRDefault="0037135A">
      <w:pPr>
        <w:rPr>
          <w:rFonts w:eastAsiaTheme="minorEastAsia"/>
        </w:rPr>
      </w:pPr>
    </w:p>
    <w:tbl>
      <w:tblPr>
        <w:tblW w:w="0" w:type="auto"/>
        <w:tblLook w:val="04A0" w:firstRow="1" w:lastRow="0" w:firstColumn="1" w:lastColumn="0" w:noHBand="0" w:noVBand="1"/>
      </w:tblPr>
      <w:tblGrid>
        <w:gridCol w:w="14281"/>
      </w:tblGrid>
      <w:tr w:rsidR="0037135A" w14:paraId="04237B59" w14:textId="77777777">
        <w:tc>
          <w:tcPr>
            <w:tcW w:w="14281" w:type="dxa"/>
            <w:tcBorders>
              <w:top w:val="single" w:sz="4" w:space="0" w:color="auto"/>
              <w:left w:val="single" w:sz="4" w:space="0" w:color="auto"/>
              <w:bottom w:val="single" w:sz="4" w:space="0" w:color="auto"/>
              <w:right w:val="single" w:sz="4" w:space="0" w:color="auto"/>
            </w:tcBorders>
          </w:tcPr>
          <w:p w14:paraId="7EEDCECD" w14:textId="77777777" w:rsidR="0037135A" w:rsidRDefault="003E123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37135A" w14:paraId="024AC28F" w14:textId="77777777">
        <w:tc>
          <w:tcPr>
            <w:tcW w:w="14281" w:type="dxa"/>
            <w:tcBorders>
              <w:top w:val="single" w:sz="4" w:space="0" w:color="auto"/>
              <w:left w:val="single" w:sz="4" w:space="0" w:color="auto"/>
              <w:bottom w:val="single" w:sz="4" w:space="0" w:color="auto"/>
              <w:right w:val="single" w:sz="4" w:space="0" w:color="auto"/>
            </w:tcBorders>
          </w:tcPr>
          <w:p w14:paraId="603FB5F5" w14:textId="77777777" w:rsidR="0037135A" w:rsidRDefault="003E1235">
            <w:pPr>
              <w:pStyle w:val="TAL"/>
              <w:rPr>
                <w:rFonts w:eastAsiaTheme="minorEastAsia"/>
                <w:b/>
                <w:i/>
                <w:lang w:eastAsia="sv-SE"/>
              </w:rPr>
            </w:pPr>
            <w:r>
              <w:rPr>
                <w:rFonts w:eastAsiaTheme="minorEastAsia"/>
                <w:b/>
                <w:i/>
                <w:lang w:eastAsia="sv-SE"/>
              </w:rPr>
              <w:t>supportedCSI-RS-ResourceListAlt</w:t>
            </w:r>
          </w:p>
          <w:p w14:paraId="073473CA" w14:textId="77777777" w:rsidR="0037135A" w:rsidRDefault="003E123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0916A7F1" w14:textId="77777777" w:rsidR="0037135A" w:rsidRDefault="0037135A"/>
    <w:p w14:paraId="453580AD" w14:textId="77777777" w:rsidR="0037135A" w:rsidRDefault="003E1235">
      <w:pPr>
        <w:pStyle w:val="4"/>
      </w:pPr>
      <w:bookmarkStart w:id="4808" w:name="_Toc46487414"/>
      <w:bookmarkStart w:id="4809" w:name="_Toc46439816"/>
      <w:bookmarkStart w:id="4810" w:name="_Toc46444653"/>
      <w:bookmarkStart w:id="4811" w:name="_Toc52837292"/>
      <w:bookmarkStart w:id="4812" w:name="_Toc52838300"/>
      <w:bookmarkStart w:id="4813" w:name="_Toc53006940"/>
      <w:r>
        <w:t>–</w:t>
      </w:r>
      <w:r>
        <w:tab/>
      </w:r>
      <w:r>
        <w:rPr>
          <w:i/>
        </w:rPr>
        <w:t>FeatureSetCombination</w:t>
      </w:r>
      <w:bookmarkEnd w:id="4808"/>
      <w:bookmarkEnd w:id="4809"/>
      <w:bookmarkEnd w:id="4810"/>
      <w:bookmarkEnd w:id="4811"/>
      <w:bookmarkEnd w:id="4812"/>
      <w:bookmarkEnd w:id="4813"/>
    </w:p>
    <w:p w14:paraId="30963931" w14:textId="77777777" w:rsidR="0037135A" w:rsidRDefault="003E1235">
      <w:r>
        <w:t xml:space="preserve">The IE </w:t>
      </w:r>
      <w:r>
        <w:rPr>
          <w:i/>
        </w:rPr>
        <w:t>FeatureSetCombination</w:t>
      </w:r>
      <w:r>
        <w:t xml:space="preserve"> is a two-dimensional matrix of </w:t>
      </w:r>
      <w:r>
        <w:rPr>
          <w:i/>
        </w:rPr>
        <w:t>FeatureSet</w:t>
      </w:r>
      <w:r>
        <w:t xml:space="preserve"> entries.</w:t>
      </w:r>
    </w:p>
    <w:p w14:paraId="0E1CDAE1" w14:textId="77777777" w:rsidR="0037135A" w:rsidRDefault="003E123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0405A78F" w14:textId="77777777" w:rsidR="0037135A" w:rsidRDefault="003E123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7F9C6CE" w14:textId="77777777" w:rsidR="0037135A" w:rsidRDefault="003E1235">
      <w:r>
        <w:t xml:space="preserve">Each </w:t>
      </w:r>
      <w:r>
        <w:rPr>
          <w:i/>
        </w:rPr>
        <w:t>FeatureSet</w:t>
      </w:r>
      <w:r>
        <w:t xml:space="preserve"> contains either a pair of NR or E-UTRA feature set IDs for UL and DL.</w:t>
      </w:r>
    </w:p>
    <w:p w14:paraId="744CACF7" w14:textId="77777777" w:rsidR="0037135A" w:rsidRDefault="003E123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C9481A8" w14:textId="77777777" w:rsidR="0037135A" w:rsidRDefault="003E1235">
      <w:r>
        <w:t xml:space="preserve">In case of E-UTRA, the feature sets referred to from this list are defined in TS 36.331 [10] and conveyed as part of the </w:t>
      </w:r>
      <w:r>
        <w:rPr>
          <w:i/>
        </w:rPr>
        <w:t>UE-EUTRA-Capability</w:t>
      </w:r>
      <w:r>
        <w:t xml:space="preserve"> container.</w:t>
      </w:r>
    </w:p>
    <w:p w14:paraId="283EE2AC" w14:textId="77777777" w:rsidR="0037135A" w:rsidRDefault="003E123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0F8AB5C2" w14:textId="77777777" w:rsidR="0037135A" w:rsidRDefault="003E1235">
      <w:r>
        <w:t>In feature set combinations the UE shall exclude entries for fallback combinations with same capabilities, since the network may anyway assume that the UE supports those.</w:t>
      </w:r>
    </w:p>
    <w:p w14:paraId="576B7BB6" w14:textId="77777777" w:rsidR="0037135A" w:rsidRDefault="003E123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175E3B6" w14:textId="77777777" w:rsidR="0037135A" w:rsidRDefault="003E123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2AD9ADB" w14:textId="77777777" w:rsidR="0037135A" w:rsidRDefault="003E123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491A7FF3" w14:textId="77777777" w:rsidR="0037135A" w:rsidRDefault="003E1235">
      <w:pPr>
        <w:pStyle w:val="TH"/>
      </w:pPr>
      <w:r>
        <w:rPr>
          <w:i/>
        </w:rPr>
        <w:t>FeatureSetCombination</w:t>
      </w:r>
      <w:r>
        <w:t xml:space="preserve"> information element</w:t>
      </w:r>
    </w:p>
    <w:p w14:paraId="18AB768E" w14:textId="77777777" w:rsidR="0037135A" w:rsidRDefault="003E1235">
      <w:pPr>
        <w:pStyle w:val="PL"/>
        <w:rPr>
          <w:color w:val="808080"/>
        </w:rPr>
      </w:pPr>
      <w:r>
        <w:rPr>
          <w:color w:val="808080"/>
        </w:rPr>
        <w:t>-- ASN1START</w:t>
      </w:r>
    </w:p>
    <w:p w14:paraId="04EFE0EF" w14:textId="77777777" w:rsidR="0037135A" w:rsidRDefault="003E1235">
      <w:pPr>
        <w:pStyle w:val="PL"/>
        <w:rPr>
          <w:color w:val="808080"/>
        </w:rPr>
      </w:pPr>
      <w:r>
        <w:rPr>
          <w:color w:val="808080"/>
        </w:rPr>
        <w:t>-- TAG-FEATURESETCOMBINATION-START</w:t>
      </w:r>
    </w:p>
    <w:p w14:paraId="0194DEE9" w14:textId="77777777" w:rsidR="0037135A" w:rsidRDefault="0037135A">
      <w:pPr>
        <w:pStyle w:val="PL"/>
      </w:pPr>
    </w:p>
    <w:p w14:paraId="473838F5" w14:textId="77777777" w:rsidR="0037135A" w:rsidRDefault="003E123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2EDDE34" w14:textId="77777777" w:rsidR="0037135A" w:rsidRDefault="0037135A">
      <w:pPr>
        <w:pStyle w:val="PL"/>
      </w:pPr>
    </w:p>
    <w:p w14:paraId="0A7255F9" w14:textId="77777777" w:rsidR="0037135A" w:rsidRDefault="003E123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5F58E634" w14:textId="77777777" w:rsidR="0037135A" w:rsidRDefault="0037135A">
      <w:pPr>
        <w:pStyle w:val="PL"/>
      </w:pPr>
    </w:p>
    <w:p w14:paraId="7084544B" w14:textId="77777777" w:rsidR="0037135A" w:rsidRDefault="003E1235">
      <w:pPr>
        <w:pStyle w:val="PL"/>
      </w:pPr>
      <w:r>
        <w:t xml:space="preserve">FeatureSet ::=                  </w:t>
      </w:r>
      <w:r>
        <w:rPr>
          <w:color w:val="993366"/>
        </w:rPr>
        <w:t>CHOICE</w:t>
      </w:r>
      <w:r>
        <w:t xml:space="preserve"> {</w:t>
      </w:r>
    </w:p>
    <w:p w14:paraId="1FA2C7AB" w14:textId="77777777" w:rsidR="0037135A" w:rsidRDefault="003E1235">
      <w:pPr>
        <w:pStyle w:val="PL"/>
      </w:pPr>
      <w:r>
        <w:t xml:space="preserve">    eutra                           </w:t>
      </w:r>
      <w:r>
        <w:rPr>
          <w:color w:val="993366"/>
        </w:rPr>
        <w:t>SEQUENCE</w:t>
      </w:r>
      <w:r>
        <w:t xml:space="preserve"> {</w:t>
      </w:r>
    </w:p>
    <w:p w14:paraId="42D2BFDD" w14:textId="77777777" w:rsidR="0037135A" w:rsidRDefault="003E1235">
      <w:pPr>
        <w:pStyle w:val="PL"/>
      </w:pPr>
      <w:r>
        <w:t xml:space="preserve">        downlinkSetEUTRA                FeatureSetEUTRA-DownlinkId,</w:t>
      </w:r>
    </w:p>
    <w:p w14:paraId="2A176BD6" w14:textId="77777777" w:rsidR="0037135A" w:rsidRDefault="003E1235">
      <w:pPr>
        <w:pStyle w:val="PL"/>
      </w:pPr>
      <w:r>
        <w:t xml:space="preserve">        uplinkSetEUTRA                  FeatureSetEUTRA-UplinkId</w:t>
      </w:r>
    </w:p>
    <w:p w14:paraId="5F90AF75" w14:textId="77777777" w:rsidR="0037135A" w:rsidRDefault="003E1235">
      <w:pPr>
        <w:pStyle w:val="PL"/>
      </w:pPr>
      <w:r>
        <w:t xml:space="preserve">    },</w:t>
      </w:r>
    </w:p>
    <w:p w14:paraId="4CA7F69E" w14:textId="77777777" w:rsidR="0037135A" w:rsidRDefault="003E1235">
      <w:pPr>
        <w:pStyle w:val="PL"/>
      </w:pPr>
      <w:r>
        <w:t xml:space="preserve">    nr                              </w:t>
      </w:r>
      <w:r>
        <w:rPr>
          <w:color w:val="993366"/>
        </w:rPr>
        <w:t>SEQUENCE</w:t>
      </w:r>
      <w:r>
        <w:t xml:space="preserve"> {</w:t>
      </w:r>
    </w:p>
    <w:p w14:paraId="62ACE071" w14:textId="77777777" w:rsidR="0037135A" w:rsidRDefault="003E1235">
      <w:pPr>
        <w:pStyle w:val="PL"/>
      </w:pPr>
      <w:r>
        <w:t xml:space="preserve">        downlinkSetNR                   FeatureSetDownlinkId,</w:t>
      </w:r>
    </w:p>
    <w:p w14:paraId="1D2B2F1C" w14:textId="77777777" w:rsidR="0037135A" w:rsidRDefault="003E1235">
      <w:pPr>
        <w:pStyle w:val="PL"/>
      </w:pPr>
      <w:r>
        <w:t xml:space="preserve">        uplinkSetNR                     FeatureSetUplinkId</w:t>
      </w:r>
    </w:p>
    <w:p w14:paraId="1CBB19C5" w14:textId="77777777" w:rsidR="0037135A" w:rsidRDefault="003E1235">
      <w:pPr>
        <w:pStyle w:val="PL"/>
      </w:pPr>
      <w:r>
        <w:t xml:space="preserve">    }</w:t>
      </w:r>
    </w:p>
    <w:p w14:paraId="50D850D0" w14:textId="77777777" w:rsidR="0037135A" w:rsidRDefault="003E1235">
      <w:pPr>
        <w:pStyle w:val="PL"/>
      </w:pPr>
      <w:r>
        <w:t>}</w:t>
      </w:r>
    </w:p>
    <w:p w14:paraId="15A128E3" w14:textId="77777777" w:rsidR="0037135A" w:rsidRDefault="0037135A">
      <w:pPr>
        <w:pStyle w:val="PL"/>
      </w:pPr>
    </w:p>
    <w:p w14:paraId="62AA4077" w14:textId="77777777" w:rsidR="0037135A" w:rsidRDefault="003E1235">
      <w:pPr>
        <w:pStyle w:val="PL"/>
        <w:rPr>
          <w:color w:val="808080"/>
        </w:rPr>
      </w:pPr>
      <w:r>
        <w:rPr>
          <w:color w:val="808080"/>
        </w:rPr>
        <w:t>-- TAG-FEATURESETCOMBINATION-STOP</w:t>
      </w:r>
    </w:p>
    <w:p w14:paraId="3877F151" w14:textId="77777777" w:rsidR="0037135A" w:rsidRDefault="003E1235">
      <w:pPr>
        <w:pStyle w:val="PL"/>
        <w:rPr>
          <w:color w:val="808080"/>
        </w:rPr>
      </w:pPr>
      <w:r>
        <w:rPr>
          <w:color w:val="808080"/>
        </w:rPr>
        <w:t>-- ASN1STOP</w:t>
      </w:r>
    </w:p>
    <w:p w14:paraId="6C719354" w14:textId="77777777" w:rsidR="0037135A" w:rsidRDefault="0037135A"/>
    <w:p w14:paraId="5C2DF4BA" w14:textId="77777777" w:rsidR="0037135A" w:rsidRDefault="003E1235">
      <w:pPr>
        <w:pStyle w:val="4"/>
      </w:pPr>
      <w:bookmarkStart w:id="4814" w:name="_Toc46487415"/>
      <w:bookmarkStart w:id="4815" w:name="_Toc53006941"/>
      <w:bookmarkStart w:id="4816" w:name="_Toc52837293"/>
      <w:bookmarkStart w:id="4817" w:name="_Toc52838301"/>
      <w:bookmarkStart w:id="4818" w:name="_Toc46444654"/>
      <w:bookmarkStart w:id="4819" w:name="_Toc46439817"/>
      <w:r>
        <w:t>–</w:t>
      </w:r>
      <w:r>
        <w:tab/>
      </w:r>
      <w:r>
        <w:rPr>
          <w:i/>
        </w:rPr>
        <w:t>FeatureSetCombinationId</w:t>
      </w:r>
      <w:bookmarkEnd w:id="4814"/>
      <w:bookmarkEnd w:id="4815"/>
      <w:bookmarkEnd w:id="4816"/>
      <w:bookmarkEnd w:id="4817"/>
      <w:bookmarkEnd w:id="4818"/>
      <w:bookmarkEnd w:id="4819"/>
    </w:p>
    <w:p w14:paraId="6A125D1B" w14:textId="77777777" w:rsidR="0037135A" w:rsidRDefault="003E123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5D8AD755" w14:textId="77777777" w:rsidR="0037135A" w:rsidRDefault="003E123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3273C1C1" w14:textId="77777777" w:rsidR="0037135A" w:rsidRDefault="003E1235">
      <w:pPr>
        <w:pStyle w:val="TH"/>
      </w:pPr>
      <w:r>
        <w:rPr>
          <w:i/>
        </w:rPr>
        <w:t xml:space="preserve">FeatureSetCombinationId </w:t>
      </w:r>
      <w:r>
        <w:t>information element</w:t>
      </w:r>
    </w:p>
    <w:p w14:paraId="1DDCD5D8" w14:textId="77777777" w:rsidR="0037135A" w:rsidRDefault="003E1235">
      <w:pPr>
        <w:pStyle w:val="PL"/>
        <w:rPr>
          <w:color w:val="808080"/>
        </w:rPr>
      </w:pPr>
      <w:r>
        <w:rPr>
          <w:color w:val="808080"/>
        </w:rPr>
        <w:t>-- ASN1START</w:t>
      </w:r>
    </w:p>
    <w:p w14:paraId="3C0472F2" w14:textId="77777777" w:rsidR="0037135A" w:rsidRDefault="003E1235">
      <w:pPr>
        <w:pStyle w:val="PL"/>
        <w:rPr>
          <w:color w:val="808080"/>
        </w:rPr>
      </w:pPr>
      <w:r>
        <w:rPr>
          <w:color w:val="808080"/>
        </w:rPr>
        <w:t>-- TAG-FEATURESETCOMBINATIONID-START</w:t>
      </w:r>
    </w:p>
    <w:p w14:paraId="11BA7F97" w14:textId="77777777" w:rsidR="0037135A" w:rsidRDefault="0037135A">
      <w:pPr>
        <w:pStyle w:val="PL"/>
      </w:pPr>
    </w:p>
    <w:p w14:paraId="3ABD76E2" w14:textId="77777777" w:rsidR="0037135A" w:rsidRDefault="003E1235">
      <w:pPr>
        <w:pStyle w:val="PL"/>
      </w:pPr>
      <w:r>
        <w:t xml:space="preserve">FeatureSetCombinationId ::=         </w:t>
      </w:r>
      <w:r>
        <w:rPr>
          <w:color w:val="993366"/>
        </w:rPr>
        <w:t>INTEGER</w:t>
      </w:r>
      <w:r>
        <w:t xml:space="preserve"> (0.. maxFeatureSetCombinations)</w:t>
      </w:r>
    </w:p>
    <w:p w14:paraId="11868A54" w14:textId="77777777" w:rsidR="0037135A" w:rsidRDefault="0037135A">
      <w:pPr>
        <w:pStyle w:val="PL"/>
      </w:pPr>
    </w:p>
    <w:p w14:paraId="71758444" w14:textId="77777777" w:rsidR="0037135A" w:rsidRDefault="003E1235">
      <w:pPr>
        <w:pStyle w:val="PL"/>
        <w:rPr>
          <w:color w:val="808080"/>
        </w:rPr>
      </w:pPr>
      <w:r>
        <w:rPr>
          <w:color w:val="808080"/>
        </w:rPr>
        <w:t>-- TAG-FEATURESETCOMBINATIONID-STOP</w:t>
      </w:r>
    </w:p>
    <w:p w14:paraId="4460170B" w14:textId="77777777" w:rsidR="0037135A" w:rsidRDefault="003E1235">
      <w:pPr>
        <w:pStyle w:val="PL"/>
        <w:rPr>
          <w:color w:val="808080"/>
        </w:rPr>
      </w:pPr>
      <w:r>
        <w:rPr>
          <w:color w:val="808080"/>
        </w:rPr>
        <w:t>-- ASN1STOP</w:t>
      </w:r>
    </w:p>
    <w:p w14:paraId="3560E207" w14:textId="77777777" w:rsidR="0037135A" w:rsidRDefault="0037135A"/>
    <w:p w14:paraId="60CC08FF" w14:textId="77777777" w:rsidR="0037135A" w:rsidRDefault="003E1235">
      <w:pPr>
        <w:pStyle w:val="4"/>
      </w:pPr>
      <w:bookmarkStart w:id="4820" w:name="_Toc46439818"/>
      <w:bookmarkStart w:id="4821" w:name="_Toc46487416"/>
      <w:bookmarkStart w:id="4822" w:name="_Toc52837294"/>
      <w:bookmarkStart w:id="4823" w:name="_Toc52838302"/>
      <w:bookmarkStart w:id="4824" w:name="_Toc46444655"/>
      <w:bookmarkStart w:id="4825" w:name="_Toc53006942"/>
      <w:r>
        <w:t>–</w:t>
      </w:r>
      <w:r>
        <w:tab/>
      </w:r>
      <w:r>
        <w:rPr>
          <w:i/>
        </w:rPr>
        <w:t>FeatureSetDownlink</w:t>
      </w:r>
      <w:bookmarkEnd w:id="4820"/>
      <w:bookmarkEnd w:id="4821"/>
      <w:bookmarkEnd w:id="4822"/>
      <w:bookmarkEnd w:id="4823"/>
      <w:bookmarkEnd w:id="4824"/>
      <w:bookmarkEnd w:id="4825"/>
    </w:p>
    <w:p w14:paraId="0E821267" w14:textId="77777777" w:rsidR="0037135A" w:rsidRDefault="003E1235">
      <w:r>
        <w:t xml:space="preserve">The IE </w:t>
      </w:r>
      <w:r>
        <w:rPr>
          <w:i/>
        </w:rPr>
        <w:t>FeatureSetDownlink</w:t>
      </w:r>
      <w:r>
        <w:t xml:space="preserve"> indicates a set of features that the UE supports on the carriers corresponding to one band entry in a band combination.</w:t>
      </w:r>
    </w:p>
    <w:p w14:paraId="2F08C53F" w14:textId="77777777" w:rsidR="0037135A" w:rsidRDefault="003E1235">
      <w:pPr>
        <w:pStyle w:val="TH"/>
      </w:pPr>
      <w:r>
        <w:rPr>
          <w:i/>
        </w:rPr>
        <w:t>FeatureSetDownlink</w:t>
      </w:r>
      <w:r>
        <w:t xml:space="preserve"> information element</w:t>
      </w:r>
    </w:p>
    <w:p w14:paraId="7E83D4D4" w14:textId="77777777" w:rsidR="0037135A" w:rsidRDefault="003E1235">
      <w:pPr>
        <w:pStyle w:val="PL"/>
        <w:rPr>
          <w:color w:val="808080"/>
        </w:rPr>
      </w:pPr>
      <w:r>
        <w:rPr>
          <w:color w:val="808080"/>
        </w:rPr>
        <w:t>-- ASN1START</w:t>
      </w:r>
    </w:p>
    <w:p w14:paraId="2288CC24" w14:textId="77777777" w:rsidR="0037135A" w:rsidRDefault="003E1235">
      <w:pPr>
        <w:pStyle w:val="PL"/>
        <w:rPr>
          <w:color w:val="808080"/>
        </w:rPr>
      </w:pPr>
      <w:r>
        <w:rPr>
          <w:color w:val="808080"/>
        </w:rPr>
        <w:t>-- TAG-FEATURESETDOWNLINK-START</w:t>
      </w:r>
    </w:p>
    <w:p w14:paraId="750C561E" w14:textId="77777777" w:rsidR="0037135A" w:rsidRDefault="0037135A">
      <w:pPr>
        <w:pStyle w:val="PL"/>
      </w:pPr>
    </w:p>
    <w:p w14:paraId="7550C351" w14:textId="77777777" w:rsidR="0037135A" w:rsidRDefault="003E1235">
      <w:pPr>
        <w:pStyle w:val="PL"/>
      </w:pPr>
      <w:r>
        <w:t xml:space="preserve">FeatureSetDownlink ::=                  </w:t>
      </w:r>
      <w:r>
        <w:rPr>
          <w:color w:val="993366"/>
        </w:rPr>
        <w:t>SEQUENCE</w:t>
      </w:r>
      <w:r>
        <w:t xml:space="preserve"> {</w:t>
      </w:r>
    </w:p>
    <w:p w14:paraId="3661F589" w14:textId="77777777" w:rsidR="0037135A" w:rsidRDefault="003E123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7154D07" w14:textId="77777777" w:rsidR="0037135A" w:rsidRDefault="0037135A">
      <w:pPr>
        <w:pStyle w:val="PL"/>
      </w:pPr>
    </w:p>
    <w:p w14:paraId="3738F197" w14:textId="77777777" w:rsidR="0037135A" w:rsidRDefault="003E1235">
      <w:pPr>
        <w:pStyle w:val="PL"/>
      </w:pPr>
      <w:r>
        <w:t xml:space="preserve">    intraBandFreqSeparationDL               FreqSeparationClass                                                     </w:t>
      </w:r>
      <w:r>
        <w:rPr>
          <w:color w:val="993366"/>
        </w:rPr>
        <w:t>OPTIONAL</w:t>
      </w:r>
      <w:r>
        <w:t>,</w:t>
      </w:r>
    </w:p>
    <w:p w14:paraId="1E9904D9" w14:textId="77777777" w:rsidR="0037135A" w:rsidRDefault="003E1235">
      <w:pPr>
        <w:pStyle w:val="PL"/>
      </w:pPr>
      <w:r>
        <w:t xml:space="preserve">    scalingFactor                           </w:t>
      </w:r>
      <w:r>
        <w:rPr>
          <w:color w:val="993366"/>
        </w:rPr>
        <w:t>ENUMERATED</w:t>
      </w:r>
      <w:r>
        <w:t xml:space="preserve"> {f0p4, f0p75, f0p8}                                          </w:t>
      </w:r>
      <w:r>
        <w:rPr>
          <w:color w:val="993366"/>
        </w:rPr>
        <w:t>OPTIONAL</w:t>
      </w:r>
      <w:r>
        <w:t>,</w:t>
      </w:r>
    </w:p>
    <w:p w14:paraId="6F5BCE3F" w14:textId="77777777" w:rsidR="0037135A" w:rsidRDefault="003E1235">
      <w:pPr>
        <w:pStyle w:val="PL"/>
      </w:pPr>
      <w:r>
        <w:t xml:space="preserve">    crossCarrierScheduling-OtherSCS         </w:t>
      </w:r>
      <w:r>
        <w:rPr>
          <w:color w:val="993366"/>
        </w:rPr>
        <w:t>ENUMERATED</w:t>
      </w:r>
      <w:r>
        <w:t xml:space="preserve"> {supported}                                                  </w:t>
      </w:r>
      <w:r>
        <w:rPr>
          <w:color w:val="993366"/>
        </w:rPr>
        <w:t>OPTIONAL</w:t>
      </w:r>
      <w:r>
        <w:t>,</w:t>
      </w:r>
    </w:p>
    <w:p w14:paraId="300449CA" w14:textId="77777777" w:rsidR="0037135A" w:rsidRDefault="003E1235">
      <w:pPr>
        <w:pStyle w:val="PL"/>
      </w:pPr>
      <w:r>
        <w:t xml:space="preserve">    scellWithoutSSB                         </w:t>
      </w:r>
      <w:r>
        <w:rPr>
          <w:color w:val="993366"/>
        </w:rPr>
        <w:t>ENUMERATED</w:t>
      </w:r>
      <w:r>
        <w:t xml:space="preserve"> {supported}                                                  </w:t>
      </w:r>
      <w:r>
        <w:rPr>
          <w:color w:val="993366"/>
        </w:rPr>
        <w:t>OPTIONAL</w:t>
      </w:r>
      <w:r>
        <w:t>,</w:t>
      </w:r>
    </w:p>
    <w:p w14:paraId="2F8F8A73" w14:textId="77777777" w:rsidR="0037135A" w:rsidRDefault="003E1235">
      <w:pPr>
        <w:pStyle w:val="PL"/>
      </w:pPr>
      <w:r>
        <w:t xml:space="preserve">    csi-RS-MeasSCellWithoutSSB              </w:t>
      </w:r>
      <w:r>
        <w:rPr>
          <w:color w:val="993366"/>
        </w:rPr>
        <w:t>ENUMERATED</w:t>
      </w:r>
      <w:r>
        <w:t xml:space="preserve"> {supported}                                                  </w:t>
      </w:r>
      <w:r>
        <w:rPr>
          <w:color w:val="993366"/>
        </w:rPr>
        <w:t>OPTIONAL</w:t>
      </w:r>
      <w:r>
        <w:t>,</w:t>
      </w:r>
    </w:p>
    <w:p w14:paraId="30BF1CDE" w14:textId="77777777" w:rsidR="0037135A" w:rsidRDefault="003E1235">
      <w:pPr>
        <w:pStyle w:val="PL"/>
      </w:pPr>
      <w:r>
        <w:t xml:space="preserve">    dummy1                                  </w:t>
      </w:r>
      <w:r>
        <w:rPr>
          <w:color w:val="993366"/>
        </w:rPr>
        <w:t>ENUMERATED</w:t>
      </w:r>
      <w:r>
        <w:t xml:space="preserve"> {supported}                                                  </w:t>
      </w:r>
      <w:r>
        <w:rPr>
          <w:color w:val="993366"/>
        </w:rPr>
        <w:t>OPTIONAL</w:t>
      </w:r>
      <w:r>
        <w:t>,</w:t>
      </w:r>
    </w:p>
    <w:p w14:paraId="2EC3483E" w14:textId="77777777" w:rsidR="0037135A" w:rsidRDefault="003E1235">
      <w:pPr>
        <w:pStyle w:val="PL"/>
      </w:pPr>
      <w:r>
        <w:t xml:space="preserve">    type1-3-CSS                             </w:t>
      </w:r>
      <w:r>
        <w:rPr>
          <w:color w:val="993366"/>
        </w:rPr>
        <w:t>ENUMERATED</w:t>
      </w:r>
      <w:r>
        <w:t xml:space="preserve"> {supported}                                                  </w:t>
      </w:r>
      <w:r>
        <w:rPr>
          <w:color w:val="993366"/>
        </w:rPr>
        <w:t>OPTIONAL</w:t>
      </w:r>
      <w:r>
        <w:t>,</w:t>
      </w:r>
    </w:p>
    <w:p w14:paraId="14B732F7" w14:textId="77777777" w:rsidR="0037135A" w:rsidRDefault="003E1235">
      <w:pPr>
        <w:pStyle w:val="PL"/>
      </w:pPr>
      <w:r>
        <w:t xml:space="preserve">    pdcch-MonitoringAnyOccasions            </w:t>
      </w:r>
      <w:r>
        <w:rPr>
          <w:color w:val="993366"/>
        </w:rPr>
        <w:t>ENUMERATED</w:t>
      </w:r>
      <w:r>
        <w:t xml:space="preserve"> {withoutDCI-Gap, withDCI-Gap}                                </w:t>
      </w:r>
      <w:r>
        <w:rPr>
          <w:color w:val="993366"/>
        </w:rPr>
        <w:t>OPTIONAL</w:t>
      </w:r>
      <w:r>
        <w:t>,</w:t>
      </w:r>
    </w:p>
    <w:p w14:paraId="532AE94C" w14:textId="77777777" w:rsidR="0037135A" w:rsidRDefault="003E1235">
      <w:pPr>
        <w:pStyle w:val="PL"/>
      </w:pPr>
      <w:r>
        <w:t xml:space="preserve">    dummy2                                  </w:t>
      </w:r>
      <w:r>
        <w:rPr>
          <w:color w:val="993366"/>
        </w:rPr>
        <w:t>ENUMERATED</w:t>
      </w:r>
      <w:r>
        <w:t xml:space="preserve"> {supported}                                                  </w:t>
      </w:r>
      <w:r>
        <w:rPr>
          <w:color w:val="993366"/>
        </w:rPr>
        <w:t>OPTIONAL</w:t>
      </w:r>
      <w:r>
        <w:t>,</w:t>
      </w:r>
    </w:p>
    <w:p w14:paraId="3044F1F6" w14:textId="77777777" w:rsidR="0037135A" w:rsidRDefault="003E1235">
      <w:pPr>
        <w:pStyle w:val="PL"/>
      </w:pPr>
      <w:r>
        <w:t xml:space="preserve">    ue-SpecificUL-DL-Assignment             </w:t>
      </w:r>
      <w:r>
        <w:rPr>
          <w:color w:val="993366"/>
        </w:rPr>
        <w:t>ENUMERATED</w:t>
      </w:r>
      <w:r>
        <w:t xml:space="preserve"> {supported}                                                  </w:t>
      </w:r>
      <w:r>
        <w:rPr>
          <w:color w:val="993366"/>
        </w:rPr>
        <w:t>OPTIONAL</w:t>
      </w:r>
      <w:r>
        <w:t>,</w:t>
      </w:r>
    </w:p>
    <w:p w14:paraId="60032CAD" w14:textId="77777777" w:rsidR="0037135A" w:rsidRDefault="003E1235">
      <w:pPr>
        <w:pStyle w:val="PL"/>
      </w:pPr>
      <w:r>
        <w:t xml:space="preserve">    searchSpaceSharingCA-DL                 </w:t>
      </w:r>
      <w:r>
        <w:rPr>
          <w:color w:val="993366"/>
        </w:rPr>
        <w:t>ENUMERATED</w:t>
      </w:r>
      <w:r>
        <w:t xml:space="preserve"> {supported}                                                  </w:t>
      </w:r>
      <w:r>
        <w:rPr>
          <w:color w:val="993366"/>
        </w:rPr>
        <w:t>OPTIONAL</w:t>
      </w:r>
      <w:r>
        <w:t>,</w:t>
      </w:r>
    </w:p>
    <w:p w14:paraId="74D5DF88" w14:textId="77777777" w:rsidR="0037135A" w:rsidRDefault="003E1235">
      <w:pPr>
        <w:pStyle w:val="PL"/>
      </w:pPr>
      <w:r>
        <w:t xml:space="preserve">    timeDurationForQCL                      </w:t>
      </w:r>
      <w:r>
        <w:rPr>
          <w:color w:val="993366"/>
        </w:rPr>
        <w:t>SEQUENCE</w:t>
      </w:r>
      <w:r>
        <w:t xml:space="preserve"> {</w:t>
      </w:r>
    </w:p>
    <w:p w14:paraId="4BED59D2" w14:textId="77777777" w:rsidR="0037135A" w:rsidRDefault="003E1235">
      <w:pPr>
        <w:pStyle w:val="PL"/>
      </w:pPr>
      <w:r>
        <w:t xml:space="preserve">        scs-60kHz                           </w:t>
      </w:r>
      <w:r>
        <w:rPr>
          <w:color w:val="993366"/>
        </w:rPr>
        <w:t>ENUMERATED</w:t>
      </w:r>
      <w:r>
        <w:t xml:space="preserve"> {s7, s14, s28}                                               </w:t>
      </w:r>
      <w:r>
        <w:rPr>
          <w:color w:val="993366"/>
        </w:rPr>
        <w:t>OPTIONAL</w:t>
      </w:r>
      <w:r>
        <w:t>,</w:t>
      </w:r>
    </w:p>
    <w:p w14:paraId="6B9B990A" w14:textId="77777777" w:rsidR="0037135A" w:rsidRDefault="003E1235">
      <w:pPr>
        <w:pStyle w:val="PL"/>
      </w:pPr>
      <w:r>
        <w:t xml:space="preserve">        scs-120kHz                          </w:t>
      </w:r>
      <w:r>
        <w:rPr>
          <w:color w:val="993366"/>
        </w:rPr>
        <w:t>ENUMERATED</w:t>
      </w:r>
      <w:r>
        <w:t xml:space="preserve"> {s14, s28}                                                   </w:t>
      </w:r>
      <w:r>
        <w:rPr>
          <w:color w:val="993366"/>
        </w:rPr>
        <w:t>OPTIONAL</w:t>
      </w:r>
    </w:p>
    <w:p w14:paraId="4B4B06F9" w14:textId="77777777" w:rsidR="0037135A" w:rsidRDefault="003E1235">
      <w:pPr>
        <w:pStyle w:val="PL"/>
      </w:pPr>
      <w:r>
        <w:t xml:space="preserve">    }                                                                                                           </w:t>
      </w:r>
      <w:r>
        <w:rPr>
          <w:color w:val="993366"/>
        </w:rPr>
        <w:t>OPTIONAL</w:t>
      </w:r>
      <w:r>
        <w:t>,</w:t>
      </w:r>
    </w:p>
    <w:p w14:paraId="18575F7E" w14:textId="77777777" w:rsidR="0037135A" w:rsidRDefault="003E1235">
      <w:pPr>
        <w:pStyle w:val="PL"/>
      </w:pPr>
      <w:r>
        <w:t xml:space="preserve">    pdsch-ProcessingType1-DifferentTB-PerSlot </w:t>
      </w:r>
      <w:r>
        <w:rPr>
          <w:color w:val="993366"/>
        </w:rPr>
        <w:t>SEQUENCE</w:t>
      </w:r>
      <w:r>
        <w:t xml:space="preserve"> {</w:t>
      </w:r>
    </w:p>
    <w:p w14:paraId="6AF720DD" w14:textId="77777777" w:rsidR="0037135A" w:rsidRDefault="003E1235">
      <w:pPr>
        <w:pStyle w:val="PL"/>
      </w:pPr>
      <w:r>
        <w:t xml:space="preserve">        scs-15kHz                               </w:t>
      </w:r>
      <w:r>
        <w:rPr>
          <w:color w:val="993366"/>
        </w:rPr>
        <w:t>ENUMERATED</w:t>
      </w:r>
      <w:r>
        <w:t xml:space="preserve"> {upto2, upto4, upto7}                                    </w:t>
      </w:r>
      <w:r>
        <w:rPr>
          <w:color w:val="993366"/>
        </w:rPr>
        <w:t>OPTIONAL</w:t>
      </w:r>
      <w:r>
        <w:t>,</w:t>
      </w:r>
    </w:p>
    <w:p w14:paraId="25B4B20D" w14:textId="77777777" w:rsidR="0037135A" w:rsidRDefault="003E1235">
      <w:pPr>
        <w:pStyle w:val="PL"/>
      </w:pPr>
      <w:r>
        <w:t xml:space="preserve">        scs-30kHz                               </w:t>
      </w:r>
      <w:r>
        <w:rPr>
          <w:color w:val="993366"/>
        </w:rPr>
        <w:t>ENUMERATED</w:t>
      </w:r>
      <w:r>
        <w:t xml:space="preserve"> {upto2, upto4, upto7}                                    </w:t>
      </w:r>
      <w:r>
        <w:rPr>
          <w:color w:val="993366"/>
        </w:rPr>
        <w:t>OPTIONAL</w:t>
      </w:r>
      <w:r>
        <w:t>,</w:t>
      </w:r>
    </w:p>
    <w:p w14:paraId="201F68A1" w14:textId="77777777" w:rsidR="0037135A" w:rsidRDefault="003E1235">
      <w:pPr>
        <w:pStyle w:val="PL"/>
      </w:pPr>
      <w:r>
        <w:t xml:space="preserve">        scs-60kHz                               </w:t>
      </w:r>
      <w:r>
        <w:rPr>
          <w:color w:val="993366"/>
        </w:rPr>
        <w:t>ENUMERATED</w:t>
      </w:r>
      <w:r>
        <w:t xml:space="preserve"> {upto2, upto4, upto7}                                    </w:t>
      </w:r>
      <w:r>
        <w:rPr>
          <w:color w:val="993366"/>
        </w:rPr>
        <w:t>OPTIONAL</w:t>
      </w:r>
      <w:r>
        <w:t>,</w:t>
      </w:r>
    </w:p>
    <w:p w14:paraId="6FFD9C09" w14:textId="77777777" w:rsidR="0037135A" w:rsidRDefault="003E1235">
      <w:pPr>
        <w:pStyle w:val="PL"/>
      </w:pPr>
      <w:r>
        <w:t xml:space="preserve">        scs-120kHz                              </w:t>
      </w:r>
      <w:r>
        <w:rPr>
          <w:color w:val="993366"/>
        </w:rPr>
        <w:t>ENUMERATED</w:t>
      </w:r>
      <w:r>
        <w:t xml:space="preserve"> {upto2, upto4, upto7}                                    </w:t>
      </w:r>
      <w:r>
        <w:rPr>
          <w:color w:val="993366"/>
        </w:rPr>
        <w:t>OPTIONAL</w:t>
      </w:r>
    </w:p>
    <w:p w14:paraId="6F580445" w14:textId="77777777" w:rsidR="0037135A" w:rsidRDefault="003E1235">
      <w:pPr>
        <w:pStyle w:val="PL"/>
      </w:pPr>
      <w:r>
        <w:t xml:space="preserve">    }                                                                                                           </w:t>
      </w:r>
      <w:r>
        <w:rPr>
          <w:color w:val="993366"/>
        </w:rPr>
        <w:t>OPTIONAL</w:t>
      </w:r>
      <w:r>
        <w:t>,</w:t>
      </w:r>
    </w:p>
    <w:p w14:paraId="1EA8C6C6" w14:textId="77777777" w:rsidR="0037135A" w:rsidRDefault="003E1235">
      <w:pPr>
        <w:pStyle w:val="PL"/>
      </w:pPr>
      <w:r>
        <w:t xml:space="preserve">    dummy3                                  DummyA                                                                  </w:t>
      </w:r>
      <w:r>
        <w:rPr>
          <w:color w:val="993366"/>
        </w:rPr>
        <w:t>OPTIONAL</w:t>
      </w:r>
      <w:r>
        <w:t>,</w:t>
      </w:r>
    </w:p>
    <w:p w14:paraId="4BDE6F93" w14:textId="77777777" w:rsidR="0037135A" w:rsidRDefault="003E123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2F6B257B" w14:textId="77777777" w:rsidR="0037135A" w:rsidRDefault="003E123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3C89B9AC" w14:textId="77777777" w:rsidR="0037135A" w:rsidRDefault="003E123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AA4DB19" w14:textId="77777777" w:rsidR="0037135A" w:rsidRDefault="003E123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7175F8DD" w14:textId="77777777" w:rsidR="0037135A" w:rsidRDefault="003E1235">
      <w:pPr>
        <w:pStyle w:val="PL"/>
      </w:pPr>
      <w:r>
        <w:t>}</w:t>
      </w:r>
    </w:p>
    <w:p w14:paraId="55D92B9F" w14:textId="77777777" w:rsidR="0037135A" w:rsidRDefault="0037135A">
      <w:pPr>
        <w:pStyle w:val="PL"/>
      </w:pPr>
    </w:p>
    <w:p w14:paraId="076B5DFD" w14:textId="77777777" w:rsidR="0037135A" w:rsidRDefault="003E1235">
      <w:pPr>
        <w:pStyle w:val="PL"/>
      </w:pPr>
      <w:r>
        <w:t xml:space="preserve">FeatureSetDownlink-v1540 ::= </w:t>
      </w:r>
      <w:r>
        <w:rPr>
          <w:color w:val="993366"/>
        </w:rPr>
        <w:t>SEQUENCE</w:t>
      </w:r>
      <w:r>
        <w:t xml:space="preserve"> {</w:t>
      </w:r>
    </w:p>
    <w:p w14:paraId="3D01639D" w14:textId="77777777" w:rsidR="0037135A" w:rsidRDefault="003E1235">
      <w:pPr>
        <w:pStyle w:val="PL"/>
      </w:pPr>
      <w:r>
        <w:t xml:space="preserve">    oneFL-DMRS-TwoAdditionalDMRS-DL         </w:t>
      </w:r>
      <w:r>
        <w:rPr>
          <w:color w:val="993366"/>
        </w:rPr>
        <w:t>ENUMERATED</w:t>
      </w:r>
      <w:r>
        <w:t xml:space="preserve"> {supported}                       </w:t>
      </w:r>
      <w:r>
        <w:rPr>
          <w:color w:val="993366"/>
        </w:rPr>
        <w:t>OPTIONAL</w:t>
      </w:r>
      <w:r>
        <w:t>,</w:t>
      </w:r>
    </w:p>
    <w:p w14:paraId="79575A6B" w14:textId="77777777" w:rsidR="0037135A" w:rsidRDefault="003E1235">
      <w:pPr>
        <w:pStyle w:val="PL"/>
      </w:pPr>
      <w:r>
        <w:t xml:space="preserve">    additionalDMRS-DL-Alt                   </w:t>
      </w:r>
      <w:r>
        <w:rPr>
          <w:color w:val="993366"/>
        </w:rPr>
        <w:t>ENUMERATED</w:t>
      </w:r>
      <w:r>
        <w:t xml:space="preserve"> {supported}                       </w:t>
      </w:r>
      <w:r>
        <w:rPr>
          <w:color w:val="993366"/>
        </w:rPr>
        <w:t>OPTIONAL</w:t>
      </w:r>
      <w:r>
        <w:t>,</w:t>
      </w:r>
    </w:p>
    <w:p w14:paraId="2734B9A7" w14:textId="77777777" w:rsidR="0037135A" w:rsidRDefault="003E1235">
      <w:pPr>
        <w:pStyle w:val="PL"/>
      </w:pPr>
      <w:r>
        <w:t xml:space="preserve">    twoFL-DMRS-TwoAdditionalDMRS-DL         </w:t>
      </w:r>
      <w:r>
        <w:rPr>
          <w:color w:val="993366"/>
        </w:rPr>
        <w:t>ENUMERATED</w:t>
      </w:r>
      <w:r>
        <w:t xml:space="preserve"> {supported}                       </w:t>
      </w:r>
      <w:r>
        <w:rPr>
          <w:color w:val="993366"/>
        </w:rPr>
        <w:t>OPTIONAL</w:t>
      </w:r>
      <w:r>
        <w:t>,</w:t>
      </w:r>
    </w:p>
    <w:p w14:paraId="2CC2FC08" w14:textId="77777777" w:rsidR="0037135A" w:rsidRDefault="003E1235">
      <w:pPr>
        <w:pStyle w:val="PL"/>
      </w:pPr>
      <w:r>
        <w:t xml:space="preserve">    oneFL-DMRS-ThreeAdditionalDMRS-DL       </w:t>
      </w:r>
      <w:r>
        <w:rPr>
          <w:color w:val="993366"/>
        </w:rPr>
        <w:t>ENUMERATED</w:t>
      </w:r>
      <w:r>
        <w:t xml:space="preserve"> {supported}                       </w:t>
      </w:r>
      <w:r>
        <w:rPr>
          <w:color w:val="993366"/>
        </w:rPr>
        <w:t>OPTIONAL</w:t>
      </w:r>
      <w:r>
        <w:t>,</w:t>
      </w:r>
    </w:p>
    <w:p w14:paraId="4F4B99DE" w14:textId="77777777" w:rsidR="0037135A" w:rsidRDefault="003E1235">
      <w:pPr>
        <w:pStyle w:val="PL"/>
      </w:pPr>
      <w:r>
        <w:t xml:space="preserve">    pdcch-MonitoringAnyOccasionsWithSpanGap </w:t>
      </w:r>
      <w:r>
        <w:rPr>
          <w:color w:val="993366"/>
        </w:rPr>
        <w:t>SEQUENCE</w:t>
      </w:r>
      <w:r>
        <w:t xml:space="preserve"> {</w:t>
      </w:r>
    </w:p>
    <w:p w14:paraId="225AC71F" w14:textId="77777777" w:rsidR="0037135A" w:rsidRDefault="003E1235">
      <w:pPr>
        <w:pStyle w:val="PL"/>
      </w:pPr>
      <w:r>
        <w:t xml:space="preserve">        scs-15kHz                               </w:t>
      </w:r>
      <w:r>
        <w:rPr>
          <w:color w:val="993366"/>
        </w:rPr>
        <w:t>ENUMERATED</w:t>
      </w:r>
      <w:r>
        <w:t xml:space="preserve"> {set1, set2, set3}                </w:t>
      </w:r>
      <w:r>
        <w:rPr>
          <w:color w:val="993366"/>
        </w:rPr>
        <w:t>OPTIONAL</w:t>
      </w:r>
      <w:r>
        <w:t>,</w:t>
      </w:r>
    </w:p>
    <w:p w14:paraId="0F95B234" w14:textId="77777777" w:rsidR="0037135A" w:rsidRDefault="003E1235">
      <w:pPr>
        <w:pStyle w:val="PL"/>
      </w:pPr>
      <w:r>
        <w:t xml:space="preserve">        scs-30kHz                               </w:t>
      </w:r>
      <w:r>
        <w:rPr>
          <w:color w:val="993366"/>
        </w:rPr>
        <w:t>ENUMERATED</w:t>
      </w:r>
      <w:r>
        <w:t xml:space="preserve"> {set1, set2, set3}                </w:t>
      </w:r>
      <w:r>
        <w:rPr>
          <w:color w:val="993366"/>
        </w:rPr>
        <w:t>OPTIONAL</w:t>
      </w:r>
      <w:r>
        <w:t>,</w:t>
      </w:r>
    </w:p>
    <w:p w14:paraId="7CE2225E" w14:textId="77777777" w:rsidR="0037135A" w:rsidRDefault="003E1235">
      <w:pPr>
        <w:pStyle w:val="PL"/>
      </w:pPr>
      <w:r>
        <w:t xml:space="preserve">        scs-60kHz                               </w:t>
      </w:r>
      <w:r>
        <w:rPr>
          <w:color w:val="993366"/>
        </w:rPr>
        <w:t>ENUMERATED</w:t>
      </w:r>
      <w:r>
        <w:t xml:space="preserve"> {set1, set2, set3}                </w:t>
      </w:r>
      <w:r>
        <w:rPr>
          <w:color w:val="993366"/>
        </w:rPr>
        <w:t>OPTIONAL</w:t>
      </w:r>
      <w:r>
        <w:t>,</w:t>
      </w:r>
    </w:p>
    <w:p w14:paraId="0A4D7A2C" w14:textId="77777777" w:rsidR="0037135A" w:rsidRDefault="003E1235">
      <w:pPr>
        <w:pStyle w:val="PL"/>
      </w:pPr>
      <w:r>
        <w:t xml:space="preserve">        scs-120kHz                              </w:t>
      </w:r>
      <w:r>
        <w:rPr>
          <w:color w:val="993366"/>
        </w:rPr>
        <w:t>ENUMERATED</w:t>
      </w:r>
      <w:r>
        <w:t xml:space="preserve"> {set1, set2, set3}                </w:t>
      </w:r>
      <w:r>
        <w:rPr>
          <w:color w:val="993366"/>
        </w:rPr>
        <w:t>OPTIONAL</w:t>
      </w:r>
    </w:p>
    <w:p w14:paraId="59548D93" w14:textId="77777777" w:rsidR="0037135A" w:rsidRDefault="003E1235">
      <w:pPr>
        <w:pStyle w:val="PL"/>
      </w:pPr>
      <w:r>
        <w:t xml:space="preserve">    }                                                                                    </w:t>
      </w:r>
      <w:r>
        <w:rPr>
          <w:color w:val="993366"/>
        </w:rPr>
        <w:t>OPTIONAL</w:t>
      </w:r>
      <w:r>
        <w:t>,</w:t>
      </w:r>
    </w:p>
    <w:p w14:paraId="1BC824F5" w14:textId="77777777" w:rsidR="0037135A" w:rsidRDefault="003E1235">
      <w:pPr>
        <w:pStyle w:val="PL"/>
      </w:pPr>
      <w:r>
        <w:t xml:space="preserve">    pdsch-SeparationWithGap                 </w:t>
      </w:r>
      <w:r>
        <w:rPr>
          <w:color w:val="993366"/>
        </w:rPr>
        <w:t>ENUMERATED</w:t>
      </w:r>
      <w:r>
        <w:t xml:space="preserve"> {supported}                       </w:t>
      </w:r>
      <w:r>
        <w:rPr>
          <w:color w:val="993366"/>
        </w:rPr>
        <w:t>OPTIONAL</w:t>
      </w:r>
      <w:r>
        <w:t>,</w:t>
      </w:r>
    </w:p>
    <w:p w14:paraId="683E9BB3" w14:textId="77777777" w:rsidR="0037135A" w:rsidRDefault="003E1235">
      <w:pPr>
        <w:pStyle w:val="PL"/>
      </w:pPr>
      <w:r>
        <w:t xml:space="preserve">    pdsch-ProcessingType2                   </w:t>
      </w:r>
      <w:r>
        <w:rPr>
          <w:color w:val="993366"/>
        </w:rPr>
        <w:t>SEQUENCE</w:t>
      </w:r>
      <w:r>
        <w:t xml:space="preserve"> {</w:t>
      </w:r>
    </w:p>
    <w:p w14:paraId="44E813EB" w14:textId="77777777" w:rsidR="0037135A" w:rsidRDefault="003E1235">
      <w:pPr>
        <w:pStyle w:val="PL"/>
      </w:pPr>
      <w:r>
        <w:t xml:space="preserve">        scs-15kHz                               ProcessingParameters                         </w:t>
      </w:r>
      <w:r>
        <w:rPr>
          <w:color w:val="993366"/>
        </w:rPr>
        <w:t>OPTIONAL</w:t>
      </w:r>
      <w:r>
        <w:t>,</w:t>
      </w:r>
    </w:p>
    <w:p w14:paraId="1650FBCF" w14:textId="77777777" w:rsidR="0037135A" w:rsidRDefault="003E1235">
      <w:pPr>
        <w:pStyle w:val="PL"/>
      </w:pPr>
      <w:r>
        <w:t xml:space="preserve">        scs-30kHz                               ProcessingParameters                         </w:t>
      </w:r>
      <w:r>
        <w:rPr>
          <w:color w:val="993366"/>
        </w:rPr>
        <w:t>OPTIONAL</w:t>
      </w:r>
      <w:r>
        <w:t>,</w:t>
      </w:r>
    </w:p>
    <w:p w14:paraId="3BD8FB15" w14:textId="77777777" w:rsidR="0037135A" w:rsidRDefault="003E1235">
      <w:pPr>
        <w:pStyle w:val="PL"/>
      </w:pPr>
      <w:r>
        <w:t xml:space="preserve">        scs-60kHz                               ProcessingParameters                         </w:t>
      </w:r>
      <w:r>
        <w:rPr>
          <w:color w:val="993366"/>
        </w:rPr>
        <w:t>OPTIONAL</w:t>
      </w:r>
    </w:p>
    <w:p w14:paraId="0E252807" w14:textId="77777777" w:rsidR="0037135A" w:rsidRDefault="003E1235">
      <w:pPr>
        <w:pStyle w:val="PL"/>
      </w:pPr>
      <w:r>
        <w:t xml:space="preserve">    } </w:t>
      </w:r>
      <w:r>
        <w:rPr>
          <w:color w:val="993366"/>
        </w:rPr>
        <w:t>OPTIONAL</w:t>
      </w:r>
      <w:r>
        <w:t>,</w:t>
      </w:r>
    </w:p>
    <w:p w14:paraId="427D4E63" w14:textId="77777777" w:rsidR="0037135A" w:rsidRDefault="003E1235">
      <w:pPr>
        <w:pStyle w:val="PL"/>
      </w:pPr>
      <w:r>
        <w:t xml:space="preserve">    pdsch-ProcessingType2-Limited           </w:t>
      </w:r>
      <w:r>
        <w:rPr>
          <w:color w:val="993366"/>
        </w:rPr>
        <w:t>SEQUENCE</w:t>
      </w:r>
      <w:r>
        <w:t xml:space="preserve"> {</w:t>
      </w:r>
    </w:p>
    <w:p w14:paraId="5C350E7F" w14:textId="77777777" w:rsidR="0037135A" w:rsidRDefault="003E1235">
      <w:pPr>
        <w:pStyle w:val="PL"/>
      </w:pPr>
      <w:r>
        <w:t xml:space="preserve">        differentTB-PerSlot-SCS-30kHz           </w:t>
      </w:r>
      <w:r>
        <w:rPr>
          <w:color w:val="993366"/>
        </w:rPr>
        <w:t>ENUMERATED</w:t>
      </w:r>
      <w:r>
        <w:t xml:space="preserve"> {upto1, upto2, upto4, upto7}</w:t>
      </w:r>
    </w:p>
    <w:p w14:paraId="7A79F281" w14:textId="77777777" w:rsidR="0037135A" w:rsidRDefault="003E1235">
      <w:pPr>
        <w:pStyle w:val="PL"/>
      </w:pPr>
      <w:r>
        <w:t xml:space="preserve">    } </w:t>
      </w:r>
      <w:r>
        <w:rPr>
          <w:color w:val="993366"/>
        </w:rPr>
        <w:t>OPTIONAL</w:t>
      </w:r>
      <w:r>
        <w:t>,</w:t>
      </w:r>
    </w:p>
    <w:p w14:paraId="33592CEF" w14:textId="77777777" w:rsidR="0037135A" w:rsidRDefault="003E1235">
      <w:pPr>
        <w:pStyle w:val="PL"/>
      </w:pPr>
      <w:r>
        <w:t xml:space="preserve">    dl-MCS-TableAlt-DynamicIndication       </w:t>
      </w:r>
      <w:r>
        <w:rPr>
          <w:color w:val="993366"/>
        </w:rPr>
        <w:t>ENUMERATED</w:t>
      </w:r>
      <w:r>
        <w:t xml:space="preserve"> {supported}                       </w:t>
      </w:r>
      <w:r>
        <w:rPr>
          <w:color w:val="993366"/>
        </w:rPr>
        <w:t>OPTIONAL</w:t>
      </w:r>
    </w:p>
    <w:p w14:paraId="7F1DA037" w14:textId="77777777" w:rsidR="0037135A" w:rsidRDefault="003E1235">
      <w:pPr>
        <w:pStyle w:val="PL"/>
      </w:pPr>
      <w:r>
        <w:t>}</w:t>
      </w:r>
    </w:p>
    <w:p w14:paraId="2E98648E" w14:textId="77777777" w:rsidR="0037135A" w:rsidRDefault="0037135A">
      <w:pPr>
        <w:pStyle w:val="PL"/>
      </w:pPr>
    </w:p>
    <w:p w14:paraId="275657C1" w14:textId="77777777" w:rsidR="0037135A" w:rsidRDefault="003E1235">
      <w:pPr>
        <w:pStyle w:val="PL"/>
      </w:pPr>
      <w:r>
        <w:t xml:space="preserve">FeatureSetDownlink-v15a0 ::= </w:t>
      </w:r>
      <w:r>
        <w:rPr>
          <w:color w:val="993366"/>
        </w:rPr>
        <w:t>SEQUENCE</w:t>
      </w:r>
      <w:r>
        <w:t xml:space="preserve"> {</w:t>
      </w:r>
    </w:p>
    <w:p w14:paraId="36715B7C" w14:textId="77777777" w:rsidR="0037135A" w:rsidRDefault="003E1235">
      <w:pPr>
        <w:pStyle w:val="PL"/>
      </w:pPr>
      <w:r>
        <w:t xml:space="preserve">    supportedSRS-Resources              SRS-Resources                                    </w:t>
      </w:r>
      <w:r>
        <w:rPr>
          <w:color w:val="993366"/>
        </w:rPr>
        <w:t>OPTIONAL</w:t>
      </w:r>
    </w:p>
    <w:p w14:paraId="35CF6BC1" w14:textId="77777777" w:rsidR="0037135A" w:rsidRDefault="003E1235">
      <w:pPr>
        <w:pStyle w:val="PL"/>
      </w:pPr>
      <w:r>
        <w:t>}</w:t>
      </w:r>
    </w:p>
    <w:p w14:paraId="71659E6E" w14:textId="77777777" w:rsidR="0037135A" w:rsidRDefault="0037135A">
      <w:pPr>
        <w:pStyle w:val="PL"/>
      </w:pPr>
    </w:p>
    <w:p w14:paraId="627BE190" w14:textId="77777777" w:rsidR="0037135A" w:rsidRDefault="003E1235">
      <w:pPr>
        <w:pStyle w:val="PL"/>
      </w:pPr>
      <w:r>
        <w:t xml:space="preserve">FeatureSetDownlink-v1610 ::=   </w:t>
      </w:r>
      <w:r>
        <w:rPr>
          <w:color w:val="993366"/>
        </w:rPr>
        <w:t>SEQUENCE</w:t>
      </w:r>
      <w:r>
        <w:t xml:space="preserve"> {</w:t>
      </w:r>
    </w:p>
    <w:p w14:paraId="4589380A" w14:textId="77777777" w:rsidR="0037135A" w:rsidRDefault="003E123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3C37B299" w14:textId="77777777" w:rsidR="0037135A" w:rsidRDefault="003E1235">
      <w:pPr>
        <w:pStyle w:val="PL"/>
        <w:rPr>
          <w:rFonts w:eastAsia="Malgun Gothic"/>
        </w:rPr>
      </w:pPr>
      <w:r>
        <w:t xml:space="preserve">    </w:t>
      </w:r>
      <w:r>
        <w:rPr>
          <w:rFonts w:eastAsia="Malgun Gothic"/>
        </w:rPr>
        <w:t>cbgPDSCH-ProcessingType1-NumberOfTB-PerSlot</w:t>
      </w:r>
      <w:r>
        <w:t xml:space="preserve">    </w:t>
      </w:r>
      <w:r>
        <w:rPr>
          <w:rFonts w:eastAsia="Malgun Gothic"/>
          <w:color w:val="993366"/>
        </w:rPr>
        <w:t>SEQUENCE</w:t>
      </w:r>
      <w:r>
        <w:rPr>
          <w:rFonts w:eastAsia="Malgun Gothic"/>
        </w:rPr>
        <w:t xml:space="preserve"> {</w:t>
      </w:r>
    </w:p>
    <w:p w14:paraId="3FCB5EB0" w14:textId="77777777" w:rsidR="0037135A" w:rsidRDefault="003E1235">
      <w:pPr>
        <w:pStyle w:val="PL"/>
        <w:rPr>
          <w:rFonts w:eastAsia="Malgun Gothic"/>
        </w:rPr>
      </w:pPr>
      <w:r>
        <w:t xml:space="preserve">        </w:t>
      </w:r>
      <w:r>
        <w:rPr>
          <w:rFonts w:eastAsia="Malgun Gothic"/>
        </w:rPr>
        <w:t>scs-15kHz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FC6E3C" w14:textId="77777777" w:rsidR="0037135A" w:rsidRDefault="003E1235">
      <w:pPr>
        <w:pStyle w:val="PL"/>
        <w:rPr>
          <w:rFonts w:eastAsia="Malgun Gothic"/>
        </w:rPr>
      </w:pPr>
      <w:r>
        <w:t xml:space="preserve">        </w:t>
      </w:r>
      <w:r>
        <w:rPr>
          <w:rFonts w:eastAsia="Malgun Gothic"/>
        </w:rPr>
        <w:t>scs-30kHz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1DEE02" w14:textId="77777777" w:rsidR="0037135A" w:rsidRDefault="003E1235">
      <w:pPr>
        <w:pStyle w:val="PL"/>
        <w:rPr>
          <w:rFonts w:eastAsia="Malgun Gothic"/>
        </w:rPr>
      </w:pPr>
      <w:r>
        <w:t xml:space="preserve">        </w:t>
      </w:r>
      <w:r>
        <w:rPr>
          <w:rFonts w:eastAsia="Malgun Gothic"/>
        </w:rPr>
        <w:t>scs-60kHz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9408017" w14:textId="77777777" w:rsidR="0037135A" w:rsidRDefault="003E1235">
      <w:pPr>
        <w:pStyle w:val="PL"/>
        <w:rPr>
          <w:rFonts w:eastAsia="Malgun Gothic"/>
        </w:rPr>
      </w:pPr>
      <w:r>
        <w:t xml:space="preserve">        </w:t>
      </w:r>
      <w:r>
        <w:rPr>
          <w:rFonts w:eastAsia="Malgun Gothic"/>
        </w:rPr>
        <w:t>scs-120kHz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A7EE97E" w14:textId="77777777" w:rsidR="0037135A" w:rsidRDefault="003E1235">
      <w:pPr>
        <w:pStyle w:val="PL"/>
      </w:pPr>
      <w:r>
        <w:t xml:space="preserve">    </w:t>
      </w:r>
      <w:r>
        <w:rPr>
          <w:rFonts w:eastAsia="Malgun Gothic"/>
        </w:rPr>
        <w:t xml:space="preserve">} </w:t>
      </w:r>
      <w:r>
        <w:rPr>
          <w:rFonts w:eastAsia="Malgun Gothic"/>
          <w:color w:val="993366"/>
        </w:rPr>
        <w:t>OPTIONAL</w:t>
      </w:r>
      <w:r>
        <w:rPr>
          <w:rFonts w:eastAsia="Malgun Gothic"/>
        </w:rPr>
        <w:t>,</w:t>
      </w:r>
    </w:p>
    <w:p w14:paraId="11D05946" w14:textId="77777777" w:rsidR="0037135A" w:rsidRDefault="0037135A">
      <w:pPr>
        <w:pStyle w:val="PL"/>
      </w:pPr>
    </w:p>
    <w:p w14:paraId="00FD8563" w14:textId="77777777" w:rsidR="0037135A" w:rsidRDefault="003E123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18F2C7DC" w14:textId="77777777" w:rsidR="0037135A" w:rsidRDefault="003E1235">
      <w:pPr>
        <w:pStyle w:val="PL"/>
        <w:rPr>
          <w:rFonts w:eastAsia="Malgun Gothic"/>
        </w:rPr>
      </w:pPr>
      <w:r>
        <w:t xml:space="preserve">    </w:t>
      </w:r>
      <w:r>
        <w:rPr>
          <w:rFonts w:eastAsia="Malgun Gothic"/>
        </w:rPr>
        <w:t>cbgPDSCH-ProcessingType2-NumberOfTB-PerSlot</w:t>
      </w:r>
      <w:r>
        <w:t xml:space="preserve">    </w:t>
      </w:r>
      <w:r>
        <w:rPr>
          <w:rFonts w:eastAsia="Malgun Gothic"/>
          <w:color w:val="993366"/>
        </w:rPr>
        <w:t>SEQUENCE</w:t>
      </w:r>
      <w:r>
        <w:rPr>
          <w:rFonts w:eastAsia="Malgun Gothic"/>
        </w:rPr>
        <w:t xml:space="preserve"> {</w:t>
      </w:r>
    </w:p>
    <w:p w14:paraId="34EA12CC" w14:textId="77777777" w:rsidR="0037135A" w:rsidRDefault="003E1235">
      <w:pPr>
        <w:pStyle w:val="PL"/>
        <w:rPr>
          <w:rFonts w:eastAsia="Malgun Gothic"/>
        </w:rPr>
      </w:pPr>
      <w:r>
        <w:t xml:space="preserve">        </w:t>
      </w:r>
      <w:r>
        <w:rPr>
          <w:rFonts w:eastAsia="Malgun Gothic"/>
        </w:rPr>
        <w:t>scs-15kHz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12DFF337" w14:textId="77777777" w:rsidR="0037135A" w:rsidRDefault="003E1235">
      <w:pPr>
        <w:pStyle w:val="PL"/>
        <w:rPr>
          <w:rFonts w:eastAsia="Malgun Gothic"/>
        </w:rPr>
      </w:pPr>
      <w:r>
        <w:t xml:space="preserve">        </w:t>
      </w:r>
      <w:r>
        <w:rPr>
          <w:rFonts w:eastAsia="Malgun Gothic"/>
        </w:rPr>
        <w:t>scs-30kHz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8251AC" w14:textId="77777777" w:rsidR="0037135A" w:rsidRDefault="003E1235">
      <w:pPr>
        <w:pStyle w:val="PL"/>
        <w:rPr>
          <w:rFonts w:eastAsia="Malgun Gothic"/>
        </w:rPr>
      </w:pPr>
      <w:r>
        <w:t xml:space="preserve">        </w:t>
      </w:r>
      <w:r>
        <w:rPr>
          <w:rFonts w:eastAsia="Malgun Gothic"/>
        </w:rPr>
        <w:t>scs-60kHz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683F6A9" w14:textId="77777777" w:rsidR="0037135A" w:rsidRDefault="003E1235">
      <w:pPr>
        <w:pStyle w:val="PL"/>
        <w:rPr>
          <w:rFonts w:eastAsia="Malgun Gothic"/>
        </w:rPr>
      </w:pPr>
      <w:r>
        <w:t xml:space="preserve">        </w:t>
      </w:r>
      <w:r>
        <w:rPr>
          <w:rFonts w:eastAsia="Malgun Gothic"/>
        </w:rPr>
        <w:t>scs-120kHz</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0F9A71F3" w14:textId="77777777" w:rsidR="0037135A" w:rsidRDefault="003E1235">
      <w:pPr>
        <w:pStyle w:val="PL"/>
      </w:pPr>
      <w:r>
        <w:rPr>
          <w:rFonts w:cs="Courier New"/>
        </w:rPr>
        <w:t xml:space="preserve">    </w:t>
      </w:r>
      <w:r>
        <w:rPr>
          <w:rFonts w:eastAsia="Malgun Gothic"/>
        </w:rPr>
        <w:t xml:space="preserve">} </w:t>
      </w:r>
      <w:r>
        <w:rPr>
          <w:rFonts w:eastAsia="Malgun Gothic"/>
          <w:color w:val="993366"/>
        </w:rPr>
        <w:t>OPTIONAL,</w:t>
      </w:r>
    </w:p>
    <w:p w14:paraId="33122A1E" w14:textId="77777777" w:rsidR="0037135A" w:rsidRDefault="003E1235">
      <w:pPr>
        <w:pStyle w:val="PL"/>
      </w:pPr>
      <w:r>
        <w:t xml:space="preserve">    intraFreqDAPS-r16                  </w:t>
      </w:r>
      <w:r>
        <w:rPr>
          <w:color w:val="993366"/>
        </w:rPr>
        <w:t>SEQUENCE</w:t>
      </w:r>
      <w:r>
        <w:t xml:space="preserve"> {</w:t>
      </w:r>
    </w:p>
    <w:p w14:paraId="5AE690E2" w14:textId="77777777" w:rsidR="0037135A" w:rsidRDefault="003E1235">
      <w:pPr>
        <w:pStyle w:val="PL"/>
      </w:pPr>
      <w:r>
        <w:t xml:space="preserve">        intraFreqDiffSCS-DAPS-r16          </w:t>
      </w:r>
      <w:r>
        <w:rPr>
          <w:color w:val="993366"/>
        </w:rPr>
        <w:t>ENUMERATED</w:t>
      </w:r>
      <w:r>
        <w:t xml:space="preserve"> {supported}            </w:t>
      </w:r>
      <w:r>
        <w:rPr>
          <w:color w:val="993366"/>
        </w:rPr>
        <w:t>OPTIONAL</w:t>
      </w:r>
      <w:r>
        <w:t>,</w:t>
      </w:r>
    </w:p>
    <w:p w14:paraId="5A511756" w14:textId="77777777" w:rsidR="0037135A" w:rsidRDefault="003E1235">
      <w:pPr>
        <w:pStyle w:val="PL"/>
      </w:pPr>
      <w:r>
        <w:t xml:space="preserve">        intraFreqAsyncDAPS-r16             </w:t>
      </w:r>
      <w:r>
        <w:rPr>
          <w:color w:val="993366"/>
        </w:rPr>
        <w:t>ENUMERATED</w:t>
      </w:r>
      <w:r>
        <w:t xml:space="preserve"> {supported}            </w:t>
      </w:r>
      <w:r>
        <w:rPr>
          <w:color w:val="993366"/>
        </w:rPr>
        <w:t>OPTIONAL</w:t>
      </w:r>
    </w:p>
    <w:p w14:paraId="73F92FAE" w14:textId="77777777" w:rsidR="0037135A" w:rsidRDefault="003E1235">
      <w:pPr>
        <w:pStyle w:val="PL"/>
      </w:pPr>
      <w:r>
        <w:t xml:space="preserve">    }                                                                        </w:t>
      </w:r>
      <w:r>
        <w:rPr>
          <w:color w:val="993366"/>
        </w:rPr>
        <w:t>OPTIONAL</w:t>
      </w:r>
      <w:r>
        <w:t>,</w:t>
      </w:r>
    </w:p>
    <w:p w14:paraId="39A72690" w14:textId="77777777" w:rsidR="0037135A" w:rsidRDefault="003E1235">
      <w:pPr>
        <w:pStyle w:val="PL"/>
      </w:pPr>
      <w:r>
        <w:t xml:space="preserve">    intraBandFreqSeparationDL-v1620    FreqSeparationClassDL-v1620           </w:t>
      </w:r>
      <w:r>
        <w:rPr>
          <w:color w:val="993366"/>
        </w:rPr>
        <w:t>OPTIONAL</w:t>
      </w:r>
      <w:r>
        <w:t>,</w:t>
      </w:r>
    </w:p>
    <w:p w14:paraId="5C7F41FF" w14:textId="77777777" w:rsidR="0037135A" w:rsidRDefault="003E1235">
      <w:pPr>
        <w:pStyle w:val="PL"/>
      </w:pPr>
      <w:r>
        <w:t xml:space="preserve">    intraBandFreqSeparationDL-Only-r16 FreqSeparationClassDL-Only-r16        </w:t>
      </w:r>
      <w:r>
        <w:rPr>
          <w:color w:val="993366"/>
        </w:rPr>
        <w:t>OPTIONAL</w:t>
      </w:r>
      <w:r>
        <w:t>,</w:t>
      </w:r>
    </w:p>
    <w:p w14:paraId="1913ABC1" w14:textId="77777777" w:rsidR="0037135A" w:rsidRDefault="0037135A">
      <w:pPr>
        <w:pStyle w:val="PL"/>
      </w:pPr>
    </w:p>
    <w:p w14:paraId="22B0D5F8" w14:textId="77777777" w:rsidR="0037135A" w:rsidRDefault="003E1235">
      <w:pPr>
        <w:pStyle w:val="PL"/>
        <w:rPr>
          <w:color w:val="808080"/>
        </w:rPr>
      </w:pPr>
      <w:r>
        <w:t xml:space="preserve">    </w:t>
      </w:r>
      <w:r>
        <w:rPr>
          <w:color w:val="808080"/>
        </w:rPr>
        <w:t>-- R1 11-2: Rel-16 PDCCH monitoring capability</w:t>
      </w:r>
    </w:p>
    <w:p w14:paraId="750D502D" w14:textId="77777777" w:rsidR="0037135A" w:rsidRDefault="003E1235">
      <w:pPr>
        <w:pStyle w:val="PL"/>
      </w:pPr>
      <w:r>
        <w:t xml:space="preserve">    pdcch-Monitoring-r16               </w:t>
      </w:r>
      <w:r>
        <w:rPr>
          <w:color w:val="993366"/>
        </w:rPr>
        <w:t>SEQUENCE</w:t>
      </w:r>
      <w:r>
        <w:t xml:space="preserve"> {</w:t>
      </w:r>
    </w:p>
    <w:p w14:paraId="1AC9BA52" w14:textId="77777777" w:rsidR="0037135A" w:rsidRDefault="003E1235">
      <w:pPr>
        <w:pStyle w:val="PL"/>
      </w:pPr>
      <w:r>
        <w:t xml:space="preserve">        pdsch-ProcessingType1-r16          </w:t>
      </w:r>
      <w:r>
        <w:rPr>
          <w:color w:val="993366"/>
        </w:rPr>
        <w:t>SEQUENCE</w:t>
      </w:r>
      <w:r>
        <w:t xml:space="preserve"> {</w:t>
      </w:r>
    </w:p>
    <w:p w14:paraId="47FDABE3" w14:textId="77777777" w:rsidR="0037135A" w:rsidRDefault="003E1235">
      <w:pPr>
        <w:pStyle w:val="PL"/>
      </w:pPr>
      <w:r>
        <w:t xml:space="preserve">            scs-15kHz-r16                      PDCCH-MonitoringOccasions-r16 </w:t>
      </w:r>
      <w:r>
        <w:rPr>
          <w:color w:val="993366"/>
        </w:rPr>
        <w:t>OPTIONAL</w:t>
      </w:r>
      <w:r>
        <w:t>,</w:t>
      </w:r>
    </w:p>
    <w:p w14:paraId="69B803F8" w14:textId="77777777" w:rsidR="0037135A" w:rsidRDefault="003E1235">
      <w:pPr>
        <w:pStyle w:val="PL"/>
      </w:pPr>
      <w:r>
        <w:t xml:space="preserve">            scs-30kHz-r16                      PDCCH-MonitoringOccasions-r16 </w:t>
      </w:r>
      <w:r>
        <w:rPr>
          <w:color w:val="993366"/>
        </w:rPr>
        <w:t>OPTIONAL</w:t>
      </w:r>
    </w:p>
    <w:p w14:paraId="537D3F7F" w14:textId="77777777" w:rsidR="0037135A" w:rsidRDefault="003E1235">
      <w:pPr>
        <w:pStyle w:val="PL"/>
      </w:pPr>
      <w:r>
        <w:t xml:space="preserve">        }                                                                    </w:t>
      </w:r>
      <w:r>
        <w:rPr>
          <w:color w:val="993366"/>
        </w:rPr>
        <w:t>OPTIONAL</w:t>
      </w:r>
      <w:r>
        <w:t>,</w:t>
      </w:r>
    </w:p>
    <w:p w14:paraId="06F9D564" w14:textId="77777777" w:rsidR="0037135A" w:rsidRDefault="003E1235">
      <w:pPr>
        <w:pStyle w:val="PL"/>
      </w:pPr>
      <w:r>
        <w:t xml:space="preserve">        pdsch-ProcessingType2-r16      </w:t>
      </w:r>
      <w:r>
        <w:rPr>
          <w:color w:val="993366"/>
        </w:rPr>
        <w:t>SEQUENCE</w:t>
      </w:r>
      <w:r>
        <w:t xml:space="preserve"> {</w:t>
      </w:r>
    </w:p>
    <w:p w14:paraId="397C002C" w14:textId="77777777" w:rsidR="0037135A" w:rsidRDefault="003E1235">
      <w:pPr>
        <w:pStyle w:val="PL"/>
      </w:pPr>
      <w:r>
        <w:t xml:space="preserve">            scs-15kHz-r16                  PDCCH-MonitoringOccasions-r16     </w:t>
      </w:r>
      <w:r>
        <w:rPr>
          <w:color w:val="993366"/>
        </w:rPr>
        <w:t>OPTIONAL</w:t>
      </w:r>
      <w:r>
        <w:t>,</w:t>
      </w:r>
    </w:p>
    <w:p w14:paraId="651F5D37" w14:textId="77777777" w:rsidR="0037135A" w:rsidRDefault="003E1235">
      <w:pPr>
        <w:pStyle w:val="PL"/>
      </w:pPr>
      <w:r>
        <w:t xml:space="preserve">            scs-30kHz-r16                  PDCCH-MonitoringOccasions-r16     </w:t>
      </w:r>
      <w:r>
        <w:rPr>
          <w:color w:val="993366"/>
        </w:rPr>
        <w:t>OPTIONAL</w:t>
      </w:r>
    </w:p>
    <w:p w14:paraId="7F4800E3" w14:textId="77777777" w:rsidR="0037135A" w:rsidRDefault="003E1235">
      <w:pPr>
        <w:pStyle w:val="PL"/>
      </w:pPr>
      <w:r>
        <w:t xml:space="preserve">        }                                                                    </w:t>
      </w:r>
      <w:r>
        <w:rPr>
          <w:color w:val="993366"/>
        </w:rPr>
        <w:t>OPTIONAL</w:t>
      </w:r>
    </w:p>
    <w:p w14:paraId="0856F29D" w14:textId="77777777" w:rsidR="0037135A" w:rsidRDefault="003E1235">
      <w:pPr>
        <w:pStyle w:val="PL"/>
      </w:pPr>
      <w:r>
        <w:t xml:space="preserve">    }                                                                        </w:t>
      </w:r>
      <w:r>
        <w:rPr>
          <w:color w:val="993366"/>
        </w:rPr>
        <w:t>OPTIONAL</w:t>
      </w:r>
      <w:r>
        <w:t>,</w:t>
      </w:r>
    </w:p>
    <w:p w14:paraId="0AA6251D" w14:textId="77777777" w:rsidR="0037135A" w:rsidRDefault="0037135A">
      <w:pPr>
        <w:pStyle w:val="PL"/>
      </w:pPr>
    </w:p>
    <w:p w14:paraId="22EA863B" w14:textId="77777777" w:rsidR="0037135A" w:rsidRDefault="003E1235">
      <w:pPr>
        <w:pStyle w:val="PL"/>
        <w:rPr>
          <w:color w:val="808080"/>
        </w:rPr>
      </w:pPr>
      <w:r>
        <w:t xml:space="preserve">    </w:t>
      </w:r>
      <w:r>
        <w:rPr>
          <w:color w:val="808080"/>
        </w:rPr>
        <w:t>-- R1 11-2b: Mix of Rel. 16 PDCCH monitoring capability and Rel. 15 PDCCH monitoring capability on different carriers</w:t>
      </w:r>
    </w:p>
    <w:p w14:paraId="1A2C3DDB" w14:textId="77777777" w:rsidR="0037135A" w:rsidRDefault="003E1235">
      <w:pPr>
        <w:pStyle w:val="PL"/>
      </w:pPr>
      <w:r>
        <w:t xml:space="preserve">    pdcch-MonitoringMixed-r16          </w:t>
      </w:r>
      <w:r>
        <w:rPr>
          <w:color w:val="993366"/>
        </w:rPr>
        <w:t>ENUMERATED</w:t>
      </w:r>
      <w:r>
        <w:t xml:space="preserve"> {supported}                </w:t>
      </w:r>
      <w:r>
        <w:rPr>
          <w:color w:val="993366"/>
        </w:rPr>
        <w:t>OPTIONAL</w:t>
      </w:r>
      <w:r>
        <w:t>,</w:t>
      </w:r>
    </w:p>
    <w:p w14:paraId="2E4DCBC8" w14:textId="77777777" w:rsidR="0037135A" w:rsidRDefault="0037135A">
      <w:pPr>
        <w:pStyle w:val="PL"/>
      </w:pPr>
    </w:p>
    <w:p w14:paraId="798F8D99" w14:textId="77777777" w:rsidR="0037135A" w:rsidRDefault="003E1235">
      <w:pPr>
        <w:pStyle w:val="PL"/>
        <w:rPr>
          <w:color w:val="808080"/>
        </w:rPr>
      </w:pPr>
      <w:r>
        <w:t xml:space="preserve">    </w:t>
      </w:r>
      <w:r>
        <w:rPr>
          <w:color w:val="808080"/>
        </w:rPr>
        <w:t>-- R1 18-5c: Processing up to X unicast DCI scheduling for DL per scheduled CC</w:t>
      </w:r>
    </w:p>
    <w:p w14:paraId="13380D89" w14:textId="77777777" w:rsidR="0037135A" w:rsidRDefault="003E1235">
      <w:pPr>
        <w:pStyle w:val="PL"/>
      </w:pPr>
      <w:r>
        <w:t xml:space="preserve">    crossCarrierSchedulingProcessing-DiffSCS-r16  </w:t>
      </w:r>
      <w:r>
        <w:rPr>
          <w:color w:val="993366"/>
        </w:rPr>
        <w:t>SEQUENCE</w:t>
      </w:r>
      <w:r>
        <w:t xml:space="preserve"> {</w:t>
      </w:r>
    </w:p>
    <w:p w14:paraId="686C0A6C" w14:textId="77777777" w:rsidR="0037135A" w:rsidRDefault="003E1235">
      <w:pPr>
        <w:pStyle w:val="PL"/>
      </w:pPr>
      <w:r>
        <w:t xml:space="preserve">        scs-15kHz-120kHz-r16               </w:t>
      </w:r>
      <w:r>
        <w:rPr>
          <w:color w:val="993366"/>
        </w:rPr>
        <w:t>ENUMERATED</w:t>
      </w:r>
      <w:r>
        <w:t xml:space="preserve"> {n1,n2,n4}             </w:t>
      </w:r>
      <w:r>
        <w:rPr>
          <w:color w:val="993366"/>
        </w:rPr>
        <w:t>OPTIONAL</w:t>
      </w:r>
      <w:r>
        <w:t>,</w:t>
      </w:r>
    </w:p>
    <w:p w14:paraId="13D8C048" w14:textId="77777777" w:rsidR="0037135A" w:rsidRDefault="003E1235">
      <w:pPr>
        <w:pStyle w:val="PL"/>
      </w:pPr>
      <w:r>
        <w:t xml:space="preserve">        scs-15kHz-60kHz-r16                </w:t>
      </w:r>
      <w:r>
        <w:rPr>
          <w:color w:val="993366"/>
        </w:rPr>
        <w:t>ENUMERATED</w:t>
      </w:r>
      <w:r>
        <w:t xml:space="preserve"> {n1,n2,n4}             </w:t>
      </w:r>
      <w:r>
        <w:rPr>
          <w:color w:val="993366"/>
        </w:rPr>
        <w:t>OPTIONAL</w:t>
      </w:r>
      <w:r>
        <w:t>,</w:t>
      </w:r>
    </w:p>
    <w:p w14:paraId="7D5544F9" w14:textId="77777777" w:rsidR="0037135A" w:rsidRDefault="003E1235">
      <w:pPr>
        <w:pStyle w:val="PL"/>
      </w:pPr>
      <w:r>
        <w:t xml:space="preserve">        scs-30kHz-120kHz-r16               </w:t>
      </w:r>
      <w:r>
        <w:rPr>
          <w:color w:val="993366"/>
        </w:rPr>
        <w:t>ENUMERATED</w:t>
      </w:r>
      <w:r>
        <w:t xml:space="preserve"> {n1,n2,n4}             </w:t>
      </w:r>
      <w:r>
        <w:rPr>
          <w:color w:val="993366"/>
        </w:rPr>
        <w:t>OPTIONAL</w:t>
      </w:r>
      <w:r>
        <w:t>,</w:t>
      </w:r>
    </w:p>
    <w:p w14:paraId="4B43F4D9" w14:textId="77777777" w:rsidR="0037135A" w:rsidRDefault="003E1235">
      <w:pPr>
        <w:pStyle w:val="PL"/>
      </w:pPr>
      <w:r>
        <w:t xml:space="preserve">        scs-15kHz-30kHz-r16                </w:t>
      </w:r>
      <w:r>
        <w:rPr>
          <w:color w:val="993366"/>
        </w:rPr>
        <w:t>ENUMERATED</w:t>
      </w:r>
      <w:r>
        <w:t xml:space="preserve"> {n2}                   </w:t>
      </w:r>
      <w:r>
        <w:rPr>
          <w:color w:val="993366"/>
        </w:rPr>
        <w:t>OPTIONAL</w:t>
      </w:r>
      <w:r>
        <w:t>,</w:t>
      </w:r>
    </w:p>
    <w:p w14:paraId="0915145C" w14:textId="77777777" w:rsidR="0037135A" w:rsidRDefault="003E1235">
      <w:pPr>
        <w:pStyle w:val="PL"/>
      </w:pPr>
      <w:r>
        <w:t xml:space="preserve">        scs-30kHz-60kHz-r16                </w:t>
      </w:r>
      <w:r>
        <w:rPr>
          <w:color w:val="993366"/>
        </w:rPr>
        <w:t>ENUMERATED</w:t>
      </w:r>
      <w:r>
        <w:t xml:space="preserve"> {n2}                   </w:t>
      </w:r>
      <w:r>
        <w:rPr>
          <w:color w:val="993366"/>
        </w:rPr>
        <w:t>OPTIONAL</w:t>
      </w:r>
      <w:r>
        <w:t>,</w:t>
      </w:r>
    </w:p>
    <w:p w14:paraId="08BAB3A4" w14:textId="77777777" w:rsidR="0037135A" w:rsidRDefault="003E1235">
      <w:pPr>
        <w:pStyle w:val="PL"/>
      </w:pPr>
      <w:r>
        <w:t xml:space="preserve">        scs-60kHz-120kHz-r16               </w:t>
      </w:r>
      <w:r>
        <w:rPr>
          <w:color w:val="993366"/>
        </w:rPr>
        <w:t>ENUMERATED</w:t>
      </w:r>
      <w:r>
        <w:t xml:space="preserve"> {n2}                   </w:t>
      </w:r>
      <w:r>
        <w:rPr>
          <w:color w:val="993366"/>
        </w:rPr>
        <w:t>OPTIONAL</w:t>
      </w:r>
    </w:p>
    <w:p w14:paraId="7D8A401D" w14:textId="77777777" w:rsidR="0037135A" w:rsidRDefault="003E1235">
      <w:pPr>
        <w:pStyle w:val="PL"/>
      </w:pPr>
      <w:r>
        <w:t xml:space="preserve">    }                                                                        </w:t>
      </w:r>
      <w:r>
        <w:rPr>
          <w:color w:val="993366"/>
        </w:rPr>
        <w:t>OPTIONAL</w:t>
      </w:r>
      <w:r>
        <w:t>,</w:t>
      </w:r>
    </w:p>
    <w:p w14:paraId="3BCA98D0" w14:textId="77777777" w:rsidR="0037135A" w:rsidRDefault="0037135A">
      <w:pPr>
        <w:pStyle w:val="PL"/>
      </w:pPr>
    </w:p>
    <w:p w14:paraId="66553C33" w14:textId="77777777" w:rsidR="0037135A" w:rsidRDefault="003E1235">
      <w:pPr>
        <w:pStyle w:val="PL"/>
        <w:rPr>
          <w:color w:val="808080"/>
        </w:rPr>
      </w:pPr>
      <w:r>
        <w:t xml:space="preserve">    </w:t>
      </w:r>
      <w:r>
        <w:rPr>
          <w:color w:val="808080"/>
        </w:rPr>
        <w:t>-- R1 16-2b-1: Support of single-DCI based SDM scheme</w:t>
      </w:r>
    </w:p>
    <w:p w14:paraId="6EF36C28" w14:textId="77777777" w:rsidR="0037135A" w:rsidRDefault="003E1235">
      <w:pPr>
        <w:pStyle w:val="PL"/>
      </w:pPr>
      <w:r>
        <w:t xml:space="preserve">    singleDCI-SDM-scheme-r16           </w:t>
      </w:r>
      <w:r>
        <w:rPr>
          <w:color w:val="993366"/>
        </w:rPr>
        <w:t>ENUMERATED</w:t>
      </w:r>
      <w:r>
        <w:t xml:space="preserve"> {supported}                </w:t>
      </w:r>
      <w:r>
        <w:rPr>
          <w:color w:val="993366"/>
        </w:rPr>
        <w:t>OPTIONAL</w:t>
      </w:r>
    </w:p>
    <w:p w14:paraId="0B892F7F" w14:textId="77777777" w:rsidR="0037135A" w:rsidRDefault="003E1235">
      <w:pPr>
        <w:pStyle w:val="PL"/>
      </w:pPr>
      <w:r>
        <w:t>}</w:t>
      </w:r>
    </w:p>
    <w:p w14:paraId="28EFE372" w14:textId="77777777" w:rsidR="0037135A" w:rsidRDefault="0037135A">
      <w:pPr>
        <w:pStyle w:val="PL"/>
      </w:pPr>
    </w:p>
    <w:p w14:paraId="15F54AC2" w14:textId="77777777" w:rsidR="0037135A" w:rsidRDefault="003E1235">
      <w:pPr>
        <w:pStyle w:val="PL"/>
      </w:pPr>
      <w:r>
        <w:t xml:space="preserve">PDCCH-MonitoringOccasions-r16 ::= </w:t>
      </w:r>
      <w:r>
        <w:rPr>
          <w:color w:val="993366"/>
        </w:rPr>
        <w:t>SEQUENCE</w:t>
      </w:r>
      <w:r>
        <w:t xml:space="preserve"> {</w:t>
      </w:r>
    </w:p>
    <w:p w14:paraId="7E41ACBF" w14:textId="77777777" w:rsidR="0037135A" w:rsidRDefault="003E1235">
      <w:pPr>
        <w:pStyle w:val="PL"/>
      </w:pPr>
      <w:r>
        <w:t xml:space="preserve">    period7span3-r16                  </w:t>
      </w:r>
      <w:r>
        <w:rPr>
          <w:color w:val="993366"/>
        </w:rPr>
        <w:t>ENUMERATED</w:t>
      </w:r>
      <w:r>
        <w:t xml:space="preserve"> {supported}                 </w:t>
      </w:r>
      <w:r>
        <w:rPr>
          <w:color w:val="993366"/>
        </w:rPr>
        <w:t>OPTIONAL</w:t>
      </w:r>
      <w:r>
        <w:t>,</w:t>
      </w:r>
    </w:p>
    <w:p w14:paraId="388D0509" w14:textId="77777777" w:rsidR="0037135A" w:rsidRDefault="003E1235">
      <w:pPr>
        <w:pStyle w:val="PL"/>
      </w:pPr>
      <w:r>
        <w:t xml:space="preserve">    period4span3-r16                  </w:t>
      </w:r>
      <w:r>
        <w:rPr>
          <w:color w:val="993366"/>
        </w:rPr>
        <w:t>ENUMERATED</w:t>
      </w:r>
      <w:r>
        <w:t xml:space="preserve"> {supported}                 </w:t>
      </w:r>
      <w:r>
        <w:rPr>
          <w:color w:val="993366"/>
        </w:rPr>
        <w:t>OPTIONAL</w:t>
      </w:r>
      <w:r>
        <w:t>,</w:t>
      </w:r>
    </w:p>
    <w:p w14:paraId="1507089B" w14:textId="77777777" w:rsidR="0037135A" w:rsidRDefault="003E1235">
      <w:pPr>
        <w:pStyle w:val="PL"/>
      </w:pPr>
      <w:r>
        <w:t xml:space="preserve">    period2span2-r16                  </w:t>
      </w:r>
      <w:r>
        <w:rPr>
          <w:color w:val="993366"/>
        </w:rPr>
        <w:t>ENUMERATED</w:t>
      </w:r>
      <w:r>
        <w:t xml:space="preserve"> {supported}                 </w:t>
      </w:r>
      <w:r>
        <w:rPr>
          <w:color w:val="993366"/>
        </w:rPr>
        <w:t>OPTIONAL</w:t>
      </w:r>
    </w:p>
    <w:p w14:paraId="49E1F015" w14:textId="77777777" w:rsidR="0037135A" w:rsidRDefault="003E1235">
      <w:pPr>
        <w:pStyle w:val="PL"/>
      </w:pPr>
      <w:r>
        <w:t>}</w:t>
      </w:r>
    </w:p>
    <w:p w14:paraId="7BC4444B" w14:textId="77777777" w:rsidR="0037135A" w:rsidRDefault="0037135A">
      <w:pPr>
        <w:pStyle w:val="PL"/>
      </w:pPr>
    </w:p>
    <w:p w14:paraId="337CFC50" w14:textId="77777777" w:rsidR="0037135A" w:rsidRDefault="003E1235">
      <w:pPr>
        <w:pStyle w:val="PL"/>
      </w:pPr>
      <w:r>
        <w:t xml:space="preserve">DummyA ::=      </w:t>
      </w:r>
      <w:r>
        <w:rPr>
          <w:color w:val="993366"/>
        </w:rPr>
        <w:t>SEQUENCE</w:t>
      </w:r>
      <w:r>
        <w:t xml:space="preserve"> {</w:t>
      </w:r>
    </w:p>
    <w:p w14:paraId="5CE867B2" w14:textId="77777777" w:rsidR="0037135A" w:rsidRDefault="003E1235">
      <w:pPr>
        <w:pStyle w:val="PL"/>
      </w:pPr>
      <w:r>
        <w:t xml:space="preserve">    maxNumberNZP-CSI-RS-PerCC                   </w:t>
      </w:r>
      <w:r>
        <w:rPr>
          <w:color w:val="993366"/>
        </w:rPr>
        <w:t>INTEGER</w:t>
      </w:r>
      <w:r>
        <w:t xml:space="preserve"> (1..32),</w:t>
      </w:r>
    </w:p>
    <w:p w14:paraId="5ADF0150" w14:textId="77777777" w:rsidR="0037135A" w:rsidRDefault="003E1235">
      <w:pPr>
        <w:pStyle w:val="PL"/>
      </w:pPr>
      <w:r>
        <w:t xml:space="preserve">    maxNumberPortsAcrossNZP-CSI-RS-PerCC        </w:t>
      </w:r>
      <w:r>
        <w:rPr>
          <w:color w:val="993366"/>
        </w:rPr>
        <w:t>ENUMERATED</w:t>
      </w:r>
      <w:r>
        <w:t xml:space="preserve"> {p2, p4, p8, p12, p16, p24, p32, p40, p48, p56, p64, p72, p80,</w:t>
      </w:r>
    </w:p>
    <w:p w14:paraId="38423840" w14:textId="77777777" w:rsidR="0037135A" w:rsidRDefault="003E1235">
      <w:pPr>
        <w:pStyle w:val="PL"/>
      </w:pPr>
      <w:r>
        <w:t xml:space="preserve">                                                            p88, p96, p104, p112, p120, p128, p136, p144, p152, p160, p168,</w:t>
      </w:r>
    </w:p>
    <w:p w14:paraId="5F74AF16" w14:textId="77777777" w:rsidR="0037135A" w:rsidRDefault="003E1235">
      <w:pPr>
        <w:pStyle w:val="PL"/>
      </w:pPr>
      <w:r>
        <w:t xml:space="preserve">                                                            p176, p184, p192, p200, p208, p216, p224, p232, p240, p248, p256},</w:t>
      </w:r>
    </w:p>
    <w:p w14:paraId="1A6DD5E8" w14:textId="77777777" w:rsidR="0037135A" w:rsidRDefault="003E1235">
      <w:pPr>
        <w:pStyle w:val="PL"/>
      </w:pPr>
      <w:r>
        <w:t xml:space="preserve">    maxNumberCS-IM-PerCC                        </w:t>
      </w:r>
      <w:r>
        <w:rPr>
          <w:color w:val="993366"/>
        </w:rPr>
        <w:t>ENUMERATED</w:t>
      </w:r>
      <w:r>
        <w:t xml:space="preserve"> {n1, n2, n4, n8, n16, n32},</w:t>
      </w:r>
    </w:p>
    <w:p w14:paraId="02B3E2E0" w14:textId="77777777" w:rsidR="0037135A" w:rsidRDefault="003E1235">
      <w:pPr>
        <w:pStyle w:val="PL"/>
      </w:pPr>
      <w:r>
        <w:t xml:space="preserve">    maxNumberSimultaneousCSI-RS-ActBWP-AllCC    </w:t>
      </w:r>
      <w:r>
        <w:rPr>
          <w:color w:val="993366"/>
        </w:rPr>
        <w:t>ENUMERATED</w:t>
      </w:r>
      <w:r>
        <w:t xml:space="preserve"> {n5, n6, n7, n8, n9, n10, n12, n14, n16, n18, n20, n22, n24, n26,</w:t>
      </w:r>
    </w:p>
    <w:p w14:paraId="4A136AB0" w14:textId="77777777" w:rsidR="0037135A" w:rsidRDefault="003E1235">
      <w:pPr>
        <w:pStyle w:val="PL"/>
      </w:pPr>
      <w:r>
        <w:t xml:space="preserve">                                                                n28, n30, n32, n34, n36, n38, n40, n42, n44, n46, n48, n50, n52,</w:t>
      </w:r>
    </w:p>
    <w:p w14:paraId="65F0CE6F" w14:textId="77777777" w:rsidR="0037135A" w:rsidRDefault="003E1235">
      <w:pPr>
        <w:pStyle w:val="PL"/>
      </w:pPr>
      <w:r>
        <w:t xml:space="preserve">                                                                n54, n56, n58, n60, n62, n64},</w:t>
      </w:r>
    </w:p>
    <w:p w14:paraId="622C69C4" w14:textId="77777777" w:rsidR="0037135A" w:rsidRDefault="003E1235">
      <w:pPr>
        <w:pStyle w:val="PL"/>
      </w:pPr>
      <w:r>
        <w:t xml:space="preserve">    totalNumberPortsSimultaneousCSI-RS-ActBWP-AllCC </w:t>
      </w:r>
      <w:r>
        <w:rPr>
          <w:color w:val="993366"/>
        </w:rPr>
        <w:t>ENUMERATED</w:t>
      </w:r>
      <w:r>
        <w:t xml:space="preserve"> {p8, p12, p16, p24, p32, p40, p48, p56, p64, p72, p80,</w:t>
      </w:r>
    </w:p>
    <w:p w14:paraId="5CE25E31" w14:textId="77777777" w:rsidR="0037135A" w:rsidRDefault="003E1235">
      <w:pPr>
        <w:pStyle w:val="PL"/>
      </w:pPr>
      <w:r>
        <w:t xml:space="preserve">                                                                p88, p96, p104, p112, p120, p128, p136, p144, p152, p160, p168,</w:t>
      </w:r>
    </w:p>
    <w:p w14:paraId="73445D68" w14:textId="77777777" w:rsidR="0037135A" w:rsidRDefault="003E1235">
      <w:pPr>
        <w:pStyle w:val="PL"/>
      </w:pPr>
      <w:r>
        <w:t xml:space="preserve">                                                                p176, p184, p192, p200, p208, p216, p224, p232, p240, p248, p256}</w:t>
      </w:r>
    </w:p>
    <w:p w14:paraId="20C0564B" w14:textId="77777777" w:rsidR="0037135A" w:rsidRDefault="003E1235">
      <w:pPr>
        <w:pStyle w:val="PL"/>
      </w:pPr>
      <w:r>
        <w:t>}</w:t>
      </w:r>
    </w:p>
    <w:p w14:paraId="0DBB4A4D" w14:textId="77777777" w:rsidR="0037135A" w:rsidRDefault="0037135A">
      <w:pPr>
        <w:pStyle w:val="PL"/>
      </w:pPr>
    </w:p>
    <w:p w14:paraId="651E1149" w14:textId="77777777" w:rsidR="0037135A" w:rsidRDefault="003E1235">
      <w:pPr>
        <w:pStyle w:val="PL"/>
      </w:pPr>
      <w:r>
        <w:t xml:space="preserve">DummyB ::=       </w:t>
      </w:r>
      <w:r>
        <w:rPr>
          <w:color w:val="993366"/>
        </w:rPr>
        <w:t>SEQUENCE</w:t>
      </w:r>
      <w:r>
        <w:t xml:space="preserve"> {</w:t>
      </w:r>
    </w:p>
    <w:p w14:paraId="4D8A08E4" w14:textId="77777777" w:rsidR="0037135A" w:rsidRDefault="003E1235">
      <w:pPr>
        <w:pStyle w:val="PL"/>
      </w:pPr>
      <w:r>
        <w:t xml:space="preserve">    maxNumberTxPortsPerResource         </w:t>
      </w:r>
      <w:r>
        <w:rPr>
          <w:color w:val="993366"/>
        </w:rPr>
        <w:t>ENUMERATED</w:t>
      </w:r>
      <w:r>
        <w:t xml:space="preserve"> {p2, p4, p8, p12, p16, p24, p32},</w:t>
      </w:r>
    </w:p>
    <w:p w14:paraId="4383F7D5" w14:textId="77777777" w:rsidR="0037135A" w:rsidRDefault="003E1235">
      <w:pPr>
        <w:pStyle w:val="PL"/>
      </w:pPr>
      <w:r>
        <w:t xml:space="preserve">    maxNumberResources                  </w:t>
      </w:r>
      <w:r>
        <w:rPr>
          <w:color w:val="993366"/>
        </w:rPr>
        <w:t>INTEGER</w:t>
      </w:r>
      <w:r>
        <w:t xml:space="preserve"> (1..64),</w:t>
      </w:r>
    </w:p>
    <w:p w14:paraId="38C77A86" w14:textId="77777777" w:rsidR="0037135A" w:rsidRDefault="003E1235">
      <w:pPr>
        <w:pStyle w:val="PL"/>
      </w:pPr>
      <w:r>
        <w:t xml:space="preserve">    totalNumberTxPorts                  </w:t>
      </w:r>
      <w:r>
        <w:rPr>
          <w:color w:val="993366"/>
        </w:rPr>
        <w:t>INTEGER</w:t>
      </w:r>
      <w:r>
        <w:t xml:space="preserve"> (2..256),</w:t>
      </w:r>
    </w:p>
    <w:p w14:paraId="57B43FD8" w14:textId="77777777" w:rsidR="0037135A" w:rsidRDefault="003E1235">
      <w:pPr>
        <w:pStyle w:val="PL"/>
      </w:pPr>
      <w:r>
        <w:t xml:space="preserve">    supportedCodebookMode               </w:t>
      </w:r>
      <w:r>
        <w:rPr>
          <w:color w:val="993366"/>
        </w:rPr>
        <w:t>ENUMERATED</w:t>
      </w:r>
      <w:r>
        <w:t xml:space="preserve"> {mode1, mode1AndMode2},</w:t>
      </w:r>
    </w:p>
    <w:p w14:paraId="39022127" w14:textId="77777777" w:rsidR="0037135A" w:rsidRDefault="003E1235">
      <w:pPr>
        <w:pStyle w:val="PL"/>
      </w:pPr>
      <w:r>
        <w:t xml:space="preserve">    maxNumberCSI-RS-PerResourceSet      </w:t>
      </w:r>
      <w:r>
        <w:rPr>
          <w:color w:val="993366"/>
        </w:rPr>
        <w:t>INTEGER</w:t>
      </w:r>
      <w:r>
        <w:t xml:space="preserve"> (1..8)</w:t>
      </w:r>
    </w:p>
    <w:p w14:paraId="21BEAD49" w14:textId="77777777" w:rsidR="0037135A" w:rsidRDefault="003E1235">
      <w:pPr>
        <w:pStyle w:val="PL"/>
      </w:pPr>
      <w:r>
        <w:t>}</w:t>
      </w:r>
    </w:p>
    <w:p w14:paraId="2B0A9460" w14:textId="77777777" w:rsidR="0037135A" w:rsidRDefault="0037135A">
      <w:pPr>
        <w:pStyle w:val="PL"/>
      </w:pPr>
    </w:p>
    <w:p w14:paraId="4FEAEBF5" w14:textId="77777777" w:rsidR="0037135A" w:rsidRDefault="003E1235">
      <w:pPr>
        <w:pStyle w:val="PL"/>
      </w:pPr>
      <w:r>
        <w:t xml:space="preserve">DummyC ::=        </w:t>
      </w:r>
      <w:r>
        <w:rPr>
          <w:color w:val="993366"/>
        </w:rPr>
        <w:t>SEQUENCE</w:t>
      </w:r>
      <w:r>
        <w:t xml:space="preserve"> {</w:t>
      </w:r>
    </w:p>
    <w:p w14:paraId="026B01FB" w14:textId="77777777" w:rsidR="0037135A" w:rsidRDefault="003E1235">
      <w:pPr>
        <w:pStyle w:val="PL"/>
      </w:pPr>
      <w:r>
        <w:t xml:space="preserve">    maxNumberTxPortsPerResource         </w:t>
      </w:r>
      <w:r>
        <w:rPr>
          <w:color w:val="993366"/>
        </w:rPr>
        <w:t>ENUMERATED</w:t>
      </w:r>
      <w:r>
        <w:t xml:space="preserve"> {p8, p16, p32},</w:t>
      </w:r>
    </w:p>
    <w:p w14:paraId="5E37A3D8" w14:textId="77777777" w:rsidR="0037135A" w:rsidRDefault="003E1235">
      <w:pPr>
        <w:pStyle w:val="PL"/>
      </w:pPr>
      <w:r>
        <w:t xml:space="preserve">    maxNumberResources                  </w:t>
      </w:r>
      <w:r>
        <w:rPr>
          <w:color w:val="993366"/>
        </w:rPr>
        <w:t>INTEGER</w:t>
      </w:r>
      <w:r>
        <w:t xml:space="preserve"> (1..64),</w:t>
      </w:r>
    </w:p>
    <w:p w14:paraId="17956F03" w14:textId="77777777" w:rsidR="0037135A" w:rsidRDefault="003E1235">
      <w:pPr>
        <w:pStyle w:val="PL"/>
      </w:pPr>
      <w:r>
        <w:t xml:space="preserve">    totalNumberTxPorts                  </w:t>
      </w:r>
      <w:r>
        <w:rPr>
          <w:color w:val="993366"/>
        </w:rPr>
        <w:t>INTEGER</w:t>
      </w:r>
      <w:r>
        <w:t xml:space="preserve"> (2..256),</w:t>
      </w:r>
    </w:p>
    <w:p w14:paraId="5AD092E4" w14:textId="77777777" w:rsidR="0037135A" w:rsidRDefault="003E1235">
      <w:pPr>
        <w:pStyle w:val="PL"/>
      </w:pPr>
      <w:r>
        <w:t xml:space="preserve">    supportedCodebookMode               </w:t>
      </w:r>
      <w:r>
        <w:rPr>
          <w:color w:val="993366"/>
        </w:rPr>
        <w:t>ENUMERATED</w:t>
      </w:r>
      <w:r>
        <w:t xml:space="preserve"> {mode1, mode2, both},</w:t>
      </w:r>
    </w:p>
    <w:p w14:paraId="0EA015A4" w14:textId="77777777" w:rsidR="0037135A" w:rsidRDefault="003E1235">
      <w:pPr>
        <w:pStyle w:val="PL"/>
      </w:pPr>
      <w:r>
        <w:t xml:space="preserve">    supportedNumberPanels               </w:t>
      </w:r>
      <w:r>
        <w:rPr>
          <w:color w:val="993366"/>
        </w:rPr>
        <w:t>ENUMERATED</w:t>
      </w:r>
      <w:r>
        <w:t xml:space="preserve"> {n2, n4},</w:t>
      </w:r>
    </w:p>
    <w:p w14:paraId="2E6ADBC4" w14:textId="77777777" w:rsidR="0037135A" w:rsidRDefault="003E1235">
      <w:pPr>
        <w:pStyle w:val="PL"/>
      </w:pPr>
      <w:r>
        <w:t xml:space="preserve">    maxNumberCSI-RS-PerResourceSet      </w:t>
      </w:r>
      <w:r>
        <w:rPr>
          <w:color w:val="993366"/>
        </w:rPr>
        <w:t>INTEGER</w:t>
      </w:r>
      <w:r>
        <w:t xml:space="preserve"> (1..8)</w:t>
      </w:r>
    </w:p>
    <w:p w14:paraId="547DC7F7" w14:textId="77777777" w:rsidR="0037135A" w:rsidRDefault="003E1235">
      <w:pPr>
        <w:pStyle w:val="PL"/>
      </w:pPr>
      <w:r>
        <w:t>}</w:t>
      </w:r>
    </w:p>
    <w:p w14:paraId="786D3FCB" w14:textId="77777777" w:rsidR="0037135A" w:rsidRDefault="0037135A">
      <w:pPr>
        <w:pStyle w:val="PL"/>
      </w:pPr>
    </w:p>
    <w:p w14:paraId="1235529F" w14:textId="77777777" w:rsidR="0037135A" w:rsidRDefault="003E1235">
      <w:pPr>
        <w:pStyle w:val="PL"/>
      </w:pPr>
      <w:r>
        <w:t xml:space="preserve">DummyD ::=                 </w:t>
      </w:r>
      <w:r>
        <w:rPr>
          <w:color w:val="993366"/>
        </w:rPr>
        <w:t>SEQUENCE</w:t>
      </w:r>
      <w:r>
        <w:t xml:space="preserve"> {</w:t>
      </w:r>
    </w:p>
    <w:p w14:paraId="22AF6B9D" w14:textId="77777777" w:rsidR="0037135A" w:rsidRDefault="003E1235">
      <w:pPr>
        <w:pStyle w:val="PL"/>
      </w:pPr>
      <w:r>
        <w:t xml:space="preserve">    maxNumberTxPortsPerResource         </w:t>
      </w:r>
      <w:r>
        <w:rPr>
          <w:color w:val="993366"/>
        </w:rPr>
        <w:t>ENUMERATED</w:t>
      </w:r>
      <w:r>
        <w:t xml:space="preserve"> {p4, p8, p12, p16, p24, p32},</w:t>
      </w:r>
    </w:p>
    <w:p w14:paraId="3EC0354F" w14:textId="77777777" w:rsidR="0037135A" w:rsidRDefault="003E1235">
      <w:pPr>
        <w:pStyle w:val="PL"/>
      </w:pPr>
      <w:r>
        <w:t xml:space="preserve">    maxNumberResources                  </w:t>
      </w:r>
      <w:r>
        <w:rPr>
          <w:color w:val="993366"/>
        </w:rPr>
        <w:t>INTEGER</w:t>
      </w:r>
      <w:r>
        <w:t xml:space="preserve"> (1..64),</w:t>
      </w:r>
    </w:p>
    <w:p w14:paraId="6EC9F847" w14:textId="77777777" w:rsidR="0037135A" w:rsidRDefault="003E1235">
      <w:pPr>
        <w:pStyle w:val="PL"/>
      </w:pPr>
      <w:r>
        <w:t xml:space="preserve">    totalNumberTxPorts                  </w:t>
      </w:r>
      <w:r>
        <w:rPr>
          <w:color w:val="993366"/>
        </w:rPr>
        <w:t>INTEGER</w:t>
      </w:r>
      <w:r>
        <w:t xml:space="preserve"> (2..256),</w:t>
      </w:r>
    </w:p>
    <w:p w14:paraId="5546C12A" w14:textId="77777777" w:rsidR="0037135A" w:rsidRDefault="003E1235">
      <w:pPr>
        <w:pStyle w:val="PL"/>
      </w:pPr>
      <w:r>
        <w:t xml:space="preserve">    parameterLx                         </w:t>
      </w:r>
      <w:r>
        <w:rPr>
          <w:color w:val="993366"/>
        </w:rPr>
        <w:t>INTEGER</w:t>
      </w:r>
      <w:r>
        <w:t xml:space="preserve"> (2..4),</w:t>
      </w:r>
    </w:p>
    <w:p w14:paraId="166D4E63" w14:textId="77777777" w:rsidR="0037135A" w:rsidRDefault="003E1235">
      <w:pPr>
        <w:pStyle w:val="PL"/>
      </w:pPr>
      <w:r>
        <w:t xml:space="preserve">    amplitudeScalingType                </w:t>
      </w:r>
      <w:r>
        <w:rPr>
          <w:color w:val="993366"/>
        </w:rPr>
        <w:t>ENUMERATED</w:t>
      </w:r>
      <w:r>
        <w:t xml:space="preserve"> {wideband, widebandAndSubband},</w:t>
      </w:r>
    </w:p>
    <w:p w14:paraId="7A64F58B" w14:textId="77777777" w:rsidR="0037135A" w:rsidRDefault="003E1235">
      <w:pPr>
        <w:pStyle w:val="PL"/>
      </w:pPr>
      <w:r>
        <w:t xml:space="preserve">    amplitudeSubsetRestriction          </w:t>
      </w:r>
      <w:r>
        <w:rPr>
          <w:color w:val="993366"/>
        </w:rPr>
        <w:t>ENUMERATED</w:t>
      </w:r>
      <w:r>
        <w:t xml:space="preserve"> {supported}                          </w:t>
      </w:r>
      <w:r>
        <w:rPr>
          <w:color w:val="993366"/>
        </w:rPr>
        <w:t>OPTIONAL</w:t>
      </w:r>
      <w:r>
        <w:t>,</w:t>
      </w:r>
    </w:p>
    <w:p w14:paraId="0E2CBD93" w14:textId="77777777" w:rsidR="0037135A" w:rsidRDefault="003E1235">
      <w:pPr>
        <w:pStyle w:val="PL"/>
      </w:pPr>
      <w:r>
        <w:t xml:space="preserve">    maxNumberCSI-RS-PerResourceSet      </w:t>
      </w:r>
      <w:r>
        <w:rPr>
          <w:color w:val="993366"/>
        </w:rPr>
        <w:t>INTEGER</w:t>
      </w:r>
      <w:r>
        <w:t xml:space="preserve"> (1..8)</w:t>
      </w:r>
    </w:p>
    <w:p w14:paraId="65716F6A" w14:textId="77777777" w:rsidR="0037135A" w:rsidRDefault="003E1235">
      <w:pPr>
        <w:pStyle w:val="PL"/>
      </w:pPr>
      <w:r>
        <w:t>}</w:t>
      </w:r>
    </w:p>
    <w:p w14:paraId="4BCC2C7E" w14:textId="77777777" w:rsidR="0037135A" w:rsidRDefault="0037135A">
      <w:pPr>
        <w:pStyle w:val="PL"/>
      </w:pPr>
    </w:p>
    <w:p w14:paraId="72D3C8B1" w14:textId="77777777" w:rsidR="0037135A" w:rsidRDefault="003E1235">
      <w:pPr>
        <w:pStyle w:val="PL"/>
      </w:pPr>
      <w:r>
        <w:t xml:space="preserve">DummyE ::=    </w:t>
      </w:r>
      <w:r>
        <w:rPr>
          <w:color w:val="993366"/>
        </w:rPr>
        <w:t>SEQUENCE</w:t>
      </w:r>
      <w:r>
        <w:t xml:space="preserve"> {</w:t>
      </w:r>
    </w:p>
    <w:p w14:paraId="41C73639" w14:textId="77777777" w:rsidR="0037135A" w:rsidRDefault="003E1235">
      <w:pPr>
        <w:pStyle w:val="PL"/>
      </w:pPr>
      <w:r>
        <w:t xml:space="preserve">    maxNumberTxPortsPerResource         </w:t>
      </w:r>
      <w:r>
        <w:rPr>
          <w:color w:val="993366"/>
        </w:rPr>
        <w:t>ENUMERATED</w:t>
      </w:r>
      <w:r>
        <w:t xml:space="preserve"> {p4, p8, p12, p16, p24, p32},</w:t>
      </w:r>
    </w:p>
    <w:p w14:paraId="1277EF5E" w14:textId="77777777" w:rsidR="0037135A" w:rsidRDefault="003E1235">
      <w:pPr>
        <w:pStyle w:val="PL"/>
      </w:pPr>
      <w:r>
        <w:t xml:space="preserve">    maxNumberResources                  </w:t>
      </w:r>
      <w:r>
        <w:rPr>
          <w:color w:val="993366"/>
        </w:rPr>
        <w:t>INTEGER</w:t>
      </w:r>
      <w:r>
        <w:t xml:space="preserve"> (1..64),</w:t>
      </w:r>
    </w:p>
    <w:p w14:paraId="1E26A7A4" w14:textId="77777777" w:rsidR="0037135A" w:rsidRDefault="003E1235">
      <w:pPr>
        <w:pStyle w:val="PL"/>
      </w:pPr>
      <w:r>
        <w:t xml:space="preserve">    totalNumberTxPorts                  </w:t>
      </w:r>
      <w:r>
        <w:rPr>
          <w:color w:val="993366"/>
        </w:rPr>
        <w:t>INTEGER</w:t>
      </w:r>
      <w:r>
        <w:t xml:space="preserve"> (2..256),</w:t>
      </w:r>
    </w:p>
    <w:p w14:paraId="4BFA04C9" w14:textId="77777777" w:rsidR="0037135A" w:rsidRDefault="003E1235">
      <w:pPr>
        <w:pStyle w:val="PL"/>
      </w:pPr>
      <w:r>
        <w:t xml:space="preserve">    parameterLx                         </w:t>
      </w:r>
      <w:r>
        <w:rPr>
          <w:color w:val="993366"/>
        </w:rPr>
        <w:t>INTEGER</w:t>
      </w:r>
      <w:r>
        <w:t xml:space="preserve"> (2..4),</w:t>
      </w:r>
    </w:p>
    <w:p w14:paraId="5196746D" w14:textId="77777777" w:rsidR="0037135A" w:rsidRDefault="003E1235">
      <w:pPr>
        <w:pStyle w:val="PL"/>
      </w:pPr>
      <w:r>
        <w:t xml:space="preserve">    amplitudeScalingType                </w:t>
      </w:r>
      <w:r>
        <w:rPr>
          <w:color w:val="993366"/>
        </w:rPr>
        <w:t>ENUMERATED</w:t>
      </w:r>
      <w:r>
        <w:t xml:space="preserve"> {wideband, widebandAndSubband},</w:t>
      </w:r>
    </w:p>
    <w:p w14:paraId="13FD5889" w14:textId="77777777" w:rsidR="0037135A" w:rsidRDefault="003E1235">
      <w:pPr>
        <w:pStyle w:val="PL"/>
      </w:pPr>
      <w:r>
        <w:t xml:space="preserve">    maxNumberCSI-RS-PerResourceSet      </w:t>
      </w:r>
      <w:r>
        <w:rPr>
          <w:color w:val="993366"/>
        </w:rPr>
        <w:t>INTEGER</w:t>
      </w:r>
      <w:r>
        <w:t xml:space="preserve"> (1..8)</w:t>
      </w:r>
    </w:p>
    <w:p w14:paraId="793A3890" w14:textId="77777777" w:rsidR="0037135A" w:rsidRDefault="003E1235">
      <w:pPr>
        <w:pStyle w:val="PL"/>
      </w:pPr>
      <w:r>
        <w:t>}</w:t>
      </w:r>
    </w:p>
    <w:p w14:paraId="4998E060" w14:textId="77777777" w:rsidR="0037135A" w:rsidRDefault="0037135A">
      <w:pPr>
        <w:pStyle w:val="PL"/>
      </w:pPr>
    </w:p>
    <w:p w14:paraId="08E4AAA8" w14:textId="77777777" w:rsidR="0037135A" w:rsidRDefault="003E1235">
      <w:pPr>
        <w:pStyle w:val="PL"/>
        <w:rPr>
          <w:color w:val="808080"/>
        </w:rPr>
      </w:pPr>
      <w:r>
        <w:rPr>
          <w:color w:val="808080"/>
        </w:rPr>
        <w:t>-- TAG-FEATURESETDOWNLINK-STOP</w:t>
      </w:r>
    </w:p>
    <w:p w14:paraId="47739219" w14:textId="77777777" w:rsidR="0037135A" w:rsidRDefault="003E1235">
      <w:pPr>
        <w:pStyle w:val="PL"/>
        <w:rPr>
          <w:color w:val="808080"/>
        </w:rPr>
      </w:pPr>
      <w:r>
        <w:rPr>
          <w:color w:val="808080"/>
        </w:rPr>
        <w:t>-- ASN1STOP</w:t>
      </w:r>
    </w:p>
    <w:p w14:paraId="37B8A33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9425BBC" w14:textId="77777777">
        <w:tc>
          <w:tcPr>
            <w:tcW w:w="14173" w:type="dxa"/>
            <w:tcBorders>
              <w:top w:val="single" w:sz="4" w:space="0" w:color="auto"/>
              <w:left w:val="single" w:sz="4" w:space="0" w:color="auto"/>
              <w:bottom w:val="single" w:sz="4" w:space="0" w:color="auto"/>
              <w:right w:val="single" w:sz="4" w:space="0" w:color="auto"/>
            </w:tcBorders>
          </w:tcPr>
          <w:p w14:paraId="415A88E4" w14:textId="77777777" w:rsidR="0037135A" w:rsidRDefault="003E1235">
            <w:pPr>
              <w:pStyle w:val="TAH"/>
              <w:rPr>
                <w:lang w:eastAsia="sv-SE"/>
              </w:rPr>
            </w:pPr>
            <w:r>
              <w:rPr>
                <w:i/>
                <w:szCs w:val="22"/>
                <w:lang w:eastAsia="sv-SE"/>
              </w:rPr>
              <w:t>FeatureSetDownlink</w:t>
            </w:r>
            <w:r>
              <w:rPr>
                <w:i/>
                <w:lang w:eastAsia="sv-SE"/>
              </w:rPr>
              <w:t xml:space="preserve"> </w:t>
            </w:r>
            <w:r>
              <w:rPr>
                <w:lang w:eastAsia="sv-SE"/>
              </w:rPr>
              <w:t>field descriptions</w:t>
            </w:r>
          </w:p>
        </w:tc>
      </w:tr>
      <w:tr w:rsidR="0037135A" w14:paraId="54F1251D" w14:textId="77777777">
        <w:tc>
          <w:tcPr>
            <w:tcW w:w="14173" w:type="dxa"/>
            <w:tcBorders>
              <w:top w:val="single" w:sz="4" w:space="0" w:color="auto"/>
              <w:left w:val="single" w:sz="4" w:space="0" w:color="auto"/>
              <w:bottom w:val="single" w:sz="4" w:space="0" w:color="auto"/>
              <w:right w:val="single" w:sz="4" w:space="0" w:color="auto"/>
            </w:tcBorders>
          </w:tcPr>
          <w:p w14:paraId="11C60B06" w14:textId="77777777" w:rsidR="0037135A" w:rsidRDefault="003E1235">
            <w:pPr>
              <w:pStyle w:val="TAL"/>
              <w:rPr>
                <w:szCs w:val="22"/>
                <w:lang w:eastAsia="sv-SE"/>
              </w:rPr>
            </w:pPr>
            <w:r>
              <w:rPr>
                <w:b/>
                <w:i/>
                <w:szCs w:val="22"/>
                <w:lang w:eastAsia="sv-SE"/>
              </w:rPr>
              <w:t>crossCarrierScheduling-OtherSCS</w:t>
            </w:r>
          </w:p>
          <w:p w14:paraId="75A1A2D8" w14:textId="77777777" w:rsidR="0037135A" w:rsidRDefault="003E1235">
            <w:pPr>
              <w:pStyle w:val="TAL"/>
              <w:rPr>
                <w:szCs w:val="22"/>
                <w:lang w:eastAsia="sv-SE"/>
              </w:rPr>
            </w:pPr>
            <w:r>
              <w:rPr>
                <w:szCs w:val="22"/>
                <w:lang w:eastAsia="sv-SE"/>
              </w:rPr>
              <w:t xml:space="preserve">The UE shall set this field to the same value as </w:t>
            </w:r>
            <w:r>
              <w:rPr>
                <w:i/>
                <w:szCs w:val="22"/>
                <w:lang w:eastAsia="sv-SE"/>
              </w:rPr>
              <w:t>crossCarrierScheduling-OtherSCS</w:t>
            </w:r>
            <w:r>
              <w:rPr>
                <w:szCs w:val="22"/>
                <w:lang w:eastAsia="sv-SE"/>
              </w:rPr>
              <w:t xml:space="preserve"> in the associated </w:t>
            </w:r>
            <w:r>
              <w:rPr>
                <w:i/>
                <w:lang w:eastAsia="sv-SE"/>
              </w:rPr>
              <w:t>FeatureSetUplink</w:t>
            </w:r>
            <w:r>
              <w:rPr>
                <w:szCs w:val="22"/>
                <w:lang w:eastAsia="sv-SE"/>
              </w:rPr>
              <w:t xml:space="preserve"> (if present).</w:t>
            </w:r>
          </w:p>
        </w:tc>
      </w:tr>
      <w:tr w:rsidR="0037135A" w14:paraId="38ACC5D2" w14:textId="77777777">
        <w:tc>
          <w:tcPr>
            <w:tcW w:w="14173" w:type="dxa"/>
            <w:tcBorders>
              <w:top w:val="single" w:sz="4" w:space="0" w:color="auto"/>
              <w:left w:val="single" w:sz="4" w:space="0" w:color="auto"/>
              <w:bottom w:val="single" w:sz="4" w:space="0" w:color="auto"/>
              <w:right w:val="single" w:sz="4" w:space="0" w:color="auto"/>
            </w:tcBorders>
          </w:tcPr>
          <w:p w14:paraId="4229B20F" w14:textId="77777777" w:rsidR="0037135A" w:rsidRDefault="003E1235">
            <w:pPr>
              <w:pStyle w:val="TAL"/>
              <w:rPr>
                <w:szCs w:val="22"/>
                <w:lang w:eastAsia="sv-SE"/>
              </w:rPr>
            </w:pPr>
            <w:r>
              <w:rPr>
                <w:b/>
                <w:i/>
                <w:szCs w:val="22"/>
                <w:lang w:eastAsia="sv-SE"/>
              </w:rPr>
              <w:t>featureSetListPerDownlinkCC</w:t>
            </w:r>
          </w:p>
          <w:p w14:paraId="54A0D233" w14:textId="77777777" w:rsidR="0037135A" w:rsidRDefault="003E123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7135A" w14:paraId="0B6DEE8C" w14:textId="77777777">
        <w:tc>
          <w:tcPr>
            <w:tcW w:w="14173" w:type="dxa"/>
            <w:tcBorders>
              <w:top w:val="single" w:sz="4" w:space="0" w:color="auto"/>
              <w:left w:val="single" w:sz="4" w:space="0" w:color="auto"/>
              <w:bottom w:val="single" w:sz="4" w:space="0" w:color="auto"/>
              <w:right w:val="single" w:sz="4" w:space="0" w:color="auto"/>
            </w:tcBorders>
          </w:tcPr>
          <w:p w14:paraId="572DD437" w14:textId="77777777" w:rsidR="0037135A" w:rsidRDefault="003E1235">
            <w:pPr>
              <w:pStyle w:val="TAL"/>
              <w:rPr>
                <w:b/>
                <w:bCs/>
                <w:i/>
                <w:iCs/>
              </w:rPr>
            </w:pPr>
            <w:r>
              <w:rPr>
                <w:b/>
                <w:bCs/>
                <w:i/>
                <w:iCs/>
              </w:rPr>
              <w:t>supportedSRS-Resources</w:t>
            </w:r>
          </w:p>
          <w:p w14:paraId="14333466" w14:textId="77777777" w:rsidR="0037135A" w:rsidRDefault="003E123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3651AE6" w14:textId="77777777" w:rsidR="0037135A" w:rsidRDefault="0037135A"/>
    <w:p w14:paraId="28C59936" w14:textId="77777777" w:rsidR="0037135A" w:rsidRDefault="003E1235">
      <w:pPr>
        <w:pStyle w:val="4"/>
      </w:pPr>
      <w:bookmarkStart w:id="4826" w:name="_Toc46439819"/>
      <w:bookmarkStart w:id="4827" w:name="_Toc46444656"/>
      <w:bookmarkStart w:id="4828" w:name="_Toc46487417"/>
      <w:bookmarkStart w:id="4829" w:name="_Toc52837295"/>
      <w:bookmarkStart w:id="4830" w:name="_Toc52838303"/>
      <w:bookmarkStart w:id="4831" w:name="_Toc53006943"/>
      <w:r>
        <w:t>–</w:t>
      </w:r>
      <w:r>
        <w:tab/>
      </w:r>
      <w:r>
        <w:rPr>
          <w:i/>
        </w:rPr>
        <w:t>FeatureSetDownlinkId</w:t>
      </w:r>
      <w:bookmarkEnd w:id="4826"/>
      <w:bookmarkEnd w:id="4827"/>
      <w:bookmarkEnd w:id="4828"/>
      <w:bookmarkEnd w:id="4829"/>
      <w:bookmarkEnd w:id="4830"/>
      <w:bookmarkEnd w:id="4831"/>
    </w:p>
    <w:p w14:paraId="3F93742D" w14:textId="77777777" w:rsidR="0037135A" w:rsidRDefault="003E123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6DCA7BC" w14:textId="77777777" w:rsidR="0037135A" w:rsidRDefault="003E1235">
      <w:pPr>
        <w:pStyle w:val="TH"/>
      </w:pPr>
      <w:r>
        <w:rPr>
          <w:i/>
        </w:rPr>
        <w:t>FeatureSetDownlinkId</w:t>
      </w:r>
      <w:r>
        <w:t xml:space="preserve"> information element</w:t>
      </w:r>
    </w:p>
    <w:p w14:paraId="2A1B926B" w14:textId="77777777" w:rsidR="0037135A" w:rsidRDefault="003E1235">
      <w:pPr>
        <w:pStyle w:val="PL"/>
        <w:rPr>
          <w:color w:val="808080"/>
        </w:rPr>
      </w:pPr>
      <w:r>
        <w:rPr>
          <w:color w:val="808080"/>
        </w:rPr>
        <w:t>-- ASN1START</w:t>
      </w:r>
    </w:p>
    <w:p w14:paraId="7ECCD268" w14:textId="77777777" w:rsidR="0037135A" w:rsidRDefault="003E1235">
      <w:pPr>
        <w:pStyle w:val="PL"/>
        <w:rPr>
          <w:color w:val="808080"/>
        </w:rPr>
      </w:pPr>
      <w:r>
        <w:rPr>
          <w:color w:val="808080"/>
        </w:rPr>
        <w:t>-- TAG-FEATURESETDOWNLINKID-START</w:t>
      </w:r>
    </w:p>
    <w:p w14:paraId="12B0E12F" w14:textId="77777777" w:rsidR="0037135A" w:rsidRDefault="0037135A">
      <w:pPr>
        <w:pStyle w:val="PL"/>
      </w:pPr>
    </w:p>
    <w:p w14:paraId="26BB963A" w14:textId="77777777" w:rsidR="0037135A" w:rsidRDefault="003E1235">
      <w:pPr>
        <w:pStyle w:val="PL"/>
      </w:pPr>
      <w:r>
        <w:t xml:space="preserve">FeatureSetDownlinkId ::=            </w:t>
      </w:r>
      <w:r>
        <w:rPr>
          <w:color w:val="993366"/>
        </w:rPr>
        <w:t>INTEGER</w:t>
      </w:r>
      <w:r>
        <w:t xml:space="preserve"> (0..maxDownlinkFeatureSets)</w:t>
      </w:r>
    </w:p>
    <w:p w14:paraId="057EF3DC" w14:textId="77777777" w:rsidR="0037135A" w:rsidRDefault="0037135A">
      <w:pPr>
        <w:pStyle w:val="PL"/>
      </w:pPr>
    </w:p>
    <w:p w14:paraId="725DE8A7" w14:textId="77777777" w:rsidR="0037135A" w:rsidRDefault="003E1235">
      <w:pPr>
        <w:pStyle w:val="PL"/>
        <w:rPr>
          <w:color w:val="808080"/>
        </w:rPr>
      </w:pPr>
      <w:r>
        <w:rPr>
          <w:color w:val="808080"/>
        </w:rPr>
        <w:t>-- TAG-FEATURESETDOWNLINKID-STOP</w:t>
      </w:r>
    </w:p>
    <w:p w14:paraId="17B3558B" w14:textId="77777777" w:rsidR="0037135A" w:rsidRDefault="003E1235">
      <w:pPr>
        <w:pStyle w:val="PL"/>
        <w:rPr>
          <w:color w:val="808080"/>
        </w:rPr>
      </w:pPr>
      <w:r>
        <w:rPr>
          <w:color w:val="808080"/>
        </w:rPr>
        <w:t>-- ASN1STOP</w:t>
      </w:r>
    </w:p>
    <w:p w14:paraId="55E5672C" w14:textId="77777777" w:rsidR="0037135A" w:rsidRDefault="0037135A"/>
    <w:p w14:paraId="5CB3ED3B" w14:textId="77777777" w:rsidR="0037135A" w:rsidRDefault="003E1235">
      <w:pPr>
        <w:pStyle w:val="4"/>
        <w:rPr>
          <w:i/>
        </w:rPr>
      </w:pPr>
      <w:bookmarkStart w:id="4832" w:name="_Toc46444657"/>
      <w:bookmarkStart w:id="4833" w:name="_Toc52838304"/>
      <w:bookmarkStart w:id="4834" w:name="_Toc46487418"/>
      <w:bookmarkStart w:id="4835" w:name="_Toc53006944"/>
      <w:bookmarkStart w:id="4836" w:name="_Toc46439820"/>
      <w:bookmarkStart w:id="4837" w:name="_Toc52837296"/>
      <w:r>
        <w:t>–</w:t>
      </w:r>
      <w:r>
        <w:tab/>
      </w:r>
      <w:r>
        <w:rPr>
          <w:i/>
        </w:rPr>
        <w:t>FeatureSetDownlinkPerCC</w:t>
      </w:r>
      <w:bookmarkEnd w:id="4832"/>
      <w:bookmarkEnd w:id="4833"/>
      <w:bookmarkEnd w:id="4834"/>
      <w:bookmarkEnd w:id="4835"/>
      <w:bookmarkEnd w:id="4836"/>
      <w:bookmarkEnd w:id="4837"/>
    </w:p>
    <w:p w14:paraId="7DA0E000" w14:textId="77777777" w:rsidR="0037135A" w:rsidRDefault="003E1235">
      <w:r>
        <w:t xml:space="preserve">The IE </w:t>
      </w:r>
      <w:r>
        <w:rPr>
          <w:i/>
        </w:rPr>
        <w:t>FeatureSetDownlinkPerCC</w:t>
      </w:r>
      <w:r>
        <w:t xml:space="preserve"> indicates a set of features that the UE supports on the corresponding carrier of one band entry of a band combination.</w:t>
      </w:r>
    </w:p>
    <w:p w14:paraId="1FBE4B99" w14:textId="77777777" w:rsidR="0037135A" w:rsidRDefault="003E1235">
      <w:pPr>
        <w:pStyle w:val="TH"/>
      </w:pPr>
      <w:r>
        <w:rPr>
          <w:i/>
        </w:rPr>
        <w:t xml:space="preserve">FeatureSetDownlinkPerCC </w:t>
      </w:r>
      <w:r>
        <w:t>information element</w:t>
      </w:r>
    </w:p>
    <w:p w14:paraId="62670020" w14:textId="77777777" w:rsidR="0037135A" w:rsidRDefault="003E1235">
      <w:pPr>
        <w:pStyle w:val="PL"/>
        <w:rPr>
          <w:color w:val="808080"/>
        </w:rPr>
      </w:pPr>
      <w:r>
        <w:rPr>
          <w:color w:val="808080"/>
        </w:rPr>
        <w:t>-- ASN1START</w:t>
      </w:r>
    </w:p>
    <w:p w14:paraId="247CB9C6" w14:textId="77777777" w:rsidR="0037135A" w:rsidRDefault="003E1235">
      <w:pPr>
        <w:pStyle w:val="PL"/>
        <w:rPr>
          <w:color w:val="808080"/>
        </w:rPr>
      </w:pPr>
      <w:r>
        <w:rPr>
          <w:color w:val="808080"/>
        </w:rPr>
        <w:t>-- TAG-FEATURESETDOWNLINKPERCC-START</w:t>
      </w:r>
    </w:p>
    <w:p w14:paraId="5FEF94DA" w14:textId="77777777" w:rsidR="0037135A" w:rsidRDefault="0037135A">
      <w:pPr>
        <w:pStyle w:val="PL"/>
      </w:pPr>
    </w:p>
    <w:p w14:paraId="052E6AAE" w14:textId="77777777" w:rsidR="0037135A" w:rsidRDefault="003E1235">
      <w:pPr>
        <w:pStyle w:val="PL"/>
      </w:pPr>
      <w:r>
        <w:t xml:space="preserve">FeatureSetDownlinkPerCC ::=         </w:t>
      </w:r>
      <w:r>
        <w:rPr>
          <w:color w:val="993366"/>
        </w:rPr>
        <w:t>SEQUENCE</w:t>
      </w:r>
      <w:r>
        <w:t xml:space="preserve"> {</w:t>
      </w:r>
    </w:p>
    <w:p w14:paraId="60BF55DF" w14:textId="77777777" w:rsidR="0037135A" w:rsidRDefault="003E1235">
      <w:pPr>
        <w:pStyle w:val="PL"/>
      </w:pPr>
      <w:r>
        <w:t xml:space="preserve">    supportedSubcarrierSpacingDL        SubcarrierSpacing,</w:t>
      </w:r>
    </w:p>
    <w:p w14:paraId="274E42DA" w14:textId="77777777" w:rsidR="0037135A" w:rsidRDefault="003E1235">
      <w:pPr>
        <w:pStyle w:val="PL"/>
      </w:pPr>
      <w:r>
        <w:t xml:space="preserve">    supportedBandwidthDL                SupportedBandwidth,</w:t>
      </w:r>
    </w:p>
    <w:p w14:paraId="00675BD2" w14:textId="77777777" w:rsidR="0037135A" w:rsidRDefault="003E1235">
      <w:pPr>
        <w:pStyle w:val="PL"/>
      </w:pPr>
      <w:r>
        <w:t xml:space="preserve">    channelBW-90mhz                     </w:t>
      </w:r>
      <w:r>
        <w:rPr>
          <w:color w:val="993366"/>
        </w:rPr>
        <w:t>ENUMERATED</w:t>
      </w:r>
      <w:r>
        <w:t xml:space="preserve"> {supported}                                                  </w:t>
      </w:r>
      <w:r>
        <w:rPr>
          <w:color w:val="993366"/>
        </w:rPr>
        <w:t>OPTIONAL</w:t>
      </w:r>
      <w:r>
        <w:t>,</w:t>
      </w:r>
    </w:p>
    <w:p w14:paraId="183A4ABA" w14:textId="77777777" w:rsidR="0037135A" w:rsidRDefault="003E1235">
      <w:pPr>
        <w:pStyle w:val="PL"/>
      </w:pPr>
      <w:r>
        <w:t xml:space="preserve">    maxNumberMIMO-LayersPDSCH           MIMO-LayersDL                                                           </w:t>
      </w:r>
      <w:r>
        <w:rPr>
          <w:color w:val="993366"/>
        </w:rPr>
        <w:t>OPTIONAL</w:t>
      </w:r>
      <w:r>
        <w:t>,</w:t>
      </w:r>
    </w:p>
    <w:p w14:paraId="0F518755" w14:textId="77777777" w:rsidR="0037135A" w:rsidRDefault="003E1235">
      <w:pPr>
        <w:pStyle w:val="PL"/>
      </w:pPr>
      <w:r>
        <w:t xml:space="preserve">    supportedModulationOrderDL          ModulationOrder                                                         </w:t>
      </w:r>
      <w:r>
        <w:rPr>
          <w:color w:val="993366"/>
        </w:rPr>
        <w:t>OPTIONAL</w:t>
      </w:r>
    </w:p>
    <w:p w14:paraId="45C18DD8" w14:textId="77777777" w:rsidR="0037135A" w:rsidRDefault="003E1235">
      <w:pPr>
        <w:pStyle w:val="PL"/>
      </w:pPr>
      <w:r>
        <w:t>}</w:t>
      </w:r>
    </w:p>
    <w:p w14:paraId="2D6B6BD2" w14:textId="77777777" w:rsidR="0037135A" w:rsidRDefault="0037135A">
      <w:pPr>
        <w:pStyle w:val="PL"/>
      </w:pPr>
    </w:p>
    <w:p w14:paraId="0D1426DE" w14:textId="77777777" w:rsidR="0037135A" w:rsidRDefault="003E1235">
      <w:pPr>
        <w:pStyle w:val="PL"/>
      </w:pPr>
      <w:r>
        <w:t xml:space="preserve">FeatureSetDownlinkPerCC-v1620 ::=   </w:t>
      </w:r>
      <w:r>
        <w:rPr>
          <w:color w:val="993366"/>
        </w:rPr>
        <w:t>SEQUENCE</w:t>
      </w:r>
      <w:r>
        <w:t xml:space="preserve"> {</w:t>
      </w:r>
    </w:p>
    <w:p w14:paraId="5923C260" w14:textId="77777777" w:rsidR="0037135A" w:rsidRDefault="003E123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4BE4D1C3" w14:textId="77777777" w:rsidR="0037135A" w:rsidRDefault="003E1235">
      <w:pPr>
        <w:pStyle w:val="PL"/>
      </w:pPr>
      <w:r>
        <w:t xml:space="preserve">    multiDCI-MultiTRP-r16               MultiDCI-MultiTRP-r16                                                   </w:t>
      </w:r>
      <w:r>
        <w:rPr>
          <w:color w:val="993366"/>
        </w:rPr>
        <w:t>OPTIONAL</w:t>
      </w:r>
      <w:r>
        <w:t>,</w:t>
      </w:r>
    </w:p>
    <w:p w14:paraId="24500D78" w14:textId="77777777" w:rsidR="0037135A" w:rsidRDefault="003E1235">
      <w:pPr>
        <w:pStyle w:val="PL"/>
        <w:rPr>
          <w:rFonts w:eastAsia="Malgun Gothic" w:cs="Arial"/>
          <w:color w:val="808080"/>
          <w:szCs w:val="18"/>
        </w:rPr>
      </w:pPr>
      <w:r>
        <w:t xml:space="preserve">    </w:t>
      </w:r>
      <w:r>
        <w:rPr>
          <w:color w:val="808080"/>
        </w:rPr>
        <w:t>-- R1 16-2b-3:</w:t>
      </w:r>
      <w:r>
        <w:rPr>
          <w:rFonts w:eastAsia="Malgun Gothic" w:cs="Arial"/>
          <w:color w:val="808080"/>
          <w:szCs w:val="18"/>
        </w:rPr>
        <w:t xml:space="preserve"> Support of single-DCI based FDMSchemeB</w:t>
      </w:r>
    </w:p>
    <w:p w14:paraId="2E217017" w14:textId="77777777" w:rsidR="0037135A" w:rsidRDefault="003E1235">
      <w:pPr>
        <w:pStyle w:val="PL"/>
      </w:pPr>
      <w:r>
        <w:t xml:space="preserve">    supportFDM-SchemeB-r16              </w:t>
      </w:r>
      <w:r>
        <w:rPr>
          <w:color w:val="993366"/>
        </w:rPr>
        <w:t>ENUMERATED</w:t>
      </w:r>
      <w:r>
        <w:t xml:space="preserve"> {supported}                                                  </w:t>
      </w:r>
      <w:r>
        <w:rPr>
          <w:color w:val="993366"/>
        </w:rPr>
        <w:t>OPTIONAL</w:t>
      </w:r>
    </w:p>
    <w:p w14:paraId="53D5DE5F" w14:textId="77777777" w:rsidR="0037135A" w:rsidRDefault="003E1235">
      <w:pPr>
        <w:pStyle w:val="PL"/>
      </w:pPr>
      <w:r>
        <w:t>}</w:t>
      </w:r>
    </w:p>
    <w:p w14:paraId="4EC0CF4F" w14:textId="77777777" w:rsidR="0037135A" w:rsidRDefault="0037135A">
      <w:pPr>
        <w:pStyle w:val="PL"/>
      </w:pPr>
    </w:p>
    <w:p w14:paraId="55DDD9A6" w14:textId="77777777" w:rsidR="0037135A" w:rsidRDefault="003E1235">
      <w:pPr>
        <w:pStyle w:val="PL"/>
      </w:pPr>
      <w:bookmarkStart w:id="4838" w:name="_Hlk50707681"/>
      <w:r>
        <w:t xml:space="preserve">MultiDCI-MultiTRP-r16 ::=           </w:t>
      </w:r>
      <w:r>
        <w:rPr>
          <w:color w:val="993366"/>
        </w:rPr>
        <w:t>SEQUENCE</w:t>
      </w:r>
      <w:r>
        <w:t xml:space="preserve"> {</w:t>
      </w:r>
    </w:p>
    <w:p w14:paraId="3AF387E0" w14:textId="77777777" w:rsidR="0037135A" w:rsidRDefault="003E1235">
      <w:pPr>
        <w:pStyle w:val="PL"/>
      </w:pPr>
      <w:r>
        <w:t xml:space="preserve">    maxNumberCORESET-r16                </w:t>
      </w:r>
      <w:r>
        <w:rPr>
          <w:color w:val="993366"/>
        </w:rPr>
        <w:t>ENUMERATED</w:t>
      </w:r>
      <w:r>
        <w:t xml:space="preserve"> {n2, n3, n4, n5},</w:t>
      </w:r>
    </w:p>
    <w:p w14:paraId="2BB07CA9" w14:textId="77777777" w:rsidR="0037135A" w:rsidRDefault="003E1235">
      <w:pPr>
        <w:pStyle w:val="PL"/>
      </w:pPr>
      <w:r>
        <w:t xml:space="preserve">    maxNumberCORESETPerPoolIndex-r16    </w:t>
      </w:r>
      <w:r>
        <w:rPr>
          <w:color w:val="993366"/>
        </w:rPr>
        <w:t>INTEGER</w:t>
      </w:r>
      <w:r>
        <w:t xml:space="preserve"> (1..3),</w:t>
      </w:r>
    </w:p>
    <w:p w14:paraId="2CAB2288" w14:textId="77777777" w:rsidR="0037135A" w:rsidRDefault="003E1235">
      <w:pPr>
        <w:pStyle w:val="PL"/>
      </w:pPr>
      <w:r>
        <w:t xml:space="preserve">    maxNumberUnicastPDSCH-PerPool-r16   </w:t>
      </w:r>
      <w:r>
        <w:rPr>
          <w:color w:val="993366"/>
        </w:rPr>
        <w:t>ENUMERATED</w:t>
      </w:r>
      <w:r>
        <w:t xml:space="preserve"> {n1, n2, n3, n4, n7}</w:t>
      </w:r>
    </w:p>
    <w:p w14:paraId="3C588BA8" w14:textId="77777777" w:rsidR="0037135A" w:rsidRDefault="003E1235">
      <w:pPr>
        <w:pStyle w:val="PL"/>
      </w:pPr>
      <w:r>
        <w:t>}</w:t>
      </w:r>
    </w:p>
    <w:bookmarkEnd w:id="4838"/>
    <w:p w14:paraId="2BF2741D" w14:textId="77777777" w:rsidR="0037135A" w:rsidRDefault="0037135A">
      <w:pPr>
        <w:pStyle w:val="PL"/>
      </w:pPr>
    </w:p>
    <w:p w14:paraId="0F5D4C56" w14:textId="77777777" w:rsidR="0037135A" w:rsidRDefault="003E1235">
      <w:pPr>
        <w:pStyle w:val="PL"/>
        <w:rPr>
          <w:color w:val="808080"/>
        </w:rPr>
      </w:pPr>
      <w:r>
        <w:rPr>
          <w:color w:val="808080"/>
        </w:rPr>
        <w:t>-- TAG-FEATURESETDOWNLINKPERCC-STOP</w:t>
      </w:r>
    </w:p>
    <w:p w14:paraId="094643E1" w14:textId="77777777" w:rsidR="0037135A" w:rsidRDefault="003E1235">
      <w:pPr>
        <w:pStyle w:val="PL"/>
        <w:rPr>
          <w:color w:val="808080"/>
        </w:rPr>
      </w:pPr>
      <w:r>
        <w:rPr>
          <w:color w:val="808080"/>
        </w:rPr>
        <w:t>-- ASN1STOP</w:t>
      </w:r>
    </w:p>
    <w:p w14:paraId="67A6D0E6" w14:textId="77777777" w:rsidR="0037135A" w:rsidRDefault="0037135A"/>
    <w:p w14:paraId="05A8F04F" w14:textId="77777777" w:rsidR="0037135A" w:rsidRDefault="003E1235">
      <w:pPr>
        <w:pStyle w:val="4"/>
      </w:pPr>
      <w:bookmarkStart w:id="4839" w:name="_Toc46487419"/>
      <w:bookmarkStart w:id="4840" w:name="_Toc52838305"/>
      <w:bookmarkStart w:id="4841" w:name="_Toc52837297"/>
      <w:bookmarkStart w:id="4842" w:name="_Toc53006945"/>
      <w:bookmarkStart w:id="4843" w:name="_Toc46439821"/>
      <w:bookmarkStart w:id="4844" w:name="_Toc46444658"/>
      <w:r>
        <w:t>–</w:t>
      </w:r>
      <w:r>
        <w:tab/>
      </w:r>
      <w:r>
        <w:rPr>
          <w:i/>
        </w:rPr>
        <w:t>FeatureSetDownlinkPerCC-Id</w:t>
      </w:r>
      <w:bookmarkEnd w:id="4839"/>
      <w:bookmarkEnd w:id="4840"/>
      <w:bookmarkEnd w:id="4841"/>
      <w:bookmarkEnd w:id="4842"/>
      <w:bookmarkEnd w:id="4843"/>
      <w:bookmarkEnd w:id="4844"/>
    </w:p>
    <w:p w14:paraId="3D17B7A1" w14:textId="77777777" w:rsidR="0037135A" w:rsidRDefault="003E123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1EC666A" w14:textId="77777777" w:rsidR="0037135A" w:rsidRDefault="003E1235">
      <w:pPr>
        <w:pStyle w:val="TH"/>
      </w:pPr>
      <w:r>
        <w:rPr>
          <w:i/>
        </w:rPr>
        <w:t>FeatureSetDownlinkPerCC-Id</w:t>
      </w:r>
      <w:r>
        <w:t xml:space="preserve"> information element</w:t>
      </w:r>
    </w:p>
    <w:p w14:paraId="7521E2EC" w14:textId="77777777" w:rsidR="0037135A" w:rsidRDefault="003E1235">
      <w:pPr>
        <w:pStyle w:val="PL"/>
        <w:rPr>
          <w:color w:val="808080"/>
        </w:rPr>
      </w:pPr>
      <w:r>
        <w:rPr>
          <w:color w:val="808080"/>
        </w:rPr>
        <w:t>-- ASN1START</w:t>
      </w:r>
    </w:p>
    <w:p w14:paraId="300B5F96" w14:textId="77777777" w:rsidR="0037135A" w:rsidRDefault="003E1235">
      <w:pPr>
        <w:pStyle w:val="PL"/>
        <w:rPr>
          <w:color w:val="808080"/>
        </w:rPr>
      </w:pPr>
      <w:r>
        <w:rPr>
          <w:color w:val="808080"/>
        </w:rPr>
        <w:t>-- TAG-FEATURESETDOWNLINKPERCC-ID-START</w:t>
      </w:r>
    </w:p>
    <w:p w14:paraId="3F5ECE0A" w14:textId="77777777" w:rsidR="0037135A" w:rsidRDefault="0037135A">
      <w:pPr>
        <w:pStyle w:val="PL"/>
      </w:pPr>
    </w:p>
    <w:p w14:paraId="33133997" w14:textId="77777777" w:rsidR="0037135A" w:rsidRDefault="003E1235">
      <w:pPr>
        <w:pStyle w:val="PL"/>
      </w:pPr>
      <w:r>
        <w:t xml:space="preserve">FeatureSetDownlinkPerCC-Id ::=      </w:t>
      </w:r>
      <w:r>
        <w:rPr>
          <w:color w:val="993366"/>
        </w:rPr>
        <w:t>INTEGER</w:t>
      </w:r>
      <w:r>
        <w:t xml:space="preserve"> (1..maxPerCC-FeatureSets)</w:t>
      </w:r>
    </w:p>
    <w:p w14:paraId="0395152D" w14:textId="77777777" w:rsidR="0037135A" w:rsidRDefault="0037135A">
      <w:pPr>
        <w:pStyle w:val="PL"/>
      </w:pPr>
    </w:p>
    <w:p w14:paraId="0959FF1F" w14:textId="77777777" w:rsidR="0037135A" w:rsidRDefault="003E1235">
      <w:pPr>
        <w:pStyle w:val="PL"/>
        <w:rPr>
          <w:color w:val="808080"/>
        </w:rPr>
      </w:pPr>
      <w:r>
        <w:rPr>
          <w:color w:val="808080"/>
        </w:rPr>
        <w:t>-- TAG-FEATURESETDOWNLINKPERCC-ID-STOP</w:t>
      </w:r>
    </w:p>
    <w:p w14:paraId="5C9CFC56" w14:textId="77777777" w:rsidR="0037135A" w:rsidRDefault="003E1235">
      <w:pPr>
        <w:pStyle w:val="PL"/>
        <w:rPr>
          <w:color w:val="808080"/>
        </w:rPr>
      </w:pPr>
      <w:r>
        <w:rPr>
          <w:color w:val="808080"/>
        </w:rPr>
        <w:t>-- ASN1STOP</w:t>
      </w:r>
    </w:p>
    <w:p w14:paraId="0D89524D" w14:textId="77777777" w:rsidR="0037135A" w:rsidRDefault="0037135A"/>
    <w:p w14:paraId="68270C64" w14:textId="77777777" w:rsidR="0037135A" w:rsidRDefault="003E1235">
      <w:pPr>
        <w:pStyle w:val="4"/>
      </w:pPr>
      <w:bookmarkStart w:id="4845" w:name="_Toc46487420"/>
      <w:bookmarkStart w:id="4846" w:name="_Toc52838306"/>
      <w:bookmarkStart w:id="4847" w:name="_Toc52837298"/>
      <w:bookmarkStart w:id="4848" w:name="_Toc46444659"/>
      <w:bookmarkStart w:id="4849" w:name="_Toc46439822"/>
      <w:bookmarkStart w:id="4850" w:name="_Toc53006946"/>
      <w:r>
        <w:t>–</w:t>
      </w:r>
      <w:r>
        <w:tab/>
      </w:r>
      <w:r>
        <w:rPr>
          <w:i/>
        </w:rPr>
        <w:t>FeatureSetEUTRA-DownlinkId</w:t>
      </w:r>
      <w:bookmarkEnd w:id="4845"/>
      <w:bookmarkEnd w:id="4846"/>
      <w:bookmarkEnd w:id="4847"/>
      <w:bookmarkEnd w:id="4848"/>
      <w:bookmarkEnd w:id="4849"/>
      <w:bookmarkEnd w:id="4850"/>
    </w:p>
    <w:p w14:paraId="3D134FEA" w14:textId="77777777" w:rsidR="0037135A" w:rsidRDefault="003E123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8ED99F4" w14:textId="77777777" w:rsidR="0037135A" w:rsidRDefault="003E1235">
      <w:pPr>
        <w:pStyle w:val="TH"/>
      </w:pPr>
      <w:r>
        <w:rPr>
          <w:i/>
        </w:rPr>
        <w:t>FeatureSetEUTRA-DownlinkId</w:t>
      </w:r>
      <w:r>
        <w:t xml:space="preserve"> information element</w:t>
      </w:r>
    </w:p>
    <w:p w14:paraId="3E37E63B" w14:textId="77777777" w:rsidR="0037135A" w:rsidRDefault="003E1235">
      <w:pPr>
        <w:pStyle w:val="PL"/>
        <w:rPr>
          <w:color w:val="808080"/>
        </w:rPr>
      </w:pPr>
      <w:r>
        <w:rPr>
          <w:color w:val="808080"/>
        </w:rPr>
        <w:t>-- ASN1START</w:t>
      </w:r>
    </w:p>
    <w:p w14:paraId="01882EF1" w14:textId="77777777" w:rsidR="0037135A" w:rsidRDefault="003E1235">
      <w:pPr>
        <w:pStyle w:val="PL"/>
        <w:rPr>
          <w:color w:val="808080"/>
        </w:rPr>
      </w:pPr>
      <w:r>
        <w:rPr>
          <w:color w:val="808080"/>
        </w:rPr>
        <w:t>-- TAG-FEATURESETEUTRADOWNLINKID-START</w:t>
      </w:r>
    </w:p>
    <w:p w14:paraId="607D8E4B" w14:textId="77777777" w:rsidR="0037135A" w:rsidRDefault="0037135A">
      <w:pPr>
        <w:pStyle w:val="PL"/>
      </w:pPr>
    </w:p>
    <w:p w14:paraId="4BC8BCAC" w14:textId="77777777" w:rsidR="0037135A" w:rsidRDefault="003E1235">
      <w:pPr>
        <w:pStyle w:val="PL"/>
      </w:pPr>
      <w:r>
        <w:t xml:space="preserve">FeatureSetEUTRA-DownlinkId ::=      </w:t>
      </w:r>
      <w:r>
        <w:rPr>
          <w:color w:val="993366"/>
        </w:rPr>
        <w:t>INTEGER</w:t>
      </w:r>
      <w:r>
        <w:t xml:space="preserve"> (0..maxEUTRA-DL-FeatureSets)</w:t>
      </w:r>
    </w:p>
    <w:p w14:paraId="6EFAE73A" w14:textId="77777777" w:rsidR="0037135A" w:rsidRDefault="0037135A">
      <w:pPr>
        <w:pStyle w:val="PL"/>
      </w:pPr>
    </w:p>
    <w:p w14:paraId="2A85869F" w14:textId="77777777" w:rsidR="0037135A" w:rsidRDefault="003E1235">
      <w:pPr>
        <w:pStyle w:val="PL"/>
        <w:rPr>
          <w:color w:val="808080"/>
        </w:rPr>
      </w:pPr>
      <w:r>
        <w:rPr>
          <w:color w:val="808080"/>
        </w:rPr>
        <w:t>-- TAG-FEATURESETEUTRADOWNLINKID-STOP</w:t>
      </w:r>
    </w:p>
    <w:p w14:paraId="5F8A40A0" w14:textId="77777777" w:rsidR="0037135A" w:rsidRDefault="003E1235">
      <w:pPr>
        <w:pStyle w:val="PL"/>
        <w:rPr>
          <w:color w:val="808080"/>
        </w:rPr>
      </w:pPr>
      <w:r>
        <w:rPr>
          <w:color w:val="808080"/>
        </w:rPr>
        <w:t>-- ASN1STOP</w:t>
      </w:r>
    </w:p>
    <w:p w14:paraId="55DE232C" w14:textId="77777777" w:rsidR="0037135A" w:rsidRDefault="0037135A"/>
    <w:p w14:paraId="45F84226" w14:textId="77777777" w:rsidR="0037135A" w:rsidRDefault="003E1235">
      <w:pPr>
        <w:pStyle w:val="4"/>
        <w:rPr>
          <w:rFonts w:eastAsia="Malgun Gothic"/>
        </w:rPr>
      </w:pPr>
      <w:bookmarkStart w:id="4851" w:name="_Toc46487421"/>
      <w:bookmarkStart w:id="4852" w:name="_Toc53006947"/>
      <w:bookmarkStart w:id="4853" w:name="_Toc52838307"/>
      <w:bookmarkStart w:id="4854" w:name="_Toc52837299"/>
      <w:bookmarkStart w:id="4855" w:name="_Toc46439823"/>
      <w:bookmarkStart w:id="4856" w:name="_Toc46444660"/>
      <w:r>
        <w:rPr>
          <w:rFonts w:eastAsia="Malgun Gothic"/>
        </w:rPr>
        <w:t>–</w:t>
      </w:r>
      <w:r>
        <w:rPr>
          <w:rFonts w:eastAsia="Malgun Gothic"/>
        </w:rPr>
        <w:tab/>
      </w:r>
      <w:r>
        <w:rPr>
          <w:rFonts w:eastAsia="Malgun Gothic"/>
          <w:i/>
        </w:rPr>
        <w:t>FeatureSetEUTRA-UplinkId</w:t>
      </w:r>
      <w:bookmarkEnd w:id="4851"/>
      <w:bookmarkEnd w:id="4852"/>
      <w:bookmarkEnd w:id="4853"/>
      <w:bookmarkEnd w:id="4854"/>
      <w:bookmarkEnd w:id="4855"/>
      <w:bookmarkEnd w:id="4856"/>
    </w:p>
    <w:p w14:paraId="600E8C9C" w14:textId="77777777" w:rsidR="0037135A" w:rsidRDefault="003E123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29353096" w14:textId="77777777" w:rsidR="0037135A" w:rsidRDefault="003E1235">
      <w:pPr>
        <w:pStyle w:val="TH"/>
        <w:rPr>
          <w:rFonts w:eastAsia="Malgun Gothic"/>
        </w:rPr>
      </w:pPr>
      <w:r>
        <w:rPr>
          <w:rFonts w:eastAsia="Malgun Gothic"/>
          <w:i/>
        </w:rPr>
        <w:t>FeatureSetEUTRA-UplinkId</w:t>
      </w:r>
      <w:r>
        <w:rPr>
          <w:rFonts w:eastAsia="Malgun Gothic"/>
        </w:rPr>
        <w:t xml:space="preserve"> information element</w:t>
      </w:r>
    </w:p>
    <w:p w14:paraId="7895C441" w14:textId="77777777" w:rsidR="0037135A" w:rsidRDefault="003E1235">
      <w:pPr>
        <w:pStyle w:val="PL"/>
        <w:rPr>
          <w:color w:val="808080"/>
        </w:rPr>
      </w:pPr>
      <w:r>
        <w:rPr>
          <w:color w:val="808080"/>
        </w:rPr>
        <w:t>-- ASN1START</w:t>
      </w:r>
    </w:p>
    <w:p w14:paraId="2496E2AF" w14:textId="77777777" w:rsidR="0037135A" w:rsidRDefault="003E1235">
      <w:pPr>
        <w:pStyle w:val="PL"/>
        <w:rPr>
          <w:color w:val="808080"/>
        </w:rPr>
      </w:pPr>
      <w:r>
        <w:rPr>
          <w:color w:val="808080"/>
        </w:rPr>
        <w:t>-- TAG-FEATURESETEUTRAUPLINKID-START</w:t>
      </w:r>
    </w:p>
    <w:p w14:paraId="4B830ACC" w14:textId="77777777" w:rsidR="0037135A" w:rsidRDefault="0037135A">
      <w:pPr>
        <w:pStyle w:val="PL"/>
      </w:pPr>
    </w:p>
    <w:p w14:paraId="7D4208ED" w14:textId="77777777" w:rsidR="0037135A" w:rsidRDefault="003E1235">
      <w:pPr>
        <w:pStyle w:val="PL"/>
      </w:pPr>
      <w:r>
        <w:t xml:space="preserve">FeatureSetEUTRA-UplinkId ::=                    </w:t>
      </w:r>
      <w:r>
        <w:rPr>
          <w:color w:val="993366"/>
        </w:rPr>
        <w:t>INTEGER</w:t>
      </w:r>
      <w:r>
        <w:t xml:space="preserve"> (0..maxEUTRA-UL-FeatureSets)</w:t>
      </w:r>
    </w:p>
    <w:p w14:paraId="695D5D9D" w14:textId="77777777" w:rsidR="0037135A" w:rsidRDefault="0037135A">
      <w:pPr>
        <w:pStyle w:val="PL"/>
      </w:pPr>
    </w:p>
    <w:p w14:paraId="3DDD3111" w14:textId="77777777" w:rsidR="0037135A" w:rsidRDefault="003E1235">
      <w:pPr>
        <w:pStyle w:val="PL"/>
        <w:rPr>
          <w:color w:val="808080"/>
        </w:rPr>
      </w:pPr>
      <w:r>
        <w:rPr>
          <w:color w:val="808080"/>
        </w:rPr>
        <w:t>-- TAG-FEATURESETEUTRAUPLINKID-STOP</w:t>
      </w:r>
    </w:p>
    <w:p w14:paraId="69B03BA1" w14:textId="77777777" w:rsidR="0037135A" w:rsidRDefault="003E1235">
      <w:pPr>
        <w:pStyle w:val="PL"/>
        <w:rPr>
          <w:color w:val="808080"/>
        </w:rPr>
      </w:pPr>
      <w:r>
        <w:rPr>
          <w:color w:val="808080"/>
        </w:rPr>
        <w:t>-- ASN1STOP</w:t>
      </w:r>
    </w:p>
    <w:p w14:paraId="28EC8341" w14:textId="77777777" w:rsidR="0037135A" w:rsidRDefault="0037135A"/>
    <w:p w14:paraId="14742072" w14:textId="77777777" w:rsidR="0037135A" w:rsidRDefault="003E1235">
      <w:pPr>
        <w:pStyle w:val="4"/>
      </w:pPr>
      <w:bookmarkStart w:id="4857" w:name="_Toc46487422"/>
      <w:bookmarkStart w:id="4858" w:name="_Toc46439824"/>
      <w:bookmarkStart w:id="4859" w:name="_Toc53006948"/>
      <w:bookmarkStart w:id="4860" w:name="_Toc46444661"/>
      <w:bookmarkStart w:id="4861" w:name="_Toc52838308"/>
      <w:bookmarkStart w:id="4862" w:name="_Toc52837300"/>
      <w:r>
        <w:t>–</w:t>
      </w:r>
      <w:r>
        <w:tab/>
      </w:r>
      <w:r>
        <w:rPr>
          <w:i/>
        </w:rPr>
        <w:t>FeatureSets</w:t>
      </w:r>
      <w:bookmarkEnd w:id="4857"/>
      <w:bookmarkEnd w:id="4858"/>
      <w:bookmarkEnd w:id="4859"/>
      <w:bookmarkEnd w:id="4860"/>
      <w:bookmarkEnd w:id="4861"/>
      <w:bookmarkEnd w:id="4862"/>
    </w:p>
    <w:p w14:paraId="460D61FF" w14:textId="77777777" w:rsidR="0037135A" w:rsidRDefault="003E123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A755067" w14:textId="77777777" w:rsidR="0037135A" w:rsidRDefault="003E123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519A2DF3" w14:textId="77777777" w:rsidR="0037135A" w:rsidRDefault="003E123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2E19567" w14:textId="77777777" w:rsidR="0037135A" w:rsidRDefault="003E1235">
      <w:pPr>
        <w:pStyle w:val="TH"/>
      </w:pPr>
      <w:r>
        <w:rPr>
          <w:i/>
        </w:rPr>
        <w:t>FeatureSets</w:t>
      </w:r>
      <w:r>
        <w:t xml:space="preserve"> information element</w:t>
      </w:r>
    </w:p>
    <w:p w14:paraId="432D46E4" w14:textId="77777777" w:rsidR="0037135A" w:rsidRDefault="003E1235">
      <w:pPr>
        <w:pStyle w:val="PL"/>
        <w:rPr>
          <w:color w:val="808080"/>
        </w:rPr>
      </w:pPr>
      <w:r>
        <w:rPr>
          <w:color w:val="808080"/>
        </w:rPr>
        <w:t>-- ASN1START</w:t>
      </w:r>
    </w:p>
    <w:p w14:paraId="3B0574B1" w14:textId="77777777" w:rsidR="0037135A" w:rsidRDefault="003E1235">
      <w:pPr>
        <w:pStyle w:val="PL"/>
        <w:rPr>
          <w:color w:val="808080"/>
        </w:rPr>
      </w:pPr>
      <w:r>
        <w:rPr>
          <w:color w:val="808080"/>
        </w:rPr>
        <w:t>-- TAG-FEATURESETS-START</w:t>
      </w:r>
    </w:p>
    <w:p w14:paraId="5B5A784D" w14:textId="77777777" w:rsidR="0037135A" w:rsidRDefault="0037135A">
      <w:pPr>
        <w:pStyle w:val="PL"/>
      </w:pPr>
    </w:p>
    <w:p w14:paraId="38C5FF2F" w14:textId="77777777" w:rsidR="0037135A" w:rsidRDefault="003E1235">
      <w:pPr>
        <w:pStyle w:val="PL"/>
      </w:pPr>
      <w:r>
        <w:t xml:space="preserve">FeatureSets ::=    </w:t>
      </w:r>
      <w:r>
        <w:rPr>
          <w:color w:val="993366"/>
        </w:rPr>
        <w:t>SEQUENCE</w:t>
      </w:r>
      <w:r>
        <w:t xml:space="preserve"> {</w:t>
      </w:r>
    </w:p>
    <w:p w14:paraId="1EDB866B" w14:textId="77777777" w:rsidR="0037135A" w:rsidRDefault="003E123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66C07044" w14:textId="77777777" w:rsidR="0037135A" w:rsidRDefault="003E123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9FBFC9" w14:textId="77777777" w:rsidR="0037135A" w:rsidRDefault="003E123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2E8D6F1E" w14:textId="77777777" w:rsidR="0037135A" w:rsidRDefault="003E123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2EC975C" w14:textId="77777777" w:rsidR="0037135A" w:rsidRDefault="003E1235">
      <w:pPr>
        <w:pStyle w:val="PL"/>
      </w:pPr>
      <w:r>
        <w:t xml:space="preserve">    ...,</w:t>
      </w:r>
    </w:p>
    <w:p w14:paraId="49776682" w14:textId="77777777" w:rsidR="0037135A" w:rsidRDefault="003E1235">
      <w:pPr>
        <w:pStyle w:val="PL"/>
      </w:pPr>
      <w:r>
        <w:t xml:space="preserve">    [[</w:t>
      </w:r>
    </w:p>
    <w:p w14:paraId="04A46B04" w14:textId="77777777" w:rsidR="0037135A" w:rsidRDefault="003E123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2AA1E25" w14:textId="77777777" w:rsidR="0037135A" w:rsidRDefault="003E123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435332EE" w14:textId="77777777" w:rsidR="0037135A" w:rsidRDefault="003E123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9D5A4DB" w14:textId="77777777" w:rsidR="0037135A" w:rsidRDefault="003E1235">
      <w:pPr>
        <w:pStyle w:val="PL"/>
      </w:pPr>
      <w:r>
        <w:t xml:space="preserve">    ]],</w:t>
      </w:r>
    </w:p>
    <w:p w14:paraId="442261F1" w14:textId="77777777" w:rsidR="0037135A" w:rsidRDefault="003E1235">
      <w:pPr>
        <w:pStyle w:val="PL"/>
      </w:pPr>
      <w:r>
        <w:t xml:space="preserve">    [[</w:t>
      </w:r>
    </w:p>
    <w:p w14:paraId="7614221B" w14:textId="77777777" w:rsidR="0037135A" w:rsidRDefault="003E123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7D6D518D" w14:textId="77777777" w:rsidR="0037135A" w:rsidRDefault="003E1235">
      <w:pPr>
        <w:pStyle w:val="PL"/>
      </w:pPr>
      <w:r>
        <w:t xml:space="preserve">    ]],</w:t>
      </w:r>
    </w:p>
    <w:p w14:paraId="65DE9637" w14:textId="77777777" w:rsidR="0037135A" w:rsidRDefault="003E1235">
      <w:pPr>
        <w:pStyle w:val="PL"/>
      </w:pPr>
      <w:r>
        <w:t xml:space="preserve">    [[</w:t>
      </w:r>
    </w:p>
    <w:p w14:paraId="2735AFE5" w14:textId="77777777" w:rsidR="0037135A" w:rsidRDefault="003E123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1A9BDF4" w14:textId="77777777" w:rsidR="0037135A" w:rsidRDefault="003E123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p>
    <w:p w14:paraId="77E92AB4" w14:textId="77777777" w:rsidR="0037135A" w:rsidRDefault="003E123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183F44" w14:textId="77777777" w:rsidR="0037135A" w:rsidRDefault="003E1235">
      <w:pPr>
        <w:pStyle w:val="PL"/>
      </w:pPr>
      <w:r>
        <w:t xml:space="preserve">    ]]</w:t>
      </w:r>
    </w:p>
    <w:p w14:paraId="083FE18F" w14:textId="77777777" w:rsidR="0037135A" w:rsidRDefault="003E1235">
      <w:pPr>
        <w:pStyle w:val="PL"/>
      </w:pPr>
      <w:r>
        <w:t>}</w:t>
      </w:r>
    </w:p>
    <w:p w14:paraId="15BCD3DD" w14:textId="77777777" w:rsidR="0037135A" w:rsidRDefault="0037135A">
      <w:pPr>
        <w:pStyle w:val="PL"/>
      </w:pPr>
    </w:p>
    <w:p w14:paraId="08187F82" w14:textId="77777777" w:rsidR="0037135A" w:rsidRDefault="003E1235">
      <w:pPr>
        <w:pStyle w:val="PL"/>
        <w:rPr>
          <w:color w:val="808080"/>
        </w:rPr>
      </w:pPr>
      <w:r>
        <w:rPr>
          <w:color w:val="808080"/>
        </w:rPr>
        <w:t>-- TAG-FEATURESETS-STOP</w:t>
      </w:r>
    </w:p>
    <w:p w14:paraId="2EE056E0" w14:textId="77777777" w:rsidR="0037135A" w:rsidRDefault="003E1235">
      <w:pPr>
        <w:pStyle w:val="PL"/>
        <w:rPr>
          <w:color w:val="808080"/>
        </w:rPr>
      </w:pPr>
      <w:r>
        <w:rPr>
          <w:color w:val="808080"/>
        </w:rPr>
        <w:t>-- ASN1STOP</w:t>
      </w:r>
    </w:p>
    <w:p w14:paraId="6F718F23" w14:textId="77777777" w:rsidR="0037135A" w:rsidRDefault="0037135A"/>
    <w:p w14:paraId="728D21A8" w14:textId="77777777" w:rsidR="0037135A" w:rsidRDefault="003E1235">
      <w:pPr>
        <w:pStyle w:val="4"/>
      </w:pPr>
      <w:bookmarkStart w:id="4863" w:name="_Toc46487423"/>
      <w:bookmarkStart w:id="4864" w:name="_Toc52838309"/>
      <w:bookmarkStart w:id="4865" w:name="_Toc46444662"/>
      <w:bookmarkStart w:id="4866" w:name="_Toc53006949"/>
      <w:bookmarkStart w:id="4867" w:name="_Toc52837301"/>
      <w:bookmarkStart w:id="4868" w:name="_Toc46439825"/>
      <w:r>
        <w:t>–</w:t>
      </w:r>
      <w:r>
        <w:tab/>
      </w:r>
      <w:r>
        <w:rPr>
          <w:i/>
        </w:rPr>
        <w:t>FeatureSetUplink</w:t>
      </w:r>
      <w:bookmarkEnd w:id="4863"/>
      <w:bookmarkEnd w:id="4864"/>
      <w:bookmarkEnd w:id="4865"/>
      <w:bookmarkEnd w:id="4866"/>
      <w:bookmarkEnd w:id="4867"/>
      <w:bookmarkEnd w:id="4868"/>
    </w:p>
    <w:p w14:paraId="2B511242" w14:textId="77777777" w:rsidR="0037135A" w:rsidRDefault="003E1235">
      <w:r>
        <w:t xml:space="preserve">The IE </w:t>
      </w:r>
      <w:r>
        <w:rPr>
          <w:i/>
        </w:rPr>
        <w:t>FeatureSetUplink</w:t>
      </w:r>
      <w:r>
        <w:t xml:space="preserve"> is used to indicate the features that the UE supports on the carriers corresponding to one band entry in a band combination.</w:t>
      </w:r>
    </w:p>
    <w:p w14:paraId="60363AED" w14:textId="77777777" w:rsidR="0037135A" w:rsidRDefault="003E1235">
      <w:pPr>
        <w:pStyle w:val="TH"/>
      </w:pPr>
      <w:r>
        <w:rPr>
          <w:i/>
        </w:rPr>
        <w:t>FeatureSetUplink</w:t>
      </w:r>
      <w:r>
        <w:t xml:space="preserve"> information element</w:t>
      </w:r>
    </w:p>
    <w:p w14:paraId="1B7F84D8" w14:textId="77777777" w:rsidR="0037135A" w:rsidRDefault="003E1235">
      <w:pPr>
        <w:pStyle w:val="PL"/>
        <w:rPr>
          <w:color w:val="808080"/>
        </w:rPr>
      </w:pPr>
      <w:r>
        <w:rPr>
          <w:color w:val="808080"/>
        </w:rPr>
        <w:t>-- ASN1START</w:t>
      </w:r>
    </w:p>
    <w:p w14:paraId="061817C8" w14:textId="77777777" w:rsidR="0037135A" w:rsidRDefault="003E1235">
      <w:pPr>
        <w:pStyle w:val="PL"/>
        <w:rPr>
          <w:color w:val="808080"/>
        </w:rPr>
      </w:pPr>
      <w:r>
        <w:rPr>
          <w:color w:val="808080"/>
        </w:rPr>
        <w:t>-- TAG-FEATURESETUPLINK-START</w:t>
      </w:r>
    </w:p>
    <w:p w14:paraId="655507CE" w14:textId="77777777" w:rsidR="0037135A" w:rsidRDefault="0037135A">
      <w:pPr>
        <w:pStyle w:val="PL"/>
      </w:pPr>
    </w:p>
    <w:p w14:paraId="0A1953DD" w14:textId="77777777" w:rsidR="0037135A" w:rsidRDefault="003E1235">
      <w:pPr>
        <w:pStyle w:val="PL"/>
      </w:pPr>
      <w:r>
        <w:t xml:space="preserve">FeatureSetUplink ::=                </w:t>
      </w:r>
      <w:r>
        <w:rPr>
          <w:color w:val="993366"/>
        </w:rPr>
        <w:t>SEQUENCE</w:t>
      </w:r>
      <w:r>
        <w:t xml:space="preserve"> {</w:t>
      </w:r>
    </w:p>
    <w:p w14:paraId="08B2F997" w14:textId="77777777" w:rsidR="0037135A" w:rsidRDefault="003E123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51DC117" w14:textId="77777777" w:rsidR="0037135A" w:rsidRDefault="003E1235">
      <w:pPr>
        <w:pStyle w:val="PL"/>
      </w:pPr>
      <w:r>
        <w:t xml:space="preserve">    scalingFactor                       </w:t>
      </w:r>
      <w:r>
        <w:rPr>
          <w:color w:val="993366"/>
        </w:rPr>
        <w:t>ENUMERATED</w:t>
      </w:r>
      <w:r>
        <w:t xml:space="preserve"> {f0p4, f0p75, f0p8}                                          </w:t>
      </w:r>
      <w:r>
        <w:rPr>
          <w:color w:val="993366"/>
        </w:rPr>
        <w:t>OPTIONAL</w:t>
      </w:r>
      <w:r>
        <w:t>,</w:t>
      </w:r>
    </w:p>
    <w:p w14:paraId="718561C6" w14:textId="77777777" w:rsidR="0037135A" w:rsidRDefault="003E1235">
      <w:pPr>
        <w:pStyle w:val="PL"/>
      </w:pPr>
      <w:r>
        <w:t xml:space="preserve">    crossCarrierScheduling-OtherSCS     </w:t>
      </w:r>
      <w:r>
        <w:rPr>
          <w:color w:val="993366"/>
        </w:rPr>
        <w:t>ENUMERATED</w:t>
      </w:r>
      <w:r>
        <w:t xml:space="preserve"> {supported}                                                  </w:t>
      </w:r>
      <w:r>
        <w:rPr>
          <w:color w:val="993366"/>
        </w:rPr>
        <w:t>OPTIONAL</w:t>
      </w:r>
      <w:r>
        <w:t>,</w:t>
      </w:r>
    </w:p>
    <w:p w14:paraId="2504E1A4" w14:textId="77777777" w:rsidR="0037135A" w:rsidRDefault="003E1235">
      <w:pPr>
        <w:pStyle w:val="PL"/>
      </w:pPr>
      <w:r>
        <w:t xml:space="preserve">    intraBandFreqSeparationUL           FreqSeparationClass                                                     </w:t>
      </w:r>
      <w:r>
        <w:rPr>
          <w:color w:val="993366"/>
        </w:rPr>
        <w:t>OPTIONAL</w:t>
      </w:r>
      <w:r>
        <w:t>,</w:t>
      </w:r>
    </w:p>
    <w:p w14:paraId="47511C08" w14:textId="77777777" w:rsidR="0037135A" w:rsidRDefault="003E1235">
      <w:pPr>
        <w:pStyle w:val="PL"/>
      </w:pPr>
      <w:r>
        <w:t xml:space="preserve">    searchSpaceSharingCA-UL             </w:t>
      </w:r>
      <w:r>
        <w:rPr>
          <w:color w:val="993366"/>
        </w:rPr>
        <w:t>ENUMERATED</w:t>
      </w:r>
      <w:r>
        <w:t xml:space="preserve"> {supported}                                                  </w:t>
      </w:r>
      <w:r>
        <w:rPr>
          <w:color w:val="993366"/>
        </w:rPr>
        <w:t>OPTIONAL</w:t>
      </w:r>
      <w:r>
        <w:t>,</w:t>
      </w:r>
    </w:p>
    <w:p w14:paraId="0DAD3560" w14:textId="77777777" w:rsidR="0037135A" w:rsidRDefault="003E1235">
      <w:pPr>
        <w:pStyle w:val="PL"/>
      </w:pPr>
      <w:r>
        <w:t xml:space="preserve">    dummy1                              DummyI                                                                  </w:t>
      </w:r>
      <w:r>
        <w:rPr>
          <w:color w:val="993366"/>
        </w:rPr>
        <w:t>OPTIONAL</w:t>
      </w:r>
      <w:r>
        <w:t>,</w:t>
      </w:r>
    </w:p>
    <w:p w14:paraId="48E56EE1" w14:textId="77777777" w:rsidR="0037135A" w:rsidRDefault="003E1235">
      <w:pPr>
        <w:pStyle w:val="PL"/>
      </w:pPr>
      <w:r>
        <w:t xml:space="preserve">    supportedSRS-Resources              SRS-Resources                                                           </w:t>
      </w:r>
      <w:r>
        <w:rPr>
          <w:color w:val="993366"/>
        </w:rPr>
        <w:t>OPTIONAL</w:t>
      </w:r>
      <w:r>
        <w:t>,</w:t>
      </w:r>
    </w:p>
    <w:p w14:paraId="24DB80C3" w14:textId="77777777" w:rsidR="0037135A" w:rsidRDefault="003E1235">
      <w:pPr>
        <w:pStyle w:val="PL"/>
      </w:pPr>
      <w:r>
        <w:t xml:space="preserve">    twoPUCCH-Group                      </w:t>
      </w:r>
      <w:r>
        <w:rPr>
          <w:color w:val="993366"/>
        </w:rPr>
        <w:t>ENUMERATED</w:t>
      </w:r>
      <w:r>
        <w:t xml:space="preserve"> {supported}                                                  </w:t>
      </w:r>
      <w:r>
        <w:rPr>
          <w:color w:val="993366"/>
        </w:rPr>
        <w:t>OPTIONAL</w:t>
      </w:r>
      <w:r>
        <w:t>,</w:t>
      </w:r>
    </w:p>
    <w:p w14:paraId="13E77636" w14:textId="77777777" w:rsidR="0037135A" w:rsidRDefault="003E1235">
      <w:pPr>
        <w:pStyle w:val="PL"/>
      </w:pPr>
      <w:r>
        <w:t xml:space="preserve">    dynamicSwitchSUL                    </w:t>
      </w:r>
      <w:r>
        <w:rPr>
          <w:color w:val="993366"/>
        </w:rPr>
        <w:t>ENUMERATED</w:t>
      </w:r>
      <w:r>
        <w:t xml:space="preserve"> {supported}                                                  </w:t>
      </w:r>
      <w:r>
        <w:rPr>
          <w:color w:val="993366"/>
        </w:rPr>
        <w:t>OPTIONAL</w:t>
      </w:r>
      <w:r>
        <w:t>,</w:t>
      </w:r>
    </w:p>
    <w:p w14:paraId="31AEA007" w14:textId="77777777" w:rsidR="0037135A" w:rsidRDefault="003E1235">
      <w:pPr>
        <w:pStyle w:val="PL"/>
      </w:pPr>
      <w:r>
        <w:t xml:space="preserve">    simultaneousTxSUL-NonSUL            </w:t>
      </w:r>
      <w:r>
        <w:rPr>
          <w:color w:val="993366"/>
        </w:rPr>
        <w:t>ENUMERATED</w:t>
      </w:r>
      <w:r>
        <w:t xml:space="preserve"> {supported}                                                  </w:t>
      </w:r>
      <w:r>
        <w:rPr>
          <w:color w:val="993366"/>
        </w:rPr>
        <w:t>OPTIONAL</w:t>
      </w:r>
      <w:r>
        <w:t>,</w:t>
      </w:r>
    </w:p>
    <w:p w14:paraId="133DFF0B" w14:textId="77777777" w:rsidR="0037135A" w:rsidRDefault="003E1235">
      <w:pPr>
        <w:pStyle w:val="PL"/>
      </w:pPr>
      <w:r>
        <w:t xml:space="preserve">    pusch-ProcessingType1-DifferentTB-PerSlot </w:t>
      </w:r>
      <w:r>
        <w:rPr>
          <w:color w:val="993366"/>
        </w:rPr>
        <w:t>SEQUENCE</w:t>
      </w:r>
      <w:r>
        <w:t xml:space="preserve"> {</w:t>
      </w:r>
    </w:p>
    <w:p w14:paraId="4C6DFBF2" w14:textId="77777777" w:rsidR="0037135A" w:rsidRDefault="003E1235">
      <w:pPr>
        <w:pStyle w:val="PL"/>
      </w:pPr>
      <w:r>
        <w:t xml:space="preserve">        scs-15kHz                                 </w:t>
      </w:r>
      <w:r>
        <w:rPr>
          <w:color w:val="993366"/>
        </w:rPr>
        <w:t>ENUMERATED</w:t>
      </w:r>
      <w:r>
        <w:t xml:space="preserve"> {upto2, upto4, upto7}                                  </w:t>
      </w:r>
      <w:r>
        <w:rPr>
          <w:color w:val="993366"/>
        </w:rPr>
        <w:t>OPTIONAL</w:t>
      </w:r>
      <w:r>
        <w:t>,</w:t>
      </w:r>
    </w:p>
    <w:p w14:paraId="32676089" w14:textId="77777777" w:rsidR="0037135A" w:rsidRDefault="003E1235">
      <w:pPr>
        <w:pStyle w:val="PL"/>
      </w:pPr>
      <w:r>
        <w:t xml:space="preserve">        scs-30kHz                                 </w:t>
      </w:r>
      <w:r>
        <w:rPr>
          <w:color w:val="993366"/>
        </w:rPr>
        <w:t>ENUMERATED</w:t>
      </w:r>
      <w:r>
        <w:t xml:space="preserve"> {upto2, upto4, upto7}                                  </w:t>
      </w:r>
      <w:r>
        <w:rPr>
          <w:color w:val="993366"/>
        </w:rPr>
        <w:t>OPTIONAL</w:t>
      </w:r>
      <w:r>
        <w:t>,</w:t>
      </w:r>
    </w:p>
    <w:p w14:paraId="42EF37A5" w14:textId="77777777" w:rsidR="0037135A" w:rsidRDefault="003E1235">
      <w:pPr>
        <w:pStyle w:val="PL"/>
      </w:pPr>
      <w:r>
        <w:t xml:space="preserve">        scs-60kHz                                 </w:t>
      </w:r>
      <w:r>
        <w:rPr>
          <w:color w:val="993366"/>
        </w:rPr>
        <w:t>ENUMERATED</w:t>
      </w:r>
      <w:r>
        <w:t xml:space="preserve"> {upto2, upto4, upto7}                                  </w:t>
      </w:r>
      <w:r>
        <w:rPr>
          <w:color w:val="993366"/>
        </w:rPr>
        <w:t>OPTIONAL</w:t>
      </w:r>
      <w:r>
        <w:t>,</w:t>
      </w:r>
    </w:p>
    <w:p w14:paraId="6E36808B" w14:textId="77777777" w:rsidR="0037135A" w:rsidRDefault="003E1235">
      <w:pPr>
        <w:pStyle w:val="PL"/>
      </w:pPr>
      <w:r>
        <w:t xml:space="preserve">        scs-120kHz                                </w:t>
      </w:r>
      <w:r>
        <w:rPr>
          <w:color w:val="993366"/>
        </w:rPr>
        <w:t>ENUMERATED</w:t>
      </w:r>
      <w:r>
        <w:t xml:space="preserve"> {upto2, upto4, upto7}                                  </w:t>
      </w:r>
      <w:r>
        <w:rPr>
          <w:color w:val="993366"/>
        </w:rPr>
        <w:t>OPTIONAL</w:t>
      </w:r>
    </w:p>
    <w:p w14:paraId="3BEE38E7" w14:textId="77777777" w:rsidR="0037135A" w:rsidRDefault="003E1235">
      <w:pPr>
        <w:pStyle w:val="PL"/>
      </w:pPr>
      <w:r>
        <w:t xml:space="preserve">    }                                                                                                           </w:t>
      </w:r>
      <w:r>
        <w:rPr>
          <w:color w:val="993366"/>
        </w:rPr>
        <w:t>OPTIONAL</w:t>
      </w:r>
      <w:r>
        <w:t>,</w:t>
      </w:r>
    </w:p>
    <w:p w14:paraId="3D09B8AE" w14:textId="77777777" w:rsidR="0037135A" w:rsidRDefault="003E1235">
      <w:pPr>
        <w:pStyle w:val="PL"/>
      </w:pPr>
      <w:r>
        <w:t xml:space="preserve">    dummy2                               DummyF                                                                 </w:t>
      </w:r>
      <w:r>
        <w:rPr>
          <w:color w:val="993366"/>
        </w:rPr>
        <w:t>OPTIONAL</w:t>
      </w:r>
    </w:p>
    <w:p w14:paraId="38FEBEFB" w14:textId="77777777" w:rsidR="0037135A" w:rsidRDefault="003E1235">
      <w:pPr>
        <w:pStyle w:val="PL"/>
      </w:pPr>
      <w:r>
        <w:t>}</w:t>
      </w:r>
    </w:p>
    <w:p w14:paraId="1FF17FDF" w14:textId="77777777" w:rsidR="0037135A" w:rsidRDefault="0037135A">
      <w:pPr>
        <w:pStyle w:val="PL"/>
      </w:pPr>
    </w:p>
    <w:p w14:paraId="0EC35BF1" w14:textId="77777777" w:rsidR="0037135A" w:rsidRDefault="003E1235">
      <w:pPr>
        <w:pStyle w:val="PL"/>
      </w:pPr>
      <w:r>
        <w:t xml:space="preserve">FeatureSetUplink-v1540 ::=           </w:t>
      </w:r>
      <w:r>
        <w:rPr>
          <w:color w:val="993366"/>
        </w:rPr>
        <w:t>SEQUENCE</w:t>
      </w:r>
      <w:r>
        <w:t xml:space="preserve"> {</w:t>
      </w:r>
    </w:p>
    <w:p w14:paraId="77AADC6D" w14:textId="77777777" w:rsidR="0037135A" w:rsidRDefault="003E1235">
      <w:pPr>
        <w:pStyle w:val="PL"/>
      </w:pPr>
      <w:r>
        <w:t xml:space="preserve">    zeroSlotOffsetAperiodicSRS           </w:t>
      </w:r>
      <w:r>
        <w:rPr>
          <w:color w:val="993366"/>
        </w:rPr>
        <w:t>ENUMERATED</w:t>
      </w:r>
      <w:r>
        <w:t xml:space="preserve"> {supported}                     </w:t>
      </w:r>
      <w:r>
        <w:rPr>
          <w:color w:val="993366"/>
        </w:rPr>
        <w:t>OPTIONAL</w:t>
      </w:r>
      <w:r>
        <w:t>,</w:t>
      </w:r>
    </w:p>
    <w:p w14:paraId="70D7446B" w14:textId="77777777" w:rsidR="0037135A" w:rsidRDefault="003E1235">
      <w:pPr>
        <w:pStyle w:val="PL"/>
      </w:pPr>
      <w:r>
        <w:t xml:space="preserve">    pa-PhaseDiscontinuityImpacts         </w:t>
      </w:r>
      <w:r>
        <w:rPr>
          <w:color w:val="993366"/>
        </w:rPr>
        <w:t>ENUMERATED</w:t>
      </w:r>
      <w:r>
        <w:t xml:space="preserve"> {supported}                     </w:t>
      </w:r>
      <w:r>
        <w:rPr>
          <w:color w:val="993366"/>
        </w:rPr>
        <w:t>OPTIONAL</w:t>
      </w:r>
      <w:r>
        <w:t>,</w:t>
      </w:r>
    </w:p>
    <w:p w14:paraId="0D68C2C5" w14:textId="77777777" w:rsidR="0037135A" w:rsidRDefault="003E1235">
      <w:pPr>
        <w:pStyle w:val="PL"/>
      </w:pPr>
      <w:r>
        <w:t xml:space="preserve">    pusch-SeparationWithGap              </w:t>
      </w:r>
      <w:r>
        <w:rPr>
          <w:color w:val="993366"/>
        </w:rPr>
        <w:t>ENUMERATED</w:t>
      </w:r>
      <w:r>
        <w:t xml:space="preserve"> {supported}                     </w:t>
      </w:r>
      <w:r>
        <w:rPr>
          <w:color w:val="993366"/>
        </w:rPr>
        <w:t>OPTIONAL</w:t>
      </w:r>
      <w:r>
        <w:t>,</w:t>
      </w:r>
    </w:p>
    <w:p w14:paraId="0704C9D3" w14:textId="77777777" w:rsidR="0037135A" w:rsidRDefault="003E1235">
      <w:pPr>
        <w:pStyle w:val="PL"/>
      </w:pPr>
      <w:r>
        <w:t xml:space="preserve">    pusch-ProcessingType2                </w:t>
      </w:r>
      <w:r>
        <w:rPr>
          <w:color w:val="993366"/>
        </w:rPr>
        <w:t>SEQUENCE</w:t>
      </w:r>
      <w:r>
        <w:t xml:space="preserve"> {</w:t>
      </w:r>
    </w:p>
    <w:p w14:paraId="5DBF575A" w14:textId="77777777" w:rsidR="0037135A" w:rsidRDefault="003E1235">
      <w:pPr>
        <w:pStyle w:val="PL"/>
      </w:pPr>
      <w:r>
        <w:t xml:space="preserve">        scs-15kHz                            ProcessingParameters                       </w:t>
      </w:r>
      <w:r>
        <w:rPr>
          <w:color w:val="993366"/>
        </w:rPr>
        <w:t>OPTIONAL</w:t>
      </w:r>
      <w:r>
        <w:t>,</w:t>
      </w:r>
    </w:p>
    <w:p w14:paraId="1086FE46" w14:textId="77777777" w:rsidR="0037135A" w:rsidRDefault="003E1235">
      <w:pPr>
        <w:pStyle w:val="PL"/>
      </w:pPr>
      <w:r>
        <w:t xml:space="preserve">        scs-30kHz                            ProcessingParameters                       </w:t>
      </w:r>
      <w:r>
        <w:rPr>
          <w:color w:val="993366"/>
        </w:rPr>
        <w:t>OPTIONAL</w:t>
      </w:r>
      <w:r>
        <w:t>,</w:t>
      </w:r>
    </w:p>
    <w:p w14:paraId="25D59075" w14:textId="77777777" w:rsidR="0037135A" w:rsidRDefault="003E1235">
      <w:pPr>
        <w:pStyle w:val="PL"/>
      </w:pPr>
      <w:r>
        <w:t xml:space="preserve">        scs-60kHz                            ProcessingParameters                       </w:t>
      </w:r>
      <w:r>
        <w:rPr>
          <w:color w:val="993366"/>
        </w:rPr>
        <w:t>OPTIONAL</w:t>
      </w:r>
    </w:p>
    <w:p w14:paraId="0D13A7DB" w14:textId="77777777" w:rsidR="0037135A" w:rsidRDefault="003E1235">
      <w:pPr>
        <w:pStyle w:val="PL"/>
      </w:pPr>
      <w:r>
        <w:t xml:space="preserve">    }                                                                               </w:t>
      </w:r>
      <w:r>
        <w:rPr>
          <w:color w:val="993366"/>
        </w:rPr>
        <w:t>OPTIONAL</w:t>
      </w:r>
      <w:r>
        <w:t>,</w:t>
      </w:r>
    </w:p>
    <w:p w14:paraId="461B3DBF" w14:textId="77777777" w:rsidR="0037135A" w:rsidRDefault="003E1235">
      <w:pPr>
        <w:pStyle w:val="PL"/>
      </w:pPr>
      <w:r>
        <w:t xml:space="preserve">    ul-MCS-TableAlt-DynamicIndication    </w:t>
      </w:r>
      <w:r>
        <w:rPr>
          <w:color w:val="993366"/>
        </w:rPr>
        <w:t>ENUMERATED</w:t>
      </w:r>
      <w:r>
        <w:t xml:space="preserve"> {supported}                     </w:t>
      </w:r>
      <w:r>
        <w:rPr>
          <w:color w:val="993366"/>
        </w:rPr>
        <w:t>OPTIONAL</w:t>
      </w:r>
    </w:p>
    <w:p w14:paraId="1E1CA347" w14:textId="77777777" w:rsidR="0037135A" w:rsidRDefault="003E1235">
      <w:pPr>
        <w:pStyle w:val="PL"/>
      </w:pPr>
      <w:r>
        <w:t>}</w:t>
      </w:r>
    </w:p>
    <w:p w14:paraId="4BB09AEE" w14:textId="77777777" w:rsidR="0037135A" w:rsidRDefault="0037135A">
      <w:pPr>
        <w:pStyle w:val="PL"/>
      </w:pPr>
    </w:p>
    <w:p w14:paraId="513488E2" w14:textId="77777777" w:rsidR="0037135A" w:rsidRDefault="003E1235">
      <w:pPr>
        <w:pStyle w:val="PL"/>
      </w:pPr>
      <w:r>
        <w:t xml:space="preserve">FeatureSetUplink-v1610 ::=       </w:t>
      </w:r>
      <w:r>
        <w:rPr>
          <w:color w:val="993366"/>
        </w:rPr>
        <w:t>SEQUENCE</w:t>
      </w:r>
      <w:r>
        <w:t xml:space="preserve"> {</w:t>
      </w:r>
    </w:p>
    <w:p w14:paraId="67741992" w14:textId="77777777" w:rsidR="0037135A" w:rsidRDefault="003E1235">
      <w:pPr>
        <w:pStyle w:val="PL"/>
        <w:rPr>
          <w:color w:val="808080"/>
        </w:rPr>
      </w:pPr>
      <w:r>
        <w:t xml:space="preserve">    </w:t>
      </w:r>
      <w:r>
        <w:rPr>
          <w:color w:val="808080"/>
        </w:rPr>
        <w:t>-- R1 11-5: PUsCH repetition Type B</w:t>
      </w:r>
    </w:p>
    <w:p w14:paraId="6C05DD37" w14:textId="77777777" w:rsidR="0037135A" w:rsidRDefault="003E1235">
      <w:pPr>
        <w:pStyle w:val="PL"/>
      </w:pPr>
      <w:r>
        <w:t xml:space="preserve">    pusch-RepetitionTypeB-r16        </w:t>
      </w:r>
      <w:r>
        <w:rPr>
          <w:color w:val="993366"/>
        </w:rPr>
        <w:t>SEQUENCE</w:t>
      </w:r>
      <w:r>
        <w:t xml:space="preserve"> {</w:t>
      </w:r>
    </w:p>
    <w:p w14:paraId="38046564" w14:textId="77777777" w:rsidR="0037135A" w:rsidRDefault="003E1235">
      <w:pPr>
        <w:pStyle w:val="PL"/>
      </w:pPr>
      <w:r>
        <w:t xml:space="preserve">        maxNumberPUSCH-Tx-r16            </w:t>
      </w:r>
      <w:r>
        <w:rPr>
          <w:color w:val="993366"/>
        </w:rPr>
        <w:t>ENUMERATED</w:t>
      </w:r>
      <w:r>
        <w:t xml:space="preserve"> {n2, n3, n4, n7, n8, n12},</w:t>
      </w:r>
    </w:p>
    <w:p w14:paraId="1BB28213" w14:textId="77777777" w:rsidR="0037135A" w:rsidRDefault="003E1235">
      <w:pPr>
        <w:pStyle w:val="PL"/>
      </w:pPr>
      <w:r>
        <w:t xml:space="preserve">        hoppingScheme-r16                </w:t>
      </w:r>
      <w:r>
        <w:rPr>
          <w:color w:val="993366"/>
        </w:rPr>
        <w:t>ENUMERATED</w:t>
      </w:r>
      <w:r>
        <w:t xml:space="preserve"> {interSlotHopping, interRepetitionHopping, both}</w:t>
      </w:r>
    </w:p>
    <w:p w14:paraId="2A34D717" w14:textId="77777777" w:rsidR="0037135A" w:rsidRDefault="003E1235">
      <w:pPr>
        <w:pStyle w:val="PL"/>
      </w:pPr>
      <w:r>
        <w:t xml:space="preserve">    }                                                                              </w:t>
      </w:r>
      <w:r>
        <w:rPr>
          <w:color w:val="993366"/>
        </w:rPr>
        <w:t>OPTIONAL</w:t>
      </w:r>
      <w:r>
        <w:t>,</w:t>
      </w:r>
    </w:p>
    <w:p w14:paraId="482C4C12" w14:textId="77777777" w:rsidR="0037135A" w:rsidRDefault="003E1235">
      <w:pPr>
        <w:pStyle w:val="PL"/>
        <w:rPr>
          <w:color w:val="808080"/>
        </w:rPr>
      </w:pPr>
      <w:r>
        <w:t xml:space="preserve">    </w:t>
      </w:r>
      <w:r>
        <w:rPr>
          <w:color w:val="808080"/>
        </w:rPr>
        <w:t>-- R1 11-7: UL cancelation scheme for self-carrier</w:t>
      </w:r>
    </w:p>
    <w:p w14:paraId="666F29A6" w14:textId="77777777" w:rsidR="0037135A" w:rsidRDefault="003E1235">
      <w:pPr>
        <w:pStyle w:val="PL"/>
      </w:pPr>
      <w:r>
        <w:t xml:space="preserve">    ul-CancellationSelfCarrier-r16       </w:t>
      </w:r>
      <w:r>
        <w:rPr>
          <w:color w:val="993366"/>
        </w:rPr>
        <w:t>ENUMERATED</w:t>
      </w:r>
      <w:r>
        <w:t xml:space="preserve"> {supported}                    </w:t>
      </w:r>
      <w:r>
        <w:rPr>
          <w:color w:val="993366"/>
        </w:rPr>
        <w:t>OPTIONAL</w:t>
      </w:r>
      <w:r>
        <w:t>,</w:t>
      </w:r>
    </w:p>
    <w:p w14:paraId="519DC0B6" w14:textId="77777777" w:rsidR="0037135A" w:rsidRDefault="003E1235">
      <w:pPr>
        <w:pStyle w:val="PL"/>
        <w:rPr>
          <w:color w:val="808080"/>
        </w:rPr>
      </w:pPr>
      <w:r>
        <w:t xml:space="preserve">    </w:t>
      </w:r>
      <w:r>
        <w:rPr>
          <w:color w:val="808080"/>
        </w:rPr>
        <w:t>-- R1 11-7a: UL cancelation scheme for cross-carrier</w:t>
      </w:r>
    </w:p>
    <w:p w14:paraId="2BF6E62D" w14:textId="77777777" w:rsidR="0037135A" w:rsidRDefault="003E1235">
      <w:pPr>
        <w:pStyle w:val="PL"/>
      </w:pPr>
      <w:r>
        <w:t xml:space="preserve">    ul-CancellationCrossCarrier-r16      </w:t>
      </w:r>
      <w:r>
        <w:rPr>
          <w:color w:val="993366"/>
        </w:rPr>
        <w:t>ENUMERATED</w:t>
      </w:r>
      <w:r>
        <w:t xml:space="preserve"> {supported}                    </w:t>
      </w:r>
      <w:r>
        <w:rPr>
          <w:color w:val="993366"/>
        </w:rPr>
        <w:t>OPTIONAL</w:t>
      </w:r>
      <w:r>
        <w:t>,</w:t>
      </w:r>
    </w:p>
    <w:p w14:paraId="39E920F1" w14:textId="77777777" w:rsidR="0037135A" w:rsidRDefault="003E123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FA19A2A" w14:textId="77777777" w:rsidR="0037135A" w:rsidRDefault="003E1235">
      <w:pPr>
        <w:pStyle w:val="PL"/>
      </w:pPr>
      <w:r>
        <w:t xml:space="preserve">    ul-FullPwrMode2-MaxSRS-ResInSet      </w:t>
      </w:r>
      <w:r>
        <w:rPr>
          <w:color w:val="993366"/>
        </w:rPr>
        <w:t>ENUMERATED</w:t>
      </w:r>
      <w:r>
        <w:t xml:space="preserve"> {n1, n2, n4}                   </w:t>
      </w:r>
      <w:r>
        <w:rPr>
          <w:color w:val="993366"/>
        </w:rPr>
        <w:t>OPTIONAL</w:t>
      </w:r>
      <w:r>
        <w:t>,</w:t>
      </w:r>
    </w:p>
    <w:p w14:paraId="35A40437" w14:textId="77777777" w:rsidR="0037135A" w:rsidRDefault="0037135A">
      <w:pPr>
        <w:pStyle w:val="PL"/>
      </w:pPr>
    </w:p>
    <w:p w14:paraId="70428C57" w14:textId="77777777" w:rsidR="0037135A" w:rsidRDefault="003E123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440EE80E" w14:textId="77777777" w:rsidR="0037135A" w:rsidRDefault="003E1235">
      <w:pPr>
        <w:pStyle w:val="PL"/>
        <w:rPr>
          <w:rFonts w:eastAsia="Malgun Gothic"/>
        </w:rPr>
      </w:pPr>
      <w:r>
        <w:t xml:space="preserve">    </w:t>
      </w:r>
      <w:r>
        <w:rPr>
          <w:rFonts w:eastAsia="Malgun Gothic"/>
        </w:rPr>
        <w:t>cbgPUSCH-ProcessingType1-DifferentTB-PerSlot</w:t>
      </w:r>
      <w:r>
        <w:t xml:space="preserve">    </w:t>
      </w:r>
      <w:r>
        <w:rPr>
          <w:rFonts w:eastAsia="Malgun Gothic"/>
          <w:color w:val="993366"/>
        </w:rPr>
        <w:t>SEQUENCE</w:t>
      </w:r>
      <w:r>
        <w:rPr>
          <w:rFonts w:eastAsia="Malgun Gothic"/>
        </w:rPr>
        <w:t xml:space="preserve"> {</w:t>
      </w:r>
    </w:p>
    <w:p w14:paraId="0AE94412" w14:textId="77777777" w:rsidR="0037135A" w:rsidRDefault="003E1235">
      <w:pPr>
        <w:pStyle w:val="PL"/>
        <w:rPr>
          <w:rFonts w:eastAsia="Malgun Gothic"/>
        </w:rPr>
      </w:pPr>
      <w:r>
        <w:t xml:space="preserve">        </w:t>
      </w:r>
      <w:r>
        <w:rPr>
          <w:rFonts w:eastAsia="Malgun Gothic"/>
        </w:rPr>
        <w:t>scs-15kHz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E517FE" w14:textId="77777777" w:rsidR="0037135A" w:rsidRDefault="003E1235">
      <w:pPr>
        <w:pStyle w:val="PL"/>
        <w:rPr>
          <w:rFonts w:eastAsia="Malgun Gothic"/>
        </w:rPr>
      </w:pPr>
      <w:r>
        <w:t xml:space="preserve">        </w:t>
      </w:r>
      <w:r>
        <w:rPr>
          <w:rFonts w:eastAsia="Malgun Gothic"/>
        </w:rPr>
        <w:t>scs-30kHz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CD6409E" w14:textId="77777777" w:rsidR="0037135A" w:rsidRDefault="003E1235">
      <w:pPr>
        <w:pStyle w:val="PL"/>
        <w:rPr>
          <w:rFonts w:eastAsia="Malgun Gothic"/>
        </w:rPr>
      </w:pPr>
      <w:r>
        <w:t xml:space="preserve">        </w:t>
      </w:r>
      <w:r>
        <w:rPr>
          <w:rFonts w:eastAsia="Malgun Gothic"/>
        </w:rPr>
        <w:t>scs-60kHz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79C2F8" w14:textId="77777777" w:rsidR="0037135A" w:rsidRDefault="003E1235">
      <w:pPr>
        <w:pStyle w:val="PL"/>
        <w:rPr>
          <w:rFonts w:eastAsia="Malgun Gothic"/>
        </w:rPr>
      </w:pPr>
      <w:r>
        <w:t xml:space="preserve">        </w:t>
      </w:r>
      <w:r>
        <w:rPr>
          <w:rFonts w:eastAsia="Malgun Gothic"/>
        </w:rPr>
        <w:t>scs-120kHz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14396835" w14:textId="77777777" w:rsidR="0037135A" w:rsidRDefault="003E1235">
      <w:pPr>
        <w:pStyle w:val="PL"/>
      </w:pPr>
      <w:r>
        <w:rPr>
          <w:rFonts w:eastAsia="Malgun Gothic"/>
        </w:rPr>
        <w:t xml:space="preserve">     } </w:t>
      </w:r>
      <w:r>
        <w:rPr>
          <w:rFonts w:eastAsia="Malgun Gothic"/>
          <w:color w:val="993366"/>
        </w:rPr>
        <w:t>OPTIONAL</w:t>
      </w:r>
      <w:r>
        <w:rPr>
          <w:rFonts w:eastAsia="Malgun Gothic"/>
        </w:rPr>
        <w:t>,</w:t>
      </w:r>
    </w:p>
    <w:p w14:paraId="795F7100" w14:textId="77777777" w:rsidR="0037135A" w:rsidRDefault="0037135A">
      <w:pPr>
        <w:pStyle w:val="PL"/>
      </w:pPr>
    </w:p>
    <w:p w14:paraId="5D7F033C" w14:textId="77777777" w:rsidR="0037135A" w:rsidRDefault="003E123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6CAC06E9" w14:textId="77777777" w:rsidR="0037135A" w:rsidRDefault="003E1235">
      <w:pPr>
        <w:pStyle w:val="PL"/>
        <w:rPr>
          <w:rFonts w:eastAsia="Malgun Gothic"/>
        </w:rPr>
      </w:pPr>
      <w:r>
        <w:t xml:space="preserve">    </w:t>
      </w:r>
      <w:r>
        <w:rPr>
          <w:rFonts w:eastAsia="Malgun Gothic"/>
        </w:rPr>
        <w:t>cbgPUSCH-ProcessingType2-DifferentTB-PerSlot</w:t>
      </w:r>
      <w:r>
        <w:t xml:space="preserve">    </w:t>
      </w:r>
      <w:r>
        <w:rPr>
          <w:rFonts w:eastAsia="Malgun Gothic"/>
          <w:color w:val="993366"/>
        </w:rPr>
        <w:t>SEQUENCE</w:t>
      </w:r>
      <w:r>
        <w:rPr>
          <w:rFonts w:eastAsia="Malgun Gothic"/>
        </w:rPr>
        <w:t xml:space="preserve"> {</w:t>
      </w:r>
    </w:p>
    <w:p w14:paraId="1E920AFD" w14:textId="77777777" w:rsidR="0037135A" w:rsidRDefault="003E1235">
      <w:pPr>
        <w:pStyle w:val="PL"/>
        <w:rPr>
          <w:rFonts w:eastAsia="Malgun Gothic"/>
        </w:rPr>
      </w:pPr>
      <w:r>
        <w:t xml:space="preserve">        </w:t>
      </w:r>
      <w:r>
        <w:rPr>
          <w:rFonts w:eastAsia="Malgun Gothic"/>
        </w:rPr>
        <w:t>scs-15kHz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3BC4694" w14:textId="77777777" w:rsidR="0037135A" w:rsidRDefault="003E1235">
      <w:pPr>
        <w:pStyle w:val="PL"/>
        <w:rPr>
          <w:rFonts w:eastAsia="Malgun Gothic"/>
        </w:rPr>
      </w:pPr>
      <w:r>
        <w:t xml:space="preserve">        </w:t>
      </w:r>
      <w:r>
        <w:rPr>
          <w:rFonts w:eastAsia="Malgun Gothic"/>
        </w:rPr>
        <w:t>scs-30kHz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8EC7E39" w14:textId="77777777" w:rsidR="0037135A" w:rsidRDefault="003E1235">
      <w:pPr>
        <w:pStyle w:val="PL"/>
        <w:rPr>
          <w:rFonts w:eastAsia="Malgun Gothic"/>
        </w:rPr>
      </w:pPr>
      <w:r>
        <w:t xml:space="preserve">        </w:t>
      </w:r>
      <w:r>
        <w:rPr>
          <w:rFonts w:eastAsia="Malgun Gothic"/>
        </w:rPr>
        <w:t>scs-60kHz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B31E1C" w14:textId="77777777" w:rsidR="0037135A" w:rsidRDefault="003E1235">
      <w:pPr>
        <w:pStyle w:val="PL"/>
        <w:rPr>
          <w:rFonts w:eastAsia="Malgun Gothic"/>
        </w:rPr>
      </w:pPr>
      <w:r>
        <w:t xml:space="preserve">        </w:t>
      </w:r>
      <w:r>
        <w:rPr>
          <w:rFonts w:eastAsia="Malgun Gothic"/>
        </w:rPr>
        <w:t>scs-120kHz</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7996E3FF" w14:textId="77777777" w:rsidR="0037135A" w:rsidRDefault="003E123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2CB5A6F2" w14:textId="77777777" w:rsidR="0037135A" w:rsidRDefault="003E1235">
      <w:pPr>
        <w:pStyle w:val="PL"/>
      </w:pPr>
      <w:r>
        <w:t xml:space="preserve">    supportedSRS-PosResources-r16              SRS-AllPosResources-r16             </w:t>
      </w:r>
      <w:r>
        <w:rPr>
          <w:color w:val="993366"/>
        </w:rPr>
        <w:t>OPTIONAL,</w:t>
      </w:r>
    </w:p>
    <w:p w14:paraId="4FD26EC0" w14:textId="77777777" w:rsidR="0037135A" w:rsidRDefault="003E1235">
      <w:pPr>
        <w:pStyle w:val="PL"/>
      </w:pPr>
      <w:r>
        <w:t xml:space="preserve">    intraFreqDAPS-UL-r16                             </w:t>
      </w:r>
      <w:r>
        <w:rPr>
          <w:color w:val="993366"/>
        </w:rPr>
        <w:t>SEQUENCE</w:t>
      </w:r>
      <w:r>
        <w:t xml:space="preserve"> {</w:t>
      </w:r>
    </w:p>
    <w:p w14:paraId="56EF979C" w14:textId="77777777" w:rsidR="0037135A" w:rsidRDefault="003E1235">
      <w:pPr>
        <w:pStyle w:val="PL"/>
      </w:pPr>
      <w:r>
        <w:t xml:space="preserve">        intraFreqMultiUL-TransmissionDAPS-r16            </w:t>
      </w:r>
      <w:r>
        <w:rPr>
          <w:color w:val="993366"/>
        </w:rPr>
        <w:t>ENUMERATED</w:t>
      </w:r>
      <w:r>
        <w:t xml:space="preserve"> {supported}    </w:t>
      </w:r>
      <w:r>
        <w:rPr>
          <w:color w:val="993366"/>
        </w:rPr>
        <w:t>OPTIONAL</w:t>
      </w:r>
      <w:r>
        <w:t>,</w:t>
      </w:r>
    </w:p>
    <w:p w14:paraId="40983009" w14:textId="77777777" w:rsidR="0037135A" w:rsidRDefault="003E1235">
      <w:pPr>
        <w:pStyle w:val="PL"/>
      </w:pPr>
      <w:r>
        <w:t xml:space="preserve">        intraFreqTwoTAGs-DAPS-r16                        </w:t>
      </w:r>
      <w:r>
        <w:rPr>
          <w:color w:val="993366"/>
        </w:rPr>
        <w:t>ENUMERATED</w:t>
      </w:r>
      <w:r>
        <w:t xml:space="preserve"> {supported}    </w:t>
      </w:r>
      <w:r>
        <w:rPr>
          <w:color w:val="993366"/>
        </w:rPr>
        <w:t>OPTIONAL</w:t>
      </w:r>
      <w:r>
        <w:t>,</w:t>
      </w:r>
    </w:p>
    <w:p w14:paraId="2977A67B" w14:textId="77777777" w:rsidR="0037135A" w:rsidRDefault="003E1235">
      <w:pPr>
        <w:pStyle w:val="PL"/>
      </w:pPr>
      <w:r>
        <w:t xml:space="preserve">        intraFreqSemiStaticPowerSharingDAPS-Mode1-r16    </w:t>
      </w:r>
      <w:r>
        <w:rPr>
          <w:color w:val="993366"/>
        </w:rPr>
        <w:t>ENUMERATED</w:t>
      </w:r>
      <w:r>
        <w:t xml:space="preserve"> {supported}    </w:t>
      </w:r>
      <w:r>
        <w:rPr>
          <w:color w:val="993366"/>
        </w:rPr>
        <w:t>OPTIONAL</w:t>
      </w:r>
      <w:r>
        <w:t>,</w:t>
      </w:r>
    </w:p>
    <w:p w14:paraId="6E3A9506" w14:textId="77777777" w:rsidR="0037135A" w:rsidRDefault="003E1235">
      <w:pPr>
        <w:pStyle w:val="PL"/>
      </w:pPr>
      <w:r>
        <w:t xml:space="preserve">        intraFreqSemiStaticPowerSharingDAPS-Mode2-r16    </w:t>
      </w:r>
      <w:r>
        <w:rPr>
          <w:color w:val="993366"/>
        </w:rPr>
        <w:t>ENUMERATED</w:t>
      </w:r>
      <w:r>
        <w:t xml:space="preserve"> {supported}    </w:t>
      </w:r>
      <w:r>
        <w:rPr>
          <w:color w:val="993366"/>
        </w:rPr>
        <w:t>OPTIONAL</w:t>
      </w:r>
      <w:r>
        <w:t>,</w:t>
      </w:r>
    </w:p>
    <w:p w14:paraId="5873E6F0" w14:textId="77777777" w:rsidR="0037135A" w:rsidRDefault="003E1235">
      <w:pPr>
        <w:pStyle w:val="PL"/>
      </w:pPr>
      <w:r>
        <w:t xml:space="preserve">        intraFreqDynamicPowerSharingDAPS-r16             </w:t>
      </w:r>
      <w:r>
        <w:rPr>
          <w:color w:val="993366"/>
        </w:rPr>
        <w:t>ENUMERATED</w:t>
      </w:r>
      <w:r>
        <w:t xml:space="preserve"> {short, long}  </w:t>
      </w:r>
      <w:r>
        <w:rPr>
          <w:color w:val="993366"/>
        </w:rPr>
        <w:t>OPTIONAL</w:t>
      </w:r>
    </w:p>
    <w:p w14:paraId="716F646B" w14:textId="77777777" w:rsidR="0037135A" w:rsidRDefault="003E1235">
      <w:pPr>
        <w:pStyle w:val="PL"/>
      </w:pPr>
      <w:r>
        <w:t xml:space="preserve">    }                                                                              </w:t>
      </w:r>
      <w:r>
        <w:rPr>
          <w:color w:val="993366"/>
        </w:rPr>
        <w:t>OPTIONAL</w:t>
      </w:r>
      <w:r>
        <w:t>,</w:t>
      </w:r>
    </w:p>
    <w:p w14:paraId="596C57E7" w14:textId="77777777" w:rsidR="0037135A" w:rsidRDefault="003E1235">
      <w:pPr>
        <w:pStyle w:val="PL"/>
      </w:pPr>
      <w:r>
        <w:t xml:space="preserve">    intraBandFreqSeparationUL-v1620                  FreqSeparationClassUL-v1620   </w:t>
      </w:r>
      <w:r>
        <w:rPr>
          <w:color w:val="993366"/>
        </w:rPr>
        <w:t>OPTIONAL</w:t>
      </w:r>
      <w:r>
        <w:t>,</w:t>
      </w:r>
    </w:p>
    <w:p w14:paraId="2C751CA6" w14:textId="77777777" w:rsidR="0037135A" w:rsidRDefault="0037135A">
      <w:pPr>
        <w:pStyle w:val="PL"/>
      </w:pPr>
    </w:p>
    <w:p w14:paraId="23D8DD14" w14:textId="77777777" w:rsidR="0037135A" w:rsidRDefault="003E1235">
      <w:pPr>
        <w:pStyle w:val="PL"/>
        <w:rPr>
          <w:color w:val="808080"/>
        </w:rPr>
      </w:pPr>
      <w:r>
        <w:t xml:space="preserve">    </w:t>
      </w:r>
      <w:r>
        <w:rPr>
          <w:color w:val="808080"/>
        </w:rPr>
        <w:t>-- R1 11-3: More than one PUCCH for HARQ-ACK transmission within a slot</w:t>
      </w:r>
    </w:p>
    <w:p w14:paraId="51A61AC3" w14:textId="77777777" w:rsidR="0037135A" w:rsidRDefault="003E1235">
      <w:pPr>
        <w:pStyle w:val="PL"/>
      </w:pPr>
      <w:r>
        <w:t xml:space="preserve">    multiPUCCH-r16                        </w:t>
      </w:r>
      <w:r>
        <w:rPr>
          <w:color w:val="993366"/>
        </w:rPr>
        <w:t>SEQUENCE</w:t>
      </w:r>
      <w:r>
        <w:t xml:space="preserve"> {</w:t>
      </w:r>
    </w:p>
    <w:p w14:paraId="6C5D8427" w14:textId="77777777" w:rsidR="0037135A" w:rsidRDefault="003E1235">
      <w:pPr>
        <w:pStyle w:val="PL"/>
      </w:pPr>
      <w:r>
        <w:t xml:space="preserve">        sub-SlotConfig-NCP-r16                </w:t>
      </w:r>
      <w:r>
        <w:rPr>
          <w:color w:val="993366"/>
        </w:rPr>
        <w:t>ENUMERATED</w:t>
      </w:r>
      <w:r>
        <w:t xml:space="preserve"> {set1, set2}              </w:t>
      </w:r>
      <w:r>
        <w:rPr>
          <w:color w:val="993366"/>
        </w:rPr>
        <w:t>OPTIONAL</w:t>
      </w:r>
      <w:r>
        <w:t>,</w:t>
      </w:r>
    </w:p>
    <w:p w14:paraId="5AA3B9C9" w14:textId="77777777" w:rsidR="0037135A" w:rsidRDefault="003E1235">
      <w:pPr>
        <w:pStyle w:val="PL"/>
      </w:pPr>
      <w:r>
        <w:t xml:space="preserve">        sub-SlotConfig-ECP-r16                </w:t>
      </w:r>
      <w:r>
        <w:rPr>
          <w:color w:val="993366"/>
        </w:rPr>
        <w:t>ENUMERATED</w:t>
      </w:r>
      <w:r>
        <w:t xml:space="preserve"> {set1, set2}              </w:t>
      </w:r>
      <w:r>
        <w:rPr>
          <w:color w:val="993366"/>
        </w:rPr>
        <w:t>OPTIONAL</w:t>
      </w:r>
    </w:p>
    <w:p w14:paraId="561B4A55" w14:textId="77777777" w:rsidR="0037135A" w:rsidRDefault="003E1235">
      <w:pPr>
        <w:pStyle w:val="PL"/>
      </w:pPr>
      <w:r>
        <w:t xml:space="preserve">    }                                                                              </w:t>
      </w:r>
      <w:r>
        <w:rPr>
          <w:color w:val="993366"/>
        </w:rPr>
        <w:t>OPTIONAL</w:t>
      </w:r>
      <w:r>
        <w:t>,</w:t>
      </w:r>
    </w:p>
    <w:p w14:paraId="6FFF7173" w14:textId="77777777" w:rsidR="0037135A" w:rsidRDefault="003E1235">
      <w:pPr>
        <w:pStyle w:val="PL"/>
        <w:rPr>
          <w:color w:val="808080"/>
        </w:rPr>
      </w:pPr>
      <w:r>
        <w:t xml:space="preserve">    </w:t>
      </w:r>
      <w:r>
        <w:rPr>
          <w:color w:val="808080"/>
        </w:rPr>
        <w:t>-- R1 11-3c: 2 PUCCH of format 0 or 2 for a single 7*2-symbol subslot based HARQ-ACK codebook</w:t>
      </w:r>
    </w:p>
    <w:p w14:paraId="35B02910" w14:textId="77777777" w:rsidR="0037135A" w:rsidRDefault="003E1235">
      <w:pPr>
        <w:pStyle w:val="PL"/>
      </w:pPr>
      <w:r>
        <w:t xml:space="preserve">    twoPUCCH-Type1-r16                    </w:t>
      </w:r>
      <w:r>
        <w:rPr>
          <w:color w:val="993366"/>
        </w:rPr>
        <w:t>ENUMERATED</w:t>
      </w:r>
      <w:r>
        <w:t xml:space="preserve"> {supported}                   </w:t>
      </w:r>
      <w:r>
        <w:rPr>
          <w:color w:val="993366"/>
        </w:rPr>
        <w:t>OPTIONAL</w:t>
      </w:r>
      <w:r>
        <w:t>,</w:t>
      </w:r>
    </w:p>
    <w:p w14:paraId="42240E06" w14:textId="77777777" w:rsidR="0037135A" w:rsidRDefault="003E1235">
      <w:pPr>
        <w:pStyle w:val="PL"/>
        <w:rPr>
          <w:color w:val="808080"/>
        </w:rPr>
      </w:pPr>
      <w:r>
        <w:t xml:space="preserve">    </w:t>
      </w:r>
      <w:r>
        <w:rPr>
          <w:color w:val="808080"/>
        </w:rPr>
        <w:t>-- R1 11-3d: 2 PUCCH of format 0 or 2 for a single 2*7-symbol subslot based HARQ-ACK codebook</w:t>
      </w:r>
    </w:p>
    <w:p w14:paraId="7C3AD365" w14:textId="77777777" w:rsidR="0037135A" w:rsidRDefault="003E1235">
      <w:pPr>
        <w:pStyle w:val="PL"/>
      </w:pPr>
      <w:r>
        <w:t xml:space="preserve">    twoPUCCH-Type2-r16                    </w:t>
      </w:r>
      <w:r>
        <w:rPr>
          <w:color w:val="993366"/>
        </w:rPr>
        <w:t>ENUMERATED</w:t>
      </w:r>
      <w:r>
        <w:t xml:space="preserve"> {supported}                   </w:t>
      </w:r>
      <w:r>
        <w:rPr>
          <w:color w:val="993366"/>
        </w:rPr>
        <w:t>OPTIONAL</w:t>
      </w:r>
      <w:r>
        <w:t>,</w:t>
      </w:r>
    </w:p>
    <w:p w14:paraId="77CCB403" w14:textId="77777777" w:rsidR="0037135A" w:rsidRDefault="003E1235">
      <w:pPr>
        <w:pStyle w:val="PL"/>
        <w:rPr>
          <w:color w:val="808080"/>
        </w:rPr>
      </w:pPr>
      <w:r>
        <w:t xml:space="preserve">    </w:t>
      </w:r>
      <w:r>
        <w:rPr>
          <w:color w:val="808080"/>
        </w:rPr>
        <w:t>-- R1 11-3e: 1 PUCCH format 0 or 2 and 1 PUCCH format 1, 3 or 4 in the same subslot for a single 2*7-symbol HARQ-ACK codebooks</w:t>
      </w:r>
    </w:p>
    <w:p w14:paraId="0322CDB5" w14:textId="77777777" w:rsidR="0037135A" w:rsidRDefault="003E1235">
      <w:pPr>
        <w:pStyle w:val="PL"/>
      </w:pPr>
      <w:r>
        <w:t xml:space="preserve">    twoPUCCH-Type3-r16                    </w:t>
      </w:r>
      <w:r>
        <w:rPr>
          <w:color w:val="993366"/>
        </w:rPr>
        <w:t>ENUMERATED</w:t>
      </w:r>
      <w:r>
        <w:t xml:space="preserve"> {supported}                   </w:t>
      </w:r>
      <w:r>
        <w:rPr>
          <w:color w:val="993366"/>
        </w:rPr>
        <w:t>OPTIONAL</w:t>
      </w:r>
      <w:r>
        <w:t>,</w:t>
      </w:r>
    </w:p>
    <w:p w14:paraId="693A3A8B" w14:textId="77777777" w:rsidR="0037135A" w:rsidRDefault="003E1235">
      <w:pPr>
        <w:pStyle w:val="PL"/>
        <w:rPr>
          <w:color w:val="808080"/>
        </w:rPr>
      </w:pPr>
      <w:r>
        <w:t xml:space="preserve">    </w:t>
      </w:r>
      <w:r>
        <w:rPr>
          <w:color w:val="808080"/>
        </w:rPr>
        <w:t>-- R1 11-3f: 2 PUCCH transmissions in the same subslot for a single 2*7-symbol HARQ-ACK codebooks which are not covered by 11-3d and</w:t>
      </w:r>
    </w:p>
    <w:p w14:paraId="79E4E3A0" w14:textId="77777777" w:rsidR="0037135A" w:rsidRDefault="003E1235">
      <w:pPr>
        <w:pStyle w:val="PL"/>
        <w:rPr>
          <w:color w:val="808080"/>
        </w:rPr>
      </w:pPr>
      <w:r>
        <w:t xml:space="preserve">    </w:t>
      </w:r>
      <w:r>
        <w:rPr>
          <w:color w:val="808080"/>
        </w:rPr>
        <w:t>-- 11-3e</w:t>
      </w:r>
    </w:p>
    <w:p w14:paraId="5CFD6F01" w14:textId="77777777" w:rsidR="0037135A" w:rsidRDefault="003E1235">
      <w:pPr>
        <w:pStyle w:val="PL"/>
      </w:pPr>
      <w:r>
        <w:t xml:space="preserve">    twoPUCCH-Type4-r16                    </w:t>
      </w:r>
      <w:r>
        <w:rPr>
          <w:color w:val="993366"/>
        </w:rPr>
        <w:t>ENUMERATED</w:t>
      </w:r>
      <w:r>
        <w:t xml:space="preserve"> {supported}                   </w:t>
      </w:r>
      <w:r>
        <w:rPr>
          <w:color w:val="993366"/>
        </w:rPr>
        <w:t>OPTIONAL</w:t>
      </w:r>
      <w:r>
        <w:t>,</w:t>
      </w:r>
    </w:p>
    <w:p w14:paraId="01985933" w14:textId="77777777" w:rsidR="0037135A" w:rsidRDefault="003E1235">
      <w:pPr>
        <w:pStyle w:val="PL"/>
        <w:rPr>
          <w:color w:val="808080"/>
        </w:rPr>
      </w:pPr>
      <w:r>
        <w:t xml:space="preserve">    </w:t>
      </w:r>
      <w:r>
        <w:rPr>
          <w:color w:val="808080"/>
        </w:rPr>
        <w:t>-- R1 11-3g: SR/HARQ-ACK multiplexing at most once per subslot using a PUCCH (or HARQ-ACK piggybacked on a PUSCH) when SR/HARQ-ACK</w:t>
      </w:r>
    </w:p>
    <w:p w14:paraId="4CA2B937" w14:textId="77777777" w:rsidR="0037135A" w:rsidRDefault="003E1235">
      <w:pPr>
        <w:pStyle w:val="PL"/>
        <w:rPr>
          <w:color w:val="808080"/>
        </w:rPr>
      </w:pPr>
      <w:r>
        <w:t xml:space="preserve">    </w:t>
      </w:r>
      <w:r>
        <w:rPr>
          <w:color w:val="808080"/>
        </w:rPr>
        <w:t>-- are supposed to be sent with different starting symbols in a subslot</w:t>
      </w:r>
    </w:p>
    <w:p w14:paraId="19A85BF5" w14:textId="77777777" w:rsidR="0037135A" w:rsidRDefault="003E1235">
      <w:pPr>
        <w:pStyle w:val="PL"/>
      </w:pPr>
      <w:r>
        <w:t xml:space="preserve">    mux-SR-HARQ-ACK-r16                   </w:t>
      </w:r>
      <w:r>
        <w:rPr>
          <w:color w:val="993366"/>
        </w:rPr>
        <w:t>ENUMERATED</w:t>
      </w:r>
      <w:r>
        <w:t xml:space="preserve"> {supported}                   </w:t>
      </w:r>
      <w:r>
        <w:rPr>
          <w:color w:val="993366"/>
        </w:rPr>
        <w:t>OPTIONAL</w:t>
      </w:r>
      <w:r>
        <w:t>,</w:t>
      </w:r>
    </w:p>
    <w:p w14:paraId="6ADC974C" w14:textId="77777777" w:rsidR="0037135A" w:rsidRDefault="003E1235">
      <w:pPr>
        <w:pStyle w:val="PL"/>
        <w:rPr>
          <w:color w:val="808080"/>
        </w:rPr>
      </w:pPr>
      <w:r>
        <w:t xml:space="preserve">    </w:t>
      </w:r>
      <w:r>
        <w:rPr>
          <w:color w:val="808080"/>
        </w:rPr>
        <w:t>-- R1 11-4: Two HARQ-ACK codebooks with up to one sub-slot based HARQ-ACK codebook (i.e. slot-based + slot-based, or slot-based +</w:t>
      </w:r>
    </w:p>
    <w:p w14:paraId="2BA541E3" w14:textId="77777777" w:rsidR="0037135A" w:rsidRDefault="003E1235">
      <w:pPr>
        <w:pStyle w:val="PL"/>
        <w:rPr>
          <w:color w:val="808080"/>
        </w:rPr>
      </w:pPr>
      <w:r>
        <w:t xml:space="preserve">    </w:t>
      </w:r>
      <w:r>
        <w:rPr>
          <w:color w:val="808080"/>
        </w:rPr>
        <w:t>-- sub-slot based) simultaneously constructed for supporting  HARQ-ACK codebooks with different priorities at a UE</w:t>
      </w:r>
    </w:p>
    <w:p w14:paraId="7DDD5DEE" w14:textId="77777777" w:rsidR="0037135A" w:rsidRDefault="003E1235">
      <w:pPr>
        <w:pStyle w:val="PL"/>
      </w:pPr>
      <w:r>
        <w:t xml:space="preserve">    twoHARQ-ACK-Codebook-type1-r16        </w:t>
      </w:r>
      <w:r>
        <w:rPr>
          <w:color w:val="993366"/>
        </w:rPr>
        <w:t>ENUMERATED</w:t>
      </w:r>
      <w:r>
        <w:t xml:space="preserve"> {supported}                   </w:t>
      </w:r>
      <w:r>
        <w:rPr>
          <w:color w:val="993366"/>
        </w:rPr>
        <w:t>OPTIONAL</w:t>
      </w:r>
      <w:r>
        <w:t>,</w:t>
      </w:r>
    </w:p>
    <w:p w14:paraId="306963B4" w14:textId="77777777" w:rsidR="0037135A" w:rsidRDefault="003E1235">
      <w:pPr>
        <w:pStyle w:val="PL"/>
        <w:rPr>
          <w:color w:val="808080"/>
        </w:rPr>
      </w:pPr>
      <w:r>
        <w:t xml:space="preserve">    </w:t>
      </w:r>
      <w:r>
        <w:rPr>
          <w:color w:val="808080"/>
        </w:rPr>
        <w:t>-- R1 11-4a: Two sub-slot based HARQ-ACK codebooks simultaneously constructed for supporting HARQ-ACK codebooks with different</w:t>
      </w:r>
    </w:p>
    <w:p w14:paraId="5622CE20" w14:textId="77777777" w:rsidR="0037135A" w:rsidRDefault="003E1235">
      <w:pPr>
        <w:pStyle w:val="PL"/>
        <w:rPr>
          <w:color w:val="808080"/>
        </w:rPr>
      </w:pPr>
      <w:r>
        <w:t xml:space="preserve">    </w:t>
      </w:r>
      <w:r>
        <w:rPr>
          <w:color w:val="808080"/>
        </w:rPr>
        <w:t>-- priorities at a UE</w:t>
      </w:r>
    </w:p>
    <w:p w14:paraId="104A8462" w14:textId="77777777" w:rsidR="0037135A" w:rsidRDefault="003E1235">
      <w:pPr>
        <w:pStyle w:val="PL"/>
      </w:pPr>
      <w:r>
        <w:t xml:space="preserve">    twoHARQ-ACK-Codebook-type2-r16        </w:t>
      </w:r>
      <w:r>
        <w:rPr>
          <w:color w:val="993366"/>
        </w:rPr>
        <w:t>ENUMERATED</w:t>
      </w:r>
      <w:r>
        <w:t xml:space="preserve"> {supported}                   </w:t>
      </w:r>
      <w:r>
        <w:rPr>
          <w:color w:val="993366"/>
        </w:rPr>
        <w:t>OPTIONAL</w:t>
      </w:r>
      <w:r>
        <w:t>,</w:t>
      </w:r>
    </w:p>
    <w:p w14:paraId="15C56684" w14:textId="77777777" w:rsidR="0037135A" w:rsidRDefault="003E1235">
      <w:pPr>
        <w:pStyle w:val="PL"/>
        <w:rPr>
          <w:color w:val="808080"/>
        </w:rPr>
      </w:pPr>
      <w:r>
        <w:t xml:space="preserve">    </w:t>
      </w:r>
      <w:r>
        <w:rPr>
          <w:color w:val="808080"/>
        </w:rPr>
        <w:t>-- R1 11-4c: 2 PUCCH of format 0 or 2 for two HARQ-ACK codebooks with one 7*2-symbol sub-slot based HARQ-ACK codebook</w:t>
      </w:r>
    </w:p>
    <w:p w14:paraId="50FA914C" w14:textId="77777777" w:rsidR="0037135A" w:rsidRDefault="003E1235">
      <w:pPr>
        <w:pStyle w:val="PL"/>
      </w:pPr>
      <w:r>
        <w:t xml:space="preserve">    twoPUCCH-Type5-r16                    </w:t>
      </w:r>
      <w:r>
        <w:rPr>
          <w:color w:val="993366"/>
        </w:rPr>
        <w:t>ENUMERATED</w:t>
      </w:r>
      <w:r>
        <w:t xml:space="preserve"> {supported}                   </w:t>
      </w:r>
      <w:r>
        <w:rPr>
          <w:color w:val="993366"/>
        </w:rPr>
        <w:t>OPTIONAL</w:t>
      </w:r>
      <w:r>
        <w:t>,</w:t>
      </w:r>
    </w:p>
    <w:p w14:paraId="37A4E50E" w14:textId="77777777" w:rsidR="0037135A" w:rsidRDefault="003E1235">
      <w:pPr>
        <w:pStyle w:val="PL"/>
        <w:rPr>
          <w:color w:val="808080"/>
        </w:rPr>
      </w:pPr>
      <w:r>
        <w:t xml:space="preserve">    </w:t>
      </w:r>
      <w:r>
        <w:rPr>
          <w:color w:val="808080"/>
        </w:rPr>
        <w:t>-- R1 11-4d: 2 PUCCH of format 0 or 2 in consecutive symbols for two HARQ-ACK codebooks with one 2*7-symbol sub-slot based HARQ-ACK</w:t>
      </w:r>
    </w:p>
    <w:p w14:paraId="4BF418C3" w14:textId="77777777" w:rsidR="0037135A" w:rsidRDefault="003E1235">
      <w:pPr>
        <w:pStyle w:val="PL"/>
        <w:rPr>
          <w:color w:val="808080"/>
        </w:rPr>
      </w:pPr>
      <w:r>
        <w:t xml:space="preserve">    </w:t>
      </w:r>
      <w:r>
        <w:rPr>
          <w:color w:val="808080"/>
        </w:rPr>
        <w:t>-- codebook</w:t>
      </w:r>
    </w:p>
    <w:p w14:paraId="6E66C009" w14:textId="77777777" w:rsidR="0037135A" w:rsidRDefault="003E1235">
      <w:pPr>
        <w:pStyle w:val="PL"/>
      </w:pPr>
      <w:r>
        <w:t xml:space="preserve">    twoPUCCH-Type6-r16                    </w:t>
      </w:r>
      <w:r>
        <w:rPr>
          <w:color w:val="993366"/>
        </w:rPr>
        <w:t>ENUMERATED</w:t>
      </w:r>
      <w:r>
        <w:t xml:space="preserve"> {supported}                   </w:t>
      </w:r>
      <w:r>
        <w:rPr>
          <w:color w:val="993366"/>
        </w:rPr>
        <w:t>OPTIONAL</w:t>
      </w:r>
      <w:r>
        <w:t>,</w:t>
      </w:r>
    </w:p>
    <w:p w14:paraId="76E2193E" w14:textId="77777777" w:rsidR="0037135A" w:rsidRDefault="003E1235">
      <w:pPr>
        <w:pStyle w:val="PL"/>
        <w:rPr>
          <w:color w:val="808080"/>
        </w:rPr>
      </w:pPr>
      <w:r>
        <w:t xml:space="preserve">    </w:t>
      </w:r>
      <w:r>
        <w:rPr>
          <w:color w:val="808080"/>
        </w:rPr>
        <w:t>-- R1 11-4e: 2 PUCCH of format 0 or 2 for two subslot based HARQ-ACK codebooks</w:t>
      </w:r>
    </w:p>
    <w:p w14:paraId="5AEF6904" w14:textId="77777777" w:rsidR="0037135A" w:rsidRDefault="003E1235">
      <w:pPr>
        <w:pStyle w:val="PL"/>
      </w:pPr>
      <w:r>
        <w:t xml:space="preserve">    twoPUCCH-Type7-r16                    </w:t>
      </w:r>
      <w:r>
        <w:rPr>
          <w:color w:val="993366"/>
        </w:rPr>
        <w:t>ENUMERATED</w:t>
      </w:r>
      <w:r>
        <w:t xml:space="preserve"> {supported}                   </w:t>
      </w:r>
      <w:r>
        <w:rPr>
          <w:color w:val="993366"/>
        </w:rPr>
        <w:t>OPTIONAL</w:t>
      </w:r>
      <w:r>
        <w:t>,</w:t>
      </w:r>
    </w:p>
    <w:p w14:paraId="2D9CA448" w14:textId="77777777" w:rsidR="0037135A" w:rsidRDefault="003E1235">
      <w:pPr>
        <w:pStyle w:val="PL"/>
        <w:rPr>
          <w:color w:val="808080"/>
        </w:rPr>
      </w:pPr>
      <w:r>
        <w:t xml:space="preserve">    </w:t>
      </w:r>
      <w:r>
        <w:rPr>
          <w:color w:val="808080"/>
        </w:rPr>
        <w:t>-- R1 11-4f: 1 PUCCH format 0 or 2 and 1 PUCCH format 1, 3 or 4 in the same subslot for HARQ-ACK codebooks with one 2*7-symbol</w:t>
      </w:r>
    </w:p>
    <w:p w14:paraId="6D573239" w14:textId="77777777" w:rsidR="0037135A" w:rsidRDefault="003E1235">
      <w:pPr>
        <w:pStyle w:val="PL"/>
        <w:rPr>
          <w:color w:val="808080"/>
        </w:rPr>
      </w:pPr>
      <w:r>
        <w:t xml:space="preserve">    </w:t>
      </w:r>
      <w:r>
        <w:rPr>
          <w:color w:val="808080"/>
        </w:rPr>
        <w:t>-- subslot based HARQ-ACK codebook</w:t>
      </w:r>
    </w:p>
    <w:p w14:paraId="452EAD44" w14:textId="77777777" w:rsidR="0037135A" w:rsidRDefault="003E1235">
      <w:pPr>
        <w:pStyle w:val="PL"/>
      </w:pPr>
      <w:r>
        <w:t xml:space="preserve">    twoPUCCH-Type8-r16                    </w:t>
      </w:r>
      <w:r>
        <w:rPr>
          <w:color w:val="993366"/>
        </w:rPr>
        <w:t>ENUMERATED</w:t>
      </w:r>
      <w:r>
        <w:t xml:space="preserve"> {supported}                   </w:t>
      </w:r>
      <w:r>
        <w:rPr>
          <w:color w:val="993366"/>
        </w:rPr>
        <w:t>OPTIONAL</w:t>
      </w:r>
      <w:r>
        <w:t>,</w:t>
      </w:r>
    </w:p>
    <w:p w14:paraId="2AB9ED96" w14:textId="77777777" w:rsidR="0037135A" w:rsidRDefault="003E1235">
      <w:pPr>
        <w:pStyle w:val="PL"/>
        <w:rPr>
          <w:color w:val="808080"/>
        </w:rPr>
      </w:pPr>
      <w:r>
        <w:t xml:space="preserve">    </w:t>
      </w:r>
      <w:r>
        <w:rPr>
          <w:color w:val="808080"/>
        </w:rPr>
        <w:t>-- R1 11-4g: 1 PUCCH format 0 or 2 and 1 PUCCH format 1, 3 or 4 in the same subslot for two subslot based HARQ-ACK codebooks</w:t>
      </w:r>
    </w:p>
    <w:p w14:paraId="39DC4BD7" w14:textId="77777777" w:rsidR="0037135A" w:rsidRDefault="003E1235">
      <w:pPr>
        <w:pStyle w:val="PL"/>
      </w:pPr>
      <w:r>
        <w:t xml:space="preserve">    twoPUCCH-Type9-r16                    </w:t>
      </w:r>
      <w:r>
        <w:rPr>
          <w:color w:val="993366"/>
        </w:rPr>
        <w:t>ENUMERATED</w:t>
      </w:r>
      <w:r>
        <w:t xml:space="preserve"> {supported}                   </w:t>
      </w:r>
      <w:r>
        <w:rPr>
          <w:color w:val="993366"/>
        </w:rPr>
        <w:t>OPTIONAL</w:t>
      </w:r>
      <w:r>
        <w:t>,</w:t>
      </w:r>
    </w:p>
    <w:p w14:paraId="5356415C" w14:textId="77777777" w:rsidR="0037135A" w:rsidRDefault="003E1235">
      <w:pPr>
        <w:pStyle w:val="PL"/>
        <w:rPr>
          <w:color w:val="808080"/>
        </w:rPr>
      </w:pPr>
      <w:r>
        <w:t xml:space="preserve">    </w:t>
      </w:r>
      <w:r>
        <w:rPr>
          <w:color w:val="808080"/>
        </w:rPr>
        <w:t>-- R1 11-4h: 2 PUCCH transmissions in the same subslot for two HARQ-ACK codebooks with one 2*7-symbol subslot which are not covered</w:t>
      </w:r>
    </w:p>
    <w:p w14:paraId="2F16407D" w14:textId="77777777" w:rsidR="0037135A" w:rsidRDefault="003E1235">
      <w:pPr>
        <w:pStyle w:val="PL"/>
        <w:rPr>
          <w:color w:val="808080"/>
        </w:rPr>
      </w:pPr>
      <w:r>
        <w:t xml:space="preserve">    </w:t>
      </w:r>
      <w:r>
        <w:rPr>
          <w:color w:val="808080"/>
        </w:rPr>
        <w:t>-- by 11-4c and 11-4e</w:t>
      </w:r>
    </w:p>
    <w:p w14:paraId="03B4BBA1" w14:textId="77777777" w:rsidR="0037135A" w:rsidRDefault="003E1235">
      <w:pPr>
        <w:pStyle w:val="PL"/>
      </w:pPr>
      <w:r>
        <w:t xml:space="preserve">    twoPUCCH-Type10-r16                   </w:t>
      </w:r>
      <w:r>
        <w:rPr>
          <w:color w:val="993366"/>
        </w:rPr>
        <w:t>ENUMERATED</w:t>
      </w:r>
      <w:r>
        <w:t xml:space="preserve"> {supported}                   </w:t>
      </w:r>
      <w:r>
        <w:rPr>
          <w:color w:val="993366"/>
        </w:rPr>
        <w:t>OPTIONAL</w:t>
      </w:r>
      <w:r>
        <w:t>,</w:t>
      </w:r>
    </w:p>
    <w:p w14:paraId="478EB627" w14:textId="77777777" w:rsidR="0037135A" w:rsidRDefault="003E1235">
      <w:pPr>
        <w:pStyle w:val="PL"/>
        <w:rPr>
          <w:color w:val="808080"/>
        </w:rPr>
      </w:pPr>
      <w:r>
        <w:t xml:space="preserve">    </w:t>
      </w:r>
      <w:r>
        <w:rPr>
          <w:color w:val="808080"/>
        </w:rPr>
        <w:t>-- R1 11-4i: 2 PUCCH transmissions in the same subslot for two subslot based HARQ-ACK codebooks which are not covered by 11-4d and</w:t>
      </w:r>
    </w:p>
    <w:p w14:paraId="48EEC584" w14:textId="77777777" w:rsidR="0037135A" w:rsidRDefault="003E1235">
      <w:pPr>
        <w:pStyle w:val="PL"/>
        <w:rPr>
          <w:color w:val="808080"/>
        </w:rPr>
      </w:pPr>
      <w:r>
        <w:t xml:space="preserve">    </w:t>
      </w:r>
      <w:r>
        <w:rPr>
          <w:color w:val="808080"/>
        </w:rPr>
        <w:t>-- 11-4f</w:t>
      </w:r>
    </w:p>
    <w:p w14:paraId="0B1C4082" w14:textId="77777777" w:rsidR="0037135A" w:rsidRDefault="003E1235">
      <w:pPr>
        <w:pStyle w:val="PL"/>
      </w:pPr>
      <w:r>
        <w:t xml:space="preserve">    twoPUCCH-Type11-r16                   </w:t>
      </w:r>
      <w:r>
        <w:rPr>
          <w:color w:val="993366"/>
        </w:rPr>
        <w:t>ENUMERATED</w:t>
      </w:r>
      <w:r>
        <w:t xml:space="preserve"> {supported}                   </w:t>
      </w:r>
      <w:r>
        <w:rPr>
          <w:color w:val="993366"/>
        </w:rPr>
        <w:t>OPTIONAL</w:t>
      </w:r>
      <w:r>
        <w:t>,</w:t>
      </w:r>
    </w:p>
    <w:p w14:paraId="55E36FC0" w14:textId="77777777" w:rsidR="0037135A" w:rsidRDefault="003E1235">
      <w:pPr>
        <w:pStyle w:val="PL"/>
        <w:rPr>
          <w:color w:val="808080"/>
        </w:rPr>
      </w:pPr>
      <w:r>
        <w:t xml:space="preserve">    </w:t>
      </w:r>
      <w:r>
        <w:rPr>
          <w:color w:val="808080"/>
        </w:rPr>
        <w:t>-- R1 12-1: UL intra-UE multiplexing/prioritization of overlapping channel/signals with two priority levels in physical layer</w:t>
      </w:r>
    </w:p>
    <w:p w14:paraId="1142FF41" w14:textId="77777777" w:rsidR="0037135A" w:rsidRDefault="003E1235">
      <w:pPr>
        <w:pStyle w:val="PL"/>
      </w:pPr>
      <w:r>
        <w:t xml:space="preserve">    ul-IntraUE-Mux-r16                    </w:t>
      </w:r>
      <w:r>
        <w:rPr>
          <w:color w:val="993366"/>
        </w:rPr>
        <w:t>SEQUENCE</w:t>
      </w:r>
      <w:r>
        <w:t xml:space="preserve"> {</w:t>
      </w:r>
    </w:p>
    <w:p w14:paraId="524726AC" w14:textId="77777777" w:rsidR="0037135A" w:rsidRDefault="003E1235">
      <w:pPr>
        <w:pStyle w:val="PL"/>
      </w:pPr>
      <w:r>
        <w:t xml:space="preserve">        pusch-PreparationLowPriority-r16      </w:t>
      </w:r>
      <w:r>
        <w:rPr>
          <w:color w:val="993366"/>
        </w:rPr>
        <w:t>ENUMERATED</w:t>
      </w:r>
      <w:r>
        <w:t xml:space="preserve"> {sym0, sym1, sym2},</w:t>
      </w:r>
    </w:p>
    <w:p w14:paraId="0EA367F5" w14:textId="77777777" w:rsidR="0037135A" w:rsidRDefault="003E1235">
      <w:pPr>
        <w:pStyle w:val="PL"/>
      </w:pPr>
      <w:r>
        <w:t xml:space="preserve">        pusch-PreparationHighPriority-r16     </w:t>
      </w:r>
      <w:r>
        <w:rPr>
          <w:color w:val="993366"/>
        </w:rPr>
        <w:t>ENUMERATED</w:t>
      </w:r>
      <w:r>
        <w:t xml:space="preserve"> {sym0, sym1, sym2}</w:t>
      </w:r>
    </w:p>
    <w:p w14:paraId="2DD7E2D1" w14:textId="77777777" w:rsidR="0037135A" w:rsidRDefault="003E1235">
      <w:pPr>
        <w:pStyle w:val="PL"/>
      </w:pPr>
      <w:r>
        <w:t xml:space="preserve">    }                                                                              </w:t>
      </w:r>
      <w:r>
        <w:rPr>
          <w:color w:val="993366"/>
        </w:rPr>
        <w:t>OPTIONAL</w:t>
      </w:r>
      <w:r>
        <w:t>,</w:t>
      </w:r>
    </w:p>
    <w:p w14:paraId="4E254A56" w14:textId="77777777" w:rsidR="0037135A" w:rsidRDefault="003E1235">
      <w:pPr>
        <w:pStyle w:val="PL"/>
        <w:rPr>
          <w:rFonts w:eastAsia="Malgun Gothic" w:cs="Arial"/>
          <w:i/>
          <w:iCs/>
          <w:color w:val="808080"/>
          <w:szCs w:val="18"/>
          <w:lang w:eastAsia="ko-KR"/>
        </w:rPr>
      </w:pPr>
      <w:r>
        <w:t xml:space="preserve">    </w:t>
      </w:r>
      <w:r>
        <w:rPr>
          <w:color w:val="808080"/>
        </w:rPr>
        <w:t xml:space="preserve">-- R1 16-5a: </w:t>
      </w:r>
      <w:r>
        <w:rPr>
          <w:rFonts w:eastAsia="Malgun Gothic" w:cs="Arial"/>
          <w:color w:val="808080"/>
          <w:szCs w:val="18"/>
          <w:lang w:eastAsia="ko-KR"/>
        </w:rPr>
        <w:t xml:space="preserve">Supported UL full power transmission mode of </w:t>
      </w:r>
      <w:r>
        <w:rPr>
          <w:rFonts w:eastAsia="Malgun Gothic" w:cs="Arial"/>
          <w:i/>
          <w:iCs/>
          <w:color w:val="808080"/>
          <w:szCs w:val="18"/>
          <w:lang w:eastAsia="ko-KR"/>
        </w:rPr>
        <w:t>fullpower</w:t>
      </w:r>
    </w:p>
    <w:p w14:paraId="07A199FD" w14:textId="77777777" w:rsidR="0037135A" w:rsidRDefault="003E1235">
      <w:pPr>
        <w:pStyle w:val="PL"/>
      </w:pPr>
      <w:r>
        <w:t xml:space="preserve">    ul-FullPwrMode-r16                    </w:t>
      </w:r>
      <w:r>
        <w:rPr>
          <w:color w:val="993366"/>
        </w:rPr>
        <w:t>ENUMERATED</w:t>
      </w:r>
      <w:r>
        <w:t xml:space="preserve"> {supported}                   </w:t>
      </w:r>
      <w:r>
        <w:rPr>
          <w:color w:val="993366"/>
        </w:rPr>
        <w:t>OPTIONAL</w:t>
      </w:r>
      <w:r>
        <w:t>,</w:t>
      </w:r>
    </w:p>
    <w:p w14:paraId="5D9D4318" w14:textId="77777777" w:rsidR="0037135A" w:rsidRDefault="003E1235">
      <w:pPr>
        <w:pStyle w:val="PL"/>
        <w:rPr>
          <w:color w:val="808080"/>
        </w:rPr>
      </w:pPr>
      <w:r>
        <w:t xml:space="preserve">    </w:t>
      </w:r>
      <w:r>
        <w:rPr>
          <w:color w:val="808080"/>
        </w:rPr>
        <w:t>-- R1 18-5d: Processing up to X unicast DCI scheduling for UL per scheduled CC</w:t>
      </w:r>
    </w:p>
    <w:p w14:paraId="7523D4CB" w14:textId="77777777" w:rsidR="0037135A" w:rsidRDefault="003E1235">
      <w:pPr>
        <w:pStyle w:val="PL"/>
      </w:pPr>
      <w:r>
        <w:t xml:space="preserve">    crossCarrierSchedulingProcessing-DiffSCS-r16    </w:t>
      </w:r>
      <w:r>
        <w:rPr>
          <w:color w:val="993366"/>
        </w:rPr>
        <w:t>SEQUENCE</w:t>
      </w:r>
      <w:r>
        <w:t xml:space="preserve"> {</w:t>
      </w:r>
    </w:p>
    <w:p w14:paraId="7AA77138" w14:textId="77777777" w:rsidR="0037135A" w:rsidRDefault="003E1235">
      <w:pPr>
        <w:pStyle w:val="PL"/>
      </w:pPr>
      <w:r>
        <w:t xml:space="preserve">        scs-15kHz-120kHz-r16                  </w:t>
      </w:r>
      <w:r>
        <w:rPr>
          <w:color w:val="993366"/>
        </w:rPr>
        <w:t>ENUMERATED</w:t>
      </w:r>
      <w:r>
        <w:t xml:space="preserve"> {n1,n2,n4}                </w:t>
      </w:r>
      <w:r>
        <w:rPr>
          <w:color w:val="993366"/>
        </w:rPr>
        <w:t>OPTIONAL</w:t>
      </w:r>
      <w:r>
        <w:t>,</w:t>
      </w:r>
    </w:p>
    <w:p w14:paraId="04AF6CC1" w14:textId="77777777" w:rsidR="0037135A" w:rsidRDefault="003E1235">
      <w:pPr>
        <w:pStyle w:val="PL"/>
      </w:pPr>
      <w:r>
        <w:t xml:space="preserve">        scs-15kHz-60kHz-r16                   </w:t>
      </w:r>
      <w:r>
        <w:rPr>
          <w:color w:val="993366"/>
        </w:rPr>
        <w:t>ENUMERATED</w:t>
      </w:r>
      <w:r>
        <w:t xml:space="preserve"> {n1,n2,n4}                </w:t>
      </w:r>
      <w:r>
        <w:rPr>
          <w:color w:val="993366"/>
        </w:rPr>
        <w:t>OPTIONAL</w:t>
      </w:r>
      <w:r>
        <w:t>,</w:t>
      </w:r>
    </w:p>
    <w:p w14:paraId="58EBE1E2" w14:textId="77777777" w:rsidR="0037135A" w:rsidRDefault="003E1235">
      <w:pPr>
        <w:pStyle w:val="PL"/>
      </w:pPr>
      <w:r>
        <w:t xml:space="preserve">        scs-30kHz-120kHz-r16                  </w:t>
      </w:r>
      <w:r>
        <w:rPr>
          <w:color w:val="993366"/>
        </w:rPr>
        <w:t>ENUMERATED</w:t>
      </w:r>
      <w:r>
        <w:t xml:space="preserve"> {n1,n2,n4}                </w:t>
      </w:r>
      <w:r>
        <w:rPr>
          <w:color w:val="993366"/>
        </w:rPr>
        <w:t>OPTIONAL</w:t>
      </w:r>
      <w:r>
        <w:t>,</w:t>
      </w:r>
    </w:p>
    <w:p w14:paraId="6C4576A9" w14:textId="77777777" w:rsidR="0037135A" w:rsidRDefault="003E1235">
      <w:pPr>
        <w:pStyle w:val="PL"/>
      </w:pPr>
      <w:r>
        <w:t xml:space="preserve">        scs-15kHz-30kHz-r16                   </w:t>
      </w:r>
      <w:r>
        <w:rPr>
          <w:color w:val="993366"/>
        </w:rPr>
        <w:t>ENUMERATED</w:t>
      </w:r>
      <w:r>
        <w:t xml:space="preserve"> {n2}                      </w:t>
      </w:r>
      <w:r>
        <w:rPr>
          <w:color w:val="993366"/>
        </w:rPr>
        <w:t>OPTIONAL</w:t>
      </w:r>
      <w:r>
        <w:t>,</w:t>
      </w:r>
    </w:p>
    <w:p w14:paraId="3FE63040" w14:textId="77777777" w:rsidR="0037135A" w:rsidRDefault="003E1235">
      <w:pPr>
        <w:pStyle w:val="PL"/>
      </w:pPr>
      <w:r>
        <w:t xml:space="preserve">        scs-30kHz-60kHz-r16                   </w:t>
      </w:r>
      <w:r>
        <w:rPr>
          <w:color w:val="993366"/>
        </w:rPr>
        <w:t>ENUMERATED</w:t>
      </w:r>
      <w:r>
        <w:t xml:space="preserve"> {n2}                      </w:t>
      </w:r>
      <w:r>
        <w:rPr>
          <w:color w:val="993366"/>
        </w:rPr>
        <w:t>OPTIONAL</w:t>
      </w:r>
      <w:r>
        <w:t>,</w:t>
      </w:r>
    </w:p>
    <w:p w14:paraId="7CD5CEA7" w14:textId="77777777" w:rsidR="0037135A" w:rsidRDefault="003E1235">
      <w:pPr>
        <w:pStyle w:val="PL"/>
      </w:pPr>
      <w:r>
        <w:t xml:space="preserve">        scs-60kHz-120kHz-r16                  </w:t>
      </w:r>
      <w:r>
        <w:rPr>
          <w:color w:val="993366"/>
        </w:rPr>
        <w:t>ENUMERATED</w:t>
      </w:r>
      <w:r>
        <w:t xml:space="preserve"> {n2}                      </w:t>
      </w:r>
      <w:r>
        <w:rPr>
          <w:color w:val="993366"/>
        </w:rPr>
        <w:t>OPTIONAL</w:t>
      </w:r>
    </w:p>
    <w:p w14:paraId="3165E0D8" w14:textId="77777777" w:rsidR="0037135A" w:rsidRDefault="003E1235">
      <w:pPr>
        <w:pStyle w:val="PL"/>
      </w:pPr>
      <w:r>
        <w:t xml:space="preserve">    }                                                                              </w:t>
      </w:r>
      <w:r>
        <w:rPr>
          <w:color w:val="993366"/>
        </w:rPr>
        <w:t>OPTIONAL</w:t>
      </w:r>
      <w:r>
        <w:t>,</w:t>
      </w:r>
    </w:p>
    <w:p w14:paraId="2C6F81D5" w14:textId="77777777" w:rsidR="0037135A" w:rsidRDefault="003E1235">
      <w:pPr>
        <w:pStyle w:val="PL"/>
        <w:rPr>
          <w:rFonts w:eastAsia="Malgun Gothic" w:cs="Arial"/>
          <w:i/>
          <w:iCs/>
          <w:color w:val="808080"/>
          <w:szCs w:val="18"/>
          <w:lang w:eastAsia="ko-KR"/>
        </w:rPr>
      </w:pPr>
      <w:r>
        <w:t xml:space="preserve">    </w:t>
      </w:r>
      <w:r>
        <w:rPr>
          <w:color w:val="808080"/>
        </w:rPr>
        <w:t xml:space="preserve">-- R1 16-5b: </w:t>
      </w:r>
      <w:r>
        <w:rPr>
          <w:rFonts w:eastAsia="Malgun Gothic" w:cs="Arial"/>
          <w:color w:val="808080"/>
          <w:szCs w:val="18"/>
          <w:lang w:eastAsia="ko-KR"/>
        </w:rPr>
        <w:t xml:space="preserve">Supported UL full power transmission mode of </w:t>
      </w:r>
      <w:r>
        <w:rPr>
          <w:rFonts w:eastAsia="Malgun Gothic" w:cs="Arial"/>
          <w:i/>
          <w:iCs/>
          <w:color w:val="808080"/>
          <w:szCs w:val="18"/>
          <w:lang w:eastAsia="ko-KR"/>
        </w:rPr>
        <w:t>fullpowerMode1</w:t>
      </w:r>
    </w:p>
    <w:p w14:paraId="4CD4872B" w14:textId="77777777" w:rsidR="0037135A" w:rsidRDefault="003E1235">
      <w:pPr>
        <w:pStyle w:val="PL"/>
      </w:pPr>
      <w:r>
        <w:t xml:space="preserve">    ul-FullPwrMode1-r16                   </w:t>
      </w:r>
      <w:r>
        <w:rPr>
          <w:color w:val="993366"/>
        </w:rPr>
        <w:t>ENUMERATED</w:t>
      </w:r>
      <w:r>
        <w:t xml:space="preserve"> {supported}                   </w:t>
      </w:r>
      <w:r>
        <w:rPr>
          <w:color w:val="993366"/>
        </w:rPr>
        <w:t>OPTIONAL</w:t>
      </w:r>
      <w:r>
        <w:t>,</w:t>
      </w:r>
    </w:p>
    <w:p w14:paraId="10525EB5" w14:textId="77777777" w:rsidR="0037135A" w:rsidRDefault="003E1235">
      <w:pPr>
        <w:pStyle w:val="PL"/>
        <w:rPr>
          <w:color w:val="808080"/>
        </w:rPr>
      </w:pPr>
      <w:r>
        <w:t xml:space="preserve">    </w:t>
      </w:r>
      <w:r>
        <w:rPr>
          <w:color w:val="808080"/>
        </w:rPr>
        <w:t xml:space="preserve">-- R1 16-5c-2: </w:t>
      </w:r>
      <w:r>
        <w:rPr>
          <w:rFonts w:eastAsia="Malgun Gothic" w:cs="Arial"/>
          <w:color w:val="808080"/>
          <w:szCs w:val="18"/>
          <w:lang w:eastAsia="ko-KR"/>
        </w:rPr>
        <w:t>Ports configuration for Mode 2</w:t>
      </w:r>
    </w:p>
    <w:p w14:paraId="4307F050" w14:textId="77777777" w:rsidR="0037135A" w:rsidRDefault="003E1235">
      <w:pPr>
        <w:pStyle w:val="PL"/>
      </w:pPr>
      <w:r>
        <w:t xml:space="preserve">    ul-FullPwrMode2-SRSConfig-diffNumSRSPorts-r16  </w:t>
      </w:r>
      <w:r>
        <w:rPr>
          <w:color w:val="993366"/>
        </w:rPr>
        <w:t>ENUMERATED</w:t>
      </w:r>
      <w:r>
        <w:t xml:space="preserve"> {p1-2, p1-4, p1-2-4} </w:t>
      </w:r>
      <w:r>
        <w:rPr>
          <w:color w:val="993366"/>
        </w:rPr>
        <w:t>OPTIONAL</w:t>
      </w:r>
      <w:r>
        <w:t>,</w:t>
      </w:r>
    </w:p>
    <w:p w14:paraId="229B0D7F" w14:textId="77777777" w:rsidR="0037135A" w:rsidRDefault="003E1235">
      <w:pPr>
        <w:pStyle w:val="PL"/>
        <w:rPr>
          <w:rFonts w:eastAsia="Malgun Gothic" w:cs="Arial"/>
          <w:color w:val="808080"/>
          <w:szCs w:val="18"/>
          <w:lang w:eastAsia="ko-KR"/>
        </w:rPr>
      </w:pPr>
      <w:r>
        <w:t xml:space="preserve">    </w:t>
      </w:r>
      <w:r>
        <w:rPr>
          <w:color w:val="808080"/>
        </w:rPr>
        <w:t xml:space="preserve">-- R1 16-5c-3: </w:t>
      </w:r>
      <w:r>
        <w:rPr>
          <w:rFonts w:eastAsia="Malgun Gothic" w:cs="Arial"/>
          <w:color w:val="808080"/>
          <w:szCs w:val="18"/>
          <w:lang w:eastAsia="ko-KR"/>
        </w:rPr>
        <w:t>TPMI group for Mode 2</w:t>
      </w:r>
    </w:p>
    <w:p w14:paraId="31619236" w14:textId="77777777" w:rsidR="0037135A" w:rsidRDefault="003E1235">
      <w:pPr>
        <w:pStyle w:val="PL"/>
      </w:pPr>
      <w:r>
        <w:t xml:space="preserve">    ul-FullPwrMode2-TPMIGroup-r16         </w:t>
      </w:r>
      <w:r>
        <w:rPr>
          <w:color w:val="993366"/>
        </w:rPr>
        <w:t>SEQUENCE</w:t>
      </w:r>
      <w:r>
        <w:t xml:space="preserve"> {</w:t>
      </w:r>
    </w:p>
    <w:p w14:paraId="0732E9A1" w14:textId="77777777" w:rsidR="0037135A" w:rsidRDefault="003E123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473967F5" w14:textId="77777777" w:rsidR="0037135A" w:rsidRDefault="003E1235">
      <w:pPr>
        <w:pStyle w:val="PL"/>
      </w:pPr>
      <w:r>
        <w:t xml:space="preserve">        fourPortsNonCoherent-r16              </w:t>
      </w:r>
      <w:r>
        <w:rPr>
          <w:color w:val="993366"/>
        </w:rPr>
        <w:t>ENUMERATED</w:t>
      </w:r>
      <w:r>
        <w:t xml:space="preserve">{g0, g1, g2, g3}               </w:t>
      </w:r>
      <w:r>
        <w:rPr>
          <w:color w:val="993366"/>
        </w:rPr>
        <w:t>OPTIONAL</w:t>
      </w:r>
      <w:r>
        <w:t>,</w:t>
      </w:r>
    </w:p>
    <w:p w14:paraId="0055EAC3" w14:textId="77777777" w:rsidR="0037135A" w:rsidRDefault="003E1235">
      <w:pPr>
        <w:pStyle w:val="PL"/>
      </w:pPr>
      <w:r>
        <w:t xml:space="preserve">        fourPortsPartialCoherent-r16          </w:t>
      </w:r>
      <w:r>
        <w:rPr>
          <w:color w:val="993366"/>
        </w:rPr>
        <w:t>ENUMERATED</w:t>
      </w:r>
      <w:r>
        <w:t xml:space="preserve">{g0, g1, g2, g3, g4, g5, g6}   </w:t>
      </w:r>
      <w:r>
        <w:rPr>
          <w:color w:val="993366"/>
        </w:rPr>
        <w:t>OPTIONAL</w:t>
      </w:r>
    </w:p>
    <w:p w14:paraId="7B1BFCA0" w14:textId="77777777" w:rsidR="0037135A" w:rsidRDefault="003E1235">
      <w:pPr>
        <w:pStyle w:val="PL"/>
      </w:pPr>
      <w:r>
        <w:t xml:space="preserve">    }                                                                                  </w:t>
      </w:r>
      <w:r>
        <w:rPr>
          <w:color w:val="993366"/>
        </w:rPr>
        <w:t>OPTIONAL</w:t>
      </w:r>
    </w:p>
    <w:p w14:paraId="7BB77265" w14:textId="77777777" w:rsidR="0037135A" w:rsidRDefault="003E1235">
      <w:pPr>
        <w:pStyle w:val="PL"/>
      </w:pPr>
      <w:r>
        <w:t>}</w:t>
      </w:r>
    </w:p>
    <w:p w14:paraId="47AC870D" w14:textId="77777777" w:rsidR="0037135A" w:rsidRDefault="0037135A">
      <w:pPr>
        <w:pStyle w:val="PL"/>
      </w:pPr>
    </w:p>
    <w:p w14:paraId="40C5C907" w14:textId="77777777" w:rsidR="0037135A" w:rsidRDefault="003E1235">
      <w:pPr>
        <w:pStyle w:val="PL"/>
      </w:pPr>
      <w:r>
        <w:t xml:space="preserve">SRS-AllPosResources-r16 ::=               </w:t>
      </w:r>
      <w:r>
        <w:rPr>
          <w:color w:val="993366"/>
        </w:rPr>
        <w:t>SEQUENCE</w:t>
      </w:r>
      <w:r>
        <w:t xml:space="preserve"> {</w:t>
      </w:r>
    </w:p>
    <w:p w14:paraId="7EBDDA12" w14:textId="77777777" w:rsidR="0037135A" w:rsidRDefault="003E1235">
      <w:pPr>
        <w:pStyle w:val="PL"/>
      </w:pPr>
      <w:r>
        <w:t xml:space="preserve">    srs-PosResources-r16                      SRS-PosResources-r16,</w:t>
      </w:r>
    </w:p>
    <w:p w14:paraId="5463DE26" w14:textId="77777777" w:rsidR="0037135A" w:rsidRDefault="003E1235">
      <w:pPr>
        <w:pStyle w:val="PL"/>
      </w:pPr>
      <w:r>
        <w:t xml:space="preserve">    srs-PosResourceAP-r16                     SRS-PosResourceAP-r16                </w:t>
      </w:r>
      <w:r>
        <w:rPr>
          <w:color w:val="993366"/>
        </w:rPr>
        <w:t>OPTIONAL</w:t>
      </w:r>
      <w:r>
        <w:t>,</w:t>
      </w:r>
    </w:p>
    <w:p w14:paraId="164E2A27" w14:textId="77777777" w:rsidR="0037135A" w:rsidRDefault="003E1235">
      <w:pPr>
        <w:pStyle w:val="PL"/>
      </w:pPr>
      <w:r>
        <w:t xml:space="preserve">    srs-PosResourceSP-r16                     SRS-PosResourceSP-r16                </w:t>
      </w:r>
      <w:r>
        <w:rPr>
          <w:color w:val="993366"/>
        </w:rPr>
        <w:t>OPTIONAL</w:t>
      </w:r>
    </w:p>
    <w:p w14:paraId="4FB3E58C" w14:textId="77777777" w:rsidR="0037135A" w:rsidRDefault="003E1235">
      <w:pPr>
        <w:pStyle w:val="PL"/>
      </w:pPr>
      <w:r>
        <w:t>}</w:t>
      </w:r>
    </w:p>
    <w:p w14:paraId="4379FB5C" w14:textId="77777777" w:rsidR="0037135A" w:rsidRDefault="0037135A">
      <w:pPr>
        <w:pStyle w:val="PL"/>
      </w:pPr>
    </w:p>
    <w:p w14:paraId="39ACC78C" w14:textId="77777777" w:rsidR="0037135A" w:rsidRDefault="003E1235">
      <w:pPr>
        <w:pStyle w:val="PL"/>
      </w:pPr>
      <w:bookmarkStart w:id="4869" w:name="_Hlk42895291"/>
      <w:r>
        <w:t xml:space="preserve">SRS-PosResources-r16 ::=                       </w:t>
      </w:r>
      <w:r>
        <w:rPr>
          <w:color w:val="993366"/>
        </w:rPr>
        <w:t>SEQUENCE</w:t>
      </w:r>
      <w:r>
        <w:t xml:space="preserve"> {</w:t>
      </w:r>
    </w:p>
    <w:p w14:paraId="34701882" w14:textId="77777777" w:rsidR="0037135A" w:rsidRDefault="003E1235">
      <w:pPr>
        <w:pStyle w:val="PL"/>
      </w:pPr>
      <w:r>
        <w:t xml:space="preserve">    maxNumberSRS-PosResourceSetPerBWP-r16                </w:t>
      </w:r>
      <w:r>
        <w:rPr>
          <w:color w:val="993366"/>
        </w:rPr>
        <w:t>ENUMERATED</w:t>
      </w:r>
      <w:r>
        <w:t xml:space="preserve"> {n1, n2, n4, n8, n12, n16},</w:t>
      </w:r>
    </w:p>
    <w:p w14:paraId="4B68F41D" w14:textId="77777777" w:rsidR="0037135A" w:rsidRDefault="003E1235">
      <w:pPr>
        <w:pStyle w:val="PL"/>
      </w:pPr>
      <w:r>
        <w:t xml:space="preserve">    maxNumberSRS-PosResourcesPerBWP-r16                  </w:t>
      </w:r>
      <w:r>
        <w:rPr>
          <w:color w:val="993366"/>
        </w:rPr>
        <w:t>ENUMERATED</w:t>
      </w:r>
      <w:r>
        <w:t xml:space="preserve"> {n1, n2, n4, n8, n16, n32, n64},</w:t>
      </w:r>
    </w:p>
    <w:p w14:paraId="1469E1EB" w14:textId="77777777" w:rsidR="0037135A" w:rsidRDefault="003E1235">
      <w:pPr>
        <w:pStyle w:val="PL"/>
      </w:pPr>
      <w:r>
        <w:t xml:space="preserve">    maxNumberSRS-ResourcesPerBWP-PerSlot-r16             </w:t>
      </w:r>
      <w:r>
        <w:rPr>
          <w:color w:val="993366"/>
        </w:rPr>
        <w:t>ENUMERATED</w:t>
      </w:r>
      <w:r>
        <w:t xml:space="preserve"> {n1, n2, n3, n4, n5, n6, n8, n10, n12, n14},</w:t>
      </w:r>
    </w:p>
    <w:p w14:paraId="3D0C9EA2" w14:textId="77777777" w:rsidR="0037135A" w:rsidRDefault="003E1235">
      <w:pPr>
        <w:pStyle w:val="PL"/>
      </w:pPr>
      <w:r>
        <w:t xml:space="preserve">    maxNumberPeriodicSRS-PosResourcesPerBWP-r16          </w:t>
      </w:r>
      <w:r>
        <w:rPr>
          <w:color w:val="993366"/>
        </w:rPr>
        <w:t>ENUMERATED</w:t>
      </w:r>
      <w:r>
        <w:t xml:space="preserve"> {n1, n2, n4, n8, n16, n32, n64},</w:t>
      </w:r>
    </w:p>
    <w:p w14:paraId="282E716A" w14:textId="77777777" w:rsidR="0037135A" w:rsidRDefault="003E1235">
      <w:pPr>
        <w:pStyle w:val="PL"/>
      </w:pPr>
      <w:r>
        <w:t xml:space="preserve">    maxNumberPeriodicSRS-PosResourcesPerBWP-PerSlot-r16  </w:t>
      </w:r>
      <w:r>
        <w:rPr>
          <w:color w:val="993366"/>
        </w:rPr>
        <w:t>ENUMERATED</w:t>
      </w:r>
      <w:r>
        <w:t xml:space="preserve"> {n1, n2, n3, n4, n5, n6, n8, n10, n12, n14}</w:t>
      </w:r>
    </w:p>
    <w:p w14:paraId="18C1AAB4" w14:textId="77777777" w:rsidR="0037135A" w:rsidRDefault="003E1235">
      <w:pPr>
        <w:pStyle w:val="PL"/>
      </w:pPr>
      <w:r>
        <w:t>}</w:t>
      </w:r>
    </w:p>
    <w:bookmarkEnd w:id="4869"/>
    <w:p w14:paraId="58BE81E6" w14:textId="77777777" w:rsidR="0037135A" w:rsidRDefault="0037135A">
      <w:pPr>
        <w:pStyle w:val="PL"/>
      </w:pPr>
    </w:p>
    <w:p w14:paraId="1F8A2B79" w14:textId="77777777" w:rsidR="0037135A" w:rsidRDefault="003E1235">
      <w:pPr>
        <w:pStyle w:val="PL"/>
      </w:pPr>
      <w:r>
        <w:t xml:space="preserve">SRS-PosResourceAP-r16 ::=                </w:t>
      </w:r>
      <w:r>
        <w:rPr>
          <w:color w:val="993366"/>
        </w:rPr>
        <w:t>SEQUENCE</w:t>
      </w:r>
      <w:r>
        <w:t xml:space="preserve"> {</w:t>
      </w:r>
    </w:p>
    <w:p w14:paraId="12B28F69" w14:textId="77777777" w:rsidR="0037135A" w:rsidRDefault="003E1235">
      <w:pPr>
        <w:pStyle w:val="PL"/>
      </w:pPr>
      <w:r>
        <w:t xml:space="preserve">    maxNumberAP-SRS-PosResourcesPerBWP-r16         </w:t>
      </w:r>
      <w:r>
        <w:rPr>
          <w:color w:val="993366"/>
        </w:rPr>
        <w:t>ENUMERATED</w:t>
      </w:r>
      <w:r>
        <w:t xml:space="preserve"> {n1, n2, n4, n8, n16, n32, n64},</w:t>
      </w:r>
    </w:p>
    <w:p w14:paraId="67346970" w14:textId="77777777" w:rsidR="0037135A" w:rsidRDefault="003E1235">
      <w:pPr>
        <w:pStyle w:val="PL"/>
      </w:pPr>
      <w:r>
        <w:t xml:space="preserve">    maxNumberAP-SRS-PosResourcesPerBWP-PerSlot-r16 </w:t>
      </w:r>
      <w:r>
        <w:rPr>
          <w:color w:val="993366"/>
        </w:rPr>
        <w:t>ENUMERATED</w:t>
      </w:r>
      <w:r>
        <w:t xml:space="preserve"> {n1, n2, n3, n4, n5, n6, n8, n10, n12, n14}</w:t>
      </w:r>
    </w:p>
    <w:p w14:paraId="60BDD3AA" w14:textId="77777777" w:rsidR="0037135A" w:rsidRDefault="003E1235">
      <w:pPr>
        <w:pStyle w:val="PL"/>
      </w:pPr>
      <w:r>
        <w:t>}</w:t>
      </w:r>
    </w:p>
    <w:p w14:paraId="6D6E02C3" w14:textId="77777777" w:rsidR="0037135A" w:rsidRDefault="0037135A">
      <w:pPr>
        <w:pStyle w:val="PL"/>
      </w:pPr>
    </w:p>
    <w:p w14:paraId="306CE329" w14:textId="77777777" w:rsidR="0037135A" w:rsidRDefault="003E1235">
      <w:pPr>
        <w:pStyle w:val="PL"/>
      </w:pPr>
      <w:r>
        <w:t xml:space="preserve">SRS-PosResourceSP-r16 ::=                       </w:t>
      </w:r>
      <w:r>
        <w:rPr>
          <w:color w:val="993366"/>
        </w:rPr>
        <w:t>SEQUENCE</w:t>
      </w:r>
      <w:r>
        <w:t xml:space="preserve"> {</w:t>
      </w:r>
    </w:p>
    <w:p w14:paraId="5C535A29" w14:textId="77777777" w:rsidR="0037135A" w:rsidRDefault="003E1235">
      <w:pPr>
        <w:pStyle w:val="PL"/>
      </w:pPr>
      <w:r>
        <w:t xml:space="preserve">    maxNumberSP-SRS-PosResourcesPerBWP-r16               </w:t>
      </w:r>
      <w:r>
        <w:rPr>
          <w:color w:val="993366"/>
        </w:rPr>
        <w:t>ENUMERATED</w:t>
      </w:r>
      <w:r>
        <w:t xml:space="preserve"> {n1, n2, n4, n8, n16, n32, n64},</w:t>
      </w:r>
    </w:p>
    <w:p w14:paraId="04B6AE91" w14:textId="77777777" w:rsidR="0037135A" w:rsidRDefault="003E1235">
      <w:pPr>
        <w:pStyle w:val="PL"/>
      </w:pPr>
      <w:r>
        <w:t xml:space="preserve">    maxNumberSP-SRS-PosResourcesPerBWP-PerSlot-r16       </w:t>
      </w:r>
      <w:r>
        <w:rPr>
          <w:color w:val="993366"/>
        </w:rPr>
        <w:t>ENUMERATED</w:t>
      </w:r>
      <w:r>
        <w:t xml:space="preserve"> {n1, n2, n3, n4, n5, n6, n8, n10, n12, n14}</w:t>
      </w:r>
    </w:p>
    <w:p w14:paraId="6F5391B7" w14:textId="77777777" w:rsidR="0037135A" w:rsidRDefault="003E1235">
      <w:pPr>
        <w:pStyle w:val="PL"/>
      </w:pPr>
      <w:r>
        <w:t>}</w:t>
      </w:r>
    </w:p>
    <w:p w14:paraId="740A1DA7" w14:textId="77777777" w:rsidR="0037135A" w:rsidRDefault="0037135A">
      <w:pPr>
        <w:pStyle w:val="PL"/>
      </w:pPr>
    </w:p>
    <w:p w14:paraId="43207964" w14:textId="77777777" w:rsidR="0037135A" w:rsidRDefault="003E1235">
      <w:pPr>
        <w:pStyle w:val="PL"/>
      </w:pPr>
      <w:r>
        <w:t xml:space="preserve">SRS-Resources ::=                           </w:t>
      </w:r>
      <w:r>
        <w:rPr>
          <w:color w:val="993366"/>
        </w:rPr>
        <w:t>SEQUENCE</w:t>
      </w:r>
      <w:r>
        <w:t xml:space="preserve"> {</w:t>
      </w:r>
    </w:p>
    <w:p w14:paraId="4FDDD68E" w14:textId="77777777" w:rsidR="0037135A" w:rsidRDefault="003E1235">
      <w:pPr>
        <w:pStyle w:val="PL"/>
      </w:pPr>
      <w:r>
        <w:t xml:space="preserve">    maxNumberAperiodicSRS-PerBWP                </w:t>
      </w:r>
      <w:r>
        <w:rPr>
          <w:color w:val="993366"/>
        </w:rPr>
        <w:t>ENUMERATED</w:t>
      </w:r>
      <w:r>
        <w:t xml:space="preserve"> {n1, n2, n4, n8, n16},</w:t>
      </w:r>
    </w:p>
    <w:p w14:paraId="0C7CEEA4" w14:textId="77777777" w:rsidR="0037135A" w:rsidRDefault="003E1235">
      <w:pPr>
        <w:pStyle w:val="PL"/>
      </w:pPr>
      <w:r>
        <w:t xml:space="preserve">    maxNumberAperiodicSRS-PerBWP-PerSlot        </w:t>
      </w:r>
      <w:r>
        <w:rPr>
          <w:color w:val="993366"/>
        </w:rPr>
        <w:t>INTEGER</w:t>
      </w:r>
      <w:r>
        <w:t xml:space="preserve"> (1..6),</w:t>
      </w:r>
    </w:p>
    <w:p w14:paraId="2FDBB005" w14:textId="77777777" w:rsidR="0037135A" w:rsidRDefault="003E1235">
      <w:pPr>
        <w:pStyle w:val="PL"/>
      </w:pPr>
      <w:r>
        <w:t xml:space="preserve">    maxNumberPeriodicSRS-PerBWP                 </w:t>
      </w:r>
      <w:r>
        <w:rPr>
          <w:color w:val="993366"/>
        </w:rPr>
        <w:t>ENUMERATED</w:t>
      </w:r>
      <w:r>
        <w:t xml:space="preserve"> {n1, n2, n4, n8, n16},</w:t>
      </w:r>
    </w:p>
    <w:p w14:paraId="19FC6A43" w14:textId="77777777" w:rsidR="0037135A" w:rsidRDefault="003E1235">
      <w:pPr>
        <w:pStyle w:val="PL"/>
      </w:pPr>
      <w:r>
        <w:t xml:space="preserve">    maxNumberPeriodicSRS-PerBWP-PerSlot         </w:t>
      </w:r>
      <w:r>
        <w:rPr>
          <w:color w:val="993366"/>
        </w:rPr>
        <w:t>INTEGER</w:t>
      </w:r>
      <w:r>
        <w:t xml:space="preserve"> (1..6),</w:t>
      </w:r>
    </w:p>
    <w:p w14:paraId="038559E5" w14:textId="77777777" w:rsidR="0037135A" w:rsidRDefault="003E1235">
      <w:pPr>
        <w:pStyle w:val="PL"/>
      </w:pPr>
      <w:r>
        <w:t xml:space="preserve">    maxNumberSemiPersistentSRS-PerBWP           </w:t>
      </w:r>
      <w:r>
        <w:rPr>
          <w:color w:val="993366"/>
        </w:rPr>
        <w:t>ENUMERATED</w:t>
      </w:r>
      <w:r>
        <w:t xml:space="preserve"> {n1, n2, n4, n8, n16},</w:t>
      </w:r>
    </w:p>
    <w:p w14:paraId="2DD65998" w14:textId="77777777" w:rsidR="0037135A" w:rsidRDefault="003E1235">
      <w:pPr>
        <w:pStyle w:val="PL"/>
      </w:pPr>
      <w:r>
        <w:t xml:space="preserve">    maxNumberSemiPersistentSRS-PerBWP-PerSlot   </w:t>
      </w:r>
      <w:r>
        <w:rPr>
          <w:color w:val="993366"/>
        </w:rPr>
        <w:t>INTEGER</w:t>
      </w:r>
      <w:r>
        <w:t xml:space="preserve"> (1..6),</w:t>
      </w:r>
    </w:p>
    <w:p w14:paraId="1337E6ED" w14:textId="77777777" w:rsidR="0037135A" w:rsidRDefault="003E1235">
      <w:pPr>
        <w:pStyle w:val="PL"/>
      </w:pPr>
      <w:r>
        <w:t xml:space="preserve">    maxNumberSRS-Ports-PerResource              </w:t>
      </w:r>
      <w:r>
        <w:rPr>
          <w:color w:val="993366"/>
        </w:rPr>
        <w:t>ENUMERATED</w:t>
      </w:r>
      <w:r>
        <w:t xml:space="preserve"> {n1, n2, n4}</w:t>
      </w:r>
    </w:p>
    <w:p w14:paraId="62A2C93E" w14:textId="77777777" w:rsidR="0037135A" w:rsidRDefault="003E1235">
      <w:pPr>
        <w:pStyle w:val="PL"/>
      </w:pPr>
      <w:r>
        <w:t>}</w:t>
      </w:r>
    </w:p>
    <w:p w14:paraId="1A0F43BD" w14:textId="77777777" w:rsidR="0037135A" w:rsidRDefault="0037135A">
      <w:pPr>
        <w:pStyle w:val="PL"/>
      </w:pPr>
    </w:p>
    <w:p w14:paraId="56A678EF" w14:textId="77777777" w:rsidR="0037135A" w:rsidRDefault="003E1235">
      <w:pPr>
        <w:pStyle w:val="PL"/>
      </w:pPr>
      <w:r>
        <w:t xml:space="preserve">DummyF ::=                                  </w:t>
      </w:r>
      <w:r>
        <w:rPr>
          <w:color w:val="993366"/>
        </w:rPr>
        <w:t>SEQUENCE</w:t>
      </w:r>
      <w:r>
        <w:t xml:space="preserve"> {</w:t>
      </w:r>
    </w:p>
    <w:p w14:paraId="4B7A4968" w14:textId="77777777" w:rsidR="0037135A" w:rsidRDefault="003E1235">
      <w:pPr>
        <w:pStyle w:val="PL"/>
      </w:pPr>
      <w:r>
        <w:t xml:space="preserve">    maxNumberPeriodicCSI-ReportPerBWP           </w:t>
      </w:r>
      <w:r>
        <w:rPr>
          <w:color w:val="993366"/>
        </w:rPr>
        <w:t>INTEGER</w:t>
      </w:r>
      <w:r>
        <w:t xml:space="preserve"> (1..4),</w:t>
      </w:r>
    </w:p>
    <w:p w14:paraId="2D5EF9CB" w14:textId="77777777" w:rsidR="0037135A" w:rsidRDefault="003E1235">
      <w:pPr>
        <w:pStyle w:val="PL"/>
      </w:pPr>
      <w:r>
        <w:t xml:space="preserve">    maxNumberAperiodicCSI-ReportPerBWP          </w:t>
      </w:r>
      <w:r>
        <w:rPr>
          <w:color w:val="993366"/>
        </w:rPr>
        <w:t>INTEGER</w:t>
      </w:r>
      <w:r>
        <w:t xml:space="preserve"> (1..4),</w:t>
      </w:r>
    </w:p>
    <w:p w14:paraId="2FA1A083" w14:textId="77777777" w:rsidR="0037135A" w:rsidRDefault="003E1235">
      <w:pPr>
        <w:pStyle w:val="PL"/>
      </w:pPr>
      <w:r>
        <w:t xml:space="preserve">    maxNumberSemiPersistentCSI-ReportPerBWP     </w:t>
      </w:r>
      <w:r>
        <w:rPr>
          <w:color w:val="993366"/>
        </w:rPr>
        <w:t>INTEGER</w:t>
      </w:r>
      <w:r>
        <w:t xml:space="preserve"> (0..4),</w:t>
      </w:r>
    </w:p>
    <w:p w14:paraId="66978B2B" w14:textId="77777777" w:rsidR="0037135A" w:rsidRDefault="003E1235">
      <w:pPr>
        <w:pStyle w:val="PL"/>
      </w:pPr>
      <w:r>
        <w:t xml:space="preserve">    simultaneousCSI-ReportsAllCC                </w:t>
      </w:r>
      <w:r>
        <w:rPr>
          <w:color w:val="993366"/>
        </w:rPr>
        <w:t>INTEGER</w:t>
      </w:r>
      <w:r>
        <w:t xml:space="preserve"> (5..32)</w:t>
      </w:r>
    </w:p>
    <w:p w14:paraId="5EC2D8B2" w14:textId="77777777" w:rsidR="0037135A" w:rsidRDefault="003E1235">
      <w:pPr>
        <w:pStyle w:val="PL"/>
      </w:pPr>
      <w:r>
        <w:t>}</w:t>
      </w:r>
    </w:p>
    <w:p w14:paraId="740009F7" w14:textId="77777777" w:rsidR="0037135A" w:rsidRDefault="0037135A">
      <w:pPr>
        <w:pStyle w:val="PL"/>
      </w:pPr>
    </w:p>
    <w:p w14:paraId="408B38C0" w14:textId="77777777" w:rsidR="0037135A" w:rsidRDefault="003E1235">
      <w:pPr>
        <w:pStyle w:val="PL"/>
        <w:rPr>
          <w:color w:val="808080"/>
        </w:rPr>
      </w:pPr>
      <w:r>
        <w:rPr>
          <w:color w:val="808080"/>
        </w:rPr>
        <w:t>-- TAG-FEATURESETUPLINK-STOP</w:t>
      </w:r>
    </w:p>
    <w:p w14:paraId="380CE682" w14:textId="77777777" w:rsidR="0037135A" w:rsidRDefault="003E1235">
      <w:pPr>
        <w:pStyle w:val="PL"/>
        <w:rPr>
          <w:color w:val="808080"/>
        </w:rPr>
      </w:pPr>
      <w:r>
        <w:rPr>
          <w:color w:val="808080"/>
        </w:rPr>
        <w:t>-- ASN1STOP</w:t>
      </w:r>
    </w:p>
    <w:p w14:paraId="61F3CB0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5599B52" w14:textId="77777777">
        <w:tc>
          <w:tcPr>
            <w:tcW w:w="14173" w:type="dxa"/>
            <w:tcBorders>
              <w:top w:val="single" w:sz="4" w:space="0" w:color="auto"/>
              <w:left w:val="single" w:sz="4" w:space="0" w:color="auto"/>
              <w:bottom w:val="single" w:sz="4" w:space="0" w:color="auto"/>
              <w:right w:val="single" w:sz="4" w:space="0" w:color="auto"/>
            </w:tcBorders>
          </w:tcPr>
          <w:p w14:paraId="60C01E5C" w14:textId="77777777" w:rsidR="0037135A" w:rsidRDefault="003E123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7135A" w14:paraId="0539C2C8" w14:textId="77777777">
        <w:tc>
          <w:tcPr>
            <w:tcW w:w="14173" w:type="dxa"/>
            <w:tcBorders>
              <w:top w:val="single" w:sz="4" w:space="0" w:color="auto"/>
              <w:left w:val="single" w:sz="4" w:space="0" w:color="auto"/>
              <w:bottom w:val="single" w:sz="4" w:space="0" w:color="auto"/>
              <w:right w:val="single" w:sz="4" w:space="0" w:color="auto"/>
            </w:tcBorders>
          </w:tcPr>
          <w:p w14:paraId="19A861D9" w14:textId="77777777" w:rsidR="0037135A" w:rsidRDefault="003E1235">
            <w:pPr>
              <w:pStyle w:val="TAL"/>
              <w:rPr>
                <w:rFonts w:eastAsia="Malgun Gothic"/>
                <w:szCs w:val="22"/>
                <w:lang w:eastAsia="sv-SE"/>
              </w:rPr>
            </w:pPr>
            <w:r>
              <w:rPr>
                <w:rFonts w:eastAsia="Malgun Gothic"/>
                <w:b/>
                <w:i/>
                <w:szCs w:val="22"/>
                <w:lang w:eastAsia="sv-SE"/>
              </w:rPr>
              <w:t>crossCarrierScheduling-OtherSCS</w:t>
            </w:r>
          </w:p>
          <w:p w14:paraId="6BBE7920" w14:textId="77777777" w:rsidR="0037135A" w:rsidRDefault="003E1235">
            <w:pPr>
              <w:pStyle w:val="TAL"/>
              <w:rPr>
                <w:rFonts w:eastAsia="Malgun Gothic"/>
                <w:szCs w:val="22"/>
                <w:lang w:eastAsia="sv-SE"/>
              </w:rPr>
            </w:pPr>
            <w:r>
              <w:rPr>
                <w:rFonts w:eastAsia="Malgun Gothic"/>
                <w:szCs w:val="22"/>
                <w:lang w:eastAsia="sv-SE"/>
              </w:rPr>
              <w:t xml:space="preserve">The UE shall set this field to the same value as </w:t>
            </w:r>
            <w:r>
              <w:rPr>
                <w:rFonts w:eastAsia="Malgun Gothic"/>
                <w:i/>
                <w:szCs w:val="22"/>
                <w:lang w:eastAsia="sv-SE"/>
              </w:rPr>
              <w:t>crossCarrierScheduling-OtherSCS</w:t>
            </w:r>
            <w:r>
              <w:rPr>
                <w:rFonts w:eastAsia="Malgun Gothic"/>
                <w:szCs w:val="22"/>
                <w:lang w:eastAsia="sv-SE"/>
              </w:rPr>
              <w:t xml:space="preserve"> in the associated </w:t>
            </w:r>
            <w:r>
              <w:rPr>
                <w:rFonts w:eastAsia="Malgun Gothic"/>
                <w:i/>
                <w:lang w:eastAsia="sv-SE"/>
              </w:rPr>
              <w:t>FeatureSetDownlink</w:t>
            </w:r>
            <w:r>
              <w:rPr>
                <w:rFonts w:eastAsia="Malgun Gothic"/>
                <w:szCs w:val="22"/>
                <w:lang w:eastAsia="sv-SE"/>
              </w:rPr>
              <w:t xml:space="preserve"> (if present).</w:t>
            </w:r>
          </w:p>
        </w:tc>
      </w:tr>
      <w:tr w:rsidR="0037135A" w14:paraId="31B62EE8" w14:textId="77777777">
        <w:tc>
          <w:tcPr>
            <w:tcW w:w="14173" w:type="dxa"/>
            <w:tcBorders>
              <w:top w:val="single" w:sz="4" w:space="0" w:color="auto"/>
              <w:left w:val="single" w:sz="4" w:space="0" w:color="auto"/>
              <w:bottom w:val="single" w:sz="4" w:space="0" w:color="auto"/>
              <w:right w:val="single" w:sz="4" w:space="0" w:color="auto"/>
            </w:tcBorders>
          </w:tcPr>
          <w:p w14:paraId="13F21367" w14:textId="77777777" w:rsidR="0037135A" w:rsidRDefault="003E1235">
            <w:pPr>
              <w:pStyle w:val="TAL"/>
              <w:rPr>
                <w:rFonts w:eastAsia="Malgun Gothic"/>
                <w:szCs w:val="22"/>
                <w:lang w:eastAsia="sv-SE"/>
              </w:rPr>
            </w:pPr>
            <w:r>
              <w:rPr>
                <w:rFonts w:eastAsia="Malgun Gothic"/>
                <w:b/>
                <w:i/>
                <w:szCs w:val="22"/>
                <w:lang w:eastAsia="sv-SE"/>
              </w:rPr>
              <w:t>featureSetListPerUplinkCC</w:t>
            </w:r>
          </w:p>
          <w:p w14:paraId="48DF185B" w14:textId="77777777" w:rsidR="0037135A" w:rsidRDefault="003E123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5323793" w14:textId="77777777" w:rsidR="0037135A" w:rsidRDefault="0037135A"/>
    <w:p w14:paraId="628ACC34" w14:textId="77777777" w:rsidR="0037135A" w:rsidRDefault="003E1235">
      <w:pPr>
        <w:pStyle w:val="4"/>
        <w:rPr>
          <w:rFonts w:eastAsia="Malgun Gothic"/>
        </w:rPr>
      </w:pPr>
      <w:bookmarkStart w:id="4870" w:name="_Toc53006950"/>
      <w:bookmarkStart w:id="4871" w:name="_Toc46444663"/>
      <w:bookmarkStart w:id="4872" w:name="_Toc46487424"/>
      <w:bookmarkStart w:id="4873" w:name="_Toc52837302"/>
      <w:bookmarkStart w:id="4874" w:name="_Toc52838310"/>
      <w:bookmarkStart w:id="4875" w:name="_Toc46439826"/>
      <w:r>
        <w:rPr>
          <w:rFonts w:eastAsia="Malgun Gothic"/>
        </w:rPr>
        <w:t>–</w:t>
      </w:r>
      <w:r>
        <w:rPr>
          <w:rFonts w:eastAsia="Malgun Gothic"/>
        </w:rPr>
        <w:tab/>
      </w:r>
      <w:r>
        <w:rPr>
          <w:rFonts w:eastAsia="Malgun Gothic"/>
          <w:i/>
        </w:rPr>
        <w:t>FeatureSetUplinkId</w:t>
      </w:r>
      <w:bookmarkEnd w:id="4870"/>
      <w:bookmarkEnd w:id="4871"/>
      <w:bookmarkEnd w:id="4872"/>
      <w:bookmarkEnd w:id="4873"/>
      <w:bookmarkEnd w:id="4874"/>
      <w:bookmarkEnd w:id="4875"/>
    </w:p>
    <w:p w14:paraId="01C8E3E0" w14:textId="77777777" w:rsidR="0037135A" w:rsidRDefault="003E123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2DABAF4" w14:textId="77777777" w:rsidR="0037135A" w:rsidRDefault="003E1235">
      <w:pPr>
        <w:pStyle w:val="TH"/>
        <w:rPr>
          <w:rFonts w:eastAsia="Malgun Gothic"/>
        </w:rPr>
      </w:pPr>
      <w:r>
        <w:rPr>
          <w:rFonts w:eastAsia="Malgun Gothic"/>
          <w:i/>
        </w:rPr>
        <w:t>FeatureSetUplinkId</w:t>
      </w:r>
      <w:r>
        <w:rPr>
          <w:rFonts w:eastAsia="Malgun Gothic"/>
        </w:rPr>
        <w:t xml:space="preserve"> information element</w:t>
      </w:r>
    </w:p>
    <w:p w14:paraId="6C42ED6B" w14:textId="77777777" w:rsidR="0037135A" w:rsidRDefault="003E1235">
      <w:pPr>
        <w:pStyle w:val="PL"/>
        <w:rPr>
          <w:color w:val="808080"/>
        </w:rPr>
      </w:pPr>
      <w:r>
        <w:rPr>
          <w:color w:val="808080"/>
        </w:rPr>
        <w:t>-- ASN1START</w:t>
      </w:r>
    </w:p>
    <w:p w14:paraId="5E9B1D5A" w14:textId="77777777" w:rsidR="0037135A" w:rsidRDefault="003E1235">
      <w:pPr>
        <w:pStyle w:val="PL"/>
        <w:rPr>
          <w:color w:val="808080"/>
        </w:rPr>
      </w:pPr>
      <w:r>
        <w:rPr>
          <w:color w:val="808080"/>
        </w:rPr>
        <w:t>-- TAG-FEATURESETUPLINKID-START</w:t>
      </w:r>
    </w:p>
    <w:p w14:paraId="7FC1ECB8" w14:textId="77777777" w:rsidR="0037135A" w:rsidRDefault="0037135A">
      <w:pPr>
        <w:pStyle w:val="PL"/>
      </w:pPr>
    </w:p>
    <w:p w14:paraId="4DA345AE" w14:textId="77777777" w:rsidR="0037135A" w:rsidRDefault="003E1235">
      <w:pPr>
        <w:pStyle w:val="PL"/>
      </w:pPr>
      <w:r>
        <w:t xml:space="preserve">FeatureSetUplinkId ::=                  </w:t>
      </w:r>
      <w:r>
        <w:rPr>
          <w:color w:val="993366"/>
        </w:rPr>
        <w:t>INTEGER</w:t>
      </w:r>
      <w:r>
        <w:t xml:space="preserve"> (0..maxUplinkFeatureSets)</w:t>
      </w:r>
    </w:p>
    <w:p w14:paraId="0BB5015A" w14:textId="77777777" w:rsidR="0037135A" w:rsidRDefault="0037135A">
      <w:pPr>
        <w:pStyle w:val="PL"/>
      </w:pPr>
    </w:p>
    <w:p w14:paraId="3A0184B4" w14:textId="77777777" w:rsidR="0037135A" w:rsidRDefault="003E1235">
      <w:pPr>
        <w:pStyle w:val="PL"/>
        <w:rPr>
          <w:color w:val="808080"/>
        </w:rPr>
      </w:pPr>
      <w:r>
        <w:rPr>
          <w:color w:val="808080"/>
        </w:rPr>
        <w:t>-- TAG-FEATURESETUPLINKID-STOP</w:t>
      </w:r>
    </w:p>
    <w:p w14:paraId="674CD145" w14:textId="77777777" w:rsidR="0037135A" w:rsidRDefault="003E1235">
      <w:pPr>
        <w:pStyle w:val="PL"/>
        <w:rPr>
          <w:color w:val="808080"/>
        </w:rPr>
      </w:pPr>
      <w:r>
        <w:rPr>
          <w:color w:val="808080"/>
        </w:rPr>
        <w:t>-- ASN1STOP</w:t>
      </w:r>
    </w:p>
    <w:p w14:paraId="090522C8" w14:textId="77777777" w:rsidR="0037135A" w:rsidRDefault="0037135A"/>
    <w:p w14:paraId="2513F68D" w14:textId="77777777" w:rsidR="0037135A" w:rsidRDefault="003E1235">
      <w:pPr>
        <w:pStyle w:val="4"/>
        <w:rPr>
          <w:i/>
        </w:rPr>
      </w:pPr>
      <w:bookmarkStart w:id="4876" w:name="_Toc46439827"/>
      <w:bookmarkStart w:id="4877" w:name="_Toc46487425"/>
      <w:bookmarkStart w:id="4878" w:name="_Toc52837303"/>
      <w:bookmarkStart w:id="4879" w:name="_Toc46444664"/>
      <w:bookmarkStart w:id="4880" w:name="_Toc52838311"/>
      <w:bookmarkStart w:id="4881" w:name="_Toc53006951"/>
      <w:r>
        <w:t>–</w:t>
      </w:r>
      <w:r>
        <w:tab/>
      </w:r>
      <w:r>
        <w:rPr>
          <w:i/>
        </w:rPr>
        <w:t>FeatureSetUplinkPerCC</w:t>
      </w:r>
      <w:bookmarkEnd w:id="4876"/>
      <w:bookmarkEnd w:id="4877"/>
      <w:bookmarkEnd w:id="4878"/>
      <w:bookmarkEnd w:id="4879"/>
      <w:bookmarkEnd w:id="4880"/>
      <w:bookmarkEnd w:id="4881"/>
    </w:p>
    <w:p w14:paraId="09E632ED" w14:textId="77777777" w:rsidR="0037135A" w:rsidRDefault="003E1235">
      <w:r>
        <w:t xml:space="preserve">The IE </w:t>
      </w:r>
      <w:r>
        <w:rPr>
          <w:i/>
        </w:rPr>
        <w:t>FeatureSetUplinkPerCC</w:t>
      </w:r>
      <w:r>
        <w:t xml:space="preserve"> indicates a set of features that the UE supports on the corresponding carrier of one band entry of a band combination.</w:t>
      </w:r>
    </w:p>
    <w:p w14:paraId="5F3C6E4F" w14:textId="77777777" w:rsidR="0037135A" w:rsidRDefault="003E1235">
      <w:pPr>
        <w:pStyle w:val="TH"/>
      </w:pPr>
      <w:r>
        <w:rPr>
          <w:i/>
        </w:rPr>
        <w:t xml:space="preserve">FeatureSetUplinkPerCC </w:t>
      </w:r>
      <w:r>
        <w:t>information element</w:t>
      </w:r>
    </w:p>
    <w:p w14:paraId="2C60C017" w14:textId="77777777" w:rsidR="0037135A" w:rsidRDefault="003E1235">
      <w:pPr>
        <w:pStyle w:val="PL"/>
        <w:rPr>
          <w:color w:val="808080"/>
        </w:rPr>
      </w:pPr>
      <w:r>
        <w:rPr>
          <w:color w:val="808080"/>
        </w:rPr>
        <w:t>-- ASN1START</w:t>
      </w:r>
    </w:p>
    <w:p w14:paraId="16B601B5" w14:textId="77777777" w:rsidR="0037135A" w:rsidRDefault="003E1235">
      <w:pPr>
        <w:pStyle w:val="PL"/>
        <w:rPr>
          <w:color w:val="808080"/>
        </w:rPr>
      </w:pPr>
      <w:r>
        <w:rPr>
          <w:color w:val="808080"/>
        </w:rPr>
        <w:t>-- TAG-FEATURESETUPLINKPERCC-START</w:t>
      </w:r>
    </w:p>
    <w:p w14:paraId="5F6C3DF1" w14:textId="77777777" w:rsidR="0037135A" w:rsidRDefault="0037135A">
      <w:pPr>
        <w:pStyle w:val="PL"/>
      </w:pPr>
    </w:p>
    <w:p w14:paraId="56912170" w14:textId="77777777" w:rsidR="0037135A" w:rsidRDefault="003E1235">
      <w:pPr>
        <w:pStyle w:val="PL"/>
      </w:pPr>
      <w:r>
        <w:t xml:space="preserve">FeatureSetUplinkPerCC ::=               </w:t>
      </w:r>
      <w:r>
        <w:rPr>
          <w:color w:val="993366"/>
        </w:rPr>
        <w:t>SEQUENCE</w:t>
      </w:r>
      <w:r>
        <w:t xml:space="preserve"> {</w:t>
      </w:r>
    </w:p>
    <w:p w14:paraId="18BCAC31" w14:textId="77777777" w:rsidR="0037135A" w:rsidRDefault="003E1235">
      <w:pPr>
        <w:pStyle w:val="PL"/>
      </w:pPr>
      <w:r>
        <w:t xml:space="preserve">    supportedSubcarrierSpacingUL            SubcarrierSpacing,</w:t>
      </w:r>
    </w:p>
    <w:p w14:paraId="192699DD" w14:textId="77777777" w:rsidR="0037135A" w:rsidRDefault="003E1235">
      <w:pPr>
        <w:pStyle w:val="PL"/>
      </w:pPr>
      <w:r>
        <w:t xml:space="preserve">    supportedBandwidthUL                    SupportedBandwidth,</w:t>
      </w:r>
    </w:p>
    <w:p w14:paraId="78E96064" w14:textId="77777777" w:rsidR="0037135A" w:rsidRDefault="003E1235">
      <w:pPr>
        <w:pStyle w:val="PL"/>
      </w:pPr>
      <w:r>
        <w:t xml:space="preserve">    channelBW-90mhz                         </w:t>
      </w:r>
      <w:r>
        <w:rPr>
          <w:color w:val="993366"/>
        </w:rPr>
        <w:t>ENUMERATED</w:t>
      </w:r>
      <w:r>
        <w:t xml:space="preserve"> {supported}                      </w:t>
      </w:r>
      <w:r>
        <w:rPr>
          <w:color w:val="993366"/>
        </w:rPr>
        <w:t>OPTIONAL</w:t>
      </w:r>
      <w:r>
        <w:t>,</w:t>
      </w:r>
    </w:p>
    <w:p w14:paraId="2C23C382" w14:textId="77777777" w:rsidR="0037135A" w:rsidRDefault="003E1235">
      <w:pPr>
        <w:pStyle w:val="PL"/>
      </w:pPr>
      <w:r>
        <w:t xml:space="preserve">    mimo-CB-PUSCH                           </w:t>
      </w:r>
      <w:r>
        <w:rPr>
          <w:color w:val="993366"/>
        </w:rPr>
        <w:t>SEQUENCE</w:t>
      </w:r>
      <w:r>
        <w:t xml:space="preserve"> {</w:t>
      </w:r>
    </w:p>
    <w:p w14:paraId="73100A58" w14:textId="77777777" w:rsidR="0037135A" w:rsidRDefault="003E1235">
      <w:pPr>
        <w:pStyle w:val="PL"/>
      </w:pPr>
      <w:r>
        <w:t xml:space="preserve">        maxNumberMIMO-LayersCB-PUSCH            MIMO-LayersUL                               </w:t>
      </w:r>
      <w:r>
        <w:rPr>
          <w:color w:val="993366"/>
        </w:rPr>
        <w:t>OPTIONAL</w:t>
      </w:r>
      <w:r>
        <w:t>,</w:t>
      </w:r>
    </w:p>
    <w:p w14:paraId="4969D40B" w14:textId="77777777" w:rsidR="0037135A" w:rsidRDefault="003E1235">
      <w:pPr>
        <w:pStyle w:val="PL"/>
      </w:pPr>
      <w:r>
        <w:t xml:space="preserve">        maxNumberSRS-ResourcePerSet             </w:t>
      </w:r>
      <w:r>
        <w:rPr>
          <w:color w:val="993366"/>
        </w:rPr>
        <w:t>INTEGER</w:t>
      </w:r>
      <w:r>
        <w:t xml:space="preserve"> (1..2)</w:t>
      </w:r>
    </w:p>
    <w:p w14:paraId="7BF8906B" w14:textId="77777777" w:rsidR="0037135A" w:rsidRDefault="003E1235">
      <w:pPr>
        <w:pStyle w:val="PL"/>
      </w:pPr>
      <w:r>
        <w:t xml:space="preserve">    }                                                                                   </w:t>
      </w:r>
      <w:r>
        <w:rPr>
          <w:color w:val="993366"/>
        </w:rPr>
        <w:t>OPTIONAL</w:t>
      </w:r>
      <w:r>
        <w:t>,</w:t>
      </w:r>
    </w:p>
    <w:p w14:paraId="09C964B1" w14:textId="77777777" w:rsidR="0037135A" w:rsidRDefault="003E1235">
      <w:pPr>
        <w:pStyle w:val="PL"/>
      </w:pPr>
      <w:r>
        <w:t xml:space="preserve">    maxNumberMIMO-LayersNonCB-PUSCH         MIMO-LayersUL                               </w:t>
      </w:r>
      <w:r>
        <w:rPr>
          <w:color w:val="993366"/>
        </w:rPr>
        <w:t>OPTIONAL</w:t>
      </w:r>
      <w:r>
        <w:t>,</w:t>
      </w:r>
    </w:p>
    <w:p w14:paraId="0E288BAF" w14:textId="77777777" w:rsidR="0037135A" w:rsidRDefault="003E1235">
      <w:pPr>
        <w:pStyle w:val="PL"/>
      </w:pPr>
      <w:r>
        <w:t xml:space="preserve">    supportedModulationOrderUL              ModulationOrder                             </w:t>
      </w:r>
      <w:r>
        <w:rPr>
          <w:color w:val="993366"/>
        </w:rPr>
        <w:t>OPTIONAL</w:t>
      </w:r>
    </w:p>
    <w:p w14:paraId="44836096" w14:textId="77777777" w:rsidR="0037135A" w:rsidRDefault="003E1235">
      <w:pPr>
        <w:pStyle w:val="PL"/>
      </w:pPr>
      <w:r>
        <w:t>}</w:t>
      </w:r>
    </w:p>
    <w:p w14:paraId="7F1D342E" w14:textId="77777777" w:rsidR="0037135A" w:rsidRDefault="003E1235">
      <w:pPr>
        <w:pStyle w:val="PL"/>
      </w:pPr>
      <w:r>
        <w:t xml:space="preserve">FeatureSetUplinkPerCC-v1540 ::=       </w:t>
      </w:r>
      <w:r>
        <w:rPr>
          <w:color w:val="993366"/>
        </w:rPr>
        <w:t>SEQUENCE</w:t>
      </w:r>
      <w:r>
        <w:t xml:space="preserve"> {</w:t>
      </w:r>
    </w:p>
    <w:p w14:paraId="1E67B2D0" w14:textId="77777777" w:rsidR="0037135A" w:rsidRDefault="003E1235">
      <w:pPr>
        <w:pStyle w:val="PL"/>
      </w:pPr>
      <w:r>
        <w:t xml:space="preserve">    mimo-NonCB-PUSCH                      </w:t>
      </w:r>
      <w:r>
        <w:rPr>
          <w:color w:val="993366"/>
        </w:rPr>
        <w:t>SEQUENCE</w:t>
      </w:r>
      <w:r>
        <w:t xml:space="preserve"> {</w:t>
      </w:r>
    </w:p>
    <w:p w14:paraId="0B4390D6" w14:textId="77777777" w:rsidR="0037135A" w:rsidRDefault="003E1235">
      <w:pPr>
        <w:pStyle w:val="PL"/>
      </w:pPr>
      <w:r>
        <w:t xml:space="preserve">        maxNumberSRS-ResourcePerSet           </w:t>
      </w:r>
      <w:r>
        <w:rPr>
          <w:color w:val="993366"/>
        </w:rPr>
        <w:t>INTEGER</w:t>
      </w:r>
      <w:r>
        <w:t xml:space="preserve"> (1..4),</w:t>
      </w:r>
    </w:p>
    <w:p w14:paraId="3A1808DB" w14:textId="77777777" w:rsidR="0037135A" w:rsidRDefault="003E1235">
      <w:pPr>
        <w:pStyle w:val="PL"/>
      </w:pPr>
      <w:r>
        <w:t xml:space="preserve">        maxNumberSimultaneousSRS-ResourceTx   </w:t>
      </w:r>
      <w:r>
        <w:rPr>
          <w:color w:val="993366"/>
        </w:rPr>
        <w:t>INTEGER</w:t>
      </w:r>
      <w:r>
        <w:t xml:space="preserve"> (1..4)</w:t>
      </w:r>
    </w:p>
    <w:p w14:paraId="47188C5B" w14:textId="77777777" w:rsidR="0037135A" w:rsidRDefault="003E1235">
      <w:pPr>
        <w:pStyle w:val="PL"/>
      </w:pPr>
      <w:r>
        <w:t xml:space="preserve">    } </w:t>
      </w:r>
      <w:r>
        <w:rPr>
          <w:color w:val="993366"/>
        </w:rPr>
        <w:t>OPTIONAL</w:t>
      </w:r>
    </w:p>
    <w:p w14:paraId="13CD4DE3" w14:textId="77777777" w:rsidR="0037135A" w:rsidRDefault="003E1235">
      <w:pPr>
        <w:pStyle w:val="PL"/>
      </w:pPr>
      <w:r>
        <w:t>}</w:t>
      </w:r>
    </w:p>
    <w:p w14:paraId="4631B43D" w14:textId="77777777" w:rsidR="0037135A" w:rsidRDefault="0037135A">
      <w:pPr>
        <w:pStyle w:val="PL"/>
      </w:pPr>
    </w:p>
    <w:p w14:paraId="7BDC5987" w14:textId="77777777" w:rsidR="0037135A" w:rsidRDefault="003E1235">
      <w:pPr>
        <w:pStyle w:val="PL"/>
        <w:rPr>
          <w:color w:val="808080"/>
        </w:rPr>
      </w:pPr>
      <w:r>
        <w:rPr>
          <w:color w:val="808080"/>
        </w:rPr>
        <w:t>-- TAG-FEATURESETUPLINKPERCC-STOP</w:t>
      </w:r>
    </w:p>
    <w:p w14:paraId="4F639A49" w14:textId="77777777" w:rsidR="0037135A" w:rsidRDefault="003E1235">
      <w:pPr>
        <w:pStyle w:val="PL"/>
        <w:rPr>
          <w:color w:val="808080"/>
        </w:rPr>
      </w:pPr>
      <w:r>
        <w:rPr>
          <w:color w:val="808080"/>
        </w:rPr>
        <w:t>-- ASN1STOP</w:t>
      </w:r>
    </w:p>
    <w:p w14:paraId="3B22C14E" w14:textId="77777777" w:rsidR="0037135A" w:rsidRDefault="0037135A"/>
    <w:p w14:paraId="3F5E9E8F" w14:textId="77777777" w:rsidR="0037135A" w:rsidRDefault="003E1235">
      <w:pPr>
        <w:pStyle w:val="4"/>
      </w:pPr>
      <w:bookmarkStart w:id="4882" w:name="_Toc46487426"/>
      <w:bookmarkStart w:id="4883" w:name="_Toc53006952"/>
      <w:bookmarkStart w:id="4884" w:name="_Toc52837304"/>
      <w:bookmarkStart w:id="4885" w:name="_Toc46444665"/>
      <w:bookmarkStart w:id="4886" w:name="_Toc52838312"/>
      <w:bookmarkStart w:id="4887" w:name="_Toc46439828"/>
      <w:r>
        <w:t>–</w:t>
      </w:r>
      <w:r>
        <w:tab/>
      </w:r>
      <w:r>
        <w:rPr>
          <w:i/>
        </w:rPr>
        <w:t>FeatureSetUplinkPerCC-Id</w:t>
      </w:r>
      <w:bookmarkEnd w:id="4882"/>
      <w:bookmarkEnd w:id="4883"/>
      <w:bookmarkEnd w:id="4884"/>
      <w:bookmarkEnd w:id="4885"/>
      <w:bookmarkEnd w:id="4886"/>
      <w:bookmarkEnd w:id="4887"/>
    </w:p>
    <w:p w14:paraId="2BF5A9E5" w14:textId="77777777" w:rsidR="0037135A" w:rsidRDefault="003E123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A8376C8" w14:textId="77777777" w:rsidR="0037135A" w:rsidRDefault="003E1235">
      <w:pPr>
        <w:pStyle w:val="TH"/>
      </w:pPr>
      <w:r>
        <w:rPr>
          <w:i/>
        </w:rPr>
        <w:t>FeatureSetUplinkPerCC-Id</w:t>
      </w:r>
      <w:r>
        <w:t xml:space="preserve"> information element</w:t>
      </w:r>
    </w:p>
    <w:p w14:paraId="7070A029" w14:textId="77777777" w:rsidR="0037135A" w:rsidRDefault="003E1235">
      <w:pPr>
        <w:pStyle w:val="PL"/>
        <w:rPr>
          <w:color w:val="808080"/>
        </w:rPr>
      </w:pPr>
      <w:r>
        <w:rPr>
          <w:color w:val="808080"/>
        </w:rPr>
        <w:t>-- ASN1START</w:t>
      </w:r>
    </w:p>
    <w:p w14:paraId="2BBD2601" w14:textId="77777777" w:rsidR="0037135A" w:rsidRDefault="003E1235">
      <w:pPr>
        <w:pStyle w:val="PL"/>
        <w:rPr>
          <w:color w:val="808080"/>
        </w:rPr>
      </w:pPr>
      <w:r>
        <w:rPr>
          <w:color w:val="808080"/>
        </w:rPr>
        <w:t>-- TAG-FEATURESETUPLINKPERCC-ID-START</w:t>
      </w:r>
    </w:p>
    <w:p w14:paraId="1267B76D" w14:textId="77777777" w:rsidR="0037135A" w:rsidRDefault="0037135A">
      <w:pPr>
        <w:pStyle w:val="PL"/>
      </w:pPr>
    </w:p>
    <w:p w14:paraId="2FF499E1" w14:textId="77777777" w:rsidR="0037135A" w:rsidRDefault="003E1235">
      <w:pPr>
        <w:pStyle w:val="PL"/>
      </w:pPr>
      <w:r>
        <w:t xml:space="preserve">FeatureSetUplinkPerCC-Id ::=            </w:t>
      </w:r>
      <w:r>
        <w:rPr>
          <w:color w:val="993366"/>
        </w:rPr>
        <w:t>INTEGER</w:t>
      </w:r>
      <w:r>
        <w:t xml:space="preserve"> (1..maxPerCC-FeatureSets)</w:t>
      </w:r>
    </w:p>
    <w:p w14:paraId="55C018F0" w14:textId="77777777" w:rsidR="0037135A" w:rsidRDefault="0037135A">
      <w:pPr>
        <w:pStyle w:val="PL"/>
      </w:pPr>
    </w:p>
    <w:p w14:paraId="4589A4FA" w14:textId="77777777" w:rsidR="0037135A" w:rsidRDefault="003E1235">
      <w:pPr>
        <w:pStyle w:val="PL"/>
        <w:rPr>
          <w:color w:val="808080"/>
        </w:rPr>
      </w:pPr>
      <w:r>
        <w:rPr>
          <w:color w:val="808080"/>
        </w:rPr>
        <w:t>-- TAG-FEATURESETUPLINKPERCC-ID-STOP</w:t>
      </w:r>
    </w:p>
    <w:p w14:paraId="4C8AD2FA" w14:textId="77777777" w:rsidR="0037135A" w:rsidRDefault="003E1235">
      <w:pPr>
        <w:pStyle w:val="PL"/>
        <w:rPr>
          <w:color w:val="808080"/>
        </w:rPr>
      </w:pPr>
      <w:r>
        <w:rPr>
          <w:color w:val="808080"/>
        </w:rPr>
        <w:t>-- ASN1STOP</w:t>
      </w:r>
    </w:p>
    <w:p w14:paraId="04CC9797" w14:textId="77777777" w:rsidR="0037135A" w:rsidRDefault="0037135A"/>
    <w:p w14:paraId="37E03C5F" w14:textId="77777777" w:rsidR="0037135A" w:rsidRDefault="003E1235">
      <w:pPr>
        <w:pStyle w:val="4"/>
      </w:pPr>
      <w:bookmarkStart w:id="4888" w:name="_Toc46444666"/>
      <w:bookmarkStart w:id="4889" w:name="_Toc46439829"/>
      <w:bookmarkStart w:id="4890" w:name="_Toc52838313"/>
      <w:bookmarkStart w:id="4891" w:name="_Toc46487427"/>
      <w:bookmarkStart w:id="4892" w:name="_Toc53006953"/>
      <w:bookmarkStart w:id="4893" w:name="_Toc52837305"/>
      <w:r>
        <w:t>–</w:t>
      </w:r>
      <w:r>
        <w:tab/>
      </w:r>
      <w:r>
        <w:rPr>
          <w:i/>
        </w:rPr>
        <w:t>FreqBandIndicatorEUTRA</w:t>
      </w:r>
      <w:bookmarkEnd w:id="4888"/>
      <w:bookmarkEnd w:id="4889"/>
      <w:bookmarkEnd w:id="4890"/>
      <w:bookmarkEnd w:id="4891"/>
      <w:bookmarkEnd w:id="4892"/>
      <w:bookmarkEnd w:id="4893"/>
    </w:p>
    <w:p w14:paraId="3078CB0D" w14:textId="77777777" w:rsidR="0037135A" w:rsidRDefault="003E1235">
      <w:pPr>
        <w:pStyle w:val="PL"/>
        <w:rPr>
          <w:color w:val="808080"/>
        </w:rPr>
      </w:pPr>
      <w:r>
        <w:rPr>
          <w:color w:val="808080"/>
        </w:rPr>
        <w:t>-- ASN1START</w:t>
      </w:r>
    </w:p>
    <w:p w14:paraId="25127097" w14:textId="77777777" w:rsidR="0037135A" w:rsidRDefault="003E1235">
      <w:pPr>
        <w:pStyle w:val="PL"/>
        <w:rPr>
          <w:color w:val="808080"/>
        </w:rPr>
      </w:pPr>
      <w:r>
        <w:rPr>
          <w:color w:val="808080"/>
        </w:rPr>
        <w:t>-- TAG-FREQBANDINDICATOREUTRA-START</w:t>
      </w:r>
    </w:p>
    <w:p w14:paraId="4F76138B" w14:textId="77777777" w:rsidR="0037135A" w:rsidRDefault="0037135A">
      <w:pPr>
        <w:pStyle w:val="PL"/>
      </w:pPr>
    </w:p>
    <w:p w14:paraId="7FD8884B" w14:textId="77777777" w:rsidR="0037135A" w:rsidRDefault="003E1235">
      <w:pPr>
        <w:pStyle w:val="PL"/>
      </w:pPr>
      <w:r>
        <w:t xml:space="preserve">FreqBandIndicatorEUTRA ::=  </w:t>
      </w:r>
      <w:r>
        <w:rPr>
          <w:color w:val="993366"/>
        </w:rPr>
        <w:t>INTEGER</w:t>
      </w:r>
      <w:r>
        <w:t xml:space="preserve"> (1..maxBandsEUTRA)</w:t>
      </w:r>
    </w:p>
    <w:p w14:paraId="30F1AC6B" w14:textId="77777777" w:rsidR="0037135A" w:rsidRDefault="0037135A">
      <w:pPr>
        <w:pStyle w:val="PL"/>
      </w:pPr>
    </w:p>
    <w:p w14:paraId="4270526C" w14:textId="77777777" w:rsidR="0037135A" w:rsidRDefault="003E1235">
      <w:pPr>
        <w:pStyle w:val="PL"/>
        <w:rPr>
          <w:color w:val="808080"/>
        </w:rPr>
      </w:pPr>
      <w:r>
        <w:rPr>
          <w:color w:val="808080"/>
        </w:rPr>
        <w:t>-- TAG-FREQBANDINDICATOREUTRA-STOP</w:t>
      </w:r>
    </w:p>
    <w:p w14:paraId="6A16D2FF" w14:textId="77777777" w:rsidR="0037135A" w:rsidRDefault="003E1235">
      <w:pPr>
        <w:pStyle w:val="PL"/>
        <w:rPr>
          <w:color w:val="808080"/>
        </w:rPr>
      </w:pPr>
      <w:r>
        <w:rPr>
          <w:color w:val="808080"/>
        </w:rPr>
        <w:t>-- ASN1STOP</w:t>
      </w:r>
    </w:p>
    <w:p w14:paraId="08A971B5" w14:textId="77777777" w:rsidR="0037135A" w:rsidRDefault="0037135A"/>
    <w:p w14:paraId="677BE3E6" w14:textId="77777777" w:rsidR="0037135A" w:rsidRDefault="003E1235">
      <w:pPr>
        <w:pStyle w:val="4"/>
      </w:pPr>
      <w:bookmarkStart w:id="4894" w:name="_Toc46444667"/>
      <w:bookmarkStart w:id="4895" w:name="_Toc46487428"/>
      <w:bookmarkStart w:id="4896" w:name="_Toc53006954"/>
      <w:bookmarkStart w:id="4897" w:name="_Toc52838314"/>
      <w:bookmarkStart w:id="4898" w:name="_Toc46439830"/>
      <w:bookmarkStart w:id="4899" w:name="_Toc52837306"/>
      <w:r>
        <w:t>–</w:t>
      </w:r>
      <w:r>
        <w:tab/>
      </w:r>
      <w:r>
        <w:rPr>
          <w:i/>
        </w:rPr>
        <w:t>FreqBandList</w:t>
      </w:r>
      <w:bookmarkEnd w:id="4894"/>
      <w:bookmarkEnd w:id="4895"/>
      <w:bookmarkEnd w:id="4896"/>
      <w:bookmarkEnd w:id="4897"/>
      <w:bookmarkEnd w:id="4898"/>
      <w:bookmarkEnd w:id="4899"/>
    </w:p>
    <w:p w14:paraId="16E2E2C5" w14:textId="77777777" w:rsidR="0037135A" w:rsidRDefault="003E123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w:t>
      </w:r>
    </w:p>
    <w:p w14:paraId="19226ED8" w14:textId="77777777" w:rsidR="0037135A" w:rsidRDefault="003E1235">
      <w:pPr>
        <w:pStyle w:val="TH"/>
      </w:pPr>
      <w:r>
        <w:rPr>
          <w:bCs/>
          <w:i/>
          <w:iCs/>
        </w:rPr>
        <w:t>FreqBandList</w:t>
      </w:r>
      <w:r>
        <w:t xml:space="preserve"> information element</w:t>
      </w:r>
    </w:p>
    <w:p w14:paraId="59030EB0" w14:textId="77777777" w:rsidR="0037135A" w:rsidRDefault="003E1235">
      <w:pPr>
        <w:pStyle w:val="PL"/>
        <w:rPr>
          <w:color w:val="808080"/>
        </w:rPr>
      </w:pPr>
      <w:r>
        <w:rPr>
          <w:color w:val="808080"/>
        </w:rPr>
        <w:t>-- ASN1START</w:t>
      </w:r>
    </w:p>
    <w:p w14:paraId="655754F2" w14:textId="77777777" w:rsidR="0037135A" w:rsidRDefault="003E1235">
      <w:pPr>
        <w:pStyle w:val="PL"/>
        <w:rPr>
          <w:color w:val="808080"/>
        </w:rPr>
      </w:pPr>
      <w:r>
        <w:rPr>
          <w:color w:val="808080"/>
        </w:rPr>
        <w:t>-- TAG-FREQBANDLIST-START</w:t>
      </w:r>
    </w:p>
    <w:p w14:paraId="6262AE0A" w14:textId="77777777" w:rsidR="0037135A" w:rsidRDefault="0037135A">
      <w:pPr>
        <w:pStyle w:val="PL"/>
      </w:pPr>
    </w:p>
    <w:p w14:paraId="7EBBA592" w14:textId="77777777" w:rsidR="0037135A" w:rsidRDefault="003E123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FCBE079" w14:textId="77777777" w:rsidR="0037135A" w:rsidRDefault="0037135A">
      <w:pPr>
        <w:pStyle w:val="PL"/>
      </w:pPr>
    </w:p>
    <w:p w14:paraId="4B6F8DB3" w14:textId="77777777" w:rsidR="0037135A" w:rsidRDefault="003E1235">
      <w:pPr>
        <w:pStyle w:val="PL"/>
      </w:pPr>
      <w:r>
        <w:t xml:space="preserve">FreqBandInformation ::=         </w:t>
      </w:r>
      <w:r>
        <w:rPr>
          <w:color w:val="993366"/>
        </w:rPr>
        <w:t>CHOICE</w:t>
      </w:r>
      <w:r>
        <w:t xml:space="preserve"> {</w:t>
      </w:r>
    </w:p>
    <w:p w14:paraId="119BDCBA" w14:textId="77777777" w:rsidR="0037135A" w:rsidRDefault="003E1235">
      <w:pPr>
        <w:pStyle w:val="PL"/>
      </w:pPr>
      <w:r>
        <w:t xml:space="preserve">    bandInformationEUTRA            FreqBandInformationEUTRA,</w:t>
      </w:r>
    </w:p>
    <w:p w14:paraId="236F971A" w14:textId="77777777" w:rsidR="0037135A" w:rsidRDefault="003E1235">
      <w:pPr>
        <w:pStyle w:val="PL"/>
      </w:pPr>
      <w:r>
        <w:t xml:space="preserve">    bandInformationNR               FreqBandInformationNR</w:t>
      </w:r>
    </w:p>
    <w:p w14:paraId="0B047785" w14:textId="77777777" w:rsidR="0037135A" w:rsidRDefault="003E1235">
      <w:pPr>
        <w:pStyle w:val="PL"/>
      </w:pPr>
      <w:r>
        <w:t>}</w:t>
      </w:r>
    </w:p>
    <w:p w14:paraId="4569F033" w14:textId="77777777" w:rsidR="0037135A" w:rsidRDefault="0037135A">
      <w:pPr>
        <w:pStyle w:val="PL"/>
      </w:pPr>
    </w:p>
    <w:p w14:paraId="0C30A7ED" w14:textId="77777777" w:rsidR="0037135A" w:rsidRDefault="003E1235">
      <w:pPr>
        <w:pStyle w:val="PL"/>
      </w:pPr>
      <w:r>
        <w:t xml:space="preserve">FreqBandInformationEUTRA ::=    </w:t>
      </w:r>
      <w:r>
        <w:rPr>
          <w:color w:val="993366"/>
        </w:rPr>
        <w:t>SEQUENCE</w:t>
      </w:r>
      <w:r>
        <w:t xml:space="preserve"> {</w:t>
      </w:r>
    </w:p>
    <w:p w14:paraId="41A6E8F1" w14:textId="77777777" w:rsidR="0037135A" w:rsidRDefault="003E1235">
      <w:pPr>
        <w:pStyle w:val="PL"/>
      </w:pPr>
      <w:r>
        <w:t xml:space="preserve">    bandEUTRA                       FreqBandIndicatorEUTRA,</w:t>
      </w:r>
    </w:p>
    <w:p w14:paraId="3B434815" w14:textId="77777777" w:rsidR="0037135A" w:rsidRDefault="003E1235">
      <w:pPr>
        <w:pStyle w:val="PL"/>
        <w:rPr>
          <w:color w:val="808080"/>
        </w:rPr>
      </w:pPr>
      <w:r>
        <w:t xml:space="preserve">    ca-BandwidthClassDL-EUTRA       CA-BandwidthClassEUTRA                  </w:t>
      </w:r>
      <w:r>
        <w:rPr>
          <w:color w:val="993366"/>
        </w:rPr>
        <w:t>OPTIONAL</w:t>
      </w:r>
      <w:r>
        <w:t xml:space="preserve">,   </w:t>
      </w:r>
      <w:r>
        <w:rPr>
          <w:color w:val="808080"/>
        </w:rPr>
        <w:t>-- Need N</w:t>
      </w:r>
    </w:p>
    <w:p w14:paraId="1F312200" w14:textId="77777777" w:rsidR="0037135A" w:rsidRDefault="003E1235">
      <w:pPr>
        <w:pStyle w:val="PL"/>
        <w:rPr>
          <w:color w:val="808080"/>
        </w:rPr>
      </w:pPr>
      <w:r>
        <w:t xml:space="preserve">    ca-BandwidthClassUL-EUTRA       CA-BandwidthClassEUTRA                  </w:t>
      </w:r>
      <w:r>
        <w:rPr>
          <w:color w:val="993366"/>
        </w:rPr>
        <w:t>OPTIONAL</w:t>
      </w:r>
      <w:r>
        <w:t xml:space="preserve">    </w:t>
      </w:r>
      <w:r>
        <w:rPr>
          <w:color w:val="808080"/>
        </w:rPr>
        <w:t>-- Need N</w:t>
      </w:r>
    </w:p>
    <w:p w14:paraId="3AF221B5" w14:textId="77777777" w:rsidR="0037135A" w:rsidRDefault="003E1235">
      <w:pPr>
        <w:pStyle w:val="PL"/>
      </w:pPr>
      <w:r>
        <w:t>}</w:t>
      </w:r>
    </w:p>
    <w:p w14:paraId="7603F012" w14:textId="77777777" w:rsidR="0037135A" w:rsidRDefault="0037135A">
      <w:pPr>
        <w:pStyle w:val="PL"/>
      </w:pPr>
    </w:p>
    <w:p w14:paraId="101DE225" w14:textId="77777777" w:rsidR="0037135A" w:rsidRDefault="003E1235">
      <w:pPr>
        <w:pStyle w:val="PL"/>
      </w:pPr>
      <w:r>
        <w:t xml:space="preserve">FreqBandInformationNR ::=       </w:t>
      </w:r>
      <w:r>
        <w:rPr>
          <w:color w:val="993366"/>
        </w:rPr>
        <w:t>SEQUENCE</w:t>
      </w:r>
      <w:r>
        <w:t xml:space="preserve"> {</w:t>
      </w:r>
    </w:p>
    <w:p w14:paraId="657965CE" w14:textId="77777777" w:rsidR="0037135A" w:rsidRDefault="003E1235">
      <w:pPr>
        <w:pStyle w:val="PL"/>
      </w:pPr>
      <w:r>
        <w:t xml:space="preserve">    bandNR                          FreqBandIndicatorNR,</w:t>
      </w:r>
    </w:p>
    <w:p w14:paraId="7D436ACC" w14:textId="77777777" w:rsidR="0037135A" w:rsidRDefault="003E1235">
      <w:pPr>
        <w:pStyle w:val="PL"/>
        <w:rPr>
          <w:color w:val="808080"/>
        </w:rPr>
      </w:pPr>
      <w:r>
        <w:t xml:space="preserve">    maxBandwidthRequestedDL         AggregatedBandwidth                     </w:t>
      </w:r>
      <w:r>
        <w:rPr>
          <w:color w:val="993366"/>
        </w:rPr>
        <w:t>OPTIONAL</w:t>
      </w:r>
      <w:r>
        <w:t xml:space="preserve">,   </w:t>
      </w:r>
      <w:r>
        <w:rPr>
          <w:color w:val="808080"/>
        </w:rPr>
        <w:t>-- Need N</w:t>
      </w:r>
    </w:p>
    <w:p w14:paraId="1E650195" w14:textId="77777777" w:rsidR="0037135A" w:rsidRDefault="003E1235">
      <w:pPr>
        <w:pStyle w:val="PL"/>
        <w:rPr>
          <w:color w:val="808080"/>
        </w:rPr>
      </w:pPr>
      <w:r>
        <w:t xml:space="preserve">    maxBandwidthRequestedUL         AggregatedBandwidth                     </w:t>
      </w:r>
      <w:r>
        <w:rPr>
          <w:color w:val="993366"/>
        </w:rPr>
        <w:t>OPTIONAL</w:t>
      </w:r>
      <w:r>
        <w:t xml:space="preserve">,   </w:t>
      </w:r>
      <w:r>
        <w:rPr>
          <w:color w:val="808080"/>
        </w:rPr>
        <w:t>-- Need N</w:t>
      </w:r>
    </w:p>
    <w:p w14:paraId="23FA7325" w14:textId="77777777" w:rsidR="0037135A" w:rsidRDefault="003E123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A2006E4" w14:textId="77777777" w:rsidR="0037135A" w:rsidRDefault="003E123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19B5385D" w14:textId="77777777" w:rsidR="0037135A" w:rsidRDefault="003E1235">
      <w:pPr>
        <w:pStyle w:val="PL"/>
      </w:pPr>
      <w:r>
        <w:t>}</w:t>
      </w:r>
    </w:p>
    <w:p w14:paraId="584011F7" w14:textId="77777777" w:rsidR="0037135A" w:rsidRDefault="0037135A">
      <w:pPr>
        <w:pStyle w:val="PL"/>
      </w:pPr>
    </w:p>
    <w:p w14:paraId="2CFE03D4" w14:textId="77777777" w:rsidR="0037135A" w:rsidRDefault="003E1235">
      <w:pPr>
        <w:pStyle w:val="PL"/>
      </w:pPr>
      <w:r>
        <w:t xml:space="preserve">AggregatedBandwidth ::=         </w:t>
      </w:r>
      <w:r>
        <w:rPr>
          <w:color w:val="993366"/>
        </w:rPr>
        <w:t>ENUMERATED</w:t>
      </w:r>
      <w:r>
        <w:t xml:space="preserve"> {mhz50, mhz100, mhz150, mhz200, mhz250, mhz300, mhz350,</w:t>
      </w:r>
    </w:p>
    <w:p w14:paraId="27E5A05A" w14:textId="77777777" w:rsidR="0037135A" w:rsidRDefault="003E1235">
      <w:pPr>
        <w:pStyle w:val="PL"/>
      </w:pPr>
      <w:r>
        <w:t xml:space="preserve">                                            mhz400, mhz450, mhz500, mhz550, mhz600, mhz650, mhz700, mhz750, mhz800}</w:t>
      </w:r>
    </w:p>
    <w:p w14:paraId="2F456959" w14:textId="77777777" w:rsidR="0037135A" w:rsidRDefault="0037135A">
      <w:pPr>
        <w:pStyle w:val="PL"/>
      </w:pPr>
    </w:p>
    <w:p w14:paraId="14E74E35" w14:textId="77777777" w:rsidR="0037135A" w:rsidRDefault="003E1235">
      <w:pPr>
        <w:pStyle w:val="PL"/>
        <w:rPr>
          <w:color w:val="808080"/>
        </w:rPr>
      </w:pPr>
      <w:r>
        <w:rPr>
          <w:color w:val="808080"/>
        </w:rPr>
        <w:t>-- TAG-FREQBANDLIST-STOP</w:t>
      </w:r>
    </w:p>
    <w:p w14:paraId="08AFF6B0" w14:textId="77777777" w:rsidR="0037135A" w:rsidRDefault="003E1235">
      <w:pPr>
        <w:pStyle w:val="PL"/>
        <w:rPr>
          <w:color w:val="808080"/>
        </w:rPr>
      </w:pPr>
      <w:r>
        <w:rPr>
          <w:color w:val="808080"/>
        </w:rPr>
        <w:t>-- ASN1STOP</w:t>
      </w:r>
    </w:p>
    <w:p w14:paraId="61977096" w14:textId="77777777" w:rsidR="0037135A" w:rsidRDefault="0037135A"/>
    <w:p w14:paraId="09C7229B" w14:textId="77777777" w:rsidR="0037135A" w:rsidRDefault="003E1235">
      <w:pPr>
        <w:pStyle w:val="4"/>
      </w:pPr>
      <w:bookmarkStart w:id="4900" w:name="_Toc46439831"/>
      <w:bookmarkStart w:id="4901" w:name="_Toc46444668"/>
      <w:bookmarkStart w:id="4902" w:name="_Toc46487429"/>
      <w:bookmarkStart w:id="4903" w:name="_Toc52837307"/>
      <w:bookmarkStart w:id="4904" w:name="_Toc52838315"/>
      <w:bookmarkStart w:id="4905" w:name="_Toc53006955"/>
      <w:r>
        <w:t>–</w:t>
      </w:r>
      <w:r>
        <w:tab/>
      </w:r>
      <w:r>
        <w:rPr>
          <w:i/>
        </w:rPr>
        <w:t>FreqSeparationClass</w:t>
      </w:r>
      <w:bookmarkEnd w:id="4900"/>
      <w:bookmarkEnd w:id="4901"/>
      <w:bookmarkEnd w:id="4902"/>
      <w:bookmarkEnd w:id="4903"/>
      <w:bookmarkEnd w:id="4904"/>
      <w:bookmarkEnd w:id="4905"/>
    </w:p>
    <w:p w14:paraId="37874E4E" w14:textId="77777777" w:rsidR="0037135A" w:rsidRDefault="003E123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CD3D070" w14:textId="77777777" w:rsidR="0037135A" w:rsidRDefault="003E1235">
      <w:pPr>
        <w:pStyle w:val="TH"/>
      </w:pPr>
      <w:r>
        <w:rPr>
          <w:i/>
        </w:rPr>
        <w:t>FreqSeparationClass</w:t>
      </w:r>
      <w:r>
        <w:t xml:space="preserve"> information element</w:t>
      </w:r>
    </w:p>
    <w:p w14:paraId="44F04B2E" w14:textId="77777777" w:rsidR="0037135A" w:rsidRDefault="003E1235">
      <w:pPr>
        <w:pStyle w:val="PL"/>
        <w:rPr>
          <w:color w:val="808080"/>
        </w:rPr>
      </w:pPr>
      <w:r>
        <w:rPr>
          <w:color w:val="808080"/>
        </w:rPr>
        <w:t>-- ASN1START</w:t>
      </w:r>
    </w:p>
    <w:p w14:paraId="5180EC2A" w14:textId="77777777" w:rsidR="0037135A" w:rsidRDefault="003E1235">
      <w:pPr>
        <w:pStyle w:val="PL"/>
        <w:rPr>
          <w:color w:val="808080"/>
        </w:rPr>
      </w:pPr>
      <w:r>
        <w:rPr>
          <w:color w:val="808080"/>
        </w:rPr>
        <w:t>-- TAG-FREQSEPARATIONCLASS-START</w:t>
      </w:r>
    </w:p>
    <w:p w14:paraId="59F0F9E6" w14:textId="77777777" w:rsidR="0037135A" w:rsidRDefault="0037135A">
      <w:pPr>
        <w:pStyle w:val="PL"/>
      </w:pPr>
    </w:p>
    <w:p w14:paraId="0CAFC2F3" w14:textId="77777777" w:rsidR="0037135A" w:rsidRDefault="003E1235">
      <w:pPr>
        <w:pStyle w:val="PL"/>
      </w:pPr>
      <w:r>
        <w:t xml:space="preserve">FreqSeparationClass ::= </w:t>
      </w:r>
      <w:r>
        <w:rPr>
          <w:color w:val="993366"/>
        </w:rPr>
        <w:t>ENUMERATED</w:t>
      </w:r>
      <w:r>
        <w:t xml:space="preserve"> { mhz800, mhz1200, mhz1400, ...}</w:t>
      </w:r>
    </w:p>
    <w:p w14:paraId="4DD6A850" w14:textId="77777777" w:rsidR="0037135A" w:rsidRDefault="0037135A">
      <w:pPr>
        <w:pStyle w:val="PL"/>
      </w:pPr>
    </w:p>
    <w:p w14:paraId="3F03DC34" w14:textId="77777777" w:rsidR="0037135A" w:rsidRDefault="003E1235">
      <w:pPr>
        <w:pStyle w:val="PL"/>
      </w:pPr>
      <w:r>
        <w:t xml:space="preserve">FreqSeparationClassDL-v1620 ::= </w:t>
      </w:r>
      <w:r>
        <w:rPr>
          <w:color w:val="993366"/>
        </w:rPr>
        <w:t>ENUMERATED</w:t>
      </w:r>
      <w:r>
        <w:t xml:space="preserve"> {mhz1000, mhz1600, mhz1800, mhz2000, mhz2200, mhz2400}</w:t>
      </w:r>
    </w:p>
    <w:p w14:paraId="12239A40" w14:textId="77777777" w:rsidR="0037135A" w:rsidRDefault="0037135A">
      <w:pPr>
        <w:pStyle w:val="PL"/>
      </w:pPr>
    </w:p>
    <w:p w14:paraId="7AE1372E" w14:textId="77777777" w:rsidR="0037135A" w:rsidRDefault="003E1235">
      <w:pPr>
        <w:pStyle w:val="PL"/>
      </w:pPr>
      <w:r>
        <w:t xml:space="preserve">FreqSeparationClassUL-v1620 ::= </w:t>
      </w:r>
      <w:r>
        <w:rPr>
          <w:color w:val="993366"/>
        </w:rPr>
        <w:t>ENUMERATED</w:t>
      </w:r>
      <w:r>
        <w:t xml:space="preserve"> {mhz1000}</w:t>
      </w:r>
    </w:p>
    <w:p w14:paraId="2D0EC6D0" w14:textId="77777777" w:rsidR="0037135A" w:rsidRDefault="0037135A">
      <w:pPr>
        <w:pStyle w:val="PL"/>
      </w:pPr>
    </w:p>
    <w:p w14:paraId="2AEDF101" w14:textId="77777777" w:rsidR="0037135A" w:rsidRDefault="003E1235">
      <w:pPr>
        <w:pStyle w:val="PL"/>
        <w:rPr>
          <w:color w:val="808080"/>
        </w:rPr>
      </w:pPr>
      <w:r>
        <w:rPr>
          <w:color w:val="808080"/>
        </w:rPr>
        <w:t>-- TAG-FREQSEPARATIONCLASS-STOP</w:t>
      </w:r>
    </w:p>
    <w:p w14:paraId="05438C3B" w14:textId="77777777" w:rsidR="0037135A" w:rsidRDefault="003E1235">
      <w:pPr>
        <w:pStyle w:val="PL"/>
        <w:rPr>
          <w:color w:val="808080"/>
        </w:rPr>
      </w:pPr>
      <w:r>
        <w:rPr>
          <w:color w:val="808080"/>
        </w:rPr>
        <w:t>-- ASN1STOP</w:t>
      </w:r>
    </w:p>
    <w:p w14:paraId="0B67773F" w14:textId="77777777" w:rsidR="0037135A" w:rsidRDefault="0037135A">
      <w:pPr>
        <w:rPr>
          <w:rFonts w:eastAsiaTheme="minorEastAsia"/>
        </w:rPr>
      </w:pPr>
    </w:p>
    <w:p w14:paraId="1B566E20" w14:textId="77777777" w:rsidR="0037135A" w:rsidRDefault="003E1235">
      <w:pPr>
        <w:pStyle w:val="4"/>
        <w:rPr>
          <w:i/>
          <w:iCs/>
        </w:rPr>
      </w:pPr>
      <w:bookmarkStart w:id="4906" w:name="_Toc52837308"/>
      <w:bookmarkStart w:id="4907" w:name="_Toc52838316"/>
      <w:bookmarkStart w:id="4908" w:name="_Toc53006956"/>
      <w:r>
        <w:rPr>
          <w:i/>
          <w:iCs/>
        </w:rPr>
        <w:t>–</w:t>
      </w:r>
      <w:r>
        <w:rPr>
          <w:i/>
          <w:iCs/>
        </w:rPr>
        <w:tab/>
        <w:t>FreqSeparationClassDL-Only</w:t>
      </w:r>
      <w:bookmarkEnd w:id="4906"/>
      <w:bookmarkEnd w:id="4907"/>
      <w:bookmarkEnd w:id="4908"/>
    </w:p>
    <w:p w14:paraId="5DCB8AFA" w14:textId="77777777" w:rsidR="0037135A" w:rsidRDefault="003E123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49F925A" w14:textId="77777777" w:rsidR="0037135A" w:rsidRDefault="003E1235">
      <w:pPr>
        <w:pStyle w:val="TH"/>
      </w:pPr>
      <w:r>
        <w:rPr>
          <w:i/>
          <w:iCs/>
        </w:rPr>
        <w:t>FreqSeparationClassDL-Only</w:t>
      </w:r>
      <w:r>
        <w:t xml:space="preserve"> information element</w:t>
      </w:r>
    </w:p>
    <w:p w14:paraId="58BE785C" w14:textId="77777777" w:rsidR="0037135A" w:rsidRDefault="003E1235">
      <w:pPr>
        <w:pStyle w:val="PL"/>
        <w:rPr>
          <w:color w:val="808080"/>
        </w:rPr>
      </w:pPr>
      <w:r>
        <w:rPr>
          <w:color w:val="808080"/>
        </w:rPr>
        <w:t>-- ASN1START</w:t>
      </w:r>
    </w:p>
    <w:p w14:paraId="1E1C5051" w14:textId="77777777" w:rsidR="0037135A" w:rsidRDefault="003E1235">
      <w:pPr>
        <w:pStyle w:val="PL"/>
        <w:rPr>
          <w:color w:val="808080"/>
        </w:rPr>
      </w:pPr>
      <w:r>
        <w:rPr>
          <w:color w:val="808080"/>
        </w:rPr>
        <w:t>-- TAG-FREQSEPARATIONCLASSDL-Only-START</w:t>
      </w:r>
    </w:p>
    <w:p w14:paraId="3F4206AC" w14:textId="77777777" w:rsidR="0037135A" w:rsidRDefault="0037135A">
      <w:pPr>
        <w:pStyle w:val="PL"/>
      </w:pPr>
    </w:p>
    <w:p w14:paraId="6306C6C1" w14:textId="77777777" w:rsidR="0037135A" w:rsidRDefault="003E1235">
      <w:pPr>
        <w:pStyle w:val="PL"/>
      </w:pPr>
      <w:r>
        <w:t xml:space="preserve">FreqSeparationClassDL-Only-r16 ::= </w:t>
      </w:r>
      <w:r>
        <w:rPr>
          <w:color w:val="993366"/>
        </w:rPr>
        <w:t>ENUMERATED</w:t>
      </w:r>
      <w:r>
        <w:t xml:space="preserve"> {mhz200, mhz400, mhz600, mhz800, mhz1000, mhz1200}</w:t>
      </w:r>
    </w:p>
    <w:p w14:paraId="1603C4E4" w14:textId="77777777" w:rsidR="0037135A" w:rsidRDefault="0037135A">
      <w:pPr>
        <w:pStyle w:val="PL"/>
      </w:pPr>
    </w:p>
    <w:p w14:paraId="29A50C16" w14:textId="77777777" w:rsidR="0037135A" w:rsidRDefault="003E1235">
      <w:pPr>
        <w:pStyle w:val="PL"/>
        <w:rPr>
          <w:color w:val="808080"/>
        </w:rPr>
      </w:pPr>
      <w:r>
        <w:rPr>
          <w:color w:val="808080"/>
        </w:rPr>
        <w:t>-- TAG-FREQSEPARATIONCLASSDL-Only-STOP</w:t>
      </w:r>
    </w:p>
    <w:p w14:paraId="3BCD76BE" w14:textId="77777777" w:rsidR="0037135A" w:rsidRDefault="003E1235">
      <w:pPr>
        <w:pStyle w:val="PL"/>
        <w:rPr>
          <w:color w:val="808080"/>
        </w:rPr>
      </w:pPr>
      <w:r>
        <w:rPr>
          <w:color w:val="808080"/>
        </w:rPr>
        <w:t>-- ASN1STOP</w:t>
      </w:r>
    </w:p>
    <w:p w14:paraId="54512D31" w14:textId="77777777" w:rsidR="0037135A" w:rsidRDefault="0037135A">
      <w:pPr>
        <w:rPr>
          <w:rFonts w:eastAsiaTheme="minorEastAsia"/>
        </w:rPr>
      </w:pPr>
    </w:p>
    <w:p w14:paraId="493F864B" w14:textId="77777777" w:rsidR="0037135A" w:rsidRDefault="003E1235">
      <w:pPr>
        <w:pStyle w:val="4"/>
      </w:pPr>
      <w:bookmarkStart w:id="4909" w:name="_Toc52837309"/>
      <w:bookmarkStart w:id="4910" w:name="_Toc52838317"/>
      <w:bookmarkStart w:id="4911" w:name="_Toc46439832"/>
      <w:bookmarkStart w:id="4912" w:name="_Toc46444669"/>
      <w:bookmarkStart w:id="4913" w:name="_Toc46487430"/>
      <w:bookmarkStart w:id="4914" w:name="_Toc53006957"/>
      <w:r>
        <w:t>–</w:t>
      </w:r>
      <w:r>
        <w:tab/>
      </w:r>
      <w:r>
        <w:rPr>
          <w:i/>
          <w:iCs/>
        </w:rPr>
        <w:t>HighSpeedParameters</w:t>
      </w:r>
      <w:bookmarkEnd w:id="4909"/>
      <w:bookmarkEnd w:id="4910"/>
      <w:bookmarkEnd w:id="4911"/>
      <w:bookmarkEnd w:id="4912"/>
      <w:bookmarkEnd w:id="4913"/>
      <w:bookmarkEnd w:id="4914"/>
    </w:p>
    <w:p w14:paraId="250FCEC1" w14:textId="77777777" w:rsidR="0037135A" w:rsidRDefault="003E1235">
      <w:r>
        <w:t xml:space="preserve">The IE </w:t>
      </w:r>
      <w:r>
        <w:rPr>
          <w:i/>
        </w:rPr>
        <w:t xml:space="preserve">HighSpeedParameters </w:t>
      </w:r>
      <w:r>
        <w:t>is used to convey capabilities related to high speed scenarios.</w:t>
      </w:r>
    </w:p>
    <w:p w14:paraId="6A7B7DFB" w14:textId="77777777" w:rsidR="0037135A" w:rsidRDefault="003E1235">
      <w:pPr>
        <w:pStyle w:val="TH"/>
      </w:pPr>
      <w:r>
        <w:rPr>
          <w:i/>
          <w:iCs/>
        </w:rPr>
        <w:t>HighSpeedParameters</w:t>
      </w:r>
      <w:r>
        <w:t xml:space="preserve"> information element</w:t>
      </w:r>
    </w:p>
    <w:p w14:paraId="1E9CE50C" w14:textId="77777777" w:rsidR="0037135A" w:rsidRDefault="003E1235">
      <w:pPr>
        <w:pStyle w:val="PL"/>
        <w:rPr>
          <w:color w:val="808080"/>
        </w:rPr>
      </w:pPr>
      <w:r>
        <w:rPr>
          <w:color w:val="808080"/>
        </w:rPr>
        <w:t>-- ASN1START</w:t>
      </w:r>
    </w:p>
    <w:p w14:paraId="040BAF31" w14:textId="77777777" w:rsidR="0037135A" w:rsidRDefault="003E1235">
      <w:pPr>
        <w:pStyle w:val="PL"/>
        <w:rPr>
          <w:color w:val="808080"/>
        </w:rPr>
      </w:pPr>
      <w:r>
        <w:rPr>
          <w:color w:val="808080"/>
        </w:rPr>
        <w:t>-- TAG-HIGHSPEEDPARAMETERS-START</w:t>
      </w:r>
    </w:p>
    <w:p w14:paraId="4F4C9642" w14:textId="77777777" w:rsidR="0037135A" w:rsidRDefault="0037135A">
      <w:pPr>
        <w:pStyle w:val="PL"/>
      </w:pPr>
    </w:p>
    <w:p w14:paraId="482D494D" w14:textId="77777777" w:rsidR="0037135A" w:rsidRDefault="003E1235">
      <w:pPr>
        <w:pStyle w:val="PL"/>
      </w:pPr>
      <w:r>
        <w:t xml:space="preserve">HighSpeedParameters-r16 ::= </w:t>
      </w:r>
      <w:r>
        <w:rPr>
          <w:color w:val="993366"/>
        </w:rPr>
        <w:t>SEQUENCE</w:t>
      </w:r>
      <w:r>
        <w:t xml:space="preserve"> {</w:t>
      </w:r>
    </w:p>
    <w:p w14:paraId="0C61FB53" w14:textId="77777777" w:rsidR="0037135A" w:rsidRDefault="003E1235">
      <w:pPr>
        <w:pStyle w:val="PL"/>
      </w:pPr>
      <w:r>
        <w:t xml:space="preserve">    measurementEnhancement-r16       </w:t>
      </w:r>
      <w:r>
        <w:rPr>
          <w:color w:val="993366"/>
        </w:rPr>
        <w:t>ENUMERATED</w:t>
      </w:r>
      <w:r>
        <w:t xml:space="preserve"> {supported}   </w:t>
      </w:r>
      <w:r>
        <w:rPr>
          <w:color w:val="993366"/>
        </w:rPr>
        <w:t>OPTIONAL</w:t>
      </w:r>
      <w:r>
        <w:t>,</w:t>
      </w:r>
    </w:p>
    <w:p w14:paraId="25F3454B" w14:textId="77777777" w:rsidR="0037135A" w:rsidRDefault="003E1235">
      <w:pPr>
        <w:pStyle w:val="PL"/>
      </w:pPr>
      <w:r>
        <w:t xml:space="preserve">    demodulationEnhancement-r16      </w:t>
      </w:r>
      <w:r>
        <w:rPr>
          <w:color w:val="993366"/>
        </w:rPr>
        <w:t>ENUMERATED</w:t>
      </w:r>
      <w:r>
        <w:t xml:space="preserve"> {supported}   </w:t>
      </w:r>
      <w:r>
        <w:rPr>
          <w:color w:val="993366"/>
        </w:rPr>
        <w:t>OPTIONAL</w:t>
      </w:r>
    </w:p>
    <w:p w14:paraId="00B6132F" w14:textId="77777777" w:rsidR="0037135A" w:rsidRDefault="003E1235">
      <w:pPr>
        <w:pStyle w:val="PL"/>
      </w:pPr>
      <w:r>
        <w:t>}</w:t>
      </w:r>
    </w:p>
    <w:p w14:paraId="640AA9BE" w14:textId="77777777" w:rsidR="0037135A" w:rsidRDefault="0037135A">
      <w:pPr>
        <w:pStyle w:val="PL"/>
      </w:pPr>
    </w:p>
    <w:p w14:paraId="081EDCA8" w14:textId="77777777" w:rsidR="0037135A" w:rsidRDefault="003E1235">
      <w:pPr>
        <w:pStyle w:val="PL"/>
        <w:rPr>
          <w:color w:val="808080"/>
        </w:rPr>
      </w:pPr>
      <w:r>
        <w:rPr>
          <w:color w:val="808080"/>
        </w:rPr>
        <w:t>-- TAG-HIGHSPEEDPARAMETERS-STOP</w:t>
      </w:r>
    </w:p>
    <w:p w14:paraId="2303D6ED" w14:textId="77777777" w:rsidR="0037135A" w:rsidRDefault="003E1235">
      <w:pPr>
        <w:pStyle w:val="PL"/>
        <w:rPr>
          <w:color w:val="808080"/>
        </w:rPr>
      </w:pPr>
      <w:r>
        <w:rPr>
          <w:color w:val="808080"/>
        </w:rPr>
        <w:t>-- ASN1STOP</w:t>
      </w:r>
    </w:p>
    <w:p w14:paraId="6558F6EC" w14:textId="77777777" w:rsidR="0037135A" w:rsidRDefault="0037135A"/>
    <w:p w14:paraId="210597C0" w14:textId="77777777" w:rsidR="0037135A" w:rsidRDefault="003E1235">
      <w:pPr>
        <w:pStyle w:val="4"/>
      </w:pPr>
      <w:bookmarkStart w:id="4915" w:name="_Toc53006958"/>
      <w:bookmarkStart w:id="4916" w:name="_Toc52837310"/>
      <w:bookmarkStart w:id="4917" w:name="_Toc52838318"/>
      <w:bookmarkStart w:id="4918" w:name="_Toc46439833"/>
      <w:bookmarkStart w:id="4919" w:name="_Toc46444670"/>
      <w:bookmarkStart w:id="4920" w:name="_Toc46487431"/>
      <w:r>
        <w:t>–</w:t>
      </w:r>
      <w:r>
        <w:tab/>
      </w:r>
      <w:r>
        <w:rPr>
          <w:i/>
        </w:rPr>
        <w:t>IMS-Parameters</w:t>
      </w:r>
      <w:bookmarkEnd w:id="4915"/>
      <w:bookmarkEnd w:id="4916"/>
      <w:bookmarkEnd w:id="4917"/>
      <w:bookmarkEnd w:id="4918"/>
      <w:bookmarkEnd w:id="4919"/>
      <w:bookmarkEnd w:id="4920"/>
    </w:p>
    <w:p w14:paraId="6E9B5652" w14:textId="77777777" w:rsidR="0037135A" w:rsidRDefault="003E1235">
      <w:r>
        <w:t xml:space="preserve">The IE </w:t>
      </w:r>
      <w:r>
        <w:rPr>
          <w:i/>
        </w:rPr>
        <w:t>IMS-Parameters</w:t>
      </w:r>
      <w:r>
        <w:t xml:space="preserve"> is used to convery capabilities related to IMS.</w:t>
      </w:r>
    </w:p>
    <w:p w14:paraId="584B831F" w14:textId="77777777" w:rsidR="0037135A" w:rsidRDefault="003E1235">
      <w:pPr>
        <w:pStyle w:val="TH"/>
      </w:pPr>
      <w:r>
        <w:rPr>
          <w:i/>
        </w:rPr>
        <w:t>IMS-Parameters</w:t>
      </w:r>
      <w:r>
        <w:t xml:space="preserve"> information element</w:t>
      </w:r>
    </w:p>
    <w:p w14:paraId="63F21580" w14:textId="77777777" w:rsidR="0037135A" w:rsidRDefault="003E1235">
      <w:pPr>
        <w:pStyle w:val="PL"/>
        <w:rPr>
          <w:color w:val="808080"/>
        </w:rPr>
      </w:pPr>
      <w:r>
        <w:rPr>
          <w:color w:val="808080"/>
        </w:rPr>
        <w:t>-- ASN1START</w:t>
      </w:r>
    </w:p>
    <w:p w14:paraId="592FB627" w14:textId="77777777" w:rsidR="0037135A" w:rsidRDefault="003E1235">
      <w:pPr>
        <w:pStyle w:val="PL"/>
        <w:rPr>
          <w:color w:val="808080"/>
        </w:rPr>
      </w:pPr>
      <w:r>
        <w:rPr>
          <w:color w:val="808080"/>
        </w:rPr>
        <w:t>-- TAG-IMS-PARAMETERS-START</w:t>
      </w:r>
    </w:p>
    <w:p w14:paraId="166BCA2A" w14:textId="77777777" w:rsidR="0037135A" w:rsidRDefault="0037135A">
      <w:pPr>
        <w:pStyle w:val="PL"/>
      </w:pPr>
    </w:p>
    <w:p w14:paraId="4037787C" w14:textId="77777777" w:rsidR="0037135A" w:rsidRDefault="003E1235">
      <w:pPr>
        <w:pStyle w:val="PL"/>
      </w:pPr>
      <w:r>
        <w:t xml:space="preserve">IMS-Parameters ::=         </w:t>
      </w:r>
      <w:r>
        <w:rPr>
          <w:color w:val="993366"/>
        </w:rPr>
        <w:t>SEQUENCE</w:t>
      </w:r>
      <w:r>
        <w:t xml:space="preserve"> {</w:t>
      </w:r>
    </w:p>
    <w:p w14:paraId="2B1614F9" w14:textId="77777777" w:rsidR="0037135A" w:rsidRDefault="003E1235">
      <w:pPr>
        <w:pStyle w:val="PL"/>
      </w:pPr>
      <w:r>
        <w:t xml:space="preserve">    ims-ParametersCommon       IMS-ParametersCommon                  </w:t>
      </w:r>
      <w:r>
        <w:rPr>
          <w:color w:val="993366"/>
        </w:rPr>
        <w:t>OPTIONAL</w:t>
      </w:r>
      <w:r>
        <w:t>,</w:t>
      </w:r>
    </w:p>
    <w:p w14:paraId="092F6BD4" w14:textId="77777777" w:rsidR="0037135A" w:rsidRDefault="003E1235">
      <w:pPr>
        <w:pStyle w:val="PL"/>
      </w:pPr>
      <w:r>
        <w:t xml:space="preserve">    ims-ParametersFRX-Diff     IMS-ParametersFRX-Diff                </w:t>
      </w:r>
      <w:r>
        <w:rPr>
          <w:color w:val="993366"/>
        </w:rPr>
        <w:t>OPTIONAL</w:t>
      </w:r>
      <w:r>
        <w:t>,</w:t>
      </w:r>
    </w:p>
    <w:p w14:paraId="7B484F8C" w14:textId="77777777" w:rsidR="0037135A" w:rsidRDefault="003E1235">
      <w:pPr>
        <w:pStyle w:val="PL"/>
      </w:pPr>
      <w:r>
        <w:t xml:space="preserve">    ...</w:t>
      </w:r>
    </w:p>
    <w:p w14:paraId="20209C28" w14:textId="77777777" w:rsidR="0037135A" w:rsidRDefault="003E1235">
      <w:pPr>
        <w:pStyle w:val="PL"/>
      </w:pPr>
      <w:r>
        <w:t>}</w:t>
      </w:r>
    </w:p>
    <w:p w14:paraId="1E136C65" w14:textId="77777777" w:rsidR="0037135A" w:rsidRDefault="0037135A">
      <w:pPr>
        <w:pStyle w:val="PL"/>
      </w:pPr>
    </w:p>
    <w:p w14:paraId="6A322B91" w14:textId="77777777" w:rsidR="0037135A" w:rsidRDefault="003E1235">
      <w:pPr>
        <w:pStyle w:val="PL"/>
      </w:pPr>
      <w:r>
        <w:rPr>
          <w:rFonts w:eastAsia="Yu Mincho"/>
        </w:rPr>
        <w:t xml:space="preserve">IMS-ParametersCommon ::=   </w:t>
      </w:r>
      <w:r>
        <w:rPr>
          <w:color w:val="993366"/>
        </w:rPr>
        <w:t>SEQUENCE</w:t>
      </w:r>
      <w:r>
        <w:t xml:space="preserve"> {</w:t>
      </w:r>
    </w:p>
    <w:p w14:paraId="21BE4174" w14:textId="77777777" w:rsidR="0037135A" w:rsidRDefault="003E1235">
      <w:pPr>
        <w:pStyle w:val="PL"/>
      </w:pPr>
      <w:r>
        <w:t xml:space="preserve">    voiceOverEUTRA-5GC                  </w:t>
      </w:r>
      <w:r>
        <w:rPr>
          <w:color w:val="993366"/>
        </w:rPr>
        <w:t>ENUMERATED</w:t>
      </w:r>
      <w:r>
        <w:t xml:space="preserve"> {supported}                </w:t>
      </w:r>
      <w:r>
        <w:rPr>
          <w:color w:val="993366"/>
        </w:rPr>
        <w:t>OPTIONAL</w:t>
      </w:r>
      <w:r>
        <w:t>,</w:t>
      </w:r>
    </w:p>
    <w:p w14:paraId="1AE1C893" w14:textId="77777777" w:rsidR="0037135A" w:rsidRDefault="003E1235">
      <w:pPr>
        <w:pStyle w:val="PL"/>
        <w:rPr>
          <w:rFonts w:eastAsia="Yu Mincho"/>
        </w:rPr>
      </w:pPr>
      <w:r>
        <w:rPr>
          <w:rFonts w:eastAsia="Yu Mincho"/>
        </w:rPr>
        <w:t xml:space="preserve">    ...,</w:t>
      </w:r>
    </w:p>
    <w:p w14:paraId="62D8632D" w14:textId="77777777" w:rsidR="0037135A" w:rsidRDefault="003E1235">
      <w:pPr>
        <w:pStyle w:val="PL"/>
        <w:rPr>
          <w:rFonts w:eastAsia="Yu Mincho"/>
        </w:rPr>
      </w:pPr>
      <w:r>
        <w:rPr>
          <w:rFonts w:eastAsia="Yu Mincho"/>
        </w:rPr>
        <w:t xml:space="preserve">    [[</w:t>
      </w:r>
    </w:p>
    <w:p w14:paraId="2261A2E5" w14:textId="77777777" w:rsidR="0037135A" w:rsidRDefault="003E1235">
      <w:pPr>
        <w:pStyle w:val="PL"/>
      </w:pPr>
      <w:r>
        <w:t xml:space="preserve">    voiceOverSCG-BearerEUTRA-5GC        </w:t>
      </w:r>
      <w:r>
        <w:rPr>
          <w:color w:val="993366"/>
        </w:rPr>
        <w:t>ENUMERATED</w:t>
      </w:r>
      <w:r>
        <w:t xml:space="preserve"> {supported}                </w:t>
      </w:r>
      <w:r>
        <w:rPr>
          <w:color w:val="993366"/>
        </w:rPr>
        <w:t>OPTIONAL</w:t>
      </w:r>
    </w:p>
    <w:p w14:paraId="16B2F419" w14:textId="77777777" w:rsidR="0037135A" w:rsidRDefault="003E1235">
      <w:pPr>
        <w:pStyle w:val="PL"/>
        <w:rPr>
          <w:rFonts w:eastAsia="Yu Mincho"/>
        </w:rPr>
      </w:pPr>
      <w:r>
        <w:rPr>
          <w:rFonts w:eastAsia="Yu Mincho"/>
        </w:rPr>
        <w:t xml:space="preserve">    ]],</w:t>
      </w:r>
    </w:p>
    <w:p w14:paraId="6A4B32CE" w14:textId="77777777" w:rsidR="0037135A" w:rsidRDefault="003E1235">
      <w:pPr>
        <w:pStyle w:val="PL"/>
        <w:rPr>
          <w:rFonts w:eastAsia="Yu Mincho"/>
        </w:rPr>
      </w:pPr>
      <w:r>
        <w:rPr>
          <w:rFonts w:eastAsia="Yu Mincho"/>
        </w:rPr>
        <w:t xml:space="preserve">    [[</w:t>
      </w:r>
    </w:p>
    <w:p w14:paraId="61E8ECDD" w14:textId="77777777" w:rsidR="0037135A" w:rsidRDefault="003E123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3FD3C6EE" w14:textId="77777777" w:rsidR="0037135A" w:rsidRDefault="003E1235">
      <w:pPr>
        <w:pStyle w:val="PL"/>
        <w:rPr>
          <w:rFonts w:eastAsia="Yu Mincho"/>
        </w:rPr>
      </w:pPr>
      <w:r>
        <w:rPr>
          <w:rFonts w:eastAsia="Yu Mincho"/>
        </w:rPr>
        <w:t xml:space="preserve">    ]]</w:t>
      </w:r>
    </w:p>
    <w:p w14:paraId="3A8380D6" w14:textId="77777777" w:rsidR="0037135A" w:rsidRDefault="003E1235">
      <w:pPr>
        <w:pStyle w:val="PL"/>
        <w:rPr>
          <w:rFonts w:eastAsia="Yu Mincho"/>
        </w:rPr>
      </w:pPr>
      <w:r>
        <w:rPr>
          <w:rFonts w:eastAsia="Yu Mincho"/>
        </w:rPr>
        <w:t>}</w:t>
      </w:r>
    </w:p>
    <w:p w14:paraId="61F26C8E" w14:textId="77777777" w:rsidR="0037135A" w:rsidRDefault="0037135A">
      <w:pPr>
        <w:pStyle w:val="PL"/>
        <w:rPr>
          <w:rFonts w:eastAsia="Yu Mincho"/>
        </w:rPr>
      </w:pPr>
    </w:p>
    <w:p w14:paraId="2C3B631F" w14:textId="77777777" w:rsidR="0037135A" w:rsidRDefault="003E1235">
      <w:pPr>
        <w:pStyle w:val="PL"/>
      </w:pPr>
      <w:r>
        <w:rPr>
          <w:rFonts w:eastAsia="Yu Mincho"/>
        </w:rPr>
        <w:t xml:space="preserve">IMS-ParametersFRX-Diff ::= </w:t>
      </w:r>
      <w:r>
        <w:rPr>
          <w:color w:val="993366"/>
        </w:rPr>
        <w:t>SEQUENCE</w:t>
      </w:r>
      <w:r>
        <w:t xml:space="preserve"> {</w:t>
      </w:r>
    </w:p>
    <w:p w14:paraId="7D566670" w14:textId="77777777" w:rsidR="0037135A" w:rsidRDefault="003E1235">
      <w:pPr>
        <w:pStyle w:val="PL"/>
      </w:pPr>
      <w:r>
        <w:t xml:space="preserve">    voiceOverNR                </w:t>
      </w:r>
      <w:r>
        <w:rPr>
          <w:color w:val="993366"/>
        </w:rPr>
        <w:t>ENUMERATED</w:t>
      </w:r>
      <w:r>
        <w:t xml:space="preserve"> {supported}                </w:t>
      </w:r>
      <w:r>
        <w:rPr>
          <w:color w:val="993366"/>
        </w:rPr>
        <w:t>OPTIONAL</w:t>
      </w:r>
      <w:r>
        <w:t>,</w:t>
      </w:r>
    </w:p>
    <w:p w14:paraId="76A4D025" w14:textId="77777777" w:rsidR="0037135A" w:rsidRDefault="003E1235">
      <w:pPr>
        <w:pStyle w:val="PL"/>
      </w:pPr>
      <w:r>
        <w:t xml:space="preserve">    ...</w:t>
      </w:r>
    </w:p>
    <w:p w14:paraId="2BD20637" w14:textId="77777777" w:rsidR="0037135A" w:rsidRDefault="003E1235">
      <w:pPr>
        <w:pStyle w:val="PL"/>
      </w:pPr>
      <w:r>
        <w:t>}</w:t>
      </w:r>
    </w:p>
    <w:p w14:paraId="33453FAD" w14:textId="77777777" w:rsidR="0037135A" w:rsidRDefault="0037135A">
      <w:pPr>
        <w:pStyle w:val="PL"/>
      </w:pPr>
    </w:p>
    <w:p w14:paraId="02A8A592" w14:textId="77777777" w:rsidR="0037135A" w:rsidRDefault="003E1235">
      <w:pPr>
        <w:pStyle w:val="PL"/>
        <w:rPr>
          <w:color w:val="808080"/>
        </w:rPr>
      </w:pPr>
      <w:r>
        <w:rPr>
          <w:color w:val="808080"/>
        </w:rPr>
        <w:t>-- TAG-IMS-PARAMETERS-STOP</w:t>
      </w:r>
    </w:p>
    <w:p w14:paraId="1AE47DBA" w14:textId="77777777" w:rsidR="0037135A" w:rsidRDefault="003E1235">
      <w:pPr>
        <w:pStyle w:val="PL"/>
        <w:rPr>
          <w:color w:val="808080"/>
        </w:rPr>
      </w:pPr>
      <w:r>
        <w:rPr>
          <w:color w:val="808080"/>
        </w:rPr>
        <w:t>-- ASN1STOP</w:t>
      </w:r>
    </w:p>
    <w:p w14:paraId="4AB7F814" w14:textId="77777777" w:rsidR="0037135A" w:rsidRDefault="0037135A"/>
    <w:p w14:paraId="0EB4E7E4" w14:textId="77777777" w:rsidR="0037135A" w:rsidRDefault="003E1235">
      <w:pPr>
        <w:pStyle w:val="4"/>
      </w:pPr>
      <w:bookmarkStart w:id="4921" w:name="_Toc52837311"/>
      <w:bookmarkStart w:id="4922" w:name="_Toc46439834"/>
      <w:bookmarkStart w:id="4923" w:name="_Toc52838319"/>
      <w:bookmarkStart w:id="4924" w:name="_Toc46444671"/>
      <w:bookmarkStart w:id="4925" w:name="_Toc46487432"/>
      <w:bookmarkStart w:id="4926" w:name="_Toc53006959"/>
      <w:r>
        <w:t>–</w:t>
      </w:r>
      <w:r>
        <w:tab/>
      </w:r>
      <w:r>
        <w:rPr>
          <w:i/>
        </w:rPr>
        <w:t>InterRAT-Parameters</w:t>
      </w:r>
      <w:bookmarkEnd w:id="4921"/>
      <w:bookmarkEnd w:id="4922"/>
      <w:bookmarkEnd w:id="4923"/>
      <w:bookmarkEnd w:id="4924"/>
      <w:bookmarkEnd w:id="4925"/>
      <w:bookmarkEnd w:id="4926"/>
    </w:p>
    <w:p w14:paraId="4D30DA63" w14:textId="77777777" w:rsidR="0037135A" w:rsidRDefault="003E1235">
      <w:r>
        <w:t xml:space="preserve">The IE </w:t>
      </w:r>
      <w:r>
        <w:rPr>
          <w:i/>
        </w:rPr>
        <w:t>InterRAT-Parameters</w:t>
      </w:r>
      <w:r>
        <w:t xml:space="preserve"> is used convey UE capabilities related to the other RATs.</w:t>
      </w:r>
    </w:p>
    <w:p w14:paraId="6636E985" w14:textId="77777777" w:rsidR="0037135A" w:rsidRDefault="003E1235">
      <w:pPr>
        <w:pStyle w:val="TH"/>
      </w:pPr>
      <w:r>
        <w:rPr>
          <w:i/>
        </w:rPr>
        <w:t>InterRAT-Parameters</w:t>
      </w:r>
      <w:r>
        <w:t xml:space="preserve"> information element</w:t>
      </w:r>
    </w:p>
    <w:p w14:paraId="63A9802F" w14:textId="77777777" w:rsidR="0037135A" w:rsidRDefault="003E1235">
      <w:pPr>
        <w:pStyle w:val="PL"/>
        <w:rPr>
          <w:color w:val="808080"/>
        </w:rPr>
      </w:pPr>
      <w:r>
        <w:rPr>
          <w:color w:val="808080"/>
        </w:rPr>
        <w:t>-- ASN1START</w:t>
      </w:r>
    </w:p>
    <w:p w14:paraId="78A7885A" w14:textId="77777777" w:rsidR="0037135A" w:rsidRDefault="003E1235">
      <w:pPr>
        <w:pStyle w:val="PL"/>
        <w:rPr>
          <w:color w:val="808080"/>
        </w:rPr>
      </w:pPr>
      <w:r>
        <w:rPr>
          <w:color w:val="808080"/>
        </w:rPr>
        <w:t>-- TAG-INTERRAT-PARAMETERS-START</w:t>
      </w:r>
    </w:p>
    <w:p w14:paraId="4E26D982" w14:textId="77777777" w:rsidR="0037135A" w:rsidRDefault="0037135A">
      <w:pPr>
        <w:pStyle w:val="PL"/>
      </w:pPr>
    </w:p>
    <w:p w14:paraId="437330F6" w14:textId="77777777" w:rsidR="0037135A" w:rsidRDefault="003E1235">
      <w:pPr>
        <w:pStyle w:val="PL"/>
      </w:pPr>
      <w:r>
        <w:t xml:space="preserve">InterRAT-Parameters ::=             </w:t>
      </w:r>
      <w:r>
        <w:rPr>
          <w:color w:val="993366"/>
        </w:rPr>
        <w:t>SEQUENCE</w:t>
      </w:r>
      <w:r>
        <w:t xml:space="preserve"> {</w:t>
      </w:r>
    </w:p>
    <w:p w14:paraId="352A13F3" w14:textId="77777777" w:rsidR="0037135A" w:rsidRDefault="003E1235">
      <w:pPr>
        <w:pStyle w:val="PL"/>
      </w:pPr>
      <w:r>
        <w:t xml:space="preserve">    eutra                               EUTRA-Parameters                </w:t>
      </w:r>
      <w:r>
        <w:rPr>
          <w:color w:val="993366"/>
        </w:rPr>
        <w:t>OPTIONAL</w:t>
      </w:r>
      <w:r>
        <w:t>,</w:t>
      </w:r>
    </w:p>
    <w:p w14:paraId="2A4C2F2A" w14:textId="77777777" w:rsidR="0037135A" w:rsidRDefault="003E1235">
      <w:pPr>
        <w:pStyle w:val="PL"/>
      </w:pPr>
      <w:r>
        <w:t xml:space="preserve">    ...,</w:t>
      </w:r>
    </w:p>
    <w:p w14:paraId="47BA2896" w14:textId="77777777" w:rsidR="0037135A" w:rsidRDefault="003E1235">
      <w:pPr>
        <w:pStyle w:val="PL"/>
      </w:pPr>
      <w:r>
        <w:t xml:space="preserve">    [[</w:t>
      </w:r>
    </w:p>
    <w:p w14:paraId="4BB3E386" w14:textId="77777777" w:rsidR="0037135A" w:rsidRDefault="003E1235">
      <w:pPr>
        <w:pStyle w:val="PL"/>
      </w:pPr>
      <w:r>
        <w:t xml:space="preserve">    utra-FDD-r16                        UTRA-FDD-Parameters-r16         </w:t>
      </w:r>
      <w:r>
        <w:rPr>
          <w:color w:val="993366"/>
        </w:rPr>
        <w:t>OPTIONAL</w:t>
      </w:r>
    </w:p>
    <w:p w14:paraId="4F2C6E23" w14:textId="77777777" w:rsidR="0037135A" w:rsidRDefault="003E1235">
      <w:pPr>
        <w:pStyle w:val="PL"/>
      </w:pPr>
      <w:r>
        <w:t xml:space="preserve">    ]]</w:t>
      </w:r>
    </w:p>
    <w:p w14:paraId="768A021D" w14:textId="77777777" w:rsidR="0037135A" w:rsidRDefault="0037135A">
      <w:pPr>
        <w:pStyle w:val="PL"/>
      </w:pPr>
    </w:p>
    <w:p w14:paraId="278004BA" w14:textId="77777777" w:rsidR="0037135A" w:rsidRDefault="003E1235">
      <w:pPr>
        <w:pStyle w:val="PL"/>
      </w:pPr>
      <w:r>
        <w:t>}</w:t>
      </w:r>
    </w:p>
    <w:p w14:paraId="75422683" w14:textId="77777777" w:rsidR="0037135A" w:rsidRDefault="0037135A">
      <w:pPr>
        <w:pStyle w:val="PL"/>
      </w:pPr>
    </w:p>
    <w:p w14:paraId="05CC72B8" w14:textId="77777777" w:rsidR="0037135A" w:rsidRDefault="003E1235">
      <w:pPr>
        <w:pStyle w:val="PL"/>
      </w:pPr>
      <w:r>
        <w:t xml:space="preserve">EUTRA-Parameters ::=                </w:t>
      </w:r>
      <w:r>
        <w:rPr>
          <w:color w:val="993366"/>
        </w:rPr>
        <w:t>SEQUENCE</w:t>
      </w:r>
      <w:r>
        <w:t xml:space="preserve"> {</w:t>
      </w:r>
    </w:p>
    <w:p w14:paraId="0F59AB87" w14:textId="77777777" w:rsidR="0037135A" w:rsidRDefault="003E123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7E1613BC" w14:textId="77777777" w:rsidR="0037135A" w:rsidRDefault="003E1235">
      <w:pPr>
        <w:pStyle w:val="PL"/>
      </w:pPr>
      <w:r>
        <w:t xml:space="preserve">    eutra-ParametersCommon              EUTRA-ParametersCommon                                      </w:t>
      </w:r>
      <w:r>
        <w:rPr>
          <w:color w:val="993366"/>
        </w:rPr>
        <w:t>OPTIONAL</w:t>
      </w:r>
      <w:r>
        <w:t>,</w:t>
      </w:r>
    </w:p>
    <w:p w14:paraId="30000E41" w14:textId="77777777" w:rsidR="0037135A" w:rsidRDefault="003E1235">
      <w:pPr>
        <w:pStyle w:val="PL"/>
      </w:pPr>
      <w:r>
        <w:t xml:space="preserve">    eutra-ParametersXDD-Diff            EUTRA-ParametersXDD-Diff                                    </w:t>
      </w:r>
      <w:r>
        <w:rPr>
          <w:color w:val="993366"/>
        </w:rPr>
        <w:t>OPTIONAL</w:t>
      </w:r>
      <w:r>
        <w:t>,</w:t>
      </w:r>
    </w:p>
    <w:p w14:paraId="0D2FB04E" w14:textId="77777777" w:rsidR="0037135A" w:rsidRDefault="003E1235">
      <w:pPr>
        <w:pStyle w:val="PL"/>
      </w:pPr>
      <w:r>
        <w:t xml:space="preserve">    ...</w:t>
      </w:r>
    </w:p>
    <w:p w14:paraId="798B47E5" w14:textId="77777777" w:rsidR="0037135A" w:rsidRDefault="003E1235">
      <w:pPr>
        <w:pStyle w:val="PL"/>
      </w:pPr>
      <w:r>
        <w:t>}</w:t>
      </w:r>
    </w:p>
    <w:p w14:paraId="6F5218CB" w14:textId="77777777" w:rsidR="0037135A" w:rsidRDefault="0037135A">
      <w:pPr>
        <w:pStyle w:val="PL"/>
      </w:pPr>
    </w:p>
    <w:p w14:paraId="3B8E26A5" w14:textId="77777777" w:rsidR="0037135A" w:rsidRDefault="003E1235">
      <w:pPr>
        <w:pStyle w:val="PL"/>
      </w:pPr>
      <w:r>
        <w:t xml:space="preserve">EUTRA-ParametersCommon ::=      </w:t>
      </w:r>
      <w:r>
        <w:rPr>
          <w:color w:val="993366"/>
        </w:rPr>
        <w:t>SEQUENCE</w:t>
      </w:r>
      <w:r>
        <w:t xml:space="preserve"> {</w:t>
      </w:r>
    </w:p>
    <w:p w14:paraId="576D6E5E" w14:textId="77777777" w:rsidR="0037135A" w:rsidRDefault="003E1235">
      <w:pPr>
        <w:pStyle w:val="PL"/>
      </w:pPr>
      <w:r>
        <w:t xml:space="preserve">    mfbi-EUTRA                          </w:t>
      </w:r>
      <w:r>
        <w:rPr>
          <w:color w:val="993366"/>
        </w:rPr>
        <w:t>ENUMERATED</w:t>
      </w:r>
      <w:r>
        <w:t xml:space="preserve"> {supported}          </w:t>
      </w:r>
      <w:r>
        <w:rPr>
          <w:color w:val="993366"/>
        </w:rPr>
        <w:t>OPTIONAL</w:t>
      </w:r>
      <w:r>
        <w:t>,</w:t>
      </w:r>
    </w:p>
    <w:p w14:paraId="1C2FF19B" w14:textId="77777777" w:rsidR="0037135A" w:rsidRDefault="003E123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76547889" w14:textId="77777777" w:rsidR="0037135A" w:rsidRDefault="003E1235">
      <w:pPr>
        <w:pStyle w:val="PL"/>
      </w:pPr>
      <w:r>
        <w:t xml:space="preserve">    multiNS-Pmax-EUTRA                  </w:t>
      </w:r>
      <w:r>
        <w:rPr>
          <w:color w:val="993366"/>
        </w:rPr>
        <w:t>ENUMERATED</w:t>
      </w:r>
      <w:r>
        <w:t xml:space="preserve"> {supported}          </w:t>
      </w:r>
      <w:r>
        <w:rPr>
          <w:color w:val="993366"/>
        </w:rPr>
        <w:t>OPTIONAL</w:t>
      </w:r>
      <w:r>
        <w:t>,</w:t>
      </w:r>
    </w:p>
    <w:p w14:paraId="21A10693" w14:textId="77777777" w:rsidR="0037135A" w:rsidRDefault="003E1235">
      <w:pPr>
        <w:pStyle w:val="PL"/>
      </w:pPr>
      <w:r>
        <w:t xml:space="preserve">    rs-SINR-MeasEUTRA                   </w:t>
      </w:r>
      <w:r>
        <w:rPr>
          <w:color w:val="993366"/>
        </w:rPr>
        <w:t>ENUMERATED</w:t>
      </w:r>
      <w:r>
        <w:t xml:space="preserve"> {supported}          </w:t>
      </w:r>
      <w:r>
        <w:rPr>
          <w:color w:val="993366"/>
        </w:rPr>
        <w:t>OPTIONAL</w:t>
      </w:r>
      <w:r>
        <w:t>,</w:t>
      </w:r>
    </w:p>
    <w:p w14:paraId="3985F0F9" w14:textId="77777777" w:rsidR="0037135A" w:rsidRDefault="003E1235">
      <w:pPr>
        <w:pStyle w:val="PL"/>
      </w:pPr>
      <w:r>
        <w:t xml:space="preserve">    ...,</w:t>
      </w:r>
    </w:p>
    <w:p w14:paraId="627A4371" w14:textId="77777777" w:rsidR="0037135A" w:rsidRDefault="003E1235">
      <w:pPr>
        <w:pStyle w:val="PL"/>
      </w:pPr>
      <w:r>
        <w:t xml:space="preserve">    [[</w:t>
      </w:r>
    </w:p>
    <w:p w14:paraId="077A2EBB" w14:textId="77777777" w:rsidR="0037135A" w:rsidRDefault="003E1235">
      <w:pPr>
        <w:pStyle w:val="PL"/>
      </w:pPr>
      <w:r>
        <w:t xml:space="preserve">    ne-DC                               </w:t>
      </w:r>
      <w:r>
        <w:rPr>
          <w:color w:val="993366"/>
        </w:rPr>
        <w:t>ENUMERATED</w:t>
      </w:r>
      <w:r>
        <w:t xml:space="preserve"> {supported}          </w:t>
      </w:r>
      <w:r>
        <w:rPr>
          <w:color w:val="993366"/>
        </w:rPr>
        <w:t>OPTIONAL</w:t>
      </w:r>
    </w:p>
    <w:p w14:paraId="755F65E4" w14:textId="77777777" w:rsidR="0037135A" w:rsidRDefault="003E1235">
      <w:pPr>
        <w:pStyle w:val="PL"/>
        <w:rPr>
          <w:rFonts w:eastAsia="宋体"/>
        </w:rPr>
      </w:pPr>
      <w:r>
        <w:t xml:space="preserve">    ]]</w:t>
      </w:r>
      <w:r>
        <w:rPr>
          <w:rFonts w:eastAsia="宋体"/>
        </w:rPr>
        <w:t>,</w:t>
      </w:r>
    </w:p>
    <w:p w14:paraId="67D4D13D" w14:textId="77777777" w:rsidR="0037135A" w:rsidRDefault="003E1235">
      <w:pPr>
        <w:pStyle w:val="PL"/>
        <w:rPr>
          <w:rFonts w:eastAsia="宋体"/>
        </w:rPr>
      </w:pPr>
      <w:r>
        <w:t xml:space="preserve">    [[</w:t>
      </w:r>
    </w:p>
    <w:p w14:paraId="6A6C0346" w14:textId="77777777" w:rsidR="0037135A" w:rsidRDefault="003E1235">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4CC686C5" w14:textId="77777777" w:rsidR="0037135A" w:rsidRDefault="003E1235">
      <w:pPr>
        <w:pStyle w:val="PL"/>
      </w:pPr>
      <w:r>
        <w:t xml:space="preserve">    ]]</w:t>
      </w:r>
    </w:p>
    <w:p w14:paraId="772D1472" w14:textId="77777777" w:rsidR="0037135A" w:rsidRDefault="003E1235">
      <w:pPr>
        <w:pStyle w:val="PL"/>
      </w:pPr>
      <w:r>
        <w:t>}</w:t>
      </w:r>
    </w:p>
    <w:p w14:paraId="1776544D" w14:textId="77777777" w:rsidR="0037135A" w:rsidRDefault="0037135A">
      <w:pPr>
        <w:pStyle w:val="PL"/>
      </w:pPr>
    </w:p>
    <w:p w14:paraId="318CBD41" w14:textId="77777777" w:rsidR="0037135A" w:rsidRDefault="003E1235">
      <w:pPr>
        <w:pStyle w:val="PL"/>
      </w:pPr>
      <w:r>
        <w:t xml:space="preserve">EUTRA-ParametersXDD-Diff ::=        </w:t>
      </w:r>
      <w:r>
        <w:rPr>
          <w:color w:val="993366"/>
        </w:rPr>
        <w:t>SEQUENCE</w:t>
      </w:r>
      <w:r>
        <w:t xml:space="preserve"> {</w:t>
      </w:r>
    </w:p>
    <w:p w14:paraId="7F4531B0" w14:textId="77777777" w:rsidR="0037135A" w:rsidRDefault="003E1235">
      <w:pPr>
        <w:pStyle w:val="PL"/>
      </w:pPr>
      <w:r>
        <w:t xml:space="preserve">    rsrqMeasWidebandEUTRA               </w:t>
      </w:r>
      <w:r>
        <w:rPr>
          <w:color w:val="993366"/>
        </w:rPr>
        <w:t>ENUMERATED</w:t>
      </w:r>
      <w:r>
        <w:t xml:space="preserve"> {supported}          </w:t>
      </w:r>
      <w:r>
        <w:rPr>
          <w:color w:val="993366"/>
        </w:rPr>
        <w:t>OPTIONAL</w:t>
      </w:r>
      <w:r>
        <w:t>,</w:t>
      </w:r>
    </w:p>
    <w:p w14:paraId="1C902D4B" w14:textId="77777777" w:rsidR="0037135A" w:rsidRDefault="003E1235">
      <w:pPr>
        <w:pStyle w:val="PL"/>
      </w:pPr>
      <w:r>
        <w:t xml:space="preserve">    ...</w:t>
      </w:r>
    </w:p>
    <w:p w14:paraId="62264F91" w14:textId="77777777" w:rsidR="0037135A" w:rsidRDefault="003E1235">
      <w:pPr>
        <w:pStyle w:val="PL"/>
      </w:pPr>
      <w:r>
        <w:t>}</w:t>
      </w:r>
    </w:p>
    <w:p w14:paraId="72C745CA" w14:textId="77777777" w:rsidR="0037135A" w:rsidRDefault="0037135A">
      <w:pPr>
        <w:pStyle w:val="PL"/>
      </w:pPr>
    </w:p>
    <w:p w14:paraId="61CD4799" w14:textId="77777777" w:rsidR="0037135A" w:rsidRDefault="003E1235">
      <w:pPr>
        <w:pStyle w:val="PL"/>
      </w:pPr>
      <w:r>
        <w:t xml:space="preserve">UTRA-FDD-Parameters-r16 ::=                </w:t>
      </w:r>
      <w:r>
        <w:rPr>
          <w:color w:val="993366"/>
        </w:rPr>
        <w:t>SEQUENCE</w:t>
      </w:r>
      <w:r>
        <w:t xml:space="preserve"> {</w:t>
      </w:r>
    </w:p>
    <w:p w14:paraId="1B40A41B" w14:textId="77777777" w:rsidR="0037135A" w:rsidRDefault="003E123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9E46C63" w14:textId="77777777" w:rsidR="0037135A" w:rsidRDefault="003E1235">
      <w:pPr>
        <w:pStyle w:val="PL"/>
      </w:pPr>
      <w:r>
        <w:t xml:space="preserve">    ...</w:t>
      </w:r>
    </w:p>
    <w:p w14:paraId="6B1EDDDD" w14:textId="77777777" w:rsidR="0037135A" w:rsidRDefault="003E1235">
      <w:pPr>
        <w:pStyle w:val="PL"/>
      </w:pPr>
      <w:r>
        <w:t>}</w:t>
      </w:r>
    </w:p>
    <w:p w14:paraId="1A326791" w14:textId="77777777" w:rsidR="0037135A" w:rsidRDefault="0037135A">
      <w:pPr>
        <w:pStyle w:val="PL"/>
      </w:pPr>
    </w:p>
    <w:p w14:paraId="1ABBD7F5" w14:textId="77777777" w:rsidR="0037135A" w:rsidRDefault="003E1235">
      <w:pPr>
        <w:pStyle w:val="PL"/>
      </w:pPr>
      <w:r>
        <w:t xml:space="preserve">SupportedBandUTRA-FDD-r16 ::=           </w:t>
      </w:r>
      <w:r>
        <w:rPr>
          <w:color w:val="993366"/>
        </w:rPr>
        <w:t>ENUMERATED</w:t>
      </w:r>
      <w:r>
        <w:t xml:space="preserve"> {</w:t>
      </w:r>
    </w:p>
    <w:p w14:paraId="335880E9" w14:textId="77777777" w:rsidR="0037135A" w:rsidRDefault="003E1235">
      <w:pPr>
        <w:pStyle w:val="PL"/>
      </w:pPr>
      <w:r>
        <w:t xml:space="preserve">                                            bandI, bandII, bandIII, bandIV, bandV, bandVI,</w:t>
      </w:r>
    </w:p>
    <w:p w14:paraId="6556393E" w14:textId="77777777" w:rsidR="0037135A" w:rsidRDefault="003E1235">
      <w:pPr>
        <w:pStyle w:val="PL"/>
      </w:pPr>
      <w:r>
        <w:t xml:space="preserve">                                            bandVII, bandVIII, bandIX, bandX, bandXI,</w:t>
      </w:r>
    </w:p>
    <w:p w14:paraId="37DEEE1E" w14:textId="77777777" w:rsidR="0037135A" w:rsidRDefault="003E1235">
      <w:pPr>
        <w:pStyle w:val="PL"/>
      </w:pPr>
      <w:r>
        <w:t xml:space="preserve">                                            bandXII, bandXIII, bandXIV, bandXV, bandXVI,</w:t>
      </w:r>
    </w:p>
    <w:p w14:paraId="7E61D2A1" w14:textId="77777777" w:rsidR="0037135A" w:rsidRDefault="003E1235">
      <w:pPr>
        <w:pStyle w:val="PL"/>
      </w:pPr>
      <w:r>
        <w:t xml:space="preserve">                                            bandXVII, bandXVIII, bandXIX, bandXX,</w:t>
      </w:r>
    </w:p>
    <w:p w14:paraId="09DA739C" w14:textId="77777777" w:rsidR="0037135A" w:rsidRDefault="003E1235">
      <w:pPr>
        <w:pStyle w:val="PL"/>
      </w:pPr>
      <w:r>
        <w:t xml:space="preserve">                                            bandXXI, bandXXII, bandXXIII, bandXXIV,</w:t>
      </w:r>
    </w:p>
    <w:p w14:paraId="1C91EABC" w14:textId="77777777" w:rsidR="0037135A" w:rsidRDefault="003E1235">
      <w:pPr>
        <w:pStyle w:val="PL"/>
      </w:pPr>
      <w:r>
        <w:t xml:space="preserve">                                            bandXXV, bandXXVI, bandXXVII, bandXXVIII,</w:t>
      </w:r>
    </w:p>
    <w:p w14:paraId="24E6F794" w14:textId="77777777" w:rsidR="0037135A" w:rsidRDefault="003E1235">
      <w:pPr>
        <w:pStyle w:val="PL"/>
      </w:pPr>
      <w:r>
        <w:t xml:space="preserve">                                            bandXXIX, bandXXX, bandXXXI, bandXXXII}</w:t>
      </w:r>
    </w:p>
    <w:p w14:paraId="4BB4B4F8" w14:textId="77777777" w:rsidR="0037135A" w:rsidRDefault="0037135A">
      <w:pPr>
        <w:pStyle w:val="PL"/>
      </w:pPr>
    </w:p>
    <w:p w14:paraId="6E8F5D84" w14:textId="77777777" w:rsidR="0037135A" w:rsidRDefault="003E1235">
      <w:pPr>
        <w:pStyle w:val="PL"/>
        <w:rPr>
          <w:color w:val="808080"/>
        </w:rPr>
      </w:pPr>
      <w:r>
        <w:rPr>
          <w:color w:val="808080"/>
        </w:rPr>
        <w:t>-- TAG-INTERRAT-PARAMETERS-STOP</w:t>
      </w:r>
    </w:p>
    <w:p w14:paraId="0D037F7A" w14:textId="77777777" w:rsidR="0037135A" w:rsidRDefault="003E1235">
      <w:pPr>
        <w:pStyle w:val="PL"/>
        <w:rPr>
          <w:color w:val="808080"/>
        </w:rPr>
      </w:pPr>
      <w:r>
        <w:rPr>
          <w:color w:val="808080"/>
        </w:rPr>
        <w:t>-- ASN1STOP</w:t>
      </w:r>
    </w:p>
    <w:p w14:paraId="5A3E1BCC" w14:textId="77777777" w:rsidR="0037135A" w:rsidRDefault="0037135A"/>
    <w:p w14:paraId="1BBD4EF5" w14:textId="77777777" w:rsidR="0037135A" w:rsidRDefault="003E1235">
      <w:pPr>
        <w:pStyle w:val="4"/>
        <w:rPr>
          <w:rFonts w:eastAsia="Malgun Gothic"/>
        </w:rPr>
      </w:pPr>
      <w:bookmarkStart w:id="4927" w:name="_Toc46439835"/>
      <w:bookmarkStart w:id="4928" w:name="_Toc46444672"/>
      <w:bookmarkStart w:id="4929" w:name="_Toc46487433"/>
      <w:bookmarkStart w:id="4930" w:name="_Toc52837312"/>
      <w:bookmarkStart w:id="4931" w:name="_Toc52838320"/>
      <w:bookmarkStart w:id="4932" w:name="_Toc53006960"/>
      <w:r>
        <w:rPr>
          <w:rFonts w:eastAsia="Malgun Gothic"/>
        </w:rPr>
        <w:t>–</w:t>
      </w:r>
      <w:r>
        <w:rPr>
          <w:rFonts w:eastAsia="Malgun Gothic"/>
        </w:rPr>
        <w:tab/>
      </w:r>
      <w:r>
        <w:rPr>
          <w:rFonts w:eastAsia="Malgun Gothic"/>
          <w:i/>
        </w:rPr>
        <w:t>MAC-Parameters</w:t>
      </w:r>
      <w:bookmarkEnd w:id="4927"/>
      <w:bookmarkEnd w:id="4928"/>
      <w:bookmarkEnd w:id="4929"/>
      <w:bookmarkEnd w:id="4930"/>
      <w:bookmarkEnd w:id="4931"/>
      <w:bookmarkEnd w:id="4932"/>
    </w:p>
    <w:p w14:paraId="488ACB6B" w14:textId="77777777" w:rsidR="0037135A" w:rsidRDefault="003E123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0FAAAD7A" w14:textId="77777777" w:rsidR="0037135A" w:rsidRDefault="003E1235">
      <w:pPr>
        <w:pStyle w:val="TH"/>
        <w:rPr>
          <w:rFonts w:eastAsia="Malgun Gothic"/>
        </w:rPr>
      </w:pPr>
      <w:r>
        <w:rPr>
          <w:rFonts w:eastAsia="Malgun Gothic"/>
          <w:i/>
        </w:rPr>
        <w:t>MAC-Parameters</w:t>
      </w:r>
      <w:r>
        <w:rPr>
          <w:rFonts w:eastAsia="Malgun Gothic"/>
        </w:rPr>
        <w:t xml:space="preserve"> information element</w:t>
      </w:r>
    </w:p>
    <w:p w14:paraId="21CDE07D" w14:textId="77777777" w:rsidR="0037135A" w:rsidRDefault="003E1235">
      <w:pPr>
        <w:pStyle w:val="PL"/>
        <w:rPr>
          <w:color w:val="808080"/>
        </w:rPr>
      </w:pPr>
      <w:r>
        <w:rPr>
          <w:color w:val="808080"/>
        </w:rPr>
        <w:t>-- ASN1START</w:t>
      </w:r>
    </w:p>
    <w:p w14:paraId="7229D39B" w14:textId="77777777" w:rsidR="0037135A" w:rsidRDefault="003E1235">
      <w:pPr>
        <w:pStyle w:val="PL"/>
        <w:rPr>
          <w:color w:val="808080"/>
        </w:rPr>
      </w:pPr>
      <w:r>
        <w:rPr>
          <w:color w:val="808080"/>
        </w:rPr>
        <w:t>-- TAG-MAC-PARAMETERS-START</w:t>
      </w:r>
    </w:p>
    <w:p w14:paraId="49A7C3FD" w14:textId="77777777" w:rsidR="0037135A" w:rsidRDefault="0037135A">
      <w:pPr>
        <w:pStyle w:val="PL"/>
      </w:pPr>
    </w:p>
    <w:p w14:paraId="4416A34B" w14:textId="77777777" w:rsidR="0037135A" w:rsidRDefault="003E1235">
      <w:pPr>
        <w:pStyle w:val="PL"/>
      </w:pPr>
      <w:r>
        <w:t xml:space="preserve">MAC-Parameters ::= </w:t>
      </w:r>
      <w:r>
        <w:rPr>
          <w:color w:val="993366"/>
        </w:rPr>
        <w:t>SEQUENCE</w:t>
      </w:r>
      <w:r>
        <w:t xml:space="preserve"> {</w:t>
      </w:r>
    </w:p>
    <w:p w14:paraId="33833AAE" w14:textId="77777777" w:rsidR="0037135A" w:rsidRDefault="003E1235">
      <w:pPr>
        <w:pStyle w:val="PL"/>
      </w:pPr>
      <w:r>
        <w:t xml:space="preserve">    mac-ParametersCommon            MAC-ParametersCommon        </w:t>
      </w:r>
      <w:r>
        <w:rPr>
          <w:color w:val="993366"/>
        </w:rPr>
        <w:t>OPTIONAL</w:t>
      </w:r>
      <w:r>
        <w:t>,</w:t>
      </w:r>
    </w:p>
    <w:p w14:paraId="4C6EF529" w14:textId="77777777" w:rsidR="0037135A" w:rsidRDefault="003E1235">
      <w:pPr>
        <w:pStyle w:val="PL"/>
      </w:pPr>
      <w:r>
        <w:t xml:space="preserve">    mac-ParametersXDD-Diff          MAC-ParametersXDD-Diff      </w:t>
      </w:r>
      <w:r>
        <w:rPr>
          <w:color w:val="993366"/>
        </w:rPr>
        <w:t>OPTIONAL</w:t>
      </w:r>
    </w:p>
    <w:p w14:paraId="57BFF877" w14:textId="77777777" w:rsidR="0037135A" w:rsidRDefault="003E1235">
      <w:pPr>
        <w:pStyle w:val="PL"/>
      </w:pPr>
      <w:r>
        <w:t>}</w:t>
      </w:r>
    </w:p>
    <w:p w14:paraId="7AABCD83" w14:textId="77777777" w:rsidR="0037135A" w:rsidRDefault="0037135A">
      <w:pPr>
        <w:pStyle w:val="PL"/>
      </w:pPr>
    </w:p>
    <w:p w14:paraId="2BF80417" w14:textId="77777777" w:rsidR="0037135A" w:rsidRDefault="003E1235">
      <w:pPr>
        <w:pStyle w:val="PL"/>
      </w:pPr>
      <w:r>
        <w:t xml:space="preserve">MAC-Parameters-v1610 ::= </w:t>
      </w:r>
      <w:r>
        <w:rPr>
          <w:color w:val="993366"/>
        </w:rPr>
        <w:t>SEQUENCE</w:t>
      </w:r>
      <w:r>
        <w:t xml:space="preserve"> {</w:t>
      </w:r>
    </w:p>
    <w:p w14:paraId="64C1B69A" w14:textId="77777777" w:rsidR="0037135A" w:rsidRDefault="003E1235">
      <w:pPr>
        <w:pStyle w:val="PL"/>
      </w:pPr>
      <w:r>
        <w:t xml:space="preserve">    mac-ParametersFRX-Diff-r16      MAC-ParametersFRX-Diff-r16  </w:t>
      </w:r>
      <w:r>
        <w:rPr>
          <w:color w:val="993366"/>
        </w:rPr>
        <w:t>OPTIONAL</w:t>
      </w:r>
    </w:p>
    <w:p w14:paraId="76872063" w14:textId="77777777" w:rsidR="0037135A" w:rsidRDefault="003E1235">
      <w:pPr>
        <w:pStyle w:val="PL"/>
      </w:pPr>
      <w:r>
        <w:t>}</w:t>
      </w:r>
    </w:p>
    <w:p w14:paraId="38F26C21" w14:textId="77777777" w:rsidR="0037135A" w:rsidRDefault="0037135A">
      <w:pPr>
        <w:pStyle w:val="PL"/>
      </w:pPr>
    </w:p>
    <w:p w14:paraId="472AF2B3" w14:textId="77777777" w:rsidR="0037135A" w:rsidRDefault="003E1235">
      <w:pPr>
        <w:pStyle w:val="PL"/>
      </w:pPr>
      <w:r>
        <w:t xml:space="preserve">MAC-ParametersCommon ::=    </w:t>
      </w:r>
      <w:r>
        <w:rPr>
          <w:color w:val="993366"/>
        </w:rPr>
        <w:t>SEQUENCE</w:t>
      </w:r>
      <w:r>
        <w:t xml:space="preserve"> {</w:t>
      </w:r>
    </w:p>
    <w:p w14:paraId="55AD8628" w14:textId="77777777" w:rsidR="0037135A" w:rsidRDefault="003E1235">
      <w:pPr>
        <w:pStyle w:val="PL"/>
      </w:pPr>
      <w:r>
        <w:t xml:space="preserve">    lcp-Restriction                         </w:t>
      </w:r>
      <w:r>
        <w:rPr>
          <w:color w:val="993366"/>
        </w:rPr>
        <w:t>ENUMERATED</w:t>
      </w:r>
      <w:r>
        <w:t xml:space="preserve"> {supported}      </w:t>
      </w:r>
      <w:r>
        <w:rPr>
          <w:color w:val="993366"/>
        </w:rPr>
        <w:t>OPTIONAL</w:t>
      </w:r>
      <w:r>
        <w:t>,</w:t>
      </w:r>
    </w:p>
    <w:p w14:paraId="7D009128" w14:textId="77777777" w:rsidR="0037135A" w:rsidRDefault="003E1235">
      <w:pPr>
        <w:pStyle w:val="PL"/>
      </w:pPr>
      <w:r>
        <w:t xml:space="preserve">    dummy                                   </w:t>
      </w:r>
      <w:r>
        <w:rPr>
          <w:color w:val="993366"/>
        </w:rPr>
        <w:t>ENUMERATED</w:t>
      </w:r>
      <w:r>
        <w:t xml:space="preserve"> {supported}      </w:t>
      </w:r>
      <w:r>
        <w:rPr>
          <w:color w:val="993366"/>
        </w:rPr>
        <w:t>OPTIONAL</w:t>
      </w:r>
      <w:r>
        <w:t>,</w:t>
      </w:r>
    </w:p>
    <w:p w14:paraId="19CDA990" w14:textId="77777777" w:rsidR="0037135A" w:rsidRDefault="003E1235">
      <w:pPr>
        <w:pStyle w:val="PL"/>
      </w:pPr>
      <w:r>
        <w:t xml:space="preserve">    lch-ToSCellRestriction                  </w:t>
      </w:r>
      <w:r>
        <w:rPr>
          <w:color w:val="993366"/>
        </w:rPr>
        <w:t>ENUMERATED</w:t>
      </w:r>
      <w:r>
        <w:t xml:space="preserve"> {supported}      </w:t>
      </w:r>
      <w:r>
        <w:rPr>
          <w:color w:val="993366"/>
        </w:rPr>
        <w:t>OPTIONAL</w:t>
      </w:r>
      <w:r>
        <w:t>,</w:t>
      </w:r>
    </w:p>
    <w:p w14:paraId="01EEC0E0" w14:textId="77777777" w:rsidR="0037135A" w:rsidRDefault="003E1235">
      <w:pPr>
        <w:pStyle w:val="PL"/>
      </w:pPr>
      <w:r>
        <w:t xml:space="preserve">    ...,</w:t>
      </w:r>
    </w:p>
    <w:p w14:paraId="3F69F065" w14:textId="77777777" w:rsidR="0037135A" w:rsidRDefault="003E1235">
      <w:pPr>
        <w:pStyle w:val="PL"/>
      </w:pPr>
      <w:r>
        <w:t xml:space="preserve">    [[</w:t>
      </w:r>
    </w:p>
    <w:p w14:paraId="5E38342D" w14:textId="77777777" w:rsidR="0037135A" w:rsidRDefault="003E1235">
      <w:pPr>
        <w:pStyle w:val="PL"/>
      </w:pPr>
      <w:r>
        <w:t xml:space="preserve">    recommendedBitRate                      </w:t>
      </w:r>
      <w:r>
        <w:rPr>
          <w:color w:val="993366"/>
        </w:rPr>
        <w:t>ENUMERATED</w:t>
      </w:r>
      <w:r>
        <w:t xml:space="preserve"> {supported}      </w:t>
      </w:r>
      <w:r>
        <w:rPr>
          <w:color w:val="993366"/>
        </w:rPr>
        <w:t>OPTIONAL</w:t>
      </w:r>
      <w:r>
        <w:t>,</w:t>
      </w:r>
    </w:p>
    <w:p w14:paraId="2D3678E4" w14:textId="77777777" w:rsidR="0037135A" w:rsidRDefault="003E1235">
      <w:pPr>
        <w:pStyle w:val="PL"/>
      </w:pPr>
      <w:r>
        <w:t xml:space="preserve">    recommendedBitRateQuery                 </w:t>
      </w:r>
      <w:r>
        <w:rPr>
          <w:color w:val="993366"/>
        </w:rPr>
        <w:t>ENUMERATED</w:t>
      </w:r>
      <w:r>
        <w:t xml:space="preserve"> {supported}      </w:t>
      </w:r>
      <w:r>
        <w:rPr>
          <w:color w:val="993366"/>
        </w:rPr>
        <w:t>OPTIONAL</w:t>
      </w:r>
    </w:p>
    <w:p w14:paraId="1DC894CD" w14:textId="77777777" w:rsidR="0037135A" w:rsidRDefault="003E1235">
      <w:pPr>
        <w:pStyle w:val="PL"/>
      </w:pPr>
      <w:r>
        <w:t xml:space="preserve">    ]],</w:t>
      </w:r>
    </w:p>
    <w:p w14:paraId="33014B60" w14:textId="77777777" w:rsidR="0037135A" w:rsidRDefault="003E1235">
      <w:pPr>
        <w:pStyle w:val="PL"/>
      </w:pPr>
      <w:r>
        <w:t xml:space="preserve">    [[</w:t>
      </w:r>
    </w:p>
    <w:p w14:paraId="53B55F9D" w14:textId="77777777" w:rsidR="0037135A" w:rsidRDefault="003E1235">
      <w:pPr>
        <w:pStyle w:val="PL"/>
      </w:pPr>
      <w:r>
        <w:t xml:space="preserve">    recommendedBitRateMultiplier-r16         </w:t>
      </w:r>
      <w:r>
        <w:rPr>
          <w:color w:val="993366"/>
        </w:rPr>
        <w:t>ENUMERATED</w:t>
      </w:r>
      <w:r>
        <w:t xml:space="preserve"> {supported}     </w:t>
      </w:r>
      <w:r>
        <w:rPr>
          <w:color w:val="993366"/>
        </w:rPr>
        <w:t>OPTIONAL</w:t>
      </w:r>
      <w:r>
        <w:t>,</w:t>
      </w:r>
    </w:p>
    <w:p w14:paraId="7021FDA6" w14:textId="77777777" w:rsidR="0037135A" w:rsidRDefault="003E1235">
      <w:pPr>
        <w:pStyle w:val="PL"/>
      </w:pPr>
      <w:r>
        <w:t xml:space="preserve">    preEmptiveBSR-r16                        </w:t>
      </w:r>
      <w:r>
        <w:rPr>
          <w:color w:val="993366"/>
        </w:rPr>
        <w:t>ENUMERATED</w:t>
      </w:r>
      <w:r>
        <w:t xml:space="preserve"> {supported}     </w:t>
      </w:r>
      <w:r>
        <w:rPr>
          <w:color w:val="993366"/>
        </w:rPr>
        <w:t>OPTIONAL</w:t>
      </w:r>
      <w:r>
        <w:t>,</w:t>
      </w:r>
    </w:p>
    <w:p w14:paraId="630CAD8F" w14:textId="77777777" w:rsidR="0037135A" w:rsidRDefault="003E1235">
      <w:pPr>
        <w:pStyle w:val="PL"/>
      </w:pPr>
      <w:r>
        <w:t xml:space="preserve">    autonomousTransmission-r16               </w:t>
      </w:r>
      <w:r>
        <w:rPr>
          <w:color w:val="993366"/>
        </w:rPr>
        <w:t>ENUMERATED</w:t>
      </w:r>
      <w:r>
        <w:t xml:space="preserve"> {supported}     </w:t>
      </w:r>
      <w:r>
        <w:rPr>
          <w:color w:val="993366"/>
        </w:rPr>
        <w:t>OPTIONAL</w:t>
      </w:r>
      <w:r>
        <w:t>,</w:t>
      </w:r>
    </w:p>
    <w:p w14:paraId="786B2249" w14:textId="77777777" w:rsidR="0037135A" w:rsidRDefault="003E1235">
      <w:pPr>
        <w:pStyle w:val="PL"/>
      </w:pPr>
      <w:r>
        <w:t xml:space="preserve">    lch-PriorityBasedPrioritization-r16      </w:t>
      </w:r>
      <w:r>
        <w:rPr>
          <w:color w:val="993366"/>
        </w:rPr>
        <w:t>ENUMERATED</w:t>
      </w:r>
      <w:r>
        <w:t xml:space="preserve"> {supported}     </w:t>
      </w:r>
      <w:r>
        <w:rPr>
          <w:color w:val="993366"/>
        </w:rPr>
        <w:t>OPTIONAL</w:t>
      </w:r>
      <w:r>
        <w:t>,</w:t>
      </w:r>
    </w:p>
    <w:p w14:paraId="410F3478" w14:textId="77777777" w:rsidR="0037135A" w:rsidRDefault="003E1235">
      <w:pPr>
        <w:pStyle w:val="PL"/>
      </w:pPr>
      <w:r>
        <w:t xml:space="preserve">    lch-ToConfiguredGrantMapping-r16         </w:t>
      </w:r>
      <w:r>
        <w:rPr>
          <w:color w:val="993366"/>
        </w:rPr>
        <w:t>ENUMERATED</w:t>
      </w:r>
      <w:r>
        <w:t xml:space="preserve"> {supported}     </w:t>
      </w:r>
      <w:r>
        <w:rPr>
          <w:color w:val="993366"/>
        </w:rPr>
        <w:t>OPTIONAL</w:t>
      </w:r>
      <w:r>
        <w:t>,</w:t>
      </w:r>
    </w:p>
    <w:p w14:paraId="7F5CB36F" w14:textId="77777777" w:rsidR="0037135A" w:rsidRDefault="003E1235">
      <w:pPr>
        <w:pStyle w:val="PL"/>
      </w:pPr>
      <w:r>
        <w:t xml:space="preserve">    lch-ToGrantPriorityRestriction-r16       </w:t>
      </w:r>
      <w:r>
        <w:rPr>
          <w:color w:val="993366"/>
        </w:rPr>
        <w:t>ENUMERATED</w:t>
      </w:r>
      <w:r>
        <w:t xml:space="preserve"> {supported}     </w:t>
      </w:r>
      <w:r>
        <w:rPr>
          <w:color w:val="993366"/>
        </w:rPr>
        <w:t>OPTIONAL</w:t>
      </w:r>
      <w:r>
        <w:t>,</w:t>
      </w:r>
    </w:p>
    <w:p w14:paraId="225CB358" w14:textId="77777777" w:rsidR="0037135A" w:rsidRDefault="003E1235">
      <w:pPr>
        <w:pStyle w:val="PL"/>
      </w:pPr>
      <w:r>
        <w:t xml:space="preserve">    singlePHR-P-r16                          </w:t>
      </w:r>
      <w:r>
        <w:rPr>
          <w:color w:val="993366"/>
        </w:rPr>
        <w:t>ENUMERATED</w:t>
      </w:r>
      <w:r>
        <w:t xml:space="preserve"> {supported}     </w:t>
      </w:r>
      <w:r>
        <w:rPr>
          <w:color w:val="993366"/>
        </w:rPr>
        <w:t>OPTIONAL</w:t>
      </w:r>
      <w:r>
        <w:t>,</w:t>
      </w:r>
    </w:p>
    <w:p w14:paraId="595900EC" w14:textId="77777777" w:rsidR="0037135A" w:rsidRDefault="003E1235">
      <w:pPr>
        <w:pStyle w:val="PL"/>
      </w:pPr>
      <w:r>
        <w:t xml:space="preserve">    ul-LBT-FailureDetectionRecovery-r16      </w:t>
      </w:r>
      <w:r>
        <w:rPr>
          <w:color w:val="993366"/>
        </w:rPr>
        <w:t>ENUMERATED</w:t>
      </w:r>
      <w:r>
        <w:t xml:space="preserve"> {supported}     </w:t>
      </w:r>
      <w:r>
        <w:rPr>
          <w:color w:val="993366"/>
        </w:rPr>
        <w:t>OPTIONAL,</w:t>
      </w:r>
    </w:p>
    <w:p w14:paraId="4685424A" w14:textId="77777777" w:rsidR="0037135A" w:rsidRDefault="003E1235">
      <w:pPr>
        <w:pStyle w:val="PL"/>
        <w:rPr>
          <w:color w:val="808080"/>
        </w:rPr>
      </w:pPr>
      <w:r>
        <w:t xml:space="preserve">    </w:t>
      </w:r>
      <w:r>
        <w:rPr>
          <w:color w:val="808080"/>
        </w:rPr>
        <w:t>-- R4 8-1: MPE</w:t>
      </w:r>
    </w:p>
    <w:p w14:paraId="014CE196" w14:textId="77777777" w:rsidR="0037135A" w:rsidRDefault="003E1235">
      <w:pPr>
        <w:pStyle w:val="PL"/>
        <w:rPr>
          <w:color w:val="993366"/>
        </w:rPr>
      </w:pPr>
      <w:r>
        <w:t xml:space="preserve">    tdd-MPE-P-MPR-Reporting-r16              </w:t>
      </w:r>
      <w:r>
        <w:rPr>
          <w:color w:val="993366"/>
        </w:rPr>
        <w:t>ENUMERATED</w:t>
      </w:r>
      <w:r>
        <w:t xml:space="preserve"> {supported}     </w:t>
      </w:r>
      <w:r>
        <w:rPr>
          <w:color w:val="993366"/>
        </w:rPr>
        <w:t>OPTIONAL,</w:t>
      </w:r>
    </w:p>
    <w:p w14:paraId="7D76DCA7" w14:textId="77777777" w:rsidR="0037135A" w:rsidRDefault="003E1235">
      <w:pPr>
        <w:pStyle w:val="PL"/>
        <w:rPr>
          <w:color w:val="993366"/>
        </w:rPr>
      </w:pPr>
      <w:r>
        <w:rPr>
          <w:color w:val="993366"/>
        </w:rPr>
        <w:t xml:space="preserve">    </w:t>
      </w:r>
      <w:r>
        <w:t xml:space="preserve">lcid-ExtensionIAB-r16                    </w:t>
      </w:r>
      <w:r>
        <w:rPr>
          <w:color w:val="993366"/>
        </w:rPr>
        <w:t>ENUMERATED</w:t>
      </w:r>
      <w:r>
        <w:t xml:space="preserve"> {supported}     </w:t>
      </w:r>
      <w:r>
        <w:rPr>
          <w:color w:val="993366"/>
        </w:rPr>
        <w:t>OPTIONAL</w:t>
      </w:r>
    </w:p>
    <w:p w14:paraId="53FBF678" w14:textId="77777777" w:rsidR="0037135A" w:rsidRDefault="003E1235">
      <w:pPr>
        <w:pStyle w:val="PL"/>
      </w:pPr>
      <w:r>
        <w:t xml:space="preserve">    ]]</w:t>
      </w:r>
    </w:p>
    <w:p w14:paraId="042B2C18" w14:textId="77777777" w:rsidR="0037135A" w:rsidRDefault="003E1235">
      <w:pPr>
        <w:pStyle w:val="PL"/>
      </w:pPr>
      <w:r>
        <w:t>}</w:t>
      </w:r>
    </w:p>
    <w:p w14:paraId="074747AC" w14:textId="77777777" w:rsidR="0037135A" w:rsidRDefault="0037135A">
      <w:pPr>
        <w:pStyle w:val="PL"/>
      </w:pPr>
    </w:p>
    <w:p w14:paraId="549558BE" w14:textId="77777777" w:rsidR="0037135A" w:rsidRDefault="003E1235">
      <w:pPr>
        <w:pStyle w:val="PL"/>
      </w:pPr>
      <w:r>
        <w:t xml:space="preserve">MAC-ParametersFRX-Diff-r16 ::=  </w:t>
      </w:r>
      <w:r>
        <w:rPr>
          <w:color w:val="993366"/>
        </w:rPr>
        <w:t>SEQUENCE</w:t>
      </w:r>
      <w:r>
        <w:t xml:space="preserve"> {</w:t>
      </w:r>
    </w:p>
    <w:p w14:paraId="007A40E7" w14:textId="77777777" w:rsidR="0037135A" w:rsidRDefault="003E1235">
      <w:pPr>
        <w:pStyle w:val="PL"/>
      </w:pPr>
      <w:r>
        <w:t xml:space="preserve">    directMCG-SCellActivation-r16           </w:t>
      </w:r>
      <w:r>
        <w:rPr>
          <w:color w:val="993366"/>
        </w:rPr>
        <w:t>ENUMERATED</w:t>
      </w:r>
      <w:r>
        <w:t xml:space="preserve"> {supported}      </w:t>
      </w:r>
      <w:r>
        <w:rPr>
          <w:color w:val="993366"/>
        </w:rPr>
        <w:t>OPTIONAL</w:t>
      </w:r>
      <w:r>
        <w:t>,</w:t>
      </w:r>
    </w:p>
    <w:p w14:paraId="6D188328" w14:textId="77777777" w:rsidR="0037135A" w:rsidRDefault="003E1235">
      <w:pPr>
        <w:pStyle w:val="PL"/>
      </w:pPr>
      <w:r>
        <w:t xml:space="preserve">    directMCG-SCellActivationResume-r16     </w:t>
      </w:r>
      <w:r>
        <w:rPr>
          <w:color w:val="993366"/>
        </w:rPr>
        <w:t>ENUMERATED</w:t>
      </w:r>
      <w:r>
        <w:t xml:space="preserve"> {supported}      </w:t>
      </w:r>
      <w:r>
        <w:rPr>
          <w:color w:val="993366"/>
        </w:rPr>
        <w:t>OPTIONAL</w:t>
      </w:r>
      <w:r>
        <w:t>,</w:t>
      </w:r>
    </w:p>
    <w:p w14:paraId="606C79EF" w14:textId="77777777" w:rsidR="0037135A" w:rsidRDefault="003E1235">
      <w:pPr>
        <w:pStyle w:val="PL"/>
      </w:pPr>
      <w:r>
        <w:t xml:space="preserve">    directSCG-SCellActivation-r16           </w:t>
      </w:r>
      <w:r>
        <w:rPr>
          <w:color w:val="993366"/>
        </w:rPr>
        <w:t>ENUMERATED</w:t>
      </w:r>
      <w:r>
        <w:t xml:space="preserve"> {supported}      </w:t>
      </w:r>
      <w:r>
        <w:rPr>
          <w:color w:val="993366"/>
        </w:rPr>
        <w:t>OPTIONAL</w:t>
      </w:r>
      <w:r>
        <w:t>,</w:t>
      </w:r>
    </w:p>
    <w:p w14:paraId="3C8EBA7D" w14:textId="77777777" w:rsidR="0037135A" w:rsidRDefault="003E1235">
      <w:pPr>
        <w:pStyle w:val="PL"/>
      </w:pPr>
      <w:r>
        <w:t xml:space="preserve">    directSCG-SCellActivationResume-r16     </w:t>
      </w:r>
      <w:r>
        <w:rPr>
          <w:color w:val="993366"/>
        </w:rPr>
        <w:t>ENUMERATED</w:t>
      </w:r>
      <w:r>
        <w:t xml:space="preserve"> {supported}      </w:t>
      </w:r>
      <w:r>
        <w:rPr>
          <w:color w:val="993366"/>
        </w:rPr>
        <w:t>OPTIONAL</w:t>
      </w:r>
      <w:r>
        <w:t>,</w:t>
      </w:r>
    </w:p>
    <w:p w14:paraId="4A952021" w14:textId="77777777" w:rsidR="0037135A" w:rsidRDefault="003E1235">
      <w:pPr>
        <w:pStyle w:val="PL"/>
        <w:rPr>
          <w:color w:val="808080"/>
        </w:rPr>
      </w:pPr>
      <w:r>
        <w:t xml:space="preserve">    </w:t>
      </w:r>
      <w:r>
        <w:rPr>
          <w:color w:val="808080"/>
        </w:rPr>
        <w:t>-- R1 19-1: DRX Adaptation</w:t>
      </w:r>
    </w:p>
    <w:p w14:paraId="55FE8035" w14:textId="77777777" w:rsidR="0037135A" w:rsidRDefault="003E1235">
      <w:pPr>
        <w:pStyle w:val="PL"/>
      </w:pPr>
      <w:r>
        <w:t xml:space="preserve">    drx-Adaptation-r16          </w:t>
      </w:r>
      <w:r>
        <w:rPr>
          <w:color w:val="993366"/>
        </w:rPr>
        <w:t>SEQUENCE</w:t>
      </w:r>
      <w:r>
        <w:t xml:space="preserve"> {</w:t>
      </w:r>
    </w:p>
    <w:p w14:paraId="1F895283" w14:textId="77777777" w:rsidR="0037135A" w:rsidRDefault="003E1235">
      <w:pPr>
        <w:pStyle w:val="PL"/>
      </w:pPr>
      <w:r>
        <w:t xml:space="preserve">        non-SharedSpectrumChAccess-r16      MinTimeGap-r16              </w:t>
      </w:r>
      <w:r>
        <w:rPr>
          <w:color w:val="993366"/>
        </w:rPr>
        <w:t>OPTIONAL</w:t>
      </w:r>
      <w:r>
        <w:t>,</w:t>
      </w:r>
    </w:p>
    <w:p w14:paraId="722F3C96" w14:textId="77777777" w:rsidR="0037135A" w:rsidRDefault="003E1235">
      <w:pPr>
        <w:pStyle w:val="PL"/>
      </w:pPr>
      <w:r>
        <w:t xml:space="preserve">        sharedSpectrumChAccess-r16          MinTimeGap-r16              </w:t>
      </w:r>
      <w:r>
        <w:rPr>
          <w:color w:val="993366"/>
        </w:rPr>
        <w:t>OPTIONAL</w:t>
      </w:r>
    </w:p>
    <w:p w14:paraId="19342DE5" w14:textId="77777777" w:rsidR="0037135A" w:rsidRDefault="003E1235">
      <w:pPr>
        <w:pStyle w:val="PL"/>
      </w:pPr>
      <w:r>
        <w:t xml:space="preserve">    }                                                                   </w:t>
      </w:r>
      <w:r>
        <w:rPr>
          <w:color w:val="993366"/>
        </w:rPr>
        <w:t>OPTIONAL</w:t>
      </w:r>
      <w:r>
        <w:t>,</w:t>
      </w:r>
    </w:p>
    <w:p w14:paraId="01D17726" w14:textId="77777777" w:rsidR="0037135A" w:rsidRDefault="003E1235">
      <w:pPr>
        <w:pStyle w:val="PL"/>
      </w:pPr>
      <w:r>
        <w:t xml:space="preserve">    ...</w:t>
      </w:r>
    </w:p>
    <w:p w14:paraId="5BD48ED2" w14:textId="77777777" w:rsidR="0037135A" w:rsidRDefault="003E1235">
      <w:pPr>
        <w:pStyle w:val="PL"/>
      </w:pPr>
      <w:r>
        <w:t>}</w:t>
      </w:r>
    </w:p>
    <w:p w14:paraId="0477F9F8" w14:textId="77777777" w:rsidR="0037135A" w:rsidRDefault="0037135A">
      <w:pPr>
        <w:pStyle w:val="PL"/>
      </w:pPr>
    </w:p>
    <w:p w14:paraId="09BD43E3" w14:textId="77777777" w:rsidR="0037135A" w:rsidRDefault="003E1235">
      <w:pPr>
        <w:pStyle w:val="PL"/>
      </w:pPr>
      <w:r>
        <w:t xml:space="preserve">MAC-ParametersXDD-Diff ::=  </w:t>
      </w:r>
      <w:r>
        <w:rPr>
          <w:color w:val="993366"/>
        </w:rPr>
        <w:t>SEQUENCE</w:t>
      </w:r>
      <w:r>
        <w:t xml:space="preserve"> {</w:t>
      </w:r>
    </w:p>
    <w:p w14:paraId="3CE2160F" w14:textId="77777777" w:rsidR="0037135A" w:rsidRDefault="003E1235">
      <w:pPr>
        <w:pStyle w:val="PL"/>
      </w:pPr>
      <w:r>
        <w:t xml:space="preserve">    skipUplinkTxDynamic                     </w:t>
      </w:r>
      <w:r>
        <w:rPr>
          <w:color w:val="993366"/>
        </w:rPr>
        <w:t>ENUMERATED</w:t>
      </w:r>
      <w:r>
        <w:t xml:space="preserve"> {supported}     </w:t>
      </w:r>
      <w:r>
        <w:rPr>
          <w:color w:val="993366"/>
        </w:rPr>
        <w:t>OPTIONAL</w:t>
      </w:r>
      <w:r>
        <w:t>,</w:t>
      </w:r>
    </w:p>
    <w:p w14:paraId="487518F0" w14:textId="77777777" w:rsidR="0037135A" w:rsidRDefault="003E1235">
      <w:pPr>
        <w:pStyle w:val="PL"/>
      </w:pPr>
      <w:r>
        <w:t xml:space="preserve">    logicalChannelSR-DelayTimer             </w:t>
      </w:r>
      <w:r>
        <w:rPr>
          <w:color w:val="993366"/>
        </w:rPr>
        <w:t>ENUMERATED</w:t>
      </w:r>
      <w:r>
        <w:t xml:space="preserve"> {supported}     </w:t>
      </w:r>
      <w:r>
        <w:rPr>
          <w:color w:val="993366"/>
        </w:rPr>
        <w:t>OPTIONAL</w:t>
      </w:r>
      <w:r>
        <w:t>,</w:t>
      </w:r>
    </w:p>
    <w:p w14:paraId="4F4A80B5" w14:textId="77777777" w:rsidR="0037135A" w:rsidRDefault="003E1235">
      <w:pPr>
        <w:pStyle w:val="PL"/>
      </w:pPr>
      <w:r>
        <w:t xml:space="preserve">    longDRX-Cycle                           </w:t>
      </w:r>
      <w:r>
        <w:rPr>
          <w:color w:val="993366"/>
        </w:rPr>
        <w:t>ENUMERATED</w:t>
      </w:r>
      <w:r>
        <w:t xml:space="preserve"> {supported}     </w:t>
      </w:r>
      <w:r>
        <w:rPr>
          <w:color w:val="993366"/>
        </w:rPr>
        <w:t>OPTIONAL</w:t>
      </w:r>
      <w:r>
        <w:t>,</w:t>
      </w:r>
    </w:p>
    <w:p w14:paraId="78389191" w14:textId="77777777" w:rsidR="0037135A" w:rsidRDefault="003E1235">
      <w:pPr>
        <w:pStyle w:val="PL"/>
      </w:pPr>
      <w:r>
        <w:t xml:space="preserve">    shortDRX-Cycle                          </w:t>
      </w:r>
      <w:r>
        <w:rPr>
          <w:color w:val="993366"/>
        </w:rPr>
        <w:t>ENUMERATED</w:t>
      </w:r>
      <w:r>
        <w:t xml:space="preserve"> {supported}     </w:t>
      </w:r>
      <w:r>
        <w:rPr>
          <w:color w:val="993366"/>
        </w:rPr>
        <w:t>OPTIONAL</w:t>
      </w:r>
      <w:r>
        <w:t>,</w:t>
      </w:r>
    </w:p>
    <w:p w14:paraId="2D356482" w14:textId="77777777" w:rsidR="0037135A" w:rsidRDefault="003E1235">
      <w:pPr>
        <w:pStyle w:val="PL"/>
      </w:pPr>
      <w:r>
        <w:t xml:space="preserve">    multipleSR-Configurations               </w:t>
      </w:r>
      <w:r>
        <w:rPr>
          <w:color w:val="993366"/>
        </w:rPr>
        <w:t>ENUMERATED</w:t>
      </w:r>
      <w:r>
        <w:t xml:space="preserve"> {supported}     </w:t>
      </w:r>
      <w:r>
        <w:rPr>
          <w:color w:val="993366"/>
        </w:rPr>
        <w:t>OPTIONAL</w:t>
      </w:r>
      <w:r>
        <w:t>,</w:t>
      </w:r>
    </w:p>
    <w:p w14:paraId="745D9A60" w14:textId="77777777" w:rsidR="0037135A" w:rsidRDefault="003E1235">
      <w:pPr>
        <w:pStyle w:val="PL"/>
      </w:pPr>
      <w:r>
        <w:t xml:space="preserve">    multipleConfiguredGrants                </w:t>
      </w:r>
      <w:r>
        <w:rPr>
          <w:color w:val="993366"/>
        </w:rPr>
        <w:t>ENUMERATED</w:t>
      </w:r>
      <w:r>
        <w:t xml:space="preserve"> {supported}     </w:t>
      </w:r>
      <w:r>
        <w:rPr>
          <w:color w:val="993366"/>
        </w:rPr>
        <w:t>OPTIONAL</w:t>
      </w:r>
      <w:r>
        <w:t>,</w:t>
      </w:r>
    </w:p>
    <w:p w14:paraId="45F85C32" w14:textId="77777777" w:rsidR="0037135A" w:rsidRDefault="003E1235">
      <w:pPr>
        <w:pStyle w:val="PL"/>
      </w:pPr>
      <w:r>
        <w:t xml:space="preserve">    ...,</w:t>
      </w:r>
    </w:p>
    <w:p w14:paraId="63F5C5CD" w14:textId="77777777" w:rsidR="0037135A" w:rsidRDefault="003E1235">
      <w:pPr>
        <w:pStyle w:val="PL"/>
      </w:pPr>
      <w:r>
        <w:t xml:space="preserve">    [[</w:t>
      </w:r>
    </w:p>
    <w:p w14:paraId="66B228EE" w14:textId="77777777" w:rsidR="0037135A" w:rsidRDefault="003E1235">
      <w:pPr>
        <w:pStyle w:val="PL"/>
      </w:pPr>
      <w:r>
        <w:t xml:space="preserve">    secondaryDRX-Group-r16                  </w:t>
      </w:r>
      <w:r>
        <w:rPr>
          <w:color w:val="993366"/>
        </w:rPr>
        <w:t>ENUMERATED</w:t>
      </w:r>
      <w:r>
        <w:t xml:space="preserve"> {supported}     </w:t>
      </w:r>
      <w:r>
        <w:rPr>
          <w:color w:val="993366"/>
        </w:rPr>
        <w:t>OPTIONAL</w:t>
      </w:r>
    </w:p>
    <w:p w14:paraId="5BD91C09" w14:textId="77777777" w:rsidR="0037135A" w:rsidRDefault="003E1235">
      <w:pPr>
        <w:pStyle w:val="PL"/>
      </w:pPr>
      <w:r>
        <w:t xml:space="preserve">    ]]</w:t>
      </w:r>
    </w:p>
    <w:p w14:paraId="33155C7D" w14:textId="77777777" w:rsidR="0037135A" w:rsidRDefault="003E1235">
      <w:pPr>
        <w:pStyle w:val="PL"/>
      </w:pPr>
      <w:r>
        <w:t>}</w:t>
      </w:r>
    </w:p>
    <w:p w14:paraId="5589EB5E" w14:textId="77777777" w:rsidR="0037135A" w:rsidRDefault="0037135A">
      <w:pPr>
        <w:pStyle w:val="PL"/>
      </w:pPr>
    </w:p>
    <w:p w14:paraId="27176BB0" w14:textId="77777777" w:rsidR="0037135A" w:rsidRDefault="003E123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488B000D" w14:textId="77777777" w:rsidR="0037135A" w:rsidRDefault="003E123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178DC6A5" w14:textId="77777777" w:rsidR="0037135A" w:rsidRDefault="003E123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350A6C34" w14:textId="77777777" w:rsidR="0037135A" w:rsidRDefault="003E123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BE5CC92" w14:textId="77777777" w:rsidR="0037135A" w:rsidRDefault="003E123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9E5FA64" w14:textId="77777777" w:rsidR="0037135A" w:rsidRDefault="003E1235">
      <w:pPr>
        <w:pStyle w:val="PL"/>
      </w:pPr>
      <w:r>
        <w:rPr>
          <w:rFonts w:eastAsiaTheme="minorEastAsia"/>
        </w:rPr>
        <w:t>}</w:t>
      </w:r>
    </w:p>
    <w:p w14:paraId="36C3CA2F" w14:textId="77777777" w:rsidR="0037135A" w:rsidRDefault="0037135A">
      <w:pPr>
        <w:pStyle w:val="PL"/>
      </w:pPr>
    </w:p>
    <w:p w14:paraId="10305095" w14:textId="77777777" w:rsidR="0037135A" w:rsidRDefault="003E1235">
      <w:pPr>
        <w:pStyle w:val="PL"/>
        <w:rPr>
          <w:color w:val="808080"/>
        </w:rPr>
      </w:pPr>
      <w:r>
        <w:rPr>
          <w:color w:val="808080"/>
        </w:rPr>
        <w:t>-- TAG-MAC-PARAMETERS-STOP</w:t>
      </w:r>
    </w:p>
    <w:p w14:paraId="28902000" w14:textId="77777777" w:rsidR="0037135A" w:rsidRDefault="003E1235">
      <w:pPr>
        <w:pStyle w:val="PL"/>
        <w:rPr>
          <w:color w:val="808080"/>
        </w:rPr>
      </w:pPr>
      <w:r>
        <w:rPr>
          <w:color w:val="808080"/>
        </w:rPr>
        <w:t>-- ASN1STOP</w:t>
      </w:r>
    </w:p>
    <w:p w14:paraId="3C28587F" w14:textId="77777777" w:rsidR="0037135A" w:rsidRDefault="0037135A"/>
    <w:p w14:paraId="72D7D853" w14:textId="77777777" w:rsidR="0037135A" w:rsidRDefault="003E1235">
      <w:pPr>
        <w:pStyle w:val="4"/>
        <w:rPr>
          <w:rFonts w:eastAsia="Malgun Gothic"/>
        </w:rPr>
      </w:pPr>
      <w:bookmarkStart w:id="4933" w:name="_Toc52838321"/>
      <w:bookmarkStart w:id="4934" w:name="_Toc46487434"/>
      <w:bookmarkStart w:id="4935" w:name="_Toc53006961"/>
      <w:bookmarkStart w:id="4936" w:name="_Toc46444673"/>
      <w:bookmarkStart w:id="4937" w:name="_Toc46439836"/>
      <w:bookmarkStart w:id="4938" w:name="_Toc52837313"/>
      <w:r>
        <w:rPr>
          <w:rFonts w:eastAsia="Malgun Gothic"/>
        </w:rPr>
        <w:t>–</w:t>
      </w:r>
      <w:r>
        <w:rPr>
          <w:rFonts w:eastAsia="Malgun Gothic"/>
        </w:rPr>
        <w:tab/>
      </w:r>
      <w:r>
        <w:rPr>
          <w:rFonts w:eastAsia="Malgun Gothic"/>
          <w:i/>
        </w:rPr>
        <w:t>MeasAndMobParameters</w:t>
      </w:r>
      <w:bookmarkEnd w:id="4933"/>
      <w:bookmarkEnd w:id="4934"/>
      <w:bookmarkEnd w:id="4935"/>
      <w:bookmarkEnd w:id="4936"/>
      <w:bookmarkEnd w:id="4937"/>
      <w:bookmarkEnd w:id="4938"/>
    </w:p>
    <w:p w14:paraId="5D92E056" w14:textId="77777777" w:rsidR="0037135A" w:rsidRDefault="003E123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66B52A91" w14:textId="77777777" w:rsidR="0037135A" w:rsidRDefault="003E1235">
      <w:pPr>
        <w:pStyle w:val="TH"/>
        <w:rPr>
          <w:rFonts w:eastAsia="Malgun Gothic"/>
        </w:rPr>
      </w:pPr>
      <w:r>
        <w:rPr>
          <w:rFonts w:eastAsia="Malgun Gothic"/>
          <w:i/>
        </w:rPr>
        <w:t>MeasAndMobParameters</w:t>
      </w:r>
      <w:r>
        <w:rPr>
          <w:rFonts w:eastAsia="Malgun Gothic"/>
        </w:rPr>
        <w:t xml:space="preserve"> information element</w:t>
      </w:r>
    </w:p>
    <w:p w14:paraId="4F2EE906" w14:textId="77777777" w:rsidR="0037135A" w:rsidRDefault="003E1235">
      <w:pPr>
        <w:pStyle w:val="PL"/>
        <w:rPr>
          <w:color w:val="808080"/>
        </w:rPr>
      </w:pPr>
      <w:r>
        <w:rPr>
          <w:color w:val="808080"/>
        </w:rPr>
        <w:t>-- ASN1START</w:t>
      </w:r>
    </w:p>
    <w:p w14:paraId="55AE57AE" w14:textId="77777777" w:rsidR="0037135A" w:rsidRDefault="003E1235">
      <w:pPr>
        <w:pStyle w:val="PL"/>
        <w:rPr>
          <w:color w:val="808080"/>
        </w:rPr>
      </w:pPr>
      <w:r>
        <w:rPr>
          <w:color w:val="808080"/>
        </w:rPr>
        <w:t>-- TAG-MEASANDMOBPARAMETERS-START</w:t>
      </w:r>
    </w:p>
    <w:p w14:paraId="1C669983" w14:textId="77777777" w:rsidR="0037135A" w:rsidRDefault="0037135A">
      <w:pPr>
        <w:pStyle w:val="PL"/>
      </w:pPr>
    </w:p>
    <w:p w14:paraId="271BEE43" w14:textId="77777777" w:rsidR="0037135A" w:rsidRDefault="003E1235">
      <w:pPr>
        <w:pStyle w:val="PL"/>
      </w:pPr>
      <w:r>
        <w:t xml:space="preserve">MeasAndMobParameters ::=                    </w:t>
      </w:r>
      <w:r>
        <w:rPr>
          <w:color w:val="993366"/>
        </w:rPr>
        <w:t>SEQUENCE</w:t>
      </w:r>
      <w:r>
        <w:t xml:space="preserve"> {</w:t>
      </w:r>
    </w:p>
    <w:p w14:paraId="7590589A" w14:textId="77777777" w:rsidR="0037135A" w:rsidRDefault="003E1235">
      <w:pPr>
        <w:pStyle w:val="PL"/>
      </w:pPr>
      <w:r>
        <w:t xml:space="preserve">    measAndMobParametersCommon              MeasAndMobParametersCommon              </w:t>
      </w:r>
      <w:r>
        <w:rPr>
          <w:color w:val="993366"/>
        </w:rPr>
        <w:t>OPTIONAL</w:t>
      </w:r>
      <w:r>
        <w:t>,</w:t>
      </w:r>
    </w:p>
    <w:p w14:paraId="3DA40B19" w14:textId="77777777" w:rsidR="0037135A" w:rsidRDefault="003E1235">
      <w:pPr>
        <w:pStyle w:val="PL"/>
      </w:pPr>
      <w:r>
        <w:t xml:space="preserve">    measAndMobParametersXDD-Diff                MeasAndMobParametersXDD-Diff        </w:t>
      </w:r>
      <w:r>
        <w:rPr>
          <w:color w:val="993366"/>
        </w:rPr>
        <w:t>OPTIONAL</w:t>
      </w:r>
      <w:r>
        <w:t>,</w:t>
      </w:r>
    </w:p>
    <w:p w14:paraId="594AA15C" w14:textId="77777777" w:rsidR="0037135A" w:rsidRDefault="003E1235">
      <w:pPr>
        <w:pStyle w:val="PL"/>
      </w:pPr>
      <w:r>
        <w:t xml:space="preserve">    measAndMobParametersFRX-Diff                MeasAndMobParametersFRX-Diff        </w:t>
      </w:r>
      <w:r>
        <w:rPr>
          <w:color w:val="993366"/>
        </w:rPr>
        <w:t>OPTIONAL</w:t>
      </w:r>
    </w:p>
    <w:p w14:paraId="1F1D3A1D" w14:textId="77777777" w:rsidR="0037135A" w:rsidRDefault="003E1235">
      <w:pPr>
        <w:pStyle w:val="PL"/>
      </w:pPr>
      <w:r>
        <w:t>}</w:t>
      </w:r>
    </w:p>
    <w:p w14:paraId="3F4B2F65" w14:textId="77777777" w:rsidR="0037135A" w:rsidRDefault="0037135A">
      <w:pPr>
        <w:pStyle w:val="PL"/>
      </w:pPr>
    </w:p>
    <w:p w14:paraId="42660CC2" w14:textId="77777777" w:rsidR="0037135A" w:rsidRDefault="003E1235">
      <w:pPr>
        <w:pStyle w:val="PL"/>
      </w:pPr>
      <w:r>
        <w:t xml:space="preserve">MeasAndMobParametersCommon ::=          </w:t>
      </w:r>
      <w:r>
        <w:rPr>
          <w:color w:val="993366"/>
        </w:rPr>
        <w:t>SEQUENCE</w:t>
      </w:r>
      <w:r>
        <w:t xml:space="preserve"> {</w:t>
      </w:r>
    </w:p>
    <w:p w14:paraId="60044ADD" w14:textId="77777777" w:rsidR="0037135A" w:rsidRDefault="003E123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1FB8D8B4" w14:textId="77777777" w:rsidR="0037135A" w:rsidRDefault="003E1235">
      <w:pPr>
        <w:pStyle w:val="PL"/>
      </w:pPr>
      <w:r>
        <w:t xml:space="preserve">    ssb-RLM                                 </w:t>
      </w:r>
      <w:r>
        <w:rPr>
          <w:color w:val="993366"/>
        </w:rPr>
        <w:t>ENUMERATED</w:t>
      </w:r>
      <w:r>
        <w:t xml:space="preserve"> {supported}                  </w:t>
      </w:r>
      <w:r>
        <w:rPr>
          <w:color w:val="993366"/>
        </w:rPr>
        <w:t>OPTIONAL</w:t>
      </w:r>
      <w:r>
        <w:t>,</w:t>
      </w:r>
    </w:p>
    <w:p w14:paraId="115E31C2" w14:textId="77777777" w:rsidR="0037135A" w:rsidRDefault="003E1235">
      <w:pPr>
        <w:pStyle w:val="PL"/>
      </w:pPr>
      <w:r>
        <w:t xml:space="preserve">    ssb-AndCSI-RS-RLM                       </w:t>
      </w:r>
      <w:r>
        <w:rPr>
          <w:color w:val="993366"/>
        </w:rPr>
        <w:t>ENUMERATED</w:t>
      </w:r>
      <w:r>
        <w:t xml:space="preserve"> {supported}                  </w:t>
      </w:r>
      <w:r>
        <w:rPr>
          <w:color w:val="993366"/>
        </w:rPr>
        <w:t>OPTIONAL</w:t>
      </w:r>
      <w:r>
        <w:t>,</w:t>
      </w:r>
    </w:p>
    <w:p w14:paraId="65A79413" w14:textId="77777777" w:rsidR="0037135A" w:rsidRDefault="003E1235">
      <w:pPr>
        <w:pStyle w:val="PL"/>
      </w:pPr>
      <w:r>
        <w:t xml:space="preserve">    ...,</w:t>
      </w:r>
    </w:p>
    <w:p w14:paraId="68E88A5F" w14:textId="77777777" w:rsidR="0037135A" w:rsidRDefault="003E1235">
      <w:pPr>
        <w:pStyle w:val="PL"/>
      </w:pPr>
      <w:r>
        <w:t xml:space="preserve">    [[</w:t>
      </w:r>
    </w:p>
    <w:p w14:paraId="3C1146D0" w14:textId="77777777" w:rsidR="0037135A" w:rsidRDefault="003E1235">
      <w:pPr>
        <w:pStyle w:val="PL"/>
      </w:pPr>
      <w:r>
        <w:t xml:space="preserve">    eventB-MeasAndReport                    </w:t>
      </w:r>
      <w:r>
        <w:rPr>
          <w:color w:val="993366"/>
        </w:rPr>
        <w:t>ENUMERATED</w:t>
      </w:r>
      <w:r>
        <w:t xml:space="preserve"> {supported}                  </w:t>
      </w:r>
      <w:r>
        <w:rPr>
          <w:color w:val="993366"/>
        </w:rPr>
        <w:t>OPTIONAL</w:t>
      </w:r>
      <w:r>
        <w:t>,</w:t>
      </w:r>
    </w:p>
    <w:p w14:paraId="7DD66D67" w14:textId="77777777" w:rsidR="0037135A" w:rsidRDefault="003E1235">
      <w:pPr>
        <w:pStyle w:val="PL"/>
      </w:pPr>
      <w:r>
        <w:t xml:space="preserve">    handoverFDD-TDD                         </w:t>
      </w:r>
      <w:r>
        <w:rPr>
          <w:color w:val="993366"/>
        </w:rPr>
        <w:t>ENUMERATED</w:t>
      </w:r>
      <w:r>
        <w:t xml:space="preserve"> {supported}                  </w:t>
      </w:r>
      <w:r>
        <w:rPr>
          <w:color w:val="993366"/>
        </w:rPr>
        <w:t>OPTIONAL</w:t>
      </w:r>
      <w:r>
        <w:t>,</w:t>
      </w:r>
    </w:p>
    <w:p w14:paraId="26301270" w14:textId="77777777" w:rsidR="0037135A" w:rsidRDefault="003E1235">
      <w:pPr>
        <w:pStyle w:val="PL"/>
      </w:pPr>
      <w:r>
        <w:t xml:space="preserve">    eutra-CGI-Reporting                     </w:t>
      </w:r>
      <w:r>
        <w:rPr>
          <w:color w:val="993366"/>
        </w:rPr>
        <w:t>ENUMERATED</w:t>
      </w:r>
      <w:r>
        <w:t xml:space="preserve"> {supported}                  </w:t>
      </w:r>
      <w:r>
        <w:rPr>
          <w:color w:val="993366"/>
        </w:rPr>
        <w:t>OPTIONAL</w:t>
      </w:r>
      <w:r>
        <w:t>,</w:t>
      </w:r>
    </w:p>
    <w:p w14:paraId="1D401CA5" w14:textId="77777777" w:rsidR="0037135A" w:rsidRDefault="003E1235">
      <w:pPr>
        <w:pStyle w:val="PL"/>
      </w:pPr>
      <w:r>
        <w:t xml:space="preserve">    nr-CGI-Reporting                        </w:t>
      </w:r>
      <w:r>
        <w:rPr>
          <w:color w:val="993366"/>
        </w:rPr>
        <w:t>ENUMERATED</w:t>
      </w:r>
      <w:r>
        <w:t xml:space="preserve"> {supported}                  </w:t>
      </w:r>
      <w:r>
        <w:rPr>
          <w:color w:val="993366"/>
        </w:rPr>
        <w:t>OPTIONAL</w:t>
      </w:r>
    </w:p>
    <w:p w14:paraId="3F97A422" w14:textId="77777777" w:rsidR="0037135A" w:rsidRDefault="003E1235">
      <w:pPr>
        <w:pStyle w:val="PL"/>
      </w:pPr>
      <w:r>
        <w:t xml:space="preserve">    ]],</w:t>
      </w:r>
    </w:p>
    <w:p w14:paraId="37807D0D" w14:textId="77777777" w:rsidR="0037135A" w:rsidRDefault="003E1235">
      <w:pPr>
        <w:pStyle w:val="PL"/>
      </w:pPr>
      <w:r>
        <w:t xml:space="preserve">    [[</w:t>
      </w:r>
    </w:p>
    <w:p w14:paraId="574A2740" w14:textId="77777777" w:rsidR="0037135A" w:rsidRDefault="003E1235">
      <w:pPr>
        <w:pStyle w:val="PL"/>
      </w:pPr>
      <w:r>
        <w:t xml:space="preserve">    independentGapConfig                    </w:t>
      </w:r>
      <w:r>
        <w:rPr>
          <w:color w:val="993366"/>
        </w:rPr>
        <w:t>ENUMERATED</w:t>
      </w:r>
      <w:r>
        <w:t xml:space="preserve"> {supported}                  </w:t>
      </w:r>
      <w:r>
        <w:rPr>
          <w:color w:val="993366"/>
        </w:rPr>
        <w:t>OPTIONAL</w:t>
      </w:r>
      <w:r>
        <w:t>,</w:t>
      </w:r>
    </w:p>
    <w:p w14:paraId="52D09FAF" w14:textId="77777777" w:rsidR="0037135A" w:rsidRDefault="003E1235">
      <w:pPr>
        <w:pStyle w:val="PL"/>
      </w:pPr>
      <w:r>
        <w:t xml:space="preserve">    periodicEUTRA-MeasAndReport             </w:t>
      </w:r>
      <w:r>
        <w:rPr>
          <w:color w:val="993366"/>
        </w:rPr>
        <w:t>ENUMERATED</w:t>
      </w:r>
      <w:r>
        <w:t xml:space="preserve"> {supported}                  </w:t>
      </w:r>
      <w:r>
        <w:rPr>
          <w:color w:val="993366"/>
        </w:rPr>
        <w:t>OPTIONAL</w:t>
      </w:r>
      <w:r>
        <w:t>,</w:t>
      </w:r>
    </w:p>
    <w:p w14:paraId="288AE9D2" w14:textId="77777777" w:rsidR="0037135A" w:rsidRDefault="003E1235">
      <w:pPr>
        <w:pStyle w:val="PL"/>
      </w:pPr>
      <w:r>
        <w:t xml:space="preserve">    handoverFR1-FR2                         </w:t>
      </w:r>
      <w:r>
        <w:rPr>
          <w:color w:val="993366"/>
        </w:rPr>
        <w:t>ENUMERATED</w:t>
      </w:r>
      <w:r>
        <w:t xml:space="preserve"> {supported}                  </w:t>
      </w:r>
      <w:r>
        <w:rPr>
          <w:color w:val="993366"/>
        </w:rPr>
        <w:t>OPTIONAL</w:t>
      </w:r>
      <w:r>
        <w:t>,</w:t>
      </w:r>
    </w:p>
    <w:p w14:paraId="7438F0AE" w14:textId="77777777" w:rsidR="0037135A" w:rsidRDefault="003E1235">
      <w:pPr>
        <w:pStyle w:val="PL"/>
      </w:pPr>
      <w:r>
        <w:t xml:space="preserve">    maxNumberCSI-RS-RRM-RS-SINR             </w:t>
      </w:r>
      <w:r>
        <w:rPr>
          <w:color w:val="993366"/>
        </w:rPr>
        <w:t>ENUMERATED</w:t>
      </w:r>
      <w:r>
        <w:t xml:space="preserve"> {n4, n8, n16, n32, n64, n96} </w:t>
      </w:r>
      <w:r>
        <w:rPr>
          <w:color w:val="993366"/>
        </w:rPr>
        <w:t>OPTIONAL</w:t>
      </w:r>
    </w:p>
    <w:p w14:paraId="477649C8" w14:textId="77777777" w:rsidR="0037135A" w:rsidRDefault="003E1235">
      <w:pPr>
        <w:pStyle w:val="PL"/>
      </w:pPr>
      <w:r>
        <w:t xml:space="preserve">    ]],</w:t>
      </w:r>
    </w:p>
    <w:p w14:paraId="1FF96030" w14:textId="77777777" w:rsidR="0037135A" w:rsidRDefault="003E1235">
      <w:pPr>
        <w:pStyle w:val="PL"/>
      </w:pPr>
      <w:r>
        <w:t xml:space="preserve">    [[</w:t>
      </w:r>
    </w:p>
    <w:p w14:paraId="3CEBE5CF" w14:textId="77777777" w:rsidR="0037135A" w:rsidRDefault="003E1235">
      <w:pPr>
        <w:pStyle w:val="PL"/>
      </w:pPr>
      <w:r>
        <w:t xml:space="preserve">    nr-CGI-Reporting-ENDC                   </w:t>
      </w:r>
      <w:r>
        <w:rPr>
          <w:color w:val="993366"/>
        </w:rPr>
        <w:t>ENUMERATED</w:t>
      </w:r>
      <w:r>
        <w:t xml:space="preserve"> {supported}                  </w:t>
      </w:r>
      <w:r>
        <w:rPr>
          <w:color w:val="993366"/>
        </w:rPr>
        <w:t>OPTIONAL</w:t>
      </w:r>
    </w:p>
    <w:p w14:paraId="40DBFDE8" w14:textId="77777777" w:rsidR="0037135A" w:rsidRDefault="003E1235">
      <w:pPr>
        <w:pStyle w:val="PL"/>
      </w:pPr>
      <w:r>
        <w:t xml:space="preserve">    ]],</w:t>
      </w:r>
    </w:p>
    <w:p w14:paraId="52A8809A" w14:textId="77777777" w:rsidR="0037135A" w:rsidRDefault="003E1235">
      <w:pPr>
        <w:pStyle w:val="PL"/>
      </w:pPr>
      <w:r>
        <w:t xml:space="preserve">    [[</w:t>
      </w:r>
    </w:p>
    <w:p w14:paraId="255A6D30" w14:textId="77777777" w:rsidR="0037135A" w:rsidRDefault="003E1235">
      <w:pPr>
        <w:pStyle w:val="PL"/>
      </w:pPr>
      <w:r>
        <w:t xml:space="preserve">    eutra-CGI-Reporting-NEDC                </w:t>
      </w:r>
      <w:r>
        <w:rPr>
          <w:color w:val="993366"/>
        </w:rPr>
        <w:t>ENUMERATED</w:t>
      </w:r>
      <w:r>
        <w:t xml:space="preserve"> {supported}                  </w:t>
      </w:r>
      <w:r>
        <w:rPr>
          <w:color w:val="993366"/>
        </w:rPr>
        <w:t>OPTIONAL</w:t>
      </w:r>
      <w:r>
        <w:t>,</w:t>
      </w:r>
    </w:p>
    <w:p w14:paraId="191B8ABB" w14:textId="77777777" w:rsidR="0037135A" w:rsidRDefault="003E1235">
      <w:pPr>
        <w:pStyle w:val="PL"/>
      </w:pPr>
      <w:r>
        <w:t xml:space="preserve">    eutra-CGI-Reporting-NRDC                </w:t>
      </w:r>
      <w:r>
        <w:rPr>
          <w:color w:val="993366"/>
        </w:rPr>
        <w:t>ENUMERATED</w:t>
      </w:r>
      <w:r>
        <w:t xml:space="preserve"> {supported}                  </w:t>
      </w:r>
      <w:r>
        <w:rPr>
          <w:color w:val="993366"/>
        </w:rPr>
        <w:t>OPTIONAL</w:t>
      </w:r>
      <w:r>
        <w:t>,</w:t>
      </w:r>
    </w:p>
    <w:p w14:paraId="50A5D590" w14:textId="77777777" w:rsidR="0037135A" w:rsidRDefault="003E1235">
      <w:pPr>
        <w:pStyle w:val="PL"/>
      </w:pPr>
      <w:r>
        <w:t xml:space="preserve">    nr-CGI-Reporting-NEDC                   </w:t>
      </w:r>
      <w:r>
        <w:rPr>
          <w:color w:val="993366"/>
        </w:rPr>
        <w:t>ENUMERATED</w:t>
      </w:r>
      <w:r>
        <w:t xml:space="preserve"> {supported}                  </w:t>
      </w:r>
      <w:r>
        <w:rPr>
          <w:color w:val="993366"/>
        </w:rPr>
        <w:t>OPTIONAL</w:t>
      </w:r>
      <w:r>
        <w:t>,</w:t>
      </w:r>
    </w:p>
    <w:p w14:paraId="04FEE6E8" w14:textId="77777777" w:rsidR="0037135A" w:rsidRDefault="003E1235">
      <w:pPr>
        <w:pStyle w:val="PL"/>
      </w:pPr>
      <w:r>
        <w:t xml:space="preserve">    nr-CGI-Reporting-NRDC                   </w:t>
      </w:r>
      <w:r>
        <w:rPr>
          <w:color w:val="993366"/>
        </w:rPr>
        <w:t>ENUMERATED</w:t>
      </w:r>
      <w:r>
        <w:t xml:space="preserve"> {supported}                  </w:t>
      </w:r>
      <w:r>
        <w:rPr>
          <w:color w:val="993366"/>
        </w:rPr>
        <w:t>OPTIONAL</w:t>
      </w:r>
    </w:p>
    <w:p w14:paraId="41ED13D8" w14:textId="77777777" w:rsidR="0037135A" w:rsidRDefault="003E1235">
      <w:pPr>
        <w:pStyle w:val="PL"/>
      </w:pPr>
      <w:r>
        <w:t xml:space="preserve">    ]],</w:t>
      </w:r>
    </w:p>
    <w:p w14:paraId="3F1F1CD6" w14:textId="77777777" w:rsidR="0037135A" w:rsidRDefault="003E1235">
      <w:pPr>
        <w:pStyle w:val="PL"/>
      </w:pPr>
      <w:r>
        <w:t xml:space="preserve">    [[</w:t>
      </w:r>
    </w:p>
    <w:p w14:paraId="27A20FA4" w14:textId="77777777" w:rsidR="0037135A" w:rsidRDefault="003E1235">
      <w:pPr>
        <w:pStyle w:val="PL"/>
      </w:pPr>
      <w:r>
        <w:t xml:space="preserve">    reportAddNeighMeasForPeriodic-r16       </w:t>
      </w:r>
      <w:r>
        <w:rPr>
          <w:color w:val="993366"/>
        </w:rPr>
        <w:t>ENUMERATED</w:t>
      </w:r>
      <w:r>
        <w:t xml:space="preserve"> {supported}                  </w:t>
      </w:r>
      <w:r>
        <w:rPr>
          <w:color w:val="993366"/>
        </w:rPr>
        <w:t>OPTIONAL</w:t>
      </w:r>
      <w:r>
        <w:t>,</w:t>
      </w:r>
    </w:p>
    <w:p w14:paraId="0F3ECE83" w14:textId="77777777" w:rsidR="0037135A" w:rsidRDefault="003E1235">
      <w:pPr>
        <w:pStyle w:val="PL"/>
      </w:pPr>
      <w:r>
        <w:t xml:space="preserve">    condHandoverParametersCommon-r16        </w:t>
      </w:r>
      <w:r>
        <w:rPr>
          <w:color w:val="993366"/>
        </w:rPr>
        <w:t>SEQUENCE</w:t>
      </w:r>
      <w:r>
        <w:t xml:space="preserve"> {</w:t>
      </w:r>
    </w:p>
    <w:p w14:paraId="77853973" w14:textId="77777777" w:rsidR="0037135A" w:rsidRDefault="003E1235">
      <w:pPr>
        <w:pStyle w:val="PL"/>
      </w:pPr>
      <w:bookmarkStart w:id="4939" w:name="_Hlk37234802"/>
      <w:r>
        <w:t xml:space="preserve">       condHandoverFDD-TDD-r16                  </w:t>
      </w:r>
      <w:r>
        <w:rPr>
          <w:color w:val="993366"/>
        </w:rPr>
        <w:t>ENUMERATED</w:t>
      </w:r>
      <w:r>
        <w:t xml:space="preserve"> {supported}              </w:t>
      </w:r>
      <w:r>
        <w:rPr>
          <w:color w:val="993366"/>
        </w:rPr>
        <w:t>OPTIONAL</w:t>
      </w:r>
      <w:r>
        <w:t>,</w:t>
      </w:r>
    </w:p>
    <w:p w14:paraId="4CF9E404" w14:textId="77777777" w:rsidR="0037135A" w:rsidRDefault="003E1235">
      <w:pPr>
        <w:pStyle w:val="PL"/>
      </w:pPr>
      <w:r>
        <w:t xml:space="preserve">       condHandoverFR1-FR2-r16                  </w:t>
      </w:r>
      <w:r>
        <w:rPr>
          <w:color w:val="993366"/>
        </w:rPr>
        <w:t>ENUMERATED</w:t>
      </w:r>
      <w:r>
        <w:t xml:space="preserve"> {supported}              </w:t>
      </w:r>
      <w:r>
        <w:rPr>
          <w:color w:val="993366"/>
        </w:rPr>
        <w:t>OPTIONAL</w:t>
      </w:r>
    </w:p>
    <w:p w14:paraId="29AD5561" w14:textId="77777777" w:rsidR="0037135A" w:rsidRDefault="003E1235">
      <w:pPr>
        <w:pStyle w:val="PL"/>
      </w:pPr>
      <w:r>
        <w:t xml:space="preserve">    }                                                                               </w:t>
      </w:r>
      <w:r>
        <w:rPr>
          <w:color w:val="993366"/>
        </w:rPr>
        <w:t>OPTIONAL</w:t>
      </w:r>
      <w:r>
        <w:t>,</w:t>
      </w:r>
    </w:p>
    <w:bookmarkEnd w:id="4939"/>
    <w:p w14:paraId="79B1419A" w14:textId="77777777" w:rsidR="0037135A" w:rsidRDefault="003E1235">
      <w:pPr>
        <w:pStyle w:val="PL"/>
      </w:pPr>
      <w:r>
        <w:t xml:space="preserve">    nr-NeedForGap-Reporting-r16             </w:t>
      </w:r>
      <w:r>
        <w:rPr>
          <w:color w:val="993366"/>
        </w:rPr>
        <w:t>ENUMERATED</w:t>
      </w:r>
      <w:r>
        <w:t xml:space="preserve"> {supported}                  </w:t>
      </w:r>
      <w:r>
        <w:rPr>
          <w:color w:val="993366"/>
        </w:rPr>
        <w:t>OPTIONAL</w:t>
      </w:r>
      <w:r>
        <w:t>,</w:t>
      </w:r>
    </w:p>
    <w:p w14:paraId="202EA935" w14:textId="77777777" w:rsidR="0037135A" w:rsidRDefault="003E123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91E1E43" w14:textId="77777777" w:rsidR="0037135A" w:rsidRDefault="003E1235">
      <w:pPr>
        <w:pStyle w:val="PL"/>
      </w:pPr>
      <w:r>
        <w:t xml:space="preserve">    supportedGapPattern-NRonly-NEDC-r16     </w:t>
      </w:r>
      <w:r>
        <w:rPr>
          <w:color w:val="993366"/>
        </w:rPr>
        <w:t>ENUMERATED</w:t>
      </w:r>
      <w:r>
        <w:t xml:space="preserve"> {supported}                  </w:t>
      </w:r>
      <w:r>
        <w:rPr>
          <w:color w:val="993366"/>
        </w:rPr>
        <w:t>OPTIONAL</w:t>
      </w:r>
      <w:r>
        <w:t>,</w:t>
      </w:r>
    </w:p>
    <w:p w14:paraId="537BB92B" w14:textId="77777777" w:rsidR="0037135A" w:rsidRDefault="003E1235">
      <w:pPr>
        <w:pStyle w:val="PL"/>
      </w:pPr>
      <w:r>
        <w:t xml:space="preserve">    maxNumberCLI-RSSI-r16                   </w:t>
      </w:r>
      <w:r>
        <w:rPr>
          <w:color w:val="993366"/>
        </w:rPr>
        <w:t>ENUMERATED</w:t>
      </w:r>
      <w:r>
        <w:t xml:space="preserve"> {n8, n16, n32, n64}          </w:t>
      </w:r>
      <w:r>
        <w:rPr>
          <w:color w:val="993366"/>
        </w:rPr>
        <w:t>OPTIONAL</w:t>
      </w:r>
      <w:r>
        <w:t>,</w:t>
      </w:r>
    </w:p>
    <w:p w14:paraId="4C7B95BD" w14:textId="77777777" w:rsidR="0037135A" w:rsidRDefault="003E1235">
      <w:pPr>
        <w:pStyle w:val="PL"/>
      </w:pPr>
      <w:r>
        <w:t xml:space="preserve">    maxNumberCLI-SRS-RSRP-r16               </w:t>
      </w:r>
      <w:r>
        <w:rPr>
          <w:color w:val="993366"/>
        </w:rPr>
        <w:t>ENUMERATED</w:t>
      </w:r>
      <w:r>
        <w:t xml:space="preserve"> {n4, n8, n16, n32}           </w:t>
      </w:r>
      <w:r>
        <w:rPr>
          <w:color w:val="993366"/>
        </w:rPr>
        <w:t>OPTIONAL</w:t>
      </w:r>
      <w:r>
        <w:t>,</w:t>
      </w:r>
    </w:p>
    <w:p w14:paraId="3C2C5BD0" w14:textId="77777777" w:rsidR="0037135A" w:rsidRDefault="003E1235">
      <w:pPr>
        <w:pStyle w:val="PL"/>
      </w:pPr>
      <w:r>
        <w:t xml:space="preserve">    maxNumberPerSlotCLI-SRS-RSRP-r16        </w:t>
      </w:r>
      <w:r>
        <w:rPr>
          <w:color w:val="993366"/>
        </w:rPr>
        <w:t>ENUMERATED</w:t>
      </w:r>
      <w:r>
        <w:t xml:space="preserve"> {n2, n4, n8}                 </w:t>
      </w:r>
      <w:r>
        <w:rPr>
          <w:color w:val="993366"/>
        </w:rPr>
        <w:t>OPTIONAL</w:t>
      </w:r>
      <w:r>
        <w:t>,</w:t>
      </w:r>
    </w:p>
    <w:p w14:paraId="0CCB0079" w14:textId="77777777" w:rsidR="0037135A" w:rsidRDefault="003E1235">
      <w:pPr>
        <w:pStyle w:val="PL"/>
      </w:pPr>
      <w:r>
        <w:t xml:space="preserve">    mfbi-IAB-r16                            </w:t>
      </w:r>
      <w:r>
        <w:rPr>
          <w:color w:val="993366"/>
        </w:rPr>
        <w:t>ENUMERATED</w:t>
      </w:r>
      <w:r>
        <w:t xml:space="preserve"> {supported}                  </w:t>
      </w:r>
      <w:r>
        <w:rPr>
          <w:color w:val="993366"/>
        </w:rPr>
        <w:t>OPTIONAL</w:t>
      </w:r>
      <w:r>
        <w:t>,</w:t>
      </w:r>
    </w:p>
    <w:p w14:paraId="62DDE77D" w14:textId="77777777" w:rsidR="0037135A" w:rsidRDefault="003E1235">
      <w:pPr>
        <w:pStyle w:val="PL"/>
      </w:pPr>
      <w:r>
        <w:t xml:space="preserve">    multipleNS-And-Pmax-IAB-r16             </w:t>
      </w:r>
      <w:r>
        <w:rPr>
          <w:color w:val="993366"/>
        </w:rPr>
        <w:t>ENUMERATED</w:t>
      </w:r>
      <w:r>
        <w:t xml:space="preserve"> {supported}                  </w:t>
      </w:r>
      <w:r>
        <w:rPr>
          <w:color w:val="993366"/>
        </w:rPr>
        <w:t>OPTIONAL</w:t>
      </w:r>
      <w:r>
        <w:t>,</w:t>
      </w:r>
    </w:p>
    <w:p w14:paraId="760695D3" w14:textId="77777777" w:rsidR="0037135A" w:rsidRDefault="003E1235">
      <w:pPr>
        <w:pStyle w:val="PL"/>
      </w:pPr>
      <w:r>
        <w:t xml:space="preserve">    nr-CGI-Reporting-NPN-r16                </w:t>
      </w:r>
      <w:r>
        <w:rPr>
          <w:color w:val="993366"/>
        </w:rPr>
        <w:t>ENUMERATED</w:t>
      </w:r>
      <w:r>
        <w:t xml:space="preserve"> {supported}                  </w:t>
      </w:r>
      <w:r>
        <w:rPr>
          <w:color w:val="993366"/>
        </w:rPr>
        <w:t>OPTIONAL</w:t>
      </w:r>
      <w:r>
        <w:t>,</w:t>
      </w:r>
    </w:p>
    <w:p w14:paraId="75AEC3AC" w14:textId="77777777" w:rsidR="0037135A" w:rsidRDefault="003E1235">
      <w:pPr>
        <w:pStyle w:val="PL"/>
      </w:pPr>
      <w:r>
        <w:t xml:space="preserve">    idleInactiveEUTRA-MeasReport-r16        </w:t>
      </w:r>
      <w:r>
        <w:rPr>
          <w:color w:val="993366"/>
        </w:rPr>
        <w:t>ENUMERATED</w:t>
      </w:r>
      <w:r>
        <w:t xml:space="preserve"> {supported}                  </w:t>
      </w:r>
      <w:r>
        <w:rPr>
          <w:color w:val="993366"/>
        </w:rPr>
        <w:t>OPTIONAL</w:t>
      </w:r>
      <w:r>
        <w:t>,</w:t>
      </w:r>
    </w:p>
    <w:p w14:paraId="4C959FC9" w14:textId="77777777" w:rsidR="0037135A" w:rsidRDefault="003E1235">
      <w:pPr>
        <w:pStyle w:val="PL"/>
      </w:pPr>
      <w:r>
        <w:t xml:space="preserve">    idleInactive-ValidityArea-r16           </w:t>
      </w:r>
      <w:r>
        <w:rPr>
          <w:color w:val="993366"/>
        </w:rPr>
        <w:t>ENUMERATED</w:t>
      </w:r>
      <w:r>
        <w:t xml:space="preserve"> {supported}                  </w:t>
      </w:r>
      <w:r>
        <w:rPr>
          <w:color w:val="993366"/>
        </w:rPr>
        <w:t>OPTIONAL,</w:t>
      </w:r>
    </w:p>
    <w:p w14:paraId="231FB711" w14:textId="77777777" w:rsidR="0037135A" w:rsidRDefault="003E1235">
      <w:pPr>
        <w:pStyle w:val="PL"/>
      </w:pPr>
      <w:r>
        <w:t xml:space="preserve">    eutra-AutonomousGaps-r16                </w:t>
      </w:r>
      <w:r>
        <w:rPr>
          <w:color w:val="993366"/>
        </w:rPr>
        <w:t>ENUMERATED</w:t>
      </w:r>
      <w:r>
        <w:t xml:space="preserve"> {supported}                  </w:t>
      </w:r>
      <w:r>
        <w:rPr>
          <w:color w:val="993366"/>
        </w:rPr>
        <w:t>OPTIONAL</w:t>
      </w:r>
      <w:r>
        <w:t>,</w:t>
      </w:r>
    </w:p>
    <w:p w14:paraId="12BEC0E0" w14:textId="77777777" w:rsidR="0037135A" w:rsidRDefault="003E1235">
      <w:pPr>
        <w:pStyle w:val="PL"/>
      </w:pPr>
      <w:r>
        <w:t xml:space="preserve">    eutra-AutonomousGaps-NEDC-r16           </w:t>
      </w:r>
      <w:r>
        <w:rPr>
          <w:color w:val="993366"/>
        </w:rPr>
        <w:t>ENUMERATED</w:t>
      </w:r>
      <w:r>
        <w:t xml:space="preserve"> {supported}                  </w:t>
      </w:r>
      <w:r>
        <w:rPr>
          <w:color w:val="993366"/>
        </w:rPr>
        <w:t>OPTIONAL</w:t>
      </w:r>
      <w:r>
        <w:t>,</w:t>
      </w:r>
    </w:p>
    <w:p w14:paraId="3AF9FF9B" w14:textId="77777777" w:rsidR="0037135A" w:rsidRDefault="003E1235">
      <w:pPr>
        <w:pStyle w:val="PL"/>
      </w:pPr>
      <w:r>
        <w:t xml:space="preserve">    eutra-AutonomousGaps-NRDC-r16           </w:t>
      </w:r>
      <w:r>
        <w:rPr>
          <w:color w:val="993366"/>
        </w:rPr>
        <w:t>ENUMERATED</w:t>
      </w:r>
      <w:r>
        <w:t xml:space="preserve"> {supported}                  </w:t>
      </w:r>
      <w:r>
        <w:rPr>
          <w:color w:val="993366"/>
        </w:rPr>
        <w:t>OPTIONAL</w:t>
      </w:r>
      <w:r>
        <w:t>,</w:t>
      </w:r>
    </w:p>
    <w:p w14:paraId="23CFB9EC" w14:textId="77777777" w:rsidR="0037135A" w:rsidRDefault="003E1235">
      <w:pPr>
        <w:pStyle w:val="PL"/>
      </w:pPr>
      <w:r>
        <w:t xml:space="preserve">    pcellT312-r16                           </w:t>
      </w:r>
      <w:r>
        <w:rPr>
          <w:color w:val="993366"/>
        </w:rPr>
        <w:t>ENUMERATED</w:t>
      </w:r>
      <w:r>
        <w:t xml:space="preserve"> {supported}                  </w:t>
      </w:r>
      <w:r>
        <w:rPr>
          <w:color w:val="993366"/>
        </w:rPr>
        <w:t>OPTIONAL</w:t>
      </w:r>
      <w:r>
        <w:t>,</w:t>
      </w:r>
    </w:p>
    <w:p w14:paraId="731C59B0" w14:textId="77777777" w:rsidR="0037135A" w:rsidRDefault="003E123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1A9B5AB" w14:textId="77777777" w:rsidR="0037135A" w:rsidRDefault="003E1235">
      <w:pPr>
        <w:pStyle w:val="PL"/>
      </w:pPr>
      <w:r>
        <w:t xml:space="preserve">    ]]</w:t>
      </w:r>
    </w:p>
    <w:p w14:paraId="06AB1700" w14:textId="77777777" w:rsidR="0037135A" w:rsidRDefault="003E1235">
      <w:pPr>
        <w:pStyle w:val="PL"/>
      </w:pPr>
      <w:r>
        <w:t>}</w:t>
      </w:r>
    </w:p>
    <w:p w14:paraId="6C9DFF1D" w14:textId="77777777" w:rsidR="0037135A" w:rsidRDefault="0037135A">
      <w:pPr>
        <w:pStyle w:val="PL"/>
      </w:pPr>
    </w:p>
    <w:p w14:paraId="0450EA82" w14:textId="77777777" w:rsidR="0037135A" w:rsidRDefault="003E1235">
      <w:pPr>
        <w:pStyle w:val="PL"/>
      </w:pPr>
      <w:r>
        <w:t xml:space="preserve">MeasAndMobParametersXDD-Diff ::=        </w:t>
      </w:r>
      <w:r>
        <w:rPr>
          <w:color w:val="993366"/>
        </w:rPr>
        <w:t>SEQUENCE</w:t>
      </w:r>
      <w:r>
        <w:t xml:space="preserve"> {</w:t>
      </w:r>
    </w:p>
    <w:p w14:paraId="2F413127" w14:textId="77777777" w:rsidR="0037135A" w:rsidRDefault="003E1235">
      <w:pPr>
        <w:pStyle w:val="PL"/>
      </w:pPr>
      <w:r>
        <w:t xml:space="preserve">    intraAndInterF-MeasAndReport            </w:t>
      </w:r>
      <w:r>
        <w:rPr>
          <w:color w:val="993366"/>
        </w:rPr>
        <w:t>ENUMERATED</w:t>
      </w:r>
      <w:r>
        <w:t xml:space="preserve"> {supported}                  </w:t>
      </w:r>
      <w:r>
        <w:rPr>
          <w:color w:val="993366"/>
        </w:rPr>
        <w:t>OPTIONAL</w:t>
      </w:r>
      <w:r>
        <w:t>,</w:t>
      </w:r>
    </w:p>
    <w:p w14:paraId="73077A49" w14:textId="77777777" w:rsidR="0037135A" w:rsidRDefault="003E1235">
      <w:pPr>
        <w:pStyle w:val="PL"/>
      </w:pPr>
      <w:r>
        <w:t xml:space="preserve">    eventA-MeasAndReport                    </w:t>
      </w:r>
      <w:r>
        <w:rPr>
          <w:color w:val="993366"/>
        </w:rPr>
        <w:t>ENUMERATED</w:t>
      </w:r>
      <w:r>
        <w:t xml:space="preserve"> {supported}                  </w:t>
      </w:r>
      <w:r>
        <w:rPr>
          <w:color w:val="993366"/>
        </w:rPr>
        <w:t>OPTIONAL</w:t>
      </w:r>
      <w:r>
        <w:t>,</w:t>
      </w:r>
    </w:p>
    <w:p w14:paraId="00EB298D" w14:textId="77777777" w:rsidR="0037135A" w:rsidRDefault="003E1235">
      <w:pPr>
        <w:pStyle w:val="PL"/>
      </w:pPr>
      <w:r>
        <w:t xml:space="preserve">    ...,</w:t>
      </w:r>
    </w:p>
    <w:p w14:paraId="58A5B068" w14:textId="77777777" w:rsidR="0037135A" w:rsidRDefault="003E1235">
      <w:pPr>
        <w:pStyle w:val="PL"/>
      </w:pPr>
      <w:r>
        <w:t xml:space="preserve">    [[</w:t>
      </w:r>
    </w:p>
    <w:p w14:paraId="676D69BC" w14:textId="77777777" w:rsidR="0037135A" w:rsidRDefault="003E1235">
      <w:pPr>
        <w:pStyle w:val="PL"/>
      </w:pPr>
      <w:r>
        <w:t xml:space="preserve">    handoverInterF                          </w:t>
      </w:r>
      <w:r>
        <w:rPr>
          <w:color w:val="993366"/>
        </w:rPr>
        <w:t>ENUMERATED</w:t>
      </w:r>
      <w:r>
        <w:t xml:space="preserve"> {supported}                  </w:t>
      </w:r>
      <w:r>
        <w:rPr>
          <w:color w:val="993366"/>
        </w:rPr>
        <w:t>OPTIONAL</w:t>
      </w:r>
      <w:r>
        <w:t>,</w:t>
      </w:r>
    </w:p>
    <w:p w14:paraId="6B7E4270" w14:textId="77777777" w:rsidR="0037135A" w:rsidRDefault="003E1235">
      <w:pPr>
        <w:pStyle w:val="PL"/>
      </w:pPr>
      <w:r>
        <w:t xml:space="preserve">    handoverLTE-EPC                         </w:t>
      </w:r>
      <w:r>
        <w:rPr>
          <w:color w:val="993366"/>
        </w:rPr>
        <w:t>ENUMERATED</w:t>
      </w:r>
      <w:r>
        <w:t xml:space="preserve"> {supported}                  </w:t>
      </w:r>
      <w:r>
        <w:rPr>
          <w:color w:val="993366"/>
        </w:rPr>
        <w:t>OPTIONAL</w:t>
      </w:r>
      <w:r>
        <w:t>,</w:t>
      </w:r>
    </w:p>
    <w:p w14:paraId="65C7A72A" w14:textId="77777777" w:rsidR="0037135A" w:rsidRDefault="003E1235">
      <w:pPr>
        <w:pStyle w:val="PL"/>
      </w:pPr>
      <w:r>
        <w:t xml:space="preserve">    handoverLTE-5GC                         </w:t>
      </w:r>
      <w:r>
        <w:rPr>
          <w:color w:val="993366"/>
        </w:rPr>
        <w:t>ENUMERATED</w:t>
      </w:r>
      <w:r>
        <w:t xml:space="preserve"> {supported}                  </w:t>
      </w:r>
      <w:r>
        <w:rPr>
          <w:color w:val="993366"/>
        </w:rPr>
        <w:t>OPTIONAL</w:t>
      </w:r>
    </w:p>
    <w:p w14:paraId="3764E66D" w14:textId="77777777" w:rsidR="0037135A" w:rsidRDefault="003E1235">
      <w:pPr>
        <w:pStyle w:val="PL"/>
      </w:pPr>
      <w:r>
        <w:t xml:space="preserve">    ]],</w:t>
      </w:r>
    </w:p>
    <w:p w14:paraId="34E8BA37" w14:textId="77777777" w:rsidR="0037135A" w:rsidRDefault="003E1235">
      <w:pPr>
        <w:pStyle w:val="PL"/>
      </w:pPr>
      <w:r>
        <w:t xml:space="preserve">    [[</w:t>
      </w:r>
    </w:p>
    <w:p w14:paraId="5F3CA8EB" w14:textId="77777777" w:rsidR="0037135A" w:rsidRDefault="003E1235">
      <w:pPr>
        <w:pStyle w:val="PL"/>
      </w:pPr>
      <w:r>
        <w:t xml:space="preserve">    sftd-MeasNR-Neigh                       </w:t>
      </w:r>
      <w:r>
        <w:rPr>
          <w:color w:val="993366"/>
        </w:rPr>
        <w:t>ENUMERATED</w:t>
      </w:r>
      <w:r>
        <w:t xml:space="preserve"> {supported}                  </w:t>
      </w:r>
      <w:r>
        <w:rPr>
          <w:color w:val="993366"/>
        </w:rPr>
        <w:t>OPTIONAL</w:t>
      </w:r>
      <w:r>
        <w:t>,</w:t>
      </w:r>
    </w:p>
    <w:p w14:paraId="35293084" w14:textId="77777777" w:rsidR="0037135A" w:rsidRDefault="003E1235">
      <w:pPr>
        <w:pStyle w:val="PL"/>
      </w:pPr>
      <w:r>
        <w:t xml:space="preserve">    sftd-MeasNR-Neigh-DRX                   </w:t>
      </w:r>
      <w:r>
        <w:rPr>
          <w:color w:val="993366"/>
        </w:rPr>
        <w:t>ENUMERATED</w:t>
      </w:r>
      <w:r>
        <w:t xml:space="preserve"> {supported}                  </w:t>
      </w:r>
      <w:r>
        <w:rPr>
          <w:color w:val="993366"/>
        </w:rPr>
        <w:t>OPTIONAL</w:t>
      </w:r>
    </w:p>
    <w:p w14:paraId="0836F613" w14:textId="77777777" w:rsidR="0037135A" w:rsidRDefault="003E1235">
      <w:pPr>
        <w:pStyle w:val="PL"/>
      </w:pPr>
      <w:r>
        <w:t xml:space="preserve">    ]],</w:t>
      </w:r>
    </w:p>
    <w:p w14:paraId="3F8ADA45" w14:textId="77777777" w:rsidR="0037135A" w:rsidRDefault="003E1235">
      <w:pPr>
        <w:pStyle w:val="PL"/>
      </w:pPr>
      <w:r>
        <w:t xml:space="preserve">    [[</w:t>
      </w:r>
    </w:p>
    <w:p w14:paraId="4CE458B7" w14:textId="77777777" w:rsidR="0037135A" w:rsidRDefault="003E1235">
      <w:pPr>
        <w:pStyle w:val="PL"/>
      </w:pPr>
      <w:r>
        <w:t xml:space="preserve">    handoverUTRA-FDD-r16                    </w:t>
      </w:r>
      <w:r>
        <w:rPr>
          <w:color w:val="993366"/>
        </w:rPr>
        <w:t>ENUMERATED</w:t>
      </w:r>
      <w:r>
        <w:t xml:space="preserve"> {supported}                  </w:t>
      </w:r>
      <w:r>
        <w:rPr>
          <w:color w:val="993366"/>
        </w:rPr>
        <w:t>OPTIONAL</w:t>
      </w:r>
    </w:p>
    <w:p w14:paraId="6F2C418A" w14:textId="77777777" w:rsidR="0037135A" w:rsidRDefault="003E1235">
      <w:pPr>
        <w:pStyle w:val="PL"/>
      </w:pPr>
      <w:r>
        <w:t xml:space="preserve">    ]]</w:t>
      </w:r>
    </w:p>
    <w:p w14:paraId="0FDB3BE7" w14:textId="77777777" w:rsidR="0037135A" w:rsidRDefault="003E1235">
      <w:pPr>
        <w:pStyle w:val="PL"/>
      </w:pPr>
      <w:r>
        <w:t>}</w:t>
      </w:r>
    </w:p>
    <w:p w14:paraId="6895CEA1" w14:textId="77777777" w:rsidR="0037135A" w:rsidRDefault="0037135A">
      <w:pPr>
        <w:pStyle w:val="PL"/>
      </w:pPr>
    </w:p>
    <w:p w14:paraId="5624DBCA" w14:textId="77777777" w:rsidR="0037135A" w:rsidRDefault="003E1235">
      <w:pPr>
        <w:pStyle w:val="PL"/>
      </w:pPr>
      <w:r>
        <w:t xml:space="preserve">MeasAndMobParametersFRX-Diff ::=            </w:t>
      </w:r>
      <w:r>
        <w:rPr>
          <w:color w:val="993366"/>
        </w:rPr>
        <w:t>SEQUENCE</w:t>
      </w:r>
      <w:r>
        <w:t xml:space="preserve"> {</w:t>
      </w:r>
    </w:p>
    <w:p w14:paraId="5F10C466" w14:textId="77777777" w:rsidR="0037135A" w:rsidRDefault="003E1235">
      <w:pPr>
        <w:pStyle w:val="PL"/>
      </w:pPr>
      <w:r>
        <w:t xml:space="preserve">    ss-SINR-Meas                                </w:t>
      </w:r>
      <w:r>
        <w:rPr>
          <w:color w:val="993366"/>
        </w:rPr>
        <w:t>ENUMERATED</w:t>
      </w:r>
      <w:r>
        <w:t xml:space="preserve"> {supported}              </w:t>
      </w:r>
      <w:r>
        <w:rPr>
          <w:color w:val="993366"/>
        </w:rPr>
        <w:t>OPTIONAL</w:t>
      </w:r>
      <w:r>
        <w:t>,</w:t>
      </w:r>
    </w:p>
    <w:p w14:paraId="214B6C1A" w14:textId="77777777" w:rsidR="0037135A" w:rsidRDefault="003E1235">
      <w:pPr>
        <w:pStyle w:val="PL"/>
      </w:pPr>
      <w:r>
        <w:t xml:space="preserve">    csi-RSRP-AndRSRQ-MeasWithSSB                </w:t>
      </w:r>
      <w:r>
        <w:rPr>
          <w:color w:val="993366"/>
        </w:rPr>
        <w:t>ENUMERATED</w:t>
      </w:r>
      <w:r>
        <w:t xml:space="preserve"> {supported}              </w:t>
      </w:r>
      <w:r>
        <w:rPr>
          <w:color w:val="993366"/>
        </w:rPr>
        <w:t>OPTIONAL</w:t>
      </w:r>
      <w:r>
        <w:t>,</w:t>
      </w:r>
    </w:p>
    <w:p w14:paraId="657EDC43" w14:textId="77777777" w:rsidR="0037135A" w:rsidRDefault="003E1235">
      <w:pPr>
        <w:pStyle w:val="PL"/>
      </w:pPr>
      <w:r>
        <w:t xml:space="preserve">    csi-RSRP-AndRSRQ-MeasWithoutSSB             </w:t>
      </w:r>
      <w:r>
        <w:rPr>
          <w:color w:val="993366"/>
        </w:rPr>
        <w:t>ENUMERATED</w:t>
      </w:r>
      <w:r>
        <w:t xml:space="preserve"> {supported}              </w:t>
      </w:r>
      <w:r>
        <w:rPr>
          <w:color w:val="993366"/>
        </w:rPr>
        <w:t>OPTIONAL</w:t>
      </w:r>
      <w:r>
        <w:t>,</w:t>
      </w:r>
    </w:p>
    <w:p w14:paraId="4ED4E6BB" w14:textId="77777777" w:rsidR="0037135A" w:rsidRDefault="003E1235">
      <w:pPr>
        <w:pStyle w:val="PL"/>
      </w:pPr>
      <w:r>
        <w:t xml:space="preserve">    csi-SINR-Meas                               </w:t>
      </w:r>
      <w:r>
        <w:rPr>
          <w:color w:val="993366"/>
        </w:rPr>
        <w:t>ENUMERATED</w:t>
      </w:r>
      <w:r>
        <w:t xml:space="preserve"> {supported}              </w:t>
      </w:r>
      <w:r>
        <w:rPr>
          <w:color w:val="993366"/>
        </w:rPr>
        <w:t>OPTIONAL</w:t>
      </w:r>
      <w:r>
        <w:t>,</w:t>
      </w:r>
    </w:p>
    <w:p w14:paraId="58A47F74" w14:textId="77777777" w:rsidR="0037135A" w:rsidRDefault="003E1235">
      <w:pPr>
        <w:pStyle w:val="PL"/>
      </w:pPr>
      <w:r>
        <w:t xml:space="preserve">    csi-RS-RLM                                  </w:t>
      </w:r>
      <w:r>
        <w:rPr>
          <w:color w:val="993366"/>
        </w:rPr>
        <w:t>ENUMERATED</w:t>
      </w:r>
      <w:r>
        <w:t xml:space="preserve"> {supported}              </w:t>
      </w:r>
      <w:r>
        <w:rPr>
          <w:color w:val="993366"/>
        </w:rPr>
        <w:t>OPTIONAL</w:t>
      </w:r>
      <w:r>
        <w:t>,</w:t>
      </w:r>
    </w:p>
    <w:p w14:paraId="39BA7815" w14:textId="77777777" w:rsidR="0037135A" w:rsidRDefault="003E1235">
      <w:pPr>
        <w:pStyle w:val="PL"/>
      </w:pPr>
      <w:r>
        <w:t xml:space="preserve">    ...,</w:t>
      </w:r>
    </w:p>
    <w:p w14:paraId="419D8988" w14:textId="77777777" w:rsidR="0037135A" w:rsidRDefault="003E1235">
      <w:pPr>
        <w:pStyle w:val="PL"/>
      </w:pPr>
      <w:r>
        <w:t xml:space="preserve">    [[</w:t>
      </w:r>
    </w:p>
    <w:p w14:paraId="53B20052" w14:textId="77777777" w:rsidR="0037135A" w:rsidRDefault="003E1235">
      <w:pPr>
        <w:pStyle w:val="PL"/>
      </w:pPr>
      <w:r>
        <w:t xml:space="preserve">    handoverInterF                              </w:t>
      </w:r>
      <w:r>
        <w:rPr>
          <w:color w:val="993366"/>
        </w:rPr>
        <w:t>ENUMERATED</w:t>
      </w:r>
      <w:r>
        <w:t xml:space="preserve"> {supported}              </w:t>
      </w:r>
      <w:r>
        <w:rPr>
          <w:color w:val="993366"/>
        </w:rPr>
        <w:t>OPTIONAL</w:t>
      </w:r>
      <w:r>
        <w:t>,</w:t>
      </w:r>
    </w:p>
    <w:p w14:paraId="6EC3226D" w14:textId="77777777" w:rsidR="0037135A" w:rsidRDefault="003E1235">
      <w:pPr>
        <w:pStyle w:val="PL"/>
      </w:pPr>
      <w:r>
        <w:t xml:space="preserve">    handoverLTE-EPC                             </w:t>
      </w:r>
      <w:r>
        <w:rPr>
          <w:color w:val="993366"/>
        </w:rPr>
        <w:t>ENUMERATED</w:t>
      </w:r>
      <w:r>
        <w:t xml:space="preserve"> {supported}              </w:t>
      </w:r>
      <w:r>
        <w:rPr>
          <w:color w:val="993366"/>
        </w:rPr>
        <w:t>OPTIONAL</w:t>
      </w:r>
      <w:r>
        <w:t>,</w:t>
      </w:r>
    </w:p>
    <w:p w14:paraId="4F0CAB3B" w14:textId="77777777" w:rsidR="0037135A" w:rsidRDefault="003E1235">
      <w:pPr>
        <w:pStyle w:val="PL"/>
      </w:pPr>
      <w:r>
        <w:t xml:space="preserve">    handoverLTE-5GC                             </w:t>
      </w:r>
      <w:r>
        <w:rPr>
          <w:color w:val="993366"/>
        </w:rPr>
        <w:t>ENUMERATED</w:t>
      </w:r>
      <w:r>
        <w:t xml:space="preserve"> {supported}              </w:t>
      </w:r>
      <w:r>
        <w:rPr>
          <w:color w:val="993366"/>
        </w:rPr>
        <w:t>OPTIONAL</w:t>
      </w:r>
    </w:p>
    <w:p w14:paraId="3411C52F" w14:textId="77777777" w:rsidR="0037135A" w:rsidRDefault="003E1235">
      <w:pPr>
        <w:pStyle w:val="PL"/>
      </w:pPr>
      <w:r>
        <w:t xml:space="preserve">    ]],</w:t>
      </w:r>
    </w:p>
    <w:p w14:paraId="28C6723E" w14:textId="77777777" w:rsidR="0037135A" w:rsidRDefault="003E1235">
      <w:pPr>
        <w:pStyle w:val="PL"/>
      </w:pPr>
      <w:r>
        <w:t xml:space="preserve">    [[</w:t>
      </w:r>
    </w:p>
    <w:p w14:paraId="60198A04" w14:textId="77777777" w:rsidR="0037135A" w:rsidRDefault="003E1235">
      <w:pPr>
        <w:pStyle w:val="PL"/>
      </w:pPr>
      <w:r>
        <w:t xml:space="preserve">    maxNumberResource-CSI-RS-RLM                </w:t>
      </w:r>
      <w:r>
        <w:rPr>
          <w:color w:val="993366"/>
        </w:rPr>
        <w:t>ENUMERATED</w:t>
      </w:r>
      <w:r>
        <w:t xml:space="preserve"> {n2, n4, n6, n8}         </w:t>
      </w:r>
      <w:r>
        <w:rPr>
          <w:color w:val="993366"/>
        </w:rPr>
        <w:t>OPTIONAL</w:t>
      </w:r>
    </w:p>
    <w:p w14:paraId="4ED09EF5" w14:textId="77777777" w:rsidR="0037135A" w:rsidRDefault="003E1235">
      <w:pPr>
        <w:pStyle w:val="PL"/>
      </w:pPr>
      <w:r>
        <w:t xml:space="preserve">    ]],</w:t>
      </w:r>
    </w:p>
    <w:p w14:paraId="346EFF3C" w14:textId="77777777" w:rsidR="0037135A" w:rsidRDefault="003E1235">
      <w:pPr>
        <w:pStyle w:val="PL"/>
      </w:pPr>
      <w:r>
        <w:t xml:space="preserve">    [[</w:t>
      </w:r>
    </w:p>
    <w:p w14:paraId="21427FA9" w14:textId="77777777" w:rsidR="0037135A" w:rsidRDefault="003E1235">
      <w:pPr>
        <w:pStyle w:val="PL"/>
      </w:pPr>
      <w:r>
        <w:t xml:space="preserve">    simultaneousRxDataSSB-DiffNumerology        </w:t>
      </w:r>
      <w:r>
        <w:rPr>
          <w:color w:val="993366"/>
        </w:rPr>
        <w:t>ENUMERATED</w:t>
      </w:r>
      <w:r>
        <w:t xml:space="preserve"> {supported}              </w:t>
      </w:r>
      <w:r>
        <w:rPr>
          <w:color w:val="993366"/>
        </w:rPr>
        <w:t>OPTIONAL</w:t>
      </w:r>
    </w:p>
    <w:p w14:paraId="0F28283A" w14:textId="77777777" w:rsidR="0037135A" w:rsidRDefault="003E1235">
      <w:pPr>
        <w:pStyle w:val="PL"/>
      </w:pPr>
      <w:r>
        <w:t xml:space="preserve">    ]],</w:t>
      </w:r>
    </w:p>
    <w:p w14:paraId="129BE488" w14:textId="77777777" w:rsidR="0037135A" w:rsidRDefault="003E1235">
      <w:pPr>
        <w:pStyle w:val="PL"/>
      </w:pPr>
      <w:r>
        <w:t xml:space="preserve">    [[</w:t>
      </w:r>
    </w:p>
    <w:p w14:paraId="019AF660" w14:textId="77777777" w:rsidR="0037135A" w:rsidRDefault="003E1235">
      <w:pPr>
        <w:pStyle w:val="PL"/>
      </w:pPr>
      <w:r>
        <w:t xml:space="preserve">    nr-AutonomousGaps-r16                       </w:t>
      </w:r>
      <w:r>
        <w:rPr>
          <w:color w:val="993366"/>
        </w:rPr>
        <w:t>ENUMERATED</w:t>
      </w:r>
      <w:r>
        <w:t xml:space="preserve"> {supported}              </w:t>
      </w:r>
      <w:r>
        <w:rPr>
          <w:color w:val="993366"/>
        </w:rPr>
        <w:t>OPTIONAL</w:t>
      </w:r>
      <w:r>
        <w:t>,</w:t>
      </w:r>
    </w:p>
    <w:p w14:paraId="30EA607F" w14:textId="77777777" w:rsidR="0037135A" w:rsidRDefault="003E1235">
      <w:pPr>
        <w:pStyle w:val="PL"/>
      </w:pPr>
      <w:r>
        <w:t xml:space="preserve">    nr-AutonomousGaps-ENDC-r16                  </w:t>
      </w:r>
      <w:r>
        <w:rPr>
          <w:color w:val="993366"/>
        </w:rPr>
        <w:t>ENUMERATED</w:t>
      </w:r>
      <w:r>
        <w:t xml:space="preserve"> {supported}              </w:t>
      </w:r>
      <w:r>
        <w:rPr>
          <w:color w:val="993366"/>
        </w:rPr>
        <w:t>OPTIONAL</w:t>
      </w:r>
      <w:r>
        <w:t>,</w:t>
      </w:r>
    </w:p>
    <w:p w14:paraId="2A84B4A4" w14:textId="77777777" w:rsidR="0037135A" w:rsidRDefault="003E1235">
      <w:pPr>
        <w:pStyle w:val="PL"/>
      </w:pPr>
      <w:r>
        <w:t xml:space="preserve">    nr-AutonomousGaps-NEDC-r16                  </w:t>
      </w:r>
      <w:r>
        <w:rPr>
          <w:color w:val="993366"/>
        </w:rPr>
        <w:t>ENUMERATED</w:t>
      </w:r>
      <w:r>
        <w:t xml:space="preserve"> {supported}              </w:t>
      </w:r>
      <w:r>
        <w:rPr>
          <w:color w:val="993366"/>
        </w:rPr>
        <w:t>OPTIONAL</w:t>
      </w:r>
      <w:r>
        <w:t>,</w:t>
      </w:r>
    </w:p>
    <w:p w14:paraId="4012C804" w14:textId="77777777" w:rsidR="0037135A" w:rsidRDefault="003E1235">
      <w:pPr>
        <w:pStyle w:val="PL"/>
      </w:pPr>
      <w:r>
        <w:t xml:space="preserve">    nr-AutonomousGaps-NRDC-r16                  </w:t>
      </w:r>
      <w:r>
        <w:rPr>
          <w:color w:val="993366"/>
        </w:rPr>
        <w:t>ENUMERATED</w:t>
      </w:r>
      <w:r>
        <w:t xml:space="preserve"> {supported}              </w:t>
      </w:r>
      <w:r>
        <w:rPr>
          <w:color w:val="993366"/>
        </w:rPr>
        <w:t>OPTIONAL</w:t>
      </w:r>
      <w:r>
        <w:t>,</w:t>
      </w:r>
    </w:p>
    <w:p w14:paraId="2B9007C6" w14:textId="77777777" w:rsidR="0037135A" w:rsidRDefault="003E1235">
      <w:pPr>
        <w:pStyle w:val="PL"/>
      </w:pPr>
      <w:r>
        <w:t xml:space="preserve">    handoverUTRA-FDD-r16                        </w:t>
      </w:r>
      <w:r>
        <w:rPr>
          <w:color w:val="993366"/>
        </w:rPr>
        <w:t>ENUMERATED</w:t>
      </w:r>
      <w:r>
        <w:t xml:space="preserve"> {supported}              </w:t>
      </w:r>
      <w:r>
        <w:rPr>
          <w:color w:val="993366"/>
        </w:rPr>
        <w:t>OPTIONAL</w:t>
      </w:r>
      <w:r>
        <w:t>,</w:t>
      </w:r>
    </w:p>
    <w:p w14:paraId="4F870FA5" w14:textId="77777777" w:rsidR="0037135A" w:rsidRDefault="003E1235">
      <w:pPr>
        <w:pStyle w:val="PL"/>
      </w:pPr>
      <w:r>
        <w:t xml:space="preserve">    cli-RSSI-Meas-r16                           </w:t>
      </w:r>
      <w:r>
        <w:rPr>
          <w:color w:val="993366"/>
        </w:rPr>
        <w:t>ENUMERATED</w:t>
      </w:r>
      <w:r>
        <w:t xml:space="preserve"> {supported}              </w:t>
      </w:r>
      <w:r>
        <w:rPr>
          <w:color w:val="993366"/>
        </w:rPr>
        <w:t>OPTIONAL</w:t>
      </w:r>
      <w:r>
        <w:t>,</w:t>
      </w:r>
    </w:p>
    <w:p w14:paraId="0B70092F" w14:textId="77777777" w:rsidR="0037135A" w:rsidRDefault="003E123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41CF430" w14:textId="77777777" w:rsidR="0037135A" w:rsidRDefault="003E1235">
      <w:pPr>
        <w:pStyle w:val="PL"/>
      </w:pPr>
      <w:r>
        <w:t xml:space="preserve">    interFrequencyMeas-Nogap-r16                </w:t>
      </w:r>
      <w:r>
        <w:rPr>
          <w:color w:val="993366"/>
        </w:rPr>
        <w:t>ENUMERATED</w:t>
      </w:r>
      <w:r>
        <w:t xml:space="preserve"> {supported}              </w:t>
      </w:r>
      <w:r>
        <w:rPr>
          <w:color w:val="993366"/>
        </w:rPr>
        <w:t>OPTIONAL</w:t>
      </w:r>
      <w:r>
        <w:t>,</w:t>
      </w:r>
    </w:p>
    <w:p w14:paraId="45D0C468" w14:textId="77777777" w:rsidR="0037135A" w:rsidRDefault="003E1235">
      <w:pPr>
        <w:pStyle w:val="PL"/>
      </w:pPr>
      <w:r>
        <w:t xml:space="preserve">    simultaneousRxDataSSB-DiffNumerology-Inter-r16  </w:t>
      </w:r>
      <w:r>
        <w:rPr>
          <w:color w:val="993366"/>
        </w:rPr>
        <w:t>ENUMERATED</w:t>
      </w:r>
      <w:r>
        <w:t xml:space="preserve"> {supported}          </w:t>
      </w:r>
      <w:r>
        <w:rPr>
          <w:color w:val="993366"/>
        </w:rPr>
        <w:t>OPTIONAL</w:t>
      </w:r>
      <w:r>
        <w:t>,</w:t>
      </w:r>
    </w:p>
    <w:p w14:paraId="750BA3FE" w14:textId="77777777" w:rsidR="0037135A" w:rsidRDefault="003E1235">
      <w:pPr>
        <w:pStyle w:val="PL"/>
      </w:pPr>
      <w:r>
        <w:t xml:space="preserve">    idleInactiveNR-MeasReport-r16               </w:t>
      </w:r>
      <w:r>
        <w:rPr>
          <w:color w:val="993366"/>
        </w:rPr>
        <w:t>ENUMERATED</w:t>
      </w:r>
      <w:r>
        <w:t xml:space="preserve"> {supported}              </w:t>
      </w:r>
      <w:r>
        <w:rPr>
          <w:color w:val="993366"/>
        </w:rPr>
        <w:t>OPTIONAL,</w:t>
      </w:r>
    </w:p>
    <w:p w14:paraId="5A9F3BC9" w14:textId="77777777" w:rsidR="0037135A" w:rsidRDefault="003E1235">
      <w:pPr>
        <w:pStyle w:val="PL"/>
        <w:rPr>
          <w:color w:val="808080"/>
        </w:rPr>
      </w:pPr>
      <w:r>
        <w:t xml:space="preserve">    </w:t>
      </w:r>
      <w:r>
        <w:rPr>
          <w:color w:val="808080"/>
        </w:rPr>
        <w:t xml:space="preserve">-- R4 6-2: </w:t>
      </w:r>
      <w:r>
        <w:rPr>
          <w:rFonts w:eastAsia="宋体" w:cs="Arial"/>
          <w:color w:val="808080"/>
          <w:lang w:eastAsia="zh-CN"/>
        </w:rPr>
        <w:t>Support of beam level Early Measurement Reporting</w:t>
      </w:r>
    </w:p>
    <w:p w14:paraId="29C5793E" w14:textId="77777777" w:rsidR="0037135A" w:rsidRDefault="003E1235">
      <w:pPr>
        <w:pStyle w:val="PL"/>
      </w:pPr>
      <w:r>
        <w:t xml:space="preserve">    idleInactiveNR-MeasBeamReport-r16           </w:t>
      </w:r>
      <w:r>
        <w:rPr>
          <w:color w:val="993366"/>
        </w:rPr>
        <w:t>ENUMERATED</w:t>
      </w:r>
      <w:r>
        <w:t xml:space="preserve"> {supported}              </w:t>
      </w:r>
      <w:r>
        <w:rPr>
          <w:color w:val="993366"/>
        </w:rPr>
        <w:t>OPTIONAL</w:t>
      </w:r>
    </w:p>
    <w:p w14:paraId="17C91698" w14:textId="77777777" w:rsidR="0037135A" w:rsidRDefault="003E1235">
      <w:pPr>
        <w:pStyle w:val="PL"/>
      </w:pPr>
      <w:r>
        <w:t xml:space="preserve">    ]]</w:t>
      </w:r>
    </w:p>
    <w:p w14:paraId="18747B3F" w14:textId="77777777" w:rsidR="0037135A" w:rsidRDefault="003E1235">
      <w:pPr>
        <w:pStyle w:val="PL"/>
      </w:pPr>
      <w:r>
        <w:t>}</w:t>
      </w:r>
    </w:p>
    <w:p w14:paraId="47A8D1F0" w14:textId="77777777" w:rsidR="0037135A" w:rsidRDefault="0037135A">
      <w:pPr>
        <w:pStyle w:val="PL"/>
      </w:pPr>
    </w:p>
    <w:p w14:paraId="328ACAEA" w14:textId="77777777" w:rsidR="0037135A" w:rsidRDefault="003E1235">
      <w:pPr>
        <w:pStyle w:val="PL"/>
        <w:rPr>
          <w:color w:val="808080"/>
        </w:rPr>
      </w:pPr>
      <w:r>
        <w:rPr>
          <w:color w:val="808080"/>
        </w:rPr>
        <w:t>-- TAG-MEASANDMOBPARAMETERS-STOP</w:t>
      </w:r>
    </w:p>
    <w:p w14:paraId="11974DF9" w14:textId="77777777" w:rsidR="0037135A" w:rsidRDefault="003E1235">
      <w:pPr>
        <w:pStyle w:val="PL"/>
        <w:rPr>
          <w:rFonts w:eastAsia="Malgun Gothic"/>
          <w:color w:val="808080"/>
        </w:rPr>
      </w:pPr>
      <w:r>
        <w:rPr>
          <w:color w:val="808080"/>
        </w:rPr>
        <w:t>-- ASN1STOP</w:t>
      </w:r>
    </w:p>
    <w:p w14:paraId="74971090" w14:textId="77777777" w:rsidR="0037135A" w:rsidRDefault="0037135A"/>
    <w:p w14:paraId="62634C9C" w14:textId="77777777" w:rsidR="0037135A" w:rsidRDefault="003E1235">
      <w:pPr>
        <w:pStyle w:val="4"/>
      </w:pPr>
      <w:bookmarkStart w:id="4940" w:name="_Toc46439837"/>
      <w:bookmarkStart w:id="4941" w:name="_Toc46487435"/>
      <w:bookmarkStart w:id="4942" w:name="_Toc46444674"/>
      <w:bookmarkStart w:id="4943" w:name="_Toc52838322"/>
      <w:bookmarkStart w:id="4944" w:name="_Toc53006962"/>
      <w:bookmarkStart w:id="4945" w:name="_Toc52837314"/>
      <w:r>
        <w:t>–</w:t>
      </w:r>
      <w:r>
        <w:tab/>
      </w:r>
      <w:r>
        <w:rPr>
          <w:i/>
        </w:rPr>
        <w:t>MeasAndMobParametersMRDC</w:t>
      </w:r>
      <w:bookmarkEnd w:id="4940"/>
      <w:bookmarkEnd w:id="4941"/>
      <w:bookmarkEnd w:id="4942"/>
      <w:bookmarkEnd w:id="4943"/>
      <w:bookmarkEnd w:id="4944"/>
      <w:bookmarkEnd w:id="4945"/>
    </w:p>
    <w:p w14:paraId="167EF6E2" w14:textId="77777777" w:rsidR="0037135A" w:rsidRDefault="003E1235">
      <w:r>
        <w:t xml:space="preserve">The IE </w:t>
      </w:r>
      <w:r>
        <w:rPr>
          <w:i/>
        </w:rPr>
        <w:t>MeasAndMobParametersMRDC</w:t>
      </w:r>
      <w:r>
        <w:t xml:space="preserve"> is used to convey capability parameters related to RRM measurements and RRC mobility.</w:t>
      </w:r>
    </w:p>
    <w:p w14:paraId="1FD1F965" w14:textId="77777777" w:rsidR="0037135A" w:rsidRDefault="003E1235">
      <w:pPr>
        <w:pStyle w:val="TH"/>
      </w:pPr>
      <w:r>
        <w:rPr>
          <w:i/>
        </w:rPr>
        <w:t>MeasAndMobParametersMRDC</w:t>
      </w:r>
      <w:r>
        <w:t xml:space="preserve"> information element</w:t>
      </w:r>
    </w:p>
    <w:p w14:paraId="5559617F" w14:textId="77777777" w:rsidR="0037135A" w:rsidRDefault="003E1235">
      <w:pPr>
        <w:pStyle w:val="PL"/>
        <w:rPr>
          <w:color w:val="808080"/>
        </w:rPr>
      </w:pPr>
      <w:r>
        <w:rPr>
          <w:color w:val="808080"/>
        </w:rPr>
        <w:t>-- ASN1START</w:t>
      </w:r>
    </w:p>
    <w:p w14:paraId="60FE1BC1" w14:textId="77777777" w:rsidR="0037135A" w:rsidRDefault="003E1235">
      <w:pPr>
        <w:pStyle w:val="PL"/>
        <w:rPr>
          <w:color w:val="808080"/>
        </w:rPr>
      </w:pPr>
      <w:r>
        <w:rPr>
          <w:color w:val="808080"/>
        </w:rPr>
        <w:t>-- TAG-MEASANDMOBPARAMETERSMRDC-START</w:t>
      </w:r>
    </w:p>
    <w:p w14:paraId="0F7B940E" w14:textId="77777777" w:rsidR="0037135A" w:rsidRDefault="0037135A">
      <w:pPr>
        <w:pStyle w:val="PL"/>
      </w:pPr>
    </w:p>
    <w:p w14:paraId="12EBA7DE" w14:textId="77777777" w:rsidR="0037135A" w:rsidRDefault="003E1235">
      <w:pPr>
        <w:pStyle w:val="PL"/>
      </w:pPr>
      <w:r>
        <w:t xml:space="preserve">MeasAndMobParametersMRDC ::=            </w:t>
      </w:r>
      <w:r>
        <w:rPr>
          <w:color w:val="993366"/>
        </w:rPr>
        <w:t>SEQUENCE</w:t>
      </w:r>
      <w:r>
        <w:t xml:space="preserve"> {</w:t>
      </w:r>
    </w:p>
    <w:p w14:paraId="7593ADC3" w14:textId="77777777" w:rsidR="0037135A" w:rsidRDefault="003E1235">
      <w:pPr>
        <w:pStyle w:val="PL"/>
      </w:pPr>
      <w:r>
        <w:t xml:space="preserve">    measAndMobParametersMRDC-Common         MeasAndMobParametersMRDC-Common                 </w:t>
      </w:r>
      <w:r>
        <w:rPr>
          <w:color w:val="993366"/>
        </w:rPr>
        <w:t>OPTIONAL</w:t>
      </w:r>
      <w:r>
        <w:t>,</w:t>
      </w:r>
    </w:p>
    <w:p w14:paraId="3D7E01EF" w14:textId="77777777" w:rsidR="0037135A" w:rsidRDefault="003E1235">
      <w:pPr>
        <w:pStyle w:val="PL"/>
      </w:pPr>
      <w:r>
        <w:t xml:space="preserve">    measAndMobParametersMRDC-XDD-Diff       MeasAndMobParametersMRDC-XDD-Diff               </w:t>
      </w:r>
      <w:r>
        <w:rPr>
          <w:color w:val="993366"/>
        </w:rPr>
        <w:t>OPTIONAL</w:t>
      </w:r>
      <w:r>
        <w:t>,</w:t>
      </w:r>
    </w:p>
    <w:p w14:paraId="261CFD7A" w14:textId="77777777" w:rsidR="0037135A" w:rsidRDefault="003E1235">
      <w:pPr>
        <w:pStyle w:val="PL"/>
      </w:pPr>
      <w:r>
        <w:t xml:space="preserve">    measAndMobParametersMRDC-FRX-Diff       MeasAndMobParametersMRDC-FRX-Diff               </w:t>
      </w:r>
      <w:r>
        <w:rPr>
          <w:color w:val="993366"/>
        </w:rPr>
        <w:t>OPTIONAL</w:t>
      </w:r>
    </w:p>
    <w:p w14:paraId="4134E805" w14:textId="77777777" w:rsidR="0037135A" w:rsidRDefault="003E1235">
      <w:pPr>
        <w:pStyle w:val="PL"/>
      </w:pPr>
      <w:r>
        <w:t>}</w:t>
      </w:r>
    </w:p>
    <w:p w14:paraId="25B5D239" w14:textId="77777777" w:rsidR="0037135A" w:rsidRDefault="0037135A">
      <w:pPr>
        <w:pStyle w:val="PL"/>
      </w:pPr>
    </w:p>
    <w:p w14:paraId="4B4E9658" w14:textId="77777777" w:rsidR="0037135A" w:rsidRDefault="003E1235">
      <w:pPr>
        <w:pStyle w:val="PL"/>
      </w:pPr>
      <w:r>
        <w:t xml:space="preserve">MeasAndMobParametersMRDC-v1560 ::=      </w:t>
      </w:r>
      <w:r>
        <w:rPr>
          <w:color w:val="993366"/>
        </w:rPr>
        <w:t>SEQUENCE</w:t>
      </w:r>
      <w:r>
        <w:t xml:space="preserve"> {</w:t>
      </w:r>
    </w:p>
    <w:p w14:paraId="20EA8C4E" w14:textId="77777777" w:rsidR="0037135A" w:rsidRDefault="003E1235">
      <w:pPr>
        <w:pStyle w:val="PL"/>
      </w:pPr>
      <w:r>
        <w:t xml:space="preserve">    measAndMobParametersMRDC-XDD-Diff-v1560    MeasAndMobParametersMRDC-XDD-Diff-v1560      </w:t>
      </w:r>
      <w:r>
        <w:rPr>
          <w:color w:val="993366"/>
        </w:rPr>
        <w:t>OPTIONAL</w:t>
      </w:r>
    </w:p>
    <w:p w14:paraId="61155A1C" w14:textId="77777777" w:rsidR="0037135A" w:rsidRDefault="003E1235">
      <w:pPr>
        <w:pStyle w:val="PL"/>
      </w:pPr>
      <w:r>
        <w:t>}</w:t>
      </w:r>
    </w:p>
    <w:p w14:paraId="0B2ED2D8" w14:textId="77777777" w:rsidR="0037135A" w:rsidRDefault="0037135A">
      <w:pPr>
        <w:pStyle w:val="PL"/>
      </w:pPr>
    </w:p>
    <w:p w14:paraId="1E5B66D0" w14:textId="77777777" w:rsidR="0037135A" w:rsidRDefault="003E1235">
      <w:pPr>
        <w:pStyle w:val="PL"/>
      </w:pPr>
      <w:r>
        <w:t xml:space="preserve">MeasAndMobParametersMRDC-v1610 ::=      </w:t>
      </w:r>
      <w:r>
        <w:rPr>
          <w:color w:val="993366"/>
        </w:rPr>
        <w:t>SEQUENCE</w:t>
      </w:r>
      <w:r>
        <w:t xml:space="preserve"> {</w:t>
      </w:r>
    </w:p>
    <w:p w14:paraId="3383F1D6" w14:textId="77777777" w:rsidR="0037135A" w:rsidRDefault="003E1235">
      <w:pPr>
        <w:pStyle w:val="PL"/>
      </w:pPr>
      <w:r>
        <w:t xml:space="preserve">    measAndMobParametersMRDC-Common-v1610      MeasAndMobParametersMRDC-Common-v1610        </w:t>
      </w:r>
      <w:r>
        <w:rPr>
          <w:color w:val="993366"/>
        </w:rPr>
        <w:t>OPTIONAL</w:t>
      </w:r>
      <w:r>
        <w:t>,</w:t>
      </w:r>
    </w:p>
    <w:p w14:paraId="67E16207" w14:textId="77777777" w:rsidR="0037135A" w:rsidRDefault="003E1235">
      <w:pPr>
        <w:pStyle w:val="PL"/>
      </w:pPr>
      <w:r>
        <w:t xml:space="preserve">    interNR-MeasEUTRA-IAB-r16                  </w:t>
      </w:r>
      <w:r>
        <w:rPr>
          <w:color w:val="993366"/>
        </w:rPr>
        <w:t>ENUMERATED</w:t>
      </w:r>
      <w:r>
        <w:t xml:space="preserve"> {supported}                       </w:t>
      </w:r>
      <w:r>
        <w:rPr>
          <w:color w:val="993366"/>
        </w:rPr>
        <w:t>OPTIONAL</w:t>
      </w:r>
    </w:p>
    <w:p w14:paraId="4C7A84BA" w14:textId="77777777" w:rsidR="0037135A" w:rsidRDefault="003E1235">
      <w:pPr>
        <w:pStyle w:val="PL"/>
      </w:pPr>
      <w:r>
        <w:t>}</w:t>
      </w:r>
    </w:p>
    <w:p w14:paraId="1342B9C7" w14:textId="77777777" w:rsidR="0037135A" w:rsidRDefault="0037135A">
      <w:pPr>
        <w:pStyle w:val="PL"/>
      </w:pPr>
    </w:p>
    <w:p w14:paraId="01DDB17B" w14:textId="77777777" w:rsidR="0037135A" w:rsidRDefault="003E1235">
      <w:pPr>
        <w:pStyle w:val="PL"/>
      </w:pPr>
      <w:r>
        <w:t xml:space="preserve">MeasAndMobParametersMRDC-Common ::=     </w:t>
      </w:r>
      <w:r>
        <w:rPr>
          <w:color w:val="993366"/>
        </w:rPr>
        <w:t>SEQUENCE</w:t>
      </w:r>
      <w:r>
        <w:t xml:space="preserve"> {</w:t>
      </w:r>
    </w:p>
    <w:p w14:paraId="30EE7947" w14:textId="77777777" w:rsidR="0037135A" w:rsidRDefault="003E1235">
      <w:pPr>
        <w:pStyle w:val="PL"/>
      </w:pPr>
      <w:r>
        <w:t xml:space="preserve">    independentGapConfig                    </w:t>
      </w:r>
      <w:r>
        <w:rPr>
          <w:color w:val="993366"/>
        </w:rPr>
        <w:t>ENUMERATED</w:t>
      </w:r>
      <w:r>
        <w:t xml:space="preserve"> {supported}                          </w:t>
      </w:r>
      <w:r>
        <w:rPr>
          <w:color w:val="993366"/>
        </w:rPr>
        <w:t>OPTIONAL</w:t>
      </w:r>
    </w:p>
    <w:p w14:paraId="47AF581C" w14:textId="77777777" w:rsidR="0037135A" w:rsidRDefault="003E1235">
      <w:pPr>
        <w:pStyle w:val="PL"/>
      </w:pPr>
      <w:r>
        <w:t>}</w:t>
      </w:r>
    </w:p>
    <w:p w14:paraId="2CD4074F" w14:textId="77777777" w:rsidR="0037135A" w:rsidRDefault="0037135A">
      <w:pPr>
        <w:pStyle w:val="PL"/>
      </w:pPr>
    </w:p>
    <w:p w14:paraId="5D293312" w14:textId="77777777" w:rsidR="0037135A" w:rsidRDefault="003E1235">
      <w:pPr>
        <w:pStyle w:val="PL"/>
      </w:pPr>
      <w:r>
        <w:t xml:space="preserve">MeasAndMobParametersMRDC-Common-v1610 ::=   </w:t>
      </w:r>
      <w:r>
        <w:rPr>
          <w:color w:val="993366"/>
        </w:rPr>
        <w:t>SEQUENCE</w:t>
      </w:r>
      <w:r>
        <w:t xml:space="preserve"> {</w:t>
      </w:r>
    </w:p>
    <w:p w14:paraId="10991D6C" w14:textId="77777777" w:rsidR="0037135A" w:rsidRDefault="003E1235">
      <w:pPr>
        <w:pStyle w:val="PL"/>
      </w:pPr>
      <w:r>
        <w:t xml:space="preserve">    condPSCellChangeParametersCommon-r16        </w:t>
      </w:r>
      <w:r>
        <w:rPr>
          <w:color w:val="993366"/>
        </w:rPr>
        <w:t>SEQUENCE</w:t>
      </w:r>
      <w:r>
        <w:t xml:space="preserve"> {</w:t>
      </w:r>
    </w:p>
    <w:p w14:paraId="5D0A7094" w14:textId="77777777" w:rsidR="0037135A" w:rsidRDefault="003E1235">
      <w:pPr>
        <w:pStyle w:val="PL"/>
      </w:pPr>
      <w:r>
        <w:t xml:space="preserve">        condPSCellChangeFDD-TDD-r16                 </w:t>
      </w:r>
      <w:r>
        <w:rPr>
          <w:color w:val="993366"/>
        </w:rPr>
        <w:t>ENUMERATED</w:t>
      </w:r>
      <w:r>
        <w:t xml:space="preserve"> {supported}                  </w:t>
      </w:r>
      <w:r>
        <w:rPr>
          <w:color w:val="993366"/>
        </w:rPr>
        <w:t>OPTIONAL</w:t>
      </w:r>
      <w:r>
        <w:t>,</w:t>
      </w:r>
    </w:p>
    <w:p w14:paraId="748DCE61" w14:textId="77777777" w:rsidR="0037135A" w:rsidRDefault="003E1235">
      <w:pPr>
        <w:pStyle w:val="PL"/>
      </w:pPr>
      <w:r>
        <w:t xml:space="preserve">        condPSCellChangeFR1-FR2-r16                 </w:t>
      </w:r>
      <w:r>
        <w:rPr>
          <w:color w:val="993366"/>
        </w:rPr>
        <w:t>ENUMERATED</w:t>
      </w:r>
      <w:r>
        <w:t xml:space="preserve"> {supported}                  </w:t>
      </w:r>
      <w:r>
        <w:rPr>
          <w:color w:val="993366"/>
        </w:rPr>
        <w:t>OPTIONAL</w:t>
      </w:r>
    </w:p>
    <w:p w14:paraId="7F335FA9" w14:textId="77777777" w:rsidR="0037135A" w:rsidRDefault="003E1235">
      <w:pPr>
        <w:pStyle w:val="PL"/>
      </w:pPr>
      <w:r>
        <w:t xml:space="preserve">    }                                                                                       </w:t>
      </w:r>
      <w:r>
        <w:rPr>
          <w:color w:val="993366"/>
        </w:rPr>
        <w:t>OPTIONAL,</w:t>
      </w:r>
    </w:p>
    <w:p w14:paraId="70E9E37B" w14:textId="77777777" w:rsidR="0037135A" w:rsidRDefault="003E1235">
      <w:pPr>
        <w:pStyle w:val="PL"/>
      </w:pPr>
      <w:r>
        <w:t xml:space="preserve">    pscellT312-r16                              </w:t>
      </w:r>
      <w:r>
        <w:rPr>
          <w:color w:val="993366"/>
        </w:rPr>
        <w:t>ENUMERATED</w:t>
      </w:r>
      <w:r>
        <w:t xml:space="preserve"> {supported}                      </w:t>
      </w:r>
      <w:r>
        <w:rPr>
          <w:color w:val="993366"/>
        </w:rPr>
        <w:t>OPTIONAL</w:t>
      </w:r>
    </w:p>
    <w:p w14:paraId="57C8E715" w14:textId="77777777" w:rsidR="0037135A" w:rsidRDefault="003E1235">
      <w:pPr>
        <w:pStyle w:val="PL"/>
      </w:pPr>
      <w:r>
        <w:t>}</w:t>
      </w:r>
    </w:p>
    <w:p w14:paraId="51560524" w14:textId="77777777" w:rsidR="0037135A" w:rsidRDefault="0037135A">
      <w:pPr>
        <w:pStyle w:val="PL"/>
      </w:pPr>
    </w:p>
    <w:p w14:paraId="6C102139" w14:textId="77777777" w:rsidR="0037135A" w:rsidRDefault="003E1235">
      <w:pPr>
        <w:pStyle w:val="PL"/>
      </w:pPr>
      <w:r>
        <w:t xml:space="preserve">MeasAndMobParametersMRDC-XDD-Diff ::=   </w:t>
      </w:r>
      <w:r>
        <w:rPr>
          <w:color w:val="993366"/>
        </w:rPr>
        <w:t>SEQUENCE</w:t>
      </w:r>
      <w:r>
        <w:t xml:space="preserve"> {</w:t>
      </w:r>
    </w:p>
    <w:p w14:paraId="41D77E2B" w14:textId="77777777" w:rsidR="0037135A" w:rsidRDefault="003E1235">
      <w:pPr>
        <w:pStyle w:val="PL"/>
      </w:pPr>
      <w:r>
        <w:t xml:space="preserve">    sftd-MeasPSCell                         </w:t>
      </w:r>
      <w:r>
        <w:rPr>
          <w:color w:val="993366"/>
        </w:rPr>
        <w:t>ENUMERATED</w:t>
      </w:r>
      <w:r>
        <w:t xml:space="preserve"> {supported}                          </w:t>
      </w:r>
      <w:r>
        <w:rPr>
          <w:color w:val="993366"/>
        </w:rPr>
        <w:t>OPTIONAL</w:t>
      </w:r>
      <w:r>
        <w:t>,</w:t>
      </w:r>
    </w:p>
    <w:p w14:paraId="03101835" w14:textId="77777777" w:rsidR="0037135A" w:rsidRDefault="003E1235">
      <w:pPr>
        <w:pStyle w:val="PL"/>
      </w:pPr>
      <w:r>
        <w:t xml:space="preserve">    sftd-MeasNR-Cell                        </w:t>
      </w:r>
      <w:r>
        <w:rPr>
          <w:color w:val="993366"/>
        </w:rPr>
        <w:t>ENUMERATED</w:t>
      </w:r>
      <w:r>
        <w:t xml:space="preserve"> {supported}                          </w:t>
      </w:r>
      <w:r>
        <w:rPr>
          <w:color w:val="993366"/>
        </w:rPr>
        <w:t>OPTIONAL</w:t>
      </w:r>
    </w:p>
    <w:p w14:paraId="1B7D61E7" w14:textId="77777777" w:rsidR="0037135A" w:rsidRDefault="003E1235">
      <w:pPr>
        <w:pStyle w:val="PL"/>
      </w:pPr>
      <w:r>
        <w:t>}</w:t>
      </w:r>
    </w:p>
    <w:p w14:paraId="34219AAF" w14:textId="77777777" w:rsidR="0037135A" w:rsidRDefault="0037135A">
      <w:pPr>
        <w:pStyle w:val="PL"/>
      </w:pPr>
    </w:p>
    <w:p w14:paraId="08380C29" w14:textId="77777777" w:rsidR="0037135A" w:rsidRDefault="003E1235">
      <w:pPr>
        <w:pStyle w:val="PL"/>
      </w:pPr>
      <w:r>
        <w:t xml:space="preserve">MeasAndMobParametersMRDC-XDD-Diff-v1560 ::=    </w:t>
      </w:r>
      <w:r>
        <w:rPr>
          <w:color w:val="993366"/>
        </w:rPr>
        <w:t>SEQUENCE</w:t>
      </w:r>
      <w:r>
        <w:t xml:space="preserve"> {</w:t>
      </w:r>
    </w:p>
    <w:p w14:paraId="6937398A" w14:textId="77777777" w:rsidR="0037135A" w:rsidRDefault="003E1235">
      <w:pPr>
        <w:pStyle w:val="PL"/>
      </w:pPr>
      <w:r>
        <w:t xml:space="preserve">    sftd-MeasPSCell-NEDC                           </w:t>
      </w:r>
      <w:r>
        <w:rPr>
          <w:color w:val="993366"/>
        </w:rPr>
        <w:t>ENUMERATED</w:t>
      </w:r>
      <w:r>
        <w:t xml:space="preserve"> {supported}                   </w:t>
      </w:r>
      <w:r>
        <w:rPr>
          <w:color w:val="993366"/>
        </w:rPr>
        <w:t>OPTIONAL</w:t>
      </w:r>
    </w:p>
    <w:p w14:paraId="06A74944" w14:textId="77777777" w:rsidR="0037135A" w:rsidRDefault="003E1235">
      <w:pPr>
        <w:pStyle w:val="PL"/>
      </w:pPr>
      <w:r>
        <w:t>}</w:t>
      </w:r>
    </w:p>
    <w:p w14:paraId="5AB258EB" w14:textId="77777777" w:rsidR="0037135A" w:rsidRDefault="0037135A">
      <w:pPr>
        <w:pStyle w:val="PL"/>
      </w:pPr>
    </w:p>
    <w:p w14:paraId="070A1773" w14:textId="77777777" w:rsidR="0037135A" w:rsidRDefault="003E1235">
      <w:pPr>
        <w:pStyle w:val="PL"/>
      </w:pPr>
      <w:r>
        <w:t xml:space="preserve">MeasAndMobParametersMRDC-FRX-Diff ::=          </w:t>
      </w:r>
      <w:r>
        <w:rPr>
          <w:color w:val="993366"/>
        </w:rPr>
        <w:t>SEQUENCE</w:t>
      </w:r>
      <w:r>
        <w:t xml:space="preserve"> {</w:t>
      </w:r>
    </w:p>
    <w:p w14:paraId="293255B8" w14:textId="77777777" w:rsidR="0037135A" w:rsidRDefault="003E1235">
      <w:pPr>
        <w:pStyle w:val="PL"/>
      </w:pPr>
      <w:r>
        <w:t xml:space="preserve">    simultaneousRxDataSSB-DiffNumerology           </w:t>
      </w:r>
      <w:r>
        <w:rPr>
          <w:color w:val="993366"/>
        </w:rPr>
        <w:t>ENUMERATED</w:t>
      </w:r>
      <w:r>
        <w:t xml:space="preserve"> {supported}                   </w:t>
      </w:r>
      <w:r>
        <w:rPr>
          <w:color w:val="993366"/>
        </w:rPr>
        <w:t>OPTIONAL</w:t>
      </w:r>
    </w:p>
    <w:p w14:paraId="0B0F3D80" w14:textId="77777777" w:rsidR="0037135A" w:rsidRDefault="003E1235">
      <w:pPr>
        <w:pStyle w:val="PL"/>
      </w:pPr>
      <w:r>
        <w:t>}</w:t>
      </w:r>
    </w:p>
    <w:p w14:paraId="62B7202E" w14:textId="77777777" w:rsidR="0037135A" w:rsidRDefault="0037135A">
      <w:pPr>
        <w:pStyle w:val="PL"/>
      </w:pPr>
    </w:p>
    <w:p w14:paraId="265A65E5" w14:textId="77777777" w:rsidR="0037135A" w:rsidRDefault="003E1235">
      <w:pPr>
        <w:pStyle w:val="PL"/>
        <w:rPr>
          <w:color w:val="808080"/>
        </w:rPr>
      </w:pPr>
      <w:r>
        <w:rPr>
          <w:color w:val="808080"/>
        </w:rPr>
        <w:t>-- TAG-MEASANDMOBPARAMETERSMRDC-STOP</w:t>
      </w:r>
    </w:p>
    <w:p w14:paraId="7503CC38" w14:textId="77777777" w:rsidR="0037135A" w:rsidRDefault="003E1235">
      <w:pPr>
        <w:pStyle w:val="PL"/>
        <w:rPr>
          <w:color w:val="808080"/>
        </w:rPr>
      </w:pPr>
      <w:r>
        <w:rPr>
          <w:color w:val="808080"/>
        </w:rPr>
        <w:t>-- ASN1STOP</w:t>
      </w:r>
    </w:p>
    <w:p w14:paraId="2DBE6BDE" w14:textId="77777777" w:rsidR="0037135A" w:rsidRDefault="0037135A"/>
    <w:p w14:paraId="7D3CF04C" w14:textId="77777777" w:rsidR="0037135A" w:rsidRDefault="003E1235">
      <w:pPr>
        <w:pStyle w:val="4"/>
        <w:rPr>
          <w:i/>
        </w:rPr>
      </w:pPr>
      <w:bookmarkStart w:id="4946" w:name="_Toc46487436"/>
      <w:bookmarkStart w:id="4947" w:name="_Toc52837315"/>
      <w:bookmarkStart w:id="4948" w:name="_Toc52838323"/>
      <w:bookmarkStart w:id="4949" w:name="_Toc53006963"/>
      <w:bookmarkStart w:id="4950" w:name="_Toc46444675"/>
      <w:bookmarkStart w:id="4951" w:name="_Toc46439838"/>
      <w:r>
        <w:t>–</w:t>
      </w:r>
      <w:r>
        <w:tab/>
      </w:r>
      <w:r>
        <w:rPr>
          <w:i/>
        </w:rPr>
        <w:t>MIMO-Layers</w:t>
      </w:r>
      <w:bookmarkEnd w:id="4946"/>
      <w:bookmarkEnd w:id="4947"/>
      <w:bookmarkEnd w:id="4948"/>
      <w:bookmarkEnd w:id="4949"/>
      <w:bookmarkEnd w:id="4950"/>
      <w:bookmarkEnd w:id="4951"/>
    </w:p>
    <w:p w14:paraId="25DB8CD8" w14:textId="77777777" w:rsidR="0037135A" w:rsidRDefault="003E1235">
      <w:r>
        <w:t xml:space="preserve">The IE </w:t>
      </w:r>
      <w:r>
        <w:rPr>
          <w:i/>
        </w:rPr>
        <w:t>MIMO-Layers</w:t>
      </w:r>
      <w:r>
        <w:t xml:space="preserve"> is used to convey the number of supported MIMO layers.</w:t>
      </w:r>
    </w:p>
    <w:p w14:paraId="72B71069" w14:textId="77777777" w:rsidR="0037135A" w:rsidRDefault="003E1235">
      <w:pPr>
        <w:pStyle w:val="TH"/>
      </w:pPr>
      <w:r>
        <w:rPr>
          <w:i/>
        </w:rPr>
        <w:t>MIMO-Layers</w:t>
      </w:r>
      <w:r>
        <w:t xml:space="preserve"> information element</w:t>
      </w:r>
    </w:p>
    <w:p w14:paraId="73FD7318" w14:textId="77777777" w:rsidR="0037135A" w:rsidRDefault="003E1235">
      <w:pPr>
        <w:pStyle w:val="PL"/>
        <w:rPr>
          <w:color w:val="808080"/>
        </w:rPr>
      </w:pPr>
      <w:r>
        <w:rPr>
          <w:color w:val="808080"/>
        </w:rPr>
        <w:t>-- ASN1START</w:t>
      </w:r>
    </w:p>
    <w:p w14:paraId="5D354FBC" w14:textId="77777777" w:rsidR="0037135A" w:rsidRDefault="003E1235">
      <w:pPr>
        <w:pStyle w:val="PL"/>
        <w:rPr>
          <w:color w:val="808080"/>
        </w:rPr>
      </w:pPr>
      <w:r>
        <w:rPr>
          <w:color w:val="808080"/>
        </w:rPr>
        <w:t>-- TAG-MIMO-LAYERS-START</w:t>
      </w:r>
    </w:p>
    <w:p w14:paraId="6140CE6A" w14:textId="77777777" w:rsidR="0037135A" w:rsidRDefault="0037135A">
      <w:pPr>
        <w:pStyle w:val="PL"/>
      </w:pPr>
    </w:p>
    <w:p w14:paraId="0E3BA0A9" w14:textId="77777777" w:rsidR="0037135A" w:rsidRDefault="003E1235">
      <w:pPr>
        <w:pStyle w:val="PL"/>
      </w:pPr>
      <w:r>
        <w:t xml:space="preserve">MIMO-LayersDL ::=   </w:t>
      </w:r>
      <w:r>
        <w:rPr>
          <w:color w:val="993366"/>
        </w:rPr>
        <w:t>ENUMERATED</w:t>
      </w:r>
      <w:r>
        <w:t xml:space="preserve"> {twoLayers, fourLayers, eightLayers}</w:t>
      </w:r>
    </w:p>
    <w:p w14:paraId="208F394E" w14:textId="77777777" w:rsidR="0037135A" w:rsidRDefault="0037135A">
      <w:pPr>
        <w:pStyle w:val="PL"/>
      </w:pPr>
    </w:p>
    <w:p w14:paraId="31962ADF" w14:textId="77777777" w:rsidR="0037135A" w:rsidRDefault="003E1235">
      <w:pPr>
        <w:pStyle w:val="PL"/>
      </w:pPr>
      <w:r>
        <w:t xml:space="preserve">MIMO-LayersUL ::=   </w:t>
      </w:r>
      <w:r>
        <w:rPr>
          <w:color w:val="993366"/>
        </w:rPr>
        <w:t>ENUMERATED</w:t>
      </w:r>
      <w:r>
        <w:t xml:space="preserve"> {oneLayer, twoLayers, fourLayers}</w:t>
      </w:r>
    </w:p>
    <w:p w14:paraId="68F77611" w14:textId="77777777" w:rsidR="0037135A" w:rsidRDefault="0037135A">
      <w:pPr>
        <w:pStyle w:val="PL"/>
      </w:pPr>
    </w:p>
    <w:p w14:paraId="787947D5" w14:textId="77777777" w:rsidR="0037135A" w:rsidRDefault="003E1235">
      <w:pPr>
        <w:pStyle w:val="PL"/>
        <w:rPr>
          <w:color w:val="808080"/>
        </w:rPr>
      </w:pPr>
      <w:r>
        <w:rPr>
          <w:color w:val="808080"/>
        </w:rPr>
        <w:t>-- TAG-MIMO-LAYERS-STOP</w:t>
      </w:r>
    </w:p>
    <w:p w14:paraId="5FC5B887" w14:textId="77777777" w:rsidR="0037135A" w:rsidRDefault="003E1235">
      <w:pPr>
        <w:pStyle w:val="PL"/>
        <w:rPr>
          <w:color w:val="808080"/>
        </w:rPr>
      </w:pPr>
      <w:r>
        <w:rPr>
          <w:color w:val="808080"/>
        </w:rPr>
        <w:t>-- ASN1STOP</w:t>
      </w:r>
    </w:p>
    <w:p w14:paraId="3F450083" w14:textId="77777777" w:rsidR="0037135A" w:rsidRDefault="0037135A"/>
    <w:p w14:paraId="553189E4" w14:textId="77777777" w:rsidR="0037135A" w:rsidRDefault="003E1235">
      <w:pPr>
        <w:pStyle w:val="4"/>
      </w:pPr>
      <w:bookmarkStart w:id="4952" w:name="_Toc46444676"/>
      <w:bookmarkStart w:id="4953" w:name="_Toc52837316"/>
      <w:bookmarkStart w:id="4954" w:name="_Toc52838324"/>
      <w:bookmarkStart w:id="4955" w:name="_Toc46439839"/>
      <w:bookmarkStart w:id="4956" w:name="_Toc53006964"/>
      <w:bookmarkStart w:id="4957" w:name="_Toc46487437"/>
      <w:r>
        <w:t>–</w:t>
      </w:r>
      <w:r>
        <w:tab/>
      </w:r>
      <w:r>
        <w:rPr>
          <w:i/>
        </w:rPr>
        <w:t>MIMO-ParametersPerBand</w:t>
      </w:r>
      <w:bookmarkEnd w:id="4952"/>
      <w:bookmarkEnd w:id="4953"/>
      <w:bookmarkEnd w:id="4954"/>
      <w:bookmarkEnd w:id="4955"/>
      <w:bookmarkEnd w:id="4956"/>
      <w:bookmarkEnd w:id="4957"/>
    </w:p>
    <w:p w14:paraId="6883C3AC" w14:textId="77777777" w:rsidR="0037135A" w:rsidRDefault="003E1235">
      <w:r>
        <w:t xml:space="preserve">The IE </w:t>
      </w:r>
      <w:r>
        <w:rPr>
          <w:i/>
        </w:rPr>
        <w:t>MIMO-ParametersPerBand</w:t>
      </w:r>
      <w:r>
        <w:t xml:space="preserve"> is used to convey MIMO related parameters specific for a certain band (not per feature set or band combination).</w:t>
      </w:r>
    </w:p>
    <w:p w14:paraId="21F68124" w14:textId="77777777" w:rsidR="0037135A" w:rsidRDefault="003E1235">
      <w:pPr>
        <w:pStyle w:val="TH"/>
      </w:pPr>
      <w:r>
        <w:rPr>
          <w:i/>
        </w:rPr>
        <w:t>MIMO-ParametersPerBand</w:t>
      </w:r>
      <w:r>
        <w:t xml:space="preserve"> information element</w:t>
      </w:r>
    </w:p>
    <w:p w14:paraId="08C50BE3" w14:textId="77777777" w:rsidR="0037135A" w:rsidRDefault="003E1235">
      <w:pPr>
        <w:pStyle w:val="PL"/>
        <w:rPr>
          <w:color w:val="808080"/>
        </w:rPr>
      </w:pPr>
      <w:r>
        <w:rPr>
          <w:color w:val="808080"/>
        </w:rPr>
        <w:t>-- ASN1START</w:t>
      </w:r>
    </w:p>
    <w:p w14:paraId="0A65B3B9" w14:textId="77777777" w:rsidR="0037135A" w:rsidRDefault="003E1235">
      <w:pPr>
        <w:pStyle w:val="PL"/>
        <w:rPr>
          <w:color w:val="808080"/>
        </w:rPr>
      </w:pPr>
      <w:r>
        <w:rPr>
          <w:color w:val="808080"/>
        </w:rPr>
        <w:t>-- TAG-MIMO-PARAMETERSPERBAND-START</w:t>
      </w:r>
    </w:p>
    <w:p w14:paraId="7AAC72C8" w14:textId="77777777" w:rsidR="0037135A" w:rsidRDefault="0037135A">
      <w:pPr>
        <w:pStyle w:val="PL"/>
      </w:pPr>
    </w:p>
    <w:p w14:paraId="44BC53CC" w14:textId="77777777" w:rsidR="0037135A" w:rsidRDefault="003E1235">
      <w:pPr>
        <w:pStyle w:val="PL"/>
      </w:pPr>
      <w:r>
        <w:t xml:space="preserve">MIMO-ParametersPerBand ::=          </w:t>
      </w:r>
      <w:r>
        <w:rPr>
          <w:color w:val="993366"/>
        </w:rPr>
        <w:t>SEQUENCE</w:t>
      </w:r>
      <w:r>
        <w:t xml:space="preserve"> {</w:t>
      </w:r>
    </w:p>
    <w:p w14:paraId="07E79DBE" w14:textId="77777777" w:rsidR="0037135A" w:rsidRDefault="003E1235">
      <w:pPr>
        <w:pStyle w:val="PL"/>
      </w:pPr>
      <w:r>
        <w:t xml:space="preserve">    tci-StatePDSCH                      </w:t>
      </w:r>
      <w:r>
        <w:rPr>
          <w:color w:val="993366"/>
        </w:rPr>
        <w:t>SEQUENCE</w:t>
      </w:r>
      <w:r>
        <w:t xml:space="preserve"> {</w:t>
      </w:r>
    </w:p>
    <w:p w14:paraId="5B9B3353" w14:textId="77777777" w:rsidR="0037135A" w:rsidRDefault="003E1235">
      <w:pPr>
        <w:pStyle w:val="PL"/>
      </w:pPr>
      <w:r>
        <w:t xml:space="preserve">        maxNumberConfiguredTCIstatesPerCC   </w:t>
      </w:r>
      <w:r>
        <w:rPr>
          <w:color w:val="993366"/>
        </w:rPr>
        <w:t>ENUMERATED</w:t>
      </w:r>
      <w:r>
        <w:t xml:space="preserve"> {n4, n8, n16, n32, n64, n128}                                   </w:t>
      </w:r>
      <w:r>
        <w:rPr>
          <w:color w:val="993366"/>
        </w:rPr>
        <w:t>OPTIONAL</w:t>
      </w:r>
      <w:r>
        <w:t>,</w:t>
      </w:r>
    </w:p>
    <w:p w14:paraId="6C0CE4EC" w14:textId="77777777" w:rsidR="0037135A" w:rsidRDefault="003E1235">
      <w:pPr>
        <w:pStyle w:val="PL"/>
      </w:pPr>
      <w:r>
        <w:t xml:space="preserve">        maxNumberActiveTCI-PerBWP           </w:t>
      </w:r>
      <w:r>
        <w:rPr>
          <w:color w:val="993366"/>
        </w:rPr>
        <w:t>ENUMERATED</w:t>
      </w:r>
      <w:r>
        <w:t xml:space="preserve"> {n1, n2, n4, n8}                                                </w:t>
      </w:r>
      <w:r>
        <w:rPr>
          <w:color w:val="993366"/>
        </w:rPr>
        <w:t>OPTIONAL</w:t>
      </w:r>
    </w:p>
    <w:p w14:paraId="45B70F8B" w14:textId="77777777" w:rsidR="0037135A" w:rsidRDefault="003E1235">
      <w:pPr>
        <w:pStyle w:val="PL"/>
      </w:pPr>
      <w:r>
        <w:t xml:space="preserve">    }                                                                                                              </w:t>
      </w:r>
      <w:r>
        <w:rPr>
          <w:color w:val="993366"/>
        </w:rPr>
        <w:t>OPTIONAL</w:t>
      </w:r>
      <w:r>
        <w:t>,</w:t>
      </w:r>
    </w:p>
    <w:p w14:paraId="1ADC3139" w14:textId="77777777" w:rsidR="0037135A" w:rsidRDefault="003E1235">
      <w:pPr>
        <w:pStyle w:val="PL"/>
      </w:pPr>
      <w:r>
        <w:t xml:space="preserve">    additionalActiveTCI-StatePDCCH              </w:t>
      </w:r>
      <w:r>
        <w:rPr>
          <w:color w:val="993366"/>
        </w:rPr>
        <w:t>ENUMERATED</w:t>
      </w:r>
      <w:r>
        <w:t xml:space="preserve"> {supported}                                             </w:t>
      </w:r>
      <w:r>
        <w:rPr>
          <w:color w:val="993366"/>
        </w:rPr>
        <w:t>OPTIONAL</w:t>
      </w:r>
      <w:r>
        <w:t>,</w:t>
      </w:r>
    </w:p>
    <w:p w14:paraId="0C591680" w14:textId="77777777" w:rsidR="0037135A" w:rsidRDefault="003E1235">
      <w:pPr>
        <w:pStyle w:val="PL"/>
      </w:pPr>
      <w:r>
        <w:t xml:space="preserve">    pusch-TransCoherence                        </w:t>
      </w:r>
      <w:r>
        <w:rPr>
          <w:color w:val="993366"/>
        </w:rPr>
        <w:t>ENUMERATED</w:t>
      </w:r>
      <w:r>
        <w:t xml:space="preserve"> {nonCoherent, partialCoherent, fullCoherent}            </w:t>
      </w:r>
      <w:r>
        <w:rPr>
          <w:color w:val="993366"/>
        </w:rPr>
        <w:t>OPTIONAL</w:t>
      </w:r>
      <w:r>
        <w:t>,</w:t>
      </w:r>
    </w:p>
    <w:p w14:paraId="50C0E838" w14:textId="77777777" w:rsidR="0037135A" w:rsidRDefault="003E1235">
      <w:pPr>
        <w:pStyle w:val="PL"/>
      </w:pPr>
      <w:r>
        <w:t xml:space="preserve">    beamCorrespondenceWithoutUL-BeamSweeping    </w:t>
      </w:r>
      <w:r>
        <w:rPr>
          <w:color w:val="993366"/>
        </w:rPr>
        <w:t>ENUMERATED</w:t>
      </w:r>
      <w:r>
        <w:t xml:space="preserve"> {supported}                                             </w:t>
      </w:r>
      <w:r>
        <w:rPr>
          <w:color w:val="993366"/>
        </w:rPr>
        <w:t>OPTIONAL</w:t>
      </w:r>
      <w:r>
        <w:t>,</w:t>
      </w:r>
    </w:p>
    <w:p w14:paraId="13997D45" w14:textId="77777777" w:rsidR="0037135A" w:rsidRDefault="003E1235">
      <w:pPr>
        <w:pStyle w:val="PL"/>
      </w:pPr>
      <w:r>
        <w:t xml:space="preserve">    periodicBeamReport                          </w:t>
      </w:r>
      <w:r>
        <w:rPr>
          <w:color w:val="993366"/>
        </w:rPr>
        <w:t>ENUMERATED</w:t>
      </w:r>
      <w:r>
        <w:t xml:space="preserve"> {supported}                                             </w:t>
      </w:r>
      <w:r>
        <w:rPr>
          <w:color w:val="993366"/>
        </w:rPr>
        <w:t>OPTIONAL</w:t>
      </w:r>
      <w:r>
        <w:t>,</w:t>
      </w:r>
    </w:p>
    <w:p w14:paraId="02677A24" w14:textId="77777777" w:rsidR="0037135A" w:rsidRDefault="003E1235">
      <w:pPr>
        <w:pStyle w:val="PL"/>
      </w:pPr>
      <w:r>
        <w:t xml:space="preserve">    aperiodicBeamReport                         </w:t>
      </w:r>
      <w:r>
        <w:rPr>
          <w:color w:val="993366"/>
        </w:rPr>
        <w:t>ENUMERATED</w:t>
      </w:r>
      <w:r>
        <w:t xml:space="preserve"> {supported}                                             </w:t>
      </w:r>
      <w:r>
        <w:rPr>
          <w:color w:val="993366"/>
        </w:rPr>
        <w:t>OPTIONAL</w:t>
      </w:r>
      <w:r>
        <w:t>,</w:t>
      </w:r>
    </w:p>
    <w:p w14:paraId="56C561C9" w14:textId="77777777" w:rsidR="0037135A" w:rsidRDefault="003E1235">
      <w:pPr>
        <w:pStyle w:val="PL"/>
      </w:pPr>
      <w:r>
        <w:t xml:space="preserve">    sp-BeamReportPUCCH                          </w:t>
      </w:r>
      <w:r>
        <w:rPr>
          <w:color w:val="993366"/>
        </w:rPr>
        <w:t>ENUMERATED</w:t>
      </w:r>
      <w:r>
        <w:t xml:space="preserve"> {supported}                                             </w:t>
      </w:r>
      <w:r>
        <w:rPr>
          <w:color w:val="993366"/>
        </w:rPr>
        <w:t>OPTIONAL</w:t>
      </w:r>
      <w:r>
        <w:t>,</w:t>
      </w:r>
    </w:p>
    <w:p w14:paraId="6D454A64" w14:textId="77777777" w:rsidR="0037135A" w:rsidRDefault="003E1235">
      <w:pPr>
        <w:pStyle w:val="PL"/>
      </w:pPr>
      <w:r>
        <w:t xml:space="preserve">    sp-BeamReportPUSCH                          </w:t>
      </w:r>
      <w:r>
        <w:rPr>
          <w:color w:val="993366"/>
        </w:rPr>
        <w:t>ENUMERATED</w:t>
      </w:r>
      <w:r>
        <w:t xml:space="preserve"> {supported}                                             </w:t>
      </w:r>
      <w:r>
        <w:rPr>
          <w:color w:val="993366"/>
        </w:rPr>
        <w:t>OPTIONAL</w:t>
      </w:r>
      <w:r>
        <w:t>,</w:t>
      </w:r>
    </w:p>
    <w:p w14:paraId="1643BE2A" w14:textId="77777777" w:rsidR="0037135A" w:rsidRDefault="003E1235">
      <w:pPr>
        <w:pStyle w:val="PL"/>
      </w:pPr>
      <w:r>
        <w:t xml:space="preserve">    dummy1                                      DummyG                                                             </w:t>
      </w:r>
      <w:r>
        <w:rPr>
          <w:color w:val="993366"/>
        </w:rPr>
        <w:t>OPTIONAL</w:t>
      </w:r>
      <w:r>
        <w:t>,</w:t>
      </w:r>
    </w:p>
    <w:p w14:paraId="3FE31106" w14:textId="77777777" w:rsidR="0037135A" w:rsidRDefault="003E1235">
      <w:pPr>
        <w:pStyle w:val="PL"/>
      </w:pPr>
      <w:r>
        <w:t xml:space="preserve">    maxNumberRxBeam                             </w:t>
      </w:r>
      <w:r>
        <w:rPr>
          <w:color w:val="993366"/>
        </w:rPr>
        <w:t>INTEGER</w:t>
      </w:r>
      <w:r>
        <w:t xml:space="preserve"> (2..8)                                                     </w:t>
      </w:r>
      <w:r>
        <w:rPr>
          <w:color w:val="993366"/>
        </w:rPr>
        <w:t>OPTIONAL</w:t>
      </w:r>
      <w:r>
        <w:t>,</w:t>
      </w:r>
    </w:p>
    <w:p w14:paraId="0510DCC3" w14:textId="77777777" w:rsidR="0037135A" w:rsidRDefault="003E1235">
      <w:pPr>
        <w:pStyle w:val="PL"/>
      </w:pPr>
      <w:r>
        <w:t xml:space="preserve">    maxNumberRxTxBeamSwitchDL                   </w:t>
      </w:r>
      <w:r>
        <w:rPr>
          <w:color w:val="993366"/>
        </w:rPr>
        <w:t>SEQUENCE</w:t>
      </w:r>
      <w:r>
        <w:t xml:space="preserve"> {</w:t>
      </w:r>
    </w:p>
    <w:p w14:paraId="72F1E68D" w14:textId="77777777" w:rsidR="0037135A" w:rsidRDefault="003E1235">
      <w:pPr>
        <w:pStyle w:val="PL"/>
      </w:pPr>
      <w:r>
        <w:t xml:space="preserve">        scs-15kHz                                   </w:t>
      </w:r>
      <w:r>
        <w:rPr>
          <w:color w:val="993366"/>
        </w:rPr>
        <w:t>ENUMERATED</w:t>
      </w:r>
      <w:r>
        <w:t xml:space="preserve"> {n4, n7, n14}                                           </w:t>
      </w:r>
      <w:r>
        <w:rPr>
          <w:color w:val="993366"/>
        </w:rPr>
        <w:t>OPTIONAL</w:t>
      </w:r>
      <w:r>
        <w:t>,</w:t>
      </w:r>
    </w:p>
    <w:p w14:paraId="45269487" w14:textId="77777777" w:rsidR="0037135A" w:rsidRDefault="003E1235">
      <w:pPr>
        <w:pStyle w:val="PL"/>
      </w:pPr>
      <w:r>
        <w:t xml:space="preserve">        scs-30kHz                                   </w:t>
      </w:r>
      <w:r>
        <w:rPr>
          <w:color w:val="993366"/>
        </w:rPr>
        <w:t>ENUMERATED</w:t>
      </w:r>
      <w:r>
        <w:t xml:space="preserve"> {n4, n7, n14}                                           </w:t>
      </w:r>
      <w:r>
        <w:rPr>
          <w:color w:val="993366"/>
        </w:rPr>
        <w:t>OPTIONAL</w:t>
      </w:r>
      <w:r>
        <w:t>,</w:t>
      </w:r>
    </w:p>
    <w:p w14:paraId="741CC8B2" w14:textId="77777777" w:rsidR="0037135A" w:rsidRDefault="003E1235">
      <w:pPr>
        <w:pStyle w:val="PL"/>
      </w:pPr>
      <w:r>
        <w:t xml:space="preserve">        scs-60kHz                                   </w:t>
      </w:r>
      <w:r>
        <w:rPr>
          <w:color w:val="993366"/>
        </w:rPr>
        <w:t>ENUMERATED</w:t>
      </w:r>
      <w:r>
        <w:t xml:space="preserve"> {n4, n7, n14}                                           </w:t>
      </w:r>
      <w:r>
        <w:rPr>
          <w:color w:val="993366"/>
        </w:rPr>
        <w:t>OPTIONAL</w:t>
      </w:r>
      <w:r>
        <w:t>,</w:t>
      </w:r>
    </w:p>
    <w:p w14:paraId="0F4C43B6" w14:textId="77777777" w:rsidR="0037135A" w:rsidRDefault="003E1235">
      <w:pPr>
        <w:pStyle w:val="PL"/>
      </w:pPr>
      <w:r>
        <w:t xml:space="preserve">        scs-120kHz                                  </w:t>
      </w:r>
      <w:r>
        <w:rPr>
          <w:color w:val="993366"/>
        </w:rPr>
        <w:t>ENUMERATED</w:t>
      </w:r>
      <w:r>
        <w:t xml:space="preserve"> {n4, n7, n14}                                           </w:t>
      </w:r>
      <w:r>
        <w:rPr>
          <w:color w:val="993366"/>
        </w:rPr>
        <w:t>OPTIONAL</w:t>
      </w:r>
      <w:r>
        <w:t>,</w:t>
      </w:r>
    </w:p>
    <w:p w14:paraId="7BCE5815" w14:textId="77777777" w:rsidR="0037135A" w:rsidRDefault="003E1235">
      <w:pPr>
        <w:pStyle w:val="PL"/>
      </w:pPr>
      <w:r>
        <w:t xml:space="preserve">        scs-240kHz                                  </w:t>
      </w:r>
      <w:r>
        <w:rPr>
          <w:color w:val="993366"/>
        </w:rPr>
        <w:t>ENUMERATED</w:t>
      </w:r>
      <w:r>
        <w:t xml:space="preserve"> {n4, n7, n14}                                           </w:t>
      </w:r>
      <w:r>
        <w:rPr>
          <w:color w:val="993366"/>
        </w:rPr>
        <w:t>OPTIONAL</w:t>
      </w:r>
    </w:p>
    <w:p w14:paraId="36161BF5" w14:textId="77777777" w:rsidR="0037135A" w:rsidRDefault="003E1235">
      <w:pPr>
        <w:pStyle w:val="PL"/>
      </w:pPr>
      <w:r>
        <w:t xml:space="preserve">    }                                                                                                              </w:t>
      </w:r>
      <w:r>
        <w:rPr>
          <w:color w:val="993366"/>
        </w:rPr>
        <w:t>OPTIONAL</w:t>
      </w:r>
      <w:r>
        <w:t>,</w:t>
      </w:r>
    </w:p>
    <w:p w14:paraId="093B6970" w14:textId="77777777" w:rsidR="0037135A" w:rsidRDefault="003E1235">
      <w:pPr>
        <w:pStyle w:val="PL"/>
      </w:pPr>
      <w:r>
        <w:t xml:space="preserve">    maxNumberNonGroupBeamReporting              </w:t>
      </w:r>
      <w:r>
        <w:rPr>
          <w:color w:val="993366"/>
        </w:rPr>
        <w:t>ENUMERATED</w:t>
      </w:r>
      <w:r>
        <w:t xml:space="preserve"> {n1, n2, n4}                                            </w:t>
      </w:r>
      <w:r>
        <w:rPr>
          <w:color w:val="993366"/>
        </w:rPr>
        <w:t>OPTIONAL</w:t>
      </w:r>
      <w:r>
        <w:t>,</w:t>
      </w:r>
    </w:p>
    <w:p w14:paraId="4748A296" w14:textId="77777777" w:rsidR="0037135A" w:rsidRDefault="003E1235">
      <w:pPr>
        <w:pStyle w:val="PL"/>
      </w:pPr>
      <w:r>
        <w:t xml:space="preserve">    groupBeamReporting                          </w:t>
      </w:r>
      <w:r>
        <w:rPr>
          <w:color w:val="993366"/>
        </w:rPr>
        <w:t>ENUMERATED</w:t>
      </w:r>
      <w:r>
        <w:t xml:space="preserve"> {supported}                                             </w:t>
      </w:r>
      <w:r>
        <w:rPr>
          <w:color w:val="993366"/>
        </w:rPr>
        <w:t>OPTIONAL</w:t>
      </w:r>
      <w:r>
        <w:t>,</w:t>
      </w:r>
    </w:p>
    <w:p w14:paraId="48923779" w14:textId="77777777" w:rsidR="0037135A" w:rsidRDefault="003E1235">
      <w:pPr>
        <w:pStyle w:val="PL"/>
      </w:pPr>
      <w:r>
        <w:t xml:space="preserve">    uplinkBeamManagement                        </w:t>
      </w:r>
      <w:r>
        <w:rPr>
          <w:color w:val="993366"/>
        </w:rPr>
        <w:t>SEQUENCE</w:t>
      </w:r>
      <w:r>
        <w:t xml:space="preserve"> {</w:t>
      </w:r>
    </w:p>
    <w:p w14:paraId="2C66F4C6" w14:textId="77777777" w:rsidR="0037135A" w:rsidRDefault="003E1235">
      <w:pPr>
        <w:pStyle w:val="PL"/>
      </w:pPr>
      <w:r>
        <w:t xml:space="preserve">        maxNumberSRS-ResourcePerSet-BM              </w:t>
      </w:r>
      <w:r>
        <w:rPr>
          <w:color w:val="993366"/>
        </w:rPr>
        <w:t>ENUMERATED</w:t>
      </w:r>
      <w:r>
        <w:t xml:space="preserve"> {n2, n4, n8, n16},</w:t>
      </w:r>
    </w:p>
    <w:p w14:paraId="04C92547" w14:textId="77777777" w:rsidR="0037135A" w:rsidRDefault="003E1235">
      <w:pPr>
        <w:pStyle w:val="PL"/>
      </w:pPr>
      <w:r>
        <w:t xml:space="preserve">        maxNumberSRS-ResourceSet                    </w:t>
      </w:r>
      <w:r>
        <w:rPr>
          <w:color w:val="993366"/>
        </w:rPr>
        <w:t>INTEGER</w:t>
      </w:r>
      <w:r>
        <w:t xml:space="preserve"> (1..8)</w:t>
      </w:r>
    </w:p>
    <w:p w14:paraId="33A7C400" w14:textId="77777777" w:rsidR="0037135A" w:rsidRDefault="003E1235">
      <w:pPr>
        <w:pStyle w:val="PL"/>
      </w:pPr>
      <w:r>
        <w:t xml:space="preserve">    }                                                                                                              </w:t>
      </w:r>
      <w:r>
        <w:rPr>
          <w:color w:val="993366"/>
        </w:rPr>
        <w:t>OPTIONAL</w:t>
      </w:r>
      <w:r>
        <w:t>,</w:t>
      </w:r>
    </w:p>
    <w:p w14:paraId="4616F81C" w14:textId="77777777" w:rsidR="0037135A" w:rsidRDefault="003E1235">
      <w:pPr>
        <w:pStyle w:val="PL"/>
      </w:pPr>
      <w:r>
        <w:t xml:space="preserve">    maxNumberCSI-RS-BFD                 </w:t>
      </w:r>
      <w:r>
        <w:rPr>
          <w:color w:val="993366"/>
        </w:rPr>
        <w:t>INTEGER</w:t>
      </w:r>
      <w:r>
        <w:t xml:space="preserve"> (1..64)                                                            </w:t>
      </w:r>
      <w:r>
        <w:rPr>
          <w:color w:val="993366"/>
        </w:rPr>
        <w:t>OPTIONAL</w:t>
      </w:r>
      <w:r>
        <w:t>,</w:t>
      </w:r>
    </w:p>
    <w:p w14:paraId="7A392847" w14:textId="77777777" w:rsidR="0037135A" w:rsidRDefault="003E1235">
      <w:pPr>
        <w:pStyle w:val="PL"/>
      </w:pPr>
      <w:r>
        <w:t xml:space="preserve">    maxNumberSSB-BFD                    </w:t>
      </w:r>
      <w:r>
        <w:rPr>
          <w:color w:val="993366"/>
        </w:rPr>
        <w:t>INTEGER</w:t>
      </w:r>
      <w:r>
        <w:t xml:space="preserve"> (1..64)                                                            </w:t>
      </w:r>
      <w:r>
        <w:rPr>
          <w:color w:val="993366"/>
        </w:rPr>
        <w:t>OPTIONAL</w:t>
      </w:r>
      <w:r>
        <w:t>,</w:t>
      </w:r>
    </w:p>
    <w:p w14:paraId="7DCB3163" w14:textId="77777777" w:rsidR="0037135A" w:rsidRDefault="003E1235">
      <w:pPr>
        <w:pStyle w:val="PL"/>
      </w:pPr>
      <w:r>
        <w:t xml:space="preserve">    maxNumberCSI-RS-SSB-CBD             </w:t>
      </w:r>
      <w:r>
        <w:rPr>
          <w:color w:val="993366"/>
        </w:rPr>
        <w:t>INTEGER</w:t>
      </w:r>
      <w:r>
        <w:t xml:space="preserve"> (1..256)                                                           </w:t>
      </w:r>
      <w:r>
        <w:rPr>
          <w:color w:val="993366"/>
        </w:rPr>
        <w:t>OPTIONAL</w:t>
      </w:r>
      <w:r>
        <w:t>,</w:t>
      </w:r>
    </w:p>
    <w:p w14:paraId="77329E12" w14:textId="77777777" w:rsidR="0037135A" w:rsidRDefault="003E1235">
      <w:pPr>
        <w:pStyle w:val="PL"/>
      </w:pPr>
      <w:r>
        <w:t xml:space="preserve">    dummy2                              </w:t>
      </w:r>
      <w:r>
        <w:rPr>
          <w:color w:val="993366"/>
        </w:rPr>
        <w:t>ENUMERATED</w:t>
      </w:r>
      <w:r>
        <w:t xml:space="preserve"> {supported}                                                     </w:t>
      </w:r>
      <w:r>
        <w:rPr>
          <w:color w:val="993366"/>
        </w:rPr>
        <w:t>OPTIONAL</w:t>
      </w:r>
      <w:r>
        <w:t>,</w:t>
      </w:r>
    </w:p>
    <w:p w14:paraId="6BE70329" w14:textId="77777777" w:rsidR="0037135A" w:rsidRDefault="003E1235">
      <w:pPr>
        <w:pStyle w:val="PL"/>
      </w:pPr>
      <w:r>
        <w:t xml:space="preserve">    twoPortsPTRS-UL                     </w:t>
      </w:r>
      <w:r>
        <w:rPr>
          <w:color w:val="993366"/>
        </w:rPr>
        <w:t>ENUMERATED</w:t>
      </w:r>
      <w:r>
        <w:t xml:space="preserve"> {supported}                                                     </w:t>
      </w:r>
      <w:r>
        <w:rPr>
          <w:color w:val="993366"/>
        </w:rPr>
        <w:t>OPTIONAL</w:t>
      </w:r>
      <w:r>
        <w:t>,</w:t>
      </w:r>
    </w:p>
    <w:p w14:paraId="18712805" w14:textId="77777777" w:rsidR="0037135A" w:rsidRDefault="003E1235">
      <w:pPr>
        <w:pStyle w:val="PL"/>
      </w:pPr>
      <w:r>
        <w:t xml:space="preserve">    dummy5                              SRS-Resources                                                              </w:t>
      </w:r>
      <w:r>
        <w:rPr>
          <w:color w:val="993366"/>
        </w:rPr>
        <w:t>OPTIONAL</w:t>
      </w:r>
      <w:r>
        <w:t>,</w:t>
      </w:r>
    </w:p>
    <w:p w14:paraId="4818FF7D" w14:textId="77777777" w:rsidR="0037135A" w:rsidRDefault="003E1235">
      <w:pPr>
        <w:pStyle w:val="PL"/>
      </w:pPr>
      <w:r>
        <w:t xml:space="preserve">    dummy3                              </w:t>
      </w:r>
      <w:r>
        <w:rPr>
          <w:color w:val="993366"/>
        </w:rPr>
        <w:t>INTEGER</w:t>
      </w:r>
      <w:r>
        <w:t xml:space="preserve"> (1..4)                                                             </w:t>
      </w:r>
      <w:r>
        <w:rPr>
          <w:color w:val="993366"/>
        </w:rPr>
        <w:t>OPTIONAL</w:t>
      </w:r>
      <w:r>
        <w:t>,</w:t>
      </w:r>
    </w:p>
    <w:p w14:paraId="020E36AE" w14:textId="77777777" w:rsidR="0037135A" w:rsidRDefault="003E1235">
      <w:pPr>
        <w:pStyle w:val="PL"/>
      </w:pPr>
      <w:r>
        <w:t xml:space="preserve">    beamReportTiming                    </w:t>
      </w:r>
      <w:r>
        <w:rPr>
          <w:color w:val="993366"/>
        </w:rPr>
        <w:t>SEQUENCE</w:t>
      </w:r>
      <w:r>
        <w:t xml:space="preserve"> {</w:t>
      </w:r>
    </w:p>
    <w:p w14:paraId="765463A2" w14:textId="77777777" w:rsidR="0037135A" w:rsidRDefault="003E1235">
      <w:pPr>
        <w:pStyle w:val="PL"/>
      </w:pPr>
      <w:r>
        <w:t xml:space="preserve">        scs-15kHz                           </w:t>
      </w:r>
      <w:r>
        <w:rPr>
          <w:color w:val="993366"/>
        </w:rPr>
        <w:t>ENUMERATED</w:t>
      </w:r>
      <w:r>
        <w:t xml:space="preserve"> {sym2, sym4, sym8}                                              </w:t>
      </w:r>
      <w:r>
        <w:rPr>
          <w:color w:val="993366"/>
        </w:rPr>
        <w:t>OPTIONAL</w:t>
      </w:r>
      <w:r>
        <w:t>,</w:t>
      </w:r>
    </w:p>
    <w:p w14:paraId="1E7F476D" w14:textId="77777777" w:rsidR="0037135A" w:rsidRDefault="003E1235">
      <w:pPr>
        <w:pStyle w:val="PL"/>
      </w:pPr>
      <w:r>
        <w:t xml:space="preserve">        scs-30kHz                           </w:t>
      </w:r>
      <w:r>
        <w:rPr>
          <w:color w:val="993366"/>
        </w:rPr>
        <w:t>ENUMERATED</w:t>
      </w:r>
      <w:r>
        <w:t xml:space="preserve"> {sym4, sym8, sym14, sym28}                                      </w:t>
      </w:r>
      <w:r>
        <w:rPr>
          <w:color w:val="993366"/>
        </w:rPr>
        <w:t>OPTIONAL</w:t>
      </w:r>
      <w:r>
        <w:t>,</w:t>
      </w:r>
    </w:p>
    <w:p w14:paraId="13E3D7AC" w14:textId="77777777" w:rsidR="0037135A" w:rsidRDefault="003E1235">
      <w:pPr>
        <w:pStyle w:val="PL"/>
      </w:pPr>
      <w:r>
        <w:t xml:space="preserve">        scs-60kHz                           </w:t>
      </w:r>
      <w:r>
        <w:rPr>
          <w:color w:val="993366"/>
        </w:rPr>
        <w:t>ENUMERATED</w:t>
      </w:r>
      <w:r>
        <w:t xml:space="preserve"> {sym8, sym14, sym28}                                            </w:t>
      </w:r>
      <w:r>
        <w:rPr>
          <w:color w:val="993366"/>
        </w:rPr>
        <w:t>OPTIONAL</w:t>
      </w:r>
      <w:r>
        <w:t>,</w:t>
      </w:r>
    </w:p>
    <w:p w14:paraId="26D5A85E" w14:textId="77777777" w:rsidR="0037135A" w:rsidRDefault="003E1235">
      <w:pPr>
        <w:pStyle w:val="PL"/>
      </w:pPr>
      <w:r>
        <w:t xml:space="preserve">        scs-120kHz                          </w:t>
      </w:r>
      <w:r>
        <w:rPr>
          <w:color w:val="993366"/>
        </w:rPr>
        <w:t>ENUMERATED</w:t>
      </w:r>
      <w:r>
        <w:t xml:space="preserve"> {sym14, sym28, sym56}                                           </w:t>
      </w:r>
      <w:r>
        <w:rPr>
          <w:color w:val="993366"/>
        </w:rPr>
        <w:t>OPTIONAL</w:t>
      </w:r>
    </w:p>
    <w:p w14:paraId="6DA8F18B" w14:textId="77777777" w:rsidR="0037135A" w:rsidRDefault="003E1235">
      <w:pPr>
        <w:pStyle w:val="PL"/>
      </w:pPr>
      <w:r>
        <w:t xml:space="preserve">    }                                                                                                              </w:t>
      </w:r>
      <w:r>
        <w:rPr>
          <w:color w:val="993366"/>
        </w:rPr>
        <w:t>OPTIONAL</w:t>
      </w:r>
      <w:r>
        <w:t>,</w:t>
      </w:r>
    </w:p>
    <w:p w14:paraId="054741B5" w14:textId="77777777" w:rsidR="0037135A" w:rsidRDefault="003E1235">
      <w:pPr>
        <w:pStyle w:val="PL"/>
      </w:pPr>
      <w:r>
        <w:t xml:space="preserve">    ptrs-DensityRecommendationSetDL     </w:t>
      </w:r>
      <w:r>
        <w:rPr>
          <w:color w:val="993366"/>
        </w:rPr>
        <w:t>SEQUENCE</w:t>
      </w:r>
      <w:r>
        <w:t xml:space="preserve"> {</w:t>
      </w:r>
    </w:p>
    <w:p w14:paraId="19B078ED" w14:textId="77777777" w:rsidR="0037135A" w:rsidRDefault="003E1235">
      <w:pPr>
        <w:pStyle w:val="PL"/>
      </w:pPr>
      <w:r>
        <w:t xml:space="preserve">        scs-15kHz                           PTRS-DensityRecommendationDL                                               </w:t>
      </w:r>
      <w:r>
        <w:rPr>
          <w:color w:val="993366"/>
        </w:rPr>
        <w:t>OPTIONAL</w:t>
      </w:r>
      <w:r>
        <w:t>,</w:t>
      </w:r>
    </w:p>
    <w:p w14:paraId="221BCA1B" w14:textId="77777777" w:rsidR="0037135A" w:rsidRDefault="003E1235">
      <w:pPr>
        <w:pStyle w:val="PL"/>
      </w:pPr>
      <w:r>
        <w:t xml:space="preserve">        scs-30kHz                           PTRS-DensityRecommendationDL                                               </w:t>
      </w:r>
      <w:r>
        <w:rPr>
          <w:color w:val="993366"/>
        </w:rPr>
        <w:t>OPTIONAL</w:t>
      </w:r>
      <w:r>
        <w:t>,</w:t>
      </w:r>
    </w:p>
    <w:p w14:paraId="1F253584" w14:textId="77777777" w:rsidR="0037135A" w:rsidRDefault="003E1235">
      <w:pPr>
        <w:pStyle w:val="PL"/>
      </w:pPr>
      <w:r>
        <w:t xml:space="preserve">        scs-60kHz                           PTRS-DensityRecommendationDL                                               </w:t>
      </w:r>
      <w:r>
        <w:rPr>
          <w:color w:val="993366"/>
        </w:rPr>
        <w:t>OPTIONAL</w:t>
      </w:r>
      <w:r>
        <w:t>,</w:t>
      </w:r>
    </w:p>
    <w:p w14:paraId="7182DC45" w14:textId="77777777" w:rsidR="0037135A" w:rsidRDefault="003E1235">
      <w:pPr>
        <w:pStyle w:val="PL"/>
      </w:pPr>
      <w:r>
        <w:t xml:space="preserve">        scs-120kHz                          PTRS-DensityRecommendationDL                                               </w:t>
      </w:r>
      <w:r>
        <w:rPr>
          <w:color w:val="993366"/>
        </w:rPr>
        <w:t>OPTIONAL</w:t>
      </w:r>
    </w:p>
    <w:p w14:paraId="444942AB" w14:textId="77777777" w:rsidR="0037135A" w:rsidRDefault="003E1235">
      <w:pPr>
        <w:pStyle w:val="PL"/>
      </w:pPr>
      <w:r>
        <w:t xml:space="preserve">    }                                                                                                              </w:t>
      </w:r>
      <w:r>
        <w:rPr>
          <w:color w:val="993366"/>
        </w:rPr>
        <w:t>OPTIONAL</w:t>
      </w:r>
      <w:r>
        <w:t>,</w:t>
      </w:r>
    </w:p>
    <w:p w14:paraId="498F80D9" w14:textId="77777777" w:rsidR="0037135A" w:rsidRDefault="003E1235">
      <w:pPr>
        <w:pStyle w:val="PL"/>
      </w:pPr>
      <w:r>
        <w:t xml:space="preserve">    ptrs-DensityRecommendationSetUL     </w:t>
      </w:r>
      <w:r>
        <w:rPr>
          <w:color w:val="993366"/>
        </w:rPr>
        <w:t>SEQUENCE</w:t>
      </w:r>
      <w:r>
        <w:t xml:space="preserve"> {</w:t>
      </w:r>
    </w:p>
    <w:p w14:paraId="214EDFCC" w14:textId="77777777" w:rsidR="0037135A" w:rsidRDefault="003E1235">
      <w:pPr>
        <w:pStyle w:val="PL"/>
      </w:pPr>
      <w:r>
        <w:t xml:space="preserve">        scs-15kHz                           PTRS-DensityRecommendationUL                                               </w:t>
      </w:r>
      <w:r>
        <w:rPr>
          <w:color w:val="993366"/>
        </w:rPr>
        <w:t>OPTIONAL</w:t>
      </w:r>
      <w:r>
        <w:t>,</w:t>
      </w:r>
    </w:p>
    <w:p w14:paraId="69EC5C37" w14:textId="77777777" w:rsidR="0037135A" w:rsidRDefault="003E1235">
      <w:pPr>
        <w:pStyle w:val="PL"/>
      </w:pPr>
      <w:r>
        <w:t xml:space="preserve">        scs-30kHz                           PTRS-DensityRecommendationUL                                               </w:t>
      </w:r>
      <w:r>
        <w:rPr>
          <w:color w:val="993366"/>
        </w:rPr>
        <w:t>OPTIONAL</w:t>
      </w:r>
      <w:r>
        <w:t>,</w:t>
      </w:r>
    </w:p>
    <w:p w14:paraId="2B9A9248" w14:textId="77777777" w:rsidR="0037135A" w:rsidRDefault="003E1235">
      <w:pPr>
        <w:pStyle w:val="PL"/>
      </w:pPr>
      <w:r>
        <w:t xml:space="preserve">        scs-60kHz                           PTRS-DensityRecommendationUL                                               </w:t>
      </w:r>
      <w:r>
        <w:rPr>
          <w:color w:val="993366"/>
        </w:rPr>
        <w:t>OPTIONAL</w:t>
      </w:r>
      <w:r>
        <w:t>,</w:t>
      </w:r>
    </w:p>
    <w:p w14:paraId="63EAA800" w14:textId="77777777" w:rsidR="0037135A" w:rsidRDefault="003E1235">
      <w:pPr>
        <w:pStyle w:val="PL"/>
      </w:pPr>
      <w:r>
        <w:t xml:space="preserve">        scs-120kHz                          PTRS-DensityRecommendationUL                                               </w:t>
      </w:r>
      <w:r>
        <w:rPr>
          <w:color w:val="993366"/>
        </w:rPr>
        <w:t>OPTIONAL</w:t>
      </w:r>
    </w:p>
    <w:p w14:paraId="3C3BEBA8" w14:textId="77777777" w:rsidR="0037135A" w:rsidRDefault="003E1235">
      <w:pPr>
        <w:pStyle w:val="PL"/>
      </w:pPr>
      <w:r>
        <w:t xml:space="preserve">    }                                                                                                              </w:t>
      </w:r>
      <w:r>
        <w:rPr>
          <w:color w:val="993366"/>
        </w:rPr>
        <w:t>OPTIONAL</w:t>
      </w:r>
      <w:r>
        <w:t>,</w:t>
      </w:r>
    </w:p>
    <w:p w14:paraId="61CC55D5" w14:textId="77777777" w:rsidR="0037135A" w:rsidRDefault="003E1235">
      <w:pPr>
        <w:pStyle w:val="PL"/>
      </w:pPr>
      <w:r>
        <w:t xml:space="preserve">    dummy4                              DummyH                                                                     </w:t>
      </w:r>
      <w:r>
        <w:rPr>
          <w:color w:val="993366"/>
        </w:rPr>
        <w:t>OPTIONAL</w:t>
      </w:r>
      <w:r>
        <w:t>,</w:t>
      </w:r>
    </w:p>
    <w:p w14:paraId="7705C95B" w14:textId="77777777" w:rsidR="0037135A" w:rsidRDefault="003E1235">
      <w:pPr>
        <w:pStyle w:val="PL"/>
      </w:pPr>
      <w:r>
        <w:t xml:space="preserve">    aperiodicTRS                        </w:t>
      </w:r>
      <w:r>
        <w:rPr>
          <w:color w:val="993366"/>
        </w:rPr>
        <w:t>ENUMERATED</w:t>
      </w:r>
      <w:r>
        <w:t xml:space="preserve"> {supported}                                                     </w:t>
      </w:r>
      <w:r>
        <w:rPr>
          <w:color w:val="993366"/>
        </w:rPr>
        <w:t>OPTIONAL</w:t>
      </w:r>
      <w:r>
        <w:t>,</w:t>
      </w:r>
    </w:p>
    <w:p w14:paraId="340AA75D" w14:textId="77777777" w:rsidR="0037135A" w:rsidRDefault="003E1235">
      <w:pPr>
        <w:pStyle w:val="PL"/>
      </w:pPr>
      <w:r>
        <w:t xml:space="preserve">    ...,</w:t>
      </w:r>
    </w:p>
    <w:p w14:paraId="17C365A4" w14:textId="77777777" w:rsidR="0037135A" w:rsidRDefault="003E1235">
      <w:pPr>
        <w:pStyle w:val="PL"/>
      </w:pPr>
      <w:r>
        <w:t xml:space="preserve">    [[</w:t>
      </w:r>
    </w:p>
    <w:p w14:paraId="3E1F09AA" w14:textId="77777777" w:rsidR="0037135A" w:rsidRDefault="003E1235">
      <w:pPr>
        <w:pStyle w:val="PL"/>
      </w:pPr>
      <w:r>
        <w:t xml:space="preserve">    dummy6                              </w:t>
      </w:r>
      <w:r>
        <w:rPr>
          <w:color w:val="993366"/>
        </w:rPr>
        <w:t>ENUMERATED</w:t>
      </w:r>
      <w:r>
        <w:t xml:space="preserve"> {true}                                                          </w:t>
      </w:r>
      <w:r>
        <w:rPr>
          <w:color w:val="993366"/>
        </w:rPr>
        <w:t>OPTIONAL</w:t>
      </w:r>
      <w:r>
        <w:t>,</w:t>
      </w:r>
    </w:p>
    <w:p w14:paraId="47C2845E" w14:textId="77777777" w:rsidR="0037135A" w:rsidRDefault="003E1235">
      <w:pPr>
        <w:pStyle w:val="PL"/>
      </w:pPr>
      <w:r>
        <w:t xml:space="preserve">    beamManagementSSB-CSI-RS            BeamManagementSSB-CSI-RS                                                   </w:t>
      </w:r>
      <w:r>
        <w:rPr>
          <w:color w:val="993366"/>
        </w:rPr>
        <w:t>OPTIONAL</w:t>
      </w:r>
      <w:r>
        <w:t>,</w:t>
      </w:r>
    </w:p>
    <w:p w14:paraId="0C5CDA2D" w14:textId="77777777" w:rsidR="0037135A" w:rsidRDefault="003E1235">
      <w:pPr>
        <w:pStyle w:val="PL"/>
      </w:pPr>
      <w:r>
        <w:t xml:space="preserve">    beamSwitchTiming                    </w:t>
      </w:r>
      <w:r>
        <w:rPr>
          <w:color w:val="993366"/>
        </w:rPr>
        <w:t>SEQUENCE</w:t>
      </w:r>
      <w:r>
        <w:t xml:space="preserve"> {</w:t>
      </w:r>
    </w:p>
    <w:p w14:paraId="612AA386" w14:textId="77777777" w:rsidR="0037135A" w:rsidRDefault="003E1235">
      <w:pPr>
        <w:pStyle w:val="PL"/>
      </w:pPr>
      <w:r>
        <w:t xml:space="preserve">        scs-60kHz                           </w:t>
      </w:r>
      <w:r>
        <w:rPr>
          <w:color w:val="993366"/>
        </w:rPr>
        <w:t>ENUMERATED</w:t>
      </w:r>
      <w:r>
        <w:t xml:space="preserve"> {sym14, sym28, sym48, sym224, sym336}                           </w:t>
      </w:r>
      <w:r>
        <w:rPr>
          <w:color w:val="993366"/>
        </w:rPr>
        <w:t>OPTIONAL</w:t>
      </w:r>
      <w:r>
        <w:t>,</w:t>
      </w:r>
    </w:p>
    <w:p w14:paraId="3BD027D8" w14:textId="77777777" w:rsidR="0037135A" w:rsidRDefault="003E1235">
      <w:pPr>
        <w:pStyle w:val="PL"/>
      </w:pPr>
      <w:r>
        <w:t xml:space="preserve">        scs-120kHz                          </w:t>
      </w:r>
      <w:r>
        <w:rPr>
          <w:color w:val="993366"/>
        </w:rPr>
        <w:t>ENUMERATED</w:t>
      </w:r>
      <w:r>
        <w:t xml:space="preserve"> {sym14, sym28, sym48, sym224, sym336}                           </w:t>
      </w:r>
      <w:r>
        <w:rPr>
          <w:color w:val="993366"/>
        </w:rPr>
        <w:t>OPTIONAL</w:t>
      </w:r>
    </w:p>
    <w:p w14:paraId="3B954CFB" w14:textId="77777777" w:rsidR="0037135A" w:rsidRDefault="003E1235">
      <w:pPr>
        <w:pStyle w:val="PL"/>
      </w:pPr>
      <w:r>
        <w:t xml:space="preserve">    }                                                                                                              </w:t>
      </w:r>
      <w:r>
        <w:rPr>
          <w:color w:val="993366"/>
        </w:rPr>
        <w:t>OPTIONAL</w:t>
      </w:r>
      <w:r>
        <w:t>,</w:t>
      </w:r>
    </w:p>
    <w:p w14:paraId="69B705E8" w14:textId="77777777" w:rsidR="0037135A" w:rsidRDefault="003E1235">
      <w:pPr>
        <w:pStyle w:val="PL"/>
      </w:pPr>
      <w:r>
        <w:t xml:space="preserve">    codebookParameters                  CodebookParameters                                                         </w:t>
      </w:r>
      <w:r>
        <w:rPr>
          <w:color w:val="993366"/>
        </w:rPr>
        <w:t>OPTIONAL</w:t>
      </w:r>
      <w:r>
        <w:t>,</w:t>
      </w:r>
    </w:p>
    <w:p w14:paraId="2D6A957C" w14:textId="77777777" w:rsidR="0037135A" w:rsidRDefault="003E1235">
      <w:pPr>
        <w:pStyle w:val="PL"/>
      </w:pPr>
      <w:r>
        <w:t xml:space="preserve">    csi-RS-IM-ReceptionForFeedback      CSI-RS-IM-ReceptionForFeedback                                             </w:t>
      </w:r>
      <w:r>
        <w:rPr>
          <w:color w:val="993366"/>
        </w:rPr>
        <w:t>OPTIONAL</w:t>
      </w:r>
      <w:r>
        <w:t>,</w:t>
      </w:r>
    </w:p>
    <w:p w14:paraId="6CF587B7" w14:textId="77777777" w:rsidR="0037135A" w:rsidRDefault="003E1235">
      <w:pPr>
        <w:pStyle w:val="PL"/>
      </w:pPr>
      <w:r>
        <w:t xml:space="preserve">    csi-RS-ProcFrameworkForSRS          CSI-RS-ProcFrameworkForSRS                                                 </w:t>
      </w:r>
      <w:r>
        <w:rPr>
          <w:color w:val="993366"/>
        </w:rPr>
        <w:t>OPTIONAL</w:t>
      </w:r>
      <w:r>
        <w:t>,</w:t>
      </w:r>
    </w:p>
    <w:p w14:paraId="2264773C" w14:textId="77777777" w:rsidR="0037135A" w:rsidRDefault="003E1235">
      <w:pPr>
        <w:pStyle w:val="PL"/>
      </w:pPr>
      <w:r>
        <w:t xml:space="preserve">    csi-ReportFramework                 CSI-ReportFramework                                                        </w:t>
      </w:r>
      <w:r>
        <w:rPr>
          <w:color w:val="993366"/>
        </w:rPr>
        <w:t>OPTIONAL</w:t>
      </w:r>
      <w:r>
        <w:t>,</w:t>
      </w:r>
    </w:p>
    <w:p w14:paraId="033F071A" w14:textId="77777777" w:rsidR="0037135A" w:rsidRDefault="003E1235">
      <w:pPr>
        <w:pStyle w:val="PL"/>
      </w:pPr>
      <w:r>
        <w:t xml:space="preserve">    csi-RS-ForTracking                  CSI-RS-ForTracking                                                         </w:t>
      </w:r>
      <w:r>
        <w:rPr>
          <w:color w:val="993366"/>
        </w:rPr>
        <w:t>OPTIONAL</w:t>
      </w:r>
      <w:r>
        <w:t>,</w:t>
      </w:r>
    </w:p>
    <w:p w14:paraId="24001CCE" w14:textId="77777777" w:rsidR="0037135A" w:rsidRDefault="003E123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335DD2B2" w14:textId="77777777" w:rsidR="0037135A" w:rsidRDefault="003E1235">
      <w:pPr>
        <w:pStyle w:val="PL"/>
      </w:pPr>
      <w:r>
        <w:t xml:space="preserve">    spatialRelations                    SpatialRelations                                                           </w:t>
      </w:r>
      <w:r>
        <w:rPr>
          <w:color w:val="993366"/>
        </w:rPr>
        <w:t>OPTIONAL</w:t>
      </w:r>
    </w:p>
    <w:p w14:paraId="3168C890" w14:textId="77777777" w:rsidR="0037135A" w:rsidRDefault="003E1235">
      <w:pPr>
        <w:pStyle w:val="PL"/>
      </w:pPr>
      <w:r>
        <w:t xml:space="preserve">    ]],</w:t>
      </w:r>
    </w:p>
    <w:p w14:paraId="1BE3043F" w14:textId="77777777" w:rsidR="0037135A" w:rsidRDefault="003E1235">
      <w:pPr>
        <w:pStyle w:val="PL"/>
      </w:pPr>
      <w:r>
        <w:t xml:space="preserve">    [[</w:t>
      </w:r>
    </w:p>
    <w:p w14:paraId="6F26A6BF" w14:textId="77777777" w:rsidR="0037135A" w:rsidRDefault="003E123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38D7E0A1" w14:textId="77777777" w:rsidR="0037135A" w:rsidRDefault="003E1235">
      <w:pPr>
        <w:pStyle w:val="PL"/>
      </w:pPr>
      <w:r>
        <w:t xml:space="preserve">    defaultQCL-TwoTCI-r16               </w:t>
      </w:r>
      <w:r>
        <w:rPr>
          <w:color w:val="993366"/>
        </w:rPr>
        <w:t>ENUMERATED</w:t>
      </w:r>
      <w:r>
        <w:t xml:space="preserve"> {supported}                                                     </w:t>
      </w:r>
      <w:r>
        <w:rPr>
          <w:color w:val="993366"/>
        </w:rPr>
        <w:t>OPTIONAL</w:t>
      </w:r>
      <w:r>
        <w:t>,</w:t>
      </w:r>
    </w:p>
    <w:p w14:paraId="4CD1420D" w14:textId="77777777" w:rsidR="0037135A" w:rsidRDefault="003E1235">
      <w:pPr>
        <w:pStyle w:val="PL"/>
      </w:pPr>
      <w:r>
        <w:t xml:space="preserve">    codebookParametersPerBand-r16       CodebookParameters-v1610                                                   </w:t>
      </w:r>
      <w:r>
        <w:rPr>
          <w:color w:val="993366"/>
        </w:rPr>
        <w:t>OPTIONAL,</w:t>
      </w:r>
    </w:p>
    <w:p w14:paraId="12DFC418" w14:textId="77777777" w:rsidR="0037135A" w:rsidRDefault="003E1235">
      <w:pPr>
        <w:pStyle w:val="PL"/>
        <w:rPr>
          <w:color w:val="808080"/>
        </w:rPr>
      </w:pPr>
      <w:r>
        <w:t xml:space="preserve">    </w:t>
      </w:r>
      <w:r>
        <w:rPr>
          <w:color w:val="808080"/>
        </w:rPr>
        <w:t>-- R1 16-1b-3: Support of PUCCH resource groups per BWP for simultaneous spatial relation update</w:t>
      </w:r>
    </w:p>
    <w:p w14:paraId="2D727841" w14:textId="77777777" w:rsidR="0037135A" w:rsidRDefault="003E1235">
      <w:pPr>
        <w:pStyle w:val="PL"/>
      </w:pPr>
      <w:r>
        <w:t xml:space="preserve">    simul-SpatialRelationUpdatePUCCHResGroup-r16    </w:t>
      </w:r>
      <w:r>
        <w:rPr>
          <w:color w:val="993366"/>
        </w:rPr>
        <w:t>ENUMERATED</w:t>
      </w:r>
      <w:r>
        <w:t xml:space="preserve"> {supported}                                         </w:t>
      </w:r>
      <w:r>
        <w:rPr>
          <w:color w:val="993366"/>
        </w:rPr>
        <w:t>OPTIONAL</w:t>
      </w:r>
      <w:r>
        <w:t>,</w:t>
      </w:r>
    </w:p>
    <w:p w14:paraId="1B7C1D8C" w14:textId="77777777" w:rsidR="0037135A" w:rsidRDefault="0037135A">
      <w:pPr>
        <w:pStyle w:val="PL"/>
      </w:pPr>
    </w:p>
    <w:p w14:paraId="038645BA" w14:textId="77777777" w:rsidR="0037135A" w:rsidRDefault="003E1235">
      <w:pPr>
        <w:pStyle w:val="PL"/>
        <w:rPr>
          <w:rFonts w:cs="Arial"/>
          <w:color w:val="808080"/>
          <w:szCs w:val="18"/>
        </w:rPr>
      </w:pPr>
      <w:r>
        <w:t xml:space="preserve">    </w:t>
      </w:r>
      <w:r>
        <w:rPr>
          <w:color w:val="808080"/>
        </w:rPr>
        <w:t xml:space="preserve">-- R1 16-1f: </w:t>
      </w:r>
      <w:r>
        <w:rPr>
          <w:rFonts w:cs="Arial"/>
          <w:color w:val="808080"/>
          <w:szCs w:val="18"/>
        </w:rPr>
        <w:t>Maximum number of SCells configured for SCell beam failure recovery simultaneously</w:t>
      </w:r>
    </w:p>
    <w:p w14:paraId="512D9715" w14:textId="77777777" w:rsidR="0037135A" w:rsidRDefault="003E1235">
      <w:pPr>
        <w:pStyle w:val="PL"/>
        <w:rPr>
          <w:rFonts w:cs="Arial"/>
          <w:color w:val="000000" w:themeColor="text1"/>
          <w:szCs w:val="18"/>
        </w:rPr>
      </w:pPr>
      <w:r>
        <w:rPr>
          <w:rFonts w:cs="Arial"/>
          <w:color w:val="000000" w:themeColor="text1"/>
          <w:szCs w:val="18"/>
        </w:rPr>
        <w:t xml:space="preserve">    maxNumberSCellBFR-r16                           </w:t>
      </w:r>
      <w:r>
        <w:rPr>
          <w:rFonts w:cs="Arial"/>
          <w:color w:val="993366"/>
          <w:szCs w:val="18"/>
        </w:rPr>
        <w:t>ENUMERATED</w:t>
      </w:r>
      <w:r>
        <w:rPr>
          <w:rFonts w:cs="Arial"/>
          <w:color w:val="000000" w:themeColor="text1"/>
          <w:szCs w:val="18"/>
        </w:rPr>
        <w:t xml:space="preserve"> {n1,n2,n4,n8}                                       </w:t>
      </w:r>
      <w:r>
        <w:rPr>
          <w:rFonts w:cs="Arial"/>
          <w:color w:val="993366"/>
          <w:szCs w:val="18"/>
        </w:rPr>
        <w:t>OPTIONAL</w:t>
      </w:r>
      <w:r>
        <w:rPr>
          <w:rFonts w:cs="Arial"/>
          <w:color w:val="000000" w:themeColor="text1"/>
          <w:szCs w:val="18"/>
        </w:rPr>
        <w:t>,</w:t>
      </w:r>
    </w:p>
    <w:p w14:paraId="5D09E867" w14:textId="77777777" w:rsidR="0037135A" w:rsidRDefault="0037135A">
      <w:pPr>
        <w:pStyle w:val="PL"/>
        <w:rPr>
          <w:rFonts w:cs="Arial"/>
          <w:color w:val="000000" w:themeColor="text1"/>
          <w:szCs w:val="18"/>
        </w:rPr>
      </w:pPr>
    </w:p>
    <w:p w14:paraId="6025A736" w14:textId="77777777" w:rsidR="0037135A" w:rsidRDefault="003E1235">
      <w:pPr>
        <w:pStyle w:val="PL"/>
        <w:rPr>
          <w:color w:val="808080"/>
        </w:rPr>
      </w:pPr>
      <w:r>
        <w:t xml:space="preserve">    </w:t>
      </w:r>
      <w:r>
        <w:rPr>
          <w:color w:val="808080"/>
        </w:rPr>
        <w:t>-- R1 16-2c: Supports simultaneous reception with different Type-D for FR2 only</w:t>
      </w:r>
    </w:p>
    <w:p w14:paraId="1F8C9CC2" w14:textId="77777777" w:rsidR="0037135A" w:rsidRDefault="003E1235">
      <w:pPr>
        <w:pStyle w:val="PL"/>
      </w:pPr>
      <w:r>
        <w:t xml:space="preserve">    simultaneousReceptionDiffTypeD-r16              </w:t>
      </w:r>
      <w:r>
        <w:rPr>
          <w:color w:val="993366"/>
        </w:rPr>
        <w:t>ENUMERATED</w:t>
      </w:r>
      <w:r>
        <w:t xml:space="preserve"> {supported}                                         </w:t>
      </w:r>
      <w:r>
        <w:rPr>
          <w:color w:val="993366"/>
        </w:rPr>
        <w:t>OPTIONAL</w:t>
      </w:r>
      <w:r>
        <w:t>,</w:t>
      </w:r>
    </w:p>
    <w:p w14:paraId="706685A8" w14:textId="77777777" w:rsidR="0037135A" w:rsidRDefault="003E1235">
      <w:pPr>
        <w:pStyle w:val="PL"/>
        <w:rPr>
          <w:rFonts w:eastAsia="Malgun Gothic" w:cs="Arial"/>
          <w:color w:val="808080"/>
          <w:szCs w:val="18"/>
        </w:rPr>
      </w:pPr>
      <w:r>
        <w:t xml:space="preserve">    </w:t>
      </w:r>
      <w:r>
        <w:rPr>
          <w:color w:val="808080"/>
        </w:rPr>
        <w:t>-- R1 16-1a-1:</w:t>
      </w:r>
      <w:r>
        <w:rPr>
          <w:rFonts w:eastAsia="Malgun Gothic" w:cs="Arial"/>
          <w:color w:val="808080"/>
          <w:szCs w:val="18"/>
        </w:rPr>
        <w:t xml:space="preserve"> SSB/CSI-RS for L1-SINR measurement</w:t>
      </w:r>
    </w:p>
    <w:p w14:paraId="28226D4D" w14:textId="77777777" w:rsidR="0037135A" w:rsidRDefault="003E1235">
      <w:pPr>
        <w:pStyle w:val="PL"/>
      </w:pPr>
      <w:r>
        <w:t xml:space="preserve">    ssb-csirs-SINR-measurement-r16      </w:t>
      </w:r>
      <w:r>
        <w:rPr>
          <w:color w:val="993366"/>
        </w:rPr>
        <w:t>SEQUENCE</w:t>
      </w:r>
      <w:r>
        <w:t xml:space="preserve"> {</w:t>
      </w:r>
    </w:p>
    <w:p w14:paraId="4BC7F2C5" w14:textId="77777777" w:rsidR="0037135A" w:rsidRDefault="003E1235">
      <w:pPr>
        <w:pStyle w:val="PL"/>
      </w:pPr>
      <w:r>
        <w:t xml:space="preserve">        maxNumberSSB-CSIRS-OneTx-CMR-r16    </w:t>
      </w:r>
      <w:r>
        <w:rPr>
          <w:color w:val="993366"/>
        </w:rPr>
        <w:t>ENUMERATED</w:t>
      </w:r>
      <w:r>
        <w:t xml:space="preserve"> </w:t>
      </w:r>
      <w:r>
        <w:rPr>
          <w:rFonts w:cs="Arial"/>
          <w:szCs w:val="18"/>
        </w:rPr>
        <w:t>{n8, n16, n32, n64},</w:t>
      </w:r>
    </w:p>
    <w:p w14:paraId="50B95A90" w14:textId="77777777" w:rsidR="0037135A" w:rsidRDefault="003E1235">
      <w:pPr>
        <w:pStyle w:val="PL"/>
      </w:pPr>
      <w:r>
        <w:t xml:space="preserve">        maxNumberCSI-IM-NZP-IMR-res-r16     </w:t>
      </w:r>
      <w:r>
        <w:rPr>
          <w:color w:val="993366"/>
        </w:rPr>
        <w:t>ENUMERATED</w:t>
      </w:r>
      <w:r>
        <w:t xml:space="preserve"> </w:t>
      </w:r>
      <w:r>
        <w:rPr>
          <w:rFonts w:cs="Arial"/>
          <w:szCs w:val="18"/>
        </w:rPr>
        <w:t>{n8, n16, n32, n64},</w:t>
      </w:r>
    </w:p>
    <w:p w14:paraId="71D42ED6" w14:textId="77777777" w:rsidR="0037135A" w:rsidRDefault="003E1235">
      <w:pPr>
        <w:pStyle w:val="PL"/>
      </w:pPr>
      <w:r>
        <w:t xml:space="preserve">        maxNumberCSIRS-2Tx-res-r16          </w:t>
      </w:r>
      <w:r>
        <w:rPr>
          <w:color w:val="993366"/>
        </w:rPr>
        <w:t>ENUMERATED</w:t>
      </w:r>
      <w:r>
        <w:t xml:space="preserve"> </w:t>
      </w:r>
      <w:r>
        <w:rPr>
          <w:rFonts w:cs="Arial"/>
          <w:szCs w:val="18"/>
        </w:rPr>
        <w:t>{n0, n4, n8, n16, n32, n64},</w:t>
      </w:r>
    </w:p>
    <w:p w14:paraId="7415B07D" w14:textId="77777777" w:rsidR="0037135A" w:rsidRDefault="003E1235">
      <w:pPr>
        <w:pStyle w:val="PL"/>
      </w:pPr>
      <w:r>
        <w:t xml:space="preserve">        maxNumberSSB-CSIRS-res-r16          </w:t>
      </w:r>
      <w:r>
        <w:rPr>
          <w:color w:val="993366"/>
        </w:rPr>
        <w:t>ENUMERATED</w:t>
      </w:r>
      <w:r>
        <w:t xml:space="preserve"> </w:t>
      </w:r>
      <w:r>
        <w:rPr>
          <w:rFonts w:cs="Arial"/>
          <w:szCs w:val="18"/>
        </w:rPr>
        <w:t>{n8, n16, n32, n64, n128},</w:t>
      </w:r>
    </w:p>
    <w:p w14:paraId="7F20A936" w14:textId="77777777" w:rsidR="0037135A" w:rsidRDefault="003E1235">
      <w:pPr>
        <w:pStyle w:val="PL"/>
      </w:pPr>
      <w:r>
        <w:t xml:space="preserve">        maxNumberCSI-IM-NZP-IMR-res-mem-r16 </w:t>
      </w:r>
      <w:r>
        <w:rPr>
          <w:color w:val="993366"/>
        </w:rPr>
        <w:t>ENUMERATED</w:t>
      </w:r>
      <w:r>
        <w:t xml:space="preserve"> </w:t>
      </w:r>
      <w:r>
        <w:rPr>
          <w:rFonts w:cs="Arial"/>
          <w:szCs w:val="18"/>
        </w:rPr>
        <w:t>{n8, n16, n32, n64, n128},</w:t>
      </w:r>
    </w:p>
    <w:p w14:paraId="23087BEC" w14:textId="77777777" w:rsidR="0037135A" w:rsidRDefault="003E1235">
      <w:pPr>
        <w:pStyle w:val="PL"/>
      </w:pPr>
      <w:r>
        <w:t xml:space="preserve">        supportedCSI-RS-Density-CMR-r16     </w:t>
      </w:r>
      <w:r>
        <w:rPr>
          <w:color w:val="993366"/>
        </w:rPr>
        <w:t>ENUMERATED</w:t>
      </w:r>
      <w:r>
        <w:t xml:space="preserve"> </w:t>
      </w:r>
      <w:r>
        <w:rPr>
          <w:rFonts w:cs="Arial"/>
          <w:szCs w:val="18"/>
        </w:rPr>
        <w:t>{one, three, oneAndThree},</w:t>
      </w:r>
    </w:p>
    <w:p w14:paraId="1786D797" w14:textId="77777777" w:rsidR="0037135A" w:rsidRDefault="003E1235">
      <w:pPr>
        <w:pStyle w:val="PL"/>
      </w:pPr>
      <w:r>
        <w:rPr>
          <w:iCs/>
        </w:rPr>
        <w:t xml:space="preserve">        </w:t>
      </w:r>
      <w:r>
        <w:rPr>
          <w:bCs/>
          <w:iCs/>
        </w:rPr>
        <w:t>maxNumberAperiodicCSI-RS-Res-r16</w:t>
      </w:r>
      <w:r>
        <w:t xml:space="preserve">    </w:t>
      </w:r>
      <w:r>
        <w:rPr>
          <w:color w:val="993366"/>
        </w:rPr>
        <w:t>ENUMERATED</w:t>
      </w:r>
      <w:r>
        <w:t xml:space="preserve"> </w:t>
      </w:r>
      <w:r>
        <w:rPr>
          <w:rFonts w:cs="Arial"/>
          <w:szCs w:val="18"/>
        </w:rPr>
        <w:t>{n2, n4, n8, n16, n32, n64},</w:t>
      </w:r>
    </w:p>
    <w:p w14:paraId="2B0980F1" w14:textId="77777777" w:rsidR="0037135A" w:rsidRDefault="003E1235">
      <w:pPr>
        <w:pStyle w:val="PL"/>
        <w:rPr>
          <w:iCs/>
        </w:rPr>
      </w:pPr>
      <w:r>
        <w:rPr>
          <w:bCs/>
          <w:iCs/>
        </w:rPr>
        <w:t xml:space="preserve">        supportedSNIR-meas-r16              </w:t>
      </w:r>
      <w:r>
        <w:rPr>
          <w:bCs/>
          <w:iCs/>
          <w:color w:val="993366"/>
        </w:rPr>
        <w:t>ENUMERATED</w:t>
      </w:r>
      <w:r>
        <w:rPr>
          <w:bCs/>
          <w:iCs/>
        </w:rPr>
        <w:t xml:space="preserve"> {ssbWithCSI-IM, ssbWithNZP-IMR, csirsWithNZP-IMR, csi-RSWithoutIMR}  </w:t>
      </w:r>
      <w:r>
        <w:rPr>
          <w:bCs/>
          <w:iCs/>
          <w:color w:val="993366"/>
        </w:rPr>
        <w:t>OPTIONAL</w:t>
      </w:r>
    </w:p>
    <w:p w14:paraId="26A46329" w14:textId="77777777" w:rsidR="0037135A" w:rsidRDefault="003E1235">
      <w:pPr>
        <w:pStyle w:val="PL"/>
      </w:pPr>
      <w:r>
        <w:t xml:space="preserve">    }                                                                                                              </w:t>
      </w:r>
      <w:r>
        <w:rPr>
          <w:color w:val="993366"/>
        </w:rPr>
        <w:t>OPTIONAL</w:t>
      </w:r>
      <w:r>
        <w:t>,</w:t>
      </w:r>
    </w:p>
    <w:p w14:paraId="0B7CEBEC" w14:textId="77777777" w:rsidR="0037135A" w:rsidRDefault="003E1235">
      <w:pPr>
        <w:pStyle w:val="PL"/>
        <w:rPr>
          <w:rFonts w:eastAsia="Malgun Gothic" w:cs="Arial"/>
          <w:color w:val="808080"/>
          <w:szCs w:val="18"/>
        </w:rPr>
      </w:pPr>
      <w:r>
        <w:t xml:space="preserve">    </w:t>
      </w:r>
      <w:r>
        <w:rPr>
          <w:color w:val="808080"/>
        </w:rPr>
        <w:t>-- R1 16-1a-2:</w:t>
      </w:r>
      <w:r>
        <w:rPr>
          <w:rFonts w:eastAsia="Malgun Gothic" w:cs="Arial"/>
          <w:color w:val="808080"/>
          <w:szCs w:val="18"/>
        </w:rPr>
        <w:t xml:space="preserve"> Non-group based L1-SINR reporting</w:t>
      </w:r>
    </w:p>
    <w:p w14:paraId="52736FE9" w14:textId="77777777" w:rsidR="0037135A" w:rsidRDefault="003E1235">
      <w:pPr>
        <w:pStyle w:val="PL"/>
      </w:pPr>
      <w:r>
        <w:t xml:space="preserve">    nonGroupSINR-reporting-r16              </w:t>
      </w:r>
      <w:r>
        <w:rPr>
          <w:color w:val="993366"/>
        </w:rPr>
        <w:t>ENUMERATED</w:t>
      </w:r>
      <w:r>
        <w:t xml:space="preserve"> {n1, n2, n4}                                                </w:t>
      </w:r>
      <w:r>
        <w:rPr>
          <w:color w:val="993366"/>
        </w:rPr>
        <w:t>OPTIONAL</w:t>
      </w:r>
      <w:r>
        <w:t>,</w:t>
      </w:r>
    </w:p>
    <w:p w14:paraId="319919CF" w14:textId="77777777" w:rsidR="0037135A" w:rsidRDefault="003E1235">
      <w:pPr>
        <w:pStyle w:val="PL"/>
        <w:rPr>
          <w:rFonts w:eastAsia="Malgun Gothic" w:cs="Arial"/>
          <w:color w:val="808080"/>
          <w:szCs w:val="18"/>
        </w:rPr>
      </w:pPr>
      <w:r>
        <w:t xml:space="preserve">    </w:t>
      </w:r>
      <w:r>
        <w:rPr>
          <w:color w:val="808080"/>
        </w:rPr>
        <w:t>-- R1 16-1a-3:</w:t>
      </w:r>
      <w:r>
        <w:rPr>
          <w:rFonts w:eastAsia="Malgun Gothic" w:cs="Arial"/>
          <w:color w:val="808080"/>
          <w:szCs w:val="18"/>
        </w:rPr>
        <w:t xml:space="preserve"> Non-group based L1-SINR reporting</w:t>
      </w:r>
    </w:p>
    <w:p w14:paraId="597FDDB5" w14:textId="77777777" w:rsidR="0037135A" w:rsidRDefault="003E1235">
      <w:pPr>
        <w:pStyle w:val="PL"/>
      </w:pPr>
      <w:r>
        <w:t xml:space="preserve">    groupSINR-reporting-r16                 </w:t>
      </w:r>
      <w:r>
        <w:rPr>
          <w:color w:val="993366"/>
        </w:rPr>
        <w:t>ENUMERATED</w:t>
      </w:r>
      <w:r>
        <w:t xml:space="preserve"> {supported}                                                 </w:t>
      </w:r>
      <w:r>
        <w:rPr>
          <w:color w:val="993366"/>
        </w:rPr>
        <w:t>OPTIONAL</w:t>
      </w:r>
      <w:r>
        <w:t>,</w:t>
      </w:r>
    </w:p>
    <w:p w14:paraId="19695BD9" w14:textId="77777777" w:rsidR="0037135A" w:rsidRDefault="0037135A">
      <w:pPr>
        <w:pStyle w:val="PL"/>
      </w:pPr>
    </w:p>
    <w:p w14:paraId="79F5474E" w14:textId="77777777" w:rsidR="0037135A" w:rsidRDefault="003E1235">
      <w:pPr>
        <w:pStyle w:val="PL"/>
      </w:pPr>
      <w:r>
        <w:t xml:space="preserve">    multiDCI-multiTRP-Parameters-r16        </w:t>
      </w:r>
      <w:r>
        <w:rPr>
          <w:color w:val="993366"/>
        </w:rPr>
        <w:t>SEQUENCE</w:t>
      </w:r>
      <w:r>
        <w:t xml:space="preserve"> {</w:t>
      </w:r>
    </w:p>
    <w:p w14:paraId="51BD735F" w14:textId="77777777" w:rsidR="0037135A" w:rsidRDefault="003E1235">
      <w:pPr>
        <w:pStyle w:val="PL"/>
        <w:rPr>
          <w:rFonts w:cs="Arial"/>
          <w:color w:val="808080"/>
          <w:szCs w:val="18"/>
        </w:rPr>
      </w:pPr>
      <w:r>
        <w:t xml:space="preserve">        </w:t>
      </w:r>
      <w:r>
        <w:rPr>
          <w:color w:val="808080"/>
        </w:rPr>
        <w:t>-- R1 16-2a-0:</w:t>
      </w:r>
      <w:r>
        <w:rPr>
          <w:rFonts w:eastAsia="Malgun Gothic" w:cs="Arial"/>
          <w:color w:val="808080"/>
          <w:szCs w:val="18"/>
        </w:rPr>
        <w:t xml:space="preserve"> </w:t>
      </w:r>
      <w:r>
        <w:rPr>
          <w:rFonts w:cs="Arial"/>
          <w:color w:val="808080"/>
          <w:szCs w:val="18"/>
        </w:rPr>
        <w:t>Overlapping PDSCHs in time and fully overlapping in frequency and time</w:t>
      </w:r>
    </w:p>
    <w:p w14:paraId="6BFFDD0C" w14:textId="77777777" w:rsidR="0037135A" w:rsidRDefault="003E1235">
      <w:pPr>
        <w:pStyle w:val="PL"/>
        <w:rPr>
          <w:rFonts w:eastAsia="Malgun Gothic" w:cs="Arial"/>
          <w:szCs w:val="18"/>
        </w:rPr>
      </w:pPr>
      <w:r>
        <w:t xml:space="preserve">        </w:t>
      </w:r>
      <w:r>
        <w:rPr>
          <w:rFonts w:eastAsia="Malgun Gothic" w:cs="Arial"/>
          <w:szCs w:val="18"/>
        </w:rPr>
        <w:t>overlapPDSCHsFullyFreqTime-r16</w:t>
      </w:r>
      <w:r>
        <w:t xml:space="preserve">          </w:t>
      </w:r>
      <w:r>
        <w:rPr>
          <w:rFonts w:eastAsia="Malgun Gothic" w:cs="Arial"/>
          <w:color w:val="993366"/>
          <w:szCs w:val="18"/>
        </w:rPr>
        <w:t>INTEGER</w:t>
      </w:r>
      <w:r>
        <w:rPr>
          <w:rFonts w:eastAsia="Malgun Gothic" w:cs="Arial"/>
          <w:szCs w:val="18"/>
        </w:rPr>
        <w:t xml:space="preserve"> (1..2)</w:t>
      </w:r>
      <w:r>
        <w:t xml:space="preserve">                                                     </w:t>
      </w:r>
      <w:r>
        <w:rPr>
          <w:rFonts w:eastAsia="Malgun Gothic" w:cs="Arial"/>
          <w:color w:val="993366"/>
          <w:szCs w:val="18"/>
        </w:rPr>
        <w:t>OPTIONAL</w:t>
      </w:r>
      <w:r>
        <w:rPr>
          <w:rFonts w:eastAsia="Malgun Gothic" w:cs="Arial"/>
          <w:szCs w:val="18"/>
        </w:rPr>
        <w:t>,</w:t>
      </w:r>
    </w:p>
    <w:p w14:paraId="51D017E2" w14:textId="77777777" w:rsidR="0037135A" w:rsidRDefault="003E1235">
      <w:pPr>
        <w:pStyle w:val="PL"/>
        <w:rPr>
          <w:color w:val="808080"/>
        </w:rPr>
      </w:pPr>
      <w:r>
        <w:t xml:space="preserve">        </w:t>
      </w:r>
      <w:r>
        <w:rPr>
          <w:color w:val="808080"/>
        </w:rPr>
        <w:t>-- R1 16-2a-1:</w:t>
      </w:r>
      <w:r>
        <w:rPr>
          <w:rFonts w:eastAsia="Malgun Gothic" w:cs="Arial"/>
          <w:color w:val="808080"/>
          <w:szCs w:val="18"/>
        </w:rPr>
        <w:t xml:space="preserve"> </w:t>
      </w:r>
      <w:r>
        <w:rPr>
          <w:rFonts w:cs="Arial"/>
          <w:color w:val="808080"/>
          <w:szCs w:val="18"/>
        </w:rPr>
        <w:t>Overlapping PDSCHs in time and partially overlapping in frequency and time</w:t>
      </w:r>
    </w:p>
    <w:p w14:paraId="37312320" w14:textId="77777777" w:rsidR="0037135A" w:rsidRDefault="003E1235">
      <w:pPr>
        <w:pStyle w:val="PL"/>
      </w:pPr>
      <w:r>
        <w:t xml:space="preserve">        overlapPDSCHsInTimePartiallyFreq-r16    </w:t>
      </w:r>
      <w:r>
        <w:rPr>
          <w:color w:val="993366"/>
        </w:rPr>
        <w:t>ENUMERATED</w:t>
      </w:r>
      <w:r>
        <w:t xml:space="preserve"> {supported}                                             </w:t>
      </w:r>
      <w:r>
        <w:rPr>
          <w:color w:val="993366"/>
        </w:rPr>
        <w:t>OPTIONAL</w:t>
      </w:r>
      <w:r>
        <w:t>,</w:t>
      </w:r>
    </w:p>
    <w:p w14:paraId="731D5D49" w14:textId="77777777" w:rsidR="0037135A" w:rsidRDefault="003E1235">
      <w:pPr>
        <w:pStyle w:val="PL"/>
        <w:rPr>
          <w:rFonts w:eastAsia="Malgun Gothic" w:cs="Arial"/>
          <w:color w:val="808080"/>
          <w:szCs w:val="18"/>
        </w:rPr>
      </w:pPr>
      <w:r>
        <w:t xml:space="preserve">        </w:t>
      </w:r>
      <w:r>
        <w:rPr>
          <w:color w:val="808080"/>
        </w:rPr>
        <w:t>-- R1 16-2a-2:</w:t>
      </w:r>
      <w:r>
        <w:rPr>
          <w:rFonts w:eastAsia="Malgun Gothic" w:cs="Arial"/>
          <w:color w:val="808080"/>
          <w:szCs w:val="18"/>
        </w:rPr>
        <w:t xml:space="preserve"> Out of order operation for DL</w:t>
      </w:r>
    </w:p>
    <w:p w14:paraId="4890B17B" w14:textId="77777777" w:rsidR="0037135A" w:rsidRDefault="003E1235">
      <w:pPr>
        <w:pStyle w:val="PL"/>
        <w:rPr>
          <w:rFonts w:eastAsia="Malgun Gothic" w:cs="Arial"/>
          <w:szCs w:val="18"/>
        </w:rPr>
      </w:pPr>
      <w:r>
        <w:t xml:space="preserve">        </w:t>
      </w:r>
      <w:r>
        <w:rPr>
          <w:rFonts w:eastAsia="Malgun Gothic" w:cs="Arial"/>
          <w:szCs w:val="18"/>
        </w:rPr>
        <w:t>outOfOrderOperationDL-r16</w:t>
      </w:r>
      <w:r>
        <w:t xml:space="preserve">               </w:t>
      </w:r>
      <w:r>
        <w:rPr>
          <w:rFonts w:eastAsia="Malgun Gothic" w:cs="Arial"/>
          <w:color w:val="993366"/>
          <w:szCs w:val="18"/>
        </w:rPr>
        <w:t>SEQUENCE</w:t>
      </w:r>
      <w:r>
        <w:rPr>
          <w:rFonts w:eastAsia="Malgun Gothic" w:cs="Arial"/>
          <w:szCs w:val="18"/>
        </w:rPr>
        <w:t xml:space="preserve"> {</w:t>
      </w:r>
    </w:p>
    <w:p w14:paraId="71F58E2D" w14:textId="77777777" w:rsidR="0037135A" w:rsidRDefault="003E1235">
      <w:pPr>
        <w:pStyle w:val="PL"/>
        <w:rPr>
          <w:rFonts w:eastAsia="Malgun Gothic" w:cs="Arial"/>
          <w:szCs w:val="18"/>
        </w:rPr>
      </w:pPr>
      <w:r>
        <w:t xml:space="preserve">            </w:t>
      </w:r>
      <w:r>
        <w:rPr>
          <w:rFonts w:eastAsia="Malgun Gothic" w:cs="Arial"/>
          <w:szCs w:val="18"/>
        </w:rPr>
        <w:t>supportPDCCH-ToPDSCH-r16</w:t>
      </w:r>
      <w:r>
        <w:t xml:space="preserve">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r>
        <w:rPr>
          <w:rFonts w:eastAsia="Malgun Gothic" w:cs="Arial"/>
          <w:szCs w:val="18"/>
        </w:rPr>
        <w:t>,</w:t>
      </w:r>
    </w:p>
    <w:p w14:paraId="745C5406" w14:textId="77777777" w:rsidR="0037135A" w:rsidRDefault="003E1235">
      <w:pPr>
        <w:pStyle w:val="PL"/>
        <w:rPr>
          <w:rFonts w:eastAsia="Malgun Gothic" w:cs="Arial"/>
          <w:szCs w:val="18"/>
        </w:rPr>
      </w:pPr>
      <w:r>
        <w:t xml:space="preserve">            </w:t>
      </w:r>
      <w:r>
        <w:rPr>
          <w:rFonts w:eastAsia="Malgun Gothic" w:cs="Arial"/>
          <w:szCs w:val="18"/>
        </w:rPr>
        <w:t>supportPDSCH-ToHARQ-ACK-r16</w:t>
      </w:r>
      <w:r>
        <w:t xml:space="preserve">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p>
    <w:p w14:paraId="151057CD" w14:textId="77777777" w:rsidR="0037135A" w:rsidRDefault="003E1235">
      <w:pPr>
        <w:pStyle w:val="PL"/>
        <w:rPr>
          <w:rFonts w:eastAsia="Malgun Gothic" w:cs="Arial"/>
          <w:szCs w:val="18"/>
        </w:rPr>
      </w:pPr>
      <w:r>
        <w:t xml:space="preserve">        </w:t>
      </w:r>
      <w:r>
        <w:rPr>
          <w:rFonts w:eastAsia="Malgun Gothic" w:cs="Arial"/>
          <w:szCs w:val="18"/>
        </w:rPr>
        <w:t>}</w:t>
      </w:r>
      <w:r>
        <w:t xml:space="preserve">                                                                                                          </w:t>
      </w:r>
      <w:r>
        <w:rPr>
          <w:rFonts w:eastAsia="Malgun Gothic" w:cs="Arial"/>
          <w:color w:val="993366"/>
          <w:szCs w:val="18"/>
        </w:rPr>
        <w:t>OPTIONAL</w:t>
      </w:r>
      <w:r>
        <w:rPr>
          <w:rFonts w:eastAsia="Malgun Gothic" w:cs="Arial"/>
          <w:szCs w:val="18"/>
        </w:rPr>
        <w:t>,</w:t>
      </w:r>
    </w:p>
    <w:p w14:paraId="2F05236C" w14:textId="77777777" w:rsidR="0037135A" w:rsidRDefault="003E1235">
      <w:pPr>
        <w:pStyle w:val="PL"/>
        <w:rPr>
          <w:rFonts w:eastAsia="Malgun Gothic" w:cs="Arial"/>
          <w:color w:val="808080"/>
          <w:szCs w:val="18"/>
        </w:rPr>
      </w:pPr>
      <w:r>
        <w:t xml:space="preserve">        </w:t>
      </w:r>
      <w:r>
        <w:rPr>
          <w:color w:val="808080"/>
        </w:rPr>
        <w:t>-- R1 16-2a-3:</w:t>
      </w:r>
      <w:r>
        <w:rPr>
          <w:rFonts w:eastAsia="Malgun Gothic" w:cs="Arial"/>
          <w:color w:val="808080"/>
          <w:szCs w:val="18"/>
        </w:rPr>
        <w:t xml:space="preserve"> Out of order operation for UL</w:t>
      </w:r>
    </w:p>
    <w:p w14:paraId="732CB8CD" w14:textId="77777777" w:rsidR="0037135A" w:rsidRDefault="003E1235">
      <w:pPr>
        <w:pStyle w:val="PL"/>
        <w:rPr>
          <w:rFonts w:eastAsia="Malgun Gothic" w:cs="Arial"/>
          <w:szCs w:val="18"/>
        </w:rPr>
      </w:pPr>
      <w:r>
        <w:t xml:space="preserve">        </w:t>
      </w:r>
      <w:r>
        <w:rPr>
          <w:rFonts w:eastAsia="Malgun Gothic" w:cs="Arial"/>
          <w:szCs w:val="18"/>
        </w:rPr>
        <w:t>outOfOrderOperationUL-r16</w:t>
      </w:r>
      <w:r>
        <w:t xml:space="preserve">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r>
        <w:rPr>
          <w:rFonts w:eastAsia="Malgun Gothic" w:cs="Arial"/>
          <w:szCs w:val="18"/>
        </w:rPr>
        <w:t>,</w:t>
      </w:r>
    </w:p>
    <w:p w14:paraId="15BA971F" w14:textId="77777777" w:rsidR="0037135A" w:rsidRDefault="003E1235">
      <w:pPr>
        <w:pStyle w:val="PL"/>
        <w:rPr>
          <w:rFonts w:eastAsia="Malgun Gothic" w:cs="Arial"/>
          <w:color w:val="808080"/>
          <w:szCs w:val="18"/>
        </w:rPr>
      </w:pPr>
      <w:r>
        <w:t xml:space="preserve">        </w:t>
      </w:r>
      <w:r>
        <w:rPr>
          <w:color w:val="808080"/>
        </w:rPr>
        <w:t>-- R1 16-2a-5:</w:t>
      </w:r>
      <w:r>
        <w:rPr>
          <w:rFonts w:eastAsia="Malgun Gothic" w:cs="Arial"/>
          <w:color w:val="808080"/>
          <w:szCs w:val="18"/>
        </w:rPr>
        <w:t xml:space="preserve"> Separate CRS rate matching</w:t>
      </w:r>
    </w:p>
    <w:p w14:paraId="32444379" w14:textId="77777777" w:rsidR="0037135A" w:rsidRDefault="003E1235">
      <w:pPr>
        <w:pStyle w:val="PL"/>
        <w:rPr>
          <w:rFonts w:eastAsia="Malgun Gothic" w:cs="Arial"/>
          <w:szCs w:val="18"/>
        </w:rPr>
      </w:pPr>
      <w:r>
        <w:t xml:space="preserve">        separateCRS-RateMatching-r16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r>
        <w:rPr>
          <w:rFonts w:eastAsia="Malgun Gothic" w:cs="Arial"/>
          <w:szCs w:val="18"/>
        </w:rPr>
        <w:t>,</w:t>
      </w:r>
    </w:p>
    <w:p w14:paraId="7FDD502C" w14:textId="77777777" w:rsidR="0037135A" w:rsidRDefault="003E1235">
      <w:pPr>
        <w:pStyle w:val="PL"/>
        <w:rPr>
          <w:rFonts w:cs="Arial"/>
          <w:color w:val="808080"/>
          <w:szCs w:val="18"/>
        </w:rPr>
      </w:pPr>
      <w:r>
        <w:t xml:space="preserve">        </w:t>
      </w:r>
      <w:r>
        <w:rPr>
          <w:color w:val="808080"/>
        </w:rPr>
        <w:t>-- R1 16-2a-6:</w:t>
      </w:r>
      <w:r>
        <w:rPr>
          <w:rFonts w:eastAsia="Malgun Gothic" w:cs="Arial"/>
          <w:color w:val="808080"/>
          <w:szCs w:val="18"/>
        </w:rPr>
        <w:t xml:space="preserve"> </w:t>
      </w:r>
      <w:r>
        <w:rPr>
          <w:rFonts w:cs="Arial"/>
          <w:color w:val="808080"/>
          <w:szCs w:val="18"/>
        </w:rPr>
        <w:t>Default QCL enhancement for multi-DCI based multi-TRP</w:t>
      </w:r>
    </w:p>
    <w:p w14:paraId="6859924E" w14:textId="77777777" w:rsidR="0037135A" w:rsidRDefault="003E1235">
      <w:pPr>
        <w:pStyle w:val="PL"/>
      </w:pPr>
      <w:r>
        <w:t xml:space="preserve">        defaultQCL-PerCORESETPoolIndex-r16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r>
        <w:rPr>
          <w:rFonts w:eastAsia="Malgun Gothic" w:cs="Arial"/>
          <w:szCs w:val="18"/>
        </w:rPr>
        <w:t>,</w:t>
      </w:r>
    </w:p>
    <w:p w14:paraId="4F4EB0F2" w14:textId="77777777" w:rsidR="0037135A" w:rsidRDefault="003E1235">
      <w:pPr>
        <w:pStyle w:val="PL"/>
        <w:rPr>
          <w:rFonts w:cs="Arial"/>
          <w:color w:val="808080"/>
          <w:szCs w:val="18"/>
        </w:rPr>
      </w:pPr>
      <w:r>
        <w:t xml:space="preserve">        </w:t>
      </w:r>
      <w:r>
        <w:rPr>
          <w:color w:val="808080"/>
        </w:rPr>
        <w:t>-- R1 16-2a-7:</w:t>
      </w:r>
      <w:r>
        <w:rPr>
          <w:rFonts w:cs="Arial"/>
          <w:color w:val="808080"/>
          <w:szCs w:val="18"/>
        </w:rPr>
        <w:t xml:space="preserve"> Maximum number of activated TCI states</w:t>
      </w:r>
    </w:p>
    <w:p w14:paraId="18E7225C" w14:textId="77777777" w:rsidR="0037135A" w:rsidRDefault="003E1235">
      <w:pPr>
        <w:pStyle w:val="PL"/>
        <w:rPr>
          <w:rFonts w:cs="Arial"/>
          <w:szCs w:val="18"/>
        </w:rPr>
      </w:pPr>
      <w:r>
        <w:t xml:space="preserve">        </w:t>
      </w:r>
      <w:r>
        <w:rPr>
          <w:rFonts w:cs="Arial"/>
          <w:szCs w:val="18"/>
        </w:rPr>
        <w:t>maxNumberActivatedTCI-States-r16</w:t>
      </w:r>
      <w:r>
        <w:t xml:space="preserve">        </w:t>
      </w:r>
      <w:r>
        <w:rPr>
          <w:rFonts w:cs="Arial"/>
          <w:color w:val="993366"/>
          <w:szCs w:val="18"/>
        </w:rPr>
        <w:t>SEQUENCE</w:t>
      </w:r>
      <w:r>
        <w:rPr>
          <w:rFonts w:cs="Arial"/>
          <w:szCs w:val="18"/>
        </w:rPr>
        <w:t xml:space="preserve"> {</w:t>
      </w:r>
    </w:p>
    <w:p w14:paraId="761DF338" w14:textId="77777777" w:rsidR="0037135A" w:rsidRDefault="003E1235">
      <w:pPr>
        <w:pStyle w:val="PL"/>
      </w:pPr>
      <w:r>
        <w:t xml:space="preserve">            </w:t>
      </w:r>
      <w:r>
        <w:rPr>
          <w:rFonts w:cs="Arial"/>
          <w:szCs w:val="18"/>
        </w:rPr>
        <w:t>maxNumberPerCORESET-Pool-r16</w:t>
      </w:r>
      <w:r>
        <w:t xml:space="preserve">            </w:t>
      </w:r>
      <w:r>
        <w:rPr>
          <w:rFonts w:cs="Arial"/>
          <w:color w:val="993366"/>
          <w:szCs w:val="18"/>
        </w:rPr>
        <w:t>ENUMERATED</w:t>
      </w:r>
      <w:r>
        <w:rPr>
          <w:rFonts w:cs="Arial"/>
          <w:szCs w:val="18"/>
        </w:rPr>
        <w:t xml:space="preserve"> {n1, n2, n4, n8}</w:t>
      </w:r>
      <w:r>
        <w:rPr>
          <w:rFonts w:eastAsia="Malgun Gothic" w:cs="Arial"/>
          <w:szCs w:val="18"/>
        </w:rPr>
        <w:t>,</w:t>
      </w:r>
    </w:p>
    <w:p w14:paraId="76089657" w14:textId="77777777" w:rsidR="0037135A" w:rsidRDefault="003E1235">
      <w:pPr>
        <w:pStyle w:val="PL"/>
      </w:pPr>
      <w:r>
        <w:t xml:space="preserve">            </w:t>
      </w:r>
      <w:r>
        <w:rPr>
          <w:rFonts w:cs="Arial"/>
          <w:szCs w:val="18"/>
        </w:rPr>
        <w:t>maxTotalNumberAcrossCORESET-Pool-r16</w:t>
      </w:r>
      <w:r>
        <w:t xml:space="preserve">    </w:t>
      </w:r>
      <w:r>
        <w:rPr>
          <w:rFonts w:cs="Arial"/>
          <w:color w:val="993366"/>
          <w:szCs w:val="18"/>
        </w:rPr>
        <w:t>ENUMERATED</w:t>
      </w:r>
      <w:r>
        <w:rPr>
          <w:rFonts w:cs="Arial"/>
          <w:szCs w:val="18"/>
        </w:rPr>
        <w:t xml:space="preserve"> {n2, n4, n8, n16}</w:t>
      </w:r>
    </w:p>
    <w:p w14:paraId="427C7021" w14:textId="77777777" w:rsidR="0037135A" w:rsidRDefault="003E1235">
      <w:pPr>
        <w:pStyle w:val="PL"/>
        <w:rPr>
          <w:rFonts w:cs="Arial"/>
          <w:szCs w:val="18"/>
        </w:rPr>
      </w:pPr>
      <w:r>
        <w:t xml:space="preserve">        </w:t>
      </w:r>
      <w:r>
        <w:rPr>
          <w:rFonts w:cs="Arial"/>
          <w:szCs w:val="18"/>
        </w:rPr>
        <w:t>}</w:t>
      </w:r>
      <w:r>
        <w:t xml:space="preserve">                                                                                                          </w:t>
      </w:r>
      <w:r>
        <w:rPr>
          <w:rFonts w:cs="Arial"/>
          <w:color w:val="993366"/>
          <w:szCs w:val="18"/>
        </w:rPr>
        <w:t>OPTIONAL</w:t>
      </w:r>
    </w:p>
    <w:p w14:paraId="3AE68AD0" w14:textId="77777777" w:rsidR="0037135A" w:rsidRDefault="003E1235">
      <w:pPr>
        <w:pStyle w:val="PL"/>
        <w:rPr>
          <w:rFonts w:cs="Arial"/>
          <w:szCs w:val="18"/>
        </w:rPr>
      </w:pPr>
      <w:r>
        <w:t xml:space="preserve">    </w:t>
      </w:r>
      <w:r>
        <w:rPr>
          <w:rFonts w:cs="Arial"/>
          <w:szCs w:val="18"/>
        </w:rPr>
        <w:t>}</w:t>
      </w:r>
      <w:r>
        <w:t xml:space="preserve">                                                                                                              </w:t>
      </w:r>
      <w:r>
        <w:rPr>
          <w:rFonts w:cs="Arial"/>
          <w:color w:val="993366"/>
          <w:szCs w:val="18"/>
        </w:rPr>
        <w:t>OPTIONAL</w:t>
      </w:r>
      <w:r>
        <w:rPr>
          <w:rFonts w:cs="Arial"/>
          <w:szCs w:val="18"/>
        </w:rPr>
        <w:t>,</w:t>
      </w:r>
    </w:p>
    <w:p w14:paraId="39682BD3" w14:textId="77777777" w:rsidR="0037135A" w:rsidRDefault="003E1235">
      <w:pPr>
        <w:pStyle w:val="PL"/>
      </w:pPr>
      <w:r>
        <w:t xml:space="preserve">    singleDCI-SDM-scheme-Parameters-r16         </w:t>
      </w:r>
      <w:r>
        <w:rPr>
          <w:color w:val="993366"/>
        </w:rPr>
        <w:t>SEQUENCE</w:t>
      </w:r>
      <w:r>
        <w:t xml:space="preserve"> {</w:t>
      </w:r>
    </w:p>
    <w:p w14:paraId="6C660475" w14:textId="77777777" w:rsidR="0037135A" w:rsidRDefault="003E1235">
      <w:pPr>
        <w:pStyle w:val="PL"/>
        <w:rPr>
          <w:rFonts w:cs="Arial"/>
          <w:color w:val="808080"/>
          <w:szCs w:val="18"/>
        </w:rPr>
      </w:pPr>
      <w:r>
        <w:t xml:space="preserve">        </w:t>
      </w:r>
      <w:r>
        <w:rPr>
          <w:color w:val="808080"/>
        </w:rPr>
        <w:t>-- R1 16-2b-1b:</w:t>
      </w:r>
      <w:r>
        <w:rPr>
          <w:rFonts w:eastAsia="Malgun Gothic" w:cs="Arial"/>
          <w:color w:val="808080"/>
          <w:szCs w:val="18"/>
        </w:rPr>
        <w:t xml:space="preserve"> </w:t>
      </w:r>
      <w:r>
        <w:rPr>
          <w:rFonts w:cs="Arial"/>
          <w:color w:val="808080"/>
          <w:szCs w:val="18"/>
        </w:rPr>
        <w:t>Single-DCI based SDM scheme – Support of new DMRS port entry</w:t>
      </w:r>
    </w:p>
    <w:p w14:paraId="20C5EF4C" w14:textId="77777777" w:rsidR="0037135A" w:rsidRDefault="003E1235">
      <w:pPr>
        <w:pStyle w:val="PL"/>
      </w:pPr>
      <w:r>
        <w:t xml:space="preserve">        supportNewDMRS-Port-r16                     </w:t>
      </w:r>
      <w:r>
        <w:rPr>
          <w:rFonts w:eastAsia="Malgun Gothic" w:cs="Arial"/>
          <w:color w:val="993366"/>
          <w:szCs w:val="18"/>
        </w:rPr>
        <w:t>ENUMERATED</w:t>
      </w:r>
      <w:r>
        <w:rPr>
          <w:rFonts w:eastAsia="Malgun Gothic" w:cs="Arial"/>
          <w:szCs w:val="18"/>
        </w:rPr>
        <w:t xml:space="preserve"> {n0, n2, n3}</w:t>
      </w:r>
      <w:r>
        <w:t xml:space="preserve">                                        </w:t>
      </w:r>
      <w:r>
        <w:rPr>
          <w:rFonts w:eastAsia="Malgun Gothic" w:cs="Arial"/>
          <w:color w:val="993366"/>
          <w:szCs w:val="18"/>
        </w:rPr>
        <w:t>OPTIONAL</w:t>
      </w:r>
      <w:r>
        <w:rPr>
          <w:rFonts w:eastAsia="Malgun Gothic" w:cs="Arial"/>
          <w:szCs w:val="18"/>
        </w:rPr>
        <w:t>,</w:t>
      </w:r>
    </w:p>
    <w:p w14:paraId="6479F493" w14:textId="77777777" w:rsidR="0037135A" w:rsidRDefault="003E1235">
      <w:pPr>
        <w:pStyle w:val="PL"/>
        <w:rPr>
          <w:rFonts w:cs="Arial"/>
          <w:color w:val="808080"/>
          <w:szCs w:val="18"/>
        </w:rPr>
      </w:pPr>
      <w:r>
        <w:t xml:space="preserve">        </w:t>
      </w:r>
      <w:r>
        <w:rPr>
          <w:color w:val="808080"/>
        </w:rPr>
        <w:t>-- R1 16-2b-1a:</w:t>
      </w:r>
      <w:r>
        <w:rPr>
          <w:rFonts w:eastAsia="Malgun Gothic" w:cs="Arial"/>
          <w:color w:val="808080"/>
          <w:szCs w:val="18"/>
        </w:rPr>
        <w:t xml:space="preserve"> </w:t>
      </w:r>
      <w:r>
        <w:rPr>
          <w:rFonts w:cs="Arial"/>
          <w:color w:val="808080"/>
          <w:szCs w:val="18"/>
        </w:rPr>
        <w:t>Support of s-port DL PTRS</w:t>
      </w:r>
    </w:p>
    <w:p w14:paraId="35A88D8F" w14:textId="77777777" w:rsidR="0037135A" w:rsidRDefault="003E1235">
      <w:pPr>
        <w:pStyle w:val="PL"/>
      </w:pPr>
      <w:r>
        <w:t xml:space="preserve">        supportTwoPortDL-PTRS-r16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p>
    <w:p w14:paraId="1E4B7ED8" w14:textId="77777777" w:rsidR="0037135A" w:rsidRDefault="003E1235">
      <w:pPr>
        <w:pStyle w:val="PL"/>
      </w:pPr>
      <w:r>
        <w:t xml:space="preserve">    }                                                                                                              </w:t>
      </w:r>
      <w:r>
        <w:rPr>
          <w:rFonts w:cs="Arial"/>
          <w:color w:val="993366"/>
          <w:szCs w:val="18"/>
        </w:rPr>
        <w:t>OPTIONAL</w:t>
      </w:r>
      <w:r>
        <w:rPr>
          <w:rFonts w:cs="Arial"/>
          <w:szCs w:val="18"/>
        </w:rPr>
        <w:t>,</w:t>
      </w:r>
    </w:p>
    <w:p w14:paraId="514DDA6B" w14:textId="77777777" w:rsidR="0037135A" w:rsidRDefault="003E1235">
      <w:pPr>
        <w:pStyle w:val="PL"/>
        <w:rPr>
          <w:rFonts w:cs="Arial"/>
          <w:color w:val="808080"/>
          <w:szCs w:val="18"/>
        </w:rPr>
      </w:pPr>
      <w:r>
        <w:t xml:space="preserve">    </w:t>
      </w:r>
      <w:r>
        <w:rPr>
          <w:color w:val="808080"/>
        </w:rPr>
        <w:t>-- R1 16-2b-2:</w:t>
      </w:r>
      <w:r>
        <w:rPr>
          <w:rFonts w:eastAsia="Malgun Gothic" w:cs="Arial"/>
          <w:color w:val="808080"/>
          <w:szCs w:val="18"/>
        </w:rPr>
        <w:t xml:space="preserve"> </w:t>
      </w:r>
      <w:r>
        <w:rPr>
          <w:rFonts w:cs="Arial"/>
          <w:color w:val="808080"/>
          <w:szCs w:val="18"/>
        </w:rPr>
        <w:t>Support of single-DCI based FDMSchemeA</w:t>
      </w:r>
    </w:p>
    <w:p w14:paraId="32C10C52" w14:textId="77777777" w:rsidR="0037135A" w:rsidRDefault="003E1235">
      <w:pPr>
        <w:pStyle w:val="PL"/>
      </w:pPr>
      <w:r>
        <w:t xml:space="preserve">    supportFDM-SchemeA-r16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r>
        <w:rPr>
          <w:rFonts w:eastAsia="Malgun Gothic" w:cs="Arial"/>
          <w:szCs w:val="18"/>
        </w:rPr>
        <w:t>,</w:t>
      </w:r>
    </w:p>
    <w:p w14:paraId="33026A46" w14:textId="77777777" w:rsidR="0037135A" w:rsidRDefault="003E1235">
      <w:pPr>
        <w:pStyle w:val="PL"/>
        <w:rPr>
          <w:rFonts w:cs="Arial"/>
          <w:color w:val="808080"/>
          <w:szCs w:val="18"/>
        </w:rPr>
      </w:pPr>
      <w:r>
        <w:t xml:space="preserve">    </w:t>
      </w:r>
      <w:r>
        <w:rPr>
          <w:color w:val="808080"/>
        </w:rPr>
        <w:t>-- R1 16-2b-3a:</w:t>
      </w:r>
      <w:r>
        <w:rPr>
          <w:rFonts w:eastAsia="Malgun Gothic" w:cs="Arial"/>
          <w:color w:val="808080"/>
          <w:szCs w:val="18"/>
        </w:rPr>
        <w:t xml:space="preserve"> </w:t>
      </w:r>
      <w:r>
        <w:rPr>
          <w:rFonts w:cs="Arial"/>
          <w:color w:val="808080"/>
          <w:szCs w:val="18"/>
        </w:rPr>
        <w:t>Single-DCI based FDMSchemeB CW soft combining</w:t>
      </w:r>
    </w:p>
    <w:p w14:paraId="7EB3DA04" w14:textId="77777777" w:rsidR="0037135A" w:rsidRDefault="003E1235">
      <w:pPr>
        <w:pStyle w:val="PL"/>
      </w:pPr>
      <w:r>
        <w:t xml:space="preserve">    supportCodeWordSoftCombining-r16            </w:t>
      </w:r>
      <w:r>
        <w:rPr>
          <w:rFonts w:eastAsia="Malgun Gothic" w:cs="Arial"/>
          <w:color w:val="993366"/>
          <w:szCs w:val="18"/>
        </w:rPr>
        <w:t>ENUMERATED</w:t>
      </w:r>
      <w:r>
        <w:rPr>
          <w:rFonts w:eastAsia="Malgun Gothic" w:cs="Arial"/>
          <w:szCs w:val="18"/>
        </w:rPr>
        <w:t xml:space="preserve"> {supported}</w:t>
      </w:r>
      <w:r>
        <w:t xml:space="preserve">                                             </w:t>
      </w:r>
      <w:r>
        <w:rPr>
          <w:rFonts w:eastAsia="Malgun Gothic" w:cs="Arial"/>
          <w:color w:val="993366"/>
          <w:szCs w:val="18"/>
        </w:rPr>
        <w:t>OPTIONAL</w:t>
      </w:r>
      <w:r>
        <w:rPr>
          <w:rFonts w:eastAsia="Malgun Gothic" w:cs="Arial"/>
          <w:szCs w:val="18"/>
        </w:rPr>
        <w:t>,</w:t>
      </w:r>
    </w:p>
    <w:p w14:paraId="54BFBC72" w14:textId="77777777" w:rsidR="0037135A" w:rsidRDefault="003E1235">
      <w:pPr>
        <w:pStyle w:val="PL"/>
        <w:rPr>
          <w:color w:val="808080"/>
        </w:rPr>
      </w:pPr>
      <w:r>
        <w:t xml:space="preserve">    </w:t>
      </w:r>
      <w:r>
        <w:rPr>
          <w:color w:val="808080"/>
        </w:rPr>
        <w:t>-- R1 16-2b-4:</w:t>
      </w:r>
      <w:r>
        <w:rPr>
          <w:rFonts w:eastAsia="Malgun Gothic" w:cs="Arial"/>
          <w:color w:val="808080"/>
          <w:szCs w:val="18"/>
        </w:rPr>
        <w:t xml:space="preserve"> </w:t>
      </w:r>
      <w:r>
        <w:rPr>
          <w:rFonts w:cs="Arial"/>
          <w:color w:val="808080"/>
          <w:szCs w:val="18"/>
        </w:rPr>
        <w:t>Single-DCI based TDMSchemeA</w:t>
      </w:r>
      <w:r>
        <w:rPr>
          <w:color w:val="808080"/>
        </w:rPr>
        <w:tab/>
      </w:r>
    </w:p>
    <w:p w14:paraId="5AAD37F4" w14:textId="77777777" w:rsidR="0037135A" w:rsidRDefault="003E1235">
      <w:pPr>
        <w:pStyle w:val="PL"/>
      </w:pPr>
      <w:r>
        <w:t xml:space="preserve">    supportTDM-SchemeA-r16                      </w:t>
      </w:r>
      <w:r>
        <w:rPr>
          <w:rFonts w:eastAsia="Malgun Gothic" w:cs="Arial"/>
          <w:color w:val="993366"/>
          <w:szCs w:val="18"/>
        </w:rPr>
        <w:t>ENUMERATED</w:t>
      </w:r>
      <w:r>
        <w:rPr>
          <w:rFonts w:eastAsia="Malgun Gothic" w:cs="Arial"/>
          <w:szCs w:val="18"/>
        </w:rPr>
        <w:t xml:space="preserve"> {kb3, kb5, kb10, kb20, noRestriction}</w:t>
      </w:r>
      <w:r>
        <w:t xml:space="preserve">                   </w:t>
      </w:r>
      <w:r>
        <w:rPr>
          <w:color w:val="993366"/>
        </w:rPr>
        <w:t>OPTIONAL</w:t>
      </w:r>
      <w:r>
        <w:t>,</w:t>
      </w:r>
    </w:p>
    <w:p w14:paraId="424883FA" w14:textId="77777777" w:rsidR="0037135A" w:rsidRDefault="003E1235">
      <w:pPr>
        <w:pStyle w:val="PL"/>
        <w:rPr>
          <w:rFonts w:cs="Arial"/>
          <w:color w:val="808080"/>
          <w:szCs w:val="18"/>
        </w:rPr>
      </w:pPr>
      <w:r>
        <w:t xml:space="preserve">    </w:t>
      </w:r>
      <w:r>
        <w:rPr>
          <w:color w:val="808080"/>
        </w:rPr>
        <w:t>-- R1 16-2b-5:</w:t>
      </w:r>
      <w:r>
        <w:rPr>
          <w:rFonts w:eastAsia="Malgun Gothic" w:cs="Arial"/>
          <w:color w:val="808080"/>
          <w:szCs w:val="18"/>
        </w:rPr>
        <w:t xml:space="preserve"> </w:t>
      </w:r>
      <w:r>
        <w:rPr>
          <w:rFonts w:cs="Arial"/>
          <w:color w:val="808080"/>
          <w:szCs w:val="18"/>
        </w:rPr>
        <w:t>Single-DCI based inter-slot TDM</w:t>
      </w:r>
    </w:p>
    <w:p w14:paraId="72FBDCB8" w14:textId="77777777" w:rsidR="0037135A" w:rsidRDefault="003E1235">
      <w:pPr>
        <w:pStyle w:val="PL"/>
        <w:rPr>
          <w:rFonts w:eastAsia="Malgun Gothic" w:cs="Arial"/>
          <w:szCs w:val="18"/>
        </w:rPr>
      </w:pPr>
      <w:r>
        <w:t xml:space="preserve">    supportInter-slotTDM-r16                    </w:t>
      </w:r>
      <w:r>
        <w:rPr>
          <w:rFonts w:eastAsia="Malgun Gothic" w:cs="Arial"/>
          <w:color w:val="993366"/>
          <w:szCs w:val="18"/>
        </w:rPr>
        <w:t>SEQUENCE</w:t>
      </w:r>
      <w:r>
        <w:rPr>
          <w:rFonts w:eastAsia="Malgun Gothic" w:cs="Arial"/>
          <w:szCs w:val="18"/>
        </w:rPr>
        <w:t xml:space="preserve"> {</w:t>
      </w:r>
    </w:p>
    <w:p w14:paraId="434F62F3" w14:textId="77777777" w:rsidR="0037135A" w:rsidRDefault="003E1235">
      <w:pPr>
        <w:pStyle w:val="PL"/>
      </w:pPr>
      <w:r>
        <w:t xml:space="preserve">        </w:t>
      </w:r>
      <w:r>
        <w:rPr>
          <w:rFonts w:eastAsia="Malgun Gothic" w:cs="Arial"/>
          <w:szCs w:val="18"/>
        </w:rPr>
        <w:t>supportRepNumPDSCH-TDRA-r16</w:t>
      </w:r>
      <w:r>
        <w:t xml:space="preserve">                 </w:t>
      </w:r>
      <w:r>
        <w:rPr>
          <w:rFonts w:eastAsia="Malgun Gothic" w:cs="Arial"/>
          <w:color w:val="993366"/>
          <w:szCs w:val="18"/>
        </w:rPr>
        <w:t>ENUMERATED</w:t>
      </w:r>
      <w:r>
        <w:rPr>
          <w:rFonts w:eastAsia="Malgun Gothic" w:cs="Arial"/>
          <w:szCs w:val="18"/>
        </w:rPr>
        <w:t xml:space="preserve"> {n2, n3, n4, n5, n6, n7, n8, n16},</w:t>
      </w:r>
    </w:p>
    <w:p w14:paraId="5793D187" w14:textId="77777777" w:rsidR="0037135A" w:rsidRDefault="003E1235">
      <w:pPr>
        <w:pStyle w:val="PL"/>
        <w:rPr>
          <w:rFonts w:eastAsia="Malgun Gothic" w:cs="Arial"/>
          <w:szCs w:val="18"/>
        </w:rPr>
      </w:pPr>
      <w:r>
        <w:t xml:space="preserve">        maxTBS-Size-r16                             </w:t>
      </w:r>
      <w:r>
        <w:rPr>
          <w:rFonts w:eastAsia="Malgun Gothic" w:cs="Arial"/>
          <w:color w:val="993366"/>
          <w:szCs w:val="18"/>
        </w:rPr>
        <w:t>ENUMERATED</w:t>
      </w:r>
      <w:r>
        <w:rPr>
          <w:rFonts w:eastAsia="Malgun Gothic" w:cs="Arial"/>
          <w:szCs w:val="18"/>
        </w:rPr>
        <w:t xml:space="preserve"> {kb3, kb5, kb10, kb20, noRestriction},</w:t>
      </w:r>
    </w:p>
    <w:p w14:paraId="5CDA0C4C" w14:textId="77777777" w:rsidR="0037135A" w:rsidRDefault="003E1235">
      <w:pPr>
        <w:pStyle w:val="PL"/>
      </w:pPr>
      <w:r>
        <w:t xml:space="preserve">        maxNumberTCI-states-r16                     </w:t>
      </w:r>
      <w:r>
        <w:rPr>
          <w:color w:val="993366"/>
        </w:rPr>
        <w:t>INTEGER</w:t>
      </w:r>
      <w:r>
        <w:t xml:space="preserve"> (1..2)</w:t>
      </w:r>
    </w:p>
    <w:p w14:paraId="34169ACC" w14:textId="77777777" w:rsidR="0037135A" w:rsidRDefault="003E1235">
      <w:pPr>
        <w:pStyle w:val="PL"/>
      </w:pPr>
      <w:r>
        <w:t xml:space="preserve">    }                                                                                                              </w:t>
      </w:r>
      <w:r>
        <w:rPr>
          <w:color w:val="993366"/>
        </w:rPr>
        <w:t>OPTIONAL</w:t>
      </w:r>
      <w:r>
        <w:t>,</w:t>
      </w:r>
    </w:p>
    <w:p w14:paraId="623D601F" w14:textId="77777777" w:rsidR="0037135A" w:rsidRDefault="003E1235">
      <w:pPr>
        <w:pStyle w:val="PL"/>
        <w:rPr>
          <w:rFonts w:cs="Arial"/>
          <w:color w:val="808080"/>
          <w:szCs w:val="18"/>
        </w:rPr>
      </w:pPr>
      <w:r>
        <w:t xml:space="preserve">    </w:t>
      </w:r>
      <w:r>
        <w:rPr>
          <w:color w:val="808080"/>
        </w:rPr>
        <w:t>-- R1 16-4:</w:t>
      </w:r>
      <w:r>
        <w:rPr>
          <w:rFonts w:eastAsia="Malgun Gothic" w:cs="Arial"/>
          <w:color w:val="808080"/>
          <w:szCs w:val="18"/>
        </w:rPr>
        <w:t xml:space="preserve"> </w:t>
      </w:r>
      <w:r>
        <w:rPr>
          <w:rFonts w:cs="Arial"/>
          <w:color w:val="808080"/>
          <w:szCs w:val="18"/>
        </w:rPr>
        <w:t>Low PAPR DMRS for PDSCH</w:t>
      </w:r>
    </w:p>
    <w:p w14:paraId="679D6132" w14:textId="77777777" w:rsidR="0037135A" w:rsidRDefault="003E1235">
      <w:pPr>
        <w:pStyle w:val="PL"/>
      </w:pPr>
      <w:r>
        <w:t xml:space="preserve">    lowPAPR-DMRS-PDSCH-r16                      </w:t>
      </w:r>
      <w:r>
        <w:rPr>
          <w:color w:val="993366"/>
        </w:rPr>
        <w:t>ENUMERATED</w:t>
      </w:r>
      <w:r>
        <w:t xml:space="preserve"> {supported}                                             </w:t>
      </w:r>
      <w:r>
        <w:rPr>
          <w:color w:val="993366"/>
        </w:rPr>
        <w:t>OPTIONAL</w:t>
      </w:r>
      <w:r>
        <w:t>,</w:t>
      </w:r>
    </w:p>
    <w:p w14:paraId="1BA6B680" w14:textId="77777777" w:rsidR="0037135A" w:rsidRDefault="003E1235">
      <w:pPr>
        <w:pStyle w:val="PL"/>
        <w:rPr>
          <w:rFonts w:cs="Arial"/>
          <w:color w:val="808080"/>
          <w:szCs w:val="18"/>
        </w:rPr>
      </w:pPr>
      <w:r>
        <w:t xml:space="preserve">    </w:t>
      </w:r>
      <w:r>
        <w:rPr>
          <w:color w:val="808080"/>
        </w:rPr>
        <w:t>-- R1 16-6a:</w:t>
      </w:r>
      <w:r>
        <w:rPr>
          <w:rFonts w:eastAsia="Malgun Gothic" w:cs="Arial"/>
          <w:color w:val="808080"/>
          <w:szCs w:val="18"/>
        </w:rPr>
        <w:t xml:space="preserve"> </w:t>
      </w:r>
      <w:r>
        <w:rPr>
          <w:rFonts w:cs="Arial"/>
          <w:color w:val="808080"/>
          <w:szCs w:val="18"/>
        </w:rPr>
        <w:t>Low PAPR DMRS for PUSCH without transform precoding</w:t>
      </w:r>
    </w:p>
    <w:p w14:paraId="65B3FF39" w14:textId="77777777" w:rsidR="0037135A" w:rsidRDefault="003E1235">
      <w:pPr>
        <w:pStyle w:val="PL"/>
      </w:pPr>
      <w:r>
        <w:t xml:space="preserve">    lowPAPR-DMRS-PUSCHwithoutPrecoding-r16      </w:t>
      </w:r>
      <w:r>
        <w:rPr>
          <w:color w:val="993366"/>
        </w:rPr>
        <w:t>ENUMERATED</w:t>
      </w:r>
      <w:r>
        <w:t xml:space="preserve"> {supported}                                             </w:t>
      </w:r>
      <w:r>
        <w:rPr>
          <w:color w:val="993366"/>
        </w:rPr>
        <w:t>OPTIONAL</w:t>
      </w:r>
      <w:r>
        <w:t>,</w:t>
      </w:r>
    </w:p>
    <w:p w14:paraId="45532CC9" w14:textId="77777777" w:rsidR="0037135A" w:rsidRDefault="003E1235">
      <w:pPr>
        <w:pStyle w:val="PL"/>
        <w:rPr>
          <w:rFonts w:cs="Arial"/>
          <w:color w:val="808080"/>
          <w:szCs w:val="18"/>
        </w:rPr>
      </w:pPr>
      <w:r>
        <w:t xml:space="preserve">    </w:t>
      </w:r>
      <w:r>
        <w:rPr>
          <w:color w:val="808080"/>
        </w:rPr>
        <w:t>-- R1 16-6b:</w:t>
      </w:r>
      <w:r>
        <w:rPr>
          <w:rFonts w:eastAsia="Malgun Gothic" w:cs="Arial"/>
          <w:color w:val="808080"/>
          <w:szCs w:val="18"/>
        </w:rPr>
        <w:t xml:space="preserve"> </w:t>
      </w:r>
      <w:r>
        <w:rPr>
          <w:rFonts w:cs="Arial"/>
          <w:color w:val="808080"/>
          <w:szCs w:val="18"/>
        </w:rPr>
        <w:t>Low PAPR DMRS for PUCCH</w:t>
      </w:r>
    </w:p>
    <w:p w14:paraId="22E9F742" w14:textId="77777777" w:rsidR="0037135A" w:rsidRDefault="003E1235">
      <w:pPr>
        <w:pStyle w:val="PL"/>
      </w:pPr>
      <w:r>
        <w:t xml:space="preserve">    lowPAPR-DMRS-PUCCH-r16                      </w:t>
      </w:r>
      <w:r>
        <w:rPr>
          <w:color w:val="993366"/>
        </w:rPr>
        <w:t>ENUMERATED</w:t>
      </w:r>
      <w:r>
        <w:t xml:space="preserve"> {supported}                                             </w:t>
      </w:r>
      <w:r>
        <w:rPr>
          <w:color w:val="993366"/>
        </w:rPr>
        <w:t>OPTIONAL</w:t>
      </w:r>
      <w:r>
        <w:t>,</w:t>
      </w:r>
    </w:p>
    <w:p w14:paraId="04BF6976" w14:textId="77777777" w:rsidR="0037135A" w:rsidRDefault="003E1235">
      <w:pPr>
        <w:pStyle w:val="PL"/>
        <w:rPr>
          <w:rFonts w:cs="Arial"/>
          <w:color w:val="808080"/>
          <w:szCs w:val="18"/>
        </w:rPr>
      </w:pPr>
      <w:r>
        <w:t xml:space="preserve">    </w:t>
      </w:r>
      <w:r>
        <w:rPr>
          <w:color w:val="808080"/>
        </w:rPr>
        <w:t>-- R1 16-6c:</w:t>
      </w:r>
      <w:r>
        <w:rPr>
          <w:rFonts w:eastAsia="Malgun Gothic" w:cs="Arial"/>
          <w:color w:val="808080"/>
          <w:szCs w:val="18"/>
        </w:rPr>
        <w:t xml:space="preserve"> </w:t>
      </w:r>
      <w:r>
        <w:rPr>
          <w:rFonts w:cs="Arial"/>
          <w:color w:val="808080"/>
          <w:szCs w:val="18"/>
        </w:rPr>
        <w:t>Low PAPR DMRS for PUSCH with transform precoding &amp; pi/2 BPSK</w:t>
      </w:r>
    </w:p>
    <w:p w14:paraId="3E3D761C" w14:textId="77777777" w:rsidR="0037135A" w:rsidRDefault="003E1235">
      <w:pPr>
        <w:pStyle w:val="PL"/>
      </w:pPr>
      <w:r>
        <w:t xml:space="preserve">    lowPAPR-DMRS-PUSCHwithPrecoding-r16         </w:t>
      </w:r>
      <w:r>
        <w:rPr>
          <w:color w:val="993366"/>
        </w:rPr>
        <w:t>ENUMERATED</w:t>
      </w:r>
      <w:r>
        <w:t xml:space="preserve"> {supported}                                             </w:t>
      </w:r>
      <w:r>
        <w:rPr>
          <w:color w:val="993366"/>
        </w:rPr>
        <w:t>OPTIONAL</w:t>
      </w:r>
      <w:r>
        <w:t>,</w:t>
      </w:r>
    </w:p>
    <w:p w14:paraId="56E8EA62" w14:textId="77777777" w:rsidR="0037135A" w:rsidRDefault="003E1235">
      <w:pPr>
        <w:pStyle w:val="PL"/>
        <w:rPr>
          <w:rFonts w:eastAsia="Malgun Gothic" w:cs="Arial"/>
          <w:color w:val="808080"/>
          <w:szCs w:val="18"/>
          <w:lang w:eastAsia="ko-KR"/>
        </w:rPr>
      </w:pPr>
      <w:r>
        <w:t xml:space="preserve">    </w:t>
      </w:r>
      <w:r>
        <w:rPr>
          <w:color w:val="808080"/>
        </w:rPr>
        <w:t xml:space="preserve">-- R1 16-7: </w:t>
      </w:r>
      <w:r>
        <w:rPr>
          <w:rFonts w:eastAsia="Malgun Gothic" w:cs="Arial"/>
          <w:color w:val="808080"/>
          <w:szCs w:val="18"/>
          <w:lang w:eastAsia="ko-KR"/>
        </w:rPr>
        <w:t>Extension of the maximum number of configured aperiodic CSI report settings</w:t>
      </w:r>
    </w:p>
    <w:p w14:paraId="4074A61E" w14:textId="77777777" w:rsidR="0037135A" w:rsidRDefault="003E1235">
      <w:pPr>
        <w:pStyle w:val="PL"/>
      </w:pPr>
      <w:r>
        <w:t xml:space="preserve">    csi-ReportFrameworkExt-r16                  CSI-ReportFrameworkExt-r16                                         </w:t>
      </w:r>
      <w:r>
        <w:rPr>
          <w:color w:val="993366"/>
        </w:rPr>
        <w:t>OPTIONAL,</w:t>
      </w:r>
    </w:p>
    <w:p w14:paraId="561591AE" w14:textId="77777777" w:rsidR="0037135A" w:rsidRDefault="003E1235">
      <w:pPr>
        <w:pStyle w:val="PL"/>
        <w:rPr>
          <w:color w:val="808080"/>
        </w:rPr>
      </w:pPr>
      <w:r>
        <w:t xml:space="preserve">    </w:t>
      </w:r>
      <w:r>
        <w:rPr>
          <w:color w:val="808080"/>
        </w:rPr>
        <w:t>-- R1 16-3a, 16-3a-1, 16-3b, 16-3b-1, 16-8: Individual new codebook types</w:t>
      </w:r>
    </w:p>
    <w:p w14:paraId="1482B6AD" w14:textId="77777777" w:rsidR="0037135A" w:rsidRDefault="003E123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75A6C4FD" w14:textId="77777777" w:rsidR="0037135A" w:rsidRDefault="003E1235">
      <w:pPr>
        <w:pStyle w:val="PL"/>
        <w:rPr>
          <w:color w:val="808080"/>
        </w:rPr>
      </w:pPr>
      <w:r>
        <w:t xml:space="preserve">    </w:t>
      </w:r>
      <w:r>
        <w:rPr>
          <w:color w:val="808080"/>
        </w:rPr>
        <w:t>-- R1 16-8: Mixed codebook types</w:t>
      </w:r>
    </w:p>
    <w:p w14:paraId="19E01C51" w14:textId="77777777" w:rsidR="0037135A" w:rsidRDefault="003E123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45AB1363" w14:textId="77777777" w:rsidR="0037135A" w:rsidRDefault="003E1235">
      <w:pPr>
        <w:pStyle w:val="PL"/>
        <w:rPr>
          <w:color w:val="808080"/>
        </w:rPr>
      </w:pPr>
      <w:r>
        <w:t xml:space="preserve">    </w:t>
      </w:r>
      <w:r>
        <w:rPr>
          <w:color w:val="808080"/>
        </w:rPr>
        <w:t>-- R4 8-2: SSB based beam correspondence</w:t>
      </w:r>
    </w:p>
    <w:p w14:paraId="4F138D23" w14:textId="77777777" w:rsidR="0037135A" w:rsidRDefault="003E1235">
      <w:pPr>
        <w:pStyle w:val="PL"/>
      </w:pPr>
      <w:r>
        <w:t xml:space="preserve">    beamCorrespondenceSSB-based-r16             </w:t>
      </w:r>
      <w:r>
        <w:rPr>
          <w:color w:val="993366"/>
        </w:rPr>
        <w:t>ENUMERATED</w:t>
      </w:r>
      <w:r>
        <w:t xml:space="preserve"> {supported}                                             </w:t>
      </w:r>
      <w:r>
        <w:rPr>
          <w:color w:val="993366"/>
        </w:rPr>
        <w:t>OPTIONAL</w:t>
      </w:r>
      <w:r>
        <w:t>,</w:t>
      </w:r>
    </w:p>
    <w:p w14:paraId="3C1A5F31" w14:textId="77777777" w:rsidR="0037135A" w:rsidRDefault="003E1235">
      <w:pPr>
        <w:pStyle w:val="PL"/>
        <w:rPr>
          <w:color w:val="808080"/>
        </w:rPr>
      </w:pPr>
      <w:r>
        <w:t xml:space="preserve">    </w:t>
      </w:r>
      <w:r>
        <w:rPr>
          <w:color w:val="808080"/>
        </w:rPr>
        <w:t>-- R4 8-3: CSI-RS based beam correspondence</w:t>
      </w:r>
    </w:p>
    <w:p w14:paraId="5AC2AEB8" w14:textId="77777777" w:rsidR="0037135A" w:rsidRDefault="003E1235">
      <w:pPr>
        <w:pStyle w:val="PL"/>
      </w:pPr>
      <w:r>
        <w:t xml:space="preserve">    beamCorrespondenceCSI-RS-based-r16          </w:t>
      </w:r>
      <w:r>
        <w:rPr>
          <w:color w:val="993366"/>
        </w:rPr>
        <w:t>ENUMERATED</w:t>
      </w:r>
      <w:r>
        <w:t xml:space="preserve"> {supported}                                             </w:t>
      </w:r>
      <w:r>
        <w:rPr>
          <w:color w:val="993366"/>
        </w:rPr>
        <w:t>OPTIONAL</w:t>
      </w:r>
      <w:r>
        <w:t>,</w:t>
      </w:r>
    </w:p>
    <w:p w14:paraId="79B5B377" w14:textId="77777777" w:rsidR="0037135A" w:rsidRDefault="003E1235">
      <w:pPr>
        <w:pStyle w:val="PL"/>
      </w:pPr>
      <w:r>
        <w:t xml:space="preserve">    beamSwitchTiming-r16                        </w:t>
      </w:r>
      <w:r>
        <w:rPr>
          <w:color w:val="993366"/>
        </w:rPr>
        <w:t>SEQUENCE</w:t>
      </w:r>
      <w:r>
        <w:t xml:space="preserve"> {</w:t>
      </w:r>
    </w:p>
    <w:p w14:paraId="4AB2C847" w14:textId="77777777" w:rsidR="0037135A" w:rsidRDefault="003E1235">
      <w:pPr>
        <w:pStyle w:val="PL"/>
      </w:pPr>
      <w:r>
        <w:t xml:space="preserve">        scs-60kHz-r16                               </w:t>
      </w:r>
      <w:r>
        <w:rPr>
          <w:color w:val="993366"/>
        </w:rPr>
        <w:t>ENUMERATED</w:t>
      </w:r>
      <w:r>
        <w:t xml:space="preserve"> {sym224, sym336}                                    </w:t>
      </w:r>
      <w:r>
        <w:rPr>
          <w:color w:val="993366"/>
        </w:rPr>
        <w:t>OPTIONAL</w:t>
      </w:r>
      <w:r>
        <w:t>,</w:t>
      </w:r>
    </w:p>
    <w:p w14:paraId="47BA22EF" w14:textId="77777777" w:rsidR="0037135A" w:rsidRDefault="003E1235">
      <w:pPr>
        <w:pStyle w:val="PL"/>
      </w:pPr>
      <w:r>
        <w:t xml:space="preserve">        scs-120kHz-r16                              </w:t>
      </w:r>
      <w:r>
        <w:rPr>
          <w:color w:val="993366"/>
        </w:rPr>
        <w:t>ENUMERATED</w:t>
      </w:r>
      <w:r>
        <w:t xml:space="preserve"> {sym224, sym336}                                    </w:t>
      </w:r>
      <w:r>
        <w:rPr>
          <w:color w:val="993366"/>
        </w:rPr>
        <w:t>OPTIONAL</w:t>
      </w:r>
    </w:p>
    <w:p w14:paraId="4ADB0E2E" w14:textId="77777777" w:rsidR="0037135A" w:rsidRDefault="003E1235">
      <w:pPr>
        <w:pStyle w:val="PL"/>
      </w:pPr>
      <w:r>
        <w:t xml:space="preserve">    }                                                                                                              </w:t>
      </w:r>
      <w:r>
        <w:rPr>
          <w:color w:val="993366"/>
        </w:rPr>
        <w:t>OPTIONAL</w:t>
      </w:r>
    </w:p>
    <w:p w14:paraId="50BBCF01" w14:textId="77777777" w:rsidR="0037135A" w:rsidRDefault="003E1235">
      <w:pPr>
        <w:pStyle w:val="PL"/>
      </w:pPr>
      <w:r>
        <w:t xml:space="preserve">    ]]</w:t>
      </w:r>
    </w:p>
    <w:p w14:paraId="50014077" w14:textId="77777777" w:rsidR="0037135A" w:rsidRDefault="0037135A">
      <w:pPr>
        <w:pStyle w:val="PL"/>
      </w:pPr>
    </w:p>
    <w:p w14:paraId="5B12ECAC" w14:textId="77777777" w:rsidR="0037135A" w:rsidRDefault="0037135A">
      <w:pPr>
        <w:pStyle w:val="PL"/>
      </w:pPr>
    </w:p>
    <w:p w14:paraId="000E5B5B" w14:textId="77777777" w:rsidR="0037135A" w:rsidRDefault="003E1235">
      <w:pPr>
        <w:pStyle w:val="PL"/>
      </w:pPr>
      <w:r>
        <w:t>}</w:t>
      </w:r>
    </w:p>
    <w:p w14:paraId="41D34F81" w14:textId="77777777" w:rsidR="0037135A" w:rsidRDefault="0037135A">
      <w:pPr>
        <w:pStyle w:val="PL"/>
      </w:pPr>
    </w:p>
    <w:p w14:paraId="629DF076" w14:textId="77777777" w:rsidR="0037135A" w:rsidRDefault="003E1235">
      <w:pPr>
        <w:pStyle w:val="PL"/>
      </w:pPr>
      <w:r>
        <w:t xml:space="preserve">DummyG ::=                          </w:t>
      </w:r>
      <w:r>
        <w:rPr>
          <w:color w:val="993366"/>
        </w:rPr>
        <w:t>SEQUENCE</w:t>
      </w:r>
      <w:r>
        <w:t xml:space="preserve"> {</w:t>
      </w:r>
    </w:p>
    <w:p w14:paraId="601EDC38" w14:textId="77777777" w:rsidR="0037135A" w:rsidRDefault="003E1235">
      <w:pPr>
        <w:pStyle w:val="PL"/>
      </w:pPr>
      <w:r>
        <w:t xml:space="preserve">    maxNumberSSB-CSI-RS-ResourceOneTx   </w:t>
      </w:r>
      <w:r>
        <w:rPr>
          <w:color w:val="993366"/>
        </w:rPr>
        <w:t>ENUMERATED</w:t>
      </w:r>
      <w:r>
        <w:t xml:space="preserve"> {n8, n16, n32, n64},</w:t>
      </w:r>
    </w:p>
    <w:p w14:paraId="1AF34C21" w14:textId="77777777" w:rsidR="0037135A" w:rsidRDefault="003E1235">
      <w:pPr>
        <w:pStyle w:val="PL"/>
      </w:pPr>
      <w:r>
        <w:t xml:space="preserve">    maxNumberSSB-CSI-RS-ResourceTwoTx   </w:t>
      </w:r>
      <w:r>
        <w:rPr>
          <w:color w:val="993366"/>
        </w:rPr>
        <w:t>ENUMERATED</w:t>
      </w:r>
      <w:r>
        <w:t xml:space="preserve"> {n0, n4, n8, n16, n32, n64},</w:t>
      </w:r>
    </w:p>
    <w:p w14:paraId="02BC442A" w14:textId="77777777" w:rsidR="0037135A" w:rsidRDefault="003E1235">
      <w:pPr>
        <w:pStyle w:val="PL"/>
      </w:pPr>
      <w:r>
        <w:t xml:space="preserve">    supportedCSI-RS-Density             </w:t>
      </w:r>
      <w:r>
        <w:rPr>
          <w:color w:val="993366"/>
        </w:rPr>
        <w:t>ENUMERATED</w:t>
      </w:r>
      <w:r>
        <w:t xml:space="preserve"> {one, three, oneAndThree}</w:t>
      </w:r>
    </w:p>
    <w:p w14:paraId="0B8FBF40" w14:textId="77777777" w:rsidR="0037135A" w:rsidRDefault="003E1235">
      <w:pPr>
        <w:pStyle w:val="PL"/>
      </w:pPr>
      <w:r>
        <w:t>}</w:t>
      </w:r>
    </w:p>
    <w:p w14:paraId="24A8B260" w14:textId="77777777" w:rsidR="0037135A" w:rsidRDefault="0037135A">
      <w:pPr>
        <w:pStyle w:val="PL"/>
      </w:pPr>
    </w:p>
    <w:p w14:paraId="76CFD937" w14:textId="77777777" w:rsidR="0037135A" w:rsidRDefault="003E1235">
      <w:pPr>
        <w:pStyle w:val="PL"/>
      </w:pPr>
      <w:r>
        <w:t xml:space="preserve">BeamManagementSSB-CSI-RS ::=        </w:t>
      </w:r>
      <w:r>
        <w:rPr>
          <w:color w:val="993366"/>
        </w:rPr>
        <w:t>SEQUENCE</w:t>
      </w:r>
      <w:r>
        <w:t xml:space="preserve"> {</w:t>
      </w:r>
    </w:p>
    <w:p w14:paraId="1ECD0775" w14:textId="77777777" w:rsidR="0037135A" w:rsidRDefault="003E1235">
      <w:pPr>
        <w:pStyle w:val="PL"/>
      </w:pPr>
      <w:r>
        <w:t xml:space="preserve">    maxNumberSSB-CSI-RS-ResourceOneTx   </w:t>
      </w:r>
      <w:r>
        <w:rPr>
          <w:color w:val="993366"/>
        </w:rPr>
        <w:t>ENUMERATED</w:t>
      </w:r>
      <w:r>
        <w:t xml:space="preserve"> {n0, n8, n16, n32, n64},</w:t>
      </w:r>
    </w:p>
    <w:p w14:paraId="3AA3E819" w14:textId="77777777" w:rsidR="0037135A" w:rsidRDefault="003E1235">
      <w:pPr>
        <w:pStyle w:val="PL"/>
      </w:pPr>
      <w:r>
        <w:t xml:space="preserve">    maxNumberCSI-RS-Resource            </w:t>
      </w:r>
      <w:r>
        <w:rPr>
          <w:color w:val="993366"/>
        </w:rPr>
        <w:t>ENUMERATED</w:t>
      </w:r>
      <w:r>
        <w:t xml:space="preserve"> {n0, n4, n8, n16, n32, n64},</w:t>
      </w:r>
    </w:p>
    <w:p w14:paraId="3D0BE3B2" w14:textId="77777777" w:rsidR="0037135A" w:rsidRDefault="003E1235">
      <w:pPr>
        <w:pStyle w:val="PL"/>
      </w:pPr>
      <w:r>
        <w:t xml:space="preserve">    maxNumberCSI-RS-ResourceTwoTx       </w:t>
      </w:r>
      <w:r>
        <w:rPr>
          <w:color w:val="993366"/>
        </w:rPr>
        <w:t>ENUMERATED</w:t>
      </w:r>
      <w:r>
        <w:t xml:space="preserve"> {n0, n4, n8, n16, n32, n64},</w:t>
      </w:r>
    </w:p>
    <w:p w14:paraId="0C2AEAA0" w14:textId="77777777" w:rsidR="0037135A" w:rsidRDefault="003E1235">
      <w:pPr>
        <w:pStyle w:val="PL"/>
      </w:pPr>
      <w:r>
        <w:t xml:space="preserve">    supportedCSI-RS-Density             </w:t>
      </w:r>
      <w:r>
        <w:rPr>
          <w:color w:val="993366"/>
        </w:rPr>
        <w:t>ENUMERATED</w:t>
      </w:r>
      <w:r>
        <w:t xml:space="preserve"> {one, three, oneAndThree}                                       </w:t>
      </w:r>
      <w:r>
        <w:rPr>
          <w:color w:val="993366"/>
        </w:rPr>
        <w:t>OPTIONAL</w:t>
      </w:r>
      <w:r>
        <w:t>,</w:t>
      </w:r>
    </w:p>
    <w:p w14:paraId="6577B020" w14:textId="77777777" w:rsidR="0037135A" w:rsidRDefault="003E1235">
      <w:pPr>
        <w:pStyle w:val="PL"/>
      </w:pPr>
      <w:r>
        <w:t xml:space="preserve">    maxNumberAperiodicCSI-RS-Resource   </w:t>
      </w:r>
      <w:r>
        <w:rPr>
          <w:color w:val="993366"/>
        </w:rPr>
        <w:t>ENUMERATED</w:t>
      </w:r>
      <w:r>
        <w:t xml:space="preserve"> {n0, n1, n4, n8, n16, n32, n64}</w:t>
      </w:r>
    </w:p>
    <w:p w14:paraId="3BAC97B6" w14:textId="77777777" w:rsidR="0037135A" w:rsidRDefault="003E1235">
      <w:pPr>
        <w:pStyle w:val="PL"/>
      </w:pPr>
      <w:r>
        <w:t>}</w:t>
      </w:r>
    </w:p>
    <w:p w14:paraId="67450405" w14:textId="77777777" w:rsidR="0037135A" w:rsidRDefault="0037135A">
      <w:pPr>
        <w:pStyle w:val="PL"/>
      </w:pPr>
    </w:p>
    <w:p w14:paraId="5DB82B07" w14:textId="77777777" w:rsidR="0037135A" w:rsidRDefault="003E1235">
      <w:pPr>
        <w:pStyle w:val="PL"/>
      </w:pPr>
      <w:r>
        <w:t xml:space="preserve">DummyH ::=                          </w:t>
      </w:r>
      <w:r>
        <w:rPr>
          <w:color w:val="993366"/>
        </w:rPr>
        <w:t>SEQUENCE</w:t>
      </w:r>
      <w:r>
        <w:t xml:space="preserve"> {</w:t>
      </w:r>
    </w:p>
    <w:p w14:paraId="7D578501" w14:textId="77777777" w:rsidR="0037135A" w:rsidRDefault="003E1235">
      <w:pPr>
        <w:pStyle w:val="PL"/>
      </w:pPr>
      <w:r>
        <w:t xml:space="preserve">    burstLength                         </w:t>
      </w:r>
      <w:r>
        <w:rPr>
          <w:color w:val="993366"/>
        </w:rPr>
        <w:t>INTEGER</w:t>
      </w:r>
      <w:r>
        <w:t xml:space="preserve"> (1..2),</w:t>
      </w:r>
    </w:p>
    <w:p w14:paraId="219672EC" w14:textId="77777777" w:rsidR="0037135A" w:rsidRDefault="003E1235">
      <w:pPr>
        <w:pStyle w:val="PL"/>
      </w:pPr>
      <w:r>
        <w:t xml:space="preserve">    maxSimultaneousResourceSetsPerCC    </w:t>
      </w:r>
      <w:r>
        <w:rPr>
          <w:color w:val="993366"/>
        </w:rPr>
        <w:t>INTEGER</w:t>
      </w:r>
      <w:r>
        <w:t xml:space="preserve"> (1..8),</w:t>
      </w:r>
    </w:p>
    <w:p w14:paraId="23C38F71" w14:textId="77777777" w:rsidR="0037135A" w:rsidRDefault="003E1235">
      <w:pPr>
        <w:pStyle w:val="PL"/>
      </w:pPr>
      <w:r>
        <w:t xml:space="preserve">    maxConfiguredResourceSetsPerCC      </w:t>
      </w:r>
      <w:r>
        <w:rPr>
          <w:color w:val="993366"/>
        </w:rPr>
        <w:t>INTEGER</w:t>
      </w:r>
      <w:r>
        <w:t xml:space="preserve"> (1..64),</w:t>
      </w:r>
    </w:p>
    <w:p w14:paraId="2062B560" w14:textId="77777777" w:rsidR="0037135A" w:rsidRDefault="003E1235">
      <w:pPr>
        <w:pStyle w:val="PL"/>
      </w:pPr>
      <w:r>
        <w:t xml:space="preserve">    maxConfiguredResourceSetsAllCC      </w:t>
      </w:r>
      <w:r>
        <w:rPr>
          <w:color w:val="993366"/>
        </w:rPr>
        <w:t>INTEGER</w:t>
      </w:r>
      <w:r>
        <w:t xml:space="preserve"> (1..128)</w:t>
      </w:r>
    </w:p>
    <w:p w14:paraId="05D4D6C1" w14:textId="77777777" w:rsidR="0037135A" w:rsidRDefault="003E1235">
      <w:pPr>
        <w:pStyle w:val="PL"/>
      </w:pPr>
      <w:r>
        <w:t>}</w:t>
      </w:r>
    </w:p>
    <w:p w14:paraId="513F6A67" w14:textId="77777777" w:rsidR="0037135A" w:rsidRDefault="0037135A">
      <w:pPr>
        <w:pStyle w:val="PL"/>
      </w:pPr>
    </w:p>
    <w:p w14:paraId="08E1C56B" w14:textId="77777777" w:rsidR="0037135A" w:rsidRDefault="003E1235">
      <w:pPr>
        <w:pStyle w:val="PL"/>
      </w:pPr>
      <w:r>
        <w:t xml:space="preserve">CSI-RS-ForTracking ::=              </w:t>
      </w:r>
      <w:r>
        <w:rPr>
          <w:color w:val="993366"/>
        </w:rPr>
        <w:t>SEQUENCE</w:t>
      </w:r>
      <w:r>
        <w:t xml:space="preserve"> {</w:t>
      </w:r>
    </w:p>
    <w:p w14:paraId="585F3EBC" w14:textId="77777777" w:rsidR="0037135A" w:rsidRDefault="003E1235">
      <w:pPr>
        <w:pStyle w:val="PL"/>
      </w:pPr>
      <w:r>
        <w:t xml:space="preserve">    maxBurstLength                      </w:t>
      </w:r>
      <w:r>
        <w:rPr>
          <w:color w:val="993366"/>
        </w:rPr>
        <w:t>INTEGER</w:t>
      </w:r>
      <w:r>
        <w:t xml:space="preserve"> (1..2),</w:t>
      </w:r>
    </w:p>
    <w:p w14:paraId="58F69A39" w14:textId="77777777" w:rsidR="0037135A" w:rsidRDefault="003E1235">
      <w:pPr>
        <w:pStyle w:val="PL"/>
      </w:pPr>
      <w:r>
        <w:t xml:space="preserve">    maxSimultaneousResourceSetsPerCC    </w:t>
      </w:r>
      <w:r>
        <w:rPr>
          <w:color w:val="993366"/>
        </w:rPr>
        <w:t>INTEGER</w:t>
      </w:r>
      <w:r>
        <w:t xml:space="preserve"> (1..8),</w:t>
      </w:r>
    </w:p>
    <w:p w14:paraId="07875414" w14:textId="77777777" w:rsidR="0037135A" w:rsidRDefault="003E1235">
      <w:pPr>
        <w:pStyle w:val="PL"/>
      </w:pPr>
      <w:r>
        <w:t xml:space="preserve">    maxConfiguredResourceSetsPerCC      </w:t>
      </w:r>
      <w:r>
        <w:rPr>
          <w:color w:val="993366"/>
        </w:rPr>
        <w:t>INTEGER</w:t>
      </w:r>
      <w:r>
        <w:t xml:space="preserve"> (1..64),</w:t>
      </w:r>
    </w:p>
    <w:p w14:paraId="6DB12ECC" w14:textId="77777777" w:rsidR="0037135A" w:rsidRDefault="003E1235">
      <w:pPr>
        <w:pStyle w:val="PL"/>
      </w:pPr>
      <w:r>
        <w:t xml:space="preserve">    maxConfiguredResourceSetsAllCC      </w:t>
      </w:r>
      <w:r>
        <w:rPr>
          <w:color w:val="993366"/>
        </w:rPr>
        <w:t>INTEGER</w:t>
      </w:r>
      <w:r>
        <w:t xml:space="preserve"> (1..256)</w:t>
      </w:r>
    </w:p>
    <w:p w14:paraId="415D3667" w14:textId="77777777" w:rsidR="0037135A" w:rsidRDefault="003E1235">
      <w:pPr>
        <w:pStyle w:val="PL"/>
      </w:pPr>
      <w:r>
        <w:t>}</w:t>
      </w:r>
    </w:p>
    <w:p w14:paraId="2FFCF5A5" w14:textId="77777777" w:rsidR="0037135A" w:rsidRDefault="0037135A">
      <w:pPr>
        <w:pStyle w:val="PL"/>
      </w:pPr>
    </w:p>
    <w:p w14:paraId="166887D2" w14:textId="77777777" w:rsidR="0037135A" w:rsidRDefault="003E1235">
      <w:pPr>
        <w:pStyle w:val="PL"/>
      </w:pPr>
      <w:r>
        <w:t xml:space="preserve">CSI-RS-IM-ReceptionForFeedback ::=              </w:t>
      </w:r>
      <w:r>
        <w:rPr>
          <w:color w:val="993366"/>
        </w:rPr>
        <w:t>SEQUENCE</w:t>
      </w:r>
      <w:r>
        <w:t xml:space="preserve"> {</w:t>
      </w:r>
    </w:p>
    <w:p w14:paraId="432F44B4" w14:textId="77777777" w:rsidR="0037135A" w:rsidRDefault="003E1235">
      <w:pPr>
        <w:pStyle w:val="PL"/>
      </w:pPr>
      <w:r>
        <w:t xml:space="preserve">    maxConfigNumberNZP-CSI-RS-PerCC                 </w:t>
      </w:r>
      <w:r>
        <w:rPr>
          <w:color w:val="993366"/>
        </w:rPr>
        <w:t>INTEGER</w:t>
      </w:r>
      <w:r>
        <w:t xml:space="preserve"> (1..64),</w:t>
      </w:r>
    </w:p>
    <w:p w14:paraId="076B76D3" w14:textId="77777777" w:rsidR="0037135A" w:rsidRDefault="003E1235">
      <w:pPr>
        <w:pStyle w:val="PL"/>
      </w:pPr>
      <w:r>
        <w:t xml:space="preserve">    maxConfigNumberPortsAcrossNZP-CSI-RS-PerCC      </w:t>
      </w:r>
      <w:r>
        <w:rPr>
          <w:color w:val="993366"/>
        </w:rPr>
        <w:t>INTEGER</w:t>
      </w:r>
      <w:r>
        <w:t xml:space="preserve"> (2..256),</w:t>
      </w:r>
    </w:p>
    <w:p w14:paraId="40BA306E" w14:textId="77777777" w:rsidR="0037135A" w:rsidRDefault="003E1235">
      <w:pPr>
        <w:pStyle w:val="PL"/>
      </w:pPr>
      <w:r>
        <w:t xml:space="preserve">    maxConfigNumberCSI-IM-PerCC                     </w:t>
      </w:r>
      <w:r>
        <w:rPr>
          <w:color w:val="993366"/>
        </w:rPr>
        <w:t>ENUMERATED</w:t>
      </w:r>
      <w:r>
        <w:t xml:space="preserve"> {n1, n2, n4, n8, n16, n32},</w:t>
      </w:r>
    </w:p>
    <w:p w14:paraId="41E0B325" w14:textId="77777777" w:rsidR="0037135A" w:rsidRDefault="003E1235">
      <w:pPr>
        <w:pStyle w:val="PL"/>
      </w:pPr>
      <w:r>
        <w:t xml:space="preserve">    maxNumberSimultaneousNZP-CSI-RS-PerCC           </w:t>
      </w:r>
      <w:r>
        <w:rPr>
          <w:color w:val="993366"/>
        </w:rPr>
        <w:t>INTEGER</w:t>
      </w:r>
      <w:r>
        <w:t xml:space="preserve"> (1..64),</w:t>
      </w:r>
    </w:p>
    <w:p w14:paraId="64455B58" w14:textId="77777777" w:rsidR="0037135A" w:rsidRDefault="003E1235">
      <w:pPr>
        <w:pStyle w:val="PL"/>
      </w:pPr>
      <w:r>
        <w:t xml:space="preserve">    totalNumberPortsSimultaneousNZP-CSI-RS-PerCC    </w:t>
      </w:r>
      <w:r>
        <w:rPr>
          <w:color w:val="993366"/>
        </w:rPr>
        <w:t>INTEGER</w:t>
      </w:r>
      <w:r>
        <w:t xml:space="preserve"> (2..256)</w:t>
      </w:r>
    </w:p>
    <w:p w14:paraId="53CE350E" w14:textId="77777777" w:rsidR="0037135A" w:rsidRDefault="003E1235">
      <w:pPr>
        <w:pStyle w:val="PL"/>
      </w:pPr>
      <w:r>
        <w:t>}</w:t>
      </w:r>
    </w:p>
    <w:p w14:paraId="28D63E1E" w14:textId="77777777" w:rsidR="0037135A" w:rsidRDefault="0037135A">
      <w:pPr>
        <w:pStyle w:val="PL"/>
      </w:pPr>
    </w:p>
    <w:p w14:paraId="3E19CB2E" w14:textId="77777777" w:rsidR="0037135A" w:rsidRDefault="003E1235">
      <w:pPr>
        <w:pStyle w:val="PL"/>
      </w:pPr>
      <w:r>
        <w:t xml:space="preserve">CSI-RS-ProcFrameworkForSRS ::=                  </w:t>
      </w:r>
      <w:r>
        <w:rPr>
          <w:color w:val="993366"/>
        </w:rPr>
        <w:t>SEQUENCE</w:t>
      </w:r>
      <w:r>
        <w:t xml:space="preserve"> {</w:t>
      </w:r>
    </w:p>
    <w:p w14:paraId="7E948C15" w14:textId="77777777" w:rsidR="0037135A" w:rsidRDefault="003E1235">
      <w:pPr>
        <w:pStyle w:val="PL"/>
      </w:pPr>
      <w:r>
        <w:t xml:space="preserve">    maxNumberPeriodicSRS-AssocCSI-RS-PerBWP         </w:t>
      </w:r>
      <w:r>
        <w:rPr>
          <w:color w:val="993366"/>
        </w:rPr>
        <w:t>INTEGER</w:t>
      </w:r>
      <w:r>
        <w:t xml:space="preserve"> (1..4),</w:t>
      </w:r>
    </w:p>
    <w:p w14:paraId="23CF02CF" w14:textId="77777777" w:rsidR="0037135A" w:rsidRDefault="003E1235">
      <w:pPr>
        <w:pStyle w:val="PL"/>
      </w:pPr>
      <w:r>
        <w:t xml:space="preserve">    maxNumberAperiodicSRS-AssocCSI-RS-PerBWP        </w:t>
      </w:r>
      <w:r>
        <w:rPr>
          <w:color w:val="993366"/>
        </w:rPr>
        <w:t>INTEGER</w:t>
      </w:r>
      <w:r>
        <w:t xml:space="preserve"> (1..4),</w:t>
      </w:r>
    </w:p>
    <w:p w14:paraId="57AB785E" w14:textId="77777777" w:rsidR="0037135A" w:rsidRDefault="003E1235">
      <w:pPr>
        <w:pStyle w:val="PL"/>
      </w:pPr>
      <w:r>
        <w:t xml:space="preserve">    maxNumberSP-SRS-AssocCSI-RS-PerBWP              </w:t>
      </w:r>
      <w:r>
        <w:rPr>
          <w:color w:val="993366"/>
        </w:rPr>
        <w:t>INTEGER</w:t>
      </w:r>
      <w:r>
        <w:t xml:space="preserve"> (0..4),</w:t>
      </w:r>
    </w:p>
    <w:p w14:paraId="68359EB0" w14:textId="77777777" w:rsidR="0037135A" w:rsidRDefault="003E1235">
      <w:pPr>
        <w:pStyle w:val="PL"/>
      </w:pPr>
      <w:r>
        <w:t xml:space="preserve">    simultaneousSRS-AssocCSI-RS-PerCC               </w:t>
      </w:r>
      <w:r>
        <w:rPr>
          <w:color w:val="993366"/>
        </w:rPr>
        <w:t>INTEGER</w:t>
      </w:r>
      <w:r>
        <w:t xml:space="preserve"> (1..8)</w:t>
      </w:r>
    </w:p>
    <w:p w14:paraId="6C15BF65" w14:textId="77777777" w:rsidR="0037135A" w:rsidRDefault="003E1235">
      <w:pPr>
        <w:pStyle w:val="PL"/>
      </w:pPr>
      <w:r>
        <w:t>}</w:t>
      </w:r>
    </w:p>
    <w:p w14:paraId="195C7064" w14:textId="77777777" w:rsidR="0037135A" w:rsidRDefault="0037135A">
      <w:pPr>
        <w:pStyle w:val="PL"/>
      </w:pPr>
    </w:p>
    <w:p w14:paraId="0A5078FC" w14:textId="77777777" w:rsidR="0037135A" w:rsidRDefault="003E1235">
      <w:pPr>
        <w:pStyle w:val="PL"/>
      </w:pPr>
      <w:r>
        <w:t xml:space="preserve">CSI-ReportFramework ::=                         </w:t>
      </w:r>
      <w:r>
        <w:rPr>
          <w:color w:val="993366"/>
        </w:rPr>
        <w:t>SEQUENCE</w:t>
      </w:r>
      <w:r>
        <w:t xml:space="preserve"> {</w:t>
      </w:r>
    </w:p>
    <w:p w14:paraId="4C3E080E" w14:textId="77777777" w:rsidR="0037135A" w:rsidRDefault="003E1235">
      <w:pPr>
        <w:pStyle w:val="PL"/>
      </w:pPr>
      <w:r>
        <w:t xml:space="preserve">    maxNumberPeriodicCSI-PerBWP-ForCSI-Report       </w:t>
      </w:r>
      <w:r>
        <w:rPr>
          <w:color w:val="993366"/>
        </w:rPr>
        <w:t>INTEGER</w:t>
      </w:r>
      <w:r>
        <w:t xml:space="preserve"> (1..4),</w:t>
      </w:r>
    </w:p>
    <w:p w14:paraId="02C7D6E2" w14:textId="77777777" w:rsidR="0037135A" w:rsidRDefault="003E1235">
      <w:pPr>
        <w:pStyle w:val="PL"/>
      </w:pPr>
      <w:r>
        <w:t xml:space="preserve">    maxNumberAperiodicCSI-PerBWP-ForCSI-Report      </w:t>
      </w:r>
      <w:r>
        <w:rPr>
          <w:color w:val="993366"/>
        </w:rPr>
        <w:t>INTEGER</w:t>
      </w:r>
      <w:r>
        <w:t xml:space="preserve"> (1..4),</w:t>
      </w:r>
    </w:p>
    <w:p w14:paraId="478B4EC1" w14:textId="77777777" w:rsidR="0037135A" w:rsidRDefault="003E1235">
      <w:pPr>
        <w:pStyle w:val="PL"/>
      </w:pPr>
      <w:r>
        <w:t xml:space="preserve">    maxNumberSemiPersistentCSI-PerBWP-ForCSI-Report </w:t>
      </w:r>
      <w:r>
        <w:rPr>
          <w:color w:val="993366"/>
        </w:rPr>
        <w:t>INTEGER</w:t>
      </w:r>
      <w:r>
        <w:t xml:space="preserve"> (0..4),</w:t>
      </w:r>
    </w:p>
    <w:p w14:paraId="465913DD" w14:textId="77777777" w:rsidR="0037135A" w:rsidRDefault="003E1235">
      <w:pPr>
        <w:pStyle w:val="PL"/>
      </w:pPr>
      <w:r>
        <w:t xml:space="preserve">    maxNumberPeriodicCSI-PerBWP-ForBeamReport       </w:t>
      </w:r>
      <w:r>
        <w:rPr>
          <w:color w:val="993366"/>
        </w:rPr>
        <w:t>INTEGER</w:t>
      </w:r>
      <w:r>
        <w:t xml:space="preserve"> (1..4),</w:t>
      </w:r>
    </w:p>
    <w:p w14:paraId="625BD648" w14:textId="77777777" w:rsidR="0037135A" w:rsidRDefault="003E1235">
      <w:pPr>
        <w:pStyle w:val="PL"/>
      </w:pPr>
      <w:r>
        <w:t xml:space="preserve">    maxNumberAperiodicCSI-PerBWP-ForBeamReport      </w:t>
      </w:r>
      <w:r>
        <w:rPr>
          <w:color w:val="993366"/>
        </w:rPr>
        <w:t>INTEGER</w:t>
      </w:r>
      <w:r>
        <w:t xml:space="preserve"> (1..4),</w:t>
      </w:r>
    </w:p>
    <w:p w14:paraId="78386F8E" w14:textId="77777777" w:rsidR="0037135A" w:rsidRDefault="003E1235">
      <w:pPr>
        <w:pStyle w:val="PL"/>
      </w:pPr>
      <w:r>
        <w:t xml:space="preserve">    maxNumberAperiodicCSI-triggeringStatePerCC      </w:t>
      </w:r>
      <w:r>
        <w:rPr>
          <w:color w:val="993366"/>
        </w:rPr>
        <w:t>ENUMERATED</w:t>
      </w:r>
      <w:r>
        <w:t xml:space="preserve"> {n3, n7, n15, n31, n63, n128},</w:t>
      </w:r>
    </w:p>
    <w:p w14:paraId="281C8DE7" w14:textId="77777777" w:rsidR="0037135A" w:rsidRDefault="003E1235">
      <w:pPr>
        <w:pStyle w:val="PL"/>
      </w:pPr>
      <w:r>
        <w:t xml:space="preserve">    maxNumberSemiPersistentCSI-PerBWP-ForBeamReport </w:t>
      </w:r>
      <w:r>
        <w:rPr>
          <w:color w:val="993366"/>
        </w:rPr>
        <w:t>INTEGER</w:t>
      </w:r>
      <w:r>
        <w:t xml:space="preserve"> (0..4),</w:t>
      </w:r>
    </w:p>
    <w:p w14:paraId="6A7C9F5F" w14:textId="77777777" w:rsidR="0037135A" w:rsidRDefault="003E1235">
      <w:pPr>
        <w:pStyle w:val="PL"/>
      </w:pPr>
      <w:r>
        <w:t xml:space="preserve">    simultaneousCSI-ReportsPerCC                    </w:t>
      </w:r>
      <w:r>
        <w:rPr>
          <w:color w:val="993366"/>
        </w:rPr>
        <w:t>INTEGER</w:t>
      </w:r>
      <w:r>
        <w:t xml:space="preserve"> (1..8)</w:t>
      </w:r>
    </w:p>
    <w:p w14:paraId="49FAF227" w14:textId="77777777" w:rsidR="0037135A" w:rsidRDefault="003E1235">
      <w:pPr>
        <w:pStyle w:val="PL"/>
      </w:pPr>
      <w:r>
        <w:t>}</w:t>
      </w:r>
    </w:p>
    <w:p w14:paraId="3B289890" w14:textId="77777777" w:rsidR="0037135A" w:rsidRDefault="0037135A">
      <w:pPr>
        <w:pStyle w:val="PL"/>
      </w:pPr>
    </w:p>
    <w:p w14:paraId="1F71905A" w14:textId="77777777" w:rsidR="0037135A" w:rsidRDefault="003E1235">
      <w:pPr>
        <w:pStyle w:val="PL"/>
      </w:pPr>
      <w:r>
        <w:t xml:space="preserve">CSI-ReportFrameworkExt-r16 ::=                      </w:t>
      </w:r>
      <w:r>
        <w:rPr>
          <w:color w:val="993366"/>
        </w:rPr>
        <w:t>SEQUENCE</w:t>
      </w:r>
      <w:r>
        <w:t xml:space="preserve"> {</w:t>
      </w:r>
    </w:p>
    <w:p w14:paraId="62BB7D79" w14:textId="77777777" w:rsidR="0037135A" w:rsidRDefault="003E1235">
      <w:pPr>
        <w:pStyle w:val="PL"/>
      </w:pPr>
      <w:r>
        <w:t xml:space="preserve">    maxNumberAperiodicCSI-PerBWP-ForCSI-ReportExt-r16   </w:t>
      </w:r>
      <w:r>
        <w:rPr>
          <w:color w:val="993366"/>
        </w:rPr>
        <w:t>INTEGER</w:t>
      </w:r>
      <w:r>
        <w:t xml:space="preserve"> (5..8)</w:t>
      </w:r>
    </w:p>
    <w:p w14:paraId="4DC96E50" w14:textId="77777777" w:rsidR="0037135A" w:rsidRDefault="003E1235">
      <w:pPr>
        <w:pStyle w:val="PL"/>
      </w:pPr>
      <w:r>
        <w:t>}</w:t>
      </w:r>
    </w:p>
    <w:p w14:paraId="4399C75B" w14:textId="77777777" w:rsidR="0037135A" w:rsidRDefault="0037135A">
      <w:pPr>
        <w:pStyle w:val="PL"/>
      </w:pPr>
    </w:p>
    <w:p w14:paraId="7D81D528" w14:textId="77777777" w:rsidR="0037135A" w:rsidRDefault="003E1235">
      <w:pPr>
        <w:pStyle w:val="PL"/>
      </w:pPr>
      <w:r>
        <w:t xml:space="preserve">PTRS-DensityRecommendationDL ::=    </w:t>
      </w:r>
      <w:r>
        <w:rPr>
          <w:color w:val="993366"/>
        </w:rPr>
        <w:t>SEQUENCE</w:t>
      </w:r>
      <w:r>
        <w:t xml:space="preserve"> {</w:t>
      </w:r>
    </w:p>
    <w:p w14:paraId="78DB5D55" w14:textId="77777777" w:rsidR="0037135A" w:rsidRDefault="003E1235">
      <w:pPr>
        <w:pStyle w:val="PL"/>
      </w:pPr>
      <w:r>
        <w:t xml:space="preserve">    frequencyDensity1                   </w:t>
      </w:r>
      <w:r>
        <w:rPr>
          <w:color w:val="993366"/>
        </w:rPr>
        <w:t>INTEGER</w:t>
      </w:r>
      <w:r>
        <w:t xml:space="preserve"> (1..276),</w:t>
      </w:r>
    </w:p>
    <w:p w14:paraId="1298852F" w14:textId="77777777" w:rsidR="0037135A" w:rsidRDefault="003E1235">
      <w:pPr>
        <w:pStyle w:val="PL"/>
      </w:pPr>
      <w:r>
        <w:t xml:space="preserve">    frequencyDensity2                   </w:t>
      </w:r>
      <w:r>
        <w:rPr>
          <w:color w:val="993366"/>
        </w:rPr>
        <w:t>INTEGER</w:t>
      </w:r>
      <w:r>
        <w:t xml:space="preserve"> (1..276),</w:t>
      </w:r>
    </w:p>
    <w:p w14:paraId="003A26EF" w14:textId="77777777" w:rsidR="0037135A" w:rsidRDefault="003E1235">
      <w:pPr>
        <w:pStyle w:val="PL"/>
      </w:pPr>
      <w:r>
        <w:t xml:space="preserve">    timeDensity1                        </w:t>
      </w:r>
      <w:r>
        <w:rPr>
          <w:color w:val="993366"/>
        </w:rPr>
        <w:t>INTEGER</w:t>
      </w:r>
      <w:r>
        <w:t xml:space="preserve"> (0..29),</w:t>
      </w:r>
    </w:p>
    <w:p w14:paraId="51F43D8B" w14:textId="77777777" w:rsidR="0037135A" w:rsidRDefault="003E1235">
      <w:pPr>
        <w:pStyle w:val="PL"/>
      </w:pPr>
      <w:r>
        <w:t xml:space="preserve">    timeDensity2                        </w:t>
      </w:r>
      <w:r>
        <w:rPr>
          <w:color w:val="993366"/>
        </w:rPr>
        <w:t>INTEGER</w:t>
      </w:r>
      <w:r>
        <w:t xml:space="preserve"> (0..29),</w:t>
      </w:r>
    </w:p>
    <w:p w14:paraId="21E9E979" w14:textId="77777777" w:rsidR="0037135A" w:rsidRDefault="003E1235">
      <w:pPr>
        <w:pStyle w:val="PL"/>
      </w:pPr>
      <w:r>
        <w:t xml:space="preserve">    timeDensity3                        </w:t>
      </w:r>
      <w:r>
        <w:rPr>
          <w:color w:val="993366"/>
        </w:rPr>
        <w:t>INTEGER</w:t>
      </w:r>
      <w:r>
        <w:t xml:space="preserve"> (0..29)</w:t>
      </w:r>
    </w:p>
    <w:p w14:paraId="25AE7F01" w14:textId="77777777" w:rsidR="0037135A" w:rsidRDefault="003E1235">
      <w:pPr>
        <w:pStyle w:val="PL"/>
      </w:pPr>
      <w:r>
        <w:t>}</w:t>
      </w:r>
    </w:p>
    <w:p w14:paraId="324B1E1C" w14:textId="77777777" w:rsidR="0037135A" w:rsidRDefault="0037135A">
      <w:pPr>
        <w:pStyle w:val="PL"/>
      </w:pPr>
    </w:p>
    <w:p w14:paraId="06CEDC5C" w14:textId="77777777" w:rsidR="0037135A" w:rsidRDefault="003E1235">
      <w:pPr>
        <w:pStyle w:val="PL"/>
      </w:pPr>
      <w:r>
        <w:t xml:space="preserve">PTRS-DensityRecommendationUL ::=    </w:t>
      </w:r>
      <w:r>
        <w:rPr>
          <w:color w:val="993366"/>
        </w:rPr>
        <w:t>SEQUENCE</w:t>
      </w:r>
      <w:r>
        <w:t xml:space="preserve"> {</w:t>
      </w:r>
    </w:p>
    <w:p w14:paraId="48E87423" w14:textId="77777777" w:rsidR="0037135A" w:rsidRDefault="003E1235">
      <w:pPr>
        <w:pStyle w:val="PL"/>
      </w:pPr>
      <w:r>
        <w:t xml:space="preserve">    frequencyDensity1                   </w:t>
      </w:r>
      <w:r>
        <w:rPr>
          <w:color w:val="993366"/>
        </w:rPr>
        <w:t>INTEGER</w:t>
      </w:r>
      <w:r>
        <w:t xml:space="preserve"> (1..276),</w:t>
      </w:r>
    </w:p>
    <w:p w14:paraId="18BC3DD5" w14:textId="77777777" w:rsidR="0037135A" w:rsidRDefault="003E1235">
      <w:pPr>
        <w:pStyle w:val="PL"/>
      </w:pPr>
      <w:r>
        <w:t xml:space="preserve">    frequencyDensity2                   </w:t>
      </w:r>
      <w:r>
        <w:rPr>
          <w:color w:val="993366"/>
        </w:rPr>
        <w:t>INTEGER</w:t>
      </w:r>
      <w:r>
        <w:t xml:space="preserve"> (1..276),</w:t>
      </w:r>
    </w:p>
    <w:p w14:paraId="089CC310" w14:textId="77777777" w:rsidR="0037135A" w:rsidRDefault="003E1235">
      <w:pPr>
        <w:pStyle w:val="PL"/>
      </w:pPr>
      <w:r>
        <w:t xml:space="preserve">    timeDensity1                        </w:t>
      </w:r>
      <w:r>
        <w:rPr>
          <w:color w:val="993366"/>
        </w:rPr>
        <w:t>INTEGER</w:t>
      </w:r>
      <w:r>
        <w:t xml:space="preserve"> (0..29),</w:t>
      </w:r>
    </w:p>
    <w:p w14:paraId="00F3F683" w14:textId="77777777" w:rsidR="0037135A" w:rsidRDefault="003E1235">
      <w:pPr>
        <w:pStyle w:val="PL"/>
      </w:pPr>
      <w:r>
        <w:t xml:space="preserve">    timeDensity2                        </w:t>
      </w:r>
      <w:r>
        <w:rPr>
          <w:color w:val="993366"/>
        </w:rPr>
        <w:t>INTEGER</w:t>
      </w:r>
      <w:r>
        <w:t xml:space="preserve"> (0..29),</w:t>
      </w:r>
    </w:p>
    <w:p w14:paraId="2A44ADD2" w14:textId="77777777" w:rsidR="0037135A" w:rsidRDefault="003E1235">
      <w:pPr>
        <w:pStyle w:val="PL"/>
      </w:pPr>
      <w:r>
        <w:t xml:space="preserve">    timeDensity3                        </w:t>
      </w:r>
      <w:r>
        <w:rPr>
          <w:color w:val="993366"/>
        </w:rPr>
        <w:t>INTEGER</w:t>
      </w:r>
      <w:r>
        <w:t xml:space="preserve"> (0..29),</w:t>
      </w:r>
    </w:p>
    <w:p w14:paraId="27CD2DE7" w14:textId="77777777" w:rsidR="0037135A" w:rsidRDefault="003E1235">
      <w:pPr>
        <w:pStyle w:val="PL"/>
      </w:pPr>
      <w:r>
        <w:t xml:space="preserve">    sampleDensity1                      </w:t>
      </w:r>
      <w:r>
        <w:rPr>
          <w:color w:val="993366"/>
        </w:rPr>
        <w:t>INTEGER</w:t>
      </w:r>
      <w:r>
        <w:t xml:space="preserve"> (1..276),</w:t>
      </w:r>
    </w:p>
    <w:p w14:paraId="0566C961" w14:textId="77777777" w:rsidR="0037135A" w:rsidRDefault="003E1235">
      <w:pPr>
        <w:pStyle w:val="PL"/>
      </w:pPr>
      <w:r>
        <w:t xml:space="preserve">    sampleDensity2                      </w:t>
      </w:r>
      <w:r>
        <w:rPr>
          <w:color w:val="993366"/>
        </w:rPr>
        <w:t>INTEGER</w:t>
      </w:r>
      <w:r>
        <w:t xml:space="preserve"> (1..276),</w:t>
      </w:r>
    </w:p>
    <w:p w14:paraId="534850E3" w14:textId="77777777" w:rsidR="0037135A" w:rsidRDefault="003E1235">
      <w:pPr>
        <w:pStyle w:val="PL"/>
      </w:pPr>
      <w:r>
        <w:t xml:space="preserve">    sampleDensity3                      </w:t>
      </w:r>
      <w:r>
        <w:rPr>
          <w:color w:val="993366"/>
        </w:rPr>
        <w:t>INTEGER</w:t>
      </w:r>
      <w:r>
        <w:t xml:space="preserve"> (1..276),</w:t>
      </w:r>
    </w:p>
    <w:p w14:paraId="1853F0F7" w14:textId="77777777" w:rsidR="0037135A" w:rsidRDefault="003E1235">
      <w:pPr>
        <w:pStyle w:val="PL"/>
      </w:pPr>
      <w:r>
        <w:t xml:space="preserve">    sampleDensity4                      </w:t>
      </w:r>
      <w:r>
        <w:rPr>
          <w:color w:val="993366"/>
        </w:rPr>
        <w:t>INTEGER</w:t>
      </w:r>
      <w:r>
        <w:t xml:space="preserve"> (1..276),</w:t>
      </w:r>
    </w:p>
    <w:p w14:paraId="67500374" w14:textId="77777777" w:rsidR="0037135A" w:rsidRDefault="003E1235">
      <w:pPr>
        <w:pStyle w:val="PL"/>
      </w:pPr>
      <w:r>
        <w:t xml:space="preserve">    sampleDensity5                      </w:t>
      </w:r>
      <w:r>
        <w:rPr>
          <w:color w:val="993366"/>
        </w:rPr>
        <w:t>INTEGER</w:t>
      </w:r>
      <w:r>
        <w:t xml:space="preserve"> (1..276)</w:t>
      </w:r>
    </w:p>
    <w:p w14:paraId="03A15D2D" w14:textId="77777777" w:rsidR="0037135A" w:rsidRDefault="003E1235">
      <w:pPr>
        <w:pStyle w:val="PL"/>
      </w:pPr>
      <w:r>
        <w:t>}</w:t>
      </w:r>
    </w:p>
    <w:p w14:paraId="60802744" w14:textId="77777777" w:rsidR="0037135A" w:rsidRDefault="0037135A">
      <w:pPr>
        <w:pStyle w:val="PL"/>
      </w:pPr>
    </w:p>
    <w:p w14:paraId="2F6F4414" w14:textId="77777777" w:rsidR="0037135A" w:rsidRDefault="003E1235">
      <w:pPr>
        <w:pStyle w:val="PL"/>
      </w:pPr>
      <w:r>
        <w:t xml:space="preserve">SpatialRelations ::=                    </w:t>
      </w:r>
      <w:r>
        <w:rPr>
          <w:color w:val="993366"/>
        </w:rPr>
        <w:t>SEQUENCE</w:t>
      </w:r>
      <w:r>
        <w:t xml:space="preserve"> {</w:t>
      </w:r>
    </w:p>
    <w:p w14:paraId="5A938E14" w14:textId="77777777" w:rsidR="0037135A" w:rsidRDefault="003E1235">
      <w:pPr>
        <w:pStyle w:val="PL"/>
      </w:pPr>
      <w:r>
        <w:t xml:space="preserve">    maxNumberConfiguredSpatialRelations     </w:t>
      </w:r>
      <w:r>
        <w:rPr>
          <w:color w:val="993366"/>
        </w:rPr>
        <w:t>ENUMERATED</w:t>
      </w:r>
      <w:r>
        <w:t xml:space="preserve"> {n4, n8, n16, n32, n64, n96},</w:t>
      </w:r>
    </w:p>
    <w:p w14:paraId="69BE74CC" w14:textId="77777777" w:rsidR="0037135A" w:rsidRDefault="003E1235">
      <w:pPr>
        <w:pStyle w:val="PL"/>
      </w:pPr>
      <w:r>
        <w:t xml:space="preserve">    maxNumberActiveSpatialRelations         </w:t>
      </w:r>
      <w:r>
        <w:rPr>
          <w:color w:val="993366"/>
        </w:rPr>
        <w:t>ENUMERATED</w:t>
      </w:r>
      <w:r>
        <w:t xml:space="preserve"> {n1, n2, n4, n8, n14},</w:t>
      </w:r>
    </w:p>
    <w:p w14:paraId="4A93A6A7" w14:textId="77777777" w:rsidR="0037135A" w:rsidRDefault="003E1235">
      <w:pPr>
        <w:pStyle w:val="PL"/>
      </w:pPr>
      <w:r>
        <w:t xml:space="preserve">    additionalActiveSpatialRelationPUCCH    </w:t>
      </w:r>
      <w:r>
        <w:rPr>
          <w:color w:val="993366"/>
        </w:rPr>
        <w:t>ENUMERATED</w:t>
      </w:r>
      <w:r>
        <w:t xml:space="preserve"> {supported}                              </w:t>
      </w:r>
      <w:r>
        <w:rPr>
          <w:color w:val="993366"/>
        </w:rPr>
        <w:t>OPTIONAL</w:t>
      </w:r>
      <w:r>
        <w:t>,</w:t>
      </w:r>
    </w:p>
    <w:p w14:paraId="1D6D27C4" w14:textId="77777777" w:rsidR="0037135A" w:rsidRDefault="003E1235">
      <w:pPr>
        <w:pStyle w:val="PL"/>
      </w:pPr>
      <w:r>
        <w:t xml:space="preserve">    maxNumberDL-RS-QCL-TypeD                </w:t>
      </w:r>
      <w:r>
        <w:rPr>
          <w:color w:val="993366"/>
        </w:rPr>
        <w:t>ENUMERATED</w:t>
      </w:r>
      <w:r>
        <w:t xml:space="preserve"> {n1, n2, n4, n8, n14}</w:t>
      </w:r>
    </w:p>
    <w:p w14:paraId="7F9B4E89" w14:textId="77777777" w:rsidR="0037135A" w:rsidRDefault="003E1235">
      <w:pPr>
        <w:pStyle w:val="PL"/>
      </w:pPr>
      <w:r>
        <w:t>}</w:t>
      </w:r>
    </w:p>
    <w:p w14:paraId="0420D0CA" w14:textId="77777777" w:rsidR="0037135A" w:rsidRDefault="0037135A">
      <w:pPr>
        <w:pStyle w:val="PL"/>
      </w:pPr>
    </w:p>
    <w:p w14:paraId="79F681F6" w14:textId="77777777" w:rsidR="0037135A" w:rsidRDefault="003E1235">
      <w:pPr>
        <w:pStyle w:val="PL"/>
      </w:pPr>
      <w:r>
        <w:t xml:space="preserve">DummyI ::=               </w:t>
      </w:r>
      <w:r>
        <w:rPr>
          <w:color w:val="993366"/>
        </w:rPr>
        <w:t>SEQUENCE</w:t>
      </w:r>
      <w:r>
        <w:t xml:space="preserve"> {</w:t>
      </w:r>
    </w:p>
    <w:p w14:paraId="00E4BD7F" w14:textId="77777777" w:rsidR="0037135A" w:rsidRDefault="003E1235">
      <w:pPr>
        <w:pStyle w:val="PL"/>
      </w:pPr>
      <w:r>
        <w:t xml:space="preserve">    supportedSRS-TxPortSwitch           </w:t>
      </w:r>
      <w:r>
        <w:rPr>
          <w:color w:val="993366"/>
        </w:rPr>
        <w:t>ENUMERATED</w:t>
      </w:r>
      <w:r>
        <w:t xml:space="preserve"> {t1r2, t1r4, t2r4, t1r4-t2r4, tr-equal},</w:t>
      </w:r>
    </w:p>
    <w:p w14:paraId="62465FD1" w14:textId="77777777" w:rsidR="0037135A" w:rsidRDefault="003E1235">
      <w:pPr>
        <w:pStyle w:val="PL"/>
      </w:pPr>
      <w:r>
        <w:t xml:space="preserve">    txSwitchImpactToRx                  </w:t>
      </w:r>
      <w:r>
        <w:rPr>
          <w:color w:val="993366"/>
        </w:rPr>
        <w:t>ENUMERATED</w:t>
      </w:r>
      <w:r>
        <w:t xml:space="preserve"> {true}                                       </w:t>
      </w:r>
      <w:r>
        <w:rPr>
          <w:color w:val="993366"/>
        </w:rPr>
        <w:t>OPTIONAL</w:t>
      </w:r>
    </w:p>
    <w:p w14:paraId="40D6B4FC" w14:textId="77777777" w:rsidR="0037135A" w:rsidRDefault="003E1235">
      <w:pPr>
        <w:pStyle w:val="PL"/>
      </w:pPr>
      <w:r>
        <w:t>}</w:t>
      </w:r>
    </w:p>
    <w:p w14:paraId="07EA079C" w14:textId="77777777" w:rsidR="0037135A" w:rsidRDefault="0037135A">
      <w:pPr>
        <w:pStyle w:val="PL"/>
      </w:pPr>
    </w:p>
    <w:p w14:paraId="383299E7" w14:textId="77777777" w:rsidR="0037135A" w:rsidRDefault="003E1235">
      <w:pPr>
        <w:pStyle w:val="PL"/>
        <w:rPr>
          <w:color w:val="808080"/>
        </w:rPr>
      </w:pPr>
      <w:r>
        <w:rPr>
          <w:color w:val="808080"/>
        </w:rPr>
        <w:t>-- TAG-MIMO-PARAMETERSPERBAND-STOP</w:t>
      </w:r>
    </w:p>
    <w:p w14:paraId="08470F88" w14:textId="77777777" w:rsidR="0037135A" w:rsidRDefault="003E1235">
      <w:pPr>
        <w:pStyle w:val="PL"/>
        <w:rPr>
          <w:color w:val="808080"/>
        </w:rPr>
      </w:pPr>
      <w:r>
        <w:rPr>
          <w:color w:val="808080"/>
        </w:rPr>
        <w:t>-- ASN1STOP</w:t>
      </w:r>
    </w:p>
    <w:p w14:paraId="292B9B5D" w14:textId="77777777" w:rsidR="0037135A" w:rsidRDefault="0037135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7135A" w14:paraId="1775A2E5" w14:textId="77777777">
        <w:tc>
          <w:tcPr>
            <w:tcW w:w="14281" w:type="dxa"/>
            <w:tcBorders>
              <w:top w:val="single" w:sz="4" w:space="0" w:color="auto"/>
              <w:left w:val="single" w:sz="4" w:space="0" w:color="auto"/>
              <w:bottom w:val="single" w:sz="4" w:space="0" w:color="auto"/>
              <w:right w:val="single" w:sz="4" w:space="0" w:color="auto"/>
            </w:tcBorders>
          </w:tcPr>
          <w:p w14:paraId="08F41927" w14:textId="77777777" w:rsidR="0037135A" w:rsidRDefault="003E1235">
            <w:pPr>
              <w:pStyle w:val="TAH"/>
              <w:rPr>
                <w:bCs/>
                <w:i/>
                <w:iCs/>
                <w:lang w:eastAsia="sv-SE"/>
              </w:rPr>
            </w:pPr>
            <w:r>
              <w:rPr>
                <w:bCs/>
                <w:i/>
                <w:iCs/>
                <w:lang w:eastAsia="sv-SE"/>
              </w:rPr>
              <w:t>MIMO-ParametersPerBand field description</w:t>
            </w:r>
          </w:p>
        </w:tc>
      </w:tr>
      <w:tr w:rsidR="0037135A" w14:paraId="37EAACE8" w14:textId="77777777">
        <w:tc>
          <w:tcPr>
            <w:tcW w:w="14281" w:type="dxa"/>
            <w:tcBorders>
              <w:top w:val="single" w:sz="4" w:space="0" w:color="auto"/>
              <w:left w:val="single" w:sz="4" w:space="0" w:color="auto"/>
              <w:bottom w:val="single" w:sz="4" w:space="0" w:color="auto"/>
              <w:right w:val="single" w:sz="4" w:space="0" w:color="auto"/>
            </w:tcBorders>
          </w:tcPr>
          <w:p w14:paraId="16F6E7BC" w14:textId="77777777" w:rsidR="0037135A" w:rsidRDefault="003E1235">
            <w:pPr>
              <w:pStyle w:val="TAL"/>
              <w:rPr>
                <w:b/>
                <w:bCs/>
                <w:i/>
                <w:iCs/>
                <w:lang w:eastAsia="sv-SE"/>
              </w:rPr>
            </w:pPr>
            <w:r>
              <w:rPr>
                <w:b/>
                <w:bCs/>
                <w:i/>
                <w:iCs/>
                <w:lang w:eastAsia="sv-SE"/>
              </w:rPr>
              <w:t>codebookParametersPerBand</w:t>
            </w:r>
          </w:p>
          <w:p w14:paraId="1924E826" w14:textId="77777777" w:rsidR="0037135A" w:rsidRDefault="003E123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37135A" w14:paraId="66FD4CFE" w14:textId="77777777">
        <w:tc>
          <w:tcPr>
            <w:tcW w:w="14281" w:type="dxa"/>
            <w:tcBorders>
              <w:top w:val="single" w:sz="4" w:space="0" w:color="auto"/>
              <w:left w:val="single" w:sz="4" w:space="0" w:color="auto"/>
              <w:bottom w:val="single" w:sz="4" w:space="0" w:color="auto"/>
              <w:right w:val="single" w:sz="4" w:space="0" w:color="auto"/>
            </w:tcBorders>
          </w:tcPr>
          <w:p w14:paraId="40F8157A" w14:textId="77777777" w:rsidR="0037135A" w:rsidRDefault="003E1235">
            <w:pPr>
              <w:pStyle w:val="TAL"/>
              <w:rPr>
                <w:b/>
                <w:bCs/>
                <w:i/>
                <w:iCs/>
                <w:lang w:eastAsia="sv-SE"/>
              </w:rPr>
            </w:pPr>
            <w:r>
              <w:rPr>
                <w:b/>
                <w:bCs/>
                <w:i/>
                <w:iCs/>
                <w:lang w:eastAsia="sv-SE"/>
              </w:rPr>
              <w:t>csi-RS-IM-ReceptionForFeedback/ csi-RS-ProcFrameworkForSRS/ csi-ReportFramework</w:t>
            </w:r>
          </w:p>
          <w:p w14:paraId="085CB0F5" w14:textId="77777777" w:rsidR="0037135A" w:rsidRDefault="003E123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E7F89A3" w14:textId="77777777" w:rsidR="0037135A" w:rsidRDefault="0037135A"/>
    <w:p w14:paraId="1DCFF222" w14:textId="77777777" w:rsidR="0037135A" w:rsidRDefault="003E1235">
      <w:pPr>
        <w:pStyle w:val="4"/>
        <w:rPr>
          <w:i/>
        </w:rPr>
      </w:pPr>
      <w:bookmarkStart w:id="4958" w:name="_Toc46439840"/>
      <w:bookmarkStart w:id="4959" w:name="_Toc52837317"/>
      <w:bookmarkStart w:id="4960" w:name="_Toc52838325"/>
      <w:bookmarkStart w:id="4961" w:name="_Toc46444677"/>
      <w:bookmarkStart w:id="4962" w:name="_Toc46487438"/>
      <w:bookmarkStart w:id="4963" w:name="_Toc53006965"/>
      <w:r>
        <w:t>–</w:t>
      </w:r>
      <w:r>
        <w:tab/>
      </w:r>
      <w:r>
        <w:rPr>
          <w:i/>
        </w:rPr>
        <w:t>ModulationOrder</w:t>
      </w:r>
      <w:bookmarkEnd w:id="4958"/>
      <w:bookmarkEnd w:id="4959"/>
      <w:bookmarkEnd w:id="4960"/>
      <w:bookmarkEnd w:id="4961"/>
      <w:bookmarkEnd w:id="4962"/>
      <w:bookmarkEnd w:id="4963"/>
    </w:p>
    <w:p w14:paraId="4D88B381" w14:textId="77777777" w:rsidR="0037135A" w:rsidRDefault="003E123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05B3BB3" w14:textId="77777777" w:rsidR="0037135A" w:rsidRDefault="003E1235">
      <w:pPr>
        <w:pStyle w:val="TH"/>
      </w:pPr>
      <w:r>
        <w:rPr>
          <w:i/>
        </w:rPr>
        <w:t>ModulationOrder</w:t>
      </w:r>
      <w:r>
        <w:t xml:space="preserve"> information element</w:t>
      </w:r>
    </w:p>
    <w:p w14:paraId="170E01B8" w14:textId="77777777" w:rsidR="0037135A" w:rsidRDefault="003E1235">
      <w:pPr>
        <w:pStyle w:val="PL"/>
        <w:rPr>
          <w:color w:val="808080"/>
        </w:rPr>
      </w:pPr>
      <w:r>
        <w:rPr>
          <w:color w:val="808080"/>
        </w:rPr>
        <w:t>-- ASN1START</w:t>
      </w:r>
    </w:p>
    <w:p w14:paraId="0F64B275" w14:textId="77777777" w:rsidR="0037135A" w:rsidRDefault="003E1235">
      <w:pPr>
        <w:pStyle w:val="PL"/>
        <w:rPr>
          <w:color w:val="808080"/>
        </w:rPr>
      </w:pPr>
      <w:r>
        <w:rPr>
          <w:color w:val="808080"/>
        </w:rPr>
        <w:t>-- TAG-MODULATIONORDER-START</w:t>
      </w:r>
    </w:p>
    <w:p w14:paraId="251EF857" w14:textId="77777777" w:rsidR="0037135A" w:rsidRDefault="0037135A">
      <w:pPr>
        <w:pStyle w:val="PL"/>
      </w:pPr>
    </w:p>
    <w:p w14:paraId="3029E02C" w14:textId="77777777" w:rsidR="0037135A" w:rsidRDefault="003E1235">
      <w:pPr>
        <w:pStyle w:val="PL"/>
      </w:pPr>
      <w:r>
        <w:t xml:space="preserve">ModulationOrder ::= </w:t>
      </w:r>
      <w:r>
        <w:rPr>
          <w:color w:val="993366"/>
        </w:rPr>
        <w:t>ENUMERATED</w:t>
      </w:r>
      <w:r>
        <w:t xml:space="preserve"> {bpsk-halfpi, bpsk, qpsk, qam16, qam64, qam256}</w:t>
      </w:r>
    </w:p>
    <w:p w14:paraId="5189C529" w14:textId="77777777" w:rsidR="0037135A" w:rsidRDefault="0037135A">
      <w:pPr>
        <w:pStyle w:val="PL"/>
      </w:pPr>
    </w:p>
    <w:p w14:paraId="2D5D932F" w14:textId="77777777" w:rsidR="0037135A" w:rsidRDefault="003E1235">
      <w:pPr>
        <w:pStyle w:val="PL"/>
        <w:rPr>
          <w:color w:val="808080"/>
        </w:rPr>
      </w:pPr>
      <w:r>
        <w:rPr>
          <w:color w:val="808080"/>
        </w:rPr>
        <w:t>-- TAG-MODULATIONORDER-STOP</w:t>
      </w:r>
    </w:p>
    <w:p w14:paraId="79E42B04" w14:textId="77777777" w:rsidR="0037135A" w:rsidRDefault="003E1235">
      <w:pPr>
        <w:pStyle w:val="PL"/>
        <w:rPr>
          <w:color w:val="808080"/>
        </w:rPr>
      </w:pPr>
      <w:r>
        <w:rPr>
          <w:color w:val="808080"/>
        </w:rPr>
        <w:t>-- ASN1STOP</w:t>
      </w:r>
    </w:p>
    <w:p w14:paraId="41533A74" w14:textId="77777777" w:rsidR="0037135A" w:rsidRDefault="0037135A"/>
    <w:p w14:paraId="30F653AD" w14:textId="77777777" w:rsidR="0037135A" w:rsidRDefault="003E1235">
      <w:pPr>
        <w:pStyle w:val="4"/>
      </w:pPr>
      <w:bookmarkStart w:id="4964" w:name="_Toc46439841"/>
      <w:bookmarkStart w:id="4965" w:name="_Toc46444678"/>
      <w:bookmarkStart w:id="4966" w:name="_Toc46487439"/>
      <w:bookmarkStart w:id="4967" w:name="_Toc52838326"/>
      <w:bookmarkStart w:id="4968" w:name="_Toc52837318"/>
      <w:bookmarkStart w:id="4969" w:name="_Toc53006966"/>
      <w:r>
        <w:t>–</w:t>
      </w:r>
      <w:r>
        <w:tab/>
      </w:r>
      <w:r>
        <w:rPr>
          <w:i/>
        </w:rPr>
        <w:t>MRDC-Parameters</w:t>
      </w:r>
      <w:bookmarkEnd w:id="4964"/>
      <w:bookmarkEnd w:id="4965"/>
      <w:bookmarkEnd w:id="4966"/>
      <w:bookmarkEnd w:id="4967"/>
      <w:bookmarkEnd w:id="4968"/>
      <w:bookmarkEnd w:id="4969"/>
    </w:p>
    <w:p w14:paraId="74F4DE06" w14:textId="77777777" w:rsidR="0037135A" w:rsidRDefault="003E1235">
      <w:r>
        <w:t xml:space="preserve">The IE </w:t>
      </w:r>
      <w:r>
        <w:rPr>
          <w:i/>
        </w:rPr>
        <w:t>MRDC-Parameters</w:t>
      </w:r>
      <w:r>
        <w:t xml:space="preserve"> contains the band combination parameters specific to MR-DC for a given MR-DC band combination.</w:t>
      </w:r>
    </w:p>
    <w:p w14:paraId="70F685A3" w14:textId="77777777" w:rsidR="0037135A" w:rsidRDefault="003E1235">
      <w:pPr>
        <w:pStyle w:val="TH"/>
      </w:pPr>
      <w:r>
        <w:rPr>
          <w:i/>
        </w:rPr>
        <w:t>MRDC-Parameters</w:t>
      </w:r>
      <w:r>
        <w:t xml:space="preserve"> information element</w:t>
      </w:r>
    </w:p>
    <w:p w14:paraId="3C71A8FD" w14:textId="77777777" w:rsidR="0037135A" w:rsidRDefault="003E1235">
      <w:pPr>
        <w:pStyle w:val="PL"/>
        <w:rPr>
          <w:color w:val="808080"/>
        </w:rPr>
      </w:pPr>
      <w:r>
        <w:rPr>
          <w:color w:val="808080"/>
        </w:rPr>
        <w:t>-- ASN1START</w:t>
      </w:r>
    </w:p>
    <w:p w14:paraId="6F6CC59A" w14:textId="77777777" w:rsidR="0037135A" w:rsidRDefault="003E1235">
      <w:pPr>
        <w:pStyle w:val="PL"/>
        <w:rPr>
          <w:color w:val="808080"/>
        </w:rPr>
      </w:pPr>
      <w:r>
        <w:rPr>
          <w:color w:val="808080"/>
        </w:rPr>
        <w:t>-- TAG-MRDC-PARAMETERS-START</w:t>
      </w:r>
    </w:p>
    <w:p w14:paraId="3AE5A107" w14:textId="77777777" w:rsidR="0037135A" w:rsidRDefault="0037135A">
      <w:pPr>
        <w:pStyle w:val="PL"/>
      </w:pPr>
    </w:p>
    <w:p w14:paraId="165F5B98" w14:textId="77777777" w:rsidR="0037135A" w:rsidRDefault="003E1235">
      <w:pPr>
        <w:pStyle w:val="PL"/>
      </w:pPr>
      <w:r>
        <w:t xml:space="preserve">MRDC-Parameters ::= </w:t>
      </w:r>
      <w:r>
        <w:rPr>
          <w:color w:val="993366"/>
        </w:rPr>
        <w:t>SEQUENCE</w:t>
      </w:r>
      <w:r>
        <w:t xml:space="preserve"> {</w:t>
      </w:r>
    </w:p>
    <w:p w14:paraId="634985B9" w14:textId="77777777" w:rsidR="0037135A" w:rsidRDefault="003E1235">
      <w:pPr>
        <w:pStyle w:val="PL"/>
      </w:pPr>
      <w:r>
        <w:t xml:space="preserve">    singleUL-Transmission               </w:t>
      </w:r>
      <w:r>
        <w:rPr>
          <w:color w:val="993366"/>
        </w:rPr>
        <w:t>ENUMERATED</w:t>
      </w:r>
      <w:r>
        <w:t xml:space="preserve"> {supported}              </w:t>
      </w:r>
      <w:r>
        <w:rPr>
          <w:color w:val="993366"/>
        </w:rPr>
        <w:t>OPTIONAL</w:t>
      </w:r>
      <w:r>
        <w:t>,</w:t>
      </w:r>
    </w:p>
    <w:p w14:paraId="169BEA31" w14:textId="77777777" w:rsidR="0037135A" w:rsidRDefault="003E1235">
      <w:pPr>
        <w:pStyle w:val="PL"/>
      </w:pPr>
      <w:r>
        <w:t xml:space="preserve">    dynamicPowerSharingENDC             </w:t>
      </w:r>
      <w:r>
        <w:rPr>
          <w:color w:val="993366"/>
        </w:rPr>
        <w:t>ENUMERATED</w:t>
      </w:r>
      <w:r>
        <w:t xml:space="preserve"> {supported}              </w:t>
      </w:r>
      <w:r>
        <w:rPr>
          <w:color w:val="993366"/>
        </w:rPr>
        <w:t>OPTIONAL</w:t>
      </w:r>
      <w:r>
        <w:t>,</w:t>
      </w:r>
    </w:p>
    <w:p w14:paraId="7674276C" w14:textId="77777777" w:rsidR="0037135A" w:rsidRDefault="003E1235">
      <w:pPr>
        <w:pStyle w:val="PL"/>
      </w:pPr>
      <w:r>
        <w:t xml:space="preserve">    tdm-Pattern                         </w:t>
      </w:r>
      <w:r>
        <w:rPr>
          <w:color w:val="993366"/>
        </w:rPr>
        <w:t>ENUMERATED</w:t>
      </w:r>
      <w:r>
        <w:t xml:space="preserve"> {supported}              </w:t>
      </w:r>
      <w:r>
        <w:rPr>
          <w:color w:val="993366"/>
        </w:rPr>
        <w:t>OPTIONAL</w:t>
      </w:r>
      <w:r>
        <w:t>,</w:t>
      </w:r>
    </w:p>
    <w:p w14:paraId="61196154" w14:textId="77777777" w:rsidR="0037135A" w:rsidRDefault="003E1235">
      <w:pPr>
        <w:pStyle w:val="PL"/>
      </w:pPr>
      <w:r>
        <w:t xml:space="preserve">    ul-SharingEUTRA-NR                  </w:t>
      </w:r>
      <w:r>
        <w:rPr>
          <w:color w:val="993366"/>
        </w:rPr>
        <w:t>ENUMERATED</w:t>
      </w:r>
      <w:r>
        <w:t xml:space="preserve"> {tdm, fdm, both}         </w:t>
      </w:r>
      <w:r>
        <w:rPr>
          <w:color w:val="993366"/>
        </w:rPr>
        <w:t>OPTIONAL</w:t>
      </w:r>
      <w:r>
        <w:t>,</w:t>
      </w:r>
    </w:p>
    <w:p w14:paraId="25B7C08A" w14:textId="77777777" w:rsidR="0037135A" w:rsidRDefault="003E1235">
      <w:pPr>
        <w:pStyle w:val="PL"/>
      </w:pPr>
      <w:r>
        <w:t xml:space="preserve">    ul-SwitchingTimeEUTRA-NR            </w:t>
      </w:r>
      <w:r>
        <w:rPr>
          <w:color w:val="993366"/>
        </w:rPr>
        <w:t>ENUMERATED</w:t>
      </w:r>
      <w:r>
        <w:t xml:space="preserve"> {type1, type2}           </w:t>
      </w:r>
      <w:r>
        <w:rPr>
          <w:color w:val="993366"/>
        </w:rPr>
        <w:t>OPTIONAL</w:t>
      </w:r>
      <w:r>
        <w:t>,</w:t>
      </w:r>
    </w:p>
    <w:p w14:paraId="15622CA0" w14:textId="77777777" w:rsidR="0037135A" w:rsidRDefault="003E1235">
      <w:pPr>
        <w:pStyle w:val="PL"/>
      </w:pPr>
      <w:r>
        <w:t xml:space="preserve">    simultaneousRxTxInterBandENDC       </w:t>
      </w:r>
      <w:r>
        <w:rPr>
          <w:color w:val="993366"/>
        </w:rPr>
        <w:t>ENUMERATED</w:t>
      </w:r>
      <w:r>
        <w:t xml:space="preserve"> {supported}              </w:t>
      </w:r>
      <w:r>
        <w:rPr>
          <w:color w:val="993366"/>
        </w:rPr>
        <w:t>OPTIONAL</w:t>
      </w:r>
      <w:r>
        <w:t>,</w:t>
      </w:r>
    </w:p>
    <w:p w14:paraId="7256BC54" w14:textId="77777777" w:rsidR="0037135A" w:rsidRDefault="003E1235">
      <w:pPr>
        <w:pStyle w:val="PL"/>
      </w:pPr>
      <w:r>
        <w:t xml:space="preserve">    asyncIntraBandENDC                  </w:t>
      </w:r>
      <w:r>
        <w:rPr>
          <w:color w:val="993366"/>
        </w:rPr>
        <w:t>ENUMERATED</w:t>
      </w:r>
      <w:r>
        <w:t xml:space="preserve"> {supported}              </w:t>
      </w:r>
      <w:r>
        <w:rPr>
          <w:color w:val="993366"/>
        </w:rPr>
        <w:t>OPTIONAL</w:t>
      </w:r>
      <w:r>
        <w:t>,</w:t>
      </w:r>
    </w:p>
    <w:p w14:paraId="0483EA4A" w14:textId="77777777" w:rsidR="0037135A" w:rsidRDefault="003E1235">
      <w:pPr>
        <w:pStyle w:val="PL"/>
      </w:pPr>
      <w:r>
        <w:t xml:space="preserve">    ...,</w:t>
      </w:r>
    </w:p>
    <w:p w14:paraId="53BFD174" w14:textId="77777777" w:rsidR="0037135A" w:rsidRDefault="003E1235">
      <w:pPr>
        <w:pStyle w:val="PL"/>
      </w:pPr>
      <w:r>
        <w:t xml:space="preserve">    [[</w:t>
      </w:r>
    </w:p>
    <w:p w14:paraId="00D32E4E" w14:textId="77777777" w:rsidR="0037135A" w:rsidRDefault="003E1235">
      <w:pPr>
        <w:pStyle w:val="PL"/>
      </w:pPr>
      <w:r>
        <w:t xml:space="preserve">    dualPA-Architecture                 </w:t>
      </w:r>
      <w:r>
        <w:rPr>
          <w:color w:val="993366"/>
        </w:rPr>
        <w:t>ENUMERATED</w:t>
      </w:r>
      <w:r>
        <w:t xml:space="preserve"> {supported}              </w:t>
      </w:r>
      <w:r>
        <w:rPr>
          <w:color w:val="993366"/>
        </w:rPr>
        <w:t>OPTIONAL</w:t>
      </w:r>
      <w:r>
        <w:t>,</w:t>
      </w:r>
    </w:p>
    <w:p w14:paraId="40A40DAC" w14:textId="77777777" w:rsidR="0037135A" w:rsidRDefault="003E1235">
      <w:pPr>
        <w:pStyle w:val="PL"/>
      </w:pPr>
      <w:r>
        <w:t xml:space="preserve">    intraBandENDC-Support               </w:t>
      </w:r>
      <w:r>
        <w:rPr>
          <w:color w:val="993366"/>
        </w:rPr>
        <w:t>ENUMERATED</w:t>
      </w:r>
      <w:r>
        <w:t xml:space="preserve"> {non-contiguous, both}   </w:t>
      </w:r>
      <w:r>
        <w:rPr>
          <w:color w:val="993366"/>
        </w:rPr>
        <w:t>OPTIONAL</w:t>
      </w:r>
      <w:r>
        <w:t>,</w:t>
      </w:r>
    </w:p>
    <w:p w14:paraId="70AD672F" w14:textId="77777777" w:rsidR="0037135A" w:rsidRDefault="003E1235">
      <w:pPr>
        <w:pStyle w:val="PL"/>
      </w:pPr>
      <w:r>
        <w:t xml:space="preserve">    ul-TimingAlignmentEUTRA-NR          </w:t>
      </w:r>
      <w:r>
        <w:rPr>
          <w:color w:val="993366"/>
        </w:rPr>
        <w:t>ENUMERATED</w:t>
      </w:r>
      <w:r>
        <w:t xml:space="preserve"> {required}               </w:t>
      </w:r>
      <w:r>
        <w:rPr>
          <w:color w:val="993366"/>
        </w:rPr>
        <w:t>OPTIONAL</w:t>
      </w:r>
    </w:p>
    <w:p w14:paraId="475C6A5D" w14:textId="77777777" w:rsidR="0037135A" w:rsidRDefault="003E1235">
      <w:pPr>
        <w:pStyle w:val="PL"/>
      </w:pPr>
      <w:r>
        <w:t xml:space="preserve">    ]]</w:t>
      </w:r>
    </w:p>
    <w:p w14:paraId="3F694807" w14:textId="77777777" w:rsidR="0037135A" w:rsidRDefault="003E1235">
      <w:pPr>
        <w:pStyle w:val="PL"/>
      </w:pPr>
      <w:r>
        <w:t>}</w:t>
      </w:r>
    </w:p>
    <w:p w14:paraId="44FD1101" w14:textId="77777777" w:rsidR="0037135A" w:rsidRDefault="0037135A">
      <w:pPr>
        <w:pStyle w:val="PL"/>
      </w:pPr>
    </w:p>
    <w:p w14:paraId="3B8232BF" w14:textId="77777777" w:rsidR="0037135A" w:rsidRDefault="003E1235">
      <w:pPr>
        <w:pStyle w:val="PL"/>
      </w:pPr>
      <w:r>
        <w:t xml:space="preserve">MRDC-Parameters-v1580 ::= </w:t>
      </w:r>
      <w:r>
        <w:rPr>
          <w:color w:val="993366"/>
        </w:rPr>
        <w:t>SEQUENCE</w:t>
      </w:r>
      <w:r>
        <w:t xml:space="preserve"> {</w:t>
      </w:r>
    </w:p>
    <w:p w14:paraId="0CE1ABFF" w14:textId="77777777" w:rsidR="0037135A" w:rsidRDefault="003E1235">
      <w:pPr>
        <w:pStyle w:val="PL"/>
      </w:pPr>
      <w:r>
        <w:tab/>
        <w:t xml:space="preserve">dynamicPowerSharingNEDC             </w:t>
      </w:r>
      <w:r>
        <w:rPr>
          <w:color w:val="993366"/>
        </w:rPr>
        <w:t>ENUMERATED</w:t>
      </w:r>
      <w:r>
        <w:t xml:space="preserve"> {supported}              </w:t>
      </w:r>
      <w:r>
        <w:rPr>
          <w:color w:val="993366"/>
        </w:rPr>
        <w:t>OPTIONAL</w:t>
      </w:r>
    </w:p>
    <w:p w14:paraId="48900A9C" w14:textId="77777777" w:rsidR="0037135A" w:rsidRDefault="003E1235">
      <w:pPr>
        <w:pStyle w:val="PL"/>
      </w:pPr>
      <w:r>
        <w:t>}</w:t>
      </w:r>
    </w:p>
    <w:p w14:paraId="58F3EC9F" w14:textId="77777777" w:rsidR="0037135A" w:rsidRDefault="0037135A">
      <w:pPr>
        <w:pStyle w:val="PL"/>
      </w:pPr>
    </w:p>
    <w:p w14:paraId="20C96375" w14:textId="77777777" w:rsidR="0037135A" w:rsidRDefault="003E1235">
      <w:pPr>
        <w:pStyle w:val="PL"/>
      </w:pPr>
      <w:r>
        <w:t>MRDC-Parameters-v1590 ::=</w:t>
      </w:r>
      <w:r>
        <w:tab/>
      </w:r>
      <w:r>
        <w:rPr>
          <w:color w:val="993366"/>
        </w:rPr>
        <w:t>SEQUENCE</w:t>
      </w:r>
      <w:r>
        <w:t xml:space="preserve"> {</w:t>
      </w:r>
    </w:p>
    <w:p w14:paraId="68F95538" w14:textId="77777777" w:rsidR="0037135A" w:rsidRDefault="003E1235">
      <w:pPr>
        <w:pStyle w:val="PL"/>
      </w:pPr>
      <w:r>
        <w:tab/>
        <w:t xml:space="preserve">interBandContiguousMRDC             </w:t>
      </w:r>
      <w:r>
        <w:rPr>
          <w:color w:val="993366"/>
        </w:rPr>
        <w:t>ENUMERATED</w:t>
      </w:r>
      <w:r>
        <w:t xml:space="preserve"> {supported}              </w:t>
      </w:r>
      <w:r>
        <w:rPr>
          <w:color w:val="993366"/>
        </w:rPr>
        <w:t>OPTIONAL</w:t>
      </w:r>
    </w:p>
    <w:p w14:paraId="40473DC1" w14:textId="77777777" w:rsidR="0037135A" w:rsidRDefault="003E1235">
      <w:pPr>
        <w:pStyle w:val="PL"/>
      </w:pPr>
      <w:r>
        <w:t>}</w:t>
      </w:r>
    </w:p>
    <w:p w14:paraId="0818EAFC" w14:textId="77777777" w:rsidR="0037135A" w:rsidRDefault="0037135A">
      <w:pPr>
        <w:pStyle w:val="PL"/>
      </w:pPr>
    </w:p>
    <w:p w14:paraId="3EFB7F2B" w14:textId="77777777" w:rsidR="0037135A" w:rsidRDefault="003E1235">
      <w:pPr>
        <w:pStyle w:val="PL"/>
      </w:pPr>
      <w:r>
        <w:t xml:space="preserve">MRDC-Parameters-v1620 ::=    </w:t>
      </w:r>
      <w:r>
        <w:rPr>
          <w:color w:val="993366"/>
        </w:rPr>
        <w:t>SEQUENCE</w:t>
      </w:r>
      <w:r>
        <w:t xml:space="preserve"> {</w:t>
      </w:r>
    </w:p>
    <w:p w14:paraId="514A623F" w14:textId="77777777" w:rsidR="0037135A" w:rsidRDefault="003E1235">
      <w:pPr>
        <w:pStyle w:val="PL"/>
      </w:pPr>
      <w:r>
        <w:t xml:space="preserve">    maxUplinkDutyCycle-interBandENDC-TDD-PC2-r16    </w:t>
      </w:r>
      <w:r>
        <w:rPr>
          <w:color w:val="993366"/>
        </w:rPr>
        <w:t>SEQUENCE</w:t>
      </w:r>
      <w:r>
        <w:t>{</w:t>
      </w:r>
    </w:p>
    <w:p w14:paraId="2DA7EB9F" w14:textId="77777777" w:rsidR="0037135A" w:rsidRDefault="003E1235">
      <w:pPr>
        <w:pStyle w:val="PL"/>
      </w:pPr>
      <w:r>
        <w:t xml:space="preserve">        eutra-TDD-Config0-r16    </w:t>
      </w:r>
      <w:r>
        <w:rPr>
          <w:color w:val="993366"/>
        </w:rPr>
        <w:t>ENUMERATED</w:t>
      </w:r>
      <w:r>
        <w:t xml:space="preserve"> {n20, n40, n50, n60, n70, n80, n90, n100}    </w:t>
      </w:r>
      <w:r>
        <w:rPr>
          <w:color w:val="993366"/>
        </w:rPr>
        <w:t>OPTIONAL</w:t>
      </w:r>
      <w:r>
        <w:t>,</w:t>
      </w:r>
    </w:p>
    <w:p w14:paraId="1E06F959" w14:textId="77777777" w:rsidR="0037135A" w:rsidRDefault="003E1235">
      <w:pPr>
        <w:pStyle w:val="PL"/>
      </w:pPr>
      <w:r>
        <w:t xml:space="preserve">        eutra-TDD-Config1-r16    </w:t>
      </w:r>
      <w:r>
        <w:rPr>
          <w:color w:val="993366"/>
        </w:rPr>
        <w:t>ENUMERATED</w:t>
      </w:r>
      <w:r>
        <w:t xml:space="preserve"> {n20, n40, n50, n60, n70, n80, n90, n100}    </w:t>
      </w:r>
      <w:r>
        <w:rPr>
          <w:color w:val="993366"/>
        </w:rPr>
        <w:t>OPTIONAL</w:t>
      </w:r>
      <w:r>
        <w:t>,</w:t>
      </w:r>
    </w:p>
    <w:p w14:paraId="0C9882DB" w14:textId="77777777" w:rsidR="0037135A" w:rsidRDefault="003E1235">
      <w:pPr>
        <w:pStyle w:val="PL"/>
      </w:pPr>
      <w:r>
        <w:t xml:space="preserve">        eutra-TDD-Config2-r16    </w:t>
      </w:r>
      <w:r>
        <w:rPr>
          <w:color w:val="993366"/>
        </w:rPr>
        <w:t>ENUMERATED</w:t>
      </w:r>
      <w:r>
        <w:t xml:space="preserve"> {n20, n40, n50, n60, n70, n80, n90, n100}    </w:t>
      </w:r>
      <w:r>
        <w:rPr>
          <w:color w:val="993366"/>
        </w:rPr>
        <w:t>OPTIONAL</w:t>
      </w:r>
      <w:r>
        <w:t>,</w:t>
      </w:r>
    </w:p>
    <w:p w14:paraId="51E0D5E3" w14:textId="77777777" w:rsidR="0037135A" w:rsidRDefault="003E1235">
      <w:pPr>
        <w:pStyle w:val="PL"/>
      </w:pPr>
      <w:r>
        <w:t xml:space="preserve">        eutra-TDD-Config3-r16    </w:t>
      </w:r>
      <w:r>
        <w:rPr>
          <w:color w:val="993366"/>
        </w:rPr>
        <w:t>ENUMERATED</w:t>
      </w:r>
      <w:r>
        <w:t xml:space="preserve"> {n20, n40, n50, n60, n70, n80, n90, n100}    </w:t>
      </w:r>
      <w:r>
        <w:rPr>
          <w:color w:val="993366"/>
        </w:rPr>
        <w:t>OPTIONAL</w:t>
      </w:r>
      <w:r>
        <w:t>,</w:t>
      </w:r>
    </w:p>
    <w:p w14:paraId="397A467F" w14:textId="77777777" w:rsidR="0037135A" w:rsidRDefault="003E1235">
      <w:pPr>
        <w:pStyle w:val="PL"/>
      </w:pPr>
      <w:r>
        <w:t xml:space="preserve">        eutra-TDD-Config4-r16    </w:t>
      </w:r>
      <w:r>
        <w:rPr>
          <w:color w:val="993366"/>
        </w:rPr>
        <w:t>ENUMERATED</w:t>
      </w:r>
      <w:r>
        <w:t xml:space="preserve"> {n20, n40, n50, n60, n70, n80, n90, n100}    </w:t>
      </w:r>
      <w:r>
        <w:rPr>
          <w:color w:val="993366"/>
        </w:rPr>
        <w:t>OPTIONAL</w:t>
      </w:r>
      <w:r>
        <w:t>,</w:t>
      </w:r>
    </w:p>
    <w:p w14:paraId="22EF5898" w14:textId="77777777" w:rsidR="0037135A" w:rsidRDefault="003E1235">
      <w:pPr>
        <w:pStyle w:val="PL"/>
      </w:pPr>
      <w:r>
        <w:t xml:space="preserve">        eutra-TDD-Config5-r16    </w:t>
      </w:r>
      <w:r>
        <w:rPr>
          <w:color w:val="993366"/>
        </w:rPr>
        <w:t>ENUMERATED</w:t>
      </w:r>
      <w:r>
        <w:t xml:space="preserve"> {n20, n40, n50, n60, n70, n80, n90, n100}    </w:t>
      </w:r>
      <w:r>
        <w:rPr>
          <w:color w:val="993366"/>
        </w:rPr>
        <w:t>OPTIONAL</w:t>
      </w:r>
      <w:r>
        <w:t>,</w:t>
      </w:r>
    </w:p>
    <w:p w14:paraId="53268C9E" w14:textId="77777777" w:rsidR="0037135A" w:rsidRDefault="003E1235">
      <w:pPr>
        <w:pStyle w:val="PL"/>
      </w:pPr>
      <w:r>
        <w:t xml:space="preserve">        eutra-TDD-Config6-r16    </w:t>
      </w:r>
      <w:r>
        <w:rPr>
          <w:color w:val="993366"/>
        </w:rPr>
        <w:t>ENUMERATED</w:t>
      </w:r>
      <w:r>
        <w:t xml:space="preserve"> {n20, n40, n50, n60, n70, n80, n90, n100}    </w:t>
      </w:r>
      <w:r>
        <w:rPr>
          <w:color w:val="993366"/>
        </w:rPr>
        <w:t>OPTIONAL</w:t>
      </w:r>
    </w:p>
    <w:p w14:paraId="08ED7B98" w14:textId="77777777" w:rsidR="0037135A" w:rsidRDefault="003E1235">
      <w:pPr>
        <w:pStyle w:val="PL"/>
      </w:pPr>
      <w:r>
        <w:t xml:space="preserve">    }                                                                                    </w:t>
      </w:r>
      <w:r>
        <w:rPr>
          <w:color w:val="993366"/>
        </w:rPr>
        <w:t>OPTIONAL</w:t>
      </w:r>
      <w:r>
        <w:t>,</w:t>
      </w:r>
    </w:p>
    <w:p w14:paraId="19AB22CE" w14:textId="77777777" w:rsidR="0037135A" w:rsidRDefault="003E1235">
      <w:pPr>
        <w:pStyle w:val="PL"/>
        <w:rPr>
          <w:color w:val="808080"/>
        </w:rPr>
      </w:pPr>
      <w:r>
        <w:t xml:space="preserve">    </w:t>
      </w:r>
      <w:r>
        <w:rPr>
          <w:color w:val="808080"/>
        </w:rPr>
        <w:t>-- R1 18-2 Single UL TX operation for TDD PCell in EN-DC</w:t>
      </w:r>
    </w:p>
    <w:p w14:paraId="5562EF3C" w14:textId="77777777" w:rsidR="0037135A" w:rsidRDefault="003E1235">
      <w:pPr>
        <w:pStyle w:val="PL"/>
      </w:pPr>
      <w:r>
        <w:t xml:space="preserve">    tdm-restrictionTDD-endc-r16          </w:t>
      </w:r>
      <w:r>
        <w:rPr>
          <w:color w:val="993366"/>
        </w:rPr>
        <w:t>ENUMERATED</w:t>
      </w:r>
      <w:r>
        <w:t xml:space="preserve"> {supported}                          </w:t>
      </w:r>
      <w:r>
        <w:rPr>
          <w:color w:val="993366"/>
        </w:rPr>
        <w:t>OPTIONAL</w:t>
      </w:r>
      <w:r>
        <w:t>,</w:t>
      </w:r>
    </w:p>
    <w:p w14:paraId="4F80A5B1" w14:textId="77777777" w:rsidR="0037135A" w:rsidRDefault="003E1235">
      <w:pPr>
        <w:pStyle w:val="PL"/>
        <w:rPr>
          <w:color w:val="808080"/>
        </w:rPr>
      </w:pPr>
      <w:r>
        <w:t xml:space="preserve">    </w:t>
      </w:r>
      <w:r>
        <w:rPr>
          <w:color w:val="808080"/>
        </w:rPr>
        <w:t>-- R1 18-2a Single UL TX operation for FDD PCell in EN-DC</w:t>
      </w:r>
    </w:p>
    <w:p w14:paraId="1561496D" w14:textId="77777777" w:rsidR="0037135A" w:rsidRDefault="003E1235">
      <w:pPr>
        <w:pStyle w:val="PL"/>
      </w:pPr>
      <w:r>
        <w:t xml:space="preserve">    tdm-restrictionFDD-endc-r16          </w:t>
      </w:r>
      <w:r>
        <w:rPr>
          <w:color w:val="993366"/>
        </w:rPr>
        <w:t>ENUMERATED</w:t>
      </w:r>
      <w:r>
        <w:t xml:space="preserve"> {supported}                          </w:t>
      </w:r>
      <w:r>
        <w:rPr>
          <w:color w:val="993366"/>
        </w:rPr>
        <w:t>OPTIONAL</w:t>
      </w:r>
      <w:r>
        <w:t>,</w:t>
      </w:r>
    </w:p>
    <w:p w14:paraId="504A9112" w14:textId="77777777" w:rsidR="0037135A" w:rsidRDefault="003E1235">
      <w:pPr>
        <w:pStyle w:val="PL"/>
        <w:rPr>
          <w:color w:val="808080"/>
        </w:rPr>
      </w:pPr>
      <w:r>
        <w:t xml:space="preserve">    </w:t>
      </w:r>
      <w:r>
        <w:rPr>
          <w:color w:val="808080"/>
        </w:rPr>
        <w:t>--  R1 18-2b Support of HARQ-offset for SUO case1 in EN-DC with LTE TDD PCell for type 1 UE</w:t>
      </w:r>
    </w:p>
    <w:p w14:paraId="57AC3B66" w14:textId="77777777" w:rsidR="0037135A" w:rsidRDefault="003E1235">
      <w:pPr>
        <w:pStyle w:val="PL"/>
      </w:pPr>
      <w:r>
        <w:t xml:space="preserve">    singleUL-HARQ-offsetTDD-PCell-r16    </w:t>
      </w:r>
      <w:r>
        <w:rPr>
          <w:color w:val="993366"/>
        </w:rPr>
        <w:t>ENUMERATED</w:t>
      </w:r>
      <w:r>
        <w:t xml:space="preserve"> {supported}                          </w:t>
      </w:r>
      <w:r>
        <w:rPr>
          <w:color w:val="993366"/>
        </w:rPr>
        <w:t>OPTIONAL</w:t>
      </w:r>
      <w:r>
        <w:t>,</w:t>
      </w:r>
    </w:p>
    <w:p w14:paraId="056FAC6C" w14:textId="77777777" w:rsidR="0037135A" w:rsidRDefault="003E1235">
      <w:pPr>
        <w:pStyle w:val="PL"/>
        <w:rPr>
          <w:color w:val="808080"/>
        </w:rPr>
      </w:pPr>
      <w:r>
        <w:t xml:space="preserve">    </w:t>
      </w:r>
      <w:r>
        <w:rPr>
          <w:color w:val="808080"/>
        </w:rPr>
        <w:t>--  R1 18-3 Dual Tx transmission for EN-DC with FDD PCell(TDM pattern for dual Tx UE)</w:t>
      </w:r>
    </w:p>
    <w:p w14:paraId="28366215" w14:textId="77777777" w:rsidR="0037135A" w:rsidRDefault="003E1235">
      <w:pPr>
        <w:pStyle w:val="PL"/>
      </w:pPr>
      <w:r>
        <w:t xml:space="preserve">    tdm-restrictionDualTX-FDD-endc-r16   </w:t>
      </w:r>
      <w:r>
        <w:rPr>
          <w:color w:val="993366"/>
        </w:rPr>
        <w:t>ENUMERATED</w:t>
      </w:r>
      <w:r>
        <w:t xml:space="preserve"> {supported}                          </w:t>
      </w:r>
      <w:r>
        <w:rPr>
          <w:color w:val="993366"/>
        </w:rPr>
        <w:t>OPTIONAL</w:t>
      </w:r>
    </w:p>
    <w:p w14:paraId="495D97F8" w14:textId="77777777" w:rsidR="0037135A" w:rsidRDefault="003E1235">
      <w:pPr>
        <w:pStyle w:val="PL"/>
      </w:pPr>
      <w:r>
        <w:t>}</w:t>
      </w:r>
    </w:p>
    <w:p w14:paraId="269BE4DB" w14:textId="77777777" w:rsidR="0037135A" w:rsidRDefault="0037135A">
      <w:pPr>
        <w:pStyle w:val="PL"/>
      </w:pPr>
    </w:p>
    <w:p w14:paraId="45A75E47" w14:textId="77777777" w:rsidR="0037135A" w:rsidRDefault="003E1235">
      <w:pPr>
        <w:pStyle w:val="PL"/>
        <w:rPr>
          <w:color w:val="808080"/>
        </w:rPr>
      </w:pPr>
      <w:r>
        <w:rPr>
          <w:color w:val="808080"/>
        </w:rPr>
        <w:t>-- TAG-MRDC-PARAMETERS-STOP</w:t>
      </w:r>
    </w:p>
    <w:p w14:paraId="40D8B6E4" w14:textId="77777777" w:rsidR="0037135A" w:rsidRDefault="003E1235">
      <w:pPr>
        <w:pStyle w:val="PL"/>
        <w:rPr>
          <w:color w:val="808080"/>
        </w:rPr>
      </w:pPr>
      <w:r>
        <w:rPr>
          <w:color w:val="808080"/>
        </w:rPr>
        <w:t>-- ASN1STOP</w:t>
      </w:r>
    </w:p>
    <w:p w14:paraId="54ED0E49" w14:textId="77777777" w:rsidR="0037135A" w:rsidRDefault="0037135A"/>
    <w:p w14:paraId="2549EEF9" w14:textId="77777777" w:rsidR="0037135A" w:rsidRDefault="003E1235">
      <w:pPr>
        <w:pStyle w:val="4"/>
      </w:pPr>
      <w:bookmarkStart w:id="4970" w:name="_Toc53006967"/>
      <w:bookmarkStart w:id="4971" w:name="_Toc46487440"/>
      <w:bookmarkStart w:id="4972" w:name="_Toc46444679"/>
      <w:bookmarkStart w:id="4973" w:name="_Toc52838327"/>
      <w:bookmarkStart w:id="4974" w:name="_Toc46439842"/>
      <w:bookmarkStart w:id="4975" w:name="_Toc52837319"/>
      <w:r>
        <w:t>–</w:t>
      </w:r>
      <w:r>
        <w:tab/>
      </w:r>
      <w:r>
        <w:rPr>
          <w:i/>
        </w:rPr>
        <w:t>NRDC-Parameters</w:t>
      </w:r>
      <w:bookmarkEnd w:id="4970"/>
      <w:bookmarkEnd w:id="4971"/>
      <w:bookmarkEnd w:id="4972"/>
      <w:bookmarkEnd w:id="4973"/>
      <w:bookmarkEnd w:id="4974"/>
      <w:bookmarkEnd w:id="4975"/>
    </w:p>
    <w:p w14:paraId="206181E1" w14:textId="77777777" w:rsidR="0037135A" w:rsidRDefault="003E1235">
      <w:r>
        <w:t xml:space="preserve">The IE </w:t>
      </w:r>
      <w:r>
        <w:rPr>
          <w:i/>
        </w:rPr>
        <w:t>NRDC-Parameters</w:t>
      </w:r>
      <w:r>
        <w:t xml:space="preserve"> contains parameters specific to NR-DC, i.e., which are not applicable to NR SA.</w:t>
      </w:r>
    </w:p>
    <w:p w14:paraId="57C049C9" w14:textId="77777777" w:rsidR="0037135A" w:rsidRDefault="003E1235">
      <w:pPr>
        <w:pStyle w:val="TH"/>
      </w:pPr>
      <w:r>
        <w:rPr>
          <w:i/>
        </w:rPr>
        <w:t>NRDC-Parameters</w:t>
      </w:r>
      <w:r>
        <w:t xml:space="preserve"> information element</w:t>
      </w:r>
    </w:p>
    <w:p w14:paraId="06DB94F1" w14:textId="77777777" w:rsidR="0037135A" w:rsidRDefault="003E1235">
      <w:pPr>
        <w:pStyle w:val="PL"/>
        <w:rPr>
          <w:color w:val="808080"/>
        </w:rPr>
      </w:pPr>
      <w:r>
        <w:rPr>
          <w:color w:val="808080"/>
        </w:rPr>
        <w:t>-- ASN1START</w:t>
      </w:r>
    </w:p>
    <w:p w14:paraId="30ED8AC3" w14:textId="77777777" w:rsidR="0037135A" w:rsidRDefault="003E1235">
      <w:pPr>
        <w:pStyle w:val="PL"/>
        <w:rPr>
          <w:color w:val="808080"/>
        </w:rPr>
      </w:pPr>
      <w:r>
        <w:rPr>
          <w:color w:val="808080"/>
        </w:rPr>
        <w:t>-- TAG-NRDC-PARAMETERS-START</w:t>
      </w:r>
    </w:p>
    <w:p w14:paraId="23F130EF" w14:textId="77777777" w:rsidR="0037135A" w:rsidRDefault="0037135A">
      <w:pPr>
        <w:pStyle w:val="PL"/>
      </w:pPr>
    </w:p>
    <w:p w14:paraId="76EF0F59" w14:textId="77777777" w:rsidR="0037135A" w:rsidRDefault="003E1235">
      <w:pPr>
        <w:pStyle w:val="PL"/>
      </w:pPr>
      <w:r>
        <w:t xml:space="preserve">NRDC-Parameters ::=                 </w:t>
      </w:r>
      <w:r>
        <w:rPr>
          <w:color w:val="993366"/>
        </w:rPr>
        <w:t>SEQUENCE</w:t>
      </w:r>
      <w:r>
        <w:t xml:space="preserve"> {</w:t>
      </w:r>
    </w:p>
    <w:p w14:paraId="4C2CB0F5" w14:textId="77777777" w:rsidR="0037135A" w:rsidRDefault="003E1235">
      <w:pPr>
        <w:pStyle w:val="PL"/>
      </w:pPr>
      <w:r>
        <w:t xml:space="preserve">    measAndMobParametersNRDC            MeasAndMobParametersMRDC                    </w:t>
      </w:r>
      <w:r>
        <w:rPr>
          <w:color w:val="993366"/>
        </w:rPr>
        <w:t>OPTIONAL</w:t>
      </w:r>
      <w:r>
        <w:t>,</w:t>
      </w:r>
    </w:p>
    <w:p w14:paraId="698D88EF" w14:textId="77777777" w:rsidR="0037135A" w:rsidRDefault="003E1235">
      <w:pPr>
        <w:pStyle w:val="PL"/>
      </w:pPr>
      <w:r>
        <w:t xml:space="preserve">    generalParametersNRDC               GeneralParametersMRDC-XDD-Diff              </w:t>
      </w:r>
      <w:r>
        <w:rPr>
          <w:color w:val="993366"/>
        </w:rPr>
        <w:t>OPTIONAL</w:t>
      </w:r>
      <w:r>
        <w:t>,</w:t>
      </w:r>
    </w:p>
    <w:p w14:paraId="75CB222C" w14:textId="77777777" w:rsidR="0037135A" w:rsidRDefault="003E1235">
      <w:pPr>
        <w:pStyle w:val="PL"/>
      </w:pPr>
      <w:r>
        <w:t xml:space="preserve">    fdd-Add-UE-NRDC-Capabilities        UE-MRDC-CapabilityAddXDD-Mode               </w:t>
      </w:r>
      <w:r>
        <w:rPr>
          <w:color w:val="993366"/>
        </w:rPr>
        <w:t>OPTIONAL</w:t>
      </w:r>
      <w:r>
        <w:t>,</w:t>
      </w:r>
    </w:p>
    <w:p w14:paraId="0CEADAAA" w14:textId="77777777" w:rsidR="0037135A" w:rsidRDefault="003E1235">
      <w:pPr>
        <w:pStyle w:val="PL"/>
      </w:pPr>
      <w:r>
        <w:t xml:space="preserve">    tdd-Add-UE-NRDC-Capabilities        UE-MRDC-CapabilityAddXDD-Mode               </w:t>
      </w:r>
      <w:r>
        <w:rPr>
          <w:color w:val="993366"/>
        </w:rPr>
        <w:t>OPTIONAL</w:t>
      </w:r>
      <w:r>
        <w:t>,</w:t>
      </w:r>
    </w:p>
    <w:p w14:paraId="28D355CB" w14:textId="77777777" w:rsidR="0037135A" w:rsidRDefault="003E1235">
      <w:pPr>
        <w:pStyle w:val="PL"/>
      </w:pPr>
      <w:r>
        <w:t xml:space="preserve">    fr1-Add-UE-NRDC-Capabilities        UE-MRDC-CapabilityAddFRX-Mode               </w:t>
      </w:r>
      <w:r>
        <w:rPr>
          <w:color w:val="993366"/>
        </w:rPr>
        <w:t>OPTIONAL</w:t>
      </w:r>
      <w:r>
        <w:t>,</w:t>
      </w:r>
    </w:p>
    <w:p w14:paraId="4E8F22C3" w14:textId="77777777" w:rsidR="0037135A" w:rsidRDefault="003E1235">
      <w:pPr>
        <w:pStyle w:val="PL"/>
      </w:pPr>
      <w:r>
        <w:t xml:space="preserve">    fr2-Add-UE-NRDC-Capabilities        UE-MRDC-CapabilityAddFRX-Mode               </w:t>
      </w:r>
      <w:r>
        <w:rPr>
          <w:color w:val="993366"/>
        </w:rPr>
        <w:t>OPTIONAL</w:t>
      </w:r>
      <w:r>
        <w:t>,</w:t>
      </w:r>
    </w:p>
    <w:p w14:paraId="643580C2"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3997E38" w14:textId="77777777" w:rsidR="0037135A" w:rsidRDefault="003E1235">
      <w:pPr>
        <w:pStyle w:val="PL"/>
      </w:pPr>
      <w:r>
        <w:t xml:space="preserve">    dummy                               </w:t>
      </w:r>
      <w:r>
        <w:rPr>
          <w:color w:val="993366"/>
        </w:rPr>
        <w:t>SEQUENCE</w:t>
      </w:r>
      <w:r>
        <w:t xml:space="preserve"> {}                                 </w:t>
      </w:r>
      <w:r>
        <w:rPr>
          <w:color w:val="993366"/>
        </w:rPr>
        <w:t>OPTIONAL</w:t>
      </w:r>
    </w:p>
    <w:p w14:paraId="628C3230" w14:textId="77777777" w:rsidR="0037135A" w:rsidRDefault="003E1235">
      <w:pPr>
        <w:pStyle w:val="PL"/>
      </w:pPr>
      <w:r>
        <w:t>}</w:t>
      </w:r>
    </w:p>
    <w:p w14:paraId="376E416A" w14:textId="77777777" w:rsidR="0037135A" w:rsidRDefault="0037135A">
      <w:pPr>
        <w:pStyle w:val="PL"/>
      </w:pPr>
    </w:p>
    <w:p w14:paraId="1BD06184" w14:textId="77777777" w:rsidR="0037135A" w:rsidRDefault="003E1235">
      <w:pPr>
        <w:pStyle w:val="PL"/>
      </w:pPr>
      <w:r>
        <w:t xml:space="preserve">NRDC-Parameters-v1570 ::=           </w:t>
      </w:r>
      <w:r>
        <w:rPr>
          <w:color w:val="993366"/>
        </w:rPr>
        <w:t>SEQUENCE</w:t>
      </w:r>
      <w:r>
        <w:t xml:space="preserve"> {</w:t>
      </w:r>
    </w:p>
    <w:p w14:paraId="2439CEE9" w14:textId="77777777" w:rsidR="0037135A" w:rsidRDefault="003E1235">
      <w:pPr>
        <w:pStyle w:val="PL"/>
      </w:pPr>
      <w:r>
        <w:t xml:space="preserve">    sfn-SyncNRDC                        </w:t>
      </w:r>
      <w:r>
        <w:rPr>
          <w:color w:val="993366"/>
        </w:rPr>
        <w:t>ENUMERATED</w:t>
      </w:r>
      <w:r>
        <w:t xml:space="preserve"> {supported}                      </w:t>
      </w:r>
      <w:r>
        <w:rPr>
          <w:color w:val="993366"/>
        </w:rPr>
        <w:t>OPTIONAL</w:t>
      </w:r>
    </w:p>
    <w:p w14:paraId="58C37ED5" w14:textId="77777777" w:rsidR="0037135A" w:rsidRDefault="003E1235">
      <w:pPr>
        <w:pStyle w:val="PL"/>
      </w:pPr>
      <w:r>
        <w:t>}</w:t>
      </w:r>
    </w:p>
    <w:p w14:paraId="5EE5A870" w14:textId="77777777" w:rsidR="0037135A" w:rsidRDefault="0037135A">
      <w:pPr>
        <w:pStyle w:val="PL"/>
      </w:pPr>
    </w:p>
    <w:p w14:paraId="2B7BC295" w14:textId="77777777" w:rsidR="0037135A" w:rsidRDefault="003E1235">
      <w:pPr>
        <w:pStyle w:val="PL"/>
      </w:pPr>
      <w:r>
        <w:t xml:space="preserve">NRDC-Parameters-v1610 ::=           </w:t>
      </w:r>
      <w:r>
        <w:rPr>
          <w:color w:val="993366"/>
        </w:rPr>
        <w:t>SEQUENCE</w:t>
      </w:r>
      <w:r>
        <w:t xml:space="preserve"> {</w:t>
      </w:r>
    </w:p>
    <w:p w14:paraId="45E48533" w14:textId="77777777" w:rsidR="0037135A" w:rsidRDefault="003E1235">
      <w:pPr>
        <w:pStyle w:val="PL"/>
      </w:pPr>
      <w:r>
        <w:t xml:space="preserve">    measAndMobParametersNRDC-v1610      MeasAndMobParametersMRDC-v1610              </w:t>
      </w:r>
      <w:r>
        <w:rPr>
          <w:color w:val="993366"/>
        </w:rPr>
        <w:t>OPTIONAL</w:t>
      </w:r>
    </w:p>
    <w:p w14:paraId="6AD6E2C5" w14:textId="77777777" w:rsidR="0037135A" w:rsidRDefault="003E1235">
      <w:pPr>
        <w:pStyle w:val="PL"/>
      </w:pPr>
      <w:r>
        <w:t>}</w:t>
      </w:r>
    </w:p>
    <w:p w14:paraId="50C69953" w14:textId="77777777" w:rsidR="0037135A" w:rsidRDefault="0037135A">
      <w:pPr>
        <w:pStyle w:val="PL"/>
      </w:pPr>
    </w:p>
    <w:p w14:paraId="6DF4E56F" w14:textId="77777777" w:rsidR="0037135A" w:rsidRDefault="0037135A">
      <w:pPr>
        <w:pStyle w:val="PL"/>
      </w:pPr>
    </w:p>
    <w:p w14:paraId="6712BCD2" w14:textId="77777777" w:rsidR="0037135A" w:rsidRDefault="003E1235">
      <w:pPr>
        <w:pStyle w:val="PL"/>
        <w:rPr>
          <w:color w:val="808080"/>
        </w:rPr>
      </w:pPr>
      <w:r>
        <w:rPr>
          <w:color w:val="808080"/>
        </w:rPr>
        <w:t>-- TAG-NRDC-PARAMETERS-STOP</w:t>
      </w:r>
    </w:p>
    <w:p w14:paraId="54E2BAE6" w14:textId="77777777" w:rsidR="0037135A" w:rsidRDefault="003E1235">
      <w:pPr>
        <w:pStyle w:val="PL"/>
        <w:rPr>
          <w:color w:val="808080"/>
        </w:rPr>
      </w:pPr>
      <w:r>
        <w:rPr>
          <w:color w:val="808080"/>
        </w:rPr>
        <w:t>-- ASN1STOP</w:t>
      </w:r>
    </w:p>
    <w:p w14:paraId="1928F800" w14:textId="77777777" w:rsidR="0037135A" w:rsidRDefault="0037135A"/>
    <w:p w14:paraId="53BEE7CC" w14:textId="77777777" w:rsidR="0037135A" w:rsidRDefault="003E1235">
      <w:pPr>
        <w:pStyle w:val="4"/>
        <w:rPr>
          <w:rFonts w:eastAsiaTheme="minorEastAsia"/>
        </w:rPr>
      </w:pPr>
      <w:bookmarkStart w:id="4976" w:name="_Toc46444680"/>
      <w:bookmarkStart w:id="4977" w:name="_Toc46487441"/>
      <w:bookmarkStart w:id="4978" w:name="_Toc53006968"/>
      <w:bookmarkStart w:id="4979" w:name="_Toc52838328"/>
      <w:bookmarkStart w:id="4980" w:name="_Toc46439843"/>
      <w:bookmarkStart w:id="4981" w:name="_Toc52837320"/>
      <w:r>
        <w:t>–</w:t>
      </w:r>
      <w:r>
        <w:tab/>
      </w:r>
      <w:r>
        <w:rPr>
          <w:i/>
        </w:rPr>
        <w:t>OLPC-SRS-Pos</w:t>
      </w:r>
      <w:bookmarkEnd w:id="4976"/>
      <w:bookmarkEnd w:id="4977"/>
      <w:bookmarkEnd w:id="4978"/>
      <w:bookmarkEnd w:id="4979"/>
      <w:bookmarkEnd w:id="4980"/>
      <w:bookmarkEnd w:id="4981"/>
    </w:p>
    <w:p w14:paraId="5DCF681B" w14:textId="77777777" w:rsidR="0037135A" w:rsidRDefault="003E123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78D9BC55" w14:textId="77777777" w:rsidR="0037135A" w:rsidRDefault="003E123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541AF1A1" w14:textId="77777777" w:rsidR="0037135A" w:rsidRDefault="003E1235">
      <w:pPr>
        <w:pStyle w:val="PL"/>
        <w:rPr>
          <w:rFonts w:eastAsiaTheme="minorEastAsia"/>
          <w:color w:val="808080"/>
        </w:rPr>
      </w:pPr>
      <w:r>
        <w:rPr>
          <w:rFonts w:eastAsiaTheme="minorEastAsia"/>
          <w:color w:val="808080"/>
        </w:rPr>
        <w:t>-- ASN1START</w:t>
      </w:r>
    </w:p>
    <w:p w14:paraId="28B484EE" w14:textId="77777777" w:rsidR="0037135A" w:rsidRDefault="003E1235">
      <w:pPr>
        <w:pStyle w:val="PL"/>
        <w:rPr>
          <w:rFonts w:eastAsiaTheme="minorEastAsia"/>
          <w:color w:val="808080"/>
        </w:rPr>
      </w:pPr>
      <w:r>
        <w:rPr>
          <w:rFonts w:eastAsiaTheme="minorEastAsia"/>
          <w:color w:val="808080"/>
        </w:rPr>
        <w:t>-- TAG-OLPC-SRS-POS-START</w:t>
      </w:r>
    </w:p>
    <w:p w14:paraId="305C7754" w14:textId="77777777" w:rsidR="0037135A" w:rsidRDefault="0037135A">
      <w:pPr>
        <w:pStyle w:val="PL"/>
        <w:rPr>
          <w:rFonts w:eastAsiaTheme="minorEastAsia"/>
        </w:rPr>
      </w:pPr>
    </w:p>
    <w:p w14:paraId="665A9553" w14:textId="77777777" w:rsidR="0037135A" w:rsidRDefault="003E123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3C1F79C1" w14:textId="77777777" w:rsidR="0037135A" w:rsidRDefault="003E123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E8EAA78" w14:textId="77777777" w:rsidR="0037135A" w:rsidRDefault="003E123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E90C3" w14:textId="77777777" w:rsidR="0037135A" w:rsidRDefault="003E123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747A82" w14:textId="77777777" w:rsidR="0037135A" w:rsidRDefault="003E123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228C95C2" w14:textId="77777777" w:rsidR="0037135A" w:rsidRDefault="003E1235">
      <w:pPr>
        <w:pStyle w:val="PL"/>
        <w:rPr>
          <w:rFonts w:eastAsiaTheme="minorEastAsia"/>
        </w:rPr>
      </w:pPr>
      <w:r>
        <w:rPr>
          <w:rFonts w:eastAsiaTheme="minorEastAsia"/>
        </w:rPr>
        <w:t>}</w:t>
      </w:r>
    </w:p>
    <w:p w14:paraId="065A06BA" w14:textId="77777777" w:rsidR="0037135A" w:rsidRDefault="0037135A">
      <w:pPr>
        <w:pStyle w:val="PL"/>
        <w:rPr>
          <w:rFonts w:eastAsiaTheme="minorEastAsia"/>
        </w:rPr>
      </w:pPr>
    </w:p>
    <w:p w14:paraId="46C0B97A" w14:textId="77777777" w:rsidR="0037135A" w:rsidRDefault="003E1235">
      <w:pPr>
        <w:pStyle w:val="PL"/>
        <w:rPr>
          <w:rFonts w:eastAsiaTheme="minorEastAsia"/>
          <w:color w:val="808080"/>
        </w:rPr>
      </w:pPr>
      <w:r>
        <w:rPr>
          <w:rFonts w:eastAsiaTheme="minorEastAsia"/>
          <w:color w:val="808080"/>
        </w:rPr>
        <w:t>--TAG-OLPC-SRS-POS-STOP</w:t>
      </w:r>
    </w:p>
    <w:p w14:paraId="6A986817" w14:textId="77777777" w:rsidR="0037135A" w:rsidRDefault="003E1235">
      <w:pPr>
        <w:pStyle w:val="PL"/>
        <w:rPr>
          <w:rFonts w:eastAsiaTheme="minorEastAsia"/>
          <w:color w:val="808080"/>
          <w:lang w:eastAsia="ja-JP"/>
        </w:rPr>
      </w:pPr>
      <w:r>
        <w:rPr>
          <w:rFonts w:eastAsiaTheme="minorEastAsia"/>
          <w:color w:val="808080"/>
        </w:rPr>
        <w:t>-- ASN1STOP</w:t>
      </w:r>
    </w:p>
    <w:p w14:paraId="73DE3456" w14:textId="77777777" w:rsidR="0037135A" w:rsidRDefault="0037135A"/>
    <w:p w14:paraId="2E8ABC5B" w14:textId="77777777" w:rsidR="0037135A" w:rsidRDefault="003E1235">
      <w:pPr>
        <w:pStyle w:val="4"/>
        <w:rPr>
          <w:rFonts w:eastAsia="Malgun Gothic"/>
        </w:rPr>
      </w:pPr>
      <w:bookmarkStart w:id="4982" w:name="_Toc52838329"/>
      <w:bookmarkStart w:id="4983" w:name="_Toc46487442"/>
      <w:bookmarkStart w:id="4984" w:name="_Toc46439844"/>
      <w:bookmarkStart w:id="4985" w:name="_Toc46444681"/>
      <w:bookmarkStart w:id="4986" w:name="_Toc52837321"/>
      <w:bookmarkStart w:id="4987" w:name="_Toc53006969"/>
      <w:r>
        <w:rPr>
          <w:rFonts w:eastAsia="Malgun Gothic"/>
        </w:rPr>
        <w:t>–</w:t>
      </w:r>
      <w:r>
        <w:rPr>
          <w:rFonts w:eastAsia="Malgun Gothic"/>
        </w:rPr>
        <w:tab/>
      </w:r>
      <w:r>
        <w:rPr>
          <w:rFonts w:eastAsia="Malgun Gothic"/>
          <w:i/>
        </w:rPr>
        <w:t>PDCP-Parameters</w:t>
      </w:r>
      <w:bookmarkEnd w:id="4982"/>
      <w:bookmarkEnd w:id="4983"/>
      <w:bookmarkEnd w:id="4984"/>
      <w:bookmarkEnd w:id="4985"/>
      <w:bookmarkEnd w:id="4986"/>
      <w:bookmarkEnd w:id="4987"/>
    </w:p>
    <w:p w14:paraId="1B68C54E" w14:textId="77777777" w:rsidR="0037135A" w:rsidRDefault="003E123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D65F770" w14:textId="77777777" w:rsidR="0037135A" w:rsidRDefault="003E1235">
      <w:pPr>
        <w:pStyle w:val="TH"/>
        <w:rPr>
          <w:rFonts w:eastAsia="Malgun Gothic"/>
        </w:rPr>
      </w:pPr>
      <w:r>
        <w:rPr>
          <w:rFonts w:eastAsia="Malgun Gothic"/>
          <w:i/>
        </w:rPr>
        <w:t>PDCP-Parameters</w:t>
      </w:r>
      <w:r>
        <w:rPr>
          <w:rFonts w:eastAsia="Malgun Gothic"/>
        </w:rPr>
        <w:t xml:space="preserve"> information element</w:t>
      </w:r>
    </w:p>
    <w:p w14:paraId="6BD23CB5" w14:textId="77777777" w:rsidR="0037135A" w:rsidRDefault="003E1235">
      <w:pPr>
        <w:pStyle w:val="PL"/>
        <w:rPr>
          <w:color w:val="808080"/>
        </w:rPr>
      </w:pPr>
      <w:r>
        <w:rPr>
          <w:color w:val="808080"/>
        </w:rPr>
        <w:t>-- ASN1START</w:t>
      </w:r>
    </w:p>
    <w:p w14:paraId="7B6FCE5B" w14:textId="77777777" w:rsidR="0037135A" w:rsidRDefault="003E1235">
      <w:pPr>
        <w:pStyle w:val="PL"/>
        <w:rPr>
          <w:color w:val="808080"/>
        </w:rPr>
      </w:pPr>
      <w:r>
        <w:rPr>
          <w:color w:val="808080"/>
        </w:rPr>
        <w:t>-- TAG-PDCP-PARAMETERS-START</w:t>
      </w:r>
    </w:p>
    <w:p w14:paraId="0B4C7AC3" w14:textId="77777777" w:rsidR="0037135A" w:rsidRDefault="0037135A">
      <w:pPr>
        <w:pStyle w:val="PL"/>
      </w:pPr>
    </w:p>
    <w:p w14:paraId="100E4E81" w14:textId="77777777" w:rsidR="0037135A" w:rsidRDefault="003E1235">
      <w:pPr>
        <w:pStyle w:val="PL"/>
      </w:pPr>
      <w:r>
        <w:t xml:space="preserve">PDCP-Parameters ::=         </w:t>
      </w:r>
      <w:r>
        <w:rPr>
          <w:color w:val="993366"/>
        </w:rPr>
        <w:t>SEQUENCE</w:t>
      </w:r>
      <w:r>
        <w:t xml:space="preserve"> {</w:t>
      </w:r>
    </w:p>
    <w:p w14:paraId="0FE65F2B" w14:textId="77777777" w:rsidR="0037135A" w:rsidRDefault="003E1235">
      <w:pPr>
        <w:pStyle w:val="PL"/>
      </w:pPr>
      <w:r>
        <w:t xml:space="preserve">    supportedROHC-Profiles      </w:t>
      </w:r>
      <w:r>
        <w:rPr>
          <w:color w:val="993366"/>
        </w:rPr>
        <w:t>SEQUENCE</w:t>
      </w:r>
      <w:r>
        <w:t xml:space="preserve"> {</w:t>
      </w:r>
    </w:p>
    <w:p w14:paraId="13DD9FDC" w14:textId="77777777" w:rsidR="0037135A" w:rsidRDefault="003E1235">
      <w:pPr>
        <w:pStyle w:val="PL"/>
      </w:pPr>
      <w:r>
        <w:t xml:space="preserve">        profile0x0000               </w:t>
      </w:r>
      <w:r>
        <w:rPr>
          <w:color w:val="993366"/>
        </w:rPr>
        <w:t>BOOLEAN</w:t>
      </w:r>
      <w:r>
        <w:t>,</w:t>
      </w:r>
    </w:p>
    <w:p w14:paraId="384A66FB" w14:textId="77777777" w:rsidR="0037135A" w:rsidRDefault="003E1235">
      <w:pPr>
        <w:pStyle w:val="PL"/>
      </w:pPr>
      <w:r>
        <w:t xml:space="preserve">        profile0x0001               </w:t>
      </w:r>
      <w:r>
        <w:rPr>
          <w:color w:val="993366"/>
        </w:rPr>
        <w:t>BOOLEAN</w:t>
      </w:r>
      <w:r>
        <w:t>,</w:t>
      </w:r>
    </w:p>
    <w:p w14:paraId="195D7D88" w14:textId="77777777" w:rsidR="0037135A" w:rsidRDefault="003E1235">
      <w:pPr>
        <w:pStyle w:val="PL"/>
      </w:pPr>
      <w:r>
        <w:t xml:space="preserve">        profile0x0002               </w:t>
      </w:r>
      <w:r>
        <w:rPr>
          <w:color w:val="993366"/>
        </w:rPr>
        <w:t>BOOLEAN</w:t>
      </w:r>
      <w:r>
        <w:t>,</w:t>
      </w:r>
    </w:p>
    <w:p w14:paraId="32A595C9" w14:textId="77777777" w:rsidR="0037135A" w:rsidRDefault="003E1235">
      <w:pPr>
        <w:pStyle w:val="PL"/>
      </w:pPr>
      <w:r>
        <w:t xml:space="preserve">        profile0x0003               </w:t>
      </w:r>
      <w:r>
        <w:rPr>
          <w:color w:val="993366"/>
        </w:rPr>
        <w:t>BOOLEAN</w:t>
      </w:r>
      <w:r>
        <w:t>,</w:t>
      </w:r>
    </w:p>
    <w:p w14:paraId="15700F85" w14:textId="77777777" w:rsidR="0037135A" w:rsidRDefault="003E1235">
      <w:pPr>
        <w:pStyle w:val="PL"/>
      </w:pPr>
      <w:r>
        <w:t xml:space="preserve">        profile0x0004               </w:t>
      </w:r>
      <w:r>
        <w:rPr>
          <w:color w:val="993366"/>
        </w:rPr>
        <w:t>BOOLEAN</w:t>
      </w:r>
      <w:r>
        <w:t>,</w:t>
      </w:r>
    </w:p>
    <w:p w14:paraId="07103072" w14:textId="77777777" w:rsidR="0037135A" w:rsidRDefault="003E1235">
      <w:pPr>
        <w:pStyle w:val="PL"/>
      </w:pPr>
      <w:r>
        <w:t xml:space="preserve">        profile0x0006               </w:t>
      </w:r>
      <w:r>
        <w:rPr>
          <w:color w:val="993366"/>
        </w:rPr>
        <w:t>BOOLEAN</w:t>
      </w:r>
      <w:r>
        <w:t>,</w:t>
      </w:r>
    </w:p>
    <w:p w14:paraId="131F31B3" w14:textId="77777777" w:rsidR="0037135A" w:rsidRDefault="003E1235">
      <w:pPr>
        <w:pStyle w:val="PL"/>
      </w:pPr>
      <w:r>
        <w:t xml:space="preserve">        profile0x0101               </w:t>
      </w:r>
      <w:r>
        <w:rPr>
          <w:color w:val="993366"/>
        </w:rPr>
        <w:t>BOOLEAN</w:t>
      </w:r>
      <w:r>
        <w:t>,</w:t>
      </w:r>
    </w:p>
    <w:p w14:paraId="2EC260EB" w14:textId="77777777" w:rsidR="0037135A" w:rsidRDefault="003E1235">
      <w:pPr>
        <w:pStyle w:val="PL"/>
      </w:pPr>
      <w:r>
        <w:t xml:space="preserve">        profile0x0102               </w:t>
      </w:r>
      <w:r>
        <w:rPr>
          <w:color w:val="993366"/>
        </w:rPr>
        <w:t>BOOLEAN</w:t>
      </w:r>
      <w:r>
        <w:t>,</w:t>
      </w:r>
    </w:p>
    <w:p w14:paraId="720CD662" w14:textId="77777777" w:rsidR="0037135A" w:rsidRDefault="003E1235">
      <w:pPr>
        <w:pStyle w:val="PL"/>
      </w:pPr>
      <w:r>
        <w:t xml:space="preserve">        profile0x0103               </w:t>
      </w:r>
      <w:r>
        <w:rPr>
          <w:color w:val="993366"/>
        </w:rPr>
        <w:t>BOOLEAN</w:t>
      </w:r>
      <w:r>
        <w:t>,</w:t>
      </w:r>
    </w:p>
    <w:p w14:paraId="71896496" w14:textId="77777777" w:rsidR="0037135A" w:rsidRDefault="003E1235">
      <w:pPr>
        <w:pStyle w:val="PL"/>
      </w:pPr>
      <w:r>
        <w:t xml:space="preserve">        profile0x0104               </w:t>
      </w:r>
      <w:r>
        <w:rPr>
          <w:color w:val="993366"/>
        </w:rPr>
        <w:t>BOOLEAN</w:t>
      </w:r>
    </w:p>
    <w:p w14:paraId="3EE4B96A" w14:textId="77777777" w:rsidR="0037135A" w:rsidRDefault="003E1235">
      <w:pPr>
        <w:pStyle w:val="PL"/>
      </w:pPr>
      <w:r>
        <w:t xml:space="preserve">    },</w:t>
      </w:r>
    </w:p>
    <w:p w14:paraId="67A9F923" w14:textId="77777777" w:rsidR="0037135A" w:rsidRDefault="003E1235">
      <w:pPr>
        <w:pStyle w:val="PL"/>
      </w:pPr>
      <w:r>
        <w:t xml:space="preserve">    maxNumberROHC-ContextSessions       </w:t>
      </w:r>
      <w:r>
        <w:rPr>
          <w:color w:val="993366"/>
        </w:rPr>
        <w:t>ENUMERATED</w:t>
      </w:r>
      <w:r>
        <w:t xml:space="preserve"> {cs2, cs4, cs8, cs12, cs16, cs24, cs32, cs48, cs64,</w:t>
      </w:r>
    </w:p>
    <w:p w14:paraId="7EC7A78D" w14:textId="77777777" w:rsidR="0037135A" w:rsidRDefault="003E1235">
      <w:pPr>
        <w:pStyle w:val="PL"/>
      </w:pPr>
      <w:r>
        <w:t xml:space="preserve">                                                cs128, cs256, cs512, cs1024, cs16384, spare2, spare1},</w:t>
      </w:r>
    </w:p>
    <w:p w14:paraId="4C73C562" w14:textId="77777777" w:rsidR="0037135A" w:rsidRDefault="003E1235">
      <w:pPr>
        <w:pStyle w:val="PL"/>
      </w:pPr>
      <w:r>
        <w:t xml:space="preserve">    uplinkOnlyROHC-Profiles             </w:t>
      </w:r>
      <w:r>
        <w:rPr>
          <w:color w:val="993366"/>
        </w:rPr>
        <w:t>ENUMERATED</w:t>
      </w:r>
      <w:r>
        <w:t xml:space="preserve"> {supported}      </w:t>
      </w:r>
      <w:r>
        <w:rPr>
          <w:color w:val="993366"/>
        </w:rPr>
        <w:t>OPTIONAL</w:t>
      </w:r>
      <w:r>
        <w:t>,</w:t>
      </w:r>
    </w:p>
    <w:p w14:paraId="10680F81" w14:textId="77777777" w:rsidR="0037135A" w:rsidRDefault="003E1235">
      <w:pPr>
        <w:pStyle w:val="PL"/>
      </w:pPr>
      <w:r>
        <w:t xml:space="preserve">    continueROHC-Context                </w:t>
      </w:r>
      <w:r>
        <w:rPr>
          <w:color w:val="993366"/>
        </w:rPr>
        <w:t>ENUMERATED</w:t>
      </w:r>
      <w:r>
        <w:t xml:space="preserve"> {supported}      </w:t>
      </w:r>
      <w:r>
        <w:rPr>
          <w:color w:val="993366"/>
        </w:rPr>
        <w:t>OPTIONAL</w:t>
      </w:r>
      <w:r>
        <w:t>,</w:t>
      </w:r>
    </w:p>
    <w:p w14:paraId="0327859C" w14:textId="77777777" w:rsidR="0037135A" w:rsidRDefault="003E1235">
      <w:pPr>
        <w:pStyle w:val="PL"/>
      </w:pPr>
      <w:r>
        <w:t xml:space="preserve">    outOfOrderDelivery                  </w:t>
      </w:r>
      <w:r>
        <w:rPr>
          <w:color w:val="993366"/>
        </w:rPr>
        <w:t>ENUMERATED</w:t>
      </w:r>
      <w:r>
        <w:t xml:space="preserve"> {supported}      </w:t>
      </w:r>
      <w:r>
        <w:rPr>
          <w:color w:val="993366"/>
        </w:rPr>
        <w:t>OPTIONAL</w:t>
      </w:r>
      <w:r>
        <w:t>,</w:t>
      </w:r>
    </w:p>
    <w:p w14:paraId="1E3D5890" w14:textId="77777777" w:rsidR="0037135A" w:rsidRDefault="003E1235">
      <w:pPr>
        <w:pStyle w:val="PL"/>
      </w:pPr>
      <w:r>
        <w:t xml:space="preserve">    shortSN                             </w:t>
      </w:r>
      <w:r>
        <w:rPr>
          <w:color w:val="993366"/>
        </w:rPr>
        <w:t>ENUMERATED</w:t>
      </w:r>
      <w:r>
        <w:t xml:space="preserve"> {supported}      </w:t>
      </w:r>
      <w:r>
        <w:rPr>
          <w:color w:val="993366"/>
        </w:rPr>
        <w:t>OPTIONAL</w:t>
      </w:r>
      <w:r>
        <w:t>,</w:t>
      </w:r>
    </w:p>
    <w:p w14:paraId="327B4A35" w14:textId="77777777" w:rsidR="0037135A" w:rsidRDefault="003E1235">
      <w:pPr>
        <w:pStyle w:val="PL"/>
      </w:pPr>
      <w:r>
        <w:t xml:space="preserve">    pdcp-DuplicationSRB                 </w:t>
      </w:r>
      <w:r>
        <w:rPr>
          <w:color w:val="993366"/>
        </w:rPr>
        <w:t>ENUMERATED</w:t>
      </w:r>
      <w:r>
        <w:t xml:space="preserve"> {supported}      </w:t>
      </w:r>
      <w:r>
        <w:rPr>
          <w:color w:val="993366"/>
        </w:rPr>
        <w:t>OPTIONAL</w:t>
      </w:r>
      <w:r>
        <w:t>,</w:t>
      </w:r>
    </w:p>
    <w:p w14:paraId="3EDA9F15" w14:textId="77777777" w:rsidR="0037135A" w:rsidRDefault="003E1235">
      <w:pPr>
        <w:pStyle w:val="PL"/>
      </w:pPr>
      <w:r>
        <w:t xml:space="preserve">    pdcp-DuplicationMCG-OrSCG-DRB       </w:t>
      </w:r>
      <w:r>
        <w:rPr>
          <w:color w:val="993366"/>
        </w:rPr>
        <w:t>ENUMERATED</w:t>
      </w:r>
      <w:r>
        <w:t xml:space="preserve"> {supported}      </w:t>
      </w:r>
      <w:r>
        <w:rPr>
          <w:color w:val="993366"/>
        </w:rPr>
        <w:t>OPTIONAL</w:t>
      </w:r>
      <w:r>
        <w:t>,</w:t>
      </w:r>
    </w:p>
    <w:p w14:paraId="6415BB93" w14:textId="77777777" w:rsidR="0037135A" w:rsidRDefault="003E1235">
      <w:pPr>
        <w:pStyle w:val="PL"/>
      </w:pPr>
      <w:r>
        <w:t xml:space="preserve">    ...,</w:t>
      </w:r>
    </w:p>
    <w:p w14:paraId="30C9D32A" w14:textId="77777777" w:rsidR="0037135A" w:rsidRDefault="003E1235">
      <w:pPr>
        <w:pStyle w:val="PL"/>
      </w:pPr>
      <w:r>
        <w:t xml:space="preserve">    [[</w:t>
      </w:r>
    </w:p>
    <w:p w14:paraId="49B6C727" w14:textId="77777777" w:rsidR="0037135A" w:rsidRDefault="003E1235">
      <w:pPr>
        <w:pStyle w:val="PL"/>
      </w:pPr>
      <w:r>
        <w:t xml:space="preserve">    drb-IAB-r16                         </w:t>
      </w:r>
      <w:r>
        <w:rPr>
          <w:color w:val="993366"/>
        </w:rPr>
        <w:t>ENUMERATED</w:t>
      </w:r>
      <w:r>
        <w:t xml:space="preserve"> {supported}      </w:t>
      </w:r>
      <w:r>
        <w:rPr>
          <w:color w:val="993366"/>
        </w:rPr>
        <w:t>OPTIONAL</w:t>
      </w:r>
      <w:r>
        <w:t>,</w:t>
      </w:r>
    </w:p>
    <w:p w14:paraId="0402F54B" w14:textId="77777777" w:rsidR="0037135A" w:rsidRDefault="003E1235">
      <w:pPr>
        <w:pStyle w:val="PL"/>
      </w:pPr>
      <w:r>
        <w:t xml:space="preserve">    non-DRB-IAB-r16                     </w:t>
      </w:r>
      <w:r>
        <w:rPr>
          <w:color w:val="993366"/>
        </w:rPr>
        <w:t>ENUMERATED</w:t>
      </w:r>
      <w:r>
        <w:t xml:space="preserve"> {supported}      </w:t>
      </w:r>
      <w:r>
        <w:rPr>
          <w:color w:val="993366"/>
        </w:rPr>
        <w:t>OPTIONAL</w:t>
      </w:r>
      <w:r>
        <w:t>,</w:t>
      </w:r>
    </w:p>
    <w:p w14:paraId="0088F4B9" w14:textId="77777777" w:rsidR="0037135A" w:rsidRDefault="003E1235">
      <w:pPr>
        <w:pStyle w:val="PL"/>
      </w:pPr>
      <w:r>
        <w:t xml:space="preserve">    extendedDiscardTimer-r16            </w:t>
      </w:r>
      <w:r>
        <w:rPr>
          <w:color w:val="993366"/>
        </w:rPr>
        <w:t>ENUMERATED</w:t>
      </w:r>
      <w:r>
        <w:t xml:space="preserve"> {supported}      </w:t>
      </w:r>
      <w:r>
        <w:rPr>
          <w:color w:val="993366"/>
        </w:rPr>
        <w:t>OPTIONAL</w:t>
      </w:r>
      <w:r>
        <w:t>,</w:t>
      </w:r>
    </w:p>
    <w:p w14:paraId="212112B5" w14:textId="77777777" w:rsidR="0037135A" w:rsidRDefault="003E1235">
      <w:pPr>
        <w:pStyle w:val="PL"/>
      </w:pPr>
      <w:r>
        <w:t xml:space="preserve">    continueEHC-Context-r16             </w:t>
      </w:r>
      <w:r>
        <w:rPr>
          <w:color w:val="993366"/>
        </w:rPr>
        <w:t>ENUMERATED</w:t>
      </w:r>
      <w:r>
        <w:t xml:space="preserve"> {supported}      </w:t>
      </w:r>
      <w:r>
        <w:rPr>
          <w:color w:val="993366"/>
        </w:rPr>
        <w:t>OPTIONAL</w:t>
      </w:r>
      <w:r>
        <w:t>,</w:t>
      </w:r>
    </w:p>
    <w:p w14:paraId="0CD777C2" w14:textId="77777777" w:rsidR="0037135A" w:rsidRDefault="003E1235">
      <w:pPr>
        <w:pStyle w:val="PL"/>
      </w:pPr>
      <w:r>
        <w:t xml:space="preserve">    ehc-r16                             </w:t>
      </w:r>
      <w:r>
        <w:rPr>
          <w:color w:val="993366"/>
        </w:rPr>
        <w:t>ENUMERATED</w:t>
      </w:r>
      <w:r>
        <w:t xml:space="preserve"> {supported}      </w:t>
      </w:r>
      <w:r>
        <w:rPr>
          <w:color w:val="993366"/>
        </w:rPr>
        <w:t>OPTIONAL</w:t>
      </w:r>
      <w:r>
        <w:t>,</w:t>
      </w:r>
    </w:p>
    <w:p w14:paraId="411A0FD3" w14:textId="77777777" w:rsidR="0037135A" w:rsidRDefault="003E1235">
      <w:pPr>
        <w:pStyle w:val="PL"/>
      </w:pPr>
      <w:r>
        <w:t xml:space="preserve">    maxNumberEHC-Contexts-r16           </w:t>
      </w:r>
      <w:r>
        <w:rPr>
          <w:color w:val="993366"/>
        </w:rPr>
        <w:t>ENUMERATED</w:t>
      </w:r>
      <w:r>
        <w:t xml:space="preserve"> </w:t>
      </w:r>
      <w:bookmarkStart w:id="4988" w:name="_Hlk40969391"/>
      <w:r>
        <w:t>{cs2, cs4, cs8, cs16, cs32, cs64, cs128, cs256, cs512,</w:t>
      </w:r>
    </w:p>
    <w:p w14:paraId="1FDDF8A5" w14:textId="77777777" w:rsidR="0037135A" w:rsidRDefault="003E1235">
      <w:pPr>
        <w:pStyle w:val="PL"/>
      </w:pPr>
      <w:r>
        <w:t xml:space="preserve">                                                    cs1024, cs2048, cs4096, cs8192, cs16384, cs32768, cs65536}    </w:t>
      </w:r>
      <w:r>
        <w:rPr>
          <w:color w:val="993366"/>
        </w:rPr>
        <w:t>OPTIONAL</w:t>
      </w:r>
      <w:r>
        <w:t>,</w:t>
      </w:r>
    </w:p>
    <w:p w14:paraId="21988BCA" w14:textId="77777777" w:rsidR="0037135A" w:rsidRDefault="003E1235">
      <w:pPr>
        <w:pStyle w:val="PL"/>
      </w:pPr>
      <w:r>
        <w:t xml:space="preserve">    jointEHC-ROHC-Config-r16            </w:t>
      </w:r>
      <w:r>
        <w:rPr>
          <w:color w:val="993366"/>
        </w:rPr>
        <w:t>ENUMERATED</w:t>
      </w:r>
      <w:r>
        <w:t xml:space="preserve"> {supported}      </w:t>
      </w:r>
      <w:r>
        <w:rPr>
          <w:color w:val="993366"/>
        </w:rPr>
        <w:t>OPTIONAL</w:t>
      </w:r>
      <w:r>
        <w:t>,</w:t>
      </w:r>
    </w:p>
    <w:bookmarkEnd w:id="4988"/>
    <w:p w14:paraId="7437808C" w14:textId="77777777" w:rsidR="0037135A" w:rsidRDefault="003E1235">
      <w:pPr>
        <w:pStyle w:val="PL"/>
      </w:pPr>
      <w:r>
        <w:t xml:space="preserve">    pdcp-DuplicationMoreThanTwoRLC-r16  </w:t>
      </w:r>
      <w:r>
        <w:rPr>
          <w:color w:val="993366"/>
        </w:rPr>
        <w:t>ENUMERATED</w:t>
      </w:r>
      <w:r>
        <w:t xml:space="preserve"> {supported}      </w:t>
      </w:r>
      <w:r>
        <w:rPr>
          <w:color w:val="993366"/>
        </w:rPr>
        <w:t>OPTIONAL</w:t>
      </w:r>
    </w:p>
    <w:p w14:paraId="104B7598" w14:textId="77777777" w:rsidR="0037135A" w:rsidRDefault="003E1235">
      <w:pPr>
        <w:pStyle w:val="PL"/>
      </w:pPr>
      <w:r>
        <w:t xml:space="preserve">    ]]</w:t>
      </w:r>
    </w:p>
    <w:p w14:paraId="39EB1013" w14:textId="77777777" w:rsidR="0037135A" w:rsidRDefault="003E1235">
      <w:pPr>
        <w:pStyle w:val="PL"/>
      </w:pPr>
      <w:r>
        <w:t>}</w:t>
      </w:r>
    </w:p>
    <w:p w14:paraId="09D48A2A" w14:textId="77777777" w:rsidR="0037135A" w:rsidRDefault="0037135A">
      <w:pPr>
        <w:pStyle w:val="PL"/>
      </w:pPr>
    </w:p>
    <w:p w14:paraId="39C517E5" w14:textId="77777777" w:rsidR="0037135A" w:rsidRDefault="003E1235">
      <w:pPr>
        <w:pStyle w:val="PL"/>
        <w:rPr>
          <w:color w:val="808080"/>
        </w:rPr>
      </w:pPr>
      <w:r>
        <w:rPr>
          <w:color w:val="808080"/>
        </w:rPr>
        <w:t>-- TAG-PDCP-PARAMETERS-STOP</w:t>
      </w:r>
    </w:p>
    <w:p w14:paraId="59326D3A" w14:textId="77777777" w:rsidR="0037135A" w:rsidRDefault="003E1235">
      <w:pPr>
        <w:pStyle w:val="PL"/>
        <w:rPr>
          <w:color w:val="808080"/>
        </w:rPr>
      </w:pPr>
      <w:r>
        <w:rPr>
          <w:color w:val="808080"/>
        </w:rPr>
        <w:t>-- ASN1STOP</w:t>
      </w:r>
    </w:p>
    <w:p w14:paraId="7E953D62" w14:textId="77777777" w:rsidR="0037135A" w:rsidRDefault="0037135A"/>
    <w:p w14:paraId="3E60C759" w14:textId="77777777" w:rsidR="0037135A" w:rsidRDefault="003E1235">
      <w:pPr>
        <w:pStyle w:val="4"/>
      </w:pPr>
      <w:bookmarkStart w:id="4989" w:name="_Toc52838330"/>
      <w:bookmarkStart w:id="4990" w:name="_Toc46439845"/>
      <w:bookmarkStart w:id="4991" w:name="_Toc53006970"/>
      <w:bookmarkStart w:id="4992" w:name="_Toc46487443"/>
      <w:bookmarkStart w:id="4993" w:name="_Toc52837322"/>
      <w:bookmarkStart w:id="4994" w:name="_Toc46444682"/>
      <w:r>
        <w:t>–</w:t>
      </w:r>
      <w:r>
        <w:tab/>
      </w:r>
      <w:r>
        <w:rPr>
          <w:i/>
        </w:rPr>
        <w:t>PDCP-ParametersMRDC</w:t>
      </w:r>
      <w:bookmarkEnd w:id="4989"/>
      <w:bookmarkEnd w:id="4990"/>
      <w:bookmarkEnd w:id="4991"/>
      <w:bookmarkEnd w:id="4992"/>
      <w:bookmarkEnd w:id="4993"/>
      <w:bookmarkEnd w:id="4994"/>
    </w:p>
    <w:p w14:paraId="21CC66CB" w14:textId="77777777" w:rsidR="0037135A" w:rsidRDefault="003E1235">
      <w:r>
        <w:t xml:space="preserve">The IE </w:t>
      </w:r>
      <w:r>
        <w:rPr>
          <w:i/>
        </w:rPr>
        <w:t>PDCP-ParametersMRDC</w:t>
      </w:r>
      <w:r>
        <w:t xml:space="preserve"> is used to convey PDCP related capabilities for MR-DC.</w:t>
      </w:r>
    </w:p>
    <w:p w14:paraId="39903BD5" w14:textId="77777777" w:rsidR="0037135A" w:rsidRDefault="003E1235">
      <w:pPr>
        <w:pStyle w:val="TH"/>
      </w:pPr>
      <w:r>
        <w:rPr>
          <w:i/>
        </w:rPr>
        <w:t>PDCP-ParametersMRDC</w:t>
      </w:r>
      <w:r>
        <w:t xml:space="preserve"> information element</w:t>
      </w:r>
    </w:p>
    <w:p w14:paraId="6D543C28" w14:textId="77777777" w:rsidR="0037135A" w:rsidRDefault="003E1235">
      <w:pPr>
        <w:pStyle w:val="PL"/>
        <w:rPr>
          <w:color w:val="808080"/>
        </w:rPr>
      </w:pPr>
      <w:r>
        <w:rPr>
          <w:color w:val="808080"/>
        </w:rPr>
        <w:t>-- ASN1START</w:t>
      </w:r>
    </w:p>
    <w:p w14:paraId="5394CC4E" w14:textId="77777777" w:rsidR="0037135A" w:rsidRDefault="003E1235">
      <w:pPr>
        <w:pStyle w:val="PL"/>
        <w:rPr>
          <w:color w:val="808080"/>
        </w:rPr>
      </w:pPr>
      <w:r>
        <w:rPr>
          <w:color w:val="808080"/>
        </w:rPr>
        <w:t>-- TAG-PDCP-PARAMETERSMRDC-START</w:t>
      </w:r>
    </w:p>
    <w:p w14:paraId="0E6EBD42" w14:textId="77777777" w:rsidR="0037135A" w:rsidRDefault="0037135A">
      <w:pPr>
        <w:pStyle w:val="PL"/>
      </w:pPr>
    </w:p>
    <w:p w14:paraId="495F3630" w14:textId="77777777" w:rsidR="0037135A" w:rsidRDefault="003E1235">
      <w:pPr>
        <w:pStyle w:val="PL"/>
      </w:pPr>
      <w:r>
        <w:t xml:space="preserve">PDCP-ParametersMRDC ::=                 </w:t>
      </w:r>
      <w:r>
        <w:rPr>
          <w:color w:val="993366"/>
        </w:rPr>
        <w:t>SEQUENCE</w:t>
      </w:r>
      <w:r>
        <w:t xml:space="preserve"> {</w:t>
      </w:r>
    </w:p>
    <w:p w14:paraId="64AEA587" w14:textId="77777777" w:rsidR="0037135A" w:rsidRDefault="003E1235">
      <w:pPr>
        <w:pStyle w:val="PL"/>
      </w:pPr>
      <w:r>
        <w:t xml:space="preserve">    pdcp-DuplicationSplitSRB                </w:t>
      </w:r>
      <w:r>
        <w:rPr>
          <w:color w:val="993366"/>
        </w:rPr>
        <w:t>ENUMERATED</w:t>
      </w:r>
      <w:r>
        <w:t xml:space="preserve"> {supported}      </w:t>
      </w:r>
      <w:r>
        <w:rPr>
          <w:color w:val="993366"/>
        </w:rPr>
        <w:t>OPTIONAL</w:t>
      </w:r>
      <w:r>
        <w:t>,</w:t>
      </w:r>
    </w:p>
    <w:p w14:paraId="1B1120EF" w14:textId="77777777" w:rsidR="0037135A" w:rsidRDefault="003E1235">
      <w:pPr>
        <w:pStyle w:val="PL"/>
      </w:pPr>
      <w:r>
        <w:t xml:space="preserve">    pdcp-DuplicationSplitDRB                </w:t>
      </w:r>
      <w:r>
        <w:rPr>
          <w:color w:val="993366"/>
        </w:rPr>
        <w:t>ENUMERATED</w:t>
      </w:r>
      <w:r>
        <w:t xml:space="preserve"> {supported}      </w:t>
      </w:r>
      <w:r>
        <w:rPr>
          <w:color w:val="993366"/>
        </w:rPr>
        <w:t>OPTIONAL</w:t>
      </w:r>
    </w:p>
    <w:p w14:paraId="7B293215" w14:textId="77777777" w:rsidR="0037135A" w:rsidRDefault="003E1235">
      <w:pPr>
        <w:pStyle w:val="PL"/>
      </w:pPr>
      <w:r>
        <w:t>}</w:t>
      </w:r>
    </w:p>
    <w:p w14:paraId="767357D8" w14:textId="77777777" w:rsidR="0037135A" w:rsidRDefault="0037135A">
      <w:pPr>
        <w:pStyle w:val="PL"/>
      </w:pPr>
    </w:p>
    <w:p w14:paraId="41FE025D" w14:textId="77777777" w:rsidR="0037135A" w:rsidRDefault="003E1235">
      <w:pPr>
        <w:pStyle w:val="PL"/>
      </w:pPr>
      <w:r>
        <w:t xml:space="preserve">PDCP-ParametersMRDC-v1610 ::= </w:t>
      </w:r>
      <w:r>
        <w:rPr>
          <w:color w:val="993366"/>
        </w:rPr>
        <w:t>SEQUENCE</w:t>
      </w:r>
      <w:r>
        <w:t xml:space="preserve"> {</w:t>
      </w:r>
    </w:p>
    <w:p w14:paraId="48AD7E3B" w14:textId="77777777" w:rsidR="0037135A" w:rsidRDefault="003E1235">
      <w:pPr>
        <w:pStyle w:val="PL"/>
      </w:pPr>
      <w:r>
        <w:t xml:space="preserve">    scg-DRB-NR-IAB-r16                  </w:t>
      </w:r>
      <w:r>
        <w:rPr>
          <w:color w:val="993366"/>
        </w:rPr>
        <w:t>ENUMERATED</w:t>
      </w:r>
      <w:r>
        <w:t xml:space="preserve"> {supported}          </w:t>
      </w:r>
      <w:r>
        <w:rPr>
          <w:color w:val="993366"/>
        </w:rPr>
        <w:t>OPTIONAL</w:t>
      </w:r>
    </w:p>
    <w:p w14:paraId="42D06C1C" w14:textId="77777777" w:rsidR="0037135A" w:rsidRDefault="003E1235">
      <w:pPr>
        <w:pStyle w:val="PL"/>
      </w:pPr>
      <w:r>
        <w:t>}</w:t>
      </w:r>
    </w:p>
    <w:p w14:paraId="50D03D5F" w14:textId="77777777" w:rsidR="0037135A" w:rsidRDefault="0037135A">
      <w:pPr>
        <w:pStyle w:val="PL"/>
      </w:pPr>
    </w:p>
    <w:p w14:paraId="5FCF3F20" w14:textId="77777777" w:rsidR="0037135A" w:rsidRDefault="003E1235">
      <w:pPr>
        <w:pStyle w:val="PL"/>
        <w:rPr>
          <w:color w:val="808080"/>
        </w:rPr>
      </w:pPr>
      <w:r>
        <w:rPr>
          <w:color w:val="808080"/>
        </w:rPr>
        <w:t>-- TAG-PDCP-PARAMETERSMRDC-STOP</w:t>
      </w:r>
    </w:p>
    <w:p w14:paraId="2CB591C2" w14:textId="77777777" w:rsidR="0037135A" w:rsidRDefault="003E1235">
      <w:pPr>
        <w:pStyle w:val="PL"/>
        <w:rPr>
          <w:color w:val="808080"/>
        </w:rPr>
      </w:pPr>
      <w:r>
        <w:rPr>
          <w:color w:val="808080"/>
        </w:rPr>
        <w:t>-- ASN1STOP</w:t>
      </w:r>
    </w:p>
    <w:p w14:paraId="4CA57EDE" w14:textId="77777777" w:rsidR="0037135A" w:rsidRDefault="0037135A"/>
    <w:p w14:paraId="0400D7C1" w14:textId="77777777" w:rsidR="0037135A" w:rsidRDefault="003E1235">
      <w:pPr>
        <w:pStyle w:val="4"/>
      </w:pPr>
      <w:bookmarkStart w:id="4995" w:name="_Toc46439846"/>
      <w:bookmarkStart w:id="4996" w:name="_Toc52837323"/>
      <w:bookmarkStart w:id="4997" w:name="_Toc46444683"/>
      <w:bookmarkStart w:id="4998" w:name="_Toc53006971"/>
      <w:bookmarkStart w:id="4999" w:name="_Toc52838331"/>
      <w:bookmarkStart w:id="5000" w:name="_Toc46487444"/>
      <w:r>
        <w:t>–</w:t>
      </w:r>
      <w:r>
        <w:tab/>
      </w:r>
      <w:r>
        <w:rPr>
          <w:i/>
        </w:rPr>
        <w:t>Phy-Parameters</w:t>
      </w:r>
      <w:bookmarkEnd w:id="4995"/>
      <w:bookmarkEnd w:id="4996"/>
      <w:bookmarkEnd w:id="4997"/>
      <w:bookmarkEnd w:id="4998"/>
      <w:bookmarkEnd w:id="4999"/>
      <w:bookmarkEnd w:id="5000"/>
    </w:p>
    <w:p w14:paraId="2F61B712" w14:textId="77777777" w:rsidR="0037135A" w:rsidRDefault="003E1235">
      <w:r>
        <w:t xml:space="preserve">The IE </w:t>
      </w:r>
      <w:r>
        <w:rPr>
          <w:i/>
        </w:rPr>
        <w:t>Phy-Parameters</w:t>
      </w:r>
      <w:r>
        <w:t xml:space="preserve"> is used to convey the physical layer capabilities.</w:t>
      </w:r>
    </w:p>
    <w:p w14:paraId="52B8EA9B" w14:textId="77777777" w:rsidR="0037135A" w:rsidRDefault="003E1235">
      <w:pPr>
        <w:pStyle w:val="TH"/>
      </w:pPr>
      <w:r>
        <w:rPr>
          <w:i/>
        </w:rPr>
        <w:t>Phy-Parameters</w:t>
      </w:r>
      <w:r>
        <w:t xml:space="preserve"> information element</w:t>
      </w:r>
    </w:p>
    <w:p w14:paraId="1B0D1793" w14:textId="77777777" w:rsidR="0037135A" w:rsidRDefault="003E1235">
      <w:pPr>
        <w:pStyle w:val="PL"/>
        <w:rPr>
          <w:color w:val="808080"/>
        </w:rPr>
      </w:pPr>
      <w:r>
        <w:rPr>
          <w:color w:val="808080"/>
        </w:rPr>
        <w:t>-- ASN1START</w:t>
      </w:r>
    </w:p>
    <w:p w14:paraId="604E1F05" w14:textId="77777777" w:rsidR="0037135A" w:rsidRDefault="003E1235">
      <w:pPr>
        <w:pStyle w:val="PL"/>
        <w:rPr>
          <w:color w:val="808080"/>
        </w:rPr>
      </w:pPr>
      <w:r>
        <w:rPr>
          <w:color w:val="808080"/>
        </w:rPr>
        <w:t>-- TAG-PHY-PARAMETERS-START</w:t>
      </w:r>
    </w:p>
    <w:p w14:paraId="3008DAA2" w14:textId="77777777" w:rsidR="0037135A" w:rsidRDefault="0037135A">
      <w:pPr>
        <w:pStyle w:val="PL"/>
      </w:pPr>
    </w:p>
    <w:p w14:paraId="5EB84E31" w14:textId="77777777" w:rsidR="0037135A" w:rsidRDefault="003E1235">
      <w:pPr>
        <w:pStyle w:val="PL"/>
      </w:pPr>
      <w:r>
        <w:t xml:space="preserve">Phy-Parameters ::=                  </w:t>
      </w:r>
      <w:r>
        <w:rPr>
          <w:color w:val="993366"/>
        </w:rPr>
        <w:t>SEQUENCE</w:t>
      </w:r>
      <w:r>
        <w:t xml:space="preserve"> {</w:t>
      </w:r>
    </w:p>
    <w:p w14:paraId="5F9CA9BB" w14:textId="77777777" w:rsidR="0037135A" w:rsidRDefault="003E1235">
      <w:pPr>
        <w:pStyle w:val="PL"/>
      </w:pPr>
      <w:r>
        <w:t xml:space="preserve">    phy-ParametersCommon                Phy-ParametersCommon                        </w:t>
      </w:r>
      <w:r>
        <w:rPr>
          <w:color w:val="993366"/>
        </w:rPr>
        <w:t>OPTIONAL</w:t>
      </w:r>
      <w:r>
        <w:t>,</w:t>
      </w:r>
    </w:p>
    <w:p w14:paraId="18285569" w14:textId="77777777" w:rsidR="0037135A" w:rsidRDefault="003E1235">
      <w:pPr>
        <w:pStyle w:val="PL"/>
      </w:pPr>
      <w:r>
        <w:t xml:space="preserve">    phy-ParametersXDD-Diff              Phy-ParametersXDD-Diff                      </w:t>
      </w:r>
      <w:r>
        <w:rPr>
          <w:color w:val="993366"/>
        </w:rPr>
        <w:t>OPTIONAL</w:t>
      </w:r>
      <w:r>
        <w:t>,</w:t>
      </w:r>
    </w:p>
    <w:p w14:paraId="5E6154E4" w14:textId="77777777" w:rsidR="0037135A" w:rsidRDefault="003E1235">
      <w:pPr>
        <w:pStyle w:val="PL"/>
      </w:pPr>
      <w:r>
        <w:t xml:space="preserve">    phy-ParametersFRX-Diff              Phy-ParametersFRX-Diff                      </w:t>
      </w:r>
      <w:r>
        <w:rPr>
          <w:color w:val="993366"/>
        </w:rPr>
        <w:t>OPTIONAL</w:t>
      </w:r>
      <w:r>
        <w:t>,</w:t>
      </w:r>
    </w:p>
    <w:p w14:paraId="57028E10" w14:textId="77777777" w:rsidR="0037135A" w:rsidRDefault="003E1235">
      <w:pPr>
        <w:pStyle w:val="PL"/>
      </w:pPr>
      <w:r>
        <w:t xml:space="preserve">    phy-ParametersFR1                   Phy-ParametersFR1                           </w:t>
      </w:r>
      <w:r>
        <w:rPr>
          <w:color w:val="993366"/>
        </w:rPr>
        <w:t>OPTIONAL</w:t>
      </w:r>
      <w:r>
        <w:t>,</w:t>
      </w:r>
    </w:p>
    <w:p w14:paraId="1810D07C" w14:textId="77777777" w:rsidR="0037135A" w:rsidRDefault="003E1235">
      <w:pPr>
        <w:pStyle w:val="PL"/>
      </w:pPr>
      <w:r>
        <w:t xml:space="preserve">    phy-ParametersFR2                   Phy-ParametersFR2                           </w:t>
      </w:r>
      <w:r>
        <w:rPr>
          <w:color w:val="993366"/>
        </w:rPr>
        <w:t>OPTIONAL</w:t>
      </w:r>
    </w:p>
    <w:p w14:paraId="581AE243" w14:textId="77777777" w:rsidR="0037135A" w:rsidRDefault="003E1235">
      <w:pPr>
        <w:pStyle w:val="PL"/>
      </w:pPr>
      <w:r>
        <w:t>}</w:t>
      </w:r>
    </w:p>
    <w:p w14:paraId="1A670D8B" w14:textId="77777777" w:rsidR="0037135A" w:rsidRDefault="0037135A">
      <w:pPr>
        <w:pStyle w:val="PL"/>
      </w:pPr>
    </w:p>
    <w:p w14:paraId="7E7F41DE" w14:textId="77777777" w:rsidR="0037135A" w:rsidRDefault="003E1235">
      <w:pPr>
        <w:pStyle w:val="PL"/>
      </w:pPr>
      <w:r>
        <w:t xml:space="preserve">Phy-ParametersCommon ::=            </w:t>
      </w:r>
      <w:r>
        <w:rPr>
          <w:color w:val="993366"/>
        </w:rPr>
        <w:t>SEQUENCE</w:t>
      </w:r>
      <w:r>
        <w:t xml:space="preserve"> {</w:t>
      </w:r>
    </w:p>
    <w:p w14:paraId="730EE093" w14:textId="77777777" w:rsidR="0037135A" w:rsidRDefault="003E1235">
      <w:pPr>
        <w:pStyle w:val="PL"/>
      </w:pPr>
      <w:r>
        <w:t xml:space="preserve">    csi-RS-CFRA-ForHO                   </w:t>
      </w:r>
      <w:r>
        <w:rPr>
          <w:color w:val="993366"/>
        </w:rPr>
        <w:t>ENUMERATED</w:t>
      </w:r>
      <w:r>
        <w:t xml:space="preserve"> {supported}                      </w:t>
      </w:r>
      <w:r>
        <w:rPr>
          <w:color w:val="993366"/>
        </w:rPr>
        <w:t>OPTIONAL</w:t>
      </w:r>
      <w:r>
        <w:t>,</w:t>
      </w:r>
    </w:p>
    <w:p w14:paraId="1CCA5C38" w14:textId="77777777" w:rsidR="0037135A" w:rsidRDefault="003E1235">
      <w:pPr>
        <w:pStyle w:val="PL"/>
      </w:pPr>
      <w:r>
        <w:t xml:space="preserve">    dynamicPRB-BundlingDL               </w:t>
      </w:r>
      <w:r>
        <w:rPr>
          <w:color w:val="993366"/>
        </w:rPr>
        <w:t>ENUMERATED</w:t>
      </w:r>
      <w:r>
        <w:t xml:space="preserve"> {supported}                      </w:t>
      </w:r>
      <w:r>
        <w:rPr>
          <w:color w:val="993366"/>
        </w:rPr>
        <w:t>OPTIONAL</w:t>
      </w:r>
      <w:r>
        <w:t>,</w:t>
      </w:r>
    </w:p>
    <w:p w14:paraId="1A408AB7" w14:textId="77777777" w:rsidR="0037135A" w:rsidRDefault="003E1235">
      <w:pPr>
        <w:pStyle w:val="PL"/>
      </w:pPr>
      <w:r>
        <w:t xml:space="preserve">    sp-CSI-ReportPUCCH                  </w:t>
      </w:r>
      <w:r>
        <w:rPr>
          <w:color w:val="993366"/>
        </w:rPr>
        <w:t>ENUMERATED</w:t>
      </w:r>
      <w:r>
        <w:t xml:space="preserve"> {supported}                      </w:t>
      </w:r>
      <w:r>
        <w:rPr>
          <w:color w:val="993366"/>
        </w:rPr>
        <w:t>OPTIONAL</w:t>
      </w:r>
      <w:r>
        <w:t>,</w:t>
      </w:r>
    </w:p>
    <w:p w14:paraId="39165510" w14:textId="77777777" w:rsidR="0037135A" w:rsidRDefault="003E1235">
      <w:pPr>
        <w:pStyle w:val="PL"/>
      </w:pPr>
      <w:r>
        <w:t xml:space="preserve">    sp-CSI-ReportPUSCH                  </w:t>
      </w:r>
      <w:r>
        <w:rPr>
          <w:color w:val="993366"/>
        </w:rPr>
        <w:t>ENUMERATED</w:t>
      </w:r>
      <w:r>
        <w:t xml:space="preserve"> {supported}                      </w:t>
      </w:r>
      <w:r>
        <w:rPr>
          <w:color w:val="993366"/>
        </w:rPr>
        <w:t>OPTIONAL</w:t>
      </w:r>
      <w:r>
        <w:t>,</w:t>
      </w:r>
    </w:p>
    <w:p w14:paraId="28CA24B3" w14:textId="77777777" w:rsidR="0037135A" w:rsidRDefault="003E1235">
      <w:pPr>
        <w:pStyle w:val="PL"/>
      </w:pPr>
      <w:r>
        <w:t xml:space="preserve">    nzp-CSI-RS-IntefMgmt                </w:t>
      </w:r>
      <w:r>
        <w:rPr>
          <w:color w:val="993366"/>
        </w:rPr>
        <w:t>ENUMERATED</w:t>
      </w:r>
      <w:r>
        <w:t xml:space="preserve"> {supported}                      </w:t>
      </w:r>
      <w:r>
        <w:rPr>
          <w:color w:val="993366"/>
        </w:rPr>
        <w:t>OPTIONAL</w:t>
      </w:r>
      <w:r>
        <w:t>,</w:t>
      </w:r>
    </w:p>
    <w:p w14:paraId="6DEEB15B" w14:textId="77777777" w:rsidR="0037135A" w:rsidRDefault="003E1235">
      <w:pPr>
        <w:pStyle w:val="PL"/>
      </w:pPr>
      <w:r>
        <w:t xml:space="preserve">    type2-SP-CSI-Feedback-LongPUCCH     </w:t>
      </w:r>
      <w:r>
        <w:rPr>
          <w:color w:val="993366"/>
        </w:rPr>
        <w:t>ENUMERATED</w:t>
      </w:r>
      <w:r>
        <w:t xml:space="preserve"> {supported}                      </w:t>
      </w:r>
      <w:r>
        <w:rPr>
          <w:color w:val="993366"/>
        </w:rPr>
        <w:t>OPTIONAL</w:t>
      </w:r>
      <w:r>
        <w:t>,</w:t>
      </w:r>
    </w:p>
    <w:p w14:paraId="7916D116" w14:textId="77777777" w:rsidR="0037135A" w:rsidRDefault="003E1235">
      <w:pPr>
        <w:pStyle w:val="PL"/>
      </w:pPr>
      <w:r>
        <w:t xml:space="preserve">    precoderGranularityCORESET          </w:t>
      </w:r>
      <w:r>
        <w:rPr>
          <w:color w:val="993366"/>
        </w:rPr>
        <w:t>ENUMERATED</w:t>
      </w:r>
      <w:r>
        <w:t xml:space="preserve"> {supported}                      </w:t>
      </w:r>
      <w:r>
        <w:rPr>
          <w:color w:val="993366"/>
        </w:rPr>
        <w:t>OPTIONAL</w:t>
      </w:r>
      <w:r>
        <w:t>,</w:t>
      </w:r>
    </w:p>
    <w:p w14:paraId="7B6041E2" w14:textId="77777777" w:rsidR="0037135A" w:rsidRDefault="003E1235">
      <w:pPr>
        <w:pStyle w:val="PL"/>
      </w:pPr>
      <w:r>
        <w:t xml:space="preserve">    dynamicHARQ-ACK-Codebook            </w:t>
      </w:r>
      <w:r>
        <w:rPr>
          <w:color w:val="993366"/>
        </w:rPr>
        <w:t>ENUMERATED</w:t>
      </w:r>
      <w:r>
        <w:t xml:space="preserve"> {supported}                      </w:t>
      </w:r>
      <w:r>
        <w:rPr>
          <w:color w:val="993366"/>
        </w:rPr>
        <w:t>OPTIONAL</w:t>
      </w:r>
      <w:r>
        <w:t>,</w:t>
      </w:r>
    </w:p>
    <w:p w14:paraId="36CC75E9" w14:textId="77777777" w:rsidR="0037135A" w:rsidRDefault="003E1235">
      <w:pPr>
        <w:pStyle w:val="PL"/>
      </w:pPr>
      <w:r>
        <w:t xml:space="preserve">    semiStaticHARQ-ACK-Codebook         </w:t>
      </w:r>
      <w:r>
        <w:rPr>
          <w:color w:val="993366"/>
        </w:rPr>
        <w:t>ENUMERATED</w:t>
      </w:r>
      <w:r>
        <w:t xml:space="preserve"> {supported}                      </w:t>
      </w:r>
      <w:r>
        <w:rPr>
          <w:color w:val="993366"/>
        </w:rPr>
        <w:t>OPTIONAL</w:t>
      </w:r>
      <w:r>
        <w:t>,</w:t>
      </w:r>
    </w:p>
    <w:p w14:paraId="5CD43A65" w14:textId="77777777" w:rsidR="0037135A" w:rsidRDefault="003E1235">
      <w:pPr>
        <w:pStyle w:val="PL"/>
      </w:pPr>
      <w:r>
        <w:t xml:space="preserve">    spatialBundlingHARQ-ACK             </w:t>
      </w:r>
      <w:r>
        <w:rPr>
          <w:color w:val="993366"/>
        </w:rPr>
        <w:t>ENUMERATED</w:t>
      </w:r>
      <w:r>
        <w:t xml:space="preserve"> {supported}                      </w:t>
      </w:r>
      <w:r>
        <w:rPr>
          <w:color w:val="993366"/>
        </w:rPr>
        <w:t>OPTIONAL</w:t>
      </w:r>
      <w:r>
        <w:t>,</w:t>
      </w:r>
    </w:p>
    <w:p w14:paraId="54D10ADC" w14:textId="77777777" w:rsidR="0037135A" w:rsidRDefault="003E1235">
      <w:pPr>
        <w:pStyle w:val="PL"/>
      </w:pPr>
      <w:r>
        <w:t xml:space="preserve">    dynamicBetaOffsetInd-HARQ-ACK-CSI   </w:t>
      </w:r>
      <w:r>
        <w:rPr>
          <w:color w:val="993366"/>
        </w:rPr>
        <w:t>ENUMERATED</w:t>
      </w:r>
      <w:r>
        <w:t xml:space="preserve"> {supported}                      </w:t>
      </w:r>
      <w:r>
        <w:rPr>
          <w:color w:val="993366"/>
        </w:rPr>
        <w:t>OPTIONAL</w:t>
      </w:r>
      <w:r>
        <w:t>,</w:t>
      </w:r>
    </w:p>
    <w:p w14:paraId="729A6F6A" w14:textId="77777777" w:rsidR="0037135A" w:rsidRDefault="003E1235">
      <w:pPr>
        <w:pStyle w:val="PL"/>
      </w:pPr>
      <w:r>
        <w:t xml:space="preserve">    pucch-Repetition-F1-3-4             </w:t>
      </w:r>
      <w:r>
        <w:rPr>
          <w:color w:val="993366"/>
        </w:rPr>
        <w:t>ENUMERATED</w:t>
      </w:r>
      <w:r>
        <w:t xml:space="preserve"> {supported}                      </w:t>
      </w:r>
      <w:r>
        <w:rPr>
          <w:color w:val="993366"/>
        </w:rPr>
        <w:t>OPTIONAL</w:t>
      </w:r>
      <w:r>
        <w:t>,</w:t>
      </w:r>
    </w:p>
    <w:p w14:paraId="29B11904" w14:textId="77777777" w:rsidR="0037135A" w:rsidRDefault="003E1235">
      <w:pPr>
        <w:pStyle w:val="PL"/>
      </w:pPr>
      <w:r>
        <w:t xml:space="preserve">    ra-Type0-PUSCH                      </w:t>
      </w:r>
      <w:r>
        <w:rPr>
          <w:color w:val="993366"/>
        </w:rPr>
        <w:t>ENUMERATED</w:t>
      </w:r>
      <w:r>
        <w:t xml:space="preserve"> {supported}                      </w:t>
      </w:r>
      <w:r>
        <w:rPr>
          <w:color w:val="993366"/>
        </w:rPr>
        <w:t>OPTIONAL</w:t>
      </w:r>
      <w:r>
        <w:t>,</w:t>
      </w:r>
    </w:p>
    <w:p w14:paraId="0A196A53" w14:textId="77777777" w:rsidR="0037135A" w:rsidRDefault="003E1235">
      <w:pPr>
        <w:pStyle w:val="PL"/>
      </w:pPr>
      <w:r>
        <w:t xml:space="preserve">    dynamicSwitchRA-Type0-1-PDSCH       </w:t>
      </w:r>
      <w:r>
        <w:rPr>
          <w:color w:val="993366"/>
        </w:rPr>
        <w:t>ENUMERATED</w:t>
      </w:r>
      <w:r>
        <w:t xml:space="preserve"> {supported}                      </w:t>
      </w:r>
      <w:r>
        <w:rPr>
          <w:color w:val="993366"/>
        </w:rPr>
        <w:t>OPTIONAL</w:t>
      </w:r>
      <w:r>
        <w:t>,</w:t>
      </w:r>
    </w:p>
    <w:p w14:paraId="0C10AAA7" w14:textId="77777777" w:rsidR="0037135A" w:rsidRDefault="003E1235">
      <w:pPr>
        <w:pStyle w:val="PL"/>
      </w:pPr>
      <w:r>
        <w:t xml:space="preserve">    dynamicSwitchRA-Type0-1-PUSCH       </w:t>
      </w:r>
      <w:r>
        <w:rPr>
          <w:color w:val="993366"/>
        </w:rPr>
        <w:t>ENUMERATED</w:t>
      </w:r>
      <w:r>
        <w:t xml:space="preserve"> {supported}                      </w:t>
      </w:r>
      <w:r>
        <w:rPr>
          <w:color w:val="993366"/>
        </w:rPr>
        <w:t>OPTIONAL</w:t>
      </w:r>
      <w:r>
        <w:t>,</w:t>
      </w:r>
    </w:p>
    <w:p w14:paraId="766F7A7E" w14:textId="77777777" w:rsidR="0037135A" w:rsidRDefault="003E1235">
      <w:pPr>
        <w:pStyle w:val="PL"/>
      </w:pPr>
      <w:r>
        <w:t xml:space="preserve">    pdsch-MappingTypeA                  </w:t>
      </w:r>
      <w:r>
        <w:rPr>
          <w:color w:val="993366"/>
        </w:rPr>
        <w:t>ENUMERATED</w:t>
      </w:r>
      <w:r>
        <w:t xml:space="preserve"> {supported}                      </w:t>
      </w:r>
      <w:r>
        <w:rPr>
          <w:color w:val="993366"/>
        </w:rPr>
        <w:t>OPTIONAL</w:t>
      </w:r>
      <w:r>
        <w:t>,</w:t>
      </w:r>
    </w:p>
    <w:p w14:paraId="2DBB2BF6" w14:textId="77777777" w:rsidR="0037135A" w:rsidRDefault="003E1235">
      <w:pPr>
        <w:pStyle w:val="PL"/>
      </w:pPr>
      <w:r>
        <w:t xml:space="preserve">    pdsch-MappingTypeB                  </w:t>
      </w:r>
      <w:r>
        <w:rPr>
          <w:color w:val="993366"/>
        </w:rPr>
        <w:t>ENUMERATED</w:t>
      </w:r>
      <w:r>
        <w:t xml:space="preserve"> {supported}                      </w:t>
      </w:r>
      <w:r>
        <w:rPr>
          <w:color w:val="993366"/>
        </w:rPr>
        <w:t>OPTIONAL</w:t>
      </w:r>
      <w:r>
        <w:t>,</w:t>
      </w:r>
    </w:p>
    <w:p w14:paraId="00923D56" w14:textId="77777777" w:rsidR="0037135A" w:rsidRDefault="003E1235">
      <w:pPr>
        <w:pStyle w:val="PL"/>
      </w:pPr>
      <w:r>
        <w:t xml:space="preserve">    interleavingVRB-ToPRB-PDSCH         </w:t>
      </w:r>
      <w:r>
        <w:rPr>
          <w:color w:val="993366"/>
        </w:rPr>
        <w:t>ENUMERATED</w:t>
      </w:r>
      <w:r>
        <w:t xml:space="preserve"> {supported}                      </w:t>
      </w:r>
      <w:r>
        <w:rPr>
          <w:color w:val="993366"/>
        </w:rPr>
        <w:t>OPTIONAL</w:t>
      </w:r>
      <w:r>
        <w:t>,</w:t>
      </w:r>
    </w:p>
    <w:p w14:paraId="0547ABDE" w14:textId="77777777" w:rsidR="0037135A" w:rsidRDefault="003E1235">
      <w:pPr>
        <w:pStyle w:val="PL"/>
      </w:pPr>
      <w:r>
        <w:t xml:space="preserve">    interSlotFreqHopping-PUSCH          </w:t>
      </w:r>
      <w:r>
        <w:rPr>
          <w:color w:val="993366"/>
        </w:rPr>
        <w:t>ENUMERATED</w:t>
      </w:r>
      <w:r>
        <w:t xml:space="preserve"> {supported}                      </w:t>
      </w:r>
      <w:r>
        <w:rPr>
          <w:color w:val="993366"/>
        </w:rPr>
        <w:t>OPTIONAL</w:t>
      </w:r>
      <w:r>
        <w:t>,</w:t>
      </w:r>
    </w:p>
    <w:p w14:paraId="299909CA" w14:textId="77777777" w:rsidR="0037135A" w:rsidRDefault="003E1235">
      <w:pPr>
        <w:pStyle w:val="PL"/>
      </w:pPr>
      <w:r>
        <w:t xml:space="preserve">    type1-PUSCH-RepetitionMultiSlots    </w:t>
      </w:r>
      <w:r>
        <w:rPr>
          <w:color w:val="993366"/>
        </w:rPr>
        <w:t>ENUMERATED</w:t>
      </w:r>
      <w:r>
        <w:t xml:space="preserve"> {supported}                      </w:t>
      </w:r>
      <w:r>
        <w:rPr>
          <w:color w:val="993366"/>
        </w:rPr>
        <w:t>OPTIONAL</w:t>
      </w:r>
      <w:r>
        <w:t>,</w:t>
      </w:r>
    </w:p>
    <w:p w14:paraId="6F195AD0" w14:textId="77777777" w:rsidR="0037135A" w:rsidRDefault="003E1235">
      <w:pPr>
        <w:pStyle w:val="PL"/>
      </w:pPr>
      <w:r>
        <w:t xml:space="preserve">    type2-PUSCH-RepetitionMultiSlots    </w:t>
      </w:r>
      <w:r>
        <w:rPr>
          <w:color w:val="993366"/>
        </w:rPr>
        <w:t>ENUMERATED</w:t>
      </w:r>
      <w:r>
        <w:t xml:space="preserve"> {supported}                      </w:t>
      </w:r>
      <w:r>
        <w:rPr>
          <w:color w:val="993366"/>
        </w:rPr>
        <w:t>OPTIONAL</w:t>
      </w:r>
      <w:r>
        <w:t>,</w:t>
      </w:r>
    </w:p>
    <w:p w14:paraId="3ABDC29B" w14:textId="77777777" w:rsidR="0037135A" w:rsidRDefault="003E1235">
      <w:pPr>
        <w:pStyle w:val="PL"/>
      </w:pPr>
      <w:r>
        <w:t xml:space="preserve">    pusch-RepetitionMultiSlots          </w:t>
      </w:r>
      <w:r>
        <w:rPr>
          <w:color w:val="993366"/>
        </w:rPr>
        <w:t>ENUMERATED</w:t>
      </w:r>
      <w:r>
        <w:t xml:space="preserve"> {supported}                      </w:t>
      </w:r>
      <w:r>
        <w:rPr>
          <w:color w:val="993366"/>
        </w:rPr>
        <w:t>OPTIONAL</w:t>
      </w:r>
      <w:r>
        <w:t>,</w:t>
      </w:r>
    </w:p>
    <w:p w14:paraId="1CDF78DF" w14:textId="77777777" w:rsidR="0037135A" w:rsidRDefault="003E1235">
      <w:pPr>
        <w:pStyle w:val="PL"/>
      </w:pPr>
      <w:r>
        <w:t xml:space="preserve">    pdsch-RepetitionMultiSlots          </w:t>
      </w:r>
      <w:r>
        <w:rPr>
          <w:color w:val="993366"/>
        </w:rPr>
        <w:t>ENUMERATED</w:t>
      </w:r>
      <w:r>
        <w:t xml:space="preserve"> {supported}                      </w:t>
      </w:r>
      <w:r>
        <w:rPr>
          <w:color w:val="993366"/>
        </w:rPr>
        <w:t>OPTIONAL</w:t>
      </w:r>
      <w:r>
        <w:t>,</w:t>
      </w:r>
    </w:p>
    <w:p w14:paraId="442CBE35" w14:textId="77777777" w:rsidR="0037135A" w:rsidRDefault="003E1235">
      <w:pPr>
        <w:pStyle w:val="PL"/>
      </w:pPr>
      <w:r>
        <w:t xml:space="preserve">    downlinkSPS                         </w:t>
      </w:r>
      <w:r>
        <w:rPr>
          <w:color w:val="993366"/>
        </w:rPr>
        <w:t>ENUMERATED</w:t>
      </w:r>
      <w:r>
        <w:t xml:space="preserve"> {supported}                      </w:t>
      </w:r>
      <w:r>
        <w:rPr>
          <w:color w:val="993366"/>
        </w:rPr>
        <w:t>OPTIONAL</w:t>
      </w:r>
      <w:r>
        <w:t>,</w:t>
      </w:r>
    </w:p>
    <w:p w14:paraId="0389BDC4" w14:textId="77777777" w:rsidR="0037135A" w:rsidRDefault="003E1235">
      <w:pPr>
        <w:pStyle w:val="PL"/>
      </w:pPr>
      <w:r>
        <w:t xml:space="preserve">    configuredUL-GrantType1             </w:t>
      </w:r>
      <w:r>
        <w:rPr>
          <w:color w:val="993366"/>
        </w:rPr>
        <w:t>ENUMERATED</w:t>
      </w:r>
      <w:r>
        <w:t xml:space="preserve"> {supported}                      </w:t>
      </w:r>
      <w:r>
        <w:rPr>
          <w:color w:val="993366"/>
        </w:rPr>
        <w:t>OPTIONAL</w:t>
      </w:r>
      <w:r>
        <w:t>,</w:t>
      </w:r>
    </w:p>
    <w:p w14:paraId="5641B8C1" w14:textId="77777777" w:rsidR="0037135A" w:rsidRDefault="003E1235">
      <w:pPr>
        <w:pStyle w:val="PL"/>
      </w:pPr>
      <w:r>
        <w:t xml:space="preserve">    configuredUL-GrantType2             </w:t>
      </w:r>
      <w:r>
        <w:rPr>
          <w:color w:val="993366"/>
        </w:rPr>
        <w:t>ENUMERATED</w:t>
      </w:r>
      <w:r>
        <w:t xml:space="preserve"> {supported}                      </w:t>
      </w:r>
      <w:r>
        <w:rPr>
          <w:color w:val="993366"/>
        </w:rPr>
        <w:t>OPTIONAL</w:t>
      </w:r>
      <w:r>
        <w:t>,</w:t>
      </w:r>
    </w:p>
    <w:p w14:paraId="3259B8ED" w14:textId="77777777" w:rsidR="0037135A" w:rsidRDefault="003E1235">
      <w:pPr>
        <w:pStyle w:val="PL"/>
      </w:pPr>
      <w:r>
        <w:t xml:space="preserve">    pre-EmptIndication-DL               </w:t>
      </w:r>
      <w:r>
        <w:rPr>
          <w:color w:val="993366"/>
        </w:rPr>
        <w:t>ENUMERATED</w:t>
      </w:r>
      <w:r>
        <w:t xml:space="preserve"> {supported}                      </w:t>
      </w:r>
      <w:r>
        <w:rPr>
          <w:color w:val="993366"/>
        </w:rPr>
        <w:t>OPTIONAL</w:t>
      </w:r>
      <w:r>
        <w:t>,</w:t>
      </w:r>
    </w:p>
    <w:p w14:paraId="37183CC2" w14:textId="77777777" w:rsidR="0037135A" w:rsidRDefault="003E1235">
      <w:pPr>
        <w:pStyle w:val="PL"/>
      </w:pPr>
      <w:r>
        <w:t xml:space="preserve">    cbg-TransIndication-DL              </w:t>
      </w:r>
      <w:r>
        <w:rPr>
          <w:color w:val="993366"/>
        </w:rPr>
        <w:t>ENUMERATED</w:t>
      </w:r>
      <w:r>
        <w:t xml:space="preserve"> {supported}                      </w:t>
      </w:r>
      <w:r>
        <w:rPr>
          <w:color w:val="993366"/>
        </w:rPr>
        <w:t>OPTIONAL</w:t>
      </w:r>
      <w:r>
        <w:t>,</w:t>
      </w:r>
    </w:p>
    <w:p w14:paraId="37DF9E17" w14:textId="77777777" w:rsidR="0037135A" w:rsidRDefault="003E1235">
      <w:pPr>
        <w:pStyle w:val="PL"/>
      </w:pPr>
      <w:r>
        <w:t xml:space="preserve">    cbg-TransIndication-UL              </w:t>
      </w:r>
      <w:r>
        <w:rPr>
          <w:color w:val="993366"/>
        </w:rPr>
        <w:t>ENUMERATED</w:t>
      </w:r>
      <w:r>
        <w:t xml:space="preserve"> {supported}                      </w:t>
      </w:r>
      <w:r>
        <w:rPr>
          <w:color w:val="993366"/>
        </w:rPr>
        <w:t>OPTIONAL</w:t>
      </w:r>
      <w:r>
        <w:t>,</w:t>
      </w:r>
    </w:p>
    <w:p w14:paraId="18C0BA5D" w14:textId="77777777" w:rsidR="0037135A" w:rsidRDefault="003E1235">
      <w:pPr>
        <w:pStyle w:val="PL"/>
      </w:pPr>
      <w:r>
        <w:t xml:space="preserve">    cbg-FlushIndication-DL              </w:t>
      </w:r>
      <w:r>
        <w:rPr>
          <w:color w:val="993366"/>
        </w:rPr>
        <w:t>ENUMERATED</w:t>
      </w:r>
      <w:r>
        <w:t xml:space="preserve"> {supported}                      </w:t>
      </w:r>
      <w:r>
        <w:rPr>
          <w:color w:val="993366"/>
        </w:rPr>
        <w:t>OPTIONAL</w:t>
      </w:r>
      <w:r>
        <w:t>,</w:t>
      </w:r>
    </w:p>
    <w:p w14:paraId="34BA4BBE" w14:textId="77777777" w:rsidR="0037135A" w:rsidRDefault="003E1235">
      <w:pPr>
        <w:pStyle w:val="PL"/>
      </w:pPr>
      <w:r>
        <w:t xml:space="preserve">    dynamicHARQ-ACK-CodeB-CBG-Retx-DL   </w:t>
      </w:r>
      <w:r>
        <w:rPr>
          <w:color w:val="993366"/>
        </w:rPr>
        <w:t>ENUMERATED</w:t>
      </w:r>
      <w:r>
        <w:t xml:space="preserve"> {supported}                      </w:t>
      </w:r>
      <w:r>
        <w:rPr>
          <w:color w:val="993366"/>
        </w:rPr>
        <w:t>OPTIONAL</w:t>
      </w:r>
      <w:r>
        <w:t>,</w:t>
      </w:r>
    </w:p>
    <w:p w14:paraId="69F87636" w14:textId="77777777" w:rsidR="0037135A" w:rsidRDefault="003E1235">
      <w:pPr>
        <w:pStyle w:val="PL"/>
      </w:pPr>
      <w:r>
        <w:t xml:space="preserve">    rateMatchingResrcSetSemi-Static     </w:t>
      </w:r>
      <w:r>
        <w:rPr>
          <w:color w:val="993366"/>
        </w:rPr>
        <w:t>ENUMERATED</w:t>
      </w:r>
      <w:r>
        <w:t xml:space="preserve"> {supported}                      </w:t>
      </w:r>
      <w:r>
        <w:rPr>
          <w:color w:val="993366"/>
        </w:rPr>
        <w:t>OPTIONAL</w:t>
      </w:r>
      <w:r>
        <w:t>,</w:t>
      </w:r>
    </w:p>
    <w:p w14:paraId="7BDBECAD" w14:textId="77777777" w:rsidR="0037135A" w:rsidRDefault="003E1235">
      <w:pPr>
        <w:pStyle w:val="PL"/>
      </w:pPr>
      <w:r>
        <w:t xml:space="preserve">    rateMatchingResrcSetDynamic         </w:t>
      </w:r>
      <w:r>
        <w:rPr>
          <w:color w:val="993366"/>
        </w:rPr>
        <w:t>ENUMERATED</w:t>
      </w:r>
      <w:r>
        <w:t xml:space="preserve"> {supported}                      </w:t>
      </w:r>
      <w:r>
        <w:rPr>
          <w:color w:val="993366"/>
        </w:rPr>
        <w:t>OPTIONAL</w:t>
      </w:r>
      <w:r>
        <w:t>,</w:t>
      </w:r>
    </w:p>
    <w:p w14:paraId="3F139ABD" w14:textId="77777777" w:rsidR="0037135A" w:rsidRDefault="003E1235">
      <w:pPr>
        <w:pStyle w:val="PL"/>
      </w:pPr>
      <w:r>
        <w:t xml:space="preserve">    bwp-SwitchingDelay                  </w:t>
      </w:r>
      <w:r>
        <w:rPr>
          <w:color w:val="993366"/>
        </w:rPr>
        <w:t>ENUMERATED</w:t>
      </w:r>
      <w:r>
        <w:t xml:space="preserve"> {type1, type2}                   </w:t>
      </w:r>
      <w:r>
        <w:rPr>
          <w:color w:val="993366"/>
        </w:rPr>
        <w:t>OPTIONAL</w:t>
      </w:r>
      <w:r>
        <w:t>,</w:t>
      </w:r>
    </w:p>
    <w:p w14:paraId="6E242218" w14:textId="77777777" w:rsidR="0037135A" w:rsidRDefault="003E1235">
      <w:pPr>
        <w:pStyle w:val="PL"/>
      </w:pPr>
      <w:r>
        <w:t xml:space="preserve">    ...,</w:t>
      </w:r>
    </w:p>
    <w:p w14:paraId="7B3CDFF6" w14:textId="77777777" w:rsidR="0037135A" w:rsidRDefault="003E1235">
      <w:pPr>
        <w:pStyle w:val="PL"/>
      </w:pPr>
      <w:r>
        <w:t xml:space="preserve">    [[</w:t>
      </w:r>
    </w:p>
    <w:p w14:paraId="6968DA46" w14:textId="77777777" w:rsidR="0037135A" w:rsidRDefault="003E1235">
      <w:pPr>
        <w:pStyle w:val="PL"/>
      </w:pPr>
      <w:r>
        <w:t xml:space="preserve">    dummy                               </w:t>
      </w:r>
      <w:r>
        <w:rPr>
          <w:color w:val="993366"/>
        </w:rPr>
        <w:t>ENUMERATED</w:t>
      </w:r>
      <w:r>
        <w:t xml:space="preserve"> {supported}                      </w:t>
      </w:r>
      <w:r>
        <w:rPr>
          <w:color w:val="993366"/>
        </w:rPr>
        <w:t>OPTIONAL</w:t>
      </w:r>
    </w:p>
    <w:p w14:paraId="768A9DA5" w14:textId="77777777" w:rsidR="0037135A" w:rsidRDefault="003E1235">
      <w:pPr>
        <w:pStyle w:val="PL"/>
      </w:pPr>
      <w:r>
        <w:t xml:space="preserve">    ]],</w:t>
      </w:r>
    </w:p>
    <w:p w14:paraId="3ECECA90" w14:textId="77777777" w:rsidR="0037135A" w:rsidRDefault="003E1235">
      <w:pPr>
        <w:pStyle w:val="PL"/>
      </w:pPr>
      <w:r>
        <w:t xml:space="preserve">    [[</w:t>
      </w:r>
    </w:p>
    <w:p w14:paraId="1E3DC776" w14:textId="77777777" w:rsidR="0037135A" w:rsidRDefault="003E1235">
      <w:pPr>
        <w:pStyle w:val="PL"/>
      </w:pPr>
      <w:r>
        <w:t xml:space="preserve">    maxNumberSearchSpaces               </w:t>
      </w:r>
      <w:r>
        <w:rPr>
          <w:color w:val="993366"/>
        </w:rPr>
        <w:t>ENUMERATED</w:t>
      </w:r>
      <w:r>
        <w:t xml:space="preserve"> {n10}                            </w:t>
      </w:r>
      <w:r>
        <w:rPr>
          <w:color w:val="993366"/>
        </w:rPr>
        <w:t>OPTIONAL</w:t>
      </w:r>
      <w:r>
        <w:t>,</w:t>
      </w:r>
    </w:p>
    <w:p w14:paraId="4319C8D7" w14:textId="77777777" w:rsidR="0037135A" w:rsidRDefault="003E1235">
      <w:pPr>
        <w:pStyle w:val="PL"/>
      </w:pPr>
      <w:r>
        <w:t xml:space="preserve">    rateMatchingCtrlResrcSetDynamic     </w:t>
      </w:r>
      <w:r>
        <w:rPr>
          <w:color w:val="993366"/>
        </w:rPr>
        <w:t>ENUMERATED</w:t>
      </w:r>
      <w:r>
        <w:t xml:space="preserve"> {supported}                      </w:t>
      </w:r>
      <w:r>
        <w:rPr>
          <w:color w:val="993366"/>
        </w:rPr>
        <w:t>OPTIONAL</w:t>
      </w:r>
      <w:r>
        <w:t>,</w:t>
      </w:r>
    </w:p>
    <w:p w14:paraId="4F3ACB2D" w14:textId="77777777" w:rsidR="0037135A" w:rsidRDefault="003E1235">
      <w:pPr>
        <w:pStyle w:val="PL"/>
      </w:pPr>
      <w:r>
        <w:t xml:space="preserve">    maxLayersMIMO-Indication            </w:t>
      </w:r>
      <w:r>
        <w:rPr>
          <w:color w:val="993366"/>
        </w:rPr>
        <w:t>ENUMERATED</w:t>
      </w:r>
      <w:r>
        <w:t xml:space="preserve"> {supported}                      </w:t>
      </w:r>
      <w:r>
        <w:rPr>
          <w:color w:val="993366"/>
        </w:rPr>
        <w:t>OPTIONAL</w:t>
      </w:r>
    </w:p>
    <w:p w14:paraId="1D916CD8" w14:textId="77777777" w:rsidR="0037135A" w:rsidRDefault="003E1235">
      <w:pPr>
        <w:pStyle w:val="PL"/>
      </w:pPr>
      <w:r>
        <w:t xml:space="preserve">    ]],</w:t>
      </w:r>
    </w:p>
    <w:p w14:paraId="6F0958BB" w14:textId="77777777" w:rsidR="0037135A" w:rsidRDefault="003E1235">
      <w:pPr>
        <w:pStyle w:val="PL"/>
      </w:pPr>
      <w:r>
        <w:t xml:space="preserve">    [[</w:t>
      </w:r>
    </w:p>
    <w:p w14:paraId="549DFBF6" w14:textId="77777777" w:rsidR="0037135A" w:rsidRDefault="003E1235">
      <w:pPr>
        <w:pStyle w:val="PL"/>
      </w:pPr>
      <w:r>
        <w:t xml:space="preserve">    spCellPlacement                             CarrierAggregationVariant           </w:t>
      </w:r>
      <w:r>
        <w:rPr>
          <w:color w:val="993366"/>
        </w:rPr>
        <w:t>OPTIONAL</w:t>
      </w:r>
    </w:p>
    <w:p w14:paraId="4BD7FA49" w14:textId="77777777" w:rsidR="0037135A" w:rsidRDefault="003E1235">
      <w:pPr>
        <w:pStyle w:val="PL"/>
      </w:pPr>
      <w:r>
        <w:t xml:space="preserve">    ]],</w:t>
      </w:r>
    </w:p>
    <w:p w14:paraId="37A9AE44" w14:textId="77777777" w:rsidR="0037135A" w:rsidRDefault="003E1235">
      <w:pPr>
        <w:pStyle w:val="PL"/>
      </w:pPr>
      <w:r>
        <w:t xml:space="preserve">    [[</w:t>
      </w:r>
    </w:p>
    <w:p w14:paraId="038F4830" w14:textId="77777777" w:rsidR="0037135A" w:rsidRDefault="003E1235">
      <w:pPr>
        <w:pStyle w:val="PL"/>
        <w:rPr>
          <w:color w:val="808080"/>
        </w:rPr>
      </w:pPr>
      <w:r>
        <w:t xml:space="preserve">    </w:t>
      </w:r>
      <w:r>
        <w:rPr>
          <w:color w:val="808080"/>
        </w:rPr>
        <w:t>-- R1 9-1: Basic channel structure and procedure of 2-step RACH</w:t>
      </w:r>
    </w:p>
    <w:p w14:paraId="2AD118FA" w14:textId="77777777" w:rsidR="0037135A" w:rsidRDefault="003E1235">
      <w:pPr>
        <w:pStyle w:val="PL"/>
      </w:pPr>
      <w:r>
        <w:t xml:space="preserve">    twoStepRACH-r16                             </w:t>
      </w:r>
      <w:r>
        <w:rPr>
          <w:color w:val="993366"/>
        </w:rPr>
        <w:t>ENUMERATED</w:t>
      </w:r>
      <w:r>
        <w:t xml:space="preserve"> {supported}              </w:t>
      </w:r>
      <w:r>
        <w:rPr>
          <w:color w:val="993366"/>
        </w:rPr>
        <w:t>OPTIONAL</w:t>
      </w:r>
      <w:r>
        <w:t>,</w:t>
      </w:r>
    </w:p>
    <w:p w14:paraId="32B809DC" w14:textId="77777777" w:rsidR="0037135A" w:rsidRDefault="003E1235">
      <w:pPr>
        <w:pStyle w:val="PL"/>
        <w:rPr>
          <w:color w:val="808080"/>
        </w:rPr>
      </w:pPr>
      <w:r>
        <w:t xml:space="preserve">    </w:t>
      </w:r>
      <w:r>
        <w:rPr>
          <w:color w:val="808080"/>
        </w:rPr>
        <w:t>-- R1 11-1: Monitoring DCI format 1_2 and DCI format 0_2</w:t>
      </w:r>
    </w:p>
    <w:p w14:paraId="595F0AFF" w14:textId="77777777" w:rsidR="0037135A" w:rsidRDefault="003E1235">
      <w:pPr>
        <w:pStyle w:val="PL"/>
      </w:pPr>
      <w:r>
        <w:t xml:space="preserve">    dci-Format1-2And0-2-r16                     </w:t>
      </w:r>
      <w:r>
        <w:rPr>
          <w:color w:val="993366"/>
        </w:rPr>
        <w:t>ENUMERATED</w:t>
      </w:r>
      <w:r>
        <w:t xml:space="preserve"> {supported}              </w:t>
      </w:r>
      <w:r>
        <w:rPr>
          <w:color w:val="993366"/>
        </w:rPr>
        <w:t>OPTIONAL</w:t>
      </w:r>
      <w:r>
        <w:t>,</w:t>
      </w:r>
    </w:p>
    <w:p w14:paraId="2E35BCD1" w14:textId="77777777" w:rsidR="0037135A" w:rsidRDefault="003E1235">
      <w:pPr>
        <w:pStyle w:val="PL"/>
        <w:rPr>
          <w:color w:val="808080"/>
        </w:rPr>
      </w:pPr>
      <w:r>
        <w:t xml:space="preserve">    </w:t>
      </w:r>
      <w:r>
        <w:rPr>
          <w:color w:val="808080"/>
        </w:rPr>
        <w:t>-- R1 11-1a: Monitoring both DCI format 0_1/1_1 and DCI format 0_2/1_2 in the same search space</w:t>
      </w:r>
    </w:p>
    <w:p w14:paraId="5E997225" w14:textId="77777777" w:rsidR="0037135A" w:rsidRDefault="003E1235">
      <w:pPr>
        <w:pStyle w:val="PL"/>
      </w:pPr>
      <w:r>
        <w:t xml:space="preserve">    monitoringDCI-SameSearchSpace-r16           </w:t>
      </w:r>
      <w:r>
        <w:rPr>
          <w:color w:val="993366"/>
        </w:rPr>
        <w:t>ENUMERATED</w:t>
      </w:r>
      <w:r>
        <w:t xml:space="preserve"> {supported}              </w:t>
      </w:r>
      <w:r>
        <w:rPr>
          <w:color w:val="993366"/>
        </w:rPr>
        <w:t>OPTIONAL</w:t>
      </w:r>
      <w:r>
        <w:t>,</w:t>
      </w:r>
    </w:p>
    <w:p w14:paraId="3FBCD593" w14:textId="77777777" w:rsidR="0037135A" w:rsidRDefault="003E1235">
      <w:pPr>
        <w:pStyle w:val="PL"/>
        <w:rPr>
          <w:color w:val="808080"/>
        </w:rPr>
      </w:pPr>
      <w:r>
        <w:t xml:space="preserve">    </w:t>
      </w:r>
      <w:r>
        <w:rPr>
          <w:color w:val="808080"/>
        </w:rPr>
        <w:t>-- R1 11-10: Type 2 configured grant release by DCI format 0_1</w:t>
      </w:r>
    </w:p>
    <w:p w14:paraId="4A5A43F7" w14:textId="77777777" w:rsidR="0037135A" w:rsidRDefault="003E1235">
      <w:pPr>
        <w:pStyle w:val="PL"/>
      </w:pPr>
      <w:r>
        <w:t xml:space="preserve">    type2-CG-ReleaseDCI-0-1-r16                 </w:t>
      </w:r>
      <w:r>
        <w:rPr>
          <w:color w:val="993366"/>
        </w:rPr>
        <w:t>ENUMERATED</w:t>
      </w:r>
      <w:r>
        <w:t xml:space="preserve"> {supported}              </w:t>
      </w:r>
      <w:r>
        <w:rPr>
          <w:color w:val="993366"/>
        </w:rPr>
        <w:t>OPTIONAL</w:t>
      </w:r>
      <w:r>
        <w:t>,</w:t>
      </w:r>
    </w:p>
    <w:p w14:paraId="03EE333A" w14:textId="77777777" w:rsidR="0037135A" w:rsidRDefault="003E1235">
      <w:pPr>
        <w:pStyle w:val="PL"/>
        <w:rPr>
          <w:color w:val="808080"/>
        </w:rPr>
      </w:pPr>
      <w:r>
        <w:t xml:space="preserve">    </w:t>
      </w:r>
      <w:r>
        <w:rPr>
          <w:color w:val="808080"/>
        </w:rPr>
        <w:t>-- R1 11-11: Type 2 configured grant release by DCI format 0_2</w:t>
      </w:r>
    </w:p>
    <w:p w14:paraId="642FD909" w14:textId="77777777" w:rsidR="0037135A" w:rsidRDefault="003E1235">
      <w:pPr>
        <w:pStyle w:val="PL"/>
      </w:pPr>
      <w:r>
        <w:t xml:space="preserve">    type2-CG-ReleaseDCI-0-2-r16                 </w:t>
      </w:r>
      <w:r>
        <w:rPr>
          <w:color w:val="993366"/>
        </w:rPr>
        <w:t>ENUMERATED</w:t>
      </w:r>
      <w:r>
        <w:t xml:space="preserve"> {supported}              </w:t>
      </w:r>
      <w:r>
        <w:rPr>
          <w:color w:val="993366"/>
        </w:rPr>
        <w:t>OPTIONAL</w:t>
      </w:r>
      <w:r>
        <w:t>,</w:t>
      </w:r>
    </w:p>
    <w:p w14:paraId="1AA62B7A" w14:textId="77777777" w:rsidR="0037135A" w:rsidRDefault="003E1235">
      <w:pPr>
        <w:pStyle w:val="PL"/>
        <w:rPr>
          <w:color w:val="808080"/>
        </w:rPr>
      </w:pPr>
      <w:r>
        <w:t xml:space="preserve">    </w:t>
      </w:r>
      <w:r>
        <w:rPr>
          <w:color w:val="808080"/>
        </w:rPr>
        <w:t>-- R1 12-3: SPS release by DCI format 1_1</w:t>
      </w:r>
    </w:p>
    <w:p w14:paraId="73DEAECD" w14:textId="77777777" w:rsidR="0037135A" w:rsidRDefault="003E1235">
      <w:pPr>
        <w:pStyle w:val="PL"/>
      </w:pPr>
      <w:r>
        <w:t xml:space="preserve">    sps-ReleaseDCI-1-1-r16                      </w:t>
      </w:r>
      <w:r>
        <w:rPr>
          <w:color w:val="993366"/>
        </w:rPr>
        <w:t>ENUMERATED</w:t>
      </w:r>
      <w:r>
        <w:t xml:space="preserve"> {supported}              </w:t>
      </w:r>
      <w:r>
        <w:rPr>
          <w:color w:val="993366"/>
        </w:rPr>
        <w:t>OPTIONAL</w:t>
      </w:r>
      <w:r>
        <w:t>,</w:t>
      </w:r>
    </w:p>
    <w:p w14:paraId="40E4D340" w14:textId="77777777" w:rsidR="0037135A" w:rsidRDefault="003E1235">
      <w:pPr>
        <w:pStyle w:val="PL"/>
        <w:rPr>
          <w:color w:val="808080"/>
        </w:rPr>
      </w:pPr>
      <w:r>
        <w:t xml:space="preserve">    </w:t>
      </w:r>
      <w:r>
        <w:rPr>
          <w:color w:val="808080"/>
        </w:rPr>
        <w:t>-- R1 12-3a: SPS release by DCI format 1_2</w:t>
      </w:r>
    </w:p>
    <w:p w14:paraId="258923EE" w14:textId="77777777" w:rsidR="0037135A" w:rsidRDefault="003E1235">
      <w:pPr>
        <w:pStyle w:val="PL"/>
      </w:pPr>
      <w:r>
        <w:t xml:space="preserve">    sps-ReleaseDCI-1-2-r16                      </w:t>
      </w:r>
      <w:r>
        <w:rPr>
          <w:color w:val="993366"/>
        </w:rPr>
        <w:t>ENUMERATED</w:t>
      </w:r>
      <w:r>
        <w:t xml:space="preserve"> {supported}              </w:t>
      </w:r>
      <w:r>
        <w:rPr>
          <w:color w:val="993366"/>
        </w:rPr>
        <w:t>OPTIONAL</w:t>
      </w:r>
      <w:r>
        <w:t>,</w:t>
      </w:r>
    </w:p>
    <w:p w14:paraId="19342799" w14:textId="77777777" w:rsidR="0037135A" w:rsidRDefault="003E1235">
      <w:pPr>
        <w:pStyle w:val="PL"/>
        <w:rPr>
          <w:color w:val="808080"/>
        </w:rPr>
      </w:pPr>
      <w:r>
        <w:t xml:space="preserve">    </w:t>
      </w:r>
      <w:r>
        <w:rPr>
          <w:color w:val="808080"/>
        </w:rPr>
        <w:t>-- R1 14-8: CSI trigger states containing non-active BWP</w:t>
      </w:r>
    </w:p>
    <w:p w14:paraId="00DFCCA9" w14:textId="77777777" w:rsidR="0037135A" w:rsidRDefault="003E1235">
      <w:pPr>
        <w:pStyle w:val="PL"/>
      </w:pPr>
      <w:r>
        <w:t xml:space="preserve">    csi-TriggerStateNon-ActiveBWP-r16           </w:t>
      </w:r>
      <w:r>
        <w:rPr>
          <w:color w:val="993366"/>
        </w:rPr>
        <w:t>ENUMERATED</w:t>
      </w:r>
      <w:r>
        <w:t xml:space="preserve"> {supported}              </w:t>
      </w:r>
      <w:r>
        <w:rPr>
          <w:color w:val="993366"/>
        </w:rPr>
        <w:t>OPTIONAL</w:t>
      </w:r>
      <w:r>
        <w:t>,</w:t>
      </w:r>
    </w:p>
    <w:p w14:paraId="24BB2C17" w14:textId="77777777" w:rsidR="0037135A" w:rsidRDefault="003E1235">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3B9726C7" w14:textId="77777777" w:rsidR="0037135A" w:rsidRDefault="003E1235">
      <w:pPr>
        <w:pStyle w:val="PL"/>
      </w:pPr>
      <w:r>
        <w:t xml:space="preserve">    seperateSMTC-InterIAB-Support-r16           </w:t>
      </w:r>
      <w:r>
        <w:rPr>
          <w:color w:val="993366"/>
        </w:rPr>
        <w:t>ENUMERATED</w:t>
      </w:r>
      <w:r>
        <w:t xml:space="preserve"> {supported}              </w:t>
      </w:r>
      <w:r>
        <w:rPr>
          <w:color w:val="993366"/>
        </w:rPr>
        <w:t>OPTIONAL</w:t>
      </w:r>
      <w:r>
        <w:t>,</w:t>
      </w:r>
    </w:p>
    <w:p w14:paraId="30B77D05" w14:textId="77777777" w:rsidR="0037135A" w:rsidRDefault="003E1235">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0A43E703" w14:textId="77777777" w:rsidR="0037135A" w:rsidRDefault="003E1235">
      <w:pPr>
        <w:pStyle w:val="PL"/>
      </w:pPr>
      <w:r>
        <w:t xml:space="preserve">    seperateRACH-IAB-Support-r16                </w:t>
      </w:r>
      <w:r>
        <w:rPr>
          <w:color w:val="993366"/>
        </w:rPr>
        <w:t>ENUMERATED</w:t>
      </w:r>
      <w:r>
        <w:t xml:space="preserve"> {supported}              </w:t>
      </w:r>
      <w:r>
        <w:rPr>
          <w:color w:val="993366"/>
        </w:rPr>
        <w:t>OPTIONAL</w:t>
      </w:r>
      <w:r>
        <w:t>,</w:t>
      </w:r>
    </w:p>
    <w:p w14:paraId="6A02086C" w14:textId="77777777" w:rsidR="0037135A" w:rsidRDefault="003E1235">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6B0A0920" w14:textId="77777777" w:rsidR="0037135A" w:rsidRDefault="003E1235">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7B0CEE0F" w14:textId="77777777" w:rsidR="0037135A" w:rsidRDefault="003E1235">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3A15A2C5" w14:textId="77777777" w:rsidR="0037135A" w:rsidRDefault="003E1235">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6B123A01" w14:textId="77777777" w:rsidR="0037135A" w:rsidRDefault="003E1235">
      <w:pPr>
        <w:pStyle w:val="PL"/>
      </w:pPr>
      <w:r>
        <w:t xml:space="preserve">    dft-S-OFDM-WaveformUL-IAB-r16               </w:t>
      </w:r>
      <w:r>
        <w:rPr>
          <w:color w:val="993366"/>
        </w:rPr>
        <w:t>ENUMERATED</w:t>
      </w:r>
      <w:r>
        <w:t xml:space="preserve"> {supported}              </w:t>
      </w:r>
      <w:r>
        <w:rPr>
          <w:color w:val="993366"/>
        </w:rPr>
        <w:t>OPTIONAL</w:t>
      </w:r>
      <w:r>
        <w:t>,</w:t>
      </w:r>
    </w:p>
    <w:p w14:paraId="35481B6B" w14:textId="77777777" w:rsidR="0037135A" w:rsidRDefault="003E1235">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2A50B6CF" w14:textId="77777777" w:rsidR="0037135A" w:rsidRDefault="003E1235">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7581DBFE" w14:textId="77777777" w:rsidR="0037135A" w:rsidRDefault="003E1235">
      <w:pPr>
        <w:pStyle w:val="PL"/>
        <w:rPr>
          <w:color w:val="808080"/>
        </w:rPr>
      </w:pPr>
      <w:r>
        <w:t xml:space="preserve">    </w:t>
      </w:r>
      <w:r>
        <w:rPr>
          <w:color w:val="808080"/>
        </w:rPr>
        <w:t xml:space="preserve">-- R1 20-7: </w:t>
      </w:r>
      <w:r>
        <w:rPr>
          <w:rFonts w:eastAsia="宋体"/>
          <w:color w:val="808080"/>
        </w:rPr>
        <w:t>Support T_delta reception.</w:t>
      </w:r>
    </w:p>
    <w:p w14:paraId="11E19357" w14:textId="77777777" w:rsidR="0037135A" w:rsidRDefault="003E1235">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15DE3205" w14:textId="77777777" w:rsidR="0037135A" w:rsidRDefault="003E1235">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0831B340" w14:textId="77777777" w:rsidR="0037135A" w:rsidRDefault="003E1235">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75B65206" w14:textId="77777777" w:rsidR="0037135A" w:rsidRDefault="003E1235">
      <w:pPr>
        <w:pStyle w:val="PL"/>
        <w:rPr>
          <w:color w:val="808080"/>
        </w:rPr>
      </w:pPr>
      <w:r>
        <w:t xml:space="preserve">    </w:t>
      </w:r>
      <w:r>
        <w:rPr>
          <w:color w:val="808080"/>
        </w:rPr>
        <w:t>-- R1 18-8 HARQ-ACK codebook type and spatial bundling per PUCCH group</w:t>
      </w:r>
    </w:p>
    <w:p w14:paraId="6E759DB9" w14:textId="77777777" w:rsidR="0037135A" w:rsidRDefault="003E1235">
      <w:pPr>
        <w:pStyle w:val="PL"/>
      </w:pPr>
      <w:r>
        <w:t xml:space="preserve">    harqACK-CB-SpatialBundlingPUCCH-Group-r16   </w:t>
      </w:r>
      <w:r>
        <w:rPr>
          <w:color w:val="993366"/>
        </w:rPr>
        <w:t>ENUMERATED</w:t>
      </w:r>
      <w:r>
        <w:t xml:space="preserve"> {supported}              </w:t>
      </w:r>
      <w:r>
        <w:rPr>
          <w:color w:val="993366"/>
        </w:rPr>
        <w:t>OPTIONAL</w:t>
      </w:r>
      <w:r>
        <w:t>,</w:t>
      </w:r>
    </w:p>
    <w:p w14:paraId="3130B1A0" w14:textId="77777777" w:rsidR="0037135A" w:rsidRDefault="003E1235">
      <w:pPr>
        <w:pStyle w:val="PL"/>
        <w:rPr>
          <w:rFonts w:eastAsiaTheme="minorEastAsia"/>
          <w:color w:val="808080"/>
        </w:rPr>
      </w:pPr>
      <w:r>
        <w:t xml:space="preserve">    </w:t>
      </w:r>
      <w:r>
        <w:rPr>
          <w:rFonts w:eastAsiaTheme="minorEastAsia"/>
          <w:color w:val="808080"/>
        </w:rPr>
        <w:t>-- R1 19-2: Cross Slot Scheduling</w:t>
      </w:r>
    </w:p>
    <w:p w14:paraId="341B24DD" w14:textId="77777777" w:rsidR="0037135A" w:rsidRDefault="003E123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061EEAE" w14:textId="77777777" w:rsidR="0037135A" w:rsidRDefault="003E1235">
      <w:pPr>
        <w:pStyle w:val="PL"/>
      </w:pPr>
      <w:r>
        <w:t xml:space="preserve">        non-SharedSpectrumChAccess-r16              </w:t>
      </w:r>
      <w:r>
        <w:rPr>
          <w:color w:val="993366"/>
        </w:rPr>
        <w:t>ENUMERATED</w:t>
      </w:r>
      <w:r>
        <w:t xml:space="preserve"> {supported}          </w:t>
      </w:r>
      <w:r>
        <w:rPr>
          <w:color w:val="993366"/>
        </w:rPr>
        <w:t>OPTIONAL</w:t>
      </w:r>
      <w:r>
        <w:t>,</w:t>
      </w:r>
    </w:p>
    <w:p w14:paraId="180E4C20" w14:textId="77777777" w:rsidR="0037135A" w:rsidRDefault="003E1235">
      <w:pPr>
        <w:pStyle w:val="PL"/>
      </w:pPr>
      <w:r>
        <w:t xml:space="preserve">        sharedSpectrumChAccess-r16                  </w:t>
      </w:r>
      <w:r>
        <w:rPr>
          <w:color w:val="993366"/>
        </w:rPr>
        <w:t>ENUMERATED</w:t>
      </w:r>
      <w:r>
        <w:t xml:space="preserve"> {supported}          </w:t>
      </w:r>
      <w:r>
        <w:rPr>
          <w:color w:val="993366"/>
        </w:rPr>
        <w:t>OPTIONAL</w:t>
      </w:r>
    </w:p>
    <w:p w14:paraId="778B22F7" w14:textId="77777777" w:rsidR="0037135A" w:rsidRDefault="003E1235">
      <w:pPr>
        <w:pStyle w:val="PL"/>
        <w:rPr>
          <w:rFonts w:eastAsiaTheme="minorEastAsia"/>
        </w:rPr>
      </w:pPr>
      <w:r>
        <w:t xml:space="preserve">    }                                                                               </w:t>
      </w:r>
      <w:r>
        <w:rPr>
          <w:color w:val="993366"/>
        </w:rPr>
        <w:t>OPTIONAL</w:t>
      </w:r>
      <w:r>
        <w:t>,</w:t>
      </w:r>
    </w:p>
    <w:p w14:paraId="2FC9588A" w14:textId="77777777" w:rsidR="0037135A" w:rsidRDefault="003E1235">
      <w:pPr>
        <w:pStyle w:val="PL"/>
      </w:pPr>
      <w:r>
        <w:t xml:space="preserve">    </w:t>
      </w:r>
      <w:bookmarkStart w:id="5001" w:name="_Hlk42683442"/>
      <w:r>
        <w:t xml:space="preserve">maxNumberSRS-PosPathLossEstimateAllServingCells-r16  </w:t>
      </w:r>
      <w:r>
        <w:rPr>
          <w:color w:val="993366"/>
        </w:rPr>
        <w:t>ENUMERATED</w:t>
      </w:r>
      <w:r>
        <w:t xml:space="preserve"> {n1, n4, n8, n16}         </w:t>
      </w:r>
      <w:r>
        <w:rPr>
          <w:color w:val="993366"/>
        </w:rPr>
        <w:t>OPTIONAL</w:t>
      </w:r>
      <w:r>
        <w:t>,</w:t>
      </w:r>
    </w:p>
    <w:bookmarkEnd w:id="5001"/>
    <w:p w14:paraId="5A5674E2" w14:textId="77777777" w:rsidR="0037135A" w:rsidRDefault="003E1235">
      <w:pPr>
        <w:pStyle w:val="PL"/>
      </w:pPr>
      <w:r>
        <w:t xml:space="preserve">    extendedCG-Periodicities-r16                </w:t>
      </w:r>
      <w:r>
        <w:rPr>
          <w:color w:val="993366"/>
        </w:rPr>
        <w:t>ENUMERATED</w:t>
      </w:r>
      <w:r>
        <w:t xml:space="preserve"> {supported}              </w:t>
      </w:r>
      <w:r>
        <w:rPr>
          <w:color w:val="993366"/>
        </w:rPr>
        <w:t>OPTIONAL</w:t>
      </w:r>
      <w:r>
        <w:t>,</w:t>
      </w:r>
    </w:p>
    <w:p w14:paraId="41CED845" w14:textId="77777777" w:rsidR="0037135A" w:rsidRDefault="003E1235">
      <w:pPr>
        <w:pStyle w:val="PL"/>
      </w:pPr>
      <w:r>
        <w:t xml:space="preserve">    extendedSPS-Periodicities-r16               </w:t>
      </w:r>
      <w:r>
        <w:rPr>
          <w:color w:val="993366"/>
        </w:rPr>
        <w:t>ENUMERATED</w:t>
      </w:r>
      <w:r>
        <w:t xml:space="preserve"> {supported}              </w:t>
      </w:r>
      <w:r>
        <w:rPr>
          <w:color w:val="993366"/>
        </w:rPr>
        <w:t>OPTIONAL</w:t>
      </w:r>
      <w:r>
        <w:t>,</w:t>
      </w:r>
    </w:p>
    <w:p w14:paraId="374BA48F" w14:textId="77777777" w:rsidR="0037135A" w:rsidRDefault="003E1235">
      <w:pPr>
        <w:pStyle w:val="PL"/>
      </w:pPr>
      <w:r>
        <w:t xml:space="preserve">    codebookVariantsList-r16                    CodebookVariantsList-r16            </w:t>
      </w:r>
      <w:r>
        <w:rPr>
          <w:color w:val="993366"/>
        </w:rPr>
        <w:t>OPTIONAL,</w:t>
      </w:r>
    </w:p>
    <w:p w14:paraId="6BF4E574" w14:textId="77777777" w:rsidR="0037135A" w:rsidRDefault="003E1235">
      <w:pPr>
        <w:pStyle w:val="PL"/>
        <w:rPr>
          <w:color w:val="808080"/>
        </w:rPr>
      </w:pPr>
      <w:r>
        <w:t xml:space="preserve">    </w:t>
      </w:r>
      <w:r>
        <w:rPr>
          <w:color w:val="808080"/>
        </w:rPr>
        <w:t>-- R1 11-6: PUSCH repetition Type A</w:t>
      </w:r>
    </w:p>
    <w:p w14:paraId="2D137560" w14:textId="77777777" w:rsidR="0037135A" w:rsidRDefault="003E1235">
      <w:pPr>
        <w:pStyle w:val="PL"/>
        <w:tabs>
          <w:tab w:val="clear" w:pos="3456"/>
          <w:tab w:val="left" w:pos="3295"/>
        </w:tabs>
      </w:pPr>
      <w:r>
        <w:t xml:space="preserve">    pusch-RepetitionTypeA-r16                   </w:t>
      </w:r>
      <w:r>
        <w:rPr>
          <w:rFonts w:eastAsiaTheme="minorEastAsia"/>
          <w:color w:val="993366"/>
        </w:rPr>
        <w:t>SEQUENCE</w:t>
      </w:r>
      <w:r>
        <w:t xml:space="preserve"> {</w:t>
      </w:r>
    </w:p>
    <w:p w14:paraId="5E8A9C72" w14:textId="77777777" w:rsidR="0037135A" w:rsidRDefault="003E1235">
      <w:pPr>
        <w:pStyle w:val="PL"/>
        <w:tabs>
          <w:tab w:val="clear" w:pos="3456"/>
          <w:tab w:val="left" w:pos="3295"/>
        </w:tabs>
      </w:pPr>
      <w:r>
        <w:t xml:space="preserve">        sharedSpectrumChAccess-r16                  </w:t>
      </w:r>
      <w:r>
        <w:rPr>
          <w:color w:val="993366"/>
        </w:rPr>
        <w:t>ENUMERATED</w:t>
      </w:r>
      <w:r>
        <w:t xml:space="preserve"> {supported}          </w:t>
      </w:r>
      <w:r>
        <w:rPr>
          <w:color w:val="993366"/>
        </w:rPr>
        <w:t>OPTIONAL</w:t>
      </w:r>
      <w:r>
        <w:t>,</w:t>
      </w:r>
    </w:p>
    <w:p w14:paraId="06A0A094" w14:textId="77777777" w:rsidR="0037135A" w:rsidRDefault="003E1235">
      <w:pPr>
        <w:pStyle w:val="PL"/>
        <w:tabs>
          <w:tab w:val="clear" w:pos="3456"/>
          <w:tab w:val="left" w:pos="3295"/>
        </w:tabs>
      </w:pPr>
      <w:r>
        <w:t xml:space="preserve">        non-SharedSpectrumChAccess-r16              </w:t>
      </w:r>
      <w:r>
        <w:rPr>
          <w:color w:val="993366"/>
        </w:rPr>
        <w:t>ENUMERATED</w:t>
      </w:r>
      <w:r>
        <w:t xml:space="preserve"> {supported}          </w:t>
      </w:r>
      <w:r>
        <w:rPr>
          <w:color w:val="993366"/>
        </w:rPr>
        <w:t>OPTIONAL</w:t>
      </w:r>
    </w:p>
    <w:p w14:paraId="5B3CF51A" w14:textId="77777777" w:rsidR="0037135A" w:rsidRDefault="003E1235">
      <w:pPr>
        <w:pStyle w:val="PL"/>
        <w:tabs>
          <w:tab w:val="clear" w:pos="3456"/>
          <w:tab w:val="left" w:pos="3295"/>
        </w:tabs>
      </w:pPr>
      <w:r>
        <w:t xml:space="preserve">    }                                                                               </w:t>
      </w:r>
      <w:r>
        <w:rPr>
          <w:color w:val="993366"/>
        </w:rPr>
        <w:t>OPTIONAL</w:t>
      </w:r>
      <w:r>
        <w:t>,</w:t>
      </w:r>
    </w:p>
    <w:p w14:paraId="4C93CE25" w14:textId="77777777" w:rsidR="0037135A" w:rsidRDefault="003E1235">
      <w:pPr>
        <w:pStyle w:val="PL"/>
        <w:rPr>
          <w:color w:val="808080"/>
        </w:rPr>
      </w:pPr>
      <w:r>
        <w:t xml:space="preserve">    </w:t>
      </w:r>
      <w:r>
        <w:rPr>
          <w:color w:val="808080"/>
        </w:rPr>
        <w:t>-- R1 11-4b: DL priority indication in DCI with mixed DCI formats</w:t>
      </w:r>
    </w:p>
    <w:p w14:paraId="5D584A44" w14:textId="77777777" w:rsidR="0037135A" w:rsidRDefault="003E1235">
      <w:pPr>
        <w:pStyle w:val="PL"/>
      </w:pPr>
      <w:r>
        <w:t xml:space="preserve">    dci-DL-PriorityIndicator-r16                </w:t>
      </w:r>
      <w:r>
        <w:rPr>
          <w:color w:val="993366"/>
        </w:rPr>
        <w:t>ENUMERATED</w:t>
      </w:r>
      <w:r>
        <w:t xml:space="preserve"> {supported}              </w:t>
      </w:r>
      <w:r>
        <w:rPr>
          <w:color w:val="993366"/>
        </w:rPr>
        <w:t>OPTIONAL</w:t>
      </w:r>
      <w:r>
        <w:t>,</w:t>
      </w:r>
    </w:p>
    <w:p w14:paraId="1F25F0F7" w14:textId="77777777" w:rsidR="0037135A" w:rsidRDefault="003E1235">
      <w:pPr>
        <w:pStyle w:val="PL"/>
        <w:rPr>
          <w:color w:val="808080"/>
        </w:rPr>
      </w:pPr>
      <w:r>
        <w:t xml:space="preserve">    </w:t>
      </w:r>
      <w:r>
        <w:rPr>
          <w:color w:val="808080"/>
        </w:rPr>
        <w:t>-- R1 12-1a: UL priority indication in DCI with mixed DCI formats</w:t>
      </w:r>
    </w:p>
    <w:p w14:paraId="0D99FA8B" w14:textId="77777777" w:rsidR="0037135A" w:rsidRDefault="003E1235">
      <w:pPr>
        <w:pStyle w:val="PL"/>
      </w:pPr>
      <w:r>
        <w:t xml:space="preserve">    dci-UL-PriorityIndicator-r16                </w:t>
      </w:r>
      <w:r>
        <w:rPr>
          <w:color w:val="993366"/>
        </w:rPr>
        <w:t>ENUMERATED</w:t>
      </w:r>
      <w:r>
        <w:t xml:space="preserve"> {supported}              </w:t>
      </w:r>
      <w:r>
        <w:rPr>
          <w:color w:val="993366"/>
        </w:rPr>
        <w:t>OPTIONAL</w:t>
      </w:r>
      <w:r>
        <w:t>,</w:t>
      </w:r>
    </w:p>
    <w:p w14:paraId="672D4C8F" w14:textId="77777777" w:rsidR="0037135A" w:rsidRDefault="003E1235">
      <w:pPr>
        <w:pStyle w:val="PL"/>
        <w:rPr>
          <w:rFonts w:cs="Arial"/>
          <w:color w:val="808080"/>
          <w:szCs w:val="18"/>
        </w:rPr>
      </w:pPr>
      <w:r>
        <w:t xml:space="preserve">    </w:t>
      </w:r>
      <w:r>
        <w:rPr>
          <w:color w:val="808080"/>
        </w:rPr>
        <w:t xml:space="preserve">-- R1 16-1e: </w:t>
      </w:r>
      <w:r>
        <w:rPr>
          <w:rFonts w:cs="Arial"/>
          <w:color w:val="808080"/>
          <w:szCs w:val="18"/>
        </w:rPr>
        <w:t>Maximum number of configured pathloss reference RSs for PUSCH/PUCCH/SRS by RRC for MAC-CE based pathloss reference RS update</w:t>
      </w:r>
    </w:p>
    <w:p w14:paraId="4FDEEE47" w14:textId="77777777" w:rsidR="0037135A" w:rsidRDefault="003E1235">
      <w:pPr>
        <w:pStyle w:val="PL"/>
      </w:pPr>
      <w:r>
        <w:t xml:space="preserve">    </w:t>
      </w:r>
      <w:r>
        <w:rPr>
          <w:rFonts w:cs="Arial"/>
          <w:color w:val="000000" w:themeColor="text1"/>
          <w:szCs w:val="18"/>
        </w:rPr>
        <w:t>maxNumberPathlossRS-Update-r16</w:t>
      </w:r>
      <w:r>
        <w:t xml:space="preserve">              </w:t>
      </w:r>
      <w:r>
        <w:rPr>
          <w:color w:val="993366"/>
        </w:rPr>
        <w:t>ENUMERATED</w:t>
      </w:r>
      <w:r>
        <w:rPr>
          <w:rFonts w:cs="Arial"/>
          <w:color w:val="000000" w:themeColor="text1"/>
          <w:szCs w:val="18"/>
        </w:rPr>
        <w:t xml:space="preserve"> {n4, n8, n16, n32, n64}</w:t>
      </w:r>
      <w:r>
        <w:t xml:space="preserve">  </w:t>
      </w:r>
      <w:r>
        <w:rPr>
          <w:color w:val="993366"/>
        </w:rPr>
        <w:t>OPTIONAL</w:t>
      </w:r>
      <w:r>
        <w:rPr>
          <w:rFonts w:cs="Arial"/>
          <w:color w:val="000000" w:themeColor="text1"/>
          <w:szCs w:val="18"/>
        </w:rPr>
        <w:t>,</w:t>
      </w:r>
    </w:p>
    <w:p w14:paraId="3667FBF3" w14:textId="77777777" w:rsidR="0037135A" w:rsidRDefault="0037135A">
      <w:pPr>
        <w:pStyle w:val="PL"/>
      </w:pPr>
    </w:p>
    <w:p w14:paraId="4E39712B" w14:textId="77777777" w:rsidR="0037135A" w:rsidRDefault="003E1235">
      <w:pPr>
        <w:pStyle w:val="PL"/>
        <w:rPr>
          <w:color w:val="808080"/>
        </w:rPr>
      </w:pPr>
      <w:r>
        <w:t xml:space="preserve">    </w:t>
      </w:r>
      <w:r>
        <w:rPr>
          <w:color w:val="808080"/>
        </w:rPr>
        <w:t>-- R1 18-9: Usage of the PDSCH starting time for HARQ-ACK type 2 codebook</w:t>
      </w:r>
    </w:p>
    <w:p w14:paraId="0CB75AF0" w14:textId="77777777" w:rsidR="0037135A" w:rsidRDefault="003E1235">
      <w:pPr>
        <w:pStyle w:val="PL"/>
      </w:pPr>
      <w:r>
        <w:t xml:space="preserve">    type2-HARQ-ACK-Codebook-r16                 </w:t>
      </w:r>
      <w:r>
        <w:rPr>
          <w:color w:val="993366"/>
        </w:rPr>
        <w:t>ENUMERATED</w:t>
      </w:r>
      <w:r>
        <w:t xml:space="preserve"> {supported}              </w:t>
      </w:r>
      <w:r>
        <w:rPr>
          <w:color w:val="993366"/>
        </w:rPr>
        <w:t>OPTIONAL,</w:t>
      </w:r>
    </w:p>
    <w:p w14:paraId="71285445" w14:textId="77777777" w:rsidR="0037135A" w:rsidRDefault="003E1235">
      <w:pPr>
        <w:pStyle w:val="PL"/>
        <w:rPr>
          <w:color w:val="808080"/>
        </w:rPr>
      </w:pPr>
      <w:r>
        <w:t xml:space="preserve">    </w:t>
      </w:r>
      <w:r>
        <w:rPr>
          <w:color w:val="808080"/>
        </w:rPr>
        <w:t xml:space="preserve">-- R1 16-1g-1: </w:t>
      </w:r>
      <w:r>
        <w:rPr>
          <w:rFonts w:cs="Arial"/>
          <w:color w:val="808080"/>
          <w:szCs w:val="18"/>
        </w:rPr>
        <w:t>Resources for beam management, pathloss measurement, BFD, RLM and new beam identification across frequency ranges</w:t>
      </w:r>
    </w:p>
    <w:p w14:paraId="3335C5EA" w14:textId="77777777" w:rsidR="0037135A" w:rsidRDefault="003E1235">
      <w:pPr>
        <w:pStyle w:val="PL"/>
      </w:pPr>
      <w:r>
        <w:t xml:space="preserve">    maxTotalResourcesForAcrossFreqRanges-r16    </w:t>
      </w:r>
      <w:r>
        <w:rPr>
          <w:rFonts w:eastAsiaTheme="minorEastAsia"/>
          <w:color w:val="993366"/>
        </w:rPr>
        <w:t>SEQUENCE</w:t>
      </w:r>
      <w:r>
        <w:t xml:space="preserve"> {</w:t>
      </w:r>
    </w:p>
    <w:p w14:paraId="30F67CBF" w14:textId="77777777" w:rsidR="0037135A" w:rsidRDefault="003E1235">
      <w:pPr>
        <w:pStyle w:val="PL"/>
      </w:pPr>
      <w:r>
        <w:t xml:space="preserve">        maxNumberResWithinSlotAcrossCC-AcrossFR-r16 </w:t>
      </w:r>
      <w:r>
        <w:rPr>
          <w:color w:val="993366"/>
        </w:rPr>
        <w:t>ENUMERATED</w:t>
      </w:r>
      <w:r>
        <w:t xml:space="preserve"> {n2, n4, n8, n12, n16, n32, n64, n128}        </w:t>
      </w:r>
      <w:r>
        <w:rPr>
          <w:color w:val="993366"/>
        </w:rPr>
        <w:t>OPTIONAL</w:t>
      </w:r>
      <w:r>
        <w:t>,</w:t>
      </w:r>
    </w:p>
    <w:p w14:paraId="7B1C83F3" w14:textId="77777777" w:rsidR="0037135A" w:rsidRDefault="003E1235">
      <w:pPr>
        <w:pStyle w:val="PL"/>
        <w:rPr>
          <w:rFonts w:cs="Arial"/>
          <w:szCs w:val="18"/>
        </w:rPr>
      </w:pPr>
      <w:r>
        <w:t xml:space="preserve">        maxNumberResAcrossCC-AcrossFR-r16           </w:t>
      </w:r>
      <w:r>
        <w:rPr>
          <w:color w:val="993366"/>
        </w:rPr>
        <w:t>ENUMERATED</w:t>
      </w:r>
      <w:r>
        <w:t xml:space="preserve"> </w:t>
      </w:r>
      <w:r>
        <w:rPr>
          <w:rFonts w:cs="Arial"/>
          <w:szCs w:val="18"/>
        </w:rPr>
        <w:t>{n2, n4, n8, n12, n16, n32, n40, n48, n64, n72, n80, n96, n128, n256}</w:t>
      </w:r>
    </w:p>
    <w:p w14:paraId="0FFEF5F2" w14:textId="77777777" w:rsidR="0037135A" w:rsidRDefault="003E1235">
      <w:pPr>
        <w:pStyle w:val="PL"/>
      </w:pPr>
      <w:r>
        <w:t xml:space="preserve">                                                                                    </w:t>
      </w:r>
      <w:r>
        <w:rPr>
          <w:rFonts w:cs="Arial"/>
          <w:color w:val="993366"/>
          <w:szCs w:val="18"/>
        </w:rPr>
        <w:t>OPTIONAL</w:t>
      </w:r>
    </w:p>
    <w:p w14:paraId="432DF159" w14:textId="77777777" w:rsidR="0037135A" w:rsidRDefault="003E1235">
      <w:pPr>
        <w:pStyle w:val="PL"/>
      </w:pPr>
      <w:r>
        <w:t xml:space="preserve">    }                                                                               </w:t>
      </w:r>
      <w:r>
        <w:rPr>
          <w:color w:val="993366"/>
        </w:rPr>
        <w:t>OPTIONAL,</w:t>
      </w:r>
    </w:p>
    <w:p w14:paraId="5490B228" w14:textId="77777777" w:rsidR="0037135A" w:rsidRDefault="003E1235">
      <w:pPr>
        <w:pStyle w:val="PL"/>
        <w:rPr>
          <w:color w:val="808080"/>
        </w:rPr>
      </w:pPr>
      <w:r>
        <w:t xml:space="preserve">    </w:t>
      </w:r>
      <w:r>
        <w:rPr>
          <w:color w:val="808080"/>
        </w:rPr>
        <w:t xml:space="preserve">-- R1 16-2a-4: </w:t>
      </w:r>
      <w:r>
        <w:rPr>
          <w:rFonts w:cs="Arial"/>
          <w:color w:val="808080"/>
          <w:szCs w:val="18"/>
        </w:rPr>
        <w:t>HARQ-ACK for multi-DCI based multi-TRP – separate</w:t>
      </w:r>
    </w:p>
    <w:p w14:paraId="4E0F85AB" w14:textId="77777777" w:rsidR="0037135A" w:rsidRDefault="003E1235">
      <w:pPr>
        <w:pStyle w:val="PL"/>
      </w:pPr>
      <w:r>
        <w:t xml:space="preserve">    </w:t>
      </w:r>
      <w:r>
        <w:rPr>
          <w:rFonts w:cs="Arial"/>
          <w:szCs w:val="18"/>
        </w:rPr>
        <w:t>harqACK-separateMultiDCI-MultiTRP-r16</w:t>
      </w:r>
      <w:r>
        <w:t xml:space="preserve">       </w:t>
      </w:r>
      <w:r>
        <w:rPr>
          <w:rFonts w:eastAsiaTheme="minorEastAsia"/>
          <w:color w:val="993366"/>
        </w:rPr>
        <w:t>SEQUENCE</w:t>
      </w:r>
      <w:r>
        <w:rPr>
          <w:rFonts w:cs="Arial"/>
          <w:szCs w:val="18"/>
        </w:rPr>
        <w:t xml:space="preserve"> {</w:t>
      </w:r>
    </w:p>
    <w:p w14:paraId="4487C27E" w14:textId="77777777" w:rsidR="0037135A" w:rsidRDefault="003E1235">
      <w:pPr>
        <w:pStyle w:val="PL"/>
      </w:pPr>
      <w:r>
        <w:t xml:space="preserve">    </w:t>
      </w:r>
      <w:r>
        <w:rPr>
          <w:rFonts w:cs="Arial"/>
          <w:szCs w:val="18"/>
        </w:rPr>
        <w:t>maxNumberLongPUCCHs-r16</w:t>
      </w:r>
      <w:r>
        <w:t xml:space="preserve">                         </w:t>
      </w:r>
      <w:r>
        <w:rPr>
          <w:color w:val="993366"/>
        </w:rPr>
        <w:t>ENUMERATED</w:t>
      </w:r>
      <w:r>
        <w:rPr>
          <w:rFonts w:cs="Arial"/>
          <w:szCs w:val="18"/>
        </w:rPr>
        <w:t xml:space="preserve"> {longAndLong, longAndShort, shortAndShort}</w:t>
      </w:r>
      <w:r>
        <w:t xml:space="preserve">    </w:t>
      </w:r>
      <w:r>
        <w:rPr>
          <w:color w:val="993366"/>
        </w:rPr>
        <w:t>OPTIONAL</w:t>
      </w:r>
    </w:p>
    <w:p w14:paraId="273D3FA8" w14:textId="77777777" w:rsidR="0037135A" w:rsidRDefault="003E1235">
      <w:pPr>
        <w:pStyle w:val="PL"/>
      </w:pPr>
      <w:r>
        <w:t xml:space="preserve">    </w:t>
      </w:r>
      <w:r>
        <w:rPr>
          <w:rFonts w:cs="Arial"/>
          <w:szCs w:val="18"/>
        </w:rPr>
        <w:t>}</w:t>
      </w:r>
      <w:r>
        <w:t xml:space="preserve">                                                                               </w:t>
      </w:r>
      <w:r>
        <w:rPr>
          <w:color w:val="993366"/>
        </w:rPr>
        <w:t>OPTIONAL</w:t>
      </w:r>
      <w:r>
        <w:rPr>
          <w:rFonts w:cs="Arial"/>
          <w:szCs w:val="18"/>
        </w:rPr>
        <w:t>,</w:t>
      </w:r>
    </w:p>
    <w:p w14:paraId="73BFC860" w14:textId="77777777" w:rsidR="0037135A" w:rsidRDefault="003E1235">
      <w:pPr>
        <w:pStyle w:val="PL"/>
        <w:rPr>
          <w:color w:val="808080"/>
        </w:rPr>
      </w:pPr>
      <w:r>
        <w:t xml:space="preserve">    </w:t>
      </w:r>
      <w:r>
        <w:rPr>
          <w:color w:val="808080"/>
        </w:rPr>
        <w:t xml:space="preserve">-- R1 16-2a-4: </w:t>
      </w:r>
      <w:r>
        <w:rPr>
          <w:rFonts w:cs="Arial"/>
          <w:color w:val="808080"/>
          <w:szCs w:val="18"/>
        </w:rPr>
        <w:t>HARQ-ACK for multi-DCI based multi-TRP – joint</w:t>
      </w:r>
    </w:p>
    <w:p w14:paraId="1F76FB7F" w14:textId="77777777" w:rsidR="0037135A" w:rsidRDefault="003E1235">
      <w:pPr>
        <w:pStyle w:val="PL"/>
      </w:pPr>
      <w:r>
        <w:t xml:space="preserve">    </w:t>
      </w:r>
      <w:r>
        <w:rPr>
          <w:rFonts w:cs="Arial"/>
          <w:szCs w:val="18"/>
        </w:rPr>
        <w:t>harqACK-jointMultiDCI-MultiTRP-r16</w:t>
      </w:r>
      <w:r>
        <w:t xml:space="preserve">          </w:t>
      </w:r>
      <w:r>
        <w:rPr>
          <w:color w:val="993366"/>
        </w:rPr>
        <w:t>ENUMERATED</w:t>
      </w:r>
      <w:r>
        <w:rPr>
          <w:rFonts w:cs="Arial"/>
          <w:szCs w:val="18"/>
        </w:rPr>
        <w:t xml:space="preserve"> {supported}</w:t>
      </w:r>
      <w:r>
        <w:t xml:space="preserve">              </w:t>
      </w:r>
      <w:r>
        <w:rPr>
          <w:color w:val="993366"/>
        </w:rPr>
        <w:t>OPTIONAL</w:t>
      </w:r>
      <w:r>
        <w:rPr>
          <w:rFonts w:cs="Arial"/>
          <w:szCs w:val="18"/>
        </w:rPr>
        <w:t>,</w:t>
      </w:r>
    </w:p>
    <w:p w14:paraId="329AEAEA" w14:textId="77777777" w:rsidR="0037135A" w:rsidRDefault="003E1235">
      <w:pPr>
        <w:pStyle w:val="PL"/>
        <w:rPr>
          <w:color w:val="808080"/>
        </w:rPr>
      </w:pPr>
      <w:r>
        <w:t xml:space="preserve">    </w:t>
      </w:r>
      <w:r>
        <w:rPr>
          <w:color w:val="808080"/>
        </w:rPr>
        <w:t>-- R4 9-1: BWP switching on multiple CCs RRM requirements</w:t>
      </w:r>
    </w:p>
    <w:p w14:paraId="7C32DA30" w14:textId="77777777" w:rsidR="0037135A" w:rsidRDefault="003E1235">
      <w:pPr>
        <w:pStyle w:val="PL"/>
      </w:pPr>
      <w:r>
        <w:t xml:space="preserve">    </w:t>
      </w:r>
      <w:r>
        <w:rPr>
          <w:rFonts w:cs="Arial"/>
          <w:szCs w:val="18"/>
        </w:rPr>
        <w:t>bwp-SwitchingMultiCCs-r16</w:t>
      </w:r>
      <w:r>
        <w:t xml:space="preserve">                   </w:t>
      </w:r>
      <w:r>
        <w:rPr>
          <w:color w:val="993366"/>
        </w:rPr>
        <w:t>CHOICE</w:t>
      </w:r>
      <w:r>
        <w:t xml:space="preserve"> {</w:t>
      </w:r>
    </w:p>
    <w:p w14:paraId="45E952B5" w14:textId="77777777" w:rsidR="0037135A" w:rsidRDefault="003E1235">
      <w:pPr>
        <w:pStyle w:val="PL"/>
      </w:pPr>
      <w:r>
        <w:t xml:space="preserve">        </w:t>
      </w:r>
      <w:r>
        <w:rPr>
          <w:rFonts w:cs="Arial"/>
          <w:szCs w:val="18"/>
        </w:rPr>
        <w:t>type1-r16</w:t>
      </w:r>
      <w:r>
        <w:t xml:space="preserve">                                   </w:t>
      </w:r>
      <w:r>
        <w:rPr>
          <w:color w:val="993366"/>
        </w:rPr>
        <w:t>ENUMERATED</w:t>
      </w:r>
      <w:r>
        <w:rPr>
          <w:rFonts w:cs="Arial"/>
          <w:szCs w:val="18"/>
        </w:rPr>
        <w:t xml:space="preserve"> {us100, us200},</w:t>
      </w:r>
    </w:p>
    <w:p w14:paraId="2316B98E" w14:textId="77777777" w:rsidR="0037135A" w:rsidRDefault="003E1235">
      <w:pPr>
        <w:pStyle w:val="PL"/>
      </w:pPr>
      <w:r>
        <w:t xml:space="preserve">        </w:t>
      </w:r>
      <w:r>
        <w:rPr>
          <w:rFonts w:cs="Arial"/>
          <w:szCs w:val="18"/>
        </w:rPr>
        <w:t>type2-r16</w:t>
      </w:r>
      <w:r>
        <w:t xml:space="preserve">                                   </w:t>
      </w:r>
      <w:r>
        <w:rPr>
          <w:color w:val="993366"/>
        </w:rPr>
        <w:t>ENUMERATED</w:t>
      </w:r>
      <w:r>
        <w:rPr>
          <w:rFonts w:cs="Arial"/>
          <w:szCs w:val="18"/>
        </w:rPr>
        <w:t xml:space="preserve"> {us200, us400, us800, us1000}</w:t>
      </w:r>
    </w:p>
    <w:p w14:paraId="39D94139" w14:textId="77777777" w:rsidR="0037135A" w:rsidRDefault="003E1235">
      <w:pPr>
        <w:pStyle w:val="PL"/>
      </w:pPr>
      <w:r>
        <w:t xml:space="preserve">    </w:t>
      </w:r>
      <w:r>
        <w:rPr>
          <w:rFonts w:cs="Arial"/>
          <w:szCs w:val="18"/>
        </w:rPr>
        <w:t>}</w:t>
      </w:r>
      <w:r>
        <w:t xml:space="preserve">                                                                               </w:t>
      </w:r>
      <w:r>
        <w:rPr>
          <w:color w:val="993366"/>
        </w:rPr>
        <w:t>OPTIONAL</w:t>
      </w:r>
    </w:p>
    <w:p w14:paraId="5EA7E9DE" w14:textId="77777777" w:rsidR="0037135A" w:rsidRDefault="003E1235">
      <w:pPr>
        <w:pStyle w:val="PL"/>
      </w:pPr>
      <w:r>
        <w:t xml:space="preserve">    ]]</w:t>
      </w:r>
    </w:p>
    <w:p w14:paraId="6AC3D265" w14:textId="77777777" w:rsidR="0037135A" w:rsidRDefault="003E1235">
      <w:pPr>
        <w:pStyle w:val="PL"/>
      </w:pPr>
      <w:r>
        <w:t>}</w:t>
      </w:r>
    </w:p>
    <w:p w14:paraId="756B6A58" w14:textId="77777777" w:rsidR="0037135A" w:rsidRDefault="0037135A">
      <w:pPr>
        <w:pStyle w:val="PL"/>
      </w:pPr>
    </w:p>
    <w:p w14:paraId="34DBA343" w14:textId="77777777" w:rsidR="0037135A" w:rsidRDefault="003E1235">
      <w:pPr>
        <w:pStyle w:val="PL"/>
      </w:pPr>
      <w:r>
        <w:t xml:space="preserve">Phy-ParametersXDD-Diff ::=          </w:t>
      </w:r>
      <w:r>
        <w:rPr>
          <w:color w:val="993366"/>
        </w:rPr>
        <w:t>SEQUENCE</w:t>
      </w:r>
      <w:r>
        <w:t xml:space="preserve"> {</w:t>
      </w:r>
    </w:p>
    <w:p w14:paraId="69130D64" w14:textId="77777777" w:rsidR="0037135A" w:rsidRDefault="003E1235">
      <w:pPr>
        <w:pStyle w:val="PL"/>
      </w:pPr>
      <w:r>
        <w:t xml:space="preserve">    dynamicSFI                          </w:t>
      </w:r>
      <w:r>
        <w:rPr>
          <w:color w:val="993366"/>
        </w:rPr>
        <w:t>ENUMERATED</w:t>
      </w:r>
      <w:r>
        <w:t xml:space="preserve"> {supported}                      </w:t>
      </w:r>
      <w:r>
        <w:rPr>
          <w:color w:val="993366"/>
        </w:rPr>
        <w:t>OPTIONAL</w:t>
      </w:r>
      <w:r>
        <w:t>,</w:t>
      </w:r>
    </w:p>
    <w:p w14:paraId="1AF59D2E" w14:textId="77777777" w:rsidR="0037135A" w:rsidRDefault="003E1235">
      <w:pPr>
        <w:pStyle w:val="PL"/>
      </w:pPr>
      <w:r>
        <w:t xml:space="preserve">    twoPUCCH-F0-2-ConsecSymbols         </w:t>
      </w:r>
      <w:r>
        <w:rPr>
          <w:color w:val="993366"/>
        </w:rPr>
        <w:t>ENUMERATED</w:t>
      </w:r>
      <w:r>
        <w:t xml:space="preserve"> {supported}                      </w:t>
      </w:r>
      <w:r>
        <w:rPr>
          <w:color w:val="993366"/>
        </w:rPr>
        <w:t>OPTIONAL</w:t>
      </w:r>
      <w:r>
        <w:t>,</w:t>
      </w:r>
    </w:p>
    <w:p w14:paraId="5B9BBE1C" w14:textId="77777777" w:rsidR="0037135A" w:rsidRDefault="003E1235">
      <w:pPr>
        <w:pStyle w:val="PL"/>
      </w:pPr>
      <w:r>
        <w:t xml:space="preserve">    twoDifferentTPC-Loop-PUSCH          </w:t>
      </w:r>
      <w:r>
        <w:rPr>
          <w:color w:val="993366"/>
        </w:rPr>
        <w:t>ENUMERATED</w:t>
      </w:r>
      <w:r>
        <w:t xml:space="preserve"> {supported}                      </w:t>
      </w:r>
      <w:r>
        <w:rPr>
          <w:color w:val="993366"/>
        </w:rPr>
        <w:t>OPTIONAL</w:t>
      </w:r>
      <w:r>
        <w:t>,</w:t>
      </w:r>
    </w:p>
    <w:p w14:paraId="00D90E32" w14:textId="77777777" w:rsidR="0037135A" w:rsidRDefault="003E1235">
      <w:pPr>
        <w:pStyle w:val="PL"/>
      </w:pPr>
      <w:r>
        <w:t xml:space="preserve">    twoDifferentTPC-Loop-PUCCH          </w:t>
      </w:r>
      <w:r>
        <w:rPr>
          <w:color w:val="993366"/>
        </w:rPr>
        <w:t>ENUMERATED</w:t>
      </w:r>
      <w:r>
        <w:t xml:space="preserve"> {supported}                      </w:t>
      </w:r>
      <w:r>
        <w:rPr>
          <w:color w:val="993366"/>
        </w:rPr>
        <w:t>OPTIONAL</w:t>
      </w:r>
      <w:r>
        <w:t>,</w:t>
      </w:r>
    </w:p>
    <w:p w14:paraId="2202355C" w14:textId="77777777" w:rsidR="0037135A" w:rsidRDefault="003E1235">
      <w:pPr>
        <w:pStyle w:val="PL"/>
      </w:pPr>
      <w:r>
        <w:t xml:space="preserve">    ...,</w:t>
      </w:r>
    </w:p>
    <w:p w14:paraId="49C5CFCE" w14:textId="77777777" w:rsidR="0037135A" w:rsidRDefault="003E1235">
      <w:pPr>
        <w:pStyle w:val="PL"/>
      </w:pPr>
      <w:r>
        <w:t xml:space="preserve">    [[</w:t>
      </w:r>
    </w:p>
    <w:p w14:paraId="44C1FED2" w14:textId="77777777" w:rsidR="0037135A" w:rsidRDefault="003E1235">
      <w:pPr>
        <w:pStyle w:val="PL"/>
      </w:pPr>
      <w:r>
        <w:t xml:space="preserve">    dl-SchedulingOffset-PDSCH-TypeA     </w:t>
      </w:r>
      <w:r>
        <w:rPr>
          <w:color w:val="993366"/>
        </w:rPr>
        <w:t>ENUMERATED</w:t>
      </w:r>
      <w:r>
        <w:t xml:space="preserve"> {supported}                      </w:t>
      </w:r>
      <w:r>
        <w:rPr>
          <w:color w:val="993366"/>
        </w:rPr>
        <w:t>OPTIONAL</w:t>
      </w:r>
      <w:r>
        <w:t>,</w:t>
      </w:r>
    </w:p>
    <w:p w14:paraId="61598C83" w14:textId="77777777" w:rsidR="0037135A" w:rsidRDefault="003E1235">
      <w:pPr>
        <w:pStyle w:val="PL"/>
      </w:pPr>
      <w:r>
        <w:t xml:space="preserve">    dl-SchedulingOffset-PDSCH-TypeB     </w:t>
      </w:r>
      <w:r>
        <w:rPr>
          <w:color w:val="993366"/>
        </w:rPr>
        <w:t>ENUMERATED</w:t>
      </w:r>
      <w:r>
        <w:t xml:space="preserve"> {supported}                      </w:t>
      </w:r>
      <w:r>
        <w:rPr>
          <w:color w:val="993366"/>
        </w:rPr>
        <w:t>OPTIONAL</w:t>
      </w:r>
      <w:r>
        <w:t>,</w:t>
      </w:r>
    </w:p>
    <w:p w14:paraId="43706FB5" w14:textId="77777777" w:rsidR="0037135A" w:rsidRDefault="003E1235">
      <w:pPr>
        <w:pStyle w:val="PL"/>
      </w:pPr>
      <w:r>
        <w:t xml:space="preserve">    ul-SchedulingOffset                 </w:t>
      </w:r>
      <w:r>
        <w:rPr>
          <w:color w:val="993366"/>
        </w:rPr>
        <w:t>ENUMERATED</w:t>
      </w:r>
      <w:r>
        <w:t xml:space="preserve"> {supported}                      </w:t>
      </w:r>
      <w:r>
        <w:rPr>
          <w:color w:val="993366"/>
        </w:rPr>
        <w:t>OPTIONAL</w:t>
      </w:r>
    </w:p>
    <w:p w14:paraId="4B7A3EBB" w14:textId="77777777" w:rsidR="0037135A" w:rsidRDefault="003E1235">
      <w:pPr>
        <w:pStyle w:val="PL"/>
      </w:pPr>
      <w:r>
        <w:t xml:space="preserve">    ]]</w:t>
      </w:r>
    </w:p>
    <w:p w14:paraId="2BC56CD1" w14:textId="77777777" w:rsidR="0037135A" w:rsidRDefault="003E1235">
      <w:pPr>
        <w:pStyle w:val="PL"/>
      </w:pPr>
      <w:r>
        <w:t>}</w:t>
      </w:r>
    </w:p>
    <w:p w14:paraId="4FEC6272" w14:textId="77777777" w:rsidR="0037135A" w:rsidRDefault="0037135A">
      <w:pPr>
        <w:pStyle w:val="PL"/>
      </w:pPr>
    </w:p>
    <w:p w14:paraId="3A89850F" w14:textId="77777777" w:rsidR="0037135A" w:rsidRDefault="003E1235">
      <w:pPr>
        <w:pStyle w:val="PL"/>
      </w:pPr>
      <w:r>
        <w:t xml:space="preserve">Phy-ParametersFRX-Diff ::=                  </w:t>
      </w:r>
      <w:r>
        <w:rPr>
          <w:color w:val="993366"/>
        </w:rPr>
        <w:t>SEQUENCE</w:t>
      </w:r>
      <w:r>
        <w:t xml:space="preserve"> {</w:t>
      </w:r>
    </w:p>
    <w:p w14:paraId="48C25B87" w14:textId="77777777" w:rsidR="0037135A" w:rsidRDefault="003E1235">
      <w:pPr>
        <w:pStyle w:val="PL"/>
      </w:pPr>
      <w:r>
        <w:t xml:space="preserve">    dynamicSFI                                  </w:t>
      </w:r>
      <w:r>
        <w:rPr>
          <w:color w:val="993366"/>
        </w:rPr>
        <w:t>ENUMERATED</w:t>
      </w:r>
      <w:r>
        <w:t xml:space="preserve"> {supported}                      </w:t>
      </w:r>
      <w:r>
        <w:rPr>
          <w:color w:val="993366"/>
        </w:rPr>
        <w:t>OPTIONAL</w:t>
      </w:r>
      <w:r>
        <w:t>,</w:t>
      </w:r>
    </w:p>
    <w:p w14:paraId="633E2408" w14:textId="77777777" w:rsidR="0037135A" w:rsidRDefault="003E123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1F92683" w14:textId="77777777" w:rsidR="0037135A" w:rsidRDefault="003E123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E47671A" w14:textId="77777777" w:rsidR="0037135A" w:rsidRDefault="003E123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4B1F6C" w14:textId="77777777" w:rsidR="0037135A" w:rsidRDefault="003E1235">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0136F1" w14:textId="77777777" w:rsidR="0037135A" w:rsidRDefault="003E1235">
      <w:pPr>
        <w:pStyle w:val="PL"/>
      </w:pPr>
      <w:r>
        <w:t xml:space="preserve">    supportedDMRS-TypeDL                        </w:t>
      </w:r>
      <w:r>
        <w:rPr>
          <w:color w:val="993366"/>
        </w:rPr>
        <w:t>ENUMERATED</w:t>
      </w:r>
      <w:r>
        <w:t xml:space="preserve"> {type1, type1And2}               </w:t>
      </w:r>
      <w:r>
        <w:rPr>
          <w:color w:val="993366"/>
        </w:rPr>
        <w:t>OPTIONAL</w:t>
      </w:r>
      <w:r>
        <w:t>,</w:t>
      </w:r>
    </w:p>
    <w:p w14:paraId="36A5AB0C" w14:textId="77777777" w:rsidR="0037135A" w:rsidRDefault="003E1235">
      <w:pPr>
        <w:pStyle w:val="PL"/>
      </w:pPr>
      <w:r>
        <w:t xml:space="preserve">    supportedDMRS-TypeUL                        </w:t>
      </w:r>
      <w:r>
        <w:rPr>
          <w:color w:val="993366"/>
        </w:rPr>
        <w:t>ENUMERATED</w:t>
      </w:r>
      <w:r>
        <w:t xml:space="preserve"> {type1, type1And2}               </w:t>
      </w:r>
      <w:r>
        <w:rPr>
          <w:color w:val="993366"/>
        </w:rPr>
        <w:t>OPTIONAL</w:t>
      </w:r>
      <w:r>
        <w:t>,</w:t>
      </w:r>
    </w:p>
    <w:p w14:paraId="0C9FA9A1" w14:textId="77777777" w:rsidR="0037135A" w:rsidRDefault="003E1235">
      <w:pPr>
        <w:pStyle w:val="PL"/>
      </w:pPr>
      <w:r>
        <w:t xml:space="preserve">    semiOpenLoopCSI                             </w:t>
      </w:r>
      <w:r>
        <w:rPr>
          <w:color w:val="993366"/>
        </w:rPr>
        <w:t>ENUMERATED</w:t>
      </w:r>
      <w:r>
        <w:t xml:space="preserve"> {supported}                      </w:t>
      </w:r>
      <w:r>
        <w:rPr>
          <w:color w:val="993366"/>
        </w:rPr>
        <w:t>OPTIONAL</w:t>
      </w:r>
      <w:r>
        <w:t>,</w:t>
      </w:r>
    </w:p>
    <w:p w14:paraId="643B36CA" w14:textId="77777777" w:rsidR="0037135A" w:rsidRDefault="003E1235">
      <w:pPr>
        <w:pStyle w:val="PL"/>
      </w:pPr>
      <w:r>
        <w:t xml:space="preserve">    csi-ReportWithoutPMI                        </w:t>
      </w:r>
      <w:r>
        <w:rPr>
          <w:color w:val="993366"/>
        </w:rPr>
        <w:t>ENUMERATED</w:t>
      </w:r>
      <w:r>
        <w:t xml:space="preserve"> {supported}                      </w:t>
      </w:r>
      <w:r>
        <w:rPr>
          <w:color w:val="993366"/>
        </w:rPr>
        <w:t>OPTIONAL</w:t>
      </w:r>
      <w:r>
        <w:t>,</w:t>
      </w:r>
    </w:p>
    <w:p w14:paraId="4EB1D127" w14:textId="77777777" w:rsidR="0037135A" w:rsidRDefault="003E1235">
      <w:pPr>
        <w:pStyle w:val="PL"/>
      </w:pPr>
      <w:r>
        <w:t xml:space="preserve">    csi-ReportWithoutCQI                        </w:t>
      </w:r>
      <w:r>
        <w:rPr>
          <w:color w:val="993366"/>
        </w:rPr>
        <w:t>ENUMERATED</w:t>
      </w:r>
      <w:r>
        <w:t xml:space="preserve"> {supported}                      </w:t>
      </w:r>
      <w:r>
        <w:rPr>
          <w:color w:val="993366"/>
        </w:rPr>
        <w:t>OPTIONAL</w:t>
      </w:r>
      <w:r>
        <w:t>,</w:t>
      </w:r>
    </w:p>
    <w:p w14:paraId="16B1A2FB" w14:textId="77777777" w:rsidR="0037135A" w:rsidRDefault="003E123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7C63A8C" w14:textId="77777777" w:rsidR="0037135A" w:rsidRDefault="003E1235">
      <w:pPr>
        <w:pStyle w:val="PL"/>
      </w:pPr>
      <w:r>
        <w:t xml:space="preserve">    twoPUCCH-F0-2-ConsecSymbols                 </w:t>
      </w:r>
      <w:r>
        <w:rPr>
          <w:color w:val="993366"/>
        </w:rPr>
        <w:t>ENUMERATED</w:t>
      </w:r>
      <w:r>
        <w:t xml:space="preserve"> {supported}                      </w:t>
      </w:r>
      <w:r>
        <w:rPr>
          <w:color w:val="993366"/>
        </w:rPr>
        <w:t>OPTIONAL</w:t>
      </w:r>
      <w:r>
        <w:t>,</w:t>
      </w:r>
    </w:p>
    <w:p w14:paraId="4AC0CBA6" w14:textId="77777777" w:rsidR="0037135A" w:rsidRDefault="003E1235">
      <w:pPr>
        <w:pStyle w:val="PL"/>
      </w:pPr>
      <w:r>
        <w:t xml:space="preserve">    pucch-F2-WithFH                             </w:t>
      </w:r>
      <w:r>
        <w:rPr>
          <w:color w:val="993366"/>
        </w:rPr>
        <w:t>ENUMERATED</w:t>
      </w:r>
      <w:r>
        <w:t xml:space="preserve"> {supported}                      </w:t>
      </w:r>
      <w:r>
        <w:rPr>
          <w:color w:val="993366"/>
        </w:rPr>
        <w:t>OPTIONAL</w:t>
      </w:r>
      <w:r>
        <w:t>,</w:t>
      </w:r>
    </w:p>
    <w:p w14:paraId="61518162" w14:textId="77777777" w:rsidR="0037135A" w:rsidRDefault="003E1235">
      <w:pPr>
        <w:pStyle w:val="PL"/>
      </w:pPr>
      <w:r>
        <w:t xml:space="preserve">    pucch-F3-WithFH                             </w:t>
      </w:r>
      <w:r>
        <w:rPr>
          <w:color w:val="993366"/>
        </w:rPr>
        <w:t>ENUMERATED</w:t>
      </w:r>
      <w:r>
        <w:t xml:space="preserve"> {supported}                      </w:t>
      </w:r>
      <w:r>
        <w:rPr>
          <w:color w:val="993366"/>
        </w:rPr>
        <w:t>OPTIONAL</w:t>
      </w:r>
      <w:r>
        <w:t>,</w:t>
      </w:r>
    </w:p>
    <w:p w14:paraId="0EDD83E4" w14:textId="77777777" w:rsidR="0037135A" w:rsidRDefault="003E1235">
      <w:pPr>
        <w:pStyle w:val="PL"/>
      </w:pPr>
      <w:r>
        <w:t xml:space="preserve">    pucch-F4-WithFH                             </w:t>
      </w:r>
      <w:r>
        <w:rPr>
          <w:color w:val="993366"/>
        </w:rPr>
        <w:t>ENUMERATED</w:t>
      </w:r>
      <w:r>
        <w:t xml:space="preserve"> {supported}                      </w:t>
      </w:r>
      <w:r>
        <w:rPr>
          <w:color w:val="993366"/>
        </w:rPr>
        <w:t>OPTIONAL</w:t>
      </w:r>
      <w:r>
        <w:t>,</w:t>
      </w:r>
    </w:p>
    <w:p w14:paraId="63197BE5" w14:textId="77777777" w:rsidR="0037135A" w:rsidRDefault="003E1235">
      <w:pPr>
        <w:pStyle w:val="PL"/>
      </w:pPr>
      <w:r>
        <w:t xml:space="preserve">    pucch-F0-2WithoutFH                         </w:t>
      </w:r>
      <w:r>
        <w:rPr>
          <w:color w:val="993366"/>
        </w:rPr>
        <w:t>ENUMERATED</w:t>
      </w:r>
      <w:r>
        <w:t xml:space="preserve"> {notSupported}                   </w:t>
      </w:r>
      <w:r>
        <w:rPr>
          <w:color w:val="993366"/>
        </w:rPr>
        <w:t>OPTIONAL</w:t>
      </w:r>
      <w:r>
        <w:t>,</w:t>
      </w:r>
    </w:p>
    <w:p w14:paraId="63B2F7A0" w14:textId="77777777" w:rsidR="0037135A" w:rsidRDefault="003E1235">
      <w:pPr>
        <w:pStyle w:val="PL"/>
      </w:pPr>
      <w:r>
        <w:t xml:space="preserve">    pucch-F1-3-4WithoutFH                       </w:t>
      </w:r>
      <w:r>
        <w:rPr>
          <w:color w:val="993366"/>
        </w:rPr>
        <w:t>ENUMERATED</w:t>
      </w:r>
      <w:r>
        <w:t xml:space="preserve"> {notSupported}                   </w:t>
      </w:r>
      <w:r>
        <w:rPr>
          <w:color w:val="993366"/>
        </w:rPr>
        <w:t>OPTIONAL</w:t>
      </w:r>
      <w:r>
        <w:t>,</w:t>
      </w:r>
    </w:p>
    <w:p w14:paraId="63D2A37E" w14:textId="77777777" w:rsidR="0037135A" w:rsidRDefault="003E1235">
      <w:pPr>
        <w:pStyle w:val="PL"/>
      </w:pPr>
      <w:r>
        <w:t xml:space="preserve">    mux-SR-HARQ-ACK-CSI-PUCCH-MultiPerSlot      </w:t>
      </w:r>
      <w:r>
        <w:rPr>
          <w:color w:val="993366"/>
        </w:rPr>
        <w:t>ENUMERATED</w:t>
      </w:r>
      <w:r>
        <w:t xml:space="preserve"> {supported}                      </w:t>
      </w:r>
      <w:r>
        <w:rPr>
          <w:color w:val="993366"/>
        </w:rPr>
        <w:t>OPTIONAL</w:t>
      </w:r>
      <w:r>
        <w:t>,</w:t>
      </w:r>
    </w:p>
    <w:p w14:paraId="22D707F8" w14:textId="77777777" w:rsidR="0037135A" w:rsidRDefault="003E1235">
      <w:pPr>
        <w:pStyle w:val="PL"/>
      </w:pPr>
      <w:r>
        <w:t xml:space="preserve">    uci-CodeBlockSegmentation                   </w:t>
      </w:r>
      <w:r>
        <w:rPr>
          <w:color w:val="993366"/>
        </w:rPr>
        <w:t>ENUMERATED</w:t>
      </w:r>
      <w:r>
        <w:t xml:space="preserve"> {supported}                      </w:t>
      </w:r>
      <w:r>
        <w:rPr>
          <w:color w:val="993366"/>
        </w:rPr>
        <w:t>OPTIONAL</w:t>
      </w:r>
      <w:r>
        <w:t>,</w:t>
      </w:r>
    </w:p>
    <w:p w14:paraId="2E597DDA" w14:textId="77777777" w:rsidR="0037135A" w:rsidRDefault="003E1235">
      <w:pPr>
        <w:pStyle w:val="PL"/>
      </w:pPr>
      <w:r>
        <w:t xml:space="preserve">    onePUCCH-LongAndShortFormat                 </w:t>
      </w:r>
      <w:r>
        <w:rPr>
          <w:color w:val="993366"/>
        </w:rPr>
        <w:t>ENUMERATED</w:t>
      </w:r>
      <w:r>
        <w:t xml:space="preserve"> {supported}                      </w:t>
      </w:r>
      <w:r>
        <w:rPr>
          <w:color w:val="993366"/>
        </w:rPr>
        <w:t>OPTIONAL</w:t>
      </w:r>
      <w:r>
        <w:t>,</w:t>
      </w:r>
    </w:p>
    <w:p w14:paraId="3A3DD5FC" w14:textId="77777777" w:rsidR="0037135A" w:rsidRDefault="003E1235">
      <w:pPr>
        <w:pStyle w:val="PL"/>
      </w:pPr>
      <w:r>
        <w:t xml:space="preserve">    twoPUCCH-AnyOthersInSlot                    </w:t>
      </w:r>
      <w:r>
        <w:rPr>
          <w:color w:val="993366"/>
        </w:rPr>
        <w:t>ENUMERATED</w:t>
      </w:r>
      <w:r>
        <w:t xml:space="preserve"> {supported}                      </w:t>
      </w:r>
      <w:r>
        <w:rPr>
          <w:color w:val="993366"/>
        </w:rPr>
        <w:t>OPTIONAL</w:t>
      </w:r>
      <w:r>
        <w:t>,</w:t>
      </w:r>
    </w:p>
    <w:p w14:paraId="7146EA74" w14:textId="77777777" w:rsidR="0037135A" w:rsidRDefault="003E1235">
      <w:pPr>
        <w:pStyle w:val="PL"/>
      </w:pPr>
      <w:r>
        <w:t xml:space="preserve">    intraSlotFreqHopping-PUSCH                  </w:t>
      </w:r>
      <w:r>
        <w:rPr>
          <w:color w:val="993366"/>
        </w:rPr>
        <w:t>ENUMERATED</w:t>
      </w:r>
      <w:r>
        <w:t xml:space="preserve"> {supported}                      </w:t>
      </w:r>
      <w:r>
        <w:rPr>
          <w:color w:val="993366"/>
        </w:rPr>
        <w:t>OPTIONAL</w:t>
      </w:r>
      <w:r>
        <w:t>,</w:t>
      </w:r>
    </w:p>
    <w:p w14:paraId="489D500A" w14:textId="77777777" w:rsidR="0037135A" w:rsidRDefault="003E1235">
      <w:pPr>
        <w:pStyle w:val="PL"/>
      </w:pPr>
      <w:r>
        <w:t xml:space="preserve">    pusch-LBRM                                  </w:t>
      </w:r>
      <w:r>
        <w:rPr>
          <w:color w:val="993366"/>
        </w:rPr>
        <w:t>ENUMERATED</w:t>
      </w:r>
      <w:r>
        <w:t xml:space="preserve"> {supported}                      </w:t>
      </w:r>
      <w:r>
        <w:rPr>
          <w:color w:val="993366"/>
        </w:rPr>
        <w:t>OPTIONAL</w:t>
      </w:r>
      <w:r>
        <w:t>,</w:t>
      </w:r>
    </w:p>
    <w:p w14:paraId="561458B0" w14:textId="77777777" w:rsidR="0037135A" w:rsidRDefault="003E1235">
      <w:pPr>
        <w:pStyle w:val="PL"/>
      </w:pPr>
      <w:r>
        <w:t xml:space="preserve">    pdcch-BlindDetectionCA                      </w:t>
      </w:r>
      <w:r>
        <w:rPr>
          <w:color w:val="993366"/>
        </w:rPr>
        <w:t>INTEGER</w:t>
      </w:r>
      <w:r>
        <w:t xml:space="preserve"> (4..16)                             </w:t>
      </w:r>
      <w:r>
        <w:rPr>
          <w:color w:val="993366"/>
        </w:rPr>
        <w:t>OPTIONAL</w:t>
      </w:r>
      <w:r>
        <w:t>,</w:t>
      </w:r>
    </w:p>
    <w:p w14:paraId="659B3599" w14:textId="77777777" w:rsidR="0037135A" w:rsidRDefault="003E1235">
      <w:pPr>
        <w:pStyle w:val="PL"/>
      </w:pPr>
      <w:r>
        <w:t xml:space="preserve">    tpc-PUSCH-RNTI                              </w:t>
      </w:r>
      <w:r>
        <w:rPr>
          <w:color w:val="993366"/>
        </w:rPr>
        <w:t>ENUMERATED</w:t>
      </w:r>
      <w:r>
        <w:t xml:space="preserve"> {supported}                      </w:t>
      </w:r>
      <w:r>
        <w:rPr>
          <w:color w:val="993366"/>
        </w:rPr>
        <w:t>OPTIONAL</w:t>
      </w:r>
      <w:r>
        <w:t>,</w:t>
      </w:r>
    </w:p>
    <w:p w14:paraId="0E640A5F" w14:textId="77777777" w:rsidR="0037135A" w:rsidRDefault="003E1235">
      <w:pPr>
        <w:pStyle w:val="PL"/>
      </w:pPr>
      <w:r>
        <w:t xml:space="preserve">    tpc-PUCCH-RNTI                              </w:t>
      </w:r>
      <w:r>
        <w:rPr>
          <w:color w:val="993366"/>
        </w:rPr>
        <w:t>ENUMERATED</w:t>
      </w:r>
      <w:r>
        <w:t xml:space="preserve"> {supported}                      </w:t>
      </w:r>
      <w:r>
        <w:rPr>
          <w:color w:val="993366"/>
        </w:rPr>
        <w:t>OPTIONAL</w:t>
      </w:r>
      <w:r>
        <w:t>,</w:t>
      </w:r>
    </w:p>
    <w:p w14:paraId="2EEEA58C" w14:textId="77777777" w:rsidR="0037135A" w:rsidRDefault="003E1235">
      <w:pPr>
        <w:pStyle w:val="PL"/>
      </w:pPr>
      <w:r>
        <w:t xml:space="preserve">    tpc-SRS-RNTI                                </w:t>
      </w:r>
      <w:r>
        <w:rPr>
          <w:color w:val="993366"/>
        </w:rPr>
        <w:t>ENUMERATED</w:t>
      </w:r>
      <w:r>
        <w:t xml:space="preserve"> {supported}                      </w:t>
      </w:r>
      <w:r>
        <w:rPr>
          <w:color w:val="993366"/>
        </w:rPr>
        <w:t>OPTIONAL</w:t>
      </w:r>
      <w:r>
        <w:t>,</w:t>
      </w:r>
    </w:p>
    <w:p w14:paraId="1451A6D5" w14:textId="77777777" w:rsidR="0037135A" w:rsidRDefault="003E1235">
      <w:pPr>
        <w:pStyle w:val="PL"/>
      </w:pPr>
      <w:r>
        <w:t xml:space="preserve">    absoluteTPC-Command                         </w:t>
      </w:r>
      <w:r>
        <w:rPr>
          <w:color w:val="993366"/>
        </w:rPr>
        <w:t>ENUMERATED</w:t>
      </w:r>
      <w:r>
        <w:t xml:space="preserve"> {supported}                      </w:t>
      </w:r>
      <w:r>
        <w:rPr>
          <w:color w:val="993366"/>
        </w:rPr>
        <w:t>OPTIONAL</w:t>
      </w:r>
      <w:r>
        <w:t>,</w:t>
      </w:r>
    </w:p>
    <w:p w14:paraId="1B79EAFC" w14:textId="77777777" w:rsidR="0037135A" w:rsidRDefault="003E1235">
      <w:pPr>
        <w:pStyle w:val="PL"/>
      </w:pPr>
      <w:r>
        <w:t xml:space="preserve">    twoDifferentTPC-Loop-PUSCH                  </w:t>
      </w:r>
      <w:r>
        <w:rPr>
          <w:color w:val="993366"/>
        </w:rPr>
        <w:t>ENUMERATED</w:t>
      </w:r>
      <w:r>
        <w:t xml:space="preserve"> {supported}                      </w:t>
      </w:r>
      <w:r>
        <w:rPr>
          <w:color w:val="993366"/>
        </w:rPr>
        <w:t>OPTIONAL</w:t>
      </w:r>
      <w:r>
        <w:t>,</w:t>
      </w:r>
    </w:p>
    <w:p w14:paraId="2F388277" w14:textId="77777777" w:rsidR="0037135A" w:rsidRDefault="003E1235">
      <w:pPr>
        <w:pStyle w:val="PL"/>
      </w:pPr>
      <w:r>
        <w:t xml:space="preserve">    twoDifferentTPC-Loop-PUCCH                  </w:t>
      </w:r>
      <w:r>
        <w:rPr>
          <w:color w:val="993366"/>
        </w:rPr>
        <w:t>ENUMERATED</w:t>
      </w:r>
      <w:r>
        <w:t xml:space="preserve"> {supported}                      </w:t>
      </w:r>
      <w:r>
        <w:rPr>
          <w:color w:val="993366"/>
        </w:rPr>
        <w:t>OPTIONAL</w:t>
      </w:r>
      <w:r>
        <w:t>,</w:t>
      </w:r>
    </w:p>
    <w:p w14:paraId="25F1DC8F" w14:textId="77777777" w:rsidR="0037135A" w:rsidRDefault="003E1235">
      <w:pPr>
        <w:pStyle w:val="PL"/>
      </w:pPr>
      <w:r>
        <w:t xml:space="preserve">    pusch-HalfPi-BPSK                           </w:t>
      </w:r>
      <w:r>
        <w:rPr>
          <w:color w:val="993366"/>
        </w:rPr>
        <w:t>ENUMERATED</w:t>
      </w:r>
      <w:r>
        <w:t xml:space="preserve"> {supported}                      </w:t>
      </w:r>
      <w:r>
        <w:rPr>
          <w:color w:val="993366"/>
        </w:rPr>
        <w:t>OPTIONAL</w:t>
      </w:r>
      <w:r>
        <w:t>,</w:t>
      </w:r>
    </w:p>
    <w:p w14:paraId="4AA71ECF" w14:textId="77777777" w:rsidR="0037135A" w:rsidRDefault="003E1235">
      <w:pPr>
        <w:pStyle w:val="PL"/>
      </w:pPr>
      <w:r>
        <w:t xml:space="preserve">    pucch-F3-4-HalfPi-BPSK                      </w:t>
      </w:r>
      <w:r>
        <w:rPr>
          <w:color w:val="993366"/>
        </w:rPr>
        <w:t>ENUMERATED</w:t>
      </w:r>
      <w:r>
        <w:t xml:space="preserve"> {supported}                      </w:t>
      </w:r>
      <w:r>
        <w:rPr>
          <w:color w:val="993366"/>
        </w:rPr>
        <w:t>OPTIONAL</w:t>
      </w:r>
      <w:r>
        <w:t>,</w:t>
      </w:r>
    </w:p>
    <w:p w14:paraId="0855C245" w14:textId="77777777" w:rsidR="0037135A" w:rsidRDefault="003E1235">
      <w:pPr>
        <w:pStyle w:val="PL"/>
      </w:pPr>
      <w:r>
        <w:t xml:space="preserve">    almostContiguousCP-OFDM-UL                  </w:t>
      </w:r>
      <w:r>
        <w:rPr>
          <w:color w:val="993366"/>
        </w:rPr>
        <w:t>ENUMERATED</w:t>
      </w:r>
      <w:r>
        <w:t xml:space="preserve"> {supported}                      </w:t>
      </w:r>
      <w:r>
        <w:rPr>
          <w:color w:val="993366"/>
        </w:rPr>
        <w:t>OPTIONAL</w:t>
      </w:r>
      <w:r>
        <w:t>,</w:t>
      </w:r>
    </w:p>
    <w:p w14:paraId="5D0A8717" w14:textId="77777777" w:rsidR="0037135A" w:rsidRDefault="003E1235">
      <w:pPr>
        <w:pStyle w:val="PL"/>
      </w:pPr>
      <w:r>
        <w:t xml:space="preserve">    sp-CSI-RS                                   </w:t>
      </w:r>
      <w:r>
        <w:rPr>
          <w:color w:val="993366"/>
        </w:rPr>
        <w:t>ENUMERATED</w:t>
      </w:r>
      <w:r>
        <w:t xml:space="preserve"> {supported}                      </w:t>
      </w:r>
      <w:r>
        <w:rPr>
          <w:color w:val="993366"/>
        </w:rPr>
        <w:t>OPTIONAL</w:t>
      </w:r>
      <w:r>
        <w:t>,</w:t>
      </w:r>
    </w:p>
    <w:p w14:paraId="77ED55C5" w14:textId="77777777" w:rsidR="0037135A" w:rsidRDefault="003E1235">
      <w:pPr>
        <w:pStyle w:val="PL"/>
      </w:pPr>
      <w:r>
        <w:t xml:space="preserve">    sp-CSI-IM                                   </w:t>
      </w:r>
      <w:r>
        <w:rPr>
          <w:color w:val="993366"/>
        </w:rPr>
        <w:t>ENUMERATED</w:t>
      </w:r>
      <w:r>
        <w:t xml:space="preserve"> {supported}                      </w:t>
      </w:r>
      <w:r>
        <w:rPr>
          <w:color w:val="993366"/>
        </w:rPr>
        <w:t>OPTIONAL</w:t>
      </w:r>
      <w:r>
        <w:t>,</w:t>
      </w:r>
    </w:p>
    <w:p w14:paraId="67004D4B" w14:textId="77777777" w:rsidR="0037135A" w:rsidRDefault="003E1235">
      <w:pPr>
        <w:pStyle w:val="PL"/>
      </w:pPr>
      <w:r>
        <w:t xml:space="preserve">    tdd-MultiDL-UL-SwitchPerSlot                </w:t>
      </w:r>
      <w:r>
        <w:rPr>
          <w:color w:val="993366"/>
        </w:rPr>
        <w:t>ENUMERATED</w:t>
      </w:r>
      <w:r>
        <w:t xml:space="preserve"> {supported}                      </w:t>
      </w:r>
      <w:r>
        <w:rPr>
          <w:color w:val="993366"/>
        </w:rPr>
        <w:t>OPTIONAL</w:t>
      </w:r>
      <w:r>
        <w:t>,</w:t>
      </w:r>
    </w:p>
    <w:p w14:paraId="11A2114A" w14:textId="77777777" w:rsidR="0037135A" w:rsidRDefault="003E1235">
      <w:pPr>
        <w:pStyle w:val="PL"/>
      </w:pPr>
      <w:r>
        <w:t xml:space="preserve">    multipleCORESET                             </w:t>
      </w:r>
      <w:r>
        <w:rPr>
          <w:color w:val="993366"/>
        </w:rPr>
        <w:t>ENUMERATED</w:t>
      </w:r>
      <w:r>
        <w:t xml:space="preserve"> {supported}                      </w:t>
      </w:r>
      <w:r>
        <w:rPr>
          <w:color w:val="993366"/>
        </w:rPr>
        <w:t>OPTIONAL</w:t>
      </w:r>
      <w:r>
        <w:t>,</w:t>
      </w:r>
    </w:p>
    <w:p w14:paraId="117DEB99" w14:textId="77777777" w:rsidR="0037135A" w:rsidRDefault="003E1235">
      <w:pPr>
        <w:pStyle w:val="PL"/>
      </w:pPr>
      <w:r>
        <w:t xml:space="preserve">    ...,</w:t>
      </w:r>
    </w:p>
    <w:p w14:paraId="26C40A66" w14:textId="77777777" w:rsidR="0037135A" w:rsidRDefault="003E1235">
      <w:pPr>
        <w:pStyle w:val="PL"/>
      </w:pPr>
      <w:r>
        <w:t xml:space="preserve">    [[</w:t>
      </w:r>
    </w:p>
    <w:p w14:paraId="49CFBF46" w14:textId="77777777" w:rsidR="0037135A" w:rsidRDefault="003E1235">
      <w:pPr>
        <w:pStyle w:val="PL"/>
      </w:pPr>
      <w:r>
        <w:t xml:space="preserve">    csi-RS-IM-ReceptionForFeedback              CSI-RS-IM-ReceptionForFeedback              </w:t>
      </w:r>
      <w:r>
        <w:rPr>
          <w:color w:val="993366"/>
        </w:rPr>
        <w:t>OPTIONAL</w:t>
      </w:r>
      <w:r>
        <w:t>,</w:t>
      </w:r>
    </w:p>
    <w:p w14:paraId="41E9C090" w14:textId="77777777" w:rsidR="0037135A" w:rsidRDefault="003E1235">
      <w:pPr>
        <w:pStyle w:val="PL"/>
      </w:pPr>
      <w:r>
        <w:t xml:space="preserve">    csi-RS-ProcFrameworkForSRS                  CSI-RS-ProcFrameworkForSRS                  </w:t>
      </w:r>
      <w:r>
        <w:rPr>
          <w:color w:val="993366"/>
        </w:rPr>
        <w:t>OPTIONAL</w:t>
      </w:r>
      <w:r>
        <w:t>,</w:t>
      </w:r>
    </w:p>
    <w:p w14:paraId="3F8D2FE0" w14:textId="77777777" w:rsidR="0037135A" w:rsidRDefault="003E1235">
      <w:pPr>
        <w:pStyle w:val="PL"/>
      </w:pPr>
      <w:r>
        <w:t xml:space="preserve">    csi-ReportFramework                         CSI-ReportFramework                         </w:t>
      </w:r>
      <w:r>
        <w:rPr>
          <w:color w:val="993366"/>
        </w:rPr>
        <w:t>OPTIONAL</w:t>
      </w:r>
      <w:r>
        <w:t>,</w:t>
      </w:r>
    </w:p>
    <w:p w14:paraId="26727CDE" w14:textId="77777777" w:rsidR="0037135A" w:rsidRDefault="003E1235">
      <w:pPr>
        <w:pStyle w:val="PL"/>
      </w:pPr>
      <w:r>
        <w:t xml:space="preserve">    mux-SR-HARQ-ACK-CSI-PUCCH-OncePerSlot       </w:t>
      </w:r>
      <w:r>
        <w:rPr>
          <w:color w:val="993366"/>
        </w:rPr>
        <w:t>SEQUENCE</w:t>
      </w:r>
      <w:r>
        <w:t xml:space="preserve"> {</w:t>
      </w:r>
    </w:p>
    <w:p w14:paraId="112D17FC" w14:textId="77777777" w:rsidR="0037135A" w:rsidRDefault="003E1235">
      <w:pPr>
        <w:pStyle w:val="PL"/>
      </w:pPr>
      <w:r>
        <w:t xml:space="preserve">        sameSymbol                                  </w:t>
      </w:r>
      <w:r>
        <w:rPr>
          <w:color w:val="993366"/>
        </w:rPr>
        <w:t>ENUMERATED</w:t>
      </w:r>
      <w:r>
        <w:t xml:space="preserve"> {supported}                      </w:t>
      </w:r>
      <w:r>
        <w:rPr>
          <w:color w:val="993366"/>
        </w:rPr>
        <w:t>OPTIONAL</w:t>
      </w:r>
      <w:r>
        <w:t>,</w:t>
      </w:r>
    </w:p>
    <w:p w14:paraId="09FDCF07" w14:textId="77777777" w:rsidR="0037135A" w:rsidRDefault="003E1235">
      <w:pPr>
        <w:pStyle w:val="PL"/>
      </w:pPr>
      <w:r>
        <w:t xml:space="preserve">        diffSymbol                                  </w:t>
      </w:r>
      <w:r>
        <w:rPr>
          <w:color w:val="993366"/>
        </w:rPr>
        <w:t>ENUMERATED</w:t>
      </w:r>
      <w:r>
        <w:t xml:space="preserve"> {supported}                      </w:t>
      </w:r>
      <w:r>
        <w:rPr>
          <w:color w:val="993366"/>
        </w:rPr>
        <w:t>OPTIONAL</w:t>
      </w:r>
    </w:p>
    <w:p w14:paraId="68FC0706" w14:textId="77777777" w:rsidR="0037135A" w:rsidRDefault="003E1235">
      <w:pPr>
        <w:pStyle w:val="PL"/>
      </w:pPr>
      <w:r>
        <w:t xml:space="preserve">    }                                                                                       </w:t>
      </w:r>
      <w:r>
        <w:rPr>
          <w:color w:val="993366"/>
        </w:rPr>
        <w:t>OPTIONAL</w:t>
      </w:r>
      <w:r>
        <w:t>,</w:t>
      </w:r>
    </w:p>
    <w:p w14:paraId="27A655F6" w14:textId="77777777" w:rsidR="0037135A" w:rsidRDefault="003E1235">
      <w:pPr>
        <w:pStyle w:val="PL"/>
      </w:pPr>
      <w:r>
        <w:t xml:space="preserve">    mux-SR-HARQ-ACK-PUCCH                       </w:t>
      </w:r>
      <w:r>
        <w:rPr>
          <w:color w:val="993366"/>
        </w:rPr>
        <w:t>ENUMERATED</w:t>
      </w:r>
      <w:r>
        <w:t xml:space="preserve"> {supported}                      </w:t>
      </w:r>
      <w:r>
        <w:rPr>
          <w:color w:val="993366"/>
        </w:rPr>
        <w:t>OPTIONAL</w:t>
      </w:r>
      <w:r>
        <w:t>,</w:t>
      </w:r>
    </w:p>
    <w:p w14:paraId="333C7D9C" w14:textId="77777777" w:rsidR="0037135A" w:rsidRDefault="003E1235">
      <w:pPr>
        <w:pStyle w:val="PL"/>
      </w:pPr>
      <w:r>
        <w:t xml:space="preserve">    mux-MultipleGroupCtrlCH-Overlap             </w:t>
      </w:r>
      <w:r>
        <w:rPr>
          <w:color w:val="993366"/>
        </w:rPr>
        <w:t>ENUMERATED</w:t>
      </w:r>
      <w:r>
        <w:t xml:space="preserve"> {supported}                      </w:t>
      </w:r>
      <w:r>
        <w:rPr>
          <w:color w:val="993366"/>
        </w:rPr>
        <w:t>OPTIONAL</w:t>
      </w:r>
      <w:r>
        <w:t>,</w:t>
      </w:r>
    </w:p>
    <w:p w14:paraId="32AB88D6" w14:textId="77777777" w:rsidR="0037135A" w:rsidRDefault="003E1235">
      <w:pPr>
        <w:pStyle w:val="PL"/>
      </w:pPr>
      <w:r>
        <w:t xml:space="preserve">    dl-SchedulingOffset-PDSCH-TypeA             </w:t>
      </w:r>
      <w:r>
        <w:rPr>
          <w:color w:val="993366"/>
        </w:rPr>
        <w:t>ENUMERATED</w:t>
      </w:r>
      <w:r>
        <w:t xml:space="preserve"> {supported}                      </w:t>
      </w:r>
      <w:r>
        <w:rPr>
          <w:color w:val="993366"/>
        </w:rPr>
        <w:t>OPTIONAL</w:t>
      </w:r>
      <w:r>
        <w:t>,</w:t>
      </w:r>
    </w:p>
    <w:p w14:paraId="79AD584C" w14:textId="77777777" w:rsidR="0037135A" w:rsidRDefault="003E1235">
      <w:pPr>
        <w:pStyle w:val="PL"/>
      </w:pPr>
      <w:r>
        <w:t xml:space="preserve">    dl-SchedulingOffset-PDSCH-TypeB             </w:t>
      </w:r>
      <w:r>
        <w:rPr>
          <w:color w:val="993366"/>
        </w:rPr>
        <w:t>ENUMERATED</w:t>
      </w:r>
      <w:r>
        <w:t xml:space="preserve"> {supported}                      </w:t>
      </w:r>
      <w:r>
        <w:rPr>
          <w:color w:val="993366"/>
        </w:rPr>
        <w:t>OPTIONAL</w:t>
      </w:r>
      <w:r>
        <w:t>,</w:t>
      </w:r>
    </w:p>
    <w:p w14:paraId="0A2164A8" w14:textId="77777777" w:rsidR="0037135A" w:rsidRDefault="003E1235">
      <w:pPr>
        <w:pStyle w:val="PL"/>
      </w:pPr>
      <w:r>
        <w:t xml:space="preserve">    ul-SchedulingOffset                         </w:t>
      </w:r>
      <w:r>
        <w:rPr>
          <w:color w:val="993366"/>
        </w:rPr>
        <w:t>ENUMERATED</w:t>
      </w:r>
      <w:r>
        <w:t xml:space="preserve"> {supported}                      </w:t>
      </w:r>
      <w:r>
        <w:rPr>
          <w:color w:val="993366"/>
        </w:rPr>
        <w:t>OPTIONAL</w:t>
      </w:r>
      <w:r>
        <w:t>,</w:t>
      </w:r>
    </w:p>
    <w:p w14:paraId="3E1F3D0D" w14:textId="77777777" w:rsidR="0037135A" w:rsidRDefault="003E1235">
      <w:pPr>
        <w:pStyle w:val="PL"/>
      </w:pPr>
      <w:r>
        <w:t xml:space="preserve">    dl-64QAM-MCS-TableAlt                       </w:t>
      </w:r>
      <w:r>
        <w:rPr>
          <w:color w:val="993366"/>
        </w:rPr>
        <w:t>ENUMERATED</w:t>
      </w:r>
      <w:r>
        <w:t xml:space="preserve"> {supported}                      </w:t>
      </w:r>
      <w:r>
        <w:rPr>
          <w:color w:val="993366"/>
        </w:rPr>
        <w:t>OPTIONAL</w:t>
      </w:r>
      <w:r>
        <w:t>,</w:t>
      </w:r>
    </w:p>
    <w:p w14:paraId="4F75E228" w14:textId="77777777" w:rsidR="0037135A" w:rsidRDefault="003E1235">
      <w:pPr>
        <w:pStyle w:val="PL"/>
      </w:pPr>
      <w:r>
        <w:t xml:space="preserve">    ul-64QAM-MCS-TableAlt                       </w:t>
      </w:r>
      <w:r>
        <w:rPr>
          <w:color w:val="993366"/>
        </w:rPr>
        <w:t>ENUMERATED</w:t>
      </w:r>
      <w:r>
        <w:t xml:space="preserve"> {supported}                      </w:t>
      </w:r>
      <w:r>
        <w:rPr>
          <w:color w:val="993366"/>
        </w:rPr>
        <w:t>OPTIONAL</w:t>
      </w:r>
      <w:r>
        <w:t>,</w:t>
      </w:r>
    </w:p>
    <w:p w14:paraId="7871E87A" w14:textId="77777777" w:rsidR="0037135A" w:rsidRDefault="003E1235">
      <w:pPr>
        <w:pStyle w:val="PL"/>
      </w:pPr>
      <w:r>
        <w:t xml:space="preserve">    cqi-TableAlt                                </w:t>
      </w:r>
      <w:r>
        <w:rPr>
          <w:color w:val="993366"/>
        </w:rPr>
        <w:t>ENUMERATED</w:t>
      </w:r>
      <w:r>
        <w:t xml:space="preserve"> {supported}                      </w:t>
      </w:r>
      <w:r>
        <w:rPr>
          <w:color w:val="993366"/>
        </w:rPr>
        <w:t>OPTIONAL</w:t>
      </w:r>
      <w:r>
        <w:t>,</w:t>
      </w:r>
    </w:p>
    <w:p w14:paraId="44F08941" w14:textId="77777777" w:rsidR="0037135A" w:rsidRDefault="003E1235">
      <w:pPr>
        <w:pStyle w:val="PL"/>
      </w:pPr>
      <w:r>
        <w:t xml:space="preserve">    oneFL-DMRS-TwoAdditionalDMRS-UL             </w:t>
      </w:r>
      <w:r>
        <w:rPr>
          <w:color w:val="993366"/>
        </w:rPr>
        <w:t>ENUMERATED</w:t>
      </w:r>
      <w:r>
        <w:t xml:space="preserve"> {supported}                      </w:t>
      </w:r>
      <w:r>
        <w:rPr>
          <w:color w:val="993366"/>
        </w:rPr>
        <w:t>OPTIONAL</w:t>
      </w:r>
      <w:r>
        <w:t>,</w:t>
      </w:r>
    </w:p>
    <w:p w14:paraId="5ACE630B" w14:textId="77777777" w:rsidR="0037135A" w:rsidRDefault="003E1235">
      <w:pPr>
        <w:pStyle w:val="PL"/>
      </w:pPr>
      <w:r>
        <w:t xml:space="preserve">    twoFL-DMRS-TwoAdditionalDMRS-UL             </w:t>
      </w:r>
      <w:r>
        <w:rPr>
          <w:color w:val="993366"/>
        </w:rPr>
        <w:t>ENUMERATED</w:t>
      </w:r>
      <w:r>
        <w:t xml:space="preserve"> {supported}                      </w:t>
      </w:r>
      <w:r>
        <w:rPr>
          <w:color w:val="993366"/>
        </w:rPr>
        <w:t>OPTIONAL</w:t>
      </w:r>
      <w:r>
        <w:t>,</w:t>
      </w:r>
    </w:p>
    <w:p w14:paraId="3ABA946F" w14:textId="77777777" w:rsidR="0037135A" w:rsidRDefault="003E1235">
      <w:pPr>
        <w:pStyle w:val="PL"/>
      </w:pPr>
      <w:r>
        <w:t xml:space="preserve">    oneFL-DMRS-ThreeAdditionalDMRS-UL           </w:t>
      </w:r>
      <w:r>
        <w:rPr>
          <w:color w:val="993366"/>
        </w:rPr>
        <w:t>ENUMERATED</w:t>
      </w:r>
      <w:r>
        <w:t xml:space="preserve"> {supported}                      </w:t>
      </w:r>
      <w:r>
        <w:rPr>
          <w:color w:val="993366"/>
        </w:rPr>
        <w:t>OPTIONAL</w:t>
      </w:r>
    </w:p>
    <w:p w14:paraId="22DD2E55" w14:textId="77777777" w:rsidR="0037135A" w:rsidRDefault="003E1235">
      <w:pPr>
        <w:pStyle w:val="PL"/>
      </w:pPr>
      <w:r>
        <w:t xml:space="preserve">    ]],</w:t>
      </w:r>
    </w:p>
    <w:p w14:paraId="1A473BB6" w14:textId="77777777" w:rsidR="0037135A" w:rsidRDefault="003E1235">
      <w:pPr>
        <w:pStyle w:val="PL"/>
      </w:pPr>
      <w:r>
        <w:t xml:space="preserve">    [[</w:t>
      </w:r>
    </w:p>
    <w:p w14:paraId="39CA7DE0" w14:textId="77777777" w:rsidR="0037135A" w:rsidRDefault="003E1235">
      <w:pPr>
        <w:pStyle w:val="PL"/>
      </w:pPr>
      <w:r>
        <w:t xml:space="preserve">    pdcch-BlindDetectionNRDC                </w:t>
      </w:r>
      <w:r>
        <w:rPr>
          <w:color w:val="993366"/>
        </w:rPr>
        <w:t>SEQUENCE</w:t>
      </w:r>
      <w:r>
        <w:t xml:space="preserve"> {</w:t>
      </w:r>
    </w:p>
    <w:p w14:paraId="284BBC2A" w14:textId="77777777" w:rsidR="0037135A" w:rsidRDefault="003E1235">
      <w:pPr>
        <w:pStyle w:val="PL"/>
      </w:pPr>
      <w:r>
        <w:t xml:space="preserve">        pdcch-BlindDetectionMCG-UE              </w:t>
      </w:r>
      <w:r>
        <w:rPr>
          <w:color w:val="993366"/>
        </w:rPr>
        <w:t>INTEGER</w:t>
      </w:r>
      <w:r>
        <w:t xml:space="preserve"> (1..15),</w:t>
      </w:r>
    </w:p>
    <w:p w14:paraId="7C7E5D2A" w14:textId="77777777" w:rsidR="0037135A" w:rsidRDefault="003E1235">
      <w:pPr>
        <w:pStyle w:val="PL"/>
      </w:pPr>
      <w:r>
        <w:t xml:space="preserve">        pdcch-BlindDetectionSCG-UE              </w:t>
      </w:r>
      <w:r>
        <w:rPr>
          <w:color w:val="993366"/>
        </w:rPr>
        <w:t>INTEGER</w:t>
      </w:r>
      <w:r>
        <w:t xml:space="preserve"> (1..15)</w:t>
      </w:r>
    </w:p>
    <w:p w14:paraId="16C90028" w14:textId="77777777" w:rsidR="0037135A" w:rsidRDefault="003E1235">
      <w:pPr>
        <w:pStyle w:val="PL"/>
      </w:pPr>
      <w:r>
        <w:t xml:space="preserve">    }                                                                                       </w:t>
      </w:r>
      <w:r>
        <w:rPr>
          <w:color w:val="993366"/>
        </w:rPr>
        <w:t>OPTIONAL</w:t>
      </w:r>
      <w:r>
        <w:t>,</w:t>
      </w:r>
    </w:p>
    <w:p w14:paraId="3817C796" w14:textId="77777777" w:rsidR="0037135A" w:rsidRDefault="003E1235">
      <w:pPr>
        <w:pStyle w:val="PL"/>
      </w:pPr>
      <w:r>
        <w:t xml:space="preserve">    mux-HARQ-ACK-PUSCH-DiffSymbol               </w:t>
      </w:r>
      <w:r>
        <w:rPr>
          <w:color w:val="993366"/>
        </w:rPr>
        <w:t>ENUMERATED</w:t>
      </w:r>
      <w:r>
        <w:t xml:space="preserve"> {supported}                      </w:t>
      </w:r>
      <w:r>
        <w:rPr>
          <w:color w:val="993366"/>
        </w:rPr>
        <w:t>OPTIONAL</w:t>
      </w:r>
    </w:p>
    <w:p w14:paraId="0350A328" w14:textId="77777777" w:rsidR="0037135A" w:rsidRDefault="003E1235">
      <w:pPr>
        <w:pStyle w:val="PL"/>
      </w:pPr>
      <w:r>
        <w:t xml:space="preserve">    ]],</w:t>
      </w:r>
    </w:p>
    <w:p w14:paraId="478FEAF4" w14:textId="77777777" w:rsidR="0037135A" w:rsidRDefault="003E1235">
      <w:pPr>
        <w:pStyle w:val="PL"/>
      </w:pPr>
      <w:r>
        <w:t xml:space="preserve">    [[</w:t>
      </w:r>
    </w:p>
    <w:p w14:paraId="77358009" w14:textId="77777777" w:rsidR="0037135A" w:rsidRDefault="003E1235">
      <w:pPr>
        <w:pStyle w:val="PL"/>
        <w:rPr>
          <w:color w:val="808080"/>
        </w:rPr>
      </w:pPr>
      <w:r>
        <w:t xml:space="preserve">    </w:t>
      </w:r>
      <w:r>
        <w:rPr>
          <w:color w:val="808080"/>
        </w:rPr>
        <w:t>-- R1 11-1b: Type 1 HARQ-ACK codebook support for relative TDRA for DL</w:t>
      </w:r>
    </w:p>
    <w:p w14:paraId="5A7DD19A" w14:textId="77777777" w:rsidR="0037135A" w:rsidRDefault="003E1235">
      <w:pPr>
        <w:pStyle w:val="PL"/>
      </w:pPr>
      <w:r>
        <w:t xml:space="preserve">    type1-HARQ-ACK-Codebook-r16                 </w:t>
      </w:r>
      <w:r>
        <w:rPr>
          <w:color w:val="993366"/>
        </w:rPr>
        <w:t>ENUMERATED</w:t>
      </w:r>
      <w:r>
        <w:t xml:space="preserve"> {supported}                      </w:t>
      </w:r>
      <w:r>
        <w:rPr>
          <w:color w:val="993366"/>
        </w:rPr>
        <w:t>OPTIONAL</w:t>
      </w:r>
      <w:r>
        <w:t>,</w:t>
      </w:r>
    </w:p>
    <w:p w14:paraId="27DEF65C" w14:textId="77777777" w:rsidR="0037135A" w:rsidRDefault="003E1235">
      <w:pPr>
        <w:pStyle w:val="PL"/>
        <w:rPr>
          <w:color w:val="808080"/>
        </w:rPr>
      </w:pPr>
      <w:r>
        <w:t xml:space="preserve">    </w:t>
      </w:r>
      <w:r>
        <w:rPr>
          <w:color w:val="808080"/>
        </w:rPr>
        <w:t>-- R1 11-8: Enhanced UL power control scheme</w:t>
      </w:r>
    </w:p>
    <w:p w14:paraId="2F9DF31A" w14:textId="77777777" w:rsidR="0037135A" w:rsidRDefault="003E1235">
      <w:pPr>
        <w:pStyle w:val="PL"/>
      </w:pPr>
      <w:r>
        <w:t xml:space="preserve">    enhancedPowerControl-r16                    </w:t>
      </w:r>
      <w:r>
        <w:rPr>
          <w:color w:val="993366"/>
        </w:rPr>
        <w:t>ENUMERATED</w:t>
      </w:r>
      <w:r>
        <w:t xml:space="preserve"> {supported}                      </w:t>
      </w:r>
      <w:r>
        <w:rPr>
          <w:color w:val="993366"/>
        </w:rPr>
        <w:t>OPTIONAL</w:t>
      </w:r>
      <w:r>
        <w:t>,</w:t>
      </w:r>
    </w:p>
    <w:p w14:paraId="5983F174" w14:textId="77777777" w:rsidR="0037135A" w:rsidRDefault="003E123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35D2D425" w14:textId="77777777" w:rsidR="0037135A" w:rsidRDefault="003E123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74216395" w14:textId="77777777" w:rsidR="0037135A" w:rsidRDefault="003E123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3FF64AA8" w14:textId="77777777" w:rsidR="0037135A" w:rsidRDefault="003E123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669AEEDD" w14:textId="77777777" w:rsidR="0037135A" w:rsidRDefault="003E1235">
      <w:pPr>
        <w:pStyle w:val="PL"/>
      </w:pPr>
      <w:r>
        <w:t xml:space="preserve">    cli-RSSI-FDM-DL-r16                         </w:t>
      </w:r>
      <w:r>
        <w:rPr>
          <w:color w:val="993366"/>
        </w:rPr>
        <w:t>ENUMERATED</w:t>
      </w:r>
      <w:r>
        <w:t xml:space="preserve"> {supported}                      </w:t>
      </w:r>
      <w:r>
        <w:rPr>
          <w:color w:val="993366"/>
        </w:rPr>
        <w:t>OPTIONAL</w:t>
      </w:r>
      <w:r>
        <w:t>,</w:t>
      </w:r>
    </w:p>
    <w:p w14:paraId="60CA7A56" w14:textId="77777777" w:rsidR="0037135A" w:rsidRDefault="003E123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2C41E37" w14:textId="77777777" w:rsidR="0037135A" w:rsidRDefault="003E1235">
      <w:pPr>
        <w:pStyle w:val="PL"/>
        <w:rPr>
          <w:rFonts w:eastAsiaTheme="minorEastAsia"/>
          <w:color w:val="808080"/>
        </w:rPr>
      </w:pPr>
      <w:bookmarkStart w:id="5002" w:name="_Hlk37235744"/>
      <w:r>
        <w:t xml:space="preserve">    </w:t>
      </w:r>
      <w:r>
        <w:rPr>
          <w:rFonts w:eastAsiaTheme="minorEastAsia"/>
          <w:color w:val="808080"/>
        </w:rPr>
        <w:t>-- R1 19-3: Maximum MIMO Layer Adaptation</w:t>
      </w:r>
    </w:p>
    <w:p w14:paraId="48C8102D" w14:textId="77777777" w:rsidR="0037135A" w:rsidRDefault="003E123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E217347" w14:textId="77777777" w:rsidR="0037135A" w:rsidRDefault="003E1235">
      <w:pPr>
        <w:pStyle w:val="PL"/>
        <w:rPr>
          <w:color w:val="808080"/>
        </w:rPr>
      </w:pPr>
      <w:r>
        <w:t xml:space="preserve">    </w:t>
      </w:r>
      <w:r>
        <w:rPr>
          <w:color w:val="808080"/>
        </w:rPr>
        <w:t>-- R1 12-5: Configuration of aggregation factor per SPS configuration</w:t>
      </w:r>
    </w:p>
    <w:p w14:paraId="245037F9" w14:textId="77777777" w:rsidR="0037135A" w:rsidRDefault="003E1235">
      <w:pPr>
        <w:pStyle w:val="PL"/>
      </w:pPr>
      <w:r>
        <w:t xml:space="preserve">    aggregationFactorSPS-DL-r16                 </w:t>
      </w:r>
      <w:r>
        <w:rPr>
          <w:color w:val="993366"/>
        </w:rPr>
        <w:t>ENUMERATED</w:t>
      </w:r>
      <w:r>
        <w:t xml:space="preserve"> {supported}                      </w:t>
      </w:r>
      <w:r>
        <w:rPr>
          <w:color w:val="993366"/>
        </w:rPr>
        <w:t>OPTIONAL</w:t>
      </w:r>
      <w:r>
        <w:t>,</w:t>
      </w:r>
    </w:p>
    <w:p w14:paraId="34800261" w14:textId="77777777" w:rsidR="0037135A" w:rsidRDefault="003E1235">
      <w:pPr>
        <w:pStyle w:val="PL"/>
        <w:rPr>
          <w:color w:val="808080"/>
        </w:rPr>
      </w:pPr>
      <w:r>
        <w:t xml:space="preserve">    </w:t>
      </w:r>
      <w:r>
        <w:rPr>
          <w:color w:val="808080"/>
        </w:rPr>
        <w:t xml:space="preserve">-- R1 16-1g: </w:t>
      </w:r>
      <w:r>
        <w:rPr>
          <w:rFonts w:cs="Arial"/>
          <w:color w:val="808080"/>
          <w:szCs w:val="18"/>
        </w:rPr>
        <w:t>Resources for beam management, pathloss measurement, BFD, RLM and new beam identification</w:t>
      </w:r>
    </w:p>
    <w:p w14:paraId="2DE8228C" w14:textId="77777777" w:rsidR="0037135A" w:rsidRDefault="003E1235">
      <w:pPr>
        <w:pStyle w:val="PL"/>
      </w:pPr>
      <w:r>
        <w:t xml:space="preserve">    maxTotalResourcesForOneFreqRange-r16        </w:t>
      </w:r>
      <w:r>
        <w:rPr>
          <w:color w:val="993366"/>
        </w:rPr>
        <w:t>SEQUENCE</w:t>
      </w:r>
      <w:r>
        <w:t xml:space="preserve"> {</w:t>
      </w:r>
    </w:p>
    <w:p w14:paraId="3D82307F" w14:textId="77777777" w:rsidR="0037135A" w:rsidRDefault="003E1235">
      <w:pPr>
        <w:pStyle w:val="PL"/>
      </w:pPr>
      <w:r>
        <w:t xml:space="preserve">        maxNumberResWithinSlotAcrossCC-OneFR-r16    </w:t>
      </w:r>
      <w:r>
        <w:rPr>
          <w:color w:val="993366"/>
        </w:rPr>
        <w:t>ENUMERATED</w:t>
      </w:r>
      <w:r>
        <w:t xml:space="preserve"> {n2, n4, n8, n12, n16, n32, n64, n128}    </w:t>
      </w:r>
      <w:r>
        <w:rPr>
          <w:color w:val="993366"/>
        </w:rPr>
        <w:t>OPTIONAL</w:t>
      </w:r>
      <w:r>
        <w:t>,</w:t>
      </w:r>
    </w:p>
    <w:p w14:paraId="468B5798" w14:textId="77777777" w:rsidR="0037135A" w:rsidRDefault="003E1235">
      <w:pPr>
        <w:pStyle w:val="PL"/>
        <w:rPr>
          <w:rFonts w:cs="Arial"/>
          <w:szCs w:val="18"/>
        </w:rPr>
      </w:pPr>
      <w:r>
        <w:t xml:space="preserve">        maxNumberResAcrossCC-OneFR-r16              </w:t>
      </w:r>
      <w:r>
        <w:rPr>
          <w:color w:val="993366"/>
        </w:rPr>
        <w:t>ENUMERATED</w:t>
      </w:r>
      <w:r>
        <w:t xml:space="preserve"> </w:t>
      </w:r>
      <w:r>
        <w:rPr>
          <w:rFonts w:cs="Arial"/>
          <w:szCs w:val="18"/>
        </w:rPr>
        <w:t>{n2, n4, n8, n12, n16, n32, n40, n48, n64, n72, n80, n96, n128, n256}</w:t>
      </w:r>
    </w:p>
    <w:p w14:paraId="6AAC4BCA" w14:textId="77777777" w:rsidR="0037135A" w:rsidRDefault="003E1235">
      <w:pPr>
        <w:pStyle w:val="PL"/>
      </w:pPr>
      <w:r>
        <w:t xml:space="preserve">                                                                                            </w:t>
      </w:r>
      <w:r>
        <w:rPr>
          <w:rFonts w:cs="Arial"/>
          <w:color w:val="993366"/>
          <w:szCs w:val="18"/>
        </w:rPr>
        <w:t>OPTIONAL</w:t>
      </w:r>
    </w:p>
    <w:p w14:paraId="6EE481F6" w14:textId="77777777" w:rsidR="0037135A" w:rsidRDefault="003E1235">
      <w:pPr>
        <w:pStyle w:val="PL"/>
      </w:pPr>
      <w:r>
        <w:t xml:space="preserve">    }                                           </w:t>
      </w:r>
      <w:r>
        <w:rPr>
          <w:color w:val="993366"/>
        </w:rPr>
        <w:t>OPTIONAL</w:t>
      </w:r>
      <w:r>
        <w:t>,</w:t>
      </w:r>
    </w:p>
    <w:p w14:paraId="4F5AA4B1" w14:textId="77777777" w:rsidR="0037135A" w:rsidRDefault="003E1235">
      <w:pPr>
        <w:pStyle w:val="PL"/>
        <w:rPr>
          <w:rFonts w:eastAsia="Malgun Gothic" w:cs="Arial"/>
          <w:color w:val="808080"/>
          <w:szCs w:val="18"/>
          <w:lang w:eastAsia="ko-KR"/>
        </w:rPr>
      </w:pPr>
      <w:r>
        <w:t xml:space="preserve">    </w:t>
      </w:r>
      <w:r>
        <w:rPr>
          <w:color w:val="808080"/>
        </w:rPr>
        <w:t xml:space="preserve">-- R1 16-7: </w:t>
      </w:r>
      <w:r>
        <w:rPr>
          <w:rFonts w:eastAsia="Malgun Gothic" w:cs="Arial"/>
          <w:color w:val="808080"/>
          <w:szCs w:val="18"/>
          <w:lang w:eastAsia="ko-KR"/>
        </w:rPr>
        <w:t>Extension of the maximum number of configured aperiodic CSI report settings</w:t>
      </w:r>
    </w:p>
    <w:p w14:paraId="636CEA8C" w14:textId="77777777" w:rsidR="0037135A" w:rsidRDefault="003E1235">
      <w:pPr>
        <w:pStyle w:val="PL"/>
      </w:pPr>
      <w:r>
        <w:t xml:space="preserve">    csi-ReportFrameworkExt-r16                  CSI-ReportFrameworkExt-r16                  </w:t>
      </w:r>
      <w:r>
        <w:rPr>
          <w:color w:val="993366"/>
        </w:rPr>
        <w:t>OPTIONAL</w:t>
      </w:r>
    </w:p>
    <w:p w14:paraId="646EEB4D" w14:textId="77777777" w:rsidR="0037135A" w:rsidRDefault="003E1235">
      <w:pPr>
        <w:pStyle w:val="PL"/>
      </w:pPr>
      <w:r>
        <w:t xml:space="preserve">    ]]</w:t>
      </w:r>
      <w:bookmarkEnd w:id="5002"/>
    </w:p>
    <w:p w14:paraId="0E45DF23" w14:textId="77777777" w:rsidR="0037135A" w:rsidRDefault="003E1235">
      <w:pPr>
        <w:pStyle w:val="PL"/>
      </w:pPr>
      <w:r>
        <w:t>}</w:t>
      </w:r>
    </w:p>
    <w:p w14:paraId="298E065A" w14:textId="77777777" w:rsidR="0037135A" w:rsidRDefault="0037135A">
      <w:pPr>
        <w:pStyle w:val="PL"/>
      </w:pPr>
    </w:p>
    <w:p w14:paraId="48966CDB" w14:textId="77777777" w:rsidR="0037135A" w:rsidRDefault="003E1235">
      <w:pPr>
        <w:pStyle w:val="PL"/>
      </w:pPr>
      <w:r>
        <w:t xml:space="preserve">Phy-ParametersFR1 ::=                       </w:t>
      </w:r>
      <w:r>
        <w:rPr>
          <w:color w:val="993366"/>
        </w:rPr>
        <w:t>SEQUENCE</w:t>
      </w:r>
      <w:r>
        <w:t xml:space="preserve"> {</w:t>
      </w:r>
    </w:p>
    <w:p w14:paraId="4DDAF64F" w14:textId="77777777" w:rsidR="0037135A" w:rsidRDefault="003E1235">
      <w:pPr>
        <w:pStyle w:val="PL"/>
      </w:pPr>
      <w:r>
        <w:t xml:space="preserve">    pdcch-MonitoringSingleOccasion              </w:t>
      </w:r>
      <w:r>
        <w:rPr>
          <w:color w:val="993366"/>
        </w:rPr>
        <w:t>ENUMERATED</w:t>
      </w:r>
      <w:r>
        <w:t xml:space="preserve"> {supported}                      </w:t>
      </w:r>
      <w:r>
        <w:rPr>
          <w:color w:val="993366"/>
        </w:rPr>
        <w:t>OPTIONAL</w:t>
      </w:r>
      <w:r>
        <w:t>,</w:t>
      </w:r>
    </w:p>
    <w:p w14:paraId="64280BFD" w14:textId="77777777" w:rsidR="0037135A" w:rsidRDefault="003E1235">
      <w:pPr>
        <w:pStyle w:val="PL"/>
      </w:pPr>
      <w:r>
        <w:t xml:space="preserve">    scs-60kHz                                   </w:t>
      </w:r>
      <w:r>
        <w:rPr>
          <w:color w:val="993366"/>
        </w:rPr>
        <w:t>ENUMERATED</w:t>
      </w:r>
      <w:r>
        <w:t xml:space="preserve"> {supported}                      </w:t>
      </w:r>
      <w:r>
        <w:rPr>
          <w:color w:val="993366"/>
        </w:rPr>
        <w:t>OPTIONAL</w:t>
      </w:r>
      <w:r>
        <w:t>,</w:t>
      </w:r>
    </w:p>
    <w:p w14:paraId="6F60DA33" w14:textId="77777777" w:rsidR="0037135A" w:rsidRDefault="003E1235">
      <w:pPr>
        <w:pStyle w:val="PL"/>
      </w:pPr>
      <w:r>
        <w:t xml:space="preserve">    pdsch-256QAM-FR1                            </w:t>
      </w:r>
      <w:r>
        <w:rPr>
          <w:color w:val="993366"/>
        </w:rPr>
        <w:t>ENUMERATED</w:t>
      </w:r>
      <w:r>
        <w:t xml:space="preserve"> {supported}                      </w:t>
      </w:r>
      <w:r>
        <w:rPr>
          <w:color w:val="993366"/>
        </w:rPr>
        <w:t>OPTIONAL</w:t>
      </w:r>
      <w:r>
        <w:t>,</w:t>
      </w:r>
    </w:p>
    <w:p w14:paraId="719FC8F1" w14:textId="77777777" w:rsidR="0037135A" w:rsidRDefault="003E1235">
      <w:pPr>
        <w:pStyle w:val="PL"/>
      </w:pPr>
      <w:r>
        <w:t xml:space="preserve">    pdsch-RE-MappingFR1-PerSymbol               </w:t>
      </w:r>
      <w:r>
        <w:rPr>
          <w:color w:val="993366"/>
        </w:rPr>
        <w:t>ENUMERATED</w:t>
      </w:r>
      <w:r>
        <w:t xml:space="preserve"> {n10, n20}                       </w:t>
      </w:r>
      <w:r>
        <w:rPr>
          <w:color w:val="993366"/>
        </w:rPr>
        <w:t>OPTIONAL</w:t>
      </w:r>
      <w:r>
        <w:t>,</w:t>
      </w:r>
    </w:p>
    <w:p w14:paraId="19ECAD7B" w14:textId="77777777" w:rsidR="0037135A" w:rsidRDefault="003E1235">
      <w:pPr>
        <w:pStyle w:val="PL"/>
      </w:pPr>
      <w:r>
        <w:t xml:space="preserve">    ...,</w:t>
      </w:r>
    </w:p>
    <w:p w14:paraId="27C7F8C3" w14:textId="77777777" w:rsidR="0037135A" w:rsidRDefault="003E1235">
      <w:pPr>
        <w:pStyle w:val="PL"/>
      </w:pPr>
      <w:r>
        <w:t xml:space="preserve">    [[</w:t>
      </w:r>
    </w:p>
    <w:p w14:paraId="3D9F29B5" w14:textId="77777777" w:rsidR="0037135A" w:rsidRDefault="003E1235">
      <w:pPr>
        <w:pStyle w:val="PL"/>
      </w:pPr>
      <w:r>
        <w:t xml:space="preserve">    pdsch-RE-MappingFR1-PerSlot                 </w:t>
      </w:r>
      <w:r>
        <w:rPr>
          <w:color w:val="993366"/>
        </w:rPr>
        <w:t>ENUMERATED</w:t>
      </w:r>
      <w:r>
        <w:t xml:space="preserve"> {n16, n32, n48, n64, n80, n96, n112, n128,</w:t>
      </w:r>
    </w:p>
    <w:p w14:paraId="1E0FC891" w14:textId="77777777" w:rsidR="0037135A" w:rsidRDefault="003E1235">
      <w:pPr>
        <w:pStyle w:val="PL"/>
      </w:pPr>
      <w:r>
        <w:t xml:space="preserve">                                                n144, n160, n176, n192, n208, n224, n240, n256}         </w:t>
      </w:r>
      <w:r>
        <w:rPr>
          <w:color w:val="993366"/>
        </w:rPr>
        <w:t>OPTIONAL</w:t>
      </w:r>
    </w:p>
    <w:p w14:paraId="5E8E24E9" w14:textId="77777777" w:rsidR="0037135A" w:rsidRDefault="003E1235">
      <w:pPr>
        <w:pStyle w:val="PL"/>
      </w:pPr>
      <w:r>
        <w:t xml:space="preserve">    ]]</w:t>
      </w:r>
    </w:p>
    <w:p w14:paraId="0E2AEE5E" w14:textId="77777777" w:rsidR="0037135A" w:rsidRDefault="003E1235">
      <w:pPr>
        <w:pStyle w:val="PL"/>
      </w:pPr>
      <w:r>
        <w:t>}</w:t>
      </w:r>
    </w:p>
    <w:p w14:paraId="200738F5" w14:textId="77777777" w:rsidR="0037135A" w:rsidRDefault="0037135A">
      <w:pPr>
        <w:pStyle w:val="PL"/>
      </w:pPr>
    </w:p>
    <w:p w14:paraId="5020DA4E" w14:textId="77777777" w:rsidR="0037135A" w:rsidRDefault="003E1235">
      <w:pPr>
        <w:pStyle w:val="PL"/>
      </w:pPr>
      <w:r>
        <w:t xml:space="preserve">Phy-ParametersFR2 ::=                       </w:t>
      </w:r>
      <w:r>
        <w:rPr>
          <w:color w:val="993366"/>
        </w:rPr>
        <w:t>SEQUENCE</w:t>
      </w:r>
      <w:r>
        <w:t xml:space="preserve"> {</w:t>
      </w:r>
    </w:p>
    <w:p w14:paraId="1763D13C" w14:textId="77777777" w:rsidR="0037135A" w:rsidRDefault="003E1235">
      <w:pPr>
        <w:pStyle w:val="PL"/>
      </w:pPr>
      <w:r>
        <w:t xml:space="preserve">    dummy                                       </w:t>
      </w:r>
      <w:r>
        <w:rPr>
          <w:color w:val="993366"/>
        </w:rPr>
        <w:t>ENUMERATED</w:t>
      </w:r>
      <w:r>
        <w:t xml:space="preserve"> {supported}                                  </w:t>
      </w:r>
      <w:r>
        <w:rPr>
          <w:color w:val="993366"/>
        </w:rPr>
        <w:t>OPTIONAL</w:t>
      </w:r>
      <w:r>
        <w:t>,</w:t>
      </w:r>
    </w:p>
    <w:p w14:paraId="6B5E97AD" w14:textId="77777777" w:rsidR="0037135A" w:rsidRDefault="003E1235">
      <w:pPr>
        <w:pStyle w:val="PL"/>
      </w:pPr>
      <w:r>
        <w:t xml:space="preserve">    pdsch-RE-MappingFR2-PerSymbol               </w:t>
      </w:r>
      <w:r>
        <w:rPr>
          <w:color w:val="993366"/>
        </w:rPr>
        <w:t>ENUMERATED</w:t>
      </w:r>
      <w:r>
        <w:t xml:space="preserve"> {n6, n20}                                    </w:t>
      </w:r>
      <w:r>
        <w:rPr>
          <w:color w:val="993366"/>
        </w:rPr>
        <w:t>OPTIONAL</w:t>
      </w:r>
      <w:r>
        <w:t>,</w:t>
      </w:r>
    </w:p>
    <w:p w14:paraId="26EDC07C" w14:textId="77777777" w:rsidR="0037135A" w:rsidRDefault="003E1235">
      <w:pPr>
        <w:pStyle w:val="PL"/>
      </w:pPr>
      <w:r>
        <w:t xml:space="preserve">    ...,</w:t>
      </w:r>
    </w:p>
    <w:p w14:paraId="09FE199C" w14:textId="77777777" w:rsidR="0037135A" w:rsidRDefault="003E1235">
      <w:pPr>
        <w:pStyle w:val="PL"/>
      </w:pPr>
      <w:r>
        <w:t xml:space="preserve">    [[</w:t>
      </w:r>
    </w:p>
    <w:p w14:paraId="742930DD" w14:textId="77777777" w:rsidR="0037135A" w:rsidRDefault="003E1235">
      <w:pPr>
        <w:pStyle w:val="PL"/>
      </w:pPr>
      <w:r>
        <w:t xml:space="preserve">    pCell-FR2                                   </w:t>
      </w:r>
      <w:r>
        <w:rPr>
          <w:color w:val="993366"/>
        </w:rPr>
        <w:t>ENUMERATED</w:t>
      </w:r>
      <w:r>
        <w:t xml:space="preserve"> {supported}                                  </w:t>
      </w:r>
      <w:r>
        <w:rPr>
          <w:color w:val="993366"/>
        </w:rPr>
        <w:t>OPTIONAL</w:t>
      </w:r>
      <w:r>
        <w:t>,</w:t>
      </w:r>
    </w:p>
    <w:p w14:paraId="6B447B27" w14:textId="77777777" w:rsidR="0037135A" w:rsidRDefault="003E1235">
      <w:pPr>
        <w:pStyle w:val="PL"/>
      </w:pPr>
      <w:r>
        <w:t xml:space="preserve">    pdsch-RE-MappingFR2-PerSlot                 </w:t>
      </w:r>
      <w:r>
        <w:rPr>
          <w:color w:val="993366"/>
        </w:rPr>
        <w:t>ENUMERATED</w:t>
      </w:r>
      <w:r>
        <w:t xml:space="preserve"> {n16, n32, n48, n64, n80, n96, n112, n128,</w:t>
      </w:r>
    </w:p>
    <w:p w14:paraId="3D358486" w14:textId="77777777" w:rsidR="0037135A" w:rsidRDefault="003E1235">
      <w:pPr>
        <w:pStyle w:val="PL"/>
      </w:pPr>
      <w:r>
        <w:t xml:space="preserve">                                                    n144, n160, n176, n192, n208, n224, n240, n256}     </w:t>
      </w:r>
      <w:r>
        <w:rPr>
          <w:color w:val="993366"/>
        </w:rPr>
        <w:t>OPTIONAL</w:t>
      </w:r>
    </w:p>
    <w:p w14:paraId="4929DE2C" w14:textId="77777777" w:rsidR="0037135A" w:rsidRDefault="003E1235">
      <w:pPr>
        <w:pStyle w:val="PL"/>
      </w:pPr>
      <w:r>
        <w:t xml:space="preserve">    ]],</w:t>
      </w:r>
    </w:p>
    <w:p w14:paraId="663D217D" w14:textId="77777777" w:rsidR="0037135A" w:rsidRDefault="003E1235">
      <w:pPr>
        <w:pStyle w:val="PL"/>
      </w:pPr>
      <w:r>
        <w:t xml:space="preserve">    [[</w:t>
      </w:r>
    </w:p>
    <w:p w14:paraId="523A9AA4" w14:textId="77777777" w:rsidR="0037135A" w:rsidRDefault="003E1235">
      <w:pPr>
        <w:pStyle w:val="PL"/>
        <w:rPr>
          <w:color w:val="808080"/>
        </w:rPr>
      </w:pPr>
      <w:r>
        <w:t xml:space="preserve">    </w:t>
      </w:r>
      <w:r>
        <w:rPr>
          <w:color w:val="808080"/>
        </w:rPr>
        <w:t>-- R1 16-1c: Support of default spatial relation and pathloss reference RS for dedicated-PUCCH/SRS and PUSCH</w:t>
      </w:r>
    </w:p>
    <w:p w14:paraId="2D4B6470" w14:textId="77777777" w:rsidR="0037135A" w:rsidRDefault="003E1235">
      <w:pPr>
        <w:pStyle w:val="PL"/>
      </w:pPr>
      <w:r>
        <w:t xml:space="preserve">    defaultSpatialRelationPathlossRS-r16        </w:t>
      </w:r>
      <w:r>
        <w:rPr>
          <w:color w:val="993366"/>
        </w:rPr>
        <w:t>ENUMERATED</w:t>
      </w:r>
      <w:r>
        <w:t xml:space="preserve"> {supported}                                  </w:t>
      </w:r>
      <w:r>
        <w:rPr>
          <w:color w:val="993366"/>
        </w:rPr>
        <w:t>OPTIONAL</w:t>
      </w:r>
      <w:r>
        <w:t>,</w:t>
      </w:r>
    </w:p>
    <w:p w14:paraId="4058F4E1" w14:textId="77777777" w:rsidR="0037135A" w:rsidRDefault="003E1235">
      <w:pPr>
        <w:pStyle w:val="PL"/>
        <w:rPr>
          <w:color w:val="808080"/>
        </w:rPr>
      </w:pPr>
      <w:r>
        <w:t xml:space="preserve">    </w:t>
      </w:r>
      <w:r>
        <w:rPr>
          <w:color w:val="808080"/>
        </w:rPr>
        <w:t>-- R1 16-1d: Support of spatial relation update for AP-SRS via MAC CE</w:t>
      </w:r>
    </w:p>
    <w:p w14:paraId="2FB72D90" w14:textId="77777777" w:rsidR="0037135A" w:rsidRDefault="003E1235">
      <w:pPr>
        <w:pStyle w:val="PL"/>
      </w:pPr>
      <w:r>
        <w:t xml:space="preserve">    spatialRelationUpdateAP-SRS-r16             </w:t>
      </w:r>
      <w:r>
        <w:rPr>
          <w:color w:val="993366"/>
        </w:rPr>
        <w:t>ENUMERATED</w:t>
      </w:r>
      <w:r>
        <w:t xml:space="preserve"> {supported}                                  </w:t>
      </w:r>
      <w:r>
        <w:rPr>
          <w:color w:val="993366"/>
        </w:rPr>
        <w:t>OPTIONAL</w:t>
      </w:r>
      <w:r>
        <w:t>,</w:t>
      </w:r>
    </w:p>
    <w:p w14:paraId="215BAE47" w14:textId="77777777" w:rsidR="0037135A" w:rsidRDefault="003E1235">
      <w:pPr>
        <w:pStyle w:val="PL"/>
      </w:pPr>
      <w:r>
        <w:t xml:space="preserve">    maxNumberSRS-PosSpatialRelationsAllServingCells-r16  </w:t>
      </w:r>
      <w:r>
        <w:rPr>
          <w:color w:val="993366"/>
        </w:rPr>
        <w:t>ENUMERATED</w:t>
      </w:r>
      <w:r>
        <w:t xml:space="preserve"> {n0, n1, n2, n4, n8, n16}           </w:t>
      </w:r>
      <w:r>
        <w:rPr>
          <w:color w:val="993366"/>
        </w:rPr>
        <w:t>OPTIONAL</w:t>
      </w:r>
    </w:p>
    <w:p w14:paraId="55399FC6" w14:textId="77777777" w:rsidR="0037135A" w:rsidRDefault="003E1235">
      <w:pPr>
        <w:pStyle w:val="PL"/>
      </w:pPr>
      <w:r>
        <w:t xml:space="preserve">    ]]</w:t>
      </w:r>
    </w:p>
    <w:p w14:paraId="1EB361CC" w14:textId="77777777" w:rsidR="0037135A" w:rsidRDefault="003E1235">
      <w:pPr>
        <w:pStyle w:val="PL"/>
      </w:pPr>
      <w:r>
        <w:t>}</w:t>
      </w:r>
    </w:p>
    <w:p w14:paraId="62BB940B" w14:textId="77777777" w:rsidR="0037135A" w:rsidRDefault="0037135A">
      <w:pPr>
        <w:pStyle w:val="PL"/>
      </w:pPr>
    </w:p>
    <w:p w14:paraId="512B4808" w14:textId="77777777" w:rsidR="0037135A" w:rsidRDefault="003E1235">
      <w:pPr>
        <w:pStyle w:val="PL"/>
        <w:rPr>
          <w:color w:val="808080"/>
        </w:rPr>
      </w:pPr>
      <w:r>
        <w:rPr>
          <w:color w:val="808080"/>
        </w:rPr>
        <w:t>-- TAG-PHY-PARAMETERS-STOP</w:t>
      </w:r>
    </w:p>
    <w:p w14:paraId="0477332D" w14:textId="77777777" w:rsidR="0037135A" w:rsidRDefault="003E1235">
      <w:pPr>
        <w:pStyle w:val="PL"/>
        <w:rPr>
          <w:color w:val="808080"/>
        </w:rPr>
      </w:pPr>
      <w:r>
        <w:rPr>
          <w:color w:val="808080"/>
        </w:rPr>
        <w:t>-- ASN1STOP</w:t>
      </w:r>
    </w:p>
    <w:p w14:paraId="6BF2F7C6" w14:textId="77777777" w:rsidR="0037135A" w:rsidRDefault="0037135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7135A" w14:paraId="35E0E713" w14:textId="77777777">
        <w:tc>
          <w:tcPr>
            <w:tcW w:w="14281" w:type="dxa"/>
            <w:tcBorders>
              <w:top w:val="single" w:sz="4" w:space="0" w:color="auto"/>
              <w:left w:val="single" w:sz="4" w:space="0" w:color="auto"/>
              <w:bottom w:val="single" w:sz="4" w:space="0" w:color="auto"/>
              <w:right w:val="single" w:sz="4" w:space="0" w:color="auto"/>
            </w:tcBorders>
          </w:tcPr>
          <w:p w14:paraId="63184A22" w14:textId="77777777" w:rsidR="0037135A" w:rsidRDefault="003E1235">
            <w:pPr>
              <w:pStyle w:val="TAH"/>
              <w:rPr>
                <w:bCs/>
                <w:i/>
                <w:iCs/>
                <w:lang w:eastAsia="sv-SE"/>
              </w:rPr>
            </w:pPr>
            <w:r>
              <w:rPr>
                <w:bCs/>
                <w:i/>
                <w:iCs/>
                <w:lang w:eastAsia="sv-SE"/>
              </w:rPr>
              <w:t>Phy-ParametersFRX-Diff field description</w:t>
            </w:r>
          </w:p>
        </w:tc>
      </w:tr>
      <w:tr w:rsidR="0037135A" w14:paraId="78D99BA7" w14:textId="77777777">
        <w:tc>
          <w:tcPr>
            <w:tcW w:w="14281" w:type="dxa"/>
            <w:tcBorders>
              <w:top w:val="single" w:sz="4" w:space="0" w:color="auto"/>
              <w:left w:val="single" w:sz="4" w:space="0" w:color="auto"/>
              <w:bottom w:val="single" w:sz="4" w:space="0" w:color="auto"/>
              <w:right w:val="single" w:sz="4" w:space="0" w:color="auto"/>
            </w:tcBorders>
          </w:tcPr>
          <w:p w14:paraId="100D8CE3" w14:textId="77777777" w:rsidR="0037135A" w:rsidRDefault="003E1235">
            <w:pPr>
              <w:pStyle w:val="TAL"/>
              <w:rPr>
                <w:b/>
                <w:i/>
                <w:lang w:eastAsia="sv-SE"/>
              </w:rPr>
            </w:pPr>
            <w:r>
              <w:rPr>
                <w:b/>
                <w:i/>
                <w:lang w:eastAsia="sv-SE"/>
              </w:rPr>
              <w:t>csi-RS-IM-ReceptionForFeedback/ csi-RS-ProcFrameworkForSRS/ csi-ReportFramework</w:t>
            </w:r>
          </w:p>
          <w:p w14:paraId="72E290CA" w14:textId="77777777" w:rsidR="0037135A" w:rsidRDefault="003E123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4F3542B0" w14:textId="77777777" w:rsidR="0037135A" w:rsidRDefault="0037135A"/>
    <w:p w14:paraId="494C3EDE" w14:textId="77777777" w:rsidR="0037135A" w:rsidRDefault="003E1235">
      <w:pPr>
        <w:pStyle w:val="4"/>
      </w:pPr>
      <w:bookmarkStart w:id="5003" w:name="_Toc46439847"/>
      <w:bookmarkStart w:id="5004" w:name="_Toc46444684"/>
      <w:bookmarkStart w:id="5005" w:name="_Toc46487445"/>
      <w:bookmarkStart w:id="5006" w:name="_Toc52837324"/>
      <w:bookmarkStart w:id="5007" w:name="_Toc52838332"/>
      <w:bookmarkStart w:id="5008" w:name="_Toc53006972"/>
      <w:r>
        <w:t>–</w:t>
      </w:r>
      <w:r>
        <w:tab/>
      </w:r>
      <w:r>
        <w:rPr>
          <w:i/>
        </w:rPr>
        <w:t>Phy-ParametersMRDC</w:t>
      </w:r>
      <w:bookmarkEnd w:id="5003"/>
      <w:bookmarkEnd w:id="5004"/>
      <w:bookmarkEnd w:id="5005"/>
      <w:bookmarkEnd w:id="5006"/>
      <w:bookmarkEnd w:id="5007"/>
      <w:bookmarkEnd w:id="5008"/>
    </w:p>
    <w:p w14:paraId="0D1497D4" w14:textId="77777777" w:rsidR="0037135A" w:rsidRDefault="003E1235">
      <w:r>
        <w:t xml:space="preserve">The IE </w:t>
      </w:r>
      <w:r>
        <w:rPr>
          <w:i/>
        </w:rPr>
        <w:t>Phy-ParametersMRDC</w:t>
      </w:r>
      <w:r>
        <w:t xml:space="preserve"> is used to convey physical layer capabilities for MR-DC.</w:t>
      </w:r>
    </w:p>
    <w:p w14:paraId="6A1156F0" w14:textId="77777777" w:rsidR="0037135A" w:rsidRDefault="003E1235">
      <w:pPr>
        <w:pStyle w:val="TH"/>
      </w:pPr>
      <w:r>
        <w:rPr>
          <w:i/>
        </w:rPr>
        <w:t>Phy-ParametersMRDC</w:t>
      </w:r>
      <w:r>
        <w:t xml:space="preserve"> information element</w:t>
      </w:r>
    </w:p>
    <w:p w14:paraId="3641147F" w14:textId="77777777" w:rsidR="0037135A" w:rsidRDefault="003E1235">
      <w:pPr>
        <w:pStyle w:val="PL"/>
        <w:rPr>
          <w:color w:val="808080"/>
        </w:rPr>
      </w:pPr>
      <w:r>
        <w:rPr>
          <w:color w:val="808080"/>
        </w:rPr>
        <w:t>-- ASN1START</w:t>
      </w:r>
    </w:p>
    <w:p w14:paraId="79BC27C5" w14:textId="77777777" w:rsidR="0037135A" w:rsidRDefault="003E1235">
      <w:pPr>
        <w:pStyle w:val="PL"/>
        <w:rPr>
          <w:color w:val="808080"/>
        </w:rPr>
      </w:pPr>
      <w:r>
        <w:rPr>
          <w:color w:val="808080"/>
        </w:rPr>
        <w:t>-- TAG-PHY-PARAMETERSMRDC-START</w:t>
      </w:r>
    </w:p>
    <w:p w14:paraId="424EB663" w14:textId="77777777" w:rsidR="0037135A" w:rsidRDefault="0037135A">
      <w:pPr>
        <w:pStyle w:val="PL"/>
      </w:pPr>
    </w:p>
    <w:p w14:paraId="60B7DDB0" w14:textId="77777777" w:rsidR="0037135A" w:rsidRDefault="003E1235">
      <w:pPr>
        <w:pStyle w:val="PL"/>
      </w:pPr>
      <w:r>
        <w:t xml:space="preserve">Phy-ParametersMRDC ::=              </w:t>
      </w:r>
      <w:r>
        <w:rPr>
          <w:color w:val="993366"/>
        </w:rPr>
        <w:t>SEQUENCE</w:t>
      </w:r>
      <w:r>
        <w:t xml:space="preserve"> {</w:t>
      </w:r>
    </w:p>
    <w:p w14:paraId="08C08E18" w14:textId="77777777" w:rsidR="0037135A" w:rsidRDefault="003E123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5E17EA6F" w14:textId="77777777" w:rsidR="0037135A" w:rsidRDefault="003E1235">
      <w:pPr>
        <w:pStyle w:val="PL"/>
      </w:pPr>
      <w:r>
        <w:t xml:space="preserve">    ...,</w:t>
      </w:r>
    </w:p>
    <w:p w14:paraId="56899B9C" w14:textId="77777777" w:rsidR="0037135A" w:rsidRDefault="003E1235">
      <w:pPr>
        <w:pStyle w:val="PL"/>
      </w:pPr>
      <w:r>
        <w:t xml:space="preserve">    [[</w:t>
      </w:r>
    </w:p>
    <w:p w14:paraId="7823901A" w14:textId="77777777" w:rsidR="0037135A" w:rsidRDefault="003E1235">
      <w:pPr>
        <w:pStyle w:val="PL"/>
      </w:pPr>
      <w:r>
        <w:t xml:space="preserve">    spCellPlacement                     CarrierAggregationVariant                                                   </w:t>
      </w:r>
      <w:r>
        <w:rPr>
          <w:color w:val="993366"/>
        </w:rPr>
        <w:t>OPTIONAL</w:t>
      </w:r>
    </w:p>
    <w:p w14:paraId="075C2CE3" w14:textId="77777777" w:rsidR="0037135A" w:rsidRDefault="003E1235">
      <w:pPr>
        <w:pStyle w:val="PL"/>
      </w:pPr>
      <w:r>
        <w:t xml:space="preserve">    ]],</w:t>
      </w:r>
    </w:p>
    <w:p w14:paraId="7632A241" w14:textId="77777777" w:rsidR="0037135A" w:rsidRDefault="003E1235">
      <w:pPr>
        <w:pStyle w:val="PL"/>
      </w:pPr>
      <w:r>
        <w:t xml:space="preserve">    [[</w:t>
      </w:r>
    </w:p>
    <w:p w14:paraId="0F8794BF" w14:textId="77777777" w:rsidR="0037135A" w:rsidRDefault="003E1235">
      <w:pPr>
        <w:pStyle w:val="PL"/>
        <w:rPr>
          <w:color w:val="808080"/>
        </w:rPr>
      </w:pPr>
      <w:r>
        <w:t xml:space="preserve">    </w:t>
      </w:r>
      <w:r>
        <w:rPr>
          <w:color w:val="808080"/>
        </w:rPr>
        <w:t>-- R1 18-3b: Semi-statically configured LTE UL transmissions in all UL subframes not limited to tdm-pattern in case of TDD PCell</w:t>
      </w:r>
    </w:p>
    <w:p w14:paraId="5F62240C" w14:textId="77777777" w:rsidR="0037135A" w:rsidRDefault="003E1235">
      <w:pPr>
        <w:pStyle w:val="PL"/>
      </w:pPr>
      <w:r>
        <w:t xml:space="preserve">    tdd-PCellUL-TX-AllUL-Subframe-r16   </w:t>
      </w:r>
      <w:r>
        <w:rPr>
          <w:color w:val="993366"/>
        </w:rPr>
        <w:t>ENUMERATED</w:t>
      </w:r>
      <w:r>
        <w:t xml:space="preserve"> {supported}                                                      </w:t>
      </w:r>
      <w:r>
        <w:rPr>
          <w:color w:val="993366"/>
        </w:rPr>
        <w:t>OPTIONAL</w:t>
      </w:r>
      <w:r>
        <w:t>,</w:t>
      </w:r>
    </w:p>
    <w:p w14:paraId="530DD732" w14:textId="77777777" w:rsidR="0037135A" w:rsidRDefault="003E1235">
      <w:pPr>
        <w:pStyle w:val="PL"/>
        <w:rPr>
          <w:color w:val="808080"/>
        </w:rPr>
      </w:pPr>
      <w:r>
        <w:t xml:space="preserve">    </w:t>
      </w:r>
      <w:r>
        <w:rPr>
          <w:color w:val="808080"/>
        </w:rPr>
        <w:t>-- R1 18-3a: Semi-statically configured LTE UL transmissions in all UL subframes not limited to tdm-pattern in case of FDD PCell</w:t>
      </w:r>
    </w:p>
    <w:p w14:paraId="55057626" w14:textId="77777777" w:rsidR="0037135A" w:rsidRDefault="003E1235">
      <w:pPr>
        <w:pStyle w:val="PL"/>
      </w:pPr>
      <w:r>
        <w:t xml:space="preserve">    fdd-PCellUL-TX-AllUL-Subframe-r16   </w:t>
      </w:r>
      <w:r>
        <w:rPr>
          <w:color w:val="993366"/>
        </w:rPr>
        <w:t>ENUMERATED</w:t>
      </w:r>
      <w:r>
        <w:t xml:space="preserve"> {supported}                                                      </w:t>
      </w:r>
      <w:r>
        <w:rPr>
          <w:color w:val="993366"/>
        </w:rPr>
        <w:t>OPTIONAL</w:t>
      </w:r>
    </w:p>
    <w:p w14:paraId="4D92799A" w14:textId="77777777" w:rsidR="0037135A" w:rsidRDefault="003E1235">
      <w:pPr>
        <w:pStyle w:val="PL"/>
      </w:pPr>
      <w:r>
        <w:t xml:space="preserve">    ]]</w:t>
      </w:r>
    </w:p>
    <w:p w14:paraId="074FF512" w14:textId="77777777" w:rsidR="0037135A" w:rsidRDefault="003E1235">
      <w:pPr>
        <w:pStyle w:val="PL"/>
      </w:pPr>
      <w:r>
        <w:t>}</w:t>
      </w:r>
    </w:p>
    <w:p w14:paraId="21796B23" w14:textId="77777777" w:rsidR="0037135A" w:rsidRDefault="0037135A">
      <w:pPr>
        <w:pStyle w:val="PL"/>
      </w:pPr>
    </w:p>
    <w:p w14:paraId="4A0FEF03" w14:textId="77777777" w:rsidR="0037135A" w:rsidRDefault="003E1235">
      <w:pPr>
        <w:pStyle w:val="PL"/>
      </w:pPr>
      <w:r>
        <w:t xml:space="preserve">NAICS-Capability-Entry ::=          </w:t>
      </w:r>
      <w:r>
        <w:rPr>
          <w:color w:val="993366"/>
        </w:rPr>
        <w:t>SEQUENCE</w:t>
      </w:r>
      <w:r>
        <w:t xml:space="preserve"> {</w:t>
      </w:r>
    </w:p>
    <w:p w14:paraId="60512300" w14:textId="77777777" w:rsidR="0037135A" w:rsidRDefault="003E1235">
      <w:pPr>
        <w:pStyle w:val="PL"/>
      </w:pPr>
      <w:r>
        <w:t xml:space="preserve">    numberOfNAICS-CapableCC             </w:t>
      </w:r>
      <w:r>
        <w:rPr>
          <w:color w:val="993366"/>
        </w:rPr>
        <w:t>INTEGER</w:t>
      </w:r>
      <w:r>
        <w:t>(1..5),</w:t>
      </w:r>
    </w:p>
    <w:p w14:paraId="23B899D5" w14:textId="77777777" w:rsidR="0037135A" w:rsidRDefault="003E1235">
      <w:pPr>
        <w:pStyle w:val="PL"/>
      </w:pPr>
      <w:r>
        <w:t xml:space="preserve">    numberOfAggregatedPRB               </w:t>
      </w:r>
      <w:r>
        <w:rPr>
          <w:color w:val="993366"/>
        </w:rPr>
        <w:t>ENUMERATED</w:t>
      </w:r>
      <w:r>
        <w:t xml:space="preserve"> {n50, n75, n100, n125, n150, n175, n200, n225,</w:t>
      </w:r>
    </w:p>
    <w:p w14:paraId="7BF24A41" w14:textId="77777777" w:rsidR="0037135A" w:rsidRDefault="003E1235">
      <w:pPr>
        <w:pStyle w:val="PL"/>
      </w:pPr>
      <w:r>
        <w:t xml:space="preserve">                                                    n250, n275, n300, n350, n400, n450, n500, spare},</w:t>
      </w:r>
    </w:p>
    <w:p w14:paraId="1917A391" w14:textId="77777777" w:rsidR="0037135A" w:rsidRDefault="003E1235">
      <w:pPr>
        <w:pStyle w:val="PL"/>
      </w:pPr>
      <w:r>
        <w:t xml:space="preserve">    ...</w:t>
      </w:r>
    </w:p>
    <w:p w14:paraId="3AEAA035" w14:textId="77777777" w:rsidR="0037135A" w:rsidRDefault="003E1235">
      <w:pPr>
        <w:pStyle w:val="PL"/>
      </w:pPr>
      <w:r>
        <w:t>}</w:t>
      </w:r>
    </w:p>
    <w:p w14:paraId="5610E360" w14:textId="77777777" w:rsidR="0037135A" w:rsidRDefault="0037135A">
      <w:pPr>
        <w:pStyle w:val="PL"/>
      </w:pPr>
    </w:p>
    <w:p w14:paraId="60EFB6B6" w14:textId="77777777" w:rsidR="0037135A" w:rsidRDefault="003E1235">
      <w:pPr>
        <w:pStyle w:val="PL"/>
        <w:rPr>
          <w:color w:val="808080"/>
        </w:rPr>
      </w:pPr>
      <w:r>
        <w:rPr>
          <w:color w:val="808080"/>
        </w:rPr>
        <w:t>-- TAG-PHY-PARAMETERSMRDC-STOP</w:t>
      </w:r>
    </w:p>
    <w:p w14:paraId="67413FFA" w14:textId="77777777" w:rsidR="0037135A" w:rsidRDefault="003E1235">
      <w:pPr>
        <w:pStyle w:val="PL"/>
        <w:rPr>
          <w:color w:val="808080"/>
        </w:rPr>
      </w:pPr>
      <w:r>
        <w:rPr>
          <w:color w:val="808080"/>
        </w:rPr>
        <w:t>-- ASN1STOP</w:t>
      </w:r>
    </w:p>
    <w:p w14:paraId="4D404E2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8D64EDC" w14:textId="77777777">
        <w:tc>
          <w:tcPr>
            <w:tcW w:w="14173" w:type="dxa"/>
            <w:tcBorders>
              <w:top w:val="single" w:sz="4" w:space="0" w:color="auto"/>
              <w:left w:val="single" w:sz="4" w:space="0" w:color="auto"/>
              <w:bottom w:val="single" w:sz="4" w:space="0" w:color="auto"/>
              <w:right w:val="single" w:sz="4" w:space="0" w:color="auto"/>
            </w:tcBorders>
          </w:tcPr>
          <w:p w14:paraId="37043E49" w14:textId="77777777" w:rsidR="0037135A" w:rsidRDefault="003E1235">
            <w:pPr>
              <w:pStyle w:val="TAH"/>
              <w:rPr>
                <w:szCs w:val="22"/>
                <w:lang w:eastAsia="sv-SE"/>
              </w:rPr>
            </w:pPr>
            <w:r>
              <w:rPr>
                <w:i/>
                <w:szCs w:val="22"/>
                <w:lang w:eastAsia="sv-SE"/>
              </w:rPr>
              <w:t xml:space="preserve">PHY-ParametersMRDC </w:t>
            </w:r>
            <w:r>
              <w:rPr>
                <w:szCs w:val="22"/>
                <w:lang w:eastAsia="sv-SE"/>
              </w:rPr>
              <w:t>field descriptions</w:t>
            </w:r>
          </w:p>
        </w:tc>
      </w:tr>
      <w:tr w:rsidR="0037135A" w14:paraId="2B026958" w14:textId="77777777">
        <w:tc>
          <w:tcPr>
            <w:tcW w:w="14173" w:type="dxa"/>
            <w:tcBorders>
              <w:top w:val="single" w:sz="4" w:space="0" w:color="auto"/>
              <w:left w:val="single" w:sz="4" w:space="0" w:color="auto"/>
              <w:bottom w:val="single" w:sz="4" w:space="0" w:color="auto"/>
              <w:right w:val="single" w:sz="4" w:space="0" w:color="auto"/>
            </w:tcBorders>
          </w:tcPr>
          <w:p w14:paraId="109C2DAF" w14:textId="77777777" w:rsidR="0037135A" w:rsidRDefault="003E1235">
            <w:pPr>
              <w:pStyle w:val="TAL"/>
              <w:rPr>
                <w:szCs w:val="22"/>
                <w:lang w:eastAsia="sv-SE"/>
              </w:rPr>
            </w:pPr>
            <w:r>
              <w:rPr>
                <w:b/>
                <w:i/>
                <w:szCs w:val="22"/>
                <w:lang w:eastAsia="sv-SE"/>
              </w:rPr>
              <w:t>naics-Capability-List</w:t>
            </w:r>
          </w:p>
          <w:p w14:paraId="52914B4B" w14:textId="77777777" w:rsidR="0037135A" w:rsidRDefault="003E1235">
            <w:pPr>
              <w:pStyle w:val="TAL"/>
              <w:rPr>
                <w:szCs w:val="22"/>
                <w:lang w:eastAsia="sv-SE"/>
              </w:rPr>
            </w:pPr>
            <w:r>
              <w:rPr>
                <w:szCs w:val="22"/>
                <w:lang w:eastAsia="sv-SE"/>
              </w:rPr>
              <w:t>Indicates that UE in MR-DC supports NAICS as defined in TS 36.331 [10].</w:t>
            </w:r>
          </w:p>
        </w:tc>
      </w:tr>
    </w:tbl>
    <w:p w14:paraId="16901A6E" w14:textId="77777777" w:rsidR="0037135A" w:rsidRDefault="0037135A"/>
    <w:p w14:paraId="3152B00D" w14:textId="77777777" w:rsidR="0037135A" w:rsidRDefault="003E1235">
      <w:pPr>
        <w:pStyle w:val="4"/>
        <w:rPr>
          <w:i/>
          <w:iCs/>
        </w:rPr>
      </w:pPr>
      <w:bookmarkStart w:id="5009" w:name="_Toc46439848"/>
      <w:bookmarkStart w:id="5010" w:name="_Toc46444685"/>
      <w:bookmarkStart w:id="5011" w:name="_Toc46487446"/>
      <w:bookmarkStart w:id="5012" w:name="_Toc52837325"/>
      <w:bookmarkStart w:id="5013" w:name="_Toc52838333"/>
      <w:bookmarkStart w:id="5014" w:name="_Toc53006973"/>
      <w:r>
        <w:rPr>
          <w:i/>
          <w:iCs/>
        </w:rPr>
        <w:t>–</w:t>
      </w:r>
      <w:r>
        <w:rPr>
          <w:i/>
          <w:iCs/>
        </w:rPr>
        <w:tab/>
        <w:t>PowSav-Parameters</w:t>
      </w:r>
      <w:bookmarkEnd w:id="5009"/>
      <w:bookmarkEnd w:id="5010"/>
      <w:bookmarkEnd w:id="5011"/>
      <w:bookmarkEnd w:id="5012"/>
      <w:bookmarkEnd w:id="5013"/>
      <w:bookmarkEnd w:id="5014"/>
    </w:p>
    <w:p w14:paraId="4C389E24" w14:textId="77777777" w:rsidR="0037135A" w:rsidRDefault="003E1235">
      <w:r>
        <w:t xml:space="preserve">The IE </w:t>
      </w:r>
      <w:r>
        <w:rPr>
          <w:i/>
        </w:rPr>
        <w:t>PowSav-Parameters</w:t>
      </w:r>
      <w:r>
        <w:t xml:space="preserve"> is used to convey the capabilities supported by the UE for the power saving preferences.</w:t>
      </w:r>
    </w:p>
    <w:p w14:paraId="3317A67E" w14:textId="77777777" w:rsidR="0037135A" w:rsidRDefault="003E1235">
      <w:pPr>
        <w:pStyle w:val="TH"/>
        <w:rPr>
          <w:i/>
        </w:rPr>
      </w:pPr>
      <w:r>
        <w:rPr>
          <w:i/>
        </w:rPr>
        <w:t xml:space="preserve">PowSav-Parameters </w:t>
      </w:r>
      <w:r>
        <w:rPr>
          <w:iCs/>
        </w:rPr>
        <w:t>information element</w:t>
      </w:r>
    </w:p>
    <w:p w14:paraId="2D5AFA54" w14:textId="77777777" w:rsidR="0037135A" w:rsidRDefault="003E1235">
      <w:pPr>
        <w:pStyle w:val="PL"/>
        <w:rPr>
          <w:color w:val="808080"/>
        </w:rPr>
      </w:pPr>
      <w:r>
        <w:rPr>
          <w:color w:val="808080"/>
        </w:rPr>
        <w:t>-- ASN1START</w:t>
      </w:r>
    </w:p>
    <w:p w14:paraId="16423818" w14:textId="77777777" w:rsidR="0037135A" w:rsidRDefault="003E1235">
      <w:pPr>
        <w:pStyle w:val="PL"/>
        <w:rPr>
          <w:color w:val="808080"/>
        </w:rPr>
      </w:pPr>
      <w:r>
        <w:rPr>
          <w:color w:val="808080"/>
        </w:rPr>
        <w:t>-- TAG-POWSAV-PARAMETERS-START</w:t>
      </w:r>
    </w:p>
    <w:p w14:paraId="056EA074" w14:textId="77777777" w:rsidR="0037135A" w:rsidRDefault="0037135A">
      <w:pPr>
        <w:pStyle w:val="PL"/>
      </w:pPr>
    </w:p>
    <w:p w14:paraId="000E2A4E" w14:textId="77777777" w:rsidR="0037135A" w:rsidRDefault="003E1235">
      <w:pPr>
        <w:pStyle w:val="PL"/>
      </w:pPr>
      <w:r>
        <w:t xml:space="preserve">PowSav-Parameters-r16 ::=         </w:t>
      </w:r>
      <w:r>
        <w:rPr>
          <w:color w:val="993366"/>
        </w:rPr>
        <w:t>SEQUENCE</w:t>
      </w:r>
      <w:r>
        <w:t xml:space="preserve"> {</w:t>
      </w:r>
    </w:p>
    <w:p w14:paraId="3A79B399" w14:textId="77777777" w:rsidR="0037135A" w:rsidRDefault="003E1235">
      <w:pPr>
        <w:pStyle w:val="PL"/>
      </w:pPr>
      <w:r>
        <w:t xml:space="preserve">    powSav-ParametersCommon-r16               PowSav-ParametersCommon-r16                                        </w:t>
      </w:r>
      <w:r>
        <w:rPr>
          <w:color w:val="993366"/>
        </w:rPr>
        <w:t>OPTIONAL</w:t>
      </w:r>
      <w:r>
        <w:t>,</w:t>
      </w:r>
    </w:p>
    <w:p w14:paraId="69EBD670" w14:textId="77777777" w:rsidR="0037135A" w:rsidRDefault="003E1235">
      <w:pPr>
        <w:pStyle w:val="PL"/>
      </w:pPr>
      <w:r>
        <w:t xml:space="preserve">    powSav-ParametersFRX-Diff-r16             PowSav-ParametersFRX-Diff-r16                                      </w:t>
      </w:r>
      <w:r>
        <w:rPr>
          <w:color w:val="993366"/>
        </w:rPr>
        <w:t>OPTIONAL</w:t>
      </w:r>
      <w:r>
        <w:t>,</w:t>
      </w:r>
    </w:p>
    <w:p w14:paraId="178E76B5" w14:textId="77777777" w:rsidR="0037135A" w:rsidRDefault="003E1235">
      <w:pPr>
        <w:pStyle w:val="PL"/>
      </w:pPr>
      <w:r>
        <w:t xml:space="preserve">    ...</w:t>
      </w:r>
    </w:p>
    <w:p w14:paraId="4F6CC66F" w14:textId="77777777" w:rsidR="0037135A" w:rsidRDefault="003E1235">
      <w:pPr>
        <w:pStyle w:val="PL"/>
      </w:pPr>
      <w:r>
        <w:t>}</w:t>
      </w:r>
    </w:p>
    <w:p w14:paraId="1B057182" w14:textId="77777777" w:rsidR="0037135A" w:rsidRDefault="0037135A">
      <w:pPr>
        <w:pStyle w:val="PL"/>
      </w:pPr>
    </w:p>
    <w:p w14:paraId="3AE05242" w14:textId="77777777" w:rsidR="0037135A" w:rsidRDefault="003E1235">
      <w:pPr>
        <w:pStyle w:val="PL"/>
      </w:pPr>
      <w:r>
        <w:t xml:space="preserve">PowSav-ParametersCommon-r16 ::=    </w:t>
      </w:r>
      <w:r>
        <w:rPr>
          <w:color w:val="993366"/>
        </w:rPr>
        <w:t>SEQUENCE</w:t>
      </w:r>
      <w:r>
        <w:t xml:space="preserve"> {</w:t>
      </w:r>
    </w:p>
    <w:p w14:paraId="4AC07323" w14:textId="77777777" w:rsidR="0037135A" w:rsidRDefault="003E1235">
      <w:pPr>
        <w:pStyle w:val="PL"/>
      </w:pPr>
      <w:r>
        <w:t xml:space="preserve">    drx-Preference-r16                        </w:t>
      </w:r>
      <w:r>
        <w:rPr>
          <w:color w:val="993366"/>
        </w:rPr>
        <w:t>ENUMERATED</w:t>
      </w:r>
      <w:r>
        <w:t xml:space="preserve"> {supported}                                             </w:t>
      </w:r>
      <w:r>
        <w:rPr>
          <w:color w:val="993366"/>
        </w:rPr>
        <w:t>OPTIONAL</w:t>
      </w:r>
      <w:r>
        <w:t>,</w:t>
      </w:r>
    </w:p>
    <w:p w14:paraId="540DD24A" w14:textId="77777777" w:rsidR="0037135A" w:rsidRDefault="003E1235">
      <w:pPr>
        <w:pStyle w:val="PL"/>
      </w:pPr>
      <w:r>
        <w:t xml:space="preserve">    maxCC-Preference-r16                      </w:t>
      </w:r>
      <w:r>
        <w:rPr>
          <w:color w:val="993366"/>
        </w:rPr>
        <w:t>ENUMERATED</w:t>
      </w:r>
      <w:r>
        <w:t xml:space="preserve"> {supported}                                             </w:t>
      </w:r>
      <w:r>
        <w:rPr>
          <w:color w:val="993366"/>
        </w:rPr>
        <w:t>OPTIONAL</w:t>
      </w:r>
      <w:r>
        <w:t>,</w:t>
      </w:r>
    </w:p>
    <w:p w14:paraId="31495326" w14:textId="77777777" w:rsidR="0037135A" w:rsidRDefault="003E1235">
      <w:pPr>
        <w:pStyle w:val="PL"/>
      </w:pPr>
      <w:r>
        <w:t xml:space="preserve">    releasePreference-r16                     </w:t>
      </w:r>
      <w:r>
        <w:rPr>
          <w:color w:val="993366"/>
        </w:rPr>
        <w:t>ENUMERATED</w:t>
      </w:r>
      <w:r>
        <w:t xml:space="preserve"> {supported}                                             </w:t>
      </w:r>
      <w:r>
        <w:rPr>
          <w:color w:val="993366"/>
        </w:rPr>
        <w:t>OPTIONAL</w:t>
      </w:r>
      <w:r>
        <w:t>,</w:t>
      </w:r>
    </w:p>
    <w:p w14:paraId="6507B2B7" w14:textId="77777777" w:rsidR="0037135A" w:rsidRDefault="003E1235">
      <w:pPr>
        <w:pStyle w:val="PL"/>
        <w:rPr>
          <w:color w:val="808080"/>
        </w:rPr>
      </w:pPr>
      <w:r>
        <w:t xml:space="preserve">    </w:t>
      </w:r>
      <w:r>
        <w:rPr>
          <w:color w:val="808080"/>
        </w:rPr>
        <w:t>-- R1 19-4a: UE assistance information</w:t>
      </w:r>
    </w:p>
    <w:p w14:paraId="7360157B" w14:textId="77777777" w:rsidR="0037135A" w:rsidRDefault="003E1235">
      <w:pPr>
        <w:pStyle w:val="PL"/>
      </w:pPr>
      <w:r>
        <w:t xml:space="preserve">    minSchedulingOffsetPreference-r16         </w:t>
      </w:r>
      <w:r>
        <w:rPr>
          <w:color w:val="993366"/>
        </w:rPr>
        <w:t>ENUMERATED</w:t>
      </w:r>
      <w:r>
        <w:t xml:space="preserve"> {supported}                                             </w:t>
      </w:r>
      <w:r>
        <w:rPr>
          <w:color w:val="993366"/>
        </w:rPr>
        <w:t>OPTIONAL</w:t>
      </w:r>
      <w:r>
        <w:t>,</w:t>
      </w:r>
    </w:p>
    <w:p w14:paraId="48250B51" w14:textId="77777777" w:rsidR="0037135A" w:rsidRDefault="003E1235">
      <w:pPr>
        <w:pStyle w:val="PL"/>
      </w:pPr>
      <w:r>
        <w:t xml:space="preserve">    ...</w:t>
      </w:r>
    </w:p>
    <w:p w14:paraId="502FF12D" w14:textId="77777777" w:rsidR="0037135A" w:rsidRDefault="003E1235">
      <w:pPr>
        <w:pStyle w:val="PL"/>
      </w:pPr>
      <w:r>
        <w:t>}</w:t>
      </w:r>
    </w:p>
    <w:p w14:paraId="5A442184" w14:textId="77777777" w:rsidR="0037135A" w:rsidRDefault="0037135A">
      <w:pPr>
        <w:pStyle w:val="PL"/>
      </w:pPr>
    </w:p>
    <w:p w14:paraId="02C69A73" w14:textId="77777777" w:rsidR="0037135A" w:rsidRDefault="003E1235">
      <w:pPr>
        <w:pStyle w:val="PL"/>
      </w:pPr>
      <w:r>
        <w:t xml:space="preserve">PowSav-ParametersFRX-Diff-r16 ::=    </w:t>
      </w:r>
      <w:r>
        <w:rPr>
          <w:color w:val="993366"/>
        </w:rPr>
        <w:t>SEQUENCE</w:t>
      </w:r>
      <w:r>
        <w:t xml:space="preserve"> {</w:t>
      </w:r>
    </w:p>
    <w:p w14:paraId="181FEAEC" w14:textId="77777777" w:rsidR="0037135A" w:rsidRDefault="003E1235">
      <w:pPr>
        <w:pStyle w:val="PL"/>
      </w:pPr>
      <w:r>
        <w:t xml:space="preserve">    maxBW-Preference-r16                      </w:t>
      </w:r>
      <w:r>
        <w:rPr>
          <w:color w:val="993366"/>
        </w:rPr>
        <w:t>ENUMERATED</w:t>
      </w:r>
      <w:r>
        <w:t xml:space="preserve"> {supported}                                             </w:t>
      </w:r>
      <w:r>
        <w:rPr>
          <w:color w:val="993366"/>
        </w:rPr>
        <w:t>OPTIONAL</w:t>
      </w:r>
      <w:r>
        <w:t>,</w:t>
      </w:r>
    </w:p>
    <w:p w14:paraId="1B841B9B" w14:textId="77777777" w:rsidR="0037135A" w:rsidRDefault="003E1235">
      <w:pPr>
        <w:pStyle w:val="PL"/>
      </w:pPr>
      <w:r>
        <w:t xml:space="preserve">    maxMIMO-LayerPreference-r16               </w:t>
      </w:r>
      <w:r>
        <w:rPr>
          <w:color w:val="993366"/>
        </w:rPr>
        <w:t>ENUMERATED</w:t>
      </w:r>
      <w:r>
        <w:t xml:space="preserve"> {supported}                                             </w:t>
      </w:r>
      <w:r>
        <w:rPr>
          <w:color w:val="993366"/>
        </w:rPr>
        <w:t>OPTIONAL</w:t>
      </w:r>
      <w:r>
        <w:t>,</w:t>
      </w:r>
    </w:p>
    <w:p w14:paraId="3623D8CF" w14:textId="77777777" w:rsidR="0037135A" w:rsidRDefault="003E1235">
      <w:pPr>
        <w:pStyle w:val="PL"/>
      </w:pPr>
      <w:r>
        <w:t xml:space="preserve">    ...</w:t>
      </w:r>
    </w:p>
    <w:p w14:paraId="18414C54" w14:textId="77777777" w:rsidR="0037135A" w:rsidRDefault="003E1235">
      <w:pPr>
        <w:pStyle w:val="PL"/>
      </w:pPr>
      <w:r>
        <w:t>}</w:t>
      </w:r>
    </w:p>
    <w:p w14:paraId="1C19DECD" w14:textId="77777777" w:rsidR="0037135A" w:rsidRDefault="0037135A">
      <w:pPr>
        <w:pStyle w:val="PL"/>
      </w:pPr>
    </w:p>
    <w:p w14:paraId="27851F5D" w14:textId="77777777" w:rsidR="0037135A" w:rsidRDefault="003E1235">
      <w:pPr>
        <w:pStyle w:val="PL"/>
        <w:rPr>
          <w:color w:val="808080"/>
        </w:rPr>
      </w:pPr>
      <w:r>
        <w:rPr>
          <w:color w:val="808080"/>
        </w:rPr>
        <w:t>-- TAG-POWSAV-PARAMETERS-STOP</w:t>
      </w:r>
    </w:p>
    <w:p w14:paraId="3910F1CD" w14:textId="77777777" w:rsidR="0037135A" w:rsidRDefault="003E1235">
      <w:pPr>
        <w:pStyle w:val="PL"/>
        <w:rPr>
          <w:color w:val="808080"/>
        </w:rPr>
      </w:pPr>
      <w:r>
        <w:rPr>
          <w:color w:val="808080"/>
        </w:rPr>
        <w:t>-- ASN1STOP</w:t>
      </w:r>
    </w:p>
    <w:p w14:paraId="5A191618" w14:textId="77777777" w:rsidR="0037135A" w:rsidRDefault="0037135A"/>
    <w:p w14:paraId="0F7181A5" w14:textId="77777777" w:rsidR="0037135A" w:rsidRDefault="003E1235">
      <w:pPr>
        <w:pStyle w:val="4"/>
      </w:pPr>
      <w:bookmarkStart w:id="5015" w:name="_Toc46439849"/>
      <w:bookmarkStart w:id="5016" w:name="_Toc46444686"/>
      <w:bookmarkStart w:id="5017" w:name="_Toc46487447"/>
      <w:bookmarkStart w:id="5018" w:name="_Toc52837326"/>
      <w:bookmarkStart w:id="5019" w:name="_Toc52838334"/>
      <w:bookmarkStart w:id="5020" w:name="_Toc53006974"/>
      <w:r>
        <w:t>–</w:t>
      </w:r>
      <w:r>
        <w:tab/>
      </w:r>
      <w:r>
        <w:rPr>
          <w:i/>
        </w:rPr>
        <w:t>ProcessingParameters</w:t>
      </w:r>
      <w:bookmarkEnd w:id="5015"/>
      <w:bookmarkEnd w:id="5016"/>
      <w:bookmarkEnd w:id="5017"/>
      <w:bookmarkEnd w:id="5018"/>
      <w:bookmarkEnd w:id="5019"/>
      <w:bookmarkEnd w:id="5020"/>
    </w:p>
    <w:p w14:paraId="10875223" w14:textId="77777777" w:rsidR="0037135A" w:rsidRDefault="003E1235">
      <w:r>
        <w:t xml:space="preserve">The IE </w:t>
      </w:r>
      <w:r>
        <w:rPr>
          <w:i/>
        </w:rPr>
        <w:t>ProcessingParameters</w:t>
      </w:r>
      <w:r>
        <w:t xml:space="preserve"> is used to indicate PDSCH/PUSCH processing capabilities supported by the UE.</w:t>
      </w:r>
    </w:p>
    <w:p w14:paraId="3266CF39" w14:textId="77777777" w:rsidR="0037135A" w:rsidRDefault="003E1235">
      <w:pPr>
        <w:pStyle w:val="TH"/>
      </w:pPr>
      <w:r>
        <w:rPr>
          <w:i/>
        </w:rPr>
        <w:t>ProcessingParameters</w:t>
      </w:r>
      <w:r>
        <w:t xml:space="preserve"> information element</w:t>
      </w:r>
    </w:p>
    <w:p w14:paraId="2D2894A0" w14:textId="77777777" w:rsidR="0037135A" w:rsidRDefault="003E1235">
      <w:pPr>
        <w:pStyle w:val="PL"/>
        <w:rPr>
          <w:color w:val="808080"/>
        </w:rPr>
      </w:pPr>
      <w:r>
        <w:rPr>
          <w:color w:val="808080"/>
        </w:rPr>
        <w:t>-- ASN1START</w:t>
      </w:r>
    </w:p>
    <w:p w14:paraId="08DA8C94" w14:textId="77777777" w:rsidR="0037135A" w:rsidRDefault="003E1235">
      <w:pPr>
        <w:pStyle w:val="PL"/>
        <w:rPr>
          <w:color w:val="808080"/>
        </w:rPr>
      </w:pPr>
      <w:r>
        <w:rPr>
          <w:color w:val="808080"/>
        </w:rPr>
        <w:t>-- TAG-PROCESSINGPARAMETERS-START</w:t>
      </w:r>
    </w:p>
    <w:p w14:paraId="434FC40F" w14:textId="77777777" w:rsidR="0037135A" w:rsidRDefault="0037135A">
      <w:pPr>
        <w:pStyle w:val="PL"/>
      </w:pPr>
    </w:p>
    <w:p w14:paraId="6621596D" w14:textId="77777777" w:rsidR="0037135A" w:rsidRDefault="003E1235">
      <w:pPr>
        <w:pStyle w:val="PL"/>
      </w:pPr>
      <w:r>
        <w:t xml:space="preserve">ProcessingParameters ::=        </w:t>
      </w:r>
      <w:r>
        <w:rPr>
          <w:color w:val="993366"/>
        </w:rPr>
        <w:t>SEQUENCE</w:t>
      </w:r>
      <w:r>
        <w:t xml:space="preserve"> {</w:t>
      </w:r>
    </w:p>
    <w:p w14:paraId="28708C9B" w14:textId="77777777" w:rsidR="0037135A" w:rsidRDefault="003E1235">
      <w:pPr>
        <w:pStyle w:val="PL"/>
        <w:rPr>
          <w:rFonts w:eastAsia="MS Mincho"/>
        </w:rPr>
      </w:pPr>
      <w:r>
        <w:rPr>
          <w:rFonts w:eastAsia="MS Mincho"/>
        </w:rPr>
        <w:t xml:space="preserve">    </w:t>
      </w:r>
      <w:r>
        <w:t xml:space="preserve">fallback                        </w:t>
      </w:r>
      <w:r>
        <w:rPr>
          <w:color w:val="993366"/>
        </w:rPr>
        <w:t>ENUMERATED</w:t>
      </w:r>
      <w:r>
        <w:t xml:space="preserve"> {sc, cap1-only},</w:t>
      </w:r>
    </w:p>
    <w:p w14:paraId="00CEE044" w14:textId="77777777" w:rsidR="0037135A" w:rsidRDefault="003E1235">
      <w:pPr>
        <w:pStyle w:val="PL"/>
      </w:pPr>
      <w:r>
        <w:rPr>
          <w:rFonts w:eastAsia="MS Mincho"/>
        </w:rPr>
        <w:t xml:space="preserve">    differentTB-PerSlot              </w:t>
      </w:r>
      <w:r>
        <w:rPr>
          <w:color w:val="993366"/>
        </w:rPr>
        <w:t>SEQUENCE</w:t>
      </w:r>
      <w:r>
        <w:t xml:space="preserve"> {</w:t>
      </w:r>
    </w:p>
    <w:p w14:paraId="1B7E4EE5" w14:textId="77777777" w:rsidR="0037135A" w:rsidRDefault="003E1235">
      <w:pPr>
        <w:pStyle w:val="PL"/>
      </w:pPr>
      <w:r>
        <w:t xml:space="preserve">        upto1                          NumberOfCarriers                    </w:t>
      </w:r>
      <w:r>
        <w:rPr>
          <w:color w:val="993366"/>
        </w:rPr>
        <w:t>OPTIONAL</w:t>
      </w:r>
      <w:r>
        <w:t>,</w:t>
      </w:r>
    </w:p>
    <w:p w14:paraId="57A577E4" w14:textId="77777777" w:rsidR="0037135A" w:rsidRDefault="003E1235">
      <w:pPr>
        <w:pStyle w:val="PL"/>
      </w:pPr>
      <w:r>
        <w:t xml:space="preserve">        upto2                          NumberOfCarriers                    </w:t>
      </w:r>
      <w:r>
        <w:rPr>
          <w:color w:val="993366"/>
        </w:rPr>
        <w:t>OPTIONAL</w:t>
      </w:r>
      <w:r>
        <w:t>,</w:t>
      </w:r>
    </w:p>
    <w:p w14:paraId="01F53CDD" w14:textId="77777777" w:rsidR="0037135A" w:rsidRDefault="003E1235">
      <w:pPr>
        <w:pStyle w:val="PL"/>
      </w:pPr>
      <w:r>
        <w:t xml:space="preserve">        upto4                          NumberOfCarriers                    </w:t>
      </w:r>
      <w:r>
        <w:rPr>
          <w:color w:val="993366"/>
        </w:rPr>
        <w:t>OPTIONAL</w:t>
      </w:r>
      <w:r>
        <w:t>,</w:t>
      </w:r>
    </w:p>
    <w:p w14:paraId="382C899B" w14:textId="77777777" w:rsidR="0037135A" w:rsidRDefault="003E1235">
      <w:pPr>
        <w:pStyle w:val="PL"/>
        <w:rPr>
          <w:rFonts w:eastAsia="MS Mincho"/>
        </w:rPr>
      </w:pPr>
      <w:r>
        <w:t xml:space="preserve">        upto7                          NumberOfCarriers                    </w:t>
      </w:r>
      <w:r>
        <w:rPr>
          <w:color w:val="993366"/>
        </w:rPr>
        <w:t>OPTIONAL</w:t>
      </w:r>
    </w:p>
    <w:p w14:paraId="1FA7D64E" w14:textId="77777777" w:rsidR="0037135A" w:rsidRDefault="003E1235">
      <w:pPr>
        <w:pStyle w:val="PL"/>
        <w:rPr>
          <w:rFonts w:eastAsia="MS Mincho"/>
        </w:rPr>
      </w:pPr>
      <w:r>
        <w:rPr>
          <w:rFonts w:eastAsia="MS Mincho"/>
        </w:rPr>
        <w:t xml:space="preserve">    } </w:t>
      </w:r>
      <w:r>
        <w:t xml:space="preserve">                                                                </w:t>
      </w:r>
      <w:r>
        <w:rPr>
          <w:color w:val="993366"/>
        </w:rPr>
        <w:t>OPTIONAL</w:t>
      </w:r>
    </w:p>
    <w:p w14:paraId="04D53466" w14:textId="77777777" w:rsidR="0037135A" w:rsidRDefault="003E1235">
      <w:pPr>
        <w:pStyle w:val="PL"/>
        <w:rPr>
          <w:rFonts w:eastAsia="MS Mincho"/>
        </w:rPr>
      </w:pPr>
      <w:r>
        <w:rPr>
          <w:rFonts w:eastAsia="MS Mincho"/>
        </w:rPr>
        <w:t>}</w:t>
      </w:r>
    </w:p>
    <w:p w14:paraId="0247DA2A" w14:textId="77777777" w:rsidR="0037135A" w:rsidRDefault="0037135A">
      <w:pPr>
        <w:pStyle w:val="PL"/>
      </w:pPr>
    </w:p>
    <w:p w14:paraId="19893E13" w14:textId="77777777" w:rsidR="0037135A" w:rsidRDefault="003E1235">
      <w:pPr>
        <w:pStyle w:val="PL"/>
      </w:pPr>
      <w:r>
        <w:rPr>
          <w:rFonts w:eastAsia="MS Mincho"/>
        </w:rPr>
        <w:t xml:space="preserve">NumberOfCarriers ::=    </w:t>
      </w:r>
      <w:r>
        <w:rPr>
          <w:rFonts w:eastAsia="MS Mincho"/>
          <w:color w:val="993366"/>
        </w:rPr>
        <w:t>INTEGER</w:t>
      </w:r>
      <w:r>
        <w:rPr>
          <w:rFonts w:eastAsia="MS Mincho"/>
        </w:rPr>
        <w:t xml:space="preserve"> (1..16)</w:t>
      </w:r>
    </w:p>
    <w:p w14:paraId="411F16F4" w14:textId="77777777" w:rsidR="0037135A" w:rsidRDefault="0037135A">
      <w:pPr>
        <w:pStyle w:val="PL"/>
      </w:pPr>
    </w:p>
    <w:p w14:paraId="60C05406" w14:textId="77777777" w:rsidR="0037135A" w:rsidRDefault="003E1235">
      <w:pPr>
        <w:pStyle w:val="PL"/>
        <w:rPr>
          <w:color w:val="808080"/>
        </w:rPr>
      </w:pPr>
      <w:r>
        <w:rPr>
          <w:color w:val="808080"/>
        </w:rPr>
        <w:t>-- TAG-PROCESSINGPARAMETERS-STOP</w:t>
      </w:r>
    </w:p>
    <w:p w14:paraId="4D644BA9" w14:textId="77777777" w:rsidR="0037135A" w:rsidRDefault="003E1235">
      <w:pPr>
        <w:pStyle w:val="PL"/>
        <w:rPr>
          <w:color w:val="808080"/>
        </w:rPr>
      </w:pPr>
      <w:r>
        <w:rPr>
          <w:color w:val="808080"/>
        </w:rPr>
        <w:t>-- ASN1STOP</w:t>
      </w:r>
    </w:p>
    <w:p w14:paraId="1BB7784D" w14:textId="77777777" w:rsidR="0037135A" w:rsidRDefault="0037135A"/>
    <w:p w14:paraId="688ED6A5" w14:textId="77777777" w:rsidR="0037135A" w:rsidRDefault="003E1235">
      <w:pPr>
        <w:pStyle w:val="4"/>
      </w:pPr>
      <w:bookmarkStart w:id="5021" w:name="_Toc46444687"/>
      <w:bookmarkStart w:id="5022" w:name="_Toc46439850"/>
      <w:bookmarkStart w:id="5023" w:name="_Toc53006975"/>
      <w:bookmarkStart w:id="5024" w:name="_Toc52837327"/>
      <w:bookmarkStart w:id="5025" w:name="_Toc46487448"/>
      <w:bookmarkStart w:id="5026" w:name="_Toc52838335"/>
      <w:r>
        <w:t>–</w:t>
      </w:r>
      <w:r>
        <w:tab/>
      </w:r>
      <w:r>
        <w:rPr>
          <w:i/>
        </w:rPr>
        <w:t>RAT-Type</w:t>
      </w:r>
      <w:bookmarkEnd w:id="5021"/>
      <w:bookmarkEnd w:id="5022"/>
      <w:bookmarkEnd w:id="5023"/>
      <w:bookmarkEnd w:id="5024"/>
      <w:bookmarkEnd w:id="5025"/>
      <w:bookmarkEnd w:id="5026"/>
    </w:p>
    <w:p w14:paraId="4ACD6C61" w14:textId="77777777" w:rsidR="0037135A" w:rsidRDefault="003E1235">
      <w:r>
        <w:t xml:space="preserve">The IE </w:t>
      </w:r>
      <w:r>
        <w:rPr>
          <w:i/>
        </w:rPr>
        <w:t>RAT-Type</w:t>
      </w:r>
      <w:r>
        <w:t xml:space="preserve"> is used to indicate the radio access technology (RAT), including NR, of the requested/transferred UE capabilities.</w:t>
      </w:r>
    </w:p>
    <w:p w14:paraId="45C3A96B" w14:textId="77777777" w:rsidR="0037135A" w:rsidRDefault="003E1235">
      <w:pPr>
        <w:pStyle w:val="TH"/>
      </w:pPr>
      <w:r>
        <w:rPr>
          <w:i/>
        </w:rPr>
        <w:t>RAT-Type</w:t>
      </w:r>
      <w:r>
        <w:t xml:space="preserve"> information element</w:t>
      </w:r>
    </w:p>
    <w:p w14:paraId="7E474216" w14:textId="77777777" w:rsidR="0037135A" w:rsidRDefault="003E1235">
      <w:pPr>
        <w:pStyle w:val="PL"/>
        <w:rPr>
          <w:color w:val="808080"/>
        </w:rPr>
      </w:pPr>
      <w:r>
        <w:rPr>
          <w:color w:val="808080"/>
        </w:rPr>
        <w:t>-- ASN1START</w:t>
      </w:r>
    </w:p>
    <w:p w14:paraId="0EBF4C7E" w14:textId="77777777" w:rsidR="0037135A" w:rsidRDefault="003E1235">
      <w:pPr>
        <w:pStyle w:val="PL"/>
        <w:rPr>
          <w:color w:val="808080"/>
        </w:rPr>
      </w:pPr>
      <w:r>
        <w:rPr>
          <w:color w:val="808080"/>
        </w:rPr>
        <w:t>-- TAG-RAT-TYPE-START</w:t>
      </w:r>
    </w:p>
    <w:p w14:paraId="5BE6330C" w14:textId="77777777" w:rsidR="0037135A" w:rsidRDefault="0037135A">
      <w:pPr>
        <w:pStyle w:val="PL"/>
      </w:pPr>
    </w:p>
    <w:p w14:paraId="294132D2" w14:textId="77777777" w:rsidR="0037135A" w:rsidRDefault="003E1235">
      <w:pPr>
        <w:pStyle w:val="PL"/>
      </w:pPr>
      <w:r>
        <w:t xml:space="preserve">RAT-Type ::= </w:t>
      </w:r>
      <w:r>
        <w:rPr>
          <w:color w:val="993366"/>
        </w:rPr>
        <w:t>ENUMERATED</w:t>
      </w:r>
      <w:r>
        <w:t xml:space="preserve"> {nr, eutra-nr, eutra, utra-fdd-v1610, ...}</w:t>
      </w:r>
    </w:p>
    <w:p w14:paraId="45476580" w14:textId="77777777" w:rsidR="0037135A" w:rsidRDefault="0037135A">
      <w:pPr>
        <w:pStyle w:val="PL"/>
      </w:pPr>
    </w:p>
    <w:p w14:paraId="5F0DB6B7" w14:textId="77777777" w:rsidR="0037135A" w:rsidRDefault="003E1235">
      <w:pPr>
        <w:pStyle w:val="PL"/>
        <w:rPr>
          <w:color w:val="808080"/>
        </w:rPr>
      </w:pPr>
      <w:r>
        <w:rPr>
          <w:color w:val="808080"/>
        </w:rPr>
        <w:t>-- TAG-RAT-TYPE-STOP</w:t>
      </w:r>
    </w:p>
    <w:p w14:paraId="2C2774CE" w14:textId="77777777" w:rsidR="0037135A" w:rsidRDefault="003E1235">
      <w:pPr>
        <w:pStyle w:val="PL"/>
        <w:rPr>
          <w:color w:val="808080"/>
        </w:rPr>
      </w:pPr>
      <w:r>
        <w:rPr>
          <w:color w:val="808080"/>
        </w:rPr>
        <w:t>-- ASN1STOP</w:t>
      </w:r>
    </w:p>
    <w:p w14:paraId="00B8D303" w14:textId="77777777" w:rsidR="0037135A" w:rsidRDefault="0037135A"/>
    <w:p w14:paraId="4D83DB34" w14:textId="77777777" w:rsidR="0037135A" w:rsidRDefault="003E1235">
      <w:pPr>
        <w:pStyle w:val="4"/>
        <w:rPr>
          <w:rFonts w:eastAsia="Malgun Gothic"/>
        </w:rPr>
      </w:pPr>
      <w:bookmarkStart w:id="5027" w:name="_Toc46487449"/>
      <w:bookmarkStart w:id="5028" w:name="_Toc52838336"/>
      <w:bookmarkStart w:id="5029" w:name="_Toc53006976"/>
      <w:bookmarkStart w:id="5030" w:name="_Toc46444688"/>
      <w:bookmarkStart w:id="5031" w:name="_Toc52837328"/>
      <w:bookmarkStart w:id="5032" w:name="_Toc46439851"/>
      <w:r>
        <w:rPr>
          <w:rFonts w:eastAsia="Malgun Gothic"/>
        </w:rPr>
        <w:t>–</w:t>
      </w:r>
      <w:r>
        <w:rPr>
          <w:rFonts w:eastAsia="Malgun Gothic"/>
        </w:rPr>
        <w:tab/>
      </w:r>
      <w:r>
        <w:rPr>
          <w:rFonts w:eastAsia="Malgun Gothic"/>
          <w:i/>
        </w:rPr>
        <w:t>RF-Parameters</w:t>
      </w:r>
      <w:bookmarkEnd w:id="5027"/>
      <w:bookmarkEnd w:id="5028"/>
      <w:bookmarkEnd w:id="5029"/>
      <w:bookmarkEnd w:id="5030"/>
      <w:bookmarkEnd w:id="5031"/>
      <w:bookmarkEnd w:id="5032"/>
    </w:p>
    <w:p w14:paraId="567D2DCF" w14:textId="77777777" w:rsidR="0037135A" w:rsidRDefault="003E123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B53544A" w14:textId="77777777" w:rsidR="0037135A" w:rsidRDefault="003E1235">
      <w:pPr>
        <w:pStyle w:val="TH"/>
        <w:rPr>
          <w:rFonts w:eastAsia="Malgun Gothic"/>
        </w:rPr>
      </w:pPr>
      <w:r>
        <w:rPr>
          <w:rFonts w:eastAsia="Malgun Gothic"/>
          <w:i/>
        </w:rPr>
        <w:t>RF-Parameters</w:t>
      </w:r>
      <w:r>
        <w:rPr>
          <w:rFonts w:eastAsia="Malgun Gothic"/>
        </w:rPr>
        <w:t xml:space="preserve"> information element</w:t>
      </w:r>
    </w:p>
    <w:p w14:paraId="66D5588C" w14:textId="77777777" w:rsidR="0037135A" w:rsidRDefault="003E1235">
      <w:pPr>
        <w:pStyle w:val="PL"/>
        <w:rPr>
          <w:color w:val="808080"/>
        </w:rPr>
      </w:pPr>
      <w:r>
        <w:rPr>
          <w:color w:val="808080"/>
        </w:rPr>
        <w:t>-- ASN1START</w:t>
      </w:r>
    </w:p>
    <w:p w14:paraId="21B2DF82" w14:textId="77777777" w:rsidR="0037135A" w:rsidRDefault="003E1235">
      <w:pPr>
        <w:pStyle w:val="PL"/>
        <w:rPr>
          <w:color w:val="808080"/>
        </w:rPr>
      </w:pPr>
      <w:r>
        <w:rPr>
          <w:color w:val="808080"/>
        </w:rPr>
        <w:t>-- TAG-RF-PARAMETERS-START</w:t>
      </w:r>
    </w:p>
    <w:p w14:paraId="6635403D" w14:textId="77777777" w:rsidR="0037135A" w:rsidRDefault="0037135A">
      <w:pPr>
        <w:pStyle w:val="PL"/>
      </w:pPr>
    </w:p>
    <w:p w14:paraId="23EE3EFA" w14:textId="77777777" w:rsidR="0037135A" w:rsidRDefault="003E1235">
      <w:pPr>
        <w:pStyle w:val="PL"/>
      </w:pPr>
      <w:r>
        <w:t xml:space="preserve">RF-Parameters ::=                                   </w:t>
      </w:r>
      <w:r>
        <w:rPr>
          <w:color w:val="993366"/>
        </w:rPr>
        <w:t>SEQUENCE</w:t>
      </w:r>
      <w:r>
        <w:t xml:space="preserve"> {</w:t>
      </w:r>
    </w:p>
    <w:p w14:paraId="05F2B5FF" w14:textId="77777777" w:rsidR="0037135A" w:rsidRDefault="003E123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4B3C9B74" w14:textId="77777777" w:rsidR="0037135A" w:rsidRDefault="003E1235">
      <w:pPr>
        <w:pStyle w:val="PL"/>
      </w:pPr>
      <w:r>
        <w:t xml:space="preserve">    supportedBandCombinationList                        BandCombinationList                         </w:t>
      </w:r>
      <w:r>
        <w:rPr>
          <w:color w:val="993366"/>
        </w:rPr>
        <w:t>OPTIONAL</w:t>
      </w:r>
      <w:r>
        <w:t>,</w:t>
      </w:r>
    </w:p>
    <w:p w14:paraId="6F24843C" w14:textId="77777777" w:rsidR="0037135A" w:rsidRDefault="003E1235">
      <w:pPr>
        <w:pStyle w:val="PL"/>
      </w:pPr>
      <w:r>
        <w:t xml:space="preserve">    appliedFreqBandListFilter                           FreqBandList                                </w:t>
      </w:r>
      <w:r>
        <w:rPr>
          <w:color w:val="993366"/>
        </w:rPr>
        <w:t>OPTIONAL</w:t>
      </w:r>
      <w:r>
        <w:t>,</w:t>
      </w:r>
    </w:p>
    <w:p w14:paraId="66F1DC7E" w14:textId="77777777" w:rsidR="0037135A" w:rsidRDefault="003E1235">
      <w:pPr>
        <w:pStyle w:val="PL"/>
      </w:pPr>
      <w:r>
        <w:t xml:space="preserve">    ...,</w:t>
      </w:r>
    </w:p>
    <w:p w14:paraId="67A4C0C9" w14:textId="77777777" w:rsidR="0037135A" w:rsidRDefault="003E1235">
      <w:pPr>
        <w:pStyle w:val="PL"/>
      </w:pPr>
      <w:r>
        <w:t xml:space="preserve">    [[</w:t>
      </w:r>
    </w:p>
    <w:p w14:paraId="3684D841" w14:textId="77777777" w:rsidR="0037135A" w:rsidRDefault="003E1235">
      <w:pPr>
        <w:pStyle w:val="PL"/>
      </w:pPr>
      <w:r>
        <w:t xml:space="preserve">    supportedBandCombinationList-v1540                  BandCombinationList-v1540                   </w:t>
      </w:r>
      <w:r>
        <w:rPr>
          <w:color w:val="993366"/>
        </w:rPr>
        <w:t>OPTIONAL</w:t>
      </w:r>
      <w:r>
        <w:t>,</w:t>
      </w:r>
    </w:p>
    <w:p w14:paraId="21690B69" w14:textId="77777777" w:rsidR="0037135A" w:rsidRDefault="003E1235">
      <w:pPr>
        <w:pStyle w:val="PL"/>
      </w:pPr>
      <w:r>
        <w:t xml:space="preserve">    srs-SwitchingTimeRequested                          </w:t>
      </w:r>
      <w:r>
        <w:rPr>
          <w:color w:val="993366"/>
        </w:rPr>
        <w:t>ENUMERATED</w:t>
      </w:r>
      <w:r>
        <w:t xml:space="preserve"> {true}                           </w:t>
      </w:r>
      <w:r>
        <w:rPr>
          <w:color w:val="993366"/>
        </w:rPr>
        <w:t>OPTIONAL</w:t>
      </w:r>
    </w:p>
    <w:p w14:paraId="55E76DCC" w14:textId="77777777" w:rsidR="0037135A" w:rsidRDefault="003E1235">
      <w:pPr>
        <w:pStyle w:val="PL"/>
      </w:pPr>
      <w:r>
        <w:t xml:space="preserve">    ]],</w:t>
      </w:r>
    </w:p>
    <w:p w14:paraId="2A6BFCDC" w14:textId="77777777" w:rsidR="0037135A" w:rsidRDefault="003E1235">
      <w:pPr>
        <w:pStyle w:val="PL"/>
      </w:pPr>
      <w:r>
        <w:t xml:space="preserve">    [[</w:t>
      </w:r>
    </w:p>
    <w:p w14:paraId="0BD03DEB" w14:textId="77777777" w:rsidR="0037135A" w:rsidRDefault="003E1235">
      <w:pPr>
        <w:pStyle w:val="PL"/>
      </w:pPr>
      <w:r>
        <w:t xml:space="preserve">    supportedBandCombinationList-v1550                  BandCombinationList-v1550                   </w:t>
      </w:r>
      <w:r>
        <w:rPr>
          <w:color w:val="993366"/>
        </w:rPr>
        <w:t>OPTIONAL</w:t>
      </w:r>
    </w:p>
    <w:p w14:paraId="4EE42A79" w14:textId="77777777" w:rsidR="0037135A" w:rsidRDefault="003E1235">
      <w:pPr>
        <w:pStyle w:val="PL"/>
      </w:pPr>
      <w:r>
        <w:t xml:space="preserve">    ]],</w:t>
      </w:r>
    </w:p>
    <w:p w14:paraId="223E5673" w14:textId="77777777" w:rsidR="0037135A" w:rsidRDefault="003E1235">
      <w:pPr>
        <w:pStyle w:val="PL"/>
      </w:pPr>
      <w:r>
        <w:t xml:space="preserve">    [[</w:t>
      </w:r>
    </w:p>
    <w:p w14:paraId="4C87423C" w14:textId="77777777" w:rsidR="0037135A" w:rsidRDefault="003E1235">
      <w:pPr>
        <w:pStyle w:val="PL"/>
      </w:pPr>
      <w:r>
        <w:t xml:space="preserve">    supportedBandCombinationList-v1560                  BandCombinationList-v1560                   </w:t>
      </w:r>
      <w:r>
        <w:rPr>
          <w:color w:val="993366"/>
        </w:rPr>
        <w:t>OPTIONAL</w:t>
      </w:r>
    </w:p>
    <w:p w14:paraId="7C04C412" w14:textId="77777777" w:rsidR="0037135A" w:rsidRDefault="003E1235">
      <w:pPr>
        <w:pStyle w:val="PL"/>
      </w:pPr>
      <w:r>
        <w:t xml:space="preserve">    ]],</w:t>
      </w:r>
    </w:p>
    <w:p w14:paraId="5DE2E34B" w14:textId="77777777" w:rsidR="0037135A" w:rsidRDefault="003E1235">
      <w:pPr>
        <w:pStyle w:val="PL"/>
      </w:pPr>
      <w:r>
        <w:t xml:space="preserve">    [[</w:t>
      </w:r>
    </w:p>
    <w:p w14:paraId="64369EB8" w14:textId="77777777" w:rsidR="0037135A" w:rsidRDefault="003E1235">
      <w:pPr>
        <w:pStyle w:val="PL"/>
      </w:pPr>
      <w:r>
        <w:t xml:space="preserve">    supportedBandCombinationList-v1610                  BandCombinationList-v1610                   </w:t>
      </w:r>
      <w:r>
        <w:rPr>
          <w:color w:val="993366"/>
        </w:rPr>
        <w:t>OPTIONAL</w:t>
      </w:r>
      <w:r>
        <w:t>,</w:t>
      </w:r>
    </w:p>
    <w:p w14:paraId="1E73D6F5" w14:textId="77777777" w:rsidR="0037135A" w:rsidRDefault="003E1235">
      <w:pPr>
        <w:pStyle w:val="PL"/>
      </w:pPr>
      <w:r>
        <w:t xml:space="preserve">    supportedBandCombinationListSidelinkEUTRA-NR-r16    BandCombinationListSidelinkEUTRA-NR-r16     </w:t>
      </w:r>
      <w:r>
        <w:rPr>
          <w:color w:val="993366"/>
        </w:rPr>
        <w:t>OPTIONAL</w:t>
      </w:r>
      <w:r>
        <w:t>,</w:t>
      </w:r>
    </w:p>
    <w:p w14:paraId="5D0A2DDF" w14:textId="77777777" w:rsidR="0037135A" w:rsidRDefault="003E1235">
      <w:pPr>
        <w:pStyle w:val="PL"/>
      </w:pPr>
      <w:r>
        <w:t xml:space="preserve">    supportedBandCombinationList-UplinkTxSwitch-r16     BandCombinationList-UplinkTxSwitch-r16      </w:t>
      </w:r>
      <w:r>
        <w:rPr>
          <w:color w:val="993366"/>
        </w:rPr>
        <w:t>OPTIONAL</w:t>
      </w:r>
    </w:p>
    <w:p w14:paraId="6A8EBF0B" w14:textId="77777777" w:rsidR="0037135A" w:rsidRDefault="003E1235">
      <w:pPr>
        <w:pStyle w:val="PL"/>
      </w:pPr>
      <w:r>
        <w:t xml:space="preserve">    ]]</w:t>
      </w:r>
    </w:p>
    <w:p w14:paraId="0143EC94" w14:textId="77777777" w:rsidR="0037135A" w:rsidRDefault="003E1235">
      <w:pPr>
        <w:pStyle w:val="PL"/>
      </w:pPr>
      <w:r>
        <w:t>}</w:t>
      </w:r>
    </w:p>
    <w:p w14:paraId="25D7AC9B" w14:textId="77777777" w:rsidR="0037135A" w:rsidRDefault="0037135A">
      <w:pPr>
        <w:pStyle w:val="PL"/>
      </w:pPr>
    </w:p>
    <w:p w14:paraId="5E056AAF" w14:textId="77777777" w:rsidR="0037135A" w:rsidRDefault="003E1235">
      <w:pPr>
        <w:pStyle w:val="PL"/>
      </w:pPr>
      <w:r>
        <w:t xml:space="preserve">BandNR ::=                          </w:t>
      </w:r>
      <w:r>
        <w:rPr>
          <w:color w:val="993366"/>
        </w:rPr>
        <w:t>SEQUENCE</w:t>
      </w:r>
      <w:r>
        <w:t xml:space="preserve"> {</w:t>
      </w:r>
    </w:p>
    <w:p w14:paraId="10DA9FA5" w14:textId="77777777" w:rsidR="0037135A" w:rsidRDefault="003E1235">
      <w:pPr>
        <w:pStyle w:val="PL"/>
      </w:pPr>
      <w:r>
        <w:t xml:space="preserve">    bandNR                              FreqBandIndicatorNR,</w:t>
      </w:r>
    </w:p>
    <w:p w14:paraId="2E2B337E" w14:textId="77777777" w:rsidR="0037135A" w:rsidRDefault="003E123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A63253E" w14:textId="77777777" w:rsidR="0037135A" w:rsidRDefault="003E1235">
      <w:pPr>
        <w:pStyle w:val="PL"/>
      </w:pPr>
      <w:r>
        <w:t xml:space="preserve">    mimo-ParametersPerBand              MIMO-ParametersPerBand                          </w:t>
      </w:r>
      <w:r>
        <w:rPr>
          <w:color w:val="993366"/>
        </w:rPr>
        <w:t>OPTIONAL</w:t>
      </w:r>
      <w:r>
        <w:t>,</w:t>
      </w:r>
    </w:p>
    <w:p w14:paraId="58988567" w14:textId="77777777" w:rsidR="0037135A" w:rsidRDefault="003E1235">
      <w:pPr>
        <w:pStyle w:val="PL"/>
      </w:pPr>
      <w:r>
        <w:t xml:space="preserve">    extendedCP                          </w:t>
      </w:r>
      <w:r>
        <w:rPr>
          <w:color w:val="993366"/>
        </w:rPr>
        <w:t>ENUMERATED</w:t>
      </w:r>
      <w:r>
        <w:t xml:space="preserve"> {supported}                          </w:t>
      </w:r>
      <w:r>
        <w:rPr>
          <w:color w:val="993366"/>
        </w:rPr>
        <w:t>OPTIONAL</w:t>
      </w:r>
      <w:r>
        <w:t>,</w:t>
      </w:r>
    </w:p>
    <w:p w14:paraId="6E429E00" w14:textId="77777777" w:rsidR="0037135A" w:rsidRDefault="003E1235">
      <w:pPr>
        <w:pStyle w:val="PL"/>
      </w:pPr>
      <w:r>
        <w:t xml:space="preserve">    multipleTCI                         </w:t>
      </w:r>
      <w:r>
        <w:rPr>
          <w:color w:val="993366"/>
        </w:rPr>
        <w:t>ENUMERATED</w:t>
      </w:r>
      <w:r>
        <w:t xml:space="preserve"> {supported}                          </w:t>
      </w:r>
      <w:r>
        <w:rPr>
          <w:color w:val="993366"/>
        </w:rPr>
        <w:t>OPTIONAL</w:t>
      </w:r>
      <w:r>
        <w:t>,</w:t>
      </w:r>
    </w:p>
    <w:p w14:paraId="0CB46130" w14:textId="77777777" w:rsidR="0037135A" w:rsidRDefault="003E1235">
      <w:pPr>
        <w:pStyle w:val="PL"/>
      </w:pPr>
      <w:r>
        <w:t xml:space="preserve">    bwp-WithoutRestriction              </w:t>
      </w:r>
      <w:r>
        <w:rPr>
          <w:color w:val="993366"/>
        </w:rPr>
        <w:t>ENUMERATED</w:t>
      </w:r>
      <w:r>
        <w:t xml:space="preserve"> {supported}                          </w:t>
      </w:r>
      <w:r>
        <w:rPr>
          <w:color w:val="993366"/>
        </w:rPr>
        <w:t>OPTIONAL</w:t>
      </w:r>
      <w:r>
        <w:t>,</w:t>
      </w:r>
    </w:p>
    <w:p w14:paraId="7F011339" w14:textId="77777777" w:rsidR="0037135A" w:rsidRDefault="003E1235">
      <w:pPr>
        <w:pStyle w:val="PL"/>
      </w:pPr>
      <w:r>
        <w:t xml:space="preserve">    bwp-SameNumerology                  </w:t>
      </w:r>
      <w:r>
        <w:rPr>
          <w:color w:val="993366"/>
        </w:rPr>
        <w:t>ENUMERATED</w:t>
      </w:r>
      <w:r>
        <w:t xml:space="preserve"> {upto2, upto4}                       </w:t>
      </w:r>
      <w:r>
        <w:rPr>
          <w:color w:val="993366"/>
        </w:rPr>
        <w:t>OPTIONAL</w:t>
      </w:r>
      <w:r>
        <w:t>,</w:t>
      </w:r>
    </w:p>
    <w:p w14:paraId="674B7907" w14:textId="77777777" w:rsidR="0037135A" w:rsidRDefault="003E1235">
      <w:pPr>
        <w:pStyle w:val="PL"/>
      </w:pPr>
      <w:r>
        <w:t xml:space="preserve">    bwp-DiffNumerology                  </w:t>
      </w:r>
      <w:r>
        <w:rPr>
          <w:color w:val="993366"/>
        </w:rPr>
        <w:t>ENUMERATED</w:t>
      </w:r>
      <w:r>
        <w:t xml:space="preserve"> {upto4}                              </w:t>
      </w:r>
      <w:r>
        <w:rPr>
          <w:color w:val="993366"/>
        </w:rPr>
        <w:t>OPTIONAL</w:t>
      </w:r>
      <w:r>
        <w:t>,</w:t>
      </w:r>
    </w:p>
    <w:p w14:paraId="556EDD2E" w14:textId="77777777" w:rsidR="0037135A" w:rsidRDefault="003E1235">
      <w:pPr>
        <w:pStyle w:val="PL"/>
      </w:pPr>
      <w:r>
        <w:t xml:space="preserve">    crossCarrierScheduling-SameSCS      </w:t>
      </w:r>
      <w:r>
        <w:rPr>
          <w:color w:val="993366"/>
        </w:rPr>
        <w:t>ENUMERATED</w:t>
      </w:r>
      <w:r>
        <w:t xml:space="preserve"> {supported}                          </w:t>
      </w:r>
      <w:r>
        <w:rPr>
          <w:color w:val="993366"/>
        </w:rPr>
        <w:t>OPTIONAL</w:t>
      </w:r>
      <w:r>
        <w:t>,</w:t>
      </w:r>
    </w:p>
    <w:p w14:paraId="19280D2C" w14:textId="77777777" w:rsidR="0037135A" w:rsidRDefault="003E1235">
      <w:pPr>
        <w:pStyle w:val="PL"/>
      </w:pPr>
      <w:r>
        <w:t xml:space="preserve">    pdsch-256QAM-FR2                    </w:t>
      </w:r>
      <w:r>
        <w:rPr>
          <w:color w:val="993366"/>
        </w:rPr>
        <w:t>ENUMERATED</w:t>
      </w:r>
      <w:r>
        <w:t xml:space="preserve"> {supported}                          </w:t>
      </w:r>
      <w:r>
        <w:rPr>
          <w:color w:val="993366"/>
        </w:rPr>
        <w:t>OPTIONAL</w:t>
      </w:r>
      <w:r>
        <w:t>,</w:t>
      </w:r>
    </w:p>
    <w:p w14:paraId="308E1432" w14:textId="77777777" w:rsidR="0037135A" w:rsidRDefault="003E1235">
      <w:pPr>
        <w:pStyle w:val="PL"/>
      </w:pPr>
      <w:r>
        <w:t xml:space="preserve">    pusch-256QAM                        </w:t>
      </w:r>
      <w:r>
        <w:rPr>
          <w:color w:val="993366"/>
        </w:rPr>
        <w:t>ENUMERATED</w:t>
      </w:r>
      <w:r>
        <w:t xml:space="preserve"> {supported}                          </w:t>
      </w:r>
      <w:r>
        <w:rPr>
          <w:color w:val="993366"/>
        </w:rPr>
        <w:t>OPTIONAL</w:t>
      </w:r>
      <w:r>
        <w:t>,</w:t>
      </w:r>
    </w:p>
    <w:p w14:paraId="55A99961" w14:textId="77777777" w:rsidR="0037135A" w:rsidRDefault="003E1235">
      <w:pPr>
        <w:pStyle w:val="PL"/>
      </w:pPr>
      <w:r>
        <w:t xml:space="preserve">    ue-PowerClass                       </w:t>
      </w:r>
      <w:r>
        <w:rPr>
          <w:color w:val="993366"/>
        </w:rPr>
        <w:t>ENUMERATED</w:t>
      </w:r>
      <w:r>
        <w:t xml:space="preserve"> {pc1, pc2, pc3, pc4}                 </w:t>
      </w:r>
      <w:r>
        <w:rPr>
          <w:color w:val="993366"/>
        </w:rPr>
        <w:t>OPTIONAL</w:t>
      </w:r>
      <w:r>
        <w:t>,</w:t>
      </w:r>
    </w:p>
    <w:p w14:paraId="666E088F" w14:textId="77777777" w:rsidR="0037135A" w:rsidRDefault="003E1235">
      <w:pPr>
        <w:pStyle w:val="PL"/>
      </w:pPr>
      <w:r>
        <w:t xml:space="preserve">    rateMatchingLTE-CRS                 </w:t>
      </w:r>
      <w:r>
        <w:rPr>
          <w:color w:val="993366"/>
        </w:rPr>
        <w:t>ENUMERATED</w:t>
      </w:r>
      <w:r>
        <w:t xml:space="preserve"> {supported}                          </w:t>
      </w:r>
      <w:r>
        <w:rPr>
          <w:color w:val="993366"/>
        </w:rPr>
        <w:t>OPTIONAL</w:t>
      </w:r>
      <w:r>
        <w:t>,</w:t>
      </w:r>
    </w:p>
    <w:p w14:paraId="264B4C7D" w14:textId="77777777" w:rsidR="0037135A" w:rsidRDefault="003E1235">
      <w:pPr>
        <w:pStyle w:val="PL"/>
      </w:pPr>
      <w:r>
        <w:t xml:space="preserve">    channelBWs-DL                       </w:t>
      </w:r>
      <w:r>
        <w:rPr>
          <w:color w:val="993366"/>
        </w:rPr>
        <w:t>CHOICE</w:t>
      </w:r>
      <w:r>
        <w:t xml:space="preserve"> {</w:t>
      </w:r>
    </w:p>
    <w:p w14:paraId="31C21886" w14:textId="77777777" w:rsidR="0037135A" w:rsidRDefault="003E1235">
      <w:pPr>
        <w:pStyle w:val="PL"/>
      </w:pPr>
      <w:r>
        <w:t xml:space="preserve">        fr1                                 </w:t>
      </w:r>
      <w:r>
        <w:rPr>
          <w:color w:val="993366"/>
        </w:rPr>
        <w:t>SEQUENCE</w:t>
      </w:r>
      <w:r>
        <w:t xml:space="preserve"> {</w:t>
      </w:r>
    </w:p>
    <w:p w14:paraId="7E33A099" w14:textId="77777777" w:rsidR="0037135A" w:rsidRDefault="003E123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DA4F835" w14:textId="77777777" w:rsidR="0037135A" w:rsidRDefault="003E123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D2CF03"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1E5C840D" w14:textId="77777777" w:rsidR="0037135A" w:rsidRDefault="003E1235">
      <w:pPr>
        <w:pStyle w:val="PL"/>
      </w:pPr>
      <w:r>
        <w:t xml:space="preserve">        },</w:t>
      </w:r>
    </w:p>
    <w:p w14:paraId="5E42B805" w14:textId="77777777" w:rsidR="0037135A" w:rsidRDefault="003E1235">
      <w:pPr>
        <w:pStyle w:val="PL"/>
      </w:pPr>
      <w:r>
        <w:t xml:space="preserve">        fr2                                 </w:t>
      </w:r>
      <w:r>
        <w:rPr>
          <w:color w:val="993366"/>
        </w:rPr>
        <w:t>SEQUENCE</w:t>
      </w:r>
      <w:r>
        <w:t xml:space="preserve"> {</w:t>
      </w:r>
    </w:p>
    <w:p w14:paraId="409A74BA"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007CE668" w14:textId="77777777" w:rsidR="0037135A" w:rsidRDefault="003E123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29FC74C" w14:textId="77777777" w:rsidR="0037135A" w:rsidRDefault="003E1235">
      <w:pPr>
        <w:pStyle w:val="PL"/>
      </w:pPr>
      <w:r>
        <w:t xml:space="preserve">        }</w:t>
      </w:r>
    </w:p>
    <w:p w14:paraId="56AD8C32" w14:textId="77777777" w:rsidR="0037135A" w:rsidRDefault="003E1235">
      <w:pPr>
        <w:pStyle w:val="PL"/>
      </w:pPr>
      <w:r>
        <w:t xml:space="preserve">    }                                                                                   </w:t>
      </w:r>
      <w:r>
        <w:rPr>
          <w:color w:val="993366"/>
        </w:rPr>
        <w:t>OPTIONAL</w:t>
      </w:r>
      <w:r>
        <w:t>,</w:t>
      </w:r>
    </w:p>
    <w:p w14:paraId="5AE83A72" w14:textId="77777777" w:rsidR="0037135A" w:rsidRDefault="003E1235">
      <w:pPr>
        <w:pStyle w:val="PL"/>
      </w:pPr>
      <w:r>
        <w:t xml:space="preserve">    channelBWs-UL                       </w:t>
      </w:r>
      <w:r>
        <w:rPr>
          <w:color w:val="993366"/>
        </w:rPr>
        <w:t>CHOICE</w:t>
      </w:r>
      <w:r>
        <w:t xml:space="preserve"> {</w:t>
      </w:r>
    </w:p>
    <w:p w14:paraId="1A1710EA" w14:textId="77777777" w:rsidR="0037135A" w:rsidRDefault="003E1235">
      <w:pPr>
        <w:pStyle w:val="PL"/>
      </w:pPr>
      <w:r>
        <w:t xml:space="preserve">        fr1                                 </w:t>
      </w:r>
      <w:r>
        <w:rPr>
          <w:color w:val="993366"/>
        </w:rPr>
        <w:t>SEQUENCE</w:t>
      </w:r>
      <w:r>
        <w:t xml:space="preserve"> {</w:t>
      </w:r>
    </w:p>
    <w:p w14:paraId="01F0B143" w14:textId="77777777" w:rsidR="0037135A" w:rsidRDefault="003E123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9CCF910" w14:textId="77777777" w:rsidR="0037135A" w:rsidRDefault="003E123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77B8441"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66E0" w14:textId="77777777" w:rsidR="0037135A" w:rsidRDefault="003E1235">
      <w:pPr>
        <w:pStyle w:val="PL"/>
      </w:pPr>
      <w:r>
        <w:t xml:space="preserve">        },</w:t>
      </w:r>
    </w:p>
    <w:p w14:paraId="63B095F2" w14:textId="77777777" w:rsidR="0037135A" w:rsidRDefault="003E1235">
      <w:pPr>
        <w:pStyle w:val="PL"/>
      </w:pPr>
      <w:r>
        <w:t xml:space="preserve">        fr2                                 </w:t>
      </w:r>
      <w:r>
        <w:rPr>
          <w:color w:val="993366"/>
        </w:rPr>
        <w:t>SEQUENCE</w:t>
      </w:r>
      <w:r>
        <w:t xml:space="preserve"> {</w:t>
      </w:r>
    </w:p>
    <w:p w14:paraId="0875632C"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1A6A44EF" w14:textId="77777777" w:rsidR="0037135A" w:rsidRDefault="003E123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E35645" w14:textId="77777777" w:rsidR="0037135A" w:rsidRDefault="003E1235">
      <w:pPr>
        <w:pStyle w:val="PL"/>
      </w:pPr>
      <w:r>
        <w:t xml:space="preserve">        }</w:t>
      </w:r>
    </w:p>
    <w:p w14:paraId="21717FEB" w14:textId="77777777" w:rsidR="0037135A" w:rsidRDefault="003E1235">
      <w:pPr>
        <w:pStyle w:val="PL"/>
      </w:pPr>
      <w:r>
        <w:t xml:space="preserve">    }                                                                                   </w:t>
      </w:r>
      <w:r>
        <w:rPr>
          <w:color w:val="993366"/>
        </w:rPr>
        <w:t>OPTIONAL</w:t>
      </w:r>
      <w:r>
        <w:t>,</w:t>
      </w:r>
    </w:p>
    <w:p w14:paraId="1A450EC0" w14:textId="77777777" w:rsidR="0037135A" w:rsidRDefault="003E1235">
      <w:pPr>
        <w:pStyle w:val="PL"/>
      </w:pPr>
      <w:r>
        <w:t xml:space="preserve">    ...,</w:t>
      </w:r>
    </w:p>
    <w:p w14:paraId="66538DF3" w14:textId="77777777" w:rsidR="0037135A" w:rsidRDefault="003E1235">
      <w:pPr>
        <w:pStyle w:val="PL"/>
      </w:pPr>
      <w:r>
        <w:t xml:space="preserve">    [[</w:t>
      </w:r>
    </w:p>
    <w:p w14:paraId="2E7997F1" w14:textId="77777777" w:rsidR="0037135A" w:rsidRDefault="003E1235">
      <w:pPr>
        <w:pStyle w:val="PL"/>
      </w:pPr>
      <w:r>
        <w:t xml:space="preserve">    maxUplinkDutyCycle-PC2-FR1                  </w:t>
      </w:r>
      <w:r>
        <w:rPr>
          <w:color w:val="993366"/>
        </w:rPr>
        <w:t>ENUMERATED</w:t>
      </w:r>
      <w:r>
        <w:t xml:space="preserve"> {n60, n70, n80, n90, n100}   </w:t>
      </w:r>
      <w:r>
        <w:rPr>
          <w:color w:val="993366"/>
        </w:rPr>
        <w:t>OPTIONAL</w:t>
      </w:r>
    </w:p>
    <w:p w14:paraId="09C6CB46" w14:textId="77777777" w:rsidR="0037135A" w:rsidRDefault="003E1235">
      <w:pPr>
        <w:pStyle w:val="PL"/>
      </w:pPr>
      <w:r>
        <w:t xml:space="preserve">    ]],</w:t>
      </w:r>
    </w:p>
    <w:p w14:paraId="2A71044A" w14:textId="77777777" w:rsidR="0037135A" w:rsidRDefault="003E1235">
      <w:pPr>
        <w:pStyle w:val="PL"/>
      </w:pPr>
      <w:r>
        <w:t xml:space="preserve">    [[</w:t>
      </w:r>
    </w:p>
    <w:p w14:paraId="4CBE45C7" w14:textId="77777777" w:rsidR="0037135A" w:rsidRDefault="003E1235">
      <w:pPr>
        <w:pStyle w:val="PL"/>
      </w:pPr>
      <w:r>
        <w:t xml:space="preserve">    pucch-SpatialRelInfoMAC-CE          </w:t>
      </w:r>
      <w:r>
        <w:rPr>
          <w:color w:val="993366"/>
        </w:rPr>
        <w:t>ENUMERATED</w:t>
      </w:r>
      <w:r>
        <w:t xml:space="preserve"> {supported}                          </w:t>
      </w:r>
      <w:r>
        <w:rPr>
          <w:color w:val="993366"/>
        </w:rPr>
        <w:t>OPTIONAL</w:t>
      </w:r>
      <w:r>
        <w:t>,</w:t>
      </w:r>
    </w:p>
    <w:p w14:paraId="3A87B44B" w14:textId="77777777" w:rsidR="0037135A" w:rsidRDefault="003E1235">
      <w:pPr>
        <w:pStyle w:val="PL"/>
      </w:pPr>
      <w:r>
        <w:t xml:space="preserve">    powerBoosting-pi2BPSK               </w:t>
      </w:r>
      <w:r>
        <w:rPr>
          <w:color w:val="993366"/>
        </w:rPr>
        <w:t>ENUMERATED</w:t>
      </w:r>
      <w:r>
        <w:t xml:space="preserve"> {supported}                          </w:t>
      </w:r>
      <w:r>
        <w:rPr>
          <w:color w:val="993366"/>
        </w:rPr>
        <w:t>OPTIONAL</w:t>
      </w:r>
    </w:p>
    <w:p w14:paraId="031C624A" w14:textId="77777777" w:rsidR="0037135A" w:rsidRDefault="003E1235">
      <w:pPr>
        <w:pStyle w:val="PL"/>
      </w:pPr>
      <w:r>
        <w:t xml:space="preserve">    ]],</w:t>
      </w:r>
    </w:p>
    <w:p w14:paraId="72F35778" w14:textId="77777777" w:rsidR="0037135A" w:rsidRDefault="003E1235">
      <w:pPr>
        <w:pStyle w:val="PL"/>
      </w:pPr>
      <w:r>
        <w:t xml:space="preserve">    [[</w:t>
      </w:r>
    </w:p>
    <w:p w14:paraId="7C6F8556" w14:textId="77777777" w:rsidR="0037135A" w:rsidRDefault="003E1235">
      <w:pPr>
        <w:pStyle w:val="PL"/>
      </w:pPr>
      <w:r>
        <w:t xml:space="preserve">    maxUplinkDutyCycle-FR2          </w:t>
      </w:r>
      <w:r>
        <w:rPr>
          <w:color w:val="993366"/>
        </w:rPr>
        <w:t>ENUMERATED</w:t>
      </w:r>
      <w:r>
        <w:t xml:space="preserve"> {n15, n20, n25, n30, n40, n50, n60, n70, n80, n90, n100}     </w:t>
      </w:r>
      <w:r>
        <w:rPr>
          <w:color w:val="993366"/>
        </w:rPr>
        <w:t>OPTIONAL</w:t>
      </w:r>
    </w:p>
    <w:p w14:paraId="5D5B36FE" w14:textId="77777777" w:rsidR="0037135A" w:rsidRDefault="003E1235">
      <w:pPr>
        <w:pStyle w:val="PL"/>
      </w:pPr>
      <w:r>
        <w:t xml:space="preserve">    ]],</w:t>
      </w:r>
    </w:p>
    <w:p w14:paraId="0F5986C4" w14:textId="77777777" w:rsidR="0037135A" w:rsidRDefault="003E1235">
      <w:pPr>
        <w:pStyle w:val="PL"/>
      </w:pPr>
      <w:r>
        <w:t xml:space="preserve">    [[</w:t>
      </w:r>
    </w:p>
    <w:p w14:paraId="7893D488" w14:textId="77777777" w:rsidR="0037135A" w:rsidRDefault="003E1235">
      <w:pPr>
        <w:pStyle w:val="PL"/>
      </w:pPr>
      <w:r>
        <w:t xml:space="preserve">    channelBWs-DL-v1590                 </w:t>
      </w:r>
      <w:r>
        <w:rPr>
          <w:color w:val="993366"/>
        </w:rPr>
        <w:t>CHOICE</w:t>
      </w:r>
      <w:r>
        <w:t xml:space="preserve"> {</w:t>
      </w:r>
    </w:p>
    <w:p w14:paraId="5A4D629C" w14:textId="77777777" w:rsidR="0037135A" w:rsidRDefault="003E1235">
      <w:pPr>
        <w:pStyle w:val="PL"/>
      </w:pPr>
      <w:r>
        <w:t xml:space="preserve">        fr1                                 </w:t>
      </w:r>
      <w:r>
        <w:rPr>
          <w:color w:val="993366"/>
        </w:rPr>
        <w:t>SEQUENCE</w:t>
      </w:r>
      <w:r>
        <w:t xml:space="preserve"> {</w:t>
      </w:r>
    </w:p>
    <w:p w14:paraId="65CCE897" w14:textId="77777777" w:rsidR="0037135A" w:rsidRDefault="003E123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03D49B" w14:textId="77777777" w:rsidR="0037135A" w:rsidRDefault="003E123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FFF96E"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910B081" w14:textId="77777777" w:rsidR="0037135A" w:rsidRDefault="003E1235">
      <w:pPr>
        <w:pStyle w:val="PL"/>
      </w:pPr>
      <w:r>
        <w:t xml:space="preserve">        },</w:t>
      </w:r>
    </w:p>
    <w:p w14:paraId="3050050A" w14:textId="77777777" w:rsidR="0037135A" w:rsidRDefault="003E1235">
      <w:pPr>
        <w:pStyle w:val="PL"/>
      </w:pPr>
      <w:r>
        <w:t xml:space="preserve">        fr2                                 </w:t>
      </w:r>
      <w:r>
        <w:rPr>
          <w:color w:val="993366"/>
        </w:rPr>
        <w:t>SEQUENCE</w:t>
      </w:r>
      <w:r>
        <w:t xml:space="preserve"> {</w:t>
      </w:r>
    </w:p>
    <w:p w14:paraId="08DE2D5C"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E7EE0A6" w14:textId="77777777" w:rsidR="0037135A" w:rsidRDefault="003E123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47D27AA" w14:textId="77777777" w:rsidR="0037135A" w:rsidRDefault="003E1235">
      <w:pPr>
        <w:pStyle w:val="PL"/>
      </w:pPr>
      <w:r>
        <w:t xml:space="preserve">        }</w:t>
      </w:r>
    </w:p>
    <w:p w14:paraId="0067A7BD" w14:textId="77777777" w:rsidR="0037135A" w:rsidRDefault="003E1235">
      <w:pPr>
        <w:pStyle w:val="PL"/>
      </w:pPr>
      <w:r>
        <w:t xml:space="preserve">    }                                                                               </w:t>
      </w:r>
      <w:r>
        <w:rPr>
          <w:color w:val="993366"/>
        </w:rPr>
        <w:t>OPTIONAL</w:t>
      </w:r>
      <w:r>
        <w:t>,</w:t>
      </w:r>
    </w:p>
    <w:p w14:paraId="239A9E42" w14:textId="77777777" w:rsidR="0037135A" w:rsidRDefault="003E1235">
      <w:pPr>
        <w:pStyle w:val="PL"/>
      </w:pPr>
      <w:r>
        <w:t xml:space="preserve">    channelBWs-UL-v1590                 </w:t>
      </w:r>
      <w:r>
        <w:rPr>
          <w:color w:val="993366"/>
        </w:rPr>
        <w:t>CHOICE</w:t>
      </w:r>
      <w:r>
        <w:t xml:space="preserve"> {</w:t>
      </w:r>
    </w:p>
    <w:p w14:paraId="7DB5FDFA" w14:textId="77777777" w:rsidR="0037135A" w:rsidRDefault="003E1235">
      <w:pPr>
        <w:pStyle w:val="PL"/>
      </w:pPr>
      <w:r>
        <w:t xml:space="preserve">        fr1                                 </w:t>
      </w:r>
      <w:r>
        <w:rPr>
          <w:color w:val="993366"/>
        </w:rPr>
        <w:t>SEQUENCE</w:t>
      </w:r>
      <w:r>
        <w:t xml:space="preserve"> {</w:t>
      </w:r>
    </w:p>
    <w:p w14:paraId="49DD4A4B" w14:textId="77777777" w:rsidR="0037135A" w:rsidRDefault="003E123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977FD6E" w14:textId="77777777" w:rsidR="0037135A" w:rsidRDefault="003E123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B424B2A"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4A5ACE" w14:textId="77777777" w:rsidR="0037135A" w:rsidRDefault="003E1235">
      <w:pPr>
        <w:pStyle w:val="PL"/>
      </w:pPr>
      <w:r>
        <w:t xml:space="preserve">        },</w:t>
      </w:r>
    </w:p>
    <w:p w14:paraId="148A74CB" w14:textId="77777777" w:rsidR="0037135A" w:rsidRDefault="003E1235">
      <w:pPr>
        <w:pStyle w:val="PL"/>
      </w:pPr>
      <w:r>
        <w:t xml:space="preserve">        fr2                                 </w:t>
      </w:r>
      <w:r>
        <w:rPr>
          <w:color w:val="993366"/>
        </w:rPr>
        <w:t>SEQUENCE</w:t>
      </w:r>
      <w:r>
        <w:t xml:space="preserve"> {</w:t>
      </w:r>
    </w:p>
    <w:p w14:paraId="1EAF4F10" w14:textId="77777777" w:rsidR="0037135A" w:rsidRDefault="003E123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78DEF2" w14:textId="77777777" w:rsidR="0037135A" w:rsidRDefault="003E123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60DC45B" w14:textId="77777777" w:rsidR="0037135A" w:rsidRDefault="003E1235">
      <w:pPr>
        <w:pStyle w:val="PL"/>
      </w:pPr>
      <w:r>
        <w:t xml:space="preserve">        }</w:t>
      </w:r>
    </w:p>
    <w:p w14:paraId="793293BF" w14:textId="77777777" w:rsidR="0037135A" w:rsidRDefault="003E1235">
      <w:pPr>
        <w:pStyle w:val="PL"/>
      </w:pPr>
      <w:r>
        <w:t xml:space="preserve">    }                                                                               </w:t>
      </w:r>
      <w:r>
        <w:rPr>
          <w:color w:val="993366"/>
        </w:rPr>
        <w:t>OPTIONAL</w:t>
      </w:r>
    </w:p>
    <w:p w14:paraId="245B0B89" w14:textId="77777777" w:rsidR="0037135A" w:rsidRDefault="003E1235">
      <w:pPr>
        <w:pStyle w:val="PL"/>
      </w:pPr>
      <w:r>
        <w:t xml:space="preserve">    ]],</w:t>
      </w:r>
    </w:p>
    <w:p w14:paraId="53D65811" w14:textId="77777777" w:rsidR="0037135A" w:rsidRDefault="003E1235">
      <w:pPr>
        <w:pStyle w:val="PL"/>
      </w:pPr>
      <w:r>
        <w:t xml:space="preserve">    [[</w:t>
      </w:r>
    </w:p>
    <w:p w14:paraId="60FD6116" w14:textId="77777777" w:rsidR="0037135A" w:rsidRDefault="003E123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73826BD2" w14:textId="77777777" w:rsidR="0037135A" w:rsidRDefault="003E1235">
      <w:pPr>
        <w:pStyle w:val="PL"/>
      </w:pPr>
      <w:r>
        <w:t xml:space="preserve">    ]],</w:t>
      </w:r>
    </w:p>
    <w:p w14:paraId="6D6F4787" w14:textId="77777777" w:rsidR="0037135A" w:rsidRDefault="003E1235">
      <w:pPr>
        <w:pStyle w:val="PL"/>
      </w:pPr>
      <w:r>
        <w:t xml:space="preserve">    [[</w:t>
      </w:r>
    </w:p>
    <w:p w14:paraId="61180A24" w14:textId="77777777" w:rsidR="0037135A" w:rsidRDefault="003E1235">
      <w:pPr>
        <w:pStyle w:val="PL"/>
        <w:rPr>
          <w:rFonts w:eastAsiaTheme="minorEastAsia"/>
          <w:color w:val="808080"/>
        </w:rPr>
      </w:pPr>
      <w:r>
        <w:t xml:space="preserve">    </w:t>
      </w:r>
      <w:r>
        <w:rPr>
          <w:rFonts w:eastAsiaTheme="minorEastAsia"/>
          <w:color w:val="808080"/>
        </w:rPr>
        <w:t>-- R1 10: NR-unlicensed</w:t>
      </w:r>
    </w:p>
    <w:p w14:paraId="7249E9E8" w14:textId="77777777" w:rsidR="0037135A" w:rsidRDefault="003E123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189F5987" w14:textId="77777777" w:rsidR="0037135A" w:rsidRDefault="003E123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343A476B" w14:textId="77777777" w:rsidR="0037135A" w:rsidRDefault="003E123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D29044" w14:textId="77777777" w:rsidR="0037135A" w:rsidRDefault="003E1235">
      <w:pPr>
        <w:pStyle w:val="PL"/>
        <w:rPr>
          <w:rFonts w:eastAsiaTheme="minorEastAsia"/>
          <w:color w:val="808080"/>
        </w:rPr>
      </w:pPr>
      <w:r>
        <w:t xml:space="preserve">    </w:t>
      </w:r>
      <w:r>
        <w:rPr>
          <w:rFonts w:eastAsiaTheme="minorEastAsia"/>
          <w:color w:val="808080"/>
        </w:rPr>
        <w:t>-- R1 14-1: Multiple LTE-CRS rate matching patterns</w:t>
      </w:r>
    </w:p>
    <w:p w14:paraId="3AF5439D" w14:textId="77777777" w:rsidR="0037135A" w:rsidRDefault="003E123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6E2FBFBD" w14:textId="77777777" w:rsidR="0037135A" w:rsidRDefault="003E123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38DBB078" w14:textId="77777777" w:rsidR="0037135A" w:rsidRDefault="003E123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5F0DBA58" w14:textId="77777777" w:rsidR="0037135A" w:rsidRDefault="003E123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B29823" w14:textId="77777777" w:rsidR="0037135A" w:rsidRDefault="003E123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A834C35" w14:textId="77777777" w:rsidR="0037135A" w:rsidRDefault="003E123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70C1" w14:textId="77777777" w:rsidR="0037135A" w:rsidRDefault="003E1235">
      <w:pPr>
        <w:pStyle w:val="PL"/>
        <w:rPr>
          <w:rFonts w:eastAsiaTheme="minorEastAsia"/>
          <w:color w:val="808080"/>
        </w:rPr>
      </w:pPr>
      <w:r>
        <w:t xml:space="preserve">    </w:t>
      </w:r>
      <w:r>
        <w:rPr>
          <w:rFonts w:eastAsiaTheme="minorEastAsia"/>
          <w:color w:val="808080"/>
        </w:rPr>
        <w:t>-- R1 14-2: PDSCH Type B mapping of length 9 and 10</w:t>
      </w:r>
      <w:r>
        <w:rPr>
          <w:rFonts w:eastAsiaTheme="minorEastAsia"/>
          <w:color w:val="993366"/>
        </w:rPr>
        <w:t xml:space="preserve"> OF</w:t>
      </w:r>
      <w:r>
        <w:rPr>
          <w:rFonts w:eastAsiaTheme="minorEastAsia"/>
          <w:color w:val="808080"/>
        </w:rPr>
        <w:t>DM symbols</w:t>
      </w:r>
    </w:p>
    <w:p w14:paraId="3D65A4B5" w14:textId="77777777" w:rsidR="0037135A" w:rsidRDefault="003E123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C92AF" w14:textId="77777777" w:rsidR="0037135A" w:rsidRDefault="003E1235">
      <w:pPr>
        <w:pStyle w:val="PL"/>
        <w:rPr>
          <w:rFonts w:eastAsiaTheme="minorEastAsia"/>
          <w:color w:val="808080"/>
        </w:rPr>
      </w:pPr>
      <w:r>
        <w:t xml:space="preserve">    </w:t>
      </w:r>
      <w:r>
        <w:rPr>
          <w:rFonts w:eastAsiaTheme="minorEastAsia"/>
          <w:color w:val="808080"/>
        </w:rPr>
        <w:t>-- R1 14-3: One slot periodic TRS configuration for FR1</w:t>
      </w:r>
    </w:p>
    <w:p w14:paraId="0344491A" w14:textId="77777777" w:rsidR="0037135A" w:rsidRDefault="003E123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B511EE" w14:textId="77777777" w:rsidR="0037135A" w:rsidRDefault="003E123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567DCD1A" w14:textId="77777777" w:rsidR="0037135A" w:rsidRDefault="003E1235">
      <w:pPr>
        <w:pStyle w:val="PL"/>
      </w:pPr>
      <w:r>
        <w:t xml:space="preserve">    spatialRelationsSRS-Pos-r16             SpatialRelationsSRS-Pos-r16             </w:t>
      </w:r>
      <w:r>
        <w:rPr>
          <w:color w:val="993366"/>
        </w:rPr>
        <w:t>OPTIONAL</w:t>
      </w:r>
      <w:r>
        <w:t>,</w:t>
      </w:r>
    </w:p>
    <w:p w14:paraId="33322FBE" w14:textId="77777777" w:rsidR="0037135A" w:rsidRDefault="003E1235">
      <w:pPr>
        <w:pStyle w:val="PL"/>
      </w:pPr>
      <w:r>
        <w:t xml:space="preserve">    simulSRS-MIMO-TransWithinBand-r16       </w:t>
      </w:r>
      <w:r>
        <w:rPr>
          <w:color w:val="993366"/>
        </w:rPr>
        <w:t>ENUMERATED</w:t>
      </w:r>
      <w:r>
        <w:t xml:space="preserve"> {n2}                         </w:t>
      </w:r>
      <w:r>
        <w:rPr>
          <w:color w:val="993366"/>
        </w:rPr>
        <w:t>OPTIONAL</w:t>
      </w:r>
      <w:r>
        <w:t>,</w:t>
      </w:r>
    </w:p>
    <w:p w14:paraId="275E68F0" w14:textId="77777777" w:rsidR="0037135A" w:rsidRDefault="003E1235">
      <w:pPr>
        <w:pStyle w:val="PL"/>
      </w:pPr>
      <w:r>
        <w:t xml:space="preserve">    channelBW-DL-IAB-r16                    </w:t>
      </w:r>
      <w:r>
        <w:rPr>
          <w:color w:val="993366"/>
        </w:rPr>
        <w:t>CHOICE</w:t>
      </w:r>
      <w:r>
        <w:t xml:space="preserve"> {</w:t>
      </w:r>
    </w:p>
    <w:p w14:paraId="6BEC7BA7" w14:textId="77777777" w:rsidR="0037135A" w:rsidRDefault="003E1235">
      <w:pPr>
        <w:pStyle w:val="PL"/>
      </w:pPr>
      <w:r>
        <w:t xml:space="preserve">        fr1-100mhz                              </w:t>
      </w:r>
      <w:r>
        <w:rPr>
          <w:color w:val="993366"/>
        </w:rPr>
        <w:t>SEQUENCE</w:t>
      </w:r>
      <w:r>
        <w:t xml:space="preserve"> {</w:t>
      </w:r>
    </w:p>
    <w:p w14:paraId="6A50A5E9" w14:textId="77777777" w:rsidR="0037135A" w:rsidRDefault="003E1235">
      <w:pPr>
        <w:pStyle w:val="PL"/>
      </w:pPr>
      <w:r>
        <w:t xml:space="preserve">            scs-15kHz                               </w:t>
      </w:r>
      <w:r>
        <w:rPr>
          <w:color w:val="993366"/>
        </w:rPr>
        <w:t>ENUMERATED</w:t>
      </w:r>
      <w:r>
        <w:t xml:space="preserve"> {supported}          </w:t>
      </w:r>
      <w:r>
        <w:rPr>
          <w:color w:val="993366"/>
        </w:rPr>
        <w:t>OPTIONAL</w:t>
      </w:r>
      <w:r>
        <w:t>,</w:t>
      </w:r>
    </w:p>
    <w:p w14:paraId="32F9B962" w14:textId="77777777" w:rsidR="0037135A" w:rsidRDefault="003E1235">
      <w:pPr>
        <w:pStyle w:val="PL"/>
      </w:pPr>
      <w:r>
        <w:t xml:space="preserve">            scs-30kHz                               </w:t>
      </w:r>
      <w:r>
        <w:rPr>
          <w:color w:val="993366"/>
        </w:rPr>
        <w:t>ENUMERATED</w:t>
      </w:r>
      <w:r>
        <w:t xml:space="preserve"> {supported}          </w:t>
      </w:r>
      <w:r>
        <w:rPr>
          <w:color w:val="993366"/>
        </w:rPr>
        <w:t>OPTIONAL</w:t>
      </w:r>
      <w:r>
        <w:t>,</w:t>
      </w:r>
    </w:p>
    <w:p w14:paraId="3149A0FF" w14:textId="77777777" w:rsidR="0037135A" w:rsidRDefault="003E1235">
      <w:pPr>
        <w:pStyle w:val="PL"/>
      </w:pPr>
      <w:r>
        <w:t xml:space="preserve">            scs-60kHz                               </w:t>
      </w:r>
      <w:r>
        <w:rPr>
          <w:color w:val="993366"/>
        </w:rPr>
        <w:t>ENUMERATED</w:t>
      </w:r>
      <w:r>
        <w:t xml:space="preserve"> {supported}          </w:t>
      </w:r>
      <w:r>
        <w:rPr>
          <w:color w:val="993366"/>
        </w:rPr>
        <w:t>OPTIONAL</w:t>
      </w:r>
    </w:p>
    <w:p w14:paraId="70B2198C" w14:textId="77777777" w:rsidR="0037135A" w:rsidRDefault="003E1235">
      <w:pPr>
        <w:pStyle w:val="PL"/>
      </w:pPr>
      <w:r>
        <w:t xml:space="preserve">        },</w:t>
      </w:r>
    </w:p>
    <w:p w14:paraId="7B8AF190" w14:textId="77777777" w:rsidR="0037135A" w:rsidRDefault="003E1235">
      <w:pPr>
        <w:pStyle w:val="PL"/>
      </w:pPr>
      <w:r>
        <w:t xml:space="preserve">        fr2-200mhz                          </w:t>
      </w:r>
      <w:r>
        <w:rPr>
          <w:color w:val="993366"/>
        </w:rPr>
        <w:t>SEQUENCE</w:t>
      </w:r>
      <w:r>
        <w:t xml:space="preserve"> {</w:t>
      </w:r>
    </w:p>
    <w:p w14:paraId="1C621C1F" w14:textId="77777777" w:rsidR="0037135A" w:rsidRDefault="003E1235">
      <w:pPr>
        <w:pStyle w:val="PL"/>
      </w:pPr>
      <w:r>
        <w:t xml:space="preserve">            scs-60kHz                           </w:t>
      </w:r>
      <w:r>
        <w:rPr>
          <w:color w:val="993366"/>
        </w:rPr>
        <w:t>ENUMERATED</w:t>
      </w:r>
      <w:r>
        <w:t xml:space="preserve"> {supported}              </w:t>
      </w:r>
      <w:r>
        <w:rPr>
          <w:color w:val="993366"/>
        </w:rPr>
        <w:t>OPTIONAL</w:t>
      </w:r>
      <w:r>
        <w:t>,</w:t>
      </w:r>
    </w:p>
    <w:p w14:paraId="7ADDA002" w14:textId="77777777" w:rsidR="0037135A" w:rsidRDefault="003E1235">
      <w:pPr>
        <w:pStyle w:val="PL"/>
      </w:pPr>
      <w:r>
        <w:t xml:space="preserve">            scs-120kHz                          </w:t>
      </w:r>
      <w:r>
        <w:rPr>
          <w:color w:val="993366"/>
        </w:rPr>
        <w:t>ENUMERATED</w:t>
      </w:r>
      <w:r>
        <w:t xml:space="preserve"> {supported}              </w:t>
      </w:r>
      <w:r>
        <w:rPr>
          <w:color w:val="993366"/>
        </w:rPr>
        <w:t>OPTIONAL</w:t>
      </w:r>
    </w:p>
    <w:p w14:paraId="23506942" w14:textId="77777777" w:rsidR="0037135A" w:rsidRDefault="003E1235">
      <w:pPr>
        <w:pStyle w:val="PL"/>
      </w:pPr>
      <w:r>
        <w:t xml:space="preserve">        }</w:t>
      </w:r>
    </w:p>
    <w:p w14:paraId="5EE2DE9E" w14:textId="77777777" w:rsidR="0037135A" w:rsidRDefault="003E1235">
      <w:pPr>
        <w:pStyle w:val="PL"/>
      </w:pPr>
      <w:r>
        <w:t xml:space="preserve">    }                                                                               </w:t>
      </w:r>
      <w:r>
        <w:rPr>
          <w:color w:val="993366"/>
        </w:rPr>
        <w:t>OPTIONAL</w:t>
      </w:r>
      <w:r>
        <w:t>,</w:t>
      </w:r>
    </w:p>
    <w:p w14:paraId="408344D7" w14:textId="77777777" w:rsidR="0037135A" w:rsidRDefault="003E1235">
      <w:pPr>
        <w:pStyle w:val="PL"/>
      </w:pPr>
      <w:r>
        <w:t xml:space="preserve">    channelBW-UL-IAB-r16                    </w:t>
      </w:r>
      <w:r>
        <w:rPr>
          <w:color w:val="993366"/>
        </w:rPr>
        <w:t>CHOICE</w:t>
      </w:r>
      <w:r>
        <w:t xml:space="preserve"> {</w:t>
      </w:r>
    </w:p>
    <w:p w14:paraId="06F4C619" w14:textId="77777777" w:rsidR="0037135A" w:rsidRDefault="003E1235">
      <w:pPr>
        <w:pStyle w:val="PL"/>
      </w:pPr>
      <w:r>
        <w:t xml:space="preserve">        fr1-100mhz                              </w:t>
      </w:r>
      <w:r>
        <w:rPr>
          <w:color w:val="993366"/>
        </w:rPr>
        <w:t>SEQUENCE</w:t>
      </w:r>
      <w:r>
        <w:t xml:space="preserve"> {</w:t>
      </w:r>
    </w:p>
    <w:p w14:paraId="77606653" w14:textId="77777777" w:rsidR="0037135A" w:rsidRDefault="003E1235">
      <w:pPr>
        <w:pStyle w:val="PL"/>
      </w:pPr>
      <w:r>
        <w:t xml:space="preserve">            scs-15kHz                               </w:t>
      </w:r>
      <w:r>
        <w:rPr>
          <w:color w:val="993366"/>
        </w:rPr>
        <w:t>ENUMERATED</w:t>
      </w:r>
      <w:r>
        <w:t xml:space="preserve"> {supported}          </w:t>
      </w:r>
      <w:r>
        <w:rPr>
          <w:color w:val="993366"/>
        </w:rPr>
        <w:t>OPTIONAL</w:t>
      </w:r>
      <w:r>
        <w:t>,</w:t>
      </w:r>
    </w:p>
    <w:p w14:paraId="484275AA" w14:textId="77777777" w:rsidR="0037135A" w:rsidRDefault="003E1235">
      <w:pPr>
        <w:pStyle w:val="PL"/>
      </w:pPr>
      <w:r>
        <w:t xml:space="preserve">            scs-30kHz                               </w:t>
      </w:r>
      <w:r>
        <w:rPr>
          <w:color w:val="993366"/>
        </w:rPr>
        <w:t>ENUMERATED</w:t>
      </w:r>
      <w:r>
        <w:t xml:space="preserve"> {supported}          </w:t>
      </w:r>
      <w:r>
        <w:rPr>
          <w:color w:val="993366"/>
        </w:rPr>
        <w:t>OPTIONAL</w:t>
      </w:r>
      <w:r>
        <w:t>,</w:t>
      </w:r>
    </w:p>
    <w:p w14:paraId="38A8C9CF" w14:textId="77777777" w:rsidR="0037135A" w:rsidRDefault="003E1235">
      <w:pPr>
        <w:pStyle w:val="PL"/>
      </w:pPr>
      <w:r>
        <w:t xml:space="preserve">            scs-60kHz                               </w:t>
      </w:r>
      <w:r>
        <w:rPr>
          <w:color w:val="993366"/>
        </w:rPr>
        <w:t>ENUMERATED</w:t>
      </w:r>
      <w:r>
        <w:t xml:space="preserve"> {supported}          </w:t>
      </w:r>
      <w:r>
        <w:rPr>
          <w:color w:val="993366"/>
        </w:rPr>
        <w:t>OPTIONAL</w:t>
      </w:r>
    </w:p>
    <w:p w14:paraId="3E52D5E1" w14:textId="77777777" w:rsidR="0037135A" w:rsidRDefault="003E1235">
      <w:pPr>
        <w:pStyle w:val="PL"/>
      </w:pPr>
      <w:r>
        <w:t xml:space="preserve">        },</w:t>
      </w:r>
    </w:p>
    <w:p w14:paraId="0AE3DDC0" w14:textId="77777777" w:rsidR="0037135A" w:rsidRDefault="003E1235">
      <w:pPr>
        <w:pStyle w:val="PL"/>
      </w:pPr>
      <w:r>
        <w:t xml:space="preserve">        fr2-200mhz                              </w:t>
      </w:r>
      <w:r>
        <w:rPr>
          <w:color w:val="993366"/>
        </w:rPr>
        <w:t>SEQUENCE</w:t>
      </w:r>
      <w:r>
        <w:t xml:space="preserve"> {</w:t>
      </w:r>
    </w:p>
    <w:p w14:paraId="62BECD63" w14:textId="77777777" w:rsidR="0037135A" w:rsidRDefault="003E1235">
      <w:pPr>
        <w:pStyle w:val="PL"/>
      </w:pPr>
      <w:r>
        <w:t xml:space="preserve">            scs-60kHz                               </w:t>
      </w:r>
      <w:r>
        <w:rPr>
          <w:color w:val="993366"/>
        </w:rPr>
        <w:t>ENUMERATED</w:t>
      </w:r>
      <w:r>
        <w:t xml:space="preserve"> {supported}          </w:t>
      </w:r>
      <w:r>
        <w:rPr>
          <w:color w:val="993366"/>
        </w:rPr>
        <w:t>OPTIONAL</w:t>
      </w:r>
      <w:r>
        <w:t>,</w:t>
      </w:r>
    </w:p>
    <w:p w14:paraId="4CDA4979" w14:textId="77777777" w:rsidR="0037135A" w:rsidRDefault="003E1235">
      <w:pPr>
        <w:pStyle w:val="PL"/>
      </w:pPr>
      <w:r>
        <w:t xml:space="preserve">            scs-120kHz                              </w:t>
      </w:r>
      <w:r>
        <w:rPr>
          <w:color w:val="993366"/>
        </w:rPr>
        <w:t>ENUMERATED</w:t>
      </w:r>
      <w:r>
        <w:t xml:space="preserve"> {supported}          </w:t>
      </w:r>
      <w:r>
        <w:rPr>
          <w:color w:val="993366"/>
        </w:rPr>
        <w:t>OPTIONAL</w:t>
      </w:r>
    </w:p>
    <w:p w14:paraId="6D41801F" w14:textId="77777777" w:rsidR="0037135A" w:rsidRDefault="003E1235">
      <w:pPr>
        <w:pStyle w:val="PL"/>
      </w:pPr>
      <w:r>
        <w:t xml:space="preserve">        }</w:t>
      </w:r>
    </w:p>
    <w:p w14:paraId="04DD04F3" w14:textId="77777777" w:rsidR="0037135A" w:rsidRDefault="003E1235">
      <w:pPr>
        <w:pStyle w:val="PL"/>
      </w:pPr>
      <w:r>
        <w:t xml:space="preserve">    }                                                                               </w:t>
      </w:r>
      <w:r>
        <w:rPr>
          <w:color w:val="993366"/>
        </w:rPr>
        <w:t>OPTIONAL</w:t>
      </w:r>
      <w:r>
        <w:t>,</w:t>
      </w:r>
    </w:p>
    <w:p w14:paraId="2E13901B" w14:textId="77777777" w:rsidR="0037135A" w:rsidRDefault="003E1235">
      <w:pPr>
        <w:pStyle w:val="PL"/>
      </w:pPr>
      <w:r>
        <w:t xml:space="preserve">    rasterShift7dot5-IAB-r16                </w:t>
      </w:r>
      <w:r>
        <w:rPr>
          <w:color w:val="993366"/>
        </w:rPr>
        <w:t>ENUMERATED</w:t>
      </w:r>
      <w:r>
        <w:t xml:space="preserve"> {supported}                  </w:t>
      </w:r>
      <w:r>
        <w:rPr>
          <w:color w:val="993366"/>
        </w:rPr>
        <w:t>OPTIONAL</w:t>
      </w:r>
      <w:r>
        <w:t>,</w:t>
      </w:r>
    </w:p>
    <w:p w14:paraId="3F8C2DA1" w14:textId="77777777" w:rsidR="0037135A" w:rsidRDefault="003E1235">
      <w:pPr>
        <w:pStyle w:val="PL"/>
      </w:pPr>
      <w:r>
        <w:t xml:space="preserve">    ue-PowerClass-v1610                     </w:t>
      </w:r>
      <w:r>
        <w:rPr>
          <w:color w:val="993366"/>
        </w:rPr>
        <w:t>ENUMERATED</w:t>
      </w:r>
      <w:r>
        <w:t xml:space="preserve"> {pc1dot5}                    </w:t>
      </w:r>
      <w:r>
        <w:rPr>
          <w:color w:val="993366"/>
        </w:rPr>
        <w:t>OPTIONAL,</w:t>
      </w:r>
    </w:p>
    <w:p w14:paraId="7FBF60D0" w14:textId="77777777" w:rsidR="0037135A" w:rsidRDefault="003E1235">
      <w:pPr>
        <w:pStyle w:val="PL"/>
      </w:pPr>
      <w:r>
        <w:t xml:space="preserve">    condHandover-r16                        </w:t>
      </w:r>
      <w:r>
        <w:rPr>
          <w:color w:val="993366"/>
        </w:rPr>
        <w:t>ENUMERATED</w:t>
      </w:r>
      <w:r>
        <w:t xml:space="preserve"> {supported}                  </w:t>
      </w:r>
      <w:r>
        <w:rPr>
          <w:color w:val="993366"/>
        </w:rPr>
        <w:t>OPTIONAL</w:t>
      </w:r>
      <w:r>
        <w:t>,</w:t>
      </w:r>
    </w:p>
    <w:p w14:paraId="6BF1F7E8" w14:textId="77777777" w:rsidR="0037135A" w:rsidRDefault="003E1235">
      <w:pPr>
        <w:pStyle w:val="PL"/>
      </w:pPr>
      <w:r>
        <w:t xml:space="preserve">    condHandoverFailure-r16                 </w:t>
      </w:r>
      <w:r>
        <w:rPr>
          <w:color w:val="993366"/>
        </w:rPr>
        <w:t>ENUMERATED</w:t>
      </w:r>
      <w:r>
        <w:t xml:space="preserve"> {supported}                  </w:t>
      </w:r>
      <w:r>
        <w:rPr>
          <w:color w:val="993366"/>
        </w:rPr>
        <w:t>OPTIONAL</w:t>
      </w:r>
      <w:r>
        <w:t>,</w:t>
      </w:r>
    </w:p>
    <w:p w14:paraId="3CC0724C" w14:textId="77777777" w:rsidR="0037135A" w:rsidRDefault="003E1235">
      <w:pPr>
        <w:pStyle w:val="PL"/>
      </w:pPr>
      <w:r>
        <w:t xml:space="preserve">    condHandoverTwoTriggerEvents-r16        </w:t>
      </w:r>
      <w:r>
        <w:rPr>
          <w:color w:val="993366"/>
        </w:rPr>
        <w:t>ENUMERATED</w:t>
      </w:r>
      <w:r>
        <w:t xml:space="preserve"> {supported}                  </w:t>
      </w:r>
      <w:r>
        <w:rPr>
          <w:color w:val="993366"/>
        </w:rPr>
        <w:t>OPTIONAL</w:t>
      </w:r>
      <w:r>
        <w:t>,</w:t>
      </w:r>
    </w:p>
    <w:p w14:paraId="3DEDA08E" w14:textId="77777777" w:rsidR="0037135A" w:rsidRDefault="003E1235">
      <w:pPr>
        <w:pStyle w:val="PL"/>
      </w:pPr>
      <w:r>
        <w:t xml:space="preserve">    condPSCellChange-r16                    </w:t>
      </w:r>
      <w:r>
        <w:rPr>
          <w:color w:val="993366"/>
        </w:rPr>
        <w:t>ENUMERATED</w:t>
      </w:r>
      <w:r>
        <w:t xml:space="preserve"> {supported}                  </w:t>
      </w:r>
      <w:r>
        <w:rPr>
          <w:color w:val="993366"/>
        </w:rPr>
        <w:t>OPTIONAL</w:t>
      </w:r>
      <w:r>
        <w:t>,</w:t>
      </w:r>
    </w:p>
    <w:p w14:paraId="60354458" w14:textId="77777777" w:rsidR="0037135A" w:rsidRDefault="003E1235">
      <w:pPr>
        <w:pStyle w:val="PL"/>
      </w:pPr>
      <w:r>
        <w:t xml:space="preserve">    condPSCellChangeTwoTriggerEvents-r16    </w:t>
      </w:r>
      <w:r>
        <w:rPr>
          <w:color w:val="993366"/>
        </w:rPr>
        <w:t>ENUMERATED</w:t>
      </w:r>
      <w:r>
        <w:t xml:space="preserve"> {supported}                  </w:t>
      </w:r>
      <w:r>
        <w:rPr>
          <w:color w:val="993366"/>
        </w:rPr>
        <w:t>OPTIONAL</w:t>
      </w:r>
      <w:r>
        <w:t>,</w:t>
      </w:r>
    </w:p>
    <w:p w14:paraId="768BDF39" w14:textId="77777777" w:rsidR="0037135A" w:rsidRDefault="003E1235">
      <w:pPr>
        <w:pStyle w:val="PL"/>
      </w:pPr>
      <w:r>
        <w:t xml:space="preserve">    mpr-PowerBoost-FR2-r16                  </w:t>
      </w:r>
      <w:r>
        <w:rPr>
          <w:color w:val="993366"/>
        </w:rPr>
        <w:t>ENUMERATED</w:t>
      </w:r>
      <w:r>
        <w:t xml:space="preserve"> {supported}                  </w:t>
      </w:r>
      <w:r>
        <w:rPr>
          <w:color w:val="993366"/>
        </w:rPr>
        <w:t>OPTIONAL</w:t>
      </w:r>
      <w:r>
        <w:t>,</w:t>
      </w:r>
    </w:p>
    <w:p w14:paraId="6EFF8630" w14:textId="77777777" w:rsidR="0037135A" w:rsidRDefault="0037135A">
      <w:pPr>
        <w:pStyle w:val="PL"/>
      </w:pPr>
    </w:p>
    <w:p w14:paraId="5BCBE2A3" w14:textId="77777777" w:rsidR="0037135A" w:rsidRDefault="003E1235">
      <w:pPr>
        <w:pStyle w:val="PL"/>
        <w:rPr>
          <w:color w:val="808080"/>
        </w:rPr>
      </w:pPr>
      <w:r>
        <w:t xml:space="preserve">    </w:t>
      </w:r>
      <w:r>
        <w:rPr>
          <w:color w:val="808080"/>
        </w:rPr>
        <w:t>-- R1 11-9: Multiple active configured grant configurations for a BWP of a serving cell</w:t>
      </w:r>
    </w:p>
    <w:p w14:paraId="37C26327" w14:textId="77777777" w:rsidR="0037135A" w:rsidRDefault="003E1235">
      <w:pPr>
        <w:pStyle w:val="PL"/>
      </w:pPr>
      <w:r>
        <w:t xml:space="preserve">    activeConfiguredGrant-r16               </w:t>
      </w:r>
      <w:r>
        <w:rPr>
          <w:color w:val="993366"/>
        </w:rPr>
        <w:t>SEQUENCE</w:t>
      </w:r>
      <w:r>
        <w:t xml:space="preserve"> {</w:t>
      </w:r>
    </w:p>
    <w:p w14:paraId="3762A423" w14:textId="77777777" w:rsidR="0037135A" w:rsidRDefault="003E1235">
      <w:pPr>
        <w:pStyle w:val="PL"/>
      </w:pPr>
      <w:r>
        <w:t xml:space="preserve">    maxNumberConfigsPerBWP-r16                  </w:t>
      </w:r>
      <w:r>
        <w:rPr>
          <w:color w:val="993366"/>
        </w:rPr>
        <w:t>ENUMERATED</w:t>
      </w:r>
      <w:r>
        <w:t xml:space="preserve"> {n1, n2, n4, n8, n12},</w:t>
      </w:r>
    </w:p>
    <w:p w14:paraId="5E3FABCE" w14:textId="77777777" w:rsidR="0037135A" w:rsidRDefault="003E1235">
      <w:pPr>
        <w:pStyle w:val="PL"/>
      </w:pPr>
      <w:r>
        <w:t xml:space="preserve">    maxNumberConfigsAllCC-r16                   </w:t>
      </w:r>
      <w:r>
        <w:rPr>
          <w:color w:val="993366"/>
        </w:rPr>
        <w:t>INTEGER</w:t>
      </w:r>
      <w:r>
        <w:t xml:space="preserve"> (2..32)</w:t>
      </w:r>
    </w:p>
    <w:p w14:paraId="4BAED68D" w14:textId="77777777" w:rsidR="0037135A" w:rsidRDefault="003E1235">
      <w:pPr>
        <w:pStyle w:val="PL"/>
      </w:pPr>
      <w:r>
        <w:t xml:space="preserve">    }                                                                               </w:t>
      </w:r>
      <w:r>
        <w:rPr>
          <w:color w:val="993366"/>
        </w:rPr>
        <w:t>OPTIONAL</w:t>
      </w:r>
      <w:r>
        <w:t>,</w:t>
      </w:r>
    </w:p>
    <w:p w14:paraId="0D69BB76" w14:textId="77777777" w:rsidR="0037135A" w:rsidRDefault="003E1235">
      <w:pPr>
        <w:pStyle w:val="PL"/>
        <w:rPr>
          <w:color w:val="808080"/>
        </w:rPr>
      </w:pPr>
      <w:r>
        <w:t xml:space="preserve">    </w:t>
      </w:r>
      <w:r>
        <w:rPr>
          <w:color w:val="808080"/>
        </w:rPr>
        <w:t>-- R1 11-9a: Joint release in a DCI for two or more configured grant Type 2 configurations for a given BWP of a serving cell</w:t>
      </w:r>
    </w:p>
    <w:p w14:paraId="2C496859" w14:textId="77777777" w:rsidR="0037135A" w:rsidRDefault="003E1235">
      <w:pPr>
        <w:pStyle w:val="PL"/>
      </w:pPr>
      <w:r>
        <w:t xml:space="preserve">    jointReleaseConfiguredGrantType2-r16    </w:t>
      </w:r>
      <w:r>
        <w:rPr>
          <w:color w:val="993366"/>
        </w:rPr>
        <w:t>ENUMERATED</w:t>
      </w:r>
      <w:r>
        <w:t xml:space="preserve"> {supported}                  </w:t>
      </w:r>
      <w:r>
        <w:rPr>
          <w:color w:val="993366"/>
        </w:rPr>
        <w:t>OPTIONAL</w:t>
      </w:r>
      <w:r>
        <w:t>,</w:t>
      </w:r>
    </w:p>
    <w:p w14:paraId="1734E6F1" w14:textId="77777777" w:rsidR="0037135A" w:rsidRDefault="003E1235">
      <w:pPr>
        <w:pStyle w:val="PL"/>
        <w:rPr>
          <w:color w:val="808080"/>
        </w:rPr>
      </w:pPr>
      <w:r>
        <w:t xml:space="preserve">    </w:t>
      </w:r>
      <w:r>
        <w:rPr>
          <w:color w:val="808080"/>
        </w:rPr>
        <w:t>-- R1 12-2: Multiple SPS configurations</w:t>
      </w:r>
    </w:p>
    <w:p w14:paraId="638C5F66" w14:textId="77777777" w:rsidR="0037135A" w:rsidRDefault="003E1235">
      <w:pPr>
        <w:pStyle w:val="PL"/>
      </w:pPr>
      <w:r>
        <w:t xml:space="preserve">    sps-r16                                 </w:t>
      </w:r>
      <w:r>
        <w:rPr>
          <w:color w:val="993366"/>
        </w:rPr>
        <w:t>SEQUENCE</w:t>
      </w:r>
      <w:r>
        <w:t xml:space="preserve"> {</w:t>
      </w:r>
    </w:p>
    <w:p w14:paraId="1B34C092" w14:textId="77777777" w:rsidR="0037135A" w:rsidRDefault="003E1235">
      <w:pPr>
        <w:pStyle w:val="PL"/>
      </w:pPr>
      <w:r>
        <w:t xml:space="preserve">    maxNumberConfigsPerBWP-r16                  </w:t>
      </w:r>
      <w:r>
        <w:rPr>
          <w:color w:val="993366"/>
        </w:rPr>
        <w:t>INTEGER</w:t>
      </w:r>
      <w:r>
        <w:t xml:space="preserve"> (1..8),</w:t>
      </w:r>
    </w:p>
    <w:p w14:paraId="51CC65D3" w14:textId="77777777" w:rsidR="0037135A" w:rsidRDefault="003E1235">
      <w:pPr>
        <w:pStyle w:val="PL"/>
      </w:pPr>
      <w:r>
        <w:t xml:space="preserve">    maxNumberConfigsAllCC-r16                   </w:t>
      </w:r>
      <w:r>
        <w:rPr>
          <w:color w:val="993366"/>
        </w:rPr>
        <w:t>INTEGER</w:t>
      </w:r>
      <w:r>
        <w:t xml:space="preserve"> (2..32)</w:t>
      </w:r>
    </w:p>
    <w:p w14:paraId="296B1FC1" w14:textId="77777777" w:rsidR="0037135A" w:rsidRDefault="003E1235">
      <w:pPr>
        <w:pStyle w:val="PL"/>
      </w:pPr>
      <w:r>
        <w:t xml:space="preserve">    }                                                                               </w:t>
      </w:r>
      <w:r>
        <w:rPr>
          <w:color w:val="993366"/>
        </w:rPr>
        <w:t>OPTIONAL</w:t>
      </w:r>
      <w:r>
        <w:t>,</w:t>
      </w:r>
    </w:p>
    <w:p w14:paraId="0DADE943" w14:textId="77777777" w:rsidR="0037135A" w:rsidRDefault="003E1235">
      <w:pPr>
        <w:pStyle w:val="PL"/>
        <w:rPr>
          <w:color w:val="808080"/>
        </w:rPr>
      </w:pPr>
      <w:r>
        <w:t xml:space="preserve">    </w:t>
      </w:r>
      <w:r>
        <w:rPr>
          <w:color w:val="808080"/>
        </w:rPr>
        <w:t>-- R1 12-2a: Joint release in a DCI for two or more SPS configurations for a given BWP of a serving cell</w:t>
      </w:r>
    </w:p>
    <w:p w14:paraId="63DA6104" w14:textId="77777777" w:rsidR="0037135A" w:rsidRDefault="003E1235">
      <w:pPr>
        <w:pStyle w:val="PL"/>
      </w:pPr>
      <w:r>
        <w:t xml:space="preserve">    jointReleaseSPS-r16                     </w:t>
      </w:r>
      <w:r>
        <w:rPr>
          <w:color w:val="993366"/>
        </w:rPr>
        <w:t>ENUMERATED</w:t>
      </w:r>
      <w:r>
        <w:t xml:space="preserve"> {supported}                  </w:t>
      </w:r>
      <w:r>
        <w:rPr>
          <w:color w:val="993366"/>
        </w:rPr>
        <w:t>OPTIONAL</w:t>
      </w:r>
      <w:r>
        <w:t>,</w:t>
      </w:r>
    </w:p>
    <w:p w14:paraId="4BC8C0B3" w14:textId="77777777" w:rsidR="0037135A" w:rsidRDefault="003E1235">
      <w:pPr>
        <w:pStyle w:val="PL"/>
        <w:rPr>
          <w:color w:val="808080"/>
        </w:rPr>
      </w:pPr>
      <w:r>
        <w:t xml:space="preserve">    </w:t>
      </w:r>
      <w:r>
        <w:rPr>
          <w:color w:val="808080"/>
        </w:rPr>
        <w:t>-- R1 13-19: Simultaneous positioning SRS and MIMO SRS transmission within a band across multiple CCs</w:t>
      </w:r>
    </w:p>
    <w:p w14:paraId="6F958298" w14:textId="77777777" w:rsidR="0037135A" w:rsidRDefault="003E1235">
      <w:pPr>
        <w:pStyle w:val="PL"/>
      </w:pPr>
      <w:r>
        <w:t xml:space="preserve">    simulSRS-TransWithinBand-r16            </w:t>
      </w:r>
      <w:r>
        <w:rPr>
          <w:color w:val="993366"/>
        </w:rPr>
        <w:t>ENUMERATED</w:t>
      </w:r>
      <w:r>
        <w:t xml:space="preserve"> {n2}                         </w:t>
      </w:r>
      <w:r>
        <w:rPr>
          <w:color w:val="993366"/>
        </w:rPr>
        <w:t>OPTIONAL</w:t>
      </w:r>
      <w:r>
        <w:t>,</w:t>
      </w:r>
    </w:p>
    <w:p w14:paraId="55BFECD1" w14:textId="77777777" w:rsidR="0037135A" w:rsidRDefault="003E1235">
      <w:pPr>
        <w:pStyle w:val="PL"/>
        <w:rPr>
          <w:color w:val="993366"/>
        </w:rPr>
      </w:pPr>
      <w:r>
        <w:t xml:space="preserve">    trs-AdditionalBandwidth-r16             </w:t>
      </w:r>
      <w:r>
        <w:rPr>
          <w:color w:val="993366"/>
        </w:rPr>
        <w:t>ENUMERATED</w:t>
      </w:r>
      <w:r>
        <w:t xml:space="preserve"> {trs-AddBW-Set1, trs-AddBW-Set2}  </w:t>
      </w:r>
      <w:r>
        <w:rPr>
          <w:color w:val="993366"/>
        </w:rPr>
        <w:t>OPTIONAL,</w:t>
      </w:r>
    </w:p>
    <w:p w14:paraId="3EECE179" w14:textId="77777777" w:rsidR="0037135A" w:rsidRDefault="003E1235">
      <w:pPr>
        <w:pStyle w:val="PL"/>
        <w:rPr>
          <w:color w:val="993366"/>
        </w:rPr>
      </w:pPr>
      <w:r>
        <w:rPr>
          <w:color w:val="993366"/>
        </w:rPr>
        <w:t xml:space="preserve">    </w:t>
      </w:r>
      <w:r>
        <w:t xml:space="preserve">handoverIntraF-IAB-r16                  </w:t>
      </w:r>
      <w:r>
        <w:rPr>
          <w:color w:val="993366"/>
        </w:rPr>
        <w:t>ENUMERATED</w:t>
      </w:r>
      <w:r>
        <w:t xml:space="preserve"> {supported}                  </w:t>
      </w:r>
      <w:r>
        <w:rPr>
          <w:color w:val="993366"/>
        </w:rPr>
        <w:t>OPTIONAL</w:t>
      </w:r>
    </w:p>
    <w:p w14:paraId="2092A6BE" w14:textId="77777777" w:rsidR="0037135A" w:rsidRDefault="003E1235">
      <w:pPr>
        <w:pStyle w:val="PL"/>
      </w:pPr>
      <w:r>
        <w:t xml:space="preserve">    ]]</w:t>
      </w:r>
    </w:p>
    <w:p w14:paraId="35137AF3" w14:textId="77777777" w:rsidR="0037135A" w:rsidRDefault="003E1235">
      <w:pPr>
        <w:pStyle w:val="PL"/>
      </w:pPr>
      <w:r>
        <w:t>}</w:t>
      </w:r>
    </w:p>
    <w:p w14:paraId="47609165" w14:textId="77777777" w:rsidR="0037135A" w:rsidRDefault="0037135A">
      <w:pPr>
        <w:pStyle w:val="PL"/>
      </w:pPr>
    </w:p>
    <w:p w14:paraId="5EB6B6B7" w14:textId="77777777" w:rsidR="0037135A" w:rsidRDefault="003E1235">
      <w:pPr>
        <w:pStyle w:val="PL"/>
        <w:rPr>
          <w:color w:val="808080"/>
        </w:rPr>
      </w:pPr>
      <w:r>
        <w:rPr>
          <w:color w:val="808080"/>
        </w:rPr>
        <w:t>-- TAG-RF-PARAMETERS-STOP</w:t>
      </w:r>
    </w:p>
    <w:p w14:paraId="228C8152" w14:textId="77777777" w:rsidR="0037135A" w:rsidRDefault="003E1235">
      <w:pPr>
        <w:pStyle w:val="PL"/>
        <w:rPr>
          <w:color w:val="808080"/>
        </w:rPr>
      </w:pPr>
      <w:r>
        <w:rPr>
          <w:color w:val="808080"/>
        </w:rPr>
        <w:t>-- ASN1STOP</w:t>
      </w:r>
    </w:p>
    <w:p w14:paraId="0349DD6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53E7FAD" w14:textId="77777777">
        <w:tc>
          <w:tcPr>
            <w:tcW w:w="14173" w:type="dxa"/>
            <w:tcBorders>
              <w:top w:val="single" w:sz="4" w:space="0" w:color="auto"/>
              <w:left w:val="single" w:sz="4" w:space="0" w:color="auto"/>
              <w:bottom w:val="single" w:sz="4" w:space="0" w:color="auto"/>
              <w:right w:val="single" w:sz="4" w:space="0" w:color="auto"/>
            </w:tcBorders>
          </w:tcPr>
          <w:p w14:paraId="43BFEEF2" w14:textId="77777777" w:rsidR="0037135A" w:rsidRDefault="003E1235">
            <w:pPr>
              <w:pStyle w:val="TAH"/>
              <w:rPr>
                <w:szCs w:val="22"/>
                <w:lang w:eastAsia="sv-SE"/>
              </w:rPr>
            </w:pPr>
            <w:r>
              <w:rPr>
                <w:i/>
                <w:szCs w:val="22"/>
                <w:lang w:eastAsia="sv-SE"/>
              </w:rPr>
              <w:t xml:space="preserve">RF-Parameters </w:t>
            </w:r>
            <w:r>
              <w:rPr>
                <w:szCs w:val="22"/>
                <w:lang w:eastAsia="sv-SE"/>
              </w:rPr>
              <w:t>field descriptions</w:t>
            </w:r>
          </w:p>
        </w:tc>
      </w:tr>
      <w:tr w:rsidR="0037135A" w14:paraId="6274EC76" w14:textId="77777777">
        <w:tc>
          <w:tcPr>
            <w:tcW w:w="14173" w:type="dxa"/>
            <w:tcBorders>
              <w:top w:val="single" w:sz="4" w:space="0" w:color="auto"/>
              <w:left w:val="single" w:sz="4" w:space="0" w:color="auto"/>
              <w:bottom w:val="single" w:sz="4" w:space="0" w:color="auto"/>
              <w:right w:val="single" w:sz="4" w:space="0" w:color="auto"/>
            </w:tcBorders>
          </w:tcPr>
          <w:p w14:paraId="39B4DE73" w14:textId="77777777" w:rsidR="0037135A" w:rsidRDefault="003E1235">
            <w:pPr>
              <w:pStyle w:val="TAL"/>
              <w:rPr>
                <w:szCs w:val="22"/>
                <w:lang w:eastAsia="sv-SE"/>
              </w:rPr>
            </w:pPr>
            <w:r>
              <w:rPr>
                <w:b/>
                <w:i/>
                <w:szCs w:val="22"/>
                <w:lang w:eastAsia="sv-SE"/>
              </w:rPr>
              <w:t>appliedFreqBandListFilter</w:t>
            </w:r>
          </w:p>
          <w:p w14:paraId="6AC6AA02" w14:textId="77777777" w:rsidR="0037135A" w:rsidRDefault="003E123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7135A" w14:paraId="2D70C2DE" w14:textId="77777777">
        <w:tc>
          <w:tcPr>
            <w:tcW w:w="14173" w:type="dxa"/>
            <w:tcBorders>
              <w:top w:val="single" w:sz="4" w:space="0" w:color="auto"/>
              <w:left w:val="single" w:sz="4" w:space="0" w:color="auto"/>
              <w:bottom w:val="single" w:sz="4" w:space="0" w:color="auto"/>
              <w:right w:val="single" w:sz="4" w:space="0" w:color="auto"/>
            </w:tcBorders>
          </w:tcPr>
          <w:p w14:paraId="3AA04DB3" w14:textId="77777777" w:rsidR="0037135A" w:rsidRDefault="003E1235">
            <w:pPr>
              <w:pStyle w:val="TAL"/>
              <w:rPr>
                <w:szCs w:val="22"/>
                <w:lang w:eastAsia="sv-SE"/>
              </w:rPr>
            </w:pPr>
            <w:r>
              <w:rPr>
                <w:b/>
                <w:i/>
                <w:szCs w:val="22"/>
                <w:lang w:eastAsia="sv-SE"/>
              </w:rPr>
              <w:t>supportedBandCombinationList</w:t>
            </w:r>
          </w:p>
          <w:p w14:paraId="32D195E8" w14:textId="77777777" w:rsidR="0037135A" w:rsidRDefault="003E123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7135A" w14:paraId="6E25D957" w14:textId="77777777">
        <w:tc>
          <w:tcPr>
            <w:tcW w:w="14173" w:type="dxa"/>
            <w:tcBorders>
              <w:top w:val="single" w:sz="4" w:space="0" w:color="auto"/>
              <w:left w:val="single" w:sz="4" w:space="0" w:color="auto"/>
              <w:bottom w:val="single" w:sz="4" w:space="0" w:color="auto"/>
              <w:right w:val="single" w:sz="4" w:space="0" w:color="auto"/>
            </w:tcBorders>
          </w:tcPr>
          <w:p w14:paraId="59F09377" w14:textId="77777777" w:rsidR="0037135A" w:rsidRDefault="003E1235">
            <w:pPr>
              <w:pStyle w:val="TAL"/>
              <w:rPr>
                <w:b/>
                <w:i/>
                <w:szCs w:val="22"/>
                <w:lang w:eastAsia="sv-SE"/>
              </w:rPr>
            </w:pPr>
            <w:r>
              <w:rPr>
                <w:b/>
                <w:i/>
                <w:szCs w:val="22"/>
                <w:lang w:eastAsia="sv-SE"/>
              </w:rPr>
              <w:t>supportedBandCombinationList-UplinkTxSwitch</w:t>
            </w:r>
          </w:p>
          <w:p w14:paraId="7D562DBE" w14:textId="77777777" w:rsidR="0037135A" w:rsidRDefault="003E123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D0FE09B" w14:textId="77777777" w:rsidR="0037135A" w:rsidRDefault="0037135A"/>
    <w:p w14:paraId="252879D8" w14:textId="77777777" w:rsidR="0037135A" w:rsidRDefault="003E1235">
      <w:pPr>
        <w:pStyle w:val="4"/>
      </w:pPr>
      <w:bookmarkStart w:id="5033" w:name="_Toc46444689"/>
      <w:bookmarkStart w:id="5034" w:name="_Toc46487450"/>
      <w:bookmarkStart w:id="5035" w:name="_Toc52837329"/>
      <w:bookmarkStart w:id="5036" w:name="_Toc52838337"/>
      <w:bookmarkStart w:id="5037" w:name="_Toc53006977"/>
      <w:bookmarkStart w:id="5038" w:name="_Toc46439852"/>
      <w:r>
        <w:t>–</w:t>
      </w:r>
      <w:r>
        <w:tab/>
      </w:r>
      <w:r>
        <w:rPr>
          <w:i/>
        </w:rPr>
        <w:t>RF-ParametersMRDC</w:t>
      </w:r>
      <w:bookmarkEnd w:id="5033"/>
      <w:bookmarkEnd w:id="5034"/>
      <w:bookmarkEnd w:id="5035"/>
      <w:bookmarkEnd w:id="5036"/>
      <w:bookmarkEnd w:id="5037"/>
      <w:bookmarkEnd w:id="5038"/>
    </w:p>
    <w:p w14:paraId="1CD71DA6" w14:textId="77777777" w:rsidR="0037135A" w:rsidRDefault="003E1235">
      <w:r>
        <w:t xml:space="preserve">The IE </w:t>
      </w:r>
      <w:r>
        <w:rPr>
          <w:i/>
        </w:rPr>
        <w:t>RF-ParametersMRDC</w:t>
      </w:r>
      <w:r>
        <w:t xml:space="preserve"> is used to convey RF related capabilities for MR-DC.</w:t>
      </w:r>
    </w:p>
    <w:p w14:paraId="03993C67" w14:textId="77777777" w:rsidR="0037135A" w:rsidRDefault="003E1235">
      <w:pPr>
        <w:pStyle w:val="TH"/>
      </w:pPr>
      <w:r>
        <w:rPr>
          <w:i/>
        </w:rPr>
        <w:t>RF-ParametersMRDC</w:t>
      </w:r>
      <w:r>
        <w:t xml:space="preserve"> information element</w:t>
      </w:r>
    </w:p>
    <w:p w14:paraId="28AEFFC1" w14:textId="77777777" w:rsidR="0037135A" w:rsidRDefault="003E1235">
      <w:pPr>
        <w:pStyle w:val="PL"/>
        <w:rPr>
          <w:color w:val="808080"/>
        </w:rPr>
      </w:pPr>
      <w:r>
        <w:rPr>
          <w:color w:val="808080"/>
        </w:rPr>
        <w:t>-- ASN1START</w:t>
      </w:r>
    </w:p>
    <w:p w14:paraId="5C965BC3" w14:textId="77777777" w:rsidR="0037135A" w:rsidRDefault="003E1235">
      <w:pPr>
        <w:pStyle w:val="PL"/>
        <w:rPr>
          <w:color w:val="808080"/>
        </w:rPr>
      </w:pPr>
      <w:r>
        <w:rPr>
          <w:color w:val="808080"/>
        </w:rPr>
        <w:t>-- TAG-RF-PARAMETERSMRDC-START</w:t>
      </w:r>
    </w:p>
    <w:p w14:paraId="0F4B4114" w14:textId="77777777" w:rsidR="0037135A" w:rsidRDefault="0037135A">
      <w:pPr>
        <w:pStyle w:val="PL"/>
      </w:pPr>
    </w:p>
    <w:p w14:paraId="550C4BB2" w14:textId="77777777" w:rsidR="0037135A" w:rsidRDefault="003E1235">
      <w:pPr>
        <w:pStyle w:val="PL"/>
      </w:pPr>
      <w:r>
        <w:t xml:space="preserve">RF-ParametersMRDC ::=                   </w:t>
      </w:r>
      <w:r>
        <w:rPr>
          <w:color w:val="993366"/>
        </w:rPr>
        <w:t>SEQUENCE</w:t>
      </w:r>
      <w:r>
        <w:t xml:space="preserve"> {</w:t>
      </w:r>
    </w:p>
    <w:p w14:paraId="53C0C4AE" w14:textId="77777777" w:rsidR="0037135A" w:rsidRDefault="003E1235">
      <w:pPr>
        <w:pStyle w:val="PL"/>
      </w:pPr>
      <w:r>
        <w:t xml:space="preserve">    supportedBandCombinationList            BandCombinationList                             </w:t>
      </w:r>
      <w:r>
        <w:rPr>
          <w:color w:val="993366"/>
        </w:rPr>
        <w:t>OPTIONAL</w:t>
      </w:r>
      <w:r>
        <w:t>,</w:t>
      </w:r>
    </w:p>
    <w:p w14:paraId="254618F6" w14:textId="77777777" w:rsidR="0037135A" w:rsidRDefault="003E1235">
      <w:pPr>
        <w:pStyle w:val="PL"/>
      </w:pPr>
      <w:r>
        <w:t xml:space="preserve">    appliedFreqBandListFilter               FreqBandList                                    </w:t>
      </w:r>
      <w:r>
        <w:rPr>
          <w:color w:val="993366"/>
        </w:rPr>
        <w:t>OPTIONAL</w:t>
      </w:r>
      <w:r>
        <w:t>,</w:t>
      </w:r>
    </w:p>
    <w:p w14:paraId="0D384F5D" w14:textId="77777777" w:rsidR="0037135A" w:rsidRDefault="003E1235">
      <w:pPr>
        <w:pStyle w:val="PL"/>
      </w:pPr>
      <w:r>
        <w:t xml:space="preserve">    ...,</w:t>
      </w:r>
    </w:p>
    <w:p w14:paraId="44496CE4" w14:textId="77777777" w:rsidR="0037135A" w:rsidRDefault="003E1235">
      <w:pPr>
        <w:pStyle w:val="PL"/>
      </w:pPr>
      <w:r>
        <w:t xml:space="preserve">    [[</w:t>
      </w:r>
    </w:p>
    <w:p w14:paraId="4FE332F4" w14:textId="77777777" w:rsidR="0037135A" w:rsidRDefault="003E1235">
      <w:pPr>
        <w:pStyle w:val="PL"/>
      </w:pPr>
      <w:r>
        <w:t xml:space="preserve">    srs-SwitchingTimeRequested              </w:t>
      </w:r>
      <w:r>
        <w:rPr>
          <w:color w:val="993366"/>
        </w:rPr>
        <w:t>ENUMERATED</w:t>
      </w:r>
      <w:r>
        <w:t xml:space="preserve"> {true}                               </w:t>
      </w:r>
      <w:r>
        <w:rPr>
          <w:color w:val="993366"/>
        </w:rPr>
        <w:t>OPTIONAL</w:t>
      </w:r>
      <w:r>
        <w:t>,</w:t>
      </w:r>
    </w:p>
    <w:p w14:paraId="5A26A975" w14:textId="77777777" w:rsidR="0037135A" w:rsidRDefault="003E1235">
      <w:pPr>
        <w:pStyle w:val="PL"/>
      </w:pPr>
      <w:r>
        <w:t xml:space="preserve">    supportedBandCombinationList-v1540      BandCombinationList-v1540                       </w:t>
      </w:r>
      <w:r>
        <w:rPr>
          <w:color w:val="993366"/>
        </w:rPr>
        <w:t>OPTIONAL</w:t>
      </w:r>
    </w:p>
    <w:p w14:paraId="183FE026" w14:textId="77777777" w:rsidR="0037135A" w:rsidRDefault="003E1235">
      <w:pPr>
        <w:pStyle w:val="PL"/>
      </w:pPr>
      <w:r>
        <w:t xml:space="preserve">    ]],</w:t>
      </w:r>
    </w:p>
    <w:p w14:paraId="6586C1D5" w14:textId="77777777" w:rsidR="0037135A" w:rsidRDefault="003E1235">
      <w:pPr>
        <w:pStyle w:val="PL"/>
      </w:pPr>
      <w:r>
        <w:t xml:space="preserve">    [[</w:t>
      </w:r>
    </w:p>
    <w:p w14:paraId="7DC6F2C6" w14:textId="77777777" w:rsidR="0037135A" w:rsidRDefault="003E1235">
      <w:pPr>
        <w:pStyle w:val="PL"/>
      </w:pPr>
      <w:r>
        <w:t xml:space="preserve">    supportedBandCombinationList-v1550      BandCombinationList-v1550                       </w:t>
      </w:r>
      <w:r>
        <w:rPr>
          <w:color w:val="993366"/>
        </w:rPr>
        <w:t>OPTIONAL</w:t>
      </w:r>
    </w:p>
    <w:p w14:paraId="545C936F" w14:textId="77777777" w:rsidR="0037135A" w:rsidRDefault="003E1235">
      <w:pPr>
        <w:pStyle w:val="PL"/>
      </w:pPr>
      <w:r>
        <w:t xml:space="preserve">    ]],</w:t>
      </w:r>
    </w:p>
    <w:p w14:paraId="7E90ECC0" w14:textId="77777777" w:rsidR="0037135A" w:rsidRDefault="003E1235">
      <w:pPr>
        <w:pStyle w:val="PL"/>
      </w:pPr>
      <w:r>
        <w:t xml:space="preserve">    [[</w:t>
      </w:r>
    </w:p>
    <w:p w14:paraId="18D78361" w14:textId="77777777" w:rsidR="0037135A" w:rsidRDefault="003E1235">
      <w:pPr>
        <w:pStyle w:val="PL"/>
      </w:pPr>
      <w:r>
        <w:t xml:space="preserve">    supportedBandCombinationList-v1560      BandCombinationList-v1560                       </w:t>
      </w:r>
      <w:r>
        <w:rPr>
          <w:color w:val="993366"/>
        </w:rPr>
        <w:t>OPTIONAL</w:t>
      </w:r>
      <w:r>
        <w:t>,</w:t>
      </w:r>
    </w:p>
    <w:p w14:paraId="1ED7DD02" w14:textId="77777777" w:rsidR="0037135A" w:rsidRDefault="003E1235">
      <w:pPr>
        <w:pStyle w:val="PL"/>
      </w:pPr>
      <w:r>
        <w:t xml:space="preserve">    supportedBandCombinationListNEDC-Only   BandCombinationList                             </w:t>
      </w:r>
      <w:r>
        <w:rPr>
          <w:color w:val="993366"/>
        </w:rPr>
        <w:t>OPTIONAL</w:t>
      </w:r>
    </w:p>
    <w:p w14:paraId="5A46551D" w14:textId="77777777" w:rsidR="0037135A" w:rsidRDefault="003E1235">
      <w:pPr>
        <w:pStyle w:val="PL"/>
      </w:pPr>
      <w:r>
        <w:t xml:space="preserve">    ]],</w:t>
      </w:r>
    </w:p>
    <w:p w14:paraId="573C2D00" w14:textId="77777777" w:rsidR="0037135A" w:rsidRDefault="003E1235">
      <w:pPr>
        <w:pStyle w:val="PL"/>
      </w:pPr>
      <w:r>
        <w:t xml:space="preserve">    [[</w:t>
      </w:r>
    </w:p>
    <w:p w14:paraId="3A972F51" w14:textId="77777777" w:rsidR="0037135A" w:rsidRDefault="003E1235">
      <w:pPr>
        <w:pStyle w:val="PL"/>
      </w:pPr>
      <w:r>
        <w:t xml:space="preserve">    supportedBandCombinationList-v1570      BandCombinationList-v1570                       </w:t>
      </w:r>
      <w:r>
        <w:rPr>
          <w:color w:val="993366"/>
        </w:rPr>
        <w:t>OPTIONAL</w:t>
      </w:r>
    </w:p>
    <w:p w14:paraId="54FF19DB" w14:textId="77777777" w:rsidR="0037135A" w:rsidRDefault="003E1235">
      <w:pPr>
        <w:pStyle w:val="PL"/>
      </w:pPr>
      <w:r>
        <w:t xml:space="preserve">    ]],</w:t>
      </w:r>
    </w:p>
    <w:p w14:paraId="598FC1D2" w14:textId="77777777" w:rsidR="0037135A" w:rsidRDefault="003E1235">
      <w:pPr>
        <w:pStyle w:val="PL"/>
      </w:pPr>
      <w:r>
        <w:t xml:space="preserve">    [[</w:t>
      </w:r>
    </w:p>
    <w:p w14:paraId="7B0B7844" w14:textId="77777777" w:rsidR="0037135A" w:rsidRDefault="003E1235">
      <w:pPr>
        <w:pStyle w:val="PL"/>
      </w:pPr>
      <w:r>
        <w:t xml:space="preserve">    supportedBandCombinationList-v1580      BandCombinationList-v1580                       </w:t>
      </w:r>
      <w:r>
        <w:rPr>
          <w:color w:val="993366"/>
        </w:rPr>
        <w:t>OPTIONAL</w:t>
      </w:r>
    </w:p>
    <w:p w14:paraId="0211C6E3" w14:textId="77777777" w:rsidR="0037135A" w:rsidRDefault="003E1235">
      <w:pPr>
        <w:pStyle w:val="PL"/>
      </w:pPr>
      <w:r>
        <w:t xml:space="preserve">    ]],</w:t>
      </w:r>
    </w:p>
    <w:p w14:paraId="7F07A171" w14:textId="77777777" w:rsidR="0037135A" w:rsidRDefault="003E1235">
      <w:pPr>
        <w:pStyle w:val="PL"/>
      </w:pPr>
      <w:r>
        <w:t xml:space="preserve">    [[</w:t>
      </w:r>
    </w:p>
    <w:p w14:paraId="62C967FC" w14:textId="77777777" w:rsidR="0037135A" w:rsidRDefault="003E1235">
      <w:pPr>
        <w:pStyle w:val="PL"/>
      </w:pPr>
      <w:r>
        <w:t xml:space="preserve">    supportedBandCombinationList-v1590      BandCombinationList-v1590                       </w:t>
      </w:r>
      <w:r>
        <w:rPr>
          <w:color w:val="993366"/>
        </w:rPr>
        <w:t>OPTIONAL</w:t>
      </w:r>
    </w:p>
    <w:p w14:paraId="63A709BC" w14:textId="77777777" w:rsidR="0037135A" w:rsidRDefault="003E1235">
      <w:pPr>
        <w:pStyle w:val="PL"/>
      </w:pPr>
      <w:r>
        <w:t xml:space="preserve">    ]],</w:t>
      </w:r>
    </w:p>
    <w:p w14:paraId="1A2D4D50" w14:textId="77777777" w:rsidR="0037135A" w:rsidRDefault="003E1235">
      <w:pPr>
        <w:pStyle w:val="PL"/>
      </w:pPr>
      <w:r>
        <w:t xml:space="preserve">    [[</w:t>
      </w:r>
    </w:p>
    <w:p w14:paraId="56FBABA3" w14:textId="77777777" w:rsidR="0037135A" w:rsidRDefault="003E1235">
      <w:pPr>
        <w:pStyle w:val="PL"/>
      </w:pPr>
      <w:r>
        <w:t xml:space="preserve">    supportedBandCombinationListNEDC-Only-v15a0    </w:t>
      </w:r>
      <w:r>
        <w:rPr>
          <w:color w:val="993366"/>
        </w:rPr>
        <w:t>SEQUENCE</w:t>
      </w:r>
      <w:r>
        <w:t xml:space="preserve"> {</w:t>
      </w:r>
    </w:p>
    <w:p w14:paraId="0FF46130" w14:textId="77777777" w:rsidR="0037135A" w:rsidRDefault="003E1235">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2D41212A" w14:textId="77777777" w:rsidR="0037135A" w:rsidRDefault="003E1235">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36A220F9" w14:textId="77777777" w:rsidR="0037135A" w:rsidRDefault="003E1235">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04D7CCB3" w14:textId="77777777" w:rsidR="0037135A" w:rsidRDefault="003E1235">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65D49324" w14:textId="77777777" w:rsidR="0037135A" w:rsidRDefault="003E1235">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271DBB0C" w14:textId="77777777" w:rsidR="0037135A" w:rsidRDefault="003E1235">
      <w:pPr>
        <w:pStyle w:val="PL"/>
        <w:rPr>
          <w:rFonts w:eastAsia="宋体"/>
        </w:rPr>
      </w:pPr>
      <w:r>
        <w:t xml:space="preserve">    }                                                                                       </w:t>
      </w:r>
      <w:r>
        <w:rPr>
          <w:color w:val="993366"/>
        </w:rPr>
        <w:t>OPTIONAL</w:t>
      </w:r>
    </w:p>
    <w:p w14:paraId="3A9D9593" w14:textId="77777777" w:rsidR="0037135A" w:rsidRDefault="003E1235">
      <w:pPr>
        <w:pStyle w:val="PL"/>
      </w:pPr>
      <w:r>
        <w:t xml:space="preserve">    ]],</w:t>
      </w:r>
    </w:p>
    <w:p w14:paraId="4A7FF68D" w14:textId="77777777" w:rsidR="0037135A" w:rsidRDefault="003E1235">
      <w:pPr>
        <w:pStyle w:val="PL"/>
      </w:pPr>
      <w:r>
        <w:t xml:space="preserve">    [[</w:t>
      </w:r>
    </w:p>
    <w:p w14:paraId="2A226A5F" w14:textId="77777777" w:rsidR="0037135A" w:rsidRDefault="003E1235">
      <w:pPr>
        <w:pStyle w:val="PL"/>
      </w:pPr>
      <w:r>
        <w:t xml:space="preserve">    supportedBandCombinationList-v1610      BandCombinationList-v1610                       </w:t>
      </w:r>
      <w:r>
        <w:rPr>
          <w:color w:val="993366"/>
        </w:rPr>
        <w:t>OPTIONAL</w:t>
      </w:r>
      <w:r>
        <w:t>,</w:t>
      </w:r>
    </w:p>
    <w:p w14:paraId="05578E9D" w14:textId="77777777" w:rsidR="0037135A" w:rsidRDefault="003E1235">
      <w:pPr>
        <w:pStyle w:val="PL"/>
      </w:pPr>
      <w:r>
        <w:t xml:space="preserve">    supportedBandCombinationListNEDC-Only-v1610   BandCombinationList-v1610                 </w:t>
      </w:r>
      <w:r>
        <w:rPr>
          <w:color w:val="993366"/>
        </w:rPr>
        <w:t>OPTIONAL</w:t>
      </w:r>
      <w:r>
        <w:t>,</w:t>
      </w:r>
    </w:p>
    <w:p w14:paraId="0B06D72F" w14:textId="77777777" w:rsidR="0037135A" w:rsidRDefault="003E1235">
      <w:pPr>
        <w:pStyle w:val="PL"/>
      </w:pPr>
      <w:r>
        <w:t xml:space="preserve">    supportedBandCombinationList-UplinkTxSwitch-r16 BandCombinationList-UplinkTxSwitch-r16  </w:t>
      </w:r>
      <w:r>
        <w:rPr>
          <w:color w:val="993366"/>
        </w:rPr>
        <w:t>OPTIONAL</w:t>
      </w:r>
    </w:p>
    <w:p w14:paraId="2079D7C1" w14:textId="77777777" w:rsidR="0037135A" w:rsidRDefault="003E1235">
      <w:pPr>
        <w:pStyle w:val="PL"/>
      </w:pPr>
      <w:r>
        <w:t xml:space="preserve">    ]]</w:t>
      </w:r>
    </w:p>
    <w:p w14:paraId="7D56CAFF" w14:textId="77777777" w:rsidR="0037135A" w:rsidRDefault="003E1235">
      <w:pPr>
        <w:pStyle w:val="PL"/>
      </w:pPr>
      <w:r>
        <w:t>}</w:t>
      </w:r>
    </w:p>
    <w:p w14:paraId="05B68835" w14:textId="77777777" w:rsidR="0037135A" w:rsidRDefault="0037135A">
      <w:pPr>
        <w:pStyle w:val="PL"/>
      </w:pPr>
    </w:p>
    <w:p w14:paraId="46941E90" w14:textId="77777777" w:rsidR="0037135A" w:rsidRDefault="003E1235">
      <w:pPr>
        <w:pStyle w:val="PL"/>
        <w:rPr>
          <w:color w:val="808080"/>
        </w:rPr>
      </w:pPr>
      <w:r>
        <w:rPr>
          <w:color w:val="808080"/>
        </w:rPr>
        <w:t>-- TAG-RF-PARAMETERSMRDC-STOP</w:t>
      </w:r>
    </w:p>
    <w:p w14:paraId="3B6554D4" w14:textId="77777777" w:rsidR="0037135A" w:rsidRDefault="003E1235">
      <w:pPr>
        <w:pStyle w:val="PL"/>
        <w:rPr>
          <w:color w:val="808080"/>
        </w:rPr>
      </w:pPr>
      <w:r>
        <w:rPr>
          <w:color w:val="808080"/>
        </w:rPr>
        <w:t>-- ASN1STOP</w:t>
      </w:r>
    </w:p>
    <w:p w14:paraId="39740CA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6BA2A2F" w14:textId="77777777">
        <w:tc>
          <w:tcPr>
            <w:tcW w:w="14173" w:type="dxa"/>
            <w:tcBorders>
              <w:top w:val="single" w:sz="4" w:space="0" w:color="auto"/>
              <w:left w:val="single" w:sz="4" w:space="0" w:color="auto"/>
              <w:bottom w:val="single" w:sz="4" w:space="0" w:color="auto"/>
              <w:right w:val="single" w:sz="4" w:space="0" w:color="auto"/>
            </w:tcBorders>
          </w:tcPr>
          <w:p w14:paraId="34172383" w14:textId="77777777" w:rsidR="0037135A" w:rsidRDefault="003E1235">
            <w:pPr>
              <w:pStyle w:val="TAH"/>
              <w:rPr>
                <w:szCs w:val="22"/>
                <w:lang w:eastAsia="sv-SE"/>
              </w:rPr>
            </w:pPr>
            <w:r>
              <w:rPr>
                <w:i/>
                <w:szCs w:val="22"/>
                <w:lang w:eastAsia="sv-SE"/>
              </w:rPr>
              <w:t xml:space="preserve">RF-ParametersMRDC </w:t>
            </w:r>
            <w:r>
              <w:rPr>
                <w:szCs w:val="22"/>
                <w:lang w:eastAsia="sv-SE"/>
              </w:rPr>
              <w:t>field descriptions</w:t>
            </w:r>
          </w:p>
        </w:tc>
      </w:tr>
      <w:tr w:rsidR="0037135A" w14:paraId="6D15B171" w14:textId="77777777">
        <w:tc>
          <w:tcPr>
            <w:tcW w:w="14173" w:type="dxa"/>
            <w:tcBorders>
              <w:top w:val="single" w:sz="4" w:space="0" w:color="auto"/>
              <w:left w:val="single" w:sz="4" w:space="0" w:color="auto"/>
              <w:bottom w:val="single" w:sz="4" w:space="0" w:color="auto"/>
              <w:right w:val="single" w:sz="4" w:space="0" w:color="auto"/>
            </w:tcBorders>
          </w:tcPr>
          <w:p w14:paraId="5EF145DB" w14:textId="77777777" w:rsidR="0037135A" w:rsidRDefault="003E1235">
            <w:pPr>
              <w:pStyle w:val="TAL"/>
              <w:rPr>
                <w:szCs w:val="22"/>
                <w:lang w:eastAsia="sv-SE"/>
              </w:rPr>
            </w:pPr>
            <w:r>
              <w:rPr>
                <w:b/>
                <w:i/>
                <w:szCs w:val="22"/>
                <w:lang w:eastAsia="sv-SE"/>
              </w:rPr>
              <w:t>appliedFreqBandListFilter</w:t>
            </w:r>
          </w:p>
          <w:p w14:paraId="6911DB44" w14:textId="77777777" w:rsidR="0037135A" w:rsidRDefault="003E123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7135A" w14:paraId="0539A3F2" w14:textId="77777777">
        <w:tc>
          <w:tcPr>
            <w:tcW w:w="14173" w:type="dxa"/>
            <w:tcBorders>
              <w:top w:val="single" w:sz="4" w:space="0" w:color="auto"/>
              <w:left w:val="single" w:sz="4" w:space="0" w:color="auto"/>
              <w:bottom w:val="single" w:sz="4" w:space="0" w:color="auto"/>
              <w:right w:val="single" w:sz="4" w:space="0" w:color="auto"/>
            </w:tcBorders>
          </w:tcPr>
          <w:p w14:paraId="744531E9" w14:textId="77777777" w:rsidR="0037135A" w:rsidRDefault="003E1235">
            <w:pPr>
              <w:pStyle w:val="TAL"/>
              <w:rPr>
                <w:szCs w:val="22"/>
                <w:lang w:eastAsia="sv-SE"/>
              </w:rPr>
            </w:pPr>
            <w:r>
              <w:rPr>
                <w:b/>
                <w:i/>
                <w:szCs w:val="22"/>
                <w:lang w:eastAsia="sv-SE"/>
              </w:rPr>
              <w:t>supportedBandCombinationList</w:t>
            </w:r>
          </w:p>
          <w:p w14:paraId="1D98AD36" w14:textId="77777777" w:rsidR="0037135A" w:rsidRDefault="003E123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7135A" w14:paraId="51AF8FAA" w14:textId="77777777">
        <w:tc>
          <w:tcPr>
            <w:tcW w:w="14173" w:type="dxa"/>
            <w:tcBorders>
              <w:top w:val="single" w:sz="4" w:space="0" w:color="auto"/>
              <w:left w:val="single" w:sz="4" w:space="0" w:color="auto"/>
              <w:bottom w:val="single" w:sz="4" w:space="0" w:color="auto"/>
              <w:right w:val="single" w:sz="4" w:space="0" w:color="auto"/>
            </w:tcBorders>
          </w:tcPr>
          <w:p w14:paraId="0F533EA7" w14:textId="77777777" w:rsidR="0037135A" w:rsidRDefault="003E1235">
            <w:pPr>
              <w:pStyle w:val="TAL"/>
              <w:rPr>
                <w:szCs w:val="22"/>
                <w:lang w:eastAsia="sv-SE"/>
              </w:rPr>
            </w:pPr>
            <w:r>
              <w:rPr>
                <w:b/>
                <w:i/>
                <w:szCs w:val="22"/>
                <w:lang w:eastAsia="sv-SE"/>
              </w:rPr>
              <w:t>supportedBandCombinationListNEDC-Only</w:t>
            </w:r>
            <w:r>
              <w:rPr>
                <w:b/>
                <w:i/>
                <w:szCs w:val="22"/>
              </w:rPr>
              <w:t>, supportedBandCombinationListNEDC-Only-v1610</w:t>
            </w:r>
          </w:p>
          <w:p w14:paraId="079747F1" w14:textId="77777777" w:rsidR="0037135A" w:rsidRDefault="003E123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7135A" w14:paraId="6E160E47" w14:textId="77777777">
        <w:tc>
          <w:tcPr>
            <w:tcW w:w="14173" w:type="dxa"/>
            <w:tcBorders>
              <w:top w:val="single" w:sz="4" w:space="0" w:color="auto"/>
              <w:left w:val="single" w:sz="4" w:space="0" w:color="auto"/>
              <w:bottom w:val="single" w:sz="4" w:space="0" w:color="auto"/>
              <w:right w:val="single" w:sz="4" w:space="0" w:color="auto"/>
            </w:tcBorders>
          </w:tcPr>
          <w:p w14:paraId="57273F8D" w14:textId="77777777" w:rsidR="0037135A" w:rsidRDefault="003E1235">
            <w:pPr>
              <w:pStyle w:val="TAL"/>
              <w:rPr>
                <w:b/>
                <w:bCs/>
                <w:i/>
                <w:iCs/>
                <w:lang w:eastAsia="zh-CN"/>
              </w:rPr>
            </w:pPr>
            <w:r>
              <w:rPr>
                <w:b/>
                <w:bCs/>
                <w:i/>
                <w:iCs/>
                <w:lang w:eastAsia="zh-CN"/>
              </w:rPr>
              <w:t>supportedBandCombinationList-UplinkTxSwitch</w:t>
            </w:r>
          </w:p>
          <w:p w14:paraId="17BDF96A" w14:textId="77777777" w:rsidR="0037135A" w:rsidRDefault="003E123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5F2EB187" w14:textId="77777777" w:rsidR="0037135A" w:rsidRDefault="0037135A"/>
    <w:p w14:paraId="1D5D6C13" w14:textId="77777777" w:rsidR="0037135A" w:rsidRDefault="003E1235">
      <w:pPr>
        <w:pStyle w:val="4"/>
        <w:rPr>
          <w:rFonts w:eastAsia="Malgun Gothic"/>
        </w:rPr>
      </w:pPr>
      <w:bookmarkStart w:id="5039" w:name="_Toc46487451"/>
      <w:bookmarkStart w:id="5040" w:name="_Toc46439853"/>
      <w:bookmarkStart w:id="5041" w:name="_Toc46444690"/>
      <w:bookmarkStart w:id="5042" w:name="_Toc52837330"/>
      <w:bookmarkStart w:id="5043" w:name="_Toc53006978"/>
      <w:bookmarkStart w:id="5044" w:name="_Toc52838338"/>
      <w:r>
        <w:rPr>
          <w:rFonts w:eastAsia="Malgun Gothic"/>
        </w:rPr>
        <w:t>–</w:t>
      </w:r>
      <w:r>
        <w:rPr>
          <w:rFonts w:eastAsia="Malgun Gothic"/>
        </w:rPr>
        <w:tab/>
      </w:r>
      <w:r>
        <w:rPr>
          <w:rFonts w:eastAsia="Malgun Gothic"/>
          <w:i/>
        </w:rPr>
        <w:t>RLC-Parameters</w:t>
      </w:r>
      <w:bookmarkEnd w:id="5039"/>
      <w:bookmarkEnd w:id="5040"/>
      <w:bookmarkEnd w:id="5041"/>
      <w:bookmarkEnd w:id="5042"/>
      <w:bookmarkEnd w:id="5043"/>
      <w:bookmarkEnd w:id="5044"/>
    </w:p>
    <w:p w14:paraId="2407DB30" w14:textId="77777777" w:rsidR="0037135A" w:rsidRDefault="003E123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5C708273" w14:textId="77777777" w:rsidR="0037135A" w:rsidRDefault="003E1235">
      <w:pPr>
        <w:pStyle w:val="TH"/>
        <w:rPr>
          <w:rFonts w:eastAsia="Malgun Gothic"/>
        </w:rPr>
      </w:pPr>
      <w:r>
        <w:rPr>
          <w:rFonts w:eastAsia="Malgun Gothic"/>
          <w:i/>
        </w:rPr>
        <w:t>RLC-Parameters</w:t>
      </w:r>
      <w:r>
        <w:rPr>
          <w:rFonts w:eastAsia="Malgun Gothic"/>
        </w:rPr>
        <w:t xml:space="preserve"> information element</w:t>
      </w:r>
    </w:p>
    <w:p w14:paraId="63495097" w14:textId="77777777" w:rsidR="0037135A" w:rsidRDefault="003E1235">
      <w:pPr>
        <w:pStyle w:val="PL"/>
        <w:rPr>
          <w:color w:val="808080"/>
        </w:rPr>
      </w:pPr>
      <w:r>
        <w:rPr>
          <w:color w:val="808080"/>
        </w:rPr>
        <w:t>-- ASN1START</w:t>
      </w:r>
    </w:p>
    <w:p w14:paraId="0EA59064" w14:textId="77777777" w:rsidR="0037135A" w:rsidRDefault="003E1235">
      <w:pPr>
        <w:pStyle w:val="PL"/>
        <w:rPr>
          <w:color w:val="808080"/>
        </w:rPr>
      </w:pPr>
      <w:r>
        <w:rPr>
          <w:color w:val="808080"/>
        </w:rPr>
        <w:t>-- TAG-RLC-PARAMETERS-START</w:t>
      </w:r>
    </w:p>
    <w:p w14:paraId="00A11683" w14:textId="77777777" w:rsidR="0037135A" w:rsidRDefault="0037135A">
      <w:pPr>
        <w:pStyle w:val="PL"/>
      </w:pPr>
    </w:p>
    <w:p w14:paraId="3EE94C53" w14:textId="77777777" w:rsidR="0037135A" w:rsidRDefault="003E1235">
      <w:pPr>
        <w:pStyle w:val="PL"/>
      </w:pPr>
      <w:r>
        <w:t xml:space="preserve">RLC-Parameters ::= </w:t>
      </w:r>
      <w:r>
        <w:rPr>
          <w:color w:val="993366"/>
        </w:rPr>
        <w:t>SEQUENCE</w:t>
      </w:r>
      <w:r>
        <w:t xml:space="preserve"> {</w:t>
      </w:r>
    </w:p>
    <w:p w14:paraId="1721D07E" w14:textId="77777777" w:rsidR="0037135A" w:rsidRDefault="003E1235">
      <w:pPr>
        <w:pStyle w:val="PL"/>
      </w:pPr>
      <w:r>
        <w:t xml:space="preserve">    am-WithShortSN                  </w:t>
      </w:r>
      <w:r>
        <w:rPr>
          <w:color w:val="993366"/>
        </w:rPr>
        <w:t>ENUMERATED</w:t>
      </w:r>
      <w:r>
        <w:t xml:space="preserve"> {supported}  </w:t>
      </w:r>
      <w:r>
        <w:rPr>
          <w:color w:val="993366"/>
        </w:rPr>
        <w:t>OPTIONAL</w:t>
      </w:r>
      <w:r>
        <w:t>,</w:t>
      </w:r>
    </w:p>
    <w:p w14:paraId="07482388" w14:textId="77777777" w:rsidR="0037135A" w:rsidRDefault="003E1235">
      <w:pPr>
        <w:pStyle w:val="PL"/>
      </w:pPr>
      <w:r>
        <w:t xml:space="preserve">    um-WithShortSN                  </w:t>
      </w:r>
      <w:r>
        <w:rPr>
          <w:color w:val="993366"/>
        </w:rPr>
        <w:t>ENUMERATED</w:t>
      </w:r>
      <w:r>
        <w:t xml:space="preserve"> {supported}  </w:t>
      </w:r>
      <w:r>
        <w:rPr>
          <w:color w:val="993366"/>
        </w:rPr>
        <w:t>OPTIONAL</w:t>
      </w:r>
      <w:r>
        <w:t>,</w:t>
      </w:r>
    </w:p>
    <w:p w14:paraId="7587BCE5" w14:textId="77777777" w:rsidR="0037135A" w:rsidRDefault="003E1235">
      <w:pPr>
        <w:pStyle w:val="PL"/>
      </w:pPr>
      <w:r>
        <w:t xml:space="preserve">    um-WithLongSN                   </w:t>
      </w:r>
      <w:r>
        <w:rPr>
          <w:color w:val="993366"/>
        </w:rPr>
        <w:t>ENUMERATED</w:t>
      </w:r>
      <w:r>
        <w:t xml:space="preserve"> {supported}  </w:t>
      </w:r>
      <w:r>
        <w:rPr>
          <w:color w:val="993366"/>
        </w:rPr>
        <w:t>OPTIONAL</w:t>
      </w:r>
      <w:r>
        <w:t>,</w:t>
      </w:r>
    </w:p>
    <w:p w14:paraId="736688A3" w14:textId="77777777" w:rsidR="0037135A" w:rsidRDefault="003E1235">
      <w:pPr>
        <w:pStyle w:val="PL"/>
      </w:pPr>
      <w:r>
        <w:t xml:space="preserve">    ...,</w:t>
      </w:r>
    </w:p>
    <w:p w14:paraId="3F94C156" w14:textId="77777777" w:rsidR="0037135A" w:rsidRDefault="003E1235">
      <w:pPr>
        <w:pStyle w:val="PL"/>
      </w:pPr>
      <w:r>
        <w:t xml:space="preserve">    [[</w:t>
      </w:r>
    </w:p>
    <w:p w14:paraId="48C9DE47" w14:textId="77777777" w:rsidR="0037135A" w:rsidRDefault="003E1235">
      <w:pPr>
        <w:pStyle w:val="PL"/>
      </w:pPr>
      <w:r>
        <w:t xml:space="preserve">    extendedT-PollRetransmit-r16    </w:t>
      </w:r>
      <w:r>
        <w:rPr>
          <w:color w:val="993366"/>
        </w:rPr>
        <w:t>ENUMERATED</w:t>
      </w:r>
      <w:r>
        <w:t xml:space="preserve"> {supported}  </w:t>
      </w:r>
      <w:r>
        <w:rPr>
          <w:color w:val="993366"/>
        </w:rPr>
        <w:t>OPTIONAL</w:t>
      </w:r>
      <w:r>
        <w:t>,</w:t>
      </w:r>
    </w:p>
    <w:p w14:paraId="03612210" w14:textId="77777777" w:rsidR="0037135A" w:rsidRDefault="003E1235">
      <w:pPr>
        <w:pStyle w:val="PL"/>
      </w:pPr>
      <w:r>
        <w:t xml:space="preserve">    extendedT-StatusProhibit-r16    </w:t>
      </w:r>
      <w:r>
        <w:rPr>
          <w:color w:val="993366"/>
        </w:rPr>
        <w:t>ENUMERATED</w:t>
      </w:r>
      <w:r>
        <w:t xml:space="preserve"> {supported}  </w:t>
      </w:r>
      <w:r>
        <w:rPr>
          <w:color w:val="993366"/>
        </w:rPr>
        <w:t>OPTIONAL</w:t>
      </w:r>
    </w:p>
    <w:p w14:paraId="4064723D" w14:textId="77777777" w:rsidR="0037135A" w:rsidRDefault="003E1235">
      <w:pPr>
        <w:pStyle w:val="PL"/>
      </w:pPr>
      <w:r>
        <w:t xml:space="preserve">    ]]</w:t>
      </w:r>
    </w:p>
    <w:p w14:paraId="687F715D" w14:textId="77777777" w:rsidR="0037135A" w:rsidRDefault="003E1235">
      <w:pPr>
        <w:pStyle w:val="PL"/>
      </w:pPr>
      <w:r>
        <w:t>}</w:t>
      </w:r>
    </w:p>
    <w:p w14:paraId="7C2CE981" w14:textId="77777777" w:rsidR="0037135A" w:rsidRDefault="0037135A">
      <w:pPr>
        <w:pStyle w:val="PL"/>
      </w:pPr>
    </w:p>
    <w:p w14:paraId="6206E934" w14:textId="77777777" w:rsidR="0037135A" w:rsidRDefault="003E1235">
      <w:pPr>
        <w:pStyle w:val="PL"/>
        <w:rPr>
          <w:color w:val="808080"/>
        </w:rPr>
      </w:pPr>
      <w:r>
        <w:rPr>
          <w:color w:val="808080"/>
        </w:rPr>
        <w:t>-- TAG-RLC-PARAMETERS-STOP</w:t>
      </w:r>
    </w:p>
    <w:p w14:paraId="3E2D6D19" w14:textId="77777777" w:rsidR="0037135A" w:rsidRDefault="003E1235">
      <w:pPr>
        <w:pStyle w:val="PL"/>
        <w:rPr>
          <w:color w:val="808080"/>
        </w:rPr>
      </w:pPr>
      <w:r>
        <w:rPr>
          <w:color w:val="808080"/>
        </w:rPr>
        <w:t>-- ASN1STOP</w:t>
      </w:r>
    </w:p>
    <w:p w14:paraId="6FBF1F90" w14:textId="77777777" w:rsidR="0037135A" w:rsidRDefault="0037135A"/>
    <w:p w14:paraId="122ABC18" w14:textId="77777777" w:rsidR="0037135A" w:rsidRDefault="003E1235">
      <w:pPr>
        <w:pStyle w:val="4"/>
        <w:rPr>
          <w:rFonts w:eastAsia="Malgun Gothic"/>
        </w:rPr>
      </w:pPr>
      <w:bookmarkStart w:id="5045" w:name="_Toc53006979"/>
      <w:bookmarkStart w:id="5046" w:name="_Toc46444691"/>
      <w:bookmarkStart w:id="5047" w:name="_Toc52837331"/>
      <w:bookmarkStart w:id="5048" w:name="_Toc52838339"/>
      <w:bookmarkStart w:id="5049" w:name="_Toc46487452"/>
      <w:bookmarkStart w:id="5050" w:name="_Toc46439854"/>
      <w:r>
        <w:rPr>
          <w:rFonts w:eastAsia="Malgun Gothic"/>
        </w:rPr>
        <w:t>–</w:t>
      </w:r>
      <w:r>
        <w:rPr>
          <w:rFonts w:eastAsia="Malgun Gothic"/>
        </w:rPr>
        <w:tab/>
      </w:r>
      <w:r>
        <w:rPr>
          <w:rFonts w:eastAsia="Malgun Gothic"/>
          <w:i/>
        </w:rPr>
        <w:t>SDAP-Parameters</w:t>
      </w:r>
      <w:bookmarkEnd w:id="5045"/>
      <w:bookmarkEnd w:id="5046"/>
      <w:bookmarkEnd w:id="5047"/>
      <w:bookmarkEnd w:id="5048"/>
      <w:bookmarkEnd w:id="5049"/>
      <w:bookmarkEnd w:id="5050"/>
    </w:p>
    <w:p w14:paraId="0C7EA409" w14:textId="77777777" w:rsidR="0037135A" w:rsidRDefault="003E123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167B366" w14:textId="77777777" w:rsidR="0037135A" w:rsidRDefault="003E1235">
      <w:pPr>
        <w:pStyle w:val="TH"/>
        <w:rPr>
          <w:rFonts w:eastAsia="Malgun Gothic"/>
        </w:rPr>
      </w:pPr>
      <w:r>
        <w:rPr>
          <w:rFonts w:eastAsia="Malgun Gothic"/>
          <w:i/>
        </w:rPr>
        <w:t>SDAP-Parameters</w:t>
      </w:r>
      <w:r>
        <w:rPr>
          <w:rFonts w:eastAsia="Malgun Gothic"/>
        </w:rPr>
        <w:t xml:space="preserve"> information element</w:t>
      </w:r>
    </w:p>
    <w:p w14:paraId="325A50DC" w14:textId="77777777" w:rsidR="0037135A" w:rsidRDefault="003E1235">
      <w:pPr>
        <w:pStyle w:val="PL"/>
        <w:rPr>
          <w:color w:val="808080"/>
        </w:rPr>
      </w:pPr>
      <w:r>
        <w:rPr>
          <w:color w:val="808080"/>
        </w:rPr>
        <w:t>-- ASN1START</w:t>
      </w:r>
    </w:p>
    <w:p w14:paraId="4DDCC4B0" w14:textId="77777777" w:rsidR="0037135A" w:rsidRDefault="003E1235">
      <w:pPr>
        <w:pStyle w:val="PL"/>
        <w:rPr>
          <w:color w:val="808080"/>
        </w:rPr>
      </w:pPr>
      <w:r>
        <w:rPr>
          <w:color w:val="808080"/>
        </w:rPr>
        <w:t>-- TAG-SDAP-PARAMETERS-START</w:t>
      </w:r>
    </w:p>
    <w:p w14:paraId="297279B1" w14:textId="77777777" w:rsidR="0037135A" w:rsidRDefault="0037135A">
      <w:pPr>
        <w:pStyle w:val="PL"/>
      </w:pPr>
    </w:p>
    <w:p w14:paraId="27B34867" w14:textId="77777777" w:rsidR="0037135A" w:rsidRDefault="003E1235">
      <w:pPr>
        <w:pStyle w:val="PL"/>
      </w:pPr>
      <w:r>
        <w:t xml:space="preserve">SDAP-Parameters ::= </w:t>
      </w:r>
      <w:r>
        <w:rPr>
          <w:color w:val="993366"/>
        </w:rPr>
        <w:t>SEQUENCE</w:t>
      </w:r>
      <w:r>
        <w:t xml:space="preserve"> {</w:t>
      </w:r>
    </w:p>
    <w:p w14:paraId="23ED6DBD" w14:textId="77777777" w:rsidR="0037135A" w:rsidRDefault="003E123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6697A8BA" w14:textId="77777777" w:rsidR="0037135A" w:rsidRDefault="003E1235">
      <w:pPr>
        <w:pStyle w:val="PL"/>
      </w:pPr>
      <w:r>
        <w:t xml:space="preserve">    ...,</w:t>
      </w:r>
    </w:p>
    <w:p w14:paraId="6330C2D5" w14:textId="77777777" w:rsidR="0037135A" w:rsidRDefault="003E1235">
      <w:pPr>
        <w:pStyle w:val="PL"/>
      </w:pPr>
      <w:r>
        <w:t xml:space="preserve">    [[</w:t>
      </w:r>
    </w:p>
    <w:p w14:paraId="60AF485C" w14:textId="77777777" w:rsidR="0037135A" w:rsidRDefault="003E123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F77C93D" w14:textId="77777777" w:rsidR="0037135A" w:rsidRDefault="003E123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716FFE80" w14:textId="77777777" w:rsidR="0037135A" w:rsidRDefault="003E1235">
      <w:pPr>
        <w:pStyle w:val="PL"/>
      </w:pPr>
      <w:r>
        <w:t xml:space="preserve">    </w:t>
      </w:r>
      <w:r>
        <w:rPr>
          <w:rFonts w:eastAsia="Batang"/>
        </w:rPr>
        <w:t>]]</w:t>
      </w:r>
    </w:p>
    <w:p w14:paraId="7083706E" w14:textId="77777777" w:rsidR="0037135A" w:rsidRDefault="0037135A">
      <w:pPr>
        <w:pStyle w:val="PL"/>
      </w:pPr>
    </w:p>
    <w:p w14:paraId="7D7D1695" w14:textId="77777777" w:rsidR="0037135A" w:rsidRDefault="003E1235">
      <w:pPr>
        <w:pStyle w:val="PL"/>
      </w:pPr>
      <w:r>
        <w:t>}</w:t>
      </w:r>
    </w:p>
    <w:p w14:paraId="42D83E40" w14:textId="77777777" w:rsidR="0037135A" w:rsidRDefault="0037135A">
      <w:pPr>
        <w:pStyle w:val="PL"/>
      </w:pPr>
    </w:p>
    <w:p w14:paraId="7CD8FB48" w14:textId="77777777" w:rsidR="0037135A" w:rsidRDefault="003E1235">
      <w:pPr>
        <w:pStyle w:val="PL"/>
        <w:rPr>
          <w:color w:val="808080"/>
        </w:rPr>
      </w:pPr>
      <w:r>
        <w:rPr>
          <w:color w:val="808080"/>
        </w:rPr>
        <w:t>-- TAG-SDAP-PARAMETERS-STOP</w:t>
      </w:r>
    </w:p>
    <w:p w14:paraId="2B2CF7C9" w14:textId="77777777" w:rsidR="0037135A" w:rsidRDefault="003E1235">
      <w:pPr>
        <w:pStyle w:val="PL"/>
        <w:rPr>
          <w:color w:val="808080"/>
        </w:rPr>
      </w:pPr>
      <w:r>
        <w:rPr>
          <w:color w:val="808080"/>
        </w:rPr>
        <w:t>-- ASN1STOP</w:t>
      </w:r>
    </w:p>
    <w:p w14:paraId="772AB2F5" w14:textId="77777777" w:rsidR="0037135A" w:rsidRDefault="0037135A"/>
    <w:p w14:paraId="3C205225" w14:textId="77777777" w:rsidR="0037135A" w:rsidRDefault="003E1235">
      <w:pPr>
        <w:pStyle w:val="4"/>
      </w:pPr>
      <w:bookmarkStart w:id="5051" w:name="_Toc46439855"/>
      <w:bookmarkStart w:id="5052" w:name="_Toc46444692"/>
      <w:bookmarkStart w:id="5053" w:name="_Toc52838340"/>
      <w:bookmarkStart w:id="5054" w:name="_Toc46487453"/>
      <w:bookmarkStart w:id="5055" w:name="_Toc52837332"/>
      <w:bookmarkStart w:id="5056" w:name="_Toc53006980"/>
      <w:r>
        <w:t>–</w:t>
      </w:r>
      <w:r>
        <w:tab/>
      </w:r>
      <w:r>
        <w:rPr>
          <w:i/>
          <w:iCs/>
        </w:rPr>
        <w:t>SidelinkParameters</w:t>
      </w:r>
      <w:bookmarkEnd w:id="5051"/>
      <w:bookmarkEnd w:id="5052"/>
      <w:bookmarkEnd w:id="5053"/>
      <w:bookmarkEnd w:id="5054"/>
      <w:bookmarkEnd w:id="5055"/>
      <w:bookmarkEnd w:id="5056"/>
    </w:p>
    <w:p w14:paraId="3EFC3A12" w14:textId="77777777" w:rsidR="0037135A" w:rsidRDefault="003E1235">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6D4C9C34" w14:textId="77777777" w:rsidR="0037135A" w:rsidRDefault="003E1235">
      <w:pPr>
        <w:pStyle w:val="TH"/>
      </w:pPr>
      <w:r>
        <w:rPr>
          <w:i/>
          <w:iCs/>
        </w:rPr>
        <w:t xml:space="preserve">SidelinkParameters </w:t>
      </w:r>
      <w:r>
        <w:t>information element</w:t>
      </w:r>
    </w:p>
    <w:p w14:paraId="2F1164A9" w14:textId="77777777" w:rsidR="0037135A" w:rsidRDefault="003E1235">
      <w:pPr>
        <w:pStyle w:val="PL"/>
        <w:rPr>
          <w:rFonts w:eastAsia="MS Mincho"/>
          <w:color w:val="808080"/>
        </w:rPr>
      </w:pPr>
      <w:r>
        <w:rPr>
          <w:rFonts w:eastAsia="MS Mincho"/>
          <w:color w:val="808080"/>
        </w:rPr>
        <w:t>-- ASN1START</w:t>
      </w:r>
    </w:p>
    <w:p w14:paraId="494F8548" w14:textId="77777777" w:rsidR="0037135A" w:rsidRDefault="003E1235">
      <w:pPr>
        <w:pStyle w:val="PL"/>
        <w:rPr>
          <w:rFonts w:eastAsia="MS Mincho"/>
          <w:color w:val="808080"/>
        </w:rPr>
      </w:pPr>
      <w:r>
        <w:rPr>
          <w:rFonts w:eastAsia="MS Mincho"/>
          <w:color w:val="808080"/>
        </w:rPr>
        <w:t>-- TAG-SIDELINKPARAMETERS-START</w:t>
      </w:r>
    </w:p>
    <w:p w14:paraId="0AB8E57D" w14:textId="77777777" w:rsidR="0037135A" w:rsidRDefault="0037135A">
      <w:pPr>
        <w:pStyle w:val="PL"/>
        <w:rPr>
          <w:rFonts w:eastAsia="Batang"/>
        </w:rPr>
      </w:pPr>
    </w:p>
    <w:p w14:paraId="7248A714" w14:textId="77777777" w:rsidR="0037135A" w:rsidRDefault="003E123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683E8CB8" w14:textId="77777777" w:rsidR="0037135A" w:rsidRDefault="003E123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42A962C2" w14:textId="77777777" w:rsidR="0037135A" w:rsidRDefault="003E123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773E863D" w14:textId="77777777" w:rsidR="0037135A" w:rsidRDefault="003E1235">
      <w:pPr>
        <w:pStyle w:val="PL"/>
        <w:rPr>
          <w:rFonts w:eastAsia="Batang"/>
        </w:rPr>
      </w:pPr>
      <w:r>
        <w:rPr>
          <w:rFonts w:eastAsia="Batang"/>
        </w:rPr>
        <w:t>}</w:t>
      </w:r>
    </w:p>
    <w:p w14:paraId="34B0C33A" w14:textId="77777777" w:rsidR="0037135A" w:rsidRDefault="0037135A">
      <w:pPr>
        <w:pStyle w:val="PL"/>
        <w:rPr>
          <w:rFonts w:eastAsia="Batang"/>
        </w:rPr>
      </w:pPr>
    </w:p>
    <w:p w14:paraId="7C3E65A7" w14:textId="77777777" w:rsidR="0037135A" w:rsidRDefault="003E1235">
      <w:pPr>
        <w:pStyle w:val="PL"/>
      </w:pPr>
      <w:r>
        <w:t xml:space="preserve">SidelinkParametersNR-r16 ::= </w:t>
      </w:r>
      <w:r>
        <w:rPr>
          <w:color w:val="993366"/>
        </w:rPr>
        <w:t>SEQUENCE</w:t>
      </w:r>
      <w:r>
        <w:t xml:space="preserve"> {</w:t>
      </w:r>
    </w:p>
    <w:p w14:paraId="00CEB2DB" w14:textId="77777777" w:rsidR="0037135A" w:rsidRDefault="003E1235">
      <w:pPr>
        <w:pStyle w:val="PL"/>
      </w:pPr>
      <w:r>
        <w:t xml:space="preserve">    rlc-ParametersSidelink-r16                RLC-ParametersSidelink-r16                                                </w:t>
      </w:r>
      <w:r>
        <w:rPr>
          <w:color w:val="993366"/>
        </w:rPr>
        <w:t>OPTIONAL</w:t>
      </w:r>
      <w:r>
        <w:t>,</w:t>
      </w:r>
    </w:p>
    <w:p w14:paraId="14B0205A" w14:textId="77777777" w:rsidR="0037135A" w:rsidRDefault="003E1235">
      <w:pPr>
        <w:pStyle w:val="PL"/>
      </w:pPr>
      <w:r>
        <w:t xml:space="preserve">    mac-ParametersSidelink-r16                MAC-ParametersSidelink-r16                                                </w:t>
      </w:r>
      <w:r>
        <w:rPr>
          <w:color w:val="993366"/>
        </w:rPr>
        <w:t>OPTIONAL</w:t>
      </w:r>
      <w:r>
        <w:t>,</w:t>
      </w:r>
    </w:p>
    <w:p w14:paraId="43D5D74A" w14:textId="77777777" w:rsidR="0037135A" w:rsidRDefault="003E1235">
      <w:pPr>
        <w:pStyle w:val="PL"/>
      </w:pPr>
      <w:r>
        <w:t xml:space="preserve">    fdd-Add-UE-Sidelink-Capabilities-r16      UE-SidelinkCapabilityAddXDD-Mode-r16                                      </w:t>
      </w:r>
      <w:r>
        <w:rPr>
          <w:color w:val="993366"/>
        </w:rPr>
        <w:t>OPTIONAL</w:t>
      </w:r>
      <w:r>
        <w:t>,</w:t>
      </w:r>
    </w:p>
    <w:p w14:paraId="7DB118DE" w14:textId="77777777" w:rsidR="0037135A" w:rsidRDefault="003E1235">
      <w:pPr>
        <w:pStyle w:val="PL"/>
      </w:pPr>
      <w:r>
        <w:t xml:space="preserve">    tdd-Add-UE-Sidelink-Capabilities-r16      UE-SidelinkCapabilityAddXDD-Mode-r16                                      </w:t>
      </w:r>
      <w:r>
        <w:rPr>
          <w:color w:val="993366"/>
        </w:rPr>
        <w:t>OPTIONAL</w:t>
      </w:r>
      <w:r>
        <w:t>,</w:t>
      </w:r>
    </w:p>
    <w:p w14:paraId="0E140339" w14:textId="77777777" w:rsidR="0037135A" w:rsidRDefault="003E123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30CC5DE0" w14:textId="77777777" w:rsidR="0037135A" w:rsidRDefault="003E1235">
      <w:pPr>
        <w:pStyle w:val="PL"/>
      </w:pPr>
      <w:r>
        <w:t xml:space="preserve">    ...</w:t>
      </w:r>
    </w:p>
    <w:p w14:paraId="2B3A2EBF" w14:textId="77777777" w:rsidR="0037135A" w:rsidRDefault="003E1235">
      <w:pPr>
        <w:pStyle w:val="PL"/>
      </w:pPr>
      <w:r>
        <w:t>}</w:t>
      </w:r>
    </w:p>
    <w:p w14:paraId="72201D17" w14:textId="77777777" w:rsidR="0037135A" w:rsidRDefault="0037135A">
      <w:pPr>
        <w:pStyle w:val="PL"/>
      </w:pPr>
    </w:p>
    <w:p w14:paraId="5508F50A" w14:textId="77777777" w:rsidR="0037135A" w:rsidRDefault="003E1235">
      <w:pPr>
        <w:pStyle w:val="PL"/>
      </w:pPr>
      <w:r>
        <w:t xml:space="preserve">SidelinkParametersEUTRA-r16 ::= </w:t>
      </w:r>
      <w:r>
        <w:rPr>
          <w:color w:val="993366"/>
        </w:rPr>
        <w:t>SEQUENCE</w:t>
      </w:r>
      <w:r>
        <w:t xml:space="preserve"> {</w:t>
      </w:r>
    </w:p>
    <w:p w14:paraId="53AD59DF" w14:textId="77777777" w:rsidR="0037135A" w:rsidRDefault="003E123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C5DA6AA" w14:textId="77777777" w:rsidR="0037135A" w:rsidRDefault="003E123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FCF9BC0" w14:textId="77777777" w:rsidR="0037135A" w:rsidRDefault="003E123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0A970658" w14:textId="77777777" w:rsidR="0037135A" w:rsidRDefault="003E1235">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EDB1F88" w14:textId="77777777" w:rsidR="0037135A" w:rsidRDefault="003E1235">
      <w:pPr>
        <w:pStyle w:val="PL"/>
      </w:pPr>
      <w:r>
        <w:t xml:space="preserve">    ...</w:t>
      </w:r>
    </w:p>
    <w:p w14:paraId="17557BC7" w14:textId="77777777" w:rsidR="0037135A" w:rsidRDefault="003E1235">
      <w:pPr>
        <w:pStyle w:val="PL"/>
      </w:pPr>
      <w:r>
        <w:t>}</w:t>
      </w:r>
    </w:p>
    <w:p w14:paraId="457A2CD4" w14:textId="77777777" w:rsidR="0037135A" w:rsidRDefault="0037135A">
      <w:pPr>
        <w:pStyle w:val="PL"/>
      </w:pPr>
    </w:p>
    <w:p w14:paraId="7B1688F2" w14:textId="77777777" w:rsidR="0037135A" w:rsidRDefault="003E1235">
      <w:pPr>
        <w:pStyle w:val="PL"/>
      </w:pPr>
      <w:r>
        <w:t xml:space="preserve">RLC-ParametersSidelink-r16 ::= </w:t>
      </w:r>
      <w:r>
        <w:rPr>
          <w:color w:val="993366"/>
        </w:rPr>
        <w:t>SEQUENCE</w:t>
      </w:r>
      <w:r>
        <w:t xml:space="preserve"> {</w:t>
      </w:r>
    </w:p>
    <w:p w14:paraId="2A909424" w14:textId="77777777" w:rsidR="0037135A" w:rsidRDefault="003E1235">
      <w:pPr>
        <w:pStyle w:val="PL"/>
      </w:pPr>
      <w:r>
        <w:t xml:space="preserve">    am-WithLongSN-Sidelink-r16                </w:t>
      </w:r>
      <w:r>
        <w:rPr>
          <w:color w:val="993366"/>
        </w:rPr>
        <w:t>ENUMERATED</w:t>
      </w:r>
      <w:r>
        <w:t xml:space="preserve"> {supported}                                                    </w:t>
      </w:r>
      <w:r>
        <w:rPr>
          <w:color w:val="993366"/>
        </w:rPr>
        <w:t>OPTIONAL</w:t>
      </w:r>
      <w:r>
        <w:t>,</w:t>
      </w:r>
    </w:p>
    <w:p w14:paraId="078FF609" w14:textId="77777777" w:rsidR="0037135A" w:rsidRDefault="003E1235">
      <w:pPr>
        <w:pStyle w:val="PL"/>
      </w:pPr>
      <w:r>
        <w:t xml:space="preserve">    um-WithLongSN-Sidelink-r16                </w:t>
      </w:r>
      <w:r>
        <w:rPr>
          <w:color w:val="993366"/>
        </w:rPr>
        <w:t>ENUMERATED</w:t>
      </w:r>
      <w:r>
        <w:t xml:space="preserve"> {supported}                                                    </w:t>
      </w:r>
      <w:r>
        <w:rPr>
          <w:color w:val="993366"/>
        </w:rPr>
        <w:t>OPTIONAL</w:t>
      </w:r>
      <w:r>
        <w:t>,</w:t>
      </w:r>
    </w:p>
    <w:p w14:paraId="38DE594A" w14:textId="77777777" w:rsidR="0037135A" w:rsidRDefault="003E1235">
      <w:pPr>
        <w:pStyle w:val="PL"/>
      </w:pPr>
      <w:r>
        <w:t xml:space="preserve">    ...</w:t>
      </w:r>
    </w:p>
    <w:p w14:paraId="45143131" w14:textId="77777777" w:rsidR="0037135A" w:rsidRDefault="003E1235">
      <w:pPr>
        <w:pStyle w:val="PL"/>
      </w:pPr>
      <w:r>
        <w:t>}</w:t>
      </w:r>
    </w:p>
    <w:p w14:paraId="32AFFF51" w14:textId="77777777" w:rsidR="0037135A" w:rsidRDefault="0037135A">
      <w:pPr>
        <w:pStyle w:val="PL"/>
      </w:pPr>
    </w:p>
    <w:p w14:paraId="24E28A17" w14:textId="77777777" w:rsidR="0037135A" w:rsidRDefault="003E1235">
      <w:pPr>
        <w:pStyle w:val="PL"/>
      </w:pPr>
      <w:r>
        <w:t xml:space="preserve">MAC-ParametersSidelink-r16 ::= </w:t>
      </w:r>
      <w:r>
        <w:rPr>
          <w:color w:val="993366"/>
        </w:rPr>
        <w:t>SEQUENCE</w:t>
      </w:r>
      <w:r>
        <w:t xml:space="preserve"> {</w:t>
      </w:r>
    </w:p>
    <w:p w14:paraId="21D848A8" w14:textId="77777777" w:rsidR="0037135A" w:rsidRDefault="003E1235">
      <w:pPr>
        <w:pStyle w:val="PL"/>
      </w:pPr>
      <w:r>
        <w:t xml:space="preserve">    mac-ParametersSidelinkCommon-r16          MAC-ParametersSidelinkCommon-r16                                          </w:t>
      </w:r>
      <w:r>
        <w:rPr>
          <w:color w:val="993366"/>
        </w:rPr>
        <w:t>OPTIONAL</w:t>
      </w:r>
      <w:r>
        <w:t>,</w:t>
      </w:r>
    </w:p>
    <w:p w14:paraId="016826A2" w14:textId="77777777" w:rsidR="0037135A" w:rsidRDefault="003E1235">
      <w:pPr>
        <w:pStyle w:val="PL"/>
      </w:pPr>
      <w:r>
        <w:t xml:space="preserve">    mac-ParametersSidelinkXDD-Diff-r16        MAC-ParametersSidelinkXDD-Diff-r16                                        </w:t>
      </w:r>
      <w:r>
        <w:rPr>
          <w:color w:val="993366"/>
        </w:rPr>
        <w:t>OPTIONAL</w:t>
      </w:r>
      <w:r>
        <w:t>,</w:t>
      </w:r>
    </w:p>
    <w:p w14:paraId="139EC0EA" w14:textId="77777777" w:rsidR="0037135A" w:rsidRDefault="003E1235">
      <w:pPr>
        <w:pStyle w:val="PL"/>
      </w:pPr>
      <w:r>
        <w:t xml:space="preserve">    ...</w:t>
      </w:r>
    </w:p>
    <w:p w14:paraId="4C5B7CFE" w14:textId="77777777" w:rsidR="0037135A" w:rsidRDefault="003E1235">
      <w:pPr>
        <w:pStyle w:val="PL"/>
      </w:pPr>
      <w:r>
        <w:t>}</w:t>
      </w:r>
    </w:p>
    <w:p w14:paraId="6CD6F326" w14:textId="77777777" w:rsidR="0037135A" w:rsidRDefault="0037135A">
      <w:pPr>
        <w:pStyle w:val="PL"/>
      </w:pPr>
    </w:p>
    <w:p w14:paraId="0D3AFD48" w14:textId="77777777" w:rsidR="0037135A" w:rsidRDefault="003E1235">
      <w:pPr>
        <w:pStyle w:val="PL"/>
      </w:pPr>
      <w:r>
        <w:t xml:space="preserve">UE-SidelinkCapabilityAddXDD-Mode-r16 ::=  </w:t>
      </w:r>
      <w:r>
        <w:rPr>
          <w:color w:val="993366"/>
        </w:rPr>
        <w:t>SEQUENCE</w:t>
      </w:r>
      <w:r>
        <w:t xml:space="preserve"> {</w:t>
      </w:r>
    </w:p>
    <w:p w14:paraId="2B136C07" w14:textId="77777777" w:rsidR="0037135A" w:rsidRDefault="003E1235">
      <w:pPr>
        <w:pStyle w:val="PL"/>
      </w:pPr>
      <w:r>
        <w:t xml:space="preserve">    mac-ParametersSidelinkXDD-Diff-r16        MAC-ParametersSidelinkXDD-Diff-r16                                        </w:t>
      </w:r>
      <w:r>
        <w:rPr>
          <w:color w:val="993366"/>
        </w:rPr>
        <w:t>OPTIONAL</w:t>
      </w:r>
    </w:p>
    <w:p w14:paraId="23241D37" w14:textId="77777777" w:rsidR="0037135A" w:rsidRDefault="003E1235">
      <w:pPr>
        <w:pStyle w:val="PL"/>
      </w:pPr>
      <w:r>
        <w:t>}</w:t>
      </w:r>
    </w:p>
    <w:p w14:paraId="3B818433" w14:textId="77777777" w:rsidR="0037135A" w:rsidRDefault="0037135A">
      <w:pPr>
        <w:pStyle w:val="PL"/>
      </w:pPr>
    </w:p>
    <w:p w14:paraId="72B95B5C" w14:textId="77777777" w:rsidR="0037135A" w:rsidRDefault="003E1235">
      <w:pPr>
        <w:pStyle w:val="PL"/>
      </w:pPr>
      <w:r>
        <w:t xml:space="preserve">MAC-ParametersSidelinkCommon-r16 ::= </w:t>
      </w:r>
      <w:r>
        <w:rPr>
          <w:color w:val="993366"/>
        </w:rPr>
        <w:t>SEQUENCE</w:t>
      </w:r>
      <w:r>
        <w:t xml:space="preserve"> {</w:t>
      </w:r>
    </w:p>
    <w:p w14:paraId="4BF2D986" w14:textId="77777777" w:rsidR="0037135A" w:rsidRDefault="003E1235">
      <w:pPr>
        <w:pStyle w:val="PL"/>
      </w:pPr>
      <w:r>
        <w:t xml:space="preserve">    lcp-RestrictionSidelink-r16               </w:t>
      </w:r>
      <w:r>
        <w:rPr>
          <w:color w:val="993366"/>
        </w:rPr>
        <w:t>ENUMERATED</w:t>
      </w:r>
      <w:r>
        <w:t xml:space="preserve"> {supported}                                                    </w:t>
      </w:r>
      <w:r>
        <w:rPr>
          <w:color w:val="993366"/>
        </w:rPr>
        <w:t>OPTIONAL</w:t>
      </w:r>
      <w:r>
        <w:t>,</w:t>
      </w:r>
    </w:p>
    <w:p w14:paraId="3E8FC252" w14:textId="77777777" w:rsidR="0037135A" w:rsidRDefault="003E1235">
      <w:pPr>
        <w:pStyle w:val="PL"/>
      </w:pPr>
      <w:r>
        <w:t xml:space="preserve">    multipleConfiguredGrantsSidelink-r16      </w:t>
      </w:r>
      <w:r>
        <w:rPr>
          <w:color w:val="993366"/>
        </w:rPr>
        <w:t>ENUMERATED</w:t>
      </w:r>
      <w:r>
        <w:t xml:space="preserve"> {supported}                                                    </w:t>
      </w:r>
      <w:r>
        <w:rPr>
          <w:color w:val="993366"/>
        </w:rPr>
        <w:t>OPTIONAL</w:t>
      </w:r>
      <w:r>
        <w:t>,</w:t>
      </w:r>
    </w:p>
    <w:p w14:paraId="2C1E990F" w14:textId="77777777" w:rsidR="0037135A" w:rsidRDefault="003E1235">
      <w:pPr>
        <w:pStyle w:val="PL"/>
      </w:pPr>
      <w:r>
        <w:t xml:space="preserve">    ...</w:t>
      </w:r>
    </w:p>
    <w:p w14:paraId="2CE2A30D" w14:textId="77777777" w:rsidR="0037135A" w:rsidRDefault="003E1235">
      <w:pPr>
        <w:pStyle w:val="PL"/>
      </w:pPr>
      <w:r>
        <w:t>}</w:t>
      </w:r>
    </w:p>
    <w:p w14:paraId="0D95F1F5" w14:textId="77777777" w:rsidR="0037135A" w:rsidRDefault="0037135A">
      <w:pPr>
        <w:pStyle w:val="PL"/>
      </w:pPr>
    </w:p>
    <w:p w14:paraId="4C6FFB60" w14:textId="77777777" w:rsidR="0037135A" w:rsidRDefault="003E1235">
      <w:pPr>
        <w:pStyle w:val="PL"/>
      </w:pPr>
      <w:r>
        <w:t xml:space="preserve">MAC-ParametersSidelinkXDD-Diff-r16 ::=  </w:t>
      </w:r>
      <w:r>
        <w:rPr>
          <w:color w:val="993366"/>
        </w:rPr>
        <w:t>SEQUENCE</w:t>
      </w:r>
      <w:r>
        <w:t xml:space="preserve"> {</w:t>
      </w:r>
    </w:p>
    <w:p w14:paraId="7F0B74A1" w14:textId="77777777" w:rsidR="0037135A" w:rsidRDefault="003E1235">
      <w:pPr>
        <w:pStyle w:val="PL"/>
      </w:pPr>
      <w:r>
        <w:t xml:space="preserve">    multipleSR-ConfigurationsSidelink-r16     </w:t>
      </w:r>
      <w:r>
        <w:rPr>
          <w:color w:val="993366"/>
        </w:rPr>
        <w:t>ENUMERATED</w:t>
      </w:r>
      <w:r>
        <w:t xml:space="preserve"> {supported}                                                    </w:t>
      </w:r>
      <w:r>
        <w:rPr>
          <w:color w:val="993366"/>
        </w:rPr>
        <w:t>OPTIONAL</w:t>
      </w:r>
      <w:r>
        <w:t>,</w:t>
      </w:r>
    </w:p>
    <w:p w14:paraId="75862DC2" w14:textId="77777777" w:rsidR="0037135A" w:rsidRDefault="003E1235">
      <w:pPr>
        <w:pStyle w:val="PL"/>
      </w:pPr>
      <w:r>
        <w:t xml:space="preserve">    logicalChannelSR-DelayTimerSidelink-r16   </w:t>
      </w:r>
      <w:r>
        <w:rPr>
          <w:color w:val="993366"/>
        </w:rPr>
        <w:t>ENUMERATED</w:t>
      </w:r>
      <w:r>
        <w:t xml:space="preserve"> {supported}                                                    </w:t>
      </w:r>
      <w:r>
        <w:rPr>
          <w:color w:val="993366"/>
        </w:rPr>
        <w:t>OPTIONAL</w:t>
      </w:r>
      <w:r>
        <w:t>,</w:t>
      </w:r>
    </w:p>
    <w:p w14:paraId="3796739F" w14:textId="77777777" w:rsidR="0037135A" w:rsidRDefault="003E1235">
      <w:pPr>
        <w:pStyle w:val="PL"/>
      </w:pPr>
      <w:r>
        <w:t xml:space="preserve">    ...</w:t>
      </w:r>
    </w:p>
    <w:p w14:paraId="21DE7640" w14:textId="77777777" w:rsidR="0037135A" w:rsidRDefault="003E1235">
      <w:pPr>
        <w:pStyle w:val="PL"/>
      </w:pPr>
      <w:r>
        <w:t>}</w:t>
      </w:r>
    </w:p>
    <w:p w14:paraId="6E6B46C5" w14:textId="77777777" w:rsidR="0037135A" w:rsidRDefault="0037135A">
      <w:pPr>
        <w:pStyle w:val="PL"/>
      </w:pPr>
    </w:p>
    <w:p w14:paraId="2486E562" w14:textId="77777777" w:rsidR="0037135A" w:rsidRDefault="003E1235">
      <w:pPr>
        <w:pStyle w:val="PL"/>
      </w:pPr>
      <w:r>
        <w:t xml:space="preserve">BandSidelinkEUTRA-r16 ::=               </w:t>
      </w:r>
      <w:r>
        <w:rPr>
          <w:color w:val="993366"/>
        </w:rPr>
        <w:t>SEQUENCE</w:t>
      </w:r>
      <w:r>
        <w:t xml:space="preserve"> {</w:t>
      </w:r>
    </w:p>
    <w:p w14:paraId="661AB724" w14:textId="77777777" w:rsidR="0037135A" w:rsidRDefault="003E1235">
      <w:pPr>
        <w:pStyle w:val="PL"/>
      </w:pPr>
      <w:r>
        <w:t xml:space="preserve">    freqBandSidelinkEUTRA-r16               FreqBandIndicatorEUTRA,</w:t>
      </w:r>
    </w:p>
    <w:p w14:paraId="29F0D86A" w14:textId="77777777" w:rsidR="0037135A" w:rsidRDefault="003E1235">
      <w:pPr>
        <w:pStyle w:val="PL"/>
        <w:rPr>
          <w:color w:val="808080"/>
        </w:rPr>
      </w:pPr>
      <w:r>
        <w:t xml:space="preserve">    </w:t>
      </w:r>
      <w:r>
        <w:rPr>
          <w:color w:val="808080"/>
        </w:rPr>
        <w:t>-- R1 15-7: Transmitting LTE sidelink mode 3 scheduled by NR Uu</w:t>
      </w:r>
    </w:p>
    <w:p w14:paraId="17AB2969" w14:textId="77777777" w:rsidR="0037135A" w:rsidRDefault="003E1235">
      <w:pPr>
        <w:pStyle w:val="PL"/>
      </w:pPr>
      <w:r>
        <w:t xml:space="preserve">    gnb-ScheduledMode3SidelinkEUTRA-r16     </w:t>
      </w:r>
      <w:r>
        <w:rPr>
          <w:color w:val="993366"/>
        </w:rPr>
        <w:t>SEQUENCE</w:t>
      </w:r>
      <w:r>
        <w:t xml:space="preserve"> {</w:t>
      </w:r>
    </w:p>
    <w:p w14:paraId="1C605EE3" w14:textId="77777777" w:rsidR="0037135A" w:rsidRDefault="003E1235">
      <w:pPr>
        <w:pStyle w:val="PL"/>
      </w:pPr>
      <w:r>
        <w:t xml:space="preserve">        gnb-ScheduledMode3DelaySidelinkEUTRA-r16 </w:t>
      </w:r>
      <w:r>
        <w:rPr>
          <w:color w:val="993366"/>
        </w:rPr>
        <w:t>ENUMERATED</w:t>
      </w:r>
      <w:r>
        <w:t xml:space="preserve"> {ms0, ms0dot25, ms0dot5, ms0dot625, ms0dot75, ms1,</w:t>
      </w:r>
    </w:p>
    <w:p w14:paraId="3824F7B7" w14:textId="77777777" w:rsidR="0037135A" w:rsidRDefault="003E1235">
      <w:pPr>
        <w:pStyle w:val="PL"/>
      </w:pPr>
      <w:r>
        <w:t xml:space="preserve">                                                             ms1dot25, ms1dot5, ms1dot75, ms2, ms2dot5, ms3, ms4,</w:t>
      </w:r>
    </w:p>
    <w:p w14:paraId="7D400BBB" w14:textId="77777777" w:rsidR="0037135A" w:rsidRDefault="003E1235">
      <w:pPr>
        <w:pStyle w:val="PL"/>
      </w:pPr>
      <w:r>
        <w:t xml:space="preserve">                                                             ms5, ms6, ms8, ms10, ms20}</w:t>
      </w:r>
    </w:p>
    <w:p w14:paraId="1D0F067D" w14:textId="77777777" w:rsidR="0037135A" w:rsidRDefault="003E1235">
      <w:pPr>
        <w:pStyle w:val="PL"/>
      </w:pPr>
      <w:r>
        <w:t xml:space="preserve">    }                                                                                                                   </w:t>
      </w:r>
      <w:r>
        <w:rPr>
          <w:color w:val="993366"/>
        </w:rPr>
        <w:t>OPTIONAL</w:t>
      </w:r>
      <w:r>
        <w:t>,</w:t>
      </w:r>
    </w:p>
    <w:p w14:paraId="64789F22" w14:textId="77777777" w:rsidR="0037135A" w:rsidRDefault="003E1235">
      <w:pPr>
        <w:pStyle w:val="PL"/>
        <w:rPr>
          <w:color w:val="808080"/>
        </w:rPr>
      </w:pPr>
      <w:r>
        <w:t xml:space="preserve">    </w:t>
      </w:r>
      <w:r>
        <w:rPr>
          <w:color w:val="808080"/>
        </w:rPr>
        <w:t>-- R1 15-9: Transmitting LTE sidelink mode 4 configured by NR Uu</w:t>
      </w:r>
    </w:p>
    <w:p w14:paraId="027DBE43" w14:textId="77777777" w:rsidR="0037135A" w:rsidRDefault="003E1235">
      <w:pPr>
        <w:pStyle w:val="PL"/>
      </w:pPr>
      <w:r>
        <w:t xml:space="preserve">    gnb-ScheduledMode4SidelinkEUTRA-r16     </w:t>
      </w:r>
      <w:r>
        <w:rPr>
          <w:color w:val="993366"/>
        </w:rPr>
        <w:t>ENUMERATED</w:t>
      </w:r>
      <w:r>
        <w:t xml:space="preserve"> {supported}                                                      </w:t>
      </w:r>
      <w:r>
        <w:rPr>
          <w:color w:val="993366"/>
        </w:rPr>
        <w:t>OPTIONAL</w:t>
      </w:r>
    </w:p>
    <w:p w14:paraId="2CF8BAD3" w14:textId="77777777" w:rsidR="0037135A" w:rsidRDefault="003E1235">
      <w:pPr>
        <w:pStyle w:val="PL"/>
      </w:pPr>
      <w:r>
        <w:t>}</w:t>
      </w:r>
    </w:p>
    <w:p w14:paraId="5D240A1E" w14:textId="77777777" w:rsidR="0037135A" w:rsidRDefault="0037135A">
      <w:pPr>
        <w:pStyle w:val="PL"/>
      </w:pPr>
    </w:p>
    <w:p w14:paraId="4AA50D18" w14:textId="77777777" w:rsidR="0037135A" w:rsidRDefault="003E1235">
      <w:pPr>
        <w:pStyle w:val="PL"/>
      </w:pPr>
      <w:r>
        <w:t xml:space="preserve">BandSidelink-r16 ::=  </w:t>
      </w:r>
      <w:r>
        <w:rPr>
          <w:color w:val="993366"/>
        </w:rPr>
        <w:t>SEQUENCE</w:t>
      </w:r>
      <w:r>
        <w:t xml:space="preserve"> {</w:t>
      </w:r>
    </w:p>
    <w:p w14:paraId="38F436A6" w14:textId="77777777" w:rsidR="0037135A" w:rsidRDefault="003E1235">
      <w:pPr>
        <w:pStyle w:val="PL"/>
      </w:pPr>
      <w:r>
        <w:t xml:space="preserve">    freqBandSidelink-r16                          FreqBandIndicatorNR,</w:t>
      </w:r>
    </w:p>
    <w:p w14:paraId="0BE14B7C" w14:textId="77777777" w:rsidR="0037135A" w:rsidRDefault="003E1235">
      <w:pPr>
        <w:pStyle w:val="PL"/>
        <w:rPr>
          <w:color w:val="808080"/>
        </w:rPr>
      </w:pPr>
      <w:r>
        <w:t xml:space="preserve">    </w:t>
      </w:r>
      <w:r>
        <w:rPr>
          <w:color w:val="808080"/>
        </w:rPr>
        <w:t>--15-1</w:t>
      </w:r>
    </w:p>
    <w:p w14:paraId="5D198AF8" w14:textId="77777777" w:rsidR="0037135A" w:rsidRDefault="003E1235">
      <w:pPr>
        <w:pStyle w:val="PL"/>
      </w:pPr>
      <w:r>
        <w:t xml:space="preserve">    sl-Reception-r16                              </w:t>
      </w:r>
      <w:r>
        <w:rPr>
          <w:color w:val="993366"/>
        </w:rPr>
        <w:t>SEQUENCE</w:t>
      </w:r>
      <w:r>
        <w:t xml:space="preserve"> {</w:t>
      </w:r>
    </w:p>
    <w:p w14:paraId="37F52B67" w14:textId="77777777" w:rsidR="0037135A" w:rsidRDefault="003E1235">
      <w:pPr>
        <w:pStyle w:val="PL"/>
      </w:pPr>
      <w:r>
        <w:t xml:space="preserve">        harq-RxProcessSidelink-r16                    </w:t>
      </w:r>
      <w:r>
        <w:rPr>
          <w:color w:val="993366"/>
        </w:rPr>
        <w:t>ENUMERATED</w:t>
      </w:r>
      <w:r>
        <w:t xml:space="preserve"> {n16, n24, n32, n48, n64},</w:t>
      </w:r>
    </w:p>
    <w:p w14:paraId="538EEA0E" w14:textId="77777777" w:rsidR="0037135A" w:rsidRDefault="003E1235">
      <w:pPr>
        <w:pStyle w:val="PL"/>
      </w:pPr>
      <w:r>
        <w:t xml:space="preserve">        pscch-RxSidelink-r16                          </w:t>
      </w:r>
      <w:r>
        <w:rPr>
          <w:color w:val="993366"/>
        </w:rPr>
        <w:t>ENUMERATED</w:t>
      </w:r>
      <w:r>
        <w:t xml:space="preserve"> {value1, value2},</w:t>
      </w:r>
    </w:p>
    <w:p w14:paraId="2CB5FA8C" w14:textId="77777777" w:rsidR="0037135A" w:rsidRDefault="003E1235">
      <w:pPr>
        <w:pStyle w:val="PL"/>
      </w:pPr>
      <w:r>
        <w:t xml:space="preserve">        scs-CP-PatternRxSidelink-r16                  </w:t>
      </w:r>
      <w:r>
        <w:rPr>
          <w:color w:val="993366"/>
        </w:rPr>
        <w:t>CHOICE</w:t>
      </w:r>
      <w:r>
        <w:t xml:space="preserve"> {</w:t>
      </w:r>
    </w:p>
    <w:p w14:paraId="5C599012" w14:textId="77777777" w:rsidR="0037135A" w:rsidRDefault="003E1235">
      <w:pPr>
        <w:pStyle w:val="PL"/>
      </w:pPr>
      <w:r>
        <w:t xml:space="preserve">            fr1-r16                                       </w:t>
      </w:r>
      <w:r>
        <w:rPr>
          <w:color w:val="993366"/>
        </w:rPr>
        <w:t>SEQUENCE</w:t>
      </w:r>
      <w:r>
        <w:t xml:space="preserve"> {</w:t>
      </w:r>
    </w:p>
    <w:p w14:paraId="72F8D9C1" w14:textId="77777777" w:rsidR="0037135A" w:rsidRDefault="003E123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C6AB70" w14:textId="77777777" w:rsidR="0037135A" w:rsidRDefault="003E123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3ABB7F0" w14:textId="77777777" w:rsidR="0037135A" w:rsidRDefault="003E123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DBC3A45" w14:textId="77777777" w:rsidR="0037135A" w:rsidRDefault="003E1235">
      <w:pPr>
        <w:pStyle w:val="PL"/>
      </w:pPr>
      <w:r>
        <w:t xml:space="preserve">            },</w:t>
      </w:r>
    </w:p>
    <w:p w14:paraId="791438DD" w14:textId="77777777" w:rsidR="0037135A" w:rsidRDefault="003E1235">
      <w:pPr>
        <w:pStyle w:val="PL"/>
      </w:pPr>
      <w:r>
        <w:t xml:space="preserve">            fr2-r16                                       </w:t>
      </w:r>
      <w:r>
        <w:rPr>
          <w:color w:val="993366"/>
        </w:rPr>
        <w:t>SEQUENCE</w:t>
      </w:r>
      <w:r>
        <w:t xml:space="preserve"> {</w:t>
      </w:r>
    </w:p>
    <w:p w14:paraId="17D66149" w14:textId="77777777" w:rsidR="0037135A" w:rsidRDefault="003E123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5EEFAF" w14:textId="77777777" w:rsidR="0037135A" w:rsidRDefault="003E123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31DCEF6" w14:textId="77777777" w:rsidR="0037135A" w:rsidRDefault="003E1235">
      <w:pPr>
        <w:pStyle w:val="PL"/>
      </w:pPr>
      <w:r>
        <w:t xml:space="preserve">            }</w:t>
      </w:r>
    </w:p>
    <w:p w14:paraId="39998AA9" w14:textId="77777777" w:rsidR="0037135A" w:rsidRDefault="003E1235">
      <w:pPr>
        <w:pStyle w:val="PL"/>
      </w:pPr>
      <w:r>
        <w:t xml:space="preserve">        }                                                                                           </w:t>
      </w:r>
      <w:r>
        <w:rPr>
          <w:color w:val="993366"/>
        </w:rPr>
        <w:t>OPTIONAL</w:t>
      </w:r>
      <w:r>
        <w:t>,</w:t>
      </w:r>
    </w:p>
    <w:p w14:paraId="52694052" w14:textId="77777777" w:rsidR="0037135A" w:rsidRDefault="003E1235">
      <w:pPr>
        <w:pStyle w:val="PL"/>
      </w:pPr>
      <w:r>
        <w:t xml:space="preserve">        extendedCP-RxSidelink-r16                     </w:t>
      </w:r>
      <w:r>
        <w:rPr>
          <w:color w:val="993366"/>
        </w:rPr>
        <w:t>ENUMERATED</w:t>
      </w:r>
      <w:r>
        <w:t xml:space="preserve"> {supported}                        </w:t>
      </w:r>
      <w:r>
        <w:rPr>
          <w:color w:val="993366"/>
        </w:rPr>
        <w:t>OPTIONAL</w:t>
      </w:r>
    </w:p>
    <w:p w14:paraId="2AD57C35" w14:textId="77777777" w:rsidR="0037135A" w:rsidRDefault="003E1235">
      <w:pPr>
        <w:pStyle w:val="PL"/>
      </w:pPr>
      <w:r>
        <w:t xml:space="preserve">    }                                                                                               </w:t>
      </w:r>
      <w:r>
        <w:rPr>
          <w:color w:val="993366"/>
        </w:rPr>
        <w:t>OPTIONAL</w:t>
      </w:r>
      <w:r>
        <w:t>,</w:t>
      </w:r>
    </w:p>
    <w:p w14:paraId="5B0ABEBD" w14:textId="77777777" w:rsidR="0037135A" w:rsidRDefault="003E1235">
      <w:pPr>
        <w:pStyle w:val="PL"/>
        <w:rPr>
          <w:color w:val="808080"/>
        </w:rPr>
      </w:pPr>
      <w:r>
        <w:t xml:space="preserve">    </w:t>
      </w:r>
      <w:r>
        <w:rPr>
          <w:color w:val="808080"/>
        </w:rPr>
        <w:t>--15-2</w:t>
      </w:r>
    </w:p>
    <w:p w14:paraId="46444F6C" w14:textId="77777777" w:rsidR="0037135A" w:rsidRDefault="003E1235">
      <w:pPr>
        <w:pStyle w:val="PL"/>
      </w:pPr>
      <w:r>
        <w:t xml:space="preserve">    sl-TransmissionMode1-r16                      </w:t>
      </w:r>
      <w:r>
        <w:rPr>
          <w:color w:val="993366"/>
        </w:rPr>
        <w:t>SEQUENCE</w:t>
      </w:r>
      <w:r>
        <w:t xml:space="preserve"> {</w:t>
      </w:r>
    </w:p>
    <w:p w14:paraId="45A7B841" w14:textId="77777777" w:rsidR="0037135A" w:rsidRDefault="003E1235">
      <w:pPr>
        <w:pStyle w:val="PL"/>
      </w:pPr>
      <w:r>
        <w:t xml:space="preserve">        harq-TxProcessModeOneSidelink-r16             </w:t>
      </w:r>
      <w:r>
        <w:rPr>
          <w:color w:val="993366"/>
        </w:rPr>
        <w:t>ENUMERATED</w:t>
      </w:r>
      <w:r>
        <w:t xml:space="preserve"> {n8, n16},</w:t>
      </w:r>
    </w:p>
    <w:p w14:paraId="4E545D2B" w14:textId="77777777" w:rsidR="0037135A" w:rsidRDefault="003E1235">
      <w:pPr>
        <w:pStyle w:val="PL"/>
      </w:pPr>
      <w:r>
        <w:t xml:space="preserve">        scs-CP-PatternTxSidelinkModeOne-r16           </w:t>
      </w:r>
      <w:r>
        <w:rPr>
          <w:color w:val="993366"/>
        </w:rPr>
        <w:t>CHOICE</w:t>
      </w:r>
      <w:r>
        <w:t xml:space="preserve"> {</w:t>
      </w:r>
    </w:p>
    <w:p w14:paraId="1587265F" w14:textId="77777777" w:rsidR="0037135A" w:rsidRDefault="003E1235">
      <w:pPr>
        <w:pStyle w:val="PL"/>
      </w:pPr>
      <w:r>
        <w:t xml:space="preserve">            fr1-r16                                       </w:t>
      </w:r>
      <w:r>
        <w:rPr>
          <w:color w:val="993366"/>
        </w:rPr>
        <w:t>SEQUENCE</w:t>
      </w:r>
      <w:r>
        <w:t xml:space="preserve"> {</w:t>
      </w:r>
    </w:p>
    <w:p w14:paraId="7CD7C5A0" w14:textId="77777777" w:rsidR="0037135A" w:rsidRDefault="003E123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CC59763" w14:textId="77777777" w:rsidR="0037135A" w:rsidRDefault="003E123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34DB25E" w14:textId="77777777" w:rsidR="0037135A" w:rsidRDefault="003E123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6C08E4D" w14:textId="77777777" w:rsidR="0037135A" w:rsidRDefault="003E1235">
      <w:pPr>
        <w:pStyle w:val="PL"/>
      </w:pPr>
      <w:r>
        <w:t xml:space="preserve">            },</w:t>
      </w:r>
    </w:p>
    <w:p w14:paraId="741FE4C1" w14:textId="77777777" w:rsidR="0037135A" w:rsidRDefault="003E1235">
      <w:pPr>
        <w:pStyle w:val="PL"/>
      </w:pPr>
      <w:r>
        <w:t xml:space="preserve">            fr2-r16                                       </w:t>
      </w:r>
      <w:r>
        <w:rPr>
          <w:color w:val="993366"/>
        </w:rPr>
        <w:t>SEQUENCE</w:t>
      </w:r>
      <w:r>
        <w:t xml:space="preserve"> {</w:t>
      </w:r>
    </w:p>
    <w:p w14:paraId="0697B694" w14:textId="77777777" w:rsidR="0037135A" w:rsidRDefault="003E123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405FD" w14:textId="77777777" w:rsidR="0037135A" w:rsidRDefault="003E123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DA6738F" w14:textId="77777777" w:rsidR="0037135A" w:rsidRDefault="003E1235">
      <w:pPr>
        <w:pStyle w:val="PL"/>
      </w:pPr>
      <w:r>
        <w:t xml:space="preserve">            }</w:t>
      </w:r>
    </w:p>
    <w:p w14:paraId="15ABF4B7" w14:textId="77777777" w:rsidR="0037135A" w:rsidRDefault="003E1235">
      <w:pPr>
        <w:pStyle w:val="PL"/>
      </w:pPr>
      <w:r>
        <w:t xml:space="preserve">        },</w:t>
      </w:r>
    </w:p>
    <w:p w14:paraId="00D7DA10" w14:textId="77777777" w:rsidR="0037135A" w:rsidRDefault="003E1235">
      <w:pPr>
        <w:pStyle w:val="PL"/>
      </w:pPr>
      <w:r>
        <w:t xml:space="preserve">        extendedCP-TxSidelink-r16                     </w:t>
      </w:r>
      <w:r>
        <w:rPr>
          <w:color w:val="993366"/>
        </w:rPr>
        <w:t>ENUMERATED</w:t>
      </w:r>
      <w:r>
        <w:t xml:space="preserve"> {supported}                        </w:t>
      </w:r>
      <w:r>
        <w:rPr>
          <w:color w:val="993366"/>
        </w:rPr>
        <w:t>OPTIONAL</w:t>
      </w:r>
      <w:r>
        <w:t>,</w:t>
      </w:r>
    </w:p>
    <w:p w14:paraId="73D55986" w14:textId="77777777" w:rsidR="0037135A" w:rsidRDefault="003E1235">
      <w:pPr>
        <w:pStyle w:val="PL"/>
      </w:pPr>
      <w:r>
        <w:t xml:space="preserve">        harq-ReportOnPUCCH-r16                        </w:t>
      </w:r>
      <w:r>
        <w:rPr>
          <w:color w:val="993366"/>
        </w:rPr>
        <w:t>ENUMERATED</w:t>
      </w:r>
      <w:r>
        <w:t xml:space="preserve"> {supported}                        </w:t>
      </w:r>
      <w:r>
        <w:rPr>
          <w:color w:val="993366"/>
        </w:rPr>
        <w:t>OPTIONAL</w:t>
      </w:r>
    </w:p>
    <w:p w14:paraId="5AD84EFC" w14:textId="77777777" w:rsidR="0037135A" w:rsidRDefault="003E1235">
      <w:pPr>
        <w:pStyle w:val="PL"/>
      </w:pPr>
      <w:r>
        <w:t xml:space="preserve">    }                                                                                               </w:t>
      </w:r>
      <w:r>
        <w:rPr>
          <w:color w:val="993366"/>
        </w:rPr>
        <w:t>OPTIONAL</w:t>
      </w:r>
      <w:r>
        <w:t>,</w:t>
      </w:r>
    </w:p>
    <w:p w14:paraId="375AEEBE" w14:textId="77777777" w:rsidR="0037135A" w:rsidRDefault="003E1235">
      <w:pPr>
        <w:pStyle w:val="PL"/>
        <w:rPr>
          <w:color w:val="808080"/>
        </w:rPr>
      </w:pPr>
      <w:r>
        <w:t xml:space="preserve">    </w:t>
      </w:r>
      <w:r>
        <w:rPr>
          <w:color w:val="808080"/>
        </w:rPr>
        <w:t>--15-4</w:t>
      </w:r>
    </w:p>
    <w:p w14:paraId="3685B6A8" w14:textId="77777777" w:rsidR="0037135A" w:rsidRDefault="003E1235">
      <w:pPr>
        <w:pStyle w:val="PL"/>
      </w:pPr>
      <w:r>
        <w:t xml:space="preserve">    sync-Sidelink-r16                             </w:t>
      </w:r>
      <w:r>
        <w:rPr>
          <w:color w:val="993366"/>
        </w:rPr>
        <w:t>SEQUENCE</w:t>
      </w:r>
      <w:r>
        <w:t xml:space="preserve"> {</w:t>
      </w:r>
    </w:p>
    <w:p w14:paraId="42BD1762" w14:textId="77777777" w:rsidR="0037135A" w:rsidRDefault="003E1235">
      <w:pPr>
        <w:pStyle w:val="PL"/>
      </w:pPr>
      <w:r>
        <w:t xml:space="preserve">        gNB-Sync-r16                                  </w:t>
      </w:r>
      <w:r>
        <w:rPr>
          <w:color w:val="993366"/>
        </w:rPr>
        <w:t>ENUMERATED</w:t>
      </w:r>
      <w:r>
        <w:t xml:space="preserve"> {supported}                        </w:t>
      </w:r>
      <w:r>
        <w:rPr>
          <w:color w:val="993366"/>
        </w:rPr>
        <w:t>OPTIONAL</w:t>
      </w:r>
      <w:r>
        <w:t>,</w:t>
      </w:r>
    </w:p>
    <w:p w14:paraId="6B36E7F6" w14:textId="77777777" w:rsidR="0037135A" w:rsidRDefault="003E1235">
      <w:pPr>
        <w:pStyle w:val="PL"/>
      </w:pPr>
      <w:r>
        <w:t xml:space="preserve">        gNB-GNSS-UE-SyncWithPriorityOnGNB-ENB-r16     </w:t>
      </w:r>
      <w:r>
        <w:rPr>
          <w:color w:val="993366"/>
        </w:rPr>
        <w:t>ENUMERATED</w:t>
      </w:r>
      <w:r>
        <w:t xml:space="preserve"> {supported}                        </w:t>
      </w:r>
      <w:r>
        <w:rPr>
          <w:color w:val="993366"/>
        </w:rPr>
        <w:t>OPTIONAL</w:t>
      </w:r>
      <w:r>
        <w:t>,</w:t>
      </w:r>
    </w:p>
    <w:p w14:paraId="346DAEA5" w14:textId="77777777" w:rsidR="0037135A" w:rsidRDefault="003E1235">
      <w:pPr>
        <w:pStyle w:val="PL"/>
      </w:pPr>
      <w:r>
        <w:t xml:space="preserve">        gNB-GNSS-UE-SyncWithPriorityOnGNSS-r16        </w:t>
      </w:r>
      <w:r>
        <w:rPr>
          <w:color w:val="993366"/>
        </w:rPr>
        <w:t>ENUMERATED</w:t>
      </w:r>
      <w:r>
        <w:t xml:space="preserve"> {supported}                        </w:t>
      </w:r>
      <w:r>
        <w:rPr>
          <w:color w:val="993366"/>
        </w:rPr>
        <w:t>OPTIONAL</w:t>
      </w:r>
    </w:p>
    <w:p w14:paraId="6ED1C788" w14:textId="77777777" w:rsidR="0037135A" w:rsidRDefault="003E1235">
      <w:pPr>
        <w:pStyle w:val="PL"/>
      </w:pPr>
      <w:r>
        <w:t xml:space="preserve">    }                                                                                               </w:t>
      </w:r>
      <w:r>
        <w:rPr>
          <w:color w:val="993366"/>
        </w:rPr>
        <w:t>OPTIONAL</w:t>
      </w:r>
      <w:r>
        <w:t>,</w:t>
      </w:r>
    </w:p>
    <w:p w14:paraId="00E09336" w14:textId="77777777" w:rsidR="0037135A" w:rsidRDefault="003E1235">
      <w:pPr>
        <w:pStyle w:val="PL"/>
        <w:rPr>
          <w:color w:val="808080"/>
        </w:rPr>
      </w:pPr>
      <w:r>
        <w:t xml:space="preserve">    </w:t>
      </w:r>
      <w:r>
        <w:rPr>
          <w:color w:val="808080"/>
        </w:rPr>
        <w:t>--15-10</w:t>
      </w:r>
    </w:p>
    <w:p w14:paraId="427C3A2F" w14:textId="77777777" w:rsidR="0037135A" w:rsidRDefault="003E1235">
      <w:pPr>
        <w:pStyle w:val="PL"/>
      </w:pPr>
      <w:r>
        <w:t xml:space="preserve">    sl-Tx-256QAM-r16                              </w:t>
      </w:r>
      <w:r>
        <w:rPr>
          <w:color w:val="993366"/>
        </w:rPr>
        <w:t>ENUMERATED</w:t>
      </w:r>
      <w:r>
        <w:t xml:space="preserve"> {supported}                            </w:t>
      </w:r>
      <w:r>
        <w:rPr>
          <w:color w:val="993366"/>
        </w:rPr>
        <w:t>OPTIONAL</w:t>
      </w:r>
      <w:r>
        <w:t>,</w:t>
      </w:r>
    </w:p>
    <w:p w14:paraId="32D1066D" w14:textId="77777777" w:rsidR="0037135A" w:rsidRDefault="003E1235">
      <w:pPr>
        <w:pStyle w:val="PL"/>
        <w:rPr>
          <w:color w:val="808080"/>
        </w:rPr>
      </w:pPr>
      <w:r>
        <w:t xml:space="preserve">    </w:t>
      </w:r>
      <w:r>
        <w:rPr>
          <w:color w:val="808080"/>
        </w:rPr>
        <w:t>--15-11</w:t>
      </w:r>
    </w:p>
    <w:p w14:paraId="17F05160" w14:textId="77777777" w:rsidR="0037135A" w:rsidRDefault="003E1235">
      <w:pPr>
        <w:pStyle w:val="PL"/>
      </w:pPr>
      <w:r>
        <w:t xml:space="preserve">    psfch-FormatZeroSidelink-r16                  </w:t>
      </w:r>
      <w:r>
        <w:rPr>
          <w:color w:val="993366"/>
        </w:rPr>
        <w:t>SEQUENCE</w:t>
      </w:r>
      <w:r>
        <w:t xml:space="preserve"> {</w:t>
      </w:r>
    </w:p>
    <w:p w14:paraId="796E982D" w14:textId="77777777" w:rsidR="0037135A" w:rsidRDefault="003E1235">
      <w:pPr>
        <w:pStyle w:val="PL"/>
      </w:pPr>
      <w:r>
        <w:t xml:space="preserve">        psfch-RxNumber                                </w:t>
      </w:r>
      <w:r>
        <w:rPr>
          <w:color w:val="993366"/>
        </w:rPr>
        <w:t>ENUMERATED</w:t>
      </w:r>
      <w:r>
        <w:t xml:space="preserve"> {n5, n15, n25, n32, n35, n45, n50, n64},</w:t>
      </w:r>
    </w:p>
    <w:p w14:paraId="22D1016B" w14:textId="77777777" w:rsidR="0037135A" w:rsidRDefault="003E1235">
      <w:pPr>
        <w:pStyle w:val="PL"/>
      </w:pPr>
      <w:r>
        <w:t xml:space="preserve">        psfch-TxNumber                                </w:t>
      </w:r>
      <w:r>
        <w:rPr>
          <w:color w:val="993366"/>
        </w:rPr>
        <w:t>ENUMERATED</w:t>
      </w:r>
      <w:r>
        <w:t xml:space="preserve"> {n4, n8, n16}</w:t>
      </w:r>
    </w:p>
    <w:p w14:paraId="47301E24" w14:textId="77777777" w:rsidR="0037135A" w:rsidRDefault="003E1235">
      <w:pPr>
        <w:pStyle w:val="PL"/>
      </w:pPr>
      <w:r>
        <w:t xml:space="preserve">    }                                                                                               </w:t>
      </w:r>
      <w:r>
        <w:rPr>
          <w:color w:val="993366"/>
        </w:rPr>
        <w:t>OPTIONAL</w:t>
      </w:r>
      <w:r>
        <w:t>,</w:t>
      </w:r>
    </w:p>
    <w:p w14:paraId="1C0134BB" w14:textId="77777777" w:rsidR="0037135A" w:rsidRDefault="003E1235">
      <w:pPr>
        <w:pStyle w:val="PL"/>
        <w:rPr>
          <w:color w:val="808080"/>
        </w:rPr>
      </w:pPr>
      <w:r>
        <w:t xml:space="preserve">    </w:t>
      </w:r>
      <w:r>
        <w:rPr>
          <w:color w:val="808080"/>
        </w:rPr>
        <w:t>--15-12</w:t>
      </w:r>
    </w:p>
    <w:p w14:paraId="7550A1C1" w14:textId="77777777" w:rsidR="0037135A" w:rsidRDefault="003E1235">
      <w:pPr>
        <w:pStyle w:val="PL"/>
      </w:pPr>
      <w:r>
        <w:t xml:space="preserve">    lowSE-64QAM-MCS-TableSidelink-r16             </w:t>
      </w:r>
      <w:r>
        <w:rPr>
          <w:color w:val="993366"/>
        </w:rPr>
        <w:t>ENUMERATED</w:t>
      </w:r>
      <w:r>
        <w:t xml:space="preserve"> {supported}                            </w:t>
      </w:r>
      <w:r>
        <w:rPr>
          <w:color w:val="993366"/>
        </w:rPr>
        <w:t>OPTIONAL</w:t>
      </w:r>
      <w:r>
        <w:t>,</w:t>
      </w:r>
    </w:p>
    <w:p w14:paraId="315A4F51" w14:textId="77777777" w:rsidR="0037135A" w:rsidRDefault="003E1235">
      <w:pPr>
        <w:pStyle w:val="PL"/>
        <w:rPr>
          <w:color w:val="808080"/>
        </w:rPr>
      </w:pPr>
      <w:r>
        <w:t xml:space="preserve">    </w:t>
      </w:r>
      <w:r>
        <w:rPr>
          <w:color w:val="808080"/>
        </w:rPr>
        <w:t>--15-15</w:t>
      </w:r>
    </w:p>
    <w:p w14:paraId="70A1A6F9" w14:textId="77777777" w:rsidR="0037135A" w:rsidRDefault="003E1235">
      <w:pPr>
        <w:pStyle w:val="PL"/>
      </w:pPr>
      <w:r>
        <w:t xml:space="preserve">    enb-sync-Sidelink-r16                         </w:t>
      </w:r>
      <w:r>
        <w:rPr>
          <w:color w:val="993366"/>
        </w:rPr>
        <w:t>ENUMERATED</w:t>
      </w:r>
      <w:r>
        <w:t xml:space="preserve"> {supported}                            </w:t>
      </w:r>
      <w:r>
        <w:rPr>
          <w:color w:val="993366"/>
        </w:rPr>
        <w:t>OPTIONAL</w:t>
      </w:r>
      <w:r>
        <w:t>,</w:t>
      </w:r>
    </w:p>
    <w:p w14:paraId="048F826A" w14:textId="77777777" w:rsidR="0037135A" w:rsidRDefault="003E1235">
      <w:pPr>
        <w:pStyle w:val="PL"/>
        <w:rPr>
          <w:rFonts w:eastAsia="MS Mincho"/>
          <w:color w:val="808080"/>
        </w:rPr>
      </w:pPr>
      <w:r>
        <w:t xml:space="preserve">    </w:t>
      </w:r>
      <w:r>
        <w:rPr>
          <w:rFonts w:eastAsia="MS Mincho"/>
          <w:color w:val="808080"/>
        </w:rPr>
        <w:t>...</w:t>
      </w:r>
    </w:p>
    <w:p w14:paraId="108ADBFA" w14:textId="77777777" w:rsidR="0037135A" w:rsidRDefault="003E1235">
      <w:pPr>
        <w:pStyle w:val="PL"/>
        <w:rPr>
          <w:rFonts w:eastAsia="MS Mincho"/>
          <w:color w:val="808080"/>
        </w:rPr>
      </w:pPr>
      <w:r>
        <w:rPr>
          <w:rFonts w:eastAsia="MS Mincho"/>
          <w:color w:val="808080"/>
        </w:rPr>
        <w:t>}</w:t>
      </w:r>
    </w:p>
    <w:p w14:paraId="3A25B387" w14:textId="77777777" w:rsidR="0037135A" w:rsidRDefault="0037135A">
      <w:pPr>
        <w:pStyle w:val="PL"/>
        <w:rPr>
          <w:rFonts w:eastAsia="MS Mincho"/>
          <w:color w:val="808080"/>
        </w:rPr>
      </w:pPr>
    </w:p>
    <w:p w14:paraId="5365143D" w14:textId="77777777" w:rsidR="0037135A" w:rsidRDefault="003E1235">
      <w:pPr>
        <w:pStyle w:val="PL"/>
        <w:rPr>
          <w:rFonts w:eastAsia="MS Mincho"/>
          <w:color w:val="808080"/>
        </w:rPr>
      </w:pPr>
      <w:r>
        <w:rPr>
          <w:rFonts w:eastAsia="MS Mincho"/>
          <w:color w:val="808080"/>
        </w:rPr>
        <w:t>-- TAG-SIDELINKPARAMETERS-STOP</w:t>
      </w:r>
    </w:p>
    <w:p w14:paraId="67C64BF6" w14:textId="77777777" w:rsidR="0037135A" w:rsidRDefault="003E1235">
      <w:pPr>
        <w:pStyle w:val="PL"/>
        <w:rPr>
          <w:rFonts w:eastAsia="MS Mincho"/>
          <w:color w:val="808080"/>
          <w:lang w:eastAsia="sv-SE"/>
        </w:rPr>
      </w:pPr>
      <w:r>
        <w:rPr>
          <w:rFonts w:eastAsia="MS Mincho"/>
          <w:color w:val="808080"/>
        </w:rPr>
        <w:t>-- ASN1STOP</w:t>
      </w:r>
    </w:p>
    <w:p w14:paraId="3D5D1A79" w14:textId="77777777" w:rsidR="0037135A" w:rsidRDefault="0037135A">
      <w:pPr>
        <w:rPr>
          <w:rFonts w:eastAsiaTheme="minorEastAsia"/>
        </w:rPr>
      </w:pPr>
    </w:p>
    <w:tbl>
      <w:tblPr>
        <w:tblW w:w="0" w:type="auto"/>
        <w:tblLook w:val="04A0" w:firstRow="1" w:lastRow="0" w:firstColumn="1" w:lastColumn="0" w:noHBand="0" w:noVBand="1"/>
      </w:tblPr>
      <w:tblGrid>
        <w:gridCol w:w="14281"/>
      </w:tblGrid>
      <w:tr w:rsidR="0037135A" w14:paraId="5D423091" w14:textId="77777777">
        <w:tc>
          <w:tcPr>
            <w:tcW w:w="14281" w:type="dxa"/>
            <w:tcBorders>
              <w:top w:val="single" w:sz="4" w:space="0" w:color="auto"/>
              <w:left w:val="single" w:sz="4" w:space="0" w:color="auto"/>
              <w:bottom w:val="single" w:sz="4" w:space="0" w:color="auto"/>
              <w:right w:val="single" w:sz="4" w:space="0" w:color="auto"/>
            </w:tcBorders>
          </w:tcPr>
          <w:p w14:paraId="37CD6255" w14:textId="77777777" w:rsidR="0037135A" w:rsidRDefault="003E123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7135A" w14:paraId="1F974ECA" w14:textId="77777777">
        <w:tc>
          <w:tcPr>
            <w:tcW w:w="14281" w:type="dxa"/>
            <w:tcBorders>
              <w:top w:val="single" w:sz="4" w:space="0" w:color="auto"/>
              <w:left w:val="single" w:sz="4" w:space="0" w:color="auto"/>
              <w:bottom w:val="single" w:sz="4" w:space="0" w:color="auto"/>
              <w:right w:val="single" w:sz="4" w:space="0" w:color="auto"/>
            </w:tcBorders>
          </w:tcPr>
          <w:p w14:paraId="4F4E14C6" w14:textId="77777777" w:rsidR="0037135A" w:rsidRDefault="003E1235">
            <w:pPr>
              <w:pStyle w:val="TAL"/>
              <w:rPr>
                <w:rFonts w:eastAsiaTheme="minorEastAsia"/>
                <w:b/>
                <w:i/>
                <w:lang w:eastAsia="sv-SE"/>
              </w:rPr>
            </w:pPr>
            <w:r>
              <w:rPr>
                <w:rFonts w:eastAsiaTheme="minorEastAsia"/>
                <w:b/>
                <w:i/>
                <w:lang w:eastAsia="sv-SE"/>
              </w:rPr>
              <w:t>sl-ParametersEUTRA1, sl-ParametersEUTRA2, sl-ParametersEUTRA3</w:t>
            </w:r>
          </w:p>
          <w:p w14:paraId="017FD191" w14:textId="77777777" w:rsidR="0037135A" w:rsidRDefault="003E123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0AB66E2F" w14:textId="77777777" w:rsidR="0037135A" w:rsidRDefault="0037135A">
      <w:pPr>
        <w:rPr>
          <w:rFonts w:eastAsiaTheme="minorEastAsia"/>
        </w:rPr>
      </w:pPr>
    </w:p>
    <w:p w14:paraId="13ADB50A" w14:textId="77777777" w:rsidR="0037135A" w:rsidRDefault="003E1235">
      <w:pPr>
        <w:pStyle w:val="4"/>
      </w:pPr>
      <w:bookmarkStart w:id="5057" w:name="_Toc46439856"/>
      <w:bookmarkStart w:id="5058" w:name="_Toc46444693"/>
      <w:bookmarkStart w:id="5059" w:name="_Toc46487454"/>
      <w:bookmarkStart w:id="5060" w:name="_Toc52837333"/>
      <w:bookmarkStart w:id="5061" w:name="_Toc52838341"/>
      <w:bookmarkStart w:id="5062" w:name="_Toc53006981"/>
      <w:r>
        <w:t>–</w:t>
      </w:r>
      <w:r>
        <w:tab/>
      </w:r>
      <w:r>
        <w:rPr>
          <w:i/>
        </w:rPr>
        <w:t>SON-Parameters</w:t>
      </w:r>
      <w:bookmarkEnd w:id="5057"/>
      <w:bookmarkEnd w:id="5058"/>
      <w:bookmarkEnd w:id="5059"/>
      <w:bookmarkEnd w:id="5060"/>
      <w:bookmarkEnd w:id="5061"/>
      <w:bookmarkEnd w:id="5062"/>
    </w:p>
    <w:p w14:paraId="0A07060F" w14:textId="77777777" w:rsidR="0037135A" w:rsidRDefault="003E1235">
      <w:r>
        <w:t xml:space="preserve">The IE </w:t>
      </w:r>
      <w:r>
        <w:rPr>
          <w:i/>
        </w:rPr>
        <w:t>SON-Parameters</w:t>
      </w:r>
      <w:r>
        <w:t xml:space="preserve"> contains SON related parameters.</w:t>
      </w:r>
    </w:p>
    <w:p w14:paraId="4A8018DF" w14:textId="77777777" w:rsidR="0037135A" w:rsidRDefault="003E1235">
      <w:pPr>
        <w:pStyle w:val="TH"/>
      </w:pPr>
      <w:r>
        <w:rPr>
          <w:i/>
        </w:rPr>
        <w:t>SON-Parameters</w:t>
      </w:r>
      <w:r>
        <w:t xml:space="preserve"> information element</w:t>
      </w:r>
    </w:p>
    <w:p w14:paraId="2F46F3AC" w14:textId="77777777" w:rsidR="0037135A" w:rsidRDefault="003E1235">
      <w:pPr>
        <w:pStyle w:val="PL"/>
        <w:rPr>
          <w:color w:val="808080"/>
        </w:rPr>
      </w:pPr>
      <w:r>
        <w:rPr>
          <w:color w:val="808080"/>
        </w:rPr>
        <w:t>-- ASN1START</w:t>
      </w:r>
    </w:p>
    <w:p w14:paraId="4FFEE8BF" w14:textId="77777777" w:rsidR="0037135A" w:rsidRDefault="003E1235">
      <w:pPr>
        <w:pStyle w:val="PL"/>
        <w:rPr>
          <w:color w:val="808080"/>
        </w:rPr>
      </w:pPr>
      <w:r>
        <w:rPr>
          <w:color w:val="808080"/>
        </w:rPr>
        <w:t>-- TAG-SON-PARAMETERS-START</w:t>
      </w:r>
    </w:p>
    <w:p w14:paraId="0133CA5F" w14:textId="77777777" w:rsidR="0037135A" w:rsidRDefault="0037135A">
      <w:pPr>
        <w:pStyle w:val="PL"/>
      </w:pPr>
    </w:p>
    <w:p w14:paraId="3AE74FF7" w14:textId="77777777" w:rsidR="0037135A" w:rsidRDefault="003E1235">
      <w:pPr>
        <w:pStyle w:val="PL"/>
      </w:pPr>
      <w:r>
        <w:t xml:space="preserve">SON-Parameters-r16 ::= </w:t>
      </w:r>
      <w:r>
        <w:rPr>
          <w:color w:val="993366"/>
        </w:rPr>
        <w:t>SEQUENCE</w:t>
      </w:r>
      <w:r>
        <w:t xml:space="preserve"> {</w:t>
      </w:r>
    </w:p>
    <w:p w14:paraId="56F38C13" w14:textId="77777777" w:rsidR="0037135A" w:rsidRDefault="003E123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85195EF" w14:textId="77777777" w:rsidR="0037135A" w:rsidRDefault="003E1235">
      <w:pPr>
        <w:pStyle w:val="PL"/>
      </w:pPr>
      <w:r>
        <w:t xml:space="preserve">    ...</w:t>
      </w:r>
    </w:p>
    <w:p w14:paraId="4CF1D448" w14:textId="77777777" w:rsidR="0037135A" w:rsidRDefault="003E1235">
      <w:pPr>
        <w:pStyle w:val="PL"/>
      </w:pPr>
      <w:r>
        <w:t>}</w:t>
      </w:r>
    </w:p>
    <w:p w14:paraId="74699B8E" w14:textId="77777777" w:rsidR="0037135A" w:rsidRDefault="0037135A">
      <w:pPr>
        <w:pStyle w:val="PL"/>
      </w:pPr>
    </w:p>
    <w:p w14:paraId="128188C8" w14:textId="77777777" w:rsidR="0037135A" w:rsidRDefault="003E1235">
      <w:pPr>
        <w:pStyle w:val="PL"/>
        <w:rPr>
          <w:color w:val="808080"/>
        </w:rPr>
      </w:pPr>
      <w:r>
        <w:rPr>
          <w:color w:val="808080"/>
        </w:rPr>
        <w:t>-- TAG-SON-PARAMETERS-STOP</w:t>
      </w:r>
    </w:p>
    <w:p w14:paraId="0E690D3E" w14:textId="77777777" w:rsidR="0037135A" w:rsidRDefault="003E1235">
      <w:pPr>
        <w:pStyle w:val="PL"/>
        <w:rPr>
          <w:color w:val="808080"/>
        </w:rPr>
      </w:pPr>
      <w:r>
        <w:rPr>
          <w:color w:val="808080"/>
        </w:rPr>
        <w:t>-- ASN1STOP</w:t>
      </w:r>
    </w:p>
    <w:p w14:paraId="6F2DB9EB" w14:textId="77777777" w:rsidR="0037135A" w:rsidRDefault="0037135A"/>
    <w:p w14:paraId="484267A1" w14:textId="77777777" w:rsidR="0037135A" w:rsidRDefault="003E1235">
      <w:pPr>
        <w:pStyle w:val="4"/>
        <w:rPr>
          <w:rFonts w:eastAsiaTheme="minorEastAsia"/>
        </w:rPr>
      </w:pPr>
      <w:bookmarkStart w:id="5063" w:name="_Toc46439857"/>
      <w:bookmarkStart w:id="5064" w:name="_Toc46487455"/>
      <w:bookmarkStart w:id="5065" w:name="_Toc53006982"/>
      <w:bookmarkStart w:id="5066" w:name="_Toc52838342"/>
      <w:bookmarkStart w:id="5067" w:name="_Toc46444694"/>
      <w:bookmarkStart w:id="5068" w:name="_Toc52837334"/>
      <w:r>
        <w:t>–</w:t>
      </w:r>
      <w:r>
        <w:tab/>
      </w:r>
      <w:r>
        <w:rPr>
          <w:i/>
        </w:rPr>
        <w:t>SpatialRelationsSRS-Pos</w:t>
      </w:r>
      <w:bookmarkEnd w:id="5063"/>
      <w:bookmarkEnd w:id="5064"/>
      <w:bookmarkEnd w:id="5065"/>
      <w:bookmarkEnd w:id="5066"/>
      <w:bookmarkEnd w:id="5067"/>
      <w:bookmarkEnd w:id="5068"/>
    </w:p>
    <w:p w14:paraId="368E5DAF" w14:textId="77777777" w:rsidR="0037135A" w:rsidRDefault="003E123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0EACE662" w14:textId="77777777" w:rsidR="0037135A" w:rsidRDefault="003E123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A0EEEFB" w14:textId="77777777" w:rsidR="0037135A" w:rsidRDefault="003E1235">
      <w:pPr>
        <w:pStyle w:val="PL"/>
        <w:rPr>
          <w:rFonts w:eastAsiaTheme="minorEastAsia"/>
          <w:color w:val="808080"/>
        </w:rPr>
      </w:pPr>
      <w:r>
        <w:rPr>
          <w:rFonts w:eastAsiaTheme="minorEastAsia"/>
          <w:color w:val="808080"/>
        </w:rPr>
        <w:t>-- ASN1START</w:t>
      </w:r>
    </w:p>
    <w:p w14:paraId="49F2E18F" w14:textId="77777777" w:rsidR="0037135A" w:rsidRDefault="003E1235">
      <w:pPr>
        <w:pStyle w:val="PL"/>
        <w:rPr>
          <w:rFonts w:eastAsiaTheme="minorEastAsia"/>
          <w:color w:val="808080"/>
        </w:rPr>
      </w:pPr>
      <w:r>
        <w:rPr>
          <w:rFonts w:eastAsiaTheme="minorEastAsia"/>
          <w:color w:val="808080"/>
        </w:rPr>
        <w:t>-- TAG-SPATIALRELATIONSSRS-POS-START</w:t>
      </w:r>
    </w:p>
    <w:p w14:paraId="05C404A4" w14:textId="77777777" w:rsidR="0037135A" w:rsidRDefault="0037135A">
      <w:pPr>
        <w:pStyle w:val="PL"/>
      </w:pPr>
    </w:p>
    <w:p w14:paraId="4BF2CB50" w14:textId="77777777" w:rsidR="0037135A" w:rsidRDefault="003E1235">
      <w:pPr>
        <w:pStyle w:val="PL"/>
      </w:pPr>
      <w:r>
        <w:t xml:space="preserve">SpatialRelationsSRS-Pos-r16 ::=                    </w:t>
      </w:r>
      <w:r>
        <w:rPr>
          <w:color w:val="993366"/>
        </w:rPr>
        <w:t>SEQUENCE</w:t>
      </w:r>
      <w:r>
        <w:t xml:space="preserve"> {</w:t>
      </w:r>
    </w:p>
    <w:p w14:paraId="3C6E9DB2" w14:textId="77777777" w:rsidR="0037135A" w:rsidRDefault="003E123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A48323" w14:textId="77777777" w:rsidR="0037135A" w:rsidRDefault="003E123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47CEE0" w14:textId="77777777" w:rsidR="0037135A" w:rsidRDefault="003E123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83647" w14:textId="77777777" w:rsidR="0037135A" w:rsidRDefault="003E123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A6FF88" w14:textId="77777777" w:rsidR="0037135A" w:rsidRDefault="003E123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A5F805" w14:textId="77777777" w:rsidR="0037135A" w:rsidRDefault="003E123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528BC25" w14:textId="77777777" w:rsidR="0037135A" w:rsidRDefault="003E1235">
      <w:pPr>
        <w:pStyle w:val="PL"/>
      </w:pPr>
      <w:r>
        <w:t>}</w:t>
      </w:r>
    </w:p>
    <w:p w14:paraId="66C6B998" w14:textId="77777777" w:rsidR="0037135A" w:rsidRDefault="0037135A">
      <w:pPr>
        <w:pStyle w:val="PL"/>
      </w:pPr>
    </w:p>
    <w:p w14:paraId="70CAFA78" w14:textId="77777777" w:rsidR="0037135A" w:rsidRDefault="003E1235">
      <w:pPr>
        <w:pStyle w:val="PL"/>
        <w:rPr>
          <w:rFonts w:eastAsiaTheme="minorEastAsia"/>
          <w:color w:val="808080"/>
        </w:rPr>
      </w:pPr>
      <w:r>
        <w:rPr>
          <w:rFonts w:eastAsiaTheme="minorEastAsia"/>
          <w:color w:val="808080"/>
        </w:rPr>
        <w:t>--TAG-SPATIALRELATIONSSRS-POS-STOP</w:t>
      </w:r>
    </w:p>
    <w:p w14:paraId="35F7D045" w14:textId="77777777" w:rsidR="0037135A" w:rsidRDefault="003E1235">
      <w:pPr>
        <w:pStyle w:val="PL"/>
        <w:rPr>
          <w:rFonts w:eastAsiaTheme="minorEastAsia"/>
          <w:color w:val="808080"/>
          <w:lang w:eastAsia="ja-JP"/>
        </w:rPr>
      </w:pPr>
      <w:r>
        <w:rPr>
          <w:rFonts w:eastAsiaTheme="minorEastAsia"/>
          <w:color w:val="808080"/>
        </w:rPr>
        <w:t>-- ASN1STOP</w:t>
      </w:r>
    </w:p>
    <w:p w14:paraId="7EFDB883" w14:textId="77777777" w:rsidR="0037135A" w:rsidRDefault="0037135A"/>
    <w:p w14:paraId="669C6470" w14:textId="77777777" w:rsidR="0037135A" w:rsidRDefault="003E1235">
      <w:pPr>
        <w:pStyle w:val="4"/>
      </w:pPr>
      <w:bookmarkStart w:id="5069" w:name="_Toc52838343"/>
      <w:bookmarkStart w:id="5070" w:name="_Toc53006983"/>
      <w:bookmarkStart w:id="5071" w:name="_Toc46439858"/>
      <w:bookmarkStart w:id="5072" w:name="_Toc46444695"/>
      <w:bookmarkStart w:id="5073" w:name="_Toc46487456"/>
      <w:bookmarkStart w:id="5074" w:name="_Toc52837335"/>
      <w:r>
        <w:t>–</w:t>
      </w:r>
      <w:r>
        <w:tab/>
      </w:r>
      <w:r>
        <w:rPr>
          <w:i/>
        </w:rPr>
        <w:t>SRS-SwitchingTimeNR</w:t>
      </w:r>
      <w:bookmarkEnd w:id="5069"/>
      <w:bookmarkEnd w:id="5070"/>
      <w:bookmarkEnd w:id="5071"/>
      <w:bookmarkEnd w:id="5072"/>
      <w:bookmarkEnd w:id="5073"/>
      <w:bookmarkEnd w:id="5074"/>
    </w:p>
    <w:p w14:paraId="18C5F76E" w14:textId="77777777" w:rsidR="0037135A" w:rsidRDefault="003E1235">
      <w:r>
        <w:t xml:space="preserve">The IE </w:t>
      </w:r>
      <w:r>
        <w:rPr>
          <w:i/>
        </w:rPr>
        <w:t xml:space="preserve">SRS-SwitchingTimeNR </w:t>
      </w:r>
      <w:r>
        <w:t>is used to indicate the SRS carrier switching time supported by the UE for one NR band pair.</w:t>
      </w:r>
    </w:p>
    <w:p w14:paraId="7DB1E929" w14:textId="77777777" w:rsidR="0037135A" w:rsidRDefault="003E1235">
      <w:pPr>
        <w:pStyle w:val="TH"/>
        <w:rPr>
          <w:i/>
        </w:rPr>
      </w:pPr>
      <w:r>
        <w:rPr>
          <w:i/>
        </w:rPr>
        <w:t>SRS-SwitchingTimeNR information element</w:t>
      </w:r>
    </w:p>
    <w:p w14:paraId="2D4ABE8F" w14:textId="77777777" w:rsidR="0037135A" w:rsidRDefault="003E1235">
      <w:pPr>
        <w:pStyle w:val="PL"/>
        <w:rPr>
          <w:rFonts w:eastAsia="MS Mincho"/>
          <w:color w:val="808080"/>
        </w:rPr>
      </w:pPr>
      <w:r>
        <w:rPr>
          <w:rFonts w:eastAsia="MS Mincho"/>
          <w:color w:val="808080"/>
        </w:rPr>
        <w:t>-- ASN1START</w:t>
      </w:r>
    </w:p>
    <w:p w14:paraId="277D46BF" w14:textId="77777777" w:rsidR="0037135A" w:rsidRDefault="003E1235">
      <w:pPr>
        <w:pStyle w:val="PL"/>
        <w:rPr>
          <w:rFonts w:eastAsia="MS Mincho"/>
          <w:color w:val="808080"/>
        </w:rPr>
      </w:pPr>
      <w:r>
        <w:rPr>
          <w:rFonts w:eastAsia="MS Mincho"/>
          <w:color w:val="808080"/>
        </w:rPr>
        <w:t>-- TAG-SRS-SWITCHINGTIMENR-START</w:t>
      </w:r>
    </w:p>
    <w:p w14:paraId="0C0FDC37" w14:textId="77777777" w:rsidR="0037135A" w:rsidRDefault="0037135A">
      <w:pPr>
        <w:pStyle w:val="PL"/>
        <w:rPr>
          <w:rFonts w:eastAsia="Batang"/>
        </w:rPr>
      </w:pPr>
    </w:p>
    <w:p w14:paraId="577FE0C0" w14:textId="77777777" w:rsidR="0037135A" w:rsidRDefault="003E1235">
      <w:pPr>
        <w:pStyle w:val="PL"/>
      </w:pPr>
      <w:r>
        <w:t xml:space="preserve">SRS-SwitchingTimeNR ::= </w:t>
      </w:r>
      <w:r>
        <w:rPr>
          <w:color w:val="993366"/>
        </w:rPr>
        <w:t>SEQUENCE</w:t>
      </w:r>
      <w:r>
        <w:t xml:space="preserve"> {</w:t>
      </w:r>
    </w:p>
    <w:p w14:paraId="5FDE1D7C" w14:textId="77777777" w:rsidR="0037135A" w:rsidRDefault="003E1235">
      <w:pPr>
        <w:pStyle w:val="PL"/>
      </w:pPr>
      <w:r>
        <w:t xml:space="preserve">    switchingTimeDL         </w:t>
      </w:r>
      <w:r>
        <w:rPr>
          <w:color w:val="993366"/>
        </w:rPr>
        <w:t>ENUMERATED</w:t>
      </w:r>
      <w:r>
        <w:t xml:space="preserve"> {n0us, n30us, n100us, n140us, n200us, n300us, n500us, n900us}  </w:t>
      </w:r>
      <w:r>
        <w:rPr>
          <w:color w:val="993366"/>
        </w:rPr>
        <w:t>OPTIONAL</w:t>
      </w:r>
      <w:r>
        <w:t>,</w:t>
      </w:r>
    </w:p>
    <w:p w14:paraId="671E01ED" w14:textId="77777777" w:rsidR="0037135A" w:rsidRDefault="003E1235">
      <w:pPr>
        <w:pStyle w:val="PL"/>
      </w:pPr>
      <w:r>
        <w:t xml:space="preserve">    switchingTimeUL         </w:t>
      </w:r>
      <w:r>
        <w:rPr>
          <w:color w:val="993366"/>
        </w:rPr>
        <w:t>ENUMERATED</w:t>
      </w:r>
      <w:r>
        <w:t xml:space="preserve"> {n0us, n30us, n100us, n140us, n200us, n300us, n500us, n900us}  </w:t>
      </w:r>
      <w:r>
        <w:rPr>
          <w:color w:val="993366"/>
        </w:rPr>
        <w:t>OPTIONAL</w:t>
      </w:r>
    </w:p>
    <w:p w14:paraId="053CBFD0" w14:textId="77777777" w:rsidR="0037135A" w:rsidRDefault="003E1235">
      <w:pPr>
        <w:pStyle w:val="PL"/>
      </w:pPr>
      <w:r>
        <w:t>}</w:t>
      </w:r>
    </w:p>
    <w:p w14:paraId="06973275" w14:textId="77777777" w:rsidR="0037135A" w:rsidRDefault="0037135A">
      <w:pPr>
        <w:pStyle w:val="PL"/>
      </w:pPr>
    </w:p>
    <w:p w14:paraId="71776634" w14:textId="77777777" w:rsidR="0037135A" w:rsidRDefault="003E1235">
      <w:pPr>
        <w:pStyle w:val="PL"/>
        <w:rPr>
          <w:rFonts w:eastAsia="MS Mincho"/>
          <w:color w:val="808080"/>
        </w:rPr>
      </w:pPr>
      <w:r>
        <w:rPr>
          <w:rFonts w:eastAsia="MS Mincho"/>
          <w:color w:val="808080"/>
        </w:rPr>
        <w:t>-- TAG-SRS-SWITCHINGTIMENR-STOP</w:t>
      </w:r>
    </w:p>
    <w:p w14:paraId="0C98BF79" w14:textId="77777777" w:rsidR="0037135A" w:rsidRDefault="003E1235">
      <w:pPr>
        <w:pStyle w:val="PL"/>
        <w:rPr>
          <w:rFonts w:eastAsia="MS Mincho"/>
          <w:color w:val="808080"/>
          <w:lang w:eastAsia="sv-SE"/>
        </w:rPr>
      </w:pPr>
      <w:r>
        <w:rPr>
          <w:rFonts w:eastAsia="MS Mincho"/>
          <w:color w:val="808080"/>
        </w:rPr>
        <w:t>-- ASN1STOP</w:t>
      </w:r>
    </w:p>
    <w:p w14:paraId="5AF62BB2" w14:textId="77777777" w:rsidR="0037135A" w:rsidRDefault="0037135A"/>
    <w:p w14:paraId="30F721FC" w14:textId="77777777" w:rsidR="0037135A" w:rsidRDefault="003E1235">
      <w:pPr>
        <w:pStyle w:val="4"/>
        <w:rPr>
          <w:i/>
        </w:rPr>
      </w:pPr>
      <w:bookmarkStart w:id="5075" w:name="_Toc46439859"/>
      <w:bookmarkStart w:id="5076" w:name="_Toc46444696"/>
      <w:bookmarkStart w:id="5077" w:name="_Toc52837336"/>
      <w:bookmarkStart w:id="5078" w:name="_Toc46487457"/>
      <w:bookmarkStart w:id="5079" w:name="_Toc53006984"/>
      <w:bookmarkStart w:id="5080" w:name="_Toc52838344"/>
      <w:r>
        <w:t>–</w:t>
      </w:r>
      <w:r>
        <w:tab/>
      </w:r>
      <w:r>
        <w:rPr>
          <w:i/>
        </w:rPr>
        <w:t>SRS-SwitchingTimeEUTRA</w:t>
      </w:r>
      <w:bookmarkEnd w:id="5075"/>
      <w:bookmarkEnd w:id="5076"/>
      <w:bookmarkEnd w:id="5077"/>
      <w:bookmarkEnd w:id="5078"/>
      <w:bookmarkEnd w:id="5079"/>
      <w:bookmarkEnd w:id="5080"/>
    </w:p>
    <w:p w14:paraId="13DF7D9E" w14:textId="77777777" w:rsidR="0037135A" w:rsidRDefault="003E1235">
      <w:r>
        <w:t xml:space="preserve">The IE </w:t>
      </w:r>
      <w:r>
        <w:rPr>
          <w:i/>
        </w:rPr>
        <w:t xml:space="preserve">SRS-SwitchingTimeEUTRA </w:t>
      </w:r>
      <w:r>
        <w:t>is used to indicate the SRS carrier switching time supported by the UE for one E-UTRA band pair.</w:t>
      </w:r>
    </w:p>
    <w:p w14:paraId="7FE2CB4B" w14:textId="77777777" w:rsidR="0037135A" w:rsidRDefault="003E1235">
      <w:pPr>
        <w:pStyle w:val="TH"/>
        <w:rPr>
          <w:i/>
        </w:rPr>
      </w:pPr>
      <w:r>
        <w:rPr>
          <w:i/>
        </w:rPr>
        <w:t>SRS-SwitchingTimeEUTRA information element</w:t>
      </w:r>
    </w:p>
    <w:p w14:paraId="3A9E0597" w14:textId="77777777" w:rsidR="0037135A" w:rsidRDefault="003E1235">
      <w:pPr>
        <w:pStyle w:val="PL"/>
        <w:rPr>
          <w:rFonts w:eastAsia="MS Mincho"/>
          <w:color w:val="808080"/>
        </w:rPr>
      </w:pPr>
      <w:r>
        <w:rPr>
          <w:rFonts w:eastAsia="MS Mincho"/>
          <w:color w:val="808080"/>
        </w:rPr>
        <w:t>-- ASN1START</w:t>
      </w:r>
    </w:p>
    <w:p w14:paraId="5B4949BF" w14:textId="77777777" w:rsidR="0037135A" w:rsidRDefault="003E1235">
      <w:pPr>
        <w:pStyle w:val="PL"/>
        <w:rPr>
          <w:rFonts w:eastAsia="MS Mincho"/>
          <w:color w:val="808080"/>
        </w:rPr>
      </w:pPr>
      <w:r>
        <w:rPr>
          <w:rFonts w:eastAsia="MS Mincho"/>
          <w:color w:val="808080"/>
        </w:rPr>
        <w:t>-- TAG-SRS-SWITCHINGTIMEEUTRA-START</w:t>
      </w:r>
    </w:p>
    <w:p w14:paraId="259F00B3" w14:textId="77777777" w:rsidR="0037135A" w:rsidRDefault="0037135A">
      <w:pPr>
        <w:pStyle w:val="PL"/>
        <w:rPr>
          <w:rFonts w:eastAsia="Batang"/>
        </w:rPr>
      </w:pPr>
    </w:p>
    <w:p w14:paraId="5FEAA479" w14:textId="77777777" w:rsidR="0037135A" w:rsidRDefault="003E1235">
      <w:pPr>
        <w:pStyle w:val="PL"/>
      </w:pPr>
      <w:r>
        <w:t xml:space="preserve">SRS-SwitchingTimeEUTRA ::= </w:t>
      </w:r>
      <w:r>
        <w:rPr>
          <w:color w:val="993366"/>
        </w:rPr>
        <w:t>SEQUENCE</w:t>
      </w:r>
      <w:r>
        <w:t xml:space="preserve"> {</w:t>
      </w:r>
    </w:p>
    <w:p w14:paraId="47B4A0CE" w14:textId="77777777" w:rsidR="0037135A" w:rsidRDefault="003E1235">
      <w:pPr>
        <w:pStyle w:val="PL"/>
      </w:pPr>
      <w:r>
        <w:t xml:space="preserve">    switchingTimeDL            </w:t>
      </w:r>
      <w:r>
        <w:rPr>
          <w:color w:val="993366"/>
        </w:rPr>
        <w:t>ENUMERATED</w:t>
      </w:r>
      <w:r>
        <w:t xml:space="preserve"> {n0, n0dot5, n1, n1dot5, n2, n2dot5, n3, n3dot5, n4, n4dot5, n5, n5dot5, n6, n6dot5, n7}</w:t>
      </w:r>
    </w:p>
    <w:p w14:paraId="7789D96C" w14:textId="77777777" w:rsidR="0037135A" w:rsidRDefault="003E1235">
      <w:pPr>
        <w:pStyle w:val="PL"/>
      </w:pPr>
      <w:r>
        <w:t xml:space="preserve">                                                                                               </w:t>
      </w:r>
      <w:r>
        <w:rPr>
          <w:color w:val="993366"/>
        </w:rPr>
        <w:t>OPTIONAL</w:t>
      </w:r>
      <w:r>
        <w:t>,</w:t>
      </w:r>
    </w:p>
    <w:p w14:paraId="7E66F539" w14:textId="77777777" w:rsidR="0037135A" w:rsidRDefault="003E1235">
      <w:pPr>
        <w:pStyle w:val="PL"/>
      </w:pPr>
      <w:r>
        <w:t xml:space="preserve">    switchingTimeUL            </w:t>
      </w:r>
      <w:r>
        <w:rPr>
          <w:color w:val="993366"/>
        </w:rPr>
        <w:t>ENUMERATED</w:t>
      </w:r>
      <w:r>
        <w:t xml:space="preserve"> {n0, n0dot5, n1, n1dot5, n2, n2dot5, n3, n3dot5, n4, n4dot5, n5, n5dot5, n6, n6dot5, n7}</w:t>
      </w:r>
    </w:p>
    <w:p w14:paraId="4EDA889D" w14:textId="77777777" w:rsidR="0037135A" w:rsidRDefault="003E1235">
      <w:pPr>
        <w:pStyle w:val="PL"/>
      </w:pPr>
      <w:r>
        <w:t xml:space="preserve">                                                                                               </w:t>
      </w:r>
      <w:r>
        <w:rPr>
          <w:color w:val="993366"/>
        </w:rPr>
        <w:t>OPTIONAL</w:t>
      </w:r>
    </w:p>
    <w:p w14:paraId="30B7C115" w14:textId="77777777" w:rsidR="0037135A" w:rsidRDefault="003E1235">
      <w:pPr>
        <w:pStyle w:val="PL"/>
      </w:pPr>
      <w:r>
        <w:t>}</w:t>
      </w:r>
    </w:p>
    <w:p w14:paraId="14771880" w14:textId="77777777" w:rsidR="0037135A" w:rsidRDefault="003E1235">
      <w:pPr>
        <w:pStyle w:val="PL"/>
        <w:rPr>
          <w:rFonts w:eastAsia="MS Mincho"/>
          <w:color w:val="808080"/>
        </w:rPr>
      </w:pPr>
      <w:r>
        <w:rPr>
          <w:rFonts w:eastAsia="MS Mincho"/>
          <w:color w:val="808080"/>
        </w:rPr>
        <w:t>-- TAG-SRS-SWITCHINGTIMEEUTRA-STOP</w:t>
      </w:r>
    </w:p>
    <w:p w14:paraId="37F3A01F" w14:textId="77777777" w:rsidR="0037135A" w:rsidRDefault="003E1235">
      <w:pPr>
        <w:pStyle w:val="PL"/>
        <w:rPr>
          <w:rFonts w:eastAsia="MS Mincho"/>
          <w:color w:val="808080"/>
          <w:lang w:eastAsia="sv-SE"/>
        </w:rPr>
      </w:pPr>
      <w:r>
        <w:rPr>
          <w:rFonts w:eastAsia="MS Mincho"/>
          <w:color w:val="808080"/>
        </w:rPr>
        <w:t>-- ASN1STOP</w:t>
      </w:r>
    </w:p>
    <w:p w14:paraId="185292E4" w14:textId="77777777" w:rsidR="0037135A" w:rsidRDefault="0037135A"/>
    <w:p w14:paraId="32D9EF33" w14:textId="77777777" w:rsidR="0037135A" w:rsidRDefault="003E1235">
      <w:pPr>
        <w:pStyle w:val="4"/>
      </w:pPr>
      <w:bookmarkStart w:id="5081" w:name="_Toc46487458"/>
      <w:bookmarkStart w:id="5082" w:name="_Toc52837337"/>
      <w:bookmarkStart w:id="5083" w:name="_Toc53006985"/>
      <w:bookmarkStart w:id="5084" w:name="_Toc52838345"/>
      <w:bookmarkStart w:id="5085" w:name="_Toc46444697"/>
      <w:bookmarkStart w:id="5086" w:name="_Toc46439860"/>
      <w:r>
        <w:t>–</w:t>
      </w:r>
      <w:r>
        <w:tab/>
      </w:r>
      <w:r>
        <w:rPr>
          <w:i/>
        </w:rPr>
        <w:t>SupportedBandwidth</w:t>
      </w:r>
      <w:bookmarkEnd w:id="5081"/>
      <w:bookmarkEnd w:id="5082"/>
      <w:bookmarkEnd w:id="5083"/>
      <w:bookmarkEnd w:id="5084"/>
      <w:bookmarkEnd w:id="5085"/>
      <w:bookmarkEnd w:id="5086"/>
    </w:p>
    <w:p w14:paraId="6DBA3E1B" w14:textId="77777777" w:rsidR="0037135A" w:rsidRDefault="003E1235">
      <w:r>
        <w:t xml:space="preserve">The IE </w:t>
      </w:r>
      <w:r>
        <w:rPr>
          <w:i/>
        </w:rPr>
        <w:t>SupportedBandwidth</w:t>
      </w:r>
      <w:r>
        <w:t xml:space="preserve"> is used to indicate the maximum channel bandwidth supported by the UE on one carrier of a band of a band combination.</w:t>
      </w:r>
    </w:p>
    <w:p w14:paraId="1CED960F" w14:textId="77777777" w:rsidR="0037135A" w:rsidRDefault="003E1235">
      <w:pPr>
        <w:pStyle w:val="TH"/>
      </w:pPr>
      <w:r>
        <w:rPr>
          <w:i/>
        </w:rPr>
        <w:t>SupportedBandwidth</w:t>
      </w:r>
      <w:r>
        <w:t xml:space="preserve"> information element</w:t>
      </w:r>
    </w:p>
    <w:p w14:paraId="61A287DA" w14:textId="77777777" w:rsidR="0037135A" w:rsidRDefault="003E1235">
      <w:pPr>
        <w:pStyle w:val="PL"/>
        <w:rPr>
          <w:color w:val="808080"/>
        </w:rPr>
      </w:pPr>
      <w:r>
        <w:rPr>
          <w:color w:val="808080"/>
        </w:rPr>
        <w:t>-- ASN1START</w:t>
      </w:r>
    </w:p>
    <w:p w14:paraId="33429E32" w14:textId="77777777" w:rsidR="0037135A" w:rsidRDefault="003E1235">
      <w:pPr>
        <w:pStyle w:val="PL"/>
        <w:rPr>
          <w:color w:val="808080"/>
        </w:rPr>
      </w:pPr>
      <w:r>
        <w:rPr>
          <w:color w:val="808080"/>
        </w:rPr>
        <w:t>-- TAG-SUPPORTEDBANDWIDTH-START</w:t>
      </w:r>
    </w:p>
    <w:p w14:paraId="1DBBC280" w14:textId="77777777" w:rsidR="0037135A" w:rsidRDefault="0037135A">
      <w:pPr>
        <w:pStyle w:val="PL"/>
      </w:pPr>
    </w:p>
    <w:p w14:paraId="47217647" w14:textId="77777777" w:rsidR="0037135A" w:rsidRDefault="003E1235">
      <w:pPr>
        <w:pStyle w:val="PL"/>
      </w:pPr>
      <w:r>
        <w:t xml:space="preserve">SupportedBandwidth ::=      </w:t>
      </w:r>
      <w:r>
        <w:rPr>
          <w:color w:val="993366"/>
        </w:rPr>
        <w:t>CHOICE</w:t>
      </w:r>
      <w:r>
        <w:t xml:space="preserve"> {</w:t>
      </w:r>
    </w:p>
    <w:p w14:paraId="69C34A19" w14:textId="77777777" w:rsidR="0037135A" w:rsidRDefault="003E1235">
      <w:pPr>
        <w:pStyle w:val="PL"/>
      </w:pPr>
      <w:r>
        <w:t xml:space="preserve">    fr1                         </w:t>
      </w:r>
      <w:r>
        <w:rPr>
          <w:color w:val="993366"/>
        </w:rPr>
        <w:t>ENUMERATED</w:t>
      </w:r>
      <w:r>
        <w:t xml:space="preserve"> {mhz5, mhz10, mhz15, mhz20, mhz25, mhz30, mhz40, mhz50, mhz60, mhz80, mhz100},</w:t>
      </w:r>
    </w:p>
    <w:p w14:paraId="03FE85CA" w14:textId="77777777" w:rsidR="0037135A" w:rsidRDefault="003E1235">
      <w:pPr>
        <w:pStyle w:val="PL"/>
      </w:pPr>
      <w:r>
        <w:t xml:space="preserve">    fr2                         </w:t>
      </w:r>
      <w:r>
        <w:rPr>
          <w:color w:val="993366"/>
        </w:rPr>
        <w:t>ENUMERATED</w:t>
      </w:r>
      <w:r>
        <w:t xml:space="preserve"> {mhz50, mhz100, mhz200, mhz400}</w:t>
      </w:r>
    </w:p>
    <w:p w14:paraId="565F4EA7" w14:textId="77777777" w:rsidR="0037135A" w:rsidRDefault="003E1235">
      <w:pPr>
        <w:pStyle w:val="PL"/>
      </w:pPr>
      <w:r>
        <w:t>}</w:t>
      </w:r>
    </w:p>
    <w:p w14:paraId="21594652" w14:textId="77777777" w:rsidR="0037135A" w:rsidRDefault="0037135A">
      <w:pPr>
        <w:pStyle w:val="PL"/>
      </w:pPr>
    </w:p>
    <w:p w14:paraId="78EB6F9C" w14:textId="77777777" w:rsidR="0037135A" w:rsidRDefault="003E1235">
      <w:pPr>
        <w:pStyle w:val="PL"/>
        <w:rPr>
          <w:color w:val="808080"/>
        </w:rPr>
      </w:pPr>
      <w:r>
        <w:rPr>
          <w:color w:val="808080"/>
        </w:rPr>
        <w:t>-- TAG-SUPPORTEDBANDWIDTH-STOP</w:t>
      </w:r>
    </w:p>
    <w:p w14:paraId="7B2599DF" w14:textId="77777777" w:rsidR="0037135A" w:rsidRDefault="003E1235">
      <w:pPr>
        <w:pStyle w:val="PL"/>
        <w:rPr>
          <w:color w:val="808080"/>
        </w:rPr>
      </w:pPr>
      <w:r>
        <w:rPr>
          <w:color w:val="808080"/>
        </w:rPr>
        <w:t>-- ASN1STOP</w:t>
      </w:r>
    </w:p>
    <w:p w14:paraId="6C8CF6EC" w14:textId="77777777" w:rsidR="0037135A" w:rsidRDefault="0037135A">
      <w:pPr>
        <w:rPr>
          <w:rFonts w:eastAsiaTheme="minorEastAsia"/>
        </w:rPr>
      </w:pPr>
    </w:p>
    <w:p w14:paraId="76E99FC3" w14:textId="77777777" w:rsidR="0037135A" w:rsidRDefault="003E1235">
      <w:pPr>
        <w:pStyle w:val="4"/>
      </w:pPr>
      <w:bookmarkStart w:id="5087" w:name="_Toc46487459"/>
      <w:bookmarkStart w:id="5088" w:name="_Toc46444698"/>
      <w:bookmarkStart w:id="5089" w:name="_Toc46439861"/>
      <w:bookmarkStart w:id="5090" w:name="_Toc52837338"/>
      <w:bookmarkStart w:id="5091" w:name="_Toc53006986"/>
      <w:bookmarkStart w:id="5092" w:name="_Toc52838346"/>
      <w:r>
        <w:t>–</w:t>
      </w:r>
      <w:r>
        <w:tab/>
      </w:r>
      <w:r>
        <w:rPr>
          <w:i/>
        </w:rPr>
        <w:t>UE-BasedPerfMeas-Parameters</w:t>
      </w:r>
      <w:bookmarkEnd w:id="5087"/>
      <w:bookmarkEnd w:id="5088"/>
      <w:bookmarkEnd w:id="5089"/>
      <w:bookmarkEnd w:id="5090"/>
      <w:bookmarkEnd w:id="5091"/>
      <w:bookmarkEnd w:id="5092"/>
    </w:p>
    <w:p w14:paraId="7BA2E88F" w14:textId="77777777" w:rsidR="0037135A" w:rsidRDefault="003E1235">
      <w:r>
        <w:t xml:space="preserve">The IE </w:t>
      </w:r>
      <w:r>
        <w:rPr>
          <w:i/>
        </w:rPr>
        <w:t>UE-BasedPerfMeas-Parameters</w:t>
      </w:r>
      <w:r>
        <w:t xml:space="preserve"> contains UE-based performance measurement parameters.</w:t>
      </w:r>
    </w:p>
    <w:p w14:paraId="33C0A55E" w14:textId="77777777" w:rsidR="0037135A" w:rsidRDefault="003E1235">
      <w:pPr>
        <w:pStyle w:val="TH"/>
      </w:pPr>
      <w:r>
        <w:rPr>
          <w:i/>
        </w:rPr>
        <w:t>UE-BasedPerfMeas-Parameters</w:t>
      </w:r>
      <w:r>
        <w:t xml:space="preserve"> information element</w:t>
      </w:r>
    </w:p>
    <w:p w14:paraId="0094E4E3" w14:textId="77777777" w:rsidR="0037135A" w:rsidRDefault="003E1235">
      <w:pPr>
        <w:pStyle w:val="PL"/>
        <w:rPr>
          <w:color w:val="808080"/>
        </w:rPr>
      </w:pPr>
      <w:r>
        <w:rPr>
          <w:color w:val="808080"/>
        </w:rPr>
        <w:t>-- ASN1START</w:t>
      </w:r>
    </w:p>
    <w:p w14:paraId="6B1D94DB" w14:textId="77777777" w:rsidR="0037135A" w:rsidRDefault="003E1235">
      <w:pPr>
        <w:pStyle w:val="PL"/>
        <w:rPr>
          <w:color w:val="808080"/>
        </w:rPr>
      </w:pPr>
      <w:r>
        <w:rPr>
          <w:color w:val="808080"/>
        </w:rPr>
        <w:t>-- TAG-UE-BASEDPERFMEAS-PARAMETERS-START</w:t>
      </w:r>
    </w:p>
    <w:p w14:paraId="68E47ED5" w14:textId="77777777" w:rsidR="0037135A" w:rsidRDefault="0037135A">
      <w:pPr>
        <w:pStyle w:val="PL"/>
      </w:pPr>
    </w:p>
    <w:p w14:paraId="20E29EB4" w14:textId="77777777" w:rsidR="0037135A" w:rsidRDefault="003E1235">
      <w:pPr>
        <w:pStyle w:val="PL"/>
      </w:pPr>
      <w:r>
        <w:t xml:space="preserve">UE-BasedPerfMeas-Parameters-r16 ::= </w:t>
      </w:r>
      <w:r>
        <w:rPr>
          <w:color w:val="993366"/>
        </w:rPr>
        <w:t>SEQUENCE</w:t>
      </w:r>
      <w:r>
        <w:t xml:space="preserve"> {</w:t>
      </w:r>
    </w:p>
    <w:p w14:paraId="30EF1364" w14:textId="77777777" w:rsidR="0037135A" w:rsidRDefault="003E123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EC7BF6A" w14:textId="77777777" w:rsidR="0037135A" w:rsidRDefault="003E123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007286A" w14:textId="77777777" w:rsidR="0037135A" w:rsidRDefault="003E123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DA63B5C" w14:textId="77777777" w:rsidR="0037135A" w:rsidRDefault="003E1235">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D3FEB87" w14:textId="77777777" w:rsidR="0037135A" w:rsidRDefault="003E123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83B48DF" w14:textId="77777777" w:rsidR="0037135A" w:rsidRDefault="003E123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5678102" w14:textId="77777777" w:rsidR="0037135A" w:rsidRDefault="003E123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ECCF614" w14:textId="77777777" w:rsidR="0037135A" w:rsidRDefault="003E123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8093AA1" w14:textId="77777777" w:rsidR="0037135A" w:rsidRDefault="003E123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51AF266" w14:textId="77777777" w:rsidR="0037135A" w:rsidRDefault="003E123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5D230EF" w14:textId="77777777" w:rsidR="0037135A" w:rsidRDefault="003E1235">
      <w:pPr>
        <w:pStyle w:val="PL"/>
      </w:pPr>
      <w:r>
        <w:t xml:space="preserve">   ...</w:t>
      </w:r>
    </w:p>
    <w:p w14:paraId="7BAC20A7" w14:textId="77777777" w:rsidR="0037135A" w:rsidRDefault="003E1235">
      <w:pPr>
        <w:pStyle w:val="PL"/>
      </w:pPr>
      <w:r>
        <w:t>}</w:t>
      </w:r>
    </w:p>
    <w:p w14:paraId="156DB316" w14:textId="77777777" w:rsidR="0037135A" w:rsidRDefault="0037135A">
      <w:pPr>
        <w:pStyle w:val="PL"/>
      </w:pPr>
    </w:p>
    <w:p w14:paraId="2C7C15C1" w14:textId="77777777" w:rsidR="0037135A" w:rsidRDefault="003E1235">
      <w:pPr>
        <w:pStyle w:val="PL"/>
        <w:rPr>
          <w:color w:val="808080"/>
        </w:rPr>
      </w:pPr>
      <w:r>
        <w:rPr>
          <w:color w:val="808080"/>
        </w:rPr>
        <w:t>-- TAG-UE-BASEDPERFMEAS-PARAMETERS-STOP</w:t>
      </w:r>
    </w:p>
    <w:p w14:paraId="2F5B60E2" w14:textId="77777777" w:rsidR="0037135A" w:rsidRDefault="003E1235">
      <w:pPr>
        <w:pStyle w:val="PL"/>
        <w:rPr>
          <w:color w:val="808080"/>
        </w:rPr>
      </w:pPr>
      <w:r>
        <w:rPr>
          <w:color w:val="808080"/>
        </w:rPr>
        <w:t>-- ASN1STOP</w:t>
      </w:r>
    </w:p>
    <w:p w14:paraId="5FA09AC9" w14:textId="77777777" w:rsidR="0037135A" w:rsidRDefault="0037135A"/>
    <w:p w14:paraId="2F5F054F" w14:textId="77777777" w:rsidR="0037135A" w:rsidRDefault="003E1235">
      <w:pPr>
        <w:pStyle w:val="4"/>
      </w:pPr>
      <w:bookmarkStart w:id="5093" w:name="_Toc46439862"/>
      <w:bookmarkStart w:id="5094" w:name="_Toc46444699"/>
      <w:bookmarkStart w:id="5095" w:name="_Toc53006987"/>
      <w:bookmarkStart w:id="5096" w:name="_Toc52837339"/>
      <w:bookmarkStart w:id="5097" w:name="_Toc46487460"/>
      <w:bookmarkStart w:id="5098" w:name="_Toc52838347"/>
      <w:r>
        <w:t>–</w:t>
      </w:r>
      <w:r>
        <w:tab/>
      </w:r>
      <w:r>
        <w:rPr>
          <w:i/>
        </w:rPr>
        <w:t>UE-CapabilityRAT-ContainerList</w:t>
      </w:r>
      <w:bookmarkEnd w:id="5093"/>
      <w:bookmarkEnd w:id="5094"/>
      <w:bookmarkEnd w:id="5095"/>
      <w:bookmarkEnd w:id="5096"/>
      <w:bookmarkEnd w:id="5097"/>
      <w:bookmarkEnd w:id="5098"/>
    </w:p>
    <w:p w14:paraId="6B5B7DF0" w14:textId="77777777" w:rsidR="0037135A" w:rsidRDefault="003E1235">
      <w:r>
        <w:t xml:space="preserve">The IE </w:t>
      </w:r>
      <w:r>
        <w:rPr>
          <w:i/>
        </w:rPr>
        <w:t>UE-CapabilityRAT-ContainerList</w:t>
      </w:r>
      <w:r>
        <w:t xml:space="preserve"> contains a list of radio access technology specific capability containers.</w:t>
      </w:r>
    </w:p>
    <w:p w14:paraId="2FFB6303" w14:textId="77777777" w:rsidR="0037135A" w:rsidRDefault="003E1235">
      <w:pPr>
        <w:pStyle w:val="TH"/>
      </w:pPr>
      <w:r>
        <w:rPr>
          <w:i/>
        </w:rPr>
        <w:t>UE-CapabilityRAT-ContainerList</w:t>
      </w:r>
      <w:r>
        <w:t xml:space="preserve"> information element</w:t>
      </w:r>
    </w:p>
    <w:p w14:paraId="5A12499F" w14:textId="77777777" w:rsidR="0037135A" w:rsidRDefault="003E1235">
      <w:pPr>
        <w:pStyle w:val="PL"/>
        <w:rPr>
          <w:color w:val="808080"/>
        </w:rPr>
      </w:pPr>
      <w:r>
        <w:rPr>
          <w:color w:val="808080"/>
        </w:rPr>
        <w:t>-- ASN1START</w:t>
      </w:r>
    </w:p>
    <w:p w14:paraId="0A9F494F" w14:textId="77777777" w:rsidR="0037135A" w:rsidRDefault="003E1235">
      <w:pPr>
        <w:pStyle w:val="PL"/>
        <w:rPr>
          <w:color w:val="808080"/>
        </w:rPr>
      </w:pPr>
      <w:r>
        <w:rPr>
          <w:color w:val="808080"/>
        </w:rPr>
        <w:t>-- TAG-UE-CAPABILITYRAT-CONTAINERLIST-START</w:t>
      </w:r>
    </w:p>
    <w:p w14:paraId="1BCC086F" w14:textId="77777777" w:rsidR="0037135A" w:rsidRDefault="0037135A">
      <w:pPr>
        <w:pStyle w:val="PL"/>
      </w:pPr>
    </w:p>
    <w:p w14:paraId="7D6C4EA8" w14:textId="77777777" w:rsidR="0037135A" w:rsidRDefault="003E123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3F12760C" w14:textId="77777777" w:rsidR="0037135A" w:rsidRDefault="0037135A">
      <w:pPr>
        <w:pStyle w:val="PL"/>
      </w:pPr>
    </w:p>
    <w:p w14:paraId="42477D4E" w14:textId="77777777" w:rsidR="0037135A" w:rsidRDefault="003E1235">
      <w:pPr>
        <w:pStyle w:val="PL"/>
      </w:pPr>
      <w:r>
        <w:t xml:space="preserve">UE-CapabilityRAT-Container ::=        </w:t>
      </w:r>
      <w:r>
        <w:rPr>
          <w:color w:val="993366"/>
        </w:rPr>
        <w:t>SEQUENCE</w:t>
      </w:r>
      <w:r>
        <w:t xml:space="preserve"> {</w:t>
      </w:r>
    </w:p>
    <w:p w14:paraId="4B9EF619" w14:textId="77777777" w:rsidR="0037135A" w:rsidRDefault="003E1235">
      <w:pPr>
        <w:pStyle w:val="PL"/>
      </w:pPr>
      <w:r>
        <w:t xml:space="preserve">    rat-Type                              RAT-Type,</w:t>
      </w:r>
    </w:p>
    <w:p w14:paraId="2C53F1FA" w14:textId="77777777" w:rsidR="0037135A" w:rsidRDefault="003E1235">
      <w:pPr>
        <w:pStyle w:val="PL"/>
      </w:pPr>
      <w:r>
        <w:t xml:space="preserve">    ue-CapabilityRAT-Container            </w:t>
      </w:r>
      <w:r>
        <w:rPr>
          <w:color w:val="993366"/>
        </w:rPr>
        <w:t>OCTET</w:t>
      </w:r>
      <w:r>
        <w:t xml:space="preserve"> </w:t>
      </w:r>
      <w:r>
        <w:rPr>
          <w:color w:val="993366"/>
        </w:rPr>
        <w:t>STRING</w:t>
      </w:r>
    </w:p>
    <w:p w14:paraId="2B76D5F1" w14:textId="77777777" w:rsidR="0037135A" w:rsidRDefault="003E1235">
      <w:pPr>
        <w:pStyle w:val="PL"/>
      </w:pPr>
      <w:r>
        <w:t>}</w:t>
      </w:r>
    </w:p>
    <w:p w14:paraId="08FA5B64" w14:textId="77777777" w:rsidR="0037135A" w:rsidRDefault="0037135A">
      <w:pPr>
        <w:pStyle w:val="PL"/>
      </w:pPr>
    </w:p>
    <w:p w14:paraId="0790C0D5" w14:textId="77777777" w:rsidR="0037135A" w:rsidRDefault="003E1235">
      <w:pPr>
        <w:pStyle w:val="PL"/>
        <w:rPr>
          <w:color w:val="808080"/>
        </w:rPr>
      </w:pPr>
      <w:r>
        <w:rPr>
          <w:color w:val="808080"/>
        </w:rPr>
        <w:t>-- TAG-UE-CAPABILITYRAT-CONTAINERLIST-STOP</w:t>
      </w:r>
    </w:p>
    <w:p w14:paraId="57425304" w14:textId="77777777" w:rsidR="0037135A" w:rsidRDefault="003E1235">
      <w:pPr>
        <w:pStyle w:val="PL"/>
        <w:rPr>
          <w:color w:val="808080"/>
        </w:rPr>
      </w:pPr>
      <w:r>
        <w:rPr>
          <w:color w:val="808080"/>
        </w:rPr>
        <w:t>-- ASN1STOP</w:t>
      </w:r>
    </w:p>
    <w:p w14:paraId="26779DAA"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4DFBADD7" w14:textId="77777777">
        <w:tc>
          <w:tcPr>
            <w:tcW w:w="14175" w:type="dxa"/>
            <w:tcBorders>
              <w:top w:val="single" w:sz="4" w:space="0" w:color="auto"/>
              <w:left w:val="single" w:sz="4" w:space="0" w:color="auto"/>
              <w:bottom w:val="single" w:sz="4" w:space="0" w:color="auto"/>
              <w:right w:val="single" w:sz="4" w:space="0" w:color="auto"/>
            </w:tcBorders>
          </w:tcPr>
          <w:p w14:paraId="55E85B19" w14:textId="77777777" w:rsidR="0037135A" w:rsidRDefault="003E1235">
            <w:pPr>
              <w:pStyle w:val="TAH"/>
              <w:rPr>
                <w:lang w:eastAsia="sv-SE"/>
              </w:rPr>
            </w:pPr>
            <w:r>
              <w:rPr>
                <w:i/>
                <w:lang w:eastAsia="sv-SE"/>
              </w:rPr>
              <w:t>UE-CapabilityRAT-ContainerList</w:t>
            </w:r>
            <w:r>
              <w:rPr>
                <w:lang w:eastAsia="sv-SE"/>
              </w:rPr>
              <w:t xml:space="preserve"> field descriptions</w:t>
            </w:r>
          </w:p>
        </w:tc>
      </w:tr>
      <w:tr w:rsidR="0037135A" w14:paraId="30C9F879" w14:textId="77777777">
        <w:tc>
          <w:tcPr>
            <w:tcW w:w="14175" w:type="dxa"/>
            <w:tcBorders>
              <w:top w:val="single" w:sz="4" w:space="0" w:color="auto"/>
              <w:left w:val="single" w:sz="4" w:space="0" w:color="auto"/>
              <w:bottom w:val="single" w:sz="4" w:space="0" w:color="auto"/>
              <w:right w:val="single" w:sz="4" w:space="0" w:color="auto"/>
            </w:tcBorders>
          </w:tcPr>
          <w:p w14:paraId="4B48F030" w14:textId="77777777" w:rsidR="0037135A" w:rsidRDefault="003E1235">
            <w:pPr>
              <w:pStyle w:val="TAL"/>
              <w:rPr>
                <w:b/>
                <w:i/>
                <w:lang w:eastAsia="sv-SE"/>
              </w:rPr>
            </w:pPr>
            <w:r>
              <w:rPr>
                <w:b/>
                <w:i/>
                <w:lang w:eastAsia="sv-SE"/>
              </w:rPr>
              <w:t>ue-CapabilityRAT-Container</w:t>
            </w:r>
          </w:p>
          <w:p w14:paraId="48334E88" w14:textId="77777777" w:rsidR="0037135A" w:rsidRDefault="003E1235">
            <w:pPr>
              <w:pStyle w:val="TAL"/>
              <w:rPr>
                <w:lang w:eastAsia="sv-SE"/>
              </w:rPr>
            </w:pPr>
            <w:r>
              <w:rPr>
                <w:lang w:eastAsia="sv-SE"/>
              </w:rPr>
              <w:t>Container for the UE capabilities of the indicated RAT. The encoding is defined in the specification of each RAT:</w:t>
            </w:r>
          </w:p>
          <w:p w14:paraId="7358A33A" w14:textId="77777777" w:rsidR="0037135A" w:rsidRDefault="003E123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A7AD086" w14:textId="77777777" w:rsidR="0037135A" w:rsidRDefault="003E123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449E603F" w14:textId="77777777" w:rsidR="0037135A" w:rsidRDefault="003E123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0ADF3A3D" w14:textId="77777777" w:rsidR="0037135A" w:rsidRDefault="003E123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F4E0A48" w14:textId="77777777" w:rsidR="0037135A" w:rsidRDefault="0037135A"/>
    <w:p w14:paraId="7FED3B34" w14:textId="77777777" w:rsidR="0037135A" w:rsidRDefault="003E1235">
      <w:pPr>
        <w:pStyle w:val="4"/>
      </w:pPr>
      <w:bookmarkStart w:id="5099" w:name="_Toc46439863"/>
      <w:bookmarkStart w:id="5100" w:name="_Toc46487461"/>
      <w:bookmarkStart w:id="5101" w:name="_Toc52837340"/>
      <w:bookmarkStart w:id="5102" w:name="_Toc53006988"/>
      <w:bookmarkStart w:id="5103" w:name="_Toc52838348"/>
      <w:bookmarkStart w:id="5104" w:name="_Toc46444700"/>
      <w:r>
        <w:t>–</w:t>
      </w:r>
      <w:r>
        <w:tab/>
      </w:r>
      <w:r>
        <w:rPr>
          <w:i/>
        </w:rPr>
        <w:t>UE-CapabilityRAT-RequestList</w:t>
      </w:r>
      <w:bookmarkEnd w:id="5099"/>
      <w:bookmarkEnd w:id="5100"/>
      <w:bookmarkEnd w:id="5101"/>
      <w:bookmarkEnd w:id="5102"/>
      <w:bookmarkEnd w:id="5103"/>
      <w:bookmarkEnd w:id="5104"/>
    </w:p>
    <w:p w14:paraId="4B052BEE" w14:textId="77777777" w:rsidR="0037135A" w:rsidRDefault="003E1235">
      <w:r>
        <w:t xml:space="preserve">The IE </w:t>
      </w:r>
      <w:r>
        <w:rPr>
          <w:i/>
        </w:rPr>
        <w:t>UE-CapabilityRAT-RequestList</w:t>
      </w:r>
      <w:r>
        <w:t xml:space="preserve"> is used to request UE capabilities for one or more RATs from the UE.</w:t>
      </w:r>
    </w:p>
    <w:p w14:paraId="207334FC" w14:textId="77777777" w:rsidR="0037135A" w:rsidRDefault="003E1235">
      <w:pPr>
        <w:pStyle w:val="TH"/>
      </w:pPr>
      <w:r>
        <w:rPr>
          <w:i/>
        </w:rPr>
        <w:t>UE-CapabilityRAT-RequestList</w:t>
      </w:r>
      <w:r>
        <w:t xml:space="preserve"> information element</w:t>
      </w:r>
    </w:p>
    <w:p w14:paraId="7EC4741F" w14:textId="77777777" w:rsidR="0037135A" w:rsidRDefault="003E1235">
      <w:pPr>
        <w:pStyle w:val="PL"/>
        <w:rPr>
          <w:color w:val="808080"/>
        </w:rPr>
      </w:pPr>
      <w:r>
        <w:rPr>
          <w:color w:val="808080"/>
        </w:rPr>
        <w:t>-- ASN1START</w:t>
      </w:r>
    </w:p>
    <w:p w14:paraId="51A7BB87" w14:textId="77777777" w:rsidR="0037135A" w:rsidRDefault="003E1235">
      <w:pPr>
        <w:pStyle w:val="PL"/>
        <w:rPr>
          <w:color w:val="808080"/>
        </w:rPr>
      </w:pPr>
      <w:r>
        <w:rPr>
          <w:color w:val="808080"/>
        </w:rPr>
        <w:t>-- TAG-UE-CAPABILITYRAT-REQUESTLIST-START</w:t>
      </w:r>
    </w:p>
    <w:p w14:paraId="2AD20409" w14:textId="77777777" w:rsidR="0037135A" w:rsidRDefault="0037135A">
      <w:pPr>
        <w:pStyle w:val="PL"/>
      </w:pPr>
    </w:p>
    <w:p w14:paraId="55F18684" w14:textId="77777777" w:rsidR="0037135A" w:rsidRDefault="003E123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2DC2471A" w14:textId="77777777" w:rsidR="0037135A" w:rsidRDefault="0037135A">
      <w:pPr>
        <w:pStyle w:val="PL"/>
      </w:pPr>
    </w:p>
    <w:p w14:paraId="112E7F6C" w14:textId="77777777" w:rsidR="0037135A" w:rsidRDefault="003E1235">
      <w:pPr>
        <w:pStyle w:val="PL"/>
      </w:pPr>
      <w:r>
        <w:t xml:space="preserve">UE-CapabilityRAT-Request ::=            </w:t>
      </w:r>
      <w:r>
        <w:rPr>
          <w:color w:val="993366"/>
        </w:rPr>
        <w:t>SEQUENCE</w:t>
      </w:r>
      <w:r>
        <w:t xml:space="preserve"> {</w:t>
      </w:r>
    </w:p>
    <w:p w14:paraId="3FDB16F2" w14:textId="77777777" w:rsidR="0037135A" w:rsidRDefault="003E1235">
      <w:pPr>
        <w:pStyle w:val="PL"/>
      </w:pPr>
      <w:r>
        <w:t xml:space="preserve">    rat-Type                                RAT-Type,</w:t>
      </w:r>
    </w:p>
    <w:p w14:paraId="530C0B0B" w14:textId="77777777" w:rsidR="0037135A" w:rsidRDefault="003E123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1089A1" w14:textId="77777777" w:rsidR="0037135A" w:rsidRDefault="003E1235">
      <w:pPr>
        <w:pStyle w:val="PL"/>
      </w:pPr>
      <w:r>
        <w:t xml:space="preserve">    ...</w:t>
      </w:r>
    </w:p>
    <w:p w14:paraId="657C96CA" w14:textId="77777777" w:rsidR="0037135A" w:rsidRDefault="003E1235">
      <w:pPr>
        <w:pStyle w:val="PL"/>
      </w:pPr>
      <w:r>
        <w:t>}</w:t>
      </w:r>
    </w:p>
    <w:p w14:paraId="77B1B126" w14:textId="77777777" w:rsidR="0037135A" w:rsidRDefault="0037135A">
      <w:pPr>
        <w:pStyle w:val="PL"/>
      </w:pPr>
    </w:p>
    <w:p w14:paraId="76E602FA" w14:textId="77777777" w:rsidR="0037135A" w:rsidRDefault="003E1235">
      <w:pPr>
        <w:pStyle w:val="PL"/>
        <w:rPr>
          <w:color w:val="808080"/>
        </w:rPr>
      </w:pPr>
      <w:r>
        <w:rPr>
          <w:color w:val="808080"/>
        </w:rPr>
        <w:t>-- TAG-UE-CAPABILITYRAT-REQUESTLIST-STOP</w:t>
      </w:r>
    </w:p>
    <w:p w14:paraId="710D1A8B" w14:textId="77777777" w:rsidR="0037135A" w:rsidRDefault="003E1235">
      <w:pPr>
        <w:pStyle w:val="PL"/>
        <w:rPr>
          <w:color w:val="808080"/>
        </w:rPr>
      </w:pPr>
      <w:r>
        <w:rPr>
          <w:color w:val="808080"/>
        </w:rPr>
        <w:t>-- ASN1STOP</w:t>
      </w:r>
    </w:p>
    <w:p w14:paraId="1EC02BB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A892DA7" w14:textId="77777777">
        <w:tc>
          <w:tcPr>
            <w:tcW w:w="14173" w:type="dxa"/>
            <w:tcBorders>
              <w:top w:val="single" w:sz="4" w:space="0" w:color="auto"/>
              <w:left w:val="single" w:sz="4" w:space="0" w:color="auto"/>
              <w:bottom w:val="single" w:sz="4" w:space="0" w:color="auto"/>
              <w:right w:val="single" w:sz="4" w:space="0" w:color="auto"/>
            </w:tcBorders>
          </w:tcPr>
          <w:p w14:paraId="4D5A4155" w14:textId="77777777" w:rsidR="0037135A" w:rsidRDefault="003E1235">
            <w:pPr>
              <w:pStyle w:val="TAH"/>
              <w:rPr>
                <w:szCs w:val="22"/>
                <w:lang w:eastAsia="sv-SE"/>
              </w:rPr>
            </w:pPr>
            <w:r>
              <w:rPr>
                <w:i/>
                <w:szCs w:val="22"/>
                <w:lang w:eastAsia="sv-SE"/>
              </w:rPr>
              <w:t xml:space="preserve">UE-CapabilityRAT-Request </w:t>
            </w:r>
            <w:r>
              <w:rPr>
                <w:szCs w:val="22"/>
                <w:lang w:eastAsia="sv-SE"/>
              </w:rPr>
              <w:t>field descriptions</w:t>
            </w:r>
          </w:p>
        </w:tc>
      </w:tr>
      <w:tr w:rsidR="0037135A" w14:paraId="2710CAEE" w14:textId="77777777">
        <w:tc>
          <w:tcPr>
            <w:tcW w:w="14173" w:type="dxa"/>
            <w:tcBorders>
              <w:top w:val="single" w:sz="4" w:space="0" w:color="auto"/>
              <w:left w:val="single" w:sz="4" w:space="0" w:color="auto"/>
              <w:bottom w:val="single" w:sz="4" w:space="0" w:color="auto"/>
              <w:right w:val="single" w:sz="4" w:space="0" w:color="auto"/>
            </w:tcBorders>
          </w:tcPr>
          <w:p w14:paraId="1BA915FE" w14:textId="77777777" w:rsidR="0037135A" w:rsidRDefault="003E1235">
            <w:pPr>
              <w:pStyle w:val="TAL"/>
              <w:rPr>
                <w:szCs w:val="22"/>
                <w:lang w:eastAsia="sv-SE"/>
              </w:rPr>
            </w:pPr>
            <w:r>
              <w:rPr>
                <w:b/>
                <w:i/>
                <w:szCs w:val="22"/>
                <w:lang w:eastAsia="sv-SE"/>
              </w:rPr>
              <w:t>capabilityRequestFilter</w:t>
            </w:r>
          </w:p>
          <w:p w14:paraId="40BD7F33" w14:textId="77777777" w:rsidR="0037135A" w:rsidRDefault="003E1235">
            <w:pPr>
              <w:pStyle w:val="TAL"/>
              <w:rPr>
                <w:szCs w:val="22"/>
                <w:lang w:eastAsia="sv-SE"/>
              </w:rPr>
            </w:pPr>
            <w:r>
              <w:rPr>
                <w:szCs w:val="22"/>
                <w:lang w:eastAsia="sv-SE"/>
              </w:rPr>
              <w:t>Information by which the network requests the UE to filter the UE capabilities.</w:t>
            </w:r>
          </w:p>
          <w:p w14:paraId="40C59DC5" w14:textId="77777777" w:rsidR="0037135A" w:rsidRDefault="003E123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78426B06" w14:textId="77777777" w:rsidR="0037135A" w:rsidRDefault="003E123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7135A" w14:paraId="5DD13F68" w14:textId="77777777">
        <w:tc>
          <w:tcPr>
            <w:tcW w:w="14173" w:type="dxa"/>
            <w:tcBorders>
              <w:top w:val="single" w:sz="4" w:space="0" w:color="auto"/>
              <w:left w:val="single" w:sz="4" w:space="0" w:color="auto"/>
              <w:bottom w:val="single" w:sz="4" w:space="0" w:color="auto"/>
              <w:right w:val="single" w:sz="4" w:space="0" w:color="auto"/>
            </w:tcBorders>
          </w:tcPr>
          <w:p w14:paraId="4A45C8C7" w14:textId="77777777" w:rsidR="0037135A" w:rsidRDefault="003E1235">
            <w:pPr>
              <w:pStyle w:val="TAL"/>
              <w:rPr>
                <w:szCs w:val="22"/>
                <w:lang w:eastAsia="sv-SE"/>
              </w:rPr>
            </w:pPr>
            <w:r>
              <w:rPr>
                <w:b/>
                <w:i/>
                <w:szCs w:val="22"/>
                <w:lang w:eastAsia="sv-SE"/>
              </w:rPr>
              <w:t>rat-Type</w:t>
            </w:r>
          </w:p>
          <w:p w14:paraId="72345C99" w14:textId="77777777" w:rsidR="0037135A" w:rsidRDefault="003E1235">
            <w:pPr>
              <w:pStyle w:val="TAL"/>
              <w:rPr>
                <w:szCs w:val="22"/>
                <w:lang w:eastAsia="sv-SE"/>
              </w:rPr>
            </w:pPr>
            <w:r>
              <w:rPr>
                <w:szCs w:val="22"/>
                <w:lang w:eastAsia="sv-SE"/>
              </w:rPr>
              <w:t>The RAT type for which the NW requests UE capabilities.</w:t>
            </w:r>
          </w:p>
        </w:tc>
      </w:tr>
    </w:tbl>
    <w:p w14:paraId="3F7A734A" w14:textId="77777777" w:rsidR="0037135A" w:rsidRDefault="0037135A"/>
    <w:p w14:paraId="57A5B70C" w14:textId="77777777" w:rsidR="0037135A" w:rsidRDefault="003E1235">
      <w:pPr>
        <w:pStyle w:val="4"/>
      </w:pPr>
      <w:bookmarkStart w:id="5105" w:name="_Toc52837341"/>
      <w:bookmarkStart w:id="5106" w:name="_Toc46439864"/>
      <w:bookmarkStart w:id="5107" w:name="_Toc46487462"/>
      <w:bookmarkStart w:id="5108" w:name="_Toc52838349"/>
      <w:bookmarkStart w:id="5109" w:name="_Toc46444701"/>
      <w:bookmarkStart w:id="5110" w:name="_Toc53006989"/>
      <w:r>
        <w:t>–</w:t>
      </w:r>
      <w:r>
        <w:tab/>
      </w:r>
      <w:r>
        <w:rPr>
          <w:i/>
        </w:rPr>
        <w:t>UE-CapabilityRequestFilterCommon</w:t>
      </w:r>
      <w:bookmarkEnd w:id="5105"/>
      <w:bookmarkEnd w:id="5106"/>
      <w:bookmarkEnd w:id="5107"/>
      <w:bookmarkEnd w:id="5108"/>
      <w:bookmarkEnd w:id="5109"/>
      <w:bookmarkEnd w:id="5110"/>
    </w:p>
    <w:p w14:paraId="0B6C270C" w14:textId="77777777" w:rsidR="0037135A" w:rsidRDefault="003E1235">
      <w:r>
        <w:t xml:space="preserve">The IE </w:t>
      </w:r>
      <w:r>
        <w:rPr>
          <w:i/>
        </w:rPr>
        <w:t>UE-CapabilityRequestFilterCommon</w:t>
      </w:r>
      <w:r>
        <w:t xml:space="preserve"> is used to request filtered UE capabilities. The filter is common for all capability containers that are requested.</w:t>
      </w:r>
    </w:p>
    <w:p w14:paraId="4F22A91C" w14:textId="77777777" w:rsidR="0037135A" w:rsidRDefault="003E1235">
      <w:pPr>
        <w:pStyle w:val="TH"/>
      </w:pPr>
      <w:r>
        <w:rPr>
          <w:i/>
        </w:rPr>
        <w:t>UE-CapabilityRequestFilterCommon</w:t>
      </w:r>
      <w:r>
        <w:t xml:space="preserve"> information element</w:t>
      </w:r>
    </w:p>
    <w:p w14:paraId="7FBE8863" w14:textId="77777777" w:rsidR="0037135A" w:rsidRDefault="003E1235">
      <w:pPr>
        <w:pStyle w:val="PL"/>
        <w:rPr>
          <w:color w:val="808080"/>
        </w:rPr>
      </w:pPr>
      <w:r>
        <w:rPr>
          <w:color w:val="808080"/>
        </w:rPr>
        <w:t>-- ASN1START</w:t>
      </w:r>
    </w:p>
    <w:p w14:paraId="4B832969" w14:textId="77777777" w:rsidR="0037135A" w:rsidRDefault="003E1235">
      <w:pPr>
        <w:pStyle w:val="PL"/>
        <w:rPr>
          <w:color w:val="808080"/>
        </w:rPr>
      </w:pPr>
      <w:r>
        <w:rPr>
          <w:color w:val="808080"/>
        </w:rPr>
        <w:t>-- TAG-UE-CAPABILITYREQUESTFILTERCOMMON-START</w:t>
      </w:r>
    </w:p>
    <w:p w14:paraId="01D88D45" w14:textId="77777777" w:rsidR="0037135A" w:rsidRDefault="0037135A">
      <w:pPr>
        <w:pStyle w:val="PL"/>
      </w:pPr>
    </w:p>
    <w:p w14:paraId="6BB047A9" w14:textId="77777777" w:rsidR="0037135A" w:rsidRDefault="003E1235">
      <w:pPr>
        <w:pStyle w:val="PL"/>
      </w:pPr>
      <w:r>
        <w:t xml:space="preserve">UE-CapabilityRequestFilterCommon ::=            </w:t>
      </w:r>
      <w:r>
        <w:rPr>
          <w:color w:val="993366"/>
        </w:rPr>
        <w:t>SEQUENCE</w:t>
      </w:r>
      <w:r>
        <w:t xml:space="preserve"> {</w:t>
      </w:r>
    </w:p>
    <w:p w14:paraId="64BA160E" w14:textId="77777777" w:rsidR="0037135A" w:rsidRDefault="003E1235">
      <w:pPr>
        <w:pStyle w:val="PL"/>
      </w:pPr>
      <w:r>
        <w:t xml:space="preserve">    mrdc-Request                                </w:t>
      </w:r>
      <w:r>
        <w:rPr>
          <w:color w:val="993366"/>
        </w:rPr>
        <w:t>SEQUENCE</w:t>
      </w:r>
      <w:r>
        <w:t xml:space="preserve"> {</w:t>
      </w:r>
    </w:p>
    <w:p w14:paraId="51ED0B00" w14:textId="77777777" w:rsidR="0037135A" w:rsidRDefault="003E123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DCBD8C4" w14:textId="77777777" w:rsidR="0037135A" w:rsidRDefault="003E123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6047A1E8" w14:textId="77777777" w:rsidR="0037135A" w:rsidRDefault="003E123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371B1ECB" w14:textId="77777777" w:rsidR="0037135A" w:rsidRDefault="003E1235">
      <w:pPr>
        <w:pStyle w:val="PL"/>
        <w:rPr>
          <w:color w:val="808080"/>
        </w:rPr>
      </w:pPr>
      <w:r>
        <w:t xml:space="preserve">    }                                                                                  </w:t>
      </w:r>
      <w:r>
        <w:rPr>
          <w:color w:val="993366"/>
        </w:rPr>
        <w:t>OPTIONAL</w:t>
      </w:r>
      <w:r>
        <w:t xml:space="preserve">,        </w:t>
      </w:r>
      <w:r>
        <w:rPr>
          <w:color w:val="808080"/>
        </w:rPr>
        <w:t>-- Need N</w:t>
      </w:r>
    </w:p>
    <w:p w14:paraId="26791F99" w14:textId="77777777" w:rsidR="0037135A" w:rsidRDefault="003E1235">
      <w:pPr>
        <w:pStyle w:val="PL"/>
      </w:pPr>
      <w:r>
        <w:t xml:space="preserve">    ...,</w:t>
      </w:r>
    </w:p>
    <w:p w14:paraId="0FBDFFDC" w14:textId="77777777" w:rsidR="0037135A" w:rsidRDefault="003E1235">
      <w:pPr>
        <w:pStyle w:val="PL"/>
      </w:pPr>
      <w:r>
        <w:t xml:space="preserve">    [[</w:t>
      </w:r>
    </w:p>
    <w:p w14:paraId="070D5525" w14:textId="77777777" w:rsidR="0037135A" w:rsidRDefault="003E1235">
      <w:pPr>
        <w:pStyle w:val="PL"/>
      </w:pPr>
      <w:r>
        <w:t xml:space="preserve">    codebookTypeRequest-r16        </w:t>
      </w:r>
      <w:r>
        <w:rPr>
          <w:color w:val="993366"/>
        </w:rPr>
        <w:t>SEQUENCE</w:t>
      </w:r>
      <w:r>
        <w:t xml:space="preserve"> {</w:t>
      </w:r>
    </w:p>
    <w:p w14:paraId="25882517" w14:textId="77777777" w:rsidR="0037135A" w:rsidRDefault="003E123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7303A31E" w14:textId="77777777" w:rsidR="0037135A" w:rsidRDefault="003E123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D95A5D7" w14:textId="77777777" w:rsidR="0037135A" w:rsidRDefault="003E123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1081155" w14:textId="77777777" w:rsidR="0037135A" w:rsidRDefault="003E123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D8DB6D4" w14:textId="77777777" w:rsidR="0037135A" w:rsidRDefault="003E1235">
      <w:pPr>
        <w:pStyle w:val="PL"/>
        <w:rPr>
          <w:color w:val="808080"/>
        </w:rPr>
      </w:pPr>
      <w:r>
        <w:t xml:space="preserve">    }                                                                                   </w:t>
      </w:r>
      <w:r>
        <w:rPr>
          <w:color w:val="993366"/>
        </w:rPr>
        <w:t>OPTIONAL</w:t>
      </w:r>
      <w:r>
        <w:t xml:space="preserve">,    </w:t>
      </w:r>
      <w:r>
        <w:rPr>
          <w:color w:val="808080"/>
        </w:rPr>
        <w:t>-- Need N</w:t>
      </w:r>
    </w:p>
    <w:p w14:paraId="50ABD1C2" w14:textId="77777777" w:rsidR="0037135A" w:rsidRDefault="003E123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6A9AEB25" w14:textId="77777777" w:rsidR="0037135A" w:rsidRDefault="003E1235">
      <w:pPr>
        <w:pStyle w:val="PL"/>
      </w:pPr>
      <w:r>
        <w:t xml:space="preserve">    ]]</w:t>
      </w:r>
    </w:p>
    <w:p w14:paraId="543BEB51" w14:textId="77777777" w:rsidR="0037135A" w:rsidRDefault="003E1235">
      <w:pPr>
        <w:pStyle w:val="PL"/>
      </w:pPr>
      <w:r>
        <w:t>}</w:t>
      </w:r>
    </w:p>
    <w:p w14:paraId="19BF6C74" w14:textId="77777777" w:rsidR="0037135A" w:rsidRDefault="0037135A">
      <w:pPr>
        <w:pStyle w:val="PL"/>
      </w:pPr>
    </w:p>
    <w:p w14:paraId="5FB05270" w14:textId="77777777" w:rsidR="0037135A" w:rsidRDefault="003E1235">
      <w:pPr>
        <w:pStyle w:val="PL"/>
        <w:rPr>
          <w:color w:val="808080"/>
        </w:rPr>
      </w:pPr>
      <w:r>
        <w:rPr>
          <w:color w:val="808080"/>
        </w:rPr>
        <w:t>-- TAG-UE-CAPABILITYREQUESTFILTERCOMMON-STOP</w:t>
      </w:r>
    </w:p>
    <w:p w14:paraId="0A578AA7" w14:textId="77777777" w:rsidR="0037135A" w:rsidRDefault="003E1235">
      <w:pPr>
        <w:pStyle w:val="PL"/>
        <w:rPr>
          <w:color w:val="808080"/>
        </w:rPr>
      </w:pPr>
      <w:r>
        <w:rPr>
          <w:color w:val="808080"/>
        </w:rPr>
        <w:t>-- ASN1STOP</w:t>
      </w:r>
    </w:p>
    <w:p w14:paraId="5B6ED4B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7135A" w14:paraId="4BC6C3C0" w14:textId="77777777">
        <w:tc>
          <w:tcPr>
            <w:tcW w:w="14173" w:type="dxa"/>
            <w:tcBorders>
              <w:top w:val="single" w:sz="4" w:space="0" w:color="auto"/>
              <w:left w:val="single" w:sz="4" w:space="0" w:color="auto"/>
              <w:bottom w:val="single" w:sz="4" w:space="0" w:color="auto"/>
              <w:right w:val="single" w:sz="4" w:space="0" w:color="auto"/>
            </w:tcBorders>
          </w:tcPr>
          <w:p w14:paraId="45E3B5EB" w14:textId="77777777" w:rsidR="0037135A" w:rsidRDefault="003E1235">
            <w:pPr>
              <w:pStyle w:val="TAH"/>
              <w:rPr>
                <w:lang w:eastAsia="sv-SE"/>
              </w:rPr>
            </w:pPr>
            <w:r>
              <w:rPr>
                <w:i/>
                <w:lang w:eastAsia="sv-SE"/>
              </w:rPr>
              <w:t>UE-CapabilityRequestFilterCommon field descriptions</w:t>
            </w:r>
          </w:p>
        </w:tc>
      </w:tr>
      <w:tr w:rsidR="0037135A" w14:paraId="73430F85" w14:textId="77777777">
        <w:tc>
          <w:tcPr>
            <w:tcW w:w="14173" w:type="dxa"/>
            <w:tcBorders>
              <w:top w:val="single" w:sz="4" w:space="0" w:color="auto"/>
              <w:left w:val="single" w:sz="4" w:space="0" w:color="auto"/>
              <w:bottom w:val="single" w:sz="4" w:space="0" w:color="auto"/>
              <w:right w:val="single" w:sz="4" w:space="0" w:color="auto"/>
            </w:tcBorders>
          </w:tcPr>
          <w:p w14:paraId="23506C40" w14:textId="77777777" w:rsidR="0037135A" w:rsidRDefault="003E1235">
            <w:pPr>
              <w:pStyle w:val="TAL"/>
            </w:pPr>
            <w:r>
              <w:rPr>
                <w:b/>
                <w:i/>
              </w:rPr>
              <w:t>codebookTypeRequest</w:t>
            </w:r>
          </w:p>
          <w:p w14:paraId="5F55A25F" w14:textId="77777777" w:rsidR="0037135A" w:rsidRDefault="003E123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7135A" w14:paraId="10785187" w14:textId="77777777">
        <w:tc>
          <w:tcPr>
            <w:tcW w:w="14173" w:type="dxa"/>
            <w:tcBorders>
              <w:top w:val="single" w:sz="4" w:space="0" w:color="auto"/>
              <w:left w:val="single" w:sz="4" w:space="0" w:color="auto"/>
              <w:bottom w:val="single" w:sz="4" w:space="0" w:color="auto"/>
              <w:right w:val="single" w:sz="4" w:space="0" w:color="auto"/>
            </w:tcBorders>
          </w:tcPr>
          <w:p w14:paraId="6EB74891" w14:textId="77777777" w:rsidR="0037135A" w:rsidRDefault="003E1235">
            <w:pPr>
              <w:pStyle w:val="TAL"/>
              <w:rPr>
                <w:lang w:eastAsia="sv-SE"/>
              </w:rPr>
            </w:pPr>
            <w:r>
              <w:rPr>
                <w:b/>
                <w:i/>
                <w:lang w:eastAsia="sv-SE"/>
              </w:rPr>
              <w:t>includeNE-DC</w:t>
            </w:r>
          </w:p>
          <w:p w14:paraId="0867C835" w14:textId="77777777" w:rsidR="0037135A" w:rsidRDefault="003E123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7135A" w14:paraId="79ADE04D" w14:textId="77777777">
        <w:tc>
          <w:tcPr>
            <w:tcW w:w="14173" w:type="dxa"/>
            <w:tcBorders>
              <w:top w:val="single" w:sz="4" w:space="0" w:color="auto"/>
              <w:left w:val="single" w:sz="4" w:space="0" w:color="auto"/>
              <w:bottom w:val="single" w:sz="4" w:space="0" w:color="auto"/>
              <w:right w:val="single" w:sz="4" w:space="0" w:color="auto"/>
            </w:tcBorders>
          </w:tcPr>
          <w:p w14:paraId="72DC6B53" w14:textId="77777777" w:rsidR="0037135A" w:rsidRDefault="003E1235">
            <w:pPr>
              <w:pStyle w:val="TAL"/>
              <w:rPr>
                <w:lang w:eastAsia="sv-SE"/>
              </w:rPr>
            </w:pPr>
            <w:r>
              <w:rPr>
                <w:b/>
                <w:i/>
                <w:lang w:eastAsia="sv-SE"/>
              </w:rPr>
              <w:t>includeNR-DC</w:t>
            </w:r>
          </w:p>
          <w:p w14:paraId="0D0E53B4" w14:textId="77777777" w:rsidR="0037135A" w:rsidRDefault="003E123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7135A" w14:paraId="2F8DD099" w14:textId="77777777">
        <w:tc>
          <w:tcPr>
            <w:tcW w:w="14173" w:type="dxa"/>
            <w:tcBorders>
              <w:top w:val="single" w:sz="4" w:space="0" w:color="auto"/>
              <w:left w:val="single" w:sz="4" w:space="0" w:color="auto"/>
              <w:bottom w:val="single" w:sz="4" w:space="0" w:color="auto"/>
              <w:right w:val="single" w:sz="4" w:space="0" w:color="auto"/>
            </w:tcBorders>
          </w:tcPr>
          <w:p w14:paraId="1E82E7DB" w14:textId="77777777" w:rsidR="0037135A" w:rsidRDefault="003E1235">
            <w:pPr>
              <w:pStyle w:val="TAL"/>
              <w:rPr>
                <w:lang w:eastAsia="sv-SE"/>
              </w:rPr>
            </w:pPr>
            <w:r>
              <w:rPr>
                <w:b/>
                <w:i/>
                <w:lang w:eastAsia="sv-SE"/>
              </w:rPr>
              <w:t>omitEN-DC</w:t>
            </w:r>
          </w:p>
          <w:p w14:paraId="1F057608" w14:textId="77777777" w:rsidR="0037135A" w:rsidRDefault="003E1235">
            <w:pPr>
              <w:pStyle w:val="TAL"/>
              <w:rPr>
                <w:lang w:eastAsia="sv-SE"/>
              </w:rPr>
            </w:pPr>
            <w:r>
              <w:rPr>
                <w:lang w:eastAsia="sv-SE"/>
              </w:rPr>
              <w:t>Only if this field is present, the UE shall omit band combinations and feature set combinations which are only applicable to (NG)EN-DC.</w:t>
            </w:r>
          </w:p>
        </w:tc>
      </w:tr>
      <w:tr w:rsidR="0037135A" w14:paraId="13BBB291" w14:textId="77777777">
        <w:tc>
          <w:tcPr>
            <w:tcW w:w="14173" w:type="dxa"/>
            <w:tcBorders>
              <w:top w:val="single" w:sz="4" w:space="0" w:color="auto"/>
              <w:left w:val="single" w:sz="4" w:space="0" w:color="auto"/>
              <w:bottom w:val="single" w:sz="4" w:space="0" w:color="auto"/>
              <w:right w:val="single" w:sz="4" w:space="0" w:color="auto"/>
            </w:tcBorders>
          </w:tcPr>
          <w:p w14:paraId="6E884031" w14:textId="77777777" w:rsidR="0037135A" w:rsidRDefault="003E1235">
            <w:pPr>
              <w:pStyle w:val="TAL"/>
              <w:rPr>
                <w:b/>
                <w:i/>
                <w:lang w:eastAsia="sv-SE"/>
              </w:rPr>
            </w:pPr>
            <w:r>
              <w:rPr>
                <w:b/>
                <w:i/>
                <w:lang w:eastAsia="sv-SE"/>
              </w:rPr>
              <w:t>uplinkTxSwitchRequest</w:t>
            </w:r>
          </w:p>
          <w:p w14:paraId="7C1383FE" w14:textId="77777777" w:rsidR="0037135A" w:rsidRDefault="003E123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22BE31EE" w14:textId="77777777" w:rsidR="0037135A" w:rsidRDefault="0037135A"/>
    <w:p w14:paraId="758E3559" w14:textId="77777777" w:rsidR="0037135A" w:rsidRDefault="003E1235">
      <w:pPr>
        <w:pStyle w:val="4"/>
      </w:pPr>
      <w:bookmarkStart w:id="5111" w:name="_Toc46439865"/>
      <w:bookmarkStart w:id="5112" w:name="_Toc46444702"/>
      <w:bookmarkStart w:id="5113" w:name="_Toc52838350"/>
      <w:bookmarkStart w:id="5114" w:name="_Toc52837342"/>
      <w:bookmarkStart w:id="5115" w:name="_Toc53006990"/>
      <w:bookmarkStart w:id="5116" w:name="_Toc46487463"/>
      <w:r>
        <w:t>–</w:t>
      </w:r>
      <w:r>
        <w:tab/>
      </w:r>
      <w:r>
        <w:rPr>
          <w:i/>
        </w:rPr>
        <w:t>UE-CapabilityRequestFilterNR</w:t>
      </w:r>
      <w:bookmarkEnd w:id="5111"/>
      <w:bookmarkEnd w:id="5112"/>
      <w:bookmarkEnd w:id="5113"/>
      <w:bookmarkEnd w:id="5114"/>
      <w:bookmarkEnd w:id="5115"/>
      <w:bookmarkEnd w:id="5116"/>
    </w:p>
    <w:p w14:paraId="6BA198E1" w14:textId="77777777" w:rsidR="0037135A" w:rsidRDefault="003E1235">
      <w:r>
        <w:t xml:space="preserve">The IE </w:t>
      </w:r>
      <w:r>
        <w:rPr>
          <w:i/>
        </w:rPr>
        <w:t>UE-CapabilityRequestFilterNR</w:t>
      </w:r>
      <w:r>
        <w:t xml:space="preserve"> is used to request filtered UE capabilities.</w:t>
      </w:r>
    </w:p>
    <w:p w14:paraId="3172F231" w14:textId="77777777" w:rsidR="0037135A" w:rsidRDefault="003E1235">
      <w:pPr>
        <w:pStyle w:val="TH"/>
      </w:pPr>
      <w:r>
        <w:rPr>
          <w:i/>
        </w:rPr>
        <w:t>UE-CapabilityRequestFilterNR</w:t>
      </w:r>
      <w:r>
        <w:t xml:space="preserve"> information element</w:t>
      </w:r>
    </w:p>
    <w:p w14:paraId="21C1FE6C" w14:textId="77777777" w:rsidR="0037135A" w:rsidRDefault="003E1235">
      <w:pPr>
        <w:pStyle w:val="PL"/>
        <w:rPr>
          <w:color w:val="808080"/>
        </w:rPr>
      </w:pPr>
      <w:r>
        <w:rPr>
          <w:color w:val="808080"/>
        </w:rPr>
        <w:t>-- ASN1START</w:t>
      </w:r>
    </w:p>
    <w:p w14:paraId="2A4A26B0" w14:textId="77777777" w:rsidR="0037135A" w:rsidRDefault="003E1235">
      <w:pPr>
        <w:pStyle w:val="PL"/>
        <w:rPr>
          <w:color w:val="808080"/>
        </w:rPr>
      </w:pPr>
      <w:r>
        <w:rPr>
          <w:color w:val="808080"/>
        </w:rPr>
        <w:t>-- TAG-UE-CAPABILITYREQUESTFILTERNR-START</w:t>
      </w:r>
    </w:p>
    <w:p w14:paraId="79BB0347" w14:textId="77777777" w:rsidR="0037135A" w:rsidRDefault="0037135A">
      <w:pPr>
        <w:pStyle w:val="PL"/>
      </w:pPr>
    </w:p>
    <w:p w14:paraId="1679B6BA" w14:textId="77777777" w:rsidR="0037135A" w:rsidRDefault="003E1235">
      <w:pPr>
        <w:pStyle w:val="PL"/>
      </w:pPr>
      <w:r>
        <w:t xml:space="preserve">UE-CapabilityRequestFilterNR ::=            </w:t>
      </w:r>
      <w:r>
        <w:rPr>
          <w:color w:val="993366"/>
        </w:rPr>
        <w:t>SEQUENCE</w:t>
      </w:r>
      <w:r>
        <w:t xml:space="preserve"> {</w:t>
      </w:r>
    </w:p>
    <w:p w14:paraId="5663C1D4" w14:textId="77777777" w:rsidR="0037135A" w:rsidRDefault="003E1235">
      <w:pPr>
        <w:pStyle w:val="PL"/>
        <w:rPr>
          <w:color w:val="808080"/>
        </w:rPr>
      </w:pPr>
      <w:r>
        <w:t xml:space="preserve">    frequencyBandListFilter                     FreqBandList                          </w:t>
      </w:r>
      <w:r>
        <w:rPr>
          <w:color w:val="993366"/>
        </w:rPr>
        <w:t>OPTIONAL</w:t>
      </w:r>
      <w:r>
        <w:t xml:space="preserve">,   </w:t>
      </w:r>
      <w:r>
        <w:rPr>
          <w:color w:val="808080"/>
        </w:rPr>
        <w:t>-- Need N</w:t>
      </w:r>
    </w:p>
    <w:p w14:paraId="4C0FCE10" w14:textId="77777777" w:rsidR="0037135A" w:rsidRDefault="003E1235">
      <w:pPr>
        <w:pStyle w:val="PL"/>
      </w:pPr>
      <w:r>
        <w:t xml:space="preserve">    nonCriticalExtension                        UE-CapabilityRequestFilterNR-v1540    </w:t>
      </w:r>
      <w:r>
        <w:rPr>
          <w:color w:val="993366"/>
        </w:rPr>
        <w:t>OPTIONAL</w:t>
      </w:r>
    </w:p>
    <w:p w14:paraId="156112CF" w14:textId="77777777" w:rsidR="0037135A" w:rsidRDefault="003E1235">
      <w:pPr>
        <w:pStyle w:val="PL"/>
      </w:pPr>
      <w:r>
        <w:t>}</w:t>
      </w:r>
    </w:p>
    <w:p w14:paraId="481B3E41" w14:textId="77777777" w:rsidR="0037135A" w:rsidRDefault="0037135A">
      <w:pPr>
        <w:pStyle w:val="PL"/>
      </w:pPr>
    </w:p>
    <w:p w14:paraId="58302026" w14:textId="77777777" w:rsidR="0037135A" w:rsidRDefault="003E1235">
      <w:pPr>
        <w:pStyle w:val="PL"/>
      </w:pPr>
      <w:r>
        <w:t xml:space="preserve">UE-CapabilityRequestFilterNR-v1540 ::=      </w:t>
      </w:r>
      <w:r>
        <w:rPr>
          <w:color w:val="993366"/>
        </w:rPr>
        <w:t>SEQUENCE</w:t>
      </w:r>
      <w:r>
        <w:t xml:space="preserve"> {</w:t>
      </w:r>
    </w:p>
    <w:p w14:paraId="494E3828" w14:textId="77777777" w:rsidR="0037135A" w:rsidRDefault="003E123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58CD3504" w14:textId="77777777" w:rsidR="0037135A" w:rsidRDefault="003E1235">
      <w:pPr>
        <w:pStyle w:val="PL"/>
      </w:pPr>
      <w:r>
        <w:t xml:space="preserve">    nonCriticalExtension                        </w:t>
      </w:r>
      <w:r>
        <w:rPr>
          <w:color w:val="993366"/>
        </w:rPr>
        <w:t>SEQUENCE</w:t>
      </w:r>
      <w:r>
        <w:t xml:space="preserve"> {}                           </w:t>
      </w:r>
      <w:r>
        <w:rPr>
          <w:color w:val="993366"/>
        </w:rPr>
        <w:t>OPTIONAL</w:t>
      </w:r>
    </w:p>
    <w:p w14:paraId="5377B62A" w14:textId="77777777" w:rsidR="0037135A" w:rsidRDefault="003E1235">
      <w:pPr>
        <w:pStyle w:val="PL"/>
      </w:pPr>
      <w:r>
        <w:t>}</w:t>
      </w:r>
    </w:p>
    <w:p w14:paraId="32944FB0" w14:textId="77777777" w:rsidR="0037135A" w:rsidRDefault="0037135A">
      <w:pPr>
        <w:pStyle w:val="PL"/>
      </w:pPr>
    </w:p>
    <w:p w14:paraId="7EC1D206" w14:textId="77777777" w:rsidR="0037135A" w:rsidRDefault="003E1235">
      <w:pPr>
        <w:pStyle w:val="PL"/>
        <w:rPr>
          <w:color w:val="808080"/>
        </w:rPr>
      </w:pPr>
      <w:r>
        <w:rPr>
          <w:color w:val="808080"/>
        </w:rPr>
        <w:t>-- TAG-UE-CAPABILITYREQUESTFILTERNR-STOP</w:t>
      </w:r>
    </w:p>
    <w:p w14:paraId="6CA32E22" w14:textId="77777777" w:rsidR="0037135A" w:rsidRDefault="003E1235">
      <w:pPr>
        <w:pStyle w:val="PL"/>
        <w:rPr>
          <w:color w:val="808080"/>
        </w:rPr>
      </w:pPr>
      <w:r>
        <w:rPr>
          <w:color w:val="808080"/>
        </w:rPr>
        <w:t>-- ASN1STOP</w:t>
      </w:r>
    </w:p>
    <w:p w14:paraId="4B2DB53A" w14:textId="77777777" w:rsidR="0037135A" w:rsidRDefault="0037135A"/>
    <w:p w14:paraId="338E5B0C" w14:textId="77777777" w:rsidR="0037135A" w:rsidRDefault="003E1235">
      <w:pPr>
        <w:pStyle w:val="4"/>
      </w:pPr>
      <w:bookmarkStart w:id="5117" w:name="_Toc46439866"/>
      <w:bookmarkStart w:id="5118" w:name="_Toc52838351"/>
      <w:bookmarkStart w:id="5119" w:name="_Toc46444703"/>
      <w:bookmarkStart w:id="5120" w:name="_Toc53006991"/>
      <w:bookmarkStart w:id="5121" w:name="_Toc52837343"/>
      <w:bookmarkStart w:id="5122" w:name="_Toc46487464"/>
      <w:r>
        <w:t>–</w:t>
      </w:r>
      <w:r>
        <w:tab/>
      </w:r>
      <w:r>
        <w:rPr>
          <w:i/>
        </w:rPr>
        <w:t>UE-MRDC-Capability</w:t>
      </w:r>
      <w:bookmarkEnd w:id="5117"/>
      <w:bookmarkEnd w:id="5118"/>
      <w:bookmarkEnd w:id="5119"/>
      <w:bookmarkEnd w:id="5120"/>
      <w:bookmarkEnd w:id="5121"/>
      <w:bookmarkEnd w:id="5122"/>
    </w:p>
    <w:p w14:paraId="7747A131" w14:textId="77777777" w:rsidR="0037135A" w:rsidRDefault="003E1235">
      <w:pPr>
        <w:rPr>
          <w:iCs/>
        </w:rPr>
      </w:pPr>
      <w:r>
        <w:t xml:space="preserve">The IE </w:t>
      </w:r>
      <w:r>
        <w:rPr>
          <w:i/>
        </w:rPr>
        <w:t>UE-MRDC-Capability</w:t>
      </w:r>
      <w:r>
        <w:rPr>
          <w:iCs/>
        </w:rPr>
        <w:t xml:space="preserve"> is used to convey the UE Radio Access Capability Parameters for MR-DC, see TS 38.306 [26].</w:t>
      </w:r>
    </w:p>
    <w:p w14:paraId="11FFB9BB" w14:textId="77777777" w:rsidR="0037135A" w:rsidRDefault="003E1235">
      <w:pPr>
        <w:pStyle w:val="TH"/>
      </w:pPr>
      <w:r>
        <w:rPr>
          <w:i/>
        </w:rPr>
        <w:t>UE-MRDC-Capability</w:t>
      </w:r>
      <w:r>
        <w:t xml:space="preserve"> information element</w:t>
      </w:r>
    </w:p>
    <w:p w14:paraId="1A850830" w14:textId="77777777" w:rsidR="0037135A" w:rsidRDefault="003E1235">
      <w:pPr>
        <w:pStyle w:val="PL"/>
        <w:rPr>
          <w:color w:val="808080"/>
        </w:rPr>
      </w:pPr>
      <w:r>
        <w:rPr>
          <w:color w:val="808080"/>
        </w:rPr>
        <w:t>-- ASN1START</w:t>
      </w:r>
    </w:p>
    <w:p w14:paraId="7C97D753" w14:textId="77777777" w:rsidR="0037135A" w:rsidRDefault="003E1235">
      <w:pPr>
        <w:pStyle w:val="PL"/>
        <w:rPr>
          <w:color w:val="808080"/>
        </w:rPr>
      </w:pPr>
      <w:r>
        <w:rPr>
          <w:color w:val="808080"/>
        </w:rPr>
        <w:t>-- TAG-UE-MRDC-CAPABILITY-START</w:t>
      </w:r>
    </w:p>
    <w:p w14:paraId="682C8CB4" w14:textId="77777777" w:rsidR="0037135A" w:rsidRDefault="0037135A">
      <w:pPr>
        <w:pStyle w:val="PL"/>
      </w:pPr>
    </w:p>
    <w:p w14:paraId="101EB17B" w14:textId="77777777" w:rsidR="0037135A" w:rsidRDefault="003E1235">
      <w:pPr>
        <w:pStyle w:val="PL"/>
      </w:pPr>
      <w:r>
        <w:t xml:space="preserve">UE-MRDC-Capability ::=              </w:t>
      </w:r>
      <w:r>
        <w:rPr>
          <w:color w:val="993366"/>
        </w:rPr>
        <w:t>SEQUENCE</w:t>
      </w:r>
      <w:r>
        <w:t xml:space="preserve"> {</w:t>
      </w:r>
    </w:p>
    <w:p w14:paraId="048B783B" w14:textId="77777777" w:rsidR="0037135A" w:rsidRDefault="003E1235">
      <w:pPr>
        <w:pStyle w:val="PL"/>
      </w:pPr>
      <w:r>
        <w:t xml:space="preserve">    measAndMobParametersMRDC            MeasAndMobParametersMRDC                                                        </w:t>
      </w:r>
      <w:r>
        <w:rPr>
          <w:color w:val="993366"/>
        </w:rPr>
        <w:t>OPTIONAL</w:t>
      </w:r>
      <w:r>
        <w:t>,</w:t>
      </w:r>
    </w:p>
    <w:p w14:paraId="759019EA" w14:textId="77777777" w:rsidR="0037135A" w:rsidRDefault="003E1235">
      <w:pPr>
        <w:pStyle w:val="PL"/>
      </w:pPr>
      <w:r>
        <w:t xml:space="preserve">    phy-ParametersMRDC-v1530            Phy-ParametersMRDC                                                              </w:t>
      </w:r>
      <w:r>
        <w:rPr>
          <w:color w:val="993366"/>
        </w:rPr>
        <w:t>OPTIONAL</w:t>
      </w:r>
      <w:r>
        <w:t>,</w:t>
      </w:r>
    </w:p>
    <w:p w14:paraId="343F25D6" w14:textId="77777777" w:rsidR="0037135A" w:rsidRDefault="003E1235">
      <w:pPr>
        <w:pStyle w:val="PL"/>
      </w:pPr>
      <w:r>
        <w:t xml:space="preserve">    rf-ParametersMRDC                   RF-ParametersMRDC,</w:t>
      </w:r>
    </w:p>
    <w:p w14:paraId="759B5815" w14:textId="77777777" w:rsidR="0037135A" w:rsidRDefault="003E1235">
      <w:pPr>
        <w:pStyle w:val="PL"/>
      </w:pPr>
      <w:r>
        <w:t xml:space="preserve">    generalParametersMRDC               GeneralParametersMRDC-XDD-Diff                                                  </w:t>
      </w:r>
      <w:r>
        <w:rPr>
          <w:color w:val="993366"/>
        </w:rPr>
        <w:t>OPTIONAL</w:t>
      </w:r>
      <w:r>
        <w:t>,</w:t>
      </w:r>
    </w:p>
    <w:p w14:paraId="638F198F" w14:textId="77777777" w:rsidR="0037135A" w:rsidRDefault="003E1235">
      <w:pPr>
        <w:pStyle w:val="PL"/>
      </w:pPr>
      <w:r>
        <w:t xml:space="preserve">    fdd-Add-UE-MRDC-Capabilities        UE-MRDC-CapabilityAddXDD-Mode                                                   </w:t>
      </w:r>
      <w:r>
        <w:rPr>
          <w:color w:val="993366"/>
        </w:rPr>
        <w:t>OPTIONAL</w:t>
      </w:r>
      <w:r>
        <w:t>,</w:t>
      </w:r>
    </w:p>
    <w:p w14:paraId="03D46D94" w14:textId="77777777" w:rsidR="0037135A" w:rsidRDefault="003E1235">
      <w:pPr>
        <w:pStyle w:val="PL"/>
      </w:pPr>
      <w:r>
        <w:t xml:space="preserve">    tdd-Add-UE-MRDC-Capabilities        UE-MRDC-CapabilityAddXDD-Mode                                                   </w:t>
      </w:r>
      <w:r>
        <w:rPr>
          <w:color w:val="993366"/>
        </w:rPr>
        <w:t>OPTIONAL</w:t>
      </w:r>
      <w:r>
        <w:t>,</w:t>
      </w:r>
    </w:p>
    <w:p w14:paraId="077C6617" w14:textId="77777777" w:rsidR="0037135A" w:rsidRDefault="003E1235">
      <w:pPr>
        <w:pStyle w:val="PL"/>
      </w:pPr>
      <w:r>
        <w:t xml:space="preserve">    fr1-Add-UE-MRDC-Capabilities        UE-MRDC-CapabilityAddFRX-Mode                                                   </w:t>
      </w:r>
      <w:r>
        <w:rPr>
          <w:color w:val="993366"/>
        </w:rPr>
        <w:t>OPTIONAL</w:t>
      </w:r>
      <w:r>
        <w:t>,</w:t>
      </w:r>
    </w:p>
    <w:p w14:paraId="4A6530FC" w14:textId="77777777" w:rsidR="0037135A" w:rsidRDefault="003E1235">
      <w:pPr>
        <w:pStyle w:val="PL"/>
      </w:pPr>
      <w:r>
        <w:t xml:space="preserve">    fr2-Add-UE-MRDC-Capabilities        UE-MRDC-CapabilityAddFRX-Mode                                                   </w:t>
      </w:r>
      <w:r>
        <w:rPr>
          <w:color w:val="993366"/>
        </w:rPr>
        <w:t>OPTIONAL</w:t>
      </w:r>
      <w:r>
        <w:t>,</w:t>
      </w:r>
    </w:p>
    <w:p w14:paraId="271508F8" w14:textId="77777777" w:rsidR="0037135A" w:rsidRDefault="003E123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6D05C844" w14:textId="77777777" w:rsidR="0037135A" w:rsidRDefault="003E1235">
      <w:pPr>
        <w:pStyle w:val="PL"/>
      </w:pPr>
      <w:r>
        <w:t xml:space="preserve">    pdcp-ParametersMRDC-v1530           PDCP-ParametersMRDC                                                             </w:t>
      </w:r>
      <w:r>
        <w:rPr>
          <w:color w:val="993366"/>
        </w:rPr>
        <w:t>OPTIONAL</w:t>
      </w:r>
      <w:r>
        <w:t>,</w:t>
      </w:r>
    </w:p>
    <w:p w14:paraId="11E0BF0F"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0E5AB8" w14:textId="77777777" w:rsidR="0037135A" w:rsidRDefault="003E1235">
      <w:pPr>
        <w:pStyle w:val="PL"/>
      </w:pPr>
      <w:r>
        <w:t xml:space="preserve">    nonCriticalExtension                UE-MRDC-Capability-v1560                                                        </w:t>
      </w:r>
      <w:r>
        <w:rPr>
          <w:color w:val="993366"/>
        </w:rPr>
        <w:t>OPTIONAL</w:t>
      </w:r>
    </w:p>
    <w:p w14:paraId="1FBB2E7F" w14:textId="77777777" w:rsidR="0037135A" w:rsidRDefault="003E1235">
      <w:pPr>
        <w:pStyle w:val="PL"/>
      </w:pPr>
      <w:r>
        <w:t>}</w:t>
      </w:r>
    </w:p>
    <w:p w14:paraId="6AF3761B" w14:textId="77777777" w:rsidR="0037135A" w:rsidRDefault="0037135A">
      <w:pPr>
        <w:pStyle w:val="PL"/>
      </w:pPr>
    </w:p>
    <w:p w14:paraId="1906DDF3" w14:textId="77777777" w:rsidR="0037135A" w:rsidRDefault="003E1235">
      <w:pPr>
        <w:pStyle w:val="PL"/>
      </w:pPr>
      <w:r>
        <w:t xml:space="preserve">UE-MRDC-Capability-v1560 ::=        </w:t>
      </w:r>
      <w:r>
        <w:rPr>
          <w:color w:val="993366"/>
        </w:rPr>
        <w:t>SEQUENCE</w:t>
      </w:r>
      <w:r>
        <w:t xml:space="preserve"> {</w:t>
      </w:r>
    </w:p>
    <w:p w14:paraId="377D7BBC" w14:textId="77777777" w:rsidR="0037135A" w:rsidRDefault="003E123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400A792" w14:textId="77777777" w:rsidR="0037135A" w:rsidRDefault="003E1235">
      <w:pPr>
        <w:pStyle w:val="PL"/>
      </w:pPr>
      <w:r>
        <w:t xml:space="preserve">    measAndMobParametersMRDC-v1560      MeasAndMobParametersMRDC-v1560                                                  </w:t>
      </w:r>
      <w:r>
        <w:rPr>
          <w:color w:val="993366"/>
        </w:rPr>
        <w:t>OPTIONAL</w:t>
      </w:r>
      <w:r>
        <w:t>,</w:t>
      </w:r>
    </w:p>
    <w:p w14:paraId="082988CC" w14:textId="77777777" w:rsidR="0037135A" w:rsidRDefault="003E1235">
      <w:pPr>
        <w:pStyle w:val="PL"/>
      </w:pPr>
      <w:r>
        <w:t xml:space="preserve">    fdd-Add-UE-MRDC-Capabilities-v1560  UE-MRDC-CapabilityAddXDD-Mode-v1560                                             </w:t>
      </w:r>
      <w:r>
        <w:rPr>
          <w:color w:val="993366"/>
        </w:rPr>
        <w:t>OPTIONAL</w:t>
      </w:r>
      <w:r>
        <w:t>,</w:t>
      </w:r>
    </w:p>
    <w:p w14:paraId="3C71BE25" w14:textId="77777777" w:rsidR="0037135A" w:rsidRDefault="003E1235">
      <w:pPr>
        <w:pStyle w:val="PL"/>
      </w:pPr>
      <w:r>
        <w:t xml:space="preserve">    tdd-Add-UE-MRDC-Capabilities-v1560  UE-MRDC-CapabilityAddXDD-Mode-v1560                                             </w:t>
      </w:r>
      <w:r>
        <w:rPr>
          <w:color w:val="993366"/>
        </w:rPr>
        <w:t>OPTIONAL</w:t>
      </w:r>
      <w:r>
        <w:t>,</w:t>
      </w:r>
    </w:p>
    <w:p w14:paraId="72986895" w14:textId="77777777" w:rsidR="0037135A" w:rsidRDefault="003E1235">
      <w:pPr>
        <w:pStyle w:val="PL"/>
      </w:pPr>
      <w:r>
        <w:t xml:space="preserve">    nonCriticalExtension                UE-MRDC-Capability-v1610                                                        </w:t>
      </w:r>
      <w:r>
        <w:rPr>
          <w:color w:val="993366"/>
        </w:rPr>
        <w:t>OPTIONAL</w:t>
      </w:r>
    </w:p>
    <w:p w14:paraId="5BF0FF7C" w14:textId="77777777" w:rsidR="0037135A" w:rsidRDefault="003E1235">
      <w:pPr>
        <w:pStyle w:val="PL"/>
      </w:pPr>
      <w:r>
        <w:t>}</w:t>
      </w:r>
    </w:p>
    <w:p w14:paraId="47860C7E" w14:textId="77777777" w:rsidR="0037135A" w:rsidRDefault="0037135A">
      <w:pPr>
        <w:pStyle w:val="PL"/>
      </w:pPr>
    </w:p>
    <w:p w14:paraId="7C9A0C72" w14:textId="77777777" w:rsidR="0037135A" w:rsidRDefault="003E1235">
      <w:pPr>
        <w:pStyle w:val="PL"/>
      </w:pPr>
      <w:r>
        <w:t xml:space="preserve">UE-MRDC-Capability-v1610 ::=        </w:t>
      </w:r>
      <w:r>
        <w:rPr>
          <w:color w:val="993366"/>
        </w:rPr>
        <w:t>SEQUENCE</w:t>
      </w:r>
      <w:r>
        <w:t xml:space="preserve"> {</w:t>
      </w:r>
    </w:p>
    <w:p w14:paraId="3CDC66FA" w14:textId="77777777" w:rsidR="0037135A" w:rsidRDefault="003E1235">
      <w:pPr>
        <w:pStyle w:val="PL"/>
      </w:pPr>
      <w:r>
        <w:t xml:space="preserve">    measAndMobParametersMRDC-v1610      MeasAndMobParametersMRDC-v1610                                                  </w:t>
      </w:r>
      <w:r>
        <w:rPr>
          <w:color w:val="993366"/>
        </w:rPr>
        <w:t>OPTIONAL</w:t>
      </w:r>
      <w:r>
        <w:t>,</w:t>
      </w:r>
    </w:p>
    <w:p w14:paraId="6E675E82" w14:textId="77777777" w:rsidR="0037135A" w:rsidRDefault="003E1235">
      <w:pPr>
        <w:pStyle w:val="PL"/>
      </w:pPr>
      <w:r>
        <w:t xml:space="preserve">    generalParametersMRDC-v1610         GeneralParametersMRDC-v1610                                                     </w:t>
      </w:r>
      <w:r>
        <w:rPr>
          <w:color w:val="993366"/>
        </w:rPr>
        <w:t>OPTIONAL</w:t>
      </w:r>
      <w:r>
        <w:t>,</w:t>
      </w:r>
    </w:p>
    <w:p w14:paraId="0EA18B54" w14:textId="77777777" w:rsidR="0037135A" w:rsidRDefault="003E1235">
      <w:pPr>
        <w:pStyle w:val="PL"/>
      </w:pPr>
      <w:r>
        <w:t xml:space="preserve">    pdcp-ParametersMRDC-v1610           PDCP-ParametersMRDC-v1610                                                       </w:t>
      </w:r>
      <w:r>
        <w:rPr>
          <w:color w:val="993366"/>
        </w:rPr>
        <w:t>OPTIONAL</w:t>
      </w:r>
      <w:r>
        <w:t>,</w:t>
      </w:r>
    </w:p>
    <w:p w14:paraId="666AD0C8" w14:textId="77777777" w:rsidR="0037135A" w:rsidRDefault="003E1235">
      <w:pPr>
        <w:pStyle w:val="PL"/>
      </w:pPr>
      <w:r>
        <w:t xml:space="preserve">    nonCriticalExtension                </w:t>
      </w:r>
      <w:r>
        <w:rPr>
          <w:color w:val="993366"/>
        </w:rPr>
        <w:t>SEQUENCE</w:t>
      </w:r>
      <w:r>
        <w:t xml:space="preserve"> {}                                                                     </w:t>
      </w:r>
      <w:r>
        <w:rPr>
          <w:color w:val="993366"/>
        </w:rPr>
        <w:t>OPTIONAL</w:t>
      </w:r>
    </w:p>
    <w:p w14:paraId="2AD87C7F" w14:textId="77777777" w:rsidR="0037135A" w:rsidRDefault="003E1235">
      <w:pPr>
        <w:pStyle w:val="PL"/>
      </w:pPr>
      <w:r>
        <w:t>}</w:t>
      </w:r>
    </w:p>
    <w:p w14:paraId="4E2CE6EF" w14:textId="77777777" w:rsidR="0037135A" w:rsidRDefault="0037135A">
      <w:pPr>
        <w:pStyle w:val="PL"/>
      </w:pPr>
    </w:p>
    <w:p w14:paraId="2BA42DA6" w14:textId="77777777" w:rsidR="0037135A" w:rsidRDefault="003E1235">
      <w:pPr>
        <w:pStyle w:val="PL"/>
      </w:pPr>
      <w:r>
        <w:t xml:space="preserve">UE-MRDC-CapabilityAddXDD-Mode ::=   </w:t>
      </w:r>
      <w:r>
        <w:rPr>
          <w:color w:val="993366"/>
        </w:rPr>
        <w:t>SEQUENCE</w:t>
      </w:r>
      <w:r>
        <w:t xml:space="preserve"> {</w:t>
      </w:r>
    </w:p>
    <w:p w14:paraId="54781671" w14:textId="77777777" w:rsidR="0037135A" w:rsidRDefault="003E1235">
      <w:pPr>
        <w:pStyle w:val="PL"/>
      </w:pPr>
      <w:r>
        <w:t xml:space="preserve">    measAndMobParametersMRDC-XDD-Diff       MeasAndMobParametersMRDC-XDD-Diff                                           </w:t>
      </w:r>
      <w:r>
        <w:rPr>
          <w:color w:val="993366"/>
        </w:rPr>
        <w:t>OPTIONAL</w:t>
      </w:r>
      <w:r>
        <w:t>,</w:t>
      </w:r>
    </w:p>
    <w:p w14:paraId="1E01BE6D" w14:textId="77777777" w:rsidR="0037135A" w:rsidRDefault="003E1235">
      <w:pPr>
        <w:pStyle w:val="PL"/>
      </w:pPr>
      <w:r>
        <w:t xml:space="preserve">    generalParametersMRDC-XDD-Diff          GeneralParametersMRDC-XDD-Diff                                              </w:t>
      </w:r>
      <w:r>
        <w:rPr>
          <w:color w:val="993366"/>
        </w:rPr>
        <w:t>OPTIONAL</w:t>
      </w:r>
    </w:p>
    <w:p w14:paraId="43F3191D" w14:textId="77777777" w:rsidR="0037135A" w:rsidRDefault="003E1235">
      <w:pPr>
        <w:pStyle w:val="PL"/>
      </w:pPr>
      <w:r>
        <w:t>}</w:t>
      </w:r>
    </w:p>
    <w:p w14:paraId="60174C3E" w14:textId="77777777" w:rsidR="0037135A" w:rsidRDefault="0037135A">
      <w:pPr>
        <w:pStyle w:val="PL"/>
      </w:pPr>
    </w:p>
    <w:p w14:paraId="78D4D723" w14:textId="77777777" w:rsidR="0037135A" w:rsidRDefault="003E1235">
      <w:pPr>
        <w:pStyle w:val="PL"/>
      </w:pPr>
      <w:r>
        <w:t xml:space="preserve">UE-MRDC-CapabilityAddXDD-Mode-v1560 ::=    </w:t>
      </w:r>
      <w:r>
        <w:rPr>
          <w:color w:val="993366"/>
        </w:rPr>
        <w:t>SEQUENCE</w:t>
      </w:r>
      <w:r>
        <w:t xml:space="preserve"> {</w:t>
      </w:r>
    </w:p>
    <w:p w14:paraId="184E5A25" w14:textId="77777777" w:rsidR="0037135A" w:rsidRDefault="003E1235">
      <w:pPr>
        <w:pStyle w:val="PL"/>
      </w:pPr>
      <w:r>
        <w:t xml:space="preserve">    measAndMobParametersMRDC-XDD-Diff-v1560    MeasAndMobParametersMRDC-XDD-Diff-v1560                                  </w:t>
      </w:r>
      <w:r>
        <w:rPr>
          <w:color w:val="993366"/>
        </w:rPr>
        <w:t>OPTIONAL</w:t>
      </w:r>
    </w:p>
    <w:p w14:paraId="10E4FDCF" w14:textId="77777777" w:rsidR="0037135A" w:rsidRDefault="003E1235">
      <w:pPr>
        <w:pStyle w:val="PL"/>
      </w:pPr>
      <w:r>
        <w:t>}</w:t>
      </w:r>
    </w:p>
    <w:p w14:paraId="3BE9A2CD" w14:textId="77777777" w:rsidR="0037135A" w:rsidRDefault="0037135A">
      <w:pPr>
        <w:pStyle w:val="PL"/>
      </w:pPr>
    </w:p>
    <w:p w14:paraId="0D175995" w14:textId="77777777" w:rsidR="0037135A" w:rsidRDefault="003E1235">
      <w:pPr>
        <w:pStyle w:val="PL"/>
      </w:pPr>
      <w:r>
        <w:t xml:space="preserve">UE-MRDC-CapabilityAddFRX-Mode ::=   </w:t>
      </w:r>
      <w:r>
        <w:rPr>
          <w:color w:val="993366"/>
        </w:rPr>
        <w:t>SEQUENCE</w:t>
      </w:r>
      <w:r>
        <w:t xml:space="preserve"> {</w:t>
      </w:r>
    </w:p>
    <w:p w14:paraId="53D46B11" w14:textId="77777777" w:rsidR="0037135A" w:rsidRDefault="003E1235">
      <w:pPr>
        <w:pStyle w:val="PL"/>
      </w:pPr>
      <w:r>
        <w:t xml:space="preserve">    measAndMobParametersMRDC-FRX-Diff       MeasAndMobParametersMRDC-FRX-Diff</w:t>
      </w:r>
    </w:p>
    <w:p w14:paraId="171C3F06" w14:textId="77777777" w:rsidR="0037135A" w:rsidRDefault="003E1235">
      <w:pPr>
        <w:pStyle w:val="PL"/>
      </w:pPr>
      <w:r>
        <w:t>}</w:t>
      </w:r>
    </w:p>
    <w:p w14:paraId="31AA8679" w14:textId="77777777" w:rsidR="0037135A" w:rsidRDefault="0037135A">
      <w:pPr>
        <w:pStyle w:val="PL"/>
      </w:pPr>
    </w:p>
    <w:p w14:paraId="75F599C2" w14:textId="77777777" w:rsidR="0037135A" w:rsidRDefault="0037135A">
      <w:pPr>
        <w:pStyle w:val="PL"/>
      </w:pPr>
    </w:p>
    <w:p w14:paraId="6A18A474" w14:textId="77777777" w:rsidR="0037135A" w:rsidRDefault="003E1235">
      <w:pPr>
        <w:pStyle w:val="PL"/>
      </w:pPr>
      <w:r>
        <w:t xml:space="preserve">GeneralParametersMRDC-XDD-Diff ::= </w:t>
      </w:r>
      <w:r>
        <w:rPr>
          <w:color w:val="993366"/>
        </w:rPr>
        <w:t>SEQUENCE</w:t>
      </w:r>
      <w:r>
        <w:t xml:space="preserve"> {</w:t>
      </w:r>
    </w:p>
    <w:p w14:paraId="4E69F571" w14:textId="77777777" w:rsidR="0037135A" w:rsidRDefault="003E1235">
      <w:pPr>
        <w:pStyle w:val="PL"/>
      </w:pPr>
      <w:r>
        <w:t xml:space="preserve">    splitSRB-WithOneUL-Path             </w:t>
      </w:r>
      <w:r>
        <w:rPr>
          <w:color w:val="993366"/>
        </w:rPr>
        <w:t>ENUMERATED</w:t>
      </w:r>
      <w:r>
        <w:t xml:space="preserve"> {supported}                                                          </w:t>
      </w:r>
      <w:r>
        <w:rPr>
          <w:color w:val="993366"/>
        </w:rPr>
        <w:t>OPTIONAL</w:t>
      </w:r>
      <w:r>
        <w:t>,</w:t>
      </w:r>
    </w:p>
    <w:p w14:paraId="51F9E131" w14:textId="77777777" w:rsidR="0037135A" w:rsidRDefault="003E1235">
      <w:pPr>
        <w:pStyle w:val="PL"/>
      </w:pPr>
      <w:r>
        <w:t xml:space="preserve">    splitDRB-withUL-Both-MCG-SCG        </w:t>
      </w:r>
      <w:r>
        <w:rPr>
          <w:color w:val="993366"/>
        </w:rPr>
        <w:t>ENUMERATED</w:t>
      </w:r>
      <w:r>
        <w:t xml:space="preserve"> {supported}                                                          </w:t>
      </w:r>
      <w:r>
        <w:rPr>
          <w:color w:val="993366"/>
        </w:rPr>
        <w:t>OPTIONAL</w:t>
      </w:r>
      <w:r>
        <w:t>,</w:t>
      </w:r>
    </w:p>
    <w:p w14:paraId="7A40F947" w14:textId="77777777" w:rsidR="0037135A" w:rsidRDefault="003E1235">
      <w:pPr>
        <w:pStyle w:val="PL"/>
      </w:pPr>
      <w:r>
        <w:t xml:space="preserve">    srb3                                </w:t>
      </w:r>
      <w:r>
        <w:rPr>
          <w:color w:val="993366"/>
        </w:rPr>
        <w:t>ENUMERATED</w:t>
      </w:r>
      <w:r>
        <w:t xml:space="preserve"> {supported}                                                          </w:t>
      </w:r>
      <w:r>
        <w:rPr>
          <w:color w:val="993366"/>
        </w:rPr>
        <w:t>OPTIONAL</w:t>
      </w:r>
      <w:r>
        <w:t>,</w:t>
      </w:r>
    </w:p>
    <w:p w14:paraId="29A808E3" w14:textId="77777777" w:rsidR="0037135A" w:rsidRDefault="003E1235">
      <w:pPr>
        <w:pStyle w:val="PL"/>
      </w:pPr>
      <w:r>
        <w:t xml:space="preserve">    v2x-EUTRA                           </w:t>
      </w:r>
      <w:r>
        <w:rPr>
          <w:color w:val="993366"/>
        </w:rPr>
        <w:t>ENUMERATED</w:t>
      </w:r>
      <w:r>
        <w:t xml:space="preserve"> {supported}                                                          </w:t>
      </w:r>
      <w:r>
        <w:rPr>
          <w:color w:val="993366"/>
        </w:rPr>
        <w:t>OPTIONAL</w:t>
      </w:r>
      <w:r>
        <w:t>,</w:t>
      </w:r>
    </w:p>
    <w:p w14:paraId="2E69BC1D" w14:textId="77777777" w:rsidR="0037135A" w:rsidRDefault="003E1235">
      <w:pPr>
        <w:pStyle w:val="PL"/>
      </w:pPr>
      <w:r>
        <w:t xml:space="preserve">    ...</w:t>
      </w:r>
    </w:p>
    <w:p w14:paraId="29628199" w14:textId="77777777" w:rsidR="0037135A" w:rsidRDefault="003E1235">
      <w:pPr>
        <w:pStyle w:val="PL"/>
      </w:pPr>
      <w:r>
        <w:t>}</w:t>
      </w:r>
    </w:p>
    <w:p w14:paraId="431294FC" w14:textId="77777777" w:rsidR="0037135A" w:rsidRDefault="0037135A">
      <w:pPr>
        <w:pStyle w:val="PL"/>
      </w:pPr>
    </w:p>
    <w:p w14:paraId="3AEA6F8C" w14:textId="77777777" w:rsidR="0037135A" w:rsidRDefault="003E1235">
      <w:pPr>
        <w:pStyle w:val="PL"/>
      </w:pPr>
      <w:r>
        <w:t xml:space="preserve">GeneralParametersMRDC-v1610 ::= </w:t>
      </w:r>
      <w:r>
        <w:rPr>
          <w:color w:val="993366"/>
        </w:rPr>
        <w:t>SEQUENCE</w:t>
      </w:r>
      <w:r>
        <w:t xml:space="preserve"> {</w:t>
      </w:r>
    </w:p>
    <w:p w14:paraId="4EC62C32" w14:textId="77777777" w:rsidR="0037135A" w:rsidRDefault="003E1235">
      <w:pPr>
        <w:pStyle w:val="PL"/>
      </w:pPr>
      <w:r>
        <w:t xml:space="preserve">    f1c-OverEUTRA-r16                   </w:t>
      </w:r>
      <w:r>
        <w:rPr>
          <w:color w:val="993366"/>
        </w:rPr>
        <w:t>ENUMERATED</w:t>
      </w:r>
      <w:r>
        <w:t xml:space="preserve"> {supported}                                                          </w:t>
      </w:r>
      <w:r>
        <w:rPr>
          <w:color w:val="993366"/>
        </w:rPr>
        <w:t>OPTIONAL</w:t>
      </w:r>
    </w:p>
    <w:p w14:paraId="239A47F1" w14:textId="77777777" w:rsidR="0037135A" w:rsidRDefault="003E1235">
      <w:pPr>
        <w:pStyle w:val="PL"/>
      </w:pPr>
      <w:r>
        <w:t>}</w:t>
      </w:r>
    </w:p>
    <w:p w14:paraId="70C6B0DB" w14:textId="77777777" w:rsidR="0037135A" w:rsidRDefault="0037135A">
      <w:pPr>
        <w:pStyle w:val="PL"/>
      </w:pPr>
    </w:p>
    <w:p w14:paraId="117BA644" w14:textId="77777777" w:rsidR="0037135A" w:rsidRDefault="003E1235">
      <w:pPr>
        <w:pStyle w:val="PL"/>
        <w:rPr>
          <w:color w:val="808080"/>
        </w:rPr>
      </w:pPr>
      <w:r>
        <w:rPr>
          <w:color w:val="808080"/>
        </w:rPr>
        <w:t>-- TAG-UE-MRDC-CAPABILITY-STOP</w:t>
      </w:r>
    </w:p>
    <w:p w14:paraId="4FA636F9" w14:textId="77777777" w:rsidR="0037135A" w:rsidRDefault="003E1235">
      <w:pPr>
        <w:pStyle w:val="PL"/>
        <w:rPr>
          <w:color w:val="808080"/>
        </w:rPr>
      </w:pPr>
      <w:r>
        <w:rPr>
          <w:color w:val="808080"/>
        </w:rPr>
        <w:t>-- ASN1STOP</w:t>
      </w:r>
    </w:p>
    <w:p w14:paraId="3697D81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29E337B" w14:textId="77777777">
        <w:tc>
          <w:tcPr>
            <w:tcW w:w="14173" w:type="dxa"/>
            <w:tcBorders>
              <w:top w:val="single" w:sz="4" w:space="0" w:color="auto"/>
              <w:left w:val="single" w:sz="4" w:space="0" w:color="auto"/>
              <w:bottom w:val="single" w:sz="4" w:space="0" w:color="auto"/>
              <w:right w:val="single" w:sz="4" w:space="0" w:color="auto"/>
            </w:tcBorders>
          </w:tcPr>
          <w:p w14:paraId="7A4A61FD" w14:textId="77777777" w:rsidR="0037135A" w:rsidRDefault="003E1235">
            <w:pPr>
              <w:pStyle w:val="TAH"/>
              <w:rPr>
                <w:szCs w:val="22"/>
                <w:lang w:eastAsia="sv-SE"/>
              </w:rPr>
            </w:pPr>
            <w:r>
              <w:rPr>
                <w:i/>
                <w:szCs w:val="22"/>
                <w:lang w:eastAsia="sv-SE"/>
              </w:rPr>
              <w:t xml:space="preserve">UE-MRDC-Capability </w:t>
            </w:r>
            <w:r>
              <w:rPr>
                <w:szCs w:val="22"/>
                <w:lang w:eastAsia="sv-SE"/>
              </w:rPr>
              <w:t>field descriptions</w:t>
            </w:r>
          </w:p>
        </w:tc>
      </w:tr>
      <w:tr w:rsidR="0037135A" w14:paraId="7AE9589F" w14:textId="77777777">
        <w:tc>
          <w:tcPr>
            <w:tcW w:w="14173" w:type="dxa"/>
            <w:tcBorders>
              <w:top w:val="single" w:sz="4" w:space="0" w:color="auto"/>
              <w:left w:val="single" w:sz="4" w:space="0" w:color="auto"/>
              <w:bottom w:val="single" w:sz="4" w:space="0" w:color="auto"/>
              <w:right w:val="single" w:sz="4" w:space="0" w:color="auto"/>
            </w:tcBorders>
          </w:tcPr>
          <w:p w14:paraId="5A299FDE" w14:textId="77777777" w:rsidR="0037135A" w:rsidRDefault="003E1235">
            <w:pPr>
              <w:pStyle w:val="TAL"/>
              <w:rPr>
                <w:szCs w:val="22"/>
                <w:lang w:eastAsia="sv-SE"/>
              </w:rPr>
            </w:pPr>
            <w:r>
              <w:rPr>
                <w:b/>
                <w:i/>
                <w:szCs w:val="22"/>
                <w:lang w:eastAsia="sv-SE"/>
              </w:rPr>
              <w:t>featureSetCombinations</w:t>
            </w:r>
          </w:p>
          <w:p w14:paraId="09E6EB9B" w14:textId="77777777" w:rsidR="0037135A" w:rsidRDefault="003E123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64F9B842" w14:textId="77777777" w:rsidR="0037135A" w:rsidRDefault="0037135A"/>
    <w:p w14:paraId="5B1E966A" w14:textId="77777777" w:rsidR="0037135A" w:rsidRDefault="003E1235">
      <w:pPr>
        <w:pStyle w:val="4"/>
      </w:pPr>
      <w:bookmarkStart w:id="5123" w:name="_Toc46439867"/>
      <w:bookmarkStart w:id="5124" w:name="_Toc46444704"/>
      <w:bookmarkStart w:id="5125" w:name="_Toc46487465"/>
      <w:bookmarkStart w:id="5126" w:name="_Toc52837344"/>
      <w:bookmarkStart w:id="5127" w:name="_Toc53006992"/>
      <w:bookmarkStart w:id="5128" w:name="_Toc52838352"/>
      <w:r>
        <w:t>–</w:t>
      </w:r>
      <w:r>
        <w:tab/>
      </w:r>
      <w:r>
        <w:rPr>
          <w:i/>
        </w:rPr>
        <w:t>UE-NR-Capability</w:t>
      </w:r>
      <w:bookmarkEnd w:id="5123"/>
      <w:bookmarkEnd w:id="5124"/>
      <w:bookmarkEnd w:id="5125"/>
      <w:bookmarkEnd w:id="5126"/>
      <w:bookmarkEnd w:id="5127"/>
      <w:bookmarkEnd w:id="5128"/>
    </w:p>
    <w:p w14:paraId="3F7D4390" w14:textId="77777777" w:rsidR="0037135A" w:rsidRDefault="003E1235">
      <w:pPr>
        <w:rPr>
          <w:iCs/>
        </w:rPr>
      </w:pPr>
      <w:r>
        <w:t xml:space="preserve">The IE </w:t>
      </w:r>
      <w:r>
        <w:rPr>
          <w:i/>
        </w:rPr>
        <w:t>UE-NR-Capability</w:t>
      </w:r>
      <w:r>
        <w:rPr>
          <w:iCs/>
        </w:rPr>
        <w:t xml:space="preserve"> is used to convey the NR UE Radio Access Capability Parameters, see TS 38.306 [26].</w:t>
      </w:r>
    </w:p>
    <w:p w14:paraId="4395CA19" w14:textId="77777777" w:rsidR="0037135A" w:rsidRDefault="003E1235">
      <w:pPr>
        <w:pStyle w:val="TH"/>
      </w:pPr>
      <w:r>
        <w:rPr>
          <w:i/>
        </w:rPr>
        <w:t>UE-NR-Capability</w:t>
      </w:r>
      <w:r>
        <w:t xml:space="preserve"> information element</w:t>
      </w:r>
    </w:p>
    <w:p w14:paraId="6476F24D" w14:textId="77777777" w:rsidR="0037135A" w:rsidRDefault="003E1235">
      <w:pPr>
        <w:pStyle w:val="PL"/>
        <w:rPr>
          <w:color w:val="808080"/>
        </w:rPr>
      </w:pPr>
      <w:r>
        <w:rPr>
          <w:color w:val="808080"/>
        </w:rPr>
        <w:t>-- ASN1START</w:t>
      </w:r>
    </w:p>
    <w:p w14:paraId="423A7047" w14:textId="77777777" w:rsidR="0037135A" w:rsidRDefault="003E1235">
      <w:pPr>
        <w:pStyle w:val="PL"/>
        <w:rPr>
          <w:color w:val="808080"/>
        </w:rPr>
      </w:pPr>
      <w:r>
        <w:rPr>
          <w:color w:val="808080"/>
        </w:rPr>
        <w:t>-- TAG-UE-NR-CAPABILITY-START</w:t>
      </w:r>
    </w:p>
    <w:p w14:paraId="56F23ABE" w14:textId="77777777" w:rsidR="0037135A" w:rsidRDefault="0037135A">
      <w:pPr>
        <w:pStyle w:val="PL"/>
      </w:pPr>
    </w:p>
    <w:p w14:paraId="25C47AE5" w14:textId="77777777" w:rsidR="0037135A" w:rsidRDefault="003E1235">
      <w:pPr>
        <w:pStyle w:val="PL"/>
      </w:pPr>
      <w:r>
        <w:t xml:space="preserve">UE-NR-Capability ::=            </w:t>
      </w:r>
      <w:r>
        <w:rPr>
          <w:color w:val="993366"/>
        </w:rPr>
        <w:t>SEQUENCE</w:t>
      </w:r>
      <w:r>
        <w:t xml:space="preserve"> {</w:t>
      </w:r>
    </w:p>
    <w:p w14:paraId="7DAB5DEF" w14:textId="77777777" w:rsidR="0037135A" w:rsidRDefault="003E1235">
      <w:pPr>
        <w:pStyle w:val="PL"/>
      </w:pPr>
      <w:r>
        <w:t xml:space="preserve">    accessStratumRelease            AccessStratumRelease,</w:t>
      </w:r>
    </w:p>
    <w:p w14:paraId="323F8340" w14:textId="77777777" w:rsidR="0037135A" w:rsidRDefault="003E1235">
      <w:pPr>
        <w:pStyle w:val="PL"/>
      </w:pPr>
      <w:r>
        <w:t xml:space="preserve">    pdcp-Parameters                 PDCP-Parameters,</w:t>
      </w:r>
    </w:p>
    <w:p w14:paraId="499AF79B" w14:textId="77777777" w:rsidR="0037135A" w:rsidRDefault="003E1235">
      <w:pPr>
        <w:pStyle w:val="PL"/>
      </w:pPr>
      <w:r>
        <w:t xml:space="preserve">    rlc-Parameters                  RLC-Parameters                                                        </w:t>
      </w:r>
      <w:r>
        <w:rPr>
          <w:color w:val="993366"/>
        </w:rPr>
        <w:t>OPTIONAL</w:t>
      </w:r>
      <w:r>
        <w:t>,</w:t>
      </w:r>
    </w:p>
    <w:p w14:paraId="5919C87A" w14:textId="77777777" w:rsidR="0037135A" w:rsidRDefault="003E1235">
      <w:pPr>
        <w:pStyle w:val="PL"/>
      </w:pPr>
      <w:r>
        <w:t xml:space="preserve">    mac-Parameters                  MAC-Parameters                                                        </w:t>
      </w:r>
      <w:r>
        <w:rPr>
          <w:color w:val="993366"/>
        </w:rPr>
        <w:t>OPTIONAL</w:t>
      </w:r>
      <w:r>
        <w:t>,</w:t>
      </w:r>
    </w:p>
    <w:p w14:paraId="4D2CE1FC" w14:textId="77777777" w:rsidR="0037135A" w:rsidRDefault="003E1235">
      <w:pPr>
        <w:pStyle w:val="PL"/>
      </w:pPr>
      <w:r>
        <w:t xml:space="preserve">    phy-Parameters                  Phy-Parameters,</w:t>
      </w:r>
    </w:p>
    <w:p w14:paraId="4DE66F71" w14:textId="77777777" w:rsidR="0037135A" w:rsidRDefault="003E1235">
      <w:pPr>
        <w:pStyle w:val="PL"/>
      </w:pPr>
      <w:r>
        <w:t xml:space="preserve">    rf-Parameters                   RF-Parameters,</w:t>
      </w:r>
    </w:p>
    <w:p w14:paraId="1C4E154C" w14:textId="77777777" w:rsidR="0037135A" w:rsidRDefault="003E1235">
      <w:pPr>
        <w:pStyle w:val="PL"/>
      </w:pPr>
      <w:r>
        <w:t xml:space="preserve">    measAndMobParameters            MeasAndMobParameters                                                  </w:t>
      </w:r>
      <w:r>
        <w:rPr>
          <w:color w:val="993366"/>
        </w:rPr>
        <w:t>OPTIONAL</w:t>
      </w:r>
      <w:r>
        <w:t>,</w:t>
      </w:r>
    </w:p>
    <w:p w14:paraId="7A93D6E1" w14:textId="77777777" w:rsidR="0037135A" w:rsidRDefault="003E1235">
      <w:pPr>
        <w:pStyle w:val="PL"/>
      </w:pPr>
      <w:r>
        <w:t xml:space="preserve">    fdd-Add-UE-NR-Capabilities      UE-NR-CapabilityAddXDD-Mode                                           </w:t>
      </w:r>
      <w:r>
        <w:rPr>
          <w:color w:val="993366"/>
        </w:rPr>
        <w:t>OPTIONAL</w:t>
      </w:r>
      <w:r>
        <w:t>,</w:t>
      </w:r>
    </w:p>
    <w:p w14:paraId="14A76084" w14:textId="77777777" w:rsidR="0037135A" w:rsidRDefault="003E1235">
      <w:pPr>
        <w:pStyle w:val="PL"/>
      </w:pPr>
      <w:r>
        <w:t xml:space="preserve">    tdd-Add-UE-NR-Capabilities      UE-NR-CapabilityAddXDD-Mode                                           </w:t>
      </w:r>
      <w:r>
        <w:rPr>
          <w:color w:val="993366"/>
        </w:rPr>
        <w:t>OPTIONAL</w:t>
      </w:r>
      <w:r>
        <w:t>,</w:t>
      </w:r>
    </w:p>
    <w:p w14:paraId="742E5548" w14:textId="77777777" w:rsidR="0037135A" w:rsidRDefault="003E1235">
      <w:pPr>
        <w:pStyle w:val="PL"/>
      </w:pPr>
      <w:r>
        <w:t xml:space="preserve">    fr1-Add-UE-NR-Capabilities      UE-NR-CapabilityAddFRX-Mode                                           </w:t>
      </w:r>
      <w:r>
        <w:rPr>
          <w:color w:val="993366"/>
        </w:rPr>
        <w:t>OPTIONAL</w:t>
      </w:r>
      <w:r>
        <w:t>,</w:t>
      </w:r>
    </w:p>
    <w:p w14:paraId="308AA73D" w14:textId="77777777" w:rsidR="0037135A" w:rsidRDefault="003E1235">
      <w:pPr>
        <w:pStyle w:val="PL"/>
      </w:pPr>
      <w:r>
        <w:t xml:space="preserve">    fr2-Add-UE-NR-Capabilities      UE-NR-CapabilityAddFRX-Mode                                           </w:t>
      </w:r>
      <w:r>
        <w:rPr>
          <w:color w:val="993366"/>
        </w:rPr>
        <w:t>OPTIONAL</w:t>
      </w:r>
      <w:r>
        <w:t>,</w:t>
      </w:r>
    </w:p>
    <w:p w14:paraId="523EA135" w14:textId="77777777" w:rsidR="0037135A" w:rsidRDefault="003E1235">
      <w:pPr>
        <w:pStyle w:val="PL"/>
      </w:pPr>
      <w:r>
        <w:t xml:space="preserve">    featureSets                     FeatureSets                                                           </w:t>
      </w:r>
      <w:r>
        <w:rPr>
          <w:color w:val="993366"/>
        </w:rPr>
        <w:t>OPTIONAL</w:t>
      </w:r>
      <w:r>
        <w:t>,</w:t>
      </w:r>
    </w:p>
    <w:p w14:paraId="47BB441F" w14:textId="77777777" w:rsidR="0037135A" w:rsidRDefault="003E123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631393E" w14:textId="77777777" w:rsidR="0037135A" w:rsidRDefault="0037135A">
      <w:pPr>
        <w:pStyle w:val="PL"/>
      </w:pPr>
    </w:p>
    <w:p w14:paraId="596DF383"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23C952" w14:textId="77777777" w:rsidR="0037135A" w:rsidRDefault="003E1235">
      <w:pPr>
        <w:pStyle w:val="PL"/>
      </w:pPr>
      <w:r>
        <w:t xml:space="preserve">    nonCriticalExtension            UE-NR-Capability-v1530                                                </w:t>
      </w:r>
      <w:r>
        <w:rPr>
          <w:color w:val="993366"/>
        </w:rPr>
        <w:t>OPTIONAL</w:t>
      </w:r>
    </w:p>
    <w:p w14:paraId="79EF3BBB" w14:textId="77777777" w:rsidR="0037135A" w:rsidRDefault="003E1235">
      <w:pPr>
        <w:pStyle w:val="PL"/>
      </w:pPr>
      <w:r>
        <w:t>}</w:t>
      </w:r>
    </w:p>
    <w:p w14:paraId="69D3792E" w14:textId="77777777" w:rsidR="0037135A" w:rsidRDefault="0037135A">
      <w:pPr>
        <w:pStyle w:val="PL"/>
      </w:pPr>
    </w:p>
    <w:p w14:paraId="70DCCA7A" w14:textId="77777777" w:rsidR="0037135A" w:rsidRDefault="003E1235">
      <w:pPr>
        <w:pStyle w:val="PL"/>
      </w:pPr>
      <w:r>
        <w:t xml:space="preserve">UE-NR-Capability-v1530 ::=               </w:t>
      </w:r>
      <w:r>
        <w:rPr>
          <w:color w:val="993366"/>
        </w:rPr>
        <w:t>SEQUENCE</w:t>
      </w:r>
      <w:r>
        <w:t xml:space="preserve"> {</w:t>
      </w:r>
    </w:p>
    <w:p w14:paraId="61509252" w14:textId="77777777" w:rsidR="0037135A" w:rsidRDefault="003E1235">
      <w:pPr>
        <w:pStyle w:val="PL"/>
      </w:pPr>
      <w:r>
        <w:t xml:space="preserve">    fdd-Add-UE-NR-Capabilities-v1530         UE-NR-CapabilityAddXDD-Mode-v1530                            </w:t>
      </w:r>
      <w:r>
        <w:rPr>
          <w:color w:val="993366"/>
        </w:rPr>
        <w:t>OPTIONAL</w:t>
      </w:r>
      <w:r>
        <w:t>,</w:t>
      </w:r>
    </w:p>
    <w:p w14:paraId="6B0A321F" w14:textId="77777777" w:rsidR="0037135A" w:rsidRDefault="003E1235">
      <w:pPr>
        <w:pStyle w:val="PL"/>
      </w:pPr>
      <w:r>
        <w:t xml:space="preserve">    tdd-Add-UE-NR-Capabilities-v1530         UE-NR-CapabilityAddXDD-Mode-v1530                            </w:t>
      </w:r>
      <w:r>
        <w:rPr>
          <w:color w:val="993366"/>
        </w:rPr>
        <w:t>OPTIONAL</w:t>
      </w:r>
      <w:r>
        <w:t>,</w:t>
      </w:r>
    </w:p>
    <w:p w14:paraId="0131C368" w14:textId="77777777" w:rsidR="0037135A" w:rsidRDefault="003E1235">
      <w:pPr>
        <w:pStyle w:val="PL"/>
      </w:pPr>
      <w:r>
        <w:t xml:space="preserve">    dummy                                    </w:t>
      </w:r>
      <w:r>
        <w:rPr>
          <w:color w:val="993366"/>
        </w:rPr>
        <w:t>ENUMERATED</w:t>
      </w:r>
      <w:r>
        <w:t xml:space="preserve"> {supported}                                       </w:t>
      </w:r>
      <w:r>
        <w:rPr>
          <w:color w:val="993366"/>
        </w:rPr>
        <w:t>OPTIONAL</w:t>
      </w:r>
      <w:r>
        <w:t>,</w:t>
      </w:r>
    </w:p>
    <w:p w14:paraId="6D220EDF" w14:textId="77777777" w:rsidR="0037135A" w:rsidRDefault="003E1235">
      <w:pPr>
        <w:pStyle w:val="PL"/>
      </w:pPr>
      <w:r>
        <w:t xml:space="preserve">    interRAT-Parameters                      InterRAT-Parameters                                          </w:t>
      </w:r>
      <w:r>
        <w:rPr>
          <w:color w:val="993366"/>
        </w:rPr>
        <w:t>OPTIONAL</w:t>
      </w:r>
      <w:r>
        <w:t>,</w:t>
      </w:r>
    </w:p>
    <w:p w14:paraId="4EA173A7" w14:textId="77777777" w:rsidR="0037135A" w:rsidRDefault="003E1235">
      <w:pPr>
        <w:pStyle w:val="PL"/>
      </w:pPr>
      <w:r>
        <w:t xml:space="preserve">    inactiveState                            </w:t>
      </w:r>
      <w:r>
        <w:rPr>
          <w:color w:val="993366"/>
        </w:rPr>
        <w:t>ENUMERATED</w:t>
      </w:r>
      <w:r>
        <w:t xml:space="preserve"> {supported}                                       </w:t>
      </w:r>
      <w:r>
        <w:rPr>
          <w:color w:val="993366"/>
        </w:rPr>
        <w:t>OPTIONAL</w:t>
      </w:r>
      <w:r>
        <w:t>,</w:t>
      </w:r>
    </w:p>
    <w:p w14:paraId="22DEAF9A" w14:textId="77777777" w:rsidR="0037135A" w:rsidRDefault="003E1235">
      <w:pPr>
        <w:pStyle w:val="PL"/>
      </w:pPr>
      <w:r>
        <w:t xml:space="preserve">    delayBudgetReporting                     </w:t>
      </w:r>
      <w:r>
        <w:rPr>
          <w:color w:val="993366"/>
        </w:rPr>
        <w:t>ENUMERATED</w:t>
      </w:r>
      <w:r>
        <w:t xml:space="preserve"> {supported}                                       </w:t>
      </w:r>
      <w:r>
        <w:rPr>
          <w:color w:val="993366"/>
        </w:rPr>
        <w:t>OPTIONAL</w:t>
      </w:r>
      <w:r>
        <w:t>,</w:t>
      </w:r>
    </w:p>
    <w:p w14:paraId="540369EE" w14:textId="77777777" w:rsidR="0037135A" w:rsidRDefault="003E1235">
      <w:pPr>
        <w:pStyle w:val="PL"/>
      </w:pPr>
      <w:r>
        <w:t xml:space="preserve">    nonCriticalExtension                     UE-NR-Capability-v1540                                       </w:t>
      </w:r>
      <w:r>
        <w:rPr>
          <w:color w:val="993366"/>
        </w:rPr>
        <w:t>OPTIONAL</w:t>
      </w:r>
    </w:p>
    <w:p w14:paraId="2203B823" w14:textId="77777777" w:rsidR="0037135A" w:rsidRDefault="003E1235">
      <w:pPr>
        <w:pStyle w:val="PL"/>
      </w:pPr>
      <w:r>
        <w:t>}</w:t>
      </w:r>
    </w:p>
    <w:p w14:paraId="03BBE70B" w14:textId="77777777" w:rsidR="0037135A" w:rsidRDefault="0037135A">
      <w:pPr>
        <w:pStyle w:val="PL"/>
      </w:pPr>
    </w:p>
    <w:p w14:paraId="5A9B39AE" w14:textId="77777777" w:rsidR="0037135A" w:rsidRDefault="003E1235">
      <w:pPr>
        <w:pStyle w:val="PL"/>
      </w:pPr>
      <w:r>
        <w:t xml:space="preserve">UE-NR-Capability-v1540 ::=              </w:t>
      </w:r>
      <w:r>
        <w:rPr>
          <w:color w:val="993366"/>
        </w:rPr>
        <w:t>SEQUENCE</w:t>
      </w:r>
      <w:r>
        <w:t xml:space="preserve"> {</w:t>
      </w:r>
    </w:p>
    <w:p w14:paraId="1000BA41" w14:textId="77777777" w:rsidR="0037135A" w:rsidRDefault="003E1235">
      <w:pPr>
        <w:pStyle w:val="PL"/>
      </w:pPr>
      <w:r>
        <w:t xml:space="preserve">    sdap-Parameters                         SDAP-Parameters                                               </w:t>
      </w:r>
      <w:r>
        <w:rPr>
          <w:color w:val="993366"/>
        </w:rPr>
        <w:t>OPTIONAL</w:t>
      </w:r>
      <w:r>
        <w:t>,</w:t>
      </w:r>
    </w:p>
    <w:p w14:paraId="06F614A0" w14:textId="77777777" w:rsidR="0037135A" w:rsidRDefault="003E1235">
      <w:pPr>
        <w:pStyle w:val="PL"/>
      </w:pPr>
      <w:r>
        <w:t xml:space="preserve">    overheatingInd                          </w:t>
      </w:r>
      <w:r>
        <w:rPr>
          <w:color w:val="993366"/>
        </w:rPr>
        <w:t>ENUMERATED</w:t>
      </w:r>
      <w:r>
        <w:t xml:space="preserve"> {supported}                                        </w:t>
      </w:r>
      <w:r>
        <w:rPr>
          <w:color w:val="993366"/>
        </w:rPr>
        <w:t>OPTIONAL</w:t>
      </w:r>
      <w:r>
        <w:t>,</w:t>
      </w:r>
    </w:p>
    <w:p w14:paraId="2981FCC4" w14:textId="77777777" w:rsidR="0037135A" w:rsidRDefault="003E1235">
      <w:pPr>
        <w:pStyle w:val="PL"/>
      </w:pPr>
      <w:r>
        <w:t xml:space="preserve">    ims-Parameters                          IMS-Parameters                                                </w:t>
      </w:r>
      <w:r>
        <w:rPr>
          <w:color w:val="993366"/>
        </w:rPr>
        <w:t>OPTIONAL</w:t>
      </w:r>
      <w:r>
        <w:t>,</w:t>
      </w:r>
    </w:p>
    <w:p w14:paraId="7ACABF58" w14:textId="77777777" w:rsidR="0037135A" w:rsidRDefault="003E1235">
      <w:pPr>
        <w:pStyle w:val="PL"/>
      </w:pPr>
      <w:r>
        <w:t xml:space="preserve">    fr1-Add-UE-NR-Capabilities-v1540        UE-NR-CapabilityAddFRX-Mode-v1540                             </w:t>
      </w:r>
      <w:r>
        <w:rPr>
          <w:color w:val="993366"/>
        </w:rPr>
        <w:t>OPTIONAL</w:t>
      </w:r>
      <w:r>
        <w:t>,</w:t>
      </w:r>
    </w:p>
    <w:p w14:paraId="4F1B927F" w14:textId="77777777" w:rsidR="0037135A" w:rsidRDefault="003E1235">
      <w:pPr>
        <w:pStyle w:val="PL"/>
      </w:pPr>
      <w:r>
        <w:t xml:space="preserve">    fr2-Add-UE-NR-Capabilities-v1540        UE-NR-CapabilityAddFRX-Mode-v1540                             </w:t>
      </w:r>
      <w:r>
        <w:rPr>
          <w:color w:val="993366"/>
        </w:rPr>
        <w:t>OPTIONAL</w:t>
      </w:r>
      <w:r>
        <w:t>,</w:t>
      </w:r>
    </w:p>
    <w:p w14:paraId="6FCFF1F8" w14:textId="77777777" w:rsidR="0037135A" w:rsidRDefault="003E1235">
      <w:pPr>
        <w:pStyle w:val="PL"/>
      </w:pPr>
      <w:r>
        <w:t xml:space="preserve">    fr1-fr2-Add-UE-NR-Capabilities          UE-NR-CapabilityAddFRX-Mode                                   </w:t>
      </w:r>
      <w:r>
        <w:rPr>
          <w:color w:val="993366"/>
        </w:rPr>
        <w:t>OPTIONAL</w:t>
      </w:r>
      <w:r>
        <w:t>,</w:t>
      </w:r>
    </w:p>
    <w:p w14:paraId="17829D26" w14:textId="77777777" w:rsidR="0037135A" w:rsidRDefault="003E1235">
      <w:pPr>
        <w:pStyle w:val="PL"/>
      </w:pPr>
      <w:r>
        <w:t xml:space="preserve">    nonCriticalExtension                    UE-NR-Capability-v1550                                        </w:t>
      </w:r>
      <w:r>
        <w:rPr>
          <w:color w:val="993366"/>
        </w:rPr>
        <w:t>OPTIONAL</w:t>
      </w:r>
    </w:p>
    <w:p w14:paraId="08D37D92" w14:textId="77777777" w:rsidR="0037135A" w:rsidRDefault="003E1235">
      <w:pPr>
        <w:pStyle w:val="PL"/>
      </w:pPr>
      <w:r>
        <w:t>}</w:t>
      </w:r>
    </w:p>
    <w:p w14:paraId="3484F772" w14:textId="77777777" w:rsidR="0037135A" w:rsidRDefault="0037135A">
      <w:pPr>
        <w:pStyle w:val="PL"/>
      </w:pPr>
    </w:p>
    <w:p w14:paraId="6C15AD19" w14:textId="77777777" w:rsidR="0037135A" w:rsidRDefault="003E1235">
      <w:pPr>
        <w:pStyle w:val="PL"/>
      </w:pPr>
      <w:r>
        <w:t xml:space="preserve">UE-NR-Capability-v1550 ::=               </w:t>
      </w:r>
      <w:r>
        <w:rPr>
          <w:color w:val="993366"/>
        </w:rPr>
        <w:t>SEQUENCE</w:t>
      </w:r>
      <w:r>
        <w:t xml:space="preserve"> {</w:t>
      </w:r>
    </w:p>
    <w:p w14:paraId="169E8C60" w14:textId="77777777" w:rsidR="0037135A" w:rsidRDefault="003E1235">
      <w:pPr>
        <w:pStyle w:val="PL"/>
      </w:pPr>
      <w:r>
        <w:t xml:space="preserve">    reducedCP-Latency                        </w:t>
      </w:r>
      <w:r>
        <w:rPr>
          <w:color w:val="993366"/>
        </w:rPr>
        <w:t>ENUMERATED</w:t>
      </w:r>
      <w:r>
        <w:t xml:space="preserve"> {supported}                                       </w:t>
      </w:r>
      <w:r>
        <w:rPr>
          <w:color w:val="993366"/>
        </w:rPr>
        <w:t>OPTIONAL</w:t>
      </w:r>
      <w:r>
        <w:t>,</w:t>
      </w:r>
    </w:p>
    <w:p w14:paraId="5B7BEEC1" w14:textId="77777777" w:rsidR="0037135A" w:rsidRDefault="003E1235">
      <w:pPr>
        <w:pStyle w:val="PL"/>
      </w:pPr>
      <w:r>
        <w:t xml:space="preserve">    nonCriticalExtension                     UE-NR-Capability-v1560                                       </w:t>
      </w:r>
      <w:r>
        <w:rPr>
          <w:color w:val="993366"/>
        </w:rPr>
        <w:t>OPTIONAL</w:t>
      </w:r>
    </w:p>
    <w:p w14:paraId="3C833E93" w14:textId="77777777" w:rsidR="0037135A" w:rsidRDefault="003E1235">
      <w:pPr>
        <w:pStyle w:val="PL"/>
      </w:pPr>
      <w:r>
        <w:t>}</w:t>
      </w:r>
    </w:p>
    <w:p w14:paraId="12046CCA" w14:textId="77777777" w:rsidR="0037135A" w:rsidRDefault="0037135A">
      <w:pPr>
        <w:pStyle w:val="PL"/>
      </w:pPr>
    </w:p>
    <w:p w14:paraId="4ECE3DA0" w14:textId="77777777" w:rsidR="0037135A" w:rsidRDefault="003E1235">
      <w:pPr>
        <w:pStyle w:val="PL"/>
      </w:pPr>
      <w:r>
        <w:t xml:space="preserve">UE-NR-Capability-v1560 ::=               </w:t>
      </w:r>
      <w:r>
        <w:rPr>
          <w:color w:val="993366"/>
        </w:rPr>
        <w:t>SEQUENCE</w:t>
      </w:r>
      <w:r>
        <w:t xml:space="preserve"> {</w:t>
      </w:r>
    </w:p>
    <w:p w14:paraId="591EFE76" w14:textId="77777777" w:rsidR="0037135A" w:rsidRDefault="003E1235">
      <w:pPr>
        <w:pStyle w:val="PL"/>
      </w:pPr>
      <w:r>
        <w:t xml:space="preserve">    nrdc-Parameters                         NRDC-Parameters                                               </w:t>
      </w:r>
      <w:r>
        <w:rPr>
          <w:color w:val="993366"/>
        </w:rPr>
        <w:t>OPTIONAL</w:t>
      </w:r>
      <w:r>
        <w:t>,</w:t>
      </w:r>
    </w:p>
    <w:p w14:paraId="1514DED2" w14:textId="77777777" w:rsidR="0037135A" w:rsidRDefault="003E123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5CB4CB9F" w14:textId="77777777" w:rsidR="0037135A" w:rsidRDefault="003E1235">
      <w:pPr>
        <w:pStyle w:val="PL"/>
      </w:pPr>
      <w:r>
        <w:t xml:space="preserve">    nonCriticalExtension                    UE-NR-Capability-v1570                                        </w:t>
      </w:r>
      <w:r>
        <w:rPr>
          <w:color w:val="993366"/>
        </w:rPr>
        <w:t>OPTIONAL</w:t>
      </w:r>
    </w:p>
    <w:p w14:paraId="1EF4687B" w14:textId="77777777" w:rsidR="0037135A" w:rsidRDefault="003E1235">
      <w:pPr>
        <w:pStyle w:val="PL"/>
      </w:pPr>
      <w:r>
        <w:t>}</w:t>
      </w:r>
    </w:p>
    <w:p w14:paraId="215908BB" w14:textId="77777777" w:rsidR="0037135A" w:rsidRDefault="0037135A">
      <w:pPr>
        <w:pStyle w:val="PL"/>
      </w:pPr>
    </w:p>
    <w:p w14:paraId="6FB0C3CD" w14:textId="77777777" w:rsidR="0037135A" w:rsidRDefault="003E1235">
      <w:pPr>
        <w:pStyle w:val="PL"/>
      </w:pPr>
      <w:r>
        <w:t xml:space="preserve">UE-NR-Capability-v1570 ::=               </w:t>
      </w:r>
      <w:r>
        <w:rPr>
          <w:color w:val="993366"/>
        </w:rPr>
        <w:t>SEQUENCE</w:t>
      </w:r>
      <w:r>
        <w:t xml:space="preserve"> {</w:t>
      </w:r>
    </w:p>
    <w:p w14:paraId="6B546F74" w14:textId="77777777" w:rsidR="0037135A" w:rsidRDefault="003E1235">
      <w:pPr>
        <w:pStyle w:val="PL"/>
      </w:pPr>
      <w:r>
        <w:t xml:space="preserve">    nrdc-Parameters-v1570                   NRDC-Parameters-v1570                                         </w:t>
      </w:r>
      <w:r>
        <w:rPr>
          <w:color w:val="993366"/>
        </w:rPr>
        <w:t>OPTIONAL</w:t>
      </w:r>
      <w:r>
        <w:t>,</w:t>
      </w:r>
    </w:p>
    <w:p w14:paraId="2144A935" w14:textId="77777777" w:rsidR="0037135A" w:rsidRDefault="003E1235">
      <w:pPr>
        <w:pStyle w:val="PL"/>
      </w:pPr>
      <w:r>
        <w:t xml:space="preserve">    nonCriticalExtension                    UE-NR-Capability-v1610                                        </w:t>
      </w:r>
      <w:r>
        <w:rPr>
          <w:color w:val="993366"/>
        </w:rPr>
        <w:t>OPTIONAL</w:t>
      </w:r>
    </w:p>
    <w:p w14:paraId="621C17AA" w14:textId="77777777" w:rsidR="0037135A" w:rsidRDefault="003E1235">
      <w:pPr>
        <w:pStyle w:val="PL"/>
      </w:pPr>
      <w:r>
        <w:t>}</w:t>
      </w:r>
    </w:p>
    <w:p w14:paraId="6AC4C48C" w14:textId="77777777" w:rsidR="0037135A" w:rsidRDefault="0037135A">
      <w:pPr>
        <w:pStyle w:val="PL"/>
      </w:pPr>
    </w:p>
    <w:p w14:paraId="19B52F5D" w14:textId="77777777" w:rsidR="0037135A" w:rsidRDefault="003E1235">
      <w:pPr>
        <w:pStyle w:val="PL"/>
      </w:pPr>
      <w:r>
        <w:t xml:space="preserve">UE-NR-Capability-v1610 ::=               </w:t>
      </w:r>
      <w:r>
        <w:rPr>
          <w:color w:val="993366"/>
        </w:rPr>
        <w:t>SEQUENCE</w:t>
      </w:r>
      <w:r>
        <w:t xml:space="preserve"> {</w:t>
      </w:r>
    </w:p>
    <w:p w14:paraId="56E6CA0A" w14:textId="77777777" w:rsidR="0037135A" w:rsidRDefault="003E1235">
      <w:pPr>
        <w:pStyle w:val="PL"/>
      </w:pPr>
      <w:r>
        <w:t xml:space="preserve">    inDeviceCoexInd-r16                     </w:t>
      </w:r>
      <w:r>
        <w:rPr>
          <w:color w:val="993366"/>
        </w:rPr>
        <w:t>ENUMERATED</w:t>
      </w:r>
      <w:r>
        <w:t xml:space="preserve"> {supported}                                        </w:t>
      </w:r>
      <w:r>
        <w:rPr>
          <w:color w:val="993366"/>
        </w:rPr>
        <w:t>OPTIONAL</w:t>
      </w:r>
      <w:r>
        <w:t>,</w:t>
      </w:r>
    </w:p>
    <w:p w14:paraId="6EE1D7DE" w14:textId="77777777" w:rsidR="0037135A" w:rsidRDefault="003E1235">
      <w:pPr>
        <w:pStyle w:val="PL"/>
      </w:pPr>
      <w:r>
        <w:t xml:space="preserve">    dl-DedicatedMessageSegmentation-r16     </w:t>
      </w:r>
      <w:r>
        <w:rPr>
          <w:color w:val="993366"/>
        </w:rPr>
        <w:t>ENUMERATED</w:t>
      </w:r>
      <w:r>
        <w:t xml:space="preserve"> {supported}                                        </w:t>
      </w:r>
      <w:r>
        <w:rPr>
          <w:color w:val="993366"/>
        </w:rPr>
        <w:t>OPTIONAL</w:t>
      </w:r>
      <w:r>
        <w:t>,</w:t>
      </w:r>
    </w:p>
    <w:p w14:paraId="6923519D" w14:textId="77777777" w:rsidR="0037135A" w:rsidRDefault="003E1235">
      <w:pPr>
        <w:pStyle w:val="PL"/>
      </w:pPr>
      <w:r>
        <w:t xml:space="preserve">    nrdc-Parameters-v1610                   NRDC-Parameters-v1610                                         </w:t>
      </w:r>
      <w:r>
        <w:rPr>
          <w:color w:val="993366"/>
        </w:rPr>
        <w:t>OPTIONAL</w:t>
      </w:r>
      <w:r>
        <w:t>,</w:t>
      </w:r>
    </w:p>
    <w:p w14:paraId="0AFED884" w14:textId="77777777" w:rsidR="0037135A" w:rsidRDefault="003E1235">
      <w:pPr>
        <w:pStyle w:val="PL"/>
      </w:pPr>
      <w:r>
        <w:t xml:space="preserve">    </w:t>
      </w:r>
      <w:bookmarkStart w:id="5129" w:name="_Hlk42697704"/>
      <w:r>
        <w:t xml:space="preserve">powSav-Parameters-r16                   PowSav-Parameters-r16                                         </w:t>
      </w:r>
      <w:r>
        <w:rPr>
          <w:color w:val="993366"/>
        </w:rPr>
        <w:t>OPTIONAL</w:t>
      </w:r>
      <w:r>
        <w:t>,</w:t>
      </w:r>
    </w:p>
    <w:p w14:paraId="6DC509AE" w14:textId="77777777" w:rsidR="0037135A" w:rsidRDefault="003E1235">
      <w:pPr>
        <w:pStyle w:val="PL"/>
      </w:pPr>
      <w:r>
        <w:t xml:space="preserve">    fr1-Add-UE-NR-Capabilities-v1610        UE-NR-CapabilityAddFRX-Mode-v1610                             </w:t>
      </w:r>
      <w:r>
        <w:rPr>
          <w:color w:val="993366"/>
        </w:rPr>
        <w:t>OPTIONAL</w:t>
      </w:r>
      <w:r>
        <w:t>,</w:t>
      </w:r>
    </w:p>
    <w:p w14:paraId="3B114E39" w14:textId="77777777" w:rsidR="0037135A" w:rsidRDefault="003E1235">
      <w:pPr>
        <w:pStyle w:val="PL"/>
      </w:pPr>
      <w:r>
        <w:t xml:space="preserve">    fr2-Add-UE-NR-Capabilities-v1610        UE-NR-CapabilityAddFRX-Mode-v1610                             </w:t>
      </w:r>
      <w:r>
        <w:rPr>
          <w:color w:val="993366"/>
        </w:rPr>
        <w:t>OPTIONAL</w:t>
      </w:r>
      <w:r>
        <w:t>,</w:t>
      </w:r>
      <w:bookmarkEnd w:id="5129"/>
    </w:p>
    <w:p w14:paraId="21F2BDD8" w14:textId="77777777" w:rsidR="0037135A" w:rsidRDefault="003E1235">
      <w:pPr>
        <w:pStyle w:val="PL"/>
      </w:pPr>
      <w:r>
        <w:t xml:space="preserve">    bh-RLF-Indication-r16                   </w:t>
      </w:r>
      <w:r>
        <w:rPr>
          <w:color w:val="993366"/>
        </w:rPr>
        <w:t>ENUMERATED</w:t>
      </w:r>
      <w:r>
        <w:t xml:space="preserve"> {supported}                                        </w:t>
      </w:r>
      <w:r>
        <w:rPr>
          <w:color w:val="993366"/>
        </w:rPr>
        <w:t>OPTIONAL</w:t>
      </w:r>
      <w:r>
        <w:t>,</w:t>
      </w:r>
    </w:p>
    <w:p w14:paraId="7869D8D6" w14:textId="77777777" w:rsidR="0037135A" w:rsidRDefault="003E1235">
      <w:pPr>
        <w:pStyle w:val="PL"/>
      </w:pPr>
      <w:r>
        <w:t xml:space="preserve">    directSN-AdditionFirstRRC-IAB-r16       </w:t>
      </w:r>
      <w:r>
        <w:rPr>
          <w:color w:val="993366"/>
        </w:rPr>
        <w:t>ENUMERATED</w:t>
      </w:r>
      <w:r>
        <w:t xml:space="preserve"> {supported}                                        </w:t>
      </w:r>
      <w:r>
        <w:rPr>
          <w:color w:val="993366"/>
        </w:rPr>
        <w:t>OPTIONAL</w:t>
      </w:r>
      <w:r>
        <w:t>,</w:t>
      </w:r>
    </w:p>
    <w:p w14:paraId="0FB093FD" w14:textId="77777777" w:rsidR="0037135A" w:rsidRDefault="003E1235">
      <w:pPr>
        <w:pStyle w:val="PL"/>
      </w:pPr>
      <w:r>
        <w:t xml:space="preserve">    bap-Parameters-r16                      BAP-Parameters-r16                                            </w:t>
      </w:r>
      <w:r>
        <w:rPr>
          <w:color w:val="993366"/>
        </w:rPr>
        <w:t>OPTIONAL</w:t>
      </w:r>
      <w:r>
        <w:t>,</w:t>
      </w:r>
    </w:p>
    <w:p w14:paraId="042A0956" w14:textId="77777777" w:rsidR="0037135A" w:rsidRDefault="003E1235">
      <w:pPr>
        <w:pStyle w:val="PL"/>
      </w:pPr>
      <w:r>
        <w:t xml:space="preserve">    referenceTimeProvision-r16              </w:t>
      </w:r>
      <w:r>
        <w:rPr>
          <w:color w:val="993366"/>
        </w:rPr>
        <w:t>ENUMERATED</w:t>
      </w:r>
      <w:r>
        <w:t xml:space="preserve"> {supported}                                        </w:t>
      </w:r>
      <w:r>
        <w:rPr>
          <w:color w:val="993366"/>
        </w:rPr>
        <w:t>OPTIONAL</w:t>
      </w:r>
      <w:r>
        <w:t>,</w:t>
      </w:r>
    </w:p>
    <w:p w14:paraId="5BB4D31A" w14:textId="77777777" w:rsidR="0037135A" w:rsidRDefault="003E1235">
      <w:pPr>
        <w:pStyle w:val="PL"/>
      </w:pPr>
      <w:r>
        <w:t xml:space="preserve">    sidelinkParameters-r16                  SidelinkParameters-r16                                        </w:t>
      </w:r>
      <w:r>
        <w:rPr>
          <w:color w:val="993366"/>
        </w:rPr>
        <w:t>OPTIONAL</w:t>
      </w:r>
      <w:r>
        <w:t>,</w:t>
      </w:r>
    </w:p>
    <w:p w14:paraId="43136263" w14:textId="77777777" w:rsidR="0037135A" w:rsidRDefault="003E1235">
      <w:pPr>
        <w:pStyle w:val="PL"/>
      </w:pPr>
      <w:r>
        <w:t xml:space="preserve">    highSpeedParameters-r16                 HighSpeedParameters-r16                                       </w:t>
      </w:r>
      <w:r>
        <w:rPr>
          <w:color w:val="993366"/>
        </w:rPr>
        <w:t>OPTIONAL</w:t>
      </w:r>
      <w:r>
        <w:t>,</w:t>
      </w:r>
    </w:p>
    <w:p w14:paraId="59B256EA" w14:textId="77777777" w:rsidR="0037135A" w:rsidRDefault="003E1235">
      <w:pPr>
        <w:pStyle w:val="PL"/>
      </w:pPr>
      <w:r>
        <w:t xml:space="preserve">    mac-Parameters-v1610                    MAC-Parameters-v1610                                          </w:t>
      </w:r>
      <w:r>
        <w:rPr>
          <w:color w:val="993366"/>
        </w:rPr>
        <w:t>OPTIONAL</w:t>
      </w:r>
      <w:r>
        <w:t>,</w:t>
      </w:r>
    </w:p>
    <w:p w14:paraId="29BD3EE1" w14:textId="77777777" w:rsidR="0037135A" w:rsidRDefault="003E1235">
      <w:pPr>
        <w:pStyle w:val="PL"/>
      </w:pPr>
      <w:r>
        <w:t xml:space="preserve">    mcgRLF-RecoveryViaSCG-r16               </w:t>
      </w:r>
      <w:r>
        <w:rPr>
          <w:color w:val="993366"/>
        </w:rPr>
        <w:t>ENUMERATED</w:t>
      </w:r>
      <w:r>
        <w:t xml:space="preserve"> {supported}                                        </w:t>
      </w:r>
      <w:r>
        <w:rPr>
          <w:color w:val="993366"/>
        </w:rPr>
        <w:t>OPTIONAL</w:t>
      </w:r>
      <w:r>
        <w:t>,</w:t>
      </w:r>
    </w:p>
    <w:p w14:paraId="5C21F87B" w14:textId="77777777" w:rsidR="0037135A" w:rsidRDefault="003E1235">
      <w:pPr>
        <w:pStyle w:val="PL"/>
      </w:pPr>
      <w:r>
        <w:t xml:space="preserve">    resumeWithStoredMCG-SCells-r16          </w:t>
      </w:r>
      <w:r>
        <w:rPr>
          <w:color w:val="993366"/>
        </w:rPr>
        <w:t>ENUMERATED</w:t>
      </w:r>
      <w:r>
        <w:t xml:space="preserve"> {supported}                                        </w:t>
      </w:r>
      <w:r>
        <w:rPr>
          <w:color w:val="993366"/>
        </w:rPr>
        <w:t>OPTIONAL</w:t>
      </w:r>
      <w:r>
        <w:t>,</w:t>
      </w:r>
    </w:p>
    <w:p w14:paraId="1E46701C" w14:textId="77777777" w:rsidR="0037135A" w:rsidRDefault="003E1235">
      <w:pPr>
        <w:pStyle w:val="PL"/>
      </w:pPr>
      <w:r>
        <w:t xml:space="preserve">    resumeWithStoredSCG-r16                 </w:t>
      </w:r>
      <w:r>
        <w:rPr>
          <w:color w:val="993366"/>
        </w:rPr>
        <w:t>ENUMERATED</w:t>
      </w:r>
      <w:r>
        <w:t xml:space="preserve"> {supported}                                        </w:t>
      </w:r>
      <w:r>
        <w:rPr>
          <w:color w:val="993366"/>
        </w:rPr>
        <w:t>OPTIONAL</w:t>
      </w:r>
      <w:r>
        <w:t>,</w:t>
      </w:r>
    </w:p>
    <w:p w14:paraId="0F47AB74" w14:textId="77777777" w:rsidR="0037135A" w:rsidRDefault="003E1235">
      <w:pPr>
        <w:pStyle w:val="PL"/>
      </w:pPr>
      <w:r>
        <w:t xml:space="preserve">    resumeWithSCG-Config-r16                </w:t>
      </w:r>
      <w:r>
        <w:rPr>
          <w:color w:val="993366"/>
        </w:rPr>
        <w:t>ENUMERATED</w:t>
      </w:r>
      <w:r>
        <w:t xml:space="preserve"> {supported}                                        </w:t>
      </w:r>
      <w:r>
        <w:rPr>
          <w:color w:val="993366"/>
        </w:rPr>
        <w:t>OPTIONAL</w:t>
      </w:r>
      <w:r>
        <w:t>,</w:t>
      </w:r>
    </w:p>
    <w:p w14:paraId="4B894D58" w14:textId="77777777" w:rsidR="0037135A" w:rsidRDefault="003E1235">
      <w:pPr>
        <w:pStyle w:val="PL"/>
      </w:pPr>
      <w:r>
        <w:t xml:space="preserve">    ue-BasedPerfMeas-Parameters-r16         UE-BasedPerfMeas-Parameters-r16                               </w:t>
      </w:r>
      <w:r>
        <w:rPr>
          <w:color w:val="993366"/>
        </w:rPr>
        <w:t>OPTIONAL</w:t>
      </w:r>
      <w:r>
        <w:t>,</w:t>
      </w:r>
    </w:p>
    <w:p w14:paraId="6D68F864" w14:textId="77777777" w:rsidR="0037135A" w:rsidRDefault="003E1235">
      <w:pPr>
        <w:pStyle w:val="PL"/>
      </w:pPr>
      <w:r>
        <w:t xml:space="preserve">    son-Parameters-r16                      SON-Parameters-r16                                            </w:t>
      </w:r>
      <w:r>
        <w:rPr>
          <w:color w:val="993366"/>
        </w:rPr>
        <w:t>OPTIONAL</w:t>
      </w:r>
      <w:r>
        <w:t>,</w:t>
      </w:r>
    </w:p>
    <w:p w14:paraId="6F0E02D8" w14:textId="77777777" w:rsidR="0037135A" w:rsidRDefault="003E1235">
      <w:pPr>
        <w:pStyle w:val="PL"/>
      </w:pPr>
      <w:r>
        <w:t xml:space="preserve">    onDemandSIB-Connected-r16               </w:t>
      </w:r>
      <w:r>
        <w:rPr>
          <w:color w:val="993366"/>
        </w:rPr>
        <w:t>ENUMERATED</w:t>
      </w:r>
      <w:r>
        <w:t xml:space="preserve"> {supported}                                        </w:t>
      </w:r>
      <w:r>
        <w:rPr>
          <w:color w:val="993366"/>
        </w:rPr>
        <w:t>OPTIONAL</w:t>
      </w:r>
      <w:r>
        <w:t>,</w:t>
      </w:r>
    </w:p>
    <w:p w14:paraId="079015AD" w14:textId="77777777" w:rsidR="0037135A" w:rsidRDefault="003E1235">
      <w:pPr>
        <w:pStyle w:val="PL"/>
      </w:pPr>
      <w:r>
        <w:t xml:space="preserve">    nonCriticalExtension                    </w:t>
      </w:r>
      <w:r>
        <w:rPr>
          <w:color w:val="993366"/>
        </w:rPr>
        <w:t>SEQUENCE</w:t>
      </w:r>
      <w:r>
        <w:t xml:space="preserve"> {}                                                   </w:t>
      </w:r>
      <w:r>
        <w:rPr>
          <w:color w:val="993366"/>
        </w:rPr>
        <w:t>OPTIONAL</w:t>
      </w:r>
    </w:p>
    <w:p w14:paraId="3D9C5568" w14:textId="77777777" w:rsidR="0037135A" w:rsidRDefault="003E1235">
      <w:pPr>
        <w:pStyle w:val="PL"/>
      </w:pPr>
      <w:r>
        <w:t>}</w:t>
      </w:r>
    </w:p>
    <w:p w14:paraId="31853C2B" w14:textId="77777777" w:rsidR="0037135A" w:rsidRDefault="0037135A">
      <w:pPr>
        <w:pStyle w:val="PL"/>
      </w:pPr>
    </w:p>
    <w:p w14:paraId="5F61F8BD" w14:textId="77777777" w:rsidR="0037135A" w:rsidRDefault="003E1235">
      <w:pPr>
        <w:pStyle w:val="PL"/>
      </w:pPr>
      <w:r>
        <w:t xml:space="preserve">UE-NR-CapabilityAddXDD-Mode ::=         </w:t>
      </w:r>
      <w:r>
        <w:rPr>
          <w:color w:val="993366"/>
        </w:rPr>
        <w:t>SEQUENCE</w:t>
      </w:r>
      <w:r>
        <w:t xml:space="preserve"> {</w:t>
      </w:r>
    </w:p>
    <w:p w14:paraId="4C905090" w14:textId="77777777" w:rsidR="0037135A" w:rsidRDefault="003E1235">
      <w:pPr>
        <w:pStyle w:val="PL"/>
      </w:pPr>
      <w:r>
        <w:t xml:space="preserve">    phy-ParametersXDD-Diff                  Phy-ParametersXDD-Diff                                        </w:t>
      </w:r>
      <w:r>
        <w:rPr>
          <w:color w:val="993366"/>
        </w:rPr>
        <w:t>OPTIONAL</w:t>
      </w:r>
      <w:r>
        <w:t>,</w:t>
      </w:r>
    </w:p>
    <w:p w14:paraId="576F7F59" w14:textId="77777777" w:rsidR="0037135A" w:rsidRDefault="003E1235">
      <w:pPr>
        <w:pStyle w:val="PL"/>
      </w:pPr>
      <w:r>
        <w:t xml:space="preserve">    mac-ParametersXDD-Diff                  MAC-ParametersXDD-Diff                                        </w:t>
      </w:r>
      <w:r>
        <w:rPr>
          <w:color w:val="993366"/>
        </w:rPr>
        <w:t>OPTIONAL</w:t>
      </w:r>
      <w:r>
        <w:t>,</w:t>
      </w:r>
    </w:p>
    <w:p w14:paraId="6B756DC5" w14:textId="77777777" w:rsidR="0037135A" w:rsidRDefault="003E1235">
      <w:pPr>
        <w:pStyle w:val="PL"/>
      </w:pPr>
      <w:r>
        <w:t xml:space="preserve">    measAndMobParametersXDD-Diff            MeasAndMobParametersXDD-Diff                                  </w:t>
      </w:r>
      <w:r>
        <w:rPr>
          <w:color w:val="993366"/>
        </w:rPr>
        <w:t>OPTIONAL</w:t>
      </w:r>
    </w:p>
    <w:p w14:paraId="130102C0" w14:textId="77777777" w:rsidR="0037135A" w:rsidRDefault="003E1235">
      <w:pPr>
        <w:pStyle w:val="PL"/>
      </w:pPr>
      <w:r>
        <w:t>}</w:t>
      </w:r>
    </w:p>
    <w:p w14:paraId="28D32DAF" w14:textId="77777777" w:rsidR="0037135A" w:rsidRDefault="0037135A">
      <w:pPr>
        <w:pStyle w:val="PL"/>
      </w:pPr>
    </w:p>
    <w:p w14:paraId="488C5350" w14:textId="77777777" w:rsidR="0037135A" w:rsidRDefault="003E1235">
      <w:pPr>
        <w:pStyle w:val="PL"/>
      </w:pPr>
      <w:r>
        <w:t xml:space="preserve">UE-NR-CapabilityAddXDD-Mode-v1530 ::=    </w:t>
      </w:r>
      <w:r>
        <w:rPr>
          <w:color w:val="993366"/>
        </w:rPr>
        <w:t>SEQUENCE</w:t>
      </w:r>
      <w:r>
        <w:t xml:space="preserve"> {</w:t>
      </w:r>
    </w:p>
    <w:p w14:paraId="4A64FB81" w14:textId="77777777" w:rsidR="0037135A" w:rsidRDefault="003E1235">
      <w:pPr>
        <w:pStyle w:val="PL"/>
      </w:pPr>
      <w:r>
        <w:t xml:space="preserve">    eutra-ParametersXDD-Diff                 EUTRA-ParametersXDD-Diff</w:t>
      </w:r>
    </w:p>
    <w:p w14:paraId="1F115CBB" w14:textId="77777777" w:rsidR="0037135A" w:rsidRDefault="003E1235">
      <w:pPr>
        <w:pStyle w:val="PL"/>
      </w:pPr>
      <w:r>
        <w:t>}</w:t>
      </w:r>
    </w:p>
    <w:p w14:paraId="781F35BE" w14:textId="77777777" w:rsidR="0037135A" w:rsidRDefault="0037135A">
      <w:pPr>
        <w:pStyle w:val="PL"/>
      </w:pPr>
    </w:p>
    <w:p w14:paraId="605DA29F" w14:textId="77777777" w:rsidR="0037135A" w:rsidRDefault="003E1235">
      <w:pPr>
        <w:pStyle w:val="PL"/>
      </w:pPr>
      <w:r>
        <w:t xml:space="preserve">UE-NR-CapabilityAddFRX-Mode ::= </w:t>
      </w:r>
      <w:r>
        <w:rPr>
          <w:color w:val="993366"/>
        </w:rPr>
        <w:t>SEQUENCE</w:t>
      </w:r>
      <w:r>
        <w:t xml:space="preserve"> {</w:t>
      </w:r>
    </w:p>
    <w:p w14:paraId="03349D7C" w14:textId="77777777" w:rsidR="0037135A" w:rsidRDefault="003E1235">
      <w:pPr>
        <w:pStyle w:val="PL"/>
      </w:pPr>
      <w:r>
        <w:t xml:space="preserve">    phy-ParametersFRX-Diff              Phy-ParametersFRX-Diff                                            </w:t>
      </w:r>
      <w:r>
        <w:rPr>
          <w:color w:val="993366"/>
        </w:rPr>
        <w:t>OPTIONAL</w:t>
      </w:r>
      <w:r>
        <w:t>,</w:t>
      </w:r>
    </w:p>
    <w:p w14:paraId="148A4ADB" w14:textId="77777777" w:rsidR="0037135A" w:rsidRDefault="003E1235">
      <w:pPr>
        <w:pStyle w:val="PL"/>
      </w:pPr>
      <w:r>
        <w:t xml:space="preserve">    measAndMobParametersFRX-Diff        MeasAndMobParametersFRX-Diff                                      </w:t>
      </w:r>
      <w:r>
        <w:rPr>
          <w:color w:val="993366"/>
        </w:rPr>
        <w:t>OPTIONAL</w:t>
      </w:r>
    </w:p>
    <w:p w14:paraId="18667EDE" w14:textId="77777777" w:rsidR="0037135A" w:rsidRDefault="003E1235">
      <w:pPr>
        <w:pStyle w:val="PL"/>
      </w:pPr>
      <w:r>
        <w:t>}</w:t>
      </w:r>
    </w:p>
    <w:p w14:paraId="2F1DC3D2" w14:textId="77777777" w:rsidR="0037135A" w:rsidRDefault="0037135A">
      <w:pPr>
        <w:pStyle w:val="PL"/>
      </w:pPr>
    </w:p>
    <w:p w14:paraId="23EE1978" w14:textId="77777777" w:rsidR="0037135A" w:rsidRDefault="003E1235">
      <w:pPr>
        <w:pStyle w:val="PL"/>
      </w:pPr>
      <w:r>
        <w:t xml:space="preserve">UE-NR-CapabilityAddFRX-Mode-v1540 ::=    </w:t>
      </w:r>
      <w:r>
        <w:rPr>
          <w:color w:val="993366"/>
        </w:rPr>
        <w:t>SEQUENCE</w:t>
      </w:r>
      <w:r>
        <w:t xml:space="preserve"> {</w:t>
      </w:r>
    </w:p>
    <w:p w14:paraId="0053E3B2" w14:textId="77777777" w:rsidR="0037135A" w:rsidRDefault="003E1235">
      <w:pPr>
        <w:pStyle w:val="PL"/>
      </w:pPr>
      <w:r>
        <w:t xml:space="preserve">    ims-ParametersFRX-Diff                   IMS-ParametersFRX-Diff                                       </w:t>
      </w:r>
      <w:r>
        <w:rPr>
          <w:color w:val="993366"/>
        </w:rPr>
        <w:t>OPTIONAL</w:t>
      </w:r>
    </w:p>
    <w:p w14:paraId="2D52C1A3" w14:textId="77777777" w:rsidR="0037135A" w:rsidRDefault="003E1235">
      <w:pPr>
        <w:pStyle w:val="PL"/>
      </w:pPr>
      <w:r>
        <w:t>}</w:t>
      </w:r>
    </w:p>
    <w:p w14:paraId="5ADB56DE" w14:textId="77777777" w:rsidR="0037135A" w:rsidRDefault="0037135A">
      <w:pPr>
        <w:pStyle w:val="PL"/>
      </w:pPr>
    </w:p>
    <w:p w14:paraId="2BA063E8" w14:textId="77777777" w:rsidR="0037135A" w:rsidRDefault="003E1235">
      <w:pPr>
        <w:pStyle w:val="PL"/>
      </w:pPr>
      <w:bookmarkStart w:id="5130" w:name="_Hlk42697859"/>
      <w:r>
        <w:t xml:space="preserve">UE-NR-CapabilityAddFRX-Mode-v1610 ::=    </w:t>
      </w:r>
      <w:r>
        <w:rPr>
          <w:color w:val="993366"/>
        </w:rPr>
        <w:t>SEQUENCE</w:t>
      </w:r>
      <w:r>
        <w:t xml:space="preserve"> {</w:t>
      </w:r>
    </w:p>
    <w:p w14:paraId="43258C47" w14:textId="77777777" w:rsidR="0037135A" w:rsidRDefault="003E1235">
      <w:pPr>
        <w:pStyle w:val="PL"/>
      </w:pPr>
      <w:r>
        <w:t xml:space="preserve">    powSav-ParametersFRX-Diff-r16            PowSav-ParametersFRX-Diff-r16                                </w:t>
      </w:r>
      <w:r>
        <w:rPr>
          <w:color w:val="993366"/>
        </w:rPr>
        <w:t>OPTIONAL</w:t>
      </w:r>
      <w:r>
        <w:t>,</w:t>
      </w:r>
    </w:p>
    <w:p w14:paraId="12836732" w14:textId="77777777" w:rsidR="0037135A" w:rsidRDefault="003E1235">
      <w:pPr>
        <w:pStyle w:val="PL"/>
      </w:pPr>
      <w:r>
        <w:t xml:space="preserve">    mac-ParametersFRX-Diff-r16               MAC-ParametersFRX-Diff-r16                                   </w:t>
      </w:r>
      <w:r>
        <w:rPr>
          <w:color w:val="993366"/>
        </w:rPr>
        <w:t>OPTIONAL</w:t>
      </w:r>
    </w:p>
    <w:p w14:paraId="561AB61D" w14:textId="77777777" w:rsidR="0037135A" w:rsidRDefault="003E1235">
      <w:pPr>
        <w:pStyle w:val="PL"/>
      </w:pPr>
      <w:r>
        <w:t>}</w:t>
      </w:r>
    </w:p>
    <w:bookmarkEnd w:id="5130"/>
    <w:p w14:paraId="59C96547" w14:textId="77777777" w:rsidR="0037135A" w:rsidRDefault="0037135A">
      <w:pPr>
        <w:pStyle w:val="PL"/>
      </w:pPr>
    </w:p>
    <w:p w14:paraId="1E3F4078" w14:textId="77777777" w:rsidR="0037135A" w:rsidRDefault="003E1235">
      <w:pPr>
        <w:pStyle w:val="PL"/>
      </w:pPr>
      <w:r>
        <w:t xml:space="preserve">BAP-Parameters-r16 ::=                   </w:t>
      </w:r>
      <w:r>
        <w:rPr>
          <w:color w:val="993366"/>
        </w:rPr>
        <w:t>SEQUENCE</w:t>
      </w:r>
      <w:r>
        <w:t xml:space="preserve"> {</w:t>
      </w:r>
    </w:p>
    <w:p w14:paraId="7B98EFBE" w14:textId="77777777" w:rsidR="0037135A" w:rsidRDefault="003E1235">
      <w:pPr>
        <w:pStyle w:val="PL"/>
      </w:pPr>
      <w:r>
        <w:t xml:space="preserve">    flowControlBH-RLC-ChannelBased-r16       </w:t>
      </w:r>
      <w:r>
        <w:rPr>
          <w:color w:val="993366"/>
        </w:rPr>
        <w:t>ENUMERATED</w:t>
      </w:r>
      <w:r>
        <w:t xml:space="preserve"> {supported}                                       </w:t>
      </w:r>
      <w:r>
        <w:rPr>
          <w:color w:val="993366"/>
        </w:rPr>
        <w:t>OPTIONAL</w:t>
      </w:r>
      <w:r>
        <w:t>,</w:t>
      </w:r>
    </w:p>
    <w:p w14:paraId="3532360C" w14:textId="77777777" w:rsidR="0037135A" w:rsidRDefault="003E1235">
      <w:pPr>
        <w:pStyle w:val="PL"/>
      </w:pPr>
      <w:r>
        <w:t xml:space="preserve">    flowControlRouting-ID-Based-r16          </w:t>
      </w:r>
      <w:r>
        <w:rPr>
          <w:color w:val="993366"/>
        </w:rPr>
        <w:t>ENUMERATED</w:t>
      </w:r>
      <w:r>
        <w:t xml:space="preserve"> {supported}                                       </w:t>
      </w:r>
      <w:r>
        <w:rPr>
          <w:color w:val="993366"/>
        </w:rPr>
        <w:t>OPTIONAL</w:t>
      </w:r>
    </w:p>
    <w:p w14:paraId="62504519" w14:textId="77777777" w:rsidR="0037135A" w:rsidRDefault="003E1235">
      <w:pPr>
        <w:pStyle w:val="PL"/>
      </w:pPr>
      <w:r>
        <w:t>}</w:t>
      </w:r>
    </w:p>
    <w:p w14:paraId="3C77A8A6" w14:textId="77777777" w:rsidR="0037135A" w:rsidRDefault="0037135A">
      <w:pPr>
        <w:pStyle w:val="PL"/>
      </w:pPr>
    </w:p>
    <w:p w14:paraId="558DB69B" w14:textId="77777777" w:rsidR="0037135A" w:rsidRDefault="003E1235">
      <w:pPr>
        <w:pStyle w:val="PL"/>
        <w:rPr>
          <w:color w:val="808080"/>
        </w:rPr>
      </w:pPr>
      <w:r>
        <w:rPr>
          <w:color w:val="808080"/>
        </w:rPr>
        <w:t>-- TAG-UE-NR-CAPABILITY-STOP</w:t>
      </w:r>
    </w:p>
    <w:p w14:paraId="38A32B08" w14:textId="77777777" w:rsidR="0037135A" w:rsidRDefault="003E1235">
      <w:pPr>
        <w:pStyle w:val="PL"/>
        <w:rPr>
          <w:rFonts w:eastAsia="Malgun Gothic"/>
          <w:color w:val="808080"/>
        </w:rPr>
      </w:pPr>
      <w:r>
        <w:rPr>
          <w:color w:val="808080"/>
        </w:rPr>
        <w:t>-- ASN1STOP</w:t>
      </w:r>
    </w:p>
    <w:p w14:paraId="66B699C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48B2314" w14:textId="77777777">
        <w:tc>
          <w:tcPr>
            <w:tcW w:w="14173" w:type="dxa"/>
            <w:tcBorders>
              <w:top w:val="single" w:sz="4" w:space="0" w:color="auto"/>
              <w:left w:val="single" w:sz="4" w:space="0" w:color="auto"/>
              <w:bottom w:val="single" w:sz="4" w:space="0" w:color="auto"/>
              <w:right w:val="single" w:sz="4" w:space="0" w:color="auto"/>
            </w:tcBorders>
          </w:tcPr>
          <w:p w14:paraId="0635AF1A" w14:textId="77777777" w:rsidR="0037135A" w:rsidRDefault="003E1235">
            <w:pPr>
              <w:pStyle w:val="TAH"/>
              <w:rPr>
                <w:szCs w:val="22"/>
                <w:lang w:eastAsia="sv-SE"/>
              </w:rPr>
            </w:pPr>
            <w:r>
              <w:rPr>
                <w:i/>
                <w:szCs w:val="22"/>
                <w:lang w:eastAsia="sv-SE"/>
              </w:rPr>
              <w:t xml:space="preserve">UE-NR-Capability </w:t>
            </w:r>
            <w:r>
              <w:rPr>
                <w:szCs w:val="22"/>
                <w:lang w:eastAsia="sv-SE"/>
              </w:rPr>
              <w:t>field descriptions</w:t>
            </w:r>
          </w:p>
        </w:tc>
      </w:tr>
      <w:tr w:rsidR="0037135A" w14:paraId="758C7F5B" w14:textId="77777777">
        <w:tc>
          <w:tcPr>
            <w:tcW w:w="14173" w:type="dxa"/>
            <w:tcBorders>
              <w:top w:val="single" w:sz="4" w:space="0" w:color="auto"/>
              <w:left w:val="single" w:sz="4" w:space="0" w:color="auto"/>
              <w:bottom w:val="single" w:sz="4" w:space="0" w:color="auto"/>
              <w:right w:val="single" w:sz="4" w:space="0" w:color="auto"/>
            </w:tcBorders>
          </w:tcPr>
          <w:p w14:paraId="78CD9DAA" w14:textId="77777777" w:rsidR="0037135A" w:rsidRDefault="003E1235">
            <w:pPr>
              <w:pStyle w:val="TAL"/>
              <w:rPr>
                <w:szCs w:val="22"/>
                <w:lang w:eastAsia="sv-SE"/>
              </w:rPr>
            </w:pPr>
            <w:r>
              <w:rPr>
                <w:b/>
                <w:i/>
                <w:szCs w:val="22"/>
                <w:lang w:eastAsia="sv-SE"/>
              </w:rPr>
              <w:t>featureSetCombinations</w:t>
            </w:r>
          </w:p>
          <w:p w14:paraId="03267614" w14:textId="77777777" w:rsidR="0037135A" w:rsidRDefault="003E123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9FEB8B4" w14:textId="77777777" w:rsidR="0037135A" w:rsidRDefault="0037135A"/>
    <w:tbl>
      <w:tblPr>
        <w:tblW w:w="14173" w:type="dxa"/>
        <w:tblLook w:val="04A0" w:firstRow="1" w:lastRow="0" w:firstColumn="1" w:lastColumn="0" w:noHBand="0" w:noVBand="1"/>
      </w:tblPr>
      <w:tblGrid>
        <w:gridCol w:w="14173"/>
      </w:tblGrid>
      <w:tr w:rsidR="0037135A" w14:paraId="2DE72870" w14:textId="77777777">
        <w:tc>
          <w:tcPr>
            <w:tcW w:w="14173" w:type="dxa"/>
            <w:tcBorders>
              <w:top w:val="single" w:sz="4" w:space="0" w:color="auto"/>
              <w:left w:val="single" w:sz="4" w:space="0" w:color="auto"/>
              <w:bottom w:val="single" w:sz="4" w:space="0" w:color="auto"/>
              <w:right w:val="single" w:sz="4" w:space="0" w:color="auto"/>
            </w:tcBorders>
          </w:tcPr>
          <w:p w14:paraId="2C009880" w14:textId="77777777" w:rsidR="0037135A" w:rsidRDefault="003E1235">
            <w:pPr>
              <w:pStyle w:val="TAH"/>
              <w:rPr>
                <w:lang w:eastAsia="sv-SE"/>
              </w:rPr>
            </w:pPr>
            <w:r>
              <w:rPr>
                <w:i/>
                <w:lang w:eastAsia="sv-SE"/>
              </w:rPr>
              <w:t>UE-NR-Capability-v1540 field descriptions</w:t>
            </w:r>
          </w:p>
        </w:tc>
      </w:tr>
      <w:tr w:rsidR="0037135A" w14:paraId="6592849D" w14:textId="77777777">
        <w:tc>
          <w:tcPr>
            <w:tcW w:w="14173" w:type="dxa"/>
            <w:tcBorders>
              <w:top w:val="single" w:sz="4" w:space="0" w:color="auto"/>
              <w:left w:val="single" w:sz="4" w:space="0" w:color="auto"/>
              <w:bottom w:val="single" w:sz="4" w:space="0" w:color="auto"/>
              <w:right w:val="single" w:sz="4" w:space="0" w:color="auto"/>
            </w:tcBorders>
          </w:tcPr>
          <w:p w14:paraId="18072489" w14:textId="77777777" w:rsidR="0037135A" w:rsidRDefault="003E1235">
            <w:pPr>
              <w:pStyle w:val="TAL"/>
              <w:rPr>
                <w:lang w:eastAsia="sv-SE"/>
              </w:rPr>
            </w:pPr>
            <w:r>
              <w:rPr>
                <w:b/>
                <w:i/>
                <w:lang w:eastAsia="sv-SE"/>
              </w:rPr>
              <w:t>fr1-fr2-Add-UE-NR-Capabilities</w:t>
            </w:r>
          </w:p>
          <w:p w14:paraId="6511590F" w14:textId="77777777" w:rsidR="0037135A" w:rsidRDefault="003E123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0F67804" w14:textId="77777777" w:rsidR="0037135A" w:rsidRDefault="0037135A">
      <w:pPr>
        <w:rPr>
          <w:rFonts w:eastAsiaTheme="minorEastAsia"/>
        </w:rPr>
      </w:pPr>
    </w:p>
    <w:p w14:paraId="4A670A65" w14:textId="77777777" w:rsidR="0037135A" w:rsidRDefault="003E1235">
      <w:pPr>
        <w:pStyle w:val="4"/>
        <w:rPr>
          <w:rFonts w:eastAsiaTheme="minorEastAsia"/>
        </w:rPr>
      </w:pPr>
      <w:bookmarkStart w:id="5131" w:name="_Toc46439868"/>
      <w:bookmarkStart w:id="5132" w:name="_Toc46444705"/>
      <w:bookmarkStart w:id="5133" w:name="_Toc46487466"/>
      <w:bookmarkStart w:id="5134" w:name="_Toc52838353"/>
      <w:bookmarkStart w:id="5135" w:name="_Toc52837345"/>
      <w:bookmarkStart w:id="5136" w:name="_Toc53006993"/>
      <w:r>
        <w:t>–</w:t>
      </w:r>
      <w:r>
        <w:tab/>
      </w:r>
      <w:r>
        <w:rPr>
          <w:i/>
        </w:rPr>
        <w:t>SharedSpectrumChAccessParamsPerBand</w:t>
      </w:r>
      <w:bookmarkEnd w:id="5131"/>
      <w:bookmarkEnd w:id="5132"/>
      <w:bookmarkEnd w:id="5133"/>
      <w:bookmarkEnd w:id="5134"/>
      <w:bookmarkEnd w:id="5135"/>
      <w:bookmarkEnd w:id="5136"/>
    </w:p>
    <w:p w14:paraId="6E068F78" w14:textId="77777777" w:rsidR="0037135A" w:rsidRDefault="003E1235">
      <w:r>
        <w:t xml:space="preserve">The IE </w:t>
      </w:r>
      <w:r>
        <w:rPr>
          <w:i/>
        </w:rPr>
        <w:t>SharedSpectrumChAccessParamsPerBand</w:t>
      </w:r>
      <w:r>
        <w:t xml:space="preserve"> is used to convey shared channel access related parameters specific for a certain frequency band (not per feature set or band combination).</w:t>
      </w:r>
    </w:p>
    <w:p w14:paraId="0CBAD313" w14:textId="77777777" w:rsidR="0037135A" w:rsidRDefault="003E123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64049B4" w14:textId="77777777" w:rsidR="0037135A" w:rsidRDefault="003E1235">
      <w:pPr>
        <w:pStyle w:val="PL"/>
        <w:rPr>
          <w:rFonts w:eastAsiaTheme="minorEastAsia"/>
          <w:color w:val="808080"/>
        </w:rPr>
      </w:pPr>
      <w:r>
        <w:rPr>
          <w:rFonts w:eastAsiaTheme="minorEastAsia"/>
          <w:color w:val="808080"/>
        </w:rPr>
        <w:t>-- ASN1START</w:t>
      </w:r>
    </w:p>
    <w:p w14:paraId="1B587B60" w14:textId="77777777" w:rsidR="0037135A" w:rsidRDefault="003E1235">
      <w:pPr>
        <w:pStyle w:val="PL"/>
        <w:rPr>
          <w:rFonts w:eastAsiaTheme="minorEastAsia"/>
          <w:color w:val="808080"/>
        </w:rPr>
      </w:pPr>
      <w:r>
        <w:rPr>
          <w:rFonts w:eastAsiaTheme="minorEastAsia"/>
          <w:color w:val="808080"/>
        </w:rPr>
        <w:t>-- TAG-SHAREDSPECTRUMCHACCESSPARAMSPERBAND-START</w:t>
      </w:r>
    </w:p>
    <w:p w14:paraId="2C81C474" w14:textId="77777777" w:rsidR="0037135A" w:rsidRDefault="0037135A">
      <w:pPr>
        <w:pStyle w:val="PL"/>
        <w:rPr>
          <w:rFonts w:eastAsiaTheme="minorEastAsia"/>
        </w:rPr>
      </w:pPr>
    </w:p>
    <w:p w14:paraId="095A60EC" w14:textId="77777777" w:rsidR="0037135A" w:rsidRDefault="003E123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B44FBD9" w14:textId="77777777" w:rsidR="0037135A" w:rsidRDefault="0037135A">
      <w:pPr>
        <w:pStyle w:val="PL"/>
      </w:pPr>
    </w:p>
    <w:p w14:paraId="507EA3ED" w14:textId="77777777" w:rsidR="0037135A" w:rsidRDefault="003E1235">
      <w:pPr>
        <w:pStyle w:val="PL"/>
        <w:rPr>
          <w:color w:val="808080"/>
        </w:rPr>
      </w:pPr>
      <w:r>
        <w:t xml:space="preserve">    </w:t>
      </w:r>
      <w:r>
        <w:rPr>
          <w:color w:val="808080"/>
        </w:rPr>
        <w:t>-- R1 10-1: UL channel access for dynamic channel access mode</w:t>
      </w:r>
    </w:p>
    <w:p w14:paraId="25638AC0" w14:textId="77777777" w:rsidR="0037135A" w:rsidRDefault="003E1235">
      <w:pPr>
        <w:pStyle w:val="PL"/>
      </w:pPr>
      <w:r>
        <w:t xml:space="preserve">    ul-DynamicChAccess-r16                              </w:t>
      </w:r>
      <w:r>
        <w:rPr>
          <w:color w:val="993366"/>
        </w:rPr>
        <w:t>ENUMERATED</w:t>
      </w:r>
      <w:r>
        <w:t xml:space="preserve"> {supported}            </w:t>
      </w:r>
      <w:r>
        <w:rPr>
          <w:color w:val="993366"/>
        </w:rPr>
        <w:t>OPTIONAL</w:t>
      </w:r>
      <w:r>
        <w:t>,</w:t>
      </w:r>
    </w:p>
    <w:p w14:paraId="76CE9E72" w14:textId="77777777" w:rsidR="0037135A" w:rsidRDefault="003E1235">
      <w:pPr>
        <w:pStyle w:val="PL"/>
        <w:rPr>
          <w:color w:val="808080"/>
        </w:rPr>
      </w:pPr>
      <w:r>
        <w:t xml:space="preserve">    </w:t>
      </w:r>
      <w:r>
        <w:rPr>
          <w:color w:val="808080"/>
        </w:rPr>
        <w:t>-- R1 10-1a: UL channel access for semi-static channel access mode</w:t>
      </w:r>
    </w:p>
    <w:p w14:paraId="6FA16C2E" w14:textId="77777777" w:rsidR="0037135A" w:rsidRDefault="003E1235">
      <w:pPr>
        <w:pStyle w:val="PL"/>
      </w:pPr>
      <w:r>
        <w:t xml:space="preserve">    ul-Semi-StaticChAccess-r16                          </w:t>
      </w:r>
      <w:r>
        <w:rPr>
          <w:color w:val="993366"/>
        </w:rPr>
        <w:t>ENUMERATED</w:t>
      </w:r>
      <w:r>
        <w:t xml:space="preserve"> {supported}            </w:t>
      </w:r>
      <w:r>
        <w:rPr>
          <w:color w:val="993366"/>
        </w:rPr>
        <w:t>OPTIONAL</w:t>
      </w:r>
      <w:r>
        <w:t>,</w:t>
      </w:r>
    </w:p>
    <w:p w14:paraId="1EC008CA" w14:textId="77777777" w:rsidR="0037135A" w:rsidRDefault="003E1235">
      <w:pPr>
        <w:pStyle w:val="PL"/>
        <w:rPr>
          <w:color w:val="808080"/>
        </w:rPr>
      </w:pPr>
      <w:r>
        <w:t xml:space="preserve">    </w:t>
      </w:r>
      <w:r>
        <w:rPr>
          <w:color w:val="808080"/>
        </w:rPr>
        <w:t>-- R1 10-2: SSB-based RRM for dynamic channel access mode</w:t>
      </w:r>
    </w:p>
    <w:p w14:paraId="481DEC66" w14:textId="77777777" w:rsidR="0037135A" w:rsidRDefault="003E1235">
      <w:pPr>
        <w:pStyle w:val="PL"/>
      </w:pPr>
      <w:r>
        <w:t xml:space="preserve">    ssb-RRM-DynamicChAccess-r16                         </w:t>
      </w:r>
      <w:r>
        <w:rPr>
          <w:color w:val="993366"/>
        </w:rPr>
        <w:t>ENUMERATED</w:t>
      </w:r>
      <w:r>
        <w:t xml:space="preserve"> {supported}            </w:t>
      </w:r>
      <w:r>
        <w:rPr>
          <w:color w:val="993366"/>
        </w:rPr>
        <w:t>OPTIONAL</w:t>
      </w:r>
      <w:r>
        <w:t>,</w:t>
      </w:r>
    </w:p>
    <w:p w14:paraId="3F02D5AE" w14:textId="77777777" w:rsidR="0037135A" w:rsidRDefault="003E1235">
      <w:pPr>
        <w:pStyle w:val="PL"/>
        <w:rPr>
          <w:color w:val="808080"/>
        </w:rPr>
      </w:pPr>
      <w:r>
        <w:t xml:space="preserve">    </w:t>
      </w:r>
      <w:r>
        <w:rPr>
          <w:color w:val="808080"/>
        </w:rPr>
        <w:t>-- R1 10-2a: SSB-based RRM for semi-static channel access mode</w:t>
      </w:r>
    </w:p>
    <w:p w14:paraId="6ACC38C5" w14:textId="77777777" w:rsidR="0037135A" w:rsidRDefault="003E1235">
      <w:pPr>
        <w:pStyle w:val="PL"/>
      </w:pPr>
      <w:r>
        <w:t xml:space="preserve">    ssb-RRM-Semi-StaticChAccess-r16                     </w:t>
      </w:r>
      <w:r>
        <w:rPr>
          <w:color w:val="993366"/>
        </w:rPr>
        <w:t>ENUMERATED</w:t>
      </w:r>
      <w:r>
        <w:t xml:space="preserve"> {supported}            </w:t>
      </w:r>
      <w:r>
        <w:rPr>
          <w:color w:val="993366"/>
        </w:rPr>
        <w:t>OPTIONAL</w:t>
      </w:r>
      <w:r>
        <w:t>,</w:t>
      </w:r>
    </w:p>
    <w:p w14:paraId="37AABF20" w14:textId="77777777" w:rsidR="0037135A" w:rsidRDefault="003E1235">
      <w:pPr>
        <w:pStyle w:val="PL"/>
        <w:rPr>
          <w:color w:val="808080"/>
        </w:rPr>
      </w:pPr>
      <w:r>
        <w:t xml:space="preserve">    </w:t>
      </w:r>
      <w:r>
        <w:rPr>
          <w:color w:val="808080"/>
        </w:rPr>
        <w:t>-- R1 10-2b: MIB reading on unlicensed cell</w:t>
      </w:r>
    </w:p>
    <w:p w14:paraId="2C72F549" w14:textId="77777777" w:rsidR="0037135A" w:rsidRDefault="003E1235">
      <w:pPr>
        <w:pStyle w:val="PL"/>
      </w:pPr>
      <w:r>
        <w:t xml:space="preserve">    mib-Acquisition-r16                                 </w:t>
      </w:r>
      <w:r>
        <w:rPr>
          <w:color w:val="993366"/>
        </w:rPr>
        <w:t>ENUMERATED</w:t>
      </w:r>
      <w:r>
        <w:t xml:space="preserve"> {supported}            </w:t>
      </w:r>
      <w:r>
        <w:rPr>
          <w:color w:val="993366"/>
        </w:rPr>
        <w:t>OPTIONAL</w:t>
      </w:r>
      <w:r>
        <w:t>,</w:t>
      </w:r>
    </w:p>
    <w:p w14:paraId="5138B002" w14:textId="77777777" w:rsidR="0037135A" w:rsidRDefault="003E1235">
      <w:pPr>
        <w:pStyle w:val="PL"/>
        <w:rPr>
          <w:color w:val="808080"/>
        </w:rPr>
      </w:pPr>
      <w:r>
        <w:t xml:space="preserve">    </w:t>
      </w:r>
      <w:r>
        <w:rPr>
          <w:color w:val="808080"/>
        </w:rPr>
        <w:t>-- R1 10-2c: SSB-based RLM for dynamic channel access mode</w:t>
      </w:r>
    </w:p>
    <w:p w14:paraId="06C5294D" w14:textId="77777777" w:rsidR="0037135A" w:rsidRDefault="003E1235">
      <w:pPr>
        <w:pStyle w:val="PL"/>
      </w:pPr>
      <w:r>
        <w:t xml:space="preserve">    ssb-RLM-DynamicChAccess-r16                         </w:t>
      </w:r>
      <w:r>
        <w:rPr>
          <w:color w:val="993366"/>
        </w:rPr>
        <w:t>ENUMERATED</w:t>
      </w:r>
      <w:r>
        <w:t xml:space="preserve"> {supported}            </w:t>
      </w:r>
      <w:r>
        <w:rPr>
          <w:color w:val="993366"/>
        </w:rPr>
        <w:t>OPTIONAL</w:t>
      </w:r>
      <w:r>
        <w:t>,</w:t>
      </w:r>
    </w:p>
    <w:p w14:paraId="54CE2A04" w14:textId="77777777" w:rsidR="0037135A" w:rsidRDefault="003E1235">
      <w:pPr>
        <w:pStyle w:val="PL"/>
        <w:rPr>
          <w:color w:val="808080"/>
        </w:rPr>
      </w:pPr>
      <w:r>
        <w:t xml:space="preserve">    </w:t>
      </w:r>
      <w:r>
        <w:rPr>
          <w:color w:val="808080"/>
        </w:rPr>
        <w:t>-- R1 10-2d: SSB-based RLM for semi-static channel access mode</w:t>
      </w:r>
    </w:p>
    <w:p w14:paraId="042EBA64" w14:textId="77777777" w:rsidR="0037135A" w:rsidRDefault="003E1235">
      <w:pPr>
        <w:pStyle w:val="PL"/>
      </w:pPr>
      <w:r>
        <w:t xml:space="preserve">    ssb-RLM-Semi-StaticChAccess-r16                     </w:t>
      </w:r>
      <w:r>
        <w:rPr>
          <w:color w:val="993366"/>
        </w:rPr>
        <w:t>ENUMERATED</w:t>
      </w:r>
      <w:r>
        <w:t xml:space="preserve"> {supported}            </w:t>
      </w:r>
      <w:r>
        <w:rPr>
          <w:color w:val="993366"/>
        </w:rPr>
        <w:t>OPTIONAL</w:t>
      </w:r>
      <w:r>
        <w:t>,</w:t>
      </w:r>
    </w:p>
    <w:p w14:paraId="0FB14721" w14:textId="77777777" w:rsidR="0037135A" w:rsidRDefault="003E1235">
      <w:pPr>
        <w:pStyle w:val="PL"/>
        <w:rPr>
          <w:color w:val="808080"/>
        </w:rPr>
      </w:pPr>
      <w:r>
        <w:t xml:space="preserve">    </w:t>
      </w:r>
      <w:r>
        <w:rPr>
          <w:color w:val="808080"/>
        </w:rPr>
        <w:t>-- R1 10-2e: SIB1 reception on unlicensed cell</w:t>
      </w:r>
    </w:p>
    <w:p w14:paraId="1F026454" w14:textId="77777777" w:rsidR="0037135A" w:rsidRDefault="003E1235">
      <w:pPr>
        <w:pStyle w:val="PL"/>
      </w:pPr>
      <w:r>
        <w:t xml:space="preserve">    sib1-Acquisition-r16                                </w:t>
      </w:r>
      <w:r>
        <w:rPr>
          <w:color w:val="993366"/>
        </w:rPr>
        <w:t>ENUMERATED</w:t>
      </w:r>
      <w:r>
        <w:t xml:space="preserve"> {supported}            </w:t>
      </w:r>
      <w:r>
        <w:rPr>
          <w:color w:val="993366"/>
        </w:rPr>
        <w:t>OPTIONAL</w:t>
      </w:r>
      <w:r>
        <w:t>,</w:t>
      </w:r>
    </w:p>
    <w:p w14:paraId="39CFABDB" w14:textId="77777777" w:rsidR="0037135A" w:rsidRDefault="003E1235">
      <w:pPr>
        <w:pStyle w:val="PL"/>
        <w:rPr>
          <w:color w:val="808080"/>
        </w:rPr>
      </w:pPr>
      <w:r>
        <w:t xml:space="preserve">    </w:t>
      </w:r>
      <w:r>
        <w:rPr>
          <w:color w:val="808080"/>
        </w:rPr>
        <w:t>-- R1 10-2f: Support monitoring of extended RAR window</w:t>
      </w:r>
    </w:p>
    <w:p w14:paraId="6F00B304" w14:textId="77777777" w:rsidR="0037135A" w:rsidRDefault="003E1235">
      <w:pPr>
        <w:pStyle w:val="PL"/>
      </w:pPr>
      <w:r>
        <w:t xml:space="preserve">    extendedRAR-Window-r16                              </w:t>
      </w:r>
      <w:r>
        <w:rPr>
          <w:color w:val="993366"/>
        </w:rPr>
        <w:t>ENUMERATED</w:t>
      </w:r>
      <w:r>
        <w:t xml:space="preserve"> {supported}            </w:t>
      </w:r>
      <w:r>
        <w:rPr>
          <w:color w:val="993366"/>
        </w:rPr>
        <w:t>OPTIONAL</w:t>
      </w:r>
      <w:r>
        <w:t>,</w:t>
      </w:r>
    </w:p>
    <w:p w14:paraId="08E0A514" w14:textId="77777777" w:rsidR="0037135A" w:rsidRDefault="003E1235">
      <w:pPr>
        <w:pStyle w:val="PL"/>
        <w:rPr>
          <w:rFonts w:eastAsiaTheme="minorEastAsia"/>
          <w:color w:val="808080"/>
        </w:rPr>
      </w:pPr>
      <w:r>
        <w:t xml:space="preserve">    </w:t>
      </w:r>
      <w:r>
        <w:rPr>
          <w:rFonts w:eastAsiaTheme="minorEastAsia"/>
          <w:color w:val="808080"/>
        </w:rPr>
        <w:t>-- R1 10-2g: SSB-based BFD/CBD for dynamic channel access mode</w:t>
      </w:r>
    </w:p>
    <w:p w14:paraId="2D29B739" w14:textId="77777777" w:rsidR="0037135A" w:rsidRDefault="003E123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66E012" w14:textId="77777777" w:rsidR="0037135A" w:rsidRDefault="003E1235">
      <w:pPr>
        <w:pStyle w:val="PL"/>
        <w:rPr>
          <w:rFonts w:eastAsiaTheme="minorEastAsia"/>
          <w:color w:val="808080"/>
        </w:rPr>
      </w:pPr>
      <w:r>
        <w:t xml:space="preserve">    </w:t>
      </w:r>
      <w:r>
        <w:rPr>
          <w:rFonts w:eastAsiaTheme="minorEastAsia"/>
          <w:color w:val="808080"/>
        </w:rPr>
        <w:t>-- R1 10-2h: SSB-based BFD/CBD for semi-static channel access mode</w:t>
      </w:r>
    </w:p>
    <w:p w14:paraId="69AEEEA0" w14:textId="77777777" w:rsidR="0037135A" w:rsidRDefault="003E123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055307" w14:textId="77777777" w:rsidR="0037135A" w:rsidRDefault="003E1235">
      <w:pPr>
        <w:pStyle w:val="PL"/>
        <w:rPr>
          <w:rFonts w:eastAsiaTheme="minorEastAsia"/>
          <w:color w:val="808080"/>
        </w:rPr>
      </w:pPr>
      <w:r>
        <w:t xml:space="preserve">    </w:t>
      </w:r>
      <w:r>
        <w:rPr>
          <w:rFonts w:eastAsiaTheme="minorEastAsia"/>
          <w:color w:val="808080"/>
        </w:rPr>
        <w:t>-- R1 10-2i: CSI-RS-based BFD/CBD for NR-U</w:t>
      </w:r>
    </w:p>
    <w:p w14:paraId="224F2AC2" w14:textId="77777777" w:rsidR="0037135A" w:rsidRDefault="003E123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2807A7" w14:textId="77777777" w:rsidR="0037135A" w:rsidRDefault="003E1235">
      <w:pPr>
        <w:pStyle w:val="PL"/>
        <w:rPr>
          <w:color w:val="808080"/>
        </w:rPr>
      </w:pPr>
      <w:r>
        <w:t xml:space="preserve">    </w:t>
      </w:r>
      <w:r>
        <w:rPr>
          <w:color w:val="808080"/>
        </w:rPr>
        <w:t>-- R1 10-7: UL channel access for 10 MHz SCell</w:t>
      </w:r>
    </w:p>
    <w:p w14:paraId="64BA6DD4" w14:textId="77777777" w:rsidR="0037135A" w:rsidRDefault="003E1235">
      <w:pPr>
        <w:pStyle w:val="PL"/>
      </w:pPr>
      <w:r>
        <w:t xml:space="preserve">    ul-ChannelBW-SCell-10mhz-r16                        </w:t>
      </w:r>
      <w:r>
        <w:rPr>
          <w:color w:val="993366"/>
        </w:rPr>
        <w:t>ENUMERATED</w:t>
      </w:r>
      <w:r>
        <w:t xml:space="preserve"> {supported}            </w:t>
      </w:r>
      <w:r>
        <w:rPr>
          <w:color w:val="993366"/>
        </w:rPr>
        <w:t>OPTIONAL</w:t>
      </w:r>
      <w:r>
        <w:t>,</w:t>
      </w:r>
    </w:p>
    <w:p w14:paraId="5F1447E3" w14:textId="77777777" w:rsidR="0037135A" w:rsidRDefault="003E1235">
      <w:pPr>
        <w:pStyle w:val="PL"/>
        <w:rPr>
          <w:rFonts w:eastAsiaTheme="minorEastAsia"/>
          <w:color w:val="808080"/>
        </w:rPr>
      </w:pPr>
      <w:r>
        <w:t xml:space="preserve">    </w:t>
      </w:r>
      <w:r>
        <w:rPr>
          <w:rFonts w:eastAsiaTheme="minorEastAsia"/>
          <w:color w:val="808080"/>
        </w:rPr>
        <w:t>-- R1 10-10: RSSI and channel occupancy measurement and reporting</w:t>
      </w:r>
    </w:p>
    <w:p w14:paraId="2816C28E" w14:textId="77777777" w:rsidR="0037135A" w:rsidRDefault="003E123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C329B6E" w14:textId="77777777" w:rsidR="0037135A" w:rsidRDefault="003E1235">
      <w:pPr>
        <w:pStyle w:val="PL"/>
        <w:rPr>
          <w:rFonts w:eastAsiaTheme="minorEastAsia"/>
          <w:color w:val="808080"/>
        </w:rPr>
      </w:pPr>
      <w:r>
        <w:t xml:space="preserve">    </w:t>
      </w:r>
      <w:r>
        <w:rPr>
          <w:rFonts w:eastAsiaTheme="minorEastAsia"/>
          <w:color w:val="808080"/>
        </w:rPr>
        <w:t>-- R1 10-11:SRS starting position at any</w:t>
      </w:r>
      <w:r>
        <w:rPr>
          <w:rFonts w:eastAsiaTheme="minorEastAsia"/>
          <w:color w:val="993366"/>
        </w:rPr>
        <w:t xml:space="preserve"> OF</w:t>
      </w:r>
      <w:r>
        <w:rPr>
          <w:rFonts w:eastAsiaTheme="minorEastAsia"/>
          <w:color w:val="808080"/>
        </w:rPr>
        <w:t>DM symbol in a slot</w:t>
      </w:r>
    </w:p>
    <w:p w14:paraId="0C817646" w14:textId="77777777" w:rsidR="0037135A" w:rsidRDefault="003E123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30E74" w14:textId="77777777" w:rsidR="0037135A" w:rsidRDefault="003E123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536E6CBA" w14:textId="77777777" w:rsidR="0037135A" w:rsidRDefault="003E123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E4E0DB0" w14:textId="77777777" w:rsidR="0037135A" w:rsidRDefault="003E1235">
      <w:pPr>
        <w:pStyle w:val="PL"/>
        <w:rPr>
          <w:rFonts w:eastAsiaTheme="minorEastAsia"/>
          <w:color w:val="808080"/>
        </w:rPr>
      </w:pPr>
      <w:r>
        <w:t xml:space="preserve">    </w:t>
      </w:r>
      <w:r>
        <w:rPr>
          <w:rFonts w:eastAsiaTheme="minorEastAsia"/>
          <w:color w:val="808080"/>
        </w:rPr>
        <w:t>-- R1 10-20a: Support coreset configuration with rb-Offset</w:t>
      </w:r>
    </w:p>
    <w:p w14:paraId="236FE4EB" w14:textId="77777777" w:rsidR="0037135A" w:rsidRDefault="003E123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ADC5E5" w14:textId="77777777" w:rsidR="0037135A" w:rsidRDefault="003E1235">
      <w:pPr>
        <w:pStyle w:val="PL"/>
        <w:rPr>
          <w:rFonts w:eastAsiaTheme="minorEastAsia"/>
          <w:color w:val="808080"/>
        </w:rPr>
      </w:pPr>
      <w:r>
        <w:t xml:space="preserve">    </w:t>
      </w:r>
      <w:r>
        <w:rPr>
          <w:rFonts w:eastAsiaTheme="minorEastAsia"/>
          <w:color w:val="808080"/>
        </w:rPr>
        <w:t>-- R1 10-23:CGI reading on unlicensed cell for ANR functionality</w:t>
      </w:r>
    </w:p>
    <w:p w14:paraId="238D9059" w14:textId="77777777" w:rsidR="0037135A" w:rsidRDefault="003E123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E77BFB" w14:textId="77777777" w:rsidR="0037135A" w:rsidRDefault="003E123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338BF0E6" w14:textId="77777777" w:rsidR="0037135A" w:rsidRDefault="003E123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A5818C" w14:textId="77777777" w:rsidR="0037135A" w:rsidRDefault="003E1235">
      <w:pPr>
        <w:pStyle w:val="PL"/>
        <w:rPr>
          <w:color w:val="808080"/>
        </w:rPr>
      </w:pPr>
      <w:r>
        <w:t xml:space="preserve">    </w:t>
      </w:r>
      <w:r>
        <w:rPr>
          <w:color w:val="808080"/>
        </w:rPr>
        <w:t>-- R1 10-27: Wideband PRACH</w:t>
      </w:r>
    </w:p>
    <w:p w14:paraId="5A67911A" w14:textId="77777777" w:rsidR="0037135A" w:rsidRDefault="003E1235">
      <w:pPr>
        <w:pStyle w:val="PL"/>
      </w:pPr>
      <w:r>
        <w:t xml:space="preserve">    prach-Wideband-r16                                  </w:t>
      </w:r>
      <w:r>
        <w:rPr>
          <w:color w:val="993366"/>
        </w:rPr>
        <w:t>ENUMERATED</w:t>
      </w:r>
      <w:r>
        <w:t xml:space="preserve"> {supported}            </w:t>
      </w:r>
      <w:r>
        <w:rPr>
          <w:color w:val="993366"/>
        </w:rPr>
        <w:t>OPTIONAL</w:t>
      </w:r>
      <w:r>
        <w:t>,</w:t>
      </w:r>
    </w:p>
    <w:p w14:paraId="523689F5" w14:textId="77777777" w:rsidR="0037135A" w:rsidRDefault="003E1235">
      <w:pPr>
        <w:pStyle w:val="PL"/>
        <w:rPr>
          <w:color w:val="808080"/>
        </w:rPr>
      </w:pPr>
      <w:r>
        <w:t xml:space="preserve">    </w:t>
      </w:r>
      <w:r>
        <w:rPr>
          <w:color w:val="808080"/>
        </w:rPr>
        <w:t>-- R1 10-29: Support available RB set indicator field in DCI 2_0</w:t>
      </w:r>
    </w:p>
    <w:p w14:paraId="11574AFB" w14:textId="77777777" w:rsidR="0037135A" w:rsidRDefault="003E1235">
      <w:pPr>
        <w:pStyle w:val="PL"/>
      </w:pPr>
      <w:r>
        <w:t xml:space="preserve">    dci-AvailableRB-Set-r16                             </w:t>
      </w:r>
      <w:r>
        <w:rPr>
          <w:color w:val="993366"/>
        </w:rPr>
        <w:t>ENUMERATED</w:t>
      </w:r>
      <w:r>
        <w:t xml:space="preserve"> {supported}            </w:t>
      </w:r>
      <w:r>
        <w:rPr>
          <w:color w:val="993366"/>
        </w:rPr>
        <w:t>OPTIONAL</w:t>
      </w:r>
      <w:r>
        <w:t>,</w:t>
      </w:r>
    </w:p>
    <w:p w14:paraId="5CE443E4" w14:textId="77777777" w:rsidR="0037135A" w:rsidRDefault="003E1235">
      <w:pPr>
        <w:pStyle w:val="PL"/>
        <w:rPr>
          <w:color w:val="808080"/>
        </w:rPr>
      </w:pPr>
      <w:r>
        <w:t xml:space="preserve">    </w:t>
      </w:r>
      <w:r>
        <w:rPr>
          <w:color w:val="808080"/>
        </w:rPr>
        <w:t>-- R1 10-30: Support channel occupancy duration indicator field in DCI 2_0</w:t>
      </w:r>
    </w:p>
    <w:p w14:paraId="3C0D7152" w14:textId="77777777" w:rsidR="0037135A" w:rsidRDefault="003E1235">
      <w:pPr>
        <w:pStyle w:val="PL"/>
      </w:pPr>
      <w:r>
        <w:t xml:space="preserve">    dci-ChOccupancyDuration-r16                         </w:t>
      </w:r>
      <w:r>
        <w:rPr>
          <w:color w:val="993366"/>
        </w:rPr>
        <w:t>ENUMERATED</w:t>
      </w:r>
      <w:r>
        <w:t xml:space="preserve"> {supported}            </w:t>
      </w:r>
      <w:r>
        <w:rPr>
          <w:color w:val="993366"/>
        </w:rPr>
        <w:t>OPTIONAL</w:t>
      </w:r>
      <w:r>
        <w:t>,</w:t>
      </w:r>
    </w:p>
    <w:p w14:paraId="6AC13B6A" w14:textId="77777777" w:rsidR="0037135A" w:rsidRDefault="003E123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12114F8A" w14:textId="77777777" w:rsidR="0037135A" w:rsidRDefault="003E123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D25288A" w14:textId="77777777" w:rsidR="0037135A" w:rsidRDefault="003E123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559113F1" w14:textId="77777777" w:rsidR="0037135A" w:rsidRDefault="003E1235">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9B6EE46" w14:textId="77777777" w:rsidR="0037135A" w:rsidRDefault="003E123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39DFD895" w14:textId="77777777" w:rsidR="0037135A" w:rsidRDefault="003E1235">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B84AE35" w14:textId="77777777" w:rsidR="0037135A" w:rsidRDefault="003E1235">
      <w:pPr>
        <w:pStyle w:val="PL"/>
        <w:rPr>
          <w:rFonts w:eastAsiaTheme="minorEastAsia"/>
          <w:color w:val="808080"/>
        </w:rPr>
      </w:pPr>
      <w:r>
        <w:t xml:space="preserve">    </w:t>
      </w:r>
      <w:r>
        <w:rPr>
          <w:rFonts w:eastAsiaTheme="minorEastAsia"/>
          <w:color w:val="808080"/>
        </w:rPr>
        <w:t>-- R1 10-9d: Support Search space set group switching capability 2</w:t>
      </w:r>
    </w:p>
    <w:p w14:paraId="0C1C1E8B" w14:textId="77777777" w:rsidR="0037135A" w:rsidRDefault="003E1235">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DCC7491" w14:textId="77777777" w:rsidR="0037135A" w:rsidRDefault="003E1235">
      <w:pPr>
        <w:pStyle w:val="PL"/>
        <w:rPr>
          <w:rFonts w:eastAsiaTheme="minorEastAsia"/>
          <w:color w:val="808080"/>
        </w:rPr>
      </w:pPr>
      <w:r>
        <w:t xml:space="preserve">    </w:t>
      </w:r>
      <w:r>
        <w:rPr>
          <w:rFonts w:eastAsiaTheme="minorEastAsia"/>
          <w:color w:val="808080"/>
        </w:rPr>
        <w:t>-- R1 10-14: Non-numerical PDSCH to HARQ-ACK timing</w:t>
      </w:r>
    </w:p>
    <w:p w14:paraId="17A0AFC0" w14:textId="77777777" w:rsidR="0037135A" w:rsidRDefault="003E123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8320C2" w14:textId="77777777" w:rsidR="0037135A" w:rsidRDefault="003E1235">
      <w:pPr>
        <w:pStyle w:val="PL"/>
        <w:rPr>
          <w:rFonts w:eastAsiaTheme="minorEastAsia"/>
          <w:color w:val="808080"/>
        </w:rPr>
      </w:pPr>
      <w:r>
        <w:t xml:space="preserve">    </w:t>
      </w:r>
      <w:r>
        <w:rPr>
          <w:rFonts w:eastAsiaTheme="minorEastAsia"/>
          <w:color w:val="808080"/>
        </w:rPr>
        <w:t>-- R1 10-15: Enhanced dynamic HARQ codebook</w:t>
      </w:r>
    </w:p>
    <w:p w14:paraId="638C7B4E" w14:textId="77777777" w:rsidR="0037135A" w:rsidRDefault="003E123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634E75" w14:textId="77777777" w:rsidR="0037135A" w:rsidRDefault="003E1235">
      <w:pPr>
        <w:pStyle w:val="PL"/>
        <w:rPr>
          <w:rFonts w:eastAsiaTheme="minorEastAsia"/>
          <w:color w:val="808080"/>
        </w:rPr>
      </w:pPr>
      <w:r>
        <w:t xml:space="preserve">    </w:t>
      </w:r>
      <w:r>
        <w:rPr>
          <w:rFonts w:eastAsiaTheme="minorEastAsia"/>
          <w:color w:val="808080"/>
        </w:rPr>
        <w:t>-- R1 10-16: One-shot HARQ ACK feedback</w:t>
      </w:r>
    </w:p>
    <w:p w14:paraId="3FC5A04B" w14:textId="77777777" w:rsidR="0037135A" w:rsidRDefault="003E123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A32328" w14:textId="77777777" w:rsidR="0037135A" w:rsidRDefault="003E1235">
      <w:pPr>
        <w:pStyle w:val="PL"/>
        <w:rPr>
          <w:rFonts w:eastAsiaTheme="minorEastAsia"/>
          <w:color w:val="808080"/>
        </w:rPr>
      </w:pPr>
      <w:r>
        <w:t xml:space="preserve">    </w:t>
      </w:r>
      <w:r>
        <w:rPr>
          <w:rFonts w:eastAsiaTheme="minorEastAsia"/>
          <w:color w:val="808080"/>
        </w:rPr>
        <w:t>-- R1 10-17: Multi-PUSCH UL grant</w:t>
      </w:r>
    </w:p>
    <w:p w14:paraId="5C887B10" w14:textId="77777777" w:rsidR="0037135A" w:rsidRDefault="003E123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E6043A" w14:textId="77777777" w:rsidR="0037135A" w:rsidRDefault="003E1235">
      <w:pPr>
        <w:pStyle w:val="PL"/>
        <w:rPr>
          <w:rFonts w:eastAsiaTheme="minorEastAsia"/>
          <w:color w:val="808080"/>
        </w:rPr>
      </w:pPr>
      <w:r>
        <w:t xml:space="preserve">    </w:t>
      </w:r>
      <w:r>
        <w:rPr>
          <w:rFonts w:eastAsiaTheme="minorEastAsia"/>
          <w:color w:val="808080"/>
        </w:rPr>
        <w:t>-- R1 10-26: CSI-RS based RLM for NR-U</w:t>
      </w:r>
    </w:p>
    <w:p w14:paraId="653D2918" w14:textId="77777777" w:rsidR="0037135A" w:rsidRDefault="003E123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65E59A7" w14:textId="77777777" w:rsidR="0037135A" w:rsidRDefault="003E1235">
      <w:pPr>
        <w:pStyle w:val="PL"/>
        <w:rPr>
          <w:rFonts w:eastAsiaTheme="minorEastAsia"/>
          <w:color w:val="808080"/>
        </w:rPr>
      </w:pPr>
      <w:r>
        <w:t xml:space="preserve">    </w:t>
      </w:r>
      <w:r>
        <w:rPr>
          <w:rFonts w:eastAsiaTheme="minorEastAsia"/>
          <w:color w:val="808080"/>
        </w:rPr>
        <w:t>-- R1 10-26a: CSI-RS based RRM for NR-U</w:t>
      </w:r>
    </w:p>
    <w:p w14:paraId="1CA25701" w14:textId="77777777" w:rsidR="0037135A" w:rsidRDefault="003E1235">
      <w:pPr>
        <w:pStyle w:val="PL"/>
        <w:rPr>
          <w:rFonts w:eastAsiaTheme="minorEastAsia"/>
        </w:rPr>
      </w:pPr>
      <w:r>
        <w:t xml:space="preserve">    </w:t>
      </w:r>
      <w:r>
        <w:rPr>
          <w:rFonts w:eastAsiaTheme="minorEastAsia"/>
        </w:rPr>
        <w:t>csi-RS-RRM-r16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F0743E" w14:textId="77777777" w:rsidR="0037135A" w:rsidRDefault="003E1235">
      <w:pPr>
        <w:pStyle w:val="PL"/>
        <w:rPr>
          <w:color w:val="808080"/>
        </w:rPr>
      </w:pPr>
      <w:r>
        <w:t xml:space="preserve">    </w:t>
      </w:r>
      <w:r>
        <w:rPr>
          <w:color w:val="808080"/>
        </w:rPr>
        <w:t>-- R1 10-31: Support of P/SP-CSI-RS reception with CSI-RS-ValidationWith-DCI-r16 configured</w:t>
      </w:r>
    </w:p>
    <w:p w14:paraId="15A82ED1" w14:textId="77777777" w:rsidR="0037135A" w:rsidRDefault="003E1235">
      <w:pPr>
        <w:pStyle w:val="PL"/>
      </w:pPr>
      <w:r>
        <w:t xml:space="preserve">    periodicAndSemi-PersistentCSI-RS-r16                </w:t>
      </w:r>
      <w:r>
        <w:rPr>
          <w:color w:val="993366"/>
        </w:rPr>
        <w:t>ENUMERATED</w:t>
      </w:r>
      <w:r>
        <w:t xml:space="preserve"> {supported}            </w:t>
      </w:r>
      <w:r>
        <w:rPr>
          <w:color w:val="993366"/>
        </w:rPr>
        <w:t>OPTIONAL</w:t>
      </w:r>
      <w:r>
        <w:t>,</w:t>
      </w:r>
    </w:p>
    <w:p w14:paraId="7018B58E" w14:textId="77777777" w:rsidR="0037135A" w:rsidRDefault="003E1235">
      <w:pPr>
        <w:pStyle w:val="PL"/>
        <w:rPr>
          <w:rFonts w:eastAsiaTheme="minorEastAsia"/>
          <w:color w:val="808080"/>
        </w:rPr>
      </w:pPr>
      <w:r>
        <w:t xml:space="preserve">    </w:t>
      </w:r>
      <w:r>
        <w:rPr>
          <w:rFonts w:eastAsiaTheme="minorEastAsia"/>
          <w:color w:val="808080"/>
        </w:rPr>
        <w:t>-- R1 10-3: PRB interlace mapping for PUSCH</w:t>
      </w:r>
    </w:p>
    <w:p w14:paraId="7EF9FA2C" w14:textId="77777777" w:rsidR="0037135A" w:rsidRDefault="003E123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FF7846" w14:textId="77777777" w:rsidR="0037135A" w:rsidRDefault="003E1235">
      <w:pPr>
        <w:pStyle w:val="PL"/>
        <w:rPr>
          <w:rFonts w:eastAsiaTheme="minorEastAsia"/>
          <w:color w:val="808080"/>
        </w:rPr>
      </w:pPr>
      <w:r>
        <w:t xml:space="preserve">    </w:t>
      </w:r>
      <w:r>
        <w:rPr>
          <w:rFonts w:eastAsiaTheme="minorEastAsia"/>
          <w:color w:val="808080"/>
        </w:rPr>
        <w:t>-- R1 10-3a: PRB interlace mapping for PUCCH</w:t>
      </w:r>
    </w:p>
    <w:p w14:paraId="21B5ECE0" w14:textId="77777777" w:rsidR="0037135A" w:rsidRDefault="003E123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B4CFFE0" w14:textId="77777777" w:rsidR="0037135A" w:rsidRDefault="003E1235">
      <w:pPr>
        <w:pStyle w:val="PL"/>
        <w:rPr>
          <w:rFonts w:eastAsiaTheme="minorEastAsia"/>
          <w:color w:val="808080"/>
        </w:rPr>
      </w:pPr>
      <w:r>
        <w:t xml:space="preserve">    </w:t>
      </w:r>
      <w:r>
        <w:rPr>
          <w:rFonts w:eastAsiaTheme="minorEastAsia"/>
          <w:color w:val="808080"/>
        </w:rPr>
        <w:t>-- R1 10-12: OCC for PRB interlace mapping for PF2 and PF3</w:t>
      </w:r>
    </w:p>
    <w:p w14:paraId="34011E8D" w14:textId="77777777" w:rsidR="0037135A" w:rsidRDefault="003E123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9FDC976" w14:textId="77777777" w:rsidR="0037135A" w:rsidRDefault="003E1235">
      <w:pPr>
        <w:pStyle w:val="PL"/>
        <w:rPr>
          <w:rFonts w:eastAsiaTheme="minorEastAsia"/>
          <w:color w:val="808080"/>
        </w:rPr>
      </w:pPr>
      <w:r>
        <w:t xml:space="preserve">    </w:t>
      </w:r>
      <w:r>
        <w:rPr>
          <w:rFonts w:eastAsiaTheme="minorEastAsia"/>
          <w:color w:val="808080"/>
        </w:rPr>
        <w:t>-- R1 10-13a: Extended CP range of more than one symbol for CG-PUSCH</w:t>
      </w:r>
    </w:p>
    <w:p w14:paraId="08267D3A" w14:textId="77777777" w:rsidR="0037135A" w:rsidRDefault="003E123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9EC6E1" w14:textId="77777777" w:rsidR="0037135A" w:rsidRDefault="003E1235">
      <w:pPr>
        <w:pStyle w:val="PL"/>
        <w:rPr>
          <w:rFonts w:eastAsiaTheme="minorEastAsia"/>
          <w:color w:val="808080"/>
        </w:rPr>
      </w:pPr>
      <w:r>
        <w:t xml:space="preserve">    </w:t>
      </w:r>
      <w:r>
        <w:rPr>
          <w:rFonts w:eastAsiaTheme="minorEastAsia"/>
          <w:color w:val="808080"/>
        </w:rPr>
        <w:t>-- R1 10-18: Configured grant with retransmission in CG resources</w:t>
      </w:r>
    </w:p>
    <w:p w14:paraId="3140710B" w14:textId="77777777" w:rsidR="0037135A" w:rsidRDefault="003E123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3D7B88" w14:textId="77777777" w:rsidR="0037135A" w:rsidRDefault="003E1235">
      <w:pPr>
        <w:pStyle w:val="PL"/>
        <w:rPr>
          <w:color w:val="808080"/>
        </w:rPr>
      </w:pPr>
      <w:r>
        <w:t xml:space="preserve">    </w:t>
      </w:r>
      <w:r>
        <w:rPr>
          <w:color w:val="808080"/>
        </w:rPr>
        <w:t>-- R1 10-21a: Support using ED threshold given by gNB for UL to DL COT sharing</w:t>
      </w:r>
    </w:p>
    <w:p w14:paraId="21B8BD4A" w14:textId="77777777" w:rsidR="0037135A" w:rsidRDefault="003E1235">
      <w:pPr>
        <w:pStyle w:val="PL"/>
      </w:pPr>
      <w:r>
        <w:t xml:space="preserve">    ed-Threshold-r16                                    </w:t>
      </w:r>
      <w:r>
        <w:rPr>
          <w:color w:val="993366"/>
        </w:rPr>
        <w:t>ENUMERATED</w:t>
      </w:r>
      <w:r>
        <w:t xml:space="preserve"> {supported}            </w:t>
      </w:r>
      <w:r>
        <w:rPr>
          <w:color w:val="993366"/>
        </w:rPr>
        <w:t>OPTIONAL</w:t>
      </w:r>
      <w:r>
        <w:t>,</w:t>
      </w:r>
    </w:p>
    <w:p w14:paraId="47429227" w14:textId="77777777" w:rsidR="0037135A" w:rsidRDefault="003E1235">
      <w:pPr>
        <w:pStyle w:val="PL"/>
        <w:rPr>
          <w:color w:val="808080"/>
        </w:rPr>
      </w:pPr>
      <w:r>
        <w:t xml:space="preserve">    </w:t>
      </w:r>
      <w:r>
        <w:rPr>
          <w:color w:val="808080"/>
        </w:rPr>
        <w:t>-- R1 10-21b: Support UL to DL COT sharing</w:t>
      </w:r>
    </w:p>
    <w:p w14:paraId="5FEDCCF0" w14:textId="77777777" w:rsidR="0037135A" w:rsidRDefault="003E1235">
      <w:pPr>
        <w:pStyle w:val="PL"/>
      </w:pPr>
      <w:r>
        <w:t xml:space="preserve">    ul-DL-COT-Sharing-r16                               </w:t>
      </w:r>
      <w:r>
        <w:rPr>
          <w:color w:val="993366"/>
        </w:rPr>
        <w:t>ENUMERATED</w:t>
      </w:r>
      <w:r>
        <w:t xml:space="preserve"> {supported}            </w:t>
      </w:r>
      <w:r>
        <w:rPr>
          <w:color w:val="993366"/>
        </w:rPr>
        <w:t>OPTIONAL</w:t>
      </w:r>
      <w:r>
        <w:t>,</w:t>
      </w:r>
    </w:p>
    <w:p w14:paraId="40DC0D2C" w14:textId="77777777" w:rsidR="0037135A" w:rsidRDefault="003E1235">
      <w:pPr>
        <w:pStyle w:val="PL"/>
        <w:rPr>
          <w:rFonts w:eastAsiaTheme="minorEastAsia"/>
          <w:color w:val="808080"/>
        </w:rPr>
      </w:pPr>
      <w:r>
        <w:t xml:space="preserve">    </w:t>
      </w:r>
      <w:r>
        <w:rPr>
          <w:rFonts w:eastAsiaTheme="minorEastAsia"/>
          <w:color w:val="808080"/>
        </w:rPr>
        <w:t>-- R1 10-24: CG-UCI multiplexing with HARQ ACK</w:t>
      </w:r>
    </w:p>
    <w:p w14:paraId="54F21FBC" w14:textId="77777777" w:rsidR="0037135A" w:rsidRDefault="003E123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B84576" w14:textId="77777777" w:rsidR="0037135A" w:rsidRDefault="003E1235">
      <w:pPr>
        <w:pStyle w:val="PL"/>
        <w:rPr>
          <w:rFonts w:eastAsiaTheme="minorEastAsia"/>
          <w:color w:val="808080"/>
        </w:rPr>
      </w:pPr>
      <w:r>
        <w:t xml:space="preserve">    </w:t>
      </w:r>
      <w:r>
        <w:rPr>
          <w:rFonts w:eastAsiaTheme="minorEastAsia"/>
          <w:color w:val="808080"/>
        </w:rPr>
        <w:t>-- R1 10-28: Configured grant with Rel-16 enhanced resource configuration</w:t>
      </w:r>
    </w:p>
    <w:p w14:paraId="234DBBBA" w14:textId="77777777" w:rsidR="0037135A" w:rsidRDefault="003E123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8278BB5" w14:textId="77777777" w:rsidR="0037135A" w:rsidRDefault="003E1235">
      <w:pPr>
        <w:pStyle w:val="PL"/>
        <w:rPr>
          <w:rFonts w:eastAsiaTheme="minorEastAsia"/>
        </w:rPr>
      </w:pPr>
      <w:r>
        <w:rPr>
          <w:rFonts w:eastAsiaTheme="minorEastAsia"/>
        </w:rPr>
        <w:t>}</w:t>
      </w:r>
    </w:p>
    <w:p w14:paraId="2027A75A" w14:textId="77777777" w:rsidR="0037135A" w:rsidRDefault="0037135A">
      <w:pPr>
        <w:pStyle w:val="PL"/>
        <w:rPr>
          <w:rFonts w:eastAsiaTheme="minorEastAsia"/>
        </w:rPr>
      </w:pPr>
    </w:p>
    <w:p w14:paraId="2C4BE045" w14:textId="77777777" w:rsidR="0037135A" w:rsidRDefault="003E1235">
      <w:pPr>
        <w:pStyle w:val="PL"/>
        <w:rPr>
          <w:rFonts w:eastAsiaTheme="minorEastAsia"/>
          <w:color w:val="808080"/>
        </w:rPr>
      </w:pPr>
      <w:r>
        <w:rPr>
          <w:rFonts w:eastAsiaTheme="minorEastAsia"/>
          <w:color w:val="808080"/>
        </w:rPr>
        <w:t>-- TAG-SHAREDSPECTRUMCHACCESSPARAMSPERBAND-STOP</w:t>
      </w:r>
    </w:p>
    <w:p w14:paraId="75E76FDC" w14:textId="77777777" w:rsidR="0037135A" w:rsidRDefault="003E1235">
      <w:pPr>
        <w:pStyle w:val="PL"/>
        <w:rPr>
          <w:rFonts w:eastAsiaTheme="minorEastAsia"/>
          <w:color w:val="808080"/>
          <w:lang w:eastAsia="ja-JP"/>
        </w:rPr>
      </w:pPr>
      <w:r>
        <w:rPr>
          <w:rFonts w:eastAsiaTheme="minorEastAsia"/>
          <w:color w:val="808080"/>
        </w:rPr>
        <w:t>-- ASN1STOP</w:t>
      </w:r>
    </w:p>
    <w:p w14:paraId="4ABB3EFC" w14:textId="77777777" w:rsidR="0037135A" w:rsidRDefault="0037135A"/>
    <w:p w14:paraId="0C6C3153" w14:textId="77777777" w:rsidR="0037135A" w:rsidRDefault="003E1235">
      <w:pPr>
        <w:pStyle w:val="3"/>
      </w:pPr>
      <w:bookmarkStart w:id="5137" w:name="_Toc52838354"/>
      <w:bookmarkStart w:id="5138" w:name="_Toc46487467"/>
      <w:bookmarkStart w:id="5139" w:name="_Toc53006994"/>
      <w:bookmarkStart w:id="5140" w:name="_Toc46444706"/>
      <w:bookmarkStart w:id="5141" w:name="_Toc46439869"/>
      <w:bookmarkStart w:id="5142" w:name="_Toc52837346"/>
      <w:r>
        <w:t>6.3.4</w:t>
      </w:r>
      <w:r>
        <w:tab/>
        <w:t>Other information elements</w:t>
      </w:r>
      <w:bookmarkEnd w:id="5137"/>
      <w:bookmarkEnd w:id="5138"/>
      <w:bookmarkEnd w:id="5139"/>
      <w:bookmarkEnd w:id="5140"/>
      <w:bookmarkEnd w:id="5141"/>
      <w:bookmarkEnd w:id="5142"/>
    </w:p>
    <w:p w14:paraId="2DAD0695" w14:textId="77777777" w:rsidR="0037135A" w:rsidRDefault="003E1235">
      <w:pPr>
        <w:pStyle w:val="4"/>
      </w:pPr>
      <w:bookmarkStart w:id="5143" w:name="_Toc46444707"/>
      <w:bookmarkStart w:id="5144" w:name="_Toc46439870"/>
      <w:bookmarkStart w:id="5145" w:name="_Toc53006995"/>
      <w:bookmarkStart w:id="5146" w:name="_Toc52838355"/>
      <w:bookmarkStart w:id="5147" w:name="_Toc46487468"/>
      <w:bookmarkStart w:id="5148" w:name="_Toc52837347"/>
      <w:r>
        <w:t>–</w:t>
      </w:r>
      <w:r>
        <w:tab/>
      </w:r>
      <w:r>
        <w:rPr>
          <w:i/>
        </w:rPr>
        <w:t>AbsoluteTimeInfo</w:t>
      </w:r>
      <w:bookmarkEnd w:id="5143"/>
      <w:bookmarkEnd w:id="5144"/>
      <w:bookmarkEnd w:id="5145"/>
      <w:bookmarkEnd w:id="5146"/>
      <w:bookmarkEnd w:id="5147"/>
      <w:bookmarkEnd w:id="5148"/>
    </w:p>
    <w:p w14:paraId="61E25C44" w14:textId="77777777" w:rsidR="0037135A" w:rsidRDefault="003E123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43FA8A40" w14:textId="77777777" w:rsidR="0037135A" w:rsidRDefault="003E1235">
      <w:pPr>
        <w:pStyle w:val="TH"/>
      </w:pPr>
      <w:r>
        <w:rPr>
          <w:bCs/>
          <w:i/>
          <w:iCs/>
        </w:rPr>
        <w:t xml:space="preserve">AbsoluteTimeInfo </w:t>
      </w:r>
      <w:r>
        <w:t>information element</w:t>
      </w:r>
    </w:p>
    <w:p w14:paraId="7D968227" w14:textId="77777777" w:rsidR="0037135A" w:rsidRDefault="003E1235">
      <w:pPr>
        <w:pStyle w:val="PL"/>
        <w:rPr>
          <w:color w:val="808080"/>
        </w:rPr>
      </w:pPr>
      <w:r>
        <w:rPr>
          <w:color w:val="808080"/>
        </w:rPr>
        <w:t>-- ASN1START</w:t>
      </w:r>
    </w:p>
    <w:p w14:paraId="120C0842" w14:textId="77777777" w:rsidR="0037135A" w:rsidRDefault="003E1235">
      <w:pPr>
        <w:pStyle w:val="PL"/>
        <w:rPr>
          <w:color w:val="808080"/>
        </w:rPr>
      </w:pPr>
      <w:r>
        <w:rPr>
          <w:color w:val="808080"/>
        </w:rPr>
        <w:t>-- TAG-ABSOLUTETIMEINFO-START</w:t>
      </w:r>
    </w:p>
    <w:p w14:paraId="72A589A4" w14:textId="77777777" w:rsidR="0037135A" w:rsidRDefault="0037135A">
      <w:pPr>
        <w:pStyle w:val="PL"/>
      </w:pPr>
    </w:p>
    <w:p w14:paraId="539E4539" w14:textId="77777777" w:rsidR="0037135A" w:rsidRDefault="003E123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9D2843B" w14:textId="77777777" w:rsidR="0037135A" w:rsidRDefault="0037135A">
      <w:pPr>
        <w:pStyle w:val="PL"/>
      </w:pPr>
    </w:p>
    <w:p w14:paraId="1C27B430" w14:textId="77777777" w:rsidR="0037135A" w:rsidRDefault="003E1235">
      <w:pPr>
        <w:pStyle w:val="PL"/>
        <w:rPr>
          <w:color w:val="808080"/>
        </w:rPr>
      </w:pPr>
      <w:r>
        <w:rPr>
          <w:color w:val="808080"/>
        </w:rPr>
        <w:t>-- TAG-ABSOLUTETIMEINFO-STOP</w:t>
      </w:r>
    </w:p>
    <w:p w14:paraId="3A384684" w14:textId="77777777" w:rsidR="0037135A" w:rsidRDefault="003E1235">
      <w:pPr>
        <w:pStyle w:val="PL"/>
        <w:rPr>
          <w:color w:val="808080"/>
        </w:rPr>
      </w:pPr>
      <w:r>
        <w:rPr>
          <w:color w:val="808080"/>
        </w:rPr>
        <w:t>-- ASN1STOP</w:t>
      </w:r>
    </w:p>
    <w:p w14:paraId="1BF60ED2" w14:textId="77777777" w:rsidR="0037135A" w:rsidRDefault="0037135A">
      <w:pPr>
        <w:rPr>
          <w:lang w:eastAsia="zh-CN"/>
        </w:rPr>
      </w:pPr>
    </w:p>
    <w:p w14:paraId="49A35219" w14:textId="77777777" w:rsidR="0037135A" w:rsidRDefault="003E1235">
      <w:pPr>
        <w:pStyle w:val="4"/>
      </w:pPr>
      <w:bookmarkStart w:id="5149" w:name="_Toc46439871"/>
      <w:bookmarkStart w:id="5150" w:name="_Toc46444708"/>
      <w:bookmarkStart w:id="5151" w:name="_Toc46487469"/>
      <w:bookmarkStart w:id="5152" w:name="_Toc52837348"/>
      <w:bookmarkStart w:id="5153" w:name="_Toc52838356"/>
      <w:bookmarkStart w:id="5154" w:name="_Toc53006996"/>
      <w:r>
        <w:t>–</w:t>
      </w:r>
      <w:r>
        <w:tab/>
      </w:r>
      <w:r>
        <w:rPr>
          <w:i/>
        </w:rPr>
        <w:t>AreaConfiguration</w:t>
      </w:r>
      <w:bookmarkEnd w:id="5149"/>
      <w:bookmarkEnd w:id="5150"/>
      <w:bookmarkEnd w:id="5151"/>
      <w:bookmarkEnd w:id="5152"/>
      <w:bookmarkEnd w:id="5153"/>
      <w:bookmarkEnd w:id="5154"/>
    </w:p>
    <w:p w14:paraId="199171AF" w14:textId="77777777" w:rsidR="0037135A" w:rsidRDefault="003E123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7BC30FED" w14:textId="77777777" w:rsidR="0037135A" w:rsidRDefault="003E1235">
      <w:pPr>
        <w:pStyle w:val="TH"/>
      </w:pPr>
      <w:r>
        <w:rPr>
          <w:bCs/>
          <w:i/>
          <w:iCs/>
        </w:rPr>
        <w:t xml:space="preserve">AreaConfiguration </w:t>
      </w:r>
      <w:r>
        <w:t>information element</w:t>
      </w:r>
    </w:p>
    <w:p w14:paraId="0546F0A3" w14:textId="77777777" w:rsidR="0037135A" w:rsidRDefault="003E1235">
      <w:pPr>
        <w:pStyle w:val="PL"/>
        <w:rPr>
          <w:color w:val="808080"/>
        </w:rPr>
      </w:pPr>
      <w:r>
        <w:rPr>
          <w:color w:val="808080"/>
        </w:rPr>
        <w:t>-- ASN1START</w:t>
      </w:r>
    </w:p>
    <w:p w14:paraId="0D8A424F" w14:textId="77777777" w:rsidR="0037135A" w:rsidRDefault="003E1235">
      <w:pPr>
        <w:pStyle w:val="PL"/>
        <w:rPr>
          <w:color w:val="808080"/>
        </w:rPr>
      </w:pPr>
      <w:r>
        <w:rPr>
          <w:color w:val="808080"/>
        </w:rPr>
        <w:t>-- TAG-AREACONFIGURATION-START</w:t>
      </w:r>
    </w:p>
    <w:p w14:paraId="0C1E80CF" w14:textId="77777777" w:rsidR="0037135A" w:rsidRDefault="0037135A">
      <w:pPr>
        <w:pStyle w:val="PL"/>
      </w:pPr>
    </w:p>
    <w:p w14:paraId="094029D8" w14:textId="77777777" w:rsidR="0037135A" w:rsidRDefault="003E1235">
      <w:pPr>
        <w:pStyle w:val="PL"/>
      </w:pPr>
      <w:r>
        <w:t xml:space="preserve">AreaConfiguration-r16 ::=        </w:t>
      </w:r>
      <w:r>
        <w:rPr>
          <w:color w:val="993366"/>
        </w:rPr>
        <w:t>SEQUENCE</w:t>
      </w:r>
      <w:r>
        <w:t xml:space="preserve"> {</w:t>
      </w:r>
    </w:p>
    <w:p w14:paraId="7D91F01F" w14:textId="77777777" w:rsidR="0037135A" w:rsidRDefault="003E1235">
      <w:pPr>
        <w:pStyle w:val="PL"/>
      </w:pPr>
      <w:r>
        <w:t xml:space="preserve">    areaConfig-r16                   AreaConfig-r16,</w:t>
      </w:r>
    </w:p>
    <w:p w14:paraId="62B5DF5A" w14:textId="77777777" w:rsidR="0037135A" w:rsidRDefault="003E1235">
      <w:pPr>
        <w:pStyle w:val="PL"/>
        <w:rPr>
          <w:color w:val="808080"/>
        </w:rPr>
      </w:pPr>
      <w:r>
        <w:t xml:space="preserve">    </w:t>
      </w:r>
      <w:bookmarkStart w:id="5155" w:name="_Hlk45122491"/>
      <w:r>
        <w:t>interFreqTargetList</w:t>
      </w:r>
      <w:bookmarkEnd w:id="5155"/>
      <w:r>
        <w:t xml:space="preserve">-r16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764676E7" w14:textId="77777777" w:rsidR="0037135A" w:rsidRDefault="003E1235">
      <w:pPr>
        <w:pStyle w:val="PL"/>
      </w:pPr>
      <w:r>
        <w:t>}</w:t>
      </w:r>
    </w:p>
    <w:p w14:paraId="084C7BC0" w14:textId="77777777" w:rsidR="0037135A" w:rsidRDefault="0037135A">
      <w:pPr>
        <w:pStyle w:val="PL"/>
      </w:pPr>
    </w:p>
    <w:p w14:paraId="793423BA" w14:textId="77777777" w:rsidR="0037135A" w:rsidRDefault="003E1235">
      <w:pPr>
        <w:pStyle w:val="PL"/>
      </w:pPr>
      <w:r>
        <w:t xml:space="preserve">AreaConfig-r16 ::=     </w:t>
      </w:r>
      <w:r>
        <w:rPr>
          <w:color w:val="993366"/>
        </w:rPr>
        <w:t>CHOICE</w:t>
      </w:r>
      <w:r>
        <w:t xml:space="preserve"> {</w:t>
      </w:r>
    </w:p>
    <w:p w14:paraId="604B9280" w14:textId="77777777" w:rsidR="0037135A" w:rsidRDefault="003E1235">
      <w:pPr>
        <w:pStyle w:val="PL"/>
      </w:pPr>
      <w:r>
        <w:t xml:space="preserve">    cellGlobalIdList-r16             CellGlobalIdList-r16,</w:t>
      </w:r>
    </w:p>
    <w:p w14:paraId="4E40231F" w14:textId="77777777" w:rsidR="0037135A" w:rsidRDefault="003E1235">
      <w:pPr>
        <w:pStyle w:val="PL"/>
      </w:pPr>
      <w:r>
        <w:t xml:space="preserve">    trackingAreaCodeList-r16         TrackingAreaCodeList-r16,</w:t>
      </w:r>
    </w:p>
    <w:p w14:paraId="0D904850" w14:textId="77777777" w:rsidR="0037135A" w:rsidRDefault="003E1235">
      <w:pPr>
        <w:pStyle w:val="PL"/>
      </w:pPr>
      <w:r>
        <w:t xml:space="preserve">    trackingAreaIdentityList-r16     TrackingAreaIdentityList-r16</w:t>
      </w:r>
    </w:p>
    <w:p w14:paraId="7332D5B0" w14:textId="77777777" w:rsidR="0037135A" w:rsidRDefault="003E1235">
      <w:pPr>
        <w:pStyle w:val="PL"/>
      </w:pPr>
      <w:r>
        <w:t>}</w:t>
      </w:r>
    </w:p>
    <w:p w14:paraId="003CBCB9" w14:textId="77777777" w:rsidR="0037135A" w:rsidRDefault="0037135A">
      <w:pPr>
        <w:pStyle w:val="PL"/>
      </w:pPr>
    </w:p>
    <w:p w14:paraId="3520BB62" w14:textId="77777777" w:rsidR="0037135A" w:rsidRDefault="003E1235">
      <w:pPr>
        <w:pStyle w:val="PL"/>
      </w:pPr>
      <w:r>
        <w:t xml:space="preserve">InterFreqTargetInfo-r16    ::=   </w:t>
      </w:r>
      <w:r>
        <w:rPr>
          <w:color w:val="993366"/>
        </w:rPr>
        <w:t>SEQUENCE</w:t>
      </w:r>
      <w:r>
        <w:t xml:space="preserve"> {</w:t>
      </w:r>
    </w:p>
    <w:p w14:paraId="43C15E98" w14:textId="77777777" w:rsidR="0037135A" w:rsidRDefault="003E1235">
      <w:pPr>
        <w:pStyle w:val="PL"/>
      </w:pPr>
      <w:r>
        <w:t xml:space="preserve">    dl-CarrierFreq</w:t>
      </w:r>
      <w:r>
        <w:tab/>
        <w:t xml:space="preserve">                ARFCN-ValueNR,</w:t>
      </w:r>
    </w:p>
    <w:p w14:paraId="6C56B3B9" w14:textId="77777777" w:rsidR="0037135A" w:rsidRDefault="003E1235">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539BD7C" w14:textId="77777777" w:rsidR="0037135A" w:rsidRDefault="003E1235">
      <w:pPr>
        <w:pStyle w:val="PL"/>
      </w:pPr>
      <w:r>
        <w:t>}</w:t>
      </w:r>
    </w:p>
    <w:p w14:paraId="232732DD" w14:textId="77777777" w:rsidR="0037135A" w:rsidRDefault="0037135A">
      <w:pPr>
        <w:pStyle w:val="PL"/>
      </w:pPr>
    </w:p>
    <w:p w14:paraId="31D70295" w14:textId="77777777" w:rsidR="0037135A" w:rsidRDefault="003E123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208ACDBF" w14:textId="77777777" w:rsidR="0037135A" w:rsidRDefault="0037135A">
      <w:pPr>
        <w:pStyle w:val="PL"/>
      </w:pPr>
    </w:p>
    <w:p w14:paraId="0803D409" w14:textId="77777777" w:rsidR="0037135A" w:rsidRDefault="003E123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5EA00DD" w14:textId="77777777" w:rsidR="0037135A" w:rsidRDefault="0037135A">
      <w:pPr>
        <w:pStyle w:val="PL"/>
      </w:pPr>
    </w:p>
    <w:p w14:paraId="4D2FDC7A" w14:textId="77777777" w:rsidR="0037135A" w:rsidRDefault="003E123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402A0505" w14:textId="77777777" w:rsidR="0037135A" w:rsidRDefault="0037135A">
      <w:pPr>
        <w:pStyle w:val="PL"/>
      </w:pPr>
    </w:p>
    <w:p w14:paraId="270F5C59" w14:textId="77777777" w:rsidR="0037135A" w:rsidRDefault="003E1235">
      <w:pPr>
        <w:pStyle w:val="PL"/>
      </w:pPr>
      <w:r>
        <w:t xml:space="preserve">TrackingAreaIdentity-r16 ::=     </w:t>
      </w:r>
      <w:r>
        <w:rPr>
          <w:color w:val="993366"/>
        </w:rPr>
        <w:t>SEQUENCE</w:t>
      </w:r>
      <w:r>
        <w:t xml:space="preserve"> {</w:t>
      </w:r>
    </w:p>
    <w:p w14:paraId="13567968" w14:textId="77777777" w:rsidR="0037135A" w:rsidRDefault="003E1235">
      <w:pPr>
        <w:pStyle w:val="PL"/>
      </w:pPr>
      <w:r>
        <w:t xml:space="preserve">    plmn-Identity-r16                PLMN-Identity,</w:t>
      </w:r>
    </w:p>
    <w:p w14:paraId="777C51A9" w14:textId="77777777" w:rsidR="0037135A" w:rsidRDefault="003E1235">
      <w:pPr>
        <w:pStyle w:val="PL"/>
      </w:pPr>
      <w:r>
        <w:t xml:space="preserve">    trackingAreaCode-r16             TrackingAreaCode</w:t>
      </w:r>
    </w:p>
    <w:p w14:paraId="7755BA26" w14:textId="77777777" w:rsidR="0037135A" w:rsidRDefault="003E1235">
      <w:pPr>
        <w:pStyle w:val="PL"/>
      </w:pPr>
      <w:r>
        <w:t>}</w:t>
      </w:r>
    </w:p>
    <w:p w14:paraId="2ED34A74" w14:textId="77777777" w:rsidR="0037135A" w:rsidRDefault="0037135A">
      <w:pPr>
        <w:pStyle w:val="PL"/>
      </w:pPr>
    </w:p>
    <w:p w14:paraId="7ADC0759" w14:textId="77777777" w:rsidR="0037135A" w:rsidRDefault="003E1235">
      <w:pPr>
        <w:pStyle w:val="PL"/>
        <w:rPr>
          <w:color w:val="808080"/>
        </w:rPr>
      </w:pPr>
      <w:r>
        <w:rPr>
          <w:color w:val="808080"/>
        </w:rPr>
        <w:t>-- TAG-AREACONFIGURATION-STOP</w:t>
      </w:r>
    </w:p>
    <w:p w14:paraId="6612DEE9" w14:textId="77777777" w:rsidR="0037135A" w:rsidRDefault="003E1235">
      <w:pPr>
        <w:pStyle w:val="PL"/>
        <w:rPr>
          <w:color w:val="808080"/>
        </w:rPr>
      </w:pPr>
      <w:r>
        <w:rPr>
          <w:color w:val="808080"/>
        </w:rPr>
        <w:t>-- ASN1STOP</w:t>
      </w:r>
    </w:p>
    <w:p w14:paraId="7CFE7AF7" w14:textId="77777777" w:rsidR="0037135A" w:rsidRDefault="0037135A">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713AB4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04C44" w14:textId="77777777" w:rsidR="0037135A" w:rsidRDefault="003E123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7135A" w14:paraId="05DF797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424DC5E" w14:textId="77777777" w:rsidR="0037135A" w:rsidRDefault="003E1235">
            <w:pPr>
              <w:pStyle w:val="TAL"/>
              <w:rPr>
                <w:b/>
                <w:i/>
                <w:kern w:val="2"/>
                <w:lang w:eastAsia="sv-SE"/>
              </w:rPr>
            </w:pPr>
            <w:r>
              <w:rPr>
                <w:b/>
                <w:i/>
                <w:kern w:val="2"/>
              </w:rPr>
              <w:t>InterFreqTargetInfo</w:t>
            </w:r>
          </w:p>
          <w:p w14:paraId="45270B0B" w14:textId="77777777" w:rsidR="0037135A" w:rsidRDefault="003E1235">
            <w:pPr>
              <w:pStyle w:val="TAL"/>
              <w:rPr>
                <w:b/>
                <w:i/>
                <w:kern w:val="2"/>
                <w:lang w:eastAsia="sv-SE"/>
              </w:rPr>
            </w:pPr>
            <w:r>
              <w:rPr>
                <w:bCs/>
                <w:iCs/>
                <w:lang w:eastAsia="ko-KR"/>
              </w:rPr>
              <w:t xml:space="preserve">If configured, it indicates the frequency for which UE is requested to perform measurement logging for neighbour cells. </w:t>
            </w:r>
            <w:r>
              <w:rPr>
                <w:lang w:eastAsia="ko-KR"/>
              </w:rPr>
              <w:t>UE should perform measurement logging for the frequency in SIB4 of the current serving cell whose DL-carrierfrequency is included in the</w:t>
            </w:r>
            <w:r>
              <w:t xml:space="preserve"> </w:t>
            </w:r>
            <w:r>
              <w:rPr>
                <w:lang w:eastAsia="ko-KR"/>
              </w:rPr>
              <w:t>InterFreqTargetList.</w:t>
            </w:r>
            <w:r>
              <w:rPr>
                <w:bCs/>
                <w:iCs/>
                <w:lang w:eastAsia="ko-KR"/>
              </w:rPr>
              <w:t xml:space="preserve"> If not configured, the UE should perform measurement logging for all the neighbour cells.</w:t>
            </w:r>
          </w:p>
        </w:tc>
      </w:tr>
    </w:tbl>
    <w:p w14:paraId="6942B2B9" w14:textId="77777777" w:rsidR="0037135A" w:rsidRDefault="0037135A">
      <w:pPr>
        <w:rPr>
          <w:rFonts w:eastAsiaTheme="minorEastAsia"/>
        </w:rPr>
      </w:pPr>
    </w:p>
    <w:p w14:paraId="3ECF58C5" w14:textId="77777777" w:rsidR="0037135A" w:rsidRDefault="003E1235">
      <w:pPr>
        <w:pStyle w:val="4"/>
      </w:pPr>
      <w:bookmarkStart w:id="5156" w:name="_Toc46444709"/>
      <w:bookmarkStart w:id="5157" w:name="_Toc46439872"/>
      <w:bookmarkStart w:id="5158" w:name="_Toc46487470"/>
      <w:bookmarkStart w:id="5159" w:name="_Toc52837349"/>
      <w:bookmarkStart w:id="5160" w:name="_Toc52838357"/>
      <w:bookmarkStart w:id="5161" w:name="_Toc53006997"/>
      <w:r>
        <w:t>–</w:t>
      </w:r>
      <w:r>
        <w:tab/>
      </w:r>
      <w:r>
        <w:rPr>
          <w:bCs/>
          <w:i/>
        </w:rPr>
        <w:t>BT-NameList</w:t>
      </w:r>
      <w:bookmarkEnd w:id="5156"/>
      <w:bookmarkEnd w:id="5157"/>
      <w:bookmarkEnd w:id="5158"/>
      <w:bookmarkEnd w:id="5159"/>
      <w:bookmarkEnd w:id="5160"/>
      <w:bookmarkEnd w:id="5161"/>
    </w:p>
    <w:p w14:paraId="338D572F" w14:textId="77777777" w:rsidR="0037135A" w:rsidRDefault="003E123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505662D7" w14:textId="77777777" w:rsidR="0037135A" w:rsidRDefault="003E1235">
      <w:pPr>
        <w:pStyle w:val="TH"/>
      </w:pPr>
      <w:r>
        <w:rPr>
          <w:bCs/>
          <w:i/>
        </w:rPr>
        <w:t>BT-NameList</w:t>
      </w:r>
      <w:r>
        <w:rPr>
          <w:bCs/>
          <w:i/>
          <w:iCs/>
        </w:rPr>
        <w:t xml:space="preserve"> </w:t>
      </w:r>
      <w:r>
        <w:t>information element</w:t>
      </w:r>
    </w:p>
    <w:p w14:paraId="1D1AB7DC" w14:textId="77777777" w:rsidR="0037135A" w:rsidRDefault="003E1235">
      <w:pPr>
        <w:pStyle w:val="PL"/>
        <w:rPr>
          <w:color w:val="808080"/>
        </w:rPr>
      </w:pPr>
      <w:r>
        <w:rPr>
          <w:color w:val="808080"/>
        </w:rPr>
        <w:t>-- ASN1START</w:t>
      </w:r>
    </w:p>
    <w:p w14:paraId="250C4006" w14:textId="77777777" w:rsidR="0037135A" w:rsidRDefault="003E1235">
      <w:pPr>
        <w:pStyle w:val="PL"/>
        <w:rPr>
          <w:color w:val="808080"/>
        </w:rPr>
      </w:pPr>
      <w:r>
        <w:rPr>
          <w:color w:val="808080"/>
        </w:rPr>
        <w:t>-- TAG-BTNAMELIST-START</w:t>
      </w:r>
    </w:p>
    <w:p w14:paraId="6200FC7F" w14:textId="77777777" w:rsidR="0037135A" w:rsidRDefault="0037135A">
      <w:pPr>
        <w:pStyle w:val="PL"/>
      </w:pPr>
    </w:p>
    <w:p w14:paraId="5AE37791" w14:textId="77777777" w:rsidR="0037135A" w:rsidRDefault="003E1235">
      <w:pPr>
        <w:pStyle w:val="PL"/>
      </w:pPr>
      <w:r>
        <w:t xml:space="preserve">BT-NameList-r16 ::=    </w:t>
      </w:r>
      <w:r>
        <w:rPr>
          <w:color w:val="993366"/>
        </w:rPr>
        <w:t xml:space="preserve"> </w:t>
      </w:r>
      <w:r>
        <w:t xml:space="preserve">    </w:t>
      </w:r>
      <w:r>
        <w:rPr>
          <w:color w:val="993366"/>
        </w:rPr>
        <w:t xml:space="preserve"> </w:t>
      </w:r>
      <w:r>
        <w:t xml:space="preserve">    </w:t>
      </w:r>
      <w:r>
        <w:rPr>
          <w:color w:val="993366"/>
        </w:rPr>
        <w:t xml:space="preserve">  SEQUENCE</w:t>
      </w:r>
      <w:r>
        <w:t xml:space="preserve"> (</w:t>
      </w:r>
      <w:r>
        <w:rPr>
          <w:color w:val="993366"/>
        </w:rPr>
        <w:t>SIZE</w:t>
      </w:r>
      <w:r>
        <w:t xml:space="preserve"> (1..maxBT-Name-r16))</w:t>
      </w:r>
      <w:r>
        <w:rPr>
          <w:color w:val="993366"/>
        </w:rPr>
        <w:t xml:space="preserve"> OF</w:t>
      </w:r>
      <w:r>
        <w:t xml:space="preserve"> BT-Name-r16</w:t>
      </w:r>
    </w:p>
    <w:p w14:paraId="636ED0F0" w14:textId="77777777" w:rsidR="0037135A" w:rsidRDefault="0037135A">
      <w:pPr>
        <w:pStyle w:val="PL"/>
      </w:pPr>
    </w:p>
    <w:p w14:paraId="2D526A2B" w14:textId="77777777" w:rsidR="0037135A" w:rsidRDefault="003E1235">
      <w:pPr>
        <w:pStyle w:val="PL"/>
      </w:pPr>
      <w:r>
        <w:t xml:space="preserve">BT-Name-r16 ::=    </w:t>
      </w:r>
      <w:r>
        <w:rPr>
          <w:color w:val="993366"/>
        </w:rPr>
        <w:t xml:space="preserve"> </w:t>
      </w:r>
      <w:r>
        <w:t xml:space="preserve">    </w:t>
      </w:r>
      <w:r>
        <w:rPr>
          <w:color w:val="993366"/>
        </w:rPr>
        <w:t xml:space="preserve"> </w:t>
      </w:r>
      <w:r>
        <w:t xml:space="preserve">    </w:t>
      </w:r>
      <w:r>
        <w:rPr>
          <w:color w:val="993366"/>
        </w:rPr>
        <w:t xml:space="preserve"> </w:t>
      </w:r>
      <w:r>
        <w:t xml:space="preserve">    </w:t>
      </w:r>
      <w:r>
        <w:rPr>
          <w:color w:val="993366"/>
        </w:rPr>
        <w:t xml:space="preserve"> OCTET</w:t>
      </w:r>
      <w:r>
        <w:t xml:space="preserve"> </w:t>
      </w:r>
      <w:r>
        <w:rPr>
          <w:color w:val="993366"/>
        </w:rPr>
        <w:t>STRING</w:t>
      </w:r>
      <w:r>
        <w:t xml:space="preserve"> (</w:t>
      </w:r>
      <w:r>
        <w:rPr>
          <w:color w:val="993366"/>
        </w:rPr>
        <w:t>SIZE</w:t>
      </w:r>
      <w:r>
        <w:t xml:space="preserve"> (1..248))</w:t>
      </w:r>
    </w:p>
    <w:p w14:paraId="4DBFCB70" w14:textId="77777777" w:rsidR="0037135A" w:rsidRDefault="0037135A">
      <w:pPr>
        <w:pStyle w:val="PL"/>
      </w:pPr>
    </w:p>
    <w:p w14:paraId="51EC5D08" w14:textId="77777777" w:rsidR="0037135A" w:rsidRDefault="003E1235">
      <w:pPr>
        <w:pStyle w:val="PL"/>
        <w:rPr>
          <w:color w:val="808080"/>
        </w:rPr>
      </w:pPr>
      <w:r>
        <w:rPr>
          <w:color w:val="808080"/>
        </w:rPr>
        <w:t>-- TAG-BTNAMELIST-STOP</w:t>
      </w:r>
    </w:p>
    <w:p w14:paraId="73B9D179" w14:textId="77777777" w:rsidR="0037135A" w:rsidRDefault="003E1235">
      <w:pPr>
        <w:pStyle w:val="PL"/>
        <w:rPr>
          <w:color w:val="808080"/>
        </w:rPr>
      </w:pPr>
      <w:r>
        <w:rPr>
          <w:color w:val="808080"/>
        </w:rPr>
        <w:t>-- ASN1STOP</w:t>
      </w:r>
    </w:p>
    <w:p w14:paraId="3AA5F96E" w14:textId="77777777" w:rsidR="0037135A" w:rsidRDefault="0037135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2C3DA4A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5ECF26" w14:textId="77777777" w:rsidR="0037135A" w:rsidRDefault="003E1235">
            <w:pPr>
              <w:pStyle w:val="TAH"/>
              <w:rPr>
                <w:lang w:eastAsia="en-GB"/>
              </w:rPr>
            </w:pPr>
            <w:r>
              <w:rPr>
                <w:bCs/>
                <w:i/>
                <w:lang w:eastAsia="sv-SE"/>
              </w:rPr>
              <w:t>BT-NameList</w:t>
            </w:r>
            <w:r>
              <w:rPr>
                <w:bCs/>
                <w:i/>
                <w:iCs/>
                <w:lang w:eastAsia="sv-SE"/>
              </w:rPr>
              <w:t xml:space="preserve"> </w:t>
            </w:r>
            <w:r>
              <w:rPr>
                <w:iCs/>
                <w:lang w:eastAsia="en-GB"/>
              </w:rPr>
              <w:t>field descriptions</w:t>
            </w:r>
          </w:p>
        </w:tc>
      </w:tr>
      <w:tr w:rsidR="0037135A" w14:paraId="55E1267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E21E7D" w14:textId="77777777" w:rsidR="0037135A" w:rsidRDefault="003E1235">
            <w:pPr>
              <w:pStyle w:val="TAL"/>
              <w:rPr>
                <w:b/>
                <w:i/>
                <w:kern w:val="2"/>
                <w:lang w:eastAsia="sv-SE"/>
              </w:rPr>
            </w:pPr>
            <w:r>
              <w:rPr>
                <w:b/>
                <w:i/>
                <w:kern w:val="2"/>
                <w:lang w:eastAsia="sv-SE"/>
              </w:rPr>
              <w:t>bt-Name</w:t>
            </w:r>
          </w:p>
          <w:p w14:paraId="24B8855E" w14:textId="77777777" w:rsidR="0037135A" w:rsidRDefault="003E123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98D695D" w14:textId="77777777" w:rsidR="0037135A" w:rsidRDefault="0037135A">
      <w:pPr>
        <w:rPr>
          <w:rFonts w:eastAsia="宋体"/>
          <w:lang w:eastAsia="zh-CN"/>
        </w:rPr>
      </w:pPr>
    </w:p>
    <w:p w14:paraId="010FEF3A" w14:textId="77777777" w:rsidR="0037135A" w:rsidRDefault="003E1235">
      <w:pPr>
        <w:pStyle w:val="4"/>
        <w:rPr>
          <w:rFonts w:eastAsia="宋体"/>
        </w:rPr>
      </w:pPr>
      <w:bookmarkStart w:id="5162" w:name="_Toc52838358"/>
      <w:bookmarkStart w:id="5163" w:name="_Toc46439873"/>
      <w:bookmarkStart w:id="5164" w:name="_Toc52837350"/>
      <w:bookmarkStart w:id="5165" w:name="_Toc53006998"/>
      <w:bookmarkStart w:id="5166" w:name="_Toc46444710"/>
      <w:bookmarkStart w:id="5167" w:name="_Toc46487471"/>
      <w:r>
        <w:rPr>
          <w:rFonts w:eastAsia="宋体"/>
        </w:rPr>
        <w:t>–</w:t>
      </w:r>
      <w:r>
        <w:rPr>
          <w:rFonts w:eastAsia="宋体"/>
        </w:rPr>
        <w:tab/>
      </w:r>
      <w:r>
        <w:rPr>
          <w:rFonts w:eastAsia="宋体"/>
          <w:i/>
        </w:rPr>
        <w:t>EUTRA-AllowedMeasBandwidth</w:t>
      </w:r>
      <w:bookmarkEnd w:id="5162"/>
      <w:bookmarkEnd w:id="5163"/>
      <w:bookmarkEnd w:id="5164"/>
      <w:bookmarkEnd w:id="5165"/>
      <w:bookmarkEnd w:id="5166"/>
      <w:bookmarkEnd w:id="5167"/>
    </w:p>
    <w:p w14:paraId="5B5940C3" w14:textId="77777777" w:rsidR="0037135A" w:rsidRDefault="003E1235">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A1657A1" w14:textId="77777777" w:rsidR="0037135A" w:rsidRDefault="003E1235">
      <w:pPr>
        <w:pStyle w:val="TH"/>
      </w:pPr>
      <w:r>
        <w:rPr>
          <w:bCs/>
          <w:i/>
          <w:iCs/>
        </w:rPr>
        <w:t xml:space="preserve">EUTRA-AllowedMeasBandwidth </w:t>
      </w:r>
      <w:r>
        <w:t>information element</w:t>
      </w:r>
    </w:p>
    <w:p w14:paraId="162C71D0" w14:textId="77777777" w:rsidR="0037135A" w:rsidRDefault="003E1235">
      <w:pPr>
        <w:pStyle w:val="PL"/>
        <w:rPr>
          <w:color w:val="808080"/>
        </w:rPr>
      </w:pPr>
      <w:r>
        <w:rPr>
          <w:color w:val="808080"/>
        </w:rPr>
        <w:t>-- ASN1START</w:t>
      </w:r>
    </w:p>
    <w:p w14:paraId="4217067D" w14:textId="77777777" w:rsidR="0037135A" w:rsidRDefault="003E1235">
      <w:pPr>
        <w:pStyle w:val="PL"/>
        <w:rPr>
          <w:color w:val="808080"/>
        </w:rPr>
      </w:pPr>
      <w:r>
        <w:rPr>
          <w:color w:val="808080"/>
        </w:rPr>
        <w:t>-- TAG-EUTRA-ALLOWEDMEASBANDWIDTH-START</w:t>
      </w:r>
    </w:p>
    <w:p w14:paraId="0860BFA8" w14:textId="77777777" w:rsidR="0037135A" w:rsidRDefault="0037135A">
      <w:pPr>
        <w:pStyle w:val="PL"/>
      </w:pPr>
    </w:p>
    <w:p w14:paraId="02A54622" w14:textId="77777777" w:rsidR="0037135A" w:rsidRDefault="003E1235">
      <w:pPr>
        <w:pStyle w:val="PL"/>
      </w:pPr>
      <w:r>
        <w:t xml:space="preserve">EUTRA-AllowedMeasBandwidth ::=              </w:t>
      </w:r>
      <w:r>
        <w:rPr>
          <w:color w:val="993366"/>
        </w:rPr>
        <w:t>ENUMERATED</w:t>
      </w:r>
      <w:r>
        <w:t xml:space="preserve"> {mbw6, mbw15, mbw25, mbw50, mbw75, mbw100}</w:t>
      </w:r>
    </w:p>
    <w:p w14:paraId="19803F60" w14:textId="77777777" w:rsidR="0037135A" w:rsidRDefault="0037135A">
      <w:pPr>
        <w:pStyle w:val="PL"/>
      </w:pPr>
    </w:p>
    <w:p w14:paraId="680C021E" w14:textId="77777777" w:rsidR="0037135A" w:rsidRDefault="003E1235">
      <w:pPr>
        <w:pStyle w:val="PL"/>
        <w:rPr>
          <w:color w:val="808080"/>
        </w:rPr>
      </w:pPr>
      <w:r>
        <w:rPr>
          <w:color w:val="808080"/>
        </w:rPr>
        <w:t>-- TAG-EUTRA-ALLOWEDMEASBANDWIDTH-STOP</w:t>
      </w:r>
    </w:p>
    <w:p w14:paraId="2FBA2B3E" w14:textId="77777777" w:rsidR="0037135A" w:rsidRDefault="003E1235">
      <w:pPr>
        <w:pStyle w:val="PL"/>
        <w:rPr>
          <w:rFonts w:eastAsia="宋体"/>
          <w:color w:val="808080"/>
        </w:rPr>
      </w:pPr>
      <w:r>
        <w:rPr>
          <w:color w:val="808080"/>
        </w:rPr>
        <w:t>-- ASN1STOP</w:t>
      </w:r>
    </w:p>
    <w:p w14:paraId="1419A40C" w14:textId="77777777" w:rsidR="0037135A" w:rsidRDefault="0037135A"/>
    <w:p w14:paraId="36B70E84" w14:textId="77777777" w:rsidR="0037135A" w:rsidRDefault="003E1235">
      <w:pPr>
        <w:pStyle w:val="4"/>
      </w:pPr>
      <w:bookmarkStart w:id="5168" w:name="_Toc46444711"/>
      <w:bookmarkStart w:id="5169" w:name="_Toc46439874"/>
      <w:bookmarkStart w:id="5170" w:name="_Toc46487472"/>
      <w:bookmarkStart w:id="5171" w:name="_Toc53006999"/>
      <w:bookmarkStart w:id="5172" w:name="_Toc52838359"/>
      <w:bookmarkStart w:id="5173" w:name="_Toc52837351"/>
      <w:r>
        <w:t>–</w:t>
      </w:r>
      <w:r>
        <w:tab/>
      </w:r>
      <w:r>
        <w:rPr>
          <w:i/>
        </w:rPr>
        <w:t>EUTRA-MBSFN-SubframeConfigList</w:t>
      </w:r>
      <w:bookmarkEnd w:id="5168"/>
      <w:bookmarkEnd w:id="5169"/>
      <w:bookmarkEnd w:id="5170"/>
      <w:bookmarkEnd w:id="5171"/>
      <w:bookmarkEnd w:id="5172"/>
      <w:bookmarkEnd w:id="5173"/>
    </w:p>
    <w:p w14:paraId="27B4B399" w14:textId="77777777" w:rsidR="0037135A" w:rsidRDefault="003E1235">
      <w:r>
        <w:t xml:space="preserve">The IE </w:t>
      </w:r>
      <w:r>
        <w:rPr>
          <w:i/>
        </w:rPr>
        <w:t>EUTRA-MBSFN-SubframeConfigList</w:t>
      </w:r>
      <w:r>
        <w:t xml:space="preserve"> is used to define an E-UTRA MBSFN subframe pattern (for the purpose of NR rate matching).</w:t>
      </w:r>
    </w:p>
    <w:p w14:paraId="5A5ABFA9" w14:textId="77777777" w:rsidR="0037135A" w:rsidRDefault="003E1235">
      <w:pPr>
        <w:pStyle w:val="TH"/>
      </w:pPr>
      <w:r>
        <w:rPr>
          <w:i/>
        </w:rPr>
        <w:t>EUTRA-MBSFN-SubframeConfigList</w:t>
      </w:r>
      <w:r>
        <w:t xml:space="preserve"> information element</w:t>
      </w:r>
    </w:p>
    <w:p w14:paraId="66779062" w14:textId="77777777" w:rsidR="0037135A" w:rsidRDefault="003E1235">
      <w:pPr>
        <w:pStyle w:val="PL"/>
        <w:rPr>
          <w:color w:val="808080"/>
        </w:rPr>
      </w:pPr>
      <w:r>
        <w:rPr>
          <w:color w:val="808080"/>
        </w:rPr>
        <w:t>-- ASN1START</w:t>
      </w:r>
    </w:p>
    <w:p w14:paraId="13EADF37" w14:textId="77777777" w:rsidR="0037135A" w:rsidRDefault="003E1235">
      <w:pPr>
        <w:pStyle w:val="PL"/>
        <w:rPr>
          <w:color w:val="808080"/>
        </w:rPr>
      </w:pPr>
      <w:r>
        <w:rPr>
          <w:color w:val="808080"/>
        </w:rPr>
        <w:t>-- TAG-EUTRA-MBSFN-SUBFRAMECONFIGLIST-START</w:t>
      </w:r>
    </w:p>
    <w:p w14:paraId="3481EBC4" w14:textId="77777777" w:rsidR="0037135A" w:rsidRDefault="0037135A">
      <w:pPr>
        <w:pStyle w:val="PL"/>
      </w:pPr>
    </w:p>
    <w:p w14:paraId="773E8D2D" w14:textId="77777777" w:rsidR="0037135A" w:rsidRDefault="003E123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5BAE26C" w14:textId="77777777" w:rsidR="0037135A" w:rsidRDefault="0037135A">
      <w:pPr>
        <w:pStyle w:val="PL"/>
      </w:pPr>
    </w:p>
    <w:p w14:paraId="5D8D1270" w14:textId="77777777" w:rsidR="0037135A" w:rsidRDefault="003E1235">
      <w:pPr>
        <w:pStyle w:val="PL"/>
      </w:pPr>
      <w:r>
        <w:t xml:space="preserve">EUTRA-MBSFN-SubframeConfig ::=      </w:t>
      </w:r>
      <w:r>
        <w:rPr>
          <w:color w:val="993366"/>
        </w:rPr>
        <w:t>SEQUENCE</w:t>
      </w:r>
      <w:r>
        <w:t xml:space="preserve"> {</w:t>
      </w:r>
    </w:p>
    <w:p w14:paraId="08093E4A" w14:textId="77777777" w:rsidR="0037135A" w:rsidRDefault="003E1235">
      <w:pPr>
        <w:pStyle w:val="PL"/>
      </w:pPr>
      <w:r>
        <w:t xml:space="preserve">    radioframeAllocationPeriod          </w:t>
      </w:r>
      <w:r>
        <w:rPr>
          <w:color w:val="993366"/>
        </w:rPr>
        <w:t>ENUMERATED</w:t>
      </w:r>
      <w:r>
        <w:t xml:space="preserve"> {n1, n2, n4, n8, n16, n32},</w:t>
      </w:r>
    </w:p>
    <w:p w14:paraId="65A74A10" w14:textId="77777777" w:rsidR="0037135A" w:rsidRDefault="003E1235">
      <w:pPr>
        <w:pStyle w:val="PL"/>
      </w:pPr>
      <w:r>
        <w:t xml:space="preserve">    radioframeAllocationOffset          </w:t>
      </w:r>
      <w:r>
        <w:rPr>
          <w:color w:val="993366"/>
        </w:rPr>
        <w:t>INTEGER</w:t>
      </w:r>
      <w:r>
        <w:t xml:space="preserve"> (0..7),</w:t>
      </w:r>
    </w:p>
    <w:p w14:paraId="5DD135F5" w14:textId="77777777" w:rsidR="0037135A" w:rsidRDefault="003E1235">
      <w:pPr>
        <w:pStyle w:val="PL"/>
      </w:pPr>
      <w:r>
        <w:t xml:space="preserve">    subframeAllocation1                 </w:t>
      </w:r>
      <w:r>
        <w:rPr>
          <w:color w:val="993366"/>
        </w:rPr>
        <w:t>CHOICE</w:t>
      </w:r>
      <w:r>
        <w:t xml:space="preserve"> {</w:t>
      </w:r>
    </w:p>
    <w:p w14:paraId="3E0FD24B" w14:textId="77777777" w:rsidR="0037135A" w:rsidRDefault="003E123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00035C5E" w14:textId="77777777" w:rsidR="0037135A" w:rsidRDefault="003E123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1BFB42D0" w14:textId="77777777" w:rsidR="0037135A" w:rsidRDefault="003E1235">
      <w:pPr>
        <w:pStyle w:val="PL"/>
      </w:pPr>
      <w:r>
        <w:t xml:space="preserve">    },</w:t>
      </w:r>
    </w:p>
    <w:p w14:paraId="113EF60A" w14:textId="77777777" w:rsidR="0037135A" w:rsidRDefault="003E1235">
      <w:pPr>
        <w:pStyle w:val="PL"/>
      </w:pPr>
      <w:r>
        <w:t xml:space="preserve">    subframeAllocation2                 </w:t>
      </w:r>
      <w:r>
        <w:rPr>
          <w:color w:val="993366"/>
        </w:rPr>
        <w:t>CHOICE</w:t>
      </w:r>
      <w:r>
        <w:t xml:space="preserve"> {</w:t>
      </w:r>
    </w:p>
    <w:p w14:paraId="3771A215" w14:textId="77777777" w:rsidR="0037135A" w:rsidRDefault="003E123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D63C38E" w14:textId="77777777" w:rsidR="0037135A" w:rsidRDefault="003E123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1751D822" w14:textId="77777777" w:rsidR="0037135A" w:rsidRDefault="003E1235">
      <w:pPr>
        <w:pStyle w:val="PL"/>
        <w:rPr>
          <w:color w:val="808080"/>
        </w:rPr>
      </w:pPr>
      <w:r>
        <w:t xml:space="preserve">    }                                                                                                       </w:t>
      </w:r>
      <w:r>
        <w:rPr>
          <w:color w:val="993366"/>
        </w:rPr>
        <w:t>OPTIONAL</w:t>
      </w:r>
      <w:r>
        <w:t xml:space="preserve">,   </w:t>
      </w:r>
      <w:r>
        <w:rPr>
          <w:color w:val="808080"/>
        </w:rPr>
        <w:t>-- Need R</w:t>
      </w:r>
    </w:p>
    <w:p w14:paraId="39DD5702" w14:textId="77777777" w:rsidR="0037135A" w:rsidRDefault="003E1235">
      <w:pPr>
        <w:pStyle w:val="PL"/>
      </w:pPr>
      <w:r>
        <w:t xml:space="preserve">    ...</w:t>
      </w:r>
    </w:p>
    <w:p w14:paraId="7B5FCC94" w14:textId="77777777" w:rsidR="0037135A" w:rsidRDefault="003E1235">
      <w:pPr>
        <w:pStyle w:val="PL"/>
      </w:pPr>
      <w:r>
        <w:t>}</w:t>
      </w:r>
    </w:p>
    <w:p w14:paraId="25383657" w14:textId="77777777" w:rsidR="0037135A" w:rsidRDefault="0037135A">
      <w:pPr>
        <w:pStyle w:val="PL"/>
      </w:pPr>
    </w:p>
    <w:p w14:paraId="788962B9" w14:textId="77777777" w:rsidR="0037135A" w:rsidRDefault="003E1235">
      <w:pPr>
        <w:pStyle w:val="PL"/>
        <w:rPr>
          <w:color w:val="808080"/>
        </w:rPr>
      </w:pPr>
      <w:r>
        <w:rPr>
          <w:color w:val="808080"/>
        </w:rPr>
        <w:t>-- TAG-EUTRA-MBSFN-SUBFRAMECONFIGLIST-STOP</w:t>
      </w:r>
    </w:p>
    <w:p w14:paraId="499D391C" w14:textId="77777777" w:rsidR="0037135A" w:rsidRDefault="003E1235">
      <w:pPr>
        <w:pStyle w:val="PL"/>
        <w:rPr>
          <w:color w:val="808080"/>
        </w:rPr>
      </w:pPr>
      <w:r>
        <w:rPr>
          <w:color w:val="808080"/>
        </w:rPr>
        <w:t>-- ASN1STOP</w:t>
      </w:r>
    </w:p>
    <w:p w14:paraId="2FA4C236"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552ED7B" w14:textId="77777777">
        <w:tc>
          <w:tcPr>
            <w:tcW w:w="14173" w:type="dxa"/>
            <w:tcBorders>
              <w:top w:val="single" w:sz="4" w:space="0" w:color="auto"/>
              <w:left w:val="single" w:sz="4" w:space="0" w:color="auto"/>
              <w:bottom w:val="single" w:sz="4" w:space="0" w:color="auto"/>
              <w:right w:val="single" w:sz="4" w:space="0" w:color="auto"/>
            </w:tcBorders>
          </w:tcPr>
          <w:p w14:paraId="5EBB5FB1" w14:textId="77777777" w:rsidR="0037135A" w:rsidRDefault="003E123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7135A" w14:paraId="700F0748" w14:textId="77777777">
        <w:tc>
          <w:tcPr>
            <w:tcW w:w="14173" w:type="dxa"/>
            <w:tcBorders>
              <w:top w:val="single" w:sz="4" w:space="0" w:color="auto"/>
              <w:left w:val="single" w:sz="4" w:space="0" w:color="auto"/>
              <w:bottom w:val="single" w:sz="4" w:space="0" w:color="auto"/>
              <w:right w:val="single" w:sz="4" w:space="0" w:color="auto"/>
            </w:tcBorders>
          </w:tcPr>
          <w:p w14:paraId="696D5BE7" w14:textId="77777777" w:rsidR="0037135A" w:rsidRDefault="003E1235">
            <w:pPr>
              <w:pStyle w:val="TAL"/>
              <w:rPr>
                <w:rFonts w:eastAsia="MS Mincho"/>
                <w:szCs w:val="22"/>
                <w:lang w:eastAsia="sv-SE"/>
              </w:rPr>
            </w:pPr>
            <w:r>
              <w:rPr>
                <w:rFonts w:eastAsia="MS Mincho"/>
                <w:b/>
                <w:i/>
                <w:szCs w:val="22"/>
                <w:lang w:eastAsia="sv-SE"/>
              </w:rPr>
              <w:t>radioframeAllocationOffset</w:t>
            </w:r>
          </w:p>
          <w:p w14:paraId="236B8D0E" w14:textId="77777777" w:rsidR="0037135A" w:rsidRDefault="003E123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7135A" w14:paraId="645EEBF2" w14:textId="77777777">
        <w:tc>
          <w:tcPr>
            <w:tcW w:w="14173" w:type="dxa"/>
            <w:tcBorders>
              <w:top w:val="single" w:sz="4" w:space="0" w:color="auto"/>
              <w:left w:val="single" w:sz="4" w:space="0" w:color="auto"/>
              <w:bottom w:val="single" w:sz="4" w:space="0" w:color="auto"/>
              <w:right w:val="single" w:sz="4" w:space="0" w:color="auto"/>
            </w:tcBorders>
          </w:tcPr>
          <w:p w14:paraId="0B975403" w14:textId="77777777" w:rsidR="0037135A" w:rsidRDefault="003E1235">
            <w:pPr>
              <w:pStyle w:val="TAL"/>
              <w:rPr>
                <w:rFonts w:eastAsia="MS Mincho"/>
                <w:szCs w:val="22"/>
                <w:lang w:eastAsia="sv-SE"/>
              </w:rPr>
            </w:pPr>
            <w:r>
              <w:rPr>
                <w:rFonts w:eastAsia="MS Mincho"/>
                <w:b/>
                <w:i/>
                <w:szCs w:val="22"/>
                <w:lang w:eastAsia="sv-SE"/>
              </w:rPr>
              <w:t>radioframeAllocationPeriod</w:t>
            </w:r>
          </w:p>
          <w:p w14:paraId="477EBE7F" w14:textId="77777777" w:rsidR="0037135A" w:rsidRDefault="003E123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7135A" w14:paraId="0B1DAE3C" w14:textId="77777777">
        <w:tc>
          <w:tcPr>
            <w:tcW w:w="14173" w:type="dxa"/>
            <w:tcBorders>
              <w:top w:val="single" w:sz="4" w:space="0" w:color="auto"/>
              <w:left w:val="single" w:sz="4" w:space="0" w:color="auto"/>
              <w:bottom w:val="single" w:sz="4" w:space="0" w:color="auto"/>
              <w:right w:val="single" w:sz="4" w:space="0" w:color="auto"/>
            </w:tcBorders>
          </w:tcPr>
          <w:p w14:paraId="288E8CA4" w14:textId="77777777" w:rsidR="0037135A" w:rsidRDefault="003E1235">
            <w:pPr>
              <w:pStyle w:val="TAL"/>
              <w:rPr>
                <w:rFonts w:eastAsia="MS Mincho"/>
                <w:szCs w:val="22"/>
                <w:lang w:eastAsia="sv-SE"/>
              </w:rPr>
            </w:pPr>
            <w:r>
              <w:rPr>
                <w:rFonts w:eastAsia="MS Mincho"/>
                <w:b/>
                <w:i/>
                <w:szCs w:val="22"/>
                <w:lang w:eastAsia="sv-SE"/>
              </w:rPr>
              <w:t>subframeAllocation1</w:t>
            </w:r>
          </w:p>
          <w:p w14:paraId="7FB62E5D" w14:textId="77777777" w:rsidR="0037135A" w:rsidRDefault="003E123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7135A" w14:paraId="3C0701BD" w14:textId="77777777">
        <w:tc>
          <w:tcPr>
            <w:tcW w:w="14173" w:type="dxa"/>
            <w:tcBorders>
              <w:top w:val="single" w:sz="4" w:space="0" w:color="auto"/>
              <w:left w:val="single" w:sz="4" w:space="0" w:color="auto"/>
              <w:bottom w:val="single" w:sz="4" w:space="0" w:color="auto"/>
              <w:right w:val="single" w:sz="4" w:space="0" w:color="auto"/>
            </w:tcBorders>
          </w:tcPr>
          <w:p w14:paraId="0CB1DE6F" w14:textId="77777777" w:rsidR="0037135A" w:rsidRDefault="003E1235">
            <w:pPr>
              <w:pStyle w:val="TAL"/>
              <w:rPr>
                <w:rFonts w:eastAsia="MS Mincho"/>
                <w:szCs w:val="22"/>
                <w:lang w:eastAsia="sv-SE"/>
              </w:rPr>
            </w:pPr>
            <w:r>
              <w:rPr>
                <w:rFonts w:eastAsia="MS Mincho"/>
                <w:b/>
                <w:i/>
                <w:szCs w:val="22"/>
                <w:lang w:eastAsia="sv-SE"/>
              </w:rPr>
              <w:t>subframeAllocation2</w:t>
            </w:r>
          </w:p>
          <w:p w14:paraId="1EAF095D" w14:textId="77777777" w:rsidR="0037135A" w:rsidRDefault="003E123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3DA780A" w14:textId="77777777" w:rsidR="0037135A" w:rsidRDefault="0037135A"/>
    <w:p w14:paraId="1F3C034F" w14:textId="77777777" w:rsidR="0037135A" w:rsidRDefault="003E1235">
      <w:pPr>
        <w:pStyle w:val="4"/>
        <w:tabs>
          <w:tab w:val="left" w:pos="2835"/>
        </w:tabs>
        <w:rPr>
          <w:rFonts w:eastAsia="宋体"/>
          <w:i/>
        </w:rPr>
      </w:pPr>
      <w:bookmarkStart w:id="5174" w:name="_Toc46487473"/>
      <w:bookmarkStart w:id="5175" w:name="_Toc46439875"/>
      <w:bookmarkStart w:id="5176" w:name="_Toc52837352"/>
      <w:bookmarkStart w:id="5177" w:name="_Toc53007000"/>
      <w:bookmarkStart w:id="5178" w:name="_Toc52838360"/>
      <w:bookmarkStart w:id="5179" w:name="_Toc46444712"/>
      <w:r>
        <w:rPr>
          <w:rFonts w:eastAsia="宋体"/>
        </w:rPr>
        <w:t>–</w:t>
      </w:r>
      <w:r>
        <w:rPr>
          <w:rFonts w:eastAsia="宋体"/>
        </w:rPr>
        <w:tab/>
      </w:r>
      <w:r>
        <w:rPr>
          <w:rFonts w:eastAsia="宋体"/>
          <w:i/>
        </w:rPr>
        <w:t>EUTRA-MultiBandInfoList</w:t>
      </w:r>
      <w:bookmarkEnd w:id="5174"/>
      <w:bookmarkEnd w:id="5175"/>
      <w:bookmarkEnd w:id="5176"/>
      <w:bookmarkEnd w:id="5177"/>
      <w:bookmarkEnd w:id="5178"/>
      <w:bookmarkEnd w:id="5179"/>
    </w:p>
    <w:p w14:paraId="5C57A1EC" w14:textId="77777777" w:rsidR="0037135A" w:rsidRDefault="003E1235">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28EBCBBA" w14:textId="77777777" w:rsidR="0037135A" w:rsidRDefault="003E1235">
      <w:pPr>
        <w:pStyle w:val="TH"/>
      </w:pPr>
      <w:r>
        <w:rPr>
          <w:bCs/>
          <w:i/>
          <w:iCs/>
        </w:rPr>
        <w:t xml:space="preserve">EUTRA-MultiBandInfoList </w:t>
      </w:r>
      <w:r>
        <w:t>information element</w:t>
      </w:r>
    </w:p>
    <w:p w14:paraId="78F3751C" w14:textId="77777777" w:rsidR="0037135A" w:rsidRDefault="003E1235">
      <w:pPr>
        <w:pStyle w:val="PL"/>
        <w:rPr>
          <w:color w:val="808080"/>
        </w:rPr>
      </w:pPr>
      <w:r>
        <w:rPr>
          <w:color w:val="808080"/>
        </w:rPr>
        <w:t>-- ASN1START</w:t>
      </w:r>
    </w:p>
    <w:p w14:paraId="2EE0AB82" w14:textId="77777777" w:rsidR="0037135A" w:rsidRDefault="003E1235">
      <w:pPr>
        <w:pStyle w:val="PL"/>
        <w:rPr>
          <w:color w:val="808080"/>
        </w:rPr>
      </w:pPr>
      <w:r>
        <w:rPr>
          <w:color w:val="808080"/>
        </w:rPr>
        <w:t>-- TAG-EUTRA-MULTIBANDINFOLIST-START</w:t>
      </w:r>
    </w:p>
    <w:p w14:paraId="7C206946" w14:textId="77777777" w:rsidR="0037135A" w:rsidRDefault="0037135A">
      <w:pPr>
        <w:pStyle w:val="PL"/>
      </w:pPr>
    </w:p>
    <w:p w14:paraId="0273947A" w14:textId="77777777" w:rsidR="0037135A" w:rsidRDefault="003E123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713AB1E" w14:textId="77777777" w:rsidR="0037135A" w:rsidRDefault="0037135A">
      <w:pPr>
        <w:pStyle w:val="PL"/>
      </w:pPr>
    </w:p>
    <w:p w14:paraId="38986A7A" w14:textId="77777777" w:rsidR="0037135A" w:rsidRDefault="003E1235">
      <w:pPr>
        <w:pStyle w:val="PL"/>
      </w:pPr>
      <w:r>
        <w:t xml:space="preserve">EUTRA-MultiBandInfo ::=         </w:t>
      </w:r>
      <w:r>
        <w:rPr>
          <w:color w:val="993366"/>
        </w:rPr>
        <w:t>SEQUENCE</w:t>
      </w:r>
      <w:r>
        <w:t xml:space="preserve"> {</w:t>
      </w:r>
    </w:p>
    <w:p w14:paraId="4A39AD3A" w14:textId="77777777" w:rsidR="0037135A" w:rsidRDefault="003E1235">
      <w:pPr>
        <w:pStyle w:val="PL"/>
      </w:pPr>
      <w:r>
        <w:t xml:space="preserve">    eutra-FreqBandIndicator         FreqBandIndicatorEUTRA,</w:t>
      </w:r>
    </w:p>
    <w:p w14:paraId="21B75AEC" w14:textId="77777777" w:rsidR="0037135A" w:rsidRDefault="003E1235">
      <w:pPr>
        <w:pStyle w:val="PL"/>
        <w:rPr>
          <w:color w:val="808080"/>
        </w:rPr>
      </w:pPr>
      <w:r>
        <w:t xml:space="preserve">    eutra-NS-PmaxList               EUTRA-NS-PmaxList                           </w:t>
      </w:r>
      <w:r>
        <w:rPr>
          <w:color w:val="993366"/>
        </w:rPr>
        <w:t>OPTIONAL</w:t>
      </w:r>
      <w:r>
        <w:t xml:space="preserve">    </w:t>
      </w:r>
      <w:r>
        <w:rPr>
          <w:color w:val="808080"/>
        </w:rPr>
        <w:t>-- Need R</w:t>
      </w:r>
    </w:p>
    <w:p w14:paraId="1227C2D7" w14:textId="77777777" w:rsidR="0037135A" w:rsidRDefault="003E1235">
      <w:pPr>
        <w:pStyle w:val="PL"/>
      </w:pPr>
      <w:r>
        <w:t>}</w:t>
      </w:r>
    </w:p>
    <w:p w14:paraId="1A6A60F0" w14:textId="77777777" w:rsidR="0037135A" w:rsidRDefault="0037135A">
      <w:pPr>
        <w:pStyle w:val="PL"/>
      </w:pPr>
    </w:p>
    <w:p w14:paraId="7E159ED1" w14:textId="77777777" w:rsidR="0037135A" w:rsidRDefault="003E1235">
      <w:pPr>
        <w:pStyle w:val="PL"/>
        <w:rPr>
          <w:color w:val="808080"/>
        </w:rPr>
      </w:pPr>
      <w:r>
        <w:rPr>
          <w:color w:val="808080"/>
        </w:rPr>
        <w:t>-- TAG-EUTRA-MULTIBANDINFOLIST-STOP</w:t>
      </w:r>
    </w:p>
    <w:p w14:paraId="1E7AAAA5" w14:textId="77777777" w:rsidR="0037135A" w:rsidRDefault="003E1235">
      <w:pPr>
        <w:pStyle w:val="PL"/>
        <w:rPr>
          <w:rFonts w:eastAsia="宋体"/>
          <w:color w:val="808080"/>
        </w:rPr>
      </w:pPr>
      <w:r>
        <w:rPr>
          <w:color w:val="808080"/>
        </w:rPr>
        <w:t>-- ASN1STOP</w:t>
      </w:r>
    </w:p>
    <w:p w14:paraId="62F13303" w14:textId="77777777" w:rsidR="0037135A" w:rsidRDefault="0037135A"/>
    <w:p w14:paraId="5A3EE756" w14:textId="77777777" w:rsidR="0037135A" w:rsidRDefault="003E1235">
      <w:pPr>
        <w:pStyle w:val="4"/>
        <w:rPr>
          <w:rFonts w:eastAsia="宋体"/>
        </w:rPr>
      </w:pPr>
      <w:bookmarkStart w:id="5180" w:name="_Toc46439876"/>
      <w:bookmarkStart w:id="5181" w:name="_Toc46444713"/>
      <w:bookmarkStart w:id="5182" w:name="_Toc52838361"/>
      <w:bookmarkStart w:id="5183" w:name="_Toc52837353"/>
      <w:bookmarkStart w:id="5184" w:name="_Toc53007001"/>
      <w:bookmarkStart w:id="5185" w:name="_Toc46487474"/>
      <w:r>
        <w:rPr>
          <w:rFonts w:eastAsia="宋体"/>
        </w:rPr>
        <w:t>–</w:t>
      </w:r>
      <w:r>
        <w:rPr>
          <w:rFonts w:eastAsia="宋体"/>
        </w:rPr>
        <w:tab/>
      </w:r>
      <w:r>
        <w:rPr>
          <w:rFonts w:eastAsia="宋体"/>
          <w:i/>
        </w:rPr>
        <w:t>EUTRA-NS-PmaxList</w:t>
      </w:r>
      <w:bookmarkEnd w:id="5180"/>
      <w:bookmarkEnd w:id="5181"/>
      <w:bookmarkEnd w:id="5182"/>
      <w:bookmarkEnd w:id="5183"/>
      <w:bookmarkEnd w:id="5184"/>
      <w:bookmarkEnd w:id="5185"/>
    </w:p>
    <w:p w14:paraId="3A3DA1A3" w14:textId="77777777" w:rsidR="0037135A" w:rsidRDefault="003E1235">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6ECA6C" w14:textId="77777777" w:rsidR="0037135A" w:rsidRDefault="003E1235">
      <w:pPr>
        <w:pStyle w:val="TH"/>
      </w:pPr>
      <w:r>
        <w:rPr>
          <w:bCs/>
          <w:i/>
          <w:iCs/>
        </w:rPr>
        <w:t>EUTRA-NS-PmaxList</w:t>
      </w:r>
      <w:r>
        <w:t xml:space="preserve"> information element</w:t>
      </w:r>
    </w:p>
    <w:p w14:paraId="5A5873C4" w14:textId="77777777" w:rsidR="0037135A" w:rsidRDefault="003E1235">
      <w:pPr>
        <w:pStyle w:val="PL"/>
        <w:rPr>
          <w:color w:val="808080"/>
        </w:rPr>
      </w:pPr>
      <w:r>
        <w:rPr>
          <w:color w:val="808080"/>
        </w:rPr>
        <w:t>-- ASN1START</w:t>
      </w:r>
    </w:p>
    <w:p w14:paraId="0E5DFA93" w14:textId="77777777" w:rsidR="0037135A" w:rsidRDefault="003E1235">
      <w:pPr>
        <w:pStyle w:val="PL"/>
        <w:rPr>
          <w:color w:val="808080"/>
        </w:rPr>
      </w:pPr>
      <w:r>
        <w:rPr>
          <w:color w:val="808080"/>
        </w:rPr>
        <w:t>-- TAG-EUTRA-NS-PMAXLIST-START</w:t>
      </w:r>
    </w:p>
    <w:p w14:paraId="4662A11C" w14:textId="77777777" w:rsidR="0037135A" w:rsidRDefault="0037135A">
      <w:pPr>
        <w:pStyle w:val="PL"/>
      </w:pPr>
    </w:p>
    <w:p w14:paraId="50CB827E" w14:textId="77777777" w:rsidR="0037135A" w:rsidRDefault="003E123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A59F504" w14:textId="77777777" w:rsidR="0037135A" w:rsidRDefault="0037135A">
      <w:pPr>
        <w:pStyle w:val="PL"/>
      </w:pPr>
    </w:p>
    <w:p w14:paraId="58195ABE" w14:textId="77777777" w:rsidR="0037135A" w:rsidRDefault="003E1235">
      <w:pPr>
        <w:pStyle w:val="PL"/>
      </w:pPr>
      <w:r>
        <w:t xml:space="preserve">EUTRA-NS-PmaxValue ::=              </w:t>
      </w:r>
      <w:r>
        <w:rPr>
          <w:color w:val="993366"/>
        </w:rPr>
        <w:t>SEQUENCE</w:t>
      </w:r>
      <w:r>
        <w:t xml:space="preserve"> {</w:t>
      </w:r>
    </w:p>
    <w:p w14:paraId="5FBAFF04" w14:textId="77777777" w:rsidR="0037135A" w:rsidRDefault="003E123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23D62E0C" w14:textId="77777777" w:rsidR="0037135A" w:rsidRDefault="003E123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6AB143EB" w14:textId="77777777" w:rsidR="0037135A" w:rsidRDefault="003E1235">
      <w:pPr>
        <w:pStyle w:val="PL"/>
      </w:pPr>
      <w:r>
        <w:t>}</w:t>
      </w:r>
    </w:p>
    <w:p w14:paraId="2D878C1A" w14:textId="77777777" w:rsidR="0037135A" w:rsidRDefault="0037135A">
      <w:pPr>
        <w:pStyle w:val="PL"/>
      </w:pPr>
    </w:p>
    <w:p w14:paraId="44169358" w14:textId="77777777" w:rsidR="0037135A" w:rsidRDefault="003E1235">
      <w:pPr>
        <w:pStyle w:val="PL"/>
        <w:rPr>
          <w:color w:val="808080"/>
        </w:rPr>
      </w:pPr>
      <w:r>
        <w:rPr>
          <w:color w:val="808080"/>
        </w:rPr>
        <w:t>-- TAG-EUTRA-NS-PMAXLIST-STOP</w:t>
      </w:r>
    </w:p>
    <w:p w14:paraId="311F5EE7" w14:textId="77777777" w:rsidR="0037135A" w:rsidRDefault="003E1235">
      <w:pPr>
        <w:pStyle w:val="PL"/>
        <w:rPr>
          <w:rFonts w:eastAsia="宋体"/>
          <w:color w:val="808080"/>
        </w:rPr>
      </w:pPr>
      <w:r>
        <w:rPr>
          <w:color w:val="808080"/>
        </w:rPr>
        <w:t>-- ASN1STOP</w:t>
      </w:r>
    </w:p>
    <w:p w14:paraId="1B8885C8" w14:textId="77777777" w:rsidR="0037135A" w:rsidRDefault="0037135A"/>
    <w:p w14:paraId="5F811688" w14:textId="77777777" w:rsidR="0037135A" w:rsidRDefault="003E1235">
      <w:pPr>
        <w:pStyle w:val="4"/>
        <w:rPr>
          <w:rFonts w:eastAsia="宋体"/>
        </w:rPr>
      </w:pPr>
      <w:bookmarkStart w:id="5186" w:name="_Toc46444714"/>
      <w:bookmarkStart w:id="5187" w:name="_Toc52838362"/>
      <w:bookmarkStart w:id="5188" w:name="_Toc46439877"/>
      <w:bookmarkStart w:id="5189" w:name="_Toc46487475"/>
      <w:bookmarkStart w:id="5190" w:name="_Toc52837354"/>
      <w:bookmarkStart w:id="5191" w:name="_Toc53007002"/>
      <w:r>
        <w:rPr>
          <w:rFonts w:eastAsia="宋体"/>
        </w:rPr>
        <w:t>–</w:t>
      </w:r>
      <w:r>
        <w:rPr>
          <w:rFonts w:eastAsia="宋体"/>
        </w:rPr>
        <w:tab/>
      </w:r>
      <w:r>
        <w:rPr>
          <w:rFonts w:eastAsia="宋体"/>
          <w:i/>
        </w:rPr>
        <w:t>EUTRA-PhysCellId</w:t>
      </w:r>
      <w:bookmarkEnd w:id="5186"/>
      <w:bookmarkEnd w:id="5187"/>
      <w:bookmarkEnd w:id="5188"/>
      <w:bookmarkEnd w:id="5189"/>
      <w:bookmarkEnd w:id="5190"/>
      <w:bookmarkEnd w:id="5191"/>
    </w:p>
    <w:p w14:paraId="764A472E" w14:textId="77777777" w:rsidR="0037135A" w:rsidRDefault="003E1235">
      <w:pPr>
        <w:rPr>
          <w:rFonts w:eastAsia="宋体"/>
          <w:iCs/>
        </w:rPr>
      </w:pPr>
      <w:r>
        <w:t xml:space="preserve">The IE </w:t>
      </w:r>
      <w:r>
        <w:rPr>
          <w:i/>
        </w:rPr>
        <w:t>EUTRA-PhysCellId</w:t>
      </w:r>
      <w:r>
        <w:rPr>
          <w:iCs/>
        </w:rPr>
        <w:t xml:space="preserve"> is used to indicate the physical layer identity of the cell, as defined in TS 36.211 [31].</w:t>
      </w:r>
    </w:p>
    <w:p w14:paraId="1A999F82" w14:textId="77777777" w:rsidR="0037135A" w:rsidRDefault="003E1235">
      <w:pPr>
        <w:pStyle w:val="TH"/>
      </w:pPr>
      <w:r>
        <w:rPr>
          <w:bCs/>
          <w:i/>
          <w:iCs/>
        </w:rPr>
        <w:t xml:space="preserve">EUTRA-PhysCellId </w:t>
      </w:r>
      <w:r>
        <w:t>information element</w:t>
      </w:r>
    </w:p>
    <w:p w14:paraId="1288F201" w14:textId="77777777" w:rsidR="0037135A" w:rsidRDefault="003E1235">
      <w:pPr>
        <w:pStyle w:val="PL"/>
        <w:rPr>
          <w:color w:val="808080"/>
        </w:rPr>
      </w:pPr>
      <w:r>
        <w:rPr>
          <w:color w:val="808080"/>
        </w:rPr>
        <w:t>-- ASN1START</w:t>
      </w:r>
    </w:p>
    <w:p w14:paraId="2AB8D78C" w14:textId="77777777" w:rsidR="0037135A" w:rsidRDefault="003E1235">
      <w:pPr>
        <w:pStyle w:val="PL"/>
        <w:rPr>
          <w:color w:val="808080"/>
        </w:rPr>
      </w:pPr>
      <w:r>
        <w:rPr>
          <w:color w:val="808080"/>
        </w:rPr>
        <w:t>-- TAG-EUTRA-PHYSCELLID-START</w:t>
      </w:r>
    </w:p>
    <w:p w14:paraId="1031DEC5" w14:textId="77777777" w:rsidR="0037135A" w:rsidRDefault="0037135A">
      <w:pPr>
        <w:pStyle w:val="PL"/>
      </w:pPr>
    </w:p>
    <w:p w14:paraId="643BD4ED" w14:textId="77777777" w:rsidR="0037135A" w:rsidRDefault="003E1235">
      <w:pPr>
        <w:pStyle w:val="PL"/>
      </w:pPr>
      <w:r>
        <w:t xml:space="preserve">EUTRA-PhysCellId ::=                        </w:t>
      </w:r>
      <w:r>
        <w:rPr>
          <w:color w:val="993366"/>
        </w:rPr>
        <w:t>INTEGER</w:t>
      </w:r>
      <w:r>
        <w:t xml:space="preserve"> (0..503)</w:t>
      </w:r>
    </w:p>
    <w:p w14:paraId="66646C20" w14:textId="77777777" w:rsidR="0037135A" w:rsidRDefault="0037135A">
      <w:pPr>
        <w:pStyle w:val="PL"/>
      </w:pPr>
    </w:p>
    <w:p w14:paraId="3594F446" w14:textId="77777777" w:rsidR="0037135A" w:rsidRDefault="003E1235">
      <w:pPr>
        <w:pStyle w:val="PL"/>
        <w:rPr>
          <w:color w:val="808080"/>
        </w:rPr>
      </w:pPr>
      <w:r>
        <w:rPr>
          <w:color w:val="808080"/>
        </w:rPr>
        <w:t>-- TAG-EUTRA-PHYSCELLID-STOP</w:t>
      </w:r>
    </w:p>
    <w:p w14:paraId="2E6BE371" w14:textId="77777777" w:rsidR="0037135A" w:rsidRDefault="003E1235">
      <w:pPr>
        <w:pStyle w:val="PL"/>
        <w:rPr>
          <w:rFonts w:eastAsia="宋体"/>
          <w:color w:val="808080"/>
        </w:rPr>
      </w:pPr>
      <w:r>
        <w:rPr>
          <w:color w:val="808080"/>
        </w:rPr>
        <w:t>-- ASN1STOP</w:t>
      </w:r>
    </w:p>
    <w:p w14:paraId="7C0140DC" w14:textId="77777777" w:rsidR="0037135A" w:rsidRDefault="0037135A"/>
    <w:p w14:paraId="57223DD1" w14:textId="77777777" w:rsidR="0037135A" w:rsidRDefault="003E1235">
      <w:pPr>
        <w:pStyle w:val="4"/>
        <w:rPr>
          <w:rFonts w:eastAsia="宋体"/>
        </w:rPr>
      </w:pPr>
      <w:bookmarkStart w:id="5192" w:name="_Toc52837355"/>
      <w:bookmarkStart w:id="5193" w:name="_Toc53007003"/>
      <w:bookmarkStart w:id="5194" w:name="_Toc46444715"/>
      <w:bookmarkStart w:id="5195" w:name="_Toc52838363"/>
      <w:bookmarkStart w:id="5196" w:name="_Toc46487476"/>
      <w:bookmarkStart w:id="5197" w:name="_Toc46439878"/>
      <w:r>
        <w:rPr>
          <w:rFonts w:eastAsia="宋体"/>
        </w:rPr>
        <w:t>–</w:t>
      </w:r>
      <w:r>
        <w:rPr>
          <w:rFonts w:eastAsia="宋体"/>
        </w:rPr>
        <w:tab/>
      </w:r>
      <w:r>
        <w:rPr>
          <w:rFonts w:eastAsia="宋体"/>
          <w:i/>
        </w:rPr>
        <w:t>EUTRA-PhysCellIdRange</w:t>
      </w:r>
      <w:bookmarkEnd w:id="5192"/>
      <w:bookmarkEnd w:id="5193"/>
      <w:bookmarkEnd w:id="5194"/>
      <w:bookmarkEnd w:id="5195"/>
      <w:bookmarkEnd w:id="5196"/>
      <w:bookmarkEnd w:id="5197"/>
    </w:p>
    <w:p w14:paraId="57AA6B8B" w14:textId="77777777" w:rsidR="0037135A" w:rsidRDefault="003E1235">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FEC8D8F" w14:textId="77777777" w:rsidR="0037135A" w:rsidRDefault="003E1235">
      <w:pPr>
        <w:pStyle w:val="TH"/>
      </w:pPr>
      <w:r>
        <w:rPr>
          <w:bCs/>
          <w:i/>
          <w:iCs/>
        </w:rPr>
        <w:t xml:space="preserve">EUTRA-PhysCellIdRange </w:t>
      </w:r>
      <w:r>
        <w:t>information element</w:t>
      </w:r>
    </w:p>
    <w:p w14:paraId="70FF8D86" w14:textId="77777777" w:rsidR="0037135A" w:rsidRDefault="003E1235">
      <w:pPr>
        <w:pStyle w:val="PL"/>
        <w:rPr>
          <w:color w:val="808080"/>
        </w:rPr>
      </w:pPr>
      <w:r>
        <w:rPr>
          <w:color w:val="808080"/>
        </w:rPr>
        <w:t>-- ASN1START</w:t>
      </w:r>
    </w:p>
    <w:p w14:paraId="16E54112" w14:textId="77777777" w:rsidR="0037135A" w:rsidRDefault="003E1235">
      <w:pPr>
        <w:pStyle w:val="PL"/>
        <w:rPr>
          <w:color w:val="808080"/>
        </w:rPr>
      </w:pPr>
      <w:r>
        <w:rPr>
          <w:color w:val="808080"/>
        </w:rPr>
        <w:t>-- TAG-EUTRA-PHYSCELLIDRANGE-START</w:t>
      </w:r>
    </w:p>
    <w:p w14:paraId="73FE1EE3" w14:textId="77777777" w:rsidR="0037135A" w:rsidRDefault="0037135A">
      <w:pPr>
        <w:pStyle w:val="PL"/>
      </w:pPr>
    </w:p>
    <w:p w14:paraId="76F3D203" w14:textId="77777777" w:rsidR="0037135A" w:rsidRDefault="003E1235">
      <w:pPr>
        <w:pStyle w:val="PL"/>
      </w:pPr>
      <w:r>
        <w:t xml:space="preserve">EUTRA-PhysCellIdRange ::=       </w:t>
      </w:r>
      <w:r>
        <w:rPr>
          <w:color w:val="993366"/>
        </w:rPr>
        <w:t>SEQUENCE</w:t>
      </w:r>
      <w:r>
        <w:t xml:space="preserve"> {</w:t>
      </w:r>
    </w:p>
    <w:p w14:paraId="02CCBE7F" w14:textId="77777777" w:rsidR="0037135A" w:rsidRDefault="003E1235">
      <w:pPr>
        <w:pStyle w:val="PL"/>
      </w:pPr>
      <w:r>
        <w:t xml:space="preserve">    start                           EUTRA-PhysCellId,</w:t>
      </w:r>
    </w:p>
    <w:p w14:paraId="03B4B5ED" w14:textId="77777777" w:rsidR="0037135A" w:rsidRDefault="003E1235">
      <w:pPr>
        <w:pStyle w:val="PL"/>
      </w:pPr>
      <w:r>
        <w:t xml:space="preserve">    range                           </w:t>
      </w:r>
      <w:r>
        <w:rPr>
          <w:color w:val="993366"/>
        </w:rPr>
        <w:t>ENUMERATED</w:t>
      </w:r>
      <w:r>
        <w:t xml:space="preserve"> {n4, n8, n12, n16, n24, n32, n48, n64, n84, n96,</w:t>
      </w:r>
    </w:p>
    <w:p w14:paraId="46B409E2" w14:textId="77777777" w:rsidR="0037135A" w:rsidRDefault="003E1235">
      <w:pPr>
        <w:pStyle w:val="PL"/>
        <w:rPr>
          <w:color w:val="808080"/>
        </w:rPr>
      </w:pPr>
      <w:r>
        <w:t xml:space="preserve">                                                n128, n168, n252, n504, spare2, spare1}                         </w:t>
      </w:r>
      <w:r>
        <w:rPr>
          <w:color w:val="993366"/>
        </w:rPr>
        <w:t>OPTIONAL</w:t>
      </w:r>
      <w:r>
        <w:t xml:space="preserve">    </w:t>
      </w:r>
      <w:r>
        <w:rPr>
          <w:color w:val="808080"/>
        </w:rPr>
        <w:t>-- Need N</w:t>
      </w:r>
    </w:p>
    <w:p w14:paraId="03EC0A33" w14:textId="77777777" w:rsidR="0037135A" w:rsidRDefault="003E1235">
      <w:pPr>
        <w:pStyle w:val="PL"/>
      </w:pPr>
      <w:r>
        <w:t>}</w:t>
      </w:r>
    </w:p>
    <w:p w14:paraId="114FE853" w14:textId="77777777" w:rsidR="0037135A" w:rsidRDefault="0037135A">
      <w:pPr>
        <w:pStyle w:val="PL"/>
      </w:pPr>
    </w:p>
    <w:p w14:paraId="4190688E" w14:textId="77777777" w:rsidR="0037135A" w:rsidRDefault="003E1235">
      <w:pPr>
        <w:pStyle w:val="PL"/>
        <w:rPr>
          <w:color w:val="808080"/>
        </w:rPr>
      </w:pPr>
      <w:r>
        <w:rPr>
          <w:color w:val="808080"/>
        </w:rPr>
        <w:t>-- TAG-EUTRA-PHYSCELLIDRANGE-STOP</w:t>
      </w:r>
    </w:p>
    <w:p w14:paraId="5C07F676" w14:textId="77777777" w:rsidR="0037135A" w:rsidRDefault="003E1235">
      <w:pPr>
        <w:pStyle w:val="PL"/>
        <w:rPr>
          <w:rFonts w:eastAsia="宋体"/>
          <w:color w:val="808080"/>
        </w:rPr>
      </w:pPr>
      <w:r>
        <w:rPr>
          <w:color w:val="808080"/>
        </w:rPr>
        <w:t>-- ASN1STOP</w:t>
      </w:r>
    </w:p>
    <w:p w14:paraId="3886F5C4" w14:textId="77777777" w:rsidR="0037135A" w:rsidRDefault="0037135A"/>
    <w:p w14:paraId="2C8F456F" w14:textId="77777777" w:rsidR="0037135A" w:rsidRDefault="003E1235">
      <w:pPr>
        <w:pStyle w:val="4"/>
        <w:rPr>
          <w:rFonts w:eastAsia="宋体"/>
          <w:i/>
        </w:rPr>
      </w:pPr>
      <w:bookmarkStart w:id="5198" w:name="_Toc46439879"/>
      <w:bookmarkStart w:id="5199" w:name="_Toc46444716"/>
      <w:bookmarkStart w:id="5200" w:name="_Toc46487477"/>
      <w:bookmarkStart w:id="5201" w:name="_Toc52838364"/>
      <w:bookmarkStart w:id="5202" w:name="_Toc52837356"/>
      <w:bookmarkStart w:id="5203" w:name="_Toc53007004"/>
      <w:r>
        <w:rPr>
          <w:rFonts w:eastAsia="宋体"/>
        </w:rPr>
        <w:t>–</w:t>
      </w:r>
      <w:r>
        <w:rPr>
          <w:rFonts w:eastAsia="宋体"/>
        </w:rPr>
        <w:tab/>
      </w:r>
      <w:r>
        <w:rPr>
          <w:rFonts w:eastAsia="宋体"/>
          <w:i/>
        </w:rPr>
        <w:t>EUTRA-PresenceAntennaPort1</w:t>
      </w:r>
      <w:bookmarkEnd w:id="5198"/>
      <w:bookmarkEnd w:id="5199"/>
      <w:bookmarkEnd w:id="5200"/>
      <w:bookmarkEnd w:id="5201"/>
      <w:bookmarkEnd w:id="5202"/>
      <w:bookmarkEnd w:id="5203"/>
    </w:p>
    <w:p w14:paraId="0F677604" w14:textId="77777777" w:rsidR="0037135A" w:rsidRDefault="003E1235">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F271DE5" w14:textId="77777777" w:rsidR="0037135A" w:rsidRDefault="003E1235">
      <w:pPr>
        <w:pStyle w:val="TH"/>
      </w:pPr>
      <w:r>
        <w:rPr>
          <w:bCs/>
          <w:i/>
          <w:iCs/>
        </w:rPr>
        <w:t>EUTRA-PresenceAntennaPort1</w:t>
      </w:r>
      <w:r>
        <w:t xml:space="preserve"> information element</w:t>
      </w:r>
    </w:p>
    <w:p w14:paraId="6AB294A2" w14:textId="77777777" w:rsidR="0037135A" w:rsidRDefault="003E1235">
      <w:pPr>
        <w:pStyle w:val="PL"/>
        <w:rPr>
          <w:color w:val="808080"/>
        </w:rPr>
      </w:pPr>
      <w:r>
        <w:rPr>
          <w:color w:val="808080"/>
        </w:rPr>
        <w:t>-- ASN1START</w:t>
      </w:r>
    </w:p>
    <w:p w14:paraId="5FFCFEC4" w14:textId="77777777" w:rsidR="0037135A" w:rsidRDefault="003E1235">
      <w:pPr>
        <w:pStyle w:val="PL"/>
        <w:rPr>
          <w:color w:val="808080"/>
        </w:rPr>
      </w:pPr>
      <w:r>
        <w:rPr>
          <w:color w:val="808080"/>
        </w:rPr>
        <w:t>-- TAG-EUTRA-PRESENCEANTENNAPORT1-START</w:t>
      </w:r>
    </w:p>
    <w:p w14:paraId="07C67EF9" w14:textId="77777777" w:rsidR="0037135A" w:rsidRDefault="0037135A">
      <w:pPr>
        <w:pStyle w:val="PL"/>
      </w:pPr>
    </w:p>
    <w:p w14:paraId="6501BACC" w14:textId="77777777" w:rsidR="0037135A" w:rsidRDefault="003E1235">
      <w:pPr>
        <w:pStyle w:val="PL"/>
      </w:pPr>
      <w:r>
        <w:t xml:space="preserve">EUTRA-PresenceAntennaPort1 ::=              </w:t>
      </w:r>
      <w:r>
        <w:rPr>
          <w:color w:val="993366"/>
        </w:rPr>
        <w:t>BOOLEAN</w:t>
      </w:r>
    </w:p>
    <w:p w14:paraId="0E6801A0" w14:textId="77777777" w:rsidR="0037135A" w:rsidRDefault="0037135A">
      <w:pPr>
        <w:pStyle w:val="PL"/>
      </w:pPr>
    </w:p>
    <w:p w14:paraId="4712FE9D" w14:textId="77777777" w:rsidR="0037135A" w:rsidRDefault="003E1235">
      <w:pPr>
        <w:pStyle w:val="PL"/>
        <w:rPr>
          <w:color w:val="808080"/>
        </w:rPr>
      </w:pPr>
      <w:r>
        <w:rPr>
          <w:color w:val="808080"/>
        </w:rPr>
        <w:t>-- TAG-EUTRA-PRESENCEANTENNAPORT1-STOP</w:t>
      </w:r>
    </w:p>
    <w:p w14:paraId="3EBE9C4F" w14:textId="77777777" w:rsidR="0037135A" w:rsidRDefault="003E1235">
      <w:pPr>
        <w:pStyle w:val="PL"/>
        <w:rPr>
          <w:color w:val="808080"/>
        </w:rPr>
      </w:pPr>
      <w:r>
        <w:rPr>
          <w:color w:val="808080"/>
        </w:rPr>
        <w:t>-- ASN1STOP</w:t>
      </w:r>
    </w:p>
    <w:p w14:paraId="317F6348" w14:textId="77777777" w:rsidR="0037135A" w:rsidRDefault="0037135A"/>
    <w:p w14:paraId="7F10A029" w14:textId="77777777" w:rsidR="0037135A" w:rsidRDefault="003E1235">
      <w:pPr>
        <w:pStyle w:val="4"/>
      </w:pPr>
      <w:bookmarkStart w:id="5204" w:name="_Toc46487478"/>
      <w:bookmarkStart w:id="5205" w:name="_Toc46439880"/>
      <w:bookmarkStart w:id="5206" w:name="_Toc52837357"/>
      <w:bookmarkStart w:id="5207" w:name="_Toc52838365"/>
      <w:bookmarkStart w:id="5208" w:name="_Toc46444717"/>
      <w:bookmarkStart w:id="5209" w:name="_Toc53007005"/>
      <w:r>
        <w:t>–</w:t>
      </w:r>
      <w:r>
        <w:tab/>
      </w:r>
      <w:r>
        <w:rPr>
          <w:i/>
        </w:rPr>
        <w:t>EUTRA-Q-OffsetRange</w:t>
      </w:r>
      <w:bookmarkEnd w:id="5204"/>
      <w:bookmarkEnd w:id="5205"/>
      <w:bookmarkEnd w:id="5206"/>
      <w:bookmarkEnd w:id="5207"/>
      <w:bookmarkEnd w:id="5208"/>
      <w:bookmarkEnd w:id="5209"/>
    </w:p>
    <w:p w14:paraId="3BDD5163" w14:textId="77777777" w:rsidR="0037135A" w:rsidRDefault="003E123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4880C9F" w14:textId="77777777" w:rsidR="0037135A" w:rsidRDefault="003E1235">
      <w:pPr>
        <w:pStyle w:val="TH"/>
      </w:pPr>
      <w:r>
        <w:rPr>
          <w:bCs/>
          <w:i/>
          <w:iCs/>
        </w:rPr>
        <w:t xml:space="preserve">EUTRA-Q-OffsetRange </w:t>
      </w:r>
      <w:r>
        <w:t>information element</w:t>
      </w:r>
    </w:p>
    <w:p w14:paraId="6258F871" w14:textId="77777777" w:rsidR="0037135A" w:rsidRDefault="003E1235">
      <w:pPr>
        <w:pStyle w:val="PL"/>
        <w:rPr>
          <w:color w:val="808080"/>
        </w:rPr>
      </w:pPr>
      <w:r>
        <w:rPr>
          <w:color w:val="808080"/>
        </w:rPr>
        <w:t>-- ASN1START</w:t>
      </w:r>
    </w:p>
    <w:p w14:paraId="0A3FE83D" w14:textId="77777777" w:rsidR="0037135A" w:rsidRDefault="003E1235">
      <w:pPr>
        <w:pStyle w:val="PL"/>
        <w:rPr>
          <w:color w:val="808080"/>
        </w:rPr>
      </w:pPr>
      <w:r>
        <w:rPr>
          <w:color w:val="808080"/>
        </w:rPr>
        <w:t>-- TAG-EUTRA-Q-OFFSETRANGE-START</w:t>
      </w:r>
    </w:p>
    <w:p w14:paraId="50BD0FD3" w14:textId="77777777" w:rsidR="0037135A" w:rsidRDefault="0037135A">
      <w:pPr>
        <w:pStyle w:val="PL"/>
      </w:pPr>
    </w:p>
    <w:p w14:paraId="0014FD2E" w14:textId="77777777" w:rsidR="0037135A" w:rsidRDefault="003E1235">
      <w:pPr>
        <w:pStyle w:val="PL"/>
      </w:pPr>
      <w:r>
        <w:t xml:space="preserve">EUTRA-Q-OffsetRange ::=                     </w:t>
      </w:r>
      <w:r>
        <w:rPr>
          <w:color w:val="993366"/>
        </w:rPr>
        <w:t>ENUMERATED</w:t>
      </w:r>
      <w:r>
        <w:t xml:space="preserve"> {</w:t>
      </w:r>
    </w:p>
    <w:p w14:paraId="404173ED" w14:textId="77777777" w:rsidR="0037135A" w:rsidRDefault="003E1235">
      <w:pPr>
        <w:pStyle w:val="PL"/>
      </w:pPr>
      <w:r>
        <w:t xml:space="preserve">                                                dB-24, dB-22, dB-20, dB-18, dB-16, dB-14,</w:t>
      </w:r>
    </w:p>
    <w:p w14:paraId="2A091701" w14:textId="77777777" w:rsidR="0037135A" w:rsidRDefault="003E1235">
      <w:pPr>
        <w:pStyle w:val="PL"/>
      </w:pPr>
      <w:r>
        <w:t xml:space="preserve">                                                dB-12, dB-10, dB-8, dB-6, dB-5, dB-4, dB-3,</w:t>
      </w:r>
    </w:p>
    <w:p w14:paraId="39C4428D" w14:textId="77777777" w:rsidR="0037135A" w:rsidRDefault="003E1235">
      <w:pPr>
        <w:pStyle w:val="PL"/>
      </w:pPr>
      <w:r>
        <w:t xml:space="preserve">                                                dB-2, dB-1, dB0, dB1, dB2, dB3, dB4, dB5,</w:t>
      </w:r>
    </w:p>
    <w:p w14:paraId="3939F61D" w14:textId="77777777" w:rsidR="0037135A" w:rsidRDefault="003E1235">
      <w:pPr>
        <w:pStyle w:val="PL"/>
      </w:pPr>
      <w:r>
        <w:t xml:space="preserve">                                                dB6, dB8, dB10, dB12, dB14, dB16, dB18,</w:t>
      </w:r>
    </w:p>
    <w:p w14:paraId="7FA376AC" w14:textId="77777777" w:rsidR="0037135A" w:rsidRDefault="003E1235">
      <w:pPr>
        <w:pStyle w:val="PL"/>
      </w:pPr>
      <w:r>
        <w:t xml:space="preserve">                                                dB20, dB22, dB24}</w:t>
      </w:r>
    </w:p>
    <w:p w14:paraId="3D0C90E8" w14:textId="77777777" w:rsidR="0037135A" w:rsidRDefault="0037135A">
      <w:pPr>
        <w:pStyle w:val="PL"/>
      </w:pPr>
    </w:p>
    <w:p w14:paraId="261FE7D4" w14:textId="77777777" w:rsidR="0037135A" w:rsidRDefault="003E1235">
      <w:pPr>
        <w:pStyle w:val="PL"/>
        <w:rPr>
          <w:color w:val="808080"/>
        </w:rPr>
      </w:pPr>
      <w:r>
        <w:rPr>
          <w:color w:val="808080"/>
        </w:rPr>
        <w:t>-- TAG-EUTRA-Q-OFFSETRANGE-STOP</w:t>
      </w:r>
    </w:p>
    <w:p w14:paraId="310D77CC" w14:textId="77777777" w:rsidR="0037135A" w:rsidRDefault="003E1235">
      <w:pPr>
        <w:pStyle w:val="PL"/>
        <w:rPr>
          <w:color w:val="808080"/>
        </w:rPr>
      </w:pPr>
      <w:r>
        <w:rPr>
          <w:color w:val="808080"/>
        </w:rPr>
        <w:t>-- ASN1STOP</w:t>
      </w:r>
    </w:p>
    <w:p w14:paraId="6CB9A765" w14:textId="77777777" w:rsidR="0037135A" w:rsidRDefault="0037135A"/>
    <w:p w14:paraId="2957C92D" w14:textId="77777777" w:rsidR="0037135A" w:rsidRDefault="003E1235">
      <w:pPr>
        <w:pStyle w:val="4"/>
        <w:rPr>
          <w:rFonts w:eastAsia="宋体"/>
          <w:lang w:eastAsia="zh-CN"/>
        </w:rPr>
      </w:pPr>
      <w:bookmarkStart w:id="5210" w:name="_Toc52838366"/>
      <w:bookmarkStart w:id="5211" w:name="_Toc53007006"/>
      <w:bookmarkStart w:id="5212" w:name="_Toc46439881"/>
      <w:bookmarkStart w:id="5213" w:name="_Toc46444718"/>
      <w:bookmarkStart w:id="5214" w:name="_Toc46487479"/>
      <w:bookmarkStart w:id="5215" w:name="_Toc52837358"/>
      <w:r>
        <w:t>–</w:t>
      </w:r>
      <w:r>
        <w:tab/>
      </w:r>
      <w:r>
        <w:rPr>
          <w:rFonts w:eastAsia="宋体"/>
          <w:i/>
          <w:iCs/>
          <w:lang w:eastAsia="zh-CN"/>
        </w:rPr>
        <w:t>IAB-IP-Address</w:t>
      </w:r>
      <w:bookmarkEnd w:id="5210"/>
      <w:bookmarkEnd w:id="5211"/>
      <w:bookmarkEnd w:id="5212"/>
      <w:bookmarkEnd w:id="5213"/>
      <w:bookmarkEnd w:id="5214"/>
      <w:bookmarkEnd w:id="5215"/>
    </w:p>
    <w:p w14:paraId="27CD8403" w14:textId="77777777" w:rsidR="0037135A" w:rsidRDefault="003E123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24E3791" w14:textId="77777777" w:rsidR="0037135A" w:rsidRDefault="003E1235">
      <w:pPr>
        <w:pStyle w:val="TH"/>
      </w:pPr>
      <w:r>
        <w:rPr>
          <w:rFonts w:eastAsia="宋体"/>
          <w:i/>
          <w:iCs/>
          <w:lang w:eastAsia="zh-CN"/>
        </w:rPr>
        <w:t>IAB-IP-Address</w:t>
      </w:r>
      <w:r>
        <w:t xml:space="preserve"> </w:t>
      </w:r>
      <w:r>
        <w:rPr>
          <w:rFonts w:eastAsia="宋体"/>
          <w:lang w:eastAsia="zh-CN"/>
        </w:rPr>
        <w:t>information element</w:t>
      </w:r>
    </w:p>
    <w:p w14:paraId="5DB66C4C" w14:textId="77777777" w:rsidR="0037135A" w:rsidRDefault="003E1235">
      <w:pPr>
        <w:pStyle w:val="PL"/>
        <w:rPr>
          <w:color w:val="808080"/>
        </w:rPr>
      </w:pPr>
      <w:r>
        <w:rPr>
          <w:color w:val="808080"/>
        </w:rPr>
        <w:t>-- ASN1START</w:t>
      </w:r>
    </w:p>
    <w:p w14:paraId="3A658969" w14:textId="77777777" w:rsidR="0037135A" w:rsidRDefault="003E1235">
      <w:pPr>
        <w:pStyle w:val="PL"/>
        <w:rPr>
          <w:color w:val="808080"/>
        </w:rPr>
      </w:pPr>
      <w:r>
        <w:rPr>
          <w:color w:val="808080"/>
        </w:rPr>
        <w:t>-- TAG-IABIPADDRESS-START</w:t>
      </w:r>
    </w:p>
    <w:p w14:paraId="645546E7" w14:textId="77777777" w:rsidR="0037135A" w:rsidRDefault="0037135A">
      <w:pPr>
        <w:pStyle w:val="PL"/>
      </w:pPr>
    </w:p>
    <w:p w14:paraId="368DE9E1" w14:textId="77777777" w:rsidR="0037135A" w:rsidRDefault="003E1235">
      <w:pPr>
        <w:pStyle w:val="PL"/>
      </w:pPr>
      <w:r>
        <w:t xml:space="preserve">IAB-IP-Address-r16 ::=  </w:t>
      </w:r>
      <w:r>
        <w:rPr>
          <w:color w:val="993366"/>
        </w:rPr>
        <w:t>CHOICE</w:t>
      </w:r>
      <w:r>
        <w:t xml:space="preserve"> {</w:t>
      </w:r>
    </w:p>
    <w:p w14:paraId="7D522E08" w14:textId="77777777" w:rsidR="0037135A" w:rsidRDefault="003E1235">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54BCEC2E" w14:textId="77777777" w:rsidR="0037135A" w:rsidRDefault="003E123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6EBD838A" w14:textId="77777777" w:rsidR="0037135A" w:rsidRDefault="003E123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776C355F" w14:textId="77777777" w:rsidR="0037135A" w:rsidRDefault="003E1235">
      <w:pPr>
        <w:pStyle w:val="PL"/>
      </w:pPr>
      <w:r>
        <w:t xml:space="preserve">    ...</w:t>
      </w:r>
    </w:p>
    <w:p w14:paraId="0D48819D" w14:textId="77777777" w:rsidR="0037135A" w:rsidRDefault="003E1235">
      <w:pPr>
        <w:pStyle w:val="PL"/>
      </w:pPr>
      <w:r>
        <w:t>}</w:t>
      </w:r>
    </w:p>
    <w:p w14:paraId="31A12081" w14:textId="77777777" w:rsidR="0037135A" w:rsidRDefault="0037135A">
      <w:pPr>
        <w:pStyle w:val="PL"/>
      </w:pPr>
    </w:p>
    <w:p w14:paraId="0D68BEBF" w14:textId="77777777" w:rsidR="0037135A" w:rsidRDefault="003E1235">
      <w:pPr>
        <w:pStyle w:val="PL"/>
        <w:rPr>
          <w:color w:val="808080"/>
        </w:rPr>
      </w:pPr>
      <w:r>
        <w:rPr>
          <w:color w:val="808080"/>
        </w:rPr>
        <w:t>-- TAG-IABIPADDRESS-STOP</w:t>
      </w:r>
    </w:p>
    <w:p w14:paraId="066A5C9D" w14:textId="77777777" w:rsidR="0037135A" w:rsidRDefault="003E1235">
      <w:pPr>
        <w:pStyle w:val="PL"/>
        <w:rPr>
          <w:color w:val="808080"/>
        </w:rPr>
      </w:pPr>
      <w:r>
        <w:rPr>
          <w:color w:val="808080"/>
        </w:rPr>
        <w:t>-- ASN1STOP</w:t>
      </w:r>
    </w:p>
    <w:p w14:paraId="396FA17E" w14:textId="77777777" w:rsidR="0037135A" w:rsidRDefault="0037135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7135A" w14:paraId="4ABC4A0E" w14:textId="77777777">
        <w:tc>
          <w:tcPr>
            <w:tcW w:w="14173" w:type="dxa"/>
            <w:tcBorders>
              <w:top w:val="single" w:sz="4" w:space="0" w:color="auto"/>
              <w:left w:val="single" w:sz="4" w:space="0" w:color="auto"/>
              <w:bottom w:val="single" w:sz="4" w:space="0" w:color="auto"/>
              <w:right w:val="single" w:sz="4" w:space="0" w:color="auto"/>
            </w:tcBorders>
          </w:tcPr>
          <w:p w14:paraId="0A9329EE" w14:textId="77777777" w:rsidR="0037135A" w:rsidRDefault="003E1235">
            <w:pPr>
              <w:pStyle w:val="TAH"/>
              <w:rPr>
                <w:lang w:eastAsia="zh-CN"/>
              </w:rPr>
            </w:pPr>
            <w:r>
              <w:rPr>
                <w:i/>
                <w:lang w:eastAsia="zh-CN"/>
              </w:rPr>
              <w:t xml:space="preserve">IAB-IP-Address </w:t>
            </w:r>
            <w:r>
              <w:rPr>
                <w:lang w:eastAsia="zh-CN"/>
              </w:rPr>
              <w:t>field descriptions</w:t>
            </w:r>
          </w:p>
        </w:tc>
      </w:tr>
      <w:tr w:rsidR="0037135A" w14:paraId="0547CD8E" w14:textId="77777777">
        <w:tc>
          <w:tcPr>
            <w:tcW w:w="14173" w:type="dxa"/>
            <w:tcBorders>
              <w:top w:val="single" w:sz="4" w:space="0" w:color="auto"/>
              <w:left w:val="single" w:sz="4" w:space="0" w:color="auto"/>
              <w:bottom w:val="single" w:sz="4" w:space="0" w:color="auto"/>
              <w:right w:val="single" w:sz="4" w:space="0" w:color="auto"/>
            </w:tcBorders>
          </w:tcPr>
          <w:p w14:paraId="3471D693" w14:textId="77777777" w:rsidR="0037135A" w:rsidRDefault="003E1235">
            <w:pPr>
              <w:pStyle w:val="TAL"/>
              <w:rPr>
                <w:rFonts w:cs="Arial"/>
                <w:b/>
                <w:i/>
                <w:szCs w:val="18"/>
                <w:lang w:eastAsia="zh-CN"/>
              </w:rPr>
            </w:pPr>
            <w:r>
              <w:rPr>
                <w:rFonts w:cs="Arial"/>
                <w:b/>
                <w:i/>
                <w:szCs w:val="18"/>
                <w:lang w:eastAsia="zh-CN"/>
              </w:rPr>
              <w:t>iPv4-Address</w:t>
            </w:r>
          </w:p>
          <w:p w14:paraId="0E4196ED" w14:textId="77777777" w:rsidR="0037135A" w:rsidRDefault="003E1235">
            <w:pPr>
              <w:pStyle w:val="TAL"/>
              <w:rPr>
                <w:rFonts w:cs="Arial"/>
                <w:b/>
                <w:i/>
                <w:szCs w:val="18"/>
                <w:lang w:eastAsia="zh-CN"/>
              </w:rPr>
            </w:pPr>
            <w:r>
              <w:rPr>
                <w:rFonts w:cs="Arial"/>
                <w:lang w:eastAsia="zh-CN"/>
              </w:rPr>
              <w:t>This field is used to provide the allocated IPv4 address.</w:t>
            </w:r>
          </w:p>
        </w:tc>
      </w:tr>
      <w:tr w:rsidR="0037135A" w14:paraId="21FBE05C" w14:textId="77777777">
        <w:tc>
          <w:tcPr>
            <w:tcW w:w="14173" w:type="dxa"/>
            <w:tcBorders>
              <w:top w:val="single" w:sz="4" w:space="0" w:color="auto"/>
              <w:left w:val="single" w:sz="4" w:space="0" w:color="auto"/>
              <w:bottom w:val="single" w:sz="4" w:space="0" w:color="auto"/>
              <w:right w:val="single" w:sz="4" w:space="0" w:color="auto"/>
            </w:tcBorders>
          </w:tcPr>
          <w:p w14:paraId="2EA570B1" w14:textId="77777777" w:rsidR="0037135A" w:rsidRDefault="003E1235">
            <w:pPr>
              <w:pStyle w:val="TAL"/>
              <w:rPr>
                <w:rFonts w:cs="Arial"/>
                <w:b/>
                <w:i/>
                <w:szCs w:val="18"/>
                <w:lang w:eastAsia="zh-CN"/>
              </w:rPr>
            </w:pPr>
            <w:r>
              <w:rPr>
                <w:rFonts w:cs="Arial"/>
                <w:b/>
                <w:i/>
                <w:szCs w:val="18"/>
                <w:lang w:eastAsia="zh-CN"/>
              </w:rPr>
              <w:t>iPv6-Address</w:t>
            </w:r>
          </w:p>
          <w:p w14:paraId="1BE1014E" w14:textId="77777777" w:rsidR="0037135A" w:rsidRDefault="003E1235">
            <w:pPr>
              <w:pStyle w:val="TAL"/>
              <w:rPr>
                <w:rFonts w:cs="Arial"/>
                <w:b/>
                <w:i/>
                <w:szCs w:val="18"/>
                <w:lang w:eastAsia="zh-CN"/>
              </w:rPr>
            </w:pPr>
            <w:r>
              <w:rPr>
                <w:rFonts w:cs="Arial"/>
                <w:lang w:eastAsia="zh-CN"/>
              </w:rPr>
              <w:t>This field is used to provide the allocated IPv6 address.</w:t>
            </w:r>
          </w:p>
        </w:tc>
      </w:tr>
      <w:tr w:rsidR="0037135A" w14:paraId="46AA6507" w14:textId="77777777">
        <w:tc>
          <w:tcPr>
            <w:tcW w:w="14173" w:type="dxa"/>
            <w:tcBorders>
              <w:top w:val="single" w:sz="4" w:space="0" w:color="auto"/>
              <w:left w:val="single" w:sz="4" w:space="0" w:color="auto"/>
              <w:bottom w:val="single" w:sz="4" w:space="0" w:color="auto"/>
              <w:right w:val="single" w:sz="4" w:space="0" w:color="auto"/>
            </w:tcBorders>
          </w:tcPr>
          <w:p w14:paraId="56DAE6C9" w14:textId="77777777" w:rsidR="0037135A" w:rsidRDefault="003E1235">
            <w:pPr>
              <w:pStyle w:val="TAL"/>
              <w:rPr>
                <w:rFonts w:cs="Arial"/>
                <w:b/>
                <w:i/>
                <w:szCs w:val="18"/>
                <w:lang w:eastAsia="zh-CN"/>
              </w:rPr>
            </w:pPr>
            <w:r>
              <w:rPr>
                <w:rFonts w:cs="Arial"/>
                <w:b/>
                <w:i/>
                <w:szCs w:val="18"/>
                <w:lang w:eastAsia="zh-CN"/>
              </w:rPr>
              <w:t>iPv6-Prefix</w:t>
            </w:r>
          </w:p>
          <w:p w14:paraId="26D4A428" w14:textId="77777777" w:rsidR="0037135A" w:rsidRDefault="003E1235">
            <w:pPr>
              <w:pStyle w:val="TAL"/>
              <w:rPr>
                <w:rFonts w:cs="Arial"/>
                <w:b/>
                <w:i/>
                <w:szCs w:val="18"/>
                <w:lang w:eastAsia="zh-CN"/>
              </w:rPr>
            </w:pPr>
            <w:r>
              <w:rPr>
                <w:rFonts w:cs="Arial"/>
                <w:lang w:eastAsia="zh-CN"/>
              </w:rPr>
              <w:t>This field is used to provide the allocated IPv6 prefix.</w:t>
            </w:r>
          </w:p>
        </w:tc>
      </w:tr>
    </w:tbl>
    <w:p w14:paraId="11F296DC" w14:textId="77777777" w:rsidR="0037135A" w:rsidRDefault="0037135A">
      <w:pPr>
        <w:rPr>
          <w:rFonts w:eastAsia="宋体"/>
          <w:lang w:eastAsia="zh-CN"/>
        </w:rPr>
      </w:pPr>
    </w:p>
    <w:p w14:paraId="22923D2E" w14:textId="77777777" w:rsidR="0037135A" w:rsidRDefault="003E1235">
      <w:pPr>
        <w:pStyle w:val="4"/>
        <w:rPr>
          <w:rFonts w:eastAsia="宋体"/>
          <w:lang w:eastAsia="zh-CN"/>
        </w:rPr>
      </w:pPr>
      <w:bookmarkStart w:id="5216" w:name="_Toc46439882"/>
      <w:bookmarkStart w:id="5217" w:name="_Toc46444719"/>
      <w:bookmarkStart w:id="5218" w:name="_Toc46487480"/>
      <w:bookmarkStart w:id="5219" w:name="_Toc52838367"/>
      <w:bookmarkStart w:id="5220" w:name="_Toc52837359"/>
      <w:bookmarkStart w:id="5221" w:name="_Toc53007007"/>
      <w:r>
        <w:t>–</w:t>
      </w:r>
      <w:r>
        <w:tab/>
      </w:r>
      <w:r>
        <w:rPr>
          <w:rFonts w:eastAsia="宋体"/>
          <w:i/>
          <w:iCs/>
          <w:lang w:eastAsia="zh-CN"/>
        </w:rPr>
        <w:t>IAB-IP-AddressIndex</w:t>
      </w:r>
      <w:bookmarkEnd w:id="5216"/>
      <w:bookmarkEnd w:id="5217"/>
      <w:bookmarkEnd w:id="5218"/>
      <w:bookmarkEnd w:id="5219"/>
      <w:bookmarkEnd w:id="5220"/>
      <w:bookmarkEnd w:id="5221"/>
    </w:p>
    <w:p w14:paraId="5F41DD95" w14:textId="77777777" w:rsidR="0037135A" w:rsidRDefault="003E1235">
      <w:pPr>
        <w:rPr>
          <w:rFonts w:eastAsia="MS Mincho"/>
        </w:rPr>
      </w:pPr>
      <w:r>
        <w:t xml:space="preserve">The IE </w:t>
      </w:r>
      <w:r>
        <w:rPr>
          <w:rFonts w:eastAsia="宋体"/>
          <w:i/>
          <w:lang w:eastAsia="zh-CN"/>
        </w:rPr>
        <w:t xml:space="preserve">IAB-IP-AddressIndex </w:t>
      </w:r>
      <w:r>
        <w:t>is used to identify a configuration of an IP address.</w:t>
      </w:r>
    </w:p>
    <w:p w14:paraId="7CDE8F17" w14:textId="77777777" w:rsidR="0037135A" w:rsidRDefault="003E1235">
      <w:pPr>
        <w:pStyle w:val="TH"/>
      </w:pPr>
      <w:r>
        <w:rPr>
          <w:rFonts w:eastAsia="宋体"/>
          <w:i/>
          <w:iCs/>
          <w:lang w:eastAsia="zh-CN"/>
        </w:rPr>
        <w:t>IAB-IP-AddressIndex</w:t>
      </w:r>
      <w:r>
        <w:t xml:space="preserve"> information element</w:t>
      </w:r>
    </w:p>
    <w:p w14:paraId="01247020" w14:textId="77777777" w:rsidR="0037135A" w:rsidRDefault="003E1235">
      <w:pPr>
        <w:pStyle w:val="PL"/>
        <w:rPr>
          <w:color w:val="808080"/>
        </w:rPr>
      </w:pPr>
      <w:r>
        <w:rPr>
          <w:color w:val="808080"/>
        </w:rPr>
        <w:t>-- ASN1START</w:t>
      </w:r>
    </w:p>
    <w:p w14:paraId="6DEE3E62" w14:textId="77777777" w:rsidR="0037135A" w:rsidRDefault="003E1235">
      <w:pPr>
        <w:pStyle w:val="PL"/>
        <w:rPr>
          <w:color w:val="808080"/>
        </w:rPr>
      </w:pPr>
      <w:r>
        <w:rPr>
          <w:color w:val="808080"/>
        </w:rPr>
        <w:t>-- TAG-IABIPADDRESSINDEX-START</w:t>
      </w:r>
    </w:p>
    <w:p w14:paraId="67DC2FBC" w14:textId="77777777" w:rsidR="0037135A" w:rsidRDefault="0037135A">
      <w:pPr>
        <w:pStyle w:val="PL"/>
      </w:pPr>
    </w:p>
    <w:p w14:paraId="05202787" w14:textId="77777777" w:rsidR="0037135A" w:rsidRDefault="003E1235">
      <w:pPr>
        <w:pStyle w:val="PL"/>
      </w:pPr>
      <w:r>
        <w:t xml:space="preserve">IAB-IP-AddressIndex-r16 ::= </w:t>
      </w:r>
      <w:r>
        <w:rPr>
          <w:color w:val="993366"/>
        </w:rPr>
        <w:t>INTEGER</w:t>
      </w:r>
      <w:r>
        <w:t xml:space="preserve"> (1..maxIAB-IP-Address-r16)</w:t>
      </w:r>
    </w:p>
    <w:p w14:paraId="3D990C8E" w14:textId="77777777" w:rsidR="0037135A" w:rsidRDefault="0037135A">
      <w:pPr>
        <w:pStyle w:val="PL"/>
      </w:pPr>
    </w:p>
    <w:p w14:paraId="33838B5D" w14:textId="77777777" w:rsidR="0037135A" w:rsidRDefault="003E1235">
      <w:pPr>
        <w:pStyle w:val="PL"/>
        <w:rPr>
          <w:color w:val="808080"/>
        </w:rPr>
      </w:pPr>
      <w:r>
        <w:rPr>
          <w:color w:val="808080"/>
        </w:rPr>
        <w:t>-- TAG-IABIPADDRESSINDEX-STOP</w:t>
      </w:r>
    </w:p>
    <w:p w14:paraId="58863837" w14:textId="77777777" w:rsidR="0037135A" w:rsidRDefault="003E1235">
      <w:pPr>
        <w:pStyle w:val="PL"/>
        <w:rPr>
          <w:color w:val="808080"/>
        </w:rPr>
      </w:pPr>
      <w:r>
        <w:rPr>
          <w:color w:val="808080"/>
        </w:rPr>
        <w:t>-- ASN1STOP</w:t>
      </w:r>
    </w:p>
    <w:p w14:paraId="3027701F" w14:textId="77777777" w:rsidR="0037135A" w:rsidRDefault="0037135A">
      <w:pPr>
        <w:rPr>
          <w:rFonts w:eastAsia="宋体"/>
          <w:lang w:eastAsia="zh-CN"/>
        </w:rPr>
      </w:pPr>
    </w:p>
    <w:p w14:paraId="74051C71" w14:textId="77777777" w:rsidR="0037135A" w:rsidRDefault="003E1235">
      <w:pPr>
        <w:pStyle w:val="4"/>
        <w:rPr>
          <w:rFonts w:eastAsia="宋体"/>
          <w:lang w:eastAsia="zh-CN"/>
        </w:rPr>
      </w:pPr>
      <w:bookmarkStart w:id="5222" w:name="_Toc46439883"/>
      <w:bookmarkStart w:id="5223" w:name="_Toc46444720"/>
      <w:bookmarkStart w:id="5224" w:name="_Toc53007008"/>
      <w:bookmarkStart w:id="5225" w:name="_Toc52838368"/>
      <w:bookmarkStart w:id="5226" w:name="_Toc52837360"/>
      <w:bookmarkStart w:id="5227" w:name="_Toc46487481"/>
      <w:r>
        <w:t>–</w:t>
      </w:r>
      <w:r>
        <w:tab/>
      </w:r>
      <w:r>
        <w:rPr>
          <w:rFonts w:eastAsia="宋体"/>
          <w:i/>
          <w:iCs/>
          <w:lang w:eastAsia="zh-CN"/>
        </w:rPr>
        <w:t>IAB-IP-Usage</w:t>
      </w:r>
      <w:bookmarkEnd w:id="5222"/>
      <w:bookmarkEnd w:id="5223"/>
      <w:bookmarkEnd w:id="5224"/>
      <w:bookmarkEnd w:id="5225"/>
      <w:bookmarkEnd w:id="5226"/>
      <w:bookmarkEnd w:id="5227"/>
    </w:p>
    <w:p w14:paraId="03210A53" w14:textId="77777777" w:rsidR="0037135A" w:rsidRDefault="003E123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2595BB97" w14:textId="77777777" w:rsidR="0037135A" w:rsidRDefault="003E1235">
      <w:pPr>
        <w:pStyle w:val="TH"/>
      </w:pPr>
      <w:r>
        <w:rPr>
          <w:rFonts w:eastAsia="宋体"/>
          <w:i/>
          <w:iCs/>
          <w:lang w:eastAsia="zh-CN"/>
        </w:rPr>
        <w:t>IAB-IP-Usage</w:t>
      </w:r>
      <w:r>
        <w:t xml:space="preserve"> information element</w:t>
      </w:r>
    </w:p>
    <w:p w14:paraId="7C4A547D" w14:textId="77777777" w:rsidR="0037135A" w:rsidRDefault="003E1235">
      <w:pPr>
        <w:pStyle w:val="PL"/>
        <w:rPr>
          <w:color w:val="808080"/>
        </w:rPr>
      </w:pPr>
      <w:r>
        <w:rPr>
          <w:color w:val="808080"/>
        </w:rPr>
        <w:t>-- ASN1START</w:t>
      </w:r>
    </w:p>
    <w:p w14:paraId="4A983EF0" w14:textId="77777777" w:rsidR="0037135A" w:rsidRDefault="003E1235">
      <w:pPr>
        <w:pStyle w:val="PL"/>
        <w:rPr>
          <w:color w:val="808080"/>
        </w:rPr>
      </w:pPr>
      <w:r>
        <w:rPr>
          <w:color w:val="808080"/>
        </w:rPr>
        <w:t>-- TAG-IAB-IP-USAGE-START</w:t>
      </w:r>
    </w:p>
    <w:p w14:paraId="4DB35D05" w14:textId="77777777" w:rsidR="0037135A" w:rsidRDefault="0037135A">
      <w:pPr>
        <w:pStyle w:val="PL"/>
      </w:pPr>
    </w:p>
    <w:p w14:paraId="75046EDE" w14:textId="77777777" w:rsidR="0037135A" w:rsidRDefault="003E1235">
      <w:pPr>
        <w:pStyle w:val="PL"/>
      </w:pPr>
      <w:r>
        <w:t xml:space="preserve">IAB-IP-Usage-r16 ::= </w:t>
      </w:r>
      <w:r>
        <w:rPr>
          <w:color w:val="993366"/>
        </w:rPr>
        <w:t>ENUMERATED</w:t>
      </w:r>
      <w:r>
        <w:t xml:space="preserve"> {f1-c, f1-U, non-F1, spare}</w:t>
      </w:r>
    </w:p>
    <w:p w14:paraId="461E239F" w14:textId="77777777" w:rsidR="0037135A" w:rsidRDefault="0037135A">
      <w:pPr>
        <w:pStyle w:val="PL"/>
      </w:pPr>
    </w:p>
    <w:p w14:paraId="0D497709" w14:textId="77777777" w:rsidR="0037135A" w:rsidRDefault="003E1235">
      <w:pPr>
        <w:pStyle w:val="PL"/>
        <w:rPr>
          <w:color w:val="808080"/>
        </w:rPr>
      </w:pPr>
      <w:r>
        <w:rPr>
          <w:color w:val="808080"/>
        </w:rPr>
        <w:t>-- TAG-IAB-IP-USAGE-STOP</w:t>
      </w:r>
    </w:p>
    <w:p w14:paraId="566859CD" w14:textId="77777777" w:rsidR="0037135A" w:rsidRDefault="003E1235">
      <w:pPr>
        <w:pStyle w:val="PL"/>
        <w:rPr>
          <w:color w:val="808080"/>
        </w:rPr>
      </w:pPr>
      <w:r>
        <w:rPr>
          <w:color w:val="808080"/>
        </w:rPr>
        <w:t>-- ASN1STOP</w:t>
      </w:r>
    </w:p>
    <w:p w14:paraId="7C49FCE3" w14:textId="77777777" w:rsidR="0037135A" w:rsidRDefault="0037135A">
      <w:pPr>
        <w:rPr>
          <w:rFonts w:eastAsiaTheme="minorEastAsia"/>
        </w:rPr>
      </w:pPr>
    </w:p>
    <w:p w14:paraId="3D77947D" w14:textId="77777777" w:rsidR="0037135A" w:rsidRDefault="003E1235">
      <w:pPr>
        <w:pStyle w:val="4"/>
      </w:pPr>
      <w:bookmarkStart w:id="5228" w:name="_Toc46444721"/>
      <w:bookmarkStart w:id="5229" w:name="_Toc46487482"/>
      <w:bookmarkStart w:id="5230" w:name="_Toc52837361"/>
      <w:bookmarkStart w:id="5231" w:name="_Toc52838369"/>
      <w:bookmarkStart w:id="5232" w:name="_Toc53007009"/>
      <w:bookmarkStart w:id="5233" w:name="_Toc46439884"/>
      <w:r>
        <w:t>–</w:t>
      </w:r>
      <w:r>
        <w:tab/>
      </w:r>
      <w:r>
        <w:rPr>
          <w:i/>
        </w:rPr>
        <w:t>LoggingDuration</w:t>
      </w:r>
      <w:bookmarkEnd w:id="5228"/>
      <w:bookmarkEnd w:id="5229"/>
      <w:bookmarkEnd w:id="5230"/>
      <w:bookmarkEnd w:id="5231"/>
      <w:bookmarkEnd w:id="5232"/>
      <w:bookmarkEnd w:id="5233"/>
    </w:p>
    <w:p w14:paraId="2F885B59" w14:textId="77777777" w:rsidR="0037135A" w:rsidRDefault="003E123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D253A4E" w14:textId="77777777" w:rsidR="0037135A" w:rsidRDefault="003E1235">
      <w:pPr>
        <w:pStyle w:val="TH"/>
      </w:pPr>
      <w:r>
        <w:rPr>
          <w:bCs/>
          <w:i/>
          <w:iCs/>
        </w:rPr>
        <w:t xml:space="preserve">LoggingDuration </w:t>
      </w:r>
      <w:r>
        <w:t>information element</w:t>
      </w:r>
    </w:p>
    <w:p w14:paraId="383A7510" w14:textId="77777777" w:rsidR="0037135A" w:rsidRDefault="003E1235">
      <w:pPr>
        <w:pStyle w:val="PL"/>
        <w:rPr>
          <w:color w:val="808080"/>
        </w:rPr>
      </w:pPr>
      <w:r>
        <w:rPr>
          <w:color w:val="808080"/>
        </w:rPr>
        <w:t>-- ASN1START</w:t>
      </w:r>
    </w:p>
    <w:p w14:paraId="35A9BF87" w14:textId="77777777" w:rsidR="0037135A" w:rsidRDefault="003E1235">
      <w:pPr>
        <w:pStyle w:val="PL"/>
        <w:rPr>
          <w:color w:val="808080"/>
        </w:rPr>
      </w:pPr>
      <w:r>
        <w:rPr>
          <w:color w:val="808080"/>
        </w:rPr>
        <w:t>-- TAG-LOGGINGDURATION-START</w:t>
      </w:r>
    </w:p>
    <w:p w14:paraId="4C257A47" w14:textId="77777777" w:rsidR="0037135A" w:rsidRDefault="0037135A">
      <w:pPr>
        <w:pStyle w:val="PL"/>
      </w:pPr>
    </w:p>
    <w:p w14:paraId="54D0E6A2" w14:textId="77777777" w:rsidR="0037135A" w:rsidRDefault="003E1235">
      <w:pPr>
        <w:pStyle w:val="PL"/>
      </w:pPr>
      <w:r>
        <w:t xml:space="preserve">LoggingDuration-r16 ::=   </w:t>
      </w:r>
      <w:r>
        <w:rPr>
          <w:color w:val="993366"/>
        </w:rPr>
        <w:t>ENUMERATED</w:t>
      </w:r>
      <w:r>
        <w:t xml:space="preserve"> {</w:t>
      </w:r>
    </w:p>
    <w:p w14:paraId="6D2CC3D1" w14:textId="77777777" w:rsidR="0037135A" w:rsidRDefault="003E1235">
      <w:pPr>
        <w:pStyle w:val="PL"/>
      </w:pPr>
      <w:r>
        <w:t xml:space="preserve">                              min10, min20, min40, min60, min90, min120, spare2, spare1}</w:t>
      </w:r>
    </w:p>
    <w:p w14:paraId="69612980" w14:textId="77777777" w:rsidR="0037135A" w:rsidRDefault="0037135A">
      <w:pPr>
        <w:pStyle w:val="PL"/>
      </w:pPr>
    </w:p>
    <w:p w14:paraId="4F820803" w14:textId="77777777" w:rsidR="0037135A" w:rsidRDefault="003E1235">
      <w:pPr>
        <w:pStyle w:val="PL"/>
        <w:rPr>
          <w:color w:val="808080"/>
        </w:rPr>
      </w:pPr>
      <w:r>
        <w:rPr>
          <w:color w:val="808080"/>
        </w:rPr>
        <w:t>-- TAG-LOGGINGDURATION-STOP</w:t>
      </w:r>
    </w:p>
    <w:p w14:paraId="4A7A463D" w14:textId="77777777" w:rsidR="0037135A" w:rsidRDefault="003E1235">
      <w:pPr>
        <w:pStyle w:val="PL"/>
        <w:rPr>
          <w:color w:val="808080"/>
        </w:rPr>
      </w:pPr>
      <w:r>
        <w:rPr>
          <w:color w:val="808080"/>
        </w:rPr>
        <w:t>-- ASN1STOP</w:t>
      </w:r>
    </w:p>
    <w:p w14:paraId="4FE56242" w14:textId="77777777" w:rsidR="0037135A" w:rsidRDefault="0037135A">
      <w:pPr>
        <w:rPr>
          <w:iCs/>
        </w:rPr>
      </w:pPr>
    </w:p>
    <w:p w14:paraId="2DF75E7C" w14:textId="77777777" w:rsidR="0037135A" w:rsidRDefault="003E1235">
      <w:pPr>
        <w:pStyle w:val="4"/>
      </w:pPr>
      <w:bookmarkStart w:id="5234" w:name="_Toc52838370"/>
      <w:bookmarkStart w:id="5235" w:name="_Toc46444722"/>
      <w:bookmarkStart w:id="5236" w:name="_Toc46439885"/>
      <w:bookmarkStart w:id="5237" w:name="_Toc52837362"/>
      <w:bookmarkStart w:id="5238" w:name="_Toc53007010"/>
      <w:bookmarkStart w:id="5239" w:name="_Toc46487483"/>
      <w:r>
        <w:t>–</w:t>
      </w:r>
      <w:r>
        <w:tab/>
      </w:r>
      <w:r>
        <w:rPr>
          <w:i/>
        </w:rPr>
        <w:t>LoggingInterval</w:t>
      </w:r>
      <w:bookmarkEnd w:id="5234"/>
      <w:bookmarkEnd w:id="5235"/>
      <w:bookmarkEnd w:id="5236"/>
      <w:bookmarkEnd w:id="5237"/>
      <w:bookmarkEnd w:id="5238"/>
      <w:bookmarkEnd w:id="5239"/>
    </w:p>
    <w:p w14:paraId="05F09317" w14:textId="77777777" w:rsidR="0037135A" w:rsidRDefault="003E123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9479D3D" w14:textId="77777777" w:rsidR="0037135A" w:rsidRDefault="003E1235">
      <w:pPr>
        <w:pStyle w:val="TH"/>
      </w:pPr>
      <w:r>
        <w:rPr>
          <w:bCs/>
          <w:i/>
          <w:iCs/>
        </w:rPr>
        <w:t xml:space="preserve">LoggingInterval </w:t>
      </w:r>
      <w:r>
        <w:t>information element</w:t>
      </w:r>
    </w:p>
    <w:p w14:paraId="4B681CBA" w14:textId="77777777" w:rsidR="0037135A" w:rsidRDefault="003E1235">
      <w:pPr>
        <w:pStyle w:val="PL"/>
        <w:rPr>
          <w:color w:val="808080"/>
        </w:rPr>
      </w:pPr>
      <w:r>
        <w:rPr>
          <w:color w:val="808080"/>
        </w:rPr>
        <w:t>-- ASN1START</w:t>
      </w:r>
    </w:p>
    <w:p w14:paraId="7422F73D" w14:textId="77777777" w:rsidR="0037135A" w:rsidRDefault="003E1235">
      <w:pPr>
        <w:pStyle w:val="PL"/>
        <w:rPr>
          <w:color w:val="808080"/>
        </w:rPr>
      </w:pPr>
      <w:r>
        <w:rPr>
          <w:color w:val="808080"/>
        </w:rPr>
        <w:t>-- TAG-LOGGINGINTERVAL-START</w:t>
      </w:r>
    </w:p>
    <w:p w14:paraId="7C73E009" w14:textId="77777777" w:rsidR="0037135A" w:rsidRDefault="0037135A">
      <w:pPr>
        <w:pStyle w:val="PL"/>
      </w:pPr>
    </w:p>
    <w:p w14:paraId="0466A34C" w14:textId="77777777" w:rsidR="0037135A" w:rsidRDefault="003E1235">
      <w:pPr>
        <w:pStyle w:val="PL"/>
      </w:pPr>
      <w:r>
        <w:t xml:space="preserve">LoggingInterval-r16 ::=   </w:t>
      </w:r>
      <w:r>
        <w:rPr>
          <w:color w:val="993366"/>
        </w:rPr>
        <w:t>ENUMERATED</w:t>
      </w:r>
      <w:r>
        <w:t xml:space="preserve"> {</w:t>
      </w:r>
    </w:p>
    <w:p w14:paraId="70934EFB" w14:textId="77777777" w:rsidR="0037135A" w:rsidRDefault="003E1235">
      <w:pPr>
        <w:pStyle w:val="PL"/>
      </w:pPr>
      <w:r>
        <w:t xml:space="preserve">                              ms320, ms640, ms1280, ms2560, ms5120, ms10240, ms20480,</w:t>
      </w:r>
    </w:p>
    <w:p w14:paraId="5E49F21C" w14:textId="77777777" w:rsidR="0037135A" w:rsidRDefault="003E1235">
      <w:pPr>
        <w:pStyle w:val="PL"/>
      </w:pPr>
      <w:r>
        <w:t xml:space="preserve">                              ms30720, ms40960, ms61440 , infinity}</w:t>
      </w:r>
    </w:p>
    <w:p w14:paraId="55DA10FC" w14:textId="77777777" w:rsidR="0037135A" w:rsidRDefault="0037135A">
      <w:pPr>
        <w:pStyle w:val="PL"/>
      </w:pPr>
    </w:p>
    <w:p w14:paraId="29CA7435" w14:textId="77777777" w:rsidR="0037135A" w:rsidRDefault="003E1235">
      <w:pPr>
        <w:pStyle w:val="PL"/>
        <w:rPr>
          <w:color w:val="808080"/>
        </w:rPr>
      </w:pPr>
      <w:r>
        <w:rPr>
          <w:color w:val="808080"/>
        </w:rPr>
        <w:t>-- TAG-LOGGINGINTERVAL-STOP</w:t>
      </w:r>
    </w:p>
    <w:p w14:paraId="56D8D4DE" w14:textId="77777777" w:rsidR="0037135A" w:rsidRDefault="003E1235">
      <w:pPr>
        <w:pStyle w:val="PL"/>
        <w:rPr>
          <w:color w:val="808080"/>
        </w:rPr>
      </w:pPr>
      <w:r>
        <w:rPr>
          <w:color w:val="808080"/>
        </w:rPr>
        <w:t>-- ASN1STOP</w:t>
      </w:r>
    </w:p>
    <w:p w14:paraId="576B2AA7" w14:textId="77777777" w:rsidR="0037135A" w:rsidRDefault="0037135A">
      <w:pPr>
        <w:rPr>
          <w:rFonts w:eastAsiaTheme="minorEastAsia"/>
        </w:rPr>
      </w:pPr>
    </w:p>
    <w:p w14:paraId="455038FC" w14:textId="77777777" w:rsidR="0037135A" w:rsidRDefault="003E1235">
      <w:pPr>
        <w:pStyle w:val="4"/>
      </w:pPr>
      <w:bookmarkStart w:id="5240" w:name="_Toc46487484"/>
      <w:bookmarkStart w:id="5241" w:name="_Toc52837363"/>
      <w:bookmarkStart w:id="5242" w:name="_Toc53007011"/>
      <w:bookmarkStart w:id="5243" w:name="_Toc46439886"/>
      <w:bookmarkStart w:id="5244" w:name="_Toc52838371"/>
      <w:bookmarkStart w:id="5245" w:name="_Toc46444723"/>
      <w:r>
        <w:t>–</w:t>
      </w:r>
      <w:r>
        <w:tab/>
      </w:r>
      <w:r>
        <w:rPr>
          <w:i/>
        </w:rPr>
        <w:t>LogMeasResultListBT</w:t>
      </w:r>
      <w:bookmarkEnd w:id="5240"/>
      <w:bookmarkEnd w:id="5241"/>
      <w:bookmarkEnd w:id="5242"/>
      <w:bookmarkEnd w:id="5243"/>
      <w:bookmarkEnd w:id="5244"/>
      <w:bookmarkEnd w:id="5245"/>
    </w:p>
    <w:p w14:paraId="31A7001A" w14:textId="77777777" w:rsidR="0037135A" w:rsidRDefault="003E1235">
      <w:r>
        <w:t xml:space="preserve">The IE </w:t>
      </w:r>
      <w:r>
        <w:rPr>
          <w:i/>
          <w:lang w:eastAsia="zh-CN"/>
        </w:rPr>
        <w:t>LogMeasResultListBT</w:t>
      </w:r>
      <w:r>
        <w:rPr>
          <w:iCs/>
        </w:rPr>
        <w:t xml:space="preserve"> covers </w:t>
      </w:r>
      <w:r>
        <w:t>measured results for</w:t>
      </w:r>
      <w:r>
        <w:rPr>
          <w:lang w:eastAsia="zh-CN"/>
        </w:rPr>
        <w:t xml:space="preserve"> Bluetooth</w:t>
      </w:r>
      <w:r>
        <w:t>.</w:t>
      </w:r>
    </w:p>
    <w:p w14:paraId="6EBBB624" w14:textId="77777777" w:rsidR="0037135A" w:rsidRDefault="003E1235">
      <w:pPr>
        <w:pStyle w:val="TH"/>
      </w:pPr>
      <w:r>
        <w:rPr>
          <w:i/>
        </w:rPr>
        <w:t>LogMeasResultListBT</w:t>
      </w:r>
      <w:r>
        <w:rPr>
          <w:bCs/>
          <w:i/>
          <w:iCs/>
        </w:rPr>
        <w:t xml:space="preserve"> </w:t>
      </w:r>
      <w:r>
        <w:t>information element</w:t>
      </w:r>
    </w:p>
    <w:p w14:paraId="324774F8" w14:textId="77777777" w:rsidR="0037135A" w:rsidRDefault="003E1235">
      <w:pPr>
        <w:pStyle w:val="PL"/>
        <w:rPr>
          <w:color w:val="808080"/>
        </w:rPr>
      </w:pPr>
      <w:r>
        <w:rPr>
          <w:color w:val="808080"/>
        </w:rPr>
        <w:t>-- ASN1START</w:t>
      </w:r>
    </w:p>
    <w:p w14:paraId="7A5F2B87" w14:textId="77777777" w:rsidR="0037135A" w:rsidRDefault="003E1235">
      <w:pPr>
        <w:pStyle w:val="PL"/>
        <w:rPr>
          <w:color w:val="808080"/>
        </w:rPr>
      </w:pPr>
      <w:r>
        <w:rPr>
          <w:color w:val="808080"/>
        </w:rPr>
        <w:t>-- TAG-LOGMEASRESULTLISTBT-START</w:t>
      </w:r>
    </w:p>
    <w:p w14:paraId="3015C74A" w14:textId="77777777" w:rsidR="0037135A" w:rsidRDefault="0037135A">
      <w:pPr>
        <w:pStyle w:val="PL"/>
      </w:pPr>
    </w:p>
    <w:p w14:paraId="4E8B356D" w14:textId="77777777" w:rsidR="0037135A" w:rsidRDefault="003E1235">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D8D84BE" w14:textId="77777777" w:rsidR="0037135A" w:rsidRDefault="0037135A">
      <w:pPr>
        <w:pStyle w:val="PL"/>
      </w:pPr>
    </w:p>
    <w:p w14:paraId="492A4750" w14:textId="77777777" w:rsidR="0037135A" w:rsidRDefault="003E123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75FE9D2E" w14:textId="77777777" w:rsidR="0037135A" w:rsidRDefault="003E123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43E0D4BD" w14:textId="77777777" w:rsidR="0037135A" w:rsidRDefault="003E123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234E2736" w14:textId="77777777" w:rsidR="0037135A" w:rsidRDefault="003E1235">
      <w:pPr>
        <w:pStyle w:val="PL"/>
        <w:rPr>
          <w:rFonts w:eastAsia="Malgun Gothic"/>
        </w:rPr>
      </w:pPr>
      <w:r>
        <w:t xml:space="preserve">    </w:t>
      </w:r>
      <w:r>
        <w:rPr>
          <w:rFonts w:eastAsia="Malgun Gothic"/>
        </w:rPr>
        <w:t>...</w:t>
      </w:r>
    </w:p>
    <w:p w14:paraId="08430036" w14:textId="77777777" w:rsidR="0037135A" w:rsidRDefault="003E1235">
      <w:pPr>
        <w:pStyle w:val="PL"/>
      </w:pPr>
      <w:r>
        <w:rPr>
          <w:rFonts w:eastAsia="Malgun Gothic"/>
        </w:rPr>
        <w:t>}</w:t>
      </w:r>
    </w:p>
    <w:p w14:paraId="0D6BD6EF" w14:textId="77777777" w:rsidR="0037135A" w:rsidRDefault="0037135A">
      <w:pPr>
        <w:pStyle w:val="PL"/>
      </w:pPr>
    </w:p>
    <w:p w14:paraId="7D2154F4" w14:textId="77777777" w:rsidR="0037135A" w:rsidRDefault="003E1235">
      <w:pPr>
        <w:pStyle w:val="PL"/>
        <w:rPr>
          <w:color w:val="808080"/>
        </w:rPr>
      </w:pPr>
      <w:r>
        <w:rPr>
          <w:color w:val="808080"/>
        </w:rPr>
        <w:t>-- TAG-LOGMEASRESULTLISTBT-STOP</w:t>
      </w:r>
    </w:p>
    <w:p w14:paraId="02C51572" w14:textId="77777777" w:rsidR="0037135A" w:rsidRDefault="003E1235">
      <w:pPr>
        <w:pStyle w:val="PL"/>
        <w:rPr>
          <w:color w:val="808080"/>
        </w:rPr>
      </w:pPr>
      <w:r>
        <w:rPr>
          <w:color w:val="808080"/>
        </w:rPr>
        <w:t>-- ASN1STOP</w:t>
      </w:r>
    </w:p>
    <w:p w14:paraId="5DD4732E" w14:textId="77777777" w:rsidR="0037135A" w:rsidRDefault="0037135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330066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539177" w14:textId="77777777" w:rsidR="0037135A" w:rsidRDefault="003E123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7135A" w14:paraId="1BCA03B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162BE7F" w14:textId="77777777" w:rsidR="0037135A" w:rsidRDefault="003E1235">
            <w:pPr>
              <w:pStyle w:val="TAL"/>
              <w:rPr>
                <w:b/>
                <w:i/>
                <w:lang w:eastAsia="sv-SE"/>
              </w:rPr>
            </w:pPr>
            <w:r>
              <w:rPr>
                <w:b/>
                <w:i/>
                <w:lang w:eastAsia="sv-SE"/>
              </w:rPr>
              <w:t>bt-Addr</w:t>
            </w:r>
          </w:p>
          <w:p w14:paraId="3432CC07" w14:textId="77777777" w:rsidR="0037135A" w:rsidRDefault="003E123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7135A" w14:paraId="7D1F7B2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FFDF8F2" w14:textId="77777777" w:rsidR="0037135A" w:rsidRDefault="003E1235">
            <w:pPr>
              <w:pStyle w:val="TAL"/>
              <w:rPr>
                <w:b/>
                <w:bCs/>
                <w:i/>
                <w:lang w:eastAsia="sv-SE"/>
              </w:rPr>
            </w:pPr>
            <w:r>
              <w:rPr>
                <w:b/>
                <w:i/>
                <w:lang w:eastAsia="sv-SE"/>
              </w:rPr>
              <w:t>rssi-BT</w:t>
            </w:r>
          </w:p>
          <w:p w14:paraId="3D4437DA" w14:textId="77777777" w:rsidR="0037135A" w:rsidRDefault="003E1235">
            <w:pPr>
              <w:pStyle w:val="TAL"/>
              <w:rPr>
                <w:lang w:eastAsia="sv-SE"/>
              </w:rPr>
            </w:pPr>
            <w:r>
              <w:rPr>
                <w:lang w:eastAsia="sv-SE"/>
              </w:rPr>
              <w:t>This field provides the beacon received signal strength indicator (RSSI) in dBm as defined in TS 37.355 [49].</w:t>
            </w:r>
          </w:p>
        </w:tc>
      </w:tr>
    </w:tbl>
    <w:p w14:paraId="3BC4D359" w14:textId="77777777" w:rsidR="0037135A" w:rsidRDefault="0037135A">
      <w:pPr>
        <w:rPr>
          <w:lang w:eastAsia="zh-CN"/>
        </w:rPr>
      </w:pPr>
    </w:p>
    <w:p w14:paraId="08ECD620" w14:textId="77777777" w:rsidR="0037135A" w:rsidRDefault="003E1235">
      <w:pPr>
        <w:pStyle w:val="4"/>
      </w:pPr>
      <w:bookmarkStart w:id="5246" w:name="_Toc46439887"/>
      <w:bookmarkStart w:id="5247" w:name="_Toc46444724"/>
      <w:bookmarkStart w:id="5248" w:name="_Toc46487485"/>
      <w:bookmarkStart w:id="5249" w:name="_Toc52837364"/>
      <w:bookmarkStart w:id="5250" w:name="_Toc52838372"/>
      <w:bookmarkStart w:id="5251" w:name="_Toc53007012"/>
      <w:r>
        <w:t>–</w:t>
      </w:r>
      <w:r>
        <w:tab/>
      </w:r>
      <w:r>
        <w:rPr>
          <w:i/>
        </w:rPr>
        <w:t>LogMeasResultListWLAN</w:t>
      </w:r>
      <w:bookmarkEnd w:id="5246"/>
      <w:bookmarkEnd w:id="5247"/>
      <w:bookmarkEnd w:id="5248"/>
      <w:bookmarkEnd w:id="5249"/>
      <w:bookmarkEnd w:id="5250"/>
      <w:bookmarkEnd w:id="5251"/>
    </w:p>
    <w:p w14:paraId="00DF4679" w14:textId="77777777" w:rsidR="0037135A" w:rsidRDefault="003E1235">
      <w:r>
        <w:t xml:space="preserve">The IE </w:t>
      </w:r>
      <w:r>
        <w:rPr>
          <w:i/>
          <w:lang w:eastAsia="zh-CN"/>
        </w:rPr>
        <w:t>LogMeasResultListWLAN</w:t>
      </w:r>
      <w:r>
        <w:rPr>
          <w:iCs/>
        </w:rPr>
        <w:t xml:space="preserve"> covers </w:t>
      </w:r>
      <w:r>
        <w:t>measured results for</w:t>
      </w:r>
      <w:r>
        <w:rPr>
          <w:lang w:eastAsia="zh-CN"/>
        </w:rPr>
        <w:t xml:space="preserve"> WLAN</w:t>
      </w:r>
      <w:r>
        <w:t>.</w:t>
      </w:r>
    </w:p>
    <w:p w14:paraId="109F2FF4" w14:textId="77777777" w:rsidR="0037135A" w:rsidRDefault="003E1235">
      <w:pPr>
        <w:pStyle w:val="TH"/>
      </w:pPr>
      <w:r>
        <w:rPr>
          <w:i/>
        </w:rPr>
        <w:t>LogMeasResultListWLAN</w:t>
      </w:r>
      <w:r>
        <w:rPr>
          <w:bCs/>
          <w:i/>
          <w:iCs/>
        </w:rPr>
        <w:t xml:space="preserve"> </w:t>
      </w:r>
      <w:r>
        <w:t>information element</w:t>
      </w:r>
    </w:p>
    <w:p w14:paraId="45FF6C9F" w14:textId="77777777" w:rsidR="0037135A" w:rsidRDefault="003E1235">
      <w:pPr>
        <w:pStyle w:val="PL"/>
        <w:rPr>
          <w:color w:val="808080"/>
        </w:rPr>
      </w:pPr>
      <w:r>
        <w:rPr>
          <w:color w:val="808080"/>
        </w:rPr>
        <w:t>-- ASN1START</w:t>
      </w:r>
    </w:p>
    <w:p w14:paraId="72F6F1F4" w14:textId="77777777" w:rsidR="0037135A" w:rsidRDefault="003E1235">
      <w:pPr>
        <w:pStyle w:val="PL"/>
        <w:rPr>
          <w:color w:val="808080"/>
        </w:rPr>
      </w:pPr>
      <w:r>
        <w:rPr>
          <w:color w:val="808080"/>
        </w:rPr>
        <w:t>-- TAG-LOGMEASRESULTLISTWLAN-START</w:t>
      </w:r>
    </w:p>
    <w:p w14:paraId="06AD0C3D" w14:textId="77777777" w:rsidR="0037135A" w:rsidRDefault="0037135A">
      <w:pPr>
        <w:pStyle w:val="PL"/>
      </w:pPr>
    </w:p>
    <w:p w14:paraId="37BB3788" w14:textId="77777777" w:rsidR="0037135A" w:rsidRDefault="003E123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44E3F2A" w14:textId="77777777" w:rsidR="0037135A" w:rsidRDefault="0037135A">
      <w:pPr>
        <w:pStyle w:val="PL"/>
        <w:rPr>
          <w:rFonts w:eastAsia="Malgun Gothic"/>
        </w:rPr>
      </w:pPr>
    </w:p>
    <w:p w14:paraId="68D9F12B" w14:textId="77777777" w:rsidR="0037135A" w:rsidRDefault="003E123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0C05E055" w14:textId="77777777" w:rsidR="0037135A" w:rsidRDefault="003E123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87BCAF5" w14:textId="77777777" w:rsidR="0037135A" w:rsidRDefault="003E123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20260E0B" w14:textId="77777777" w:rsidR="0037135A" w:rsidRDefault="003E123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6EF58B31" w14:textId="77777777" w:rsidR="0037135A" w:rsidRDefault="003E1235">
      <w:pPr>
        <w:pStyle w:val="PL"/>
        <w:rPr>
          <w:rFonts w:eastAsia="Malgun Gothic"/>
        </w:rPr>
      </w:pPr>
      <w:r>
        <w:t xml:space="preserve">    </w:t>
      </w:r>
      <w:r>
        <w:rPr>
          <w:rFonts w:eastAsia="Malgun Gothic"/>
        </w:rPr>
        <w:t>...</w:t>
      </w:r>
    </w:p>
    <w:p w14:paraId="5CE9D6C7" w14:textId="77777777" w:rsidR="0037135A" w:rsidRDefault="003E1235">
      <w:pPr>
        <w:pStyle w:val="PL"/>
        <w:rPr>
          <w:rFonts w:eastAsia="Malgun Gothic"/>
        </w:rPr>
      </w:pPr>
      <w:r>
        <w:rPr>
          <w:rFonts w:eastAsia="Malgun Gothic"/>
        </w:rPr>
        <w:t>}</w:t>
      </w:r>
    </w:p>
    <w:p w14:paraId="11E1736D" w14:textId="77777777" w:rsidR="0037135A" w:rsidRDefault="0037135A">
      <w:pPr>
        <w:pStyle w:val="PL"/>
        <w:rPr>
          <w:rFonts w:eastAsia="Malgun Gothic"/>
        </w:rPr>
      </w:pPr>
    </w:p>
    <w:p w14:paraId="1115DBFD" w14:textId="77777777" w:rsidR="0037135A" w:rsidRDefault="003E1235">
      <w:pPr>
        <w:pStyle w:val="PL"/>
        <w:rPr>
          <w:rFonts w:eastAsia="Malgun Gothic"/>
        </w:rPr>
      </w:pPr>
      <w:r>
        <w:t xml:space="preserve">WLAN-Identifiers-r16 ::=         </w:t>
      </w:r>
      <w:r>
        <w:rPr>
          <w:color w:val="993366"/>
        </w:rPr>
        <w:t>SEQUENCE</w:t>
      </w:r>
      <w:r>
        <w:rPr>
          <w:rFonts w:eastAsia="Malgun Gothic"/>
        </w:rPr>
        <w:t xml:space="preserve"> {</w:t>
      </w:r>
    </w:p>
    <w:p w14:paraId="0EA54604" w14:textId="77777777" w:rsidR="0037135A" w:rsidRDefault="003E123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757BB768" w14:textId="77777777" w:rsidR="0037135A" w:rsidRDefault="003E123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637F437" w14:textId="77777777" w:rsidR="0037135A" w:rsidRDefault="003E123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BA096F4" w14:textId="77777777" w:rsidR="0037135A" w:rsidRDefault="003E1235">
      <w:pPr>
        <w:pStyle w:val="PL"/>
        <w:rPr>
          <w:rFonts w:eastAsia="Malgun Gothic"/>
        </w:rPr>
      </w:pPr>
      <w:r>
        <w:t xml:space="preserve">    ...</w:t>
      </w:r>
    </w:p>
    <w:p w14:paraId="6ACBF896" w14:textId="77777777" w:rsidR="0037135A" w:rsidRDefault="003E1235">
      <w:pPr>
        <w:pStyle w:val="PL"/>
      </w:pPr>
      <w:r>
        <w:t>}</w:t>
      </w:r>
    </w:p>
    <w:p w14:paraId="2E0C8C8D" w14:textId="77777777" w:rsidR="0037135A" w:rsidRDefault="0037135A">
      <w:pPr>
        <w:pStyle w:val="PL"/>
        <w:rPr>
          <w:rFonts w:eastAsia="Malgun Gothic"/>
        </w:rPr>
      </w:pPr>
    </w:p>
    <w:p w14:paraId="3278D304" w14:textId="77777777" w:rsidR="0037135A" w:rsidRDefault="003E1235">
      <w:pPr>
        <w:pStyle w:val="PL"/>
      </w:pPr>
      <w:r>
        <w:t xml:space="preserve">WLAN-RSSI-Range-r16 ::= </w:t>
      </w:r>
      <w:r>
        <w:rPr>
          <w:color w:val="993366"/>
        </w:rPr>
        <w:t>INTEGER</w:t>
      </w:r>
      <w:r>
        <w:t>(0..141)</w:t>
      </w:r>
    </w:p>
    <w:p w14:paraId="60441977" w14:textId="77777777" w:rsidR="0037135A" w:rsidRDefault="0037135A">
      <w:pPr>
        <w:pStyle w:val="PL"/>
      </w:pPr>
    </w:p>
    <w:p w14:paraId="2F91E258" w14:textId="77777777" w:rsidR="0037135A" w:rsidRDefault="003E1235">
      <w:pPr>
        <w:pStyle w:val="PL"/>
        <w:rPr>
          <w:rFonts w:eastAsia="Malgun Gothic"/>
        </w:rPr>
      </w:pPr>
      <w:bookmarkStart w:id="5252" w:name="_Hlk52919392"/>
      <w:bookmarkStart w:id="5253" w:name="_Hlk52919288"/>
      <w:r>
        <w:rPr>
          <w:rFonts w:eastAsia="Malgun Gothic"/>
        </w:rPr>
        <w:t>WLAN-RTT-r16 ::=</w:t>
      </w:r>
      <w:r>
        <w:t xml:space="preserve">                 </w:t>
      </w:r>
      <w:r>
        <w:rPr>
          <w:color w:val="993366"/>
        </w:rPr>
        <w:t>SEQUENCE</w:t>
      </w:r>
      <w:r>
        <w:rPr>
          <w:rFonts w:eastAsia="Malgun Gothic"/>
        </w:rPr>
        <w:t xml:space="preserve"> {</w:t>
      </w:r>
    </w:p>
    <w:p w14:paraId="0AA503F8" w14:textId="77777777" w:rsidR="0037135A" w:rsidRDefault="003E123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795E4D5" w14:textId="77777777" w:rsidR="0037135A" w:rsidRDefault="003E1235">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C78B1DE" w14:textId="77777777" w:rsidR="0037135A" w:rsidRDefault="003E1235">
      <w:pPr>
        <w:pStyle w:val="PL"/>
        <w:rPr>
          <w:rFonts w:eastAsia="Malgun Gothic"/>
        </w:rPr>
      </w:pPr>
      <w:r>
        <w:t xml:space="preserve">                                         </w:t>
      </w:r>
      <w:r>
        <w:rPr>
          <w:rFonts w:eastAsia="Malgun Gothic"/>
        </w:rPr>
        <w:t>microseconds,</w:t>
      </w:r>
    </w:p>
    <w:p w14:paraId="4D4C8078" w14:textId="77777777" w:rsidR="0037135A" w:rsidRDefault="003E1235">
      <w:pPr>
        <w:pStyle w:val="PL"/>
        <w:rPr>
          <w:rFonts w:eastAsia="Malgun Gothic"/>
        </w:rPr>
      </w:pPr>
      <w:r>
        <w:t xml:space="preserve">                                         </w:t>
      </w:r>
      <w:r>
        <w:rPr>
          <w:rFonts w:eastAsia="Malgun Gothic"/>
        </w:rPr>
        <w:t>hundredsofnanoseconds,</w:t>
      </w:r>
    </w:p>
    <w:p w14:paraId="0AE947E0" w14:textId="77777777" w:rsidR="0037135A" w:rsidRDefault="003E1235">
      <w:pPr>
        <w:pStyle w:val="PL"/>
        <w:rPr>
          <w:rFonts w:eastAsia="Malgun Gothic"/>
        </w:rPr>
      </w:pPr>
      <w:r>
        <w:t xml:space="preserve">                                         </w:t>
      </w:r>
      <w:r>
        <w:rPr>
          <w:rFonts w:eastAsia="Malgun Gothic"/>
        </w:rPr>
        <w:t>tensofnanoseconds,</w:t>
      </w:r>
    </w:p>
    <w:p w14:paraId="32770C68" w14:textId="77777777" w:rsidR="0037135A" w:rsidRDefault="003E1235">
      <w:pPr>
        <w:pStyle w:val="PL"/>
        <w:rPr>
          <w:rFonts w:eastAsia="Malgun Gothic"/>
        </w:rPr>
      </w:pPr>
      <w:r>
        <w:t xml:space="preserve">                                         </w:t>
      </w:r>
      <w:r>
        <w:rPr>
          <w:rFonts w:eastAsia="Malgun Gothic"/>
        </w:rPr>
        <w:t>nanoseconds,</w:t>
      </w:r>
    </w:p>
    <w:p w14:paraId="1C23B5D2" w14:textId="77777777" w:rsidR="0037135A" w:rsidRDefault="003E1235">
      <w:pPr>
        <w:pStyle w:val="PL"/>
        <w:rPr>
          <w:rFonts w:eastAsia="Malgun Gothic"/>
        </w:rPr>
      </w:pPr>
      <w:r>
        <w:t xml:space="preserve">                                         </w:t>
      </w:r>
      <w:r>
        <w:rPr>
          <w:rFonts w:eastAsia="Malgun Gothic"/>
        </w:rPr>
        <w:t>tenthsofnanoseconds,</w:t>
      </w:r>
    </w:p>
    <w:p w14:paraId="2102EA12" w14:textId="77777777" w:rsidR="0037135A" w:rsidRDefault="003E1235">
      <w:pPr>
        <w:pStyle w:val="PL"/>
        <w:rPr>
          <w:rFonts w:eastAsia="Malgun Gothic"/>
        </w:rPr>
      </w:pPr>
      <w:r>
        <w:t xml:space="preserve">                                         </w:t>
      </w:r>
      <w:r>
        <w:rPr>
          <w:rFonts w:eastAsia="Malgun Gothic"/>
        </w:rPr>
        <w:t>...},</w:t>
      </w:r>
    </w:p>
    <w:p w14:paraId="07DA7189" w14:textId="77777777" w:rsidR="0037135A" w:rsidRDefault="003E123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624242B3" w14:textId="77777777" w:rsidR="0037135A" w:rsidRDefault="003E1235">
      <w:pPr>
        <w:pStyle w:val="PL"/>
        <w:rPr>
          <w:rFonts w:eastAsia="Malgun Gothic"/>
        </w:rPr>
      </w:pPr>
      <w:r>
        <w:t xml:space="preserve">    </w:t>
      </w:r>
      <w:r>
        <w:rPr>
          <w:rFonts w:eastAsia="Malgun Gothic"/>
        </w:rPr>
        <w:t>...</w:t>
      </w:r>
    </w:p>
    <w:p w14:paraId="2305B421" w14:textId="77777777" w:rsidR="0037135A" w:rsidRDefault="003E1235">
      <w:pPr>
        <w:pStyle w:val="PL"/>
        <w:rPr>
          <w:rFonts w:eastAsia="Malgun Gothic"/>
        </w:rPr>
      </w:pPr>
      <w:r>
        <w:rPr>
          <w:rFonts w:eastAsia="Malgun Gothic"/>
        </w:rPr>
        <w:t>}</w:t>
      </w:r>
    </w:p>
    <w:bookmarkEnd w:id="5252"/>
    <w:p w14:paraId="2CDC2D6E" w14:textId="77777777" w:rsidR="0037135A" w:rsidRDefault="0037135A">
      <w:pPr>
        <w:pStyle w:val="PL"/>
      </w:pPr>
    </w:p>
    <w:bookmarkEnd w:id="5253"/>
    <w:p w14:paraId="15C7ADD4" w14:textId="77777777" w:rsidR="0037135A" w:rsidRDefault="003E1235">
      <w:pPr>
        <w:pStyle w:val="PL"/>
        <w:rPr>
          <w:color w:val="808080"/>
        </w:rPr>
      </w:pPr>
      <w:r>
        <w:rPr>
          <w:color w:val="808080"/>
        </w:rPr>
        <w:t>-- ASN1STOP</w:t>
      </w:r>
    </w:p>
    <w:p w14:paraId="286461D4" w14:textId="77777777" w:rsidR="0037135A" w:rsidRDefault="003E1235">
      <w:pPr>
        <w:pStyle w:val="PL"/>
        <w:rPr>
          <w:color w:val="808080"/>
        </w:rPr>
      </w:pPr>
      <w:r>
        <w:rPr>
          <w:color w:val="808080"/>
        </w:rPr>
        <w:t>-- TAG-LOGMEASRESULTLISTWLAN-STOP</w:t>
      </w:r>
    </w:p>
    <w:p w14:paraId="2E09C441" w14:textId="77777777" w:rsidR="0037135A" w:rsidRDefault="0037135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61A38F4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BABAF8" w14:textId="77777777" w:rsidR="0037135A" w:rsidRDefault="003E123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7135A" w14:paraId="2DF6FF3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ABBEF01" w14:textId="77777777" w:rsidR="0037135A" w:rsidRDefault="003E1235">
            <w:pPr>
              <w:pStyle w:val="TAL"/>
              <w:keepNext w:val="0"/>
              <w:rPr>
                <w:rFonts w:eastAsia="Malgun Gothic"/>
                <w:b/>
                <w:bCs/>
                <w:i/>
                <w:kern w:val="2"/>
                <w:lang w:eastAsia="ko-KR"/>
              </w:rPr>
            </w:pPr>
            <w:r>
              <w:rPr>
                <w:rFonts w:eastAsia="Malgun Gothic"/>
                <w:b/>
                <w:bCs/>
                <w:i/>
                <w:kern w:val="2"/>
                <w:lang w:eastAsia="ko-KR"/>
              </w:rPr>
              <w:t>Bssid</w:t>
            </w:r>
          </w:p>
          <w:p w14:paraId="76CCE841" w14:textId="77777777" w:rsidR="0037135A" w:rsidRDefault="003E1235">
            <w:pPr>
              <w:pStyle w:val="TAL"/>
              <w:rPr>
                <w:b/>
                <w:i/>
                <w:lang w:eastAsia="sv-SE"/>
              </w:rPr>
            </w:pPr>
            <w:r>
              <w:rPr>
                <w:rFonts w:eastAsia="Malgun Gothic"/>
                <w:bCs/>
                <w:kern w:val="2"/>
                <w:lang w:eastAsia="ko-KR"/>
              </w:rPr>
              <w:t>Basic Service Set Identifier (BSSID) defined in IEEE 802.11-2012 [50].</w:t>
            </w:r>
          </w:p>
        </w:tc>
      </w:tr>
      <w:tr w:rsidR="0037135A" w14:paraId="1BD978E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7AA000D" w14:textId="77777777" w:rsidR="0037135A" w:rsidRDefault="003E1235">
            <w:pPr>
              <w:pStyle w:val="TAL"/>
              <w:keepNext w:val="0"/>
              <w:rPr>
                <w:rFonts w:eastAsia="Malgun Gothic"/>
                <w:b/>
                <w:bCs/>
                <w:i/>
                <w:kern w:val="2"/>
                <w:lang w:eastAsia="ko-KR"/>
              </w:rPr>
            </w:pPr>
            <w:r>
              <w:rPr>
                <w:rFonts w:eastAsia="Malgun Gothic"/>
                <w:b/>
                <w:bCs/>
                <w:i/>
                <w:kern w:val="2"/>
                <w:lang w:eastAsia="ko-KR"/>
              </w:rPr>
              <w:t>Hessid</w:t>
            </w:r>
          </w:p>
          <w:p w14:paraId="4FD0E477" w14:textId="77777777" w:rsidR="0037135A" w:rsidRDefault="003E1235">
            <w:pPr>
              <w:pStyle w:val="TAL"/>
              <w:rPr>
                <w:b/>
                <w:i/>
                <w:lang w:eastAsia="sv-SE"/>
              </w:rPr>
            </w:pPr>
            <w:r>
              <w:rPr>
                <w:rFonts w:eastAsia="Malgun Gothic"/>
                <w:bCs/>
                <w:kern w:val="2"/>
                <w:lang w:eastAsia="ko-KR"/>
              </w:rPr>
              <w:t>Homogenous Extended Service Set Identifier (HESSID) defined in IEEE 802.11-2012 [50].</w:t>
            </w:r>
          </w:p>
        </w:tc>
      </w:tr>
      <w:tr w:rsidR="0037135A" w14:paraId="6F1E3F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2CCE" w14:textId="77777777" w:rsidR="0037135A" w:rsidRDefault="003E1235">
            <w:pPr>
              <w:pStyle w:val="TAL"/>
              <w:rPr>
                <w:b/>
                <w:bCs/>
                <w:i/>
                <w:lang w:eastAsia="en-GB"/>
              </w:rPr>
            </w:pPr>
            <w:r>
              <w:rPr>
                <w:b/>
                <w:i/>
                <w:lang w:eastAsia="en-GB"/>
              </w:rPr>
              <w:t>rssiWLAN</w:t>
            </w:r>
          </w:p>
          <w:p w14:paraId="58667EE0" w14:textId="77777777" w:rsidR="0037135A" w:rsidRDefault="003E123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7135A" w14:paraId="13F8A9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722FAC" w14:textId="77777777" w:rsidR="0037135A" w:rsidRDefault="003E1235">
            <w:pPr>
              <w:pStyle w:val="TAL"/>
              <w:rPr>
                <w:b/>
                <w:i/>
                <w:lang w:eastAsia="sv-SE"/>
              </w:rPr>
            </w:pPr>
            <w:r>
              <w:rPr>
                <w:b/>
                <w:i/>
                <w:lang w:eastAsia="en-GB"/>
              </w:rPr>
              <w:t>rtt-</w:t>
            </w:r>
            <w:r>
              <w:rPr>
                <w:b/>
                <w:i/>
                <w:lang w:eastAsia="sv-SE"/>
              </w:rPr>
              <w:t>WLAN</w:t>
            </w:r>
          </w:p>
          <w:p w14:paraId="159BC59C" w14:textId="77777777" w:rsidR="0037135A" w:rsidRDefault="003E123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7135A" w14:paraId="1A11B0B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5856D3C" w14:textId="77777777" w:rsidR="0037135A" w:rsidRDefault="003E1235">
            <w:pPr>
              <w:pStyle w:val="TAL"/>
              <w:rPr>
                <w:b/>
                <w:i/>
                <w:lang w:eastAsia="sv-SE"/>
              </w:rPr>
            </w:pPr>
            <w:r>
              <w:rPr>
                <w:b/>
                <w:i/>
                <w:lang w:eastAsia="sv-SE"/>
              </w:rPr>
              <w:t>rttValue</w:t>
            </w:r>
          </w:p>
          <w:p w14:paraId="2ABC6F97" w14:textId="77777777" w:rsidR="0037135A" w:rsidRDefault="003E123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7135A" w14:paraId="269211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B48963" w14:textId="77777777" w:rsidR="0037135A" w:rsidRDefault="003E1235">
            <w:pPr>
              <w:pStyle w:val="TAL"/>
              <w:rPr>
                <w:b/>
                <w:i/>
                <w:lang w:eastAsia="sv-SE"/>
              </w:rPr>
            </w:pPr>
            <w:r>
              <w:rPr>
                <w:b/>
                <w:i/>
                <w:lang w:eastAsia="sv-SE"/>
              </w:rPr>
              <w:t>rttUnits</w:t>
            </w:r>
          </w:p>
          <w:p w14:paraId="300763F2" w14:textId="77777777" w:rsidR="0037135A" w:rsidRDefault="003E123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7135A" w14:paraId="53CC42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CBA4737" w14:textId="77777777" w:rsidR="0037135A" w:rsidRDefault="003E1235">
            <w:pPr>
              <w:pStyle w:val="TAL"/>
              <w:rPr>
                <w:b/>
                <w:i/>
                <w:lang w:eastAsia="sv-SE"/>
              </w:rPr>
            </w:pPr>
            <w:r>
              <w:rPr>
                <w:b/>
                <w:i/>
                <w:lang w:eastAsia="sv-SE"/>
              </w:rPr>
              <w:t>rttAccuracy</w:t>
            </w:r>
          </w:p>
          <w:p w14:paraId="214AF601" w14:textId="77777777" w:rsidR="0037135A" w:rsidRDefault="003E123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7135A" w14:paraId="03D158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2D91C4" w14:textId="77777777" w:rsidR="0037135A" w:rsidRDefault="003E1235">
            <w:pPr>
              <w:pStyle w:val="TAL"/>
              <w:keepNext w:val="0"/>
              <w:rPr>
                <w:rFonts w:eastAsia="Malgun Gothic"/>
                <w:b/>
                <w:bCs/>
                <w:i/>
                <w:kern w:val="2"/>
                <w:lang w:eastAsia="ko-KR"/>
              </w:rPr>
            </w:pPr>
            <w:r>
              <w:rPr>
                <w:rFonts w:eastAsia="Malgun Gothic"/>
                <w:b/>
                <w:bCs/>
                <w:i/>
                <w:kern w:val="2"/>
                <w:lang w:eastAsia="ko-KR"/>
              </w:rPr>
              <w:t>Ssid</w:t>
            </w:r>
          </w:p>
          <w:p w14:paraId="153DED9D" w14:textId="77777777" w:rsidR="0037135A" w:rsidRDefault="003E1235">
            <w:pPr>
              <w:pStyle w:val="TAL"/>
              <w:rPr>
                <w:b/>
                <w:i/>
                <w:lang w:eastAsia="sv-SE"/>
              </w:rPr>
            </w:pPr>
            <w:r>
              <w:rPr>
                <w:rFonts w:eastAsia="Malgun Gothic"/>
                <w:bCs/>
                <w:kern w:val="2"/>
                <w:lang w:eastAsia="ko-KR"/>
              </w:rPr>
              <w:t>Service Set Identifier (SSID) defined in IEEE 802.11-2012 [50].</w:t>
            </w:r>
          </w:p>
        </w:tc>
      </w:tr>
      <w:tr w:rsidR="0037135A" w14:paraId="4BC082F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1411178" w14:textId="77777777" w:rsidR="0037135A" w:rsidRDefault="003E1235">
            <w:pPr>
              <w:pStyle w:val="TAL"/>
              <w:rPr>
                <w:b/>
                <w:i/>
                <w:lang w:eastAsia="ko-KR"/>
              </w:rPr>
            </w:pPr>
            <w:r>
              <w:rPr>
                <w:b/>
                <w:i/>
                <w:lang w:eastAsia="ko-KR"/>
              </w:rPr>
              <w:t>Wlan-Identifiers</w:t>
            </w:r>
          </w:p>
          <w:p w14:paraId="0847F64C" w14:textId="77777777" w:rsidR="0037135A" w:rsidRDefault="003E1235">
            <w:pPr>
              <w:pStyle w:val="TAL"/>
              <w:rPr>
                <w:b/>
                <w:i/>
                <w:lang w:eastAsia="sv-SE"/>
              </w:rPr>
            </w:pPr>
            <w:r>
              <w:rPr>
                <w:lang w:eastAsia="ko-KR"/>
              </w:rPr>
              <w:t>Indicates the WLAN parameters used for identification of the WLAN for which the measurement results are applicable.</w:t>
            </w:r>
          </w:p>
        </w:tc>
      </w:tr>
    </w:tbl>
    <w:p w14:paraId="336C66BD" w14:textId="77777777" w:rsidR="0037135A" w:rsidRDefault="0037135A"/>
    <w:p w14:paraId="60AE3EEB" w14:textId="77777777" w:rsidR="0037135A" w:rsidRDefault="003E1235">
      <w:pPr>
        <w:pStyle w:val="4"/>
      </w:pPr>
      <w:bookmarkStart w:id="5254" w:name="_Toc46487486"/>
      <w:bookmarkStart w:id="5255" w:name="_Toc52837365"/>
      <w:bookmarkStart w:id="5256" w:name="_Toc46444725"/>
      <w:bookmarkStart w:id="5257" w:name="_Toc52838373"/>
      <w:bookmarkStart w:id="5258" w:name="_Toc46439888"/>
      <w:bookmarkStart w:id="5259" w:name="_Toc53007013"/>
      <w:r>
        <w:t>–</w:t>
      </w:r>
      <w:r>
        <w:tab/>
      </w:r>
      <w:r>
        <w:rPr>
          <w:i/>
        </w:rPr>
        <w:t>OtherConfig</w:t>
      </w:r>
      <w:bookmarkEnd w:id="5254"/>
      <w:bookmarkEnd w:id="5255"/>
      <w:bookmarkEnd w:id="5256"/>
      <w:bookmarkEnd w:id="5257"/>
      <w:bookmarkEnd w:id="5258"/>
      <w:bookmarkEnd w:id="5259"/>
    </w:p>
    <w:p w14:paraId="17B0AA8B" w14:textId="77777777" w:rsidR="0037135A" w:rsidRDefault="003E123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6F8B62EC" w14:textId="77777777" w:rsidR="0037135A" w:rsidRDefault="003E1235">
      <w:pPr>
        <w:pStyle w:val="TH"/>
        <w:rPr>
          <w:bCs/>
          <w:i/>
          <w:iCs/>
        </w:rPr>
      </w:pPr>
      <w:r>
        <w:rPr>
          <w:bCs/>
          <w:i/>
          <w:iCs/>
        </w:rPr>
        <w:t xml:space="preserve">OtherConfig </w:t>
      </w:r>
      <w:r>
        <w:rPr>
          <w:bCs/>
          <w:iCs/>
        </w:rPr>
        <w:t>information element</w:t>
      </w:r>
    </w:p>
    <w:p w14:paraId="515EDC10" w14:textId="77777777" w:rsidR="0037135A" w:rsidRDefault="003E1235">
      <w:pPr>
        <w:pStyle w:val="PL"/>
        <w:rPr>
          <w:color w:val="808080"/>
        </w:rPr>
      </w:pPr>
      <w:r>
        <w:rPr>
          <w:color w:val="808080"/>
        </w:rPr>
        <w:t>-- ASN1START</w:t>
      </w:r>
    </w:p>
    <w:p w14:paraId="3F2D340B" w14:textId="77777777" w:rsidR="0037135A" w:rsidRDefault="003E1235">
      <w:pPr>
        <w:pStyle w:val="PL"/>
        <w:rPr>
          <w:color w:val="808080"/>
        </w:rPr>
      </w:pPr>
      <w:r>
        <w:rPr>
          <w:color w:val="808080"/>
        </w:rPr>
        <w:t>-- TAG-OTHERCONFIG-START</w:t>
      </w:r>
    </w:p>
    <w:p w14:paraId="443268DB" w14:textId="77777777" w:rsidR="0037135A" w:rsidRDefault="0037135A">
      <w:pPr>
        <w:pStyle w:val="PL"/>
      </w:pPr>
    </w:p>
    <w:p w14:paraId="5CED71BF" w14:textId="77777777" w:rsidR="0037135A" w:rsidRDefault="003E1235">
      <w:pPr>
        <w:pStyle w:val="PL"/>
      </w:pPr>
      <w:r>
        <w:t xml:space="preserve">OtherConfig ::=                 </w:t>
      </w:r>
      <w:r>
        <w:rPr>
          <w:color w:val="993366"/>
        </w:rPr>
        <w:t>SEQUENCE</w:t>
      </w:r>
      <w:r>
        <w:t xml:space="preserve"> {</w:t>
      </w:r>
    </w:p>
    <w:p w14:paraId="1C31A493" w14:textId="77777777" w:rsidR="0037135A" w:rsidRDefault="003E1235">
      <w:pPr>
        <w:pStyle w:val="PL"/>
      </w:pPr>
      <w:r>
        <w:t xml:space="preserve">    delayBudgetReportingConfig  </w:t>
      </w:r>
      <w:r>
        <w:rPr>
          <w:color w:val="993366"/>
        </w:rPr>
        <w:t>CHOICE</w:t>
      </w:r>
      <w:r>
        <w:t>{</w:t>
      </w:r>
    </w:p>
    <w:p w14:paraId="37835C5E" w14:textId="77777777" w:rsidR="0037135A" w:rsidRDefault="003E1235">
      <w:pPr>
        <w:pStyle w:val="PL"/>
      </w:pPr>
      <w:r>
        <w:t xml:space="preserve">        release                 </w:t>
      </w:r>
      <w:r>
        <w:rPr>
          <w:color w:val="993366"/>
        </w:rPr>
        <w:t>NULL</w:t>
      </w:r>
      <w:r>
        <w:t>,</w:t>
      </w:r>
    </w:p>
    <w:p w14:paraId="457B4822" w14:textId="77777777" w:rsidR="0037135A" w:rsidRDefault="003E1235">
      <w:pPr>
        <w:pStyle w:val="PL"/>
      </w:pPr>
      <w:r>
        <w:t xml:space="preserve">        setup                   </w:t>
      </w:r>
      <w:r>
        <w:rPr>
          <w:color w:val="993366"/>
        </w:rPr>
        <w:t>SEQUENCE</w:t>
      </w:r>
      <w:r>
        <w:t>{</w:t>
      </w:r>
    </w:p>
    <w:p w14:paraId="258B0CDB" w14:textId="77777777" w:rsidR="0037135A" w:rsidRDefault="003E1235">
      <w:pPr>
        <w:pStyle w:val="PL"/>
      </w:pPr>
      <w:r>
        <w:t xml:space="preserve">            delayBudgetReportingProhibitTimer   </w:t>
      </w:r>
      <w:r>
        <w:rPr>
          <w:color w:val="993366"/>
        </w:rPr>
        <w:t>ENUMERATED</w:t>
      </w:r>
      <w:r>
        <w:t xml:space="preserve"> {s0, s0dot4, s0dot8, s1dot6, s3, s6, s12, s30}</w:t>
      </w:r>
    </w:p>
    <w:p w14:paraId="6278F27E" w14:textId="77777777" w:rsidR="0037135A" w:rsidRDefault="003E1235">
      <w:pPr>
        <w:pStyle w:val="PL"/>
      </w:pPr>
      <w:r>
        <w:t xml:space="preserve">        }</w:t>
      </w:r>
    </w:p>
    <w:p w14:paraId="54FBA9CF" w14:textId="77777777" w:rsidR="0037135A" w:rsidRDefault="003E1235">
      <w:pPr>
        <w:pStyle w:val="PL"/>
        <w:rPr>
          <w:color w:val="808080"/>
        </w:rPr>
      </w:pPr>
      <w:r>
        <w:t xml:space="preserve">    }                                                                                                     </w:t>
      </w:r>
      <w:r>
        <w:rPr>
          <w:color w:val="993366"/>
        </w:rPr>
        <w:t>OPTIONAL</w:t>
      </w:r>
      <w:r>
        <w:t xml:space="preserve">        </w:t>
      </w:r>
      <w:r>
        <w:rPr>
          <w:color w:val="808080"/>
        </w:rPr>
        <w:t>-- Need M</w:t>
      </w:r>
    </w:p>
    <w:p w14:paraId="55AE4277" w14:textId="77777777" w:rsidR="0037135A" w:rsidRDefault="003E1235">
      <w:pPr>
        <w:pStyle w:val="PL"/>
      </w:pPr>
      <w:r>
        <w:t>}</w:t>
      </w:r>
    </w:p>
    <w:p w14:paraId="1938A806" w14:textId="77777777" w:rsidR="0037135A" w:rsidRDefault="0037135A">
      <w:pPr>
        <w:pStyle w:val="PL"/>
      </w:pPr>
    </w:p>
    <w:p w14:paraId="2D92AB06" w14:textId="77777777" w:rsidR="0037135A" w:rsidRDefault="003E1235">
      <w:pPr>
        <w:pStyle w:val="PL"/>
      </w:pPr>
      <w:r>
        <w:t xml:space="preserve">OtherConfig-v1540 ::=           </w:t>
      </w:r>
      <w:r>
        <w:rPr>
          <w:color w:val="993366"/>
        </w:rPr>
        <w:t>SEQUENCE</w:t>
      </w:r>
      <w:r>
        <w:t xml:space="preserve"> {</w:t>
      </w:r>
    </w:p>
    <w:p w14:paraId="6EB7CB89" w14:textId="77777777" w:rsidR="0037135A" w:rsidRDefault="003E123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1C08361E" w14:textId="77777777" w:rsidR="0037135A" w:rsidRDefault="003E1235">
      <w:pPr>
        <w:pStyle w:val="PL"/>
      </w:pPr>
      <w:r>
        <w:t xml:space="preserve">    ...</w:t>
      </w:r>
    </w:p>
    <w:p w14:paraId="0210CD62" w14:textId="77777777" w:rsidR="0037135A" w:rsidRDefault="003E1235">
      <w:pPr>
        <w:pStyle w:val="PL"/>
      </w:pPr>
      <w:r>
        <w:t>}</w:t>
      </w:r>
    </w:p>
    <w:p w14:paraId="59A3C9B8" w14:textId="77777777" w:rsidR="0037135A" w:rsidRDefault="003E123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7B7E7C9F" w14:textId="77777777" w:rsidR="0037135A" w:rsidRDefault="0037135A">
      <w:pPr>
        <w:pStyle w:val="PL"/>
      </w:pPr>
    </w:p>
    <w:p w14:paraId="3E7FDC5E" w14:textId="77777777" w:rsidR="0037135A" w:rsidRDefault="003E1235">
      <w:pPr>
        <w:pStyle w:val="PL"/>
      </w:pPr>
      <w:r>
        <w:t xml:space="preserve">OtherConfig-v1610 ::=                   </w:t>
      </w:r>
      <w:r>
        <w:rPr>
          <w:color w:val="993366"/>
        </w:rPr>
        <w:t>SEQUENCE</w:t>
      </w:r>
      <w:r>
        <w:t xml:space="preserve"> {</w:t>
      </w:r>
    </w:p>
    <w:p w14:paraId="4A35DEAF" w14:textId="77777777" w:rsidR="0037135A" w:rsidRDefault="003E123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0FACC5EE" w14:textId="77777777" w:rsidR="0037135A" w:rsidRDefault="003E123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7231F394" w14:textId="77777777" w:rsidR="0037135A" w:rsidRDefault="003E123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15A76D8" w14:textId="77777777" w:rsidR="0037135A" w:rsidRDefault="003E123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068DFC89" w14:textId="77777777" w:rsidR="0037135A" w:rsidRDefault="003E123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101DD2DD" w14:textId="77777777" w:rsidR="0037135A" w:rsidRDefault="003E123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632F2502" w14:textId="77777777" w:rsidR="0037135A" w:rsidRDefault="003E123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22ABAB8E" w14:textId="77777777" w:rsidR="0037135A" w:rsidRDefault="003E123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2EE12CDF" w14:textId="77777777" w:rsidR="0037135A" w:rsidRDefault="003E1235">
      <w:pPr>
        <w:pStyle w:val="PL"/>
        <w:rPr>
          <w:color w:val="808080"/>
        </w:rPr>
      </w:pPr>
      <w:r>
        <w:t xml:space="preserve">    btNameList-r16                          SetupRelease {BT-NameList-r16}                                </w:t>
      </w:r>
      <w:r>
        <w:rPr>
          <w:color w:val="993366"/>
        </w:rPr>
        <w:t>OPTIONAL</w:t>
      </w:r>
      <w:r>
        <w:t xml:space="preserve">, </w:t>
      </w:r>
      <w:r>
        <w:rPr>
          <w:color w:val="808080"/>
        </w:rPr>
        <w:t>-- Need M</w:t>
      </w:r>
    </w:p>
    <w:p w14:paraId="0F832907" w14:textId="77777777" w:rsidR="0037135A" w:rsidRDefault="003E1235">
      <w:pPr>
        <w:pStyle w:val="PL"/>
        <w:rPr>
          <w:color w:val="808080"/>
        </w:rPr>
      </w:pPr>
      <w:r>
        <w:t xml:space="preserve">    wlanNameList-r16                        SetupRelease {WLAN-NameList-r16}                              </w:t>
      </w:r>
      <w:r>
        <w:rPr>
          <w:color w:val="993366"/>
        </w:rPr>
        <w:t>OPTIONAL</w:t>
      </w:r>
      <w:r>
        <w:t xml:space="preserve">, </w:t>
      </w:r>
      <w:r>
        <w:rPr>
          <w:color w:val="808080"/>
        </w:rPr>
        <w:t>-- Need M</w:t>
      </w:r>
    </w:p>
    <w:p w14:paraId="35C9A5FE" w14:textId="77777777" w:rsidR="0037135A" w:rsidRDefault="003E1235">
      <w:pPr>
        <w:pStyle w:val="PL"/>
        <w:rPr>
          <w:color w:val="808080"/>
        </w:rPr>
      </w:pPr>
      <w:r>
        <w:t xml:space="preserve">    sensorNameList-r16                      SetupRelease {Sensor-NameList-r16}                            </w:t>
      </w:r>
      <w:r>
        <w:rPr>
          <w:color w:val="993366"/>
        </w:rPr>
        <w:t>OPTIONAL</w:t>
      </w:r>
      <w:r>
        <w:t xml:space="preserve">, </w:t>
      </w:r>
      <w:r>
        <w:rPr>
          <w:color w:val="808080"/>
        </w:rPr>
        <w:t>-- Need M</w:t>
      </w:r>
    </w:p>
    <w:p w14:paraId="13F1E0CF" w14:textId="77777777" w:rsidR="0037135A" w:rsidRDefault="003E123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14A2F61" w14:textId="77777777" w:rsidR="0037135A" w:rsidRDefault="003E123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6086F55" w14:textId="77777777" w:rsidR="0037135A" w:rsidRDefault="003E1235">
      <w:pPr>
        <w:pStyle w:val="PL"/>
      </w:pPr>
      <w:r>
        <w:t>}</w:t>
      </w:r>
    </w:p>
    <w:p w14:paraId="1CA3FA94" w14:textId="77777777" w:rsidR="0037135A" w:rsidRDefault="0037135A">
      <w:pPr>
        <w:pStyle w:val="PL"/>
      </w:pPr>
    </w:p>
    <w:p w14:paraId="59D0CC6B" w14:textId="77777777" w:rsidR="0037135A" w:rsidRDefault="003E1235">
      <w:pPr>
        <w:pStyle w:val="PL"/>
      </w:pPr>
      <w:r>
        <w:t xml:space="preserve">OverheatingAssistanceConfig ::= </w:t>
      </w:r>
      <w:r>
        <w:rPr>
          <w:color w:val="993366"/>
        </w:rPr>
        <w:t>SEQUENCE</w:t>
      </w:r>
      <w:r>
        <w:t xml:space="preserve"> {</w:t>
      </w:r>
    </w:p>
    <w:p w14:paraId="3A3EF7BE" w14:textId="77777777" w:rsidR="0037135A" w:rsidRDefault="003E1235">
      <w:pPr>
        <w:pStyle w:val="PL"/>
      </w:pPr>
      <w:r>
        <w:t xml:space="preserve">    overheatingIndicationProhibitTimer    </w:t>
      </w:r>
      <w:r>
        <w:rPr>
          <w:color w:val="993366"/>
        </w:rPr>
        <w:t>ENUMERATED</w:t>
      </w:r>
      <w:r>
        <w:t xml:space="preserve"> {s0, s0dot5, s1, s2, s5, s10, s20, s30,</w:t>
      </w:r>
    </w:p>
    <w:p w14:paraId="1CB309D2" w14:textId="77777777" w:rsidR="0037135A" w:rsidRDefault="003E1235">
      <w:pPr>
        <w:pStyle w:val="PL"/>
      </w:pPr>
      <w:r>
        <w:t xml:space="preserve">                                          s60, s90, s120, s300, s600, spare3, spare2, spare1}</w:t>
      </w:r>
    </w:p>
    <w:p w14:paraId="1B8C6FF1" w14:textId="77777777" w:rsidR="0037135A" w:rsidRDefault="003E1235">
      <w:pPr>
        <w:pStyle w:val="PL"/>
      </w:pPr>
      <w:r>
        <w:t>}</w:t>
      </w:r>
    </w:p>
    <w:p w14:paraId="75AF424B" w14:textId="77777777" w:rsidR="0037135A" w:rsidRDefault="0037135A">
      <w:pPr>
        <w:pStyle w:val="PL"/>
      </w:pPr>
    </w:p>
    <w:p w14:paraId="5F8F3DF7" w14:textId="77777777" w:rsidR="0037135A" w:rsidRDefault="003E1235">
      <w:pPr>
        <w:pStyle w:val="PL"/>
      </w:pPr>
      <w:r>
        <w:t xml:space="preserve">IDC-AssistanceConfig-r16 ::=    </w:t>
      </w:r>
      <w:r>
        <w:rPr>
          <w:color w:val="993366"/>
        </w:rPr>
        <w:t>SEQUENCE</w:t>
      </w:r>
      <w:r>
        <w:t xml:space="preserve"> {</w:t>
      </w:r>
    </w:p>
    <w:p w14:paraId="15491D5A" w14:textId="77777777" w:rsidR="0037135A" w:rsidRDefault="003E123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30F7B966" w14:textId="77777777" w:rsidR="0037135A" w:rsidRDefault="003E1235">
      <w:pPr>
        <w:pStyle w:val="PL"/>
      </w:pPr>
      <w:r>
        <w:t xml:space="preserve">    ...</w:t>
      </w:r>
    </w:p>
    <w:p w14:paraId="2A903E45" w14:textId="77777777" w:rsidR="0037135A" w:rsidRDefault="003E1235">
      <w:pPr>
        <w:pStyle w:val="PL"/>
      </w:pPr>
      <w:r>
        <w:t>}</w:t>
      </w:r>
    </w:p>
    <w:p w14:paraId="7AB1AA17" w14:textId="77777777" w:rsidR="0037135A" w:rsidRDefault="0037135A">
      <w:pPr>
        <w:pStyle w:val="PL"/>
      </w:pPr>
    </w:p>
    <w:p w14:paraId="0CD72A12" w14:textId="77777777" w:rsidR="0037135A" w:rsidRDefault="003E1235">
      <w:pPr>
        <w:pStyle w:val="PL"/>
      </w:pPr>
      <w:r>
        <w:t xml:space="preserve">DRX-PreferenceConfig-r16 ::=          </w:t>
      </w:r>
      <w:r>
        <w:rPr>
          <w:color w:val="993366"/>
        </w:rPr>
        <w:t>SEQUENCE</w:t>
      </w:r>
      <w:r>
        <w:t xml:space="preserve"> {</w:t>
      </w:r>
    </w:p>
    <w:p w14:paraId="3575B5CD" w14:textId="77777777" w:rsidR="0037135A" w:rsidRDefault="003E1235">
      <w:pPr>
        <w:pStyle w:val="PL"/>
      </w:pPr>
      <w:r>
        <w:t xml:space="preserve">    drx-PreferenceProhibitTimer-r16       </w:t>
      </w:r>
      <w:r>
        <w:rPr>
          <w:color w:val="993366"/>
        </w:rPr>
        <w:t>ENUMERATED</w:t>
      </w:r>
      <w:r>
        <w:t xml:space="preserve"> {</w:t>
      </w:r>
    </w:p>
    <w:p w14:paraId="7FCC5B53" w14:textId="77777777" w:rsidR="0037135A" w:rsidRDefault="003E1235">
      <w:pPr>
        <w:pStyle w:val="PL"/>
      </w:pPr>
      <w:r>
        <w:t xml:space="preserve">                                              s0, s0dot5, s1, s2, s3, s4, s5, s6, s7,</w:t>
      </w:r>
    </w:p>
    <w:p w14:paraId="5DD887E5" w14:textId="77777777" w:rsidR="0037135A" w:rsidRDefault="003E1235">
      <w:pPr>
        <w:pStyle w:val="PL"/>
      </w:pPr>
      <w:r>
        <w:t xml:space="preserve">                                              s8, s9, s10, s20, s30, spare2, spare1}</w:t>
      </w:r>
    </w:p>
    <w:p w14:paraId="56E24910" w14:textId="77777777" w:rsidR="0037135A" w:rsidRDefault="003E1235">
      <w:pPr>
        <w:pStyle w:val="PL"/>
      </w:pPr>
      <w:r>
        <w:t>}</w:t>
      </w:r>
    </w:p>
    <w:p w14:paraId="4219C1BB" w14:textId="77777777" w:rsidR="0037135A" w:rsidRDefault="0037135A">
      <w:pPr>
        <w:pStyle w:val="PL"/>
      </w:pPr>
    </w:p>
    <w:p w14:paraId="7129F161" w14:textId="77777777" w:rsidR="0037135A" w:rsidRDefault="003E1235">
      <w:pPr>
        <w:pStyle w:val="PL"/>
      </w:pPr>
      <w:r>
        <w:t xml:space="preserve">MaxBW-PreferenceConfig-r16 ::=        </w:t>
      </w:r>
      <w:r>
        <w:rPr>
          <w:color w:val="993366"/>
        </w:rPr>
        <w:t>SEQUENCE</w:t>
      </w:r>
      <w:r>
        <w:t xml:space="preserve"> {</w:t>
      </w:r>
    </w:p>
    <w:p w14:paraId="711E1D42" w14:textId="77777777" w:rsidR="0037135A" w:rsidRDefault="003E1235">
      <w:pPr>
        <w:pStyle w:val="PL"/>
      </w:pPr>
      <w:r>
        <w:t xml:space="preserve">    maxBW-PreferenceProhibitTimer-r16     </w:t>
      </w:r>
      <w:r>
        <w:rPr>
          <w:color w:val="993366"/>
        </w:rPr>
        <w:t>ENUMERATED</w:t>
      </w:r>
      <w:r>
        <w:t xml:space="preserve"> {</w:t>
      </w:r>
    </w:p>
    <w:p w14:paraId="2B55531B" w14:textId="77777777" w:rsidR="0037135A" w:rsidRDefault="003E1235">
      <w:pPr>
        <w:pStyle w:val="PL"/>
      </w:pPr>
      <w:r>
        <w:t xml:space="preserve">                                              s0, s0dot5, s1, s2, s3, s4, s5, s6, s7,</w:t>
      </w:r>
    </w:p>
    <w:p w14:paraId="0361FC78" w14:textId="77777777" w:rsidR="0037135A" w:rsidRDefault="003E1235">
      <w:pPr>
        <w:pStyle w:val="PL"/>
      </w:pPr>
      <w:r>
        <w:t xml:space="preserve">                                              s8, s9, s10, s20, s30, spare2, spare1}</w:t>
      </w:r>
    </w:p>
    <w:p w14:paraId="611F29E9" w14:textId="77777777" w:rsidR="0037135A" w:rsidRDefault="003E1235">
      <w:pPr>
        <w:pStyle w:val="PL"/>
      </w:pPr>
      <w:r>
        <w:t>}</w:t>
      </w:r>
    </w:p>
    <w:p w14:paraId="0397B0D5" w14:textId="77777777" w:rsidR="0037135A" w:rsidRDefault="0037135A">
      <w:pPr>
        <w:pStyle w:val="PL"/>
      </w:pPr>
    </w:p>
    <w:p w14:paraId="6D677F0B" w14:textId="77777777" w:rsidR="0037135A" w:rsidRDefault="003E1235">
      <w:pPr>
        <w:pStyle w:val="PL"/>
      </w:pPr>
      <w:r>
        <w:t xml:space="preserve">MaxCC-PreferenceConfig-r16 ::=        </w:t>
      </w:r>
      <w:r>
        <w:rPr>
          <w:color w:val="993366"/>
        </w:rPr>
        <w:t>SEQUENCE</w:t>
      </w:r>
      <w:r>
        <w:t xml:space="preserve"> {</w:t>
      </w:r>
    </w:p>
    <w:p w14:paraId="3681B485" w14:textId="77777777" w:rsidR="0037135A" w:rsidRDefault="003E1235">
      <w:pPr>
        <w:pStyle w:val="PL"/>
      </w:pPr>
      <w:r>
        <w:t xml:space="preserve">    maxCC-PreferenceProhibitTimer-r16     </w:t>
      </w:r>
      <w:r>
        <w:rPr>
          <w:color w:val="993366"/>
        </w:rPr>
        <w:t>ENUMERATED</w:t>
      </w:r>
      <w:r>
        <w:t xml:space="preserve"> {</w:t>
      </w:r>
    </w:p>
    <w:p w14:paraId="28F71EF8" w14:textId="77777777" w:rsidR="0037135A" w:rsidRDefault="003E1235">
      <w:pPr>
        <w:pStyle w:val="PL"/>
      </w:pPr>
      <w:r>
        <w:t xml:space="preserve">                                              s0, s0dot5, s1, s2, s3, s4, s5, s6, s7,</w:t>
      </w:r>
    </w:p>
    <w:p w14:paraId="2B6BE2F7" w14:textId="77777777" w:rsidR="0037135A" w:rsidRDefault="003E1235">
      <w:pPr>
        <w:pStyle w:val="PL"/>
      </w:pPr>
      <w:r>
        <w:t xml:space="preserve">                                              s8, s9, s10, s20, s30, spare2, spare1}</w:t>
      </w:r>
    </w:p>
    <w:p w14:paraId="64EEF385" w14:textId="77777777" w:rsidR="0037135A" w:rsidRDefault="003E1235">
      <w:pPr>
        <w:pStyle w:val="PL"/>
      </w:pPr>
      <w:r>
        <w:t>}</w:t>
      </w:r>
    </w:p>
    <w:p w14:paraId="3E0134B2" w14:textId="77777777" w:rsidR="0037135A" w:rsidRDefault="0037135A">
      <w:pPr>
        <w:pStyle w:val="PL"/>
      </w:pPr>
    </w:p>
    <w:p w14:paraId="4F4F6269" w14:textId="77777777" w:rsidR="0037135A" w:rsidRDefault="003E1235">
      <w:pPr>
        <w:pStyle w:val="PL"/>
      </w:pPr>
      <w:r>
        <w:t xml:space="preserve">MaxMIMO-LayerPreferenceConfig-r16 ::= </w:t>
      </w:r>
      <w:r>
        <w:rPr>
          <w:color w:val="993366"/>
        </w:rPr>
        <w:t>SEQUENCE</w:t>
      </w:r>
      <w:r>
        <w:t xml:space="preserve"> {</w:t>
      </w:r>
    </w:p>
    <w:p w14:paraId="337F3681" w14:textId="77777777" w:rsidR="0037135A" w:rsidRDefault="003E1235">
      <w:pPr>
        <w:pStyle w:val="PL"/>
      </w:pPr>
      <w:r>
        <w:t xml:space="preserve">    maxMIMO-LayerPreferenceProhibitTimer-r16 </w:t>
      </w:r>
      <w:r>
        <w:rPr>
          <w:color w:val="993366"/>
        </w:rPr>
        <w:t>ENUMERATED</w:t>
      </w:r>
      <w:r>
        <w:t xml:space="preserve"> {</w:t>
      </w:r>
    </w:p>
    <w:p w14:paraId="325ABCF8" w14:textId="77777777" w:rsidR="0037135A" w:rsidRDefault="003E1235">
      <w:pPr>
        <w:pStyle w:val="PL"/>
      </w:pPr>
      <w:r>
        <w:t xml:space="preserve">                                                 s0, s0dot5, s1, s2, s3, s4, s5, s6, s7,</w:t>
      </w:r>
    </w:p>
    <w:p w14:paraId="5E104238" w14:textId="77777777" w:rsidR="0037135A" w:rsidRDefault="003E1235">
      <w:pPr>
        <w:pStyle w:val="PL"/>
      </w:pPr>
      <w:r>
        <w:t xml:space="preserve">                                                 s8, s9, s10, s20, s30, spare2, spare1}</w:t>
      </w:r>
    </w:p>
    <w:p w14:paraId="30C94D2A" w14:textId="77777777" w:rsidR="0037135A" w:rsidRDefault="003E1235">
      <w:pPr>
        <w:pStyle w:val="PL"/>
      </w:pPr>
      <w:r>
        <w:t>}</w:t>
      </w:r>
    </w:p>
    <w:p w14:paraId="35A21089" w14:textId="77777777" w:rsidR="0037135A" w:rsidRDefault="0037135A">
      <w:pPr>
        <w:pStyle w:val="PL"/>
      </w:pPr>
    </w:p>
    <w:p w14:paraId="25612E2A" w14:textId="77777777" w:rsidR="0037135A" w:rsidRDefault="003E1235">
      <w:pPr>
        <w:pStyle w:val="PL"/>
      </w:pPr>
      <w:r>
        <w:t xml:space="preserve">MinSchedulingOffsetPreferenceConfig-r16 ::=   </w:t>
      </w:r>
      <w:r>
        <w:rPr>
          <w:color w:val="993366"/>
        </w:rPr>
        <w:t>SEQUENCE</w:t>
      </w:r>
      <w:r>
        <w:t xml:space="preserve"> {</w:t>
      </w:r>
    </w:p>
    <w:p w14:paraId="1C34C54C" w14:textId="77777777" w:rsidR="0037135A" w:rsidRDefault="003E1235">
      <w:pPr>
        <w:pStyle w:val="PL"/>
      </w:pPr>
      <w:r>
        <w:t xml:space="preserve">    minSchedulingOffsetPreferenceProhibitTimer-r16 </w:t>
      </w:r>
      <w:r>
        <w:rPr>
          <w:color w:val="993366"/>
        </w:rPr>
        <w:t>ENUMERATED</w:t>
      </w:r>
      <w:r>
        <w:t xml:space="preserve"> {</w:t>
      </w:r>
    </w:p>
    <w:p w14:paraId="2F81A564" w14:textId="77777777" w:rsidR="0037135A" w:rsidRDefault="003E1235">
      <w:pPr>
        <w:pStyle w:val="PL"/>
      </w:pPr>
      <w:r>
        <w:t xml:space="preserve">                                                       s0, s0dot5, s1, s2, s3, s4, s5, s6, s7,</w:t>
      </w:r>
    </w:p>
    <w:p w14:paraId="1BB2AA53" w14:textId="77777777" w:rsidR="0037135A" w:rsidRDefault="003E1235">
      <w:pPr>
        <w:pStyle w:val="PL"/>
      </w:pPr>
      <w:r>
        <w:t xml:space="preserve">                                                       s8, s9, s10, s20, s30, spare2, spare1}</w:t>
      </w:r>
    </w:p>
    <w:p w14:paraId="303CE016" w14:textId="77777777" w:rsidR="0037135A" w:rsidRDefault="003E1235">
      <w:pPr>
        <w:pStyle w:val="PL"/>
      </w:pPr>
      <w:r>
        <w:t>}</w:t>
      </w:r>
    </w:p>
    <w:p w14:paraId="2A6D6CBB" w14:textId="77777777" w:rsidR="0037135A" w:rsidRDefault="0037135A">
      <w:pPr>
        <w:pStyle w:val="PL"/>
      </w:pPr>
    </w:p>
    <w:p w14:paraId="42F11960" w14:textId="77777777" w:rsidR="0037135A" w:rsidRDefault="003E1235">
      <w:pPr>
        <w:pStyle w:val="PL"/>
      </w:pPr>
      <w:r>
        <w:t xml:space="preserve">ReleasePreferenceConfig-r16 ::=       </w:t>
      </w:r>
      <w:r>
        <w:rPr>
          <w:color w:val="993366"/>
        </w:rPr>
        <w:t>SEQUENCE</w:t>
      </w:r>
      <w:r>
        <w:t xml:space="preserve"> {</w:t>
      </w:r>
    </w:p>
    <w:p w14:paraId="366750BE" w14:textId="77777777" w:rsidR="0037135A" w:rsidRDefault="003E1235">
      <w:pPr>
        <w:pStyle w:val="PL"/>
      </w:pPr>
      <w:r>
        <w:t xml:space="preserve">    releasePreferenceProhibitTimer-r16    </w:t>
      </w:r>
      <w:r>
        <w:rPr>
          <w:color w:val="993366"/>
        </w:rPr>
        <w:t>ENUMERATED</w:t>
      </w:r>
      <w:r>
        <w:t xml:space="preserve"> {</w:t>
      </w:r>
    </w:p>
    <w:p w14:paraId="34914CD6" w14:textId="77777777" w:rsidR="0037135A" w:rsidRDefault="003E1235">
      <w:pPr>
        <w:pStyle w:val="PL"/>
      </w:pPr>
      <w:r>
        <w:t xml:space="preserve">                                              s0, s0dot5, s1, s2, s3, s4, s5, s6, s7,</w:t>
      </w:r>
    </w:p>
    <w:p w14:paraId="453D6FFB" w14:textId="77777777" w:rsidR="0037135A" w:rsidRDefault="003E1235">
      <w:pPr>
        <w:pStyle w:val="PL"/>
      </w:pPr>
      <w:r>
        <w:t xml:space="preserve">                                              s8, s9, s10, s20, s30, infinity, spare1},</w:t>
      </w:r>
    </w:p>
    <w:p w14:paraId="60FDB989" w14:textId="77777777" w:rsidR="0037135A" w:rsidRDefault="003E123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0C3B64F" w14:textId="77777777" w:rsidR="0037135A" w:rsidRDefault="003E1235">
      <w:pPr>
        <w:pStyle w:val="PL"/>
      </w:pPr>
      <w:r>
        <w:t>}</w:t>
      </w:r>
    </w:p>
    <w:p w14:paraId="6F3599A3" w14:textId="77777777" w:rsidR="0037135A" w:rsidRDefault="0037135A">
      <w:pPr>
        <w:pStyle w:val="PL"/>
      </w:pPr>
    </w:p>
    <w:p w14:paraId="7653F11B" w14:textId="77777777" w:rsidR="0037135A" w:rsidRDefault="003E1235">
      <w:pPr>
        <w:pStyle w:val="PL"/>
        <w:rPr>
          <w:color w:val="808080"/>
        </w:rPr>
      </w:pPr>
      <w:r>
        <w:rPr>
          <w:color w:val="808080"/>
        </w:rPr>
        <w:t>-- TAG-OTHERCONFIG-STOP</w:t>
      </w:r>
    </w:p>
    <w:p w14:paraId="0D559DF6" w14:textId="77777777" w:rsidR="0037135A" w:rsidRDefault="003E1235">
      <w:pPr>
        <w:pStyle w:val="PL"/>
        <w:rPr>
          <w:color w:val="808080"/>
        </w:rPr>
      </w:pPr>
      <w:r>
        <w:rPr>
          <w:color w:val="808080"/>
        </w:rPr>
        <w:t>-- ASN1STOP</w:t>
      </w:r>
    </w:p>
    <w:p w14:paraId="2899914E" w14:textId="77777777" w:rsidR="0037135A" w:rsidRDefault="0037135A"/>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7135A" w14:paraId="01CFA7F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6813E3" w14:textId="77777777" w:rsidR="0037135A" w:rsidRDefault="003E1235">
            <w:pPr>
              <w:pStyle w:val="TAH"/>
              <w:rPr>
                <w:lang w:eastAsia="en-GB"/>
              </w:rPr>
            </w:pPr>
            <w:r>
              <w:rPr>
                <w:i/>
                <w:lang w:eastAsia="en-GB"/>
              </w:rPr>
              <w:t>OtherConfig</w:t>
            </w:r>
            <w:r>
              <w:rPr>
                <w:iCs/>
                <w:lang w:eastAsia="en-GB"/>
              </w:rPr>
              <w:t xml:space="preserve"> field descriptions</w:t>
            </w:r>
          </w:p>
        </w:tc>
      </w:tr>
      <w:tr w:rsidR="0037135A" w14:paraId="6BD04DA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66A45B5" w14:textId="77777777" w:rsidR="0037135A" w:rsidRDefault="003E1235">
            <w:pPr>
              <w:pStyle w:val="TAL"/>
              <w:rPr>
                <w:b/>
                <w:bCs/>
                <w:i/>
                <w:iCs/>
                <w:lang w:eastAsia="sv-SE"/>
              </w:rPr>
            </w:pPr>
            <w:r>
              <w:rPr>
                <w:b/>
                <w:bCs/>
                <w:i/>
                <w:iCs/>
                <w:lang w:eastAsia="sv-SE"/>
              </w:rPr>
              <w:t>candidateServingFreqListNR</w:t>
            </w:r>
          </w:p>
          <w:p w14:paraId="0600E7FB" w14:textId="77777777" w:rsidR="0037135A" w:rsidRDefault="003E1235">
            <w:pPr>
              <w:pStyle w:val="TAL"/>
              <w:rPr>
                <w:lang w:eastAsia="zh-CN"/>
              </w:rPr>
            </w:pPr>
            <w:r>
              <w:rPr>
                <w:rFonts w:eastAsia="Yu Mincho"/>
                <w:lang w:eastAsia="zh-CN"/>
              </w:rPr>
              <w:t>Indicates for each candidate NR serving cells, the center frequency around which UE is requested to report IDC issues.</w:t>
            </w:r>
          </w:p>
        </w:tc>
      </w:tr>
      <w:tr w:rsidR="0037135A" w14:paraId="4FB65E4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13F7508" w14:textId="77777777" w:rsidR="0037135A" w:rsidRDefault="003E1235">
            <w:pPr>
              <w:pStyle w:val="TAL"/>
              <w:rPr>
                <w:b/>
                <w:i/>
              </w:rPr>
            </w:pPr>
            <w:r>
              <w:rPr>
                <w:b/>
                <w:i/>
              </w:rPr>
              <w:t>connectedReporting</w:t>
            </w:r>
          </w:p>
          <w:p w14:paraId="6A796F79" w14:textId="77777777" w:rsidR="0037135A" w:rsidRDefault="003E123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7135A" w14:paraId="7F24FF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24CBF03" w14:textId="77777777" w:rsidR="0037135A" w:rsidRDefault="003E1235">
            <w:pPr>
              <w:pStyle w:val="TAL"/>
              <w:rPr>
                <w:b/>
                <w:bCs/>
                <w:i/>
                <w:lang w:eastAsia="en-GB"/>
              </w:rPr>
            </w:pPr>
            <w:r>
              <w:rPr>
                <w:b/>
                <w:bCs/>
                <w:i/>
                <w:lang w:eastAsia="en-GB"/>
              </w:rPr>
              <w:t>delayBudgetReportingProhibitTimer</w:t>
            </w:r>
          </w:p>
          <w:p w14:paraId="7548A669" w14:textId="77777777" w:rsidR="0037135A" w:rsidRDefault="003E123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7135A" w14:paraId="08B323E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CDCB4" w14:textId="77777777" w:rsidR="0037135A" w:rsidRDefault="003E1235">
            <w:pPr>
              <w:pStyle w:val="TAL"/>
              <w:rPr>
                <w:b/>
                <w:i/>
                <w:lang w:eastAsia="sv-SE"/>
              </w:rPr>
            </w:pPr>
            <w:r>
              <w:rPr>
                <w:b/>
                <w:i/>
                <w:lang w:eastAsia="sv-SE"/>
              </w:rPr>
              <w:t>drx-PreferenceConfig</w:t>
            </w:r>
          </w:p>
          <w:p w14:paraId="705BB171" w14:textId="77777777" w:rsidR="0037135A" w:rsidRDefault="003E1235">
            <w:pPr>
              <w:pStyle w:val="TAL"/>
              <w:rPr>
                <w:b/>
                <w:bCs/>
                <w:i/>
                <w:lang w:eastAsia="en-GB"/>
              </w:rPr>
            </w:pPr>
            <w:r>
              <w:rPr>
                <w:lang w:eastAsia="sv-SE"/>
              </w:rPr>
              <w:t>Configuration for the UE to report assistance information to inform the gNB about the UE's DRX preferences for power saving.</w:t>
            </w:r>
          </w:p>
        </w:tc>
      </w:tr>
      <w:tr w:rsidR="0037135A" w14:paraId="6AFE32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752577" w14:textId="77777777" w:rsidR="0037135A" w:rsidRDefault="003E1235">
            <w:pPr>
              <w:pStyle w:val="TAL"/>
              <w:rPr>
                <w:b/>
                <w:i/>
                <w:lang w:eastAsia="sv-SE"/>
              </w:rPr>
            </w:pPr>
            <w:r>
              <w:rPr>
                <w:b/>
                <w:i/>
                <w:lang w:eastAsia="sv-SE"/>
              </w:rPr>
              <w:t>drx-PreferenceProhibitTimer</w:t>
            </w:r>
          </w:p>
          <w:p w14:paraId="382B2A30" w14:textId="77777777" w:rsidR="0037135A" w:rsidRDefault="003E123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7135A" w14:paraId="0F824E36"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EDDC3F" w14:textId="77777777" w:rsidR="0037135A" w:rsidRDefault="003E1235">
            <w:pPr>
              <w:pStyle w:val="TAL"/>
              <w:rPr>
                <w:b/>
                <w:i/>
                <w:lang w:eastAsia="sv-SE"/>
              </w:rPr>
            </w:pPr>
            <w:r>
              <w:rPr>
                <w:b/>
                <w:i/>
                <w:lang w:eastAsia="sv-SE"/>
              </w:rPr>
              <w:t>idc-AssistanceConfig</w:t>
            </w:r>
          </w:p>
          <w:p w14:paraId="24273754" w14:textId="77777777" w:rsidR="0037135A" w:rsidRDefault="003E1235">
            <w:pPr>
              <w:pStyle w:val="TAL"/>
              <w:rPr>
                <w:b/>
                <w:bCs/>
                <w:i/>
                <w:lang w:eastAsia="en-GB"/>
              </w:rPr>
            </w:pPr>
            <w:r>
              <w:rPr>
                <w:lang w:eastAsia="sv-SE"/>
              </w:rPr>
              <w:t>Configuration for the UE to report assistance information to inform the gNB about UE detected IDC problem.</w:t>
            </w:r>
          </w:p>
        </w:tc>
      </w:tr>
      <w:tr w:rsidR="0037135A" w14:paraId="44A38D8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FF260B" w14:textId="77777777" w:rsidR="0037135A" w:rsidRDefault="003E1235">
            <w:pPr>
              <w:pStyle w:val="TAL"/>
              <w:rPr>
                <w:b/>
                <w:i/>
                <w:lang w:eastAsia="sv-SE"/>
              </w:rPr>
            </w:pPr>
            <w:r>
              <w:rPr>
                <w:b/>
                <w:i/>
                <w:lang w:eastAsia="sv-SE"/>
              </w:rPr>
              <w:t>maxBW-PreferenceConfig</w:t>
            </w:r>
          </w:p>
          <w:p w14:paraId="1B631EDC" w14:textId="77777777" w:rsidR="0037135A" w:rsidRDefault="003E1235">
            <w:pPr>
              <w:pStyle w:val="TAL"/>
              <w:rPr>
                <w:b/>
                <w:bCs/>
                <w:i/>
                <w:lang w:eastAsia="en-GB"/>
              </w:rPr>
            </w:pPr>
            <w:r>
              <w:rPr>
                <w:lang w:eastAsia="sv-SE"/>
              </w:rPr>
              <w:t>Configuration for the UE to report assistance information to inform the gNB about the UE's preferred bandwidth for power saving.</w:t>
            </w:r>
          </w:p>
        </w:tc>
      </w:tr>
      <w:tr w:rsidR="0037135A" w14:paraId="6A88780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784E73" w14:textId="77777777" w:rsidR="0037135A" w:rsidRDefault="003E1235">
            <w:pPr>
              <w:pStyle w:val="TAL"/>
              <w:rPr>
                <w:b/>
                <w:i/>
                <w:lang w:eastAsia="sv-SE"/>
              </w:rPr>
            </w:pPr>
            <w:r>
              <w:rPr>
                <w:b/>
                <w:i/>
                <w:lang w:eastAsia="sv-SE"/>
              </w:rPr>
              <w:t>maxBW-PreferenceProhibitTimer</w:t>
            </w:r>
          </w:p>
          <w:p w14:paraId="0F6681A6" w14:textId="77777777" w:rsidR="0037135A" w:rsidRDefault="003E123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7135A" w14:paraId="17B6132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0724DC9" w14:textId="77777777" w:rsidR="0037135A" w:rsidRDefault="003E1235">
            <w:pPr>
              <w:pStyle w:val="TAL"/>
              <w:rPr>
                <w:b/>
                <w:i/>
                <w:lang w:eastAsia="sv-SE"/>
              </w:rPr>
            </w:pPr>
            <w:r>
              <w:rPr>
                <w:b/>
                <w:i/>
                <w:lang w:eastAsia="sv-SE"/>
              </w:rPr>
              <w:t>maxCC-PreferenceConfig</w:t>
            </w:r>
          </w:p>
          <w:p w14:paraId="0C1EE14E" w14:textId="77777777" w:rsidR="0037135A" w:rsidRDefault="003E1235">
            <w:pPr>
              <w:pStyle w:val="TAL"/>
              <w:rPr>
                <w:b/>
                <w:bCs/>
                <w:i/>
                <w:lang w:eastAsia="en-GB"/>
              </w:rPr>
            </w:pPr>
            <w:r>
              <w:rPr>
                <w:lang w:eastAsia="sv-SE"/>
              </w:rPr>
              <w:t>Configuration for the UE to report assistance information to inform the gNB about the UE's preferred number of carriers for power saving.</w:t>
            </w:r>
          </w:p>
        </w:tc>
      </w:tr>
      <w:tr w:rsidR="0037135A" w14:paraId="098D5AC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0A74C6" w14:textId="77777777" w:rsidR="0037135A" w:rsidRDefault="003E1235">
            <w:pPr>
              <w:pStyle w:val="TAL"/>
              <w:rPr>
                <w:b/>
                <w:i/>
                <w:lang w:eastAsia="sv-SE"/>
              </w:rPr>
            </w:pPr>
            <w:r>
              <w:rPr>
                <w:b/>
                <w:i/>
                <w:lang w:eastAsia="sv-SE"/>
              </w:rPr>
              <w:t>maxCC-PreferenceProhibitTimer</w:t>
            </w:r>
          </w:p>
          <w:p w14:paraId="0F2E9817" w14:textId="77777777" w:rsidR="0037135A" w:rsidRDefault="003E123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7135A" w14:paraId="4294A07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EDFAB5B" w14:textId="77777777" w:rsidR="0037135A" w:rsidRDefault="003E1235">
            <w:pPr>
              <w:pStyle w:val="TAL"/>
              <w:rPr>
                <w:b/>
                <w:i/>
                <w:lang w:eastAsia="sv-SE"/>
              </w:rPr>
            </w:pPr>
            <w:r>
              <w:rPr>
                <w:b/>
                <w:i/>
                <w:lang w:eastAsia="sv-SE"/>
              </w:rPr>
              <w:t>maxMIMO-LayerPreferenceConfig</w:t>
            </w:r>
          </w:p>
          <w:p w14:paraId="35BD8499" w14:textId="77777777" w:rsidR="0037135A" w:rsidRDefault="003E1235">
            <w:pPr>
              <w:pStyle w:val="TAL"/>
              <w:rPr>
                <w:b/>
                <w:bCs/>
                <w:i/>
                <w:lang w:eastAsia="en-GB"/>
              </w:rPr>
            </w:pPr>
            <w:r>
              <w:rPr>
                <w:lang w:eastAsia="sv-SE"/>
              </w:rPr>
              <w:t>Configuration for the UE to report assistance information to inform the gNB about the UE's preferred number of MIMO layers for power saving.</w:t>
            </w:r>
          </w:p>
        </w:tc>
      </w:tr>
      <w:tr w:rsidR="0037135A" w14:paraId="3C347B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DC1E76" w14:textId="77777777" w:rsidR="0037135A" w:rsidRDefault="003E1235">
            <w:pPr>
              <w:pStyle w:val="TAL"/>
              <w:rPr>
                <w:b/>
                <w:i/>
                <w:lang w:eastAsia="sv-SE"/>
              </w:rPr>
            </w:pPr>
            <w:r>
              <w:rPr>
                <w:b/>
                <w:i/>
                <w:lang w:eastAsia="sv-SE"/>
              </w:rPr>
              <w:t>maxMIMO-LayerPreferenceProhibitTimer</w:t>
            </w:r>
          </w:p>
          <w:p w14:paraId="49898808" w14:textId="77777777" w:rsidR="0037135A" w:rsidRDefault="003E123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7135A" w14:paraId="5E8EDE3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47AE908" w14:textId="77777777" w:rsidR="0037135A" w:rsidRDefault="003E1235">
            <w:pPr>
              <w:pStyle w:val="TAL"/>
              <w:rPr>
                <w:b/>
                <w:i/>
                <w:lang w:eastAsia="sv-SE"/>
              </w:rPr>
            </w:pPr>
            <w:r>
              <w:rPr>
                <w:b/>
                <w:i/>
                <w:lang w:eastAsia="sv-SE"/>
              </w:rPr>
              <w:t>minSchedulingOffsetPreferenceConfig</w:t>
            </w:r>
          </w:p>
          <w:p w14:paraId="3A4AB1AC" w14:textId="77777777" w:rsidR="0037135A" w:rsidRDefault="003E123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7135A" w14:paraId="3D926D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EB4F3" w14:textId="77777777" w:rsidR="0037135A" w:rsidRDefault="003E1235">
            <w:pPr>
              <w:pStyle w:val="TAL"/>
              <w:rPr>
                <w:b/>
                <w:i/>
                <w:lang w:eastAsia="sv-SE"/>
              </w:rPr>
            </w:pPr>
            <w:r>
              <w:rPr>
                <w:b/>
                <w:i/>
                <w:lang w:eastAsia="sv-SE"/>
              </w:rPr>
              <w:t>minSchedulingOffsetPreferenceProhibitTimer</w:t>
            </w:r>
          </w:p>
          <w:p w14:paraId="45A09C21" w14:textId="77777777" w:rsidR="0037135A" w:rsidRDefault="003E123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7135A" w14:paraId="5A5B062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7683EC" w14:textId="77777777" w:rsidR="0037135A" w:rsidRDefault="003E1235">
            <w:pPr>
              <w:pStyle w:val="TAL"/>
              <w:rPr>
                <w:b/>
                <w:bCs/>
                <w:i/>
                <w:lang w:eastAsia="en-GB"/>
              </w:rPr>
            </w:pPr>
            <w:r>
              <w:rPr>
                <w:b/>
                <w:bCs/>
                <w:i/>
                <w:lang w:eastAsia="en-GB"/>
              </w:rPr>
              <w:t>obtainCommonLocation</w:t>
            </w:r>
          </w:p>
          <w:p w14:paraId="1EAFD3BF" w14:textId="77777777" w:rsidR="0037135A" w:rsidRDefault="003E123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7135A" w14:paraId="1733263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07CFBF" w14:textId="77777777" w:rsidR="0037135A" w:rsidRDefault="003E1235">
            <w:pPr>
              <w:pStyle w:val="TAL"/>
              <w:rPr>
                <w:b/>
                <w:i/>
                <w:lang w:eastAsia="sv-SE"/>
              </w:rPr>
            </w:pPr>
            <w:r>
              <w:rPr>
                <w:b/>
                <w:i/>
                <w:lang w:eastAsia="sv-SE"/>
              </w:rPr>
              <w:t>overheatingAssistanceConfig</w:t>
            </w:r>
          </w:p>
          <w:p w14:paraId="53B9BA76" w14:textId="77777777" w:rsidR="0037135A" w:rsidRDefault="003E1235">
            <w:pPr>
              <w:pStyle w:val="TAL"/>
              <w:rPr>
                <w:lang w:eastAsia="sv-SE"/>
              </w:rPr>
            </w:pPr>
            <w:r>
              <w:rPr>
                <w:lang w:eastAsia="sv-SE"/>
              </w:rPr>
              <w:t>Configuration for the UE to report assistance information to inform the gNB about UE detected internal overheating.</w:t>
            </w:r>
          </w:p>
        </w:tc>
      </w:tr>
      <w:tr w:rsidR="0037135A" w14:paraId="3221685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4F0F83" w14:textId="77777777" w:rsidR="0037135A" w:rsidRDefault="003E1235">
            <w:pPr>
              <w:pStyle w:val="TAL"/>
              <w:rPr>
                <w:b/>
                <w:i/>
                <w:lang w:eastAsia="sv-SE"/>
              </w:rPr>
            </w:pPr>
            <w:r>
              <w:rPr>
                <w:b/>
                <w:i/>
                <w:lang w:eastAsia="sv-SE"/>
              </w:rPr>
              <w:t>overheatingIndicationProhibitTimer</w:t>
            </w:r>
          </w:p>
          <w:p w14:paraId="1412D927" w14:textId="77777777" w:rsidR="0037135A" w:rsidRDefault="003E123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7135A" w14:paraId="1C084B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6AD7E4B" w14:textId="77777777" w:rsidR="0037135A" w:rsidRDefault="003E1235">
            <w:pPr>
              <w:pStyle w:val="TAL"/>
              <w:rPr>
                <w:b/>
                <w:i/>
              </w:rPr>
            </w:pPr>
            <w:r>
              <w:rPr>
                <w:b/>
                <w:i/>
              </w:rPr>
              <w:t>referenceTimePreferenceReporting</w:t>
            </w:r>
          </w:p>
          <w:p w14:paraId="08D2DA2B" w14:textId="77777777" w:rsidR="0037135A" w:rsidRDefault="003E1235">
            <w:pPr>
              <w:pStyle w:val="TAL"/>
              <w:rPr>
                <w:b/>
                <w:i/>
                <w:lang w:eastAsia="sv-SE"/>
              </w:rPr>
            </w:pPr>
            <w:r>
              <w:rPr>
                <w:rFonts w:cs="Arial"/>
                <w:szCs w:val="18"/>
                <w:lang w:eastAsia="en-US"/>
              </w:rPr>
              <w:t>If present, the field indicates the UE is configured to provide reference time assistance information.</w:t>
            </w:r>
          </w:p>
        </w:tc>
      </w:tr>
      <w:tr w:rsidR="0037135A" w14:paraId="66ADD84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54D3F6A" w14:textId="77777777" w:rsidR="0037135A" w:rsidRDefault="003E1235">
            <w:pPr>
              <w:pStyle w:val="TAL"/>
              <w:rPr>
                <w:b/>
                <w:i/>
                <w:lang w:eastAsia="sv-SE"/>
              </w:rPr>
            </w:pPr>
            <w:r>
              <w:rPr>
                <w:b/>
                <w:i/>
                <w:lang w:eastAsia="sv-SE"/>
              </w:rPr>
              <w:t>releasePreferenceConfig</w:t>
            </w:r>
          </w:p>
          <w:p w14:paraId="7F86851E" w14:textId="77777777" w:rsidR="0037135A" w:rsidRDefault="003E1235">
            <w:pPr>
              <w:pStyle w:val="TAL"/>
              <w:rPr>
                <w:lang w:eastAsia="sv-SE"/>
              </w:rPr>
            </w:pPr>
            <w:r>
              <w:rPr>
                <w:lang w:eastAsia="sv-SE"/>
              </w:rPr>
              <w:t>Configuration for the UE to report assistance information to inform the gNB about the UE's preference to leave RRC_CONNECTED state.</w:t>
            </w:r>
          </w:p>
        </w:tc>
      </w:tr>
      <w:tr w:rsidR="0037135A" w14:paraId="4712C2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64E9906" w14:textId="77777777" w:rsidR="0037135A" w:rsidRDefault="003E1235">
            <w:pPr>
              <w:pStyle w:val="TAL"/>
              <w:rPr>
                <w:b/>
                <w:i/>
                <w:lang w:eastAsia="sv-SE"/>
              </w:rPr>
            </w:pPr>
            <w:r>
              <w:rPr>
                <w:b/>
                <w:i/>
                <w:lang w:eastAsia="sv-SE"/>
              </w:rPr>
              <w:t>releasePreferenceProhibitTimer</w:t>
            </w:r>
          </w:p>
          <w:p w14:paraId="00513960" w14:textId="77777777" w:rsidR="0037135A" w:rsidRDefault="003E123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7135A" w14:paraId="2B6132C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B15D26" w14:textId="77777777" w:rsidR="0037135A" w:rsidRDefault="003E1235">
            <w:pPr>
              <w:pStyle w:val="TAL"/>
              <w:rPr>
                <w:b/>
                <w:i/>
                <w:lang w:eastAsia="sv-SE"/>
              </w:rPr>
            </w:pPr>
            <w:r>
              <w:rPr>
                <w:b/>
                <w:i/>
                <w:lang w:eastAsia="sv-SE"/>
              </w:rPr>
              <w:t>sensorNameList</w:t>
            </w:r>
          </w:p>
          <w:p w14:paraId="704F4043" w14:textId="77777777" w:rsidR="0037135A" w:rsidRDefault="003E1235">
            <w:pPr>
              <w:pStyle w:val="TAL"/>
              <w:rPr>
                <w:b/>
                <w:i/>
                <w:lang w:eastAsia="sv-SE"/>
              </w:rPr>
            </w:pPr>
            <w:r>
              <w:rPr>
                <w:lang w:eastAsia="sv-SE"/>
              </w:rPr>
              <w:t>Configuration for the UE to report measurements from specific sensors.</w:t>
            </w:r>
          </w:p>
        </w:tc>
      </w:tr>
      <w:tr w:rsidR="0037135A" w14:paraId="6CEECB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E65150" w14:textId="77777777" w:rsidR="0037135A" w:rsidRDefault="003E1235">
            <w:pPr>
              <w:pStyle w:val="TAL"/>
              <w:rPr>
                <w:b/>
                <w:bCs/>
                <w:i/>
                <w:iCs/>
                <w:lang w:eastAsia="sv-SE"/>
              </w:rPr>
            </w:pPr>
            <w:r>
              <w:rPr>
                <w:b/>
                <w:bCs/>
                <w:i/>
                <w:iCs/>
                <w:lang w:eastAsia="sv-SE"/>
              </w:rPr>
              <w:t>sl-AssistanceConfigNR</w:t>
            </w:r>
          </w:p>
          <w:p w14:paraId="00CA536A" w14:textId="77777777" w:rsidR="0037135A" w:rsidRDefault="003E1235">
            <w:pPr>
              <w:pStyle w:val="TAL"/>
              <w:rPr>
                <w:lang w:eastAsia="sv-SE"/>
              </w:rPr>
            </w:pPr>
            <w:r>
              <w:rPr>
                <w:lang w:eastAsia="sv-SE"/>
              </w:rPr>
              <w:t>Indicate whether UE is configured to provide configured grant assistance information for NR sidelink communication.</w:t>
            </w:r>
          </w:p>
        </w:tc>
      </w:tr>
    </w:tbl>
    <w:p w14:paraId="200E079E" w14:textId="77777777" w:rsidR="0037135A" w:rsidRDefault="0037135A"/>
    <w:p w14:paraId="5546EC9F" w14:textId="77777777" w:rsidR="0037135A" w:rsidRDefault="003E1235">
      <w:pPr>
        <w:pStyle w:val="4"/>
      </w:pPr>
      <w:bookmarkStart w:id="5260" w:name="_Toc46487487"/>
      <w:bookmarkStart w:id="5261" w:name="_Toc53007014"/>
      <w:bookmarkStart w:id="5262" w:name="_Toc46439889"/>
      <w:bookmarkStart w:id="5263" w:name="_Toc46444726"/>
      <w:bookmarkStart w:id="5264" w:name="_Toc52837366"/>
      <w:bookmarkStart w:id="5265" w:name="_Toc52838374"/>
      <w:r>
        <w:t>–</w:t>
      </w:r>
      <w:r>
        <w:tab/>
      </w:r>
      <w:r>
        <w:rPr>
          <w:i/>
        </w:rPr>
        <w:t>PhysCellIdUTRA-FDD</w:t>
      </w:r>
      <w:bookmarkEnd w:id="5260"/>
      <w:bookmarkEnd w:id="5261"/>
      <w:bookmarkEnd w:id="5262"/>
      <w:bookmarkEnd w:id="5263"/>
      <w:bookmarkEnd w:id="5264"/>
      <w:bookmarkEnd w:id="5265"/>
    </w:p>
    <w:p w14:paraId="1CF080C2" w14:textId="77777777" w:rsidR="0037135A" w:rsidRDefault="003E123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518842A8" w14:textId="77777777" w:rsidR="0037135A" w:rsidRDefault="003E1235">
      <w:pPr>
        <w:pStyle w:val="TH"/>
      </w:pPr>
      <w:r>
        <w:rPr>
          <w:bCs/>
          <w:i/>
          <w:iCs/>
        </w:rPr>
        <w:t>PhysCellIdUTRA-FDD</w:t>
      </w:r>
      <w:r>
        <w:t xml:space="preserve"> information element</w:t>
      </w:r>
    </w:p>
    <w:p w14:paraId="7371F900" w14:textId="77777777" w:rsidR="0037135A" w:rsidRDefault="003E1235">
      <w:pPr>
        <w:pStyle w:val="PL"/>
        <w:rPr>
          <w:color w:val="808080"/>
        </w:rPr>
      </w:pPr>
      <w:r>
        <w:rPr>
          <w:color w:val="808080"/>
        </w:rPr>
        <w:t>-- ASN1START</w:t>
      </w:r>
    </w:p>
    <w:p w14:paraId="766A6A43" w14:textId="77777777" w:rsidR="0037135A" w:rsidRDefault="003E1235">
      <w:pPr>
        <w:pStyle w:val="PL"/>
        <w:rPr>
          <w:color w:val="808080"/>
        </w:rPr>
      </w:pPr>
      <w:r>
        <w:rPr>
          <w:color w:val="808080"/>
        </w:rPr>
        <w:t>-- TAG-PHYSCELLIDUTRA-FDD-START</w:t>
      </w:r>
    </w:p>
    <w:p w14:paraId="6B7B7084" w14:textId="77777777" w:rsidR="0037135A" w:rsidRDefault="0037135A">
      <w:pPr>
        <w:pStyle w:val="PL"/>
      </w:pPr>
    </w:p>
    <w:p w14:paraId="7998729C" w14:textId="77777777" w:rsidR="0037135A" w:rsidRDefault="003E1235">
      <w:pPr>
        <w:pStyle w:val="PL"/>
      </w:pPr>
      <w:r>
        <w:t xml:space="preserve">PhysCellIdUTRA-FDD-r16 ::=        </w:t>
      </w:r>
      <w:r>
        <w:rPr>
          <w:color w:val="993366"/>
        </w:rPr>
        <w:t>INTEGER</w:t>
      </w:r>
      <w:r>
        <w:t xml:space="preserve"> (0..511)</w:t>
      </w:r>
    </w:p>
    <w:p w14:paraId="6871B1D9" w14:textId="77777777" w:rsidR="0037135A" w:rsidRDefault="0037135A">
      <w:pPr>
        <w:pStyle w:val="PL"/>
      </w:pPr>
    </w:p>
    <w:p w14:paraId="6CC0B050" w14:textId="77777777" w:rsidR="0037135A" w:rsidRDefault="003E1235">
      <w:pPr>
        <w:pStyle w:val="PL"/>
        <w:rPr>
          <w:color w:val="808080"/>
        </w:rPr>
      </w:pPr>
      <w:r>
        <w:rPr>
          <w:color w:val="808080"/>
        </w:rPr>
        <w:t>-- TAG-PHYSCELLIDUTRA-FDD-STOP</w:t>
      </w:r>
    </w:p>
    <w:p w14:paraId="3738EF24" w14:textId="77777777" w:rsidR="0037135A" w:rsidRDefault="003E1235">
      <w:pPr>
        <w:pStyle w:val="PL"/>
        <w:rPr>
          <w:color w:val="808080"/>
        </w:rPr>
      </w:pPr>
      <w:r>
        <w:rPr>
          <w:color w:val="808080"/>
        </w:rPr>
        <w:t>-- ASN1STOP</w:t>
      </w:r>
    </w:p>
    <w:p w14:paraId="1E3AF825" w14:textId="77777777" w:rsidR="0037135A" w:rsidRDefault="0037135A"/>
    <w:p w14:paraId="574E6288" w14:textId="77777777" w:rsidR="0037135A" w:rsidRDefault="003E1235">
      <w:pPr>
        <w:pStyle w:val="4"/>
      </w:pPr>
      <w:bookmarkStart w:id="5266" w:name="_Toc46439890"/>
      <w:bookmarkStart w:id="5267" w:name="_Toc53007015"/>
      <w:bookmarkStart w:id="5268" w:name="_Toc46487488"/>
      <w:bookmarkStart w:id="5269" w:name="_Toc52837367"/>
      <w:bookmarkStart w:id="5270" w:name="_Toc46444727"/>
      <w:bookmarkStart w:id="5271" w:name="_Toc52838375"/>
      <w:r>
        <w:t>–</w:t>
      </w:r>
      <w:r>
        <w:tab/>
      </w:r>
      <w:r>
        <w:rPr>
          <w:i/>
        </w:rPr>
        <w:t>RRC-TransactionIdentifier</w:t>
      </w:r>
      <w:bookmarkEnd w:id="5266"/>
      <w:bookmarkEnd w:id="5267"/>
      <w:bookmarkEnd w:id="5268"/>
      <w:bookmarkEnd w:id="5269"/>
      <w:bookmarkEnd w:id="5270"/>
      <w:bookmarkEnd w:id="5271"/>
    </w:p>
    <w:p w14:paraId="7526D2FF" w14:textId="77777777" w:rsidR="0037135A" w:rsidRDefault="003E1235">
      <w:r>
        <w:t xml:space="preserve">The IE </w:t>
      </w:r>
      <w:r>
        <w:rPr>
          <w:i/>
        </w:rPr>
        <w:t>RRC-TransactionIdentifier</w:t>
      </w:r>
      <w:r>
        <w:t xml:space="preserve"> is used, together with the message type, for the identification of an RRC procedure (transaction).</w:t>
      </w:r>
    </w:p>
    <w:p w14:paraId="6D796770" w14:textId="77777777" w:rsidR="0037135A" w:rsidRDefault="003E1235">
      <w:pPr>
        <w:pStyle w:val="TH"/>
      </w:pPr>
      <w:r>
        <w:rPr>
          <w:i/>
        </w:rPr>
        <w:t>RRC-TransactionIdentifier</w:t>
      </w:r>
      <w:r>
        <w:t xml:space="preserve"> information element</w:t>
      </w:r>
    </w:p>
    <w:p w14:paraId="6582159E" w14:textId="77777777" w:rsidR="0037135A" w:rsidRDefault="003E1235">
      <w:pPr>
        <w:pStyle w:val="PL"/>
        <w:rPr>
          <w:color w:val="808080"/>
        </w:rPr>
      </w:pPr>
      <w:r>
        <w:rPr>
          <w:color w:val="808080"/>
        </w:rPr>
        <w:t>-- ASN1START</w:t>
      </w:r>
    </w:p>
    <w:p w14:paraId="4A8437D2" w14:textId="77777777" w:rsidR="0037135A" w:rsidRDefault="003E1235">
      <w:pPr>
        <w:pStyle w:val="PL"/>
        <w:rPr>
          <w:color w:val="808080"/>
        </w:rPr>
      </w:pPr>
      <w:r>
        <w:rPr>
          <w:color w:val="808080"/>
        </w:rPr>
        <w:t>-- TAG-RRC-TRANSACTIONIDENTIFIER-START</w:t>
      </w:r>
    </w:p>
    <w:p w14:paraId="4D5E62EF" w14:textId="77777777" w:rsidR="0037135A" w:rsidRDefault="0037135A">
      <w:pPr>
        <w:pStyle w:val="PL"/>
      </w:pPr>
    </w:p>
    <w:p w14:paraId="39063707" w14:textId="77777777" w:rsidR="0037135A" w:rsidRDefault="003E1235">
      <w:pPr>
        <w:pStyle w:val="PL"/>
      </w:pPr>
      <w:r>
        <w:t xml:space="preserve">RRC-TransactionIdentifier ::=       </w:t>
      </w:r>
      <w:r>
        <w:rPr>
          <w:color w:val="993366"/>
        </w:rPr>
        <w:t>INTEGER</w:t>
      </w:r>
      <w:r>
        <w:t xml:space="preserve"> (0..3)</w:t>
      </w:r>
    </w:p>
    <w:p w14:paraId="3E79D6F8" w14:textId="77777777" w:rsidR="0037135A" w:rsidRDefault="0037135A">
      <w:pPr>
        <w:pStyle w:val="PL"/>
      </w:pPr>
    </w:p>
    <w:p w14:paraId="6338B03F" w14:textId="77777777" w:rsidR="0037135A" w:rsidRDefault="003E1235">
      <w:pPr>
        <w:pStyle w:val="PL"/>
        <w:rPr>
          <w:color w:val="808080"/>
        </w:rPr>
      </w:pPr>
      <w:r>
        <w:rPr>
          <w:color w:val="808080"/>
        </w:rPr>
        <w:t>-- TAG-RRC-TRANSACTIONIDENTIFIER-STOP</w:t>
      </w:r>
    </w:p>
    <w:p w14:paraId="10CE5E05" w14:textId="77777777" w:rsidR="0037135A" w:rsidRDefault="003E1235">
      <w:pPr>
        <w:pStyle w:val="PL"/>
        <w:rPr>
          <w:color w:val="808080"/>
        </w:rPr>
      </w:pPr>
      <w:r>
        <w:rPr>
          <w:color w:val="808080"/>
        </w:rPr>
        <w:t>-- ASN1STOP</w:t>
      </w:r>
    </w:p>
    <w:p w14:paraId="57F9A654" w14:textId="77777777" w:rsidR="0037135A" w:rsidRDefault="0037135A">
      <w:pPr>
        <w:rPr>
          <w:rFonts w:eastAsiaTheme="minorEastAsia"/>
        </w:rPr>
      </w:pPr>
    </w:p>
    <w:p w14:paraId="1F6ECD6B" w14:textId="77777777" w:rsidR="0037135A" w:rsidRDefault="003E1235">
      <w:pPr>
        <w:pStyle w:val="4"/>
      </w:pPr>
      <w:bookmarkStart w:id="5272" w:name="_Toc52837368"/>
      <w:bookmarkStart w:id="5273" w:name="_Toc53007016"/>
      <w:bookmarkStart w:id="5274" w:name="_Toc46439891"/>
      <w:bookmarkStart w:id="5275" w:name="_Toc46444728"/>
      <w:bookmarkStart w:id="5276" w:name="_Toc46487489"/>
      <w:bookmarkStart w:id="5277" w:name="_Toc52838376"/>
      <w:r>
        <w:t>–</w:t>
      </w:r>
      <w:r>
        <w:tab/>
      </w:r>
      <w:r>
        <w:rPr>
          <w:bCs/>
          <w:i/>
        </w:rPr>
        <w:t>Sensor-NameList</w:t>
      </w:r>
      <w:bookmarkEnd w:id="5272"/>
      <w:bookmarkEnd w:id="5273"/>
      <w:bookmarkEnd w:id="5274"/>
      <w:bookmarkEnd w:id="5275"/>
      <w:bookmarkEnd w:id="5276"/>
      <w:bookmarkEnd w:id="5277"/>
    </w:p>
    <w:p w14:paraId="78CB40BC" w14:textId="77777777" w:rsidR="0037135A" w:rsidRDefault="003E1235">
      <w:r>
        <w:t xml:space="preserve">The IE </w:t>
      </w:r>
      <w:r>
        <w:rPr>
          <w:bCs/>
          <w:i/>
        </w:rPr>
        <w:t>Sensor-NameList</w:t>
      </w:r>
      <w:r>
        <w:rPr>
          <w:iCs/>
        </w:rPr>
        <w:t xml:space="preserve"> </w:t>
      </w:r>
      <w:r>
        <w:rPr>
          <w:iCs/>
          <w:lang w:eastAsia="zh-CN"/>
        </w:rPr>
        <w:t>is used to indicate the names of the sensors which the UE is configured to measure</w:t>
      </w:r>
      <w:r>
        <w:t>.</w:t>
      </w:r>
    </w:p>
    <w:p w14:paraId="287F5559" w14:textId="77777777" w:rsidR="0037135A" w:rsidRDefault="003E1235">
      <w:pPr>
        <w:pStyle w:val="TH"/>
      </w:pPr>
      <w:r>
        <w:rPr>
          <w:i/>
        </w:rPr>
        <w:t xml:space="preserve">Sensor-NameList </w:t>
      </w:r>
      <w:r>
        <w:t>information element</w:t>
      </w:r>
    </w:p>
    <w:p w14:paraId="37FA0449" w14:textId="77777777" w:rsidR="0037135A" w:rsidRDefault="003E1235">
      <w:pPr>
        <w:pStyle w:val="PL"/>
        <w:rPr>
          <w:color w:val="808080"/>
        </w:rPr>
      </w:pPr>
      <w:r>
        <w:rPr>
          <w:color w:val="808080"/>
        </w:rPr>
        <w:t>-- ASN1START</w:t>
      </w:r>
    </w:p>
    <w:p w14:paraId="0D832CE7" w14:textId="77777777" w:rsidR="0037135A" w:rsidRDefault="003E1235">
      <w:pPr>
        <w:pStyle w:val="PL"/>
        <w:rPr>
          <w:color w:val="808080"/>
        </w:rPr>
      </w:pPr>
      <w:r>
        <w:rPr>
          <w:color w:val="808080"/>
        </w:rPr>
        <w:t>-- TAG-SENSORNAMELIST-START</w:t>
      </w:r>
    </w:p>
    <w:p w14:paraId="7C5E5F39" w14:textId="77777777" w:rsidR="0037135A" w:rsidRDefault="0037135A">
      <w:pPr>
        <w:pStyle w:val="PL"/>
      </w:pPr>
    </w:p>
    <w:p w14:paraId="4B780E95" w14:textId="77777777" w:rsidR="0037135A" w:rsidRDefault="003E123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57D45427" w14:textId="77777777" w:rsidR="0037135A" w:rsidRDefault="003E123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07AD36D6" w14:textId="77777777" w:rsidR="0037135A" w:rsidRDefault="003E123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1B1D5AFA" w14:textId="77777777" w:rsidR="0037135A" w:rsidRDefault="003E123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5037FB3E" w14:textId="77777777" w:rsidR="0037135A" w:rsidRDefault="003E1235">
      <w:pPr>
        <w:pStyle w:val="PL"/>
        <w:rPr>
          <w:rFonts w:eastAsia="Malgun Gothic"/>
        </w:rPr>
      </w:pPr>
      <w:r>
        <w:rPr>
          <w:rFonts w:eastAsia="Malgun Gothic"/>
        </w:rPr>
        <w:t>}</w:t>
      </w:r>
    </w:p>
    <w:p w14:paraId="0EAE4BDF" w14:textId="77777777" w:rsidR="0037135A" w:rsidRDefault="0037135A">
      <w:pPr>
        <w:pStyle w:val="PL"/>
      </w:pPr>
    </w:p>
    <w:p w14:paraId="4FA17564" w14:textId="77777777" w:rsidR="0037135A" w:rsidRDefault="003E1235">
      <w:pPr>
        <w:pStyle w:val="PL"/>
        <w:rPr>
          <w:color w:val="808080"/>
        </w:rPr>
      </w:pPr>
      <w:r>
        <w:rPr>
          <w:color w:val="808080"/>
        </w:rPr>
        <w:t>-- TAG-SENSORNAMELIST-STOP</w:t>
      </w:r>
    </w:p>
    <w:p w14:paraId="00214CD5" w14:textId="77777777" w:rsidR="0037135A" w:rsidRDefault="003E1235">
      <w:pPr>
        <w:pStyle w:val="PL"/>
        <w:rPr>
          <w:color w:val="808080"/>
        </w:rPr>
      </w:pPr>
      <w:r>
        <w:rPr>
          <w:color w:val="808080"/>
        </w:rPr>
        <w:t>-- ASN1STOP</w:t>
      </w:r>
    </w:p>
    <w:p w14:paraId="188D3025" w14:textId="77777777" w:rsidR="0037135A" w:rsidRDefault="0037135A">
      <w:pPr>
        <w:pStyle w:val="PL"/>
        <w:rPr>
          <w:lang w:eastAsia="zh-CN"/>
        </w:rPr>
      </w:pPr>
    </w:p>
    <w:p w14:paraId="7B7CA7B9" w14:textId="77777777" w:rsidR="0037135A" w:rsidRDefault="0037135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7135A" w14:paraId="17F1DC2E" w14:textId="77777777">
        <w:tc>
          <w:tcPr>
            <w:tcW w:w="14173" w:type="dxa"/>
            <w:tcBorders>
              <w:top w:val="single" w:sz="4" w:space="0" w:color="auto"/>
              <w:left w:val="single" w:sz="4" w:space="0" w:color="auto"/>
              <w:bottom w:val="single" w:sz="4" w:space="0" w:color="auto"/>
              <w:right w:val="single" w:sz="4" w:space="0" w:color="auto"/>
            </w:tcBorders>
          </w:tcPr>
          <w:p w14:paraId="783B59D3" w14:textId="77777777" w:rsidR="0037135A" w:rsidRDefault="003E1235">
            <w:pPr>
              <w:pStyle w:val="TAH"/>
              <w:rPr>
                <w:szCs w:val="22"/>
                <w:lang w:eastAsia="sv-SE"/>
              </w:rPr>
            </w:pPr>
            <w:r>
              <w:rPr>
                <w:i/>
                <w:lang w:eastAsia="sv-SE"/>
              </w:rPr>
              <w:t xml:space="preserve">Sensor-NameList </w:t>
            </w:r>
            <w:r>
              <w:rPr>
                <w:szCs w:val="22"/>
                <w:lang w:eastAsia="sv-SE"/>
              </w:rPr>
              <w:t>field descriptions</w:t>
            </w:r>
          </w:p>
        </w:tc>
      </w:tr>
      <w:tr w:rsidR="0037135A" w14:paraId="71FE80B1" w14:textId="77777777">
        <w:tc>
          <w:tcPr>
            <w:tcW w:w="14173" w:type="dxa"/>
            <w:tcBorders>
              <w:top w:val="single" w:sz="4" w:space="0" w:color="auto"/>
              <w:left w:val="single" w:sz="4" w:space="0" w:color="auto"/>
              <w:bottom w:val="single" w:sz="4" w:space="0" w:color="auto"/>
              <w:right w:val="single" w:sz="4" w:space="0" w:color="auto"/>
            </w:tcBorders>
          </w:tcPr>
          <w:p w14:paraId="3498932C" w14:textId="77777777" w:rsidR="0037135A" w:rsidRDefault="003E1235">
            <w:pPr>
              <w:pStyle w:val="TAL"/>
              <w:rPr>
                <w:b/>
                <w:i/>
                <w:szCs w:val="22"/>
                <w:lang w:eastAsia="sv-SE"/>
              </w:rPr>
            </w:pPr>
            <w:r>
              <w:rPr>
                <w:b/>
                <w:i/>
                <w:szCs w:val="22"/>
                <w:lang w:eastAsia="sv-SE"/>
              </w:rPr>
              <w:t>measUncomBarPre</w:t>
            </w:r>
          </w:p>
          <w:p w14:paraId="5C52DD3E" w14:textId="77777777" w:rsidR="0037135A" w:rsidRDefault="003E1235">
            <w:pPr>
              <w:pStyle w:val="TAL"/>
              <w:rPr>
                <w:szCs w:val="22"/>
                <w:lang w:eastAsia="sv-SE"/>
              </w:rPr>
            </w:pPr>
            <w:r>
              <w:rPr>
                <w:szCs w:val="22"/>
                <w:lang w:eastAsia="sv-SE"/>
              </w:rPr>
              <w:t xml:space="preserve">If configured, the UE reports the uncompensated Barometeric pressure measurement as defined in </w:t>
            </w:r>
            <w:ins w:id="5278" w:author="Huawei" w:date="2020-11-10T14:54:00Z">
              <w:r>
                <w:rPr>
                  <w:szCs w:val="22"/>
                  <w:lang w:eastAsia="sv-SE"/>
                </w:rPr>
                <w:t>TS 37.355 [49]</w:t>
              </w:r>
            </w:ins>
            <w:del w:id="5279" w:author="Huawei" w:date="2020-11-10T14:54:00Z">
              <w:r>
                <w:rPr>
                  <w:szCs w:val="22"/>
                  <w:lang w:eastAsia="sv-SE"/>
                </w:rPr>
                <w:delText>uncompensatedBarometricPressure-r16</w:delText>
              </w:r>
            </w:del>
            <w:r>
              <w:rPr>
                <w:szCs w:val="22"/>
                <w:lang w:eastAsia="sv-SE"/>
              </w:rPr>
              <w:t>.</w:t>
            </w:r>
          </w:p>
        </w:tc>
      </w:tr>
      <w:tr w:rsidR="0037135A" w14:paraId="2825DABB" w14:textId="77777777">
        <w:tc>
          <w:tcPr>
            <w:tcW w:w="14173" w:type="dxa"/>
            <w:tcBorders>
              <w:top w:val="single" w:sz="4" w:space="0" w:color="auto"/>
              <w:left w:val="single" w:sz="4" w:space="0" w:color="auto"/>
              <w:bottom w:val="single" w:sz="4" w:space="0" w:color="auto"/>
              <w:right w:val="single" w:sz="4" w:space="0" w:color="auto"/>
            </w:tcBorders>
          </w:tcPr>
          <w:p w14:paraId="4B9BF917" w14:textId="77777777" w:rsidR="0037135A" w:rsidRDefault="003E1235">
            <w:pPr>
              <w:pStyle w:val="TAL"/>
              <w:rPr>
                <w:b/>
                <w:bCs/>
                <w:i/>
                <w:iCs/>
                <w:szCs w:val="22"/>
                <w:lang w:eastAsia="sv-SE"/>
              </w:rPr>
            </w:pPr>
            <w:r>
              <w:rPr>
                <w:b/>
                <w:bCs/>
                <w:i/>
                <w:iCs/>
                <w:szCs w:val="22"/>
                <w:lang w:eastAsia="sv-SE"/>
              </w:rPr>
              <w:t>measUeSpeed</w:t>
            </w:r>
          </w:p>
          <w:p w14:paraId="39AFCBAF" w14:textId="77777777" w:rsidR="0037135A" w:rsidRDefault="003E123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7135A" w14:paraId="7EC1EE2D" w14:textId="77777777">
        <w:tc>
          <w:tcPr>
            <w:tcW w:w="14173" w:type="dxa"/>
            <w:tcBorders>
              <w:top w:val="single" w:sz="4" w:space="0" w:color="auto"/>
              <w:left w:val="single" w:sz="4" w:space="0" w:color="auto"/>
              <w:bottom w:val="single" w:sz="4" w:space="0" w:color="auto"/>
              <w:right w:val="single" w:sz="4" w:space="0" w:color="auto"/>
            </w:tcBorders>
          </w:tcPr>
          <w:p w14:paraId="4F450FD3" w14:textId="77777777" w:rsidR="0037135A" w:rsidRDefault="003E1235">
            <w:pPr>
              <w:pStyle w:val="TAL"/>
              <w:rPr>
                <w:b/>
                <w:i/>
                <w:szCs w:val="22"/>
                <w:lang w:eastAsia="sv-SE"/>
              </w:rPr>
            </w:pPr>
            <w:r>
              <w:rPr>
                <w:b/>
                <w:i/>
                <w:szCs w:val="22"/>
                <w:lang w:eastAsia="sv-SE"/>
              </w:rPr>
              <w:t>measUeOrientation</w:t>
            </w:r>
          </w:p>
          <w:p w14:paraId="277CEDF7" w14:textId="77777777" w:rsidR="0037135A" w:rsidRDefault="003E123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0DB1F31" w14:textId="77777777" w:rsidR="0037135A" w:rsidRDefault="0037135A"/>
    <w:p w14:paraId="21489BE8" w14:textId="77777777" w:rsidR="0037135A" w:rsidRDefault="003E1235">
      <w:pPr>
        <w:pStyle w:val="4"/>
      </w:pPr>
      <w:bookmarkStart w:id="5280" w:name="_Toc46439892"/>
      <w:bookmarkStart w:id="5281" w:name="_Toc46444729"/>
      <w:bookmarkStart w:id="5282" w:name="_Toc46487490"/>
      <w:bookmarkStart w:id="5283" w:name="_Toc53007017"/>
      <w:bookmarkStart w:id="5284" w:name="_Toc52837369"/>
      <w:bookmarkStart w:id="5285" w:name="_Toc52838377"/>
      <w:r>
        <w:t>–</w:t>
      </w:r>
      <w:r>
        <w:tab/>
      </w:r>
      <w:r>
        <w:rPr>
          <w:i/>
        </w:rPr>
        <w:t>TraceReference</w:t>
      </w:r>
      <w:bookmarkEnd w:id="5280"/>
      <w:bookmarkEnd w:id="5281"/>
      <w:bookmarkEnd w:id="5282"/>
      <w:bookmarkEnd w:id="5283"/>
      <w:bookmarkEnd w:id="5284"/>
      <w:bookmarkEnd w:id="5285"/>
    </w:p>
    <w:p w14:paraId="7991C58E" w14:textId="77777777" w:rsidR="0037135A" w:rsidRDefault="003E1235">
      <w:pPr>
        <w:keepNext/>
        <w:keepLines/>
        <w:rPr>
          <w:iCs/>
        </w:rPr>
      </w:pPr>
      <w:r>
        <w:t xml:space="preserve">The </w:t>
      </w:r>
      <w:r>
        <w:rPr>
          <w:i/>
        </w:rPr>
        <w:t>TraceReference</w:t>
      </w:r>
      <w:r>
        <w:t xml:space="preserve"> contains parameter Trace Reference as defined in TS 32.422 [52]</w:t>
      </w:r>
      <w:r>
        <w:rPr>
          <w:iCs/>
          <w:sz w:val="21"/>
        </w:rPr>
        <w:t>.</w:t>
      </w:r>
    </w:p>
    <w:p w14:paraId="6854D437" w14:textId="77777777" w:rsidR="0037135A" w:rsidRDefault="003E1235">
      <w:pPr>
        <w:pStyle w:val="TH"/>
      </w:pPr>
      <w:r>
        <w:rPr>
          <w:bCs/>
          <w:i/>
          <w:iCs/>
        </w:rPr>
        <w:t xml:space="preserve">TraceReference </w:t>
      </w:r>
      <w:r>
        <w:t>information element</w:t>
      </w:r>
    </w:p>
    <w:p w14:paraId="195E3719" w14:textId="77777777" w:rsidR="0037135A" w:rsidRDefault="003E1235">
      <w:pPr>
        <w:pStyle w:val="PL"/>
        <w:rPr>
          <w:color w:val="808080"/>
        </w:rPr>
      </w:pPr>
      <w:r>
        <w:rPr>
          <w:color w:val="808080"/>
        </w:rPr>
        <w:t>-- ASN1START</w:t>
      </w:r>
    </w:p>
    <w:p w14:paraId="4E7469E3" w14:textId="77777777" w:rsidR="0037135A" w:rsidRDefault="003E1235">
      <w:pPr>
        <w:pStyle w:val="PL"/>
        <w:rPr>
          <w:color w:val="808080"/>
        </w:rPr>
      </w:pPr>
      <w:r>
        <w:rPr>
          <w:color w:val="808080"/>
        </w:rPr>
        <w:t>-- TAG-TRACEREFERENCE-START</w:t>
      </w:r>
    </w:p>
    <w:p w14:paraId="630EFEF5" w14:textId="77777777" w:rsidR="0037135A" w:rsidRDefault="0037135A">
      <w:pPr>
        <w:pStyle w:val="PL"/>
      </w:pPr>
    </w:p>
    <w:p w14:paraId="5157E082" w14:textId="77777777" w:rsidR="0037135A" w:rsidRDefault="003E1235">
      <w:pPr>
        <w:pStyle w:val="PL"/>
      </w:pPr>
      <w:r>
        <w:t xml:space="preserve">TraceReference-r16 ::= </w:t>
      </w:r>
      <w:r>
        <w:rPr>
          <w:color w:val="993366"/>
        </w:rPr>
        <w:t>SEQUENCE</w:t>
      </w:r>
      <w:r>
        <w:t xml:space="preserve"> {</w:t>
      </w:r>
    </w:p>
    <w:p w14:paraId="334CBD75" w14:textId="77777777" w:rsidR="0037135A" w:rsidRDefault="003E1235">
      <w:pPr>
        <w:pStyle w:val="PL"/>
      </w:pPr>
      <w:r>
        <w:t xml:space="preserve">    plmn-Identity-r16      PLMN-Identity,</w:t>
      </w:r>
    </w:p>
    <w:p w14:paraId="220D105E" w14:textId="77777777" w:rsidR="0037135A" w:rsidRDefault="003E123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6A3997F9" w14:textId="77777777" w:rsidR="0037135A" w:rsidRDefault="003E1235">
      <w:pPr>
        <w:pStyle w:val="PL"/>
      </w:pPr>
      <w:r>
        <w:t>}</w:t>
      </w:r>
    </w:p>
    <w:p w14:paraId="3E8823A4" w14:textId="77777777" w:rsidR="0037135A" w:rsidRDefault="0037135A">
      <w:pPr>
        <w:pStyle w:val="PL"/>
      </w:pPr>
    </w:p>
    <w:p w14:paraId="07CC31E8" w14:textId="77777777" w:rsidR="0037135A" w:rsidRDefault="003E1235">
      <w:pPr>
        <w:pStyle w:val="PL"/>
        <w:rPr>
          <w:color w:val="808080"/>
        </w:rPr>
      </w:pPr>
      <w:r>
        <w:rPr>
          <w:color w:val="808080"/>
        </w:rPr>
        <w:t>-- TAG-TRACEREFERENCE-STOP</w:t>
      </w:r>
    </w:p>
    <w:p w14:paraId="3FA35744" w14:textId="77777777" w:rsidR="0037135A" w:rsidRDefault="003E1235">
      <w:pPr>
        <w:pStyle w:val="PL"/>
        <w:rPr>
          <w:color w:val="808080"/>
        </w:rPr>
      </w:pPr>
      <w:r>
        <w:rPr>
          <w:color w:val="808080"/>
        </w:rPr>
        <w:t>-- ASN1STOP</w:t>
      </w:r>
    </w:p>
    <w:p w14:paraId="78579834" w14:textId="77777777" w:rsidR="0037135A" w:rsidRDefault="0037135A">
      <w:pPr>
        <w:rPr>
          <w:rFonts w:eastAsiaTheme="minorEastAsia"/>
        </w:rPr>
      </w:pPr>
    </w:p>
    <w:p w14:paraId="5376EE30" w14:textId="77777777" w:rsidR="0037135A" w:rsidRDefault="003E1235">
      <w:pPr>
        <w:pStyle w:val="4"/>
        <w:rPr>
          <w:i/>
          <w:iCs/>
        </w:rPr>
      </w:pPr>
      <w:bookmarkStart w:id="5286" w:name="_Toc46439893"/>
      <w:bookmarkStart w:id="5287" w:name="_Toc46444730"/>
      <w:bookmarkStart w:id="5288" w:name="_Toc52837370"/>
      <w:bookmarkStart w:id="5289" w:name="_Toc46487491"/>
      <w:bookmarkStart w:id="5290" w:name="_Toc52838378"/>
      <w:bookmarkStart w:id="5291" w:name="_Toc53007018"/>
      <w:r>
        <w:t>–</w:t>
      </w:r>
      <w:r>
        <w:tab/>
      </w:r>
      <w:r>
        <w:rPr>
          <w:i/>
          <w:iCs/>
        </w:rPr>
        <w:t>UE-MeasurementsAvailable-r16</w:t>
      </w:r>
      <w:bookmarkEnd w:id="5286"/>
      <w:bookmarkEnd w:id="5287"/>
      <w:bookmarkEnd w:id="5288"/>
      <w:bookmarkEnd w:id="5289"/>
      <w:bookmarkEnd w:id="5290"/>
      <w:bookmarkEnd w:id="5291"/>
    </w:p>
    <w:p w14:paraId="149C857A" w14:textId="77777777" w:rsidR="0037135A" w:rsidRDefault="003E1235">
      <w:r>
        <w:t xml:space="preserve">The IE </w:t>
      </w:r>
      <w:r>
        <w:rPr>
          <w:i/>
        </w:rPr>
        <w:t>UE-MeasurementsAvailable</w:t>
      </w:r>
      <w:r>
        <w:t xml:space="preserve"> is used to indicate all relevant available indicators for UE mesurements.</w:t>
      </w:r>
    </w:p>
    <w:p w14:paraId="53B94B39" w14:textId="77777777" w:rsidR="0037135A" w:rsidRDefault="003E1235">
      <w:pPr>
        <w:pStyle w:val="TH"/>
      </w:pPr>
      <w:r>
        <w:rPr>
          <w:bCs/>
          <w:i/>
          <w:iCs/>
        </w:rPr>
        <w:t xml:space="preserve">UE-MeasurementsAvailable </w:t>
      </w:r>
      <w:r>
        <w:t>information element</w:t>
      </w:r>
    </w:p>
    <w:p w14:paraId="0687A280" w14:textId="77777777" w:rsidR="0037135A" w:rsidRDefault="003E1235">
      <w:pPr>
        <w:pStyle w:val="PL"/>
        <w:rPr>
          <w:color w:val="808080"/>
        </w:rPr>
      </w:pPr>
      <w:r>
        <w:rPr>
          <w:color w:val="808080"/>
        </w:rPr>
        <w:t>-- ASN1START</w:t>
      </w:r>
    </w:p>
    <w:p w14:paraId="1C71C558" w14:textId="77777777" w:rsidR="0037135A" w:rsidRDefault="003E1235">
      <w:pPr>
        <w:pStyle w:val="PL"/>
        <w:rPr>
          <w:color w:val="808080"/>
        </w:rPr>
      </w:pPr>
      <w:r>
        <w:rPr>
          <w:color w:val="808080"/>
        </w:rPr>
        <w:t>-- TAG-UE-MeasurementsAvailable-START</w:t>
      </w:r>
    </w:p>
    <w:p w14:paraId="53AC8753" w14:textId="77777777" w:rsidR="0037135A" w:rsidRDefault="0037135A">
      <w:pPr>
        <w:pStyle w:val="PL"/>
      </w:pPr>
    </w:p>
    <w:p w14:paraId="1CD06A80" w14:textId="77777777" w:rsidR="0037135A" w:rsidRDefault="003E1235">
      <w:pPr>
        <w:pStyle w:val="PL"/>
      </w:pPr>
      <w:r>
        <w:t xml:space="preserve">UE-MeasurementsAvailable-r16 ::=              </w:t>
      </w:r>
      <w:bookmarkStart w:id="5292" w:name="OLE_LINK15"/>
      <w:r>
        <w:rPr>
          <w:color w:val="993366"/>
        </w:rPr>
        <w:t>SEQUENCE</w:t>
      </w:r>
      <w:bookmarkEnd w:id="5292"/>
      <w:r>
        <w:t xml:space="preserve"> {</w:t>
      </w:r>
    </w:p>
    <w:p w14:paraId="029260D5" w14:textId="77777777" w:rsidR="0037135A" w:rsidRDefault="003E1235">
      <w:pPr>
        <w:pStyle w:val="PL"/>
      </w:pPr>
      <w:r>
        <w:t xml:space="preserve">    logMeasAvailable-r16                         </w:t>
      </w:r>
      <w:r>
        <w:rPr>
          <w:color w:val="993366"/>
        </w:rPr>
        <w:t>ENUMERATED</w:t>
      </w:r>
      <w:r>
        <w:t xml:space="preserve"> {true}               </w:t>
      </w:r>
      <w:r>
        <w:rPr>
          <w:color w:val="993366"/>
        </w:rPr>
        <w:t>OPTIONAL</w:t>
      </w:r>
      <w:r>
        <w:t>,</w:t>
      </w:r>
    </w:p>
    <w:p w14:paraId="449984ED" w14:textId="77777777" w:rsidR="0037135A" w:rsidRDefault="003E1235">
      <w:pPr>
        <w:pStyle w:val="PL"/>
      </w:pPr>
      <w:r>
        <w:t xml:space="preserve">    logMeasAvailableBT-r16                       </w:t>
      </w:r>
      <w:r>
        <w:rPr>
          <w:color w:val="993366"/>
        </w:rPr>
        <w:t>ENUMERATED</w:t>
      </w:r>
      <w:r>
        <w:t xml:space="preserve"> {true}               </w:t>
      </w:r>
      <w:r>
        <w:rPr>
          <w:color w:val="993366"/>
        </w:rPr>
        <w:t>OPTIONAL</w:t>
      </w:r>
      <w:r>
        <w:t>,</w:t>
      </w:r>
    </w:p>
    <w:p w14:paraId="508D3EC2" w14:textId="77777777" w:rsidR="0037135A" w:rsidRDefault="003E1235">
      <w:pPr>
        <w:pStyle w:val="PL"/>
      </w:pPr>
      <w:r>
        <w:t xml:space="preserve">    logMeasAvailableWLAN-r16                     </w:t>
      </w:r>
      <w:r>
        <w:rPr>
          <w:color w:val="993366"/>
        </w:rPr>
        <w:t>ENUMERATED</w:t>
      </w:r>
      <w:r>
        <w:t xml:space="preserve"> {true}               </w:t>
      </w:r>
      <w:r>
        <w:rPr>
          <w:color w:val="993366"/>
        </w:rPr>
        <w:t>OPTIONAL</w:t>
      </w:r>
      <w:r>
        <w:t>,</w:t>
      </w:r>
    </w:p>
    <w:p w14:paraId="55AD6DF8" w14:textId="77777777" w:rsidR="0037135A" w:rsidRDefault="003E1235">
      <w:pPr>
        <w:pStyle w:val="PL"/>
      </w:pPr>
      <w:r>
        <w:t xml:space="preserve">    connEstFailInfoAvailable-r16                 </w:t>
      </w:r>
      <w:r>
        <w:rPr>
          <w:color w:val="993366"/>
        </w:rPr>
        <w:t>ENUMERATED</w:t>
      </w:r>
      <w:r>
        <w:t xml:space="preserve"> {true}               </w:t>
      </w:r>
      <w:r>
        <w:rPr>
          <w:color w:val="993366"/>
        </w:rPr>
        <w:t>OPTIONAL</w:t>
      </w:r>
      <w:r>
        <w:t>,</w:t>
      </w:r>
    </w:p>
    <w:p w14:paraId="7960A698" w14:textId="77777777" w:rsidR="0037135A" w:rsidRDefault="003E1235">
      <w:pPr>
        <w:pStyle w:val="PL"/>
      </w:pPr>
      <w:r>
        <w:t xml:space="preserve">    rlf-InfoAvailable-r16                        </w:t>
      </w:r>
      <w:r>
        <w:rPr>
          <w:color w:val="993366"/>
        </w:rPr>
        <w:t>ENUMERATED</w:t>
      </w:r>
      <w:r>
        <w:t xml:space="preserve"> {true}               </w:t>
      </w:r>
      <w:r>
        <w:rPr>
          <w:color w:val="993366"/>
        </w:rPr>
        <w:t>OPTIONAL</w:t>
      </w:r>
      <w:r>
        <w:t>,</w:t>
      </w:r>
    </w:p>
    <w:p w14:paraId="0BE41DD1" w14:textId="77777777" w:rsidR="0037135A" w:rsidRDefault="003E1235">
      <w:pPr>
        <w:pStyle w:val="PL"/>
      </w:pPr>
      <w:r>
        <w:t xml:space="preserve">    ...</w:t>
      </w:r>
    </w:p>
    <w:p w14:paraId="4958937F" w14:textId="77777777" w:rsidR="0037135A" w:rsidRDefault="003E1235">
      <w:pPr>
        <w:pStyle w:val="PL"/>
      </w:pPr>
      <w:r>
        <w:rPr>
          <w:rFonts w:eastAsia="等线"/>
        </w:rPr>
        <w:t>}</w:t>
      </w:r>
    </w:p>
    <w:p w14:paraId="661F4E4B" w14:textId="77777777" w:rsidR="0037135A" w:rsidRDefault="0037135A">
      <w:pPr>
        <w:pStyle w:val="PL"/>
      </w:pPr>
    </w:p>
    <w:p w14:paraId="5A0B874F" w14:textId="77777777" w:rsidR="0037135A" w:rsidRDefault="003E1235">
      <w:pPr>
        <w:pStyle w:val="PL"/>
        <w:rPr>
          <w:color w:val="808080"/>
        </w:rPr>
      </w:pPr>
      <w:r>
        <w:rPr>
          <w:color w:val="808080"/>
        </w:rPr>
        <w:t>-- TAG-UE-MeasurementsAvailable-STOP</w:t>
      </w:r>
    </w:p>
    <w:p w14:paraId="0752C967" w14:textId="77777777" w:rsidR="0037135A" w:rsidRDefault="003E1235">
      <w:pPr>
        <w:pStyle w:val="PL"/>
        <w:rPr>
          <w:color w:val="808080"/>
        </w:rPr>
      </w:pPr>
      <w:r>
        <w:rPr>
          <w:color w:val="808080"/>
        </w:rPr>
        <w:t>-- ASN1STOP</w:t>
      </w:r>
    </w:p>
    <w:p w14:paraId="0E0536E2" w14:textId="77777777" w:rsidR="0037135A" w:rsidRDefault="0037135A"/>
    <w:p w14:paraId="791733FF" w14:textId="77777777" w:rsidR="0037135A" w:rsidRDefault="003E1235">
      <w:pPr>
        <w:pStyle w:val="4"/>
        <w:rPr>
          <w:i/>
          <w:iCs/>
        </w:rPr>
      </w:pPr>
      <w:bookmarkStart w:id="5293" w:name="_Toc53007019"/>
      <w:bookmarkStart w:id="5294" w:name="_Toc46439894"/>
      <w:bookmarkStart w:id="5295" w:name="_Toc46444731"/>
      <w:bookmarkStart w:id="5296" w:name="_Toc52837371"/>
      <w:bookmarkStart w:id="5297" w:name="_Toc52838379"/>
      <w:bookmarkStart w:id="5298" w:name="_Toc46487492"/>
      <w:r>
        <w:t>–</w:t>
      </w:r>
      <w:r>
        <w:tab/>
      </w:r>
      <w:r>
        <w:rPr>
          <w:i/>
          <w:iCs/>
        </w:rPr>
        <w:t>UTRA-FDD-Q-OffsetRange</w:t>
      </w:r>
      <w:bookmarkEnd w:id="5293"/>
      <w:bookmarkEnd w:id="5294"/>
      <w:bookmarkEnd w:id="5295"/>
      <w:bookmarkEnd w:id="5296"/>
      <w:bookmarkEnd w:id="5297"/>
      <w:bookmarkEnd w:id="5298"/>
    </w:p>
    <w:p w14:paraId="0A32AAD0" w14:textId="77777777" w:rsidR="0037135A" w:rsidRDefault="003E123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54CF93B3" w14:textId="77777777" w:rsidR="0037135A" w:rsidRDefault="003E1235">
      <w:pPr>
        <w:pStyle w:val="TH"/>
      </w:pPr>
      <w:r>
        <w:rPr>
          <w:bCs/>
          <w:i/>
          <w:iCs/>
        </w:rPr>
        <w:t xml:space="preserve">UTRA-FDD-Q-OffsetRange </w:t>
      </w:r>
      <w:r>
        <w:t>information element</w:t>
      </w:r>
    </w:p>
    <w:p w14:paraId="3A622553" w14:textId="77777777" w:rsidR="0037135A" w:rsidRDefault="003E1235">
      <w:pPr>
        <w:pStyle w:val="PL"/>
        <w:rPr>
          <w:color w:val="808080"/>
        </w:rPr>
      </w:pPr>
      <w:r>
        <w:rPr>
          <w:color w:val="808080"/>
        </w:rPr>
        <w:t>-- ASN1START</w:t>
      </w:r>
    </w:p>
    <w:p w14:paraId="623EBF30" w14:textId="77777777" w:rsidR="0037135A" w:rsidRDefault="003E1235">
      <w:pPr>
        <w:pStyle w:val="PL"/>
        <w:rPr>
          <w:color w:val="808080"/>
        </w:rPr>
      </w:pPr>
      <w:r>
        <w:rPr>
          <w:color w:val="808080"/>
        </w:rPr>
        <w:t>-- TAG-UTRA-FDD-Q-OFFSETRANGE-START</w:t>
      </w:r>
    </w:p>
    <w:p w14:paraId="1C396CB5" w14:textId="77777777" w:rsidR="0037135A" w:rsidRDefault="0037135A">
      <w:pPr>
        <w:pStyle w:val="PL"/>
      </w:pPr>
    </w:p>
    <w:p w14:paraId="620C0E2E" w14:textId="77777777" w:rsidR="0037135A" w:rsidRDefault="003E1235">
      <w:pPr>
        <w:pStyle w:val="PL"/>
      </w:pPr>
      <w:r>
        <w:t xml:space="preserve">UTRA-FDD-Q-OffsetRange-r16 ::=              </w:t>
      </w:r>
      <w:r>
        <w:rPr>
          <w:color w:val="993366"/>
        </w:rPr>
        <w:t>ENUMERATED</w:t>
      </w:r>
      <w:r>
        <w:t xml:space="preserve"> {</w:t>
      </w:r>
    </w:p>
    <w:p w14:paraId="0388DDEC" w14:textId="77777777" w:rsidR="0037135A" w:rsidRDefault="003E1235">
      <w:pPr>
        <w:pStyle w:val="PL"/>
      </w:pPr>
      <w:r>
        <w:t xml:space="preserve">                                                dB-24, dB-22, dB-20, dB-18, dB-16, dB-14,</w:t>
      </w:r>
    </w:p>
    <w:p w14:paraId="34B646BB" w14:textId="77777777" w:rsidR="0037135A" w:rsidRDefault="003E1235">
      <w:pPr>
        <w:pStyle w:val="PL"/>
      </w:pPr>
      <w:r>
        <w:t xml:space="preserve">                                                dB-12, dB-10, dB-8, dB-6, dB-5, dB-4, dB-3,</w:t>
      </w:r>
    </w:p>
    <w:p w14:paraId="4FC43CEA" w14:textId="77777777" w:rsidR="0037135A" w:rsidRDefault="003E1235">
      <w:pPr>
        <w:pStyle w:val="PL"/>
      </w:pPr>
      <w:r>
        <w:t xml:space="preserve">                                                dB-2, dB-1, dB0, dB1, dB2, dB3, dB4, dB5,</w:t>
      </w:r>
    </w:p>
    <w:p w14:paraId="3661B3B3" w14:textId="77777777" w:rsidR="0037135A" w:rsidRDefault="003E1235">
      <w:pPr>
        <w:pStyle w:val="PL"/>
      </w:pPr>
      <w:r>
        <w:t xml:space="preserve">                                                dB6, dB8, dB10, dB12, dB14, dB16, dB18,</w:t>
      </w:r>
    </w:p>
    <w:p w14:paraId="5D37B9EF" w14:textId="77777777" w:rsidR="0037135A" w:rsidRDefault="003E1235">
      <w:pPr>
        <w:pStyle w:val="PL"/>
      </w:pPr>
      <w:r>
        <w:t xml:space="preserve">                                                dB20, dB22, dB24}</w:t>
      </w:r>
    </w:p>
    <w:p w14:paraId="3DE4F2D8" w14:textId="77777777" w:rsidR="0037135A" w:rsidRDefault="0037135A">
      <w:pPr>
        <w:pStyle w:val="PL"/>
      </w:pPr>
    </w:p>
    <w:p w14:paraId="13452D53" w14:textId="77777777" w:rsidR="0037135A" w:rsidRDefault="003E1235">
      <w:pPr>
        <w:pStyle w:val="PL"/>
        <w:rPr>
          <w:color w:val="808080"/>
        </w:rPr>
      </w:pPr>
      <w:r>
        <w:rPr>
          <w:color w:val="808080"/>
        </w:rPr>
        <w:t>-- TAG-UTRA-FDD-Q-OFFSETRANGE-STOP</w:t>
      </w:r>
    </w:p>
    <w:p w14:paraId="5FE88F5C" w14:textId="77777777" w:rsidR="0037135A" w:rsidRDefault="003E1235">
      <w:pPr>
        <w:pStyle w:val="PL"/>
        <w:rPr>
          <w:color w:val="808080"/>
        </w:rPr>
      </w:pPr>
      <w:r>
        <w:rPr>
          <w:color w:val="808080"/>
        </w:rPr>
        <w:t>-- ASN1STOP</w:t>
      </w:r>
    </w:p>
    <w:p w14:paraId="77D09DD3" w14:textId="77777777" w:rsidR="0037135A" w:rsidRDefault="0037135A">
      <w:pPr>
        <w:rPr>
          <w:lang w:eastAsia="zh-CN"/>
        </w:rPr>
      </w:pPr>
    </w:p>
    <w:p w14:paraId="1943ACF4" w14:textId="77777777" w:rsidR="0037135A" w:rsidRDefault="003E1235">
      <w:pPr>
        <w:pStyle w:val="4"/>
      </w:pPr>
      <w:bookmarkStart w:id="5299" w:name="_Toc53007020"/>
      <w:bookmarkStart w:id="5300" w:name="_Toc46439895"/>
      <w:bookmarkStart w:id="5301" w:name="_Toc46444732"/>
      <w:bookmarkStart w:id="5302" w:name="_Toc52838380"/>
      <w:bookmarkStart w:id="5303" w:name="_Toc46487493"/>
      <w:bookmarkStart w:id="5304" w:name="_Toc52837372"/>
      <w:r>
        <w:t>–</w:t>
      </w:r>
      <w:r>
        <w:tab/>
      </w:r>
      <w:r>
        <w:rPr>
          <w:i/>
        </w:rPr>
        <w:t>VisitedCellInfoList</w:t>
      </w:r>
      <w:bookmarkEnd w:id="5299"/>
      <w:bookmarkEnd w:id="5300"/>
      <w:bookmarkEnd w:id="5301"/>
      <w:bookmarkEnd w:id="5302"/>
      <w:bookmarkEnd w:id="5303"/>
      <w:bookmarkEnd w:id="5304"/>
    </w:p>
    <w:p w14:paraId="544EC583" w14:textId="77777777" w:rsidR="0037135A" w:rsidRDefault="003E123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CFC0742" w14:textId="77777777" w:rsidR="0037135A" w:rsidRDefault="003E1235">
      <w:pPr>
        <w:pStyle w:val="TH"/>
      </w:pPr>
      <w:r>
        <w:rPr>
          <w:bCs/>
          <w:i/>
          <w:iCs/>
        </w:rPr>
        <w:t>VisitedCellInfoList</w:t>
      </w:r>
      <w:r>
        <w:t xml:space="preserve"> information element</w:t>
      </w:r>
    </w:p>
    <w:p w14:paraId="1BAF528F" w14:textId="77777777" w:rsidR="0037135A" w:rsidRDefault="003E1235">
      <w:pPr>
        <w:pStyle w:val="PL"/>
        <w:rPr>
          <w:color w:val="808080"/>
        </w:rPr>
      </w:pPr>
      <w:r>
        <w:rPr>
          <w:color w:val="808080"/>
        </w:rPr>
        <w:t>-- ASN1START</w:t>
      </w:r>
    </w:p>
    <w:p w14:paraId="2FFEFADD" w14:textId="77777777" w:rsidR="0037135A" w:rsidRDefault="003E1235">
      <w:pPr>
        <w:pStyle w:val="PL"/>
        <w:rPr>
          <w:color w:val="808080"/>
        </w:rPr>
      </w:pPr>
      <w:r>
        <w:rPr>
          <w:color w:val="808080"/>
        </w:rPr>
        <w:t>-- TAG-VISITEDCELLINFOLIST-START</w:t>
      </w:r>
    </w:p>
    <w:p w14:paraId="63EAABA0" w14:textId="77777777" w:rsidR="0037135A" w:rsidRDefault="0037135A">
      <w:pPr>
        <w:pStyle w:val="PL"/>
      </w:pPr>
    </w:p>
    <w:p w14:paraId="3CC713EF" w14:textId="77777777" w:rsidR="0037135A" w:rsidRDefault="003E123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3C548680" w14:textId="77777777" w:rsidR="0037135A" w:rsidRDefault="0037135A">
      <w:pPr>
        <w:pStyle w:val="PL"/>
      </w:pPr>
    </w:p>
    <w:p w14:paraId="11B8ABB4" w14:textId="77777777" w:rsidR="0037135A" w:rsidRDefault="003E1235">
      <w:pPr>
        <w:pStyle w:val="PL"/>
      </w:pPr>
      <w:r>
        <w:t xml:space="preserve">VisitedCellInfo-r16 ::=  </w:t>
      </w:r>
      <w:r>
        <w:rPr>
          <w:color w:val="993366"/>
        </w:rPr>
        <w:t>SEQUENCE</w:t>
      </w:r>
      <w:r>
        <w:t xml:space="preserve"> {</w:t>
      </w:r>
    </w:p>
    <w:p w14:paraId="749FCBA4" w14:textId="77777777" w:rsidR="0037135A" w:rsidRDefault="003E1235">
      <w:pPr>
        <w:pStyle w:val="PL"/>
      </w:pPr>
      <w:r>
        <w:t xml:space="preserve">    visitedCellId-r16        </w:t>
      </w:r>
      <w:r>
        <w:rPr>
          <w:color w:val="993366"/>
        </w:rPr>
        <w:t>CHOICE</w:t>
      </w:r>
      <w:r>
        <w:t xml:space="preserve"> {</w:t>
      </w:r>
    </w:p>
    <w:p w14:paraId="315435B6" w14:textId="77777777" w:rsidR="0037135A" w:rsidRDefault="003E1235">
      <w:pPr>
        <w:pStyle w:val="PL"/>
      </w:pPr>
      <w:r>
        <w:t xml:space="preserve">        nr-CellId-r16            </w:t>
      </w:r>
      <w:r>
        <w:rPr>
          <w:color w:val="993366"/>
        </w:rPr>
        <w:t>CHOICE</w:t>
      </w:r>
      <w:r>
        <w:t xml:space="preserve"> {</w:t>
      </w:r>
    </w:p>
    <w:p w14:paraId="069D4696" w14:textId="77777777" w:rsidR="0037135A" w:rsidRDefault="003E1235">
      <w:pPr>
        <w:pStyle w:val="PL"/>
      </w:pPr>
      <w:r>
        <w:t xml:space="preserve">            cgi-Info                 CGI-Info-Logging-r16,</w:t>
      </w:r>
    </w:p>
    <w:p w14:paraId="5AA99632" w14:textId="77777777" w:rsidR="0037135A" w:rsidRDefault="003E1235">
      <w:pPr>
        <w:pStyle w:val="PL"/>
      </w:pPr>
      <w:r>
        <w:t xml:space="preserve">            pci-arfcn-r16            </w:t>
      </w:r>
      <w:r>
        <w:rPr>
          <w:color w:val="993366"/>
        </w:rPr>
        <w:t>SEQUENCE</w:t>
      </w:r>
      <w:r>
        <w:t xml:space="preserve"> {</w:t>
      </w:r>
    </w:p>
    <w:p w14:paraId="36F3F4B9" w14:textId="77777777" w:rsidR="0037135A" w:rsidRDefault="003E1235">
      <w:pPr>
        <w:pStyle w:val="PL"/>
      </w:pPr>
      <w:r>
        <w:t xml:space="preserve">                physCellId-r16           PhysCellId,</w:t>
      </w:r>
    </w:p>
    <w:p w14:paraId="48004103" w14:textId="77777777" w:rsidR="0037135A" w:rsidRDefault="003E1235">
      <w:pPr>
        <w:pStyle w:val="PL"/>
      </w:pPr>
      <w:r>
        <w:t xml:space="preserve">                carrierFreq-r16          ARFCN-ValueNR</w:t>
      </w:r>
    </w:p>
    <w:p w14:paraId="4CCAE7D5" w14:textId="77777777" w:rsidR="0037135A" w:rsidRDefault="003E1235">
      <w:pPr>
        <w:pStyle w:val="PL"/>
      </w:pPr>
      <w:r>
        <w:t xml:space="preserve">            }</w:t>
      </w:r>
    </w:p>
    <w:p w14:paraId="1F2CA4C2" w14:textId="77777777" w:rsidR="0037135A" w:rsidRDefault="003E1235">
      <w:pPr>
        <w:pStyle w:val="PL"/>
      </w:pPr>
      <w:r>
        <w:t xml:space="preserve">        },</w:t>
      </w:r>
    </w:p>
    <w:p w14:paraId="0EB959CE" w14:textId="77777777" w:rsidR="0037135A" w:rsidRDefault="003E1235">
      <w:pPr>
        <w:pStyle w:val="PL"/>
      </w:pPr>
      <w:r>
        <w:t xml:space="preserve">        eutra-CellId-r16         </w:t>
      </w:r>
      <w:r>
        <w:rPr>
          <w:color w:val="993366"/>
        </w:rPr>
        <w:t>CHOICE</w:t>
      </w:r>
      <w:r>
        <w:t xml:space="preserve"> {</w:t>
      </w:r>
    </w:p>
    <w:p w14:paraId="77B6F791" w14:textId="77777777" w:rsidR="0037135A" w:rsidRDefault="003E1235">
      <w:pPr>
        <w:pStyle w:val="PL"/>
      </w:pPr>
      <w:r>
        <w:t xml:space="preserve">            cellGlobalId-r16         CGI-InfoEUTRA,</w:t>
      </w:r>
    </w:p>
    <w:p w14:paraId="41447DAC" w14:textId="77777777" w:rsidR="0037135A" w:rsidRDefault="003E1235">
      <w:pPr>
        <w:pStyle w:val="PL"/>
      </w:pPr>
      <w:r>
        <w:t xml:space="preserve">            pci-arfcn-r16                </w:t>
      </w:r>
      <w:r>
        <w:rPr>
          <w:color w:val="993366"/>
        </w:rPr>
        <w:t>SEQUENCE</w:t>
      </w:r>
      <w:r>
        <w:t xml:space="preserve"> {</w:t>
      </w:r>
    </w:p>
    <w:p w14:paraId="7B95FD08" w14:textId="77777777" w:rsidR="0037135A" w:rsidRDefault="003E1235">
      <w:pPr>
        <w:pStyle w:val="PL"/>
      </w:pPr>
      <w:r>
        <w:t xml:space="preserve">                physCellId-r16               EUTRA-PhysCellId,</w:t>
      </w:r>
    </w:p>
    <w:p w14:paraId="44191C09" w14:textId="77777777" w:rsidR="0037135A" w:rsidRDefault="003E1235">
      <w:pPr>
        <w:pStyle w:val="PL"/>
      </w:pPr>
      <w:r>
        <w:t xml:space="preserve">                carrierFreq-r16              ARFCN-ValueEUTRA</w:t>
      </w:r>
    </w:p>
    <w:p w14:paraId="12555020" w14:textId="77777777" w:rsidR="0037135A" w:rsidRDefault="003E1235">
      <w:pPr>
        <w:pStyle w:val="PL"/>
      </w:pPr>
      <w:r>
        <w:t xml:space="preserve">            }</w:t>
      </w:r>
    </w:p>
    <w:p w14:paraId="6DEFA0B5" w14:textId="77777777" w:rsidR="0037135A" w:rsidRDefault="003E1235">
      <w:pPr>
        <w:pStyle w:val="PL"/>
      </w:pPr>
      <w:r>
        <w:t xml:space="preserve">        }</w:t>
      </w:r>
    </w:p>
    <w:p w14:paraId="1CF52BBA" w14:textId="77777777" w:rsidR="0037135A" w:rsidRDefault="003E1235">
      <w:pPr>
        <w:pStyle w:val="PL"/>
      </w:pPr>
      <w:r>
        <w:t xml:space="preserve">    }                                        </w:t>
      </w:r>
      <w:r>
        <w:rPr>
          <w:color w:val="993366"/>
        </w:rPr>
        <w:t>OPTIONAL</w:t>
      </w:r>
      <w:r>
        <w:t>,</w:t>
      </w:r>
    </w:p>
    <w:p w14:paraId="049B4EAC" w14:textId="77777777" w:rsidR="0037135A" w:rsidRDefault="003E1235">
      <w:pPr>
        <w:pStyle w:val="PL"/>
      </w:pPr>
      <w:r>
        <w:t xml:space="preserve">    timeSpent-r16            </w:t>
      </w:r>
      <w:r>
        <w:rPr>
          <w:color w:val="993366"/>
        </w:rPr>
        <w:t>INTEGER</w:t>
      </w:r>
      <w:r>
        <w:t xml:space="preserve"> (0..4095),</w:t>
      </w:r>
    </w:p>
    <w:p w14:paraId="5525D6A1" w14:textId="77777777" w:rsidR="0037135A" w:rsidRDefault="003E1235">
      <w:pPr>
        <w:pStyle w:val="PL"/>
      </w:pPr>
      <w:r>
        <w:t xml:space="preserve">    ...</w:t>
      </w:r>
    </w:p>
    <w:p w14:paraId="27A7B688" w14:textId="77777777" w:rsidR="0037135A" w:rsidRDefault="003E1235">
      <w:pPr>
        <w:pStyle w:val="PL"/>
      </w:pPr>
      <w:r>
        <w:t>}</w:t>
      </w:r>
    </w:p>
    <w:p w14:paraId="6812434A" w14:textId="77777777" w:rsidR="0037135A" w:rsidRDefault="0037135A">
      <w:pPr>
        <w:pStyle w:val="PL"/>
      </w:pPr>
    </w:p>
    <w:p w14:paraId="1FAC5D74" w14:textId="77777777" w:rsidR="0037135A" w:rsidRDefault="003E1235">
      <w:pPr>
        <w:pStyle w:val="PL"/>
        <w:rPr>
          <w:color w:val="808080"/>
        </w:rPr>
      </w:pPr>
      <w:r>
        <w:rPr>
          <w:color w:val="808080"/>
        </w:rPr>
        <w:t>-- TAG-VISITEDCELLINFOLIST-STOP</w:t>
      </w:r>
    </w:p>
    <w:p w14:paraId="3289F060" w14:textId="77777777" w:rsidR="0037135A" w:rsidRDefault="003E1235">
      <w:pPr>
        <w:pStyle w:val="PL"/>
        <w:rPr>
          <w:color w:val="808080"/>
        </w:rPr>
      </w:pPr>
      <w:r>
        <w:rPr>
          <w:color w:val="808080"/>
        </w:rPr>
        <w:t>-- ASN1STOP</w:t>
      </w:r>
    </w:p>
    <w:p w14:paraId="70D7666B" w14:textId="77777777" w:rsidR="0037135A" w:rsidRDefault="0037135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7AAA4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0505" w14:textId="77777777" w:rsidR="0037135A" w:rsidRDefault="003E1235">
            <w:pPr>
              <w:pStyle w:val="TAH"/>
              <w:rPr>
                <w:lang w:eastAsia="en-GB"/>
              </w:rPr>
            </w:pPr>
            <w:r>
              <w:rPr>
                <w:i/>
                <w:lang w:eastAsia="en-GB"/>
              </w:rPr>
              <w:t>VisitedCellInfoList</w:t>
            </w:r>
            <w:r>
              <w:rPr>
                <w:i/>
                <w:iCs/>
                <w:lang w:eastAsia="ko-KR"/>
              </w:rPr>
              <w:t xml:space="preserve"> </w:t>
            </w:r>
            <w:r>
              <w:rPr>
                <w:iCs/>
                <w:lang w:eastAsia="en-GB"/>
              </w:rPr>
              <w:t>field descriptions</w:t>
            </w:r>
          </w:p>
        </w:tc>
      </w:tr>
      <w:tr w:rsidR="0037135A" w14:paraId="29146A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21C1E1" w14:textId="77777777" w:rsidR="0037135A" w:rsidRDefault="003E1235">
            <w:pPr>
              <w:pStyle w:val="TAL"/>
              <w:rPr>
                <w:b/>
                <w:i/>
                <w:lang w:eastAsia="en-GB"/>
              </w:rPr>
            </w:pPr>
            <w:r>
              <w:rPr>
                <w:b/>
                <w:i/>
                <w:lang w:eastAsia="en-GB"/>
              </w:rPr>
              <w:t>timeSpent</w:t>
            </w:r>
          </w:p>
          <w:p w14:paraId="3717DA09" w14:textId="77777777" w:rsidR="0037135A" w:rsidRDefault="003E123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7135A" w14:paraId="261BA3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46AB89" w14:textId="77777777" w:rsidR="0037135A" w:rsidRDefault="003E1235">
            <w:pPr>
              <w:pStyle w:val="TAL"/>
              <w:rPr>
                <w:b/>
                <w:i/>
                <w:lang w:eastAsia="en-GB"/>
              </w:rPr>
            </w:pPr>
            <w:r>
              <w:rPr>
                <w:rFonts w:eastAsia="等线"/>
                <w:b/>
                <w:i/>
                <w:lang w:eastAsia="sv-SE"/>
              </w:rPr>
              <w:t>visitedCellId</w:t>
            </w:r>
          </w:p>
          <w:p w14:paraId="252F63FD" w14:textId="77777777" w:rsidR="0037135A" w:rsidRDefault="003E1235">
            <w:pPr>
              <w:pStyle w:val="TAL"/>
              <w:rPr>
                <w:b/>
                <w:i/>
                <w:lang w:eastAsia="en-GB"/>
              </w:rPr>
            </w:pPr>
            <w:r>
              <w:rPr>
                <w:lang w:eastAsia="en-GB"/>
              </w:rPr>
              <w:t>This field indicates the visited cell id including NR and E-UTRA cells.</w:t>
            </w:r>
          </w:p>
        </w:tc>
      </w:tr>
    </w:tbl>
    <w:p w14:paraId="0D65B121" w14:textId="77777777" w:rsidR="0037135A" w:rsidRDefault="0037135A">
      <w:pPr>
        <w:rPr>
          <w:lang w:eastAsia="zh-CN"/>
        </w:rPr>
      </w:pPr>
    </w:p>
    <w:p w14:paraId="1148F132" w14:textId="77777777" w:rsidR="0037135A" w:rsidRDefault="003E1235">
      <w:pPr>
        <w:pStyle w:val="4"/>
      </w:pPr>
      <w:bookmarkStart w:id="5305" w:name="_Toc52837373"/>
      <w:bookmarkStart w:id="5306" w:name="_Toc46487494"/>
      <w:bookmarkStart w:id="5307" w:name="_Toc53007021"/>
      <w:bookmarkStart w:id="5308" w:name="_Toc52838381"/>
      <w:bookmarkStart w:id="5309" w:name="_Toc46439896"/>
      <w:bookmarkStart w:id="5310" w:name="_Toc46444733"/>
      <w:r>
        <w:t>–</w:t>
      </w:r>
      <w:r>
        <w:tab/>
      </w:r>
      <w:r>
        <w:rPr>
          <w:bCs/>
          <w:i/>
        </w:rPr>
        <w:t>WLAN-NameList</w:t>
      </w:r>
      <w:bookmarkEnd w:id="5305"/>
      <w:bookmarkEnd w:id="5306"/>
      <w:bookmarkEnd w:id="5307"/>
      <w:bookmarkEnd w:id="5308"/>
      <w:bookmarkEnd w:id="5309"/>
      <w:bookmarkEnd w:id="5310"/>
    </w:p>
    <w:p w14:paraId="3659B31A" w14:textId="77777777" w:rsidR="0037135A" w:rsidRDefault="003E123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2A38BF2B" w14:textId="77777777" w:rsidR="0037135A" w:rsidRDefault="003E1235">
      <w:pPr>
        <w:pStyle w:val="TH"/>
      </w:pPr>
      <w:r>
        <w:rPr>
          <w:bCs/>
          <w:i/>
        </w:rPr>
        <w:t>WLAN-NameList</w:t>
      </w:r>
      <w:r>
        <w:rPr>
          <w:bCs/>
          <w:i/>
          <w:iCs/>
        </w:rPr>
        <w:t xml:space="preserve"> </w:t>
      </w:r>
      <w:r>
        <w:t>information element</w:t>
      </w:r>
    </w:p>
    <w:p w14:paraId="5E0A9C7A" w14:textId="77777777" w:rsidR="0037135A" w:rsidRDefault="003E1235">
      <w:pPr>
        <w:pStyle w:val="PL"/>
        <w:rPr>
          <w:color w:val="808080"/>
        </w:rPr>
      </w:pPr>
      <w:r>
        <w:rPr>
          <w:color w:val="808080"/>
        </w:rPr>
        <w:t>-- ASN1START</w:t>
      </w:r>
    </w:p>
    <w:p w14:paraId="5821D593" w14:textId="77777777" w:rsidR="0037135A" w:rsidRDefault="003E1235">
      <w:pPr>
        <w:pStyle w:val="PL"/>
        <w:rPr>
          <w:color w:val="808080"/>
        </w:rPr>
      </w:pPr>
      <w:r>
        <w:rPr>
          <w:color w:val="808080"/>
        </w:rPr>
        <w:t>-- TAG-WLANNAMELIST-START</w:t>
      </w:r>
    </w:p>
    <w:p w14:paraId="250B5FC4" w14:textId="77777777" w:rsidR="0037135A" w:rsidRDefault="0037135A">
      <w:pPr>
        <w:pStyle w:val="PL"/>
      </w:pPr>
    </w:p>
    <w:p w14:paraId="4065A33E" w14:textId="77777777" w:rsidR="0037135A" w:rsidRDefault="003E123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6344E7A" w14:textId="77777777" w:rsidR="0037135A" w:rsidRDefault="0037135A">
      <w:pPr>
        <w:pStyle w:val="PL"/>
      </w:pPr>
    </w:p>
    <w:p w14:paraId="6FB366B3" w14:textId="77777777" w:rsidR="0037135A" w:rsidRDefault="003E123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5077CCB3" w14:textId="77777777" w:rsidR="0037135A" w:rsidRDefault="0037135A">
      <w:pPr>
        <w:pStyle w:val="PL"/>
      </w:pPr>
    </w:p>
    <w:p w14:paraId="1EF4C99E" w14:textId="77777777" w:rsidR="0037135A" w:rsidRDefault="003E1235">
      <w:pPr>
        <w:pStyle w:val="PL"/>
        <w:rPr>
          <w:color w:val="808080"/>
        </w:rPr>
      </w:pPr>
      <w:r>
        <w:rPr>
          <w:color w:val="808080"/>
        </w:rPr>
        <w:t>-- ASN1STOP</w:t>
      </w:r>
    </w:p>
    <w:p w14:paraId="2FE77D07" w14:textId="77777777" w:rsidR="0037135A" w:rsidRDefault="003E1235">
      <w:pPr>
        <w:pStyle w:val="PL"/>
        <w:rPr>
          <w:color w:val="808080"/>
        </w:rPr>
      </w:pPr>
      <w:r>
        <w:rPr>
          <w:color w:val="808080"/>
        </w:rPr>
        <w:t>-- TAG-WLANNAMELIST-STOP</w:t>
      </w:r>
    </w:p>
    <w:p w14:paraId="5EB44C15" w14:textId="77777777" w:rsidR="0037135A" w:rsidRDefault="0037135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7135A" w14:paraId="000607A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D7B9F7" w14:textId="77777777" w:rsidR="0037135A" w:rsidRDefault="003E1235">
            <w:pPr>
              <w:pStyle w:val="TAH"/>
              <w:rPr>
                <w:lang w:eastAsia="en-GB"/>
              </w:rPr>
            </w:pPr>
            <w:r>
              <w:rPr>
                <w:bCs/>
                <w:i/>
                <w:lang w:eastAsia="sv-SE"/>
              </w:rPr>
              <w:t>WLAN-NameList</w:t>
            </w:r>
            <w:r>
              <w:rPr>
                <w:bCs/>
                <w:i/>
                <w:iCs/>
                <w:lang w:eastAsia="sv-SE"/>
              </w:rPr>
              <w:t xml:space="preserve"> </w:t>
            </w:r>
            <w:r>
              <w:rPr>
                <w:iCs/>
                <w:lang w:eastAsia="en-GB"/>
              </w:rPr>
              <w:t>field descriptions</w:t>
            </w:r>
          </w:p>
        </w:tc>
      </w:tr>
      <w:tr w:rsidR="0037135A" w14:paraId="599DF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25F8F99" w14:textId="77777777" w:rsidR="0037135A" w:rsidRDefault="003E1235">
            <w:pPr>
              <w:pStyle w:val="TAL"/>
              <w:rPr>
                <w:b/>
                <w:i/>
                <w:lang w:eastAsia="en-GB"/>
              </w:rPr>
            </w:pPr>
            <w:r>
              <w:rPr>
                <w:b/>
                <w:i/>
                <w:lang w:eastAsia="en-GB"/>
              </w:rPr>
              <w:t>WLAN-</w:t>
            </w:r>
            <w:r>
              <w:rPr>
                <w:b/>
                <w:i/>
                <w:lang w:eastAsia="sv-SE"/>
              </w:rPr>
              <w:t>N</w:t>
            </w:r>
            <w:r>
              <w:rPr>
                <w:b/>
                <w:i/>
                <w:lang w:eastAsia="en-GB"/>
              </w:rPr>
              <w:t>ame</w:t>
            </w:r>
          </w:p>
          <w:p w14:paraId="27148779" w14:textId="77777777" w:rsidR="0037135A" w:rsidRDefault="003E123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C53426F" w14:textId="77777777" w:rsidR="0037135A" w:rsidRDefault="0037135A"/>
    <w:p w14:paraId="4128606F" w14:textId="77777777" w:rsidR="0037135A" w:rsidRDefault="003E1235">
      <w:pPr>
        <w:pStyle w:val="3"/>
      </w:pPr>
      <w:bookmarkStart w:id="5311" w:name="_Toc46444734"/>
      <w:bookmarkStart w:id="5312" w:name="_Toc46487495"/>
      <w:bookmarkStart w:id="5313" w:name="_Toc46439897"/>
      <w:bookmarkStart w:id="5314" w:name="_Toc53007022"/>
      <w:bookmarkStart w:id="5315" w:name="_Toc52837374"/>
      <w:bookmarkStart w:id="5316" w:name="_Toc52838382"/>
      <w:r>
        <w:t>6.3.</w:t>
      </w:r>
      <w:r>
        <w:rPr>
          <w:lang w:eastAsia="zh-CN"/>
        </w:rPr>
        <w:t>5</w:t>
      </w:r>
      <w:r>
        <w:tab/>
        <w:t>Sidelink information elements</w:t>
      </w:r>
      <w:bookmarkEnd w:id="5311"/>
      <w:bookmarkEnd w:id="5312"/>
      <w:bookmarkEnd w:id="5313"/>
      <w:bookmarkEnd w:id="5314"/>
      <w:bookmarkEnd w:id="5315"/>
      <w:bookmarkEnd w:id="5316"/>
    </w:p>
    <w:p w14:paraId="4508606F" w14:textId="77777777" w:rsidR="0037135A" w:rsidRDefault="003E1235">
      <w:pPr>
        <w:pStyle w:val="4"/>
        <w:rPr>
          <w:i/>
          <w:iCs/>
        </w:rPr>
      </w:pPr>
      <w:bookmarkStart w:id="5317" w:name="_Toc53007023"/>
      <w:bookmarkStart w:id="5318" w:name="_Toc52838383"/>
      <w:bookmarkStart w:id="5319" w:name="_Toc46439898"/>
      <w:bookmarkStart w:id="5320" w:name="_Toc46444735"/>
      <w:bookmarkStart w:id="5321" w:name="_Toc46487496"/>
      <w:bookmarkStart w:id="5322" w:name="_Toc52837375"/>
      <w:r>
        <w:t>–</w:t>
      </w:r>
      <w:r>
        <w:tab/>
      </w:r>
      <w:r>
        <w:rPr>
          <w:i/>
          <w:iCs/>
        </w:rPr>
        <w:t>SL-BWP-Config</w:t>
      </w:r>
      <w:bookmarkEnd w:id="5317"/>
      <w:bookmarkEnd w:id="5318"/>
      <w:bookmarkEnd w:id="5319"/>
      <w:bookmarkEnd w:id="5320"/>
      <w:bookmarkEnd w:id="5321"/>
      <w:bookmarkEnd w:id="5322"/>
    </w:p>
    <w:p w14:paraId="6D68618E" w14:textId="77777777" w:rsidR="0037135A" w:rsidRDefault="003E123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58737F9E" w14:textId="77777777" w:rsidR="0037135A" w:rsidRDefault="003E1235">
      <w:pPr>
        <w:pStyle w:val="TH"/>
      </w:pPr>
      <w:r>
        <w:rPr>
          <w:i/>
        </w:rPr>
        <w:t xml:space="preserve">SL-BWP-Config </w:t>
      </w:r>
      <w:r>
        <w:t>information element</w:t>
      </w:r>
    </w:p>
    <w:p w14:paraId="61F3B420" w14:textId="77777777" w:rsidR="0037135A" w:rsidRDefault="003E1235">
      <w:pPr>
        <w:pStyle w:val="PL"/>
        <w:rPr>
          <w:color w:val="808080"/>
        </w:rPr>
      </w:pPr>
      <w:r>
        <w:rPr>
          <w:color w:val="808080"/>
        </w:rPr>
        <w:t>-- ASN1START</w:t>
      </w:r>
    </w:p>
    <w:p w14:paraId="5D5226C2" w14:textId="77777777" w:rsidR="0037135A" w:rsidRDefault="003E1235">
      <w:pPr>
        <w:pStyle w:val="PL"/>
        <w:rPr>
          <w:color w:val="808080"/>
        </w:rPr>
      </w:pPr>
      <w:r>
        <w:rPr>
          <w:color w:val="808080"/>
        </w:rPr>
        <w:t>-- TAG-SL-BWP-CONFIG-START</w:t>
      </w:r>
    </w:p>
    <w:p w14:paraId="33A5D956" w14:textId="77777777" w:rsidR="0037135A" w:rsidRDefault="0037135A">
      <w:pPr>
        <w:pStyle w:val="PL"/>
      </w:pPr>
    </w:p>
    <w:p w14:paraId="7C8F918E" w14:textId="77777777" w:rsidR="0037135A" w:rsidRDefault="003E1235">
      <w:pPr>
        <w:pStyle w:val="PL"/>
      </w:pPr>
      <w:r>
        <w:t xml:space="preserve">SL-BWP-Config-r16 ::=                    </w:t>
      </w:r>
      <w:r>
        <w:rPr>
          <w:color w:val="993366"/>
        </w:rPr>
        <w:t>SEQUENCE</w:t>
      </w:r>
      <w:r>
        <w:t xml:space="preserve"> {</w:t>
      </w:r>
    </w:p>
    <w:p w14:paraId="2ACFE235" w14:textId="77777777" w:rsidR="0037135A" w:rsidRDefault="003E1235">
      <w:pPr>
        <w:pStyle w:val="PL"/>
      </w:pPr>
      <w:r>
        <w:t xml:space="preserve">    sl-BWP-Id                                BWP-Id,</w:t>
      </w:r>
    </w:p>
    <w:p w14:paraId="0425DB35" w14:textId="77777777" w:rsidR="0037135A" w:rsidRDefault="003E1235">
      <w:pPr>
        <w:pStyle w:val="PL"/>
        <w:rPr>
          <w:color w:val="808080"/>
        </w:rPr>
      </w:pPr>
      <w:r>
        <w:t xml:space="preserve">    sl-BWP-Generic-r16                       SL-BWP-Generic-r16                                   </w:t>
      </w:r>
      <w:r>
        <w:rPr>
          <w:color w:val="993366"/>
        </w:rPr>
        <w:t>OPTIONAL</w:t>
      </w:r>
      <w:r>
        <w:t xml:space="preserve">,    </w:t>
      </w:r>
      <w:r>
        <w:rPr>
          <w:color w:val="808080"/>
        </w:rPr>
        <w:t>-- Need M</w:t>
      </w:r>
    </w:p>
    <w:p w14:paraId="3B572C76" w14:textId="77777777" w:rsidR="0037135A" w:rsidRDefault="003E1235">
      <w:pPr>
        <w:pStyle w:val="PL"/>
        <w:rPr>
          <w:color w:val="808080"/>
        </w:rPr>
      </w:pPr>
      <w:r>
        <w:t xml:space="preserve">    sl-BWP-PoolConfig-r16                    SL-BWP-PoolConfig-r16                                </w:t>
      </w:r>
      <w:r>
        <w:rPr>
          <w:color w:val="993366"/>
        </w:rPr>
        <w:t>OPTIONAL</w:t>
      </w:r>
      <w:r>
        <w:t xml:space="preserve">,    </w:t>
      </w:r>
      <w:r>
        <w:rPr>
          <w:color w:val="808080"/>
        </w:rPr>
        <w:t>-- Need M</w:t>
      </w:r>
    </w:p>
    <w:p w14:paraId="1A518B27" w14:textId="77777777" w:rsidR="0037135A" w:rsidRDefault="003E1235">
      <w:pPr>
        <w:pStyle w:val="PL"/>
      </w:pPr>
      <w:r>
        <w:t xml:space="preserve">    ...</w:t>
      </w:r>
    </w:p>
    <w:p w14:paraId="45541A4E" w14:textId="77777777" w:rsidR="0037135A" w:rsidRDefault="003E1235">
      <w:pPr>
        <w:pStyle w:val="PL"/>
      </w:pPr>
      <w:r>
        <w:t>}</w:t>
      </w:r>
    </w:p>
    <w:p w14:paraId="4681F296" w14:textId="77777777" w:rsidR="0037135A" w:rsidRDefault="0037135A">
      <w:pPr>
        <w:pStyle w:val="PL"/>
      </w:pPr>
    </w:p>
    <w:p w14:paraId="02442C94" w14:textId="77777777" w:rsidR="0037135A" w:rsidRDefault="003E1235">
      <w:pPr>
        <w:pStyle w:val="PL"/>
      </w:pPr>
      <w:r>
        <w:t xml:space="preserve">SL-BWP-Generic-r16 ::=                   </w:t>
      </w:r>
      <w:r>
        <w:rPr>
          <w:color w:val="993366"/>
        </w:rPr>
        <w:t>SEQUENCE</w:t>
      </w:r>
      <w:r>
        <w:t xml:space="preserve"> {</w:t>
      </w:r>
    </w:p>
    <w:p w14:paraId="0C6ED334" w14:textId="77777777" w:rsidR="0037135A" w:rsidRDefault="003E1235">
      <w:pPr>
        <w:pStyle w:val="PL"/>
        <w:rPr>
          <w:color w:val="808080"/>
        </w:rPr>
      </w:pPr>
      <w:r>
        <w:t xml:space="preserve">    sl-BWP-r16                               BWP                                                                </w:t>
      </w:r>
      <w:r>
        <w:rPr>
          <w:color w:val="993366"/>
        </w:rPr>
        <w:t>OPTIONAL</w:t>
      </w:r>
      <w:r>
        <w:t xml:space="preserve">,    </w:t>
      </w:r>
      <w:r>
        <w:rPr>
          <w:color w:val="808080"/>
        </w:rPr>
        <w:t>-- Need M</w:t>
      </w:r>
    </w:p>
    <w:p w14:paraId="12A93688" w14:textId="77777777" w:rsidR="0037135A" w:rsidRDefault="003E123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009DB234" w14:textId="77777777" w:rsidR="0037135A" w:rsidRDefault="003E123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3CCA1EF7" w14:textId="77777777" w:rsidR="0037135A" w:rsidRDefault="003E123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112B00E" w14:textId="77777777" w:rsidR="0037135A" w:rsidRDefault="003E123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4F8C6E7" w14:textId="77777777" w:rsidR="0037135A" w:rsidRDefault="003E1235">
      <w:pPr>
        <w:pStyle w:val="PL"/>
        <w:rPr>
          <w:rFonts w:eastAsiaTheme="minorEastAsia"/>
        </w:rPr>
      </w:pPr>
      <w:r>
        <w:t xml:space="preserve">    ...</w:t>
      </w:r>
    </w:p>
    <w:p w14:paraId="46F36023" w14:textId="77777777" w:rsidR="0037135A" w:rsidRDefault="003E1235">
      <w:pPr>
        <w:pStyle w:val="PL"/>
      </w:pPr>
      <w:r>
        <w:t>}</w:t>
      </w:r>
    </w:p>
    <w:p w14:paraId="01BBFEDA" w14:textId="77777777" w:rsidR="0037135A" w:rsidRDefault="0037135A">
      <w:pPr>
        <w:pStyle w:val="PL"/>
      </w:pPr>
    </w:p>
    <w:p w14:paraId="242CA665" w14:textId="77777777" w:rsidR="0037135A" w:rsidRDefault="003E1235">
      <w:pPr>
        <w:pStyle w:val="PL"/>
        <w:rPr>
          <w:color w:val="808080"/>
        </w:rPr>
      </w:pPr>
      <w:r>
        <w:rPr>
          <w:color w:val="808080"/>
        </w:rPr>
        <w:t>-- TAG-SL-BWP-CONFIG-STOP</w:t>
      </w:r>
    </w:p>
    <w:p w14:paraId="5FF8492F" w14:textId="77777777" w:rsidR="0037135A" w:rsidRDefault="003E1235">
      <w:pPr>
        <w:pStyle w:val="PL"/>
        <w:rPr>
          <w:color w:val="808080"/>
        </w:rPr>
      </w:pPr>
      <w:r>
        <w:rPr>
          <w:color w:val="808080"/>
        </w:rPr>
        <w:t>-- ASN1STOP</w:t>
      </w:r>
    </w:p>
    <w:p w14:paraId="531C6E68"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16C490B" w14:textId="77777777">
        <w:tc>
          <w:tcPr>
            <w:tcW w:w="14173" w:type="dxa"/>
            <w:tcBorders>
              <w:top w:val="single" w:sz="4" w:space="0" w:color="auto"/>
              <w:left w:val="single" w:sz="4" w:space="0" w:color="auto"/>
              <w:bottom w:val="single" w:sz="4" w:space="0" w:color="auto"/>
              <w:right w:val="single" w:sz="4" w:space="0" w:color="auto"/>
            </w:tcBorders>
          </w:tcPr>
          <w:p w14:paraId="04C47FED" w14:textId="77777777" w:rsidR="0037135A" w:rsidRDefault="003E1235">
            <w:pPr>
              <w:pStyle w:val="TAH"/>
              <w:rPr>
                <w:lang w:eastAsia="sv-SE"/>
              </w:rPr>
            </w:pPr>
            <w:r>
              <w:rPr>
                <w:i/>
                <w:lang w:eastAsia="sv-SE"/>
              </w:rPr>
              <w:t xml:space="preserve">SL-BWP-Config </w:t>
            </w:r>
            <w:r>
              <w:rPr>
                <w:lang w:eastAsia="sv-SE"/>
              </w:rPr>
              <w:t>field descriptions</w:t>
            </w:r>
          </w:p>
        </w:tc>
      </w:tr>
      <w:tr w:rsidR="0037135A" w14:paraId="0B759487" w14:textId="77777777">
        <w:tc>
          <w:tcPr>
            <w:tcW w:w="14173" w:type="dxa"/>
            <w:tcBorders>
              <w:top w:val="single" w:sz="4" w:space="0" w:color="auto"/>
              <w:left w:val="single" w:sz="4" w:space="0" w:color="auto"/>
              <w:bottom w:val="single" w:sz="4" w:space="0" w:color="auto"/>
              <w:right w:val="single" w:sz="4" w:space="0" w:color="auto"/>
            </w:tcBorders>
          </w:tcPr>
          <w:p w14:paraId="323AE956" w14:textId="77777777" w:rsidR="0037135A" w:rsidRDefault="003E1235">
            <w:pPr>
              <w:pStyle w:val="TAL"/>
              <w:rPr>
                <w:b/>
                <w:i/>
                <w:lang w:eastAsia="sv-SE"/>
              </w:rPr>
            </w:pPr>
            <w:r>
              <w:rPr>
                <w:b/>
                <w:i/>
                <w:lang w:eastAsia="sv-SE"/>
              </w:rPr>
              <w:t>sl-BWP-Generic</w:t>
            </w:r>
          </w:p>
          <w:p w14:paraId="191666E1" w14:textId="77777777" w:rsidR="0037135A" w:rsidRDefault="003E1235">
            <w:pPr>
              <w:pStyle w:val="TAL"/>
              <w:rPr>
                <w:i/>
                <w:szCs w:val="22"/>
                <w:lang w:eastAsia="sv-SE"/>
              </w:rPr>
            </w:pPr>
            <w:r>
              <w:rPr>
                <w:lang w:eastAsia="sv-SE"/>
              </w:rPr>
              <w:t>This field indicates the generic parameters on the configured sidelink BWP.</w:t>
            </w:r>
          </w:p>
        </w:tc>
      </w:tr>
      <w:tr w:rsidR="0037135A" w14:paraId="44A8C38C" w14:textId="77777777">
        <w:tc>
          <w:tcPr>
            <w:tcW w:w="14173" w:type="dxa"/>
            <w:tcBorders>
              <w:top w:val="single" w:sz="4" w:space="0" w:color="auto"/>
              <w:left w:val="single" w:sz="4" w:space="0" w:color="auto"/>
              <w:bottom w:val="single" w:sz="4" w:space="0" w:color="auto"/>
              <w:right w:val="single" w:sz="4" w:space="0" w:color="auto"/>
            </w:tcBorders>
          </w:tcPr>
          <w:p w14:paraId="38CFC584" w14:textId="77777777" w:rsidR="0037135A" w:rsidRDefault="003E1235">
            <w:pPr>
              <w:pStyle w:val="TAL"/>
              <w:rPr>
                <w:b/>
                <w:i/>
                <w:lang w:eastAsia="sv-SE"/>
              </w:rPr>
            </w:pPr>
            <w:r>
              <w:rPr>
                <w:b/>
                <w:i/>
                <w:lang w:eastAsia="sv-SE"/>
              </w:rPr>
              <w:t>sl-BWP-PoolConfig</w:t>
            </w:r>
          </w:p>
          <w:p w14:paraId="15D91935" w14:textId="77777777" w:rsidR="0037135A" w:rsidRDefault="003E1235">
            <w:pPr>
              <w:pStyle w:val="TAL"/>
              <w:rPr>
                <w:b/>
                <w:i/>
                <w:lang w:eastAsia="sv-SE"/>
              </w:rPr>
            </w:pPr>
            <w:r>
              <w:rPr>
                <w:lang w:eastAsia="sv-SE"/>
              </w:rPr>
              <w:t>This field indicates the resource pool configurations on the configured sidelink BWP.</w:t>
            </w:r>
          </w:p>
        </w:tc>
      </w:tr>
    </w:tbl>
    <w:p w14:paraId="19629BAB"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7C0FED2" w14:textId="77777777">
        <w:tc>
          <w:tcPr>
            <w:tcW w:w="14173" w:type="dxa"/>
            <w:tcBorders>
              <w:top w:val="single" w:sz="4" w:space="0" w:color="auto"/>
              <w:left w:val="single" w:sz="4" w:space="0" w:color="auto"/>
              <w:bottom w:val="single" w:sz="4" w:space="0" w:color="auto"/>
              <w:right w:val="single" w:sz="4" w:space="0" w:color="auto"/>
            </w:tcBorders>
          </w:tcPr>
          <w:p w14:paraId="76FA9F5F" w14:textId="77777777" w:rsidR="0037135A" w:rsidRDefault="003E1235">
            <w:pPr>
              <w:pStyle w:val="TAH"/>
              <w:rPr>
                <w:lang w:eastAsia="sv-SE"/>
              </w:rPr>
            </w:pPr>
            <w:r>
              <w:rPr>
                <w:i/>
                <w:lang w:eastAsia="sv-SE"/>
              </w:rPr>
              <w:t xml:space="preserve">SL-BWP-Generic </w:t>
            </w:r>
            <w:r>
              <w:rPr>
                <w:lang w:eastAsia="sv-SE"/>
              </w:rPr>
              <w:t>field descriptions</w:t>
            </w:r>
          </w:p>
        </w:tc>
      </w:tr>
      <w:tr w:rsidR="0037135A" w14:paraId="6340D9A1" w14:textId="77777777">
        <w:tc>
          <w:tcPr>
            <w:tcW w:w="14173" w:type="dxa"/>
            <w:tcBorders>
              <w:top w:val="single" w:sz="4" w:space="0" w:color="auto"/>
              <w:left w:val="single" w:sz="4" w:space="0" w:color="auto"/>
              <w:bottom w:val="single" w:sz="4" w:space="0" w:color="auto"/>
              <w:right w:val="single" w:sz="4" w:space="0" w:color="auto"/>
            </w:tcBorders>
          </w:tcPr>
          <w:p w14:paraId="11FC62C8" w14:textId="77777777" w:rsidR="0037135A" w:rsidRDefault="003E1235">
            <w:pPr>
              <w:pStyle w:val="TAL"/>
              <w:rPr>
                <w:b/>
                <w:bCs/>
                <w:i/>
                <w:iCs/>
                <w:lang w:eastAsia="sv-SE"/>
              </w:rPr>
            </w:pPr>
            <w:r>
              <w:rPr>
                <w:b/>
                <w:bCs/>
                <w:i/>
                <w:iCs/>
                <w:lang w:eastAsia="sv-SE"/>
              </w:rPr>
              <w:t>sl-LengthSymbols</w:t>
            </w:r>
          </w:p>
          <w:p w14:paraId="1A6657BE" w14:textId="77777777" w:rsidR="0037135A" w:rsidRDefault="003E123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7135A" w14:paraId="6EF0F22B" w14:textId="77777777">
        <w:tc>
          <w:tcPr>
            <w:tcW w:w="14173" w:type="dxa"/>
            <w:tcBorders>
              <w:top w:val="single" w:sz="4" w:space="0" w:color="auto"/>
              <w:left w:val="single" w:sz="4" w:space="0" w:color="auto"/>
              <w:bottom w:val="single" w:sz="4" w:space="0" w:color="auto"/>
              <w:right w:val="single" w:sz="4" w:space="0" w:color="auto"/>
            </w:tcBorders>
          </w:tcPr>
          <w:p w14:paraId="49E9EBE0" w14:textId="77777777" w:rsidR="0037135A" w:rsidRDefault="003E1235">
            <w:pPr>
              <w:pStyle w:val="TAL"/>
              <w:rPr>
                <w:b/>
                <w:bCs/>
                <w:i/>
                <w:iCs/>
                <w:lang w:eastAsia="sv-SE"/>
              </w:rPr>
            </w:pPr>
            <w:r>
              <w:rPr>
                <w:b/>
                <w:bCs/>
                <w:i/>
                <w:iCs/>
                <w:lang w:eastAsia="sv-SE"/>
              </w:rPr>
              <w:t>sl-StartSymbol</w:t>
            </w:r>
          </w:p>
          <w:p w14:paraId="2E0AC9EA" w14:textId="77777777" w:rsidR="0037135A" w:rsidRDefault="003E1235">
            <w:pPr>
              <w:pStyle w:val="TAL"/>
              <w:rPr>
                <w:lang w:eastAsia="sv-SE"/>
              </w:rPr>
            </w:pPr>
            <w:r>
              <w:rPr>
                <w:lang w:eastAsia="sv-SE"/>
              </w:rPr>
              <w:t>This field indicates the starting symbol used for sidelink in a slot without SL-SSB. A single value can be (pre)configured per sidelink bandwidth part.</w:t>
            </w:r>
          </w:p>
        </w:tc>
      </w:tr>
      <w:tr w:rsidR="0037135A" w14:paraId="7E5F08FE" w14:textId="77777777">
        <w:tc>
          <w:tcPr>
            <w:tcW w:w="14173" w:type="dxa"/>
            <w:tcBorders>
              <w:top w:val="single" w:sz="4" w:space="0" w:color="auto"/>
              <w:left w:val="single" w:sz="4" w:space="0" w:color="auto"/>
              <w:bottom w:val="single" w:sz="4" w:space="0" w:color="auto"/>
              <w:right w:val="single" w:sz="4" w:space="0" w:color="auto"/>
            </w:tcBorders>
          </w:tcPr>
          <w:p w14:paraId="2C87457F" w14:textId="77777777" w:rsidR="0037135A" w:rsidRDefault="003E1235">
            <w:pPr>
              <w:pStyle w:val="TAL"/>
              <w:rPr>
                <w:b/>
                <w:bCs/>
                <w:i/>
                <w:iCs/>
              </w:rPr>
            </w:pPr>
            <w:r>
              <w:rPr>
                <w:b/>
                <w:bCs/>
                <w:i/>
                <w:iCs/>
              </w:rPr>
              <w:t>sl-TxDirectCurrentLocation</w:t>
            </w:r>
          </w:p>
          <w:p w14:paraId="5C81E5F0" w14:textId="77777777" w:rsidR="0037135A" w:rsidRDefault="003E123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EE8EC31" w14:textId="77777777" w:rsidR="0037135A" w:rsidRDefault="0037135A"/>
    <w:p w14:paraId="68B9C746" w14:textId="77777777" w:rsidR="0037135A" w:rsidRDefault="003E1235">
      <w:pPr>
        <w:pStyle w:val="4"/>
      </w:pPr>
      <w:bookmarkStart w:id="5323" w:name="_Toc46444736"/>
      <w:bookmarkStart w:id="5324" w:name="_Toc46487497"/>
      <w:bookmarkStart w:id="5325" w:name="_Toc52837376"/>
      <w:bookmarkStart w:id="5326" w:name="_Toc52838384"/>
      <w:bookmarkStart w:id="5327" w:name="_Toc46439899"/>
      <w:bookmarkStart w:id="5328" w:name="_Toc53007024"/>
      <w:r>
        <w:t>–</w:t>
      </w:r>
      <w:r>
        <w:tab/>
      </w:r>
      <w:r>
        <w:rPr>
          <w:i/>
          <w:iCs/>
        </w:rPr>
        <w:t>SL-BWP-ConfigCommon</w:t>
      </w:r>
      <w:bookmarkEnd w:id="5323"/>
      <w:bookmarkEnd w:id="5324"/>
      <w:bookmarkEnd w:id="5325"/>
      <w:bookmarkEnd w:id="5326"/>
      <w:bookmarkEnd w:id="5327"/>
      <w:bookmarkEnd w:id="5328"/>
    </w:p>
    <w:p w14:paraId="3A1EC077" w14:textId="77777777" w:rsidR="0037135A" w:rsidRDefault="003E123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48CA6E9F" w14:textId="77777777" w:rsidR="0037135A" w:rsidRDefault="003E1235">
      <w:pPr>
        <w:pStyle w:val="TH"/>
        <w:rPr>
          <w:b w:val="0"/>
        </w:rPr>
      </w:pPr>
      <w:r>
        <w:rPr>
          <w:i/>
          <w:iCs/>
        </w:rPr>
        <w:t>SL-BWP-ConfigCommon</w:t>
      </w:r>
      <w:r>
        <w:t xml:space="preserve"> information element</w:t>
      </w:r>
    </w:p>
    <w:p w14:paraId="190297FD" w14:textId="77777777" w:rsidR="0037135A" w:rsidRDefault="003E1235">
      <w:pPr>
        <w:pStyle w:val="PL"/>
        <w:rPr>
          <w:color w:val="808080"/>
        </w:rPr>
      </w:pPr>
      <w:r>
        <w:rPr>
          <w:color w:val="808080"/>
        </w:rPr>
        <w:t>-- ASN1START</w:t>
      </w:r>
    </w:p>
    <w:p w14:paraId="138D90AA" w14:textId="77777777" w:rsidR="0037135A" w:rsidRDefault="003E1235">
      <w:pPr>
        <w:pStyle w:val="PL"/>
        <w:rPr>
          <w:color w:val="808080"/>
        </w:rPr>
      </w:pPr>
      <w:r>
        <w:rPr>
          <w:color w:val="808080"/>
        </w:rPr>
        <w:t>-- TAG-SL-BWP-CONFIGCOMMON-START</w:t>
      </w:r>
    </w:p>
    <w:p w14:paraId="38F395BC" w14:textId="77777777" w:rsidR="0037135A" w:rsidRDefault="0037135A">
      <w:pPr>
        <w:pStyle w:val="PL"/>
      </w:pPr>
    </w:p>
    <w:p w14:paraId="73C42E2D" w14:textId="77777777" w:rsidR="0037135A" w:rsidRDefault="003E1235">
      <w:pPr>
        <w:pStyle w:val="PL"/>
      </w:pPr>
      <w:r>
        <w:t xml:space="preserve">SL-BWP-ConfigCommon-r16 ::=              </w:t>
      </w:r>
      <w:r>
        <w:rPr>
          <w:color w:val="993366"/>
        </w:rPr>
        <w:t>SEQUENCE</w:t>
      </w:r>
      <w:r>
        <w:t xml:space="preserve"> {</w:t>
      </w:r>
    </w:p>
    <w:p w14:paraId="482C6F3B" w14:textId="77777777" w:rsidR="0037135A" w:rsidRDefault="003E1235">
      <w:pPr>
        <w:pStyle w:val="PL"/>
        <w:rPr>
          <w:color w:val="808080"/>
        </w:rPr>
      </w:pPr>
      <w:r>
        <w:t xml:space="preserve">    sl-BWP-Generic-r16                       SL-BWP-Generic-r16                                         </w:t>
      </w:r>
      <w:r>
        <w:rPr>
          <w:color w:val="993366"/>
        </w:rPr>
        <w:t>OPTIONAL</w:t>
      </w:r>
      <w:r>
        <w:t xml:space="preserve">,    </w:t>
      </w:r>
      <w:r>
        <w:rPr>
          <w:color w:val="808080"/>
        </w:rPr>
        <w:t>-- Need R</w:t>
      </w:r>
    </w:p>
    <w:p w14:paraId="6BB40013" w14:textId="77777777" w:rsidR="0037135A" w:rsidRDefault="003E1235">
      <w:pPr>
        <w:pStyle w:val="PL"/>
        <w:rPr>
          <w:color w:val="808080"/>
        </w:rPr>
      </w:pPr>
      <w:r>
        <w:t xml:space="preserve">    sl-BWP-PoolConfigCommon-r16              SL-BWP-PoolConfigCommon-r16                                </w:t>
      </w:r>
      <w:r>
        <w:rPr>
          <w:color w:val="993366"/>
        </w:rPr>
        <w:t>OPTIONAL</w:t>
      </w:r>
      <w:r>
        <w:t xml:space="preserve">,    </w:t>
      </w:r>
      <w:r>
        <w:rPr>
          <w:color w:val="808080"/>
        </w:rPr>
        <w:t>-- Need R</w:t>
      </w:r>
    </w:p>
    <w:p w14:paraId="7373CA57" w14:textId="77777777" w:rsidR="0037135A" w:rsidRDefault="003E1235">
      <w:pPr>
        <w:pStyle w:val="PL"/>
      </w:pPr>
      <w:r>
        <w:t xml:space="preserve">    ...</w:t>
      </w:r>
    </w:p>
    <w:p w14:paraId="3C266C1C" w14:textId="77777777" w:rsidR="0037135A" w:rsidRDefault="003E1235">
      <w:pPr>
        <w:pStyle w:val="PL"/>
      </w:pPr>
      <w:r>
        <w:t>}</w:t>
      </w:r>
    </w:p>
    <w:p w14:paraId="290E356E" w14:textId="77777777" w:rsidR="0037135A" w:rsidRDefault="0037135A">
      <w:pPr>
        <w:pStyle w:val="PL"/>
      </w:pPr>
    </w:p>
    <w:p w14:paraId="21248CD6" w14:textId="77777777" w:rsidR="0037135A" w:rsidRDefault="003E1235">
      <w:pPr>
        <w:pStyle w:val="PL"/>
        <w:rPr>
          <w:color w:val="808080"/>
        </w:rPr>
      </w:pPr>
      <w:r>
        <w:rPr>
          <w:color w:val="808080"/>
        </w:rPr>
        <w:t>-- TAG-SL-BWP-CONFIGCOMMON-STOP</w:t>
      </w:r>
    </w:p>
    <w:p w14:paraId="123BB959" w14:textId="77777777" w:rsidR="0037135A" w:rsidRDefault="003E1235">
      <w:pPr>
        <w:pStyle w:val="PL"/>
        <w:rPr>
          <w:color w:val="808080"/>
        </w:rPr>
      </w:pPr>
      <w:r>
        <w:rPr>
          <w:color w:val="808080"/>
        </w:rPr>
        <w:t>-- ASN1STOP</w:t>
      </w:r>
    </w:p>
    <w:p w14:paraId="1842496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E7002FB" w14:textId="77777777">
        <w:tc>
          <w:tcPr>
            <w:tcW w:w="14173" w:type="dxa"/>
            <w:tcBorders>
              <w:top w:val="single" w:sz="4" w:space="0" w:color="auto"/>
              <w:left w:val="single" w:sz="4" w:space="0" w:color="auto"/>
              <w:bottom w:val="single" w:sz="4" w:space="0" w:color="auto"/>
              <w:right w:val="single" w:sz="4" w:space="0" w:color="auto"/>
            </w:tcBorders>
          </w:tcPr>
          <w:p w14:paraId="4205AAA3" w14:textId="77777777" w:rsidR="0037135A" w:rsidRDefault="003E1235">
            <w:pPr>
              <w:pStyle w:val="TAH"/>
              <w:rPr>
                <w:b w:val="0"/>
                <w:lang w:eastAsia="sv-SE"/>
              </w:rPr>
            </w:pPr>
            <w:r>
              <w:rPr>
                <w:i/>
                <w:iCs/>
                <w:lang w:eastAsia="sv-SE"/>
              </w:rPr>
              <w:t>SL-BWP-ConfigCommon</w:t>
            </w:r>
            <w:r>
              <w:rPr>
                <w:lang w:eastAsia="sv-SE"/>
              </w:rPr>
              <w:t xml:space="preserve"> field descriptions</w:t>
            </w:r>
          </w:p>
        </w:tc>
      </w:tr>
      <w:tr w:rsidR="0037135A" w14:paraId="18D7D853" w14:textId="77777777">
        <w:tc>
          <w:tcPr>
            <w:tcW w:w="14173" w:type="dxa"/>
            <w:tcBorders>
              <w:top w:val="single" w:sz="4" w:space="0" w:color="auto"/>
              <w:left w:val="single" w:sz="4" w:space="0" w:color="auto"/>
              <w:bottom w:val="single" w:sz="4" w:space="0" w:color="auto"/>
              <w:right w:val="single" w:sz="4" w:space="0" w:color="auto"/>
            </w:tcBorders>
          </w:tcPr>
          <w:p w14:paraId="5A2F5A3B" w14:textId="77777777" w:rsidR="0037135A" w:rsidRDefault="003E1235">
            <w:pPr>
              <w:pStyle w:val="TAL"/>
              <w:rPr>
                <w:b/>
                <w:bCs/>
                <w:i/>
                <w:iCs/>
                <w:lang w:eastAsia="sv-SE"/>
              </w:rPr>
            </w:pPr>
            <w:r>
              <w:rPr>
                <w:b/>
                <w:bCs/>
                <w:i/>
                <w:iCs/>
                <w:lang w:eastAsia="sv-SE"/>
              </w:rPr>
              <w:t>genericParameters</w:t>
            </w:r>
          </w:p>
          <w:p w14:paraId="65A57DCC" w14:textId="77777777" w:rsidR="0037135A" w:rsidRDefault="003E1235">
            <w:pPr>
              <w:pStyle w:val="TAL"/>
              <w:rPr>
                <w:szCs w:val="22"/>
                <w:lang w:eastAsia="sv-SE"/>
              </w:rPr>
            </w:pPr>
            <w:r>
              <w:rPr>
                <w:lang w:eastAsia="sv-SE"/>
              </w:rPr>
              <w:t>This field indicates the generic parameters on the configured sidelink BWP.</w:t>
            </w:r>
          </w:p>
        </w:tc>
      </w:tr>
      <w:tr w:rsidR="0037135A" w14:paraId="6D755578" w14:textId="77777777">
        <w:tc>
          <w:tcPr>
            <w:tcW w:w="14173" w:type="dxa"/>
            <w:tcBorders>
              <w:top w:val="single" w:sz="4" w:space="0" w:color="auto"/>
              <w:left w:val="single" w:sz="4" w:space="0" w:color="auto"/>
              <w:bottom w:val="single" w:sz="4" w:space="0" w:color="auto"/>
              <w:right w:val="single" w:sz="4" w:space="0" w:color="auto"/>
            </w:tcBorders>
          </w:tcPr>
          <w:p w14:paraId="2B929A22" w14:textId="77777777" w:rsidR="0037135A" w:rsidRDefault="003E1235">
            <w:pPr>
              <w:pStyle w:val="TAL"/>
              <w:rPr>
                <w:b/>
                <w:bCs/>
                <w:i/>
                <w:iCs/>
                <w:lang w:eastAsia="sv-SE"/>
              </w:rPr>
            </w:pPr>
            <w:r>
              <w:rPr>
                <w:b/>
                <w:bCs/>
                <w:i/>
                <w:iCs/>
                <w:lang w:eastAsia="sv-SE"/>
              </w:rPr>
              <w:t>sl-BWP-PoolConfigCommon</w:t>
            </w:r>
          </w:p>
          <w:p w14:paraId="322FC3BF" w14:textId="77777777" w:rsidR="0037135A" w:rsidRDefault="003E1235">
            <w:pPr>
              <w:pStyle w:val="TAL"/>
              <w:rPr>
                <w:lang w:eastAsia="sv-SE"/>
              </w:rPr>
            </w:pPr>
            <w:r>
              <w:rPr>
                <w:lang w:eastAsia="sv-SE"/>
              </w:rPr>
              <w:t>This field indicates the resource pool configurations on the configured sidelink BWP.</w:t>
            </w:r>
          </w:p>
        </w:tc>
      </w:tr>
    </w:tbl>
    <w:p w14:paraId="495CC9B0" w14:textId="77777777" w:rsidR="0037135A" w:rsidRDefault="0037135A">
      <w:pPr>
        <w:rPr>
          <w:rFonts w:eastAsia="MS Mincho"/>
        </w:rPr>
      </w:pPr>
    </w:p>
    <w:p w14:paraId="07B250C3" w14:textId="77777777" w:rsidR="0037135A" w:rsidRDefault="003E1235">
      <w:pPr>
        <w:pStyle w:val="4"/>
      </w:pPr>
      <w:bookmarkStart w:id="5329" w:name="_Toc46444737"/>
      <w:bookmarkStart w:id="5330" w:name="_Toc46487498"/>
      <w:bookmarkStart w:id="5331" w:name="_Toc52837377"/>
      <w:bookmarkStart w:id="5332" w:name="_Toc52838385"/>
      <w:bookmarkStart w:id="5333" w:name="_Toc53007025"/>
      <w:bookmarkStart w:id="5334" w:name="_Toc46439900"/>
      <w:r>
        <w:t>–</w:t>
      </w:r>
      <w:r>
        <w:tab/>
      </w:r>
      <w:r>
        <w:rPr>
          <w:i/>
          <w:iCs/>
        </w:rPr>
        <w:t>SL-BWP-PoolConfig</w:t>
      </w:r>
      <w:bookmarkEnd w:id="5329"/>
      <w:bookmarkEnd w:id="5330"/>
      <w:bookmarkEnd w:id="5331"/>
      <w:bookmarkEnd w:id="5332"/>
      <w:bookmarkEnd w:id="5333"/>
      <w:bookmarkEnd w:id="5334"/>
    </w:p>
    <w:p w14:paraId="5ED10AED" w14:textId="77777777" w:rsidR="0037135A" w:rsidRDefault="003E1235">
      <w:r>
        <w:t xml:space="preserve">The IE </w:t>
      </w:r>
      <w:r>
        <w:rPr>
          <w:i/>
        </w:rPr>
        <w:t>SL-BWP-PoolConfig</w:t>
      </w:r>
      <w:r>
        <w:t xml:space="preserve"> is used to configure </w:t>
      </w:r>
      <w:r>
        <w:rPr>
          <w:iCs/>
        </w:rPr>
        <w:t>NR sidelink communication resource pool</w:t>
      </w:r>
      <w:r>
        <w:t>.</w:t>
      </w:r>
    </w:p>
    <w:p w14:paraId="149D07E2" w14:textId="77777777" w:rsidR="0037135A" w:rsidRDefault="003E1235">
      <w:pPr>
        <w:pStyle w:val="TH"/>
      </w:pPr>
      <w:r>
        <w:rPr>
          <w:i/>
        </w:rPr>
        <w:t>SL-BWP-PoolConfig</w:t>
      </w:r>
      <w:r>
        <w:t xml:space="preserve"> information element</w:t>
      </w:r>
    </w:p>
    <w:p w14:paraId="67441E26" w14:textId="77777777" w:rsidR="0037135A" w:rsidRDefault="003E1235">
      <w:pPr>
        <w:pStyle w:val="PL"/>
        <w:rPr>
          <w:color w:val="808080"/>
        </w:rPr>
      </w:pPr>
      <w:r>
        <w:rPr>
          <w:color w:val="808080"/>
        </w:rPr>
        <w:t>-- ASN1START</w:t>
      </w:r>
    </w:p>
    <w:p w14:paraId="3B4588B9" w14:textId="77777777" w:rsidR="0037135A" w:rsidRDefault="003E1235">
      <w:pPr>
        <w:pStyle w:val="PL"/>
        <w:rPr>
          <w:color w:val="808080"/>
        </w:rPr>
      </w:pPr>
      <w:r>
        <w:rPr>
          <w:color w:val="808080"/>
        </w:rPr>
        <w:t>-- TAG-SL-BWP-POOLCONFIG-START</w:t>
      </w:r>
    </w:p>
    <w:p w14:paraId="759AF0C7" w14:textId="77777777" w:rsidR="0037135A" w:rsidRDefault="0037135A">
      <w:pPr>
        <w:pStyle w:val="PL"/>
      </w:pPr>
    </w:p>
    <w:p w14:paraId="5413FEBF" w14:textId="77777777" w:rsidR="0037135A" w:rsidRDefault="003E1235">
      <w:pPr>
        <w:pStyle w:val="PL"/>
      </w:pPr>
      <w:r>
        <w:t xml:space="preserve">SL-BWP-PoolConfig-r16 ::=        </w:t>
      </w:r>
      <w:r>
        <w:rPr>
          <w:color w:val="993366"/>
        </w:rPr>
        <w:t>SEQUENCE</w:t>
      </w:r>
      <w:r>
        <w:t xml:space="preserve"> {</w:t>
      </w:r>
    </w:p>
    <w:p w14:paraId="1E20DA5A" w14:textId="77777777" w:rsidR="0037135A" w:rsidRDefault="003E123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D6576EC" w14:textId="77777777" w:rsidR="0037135A" w:rsidRDefault="003E1235">
      <w:pPr>
        <w:pStyle w:val="PL"/>
        <w:rPr>
          <w:color w:val="808080"/>
        </w:rPr>
      </w:pPr>
      <w:r>
        <w:t xml:space="preserve">    sl-TxPoolSelectedNormal-r16      SL-TxPoolDedicated-r16                                               </w:t>
      </w:r>
      <w:r>
        <w:rPr>
          <w:color w:val="993366"/>
        </w:rPr>
        <w:t>OPTIONAL</w:t>
      </w:r>
      <w:r>
        <w:t xml:space="preserve">,    </w:t>
      </w:r>
      <w:r>
        <w:rPr>
          <w:color w:val="808080"/>
        </w:rPr>
        <w:t>-- Need M</w:t>
      </w:r>
    </w:p>
    <w:p w14:paraId="68903FD5" w14:textId="77777777" w:rsidR="0037135A" w:rsidRDefault="003E1235">
      <w:pPr>
        <w:pStyle w:val="PL"/>
        <w:rPr>
          <w:color w:val="808080"/>
        </w:rPr>
      </w:pPr>
      <w:r>
        <w:t xml:space="preserve">    sl-TxPoolScheduling-r16          SL-TxPoolDedicated-r16                                               </w:t>
      </w:r>
      <w:r>
        <w:rPr>
          <w:color w:val="993366"/>
        </w:rPr>
        <w:t>OPTIONAL</w:t>
      </w:r>
      <w:r>
        <w:t xml:space="preserve">,    </w:t>
      </w:r>
      <w:r>
        <w:rPr>
          <w:color w:val="808080"/>
        </w:rPr>
        <w:t>-- Need N</w:t>
      </w:r>
    </w:p>
    <w:p w14:paraId="00EDB137" w14:textId="77777777" w:rsidR="0037135A" w:rsidRDefault="003E1235">
      <w:pPr>
        <w:pStyle w:val="PL"/>
        <w:rPr>
          <w:color w:val="808080"/>
        </w:rPr>
      </w:pPr>
      <w:r>
        <w:t xml:space="preserve">    sl-TxPoolExceptional-r16         SL-ResourcePoolConfig-r16                                            </w:t>
      </w:r>
      <w:r>
        <w:rPr>
          <w:color w:val="993366"/>
        </w:rPr>
        <w:t>OPTIONAL</w:t>
      </w:r>
      <w:r>
        <w:t xml:space="preserve">     </w:t>
      </w:r>
      <w:r>
        <w:rPr>
          <w:color w:val="808080"/>
        </w:rPr>
        <w:t>-- Need M</w:t>
      </w:r>
    </w:p>
    <w:p w14:paraId="39B42E7F" w14:textId="77777777" w:rsidR="0037135A" w:rsidRDefault="003E1235">
      <w:pPr>
        <w:pStyle w:val="PL"/>
        <w:rPr>
          <w:rFonts w:eastAsia="等线"/>
        </w:rPr>
      </w:pPr>
      <w:r>
        <w:rPr>
          <w:rFonts w:eastAsia="等线"/>
        </w:rPr>
        <w:t>}</w:t>
      </w:r>
    </w:p>
    <w:p w14:paraId="50689BB9" w14:textId="77777777" w:rsidR="0037135A" w:rsidRDefault="0037135A">
      <w:pPr>
        <w:pStyle w:val="PL"/>
      </w:pPr>
    </w:p>
    <w:p w14:paraId="582AE87D" w14:textId="77777777" w:rsidR="0037135A" w:rsidRDefault="003E1235">
      <w:pPr>
        <w:pStyle w:val="PL"/>
      </w:pPr>
      <w:r>
        <w:t xml:space="preserve">SL-TxPoolDedicated-r16 ::=       </w:t>
      </w:r>
      <w:r>
        <w:rPr>
          <w:color w:val="993366"/>
        </w:rPr>
        <w:t>SEQUENCE</w:t>
      </w:r>
      <w:r>
        <w:t xml:space="preserve"> {</w:t>
      </w:r>
    </w:p>
    <w:p w14:paraId="0125ECEA" w14:textId="77777777" w:rsidR="0037135A" w:rsidRDefault="003E123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26FE76E5" w14:textId="77777777" w:rsidR="0037135A" w:rsidRDefault="003E123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0B23F747" w14:textId="77777777" w:rsidR="0037135A" w:rsidRDefault="003E1235">
      <w:pPr>
        <w:pStyle w:val="PL"/>
      </w:pPr>
      <w:r>
        <w:t>}</w:t>
      </w:r>
    </w:p>
    <w:p w14:paraId="7DD213BA" w14:textId="77777777" w:rsidR="0037135A" w:rsidRDefault="0037135A">
      <w:pPr>
        <w:pStyle w:val="PL"/>
      </w:pPr>
    </w:p>
    <w:p w14:paraId="7F4BC036" w14:textId="77777777" w:rsidR="0037135A" w:rsidRDefault="003E1235">
      <w:pPr>
        <w:pStyle w:val="PL"/>
      </w:pPr>
      <w:r>
        <w:t xml:space="preserve">SL-ResourcePoolConfig-r16 ::=    </w:t>
      </w:r>
      <w:r>
        <w:rPr>
          <w:color w:val="993366"/>
        </w:rPr>
        <w:t>SEQUENCE</w:t>
      </w:r>
      <w:r>
        <w:t xml:space="preserve"> {</w:t>
      </w:r>
    </w:p>
    <w:p w14:paraId="1819E6F5" w14:textId="77777777" w:rsidR="0037135A" w:rsidRDefault="003E1235">
      <w:pPr>
        <w:pStyle w:val="PL"/>
      </w:pPr>
      <w:r>
        <w:t xml:space="preserve">    sl-ResourcePoolID-r16            SL-ResourcePoolID-r16,</w:t>
      </w:r>
    </w:p>
    <w:p w14:paraId="34BE0AEA" w14:textId="77777777" w:rsidR="0037135A" w:rsidRDefault="003E1235">
      <w:pPr>
        <w:pStyle w:val="PL"/>
        <w:rPr>
          <w:color w:val="808080"/>
        </w:rPr>
      </w:pPr>
      <w:r>
        <w:t xml:space="preserve">    sl-ResourcePool-r16              SL-ResourcePool-r16                                                  </w:t>
      </w:r>
      <w:r>
        <w:rPr>
          <w:color w:val="993366"/>
        </w:rPr>
        <w:t>OPTIONAL</w:t>
      </w:r>
      <w:r>
        <w:t xml:space="preserve">    </w:t>
      </w:r>
      <w:r>
        <w:rPr>
          <w:color w:val="808080"/>
        </w:rPr>
        <w:t>-- Need M</w:t>
      </w:r>
    </w:p>
    <w:p w14:paraId="79B5788A" w14:textId="77777777" w:rsidR="0037135A" w:rsidRDefault="003E1235">
      <w:pPr>
        <w:pStyle w:val="PL"/>
      </w:pPr>
      <w:r>
        <w:t>}</w:t>
      </w:r>
    </w:p>
    <w:p w14:paraId="41DE358D" w14:textId="77777777" w:rsidR="0037135A" w:rsidRDefault="0037135A">
      <w:pPr>
        <w:pStyle w:val="PL"/>
      </w:pPr>
    </w:p>
    <w:p w14:paraId="04B93FF6" w14:textId="77777777" w:rsidR="0037135A" w:rsidRDefault="003E1235">
      <w:pPr>
        <w:pStyle w:val="PL"/>
      </w:pPr>
      <w:r>
        <w:t xml:space="preserve">SL-ResourcePoolID-r16 ::=        </w:t>
      </w:r>
      <w:r>
        <w:rPr>
          <w:color w:val="993366"/>
        </w:rPr>
        <w:t>INTEGER</w:t>
      </w:r>
      <w:r>
        <w:t xml:space="preserve"> (1..maxNrofPoolID-r16)</w:t>
      </w:r>
    </w:p>
    <w:p w14:paraId="51D77CC2" w14:textId="77777777" w:rsidR="0037135A" w:rsidRDefault="0037135A">
      <w:pPr>
        <w:pStyle w:val="PL"/>
      </w:pPr>
    </w:p>
    <w:p w14:paraId="52DA07C0" w14:textId="77777777" w:rsidR="0037135A" w:rsidRDefault="003E1235">
      <w:pPr>
        <w:pStyle w:val="PL"/>
        <w:rPr>
          <w:color w:val="808080"/>
        </w:rPr>
      </w:pPr>
      <w:r>
        <w:rPr>
          <w:color w:val="808080"/>
        </w:rPr>
        <w:t>-- TAG-SL-BWP-POOLCONFIG-STOP</w:t>
      </w:r>
    </w:p>
    <w:p w14:paraId="11683276" w14:textId="77777777" w:rsidR="0037135A" w:rsidRDefault="003E1235">
      <w:pPr>
        <w:pStyle w:val="PL"/>
        <w:rPr>
          <w:color w:val="808080"/>
        </w:rPr>
      </w:pPr>
      <w:r>
        <w:rPr>
          <w:color w:val="808080"/>
        </w:rPr>
        <w:t>-- ASN1STOP</w:t>
      </w:r>
    </w:p>
    <w:p w14:paraId="656486F2" w14:textId="77777777" w:rsidR="0037135A" w:rsidRDefault="0037135A"/>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173DED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C99E6F3" w14:textId="77777777" w:rsidR="0037135A" w:rsidRDefault="003E1235">
            <w:pPr>
              <w:pStyle w:val="TAH"/>
              <w:rPr>
                <w:lang w:eastAsia="en-GB"/>
              </w:rPr>
            </w:pPr>
            <w:r>
              <w:rPr>
                <w:i/>
                <w:lang w:eastAsia="en-GB"/>
              </w:rPr>
              <w:t>SL</w:t>
            </w:r>
            <w:r>
              <w:rPr>
                <w:i/>
                <w:lang w:eastAsia="sv-SE"/>
              </w:rPr>
              <w:t>-BWP-Pool-Config</w:t>
            </w:r>
            <w:r>
              <w:rPr>
                <w:lang w:eastAsia="en-GB"/>
              </w:rPr>
              <w:t xml:space="preserve"> field descriptions</w:t>
            </w:r>
          </w:p>
        </w:tc>
      </w:tr>
      <w:tr w:rsidR="0037135A" w14:paraId="718FB13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DA2AB8" w14:textId="77777777" w:rsidR="0037135A" w:rsidRDefault="003E1235">
            <w:pPr>
              <w:pStyle w:val="TAL"/>
              <w:rPr>
                <w:b/>
                <w:bCs/>
                <w:i/>
                <w:iCs/>
                <w:lang w:eastAsia="en-GB"/>
              </w:rPr>
            </w:pPr>
            <w:r>
              <w:rPr>
                <w:b/>
                <w:bCs/>
                <w:i/>
                <w:iCs/>
                <w:lang w:eastAsia="en-GB"/>
              </w:rPr>
              <w:t>sl-RxPool</w:t>
            </w:r>
          </w:p>
          <w:p w14:paraId="75A5B7F9" w14:textId="77777777" w:rsidR="0037135A" w:rsidRDefault="003E123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7135A" w14:paraId="7DB859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08E31DF" w14:textId="77777777" w:rsidR="0037135A" w:rsidRDefault="003E1235">
            <w:pPr>
              <w:pStyle w:val="TAL"/>
              <w:rPr>
                <w:b/>
                <w:bCs/>
                <w:i/>
                <w:iCs/>
                <w:lang w:eastAsia="en-GB"/>
              </w:rPr>
            </w:pPr>
            <w:r>
              <w:rPr>
                <w:b/>
                <w:bCs/>
                <w:i/>
                <w:iCs/>
                <w:lang w:eastAsia="en-GB"/>
              </w:rPr>
              <w:t>sl-TxPoolExceptional</w:t>
            </w:r>
          </w:p>
          <w:p w14:paraId="5A1BF5FA" w14:textId="77777777" w:rsidR="0037135A" w:rsidRDefault="003E123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7135A" w14:paraId="72F782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460A3B7" w14:textId="77777777" w:rsidR="0037135A" w:rsidRDefault="003E1235">
            <w:pPr>
              <w:pStyle w:val="TAL"/>
              <w:rPr>
                <w:b/>
                <w:bCs/>
                <w:i/>
                <w:iCs/>
                <w:lang w:eastAsia="sv-SE"/>
              </w:rPr>
            </w:pPr>
            <w:r>
              <w:rPr>
                <w:b/>
                <w:bCs/>
                <w:i/>
                <w:iCs/>
                <w:lang w:eastAsia="sv-SE"/>
              </w:rPr>
              <w:t>sl-TxPoolScheduling</w:t>
            </w:r>
          </w:p>
          <w:p w14:paraId="2A755981" w14:textId="77777777" w:rsidR="0037135A" w:rsidRDefault="003E123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7135A" w14:paraId="329C5A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C4DC486" w14:textId="77777777" w:rsidR="0037135A" w:rsidRDefault="003E1235">
            <w:pPr>
              <w:pStyle w:val="TAL"/>
              <w:rPr>
                <w:b/>
                <w:bCs/>
                <w:i/>
                <w:iCs/>
                <w:lang w:eastAsia="en-GB"/>
              </w:rPr>
            </w:pPr>
            <w:r>
              <w:rPr>
                <w:b/>
                <w:bCs/>
                <w:i/>
                <w:iCs/>
                <w:lang w:eastAsia="en-GB"/>
              </w:rPr>
              <w:t>sl-TxPoolSelectedNormal</w:t>
            </w:r>
          </w:p>
          <w:p w14:paraId="6E78FD5A" w14:textId="77777777" w:rsidR="0037135A" w:rsidRDefault="003E123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333AAEAF" w14:textId="77777777" w:rsidR="0037135A" w:rsidRDefault="0037135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7135A" w14:paraId="14B79506" w14:textId="77777777">
        <w:tc>
          <w:tcPr>
            <w:tcW w:w="3402" w:type="dxa"/>
            <w:tcBorders>
              <w:top w:val="single" w:sz="4" w:space="0" w:color="auto"/>
              <w:left w:val="single" w:sz="4" w:space="0" w:color="auto"/>
              <w:bottom w:val="single" w:sz="4" w:space="0" w:color="auto"/>
              <w:right w:val="single" w:sz="4" w:space="0" w:color="auto"/>
            </w:tcBorders>
          </w:tcPr>
          <w:p w14:paraId="6D4C2B5D" w14:textId="77777777" w:rsidR="0037135A" w:rsidRDefault="003E123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E288D0B" w14:textId="77777777" w:rsidR="0037135A" w:rsidRDefault="003E1235">
            <w:pPr>
              <w:pStyle w:val="TAH"/>
              <w:rPr>
                <w:lang w:eastAsia="sv-SE"/>
              </w:rPr>
            </w:pPr>
            <w:r>
              <w:rPr>
                <w:lang w:eastAsia="sv-SE"/>
              </w:rPr>
              <w:t>Explanation</w:t>
            </w:r>
          </w:p>
        </w:tc>
      </w:tr>
      <w:tr w:rsidR="0037135A" w14:paraId="7E0F46DB" w14:textId="77777777">
        <w:tc>
          <w:tcPr>
            <w:tcW w:w="3402" w:type="dxa"/>
            <w:tcBorders>
              <w:top w:val="single" w:sz="4" w:space="0" w:color="auto"/>
              <w:left w:val="single" w:sz="4" w:space="0" w:color="auto"/>
              <w:bottom w:val="single" w:sz="4" w:space="0" w:color="auto"/>
              <w:right w:val="single" w:sz="4" w:space="0" w:color="auto"/>
            </w:tcBorders>
          </w:tcPr>
          <w:p w14:paraId="61DCB93B" w14:textId="77777777" w:rsidR="0037135A" w:rsidRDefault="003E123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BBAF328" w14:textId="77777777" w:rsidR="0037135A" w:rsidRDefault="003E123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xml:space="preserve"> for the handover case; otherwise it is absent</w:t>
            </w:r>
            <w:r>
              <w:t>, Need M</w:t>
            </w:r>
            <w:r>
              <w:rPr>
                <w:lang w:eastAsia="sv-SE"/>
              </w:rPr>
              <w:t>.</w:t>
            </w:r>
          </w:p>
        </w:tc>
      </w:tr>
    </w:tbl>
    <w:p w14:paraId="2B1E2D2E" w14:textId="77777777" w:rsidR="0037135A" w:rsidRDefault="0037135A">
      <w:pPr>
        <w:rPr>
          <w:rFonts w:eastAsia="MS Mincho"/>
        </w:rPr>
      </w:pPr>
    </w:p>
    <w:p w14:paraId="3FB80DA9" w14:textId="77777777" w:rsidR="0037135A" w:rsidRDefault="003E1235">
      <w:pPr>
        <w:pStyle w:val="4"/>
      </w:pPr>
      <w:bookmarkStart w:id="5335" w:name="_Toc46439901"/>
      <w:bookmarkStart w:id="5336" w:name="_Toc46487499"/>
      <w:bookmarkStart w:id="5337" w:name="_Toc52838386"/>
      <w:bookmarkStart w:id="5338" w:name="_Toc46444738"/>
      <w:bookmarkStart w:id="5339" w:name="_Toc52837378"/>
      <w:bookmarkStart w:id="5340" w:name="_Toc53007026"/>
      <w:r>
        <w:t>–</w:t>
      </w:r>
      <w:r>
        <w:tab/>
      </w:r>
      <w:r>
        <w:rPr>
          <w:i/>
          <w:iCs/>
        </w:rPr>
        <w:t>SL-BWP-PoolConfigCommon</w:t>
      </w:r>
      <w:bookmarkEnd w:id="5335"/>
      <w:bookmarkEnd w:id="5336"/>
      <w:bookmarkEnd w:id="5337"/>
      <w:bookmarkEnd w:id="5338"/>
      <w:bookmarkEnd w:id="5339"/>
      <w:bookmarkEnd w:id="5340"/>
    </w:p>
    <w:p w14:paraId="12F0DEF8" w14:textId="77777777" w:rsidR="0037135A" w:rsidRDefault="003E1235">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3DA68A04" w14:textId="77777777" w:rsidR="0037135A" w:rsidRDefault="003E1235">
      <w:pPr>
        <w:pStyle w:val="TH"/>
        <w:rPr>
          <w:b w:val="0"/>
        </w:rPr>
      </w:pPr>
      <w:r>
        <w:rPr>
          <w:i/>
          <w:iCs/>
        </w:rPr>
        <w:t>SL-BWP-PoolConfigCommon</w:t>
      </w:r>
      <w:r>
        <w:t xml:space="preserve"> information element</w:t>
      </w:r>
    </w:p>
    <w:p w14:paraId="39097E97" w14:textId="77777777" w:rsidR="0037135A" w:rsidRDefault="003E1235">
      <w:pPr>
        <w:pStyle w:val="PL"/>
        <w:rPr>
          <w:color w:val="808080"/>
        </w:rPr>
      </w:pPr>
      <w:r>
        <w:rPr>
          <w:color w:val="808080"/>
        </w:rPr>
        <w:t>-- ASN1START</w:t>
      </w:r>
    </w:p>
    <w:p w14:paraId="3C4A371B" w14:textId="77777777" w:rsidR="0037135A" w:rsidRDefault="003E1235">
      <w:pPr>
        <w:pStyle w:val="PL"/>
        <w:rPr>
          <w:color w:val="808080"/>
        </w:rPr>
      </w:pPr>
      <w:r>
        <w:rPr>
          <w:color w:val="808080"/>
        </w:rPr>
        <w:t>-- TAG-SL-BWP-POOLCONFIGCOMMON-START</w:t>
      </w:r>
    </w:p>
    <w:p w14:paraId="0630CEE5" w14:textId="77777777" w:rsidR="0037135A" w:rsidRDefault="0037135A">
      <w:pPr>
        <w:pStyle w:val="PL"/>
      </w:pPr>
    </w:p>
    <w:p w14:paraId="197DD0A1" w14:textId="77777777" w:rsidR="0037135A" w:rsidRDefault="003E1235">
      <w:pPr>
        <w:pStyle w:val="PL"/>
      </w:pPr>
      <w:r>
        <w:t xml:space="preserve">SL-BWP-PoolConfigCommon-r16 ::=      </w:t>
      </w:r>
      <w:r>
        <w:rPr>
          <w:color w:val="993366"/>
        </w:rPr>
        <w:t>SEQUENCE</w:t>
      </w:r>
      <w:r>
        <w:t xml:space="preserve"> {</w:t>
      </w:r>
    </w:p>
    <w:p w14:paraId="0AB97520" w14:textId="77777777" w:rsidR="0037135A" w:rsidRDefault="003E123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07CF0ECA" w14:textId="77777777" w:rsidR="0037135A" w:rsidRDefault="003E123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D771DC5" w14:textId="77777777" w:rsidR="0037135A" w:rsidRDefault="003E1235">
      <w:pPr>
        <w:pStyle w:val="PL"/>
        <w:rPr>
          <w:color w:val="808080"/>
        </w:rPr>
      </w:pPr>
      <w:r>
        <w:t xml:space="preserve">    sl-TxPoolExceptional-r16             SL-ResourcePoolConfig-r16                                             </w:t>
      </w:r>
      <w:r>
        <w:rPr>
          <w:color w:val="993366"/>
        </w:rPr>
        <w:t>OPTIONAL</w:t>
      </w:r>
      <w:r>
        <w:t xml:space="preserve">     </w:t>
      </w:r>
      <w:r>
        <w:rPr>
          <w:color w:val="808080"/>
        </w:rPr>
        <w:t>-- Need R</w:t>
      </w:r>
    </w:p>
    <w:p w14:paraId="4DBDE5DB" w14:textId="77777777" w:rsidR="0037135A" w:rsidRDefault="003E1235">
      <w:pPr>
        <w:pStyle w:val="PL"/>
        <w:rPr>
          <w:rFonts w:eastAsia="等线"/>
        </w:rPr>
      </w:pPr>
      <w:r>
        <w:rPr>
          <w:rFonts w:eastAsia="等线"/>
        </w:rPr>
        <w:t>}</w:t>
      </w:r>
    </w:p>
    <w:p w14:paraId="0927F3DB" w14:textId="77777777" w:rsidR="0037135A" w:rsidRDefault="0037135A">
      <w:pPr>
        <w:pStyle w:val="PL"/>
      </w:pPr>
    </w:p>
    <w:p w14:paraId="5CC2BE3F" w14:textId="77777777" w:rsidR="0037135A" w:rsidRDefault="003E1235">
      <w:pPr>
        <w:pStyle w:val="PL"/>
        <w:rPr>
          <w:color w:val="808080"/>
        </w:rPr>
      </w:pPr>
      <w:r>
        <w:rPr>
          <w:color w:val="808080"/>
        </w:rPr>
        <w:t>-- TAG-SL-BWP-POOLCONFIGCOMMON-STOP</w:t>
      </w:r>
    </w:p>
    <w:p w14:paraId="36095EBD" w14:textId="77777777" w:rsidR="0037135A" w:rsidRDefault="003E1235">
      <w:pPr>
        <w:pStyle w:val="PL"/>
        <w:rPr>
          <w:color w:val="808080"/>
        </w:rPr>
      </w:pPr>
      <w:r>
        <w:rPr>
          <w:color w:val="808080"/>
        </w:rPr>
        <w:t>-- ASN1STOP</w:t>
      </w:r>
    </w:p>
    <w:p w14:paraId="2084490F" w14:textId="77777777" w:rsidR="0037135A" w:rsidRDefault="0037135A">
      <w:pPr>
        <w:rPr>
          <w:rFonts w:eastAsia="MS Mincho"/>
        </w:rPr>
      </w:pPr>
    </w:p>
    <w:p w14:paraId="0DF39A78" w14:textId="77777777" w:rsidR="0037135A" w:rsidRDefault="003E1235">
      <w:pPr>
        <w:pStyle w:val="4"/>
      </w:pPr>
      <w:bookmarkStart w:id="5341" w:name="_Toc46439902"/>
      <w:bookmarkStart w:id="5342" w:name="_Toc46487500"/>
      <w:bookmarkStart w:id="5343" w:name="_Toc52838387"/>
      <w:bookmarkStart w:id="5344" w:name="_Toc53007027"/>
      <w:bookmarkStart w:id="5345" w:name="_Toc46444739"/>
      <w:bookmarkStart w:id="5346" w:name="_Toc52837379"/>
      <w:r>
        <w:t>–</w:t>
      </w:r>
      <w:r>
        <w:tab/>
      </w:r>
      <w:r>
        <w:rPr>
          <w:i/>
          <w:iCs/>
        </w:rPr>
        <w:t>SL-CBR-PriorityTxConfigList</w:t>
      </w:r>
      <w:bookmarkEnd w:id="5341"/>
      <w:bookmarkEnd w:id="5342"/>
      <w:bookmarkEnd w:id="5343"/>
      <w:bookmarkEnd w:id="5344"/>
      <w:bookmarkEnd w:id="5345"/>
      <w:bookmarkEnd w:id="5346"/>
    </w:p>
    <w:p w14:paraId="5579B526" w14:textId="77777777" w:rsidR="0037135A" w:rsidRDefault="003E123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39275E8D" w14:textId="77777777" w:rsidR="0037135A" w:rsidRDefault="003E1235">
      <w:pPr>
        <w:pStyle w:val="TH"/>
      </w:pPr>
      <w:r>
        <w:rPr>
          <w:i/>
          <w:iCs/>
        </w:rPr>
        <w:t>SL-CBR-PriorityTxConfigList</w:t>
      </w:r>
      <w:r>
        <w:t xml:space="preserve"> information element</w:t>
      </w:r>
    </w:p>
    <w:p w14:paraId="366328B5" w14:textId="77777777" w:rsidR="0037135A" w:rsidRDefault="003E1235">
      <w:pPr>
        <w:pStyle w:val="PL"/>
        <w:rPr>
          <w:color w:val="808080"/>
        </w:rPr>
      </w:pPr>
      <w:r>
        <w:rPr>
          <w:color w:val="808080"/>
        </w:rPr>
        <w:t>-- ASN1START</w:t>
      </w:r>
    </w:p>
    <w:p w14:paraId="151D674C" w14:textId="77777777" w:rsidR="0037135A" w:rsidRDefault="003E1235">
      <w:pPr>
        <w:pStyle w:val="PL"/>
        <w:rPr>
          <w:color w:val="808080"/>
        </w:rPr>
      </w:pPr>
      <w:r>
        <w:rPr>
          <w:color w:val="808080"/>
        </w:rPr>
        <w:t>-- TAG-SL-CBR-PRIORITYTXCONFIGLIST-START</w:t>
      </w:r>
    </w:p>
    <w:p w14:paraId="24108349" w14:textId="77777777" w:rsidR="0037135A" w:rsidRDefault="0037135A">
      <w:pPr>
        <w:pStyle w:val="PL"/>
      </w:pPr>
    </w:p>
    <w:p w14:paraId="28895599" w14:textId="77777777" w:rsidR="0037135A" w:rsidRDefault="003E123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7A58C66" w14:textId="77777777" w:rsidR="0037135A" w:rsidRDefault="0037135A">
      <w:pPr>
        <w:pStyle w:val="PL"/>
      </w:pPr>
    </w:p>
    <w:p w14:paraId="6507F946" w14:textId="77777777" w:rsidR="0037135A" w:rsidRDefault="003E1235">
      <w:pPr>
        <w:pStyle w:val="PL"/>
      </w:pPr>
      <w:r>
        <w:t xml:space="preserve">SL-PriorityTxConfigIndex-r16 ::=    </w:t>
      </w:r>
      <w:r>
        <w:rPr>
          <w:color w:val="993366"/>
        </w:rPr>
        <w:t>SEQUENCE</w:t>
      </w:r>
      <w:r>
        <w:t xml:space="preserve"> {</w:t>
      </w:r>
    </w:p>
    <w:p w14:paraId="7DF2D28F" w14:textId="77777777" w:rsidR="0037135A" w:rsidRDefault="003E123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6784B9DF" w14:textId="77777777" w:rsidR="0037135A" w:rsidRDefault="003E1235">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14:paraId="69DB9F03" w14:textId="77777777" w:rsidR="0037135A" w:rsidRDefault="003E1235">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297031B9" w14:textId="77777777" w:rsidR="0037135A" w:rsidRDefault="003E1235">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503054CE" w14:textId="77777777" w:rsidR="0037135A" w:rsidRDefault="003E1235">
      <w:pPr>
        <w:pStyle w:val="PL"/>
      </w:pPr>
      <w:r>
        <w:t>}</w:t>
      </w:r>
    </w:p>
    <w:p w14:paraId="6932516E" w14:textId="77777777" w:rsidR="0037135A" w:rsidRDefault="0037135A">
      <w:pPr>
        <w:pStyle w:val="PL"/>
      </w:pPr>
    </w:p>
    <w:p w14:paraId="4A6AC6B2" w14:textId="77777777" w:rsidR="0037135A" w:rsidRDefault="003E1235">
      <w:pPr>
        <w:pStyle w:val="PL"/>
      </w:pPr>
      <w:r>
        <w:rPr>
          <w:rFonts w:eastAsia="等线"/>
        </w:rPr>
        <w:t>SL-TxConfigIndex-r16</w:t>
      </w:r>
      <w:r>
        <w:t xml:space="preserve"> ::=             </w:t>
      </w:r>
      <w:r>
        <w:rPr>
          <w:color w:val="993366"/>
        </w:rPr>
        <w:t>INTEGER</w:t>
      </w:r>
      <w:r>
        <w:t xml:space="preserve"> (0..maxTxConfig-1-r16)</w:t>
      </w:r>
    </w:p>
    <w:p w14:paraId="7D557D6B" w14:textId="77777777" w:rsidR="0037135A" w:rsidRDefault="0037135A">
      <w:pPr>
        <w:pStyle w:val="PL"/>
      </w:pPr>
    </w:p>
    <w:p w14:paraId="53B95B25" w14:textId="77777777" w:rsidR="0037135A" w:rsidRDefault="003E1235">
      <w:pPr>
        <w:pStyle w:val="PL"/>
        <w:rPr>
          <w:color w:val="808080"/>
        </w:rPr>
      </w:pPr>
      <w:r>
        <w:rPr>
          <w:color w:val="808080"/>
        </w:rPr>
        <w:t>-- TAG-SL-CBR-PRIORITYTXCONFIGLIST-STOP</w:t>
      </w:r>
    </w:p>
    <w:p w14:paraId="08EA7C3A" w14:textId="77777777" w:rsidR="0037135A" w:rsidRDefault="003E1235">
      <w:pPr>
        <w:pStyle w:val="PL"/>
        <w:rPr>
          <w:color w:val="808080"/>
        </w:rPr>
      </w:pPr>
      <w:r>
        <w:rPr>
          <w:color w:val="808080"/>
        </w:rPr>
        <w:t>-- ASN1STOP</w:t>
      </w:r>
    </w:p>
    <w:p w14:paraId="26AC721F"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428AF68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0A2D9D1" w14:textId="77777777" w:rsidR="0037135A" w:rsidRDefault="003E1235">
            <w:pPr>
              <w:pStyle w:val="TAH"/>
              <w:rPr>
                <w:b w:val="0"/>
                <w:lang w:eastAsia="en-GB"/>
              </w:rPr>
            </w:pPr>
            <w:r>
              <w:rPr>
                <w:i/>
                <w:iCs/>
                <w:lang w:eastAsia="sv-SE"/>
              </w:rPr>
              <w:t>SL-CBR-PriorityTxConfigList</w:t>
            </w:r>
            <w:r>
              <w:rPr>
                <w:iCs/>
                <w:lang w:eastAsia="en-GB"/>
              </w:rPr>
              <w:t xml:space="preserve"> field descriptions</w:t>
            </w:r>
          </w:p>
        </w:tc>
      </w:tr>
      <w:tr w:rsidR="0037135A" w14:paraId="493273A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81F6297" w14:textId="77777777" w:rsidR="0037135A" w:rsidRDefault="003E1235">
            <w:pPr>
              <w:pStyle w:val="TAL"/>
              <w:rPr>
                <w:b/>
                <w:bCs/>
                <w:i/>
                <w:iCs/>
                <w:lang w:eastAsia="en-GB"/>
              </w:rPr>
            </w:pPr>
            <w:r>
              <w:rPr>
                <w:b/>
                <w:bCs/>
                <w:i/>
                <w:iCs/>
                <w:lang w:eastAsia="en-GB"/>
              </w:rPr>
              <w:t>sl-CBR-ConfigIndex</w:t>
            </w:r>
          </w:p>
          <w:p w14:paraId="17162FBF" w14:textId="77777777" w:rsidR="0037135A" w:rsidRDefault="003E123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7135A" w14:paraId="53BE86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8B892A" w14:textId="77777777" w:rsidR="0037135A" w:rsidRDefault="003E1235">
            <w:pPr>
              <w:pStyle w:val="TAL"/>
              <w:rPr>
                <w:b/>
                <w:bCs/>
                <w:i/>
                <w:iCs/>
                <w:lang w:eastAsia="en-GB"/>
              </w:rPr>
            </w:pPr>
            <w:r>
              <w:rPr>
                <w:b/>
                <w:bCs/>
                <w:i/>
                <w:iCs/>
                <w:lang w:eastAsia="en-GB"/>
              </w:rPr>
              <w:t>sl-DefaultTxConfigIndex</w:t>
            </w:r>
          </w:p>
          <w:p w14:paraId="1719CC47" w14:textId="77777777" w:rsidR="0037135A" w:rsidRDefault="003E123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7135A" w14:paraId="433DA7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F302F05" w14:textId="77777777" w:rsidR="0037135A" w:rsidRDefault="003E1235">
            <w:pPr>
              <w:pStyle w:val="TAL"/>
              <w:rPr>
                <w:b/>
                <w:bCs/>
                <w:i/>
                <w:iCs/>
                <w:lang w:eastAsia="en-GB"/>
              </w:rPr>
            </w:pPr>
            <w:r>
              <w:rPr>
                <w:b/>
                <w:bCs/>
                <w:i/>
                <w:iCs/>
                <w:lang w:eastAsia="en-GB"/>
              </w:rPr>
              <w:t>sl-PriorityThreshold</w:t>
            </w:r>
          </w:p>
          <w:p w14:paraId="0688A564" w14:textId="77777777" w:rsidR="0037135A" w:rsidRDefault="003E123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2F460563" w14:textId="77777777" w:rsidR="0037135A" w:rsidRDefault="0037135A"/>
    <w:p w14:paraId="2C497737" w14:textId="77777777" w:rsidR="0037135A" w:rsidRDefault="003E1235">
      <w:pPr>
        <w:pStyle w:val="4"/>
      </w:pPr>
      <w:bookmarkStart w:id="5347" w:name="_Toc46439903"/>
      <w:bookmarkStart w:id="5348" w:name="_Toc46444740"/>
      <w:bookmarkStart w:id="5349" w:name="_Toc46487501"/>
      <w:bookmarkStart w:id="5350" w:name="_Toc52838388"/>
      <w:bookmarkStart w:id="5351" w:name="_Toc52837380"/>
      <w:bookmarkStart w:id="5352" w:name="_Toc53007028"/>
      <w:r>
        <w:t>–</w:t>
      </w:r>
      <w:r>
        <w:tab/>
      </w:r>
      <w:r>
        <w:rPr>
          <w:i/>
          <w:iCs/>
        </w:rPr>
        <w:t>SL-CBR-CommonTxConfigList</w:t>
      </w:r>
      <w:bookmarkEnd w:id="5347"/>
      <w:bookmarkEnd w:id="5348"/>
      <w:bookmarkEnd w:id="5349"/>
      <w:bookmarkEnd w:id="5350"/>
      <w:bookmarkEnd w:id="5351"/>
      <w:bookmarkEnd w:id="5352"/>
    </w:p>
    <w:p w14:paraId="196F4110" w14:textId="77777777" w:rsidR="0037135A" w:rsidRDefault="003E123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5C1FD29C" w14:textId="77777777" w:rsidR="0037135A" w:rsidRDefault="003E1235">
      <w:pPr>
        <w:pStyle w:val="TH"/>
        <w:rPr>
          <w:b w:val="0"/>
        </w:rPr>
      </w:pPr>
      <w:r>
        <w:rPr>
          <w:i/>
          <w:iCs/>
        </w:rPr>
        <w:t>SL-CBR-CommonTxConfigList</w:t>
      </w:r>
      <w:r>
        <w:t xml:space="preserve"> information element</w:t>
      </w:r>
    </w:p>
    <w:p w14:paraId="4BDF95AB" w14:textId="77777777" w:rsidR="0037135A" w:rsidRDefault="003E1235">
      <w:pPr>
        <w:pStyle w:val="PL"/>
        <w:rPr>
          <w:color w:val="808080"/>
        </w:rPr>
      </w:pPr>
      <w:r>
        <w:rPr>
          <w:color w:val="808080"/>
        </w:rPr>
        <w:t>-- ASN1START</w:t>
      </w:r>
    </w:p>
    <w:p w14:paraId="5B7DA9A5" w14:textId="77777777" w:rsidR="0037135A" w:rsidRDefault="003E1235">
      <w:pPr>
        <w:pStyle w:val="PL"/>
        <w:rPr>
          <w:color w:val="808080"/>
        </w:rPr>
      </w:pPr>
      <w:r>
        <w:rPr>
          <w:color w:val="808080"/>
        </w:rPr>
        <w:t>-- TAG-SL-CBR-COMMONTXCONFIGLIST-START</w:t>
      </w:r>
    </w:p>
    <w:p w14:paraId="7EE207B0" w14:textId="77777777" w:rsidR="0037135A" w:rsidRDefault="0037135A">
      <w:pPr>
        <w:pStyle w:val="PL"/>
      </w:pPr>
    </w:p>
    <w:p w14:paraId="404DE898" w14:textId="77777777" w:rsidR="0037135A" w:rsidRDefault="003E1235">
      <w:pPr>
        <w:pStyle w:val="PL"/>
      </w:pPr>
      <w:r>
        <w:t xml:space="preserve">SL-CBR-CommonTxConfigList-r16 ::=     </w:t>
      </w:r>
      <w:r>
        <w:rPr>
          <w:color w:val="993366"/>
        </w:rPr>
        <w:t>SEQUENCE</w:t>
      </w:r>
      <w:r>
        <w:t xml:space="preserve"> {</w:t>
      </w:r>
    </w:p>
    <w:p w14:paraId="07E0DA3A" w14:textId="77777777" w:rsidR="0037135A" w:rsidRDefault="003E123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58208FBA" w14:textId="77777777" w:rsidR="0037135A" w:rsidRDefault="003E1235">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7436B64C" w14:textId="77777777" w:rsidR="0037135A" w:rsidRDefault="003E1235">
      <w:pPr>
        <w:pStyle w:val="PL"/>
        <w:rPr>
          <w:rFonts w:eastAsia="等线"/>
        </w:rPr>
      </w:pPr>
      <w:r>
        <w:rPr>
          <w:rFonts w:eastAsia="等线"/>
        </w:rPr>
        <w:t>}</w:t>
      </w:r>
    </w:p>
    <w:p w14:paraId="71FC78BE" w14:textId="77777777" w:rsidR="0037135A" w:rsidRDefault="0037135A">
      <w:pPr>
        <w:pStyle w:val="PL"/>
      </w:pPr>
    </w:p>
    <w:p w14:paraId="7DB10A07" w14:textId="77777777" w:rsidR="0037135A" w:rsidRDefault="003E1235">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0BDABC3C" w14:textId="77777777" w:rsidR="0037135A" w:rsidRDefault="0037135A">
      <w:pPr>
        <w:pStyle w:val="PL"/>
      </w:pPr>
    </w:p>
    <w:p w14:paraId="61740FDA" w14:textId="77777777" w:rsidR="0037135A" w:rsidRDefault="003E1235">
      <w:pPr>
        <w:pStyle w:val="PL"/>
      </w:pPr>
      <w:r>
        <w:t xml:space="preserve">SL-CBR-PSSCH-TxConfig-r16 ::=         </w:t>
      </w:r>
      <w:r>
        <w:rPr>
          <w:color w:val="993366"/>
        </w:rPr>
        <w:t>SEQUENCE</w:t>
      </w:r>
      <w:r>
        <w:t xml:space="preserve"> {</w:t>
      </w:r>
    </w:p>
    <w:p w14:paraId="3C911807" w14:textId="77777777" w:rsidR="0037135A" w:rsidRDefault="003E123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2553ABB9" w14:textId="77777777" w:rsidR="0037135A" w:rsidRDefault="003E1235">
      <w:pPr>
        <w:pStyle w:val="PL"/>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14:paraId="15EF9042" w14:textId="77777777" w:rsidR="0037135A" w:rsidRDefault="003E1235">
      <w:pPr>
        <w:pStyle w:val="PL"/>
        <w:rPr>
          <w:rFonts w:eastAsia="等线"/>
        </w:rPr>
      </w:pPr>
      <w:r>
        <w:rPr>
          <w:rFonts w:eastAsia="等线"/>
        </w:rPr>
        <w:t>}</w:t>
      </w:r>
    </w:p>
    <w:p w14:paraId="227DE25C" w14:textId="77777777" w:rsidR="0037135A" w:rsidRDefault="0037135A">
      <w:pPr>
        <w:pStyle w:val="PL"/>
      </w:pPr>
    </w:p>
    <w:p w14:paraId="5261A79B" w14:textId="77777777" w:rsidR="0037135A" w:rsidRDefault="003E1235">
      <w:pPr>
        <w:pStyle w:val="PL"/>
      </w:pPr>
      <w:r>
        <w:t xml:space="preserve">SL-CBR-r16 ::=                        </w:t>
      </w:r>
      <w:r>
        <w:rPr>
          <w:color w:val="993366"/>
        </w:rPr>
        <w:t>INTEGER</w:t>
      </w:r>
      <w:r>
        <w:t xml:space="preserve"> (0..100)</w:t>
      </w:r>
    </w:p>
    <w:p w14:paraId="0767CA64" w14:textId="77777777" w:rsidR="0037135A" w:rsidRDefault="0037135A">
      <w:pPr>
        <w:pStyle w:val="PL"/>
      </w:pPr>
    </w:p>
    <w:p w14:paraId="33CC1314" w14:textId="77777777" w:rsidR="0037135A" w:rsidRDefault="003E1235">
      <w:pPr>
        <w:pStyle w:val="PL"/>
        <w:rPr>
          <w:color w:val="808080"/>
        </w:rPr>
      </w:pPr>
      <w:r>
        <w:rPr>
          <w:color w:val="808080"/>
        </w:rPr>
        <w:t>-- TAG-SL-CBR-COMMONTXCONFIGLIST-STOP</w:t>
      </w:r>
    </w:p>
    <w:p w14:paraId="3704BB4F" w14:textId="77777777" w:rsidR="0037135A" w:rsidRDefault="003E1235">
      <w:pPr>
        <w:pStyle w:val="PL"/>
        <w:rPr>
          <w:color w:val="808080"/>
        </w:rPr>
      </w:pPr>
      <w:r>
        <w:rPr>
          <w:color w:val="808080"/>
        </w:rPr>
        <w:t>-- ASN1STOP</w:t>
      </w:r>
    </w:p>
    <w:p w14:paraId="4B92A5C2"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6687072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3EDD812" w14:textId="77777777" w:rsidR="0037135A" w:rsidRDefault="003E1235">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37135A" w14:paraId="7436B0F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2A2A20" w14:textId="77777777" w:rsidR="0037135A" w:rsidRDefault="003E1235">
            <w:pPr>
              <w:pStyle w:val="TAL"/>
              <w:rPr>
                <w:b/>
                <w:bCs/>
                <w:i/>
                <w:iCs/>
                <w:lang w:eastAsia="en-GB"/>
              </w:rPr>
            </w:pPr>
            <w:r>
              <w:rPr>
                <w:b/>
                <w:bCs/>
                <w:i/>
                <w:iCs/>
                <w:lang w:eastAsia="en-GB"/>
              </w:rPr>
              <w:t>sl-CBR-RangeConfigList</w:t>
            </w:r>
          </w:p>
          <w:p w14:paraId="1D9EE7FE" w14:textId="77777777" w:rsidR="0037135A" w:rsidRDefault="003E123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7135A" w14:paraId="3EF60B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31098A" w14:textId="77777777" w:rsidR="0037135A" w:rsidRDefault="003E1235">
            <w:pPr>
              <w:pStyle w:val="TAL"/>
              <w:rPr>
                <w:b/>
                <w:bCs/>
                <w:i/>
                <w:iCs/>
                <w:lang w:eastAsia="en-GB"/>
              </w:rPr>
            </w:pPr>
            <w:r>
              <w:rPr>
                <w:b/>
                <w:bCs/>
                <w:i/>
                <w:iCs/>
                <w:lang w:eastAsia="en-GB"/>
              </w:rPr>
              <w:t>sl-CR-Limit</w:t>
            </w:r>
          </w:p>
          <w:p w14:paraId="0147EA59" w14:textId="77777777" w:rsidR="0037135A" w:rsidRDefault="003E123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7135A" w14:paraId="2E58BA0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245665" w14:textId="77777777" w:rsidR="0037135A" w:rsidRDefault="003E1235">
            <w:pPr>
              <w:pStyle w:val="TAL"/>
              <w:rPr>
                <w:b/>
                <w:bCs/>
                <w:i/>
                <w:iCs/>
                <w:lang w:eastAsia="en-GB"/>
              </w:rPr>
            </w:pPr>
            <w:r>
              <w:rPr>
                <w:b/>
                <w:bCs/>
                <w:i/>
                <w:iCs/>
                <w:lang w:eastAsia="en-GB"/>
              </w:rPr>
              <w:t>sl-CBR-PSSCH-TxConfigList</w:t>
            </w:r>
          </w:p>
          <w:p w14:paraId="0D13094E" w14:textId="77777777" w:rsidR="0037135A" w:rsidRDefault="003E123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7135A" w14:paraId="02D210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CE635DE" w14:textId="77777777" w:rsidR="0037135A" w:rsidRDefault="003E1235">
            <w:pPr>
              <w:pStyle w:val="TAL"/>
              <w:rPr>
                <w:b/>
                <w:bCs/>
                <w:i/>
                <w:iCs/>
                <w:lang w:eastAsia="en-GB"/>
              </w:rPr>
            </w:pPr>
            <w:r>
              <w:rPr>
                <w:b/>
                <w:bCs/>
                <w:i/>
                <w:iCs/>
                <w:lang w:eastAsia="en-GB"/>
              </w:rPr>
              <w:t>sl-TxParameters</w:t>
            </w:r>
          </w:p>
          <w:p w14:paraId="46AD563C" w14:textId="77777777" w:rsidR="0037135A" w:rsidRDefault="003E1235">
            <w:pPr>
              <w:pStyle w:val="TAL"/>
              <w:rPr>
                <w:lang w:eastAsia="en-GB"/>
              </w:rPr>
            </w:pPr>
            <w:r>
              <w:rPr>
                <w:rFonts w:cs="Arial"/>
                <w:bCs/>
                <w:kern w:val="2"/>
                <w:lang w:eastAsia="zh-CN"/>
              </w:rPr>
              <w:t>Indicates PSSCH transmission parameters.</w:t>
            </w:r>
          </w:p>
        </w:tc>
      </w:tr>
    </w:tbl>
    <w:p w14:paraId="4FBEB98F" w14:textId="77777777" w:rsidR="0037135A" w:rsidRDefault="0037135A"/>
    <w:p w14:paraId="62E17FF0" w14:textId="77777777" w:rsidR="0037135A" w:rsidRDefault="003E1235">
      <w:pPr>
        <w:pStyle w:val="4"/>
      </w:pPr>
      <w:bookmarkStart w:id="5353" w:name="_Toc53007029"/>
      <w:bookmarkStart w:id="5354" w:name="_Toc46444741"/>
      <w:bookmarkStart w:id="5355" w:name="_Toc52837381"/>
      <w:bookmarkStart w:id="5356" w:name="_Toc46439904"/>
      <w:bookmarkStart w:id="5357" w:name="_Toc46487502"/>
      <w:bookmarkStart w:id="5358" w:name="_Toc52838389"/>
      <w:r>
        <w:t>–</w:t>
      </w:r>
      <w:r>
        <w:tab/>
      </w:r>
      <w:r>
        <w:rPr>
          <w:i/>
          <w:iCs/>
        </w:rPr>
        <w:t>SL-ConfigDedicatedNR</w:t>
      </w:r>
      <w:bookmarkEnd w:id="5353"/>
      <w:bookmarkEnd w:id="5354"/>
      <w:bookmarkEnd w:id="5355"/>
      <w:bookmarkEnd w:id="5356"/>
      <w:bookmarkEnd w:id="5357"/>
      <w:bookmarkEnd w:id="5358"/>
    </w:p>
    <w:p w14:paraId="7FF5F49F" w14:textId="77777777" w:rsidR="0037135A" w:rsidRDefault="003E123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9B6812F" w14:textId="77777777" w:rsidR="0037135A" w:rsidRDefault="003E1235">
      <w:pPr>
        <w:pStyle w:val="TH"/>
      </w:pPr>
      <w:r>
        <w:rPr>
          <w:bCs/>
          <w:i/>
          <w:iCs/>
        </w:rPr>
        <w:t>SL-ConfigDedicatedNR</w:t>
      </w:r>
      <w:r>
        <w:t xml:space="preserve"> information element</w:t>
      </w:r>
    </w:p>
    <w:p w14:paraId="0986A0A6" w14:textId="77777777" w:rsidR="0037135A" w:rsidRDefault="003E1235">
      <w:pPr>
        <w:pStyle w:val="PL"/>
        <w:rPr>
          <w:color w:val="808080"/>
        </w:rPr>
      </w:pPr>
      <w:r>
        <w:rPr>
          <w:color w:val="808080"/>
        </w:rPr>
        <w:t>-- ASN1START</w:t>
      </w:r>
    </w:p>
    <w:p w14:paraId="0CCDB91B" w14:textId="77777777" w:rsidR="0037135A" w:rsidRDefault="003E1235">
      <w:pPr>
        <w:pStyle w:val="PL"/>
        <w:rPr>
          <w:color w:val="808080"/>
        </w:rPr>
      </w:pPr>
      <w:r>
        <w:rPr>
          <w:color w:val="808080"/>
        </w:rPr>
        <w:t>-- TAG-SL-CONFIGDEDICATEDNR-START</w:t>
      </w:r>
    </w:p>
    <w:p w14:paraId="4B42E825" w14:textId="77777777" w:rsidR="0037135A" w:rsidRDefault="0037135A">
      <w:pPr>
        <w:pStyle w:val="PL"/>
      </w:pPr>
    </w:p>
    <w:p w14:paraId="60D0BB24" w14:textId="77777777" w:rsidR="0037135A" w:rsidRDefault="003E1235">
      <w:pPr>
        <w:pStyle w:val="PL"/>
      </w:pPr>
      <w:r>
        <w:t xml:space="preserve">SL-ConfigDedicatedNR-r16 ::=         </w:t>
      </w:r>
      <w:r>
        <w:rPr>
          <w:color w:val="993366"/>
        </w:rPr>
        <w:t>SEQUENCE</w:t>
      </w:r>
      <w:r>
        <w:t xml:space="preserve"> {</w:t>
      </w:r>
    </w:p>
    <w:p w14:paraId="42A83CE7" w14:textId="77777777" w:rsidR="0037135A" w:rsidRDefault="003E1235">
      <w:pPr>
        <w:pStyle w:val="PL"/>
        <w:rPr>
          <w:color w:val="808080"/>
        </w:rPr>
      </w:pPr>
      <w:r>
        <w:t xml:space="preserve">    sl-PHY-MAC-RLC-Config-r16            SL-PHY-MAC-RLC-Config-r16                                              </w:t>
      </w:r>
      <w:r>
        <w:rPr>
          <w:color w:val="993366"/>
        </w:rPr>
        <w:t>OPTIONAL</w:t>
      </w:r>
      <w:r>
        <w:t xml:space="preserve">,    </w:t>
      </w:r>
      <w:r>
        <w:rPr>
          <w:color w:val="808080"/>
        </w:rPr>
        <w:t>-- Need M</w:t>
      </w:r>
    </w:p>
    <w:p w14:paraId="4B35482D" w14:textId="77777777" w:rsidR="0037135A" w:rsidRDefault="003E123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561ED384" w14:textId="77777777" w:rsidR="0037135A" w:rsidRDefault="003E123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7A561BD" w14:textId="77777777" w:rsidR="0037135A" w:rsidRDefault="003E123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EA39A5B" w14:textId="77777777" w:rsidR="0037135A" w:rsidRDefault="003E123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056550EE" w14:textId="77777777" w:rsidR="0037135A" w:rsidRDefault="003E123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1ADE72F6" w14:textId="77777777" w:rsidR="0037135A" w:rsidRDefault="003E1235">
      <w:pPr>
        <w:pStyle w:val="PL"/>
      </w:pPr>
      <w:r>
        <w:t xml:space="preserve">    ...</w:t>
      </w:r>
    </w:p>
    <w:p w14:paraId="62ECF931" w14:textId="77777777" w:rsidR="0037135A" w:rsidRDefault="003E1235">
      <w:pPr>
        <w:pStyle w:val="PL"/>
      </w:pPr>
      <w:r>
        <w:t>}</w:t>
      </w:r>
    </w:p>
    <w:p w14:paraId="3820C4FD" w14:textId="77777777" w:rsidR="0037135A" w:rsidRDefault="0037135A">
      <w:pPr>
        <w:pStyle w:val="PL"/>
      </w:pPr>
    </w:p>
    <w:p w14:paraId="5C31DEDF" w14:textId="77777777" w:rsidR="0037135A" w:rsidRDefault="003E1235">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003FFD5D" w14:textId="77777777" w:rsidR="0037135A" w:rsidRDefault="0037135A">
      <w:pPr>
        <w:pStyle w:val="PL"/>
      </w:pPr>
    </w:p>
    <w:p w14:paraId="31E77EED" w14:textId="77777777" w:rsidR="0037135A" w:rsidRDefault="003E1235">
      <w:pPr>
        <w:pStyle w:val="PL"/>
      </w:pPr>
      <w:r>
        <w:t xml:space="preserve">SL-PHY-MAC-RLC-Config-r16::=         </w:t>
      </w:r>
      <w:r>
        <w:rPr>
          <w:color w:val="993366"/>
        </w:rPr>
        <w:t>SEQUENCE</w:t>
      </w:r>
      <w:r>
        <w:t xml:space="preserve"> {</w:t>
      </w:r>
    </w:p>
    <w:p w14:paraId="18FD0F09" w14:textId="77777777" w:rsidR="0037135A" w:rsidRDefault="003E1235">
      <w:pPr>
        <w:pStyle w:val="PL"/>
        <w:rPr>
          <w:color w:val="808080"/>
        </w:rPr>
      </w:pPr>
      <w:r>
        <w:t xml:space="preserve">    sl-ScheduledConfig-r16               SetupRelease { SL-ScheduledConfig-r16 }                                </w:t>
      </w:r>
      <w:r>
        <w:rPr>
          <w:color w:val="993366"/>
        </w:rPr>
        <w:t>OPTIONAL</w:t>
      </w:r>
      <w:r>
        <w:t xml:space="preserve">,    </w:t>
      </w:r>
      <w:r>
        <w:rPr>
          <w:color w:val="808080"/>
        </w:rPr>
        <w:t>-- Need M</w:t>
      </w:r>
    </w:p>
    <w:p w14:paraId="3F369254" w14:textId="77777777" w:rsidR="0037135A" w:rsidRDefault="003E123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B9873FD" w14:textId="77777777" w:rsidR="0037135A" w:rsidRDefault="003E123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12A671BA" w14:textId="77777777" w:rsidR="0037135A" w:rsidRDefault="003E123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1665A49F" w14:textId="77777777" w:rsidR="0037135A" w:rsidRDefault="003E123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4691624" w14:textId="77777777" w:rsidR="0037135A" w:rsidRDefault="003E123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5E834DA0" w14:textId="77777777" w:rsidR="0037135A" w:rsidRDefault="003E123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6E45D833" w14:textId="77777777" w:rsidR="0037135A" w:rsidRDefault="003E123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8841E02" w14:textId="77777777" w:rsidR="0037135A" w:rsidRDefault="003E123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4F7FE168" w14:textId="77777777" w:rsidR="0037135A" w:rsidRDefault="003E123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77F732D6" w14:textId="77777777" w:rsidR="0037135A" w:rsidRDefault="003E123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16636B3" w14:textId="77777777" w:rsidR="0037135A" w:rsidRDefault="003E1235">
      <w:pPr>
        <w:pStyle w:val="PL"/>
      </w:pPr>
      <w:r>
        <w:t>}</w:t>
      </w:r>
    </w:p>
    <w:p w14:paraId="294D4DB7" w14:textId="77777777" w:rsidR="0037135A" w:rsidRDefault="0037135A">
      <w:pPr>
        <w:pStyle w:val="PL"/>
      </w:pPr>
    </w:p>
    <w:p w14:paraId="15AB3369" w14:textId="77777777" w:rsidR="0037135A" w:rsidRDefault="003E1235">
      <w:pPr>
        <w:pStyle w:val="PL"/>
        <w:rPr>
          <w:color w:val="808080"/>
        </w:rPr>
      </w:pPr>
      <w:r>
        <w:rPr>
          <w:color w:val="808080"/>
        </w:rPr>
        <w:t>-- TAG-SL-CONFIGDEDICATEDNR-STOP</w:t>
      </w:r>
    </w:p>
    <w:p w14:paraId="63DFF306" w14:textId="77777777" w:rsidR="0037135A" w:rsidRDefault="003E1235">
      <w:pPr>
        <w:pStyle w:val="PL"/>
        <w:rPr>
          <w:color w:val="808080"/>
        </w:rPr>
      </w:pPr>
      <w:r>
        <w:rPr>
          <w:color w:val="808080"/>
        </w:rPr>
        <w:t>-- ASN1STOP</w:t>
      </w:r>
    </w:p>
    <w:p w14:paraId="217B09A5"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5CF73AF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2DB7F7" w14:textId="77777777" w:rsidR="0037135A" w:rsidRDefault="003E1235">
            <w:pPr>
              <w:pStyle w:val="TAH"/>
              <w:rPr>
                <w:lang w:eastAsia="en-GB"/>
              </w:rPr>
            </w:pPr>
            <w:r>
              <w:rPr>
                <w:i/>
                <w:iCs/>
                <w:lang w:eastAsia="sv-SE"/>
              </w:rPr>
              <w:t>SL-ConfigDedicatedNR</w:t>
            </w:r>
            <w:r>
              <w:rPr>
                <w:lang w:eastAsia="sv-SE"/>
              </w:rPr>
              <w:t xml:space="preserve"> </w:t>
            </w:r>
            <w:r>
              <w:rPr>
                <w:lang w:eastAsia="en-GB"/>
              </w:rPr>
              <w:t>field descriptions</w:t>
            </w:r>
          </w:p>
        </w:tc>
      </w:tr>
      <w:tr w:rsidR="0037135A" w14:paraId="25CA46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9E3DCC" w14:textId="77777777" w:rsidR="0037135A" w:rsidRDefault="003E1235">
            <w:pPr>
              <w:pStyle w:val="TAL"/>
              <w:rPr>
                <w:rFonts w:asciiTheme="minorEastAsia" w:eastAsiaTheme="minorEastAsia" w:hAnsiTheme="minorEastAsia"/>
                <w:b/>
                <w:bCs/>
                <w:i/>
                <w:iCs/>
                <w:lang w:eastAsia="zh-CN"/>
              </w:rPr>
            </w:pPr>
            <w:r>
              <w:rPr>
                <w:b/>
                <w:bCs/>
                <w:i/>
                <w:iCs/>
                <w:lang w:eastAsia="zh-CN"/>
              </w:rPr>
              <w:t>sl-MeasConfigInfoToAddModList</w:t>
            </w:r>
          </w:p>
          <w:p w14:paraId="38B57EB2" w14:textId="77777777" w:rsidR="0037135A" w:rsidRDefault="003E123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7135A" w14:paraId="2AC6D1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FA0D23" w14:textId="77777777" w:rsidR="0037135A" w:rsidRDefault="003E1235">
            <w:pPr>
              <w:pStyle w:val="TAL"/>
              <w:rPr>
                <w:b/>
                <w:bCs/>
                <w:i/>
                <w:iCs/>
                <w:lang w:eastAsia="zh-CN"/>
              </w:rPr>
            </w:pPr>
            <w:r>
              <w:rPr>
                <w:b/>
                <w:bCs/>
                <w:i/>
                <w:iCs/>
                <w:lang w:eastAsia="zh-CN"/>
              </w:rPr>
              <w:t>sl-MeasConfigInfoToReleaseList</w:t>
            </w:r>
          </w:p>
          <w:p w14:paraId="22D6F020" w14:textId="77777777" w:rsidR="0037135A" w:rsidRDefault="003E123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7135A" w14:paraId="591CC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5FAEC2" w14:textId="77777777" w:rsidR="0037135A" w:rsidRDefault="003E1235">
            <w:pPr>
              <w:pStyle w:val="TAL"/>
              <w:rPr>
                <w:b/>
                <w:bCs/>
                <w:i/>
                <w:iCs/>
                <w:lang w:eastAsia="zh-CN"/>
              </w:rPr>
            </w:pPr>
            <w:r>
              <w:rPr>
                <w:b/>
                <w:bCs/>
                <w:i/>
                <w:iCs/>
                <w:lang w:eastAsia="zh-CN"/>
              </w:rPr>
              <w:t>sl-RadioBearerToAddModList</w:t>
            </w:r>
          </w:p>
          <w:p w14:paraId="79C01619" w14:textId="77777777" w:rsidR="0037135A" w:rsidRDefault="003E1235">
            <w:pPr>
              <w:pStyle w:val="TAL"/>
              <w:rPr>
                <w:lang w:eastAsia="en-GB"/>
              </w:rPr>
            </w:pPr>
            <w:r>
              <w:rPr>
                <w:lang w:eastAsia="en-GB"/>
              </w:rPr>
              <w:t>This field indicates one or multiple sidelink radio bearer configurations.</w:t>
            </w:r>
          </w:p>
        </w:tc>
      </w:tr>
    </w:tbl>
    <w:p w14:paraId="3F9EDF5E" w14:textId="77777777" w:rsidR="0037135A" w:rsidRDefault="0037135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147C32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CEBFE00" w14:textId="77777777" w:rsidR="0037135A" w:rsidRDefault="003E1235">
            <w:pPr>
              <w:pStyle w:val="TAH"/>
              <w:rPr>
                <w:lang w:eastAsia="en-GB"/>
              </w:rPr>
            </w:pPr>
            <w:r>
              <w:rPr>
                <w:i/>
                <w:iCs/>
              </w:rPr>
              <w:t>SL-PHY-MAC-RLC-Config</w:t>
            </w:r>
            <w:r>
              <w:t xml:space="preserve"> </w:t>
            </w:r>
            <w:r>
              <w:rPr>
                <w:lang w:eastAsia="en-GB"/>
              </w:rPr>
              <w:t>field descriptions</w:t>
            </w:r>
          </w:p>
        </w:tc>
      </w:tr>
      <w:tr w:rsidR="0037135A" w14:paraId="403525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ACEC71" w14:textId="77777777" w:rsidR="0037135A" w:rsidRDefault="003E1235">
            <w:pPr>
              <w:pStyle w:val="TAL"/>
              <w:rPr>
                <w:b/>
                <w:bCs/>
                <w:i/>
                <w:iCs/>
              </w:rPr>
            </w:pPr>
            <w:r>
              <w:rPr>
                <w:b/>
                <w:bCs/>
                <w:i/>
                <w:iCs/>
              </w:rPr>
              <w:t>NetworkControlledSyncTx</w:t>
            </w:r>
          </w:p>
          <w:p w14:paraId="33F7B059" w14:textId="77777777" w:rsidR="0037135A" w:rsidRDefault="003E1235">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37135A" w14:paraId="1A13CB1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EF0058" w14:textId="77777777" w:rsidR="0037135A" w:rsidRDefault="003E1235">
            <w:pPr>
              <w:pStyle w:val="TAL"/>
              <w:rPr>
                <w:b/>
                <w:bCs/>
                <w:i/>
                <w:iCs/>
                <w:lang w:eastAsia="zh-CN"/>
              </w:rPr>
            </w:pPr>
            <w:r>
              <w:rPr>
                <w:b/>
                <w:bCs/>
                <w:i/>
                <w:iCs/>
                <w:lang w:eastAsia="zh-CN"/>
              </w:rPr>
              <w:t>sl-maxNumConsecutiveDTX</w:t>
            </w:r>
          </w:p>
          <w:p w14:paraId="58ED138C" w14:textId="77777777" w:rsidR="0037135A" w:rsidRDefault="003E1235">
            <w:pPr>
              <w:pStyle w:val="TAL"/>
              <w:rPr>
                <w:lang w:eastAsia="en-GB"/>
              </w:rPr>
            </w:pPr>
            <w:r>
              <w:t>This field indicates the maximum number of consecutive HARQ DTX before triggering sidelink RLF. Value n1 corresponds to 1, value n2 corresponds to 2, and so on.</w:t>
            </w:r>
          </w:p>
        </w:tc>
      </w:tr>
      <w:tr w:rsidR="0037135A" w14:paraId="7FD8F7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61D931" w14:textId="77777777" w:rsidR="0037135A" w:rsidRDefault="003E1235">
            <w:pPr>
              <w:pStyle w:val="TAL"/>
              <w:rPr>
                <w:b/>
                <w:bCs/>
                <w:i/>
                <w:iCs/>
                <w:lang w:eastAsia="en-GB"/>
              </w:rPr>
            </w:pPr>
            <w:r>
              <w:rPr>
                <w:b/>
                <w:bCs/>
                <w:i/>
                <w:iCs/>
                <w:lang w:eastAsia="en-GB"/>
              </w:rPr>
              <w:t>sl-FreqInfoToAddModList</w:t>
            </w:r>
          </w:p>
          <w:p w14:paraId="38D5DF01" w14:textId="77777777" w:rsidR="0037135A" w:rsidRDefault="003E1235">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37135A" w14:paraId="77DEAC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A2077B" w14:textId="77777777" w:rsidR="0037135A" w:rsidRDefault="003E1235">
            <w:pPr>
              <w:pStyle w:val="TAL"/>
              <w:rPr>
                <w:b/>
                <w:bCs/>
                <w:i/>
                <w:iCs/>
                <w:lang w:eastAsia="zh-CN"/>
              </w:rPr>
            </w:pPr>
            <w:r>
              <w:rPr>
                <w:b/>
                <w:bCs/>
                <w:i/>
                <w:iCs/>
                <w:lang w:eastAsia="zh-CN"/>
              </w:rPr>
              <w:t>sl-RLC-BearerToAddModList</w:t>
            </w:r>
          </w:p>
          <w:p w14:paraId="0005C18B" w14:textId="77777777" w:rsidR="0037135A" w:rsidRDefault="003E1235">
            <w:pPr>
              <w:pStyle w:val="TAL"/>
              <w:rPr>
                <w:lang w:eastAsia="en-GB"/>
              </w:rPr>
            </w:pPr>
            <w:r>
              <w:rPr>
                <w:lang w:eastAsia="en-GB"/>
              </w:rPr>
              <w:t>This field indicates one or multiple sidelink RLC bearer configurations.</w:t>
            </w:r>
          </w:p>
        </w:tc>
      </w:tr>
      <w:tr w:rsidR="0037135A" w14:paraId="0C3AC8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884954" w14:textId="77777777" w:rsidR="0037135A" w:rsidRDefault="003E1235">
            <w:pPr>
              <w:pStyle w:val="TAL"/>
              <w:rPr>
                <w:b/>
                <w:bCs/>
                <w:i/>
                <w:iCs/>
                <w:lang w:eastAsia="zh-CN"/>
              </w:rPr>
            </w:pPr>
            <w:r>
              <w:rPr>
                <w:b/>
                <w:bCs/>
                <w:i/>
                <w:iCs/>
                <w:lang w:eastAsia="zh-CN"/>
              </w:rPr>
              <w:t>sl-ScheduledConfig</w:t>
            </w:r>
          </w:p>
          <w:p w14:paraId="6B71EA6A" w14:textId="77777777" w:rsidR="0037135A" w:rsidRDefault="003E123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7135A" w14:paraId="4B3A67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2EFC49" w14:textId="77777777" w:rsidR="0037135A" w:rsidRDefault="003E1235">
            <w:pPr>
              <w:pStyle w:val="TAL"/>
              <w:rPr>
                <w:b/>
                <w:bCs/>
                <w:i/>
                <w:iCs/>
                <w:lang w:eastAsia="zh-CN"/>
              </w:rPr>
            </w:pPr>
            <w:r>
              <w:rPr>
                <w:b/>
                <w:bCs/>
                <w:i/>
                <w:iCs/>
                <w:lang w:eastAsia="zh-CN"/>
              </w:rPr>
              <w:t>sl-UE-SelectedConfig</w:t>
            </w:r>
          </w:p>
          <w:p w14:paraId="139160C7" w14:textId="77777777" w:rsidR="0037135A" w:rsidRDefault="003E123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7135A" w14:paraId="468FC4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C5EA" w14:textId="77777777" w:rsidR="0037135A" w:rsidRDefault="003E1235">
            <w:pPr>
              <w:pStyle w:val="TAL"/>
              <w:rPr>
                <w:b/>
                <w:bCs/>
                <w:i/>
                <w:iCs/>
                <w:lang w:eastAsia="zh-CN"/>
              </w:rPr>
            </w:pPr>
            <w:r>
              <w:rPr>
                <w:b/>
                <w:bCs/>
                <w:i/>
                <w:iCs/>
                <w:lang w:eastAsia="zh-CN"/>
              </w:rPr>
              <w:t>sl-CSI-Acquisition</w:t>
            </w:r>
          </w:p>
          <w:p w14:paraId="0BBF5796" w14:textId="77777777" w:rsidR="0037135A" w:rsidRDefault="003E123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7135A" w14:paraId="7A058B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62CC2D" w14:textId="77777777" w:rsidR="0037135A" w:rsidRDefault="003E1235">
            <w:pPr>
              <w:pStyle w:val="TAL"/>
              <w:rPr>
                <w:b/>
                <w:bCs/>
                <w:i/>
                <w:iCs/>
                <w:lang w:eastAsia="zh-CN"/>
              </w:rPr>
            </w:pPr>
            <w:r>
              <w:rPr>
                <w:b/>
                <w:bCs/>
                <w:i/>
                <w:iCs/>
                <w:lang w:eastAsia="zh-CN"/>
              </w:rPr>
              <w:t>sl-CSI-SchedulingRequestId</w:t>
            </w:r>
          </w:p>
          <w:p w14:paraId="2D3F8CB3" w14:textId="77777777" w:rsidR="0037135A" w:rsidRDefault="003E1235">
            <w:pPr>
              <w:pStyle w:val="TAL"/>
              <w:rPr>
                <w:szCs w:val="22"/>
              </w:rPr>
            </w:pPr>
            <w:r>
              <w:rPr>
                <w:lang w:eastAsia="en-GB"/>
              </w:rPr>
              <w:t>If present, it indicates the scheduling request configuration applicable for sidelink CSI report MAC CE, as specified in TS 38.321 [3].</w:t>
            </w:r>
          </w:p>
        </w:tc>
      </w:tr>
      <w:tr w:rsidR="0037135A" w14:paraId="2BC01E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C7A2F" w14:textId="77777777" w:rsidR="0037135A" w:rsidRDefault="003E1235">
            <w:pPr>
              <w:pStyle w:val="TAL"/>
              <w:rPr>
                <w:b/>
                <w:bCs/>
                <w:i/>
                <w:iCs/>
                <w:szCs w:val="22"/>
              </w:rPr>
            </w:pPr>
            <w:r>
              <w:rPr>
                <w:b/>
                <w:bCs/>
                <w:i/>
                <w:iCs/>
                <w:szCs w:val="22"/>
              </w:rPr>
              <w:t>sl-SSB-PriorityNR</w:t>
            </w:r>
          </w:p>
          <w:p w14:paraId="76A825D4" w14:textId="77777777" w:rsidR="0037135A" w:rsidRDefault="003E1235">
            <w:pPr>
              <w:pStyle w:val="TAL"/>
              <w:rPr>
                <w:lang w:eastAsia="zh-CN"/>
              </w:rPr>
            </w:pPr>
            <w:r>
              <w:rPr>
                <w:lang w:eastAsia="en-GB"/>
              </w:rPr>
              <w:t>This field indicates the priority of NR sidelink SSB transmission and reception.</w:t>
            </w:r>
          </w:p>
        </w:tc>
      </w:tr>
    </w:tbl>
    <w:p w14:paraId="04521DAF" w14:textId="77777777" w:rsidR="0037135A" w:rsidRDefault="0037135A"/>
    <w:p w14:paraId="5D496FAE" w14:textId="77777777" w:rsidR="0037135A" w:rsidRDefault="003E1235">
      <w:pPr>
        <w:pStyle w:val="4"/>
      </w:pPr>
      <w:bookmarkStart w:id="5359" w:name="_Toc46439905"/>
      <w:bookmarkStart w:id="5360" w:name="_Toc53007030"/>
      <w:bookmarkStart w:id="5361" w:name="_Toc46444742"/>
      <w:bookmarkStart w:id="5362" w:name="_Toc52838390"/>
      <w:bookmarkStart w:id="5363" w:name="_Toc46487503"/>
      <w:bookmarkStart w:id="5364" w:name="_Toc52837382"/>
      <w:r>
        <w:t>–</w:t>
      </w:r>
      <w:r>
        <w:tab/>
      </w:r>
      <w:r>
        <w:rPr>
          <w:i/>
          <w:iCs/>
        </w:rPr>
        <w:t>SL-Config</w:t>
      </w:r>
      <w:r>
        <w:rPr>
          <w:i/>
          <w:iCs/>
          <w:lang w:eastAsia="zh-CN"/>
        </w:rPr>
        <w:t>uredGrantConfig</w:t>
      </w:r>
      <w:bookmarkEnd w:id="5359"/>
      <w:bookmarkEnd w:id="5360"/>
      <w:bookmarkEnd w:id="5361"/>
      <w:bookmarkEnd w:id="5362"/>
      <w:bookmarkEnd w:id="5363"/>
      <w:bookmarkEnd w:id="5364"/>
    </w:p>
    <w:p w14:paraId="654E4D63" w14:textId="77777777" w:rsidR="0037135A" w:rsidRDefault="003E123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07FBAD61" w14:textId="77777777" w:rsidR="0037135A" w:rsidRDefault="003E1235">
      <w:pPr>
        <w:pStyle w:val="TH"/>
        <w:rPr>
          <w:b w:val="0"/>
        </w:rPr>
      </w:pPr>
      <w:r>
        <w:rPr>
          <w:i/>
          <w:iCs/>
        </w:rPr>
        <w:t>SL-ConfiguredGrantConfig</w:t>
      </w:r>
      <w:r>
        <w:t xml:space="preserve"> information element</w:t>
      </w:r>
    </w:p>
    <w:p w14:paraId="5D37109E" w14:textId="77777777" w:rsidR="0037135A" w:rsidRDefault="003E1235">
      <w:pPr>
        <w:pStyle w:val="PL"/>
        <w:rPr>
          <w:color w:val="808080"/>
        </w:rPr>
      </w:pPr>
      <w:r>
        <w:rPr>
          <w:color w:val="808080"/>
        </w:rPr>
        <w:t>-- ASN1START</w:t>
      </w:r>
    </w:p>
    <w:p w14:paraId="248567F3" w14:textId="77777777" w:rsidR="0037135A" w:rsidRDefault="003E1235">
      <w:pPr>
        <w:pStyle w:val="PL"/>
        <w:rPr>
          <w:color w:val="808080"/>
        </w:rPr>
      </w:pPr>
      <w:r>
        <w:rPr>
          <w:color w:val="808080"/>
        </w:rPr>
        <w:t>-- TAG-SL-CONFIGUREDGRANTCONFIG-START</w:t>
      </w:r>
    </w:p>
    <w:p w14:paraId="2CF193FE" w14:textId="77777777" w:rsidR="0037135A" w:rsidRDefault="0037135A">
      <w:pPr>
        <w:pStyle w:val="PL"/>
      </w:pPr>
    </w:p>
    <w:p w14:paraId="4AC75263" w14:textId="77777777" w:rsidR="0037135A" w:rsidRDefault="003E1235">
      <w:pPr>
        <w:pStyle w:val="PL"/>
      </w:pPr>
      <w:r>
        <w:t xml:space="preserve">SL-ConfiguredGrantConfig-r16 ::=           </w:t>
      </w:r>
      <w:r>
        <w:rPr>
          <w:color w:val="993366"/>
        </w:rPr>
        <w:t>SEQUENCE</w:t>
      </w:r>
      <w:r>
        <w:t xml:space="preserve"> {</w:t>
      </w:r>
    </w:p>
    <w:p w14:paraId="5BB07502" w14:textId="77777777" w:rsidR="0037135A" w:rsidRDefault="003E1235">
      <w:pPr>
        <w:pStyle w:val="PL"/>
      </w:pPr>
      <w:r>
        <w:t xml:space="preserve">    sl-ConfigIndexCG-r16                       SL-ConfigIndexCG-r16,</w:t>
      </w:r>
    </w:p>
    <w:p w14:paraId="1B85ADCA" w14:textId="77777777" w:rsidR="0037135A" w:rsidRDefault="003E1235">
      <w:pPr>
        <w:pStyle w:val="PL"/>
        <w:rPr>
          <w:color w:val="808080"/>
        </w:rPr>
      </w:pPr>
      <w:r>
        <w:t xml:space="preserve">    sl-PeriodCG-r16                            SL-PeriodCG-r16                                                       </w:t>
      </w:r>
      <w:r>
        <w:rPr>
          <w:color w:val="993366"/>
        </w:rPr>
        <w:t>OPTIONAL</w:t>
      </w:r>
      <w:r>
        <w:t xml:space="preserve">, </w:t>
      </w:r>
      <w:r>
        <w:rPr>
          <w:color w:val="808080"/>
        </w:rPr>
        <w:t>-- Need M</w:t>
      </w:r>
    </w:p>
    <w:p w14:paraId="7268CC9C" w14:textId="77777777" w:rsidR="0037135A" w:rsidRDefault="003E123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97E7FA6" w14:textId="77777777" w:rsidR="0037135A" w:rsidRDefault="003E123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(1..16)                                                       </w:t>
      </w:r>
      <w:r>
        <w:rPr>
          <w:color w:val="993366"/>
        </w:rPr>
        <w:t>OPTIONAL</w:t>
      </w:r>
      <w:r>
        <w:t xml:space="preserve">, </w:t>
      </w:r>
      <w:r>
        <w:rPr>
          <w:color w:val="808080"/>
        </w:rPr>
        <w:t>-- Need M</w:t>
      </w:r>
    </w:p>
    <w:p w14:paraId="44F3CA43" w14:textId="77777777" w:rsidR="0037135A" w:rsidRDefault="003E1235">
      <w:pPr>
        <w:pStyle w:val="PL"/>
        <w:rPr>
          <w:color w:val="808080"/>
        </w:rPr>
      </w:pPr>
      <w:r>
        <w:t xml:space="preserve">    sl-CG-MaxTransNumList-r16                  SL-CG-MaxTransNumList-r16                                             </w:t>
      </w:r>
      <w:r>
        <w:rPr>
          <w:color w:val="993366"/>
        </w:rPr>
        <w:t>OPTIONAL</w:t>
      </w:r>
      <w:r>
        <w:t xml:space="preserve">, </w:t>
      </w:r>
      <w:r>
        <w:rPr>
          <w:color w:val="808080"/>
        </w:rPr>
        <w:t>-- Need M</w:t>
      </w:r>
    </w:p>
    <w:p w14:paraId="57A346B4" w14:textId="77777777" w:rsidR="0037135A" w:rsidRDefault="003E1235">
      <w:pPr>
        <w:pStyle w:val="PL"/>
      </w:pPr>
      <w:r>
        <w:t xml:space="preserve">    rrc-ConfiguredSidelinkGrant-r16            </w:t>
      </w:r>
      <w:r>
        <w:rPr>
          <w:color w:val="993366"/>
        </w:rPr>
        <w:t>SEQUENCE</w:t>
      </w:r>
      <w:r>
        <w:t xml:space="preserve"> {</w:t>
      </w:r>
    </w:p>
    <w:p w14:paraId="2DDC437B" w14:textId="77777777" w:rsidR="0037135A" w:rsidRDefault="003E123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76158239" w14:textId="77777777" w:rsidR="0037135A" w:rsidRDefault="003E123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3231BBEB" w14:textId="77777777" w:rsidR="0037135A" w:rsidRDefault="003E123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902FFE9" w14:textId="77777777" w:rsidR="0037135A" w:rsidRDefault="003E123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32069CE" w14:textId="77777777" w:rsidR="0037135A" w:rsidRDefault="003E1235">
      <w:pPr>
        <w:pStyle w:val="PL"/>
        <w:rPr>
          <w:color w:val="808080"/>
        </w:rPr>
      </w:pPr>
      <w:r>
        <w:t xml:space="preserve">        sl-N1PUCCH-AN-r16                          PUCCH-ResourceId                                                  </w:t>
      </w:r>
      <w:r>
        <w:rPr>
          <w:color w:val="993366"/>
        </w:rPr>
        <w:t>OPTIONAL</w:t>
      </w:r>
      <w:r>
        <w:t xml:space="preserve">, </w:t>
      </w:r>
      <w:r>
        <w:rPr>
          <w:color w:val="808080"/>
        </w:rPr>
        <w:t>-- Need M</w:t>
      </w:r>
    </w:p>
    <w:p w14:paraId="4D87EDB6" w14:textId="77777777" w:rsidR="0037135A" w:rsidRDefault="003E123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72B72BD7" w14:textId="77777777" w:rsidR="0037135A" w:rsidRDefault="003E1235">
      <w:pPr>
        <w:pStyle w:val="PL"/>
        <w:rPr>
          <w:color w:val="808080"/>
        </w:rPr>
      </w:pPr>
      <w:r>
        <w:t xml:space="preserve">        sl-ResourcePoolID-r16                      SL-ResourcePoolID-r16                                             </w:t>
      </w:r>
      <w:r>
        <w:rPr>
          <w:color w:val="993366"/>
        </w:rPr>
        <w:t>OPTIONAL</w:t>
      </w:r>
      <w:r>
        <w:t xml:space="preserve">, </w:t>
      </w:r>
      <w:r>
        <w:rPr>
          <w:color w:val="808080"/>
        </w:rPr>
        <w:t>-- Need M</w:t>
      </w:r>
    </w:p>
    <w:p w14:paraId="7819D74E" w14:textId="77777777" w:rsidR="0037135A" w:rsidRDefault="003E123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1265C373" w14:textId="77777777" w:rsidR="0037135A" w:rsidRDefault="003E1235">
      <w:pPr>
        <w:pStyle w:val="PL"/>
        <w:rPr>
          <w:color w:val="808080"/>
        </w:rPr>
      </w:pPr>
      <w:r>
        <w:t xml:space="preserve">    }                                                                                                                </w:t>
      </w:r>
      <w:r>
        <w:rPr>
          <w:color w:val="993366"/>
        </w:rPr>
        <w:t>OPTIONAL</w:t>
      </w:r>
      <w:r>
        <w:t xml:space="preserve">, </w:t>
      </w:r>
      <w:r>
        <w:rPr>
          <w:color w:val="808080"/>
        </w:rPr>
        <w:t>-- Need M</w:t>
      </w:r>
    </w:p>
    <w:p w14:paraId="6507CCD8" w14:textId="77777777" w:rsidR="0037135A" w:rsidRDefault="003E1235">
      <w:pPr>
        <w:pStyle w:val="PL"/>
      </w:pPr>
      <w:r>
        <w:t xml:space="preserve">    ...</w:t>
      </w:r>
    </w:p>
    <w:p w14:paraId="774A71E7" w14:textId="77777777" w:rsidR="0037135A" w:rsidRDefault="003E1235">
      <w:pPr>
        <w:pStyle w:val="PL"/>
      </w:pPr>
      <w:r>
        <w:t>}</w:t>
      </w:r>
    </w:p>
    <w:p w14:paraId="7E009949" w14:textId="77777777" w:rsidR="0037135A" w:rsidRDefault="0037135A">
      <w:pPr>
        <w:pStyle w:val="PL"/>
      </w:pPr>
    </w:p>
    <w:p w14:paraId="780574C9" w14:textId="77777777" w:rsidR="0037135A" w:rsidRDefault="003E1235">
      <w:pPr>
        <w:pStyle w:val="PL"/>
      </w:pPr>
      <w:r>
        <w:t xml:space="preserve">SL-ConfigIndexCG-r16 ::=          </w:t>
      </w:r>
      <w:r>
        <w:rPr>
          <w:color w:val="993366"/>
        </w:rPr>
        <w:t>INTEGER</w:t>
      </w:r>
      <w:r>
        <w:t xml:space="preserve"> (1..maxNrofCG-SL-r16)</w:t>
      </w:r>
    </w:p>
    <w:p w14:paraId="045E392F" w14:textId="77777777" w:rsidR="0037135A" w:rsidRDefault="0037135A">
      <w:pPr>
        <w:pStyle w:val="PL"/>
      </w:pPr>
    </w:p>
    <w:p w14:paraId="2DC484C9" w14:textId="77777777" w:rsidR="0037135A" w:rsidRDefault="003E123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726DC26" w14:textId="77777777" w:rsidR="0037135A" w:rsidRDefault="0037135A">
      <w:pPr>
        <w:pStyle w:val="PL"/>
      </w:pPr>
    </w:p>
    <w:p w14:paraId="58D8826F" w14:textId="77777777" w:rsidR="0037135A" w:rsidRDefault="003E1235">
      <w:pPr>
        <w:pStyle w:val="PL"/>
      </w:pPr>
      <w:r>
        <w:t xml:space="preserve">SL-CG-MaxTransNum-r16 ::=                  </w:t>
      </w:r>
      <w:r>
        <w:rPr>
          <w:color w:val="993366"/>
        </w:rPr>
        <w:t>SEQUENCE</w:t>
      </w:r>
      <w:r>
        <w:t xml:space="preserve"> {</w:t>
      </w:r>
    </w:p>
    <w:p w14:paraId="0510B3FF" w14:textId="77777777" w:rsidR="0037135A" w:rsidRDefault="003E1235">
      <w:pPr>
        <w:pStyle w:val="PL"/>
      </w:pPr>
      <w:r>
        <w:t xml:space="preserve">    sl-Priority-r16                            </w:t>
      </w:r>
      <w:r>
        <w:rPr>
          <w:color w:val="993366"/>
        </w:rPr>
        <w:t>INTEGER</w:t>
      </w:r>
      <w:r>
        <w:t xml:space="preserve"> (1..8),</w:t>
      </w:r>
    </w:p>
    <w:p w14:paraId="6CD5DEAD" w14:textId="77777777" w:rsidR="0037135A" w:rsidRDefault="003E1235">
      <w:pPr>
        <w:pStyle w:val="PL"/>
      </w:pPr>
      <w:r>
        <w:t xml:space="preserve">    sl-MaxTransNum-r16                         </w:t>
      </w:r>
      <w:r>
        <w:rPr>
          <w:color w:val="993366"/>
        </w:rPr>
        <w:t>INTEGER</w:t>
      </w:r>
      <w:r>
        <w:t xml:space="preserve"> (1..32)</w:t>
      </w:r>
    </w:p>
    <w:p w14:paraId="63CC9705" w14:textId="77777777" w:rsidR="0037135A" w:rsidRDefault="003E1235">
      <w:pPr>
        <w:pStyle w:val="PL"/>
      </w:pPr>
      <w:r>
        <w:t>}</w:t>
      </w:r>
    </w:p>
    <w:p w14:paraId="3ACA848A" w14:textId="77777777" w:rsidR="0037135A" w:rsidRDefault="0037135A">
      <w:pPr>
        <w:pStyle w:val="PL"/>
      </w:pPr>
    </w:p>
    <w:p w14:paraId="064B874A" w14:textId="77777777" w:rsidR="0037135A" w:rsidRDefault="003E1235">
      <w:pPr>
        <w:pStyle w:val="PL"/>
      </w:pPr>
      <w:r>
        <w:t xml:space="preserve">SL-PeriodCG-r16 ::=            </w:t>
      </w:r>
      <w:r>
        <w:rPr>
          <w:color w:val="993366"/>
        </w:rPr>
        <w:t>CHOICE</w:t>
      </w:r>
      <w:r>
        <w:t>{</w:t>
      </w:r>
    </w:p>
    <w:p w14:paraId="1A91DD9A" w14:textId="77777777" w:rsidR="0037135A" w:rsidRDefault="003E1235">
      <w:pPr>
        <w:pStyle w:val="PL"/>
        <w:rPr>
          <w:rFonts w:cs="Courier New"/>
        </w:rPr>
      </w:pPr>
      <w:r>
        <w:t xml:space="preserve">    sl-PeriodCG1-r16               </w:t>
      </w:r>
      <w:r>
        <w:rPr>
          <w:color w:val="993366"/>
        </w:rPr>
        <w:t>ENUMERATED</w:t>
      </w:r>
      <w:r>
        <w:t xml:space="preserve"> {ms100, ms200, ms300, ms400, ms500, ms600, ms700, ms800, ms900, ms1000</w:t>
      </w:r>
      <w:r>
        <w:rPr>
          <w:rFonts w:cs="Courier New"/>
        </w:rPr>
        <w:t>, spare6,</w:t>
      </w:r>
    </w:p>
    <w:p w14:paraId="68EF2DDE" w14:textId="77777777" w:rsidR="0037135A" w:rsidRDefault="003E1235">
      <w:pPr>
        <w:pStyle w:val="PL"/>
      </w:pPr>
      <w:r>
        <w:rPr>
          <w:rFonts w:cs="Courier New"/>
        </w:rPr>
        <w:t xml:space="preserve">                                               spare5, spare4, spare3, spare2, spare1</w:t>
      </w:r>
      <w:r>
        <w:t>},</w:t>
      </w:r>
    </w:p>
    <w:p w14:paraId="3ABF7E15" w14:textId="77777777" w:rsidR="0037135A" w:rsidRDefault="003E1235">
      <w:pPr>
        <w:pStyle w:val="PL"/>
      </w:pPr>
      <w:r>
        <w:t xml:space="preserve">    sl-PeriodCG2-r16               </w:t>
      </w:r>
      <w:r>
        <w:rPr>
          <w:color w:val="993366"/>
        </w:rPr>
        <w:t>INTEGER</w:t>
      </w:r>
      <w:r>
        <w:t xml:space="preserve"> (1..99)</w:t>
      </w:r>
    </w:p>
    <w:p w14:paraId="5F54BCB3" w14:textId="77777777" w:rsidR="0037135A" w:rsidRDefault="003E1235">
      <w:pPr>
        <w:pStyle w:val="PL"/>
      </w:pPr>
      <w:r>
        <w:t>}</w:t>
      </w:r>
    </w:p>
    <w:p w14:paraId="50D80D65" w14:textId="77777777" w:rsidR="0037135A" w:rsidRDefault="0037135A">
      <w:pPr>
        <w:pStyle w:val="PL"/>
      </w:pPr>
    </w:p>
    <w:p w14:paraId="0B86CAE3" w14:textId="77777777" w:rsidR="0037135A" w:rsidRDefault="003E1235">
      <w:pPr>
        <w:pStyle w:val="PL"/>
        <w:rPr>
          <w:color w:val="808080"/>
        </w:rPr>
      </w:pPr>
      <w:r>
        <w:rPr>
          <w:color w:val="808080"/>
        </w:rPr>
        <w:t>-- TAG-SL-CONFIGUREDGRANTCONFIG-STOP</w:t>
      </w:r>
    </w:p>
    <w:p w14:paraId="4D222F38" w14:textId="77777777" w:rsidR="0037135A" w:rsidRDefault="003E1235">
      <w:pPr>
        <w:pStyle w:val="PL"/>
        <w:rPr>
          <w:color w:val="808080"/>
        </w:rPr>
      </w:pPr>
      <w:r>
        <w:rPr>
          <w:color w:val="808080"/>
        </w:rPr>
        <w:t>-- ASN1STOP</w:t>
      </w:r>
    </w:p>
    <w:p w14:paraId="337A5F7F"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5267FEE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E510B" w14:textId="77777777" w:rsidR="0037135A" w:rsidRDefault="003E1235">
            <w:pPr>
              <w:pStyle w:val="TAH"/>
              <w:rPr>
                <w:lang w:eastAsia="en-GB"/>
              </w:rPr>
            </w:pPr>
            <w:r>
              <w:rPr>
                <w:i/>
                <w:iCs/>
                <w:lang w:eastAsia="sv-SE"/>
              </w:rPr>
              <w:t>SL- ConfiguredGrantConfig</w:t>
            </w:r>
            <w:r>
              <w:rPr>
                <w:lang w:eastAsia="sv-SE"/>
              </w:rPr>
              <w:t xml:space="preserve"> </w:t>
            </w:r>
            <w:r>
              <w:rPr>
                <w:lang w:eastAsia="en-GB"/>
              </w:rPr>
              <w:t>field descriptions</w:t>
            </w:r>
          </w:p>
        </w:tc>
      </w:tr>
      <w:tr w:rsidR="0037135A" w14:paraId="7A758C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AA603E" w14:textId="77777777" w:rsidR="0037135A" w:rsidRDefault="003E1235">
            <w:pPr>
              <w:pStyle w:val="TAL"/>
              <w:rPr>
                <w:b/>
                <w:bCs/>
                <w:i/>
                <w:iCs/>
                <w:lang w:eastAsia="zh-CN"/>
              </w:rPr>
            </w:pPr>
            <w:r>
              <w:rPr>
                <w:b/>
                <w:bCs/>
                <w:i/>
                <w:iCs/>
                <w:lang w:eastAsia="zh-CN"/>
              </w:rPr>
              <w:t>sl-ConfigIndexCG</w:t>
            </w:r>
          </w:p>
          <w:p w14:paraId="753B2E8B" w14:textId="77777777" w:rsidR="0037135A" w:rsidRDefault="003E1235">
            <w:pPr>
              <w:pStyle w:val="TAL"/>
              <w:rPr>
                <w:lang w:eastAsia="en-GB"/>
              </w:rPr>
            </w:pPr>
            <w:r>
              <w:rPr>
                <w:lang w:eastAsia="en-GB"/>
              </w:rPr>
              <w:t>This field indicates the ID to identify configured grant for sidelink.</w:t>
            </w:r>
          </w:p>
        </w:tc>
      </w:tr>
      <w:tr w:rsidR="0037135A" w14:paraId="0EFFD8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A74328" w14:textId="77777777" w:rsidR="0037135A" w:rsidRDefault="003E1235">
            <w:pPr>
              <w:pStyle w:val="TAL"/>
              <w:rPr>
                <w:b/>
                <w:bCs/>
                <w:i/>
                <w:iCs/>
                <w:lang w:eastAsia="zh-CN"/>
              </w:rPr>
            </w:pPr>
            <w:r>
              <w:rPr>
                <w:b/>
                <w:bCs/>
                <w:i/>
                <w:iCs/>
                <w:lang w:eastAsia="zh-CN"/>
              </w:rPr>
              <w:t>sl-CG-MaxTransNumList</w:t>
            </w:r>
          </w:p>
          <w:p w14:paraId="4DC80F4D" w14:textId="77777777" w:rsidR="0037135A" w:rsidRDefault="003E123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7135A" w14:paraId="1A4A22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22D843" w14:textId="77777777" w:rsidR="0037135A" w:rsidRDefault="003E1235">
            <w:pPr>
              <w:pStyle w:val="TAL"/>
              <w:rPr>
                <w:b/>
                <w:bCs/>
                <w:i/>
                <w:iCs/>
                <w:lang w:eastAsia="zh-CN"/>
              </w:rPr>
            </w:pPr>
            <w:r>
              <w:rPr>
                <w:b/>
                <w:bCs/>
                <w:i/>
                <w:iCs/>
                <w:lang w:eastAsia="zh-CN"/>
              </w:rPr>
              <w:t>sl-FreqResourceCG-Type1</w:t>
            </w:r>
          </w:p>
          <w:p w14:paraId="3BCF49AC" w14:textId="77777777" w:rsidR="0037135A" w:rsidRDefault="003E1235">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37135A" w14:paraId="6A4546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13B800" w14:textId="77777777" w:rsidR="0037135A" w:rsidRDefault="003E1235">
            <w:pPr>
              <w:pStyle w:val="TAL"/>
              <w:rPr>
                <w:b/>
                <w:bCs/>
                <w:i/>
                <w:iCs/>
                <w:lang w:eastAsia="zh-CN"/>
              </w:rPr>
            </w:pPr>
            <w:r>
              <w:rPr>
                <w:b/>
                <w:bCs/>
                <w:i/>
                <w:iCs/>
                <w:lang w:eastAsia="zh-CN"/>
              </w:rPr>
              <w:t>sl-N1PUCCH-AN</w:t>
            </w:r>
          </w:p>
          <w:p w14:paraId="7486966A" w14:textId="77777777" w:rsidR="0037135A" w:rsidRDefault="003E1235">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37135A" w14:paraId="484517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9F85B2" w14:textId="77777777" w:rsidR="0037135A" w:rsidRDefault="003E1235">
            <w:pPr>
              <w:pStyle w:val="TAL"/>
              <w:rPr>
                <w:b/>
                <w:bCs/>
                <w:i/>
                <w:iCs/>
                <w:lang w:eastAsia="zh-CN"/>
              </w:rPr>
            </w:pPr>
            <w:r>
              <w:rPr>
                <w:b/>
                <w:bCs/>
                <w:i/>
                <w:iCs/>
                <w:lang w:eastAsia="zh-CN"/>
              </w:rPr>
              <w:t>sl-NrOfHARQ-Processes</w:t>
            </w:r>
          </w:p>
          <w:p w14:paraId="48D90296" w14:textId="77777777" w:rsidR="0037135A" w:rsidRDefault="003E1235">
            <w:pPr>
              <w:pStyle w:val="TAL"/>
              <w:rPr>
                <w:lang w:eastAsia="zh-CN"/>
              </w:rPr>
            </w:pPr>
            <w:r>
              <w:rPr>
                <w:lang w:eastAsia="en-GB"/>
              </w:rPr>
              <w:t>This field indicates the number of HARQ processes configured for a specific configured grant. It applies for both Type 1 and Type 2.</w:t>
            </w:r>
          </w:p>
        </w:tc>
      </w:tr>
      <w:tr w:rsidR="0037135A" w14:paraId="0A8D83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9C9509" w14:textId="77777777" w:rsidR="0037135A" w:rsidRDefault="003E1235">
            <w:pPr>
              <w:pStyle w:val="TAL"/>
              <w:rPr>
                <w:b/>
                <w:bCs/>
                <w:i/>
                <w:iCs/>
                <w:lang w:eastAsia="zh-CN"/>
              </w:rPr>
            </w:pPr>
            <w:r>
              <w:rPr>
                <w:b/>
                <w:bCs/>
                <w:i/>
                <w:iCs/>
                <w:lang w:eastAsia="zh-CN"/>
              </w:rPr>
              <w:t>sl-PeriodCG</w:t>
            </w:r>
          </w:p>
          <w:p w14:paraId="1B0E317F" w14:textId="77777777" w:rsidR="0037135A" w:rsidRDefault="003E123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7135A" w14:paraId="361991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FE295E" w14:textId="77777777" w:rsidR="0037135A" w:rsidRDefault="003E1235">
            <w:pPr>
              <w:pStyle w:val="TAL"/>
              <w:rPr>
                <w:b/>
                <w:bCs/>
                <w:i/>
                <w:iCs/>
                <w:lang w:eastAsia="sv-SE"/>
              </w:rPr>
            </w:pPr>
            <w:r>
              <w:rPr>
                <w:b/>
                <w:bCs/>
                <w:i/>
                <w:iCs/>
                <w:lang w:eastAsia="sv-SE"/>
              </w:rPr>
              <w:t>sl-PSFCH-ToPUCCH</w:t>
            </w:r>
            <w:r>
              <w:rPr>
                <w:rFonts w:cs="Arial"/>
                <w:b/>
                <w:bCs/>
                <w:i/>
                <w:iCs/>
              </w:rPr>
              <w:t xml:space="preserve"> -CG-Type1</w:t>
            </w:r>
          </w:p>
          <w:p w14:paraId="3E860278" w14:textId="77777777" w:rsidR="0037135A" w:rsidRDefault="003E123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7135A" w14:paraId="186045A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E563E5" w14:textId="77777777" w:rsidR="0037135A" w:rsidRDefault="003E1235">
            <w:pPr>
              <w:pStyle w:val="TAL"/>
              <w:rPr>
                <w:b/>
                <w:bCs/>
                <w:i/>
                <w:iCs/>
                <w:lang w:eastAsia="zh-CN"/>
              </w:rPr>
            </w:pPr>
            <w:r>
              <w:rPr>
                <w:b/>
                <w:bCs/>
                <w:i/>
                <w:iCs/>
                <w:lang w:eastAsia="zh-CN"/>
              </w:rPr>
              <w:t>sl-ResourcePoolID</w:t>
            </w:r>
          </w:p>
          <w:p w14:paraId="34360B67" w14:textId="77777777" w:rsidR="0037135A" w:rsidRDefault="003E1235">
            <w:pPr>
              <w:pStyle w:val="TAL"/>
              <w:rPr>
                <w:b/>
                <w:bCs/>
                <w:i/>
                <w:iCs/>
                <w:lang w:eastAsia="zh-CN"/>
              </w:rPr>
            </w:pPr>
            <w:r>
              <w:rPr>
                <w:lang w:eastAsia="en-GB"/>
              </w:rPr>
              <w:t>Indicates the resource pool in which the configured sidelink grant Type 1 is applied.</w:t>
            </w:r>
          </w:p>
        </w:tc>
      </w:tr>
      <w:tr w:rsidR="0037135A" w14:paraId="3B793D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5C422D" w14:textId="77777777" w:rsidR="0037135A" w:rsidRDefault="003E1235">
            <w:pPr>
              <w:pStyle w:val="TAL"/>
              <w:rPr>
                <w:b/>
                <w:bCs/>
                <w:i/>
                <w:iCs/>
                <w:lang w:eastAsia="zh-CN"/>
              </w:rPr>
            </w:pPr>
            <w:r>
              <w:rPr>
                <w:b/>
                <w:bCs/>
                <w:i/>
                <w:iCs/>
                <w:lang w:eastAsia="zh-CN"/>
              </w:rPr>
              <w:t>sl-StartSubchannelCG-Type1</w:t>
            </w:r>
          </w:p>
          <w:p w14:paraId="2E638886" w14:textId="77777777" w:rsidR="0037135A" w:rsidRDefault="003E1235">
            <w:pPr>
              <w:pStyle w:val="TAL"/>
              <w:rPr>
                <w:lang w:eastAsia="zh-CN"/>
              </w:rPr>
            </w:pPr>
            <w:r>
              <w:rPr>
                <w:lang w:eastAsia="en-GB"/>
              </w:rPr>
              <w:t>This field indicates the starting sub-channel of sidelink configured grant Type 1. An index giving valid sub-channel index.</w:t>
            </w:r>
          </w:p>
        </w:tc>
      </w:tr>
      <w:tr w:rsidR="0037135A" w14:paraId="166371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4468AB" w14:textId="77777777" w:rsidR="0037135A" w:rsidRDefault="003E1235">
            <w:pPr>
              <w:pStyle w:val="TAL"/>
              <w:rPr>
                <w:b/>
                <w:bCs/>
                <w:i/>
                <w:iCs/>
                <w:lang w:eastAsia="zh-CN"/>
              </w:rPr>
            </w:pPr>
            <w:r>
              <w:rPr>
                <w:b/>
                <w:bCs/>
                <w:i/>
                <w:iCs/>
                <w:lang w:eastAsia="zh-CN"/>
              </w:rPr>
              <w:t>sl-TimeOffsetCG-Type1</w:t>
            </w:r>
          </w:p>
          <w:p w14:paraId="1C702C62" w14:textId="77777777" w:rsidR="0037135A" w:rsidRDefault="003E1235">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7135A" w14:paraId="5751D8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FDD482" w14:textId="77777777" w:rsidR="0037135A" w:rsidRDefault="003E1235">
            <w:pPr>
              <w:pStyle w:val="TAL"/>
              <w:rPr>
                <w:b/>
                <w:bCs/>
                <w:i/>
                <w:iCs/>
                <w:lang w:eastAsia="zh-CN"/>
              </w:rPr>
            </w:pPr>
            <w:r>
              <w:rPr>
                <w:b/>
                <w:bCs/>
                <w:i/>
                <w:iCs/>
                <w:lang w:eastAsia="zh-CN"/>
              </w:rPr>
              <w:t>sl-TimeReferenceSFN-Type1</w:t>
            </w:r>
          </w:p>
          <w:p w14:paraId="47CE7B02" w14:textId="77777777" w:rsidR="0037135A" w:rsidRDefault="003E1235">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37135A" w14:paraId="42DDF6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E268B0" w14:textId="77777777" w:rsidR="0037135A" w:rsidRDefault="003E1235">
            <w:pPr>
              <w:pStyle w:val="TAL"/>
              <w:rPr>
                <w:b/>
                <w:bCs/>
                <w:i/>
                <w:iCs/>
                <w:lang w:eastAsia="zh-CN"/>
              </w:rPr>
            </w:pPr>
            <w:r>
              <w:rPr>
                <w:b/>
                <w:bCs/>
                <w:i/>
                <w:iCs/>
                <w:lang w:eastAsia="zh-CN"/>
              </w:rPr>
              <w:t>sl-TimeResourceCG-Type1</w:t>
            </w:r>
          </w:p>
          <w:p w14:paraId="7DD72CC8" w14:textId="77777777" w:rsidR="0037135A" w:rsidRDefault="003E123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58522A4E" w14:textId="77777777" w:rsidR="0037135A" w:rsidRDefault="0037135A"/>
    <w:p w14:paraId="632DDAA2" w14:textId="77777777" w:rsidR="0037135A" w:rsidRDefault="003E1235">
      <w:pPr>
        <w:pStyle w:val="4"/>
      </w:pPr>
      <w:bookmarkStart w:id="5365" w:name="_Toc46439906"/>
      <w:bookmarkStart w:id="5366" w:name="_Toc53007031"/>
      <w:bookmarkStart w:id="5367" w:name="_Toc46487504"/>
      <w:bookmarkStart w:id="5368" w:name="_Toc52837383"/>
      <w:bookmarkStart w:id="5369" w:name="_Toc46444743"/>
      <w:bookmarkStart w:id="5370" w:name="_Toc52838391"/>
      <w:r>
        <w:t>–</w:t>
      </w:r>
      <w:r>
        <w:tab/>
      </w:r>
      <w:r>
        <w:rPr>
          <w:i/>
          <w:iCs/>
        </w:rPr>
        <w:t>SL-DestinationIdentity</w:t>
      </w:r>
      <w:bookmarkEnd w:id="5365"/>
      <w:bookmarkEnd w:id="5366"/>
      <w:bookmarkEnd w:id="5367"/>
      <w:bookmarkEnd w:id="5368"/>
      <w:bookmarkEnd w:id="5369"/>
      <w:bookmarkEnd w:id="5370"/>
    </w:p>
    <w:p w14:paraId="7129730F" w14:textId="77777777" w:rsidR="0037135A" w:rsidRDefault="003E1235">
      <w:r>
        <w:t xml:space="preserve">The IE </w:t>
      </w:r>
      <w:r>
        <w:rPr>
          <w:i/>
        </w:rPr>
        <w:t>SL-DestinationIdentity</w:t>
      </w:r>
      <w:r>
        <w:t xml:space="preserve"> is used to identify a destination of a NR sidelink communication.</w:t>
      </w:r>
    </w:p>
    <w:p w14:paraId="5E2FEA1A" w14:textId="77777777" w:rsidR="0037135A" w:rsidRDefault="003E1235">
      <w:pPr>
        <w:pStyle w:val="TH"/>
        <w:rPr>
          <w:b w:val="0"/>
        </w:rPr>
      </w:pPr>
      <w:r>
        <w:rPr>
          <w:i/>
          <w:iCs/>
        </w:rPr>
        <w:t>SL-DestinationIdentity</w:t>
      </w:r>
      <w:r>
        <w:t xml:space="preserve"> information element</w:t>
      </w:r>
    </w:p>
    <w:p w14:paraId="6F34D7C3" w14:textId="77777777" w:rsidR="0037135A" w:rsidRDefault="003E1235">
      <w:pPr>
        <w:pStyle w:val="PL"/>
        <w:rPr>
          <w:color w:val="808080"/>
        </w:rPr>
      </w:pPr>
      <w:r>
        <w:rPr>
          <w:color w:val="808080"/>
        </w:rPr>
        <w:t>-- ASN1START</w:t>
      </w:r>
    </w:p>
    <w:p w14:paraId="59463864" w14:textId="77777777" w:rsidR="0037135A" w:rsidRDefault="003E1235">
      <w:pPr>
        <w:pStyle w:val="PL"/>
        <w:rPr>
          <w:color w:val="808080"/>
        </w:rPr>
      </w:pPr>
      <w:r>
        <w:rPr>
          <w:color w:val="808080"/>
        </w:rPr>
        <w:t>-- TAG-SL-DESTINATIONIDENTITY-START</w:t>
      </w:r>
    </w:p>
    <w:p w14:paraId="75EE4B89" w14:textId="77777777" w:rsidR="0037135A" w:rsidRDefault="0037135A">
      <w:pPr>
        <w:pStyle w:val="PL"/>
      </w:pPr>
    </w:p>
    <w:p w14:paraId="51D4C699" w14:textId="77777777" w:rsidR="0037135A" w:rsidRDefault="003E123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6AD3B0EC" w14:textId="77777777" w:rsidR="0037135A" w:rsidRDefault="0037135A">
      <w:pPr>
        <w:pStyle w:val="PL"/>
      </w:pPr>
    </w:p>
    <w:p w14:paraId="563749AA" w14:textId="77777777" w:rsidR="0037135A" w:rsidRDefault="003E1235">
      <w:pPr>
        <w:pStyle w:val="PL"/>
        <w:rPr>
          <w:color w:val="808080"/>
        </w:rPr>
      </w:pPr>
      <w:r>
        <w:rPr>
          <w:color w:val="808080"/>
        </w:rPr>
        <w:t>-- TAG-SL-DESTINATIONIDENTITY-STOP</w:t>
      </w:r>
    </w:p>
    <w:p w14:paraId="2211E962" w14:textId="77777777" w:rsidR="0037135A" w:rsidRDefault="003E1235">
      <w:pPr>
        <w:pStyle w:val="PL"/>
        <w:rPr>
          <w:color w:val="808080"/>
        </w:rPr>
      </w:pPr>
      <w:r>
        <w:rPr>
          <w:color w:val="808080"/>
        </w:rPr>
        <w:t>-- ASN1STOP</w:t>
      </w:r>
    </w:p>
    <w:p w14:paraId="24331A49" w14:textId="77777777" w:rsidR="0037135A" w:rsidRDefault="0037135A"/>
    <w:p w14:paraId="57843983" w14:textId="77777777" w:rsidR="0037135A" w:rsidRDefault="003E1235">
      <w:pPr>
        <w:pStyle w:val="4"/>
      </w:pPr>
      <w:bookmarkStart w:id="5371" w:name="_Toc53007032"/>
      <w:bookmarkStart w:id="5372" w:name="_Toc52837384"/>
      <w:bookmarkStart w:id="5373" w:name="_Toc46487505"/>
      <w:bookmarkStart w:id="5374" w:name="_Toc46444744"/>
      <w:bookmarkStart w:id="5375" w:name="_Toc52838392"/>
      <w:bookmarkStart w:id="5376" w:name="_Toc46439907"/>
      <w:r>
        <w:t>–</w:t>
      </w:r>
      <w:r>
        <w:tab/>
      </w:r>
      <w:r>
        <w:rPr>
          <w:i/>
          <w:iCs/>
        </w:rPr>
        <w:t>SL-FreqConfig</w:t>
      </w:r>
      <w:bookmarkEnd w:id="5371"/>
      <w:bookmarkEnd w:id="5372"/>
      <w:bookmarkEnd w:id="5373"/>
      <w:bookmarkEnd w:id="5374"/>
      <w:bookmarkEnd w:id="5375"/>
      <w:bookmarkEnd w:id="5376"/>
    </w:p>
    <w:p w14:paraId="069F2C03" w14:textId="77777777" w:rsidR="0037135A" w:rsidRDefault="003E123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23682544" w14:textId="77777777" w:rsidR="0037135A" w:rsidRDefault="003E1235">
      <w:pPr>
        <w:pStyle w:val="TH"/>
        <w:rPr>
          <w:b w:val="0"/>
        </w:rPr>
      </w:pPr>
      <w:r>
        <w:rPr>
          <w:bCs/>
          <w:i/>
          <w:iCs/>
        </w:rPr>
        <w:t>SL-FreqConfig</w:t>
      </w:r>
      <w:r>
        <w:t xml:space="preserve"> information element</w:t>
      </w:r>
    </w:p>
    <w:p w14:paraId="6D6A61B0" w14:textId="77777777" w:rsidR="0037135A" w:rsidRDefault="003E1235">
      <w:pPr>
        <w:pStyle w:val="PL"/>
        <w:rPr>
          <w:color w:val="808080"/>
        </w:rPr>
      </w:pPr>
      <w:r>
        <w:rPr>
          <w:color w:val="808080"/>
        </w:rPr>
        <w:t>-- ASN1START</w:t>
      </w:r>
    </w:p>
    <w:p w14:paraId="2532A1CA" w14:textId="77777777" w:rsidR="0037135A" w:rsidRDefault="003E1235">
      <w:pPr>
        <w:pStyle w:val="PL"/>
        <w:rPr>
          <w:color w:val="808080"/>
        </w:rPr>
      </w:pPr>
      <w:r>
        <w:rPr>
          <w:color w:val="808080"/>
        </w:rPr>
        <w:t>-- TAG-SL-FREQCONFIG-START</w:t>
      </w:r>
    </w:p>
    <w:p w14:paraId="227577CF" w14:textId="77777777" w:rsidR="0037135A" w:rsidRDefault="0037135A">
      <w:pPr>
        <w:pStyle w:val="PL"/>
      </w:pPr>
    </w:p>
    <w:p w14:paraId="0F82073C" w14:textId="77777777" w:rsidR="0037135A" w:rsidRDefault="003E1235">
      <w:pPr>
        <w:pStyle w:val="PL"/>
      </w:pPr>
      <w:r>
        <w:t xml:space="preserve">SL-FreqConfig-r16 ::=              </w:t>
      </w:r>
      <w:r>
        <w:rPr>
          <w:color w:val="993366"/>
        </w:rPr>
        <w:t>SEQUENCE</w:t>
      </w:r>
      <w:r>
        <w:t xml:space="preserve"> {</w:t>
      </w:r>
    </w:p>
    <w:p w14:paraId="0A5C43C5" w14:textId="77777777" w:rsidR="0037135A" w:rsidRDefault="003E1235">
      <w:pPr>
        <w:pStyle w:val="PL"/>
      </w:pPr>
      <w:r>
        <w:t xml:space="preserve">    sl-Freq-Id-r16                     SL-Freq-Id-r16,</w:t>
      </w:r>
    </w:p>
    <w:p w14:paraId="10A08E2C" w14:textId="77777777" w:rsidR="0037135A" w:rsidRDefault="003E123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A7AEAE6" w14:textId="77777777" w:rsidR="0037135A" w:rsidRDefault="003E1235">
      <w:pPr>
        <w:pStyle w:val="PL"/>
        <w:rPr>
          <w:color w:val="808080"/>
        </w:rPr>
      </w:pPr>
      <w:r>
        <w:t xml:space="preserve">    sl-AbsoluteFrequencyPointA-r16     ARFCN-ValueNR                                                   </w:t>
      </w:r>
      <w:r>
        <w:rPr>
          <w:color w:val="993366"/>
        </w:rPr>
        <w:t>OPTIONAL</w:t>
      </w:r>
      <w:r>
        <w:t xml:space="preserve">,  </w:t>
      </w:r>
      <w:r>
        <w:rPr>
          <w:color w:val="808080"/>
        </w:rPr>
        <w:t>-- Need M</w:t>
      </w:r>
    </w:p>
    <w:p w14:paraId="58926D3E" w14:textId="77777777" w:rsidR="0037135A" w:rsidRDefault="003E1235">
      <w:pPr>
        <w:pStyle w:val="PL"/>
        <w:rPr>
          <w:rFonts w:eastAsia="等线"/>
          <w:color w:val="808080"/>
        </w:rPr>
      </w:pPr>
      <w:r>
        <w:t xml:space="preserve">    sl-AbsoluteFrequencySSB-r16        ARFCN-ValueNR                                                   </w:t>
      </w:r>
      <w:r>
        <w:rPr>
          <w:color w:val="993366"/>
        </w:rPr>
        <w:t>OPTIONAL</w:t>
      </w:r>
      <w:r>
        <w:t xml:space="preserve">,  </w:t>
      </w:r>
      <w:r>
        <w:rPr>
          <w:color w:val="808080"/>
        </w:rPr>
        <w:t>-- Need R</w:t>
      </w:r>
    </w:p>
    <w:p w14:paraId="0475CEC0" w14:textId="77777777" w:rsidR="0037135A" w:rsidRDefault="003E123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36894C74" w14:textId="77777777" w:rsidR="0037135A" w:rsidRDefault="003E1235">
      <w:pPr>
        <w:pStyle w:val="PL"/>
      </w:pPr>
      <w:r>
        <w:t xml:space="preserve">    valueN-r16                         </w:t>
      </w:r>
      <w:r>
        <w:rPr>
          <w:color w:val="993366"/>
        </w:rPr>
        <w:t>INTEGER</w:t>
      </w:r>
      <w:r>
        <w:t xml:space="preserve"> (-1..1),</w:t>
      </w:r>
    </w:p>
    <w:p w14:paraId="4C46DA87" w14:textId="77777777" w:rsidR="0037135A" w:rsidRDefault="003E123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53A4575" w14:textId="77777777" w:rsidR="0037135A" w:rsidRDefault="003E123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3787803B" w14:textId="77777777" w:rsidR="0037135A" w:rsidRDefault="003E1235">
      <w:pPr>
        <w:pStyle w:val="PL"/>
        <w:rPr>
          <w:color w:val="808080"/>
        </w:rPr>
      </w:pPr>
      <w:r>
        <w:t xml:space="preserve">    sl-SyncConfigList-r16              SL-SyncConfigList-r16                                           </w:t>
      </w:r>
      <w:r>
        <w:rPr>
          <w:color w:val="993366"/>
        </w:rPr>
        <w:t>OPTIONAL</w:t>
      </w:r>
      <w:r>
        <w:t xml:space="preserve">,  </w:t>
      </w:r>
      <w:r>
        <w:rPr>
          <w:color w:val="808080"/>
        </w:rPr>
        <w:t>-- Need M</w:t>
      </w:r>
    </w:p>
    <w:p w14:paraId="644F3265" w14:textId="77777777" w:rsidR="0037135A" w:rsidRDefault="003E123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4D4D3A29" w14:textId="77777777" w:rsidR="0037135A" w:rsidRDefault="003E1235">
      <w:pPr>
        <w:pStyle w:val="PL"/>
        <w:rPr>
          <w:rFonts w:eastAsia="等线"/>
        </w:rPr>
      </w:pPr>
      <w:r>
        <w:rPr>
          <w:rFonts w:eastAsia="等线"/>
        </w:rPr>
        <w:t>}</w:t>
      </w:r>
    </w:p>
    <w:p w14:paraId="26BD1F32" w14:textId="77777777" w:rsidR="0037135A" w:rsidRDefault="0037135A">
      <w:pPr>
        <w:pStyle w:val="PL"/>
        <w:rPr>
          <w:rFonts w:eastAsia="等线"/>
        </w:rPr>
      </w:pPr>
    </w:p>
    <w:p w14:paraId="40629502" w14:textId="77777777" w:rsidR="0037135A" w:rsidRDefault="003E1235">
      <w:pPr>
        <w:pStyle w:val="PL"/>
        <w:rPr>
          <w:rFonts w:eastAsia="等线"/>
        </w:rPr>
      </w:pPr>
      <w:r>
        <w:rPr>
          <w:rFonts w:eastAsia="等线"/>
        </w:rPr>
        <w:t>SL-Freq-Id-r16 ::=</w:t>
      </w:r>
      <w:r>
        <w:t xml:space="preserve">                  </w:t>
      </w:r>
      <w:r>
        <w:rPr>
          <w:rFonts w:eastAsia="等线"/>
        </w:rPr>
        <w:t xml:space="preserve">   </w:t>
      </w:r>
      <w:r>
        <w:rPr>
          <w:rFonts w:eastAsia="等线"/>
          <w:color w:val="993366"/>
        </w:rPr>
        <w:t>INTEGER</w:t>
      </w:r>
      <w:r>
        <w:rPr>
          <w:rFonts w:eastAsia="等线"/>
        </w:rPr>
        <w:t xml:space="preserve"> (1.. maxNrofFreqSL-r16)</w:t>
      </w:r>
    </w:p>
    <w:p w14:paraId="20FB5162" w14:textId="77777777" w:rsidR="0037135A" w:rsidRDefault="0037135A">
      <w:pPr>
        <w:pStyle w:val="PL"/>
        <w:rPr>
          <w:rFonts w:eastAsia="等线"/>
        </w:rPr>
      </w:pPr>
    </w:p>
    <w:p w14:paraId="646DE667" w14:textId="77777777" w:rsidR="0037135A" w:rsidRDefault="003E1235">
      <w:pPr>
        <w:pStyle w:val="PL"/>
        <w:rPr>
          <w:color w:val="808080"/>
        </w:rPr>
      </w:pPr>
      <w:r>
        <w:rPr>
          <w:color w:val="808080"/>
        </w:rPr>
        <w:t>-- TAG-SL-FREQCONFIG-STOP</w:t>
      </w:r>
    </w:p>
    <w:p w14:paraId="672CFA65" w14:textId="77777777" w:rsidR="0037135A" w:rsidRDefault="003E1235">
      <w:pPr>
        <w:pStyle w:val="PL"/>
        <w:rPr>
          <w:color w:val="808080"/>
        </w:rPr>
      </w:pPr>
      <w:r>
        <w:rPr>
          <w:color w:val="808080"/>
        </w:rPr>
        <w:t>-- ASN1STOP</w:t>
      </w:r>
    </w:p>
    <w:p w14:paraId="438EF3FF"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706DEEF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33486A" w14:textId="77777777" w:rsidR="0037135A" w:rsidRDefault="003E1235">
            <w:pPr>
              <w:pStyle w:val="TAH"/>
              <w:rPr>
                <w:lang w:eastAsia="en-GB"/>
              </w:rPr>
            </w:pPr>
            <w:r>
              <w:rPr>
                <w:i/>
                <w:lang w:eastAsia="en-GB"/>
              </w:rPr>
              <w:t>SL</w:t>
            </w:r>
            <w:r>
              <w:rPr>
                <w:i/>
                <w:lang w:eastAsia="sv-SE"/>
              </w:rPr>
              <w:t>-FreqConfig</w:t>
            </w:r>
            <w:r>
              <w:rPr>
                <w:lang w:eastAsia="en-GB"/>
              </w:rPr>
              <w:t xml:space="preserve"> field descriptions</w:t>
            </w:r>
          </w:p>
        </w:tc>
      </w:tr>
      <w:tr w:rsidR="0037135A" w14:paraId="1867B6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7629A4" w14:textId="77777777" w:rsidR="0037135A" w:rsidRDefault="003E1235">
            <w:pPr>
              <w:pStyle w:val="TAL"/>
              <w:rPr>
                <w:b/>
                <w:bCs/>
                <w:i/>
                <w:iCs/>
                <w:lang w:eastAsia="en-GB"/>
              </w:rPr>
            </w:pPr>
            <w:r>
              <w:rPr>
                <w:b/>
                <w:bCs/>
                <w:i/>
                <w:iCs/>
                <w:lang w:eastAsia="en-GB"/>
              </w:rPr>
              <w:t>frequencyShift7p5khzSL</w:t>
            </w:r>
          </w:p>
          <w:p w14:paraId="0428483B" w14:textId="77777777" w:rsidR="0037135A" w:rsidRDefault="003E1235">
            <w:pPr>
              <w:pStyle w:val="TAL"/>
              <w:rPr>
                <w:lang w:eastAsia="en-GB"/>
              </w:rPr>
            </w:pPr>
            <w:r>
              <w:rPr>
                <w:bCs/>
                <w:kern w:val="2"/>
                <w:lang w:eastAsia="en-GB"/>
              </w:rPr>
              <w:t>Enable the NR SL transmission with a 7.5 kHz shift to the LTE raster. If the field is absent, the frequency shift is disabled.</w:t>
            </w:r>
          </w:p>
        </w:tc>
      </w:tr>
      <w:tr w:rsidR="0037135A" w14:paraId="43D63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C300C1" w14:textId="77777777" w:rsidR="0037135A" w:rsidRDefault="003E1235">
            <w:pPr>
              <w:pStyle w:val="TAL"/>
              <w:rPr>
                <w:b/>
                <w:bCs/>
                <w:i/>
                <w:iCs/>
                <w:lang w:eastAsia="en-GB"/>
              </w:rPr>
            </w:pPr>
            <w:r>
              <w:rPr>
                <w:b/>
                <w:bCs/>
                <w:i/>
                <w:iCs/>
                <w:lang w:eastAsia="en-GB"/>
              </w:rPr>
              <w:t>sl-AbsoluteFrequencyPointA</w:t>
            </w:r>
          </w:p>
          <w:p w14:paraId="1D00D41E" w14:textId="77777777" w:rsidR="0037135A" w:rsidRDefault="003E1235">
            <w:pPr>
              <w:pStyle w:val="TAL"/>
              <w:rPr>
                <w:lang w:eastAsia="en-GB"/>
              </w:rPr>
            </w:pPr>
            <w:r>
              <w:rPr>
                <w:lang w:eastAsia="en-GB"/>
              </w:rPr>
              <w:t>Absolute frequency of the reference resource block (Common RB 0). Its lowest subcarrier is also known as Point A.</w:t>
            </w:r>
          </w:p>
        </w:tc>
      </w:tr>
      <w:tr w:rsidR="0037135A" w14:paraId="1ADA17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9D4ACA" w14:textId="77777777" w:rsidR="0037135A" w:rsidRDefault="003E1235">
            <w:pPr>
              <w:pStyle w:val="TAL"/>
              <w:rPr>
                <w:b/>
                <w:bCs/>
                <w:i/>
                <w:iCs/>
                <w:lang w:eastAsia="zh-CN"/>
              </w:rPr>
            </w:pPr>
            <w:r>
              <w:rPr>
                <w:b/>
                <w:bCs/>
                <w:i/>
                <w:iCs/>
                <w:lang w:eastAsia="zh-CN"/>
              </w:rPr>
              <w:t>sl-AbsoluteFrequencySSB</w:t>
            </w:r>
          </w:p>
          <w:p w14:paraId="094AEFB1" w14:textId="77777777" w:rsidR="0037135A" w:rsidRDefault="003E1235">
            <w:pPr>
              <w:pStyle w:val="TAL"/>
              <w:rPr>
                <w:lang w:eastAsia="en-GB"/>
              </w:rPr>
            </w:pPr>
            <w:r>
              <w:rPr>
                <w:iCs/>
                <w:szCs w:val="22"/>
                <w:lang w:eastAsia="en-GB"/>
              </w:rPr>
              <w:t>Indicates the frequency location of sidelink SSB. The transmission bandwidth for sidelink SSB is within the bandwidth of this sidelink BWP.</w:t>
            </w:r>
          </w:p>
        </w:tc>
      </w:tr>
      <w:tr w:rsidR="0037135A" w14:paraId="70A960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C9CD37" w14:textId="77777777" w:rsidR="0037135A" w:rsidRDefault="003E1235">
            <w:pPr>
              <w:pStyle w:val="TAL"/>
              <w:rPr>
                <w:b/>
                <w:bCs/>
                <w:i/>
                <w:iCs/>
                <w:lang w:eastAsia="sv-SE"/>
              </w:rPr>
            </w:pPr>
            <w:r>
              <w:rPr>
                <w:b/>
                <w:bCs/>
                <w:i/>
                <w:iCs/>
                <w:lang w:eastAsia="sv-SE"/>
              </w:rPr>
              <w:t>sl-BWP-ToAddModList</w:t>
            </w:r>
          </w:p>
          <w:p w14:paraId="47D27A44" w14:textId="77777777" w:rsidR="0037135A" w:rsidRDefault="003E123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37135A" w14:paraId="63A3CE1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F6CAAB" w14:textId="77777777" w:rsidR="0037135A" w:rsidRDefault="003E1235">
            <w:pPr>
              <w:pStyle w:val="TAL"/>
              <w:rPr>
                <w:b/>
                <w:bCs/>
                <w:i/>
                <w:iCs/>
                <w:lang w:eastAsia="en-GB"/>
              </w:rPr>
            </w:pPr>
            <w:r>
              <w:rPr>
                <w:b/>
                <w:bCs/>
                <w:i/>
                <w:iCs/>
                <w:lang w:eastAsia="en-GB"/>
              </w:rPr>
              <w:t>sl-BWP-ToReleaseList</w:t>
            </w:r>
          </w:p>
          <w:p w14:paraId="12C9D2AC" w14:textId="77777777" w:rsidR="0037135A" w:rsidRDefault="003E123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7135A" w14:paraId="02788A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259495" w14:textId="77777777" w:rsidR="0037135A" w:rsidRDefault="003E1235">
            <w:pPr>
              <w:keepNext/>
              <w:keepLines/>
              <w:spacing w:after="0"/>
              <w:rPr>
                <w:rFonts w:ascii="Arial" w:hAnsi="Arial"/>
                <w:b/>
                <w:bCs/>
                <w:i/>
                <w:iCs/>
                <w:sz w:val="18"/>
                <w:lang w:eastAsia="en-GB"/>
              </w:rPr>
            </w:pPr>
            <w:r>
              <w:rPr>
                <w:rFonts w:ascii="Arial" w:hAnsi="Arial"/>
                <w:b/>
                <w:bCs/>
                <w:i/>
                <w:iCs/>
                <w:sz w:val="18"/>
                <w:lang w:eastAsia="en-GB"/>
              </w:rPr>
              <w:t>sl-Freq-Id</w:t>
            </w:r>
          </w:p>
          <w:p w14:paraId="22C1DE44" w14:textId="77777777" w:rsidR="0037135A" w:rsidRDefault="003E1235">
            <w:pPr>
              <w:pStyle w:val="TAL"/>
              <w:rPr>
                <w:b/>
                <w:bCs/>
                <w:i/>
                <w:iCs/>
                <w:lang w:eastAsia="en-GB"/>
              </w:rPr>
            </w:pPr>
            <w:r>
              <w:rPr>
                <w:iCs/>
                <w:lang w:eastAsia="sv-SE"/>
              </w:rPr>
              <w:t>This field indicates the identity of the SL-FreqConfig configuration.</w:t>
            </w:r>
          </w:p>
        </w:tc>
      </w:tr>
      <w:tr w:rsidR="0037135A" w14:paraId="34C877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70D759" w14:textId="77777777" w:rsidR="0037135A" w:rsidRDefault="003E1235">
            <w:pPr>
              <w:pStyle w:val="TAL"/>
              <w:rPr>
                <w:b/>
                <w:bCs/>
                <w:i/>
                <w:iCs/>
                <w:lang w:eastAsia="en-GB"/>
              </w:rPr>
            </w:pPr>
            <w:r>
              <w:rPr>
                <w:b/>
                <w:bCs/>
                <w:i/>
                <w:iCs/>
                <w:lang w:eastAsia="en-GB"/>
              </w:rPr>
              <w:t>sl-SCS-SpecificCarrierList</w:t>
            </w:r>
          </w:p>
          <w:p w14:paraId="3502501F" w14:textId="77777777" w:rsidR="0037135A" w:rsidRDefault="003E123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37135A" w14:paraId="18EE16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8ED381" w14:textId="77777777" w:rsidR="0037135A" w:rsidRDefault="003E1235">
            <w:pPr>
              <w:pStyle w:val="TAL"/>
              <w:rPr>
                <w:b/>
                <w:bCs/>
                <w:i/>
                <w:iCs/>
                <w:lang w:eastAsia="en-GB"/>
              </w:rPr>
            </w:pPr>
            <w:r>
              <w:rPr>
                <w:b/>
                <w:bCs/>
                <w:i/>
                <w:iCs/>
                <w:lang w:eastAsia="en-GB"/>
              </w:rPr>
              <w:t>sl-SyncPriority</w:t>
            </w:r>
          </w:p>
          <w:p w14:paraId="4754BD47" w14:textId="77777777" w:rsidR="0037135A" w:rsidRDefault="003E1235">
            <w:pPr>
              <w:pStyle w:val="TAL"/>
              <w:rPr>
                <w:lang w:eastAsia="en-GB"/>
              </w:rPr>
            </w:pPr>
            <w:r>
              <w:rPr>
                <w:lang w:eastAsia="sv-SE"/>
              </w:rPr>
              <w:t>This field indicates synchronization priority order, as specified in sub-clause 5.8.6</w:t>
            </w:r>
            <w:r>
              <w:rPr>
                <w:iCs/>
                <w:lang w:eastAsia="sv-SE"/>
              </w:rPr>
              <w:t>.</w:t>
            </w:r>
          </w:p>
        </w:tc>
      </w:tr>
      <w:tr w:rsidR="0037135A" w14:paraId="7E3FF05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D762DA" w14:textId="77777777" w:rsidR="0037135A" w:rsidRDefault="003E1235">
            <w:pPr>
              <w:pStyle w:val="TAL"/>
              <w:rPr>
                <w:b/>
                <w:bCs/>
                <w:i/>
                <w:iCs/>
                <w:lang w:eastAsia="en-GB"/>
              </w:rPr>
            </w:pPr>
            <w:r>
              <w:rPr>
                <w:b/>
                <w:bCs/>
                <w:i/>
                <w:iCs/>
                <w:lang w:eastAsia="en-GB"/>
              </w:rPr>
              <w:t>valueN</w:t>
            </w:r>
          </w:p>
          <w:p w14:paraId="61F7E603" w14:textId="77777777" w:rsidR="0037135A" w:rsidRDefault="003E1235">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75F4D49B" w14:textId="77777777" w:rsidR="0037135A" w:rsidRDefault="0037135A">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7135A" w14:paraId="56E1A152" w14:textId="77777777">
        <w:tc>
          <w:tcPr>
            <w:tcW w:w="4032" w:type="dxa"/>
            <w:tcBorders>
              <w:top w:val="single" w:sz="4" w:space="0" w:color="auto"/>
              <w:left w:val="single" w:sz="4" w:space="0" w:color="auto"/>
              <w:bottom w:val="single" w:sz="4" w:space="0" w:color="auto"/>
              <w:right w:val="single" w:sz="4" w:space="0" w:color="auto"/>
            </w:tcBorders>
          </w:tcPr>
          <w:p w14:paraId="4C8D40C2"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FA3575" w14:textId="77777777" w:rsidR="0037135A" w:rsidRDefault="003E1235">
            <w:pPr>
              <w:pStyle w:val="TAH"/>
              <w:rPr>
                <w:lang w:eastAsia="sv-SE"/>
              </w:rPr>
            </w:pPr>
            <w:r>
              <w:rPr>
                <w:lang w:eastAsia="sv-SE"/>
              </w:rPr>
              <w:t>Explanation</w:t>
            </w:r>
          </w:p>
        </w:tc>
      </w:tr>
      <w:tr w:rsidR="0037135A" w14:paraId="38ADB6D8" w14:textId="77777777">
        <w:tc>
          <w:tcPr>
            <w:tcW w:w="4032" w:type="dxa"/>
            <w:tcBorders>
              <w:top w:val="single" w:sz="4" w:space="0" w:color="auto"/>
              <w:left w:val="single" w:sz="4" w:space="0" w:color="auto"/>
              <w:bottom w:val="single" w:sz="4" w:space="0" w:color="auto"/>
              <w:right w:val="single" w:sz="4" w:space="0" w:color="auto"/>
            </w:tcBorders>
          </w:tcPr>
          <w:p w14:paraId="28F69C22" w14:textId="77777777" w:rsidR="0037135A" w:rsidRDefault="003E123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7D099EC" w14:textId="77777777" w:rsidR="0037135A" w:rsidRDefault="003E123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B4C5A93" w14:textId="77777777" w:rsidR="0037135A" w:rsidRDefault="0037135A">
      <w:pPr>
        <w:rPr>
          <w:rFonts w:eastAsia="MS Mincho"/>
        </w:rPr>
      </w:pPr>
    </w:p>
    <w:p w14:paraId="3B3BBF00" w14:textId="77777777" w:rsidR="0037135A" w:rsidRDefault="003E1235">
      <w:pPr>
        <w:pStyle w:val="4"/>
      </w:pPr>
      <w:bookmarkStart w:id="5377" w:name="_Toc46444745"/>
      <w:bookmarkStart w:id="5378" w:name="_Toc52837385"/>
      <w:bookmarkStart w:id="5379" w:name="_Toc52838393"/>
      <w:bookmarkStart w:id="5380" w:name="_Toc46487506"/>
      <w:bookmarkStart w:id="5381" w:name="_Toc46439908"/>
      <w:bookmarkStart w:id="5382" w:name="_Toc53007033"/>
      <w:r>
        <w:t>–</w:t>
      </w:r>
      <w:r>
        <w:tab/>
      </w:r>
      <w:r>
        <w:rPr>
          <w:i/>
          <w:iCs/>
        </w:rPr>
        <w:t>SL-FreqConfigCommon</w:t>
      </w:r>
      <w:bookmarkEnd w:id="5377"/>
      <w:bookmarkEnd w:id="5378"/>
      <w:bookmarkEnd w:id="5379"/>
      <w:bookmarkEnd w:id="5380"/>
      <w:bookmarkEnd w:id="5381"/>
      <w:bookmarkEnd w:id="5382"/>
    </w:p>
    <w:p w14:paraId="7E1B37BE" w14:textId="77777777" w:rsidR="0037135A" w:rsidRDefault="003E123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75365E92" w14:textId="77777777" w:rsidR="0037135A" w:rsidRDefault="003E1235">
      <w:pPr>
        <w:pStyle w:val="TH"/>
        <w:rPr>
          <w:b w:val="0"/>
        </w:rPr>
      </w:pPr>
      <w:r>
        <w:rPr>
          <w:i/>
          <w:iCs/>
        </w:rPr>
        <w:t>SL-FreqConfigCommon</w:t>
      </w:r>
      <w:r>
        <w:t xml:space="preserve"> information element</w:t>
      </w:r>
    </w:p>
    <w:p w14:paraId="41D6EC44" w14:textId="77777777" w:rsidR="0037135A" w:rsidRDefault="003E1235">
      <w:pPr>
        <w:pStyle w:val="PL"/>
        <w:rPr>
          <w:color w:val="808080"/>
        </w:rPr>
      </w:pPr>
      <w:r>
        <w:rPr>
          <w:color w:val="808080"/>
        </w:rPr>
        <w:t>-- ASN1START</w:t>
      </w:r>
    </w:p>
    <w:p w14:paraId="6D32D5D3" w14:textId="77777777" w:rsidR="0037135A" w:rsidRDefault="003E1235">
      <w:pPr>
        <w:pStyle w:val="PL"/>
        <w:rPr>
          <w:color w:val="808080"/>
        </w:rPr>
      </w:pPr>
      <w:r>
        <w:rPr>
          <w:color w:val="808080"/>
        </w:rPr>
        <w:t>-- TAG-SL-FREQCONFIGCOMMON-START</w:t>
      </w:r>
    </w:p>
    <w:p w14:paraId="5241F9C9" w14:textId="77777777" w:rsidR="0037135A" w:rsidRDefault="0037135A">
      <w:pPr>
        <w:pStyle w:val="PL"/>
      </w:pPr>
    </w:p>
    <w:p w14:paraId="481870DB" w14:textId="77777777" w:rsidR="0037135A" w:rsidRDefault="003E1235">
      <w:pPr>
        <w:pStyle w:val="PL"/>
      </w:pPr>
      <w:r>
        <w:t xml:space="preserve">SL-FreqConfigCommon-r16 ::=      </w:t>
      </w:r>
      <w:r>
        <w:rPr>
          <w:color w:val="993366"/>
        </w:rPr>
        <w:t>SEQUENCE</w:t>
      </w:r>
      <w:r>
        <w:t xml:space="preserve"> {</w:t>
      </w:r>
    </w:p>
    <w:p w14:paraId="6CAE5D6B" w14:textId="77777777" w:rsidR="0037135A" w:rsidRDefault="003E123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42C63B" w14:textId="77777777" w:rsidR="0037135A" w:rsidRDefault="003E1235">
      <w:pPr>
        <w:pStyle w:val="PL"/>
      </w:pPr>
      <w:r>
        <w:t xml:space="preserve">    sl-AbsoluteFrequencyPointA-r16   ARFCN-ValueNR,</w:t>
      </w:r>
    </w:p>
    <w:p w14:paraId="34BBC915" w14:textId="77777777" w:rsidR="0037135A" w:rsidRDefault="003E1235">
      <w:pPr>
        <w:pStyle w:val="PL"/>
        <w:rPr>
          <w:color w:val="808080"/>
        </w:rPr>
      </w:pPr>
      <w:r>
        <w:t xml:space="preserve">    sl-AbsoluteFrequencySSB-r16      ARFCN-ValueNR                                                       </w:t>
      </w:r>
      <w:r>
        <w:rPr>
          <w:color w:val="993366"/>
        </w:rPr>
        <w:t>OPTIONAL</w:t>
      </w:r>
      <w:r>
        <w:t xml:space="preserve">, </w:t>
      </w:r>
      <w:r>
        <w:rPr>
          <w:color w:val="808080"/>
        </w:rPr>
        <w:t>-- Need R</w:t>
      </w:r>
    </w:p>
    <w:p w14:paraId="231E0A04" w14:textId="77777777" w:rsidR="0037135A" w:rsidRDefault="003E123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272F7B2" w14:textId="77777777" w:rsidR="0037135A" w:rsidRDefault="003E1235">
      <w:pPr>
        <w:pStyle w:val="PL"/>
      </w:pPr>
      <w:r>
        <w:t xml:space="preserve">    valueN-r16                       </w:t>
      </w:r>
      <w:r>
        <w:rPr>
          <w:color w:val="993366"/>
        </w:rPr>
        <w:t>INTEGER</w:t>
      </w:r>
      <w:r>
        <w:t xml:space="preserve"> (-1..1),</w:t>
      </w:r>
    </w:p>
    <w:p w14:paraId="1F954301" w14:textId="77777777" w:rsidR="0037135A" w:rsidRDefault="003E123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C3840F3" w14:textId="77777777" w:rsidR="0037135A" w:rsidRDefault="003E123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55207DF9" w14:textId="77777777" w:rsidR="0037135A" w:rsidRDefault="003E123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5A8D8F2C" w14:textId="77777777" w:rsidR="0037135A" w:rsidRDefault="003E1235">
      <w:pPr>
        <w:pStyle w:val="PL"/>
        <w:rPr>
          <w:color w:val="808080"/>
        </w:rPr>
      </w:pPr>
      <w:r>
        <w:t xml:space="preserve">    sl-SyncConfigList-r16            SL-SyncConfigList-r16                                               </w:t>
      </w:r>
      <w:r>
        <w:rPr>
          <w:color w:val="993366"/>
        </w:rPr>
        <w:t>OPTIONAL</w:t>
      </w:r>
      <w:r>
        <w:t xml:space="preserve">, </w:t>
      </w:r>
      <w:r>
        <w:rPr>
          <w:color w:val="808080"/>
        </w:rPr>
        <w:t>-- Need R</w:t>
      </w:r>
    </w:p>
    <w:p w14:paraId="03BA8366" w14:textId="77777777" w:rsidR="0037135A" w:rsidRDefault="003E1235">
      <w:pPr>
        <w:pStyle w:val="PL"/>
      </w:pPr>
      <w:r>
        <w:t xml:space="preserve">    ...</w:t>
      </w:r>
    </w:p>
    <w:p w14:paraId="254F8F90" w14:textId="77777777" w:rsidR="0037135A" w:rsidRDefault="003E1235">
      <w:pPr>
        <w:pStyle w:val="PL"/>
        <w:rPr>
          <w:rFonts w:eastAsia="等线"/>
        </w:rPr>
      </w:pPr>
      <w:r>
        <w:rPr>
          <w:rFonts w:eastAsia="等线"/>
        </w:rPr>
        <w:t>}</w:t>
      </w:r>
    </w:p>
    <w:p w14:paraId="784340EE" w14:textId="77777777" w:rsidR="0037135A" w:rsidRDefault="003E1235">
      <w:pPr>
        <w:pStyle w:val="PL"/>
        <w:rPr>
          <w:color w:val="808080"/>
        </w:rPr>
      </w:pPr>
      <w:r>
        <w:rPr>
          <w:color w:val="808080"/>
        </w:rPr>
        <w:t>-- TAG-SL-FREQCONFIGCOMMON-STOP</w:t>
      </w:r>
    </w:p>
    <w:p w14:paraId="471EDE73" w14:textId="77777777" w:rsidR="0037135A" w:rsidRDefault="003E1235">
      <w:pPr>
        <w:pStyle w:val="PL"/>
        <w:rPr>
          <w:color w:val="808080"/>
        </w:rPr>
      </w:pPr>
      <w:r>
        <w:rPr>
          <w:color w:val="808080"/>
        </w:rPr>
        <w:t>-- ASN1STOP</w:t>
      </w:r>
    </w:p>
    <w:p w14:paraId="0648C283"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29A38FD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5AE22C" w14:textId="77777777" w:rsidR="0037135A" w:rsidRDefault="003E1235">
            <w:pPr>
              <w:pStyle w:val="TAH"/>
              <w:rPr>
                <w:lang w:eastAsia="en-GB"/>
              </w:rPr>
            </w:pPr>
            <w:r>
              <w:rPr>
                <w:i/>
                <w:iCs/>
                <w:lang w:eastAsia="en-GB"/>
              </w:rPr>
              <w:t>SL-FreqConfigCommon</w:t>
            </w:r>
            <w:r>
              <w:rPr>
                <w:lang w:eastAsia="en-GB"/>
              </w:rPr>
              <w:t xml:space="preserve"> </w:t>
            </w:r>
            <w:r>
              <w:rPr>
                <w:iCs/>
                <w:lang w:eastAsia="en-GB"/>
              </w:rPr>
              <w:t>field descriptions</w:t>
            </w:r>
          </w:p>
        </w:tc>
      </w:tr>
      <w:tr w:rsidR="0037135A" w14:paraId="409DB9A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D32858" w14:textId="77777777" w:rsidR="0037135A" w:rsidRDefault="003E1235">
            <w:pPr>
              <w:pStyle w:val="TAL"/>
              <w:rPr>
                <w:b/>
                <w:bCs/>
                <w:i/>
                <w:iCs/>
                <w:lang w:eastAsia="en-GB"/>
              </w:rPr>
            </w:pPr>
            <w:r>
              <w:rPr>
                <w:b/>
                <w:bCs/>
                <w:i/>
                <w:iCs/>
                <w:lang w:eastAsia="en-GB"/>
              </w:rPr>
              <w:t>frequencyShift7p5khzSL</w:t>
            </w:r>
          </w:p>
          <w:p w14:paraId="79BF72A2" w14:textId="77777777" w:rsidR="0037135A" w:rsidRDefault="003E1235">
            <w:pPr>
              <w:pStyle w:val="TAL"/>
              <w:rPr>
                <w:lang w:eastAsia="en-GB"/>
              </w:rPr>
            </w:pPr>
            <w:r>
              <w:rPr>
                <w:bCs/>
                <w:kern w:val="2"/>
                <w:lang w:eastAsia="en-GB"/>
              </w:rPr>
              <w:t>Enable the NR SL transmission with a 7.5 kHz shift to the LTE raster. If the field is absent, the frequency shift is disabled.</w:t>
            </w:r>
          </w:p>
        </w:tc>
      </w:tr>
      <w:tr w:rsidR="0037135A" w14:paraId="0A1E0E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E8DFF6" w14:textId="77777777" w:rsidR="0037135A" w:rsidRDefault="003E1235">
            <w:pPr>
              <w:pStyle w:val="TAL"/>
              <w:rPr>
                <w:b/>
                <w:bCs/>
                <w:i/>
                <w:iCs/>
                <w:lang w:eastAsia="en-GB"/>
              </w:rPr>
            </w:pPr>
            <w:r>
              <w:rPr>
                <w:b/>
                <w:bCs/>
                <w:i/>
                <w:iCs/>
                <w:lang w:eastAsia="en-GB"/>
              </w:rPr>
              <w:t>sl-AbsoluteFrequencyPointA</w:t>
            </w:r>
          </w:p>
          <w:p w14:paraId="69E4D075" w14:textId="77777777" w:rsidR="0037135A" w:rsidRDefault="003E1235">
            <w:pPr>
              <w:pStyle w:val="TAL"/>
              <w:rPr>
                <w:lang w:eastAsia="en-GB"/>
              </w:rPr>
            </w:pPr>
            <w:r>
              <w:rPr>
                <w:lang w:eastAsia="en-GB"/>
              </w:rPr>
              <w:t>Absolute frequency of the reference resource block (Common RB 0). Its lowest subcarrier is also known as Point A.</w:t>
            </w:r>
          </w:p>
        </w:tc>
      </w:tr>
      <w:tr w:rsidR="0037135A" w14:paraId="24B583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1FBB04" w14:textId="77777777" w:rsidR="0037135A" w:rsidRDefault="003E1235">
            <w:pPr>
              <w:pStyle w:val="TAL"/>
              <w:rPr>
                <w:b/>
                <w:bCs/>
                <w:i/>
                <w:iCs/>
                <w:lang w:eastAsia="zh-CN"/>
              </w:rPr>
            </w:pPr>
            <w:r>
              <w:rPr>
                <w:b/>
                <w:bCs/>
                <w:i/>
                <w:iCs/>
                <w:lang w:eastAsia="zh-CN"/>
              </w:rPr>
              <w:t>sl-AbsoluteFrequencySSB</w:t>
            </w:r>
          </w:p>
          <w:p w14:paraId="625652DB" w14:textId="77777777" w:rsidR="0037135A" w:rsidRDefault="003E1235">
            <w:pPr>
              <w:pStyle w:val="TAL"/>
              <w:rPr>
                <w:lang w:eastAsia="en-GB"/>
              </w:rPr>
            </w:pPr>
            <w:r>
              <w:rPr>
                <w:iCs/>
                <w:szCs w:val="22"/>
                <w:lang w:eastAsia="en-GB"/>
              </w:rPr>
              <w:t>Indicates the frequency location of sidelink SSB. The transmission bandwidth for sidelink SSB is within the bandwidth of this sidelink BWP.</w:t>
            </w:r>
          </w:p>
        </w:tc>
      </w:tr>
      <w:tr w:rsidR="0037135A" w14:paraId="4BD96C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284E348" w14:textId="77777777" w:rsidR="0037135A" w:rsidRDefault="003E1235">
            <w:pPr>
              <w:pStyle w:val="TAL"/>
              <w:rPr>
                <w:b/>
                <w:bCs/>
                <w:i/>
                <w:iCs/>
                <w:lang w:eastAsia="sv-SE"/>
              </w:rPr>
            </w:pPr>
            <w:r>
              <w:rPr>
                <w:b/>
                <w:bCs/>
                <w:i/>
                <w:iCs/>
                <w:lang w:eastAsia="sv-SE"/>
              </w:rPr>
              <w:t>sl-BWP-List</w:t>
            </w:r>
          </w:p>
          <w:p w14:paraId="1F10354C" w14:textId="77777777" w:rsidR="0037135A" w:rsidRDefault="003E123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37135A" w14:paraId="553E3C7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431B5" w14:textId="77777777" w:rsidR="0037135A" w:rsidRDefault="003E1235">
            <w:pPr>
              <w:pStyle w:val="TAL"/>
              <w:rPr>
                <w:b/>
                <w:bCs/>
                <w:i/>
                <w:iCs/>
                <w:lang w:eastAsia="en-GB"/>
              </w:rPr>
            </w:pPr>
            <w:r>
              <w:rPr>
                <w:b/>
                <w:bCs/>
                <w:i/>
                <w:iCs/>
                <w:lang w:eastAsia="en-GB"/>
              </w:rPr>
              <w:t>sl-NbAsSync</w:t>
            </w:r>
          </w:p>
          <w:p w14:paraId="4063F1C0" w14:textId="77777777" w:rsidR="0037135A" w:rsidRDefault="003E123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7135A" w14:paraId="22E17D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A2D31C" w14:textId="77777777" w:rsidR="0037135A" w:rsidRDefault="003E1235">
            <w:pPr>
              <w:pStyle w:val="TAL"/>
              <w:rPr>
                <w:b/>
                <w:bCs/>
                <w:i/>
                <w:iCs/>
                <w:lang w:eastAsia="en-GB"/>
              </w:rPr>
            </w:pPr>
            <w:r>
              <w:rPr>
                <w:b/>
                <w:bCs/>
                <w:i/>
                <w:iCs/>
                <w:lang w:eastAsia="en-GB"/>
              </w:rPr>
              <w:t>sl-SyncPriority</w:t>
            </w:r>
          </w:p>
          <w:p w14:paraId="3489BB41" w14:textId="77777777" w:rsidR="0037135A" w:rsidRDefault="003E1235">
            <w:pPr>
              <w:pStyle w:val="TAL"/>
              <w:rPr>
                <w:lang w:eastAsia="sv-SE"/>
              </w:rPr>
            </w:pPr>
            <w:r>
              <w:rPr>
                <w:lang w:eastAsia="sv-SE"/>
              </w:rPr>
              <w:t>This field indicates synchronization priority order, as specified in sub-clause 5.8.6..</w:t>
            </w:r>
          </w:p>
        </w:tc>
      </w:tr>
      <w:tr w:rsidR="0037135A" w14:paraId="6EC233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D134" w14:textId="77777777" w:rsidR="0037135A" w:rsidRDefault="003E1235">
            <w:pPr>
              <w:pStyle w:val="TAL"/>
              <w:rPr>
                <w:b/>
                <w:bCs/>
                <w:i/>
                <w:iCs/>
                <w:lang w:eastAsia="en-GB"/>
              </w:rPr>
            </w:pPr>
            <w:r>
              <w:rPr>
                <w:b/>
                <w:bCs/>
                <w:i/>
                <w:iCs/>
                <w:lang w:eastAsia="en-GB"/>
              </w:rPr>
              <w:t>sl-SyncConfigList</w:t>
            </w:r>
          </w:p>
          <w:p w14:paraId="0AFB88F7" w14:textId="77777777" w:rsidR="0037135A" w:rsidRDefault="003E123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37135A" w14:paraId="64B6173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47A27E" w14:textId="77777777" w:rsidR="0037135A" w:rsidRDefault="003E1235">
            <w:pPr>
              <w:pStyle w:val="TAL"/>
              <w:rPr>
                <w:b/>
                <w:bCs/>
                <w:i/>
                <w:iCs/>
                <w:lang w:eastAsia="en-GB"/>
              </w:rPr>
            </w:pPr>
            <w:r>
              <w:rPr>
                <w:b/>
                <w:bCs/>
                <w:i/>
                <w:iCs/>
                <w:lang w:eastAsia="en-GB"/>
              </w:rPr>
              <w:t>valueN</w:t>
            </w:r>
          </w:p>
          <w:p w14:paraId="76318487" w14:textId="77777777" w:rsidR="0037135A" w:rsidRDefault="003E1235">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38A49F39" w14:textId="77777777" w:rsidR="0037135A" w:rsidRDefault="0037135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7135A" w14:paraId="4C5DCD17" w14:textId="77777777">
        <w:tc>
          <w:tcPr>
            <w:tcW w:w="4032" w:type="dxa"/>
            <w:tcBorders>
              <w:top w:val="single" w:sz="4" w:space="0" w:color="auto"/>
              <w:left w:val="single" w:sz="4" w:space="0" w:color="auto"/>
              <w:bottom w:val="single" w:sz="4" w:space="0" w:color="auto"/>
              <w:right w:val="single" w:sz="4" w:space="0" w:color="auto"/>
            </w:tcBorders>
          </w:tcPr>
          <w:p w14:paraId="1E7D212E"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6EA286" w14:textId="77777777" w:rsidR="0037135A" w:rsidRDefault="003E1235">
            <w:pPr>
              <w:pStyle w:val="TAH"/>
              <w:rPr>
                <w:lang w:eastAsia="sv-SE"/>
              </w:rPr>
            </w:pPr>
            <w:r>
              <w:rPr>
                <w:lang w:eastAsia="sv-SE"/>
              </w:rPr>
              <w:t>Explanation</w:t>
            </w:r>
          </w:p>
        </w:tc>
      </w:tr>
      <w:tr w:rsidR="0037135A" w14:paraId="63782A91" w14:textId="77777777">
        <w:tc>
          <w:tcPr>
            <w:tcW w:w="4032" w:type="dxa"/>
            <w:tcBorders>
              <w:top w:val="single" w:sz="4" w:space="0" w:color="auto"/>
              <w:left w:val="single" w:sz="4" w:space="0" w:color="auto"/>
              <w:bottom w:val="single" w:sz="4" w:space="0" w:color="auto"/>
              <w:right w:val="single" w:sz="4" w:space="0" w:color="auto"/>
            </w:tcBorders>
          </w:tcPr>
          <w:p w14:paraId="4591C019" w14:textId="77777777" w:rsidR="0037135A" w:rsidRDefault="003E123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38369A2" w14:textId="77777777" w:rsidR="0037135A" w:rsidRDefault="003E123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405D7CB" w14:textId="77777777" w:rsidR="0037135A" w:rsidRDefault="0037135A"/>
    <w:p w14:paraId="3F34356D" w14:textId="77777777" w:rsidR="0037135A" w:rsidRDefault="003E1235">
      <w:pPr>
        <w:pStyle w:val="4"/>
      </w:pPr>
      <w:bookmarkStart w:id="5383" w:name="_Toc52838394"/>
      <w:bookmarkStart w:id="5384" w:name="_Toc53007034"/>
      <w:bookmarkStart w:id="5385" w:name="_Toc46439909"/>
      <w:bookmarkStart w:id="5386" w:name="_Toc46444746"/>
      <w:bookmarkStart w:id="5387" w:name="_Toc46487507"/>
      <w:bookmarkStart w:id="5388" w:name="_Toc52837386"/>
      <w:r>
        <w:t>–</w:t>
      </w:r>
      <w:r>
        <w:tab/>
      </w:r>
      <w:r>
        <w:rPr>
          <w:i/>
          <w:iCs/>
        </w:rPr>
        <w:t>SL-LogicalChannelConfig</w:t>
      </w:r>
      <w:bookmarkEnd w:id="5383"/>
      <w:bookmarkEnd w:id="5384"/>
      <w:bookmarkEnd w:id="5385"/>
      <w:bookmarkEnd w:id="5386"/>
      <w:bookmarkEnd w:id="5387"/>
      <w:bookmarkEnd w:id="5388"/>
    </w:p>
    <w:p w14:paraId="50F276A8" w14:textId="77777777" w:rsidR="0037135A" w:rsidRDefault="003E1235">
      <w:r>
        <w:t xml:space="preserve">The IE </w:t>
      </w:r>
      <w:r>
        <w:rPr>
          <w:i/>
        </w:rPr>
        <w:t>SL</w:t>
      </w:r>
      <w:r>
        <w:t>-</w:t>
      </w:r>
      <w:r>
        <w:rPr>
          <w:i/>
        </w:rPr>
        <w:t>LogicalChannelConfig</w:t>
      </w:r>
      <w:r>
        <w:t xml:space="preserve"> is used to configure the sidelink logical channel parameters.</w:t>
      </w:r>
    </w:p>
    <w:p w14:paraId="00BEDFA1" w14:textId="77777777" w:rsidR="0037135A" w:rsidRDefault="003E1235">
      <w:pPr>
        <w:pStyle w:val="TH"/>
        <w:rPr>
          <w:b w:val="0"/>
        </w:rPr>
      </w:pPr>
      <w:r>
        <w:rPr>
          <w:i/>
          <w:iCs/>
        </w:rPr>
        <w:t>SL-LogicalChannelConfig</w:t>
      </w:r>
      <w:r>
        <w:t xml:space="preserve"> information element</w:t>
      </w:r>
    </w:p>
    <w:p w14:paraId="3595D9BD" w14:textId="77777777" w:rsidR="0037135A" w:rsidRDefault="003E1235">
      <w:pPr>
        <w:pStyle w:val="PL"/>
        <w:rPr>
          <w:color w:val="808080"/>
        </w:rPr>
      </w:pPr>
      <w:r>
        <w:rPr>
          <w:color w:val="808080"/>
        </w:rPr>
        <w:t>-- ASN1START</w:t>
      </w:r>
    </w:p>
    <w:p w14:paraId="50CEEE9E" w14:textId="77777777" w:rsidR="0037135A" w:rsidRDefault="003E1235">
      <w:pPr>
        <w:pStyle w:val="PL"/>
        <w:rPr>
          <w:color w:val="808080"/>
        </w:rPr>
      </w:pPr>
      <w:r>
        <w:rPr>
          <w:color w:val="808080"/>
        </w:rPr>
        <w:t>-- TAG-SL</w:t>
      </w:r>
      <w:r>
        <w:rPr>
          <w:rFonts w:eastAsia="等线"/>
          <w:color w:val="808080"/>
        </w:rPr>
        <w:t>-</w:t>
      </w:r>
      <w:r>
        <w:rPr>
          <w:color w:val="808080"/>
        </w:rPr>
        <w:t>LOGICALCHANNELCONFIG-START</w:t>
      </w:r>
    </w:p>
    <w:p w14:paraId="2DA5093A" w14:textId="77777777" w:rsidR="0037135A" w:rsidRDefault="0037135A">
      <w:pPr>
        <w:pStyle w:val="PL"/>
      </w:pPr>
    </w:p>
    <w:p w14:paraId="2F5FCA24" w14:textId="77777777" w:rsidR="0037135A" w:rsidRDefault="003E1235">
      <w:pPr>
        <w:pStyle w:val="PL"/>
      </w:pPr>
      <w:r>
        <w:t xml:space="preserve">SL-LogicalChannelConfig-r16 ::=            </w:t>
      </w:r>
      <w:r>
        <w:rPr>
          <w:color w:val="993366"/>
        </w:rPr>
        <w:t>SEQUENCE</w:t>
      </w:r>
      <w:r>
        <w:t xml:space="preserve"> {</w:t>
      </w:r>
    </w:p>
    <w:p w14:paraId="08DA9947" w14:textId="77777777" w:rsidR="0037135A" w:rsidRDefault="003E1235">
      <w:pPr>
        <w:pStyle w:val="PL"/>
      </w:pPr>
      <w:r>
        <w:t xml:space="preserve">    sl-Priority-r16                            </w:t>
      </w:r>
      <w:r>
        <w:rPr>
          <w:color w:val="993366"/>
        </w:rPr>
        <w:t>INTEGER</w:t>
      </w:r>
      <w:r>
        <w:t xml:space="preserve"> (1..8),</w:t>
      </w:r>
    </w:p>
    <w:p w14:paraId="4536F63C" w14:textId="77777777" w:rsidR="0037135A" w:rsidRDefault="003E1235">
      <w:pPr>
        <w:pStyle w:val="PL"/>
      </w:pPr>
      <w:r>
        <w:t xml:space="preserve">    sl-PrioritisedBitRate-r16                  </w:t>
      </w:r>
      <w:r>
        <w:rPr>
          <w:color w:val="993366"/>
        </w:rPr>
        <w:t>ENUMERATED</w:t>
      </w:r>
      <w:r>
        <w:t xml:space="preserve"> {kBps0, kBps8, kBps16, kBps32, kBps64, kBps128, kBps256, kBps512,</w:t>
      </w:r>
    </w:p>
    <w:p w14:paraId="68913389" w14:textId="77777777" w:rsidR="0037135A" w:rsidRDefault="003E1235">
      <w:pPr>
        <w:pStyle w:val="PL"/>
      </w:pPr>
      <w:r>
        <w:t xml:space="preserve">                                               kBps1024, kBps2048, kBps4096, kBps8192, kBps16384, kBps32768, kBps65536, infinity},</w:t>
      </w:r>
    </w:p>
    <w:p w14:paraId="25730382" w14:textId="77777777" w:rsidR="0037135A" w:rsidRDefault="003E1235">
      <w:pPr>
        <w:pStyle w:val="PL"/>
      </w:pPr>
      <w:r>
        <w:t xml:space="preserve">    sl-BucketSizeDuration-r16                  </w:t>
      </w:r>
      <w:r>
        <w:rPr>
          <w:color w:val="993366"/>
        </w:rPr>
        <w:t>ENUMERATED</w:t>
      </w:r>
      <w:r>
        <w:t xml:space="preserve"> {ms5, ms10, ms20, ms50, ms100, ms150, ms300, ms500, ms1000,</w:t>
      </w:r>
    </w:p>
    <w:p w14:paraId="485A6BEA" w14:textId="77777777" w:rsidR="0037135A" w:rsidRDefault="003E1235">
      <w:pPr>
        <w:pStyle w:val="PL"/>
      </w:pPr>
      <w:r>
        <w:t xml:space="preserve">                                               spare7, spare6, spare5, spare4, spare3,spare2, spare1},</w:t>
      </w:r>
    </w:p>
    <w:p w14:paraId="4FEADA1B" w14:textId="77777777" w:rsidR="0037135A" w:rsidRDefault="003E123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7FBE1F70" w14:textId="77777777" w:rsidR="0037135A" w:rsidRDefault="003E123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3BC8FF87" w14:textId="77777777" w:rsidR="0037135A" w:rsidRDefault="003E1235">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28FFB0FE" w14:textId="77777777" w:rsidR="0037135A" w:rsidRDefault="003E1235">
      <w:pPr>
        <w:pStyle w:val="PL"/>
        <w:rPr>
          <w:color w:val="808080"/>
        </w:rPr>
      </w:pPr>
      <w:r>
        <w:t xml:space="preserve">                                                                                                                        </w:t>
      </w:r>
      <w:r>
        <w:rPr>
          <w:color w:val="993366"/>
        </w:rPr>
        <w:t>OPTIONAL</w:t>
      </w:r>
      <w:r>
        <w:t xml:space="preserve">,   </w:t>
      </w:r>
      <w:r>
        <w:rPr>
          <w:color w:val="808080"/>
        </w:rPr>
        <w:t>-- Need R</w:t>
      </w:r>
    </w:p>
    <w:p w14:paraId="7435B6AB" w14:textId="77777777" w:rsidR="0037135A" w:rsidRDefault="003E123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4BADB961" w14:textId="77777777" w:rsidR="0037135A" w:rsidRDefault="003E1235">
      <w:pPr>
        <w:pStyle w:val="PL"/>
      </w:pPr>
      <w:r>
        <w:t xml:space="preserve">    sl-MaxPUSCH-Duration-r16                   </w:t>
      </w:r>
      <w:r>
        <w:rPr>
          <w:color w:val="993366"/>
        </w:rPr>
        <w:t>ENUMERATED</w:t>
      </w:r>
      <w:r>
        <w:t xml:space="preserve"> {ms0p02, ms0p04, ms0p0625, ms0p125, ms0p25, ms0p5, spare2, spare1}</w:t>
      </w:r>
    </w:p>
    <w:p w14:paraId="62AD906F" w14:textId="77777777" w:rsidR="0037135A" w:rsidRDefault="003E1235">
      <w:pPr>
        <w:pStyle w:val="PL"/>
        <w:rPr>
          <w:color w:val="808080"/>
        </w:rPr>
      </w:pPr>
      <w:r>
        <w:t xml:space="preserve">                                                                                                                        </w:t>
      </w:r>
      <w:r>
        <w:rPr>
          <w:color w:val="993366"/>
        </w:rPr>
        <w:t>OPTIONAL</w:t>
      </w:r>
      <w:r>
        <w:t xml:space="preserve">,   </w:t>
      </w:r>
      <w:r>
        <w:rPr>
          <w:color w:val="808080"/>
        </w:rPr>
        <w:t>-- Need R</w:t>
      </w:r>
    </w:p>
    <w:p w14:paraId="378AD621" w14:textId="77777777" w:rsidR="0037135A" w:rsidRDefault="003E123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644587BA" w14:textId="77777777" w:rsidR="0037135A" w:rsidRDefault="003E1235">
      <w:pPr>
        <w:pStyle w:val="PL"/>
        <w:rPr>
          <w:color w:val="808080"/>
        </w:rPr>
      </w:pPr>
      <w:r>
        <w:t xml:space="preserve">    sl-SchedulingRequestId-r16                 SchedulingRequestId                                                      </w:t>
      </w:r>
      <w:r>
        <w:rPr>
          <w:color w:val="993366"/>
        </w:rPr>
        <w:t>OPTIONAL</w:t>
      </w:r>
      <w:r>
        <w:t xml:space="preserve">,   </w:t>
      </w:r>
      <w:r>
        <w:rPr>
          <w:color w:val="808080"/>
        </w:rPr>
        <w:t>-- Need R</w:t>
      </w:r>
    </w:p>
    <w:p w14:paraId="5A74DF4F" w14:textId="77777777" w:rsidR="0037135A" w:rsidRDefault="003E123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50A7B363" w14:textId="77777777" w:rsidR="0037135A" w:rsidRDefault="003E1235">
      <w:pPr>
        <w:pStyle w:val="PL"/>
      </w:pPr>
      <w:r>
        <w:t xml:space="preserve">    ...</w:t>
      </w:r>
    </w:p>
    <w:p w14:paraId="4C99C710" w14:textId="77777777" w:rsidR="0037135A" w:rsidRDefault="003E1235">
      <w:pPr>
        <w:pStyle w:val="PL"/>
      </w:pPr>
      <w:r>
        <w:t>}</w:t>
      </w:r>
    </w:p>
    <w:p w14:paraId="42769272" w14:textId="77777777" w:rsidR="0037135A" w:rsidRDefault="003E1235">
      <w:pPr>
        <w:pStyle w:val="PL"/>
        <w:rPr>
          <w:color w:val="808080"/>
        </w:rPr>
      </w:pPr>
      <w:r>
        <w:rPr>
          <w:color w:val="808080"/>
        </w:rPr>
        <w:t>-- TAG-SL-LOGICALCHANNELCONFIG-STOP</w:t>
      </w:r>
    </w:p>
    <w:p w14:paraId="59DCECE3" w14:textId="77777777" w:rsidR="0037135A" w:rsidRDefault="003E1235">
      <w:pPr>
        <w:pStyle w:val="PL"/>
        <w:rPr>
          <w:color w:val="808080"/>
        </w:rPr>
      </w:pPr>
      <w:r>
        <w:rPr>
          <w:color w:val="808080"/>
        </w:rPr>
        <w:t>-- ASN1STOP</w:t>
      </w:r>
    </w:p>
    <w:p w14:paraId="0B78B9A1" w14:textId="77777777" w:rsidR="0037135A" w:rsidRDefault="0037135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169C306B" w14:textId="77777777">
        <w:tc>
          <w:tcPr>
            <w:tcW w:w="14173" w:type="dxa"/>
            <w:tcBorders>
              <w:top w:val="single" w:sz="4" w:space="0" w:color="auto"/>
              <w:left w:val="single" w:sz="4" w:space="0" w:color="auto"/>
              <w:bottom w:val="single" w:sz="4" w:space="0" w:color="auto"/>
              <w:right w:val="single" w:sz="4" w:space="0" w:color="auto"/>
            </w:tcBorders>
          </w:tcPr>
          <w:p w14:paraId="3175FDF3" w14:textId="77777777" w:rsidR="0037135A" w:rsidRDefault="003E1235">
            <w:pPr>
              <w:pStyle w:val="TAH"/>
              <w:rPr>
                <w:b w:val="0"/>
                <w:lang w:eastAsia="sv-SE"/>
              </w:rPr>
            </w:pPr>
            <w:r>
              <w:rPr>
                <w:i/>
                <w:iCs/>
                <w:lang w:eastAsia="sv-SE"/>
              </w:rPr>
              <w:t>SL-LogicalChannelConfig field</w:t>
            </w:r>
            <w:r>
              <w:rPr>
                <w:lang w:eastAsia="sv-SE"/>
              </w:rPr>
              <w:t xml:space="preserve"> descriptions</w:t>
            </w:r>
          </w:p>
        </w:tc>
      </w:tr>
      <w:tr w:rsidR="0037135A" w14:paraId="7351561B" w14:textId="77777777">
        <w:tc>
          <w:tcPr>
            <w:tcW w:w="14173" w:type="dxa"/>
            <w:tcBorders>
              <w:top w:val="single" w:sz="4" w:space="0" w:color="auto"/>
              <w:left w:val="single" w:sz="4" w:space="0" w:color="auto"/>
              <w:bottom w:val="single" w:sz="4" w:space="0" w:color="auto"/>
              <w:right w:val="single" w:sz="4" w:space="0" w:color="auto"/>
            </w:tcBorders>
          </w:tcPr>
          <w:p w14:paraId="00FA23E2" w14:textId="77777777" w:rsidR="0037135A" w:rsidRDefault="003E1235">
            <w:pPr>
              <w:pStyle w:val="TAL"/>
              <w:rPr>
                <w:b/>
                <w:bCs/>
                <w:i/>
                <w:iCs/>
              </w:rPr>
            </w:pPr>
            <w:r>
              <w:rPr>
                <w:b/>
                <w:bCs/>
                <w:i/>
                <w:iCs/>
              </w:rPr>
              <w:t>sl-AllowedCG-List</w:t>
            </w:r>
          </w:p>
          <w:p w14:paraId="173F529F" w14:textId="77777777" w:rsidR="0037135A" w:rsidRDefault="003E1235">
            <w:pPr>
              <w:pStyle w:val="TAL"/>
              <w:rPr>
                <w:lang w:eastAsia="sv-SE"/>
              </w:rPr>
            </w:pPr>
            <w:r>
              <w:rPr>
                <w:rFonts w:cs="Arial"/>
                <w:iCs/>
              </w:rPr>
              <w:t>This restriction applies only when the SL grant is a configured grant. If present, SL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"sl-AllowedCG-List" as specified in TS 38.321 [3].</w:t>
            </w:r>
          </w:p>
        </w:tc>
      </w:tr>
      <w:tr w:rsidR="0037135A" w14:paraId="651FA4FE" w14:textId="77777777">
        <w:tc>
          <w:tcPr>
            <w:tcW w:w="14173" w:type="dxa"/>
            <w:tcBorders>
              <w:top w:val="single" w:sz="4" w:space="0" w:color="auto"/>
              <w:left w:val="single" w:sz="4" w:space="0" w:color="auto"/>
              <w:bottom w:val="single" w:sz="4" w:space="0" w:color="auto"/>
              <w:right w:val="single" w:sz="4" w:space="0" w:color="auto"/>
            </w:tcBorders>
          </w:tcPr>
          <w:p w14:paraId="126145EE" w14:textId="77777777" w:rsidR="0037135A" w:rsidRDefault="003E1235">
            <w:pPr>
              <w:pStyle w:val="TAL"/>
              <w:rPr>
                <w:b/>
                <w:bCs/>
                <w:i/>
                <w:iCs/>
                <w:lang w:eastAsia="en-GB"/>
              </w:rPr>
            </w:pPr>
            <w:r>
              <w:rPr>
                <w:b/>
                <w:bCs/>
                <w:i/>
                <w:iCs/>
                <w:lang w:eastAsia="en-GB"/>
              </w:rPr>
              <w:t>sl-AllowedSCS-List</w:t>
            </w:r>
          </w:p>
          <w:p w14:paraId="38C47DEC" w14:textId="77777777" w:rsidR="0037135A" w:rsidRDefault="003E123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7135A" w14:paraId="04FDB270" w14:textId="77777777">
        <w:tc>
          <w:tcPr>
            <w:tcW w:w="14173" w:type="dxa"/>
            <w:tcBorders>
              <w:top w:val="single" w:sz="2" w:space="0" w:color="auto"/>
              <w:left w:val="single" w:sz="2" w:space="0" w:color="auto"/>
              <w:bottom w:val="single" w:sz="2" w:space="0" w:color="auto"/>
              <w:right w:val="single" w:sz="2" w:space="0" w:color="auto"/>
            </w:tcBorders>
          </w:tcPr>
          <w:p w14:paraId="0A099173" w14:textId="77777777" w:rsidR="0037135A" w:rsidRDefault="003E1235">
            <w:pPr>
              <w:pStyle w:val="TAL"/>
              <w:rPr>
                <w:b/>
                <w:bCs/>
                <w:i/>
                <w:iCs/>
                <w:lang w:eastAsia="sv-SE"/>
              </w:rPr>
            </w:pPr>
            <w:r>
              <w:rPr>
                <w:b/>
                <w:bCs/>
                <w:i/>
                <w:iCs/>
                <w:lang w:eastAsia="sv-SE"/>
              </w:rPr>
              <w:t>sl-BucketSizeDuration</w:t>
            </w:r>
          </w:p>
          <w:p w14:paraId="2C1D8ED8" w14:textId="77777777" w:rsidR="0037135A" w:rsidRDefault="003E123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7135A" w14:paraId="2C886FB7" w14:textId="77777777">
        <w:tc>
          <w:tcPr>
            <w:tcW w:w="14173" w:type="dxa"/>
            <w:tcBorders>
              <w:top w:val="single" w:sz="2" w:space="0" w:color="auto"/>
              <w:left w:val="single" w:sz="2" w:space="0" w:color="auto"/>
              <w:bottom w:val="single" w:sz="2" w:space="0" w:color="auto"/>
              <w:right w:val="single" w:sz="2" w:space="0" w:color="auto"/>
            </w:tcBorders>
          </w:tcPr>
          <w:p w14:paraId="13B32E7C" w14:textId="77777777" w:rsidR="0037135A" w:rsidRDefault="003E1235">
            <w:pPr>
              <w:pStyle w:val="TAL"/>
              <w:rPr>
                <w:b/>
                <w:bCs/>
                <w:i/>
                <w:iCs/>
                <w:lang w:eastAsia="sv-SE"/>
              </w:rPr>
            </w:pPr>
            <w:r>
              <w:rPr>
                <w:b/>
                <w:bCs/>
                <w:i/>
                <w:iCs/>
                <w:lang w:eastAsia="sv-SE"/>
              </w:rPr>
              <w:t>sl-ConfiguredGrantType1Allowed</w:t>
            </w:r>
          </w:p>
          <w:p w14:paraId="5C0AFC93" w14:textId="77777777" w:rsidR="0037135A" w:rsidRDefault="003E1235">
            <w:pPr>
              <w:pStyle w:val="TAL"/>
              <w:rPr>
                <w:lang w:eastAsia="sv-SE"/>
              </w:rPr>
            </w:pPr>
            <w:r>
              <w:rPr>
                <w:lang w:eastAsia="sv-SE"/>
              </w:rPr>
              <w:t xml:space="preserve">If present,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Corresponds to 'sl-configuredGrantType1Allowed' in TS 38.321 [3].</w:t>
            </w:r>
          </w:p>
        </w:tc>
      </w:tr>
      <w:tr w:rsidR="0037135A" w14:paraId="29202481" w14:textId="77777777">
        <w:tc>
          <w:tcPr>
            <w:tcW w:w="14173" w:type="dxa"/>
            <w:tcBorders>
              <w:top w:val="single" w:sz="2" w:space="0" w:color="auto"/>
              <w:left w:val="single" w:sz="2" w:space="0" w:color="auto"/>
              <w:bottom w:val="single" w:sz="2" w:space="0" w:color="auto"/>
              <w:right w:val="single" w:sz="2" w:space="0" w:color="auto"/>
            </w:tcBorders>
          </w:tcPr>
          <w:p w14:paraId="093290EE" w14:textId="77777777" w:rsidR="0037135A" w:rsidRDefault="003E1235">
            <w:pPr>
              <w:pStyle w:val="TAL"/>
              <w:rPr>
                <w:b/>
                <w:bCs/>
                <w:i/>
                <w:iCs/>
                <w:lang w:eastAsia="sv-SE"/>
              </w:rPr>
            </w:pPr>
            <w:r>
              <w:rPr>
                <w:b/>
                <w:bCs/>
                <w:i/>
                <w:iCs/>
                <w:lang w:eastAsia="sv-SE"/>
              </w:rPr>
              <w:t>sl-HARQ-FeedbackEnabled</w:t>
            </w:r>
          </w:p>
          <w:p w14:paraId="73EEBEF1" w14:textId="77777777" w:rsidR="0037135A" w:rsidRDefault="003E1235">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37135A" w14:paraId="5311424A" w14:textId="77777777">
        <w:tc>
          <w:tcPr>
            <w:tcW w:w="14173" w:type="dxa"/>
            <w:tcBorders>
              <w:top w:val="single" w:sz="2" w:space="0" w:color="auto"/>
              <w:left w:val="single" w:sz="2" w:space="0" w:color="auto"/>
              <w:bottom w:val="single" w:sz="2" w:space="0" w:color="auto"/>
              <w:right w:val="single" w:sz="2" w:space="0" w:color="auto"/>
            </w:tcBorders>
          </w:tcPr>
          <w:p w14:paraId="51253391" w14:textId="77777777" w:rsidR="0037135A" w:rsidRDefault="003E1235">
            <w:pPr>
              <w:pStyle w:val="TAL"/>
              <w:rPr>
                <w:b/>
                <w:bCs/>
                <w:i/>
                <w:iCs/>
                <w:lang w:eastAsia="sv-SE"/>
              </w:rPr>
            </w:pPr>
            <w:r>
              <w:rPr>
                <w:b/>
                <w:bCs/>
                <w:i/>
                <w:iCs/>
                <w:lang w:eastAsia="sv-SE"/>
              </w:rPr>
              <w:t>sl-LogicalChannelGroup</w:t>
            </w:r>
          </w:p>
          <w:p w14:paraId="1B381F30" w14:textId="77777777" w:rsidR="0037135A" w:rsidRDefault="003E1235">
            <w:pPr>
              <w:pStyle w:val="TAL"/>
              <w:rPr>
                <w:lang w:eastAsia="sv-SE"/>
              </w:rPr>
            </w:pPr>
            <w:r>
              <w:rPr>
                <w:iCs/>
                <w:lang w:eastAsia="en-GB"/>
              </w:rPr>
              <w:t>ID of the sidelink logical channel group, as specified in TS 38.321 [3], which the sidelink logical channel belongs to.</w:t>
            </w:r>
          </w:p>
        </w:tc>
      </w:tr>
      <w:tr w:rsidR="0037135A" w14:paraId="437E1A8B" w14:textId="77777777">
        <w:tc>
          <w:tcPr>
            <w:tcW w:w="14173" w:type="dxa"/>
            <w:tcBorders>
              <w:top w:val="single" w:sz="2" w:space="0" w:color="auto"/>
              <w:left w:val="single" w:sz="2" w:space="0" w:color="auto"/>
              <w:bottom w:val="single" w:sz="2" w:space="0" w:color="auto"/>
              <w:right w:val="single" w:sz="2" w:space="0" w:color="auto"/>
            </w:tcBorders>
          </w:tcPr>
          <w:p w14:paraId="5828E028" w14:textId="77777777" w:rsidR="0037135A" w:rsidRDefault="003E1235">
            <w:pPr>
              <w:pStyle w:val="TAL"/>
              <w:rPr>
                <w:b/>
                <w:bCs/>
                <w:i/>
                <w:iCs/>
                <w:lang w:eastAsia="en-GB"/>
              </w:rPr>
            </w:pPr>
            <w:r>
              <w:rPr>
                <w:b/>
                <w:bCs/>
                <w:i/>
                <w:iCs/>
                <w:lang w:eastAsia="en-GB"/>
              </w:rPr>
              <w:t>sl-LogicalChannelSR-DelayTimerApplied</w:t>
            </w:r>
          </w:p>
          <w:p w14:paraId="332C3F1D" w14:textId="77777777" w:rsidR="0037135A" w:rsidRDefault="003E123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7135A" w14:paraId="2A084478" w14:textId="77777777">
        <w:tc>
          <w:tcPr>
            <w:tcW w:w="14173" w:type="dxa"/>
            <w:tcBorders>
              <w:top w:val="single" w:sz="2" w:space="0" w:color="auto"/>
              <w:left w:val="single" w:sz="2" w:space="0" w:color="auto"/>
              <w:bottom w:val="single" w:sz="2" w:space="0" w:color="auto"/>
              <w:right w:val="single" w:sz="2" w:space="0" w:color="auto"/>
            </w:tcBorders>
          </w:tcPr>
          <w:p w14:paraId="57CD2C9F" w14:textId="77777777" w:rsidR="0037135A" w:rsidRDefault="003E1235">
            <w:pPr>
              <w:pStyle w:val="TAL"/>
              <w:rPr>
                <w:b/>
                <w:bCs/>
                <w:i/>
                <w:iCs/>
                <w:lang w:eastAsia="en-GB"/>
              </w:rPr>
            </w:pPr>
            <w:r>
              <w:rPr>
                <w:b/>
                <w:bCs/>
                <w:i/>
                <w:iCs/>
                <w:lang w:eastAsia="en-GB"/>
              </w:rPr>
              <w:t>sl-MaxPUSCH-Duration</w:t>
            </w:r>
          </w:p>
          <w:p w14:paraId="7535BFB4" w14:textId="77777777" w:rsidR="0037135A" w:rsidRDefault="003E123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7135A" w14:paraId="6A3F532B" w14:textId="77777777">
        <w:tc>
          <w:tcPr>
            <w:tcW w:w="14173" w:type="dxa"/>
            <w:tcBorders>
              <w:top w:val="single" w:sz="2" w:space="0" w:color="auto"/>
              <w:left w:val="single" w:sz="2" w:space="0" w:color="auto"/>
              <w:bottom w:val="single" w:sz="2" w:space="0" w:color="auto"/>
              <w:right w:val="single" w:sz="2" w:space="0" w:color="auto"/>
            </w:tcBorders>
          </w:tcPr>
          <w:p w14:paraId="1A376E9C" w14:textId="77777777" w:rsidR="0037135A" w:rsidRDefault="003E1235">
            <w:pPr>
              <w:pStyle w:val="TAL"/>
              <w:rPr>
                <w:b/>
                <w:bCs/>
                <w:i/>
                <w:iCs/>
                <w:lang w:eastAsia="sv-SE"/>
              </w:rPr>
            </w:pPr>
            <w:r>
              <w:rPr>
                <w:b/>
                <w:bCs/>
                <w:i/>
                <w:iCs/>
                <w:lang w:eastAsia="sv-SE"/>
              </w:rPr>
              <w:t>sl-PrioritisedBitRate</w:t>
            </w:r>
          </w:p>
          <w:p w14:paraId="5B9B274B" w14:textId="77777777" w:rsidR="0037135A" w:rsidRDefault="003E123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7135A" w14:paraId="45242443" w14:textId="77777777">
        <w:tc>
          <w:tcPr>
            <w:tcW w:w="14173" w:type="dxa"/>
            <w:tcBorders>
              <w:top w:val="single" w:sz="2" w:space="0" w:color="auto"/>
              <w:left w:val="single" w:sz="2" w:space="0" w:color="auto"/>
              <w:bottom w:val="single" w:sz="2" w:space="0" w:color="auto"/>
              <w:right w:val="single" w:sz="2" w:space="0" w:color="auto"/>
            </w:tcBorders>
          </w:tcPr>
          <w:p w14:paraId="1A667A2E" w14:textId="77777777" w:rsidR="0037135A" w:rsidRDefault="003E1235">
            <w:pPr>
              <w:pStyle w:val="TAL"/>
              <w:rPr>
                <w:b/>
                <w:bCs/>
                <w:i/>
                <w:iCs/>
                <w:lang w:eastAsia="en-GB"/>
              </w:rPr>
            </w:pPr>
            <w:r>
              <w:rPr>
                <w:b/>
                <w:bCs/>
                <w:i/>
                <w:iCs/>
                <w:lang w:eastAsia="en-GB"/>
              </w:rPr>
              <w:t>sl-Priority</w:t>
            </w:r>
          </w:p>
          <w:p w14:paraId="6869FD37" w14:textId="77777777" w:rsidR="0037135A" w:rsidRDefault="003E1235">
            <w:pPr>
              <w:pStyle w:val="TAL"/>
              <w:rPr>
                <w:lang w:eastAsia="en-GB"/>
              </w:rPr>
            </w:pPr>
            <w:r>
              <w:rPr>
                <w:iCs/>
                <w:lang w:eastAsia="en-GB"/>
              </w:rPr>
              <w:t>Sidelink logical channel priority, as specified in TS 38.321 [3].</w:t>
            </w:r>
          </w:p>
        </w:tc>
      </w:tr>
      <w:tr w:rsidR="0037135A" w14:paraId="6D9B7F9C" w14:textId="77777777">
        <w:tc>
          <w:tcPr>
            <w:tcW w:w="14173" w:type="dxa"/>
            <w:tcBorders>
              <w:top w:val="single" w:sz="2" w:space="0" w:color="auto"/>
              <w:left w:val="single" w:sz="2" w:space="0" w:color="auto"/>
              <w:bottom w:val="single" w:sz="2" w:space="0" w:color="auto"/>
              <w:right w:val="single" w:sz="2" w:space="0" w:color="auto"/>
            </w:tcBorders>
          </w:tcPr>
          <w:p w14:paraId="168FECCB" w14:textId="77777777" w:rsidR="0037135A" w:rsidRDefault="003E1235">
            <w:pPr>
              <w:pStyle w:val="TAL"/>
              <w:rPr>
                <w:b/>
                <w:bCs/>
                <w:i/>
                <w:iCs/>
                <w:lang w:eastAsia="en-GB"/>
              </w:rPr>
            </w:pPr>
            <w:r>
              <w:rPr>
                <w:b/>
                <w:bCs/>
                <w:i/>
                <w:iCs/>
                <w:lang w:eastAsia="en-GB"/>
              </w:rPr>
              <w:t>sl-SchedulingRequestId</w:t>
            </w:r>
          </w:p>
          <w:p w14:paraId="2A7BE20B" w14:textId="77777777" w:rsidR="0037135A" w:rsidRDefault="003E1235">
            <w:pPr>
              <w:pStyle w:val="TAL"/>
              <w:rPr>
                <w:lang w:eastAsia="en-GB"/>
              </w:rPr>
            </w:pPr>
            <w:r>
              <w:rPr>
                <w:lang w:eastAsia="en-GB"/>
              </w:rPr>
              <w:t>If present, it indicates the scheduling request configuration applicable for this sidelink logical channel, as specified in TS 38.321 [3].</w:t>
            </w:r>
          </w:p>
        </w:tc>
      </w:tr>
    </w:tbl>
    <w:p w14:paraId="017B65AF" w14:textId="77777777" w:rsidR="0037135A" w:rsidRDefault="0037135A">
      <w:pPr>
        <w:rPr>
          <w:rFonts w:eastAsia="Yu Mincho"/>
        </w:rPr>
      </w:pPr>
    </w:p>
    <w:p w14:paraId="75F88E2A" w14:textId="77777777" w:rsidR="0037135A" w:rsidRDefault="003E1235">
      <w:pPr>
        <w:pStyle w:val="4"/>
      </w:pPr>
      <w:bookmarkStart w:id="5389" w:name="_Toc46444747"/>
      <w:bookmarkStart w:id="5390" w:name="_Toc52837387"/>
      <w:bookmarkStart w:id="5391" w:name="_Toc52838395"/>
      <w:bookmarkStart w:id="5392" w:name="_Toc53007035"/>
      <w:bookmarkStart w:id="5393" w:name="_Toc46439910"/>
      <w:bookmarkStart w:id="5394" w:name="_Toc46487508"/>
      <w:r>
        <w:t>–</w:t>
      </w:r>
      <w:r>
        <w:tab/>
      </w:r>
      <w:r>
        <w:rPr>
          <w:i/>
          <w:iCs/>
        </w:rPr>
        <w:t>SL-MeasConfigCommon</w:t>
      </w:r>
      <w:bookmarkEnd w:id="5389"/>
      <w:bookmarkEnd w:id="5390"/>
      <w:bookmarkEnd w:id="5391"/>
      <w:bookmarkEnd w:id="5392"/>
      <w:bookmarkEnd w:id="5393"/>
      <w:bookmarkEnd w:id="5394"/>
    </w:p>
    <w:p w14:paraId="5B72C5D0" w14:textId="77777777" w:rsidR="0037135A" w:rsidRDefault="003E1235">
      <w:r>
        <w:t xml:space="preserve">The IE </w:t>
      </w:r>
      <w:r>
        <w:rPr>
          <w:i/>
        </w:rPr>
        <w:t>SL-MeasConfigCommon</w:t>
      </w:r>
      <w:r>
        <w:t xml:space="preserve"> is used to set the cell specific SL RSRP measurement configurations for unicast destionations.</w:t>
      </w:r>
    </w:p>
    <w:p w14:paraId="5D1B98CC" w14:textId="77777777" w:rsidR="0037135A" w:rsidRDefault="003E1235">
      <w:pPr>
        <w:pStyle w:val="TH"/>
        <w:rPr>
          <w:b w:val="0"/>
          <w:lang w:eastAsia="zh-CN"/>
        </w:rPr>
      </w:pPr>
      <w:r>
        <w:rPr>
          <w:i/>
          <w:lang w:eastAsia="zh-CN"/>
        </w:rPr>
        <w:t>SL-MeasConfigCommon</w:t>
      </w:r>
      <w:r>
        <w:rPr>
          <w:lang w:eastAsia="zh-CN"/>
        </w:rPr>
        <w:t xml:space="preserve"> information element</w:t>
      </w:r>
    </w:p>
    <w:p w14:paraId="06C1BAF5" w14:textId="77777777" w:rsidR="0037135A" w:rsidRDefault="003E1235">
      <w:pPr>
        <w:pStyle w:val="PL"/>
        <w:rPr>
          <w:color w:val="808080"/>
        </w:rPr>
      </w:pPr>
      <w:r>
        <w:rPr>
          <w:color w:val="808080"/>
        </w:rPr>
        <w:t>-- ASN1START</w:t>
      </w:r>
    </w:p>
    <w:p w14:paraId="512DEB3F" w14:textId="77777777" w:rsidR="0037135A" w:rsidRDefault="003E1235">
      <w:pPr>
        <w:pStyle w:val="PL"/>
        <w:rPr>
          <w:color w:val="808080"/>
        </w:rPr>
      </w:pPr>
      <w:r>
        <w:rPr>
          <w:color w:val="808080"/>
        </w:rPr>
        <w:t>-- TAG-SL-MEASCONFIGCOMMON-START</w:t>
      </w:r>
    </w:p>
    <w:p w14:paraId="69A6AA19" w14:textId="77777777" w:rsidR="0037135A" w:rsidRDefault="0037135A">
      <w:pPr>
        <w:pStyle w:val="PL"/>
      </w:pPr>
    </w:p>
    <w:p w14:paraId="39D87599" w14:textId="77777777" w:rsidR="0037135A" w:rsidRDefault="003E1235">
      <w:pPr>
        <w:pStyle w:val="PL"/>
      </w:pPr>
      <w:r>
        <w:t xml:space="preserve">SL-MeasConfigCommon-r16 ::=          </w:t>
      </w:r>
      <w:r>
        <w:rPr>
          <w:color w:val="993366"/>
        </w:rPr>
        <w:t>SEQUENCE</w:t>
      </w:r>
      <w:r>
        <w:t xml:space="preserve"> {</w:t>
      </w:r>
    </w:p>
    <w:p w14:paraId="4024335E" w14:textId="77777777" w:rsidR="0037135A" w:rsidRDefault="003E1235">
      <w:pPr>
        <w:pStyle w:val="PL"/>
        <w:rPr>
          <w:color w:val="808080"/>
        </w:rPr>
      </w:pPr>
      <w:r>
        <w:t xml:space="preserve">    sl-MeasObjectListCommon-r16          SL-MeasObjectList-r16                                           </w:t>
      </w:r>
      <w:r>
        <w:rPr>
          <w:color w:val="993366"/>
        </w:rPr>
        <w:t>OPTIONAL</w:t>
      </w:r>
      <w:r>
        <w:t xml:space="preserve">,   </w:t>
      </w:r>
      <w:r>
        <w:rPr>
          <w:color w:val="808080"/>
        </w:rPr>
        <w:t>-- Need R</w:t>
      </w:r>
    </w:p>
    <w:p w14:paraId="47D36D3F" w14:textId="77777777" w:rsidR="0037135A" w:rsidRDefault="003E1235">
      <w:pPr>
        <w:pStyle w:val="PL"/>
        <w:rPr>
          <w:color w:val="808080"/>
        </w:rPr>
      </w:pPr>
      <w:r>
        <w:t xml:space="preserve">    sl-ReportConfigListCommon-r16        SL-ReportConfigList-r16                                         </w:t>
      </w:r>
      <w:r>
        <w:rPr>
          <w:color w:val="993366"/>
        </w:rPr>
        <w:t>OPTIONAL</w:t>
      </w:r>
      <w:r>
        <w:t xml:space="preserve">,   </w:t>
      </w:r>
      <w:r>
        <w:rPr>
          <w:color w:val="808080"/>
        </w:rPr>
        <w:t>-- Need R</w:t>
      </w:r>
    </w:p>
    <w:p w14:paraId="1512EA66" w14:textId="77777777" w:rsidR="0037135A" w:rsidRDefault="003E1235">
      <w:pPr>
        <w:pStyle w:val="PL"/>
        <w:rPr>
          <w:color w:val="808080"/>
        </w:rPr>
      </w:pPr>
      <w:r>
        <w:t xml:space="preserve">    sl-MeasIdListCommon-r16              SL-MeasIdList-r16                                               </w:t>
      </w:r>
      <w:r>
        <w:rPr>
          <w:color w:val="993366"/>
        </w:rPr>
        <w:t>OPTIONAL</w:t>
      </w:r>
      <w:r>
        <w:t xml:space="preserve">,   </w:t>
      </w:r>
      <w:r>
        <w:rPr>
          <w:color w:val="808080"/>
        </w:rPr>
        <w:t>-- Need R</w:t>
      </w:r>
    </w:p>
    <w:p w14:paraId="11B6FCBC" w14:textId="77777777" w:rsidR="0037135A" w:rsidRDefault="003E1235">
      <w:pPr>
        <w:pStyle w:val="PL"/>
        <w:rPr>
          <w:color w:val="808080"/>
        </w:rPr>
      </w:pPr>
      <w:r>
        <w:t xml:space="preserve">    sl-QuantityConfigCommon-r16          SL-QuantityConfig-r16                                           </w:t>
      </w:r>
      <w:r>
        <w:rPr>
          <w:color w:val="993366"/>
        </w:rPr>
        <w:t>OPTIONAL</w:t>
      </w:r>
      <w:r>
        <w:t xml:space="preserve">,   </w:t>
      </w:r>
      <w:r>
        <w:rPr>
          <w:color w:val="808080"/>
        </w:rPr>
        <w:t>-- Need R</w:t>
      </w:r>
    </w:p>
    <w:p w14:paraId="340A7C2F" w14:textId="77777777" w:rsidR="0037135A" w:rsidRDefault="003E1235">
      <w:pPr>
        <w:pStyle w:val="PL"/>
      </w:pPr>
      <w:r>
        <w:t xml:space="preserve">    ...</w:t>
      </w:r>
    </w:p>
    <w:p w14:paraId="114AE048" w14:textId="77777777" w:rsidR="0037135A" w:rsidRDefault="003E1235">
      <w:pPr>
        <w:pStyle w:val="PL"/>
      </w:pPr>
      <w:r>
        <w:t>}</w:t>
      </w:r>
    </w:p>
    <w:p w14:paraId="008AEF65" w14:textId="77777777" w:rsidR="0037135A" w:rsidRDefault="0037135A">
      <w:pPr>
        <w:pStyle w:val="PL"/>
      </w:pPr>
    </w:p>
    <w:p w14:paraId="6D0EA2DF" w14:textId="77777777" w:rsidR="0037135A" w:rsidRDefault="003E1235">
      <w:pPr>
        <w:pStyle w:val="PL"/>
        <w:rPr>
          <w:color w:val="808080"/>
        </w:rPr>
      </w:pPr>
      <w:r>
        <w:rPr>
          <w:color w:val="808080"/>
        </w:rPr>
        <w:t>-- TAG-SL-MEASCONFIGCOMMON-STOP</w:t>
      </w:r>
    </w:p>
    <w:p w14:paraId="658B3328" w14:textId="77777777" w:rsidR="0037135A" w:rsidRDefault="003E1235">
      <w:pPr>
        <w:pStyle w:val="PL"/>
        <w:rPr>
          <w:color w:val="808080"/>
        </w:rPr>
      </w:pPr>
      <w:r>
        <w:rPr>
          <w:color w:val="808080"/>
        </w:rPr>
        <w:t>-- ASN1STOP</w:t>
      </w:r>
    </w:p>
    <w:p w14:paraId="28366B5C"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7BD1BF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AC17C7E" w14:textId="77777777" w:rsidR="0037135A" w:rsidRDefault="003E1235">
            <w:pPr>
              <w:pStyle w:val="TAH"/>
              <w:rPr>
                <w:b w:val="0"/>
                <w:lang w:eastAsia="en-GB"/>
              </w:rPr>
            </w:pPr>
            <w:r>
              <w:rPr>
                <w:i/>
                <w:lang w:eastAsia="en-GB"/>
              </w:rPr>
              <w:t>SL-MeasConfigCommon</w:t>
            </w:r>
            <w:r>
              <w:rPr>
                <w:iCs/>
                <w:lang w:eastAsia="en-GB"/>
              </w:rPr>
              <w:t xml:space="preserve"> field descriptions</w:t>
            </w:r>
          </w:p>
        </w:tc>
      </w:tr>
      <w:tr w:rsidR="0037135A" w14:paraId="3737D4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E70E6" w14:textId="77777777" w:rsidR="0037135A" w:rsidRDefault="003E1235">
            <w:pPr>
              <w:pStyle w:val="TAL"/>
              <w:rPr>
                <w:b/>
                <w:bCs/>
                <w:i/>
                <w:iCs/>
                <w:lang w:eastAsia="en-GB"/>
              </w:rPr>
            </w:pPr>
            <w:r>
              <w:rPr>
                <w:b/>
                <w:bCs/>
                <w:i/>
                <w:iCs/>
                <w:lang w:eastAsia="en-GB"/>
              </w:rPr>
              <w:t>sl-MeasIdListCommon</w:t>
            </w:r>
          </w:p>
          <w:p w14:paraId="7CFDFF4B" w14:textId="77777777" w:rsidR="0037135A" w:rsidRDefault="003E1235">
            <w:pPr>
              <w:pStyle w:val="TAL"/>
              <w:rPr>
                <w:lang w:eastAsia="en-GB"/>
              </w:rPr>
            </w:pPr>
            <w:r>
              <w:rPr>
                <w:lang w:eastAsia="en-GB"/>
              </w:rPr>
              <w:t>List of sidelink measurement identities</w:t>
            </w:r>
          </w:p>
        </w:tc>
      </w:tr>
      <w:tr w:rsidR="0037135A" w14:paraId="58585A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F2A162" w14:textId="77777777" w:rsidR="0037135A" w:rsidRDefault="003E1235">
            <w:pPr>
              <w:pStyle w:val="TAL"/>
              <w:rPr>
                <w:b/>
                <w:bCs/>
                <w:i/>
                <w:iCs/>
                <w:lang w:eastAsia="en-GB"/>
              </w:rPr>
            </w:pPr>
            <w:r>
              <w:rPr>
                <w:b/>
                <w:bCs/>
                <w:i/>
                <w:iCs/>
                <w:lang w:eastAsia="en-GB"/>
              </w:rPr>
              <w:t>sl-MeasObjectListCommon</w:t>
            </w:r>
          </w:p>
          <w:p w14:paraId="3E2624A3" w14:textId="77777777" w:rsidR="0037135A" w:rsidRDefault="003E1235">
            <w:pPr>
              <w:pStyle w:val="TAL"/>
              <w:rPr>
                <w:lang w:eastAsia="en-GB"/>
              </w:rPr>
            </w:pPr>
            <w:r>
              <w:rPr>
                <w:lang w:eastAsia="en-GB"/>
              </w:rPr>
              <w:t>List of sidelink measurement objects.</w:t>
            </w:r>
          </w:p>
        </w:tc>
      </w:tr>
      <w:tr w:rsidR="0037135A" w14:paraId="3E62B2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9E7A46" w14:textId="77777777" w:rsidR="0037135A" w:rsidRDefault="003E1235">
            <w:pPr>
              <w:pStyle w:val="TAL"/>
              <w:rPr>
                <w:b/>
                <w:bCs/>
                <w:i/>
                <w:iCs/>
                <w:lang w:eastAsia="en-GB"/>
              </w:rPr>
            </w:pPr>
            <w:r>
              <w:rPr>
                <w:b/>
                <w:bCs/>
                <w:i/>
                <w:iCs/>
                <w:lang w:eastAsia="en-GB"/>
              </w:rPr>
              <w:t>sl-QuantityConfigCommon</w:t>
            </w:r>
          </w:p>
          <w:p w14:paraId="6AC5B94D" w14:textId="77777777" w:rsidR="0037135A" w:rsidRDefault="003E1235">
            <w:pPr>
              <w:pStyle w:val="TAL"/>
              <w:rPr>
                <w:lang w:eastAsia="en-GB"/>
              </w:rPr>
            </w:pPr>
            <w:r>
              <w:rPr>
                <w:lang w:eastAsia="en-GB"/>
              </w:rPr>
              <w:t>Indicates the layer 3 filtering coefficient for sidelink measurement.</w:t>
            </w:r>
          </w:p>
        </w:tc>
      </w:tr>
      <w:tr w:rsidR="0037135A" w14:paraId="20624C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55E9A6" w14:textId="77777777" w:rsidR="0037135A" w:rsidRDefault="003E1235">
            <w:pPr>
              <w:pStyle w:val="TAL"/>
              <w:rPr>
                <w:b/>
                <w:bCs/>
                <w:i/>
                <w:iCs/>
                <w:lang w:eastAsia="en-GB"/>
              </w:rPr>
            </w:pPr>
            <w:r>
              <w:rPr>
                <w:b/>
                <w:bCs/>
                <w:i/>
                <w:iCs/>
                <w:lang w:eastAsia="en-GB"/>
              </w:rPr>
              <w:t>sl-ReportConfigListCommon</w:t>
            </w:r>
          </w:p>
          <w:p w14:paraId="59F17D57" w14:textId="77777777" w:rsidR="0037135A" w:rsidRDefault="003E1235">
            <w:pPr>
              <w:pStyle w:val="TAL"/>
              <w:rPr>
                <w:lang w:eastAsia="en-GB"/>
              </w:rPr>
            </w:pPr>
            <w:r>
              <w:rPr>
                <w:lang w:eastAsia="en-GB"/>
              </w:rPr>
              <w:t>List of sidelink measurement reporting configurations.</w:t>
            </w:r>
          </w:p>
        </w:tc>
      </w:tr>
    </w:tbl>
    <w:p w14:paraId="7610039A" w14:textId="77777777" w:rsidR="0037135A" w:rsidRDefault="0037135A">
      <w:pPr>
        <w:rPr>
          <w:rFonts w:eastAsia="Yu Mincho"/>
        </w:rPr>
      </w:pPr>
    </w:p>
    <w:p w14:paraId="5F6714D1" w14:textId="77777777" w:rsidR="0037135A" w:rsidRDefault="003E1235">
      <w:pPr>
        <w:pStyle w:val="4"/>
      </w:pPr>
      <w:bookmarkStart w:id="5395" w:name="_Toc52838396"/>
      <w:bookmarkStart w:id="5396" w:name="_Toc52837388"/>
      <w:bookmarkStart w:id="5397" w:name="_Toc46439911"/>
      <w:bookmarkStart w:id="5398" w:name="_Toc46487509"/>
      <w:bookmarkStart w:id="5399" w:name="_Toc53007036"/>
      <w:bookmarkStart w:id="5400" w:name="_Toc46444748"/>
      <w:r>
        <w:t>–</w:t>
      </w:r>
      <w:r>
        <w:tab/>
      </w:r>
      <w:r>
        <w:rPr>
          <w:i/>
          <w:iCs/>
        </w:rPr>
        <w:t>SL-MeasConfigInfo</w:t>
      </w:r>
      <w:bookmarkEnd w:id="5395"/>
      <w:bookmarkEnd w:id="5396"/>
      <w:bookmarkEnd w:id="5397"/>
      <w:bookmarkEnd w:id="5398"/>
      <w:bookmarkEnd w:id="5399"/>
      <w:bookmarkEnd w:id="5400"/>
    </w:p>
    <w:p w14:paraId="10968918" w14:textId="77777777" w:rsidR="0037135A" w:rsidRDefault="003E1235">
      <w:r>
        <w:t xml:space="preserve">The IE </w:t>
      </w:r>
      <w:r>
        <w:rPr>
          <w:i/>
        </w:rPr>
        <w:t>SL</w:t>
      </w:r>
      <w:r>
        <w:t>-</w:t>
      </w:r>
      <w:r>
        <w:rPr>
          <w:i/>
        </w:rPr>
        <w:t>MeasConfigInfo</w:t>
      </w:r>
      <w:r>
        <w:t xml:space="preserve"> is used to set RSRP measurement configurations for unicast destinations.</w:t>
      </w:r>
    </w:p>
    <w:p w14:paraId="7A161829" w14:textId="77777777" w:rsidR="0037135A" w:rsidRDefault="003E1235">
      <w:pPr>
        <w:pStyle w:val="TH"/>
        <w:rPr>
          <w:lang w:eastAsia="zh-CN"/>
        </w:rPr>
      </w:pPr>
      <w:r>
        <w:rPr>
          <w:i/>
          <w:lang w:eastAsia="zh-CN"/>
        </w:rPr>
        <w:t>SL-MeasConfigInfo</w:t>
      </w:r>
      <w:r>
        <w:rPr>
          <w:lang w:eastAsia="zh-CN"/>
        </w:rPr>
        <w:t xml:space="preserve"> information element</w:t>
      </w:r>
    </w:p>
    <w:p w14:paraId="3CA9D0CF" w14:textId="77777777" w:rsidR="0037135A" w:rsidRDefault="003E1235">
      <w:pPr>
        <w:pStyle w:val="PL"/>
        <w:rPr>
          <w:color w:val="808080"/>
        </w:rPr>
      </w:pPr>
      <w:r>
        <w:rPr>
          <w:color w:val="808080"/>
        </w:rPr>
        <w:t>-- ASN1START</w:t>
      </w:r>
    </w:p>
    <w:p w14:paraId="59BC6F09" w14:textId="77777777" w:rsidR="0037135A" w:rsidRDefault="003E1235">
      <w:pPr>
        <w:pStyle w:val="PL"/>
        <w:rPr>
          <w:color w:val="808080"/>
        </w:rPr>
      </w:pPr>
      <w:r>
        <w:rPr>
          <w:color w:val="808080"/>
        </w:rPr>
        <w:t>-- TAG-SL-MEASCONFIGINFO-START</w:t>
      </w:r>
    </w:p>
    <w:p w14:paraId="2CFCA44E" w14:textId="77777777" w:rsidR="0037135A" w:rsidRDefault="0037135A">
      <w:pPr>
        <w:pStyle w:val="PL"/>
      </w:pPr>
    </w:p>
    <w:p w14:paraId="73381DB9" w14:textId="77777777" w:rsidR="0037135A" w:rsidRDefault="003E1235">
      <w:pPr>
        <w:pStyle w:val="PL"/>
      </w:pPr>
      <w:r>
        <w:t xml:space="preserve">SL-MeasConfigInfo-r16 ::=           </w:t>
      </w:r>
      <w:r>
        <w:rPr>
          <w:color w:val="993366"/>
        </w:rPr>
        <w:t>SEQUENCE</w:t>
      </w:r>
      <w:r>
        <w:t xml:space="preserve"> {</w:t>
      </w:r>
    </w:p>
    <w:p w14:paraId="4AD936CC" w14:textId="77777777" w:rsidR="0037135A" w:rsidRDefault="003E1235">
      <w:pPr>
        <w:pStyle w:val="PL"/>
      </w:pPr>
      <w:r>
        <w:t xml:space="preserve">    sl-DestinationIndex-r16             SL-DestinationIndex-r16,</w:t>
      </w:r>
    </w:p>
    <w:p w14:paraId="0A17FBDE" w14:textId="77777777" w:rsidR="0037135A" w:rsidRDefault="003E1235">
      <w:pPr>
        <w:pStyle w:val="PL"/>
      </w:pPr>
      <w:r>
        <w:t xml:space="preserve">    sl-MeasConfig-r16                   SL-MeasConfig-r16,</w:t>
      </w:r>
    </w:p>
    <w:p w14:paraId="55261943" w14:textId="77777777" w:rsidR="0037135A" w:rsidRDefault="003E1235">
      <w:pPr>
        <w:pStyle w:val="PL"/>
      </w:pPr>
      <w:r>
        <w:t xml:space="preserve">    ...</w:t>
      </w:r>
    </w:p>
    <w:p w14:paraId="31A40039" w14:textId="77777777" w:rsidR="0037135A" w:rsidRDefault="003E1235">
      <w:pPr>
        <w:pStyle w:val="PL"/>
      </w:pPr>
      <w:r>
        <w:t>}</w:t>
      </w:r>
    </w:p>
    <w:p w14:paraId="7BA95F39" w14:textId="77777777" w:rsidR="0037135A" w:rsidRDefault="0037135A">
      <w:pPr>
        <w:pStyle w:val="PL"/>
      </w:pPr>
    </w:p>
    <w:p w14:paraId="2BB709B7" w14:textId="77777777" w:rsidR="0037135A" w:rsidRDefault="003E1235">
      <w:pPr>
        <w:pStyle w:val="PL"/>
      </w:pPr>
      <w:r>
        <w:t xml:space="preserve">SL-MeasConfig-r16 ::=               </w:t>
      </w:r>
      <w:r>
        <w:rPr>
          <w:color w:val="993366"/>
        </w:rPr>
        <w:t>SEQUENCE</w:t>
      </w:r>
      <w:r>
        <w:t xml:space="preserve"> {</w:t>
      </w:r>
    </w:p>
    <w:p w14:paraId="27FC7CA3" w14:textId="77777777" w:rsidR="0037135A" w:rsidRDefault="003E1235">
      <w:pPr>
        <w:pStyle w:val="PL"/>
        <w:rPr>
          <w:color w:val="808080"/>
        </w:rPr>
      </w:pPr>
      <w:r>
        <w:t xml:space="preserve">    sl-MeasObjectToRemoveList-r16       SL-MeasObjectToRemoveList-r16                                           </w:t>
      </w:r>
      <w:r>
        <w:rPr>
          <w:color w:val="993366"/>
        </w:rPr>
        <w:t>OPTIONAL</w:t>
      </w:r>
      <w:r>
        <w:t xml:space="preserve">,   </w:t>
      </w:r>
      <w:r>
        <w:rPr>
          <w:color w:val="808080"/>
        </w:rPr>
        <w:t>-- Need N</w:t>
      </w:r>
    </w:p>
    <w:p w14:paraId="1C4633D0" w14:textId="77777777" w:rsidR="0037135A" w:rsidRDefault="003E1235">
      <w:pPr>
        <w:pStyle w:val="PL"/>
        <w:rPr>
          <w:color w:val="808080"/>
        </w:rPr>
      </w:pPr>
      <w:r>
        <w:t xml:space="preserve">    sl-MeasObjectToAddModList-r16       SL-MeasObjectList-r16                                                   </w:t>
      </w:r>
      <w:r>
        <w:rPr>
          <w:color w:val="993366"/>
        </w:rPr>
        <w:t>OPTIONAL</w:t>
      </w:r>
      <w:r>
        <w:t xml:space="preserve">,   </w:t>
      </w:r>
      <w:r>
        <w:rPr>
          <w:color w:val="808080"/>
        </w:rPr>
        <w:t>-- Need N</w:t>
      </w:r>
    </w:p>
    <w:p w14:paraId="4C3E67B0" w14:textId="77777777" w:rsidR="0037135A" w:rsidRDefault="003E123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111C9C76" w14:textId="77777777" w:rsidR="0037135A" w:rsidRDefault="003E1235">
      <w:pPr>
        <w:pStyle w:val="PL"/>
        <w:rPr>
          <w:color w:val="808080"/>
        </w:rPr>
      </w:pPr>
      <w:r>
        <w:t xml:space="preserve">    sl-ReportConfigToAddModList-r16     SL-ReportConfigList-r16                                                 </w:t>
      </w:r>
      <w:r>
        <w:rPr>
          <w:color w:val="993366"/>
        </w:rPr>
        <w:t>OPTIONAL</w:t>
      </w:r>
      <w:r>
        <w:t xml:space="preserve">,   </w:t>
      </w:r>
      <w:r>
        <w:rPr>
          <w:color w:val="808080"/>
        </w:rPr>
        <w:t>-- Need N</w:t>
      </w:r>
    </w:p>
    <w:p w14:paraId="11AB2653" w14:textId="77777777" w:rsidR="0037135A" w:rsidRDefault="003E1235">
      <w:pPr>
        <w:pStyle w:val="PL"/>
        <w:rPr>
          <w:color w:val="808080"/>
        </w:rPr>
      </w:pPr>
      <w:r>
        <w:t xml:space="preserve">    sl-MeasIdToRemoveList-r16           SL-MeasIdToRemoveList-r16                                               </w:t>
      </w:r>
      <w:r>
        <w:rPr>
          <w:color w:val="993366"/>
        </w:rPr>
        <w:t>OPTIONAL</w:t>
      </w:r>
      <w:r>
        <w:t xml:space="preserve">,   </w:t>
      </w:r>
      <w:r>
        <w:rPr>
          <w:color w:val="808080"/>
        </w:rPr>
        <w:t>-- Need N</w:t>
      </w:r>
    </w:p>
    <w:p w14:paraId="6DE9EE41" w14:textId="77777777" w:rsidR="0037135A" w:rsidRDefault="003E1235">
      <w:pPr>
        <w:pStyle w:val="PL"/>
        <w:rPr>
          <w:color w:val="808080"/>
        </w:rPr>
      </w:pPr>
      <w:r>
        <w:t xml:space="preserve">    sl-MeasIdToAddModList-r16           SL-MeasIdList-r16                                                       </w:t>
      </w:r>
      <w:r>
        <w:rPr>
          <w:color w:val="993366"/>
        </w:rPr>
        <w:t>OPTIONAL</w:t>
      </w:r>
      <w:r>
        <w:t xml:space="preserve">,   </w:t>
      </w:r>
      <w:r>
        <w:rPr>
          <w:color w:val="808080"/>
        </w:rPr>
        <w:t>-- Need N</w:t>
      </w:r>
    </w:p>
    <w:p w14:paraId="426624FB" w14:textId="77777777" w:rsidR="0037135A" w:rsidRDefault="003E1235">
      <w:pPr>
        <w:pStyle w:val="PL"/>
        <w:rPr>
          <w:color w:val="808080"/>
        </w:rPr>
      </w:pPr>
      <w:r>
        <w:t xml:space="preserve">    sl-QuantityConfig-r16               SL-QuantityConfig-r16                                                   </w:t>
      </w:r>
      <w:r>
        <w:rPr>
          <w:color w:val="993366"/>
        </w:rPr>
        <w:t>OPTIONAL</w:t>
      </w:r>
      <w:r>
        <w:t xml:space="preserve">,   </w:t>
      </w:r>
      <w:r>
        <w:rPr>
          <w:color w:val="808080"/>
        </w:rPr>
        <w:t>-- Need M</w:t>
      </w:r>
    </w:p>
    <w:p w14:paraId="63A58447" w14:textId="77777777" w:rsidR="0037135A" w:rsidRDefault="003E1235">
      <w:pPr>
        <w:pStyle w:val="PL"/>
      </w:pPr>
      <w:r>
        <w:t xml:space="preserve">    ...</w:t>
      </w:r>
    </w:p>
    <w:p w14:paraId="5FD0827D" w14:textId="77777777" w:rsidR="0037135A" w:rsidRDefault="003E1235">
      <w:pPr>
        <w:pStyle w:val="PL"/>
      </w:pPr>
      <w:r>
        <w:t>}</w:t>
      </w:r>
    </w:p>
    <w:p w14:paraId="5D2AE86C" w14:textId="77777777" w:rsidR="0037135A" w:rsidRDefault="0037135A">
      <w:pPr>
        <w:pStyle w:val="PL"/>
      </w:pPr>
    </w:p>
    <w:p w14:paraId="52237078" w14:textId="77777777" w:rsidR="0037135A" w:rsidRDefault="003E123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349E8163" w14:textId="77777777" w:rsidR="0037135A" w:rsidRDefault="0037135A">
      <w:pPr>
        <w:pStyle w:val="PL"/>
      </w:pPr>
    </w:p>
    <w:p w14:paraId="3FD68BFB" w14:textId="77777777" w:rsidR="0037135A" w:rsidRDefault="003E123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4C4EDEF" w14:textId="77777777" w:rsidR="0037135A" w:rsidRDefault="0037135A">
      <w:pPr>
        <w:pStyle w:val="PL"/>
      </w:pPr>
    </w:p>
    <w:p w14:paraId="31E8A3D2" w14:textId="77777777" w:rsidR="0037135A" w:rsidRDefault="003E123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44E17965" w14:textId="77777777" w:rsidR="0037135A" w:rsidRDefault="0037135A">
      <w:pPr>
        <w:pStyle w:val="PL"/>
      </w:pPr>
    </w:p>
    <w:p w14:paraId="18FAE3D2" w14:textId="77777777" w:rsidR="0037135A" w:rsidRDefault="003E1235">
      <w:pPr>
        <w:pStyle w:val="PL"/>
        <w:rPr>
          <w:color w:val="808080"/>
        </w:rPr>
      </w:pPr>
      <w:r>
        <w:rPr>
          <w:color w:val="808080"/>
        </w:rPr>
        <w:t>-- TAG-SL-MEASCONFIGINFO-STOP</w:t>
      </w:r>
    </w:p>
    <w:p w14:paraId="6C02B7BE" w14:textId="77777777" w:rsidR="0037135A" w:rsidRDefault="003E1235">
      <w:pPr>
        <w:pStyle w:val="PL"/>
        <w:rPr>
          <w:color w:val="808080"/>
        </w:rPr>
      </w:pPr>
      <w:r>
        <w:rPr>
          <w:color w:val="808080"/>
        </w:rPr>
        <w:t>-- ASN1STOP</w:t>
      </w:r>
    </w:p>
    <w:p w14:paraId="3F4FE6AA"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746D0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50DE4C" w14:textId="77777777" w:rsidR="0037135A" w:rsidRDefault="003E1235">
            <w:pPr>
              <w:pStyle w:val="TAH"/>
              <w:rPr>
                <w:b w:val="0"/>
                <w:lang w:eastAsia="en-GB"/>
              </w:rPr>
            </w:pPr>
            <w:r>
              <w:rPr>
                <w:i/>
                <w:lang w:eastAsia="en-GB"/>
              </w:rPr>
              <w:t>SL-MeasConfigInfo</w:t>
            </w:r>
            <w:r>
              <w:rPr>
                <w:lang w:eastAsia="en-GB"/>
              </w:rPr>
              <w:t xml:space="preserve"> field descriptions</w:t>
            </w:r>
          </w:p>
        </w:tc>
      </w:tr>
      <w:tr w:rsidR="0037135A" w14:paraId="24ABBB0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4F06FF7" w14:textId="77777777" w:rsidR="0037135A" w:rsidRDefault="003E1235">
            <w:pPr>
              <w:pStyle w:val="TAL"/>
              <w:rPr>
                <w:b/>
                <w:bCs/>
                <w:i/>
                <w:iCs/>
                <w:lang w:eastAsia="en-GB"/>
              </w:rPr>
            </w:pPr>
            <w:r>
              <w:rPr>
                <w:b/>
                <w:bCs/>
                <w:i/>
                <w:iCs/>
                <w:lang w:eastAsia="en-GB"/>
              </w:rPr>
              <w:t>sl-MeasIdToAddModList</w:t>
            </w:r>
          </w:p>
          <w:p w14:paraId="6704227B" w14:textId="77777777" w:rsidR="0037135A" w:rsidRDefault="003E1235">
            <w:pPr>
              <w:pStyle w:val="TAL"/>
              <w:rPr>
                <w:lang w:eastAsia="en-GB"/>
              </w:rPr>
            </w:pPr>
            <w:r>
              <w:rPr>
                <w:lang w:eastAsia="en-GB"/>
              </w:rPr>
              <w:t>List of sidelink measurement identities to add and/or modify.</w:t>
            </w:r>
          </w:p>
        </w:tc>
      </w:tr>
      <w:tr w:rsidR="0037135A" w14:paraId="176C8A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32B60F" w14:textId="77777777" w:rsidR="0037135A" w:rsidRDefault="003E1235">
            <w:pPr>
              <w:pStyle w:val="TAL"/>
              <w:rPr>
                <w:b/>
                <w:bCs/>
                <w:i/>
                <w:iCs/>
                <w:lang w:eastAsia="en-GB"/>
              </w:rPr>
            </w:pPr>
            <w:r>
              <w:rPr>
                <w:b/>
                <w:bCs/>
                <w:i/>
                <w:iCs/>
                <w:lang w:eastAsia="en-GB"/>
              </w:rPr>
              <w:t>sl-MeasIdToRemoveList</w:t>
            </w:r>
          </w:p>
          <w:p w14:paraId="137F5856" w14:textId="77777777" w:rsidR="0037135A" w:rsidRDefault="003E1235">
            <w:pPr>
              <w:pStyle w:val="TAL"/>
              <w:rPr>
                <w:lang w:eastAsia="en-GB"/>
              </w:rPr>
            </w:pPr>
            <w:r>
              <w:rPr>
                <w:lang w:eastAsia="en-GB"/>
              </w:rPr>
              <w:t>List of sidelink measurement identities to remove.</w:t>
            </w:r>
          </w:p>
        </w:tc>
      </w:tr>
      <w:tr w:rsidR="0037135A" w14:paraId="23C239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B01C2" w14:textId="77777777" w:rsidR="0037135A" w:rsidRDefault="003E1235">
            <w:pPr>
              <w:pStyle w:val="TAL"/>
              <w:rPr>
                <w:b/>
                <w:bCs/>
                <w:i/>
                <w:iCs/>
                <w:lang w:eastAsia="en-GB"/>
              </w:rPr>
            </w:pPr>
            <w:r>
              <w:rPr>
                <w:b/>
                <w:bCs/>
                <w:i/>
                <w:iCs/>
                <w:lang w:eastAsia="en-GB"/>
              </w:rPr>
              <w:t>sl-MeasObjectToAddModList</w:t>
            </w:r>
          </w:p>
          <w:p w14:paraId="534F4977" w14:textId="77777777" w:rsidR="0037135A" w:rsidRDefault="003E1235">
            <w:pPr>
              <w:pStyle w:val="TAL"/>
              <w:rPr>
                <w:lang w:eastAsia="en-GB"/>
              </w:rPr>
            </w:pPr>
            <w:r>
              <w:rPr>
                <w:lang w:eastAsia="en-GB"/>
              </w:rPr>
              <w:t>List of sidelink measurement objects to add and/or modify.</w:t>
            </w:r>
          </w:p>
        </w:tc>
      </w:tr>
      <w:tr w:rsidR="0037135A" w14:paraId="02706FB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D31BE40" w14:textId="77777777" w:rsidR="0037135A" w:rsidRDefault="003E1235">
            <w:pPr>
              <w:pStyle w:val="TAL"/>
              <w:rPr>
                <w:b/>
                <w:bCs/>
                <w:i/>
                <w:iCs/>
                <w:lang w:eastAsia="en-GB"/>
              </w:rPr>
            </w:pPr>
            <w:r>
              <w:rPr>
                <w:b/>
                <w:bCs/>
                <w:i/>
                <w:iCs/>
                <w:lang w:eastAsia="en-GB"/>
              </w:rPr>
              <w:t>sl-MeasObjectToRemoveList</w:t>
            </w:r>
          </w:p>
          <w:p w14:paraId="285C9297" w14:textId="77777777" w:rsidR="0037135A" w:rsidRDefault="003E1235">
            <w:pPr>
              <w:pStyle w:val="TAL"/>
              <w:rPr>
                <w:lang w:eastAsia="en-GB"/>
              </w:rPr>
            </w:pPr>
            <w:r>
              <w:rPr>
                <w:lang w:eastAsia="en-GB"/>
              </w:rPr>
              <w:t>List of sidelink measurement objects to remove.</w:t>
            </w:r>
          </w:p>
        </w:tc>
      </w:tr>
      <w:tr w:rsidR="0037135A" w14:paraId="654941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7A968C" w14:textId="77777777" w:rsidR="0037135A" w:rsidRDefault="003E1235">
            <w:pPr>
              <w:pStyle w:val="TAL"/>
              <w:rPr>
                <w:b/>
                <w:bCs/>
                <w:i/>
                <w:iCs/>
                <w:lang w:eastAsia="en-GB"/>
              </w:rPr>
            </w:pPr>
            <w:r>
              <w:rPr>
                <w:b/>
                <w:bCs/>
                <w:i/>
                <w:iCs/>
                <w:lang w:eastAsia="en-GB"/>
              </w:rPr>
              <w:t>sl-QuantitiyConfig</w:t>
            </w:r>
          </w:p>
          <w:p w14:paraId="2FEE5540" w14:textId="77777777" w:rsidR="0037135A" w:rsidRDefault="003E1235">
            <w:pPr>
              <w:pStyle w:val="TAL"/>
              <w:rPr>
                <w:lang w:eastAsia="en-GB"/>
              </w:rPr>
            </w:pPr>
            <w:r>
              <w:rPr>
                <w:lang w:eastAsia="en-GB"/>
              </w:rPr>
              <w:t>Indicates the layer 3 filtering coefficient for sidelink measurement.</w:t>
            </w:r>
          </w:p>
        </w:tc>
      </w:tr>
      <w:tr w:rsidR="0037135A" w14:paraId="72ECA0A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5B2AFF" w14:textId="77777777" w:rsidR="0037135A" w:rsidRDefault="003E1235">
            <w:pPr>
              <w:pStyle w:val="TAL"/>
              <w:rPr>
                <w:b/>
                <w:bCs/>
                <w:i/>
                <w:iCs/>
                <w:lang w:eastAsia="en-GB"/>
              </w:rPr>
            </w:pPr>
            <w:r>
              <w:rPr>
                <w:b/>
                <w:bCs/>
                <w:i/>
                <w:iCs/>
                <w:lang w:eastAsia="en-GB"/>
              </w:rPr>
              <w:t>sl-ReportConfigToAddModList</w:t>
            </w:r>
          </w:p>
          <w:p w14:paraId="328D546D" w14:textId="77777777" w:rsidR="0037135A" w:rsidRDefault="003E1235">
            <w:pPr>
              <w:pStyle w:val="TAL"/>
              <w:rPr>
                <w:lang w:eastAsia="en-GB"/>
              </w:rPr>
            </w:pPr>
            <w:r>
              <w:rPr>
                <w:lang w:eastAsia="en-GB"/>
              </w:rPr>
              <w:t>List of sidelink measurement reporting configurations to add and/or modify.</w:t>
            </w:r>
          </w:p>
        </w:tc>
      </w:tr>
      <w:tr w:rsidR="0037135A" w14:paraId="6A7C79D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DB21D1" w14:textId="77777777" w:rsidR="0037135A" w:rsidRDefault="003E1235">
            <w:pPr>
              <w:pStyle w:val="TAL"/>
              <w:rPr>
                <w:b/>
                <w:bCs/>
                <w:i/>
                <w:iCs/>
                <w:lang w:eastAsia="en-GB"/>
              </w:rPr>
            </w:pPr>
            <w:r>
              <w:rPr>
                <w:b/>
                <w:bCs/>
                <w:i/>
                <w:iCs/>
                <w:lang w:eastAsia="en-GB"/>
              </w:rPr>
              <w:t>sl-ReportConfigToRemoveList</w:t>
            </w:r>
          </w:p>
          <w:p w14:paraId="43AD4D54" w14:textId="77777777" w:rsidR="0037135A" w:rsidRDefault="003E1235">
            <w:pPr>
              <w:pStyle w:val="TAL"/>
              <w:rPr>
                <w:lang w:eastAsia="en-GB"/>
              </w:rPr>
            </w:pPr>
            <w:r>
              <w:rPr>
                <w:lang w:eastAsia="en-GB"/>
              </w:rPr>
              <w:t>List of sidelink measurement reporting configurations to remove.</w:t>
            </w:r>
          </w:p>
        </w:tc>
      </w:tr>
    </w:tbl>
    <w:p w14:paraId="445AFD47" w14:textId="77777777" w:rsidR="0037135A" w:rsidRDefault="0037135A">
      <w:pPr>
        <w:rPr>
          <w:rFonts w:eastAsia="Yu Mincho"/>
        </w:rPr>
      </w:pPr>
    </w:p>
    <w:p w14:paraId="71B37444" w14:textId="77777777" w:rsidR="0037135A" w:rsidRDefault="003E1235">
      <w:pPr>
        <w:pStyle w:val="4"/>
      </w:pPr>
      <w:bookmarkStart w:id="5401" w:name="_Toc52837389"/>
      <w:bookmarkStart w:id="5402" w:name="_Toc52838397"/>
      <w:bookmarkStart w:id="5403" w:name="_Toc53007037"/>
      <w:bookmarkStart w:id="5404" w:name="_Toc46487510"/>
      <w:bookmarkStart w:id="5405" w:name="_Toc46439912"/>
      <w:bookmarkStart w:id="5406" w:name="_Toc46444749"/>
      <w:r>
        <w:t>–</w:t>
      </w:r>
      <w:r>
        <w:tab/>
      </w:r>
      <w:r>
        <w:rPr>
          <w:i/>
          <w:iCs/>
        </w:rPr>
        <w:t>SL-MeasIdList</w:t>
      </w:r>
      <w:bookmarkEnd w:id="5401"/>
      <w:bookmarkEnd w:id="5402"/>
      <w:bookmarkEnd w:id="5403"/>
      <w:bookmarkEnd w:id="5404"/>
      <w:bookmarkEnd w:id="5405"/>
      <w:bookmarkEnd w:id="5406"/>
    </w:p>
    <w:p w14:paraId="0C804EFD" w14:textId="77777777" w:rsidR="0037135A" w:rsidRDefault="003E123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63042C" w14:textId="77777777" w:rsidR="0037135A" w:rsidRDefault="003E1235">
      <w:pPr>
        <w:pStyle w:val="TH"/>
        <w:rPr>
          <w:lang w:eastAsia="zh-CN"/>
        </w:rPr>
      </w:pPr>
      <w:r>
        <w:rPr>
          <w:i/>
          <w:lang w:eastAsia="zh-CN"/>
        </w:rPr>
        <w:t>SL-MeasIdList</w:t>
      </w:r>
      <w:r>
        <w:rPr>
          <w:lang w:eastAsia="zh-CN"/>
        </w:rPr>
        <w:t xml:space="preserve"> information element</w:t>
      </w:r>
    </w:p>
    <w:p w14:paraId="3EA3D1AB" w14:textId="77777777" w:rsidR="0037135A" w:rsidRDefault="003E1235">
      <w:pPr>
        <w:pStyle w:val="PL"/>
        <w:rPr>
          <w:color w:val="808080"/>
        </w:rPr>
      </w:pPr>
      <w:r>
        <w:rPr>
          <w:color w:val="808080"/>
        </w:rPr>
        <w:t>-- ASN1START</w:t>
      </w:r>
    </w:p>
    <w:p w14:paraId="2DAF641D" w14:textId="77777777" w:rsidR="0037135A" w:rsidRDefault="003E1235">
      <w:pPr>
        <w:pStyle w:val="PL"/>
        <w:rPr>
          <w:color w:val="808080"/>
        </w:rPr>
      </w:pPr>
      <w:r>
        <w:rPr>
          <w:color w:val="808080"/>
        </w:rPr>
        <w:t>-- TAG-SL-MEASIDLIST-START</w:t>
      </w:r>
    </w:p>
    <w:p w14:paraId="3CA081F4" w14:textId="77777777" w:rsidR="0037135A" w:rsidRDefault="0037135A">
      <w:pPr>
        <w:pStyle w:val="PL"/>
      </w:pPr>
    </w:p>
    <w:p w14:paraId="74A64A2D" w14:textId="77777777" w:rsidR="0037135A" w:rsidRDefault="003E123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2A7886B4" w14:textId="77777777" w:rsidR="0037135A" w:rsidRDefault="0037135A">
      <w:pPr>
        <w:pStyle w:val="PL"/>
      </w:pPr>
    </w:p>
    <w:p w14:paraId="6CD45FA9" w14:textId="77777777" w:rsidR="0037135A" w:rsidRDefault="003E1235">
      <w:pPr>
        <w:pStyle w:val="PL"/>
      </w:pPr>
      <w:r>
        <w:t xml:space="preserve">SL-MeasIdInfo-r16 ::=               </w:t>
      </w:r>
      <w:r>
        <w:rPr>
          <w:color w:val="993366"/>
        </w:rPr>
        <w:t>SEQUENCE</w:t>
      </w:r>
      <w:r>
        <w:t xml:space="preserve"> {</w:t>
      </w:r>
    </w:p>
    <w:p w14:paraId="2A66C00C" w14:textId="77777777" w:rsidR="0037135A" w:rsidRDefault="003E1235">
      <w:pPr>
        <w:pStyle w:val="PL"/>
      </w:pPr>
      <w:r>
        <w:t xml:space="preserve">    sl-MeasId-r16                       SL-MeasId-r16,</w:t>
      </w:r>
    </w:p>
    <w:p w14:paraId="42E24455" w14:textId="77777777" w:rsidR="0037135A" w:rsidRDefault="003E1235">
      <w:pPr>
        <w:pStyle w:val="PL"/>
      </w:pPr>
      <w:r>
        <w:t xml:space="preserve">    sl-MeasObjectId-r16                 SL-MeasObjectId-r16,</w:t>
      </w:r>
    </w:p>
    <w:p w14:paraId="7D643EA7" w14:textId="77777777" w:rsidR="0037135A" w:rsidRDefault="003E1235">
      <w:pPr>
        <w:pStyle w:val="PL"/>
      </w:pPr>
      <w:r>
        <w:t xml:space="preserve">    sl-ReportConfigId-r16               SL-ReportConfigId-r16,</w:t>
      </w:r>
    </w:p>
    <w:p w14:paraId="09C47B57" w14:textId="77777777" w:rsidR="0037135A" w:rsidRDefault="003E1235">
      <w:pPr>
        <w:pStyle w:val="PL"/>
      </w:pPr>
      <w:r>
        <w:t xml:space="preserve">    ...</w:t>
      </w:r>
    </w:p>
    <w:p w14:paraId="51BC7705" w14:textId="77777777" w:rsidR="0037135A" w:rsidRDefault="003E1235">
      <w:pPr>
        <w:pStyle w:val="PL"/>
      </w:pPr>
      <w:r>
        <w:t>}</w:t>
      </w:r>
    </w:p>
    <w:p w14:paraId="462EE06B" w14:textId="77777777" w:rsidR="0037135A" w:rsidRDefault="0037135A">
      <w:pPr>
        <w:pStyle w:val="PL"/>
      </w:pPr>
    </w:p>
    <w:p w14:paraId="0F644E67" w14:textId="77777777" w:rsidR="0037135A" w:rsidRDefault="003E1235">
      <w:pPr>
        <w:pStyle w:val="PL"/>
      </w:pPr>
      <w:r>
        <w:t xml:space="preserve">SL-MeasId-r16 ::=                   </w:t>
      </w:r>
      <w:r>
        <w:rPr>
          <w:color w:val="993366"/>
        </w:rPr>
        <w:t>INTEGER</w:t>
      </w:r>
      <w:r>
        <w:t xml:space="preserve"> (1..maxNrofSL-MeasId-r16)</w:t>
      </w:r>
    </w:p>
    <w:p w14:paraId="16207D9E" w14:textId="77777777" w:rsidR="0037135A" w:rsidRDefault="0037135A">
      <w:pPr>
        <w:pStyle w:val="PL"/>
      </w:pPr>
    </w:p>
    <w:p w14:paraId="777FD2B6" w14:textId="77777777" w:rsidR="0037135A" w:rsidRDefault="003E1235">
      <w:pPr>
        <w:pStyle w:val="PL"/>
        <w:rPr>
          <w:color w:val="808080"/>
        </w:rPr>
      </w:pPr>
      <w:r>
        <w:rPr>
          <w:color w:val="808080"/>
        </w:rPr>
        <w:t>-- TAG-SL-MEASIDLIST-STOP</w:t>
      </w:r>
    </w:p>
    <w:p w14:paraId="7DC398C8" w14:textId="77777777" w:rsidR="0037135A" w:rsidRDefault="003E1235">
      <w:pPr>
        <w:pStyle w:val="PL"/>
        <w:rPr>
          <w:color w:val="808080"/>
        </w:rPr>
      </w:pPr>
      <w:r>
        <w:rPr>
          <w:color w:val="808080"/>
        </w:rPr>
        <w:t>-- ASN1STOP</w:t>
      </w:r>
    </w:p>
    <w:p w14:paraId="53C93CD9" w14:textId="77777777" w:rsidR="0037135A" w:rsidRDefault="0037135A">
      <w:pPr>
        <w:rPr>
          <w:rFonts w:eastAsia="Yu Mincho"/>
        </w:rPr>
      </w:pPr>
    </w:p>
    <w:p w14:paraId="6A3024F9" w14:textId="77777777" w:rsidR="0037135A" w:rsidRDefault="003E1235">
      <w:pPr>
        <w:pStyle w:val="4"/>
      </w:pPr>
      <w:bookmarkStart w:id="5407" w:name="_Toc46439913"/>
      <w:bookmarkStart w:id="5408" w:name="_Toc46444750"/>
      <w:bookmarkStart w:id="5409" w:name="_Toc46487511"/>
      <w:bookmarkStart w:id="5410" w:name="_Toc52837390"/>
      <w:bookmarkStart w:id="5411" w:name="_Toc52838398"/>
      <w:bookmarkStart w:id="5412" w:name="_Toc53007038"/>
      <w:r>
        <w:t>–</w:t>
      </w:r>
      <w:r>
        <w:tab/>
      </w:r>
      <w:r>
        <w:rPr>
          <w:i/>
          <w:iCs/>
        </w:rPr>
        <w:t>SL-MeasObjectList</w:t>
      </w:r>
      <w:bookmarkEnd w:id="5407"/>
      <w:bookmarkEnd w:id="5408"/>
      <w:bookmarkEnd w:id="5409"/>
      <w:bookmarkEnd w:id="5410"/>
      <w:bookmarkEnd w:id="5411"/>
      <w:bookmarkEnd w:id="5412"/>
    </w:p>
    <w:p w14:paraId="540763FC" w14:textId="77777777" w:rsidR="0037135A" w:rsidRDefault="003E1235">
      <w:r>
        <w:t xml:space="preserve">The IE </w:t>
      </w:r>
      <w:r>
        <w:rPr>
          <w:i/>
        </w:rPr>
        <w:t>SL</w:t>
      </w:r>
      <w:r>
        <w:t>-</w:t>
      </w:r>
      <w:r>
        <w:rPr>
          <w:i/>
        </w:rPr>
        <w:t>MeasObjectList</w:t>
      </w:r>
      <w:r>
        <w:t xml:space="preserve"> concerns a list of SL measurement objects to add or modify for a destination.</w:t>
      </w:r>
    </w:p>
    <w:p w14:paraId="3A939A3B" w14:textId="77777777" w:rsidR="0037135A" w:rsidRDefault="003E1235">
      <w:pPr>
        <w:pStyle w:val="TH"/>
        <w:rPr>
          <w:lang w:eastAsia="zh-CN"/>
        </w:rPr>
      </w:pPr>
      <w:r>
        <w:rPr>
          <w:i/>
          <w:lang w:eastAsia="zh-CN"/>
        </w:rPr>
        <w:t>SL-MeasObjectList</w:t>
      </w:r>
      <w:r>
        <w:rPr>
          <w:lang w:eastAsia="zh-CN"/>
        </w:rPr>
        <w:t xml:space="preserve"> information element</w:t>
      </w:r>
    </w:p>
    <w:p w14:paraId="4B90A18D" w14:textId="77777777" w:rsidR="0037135A" w:rsidRDefault="003E1235">
      <w:pPr>
        <w:pStyle w:val="PL"/>
        <w:rPr>
          <w:color w:val="808080"/>
        </w:rPr>
      </w:pPr>
      <w:r>
        <w:rPr>
          <w:color w:val="808080"/>
        </w:rPr>
        <w:t>-- ASN1START</w:t>
      </w:r>
    </w:p>
    <w:p w14:paraId="06926914" w14:textId="77777777" w:rsidR="0037135A" w:rsidRDefault="003E1235">
      <w:pPr>
        <w:pStyle w:val="PL"/>
        <w:rPr>
          <w:color w:val="808080"/>
        </w:rPr>
      </w:pPr>
      <w:r>
        <w:rPr>
          <w:color w:val="808080"/>
        </w:rPr>
        <w:t>-- TAG-SL-MEASOBJECTLIST-START</w:t>
      </w:r>
    </w:p>
    <w:p w14:paraId="39D5E95A" w14:textId="77777777" w:rsidR="0037135A" w:rsidRDefault="0037135A">
      <w:pPr>
        <w:pStyle w:val="PL"/>
      </w:pPr>
    </w:p>
    <w:p w14:paraId="5E65E74D" w14:textId="77777777" w:rsidR="0037135A" w:rsidRDefault="003E123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06676B5D" w14:textId="77777777" w:rsidR="0037135A" w:rsidRDefault="0037135A">
      <w:pPr>
        <w:pStyle w:val="PL"/>
      </w:pPr>
    </w:p>
    <w:p w14:paraId="488E81F6" w14:textId="77777777" w:rsidR="0037135A" w:rsidRDefault="003E1235">
      <w:pPr>
        <w:pStyle w:val="PL"/>
      </w:pPr>
      <w:r>
        <w:t xml:space="preserve">SL-MeasObjectInfo-r16 ::=               </w:t>
      </w:r>
      <w:r>
        <w:rPr>
          <w:color w:val="993366"/>
        </w:rPr>
        <w:t>SEQUENCE</w:t>
      </w:r>
      <w:r>
        <w:t xml:space="preserve"> {</w:t>
      </w:r>
    </w:p>
    <w:p w14:paraId="1E1C9688" w14:textId="77777777" w:rsidR="0037135A" w:rsidRDefault="003E1235">
      <w:pPr>
        <w:pStyle w:val="PL"/>
      </w:pPr>
      <w:r>
        <w:t xml:space="preserve">    sl-MeasObjectId-r16                     SL-MeasObjectId-r16,</w:t>
      </w:r>
    </w:p>
    <w:p w14:paraId="49C7A2EB" w14:textId="77777777" w:rsidR="0037135A" w:rsidRDefault="003E1235">
      <w:pPr>
        <w:pStyle w:val="PL"/>
      </w:pPr>
      <w:r>
        <w:t xml:space="preserve">    sl-MeasObject-r16                       SL-MeasObject-r16,</w:t>
      </w:r>
    </w:p>
    <w:p w14:paraId="0AC1DE1A" w14:textId="77777777" w:rsidR="0037135A" w:rsidRDefault="003E1235">
      <w:pPr>
        <w:pStyle w:val="PL"/>
      </w:pPr>
      <w:r>
        <w:t xml:space="preserve">    ...</w:t>
      </w:r>
    </w:p>
    <w:p w14:paraId="4A723EEC" w14:textId="77777777" w:rsidR="0037135A" w:rsidRDefault="003E1235">
      <w:pPr>
        <w:pStyle w:val="PL"/>
      </w:pPr>
      <w:r>
        <w:t>}</w:t>
      </w:r>
    </w:p>
    <w:p w14:paraId="1BE4B569" w14:textId="77777777" w:rsidR="0037135A" w:rsidRDefault="0037135A">
      <w:pPr>
        <w:pStyle w:val="PL"/>
      </w:pPr>
    </w:p>
    <w:p w14:paraId="3010302C" w14:textId="77777777" w:rsidR="0037135A" w:rsidRDefault="003E1235">
      <w:pPr>
        <w:pStyle w:val="PL"/>
      </w:pPr>
      <w:r>
        <w:t xml:space="preserve">SL-MeasObjectId-r16 ::=                 </w:t>
      </w:r>
      <w:r>
        <w:rPr>
          <w:color w:val="993366"/>
        </w:rPr>
        <w:t>INTEGER</w:t>
      </w:r>
      <w:r>
        <w:t xml:space="preserve"> (1..maxNrofSL-ObjectId-r16)</w:t>
      </w:r>
    </w:p>
    <w:p w14:paraId="7814D635" w14:textId="77777777" w:rsidR="0037135A" w:rsidRDefault="0037135A">
      <w:pPr>
        <w:pStyle w:val="PL"/>
      </w:pPr>
    </w:p>
    <w:p w14:paraId="526AA15E" w14:textId="77777777" w:rsidR="0037135A" w:rsidRDefault="003E1235">
      <w:pPr>
        <w:pStyle w:val="PL"/>
      </w:pPr>
      <w:r>
        <w:t xml:space="preserve">SL-MeasObject-r16 ::=                   </w:t>
      </w:r>
      <w:r>
        <w:rPr>
          <w:color w:val="993366"/>
        </w:rPr>
        <w:t>SEQUENCE</w:t>
      </w:r>
      <w:r>
        <w:t xml:space="preserve"> {</w:t>
      </w:r>
    </w:p>
    <w:p w14:paraId="5FBD8590" w14:textId="77777777" w:rsidR="0037135A" w:rsidRDefault="003E1235">
      <w:pPr>
        <w:pStyle w:val="PL"/>
      </w:pPr>
      <w:r>
        <w:t xml:space="preserve">    frequencyInfoSL-r16                     ARFCN-ValueNR,</w:t>
      </w:r>
    </w:p>
    <w:p w14:paraId="04B9CD2B" w14:textId="77777777" w:rsidR="0037135A" w:rsidRDefault="003E1235">
      <w:pPr>
        <w:pStyle w:val="PL"/>
      </w:pPr>
      <w:r>
        <w:t xml:space="preserve">    ...</w:t>
      </w:r>
    </w:p>
    <w:p w14:paraId="670094A7" w14:textId="77777777" w:rsidR="0037135A" w:rsidRDefault="003E1235">
      <w:pPr>
        <w:pStyle w:val="PL"/>
      </w:pPr>
      <w:r>
        <w:t>}</w:t>
      </w:r>
    </w:p>
    <w:p w14:paraId="1C53C70D" w14:textId="77777777" w:rsidR="0037135A" w:rsidRDefault="0037135A">
      <w:pPr>
        <w:pStyle w:val="PL"/>
      </w:pPr>
    </w:p>
    <w:p w14:paraId="55080547" w14:textId="77777777" w:rsidR="0037135A" w:rsidRDefault="003E1235">
      <w:pPr>
        <w:pStyle w:val="PL"/>
        <w:rPr>
          <w:color w:val="808080"/>
        </w:rPr>
      </w:pPr>
      <w:r>
        <w:rPr>
          <w:color w:val="808080"/>
        </w:rPr>
        <w:t>-- TAG-SL-MEASOBJECTLIST-STOP</w:t>
      </w:r>
    </w:p>
    <w:p w14:paraId="2FBF608B" w14:textId="77777777" w:rsidR="0037135A" w:rsidRDefault="003E1235">
      <w:pPr>
        <w:pStyle w:val="PL"/>
        <w:rPr>
          <w:color w:val="808080"/>
        </w:rPr>
      </w:pPr>
      <w:r>
        <w:rPr>
          <w:color w:val="808080"/>
        </w:rPr>
        <w:t>-- ASN1STOP</w:t>
      </w:r>
    </w:p>
    <w:p w14:paraId="5BE76F9D"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361D353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8B1BFF0" w14:textId="77777777" w:rsidR="0037135A" w:rsidRDefault="003E1235">
            <w:pPr>
              <w:pStyle w:val="TAH"/>
              <w:rPr>
                <w:lang w:eastAsia="en-GB"/>
              </w:rPr>
            </w:pPr>
            <w:r>
              <w:rPr>
                <w:i/>
                <w:lang w:eastAsia="en-GB"/>
              </w:rPr>
              <w:t>SL-MeasObjectList</w:t>
            </w:r>
            <w:r>
              <w:rPr>
                <w:lang w:eastAsia="en-GB"/>
              </w:rPr>
              <w:t xml:space="preserve"> field descriptions</w:t>
            </w:r>
          </w:p>
        </w:tc>
      </w:tr>
      <w:tr w:rsidR="0037135A" w14:paraId="1FEEBA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8FC026" w14:textId="77777777" w:rsidR="0037135A" w:rsidRDefault="003E1235">
            <w:pPr>
              <w:pStyle w:val="TAL"/>
              <w:rPr>
                <w:b/>
                <w:bCs/>
                <w:i/>
                <w:iCs/>
                <w:lang w:eastAsia="en-GB"/>
              </w:rPr>
            </w:pPr>
            <w:r>
              <w:rPr>
                <w:b/>
                <w:bCs/>
                <w:i/>
                <w:iCs/>
                <w:lang w:eastAsia="en-GB"/>
              </w:rPr>
              <w:t>sl-MeasObjectId</w:t>
            </w:r>
          </w:p>
          <w:p w14:paraId="3ACB2F9F" w14:textId="77777777" w:rsidR="0037135A" w:rsidRDefault="003E1235">
            <w:pPr>
              <w:pStyle w:val="TAL"/>
              <w:rPr>
                <w:lang w:eastAsia="en-GB"/>
              </w:rPr>
            </w:pPr>
            <w:r>
              <w:rPr>
                <w:lang w:eastAsia="en-GB"/>
              </w:rPr>
              <w:t>It is used to identify a sidelink measurement object configuration.</w:t>
            </w:r>
          </w:p>
        </w:tc>
      </w:tr>
      <w:tr w:rsidR="0037135A" w14:paraId="7BE1CF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4880F52" w14:textId="77777777" w:rsidR="0037135A" w:rsidRDefault="003E1235">
            <w:pPr>
              <w:pStyle w:val="TAL"/>
              <w:rPr>
                <w:b/>
                <w:bCs/>
                <w:i/>
                <w:iCs/>
                <w:lang w:eastAsia="en-GB"/>
              </w:rPr>
            </w:pPr>
            <w:r>
              <w:rPr>
                <w:b/>
                <w:bCs/>
                <w:i/>
                <w:iCs/>
                <w:lang w:eastAsia="en-GB"/>
              </w:rPr>
              <w:t>sl-MeasObject</w:t>
            </w:r>
          </w:p>
          <w:p w14:paraId="12C071FE" w14:textId="77777777" w:rsidR="0037135A" w:rsidRDefault="003E1235">
            <w:pPr>
              <w:pStyle w:val="TAL"/>
              <w:rPr>
                <w:lang w:eastAsia="en-GB"/>
              </w:rPr>
            </w:pPr>
            <w:r>
              <w:rPr>
                <w:lang w:eastAsia="en-GB"/>
              </w:rPr>
              <w:t>It specifies information applicable for sidelink DMRS measurement.</w:t>
            </w:r>
          </w:p>
        </w:tc>
      </w:tr>
    </w:tbl>
    <w:p w14:paraId="20DE69C0" w14:textId="77777777" w:rsidR="0037135A" w:rsidRDefault="0037135A">
      <w:pPr>
        <w:rPr>
          <w:rFonts w:eastAsia="Yu Mincho"/>
        </w:rPr>
      </w:pPr>
    </w:p>
    <w:p w14:paraId="0F8BC198" w14:textId="77777777" w:rsidR="0037135A" w:rsidRDefault="003E1235">
      <w:pPr>
        <w:pStyle w:val="4"/>
      </w:pPr>
      <w:bookmarkStart w:id="5413" w:name="_Toc46439914"/>
      <w:bookmarkStart w:id="5414" w:name="_Toc46444751"/>
      <w:bookmarkStart w:id="5415" w:name="_Toc46487512"/>
      <w:bookmarkStart w:id="5416" w:name="_Toc52837391"/>
      <w:bookmarkStart w:id="5417" w:name="_Toc52838399"/>
      <w:bookmarkStart w:id="5418" w:name="_Toc53007039"/>
      <w:r>
        <w:t>–</w:t>
      </w:r>
      <w:r>
        <w:tab/>
      </w:r>
      <w:r>
        <w:rPr>
          <w:i/>
          <w:iCs/>
        </w:rPr>
        <w:t>SL-PDCP-Config</w:t>
      </w:r>
      <w:bookmarkEnd w:id="5413"/>
      <w:bookmarkEnd w:id="5414"/>
      <w:bookmarkEnd w:id="5415"/>
      <w:bookmarkEnd w:id="5416"/>
      <w:bookmarkEnd w:id="5417"/>
      <w:bookmarkEnd w:id="5418"/>
    </w:p>
    <w:p w14:paraId="7F8EABB2" w14:textId="77777777" w:rsidR="0037135A" w:rsidRDefault="003E1235">
      <w:r>
        <w:t xml:space="preserve">The IE </w:t>
      </w:r>
      <w:r>
        <w:rPr>
          <w:i/>
        </w:rPr>
        <w:t>SL</w:t>
      </w:r>
      <w:r>
        <w:t>-</w:t>
      </w:r>
      <w:r>
        <w:rPr>
          <w:i/>
        </w:rPr>
        <w:t>PDCP-Config</w:t>
      </w:r>
      <w:r>
        <w:t xml:space="preserve"> is used to set the configurable PDCP parameters for a sidelink radio bearer.</w:t>
      </w:r>
    </w:p>
    <w:p w14:paraId="1F5DD6CF" w14:textId="77777777" w:rsidR="0037135A" w:rsidRDefault="003E1235">
      <w:pPr>
        <w:pStyle w:val="TH"/>
        <w:rPr>
          <w:lang w:eastAsia="zh-CN"/>
        </w:rPr>
      </w:pPr>
      <w:r>
        <w:rPr>
          <w:i/>
          <w:lang w:eastAsia="zh-CN"/>
        </w:rPr>
        <w:t>SL-PDCP-Config</w:t>
      </w:r>
      <w:r>
        <w:rPr>
          <w:lang w:eastAsia="zh-CN"/>
        </w:rPr>
        <w:t xml:space="preserve"> information element</w:t>
      </w:r>
    </w:p>
    <w:p w14:paraId="6E068283" w14:textId="77777777" w:rsidR="0037135A" w:rsidRDefault="003E1235">
      <w:pPr>
        <w:pStyle w:val="PL"/>
        <w:rPr>
          <w:color w:val="808080"/>
        </w:rPr>
      </w:pPr>
      <w:r>
        <w:rPr>
          <w:color w:val="808080"/>
        </w:rPr>
        <w:t>-- ASN1START</w:t>
      </w:r>
    </w:p>
    <w:p w14:paraId="0AC9C817" w14:textId="77777777" w:rsidR="0037135A" w:rsidRDefault="003E1235">
      <w:pPr>
        <w:pStyle w:val="PL"/>
        <w:rPr>
          <w:color w:val="808080"/>
        </w:rPr>
      </w:pPr>
      <w:r>
        <w:rPr>
          <w:color w:val="808080"/>
        </w:rPr>
        <w:t>-- TAG-SL-PDCP-CONFIG-START</w:t>
      </w:r>
    </w:p>
    <w:p w14:paraId="7A0DCE6D" w14:textId="77777777" w:rsidR="0037135A" w:rsidRDefault="0037135A">
      <w:pPr>
        <w:pStyle w:val="PL"/>
      </w:pPr>
    </w:p>
    <w:p w14:paraId="7EB53503" w14:textId="77777777" w:rsidR="0037135A" w:rsidRDefault="003E1235">
      <w:pPr>
        <w:pStyle w:val="PL"/>
      </w:pPr>
      <w:r>
        <w:t xml:space="preserve">SL-PDCP-Config-r16 ::=       </w:t>
      </w:r>
      <w:r>
        <w:rPr>
          <w:color w:val="993366"/>
        </w:rPr>
        <w:t>SEQUENCE</w:t>
      </w:r>
      <w:r>
        <w:t xml:space="preserve"> {</w:t>
      </w:r>
    </w:p>
    <w:p w14:paraId="08BFB964" w14:textId="77777777" w:rsidR="0037135A" w:rsidRDefault="003E1235">
      <w:pPr>
        <w:pStyle w:val="PL"/>
      </w:pPr>
      <w:r>
        <w:t xml:space="preserve">    sl-DiscardTimer-r16          </w:t>
      </w:r>
      <w:r>
        <w:rPr>
          <w:color w:val="993366"/>
        </w:rPr>
        <w:t>ENUMERATED</w:t>
      </w:r>
      <w:r>
        <w:t xml:space="preserve"> {ms3, ms10, ms20, ms25, ms30, ms40, ms50, ms60, ms75, ms100, ms150, ms200,</w:t>
      </w:r>
    </w:p>
    <w:p w14:paraId="3E37EA33" w14:textId="77777777" w:rsidR="0037135A" w:rsidRDefault="003E1235">
      <w:pPr>
        <w:pStyle w:val="PL"/>
        <w:rPr>
          <w:color w:val="808080"/>
        </w:rPr>
      </w:pPr>
      <w:r>
        <w:t xml:space="preserve">                                 ms250, ms300, ms500, ms750, ms1500, infinity}                                           </w:t>
      </w:r>
      <w:r>
        <w:rPr>
          <w:color w:val="993366"/>
        </w:rPr>
        <w:t>OPTIONAL</w:t>
      </w:r>
      <w:r>
        <w:t xml:space="preserve">, </w:t>
      </w:r>
      <w:r>
        <w:rPr>
          <w:color w:val="808080"/>
        </w:rPr>
        <w:t>-- Cond Setup</w:t>
      </w:r>
    </w:p>
    <w:p w14:paraId="02207B33" w14:textId="77777777" w:rsidR="0037135A" w:rsidRDefault="003E123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332310BF" w14:textId="77777777" w:rsidR="0037135A" w:rsidRDefault="003E123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63463239" w14:textId="77777777" w:rsidR="0037135A" w:rsidRDefault="003E1235">
      <w:pPr>
        <w:pStyle w:val="PL"/>
      </w:pPr>
      <w:r>
        <w:t xml:space="preserve">    ...</w:t>
      </w:r>
    </w:p>
    <w:p w14:paraId="1701A673" w14:textId="77777777" w:rsidR="0037135A" w:rsidRDefault="003E1235">
      <w:pPr>
        <w:pStyle w:val="PL"/>
      </w:pPr>
      <w:r>
        <w:t>}</w:t>
      </w:r>
    </w:p>
    <w:p w14:paraId="355B5947" w14:textId="77777777" w:rsidR="0037135A" w:rsidRDefault="0037135A">
      <w:pPr>
        <w:pStyle w:val="PL"/>
      </w:pPr>
    </w:p>
    <w:p w14:paraId="0C7CC7EC" w14:textId="77777777" w:rsidR="0037135A" w:rsidRDefault="003E1235">
      <w:pPr>
        <w:pStyle w:val="PL"/>
        <w:rPr>
          <w:color w:val="808080"/>
        </w:rPr>
      </w:pPr>
      <w:r>
        <w:rPr>
          <w:color w:val="808080"/>
        </w:rPr>
        <w:t>-- TAG-SL-PDCP-CONFIG-STOP</w:t>
      </w:r>
    </w:p>
    <w:p w14:paraId="2A0E5505" w14:textId="77777777" w:rsidR="0037135A" w:rsidRDefault="003E1235">
      <w:pPr>
        <w:pStyle w:val="PL"/>
        <w:rPr>
          <w:color w:val="808080"/>
        </w:rPr>
      </w:pPr>
      <w:r>
        <w:rPr>
          <w:color w:val="808080"/>
        </w:rPr>
        <w:t>-- ASN1STOP</w:t>
      </w:r>
    </w:p>
    <w:p w14:paraId="02E061B5"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2C6325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111BC4" w14:textId="77777777" w:rsidR="0037135A" w:rsidRDefault="003E1235">
            <w:pPr>
              <w:pStyle w:val="TAH"/>
              <w:rPr>
                <w:lang w:eastAsia="en-GB"/>
              </w:rPr>
            </w:pPr>
            <w:r>
              <w:rPr>
                <w:i/>
                <w:lang w:eastAsia="en-GB"/>
              </w:rPr>
              <w:t>SL-PDCP-Config</w:t>
            </w:r>
            <w:r>
              <w:rPr>
                <w:lang w:eastAsia="en-GB"/>
              </w:rPr>
              <w:t xml:space="preserve"> field descriptions</w:t>
            </w:r>
          </w:p>
        </w:tc>
      </w:tr>
      <w:tr w:rsidR="0037135A" w14:paraId="6723412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296A46F" w14:textId="77777777" w:rsidR="0037135A" w:rsidRDefault="003E1235">
            <w:pPr>
              <w:pStyle w:val="TAL"/>
              <w:rPr>
                <w:b/>
                <w:bCs/>
                <w:i/>
                <w:iCs/>
                <w:lang w:eastAsia="en-GB"/>
              </w:rPr>
            </w:pPr>
            <w:r>
              <w:rPr>
                <w:b/>
                <w:bCs/>
                <w:i/>
                <w:iCs/>
                <w:lang w:eastAsia="en-GB"/>
              </w:rPr>
              <w:t>sl-DiscardTimer</w:t>
            </w:r>
          </w:p>
          <w:p w14:paraId="182F3C26" w14:textId="77777777" w:rsidR="0037135A" w:rsidRDefault="003E123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7135A" w14:paraId="11E7D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E87CD69" w14:textId="77777777" w:rsidR="0037135A" w:rsidRDefault="003E1235">
            <w:pPr>
              <w:pStyle w:val="TAL"/>
              <w:rPr>
                <w:b/>
                <w:bCs/>
                <w:i/>
                <w:iCs/>
                <w:lang w:eastAsia="en-GB"/>
              </w:rPr>
            </w:pPr>
            <w:r>
              <w:rPr>
                <w:b/>
                <w:bCs/>
                <w:i/>
                <w:iCs/>
                <w:lang w:eastAsia="en-GB"/>
              </w:rPr>
              <w:t>sl-OutOfOrderDelivery</w:t>
            </w:r>
          </w:p>
          <w:p w14:paraId="4AE0173A" w14:textId="77777777" w:rsidR="0037135A" w:rsidRDefault="003E123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7135A" w14:paraId="3DE47906"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0715DCB6" w14:textId="77777777" w:rsidR="0037135A" w:rsidRDefault="003E1235">
            <w:pPr>
              <w:pStyle w:val="TAL"/>
              <w:rPr>
                <w:b/>
                <w:bCs/>
                <w:i/>
                <w:iCs/>
                <w:lang w:eastAsia="en-GB"/>
              </w:rPr>
            </w:pPr>
            <w:r>
              <w:rPr>
                <w:b/>
                <w:bCs/>
                <w:i/>
                <w:iCs/>
                <w:lang w:eastAsia="en-GB"/>
              </w:rPr>
              <w:t>sl-PDCP-SN-Size</w:t>
            </w:r>
          </w:p>
          <w:p w14:paraId="6CC0DCD3" w14:textId="77777777" w:rsidR="0037135A" w:rsidRDefault="003E123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103A417" w14:textId="77777777" w:rsidR="0037135A" w:rsidRDefault="0037135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7135A" w14:paraId="466BEA5F" w14:textId="77777777">
        <w:tc>
          <w:tcPr>
            <w:tcW w:w="4032" w:type="dxa"/>
            <w:tcBorders>
              <w:top w:val="single" w:sz="4" w:space="0" w:color="auto"/>
              <w:left w:val="single" w:sz="4" w:space="0" w:color="auto"/>
              <w:bottom w:val="single" w:sz="4" w:space="0" w:color="auto"/>
              <w:right w:val="single" w:sz="4" w:space="0" w:color="auto"/>
            </w:tcBorders>
          </w:tcPr>
          <w:p w14:paraId="03BAAFB8" w14:textId="77777777" w:rsidR="0037135A" w:rsidRDefault="003E123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2BF3E383" w14:textId="77777777" w:rsidR="0037135A" w:rsidRDefault="003E1235">
            <w:pPr>
              <w:pStyle w:val="TAH"/>
              <w:rPr>
                <w:lang w:eastAsia="sv-SE"/>
              </w:rPr>
            </w:pPr>
            <w:r>
              <w:rPr>
                <w:lang w:eastAsia="sv-SE"/>
              </w:rPr>
              <w:t>Explanation</w:t>
            </w:r>
          </w:p>
        </w:tc>
      </w:tr>
      <w:tr w:rsidR="0037135A" w14:paraId="64ECB104" w14:textId="77777777">
        <w:tc>
          <w:tcPr>
            <w:tcW w:w="4032" w:type="dxa"/>
            <w:tcBorders>
              <w:top w:val="single" w:sz="4" w:space="0" w:color="auto"/>
              <w:left w:val="single" w:sz="4" w:space="0" w:color="auto"/>
              <w:bottom w:val="single" w:sz="4" w:space="0" w:color="auto"/>
              <w:right w:val="single" w:sz="4" w:space="0" w:color="auto"/>
            </w:tcBorders>
          </w:tcPr>
          <w:p w14:paraId="350B0788" w14:textId="77777777" w:rsidR="0037135A" w:rsidRDefault="003E123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032CB371" w14:textId="77777777" w:rsidR="0037135A" w:rsidRDefault="003E123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7135A" w14:paraId="0EC4CFD0" w14:textId="77777777">
        <w:tc>
          <w:tcPr>
            <w:tcW w:w="4032" w:type="dxa"/>
            <w:tcBorders>
              <w:top w:val="single" w:sz="4" w:space="0" w:color="auto"/>
              <w:left w:val="single" w:sz="4" w:space="0" w:color="auto"/>
              <w:bottom w:val="single" w:sz="4" w:space="0" w:color="auto"/>
              <w:right w:val="single" w:sz="4" w:space="0" w:color="auto"/>
            </w:tcBorders>
          </w:tcPr>
          <w:p w14:paraId="674FE4C8" w14:textId="77777777" w:rsidR="0037135A" w:rsidRDefault="003E123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8C6F0" w14:textId="77777777" w:rsidR="0037135A" w:rsidRDefault="003E123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2F652452" w14:textId="77777777" w:rsidR="0037135A" w:rsidRDefault="0037135A">
      <w:pPr>
        <w:rPr>
          <w:rFonts w:eastAsia="Yu Mincho"/>
        </w:rPr>
      </w:pPr>
    </w:p>
    <w:p w14:paraId="562F3BC0" w14:textId="77777777" w:rsidR="0037135A" w:rsidRDefault="003E123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D14060B" w14:textId="77777777" w:rsidR="0037135A" w:rsidRDefault="003E1235">
      <w:r>
        <w:t xml:space="preserve">The IE </w:t>
      </w:r>
      <w:r>
        <w:rPr>
          <w:i/>
        </w:rPr>
        <w:t>SL-PSBCH-Config</w:t>
      </w:r>
      <w:r>
        <w:rPr>
          <w:rFonts w:eastAsia="宋体"/>
        </w:rPr>
        <w:t xml:space="preserve"> indicates PSBCH transmission parameters on each sidelink bandwidth part</w:t>
      </w:r>
      <w:r>
        <w:t>.</w:t>
      </w:r>
    </w:p>
    <w:p w14:paraId="3438D746" w14:textId="77777777" w:rsidR="0037135A" w:rsidRDefault="003E123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3A754E7" w14:textId="77777777" w:rsidR="0037135A" w:rsidRDefault="003E1235">
      <w:pPr>
        <w:pStyle w:val="PL"/>
        <w:rPr>
          <w:color w:val="808080"/>
        </w:rPr>
      </w:pPr>
      <w:r>
        <w:rPr>
          <w:color w:val="808080"/>
        </w:rPr>
        <w:t>-- ASN1START</w:t>
      </w:r>
    </w:p>
    <w:p w14:paraId="4570C56F" w14:textId="77777777" w:rsidR="0037135A" w:rsidRDefault="003E1235">
      <w:pPr>
        <w:pStyle w:val="PL"/>
        <w:rPr>
          <w:color w:val="808080"/>
        </w:rPr>
      </w:pPr>
      <w:r>
        <w:rPr>
          <w:color w:val="808080"/>
        </w:rPr>
        <w:t>-- TAG-SL-PSBCH-CONFIG-START</w:t>
      </w:r>
    </w:p>
    <w:p w14:paraId="125310EA" w14:textId="77777777" w:rsidR="0037135A" w:rsidRDefault="0037135A">
      <w:pPr>
        <w:pStyle w:val="PL"/>
      </w:pPr>
    </w:p>
    <w:p w14:paraId="17BC8F77" w14:textId="77777777" w:rsidR="0037135A" w:rsidRDefault="003E1235">
      <w:pPr>
        <w:pStyle w:val="PL"/>
      </w:pPr>
      <w:r>
        <w:t xml:space="preserve">SL-PSBCH-Config-r16 ::= </w:t>
      </w:r>
      <w:r>
        <w:rPr>
          <w:color w:val="993366"/>
        </w:rPr>
        <w:t>SEQUENCE</w:t>
      </w:r>
      <w:r>
        <w:t xml:space="preserve"> {</w:t>
      </w:r>
    </w:p>
    <w:p w14:paraId="37D89362" w14:textId="77777777" w:rsidR="0037135A" w:rsidRDefault="003E123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0A9AF790" w14:textId="77777777" w:rsidR="0037135A" w:rsidRDefault="003E123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618046F" w14:textId="77777777" w:rsidR="0037135A" w:rsidRDefault="003E1235">
      <w:pPr>
        <w:pStyle w:val="PL"/>
      </w:pPr>
      <w:r>
        <w:t xml:space="preserve">    ...</w:t>
      </w:r>
    </w:p>
    <w:p w14:paraId="126F0E36" w14:textId="77777777" w:rsidR="0037135A" w:rsidRDefault="003E1235">
      <w:pPr>
        <w:pStyle w:val="PL"/>
      </w:pPr>
      <w:r>
        <w:t>}</w:t>
      </w:r>
    </w:p>
    <w:p w14:paraId="4980F912" w14:textId="77777777" w:rsidR="0037135A" w:rsidRDefault="0037135A">
      <w:pPr>
        <w:pStyle w:val="PL"/>
      </w:pPr>
    </w:p>
    <w:p w14:paraId="73DFFE01" w14:textId="77777777" w:rsidR="0037135A" w:rsidRDefault="003E1235">
      <w:pPr>
        <w:pStyle w:val="PL"/>
        <w:rPr>
          <w:color w:val="808080"/>
        </w:rPr>
      </w:pPr>
      <w:r>
        <w:rPr>
          <w:color w:val="808080"/>
        </w:rPr>
        <w:t>-- TAG-SL-PSBCH-CONFIG-STOP</w:t>
      </w:r>
    </w:p>
    <w:p w14:paraId="73205DBA" w14:textId="77777777" w:rsidR="0037135A" w:rsidRDefault="003E1235">
      <w:pPr>
        <w:pStyle w:val="PL"/>
        <w:rPr>
          <w:color w:val="808080"/>
        </w:rPr>
      </w:pPr>
      <w:r>
        <w:rPr>
          <w:color w:val="808080"/>
        </w:rPr>
        <w:t>-- ASN1STOP</w:t>
      </w:r>
    </w:p>
    <w:p w14:paraId="3BB8A208"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1366E4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52CD151" w14:textId="77777777" w:rsidR="0037135A" w:rsidRDefault="003E1235">
            <w:pPr>
              <w:pStyle w:val="TAH"/>
              <w:rPr>
                <w:lang w:eastAsia="en-GB"/>
              </w:rPr>
            </w:pPr>
            <w:r>
              <w:rPr>
                <w:i/>
              </w:rPr>
              <w:t>SL-PSBCH-Config</w:t>
            </w:r>
            <w:r>
              <w:rPr>
                <w:i/>
                <w:lang w:eastAsia="en-GB"/>
              </w:rPr>
              <w:t xml:space="preserve"> </w:t>
            </w:r>
            <w:r>
              <w:rPr>
                <w:lang w:eastAsia="en-GB"/>
              </w:rPr>
              <w:t>field descriptions</w:t>
            </w:r>
          </w:p>
        </w:tc>
      </w:tr>
      <w:tr w:rsidR="0037135A" w14:paraId="5282E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D476F1B" w14:textId="77777777" w:rsidR="0037135A" w:rsidRDefault="003E1235">
            <w:pPr>
              <w:pStyle w:val="TAL"/>
              <w:rPr>
                <w:b/>
                <w:bCs/>
                <w:i/>
                <w:iCs/>
                <w:lang w:eastAsia="en-GB"/>
              </w:rPr>
            </w:pPr>
            <w:r>
              <w:rPr>
                <w:b/>
                <w:bCs/>
                <w:i/>
                <w:iCs/>
                <w:lang w:eastAsia="en-GB"/>
              </w:rPr>
              <w:t>dl-Alpha-PSBCH</w:t>
            </w:r>
          </w:p>
          <w:p w14:paraId="687E5B56" w14:textId="77777777" w:rsidR="0037135A" w:rsidRDefault="003E1235">
            <w:pPr>
              <w:pStyle w:val="TAL"/>
              <w:rPr>
                <w:lang w:eastAsia="en-GB"/>
              </w:rPr>
            </w:pPr>
            <w:r>
              <w:rPr>
                <w:bCs/>
                <w:kern w:val="2"/>
                <w:lang w:eastAsia="en-GB"/>
              </w:rPr>
              <w:t>Indicates alpha value for DL pathloss based power control for PSBCH. When the field is absent the UE applies the value 1</w:t>
            </w:r>
          </w:p>
        </w:tc>
      </w:tr>
      <w:tr w:rsidR="0037135A" w14:paraId="33697C7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3FAD855" w14:textId="77777777" w:rsidR="0037135A" w:rsidRDefault="003E1235">
            <w:pPr>
              <w:pStyle w:val="TAL"/>
              <w:rPr>
                <w:b/>
                <w:bCs/>
                <w:i/>
                <w:iCs/>
                <w:lang w:eastAsia="en-GB"/>
              </w:rPr>
            </w:pPr>
            <w:r>
              <w:rPr>
                <w:b/>
                <w:bCs/>
                <w:i/>
                <w:iCs/>
                <w:lang w:eastAsia="en-GB"/>
              </w:rPr>
              <w:t>dl-P0-PSBCH</w:t>
            </w:r>
          </w:p>
          <w:p w14:paraId="4949E881" w14:textId="77777777" w:rsidR="0037135A" w:rsidRDefault="003E123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D8FF1A" w14:textId="77777777" w:rsidR="0037135A" w:rsidRDefault="0037135A">
      <w:pPr>
        <w:rPr>
          <w:rFonts w:eastAsia="Yu Mincho"/>
        </w:rPr>
      </w:pPr>
    </w:p>
    <w:p w14:paraId="4FBF7DC8" w14:textId="77777777" w:rsidR="0037135A" w:rsidRDefault="003E1235">
      <w:pPr>
        <w:pStyle w:val="4"/>
      </w:pPr>
      <w:bookmarkStart w:id="5419" w:name="_Toc53007040"/>
      <w:bookmarkStart w:id="5420" w:name="_Toc46487513"/>
      <w:bookmarkStart w:id="5421" w:name="_Toc46444752"/>
      <w:bookmarkStart w:id="5422" w:name="_Toc46439915"/>
      <w:bookmarkStart w:id="5423" w:name="_Toc52837392"/>
      <w:bookmarkStart w:id="5424" w:name="_Toc52838400"/>
      <w:r>
        <w:t>–</w:t>
      </w:r>
      <w:r>
        <w:tab/>
      </w:r>
      <w:r>
        <w:rPr>
          <w:i/>
          <w:iCs/>
        </w:rPr>
        <w:t>SL-PSSCH-TxConfigList</w:t>
      </w:r>
      <w:bookmarkEnd w:id="5419"/>
      <w:bookmarkEnd w:id="5420"/>
      <w:bookmarkEnd w:id="5421"/>
      <w:bookmarkEnd w:id="5422"/>
      <w:bookmarkEnd w:id="5423"/>
      <w:bookmarkEnd w:id="5424"/>
    </w:p>
    <w:p w14:paraId="00494CE2" w14:textId="77777777" w:rsidR="0037135A" w:rsidRDefault="003E123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7172ACF" w14:textId="77777777" w:rsidR="0037135A" w:rsidRDefault="003E1235">
      <w:pPr>
        <w:pStyle w:val="TH"/>
        <w:rPr>
          <w:b w:val="0"/>
        </w:rPr>
      </w:pPr>
      <w:r>
        <w:rPr>
          <w:i/>
          <w:iCs/>
        </w:rPr>
        <w:t>SL-PSSCH-TxConfigList</w:t>
      </w:r>
      <w:r>
        <w:t xml:space="preserve"> information element</w:t>
      </w:r>
    </w:p>
    <w:p w14:paraId="6ED1FD39" w14:textId="77777777" w:rsidR="0037135A" w:rsidRDefault="003E1235">
      <w:pPr>
        <w:pStyle w:val="PL"/>
        <w:rPr>
          <w:color w:val="808080"/>
        </w:rPr>
      </w:pPr>
      <w:r>
        <w:rPr>
          <w:color w:val="808080"/>
        </w:rPr>
        <w:t>-- ASN1START</w:t>
      </w:r>
    </w:p>
    <w:p w14:paraId="08EC5A7E" w14:textId="77777777" w:rsidR="0037135A" w:rsidRDefault="003E1235">
      <w:pPr>
        <w:pStyle w:val="PL"/>
        <w:rPr>
          <w:color w:val="808080"/>
        </w:rPr>
      </w:pPr>
      <w:r>
        <w:rPr>
          <w:color w:val="808080"/>
        </w:rPr>
        <w:t>-- TAG-SL-PSSCH-TXCONFIGLIST-START</w:t>
      </w:r>
    </w:p>
    <w:p w14:paraId="6E585748" w14:textId="77777777" w:rsidR="0037135A" w:rsidRDefault="0037135A">
      <w:pPr>
        <w:pStyle w:val="PL"/>
      </w:pPr>
    </w:p>
    <w:p w14:paraId="4E19583F" w14:textId="77777777" w:rsidR="0037135A" w:rsidRDefault="003E123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3D5B42BA" w14:textId="77777777" w:rsidR="0037135A" w:rsidRDefault="0037135A">
      <w:pPr>
        <w:pStyle w:val="PL"/>
      </w:pPr>
    </w:p>
    <w:p w14:paraId="711BAB3D" w14:textId="77777777" w:rsidR="0037135A" w:rsidRDefault="003E1235">
      <w:pPr>
        <w:pStyle w:val="PL"/>
      </w:pPr>
      <w:r>
        <w:t xml:space="preserve">SL-PSSCH-TxConfig-r16 ::=        </w:t>
      </w:r>
      <w:r>
        <w:rPr>
          <w:color w:val="993366"/>
        </w:rPr>
        <w:t>SEQUENCE</w:t>
      </w:r>
      <w:r>
        <w:t xml:space="preserve"> {</w:t>
      </w:r>
    </w:p>
    <w:p w14:paraId="4D8542EA" w14:textId="77777777" w:rsidR="0037135A" w:rsidRDefault="003E1235">
      <w:pPr>
        <w:pStyle w:val="PL"/>
        <w:rPr>
          <w:color w:val="808080"/>
        </w:rPr>
      </w:pPr>
      <w:r>
        <w:t xml:space="preserve">    sl-TypeTxSync-r16                SL-TypeTxSync-r16                                   </w:t>
      </w:r>
      <w:r>
        <w:rPr>
          <w:color w:val="993366"/>
        </w:rPr>
        <w:t>OPTIONAL</w:t>
      </w:r>
      <w:r>
        <w:t xml:space="preserve">,    </w:t>
      </w:r>
      <w:r>
        <w:rPr>
          <w:color w:val="808080"/>
        </w:rPr>
        <w:t>-- Need R</w:t>
      </w:r>
    </w:p>
    <w:p w14:paraId="0C64D950" w14:textId="77777777" w:rsidR="0037135A" w:rsidRDefault="003E1235">
      <w:pPr>
        <w:pStyle w:val="PL"/>
      </w:pPr>
      <w:r>
        <w:t xml:space="preserve">    sl-ThresUE-Speed-r16             </w:t>
      </w:r>
      <w:r>
        <w:rPr>
          <w:color w:val="993366"/>
        </w:rPr>
        <w:t>ENUMERATED</w:t>
      </w:r>
      <w:r>
        <w:t xml:space="preserve"> {kmph60, kmph80, kmph100, kmph120,</w:t>
      </w:r>
    </w:p>
    <w:p w14:paraId="13F17E6C" w14:textId="77777777" w:rsidR="0037135A" w:rsidRDefault="003E1235">
      <w:pPr>
        <w:pStyle w:val="PL"/>
      </w:pPr>
      <w:r>
        <w:t xml:space="preserve">                                                kmph140, kmph160, kmph180, kmph200},</w:t>
      </w:r>
    </w:p>
    <w:p w14:paraId="328BBD17" w14:textId="77777777" w:rsidR="0037135A" w:rsidRDefault="003E1235">
      <w:pPr>
        <w:pStyle w:val="PL"/>
      </w:pPr>
      <w:r>
        <w:t xml:space="preserve">    sl-ParametersAboveThres-r16      SL-PSSCH-TxParameters-r16,</w:t>
      </w:r>
    </w:p>
    <w:p w14:paraId="35E1FC9D" w14:textId="77777777" w:rsidR="0037135A" w:rsidRDefault="003E1235">
      <w:pPr>
        <w:pStyle w:val="PL"/>
      </w:pPr>
      <w:r>
        <w:t xml:space="preserve">    sl-ParametersBelowThres-r16      SL-PSSCH-TxParameters-r16,</w:t>
      </w:r>
    </w:p>
    <w:p w14:paraId="39A4E409" w14:textId="77777777" w:rsidR="0037135A" w:rsidRDefault="003E1235">
      <w:pPr>
        <w:pStyle w:val="PL"/>
      </w:pPr>
      <w:r>
        <w:t xml:space="preserve">    ...</w:t>
      </w:r>
    </w:p>
    <w:p w14:paraId="05CCEE50" w14:textId="77777777" w:rsidR="0037135A" w:rsidRDefault="003E1235">
      <w:pPr>
        <w:pStyle w:val="PL"/>
      </w:pPr>
      <w:r>
        <w:t>}</w:t>
      </w:r>
    </w:p>
    <w:p w14:paraId="21DF19A7" w14:textId="77777777" w:rsidR="0037135A" w:rsidRDefault="0037135A">
      <w:pPr>
        <w:pStyle w:val="PL"/>
      </w:pPr>
    </w:p>
    <w:p w14:paraId="06E7E40D" w14:textId="77777777" w:rsidR="0037135A" w:rsidRDefault="0037135A">
      <w:pPr>
        <w:pStyle w:val="PL"/>
      </w:pPr>
    </w:p>
    <w:p w14:paraId="09248C09" w14:textId="77777777" w:rsidR="0037135A" w:rsidRDefault="003E1235">
      <w:pPr>
        <w:pStyle w:val="PL"/>
      </w:pPr>
      <w:r>
        <w:t xml:space="preserve">SL-PSSCH-TxParameters-r16 ::=    </w:t>
      </w:r>
      <w:r>
        <w:rPr>
          <w:color w:val="993366"/>
        </w:rPr>
        <w:t>SEQUENCE</w:t>
      </w:r>
      <w:r>
        <w:t xml:space="preserve"> {</w:t>
      </w:r>
    </w:p>
    <w:p w14:paraId="5A1CE96B" w14:textId="77777777" w:rsidR="0037135A" w:rsidRDefault="003E1235">
      <w:pPr>
        <w:pStyle w:val="PL"/>
      </w:pPr>
      <w:r>
        <w:t xml:space="preserve">    sl-MinMCS-PSSCH-r16              </w:t>
      </w:r>
      <w:r>
        <w:rPr>
          <w:color w:val="993366"/>
        </w:rPr>
        <w:t>INTEGER</w:t>
      </w:r>
      <w:r>
        <w:t xml:space="preserve"> (0..27),</w:t>
      </w:r>
    </w:p>
    <w:p w14:paraId="223397E6" w14:textId="77777777" w:rsidR="0037135A" w:rsidRDefault="003E1235">
      <w:pPr>
        <w:pStyle w:val="PL"/>
      </w:pPr>
      <w:r>
        <w:t xml:space="preserve">    sl-MaxMCS-PSSCH-r16              </w:t>
      </w:r>
      <w:r>
        <w:rPr>
          <w:color w:val="993366"/>
        </w:rPr>
        <w:t>INTEGER</w:t>
      </w:r>
      <w:r>
        <w:t xml:space="preserve"> (0..31),</w:t>
      </w:r>
    </w:p>
    <w:p w14:paraId="305706DB" w14:textId="77777777" w:rsidR="0037135A" w:rsidRDefault="003E1235">
      <w:pPr>
        <w:pStyle w:val="PL"/>
      </w:pPr>
      <w:r>
        <w:t xml:space="preserve">    sl-MinSubChannelNumPSSCH-r16     </w:t>
      </w:r>
      <w:r>
        <w:rPr>
          <w:color w:val="993366"/>
        </w:rPr>
        <w:t>INTEGER</w:t>
      </w:r>
      <w:r>
        <w:t xml:space="preserve"> (1..27),</w:t>
      </w:r>
    </w:p>
    <w:p w14:paraId="15AED129" w14:textId="77777777" w:rsidR="0037135A" w:rsidRDefault="003E1235">
      <w:pPr>
        <w:pStyle w:val="PL"/>
      </w:pPr>
      <w:r>
        <w:t xml:space="preserve">    sl-MaxSubchannelNumPSSCH-r16     </w:t>
      </w:r>
      <w:r>
        <w:rPr>
          <w:color w:val="993366"/>
        </w:rPr>
        <w:t>INTEGER</w:t>
      </w:r>
      <w:r>
        <w:t xml:space="preserve"> (1..27),</w:t>
      </w:r>
    </w:p>
    <w:p w14:paraId="6E9ABDF3" w14:textId="77777777" w:rsidR="0037135A" w:rsidRDefault="003E1235">
      <w:pPr>
        <w:pStyle w:val="PL"/>
      </w:pPr>
      <w:r>
        <w:t xml:space="preserve">    sl-MaxTxTransNumPSSCH-r16        </w:t>
      </w:r>
      <w:r>
        <w:rPr>
          <w:color w:val="993366"/>
        </w:rPr>
        <w:t>INTEGER</w:t>
      </w:r>
      <w:r>
        <w:t xml:space="preserve"> (1..32),</w:t>
      </w:r>
    </w:p>
    <w:p w14:paraId="41760BFD" w14:textId="77777777" w:rsidR="0037135A" w:rsidRDefault="003E1235">
      <w:pPr>
        <w:pStyle w:val="PL"/>
        <w:rPr>
          <w:color w:val="808080"/>
        </w:rPr>
      </w:pPr>
      <w:r>
        <w:t xml:space="preserve">    sl-MaxTxPower-r16                SL-TxPower-r16                                      </w:t>
      </w:r>
      <w:r>
        <w:rPr>
          <w:color w:val="993366"/>
        </w:rPr>
        <w:t>OPTIONAL</w:t>
      </w:r>
      <w:r>
        <w:t xml:space="preserve">    </w:t>
      </w:r>
      <w:r>
        <w:rPr>
          <w:color w:val="808080"/>
        </w:rPr>
        <w:t>-- Cond CBR</w:t>
      </w:r>
    </w:p>
    <w:p w14:paraId="68B6B45C" w14:textId="77777777" w:rsidR="0037135A" w:rsidRDefault="003E1235">
      <w:pPr>
        <w:pStyle w:val="PL"/>
      </w:pPr>
      <w:r>
        <w:t>}</w:t>
      </w:r>
    </w:p>
    <w:p w14:paraId="44322A41" w14:textId="77777777" w:rsidR="0037135A" w:rsidRDefault="0037135A">
      <w:pPr>
        <w:pStyle w:val="PL"/>
      </w:pPr>
    </w:p>
    <w:p w14:paraId="538BCA9E" w14:textId="77777777" w:rsidR="0037135A" w:rsidRDefault="003E1235">
      <w:pPr>
        <w:pStyle w:val="PL"/>
        <w:rPr>
          <w:color w:val="808080"/>
        </w:rPr>
      </w:pPr>
      <w:r>
        <w:rPr>
          <w:color w:val="808080"/>
        </w:rPr>
        <w:t>-- TAG-SL-PSSCH-TXCONFIGLIST-STOP</w:t>
      </w:r>
    </w:p>
    <w:p w14:paraId="34E8E26C" w14:textId="77777777" w:rsidR="0037135A" w:rsidRDefault="003E1235">
      <w:pPr>
        <w:pStyle w:val="PL"/>
        <w:rPr>
          <w:color w:val="808080"/>
        </w:rPr>
      </w:pPr>
      <w:r>
        <w:rPr>
          <w:color w:val="808080"/>
        </w:rPr>
        <w:t>-- ASN1STOP</w:t>
      </w:r>
    </w:p>
    <w:p w14:paraId="65430699"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4217EF5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6112B8" w14:textId="77777777" w:rsidR="0037135A" w:rsidRDefault="003E1235">
            <w:pPr>
              <w:pStyle w:val="TAH"/>
              <w:rPr>
                <w:lang w:eastAsia="en-GB"/>
              </w:rPr>
            </w:pPr>
            <w:r>
              <w:rPr>
                <w:i/>
                <w:iCs/>
                <w:lang w:eastAsia="en-GB"/>
              </w:rPr>
              <w:t>SL-PSSCH-TxConfigList</w:t>
            </w:r>
            <w:r>
              <w:rPr>
                <w:lang w:eastAsia="en-GB"/>
              </w:rPr>
              <w:t xml:space="preserve"> </w:t>
            </w:r>
            <w:r>
              <w:rPr>
                <w:iCs/>
                <w:lang w:eastAsia="en-GB"/>
              </w:rPr>
              <w:t>field descriptions</w:t>
            </w:r>
          </w:p>
        </w:tc>
      </w:tr>
      <w:tr w:rsidR="0037135A" w14:paraId="1C6411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45B5EC" w14:textId="77777777" w:rsidR="0037135A" w:rsidRDefault="003E1235">
            <w:pPr>
              <w:pStyle w:val="TAL"/>
              <w:rPr>
                <w:rFonts w:eastAsia="等线"/>
                <w:b/>
                <w:bCs/>
                <w:i/>
                <w:iCs/>
                <w:lang w:eastAsia="zh-CN"/>
              </w:rPr>
            </w:pPr>
            <w:r>
              <w:rPr>
                <w:rFonts w:eastAsia="等线"/>
                <w:b/>
                <w:bCs/>
                <w:i/>
                <w:iCs/>
                <w:lang w:eastAsia="zh-CN"/>
              </w:rPr>
              <w:t>sl-MaxTxTransNumPSSCH</w:t>
            </w:r>
          </w:p>
          <w:p w14:paraId="2C60E5FE" w14:textId="77777777" w:rsidR="0037135A" w:rsidRDefault="003E1235">
            <w:pPr>
              <w:pStyle w:val="TAL"/>
              <w:rPr>
                <w:rFonts w:cs="Arial"/>
                <w:lang w:eastAsia="en-GB"/>
              </w:rPr>
            </w:pPr>
            <w:r>
              <w:rPr>
                <w:rFonts w:eastAsia="等线"/>
                <w:lang w:eastAsia="zh-CN"/>
              </w:rPr>
              <w:t>Indicates the maximum transmission number (including new transmission and retransmission) for PSSCH.</w:t>
            </w:r>
          </w:p>
        </w:tc>
      </w:tr>
      <w:tr w:rsidR="0037135A" w14:paraId="1791C0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F2AA68" w14:textId="77777777" w:rsidR="0037135A" w:rsidRDefault="003E1235">
            <w:pPr>
              <w:pStyle w:val="TAL"/>
              <w:rPr>
                <w:rFonts w:eastAsia="等线"/>
                <w:b/>
                <w:bCs/>
                <w:i/>
                <w:iCs/>
                <w:lang w:eastAsia="zh-CN"/>
              </w:rPr>
            </w:pPr>
            <w:r>
              <w:rPr>
                <w:rFonts w:eastAsia="等线"/>
                <w:b/>
                <w:bCs/>
                <w:i/>
                <w:iCs/>
                <w:lang w:eastAsia="zh-CN"/>
              </w:rPr>
              <w:t>sl-MaxTxPower</w:t>
            </w:r>
          </w:p>
          <w:p w14:paraId="09803C30" w14:textId="77777777" w:rsidR="0037135A" w:rsidRDefault="003E1235">
            <w:pPr>
              <w:pStyle w:val="TAL"/>
              <w:rPr>
                <w:rFonts w:eastAsia="等线"/>
                <w:lang w:eastAsia="zh-CN"/>
              </w:rPr>
            </w:pPr>
            <w:r>
              <w:rPr>
                <w:rFonts w:eastAsia="等线"/>
                <w:lang w:eastAsia="zh-CN"/>
              </w:rPr>
              <w:t>This filed indicates the maximum transmission power for transmission on PSSCH and PSCCH</w:t>
            </w:r>
            <w:r>
              <w:rPr>
                <w:iCs/>
                <w:lang w:eastAsia="sv-SE"/>
              </w:rPr>
              <w:t>.</w:t>
            </w:r>
          </w:p>
        </w:tc>
      </w:tr>
      <w:tr w:rsidR="0037135A" w14:paraId="07EA69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D87384C" w14:textId="77777777" w:rsidR="0037135A" w:rsidRDefault="003E1235">
            <w:pPr>
              <w:pStyle w:val="TAL"/>
              <w:rPr>
                <w:rFonts w:cs="Arial"/>
                <w:b/>
                <w:bCs/>
                <w:i/>
                <w:iCs/>
                <w:lang w:eastAsia="en-GB"/>
              </w:rPr>
            </w:pPr>
            <w:r>
              <w:rPr>
                <w:rFonts w:cs="Arial"/>
                <w:b/>
                <w:bCs/>
                <w:i/>
                <w:iCs/>
                <w:lang w:eastAsia="en-GB"/>
              </w:rPr>
              <w:t>sl-MinMCS-PSSCH, sl-MaxMCS-PSSCH</w:t>
            </w:r>
          </w:p>
          <w:p w14:paraId="5787984B" w14:textId="77777777" w:rsidR="0037135A" w:rsidRDefault="003E1235">
            <w:pPr>
              <w:pStyle w:val="TAL"/>
              <w:rPr>
                <w:rFonts w:cs="Arial"/>
                <w:lang w:eastAsia="en-GB"/>
              </w:rPr>
            </w:pPr>
            <w:r>
              <w:rPr>
                <w:rFonts w:eastAsia="等线" w:cs="Arial"/>
                <w:lang w:eastAsia="zh-CN"/>
              </w:rPr>
              <w:t>This field indicates the minimum and maximum MCS values used for transmissions on PSSCH.</w:t>
            </w:r>
          </w:p>
        </w:tc>
      </w:tr>
      <w:tr w:rsidR="0037135A" w14:paraId="4EE68E9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DF8303" w14:textId="77777777" w:rsidR="0037135A" w:rsidRDefault="003E1235">
            <w:pPr>
              <w:pStyle w:val="TAL"/>
              <w:rPr>
                <w:rFonts w:cs="Arial"/>
                <w:b/>
                <w:bCs/>
                <w:i/>
                <w:iCs/>
                <w:lang w:eastAsia="en-GB"/>
              </w:rPr>
            </w:pPr>
            <w:r>
              <w:rPr>
                <w:rFonts w:cs="Arial"/>
                <w:b/>
                <w:bCs/>
                <w:i/>
                <w:iCs/>
                <w:lang w:eastAsia="en-GB"/>
              </w:rPr>
              <w:t>sl-MinSubChannelNumPSSCH, sl-MaxSubChannelNumPSSCH</w:t>
            </w:r>
          </w:p>
          <w:p w14:paraId="07B1E68E" w14:textId="77777777" w:rsidR="0037135A" w:rsidRDefault="003E123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37135A" w14:paraId="280197F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F9B2E9" w14:textId="77777777" w:rsidR="0037135A" w:rsidRDefault="003E1235">
            <w:pPr>
              <w:pStyle w:val="TAL"/>
              <w:rPr>
                <w:rFonts w:eastAsia="等线"/>
                <w:b/>
                <w:bCs/>
                <w:i/>
                <w:iCs/>
                <w:lang w:eastAsia="zh-CN"/>
              </w:rPr>
            </w:pPr>
            <w:r>
              <w:rPr>
                <w:rFonts w:eastAsia="等线"/>
                <w:b/>
                <w:bCs/>
                <w:i/>
                <w:iCs/>
                <w:lang w:eastAsia="zh-CN"/>
              </w:rPr>
              <w:t>sl-TypeTxSync</w:t>
            </w:r>
          </w:p>
          <w:p w14:paraId="6F519658" w14:textId="77777777" w:rsidR="0037135A" w:rsidRDefault="003E1235">
            <w:pPr>
              <w:pStyle w:val="TAL"/>
              <w:rPr>
                <w:rFonts w:cs="Arial"/>
                <w:lang w:eastAsia="en-GB"/>
              </w:rPr>
            </w:pPr>
            <w:r>
              <w:rPr>
                <w:rFonts w:eastAsia="等线"/>
                <w:lang w:eastAsia="zh-CN"/>
              </w:rPr>
              <w:t>This filed 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37135A" w14:paraId="2A95B05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30C603" w14:textId="77777777" w:rsidR="0037135A" w:rsidRDefault="003E1235">
            <w:pPr>
              <w:pStyle w:val="TAL"/>
              <w:rPr>
                <w:rFonts w:eastAsia="等线"/>
                <w:b/>
                <w:bCs/>
                <w:i/>
                <w:iCs/>
                <w:lang w:eastAsia="zh-CN"/>
              </w:rPr>
            </w:pPr>
            <w:r>
              <w:rPr>
                <w:rFonts w:eastAsia="等线"/>
                <w:b/>
                <w:bCs/>
                <w:i/>
                <w:iCs/>
                <w:lang w:eastAsia="zh-CN"/>
              </w:rPr>
              <w:t>sl-ThresUE-Speed</w:t>
            </w:r>
          </w:p>
          <w:p w14:paraId="4A2939A8" w14:textId="77777777" w:rsidR="0037135A" w:rsidRDefault="003E1235">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4B9A7F99" w14:textId="77777777" w:rsidR="0037135A" w:rsidRDefault="0037135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7135A" w14:paraId="79C7D9EE" w14:textId="77777777">
        <w:tc>
          <w:tcPr>
            <w:tcW w:w="4032" w:type="dxa"/>
            <w:tcBorders>
              <w:top w:val="single" w:sz="4" w:space="0" w:color="auto"/>
              <w:left w:val="single" w:sz="4" w:space="0" w:color="auto"/>
              <w:bottom w:val="single" w:sz="4" w:space="0" w:color="auto"/>
              <w:right w:val="single" w:sz="4" w:space="0" w:color="auto"/>
            </w:tcBorders>
          </w:tcPr>
          <w:p w14:paraId="011DFECE" w14:textId="77777777" w:rsidR="0037135A" w:rsidRDefault="003E123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6C4DFBA" w14:textId="77777777" w:rsidR="0037135A" w:rsidRDefault="003E1235">
            <w:pPr>
              <w:pStyle w:val="TAH"/>
              <w:rPr>
                <w:lang w:eastAsia="sv-SE"/>
              </w:rPr>
            </w:pPr>
            <w:r>
              <w:rPr>
                <w:lang w:eastAsia="sv-SE"/>
              </w:rPr>
              <w:t>Explanation</w:t>
            </w:r>
          </w:p>
        </w:tc>
      </w:tr>
      <w:tr w:rsidR="0037135A" w14:paraId="50E95E77" w14:textId="77777777">
        <w:tc>
          <w:tcPr>
            <w:tcW w:w="4032" w:type="dxa"/>
            <w:tcBorders>
              <w:top w:val="single" w:sz="4" w:space="0" w:color="auto"/>
              <w:left w:val="single" w:sz="4" w:space="0" w:color="auto"/>
              <w:bottom w:val="single" w:sz="4" w:space="0" w:color="auto"/>
              <w:right w:val="single" w:sz="4" w:space="0" w:color="auto"/>
            </w:tcBorders>
          </w:tcPr>
          <w:p w14:paraId="0300727B" w14:textId="77777777" w:rsidR="0037135A" w:rsidRDefault="003E123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43348544" w14:textId="77777777" w:rsidR="0037135A" w:rsidRDefault="003E123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rPr>
              <w:t xml:space="preserve">in </w:t>
            </w:r>
            <w:r>
              <w:rPr>
                <w:rFonts w:cs="Arial"/>
                <w:i/>
              </w:rPr>
              <w:t>SL-CBR-CommonTxConfigList</w:t>
            </w:r>
            <w:r>
              <w:rPr>
                <w:lang w:eastAsia="sv-SE"/>
              </w:rPr>
              <w:t xml:space="preserve"> in </w:t>
            </w:r>
            <w:r>
              <w:rPr>
                <w:i/>
                <w:iCs/>
                <w:lang w:eastAsia="sv-SE"/>
              </w:rPr>
              <w:t>SL-UE-SelectedConfig</w:t>
            </w:r>
            <w:r>
              <w:rPr>
                <w:lang w:eastAsia="sv-SE"/>
              </w:rPr>
              <w:t xml:space="preserve"> in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23D9E721" w14:textId="77777777" w:rsidR="0037135A" w:rsidRDefault="0037135A">
      <w:pPr>
        <w:rPr>
          <w:rFonts w:eastAsia="Yu Mincho"/>
        </w:rPr>
      </w:pPr>
    </w:p>
    <w:p w14:paraId="7984A60A" w14:textId="77777777" w:rsidR="0037135A" w:rsidRDefault="003E1235">
      <w:pPr>
        <w:pStyle w:val="4"/>
      </w:pPr>
      <w:bookmarkStart w:id="5425" w:name="_Toc46439916"/>
      <w:bookmarkStart w:id="5426" w:name="_Toc46444753"/>
      <w:bookmarkStart w:id="5427" w:name="_Toc52838401"/>
      <w:bookmarkStart w:id="5428" w:name="_Toc53007041"/>
      <w:bookmarkStart w:id="5429" w:name="_Toc46487514"/>
      <w:bookmarkStart w:id="5430" w:name="_Toc52837393"/>
      <w:r>
        <w:t>–</w:t>
      </w:r>
      <w:r>
        <w:tab/>
      </w:r>
      <w:r>
        <w:rPr>
          <w:i/>
          <w:iCs/>
        </w:rPr>
        <w:t>SL-QoS-FlowIdentity</w:t>
      </w:r>
      <w:bookmarkEnd w:id="5425"/>
      <w:bookmarkEnd w:id="5426"/>
      <w:bookmarkEnd w:id="5427"/>
      <w:bookmarkEnd w:id="5428"/>
      <w:bookmarkEnd w:id="5429"/>
      <w:bookmarkEnd w:id="5430"/>
    </w:p>
    <w:p w14:paraId="70E2D1A7" w14:textId="77777777" w:rsidR="0037135A" w:rsidRDefault="003E1235">
      <w:r>
        <w:t xml:space="preserve">The IE </w:t>
      </w:r>
      <w:r>
        <w:rPr>
          <w:i/>
        </w:rPr>
        <w:t xml:space="preserve">SL-QoS-FlowIdentity </w:t>
      </w:r>
      <w:r>
        <w:t>is used to identify a sidelink QoS flow.</w:t>
      </w:r>
    </w:p>
    <w:p w14:paraId="4891F5F8" w14:textId="77777777" w:rsidR="0037135A" w:rsidRDefault="003E1235">
      <w:pPr>
        <w:pStyle w:val="TH"/>
        <w:rPr>
          <w:b w:val="0"/>
        </w:rPr>
      </w:pPr>
      <w:r>
        <w:rPr>
          <w:i/>
          <w:iCs/>
        </w:rPr>
        <w:t>SL-QoS-FlowIdentity</w:t>
      </w:r>
      <w:r>
        <w:t xml:space="preserve"> information element</w:t>
      </w:r>
    </w:p>
    <w:p w14:paraId="22960024" w14:textId="77777777" w:rsidR="0037135A" w:rsidRDefault="003E1235">
      <w:pPr>
        <w:pStyle w:val="PL"/>
        <w:rPr>
          <w:color w:val="808080"/>
        </w:rPr>
      </w:pPr>
      <w:r>
        <w:rPr>
          <w:color w:val="808080"/>
        </w:rPr>
        <w:t>-- ASN1START</w:t>
      </w:r>
    </w:p>
    <w:p w14:paraId="6F901EC5" w14:textId="77777777" w:rsidR="0037135A" w:rsidRDefault="003E1235">
      <w:pPr>
        <w:pStyle w:val="PL"/>
        <w:rPr>
          <w:color w:val="808080"/>
        </w:rPr>
      </w:pPr>
      <w:r>
        <w:rPr>
          <w:color w:val="808080"/>
        </w:rPr>
        <w:t>-- TAG-SL-QOS-FLOWIDENTITY-START</w:t>
      </w:r>
    </w:p>
    <w:p w14:paraId="06F96687" w14:textId="77777777" w:rsidR="0037135A" w:rsidRDefault="0037135A">
      <w:pPr>
        <w:pStyle w:val="PL"/>
      </w:pPr>
    </w:p>
    <w:p w14:paraId="28DEFF5E" w14:textId="77777777" w:rsidR="0037135A" w:rsidRDefault="003E1235">
      <w:pPr>
        <w:pStyle w:val="PL"/>
      </w:pPr>
      <w:r>
        <w:t xml:space="preserve">SL-QoS-FlowIdentity-r16 ::=                    </w:t>
      </w:r>
      <w:r>
        <w:rPr>
          <w:color w:val="993366"/>
        </w:rPr>
        <w:t>INTEGER</w:t>
      </w:r>
      <w:r>
        <w:t xml:space="preserve"> (1..maxNrofSL-QFIs-r16)</w:t>
      </w:r>
    </w:p>
    <w:p w14:paraId="0DF78714" w14:textId="77777777" w:rsidR="0037135A" w:rsidRDefault="0037135A">
      <w:pPr>
        <w:pStyle w:val="PL"/>
      </w:pPr>
    </w:p>
    <w:p w14:paraId="6C05BA24" w14:textId="77777777" w:rsidR="0037135A" w:rsidRDefault="003E1235">
      <w:pPr>
        <w:pStyle w:val="PL"/>
        <w:rPr>
          <w:color w:val="808080"/>
        </w:rPr>
      </w:pPr>
      <w:r>
        <w:rPr>
          <w:color w:val="808080"/>
        </w:rPr>
        <w:t>-- TAG-SL-QOS-FLOWIDENTITY-STOP</w:t>
      </w:r>
    </w:p>
    <w:p w14:paraId="32C2F9E7" w14:textId="77777777" w:rsidR="0037135A" w:rsidRDefault="003E1235">
      <w:pPr>
        <w:pStyle w:val="PL"/>
        <w:rPr>
          <w:color w:val="808080"/>
        </w:rPr>
      </w:pPr>
      <w:r>
        <w:rPr>
          <w:color w:val="808080"/>
        </w:rPr>
        <w:t>-- ASN1STOP</w:t>
      </w:r>
    </w:p>
    <w:p w14:paraId="7CF9F273" w14:textId="77777777" w:rsidR="0037135A" w:rsidRDefault="0037135A"/>
    <w:p w14:paraId="1BD71652" w14:textId="77777777" w:rsidR="0037135A" w:rsidRDefault="003E1235">
      <w:pPr>
        <w:pStyle w:val="4"/>
      </w:pPr>
      <w:bookmarkStart w:id="5431" w:name="_Toc46444754"/>
      <w:bookmarkStart w:id="5432" w:name="_Toc52837394"/>
      <w:bookmarkStart w:id="5433" w:name="_Toc52838402"/>
      <w:bookmarkStart w:id="5434" w:name="_Toc53007042"/>
      <w:bookmarkStart w:id="5435" w:name="_Toc46487515"/>
      <w:bookmarkStart w:id="5436" w:name="_Toc46439917"/>
      <w:r>
        <w:t>–</w:t>
      </w:r>
      <w:r>
        <w:tab/>
      </w:r>
      <w:r>
        <w:rPr>
          <w:i/>
          <w:iCs/>
        </w:rPr>
        <w:t>SL-QoS-Profile</w:t>
      </w:r>
      <w:bookmarkEnd w:id="5431"/>
      <w:bookmarkEnd w:id="5432"/>
      <w:bookmarkEnd w:id="5433"/>
      <w:bookmarkEnd w:id="5434"/>
      <w:bookmarkEnd w:id="5435"/>
      <w:bookmarkEnd w:id="5436"/>
    </w:p>
    <w:p w14:paraId="25801B09" w14:textId="77777777" w:rsidR="0037135A" w:rsidRDefault="003E123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3E99FA8B" w14:textId="77777777" w:rsidR="0037135A" w:rsidRDefault="003E1235">
      <w:pPr>
        <w:pStyle w:val="TH"/>
      </w:pPr>
      <w:r>
        <w:rPr>
          <w:i/>
        </w:rPr>
        <w:t xml:space="preserve">SL-QoS-Profile </w:t>
      </w:r>
      <w:r>
        <w:t>information element</w:t>
      </w:r>
    </w:p>
    <w:p w14:paraId="342D6AE8" w14:textId="77777777" w:rsidR="0037135A" w:rsidRDefault="003E1235">
      <w:pPr>
        <w:pStyle w:val="PL"/>
        <w:rPr>
          <w:color w:val="808080"/>
        </w:rPr>
      </w:pPr>
      <w:r>
        <w:rPr>
          <w:color w:val="808080"/>
        </w:rPr>
        <w:t>-- ASN1START</w:t>
      </w:r>
    </w:p>
    <w:p w14:paraId="4D6B19E7" w14:textId="77777777" w:rsidR="0037135A" w:rsidRDefault="003E1235">
      <w:pPr>
        <w:pStyle w:val="PL"/>
        <w:rPr>
          <w:color w:val="808080"/>
        </w:rPr>
      </w:pPr>
      <w:r>
        <w:rPr>
          <w:color w:val="808080"/>
        </w:rPr>
        <w:t>-- TAG-SL-QOS-PROFILE-START</w:t>
      </w:r>
    </w:p>
    <w:p w14:paraId="20CD81AB" w14:textId="77777777" w:rsidR="0037135A" w:rsidRDefault="0037135A">
      <w:pPr>
        <w:pStyle w:val="PL"/>
      </w:pPr>
    </w:p>
    <w:p w14:paraId="06F4534B" w14:textId="77777777" w:rsidR="0037135A" w:rsidRDefault="003E1235">
      <w:pPr>
        <w:pStyle w:val="PL"/>
      </w:pPr>
      <w:r>
        <w:t xml:space="preserve">SL-QoS-Profile-r16 ::=        </w:t>
      </w:r>
      <w:r>
        <w:rPr>
          <w:color w:val="993366"/>
        </w:rPr>
        <w:t>SEQUENCE</w:t>
      </w:r>
      <w:r>
        <w:t xml:space="preserve"> {</w:t>
      </w:r>
    </w:p>
    <w:p w14:paraId="662C1360" w14:textId="77777777" w:rsidR="0037135A" w:rsidRDefault="003E1235">
      <w:pPr>
        <w:pStyle w:val="PL"/>
        <w:rPr>
          <w:color w:val="808080"/>
        </w:rPr>
      </w:pPr>
      <w:r>
        <w:t xml:space="preserve">    sl-PQI-r16                    SL-PQI-r16                                                  </w:t>
      </w:r>
      <w:r>
        <w:rPr>
          <w:color w:val="993366"/>
        </w:rPr>
        <w:t>OPTIONAL</w:t>
      </w:r>
      <w:r>
        <w:t xml:space="preserve">,   </w:t>
      </w:r>
      <w:r>
        <w:rPr>
          <w:color w:val="808080"/>
        </w:rPr>
        <w:t>-- Need R</w:t>
      </w:r>
    </w:p>
    <w:p w14:paraId="43F02D61" w14:textId="77777777" w:rsidR="0037135A" w:rsidRDefault="003E123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009C477" w14:textId="77777777" w:rsidR="0037135A" w:rsidRDefault="003E123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41C30E74" w14:textId="77777777" w:rsidR="0037135A" w:rsidRDefault="003E123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30E507A" w14:textId="77777777" w:rsidR="0037135A" w:rsidRDefault="003E1235">
      <w:pPr>
        <w:pStyle w:val="PL"/>
      </w:pPr>
      <w:r>
        <w:t xml:space="preserve">    ...</w:t>
      </w:r>
    </w:p>
    <w:p w14:paraId="07325E72" w14:textId="77777777" w:rsidR="0037135A" w:rsidRDefault="003E1235">
      <w:pPr>
        <w:pStyle w:val="PL"/>
      </w:pPr>
      <w:r>
        <w:t>}</w:t>
      </w:r>
    </w:p>
    <w:p w14:paraId="325DF449" w14:textId="77777777" w:rsidR="0037135A" w:rsidRDefault="0037135A">
      <w:pPr>
        <w:pStyle w:val="PL"/>
      </w:pPr>
    </w:p>
    <w:p w14:paraId="59716930" w14:textId="77777777" w:rsidR="0037135A" w:rsidRDefault="003E1235">
      <w:pPr>
        <w:pStyle w:val="PL"/>
      </w:pPr>
      <w:r>
        <w:t xml:space="preserve">SL-PQI-r16 ::=                </w:t>
      </w:r>
      <w:r>
        <w:rPr>
          <w:color w:val="993366"/>
        </w:rPr>
        <w:t>CHOICE</w:t>
      </w:r>
      <w:r>
        <w:t xml:space="preserve"> {</w:t>
      </w:r>
    </w:p>
    <w:p w14:paraId="6EDD3A04" w14:textId="77777777" w:rsidR="0037135A" w:rsidRDefault="003E1235">
      <w:pPr>
        <w:pStyle w:val="PL"/>
      </w:pPr>
      <w:r>
        <w:t xml:space="preserve">    sl-StandardizedPQI-r16        </w:t>
      </w:r>
      <w:r>
        <w:rPr>
          <w:color w:val="993366"/>
        </w:rPr>
        <w:t>INTEGER</w:t>
      </w:r>
      <w:r>
        <w:t xml:space="preserve"> (0..255),</w:t>
      </w:r>
    </w:p>
    <w:p w14:paraId="380794A7" w14:textId="77777777" w:rsidR="0037135A" w:rsidRDefault="003E1235">
      <w:pPr>
        <w:pStyle w:val="PL"/>
      </w:pPr>
      <w:r>
        <w:t xml:space="preserve">    sl-Non-StandardizedPQI-r16    </w:t>
      </w:r>
      <w:r>
        <w:rPr>
          <w:color w:val="993366"/>
        </w:rPr>
        <w:t>SEQUENCE</w:t>
      </w:r>
      <w:r>
        <w:t xml:space="preserve"> {</w:t>
      </w:r>
    </w:p>
    <w:p w14:paraId="15DEA569" w14:textId="77777777" w:rsidR="0037135A" w:rsidRDefault="003E123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197C5F59" w14:textId="77777777" w:rsidR="0037135A" w:rsidRDefault="003E123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5362A7A2" w14:textId="77777777" w:rsidR="0037135A" w:rsidRDefault="003E123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0AC5C493" w14:textId="77777777" w:rsidR="0037135A" w:rsidRDefault="003E123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0130342" w14:textId="77777777" w:rsidR="0037135A" w:rsidRDefault="003E123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5470DC3C" w14:textId="77777777" w:rsidR="0037135A" w:rsidRDefault="003E123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08BDBACC" w14:textId="77777777" w:rsidR="0037135A" w:rsidRDefault="003E1235">
      <w:pPr>
        <w:pStyle w:val="PL"/>
      </w:pPr>
      <w:r>
        <w:t xml:space="preserve">    ...</w:t>
      </w:r>
    </w:p>
    <w:p w14:paraId="71B3E525" w14:textId="77777777" w:rsidR="0037135A" w:rsidRDefault="003E1235">
      <w:pPr>
        <w:pStyle w:val="PL"/>
        <w:rPr>
          <w:rFonts w:eastAsiaTheme="minorEastAsia"/>
        </w:rPr>
      </w:pPr>
      <w:r>
        <w:rPr>
          <w:rFonts w:eastAsiaTheme="minorEastAsia"/>
        </w:rPr>
        <w:t xml:space="preserve">   }</w:t>
      </w:r>
    </w:p>
    <w:p w14:paraId="1D6AAFC2" w14:textId="77777777" w:rsidR="0037135A" w:rsidRDefault="003E1235">
      <w:pPr>
        <w:pStyle w:val="PL"/>
      </w:pPr>
      <w:r>
        <w:t>}</w:t>
      </w:r>
    </w:p>
    <w:p w14:paraId="20E56DEF" w14:textId="77777777" w:rsidR="0037135A" w:rsidRDefault="0037135A">
      <w:pPr>
        <w:pStyle w:val="PL"/>
      </w:pPr>
    </w:p>
    <w:p w14:paraId="1CB7361B" w14:textId="77777777" w:rsidR="0037135A" w:rsidRDefault="003E1235">
      <w:pPr>
        <w:pStyle w:val="PL"/>
        <w:rPr>
          <w:color w:val="808080"/>
        </w:rPr>
      </w:pPr>
      <w:r>
        <w:rPr>
          <w:color w:val="808080"/>
        </w:rPr>
        <w:t>-- TAG-SL-QOS-PROFILE-STOP</w:t>
      </w:r>
    </w:p>
    <w:p w14:paraId="3BA359D7" w14:textId="77777777" w:rsidR="0037135A" w:rsidRDefault="003E1235">
      <w:pPr>
        <w:pStyle w:val="PL"/>
        <w:rPr>
          <w:color w:val="808080"/>
        </w:rPr>
      </w:pPr>
      <w:r>
        <w:rPr>
          <w:color w:val="808080"/>
        </w:rPr>
        <w:t>-- ASN1STOP</w:t>
      </w:r>
    </w:p>
    <w:p w14:paraId="04BA5125"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58B3A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C7A937" w14:textId="77777777" w:rsidR="0037135A" w:rsidRDefault="003E1235">
            <w:pPr>
              <w:pStyle w:val="TAH"/>
              <w:rPr>
                <w:b w:val="0"/>
                <w:lang w:eastAsia="en-GB"/>
              </w:rPr>
            </w:pPr>
            <w:r>
              <w:rPr>
                <w:i/>
                <w:lang w:eastAsia="en-GB"/>
              </w:rPr>
              <w:t xml:space="preserve">SL-QoS-Profile </w:t>
            </w:r>
            <w:r>
              <w:rPr>
                <w:lang w:eastAsia="en-GB"/>
              </w:rPr>
              <w:t>field descriptions</w:t>
            </w:r>
          </w:p>
        </w:tc>
      </w:tr>
      <w:tr w:rsidR="0037135A" w14:paraId="1C51C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F52378" w14:textId="77777777" w:rsidR="0037135A" w:rsidRDefault="003E1235">
            <w:pPr>
              <w:pStyle w:val="TAL"/>
              <w:rPr>
                <w:rFonts w:eastAsia="等线"/>
                <w:b/>
                <w:bCs/>
                <w:i/>
                <w:iCs/>
                <w:lang w:eastAsia="zh-CN"/>
              </w:rPr>
            </w:pPr>
            <w:r>
              <w:rPr>
                <w:rFonts w:eastAsia="等线"/>
                <w:b/>
                <w:bCs/>
                <w:i/>
                <w:iCs/>
                <w:lang w:eastAsia="zh-CN"/>
              </w:rPr>
              <w:t>sl-GFBR</w:t>
            </w:r>
          </w:p>
          <w:p w14:paraId="7A5EA7A1" w14:textId="77777777" w:rsidR="0037135A" w:rsidRDefault="003E123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37135A" w14:paraId="1A560B9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6DA928" w14:textId="77777777" w:rsidR="0037135A" w:rsidRDefault="003E1235">
            <w:pPr>
              <w:pStyle w:val="TAL"/>
              <w:rPr>
                <w:rFonts w:eastAsia="等线"/>
                <w:b/>
                <w:bCs/>
                <w:i/>
                <w:iCs/>
                <w:lang w:eastAsia="zh-CN"/>
              </w:rPr>
            </w:pPr>
            <w:r>
              <w:rPr>
                <w:rFonts w:eastAsia="等线"/>
                <w:b/>
                <w:bCs/>
                <w:i/>
                <w:iCs/>
                <w:lang w:eastAsia="zh-CN"/>
              </w:rPr>
              <w:t>sl-MFBR</w:t>
            </w:r>
          </w:p>
          <w:p w14:paraId="14FF1F07" w14:textId="77777777" w:rsidR="0037135A" w:rsidRDefault="003E1235">
            <w:pPr>
              <w:pStyle w:val="TAL"/>
              <w:rPr>
                <w:rFonts w:eastAsia="等线"/>
                <w:lang w:eastAsia="zh-CN"/>
              </w:rPr>
            </w:pPr>
            <w:r>
              <w:rPr>
                <w:rFonts w:eastAsia="等线"/>
                <w:lang w:eastAsia="zh-CN"/>
              </w:rPr>
              <w:t>Indicate the maximum bit rate for a GBR QoS flow. The unit is: Kbit/s</w:t>
            </w:r>
          </w:p>
        </w:tc>
      </w:tr>
      <w:tr w:rsidR="0037135A" w14:paraId="3D51E9E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20659BE" w14:textId="77777777" w:rsidR="0037135A" w:rsidRDefault="003E1235">
            <w:pPr>
              <w:pStyle w:val="TAL"/>
              <w:rPr>
                <w:rFonts w:eastAsia="等线"/>
                <w:b/>
                <w:bCs/>
                <w:i/>
                <w:iCs/>
                <w:lang w:eastAsia="zh-CN"/>
              </w:rPr>
            </w:pPr>
            <w:r>
              <w:rPr>
                <w:rFonts w:eastAsia="等线"/>
                <w:b/>
                <w:bCs/>
                <w:i/>
                <w:iCs/>
                <w:lang w:eastAsia="zh-CN"/>
              </w:rPr>
              <w:t>sl-PQI</w:t>
            </w:r>
          </w:p>
          <w:p w14:paraId="78ADC455" w14:textId="77777777" w:rsidR="0037135A" w:rsidRDefault="003E1235">
            <w:pPr>
              <w:pStyle w:val="TAL"/>
              <w:rPr>
                <w:rFonts w:eastAsia="等线"/>
                <w:lang w:eastAsia="zh-CN"/>
              </w:rPr>
            </w:pPr>
            <w:r>
              <w:rPr>
                <w:rFonts w:eastAsia="等线"/>
                <w:lang w:eastAsia="zh-CN"/>
              </w:rPr>
              <w:t>This filed indicates either the PQI for standardized PQI or non-standardized QoS parameters</w:t>
            </w:r>
            <w:r>
              <w:rPr>
                <w:iCs/>
                <w:lang w:eastAsia="sv-SE"/>
              </w:rPr>
              <w:t>.</w:t>
            </w:r>
          </w:p>
        </w:tc>
      </w:tr>
      <w:tr w:rsidR="0037135A" w14:paraId="6F16AF6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A8690CB" w14:textId="77777777" w:rsidR="0037135A" w:rsidRDefault="003E1235">
            <w:pPr>
              <w:pStyle w:val="TAL"/>
              <w:rPr>
                <w:rFonts w:cs="Arial"/>
                <w:b/>
                <w:bCs/>
                <w:i/>
                <w:iCs/>
                <w:lang w:eastAsia="en-GB"/>
              </w:rPr>
            </w:pPr>
            <w:r>
              <w:rPr>
                <w:rFonts w:cs="Arial"/>
                <w:b/>
                <w:bCs/>
                <w:i/>
                <w:iCs/>
                <w:lang w:eastAsia="en-GB"/>
              </w:rPr>
              <w:t>sl-Range</w:t>
            </w:r>
          </w:p>
          <w:p w14:paraId="676D81BA" w14:textId="77777777" w:rsidR="0037135A" w:rsidRDefault="003E123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5455209F"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593BD76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0D151CC" w14:textId="77777777" w:rsidR="0037135A" w:rsidRDefault="003E1235">
            <w:pPr>
              <w:pStyle w:val="TAH"/>
              <w:rPr>
                <w:lang w:eastAsia="en-GB"/>
              </w:rPr>
            </w:pPr>
            <w:r>
              <w:rPr>
                <w:i/>
                <w:lang w:eastAsia="en-GB"/>
              </w:rPr>
              <w:t xml:space="preserve">SL-PQI </w:t>
            </w:r>
            <w:r>
              <w:rPr>
                <w:lang w:eastAsia="en-GB"/>
              </w:rPr>
              <w:t>field descriptions</w:t>
            </w:r>
          </w:p>
        </w:tc>
      </w:tr>
      <w:tr w:rsidR="0037135A" w14:paraId="44DCBC1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7C256AA" w14:textId="77777777" w:rsidR="0037135A" w:rsidRDefault="003E1235">
            <w:pPr>
              <w:pStyle w:val="TAL"/>
              <w:rPr>
                <w:b/>
                <w:bCs/>
                <w:i/>
                <w:iCs/>
                <w:lang w:eastAsia="en-GB"/>
              </w:rPr>
            </w:pPr>
            <w:r>
              <w:rPr>
                <w:b/>
                <w:bCs/>
                <w:i/>
                <w:iCs/>
                <w:lang w:eastAsia="en-GB"/>
              </w:rPr>
              <w:t>sl-AveragingWindow</w:t>
            </w:r>
          </w:p>
          <w:p w14:paraId="25839AF7" w14:textId="77777777" w:rsidR="0037135A" w:rsidRDefault="003E123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7135A" w14:paraId="447BE4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288755" w14:textId="77777777" w:rsidR="0037135A" w:rsidRDefault="003E1235">
            <w:pPr>
              <w:pStyle w:val="TAL"/>
              <w:rPr>
                <w:b/>
                <w:bCs/>
                <w:i/>
                <w:iCs/>
                <w:lang w:eastAsia="en-GB"/>
              </w:rPr>
            </w:pPr>
            <w:r>
              <w:rPr>
                <w:b/>
                <w:bCs/>
                <w:i/>
                <w:iCs/>
                <w:lang w:eastAsia="en-GB"/>
              </w:rPr>
              <w:t>sl-MaxDataBurstVolume</w:t>
            </w:r>
          </w:p>
          <w:p w14:paraId="24DCC4F0" w14:textId="77777777" w:rsidR="0037135A" w:rsidRDefault="003E1235">
            <w:pPr>
              <w:pStyle w:val="TAL"/>
              <w:rPr>
                <w:lang w:eastAsia="en-GB"/>
              </w:rPr>
            </w:pPr>
            <w:r>
              <w:rPr>
                <w:lang w:eastAsia="en-GB"/>
              </w:rPr>
              <w:t>Indicates the Maximum Data Burst Volume for a QoS flow, and applies to delay critical GBR QoS flows only. Unit: byte.</w:t>
            </w:r>
          </w:p>
        </w:tc>
      </w:tr>
      <w:tr w:rsidR="0037135A" w14:paraId="7BD0C55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002C6F4" w14:textId="77777777" w:rsidR="0037135A" w:rsidRDefault="003E1235">
            <w:pPr>
              <w:pStyle w:val="TAL"/>
              <w:rPr>
                <w:b/>
                <w:bCs/>
                <w:i/>
                <w:iCs/>
                <w:lang w:eastAsia="en-GB"/>
              </w:rPr>
            </w:pPr>
            <w:r>
              <w:rPr>
                <w:b/>
                <w:bCs/>
                <w:i/>
                <w:iCs/>
                <w:lang w:eastAsia="en-GB"/>
              </w:rPr>
              <w:t>sl-PacketDelayBudget</w:t>
            </w:r>
          </w:p>
          <w:p w14:paraId="6597637E" w14:textId="77777777" w:rsidR="0037135A" w:rsidRDefault="003E1235">
            <w:pPr>
              <w:pStyle w:val="TAL"/>
              <w:rPr>
                <w:lang w:eastAsia="en-GB"/>
              </w:rPr>
            </w:pPr>
            <w:r>
              <w:rPr>
                <w:lang w:eastAsia="en-GB"/>
              </w:rPr>
              <w:t>Indicates the Packet Delay Budget for a QoS flow. Upper bound value for the delay that a packet may experience expressed in unit of 0.5ms.</w:t>
            </w:r>
          </w:p>
        </w:tc>
      </w:tr>
      <w:tr w:rsidR="0037135A" w14:paraId="18B8B35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32FA261" w14:textId="77777777" w:rsidR="0037135A" w:rsidRDefault="003E1235">
            <w:pPr>
              <w:pStyle w:val="TAL"/>
              <w:rPr>
                <w:b/>
                <w:bCs/>
                <w:i/>
                <w:iCs/>
                <w:lang w:eastAsia="en-GB"/>
              </w:rPr>
            </w:pPr>
            <w:r>
              <w:rPr>
                <w:b/>
                <w:bCs/>
                <w:i/>
                <w:iCs/>
                <w:lang w:eastAsia="en-GB"/>
              </w:rPr>
              <w:t>sl-PacketErrorRate</w:t>
            </w:r>
          </w:p>
          <w:p w14:paraId="25751BD0" w14:textId="77777777" w:rsidR="0037135A" w:rsidRDefault="003E1235">
            <w:pPr>
              <w:pStyle w:val="TAL"/>
              <w:rPr>
                <w:lang w:eastAsia="en-GB"/>
              </w:rPr>
            </w:pPr>
            <w:r>
              <w:rPr>
                <w:lang w:eastAsia="en-GB"/>
              </w:rPr>
              <w:t>Indicates the Packet Error Rate for a QoS flow. The packet error rate is expressed as Scalar x 10-k where k is the Exponent.</w:t>
            </w:r>
          </w:p>
        </w:tc>
      </w:tr>
      <w:tr w:rsidR="0037135A" w14:paraId="6E28B0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C59E20" w14:textId="77777777" w:rsidR="0037135A" w:rsidRDefault="003E1235">
            <w:pPr>
              <w:pStyle w:val="TAL"/>
              <w:rPr>
                <w:b/>
                <w:bCs/>
                <w:i/>
                <w:iCs/>
                <w:lang w:eastAsia="en-GB"/>
              </w:rPr>
            </w:pPr>
            <w:r>
              <w:rPr>
                <w:b/>
                <w:bCs/>
                <w:i/>
                <w:iCs/>
                <w:lang w:eastAsia="en-GB"/>
              </w:rPr>
              <w:t>sl-PriorityLevel</w:t>
            </w:r>
          </w:p>
          <w:p w14:paraId="384FF2F7" w14:textId="77777777" w:rsidR="0037135A" w:rsidRDefault="003E123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7135A" w14:paraId="114F9B5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FC3187" w14:textId="77777777" w:rsidR="0037135A" w:rsidRDefault="003E1235">
            <w:pPr>
              <w:pStyle w:val="TAL"/>
              <w:rPr>
                <w:rFonts w:eastAsia="等线"/>
                <w:b/>
                <w:bCs/>
                <w:i/>
                <w:iCs/>
                <w:lang w:eastAsia="zh-CN"/>
              </w:rPr>
            </w:pPr>
            <w:r>
              <w:rPr>
                <w:rFonts w:eastAsia="等线"/>
                <w:b/>
                <w:bCs/>
                <w:i/>
                <w:iCs/>
                <w:lang w:eastAsia="zh-CN"/>
              </w:rPr>
              <w:t>sl-StandardizedPQI</w:t>
            </w:r>
          </w:p>
          <w:p w14:paraId="4B04C6E8" w14:textId="77777777" w:rsidR="0037135A" w:rsidRDefault="003E1235">
            <w:pPr>
              <w:pStyle w:val="TAL"/>
              <w:rPr>
                <w:rFonts w:eastAsia="等线"/>
                <w:lang w:eastAsia="zh-CN"/>
              </w:rPr>
            </w:pPr>
            <w:r>
              <w:rPr>
                <w:rFonts w:eastAsia="等线"/>
                <w:lang w:eastAsia="zh-CN"/>
              </w:rPr>
              <w:t>Indicate the PQI for standardized PQI.</w:t>
            </w:r>
          </w:p>
        </w:tc>
      </w:tr>
    </w:tbl>
    <w:p w14:paraId="3606D8AE" w14:textId="77777777" w:rsidR="0037135A" w:rsidRDefault="0037135A">
      <w:pPr>
        <w:rPr>
          <w:rFonts w:eastAsia="Yu Mincho"/>
        </w:rPr>
      </w:pPr>
    </w:p>
    <w:p w14:paraId="3FB36C05" w14:textId="77777777" w:rsidR="0037135A" w:rsidRDefault="003E1235">
      <w:pPr>
        <w:pStyle w:val="4"/>
      </w:pPr>
      <w:bookmarkStart w:id="5437" w:name="_Toc46444755"/>
      <w:bookmarkStart w:id="5438" w:name="_Toc46439918"/>
      <w:bookmarkStart w:id="5439" w:name="_Toc52837395"/>
      <w:bookmarkStart w:id="5440" w:name="_Toc53007043"/>
      <w:bookmarkStart w:id="5441" w:name="_Toc46487516"/>
      <w:bookmarkStart w:id="5442" w:name="_Toc52838403"/>
      <w:r>
        <w:t>–</w:t>
      </w:r>
      <w:r>
        <w:tab/>
      </w:r>
      <w:r>
        <w:rPr>
          <w:i/>
        </w:rPr>
        <w:t>SL-QuantityConfig</w:t>
      </w:r>
      <w:bookmarkEnd w:id="5437"/>
      <w:bookmarkEnd w:id="5438"/>
      <w:bookmarkEnd w:id="5439"/>
      <w:bookmarkEnd w:id="5440"/>
      <w:bookmarkEnd w:id="5441"/>
      <w:bookmarkEnd w:id="5442"/>
    </w:p>
    <w:p w14:paraId="6143C95E" w14:textId="77777777" w:rsidR="0037135A" w:rsidRDefault="003E1235">
      <w:r>
        <w:t xml:space="preserve">The IE </w:t>
      </w:r>
      <w:r>
        <w:rPr>
          <w:i/>
        </w:rPr>
        <w:t>SL</w:t>
      </w:r>
      <w:r>
        <w:t>-</w:t>
      </w:r>
      <w:r>
        <w:rPr>
          <w:i/>
        </w:rPr>
        <w:t>QuantityConfig</w:t>
      </w:r>
      <w:r>
        <w:t xml:space="preserve"> specifies the layer 3 filtering coefficients for NR SL RSRP measurement for a destination.</w:t>
      </w:r>
    </w:p>
    <w:p w14:paraId="0090F4EB" w14:textId="77777777" w:rsidR="0037135A" w:rsidRDefault="003E1235">
      <w:pPr>
        <w:pStyle w:val="TH"/>
        <w:rPr>
          <w:lang w:eastAsia="zh-CN"/>
        </w:rPr>
      </w:pPr>
      <w:r>
        <w:rPr>
          <w:i/>
          <w:lang w:eastAsia="zh-CN"/>
        </w:rPr>
        <w:t>SL-QuantityConfig</w:t>
      </w:r>
      <w:r>
        <w:rPr>
          <w:lang w:eastAsia="zh-CN"/>
        </w:rPr>
        <w:t xml:space="preserve"> information element</w:t>
      </w:r>
    </w:p>
    <w:p w14:paraId="54107FB6" w14:textId="77777777" w:rsidR="0037135A" w:rsidRDefault="003E1235">
      <w:pPr>
        <w:pStyle w:val="PL"/>
        <w:rPr>
          <w:color w:val="808080"/>
        </w:rPr>
      </w:pPr>
      <w:r>
        <w:rPr>
          <w:color w:val="808080"/>
        </w:rPr>
        <w:t>-- ASN1START</w:t>
      </w:r>
    </w:p>
    <w:p w14:paraId="180046A2" w14:textId="77777777" w:rsidR="0037135A" w:rsidRDefault="003E1235">
      <w:pPr>
        <w:pStyle w:val="PL"/>
        <w:rPr>
          <w:color w:val="808080"/>
        </w:rPr>
      </w:pPr>
      <w:r>
        <w:rPr>
          <w:color w:val="808080"/>
        </w:rPr>
        <w:t>-- TAG-SL-QUANTITYCONFIG-START</w:t>
      </w:r>
    </w:p>
    <w:p w14:paraId="5DA267CD" w14:textId="77777777" w:rsidR="0037135A" w:rsidRDefault="0037135A">
      <w:pPr>
        <w:pStyle w:val="PL"/>
      </w:pPr>
    </w:p>
    <w:p w14:paraId="3A751118" w14:textId="77777777" w:rsidR="0037135A" w:rsidRDefault="003E1235">
      <w:pPr>
        <w:pStyle w:val="PL"/>
      </w:pPr>
      <w:r>
        <w:t xml:space="preserve">SL-QuantityConfig-r16 ::=               </w:t>
      </w:r>
      <w:r>
        <w:rPr>
          <w:color w:val="993366"/>
        </w:rPr>
        <w:t>SEQUENCE</w:t>
      </w:r>
      <w:r>
        <w:t xml:space="preserve"> {</w:t>
      </w:r>
    </w:p>
    <w:p w14:paraId="381D9598" w14:textId="77777777" w:rsidR="0037135A" w:rsidRDefault="003E1235">
      <w:pPr>
        <w:pStyle w:val="PL"/>
      </w:pPr>
      <w:r>
        <w:t xml:space="preserve">    sl-FilterCoefficientDMRS-r16            FilterCoefficient                             DEFAULT fc4,</w:t>
      </w:r>
    </w:p>
    <w:p w14:paraId="6200B3D2" w14:textId="77777777" w:rsidR="0037135A" w:rsidRDefault="003E1235">
      <w:pPr>
        <w:pStyle w:val="PL"/>
      </w:pPr>
      <w:r>
        <w:t xml:space="preserve">    ...</w:t>
      </w:r>
    </w:p>
    <w:p w14:paraId="4FFF63B1" w14:textId="77777777" w:rsidR="0037135A" w:rsidRDefault="003E1235">
      <w:pPr>
        <w:pStyle w:val="PL"/>
      </w:pPr>
      <w:r>
        <w:t>}</w:t>
      </w:r>
    </w:p>
    <w:p w14:paraId="13A0666E" w14:textId="77777777" w:rsidR="0037135A" w:rsidRDefault="0037135A">
      <w:pPr>
        <w:pStyle w:val="PL"/>
      </w:pPr>
    </w:p>
    <w:p w14:paraId="0B86375F" w14:textId="77777777" w:rsidR="0037135A" w:rsidRDefault="003E1235">
      <w:pPr>
        <w:pStyle w:val="PL"/>
        <w:rPr>
          <w:color w:val="808080"/>
        </w:rPr>
      </w:pPr>
      <w:r>
        <w:rPr>
          <w:color w:val="808080"/>
        </w:rPr>
        <w:t>-- TAG-SL-QuantityConfig-STOP</w:t>
      </w:r>
    </w:p>
    <w:p w14:paraId="3706EDD6" w14:textId="77777777" w:rsidR="0037135A" w:rsidRDefault="003E1235">
      <w:pPr>
        <w:pStyle w:val="PL"/>
        <w:rPr>
          <w:color w:val="808080"/>
        </w:rPr>
      </w:pPr>
      <w:r>
        <w:rPr>
          <w:color w:val="808080"/>
        </w:rPr>
        <w:t>-- ASN1STOP</w:t>
      </w:r>
    </w:p>
    <w:p w14:paraId="1FDEF8AB"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58C0623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7F68E5D" w14:textId="77777777" w:rsidR="0037135A" w:rsidRDefault="003E1235">
            <w:pPr>
              <w:pStyle w:val="TAH"/>
              <w:rPr>
                <w:b w:val="0"/>
                <w:lang w:eastAsia="en-GB"/>
              </w:rPr>
            </w:pPr>
            <w:r>
              <w:rPr>
                <w:i/>
                <w:lang w:eastAsia="en-GB"/>
              </w:rPr>
              <w:t>SL-QuantityConfig</w:t>
            </w:r>
            <w:r>
              <w:rPr>
                <w:lang w:eastAsia="en-GB"/>
              </w:rPr>
              <w:t xml:space="preserve"> field descriptions</w:t>
            </w:r>
          </w:p>
        </w:tc>
      </w:tr>
      <w:tr w:rsidR="0037135A" w14:paraId="27D9323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85EA45" w14:textId="77777777" w:rsidR="0037135A" w:rsidRDefault="003E1235">
            <w:pPr>
              <w:pStyle w:val="TAL"/>
              <w:rPr>
                <w:b/>
                <w:bCs/>
                <w:i/>
                <w:iCs/>
                <w:lang w:eastAsia="en-GB"/>
              </w:rPr>
            </w:pPr>
            <w:r>
              <w:rPr>
                <w:b/>
                <w:bCs/>
                <w:i/>
                <w:iCs/>
                <w:lang w:eastAsia="en-GB"/>
              </w:rPr>
              <w:t>sl-FilterCoefficientDMRS</w:t>
            </w:r>
          </w:p>
          <w:p w14:paraId="17793BAD" w14:textId="77777777" w:rsidR="0037135A" w:rsidRDefault="003E1235">
            <w:pPr>
              <w:pStyle w:val="TAL"/>
              <w:rPr>
                <w:lang w:eastAsia="en-GB"/>
              </w:rPr>
            </w:pPr>
            <w:r>
              <w:rPr>
                <w:lang w:eastAsia="en-GB"/>
              </w:rPr>
              <w:t>DMRS based L3 filter configuration:</w:t>
            </w:r>
          </w:p>
          <w:p w14:paraId="20F310D3" w14:textId="77777777" w:rsidR="0037135A" w:rsidRDefault="003E1235">
            <w:pPr>
              <w:pStyle w:val="TAL"/>
              <w:rPr>
                <w:lang w:eastAsia="en-GB"/>
              </w:rPr>
            </w:pPr>
            <w:r>
              <w:rPr>
                <w:lang w:eastAsia="en-GB"/>
              </w:rPr>
              <w:t>Specifies L3 fitler configuration for sidelink RSRP measurment result from the L1 fiter(s), as defined in TS 38.215 [9].</w:t>
            </w:r>
          </w:p>
        </w:tc>
      </w:tr>
    </w:tbl>
    <w:p w14:paraId="526921DB" w14:textId="77777777" w:rsidR="0037135A" w:rsidRDefault="0037135A">
      <w:pPr>
        <w:rPr>
          <w:rFonts w:eastAsia="Yu Mincho"/>
        </w:rPr>
      </w:pPr>
    </w:p>
    <w:p w14:paraId="2644A447" w14:textId="77777777" w:rsidR="0037135A" w:rsidRDefault="003E1235">
      <w:pPr>
        <w:pStyle w:val="4"/>
      </w:pPr>
      <w:bookmarkStart w:id="5443" w:name="_Toc46439919"/>
      <w:bookmarkStart w:id="5444" w:name="_Toc46444756"/>
      <w:bookmarkStart w:id="5445" w:name="_Toc46487517"/>
      <w:bookmarkStart w:id="5446" w:name="_Toc53007044"/>
      <w:bookmarkStart w:id="5447" w:name="_Toc52838404"/>
      <w:bookmarkStart w:id="5448" w:name="_Toc52837396"/>
      <w:r>
        <w:t>–</w:t>
      </w:r>
      <w:r>
        <w:tab/>
      </w:r>
      <w:r>
        <w:rPr>
          <w:i/>
          <w:iCs/>
        </w:rPr>
        <w:t>SL-RadioBearerConfig</w:t>
      </w:r>
      <w:bookmarkEnd w:id="5443"/>
      <w:bookmarkEnd w:id="5444"/>
      <w:bookmarkEnd w:id="5445"/>
      <w:bookmarkEnd w:id="5446"/>
      <w:bookmarkEnd w:id="5447"/>
      <w:bookmarkEnd w:id="5448"/>
    </w:p>
    <w:p w14:paraId="325F09D7" w14:textId="77777777" w:rsidR="0037135A" w:rsidRDefault="003E123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030952FA" w14:textId="77777777" w:rsidR="0037135A" w:rsidRDefault="003E1235">
      <w:pPr>
        <w:pStyle w:val="TH"/>
      </w:pPr>
      <w:r>
        <w:rPr>
          <w:i/>
        </w:rPr>
        <w:t>SL-RadioBearerConfig</w:t>
      </w:r>
      <w:r>
        <w:t xml:space="preserve"> information element</w:t>
      </w:r>
    </w:p>
    <w:p w14:paraId="17C0FA71" w14:textId="77777777" w:rsidR="0037135A" w:rsidRDefault="003E1235">
      <w:pPr>
        <w:pStyle w:val="PL"/>
        <w:rPr>
          <w:color w:val="808080"/>
        </w:rPr>
      </w:pPr>
      <w:r>
        <w:rPr>
          <w:color w:val="808080"/>
        </w:rPr>
        <w:t>-- ASN1START</w:t>
      </w:r>
    </w:p>
    <w:p w14:paraId="61548EAD" w14:textId="77777777" w:rsidR="0037135A" w:rsidRDefault="003E1235">
      <w:pPr>
        <w:pStyle w:val="PL"/>
        <w:rPr>
          <w:color w:val="808080"/>
        </w:rPr>
      </w:pPr>
      <w:r>
        <w:rPr>
          <w:color w:val="808080"/>
        </w:rPr>
        <w:t>-- TAG-SL-RADIOBEARERCONFIG-START</w:t>
      </w:r>
    </w:p>
    <w:p w14:paraId="03F27A96" w14:textId="77777777" w:rsidR="0037135A" w:rsidRDefault="0037135A">
      <w:pPr>
        <w:pStyle w:val="PL"/>
      </w:pPr>
    </w:p>
    <w:p w14:paraId="08558A03" w14:textId="77777777" w:rsidR="0037135A" w:rsidRDefault="003E1235">
      <w:pPr>
        <w:pStyle w:val="PL"/>
      </w:pPr>
      <w:r>
        <w:t xml:space="preserve">SL-RadioBearerConfig-r16 ::=     </w:t>
      </w:r>
      <w:r>
        <w:rPr>
          <w:color w:val="993366"/>
        </w:rPr>
        <w:t>SEQUENCE</w:t>
      </w:r>
      <w:r>
        <w:t xml:space="preserve"> {</w:t>
      </w:r>
    </w:p>
    <w:p w14:paraId="549C4D6F" w14:textId="77777777" w:rsidR="0037135A" w:rsidRDefault="003E1235">
      <w:pPr>
        <w:pStyle w:val="PL"/>
      </w:pPr>
      <w:r>
        <w:rPr>
          <w:rFonts w:eastAsia="等线"/>
        </w:rPr>
        <w:t xml:space="preserve">    slrb-Uu-ConfigIndex-r16</w:t>
      </w:r>
      <w:r>
        <w:t xml:space="preserve">           </w:t>
      </w:r>
      <w:r>
        <w:rPr>
          <w:rFonts w:eastAsia="等线"/>
        </w:rPr>
        <w:t>SLRB-Uu-ConfigIndex</w:t>
      </w:r>
      <w:r>
        <w:t>-r16,</w:t>
      </w:r>
    </w:p>
    <w:p w14:paraId="0B538BF2" w14:textId="77777777" w:rsidR="0037135A" w:rsidRDefault="003E1235">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1F2C769E" w14:textId="77777777" w:rsidR="0037135A" w:rsidRDefault="003E1235">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07CF4B9E" w14:textId="77777777" w:rsidR="0037135A" w:rsidRDefault="003E1235">
      <w:pPr>
        <w:pStyle w:val="PL"/>
      </w:pPr>
      <w:r>
        <w:rPr>
          <w:rFonts w:eastAsia="等线"/>
        </w:rPr>
        <w:t xml:space="preserve">    sl-TransRange</w:t>
      </w:r>
      <w:r>
        <w:t xml:space="preserve">-r16                 </w:t>
      </w:r>
      <w:r>
        <w:rPr>
          <w:color w:val="993366"/>
        </w:rPr>
        <w:t>ENUMERATED</w:t>
      </w:r>
      <w:r>
        <w:t xml:space="preserve"> {m20, m50, m80, m100, m120, m150, m180, m200, m220, m250, m270, m300, m350, m370,</w:t>
      </w:r>
    </w:p>
    <w:p w14:paraId="36949310" w14:textId="77777777" w:rsidR="0037135A" w:rsidRDefault="003E1235">
      <w:pPr>
        <w:pStyle w:val="PL"/>
      </w:pPr>
      <w:r>
        <w:t xml:space="preserve">                                                 m400, m420, m450, m480, m500, m550, m600, m700, m1000, spare9, spare8, spare7, spare6,</w:t>
      </w:r>
    </w:p>
    <w:p w14:paraId="7CDA9C28" w14:textId="77777777" w:rsidR="0037135A" w:rsidRDefault="003E1235">
      <w:pPr>
        <w:pStyle w:val="PL"/>
        <w:rPr>
          <w:rFonts w:eastAsia="等线"/>
          <w:color w:val="808080"/>
        </w:rPr>
      </w:pPr>
      <w:r>
        <w:t xml:space="preserve">                                                 spare5, spare4, spare3, spare2, spare1}                </w:t>
      </w:r>
      <w:r>
        <w:rPr>
          <w:color w:val="993366"/>
        </w:rPr>
        <w:t>OPTIONAL</w:t>
      </w:r>
      <w:r>
        <w:t xml:space="preserve">,    </w:t>
      </w:r>
      <w:r>
        <w:rPr>
          <w:color w:val="808080"/>
        </w:rPr>
        <w:t>-- Need R</w:t>
      </w:r>
    </w:p>
    <w:p w14:paraId="69A5B871" w14:textId="77777777" w:rsidR="0037135A" w:rsidRDefault="003E1235">
      <w:pPr>
        <w:pStyle w:val="PL"/>
      </w:pPr>
      <w:r>
        <w:t xml:space="preserve">    ...</w:t>
      </w:r>
    </w:p>
    <w:p w14:paraId="15A1C874" w14:textId="77777777" w:rsidR="0037135A" w:rsidRDefault="003E1235">
      <w:pPr>
        <w:pStyle w:val="PL"/>
        <w:rPr>
          <w:rFonts w:eastAsia="等线"/>
        </w:rPr>
      </w:pPr>
      <w:r>
        <w:rPr>
          <w:rFonts w:eastAsia="等线"/>
        </w:rPr>
        <w:t>}</w:t>
      </w:r>
    </w:p>
    <w:p w14:paraId="7A93D836" w14:textId="77777777" w:rsidR="0037135A" w:rsidRDefault="0037135A">
      <w:pPr>
        <w:pStyle w:val="PL"/>
      </w:pPr>
    </w:p>
    <w:p w14:paraId="14DA9A2A" w14:textId="77777777" w:rsidR="0037135A" w:rsidRDefault="003E1235">
      <w:pPr>
        <w:pStyle w:val="PL"/>
        <w:rPr>
          <w:color w:val="808080"/>
        </w:rPr>
      </w:pPr>
      <w:r>
        <w:rPr>
          <w:color w:val="808080"/>
        </w:rPr>
        <w:t>-- TAG-SL-RADIOBEARERCONFIG-STOP</w:t>
      </w:r>
    </w:p>
    <w:p w14:paraId="2158EB31" w14:textId="77777777" w:rsidR="0037135A" w:rsidRDefault="003E1235">
      <w:pPr>
        <w:pStyle w:val="PL"/>
        <w:rPr>
          <w:color w:val="808080"/>
        </w:rPr>
      </w:pPr>
      <w:r>
        <w:rPr>
          <w:color w:val="808080"/>
        </w:rPr>
        <w:t>-- ASN1STOP</w:t>
      </w:r>
    </w:p>
    <w:p w14:paraId="6B437789"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3FE1A05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DC094" w14:textId="77777777" w:rsidR="0037135A" w:rsidRDefault="003E1235">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37135A" w14:paraId="02140F6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DD11ABF" w14:textId="77777777" w:rsidR="0037135A" w:rsidRDefault="003E1235">
            <w:pPr>
              <w:pStyle w:val="TAL"/>
              <w:rPr>
                <w:rFonts w:eastAsia="等线"/>
                <w:b/>
                <w:bCs/>
                <w:i/>
                <w:iCs/>
                <w:lang w:eastAsia="zh-CN"/>
              </w:rPr>
            </w:pPr>
            <w:r>
              <w:rPr>
                <w:rFonts w:eastAsia="等线"/>
                <w:b/>
                <w:bCs/>
                <w:i/>
                <w:iCs/>
                <w:lang w:eastAsia="zh-CN"/>
              </w:rPr>
              <w:t>sl-PDCP-Config</w:t>
            </w:r>
          </w:p>
          <w:p w14:paraId="69FBF5DD" w14:textId="77777777" w:rsidR="0037135A" w:rsidRDefault="003E123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37135A" w14:paraId="241B3C7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69ECBE3" w14:textId="77777777" w:rsidR="0037135A" w:rsidRDefault="003E123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2500A088" w14:textId="77777777" w:rsidR="0037135A" w:rsidRDefault="003E1235">
            <w:pPr>
              <w:pStyle w:val="TAL"/>
              <w:rPr>
                <w:rFonts w:cs="Arial"/>
                <w:lang w:eastAsia="en-GB"/>
              </w:rPr>
            </w:pPr>
            <w:r>
              <w:rPr>
                <w:rFonts w:eastAsia="等线" w:cs="Arial"/>
                <w:lang w:eastAsia="zh-CN"/>
              </w:rPr>
              <w:t>This field indicates how to map sidelink QoS flows to sidelink DRB.</w:t>
            </w:r>
          </w:p>
        </w:tc>
      </w:tr>
      <w:tr w:rsidR="0037135A" w14:paraId="4767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EAE6B6" w14:textId="77777777" w:rsidR="0037135A" w:rsidRDefault="003E1235">
            <w:pPr>
              <w:pStyle w:val="TAL"/>
              <w:rPr>
                <w:rFonts w:eastAsia="等线"/>
                <w:b/>
                <w:bCs/>
                <w:i/>
                <w:iCs/>
                <w:lang w:eastAsia="zh-CN"/>
              </w:rPr>
            </w:pPr>
            <w:r>
              <w:rPr>
                <w:rFonts w:eastAsia="等线"/>
                <w:b/>
                <w:bCs/>
                <w:i/>
                <w:iCs/>
                <w:lang w:eastAsia="zh-CN"/>
              </w:rPr>
              <w:t>slrb-Uu-ConfigIndex</w:t>
            </w:r>
          </w:p>
          <w:p w14:paraId="25A1B347" w14:textId="77777777" w:rsidR="0037135A" w:rsidRDefault="003E123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37135A" w14:paraId="6E0CA1E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866179" w14:textId="77777777" w:rsidR="0037135A" w:rsidRDefault="003E1235">
            <w:pPr>
              <w:pStyle w:val="TAL"/>
              <w:rPr>
                <w:rFonts w:eastAsia="等线"/>
                <w:b/>
                <w:bCs/>
                <w:i/>
                <w:iCs/>
                <w:lang w:eastAsia="zh-CN"/>
              </w:rPr>
            </w:pPr>
            <w:r>
              <w:rPr>
                <w:rFonts w:eastAsia="等线"/>
                <w:b/>
                <w:bCs/>
                <w:i/>
                <w:iCs/>
                <w:lang w:eastAsia="zh-CN"/>
              </w:rPr>
              <w:t>sl-TransRange</w:t>
            </w:r>
          </w:p>
          <w:p w14:paraId="295647C9" w14:textId="77777777" w:rsidR="0037135A" w:rsidRDefault="003E123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75AC7B2D" w14:textId="77777777" w:rsidR="0037135A" w:rsidRDefault="0037135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7135A" w14:paraId="58B9E8FD" w14:textId="77777777">
        <w:tc>
          <w:tcPr>
            <w:tcW w:w="4032" w:type="dxa"/>
            <w:tcBorders>
              <w:top w:val="single" w:sz="4" w:space="0" w:color="auto"/>
              <w:left w:val="single" w:sz="4" w:space="0" w:color="auto"/>
              <w:bottom w:val="single" w:sz="4" w:space="0" w:color="auto"/>
              <w:right w:val="single" w:sz="4" w:space="0" w:color="auto"/>
            </w:tcBorders>
          </w:tcPr>
          <w:p w14:paraId="74FE6036"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DBDE2FD" w14:textId="77777777" w:rsidR="0037135A" w:rsidRDefault="003E1235">
            <w:pPr>
              <w:pStyle w:val="TAH"/>
              <w:rPr>
                <w:lang w:eastAsia="sv-SE"/>
              </w:rPr>
            </w:pPr>
            <w:r>
              <w:rPr>
                <w:lang w:eastAsia="sv-SE"/>
              </w:rPr>
              <w:t>Explanation</w:t>
            </w:r>
          </w:p>
        </w:tc>
      </w:tr>
      <w:tr w:rsidR="0037135A" w14:paraId="7B038ED6" w14:textId="77777777">
        <w:tc>
          <w:tcPr>
            <w:tcW w:w="4032" w:type="dxa"/>
            <w:tcBorders>
              <w:top w:val="single" w:sz="4" w:space="0" w:color="auto"/>
              <w:left w:val="single" w:sz="4" w:space="0" w:color="auto"/>
              <w:bottom w:val="single" w:sz="4" w:space="0" w:color="auto"/>
              <w:right w:val="single" w:sz="4" w:space="0" w:color="auto"/>
            </w:tcBorders>
          </w:tcPr>
          <w:p w14:paraId="6F2C0D05" w14:textId="77777777" w:rsidR="0037135A" w:rsidRDefault="003E123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07FC743A" w14:textId="77777777" w:rsidR="0037135A" w:rsidRDefault="003E123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528BA9AB" w14:textId="77777777" w:rsidR="0037135A" w:rsidRDefault="0037135A">
      <w:pPr>
        <w:rPr>
          <w:rFonts w:eastAsia="Yu Mincho"/>
        </w:rPr>
      </w:pPr>
    </w:p>
    <w:p w14:paraId="52F8DDC3" w14:textId="77777777" w:rsidR="0037135A" w:rsidRDefault="003E1235">
      <w:pPr>
        <w:pStyle w:val="4"/>
      </w:pPr>
      <w:bookmarkStart w:id="5449" w:name="_Toc46439920"/>
      <w:bookmarkStart w:id="5450" w:name="_Toc46444757"/>
      <w:bookmarkStart w:id="5451" w:name="_Toc52837397"/>
      <w:bookmarkStart w:id="5452" w:name="_Toc53007045"/>
      <w:bookmarkStart w:id="5453" w:name="_Toc46487518"/>
      <w:bookmarkStart w:id="5454" w:name="_Toc52838405"/>
      <w:r>
        <w:t>–</w:t>
      </w:r>
      <w:r>
        <w:tab/>
      </w:r>
      <w:r>
        <w:rPr>
          <w:i/>
          <w:iCs/>
        </w:rPr>
        <w:t>SL-ReportConfigList</w:t>
      </w:r>
      <w:bookmarkEnd w:id="5449"/>
      <w:bookmarkEnd w:id="5450"/>
      <w:bookmarkEnd w:id="5451"/>
      <w:bookmarkEnd w:id="5452"/>
      <w:bookmarkEnd w:id="5453"/>
      <w:bookmarkEnd w:id="5454"/>
    </w:p>
    <w:p w14:paraId="3060571C" w14:textId="77777777" w:rsidR="0037135A" w:rsidRDefault="003E1235">
      <w:r>
        <w:t xml:space="preserve">The IE </w:t>
      </w:r>
      <w:r>
        <w:rPr>
          <w:i/>
        </w:rPr>
        <w:t>SL</w:t>
      </w:r>
      <w:r>
        <w:t>-</w:t>
      </w:r>
      <w:r>
        <w:rPr>
          <w:i/>
        </w:rPr>
        <w:t>ReportConfigList</w:t>
      </w:r>
      <w:r>
        <w:t xml:space="preserve"> concerns a list of SL measurement reporting configurations to add or modify for a destination.</w:t>
      </w:r>
    </w:p>
    <w:p w14:paraId="7AFA9BC5" w14:textId="77777777" w:rsidR="0037135A" w:rsidRDefault="003E1235">
      <w:pPr>
        <w:pStyle w:val="TH"/>
        <w:rPr>
          <w:lang w:eastAsia="zh-CN"/>
        </w:rPr>
      </w:pPr>
      <w:r>
        <w:rPr>
          <w:i/>
          <w:lang w:eastAsia="zh-CN"/>
        </w:rPr>
        <w:t>SL-ReportConfigList</w:t>
      </w:r>
      <w:r>
        <w:rPr>
          <w:lang w:eastAsia="zh-CN"/>
        </w:rPr>
        <w:t xml:space="preserve"> information element</w:t>
      </w:r>
    </w:p>
    <w:p w14:paraId="7B36C328" w14:textId="77777777" w:rsidR="0037135A" w:rsidRDefault="003E1235">
      <w:pPr>
        <w:pStyle w:val="PL"/>
        <w:rPr>
          <w:color w:val="808080"/>
        </w:rPr>
      </w:pPr>
      <w:r>
        <w:rPr>
          <w:color w:val="808080"/>
        </w:rPr>
        <w:t>-- ASN1START</w:t>
      </w:r>
    </w:p>
    <w:p w14:paraId="7EE9D9A0" w14:textId="77777777" w:rsidR="0037135A" w:rsidRDefault="003E1235">
      <w:pPr>
        <w:pStyle w:val="PL"/>
        <w:rPr>
          <w:color w:val="808080"/>
        </w:rPr>
      </w:pPr>
      <w:r>
        <w:rPr>
          <w:color w:val="808080"/>
        </w:rPr>
        <w:t>-- TAG-SL-REPORTCONFIGLIST-START</w:t>
      </w:r>
    </w:p>
    <w:p w14:paraId="6C4ED851" w14:textId="77777777" w:rsidR="0037135A" w:rsidRDefault="0037135A">
      <w:pPr>
        <w:pStyle w:val="PL"/>
      </w:pPr>
    </w:p>
    <w:p w14:paraId="27CD8BBF" w14:textId="77777777" w:rsidR="0037135A" w:rsidRDefault="003E123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1376DCA8" w14:textId="77777777" w:rsidR="0037135A" w:rsidRDefault="0037135A">
      <w:pPr>
        <w:pStyle w:val="PL"/>
      </w:pPr>
    </w:p>
    <w:p w14:paraId="51FBCA55" w14:textId="77777777" w:rsidR="0037135A" w:rsidRDefault="003E1235">
      <w:pPr>
        <w:pStyle w:val="PL"/>
      </w:pPr>
      <w:r>
        <w:t xml:space="preserve">SL-ReportConfigInfo-r16 ::=           </w:t>
      </w:r>
      <w:r>
        <w:rPr>
          <w:color w:val="993366"/>
        </w:rPr>
        <w:t>SEQUENCE</w:t>
      </w:r>
      <w:r>
        <w:t xml:space="preserve"> {</w:t>
      </w:r>
    </w:p>
    <w:p w14:paraId="438E0CA6" w14:textId="77777777" w:rsidR="0037135A" w:rsidRDefault="003E1235">
      <w:pPr>
        <w:pStyle w:val="PL"/>
      </w:pPr>
      <w:r>
        <w:t xml:space="preserve">    sl-ReportConfigId-r16                     SL-ReportConfigId-r16,</w:t>
      </w:r>
    </w:p>
    <w:p w14:paraId="3B881A1E" w14:textId="77777777" w:rsidR="0037135A" w:rsidRDefault="003E1235">
      <w:pPr>
        <w:pStyle w:val="PL"/>
      </w:pPr>
      <w:r>
        <w:t xml:space="preserve">    sl-ReportConfig-r16                       SL-ReportConfig-r16,</w:t>
      </w:r>
    </w:p>
    <w:p w14:paraId="6F5EB442" w14:textId="77777777" w:rsidR="0037135A" w:rsidRDefault="003E1235">
      <w:pPr>
        <w:pStyle w:val="PL"/>
      </w:pPr>
      <w:r>
        <w:t xml:space="preserve">    ...</w:t>
      </w:r>
    </w:p>
    <w:p w14:paraId="1F362D22" w14:textId="77777777" w:rsidR="0037135A" w:rsidRDefault="003E1235">
      <w:pPr>
        <w:pStyle w:val="PL"/>
      </w:pPr>
      <w:r>
        <w:t>}</w:t>
      </w:r>
    </w:p>
    <w:p w14:paraId="7C6E2D37" w14:textId="77777777" w:rsidR="0037135A" w:rsidRDefault="0037135A">
      <w:pPr>
        <w:pStyle w:val="PL"/>
      </w:pPr>
    </w:p>
    <w:p w14:paraId="29C99C34" w14:textId="77777777" w:rsidR="0037135A" w:rsidRDefault="003E1235">
      <w:pPr>
        <w:pStyle w:val="PL"/>
      </w:pPr>
      <w:r>
        <w:t xml:space="preserve">SL-ReportConfigId-r16 ::=             </w:t>
      </w:r>
      <w:r>
        <w:rPr>
          <w:color w:val="993366"/>
        </w:rPr>
        <w:t>INTEGER</w:t>
      </w:r>
      <w:r>
        <w:t xml:space="preserve"> (1..maxNrofSL-ReportConfigId-r16)</w:t>
      </w:r>
    </w:p>
    <w:p w14:paraId="367A4F3B" w14:textId="77777777" w:rsidR="0037135A" w:rsidRDefault="0037135A">
      <w:pPr>
        <w:pStyle w:val="PL"/>
      </w:pPr>
    </w:p>
    <w:p w14:paraId="0D3E6A32" w14:textId="77777777" w:rsidR="0037135A" w:rsidRDefault="003E1235">
      <w:pPr>
        <w:pStyle w:val="PL"/>
      </w:pPr>
      <w:r>
        <w:t xml:space="preserve">SL-ReportConfig-r16 ::=               </w:t>
      </w:r>
      <w:r>
        <w:rPr>
          <w:color w:val="993366"/>
        </w:rPr>
        <w:t>SEQUENCE</w:t>
      </w:r>
      <w:r>
        <w:t xml:space="preserve"> {</w:t>
      </w:r>
    </w:p>
    <w:p w14:paraId="2E7CB8E3" w14:textId="77777777" w:rsidR="0037135A" w:rsidRDefault="003E1235">
      <w:pPr>
        <w:pStyle w:val="PL"/>
      </w:pPr>
      <w:r>
        <w:t xml:space="preserve">    sl-ReportType-r16                     </w:t>
      </w:r>
      <w:r>
        <w:rPr>
          <w:color w:val="993366"/>
        </w:rPr>
        <w:t>CHOICE</w:t>
      </w:r>
      <w:r>
        <w:t xml:space="preserve"> {</w:t>
      </w:r>
    </w:p>
    <w:p w14:paraId="01CDA334" w14:textId="77777777" w:rsidR="0037135A" w:rsidRDefault="003E1235">
      <w:pPr>
        <w:pStyle w:val="PL"/>
      </w:pPr>
      <w:r>
        <w:t xml:space="preserve">        sl-Periodical-r16                     SL-PeriodicalReportConfig-r16,</w:t>
      </w:r>
    </w:p>
    <w:p w14:paraId="48FAA0FC" w14:textId="77777777" w:rsidR="0037135A" w:rsidRDefault="003E1235">
      <w:pPr>
        <w:pStyle w:val="PL"/>
      </w:pPr>
      <w:r>
        <w:t xml:space="preserve">        sl-EventTriggered-r16                 SL-EventTriggerConfig-r16,</w:t>
      </w:r>
    </w:p>
    <w:p w14:paraId="51FECC00" w14:textId="77777777" w:rsidR="0037135A" w:rsidRDefault="003E1235">
      <w:pPr>
        <w:pStyle w:val="PL"/>
      </w:pPr>
      <w:r>
        <w:t xml:space="preserve">        ...</w:t>
      </w:r>
    </w:p>
    <w:p w14:paraId="36E4EE6C" w14:textId="77777777" w:rsidR="0037135A" w:rsidRDefault="003E1235">
      <w:pPr>
        <w:pStyle w:val="PL"/>
      </w:pPr>
      <w:r>
        <w:t xml:space="preserve">    },</w:t>
      </w:r>
    </w:p>
    <w:p w14:paraId="079B7796" w14:textId="77777777" w:rsidR="0037135A" w:rsidRDefault="003E1235">
      <w:pPr>
        <w:pStyle w:val="PL"/>
      </w:pPr>
      <w:r>
        <w:t xml:space="preserve">    ...</w:t>
      </w:r>
    </w:p>
    <w:p w14:paraId="72475A81" w14:textId="77777777" w:rsidR="0037135A" w:rsidRDefault="003E1235">
      <w:pPr>
        <w:pStyle w:val="PL"/>
      </w:pPr>
      <w:r>
        <w:t>}</w:t>
      </w:r>
    </w:p>
    <w:p w14:paraId="3667FCBA" w14:textId="77777777" w:rsidR="0037135A" w:rsidRDefault="0037135A">
      <w:pPr>
        <w:pStyle w:val="PL"/>
      </w:pPr>
    </w:p>
    <w:p w14:paraId="4E573AC5" w14:textId="77777777" w:rsidR="0037135A" w:rsidRDefault="003E1235">
      <w:pPr>
        <w:pStyle w:val="PL"/>
      </w:pPr>
      <w:r>
        <w:t xml:space="preserve">SL-PeriodicalReportConfig-r16 ::=     </w:t>
      </w:r>
      <w:r>
        <w:rPr>
          <w:color w:val="993366"/>
        </w:rPr>
        <w:t>SEQUENCE</w:t>
      </w:r>
      <w:r>
        <w:t xml:space="preserve"> {</w:t>
      </w:r>
    </w:p>
    <w:p w14:paraId="0376712F" w14:textId="77777777" w:rsidR="0037135A" w:rsidRDefault="003E1235">
      <w:pPr>
        <w:pStyle w:val="PL"/>
      </w:pPr>
      <w:r>
        <w:t xml:space="preserve">    sl-ReportInterval-r16                 ReportInterval,</w:t>
      </w:r>
    </w:p>
    <w:p w14:paraId="71E0D4D7" w14:textId="77777777" w:rsidR="0037135A" w:rsidRDefault="003E1235">
      <w:pPr>
        <w:pStyle w:val="PL"/>
      </w:pPr>
      <w:r>
        <w:t xml:space="preserve">    sl-ReportAmount-r16                   </w:t>
      </w:r>
      <w:r>
        <w:rPr>
          <w:color w:val="993366"/>
        </w:rPr>
        <w:t>ENUMERATED</w:t>
      </w:r>
      <w:r>
        <w:t xml:space="preserve"> {r1, r2, r4, r8, r16, r32, r64, infinity},</w:t>
      </w:r>
    </w:p>
    <w:p w14:paraId="595221DB" w14:textId="77777777" w:rsidR="0037135A" w:rsidRDefault="003E1235">
      <w:pPr>
        <w:pStyle w:val="PL"/>
      </w:pPr>
      <w:r>
        <w:t xml:space="preserve">    sl-ReportQuantity-r16                 SL-MeasReportQuantity-r16,</w:t>
      </w:r>
    </w:p>
    <w:p w14:paraId="3EE9C22C" w14:textId="77777777" w:rsidR="0037135A" w:rsidRDefault="003E1235">
      <w:pPr>
        <w:pStyle w:val="PL"/>
      </w:pPr>
      <w:r>
        <w:t xml:space="preserve">    sl-RS-Type-r16                        SL-RS-Type-r16,</w:t>
      </w:r>
    </w:p>
    <w:p w14:paraId="28CAF63D" w14:textId="77777777" w:rsidR="0037135A" w:rsidRDefault="003E1235">
      <w:pPr>
        <w:pStyle w:val="PL"/>
      </w:pPr>
      <w:r>
        <w:t xml:space="preserve">    ...</w:t>
      </w:r>
    </w:p>
    <w:p w14:paraId="0D555D5A" w14:textId="77777777" w:rsidR="0037135A" w:rsidRDefault="003E1235">
      <w:pPr>
        <w:pStyle w:val="PL"/>
      </w:pPr>
      <w:r>
        <w:t>}</w:t>
      </w:r>
    </w:p>
    <w:p w14:paraId="1EEAFB59" w14:textId="77777777" w:rsidR="0037135A" w:rsidRDefault="0037135A">
      <w:pPr>
        <w:pStyle w:val="PL"/>
      </w:pPr>
    </w:p>
    <w:p w14:paraId="37B93AE8" w14:textId="77777777" w:rsidR="0037135A" w:rsidRDefault="003E1235">
      <w:pPr>
        <w:pStyle w:val="PL"/>
      </w:pPr>
      <w:r>
        <w:t xml:space="preserve">SL-EventTriggerConfig-r16 ::=        </w:t>
      </w:r>
      <w:r>
        <w:rPr>
          <w:color w:val="993366"/>
        </w:rPr>
        <w:t>SEQUENCE</w:t>
      </w:r>
      <w:r>
        <w:t xml:space="preserve"> {</w:t>
      </w:r>
    </w:p>
    <w:p w14:paraId="5815AB40" w14:textId="77777777" w:rsidR="0037135A" w:rsidRDefault="003E1235">
      <w:pPr>
        <w:pStyle w:val="PL"/>
      </w:pPr>
      <w:r>
        <w:t xml:space="preserve">    sl-EventId-r16                       </w:t>
      </w:r>
      <w:r>
        <w:rPr>
          <w:color w:val="993366"/>
        </w:rPr>
        <w:t>CHOICE</w:t>
      </w:r>
      <w:r>
        <w:t xml:space="preserve"> {</w:t>
      </w:r>
    </w:p>
    <w:p w14:paraId="52578F57" w14:textId="77777777" w:rsidR="0037135A" w:rsidRDefault="003E1235">
      <w:pPr>
        <w:pStyle w:val="PL"/>
      </w:pPr>
      <w:r>
        <w:t xml:space="preserve">        eventS1-r16                          </w:t>
      </w:r>
      <w:r>
        <w:rPr>
          <w:color w:val="993366"/>
        </w:rPr>
        <w:t>SEQUENCE</w:t>
      </w:r>
      <w:r>
        <w:t xml:space="preserve"> {</w:t>
      </w:r>
    </w:p>
    <w:p w14:paraId="0422D553" w14:textId="77777777" w:rsidR="0037135A" w:rsidRDefault="003E1235">
      <w:pPr>
        <w:pStyle w:val="PL"/>
      </w:pPr>
      <w:r>
        <w:t xml:space="preserve">            s1-Threshold-r16                     SL-MeasTriggerQuantity-r16,</w:t>
      </w:r>
    </w:p>
    <w:p w14:paraId="475E8707" w14:textId="77777777" w:rsidR="0037135A" w:rsidRDefault="003E1235">
      <w:pPr>
        <w:pStyle w:val="PL"/>
      </w:pPr>
      <w:r>
        <w:t xml:space="preserve">            sl-ReportOnLeave-r16                 </w:t>
      </w:r>
      <w:r>
        <w:rPr>
          <w:color w:val="993366"/>
        </w:rPr>
        <w:t>BOOLEAN</w:t>
      </w:r>
      <w:r>
        <w:t>,</w:t>
      </w:r>
    </w:p>
    <w:p w14:paraId="106EE206" w14:textId="77777777" w:rsidR="0037135A" w:rsidRDefault="003E1235">
      <w:pPr>
        <w:pStyle w:val="PL"/>
      </w:pPr>
      <w:r>
        <w:t xml:space="preserve">            sl-Hysteresis-r16                    Hysteresis,</w:t>
      </w:r>
    </w:p>
    <w:p w14:paraId="08E1C8CA" w14:textId="77777777" w:rsidR="0037135A" w:rsidRDefault="003E1235">
      <w:pPr>
        <w:pStyle w:val="PL"/>
      </w:pPr>
      <w:r>
        <w:t xml:space="preserve">            sl-TimeToTrigger-r16                 TimeToTrigger,</w:t>
      </w:r>
    </w:p>
    <w:p w14:paraId="58E0A13B" w14:textId="77777777" w:rsidR="0037135A" w:rsidRDefault="003E1235">
      <w:pPr>
        <w:pStyle w:val="PL"/>
      </w:pPr>
      <w:r>
        <w:t xml:space="preserve">            ...</w:t>
      </w:r>
    </w:p>
    <w:p w14:paraId="3C9648F3" w14:textId="77777777" w:rsidR="0037135A" w:rsidRDefault="003E1235">
      <w:pPr>
        <w:pStyle w:val="PL"/>
      </w:pPr>
      <w:r>
        <w:t xml:space="preserve">        },</w:t>
      </w:r>
    </w:p>
    <w:p w14:paraId="6C79570F" w14:textId="77777777" w:rsidR="0037135A" w:rsidRDefault="003E1235">
      <w:pPr>
        <w:pStyle w:val="PL"/>
      </w:pPr>
      <w:r>
        <w:t xml:space="preserve">        eventS2-r16                          </w:t>
      </w:r>
      <w:r>
        <w:rPr>
          <w:color w:val="993366"/>
        </w:rPr>
        <w:t>SEQUENCE</w:t>
      </w:r>
      <w:r>
        <w:t xml:space="preserve"> {</w:t>
      </w:r>
    </w:p>
    <w:p w14:paraId="060DD0EA" w14:textId="77777777" w:rsidR="0037135A" w:rsidRDefault="003E1235">
      <w:pPr>
        <w:pStyle w:val="PL"/>
      </w:pPr>
      <w:r>
        <w:t xml:space="preserve">            s2-Threshold-r16                     SL-MeasTriggerQuantity-r16,</w:t>
      </w:r>
    </w:p>
    <w:p w14:paraId="5B145B3A" w14:textId="77777777" w:rsidR="0037135A" w:rsidRDefault="003E1235">
      <w:pPr>
        <w:pStyle w:val="PL"/>
      </w:pPr>
      <w:r>
        <w:t xml:space="preserve">            sl-ReportOnLeave-r16                 </w:t>
      </w:r>
      <w:r>
        <w:rPr>
          <w:color w:val="993366"/>
        </w:rPr>
        <w:t>BOOLEAN</w:t>
      </w:r>
      <w:r>
        <w:t>,</w:t>
      </w:r>
    </w:p>
    <w:p w14:paraId="36FC9F15" w14:textId="77777777" w:rsidR="0037135A" w:rsidRDefault="003E1235">
      <w:pPr>
        <w:pStyle w:val="PL"/>
      </w:pPr>
      <w:r>
        <w:t xml:space="preserve">            sl-Hysteresis-r16                    Hysteresis,</w:t>
      </w:r>
    </w:p>
    <w:p w14:paraId="146FA865" w14:textId="77777777" w:rsidR="0037135A" w:rsidRDefault="003E1235">
      <w:pPr>
        <w:pStyle w:val="PL"/>
      </w:pPr>
      <w:r>
        <w:t xml:space="preserve">            sl-TimeToTrigger-r16                 TimeToTrigger,</w:t>
      </w:r>
    </w:p>
    <w:p w14:paraId="1A9BF446" w14:textId="77777777" w:rsidR="0037135A" w:rsidRDefault="003E1235">
      <w:pPr>
        <w:pStyle w:val="PL"/>
      </w:pPr>
      <w:r>
        <w:t xml:space="preserve">            ...</w:t>
      </w:r>
    </w:p>
    <w:p w14:paraId="6BF6E324" w14:textId="77777777" w:rsidR="0037135A" w:rsidRDefault="003E1235">
      <w:pPr>
        <w:pStyle w:val="PL"/>
      </w:pPr>
      <w:r>
        <w:t xml:space="preserve">        },</w:t>
      </w:r>
    </w:p>
    <w:p w14:paraId="7974C161" w14:textId="77777777" w:rsidR="0037135A" w:rsidRDefault="003E1235">
      <w:pPr>
        <w:pStyle w:val="PL"/>
      </w:pPr>
      <w:r>
        <w:t xml:space="preserve">        ...</w:t>
      </w:r>
    </w:p>
    <w:p w14:paraId="0F2B9642" w14:textId="77777777" w:rsidR="0037135A" w:rsidRDefault="003E1235">
      <w:pPr>
        <w:pStyle w:val="PL"/>
      </w:pPr>
      <w:r>
        <w:t xml:space="preserve">    },</w:t>
      </w:r>
    </w:p>
    <w:p w14:paraId="16302ABC" w14:textId="77777777" w:rsidR="0037135A" w:rsidRDefault="003E1235">
      <w:pPr>
        <w:pStyle w:val="PL"/>
      </w:pPr>
      <w:r>
        <w:t xml:space="preserve">    sl-ReportInterval-r16                ReportInterval,</w:t>
      </w:r>
    </w:p>
    <w:p w14:paraId="50E43015" w14:textId="77777777" w:rsidR="0037135A" w:rsidRDefault="003E1235">
      <w:pPr>
        <w:pStyle w:val="PL"/>
      </w:pPr>
      <w:r>
        <w:t xml:space="preserve">    sl-ReportAmount-r16                      </w:t>
      </w:r>
      <w:r>
        <w:rPr>
          <w:color w:val="993366"/>
        </w:rPr>
        <w:t>ENUMERATED</w:t>
      </w:r>
      <w:r>
        <w:t xml:space="preserve"> {r1, r2, r4, r8, r16, r32, r64, infinity},</w:t>
      </w:r>
    </w:p>
    <w:p w14:paraId="5D1581E6" w14:textId="77777777" w:rsidR="0037135A" w:rsidRDefault="003E1235">
      <w:pPr>
        <w:pStyle w:val="PL"/>
      </w:pPr>
      <w:r>
        <w:t xml:space="preserve">    sl-ReportQuantity-r16                    SL-MeasReportQuantity-r16,</w:t>
      </w:r>
    </w:p>
    <w:p w14:paraId="1D254074" w14:textId="77777777" w:rsidR="0037135A" w:rsidRDefault="003E1235">
      <w:pPr>
        <w:pStyle w:val="PL"/>
      </w:pPr>
      <w:r>
        <w:t xml:space="preserve">    sl-RS-Type-r16                           SL-RS-Type-r16,</w:t>
      </w:r>
    </w:p>
    <w:p w14:paraId="39266B32" w14:textId="77777777" w:rsidR="0037135A" w:rsidRDefault="003E1235">
      <w:pPr>
        <w:pStyle w:val="PL"/>
      </w:pPr>
      <w:r>
        <w:t xml:space="preserve">    ...</w:t>
      </w:r>
    </w:p>
    <w:p w14:paraId="11EB3AD4" w14:textId="77777777" w:rsidR="0037135A" w:rsidRDefault="003E1235">
      <w:pPr>
        <w:pStyle w:val="PL"/>
      </w:pPr>
      <w:r>
        <w:t>}</w:t>
      </w:r>
    </w:p>
    <w:p w14:paraId="083C8C71" w14:textId="77777777" w:rsidR="0037135A" w:rsidRDefault="0037135A">
      <w:pPr>
        <w:pStyle w:val="PL"/>
      </w:pPr>
    </w:p>
    <w:p w14:paraId="15E49216" w14:textId="77777777" w:rsidR="0037135A" w:rsidRDefault="003E1235">
      <w:pPr>
        <w:pStyle w:val="PL"/>
      </w:pPr>
      <w:r>
        <w:t xml:space="preserve">SL-MeasReportQuantity-r16 ::=         </w:t>
      </w:r>
      <w:r>
        <w:rPr>
          <w:color w:val="993366"/>
        </w:rPr>
        <w:t>CHOICE</w:t>
      </w:r>
      <w:r>
        <w:t xml:space="preserve"> {</w:t>
      </w:r>
    </w:p>
    <w:p w14:paraId="7CC510F5" w14:textId="77777777" w:rsidR="0037135A" w:rsidRDefault="003E1235">
      <w:pPr>
        <w:pStyle w:val="PL"/>
      </w:pPr>
      <w:r>
        <w:t xml:space="preserve">    sl-RSRP-r16                           </w:t>
      </w:r>
      <w:r>
        <w:rPr>
          <w:rFonts w:cs="Courier New"/>
          <w:color w:val="993366"/>
        </w:rPr>
        <w:t>BOOLEAN</w:t>
      </w:r>
      <w:r>
        <w:t>,</w:t>
      </w:r>
    </w:p>
    <w:p w14:paraId="2F288556" w14:textId="77777777" w:rsidR="0037135A" w:rsidRDefault="003E1235">
      <w:pPr>
        <w:pStyle w:val="PL"/>
      </w:pPr>
      <w:r>
        <w:t xml:space="preserve">    ...</w:t>
      </w:r>
    </w:p>
    <w:p w14:paraId="408FF14F" w14:textId="77777777" w:rsidR="0037135A" w:rsidRDefault="003E1235">
      <w:pPr>
        <w:pStyle w:val="PL"/>
      </w:pPr>
      <w:r>
        <w:t>}</w:t>
      </w:r>
    </w:p>
    <w:p w14:paraId="6D293EF6" w14:textId="77777777" w:rsidR="0037135A" w:rsidRDefault="0037135A">
      <w:pPr>
        <w:pStyle w:val="PL"/>
      </w:pPr>
    </w:p>
    <w:p w14:paraId="62614658" w14:textId="77777777" w:rsidR="0037135A" w:rsidRDefault="003E1235">
      <w:pPr>
        <w:pStyle w:val="PL"/>
      </w:pPr>
      <w:r>
        <w:t xml:space="preserve">SL-MeasTriggerQuantity-r16 ::=        </w:t>
      </w:r>
      <w:r>
        <w:rPr>
          <w:color w:val="993366"/>
        </w:rPr>
        <w:t>CHOICE</w:t>
      </w:r>
      <w:r>
        <w:t xml:space="preserve"> {</w:t>
      </w:r>
    </w:p>
    <w:p w14:paraId="48D49C39" w14:textId="77777777" w:rsidR="0037135A" w:rsidRDefault="003E1235">
      <w:pPr>
        <w:pStyle w:val="PL"/>
      </w:pPr>
      <w:r>
        <w:t xml:space="preserve">    sl-RSRP-r16                           RSRP-Range,</w:t>
      </w:r>
    </w:p>
    <w:p w14:paraId="1F7A1305" w14:textId="77777777" w:rsidR="0037135A" w:rsidRDefault="003E1235">
      <w:pPr>
        <w:pStyle w:val="PL"/>
      </w:pPr>
      <w:r>
        <w:t xml:space="preserve">    ...</w:t>
      </w:r>
    </w:p>
    <w:p w14:paraId="29387844" w14:textId="77777777" w:rsidR="0037135A" w:rsidRDefault="003E1235">
      <w:pPr>
        <w:pStyle w:val="PL"/>
      </w:pPr>
      <w:r>
        <w:t>}</w:t>
      </w:r>
    </w:p>
    <w:p w14:paraId="766A8D2F" w14:textId="77777777" w:rsidR="0037135A" w:rsidRDefault="0037135A">
      <w:pPr>
        <w:pStyle w:val="PL"/>
      </w:pPr>
    </w:p>
    <w:p w14:paraId="70B74506" w14:textId="77777777" w:rsidR="0037135A" w:rsidRDefault="003E1235">
      <w:pPr>
        <w:pStyle w:val="PL"/>
      </w:pPr>
      <w:r>
        <w:t xml:space="preserve">SL-RS-Type-r16 ::=                    </w:t>
      </w:r>
      <w:r>
        <w:rPr>
          <w:color w:val="993366"/>
        </w:rPr>
        <w:t>ENUMERATED</w:t>
      </w:r>
      <w:r>
        <w:t xml:space="preserve"> {dmrs, spare3, spare2, spare1}</w:t>
      </w:r>
    </w:p>
    <w:p w14:paraId="41DFE83F" w14:textId="77777777" w:rsidR="0037135A" w:rsidRDefault="0037135A">
      <w:pPr>
        <w:pStyle w:val="PL"/>
      </w:pPr>
    </w:p>
    <w:p w14:paraId="45DD9679" w14:textId="77777777" w:rsidR="0037135A" w:rsidRDefault="003E1235">
      <w:pPr>
        <w:pStyle w:val="PL"/>
        <w:rPr>
          <w:color w:val="808080"/>
        </w:rPr>
      </w:pPr>
      <w:r>
        <w:rPr>
          <w:color w:val="808080"/>
        </w:rPr>
        <w:t>-- TAG-SL-REPORTCONFIGLIST-STOP</w:t>
      </w:r>
    </w:p>
    <w:p w14:paraId="60E274C6" w14:textId="77777777" w:rsidR="0037135A" w:rsidRDefault="003E1235">
      <w:pPr>
        <w:pStyle w:val="PL"/>
        <w:rPr>
          <w:color w:val="808080"/>
        </w:rPr>
      </w:pPr>
      <w:r>
        <w:rPr>
          <w:color w:val="808080"/>
        </w:rPr>
        <w:t>-- ASN1STOP</w:t>
      </w:r>
    </w:p>
    <w:p w14:paraId="6AA6C172"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3FEBFF0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A581360" w14:textId="77777777" w:rsidR="0037135A" w:rsidRDefault="003E1235">
            <w:pPr>
              <w:pStyle w:val="TAH"/>
              <w:rPr>
                <w:lang w:eastAsia="en-GB"/>
              </w:rPr>
            </w:pPr>
            <w:r>
              <w:rPr>
                <w:i/>
                <w:lang w:eastAsia="en-GB"/>
              </w:rPr>
              <w:t>SL-ReportConfig</w:t>
            </w:r>
            <w:r>
              <w:rPr>
                <w:lang w:eastAsia="en-GB"/>
              </w:rPr>
              <w:t xml:space="preserve"> field descriptions</w:t>
            </w:r>
          </w:p>
        </w:tc>
      </w:tr>
      <w:tr w:rsidR="0037135A" w14:paraId="457462D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BA27485" w14:textId="77777777" w:rsidR="0037135A" w:rsidRDefault="003E1235">
            <w:pPr>
              <w:pStyle w:val="TAL"/>
              <w:rPr>
                <w:b/>
                <w:bCs/>
                <w:i/>
                <w:iCs/>
                <w:lang w:eastAsia="en-GB"/>
              </w:rPr>
            </w:pPr>
            <w:r>
              <w:rPr>
                <w:b/>
                <w:bCs/>
                <w:i/>
                <w:iCs/>
                <w:lang w:eastAsia="en-GB"/>
              </w:rPr>
              <w:t>sl-ReportType</w:t>
            </w:r>
          </w:p>
          <w:p w14:paraId="025D0423" w14:textId="77777777" w:rsidR="0037135A" w:rsidRDefault="003E1235">
            <w:pPr>
              <w:pStyle w:val="TAL"/>
              <w:rPr>
                <w:lang w:eastAsia="en-GB"/>
              </w:rPr>
            </w:pPr>
            <w:r>
              <w:rPr>
                <w:lang w:eastAsia="en-GB"/>
              </w:rPr>
              <w:t>Type of the configured sidelink measurement report.</w:t>
            </w:r>
          </w:p>
        </w:tc>
      </w:tr>
    </w:tbl>
    <w:p w14:paraId="1CFFDD4C" w14:textId="77777777" w:rsidR="0037135A" w:rsidRDefault="0037135A">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7135A" w14:paraId="16B4E1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ED97046" w14:textId="77777777" w:rsidR="0037135A" w:rsidRDefault="003E1235">
            <w:pPr>
              <w:pStyle w:val="TAH"/>
              <w:rPr>
                <w:b w:val="0"/>
                <w:lang w:eastAsia="en-GB"/>
              </w:rPr>
            </w:pPr>
            <w:r>
              <w:rPr>
                <w:i/>
                <w:iCs/>
                <w:lang w:eastAsia="en-GB"/>
              </w:rPr>
              <w:t>SL-EventTriggerConfig</w:t>
            </w:r>
            <w:r>
              <w:rPr>
                <w:iCs/>
                <w:lang w:eastAsia="en-GB"/>
              </w:rPr>
              <w:t xml:space="preserve"> field descriptions</w:t>
            </w:r>
          </w:p>
        </w:tc>
      </w:tr>
      <w:tr w:rsidR="0037135A" w14:paraId="7AEA52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449488" w14:textId="77777777" w:rsidR="0037135A" w:rsidRDefault="003E1235">
            <w:pPr>
              <w:pStyle w:val="TAL"/>
              <w:rPr>
                <w:b/>
                <w:bCs/>
                <w:i/>
                <w:iCs/>
                <w:lang w:eastAsia="en-GB"/>
              </w:rPr>
            </w:pPr>
            <w:r>
              <w:rPr>
                <w:b/>
                <w:bCs/>
                <w:i/>
                <w:iCs/>
                <w:lang w:eastAsia="en-GB"/>
              </w:rPr>
              <w:t>sl-EventId</w:t>
            </w:r>
          </w:p>
          <w:p w14:paraId="4602F7D4" w14:textId="77777777" w:rsidR="0037135A" w:rsidRDefault="003E1235">
            <w:pPr>
              <w:pStyle w:val="TAL"/>
              <w:rPr>
                <w:lang w:eastAsia="en-GB"/>
              </w:rPr>
            </w:pPr>
            <w:r>
              <w:rPr>
                <w:lang w:eastAsia="en-GB"/>
              </w:rPr>
              <w:t>Choice of sidelink measurement event triggered reporting criteria.</w:t>
            </w:r>
          </w:p>
        </w:tc>
      </w:tr>
      <w:tr w:rsidR="0037135A" w14:paraId="5CAB80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A66852B" w14:textId="77777777" w:rsidR="0037135A" w:rsidRDefault="003E1235">
            <w:pPr>
              <w:pStyle w:val="TAL"/>
              <w:rPr>
                <w:b/>
                <w:bCs/>
                <w:i/>
                <w:iCs/>
                <w:lang w:eastAsia="en-GB"/>
              </w:rPr>
            </w:pPr>
            <w:r>
              <w:rPr>
                <w:b/>
                <w:bCs/>
                <w:i/>
                <w:iCs/>
                <w:lang w:eastAsia="en-GB"/>
              </w:rPr>
              <w:t>sl-ReportAmount</w:t>
            </w:r>
          </w:p>
          <w:p w14:paraId="1A0F6BE9" w14:textId="77777777" w:rsidR="0037135A" w:rsidRDefault="003E123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7135A" w14:paraId="41A55D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A677A60" w14:textId="77777777" w:rsidR="0037135A" w:rsidRDefault="003E1235">
            <w:pPr>
              <w:pStyle w:val="TAL"/>
              <w:rPr>
                <w:b/>
                <w:bCs/>
                <w:i/>
                <w:iCs/>
                <w:lang w:eastAsia="en-GB"/>
              </w:rPr>
            </w:pPr>
            <w:r>
              <w:rPr>
                <w:b/>
                <w:bCs/>
                <w:i/>
                <w:iCs/>
                <w:lang w:eastAsia="en-GB"/>
              </w:rPr>
              <w:t>sl-ReportInterval</w:t>
            </w:r>
          </w:p>
          <w:p w14:paraId="2ECE7683" w14:textId="77777777" w:rsidR="0037135A" w:rsidRDefault="003E1235">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37135A" w14:paraId="6FD2B6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0111AE1" w14:textId="77777777" w:rsidR="0037135A" w:rsidRDefault="003E1235">
            <w:pPr>
              <w:pStyle w:val="TAL"/>
              <w:rPr>
                <w:b/>
                <w:bCs/>
                <w:i/>
                <w:iCs/>
                <w:lang w:eastAsia="en-GB"/>
              </w:rPr>
            </w:pPr>
            <w:r>
              <w:rPr>
                <w:b/>
                <w:bCs/>
                <w:i/>
                <w:iCs/>
                <w:lang w:eastAsia="en-GB"/>
              </w:rPr>
              <w:t>sl-ReportOnLeave</w:t>
            </w:r>
          </w:p>
          <w:p w14:paraId="2B40CBAF" w14:textId="77777777" w:rsidR="0037135A" w:rsidRDefault="003E1235">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37135A" w14:paraId="4AB7553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1C01B49" w14:textId="77777777" w:rsidR="0037135A" w:rsidRDefault="003E1235">
            <w:pPr>
              <w:pStyle w:val="TAL"/>
              <w:rPr>
                <w:b/>
                <w:bCs/>
                <w:i/>
                <w:iCs/>
                <w:lang w:eastAsia="en-GB"/>
              </w:rPr>
            </w:pPr>
            <w:r>
              <w:rPr>
                <w:b/>
                <w:bCs/>
                <w:i/>
                <w:iCs/>
                <w:lang w:eastAsia="en-GB"/>
              </w:rPr>
              <w:t>sl-ReportQuantity</w:t>
            </w:r>
          </w:p>
          <w:p w14:paraId="41E35EC4" w14:textId="77777777" w:rsidR="0037135A" w:rsidRDefault="003E1235">
            <w:pPr>
              <w:pStyle w:val="TAL"/>
              <w:rPr>
                <w:lang w:eastAsia="en-GB"/>
              </w:rPr>
            </w:pPr>
            <w:r>
              <w:rPr>
                <w:lang w:eastAsia="en-GB"/>
              </w:rPr>
              <w:t>The sidelink measurement quantities to be included in the sidelink measurement report.</w:t>
            </w:r>
          </w:p>
        </w:tc>
      </w:tr>
      <w:tr w:rsidR="0037135A" w14:paraId="7677A0C2"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64D829C" w14:textId="77777777" w:rsidR="0037135A" w:rsidRDefault="003E1235">
            <w:pPr>
              <w:pStyle w:val="TAL"/>
              <w:rPr>
                <w:b/>
                <w:bCs/>
                <w:i/>
                <w:iCs/>
                <w:lang w:eastAsia="en-GB"/>
              </w:rPr>
            </w:pPr>
            <w:r>
              <w:rPr>
                <w:b/>
                <w:bCs/>
                <w:i/>
                <w:iCs/>
                <w:lang w:eastAsia="en-GB"/>
              </w:rPr>
              <w:t>sl-TimeToTrigger</w:t>
            </w:r>
          </w:p>
          <w:p w14:paraId="16989422" w14:textId="77777777" w:rsidR="0037135A" w:rsidRDefault="003E1235">
            <w:pPr>
              <w:pStyle w:val="TAL"/>
              <w:rPr>
                <w:lang w:eastAsia="en-GB"/>
              </w:rPr>
            </w:pPr>
            <w:r>
              <w:rPr>
                <w:lang w:eastAsia="en-GB"/>
              </w:rPr>
              <w:t>Time during which specific criteria for the event needs to be met in order to trigger a sidelink measurement report.</w:t>
            </w:r>
          </w:p>
        </w:tc>
      </w:tr>
      <w:tr w:rsidR="0037135A" w14:paraId="73FB789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665F2C75" w14:textId="77777777" w:rsidR="0037135A" w:rsidRDefault="003E1235">
            <w:pPr>
              <w:pStyle w:val="TAL"/>
              <w:rPr>
                <w:b/>
                <w:bCs/>
                <w:i/>
                <w:iCs/>
                <w:lang w:eastAsia="ko-KR"/>
              </w:rPr>
            </w:pPr>
            <w:r>
              <w:rPr>
                <w:b/>
                <w:bCs/>
                <w:i/>
                <w:iCs/>
                <w:lang w:eastAsia="ko-KR"/>
              </w:rPr>
              <w:t>sN-Threshold</w:t>
            </w:r>
          </w:p>
          <w:p w14:paraId="6C39799D" w14:textId="77777777" w:rsidR="0037135A" w:rsidRDefault="003E1235">
            <w:pPr>
              <w:pStyle w:val="TAL"/>
              <w:rPr>
                <w:lang w:eastAsia="en-GB"/>
              </w:rPr>
            </w:pPr>
            <w:r>
              <w:rPr>
                <w:lang w:eastAsia="ko-KR"/>
              </w:rPr>
              <w:t xml:space="preserve">Threshold used for </w:t>
            </w:r>
            <w:r>
              <w:t>events S1 and S2 specified in subclauses 5.8.10.4.2 and 5.8.10.4.3, respectively.</w:t>
            </w:r>
          </w:p>
        </w:tc>
      </w:tr>
    </w:tbl>
    <w:p w14:paraId="114D2852"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1061AA83"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8109CF1" w14:textId="77777777" w:rsidR="0037135A" w:rsidRDefault="003E1235">
            <w:pPr>
              <w:pStyle w:val="TAH"/>
              <w:rPr>
                <w:b w:val="0"/>
                <w:lang w:eastAsia="en-GB"/>
              </w:rPr>
            </w:pPr>
            <w:r>
              <w:rPr>
                <w:i/>
                <w:iCs/>
                <w:lang w:eastAsia="en-GB"/>
              </w:rPr>
              <w:t>SL-PeriodicReportConfig</w:t>
            </w:r>
            <w:r>
              <w:rPr>
                <w:iCs/>
                <w:lang w:eastAsia="en-GB"/>
              </w:rPr>
              <w:t xml:space="preserve"> field descriptions</w:t>
            </w:r>
          </w:p>
        </w:tc>
      </w:tr>
      <w:tr w:rsidR="0037135A" w14:paraId="04794FD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D718B8" w14:textId="77777777" w:rsidR="0037135A" w:rsidRDefault="003E1235">
            <w:pPr>
              <w:pStyle w:val="TAL"/>
              <w:rPr>
                <w:b/>
                <w:bCs/>
                <w:i/>
                <w:iCs/>
                <w:lang w:eastAsia="en-GB"/>
              </w:rPr>
            </w:pPr>
            <w:r>
              <w:rPr>
                <w:b/>
                <w:bCs/>
                <w:i/>
                <w:iCs/>
                <w:lang w:eastAsia="en-GB"/>
              </w:rPr>
              <w:t>sl-ReportAmount</w:t>
            </w:r>
          </w:p>
          <w:p w14:paraId="0FDBF601" w14:textId="77777777" w:rsidR="0037135A" w:rsidRDefault="003E123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7135A" w14:paraId="59C48BA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F7DB65" w14:textId="77777777" w:rsidR="0037135A" w:rsidRDefault="003E1235">
            <w:pPr>
              <w:pStyle w:val="TAL"/>
              <w:rPr>
                <w:b/>
                <w:bCs/>
                <w:i/>
                <w:iCs/>
                <w:lang w:eastAsia="en-GB"/>
              </w:rPr>
            </w:pPr>
            <w:r>
              <w:rPr>
                <w:b/>
                <w:bCs/>
                <w:i/>
                <w:iCs/>
                <w:lang w:eastAsia="en-GB"/>
              </w:rPr>
              <w:t>sl-ReportInterval</w:t>
            </w:r>
          </w:p>
          <w:p w14:paraId="0BA87CB3" w14:textId="77777777" w:rsidR="0037135A" w:rsidRDefault="003E1235">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37135A" w14:paraId="49AB5DA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42F9C4D" w14:textId="77777777" w:rsidR="0037135A" w:rsidRDefault="003E1235">
            <w:pPr>
              <w:pStyle w:val="TAL"/>
              <w:rPr>
                <w:b/>
                <w:bCs/>
                <w:i/>
                <w:iCs/>
                <w:lang w:eastAsia="en-GB"/>
              </w:rPr>
            </w:pPr>
            <w:r>
              <w:rPr>
                <w:b/>
                <w:bCs/>
                <w:i/>
                <w:iCs/>
                <w:lang w:eastAsia="en-GB"/>
              </w:rPr>
              <w:t>sl-ReportQuantity</w:t>
            </w:r>
          </w:p>
          <w:p w14:paraId="118C2D1D" w14:textId="77777777" w:rsidR="0037135A" w:rsidRDefault="003E1235">
            <w:pPr>
              <w:pStyle w:val="TAL"/>
              <w:rPr>
                <w:lang w:eastAsia="en-GB"/>
              </w:rPr>
            </w:pPr>
            <w:r>
              <w:rPr>
                <w:lang w:eastAsia="en-GB"/>
              </w:rPr>
              <w:t>The sidelink measurement quantities to be included in the sidelink measurement report.</w:t>
            </w:r>
          </w:p>
        </w:tc>
      </w:tr>
    </w:tbl>
    <w:p w14:paraId="4E35426F" w14:textId="77777777" w:rsidR="0037135A" w:rsidRDefault="0037135A">
      <w:pPr>
        <w:rPr>
          <w:rFonts w:eastAsia="MS Mincho"/>
        </w:rPr>
      </w:pPr>
    </w:p>
    <w:p w14:paraId="6C4289F1" w14:textId="77777777" w:rsidR="0037135A" w:rsidRDefault="003E1235">
      <w:pPr>
        <w:pStyle w:val="4"/>
      </w:pPr>
      <w:bookmarkStart w:id="5455" w:name="_Toc46439921"/>
      <w:bookmarkStart w:id="5456" w:name="_Toc46444758"/>
      <w:bookmarkStart w:id="5457" w:name="_Toc53007046"/>
      <w:bookmarkStart w:id="5458" w:name="_Toc46487519"/>
      <w:bookmarkStart w:id="5459" w:name="_Toc52838406"/>
      <w:bookmarkStart w:id="5460" w:name="_Toc52837398"/>
      <w:r>
        <w:t>–</w:t>
      </w:r>
      <w:r>
        <w:tab/>
      </w:r>
      <w:r>
        <w:rPr>
          <w:i/>
          <w:iCs/>
        </w:rPr>
        <w:t>SL-ResourcePool</w:t>
      </w:r>
      <w:bookmarkEnd w:id="5455"/>
      <w:bookmarkEnd w:id="5456"/>
      <w:bookmarkEnd w:id="5457"/>
      <w:bookmarkEnd w:id="5458"/>
      <w:bookmarkEnd w:id="5459"/>
      <w:bookmarkEnd w:id="5460"/>
    </w:p>
    <w:p w14:paraId="4FB2D8C9" w14:textId="77777777" w:rsidR="0037135A" w:rsidRDefault="003E1235">
      <w:r>
        <w:t>The IE</w:t>
      </w:r>
      <w:r>
        <w:rPr>
          <w:i/>
        </w:rPr>
        <w:t xml:space="preserve"> SL-ResourcePool</w:t>
      </w:r>
      <w:r>
        <w:rPr>
          <w:iCs/>
        </w:rPr>
        <w:t xml:space="preserve"> specifies the configuration information for NR sidelink communication resource pool</w:t>
      </w:r>
      <w:r>
        <w:t>.</w:t>
      </w:r>
    </w:p>
    <w:p w14:paraId="1B338923" w14:textId="77777777" w:rsidR="0037135A" w:rsidRDefault="003E1235">
      <w:pPr>
        <w:pStyle w:val="TH"/>
      </w:pPr>
      <w:r>
        <w:rPr>
          <w:i/>
        </w:rPr>
        <w:t xml:space="preserve">SL-ResourcePool </w:t>
      </w:r>
      <w:r>
        <w:t>information element</w:t>
      </w:r>
    </w:p>
    <w:p w14:paraId="2320CFB2" w14:textId="77777777" w:rsidR="0037135A" w:rsidRDefault="003E1235">
      <w:pPr>
        <w:pStyle w:val="PL"/>
        <w:rPr>
          <w:color w:val="808080"/>
        </w:rPr>
      </w:pPr>
      <w:r>
        <w:rPr>
          <w:color w:val="808080"/>
        </w:rPr>
        <w:t>-- ASN1START</w:t>
      </w:r>
    </w:p>
    <w:p w14:paraId="3CCC9A2F" w14:textId="77777777" w:rsidR="0037135A" w:rsidRDefault="003E1235">
      <w:pPr>
        <w:pStyle w:val="PL"/>
        <w:rPr>
          <w:color w:val="808080"/>
        </w:rPr>
      </w:pPr>
      <w:r>
        <w:rPr>
          <w:color w:val="808080"/>
        </w:rPr>
        <w:t>-- TAG-SL-RESOURCEPOOL-START</w:t>
      </w:r>
    </w:p>
    <w:p w14:paraId="1043D199" w14:textId="77777777" w:rsidR="0037135A" w:rsidRDefault="0037135A">
      <w:pPr>
        <w:pStyle w:val="PL"/>
      </w:pPr>
    </w:p>
    <w:p w14:paraId="14CC89DD" w14:textId="77777777" w:rsidR="0037135A" w:rsidRDefault="003E1235">
      <w:pPr>
        <w:pStyle w:val="PL"/>
      </w:pPr>
      <w:r>
        <w:t xml:space="preserve">SL-ResourcePool-r16 ::=            </w:t>
      </w:r>
      <w:r>
        <w:rPr>
          <w:color w:val="993366"/>
        </w:rPr>
        <w:t>SEQUENCE</w:t>
      </w:r>
      <w:r>
        <w:t xml:space="preserve"> {</w:t>
      </w:r>
    </w:p>
    <w:p w14:paraId="05D1AE5E" w14:textId="77777777" w:rsidR="0037135A" w:rsidRDefault="003E1235">
      <w:pPr>
        <w:pStyle w:val="PL"/>
        <w:rPr>
          <w:color w:val="808080"/>
        </w:rPr>
      </w:pPr>
      <w:r>
        <w:t xml:space="preserve">    sl-PSCCH-Config-r16                SetupRelease { SL-PSCCH-Config-r16 }                                  </w:t>
      </w:r>
      <w:r>
        <w:rPr>
          <w:color w:val="993366"/>
        </w:rPr>
        <w:t>OPTIONAL</w:t>
      </w:r>
      <w:r>
        <w:t xml:space="preserve">,   </w:t>
      </w:r>
      <w:r>
        <w:rPr>
          <w:color w:val="808080"/>
        </w:rPr>
        <w:t>-- Need M</w:t>
      </w:r>
    </w:p>
    <w:p w14:paraId="581AFFC6" w14:textId="77777777" w:rsidR="0037135A" w:rsidRDefault="003E1235">
      <w:pPr>
        <w:pStyle w:val="PL"/>
        <w:rPr>
          <w:color w:val="808080"/>
        </w:rPr>
      </w:pPr>
      <w:r>
        <w:t xml:space="preserve">    sl-PSSCH-Config-r16                SetupRelease { SL-PSSCH-Config-r16 }                                  </w:t>
      </w:r>
      <w:r>
        <w:rPr>
          <w:color w:val="993366"/>
        </w:rPr>
        <w:t>OPTIONAL</w:t>
      </w:r>
      <w:r>
        <w:t xml:space="preserve">,   </w:t>
      </w:r>
      <w:r>
        <w:rPr>
          <w:color w:val="808080"/>
        </w:rPr>
        <w:t>-- Need M</w:t>
      </w:r>
    </w:p>
    <w:p w14:paraId="1ED32E8A" w14:textId="77777777" w:rsidR="0037135A" w:rsidRDefault="003E1235">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26AD3548" w14:textId="77777777" w:rsidR="0037135A" w:rsidRDefault="003E1235">
      <w:pPr>
        <w:pStyle w:val="PL"/>
        <w:rPr>
          <w:color w:val="808080"/>
        </w:rPr>
      </w:pPr>
      <w:r>
        <w:t xml:space="preserve">    sl-SyncAllowed-r16                 SL-SyncAllowed-r16                                                    </w:t>
      </w:r>
      <w:r>
        <w:rPr>
          <w:color w:val="993366"/>
        </w:rPr>
        <w:t>OPTIONAL</w:t>
      </w:r>
      <w:r>
        <w:t xml:space="preserve">,   </w:t>
      </w:r>
      <w:r>
        <w:rPr>
          <w:color w:val="808080"/>
        </w:rPr>
        <w:t>-- Need M</w:t>
      </w:r>
    </w:p>
    <w:p w14:paraId="5DE1DA21" w14:textId="77777777" w:rsidR="0037135A" w:rsidRDefault="003E123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3C7A0F10" w14:textId="77777777" w:rsidR="0037135A" w:rsidRDefault="003E1235">
      <w:pPr>
        <w:pStyle w:val="PL"/>
        <w:rPr>
          <w:color w:val="808080"/>
        </w:rPr>
      </w:pPr>
      <w:r>
        <w:t xml:space="preserve">    sl-TimeResource-r16                </w:t>
      </w:r>
      <w:r>
        <w:rPr>
          <w:color w:val="993366"/>
        </w:rPr>
        <w:t>INTEGER</w:t>
      </w:r>
      <w:r>
        <w:t xml:space="preserve"> (10..160)                                                     </w:t>
      </w:r>
      <w:r>
        <w:rPr>
          <w:color w:val="993366"/>
        </w:rPr>
        <w:t>OPTIONAL</w:t>
      </w:r>
      <w:r>
        <w:t xml:space="preserve">,   </w:t>
      </w:r>
      <w:r>
        <w:rPr>
          <w:color w:val="808080"/>
        </w:rPr>
        <w:t>-- Need M</w:t>
      </w:r>
    </w:p>
    <w:p w14:paraId="31A0A1F2" w14:textId="77777777" w:rsidR="0037135A" w:rsidRDefault="003E123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7A717F2D" w14:textId="77777777" w:rsidR="0037135A" w:rsidRDefault="003E123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6F28DF60" w14:textId="77777777" w:rsidR="0037135A" w:rsidRDefault="003E123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0E0E53CC" w14:textId="77777777" w:rsidR="0037135A" w:rsidRDefault="003E123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56B17E91" w14:textId="77777777" w:rsidR="0037135A" w:rsidRDefault="003E123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72516920" w14:textId="77777777" w:rsidR="0037135A" w:rsidRDefault="003E123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83AD268" w14:textId="77777777" w:rsidR="0037135A" w:rsidRDefault="003E1235">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43A6BB45" w14:textId="77777777" w:rsidR="0037135A" w:rsidRDefault="003E1235">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14:paraId="6E6B1796" w14:textId="77777777" w:rsidR="0037135A" w:rsidRDefault="003E1235">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1D74C750" w14:textId="77777777" w:rsidR="0037135A" w:rsidRDefault="003E1235">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240EF83E" w14:textId="77777777" w:rsidR="0037135A" w:rsidRDefault="003E1235">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6D56347E" w14:textId="77777777" w:rsidR="0037135A" w:rsidRDefault="003E1235">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1F28BB0A" w14:textId="77777777" w:rsidR="0037135A" w:rsidRDefault="003E1235">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789C2C72" w14:textId="77777777" w:rsidR="0037135A" w:rsidRDefault="003E1235">
      <w:pPr>
        <w:pStyle w:val="PL"/>
        <w:rPr>
          <w:color w:val="808080"/>
        </w:rPr>
      </w:pPr>
      <w:r>
        <w:t xml:space="preserve">    sl-FilterCoefficient-r16           FilterCoefficient                                                     </w:t>
      </w:r>
      <w:r>
        <w:rPr>
          <w:color w:val="993366"/>
        </w:rPr>
        <w:t>OPTIONAL</w:t>
      </w:r>
      <w:r>
        <w:t xml:space="preserve">,   </w:t>
      </w:r>
      <w:r>
        <w:rPr>
          <w:color w:val="808080"/>
        </w:rPr>
        <w:t>-- Need M</w:t>
      </w:r>
    </w:p>
    <w:p w14:paraId="1A620C00" w14:textId="77777777" w:rsidR="0037135A" w:rsidRDefault="003E123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3E7315C5" w14:textId="77777777" w:rsidR="0037135A" w:rsidRDefault="003E123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0170221" w14:textId="77777777" w:rsidR="0037135A" w:rsidRDefault="003E123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6DB9847A" w14:textId="77777777" w:rsidR="0037135A" w:rsidRDefault="003E123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11C2A05" w14:textId="77777777" w:rsidR="0037135A" w:rsidRDefault="003E123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3084B24C" w14:textId="77777777" w:rsidR="0037135A" w:rsidRDefault="003E1235">
      <w:pPr>
        <w:pStyle w:val="PL"/>
        <w:rPr>
          <w:color w:val="808080"/>
        </w:rPr>
      </w:pPr>
      <w:r>
        <w:t xml:space="preserve">    sl-PowerControl-r16                SL-PowerControl-r16                                                   </w:t>
      </w:r>
      <w:r>
        <w:rPr>
          <w:color w:val="993366"/>
        </w:rPr>
        <w:t>OPTIONAL</w:t>
      </w:r>
      <w:r>
        <w:t xml:space="preserve">,   </w:t>
      </w:r>
      <w:r>
        <w:rPr>
          <w:color w:val="808080"/>
        </w:rPr>
        <w:t>-- Need M</w:t>
      </w:r>
    </w:p>
    <w:p w14:paraId="6DB8D517" w14:textId="77777777" w:rsidR="0037135A" w:rsidRDefault="003E1235">
      <w:pPr>
        <w:pStyle w:val="PL"/>
        <w:rPr>
          <w:color w:val="808080"/>
        </w:rPr>
      </w:pPr>
      <w:r>
        <w:t xml:space="preserve">    sl-TxPercentageList-r16            SL-TxPercentageList-r16                                               </w:t>
      </w:r>
      <w:r>
        <w:rPr>
          <w:color w:val="993366"/>
        </w:rPr>
        <w:t>OPTIONAL</w:t>
      </w:r>
      <w:r>
        <w:t xml:space="preserve">,   </w:t>
      </w:r>
      <w:r>
        <w:rPr>
          <w:color w:val="808080"/>
        </w:rPr>
        <w:t>-- Need M</w:t>
      </w:r>
    </w:p>
    <w:p w14:paraId="66D3C3A2" w14:textId="77777777" w:rsidR="0037135A" w:rsidRDefault="003E1235">
      <w:pPr>
        <w:pStyle w:val="PL"/>
        <w:rPr>
          <w:color w:val="808080"/>
        </w:rPr>
      </w:pPr>
      <w:r>
        <w:t xml:space="preserve">    sl-MinMaxMCS-List-r16              SL-MinMaxMCS-List-r16                                                 </w:t>
      </w:r>
      <w:r>
        <w:rPr>
          <w:color w:val="993366"/>
        </w:rPr>
        <w:t>OPTIONAL</w:t>
      </w:r>
      <w:r>
        <w:t xml:space="preserve">,   </w:t>
      </w:r>
      <w:r>
        <w:rPr>
          <w:color w:val="808080"/>
        </w:rPr>
        <w:t>-- Need M</w:t>
      </w:r>
    </w:p>
    <w:p w14:paraId="65051237" w14:textId="77777777" w:rsidR="0037135A" w:rsidRDefault="003E1235">
      <w:pPr>
        <w:pStyle w:val="PL"/>
      </w:pPr>
      <w:r>
        <w:t xml:space="preserve">    ...</w:t>
      </w:r>
    </w:p>
    <w:p w14:paraId="0E98A532" w14:textId="77777777" w:rsidR="0037135A" w:rsidRDefault="003E1235">
      <w:pPr>
        <w:pStyle w:val="PL"/>
      </w:pPr>
      <w:r>
        <w:t>}</w:t>
      </w:r>
    </w:p>
    <w:p w14:paraId="11062125" w14:textId="77777777" w:rsidR="0037135A" w:rsidRDefault="0037135A">
      <w:pPr>
        <w:pStyle w:val="PL"/>
      </w:pPr>
    </w:p>
    <w:p w14:paraId="333241D6" w14:textId="77777777" w:rsidR="0037135A" w:rsidRDefault="003E1235">
      <w:pPr>
        <w:pStyle w:val="PL"/>
      </w:pPr>
      <w:r>
        <w:t xml:space="preserve">SL-ZoneConfigMCR-r16 ::=               </w:t>
      </w:r>
      <w:r>
        <w:rPr>
          <w:color w:val="993366"/>
        </w:rPr>
        <w:t>SEQUENCE</w:t>
      </w:r>
      <w:r>
        <w:t xml:space="preserve"> {</w:t>
      </w:r>
    </w:p>
    <w:p w14:paraId="2A148DD4" w14:textId="77777777" w:rsidR="0037135A" w:rsidRDefault="003E1235">
      <w:pPr>
        <w:pStyle w:val="PL"/>
        <w:rPr>
          <w:rFonts w:eastAsia="等线"/>
        </w:rPr>
      </w:pPr>
      <w:r>
        <w:t xml:space="preserve">    sl-ZoneConfigMCR-Index-r16             </w:t>
      </w:r>
      <w:r>
        <w:rPr>
          <w:color w:val="993366"/>
        </w:rPr>
        <w:t>INTEGER</w:t>
      </w:r>
      <w:r>
        <w:t xml:space="preserve"> (0..15),</w:t>
      </w:r>
    </w:p>
    <w:p w14:paraId="7191C4BF" w14:textId="77777777" w:rsidR="0037135A" w:rsidRDefault="003E1235">
      <w:pPr>
        <w:pStyle w:val="PL"/>
      </w:pPr>
      <w:r>
        <w:t xml:space="preserve">    </w:t>
      </w:r>
      <w:r>
        <w:rPr>
          <w:rFonts w:eastAsia="等线"/>
        </w:rPr>
        <w:t>sl-TransRange</w:t>
      </w:r>
      <w:r>
        <w:t xml:space="preserve">-r16                      </w:t>
      </w:r>
      <w:r>
        <w:rPr>
          <w:color w:val="993366"/>
        </w:rPr>
        <w:t>ENUMERATED</w:t>
      </w:r>
      <w:r>
        <w:t xml:space="preserve"> {m20, m50, m80, m100, m120, m150, m180, m200, m220, m250, m270, m300, m350,</w:t>
      </w:r>
    </w:p>
    <w:p w14:paraId="0035BF36" w14:textId="77777777" w:rsidR="0037135A" w:rsidRDefault="003E1235">
      <w:pPr>
        <w:pStyle w:val="PL"/>
      </w:pPr>
      <w:r>
        <w:t xml:space="preserve">                                                       m370, m400, m420, m450, m480, m500, m550, m600, m700, m1000, spare9, spare8,</w:t>
      </w:r>
    </w:p>
    <w:p w14:paraId="28F53CC8" w14:textId="77777777" w:rsidR="0037135A" w:rsidRDefault="003E1235">
      <w:pPr>
        <w:pStyle w:val="PL"/>
      </w:pPr>
      <w:r>
        <w:t xml:space="preserve">                                                       spare7, spare6, spare5, spare4, spare3, spare2, spare1}</w:t>
      </w:r>
    </w:p>
    <w:p w14:paraId="6329870B" w14:textId="77777777" w:rsidR="0037135A" w:rsidRDefault="003E1235">
      <w:pPr>
        <w:pStyle w:val="PL"/>
        <w:rPr>
          <w:color w:val="808080"/>
        </w:rPr>
      </w:pPr>
      <w:r>
        <w:t xml:space="preserve">                                                                                                             </w:t>
      </w:r>
      <w:r>
        <w:rPr>
          <w:color w:val="993366"/>
        </w:rPr>
        <w:t>OPTIONAL</w:t>
      </w:r>
      <w:r>
        <w:t xml:space="preserve">,   </w:t>
      </w:r>
      <w:r>
        <w:rPr>
          <w:color w:val="808080"/>
        </w:rPr>
        <w:t>-- Need M</w:t>
      </w:r>
    </w:p>
    <w:p w14:paraId="4B2E96AC" w14:textId="77777777" w:rsidR="0037135A" w:rsidRDefault="003E1235">
      <w:pPr>
        <w:pStyle w:val="PL"/>
        <w:rPr>
          <w:color w:val="808080"/>
        </w:rPr>
      </w:pPr>
      <w:r>
        <w:t xml:space="preserve">    sl-ZoneConfig-r16                      SL-ZoneConfig-r16                                                 </w:t>
      </w:r>
      <w:r>
        <w:rPr>
          <w:color w:val="993366"/>
        </w:rPr>
        <w:t>OPTIONAL</w:t>
      </w:r>
      <w:r>
        <w:t xml:space="preserve">,   </w:t>
      </w:r>
      <w:r>
        <w:rPr>
          <w:color w:val="808080"/>
        </w:rPr>
        <w:t>-- Need M</w:t>
      </w:r>
    </w:p>
    <w:p w14:paraId="555730FB" w14:textId="77777777" w:rsidR="0037135A" w:rsidRDefault="003E1235">
      <w:pPr>
        <w:pStyle w:val="PL"/>
      </w:pPr>
      <w:r>
        <w:t xml:space="preserve">    ...</w:t>
      </w:r>
    </w:p>
    <w:p w14:paraId="0CFEE7A0" w14:textId="77777777" w:rsidR="0037135A" w:rsidRDefault="003E1235">
      <w:pPr>
        <w:pStyle w:val="PL"/>
      </w:pPr>
      <w:r>
        <w:t>}</w:t>
      </w:r>
    </w:p>
    <w:p w14:paraId="2A08A1D2" w14:textId="77777777" w:rsidR="0037135A" w:rsidRDefault="0037135A">
      <w:pPr>
        <w:pStyle w:val="PL"/>
      </w:pPr>
    </w:p>
    <w:p w14:paraId="2834ADB6" w14:textId="77777777" w:rsidR="0037135A" w:rsidRDefault="003E1235">
      <w:pPr>
        <w:pStyle w:val="PL"/>
      </w:pPr>
      <w:r>
        <w:t xml:space="preserve">SL-SyncAllowed-r16 ::=                 </w:t>
      </w:r>
      <w:r>
        <w:rPr>
          <w:color w:val="993366"/>
        </w:rPr>
        <w:t>SEQUENCE</w:t>
      </w:r>
      <w:r>
        <w:t xml:space="preserve"> {</w:t>
      </w:r>
    </w:p>
    <w:p w14:paraId="07F8F058" w14:textId="77777777" w:rsidR="0037135A" w:rsidRDefault="003E1235">
      <w:pPr>
        <w:pStyle w:val="PL"/>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4290F8C" w14:textId="77777777" w:rsidR="0037135A" w:rsidRDefault="003E1235">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64654CF" w14:textId="77777777" w:rsidR="0037135A" w:rsidRDefault="003E1235">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33307938" w14:textId="77777777" w:rsidR="0037135A" w:rsidRDefault="003E1235">
      <w:pPr>
        <w:pStyle w:val="PL"/>
      </w:pPr>
      <w:r>
        <w:t>}</w:t>
      </w:r>
    </w:p>
    <w:p w14:paraId="65A72206" w14:textId="77777777" w:rsidR="0037135A" w:rsidRDefault="0037135A">
      <w:pPr>
        <w:pStyle w:val="PL"/>
      </w:pPr>
    </w:p>
    <w:p w14:paraId="57D1215C" w14:textId="77777777" w:rsidR="0037135A" w:rsidRDefault="003E1235">
      <w:pPr>
        <w:pStyle w:val="PL"/>
      </w:pPr>
      <w:r>
        <w:t xml:space="preserve">SL-PSCCH-Config-r16 ::=                </w:t>
      </w:r>
      <w:r>
        <w:rPr>
          <w:color w:val="993366"/>
        </w:rPr>
        <w:t>SEQUENCE</w:t>
      </w:r>
      <w:r>
        <w:t xml:space="preserve"> {</w:t>
      </w:r>
    </w:p>
    <w:p w14:paraId="0CF9B6D1" w14:textId="77777777" w:rsidR="0037135A" w:rsidRDefault="003E123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62E73515" w14:textId="77777777" w:rsidR="0037135A" w:rsidRDefault="003E123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5AEC5991" w14:textId="77777777" w:rsidR="0037135A" w:rsidRDefault="003E123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383501F1" w14:textId="77777777" w:rsidR="0037135A" w:rsidRDefault="003E123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64985476" w14:textId="77777777" w:rsidR="0037135A" w:rsidRDefault="003E1235">
      <w:pPr>
        <w:pStyle w:val="PL"/>
      </w:pPr>
      <w:r>
        <w:t xml:space="preserve">   ...</w:t>
      </w:r>
    </w:p>
    <w:p w14:paraId="42ED31DF" w14:textId="77777777" w:rsidR="0037135A" w:rsidRDefault="003E1235">
      <w:pPr>
        <w:pStyle w:val="PL"/>
      </w:pPr>
      <w:r>
        <w:t>}</w:t>
      </w:r>
    </w:p>
    <w:p w14:paraId="209F0D48" w14:textId="77777777" w:rsidR="0037135A" w:rsidRDefault="0037135A">
      <w:pPr>
        <w:pStyle w:val="PL"/>
      </w:pPr>
    </w:p>
    <w:p w14:paraId="10CD51C2" w14:textId="77777777" w:rsidR="0037135A" w:rsidRDefault="003E1235">
      <w:pPr>
        <w:pStyle w:val="PL"/>
      </w:pPr>
      <w:r>
        <w:t xml:space="preserve">SL-PSSCH-Config-r16 ::=                </w:t>
      </w:r>
      <w:r>
        <w:rPr>
          <w:color w:val="993366"/>
        </w:rPr>
        <w:t>SEQUENCE</w:t>
      </w:r>
      <w:r>
        <w:t xml:space="preserve"> {</w:t>
      </w:r>
    </w:p>
    <w:p w14:paraId="2FC647B5" w14:textId="77777777" w:rsidR="0037135A" w:rsidRDefault="003E1235">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64B9C87D" w14:textId="77777777" w:rsidR="0037135A" w:rsidRDefault="003E123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464D462A" w14:textId="77777777" w:rsidR="0037135A" w:rsidRDefault="003E123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1D89A289" w14:textId="77777777" w:rsidR="0037135A" w:rsidRDefault="003E1235">
      <w:pPr>
        <w:pStyle w:val="PL"/>
      </w:pPr>
      <w:r>
        <w:t xml:space="preserve">   ...</w:t>
      </w:r>
    </w:p>
    <w:p w14:paraId="442D1D1D" w14:textId="77777777" w:rsidR="0037135A" w:rsidRDefault="003E1235">
      <w:pPr>
        <w:pStyle w:val="PL"/>
      </w:pPr>
      <w:r>
        <w:t>}</w:t>
      </w:r>
    </w:p>
    <w:p w14:paraId="11C2B5FC" w14:textId="77777777" w:rsidR="0037135A" w:rsidRDefault="0037135A">
      <w:pPr>
        <w:pStyle w:val="PL"/>
      </w:pPr>
    </w:p>
    <w:p w14:paraId="75CC2CDB" w14:textId="77777777" w:rsidR="0037135A" w:rsidRDefault="003E1235">
      <w:pPr>
        <w:pStyle w:val="PL"/>
      </w:pPr>
      <w:r>
        <w:t xml:space="preserve">SL-PSFCH-Config-r16 ::=                </w:t>
      </w:r>
      <w:r>
        <w:rPr>
          <w:color w:val="993366"/>
        </w:rPr>
        <w:t>SEQUENCE</w:t>
      </w:r>
      <w:r>
        <w:t xml:space="preserve"> {</w:t>
      </w:r>
    </w:p>
    <w:p w14:paraId="34E1C31F" w14:textId="77777777" w:rsidR="0037135A" w:rsidRDefault="003E1235">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40755F3" w14:textId="77777777" w:rsidR="0037135A" w:rsidRDefault="003E123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8793560" w14:textId="77777777" w:rsidR="0037135A" w:rsidRDefault="003E123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1D018582" w14:textId="77777777" w:rsidR="0037135A" w:rsidRDefault="003E123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E6B99B3" w14:textId="77777777" w:rsidR="0037135A" w:rsidRDefault="003E1235">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60F4612F" w14:textId="77777777" w:rsidR="0037135A" w:rsidRDefault="003E1235">
      <w:pPr>
        <w:pStyle w:val="PL"/>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1A413D44" w14:textId="77777777" w:rsidR="0037135A" w:rsidRDefault="003E1235">
      <w:pPr>
        <w:pStyle w:val="PL"/>
      </w:pPr>
      <w:r>
        <w:t xml:space="preserve">   ...</w:t>
      </w:r>
    </w:p>
    <w:p w14:paraId="53D8107A" w14:textId="77777777" w:rsidR="0037135A" w:rsidRDefault="003E1235">
      <w:pPr>
        <w:pStyle w:val="PL"/>
      </w:pPr>
      <w:r>
        <w:t>}</w:t>
      </w:r>
    </w:p>
    <w:p w14:paraId="22FCE9B2" w14:textId="77777777" w:rsidR="0037135A" w:rsidRDefault="003E1235">
      <w:pPr>
        <w:pStyle w:val="PL"/>
      </w:pPr>
      <w:r>
        <w:t xml:space="preserve">SL-PTRS-Config-r16 ::=                 </w:t>
      </w:r>
      <w:r>
        <w:rPr>
          <w:color w:val="993366"/>
        </w:rPr>
        <w:t>SEQUENCE</w:t>
      </w:r>
      <w:r>
        <w:t xml:space="preserve"> {</w:t>
      </w:r>
    </w:p>
    <w:p w14:paraId="5B9E0F2E" w14:textId="77777777" w:rsidR="0037135A" w:rsidRDefault="003E123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59B9366B" w14:textId="77777777" w:rsidR="0037135A" w:rsidRDefault="003E123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3169977D" w14:textId="77777777" w:rsidR="0037135A" w:rsidRDefault="003E123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AE57079" w14:textId="77777777" w:rsidR="0037135A" w:rsidRDefault="003E1235">
      <w:pPr>
        <w:pStyle w:val="PL"/>
        <w:rPr>
          <w:rFonts w:eastAsia="等线"/>
        </w:rPr>
      </w:pPr>
      <w:r>
        <w:t xml:space="preserve">    </w:t>
      </w:r>
      <w:r>
        <w:rPr>
          <w:rFonts w:eastAsia="等线"/>
        </w:rPr>
        <w:t>...</w:t>
      </w:r>
    </w:p>
    <w:p w14:paraId="0F18B88A" w14:textId="77777777" w:rsidR="0037135A" w:rsidRDefault="003E1235">
      <w:pPr>
        <w:pStyle w:val="PL"/>
      </w:pPr>
      <w:r>
        <w:t>}</w:t>
      </w:r>
    </w:p>
    <w:p w14:paraId="426C2CCC" w14:textId="77777777" w:rsidR="0037135A" w:rsidRDefault="0037135A">
      <w:pPr>
        <w:pStyle w:val="PL"/>
      </w:pPr>
    </w:p>
    <w:p w14:paraId="4AFF5D75" w14:textId="77777777" w:rsidR="0037135A" w:rsidRDefault="003E1235">
      <w:pPr>
        <w:pStyle w:val="PL"/>
      </w:pPr>
      <w:r>
        <w:t>SL-</w:t>
      </w:r>
      <w:r>
        <w:rPr>
          <w:rFonts w:eastAsia="等线"/>
        </w:rPr>
        <w:t>UE-SelectedConfigRP</w:t>
      </w:r>
      <w:r>
        <w:t xml:space="preserve">-r16 ::=         </w:t>
      </w:r>
      <w:r>
        <w:rPr>
          <w:color w:val="993366"/>
        </w:rPr>
        <w:t>SEQUENCE</w:t>
      </w:r>
      <w:r>
        <w:t xml:space="preserve"> {</w:t>
      </w:r>
    </w:p>
    <w:p w14:paraId="41B1390E" w14:textId="77777777" w:rsidR="0037135A" w:rsidRDefault="003E1235">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46E6A8F9" w14:textId="77777777" w:rsidR="0037135A" w:rsidRDefault="003E1235">
      <w:pPr>
        <w:pStyle w:val="PL"/>
        <w:rPr>
          <w:color w:val="808080"/>
        </w:rPr>
      </w:pPr>
      <w:r>
        <w:t xml:space="preserve">    sl-ThresPSSCH-RSRP-List-r16            SL-ThresPSSCH-RSRP-List-r16                                       </w:t>
      </w:r>
      <w:r>
        <w:rPr>
          <w:color w:val="993366"/>
        </w:rPr>
        <w:t>OPTIONAL</w:t>
      </w:r>
      <w:r>
        <w:t xml:space="preserve">,   </w:t>
      </w:r>
      <w:r>
        <w:rPr>
          <w:color w:val="808080"/>
        </w:rPr>
        <w:t>-- Need M</w:t>
      </w:r>
    </w:p>
    <w:p w14:paraId="19ED3EF6" w14:textId="77777777" w:rsidR="0037135A" w:rsidRDefault="003E123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D95296D" w14:textId="77777777" w:rsidR="0037135A" w:rsidRDefault="003E123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E630E12" w14:textId="77777777" w:rsidR="0037135A" w:rsidRDefault="003E123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591F895A" w14:textId="77777777" w:rsidR="0037135A" w:rsidRDefault="003E1235">
      <w:pPr>
        <w:pStyle w:val="PL"/>
        <w:rPr>
          <w:color w:val="808080"/>
        </w:rPr>
      </w:pPr>
      <w:r>
        <w:t xml:space="preserve">    sl-SelectionWindowList-r16             SL-SelectionWindowList-r16                                        </w:t>
      </w:r>
      <w:r>
        <w:rPr>
          <w:color w:val="993366"/>
        </w:rPr>
        <w:t>OPTIONAL</w:t>
      </w:r>
      <w:r>
        <w:t xml:space="preserve">,   </w:t>
      </w:r>
      <w:r>
        <w:rPr>
          <w:color w:val="808080"/>
        </w:rPr>
        <w:t>-- Need M</w:t>
      </w:r>
    </w:p>
    <w:p w14:paraId="29E5201B" w14:textId="77777777" w:rsidR="0037135A" w:rsidRDefault="003E123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560D808D" w14:textId="77777777" w:rsidR="0037135A" w:rsidRDefault="003E1235">
      <w:pPr>
        <w:pStyle w:val="PL"/>
        <w:rPr>
          <w:rFonts w:eastAsia="等线"/>
        </w:rPr>
      </w:pPr>
      <w:r>
        <w:t xml:space="preserve">    sl-RS-ForSensing-r16                   </w:t>
      </w:r>
      <w:r>
        <w:rPr>
          <w:color w:val="993366"/>
        </w:rPr>
        <w:t>ENUMERATED</w:t>
      </w:r>
      <w:r>
        <w:t xml:space="preserve"> {pscch, pssch},</w:t>
      </w:r>
    </w:p>
    <w:p w14:paraId="5F098BC5" w14:textId="77777777" w:rsidR="0037135A" w:rsidRDefault="003E1235">
      <w:pPr>
        <w:pStyle w:val="PL"/>
        <w:rPr>
          <w:rFonts w:eastAsia="等线"/>
        </w:rPr>
      </w:pPr>
      <w:r>
        <w:t xml:space="preserve">    </w:t>
      </w:r>
      <w:r>
        <w:rPr>
          <w:rFonts w:eastAsia="等线"/>
        </w:rPr>
        <w:t>...</w:t>
      </w:r>
    </w:p>
    <w:p w14:paraId="0C43E9A6" w14:textId="77777777" w:rsidR="0037135A" w:rsidRDefault="003E1235">
      <w:pPr>
        <w:pStyle w:val="PL"/>
      </w:pPr>
      <w:r>
        <w:t>}</w:t>
      </w:r>
    </w:p>
    <w:p w14:paraId="24673A0E" w14:textId="77777777" w:rsidR="0037135A" w:rsidRDefault="0037135A">
      <w:pPr>
        <w:pStyle w:val="PL"/>
      </w:pPr>
    </w:p>
    <w:p w14:paraId="272B0022" w14:textId="77777777" w:rsidR="0037135A" w:rsidRDefault="003E1235">
      <w:pPr>
        <w:pStyle w:val="PL"/>
      </w:pPr>
      <w:r>
        <w:t xml:space="preserve">SL-ResourceReservePeriod-r16 ::=       </w:t>
      </w:r>
      <w:r>
        <w:rPr>
          <w:color w:val="993366"/>
        </w:rPr>
        <w:t>CHOICE</w:t>
      </w:r>
      <w:r>
        <w:t xml:space="preserve"> {</w:t>
      </w:r>
    </w:p>
    <w:p w14:paraId="37B0D20C" w14:textId="77777777" w:rsidR="0037135A" w:rsidRDefault="003E1235">
      <w:pPr>
        <w:pStyle w:val="PL"/>
      </w:pPr>
      <w:r>
        <w:t xml:space="preserve">    sl-ResourceReservePeriod1-r16          </w:t>
      </w:r>
      <w:r>
        <w:rPr>
          <w:color w:val="993366"/>
        </w:rPr>
        <w:t>ENUMERATED</w:t>
      </w:r>
      <w:r>
        <w:t xml:space="preserve"> {ms0, ms100, ms200, ms300, ms400, ms500, ms600, ms700, ms800, ms900, ms1000},</w:t>
      </w:r>
    </w:p>
    <w:p w14:paraId="1576EAF5" w14:textId="77777777" w:rsidR="0037135A" w:rsidRDefault="003E1235">
      <w:pPr>
        <w:pStyle w:val="PL"/>
      </w:pPr>
      <w:r>
        <w:t xml:space="preserve">    sl-ResourceReservePeriod2-r16          </w:t>
      </w:r>
      <w:r>
        <w:rPr>
          <w:color w:val="993366"/>
        </w:rPr>
        <w:t>INTEGER</w:t>
      </w:r>
      <w:r>
        <w:t xml:space="preserve"> (1..99)</w:t>
      </w:r>
    </w:p>
    <w:p w14:paraId="0E206F41" w14:textId="77777777" w:rsidR="0037135A" w:rsidRDefault="003E1235">
      <w:pPr>
        <w:pStyle w:val="PL"/>
      </w:pPr>
      <w:r>
        <w:t>}</w:t>
      </w:r>
    </w:p>
    <w:p w14:paraId="0D58D793" w14:textId="77777777" w:rsidR="0037135A" w:rsidRDefault="0037135A">
      <w:pPr>
        <w:pStyle w:val="PL"/>
      </w:pPr>
    </w:p>
    <w:p w14:paraId="2452D668" w14:textId="77777777" w:rsidR="0037135A" w:rsidRDefault="003E123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8F80982" w14:textId="77777777" w:rsidR="0037135A" w:rsidRDefault="0037135A">
      <w:pPr>
        <w:pStyle w:val="PL"/>
      </w:pPr>
    </w:p>
    <w:p w14:paraId="7E917CC4" w14:textId="77777777" w:rsidR="0037135A" w:rsidRDefault="003E1235">
      <w:pPr>
        <w:pStyle w:val="PL"/>
      </w:pPr>
      <w:r>
        <w:t xml:space="preserve">SL-SelectionWindowConfig-r16 ::=       </w:t>
      </w:r>
      <w:r>
        <w:rPr>
          <w:color w:val="993366"/>
        </w:rPr>
        <w:t>SEQUENCE</w:t>
      </w:r>
      <w:r>
        <w:t xml:space="preserve"> {</w:t>
      </w:r>
    </w:p>
    <w:p w14:paraId="2E6C626A" w14:textId="77777777" w:rsidR="0037135A" w:rsidRDefault="003E1235">
      <w:pPr>
        <w:pStyle w:val="PL"/>
      </w:pPr>
      <w:r>
        <w:t xml:space="preserve">    sl-Priority-r16                        </w:t>
      </w:r>
      <w:r>
        <w:rPr>
          <w:color w:val="993366"/>
        </w:rPr>
        <w:t>INTEGER</w:t>
      </w:r>
      <w:r>
        <w:t xml:space="preserve"> (1..8),</w:t>
      </w:r>
    </w:p>
    <w:p w14:paraId="0F08560D" w14:textId="77777777" w:rsidR="0037135A" w:rsidRDefault="003E1235">
      <w:pPr>
        <w:pStyle w:val="PL"/>
      </w:pPr>
      <w:r>
        <w:t xml:space="preserve">    sl-SelectionWindow-r16                 </w:t>
      </w:r>
      <w:r>
        <w:rPr>
          <w:color w:val="993366"/>
        </w:rPr>
        <w:t>ENUMERATED</w:t>
      </w:r>
      <w:r>
        <w:t xml:space="preserve"> {n1, n5, n10, n20}</w:t>
      </w:r>
    </w:p>
    <w:p w14:paraId="4DD9E685" w14:textId="77777777" w:rsidR="0037135A" w:rsidRDefault="003E1235">
      <w:pPr>
        <w:pStyle w:val="PL"/>
      </w:pPr>
      <w:r>
        <w:t>}</w:t>
      </w:r>
    </w:p>
    <w:p w14:paraId="3B6D6631" w14:textId="77777777" w:rsidR="0037135A" w:rsidRDefault="0037135A">
      <w:pPr>
        <w:pStyle w:val="PL"/>
      </w:pPr>
    </w:p>
    <w:p w14:paraId="6EF63286" w14:textId="77777777" w:rsidR="0037135A" w:rsidRDefault="003E123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75FD3EE1" w14:textId="77777777" w:rsidR="0037135A" w:rsidRDefault="0037135A">
      <w:pPr>
        <w:pStyle w:val="PL"/>
      </w:pPr>
    </w:p>
    <w:p w14:paraId="0F6235DA" w14:textId="77777777" w:rsidR="0037135A" w:rsidRDefault="003E1235">
      <w:pPr>
        <w:pStyle w:val="PL"/>
      </w:pPr>
      <w:r>
        <w:t xml:space="preserve">SL-TxPercentageConfig-r16 ::=          </w:t>
      </w:r>
      <w:r>
        <w:rPr>
          <w:color w:val="993366"/>
        </w:rPr>
        <w:t>SEQUENCE</w:t>
      </w:r>
      <w:r>
        <w:t xml:space="preserve"> {</w:t>
      </w:r>
    </w:p>
    <w:p w14:paraId="45B8A644" w14:textId="77777777" w:rsidR="0037135A" w:rsidRDefault="003E1235">
      <w:pPr>
        <w:pStyle w:val="PL"/>
      </w:pPr>
      <w:r>
        <w:t xml:space="preserve">    sl-Priority-r16                        </w:t>
      </w:r>
      <w:r>
        <w:rPr>
          <w:color w:val="993366"/>
        </w:rPr>
        <w:t>INTEGER</w:t>
      </w:r>
      <w:r>
        <w:t xml:space="preserve"> (1..8),</w:t>
      </w:r>
    </w:p>
    <w:p w14:paraId="57CF4FC6" w14:textId="77777777" w:rsidR="0037135A" w:rsidRDefault="003E1235">
      <w:pPr>
        <w:pStyle w:val="PL"/>
      </w:pPr>
      <w:r>
        <w:t xml:space="preserve">    sl-TxPercentage-r16                    </w:t>
      </w:r>
      <w:r>
        <w:rPr>
          <w:color w:val="993366"/>
        </w:rPr>
        <w:t>ENUMERATED</w:t>
      </w:r>
      <w:r>
        <w:t xml:space="preserve"> {p20, p35, p50}</w:t>
      </w:r>
    </w:p>
    <w:p w14:paraId="47344D4D" w14:textId="77777777" w:rsidR="0037135A" w:rsidRDefault="003E1235">
      <w:pPr>
        <w:pStyle w:val="PL"/>
      </w:pPr>
      <w:r>
        <w:t>}</w:t>
      </w:r>
    </w:p>
    <w:p w14:paraId="3C864BCE" w14:textId="77777777" w:rsidR="0037135A" w:rsidRDefault="0037135A">
      <w:pPr>
        <w:pStyle w:val="PL"/>
      </w:pPr>
    </w:p>
    <w:p w14:paraId="0716E698" w14:textId="77777777" w:rsidR="0037135A" w:rsidRDefault="003E123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14991702" w14:textId="77777777" w:rsidR="0037135A" w:rsidRDefault="0037135A">
      <w:pPr>
        <w:pStyle w:val="PL"/>
      </w:pPr>
    </w:p>
    <w:p w14:paraId="50146DA2" w14:textId="77777777" w:rsidR="0037135A" w:rsidRDefault="003E1235">
      <w:pPr>
        <w:pStyle w:val="PL"/>
      </w:pPr>
      <w:r>
        <w:t xml:space="preserve">SL-MinMaxMCS-Config-r16 ::=            </w:t>
      </w:r>
      <w:r>
        <w:rPr>
          <w:color w:val="993366"/>
        </w:rPr>
        <w:t>SEQUENCE</w:t>
      </w:r>
      <w:r>
        <w:t xml:space="preserve"> {</w:t>
      </w:r>
    </w:p>
    <w:p w14:paraId="3ABECBC0" w14:textId="77777777" w:rsidR="0037135A" w:rsidRDefault="003E1235">
      <w:pPr>
        <w:pStyle w:val="PL"/>
      </w:pPr>
      <w:r>
        <w:t xml:space="preserve">    sl-MCS-Table-r16                       </w:t>
      </w:r>
      <w:r>
        <w:rPr>
          <w:color w:val="993366"/>
        </w:rPr>
        <w:t>ENUMERATED</w:t>
      </w:r>
      <w:r>
        <w:t xml:space="preserve"> {qam64, qam256, qam64LowSE},</w:t>
      </w:r>
    </w:p>
    <w:p w14:paraId="449B4DCE" w14:textId="77777777" w:rsidR="0037135A" w:rsidRDefault="003E1235">
      <w:pPr>
        <w:pStyle w:val="PL"/>
      </w:pPr>
      <w:r>
        <w:t xml:space="preserve">    sl-MinMCS-PSSCH-r16                    </w:t>
      </w:r>
      <w:r>
        <w:rPr>
          <w:color w:val="993366"/>
        </w:rPr>
        <w:t>INTEGER</w:t>
      </w:r>
      <w:r>
        <w:t xml:space="preserve"> (0..27),</w:t>
      </w:r>
    </w:p>
    <w:p w14:paraId="1504B580" w14:textId="77777777" w:rsidR="0037135A" w:rsidRDefault="003E1235">
      <w:pPr>
        <w:pStyle w:val="PL"/>
      </w:pPr>
      <w:r>
        <w:t xml:space="preserve">    sl-MaxMCS-PSSCH-r16                    </w:t>
      </w:r>
      <w:r>
        <w:rPr>
          <w:color w:val="993366"/>
        </w:rPr>
        <w:t>INTEGER</w:t>
      </w:r>
      <w:r>
        <w:t xml:space="preserve"> (0..31)</w:t>
      </w:r>
    </w:p>
    <w:p w14:paraId="70B3A4EC" w14:textId="77777777" w:rsidR="0037135A" w:rsidRDefault="003E1235">
      <w:pPr>
        <w:pStyle w:val="PL"/>
      </w:pPr>
      <w:r>
        <w:t>}</w:t>
      </w:r>
    </w:p>
    <w:p w14:paraId="36CADF21" w14:textId="77777777" w:rsidR="0037135A" w:rsidRDefault="0037135A">
      <w:pPr>
        <w:pStyle w:val="PL"/>
      </w:pPr>
    </w:p>
    <w:p w14:paraId="1FDED653" w14:textId="77777777" w:rsidR="0037135A" w:rsidRDefault="003E1235">
      <w:pPr>
        <w:pStyle w:val="PL"/>
      </w:pPr>
      <w:r>
        <w:t xml:space="preserve">SL-BetaOffsets-r16 ::=                 </w:t>
      </w:r>
      <w:r>
        <w:rPr>
          <w:color w:val="993366"/>
        </w:rPr>
        <w:t>INTEGER</w:t>
      </w:r>
      <w:r>
        <w:t xml:space="preserve"> (0..31)</w:t>
      </w:r>
    </w:p>
    <w:p w14:paraId="42D0DFC1" w14:textId="77777777" w:rsidR="0037135A" w:rsidRDefault="0037135A">
      <w:pPr>
        <w:pStyle w:val="PL"/>
      </w:pPr>
    </w:p>
    <w:p w14:paraId="6224D264" w14:textId="77777777" w:rsidR="0037135A" w:rsidRDefault="003E1235">
      <w:pPr>
        <w:pStyle w:val="PL"/>
      </w:pPr>
      <w:r>
        <w:t xml:space="preserve">SL-PowerControl-r16 ::=    </w:t>
      </w:r>
      <w:r>
        <w:rPr>
          <w:color w:val="993366"/>
        </w:rPr>
        <w:t>SEQUENCE</w:t>
      </w:r>
      <w:r>
        <w:t xml:space="preserve"> {</w:t>
      </w:r>
    </w:p>
    <w:p w14:paraId="39A83A05" w14:textId="77777777" w:rsidR="0037135A" w:rsidRDefault="003E1235">
      <w:pPr>
        <w:pStyle w:val="PL"/>
      </w:pPr>
      <w:r>
        <w:t xml:space="preserve">    sl-MaxTransPower-r16       </w:t>
      </w:r>
      <w:r>
        <w:rPr>
          <w:color w:val="993366"/>
        </w:rPr>
        <w:t>INTEGER</w:t>
      </w:r>
      <w:r>
        <w:t xml:space="preserve"> (-30..33),</w:t>
      </w:r>
    </w:p>
    <w:p w14:paraId="05C696AE" w14:textId="77777777" w:rsidR="0037135A" w:rsidRDefault="003E123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2E8F41EA" w14:textId="77777777" w:rsidR="0037135A" w:rsidRDefault="003E123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8E08A65" w14:textId="77777777" w:rsidR="0037135A" w:rsidRDefault="003E123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692A1D1B" w14:textId="77777777" w:rsidR="0037135A" w:rsidRDefault="003E123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0FAB7B8A" w14:textId="77777777" w:rsidR="0037135A" w:rsidRDefault="003E123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0AF11BC" w14:textId="77777777" w:rsidR="0037135A" w:rsidRDefault="003E123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17482068" w14:textId="77777777" w:rsidR="0037135A" w:rsidRDefault="003E1235">
      <w:pPr>
        <w:pStyle w:val="PL"/>
      </w:pPr>
      <w:r>
        <w:t xml:space="preserve">    ...</w:t>
      </w:r>
    </w:p>
    <w:p w14:paraId="450FF7B8" w14:textId="77777777" w:rsidR="0037135A" w:rsidRDefault="003E1235">
      <w:pPr>
        <w:pStyle w:val="PL"/>
      </w:pPr>
      <w:r>
        <w:t>}</w:t>
      </w:r>
    </w:p>
    <w:p w14:paraId="109F21B1" w14:textId="77777777" w:rsidR="0037135A" w:rsidRDefault="0037135A">
      <w:pPr>
        <w:pStyle w:val="PL"/>
      </w:pPr>
    </w:p>
    <w:p w14:paraId="43DC4098" w14:textId="77777777" w:rsidR="0037135A" w:rsidRDefault="003E1235">
      <w:pPr>
        <w:pStyle w:val="PL"/>
        <w:rPr>
          <w:color w:val="808080"/>
        </w:rPr>
      </w:pPr>
      <w:r>
        <w:rPr>
          <w:color w:val="808080"/>
        </w:rPr>
        <w:t>-- TAG-SL-RESOURCEPOOL-STOP</w:t>
      </w:r>
    </w:p>
    <w:p w14:paraId="73A6D105" w14:textId="77777777" w:rsidR="0037135A" w:rsidRDefault="003E1235">
      <w:pPr>
        <w:pStyle w:val="PL"/>
        <w:rPr>
          <w:color w:val="808080"/>
        </w:rPr>
      </w:pPr>
      <w:r>
        <w:rPr>
          <w:color w:val="808080"/>
        </w:rPr>
        <w:t>-- ASN1STOP</w:t>
      </w:r>
    </w:p>
    <w:p w14:paraId="61ADA9CC" w14:textId="77777777" w:rsidR="0037135A" w:rsidRDefault="0037135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69D54D8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E57D00C" w14:textId="77777777" w:rsidR="0037135A" w:rsidRDefault="003E1235">
            <w:pPr>
              <w:pStyle w:val="TAH"/>
              <w:rPr>
                <w:lang w:eastAsia="en-GB"/>
              </w:rPr>
            </w:pPr>
            <w:r>
              <w:rPr>
                <w:i/>
                <w:lang w:eastAsia="en-GB"/>
              </w:rPr>
              <w:t xml:space="preserve">SL-ZoneConfigMCR </w:t>
            </w:r>
            <w:r>
              <w:rPr>
                <w:lang w:eastAsia="en-GB"/>
              </w:rPr>
              <w:t>field descriptions</w:t>
            </w:r>
          </w:p>
        </w:tc>
      </w:tr>
      <w:tr w:rsidR="0037135A" w14:paraId="0B6D91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70B0BFB" w14:textId="77777777" w:rsidR="0037135A" w:rsidRDefault="003E1235">
            <w:pPr>
              <w:pStyle w:val="TAL"/>
              <w:rPr>
                <w:b/>
                <w:bCs/>
                <w:i/>
                <w:iCs/>
                <w:lang w:eastAsia="en-GB"/>
              </w:rPr>
            </w:pPr>
            <w:r>
              <w:rPr>
                <w:b/>
                <w:bCs/>
                <w:i/>
                <w:iCs/>
                <w:lang w:eastAsia="en-GB"/>
              </w:rPr>
              <w:t>sl-TransRange</w:t>
            </w:r>
          </w:p>
          <w:p w14:paraId="3DD765EA" w14:textId="77777777" w:rsidR="0037135A" w:rsidRDefault="003E123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7135A" w14:paraId="1063334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579B719" w14:textId="77777777" w:rsidR="0037135A" w:rsidRDefault="003E1235">
            <w:pPr>
              <w:pStyle w:val="TAL"/>
              <w:rPr>
                <w:b/>
                <w:bCs/>
                <w:i/>
                <w:iCs/>
                <w:lang w:eastAsia="en-GB"/>
              </w:rPr>
            </w:pPr>
            <w:r>
              <w:rPr>
                <w:b/>
                <w:bCs/>
                <w:i/>
                <w:iCs/>
                <w:lang w:eastAsia="en-GB"/>
              </w:rPr>
              <w:t>sl-ZoneConfig</w:t>
            </w:r>
          </w:p>
          <w:p w14:paraId="2971DE20" w14:textId="77777777" w:rsidR="0037135A" w:rsidRDefault="003E123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7135A" w14:paraId="58DE7B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8B26FAD" w14:textId="77777777" w:rsidR="0037135A" w:rsidRDefault="003E1235">
            <w:pPr>
              <w:pStyle w:val="TAL"/>
              <w:rPr>
                <w:b/>
                <w:bCs/>
                <w:i/>
                <w:iCs/>
                <w:lang w:eastAsia="en-GB"/>
              </w:rPr>
            </w:pPr>
            <w:r>
              <w:rPr>
                <w:b/>
                <w:bCs/>
                <w:i/>
                <w:iCs/>
                <w:lang w:eastAsia="en-GB"/>
              </w:rPr>
              <w:t>sl-ZoneConfigMCR-Index</w:t>
            </w:r>
          </w:p>
          <w:p w14:paraId="00730DA1" w14:textId="77777777" w:rsidR="0037135A" w:rsidRDefault="003E1235">
            <w:pPr>
              <w:pStyle w:val="TAL"/>
              <w:rPr>
                <w:lang w:eastAsia="en-GB"/>
              </w:rPr>
            </w:pPr>
            <w:r>
              <w:rPr>
                <w:iCs/>
                <w:szCs w:val="22"/>
                <w:lang w:eastAsia="en-GB"/>
              </w:rPr>
              <w:t>Indicates the codepoint of the communication range requirement field in SCI.</w:t>
            </w:r>
          </w:p>
        </w:tc>
      </w:tr>
    </w:tbl>
    <w:p w14:paraId="6A320FAA" w14:textId="77777777" w:rsidR="0037135A" w:rsidRDefault="0037135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2327131" w14:textId="77777777">
        <w:tc>
          <w:tcPr>
            <w:tcW w:w="14173" w:type="dxa"/>
            <w:tcBorders>
              <w:top w:val="single" w:sz="4" w:space="0" w:color="auto"/>
              <w:left w:val="single" w:sz="4" w:space="0" w:color="auto"/>
              <w:bottom w:val="single" w:sz="4" w:space="0" w:color="auto"/>
              <w:right w:val="single" w:sz="4" w:space="0" w:color="auto"/>
            </w:tcBorders>
          </w:tcPr>
          <w:p w14:paraId="1D8FD6DC" w14:textId="77777777" w:rsidR="0037135A" w:rsidRDefault="003E1235">
            <w:pPr>
              <w:pStyle w:val="TAH"/>
              <w:rPr>
                <w:b w:val="0"/>
                <w:lang w:eastAsia="sv-SE"/>
              </w:rPr>
            </w:pPr>
            <w:r>
              <w:rPr>
                <w:i/>
                <w:lang w:eastAsia="sv-SE"/>
              </w:rPr>
              <w:t xml:space="preserve">SL-ResourcePool </w:t>
            </w:r>
            <w:r>
              <w:rPr>
                <w:lang w:eastAsia="sv-SE"/>
              </w:rPr>
              <w:t>field descriptions</w:t>
            </w:r>
          </w:p>
        </w:tc>
      </w:tr>
      <w:tr w:rsidR="0037135A" w14:paraId="31938FAE" w14:textId="77777777">
        <w:tc>
          <w:tcPr>
            <w:tcW w:w="14173" w:type="dxa"/>
            <w:tcBorders>
              <w:top w:val="single" w:sz="4" w:space="0" w:color="auto"/>
              <w:left w:val="single" w:sz="4" w:space="0" w:color="auto"/>
              <w:bottom w:val="single" w:sz="4" w:space="0" w:color="auto"/>
              <w:right w:val="single" w:sz="4" w:space="0" w:color="auto"/>
            </w:tcBorders>
          </w:tcPr>
          <w:p w14:paraId="542D3247" w14:textId="77777777" w:rsidR="0037135A" w:rsidRDefault="003E1235">
            <w:pPr>
              <w:pStyle w:val="TAL"/>
              <w:rPr>
                <w:b/>
                <w:bCs/>
                <w:i/>
                <w:iCs/>
                <w:lang w:eastAsia="sv-SE"/>
              </w:rPr>
            </w:pPr>
            <w:r>
              <w:rPr>
                <w:b/>
                <w:bCs/>
                <w:i/>
                <w:iCs/>
                <w:lang w:eastAsia="sv-SE"/>
              </w:rPr>
              <w:t>sl-FilterCoefficient</w:t>
            </w:r>
          </w:p>
          <w:p w14:paraId="64EEA096" w14:textId="77777777" w:rsidR="0037135A" w:rsidRDefault="003E1235">
            <w:pPr>
              <w:pStyle w:val="TAL"/>
              <w:rPr>
                <w:lang w:eastAsia="sv-SE"/>
              </w:rPr>
            </w:pPr>
            <w:r>
              <w:rPr>
                <w:lang w:eastAsia="sv-SE"/>
              </w:rPr>
              <w:t>This field indicates the filtering coefficient for long-term measurement and reference signal power derivation used for sideilnk open-loop power control.</w:t>
            </w:r>
          </w:p>
        </w:tc>
      </w:tr>
      <w:tr w:rsidR="0037135A" w14:paraId="12CE4346" w14:textId="77777777">
        <w:tc>
          <w:tcPr>
            <w:tcW w:w="14173" w:type="dxa"/>
            <w:tcBorders>
              <w:top w:val="single" w:sz="4" w:space="0" w:color="auto"/>
              <w:left w:val="single" w:sz="4" w:space="0" w:color="auto"/>
              <w:bottom w:val="single" w:sz="4" w:space="0" w:color="auto"/>
              <w:right w:val="single" w:sz="4" w:space="0" w:color="auto"/>
            </w:tcBorders>
          </w:tcPr>
          <w:p w14:paraId="04FBE35A" w14:textId="77777777" w:rsidR="0037135A" w:rsidRDefault="003E123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4E4D9EB4" w14:textId="77777777" w:rsidR="0037135A" w:rsidRDefault="003E123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37135A" w14:paraId="7A7D6CEC" w14:textId="77777777">
        <w:tc>
          <w:tcPr>
            <w:tcW w:w="14173" w:type="dxa"/>
            <w:tcBorders>
              <w:top w:val="single" w:sz="4" w:space="0" w:color="auto"/>
              <w:left w:val="single" w:sz="4" w:space="0" w:color="auto"/>
              <w:bottom w:val="single" w:sz="4" w:space="0" w:color="auto"/>
              <w:right w:val="single" w:sz="4" w:space="0" w:color="auto"/>
            </w:tcBorders>
          </w:tcPr>
          <w:p w14:paraId="0DF78CC7" w14:textId="77777777" w:rsidR="0037135A" w:rsidRDefault="003E1235">
            <w:pPr>
              <w:pStyle w:val="TAL"/>
              <w:rPr>
                <w:b/>
                <w:bCs/>
                <w:i/>
                <w:iCs/>
                <w:lang w:eastAsia="en-GB"/>
              </w:rPr>
            </w:pPr>
            <w:r>
              <w:rPr>
                <w:b/>
                <w:bCs/>
                <w:i/>
                <w:iCs/>
                <w:lang w:eastAsia="en-GB"/>
              </w:rPr>
              <w:t>sl-NumSubchannel</w:t>
            </w:r>
          </w:p>
          <w:p w14:paraId="6CE0788B" w14:textId="77777777" w:rsidR="0037135A" w:rsidRDefault="003E1235">
            <w:pPr>
              <w:pStyle w:val="TAL"/>
              <w:rPr>
                <w:lang w:eastAsia="en-GB"/>
              </w:rPr>
            </w:pPr>
            <w:r>
              <w:rPr>
                <w:bCs/>
                <w:kern w:val="2"/>
                <w:lang w:eastAsia="en-GB"/>
              </w:rPr>
              <w:t>Indicates the number of subchannels in the corresponding resource pool, which consists of contiguous PRBs only.</w:t>
            </w:r>
          </w:p>
        </w:tc>
      </w:tr>
      <w:tr w:rsidR="0037135A" w14:paraId="1989D75C" w14:textId="77777777">
        <w:tc>
          <w:tcPr>
            <w:tcW w:w="14173" w:type="dxa"/>
            <w:tcBorders>
              <w:top w:val="single" w:sz="4" w:space="0" w:color="auto"/>
              <w:left w:val="single" w:sz="4" w:space="0" w:color="auto"/>
              <w:bottom w:val="single" w:sz="4" w:space="0" w:color="auto"/>
              <w:right w:val="single" w:sz="4" w:space="0" w:color="auto"/>
            </w:tcBorders>
          </w:tcPr>
          <w:p w14:paraId="38C88076" w14:textId="77777777" w:rsidR="0037135A" w:rsidRDefault="003E1235">
            <w:pPr>
              <w:pStyle w:val="TAL"/>
              <w:rPr>
                <w:b/>
                <w:bCs/>
                <w:i/>
                <w:iCs/>
                <w:lang w:eastAsia="en-GB"/>
              </w:rPr>
            </w:pPr>
            <w:r>
              <w:rPr>
                <w:b/>
                <w:bCs/>
                <w:i/>
                <w:iCs/>
                <w:lang w:eastAsia="en-GB"/>
              </w:rPr>
              <w:t>sl-PreemptionEnable</w:t>
            </w:r>
          </w:p>
          <w:p w14:paraId="7EF509E7" w14:textId="77777777" w:rsidR="0037135A" w:rsidRDefault="003E1235">
            <w:pPr>
              <w:pStyle w:val="TAL"/>
              <w:rPr>
                <w:b/>
                <w:bCs/>
                <w:i/>
                <w:iCs/>
                <w:lang w:eastAsia="en-GB"/>
              </w:rPr>
            </w:pPr>
            <w:r>
              <w:rPr>
                <w:rFonts w:cs="Arial"/>
                <w:bCs/>
                <w:iCs/>
                <w:lang w:eastAsia="en-GB"/>
              </w:rPr>
              <w:t>Indiates whether pre-emption is disabled or enabled in a resource pool. If enabled, a priority level p_preemption can be optionally configured. If the pre-emption is enabled but p_preemption is not configured, pre-emption is applicable to all levels.</w:t>
            </w:r>
          </w:p>
        </w:tc>
      </w:tr>
      <w:tr w:rsidR="0037135A" w14:paraId="0C9B8728" w14:textId="77777777">
        <w:tc>
          <w:tcPr>
            <w:tcW w:w="14173" w:type="dxa"/>
            <w:tcBorders>
              <w:top w:val="single" w:sz="4" w:space="0" w:color="auto"/>
              <w:left w:val="single" w:sz="4" w:space="0" w:color="auto"/>
              <w:bottom w:val="single" w:sz="4" w:space="0" w:color="auto"/>
              <w:right w:val="single" w:sz="4" w:space="0" w:color="auto"/>
            </w:tcBorders>
          </w:tcPr>
          <w:p w14:paraId="5817A263" w14:textId="77777777" w:rsidR="0037135A" w:rsidRDefault="003E1235">
            <w:pPr>
              <w:pStyle w:val="TAL"/>
              <w:rPr>
                <w:b/>
                <w:bCs/>
                <w:i/>
                <w:iCs/>
                <w:lang w:eastAsia="en-GB"/>
              </w:rPr>
            </w:pPr>
            <w:r>
              <w:rPr>
                <w:b/>
                <w:bCs/>
                <w:i/>
                <w:iCs/>
                <w:lang w:eastAsia="en-GB"/>
              </w:rPr>
              <w:t>sl-PriorityThreshold-UL-URLLC</w:t>
            </w:r>
          </w:p>
          <w:p w14:paraId="1DBD9220" w14:textId="77777777" w:rsidR="0037135A" w:rsidRDefault="003E1235">
            <w:pPr>
              <w:pStyle w:val="TAL"/>
              <w:rPr>
                <w:b/>
                <w:bCs/>
                <w:i/>
                <w:iCs/>
                <w:lang w:eastAsia="en-GB"/>
              </w:rPr>
            </w:pPr>
            <w:r>
              <w:rPr>
                <w:rFonts w:cs="Arial"/>
                <w:bCs/>
                <w:iCs/>
                <w:lang w:eastAsia="en-GB"/>
              </w:rPr>
              <w:t>Indicates the threshold used to determine whether NR sidelink transmission or PUCCH transmission carrying SL HARQ is prioritized over uplink transmission of priority index 1 if they overlap in time.</w:t>
            </w:r>
          </w:p>
        </w:tc>
      </w:tr>
      <w:tr w:rsidR="0037135A" w14:paraId="7B0113D5" w14:textId="77777777">
        <w:tc>
          <w:tcPr>
            <w:tcW w:w="14173" w:type="dxa"/>
            <w:tcBorders>
              <w:top w:val="single" w:sz="4" w:space="0" w:color="auto"/>
              <w:left w:val="single" w:sz="4" w:space="0" w:color="auto"/>
              <w:bottom w:val="single" w:sz="4" w:space="0" w:color="auto"/>
              <w:right w:val="single" w:sz="4" w:space="0" w:color="auto"/>
            </w:tcBorders>
          </w:tcPr>
          <w:p w14:paraId="459CBF7B" w14:textId="77777777" w:rsidR="0037135A" w:rsidRDefault="003E1235">
            <w:pPr>
              <w:pStyle w:val="TAL"/>
              <w:rPr>
                <w:b/>
                <w:bCs/>
                <w:i/>
                <w:iCs/>
                <w:lang w:eastAsia="en-GB"/>
              </w:rPr>
            </w:pPr>
            <w:r>
              <w:rPr>
                <w:b/>
                <w:bCs/>
                <w:i/>
                <w:iCs/>
                <w:lang w:eastAsia="en-GB"/>
              </w:rPr>
              <w:t>sl-PriorityThreshold</w:t>
            </w:r>
          </w:p>
          <w:p w14:paraId="296AA322" w14:textId="77777777" w:rsidR="0037135A" w:rsidRDefault="003E1235">
            <w:pPr>
              <w:pStyle w:val="TAL"/>
              <w:rPr>
                <w:b/>
                <w:bCs/>
                <w:i/>
                <w:iCs/>
                <w:lang w:eastAsia="en-GB"/>
              </w:rPr>
            </w:pPr>
            <w:r>
              <w:rPr>
                <w:rFonts w:cs="Arial"/>
                <w:bCs/>
                <w:iCs/>
                <w:lang w:eastAsia="en-GB"/>
              </w:rPr>
              <w:t>Indicates the threshold used to determine whether NR sidelink transmission or PUCCH transmission carrying SL HARQ is prioritized over uplink transmission of priority index 0 if they overlap in time.</w:t>
            </w:r>
          </w:p>
        </w:tc>
      </w:tr>
      <w:tr w:rsidR="0037135A" w14:paraId="38D1E7B7" w14:textId="77777777">
        <w:tc>
          <w:tcPr>
            <w:tcW w:w="14173" w:type="dxa"/>
            <w:tcBorders>
              <w:top w:val="single" w:sz="4" w:space="0" w:color="auto"/>
              <w:left w:val="single" w:sz="4" w:space="0" w:color="auto"/>
              <w:bottom w:val="single" w:sz="4" w:space="0" w:color="auto"/>
              <w:right w:val="single" w:sz="4" w:space="0" w:color="auto"/>
            </w:tcBorders>
          </w:tcPr>
          <w:p w14:paraId="7362D354" w14:textId="77777777" w:rsidR="0037135A" w:rsidRDefault="003E1235">
            <w:pPr>
              <w:pStyle w:val="TAL"/>
              <w:rPr>
                <w:b/>
                <w:bCs/>
                <w:i/>
                <w:iCs/>
                <w:lang w:eastAsia="en-GB"/>
              </w:rPr>
            </w:pPr>
            <w:r>
              <w:rPr>
                <w:b/>
                <w:bCs/>
                <w:i/>
                <w:iCs/>
                <w:lang w:eastAsia="en-GB"/>
              </w:rPr>
              <w:t>sl-RB-Number</w:t>
            </w:r>
          </w:p>
          <w:p w14:paraId="31522E95" w14:textId="77777777" w:rsidR="0037135A" w:rsidRDefault="003E123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7135A" w14:paraId="16B01996" w14:textId="77777777">
        <w:tc>
          <w:tcPr>
            <w:tcW w:w="14173" w:type="dxa"/>
            <w:tcBorders>
              <w:top w:val="single" w:sz="4" w:space="0" w:color="auto"/>
              <w:left w:val="single" w:sz="4" w:space="0" w:color="auto"/>
              <w:bottom w:val="single" w:sz="4" w:space="0" w:color="auto"/>
              <w:right w:val="single" w:sz="4" w:space="0" w:color="auto"/>
            </w:tcBorders>
          </w:tcPr>
          <w:p w14:paraId="67B32C4C" w14:textId="77777777" w:rsidR="0037135A" w:rsidRDefault="003E1235">
            <w:pPr>
              <w:pStyle w:val="TAL"/>
              <w:rPr>
                <w:b/>
                <w:bCs/>
                <w:i/>
                <w:iCs/>
                <w:lang w:eastAsia="en-GB"/>
              </w:rPr>
            </w:pPr>
            <w:r>
              <w:rPr>
                <w:b/>
                <w:bCs/>
                <w:i/>
                <w:iCs/>
                <w:lang w:eastAsia="en-GB"/>
              </w:rPr>
              <w:t>sl-StartRB-Subchannel</w:t>
            </w:r>
          </w:p>
          <w:p w14:paraId="5FB75120" w14:textId="77777777" w:rsidR="0037135A" w:rsidRDefault="003E123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7135A" w14:paraId="5B715330" w14:textId="77777777">
        <w:tc>
          <w:tcPr>
            <w:tcW w:w="14173" w:type="dxa"/>
            <w:tcBorders>
              <w:top w:val="single" w:sz="4" w:space="0" w:color="auto"/>
              <w:left w:val="single" w:sz="4" w:space="0" w:color="auto"/>
              <w:bottom w:val="single" w:sz="4" w:space="0" w:color="auto"/>
              <w:right w:val="single" w:sz="4" w:space="0" w:color="auto"/>
            </w:tcBorders>
          </w:tcPr>
          <w:p w14:paraId="7CD2449D" w14:textId="77777777" w:rsidR="0037135A" w:rsidRDefault="003E1235">
            <w:pPr>
              <w:pStyle w:val="TAL"/>
              <w:rPr>
                <w:b/>
                <w:bCs/>
                <w:i/>
                <w:iCs/>
                <w:lang w:eastAsia="en-GB"/>
              </w:rPr>
            </w:pPr>
            <w:r>
              <w:rPr>
                <w:b/>
                <w:bCs/>
                <w:i/>
                <w:iCs/>
                <w:lang w:eastAsia="en-GB"/>
              </w:rPr>
              <w:t>sl-SubchannelSize</w:t>
            </w:r>
          </w:p>
          <w:p w14:paraId="299F32EC" w14:textId="77777777" w:rsidR="0037135A" w:rsidRDefault="003E1235">
            <w:pPr>
              <w:pStyle w:val="TAL"/>
              <w:rPr>
                <w:lang w:eastAsia="en-GB"/>
              </w:rPr>
            </w:pPr>
            <w:r>
              <w:rPr>
                <w:bCs/>
                <w:kern w:val="2"/>
                <w:lang w:eastAsia="en-GB"/>
              </w:rPr>
              <w:t>Indicates the minimum granularity in frequency domain for the sensing for PSSCH resource selection in the unit of PRB.</w:t>
            </w:r>
          </w:p>
        </w:tc>
      </w:tr>
      <w:tr w:rsidR="0037135A" w14:paraId="0A8BD48B" w14:textId="77777777">
        <w:tc>
          <w:tcPr>
            <w:tcW w:w="14173" w:type="dxa"/>
            <w:tcBorders>
              <w:top w:val="single" w:sz="4" w:space="0" w:color="auto"/>
              <w:left w:val="single" w:sz="4" w:space="0" w:color="auto"/>
              <w:bottom w:val="single" w:sz="4" w:space="0" w:color="auto"/>
              <w:right w:val="single" w:sz="4" w:space="0" w:color="auto"/>
            </w:tcBorders>
          </w:tcPr>
          <w:p w14:paraId="25912EE8" w14:textId="77777777" w:rsidR="0037135A" w:rsidRDefault="003E1235">
            <w:pPr>
              <w:pStyle w:val="TAL"/>
              <w:rPr>
                <w:b/>
                <w:bCs/>
                <w:i/>
                <w:iCs/>
                <w:lang w:eastAsia="en-GB"/>
              </w:rPr>
            </w:pPr>
            <w:r>
              <w:rPr>
                <w:b/>
                <w:bCs/>
                <w:i/>
                <w:iCs/>
                <w:lang w:eastAsia="en-GB"/>
              </w:rPr>
              <w:t>sl-SyncAllowed</w:t>
            </w:r>
          </w:p>
          <w:p w14:paraId="4DC14549" w14:textId="77777777" w:rsidR="0037135A" w:rsidRDefault="003E1235">
            <w:pPr>
              <w:pStyle w:val="TAL"/>
              <w:rPr>
                <w:lang w:eastAsia="sv-SE"/>
              </w:rPr>
            </w:pPr>
            <w:r>
              <w:rPr>
                <w:bCs/>
                <w:kern w:val="2"/>
                <w:lang w:eastAsia="en-GB"/>
              </w:rPr>
              <w:t>Indicates the allowed synchronization reference(s) which is (are) allowed to use the configured resource pool.</w:t>
            </w:r>
          </w:p>
        </w:tc>
      </w:tr>
      <w:tr w:rsidR="0037135A" w14:paraId="3EFBE1F2" w14:textId="77777777">
        <w:tc>
          <w:tcPr>
            <w:tcW w:w="14173" w:type="dxa"/>
            <w:tcBorders>
              <w:top w:val="single" w:sz="4" w:space="0" w:color="auto"/>
              <w:left w:val="single" w:sz="4" w:space="0" w:color="auto"/>
              <w:bottom w:val="single" w:sz="4" w:space="0" w:color="auto"/>
              <w:right w:val="single" w:sz="4" w:space="0" w:color="auto"/>
            </w:tcBorders>
          </w:tcPr>
          <w:p w14:paraId="316595DD" w14:textId="77777777" w:rsidR="0037135A" w:rsidRDefault="003E1235">
            <w:pPr>
              <w:pStyle w:val="TAL"/>
              <w:rPr>
                <w:b/>
                <w:bCs/>
                <w:i/>
                <w:iCs/>
                <w:lang w:eastAsia="en-GB"/>
              </w:rPr>
            </w:pPr>
            <w:r>
              <w:rPr>
                <w:b/>
                <w:bCs/>
                <w:i/>
                <w:iCs/>
                <w:lang w:eastAsia="en-GB"/>
              </w:rPr>
              <w:t>sl-SyncConfigIndex</w:t>
            </w:r>
          </w:p>
          <w:p w14:paraId="2133100F" w14:textId="77777777" w:rsidR="0037135A" w:rsidRDefault="003E123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7135A" w14:paraId="5C21E62C" w14:textId="77777777">
        <w:tc>
          <w:tcPr>
            <w:tcW w:w="14173" w:type="dxa"/>
            <w:tcBorders>
              <w:top w:val="single" w:sz="4" w:space="0" w:color="auto"/>
              <w:left w:val="single" w:sz="4" w:space="0" w:color="auto"/>
              <w:bottom w:val="single" w:sz="4" w:space="0" w:color="auto"/>
              <w:right w:val="single" w:sz="4" w:space="0" w:color="auto"/>
            </w:tcBorders>
          </w:tcPr>
          <w:p w14:paraId="6017DA3A" w14:textId="77777777" w:rsidR="0037135A" w:rsidRDefault="003E1235">
            <w:pPr>
              <w:pStyle w:val="TAL"/>
              <w:rPr>
                <w:b/>
                <w:bCs/>
                <w:i/>
                <w:iCs/>
                <w:lang w:eastAsia="en-GB"/>
              </w:rPr>
            </w:pPr>
            <w:r>
              <w:rPr>
                <w:b/>
                <w:bCs/>
                <w:i/>
                <w:iCs/>
                <w:lang w:eastAsia="en-GB"/>
              </w:rPr>
              <w:t>sl-TDD-Config</w:t>
            </w:r>
            <w:r>
              <w:rPr>
                <w:rFonts w:cs="Arial"/>
                <w:b/>
                <w:bCs/>
                <w:i/>
                <w:iCs/>
                <w:lang w:eastAsia="en-GB"/>
              </w:rPr>
              <w:t>uration</w:t>
            </w:r>
          </w:p>
          <w:p w14:paraId="0E1BD0B2" w14:textId="77777777" w:rsidR="0037135A" w:rsidRDefault="003E123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7135A" w14:paraId="0D796157" w14:textId="77777777">
        <w:tc>
          <w:tcPr>
            <w:tcW w:w="14173" w:type="dxa"/>
            <w:tcBorders>
              <w:top w:val="single" w:sz="4" w:space="0" w:color="auto"/>
              <w:left w:val="single" w:sz="4" w:space="0" w:color="auto"/>
              <w:bottom w:val="single" w:sz="4" w:space="0" w:color="auto"/>
              <w:right w:val="single" w:sz="4" w:space="0" w:color="auto"/>
            </w:tcBorders>
          </w:tcPr>
          <w:p w14:paraId="1B8817F4" w14:textId="77777777" w:rsidR="0037135A" w:rsidRDefault="003E1235">
            <w:pPr>
              <w:pStyle w:val="TAL"/>
              <w:rPr>
                <w:b/>
                <w:bCs/>
                <w:i/>
                <w:iCs/>
                <w:lang w:eastAsia="en-GB"/>
              </w:rPr>
            </w:pPr>
            <w:r>
              <w:rPr>
                <w:b/>
                <w:bCs/>
                <w:i/>
                <w:iCs/>
                <w:lang w:eastAsia="en-GB"/>
              </w:rPr>
              <w:t>sl-ThreshS-RSSI-CBR</w:t>
            </w:r>
          </w:p>
          <w:p w14:paraId="4F0BA9AE" w14:textId="77777777" w:rsidR="0037135A" w:rsidRDefault="003E123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7135A" w14:paraId="3F2CE738" w14:textId="77777777">
        <w:tc>
          <w:tcPr>
            <w:tcW w:w="14173" w:type="dxa"/>
            <w:tcBorders>
              <w:top w:val="single" w:sz="4" w:space="0" w:color="auto"/>
              <w:left w:val="single" w:sz="4" w:space="0" w:color="auto"/>
              <w:bottom w:val="single" w:sz="4" w:space="0" w:color="auto"/>
              <w:right w:val="single" w:sz="4" w:space="0" w:color="auto"/>
            </w:tcBorders>
          </w:tcPr>
          <w:p w14:paraId="0497F404" w14:textId="77777777" w:rsidR="0037135A" w:rsidRDefault="003E1235">
            <w:pPr>
              <w:pStyle w:val="TAL"/>
              <w:rPr>
                <w:b/>
                <w:bCs/>
                <w:i/>
                <w:iCs/>
                <w:lang w:eastAsia="en-GB"/>
              </w:rPr>
            </w:pPr>
            <w:r>
              <w:rPr>
                <w:b/>
                <w:bCs/>
                <w:i/>
                <w:iCs/>
                <w:lang w:eastAsia="en-GB"/>
              </w:rPr>
              <w:t>sl-TimeResource</w:t>
            </w:r>
          </w:p>
          <w:p w14:paraId="5478F3C6" w14:textId="77777777" w:rsidR="0037135A" w:rsidRDefault="003E1235">
            <w:pPr>
              <w:pStyle w:val="TAL"/>
              <w:rPr>
                <w:lang w:eastAsia="en-GB"/>
              </w:rPr>
            </w:pPr>
            <w:r>
              <w:rPr>
                <w:bCs/>
                <w:kern w:val="2"/>
                <w:lang w:eastAsia="en-GB"/>
              </w:rPr>
              <w:t>Indicates the bitmap of the resource pool, which is defined by repeating the bitmap with a periodicity during a SFN or DFN cycle.</w:t>
            </w:r>
          </w:p>
        </w:tc>
      </w:tr>
      <w:tr w:rsidR="0037135A" w14:paraId="20A0BB07" w14:textId="77777777">
        <w:tc>
          <w:tcPr>
            <w:tcW w:w="14173" w:type="dxa"/>
            <w:tcBorders>
              <w:top w:val="single" w:sz="4" w:space="0" w:color="auto"/>
              <w:left w:val="single" w:sz="4" w:space="0" w:color="auto"/>
              <w:bottom w:val="single" w:sz="4" w:space="0" w:color="auto"/>
              <w:right w:val="single" w:sz="4" w:space="0" w:color="auto"/>
            </w:tcBorders>
          </w:tcPr>
          <w:p w14:paraId="38AF2596" w14:textId="77777777" w:rsidR="0037135A" w:rsidRDefault="003E1235">
            <w:pPr>
              <w:pStyle w:val="TAL"/>
              <w:rPr>
                <w:b/>
                <w:bCs/>
                <w:i/>
                <w:iCs/>
                <w:lang w:eastAsia="en-GB"/>
              </w:rPr>
            </w:pPr>
            <w:r>
              <w:rPr>
                <w:b/>
                <w:bCs/>
                <w:i/>
                <w:iCs/>
                <w:lang w:eastAsia="en-GB"/>
              </w:rPr>
              <w:t>sl-TimeWindowSizeCBR</w:t>
            </w:r>
          </w:p>
          <w:p w14:paraId="3241C7F4" w14:textId="77777777" w:rsidR="0037135A" w:rsidRDefault="003E1235">
            <w:pPr>
              <w:pStyle w:val="TAL"/>
              <w:rPr>
                <w:lang w:eastAsia="en-GB"/>
              </w:rPr>
            </w:pPr>
            <w:r>
              <w:rPr>
                <w:bCs/>
                <w:kern w:val="2"/>
                <w:lang w:eastAsia="en-GB"/>
              </w:rPr>
              <w:t>Indicates the time window size for CBR measurement.</w:t>
            </w:r>
          </w:p>
        </w:tc>
      </w:tr>
      <w:tr w:rsidR="0037135A" w14:paraId="53890E02" w14:textId="77777777">
        <w:tc>
          <w:tcPr>
            <w:tcW w:w="14173" w:type="dxa"/>
            <w:tcBorders>
              <w:top w:val="single" w:sz="4" w:space="0" w:color="auto"/>
              <w:left w:val="single" w:sz="4" w:space="0" w:color="auto"/>
              <w:bottom w:val="single" w:sz="4" w:space="0" w:color="auto"/>
              <w:right w:val="single" w:sz="4" w:space="0" w:color="auto"/>
            </w:tcBorders>
          </w:tcPr>
          <w:p w14:paraId="5133B7C9" w14:textId="77777777" w:rsidR="0037135A" w:rsidRDefault="003E1235">
            <w:pPr>
              <w:pStyle w:val="TAL"/>
              <w:rPr>
                <w:b/>
                <w:bCs/>
                <w:i/>
                <w:iCs/>
                <w:lang w:eastAsia="en-GB"/>
              </w:rPr>
            </w:pPr>
            <w:r>
              <w:rPr>
                <w:b/>
                <w:bCs/>
                <w:i/>
                <w:iCs/>
                <w:lang w:eastAsia="en-GB"/>
              </w:rPr>
              <w:t>sl-TimeWindowSizeCR</w:t>
            </w:r>
          </w:p>
          <w:p w14:paraId="481E755B" w14:textId="77777777" w:rsidR="0037135A" w:rsidRDefault="003E1235">
            <w:pPr>
              <w:pStyle w:val="TAL"/>
              <w:rPr>
                <w:lang w:eastAsia="en-GB"/>
              </w:rPr>
            </w:pPr>
            <w:r>
              <w:rPr>
                <w:bCs/>
                <w:kern w:val="2"/>
                <w:lang w:eastAsia="en-GB"/>
              </w:rPr>
              <w:t>Indicates the time window size for CR evaluation.</w:t>
            </w:r>
          </w:p>
        </w:tc>
      </w:tr>
      <w:tr w:rsidR="0037135A" w14:paraId="4FDF3CB0" w14:textId="77777777">
        <w:tc>
          <w:tcPr>
            <w:tcW w:w="14173" w:type="dxa"/>
            <w:tcBorders>
              <w:top w:val="single" w:sz="4" w:space="0" w:color="auto"/>
              <w:left w:val="single" w:sz="4" w:space="0" w:color="auto"/>
              <w:bottom w:val="single" w:sz="4" w:space="0" w:color="auto"/>
              <w:right w:val="single" w:sz="4" w:space="0" w:color="auto"/>
            </w:tcBorders>
          </w:tcPr>
          <w:p w14:paraId="4BEB366C" w14:textId="77777777" w:rsidR="0037135A" w:rsidRDefault="003E1235">
            <w:pPr>
              <w:pStyle w:val="TAL"/>
              <w:rPr>
                <w:b/>
                <w:bCs/>
                <w:i/>
                <w:iCs/>
                <w:lang w:eastAsia="en-GB"/>
              </w:rPr>
            </w:pPr>
            <w:r>
              <w:rPr>
                <w:b/>
                <w:bCs/>
                <w:i/>
                <w:iCs/>
                <w:lang w:eastAsia="en-GB"/>
              </w:rPr>
              <w:t>sl-TxPercentageList</w:t>
            </w:r>
          </w:p>
          <w:p w14:paraId="1993A2F4" w14:textId="77777777" w:rsidR="0037135A" w:rsidRDefault="003E1235">
            <w:pPr>
              <w:pStyle w:val="TAL"/>
              <w:rPr>
                <w:lang w:eastAsia="en-GB"/>
              </w:rPr>
            </w:pPr>
            <w:r>
              <w:rPr>
                <w:lang w:eastAsia="en-GB"/>
              </w:rPr>
              <w:t>Indicates the portion of candidate single-slot PSSCH resources over the toal resources. Value p20 corresponds to 20%, and so on.</w:t>
            </w:r>
          </w:p>
        </w:tc>
      </w:tr>
      <w:tr w:rsidR="0037135A" w14:paraId="316A14EA" w14:textId="77777777">
        <w:tc>
          <w:tcPr>
            <w:tcW w:w="14173" w:type="dxa"/>
            <w:tcBorders>
              <w:top w:val="single" w:sz="4" w:space="0" w:color="auto"/>
              <w:left w:val="single" w:sz="4" w:space="0" w:color="auto"/>
              <w:bottom w:val="single" w:sz="4" w:space="0" w:color="auto"/>
              <w:right w:val="single" w:sz="4" w:space="0" w:color="auto"/>
            </w:tcBorders>
          </w:tcPr>
          <w:p w14:paraId="422801CE" w14:textId="77777777" w:rsidR="0037135A" w:rsidRDefault="003E1235">
            <w:pPr>
              <w:pStyle w:val="TAL"/>
              <w:rPr>
                <w:b/>
                <w:bCs/>
                <w:i/>
                <w:iCs/>
                <w:lang w:eastAsia="en-GB"/>
              </w:rPr>
            </w:pPr>
            <w:r>
              <w:rPr>
                <w:b/>
                <w:bCs/>
                <w:i/>
                <w:iCs/>
                <w:lang w:eastAsia="en-GB"/>
              </w:rPr>
              <w:t>sl-X-Overhead</w:t>
            </w:r>
          </w:p>
          <w:p w14:paraId="13DA1BD2" w14:textId="77777777" w:rsidR="0037135A" w:rsidRDefault="003E123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4DB135BD"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77BD983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67809C" w14:textId="77777777" w:rsidR="0037135A" w:rsidRDefault="003E1235">
            <w:pPr>
              <w:pStyle w:val="TAH"/>
              <w:rPr>
                <w:lang w:eastAsia="en-GB"/>
              </w:rPr>
            </w:pPr>
            <w:r>
              <w:rPr>
                <w:i/>
                <w:lang w:eastAsia="en-GB"/>
              </w:rPr>
              <w:t xml:space="preserve">SL-SyncAllowed </w:t>
            </w:r>
            <w:r>
              <w:rPr>
                <w:lang w:eastAsia="en-GB"/>
              </w:rPr>
              <w:t>field descriptions</w:t>
            </w:r>
          </w:p>
        </w:tc>
      </w:tr>
      <w:tr w:rsidR="0037135A" w14:paraId="5E09BB4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4807E" w14:textId="77777777" w:rsidR="0037135A" w:rsidRDefault="003E1235">
            <w:pPr>
              <w:pStyle w:val="TAL"/>
              <w:rPr>
                <w:b/>
                <w:bCs/>
                <w:i/>
                <w:iCs/>
                <w:lang w:eastAsia="en-GB"/>
              </w:rPr>
            </w:pPr>
            <w:r>
              <w:rPr>
                <w:b/>
                <w:bCs/>
                <w:i/>
                <w:iCs/>
                <w:lang w:eastAsia="en-GB"/>
              </w:rPr>
              <w:t>gnbEnb-Sync</w:t>
            </w:r>
          </w:p>
          <w:p w14:paraId="594242CE" w14:textId="77777777" w:rsidR="0037135A" w:rsidRDefault="003E123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7135A" w14:paraId="1BD3E84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662F9A6" w14:textId="77777777" w:rsidR="0037135A" w:rsidRDefault="003E1235">
            <w:pPr>
              <w:pStyle w:val="TAL"/>
              <w:rPr>
                <w:b/>
                <w:bCs/>
                <w:i/>
                <w:iCs/>
                <w:lang w:eastAsia="en-GB"/>
              </w:rPr>
            </w:pPr>
            <w:r>
              <w:rPr>
                <w:b/>
                <w:bCs/>
                <w:i/>
                <w:iCs/>
                <w:lang w:eastAsia="en-GB"/>
              </w:rPr>
              <w:t>gnss-Sync</w:t>
            </w:r>
          </w:p>
          <w:p w14:paraId="0E102123" w14:textId="77777777" w:rsidR="0037135A" w:rsidRDefault="003E123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7135A" w14:paraId="36255CE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B83885F" w14:textId="77777777" w:rsidR="0037135A" w:rsidRDefault="003E1235">
            <w:pPr>
              <w:pStyle w:val="TAL"/>
              <w:rPr>
                <w:b/>
                <w:bCs/>
                <w:i/>
                <w:iCs/>
                <w:lang w:eastAsia="en-GB"/>
              </w:rPr>
            </w:pPr>
            <w:r>
              <w:rPr>
                <w:b/>
                <w:bCs/>
                <w:i/>
                <w:iCs/>
                <w:lang w:eastAsia="en-GB"/>
              </w:rPr>
              <w:t>ue-Sync</w:t>
            </w:r>
          </w:p>
          <w:p w14:paraId="70137967" w14:textId="77777777" w:rsidR="0037135A" w:rsidRDefault="003E123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5269E6C1"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2ADD25D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3C655FA" w14:textId="77777777" w:rsidR="0037135A" w:rsidRDefault="003E1235">
            <w:pPr>
              <w:pStyle w:val="TAH"/>
              <w:rPr>
                <w:b w:val="0"/>
                <w:lang w:eastAsia="en-GB"/>
              </w:rPr>
            </w:pPr>
            <w:r>
              <w:rPr>
                <w:i/>
                <w:lang w:eastAsia="en-GB"/>
              </w:rPr>
              <w:t xml:space="preserve">SL-PSCCH </w:t>
            </w:r>
            <w:r>
              <w:rPr>
                <w:lang w:eastAsia="en-GB"/>
              </w:rPr>
              <w:t>field descriptions</w:t>
            </w:r>
          </w:p>
        </w:tc>
      </w:tr>
      <w:tr w:rsidR="0037135A" w14:paraId="4C7CBBD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100C681" w14:textId="77777777" w:rsidR="0037135A" w:rsidRDefault="003E1235">
            <w:pPr>
              <w:pStyle w:val="TAL"/>
              <w:rPr>
                <w:b/>
                <w:bCs/>
                <w:i/>
                <w:iCs/>
                <w:lang w:eastAsia="en-GB"/>
              </w:rPr>
            </w:pPr>
            <w:r>
              <w:rPr>
                <w:b/>
                <w:bCs/>
                <w:i/>
                <w:iCs/>
                <w:lang w:eastAsia="en-GB"/>
              </w:rPr>
              <w:t>sl-FreqResourcePSCCH</w:t>
            </w:r>
          </w:p>
          <w:p w14:paraId="15CBF4D8" w14:textId="77777777" w:rsidR="0037135A" w:rsidRDefault="003E1235">
            <w:pPr>
              <w:pStyle w:val="TAL"/>
              <w:rPr>
                <w:lang w:eastAsia="en-GB"/>
              </w:rPr>
            </w:pPr>
            <w:r>
              <w:rPr>
                <w:bCs/>
                <w:kern w:val="2"/>
                <w:lang w:eastAsia="en-GB"/>
              </w:rPr>
              <w:t>Indicates the number of PRBs for PSCCH in a resource pool where it is not greater than the number PRBs of the subchannel.</w:t>
            </w:r>
          </w:p>
        </w:tc>
      </w:tr>
      <w:tr w:rsidR="0037135A" w14:paraId="34FE878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3FF7DE" w14:textId="77777777" w:rsidR="0037135A" w:rsidRDefault="003E1235">
            <w:pPr>
              <w:pStyle w:val="TAL"/>
              <w:rPr>
                <w:b/>
                <w:bCs/>
                <w:i/>
                <w:iCs/>
                <w:lang w:eastAsia="en-GB"/>
              </w:rPr>
            </w:pPr>
            <w:r>
              <w:rPr>
                <w:b/>
                <w:bCs/>
                <w:i/>
                <w:iCs/>
                <w:lang w:eastAsia="en-GB"/>
              </w:rPr>
              <w:t>sl-DMRS-ScrambleID</w:t>
            </w:r>
          </w:p>
          <w:p w14:paraId="7914FB6D" w14:textId="77777777" w:rsidR="0037135A" w:rsidRDefault="003E1235">
            <w:pPr>
              <w:pStyle w:val="TAL"/>
              <w:rPr>
                <w:lang w:eastAsia="en-GB"/>
              </w:rPr>
            </w:pPr>
            <w:r>
              <w:rPr>
                <w:bCs/>
                <w:kern w:val="2"/>
                <w:lang w:eastAsia="en-GB"/>
              </w:rPr>
              <w:t>Indicates the initialization value for PSCCH DMRS scrambling.</w:t>
            </w:r>
          </w:p>
        </w:tc>
      </w:tr>
      <w:tr w:rsidR="0037135A" w14:paraId="2CDEAC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3A0F991" w14:textId="77777777" w:rsidR="0037135A" w:rsidRDefault="003E1235">
            <w:pPr>
              <w:pStyle w:val="TAL"/>
              <w:rPr>
                <w:b/>
                <w:bCs/>
                <w:i/>
                <w:iCs/>
                <w:lang w:eastAsia="en-GB"/>
              </w:rPr>
            </w:pPr>
            <w:r>
              <w:rPr>
                <w:b/>
                <w:bCs/>
                <w:i/>
                <w:iCs/>
                <w:lang w:eastAsia="en-GB"/>
              </w:rPr>
              <w:t>sl-NumReservedBits</w:t>
            </w:r>
          </w:p>
          <w:p w14:paraId="7192EEC3" w14:textId="77777777" w:rsidR="0037135A" w:rsidRDefault="003E1235">
            <w:pPr>
              <w:pStyle w:val="TAL"/>
              <w:rPr>
                <w:lang w:eastAsia="en-GB"/>
              </w:rPr>
            </w:pPr>
            <w:r>
              <w:rPr>
                <w:bCs/>
                <w:kern w:val="2"/>
                <w:lang w:eastAsia="en-GB"/>
              </w:rPr>
              <w:t>Indicates the number of reserved bits in first stage SCI.</w:t>
            </w:r>
          </w:p>
        </w:tc>
      </w:tr>
      <w:tr w:rsidR="0037135A" w14:paraId="04AD4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97CE9F" w14:textId="77777777" w:rsidR="0037135A" w:rsidRDefault="003E1235">
            <w:pPr>
              <w:pStyle w:val="TAL"/>
              <w:rPr>
                <w:b/>
                <w:bCs/>
                <w:i/>
                <w:iCs/>
                <w:lang w:eastAsia="en-GB"/>
              </w:rPr>
            </w:pPr>
            <w:r>
              <w:rPr>
                <w:b/>
                <w:bCs/>
                <w:i/>
                <w:iCs/>
                <w:lang w:eastAsia="en-GB"/>
              </w:rPr>
              <w:t>sl-TimeResourcePSCCH</w:t>
            </w:r>
          </w:p>
          <w:p w14:paraId="5BDE92A9" w14:textId="77777777" w:rsidR="0037135A" w:rsidRDefault="003E1235">
            <w:pPr>
              <w:pStyle w:val="TAL"/>
              <w:rPr>
                <w:bCs/>
                <w:lang w:eastAsia="en-GB"/>
              </w:rPr>
            </w:pPr>
            <w:r>
              <w:rPr>
                <w:bCs/>
                <w:kern w:val="2"/>
                <w:lang w:eastAsia="en-GB"/>
              </w:rPr>
              <w:t>Indicates the number of symbols of PSCCH in a resource pool.</w:t>
            </w:r>
          </w:p>
        </w:tc>
      </w:tr>
    </w:tbl>
    <w:p w14:paraId="05E1B6D1"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0C79CE9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2F165D" w14:textId="77777777" w:rsidR="0037135A" w:rsidRDefault="003E1235">
            <w:pPr>
              <w:pStyle w:val="TAH"/>
              <w:rPr>
                <w:lang w:eastAsia="en-GB"/>
              </w:rPr>
            </w:pPr>
            <w:r>
              <w:rPr>
                <w:i/>
                <w:lang w:eastAsia="en-GB"/>
              </w:rPr>
              <w:t xml:space="preserve">SL-PSSCH </w:t>
            </w:r>
            <w:r>
              <w:rPr>
                <w:lang w:eastAsia="en-GB"/>
              </w:rPr>
              <w:t>field descriptions</w:t>
            </w:r>
          </w:p>
        </w:tc>
      </w:tr>
      <w:tr w:rsidR="0037135A" w14:paraId="741C4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7F76AC5" w14:textId="77777777" w:rsidR="0037135A" w:rsidRDefault="003E1235">
            <w:pPr>
              <w:pStyle w:val="TAL"/>
              <w:rPr>
                <w:b/>
                <w:bCs/>
                <w:i/>
                <w:iCs/>
                <w:lang w:eastAsia="en-GB"/>
              </w:rPr>
            </w:pPr>
            <w:r>
              <w:rPr>
                <w:b/>
                <w:bCs/>
                <w:i/>
                <w:iCs/>
                <w:lang w:eastAsia="en-GB"/>
              </w:rPr>
              <w:t>sl-BetaOffsets2ndSCI</w:t>
            </w:r>
          </w:p>
          <w:p w14:paraId="29C7E155" w14:textId="77777777" w:rsidR="0037135A" w:rsidRDefault="003E123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w:t>
            </w:r>
          </w:p>
        </w:tc>
      </w:tr>
      <w:tr w:rsidR="0037135A" w14:paraId="42935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7FE5A3" w14:textId="77777777" w:rsidR="0037135A" w:rsidRDefault="003E1235">
            <w:pPr>
              <w:pStyle w:val="TAL"/>
              <w:rPr>
                <w:b/>
                <w:bCs/>
                <w:i/>
                <w:iCs/>
                <w:lang w:eastAsia="en-GB"/>
              </w:rPr>
            </w:pPr>
            <w:r>
              <w:rPr>
                <w:b/>
                <w:bCs/>
                <w:i/>
                <w:iCs/>
                <w:lang w:eastAsia="en-GB"/>
              </w:rPr>
              <w:t>sl-PSSCH-DMRS-TimePattern</w:t>
            </w:r>
            <w:r>
              <w:rPr>
                <w:rFonts w:cs="Arial"/>
                <w:b/>
                <w:bCs/>
                <w:i/>
                <w:iCs/>
                <w:lang w:eastAsia="en-GB"/>
              </w:rPr>
              <w:t>List</w:t>
            </w:r>
          </w:p>
          <w:p w14:paraId="7499926D" w14:textId="77777777" w:rsidR="0037135A" w:rsidRDefault="003E1235">
            <w:pPr>
              <w:pStyle w:val="TAL"/>
              <w:rPr>
                <w:bCs/>
                <w:lang w:eastAsia="en-GB"/>
              </w:rPr>
            </w:pPr>
            <w:r>
              <w:rPr>
                <w:bCs/>
                <w:kern w:val="2"/>
                <w:lang w:eastAsia="en-GB"/>
              </w:rPr>
              <w:t>Indicates the set of PSSCH DMRS time domain patterns in terms of PSSCH DMRS symbols in a slot that can be used in the resource pool.</w:t>
            </w:r>
          </w:p>
        </w:tc>
      </w:tr>
      <w:tr w:rsidR="0037135A" w14:paraId="7867D0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3C9F54" w14:textId="77777777" w:rsidR="0037135A" w:rsidRDefault="003E1235">
            <w:pPr>
              <w:pStyle w:val="TAL"/>
              <w:rPr>
                <w:b/>
                <w:bCs/>
                <w:i/>
                <w:iCs/>
                <w:lang w:eastAsia="en-GB"/>
              </w:rPr>
            </w:pPr>
            <w:r>
              <w:rPr>
                <w:b/>
                <w:bCs/>
                <w:i/>
                <w:iCs/>
                <w:lang w:eastAsia="en-GB"/>
              </w:rPr>
              <w:t>sl-Scaling</w:t>
            </w:r>
          </w:p>
          <w:p w14:paraId="15B91503" w14:textId="77777777" w:rsidR="0037135A" w:rsidRDefault="003E123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1A7889B"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049C208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3307242" w14:textId="77777777" w:rsidR="0037135A" w:rsidRDefault="003E1235">
            <w:pPr>
              <w:pStyle w:val="TAH"/>
              <w:rPr>
                <w:lang w:eastAsia="en-GB"/>
              </w:rPr>
            </w:pPr>
            <w:r>
              <w:rPr>
                <w:i/>
                <w:lang w:eastAsia="en-GB"/>
              </w:rPr>
              <w:t xml:space="preserve">SL-PSFCH </w:t>
            </w:r>
            <w:r>
              <w:rPr>
                <w:lang w:eastAsia="en-GB"/>
              </w:rPr>
              <w:t>field descriptions</w:t>
            </w:r>
          </w:p>
        </w:tc>
      </w:tr>
      <w:tr w:rsidR="0037135A" w14:paraId="49ADE70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997B24" w14:textId="77777777" w:rsidR="0037135A" w:rsidRDefault="003E1235">
            <w:pPr>
              <w:pStyle w:val="TAL"/>
              <w:rPr>
                <w:b/>
                <w:bCs/>
                <w:i/>
                <w:iCs/>
                <w:lang w:eastAsia="en-GB"/>
              </w:rPr>
            </w:pPr>
            <w:r>
              <w:rPr>
                <w:b/>
                <w:bCs/>
                <w:i/>
                <w:iCs/>
                <w:lang w:eastAsia="en-GB"/>
              </w:rPr>
              <w:t>sl-PSFCH-CandidateResourceType</w:t>
            </w:r>
          </w:p>
          <w:p w14:paraId="3F15FD94" w14:textId="77777777" w:rsidR="0037135A" w:rsidRDefault="003E1235">
            <w:pPr>
              <w:pStyle w:val="TAL"/>
              <w:rPr>
                <w:lang w:eastAsia="en-GB"/>
              </w:rPr>
            </w:pPr>
            <w:r>
              <w:rPr>
                <w:lang w:eastAsia="en-GB"/>
              </w:rPr>
              <w:t>Indicates the number of PSFCH resources available for multiplexing HARQ-ACK information in a PSFCH transmission (see TS 38.213 clause 16.3)</w:t>
            </w:r>
          </w:p>
        </w:tc>
      </w:tr>
      <w:tr w:rsidR="0037135A" w14:paraId="1824ECA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844C89" w14:textId="77777777" w:rsidR="0037135A" w:rsidRDefault="003E1235">
            <w:pPr>
              <w:pStyle w:val="TAL"/>
              <w:rPr>
                <w:b/>
                <w:bCs/>
                <w:i/>
                <w:iCs/>
                <w:lang w:eastAsia="en-GB"/>
              </w:rPr>
            </w:pPr>
            <w:r>
              <w:rPr>
                <w:b/>
                <w:bCs/>
                <w:i/>
                <w:iCs/>
                <w:lang w:eastAsia="en-GB"/>
              </w:rPr>
              <w:t>sl-PSFCH-Period</w:t>
            </w:r>
          </w:p>
          <w:p w14:paraId="0178F393" w14:textId="77777777" w:rsidR="0037135A" w:rsidRDefault="003E123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7135A" w14:paraId="2D2D9FB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B986B02" w14:textId="77777777" w:rsidR="0037135A" w:rsidRDefault="003E1235">
            <w:pPr>
              <w:pStyle w:val="TAL"/>
              <w:rPr>
                <w:b/>
                <w:bCs/>
                <w:i/>
                <w:iCs/>
                <w:lang w:eastAsia="en-GB"/>
              </w:rPr>
            </w:pPr>
            <w:r>
              <w:rPr>
                <w:b/>
                <w:bCs/>
                <w:i/>
                <w:iCs/>
                <w:lang w:eastAsia="en-GB"/>
              </w:rPr>
              <w:t>sl-PSFCH-RB-Set</w:t>
            </w:r>
          </w:p>
          <w:p w14:paraId="014E1FFB" w14:textId="77777777" w:rsidR="0037135A" w:rsidRDefault="003E123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4A55573F"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086FD2A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0E577" w14:textId="77777777" w:rsidR="0037135A" w:rsidRDefault="003E1235">
            <w:pPr>
              <w:pStyle w:val="TAH"/>
              <w:rPr>
                <w:lang w:eastAsia="en-GB"/>
              </w:rPr>
            </w:pPr>
            <w:r>
              <w:rPr>
                <w:i/>
                <w:iCs/>
                <w:lang w:eastAsia="en-GB"/>
              </w:rPr>
              <w:t>SL-UE-SelectedConfigRP</w:t>
            </w:r>
            <w:r>
              <w:rPr>
                <w:lang w:eastAsia="en-GB"/>
              </w:rPr>
              <w:t xml:space="preserve"> </w:t>
            </w:r>
            <w:r>
              <w:rPr>
                <w:iCs/>
                <w:lang w:eastAsia="en-GB"/>
              </w:rPr>
              <w:t>field descriptions</w:t>
            </w:r>
          </w:p>
        </w:tc>
      </w:tr>
      <w:tr w:rsidR="0037135A" w14:paraId="1FE497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F15B5C" w14:textId="77777777" w:rsidR="0037135A" w:rsidRDefault="003E1235">
            <w:pPr>
              <w:pStyle w:val="TAL"/>
              <w:rPr>
                <w:b/>
                <w:bCs/>
                <w:i/>
                <w:lang w:eastAsia="zh-CN"/>
              </w:rPr>
            </w:pPr>
            <w:r>
              <w:rPr>
                <w:b/>
                <w:bCs/>
                <w:i/>
                <w:lang w:eastAsia="en-GB"/>
              </w:rPr>
              <w:t>sl-MaxNumPerReserve</w:t>
            </w:r>
          </w:p>
          <w:p w14:paraId="7A4ABA93" w14:textId="77777777" w:rsidR="0037135A" w:rsidRDefault="003E123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7135A" w14:paraId="04EC98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9AE46C" w14:textId="77777777" w:rsidR="0037135A" w:rsidRDefault="003E1235">
            <w:pPr>
              <w:pStyle w:val="TAL"/>
              <w:rPr>
                <w:b/>
                <w:bCs/>
                <w:i/>
                <w:lang w:eastAsia="zh-CN"/>
              </w:rPr>
            </w:pPr>
            <w:r>
              <w:rPr>
                <w:b/>
                <w:bCs/>
                <w:i/>
                <w:lang w:eastAsia="en-GB"/>
              </w:rPr>
              <w:t>sl-MultiReserveResource</w:t>
            </w:r>
          </w:p>
          <w:p w14:paraId="1439B54A" w14:textId="77777777" w:rsidR="0037135A" w:rsidRDefault="003E123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7135A" w14:paraId="1FC5B7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9983DB" w14:textId="77777777" w:rsidR="0037135A" w:rsidRDefault="003E1235">
            <w:pPr>
              <w:pStyle w:val="TAL"/>
              <w:rPr>
                <w:b/>
                <w:bCs/>
                <w:i/>
                <w:lang w:eastAsia="zh-CN"/>
              </w:rPr>
            </w:pPr>
            <w:r>
              <w:rPr>
                <w:b/>
                <w:bCs/>
                <w:i/>
                <w:lang w:eastAsia="en-GB"/>
              </w:rPr>
              <w:t>sl-ResourceReservePeriod</w:t>
            </w:r>
            <w:r>
              <w:rPr>
                <w:rFonts w:cs="Arial"/>
                <w:b/>
                <w:bCs/>
                <w:i/>
                <w:lang w:eastAsia="en-GB"/>
              </w:rPr>
              <w:t>List</w:t>
            </w:r>
          </w:p>
          <w:p w14:paraId="3364094E" w14:textId="77777777" w:rsidR="0037135A" w:rsidRDefault="003E123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37135A" w14:paraId="40E47E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14CC45" w14:textId="77777777" w:rsidR="0037135A" w:rsidRDefault="003E1235">
            <w:pPr>
              <w:pStyle w:val="TAL"/>
              <w:rPr>
                <w:b/>
                <w:bCs/>
                <w:i/>
                <w:lang w:eastAsia="zh-CN"/>
              </w:rPr>
            </w:pPr>
            <w:r>
              <w:rPr>
                <w:b/>
                <w:bCs/>
                <w:i/>
                <w:lang w:eastAsia="en-GB"/>
              </w:rPr>
              <w:t>sl-RS-ForSensing</w:t>
            </w:r>
          </w:p>
          <w:p w14:paraId="5BED7D15" w14:textId="77777777" w:rsidR="0037135A" w:rsidRDefault="003E1235">
            <w:pPr>
              <w:pStyle w:val="TAL"/>
              <w:rPr>
                <w:b/>
                <w:bCs/>
                <w:i/>
                <w:lang w:eastAsia="en-GB"/>
              </w:rPr>
            </w:pPr>
            <w:r>
              <w:rPr>
                <w:iCs/>
                <w:szCs w:val="22"/>
                <w:lang w:eastAsia="en-GB"/>
              </w:rPr>
              <w:t>Indicates whether DMRS of PSCCH or PSSCH is used for L1 RSRP measurement in the sensing operation.</w:t>
            </w:r>
          </w:p>
        </w:tc>
      </w:tr>
      <w:tr w:rsidR="0037135A" w14:paraId="249702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E6EE78" w14:textId="77777777" w:rsidR="0037135A" w:rsidRDefault="003E1235">
            <w:pPr>
              <w:pStyle w:val="TAL"/>
              <w:rPr>
                <w:b/>
                <w:bCs/>
                <w:i/>
                <w:lang w:eastAsia="zh-CN"/>
              </w:rPr>
            </w:pPr>
            <w:r>
              <w:rPr>
                <w:b/>
                <w:bCs/>
                <w:i/>
                <w:lang w:eastAsia="en-GB"/>
              </w:rPr>
              <w:t>sl-SensingWindow</w:t>
            </w:r>
          </w:p>
          <w:p w14:paraId="6E57424A" w14:textId="77777777" w:rsidR="0037135A" w:rsidRDefault="003E123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7135A" w14:paraId="39ABEA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52435D" w14:textId="77777777" w:rsidR="0037135A" w:rsidRDefault="003E1235">
            <w:pPr>
              <w:pStyle w:val="TAL"/>
              <w:rPr>
                <w:b/>
                <w:bCs/>
                <w:i/>
                <w:lang w:eastAsia="zh-CN"/>
              </w:rPr>
            </w:pPr>
            <w:r>
              <w:rPr>
                <w:b/>
                <w:bCs/>
                <w:i/>
                <w:lang w:eastAsia="en-GB"/>
              </w:rPr>
              <w:t>sl-SelectionWindow</w:t>
            </w:r>
            <w:r>
              <w:rPr>
                <w:rFonts w:cs="Arial"/>
                <w:b/>
                <w:bCs/>
                <w:i/>
                <w:lang w:eastAsia="en-GB"/>
              </w:rPr>
              <w:t>List</w:t>
            </w:r>
          </w:p>
          <w:p w14:paraId="7EEF3407" w14:textId="77777777" w:rsidR="0037135A" w:rsidRDefault="003E123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for SCS 15,30,60,120 kHz respectively.</w:t>
            </w:r>
          </w:p>
        </w:tc>
      </w:tr>
      <w:tr w:rsidR="0037135A" w14:paraId="7EAE9F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486C42" w14:textId="77777777" w:rsidR="0037135A" w:rsidRDefault="003E1235">
            <w:pPr>
              <w:pStyle w:val="TAL"/>
              <w:rPr>
                <w:b/>
                <w:bCs/>
                <w:i/>
                <w:iCs/>
                <w:lang w:eastAsia="en-GB"/>
              </w:rPr>
            </w:pPr>
            <w:r>
              <w:rPr>
                <w:b/>
                <w:bCs/>
                <w:i/>
                <w:iCs/>
                <w:lang w:eastAsia="en-GB"/>
              </w:rPr>
              <w:t>sl-ThresPSSCH-RSRP-List</w:t>
            </w:r>
          </w:p>
          <w:p w14:paraId="5C6DE31C" w14:textId="77777777" w:rsidR="0037135A" w:rsidRDefault="003E123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C34AA1B" w14:textId="77777777" w:rsidR="0037135A" w:rsidRDefault="0037135A">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7135A" w14:paraId="37E7304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E7764" w14:textId="77777777" w:rsidR="0037135A" w:rsidRDefault="003E1235">
            <w:pPr>
              <w:pStyle w:val="TAH"/>
              <w:rPr>
                <w:lang w:eastAsia="en-GB"/>
              </w:rPr>
            </w:pPr>
            <w:r>
              <w:rPr>
                <w:i/>
                <w:lang w:eastAsia="en-GB"/>
              </w:rPr>
              <w:t xml:space="preserve">SL-PowerControl </w:t>
            </w:r>
            <w:r>
              <w:rPr>
                <w:lang w:eastAsia="en-GB"/>
              </w:rPr>
              <w:t>field descriptions</w:t>
            </w:r>
          </w:p>
        </w:tc>
      </w:tr>
      <w:tr w:rsidR="0037135A" w14:paraId="76412D9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35AA0" w14:textId="77777777" w:rsidR="0037135A" w:rsidRDefault="003E1235">
            <w:pPr>
              <w:pStyle w:val="TAL"/>
              <w:rPr>
                <w:b/>
                <w:bCs/>
                <w:i/>
                <w:iCs/>
                <w:lang w:eastAsia="en-GB"/>
              </w:rPr>
            </w:pPr>
            <w:r>
              <w:rPr>
                <w:b/>
                <w:bCs/>
                <w:i/>
                <w:iCs/>
                <w:lang w:eastAsia="en-GB"/>
              </w:rPr>
              <w:t>sl-MaxTransPower</w:t>
            </w:r>
          </w:p>
          <w:p w14:paraId="3C286F43" w14:textId="77777777" w:rsidR="0037135A" w:rsidRDefault="003E1235">
            <w:pPr>
              <w:pStyle w:val="TAL"/>
              <w:rPr>
                <w:lang w:eastAsia="en-GB"/>
              </w:rPr>
            </w:pPr>
            <w:r>
              <w:rPr>
                <w:kern w:val="2"/>
                <w:lang w:eastAsia="en-GB"/>
              </w:rPr>
              <w:t>Indicates the maximum value of the UE's sidelink transmission power on this resource pool. The unit is dBm.</w:t>
            </w:r>
          </w:p>
        </w:tc>
      </w:tr>
      <w:tr w:rsidR="0037135A" w14:paraId="1556E54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7EC1F0" w14:textId="77777777" w:rsidR="0037135A" w:rsidRDefault="003E1235">
            <w:pPr>
              <w:pStyle w:val="TAL"/>
              <w:rPr>
                <w:b/>
                <w:bCs/>
                <w:i/>
                <w:iCs/>
                <w:lang w:eastAsia="en-GB"/>
              </w:rPr>
            </w:pPr>
            <w:r>
              <w:rPr>
                <w:b/>
                <w:bCs/>
                <w:i/>
                <w:iCs/>
                <w:lang w:eastAsia="en-GB"/>
              </w:rPr>
              <w:t>sl-Alpha-PSSCH-PSCCH</w:t>
            </w:r>
          </w:p>
          <w:p w14:paraId="42E2E423" w14:textId="77777777" w:rsidR="0037135A" w:rsidRDefault="003E123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7135A" w14:paraId="0ACE66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A701CD" w14:textId="77777777" w:rsidR="0037135A" w:rsidRDefault="003E1235">
            <w:pPr>
              <w:pStyle w:val="TAL"/>
              <w:rPr>
                <w:b/>
                <w:bCs/>
                <w:i/>
                <w:iCs/>
                <w:lang w:eastAsia="en-GB"/>
              </w:rPr>
            </w:pPr>
            <w:r>
              <w:rPr>
                <w:b/>
                <w:bCs/>
                <w:i/>
                <w:iCs/>
                <w:lang w:eastAsia="en-GB"/>
              </w:rPr>
              <w:t>sl-P0-PSSCH-PSCCH</w:t>
            </w:r>
          </w:p>
          <w:p w14:paraId="3EFCFEF9" w14:textId="77777777" w:rsidR="0037135A" w:rsidRDefault="003E123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7135A" w14:paraId="4C6CB3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B46F5D6" w14:textId="77777777" w:rsidR="0037135A" w:rsidRDefault="003E1235">
            <w:pPr>
              <w:pStyle w:val="TAL"/>
              <w:rPr>
                <w:b/>
                <w:bCs/>
                <w:i/>
                <w:iCs/>
                <w:lang w:eastAsia="en-GB"/>
              </w:rPr>
            </w:pPr>
            <w:r>
              <w:rPr>
                <w:b/>
                <w:bCs/>
                <w:i/>
                <w:iCs/>
                <w:lang w:eastAsia="en-GB"/>
              </w:rPr>
              <w:t>dl-Alpha-PSSCH-PSCCH</w:t>
            </w:r>
          </w:p>
          <w:p w14:paraId="5C51E28A" w14:textId="77777777" w:rsidR="0037135A" w:rsidRDefault="003E123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7135A" w14:paraId="5255AB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120E184" w14:textId="77777777" w:rsidR="0037135A" w:rsidRDefault="003E1235">
            <w:pPr>
              <w:pStyle w:val="TAL"/>
              <w:rPr>
                <w:b/>
                <w:bCs/>
                <w:i/>
                <w:iCs/>
                <w:lang w:eastAsia="en-GB"/>
              </w:rPr>
            </w:pPr>
            <w:r>
              <w:rPr>
                <w:b/>
                <w:bCs/>
                <w:i/>
                <w:iCs/>
                <w:lang w:eastAsia="en-GB"/>
              </w:rPr>
              <w:t>dl-P0-PSSCH-PSCCH</w:t>
            </w:r>
          </w:p>
          <w:p w14:paraId="65784756" w14:textId="77777777" w:rsidR="0037135A" w:rsidRDefault="003E123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7135A" w14:paraId="7A0B563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B06CF3" w14:textId="77777777" w:rsidR="0037135A" w:rsidRDefault="003E1235">
            <w:pPr>
              <w:pStyle w:val="TAL"/>
              <w:rPr>
                <w:b/>
                <w:bCs/>
                <w:i/>
                <w:iCs/>
                <w:lang w:eastAsia="en-GB"/>
              </w:rPr>
            </w:pPr>
            <w:r>
              <w:rPr>
                <w:b/>
                <w:bCs/>
                <w:i/>
                <w:iCs/>
                <w:lang w:eastAsia="en-GB"/>
              </w:rPr>
              <w:t>dl-Alpha-PSFCH</w:t>
            </w:r>
          </w:p>
          <w:p w14:paraId="7A506A4F" w14:textId="77777777" w:rsidR="0037135A" w:rsidRDefault="003E123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7135A" w14:paraId="27CD7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F6EC53" w14:textId="77777777" w:rsidR="0037135A" w:rsidRDefault="003E1235">
            <w:pPr>
              <w:pStyle w:val="TAL"/>
              <w:rPr>
                <w:b/>
                <w:bCs/>
                <w:i/>
                <w:iCs/>
                <w:lang w:eastAsia="en-GB"/>
              </w:rPr>
            </w:pPr>
            <w:r>
              <w:rPr>
                <w:b/>
                <w:bCs/>
                <w:i/>
                <w:iCs/>
                <w:lang w:eastAsia="en-GB"/>
              </w:rPr>
              <w:t>dl-P0-PSFCH</w:t>
            </w:r>
          </w:p>
          <w:p w14:paraId="5ED4E120" w14:textId="77777777" w:rsidR="0037135A" w:rsidRDefault="003E123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B1451A"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13497B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EB4A5CD" w14:textId="77777777" w:rsidR="0037135A" w:rsidRDefault="003E1235">
            <w:pPr>
              <w:pStyle w:val="TAH"/>
              <w:rPr>
                <w:lang w:eastAsia="en-GB"/>
              </w:rPr>
            </w:pPr>
            <w:r>
              <w:rPr>
                <w:i/>
                <w:iCs/>
              </w:rPr>
              <w:t>SL-MinMaxMCS-Config</w:t>
            </w:r>
            <w:r>
              <w:t xml:space="preserve"> </w:t>
            </w:r>
            <w:r>
              <w:rPr>
                <w:lang w:eastAsia="en-GB"/>
              </w:rPr>
              <w:t>field descriptions</w:t>
            </w:r>
          </w:p>
        </w:tc>
      </w:tr>
      <w:tr w:rsidR="0037135A" w14:paraId="4922B7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5147330" w14:textId="77777777" w:rsidR="0037135A" w:rsidRDefault="003E1235">
            <w:pPr>
              <w:pStyle w:val="TAL"/>
              <w:rPr>
                <w:b/>
                <w:bCs/>
                <w:i/>
                <w:iCs/>
                <w:lang w:eastAsia="zh-CN"/>
              </w:rPr>
            </w:pPr>
            <w:r>
              <w:rPr>
                <w:b/>
                <w:bCs/>
                <w:i/>
                <w:iCs/>
                <w:lang w:eastAsia="zh-CN"/>
              </w:rPr>
              <w:t>sl-MaxMCS-PSSCH</w:t>
            </w:r>
          </w:p>
          <w:p w14:paraId="7C93B20E" w14:textId="77777777" w:rsidR="0037135A" w:rsidRDefault="003E1235">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37135A" w14:paraId="40D3CAF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D634A2" w14:textId="77777777" w:rsidR="0037135A" w:rsidRDefault="003E1235">
            <w:pPr>
              <w:pStyle w:val="TAL"/>
              <w:rPr>
                <w:b/>
                <w:bCs/>
                <w:i/>
                <w:iCs/>
                <w:lang w:eastAsia="zh-CN"/>
              </w:rPr>
            </w:pPr>
            <w:r>
              <w:rPr>
                <w:b/>
                <w:bCs/>
                <w:i/>
                <w:iCs/>
                <w:lang w:eastAsia="zh-CN"/>
              </w:rPr>
              <w:t>sl-MinMCS-PSSCH</w:t>
            </w:r>
          </w:p>
          <w:p w14:paraId="5BAE17CC" w14:textId="77777777" w:rsidR="0037135A" w:rsidRDefault="003E1235">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181F62F8" w14:textId="77777777" w:rsidR="0037135A" w:rsidRDefault="0037135A">
      <w:pPr>
        <w:rPr>
          <w:rFonts w:eastAsia="Yu Mincho"/>
        </w:rPr>
      </w:pPr>
    </w:p>
    <w:p w14:paraId="07247EC4" w14:textId="77777777" w:rsidR="0037135A" w:rsidRDefault="003E1235">
      <w:pPr>
        <w:pStyle w:val="4"/>
      </w:pPr>
      <w:bookmarkStart w:id="5461" w:name="_Toc53007047"/>
      <w:bookmarkStart w:id="5462" w:name="_Toc52838407"/>
      <w:bookmarkStart w:id="5463" w:name="_Toc46439922"/>
      <w:bookmarkStart w:id="5464" w:name="_Toc46487520"/>
      <w:bookmarkStart w:id="5465" w:name="_Toc46444759"/>
      <w:bookmarkStart w:id="5466" w:name="_Toc52837399"/>
      <w:r>
        <w:t>–</w:t>
      </w:r>
      <w:r>
        <w:tab/>
      </w:r>
      <w:r>
        <w:rPr>
          <w:i/>
          <w:iCs/>
        </w:rPr>
        <w:t>SL-RLC-BearerConfig</w:t>
      </w:r>
      <w:bookmarkEnd w:id="5461"/>
      <w:bookmarkEnd w:id="5462"/>
      <w:bookmarkEnd w:id="5463"/>
      <w:bookmarkEnd w:id="5464"/>
      <w:bookmarkEnd w:id="5465"/>
      <w:bookmarkEnd w:id="5466"/>
    </w:p>
    <w:p w14:paraId="1E1FE14C" w14:textId="77777777" w:rsidR="0037135A" w:rsidRDefault="003E123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812EE03" w14:textId="77777777" w:rsidR="0037135A" w:rsidRDefault="003E1235">
      <w:pPr>
        <w:pStyle w:val="TH"/>
      </w:pPr>
      <w:r>
        <w:rPr>
          <w:i/>
        </w:rPr>
        <w:t>SL-RLC-BearerConfig</w:t>
      </w:r>
      <w:r>
        <w:t xml:space="preserve"> information element</w:t>
      </w:r>
    </w:p>
    <w:p w14:paraId="1941B4EC" w14:textId="77777777" w:rsidR="0037135A" w:rsidRDefault="003E1235">
      <w:pPr>
        <w:pStyle w:val="PL"/>
        <w:rPr>
          <w:color w:val="808080"/>
        </w:rPr>
      </w:pPr>
      <w:r>
        <w:rPr>
          <w:color w:val="808080"/>
        </w:rPr>
        <w:t>-- ASN1START</w:t>
      </w:r>
    </w:p>
    <w:p w14:paraId="08C66E52" w14:textId="77777777" w:rsidR="0037135A" w:rsidRDefault="003E1235">
      <w:pPr>
        <w:pStyle w:val="PL"/>
        <w:rPr>
          <w:color w:val="808080"/>
        </w:rPr>
      </w:pPr>
      <w:r>
        <w:rPr>
          <w:color w:val="808080"/>
        </w:rPr>
        <w:t>-- TAG-SL-RLC-BEARERCONFIG-START</w:t>
      </w:r>
    </w:p>
    <w:p w14:paraId="3F82F630" w14:textId="77777777" w:rsidR="0037135A" w:rsidRDefault="0037135A">
      <w:pPr>
        <w:pStyle w:val="PL"/>
      </w:pPr>
    </w:p>
    <w:p w14:paraId="1E2B6455" w14:textId="77777777" w:rsidR="0037135A" w:rsidRDefault="003E1235">
      <w:pPr>
        <w:pStyle w:val="PL"/>
      </w:pPr>
      <w:r>
        <w:t xml:space="preserve">SL-RLC-BearerConfig-r16 ::=                   </w:t>
      </w:r>
      <w:r>
        <w:rPr>
          <w:color w:val="993366"/>
        </w:rPr>
        <w:t>SEQUENCE</w:t>
      </w:r>
      <w:r>
        <w:t xml:space="preserve"> {</w:t>
      </w:r>
    </w:p>
    <w:p w14:paraId="01B4E301" w14:textId="77777777" w:rsidR="0037135A" w:rsidRDefault="003E1235">
      <w:pPr>
        <w:pStyle w:val="PL"/>
      </w:pPr>
      <w:r>
        <w:t xml:space="preserve">    sl-RLC-BearerConfigIndex-r16                  SL-RLC-BearerConfigIndex-r16,</w:t>
      </w:r>
    </w:p>
    <w:p w14:paraId="137553D7" w14:textId="77777777" w:rsidR="0037135A" w:rsidRDefault="003E1235">
      <w:pPr>
        <w:pStyle w:val="PL"/>
        <w:rPr>
          <w:color w:val="808080"/>
        </w:rPr>
      </w:pPr>
      <w:r>
        <w:t xml:space="preserve">    sl-ServedRadioBearer-r16                      SLRB-Uu-ConfigIndex-r16                          </w:t>
      </w:r>
      <w:r>
        <w:rPr>
          <w:color w:val="993366"/>
        </w:rPr>
        <w:t>OPTIONAL</w:t>
      </w:r>
      <w:r>
        <w:t xml:space="preserve">,   </w:t>
      </w:r>
      <w:r>
        <w:rPr>
          <w:color w:val="808080"/>
        </w:rPr>
        <w:t>-- Cond LCH-SetupOnly</w:t>
      </w:r>
    </w:p>
    <w:p w14:paraId="171E149C" w14:textId="77777777" w:rsidR="0037135A" w:rsidRDefault="003E1235">
      <w:pPr>
        <w:pStyle w:val="PL"/>
        <w:rPr>
          <w:color w:val="808080"/>
        </w:rPr>
      </w:pPr>
      <w:r>
        <w:t xml:space="preserve">    sl-RLC-Config-r16                             SL-RLC-Config-r16                                </w:t>
      </w:r>
      <w:r>
        <w:rPr>
          <w:color w:val="993366"/>
        </w:rPr>
        <w:t>OPTIONAL</w:t>
      </w:r>
      <w:r>
        <w:t xml:space="preserve">,   </w:t>
      </w:r>
      <w:r>
        <w:rPr>
          <w:color w:val="808080"/>
        </w:rPr>
        <w:t>-- Cond LCH-Setup</w:t>
      </w:r>
    </w:p>
    <w:p w14:paraId="7809634F" w14:textId="77777777" w:rsidR="0037135A" w:rsidRDefault="003E123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1B33C836" w14:textId="77777777" w:rsidR="0037135A" w:rsidRDefault="003E1235">
      <w:pPr>
        <w:pStyle w:val="PL"/>
      </w:pPr>
      <w:r>
        <w:t xml:space="preserve">    ...</w:t>
      </w:r>
    </w:p>
    <w:p w14:paraId="2C94727F" w14:textId="77777777" w:rsidR="0037135A" w:rsidRDefault="003E1235">
      <w:pPr>
        <w:pStyle w:val="PL"/>
      </w:pPr>
      <w:r>
        <w:t>}</w:t>
      </w:r>
    </w:p>
    <w:p w14:paraId="55F9326D" w14:textId="77777777" w:rsidR="0037135A" w:rsidRDefault="0037135A">
      <w:pPr>
        <w:pStyle w:val="PL"/>
        <w:rPr>
          <w:rFonts w:eastAsia="等线"/>
        </w:rPr>
      </w:pPr>
    </w:p>
    <w:p w14:paraId="54105397" w14:textId="77777777" w:rsidR="0037135A" w:rsidRDefault="003E1235">
      <w:pPr>
        <w:pStyle w:val="PL"/>
        <w:rPr>
          <w:color w:val="808080"/>
        </w:rPr>
      </w:pPr>
      <w:r>
        <w:rPr>
          <w:color w:val="808080"/>
        </w:rPr>
        <w:t>-- TAG-SL-RLC-BEARERCONFIG-STOP</w:t>
      </w:r>
    </w:p>
    <w:p w14:paraId="1163B973" w14:textId="77777777" w:rsidR="0037135A" w:rsidRDefault="003E1235">
      <w:pPr>
        <w:pStyle w:val="PL"/>
        <w:rPr>
          <w:color w:val="808080"/>
        </w:rPr>
      </w:pPr>
      <w:r>
        <w:rPr>
          <w:color w:val="808080"/>
        </w:rPr>
        <w:t>-- ASN1STOP</w:t>
      </w:r>
    </w:p>
    <w:p w14:paraId="39CE3257" w14:textId="77777777" w:rsidR="0037135A" w:rsidRDefault="0037135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7135A" w14:paraId="36A7C45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66E0AF9" w14:textId="77777777" w:rsidR="0037135A" w:rsidRDefault="003E1235">
            <w:pPr>
              <w:pStyle w:val="TAH"/>
              <w:rPr>
                <w:b w:val="0"/>
                <w:lang w:eastAsia="en-GB"/>
              </w:rPr>
            </w:pPr>
            <w:r>
              <w:rPr>
                <w:i/>
                <w:iCs/>
                <w:lang w:eastAsia="en-GB"/>
              </w:rPr>
              <w:t>SL</w:t>
            </w:r>
            <w:r>
              <w:rPr>
                <w:i/>
                <w:iCs/>
                <w:lang w:eastAsia="sv-SE"/>
              </w:rPr>
              <w:t>-RLC-BearerCoonfig</w:t>
            </w:r>
            <w:r>
              <w:rPr>
                <w:iCs/>
                <w:lang w:eastAsia="en-GB"/>
              </w:rPr>
              <w:t xml:space="preserve"> field descriptions</w:t>
            </w:r>
          </w:p>
        </w:tc>
      </w:tr>
      <w:tr w:rsidR="0037135A" w14:paraId="141A639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249EFD" w14:textId="77777777" w:rsidR="0037135A" w:rsidRDefault="003E1235">
            <w:pPr>
              <w:pStyle w:val="TAL"/>
              <w:rPr>
                <w:b/>
                <w:bCs/>
                <w:i/>
                <w:iCs/>
                <w:lang w:eastAsia="en-GB"/>
              </w:rPr>
            </w:pPr>
            <w:r>
              <w:rPr>
                <w:b/>
                <w:bCs/>
                <w:i/>
                <w:iCs/>
                <w:lang w:eastAsia="en-GB"/>
              </w:rPr>
              <w:t>sl-MAC-LogicalChannelConfig</w:t>
            </w:r>
          </w:p>
          <w:p w14:paraId="60F43822" w14:textId="77777777" w:rsidR="0037135A" w:rsidRDefault="003E1235">
            <w:pPr>
              <w:pStyle w:val="TAL"/>
              <w:rPr>
                <w:lang w:eastAsia="en-GB"/>
              </w:rPr>
            </w:pPr>
            <w:r>
              <w:rPr>
                <w:lang w:eastAsia="en-GB"/>
              </w:rPr>
              <w:t>The field is used to configure MAC SL logical channel paramenters.</w:t>
            </w:r>
          </w:p>
        </w:tc>
      </w:tr>
      <w:tr w:rsidR="0037135A" w14:paraId="15182B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36B7FA1" w14:textId="77777777" w:rsidR="0037135A" w:rsidRDefault="003E1235">
            <w:pPr>
              <w:pStyle w:val="TAL"/>
              <w:rPr>
                <w:rFonts w:eastAsia="等线"/>
                <w:b/>
                <w:bCs/>
                <w:i/>
                <w:iCs/>
                <w:lang w:eastAsia="zh-CN"/>
              </w:rPr>
            </w:pPr>
            <w:r>
              <w:rPr>
                <w:rFonts w:eastAsia="等线"/>
                <w:b/>
                <w:bCs/>
                <w:i/>
                <w:iCs/>
                <w:lang w:eastAsia="zh-CN"/>
              </w:rPr>
              <w:t>sl-RLC-BearerConfigIndex</w:t>
            </w:r>
          </w:p>
          <w:p w14:paraId="5E0C3348" w14:textId="77777777" w:rsidR="0037135A" w:rsidRDefault="003E1235">
            <w:pPr>
              <w:pStyle w:val="TAL"/>
              <w:rPr>
                <w:lang w:eastAsia="en-GB"/>
              </w:rPr>
            </w:pPr>
            <w:r>
              <w:rPr>
                <w:lang w:eastAsia="en-GB"/>
              </w:rPr>
              <w:t xml:space="preserve">The index of the </w:t>
            </w:r>
            <w:r>
              <w:rPr>
                <w:iCs/>
                <w:lang w:eastAsia="sv-SE"/>
              </w:rPr>
              <w:t>RLC bearer configuration.</w:t>
            </w:r>
          </w:p>
        </w:tc>
      </w:tr>
      <w:tr w:rsidR="0037135A" w14:paraId="129B8B6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B41C9CA" w14:textId="77777777" w:rsidR="0037135A" w:rsidRDefault="003E1235">
            <w:pPr>
              <w:pStyle w:val="TAL"/>
              <w:rPr>
                <w:b/>
                <w:bCs/>
                <w:i/>
                <w:iCs/>
                <w:lang w:eastAsia="en-GB"/>
              </w:rPr>
            </w:pPr>
            <w:r>
              <w:rPr>
                <w:rFonts w:eastAsia="等线"/>
                <w:b/>
                <w:bCs/>
                <w:i/>
                <w:iCs/>
                <w:lang w:eastAsia="zh-CN"/>
              </w:rPr>
              <w:t>sl-RLC-Config</w:t>
            </w:r>
          </w:p>
          <w:p w14:paraId="05E739A8" w14:textId="77777777" w:rsidR="0037135A" w:rsidRDefault="003E1235">
            <w:pPr>
              <w:pStyle w:val="TAL"/>
              <w:rPr>
                <w:rFonts w:eastAsia="等线"/>
                <w:lang w:eastAsia="zh-CN"/>
              </w:rPr>
            </w:pPr>
            <w:r>
              <w:rPr>
                <w:szCs w:val="22"/>
                <w:lang w:eastAsia="sv-SE"/>
              </w:rPr>
              <w:t>Determines the RLC mode (UM, AM) and provides corresponding parameters.</w:t>
            </w:r>
          </w:p>
        </w:tc>
      </w:tr>
      <w:tr w:rsidR="0037135A" w14:paraId="54EC6BE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3F5F5B" w14:textId="77777777" w:rsidR="0037135A" w:rsidRDefault="003E1235">
            <w:pPr>
              <w:pStyle w:val="TAL"/>
              <w:rPr>
                <w:rFonts w:eastAsia="等线"/>
                <w:b/>
                <w:bCs/>
                <w:i/>
                <w:iCs/>
                <w:lang w:eastAsia="zh-CN"/>
              </w:rPr>
            </w:pPr>
            <w:r>
              <w:rPr>
                <w:rFonts w:eastAsia="等线"/>
                <w:b/>
                <w:bCs/>
                <w:i/>
                <w:iCs/>
                <w:lang w:eastAsia="zh-CN"/>
              </w:rPr>
              <w:t>sl-ServedRadioBearer</w:t>
            </w:r>
          </w:p>
          <w:p w14:paraId="3E3A12B4" w14:textId="77777777" w:rsidR="0037135A" w:rsidRDefault="003E123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CF4D8C3" w14:textId="77777777" w:rsidR="0037135A" w:rsidRDefault="0037135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7135A" w14:paraId="6ED40D30" w14:textId="77777777">
        <w:tc>
          <w:tcPr>
            <w:tcW w:w="4032" w:type="dxa"/>
            <w:tcBorders>
              <w:top w:val="single" w:sz="4" w:space="0" w:color="auto"/>
              <w:left w:val="single" w:sz="4" w:space="0" w:color="auto"/>
              <w:bottom w:val="single" w:sz="4" w:space="0" w:color="auto"/>
              <w:right w:val="single" w:sz="4" w:space="0" w:color="auto"/>
            </w:tcBorders>
          </w:tcPr>
          <w:p w14:paraId="282C61C5"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AF8D7F" w14:textId="77777777" w:rsidR="0037135A" w:rsidRDefault="003E1235">
            <w:pPr>
              <w:pStyle w:val="TAH"/>
              <w:rPr>
                <w:lang w:eastAsia="sv-SE"/>
              </w:rPr>
            </w:pPr>
            <w:r>
              <w:rPr>
                <w:lang w:eastAsia="sv-SE"/>
              </w:rPr>
              <w:t>Explanation</w:t>
            </w:r>
          </w:p>
        </w:tc>
      </w:tr>
      <w:tr w:rsidR="0037135A" w14:paraId="4A9F2CEA" w14:textId="77777777">
        <w:tc>
          <w:tcPr>
            <w:tcW w:w="4032" w:type="dxa"/>
            <w:tcBorders>
              <w:top w:val="single" w:sz="4" w:space="0" w:color="auto"/>
              <w:left w:val="single" w:sz="4" w:space="0" w:color="auto"/>
              <w:bottom w:val="single" w:sz="4" w:space="0" w:color="auto"/>
              <w:right w:val="single" w:sz="4" w:space="0" w:color="auto"/>
            </w:tcBorders>
          </w:tcPr>
          <w:p w14:paraId="580AD249" w14:textId="77777777" w:rsidR="0037135A" w:rsidRDefault="003E123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232316F" w14:textId="77777777" w:rsidR="0037135A" w:rsidRDefault="003E123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7135A" w14:paraId="26AE5CFB" w14:textId="77777777">
        <w:tc>
          <w:tcPr>
            <w:tcW w:w="4032" w:type="dxa"/>
            <w:tcBorders>
              <w:top w:val="single" w:sz="4" w:space="0" w:color="auto"/>
              <w:left w:val="single" w:sz="4" w:space="0" w:color="auto"/>
              <w:bottom w:val="single" w:sz="4" w:space="0" w:color="auto"/>
              <w:right w:val="single" w:sz="4" w:space="0" w:color="auto"/>
            </w:tcBorders>
          </w:tcPr>
          <w:p w14:paraId="578AF2AF" w14:textId="77777777" w:rsidR="0037135A" w:rsidRDefault="003E123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88D1013" w14:textId="77777777" w:rsidR="0037135A" w:rsidRDefault="003E123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0A31C5E1" w14:textId="77777777" w:rsidR="0037135A" w:rsidRDefault="0037135A">
      <w:pPr>
        <w:rPr>
          <w:rFonts w:eastAsia="Yu Mincho"/>
        </w:rPr>
      </w:pPr>
    </w:p>
    <w:p w14:paraId="32810129" w14:textId="77777777" w:rsidR="0037135A" w:rsidRDefault="003E1235">
      <w:pPr>
        <w:pStyle w:val="4"/>
      </w:pPr>
      <w:bookmarkStart w:id="5467" w:name="_Toc46439923"/>
      <w:bookmarkStart w:id="5468" w:name="_Toc46444760"/>
      <w:bookmarkStart w:id="5469" w:name="_Toc52837400"/>
      <w:bookmarkStart w:id="5470" w:name="_Toc46487521"/>
      <w:bookmarkStart w:id="5471" w:name="_Toc52838408"/>
      <w:bookmarkStart w:id="5472" w:name="_Toc53007048"/>
      <w:r>
        <w:t>–</w:t>
      </w:r>
      <w:r>
        <w:tab/>
      </w:r>
      <w:r>
        <w:rPr>
          <w:i/>
          <w:iCs/>
        </w:rPr>
        <w:t>SL-RLC-BearerConfigIndex</w:t>
      </w:r>
      <w:bookmarkEnd w:id="5467"/>
      <w:bookmarkEnd w:id="5468"/>
      <w:bookmarkEnd w:id="5469"/>
      <w:bookmarkEnd w:id="5470"/>
      <w:bookmarkEnd w:id="5471"/>
      <w:bookmarkEnd w:id="5472"/>
    </w:p>
    <w:p w14:paraId="1A16531F" w14:textId="77777777" w:rsidR="0037135A" w:rsidRDefault="003E1235">
      <w:r>
        <w:t xml:space="preserve">The IE </w:t>
      </w:r>
      <w:r>
        <w:rPr>
          <w:i/>
        </w:rPr>
        <w:t>SL-RadioBearerConfigIndex</w:t>
      </w:r>
      <w:r>
        <w:t xml:space="preserve"> is used to identify a </w:t>
      </w:r>
      <w:r>
        <w:rPr>
          <w:iCs/>
        </w:rPr>
        <w:t>SL RLC bearer configuration</w:t>
      </w:r>
      <w:r>
        <w:t>.</w:t>
      </w:r>
    </w:p>
    <w:p w14:paraId="657F7BD7" w14:textId="77777777" w:rsidR="0037135A" w:rsidRDefault="003E1235">
      <w:pPr>
        <w:pStyle w:val="TH"/>
        <w:rPr>
          <w:b w:val="0"/>
        </w:rPr>
      </w:pPr>
      <w:r>
        <w:rPr>
          <w:i/>
          <w:iCs/>
        </w:rPr>
        <w:t>SL-RadioBearerConfigIndex</w:t>
      </w:r>
      <w:r>
        <w:t xml:space="preserve"> information element</w:t>
      </w:r>
    </w:p>
    <w:p w14:paraId="66BECE0E" w14:textId="77777777" w:rsidR="0037135A" w:rsidRDefault="003E1235">
      <w:pPr>
        <w:pStyle w:val="PL"/>
        <w:rPr>
          <w:color w:val="808080"/>
        </w:rPr>
      </w:pPr>
      <w:r>
        <w:rPr>
          <w:color w:val="808080"/>
        </w:rPr>
        <w:t>-- ASN1START</w:t>
      </w:r>
    </w:p>
    <w:p w14:paraId="40F3DEF4" w14:textId="77777777" w:rsidR="0037135A" w:rsidRDefault="003E1235">
      <w:pPr>
        <w:pStyle w:val="PL"/>
        <w:rPr>
          <w:color w:val="808080"/>
        </w:rPr>
      </w:pPr>
      <w:r>
        <w:rPr>
          <w:color w:val="808080"/>
        </w:rPr>
        <w:t>-- TAG-SL-RLC-BEARERCONFIGINDEX-START</w:t>
      </w:r>
    </w:p>
    <w:p w14:paraId="66BD17BF" w14:textId="77777777" w:rsidR="0037135A" w:rsidRDefault="0037135A">
      <w:pPr>
        <w:pStyle w:val="PL"/>
      </w:pPr>
    </w:p>
    <w:p w14:paraId="7F44E3CF" w14:textId="77777777" w:rsidR="0037135A" w:rsidRDefault="003E1235">
      <w:pPr>
        <w:pStyle w:val="PL"/>
      </w:pPr>
      <w:r>
        <w:t xml:space="preserve">SL-RLC-BearerConfigIndex-r16 ::=                    </w:t>
      </w:r>
      <w:r>
        <w:rPr>
          <w:color w:val="993366"/>
        </w:rPr>
        <w:t>INTEGER</w:t>
      </w:r>
      <w:r>
        <w:t xml:space="preserve"> (1..maxSL-LCID-r16)</w:t>
      </w:r>
    </w:p>
    <w:p w14:paraId="10E46BD8" w14:textId="77777777" w:rsidR="0037135A" w:rsidRDefault="0037135A">
      <w:pPr>
        <w:pStyle w:val="PL"/>
      </w:pPr>
    </w:p>
    <w:p w14:paraId="260A09D3" w14:textId="77777777" w:rsidR="0037135A" w:rsidRDefault="003E1235">
      <w:pPr>
        <w:pStyle w:val="PL"/>
        <w:rPr>
          <w:color w:val="808080"/>
        </w:rPr>
      </w:pPr>
      <w:r>
        <w:rPr>
          <w:color w:val="808080"/>
        </w:rPr>
        <w:t>-- TAG-RLC-BEARERCONFIGINDEX-STOP</w:t>
      </w:r>
    </w:p>
    <w:p w14:paraId="6A279AA6" w14:textId="77777777" w:rsidR="0037135A" w:rsidRDefault="003E1235">
      <w:pPr>
        <w:pStyle w:val="PL"/>
        <w:rPr>
          <w:color w:val="808080"/>
        </w:rPr>
      </w:pPr>
      <w:r>
        <w:rPr>
          <w:color w:val="808080"/>
        </w:rPr>
        <w:t>-- ASN1STOP</w:t>
      </w:r>
    </w:p>
    <w:p w14:paraId="0C64B896" w14:textId="77777777" w:rsidR="0037135A" w:rsidRDefault="0037135A">
      <w:pPr>
        <w:rPr>
          <w:rFonts w:eastAsia="Yu Mincho"/>
        </w:rPr>
      </w:pPr>
    </w:p>
    <w:p w14:paraId="0F0A03A6" w14:textId="77777777" w:rsidR="0037135A" w:rsidRDefault="003E1235">
      <w:pPr>
        <w:pStyle w:val="4"/>
      </w:pPr>
      <w:bookmarkStart w:id="5473" w:name="_Toc46439924"/>
      <w:bookmarkStart w:id="5474" w:name="_Toc46444761"/>
      <w:bookmarkStart w:id="5475" w:name="_Toc52838409"/>
      <w:bookmarkStart w:id="5476" w:name="_Toc46487522"/>
      <w:bookmarkStart w:id="5477" w:name="_Toc52837401"/>
      <w:bookmarkStart w:id="5478" w:name="_Toc53007049"/>
      <w:r>
        <w:t>–</w:t>
      </w:r>
      <w:r>
        <w:tab/>
      </w:r>
      <w:r>
        <w:rPr>
          <w:i/>
          <w:iCs/>
        </w:rPr>
        <w:t>SL-RLC-Config</w:t>
      </w:r>
      <w:bookmarkEnd w:id="5473"/>
      <w:bookmarkEnd w:id="5474"/>
      <w:bookmarkEnd w:id="5475"/>
      <w:bookmarkEnd w:id="5476"/>
      <w:bookmarkEnd w:id="5477"/>
      <w:bookmarkEnd w:id="5478"/>
    </w:p>
    <w:p w14:paraId="0E3AB0C7" w14:textId="77777777" w:rsidR="0037135A" w:rsidRDefault="003E123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7C9C81FB" w14:textId="77777777" w:rsidR="0037135A" w:rsidRDefault="003E1235">
      <w:pPr>
        <w:pStyle w:val="TH"/>
      </w:pPr>
      <w:r>
        <w:rPr>
          <w:i/>
        </w:rPr>
        <w:t>SL-RLC-Config</w:t>
      </w:r>
      <w:r>
        <w:t xml:space="preserve"> information element</w:t>
      </w:r>
    </w:p>
    <w:p w14:paraId="1B336329" w14:textId="77777777" w:rsidR="0037135A" w:rsidRDefault="003E1235">
      <w:pPr>
        <w:pStyle w:val="PL"/>
        <w:rPr>
          <w:color w:val="808080"/>
        </w:rPr>
      </w:pPr>
      <w:r>
        <w:rPr>
          <w:color w:val="808080"/>
        </w:rPr>
        <w:t>-- ASN1START</w:t>
      </w:r>
    </w:p>
    <w:p w14:paraId="1D6FE1CE" w14:textId="77777777" w:rsidR="0037135A" w:rsidRDefault="003E1235">
      <w:pPr>
        <w:pStyle w:val="PL"/>
        <w:rPr>
          <w:color w:val="808080"/>
        </w:rPr>
      </w:pPr>
      <w:r>
        <w:rPr>
          <w:color w:val="808080"/>
        </w:rPr>
        <w:t>-- TAG-SL-RLC-CONFIG-START</w:t>
      </w:r>
    </w:p>
    <w:p w14:paraId="6836615E" w14:textId="77777777" w:rsidR="0037135A" w:rsidRDefault="0037135A">
      <w:pPr>
        <w:pStyle w:val="PL"/>
      </w:pPr>
    </w:p>
    <w:p w14:paraId="09424292" w14:textId="77777777" w:rsidR="0037135A" w:rsidRDefault="003E1235">
      <w:pPr>
        <w:pStyle w:val="PL"/>
      </w:pPr>
      <w:r>
        <w:t xml:space="preserve">SL-RLC-Config-r16 ::=                        </w:t>
      </w:r>
      <w:r>
        <w:rPr>
          <w:color w:val="993366"/>
        </w:rPr>
        <w:t>CHOICE</w:t>
      </w:r>
      <w:r>
        <w:t xml:space="preserve"> {</w:t>
      </w:r>
    </w:p>
    <w:p w14:paraId="4E009256" w14:textId="77777777" w:rsidR="0037135A" w:rsidRDefault="003E1235">
      <w:pPr>
        <w:pStyle w:val="PL"/>
      </w:pPr>
      <w:r>
        <w:t xml:space="preserve">    sl-AM-RLC-r16                                </w:t>
      </w:r>
      <w:r>
        <w:rPr>
          <w:color w:val="993366"/>
        </w:rPr>
        <w:t>SEQUENCE</w:t>
      </w:r>
      <w:r>
        <w:t xml:space="preserve"> {</w:t>
      </w:r>
    </w:p>
    <w:p w14:paraId="06FAC908" w14:textId="77777777" w:rsidR="0037135A" w:rsidRDefault="003E1235">
      <w:pPr>
        <w:pStyle w:val="PL"/>
        <w:rPr>
          <w:color w:val="808080"/>
        </w:rPr>
      </w:pPr>
      <w:r>
        <w:t xml:space="preserve">        sl-SN-FieldLengthAM-r16                      SN-FieldLengthAM                               </w:t>
      </w:r>
      <w:r>
        <w:rPr>
          <w:color w:val="993366"/>
        </w:rPr>
        <w:t>OPTIONAL</w:t>
      </w:r>
      <w:r>
        <w:t xml:space="preserve">,   </w:t>
      </w:r>
      <w:r>
        <w:rPr>
          <w:color w:val="808080"/>
        </w:rPr>
        <w:t>-- Cond SLRBSetup</w:t>
      </w:r>
    </w:p>
    <w:p w14:paraId="5DFEFEF0" w14:textId="77777777" w:rsidR="0037135A" w:rsidRDefault="003E1235">
      <w:pPr>
        <w:pStyle w:val="PL"/>
      </w:pPr>
      <w:r>
        <w:t xml:space="preserve">        sl-T-PollRetransmit-r16                      T-PollRetransmit,</w:t>
      </w:r>
    </w:p>
    <w:p w14:paraId="1A871E86" w14:textId="77777777" w:rsidR="0037135A" w:rsidRDefault="003E1235">
      <w:pPr>
        <w:pStyle w:val="PL"/>
      </w:pPr>
      <w:r>
        <w:t xml:space="preserve">        sl-PollPDU-r16                                   PollPDU,</w:t>
      </w:r>
    </w:p>
    <w:p w14:paraId="4CAAAC48" w14:textId="77777777" w:rsidR="0037135A" w:rsidRDefault="003E1235">
      <w:pPr>
        <w:pStyle w:val="PL"/>
      </w:pPr>
      <w:r>
        <w:t xml:space="preserve">        sl-PollByte-r16                                  PollByte,</w:t>
      </w:r>
    </w:p>
    <w:p w14:paraId="4AA02970" w14:textId="77777777" w:rsidR="0037135A" w:rsidRDefault="003E1235">
      <w:pPr>
        <w:pStyle w:val="PL"/>
      </w:pPr>
      <w:r>
        <w:t xml:space="preserve">        sl-MaxRetxThreshold-r16                          </w:t>
      </w:r>
      <w:r>
        <w:rPr>
          <w:color w:val="993366"/>
        </w:rPr>
        <w:t>ENUMERATED</w:t>
      </w:r>
      <w:r>
        <w:t xml:space="preserve"> { t1, t2, t3, t4, t6, t8, t16, t32 },</w:t>
      </w:r>
    </w:p>
    <w:p w14:paraId="7D627B03" w14:textId="77777777" w:rsidR="0037135A" w:rsidRDefault="003E1235">
      <w:pPr>
        <w:pStyle w:val="PL"/>
      </w:pPr>
      <w:r>
        <w:t xml:space="preserve">    ...</w:t>
      </w:r>
    </w:p>
    <w:p w14:paraId="46160D50" w14:textId="77777777" w:rsidR="0037135A" w:rsidRDefault="003E1235">
      <w:pPr>
        <w:pStyle w:val="PL"/>
        <w:rPr>
          <w:rFonts w:eastAsia="等线"/>
        </w:rPr>
      </w:pPr>
      <w:r>
        <w:t xml:space="preserve">    </w:t>
      </w:r>
      <w:r>
        <w:rPr>
          <w:rFonts w:eastAsia="等线"/>
        </w:rPr>
        <w:t>},</w:t>
      </w:r>
    </w:p>
    <w:p w14:paraId="57098D34" w14:textId="77777777" w:rsidR="0037135A" w:rsidRDefault="003E1235">
      <w:pPr>
        <w:pStyle w:val="PL"/>
      </w:pPr>
      <w:r>
        <w:t xml:space="preserve">    </w:t>
      </w:r>
      <w:r>
        <w:rPr>
          <w:rFonts w:eastAsia="等线"/>
        </w:rPr>
        <w:t>sl-UM-RLC-r16</w:t>
      </w:r>
      <w:r>
        <w:t xml:space="preserve">                                </w:t>
      </w:r>
      <w:r>
        <w:rPr>
          <w:color w:val="993366"/>
        </w:rPr>
        <w:t>SEQUENCE</w:t>
      </w:r>
      <w:r>
        <w:t xml:space="preserve"> {</w:t>
      </w:r>
    </w:p>
    <w:p w14:paraId="247AE73F" w14:textId="77777777" w:rsidR="0037135A" w:rsidRDefault="003E1235">
      <w:pPr>
        <w:pStyle w:val="PL"/>
        <w:rPr>
          <w:color w:val="808080"/>
        </w:rPr>
      </w:pPr>
      <w:r>
        <w:t xml:space="preserve">        sl-SN-FieldLengthUM-r16                      SN-FieldLengthUM                               </w:t>
      </w:r>
      <w:r>
        <w:rPr>
          <w:color w:val="993366"/>
        </w:rPr>
        <w:t>OPTIONAL</w:t>
      </w:r>
      <w:r>
        <w:t xml:space="preserve">,    </w:t>
      </w:r>
      <w:r>
        <w:rPr>
          <w:color w:val="808080"/>
        </w:rPr>
        <w:t>-- Cond SLRBSetup</w:t>
      </w:r>
    </w:p>
    <w:p w14:paraId="1A06302F" w14:textId="77777777" w:rsidR="0037135A" w:rsidRDefault="003E1235">
      <w:pPr>
        <w:pStyle w:val="PL"/>
      </w:pPr>
      <w:r>
        <w:t xml:space="preserve">    ...</w:t>
      </w:r>
    </w:p>
    <w:p w14:paraId="7A733BCF" w14:textId="77777777" w:rsidR="0037135A" w:rsidRDefault="003E1235">
      <w:pPr>
        <w:pStyle w:val="PL"/>
        <w:rPr>
          <w:rFonts w:eastAsia="等线"/>
        </w:rPr>
      </w:pPr>
      <w:r>
        <w:t xml:space="preserve">    },</w:t>
      </w:r>
    </w:p>
    <w:p w14:paraId="31CA7201" w14:textId="77777777" w:rsidR="0037135A" w:rsidRDefault="003E1235">
      <w:pPr>
        <w:pStyle w:val="PL"/>
      </w:pPr>
      <w:r>
        <w:t xml:space="preserve">    ...</w:t>
      </w:r>
    </w:p>
    <w:p w14:paraId="3E84694E" w14:textId="77777777" w:rsidR="0037135A" w:rsidRDefault="003E1235">
      <w:pPr>
        <w:pStyle w:val="PL"/>
      </w:pPr>
      <w:r>
        <w:t>}</w:t>
      </w:r>
    </w:p>
    <w:p w14:paraId="78C8A01C" w14:textId="77777777" w:rsidR="0037135A" w:rsidRDefault="0037135A">
      <w:pPr>
        <w:pStyle w:val="PL"/>
      </w:pPr>
    </w:p>
    <w:p w14:paraId="43B35D04" w14:textId="77777777" w:rsidR="0037135A" w:rsidRDefault="003E1235">
      <w:pPr>
        <w:pStyle w:val="PL"/>
        <w:rPr>
          <w:color w:val="808080"/>
        </w:rPr>
      </w:pPr>
      <w:r>
        <w:rPr>
          <w:color w:val="808080"/>
        </w:rPr>
        <w:t>-- TAG-SL-RLC-CONFIG-STOP</w:t>
      </w:r>
    </w:p>
    <w:p w14:paraId="53042C42" w14:textId="77777777" w:rsidR="0037135A" w:rsidRDefault="003E1235">
      <w:pPr>
        <w:pStyle w:val="PL"/>
        <w:rPr>
          <w:color w:val="808080"/>
        </w:rPr>
      </w:pPr>
      <w:r>
        <w:rPr>
          <w:color w:val="808080"/>
        </w:rPr>
        <w:t>-- ASN1STOP</w:t>
      </w:r>
    </w:p>
    <w:p w14:paraId="6222B698" w14:textId="77777777" w:rsidR="0037135A" w:rsidRDefault="0037135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3862F5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C3BE28" w14:textId="77777777" w:rsidR="0037135A" w:rsidRDefault="003E1235">
            <w:pPr>
              <w:pStyle w:val="TAH"/>
              <w:rPr>
                <w:lang w:eastAsia="en-GB"/>
              </w:rPr>
            </w:pPr>
            <w:r>
              <w:rPr>
                <w:i/>
                <w:lang w:eastAsia="en-GB"/>
              </w:rPr>
              <w:t xml:space="preserve">SL-RLC-Config </w:t>
            </w:r>
            <w:r>
              <w:rPr>
                <w:lang w:eastAsia="en-GB"/>
              </w:rPr>
              <w:t>field descriptions</w:t>
            </w:r>
          </w:p>
        </w:tc>
      </w:tr>
      <w:tr w:rsidR="0037135A" w14:paraId="6BD83A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77ABF7" w14:textId="77777777" w:rsidR="0037135A" w:rsidRDefault="003E1235">
            <w:pPr>
              <w:pStyle w:val="TAL"/>
              <w:rPr>
                <w:b/>
                <w:bCs/>
                <w:i/>
                <w:iCs/>
                <w:lang w:eastAsia="en-GB"/>
              </w:rPr>
            </w:pPr>
            <w:r>
              <w:rPr>
                <w:b/>
                <w:bCs/>
                <w:i/>
                <w:iCs/>
                <w:lang w:eastAsia="en-GB"/>
              </w:rPr>
              <w:t>sl-SN-FieldLengthUM</w:t>
            </w:r>
          </w:p>
          <w:p w14:paraId="550CEC75" w14:textId="77777777" w:rsidR="0037135A" w:rsidRDefault="003E1235">
            <w:pPr>
              <w:pStyle w:val="TAL"/>
              <w:rPr>
                <w:lang w:eastAsia="en-GB"/>
              </w:rPr>
            </w:pPr>
            <w:r>
              <w:rPr>
                <w:lang w:eastAsia="en-GB"/>
              </w:rPr>
              <w:t>For groupcast and broadcast, only 6 bits SN length is supported.</w:t>
            </w:r>
          </w:p>
        </w:tc>
      </w:tr>
    </w:tbl>
    <w:p w14:paraId="6149B703" w14:textId="77777777" w:rsidR="0037135A" w:rsidRDefault="0037135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7135A" w14:paraId="6FC3A310" w14:textId="77777777">
        <w:tc>
          <w:tcPr>
            <w:tcW w:w="4032" w:type="dxa"/>
            <w:tcBorders>
              <w:top w:val="single" w:sz="4" w:space="0" w:color="auto"/>
              <w:left w:val="single" w:sz="4" w:space="0" w:color="auto"/>
              <w:bottom w:val="single" w:sz="4" w:space="0" w:color="auto"/>
              <w:right w:val="single" w:sz="4" w:space="0" w:color="auto"/>
            </w:tcBorders>
          </w:tcPr>
          <w:p w14:paraId="63FEDF01" w14:textId="77777777" w:rsidR="0037135A" w:rsidRDefault="003E123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E1F4D" w14:textId="77777777" w:rsidR="0037135A" w:rsidRDefault="003E1235">
            <w:pPr>
              <w:pStyle w:val="TAH"/>
              <w:rPr>
                <w:lang w:eastAsia="sv-SE"/>
              </w:rPr>
            </w:pPr>
            <w:r>
              <w:rPr>
                <w:lang w:eastAsia="sv-SE"/>
              </w:rPr>
              <w:t>Explanation</w:t>
            </w:r>
          </w:p>
        </w:tc>
      </w:tr>
      <w:tr w:rsidR="0037135A" w14:paraId="77DA5385" w14:textId="77777777">
        <w:tc>
          <w:tcPr>
            <w:tcW w:w="4032" w:type="dxa"/>
            <w:tcBorders>
              <w:top w:val="single" w:sz="4" w:space="0" w:color="auto"/>
              <w:left w:val="single" w:sz="4" w:space="0" w:color="auto"/>
              <w:bottom w:val="single" w:sz="4" w:space="0" w:color="auto"/>
              <w:right w:val="single" w:sz="4" w:space="0" w:color="auto"/>
            </w:tcBorders>
          </w:tcPr>
          <w:p w14:paraId="3F5391B3" w14:textId="77777777" w:rsidR="0037135A" w:rsidRDefault="003E123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040967A8" w14:textId="77777777" w:rsidR="0037135A" w:rsidRDefault="003E123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0DC31E10" w14:textId="77777777" w:rsidR="0037135A" w:rsidRDefault="0037135A">
      <w:pPr>
        <w:rPr>
          <w:rFonts w:eastAsia="Yu Mincho"/>
        </w:rPr>
      </w:pPr>
    </w:p>
    <w:p w14:paraId="11651253" w14:textId="77777777" w:rsidR="0037135A" w:rsidRDefault="003E1235">
      <w:pPr>
        <w:pStyle w:val="4"/>
      </w:pPr>
      <w:bookmarkStart w:id="5479" w:name="_Toc46439925"/>
      <w:bookmarkStart w:id="5480" w:name="_Toc52837402"/>
      <w:bookmarkStart w:id="5481" w:name="_Toc53007050"/>
      <w:bookmarkStart w:id="5482" w:name="_Toc46444762"/>
      <w:bookmarkStart w:id="5483" w:name="_Toc46487523"/>
      <w:bookmarkStart w:id="5484" w:name="_Toc52838410"/>
      <w:r>
        <w:t>–</w:t>
      </w:r>
      <w:r>
        <w:tab/>
      </w:r>
      <w:r>
        <w:rPr>
          <w:i/>
          <w:iCs/>
        </w:rPr>
        <w:t>SL-ScheduledConfig</w:t>
      </w:r>
      <w:bookmarkEnd w:id="5479"/>
      <w:bookmarkEnd w:id="5480"/>
      <w:bookmarkEnd w:id="5481"/>
      <w:bookmarkEnd w:id="5482"/>
      <w:bookmarkEnd w:id="5483"/>
      <w:bookmarkEnd w:id="5484"/>
    </w:p>
    <w:p w14:paraId="6D7CAAB4" w14:textId="77777777" w:rsidR="0037135A" w:rsidRDefault="003E1235">
      <w:r>
        <w:t>The IE</w:t>
      </w:r>
      <w:r>
        <w:rPr>
          <w:i/>
        </w:rPr>
        <w:t xml:space="preserve"> SL-ScheduledConfig </w:t>
      </w:r>
      <w:r>
        <w:rPr>
          <w:bCs/>
          <w:kern w:val="2"/>
          <w:lang w:eastAsia="zh-CN"/>
        </w:rPr>
        <w:t>specifies sidelink communication configurations used for network scheduled NR sidelink communication</w:t>
      </w:r>
      <w:r>
        <w:t>.</w:t>
      </w:r>
    </w:p>
    <w:p w14:paraId="62ADB034" w14:textId="77777777" w:rsidR="0037135A" w:rsidRDefault="003E1235">
      <w:pPr>
        <w:pStyle w:val="TH"/>
      </w:pPr>
      <w:r>
        <w:rPr>
          <w:i/>
        </w:rPr>
        <w:t xml:space="preserve">SL-ScheduledConfig </w:t>
      </w:r>
      <w:r>
        <w:t>information element</w:t>
      </w:r>
    </w:p>
    <w:p w14:paraId="3C4D9BA0" w14:textId="77777777" w:rsidR="0037135A" w:rsidRDefault="003E1235">
      <w:pPr>
        <w:pStyle w:val="PL"/>
        <w:rPr>
          <w:color w:val="808080"/>
        </w:rPr>
      </w:pPr>
      <w:r>
        <w:rPr>
          <w:color w:val="808080"/>
        </w:rPr>
        <w:t>-- ASN1START</w:t>
      </w:r>
    </w:p>
    <w:p w14:paraId="08580FB6" w14:textId="77777777" w:rsidR="0037135A" w:rsidRDefault="003E1235">
      <w:pPr>
        <w:pStyle w:val="PL"/>
        <w:rPr>
          <w:color w:val="808080"/>
        </w:rPr>
      </w:pPr>
      <w:r>
        <w:rPr>
          <w:color w:val="808080"/>
        </w:rPr>
        <w:t>-- TAG-SL-SCHEDULEDCONFIG-START</w:t>
      </w:r>
    </w:p>
    <w:p w14:paraId="355F70A4" w14:textId="77777777" w:rsidR="0037135A" w:rsidRDefault="0037135A">
      <w:pPr>
        <w:pStyle w:val="PL"/>
      </w:pPr>
    </w:p>
    <w:p w14:paraId="29710DE9" w14:textId="77777777" w:rsidR="0037135A" w:rsidRDefault="003E1235">
      <w:pPr>
        <w:pStyle w:val="PL"/>
      </w:pPr>
      <w:r>
        <w:t xml:space="preserve">SL-ScheduledConfig-r16 ::=                   </w:t>
      </w:r>
      <w:r>
        <w:rPr>
          <w:color w:val="993366"/>
        </w:rPr>
        <w:t>SEQUENCE</w:t>
      </w:r>
      <w:r>
        <w:t xml:space="preserve"> {</w:t>
      </w:r>
    </w:p>
    <w:p w14:paraId="712F5E50" w14:textId="77777777" w:rsidR="0037135A" w:rsidRDefault="003E1235">
      <w:pPr>
        <w:pStyle w:val="PL"/>
      </w:pPr>
      <w:r>
        <w:t xml:space="preserve">    sl-RNTI-r16                                  RNTI-Value,</w:t>
      </w:r>
    </w:p>
    <w:p w14:paraId="41420585" w14:textId="77777777" w:rsidR="0037135A" w:rsidRDefault="003E1235">
      <w:pPr>
        <w:pStyle w:val="PL"/>
        <w:rPr>
          <w:color w:val="808080"/>
        </w:rPr>
      </w:pPr>
      <w:r>
        <w:t xml:space="preserve">    mac-MainConfigSL-r16                         MAC-MainConfigSL-r16                                     </w:t>
      </w:r>
      <w:r>
        <w:rPr>
          <w:color w:val="993366"/>
        </w:rPr>
        <w:t>OPTIONAL</w:t>
      </w:r>
      <w:r>
        <w:t xml:space="preserve">,    </w:t>
      </w:r>
      <w:r>
        <w:rPr>
          <w:color w:val="808080"/>
        </w:rPr>
        <w:t>-- Need M</w:t>
      </w:r>
    </w:p>
    <w:p w14:paraId="1CDA8CDF" w14:textId="77777777" w:rsidR="0037135A" w:rsidRDefault="003E1235">
      <w:pPr>
        <w:pStyle w:val="PL"/>
        <w:rPr>
          <w:color w:val="808080"/>
        </w:rPr>
      </w:pPr>
      <w:r>
        <w:t xml:space="preserve">    sl-CS-RNTI-r16                               RNTI-Value                                               </w:t>
      </w:r>
      <w:r>
        <w:rPr>
          <w:color w:val="993366"/>
        </w:rPr>
        <w:t>OPTIONAL</w:t>
      </w:r>
      <w:r>
        <w:t xml:space="preserve">,    </w:t>
      </w:r>
      <w:r>
        <w:rPr>
          <w:color w:val="808080"/>
        </w:rPr>
        <w:t>-- Need M</w:t>
      </w:r>
    </w:p>
    <w:p w14:paraId="075AFA6B" w14:textId="77777777" w:rsidR="0037135A" w:rsidRDefault="003E123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48457F36" w14:textId="77777777" w:rsidR="0037135A" w:rsidRDefault="003E123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D2E1821" w14:textId="77777777" w:rsidR="0037135A" w:rsidRDefault="003E1235">
      <w:pPr>
        <w:pStyle w:val="PL"/>
      </w:pPr>
      <w:r>
        <w:t xml:space="preserve">    ...</w:t>
      </w:r>
    </w:p>
    <w:p w14:paraId="5C6077D6" w14:textId="77777777" w:rsidR="0037135A" w:rsidRDefault="003E1235">
      <w:pPr>
        <w:pStyle w:val="PL"/>
      </w:pPr>
      <w:r>
        <w:t>}</w:t>
      </w:r>
    </w:p>
    <w:p w14:paraId="7BE24260" w14:textId="77777777" w:rsidR="0037135A" w:rsidRDefault="0037135A">
      <w:pPr>
        <w:pStyle w:val="PL"/>
      </w:pPr>
    </w:p>
    <w:p w14:paraId="321963D2" w14:textId="77777777" w:rsidR="0037135A" w:rsidRDefault="003E1235">
      <w:pPr>
        <w:pStyle w:val="PL"/>
        <w:rPr>
          <w:rFonts w:eastAsia="等线"/>
        </w:rPr>
      </w:pPr>
      <w:r>
        <w:t xml:space="preserve">MAC-MainConfigSL-r16 ::=                     </w:t>
      </w:r>
      <w:r>
        <w:rPr>
          <w:color w:val="993366"/>
        </w:rPr>
        <w:t>SEQUENCE</w:t>
      </w:r>
      <w:r>
        <w:t xml:space="preserve"> {</w:t>
      </w:r>
    </w:p>
    <w:p w14:paraId="13174E60" w14:textId="77777777" w:rsidR="0037135A" w:rsidRDefault="003E1235">
      <w:pPr>
        <w:pStyle w:val="PL"/>
        <w:rPr>
          <w:color w:val="808080"/>
        </w:rPr>
      </w:pPr>
      <w:r>
        <w:t xml:space="preserve">    sl-BSR-Config-r16                            BSR-Config                                           </w:t>
      </w:r>
      <w:r>
        <w:rPr>
          <w:color w:val="993366"/>
        </w:rPr>
        <w:t>OPTIONAL</w:t>
      </w:r>
      <w:r>
        <w:t xml:space="preserve">,    </w:t>
      </w:r>
      <w:r>
        <w:rPr>
          <w:color w:val="808080"/>
        </w:rPr>
        <w:t>-- Need M</w:t>
      </w:r>
    </w:p>
    <w:p w14:paraId="00267F9D" w14:textId="77777777" w:rsidR="0037135A" w:rsidRDefault="003E123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Cond SLThreshold</w:t>
      </w:r>
    </w:p>
    <w:p w14:paraId="5FFA4921" w14:textId="77777777" w:rsidR="0037135A" w:rsidRDefault="003E123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Cond ULThreshold</w:t>
      </w:r>
    </w:p>
    <w:p w14:paraId="1FD45F71" w14:textId="77777777" w:rsidR="0037135A" w:rsidRDefault="003E1235">
      <w:pPr>
        <w:pStyle w:val="PL"/>
      </w:pPr>
      <w:r>
        <w:t xml:space="preserve">    ...</w:t>
      </w:r>
    </w:p>
    <w:p w14:paraId="315E3BDB" w14:textId="77777777" w:rsidR="0037135A" w:rsidRDefault="0037135A">
      <w:pPr>
        <w:pStyle w:val="PL"/>
        <w:rPr>
          <w:rFonts w:eastAsia="等线"/>
        </w:rPr>
      </w:pPr>
    </w:p>
    <w:p w14:paraId="072B172E" w14:textId="77777777" w:rsidR="0037135A" w:rsidRDefault="003E1235">
      <w:pPr>
        <w:pStyle w:val="PL"/>
      </w:pPr>
      <w:r>
        <w:t>}</w:t>
      </w:r>
    </w:p>
    <w:p w14:paraId="1B24F24A" w14:textId="77777777" w:rsidR="0037135A" w:rsidRDefault="0037135A">
      <w:pPr>
        <w:pStyle w:val="PL"/>
      </w:pPr>
    </w:p>
    <w:p w14:paraId="736FCBA9" w14:textId="77777777" w:rsidR="0037135A" w:rsidRDefault="003E1235">
      <w:pPr>
        <w:pStyle w:val="PL"/>
      </w:pPr>
      <w:r>
        <w:t xml:space="preserve">SL-ConfiguredGrantConfigList-r16 ::=       </w:t>
      </w:r>
      <w:r>
        <w:rPr>
          <w:color w:val="993366"/>
        </w:rPr>
        <w:t>SEQUENCE</w:t>
      </w:r>
      <w:r>
        <w:t xml:space="preserve"> {</w:t>
      </w:r>
    </w:p>
    <w:p w14:paraId="22E4F6E0" w14:textId="77777777" w:rsidR="0037135A" w:rsidRDefault="003E123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44DFB92E" w14:textId="77777777" w:rsidR="0037135A" w:rsidRDefault="003E123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5CFF054" w14:textId="77777777" w:rsidR="0037135A" w:rsidRDefault="003E1235">
      <w:pPr>
        <w:pStyle w:val="PL"/>
      </w:pPr>
      <w:r>
        <w:t>}</w:t>
      </w:r>
    </w:p>
    <w:p w14:paraId="25439F75" w14:textId="77777777" w:rsidR="0037135A" w:rsidRDefault="0037135A">
      <w:pPr>
        <w:pStyle w:val="PL"/>
      </w:pPr>
    </w:p>
    <w:p w14:paraId="2E491649" w14:textId="77777777" w:rsidR="0037135A" w:rsidRDefault="003E1235">
      <w:pPr>
        <w:pStyle w:val="PL"/>
        <w:rPr>
          <w:color w:val="808080"/>
        </w:rPr>
      </w:pPr>
      <w:r>
        <w:rPr>
          <w:color w:val="808080"/>
        </w:rPr>
        <w:t>-- TAG-SL-SCHEDULEDCONFIG-STOP</w:t>
      </w:r>
    </w:p>
    <w:p w14:paraId="44E8ACA3" w14:textId="77777777" w:rsidR="0037135A" w:rsidRDefault="003E1235">
      <w:pPr>
        <w:pStyle w:val="PL"/>
        <w:rPr>
          <w:color w:val="808080"/>
        </w:rPr>
      </w:pPr>
      <w:r>
        <w:rPr>
          <w:color w:val="808080"/>
        </w:rPr>
        <w:t>-- ASN1STOP</w:t>
      </w:r>
    </w:p>
    <w:p w14:paraId="2D33B2F2"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3AC91A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64BD90" w14:textId="77777777" w:rsidR="0037135A" w:rsidRDefault="003E1235">
            <w:pPr>
              <w:pStyle w:val="TAH"/>
              <w:rPr>
                <w:lang w:eastAsia="en-GB"/>
              </w:rPr>
            </w:pPr>
            <w:r>
              <w:rPr>
                <w:i/>
                <w:iCs/>
                <w:lang w:eastAsia="sv-SE"/>
              </w:rPr>
              <w:t>SL-ScheduledConfig</w:t>
            </w:r>
            <w:r>
              <w:rPr>
                <w:lang w:eastAsia="sv-SE"/>
              </w:rPr>
              <w:t xml:space="preserve"> </w:t>
            </w:r>
            <w:r>
              <w:rPr>
                <w:lang w:eastAsia="en-GB"/>
              </w:rPr>
              <w:t>field descriptions</w:t>
            </w:r>
          </w:p>
        </w:tc>
      </w:tr>
      <w:tr w:rsidR="0037135A" w14:paraId="0D27A01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059F47" w14:textId="77777777" w:rsidR="0037135A" w:rsidRDefault="003E1235">
            <w:pPr>
              <w:pStyle w:val="TAL"/>
              <w:rPr>
                <w:b/>
                <w:bCs/>
                <w:i/>
                <w:iCs/>
                <w:lang w:eastAsia="zh-CN"/>
              </w:rPr>
            </w:pPr>
            <w:r>
              <w:rPr>
                <w:b/>
                <w:bCs/>
                <w:i/>
                <w:iCs/>
                <w:lang w:eastAsia="zh-CN"/>
              </w:rPr>
              <w:t>sl-CS-RNTI</w:t>
            </w:r>
          </w:p>
          <w:p w14:paraId="02BC4ECC" w14:textId="77777777" w:rsidR="0037135A" w:rsidRDefault="003E123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7135A" w14:paraId="17775D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351368" w14:textId="77777777" w:rsidR="0037135A" w:rsidRDefault="003E1235">
            <w:pPr>
              <w:pStyle w:val="TAL"/>
              <w:rPr>
                <w:b/>
                <w:bCs/>
                <w:i/>
                <w:iCs/>
                <w:lang w:eastAsia="zh-CN"/>
              </w:rPr>
            </w:pPr>
            <w:r>
              <w:rPr>
                <w:b/>
                <w:bCs/>
                <w:i/>
                <w:iCs/>
                <w:lang w:eastAsia="zh-CN"/>
              </w:rPr>
              <w:t>sl-PSFCH-ToPUCCH</w:t>
            </w:r>
          </w:p>
          <w:p w14:paraId="43365C15" w14:textId="77777777" w:rsidR="0037135A" w:rsidRDefault="003E1235">
            <w:pPr>
              <w:pStyle w:val="TAL"/>
              <w:rPr>
                <w:lang w:eastAsia="zh-CN"/>
              </w:rPr>
            </w:pPr>
            <w:r>
              <w:rPr>
                <w:lang w:eastAsia="zh-CN"/>
              </w:rPr>
              <w:t>For dynamic grant and configured grant type 2, configure the values of the PSFCH to PUCCH gap. The field PSFCH-to-HARQ_feedback timing indicator in DCI format 3_0 selects one of the configured values of the PSFCH to PUCCH gap.</w:t>
            </w:r>
          </w:p>
        </w:tc>
      </w:tr>
      <w:tr w:rsidR="0037135A" w14:paraId="79B7B0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5D438B" w14:textId="77777777" w:rsidR="0037135A" w:rsidRDefault="003E1235">
            <w:pPr>
              <w:pStyle w:val="TAL"/>
              <w:rPr>
                <w:b/>
                <w:bCs/>
                <w:i/>
                <w:iCs/>
                <w:lang w:eastAsia="zh-CN"/>
              </w:rPr>
            </w:pPr>
            <w:r>
              <w:rPr>
                <w:b/>
                <w:bCs/>
                <w:i/>
                <w:iCs/>
                <w:lang w:eastAsia="zh-CN"/>
              </w:rPr>
              <w:t>sl-RNTI</w:t>
            </w:r>
          </w:p>
          <w:p w14:paraId="69F511C5" w14:textId="77777777" w:rsidR="0037135A" w:rsidRDefault="003E123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6F8E540" w14:textId="77777777" w:rsidR="0037135A" w:rsidRDefault="0037135A">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6891CB0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57F8803" w14:textId="77777777" w:rsidR="0037135A" w:rsidRDefault="003E1235">
            <w:pPr>
              <w:pStyle w:val="TAH"/>
              <w:rPr>
                <w:lang w:eastAsia="en-GB"/>
              </w:rPr>
            </w:pPr>
            <w:r>
              <w:rPr>
                <w:i/>
                <w:iCs/>
              </w:rPr>
              <w:t xml:space="preserve">MAC-MainConfigSL </w:t>
            </w:r>
            <w:r>
              <w:rPr>
                <w:lang w:eastAsia="en-GB"/>
              </w:rPr>
              <w:t>field descriptions</w:t>
            </w:r>
          </w:p>
        </w:tc>
      </w:tr>
      <w:tr w:rsidR="0037135A" w14:paraId="4B7A201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6D9FB" w14:textId="77777777" w:rsidR="0037135A" w:rsidRDefault="003E1235">
            <w:pPr>
              <w:pStyle w:val="TAL"/>
              <w:rPr>
                <w:b/>
                <w:bCs/>
                <w:i/>
                <w:iCs/>
              </w:rPr>
            </w:pPr>
            <w:r>
              <w:rPr>
                <w:b/>
                <w:bCs/>
                <w:i/>
                <w:iCs/>
              </w:rPr>
              <w:t>sl-BSR-Config</w:t>
            </w:r>
          </w:p>
          <w:p w14:paraId="3985577D" w14:textId="77777777" w:rsidR="0037135A" w:rsidRDefault="003E1235">
            <w:pPr>
              <w:pStyle w:val="TAL"/>
              <w:rPr>
                <w:lang w:eastAsia="en-GB"/>
              </w:rPr>
            </w:pPr>
            <w:r>
              <w:t>This field is to configure the sidelink buffer status report.</w:t>
            </w:r>
          </w:p>
        </w:tc>
      </w:tr>
      <w:tr w:rsidR="0037135A" w14:paraId="419E81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2CF4DC" w14:textId="77777777" w:rsidR="0037135A" w:rsidRDefault="003E1235">
            <w:pPr>
              <w:pStyle w:val="TAL"/>
              <w:rPr>
                <w:b/>
                <w:bCs/>
                <w:i/>
                <w:iCs/>
                <w:lang w:eastAsia="zh-CN"/>
              </w:rPr>
            </w:pPr>
            <w:r>
              <w:rPr>
                <w:b/>
                <w:bCs/>
                <w:i/>
                <w:iCs/>
                <w:lang w:eastAsia="zh-CN"/>
              </w:rPr>
              <w:t>sl-PrioritizationThres</w:t>
            </w:r>
          </w:p>
          <w:p w14:paraId="02BA56BF" w14:textId="77777777" w:rsidR="0037135A" w:rsidRDefault="003E1235">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37135A" w14:paraId="0D26158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C9BB3E" w14:textId="77777777" w:rsidR="0037135A" w:rsidRDefault="003E1235">
            <w:pPr>
              <w:pStyle w:val="TAL"/>
              <w:rPr>
                <w:b/>
                <w:bCs/>
                <w:i/>
                <w:iCs/>
                <w:lang w:eastAsia="zh-CN"/>
              </w:rPr>
            </w:pPr>
            <w:r>
              <w:rPr>
                <w:b/>
                <w:bCs/>
                <w:i/>
                <w:iCs/>
                <w:lang w:eastAsia="zh-CN"/>
              </w:rPr>
              <w:t>ul-PrioritizationThres</w:t>
            </w:r>
          </w:p>
          <w:p w14:paraId="6E214377" w14:textId="77777777" w:rsidR="0037135A" w:rsidRDefault="003E1235">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0913D7A6" w14:textId="77777777" w:rsidR="0037135A" w:rsidRDefault="0037135A">
      <w:pPr>
        <w:rPr>
          <w:rFonts w:eastAsiaTheme="minorEastAsia"/>
        </w:rPr>
      </w:pPr>
    </w:p>
    <w:tbl>
      <w:tblPr>
        <w:tblW w:w="14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7135A" w14:paraId="7CCA1F9B" w14:textId="77777777">
        <w:trPr>
          <w:jc w:val="center"/>
        </w:trPr>
        <w:tc>
          <w:tcPr>
            <w:tcW w:w="4032" w:type="dxa"/>
          </w:tcPr>
          <w:p w14:paraId="5944B05A" w14:textId="77777777" w:rsidR="0037135A" w:rsidRDefault="003E1235">
            <w:pPr>
              <w:pStyle w:val="TAH"/>
              <w:rPr>
                <w:b w:val="0"/>
                <w:lang w:eastAsia="sv-SE"/>
              </w:rPr>
            </w:pPr>
            <w:r>
              <w:rPr>
                <w:lang w:eastAsia="sv-SE"/>
              </w:rPr>
              <w:t>Conditional Presence</w:t>
            </w:r>
          </w:p>
        </w:tc>
        <w:tc>
          <w:tcPr>
            <w:tcW w:w="10146" w:type="dxa"/>
          </w:tcPr>
          <w:p w14:paraId="3B2E5D9D" w14:textId="77777777" w:rsidR="0037135A" w:rsidRDefault="003E1235">
            <w:pPr>
              <w:pStyle w:val="TAH"/>
              <w:rPr>
                <w:lang w:eastAsia="sv-SE"/>
              </w:rPr>
            </w:pPr>
            <w:r>
              <w:rPr>
                <w:lang w:eastAsia="sv-SE"/>
              </w:rPr>
              <w:t>Explanation</w:t>
            </w:r>
          </w:p>
        </w:tc>
      </w:tr>
      <w:tr w:rsidR="0037135A" w14:paraId="76A30124" w14:textId="77777777">
        <w:trPr>
          <w:jc w:val="center"/>
        </w:trPr>
        <w:tc>
          <w:tcPr>
            <w:tcW w:w="4032" w:type="dxa"/>
          </w:tcPr>
          <w:p w14:paraId="712B79C3" w14:textId="77777777" w:rsidR="0037135A" w:rsidRDefault="003E1235">
            <w:pPr>
              <w:pStyle w:val="TAL"/>
              <w:rPr>
                <w:i/>
                <w:iCs/>
                <w:lang w:eastAsia="sv-SE"/>
              </w:rPr>
            </w:pPr>
            <w:r>
              <w:rPr>
                <w:i/>
                <w:iCs/>
                <w:lang w:eastAsia="sv-SE"/>
              </w:rPr>
              <w:t>SLThreshold</w:t>
            </w:r>
          </w:p>
        </w:tc>
        <w:tc>
          <w:tcPr>
            <w:tcW w:w="10146" w:type="dxa"/>
          </w:tcPr>
          <w:p w14:paraId="2BEB22CE" w14:textId="77777777" w:rsidR="0037135A" w:rsidRDefault="003E1235">
            <w:pPr>
              <w:pStyle w:val="TAL"/>
              <w:rPr>
                <w:lang w:eastAsia="sv-SE"/>
              </w:rPr>
            </w:pPr>
            <w:r>
              <w:rPr>
                <w:lang w:eastAsia="sv-SE"/>
              </w:rPr>
              <w:t xml:space="preserve">The field is mandatory present if </w:t>
            </w:r>
            <w:r>
              <w:rPr>
                <w:lang w:eastAsia="en-GB"/>
              </w:rPr>
              <w:t xml:space="preserve">the field </w:t>
            </w:r>
            <w:r>
              <w:rPr>
                <w:i/>
                <w:lang w:eastAsia="en-GB"/>
              </w:rPr>
              <w:t>sl- PrioritizationThres</w:t>
            </w:r>
            <w:r>
              <w:rPr>
                <w:lang w:eastAsia="en-GB"/>
              </w:rPr>
              <w:t xml:space="preserve"> is configured</w:t>
            </w:r>
            <w:r>
              <w:rPr>
                <w:lang w:eastAsia="sv-SE"/>
              </w:rPr>
              <w:t>; otherwise it is absent, Need M.</w:t>
            </w:r>
          </w:p>
        </w:tc>
      </w:tr>
      <w:tr w:rsidR="0037135A" w14:paraId="0AC97189" w14:textId="77777777">
        <w:trPr>
          <w:jc w:val="center"/>
        </w:trPr>
        <w:tc>
          <w:tcPr>
            <w:tcW w:w="4032" w:type="dxa"/>
          </w:tcPr>
          <w:p w14:paraId="666FA6C8" w14:textId="77777777" w:rsidR="0037135A" w:rsidRDefault="003E1235">
            <w:pPr>
              <w:pStyle w:val="TAL"/>
              <w:rPr>
                <w:i/>
                <w:iCs/>
                <w:lang w:eastAsia="sv-SE"/>
              </w:rPr>
            </w:pPr>
            <w:r>
              <w:rPr>
                <w:i/>
                <w:iCs/>
                <w:lang w:eastAsia="sv-SE"/>
              </w:rPr>
              <w:t>ULThreshold</w:t>
            </w:r>
          </w:p>
        </w:tc>
        <w:tc>
          <w:tcPr>
            <w:tcW w:w="10146" w:type="dxa"/>
          </w:tcPr>
          <w:p w14:paraId="645E254A" w14:textId="77777777" w:rsidR="0037135A" w:rsidRDefault="003E1235">
            <w:pPr>
              <w:pStyle w:val="TAL"/>
              <w:rPr>
                <w:lang w:eastAsia="sv-SE"/>
              </w:rPr>
            </w:pPr>
            <w:r>
              <w:rPr>
                <w:lang w:eastAsia="sv-SE"/>
              </w:rPr>
              <w:t xml:space="preserve">The field is mandatory present if </w:t>
            </w:r>
            <w:r>
              <w:rPr>
                <w:lang w:eastAsia="en-GB"/>
              </w:rPr>
              <w:t xml:space="preserve">the field </w:t>
            </w:r>
            <w:r>
              <w:rPr>
                <w:i/>
                <w:lang w:eastAsia="en-GB"/>
              </w:rPr>
              <w:t>ul- PrioritizationThres</w:t>
            </w:r>
            <w:r>
              <w:rPr>
                <w:lang w:eastAsia="en-GB"/>
              </w:rPr>
              <w:t xml:space="preserve"> is configured</w:t>
            </w:r>
            <w:r>
              <w:rPr>
                <w:lang w:eastAsia="sv-SE"/>
              </w:rPr>
              <w:t>; otherwise it is absent, Need M.</w:t>
            </w:r>
          </w:p>
        </w:tc>
      </w:tr>
    </w:tbl>
    <w:p w14:paraId="6D154C97" w14:textId="77777777" w:rsidR="0037135A" w:rsidRDefault="0037135A"/>
    <w:p w14:paraId="6528230E" w14:textId="77777777" w:rsidR="0037135A" w:rsidRDefault="003E1235">
      <w:pPr>
        <w:pStyle w:val="4"/>
      </w:pPr>
      <w:bookmarkStart w:id="5485" w:name="_Toc46444763"/>
      <w:bookmarkStart w:id="5486" w:name="_Toc46439926"/>
      <w:bookmarkStart w:id="5487" w:name="_Toc46487524"/>
      <w:bookmarkStart w:id="5488" w:name="_Toc52837403"/>
      <w:bookmarkStart w:id="5489" w:name="_Toc53007051"/>
      <w:bookmarkStart w:id="5490" w:name="_Toc52838411"/>
      <w:r>
        <w:t>–</w:t>
      </w:r>
      <w:r>
        <w:tab/>
      </w:r>
      <w:r>
        <w:rPr>
          <w:i/>
          <w:iCs/>
        </w:rPr>
        <w:t>SL-SDAP-Config</w:t>
      </w:r>
      <w:bookmarkEnd w:id="5485"/>
      <w:bookmarkEnd w:id="5486"/>
      <w:bookmarkEnd w:id="5487"/>
      <w:bookmarkEnd w:id="5488"/>
      <w:bookmarkEnd w:id="5489"/>
      <w:bookmarkEnd w:id="5490"/>
    </w:p>
    <w:p w14:paraId="4FD5C6FF" w14:textId="77777777" w:rsidR="0037135A" w:rsidRDefault="003E1235">
      <w:r>
        <w:t>The IE</w:t>
      </w:r>
      <w:r>
        <w:rPr>
          <w:i/>
        </w:rPr>
        <w:t xml:space="preserve"> SL-SDAP-Config</w:t>
      </w:r>
      <w:r>
        <w:rPr>
          <w:iCs/>
        </w:rPr>
        <w:t xml:space="preserve"> is </w:t>
      </w:r>
      <w:r>
        <w:rPr>
          <w:lang w:eastAsia="zh-CN"/>
        </w:rPr>
        <w:t>used to set the configurable SDAP parameters for a Sidelink DRB</w:t>
      </w:r>
      <w:r>
        <w:t>.</w:t>
      </w:r>
    </w:p>
    <w:p w14:paraId="57400897" w14:textId="77777777" w:rsidR="0037135A" w:rsidRDefault="003E1235">
      <w:pPr>
        <w:pStyle w:val="TH"/>
      </w:pPr>
      <w:r>
        <w:rPr>
          <w:i/>
        </w:rPr>
        <w:t>SL-SDAP-Config</w:t>
      </w:r>
      <w:r>
        <w:t xml:space="preserve"> information element</w:t>
      </w:r>
    </w:p>
    <w:p w14:paraId="4E966E88" w14:textId="77777777" w:rsidR="0037135A" w:rsidRDefault="003E1235">
      <w:pPr>
        <w:pStyle w:val="PL"/>
        <w:rPr>
          <w:color w:val="808080"/>
        </w:rPr>
      </w:pPr>
      <w:r>
        <w:rPr>
          <w:color w:val="808080"/>
        </w:rPr>
        <w:t>-- ASN1START</w:t>
      </w:r>
    </w:p>
    <w:p w14:paraId="7C1B43E6" w14:textId="77777777" w:rsidR="0037135A" w:rsidRDefault="003E1235">
      <w:pPr>
        <w:pStyle w:val="PL"/>
        <w:rPr>
          <w:color w:val="808080"/>
        </w:rPr>
      </w:pPr>
      <w:r>
        <w:rPr>
          <w:color w:val="808080"/>
        </w:rPr>
        <w:t>-- TAG-SL-SDAP-CONFIG-START</w:t>
      </w:r>
    </w:p>
    <w:p w14:paraId="3D08CF5B" w14:textId="77777777" w:rsidR="0037135A" w:rsidRDefault="0037135A">
      <w:pPr>
        <w:pStyle w:val="PL"/>
      </w:pPr>
    </w:p>
    <w:p w14:paraId="1607B931" w14:textId="77777777" w:rsidR="0037135A" w:rsidRDefault="003E1235">
      <w:pPr>
        <w:pStyle w:val="PL"/>
      </w:pPr>
      <w:r>
        <w:t xml:space="preserve">SL-SDAP-Config-r16 ::=                  </w:t>
      </w:r>
      <w:r>
        <w:rPr>
          <w:color w:val="993366"/>
        </w:rPr>
        <w:t>SEQUENCE</w:t>
      </w:r>
      <w:r>
        <w:t xml:space="preserve"> {</w:t>
      </w:r>
    </w:p>
    <w:p w14:paraId="41584C31" w14:textId="77777777" w:rsidR="0037135A" w:rsidRDefault="003E1235">
      <w:pPr>
        <w:pStyle w:val="PL"/>
      </w:pPr>
      <w:r>
        <w:t xml:space="preserve">    sl-SDAP-Header-r16                      </w:t>
      </w:r>
      <w:r>
        <w:rPr>
          <w:color w:val="993366"/>
        </w:rPr>
        <w:t>ENUMERATED</w:t>
      </w:r>
      <w:r>
        <w:t xml:space="preserve"> {present, absent},</w:t>
      </w:r>
    </w:p>
    <w:p w14:paraId="736FC0E6" w14:textId="77777777" w:rsidR="0037135A" w:rsidRDefault="003E1235">
      <w:pPr>
        <w:pStyle w:val="PL"/>
      </w:pPr>
      <w:r>
        <w:t xml:space="preserve">    sl-DefaultRB-r16                        </w:t>
      </w:r>
      <w:r>
        <w:rPr>
          <w:color w:val="993366"/>
        </w:rPr>
        <w:t>BOOLEAN</w:t>
      </w:r>
      <w:r>
        <w:t>,</w:t>
      </w:r>
    </w:p>
    <w:p w14:paraId="2148343D" w14:textId="77777777" w:rsidR="0037135A" w:rsidRDefault="003E1235">
      <w:pPr>
        <w:pStyle w:val="PL"/>
      </w:pPr>
      <w:r>
        <w:t xml:space="preserve">    sl-MappedQoS-Flows-r16                  </w:t>
      </w:r>
      <w:r>
        <w:rPr>
          <w:color w:val="993366"/>
        </w:rPr>
        <w:t>CHOICE</w:t>
      </w:r>
      <w:r>
        <w:t xml:space="preserve"> {</w:t>
      </w:r>
    </w:p>
    <w:p w14:paraId="6A08C539" w14:textId="77777777" w:rsidR="0037135A" w:rsidRDefault="003E123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6D831D55" w14:textId="77777777" w:rsidR="0037135A" w:rsidRDefault="003E1235">
      <w:pPr>
        <w:pStyle w:val="PL"/>
      </w:pPr>
      <w:r>
        <w:t xml:space="preserve">        sl-MappedQoS-FlowsListDedicated-r16     SL-MappedQoS-FlowsListDedicated-r16</w:t>
      </w:r>
    </w:p>
    <w:p w14:paraId="5A0928DC" w14:textId="77777777" w:rsidR="0037135A" w:rsidRDefault="003E1235">
      <w:pPr>
        <w:pStyle w:val="PL"/>
        <w:rPr>
          <w:color w:val="808080"/>
        </w:rPr>
      </w:pPr>
      <w:r>
        <w:t xml:space="preserve">    }                                                                                                           </w:t>
      </w:r>
      <w:r>
        <w:rPr>
          <w:color w:val="993366"/>
        </w:rPr>
        <w:t>OPTIONAL</w:t>
      </w:r>
      <w:r>
        <w:t xml:space="preserve">,   </w:t>
      </w:r>
      <w:r>
        <w:rPr>
          <w:color w:val="808080"/>
        </w:rPr>
        <w:t>-- Need M</w:t>
      </w:r>
    </w:p>
    <w:p w14:paraId="2C7157D0" w14:textId="77777777" w:rsidR="0037135A" w:rsidRDefault="003E123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342A2E1" w14:textId="77777777" w:rsidR="0037135A" w:rsidRDefault="003E1235">
      <w:pPr>
        <w:pStyle w:val="PL"/>
      </w:pPr>
      <w:r>
        <w:t xml:space="preserve">    ...</w:t>
      </w:r>
    </w:p>
    <w:p w14:paraId="7E6F3CD2" w14:textId="77777777" w:rsidR="0037135A" w:rsidRDefault="003E1235">
      <w:pPr>
        <w:pStyle w:val="PL"/>
      </w:pPr>
      <w:r>
        <w:t>}</w:t>
      </w:r>
    </w:p>
    <w:p w14:paraId="0C7D2F24" w14:textId="77777777" w:rsidR="0037135A" w:rsidRDefault="0037135A">
      <w:pPr>
        <w:pStyle w:val="PL"/>
      </w:pPr>
    </w:p>
    <w:p w14:paraId="39862C74" w14:textId="77777777" w:rsidR="0037135A" w:rsidRDefault="003E1235">
      <w:pPr>
        <w:pStyle w:val="PL"/>
      </w:pPr>
      <w:r>
        <w:t xml:space="preserve">SL-MappedQoS-FlowsListDedicated-r16 ::= </w:t>
      </w:r>
      <w:r>
        <w:rPr>
          <w:color w:val="993366"/>
        </w:rPr>
        <w:t>SEQUENCE</w:t>
      </w:r>
      <w:r>
        <w:t xml:space="preserve"> {</w:t>
      </w:r>
    </w:p>
    <w:p w14:paraId="6B6436B4" w14:textId="77777777" w:rsidR="0037135A" w:rsidRDefault="003E123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7E938C0D" w14:textId="77777777" w:rsidR="0037135A" w:rsidRDefault="003E1235">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7D70C7E1" w14:textId="77777777" w:rsidR="0037135A" w:rsidRDefault="003E1235">
      <w:pPr>
        <w:pStyle w:val="PL"/>
      </w:pPr>
      <w:r>
        <w:t>}</w:t>
      </w:r>
    </w:p>
    <w:p w14:paraId="6AB0F800" w14:textId="77777777" w:rsidR="0037135A" w:rsidRDefault="0037135A">
      <w:pPr>
        <w:pStyle w:val="PL"/>
      </w:pPr>
    </w:p>
    <w:p w14:paraId="2226FC2E" w14:textId="77777777" w:rsidR="0037135A" w:rsidRDefault="003E1235">
      <w:pPr>
        <w:pStyle w:val="PL"/>
        <w:rPr>
          <w:color w:val="808080"/>
        </w:rPr>
      </w:pPr>
      <w:r>
        <w:rPr>
          <w:color w:val="808080"/>
        </w:rPr>
        <w:t>-- TAG-SL-SDAP-CONFIG-STOP</w:t>
      </w:r>
    </w:p>
    <w:p w14:paraId="4CA544EE" w14:textId="77777777" w:rsidR="0037135A" w:rsidRDefault="003E1235">
      <w:pPr>
        <w:pStyle w:val="PL"/>
        <w:rPr>
          <w:color w:val="808080"/>
        </w:rPr>
      </w:pPr>
      <w:r>
        <w:rPr>
          <w:color w:val="808080"/>
        </w:rPr>
        <w:t>-- ASN1STOP</w:t>
      </w:r>
    </w:p>
    <w:p w14:paraId="7B523E97" w14:textId="77777777" w:rsidR="0037135A" w:rsidRDefault="0037135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E81594D" w14:textId="77777777">
        <w:tc>
          <w:tcPr>
            <w:tcW w:w="0" w:type="auto"/>
            <w:tcBorders>
              <w:top w:val="single" w:sz="4" w:space="0" w:color="auto"/>
              <w:left w:val="single" w:sz="4" w:space="0" w:color="auto"/>
              <w:bottom w:val="single" w:sz="4" w:space="0" w:color="auto"/>
              <w:right w:val="single" w:sz="4" w:space="0" w:color="auto"/>
            </w:tcBorders>
          </w:tcPr>
          <w:p w14:paraId="1D3828C9" w14:textId="77777777" w:rsidR="0037135A" w:rsidRDefault="003E1235">
            <w:pPr>
              <w:pStyle w:val="TAH"/>
              <w:rPr>
                <w:lang w:eastAsia="sv-SE"/>
              </w:rPr>
            </w:pPr>
            <w:r>
              <w:rPr>
                <w:i/>
                <w:lang w:eastAsia="sv-SE"/>
              </w:rPr>
              <w:t xml:space="preserve">SL-SDAP-Config </w:t>
            </w:r>
            <w:r>
              <w:rPr>
                <w:lang w:eastAsia="sv-SE"/>
              </w:rPr>
              <w:t>field descriptions</w:t>
            </w:r>
          </w:p>
        </w:tc>
      </w:tr>
      <w:tr w:rsidR="0037135A" w14:paraId="034F34D7" w14:textId="77777777">
        <w:tc>
          <w:tcPr>
            <w:tcW w:w="0" w:type="auto"/>
            <w:tcBorders>
              <w:top w:val="single" w:sz="4" w:space="0" w:color="auto"/>
              <w:left w:val="single" w:sz="4" w:space="0" w:color="auto"/>
              <w:bottom w:val="single" w:sz="4" w:space="0" w:color="auto"/>
              <w:right w:val="single" w:sz="4" w:space="0" w:color="auto"/>
            </w:tcBorders>
          </w:tcPr>
          <w:p w14:paraId="134B8DE1" w14:textId="77777777" w:rsidR="0037135A" w:rsidRDefault="003E1235">
            <w:pPr>
              <w:pStyle w:val="TAL"/>
              <w:rPr>
                <w:b/>
                <w:bCs/>
                <w:i/>
                <w:iCs/>
                <w:lang w:eastAsia="en-GB"/>
              </w:rPr>
            </w:pPr>
            <w:r>
              <w:rPr>
                <w:b/>
                <w:bCs/>
                <w:i/>
                <w:iCs/>
                <w:lang w:eastAsia="en-GB"/>
              </w:rPr>
              <w:t>sl-DefaultRB</w:t>
            </w:r>
          </w:p>
          <w:p w14:paraId="548EBF56" w14:textId="77777777" w:rsidR="0037135A" w:rsidRDefault="003E123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7135A" w14:paraId="36AB232E" w14:textId="77777777">
        <w:tc>
          <w:tcPr>
            <w:tcW w:w="0" w:type="auto"/>
            <w:tcBorders>
              <w:top w:val="single" w:sz="4" w:space="0" w:color="auto"/>
              <w:left w:val="single" w:sz="4" w:space="0" w:color="auto"/>
              <w:bottom w:val="single" w:sz="4" w:space="0" w:color="auto"/>
              <w:right w:val="single" w:sz="4" w:space="0" w:color="auto"/>
            </w:tcBorders>
          </w:tcPr>
          <w:p w14:paraId="10AAD37B" w14:textId="77777777" w:rsidR="0037135A" w:rsidRDefault="003E1235">
            <w:pPr>
              <w:pStyle w:val="TAL"/>
              <w:rPr>
                <w:b/>
                <w:bCs/>
                <w:i/>
                <w:iCs/>
                <w:lang w:eastAsia="en-GB"/>
              </w:rPr>
            </w:pPr>
            <w:r>
              <w:rPr>
                <w:b/>
                <w:bCs/>
                <w:i/>
                <w:iCs/>
                <w:lang w:eastAsia="en-GB"/>
              </w:rPr>
              <w:t>sl-MappedQoS-Flows</w:t>
            </w:r>
          </w:p>
          <w:p w14:paraId="047FD215" w14:textId="77777777" w:rsidR="0037135A" w:rsidRDefault="003E123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37135A" w14:paraId="517F5354" w14:textId="77777777">
        <w:tc>
          <w:tcPr>
            <w:tcW w:w="0" w:type="auto"/>
            <w:tcBorders>
              <w:top w:val="single" w:sz="4" w:space="0" w:color="auto"/>
              <w:left w:val="single" w:sz="4" w:space="0" w:color="auto"/>
              <w:bottom w:val="single" w:sz="4" w:space="0" w:color="auto"/>
              <w:right w:val="single" w:sz="4" w:space="0" w:color="auto"/>
            </w:tcBorders>
          </w:tcPr>
          <w:p w14:paraId="5E717459" w14:textId="77777777" w:rsidR="0037135A" w:rsidRDefault="003E1235">
            <w:pPr>
              <w:pStyle w:val="TAL"/>
              <w:rPr>
                <w:b/>
                <w:bCs/>
                <w:i/>
                <w:iCs/>
                <w:lang w:eastAsia="en-GB"/>
              </w:rPr>
            </w:pPr>
            <w:r>
              <w:rPr>
                <w:b/>
                <w:bCs/>
                <w:i/>
                <w:iCs/>
                <w:lang w:eastAsia="en-GB"/>
              </w:rPr>
              <w:t>sl-MappedQoS-FlowsList</w:t>
            </w:r>
          </w:p>
          <w:p w14:paraId="418975F7" w14:textId="77777777" w:rsidR="0037135A" w:rsidRDefault="003E123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7135A" w14:paraId="4B2B2609" w14:textId="77777777">
        <w:tc>
          <w:tcPr>
            <w:tcW w:w="0" w:type="auto"/>
            <w:tcBorders>
              <w:top w:val="single" w:sz="4" w:space="0" w:color="auto"/>
              <w:left w:val="single" w:sz="4" w:space="0" w:color="auto"/>
              <w:bottom w:val="single" w:sz="4" w:space="0" w:color="auto"/>
              <w:right w:val="single" w:sz="4" w:space="0" w:color="auto"/>
            </w:tcBorders>
          </w:tcPr>
          <w:p w14:paraId="1CACAC1D" w14:textId="77777777" w:rsidR="0037135A" w:rsidRDefault="003E1235">
            <w:pPr>
              <w:pStyle w:val="TAL"/>
              <w:rPr>
                <w:b/>
                <w:bCs/>
                <w:i/>
                <w:iCs/>
                <w:lang w:eastAsia="en-GB"/>
              </w:rPr>
            </w:pPr>
            <w:r>
              <w:rPr>
                <w:b/>
                <w:bCs/>
                <w:i/>
                <w:iCs/>
                <w:lang w:eastAsia="en-GB"/>
              </w:rPr>
              <w:t>sl-MappedQoS-FlowsToAddList</w:t>
            </w:r>
          </w:p>
          <w:p w14:paraId="27538BE9" w14:textId="77777777" w:rsidR="0037135A" w:rsidRDefault="003E123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7135A" w14:paraId="79CB4D55" w14:textId="77777777">
        <w:tc>
          <w:tcPr>
            <w:tcW w:w="0" w:type="auto"/>
            <w:tcBorders>
              <w:top w:val="single" w:sz="4" w:space="0" w:color="auto"/>
              <w:left w:val="single" w:sz="4" w:space="0" w:color="auto"/>
              <w:bottom w:val="single" w:sz="4" w:space="0" w:color="auto"/>
              <w:right w:val="single" w:sz="4" w:space="0" w:color="auto"/>
            </w:tcBorders>
          </w:tcPr>
          <w:p w14:paraId="515F108B" w14:textId="77777777" w:rsidR="0037135A" w:rsidRDefault="003E1235">
            <w:pPr>
              <w:pStyle w:val="TAL"/>
              <w:rPr>
                <w:b/>
                <w:bCs/>
                <w:i/>
                <w:iCs/>
                <w:lang w:eastAsia="en-GB"/>
              </w:rPr>
            </w:pPr>
            <w:r>
              <w:rPr>
                <w:b/>
                <w:bCs/>
                <w:i/>
                <w:iCs/>
                <w:lang w:eastAsia="en-GB"/>
              </w:rPr>
              <w:t>sl-MappedQoS-FlowsToReleaseList</w:t>
            </w:r>
          </w:p>
          <w:p w14:paraId="470A8634" w14:textId="77777777" w:rsidR="0037135A" w:rsidRDefault="003E123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7135A" w14:paraId="16782266" w14:textId="77777777">
        <w:tc>
          <w:tcPr>
            <w:tcW w:w="0" w:type="auto"/>
            <w:tcBorders>
              <w:top w:val="single" w:sz="4" w:space="0" w:color="auto"/>
              <w:left w:val="single" w:sz="4" w:space="0" w:color="auto"/>
              <w:bottom w:val="single" w:sz="4" w:space="0" w:color="auto"/>
              <w:right w:val="single" w:sz="4" w:space="0" w:color="auto"/>
            </w:tcBorders>
          </w:tcPr>
          <w:p w14:paraId="0762AAEC" w14:textId="77777777" w:rsidR="0037135A" w:rsidRDefault="003E1235">
            <w:pPr>
              <w:pStyle w:val="TAL"/>
              <w:rPr>
                <w:b/>
                <w:bCs/>
                <w:i/>
                <w:iCs/>
                <w:lang w:eastAsia="en-GB"/>
              </w:rPr>
            </w:pPr>
            <w:r>
              <w:rPr>
                <w:b/>
                <w:bCs/>
                <w:i/>
                <w:iCs/>
                <w:lang w:eastAsia="en-GB"/>
              </w:rPr>
              <w:t>sl-SDAP-Header</w:t>
            </w:r>
          </w:p>
          <w:p w14:paraId="6F43C8B8" w14:textId="77777777" w:rsidR="0037135A" w:rsidRDefault="003E123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9CC57BB" w14:textId="77777777" w:rsidR="0037135A" w:rsidRDefault="0037135A">
      <w:pPr>
        <w:rPr>
          <w:rFonts w:eastAsia="Yu Mincho"/>
        </w:rPr>
      </w:pPr>
    </w:p>
    <w:p w14:paraId="4F4E6F02" w14:textId="77777777" w:rsidR="0037135A" w:rsidRDefault="003E1235">
      <w:pPr>
        <w:pStyle w:val="4"/>
      </w:pPr>
      <w:bookmarkStart w:id="5491" w:name="_Toc52838412"/>
      <w:bookmarkStart w:id="5492" w:name="_Toc46487525"/>
      <w:bookmarkStart w:id="5493" w:name="_Toc46439927"/>
      <w:bookmarkStart w:id="5494" w:name="_Toc46444764"/>
      <w:bookmarkStart w:id="5495" w:name="_Toc53007052"/>
      <w:bookmarkStart w:id="5496" w:name="_Toc52837404"/>
      <w:r>
        <w:t>–</w:t>
      </w:r>
      <w:r>
        <w:tab/>
      </w:r>
      <w:r>
        <w:rPr>
          <w:i/>
          <w:iCs/>
        </w:rPr>
        <w:t>SL-SyncConfig</w:t>
      </w:r>
      <w:bookmarkEnd w:id="5491"/>
      <w:bookmarkEnd w:id="5492"/>
      <w:bookmarkEnd w:id="5493"/>
      <w:bookmarkEnd w:id="5494"/>
      <w:bookmarkEnd w:id="5495"/>
      <w:bookmarkEnd w:id="5496"/>
    </w:p>
    <w:p w14:paraId="0F0583E9" w14:textId="77777777" w:rsidR="0037135A" w:rsidRDefault="003E123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1A22F80" w14:textId="77777777" w:rsidR="0037135A" w:rsidRDefault="003E1235">
      <w:pPr>
        <w:pStyle w:val="TH"/>
        <w:rPr>
          <w:b w:val="0"/>
        </w:rPr>
      </w:pPr>
      <w:r>
        <w:rPr>
          <w:i/>
          <w:iCs/>
        </w:rPr>
        <w:t>SL-SyncConfig</w:t>
      </w:r>
      <w:r>
        <w:t xml:space="preserve"> information element</w:t>
      </w:r>
    </w:p>
    <w:p w14:paraId="260521A3" w14:textId="77777777" w:rsidR="0037135A" w:rsidRDefault="003E1235">
      <w:pPr>
        <w:pStyle w:val="PL"/>
        <w:rPr>
          <w:color w:val="808080"/>
        </w:rPr>
      </w:pPr>
      <w:r>
        <w:rPr>
          <w:color w:val="808080"/>
        </w:rPr>
        <w:t>-- ASN1START</w:t>
      </w:r>
    </w:p>
    <w:p w14:paraId="2DE81F6A" w14:textId="77777777" w:rsidR="0037135A" w:rsidRDefault="003E1235">
      <w:pPr>
        <w:pStyle w:val="PL"/>
        <w:rPr>
          <w:color w:val="808080"/>
        </w:rPr>
      </w:pPr>
      <w:r>
        <w:rPr>
          <w:color w:val="808080"/>
        </w:rPr>
        <w:t>-- TAG-SL-SYNCCONFIG-START</w:t>
      </w:r>
    </w:p>
    <w:p w14:paraId="3D09FE00" w14:textId="77777777" w:rsidR="0037135A" w:rsidRDefault="0037135A">
      <w:pPr>
        <w:pStyle w:val="PL"/>
      </w:pPr>
    </w:p>
    <w:p w14:paraId="43620D55" w14:textId="77777777" w:rsidR="0037135A" w:rsidRDefault="003E123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23A64CB9" w14:textId="77777777" w:rsidR="0037135A" w:rsidRDefault="0037135A">
      <w:pPr>
        <w:pStyle w:val="PL"/>
      </w:pPr>
    </w:p>
    <w:p w14:paraId="3DDA1CB0" w14:textId="77777777" w:rsidR="0037135A" w:rsidRDefault="003E1235">
      <w:pPr>
        <w:pStyle w:val="PL"/>
      </w:pPr>
      <w:r>
        <w:t xml:space="preserve">SL-SyncConfig-r16 ::=              </w:t>
      </w:r>
      <w:r>
        <w:rPr>
          <w:color w:val="993366"/>
        </w:rPr>
        <w:t>SEQUENCE</w:t>
      </w:r>
      <w:r>
        <w:t xml:space="preserve"> {</w:t>
      </w:r>
    </w:p>
    <w:p w14:paraId="738B70B7" w14:textId="77777777" w:rsidR="0037135A" w:rsidRDefault="003E123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47700215" w14:textId="77777777" w:rsidR="0037135A" w:rsidRDefault="003E123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F0CC528" w14:textId="77777777" w:rsidR="0037135A" w:rsidRDefault="003E1235">
      <w:pPr>
        <w:pStyle w:val="PL"/>
        <w:rPr>
          <w:color w:val="808080"/>
        </w:rPr>
      </w:pPr>
      <w:r>
        <w:t xml:space="preserve">    sl-filterCoefficient-r16           FilterCoefficient                                                       </w:t>
      </w:r>
      <w:r>
        <w:rPr>
          <w:color w:val="993366"/>
        </w:rPr>
        <w:t>OPTIONAL</w:t>
      </w:r>
      <w:r>
        <w:t xml:space="preserve">,    </w:t>
      </w:r>
      <w:r>
        <w:rPr>
          <w:color w:val="808080"/>
        </w:rPr>
        <w:t>-- Need R</w:t>
      </w:r>
    </w:p>
    <w:p w14:paraId="17F46E18" w14:textId="77777777" w:rsidR="0037135A" w:rsidRDefault="003E1235">
      <w:pPr>
        <w:pStyle w:val="PL"/>
        <w:rPr>
          <w:color w:val="808080"/>
        </w:rPr>
      </w:pPr>
      <w:r>
        <w:t xml:space="preserve">    sl-SSB-TimeAllocation1-r16         SL-SSB-TimeAllocation-r16                                               </w:t>
      </w:r>
      <w:r>
        <w:rPr>
          <w:color w:val="993366"/>
        </w:rPr>
        <w:t>OPTIONAL</w:t>
      </w:r>
      <w:r>
        <w:t xml:space="preserve">,    </w:t>
      </w:r>
      <w:r>
        <w:rPr>
          <w:color w:val="808080"/>
        </w:rPr>
        <w:t>-- Need R</w:t>
      </w:r>
    </w:p>
    <w:p w14:paraId="17304B0A" w14:textId="77777777" w:rsidR="0037135A" w:rsidRDefault="003E1235">
      <w:pPr>
        <w:pStyle w:val="PL"/>
        <w:rPr>
          <w:color w:val="808080"/>
        </w:rPr>
      </w:pPr>
      <w:r>
        <w:t xml:space="preserve">    sl-SSB-TimeAllocation2-r16         SL-SSB-TimeAllocation-r16                                               </w:t>
      </w:r>
      <w:r>
        <w:rPr>
          <w:color w:val="993366"/>
        </w:rPr>
        <w:t>OPTIONAL</w:t>
      </w:r>
      <w:r>
        <w:t xml:space="preserve">,    </w:t>
      </w:r>
      <w:r>
        <w:rPr>
          <w:color w:val="808080"/>
        </w:rPr>
        <w:t>-- Need R</w:t>
      </w:r>
    </w:p>
    <w:p w14:paraId="32BB7A94" w14:textId="77777777" w:rsidR="0037135A" w:rsidRDefault="003E1235">
      <w:pPr>
        <w:pStyle w:val="PL"/>
        <w:rPr>
          <w:color w:val="808080"/>
        </w:rPr>
      </w:pPr>
      <w:r>
        <w:t xml:space="preserve">    sl-SSB-TimeAllocation3-r16         SL-SSB-TimeAllocation-r16                                               </w:t>
      </w:r>
      <w:r>
        <w:rPr>
          <w:color w:val="993366"/>
        </w:rPr>
        <w:t>OPTIONAL</w:t>
      </w:r>
      <w:r>
        <w:t xml:space="preserve">,    </w:t>
      </w:r>
      <w:r>
        <w:rPr>
          <w:color w:val="808080"/>
        </w:rPr>
        <w:t>-- Need R</w:t>
      </w:r>
    </w:p>
    <w:p w14:paraId="5D5A3F3A" w14:textId="77777777" w:rsidR="0037135A" w:rsidRDefault="003E123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6A388E80" w14:textId="77777777" w:rsidR="0037135A" w:rsidRDefault="003E1235">
      <w:pPr>
        <w:pStyle w:val="PL"/>
      </w:pPr>
      <w:r>
        <w:t xml:space="preserve">    txParameters-r16                   </w:t>
      </w:r>
      <w:r>
        <w:rPr>
          <w:color w:val="993366"/>
        </w:rPr>
        <w:t>SEQUENCE</w:t>
      </w:r>
      <w:r>
        <w:t xml:space="preserve"> {</w:t>
      </w:r>
    </w:p>
    <w:p w14:paraId="16BFBD10" w14:textId="77777777" w:rsidR="0037135A" w:rsidRDefault="003E1235">
      <w:pPr>
        <w:pStyle w:val="PL"/>
        <w:rPr>
          <w:color w:val="808080"/>
        </w:rPr>
      </w:pPr>
      <w:r>
        <w:t xml:space="preserve">        syncTxThreshIC-r16                 SL-RSRP-Range-r16                                                   </w:t>
      </w:r>
      <w:r>
        <w:rPr>
          <w:color w:val="993366"/>
        </w:rPr>
        <w:t>OPTIONAL</w:t>
      </w:r>
      <w:r>
        <w:t xml:space="preserve">,    </w:t>
      </w:r>
      <w:r>
        <w:rPr>
          <w:color w:val="808080"/>
        </w:rPr>
        <w:t>-- Need R</w:t>
      </w:r>
    </w:p>
    <w:p w14:paraId="54C4CC41" w14:textId="77777777" w:rsidR="0037135A" w:rsidRDefault="003E1235">
      <w:pPr>
        <w:pStyle w:val="PL"/>
        <w:rPr>
          <w:color w:val="808080"/>
        </w:rPr>
      </w:pPr>
      <w:r>
        <w:t xml:space="preserve">        syncTxThreshOoC-r16                SL-RSRP-Range-r16                                                   </w:t>
      </w:r>
      <w:r>
        <w:rPr>
          <w:color w:val="993366"/>
        </w:rPr>
        <w:t>OPTIONAL</w:t>
      </w:r>
      <w:r>
        <w:t xml:space="preserve">,    </w:t>
      </w:r>
      <w:r>
        <w:rPr>
          <w:color w:val="808080"/>
        </w:rPr>
        <w:t>-- Need R</w:t>
      </w:r>
    </w:p>
    <w:p w14:paraId="1CDCB15B" w14:textId="77777777" w:rsidR="0037135A" w:rsidRDefault="003E123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98CBE6F" w14:textId="77777777" w:rsidR="0037135A" w:rsidRDefault="003E1235">
      <w:pPr>
        <w:pStyle w:val="PL"/>
      </w:pPr>
      <w:r>
        <w:t xml:space="preserve">    },</w:t>
      </w:r>
    </w:p>
    <w:p w14:paraId="07728204" w14:textId="77777777" w:rsidR="0037135A" w:rsidRDefault="003E123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EF29730" w14:textId="77777777" w:rsidR="0037135A" w:rsidRDefault="003E1235">
      <w:pPr>
        <w:pStyle w:val="PL"/>
      </w:pPr>
      <w:r>
        <w:t xml:space="preserve">    ...</w:t>
      </w:r>
    </w:p>
    <w:p w14:paraId="4B9EEE12" w14:textId="77777777" w:rsidR="0037135A" w:rsidRDefault="003E1235">
      <w:pPr>
        <w:pStyle w:val="PL"/>
      </w:pPr>
      <w:r>
        <w:t>}</w:t>
      </w:r>
    </w:p>
    <w:p w14:paraId="2B1FF604" w14:textId="77777777" w:rsidR="0037135A" w:rsidRDefault="0037135A">
      <w:pPr>
        <w:pStyle w:val="PL"/>
      </w:pPr>
    </w:p>
    <w:p w14:paraId="042DCA41" w14:textId="77777777" w:rsidR="0037135A" w:rsidRDefault="003E1235">
      <w:pPr>
        <w:pStyle w:val="PL"/>
      </w:pPr>
      <w:r>
        <w:t xml:space="preserve">SL-RSRP-Range-r16 ::=                  </w:t>
      </w:r>
      <w:r>
        <w:rPr>
          <w:color w:val="993366"/>
        </w:rPr>
        <w:t>INTEGER</w:t>
      </w:r>
      <w:r>
        <w:t xml:space="preserve"> (0..13)</w:t>
      </w:r>
    </w:p>
    <w:p w14:paraId="6BB4C812" w14:textId="77777777" w:rsidR="0037135A" w:rsidRDefault="0037135A">
      <w:pPr>
        <w:pStyle w:val="PL"/>
      </w:pPr>
    </w:p>
    <w:p w14:paraId="116C5E0B" w14:textId="77777777" w:rsidR="0037135A" w:rsidRDefault="003E1235">
      <w:pPr>
        <w:pStyle w:val="PL"/>
      </w:pPr>
      <w:r>
        <w:t xml:space="preserve">SL-SSB-TimeAllocation-r16 ::=          </w:t>
      </w:r>
      <w:r>
        <w:rPr>
          <w:color w:val="993366"/>
        </w:rPr>
        <w:t>SEQUENCE</w:t>
      </w:r>
      <w:r>
        <w:t xml:space="preserve"> {</w:t>
      </w:r>
    </w:p>
    <w:p w14:paraId="05607715" w14:textId="77777777" w:rsidR="0037135A" w:rsidRDefault="003E123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0C5251D" w14:textId="77777777" w:rsidR="0037135A" w:rsidRDefault="003E123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062DA421" w14:textId="77777777" w:rsidR="0037135A" w:rsidRDefault="003E123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FFE2A42" w14:textId="77777777" w:rsidR="0037135A" w:rsidRDefault="003E1235">
      <w:pPr>
        <w:pStyle w:val="PL"/>
      </w:pPr>
      <w:r>
        <w:t>}</w:t>
      </w:r>
    </w:p>
    <w:p w14:paraId="74A7D627" w14:textId="77777777" w:rsidR="0037135A" w:rsidRDefault="0037135A">
      <w:pPr>
        <w:pStyle w:val="PL"/>
      </w:pPr>
    </w:p>
    <w:p w14:paraId="65CF8E80" w14:textId="77777777" w:rsidR="0037135A" w:rsidRDefault="003E1235">
      <w:pPr>
        <w:pStyle w:val="PL"/>
        <w:rPr>
          <w:color w:val="808080"/>
        </w:rPr>
      </w:pPr>
      <w:r>
        <w:rPr>
          <w:color w:val="808080"/>
        </w:rPr>
        <w:t>-- TAG-SL-SYNCCONFIG-STOP</w:t>
      </w:r>
    </w:p>
    <w:p w14:paraId="669AB9E9" w14:textId="77777777" w:rsidR="0037135A" w:rsidRDefault="003E1235">
      <w:pPr>
        <w:pStyle w:val="PL"/>
        <w:rPr>
          <w:color w:val="808080"/>
        </w:rPr>
      </w:pPr>
      <w:r>
        <w:rPr>
          <w:color w:val="808080"/>
        </w:rPr>
        <w:t>-- ASN1STOP</w:t>
      </w:r>
    </w:p>
    <w:p w14:paraId="58DB11AF" w14:textId="77777777" w:rsidR="0037135A" w:rsidRDefault="0037135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64E95EA" w14:textId="77777777">
        <w:tc>
          <w:tcPr>
            <w:tcW w:w="0" w:type="auto"/>
            <w:tcBorders>
              <w:top w:val="single" w:sz="4" w:space="0" w:color="auto"/>
              <w:left w:val="single" w:sz="4" w:space="0" w:color="auto"/>
              <w:bottom w:val="single" w:sz="4" w:space="0" w:color="auto"/>
              <w:right w:val="single" w:sz="4" w:space="0" w:color="auto"/>
            </w:tcBorders>
          </w:tcPr>
          <w:p w14:paraId="674251F2" w14:textId="77777777" w:rsidR="0037135A" w:rsidRDefault="003E1235">
            <w:pPr>
              <w:pStyle w:val="TAH"/>
              <w:rPr>
                <w:b w:val="0"/>
                <w:lang w:eastAsia="sv-SE"/>
              </w:rPr>
            </w:pPr>
            <w:r>
              <w:rPr>
                <w:i/>
                <w:lang w:eastAsia="sv-SE"/>
              </w:rPr>
              <w:t>SL-SyncConfig</w:t>
            </w:r>
            <w:r>
              <w:rPr>
                <w:lang w:eastAsia="sv-SE"/>
              </w:rPr>
              <w:t xml:space="preserve"> field descriptions</w:t>
            </w:r>
          </w:p>
        </w:tc>
      </w:tr>
      <w:tr w:rsidR="0037135A" w14:paraId="569D4774" w14:textId="77777777">
        <w:tc>
          <w:tcPr>
            <w:tcW w:w="0" w:type="auto"/>
            <w:tcBorders>
              <w:top w:val="single" w:sz="4" w:space="0" w:color="auto"/>
              <w:left w:val="single" w:sz="4" w:space="0" w:color="auto"/>
              <w:bottom w:val="single" w:sz="4" w:space="0" w:color="auto"/>
              <w:right w:val="single" w:sz="4" w:space="0" w:color="auto"/>
            </w:tcBorders>
          </w:tcPr>
          <w:p w14:paraId="3FDA2C84" w14:textId="77777777" w:rsidR="0037135A" w:rsidRDefault="003E1235">
            <w:pPr>
              <w:pStyle w:val="TAL"/>
              <w:rPr>
                <w:rFonts w:eastAsiaTheme="minorEastAsia"/>
                <w:b/>
                <w:bCs/>
                <w:i/>
                <w:iCs/>
                <w:lang w:eastAsia="zh-CN"/>
              </w:rPr>
            </w:pPr>
            <w:r>
              <w:rPr>
                <w:rFonts w:eastAsiaTheme="minorEastAsia"/>
                <w:b/>
                <w:bCs/>
                <w:i/>
                <w:iCs/>
                <w:lang w:eastAsia="zh-CN"/>
              </w:rPr>
              <w:t>gnss-Sync</w:t>
            </w:r>
          </w:p>
          <w:p w14:paraId="2FEA9D32" w14:textId="77777777" w:rsidR="0037135A" w:rsidRDefault="003E123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7135A" w14:paraId="1635137B" w14:textId="77777777">
        <w:tc>
          <w:tcPr>
            <w:tcW w:w="0" w:type="auto"/>
            <w:tcBorders>
              <w:top w:val="single" w:sz="4" w:space="0" w:color="auto"/>
              <w:left w:val="single" w:sz="4" w:space="0" w:color="auto"/>
              <w:bottom w:val="single" w:sz="4" w:space="0" w:color="auto"/>
              <w:right w:val="single" w:sz="4" w:space="0" w:color="auto"/>
            </w:tcBorders>
          </w:tcPr>
          <w:p w14:paraId="6ACB0122" w14:textId="77777777" w:rsidR="0037135A" w:rsidRDefault="003E1235">
            <w:pPr>
              <w:pStyle w:val="TAL"/>
              <w:rPr>
                <w:b/>
                <w:bCs/>
                <w:i/>
                <w:iCs/>
                <w:lang w:eastAsia="zh-CN"/>
              </w:rPr>
            </w:pPr>
            <w:r>
              <w:rPr>
                <w:b/>
                <w:bCs/>
                <w:i/>
                <w:iCs/>
                <w:lang w:eastAsia="zh-CN"/>
              </w:rPr>
              <w:t>sl-SyncRefMinHyst</w:t>
            </w:r>
          </w:p>
          <w:p w14:paraId="08F766F2" w14:textId="77777777" w:rsidR="0037135A" w:rsidRDefault="003E1235">
            <w:pPr>
              <w:pStyle w:val="TAL"/>
              <w:rPr>
                <w:bCs/>
                <w:lang w:eastAsia="en-GB"/>
              </w:rPr>
            </w:pPr>
            <w:r>
              <w:rPr>
                <w:iCs/>
                <w:lang w:eastAsia="en-GB"/>
              </w:rPr>
              <w:t>Hysteresis when evaluating a SyncRef UE using absolute comparison.</w:t>
            </w:r>
          </w:p>
        </w:tc>
      </w:tr>
      <w:tr w:rsidR="0037135A" w14:paraId="3EE35CAC" w14:textId="77777777">
        <w:tc>
          <w:tcPr>
            <w:tcW w:w="0" w:type="auto"/>
            <w:tcBorders>
              <w:top w:val="single" w:sz="4" w:space="0" w:color="auto"/>
              <w:left w:val="single" w:sz="4" w:space="0" w:color="auto"/>
              <w:bottom w:val="single" w:sz="4" w:space="0" w:color="auto"/>
              <w:right w:val="single" w:sz="4" w:space="0" w:color="auto"/>
            </w:tcBorders>
          </w:tcPr>
          <w:p w14:paraId="0D3906B1" w14:textId="77777777" w:rsidR="0037135A" w:rsidRDefault="003E1235">
            <w:pPr>
              <w:pStyle w:val="TAL"/>
              <w:rPr>
                <w:lang w:eastAsia="zh-CN"/>
              </w:rPr>
            </w:pPr>
            <w:r>
              <w:rPr>
                <w:b/>
                <w:bCs/>
                <w:i/>
                <w:iCs/>
                <w:lang w:eastAsia="zh-CN"/>
              </w:rPr>
              <w:t>sl-SyncRefDiffHyst</w:t>
            </w:r>
          </w:p>
          <w:p w14:paraId="5FC25FD5" w14:textId="77777777" w:rsidR="0037135A" w:rsidRDefault="003E123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7135A" w14:paraId="1E739575" w14:textId="77777777">
        <w:tc>
          <w:tcPr>
            <w:tcW w:w="0" w:type="auto"/>
            <w:tcBorders>
              <w:top w:val="single" w:sz="4" w:space="0" w:color="auto"/>
              <w:left w:val="single" w:sz="4" w:space="0" w:color="auto"/>
              <w:bottom w:val="single" w:sz="4" w:space="0" w:color="auto"/>
              <w:right w:val="single" w:sz="4" w:space="0" w:color="auto"/>
            </w:tcBorders>
          </w:tcPr>
          <w:p w14:paraId="33671AB6" w14:textId="77777777" w:rsidR="0037135A" w:rsidRDefault="003E1235">
            <w:pPr>
              <w:pStyle w:val="TAL"/>
              <w:rPr>
                <w:b/>
                <w:bCs/>
                <w:i/>
                <w:iCs/>
                <w:lang w:eastAsia="zh-CN"/>
              </w:rPr>
            </w:pPr>
            <w:r>
              <w:rPr>
                <w:b/>
                <w:bCs/>
                <w:i/>
                <w:iCs/>
                <w:lang w:eastAsia="zh-CN"/>
              </w:rPr>
              <w:t>sl-NumSSB-WithinPeriod</w:t>
            </w:r>
          </w:p>
          <w:p w14:paraId="157884FF" w14:textId="77777777" w:rsidR="0037135A" w:rsidRDefault="003E123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4B92EC0C" w14:textId="77777777" w:rsidR="0037135A" w:rsidRDefault="003E1235">
            <w:pPr>
              <w:pStyle w:val="TAL"/>
              <w:rPr>
                <w:iCs/>
                <w:lang w:eastAsia="en-GB"/>
              </w:rPr>
            </w:pPr>
            <w:r>
              <w:rPr>
                <w:iCs/>
                <w:lang w:eastAsia="en-GB"/>
              </w:rPr>
              <w:t>FR1, SCS = 15 kHz: 1, 2</w:t>
            </w:r>
          </w:p>
          <w:p w14:paraId="5E767827" w14:textId="77777777" w:rsidR="0037135A" w:rsidRDefault="003E1235">
            <w:pPr>
              <w:pStyle w:val="TAL"/>
              <w:rPr>
                <w:iCs/>
                <w:lang w:eastAsia="en-GB"/>
              </w:rPr>
            </w:pPr>
            <w:r>
              <w:rPr>
                <w:iCs/>
                <w:lang w:eastAsia="en-GB"/>
              </w:rPr>
              <w:t>FR1, SCS = 30 kHz: 1, 2, 4</w:t>
            </w:r>
          </w:p>
          <w:p w14:paraId="01EC4A50" w14:textId="77777777" w:rsidR="0037135A" w:rsidRDefault="003E1235">
            <w:pPr>
              <w:pStyle w:val="TAL"/>
              <w:rPr>
                <w:iCs/>
                <w:lang w:eastAsia="en-GB"/>
              </w:rPr>
            </w:pPr>
            <w:r>
              <w:rPr>
                <w:iCs/>
                <w:lang w:eastAsia="en-GB"/>
              </w:rPr>
              <w:t>FR1, SCS = 60 kHz: 1, 2, 4, 8</w:t>
            </w:r>
          </w:p>
          <w:p w14:paraId="60EB7FE1" w14:textId="77777777" w:rsidR="0037135A" w:rsidRDefault="003E1235">
            <w:pPr>
              <w:pStyle w:val="TAL"/>
              <w:rPr>
                <w:iCs/>
                <w:lang w:eastAsia="en-GB"/>
              </w:rPr>
            </w:pPr>
            <w:r>
              <w:rPr>
                <w:iCs/>
                <w:lang w:eastAsia="en-GB"/>
              </w:rPr>
              <w:t>FR2, SCS = 60 kHz: 1, 2, 4, 8, 16, 32</w:t>
            </w:r>
          </w:p>
          <w:p w14:paraId="4595CA02" w14:textId="77777777" w:rsidR="0037135A" w:rsidRDefault="003E1235">
            <w:pPr>
              <w:pStyle w:val="TAL"/>
              <w:rPr>
                <w:lang w:eastAsia="zh-CN"/>
              </w:rPr>
            </w:pPr>
            <w:r>
              <w:rPr>
                <w:iCs/>
                <w:lang w:eastAsia="en-GB"/>
              </w:rPr>
              <w:t>FR2, SCS = 120 kHz: 1, 2, 4, 8, 16, 32, 64</w:t>
            </w:r>
          </w:p>
        </w:tc>
      </w:tr>
      <w:tr w:rsidR="0037135A" w14:paraId="43E9114F" w14:textId="77777777">
        <w:tc>
          <w:tcPr>
            <w:tcW w:w="0" w:type="auto"/>
            <w:tcBorders>
              <w:top w:val="single" w:sz="4" w:space="0" w:color="auto"/>
              <w:left w:val="single" w:sz="4" w:space="0" w:color="auto"/>
              <w:bottom w:val="single" w:sz="4" w:space="0" w:color="auto"/>
              <w:right w:val="single" w:sz="4" w:space="0" w:color="auto"/>
            </w:tcBorders>
          </w:tcPr>
          <w:p w14:paraId="53395E1A" w14:textId="77777777" w:rsidR="0037135A" w:rsidRDefault="003E1235">
            <w:pPr>
              <w:pStyle w:val="TAL"/>
              <w:rPr>
                <w:b/>
                <w:bCs/>
                <w:i/>
                <w:iCs/>
                <w:lang w:eastAsia="zh-CN"/>
              </w:rPr>
            </w:pPr>
            <w:r>
              <w:rPr>
                <w:b/>
                <w:bCs/>
                <w:i/>
                <w:iCs/>
                <w:lang w:eastAsia="zh-CN"/>
              </w:rPr>
              <w:t>sl-TimeOffsetSSB</w:t>
            </w:r>
          </w:p>
          <w:p w14:paraId="5ADBF8EA" w14:textId="77777777" w:rsidR="0037135A" w:rsidRDefault="003E1235">
            <w:pPr>
              <w:pStyle w:val="TAL"/>
              <w:rPr>
                <w:lang w:eastAsia="zh-CN"/>
              </w:rPr>
            </w:pPr>
            <w:r>
              <w:rPr>
                <w:iCs/>
                <w:lang w:eastAsia="en-GB"/>
              </w:rPr>
              <w:t>Indicates the slot offset from the start of sidelink SSB period to the first sidelink SSB.</w:t>
            </w:r>
          </w:p>
        </w:tc>
      </w:tr>
      <w:tr w:rsidR="0037135A" w14:paraId="355748F9" w14:textId="77777777">
        <w:tc>
          <w:tcPr>
            <w:tcW w:w="0" w:type="auto"/>
            <w:tcBorders>
              <w:top w:val="single" w:sz="4" w:space="0" w:color="auto"/>
              <w:left w:val="single" w:sz="4" w:space="0" w:color="auto"/>
              <w:bottom w:val="single" w:sz="4" w:space="0" w:color="auto"/>
              <w:right w:val="single" w:sz="4" w:space="0" w:color="auto"/>
            </w:tcBorders>
          </w:tcPr>
          <w:p w14:paraId="5F49D78B" w14:textId="77777777" w:rsidR="0037135A" w:rsidRDefault="003E1235">
            <w:pPr>
              <w:pStyle w:val="TAL"/>
              <w:rPr>
                <w:b/>
                <w:bCs/>
                <w:i/>
                <w:iCs/>
                <w:lang w:eastAsia="zh-CN"/>
              </w:rPr>
            </w:pPr>
            <w:r>
              <w:rPr>
                <w:b/>
                <w:bCs/>
                <w:i/>
                <w:iCs/>
                <w:lang w:eastAsia="zh-CN"/>
              </w:rPr>
              <w:t>sl-TimeInterval</w:t>
            </w:r>
          </w:p>
          <w:p w14:paraId="2EDED327" w14:textId="77777777" w:rsidR="0037135A" w:rsidRDefault="003E123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7135A" w14:paraId="51467D52" w14:textId="77777777">
        <w:tc>
          <w:tcPr>
            <w:tcW w:w="0" w:type="auto"/>
            <w:tcBorders>
              <w:top w:val="single" w:sz="4" w:space="0" w:color="auto"/>
              <w:left w:val="single" w:sz="4" w:space="0" w:color="auto"/>
              <w:bottom w:val="single" w:sz="4" w:space="0" w:color="auto"/>
              <w:right w:val="single" w:sz="4" w:space="0" w:color="auto"/>
            </w:tcBorders>
          </w:tcPr>
          <w:p w14:paraId="70974F12" w14:textId="77777777" w:rsidR="0037135A" w:rsidRDefault="003E1235">
            <w:pPr>
              <w:pStyle w:val="TAL"/>
              <w:rPr>
                <w:b/>
                <w:bCs/>
                <w:i/>
                <w:iCs/>
                <w:lang w:eastAsia="zh-CN"/>
              </w:rPr>
            </w:pPr>
            <w:r>
              <w:rPr>
                <w:b/>
                <w:bCs/>
                <w:i/>
                <w:iCs/>
                <w:lang w:eastAsia="zh-CN"/>
              </w:rPr>
              <w:t>sl-SSID</w:t>
            </w:r>
          </w:p>
          <w:p w14:paraId="77C164D7" w14:textId="77777777" w:rsidR="0037135A" w:rsidRDefault="003E1235">
            <w:pPr>
              <w:pStyle w:val="TAL"/>
              <w:rPr>
                <w:lang w:eastAsia="zh-CN"/>
              </w:rPr>
            </w:pPr>
            <w:r>
              <w:rPr>
                <w:iCs/>
                <w:lang w:eastAsia="en-GB"/>
              </w:rPr>
              <w:t>Indicates the ID of sidelink synchronization signal assoicated with different synchronization priorities.</w:t>
            </w:r>
          </w:p>
        </w:tc>
      </w:tr>
      <w:tr w:rsidR="0037135A" w14:paraId="3DF0727B" w14:textId="77777777">
        <w:tc>
          <w:tcPr>
            <w:tcW w:w="0" w:type="auto"/>
            <w:tcBorders>
              <w:top w:val="single" w:sz="4" w:space="0" w:color="auto"/>
              <w:left w:val="single" w:sz="4" w:space="0" w:color="auto"/>
              <w:bottom w:val="single" w:sz="4" w:space="0" w:color="auto"/>
              <w:right w:val="single" w:sz="4" w:space="0" w:color="auto"/>
            </w:tcBorders>
          </w:tcPr>
          <w:p w14:paraId="18429E50" w14:textId="77777777" w:rsidR="0037135A" w:rsidRDefault="003E1235">
            <w:pPr>
              <w:pStyle w:val="TAL"/>
              <w:rPr>
                <w:b/>
                <w:bCs/>
                <w:i/>
                <w:iCs/>
                <w:lang w:eastAsia="zh-CN"/>
              </w:rPr>
            </w:pPr>
            <w:r>
              <w:rPr>
                <w:b/>
                <w:bCs/>
                <w:i/>
                <w:iCs/>
                <w:lang w:eastAsia="zh-CN"/>
              </w:rPr>
              <w:t>SL-RSRP-Range</w:t>
            </w:r>
          </w:p>
          <w:p w14:paraId="4EC02FA3" w14:textId="77777777" w:rsidR="0037135A" w:rsidRDefault="003E1235">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37135A" w14:paraId="66F20FF9" w14:textId="77777777">
        <w:tc>
          <w:tcPr>
            <w:tcW w:w="0" w:type="auto"/>
            <w:tcBorders>
              <w:top w:val="single" w:sz="4" w:space="0" w:color="auto"/>
              <w:left w:val="single" w:sz="4" w:space="0" w:color="auto"/>
              <w:bottom w:val="single" w:sz="4" w:space="0" w:color="auto"/>
              <w:right w:val="single" w:sz="4" w:space="0" w:color="auto"/>
            </w:tcBorders>
          </w:tcPr>
          <w:p w14:paraId="4C64B299" w14:textId="77777777" w:rsidR="0037135A" w:rsidRDefault="003E1235">
            <w:pPr>
              <w:pStyle w:val="TAL"/>
              <w:rPr>
                <w:b/>
                <w:bCs/>
                <w:i/>
                <w:iCs/>
                <w:lang w:eastAsia="zh-CN"/>
              </w:rPr>
            </w:pPr>
            <w:r>
              <w:rPr>
                <w:b/>
                <w:bCs/>
                <w:i/>
                <w:iCs/>
                <w:lang w:eastAsia="zh-CN"/>
              </w:rPr>
              <w:t>syncInfoReserved</w:t>
            </w:r>
          </w:p>
          <w:p w14:paraId="4E247039" w14:textId="77777777" w:rsidR="0037135A" w:rsidRDefault="003E1235">
            <w:pPr>
              <w:pStyle w:val="TAL"/>
              <w:rPr>
                <w:lang w:eastAsia="zh-CN"/>
              </w:rPr>
            </w:pPr>
            <w:r>
              <w:rPr>
                <w:iCs/>
                <w:lang w:eastAsia="en-GB"/>
              </w:rPr>
              <w:t>Reserved for future use.</w:t>
            </w:r>
          </w:p>
        </w:tc>
      </w:tr>
    </w:tbl>
    <w:p w14:paraId="6F5BB86B" w14:textId="77777777" w:rsidR="0037135A" w:rsidRDefault="0037135A">
      <w:pPr>
        <w:rPr>
          <w:rFonts w:eastAsia="Yu Mincho"/>
        </w:rPr>
      </w:pPr>
    </w:p>
    <w:p w14:paraId="2CBECF77" w14:textId="77777777" w:rsidR="0037135A" w:rsidRDefault="003E1235">
      <w:pPr>
        <w:pStyle w:val="4"/>
      </w:pPr>
      <w:bookmarkStart w:id="5497" w:name="_Toc46444765"/>
      <w:bookmarkStart w:id="5498" w:name="_Toc52838413"/>
      <w:bookmarkStart w:id="5499" w:name="_Toc53007053"/>
      <w:bookmarkStart w:id="5500" w:name="_Toc46439928"/>
      <w:bookmarkStart w:id="5501" w:name="_Toc52837405"/>
      <w:bookmarkStart w:id="5502" w:name="_Toc46487526"/>
      <w:r>
        <w:t>–</w:t>
      </w:r>
      <w:r>
        <w:tab/>
      </w:r>
      <w:r>
        <w:rPr>
          <w:i/>
          <w:iCs/>
        </w:rPr>
        <w:t>SL-ThresPSSCH-RSRP-List</w:t>
      </w:r>
      <w:bookmarkEnd w:id="5497"/>
      <w:bookmarkEnd w:id="5498"/>
      <w:bookmarkEnd w:id="5499"/>
      <w:bookmarkEnd w:id="5500"/>
      <w:bookmarkEnd w:id="5501"/>
      <w:bookmarkEnd w:id="5502"/>
    </w:p>
    <w:p w14:paraId="2F29E5F8" w14:textId="77777777" w:rsidR="0037135A" w:rsidRDefault="003E1235">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7568177C" w14:textId="77777777" w:rsidR="0037135A" w:rsidRDefault="003E1235">
      <w:pPr>
        <w:pStyle w:val="TH"/>
        <w:rPr>
          <w:b w:val="0"/>
        </w:rPr>
      </w:pPr>
      <w:r>
        <w:rPr>
          <w:i/>
          <w:iCs/>
        </w:rPr>
        <w:t>SL-ThresPSSCH-RSRP-List</w:t>
      </w:r>
      <w:r>
        <w:t xml:space="preserve"> information element</w:t>
      </w:r>
    </w:p>
    <w:p w14:paraId="3559D952" w14:textId="77777777" w:rsidR="0037135A" w:rsidRDefault="003E1235">
      <w:pPr>
        <w:pStyle w:val="PL"/>
        <w:rPr>
          <w:color w:val="808080"/>
        </w:rPr>
      </w:pPr>
      <w:r>
        <w:rPr>
          <w:color w:val="808080"/>
        </w:rPr>
        <w:t>-- ASN1START</w:t>
      </w:r>
    </w:p>
    <w:p w14:paraId="52F30092" w14:textId="77777777" w:rsidR="0037135A" w:rsidRDefault="003E1235">
      <w:pPr>
        <w:pStyle w:val="PL"/>
        <w:rPr>
          <w:color w:val="808080"/>
        </w:rPr>
      </w:pPr>
      <w:r>
        <w:rPr>
          <w:color w:val="808080"/>
        </w:rPr>
        <w:t>-- TAG-SL-THRESPSSCH-RSRP-LIST-START</w:t>
      </w:r>
    </w:p>
    <w:p w14:paraId="4F69BC73" w14:textId="77777777" w:rsidR="0037135A" w:rsidRDefault="0037135A">
      <w:pPr>
        <w:pStyle w:val="PL"/>
      </w:pPr>
    </w:p>
    <w:p w14:paraId="266F78B2" w14:textId="77777777" w:rsidR="0037135A" w:rsidRDefault="003E1235">
      <w:pPr>
        <w:pStyle w:val="PL"/>
      </w:pPr>
      <w:r>
        <w:t xml:space="preserve">SL-ThresPSSCH-RSRP-List-r16 ::=    </w:t>
      </w:r>
      <w:r>
        <w:rPr>
          <w:color w:val="993366"/>
        </w:rPr>
        <w:t>SEQUENCE</w:t>
      </w:r>
      <w:r>
        <w:t xml:space="preserve"> (</w:t>
      </w:r>
      <w:r>
        <w:rPr>
          <w:color w:val="993366"/>
        </w:rPr>
        <w:t>SIZE</w:t>
      </w:r>
      <w:r>
        <w:t xml:space="preserve"> (64))</w:t>
      </w:r>
      <w:r>
        <w:rPr>
          <w:color w:val="993366"/>
        </w:rPr>
        <w:t xml:space="preserve"> OF</w:t>
      </w:r>
      <w:r>
        <w:t xml:space="preserve"> SL-ThresPSSCH-RSRP-r16</w:t>
      </w:r>
    </w:p>
    <w:p w14:paraId="1D76143E" w14:textId="77777777" w:rsidR="0037135A" w:rsidRDefault="0037135A">
      <w:pPr>
        <w:pStyle w:val="PL"/>
      </w:pPr>
    </w:p>
    <w:p w14:paraId="55F33E40" w14:textId="77777777" w:rsidR="0037135A" w:rsidRDefault="003E1235">
      <w:pPr>
        <w:pStyle w:val="PL"/>
      </w:pPr>
      <w:r>
        <w:t xml:space="preserve">SL-ThresPSSCH-RSRP-r16 ::=         </w:t>
      </w:r>
      <w:r>
        <w:rPr>
          <w:color w:val="993366"/>
        </w:rPr>
        <w:t>INTEGER</w:t>
      </w:r>
      <w:r>
        <w:t xml:space="preserve"> (0..66)</w:t>
      </w:r>
    </w:p>
    <w:p w14:paraId="6FA81223" w14:textId="77777777" w:rsidR="0037135A" w:rsidRDefault="0037135A">
      <w:pPr>
        <w:pStyle w:val="PL"/>
      </w:pPr>
    </w:p>
    <w:p w14:paraId="1DCCB058" w14:textId="77777777" w:rsidR="0037135A" w:rsidRDefault="003E1235">
      <w:pPr>
        <w:pStyle w:val="PL"/>
        <w:rPr>
          <w:color w:val="808080"/>
        </w:rPr>
      </w:pPr>
      <w:r>
        <w:rPr>
          <w:color w:val="808080"/>
        </w:rPr>
        <w:t>-- TAG-SL-THRESPSSCH-RSRP-LIST-STOP</w:t>
      </w:r>
    </w:p>
    <w:p w14:paraId="5095DB89" w14:textId="77777777" w:rsidR="0037135A" w:rsidRDefault="003E1235">
      <w:pPr>
        <w:pStyle w:val="PL"/>
        <w:rPr>
          <w:color w:val="808080"/>
        </w:rPr>
      </w:pPr>
      <w:r>
        <w:rPr>
          <w:color w:val="808080"/>
        </w:rPr>
        <w:t>-- ASN1STOP</w:t>
      </w:r>
    </w:p>
    <w:p w14:paraId="2014001F" w14:textId="77777777" w:rsidR="0037135A" w:rsidRDefault="0037135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97342B9" w14:textId="77777777">
        <w:tc>
          <w:tcPr>
            <w:tcW w:w="0" w:type="auto"/>
            <w:tcBorders>
              <w:top w:val="single" w:sz="4" w:space="0" w:color="auto"/>
              <w:left w:val="single" w:sz="4" w:space="0" w:color="auto"/>
              <w:bottom w:val="single" w:sz="4" w:space="0" w:color="auto"/>
              <w:right w:val="single" w:sz="4" w:space="0" w:color="auto"/>
            </w:tcBorders>
          </w:tcPr>
          <w:p w14:paraId="3A556793" w14:textId="77777777" w:rsidR="0037135A" w:rsidRDefault="003E1235">
            <w:pPr>
              <w:pStyle w:val="TAH"/>
              <w:rPr>
                <w:b w:val="0"/>
                <w:lang w:eastAsia="sv-SE"/>
              </w:rPr>
            </w:pPr>
            <w:r>
              <w:rPr>
                <w:i/>
                <w:iCs/>
                <w:lang w:eastAsia="sv-SE"/>
              </w:rPr>
              <w:t>SL-ThresPSSCH-RSRP-List</w:t>
            </w:r>
            <w:r>
              <w:rPr>
                <w:lang w:eastAsia="sv-SE"/>
              </w:rPr>
              <w:t xml:space="preserve"> field descriptions</w:t>
            </w:r>
          </w:p>
        </w:tc>
      </w:tr>
      <w:tr w:rsidR="0037135A" w14:paraId="653F3EEE" w14:textId="77777777">
        <w:tc>
          <w:tcPr>
            <w:tcW w:w="0" w:type="auto"/>
            <w:tcBorders>
              <w:top w:val="single" w:sz="4" w:space="0" w:color="auto"/>
              <w:left w:val="single" w:sz="4" w:space="0" w:color="auto"/>
              <w:bottom w:val="single" w:sz="4" w:space="0" w:color="auto"/>
              <w:right w:val="single" w:sz="4" w:space="0" w:color="auto"/>
            </w:tcBorders>
          </w:tcPr>
          <w:p w14:paraId="55D3A89E" w14:textId="77777777" w:rsidR="0037135A" w:rsidRDefault="003E1235">
            <w:pPr>
              <w:pStyle w:val="TAL"/>
              <w:rPr>
                <w:b/>
                <w:bCs/>
                <w:i/>
                <w:iCs/>
                <w:lang w:eastAsia="zh-CN"/>
              </w:rPr>
            </w:pPr>
            <w:r>
              <w:rPr>
                <w:b/>
                <w:bCs/>
                <w:i/>
                <w:iCs/>
                <w:lang w:eastAsia="en-GB"/>
              </w:rPr>
              <w:t>SL-ThresPSSCH-RSRP</w:t>
            </w:r>
          </w:p>
          <w:p w14:paraId="33F8A784" w14:textId="77777777" w:rsidR="0037135A" w:rsidRDefault="003E123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65E1158" w14:textId="77777777" w:rsidR="0037135A" w:rsidRDefault="0037135A">
      <w:pPr>
        <w:rPr>
          <w:rFonts w:eastAsia="Yu Mincho"/>
        </w:rPr>
      </w:pPr>
    </w:p>
    <w:p w14:paraId="21CC317D" w14:textId="77777777" w:rsidR="0037135A" w:rsidRDefault="003E1235">
      <w:pPr>
        <w:pStyle w:val="4"/>
      </w:pPr>
      <w:bookmarkStart w:id="5503" w:name="_Toc46439929"/>
      <w:bookmarkStart w:id="5504" w:name="_Toc46487527"/>
      <w:bookmarkStart w:id="5505" w:name="_Toc52837406"/>
      <w:bookmarkStart w:id="5506" w:name="_Toc46444766"/>
      <w:bookmarkStart w:id="5507" w:name="_Toc52838414"/>
      <w:bookmarkStart w:id="5508" w:name="_Toc53007054"/>
      <w:r>
        <w:t>–</w:t>
      </w:r>
      <w:r>
        <w:tab/>
      </w:r>
      <w:r>
        <w:rPr>
          <w:i/>
          <w:iCs/>
        </w:rPr>
        <w:t>SL-TxPower</w:t>
      </w:r>
      <w:bookmarkEnd w:id="5503"/>
      <w:bookmarkEnd w:id="5504"/>
      <w:bookmarkEnd w:id="5505"/>
      <w:bookmarkEnd w:id="5506"/>
      <w:bookmarkEnd w:id="5507"/>
      <w:bookmarkEnd w:id="5508"/>
    </w:p>
    <w:p w14:paraId="31935E0E" w14:textId="77777777" w:rsidR="0037135A" w:rsidRDefault="003E123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D8C0A29" w14:textId="77777777" w:rsidR="0037135A" w:rsidRDefault="003E1235">
      <w:pPr>
        <w:pStyle w:val="TH"/>
      </w:pPr>
      <w:r>
        <w:rPr>
          <w:i/>
        </w:rPr>
        <w:t xml:space="preserve">SL-TxPower </w:t>
      </w:r>
      <w:r>
        <w:t>information element</w:t>
      </w:r>
    </w:p>
    <w:p w14:paraId="006EC740" w14:textId="77777777" w:rsidR="0037135A" w:rsidRDefault="003E1235">
      <w:pPr>
        <w:pStyle w:val="PL"/>
        <w:rPr>
          <w:color w:val="808080"/>
        </w:rPr>
      </w:pPr>
      <w:r>
        <w:rPr>
          <w:color w:val="808080"/>
        </w:rPr>
        <w:t>-- ASN1START</w:t>
      </w:r>
    </w:p>
    <w:p w14:paraId="34DE9B92" w14:textId="77777777" w:rsidR="0037135A" w:rsidRDefault="003E1235">
      <w:pPr>
        <w:pStyle w:val="PL"/>
        <w:rPr>
          <w:color w:val="808080"/>
        </w:rPr>
      </w:pPr>
      <w:r>
        <w:rPr>
          <w:color w:val="808080"/>
        </w:rPr>
        <w:t>-- TAG-SL-TXPOWER-START</w:t>
      </w:r>
    </w:p>
    <w:p w14:paraId="5B030828" w14:textId="77777777" w:rsidR="0037135A" w:rsidRDefault="0037135A">
      <w:pPr>
        <w:pStyle w:val="PL"/>
      </w:pPr>
    </w:p>
    <w:p w14:paraId="1E5CBCE3" w14:textId="77777777" w:rsidR="0037135A" w:rsidRDefault="003E1235">
      <w:pPr>
        <w:pStyle w:val="PL"/>
      </w:pPr>
      <w:r>
        <w:t xml:space="preserve">SL-TxPower-r16 ::=                    </w:t>
      </w:r>
      <w:r>
        <w:rPr>
          <w:color w:val="993366"/>
        </w:rPr>
        <w:t>CHOICE</w:t>
      </w:r>
      <w:r>
        <w:t>{</w:t>
      </w:r>
    </w:p>
    <w:p w14:paraId="66C7243C" w14:textId="77777777" w:rsidR="0037135A" w:rsidRDefault="003E1235">
      <w:pPr>
        <w:pStyle w:val="PL"/>
      </w:pPr>
      <w:r>
        <w:t xml:space="preserve">    minusinfinity-r16                     </w:t>
      </w:r>
      <w:r>
        <w:rPr>
          <w:color w:val="993366"/>
        </w:rPr>
        <w:t>NULL</w:t>
      </w:r>
      <w:r>
        <w:t>,</w:t>
      </w:r>
    </w:p>
    <w:p w14:paraId="00C5EE7D" w14:textId="77777777" w:rsidR="0037135A" w:rsidRDefault="003E1235">
      <w:pPr>
        <w:pStyle w:val="PL"/>
      </w:pPr>
      <w:r>
        <w:t xml:space="preserve">    txPower-r16                           </w:t>
      </w:r>
      <w:r>
        <w:rPr>
          <w:color w:val="993366"/>
        </w:rPr>
        <w:t>INTEGER</w:t>
      </w:r>
      <w:r>
        <w:t xml:space="preserve"> (-30..33)</w:t>
      </w:r>
    </w:p>
    <w:p w14:paraId="445AD8F9" w14:textId="77777777" w:rsidR="0037135A" w:rsidRDefault="003E1235">
      <w:pPr>
        <w:pStyle w:val="PL"/>
      </w:pPr>
      <w:r>
        <w:t>}</w:t>
      </w:r>
    </w:p>
    <w:p w14:paraId="6C429EB3" w14:textId="77777777" w:rsidR="0037135A" w:rsidRDefault="0037135A">
      <w:pPr>
        <w:pStyle w:val="PL"/>
      </w:pPr>
    </w:p>
    <w:p w14:paraId="52CF20F4" w14:textId="77777777" w:rsidR="0037135A" w:rsidRDefault="003E1235">
      <w:pPr>
        <w:pStyle w:val="PL"/>
        <w:rPr>
          <w:color w:val="808080"/>
        </w:rPr>
      </w:pPr>
      <w:r>
        <w:rPr>
          <w:color w:val="808080"/>
        </w:rPr>
        <w:t>-- TAG-SL-TXPOWER-STOP</w:t>
      </w:r>
    </w:p>
    <w:p w14:paraId="6F300814" w14:textId="77777777" w:rsidR="0037135A" w:rsidRDefault="003E1235">
      <w:pPr>
        <w:pStyle w:val="PL"/>
        <w:rPr>
          <w:color w:val="808080"/>
        </w:rPr>
      </w:pPr>
      <w:r>
        <w:rPr>
          <w:color w:val="808080"/>
        </w:rPr>
        <w:t>-- ASN1STOP</w:t>
      </w:r>
    </w:p>
    <w:p w14:paraId="20B2E67F" w14:textId="77777777" w:rsidR="0037135A" w:rsidRDefault="0037135A"/>
    <w:p w14:paraId="0A415A1A" w14:textId="77777777" w:rsidR="0037135A" w:rsidRDefault="003E1235">
      <w:pPr>
        <w:pStyle w:val="4"/>
      </w:pPr>
      <w:bookmarkStart w:id="5509" w:name="_Toc46439930"/>
      <w:bookmarkStart w:id="5510" w:name="_Toc46444767"/>
      <w:bookmarkStart w:id="5511" w:name="_Toc52837407"/>
      <w:bookmarkStart w:id="5512" w:name="_Toc53007055"/>
      <w:bookmarkStart w:id="5513" w:name="_Toc52838415"/>
      <w:bookmarkStart w:id="5514" w:name="_Toc46487528"/>
      <w:r>
        <w:t>–</w:t>
      </w:r>
      <w:r>
        <w:tab/>
      </w:r>
      <w:r>
        <w:rPr>
          <w:i/>
          <w:iCs/>
        </w:rPr>
        <w:t>SL-TypeTxSync</w:t>
      </w:r>
      <w:bookmarkEnd w:id="5509"/>
      <w:bookmarkEnd w:id="5510"/>
      <w:bookmarkEnd w:id="5511"/>
      <w:bookmarkEnd w:id="5512"/>
      <w:bookmarkEnd w:id="5513"/>
      <w:bookmarkEnd w:id="5514"/>
    </w:p>
    <w:p w14:paraId="082A4142" w14:textId="77777777" w:rsidR="0037135A" w:rsidRDefault="003E1235">
      <w:r>
        <w:t>The IE</w:t>
      </w:r>
      <w:r>
        <w:rPr>
          <w:i/>
        </w:rPr>
        <w:t xml:space="preserve"> SL-TypeTxSync</w:t>
      </w:r>
      <w:r>
        <w:rPr>
          <w:iCs/>
        </w:rPr>
        <w:t xml:space="preserve"> </w:t>
      </w:r>
      <w:r>
        <w:rPr>
          <w:lang w:eastAsia="zh-CN"/>
        </w:rPr>
        <w:t>indicates the synchronization reference type</w:t>
      </w:r>
      <w:r>
        <w:t>.</w:t>
      </w:r>
    </w:p>
    <w:p w14:paraId="58164217" w14:textId="77777777" w:rsidR="0037135A" w:rsidRDefault="003E1235">
      <w:pPr>
        <w:pStyle w:val="TH"/>
      </w:pPr>
      <w:r>
        <w:rPr>
          <w:i/>
        </w:rPr>
        <w:t>SL-TypeTxSync</w:t>
      </w:r>
      <w:r>
        <w:t xml:space="preserve"> information element</w:t>
      </w:r>
    </w:p>
    <w:p w14:paraId="68F24046" w14:textId="77777777" w:rsidR="0037135A" w:rsidRDefault="003E1235">
      <w:pPr>
        <w:pStyle w:val="PL"/>
        <w:rPr>
          <w:color w:val="808080"/>
        </w:rPr>
      </w:pPr>
      <w:r>
        <w:rPr>
          <w:color w:val="808080"/>
        </w:rPr>
        <w:t>-- ASN1START</w:t>
      </w:r>
    </w:p>
    <w:p w14:paraId="3098A80E" w14:textId="77777777" w:rsidR="0037135A" w:rsidRDefault="003E1235">
      <w:pPr>
        <w:pStyle w:val="PL"/>
        <w:rPr>
          <w:color w:val="808080"/>
        </w:rPr>
      </w:pPr>
      <w:r>
        <w:rPr>
          <w:color w:val="808080"/>
        </w:rPr>
        <w:t>-- TAG-SL-TYPETXSYNC-START</w:t>
      </w:r>
    </w:p>
    <w:p w14:paraId="6B73E6C4" w14:textId="77777777" w:rsidR="0037135A" w:rsidRDefault="0037135A">
      <w:pPr>
        <w:pStyle w:val="PL"/>
      </w:pPr>
    </w:p>
    <w:p w14:paraId="5868EA8F" w14:textId="77777777" w:rsidR="0037135A" w:rsidRDefault="003E1235">
      <w:pPr>
        <w:pStyle w:val="PL"/>
      </w:pPr>
      <w:r>
        <w:t xml:space="preserve">SL-TypeTxSync-r16 ::=                     </w:t>
      </w:r>
      <w:r>
        <w:rPr>
          <w:color w:val="993366"/>
        </w:rPr>
        <w:t>ENUMERATED</w:t>
      </w:r>
      <w:r>
        <w:t xml:space="preserve"> {gnss, gnbEnb, ue}</w:t>
      </w:r>
    </w:p>
    <w:p w14:paraId="4BFB4571" w14:textId="77777777" w:rsidR="0037135A" w:rsidRDefault="0037135A">
      <w:pPr>
        <w:pStyle w:val="PL"/>
      </w:pPr>
    </w:p>
    <w:p w14:paraId="01A3E38F" w14:textId="77777777" w:rsidR="0037135A" w:rsidRDefault="003E1235">
      <w:pPr>
        <w:pStyle w:val="PL"/>
        <w:rPr>
          <w:color w:val="808080"/>
        </w:rPr>
      </w:pPr>
      <w:r>
        <w:rPr>
          <w:color w:val="808080"/>
        </w:rPr>
        <w:t>-- TAG-SL-TYPETXSYNC-STOP</w:t>
      </w:r>
    </w:p>
    <w:p w14:paraId="075DA0D2" w14:textId="77777777" w:rsidR="0037135A" w:rsidRDefault="003E1235">
      <w:pPr>
        <w:pStyle w:val="PL"/>
        <w:rPr>
          <w:color w:val="808080"/>
        </w:rPr>
      </w:pPr>
      <w:r>
        <w:rPr>
          <w:color w:val="808080"/>
        </w:rPr>
        <w:t>-- ASN1STOP</w:t>
      </w:r>
    </w:p>
    <w:p w14:paraId="2DEF50CA" w14:textId="77777777" w:rsidR="0037135A" w:rsidRDefault="0037135A"/>
    <w:p w14:paraId="50FB12B6" w14:textId="77777777" w:rsidR="0037135A" w:rsidRDefault="003E1235">
      <w:pPr>
        <w:pStyle w:val="4"/>
      </w:pPr>
      <w:bookmarkStart w:id="5515" w:name="_Toc46439931"/>
      <w:bookmarkStart w:id="5516" w:name="_Toc46444768"/>
      <w:bookmarkStart w:id="5517" w:name="_Toc52837408"/>
      <w:bookmarkStart w:id="5518" w:name="_Toc52838416"/>
      <w:bookmarkStart w:id="5519" w:name="_Toc46487529"/>
      <w:bookmarkStart w:id="5520" w:name="_Toc53007056"/>
      <w:r>
        <w:t>–</w:t>
      </w:r>
      <w:r>
        <w:tab/>
      </w:r>
      <w:r>
        <w:rPr>
          <w:i/>
          <w:iCs/>
        </w:rPr>
        <w:t>SL-UE-SelectedConfig</w:t>
      </w:r>
      <w:bookmarkEnd w:id="5515"/>
      <w:bookmarkEnd w:id="5516"/>
      <w:bookmarkEnd w:id="5517"/>
      <w:bookmarkEnd w:id="5518"/>
      <w:bookmarkEnd w:id="5519"/>
      <w:bookmarkEnd w:id="5520"/>
    </w:p>
    <w:p w14:paraId="4B09B096" w14:textId="77777777" w:rsidR="0037135A" w:rsidRDefault="003E123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4DC85231" w14:textId="77777777" w:rsidR="0037135A" w:rsidRDefault="003E1235">
      <w:pPr>
        <w:pStyle w:val="TH"/>
        <w:rPr>
          <w:b w:val="0"/>
        </w:rPr>
      </w:pPr>
      <w:r>
        <w:rPr>
          <w:i/>
          <w:iCs/>
        </w:rPr>
        <w:t>SL-UE-SelectedConfig</w:t>
      </w:r>
      <w:r>
        <w:t xml:space="preserve"> information element</w:t>
      </w:r>
    </w:p>
    <w:p w14:paraId="19060AA1" w14:textId="77777777" w:rsidR="0037135A" w:rsidRDefault="003E1235">
      <w:pPr>
        <w:pStyle w:val="PL"/>
        <w:rPr>
          <w:color w:val="808080"/>
        </w:rPr>
      </w:pPr>
      <w:r>
        <w:rPr>
          <w:color w:val="808080"/>
        </w:rPr>
        <w:t>-- ASN1START</w:t>
      </w:r>
    </w:p>
    <w:p w14:paraId="17D27A63" w14:textId="77777777" w:rsidR="0037135A" w:rsidRDefault="003E1235">
      <w:pPr>
        <w:pStyle w:val="PL"/>
        <w:rPr>
          <w:color w:val="808080"/>
        </w:rPr>
      </w:pPr>
      <w:r>
        <w:rPr>
          <w:color w:val="808080"/>
        </w:rPr>
        <w:t>-- TAG-SL-UE-SELECTEDCONFIG-START</w:t>
      </w:r>
    </w:p>
    <w:p w14:paraId="00ADEEC7" w14:textId="77777777" w:rsidR="0037135A" w:rsidRDefault="0037135A">
      <w:pPr>
        <w:pStyle w:val="PL"/>
      </w:pPr>
    </w:p>
    <w:p w14:paraId="2BADEE5C" w14:textId="77777777" w:rsidR="0037135A" w:rsidRDefault="003E1235">
      <w:pPr>
        <w:pStyle w:val="PL"/>
      </w:pPr>
      <w:r>
        <w:t xml:space="preserve">SL-UE-SelectedConfig-r16 ::=                 </w:t>
      </w:r>
      <w:r>
        <w:rPr>
          <w:color w:val="993366"/>
        </w:rPr>
        <w:t>SEQUENCE</w:t>
      </w:r>
      <w:r>
        <w:t xml:space="preserve"> {</w:t>
      </w:r>
    </w:p>
    <w:p w14:paraId="4A9DFD63" w14:textId="77777777" w:rsidR="0037135A" w:rsidRDefault="003E1235">
      <w:pPr>
        <w:pStyle w:val="PL"/>
        <w:rPr>
          <w:color w:val="808080"/>
        </w:rPr>
      </w:pPr>
      <w:r>
        <w:t xml:space="preserve">    sl-PSSCH-TxConfigList-r16                    SL-PSSCH-TxConfigList-r16                                   </w:t>
      </w:r>
      <w:r>
        <w:rPr>
          <w:color w:val="993366"/>
        </w:rPr>
        <w:t>OPTIONAL</w:t>
      </w:r>
      <w:r>
        <w:t xml:space="preserve">,    </w:t>
      </w:r>
      <w:r>
        <w:rPr>
          <w:color w:val="808080"/>
        </w:rPr>
        <w:t>-- Need R</w:t>
      </w:r>
    </w:p>
    <w:p w14:paraId="2A0EACA0" w14:textId="77777777" w:rsidR="0037135A" w:rsidRDefault="003E123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0013644" w14:textId="77777777" w:rsidR="0037135A" w:rsidRDefault="003E123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198B94C4" w14:textId="77777777" w:rsidR="0037135A" w:rsidRDefault="003E1235">
      <w:pPr>
        <w:pStyle w:val="PL"/>
        <w:rPr>
          <w:rFonts w:eastAsia="等线"/>
          <w:color w:val="808080"/>
        </w:rPr>
      </w:pPr>
      <w:r>
        <w:t xml:space="preserve">    sl-CBR-CommonTxConfigList-r16                SL-CBR-CommonTxConfigList-r16                               </w:t>
      </w:r>
      <w:r>
        <w:rPr>
          <w:color w:val="993366"/>
        </w:rPr>
        <w:t>OPTIONAL</w:t>
      </w:r>
      <w:r>
        <w:t xml:space="preserve">,    </w:t>
      </w:r>
      <w:r>
        <w:rPr>
          <w:color w:val="808080"/>
        </w:rPr>
        <w:t>-- Need R</w:t>
      </w:r>
    </w:p>
    <w:p w14:paraId="1AD6D050" w14:textId="77777777" w:rsidR="0037135A" w:rsidRDefault="003E123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3E024DE0" w14:textId="77777777" w:rsidR="0037135A" w:rsidRDefault="003E123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7268C8" w14:textId="77777777" w:rsidR="0037135A" w:rsidRDefault="003E1235">
      <w:pPr>
        <w:pStyle w:val="PL"/>
      </w:pPr>
      <w:r>
        <w:t xml:space="preserve">    ...</w:t>
      </w:r>
    </w:p>
    <w:p w14:paraId="352ABBC4" w14:textId="77777777" w:rsidR="0037135A" w:rsidRDefault="003E1235">
      <w:pPr>
        <w:pStyle w:val="PL"/>
      </w:pPr>
      <w:r>
        <w:t>}</w:t>
      </w:r>
    </w:p>
    <w:p w14:paraId="43721277" w14:textId="77777777" w:rsidR="0037135A" w:rsidRDefault="0037135A">
      <w:pPr>
        <w:pStyle w:val="PL"/>
      </w:pPr>
    </w:p>
    <w:p w14:paraId="0A3B24EB" w14:textId="77777777" w:rsidR="0037135A" w:rsidRDefault="003E1235">
      <w:pPr>
        <w:pStyle w:val="PL"/>
        <w:rPr>
          <w:color w:val="808080"/>
        </w:rPr>
      </w:pPr>
      <w:r>
        <w:rPr>
          <w:color w:val="808080"/>
        </w:rPr>
        <w:t>-- TAG-SL-UE-SELECTEDCONFIG-STOP</w:t>
      </w:r>
    </w:p>
    <w:p w14:paraId="1A03FC01" w14:textId="77777777" w:rsidR="0037135A" w:rsidRDefault="003E1235">
      <w:pPr>
        <w:pStyle w:val="PL"/>
        <w:rPr>
          <w:color w:val="808080"/>
        </w:rPr>
      </w:pPr>
      <w:r>
        <w:rPr>
          <w:color w:val="808080"/>
        </w:rPr>
        <w:t>-- ASN1STOP</w:t>
      </w:r>
    </w:p>
    <w:p w14:paraId="25E7616C" w14:textId="77777777" w:rsidR="0037135A" w:rsidRDefault="0037135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2E1D622" w14:textId="77777777">
        <w:tc>
          <w:tcPr>
            <w:tcW w:w="0" w:type="auto"/>
            <w:tcBorders>
              <w:top w:val="single" w:sz="4" w:space="0" w:color="auto"/>
              <w:left w:val="single" w:sz="4" w:space="0" w:color="auto"/>
              <w:bottom w:val="single" w:sz="4" w:space="0" w:color="auto"/>
              <w:right w:val="single" w:sz="4" w:space="0" w:color="auto"/>
            </w:tcBorders>
          </w:tcPr>
          <w:p w14:paraId="38912269" w14:textId="77777777" w:rsidR="0037135A" w:rsidRDefault="003E1235">
            <w:pPr>
              <w:pStyle w:val="TAH"/>
              <w:rPr>
                <w:b w:val="0"/>
                <w:lang w:eastAsia="sv-SE"/>
              </w:rPr>
            </w:pPr>
            <w:r>
              <w:rPr>
                <w:i/>
                <w:iCs/>
                <w:lang w:eastAsia="sv-SE"/>
              </w:rPr>
              <w:t>SL-UE-SelectedConfig</w:t>
            </w:r>
            <w:r>
              <w:rPr>
                <w:lang w:eastAsia="sv-SE"/>
              </w:rPr>
              <w:t xml:space="preserve"> field descriptions</w:t>
            </w:r>
          </w:p>
        </w:tc>
      </w:tr>
      <w:tr w:rsidR="0037135A" w14:paraId="02EFB592" w14:textId="77777777">
        <w:tc>
          <w:tcPr>
            <w:tcW w:w="0" w:type="auto"/>
            <w:tcBorders>
              <w:top w:val="single" w:sz="4" w:space="0" w:color="auto"/>
              <w:left w:val="single" w:sz="4" w:space="0" w:color="auto"/>
              <w:bottom w:val="single" w:sz="4" w:space="0" w:color="auto"/>
              <w:right w:val="single" w:sz="4" w:space="0" w:color="auto"/>
            </w:tcBorders>
          </w:tcPr>
          <w:p w14:paraId="1CE0B4D7" w14:textId="77777777" w:rsidR="0037135A" w:rsidRDefault="003E1235">
            <w:pPr>
              <w:pStyle w:val="TAL"/>
              <w:rPr>
                <w:b/>
                <w:bCs/>
                <w:i/>
                <w:iCs/>
                <w:lang w:eastAsia="zh-CN"/>
              </w:rPr>
            </w:pPr>
            <w:r>
              <w:rPr>
                <w:b/>
                <w:bCs/>
                <w:i/>
                <w:iCs/>
                <w:lang w:eastAsia="zh-CN"/>
              </w:rPr>
              <w:t>sl-PrioritizationThres</w:t>
            </w:r>
          </w:p>
          <w:p w14:paraId="73865174" w14:textId="77777777" w:rsidR="0037135A" w:rsidRDefault="003E1235">
            <w:pPr>
              <w:pStyle w:val="TAL"/>
              <w:rPr>
                <w:szCs w:val="22"/>
                <w:lang w:eastAsia="sv-SE"/>
              </w:rPr>
            </w:pPr>
            <w:r>
              <w:rPr>
                <w:lang w:eastAsia="zh-CN"/>
              </w:rPr>
              <w:t xml:space="preserve">Indicates the SL priority threshold, which is used to determine whether SL TX is prioritized over UL TX, </w:t>
            </w:r>
            <w:r>
              <w:rPr>
                <w:lang w:eastAsia="en-GB"/>
              </w:rPr>
              <w:t>as specified in TS 38.321 [3].</w:t>
            </w:r>
          </w:p>
        </w:tc>
      </w:tr>
      <w:tr w:rsidR="0037135A" w14:paraId="441BC376" w14:textId="77777777">
        <w:tc>
          <w:tcPr>
            <w:tcW w:w="0" w:type="auto"/>
            <w:tcBorders>
              <w:top w:val="single" w:sz="4" w:space="0" w:color="auto"/>
              <w:left w:val="single" w:sz="4" w:space="0" w:color="auto"/>
              <w:bottom w:val="single" w:sz="4" w:space="0" w:color="auto"/>
              <w:right w:val="single" w:sz="4" w:space="0" w:color="auto"/>
            </w:tcBorders>
          </w:tcPr>
          <w:p w14:paraId="41156134" w14:textId="77777777" w:rsidR="0037135A" w:rsidRDefault="003E1235">
            <w:pPr>
              <w:pStyle w:val="TAL"/>
              <w:rPr>
                <w:b/>
                <w:i/>
                <w:iCs/>
                <w:lang w:eastAsia="zh-CN"/>
              </w:rPr>
            </w:pPr>
            <w:r>
              <w:rPr>
                <w:b/>
                <w:i/>
                <w:iCs/>
                <w:lang w:eastAsia="en-GB"/>
              </w:rPr>
              <w:t>sl-ProbResourceKeep</w:t>
            </w:r>
          </w:p>
          <w:p w14:paraId="6C3EE673" w14:textId="77777777" w:rsidR="0037135A" w:rsidRDefault="003E123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7135A" w14:paraId="7F760402" w14:textId="77777777">
        <w:tc>
          <w:tcPr>
            <w:tcW w:w="0" w:type="auto"/>
            <w:tcBorders>
              <w:top w:val="single" w:sz="4" w:space="0" w:color="auto"/>
              <w:left w:val="single" w:sz="4" w:space="0" w:color="auto"/>
              <w:bottom w:val="single" w:sz="4" w:space="0" w:color="auto"/>
              <w:right w:val="single" w:sz="4" w:space="0" w:color="auto"/>
            </w:tcBorders>
          </w:tcPr>
          <w:p w14:paraId="78265F1B" w14:textId="77777777" w:rsidR="0037135A" w:rsidRDefault="003E1235">
            <w:pPr>
              <w:pStyle w:val="TAL"/>
              <w:rPr>
                <w:b/>
                <w:i/>
                <w:iCs/>
                <w:lang w:eastAsia="zh-CN"/>
              </w:rPr>
            </w:pPr>
            <w:r>
              <w:rPr>
                <w:b/>
                <w:i/>
                <w:iCs/>
                <w:lang w:eastAsia="en-GB"/>
              </w:rPr>
              <w:t>sl-PSSCH-TxConfigList</w:t>
            </w:r>
          </w:p>
          <w:p w14:paraId="731B7575" w14:textId="77777777" w:rsidR="0037135A" w:rsidRDefault="003E123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7135A" w14:paraId="7AE14E8F" w14:textId="77777777">
        <w:tc>
          <w:tcPr>
            <w:tcW w:w="0" w:type="auto"/>
            <w:tcBorders>
              <w:top w:val="single" w:sz="4" w:space="0" w:color="auto"/>
              <w:left w:val="single" w:sz="4" w:space="0" w:color="auto"/>
              <w:bottom w:val="single" w:sz="4" w:space="0" w:color="auto"/>
              <w:right w:val="single" w:sz="4" w:space="0" w:color="auto"/>
            </w:tcBorders>
          </w:tcPr>
          <w:p w14:paraId="6D84C054" w14:textId="77777777" w:rsidR="0037135A" w:rsidRDefault="003E1235">
            <w:pPr>
              <w:pStyle w:val="TAL"/>
              <w:rPr>
                <w:b/>
                <w:i/>
                <w:iCs/>
                <w:lang w:eastAsia="zh-CN"/>
              </w:rPr>
            </w:pPr>
            <w:r>
              <w:rPr>
                <w:b/>
                <w:i/>
                <w:iCs/>
                <w:lang w:eastAsia="en-GB"/>
              </w:rPr>
              <w:t>sl-ReselectAfter</w:t>
            </w:r>
          </w:p>
          <w:p w14:paraId="18D33D3F" w14:textId="77777777" w:rsidR="0037135A" w:rsidRDefault="003E123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7135A" w14:paraId="15762968" w14:textId="77777777">
        <w:tc>
          <w:tcPr>
            <w:tcW w:w="0" w:type="auto"/>
            <w:tcBorders>
              <w:top w:val="single" w:sz="4" w:space="0" w:color="auto"/>
              <w:left w:val="single" w:sz="4" w:space="0" w:color="auto"/>
              <w:bottom w:val="single" w:sz="4" w:space="0" w:color="auto"/>
              <w:right w:val="single" w:sz="4" w:space="0" w:color="auto"/>
            </w:tcBorders>
          </w:tcPr>
          <w:p w14:paraId="308FB864" w14:textId="77777777" w:rsidR="0037135A" w:rsidRDefault="003E1235">
            <w:pPr>
              <w:pStyle w:val="TAL"/>
              <w:rPr>
                <w:b/>
                <w:bCs/>
                <w:i/>
                <w:iCs/>
                <w:lang w:eastAsia="zh-CN"/>
              </w:rPr>
            </w:pPr>
            <w:r>
              <w:rPr>
                <w:b/>
                <w:bCs/>
                <w:i/>
                <w:iCs/>
                <w:lang w:eastAsia="zh-CN"/>
              </w:rPr>
              <w:t>ul-PrioritizationThres</w:t>
            </w:r>
          </w:p>
          <w:p w14:paraId="14A1924C" w14:textId="77777777" w:rsidR="0037135A" w:rsidRDefault="003E1235">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711F2C4E" w14:textId="77777777" w:rsidR="0037135A" w:rsidRDefault="0037135A"/>
    <w:p w14:paraId="53F3AF03" w14:textId="77777777" w:rsidR="0037135A" w:rsidRDefault="003E1235">
      <w:pPr>
        <w:pStyle w:val="4"/>
        <w:rPr>
          <w:i/>
          <w:iCs/>
        </w:rPr>
      </w:pPr>
      <w:bookmarkStart w:id="5521" w:name="_Toc46444769"/>
      <w:bookmarkStart w:id="5522" w:name="_Toc46487530"/>
      <w:bookmarkStart w:id="5523" w:name="_Toc52837409"/>
      <w:bookmarkStart w:id="5524" w:name="_Toc52838417"/>
      <w:bookmarkStart w:id="5525" w:name="_Toc53007057"/>
      <w:bookmarkStart w:id="5526" w:name="_Toc46439932"/>
      <w:r>
        <w:t>–</w:t>
      </w:r>
      <w:r>
        <w:tab/>
      </w:r>
      <w:r>
        <w:rPr>
          <w:i/>
          <w:iCs/>
        </w:rPr>
        <w:t>SL-ZoneConfig</w:t>
      </w:r>
      <w:bookmarkEnd w:id="5521"/>
      <w:bookmarkEnd w:id="5522"/>
      <w:bookmarkEnd w:id="5523"/>
      <w:bookmarkEnd w:id="5524"/>
      <w:bookmarkEnd w:id="5525"/>
      <w:bookmarkEnd w:id="5526"/>
    </w:p>
    <w:p w14:paraId="468DD789" w14:textId="77777777" w:rsidR="0037135A" w:rsidRDefault="003E1235">
      <w:r>
        <w:t>The IE</w:t>
      </w:r>
      <w:r>
        <w:rPr>
          <w:i/>
        </w:rPr>
        <w:t xml:space="preserve"> SL-ZoneConfig </w:t>
      </w:r>
      <w:r>
        <w:rPr>
          <w:iCs/>
        </w:rPr>
        <w:t xml:space="preserve">is </w:t>
      </w:r>
      <w:r>
        <w:rPr>
          <w:lang w:eastAsia="zh-CN"/>
        </w:rPr>
        <w:t>used to configure the zone ID related parameters</w:t>
      </w:r>
      <w:r>
        <w:t>.</w:t>
      </w:r>
    </w:p>
    <w:p w14:paraId="4A928D9E" w14:textId="77777777" w:rsidR="0037135A" w:rsidRDefault="003E1235">
      <w:pPr>
        <w:pStyle w:val="TH"/>
      </w:pPr>
      <w:r>
        <w:rPr>
          <w:i/>
        </w:rPr>
        <w:t xml:space="preserve">SL-ZoneConfig </w:t>
      </w:r>
      <w:r>
        <w:t>information element</w:t>
      </w:r>
    </w:p>
    <w:p w14:paraId="734FC0FC" w14:textId="77777777" w:rsidR="0037135A" w:rsidRDefault="003E1235">
      <w:pPr>
        <w:pStyle w:val="PL"/>
        <w:rPr>
          <w:color w:val="808080"/>
        </w:rPr>
      </w:pPr>
      <w:r>
        <w:rPr>
          <w:color w:val="808080"/>
        </w:rPr>
        <w:t>-- ASN1START</w:t>
      </w:r>
    </w:p>
    <w:p w14:paraId="55AB748A" w14:textId="77777777" w:rsidR="0037135A" w:rsidRDefault="003E1235">
      <w:pPr>
        <w:pStyle w:val="PL"/>
        <w:rPr>
          <w:color w:val="808080"/>
        </w:rPr>
      </w:pPr>
      <w:r>
        <w:rPr>
          <w:color w:val="808080"/>
        </w:rPr>
        <w:t>-- TAG-SL-ZONECONFIG-START</w:t>
      </w:r>
    </w:p>
    <w:p w14:paraId="2DA2A8AD" w14:textId="77777777" w:rsidR="0037135A" w:rsidRDefault="0037135A">
      <w:pPr>
        <w:pStyle w:val="PL"/>
      </w:pPr>
    </w:p>
    <w:p w14:paraId="542DC6D1" w14:textId="77777777" w:rsidR="0037135A" w:rsidRDefault="003E1235">
      <w:pPr>
        <w:pStyle w:val="PL"/>
      </w:pPr>
      <w:r>
        <w:t xml:space="preserve">SL-ZoneConfig-r16 ::=              </w:t>
      </w:r>
      <w:r>
        <w:rPr>
          <w:color w:val="993366"/>
        </w:rPr>
        <w:t>SEQUENCE</w:t>
      </w:r>
      <w:r>
        <w:t xml:space="preserve"> {</w:t>
      </w:r>
    </w:p>
    <w:p w14:paraId="7B31352F" w14:textId="77777777" w:rsidR="0037135A" w:rsidRDefault="003E1235">
      <w:pPr>
        <w:pStyle w:val="PL"/>
      </w:pPr>
      <w:r>
        <w:t xml:space="preserve">    sl-ZoneLength-r16                  </w:t>
      </w:r>
      <w:r>
        <w:rPr>
          <w:color w:val="993366"/>
        </w:rPr>
        <w:t>ENUMERATED</w:t>
      </w:r>
      <w:r>
        <w:t xml:space="preserve"> { m5, m10, m20, m30, m40, m50, spare2, spare1},</w:t>
      </w:r>
    </w:p>
    <w:p w14:paraId="29D2568B" w14:textId="77777777" w:rsidR="0037135A" w:rsidRDefault="003E1235">
      <w:pPr>
        <w:pStyle w:val="PL"/>
      </w:pPr>
      <w:r>
        <w:t xml:space="preserve">    ...</w:t>
      </w:r>
    </w:p>
    <w:p w14:paraId="054EDFC0" w14:textId="77777777" w:rsidR="0037135A" w:rsidRDefault="003E1235">
      <w:pPr>
        <w:pStyle w:val="PL"/>
      </w:pPr>
      <w:r>
        <w:t>}</w:t>
      </w:r>
    </w:p>
    <w:p w14:paraId="3DEA86A4" w14:textId="77777777" w:rsidR="0037135A" w:rsidRDefault="0037135A">
      <w:pPr>
        <w:pStyle w:val="PL"/>
      </w:pPr>
    </w:p>
    <w:p w14:paraId="693C1CC3" w14:textId="77777777" w:rsidR="0037135A" w:rsidRDefault="003E1235">
      <w:pPr>
        <w:pStyle w:val="PL"/>
        <w:rPr>
          <w:color w:val="808080"/>
        </w:rPr>
      </w:pPr>
      <w:r>
        <w:rPr>
          <w:color w:val="808080"/>
        </w:rPr>
        <w:t>-- TAG-SL-ZONECONFIG-STOP</w:t>
      </w:r>
    </w:p>
    <w:p w14:paraId="42286737" w14:textId="77777777" w:rsidR="0037135A" w:rsidRDefault="003E1235">
      <w:pPr>
        <w:pStyle w:val="PL"/>
        <w:rPr>
          <w:color w:val="808080"/>
        </w:rPr>
      </w:pPr>
      <w:r>
        <w:rPr>
          <w:color w:val="808080"/>
        </w:rPr>
        <w:t>-- ASN1STOP</w:t>
      </w:r>
    </w:p>
    <w:p w14:paraId="230C84EB" w14:textId="77777777" w:rsidR="0037135A" w:rsidRDefault="0037135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B9DE2B2" w14:textId="77777777">
        <w:tc>
          <w:tcPr>
            <w:tcW w:w="0" w:type="auto"/>
            <w:tcBorders>
              <w:top w:val="single" w:sz="4" w:space="0" w:color="auto"/>
              <w:left w:val="single" w:sz="4" w:space="0" w:color="auto"/>
              <w:bottom w:val="single" w:sz="4" w:space="0" w:color="auto"/>
              <w:right w:val="single" w:sz="4" w:space="0" w:color="auto"/>
            </w:tcBorders>
          </w:tcPr>
          <w:p w14:paraId="32540057" w14:textId="77777777" w:rsidR="0037135A" w:rsidRDefault="003E1235">
            <w:pPr>
              <w:pStyle w:val="TAH"/>
              <w:rPr>
                <w:b w:val="0"/>
                <w:lang w:eastAsia="sv-SE"/>
              </w:rPr>
            </w:pPr>
            <w:r>
              <w:rPr>
                <w:i/>
                <w:lang w:eastAsia="sv-SE"/>
              </w:rPr>
              <w:t xml:space="preserve">SL-ZoneConfig </w:t>
            </w:r>
            <w:r>
              <w:rPr>
                <w:lang w:eastAsia="sv-SE"/>
              </w:rPr>
              <w:t>field descriptions</w:t>
            </w:r>
          </w:p>
        </w:tc>
      </w:tr>
      <w:tr w:rsidR="0037135A" w14:paraId="27EE9ACD" w14:textId="77777777">
        <w:tc>
          <w:tcPr>
            <w:tcW w:w="0" w:type="auto"/>
            <w:tcBorders>
              <w:top w:val="single" w:sz="4" w:space="0" w:color="auto"/>
              <w:left w:val="single" w:sz="4" w:space="0" w:color="auto"/>
              <w:bottom w:val="single" w:sz="4" w:space="0" w:color="auto"/>
              <w:right w:val="single" w:sz="4" w:space="0" w:color="auto"/>
            </w:tcBorders>
          </w:tcPr>
          <w:p w14:paraId="530E9F61" w14:textId="77777777" w:rsidR="0037135A" w:rsidRDefault="003E1235">
            <w:pPr>
              <w:pStyle w:val="TAL"/>
              <w:rPr>
                <w:b/>
                <w:bCs/>
                <w:i/>
                <w:iCs/>
                <w:lang w:eastAsia="en-GB"/>
              </w:rPr>
            </w:pPr>
            <w:r>
              <w:rPr>
                <w:b/>
                <w:bCs/>
                <w:i/>
                <w:iCs/>
                <w:lang w:eastAsia="en-GB"/>
              </w:rPr>
              <w:t>sl-ZoneLength</w:t>
            </w:r>
          </w:p>
          <w:p w14:paraId="73052879" w14:textId="77777777" w:rsidR="0037135A" w:rsidRDefault="003E1235">
            <w:pPr>
              <w:pStyle w:val="TAL"/>
              <w:rPr>
                <w:lang w:eastAsia="en-GB"/>
              </w:rPr>
            </w:pPr>
            <w:r>
              <w:rPr>
                <w:lang w:eastAsia="en-GB"/>
              </w:rPr>
              <w:t>Indicates the length of each geographic zone.</w:t>
            </w:r>
          </w:p>
        </w:tc>
      </w:tr>
    </w:tbl>
    <w:p w14:paraId="07B5733B" w14:textId="77777777" w:rsidR="0037135A" w:rsidRDefault="0037135A"/>
    <w:p w14:paraId="57126038" w14:textId="77777777" w:rsidR="0037135A" w:rsidRDefault="003E1235">
      <w:pPr>
        <w:pStyle w:val="4"/>
      </w:pPr>
      <w:bookmarkStart w:id="5527" w:name="_Toc46444770"/>
      <w:bookmarkStart w:id="5528" w:name="_Toc52837410"/>
      <w:bookmarkStart w:id="5529" w:name="_Toc46439933"/>
      <w:bookmarkStart w:id="5530" w:name="_Toc52838418"/>
      <w:bookmarkStart w:id="5531" w:name="_Toc53007058"/>
      <w:bookmarkStart w:id="5532" w:name="_Toc46487531"/>
      <w:r>
        <w:t>–</w:t>
      </w:r>
      <w:r>
        <w:tab/>
      </w:r>
      <w:r>
        <w:rPr>
          <w:i/>
          <w:iCs/>
        </w:rPr>
        <w:t>SLRB-Uu-ConfigIndex</w:t>
      </w:r>
      <w:bookmarkEnd w:id="5527"/>
      <w:bookmarkEnd w:id="5528"/>
      <w:bookmarkEnd w:id="5529"/>
      <w:bookmarkEnd w:id="5530"/>
      <w:bookmarkEnd w:id="5531"/>
      <w:bookmarkEnd w:id="5532"/>
    </w:p>
    <w:p w14:paraId="7702309D" w14:textId="77777777" w:rsidR="0037135A" w:rsidRDefault="003E1235">
      <w:r>
        <w:t xml:space="preserve">The IE </w:t>
      </w:r>
      <w:r>
        <w:rPr>
          <w:i/>
        </w:rPr>
        <w:t xml:space="preserve">SLRB-Uu-ConfigIndex </w:t>
      </w:r>
      <w:r>
        <w:t>is used to identify a sidelink DRB configuration from the network side.</w:t>
      </w:r>
    </w:p>
    <w:p w14:paraId="2A0FE2EF" w14:textId="77777777" w:rsidR="0037135A" w:rsidRDefault="003E1235">
      <w:pPr>
        <w:pStyle w:val="TH"/>
        <w:rPr>
          <w:b w:val="0"/>
        </w:rPr>
      </w:pPr>
      <w:r>
        <w:rPr>
          <w:i/>
          <w:iCs/>
        </w:rPr>
        <w:t>SLRB-Uu-ConfigIndex</w:t>
      </w:r>
      <w:r>
        <w:t xml:space="preserve"> information element</w:t>
      </w:r>
    </w:p>
    <w:p w14:paraId="3E81B3E1" w14:textId="77777777" w:rsidR="0037135A" w:rsidRDefault="003E1235">
      <w:pPr>
        <w:pStyle w:val="PL"/>
        <w:rPr>
          <w:color w:val="808080"/>
        </w:rPr>
      </w:pPr>
      <w:r>
        <w:rPr>
          <w:color w:val="808080"/>
        </w:rPr>
        <w:t>-- ASN1START</w:t>
      </w:r>
    </w:p>
    <w:p w14:paraId="10DE9C67" w14:textId="77777777" w:rsidR="0037135A" w:rsidRDefault="003E1235">
      <w:pPr>
        <w:pStyle w:val="PL"/>
        <w:rPr>
          <w:color w:val="808080"/>
        </w:rPr>
      </w:pPr>
      <w:r>
        <w:rPr>
          <w:color w:val="808080"/>
        </w:rPr>
        <w:t>-- TAG-SLRB-UU-CONFIGINDEX-START</w:t>
      </w:r>
    </w:p>
    <w:p w14:paraId="4722D0D7" w14:textId="77777777" w:rsidR="0037135A" w:rsidRDefault="0037135A">
      <w:pPr>
        <w:pStyle w:val="PL"/>
      </w:pPr>
    </w:p>
    <w:p w14:paraId="1DB2B581" w14:textId="77777777" w:rsidR="0037135A" w:rsidRDefault="003E1235">
      <w:pPr>
        <w:pStyle w:val="PL"/>
      </w:pPr>
      <w:r>
        <w:t xml:space="preserve">SLRB-Uu-ConfigIndex-r16 ::=                    </w:t>
      </w:r>
      <w:r>
        <w:rPr>
          <w:color w:val="993366"/>
        </w:rPr>
        <w:t>INTEGER</w:t>
      </w:r>
      <w:r>
        <w:t xml:space="preserve"> (1..maxNrofSLRB-r16)</w:t>
      </w:r>
    </w:p>
    <w:p w14:paraId="6BE9D0D4" w14:textId="77777777" w:rsidR="0037135A" w:rsidRDefault="0037135A">
      <w:pPr>
        <w:pStyle w:val="PL"/>
      </w:pPr>
    </w:p>
    <w:p w14:paraId="03FD5359" w14:textId="77777777" w:rsidR="0037135A" w:rsidRDefault="003E1235">
      <w:pPr>
        <w:pStyle w:val="PL"/>
        <w:rPr>
          <w:color w:val="808080"/>
        </w:rPr>
      </w:pPr>
      <w:r>
        <w:rPr>
          <w:color w:val="808080"/>
        </w:rPr>
        <w:t>-- TAG-SLRB-UU-CONFIGINDEX-STOP</w:t>
      </w:r>
    </w:p>
    <w:p w14:paraId="28733A66" w14:textId="77777777" w:rsidR="0037135A" w:rsidRDefault="003E1235">
      <w:pPr>
        <w:pStyle w:val="PL"/>
        <w:rPr>
          <w:color w:val="808080"/>
        </w:rPr>
      </w:pPr>
      <w:r>
        <w:rPr>
          <w:color w:val="808080"/>
        </w:rPr>
        <w:t>-- ASN1STOP</w:t>
      </w:r>
    </w:p>
    <w:p w14:paraId="67943651" w14:textId="77777777" w:rsidR="0037135A" w:rsidRDefault="0037135A"/>
    <w:p w14:paraId="3BF4A468" w14:textId="77777777" w:rsidR="0037135A" w:rsidRDefault="003E1235">
      <w:pPr>
        <w:pStyle w:val="2"/>
      </w:pPr>
      <w:bookmarkStart w:id="5533" w:name="_Toc53007059"/>
      <w:bookmarkStart w:id="5534" w:name="_Toc46439934"/>
      <w:bookmarkStart w:id="5535" w:name="_Toc52837411"/>
      <w:bookmarkStart w:id="5536" w:name="_Toc46444771"/>
      <w:bookmarkStart w:id="5537" w:name="_Toc46487532"/>
      <w:bookmarkStart w:id="5538" w:name="_Toc52838419"/>
      <w:r>
        <w:t>6.4</w:t>
      </w:r>
      <w:r>
        <w:tab/>
        <w:t>RRC multiplicity and type constraint values</w:t>
      </w:r>
      <w:bookmarkEnd w:id="5533"/>
      <w:bookmarkEnd w:id="5534"/>
      <w:bookmarkEnd w:id="5535"/>
      <w:bookmarkEnd w:id="5536"/>
      <w:bookmarkEnd w:id="5537"/>
      <w:bookmarkEnd w:id="5538"/>
    </w:p>
    <w:p w14:paraId="33540199" w14:textId="77777777" w:rsidR="0037135A" w:rsidRDefault="003E1235">
      <w:pPr>
        <w:pStyle w:val="3"/>
      </w:pPr>
      <w:bookmarkStart w:id="5539" w:name="_Toc46439935"/>
      <w:bookmarkStart w:id="5540" w:name="_Toc53007060"/>
      <w:bookmarkStart w:id="5541" w:name="_Toc52837412"/>
      <w:bookmarkStart w:id="5542" w:name="_Toc52838420"/>
      <w:bookmarkStart w:id="5543" w:name="_Toc46487533"/>
      <w:bookmarkStart w:id="5544" w:name="_Toc46444772"/>
      <w:r>
        <w:t>–</w:t>
      </w:r>
      <w:r>
        <w:tab/>
        <w:t>Multiplicity and type constraint definitions</w:t>
      </w:r>
      <w:bookmarkEnd w:id="5539"/>
      <w:bookmarkEnd w:id="5540"/>
      <w:bookmarkEnd w:id="5541"/>
      <w:bookmarkEnd w:id="5542"/>
      <w:bookmarkEnd w:id="5543"/>
      <w:bookmarkEnd w:id="5544"/>
    </w:p>
    <w:p w14:paraId="38CE1FED" w14:textId="77777777" w:rsidR="0037135A" w:rsidRDefault="003E1235">
      <w:pPr>
        <w:pStyle w:val="PL"/>
        <w:rPr>
          <w:color w:val="808080"/>
        </w:rPr>
      </w:pPr>
      <w:r>
        <w:rPr>
          <w:color w:val="808080"/>
        </w:rPr>
        <w:t>-- ASN1START</w:t>
      </w:r>
    </w:p>
    <w:p w14:paraId="56AB9CAA" w14:textId="77777777" w:rsidR="0037135A" w:rsidRDefault="003E1235">
      <w:pPr>
        <w:pStyle w:val="PL"/>
        <w:rPr>
          <w:color w:val="808080"/>
        </w:rPr>
      </w:pPr>
      <w:r>
        <w:rPr>
          <w:color w:val="808080"/>
        </w:rPr>
        <w:t>-- TAG-MULTIPLICITY-AND-TYPE-CONSTRAINT-DEFINITIONS-START</w:t>
      </w:r>
    </w:p>
    <w:p w14:paraId="10A6103C" w14:textId="77777777" w:rsidR="0037135A" w:rsidRDefault="0037135A">
      <w:pPr>
        <w:pStyle w:val="PL"/>
      </w:pPr>
    </w:p>
    <w:p w14:paraId="4DC9858B" w14:textId="77777777" w:rsidR="0037135A" w:rsidRDefault="003E1235">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471504BB" w14:textId="77777777" w:rsidR="0037135A" w:rsidRDefault="003E1235">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0C634E9B" w14:textId="77777777" w:rsidR="0037135A" w:rsidRDefault="003E1235">
      <w:pPr>
        <w:pStyle w:val="PL"/>
        <w:rPr>
          <w:color w:val="808080"/>
        </w:rPr>
      </w:pPr>
      <w:r>
        <w:t xml:space="preserve">maxBandComb                             </w:t>
      </w:r>
      <w:r>
        <w:rPr>
          <w:color w:val="993366"/>
        </w:rPr>
        <w:t>INTEGER</w:t>
      </w:r>
      <w:r>
        <w:t xml:space="preserve"> ::= 65536   </w:t>
      </w:r>
      <w:r>
        <w:rPr>
          <w:color w:val="808080"/>
        </w:rPr>
        <w:t>-- Maximum number of DL band combinations</w:t>
      </w:r>
    </w:p>
    <w:p w14:paraId="58CB4D86" w14:textId="77777777" w:rsidR="0037135A" w:rsidRDefault="003E1235">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0A69F6E2" w14:textId="77777777" w:rsidR="0037135A" w:rsidRDefault="003E1235">
      <w:pPr>
        <w:pStyle w:val="PL"/>
        <w:rPr>
          <w:color w:val="808080"/>
        </w:rPr>
      </w:pPr>
      <w:r>
        <w:t xml:space="preserve">maxBH-RLC-ChannelID-r16                 </w:t>
      </w:r>
      <w:r>
        <w:rPr>
          <w:color w:val="993366"/>
        </w:rPr>
        <w:t>INTEGER</w:t>
      </w:r>
      <w:r>
        <w:t xml:space="preserve"> ::= 65536   </w:t>
      </w:r>
      <w:r>
        <w:rPr>
          <w:color w:val="808080"/>
        </w:rPr>
        <w:t>-- Maximum value of BH RLC Channel ID</w:t>
      </w:r>
    </w:p>
    <w:p w14:paraId="1E30F07B" w14:textId="77777777" w:rsidR="0037135A" w:rsidRDefault="003E1235">
      <w:pPr>
        <w:pStyle w:val="PL"/>
        <w:rPr>
          <w:color w:val="808080"/>
        </w:rPr>
      </w:pPr>
      <w:r>
        <w:t xml:space="preserve">maxBT-IdReport-r16                      </w:t>
      </w:r>
      <w:r>
        <w:rPr>
          <w:color w:val="993366"/>
        </w:rPr>
        <w:t>INTEGER</w:t>
      </w:r>
      <w:r>
        <w:t xml:space="preserve"> ::= 32      </w:t>
      </w:r>
      <w:r>
        <w:rPr>
          <w:color w:val="808080"/>
        </w:rPr>
        <w:t>-- Maximum number of Bluetooth IDs to report</w:t>
      </w:r>
    </w:p>
    <w:p w14:paraId="568650E2" w14:textId="77777777" w:rsidR="0037135A" w:rsidRDefault="003E1235">
      <w:pPr>
        <w:pStyle w:val="PL"/>
        <w:rPr>
          <w:color w:val="808080"/>
        </w:rPr>
      </w:pPr>
      <w:r>
        <w:t xml:space="preserve">maxBT-Name-r16                          </w:t>
      </w:r>
      <w:r>
        <w:rPr>
          <w:color w:val="993366"/>
        </w:rPr>
        <w:t>INTEGER</w:t>
      </w:r>
      <w:r>
        <w:t xml:space="preserve"> ::= 4       </w:t>
      </w:r>
      <w:r>
        <w:rPr>
          <w:color w:val="808080"/>
        </w:rPr>
        <w:t>-- Maximum number of Bluetooth name</w:t>
      </w:r>
    </w:p>
    <w:p w14:paraId="79D9E2C3" w14:textId="77777777" w:rsidR="0037135A" w:rsidRDefault="003E1235">
      <w:pPr>
        <w:pStyle w:val="PL"/>
        <w:rPr>
          <w:color w:val="808080"/>
        </w:rPr>
      </w:pPr>
      <w:r>
        <w:t xml:space="preserve">maxCAG-Cell-r16                         </w:t>
      </w:r>
      <w:r>
        <w:rPr>
          <w:color w:val="993366"/>
        </w:rPr>
        <w:t>INTEGER</w:t>
      </w:r>
      <w:r>
        <w:t xml:space="preserve"> ::= 16      </w:t>
      </w:r>
      <w:r>
        <w:rPr>
          <w:color w:val="808080"/>
        </w:rPr>
        <w:t>-- Maximum number of NR CAG cell ranges in SIB3, SIB4</w:t>
      </w:r>
    </w:p>
    <w:p w14:paraId="36DD4BED" w14:textId="77777777" w:rsidR="0037135A" w:rsidRDefault="003E1235">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2B68AF4" w14:textId="77777777" w:rsidR="0037135A" w:rsidRDefault="003E1235">
      <w:pPr>
        <w:pStyle w:val="PL"/>
        <w:rPr>
          <w:color w:val="808080"/>
        </w:rPr>
      </w:pPr>
      <w:r>
        <w:t xml:space="preserve">                                                            </w:t>
      </w:r>
      <w:r>
        <w:rPr>
          <w:color w:val="808080"/>
        </w:rPr>
        <w:t>-- congestion control</w:t>
      </w:r>
    </w:p>
    <w:p w14:paraId="0FFD93E7" w14:textId="77777777" w:rsidR="0037135A" w:rsidRDefault="003E1235">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E1FAF8E" w14:textId="77777777" w:rsidR="0037135A" w:rsidRDefault="003E1235">
      <w:pPr>
        <w:pStyle w:val="PL"/>
        <w:rPr>
          <w:color w:val="808080"/>
        </w:rPr>
      </w:pPr>
      <w:r>
        <w:t xml:space="preserve">                                                            </w:t>
      </w:r>
      <w:r>
        <w:rPr>
          <w:color w:val="808080"/>
        </w:rPr>
        <w:t>-- congestion control minus 1</w:t>
      </w:r>
    </w:p>
    <w:p w14:paraId="709E9B9F" w14:textId="77777777" w:rsidR="0037135A" w:rsidRDefault="003E1235">
      <w:pPr>
        <w:pStyle w:val="PL"/>
        <w:rPr>
          <w:color w:val="808080"/>
        </w:rPr>
      </w:pPr>
      <w:r>
        <w:t xml:space="preserve">maxCBR-Level-r16                        </w:t>
      </w:r>
      <w:r>
        <w:rPr>
          <w:color w:val="993366"/>
        </w:rPr>
        <w:t>INTEGER</w:t>
      </w:r>
      <w:r>
        <w:t xml:space="preserve"> ::= 16      </w:t>
      </w:r>
      <w:r>
        <w:rPr>
          <w:color w:val="808080"/>
        </w:rPr>
        <w:t>-- Maximum nuber of CBR levels</w:t>
      </w:r>
    </w:p>
    <w:p w14:paraId="0FC51614" w14:textId="77777777" w:rsidR="0037135A" w:rsidRDefault="003E1235">
      <w:pPr>
        <w:pStyle w:val="PL"/>
        <w:rPr>
          <w:color w:val="808080"/>
        </w:rPr>
      </w:pPr>
      <w:r>
        <w:t xml:space="preserve">maxCBR-Level-1-r16                      </w:t>
      </w:r>
      <w:r>
        <w:rPr>
          <w:color w:val="993366"/>
        </w:rPr>
        <w:t>INTEGER</w:t>
      </w:r>
      <w:r>
        <w:t xml:space="preserve"> ::= 15      </w:t>
      </w:r>
      <w:r>
        <w:rPr>
          <w:color w:val="808080"/>
        </w:rPr>
        <w:t>-- Maximum number of CBR levels minus 1</w:t>
      </w:r>
    </w:p>
    <w:p w14:paraId="16ECC5B9" w14:textId="77777777" w:rsidR="0037135A" w:rsidRDefault="003E1235">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146A167D" w14:textId="77777777" w:rsidR="0037135A" w:rsidRDefault="003E1235">
      <w:pPr>
        <w:pStyle w:val="PL"/>
        <w:rPr>
          <w:color w:val="808080"/>
        </w:rPr>
      </w:pPr>
      <w:r>
        <w:t xml:space="preserve">maxCellHistory-r16                      </w:t>
      </w:r>
      <w:r>
        <w:rPr>
          <w:color w:val="993366"/>
        </w:rPr>
        <w:t>INTEGER</w:t>
      </w:r>
      <w:r>
        <w:t xml:space="preserve"> ::= 16      </w:t>
      </w:r>
      <w:r>
        <w:rPr>
          <w:color w:val="808080"/>
        </w:rPr>
        <w:t>-- Maximum number of visited cells reported</w:t>
      </w:r>
    </w:p>
    <w:p w14:paraId="44ED6970" w14:textId="77777777" w:rsidR="0037135A" w:rsidRDefault="003E1235">
      <w:pPr>
        <w:pStyle w:val="PL"/>
        <w:rPr>
          <w:color w:val="808080"/>
        </w:rPr>
      </w:pPr>
      <w:r>
        <w:t xml:space="preserve">maxCellInter                            </w:t>
      </w:r>
      <w:r>
        <w:rPr>
          <w:color w:val="993366"/>
        </w:rPr>
        <w:t>INTEGER</w:t>
      </w:r>
      <w:r>
        <w:t xml:space="preserve"> ::= 16      </w:t>
      </w:r>
      <w:r>
        <w:rPr>
          <w:color w:val="808080"/>
        </w:rPr>
        <w:t>-- Maximum number of inter-Freq cells listed in SIB4</w:t>
      </w:r>
    </w:p>
    <w:p w14:paraId="62F2D815" w14:textId="77777777" w:rsidR="0037135A" w:rsidRDefault="003E1235">
      <w:pPr>
        <w:pStyle w:val="PL"/>
        <w:rPr>
          <w:color w:val="808080"/>
        </w:rPr>
      </w:pPr>
      <w:r>
        <w:t xml:space="preserve">maxCellIntra                            </w:t>
      </w:r>
      <w:r>
        <w:rPr>
          <w:color w:val="993366"/>
        </w:rPr>
        <w:t>INTEGER</w:t>
      </w:r>
      <w:r>
        <w:t xml:space="preserve"> ::= 16      </w:t>
      </w:r>
      <w:r>
        <w:rPr>
          <w:color w:val="808080"/>
        </w:rPr>
        <w:t>-- Maximum number of intra-Freq cells listed in SIB3</w:t>
      </w:r>
    </w:p>
    <w:p w14:paraId="19589B23" w14:textId="77777777" w:rsidR="0037135A" w:rsidRDefault="003E1235">
      <w:pPr>
        <w:pStyle w:val="PL"/>
        <w:rPr>
          <w:color w:val="808080"/>
        </w:rPr>
      </w:pPr>
      <w:r>
        <w:t xml:space="preserve">maxCellMeasEUTRA                        </w:t>
      </w:r>
      <w:r>
        <w:rPr>
          <w:color w:val="993366"/>
        </w:rPr>
        <w:t>INTEGER</w:t>
      </w:r>
      <w:r>
        <w:t xml:space="preserve"> ::= 32      </w:t>
      </w:r>
      <w:r>
        <w:rPr>
          <w:color w:val="808080"/>
        </w:rPr>
        <w:t>-- Maximum number of cells in E-UTRAN</w:t>
      </w:r>
    </w:p>
    <w:p w14:paraId="77444AB4" w14:textId="77777777" w:rsidR="0037135A" w:rsidRDefault="003E1235">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11F2D60D" w14:textId="77777777" w:rsidR="0037135A" w:rsidRDefault="003E1235">
      <w:pPr>
        <w:pStyle w:val="PL"/>
        <w:rPr>
          <w:color w:val="808080"/>
        </w:rPr>
      </w:pPr>
      <w:r>
        <w:t xml:space="preserve">maxCellMeasUTRA-FDD-r16                 </w:t>
      </w:r>
      <w:r>
        <w:rPr>
          <w:color w:val="993366"/>
        </w:rPr>
        <w:t>INTEGER</w:t>
      </w:r>
      <w:r>
        <w:t xml:space="preserve"> ::= 32      </w:t>
      </w:r>
      <w:r>
        <w:rPr>
          <w:color w:val="808080"/>
        </w:rPr>
        <w:t>-- Maximum number of cells in FDD UTRAN</w:t>
      </w:r>
    </w:p>
    <w:p w14:paraId="2C0A718A" w14:textId="77777777" w:rsidR="0037135A" w:rsidRDefault="003E1235">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27B2732E" w14:textId="77777777" w:rsidR="0037135A" w:rsidRDefault="003E1235">
      <w:pPr>
        <w:pStyle w:val="PL"/>
        <w:rPr>
          <w:color w:val="808080"/>
        </w:rPr>
      </w:pPr>
      <w:r>
        <w:t xml:space="preserve">maxEARFCN                               </w:t>
      </w:r>
      <w:r>
        <w:rPr>
          <w:color w:val="993366"/>
        </w:rPr>
        <w:t>INTEGER</w:t>
      </w:r>
      <w:r>
        <w:t xml:space="preserve"> ::= 262143  </w:t>
      </w:r>
      <w:r>
        <w:rPr>
          <w:color w:val="808080"/>
        </w:rPr>
        <w:t>-- Maximum value of E-UTRA carrier frequency</w:t>
      </w:r>
    </w:p>
    <w:p w14:paraId="03F98075" w14:textId="77777777" w:rsidR="0037135A" w:rsidRDefault="003E1235">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15C1CCB1" w14:textId="77777777" w:rsidR="0037135A" w:rsidRDefault="003E1235">
      <w:pPr>
        <w:pStyle w:val="PL"/>
        <w:rPr>
          <w:color w:val="808080"/>
        </w:rPr>
      </w:pPr>
      <w:r>
        <w:t xml:space="preserve">                                                            </w:t>
      </w:r>
      <w:r>
        <w:rPr>
          <w:color w:val="808080"/>
        </w:rPr>
        <w:t>-- in SIB5</w:t>
      </w:r>
    </w:p>
    <w:p w14:paraId="46D66104" w14:textId="77777777" w:rsidR="0037135A" w:rsidRDefault="003E1235">
      <w:pPr>
        <w:pStyle w:val="PL"/>
        <w:rPr>
          <w:color w:val="808080"/>
        </w:rPr>
      </w:pPr>
      <w:r>
        <w:t xml:space="preserve">maxEUTRA-NS-Pmax                        </w:t>
      </w:r>
      <w:r>
        <w:rPr>
          <w:color w:val="993366"/>
        </w:rPr>
        <w:t>INTEGER</w:t>
      </w:r>
      <w:r>
        <w:t xml:space="preserve"> ::= 8       </w:t>
      </w:r>
      <w:r>
        <w:rPr>
          <w:color w:val="808080"/>
        </w:rPr>
        <w:t>-- Maximum number of NS and P-Max values per band</w:t>
      </w:r>
    </w:p>
    <w:p w14:paraId="2954B191" w14:textId="77777777" w:rsidR="0037135A" w:rsidRDefault="003E1235">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312CDCB8" w14:textId="77777777" w:rsidR="0037135A" w:rsidRDefault="003E1235">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211C5EE7" w14:textId="77777777" w:rsidR="0037135A" w:rsidRDefault="003E1235">
      <w:pPr>
        <w:pStyle w:val="PL"/>
        <w:rPr>
          <w:color w:val="808080"/>
        </w:rPr>
      </w:pPr>
      <w:r>
        <w:t xml:space="preserve">maxNARFCN                               </w:t>
      </w:r>
      <w:r>
        <w:rPr>
          <w:color w:val="993366"/>
        </w:rPr>
        <w:t>INTEGER</w:t>
      </w:r>
      <w:r>
        <w:t xml:space="preserve"> ::= 3279165 </w:t>
      </w:r>
      <w:r>
        <w:rPr>
          <w:color w:val="808080"/>
        </w:rPr>
        <w:t>-- Maximum value of NR carrier frequency</w:t>
      </w:r>
    </w:p>
    <w:p w14:paraId="58719883" w14:textId="77777777" w:rsidR="0037135A" w:rsidRDefault="003E1235">
      <w:pPr>
        <w:pStyle w:val="PL"/>
        <w:rPr>
          <w:color w:val="808080"/>
        </w:rPr>
      </w:pPr>
      <w:r>
        <w:t xml:space="preserve">maxNR-NS-Pmax                           </w:t>
      </w:r>
      <w:r>
        <w:rPr>
          <w:color w:val="993366"/>
        </w:rPr>
        <w:t>INTEGER</w:t>
      </w:r>
      <w:r>
        <w:t xml:space="preserve"> ::= 8       </w:t>
      </w:r>
      <w:r>
        <w:rPr>
          <w:color w:val="808080"/>
        </w:rPr>
        <w:t>-- Maximum number of NS and P-Max values per band</w:t>
      </w:r>
    </w:p>
    <w:p w14:paraId="18F4B634" w14:textId="77777777" w:rsidR="0037135A" w:rsidRDefault="003E1235">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7EFEAFD8" w14:textId="77777777" w:rsidR="0037135A" w:rsidRDefault="003E1235">
      <w:pPr>
        <w:pStyle w:val="PL"/>
        <w:rPr>
          <w:color w:val="808080"/>
        </w:rPr>
      </w:pPr>
      <w:r>
        <w:t xml:space="preserve">maxNrofServingCells                     </w:t>
      </w:r>
      <w:r>
        <w:rPr>
          <w:color w:val="993366"/>
        </w:rPr>
        <w:t>INTEGER</w:t>
      </w:r>
      <w:r>
        <w:t xml:space="preserve"> ::= 32      </w:t>
      </w:r>
      <w:r>
        <w:rPr>
          <w:color w:val="808080"/>
        </w:rPr>
        <w:t>-- Max number of serving cells (SpCells + SCells)</w:t>
      </w:r>
    </w:p>
    <w:p w14:paraId="0BACF233" w14:textId="77777777" w:rsidR="0037135A" w:rsidRDefault="003E1235">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4D44468" w14:textId="77777777" w:rsidR="0037135A" w:rsidRDefault="003E1235">
      <w:pPr>
        <w:pStyle w:val="PL"/>
      </w:pPr>
      <w:r>
        <w:t xml:space="preserve">maxNrofAggregatedCellsPerCellGroup      </w:t>
      </w:r>
      <w:r>
        <w:rPr>
          <w:color w:val="993366"/>
        </w:rPr>
        <w:t>INTEGER</w:t>
      </w:r>
      <w:r>
        <w:t xml:space="preserve"> ::= 16</w:t>
      </w:r>
    </w:p>
    <w:p w14:paraId="5E50EDE5" w14:textId="77777777" w:rsidR="0037135A" w:rsidRDefault="003E1235">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61C35929" w14:textId="77777777" w:rsidR="0037135A" w:rsidRDefault="003E1235">
      <w:pPr>
        <w:pStyle w:val="PL"/>
      </w:pPr>
      <w:r>
        <w:t xml:space="preserve">maxNrofAssociatedDUCellsPerMT-r16       </w:t>
      </w:r>
      <w:r>
        <w:rPr>
          <w:color w:val="993366"/>
        </w:rPr>
        <w:t>INTEGER</w:t>
      </w:r>
      <w:r>
        <w:t xml:space="preserve"> ::= 65535</w:t>
      </w:r>
    </w:p>
    <w:p w14:paraId="1E40541C" w14:textId="77777777" w:rsidR="0037135A" w:rsidRDefault="003E1235">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24E78453" w14:textId="77777777" w:rsidR="0037135A" w:rsidRDefault="003E1235">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60CC28EF" w14:textId="77777777" w:rsidR="0037135A" w:rsidRDefault="003E1235">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34B4F4A" w14:textId="77777777" w:rsidR="0037135A" w:rsidRDefault="003E1235">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4B2D8407" w14:textId="77777777" w:rsidR="0037135A" w:rsidRDefault="003E1235">
      <w:pPr>
        <w:pStyle w:val="PL"/>
        <w:rPr>
          <w:color w:val="808080"/>
        </w:rPr>
      </w:pPr>
      <w:r>
        <w:t xml:space="preserve">maxNrofCG-SL-r16                        </w:t>
      </w:r>
      <w:r>
        <w:rPr>
          <w:color w:val="993366"/>
        </w:rPr>
        <w:t>INTEGER</w:t>
      </w:r>
      <w:r>
        <w:t xml:space="preserve"> ::= 8       </w:t>
      </w:r>
      <w:r>
        <w:rPr>
          <w:color w:val="808080"/>
        </w:rPr>
        <w:t>-- Max number of sidelink configured grant</w:t>
      </w:r>
    </w:p>
    <w:p w14:paraId="2C2ED896" w14:textId="77777777" w:rsidR="0037135A" w:rsidRDefault="003E1235">
      <w:pPr>
        <w:pStyle w:val="PL"/>
        <w:rPr>
          <w:color w:val="808080"/>
        </w:rPr>
      </w:pPr>
      <w:r>
        <w:t xml:space="preserve">maxNrofCG-SL-r16-1                      </w:t>
      </w:r>
      <w:r>
        <w:rPr>
          <w:color w:val="993366"/>
        </w:rPr>
        <w:t>INTEGER</w:t>
      </w:r>
      <w:r>
        <w:t xml:space="preserve"> ::= 7       </w:t>
      </w:r>
      <w:r>
        <w:rPr>
          <w:color w:val="808080"/>
        </w:rPr>
        <w:t>-- Max number of sidelink configured grant minus 1</w:t>
      </w:r>
    </w:p>
    <w:p w14:paraId="1C37B661" w14:textId="77777777" w:rsidR="0037135A" w:rsidRDefault="003E1235">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205C7072" w14:textId="77777777" w:rsidR="0037135A" w:rsidRDefault="003E1235">
      <w:pPr>
        <w:pStyle w:val="PL"/>
        <w:rPr>
          <w:color w:val="808080"/>
        </w:rPr>
      </w:pPr>
      <w:r>
        <w:t xml:space="preserve">maxNrofCondCells-r16                    </w:t>
      </w:r>
      <w:r>
        <w:rPr>
          <w:color w:val="993366"/>
        </w:rPr>
        <w:t>INTEGER</w:t>
      </w:r>
      <w:r>
        <w:t xml:space="preserve"> ::= 8       </w:t>
      </w:r>
      <w:r>
        <w:rPr>
          <w:color w:val="808080"/>
        </w:rPr>
        <w:t>-- Max number of conditional candidate SpCells</w:t>
      </w:r>
    </w:p>
    <w:p w14:paraId="15528AA7" w14:textId="77777777" w:rsidR="0037135A" w:rsidRDefault="003E1235">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1A9DD5DA" w14:textId="77777777" w:rsidR="0037135A" w:rsidRDefault="003E1235">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3421D3FA" w14:textId="77777777" w:rsidR="0037135A" w:rsidRDefault="003E1235">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0CDF81D" w14:textId="77777777" w:rsidR="0037135A" w:rsidRDefault="003E1235">
      <w:pPr>
        <w:pStyle w:val="PL"/>
        <w:rPr>
          <w:color w:val="808080"/>
        </w:rPr>
      </w:pPr>
      <w:r>
        <w:t xml:space="preserve">maxLCG-ID                               </w:t>
      </w:r>
      <w:r>
        <w:rPr>
          <w:color w:val="993366"/>
        </w:rPr>
        <w:t>INTEGER</w:t>
      </w:r>
      <w:r>
        <w:t xml:space="preserve"> ::= 7       </w:t>
      </w:r>
      <w:r>
        <w:rPr>
          <w:color w:val="808080"/>
        </w:rPr>
        <w:t>-- Maximum value of LCG ID</w:t>
      </w:r>
    </w:p>
    <w:p w14:paraId="48B41F4A" w14:textId="77777777" w:rsidR="0037135A" w:rsidRDefault="003E1235">
      <w:pPr>
        <w:pStyle w:val="PL"/>
        <w:rPr>
          <w:color w:val="808080"/>
        </w:rPr>
      </w:pPr>
      <w:r>
        <w:t xml:space="preserve">maxLC-ID                                </w:t>
      </w:r>
      <w:r>
        <w:rPr>
          <w:color w:val="993366"/>
        </w:rPr>
        <w:t>INTEGER</w:t>
      </w:r>
      <w:r>
        <w:t xml:space="preserve"> ::= 32      </w:t>
      </w:r>
      <w:r>
        <w:rPr>
          <w:color w:val="808080"/>
        </w:rPr>
        <w:t>-- Maximum value of Logical Channel ID</w:t>
      </w:r>
    </w:p>
    <w:p w14:paraId="412140E9" w14:textId="77777777" w:rsidR="0037135A" w:rsidRDefault="003E1235">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33C3FB1E" w14:textId="77777777" w:rsidR="0037135A" w:rsidRDefault="003E1235">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0858AE3" w14:textId="77777777" w:rsidR="0037135A" w:rsidRDefault="003E1235">
      <w:pPr>
        <w:pStyle w:val="PL"/>
        <w:rPr>
          <w:color w:val="808080"/>
        </w:rPr>
      </w:pPr>
      <w:r>
        <w:t xml:space="preserve">maxNrofTAGs                             </w:t>
      </w:r>
      <w:r>
        <w:rPr>
          <w:color w:val="993366"/>
        </w:rPr>
        <w:t>INTEGER</w:t>
      </w:r>
      <w:r>
        <w:t xml:space="preserve"> ::= 4       </w:t>
      </w:r>
      <w:r>
        <w:rPr>
          <w:color w:val="808080"/>
        </w:rPr>
        <w:t>-- Maximum number of Timing Advance Groups</w:t>
      </w:r>
    </w:p>
    <w:p w14:paraId="1E2DE9E7" w14:textId="77777777" w:rsidR="0037135A" w:rsidRDefault="003E1235">
      <w:pPr>
        <w:pStyle w:val="PL"/>
        <w:rPr>
          <w:color w:val="808080"/>
        </w:rPr>
      </w:pPr>
      <w:r>
        <w:t xml:space="preserve">maxNrofTAGs-1                           </w:t>
      </w:r>
      <w:r>
        <w:rPr>
          <w:color w:val="993366"/>
        </w:rPr>
        <w:t>INTEGER</w:t>
      </w:r>
      <w:r>
        <w:t xml:space="preserve"> ::= 3       </w:t>
      </w:r>
      <w:r>
        <w:rPr>
          <w:color w:val="808080"/>
        </w:rPr>
        <w:t>-- Maximum number of Timing Advance Groups minus 1</w:t>
      </w:r>
    </w:p>
    <w:p w14:paraId="627308AD" w14:textId="77777777" w:rsidR="0037135A" w:rsidRDefault="003E1235">
      <w:pPr>
        <w:pStyle w:val="PL"/>
        <w:rPr>
          <w:color w:val="808080"/>
        </w:rPr>
      </w:pPr>
      <w:r>
        <w:t xml:space="preserve">maxNrofBWPs                             </w:t>
      </w:r>
      <w:r>
        <w:rPr>
          <w:color w:val="993366"/>
        </w:rPr>
        <w:t>INTEGER</w:t>
      </w:r>
      <w:r>
        <w:t xml:space="preserve"> ::= 4       </w:t>
      </w:r>
      <w:r>
        <w:rPr>
          <w:color w:val="808080"/>
        </w:rPr>
        <w:t>-- Maximum number of BWPs per serving cell</w:t>
      </w:r>
    </w:p>
    <w:p w14:paraId="7220BE4E" w14:textId="77777777" w:rsidR="0037135A" w:rsidRDefault="003E1235">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6D31BC9B" w14:textId="77777777" w:rsidR="0037135A" w:rsidRDefault="003E1235">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281D7355" w14:textId="77777777" w:rsidR="0037135A" w:rsidRDefault="003E1235">
      <w:pPr>
        <w:pStyle w:val="PL"/>
        <w:rPr>
          <w:color w:val="808080"/>
        </w:rPr>
      </w:pPr>
      <w:r>
        <w:t xml:space="preserve">maxNrofSlots                            </w:t>
      </w:r>
      <w:r>
        <w:rPr>
          <w:color w:val="993366"/>
        </w:rPr>
        <w:t>INTEGER</w:t>
      </w:r>
      <w:r>
        <w:t xml:space="preserve"> ::= 320     </w:t>
      </w:r>
      <w:r>
        <w:rPr>
          <w:color w:val="808080"/>
        </w:rPr>
        <w:t>-- Maximum number of slots in a 10 ms period</w:t>
      </w:r>
    </w:p>
    <w:p w14:paraId="0CDE4273" w14:textId="77777777" w:rsidR="0037135A" w:rsidRDefault="003E1235">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45A7DC97" w14:textId="77777777" w:rsidR="0037135A" w:rsidRDefault="003E1235">
      <w:pPr>
        <w:pStyle w:val="PL"/>
        <w:rPr>
          <w:color w:val="808080"/>
        </w:rPr>
      </w:pPr>
      <w:r>
        <w:t xml:space="preserve">maxNrofPhysicalResourceBlocks           </w:t>
      </w:r>
      <w:r>
        <w:rPr>
          <w:color w:val="993366"/>
        </w:rPr>
        <w:t>INTEGER</w:t>
      </w:r>
      <w:r>
        <w:t xml:space="preserve"> ::= 275     </w:t>
      </w:r>
      <w:r>
        <w:rPr>
          <w:color w:val="808080"/>
        </w:rPr>
        <w:t>-- Maximum number of PRBs</w:t>
      </w:r>
    </w:p>
    <w:p w14:paraId="53C66A24" w14:textId="77777777" w:rsidR="0037135A" w:rsidRDefault="003E1235">
      <w:pPr>
        <w:pStyle w:val="PL"/>
        <w:rPr>
          <w:color w:val="808080"/>
        </w:rPr>
      </w:pPr>
      <w:r>
        <w:t xml:space="preserve">maxNrofPhysicalResourceBlocks-1         </w:t>
      </w:r>
      <w:r>
        <w:rPr>
          <w:color w:val="993366"/>
        </w:rPr>
        <w:t>INTEGER</w:t>
      </w:r>
      <w:r>
        <w:t xml:space="preserve"> ::= 274     </w:t>
      </w:r>
      <w:r>
        <w:rPr>
          <w:color w:val="808080"/>
        </w:rPr>
        <w:t>-- Maximum number of PRBs minus 1</w:t>
      </w:r>
    </w:p>
    <w:p w14:paraId="7DE2C662" w14:textId="77777777" w:rsidR="0037135A" w:rsidRDefault="003E1235">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7FE19F99" w14:textId="77777777" w:rsidR="0037135A" w:rsidRDefault="003E1235">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DB4B67B" w14:textId="77777777" w:rsidR="0037135A" w:rsidRDefault="003E1235">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68C956EF" w14:textId="77777777" w:rsidR="0037135A" w:rsidRDefault="003E1235">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0F190F41" w14:textId="77777777" w:rsidR="0037135A" w:rsidRDefault="003E1235">
      <w:pPr>
        <w:pStyle w:val="PL"/>
        <w:rPr>
          <w:color w:val="808080"/>
        </w:rPr>
      </w:pPr>
      <w:r>
        <w:t xml:space="preserve">maxNrofCoresetPools-r16                 </w:t>
      </w:r>
      <w:r>
        <w:rPr>
          <w:color w:val="993366"/>
        </w:rPr>
        <w:t>INTEGER</w:t>
      </w:r>
      <w:r>
        <w:t xml:space="preserve"> ::= 2       </w:t>
      </w:r>
      <w:r>
        <w:rPr>
          <w:color w:val="808080"/>
        </w:rPr>
        <w:t>-- Maximum number of CORESET pools</w:t>
      </w:r>
    </w:p>
    <w:p w14:paraId="4F6AF0D4" w14:textId="77777777" w:rsidR="0037135A" w:rsidRDefault="003E1235">
      <w:pPr>
        <w:pStyle w:val="PL"/>
        <w:rPr>
          <w:color w:val="808080"/>
        </w:rPr>
      </w:pPr>
      <w:r>
        <w:t xml:space="preserve">maxCoReSetDuration                      </w:t>
      </w:r>
      <w:r>
        <w:rPr>
          <w:color w:val="993366"/>
        </w:rPr>
        <w:t>INTEGER</w:t>
      </w:r>
      <w:r>
        <w:t xml:space="preserve"> ::= 3       </w:t>
      </w:r>
      <w:r>
        <w:rPr>
          <w:color w:val="808080"/>
        </w:rPr>
        <w:t>-- Max number of</w:t>
      </w:r>
      <w:r>
        <w:rPr>
          <w:color w:val="993366"/>
        </w:rPr>
        <w:t xml:space="preserve"> OF</w:t>
      </w:r>
      <w:r>
        <w:rPr>
          <w:color w:val="808080"/>
        </w:rPr>
        <w:t>DM symbols in a control resource set</w:t>
      </w:r>
    </w:p>
    <w:p w14:paraId="54A5C20A" w14:textId="77777777" w:rsidR="0037135A" w:rsidRDefault="003E1235">
      <w:pPr>
        <w:pStyle w:val="PL"/>
        <w:rPr>
          <w:color w:val="808080"/>
        </w:rPr>
      </w:pPr>
      <w:r>
        <w:t xml:space="preserve">maxNrofSearchSpaces-1                   </w:t>
      </w:r>
      <w:r>
        <w:rPr>
          <w:color w:val="993366"/>
        </w:rPr>
        <w:t>INTEGER</w:t>
      </w:r>
      <w:r>
        <w:t xml:space="preserve"> ::= 39      </w:t>
      </w:r>
      <w:r>
        <w:rPr>
          <w:color w:val="808080"/>
        </w:rPr>
        <w:t>-- Max number of Search Spaces minus 1</w:t>
      </w:r>
    </w:p>
    <w:p w14:paraId="7611EF58" w14:textId="77777777" w:rsidR="0037135A" w:rsidRDefault="003E1235">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2917EA85" w14:textId="77777777" w:rsidR="0037135A" w:rsidRDefault="003E1235">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158CCB5B" w14:textId="77777777" w:rsidR="0037135A" w:rsidRDefault="003E1235">
      <w:pPr>
        <w:pStyle w:val="PL"/>
        <w:rPr>
          <w:color w:val="808080"/>
        </w:rPr>
      </w:pPr>
      <w:r>
        <w:t xml:space="preserve">maxIAB-IP-Address-r16                   </w:t>
      </w:r>
      <w:r>
        <w:rPr>
          <w:color w:val="993366"/>
        </w:rPr>
        <w:t>INTEGER</w:t>
      </w:r>
      <w:r>
        <w:t xml:space="preserve"> ::= 32      </w:t>
      </w:r>
      <w:r>
        <w:rPr>
          <w:color w:val="808080"/>
        </w:rPr>
        <w:t>-- Max number of assigned IP addresses</w:t>
      </w:r>
    </w:p>
    <w:p w14:paraId="55623022" w14:textId="77777777" w:rsidR="0037135A" w:rsidRDefault="003E1235">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32DD6C88" w14:textId="77777777" w:rsidR="0037135A" w:rsidRDefault="003E1235">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399719F" w14:textId="77777777" w:rsidR="0037135A" w:rsidRDefault="003E1235">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60A8E742" w14:textId="77777777" w:rsidR="0037135A" w:rsidRDefault="003E1235">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ABCAA9D" w14:textId="77777777" w:rsidR="0037135A" w:rsidRDefault="003E1235">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42EA287E" w14:textId="77777777" w:rsidR="0037135A" w:rsidRDefault="003E1235">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2C205359" w14:textId="77777777" w:rsidR="0037135A" w:rsidRDefault="003E1235">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6F2A548C" w14:textId="77777777" w:rsidR="0037135A" w:rsidRDefault="003E1235">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45FA692F" w14:textId="77777777" w:rsidR="0037135A" w:rsidRDefault="003E1235">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32A20053" w14:textId="77777777" w:rsidR="0037135A" w:rsidRDefault="003E1235">
      <w:pPr>
        <w:pStyle w:val="PL"/>
      </w:pPr>
      <w:r>
        <w:t xml:space="preserve">maxNrofAP-CSI-RS-ResourcesPerSet        </w:t>
      </w:r>
      <w:r>
        <w:rPr>
          <w:color w:val="993366"/>
        </w:rPr>
        <w:t>INTEGER</w:t>
      </w:r>
      <w:r>
        <w:t xml:space="preserve"> ::= 16</w:t>
      </w:r>
    </w:p>
    <w:p w14:paraId="0BF3383D" w14:textId="77777777" w:rsidR="0037135A" w:rsidRDefault="003E1235">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0CC12599" w14:textId="77777777" w:rsidR="0037135A" w:rsidRDefault="003E1235">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68CC2337" w14:textId="77777777" w:rsidR="0037135A" w:rsidRDefault="003E1235">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7A6FDD81" w14:textId="77777777" w:rsidR="0037135A" w:rsidRDefault="003E1235">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3091869D" w14:textId="77777777" w:rsidR="0037135A" w:rsidRDefault="003E1235">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9E60C7A" w14:textId="77777777" w:rsidR="0037135A" w:rsidRDefault="003E1235">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9797D2F" w14:textId="77777777" w:rsidR="0037135A" w:rsidRDefault="003E1235">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74C45E3F" w14:textId="77777777" w:rsidR="0037135A" w:rsidRDefault="003E1235">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2C607F7D" w14:textId="77777777" w:rsidR="0037135A" w:rsidRDefault="003E1235">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0D07A7C5" w14:textId="77777777" w:rsidR="0037135A" w:rsidRDefault="003E1235">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79BBDD5F" w14:textId="77777777" w:rsidR="0037135A" w:rsidRDefault="003E1235">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3728772E" w14:textId="77777777" w:rsidR="0037135A" w:rsidRDefault="003E1235">
      <w:pPr>
        <w:pStyle w:val="PL"/>
      </w:pPr>
      <w:r>
        <w:t xml:space="preserve">maxNrofZP-CSI-RS-ResourceSets-1         </w:t>
      </w:r>
      <w:r>
        <w:rPr>
          <w:color w:val="993366"/>
        </w:rPr>
        <w:t>INTEGER</w:t>
      </w:r>
      <w:r>
        <w:t xml:space="preserve"> ::= 15</w:t>
      </w:r>
    </w:p>
    <w:p w14:paraId="2670E851" w14:textId="77777777" w:rsidR="0037135A" w:rsidRDefault="003E1235">
      <w:pPr>
        <w:pStyle w:val="PL"/>
      </w:pPr>
      <w:r>
        <w:t xml:space="preserve">maxNrofZP-CSI-RS-ResourcesPerSet        </w:t>
      </w:r>
      <w:r>
        <w:rPr>
          <w:color w:val="993366"/>
        </w:rPr>
        <w:t>INTEGER</w:t>
      </w:r>
      <w:r>
        <w:t xml:space="preserve"> ::= 16</w:t>
      </w:r>
    </w:p>
    <w:p w14:paraId="548D45A3" w14:textId="77777777" w:rsidR="0037135A" w:rsidRDefault="003E1235">
      <w:pPr>
        <w:pStyle w:val="PL"/>
      </w:pPr>
      <w:r>
        <w:t xml:space="preserve">maxNrofZP-CSI-RS-ResourceSets           </w:t>
      </w:r>
      <w:r>
        <w:rPr>
          <w:color w:val="993366"/>
        </w:rPr>
        <w:t>INTEGER</w:t>
      </w:r>
      <w:r>
        <w:t xml:space="preserve"> ::= 16</w:t>
      </w:r>
    </w:p>
    <w:p w14:paraId="4AB572BA" w14:textId="77777777" w:rsidR="0037135A" w:rsidRDefault="003E1235">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2DFF34B8" w14:textId="77777777" w:rsidR="0037135A" w:rsidRDefault="003E1235">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 in 38.214.</w:t>
      </w:r>
    </w:p>
    <w:p w14:paraId="329646F1" w14:textId="77777777" w:rsidR="0037135A" w:rsidRDefault="003E1235">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 in 38.214</w:t>
      </w:r>
    </w:p>
    <w:p w14:paraId="4A2C6C0F" w14:textId="77777777" w:rsidR="0037135A" w:rsidRDefault="003E1235">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253A537E" w14:textId="77777777" w:rsidR="0037135A" w:rsidRDefault="003E1235">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49A1CCA9" w14:textId="77777777" w:rsidR="0037135A" w:rsidRDefault="003E1235">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5F353899" w14:textId="77777777" w:rsidR="0037135A" w:rsidRDefault="003E1235">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17C9312F" w14:textId="77777777" w:rsidR="0037135A" w:rsidRDefault="003E1235">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1C708542" w14:textId="77777777" w:rsidR="0037135A" w:rsidRDefault="003E1235">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23B4FCC3" w14:textId="77777777" w:rsidR="0037135A" w:rsidRDefault="003E1235">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715178C3" w14:textId="77777777" w:rsidR="0037135A" w:rsidRDefault="003E1235">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D92CC52" w14:textId="77777777" w:rsidR="0037135A" w:rsidRDefault="003E1235">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63B54CD0" w14:textId="77777777" w:rsidR="0037135A" w:rsidRDefault="003E1235">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3D50BE66" w14:textId="77777777" w:rsidR="0037135A" w:rsidRDefault="003E1235">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5DA52C0A" w14:textId="77777777" w:rsidR="0037135A" w:rsidRDefault="003E1235">
      <w:pPr>
        <w:pStyle w:val="PL"/>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14:paraId="2497656F" w14:textId="77777777" w:rsidR="0037135A" w:rsidRDefault="003E1235">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5F1B1915" w14:textId="77777777" w:rsidR="0037135A" w:rsidRDefault="003E1235">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2D9E1897" w14:textId="77777777" w:rsidR="0037135A" w:rsidRDefault="003E1235">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25222A28" w14:textId="77777777" w:rsidR="0037135A" w:rsidRDefault="003E1235">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2AB7F715" w14:textId="77777777" w:rsidR="0037135A" w:rsidRDefault="003E1235">
      <w:pPr>
        <w:pStyle w:val="PL"/>
        <w:rPr>
          <w:color w:val="808080"/>
        </w:rPr>
      </w:pPr>
      <w:r>
        <w:t xml:space="preserve">                                                            </w:t>
      </w:r>
      <w:r>
        <w:rPr>
          <w:color w:val="808080"/>
        </w:rPr>
        <w:t>-- each measurement object (for CBR)</w:t>
      </w:r>
    </w:p>
    <w:p w14:paraId="6E8E9D18" w14:textId="77777777" w:rsidR="0037135A" w:rsidRDefault="003E1235">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702D91F5" w14:textId="77777777" w:rsidR="0037135A" w:rsidRDefault="003E1235">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1F45681B" w14:textId="77777777" w:rsidR="0037135A" w:rsidRDefault="003E1235">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44B79047" w14:textId="77777777" w:rsidR="0037135A" w:rsidRDefault="003E1235">
      <w:pPr>
        <w:pStyle w:val="PL"/>
        <w:rPr>
          <w:color w:val="808080"/>
        </w:rPr>
      </w:pPr>
      <w:r>
        <w:t xml:space="preserve">maxNrofObjectId                         </w:t>
      </w:r>
      <w:r>
        <w:rPr>
          <w:color w:val="993366"/>
        </w:rPr>
        <w:t>INTEGER</w:t>
      </w:r>
      <w:r>
        <w:t xml:space="preserve"> ::= 64      </w:t>
      </w:r>
      <w:r>
        <w:rPr>
          <w:color w:val="808080"/>
        </w:rPr>
        <w:t>-- Maximum number of measurement objects</w:t>
      </w:r>
    </w:p>
    <w:p w14:paraId="5126BDAC" w14:textId="77777777" w:rsidR="0037135A" w:rsidRDefault="003E1235">
      <w:pPr>
        <w:pStyle w:val="PL"/>
        <w:rPr>
          <w:color w:val="808080"/>
        </w:rPr>
      </w:pPr>
      <w:r>
        <w:t xml:space="preserve">maxNrofPageRec                          </w:t>
      </w:r>
      <w:r>
        <w:rPr>
          <w:color w:val="993366"/>
        </w:rPr>
        <w:t>INTEGER</w:t>
      </w:r>
      <w:r>
        <w:t xml:space="preserve"> ::= 32      </w:t>
      </w:r>
      <w:r>
        <w:rPr>
          <w:color w:val="808080"/>
        </w:rPr>
        <w:t>-- Maximum number of page records</w:t>
      </w:r>
    </w:p>
    <w:p w14:paraId="56474D12" w14:textId="77777777" w:rsidR="0037135A" w:rsidRDefault="003E1235">
      <w:pPr>
        <w:pStyle w:val="PL"/>
        <w:rPr>
          <w:color w:val="808080"/>
        </w:rPr>
      </w:pPr>
      <w:r>
        <w:t xml:space="preserve">maxNrofPCI-Ranges                       </w:t>
      </w:r>
      <w:r>
        <w:rPr>
          <w:color w:val="993366"/>
        </w:rPr>
        <w:t>INTEGER</w:t>
      </w:r>
      <w:r>
        <w:t xml:space="preserve"> ::= 8       </w:t>
      </w:r>
      <w:r>
        <w:rPr>
          <w:color w:val="808080"/>
        </w:rPr>
        <w:t>-- Maximum number of PCI ranges</w:t>
      </w:r>
    </w:p>
    <w:p w14:paraId="0864805D" w14:textId="77777777" w:rsidR="0037135A" w:rsidRDefault="003E1235">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129D1494" w14:textId="77777777" w:rsidR="0037135A" w:rsidRDefault="003E1235">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2F2B2C5C" w14:textId="77777777" w:rsidR="0037135A" w:rsidRDefault="003E1235">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2651A0E9" w14:textId="77777777" w:rsidR="0037135A" w:rsidRDefault="003E1235">
      <w:pPr>
        <w:pStyle w:val="PL"/>
        <w:rPr>
          <w:color w:val="808080"/>
        </w:rPr>
      </w:pPr>
      <w:r>
        <w:t xml:space="preserve">maxNrofMeasId                           </w:t>
      </w:r>
      <w:r>
        <w:rPr>
          <w:color w:val="993366"/>
        </w:rPr>
        <w:t>INTEGER</w:t>
      </w:r>
      <w:r>
        <w:t xml:space="preserve"> ::= 64      </w:t>
      </w:r>
      <w:r>
        <w:rPr>
          <w:color w:val="808080"/>
        </w:rPr>
        <w:t>-- Maximum number of configured measurements</w:t>
      </w:r>
    </w:p>
    <w:p w14:paraId="2496DC2B" w14:textId="77777777" w:rsidR="0037135A" w:rsidRDefault="003E1235">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892913" w14:textId="77777777" w:rsidR="0037135A" w:rsidRDefault="003E1235">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0AF99460" w14:textId="77777777" w:rsidR="0037135A" w:rsidRDefault="003E1235">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23BDCB84" w14:textId="77777777" w:rsidR="0037135A" w:rsidRDefault="003E1235">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433559F9" w14:textId="77777777" w:rsidR="0037135A" w:rsidRDefault="003E1235">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70C9892F" w14:textId="77777777" w:rsidR="0037135A" w:rsidRDefault="003E1235">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7EA0C735" w14:textId="77777777" w:rsidR="0037135A" w:rsidRDefault="003E1235">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79073543" w14:textId="77777777" w:rsidR="0037135A" w:rsidRDefault="003E1235">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249332AB" w14:textId="77777777" w:rsidR="0037135A" w:rsidRDefault="003E1235">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3E0B902E" w14:textId="77777777" w:rsidR="0037135A" w:rsidRDefault="003E1235">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5CA7082E" w14:textId="77777777" w:rsidR="0037135A" w:rsidRDefault="003E1235">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0EF1B3E4" w14:textId="77777777" w:rsidR="0037135A" w:rsidRDefault="003E1235">
      <w:pPr>
        <w:pStyle w:val="PL"/>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14:paraId="698EE9DF" w14:textId="77777777" w:rsidR="0037135A" w:rsidRDefault="003E1235">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2AAF0B1F" w14:textId="77777777" w:rsidR="0037135A" w:rsidRDefault="003E1235">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184A6873" w14:textId="77777777" w:rsidR="0037135A" w:rsidRDefault="003E1235">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7995C27D" w14:textId="77777777" w:rsidR="0037135A" w:rsidRDefault="003E1235">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015336E4" w14:textId="77777777" w:rsidR="0037135A" w:rsidRDefault="003E1235">
      <w:pPr>
        <w:pStyle w:val="PL"/>
        <w:rPr>
          <w:color w:val="808080"/>
        </w:rPr>
      </w:pPr>
      <w:r>
        <w:t xml:space="preserve">maxNrofSRS-Resources                    </w:t>
      </w:r>
      <w:r>
        <w:rPr>
          <w:color w:val="993366"/>
        </w:rPr>
        <w:t>INTEGER</w:t>
      </w:r>
      <w:r>
        <w:t xml:space="preserve"> ::= 64      </w:t>
      </w:r>
      <w:r>
        <w:rPr>
          <w:color w:val="808080"/>
        </w:rPr>
        <w:t>-- Maximum number of SRS resources.</w:t>
      </w:r>
    </w:p>
    <w:p w14:paraId="706D7781" w14:textId="77777777" w:rsidR="0037135A" w:rsidRDefault="003E1235">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328E9649" w14:textId="77777777" w:rsidR="0037135A" w:rsidRDefault="003E1235">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23284EA8" w14:textId="77777777" w:rsidR="0037135A" w:rsidRDefault="003E1235">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5C5E383B" w14:textId="77777777" w:rsidR="0037135A" w:rsidRDefault="003E1235">
      <w:pPr>
        <w:pStyle w:val="PL"/>
        <w:rPr>
          <w:color w:val="808080"/>
        </w:rPr>
      </w:pPr>
      <w:r>
        <w:t xml:space="preserve">                                                            </w:t>
      </w:r>
      <w:r>
        <w:rPr>
          <w:color w:val="808080"/>
        </w:rPr>
        <w:t>-- resource set minus 1.</w:t>
      </w:r>
    </w:p>
    <w:p w14:paraId="25A007ED" w14:textId="77777777" w:rsidR="0037135A" w:rsidRDefault="003E1235">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075CD66F" w14:textId="77777777" w:rsidR="0037135A" w:rsidRDefault="003E1235">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0F9B10CE" w14:textId="77777777" w:rsidR="0037135A" w:rsidRDefault="003E1235">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AE07651" w14:textId="77777777" w:rsidR="0037135A" w:rsidRDefault="003E1235">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2027E635" w14:textId="77777777" w:rsidR="0037135A" w:rsidRDefault="003E1235">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5B73E7F" w14:textId="77777777" w:rsidR="0037135A" w:rsidRDefault="003E1235">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51E54D4D" w14:textId="77777777" w:rsidR="0037135A" w:rsidRDefault="003E1235">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4D36188" w14:textId="77777777" w:rsidR="0037135A" w:rsidRDefault="003E1235">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1C518117" w14:textId="77777777" w:rsidR="0037135A" w:rsidRDefault="003E1235">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DD20B4B" w14:textId="77777777" w:rsidR="0037135A" w:rsidRDefault="003E1235">
      <w:pPr>
        <w:pStyle w:val="PL"/>
      </w:pPr>
      <w:r>
        <w:t xml:space="preserve">maxNrofPUCCH-Resources                  </w:t>
      </w:r>
      <w:r>
        <w:rPr>
          <w:color w:val="993366"/>
        </w:rPr>
        <w:t>INTEGER</w:t>
      </w:r>
      <w:r>
        <w:t xml:space="preserve"> ::= 128</w:t>
      </w:r>
    </w:p>
    <w:p w14:paraId="7E08486F" w14:textId="77777777" w:rsidR="0037135A" w:rsidRDefault="003E1235">
      <w:pPr>
        <w:pStyle w:val="PL"/>
      </w:pPr>
      <w:r>
        <w:t xml:space="preserve">maxNrofPUCCH-Resources-1                </w:t>
      </w:r>
      <w:r>
        <w:rPr>
          <w:color w:val="993366"/>
        </w:rPr>
        <w:t>INTEGER</w:t>
      </w:r>
      <w:r>
        <w:t xml:space="preserve"> ::= 127</w:t>
      </w:r>
    </w:p>
    <w:p w14:paraId="1ECFC4D6" w14:textId="77777777" w:rsidR="0037135A" w:rsidRDefault="003E1235">
      <w:pPr>
        <w:pStyle w:val="PL"/>
        <w:rPr>
          <w:color w:val="808080"/>
        </w:rPr>
      </w:pPr>
      <w:r>
        <w:t xml:space="preserve">maxNrofPUCCH-ResourceSets               </w:t>
      </w:r>
      <w:r>
        <w:rPr>
          <w:color w:val="993366"/>
        </w:rPr>
        <w:t>INTEGER</w:t>
      </w:r>
      <w:r>
        <w:t xml:space="preserve"> ::= 4       </w:t>
      </w:r>
      <w:r>
        <w:rPr>
          <w:color w:val="808080"/>
        </w:rPr>
        <w:t>-- Maximum number of PUCCH Resource Sets</w:t>
      </w:r>
    </w:p>
    <w:p w14:paraId="23BEF89F" w14:textId="77777777" w:rsidR="0037135A" w:rsidRDefault="003E1235">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7054AC0C" w14:textId="77777777" w:rsidR="0037135A" w:rsidRDefault="003E1235">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7B5942B7" w14:textId="77777777" w:rsidR="0037135A" w:rsidRDefault="003E1235">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A615826" w14:textId="77777777" w:rsidR="0037135A" w:rsidRDefault="003E1235">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737F7268" w14:textId="77777777" w:rsidR="0037135A" w:rsidRDefault="003E1235">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7B55005B" w14:textId="77777777" w:rsidR="0037135A" w:rsidRDefault="003E1235">
      <w:pPr>
        <w:pStyle w:val="PL"/>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14:paraId="06FB9793" w14:textId="77777777" w:rsidR="0037135A" w:rsidRDefault="003E1235">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7CF2A742" w14:textId="77777777" w:rsidR="0037135A" w:rsidRDefault="003E1235">
      <w:pPr>
        <w:pStyle w:val="PL"/>
        <w:rPr>
          <w:color w:val="808080"/>
        </w:rPr>
      </w:pPr>
      <w:r>
        <w:t xml:space="preserve">                                                            </w:t>
      </w:r>
      <w:r>
        <w:rPr>
          <w:color w:val="808080"/>
        </w:rPr>
        <w:t>-- minus 1 extended.</w:t>
      </w:r>
    </w:p>
    <w:p w14:paraId="04078C69" w14:textId="77777777" w:rsidR="0037135A" w:rsidRDefault="003E1235">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30A24E52" w14:textId="77777777" w:rsidR="0037135A" w:rsidRDefault="003E1235">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5DA35FC7" w14:textId="77777777" w:rsidR="0037135A" w:rsidRDefault="003E1235">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5F9E33C7" w14:textId="77777777" w:rsidR="0037135A" w:rsidRDefault="003E1235">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53353501" w14:textId="77777777" w:rsidR="0037135A" w:rsidRDefault="003E1235">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3B3F4DCA" w14:textId="77777777" w:rsidR="0037135A" w:rsidRDefault="003E1235">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69823D7" w14:textId="77777777" w:rsidR="0037135A" w:rsidRDefault="003E1235">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15A3A056" w14:textId="77777777" w:rsidR="0037135A" w:rsidRDefault="003E1235">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14AC3AE" w14:textId="77777777" w:rsidR="0037135A" w:rsidRDefault="003E1235">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6C41CC24" w14:textId="77777777" w:rsidR="0037135A" w:rsidRDefault="003E1235">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33416A6E" w14:textId="77777777" w:rsidR="0037135A" w:rsidRDefault="003E1235">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6F9CC06B" w14:textId="77777777" w:rsidR="0037135A" w:rsidRDefault="003E1235">
      <w:pPr>
        <w:pStyle w:val="PL"/>
        <w:rPr>
          <w:color w:val="808080"/>
        </w:rPr>
      </w:pPr>
      <w:r>
        <w:t xml:space="preserve">                                                            </w:t>
      </w:r>
      <w:r>
        <w:rPr>
          <w:color w:val="808080"/>
        </w:rPr>
        <w:t>-- maxNrofPUSCH-PathlossReferenceRSs</w:t>
      </w:r>
    </w:p>
    <w:p w14:paraId="6B8ECD7E" w14:textId="77777777" w:rsidR="0037135A" w:rsidRDefault="003E1235">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606E4818" w14:textId="77777777" w:rsidR="0037135A" w:rsidRDefault="003E1235">
      <w:pPr>
        <w:pStyle w:val="PL"/>
        <w:rPr>
          <w:color w:val="808080"/>
        </w:rPr>
      </w:pPr>
      <w:r>
        <w:t xml:space="preserve">maxBands                                </w:t>
      </w:r>
      <w:r>
        <w:rPr>
          <w:color w:val="993366"/>
        </w:rPr>
        <w:t>INTEGER</w:t>
      </w:r>
      <w:r>
        <w:t xml:space="preserve"> ::= 1024    </w:t>
      </w:r>
      <w:r>
        <w:rPr>
          <w:color w:val="808080"/>
        </w:rPr>
        <w:t>-- Maximum number of supported bands in UE capability.</w:t>
      </w:r>
    </w:p>
    <w:p w14:paraId="01D09B29" w14:textId="77777777" w:rsidR="0037135A" w:rsidRDefault="003E1235">
      <w:pPr>
        <w:pStyle w:val="PL"/>
      </w:pPr>
      <w:r>
        <w:t xml:space="preserve">maxBandsMRDC                            </w:t>
      </w:r>
      <w:r>
        <w:rPr>
          <w:color w:val="993366"/>
        </w:rPr>
        <w:t>INTEGER</w:t>
      </w:r>
      <w:r>
        <w:t xml:space="preserve"> ::= 1280</w:t>
      </w:r>
    </w:p>
    <w:p w14:paraId="3ADD3096" w14:textId="77777777" w:rsidR="0037135A" w:rsidRDefault="003E1235">
      <w:pPr>
        <w:pStyle w:val="PL"/>
      </w:pPr>
      <w:r>
        <w:t xml:space="preserve">maxBandsEUTRA                           </w:t>
      </w:r>
      <w:r>
        <w:rPr>
          <w:color w:val="993366"/>
        </w:rPr>
        <w:t>INTEGER</w:t>
      </w:r>
      <w:r>
        <w:t xml:space="preserve"> ::= 256</w:t>
      </w:r>
    </w:p>
    <w:p w14:paraId="529DC947" w14:textId="77777777" w:rsidR="0037135A" w:rsidRDefault="003E1235">
      <w:pPr>
        <w:pStyle w:val="PL"/>
      </w:pPr>
      <w:r>
        <w:t xml:space="preserve">maxCellReport                           </w:t>
      </w:r>
      <w:r>
        <w:rPr>
          <w:color w:val="993366"/>
        </w:rPr>
        <w:t>INTEGER</w:t>
      </w:r>
      <w:r>
        <w:t xml:space="preserve"> ::= 8</w:t>
      </w:r>
    </w:p>
    <w:p w14:paraId="0A3F9106" w14:textId="77777777" w:rsidR="0037135A" w:rsidRDefault="003E1235">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43AB39B1" w14:textId="77777777" w:rsidR="0037135A" w:rsidRDefault="003E1235">
      <w:pPr>
        <w:pStyle w:val="PL"/>
        <w:rPr>
          <w:color w:val="808080"/>
        </w:rPr>
      </w:pPr>
      <w:r>
        <w:t xml:space="preserve">maxFreq                                 </w:t>
      </w:r>
      <w:r>
        <w:rPr>
          <w:color w:val="993366"/>
        </w:rPr>
        <w:t>INTEGER</w:t>
      </w:r>
      <w:r>
        <w:t xml:space="preserve"> ::= 8       </w:t>
      </w:r>
      <w:r>
        <w:rPr>
          <w:color w:val="808080"/>
        </w:rPr>
        <w:t>-- Max number of frequencies.</w:t>
      </w:r>
    </w:p>
    <w:p w14:paraId="1AD12314" w14:textId="77777777" w:rsidR="0037135A" w:rsidRDefault="003E1235">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643B7FB2" w14:textId="77777777" w:rsidR="0037135A" w:rsidRDefault="003E1235">
      <w:pPr>
        <w:pStyle w:val="PL"/>
        <w:rPr>
          <w:color w:val="808080"/>
        </w:rPr>
      </w:pPr>
      <w:r>
        <w:t xml:space="preserve">maxFreqIDC-r16                          </w:t>
      </w:r>
      <w:r>
        <w:rPr>
          <w:color w:val="993366"/>
        </w:rPr>
        <w:t>INTEGER</w:t>
      </w:r>
      <w:r>
        <w:t xml:space="preserve"> ::= 128     </w:t>
      </w:r>
      <w:r>
        <w:rPr>
          <w:color w:val="808080"/>
        </w:rPr>
        <w:t>-- Max number of frequencies for IDC indication.</w:t>
      </w:r>
    </w:p>
    <w:p w14:paraId="599EA9CD" w14:textId="77777777" w:rsidR="0037135A" w:rsidRDefault="003E1235">
      <w:pPr>
        <w:pStyle w:val="PL"/>
        <w:rPr>
          <w:color w:val="808080"/>
        </w:rPr>
      </w:pPr>
      <w:r>
        <w:t xml:space="preserve">maxCombIDC-r16                          </w:t>
      </w:r>
      <w:r>
        <w:rPr>
          <w:color w:val="993366"/>
        </w:rPr>
        <w:t>INTEGER</w:t>
      </w:r>
      <w:r>
        <w:t xml:space="preserve"> ::= 128     </w:t>
      </w:r>
      <w:r>
        <w:rPr>
          <w:color w:val="808080"/>
        </w:rPr>
        <w:t>-- Max number of reported UL CA for IDC indication.</w:t>
      </w:r>
    </w:p>
    <w:p w14:paraId="36E50B05" w14:textId="77777777" w:rsidR="0037135A" w:rsidRDefault="003E1235">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BE487BA" w14:textId="77777777" w:rsidR="0037135A" w:rsidRDefault="003E1235">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593793EE" w14:textId="77777777" w:rsidR="0037135A" w:rsidRDefault="003E1235">
      <w:pPr>
        <w:pStyle w:val="PL"/>
        <w:rPr>
          <w:color w:val="808080"/>
        </w:rPr>
      </w:pPr>
      <w:r>
        <w:t xml:space="preserve">maxNrofCandidateBeams-r16               </w:t>
      </w:r>
      <w:r>
        <w:rPr>
          <w:color w:val="993366"/>
        </w:rPr>
        <w:t>INTEGER</w:t>
      </w:r>
      <w:r>
        <w:t xml:space="preserve"> ::= 64      </w:t>
      </w:r>
      <w:r>
        <w:rPr>
          <w:color w:val="808080"/>
        </w:rPr>
        <w:t>-- Max number of candidate beam resources in BFR config.</w:t>
      </w:r>
    </w:p>
    <w:p w14:paraId="4432F57E" w14:textId="77777777" w:rsidR="0037135A" w:rsidRDefault="003E1235">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7200A90E" w14:textId="77777777" w:rsidR="0037135A" w:rsidRDefault="003E1235">
      <w:pPr>
        <w:pStyle w:val="PL"/>
        <w:rPr>
          <w:color w:val="808080"/>
        </w:rPr>
      </w:pPr>
      <w:r>
        <w:t xml:space="preserve">maxNrofPCIsPerSMTC                      </w:t>
      </w:r>
      <w:r>
        <w:rPr>
          <w:color w:val="993366"/>
        </w:rPr>
        <w:t>INTEGER</w:t>
      </w:r>
      <w:r>
        <w:t xml:space="preserve"> ::= 64      </w:t>
      </w:r>
      <w:r>
        <w:rPr>
          <w:color w:val="808080"/>
        </w:rPr>
        <w:t>-- Maximun number of PCIs per SMTC.</w:t>
      </w:r>
    </w:p>
    <w:p w14:paraId="1E626677" w14:textId="77777777" w:rsidR="0037135A" w:rsidRDefault="003E1235">
      <w:pPr>
        <w:pStyle w:val="PL"/>
      </w:pPr>
      <w:r>
        <w:t xml:space="preserve">maxNrofQFIs                             </w:t>
      </w:r>
      <w:r>
        <w:rPr>
          <w:color w:val="993366"/>
        </w:rPr>
        <w:t>INTEGER</w:t>
      </w:r>
      <w:r>
        <w:t xml:space="preserve"> ::= 64</w:t>
      </w:r>
    </w:p>
    <w:p w14:paraId="400197C1" w14:textId="77777777" w:rsidR="0037135A" w:rsidRDefault="003E1235">
      <w:pPr>
        <w:pStyle w:val="PL"/>
      </w:pPr>
      <w:r>
        <w:t xml:space="preserve">maxNrofResourceAvailabilityPerCombination-r16 </w:t>
      </w:r>
      <w:r>
        <w:rPr>
          <w:color w:val="993366"/>
        </w:rPr>
        <w:t>INTEGER</w:t>
      </w:r>
      <w:r>
        <w:t xml:space="preserve"> ::= 256</w:t>
      </w:r>
    </w:p>
    <w:p w14:paraId="1827AD9E" w14:textId="77777777" w:rsidR="0037135A" w:rsidRDefault="003E1235">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453C4C75" w14:textId="77777777" w:rsidR="0037135A" w:rsidRDefault="003E1235">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354DF7FA" w14:textId="77777777" w:rsidR="0037135A" w:rsidRDefault="003E1235">
      <w:pPr>
        <w:pStyle w:val="PL"/>
      </w:pPr>
      <w:r>
        <w:t xml:space="preserve">maxNrofSlotFormatsPerCombination        </w:t>
      </w:r>
      <w:r>
        <w:rPr>
          <w:color w:val="993366"/>
        </w:rPr>
        <w:t>INTEGER</w:t>
      </w:r>
      <w:r>
        <w:t xml:space="preserve"> ::= 256</w:t>
      </w:r>
    </w:p>
    <w:p w14:paraId="0B2EF2A3" w14:textId="77777777" w:rsidR="0037135A" w:rsidRDefault="003E1235">
      <w:pPr>
        <w:pStyle w:val="PL"/>
      </w:pPr>
      <w:r>
        <w:t xml:space="preserve">maxNrofSpatialRelationInfos             </w:t>
      </w:r>
      <w:r>
        <w:rPr>
          <w:color w:val="993366"/>
        </w:rPr>
        <w:t>INTEGER</w:t>
      </w:r>
      <w:r>
        <w:t xml:space="preserve"> ::= 8</w:t>
      </w:r>
    </w:p>
    <w:p w14:paraId="231F0F43" w14:textId="77777777" w:rsidR="0037135A" w:rsidRDefault="003E1235">
      <w:pPr>
        <w:pStyle w:val="PL"/>
      </w:pPr>
      <w:r>
        <w:t xml:space="preserve">maxNrofSpatialRelationInfos-plus-1      </w:t>
      </w:r>
      <w:r>
        <w:rPr>
          <w:color w:val="993366"/>
        </w:rPr>
        <w:t>INTEGER</w:t>
      </w:r>
      <w:r>
        <w:t xml:space="preserve"> ::= 9</w:t>
      </w:r>
    </w:p>
    <w:p w14:paraId="79995215" w14:textId="77777777" w:rsidR="0037135A" w:rsidRDefault="003E1235">
      <w:pPr>
        <w:pStyle w:val="PL"/>
      </w:pPr>
      <w:r>
        <w:t xml:space="preserve">maxNrofSpatialRelationInfos-r16         </w:t>
      </w:r>
      <w:r>
        <w:rPr>
          <w:color w:val="993366"/>
        </w:rPr>
        <w:t>INTEGER</w:t>
      </w:r>
      <w:r>
        <w:t xml:space="preserve"> ::= 64</w:t>
      </w:r>
    </w:p>
    <w:p w14:paraId="09EEDA2E" w14:textId="77777777" w:rsidR="0037135A" w:rsidRDefault="003E1235">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2B34D594" w14:textId="77777777" w:rsidR="0037135A" w:rsidRDefault="003E1235">
      <w:pPr>
        <w:pStyle w:val="PL"/>
      </w:pPr>
      <w:r>
        <w:t xml:space="preserve">maxNrofIndexesToReport                  </w:t>
      </w:r>
      <w:r>
        <w:rPr>
          <w:color w:val="993366"/>
        </w:rPr>
        <w:t>INTEGER</w:t>
      </w:r>
      <w:r>
        <w:t xml:space="preserve"> ::= 32</w:t>
      </w:r>
    </w:p>
    <w:p w14:paraId="24F25174" w14:textId="77777777" w:rsidR="0037135A" w:rsidRDefault="003E1235">
      <w:pPr>
        <w:pStyle w:val="PL"/>
      </w:pPr>
      <w:r>
        <w:t xml:space="preserve">maxNrofIndexesToReport2                 </w:t>
      </w:r>
      <w:r>
        <w:rPr>
          <w:color w:val="993366"/>
        </w:rPr>
        <w:t>INTEGER</w:t>
      </w:r>
      <w:r>
        <w:t xml:space="preserve"> ::= 64</w:t>
      </w:r>
    </w:p>
    <w:p w14:paraId="7F2B9BF0" w14:textId="77777777" w:rsidR="0037135A" w:rsidRDefault="003E1235">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470A4D5C" w14:textId="77777777" w:rsidR="0037135A" w:rsidRDefault="003E1235">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71468FF8" w14:textId="77777777" w:rsidR="0037135A" w:rsidRDefault="003E1235">
      <w:pPr>
        <w:pStyle w:val="PL"/>
        <w:rPr>
          <w:color w:val="808080"/>
        </w:rPr>
      </w:pPr>
      <w:r>
        <w:t xml:space="preserve">maxNrofS-NSSAI                          </w:t>
      </w:r>
      <w:r>
        <w:rPr>
          <w:color w:val="993366"/>
        </w:rPr>
        <w:t>INTEGER</w:t>
      </w:r>
      <w:r>
        <w:t xml:space="preserve"> ::= 8       </w:t>
      </w:r>
      <w:r>
        <w:rPr>
          <w:color w:val="808080"/>
        </w:rPr>
        <w:t>-- Maximum number of S-NSSAI.</w:t>
      </w:r>
    </w:p>
    <w:p w14:paraId="3B0E1D39" w14:textId="77777777" w:rsidR="0037135A" w:rsidRDefault="003E1235">
      <w:pPr>
        <w:pStyle w:val="PL"/>
      </w:pPr>
      <w:r>
        <w:t xml:space="preserve">maxNrofTCI-StatesPDCCH                  </w:t>
      </w:r>
      <w:r>
        <w:rPr>
          <w:color w:val="993366"/>
        </w:rPr>
        <w:t>INTEGER</w:t>
      </w:r>
      <w:r>
        <w:t xml:space="preserve"> ::= 64</w:t>
      </w:r>
    </w:p>
    <w:p w14:paraId="2783DE90" w14:textId="77777777" w:rsidR="0037135A" w:rsidRDefault="003E1235">
      <w:pPr>
        <w:pStyle w:val="PL"/>
        <w:rPr>
          <w:color w:val="808080"/>
        </w:rPr>
      </w:pPr>
      <w:r>
        <w:t xml:space="preserve">maxNrofTCI-States                       </w:t>
      </w:r>
      <w:r>
        <w:rPr>
          <w:color w:val="993366"/>
        </w:rPr>
        <w:t>INTEGER</w:t>
      </w:r>
      <w:r>
        <w:t xml:space="preserve"> ::= 128     </w:t>
      </w:r>
      <w:r>
        <w:rPr>
          <w:color w:val="808080"/>
        </w:rPr>
        <w:t>-- Maximum number of TCI states.</w:t>
      </w:r>
    </w:p>
    <w:p w14:paraId="08FDFF66" w14:textId="77777777" w:rsidR="0037135A" w:rsidRDefault="003E1235">
      <w:pPr>
        <w:pStyle w:val="PL"/>
        <w:rPr>
          <w:color w:val="808080"/>
        </w:rPr>
      </w:pPr>
      <w:r>
        <w:t xml:space="preserve">maxNrofTCI-States-1                     </w:t>
      </w:r>
      <w:r>
        <w:rPr>
          <w:color w:val="993366"/>
        </w:rPr>
        <w:t>INTEGER</w:t>
      </w:r>
      <w:r>
        <w:t xml:space="preserve"> ::= 127     </w:t>
      </w:r>
      <w:r>
        <w:rPr>
          <w:color w:val="808080"/>
        </w:rPr>
        <w:t>-- Maximum number of TCI states minus 1.</w:t>
      </w:r>
    </w:p>
    <w:p w14:paraId="133BB1AB" w14:textId="77777777" w:rsidR="0037135A" w:rsidRDefault="003E1235">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741B96C7" w14:textId="77777777" w:rsidR="0037135A" w:rsidRDefault="003E1235">
      <w:pPr>
        <w:pStyle w:val="PL"/>
      </w:pPr>
      <w:r>
        <w:t xml:space="preserve">maxQFI                                  </w:t>
      </w:r>
      <w:r>
        <w:rPr>
          <w:color w:val="993366"/>
        </w:rPr>
        <w:t>INTEGER</w:t>
      </w:r>
      <w:r>
        <w:t xml:space="preserve"> ::= 63</w:t>
      </w:r>
    </w:p>
    <w:p w14:paraId="61745032" w14:textId="77777777" w:rsidR="0037135A" w:rsidRDefault="003E1235">
      <w:pPr>
        <w:pStyle w:val="PL"/>
      </w:pPr>
      <w:r>
        <w:t xml:space="preserve">maxRA-CSIRS-Resources                   </w:t>
      </w:r>
      <w:r>
        <w:rPr>
          <w:color w:val="993366"/>
        </w:rPr>
        <w:t>INTEGER</w:t>
      </w:r>
      <w:r>
        <w:t xml:space="preserve"> ::= 96</w:t>
      </w:r>
    </w:p>
    <w:p w14:paraId="46356A67" w14:textId="77777777" w:rsidR="0037135A" w:rsidRDefault="003E1235">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A3FBBE6" w14:textId="77777777" w:rsidR="0037135A" w:rsidRDefault="003E1235">
      <w:pPr>
        <w:pStyle w:val="PL"/>
        <w:rPr>
          <w:color w:val="808080"/>
        </w:rPr>
      </w:pPr>
      <w:r>
        <w:t xml:space="preserve">maxRA-Occasions-1                       </w:t>
      </w:r>
      <w:r>
        <w:rPr>
          <w:color w:val="993366"/>
        </w:rPr>
        <w:t>INTEGER</w:t>
      </w:r>
      <w:r>
        <w:t xml:space="preserve"> ::= 511     </w:t>
      </w:r>
      <w:r>
        <w:rPr>
          <w:color w:val="808080"/>
        </w:rPr>
        <w:t>-- Maximum number of RA occasions in the system</w:t>
      </w:r>
    </w:p>
    <w:p w14:paraId="4A182F29" w14:textId="77777777" w:rsidR="0037135A" w:rsidRDefault="003E1235">
      <w:pPr>
        <w:pStyle w:val="PL"/>
      </w:pPr>
      <w:r>
        <w:t xml:space="preserve">maxRA-SSB-Resources                     </w:t>
      </w:r>
      <w:r>
        <w:rPr>
          <w:color w:val="993366"/>
        </w:rPr>
        <w:t>INTEGER</w:t>
      </w:r>
      <w:r>
        <w:t xml:space="preserve"> ::= 64</w:t>
      </w:r>
    </w:p>
    <w:p w14:paraId="1CD6121C" w14:textId="77777777" w:rsidR="0037135A" w:rsidRDefault="003E1235">
      <w:pPr>
        <w:pStyle w:val="PL"/>
      </w:pPr>
      <w:r>
        <w:t xml:space="preserve">maxSCSs                                 </w:t>
      </w:r>
      <w:r>
        <w:rPr>
          <w:color w:val="993366"/>
        </w:rPr>
        <w:t>INTEGER</w:t>
      </w:r>
      <w:r>
        <w:t xml:space="preserve"> ::= 5</w:t>
      </w:r>
    </w:p>
    <w:p w14:paraId="5B818A52" w14:textId="77777777" w:rsidR="0037135A" w:rsidRDefault="003E1235">
      <w:pPr>
        <w:pStyle w:val="PL"/>
      </w:pPr>
      <w:r>
        <w:t xml:space="preserve">maxSecondaryCellGroups                  </w:t>
      </w:r>
      <w:r>
        <w:rPr>
          <w:color w:val="993366"/>
        </w:rPr>
        <w:t>INTEGER</w:t>
      </w:r>
      <w:r>
        <w:t xml:space="preserve"> ::= 3</w:t>
      </w:r>
    </w:p>
    <w:p w14:paraId="13A456F1" w14:textId="77777777" w:rsidR="0037135A" w:rsidRDefault="003E1235">
      <w:pPr>
        <w:pStyle w:val="PL"/>
      </w:pPr>
      <w:r>
        <w:t xml:space="preserve">maxNrofServingCellsEUTRA                </w:t>
      </w:r>
      <w:r>
        <w:rPr>
          <w:color w:val="993366"/>
        </w:rPr>
        <w:t>INTEGER</w:t>
      </w:r>
      <w:r>
        <w:t xml:space="preserve"> ::= 32</w:t>
      </w:r>
    </w:p>
    <w:p w14:paraId="22A8054A" w14:textId="77777777" w:rsidR="0037135A" w:rsidRDefault="003E1235">
      <w:pPr>
        <w:pStyle w:val="PL"/>
      </w:pPr>
      <w:r>
        <w:t xml:space="preserve">maxMBSFN-Allocations                    </w:t>
      </w:r>
      <w:r>
        <w:rPr>
          <w:color w:val="993366"/>
        </w:rPr>
        <w:t>INTEGER</w:t>
      </w:r>
      <w:r>
        <w:t xml:space="preserve"> ::= 8</w:t>
      </w:r>
    </w:p>
    <w:p w14:paraId="22DFA207" w14:textId="77777777" w:rsidR="0037135A" w:rsidRDefault="003E1235">
      <w:pPr>
        <w:pStyle w:val="PL"/>
      </w:pPr>
      <w:r>
        <w:t xml:space="preserve">maxNrofMultiBands                       </w:t>
      </w:r>
      <w:r>
        <w:rPr>
          <w:color w:val="993366"/>
        </w:rPr>
        <w:t>INTEGER</w:t>
      </w:r>
      <w:r>
        <w:t xml:space="preserve"> ::= 8</w:t>
      </w:r>
    </w:p>
    <w:p w14:paraId="7857BE95" w14:textId="77777777" w:rsidR="0037135A" w:rsidRDefault="003E1235">
      <w:pPr>
        <w:pStyle w:val="PL"/>
        <w:rPr>
          <w:color w:val="808080"/>
        </w:rPr>
      </w:pPr>
      <w:r>
        <w:t xml:space="preserve">maxCellSFTD                             </w:t>
      </w:r>
      <w:r>
        <w:rPr>
          <w:color w:val="993366"/>
        </w:rPr>
        <w:t>INTEGER</w:t>
      </w:r>
      <w:r>
        <w:t xml:space="preserve"> ::= 3       </w:t>
      </w:r>
      <w:r>
        <w:rPr>
          <w:color w:val="808080"/>
        </w:rPr>
        <w:t>-- Maximum number of cells for SFTD reporting</w:t>
      </w:r>
    </w:p>
    <w:p w14:paraId="59374460" w14:textId="77777777" w:rsidR="0037135A" w:rsidRDefault="003E1235">
      <w:pPr>
        <w:pStyle w:val="PL"/>
      </w:pPr>
      <w:r>
        <w:t xml:space="preserve">maxReportConfigId                       </w:t>
      </w:r>
      <w:r>
        <w:rPr>
          <w:color w:val="993366"/>
        </w:rPr>
        <w:t>INTEGER</w:t>
      </w:r>
      <w:r>
        <w:t xml:space="preserve"> ::= 64</w:t>
      </w:r>
    </w:p>
    <w:p w14:paraId="38470698" w14:textId="77777777" w:rsidR="0037135A" w:rsidRDefault="003E1235">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7D4C864" w14:textId="77777777" w:rsidR="0037135A" w:rsidRDefault="003E1235">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59186FA1" w14:textId="77777777" w:rsidR="0037135A" w:rsidRDefault="003E1235">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197F6263" w14:textId="77777777" w:rsidR="0037135A" w:rsidRDefault="003E1235">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46EE1CD9" w14:textId="77777777" w:rsidR="0037135A" w:rsidRDefault="003E1235">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37D5831B" w14:textId="77777777" w:rsidR="0037135A" w:rsidRDefault="003E1235">
      <w:pPr>
        <w:pStyle w:val="PL"/>
      </w:pPr>
      <w:r>
        <w:t xml:space="preserve">maxNrofSRI-PUSCH-Mappings               </w:t>
      </w:r>
      <w:r>
        <w:rPr>
          <w:color w:val="993366"/>
        </w:rPr>
        <w:t>INTEGER</w:t>
      </w:r>
      <w:r>
        <w:t xml:space="preserve"> ::= 16</w:t>
      </w:r>
    </w:p>
    <w:p w14:paraId="15136739" w14:textId="77777777" w:rsidR="0037135A" w:rsidRDefault="003E1235">
      <w:pPr>
        <w:pStyle w:val="PL"/>
      </w:pPr>
      <w:r>
        <w:t xml:space="preserve">maxNrofSRI-PUSCH-Mappings-1             </w:t>
      </w:r>
      <w:r>
        <w:rPr>
          <w:color w:val="993366"/>
        </w:rPr>
        <w:t>INTEGER</w:t>
      </w:r>
      <w:r>
        <w:t xml:space="preserve"> ::= 15</w:t>
      </w:r>
    </w:p>
    <w:p w14:paraId="246BA2F7" w14:textId="77777777" w:rsidR="0037135A" w:rsidRDefault="003E1235">
      <w:pPr>
        <w:pStyle w:val="PL"/>
        <w:rPr>
          <w:color w:val="808080"/>
        </w:rPr>
      </w:pPr>
      <w:r>
        <w:t xml:space="preserve">maxSIB                                  </w:t>
      </w:r>
      <w:r>
        <w:rPr>
          <w:color w:val="993366"/>
        </w:rPr>
        <w:t>INTEGER</w:t>
      </w:r>
      <w:r>
        <w:t xml:space="preserve">::= 32       </w:t>
      </w:r>
      <w:r>
        <w:rPr>
          <w:color w:val="808080"/>
        </w:rPr>
        <w:t>-- Maximum number of SIBs</w:t>
      </w:r>
    </w:p>
    <w:p w14:paraId="5057AC7B" w14:textId="77777777" w:rsidR="0037135A" w:rsidRDefault="003E1235">
      <w:pPr>
        <w:pStyle w:val="PL"/>
        <w:rPr>
          <w:color w:val="808080"/>
        </w:rPr>
      </w:pPr>
      <w:r>
        <w:t xml:space="preserve">maxSI-Message                           </w:t>
      </w:r>
      <w:r>
        <w:rPr>
          <w:color w:val="993366"/>
        </w:rPr>
        <w:t>INTEGER</w:t>
      </w:r>
      <w:r>
        <w:t xml:space="preserve">::= 32       </w:t>
      </w:r>
      <w:r>
        <w:rPr>
          <w:color w:val="808080"/>
        </w:rPr>
        <w:t>-- Maximum number of SI messages</w:t>
      </w:r>
    </w:p>
    <w:p w14:paraId="4E80C0DA" w14:textId="77777777" w:rsidR="0037135A" w:rsidRDefault="003E1235">
      <w:pPr>
        <w:pStyle w:val="PL"/>
        <w:rPr>
          <w:color w:val="808080"/>
        </w:rPr>
      </w:pPr>
      <w:r>
        <w:t xml:space="preserve">maxPO-perPF                             </w:t>
      </w:r>
      <w:r>
        <w:rPr>
          <w:color w:val="993366"/>
        </w:rPr>
        <w:t>INTEGER</w:t>
      </w:r>
      <w:r>
        <w:t xml:space="preserve"> ::= 4       </w:t>
      </w:r>
      <w:r>
        <w:rPr>
          <w:color w:val="808080"/>
        </w:rPr>
        <w:t>-- Maximum number of paging occasion per paging frame</w:t>
      </w:r>
    </w:p>
    <w:p w14:paraId="3C7340B0" w14:textId="77777777" w:rsidR="0037135A" w:rsidRDefault="003E1235">
      <w:pPr>
        <w:pStyle w:val="PL"/>
        <w:rPr>
          <w:color w:val="808080"/>
        </w:rPr>
      </w:pPr>
      <w:r>
        <w:t xml:space="preserve">maxAccessCat-1                          </w:t>
      </w:r>
      <w:r>
        <w:rPr>
          <w:color w:val="993366"/>
        </w:rPr>
        <w:t>INTEGER</w:t>
      </w:r>
      <w:r>
        <w:t xml:space="preserve"> ::= 63      </w:t>
      </w:r>
      <w:r>
        <w:rPr>
          <w:color w:val="808080"/>
        </w:rPr>
        <w:t>-- Maximum number of Access Categories minus 1</w:t>
      </w:r>
    </w:p>
    <w:p w14:paraId="2C858372" w14:textId="77777777" w:rsidR="0037135A" w:rsidRDefault="003E1235">
      <w:pPr>
        <w:pStyle w:val="PL"/>
        <w:rPr>
          <w:color w:val="808080"/>
        </w:rPr>
      </w:pPr>
      <w:r>
        <w:t xml:space="preserve">maxBarringInfoSet                       </w:t>
      </w:r>
      <w:r>
        <w:rPr>
          <w:color w:val="993366"/>
        </w:rPr>
        <w:t>INTEGER</w:t>
      </w:r>
      <w:r>
        <w:t xml:space="preserve"> ::= 8       </w:t>
      </w:r>
      <w:r>
        <w:rPr>
          <w:color w:val="808080"/>
        </w:rPr>
        <w:t>-- Maximum number of Access Categories</w:t>
      </w:r>
    </w:p>
    <w:p w14:paraId="19106849" w14:textId="77777777" w:rsidR="0037135A" w:rsidRDefault="003E1235">
      <w:pPr>
        <w:pStyle w:val="PL"/>
        <w:rPr>
          <w:color w:val="808080"/>
        </w:rPr>
      </w:pPr>
      <w:r>
        <w:t xml:space="preserve">maxCellEUTRA                            </w:t>
      </w:r>
      <w:r>
        <w:rPr>
          <w:color w:val="993366"/>
        </w:rPr>
        <w:t>INTEGER</w:t>
      </w:r>
      <w:r>
        <w:t xml:space="preserve"> ::= 8       </w:t>
      </w:r>
      <w:r>
        <w:rPr>
          <w:color w:val="808080"/>
        </w:rPr>
        <w:t>-- Maximum number of E-UTRA cells in SIB list</w:t>
      </w:r>
    </w:p>
    <w:p w14:paraId="257D7104" w14:textId="77777777" w:rsidR="0037135A" w:rsidRDefault="003E1235">
      <w:pPr>
        <w:pStyle w:val="PL"/>
        <w:rPr>
          <w:color w:val="808080"/>
        </w:rPr>
      </w:pPr>
      <w:r>
        <w:t xml:space="preserve">maxEUTRA-Carrier                        </w:t>
      </w:r>
      <w:r>
        <w:rPr>
          <w:color w:val="993366"/>
        </w:rPr>
        <w:t>INTEGER</w:t>
      </w:r>
      <w:r>
        <w:t xml:space="preserve"> ::= 8       </w:t>
      </w:r>
      <w:r>
        <w:rPr>
          <w:color w:val="808080"/>
        </w:rPr>
        <w:t>-- Maximum number of E-UTRA carriers in SIB list</w:t>
      </w:r>
    </w:p>
    <w:p w14:paraId="58657EA4" w14:textId="77777777" w:rsidR="0037135A" w:rsidRDefault="003E1235">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48B851C3" w14:textId="77777777" w:rsidR="0037135A" w:rsidRDefault="003E1235">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62258D2A" w14:textId="77777777" w:rsidR="0037135A" w:rsidRDefault="003E1235">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55A5709A" w14:textId="77777777" w:rsidR="0037135A" w:rsidRDefault="003E1235">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6DDB6CF" w14:textId="77777777" w:rsidR="0037135A" w:rsidRDefault="003E1235">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2BB0E7F" w14:textId="77777777" w:rsidR="0037135A" w:rsidRDefault="003E1235">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1D27FC2D" w14:textId="77777777" w:rsidR="0037135A" w:rsidRDefault="003E1235">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2201FC41" w14:textId="77777777" w:rsidR="0037135A" w:rsidRDefault="003E1235">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14:paraId="4136FC0A" w14:textId="77777777" w:rsidR="0037135A" w:rsidRDefault="003E1235">
      <w:pPr>
        <w:pStyle w:val="PL"/>
      </w:pPr>
      <w:r>
        <w:t xml:space="preserve">maxInterRAT-RSTD-Freq                   </w:t>
      </w:r>
      <w:r>
        <w:rPr>
          <w:color w:val="993366"/>
        </w:rPr>
        <w:t>INTEGER</w:t>
      </w:r>
      <w:r>
        <w:t xml:space="preserve"> ::= 3</w:t>
      </w:r>
    </w:p>
    <w:p w14:paraId="756FEED6" w14:textId="77777777" w:rsidR="0037135A" w:rsidRDefault="003E1235">
      <w:pPr>
        <w:pStyle w:val="PL"/>
        <w:rPr>
          <w:color w:val="808080"/>
        </w:rPr>
      </w:pPr>
      <w:r>
        <w:t xml:space="preserve">maxHRNN-Len-r16                         </w:t>
      </w:r>
      <w:r>
        <w:rPr>
          <w:color w:val="993366"/>
        </w:rPr>
        <w:t>INTEGER</w:t>
      </w:r>
      <w:r>
        <w:t xml:space="preserve"> ::= 48      </w:t>
      </w:r>
      <w:r>
        <w:rPr>
          <w:color w:val="808080"/>
        </w:rPr>
        <w:t>-- Maximum length of HRNNs</w:t>
      </w:r>
    </w:p>
    <w:p w14:paraId="622A7476" w14:textId="77777777" w:rsidR="0037135A" w:rsidRDefault="003E1235">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11C2C24A" w14:textId="77777777" w:rsidR="0037135A" w:rsidRDefault="003E1235">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77A4482D" w14:textId="77777777" w:rsidR="0037135A" w:rsidRDefault="003E1235">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471E87F" w14:textId="77777777" w:rsidR="0037135A" w:rsidRDefault="003E1235">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50F13D9B" w14:textId="77777777" w:rsidR="0037135A" w:rsidRDefault="003E1235">
      <w:pPr>
        <w:pStyle w:val="PL"/>
        <w:rPr>
          <w:color w:val="808080"/>
        </w:rPr>
      </w:pPr>
      <w:r>
        <w:t xml:space="preserve">maxDCI-2-6-Size-r16                     </w:t>
      </w:r>
      <w:r>
        <w:rPr>
          <w:color w:val="993366"/>
        </w:rPr>
        <w:t>INTEGER</w:t>
      </w:r>
      <w:r>
        <w:t xml:space="preserve"> ::= 140     </w:t>
      </w:r>
      <w:r>
        <w:rPr>
          <w:color w:val="808080"/>
        </w:rPr>
        <w:t>-- Maximum size of DCI format 2-6</w:t>
      </w:r>
    </w:p>
    <w:p w14:paraId="51D54BAF" w14:textId="77777777" w:rsidR="0037135A" w:rsidRDefault="003E1235">
      <w:pPr>
        <w:pStyle w:val="PL"/>
        <w:rPr>
          <w:color w:val="808080"/>
        </w:rPr>
      </w:pPr>
      <w:r>
        <w:t xml:space="preserve">maxDCI-2-6-Size-1-r16                   </w:t>
      </w:r>
      <w:r>
        <w:rPr>
          <w:color w:val="993366"/>
        </w:rPr>
        <w:t>INTEGER</w:t>
      </w:r>
      <w:r>
        <w:t xml:space="preserve"> ::= 139     </w:t>
      </w:r>
      <w:r>
        <w:rPr>
          <w:color w:val="808080"/>
        </w:rPr>
        <w:t>-- Maximum DCI format 2-6 size minus 1</w:t>
      </w:r>
    </w:p>
    <w:p w14:paraId="7EC55362" w14:textId="77777777" w:rsidR="0037135A" w:rsidRDefault="003E1235">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731CDC7F" w14:textId="77777777" w:rsidR="0037135A" w:rsidRDefault="003E1235">
      <w:pPr>
        <w:pStyle w:val="PL"/>
        <w:rPr>
          <w:color w:val="808080"/>
        </w:rPr>
      </w:pPr>
      <w:r>
        <w:t xml:space="preserve">maxNrofP0-PUSCH-Set-r16                 </w:t>
      </w:r>
      <w:r>
        <w:rPr>
          <w:color w:val="993366"/>
        </w:rPr>
        <w:t>INTEGER</w:t>
      </w:r>
      <w:r>
        <w:t xml:space="preserve"> ::= 2       </w:t>
      </w:r>
      <w:r>
        <w:rPr>
          <w:color w:val="808080"/>
        </w:rPr>
        <w:t>-- Maximum number of P0 PUSCH set(s)</w:t>
      </w:r>
    </w:p>
    <w:p w14:paraId="3543E4C1" w14:textId="77777777" w:rsidR="0037135A" w:rsidRDefault="003E1235">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08AB9A41" w14:textId="77777777" w:rsidR="0037135A" w:rsidRDefault="003E1235">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3A4976CC" w14:textId="77777777" w:rsidR="0037135A" w:rsidRDefault="003E1235">
      <w:pPr>
        <w:pStyle w:val="PL"/>
        <w:rPr>
          <w:color w:val="808080"/>
        </w:rPr>
      </w:pPr>
      <w:r>
        <w:t xml:space="preserve">maxCI-DCI-PayloadSize-r16               </w:t>
      </w:r>
      <w:r>
        <w:rPr>
          <w:color w:val="993366"/>
        </w:rPr>
        <w:t>INTEGER</w:t>
      </w:r>
      <w:r>
        <w:t xml:space="preserve"> ::= 126     </w:t>
      </w:r>
      <w:r>
        <w:rPr>
          <w:color w:val="808080"/>
        </w:rPr>
        <w:t>-- Maximum number of the DCI size for CI</w:t>
      </w:r>
    </w:p>
    <w:p w14:paraId="2F5F3904" w14:textId="77777777" w:rsidR="0037135A" w:rsidRDefault="003E1235">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731B1E2D" w14:textId="77777777" w:rsidR="0037135A" w:rsidRDefault="003E1235">
      <w:pPr>
        <w:pStyle w:val="PL"/>
        <w:rPr>
          <w:color w:val="808080"/>
        </w:rPr>
      </w:pPr>
      <w:r>
        <w:t xml:space="preserve">maxWLAN-Id-Report-r16                   </w:t>
      </w:r>
      <w:r>
        <w:rPr>
          <w:color w:val="993366"/>
        </w:rPr>
        <w:t>INTEGER</w:t>
      </w:r>
      <w:r>
        <w:t xml:space="preserve"> ::= 32      </w:t>
      </w:r>
      <w:r>
        <w:rPr>
          <w:color w:val="808080"/>
        </w:rPr>
        <w:t>-- Maximum number of WLAN IDs to report</w:t>
      </w:r>
    </w:p>
    <w:p w14:paraId="72618860" w14:textId="77777777" w:rsidR="0037135A" w:rsidRDefault="003E1235">
      <w:pPr>
        <w:pStyle w:val="PL"/>
        <w:rPr>
          <w:color w:val="808080"/>
        </w:rPr>
      </w:pPr>
      <w:r>
        <w:t xml:space="preserve">maxWLAN-Name-r16                        </w:t>
      </w:r>
      <w:r>
        <w:rPr>
          <w:color w:val="993366"/>
        </w:rPr>
        <w:t>INTEGER</w:t>
      </w:r>
      <w:r>
        <w:t xml:space="preserve"> ::= 4       </w:t>
      </w:r>
      <w:r>
        <w:rPr>
          <w:color w:val="808080"/>
        </w:rPr>
        <w:t>-- Maximum number of WLAN name</w:t>
      </w:r>
    </w:p>
    <w:p w14:paraId="22B9B799" w14:textId="77777777" w:rsidR="0037135A" w:rsidRDefault="003E1235">
      <w:pPr>
        <w:pStyle w:val="PL"/>
        <w:rPr>
          <w:color w:val="808080"/>
        </w:rPr>
      </w:pPr>
      <w:r>
        <w:rPr>
          <w:rFonts w:eastAsia="等线"/>
        </w:rPr>
        <w:t>maxRAReport-r16</w:t>
      </w:r>
      <w:r>
        <w:t xml:space="preserve">                         </w:t>
      </w:r>
      <w:r>
        <w:rPr>
          <w:color w:val="993366"/>
        </w:rPr>
        <w:t>INTEGER</w:t>
      </w:r>
      <w:r>
        <w:t xml:space="preserve"> ::= 8       </w:t>
      </w:r>
      <w:r>
        <w:rPr>
          <w:color w:val="808080"/>
        </w:rPr>
        <w:t>-- Maximum number of RA procedures information to be included in the RA report</w:t>
      </w:r>
    </w:p>
    <w:p w14:paraId="49C531A3" w14:textId="77777777" w:rsidR="0037135A" w:rsidRDefault="003E1235">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2D0E17E0" w14:textId="77777777" w:rsidR="0037135A" w:rsidRDefault="003E1235">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10B6C82A" w14:textId="77777777" w:rsidR="0037135A" w:rsidRDefault="003E1235">
      <w:pPr>
        <w:pStyle w:val="PL"/>
        <w:rPr>
          <w:color w:val="808080"/>
        </w:rPr>
      </w:pPr>
      <w:r>
        <w:t xml:space="preserve">maxPSSCH-TxConfig-r16                   </w:t>
      </w:r>
      <w:r>
        <w:rPr>
          <w:color w:val="993366"/>
        </w:rPr>
        <w:t>INTEGER</w:t>
      </w:r>
      <w:r>
        <w:t xml:space="preserve"> ::= 16      </w:t>
      </w:r>
      <w:r>
        <w:rPr>
          <w:color w:val="808080"/>
        </w:rPr>
        <w:t>-- Maximum number of PSSCH TX configurations</w:t>
      </w:r>
    </w:p>
    <w:p w14:paraId="4F29BA4A" w14:textId="77777777" w:rsidR="0037135A" w:rsidRDefault="003E1235">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0EDC8A38" w14:textId="77777777" w:rsidR="0037135A" w:rsidRDefault="003E1235">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3DAF37F2" w14:textId="77777777" w:rsidR="0037135A" w:rsidRDefault="003E1235">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06022233" w14:textId="77777777" w:rsidR="0037135A" w:rsidRDefault="003E1235">
      <w:pPr>
        <w:pStyle w:val="PL"/>
      </w:pPr>
      <w:r>
        <w:t xml:space="preserve">maxCLI-Report-r16                       </w:t>
      </w:r>
      <w:r>
        <w:rPr>
          <w:color w:val="993366"/>
        </w:rPr>
        <w:t>INTEGER</w:t>
      </w:r>
      <w:r>
        <w:t xml:space="preserve"> ::= 8</w:t>
      </w:r>
    </w:p>
    <w:p w14:paraId="1AE6A57E" w14:textId="77777777" w:rsidR="0037135A" w:rsidRDefault="003E1235">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1D6797A3" w14:textId="77777777" w:rsidR="0037135A" w:rsidRDefault="003E1235">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2A30F8EB" w14:textId="77777777" w:rsidR="0037135A" w:rsidRDefault="003E1235">
      <w:pPr>
        <w:pStyle w:val="PL"/>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14:paraId="33CA2BC2" w14:textId="77777777" w:rsidR="0037135A" w:rsidRDefault="003E1235">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6DFD89E4" w14:textId="77777777" w:rsidR="0037135A" w:rsidRDefault="003E1235">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329FD68E" w14:textId="77777777" w:rsidR="0037135A" w:rsidRDefault="003E1235">
      <w:pPr>
        <w:pStyle w:val="PL"/>
        <w:rPr>
          <w:color w:val="808080"/>
        </w:rPr>
      </w:pPr>
      <w:r>
        <w:t xml:space="preserve">maxNrofSPS-Config-r16                   </w:t>
      </w:r>
      <w:r>
        <w:rPr>
          <w:color w:val="993366"/>
        </w:rPr>
        <w:t>INTEGER</w:t>
      </w:r>
      <w:r>
        <w:t xml:space="preserve"> ::= 8       </w:t>
      </w:r>
      <w:r>
        <w:rPr>
          <w:color w:val="808080"/>
        </w:rPr>
        <w:t>-- Maximum number of SPS configurations per BWP</w:t>
      </w:r>
    </w:p>
    <w:p w14:paraId="38F6E0A0" w14:textId="77777777" w:rsidR="0037135A" w:rsidRDefault="003E1235">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72142833" w14:textId="77777777" w:rsidR="0037135A" w:rsidRDefault="003E1235">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0A5710B6" w14:textId="77777777" w:rsidR="0037135A" w:rsidRDefault="003E1235">
      <w:pPr>
        <w:pStyle w:val="PL"/>
        <w:rPr>
          <w:color w:val="808080"/>
        </w:rPr>
      </w:pPr>
      <w:r>
        <w:t xml:space="preserve">maxNrofDormancyGroups                   </w:t>
      </w:r>
      <w:r>
        <w:rPr>
          <w:color w:val="993366"/>
        </w:rPr>
        <w:t>INTEGER</w:t>
      </w:r>
      <w:r>
        <w:t xml:space="preserve"> ::= 5       </w:t>
      </w:r>
      <w:r>
        <w:rPr>
          <w:color w:val="808080"/>
        </w:rPr>
        <w:t>--</w:t>
      </w:r>
    </w:p>
    <w:p w14:paraId="4928C40C" w14:textId="77777777" w:rsidR="0037135A" w:rsidRDefault="003E1235">
      <w:pPr>
        <w:pStyle w:val="PL"/>
        <w:rPr>
          <w:color w:val="808080"/>
        </w:rPr>
      </w:pPr>
      <w:r>
        <w:t xml:space="preserve">maxNrofPUCCH-ResourceGroups-1-r16       </w:t>
      </w:r>
      <w:r>
        <w:rPr>
          <w:color w:val="993366"/>
        </w:rPr>
        <w:t>INTEGER</w:t>
      </w:r>
      <w:r>
        <w:t xml:space="preserve"> ::= 3       </w:t>
      </w:r>
      <w:r>
        <w:rPr>
          <w:color w:val="808080"/>
        </w:rPr>
        <w:t>--</w:t>
      </w:r>
    </w:p>
    <w:p w14:paraId="3BF5E776" w14:textId="77777777" w:rsidR="0037135A" w:rsidRDefault="003E1235">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63BD714F" w14:textId="77777777" w:rsidR="0037135A" w:rsidRDefault="0037135A">
      <w:pPr>
        <w:pStyle w:val="PL"/>
      </w:pPr>
    </w:p>
    <w:p w14:paraId="75B0BC90" w14:textId="77777777" w:rsidR="0037135A" w:rsidRDefault="003E1235">
      <w:pPr>
        <w:pStyle w:val="PL"/>
        <w:rPr>
          <w:color w:val="808080"/>
        </w:rPr>
      </w:pPr>
      <w:r>
        <w:rPr>
          <w:color w:val="808080"/>
        </w:rPr>
        <w:t>-- TAG-MULTIPLICITY-AND-TYPE-CONSTRAINT-DEFINITIONS-STOP</w:t>
      </w:r>
    </w:p>
    <w:p w14:paraId="183ECA7D" w14:textId="77777777" w:rsidR="0037135A" w:rsidRDefault="003E1235">
      <w:pPr>
        <w:pStyle w:val="PL"/>
        <w:rPr>
          <w:color w:val="808080"/>
        </w:rPr>
      </w:pPr>
      <w:r>
        <w:rPr>
          <w:color w:val="808080"/>
        </w:rPr>
        <w:t>-- ASN1STOP</w:t>
      </w:r>
    </w:p>
    <w:p w14:paraId="3BEADFB9" w14:textId="77777777" w:rsidR="0037135A" w:rsidRDefault="0037135A"/>
    <w:p w14:paraId="3C958C88" w14:textId="77777777" w:rsidR="0037135A" w:rsidRDefault="003E1235">
      <w:pPr>
        <w:pStyle w:val="3"/>
      </w:pPr>
      <w:bookmarkStart w:id="5545" w:name="_Toc53007061"/>
      <w:bookmarkStart w:id="5546" w:name="_Toc46487534"/>
      <w:bookmarkStart w:id="5547" w:name="_Toc52837413"/>
      <w:bookmarkStart w:id="5548" w:name="_Toc52838421"/>
      <w:bookmarkStart w:id="5549" w:name="_Toc46439936"/>
      <w:bookmarkStart w:id="5550" w:name="_Toc46444773"/>
      <w:r>
        <w:t>–</w:t>
      </w:r>
      <w:r>
        <w:tab/>
        <w:t>End of NR-RRC-Definitions</w:t>
      </w:r>
      <w:bookmarkEnd w:id="5545"/>
      <w:bookmarkEnd w:id="5546"/>
      <w:bookmarkEnd w:id="5547"/>
      <w:bookmarkEnd w:id="5548"/>
      <w:bookmarkEnd w:id="5549"/>
      <w:bookmarkEnd w:id="5550"/>
    </w:p>
    <w:p w14:paraId="503D0C74" w14:textId="77777777" w:rsidR="0037135A" w:rsidRDefault="003E1235">
      <w:pPr>
        <w:pStyle w:val="PL"/>
        <w:rPr>
          <w:color w:val="808080"/>
        </w:rPr>
      </w:pPr>
      <w:r>
        <w:rPr>
          <w:color w:val="808080"/>
        </w:rPr>
        <w:t>-- ASN1START</w:t>
      </w:r>
    </w:p>
    <w:p w14:paraId="5113B02E" w14:textId="77777777" w:rsidR="0037135A" w:rsidRDefault="0037135A">
      <w:pPr>
        <w:pStyle w:val="PL"/>
      </w:pPr>
    </w:p>
    <w:p w14:paraId="7B5AC014" w14:textId="77777777" w:rsidR="0037135A" w:rsidRDefault="003E1235">
      <w:pPr>
        <w:pStyle w:val="PL"/>
      </w:pPr>
      <w:r>
        <w:t>END</w:t>
      </w:r>
    </w:p>
    <w:p w14:paraId="6387CAA1" w14:textId="77777777" w:rsidR="0037135A" w:rsidRDefault="0037135A">
      <w:pPr>
        <w:pStyle w:val="PL"/>
      </w:pPr>
    </w:p>
    <w:p w14:paraId="6B757CFE" w14:textId="77777777" w:rsidR="0037135A" w:rsidRDefault="003E1235">
      <w:pPr>
        <w:pStyle w:val="PL"/>
        <w:rPr>
          <w:color w:val="808080"/>
        </w:rPr>
      </w:pPr>
      <w:r>
        <w:rPr>
          <w:color w:val="808080"/>
        </w:rPr>
        <w:t>-- ASN1STOP</w:t>
      </w:r>
    </w:p>
    <w:p w14:paraId="15491BCE" w14:textId="77777777" w:rsidR="0037135A" w:rsidRDefault="0037135A"/>
    <w:p w14:paraId="30BC674F" w14:textId="77777777" w:rsidR="0037135A" w:rsidRDefault="003E1235">
      <w:pPr>
        <w:pStyle w:val="2"/>
      </w:pPr>
      <w:bookmarkStart w:id="5551" w:name="_Toc46439937"/>
      <w:bookmarkStart w:id="5552" w:name="_Toc52837414"/>
      <w:bookmarkStart w:id="5553" w:name="_Toc46487535"/>
      <w:bookmarkStart w:id="5554" w:name="_Toc53007062"/>
      <w:bookmarkStart w:id="5555" w:name="_Toc46444774"/>
      <w:bookmarkStart w:id="5556" w:name="_Toc52838422"/>
      <w:r>
        <w:t>6.5</w:t>
      </w:r>
      <w:r>
        <w:tab/>
        <w:t>Short Message</w:t>
      </w:r>
      <w:bookmarkEnd w:id="5551"/>
      <w:bookmarkEnd w:id="5552"/>
      <w:bookmarkEnd w:id="5553"/>
      <w:bookmarkEnd w:id="5554"/>
      <w:bookmarkEnd w:id="5555"/>
      <w:bookmarkEnd w:id="5556"/>
    </w:p>
    <w:p w14:paraId="46D40163" w14:textId="77777777" w:rsidR="0037135A" w:rsidRDefault="003E1235">
      <w:r>
        <w:t xml:space="preserve">Short Messages can be transmitted on PDCCH using P-RNTI with or without associated </w:t>
      </w:r>
      <w:r>
        <w:rPr>
          <w:i/>
        </w:rPr>
        <w:t xml:space="preserve">Paging </w:t>
      </w:r>
      <w:r>
        <w:t>message using Short Message field in DCI format 1_0 (see TS 38.212 [17], clause 7.3.1.2.1).</w:t>
      </w:r>
    </w:p>
    <w:p w14:paraId="4E461BF0" w14:textId="77777777" w:rsidR="0037135A" w:rsidRDefault="003E1235">
      <w:r>
        <w:t>Table 6.5-1 defines Short Messages. Bit 1 is the most significant bit.</w:t>
      </w:r>
    </w:p>
    <w:p w14:paraId="72AAB262" w14:textId="77777777" w:rsidR="0037135A" w:rsidRDefault="003E123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7135A" w14:paraId="42587549" w14:textId="77777777">
        <w:tc>
          <w:tcPr>
            <w:tcW w:w="1701" w:type="dxa"/>
            <w:tcBorders>
              <w:top w:val="single" w:sz="4" w:space="0" w:color="auto"/>
              <w:left w:val="single" w:sz="4" w:space="0" w:color="auto"/>
              <w:bottom w:val="single" w:sz="4" w:space="0" w:color="auto"/>
              <w:right w:val="single" w:sz="4" w:space="0" w:color="auto"/>
            </w:tcBorders>
          </w:tcPr>
          <w:p w14:paraId="198A3E88" w14:textId="77777777" w:rsidR="0037135A" w:rsidRDefault="003E123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678DB4A8" w14:textId="77777777" w:rsidR="0037135A" w:rsidRDefault="003E1235">
            <w:pPr>
              <w:pStyle w:val="TAH"/>
              <w:rPr>
                <w:rFonts w:eastAsia="Calibri"/>
                <w:lang w:eastAsia="sv-SE"/>
              </w:rPr>
            </w:pPr>
            <w:r>
              <w:rPr>
                <w:rFonts w:eastAsia="Calibri"/>
                <w:lang w:eastAsia="sv-SE"/>
              </w:rPr>
              <w:t>Short Message</w:t>
            </w:r>
          </w:p>
        </w:tc>
      </w:tr>
      <w:tr w:rsidR="0037135A" w14:paraId="2A38380C" w14:textId="77777777">
        <w:tc>
          <w:tcPr>
            <w:tcW w:w="1701" w:type="dxa"/>
            <w:tcBorders>
              <w:top w:val="single" w:sz="4" w:space="0" w:color="auto"/>
              <w:left w:val="single" w:sz="4" w:space="0" w:color="auto"/>
              <w:bottom w:val="single" w:sz="4" w:space="0" w:color="auto"/>
              <w:right w:val="single" w:sz="4" w:space="0" w:color="auto"/>
            </w:tcBorders>
          </w:tcPr>
          <w:p w14:paraId="56984CB5" w14:textId="77777777" w:rsidR="0037135A" w:rsidRDefault="003E123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BC397C4" w14:textId="77777777" w:rsidR="0037135A" w:rsidRDefault="003E1235">
            <w:pPr>
              <w:pStyle w:val="TAL"/>
              <w:rPr>
                <w:rFonts w:eastAsia="Calibri"/>
                <w:b/>
                <w:bCs/>
                <w:i/>
                <w:iCs/>
                <w:lang w:eastAsia="sv-SE"/>
              </w:rPr>
            </w:pPr>
            <w:r>
              <w:rPr>
                <w:rFonts w:eastAsia="Calibri"/>
                <w:b/>
                <w:bCs/>
                <w:i/>
                <w:iCs/>
                <w:lang w:eastAsia="sv-SE"/>
              </w:rPr>
              <w:t>systemInfoModification</w:t>
            </w:r>
          </w:p>
          <w:p w14:paraId="09A21625" w14:textId="77777777" w:rsidR="0037135A" w:rsidRDefault="003E1235">
            <w:pPr>
              <w:pStyle w:val="TAL"/>
              <w:rPr>
                <w:rFonts w:eastAsia="Calibri"/>
                <w:lang w:eastAsia="sv-SE"/>
              </w:rPr>
            </w:pPr>
            <w:r>
              <w:rPr>
                <w:rFonts w:eastAsia="Calibri"/>
                <w:lang w:eastAsia="sv-SE"/>
              </w:rPr>
              <w:t>If set to 1: indication of a BCCH modification other than SIB6, SIB7 and SIB8.</w:t>
            </w:r>
          </w:p>
        </w:tc>
      </w:tr>
      <w:tr w:rsidR="0037135A" w14:paraId="24C9E892" w14:textId="77777777">
        <w:tc>
          <w:tcPr>
            <w:tcW w:w="1701" w:type="dxa"/>
            <w:tcBorders>
              <w:top w:val="single" w:sz="4" w:space="0" w:color="auto"/>
              <w:left w:val="single" w:sz="4" w:space="0" w:color="auto"/>
              <w:bottom w:val="single" w:sz="4" w:space="0" w:color="auto"/>
              <w:right w:val="single" w:sz="4" w:space="0" w:color="auto"/>
            </w:tcBorders>
          </w:tcPr>
          <w:p w14:paraId="49CAFD73" w14:textId="77777777" w:rsidR="0037135A" w:rsidRDefault="003E123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0B69FD7F" w14:textId="77777777" w:rsidR="0037135A" w:rsidRDefault="003E1235">
            <w:pPr>
              <w:pStyle w:val="TAL"/>
              <w:rPr>
                <w:rFonts w:eastAsia="Calibri"/>
                <w:b/>
                <w:bCs/>
                <w:i/>
                <w:iCs/>
                <w:lang w:eastAsia="sv-SE"/>
              </w:rPr>
            </w:pPr>
            <w:r>
              <w:rPr>
                <w:rFonts w:eastAsia="Calibri"/>
                <w:b/>
                <w:bCs/>
                <w:i/>
                <w:iCs/>
                <w:lang w:eastAsia="sv-SE"/>
              </w:rPr>
              <w:t>etwsAndCmasIndication</w:t>
            </w:r>
          </w:p>
          <w:p w14:paraId="7C2EA702" w14:textId="77777777" w:rsidR="0037135A" w:rsidRDefault="003E123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7135A" w14:paraId="2018330B" w14:textId="77777777">
        <w:tc>
          <w:tcPr>
            <w:tcW w:w="1701" w:type="dxa"/>
            <w:tcBorders>
              <w:top w:val="single" w:sz="4" w:space="0" w:color="auto"/>
              <w:left w:val="single" w:sz="4" w:space="0" w:color="auto"/>
              <w:bottom w:val="single" w:sz="4" w:space="0" w:color="auto"/>
              <w:right w:val="single" w:sz="4" w:space="0" w:color="auto"/>
            </w:tcBorders>
          </w:tcPr>
          <w:p w14:paraId="70EBF1CB" w14:textId="77777777" w:rsidR="0037135A" w:rsidRDefault="003E123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26A7E0E6" w14:textId="77777777" w:rsidR="0037135A" w:rsidRDefault="003E1235">
            <w:pPr>
              <w:pStyle w:val="TAL"/>
              <w:rPr>
                <w:rFonts w:eastAsia="Calibri"/>
                <w:b/>
                <w:bCs/>
                <w:i/>
                <w:iCs/>
                <w:lang w:eastAsia="sv-SE"/>
              </w:rPr>
            </w:pPr>
            <w:r>
              <w:rPr>
                <w:rFonts w:eastAsia="Calibri"/>
                <w:b/>
                <w:bCs/>
                <w:i/>
                <w:iCs/>
                <w:lang w:eastAsia="sv-SE"/>
              </w:rPr>
              <w:t>stopPagingMonitoring</w:t>
            </w:r>
          </w:p>
          <w:p w14:paraId="116B9D9E" w14:textId="77777777" w:rsidR="0037135A" w:rsidRDefault="003E123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688A6381" w14:textId="77777777" w:rsidR="0037135A" w:rsidRDefault="003E123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7135A" w14:paraId="22865C36" w14:textId="77777777">
        <w:tc>
          <w:tcPr>
            <w:tcW w:w="1701" w:type="dxa"/>
            <w:tcBorders>
              <w:top w:val="single" w:sz="4" w:space="0" w:color="auto"/>
              <w:left w:val="single" w:sz="4" w:space="0" w:color="auto"/>
              <w:bottom w:val="single" w:sz="4" w:space="0" w:color="auto"/>
              <w:right w:val="single" w:sz="4" w:space="0" w:color="auto"/>
            </w:tcBorders>
          </w:tcPr>
          <w:p w14:paraId="5B6AE50B" w14:textId="77777777" w:rsidR="0037135A" w:rsidRDefault="003E123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EE1ABBE" w14:textId="77777777" w:rsidR="0037135A" w:rsidRDefault="003E1235">
            <w:pPr>
              <w:pStyle w:val="TAL"/>
              <w:rPr>
                <w:rFonts w:cs="Arial"/>
                <w:szCs w:val="18"/>
                <w:lang w:eastAsia="sv-SE"/>
              </w:rPr>
            </w:pPr>
            <w:r>
              <w:rPr>
                <w:rFonts w:cs="Arial"/>
                <w:szCs w:val="18"/>
                <w:lang w:eastAsia="sv-SE"/>
              </w:rPr>
              <w:t>Not used in this release of the specification, and shall be ignored by UE if received.</w:t>
            </w:r>
          </w:p>
        </w:tc>
      </w:tr>
    </w:tbl>
    <w:p w14:paraId="178C4256" w14:textId="77777777" w:rsidR="0037135A" w:rsidRDefault="0037135A"/>
    <w:p w14:paraId="7AD991FD" w14:textId="77777777" w:rsidR="0037135A" w:rsidRDefault="003E1235">
      <w:pPr>
        <w:pStyle w:val="2"/>
      </w:pPr>
      <w:bookmarkStart w:id="5557" w:name="_Toc46444775"/>
      <w:bookmarkStart w:id="5558" w:name="_Toc46487536"/>
      <w:bookmarkStart w:id="5559" w:name="_Toc46439938"/>
      <w:bookmarkStart w:id="5560" w:name="_Toc52837415"/>
      <w:bookmarkStart w:id="5561" w:name="_Toc53007063"/>
      <w:bookmarkStart w:id="5562" w:name="_Toc52838423"/>
      <w:r>
        <w:t>6.6</w:t>
      </w:r>
      <w:r>
        <w:tab/>
        <w:t>PC5 RRC messages</w:t>
      </w:r>
      <w:bookmarkEnd w:id="5557"/>
      <w:bookmarkEnd w:id="5558"/>
      <w:bookmarkEnd w:id="5559"/>
      <w:bookmarkEnd w:id="5560"/>
      <w:bookmarkEnd w:id="5561"/>
      <w:bookmarkEnd w:id="5562"/>
    </w:p>
    <w:p w14:paraId="07C29252" w14:textId="77777777" w:rsidR="0037135A" w:rsidRDefault="003E1235">
      <w:pPr>
        <w:pStyle w:val="3"/>
      </w:pPr>
      <w:bookmarkStart w:id="5563" w:name="_Toc53007064"/>
      <w:bookmarkStart w:id="5564" w:name="_Toc46439939"/>
      <w:bookmarkStart w:id="5565" w:name="_Toc52837416"/>
      <w:bookmarkStart w:id="5566" w:name="_Toc46444776"/>
      <w:bookmarkStart w:id="5567" w:name="_Toc46487537"/>
      <w:bookmarkStart w:id="5568" w:name="_Toc52838424"/>
      <w:r>
        <w:t>6.6.1</w:t>
      </w:r>
      <w:r>
        <w:tab/>
        <w:t>General message structure</w:t>
      </w:r>
      <w:bookmarkEnd w:id="5563"/>
      <w:bookmarkEnd w:id="5564"/>
      <w:bookmarkEnd w:id="5565"/>
      <w:bookmarkEnd w:id="5566"/>
      <w:bookmarkEnd w:id="5567"/>
      <w:bookmarkEnd w:id="5568"/>
    </w:p>
    <w:p w14:paraId="4E740D8F" w14:textId="77777777" w:rsidR="0037135A" w:rsidRDefault="003E1235">
      <w:pPr>
        <w:pStyle w:val="4"/>
        <w:rPr>
          <w:lang w:eastAsia="zh-CN"/>
        </w:rPr>
      </w:pPr>
      <w:bookmarkStart w:id="5569" w:name="_Toc46439940"/>
      <w:bookmarkStart w:id="5570" w:name="_Toc46444777"/>
      <w:bookmarkStart w:id="5571" w:name="_Toc46487538"/>
      <w:bookmarkStart w:id="5572" w:name="_Toc52838425"/>
      <w:bookmarkStart w:id="5573" w:name="_Toc53007065"/>
      <w:bookmarkStart w:id="5574" w:name="_Toc52837417"/>
      <w:r>
        <w:t>–</w:t>
      </w:r>
      <w:r>
        <w:tab/>
      </w:r>
      <w:r>
        <w:rPr>
          <w:i/>
          <w:iCs/>
        </w:rPr>
        <w:t>PC5-RRC-Definitions</w:t>
      </w:r>
      <w:bookmarkEnd w:id="5569"/>
      <w:bookmarkEnd w:id="5570"/>
      <w:bookmarkEnd w:id="5571"/>
      <w:bookmarkEnd w:id="5572"/>
      <w:bookmarkEnd w:id="5573"/>
      <w:bookmarkEnd w:id="5574"/>
    </w:p>
    <w:p w14:paraId="55390283" w14:textId="77777777" w:rsidR="0037135A" w:rsidRDefault="003E1235">
      <w:r>
        <w:t>This ASN.1 segment is the start of the PC5 RRC PDU definitions.</w:t>
      </w:r>
    </w:p>
    <w:p w14:paraId="07223415" w14:textId="77777777" w:rsidR="0037135A" w:rsidRDefault="003E1235">
      <w:pPr>
        <w:pStyle w:val="PL"/>
        <w:rPr>
          <w:color w:val="808080"/>
        </w:rPr>
      </w:pPr>
      <w:r>
        <w:rPr>
          <w:color w:val="808080"/>
        </w:rPr>
        <w:t>-- ASN1START</w:t>
      </w:r>
    </w:p>
    <w:p w14:paraId="4634D0F6" w14:textId="77777777" w:rsidR="0037135A" w:rsidRDefault="003E1235">
      <w:pPr>
        <w:pStyle w:val="PL"/>
        <w:rPr>
          <w:color w:val="808080"/>
        </w:rPr>
      </w:pPr>
      <w:r>
        <w:rPr>
          <w:color w:val="808080"/>
        </w:rPr>
        <w:t>-- TAG-PC5-RRC-DEFINITIONS-START</w:t>
      </w:r>
    </w:p>
    <w:p w14:paraId="73414435" w14:textId="77777777" w:rsidR="0037135A" w:rsidRDefault="0037135A">
      <w:pPr>
        <w:pStyle w:val="PL"/>
      </w:pPr>
    </w:p>
    <w:p w14:paraId="29E2931A" w14:textId="77777777" w:rsidR="0037135A" w:rsidRDefault="003E1235">
      <w:pPr>
        <w:pStyle w:val="PL"/>
      </w:pPr>
      <w:r>
        <w:t>PC5-RRC-Definitions DEFINITIONS AUTOMATIC TAGS ::=</w:t>
      </w:r>
    </w:p>
    <w:p w14:paraId="74320B02" w14:textId="77777777" w:rsidR="0037135A" w:rsidRDefault="0037135A">
      <w:pPr>
        <w:pStyle w:val="PL"/>
      </w:pPr>
    </w:p>
    <w:p w14:paraId="3EDD3F44" w14:textId="77777777" w:rsidR="0037135A" w:rsidRDefault="003E1235">
      <w:pPr>
        <w:pStyle w:val="PL"/>
      </w:pPr>
      <w:r>
        <w:t>BEGIN</w:t>
      </w:r>
    </w:p>
    <w:p w14:paraId="48D0F123" w14:textId="77777777" w:rsidR="0037135A" w:rsidRDefault="0037135A">
      <w:pPr>
        <w:pStyle w:val="PL"/>
      </w:pPr>
    </w:p>
    <w:p w14:paraId="12BFB8F7" w14:textId="77777777" w:rsidR="0037135A" w:rsidRDefault="003E1235">
      <w:pPr>
        <w:pStyle w:val="PL"/>
      </w:pPr>
      <w:r>
        <w:t>IMPORTS</w:t>
      </w:r>
    </w:p>
    <w:p w14:paraId="602788C3" w14:textId="77777777" w:rsidR="0037135A" w:rsidRDefault="003E1235">
      <w:pPr>
        <w:pStyle w:val="PL"/>
      </w:pPr>
      <w:r>
        <w:t xml:space="preserve">    SetupRelease,</w:t>
      </w:r>
    </w:p>
    <w:p w14:paraId="67B6810C" w14:textId="77777777" w:rsidR="0037135A" w:rsidRDefault="003E1235">
      <w:pPr>
        <w:pStyle w:val="PL"/>
      </w:pPr>
      <w:r>
        <w:t xml:space="preserve">    RRC-TransactionIdentifier,</w:t>
      </w:r>
    </w:p>
    <w:p w14:paraId="5F818BE3" w14:textId="77777777" w:rsidR="0037135A" w:rsidRDefault="003E1235">
      <w:pPr>
        <w:pStyle w:val="PL"/>
      </w:pPr>
      <w:r>
        <w:t xml:space="preserve">    SN-FieldLengthAM,</w:t>
      </w:r>
    </w:p>
    <w:p w14:paraId="07E07E33" w14:textId="77777777" w:rsidR="0037135A" w:rsidRDefault="003E1235">
      <w:pPr>
        <w:pStyle w:val="PL"/>
      </w:pPr>
      <w:r>
        <w:t xml:space="preserve">    SN-FieldLengthUM,</w:t>
      </w:r>
    </w:p>
    <w:p w14:paraId="4A56323C" w14:textId="77777777" w:rsidR="0037135A" w:rsidRDefault="003E1235">
      <w:pPr>
        <w:pStyle w:val="PL"/>
      </w:pPr>
      <w:r>
        <w:t xml:space="preserve">    LogicalChannelIdentity,</w:t>
      </w:r>
    </w:p>
    <w:p w14:paraId="67D1FB1D" w14:textId="77777777" w:rsidR="0037135A" w:rsidRDefault="003E1235">
      <w:pPr>
        <w:pStyle w:val="PL"/>
      </w:pPr>
      <w:r>
        <w:t xml:space="preserve">    maxNrofSLRB-r16,</w:t>
      </w:r>
    </w:p>
    <w:p w14:paraId="7D9B8722" w14:textId="77777777" w:rsidR="0037135A" w:rsidRDefault="003E1235">
      <w:pPr>
        <w:pStyle w:val="PL"/>
      </w:pPr>
      <w:r>
        <w:t xml:space="preserve">    maxNrofSL-QFIs-r16,</w:t>
      </w:r>
    </w:p>
    <w:p w14:paraId="529C305E" w14:textId="77777777" w:rsidR="0037135A" w:rsidRDefault="003E1235">
      <w:pPr>
        <w:pStyle w:val="PL"/>
      </w:pPr>
      <w:r>
        <w:t xml:space="preserve">    maxNrofSL-QFIsPerDest-r16,</w:t>
      </w:r>
    </w:p>
    <w:p w14:paraId="4CF85A4B" w14:textId="77777777" w:rsidR="0037135A" w:rsidRDefault="003E1235">
      <w:pPr>
        <w:pStyle w:val="PL"/>
      </w:pPr>
      <w:r>
        <w:t xml:space="preserve">    RSRP-Range,</w:t>
      </w:r>
    </w:p>
    <w:p w14:paraId="6EACC869" w14:textId="77777777" w:rsidR="0037135A" w:rsidRDefault="003E1235">
      <w:pPr>
        <w:pStyle w:val="PL"/>
      </w:pPr>
      <w:r>
        <w:t xml:space="preserve">    SL-MeasConfig-r16,</w:t>
      </w:r>
    </w:p>
    <w:p w14:paraId="759143D3" w14:textId="77777777" w:rsidR="0037135A" w:rsidRDefault="003E1235">
      <w:pPr>
        <w:pStyle w:val="PL"/>
      </w:pPr>
      <w:r>
        <w:t xml:space="preserve">    SL-MeasId-r16,</w:t>
      </w:r>
    </w:p>
    <w:p w14:paraId="60E3F434" w14:textId="77777777" w:rsidR="0037135A" w:rsidRDefault="003E1235">
      <w:pPr>
        <w:pStyle w:val="PL"/>
      </w:pPr>
      <w:r>
        <w:t xml:space="preserve">    FreqBandList,</w:t>
      </w:r>
    </w:p>
    <w:p w14:paraId="241C6727" w14:textId="77777777" w:rsidR="0037135A" w:rsidRDefault="003E1235">
      <w:pPr>
        <w:pStyle w:val="PL"/>
      </w:pPr>
      <w:r>
        <w:t xml:space="preserve">    FreqBandIndicatorNR,</w:t>
      </w:r>
    </w:p>
    <w:p w14:paraId="70AE0B19" w14:textId="77777777" w:rsidR="0037135A" w:rsidRDefault="003E1235">
      <w:pPr>
        <w:pStyle w:val="PL"/>
      </w:pPr>
      <w:r>
        <w:t xml:space="preserve">    maxSimultaneousBands,</w:t>
      </w:r>
    </w:p>
    <w:p w14:paraId="5FECA64E" w14:textId="77777777" w:rsidR="0037135A" w:rsidRDefault="003E1235">
      <w:pPr>
        <w:pStyle w:val="PL"/>
      </w:pPr>
      <w:r>
        <w:t xml:space="preserve">    maxBandComb,</w:t>
      </w:r>
    </w:p>
    <w:p w14:paraId="14B4F1A7" w14:textId="77777777" w:rsidR="0037135A" w:rsidRDefault="003E1235">
      <w:pPr>
        <w:pStyle w:val="PL"/>
      </w:pPr>
      <w:r>
        <w:t xml:space="preserve">    maxBands,</w:t>
      </w:r>
    </w:p>
    <w:p w14:paraId="7CA75C0C" w14:textId="77777777" w:rsidR="0037135A" w:rsidRDefault="003E1235">
      <w:pPr>
        <w:pStyle w:val="PL"/>
      </w:pPr>
      <w:r>
        <w:t xml:space="preserve">    BandParametersSidelink-r16</w:t>
      </w:r>
    </w:p>
    <w:p w14:paraId="3B832408" w14:textId="77777777" w:rsidR="0037135A" w:rsidRDefault="0037135A">
      <w:pPr>
        <w:pStyle w:val="PL"/>
      </w:pPr>
    </w:p>
    <w:p w14:paraId="310A217F" w14:textId="77777777" w:rsidR="0037135A" w:rsidRDefault="003E1235">
      <w:pPr>
        <w:pStyle w:val="PL"/>
      </w:pPr>
      <w:r>
        <w:t>FROM NR-RRC-Definitions;</w:t>
      </w:r>
    </w:p>
    <w:p w14:paraId="6CB3CFC3" w14:textId="77777777" w:rsidR="0037135A" w:rsidRDefault="0037135A">
      <w:pPr>
        <w:pStyle w:val="PL"/>
      </w:pPr>
    </w:p>
    <w:p w14:paraId="493668BF" w14:textId="77777777" w:rsidR="0037135A" w:rsidRDefault="003E1235">
      <w:pPr>
        <w:pStyle w:val="PL"/>
        <w:rPr>
          <w:color w:val="808080"/>
        </w:rPr>
      </w:pPr>
      <w:r>
        <w:rPr>
          <w:color w:val="808080"/>
        </w:rPr>
        <w:t>-- TAG-PC5-RRC-DEFINITIONS-STOP</w:t>
      </w:r>
    </w:p>
    <w:p w14:paraId="475D396F" w14:textId="77777777" w:rsidR="0037135A" w:rsidRDefault="003E1235">
      <w:pPr>
        <w:pStyle w:val="PL"/>
        <w:rPr>
          <w:color w:val="808080"/>
        </w:rPr>
      </w:pPr>
      <w:r>
        <w:rPr>
          <w:color w:val="808080"/>
        </w:rPr>
        <w:t>-- ASN1STOP</w:t>
      </w:r>
    </w:p>
    <w:p w14:paraId="5E712D31" w14:textId="77777777" w:rsidR="0037135A" w:rsidRDefault="0037135A"/>
    <w:p w14:paraId="36DF90C9" w14:textId="77777777" w:rsidR="0037135A" w:rsidRDefault="003E1235">
      <w:pPr>
        <w:pStyle w:val="4"/>
      </w:pPr>
      <w:bookmarkStart w:id="5575" w:name="_Toc46439941"/>
      <w:bookmarkStart w:id="5576" w:name="_Toc46444778"/>
      <w:bookmarkStart w:id="5577" w:name="_Toc52838426"/>
      <w:bookmarkStart w:id="5578" w:name="_Toc52837418"/>
      <w:bookmarkStart w:id="5579" w:name="_Toc53007066"/>
      <w:bookmarkStart w:id="5580" w:name="_Toc46487539"/>
      <w:r>
        <w:t>–</w:t>
      </w:r>
      <w:r>
        <w:tab/>
      </w:r>
      <w:r>
        <w:rPr>
          <w:i/>
          <w:iCs/>
        </w:rPr>
        <w:t>SBCCH-SL-BCH-Message</w:t>
      </w:r>
      <w:bookmarkEnd w:id="5575"/>
      <w:bookmarkEnd w:id="5576"/>
      <w:bookmarkEnd w:id="5577"/>
      <w:bookmarkEnd w:id="5578"/>
      <w:bookmarkEnd w:id="5579"/>
      <w:bookmarkEnd w:id="5580"/>
    </w:p>
    <w:p w14:paraId="39C23CA5" w14:textId="77777777" w:rsidR="0037135A" w:rsidRDefault="003E1235">
      <w:r>
        <w:t xml:space="preserve">The </w:t>
      </w:r>
      <w:r>
        <w:rPr>
          <w:i/>
        </w:rPr>
        <w:t>SBCCH-SL-BCH-Message</w:t>
      </w:r>
      <w:r>
        <w:t xml:space="preserve"> class is the set of RRC messages that may be sent from the UE to the UE via SL-BCH on the SBCCH logical channel.</w:t>
      </w:r>
    </w:p>
    <w:p w14:paraId="6B9D66AC" w14:textId="77777777" w:rsidR="0037135A" w:rsidRDefault="003E1235">
      <w:pPr>
        <w:pStyle w:val="PL"/>
        <w:rPr>
          <w:color w:val="808080"/>
        </w:rPr>
      </w:pPr>
      <w:r>
        <w:rPr>
          <w:color w:val="808080"/>
        </w:rPr>
        <w:t>-- ASN1START</w:t>
      </w:r>
    </w:p>
    <w:p w14:paraId="1078C16F" w14:textId="77777777" w:rsidR="0037135A" w:rsidRDefault="003E1235">
      <w:pPr>
        <w:pStyle w:val="PL"/>
        <w:rPr>
          <w:color w:val="808080"/>
        </w:rPr>
      </w:pPr>
      <w:r>
        <w:rPr>
          <w:color w:val="808080"/>
        </w:rPr>
        <w:t>-- TAG-SBCCH-SL-BCH-MESSAGE-START</w:t>
      </w:r>
    </w:p>
    <w:p w14:paraId="03A17700" w14:textId="77777777" w:rsidR="0037135A" w:rsidRDefault="0037135A">
      <w:pPr>
        <w:pStyle w:val="PL"/>
      </w:pPr>
    </w:p>
    <w:p w14:paraId="645EECE6" w14:textId="77777777" w:rsidR="0037135A" w:rsidRDefault="003E1235">
      <w:pPr>
        <w:pStyle w:val="PL"/>
      </w:pPr>
      <w:r>
        <w:t xml:space="preserve">SBCCH-SL-BCH-Message ::= </w:t>
      </w:r>
      <w:r>
        <w:rPr>
          <w:color w:val="993366"/>
        </w:rPr>
        <w:t>SEQUENCE</w:t>
      </w:r>
      <w:r>
        <w:t xml:space="preserve"> {</w:t>
      </w:r>
    </w:p>
    <w:p w14:paraId="28B332B6" w14:textId="77777777" w:rsidR="0037135A" w:rsidRDefault="003E1235">
      <w:pPr>
        <w:pStyle w:val="PL"/>
      </w:pPr>
      <w:r>
        <w:t xml:space="preserve">    message                  SBCCH-SL-BCH-MessageType</w:t>
      </w:r>
    </w:p>
    <w:p w14:paraId="7DAD2CF5" w14:textId="77777777" w:rsidR="0037135A" w:rsidRDefault="003E1235">
      <w:pPr>
        <w:pStyle w:val="PL"/>
      </w:pPr>
      <w:r>
        <w:t>}</w:t>
      </w:r>
    </w:p>
    <w:p w14:paraId="77A29FB9" w14:textId="77777777" w:rsidR="0037135A" w:rsidRDefault="0037135A">
      <w:pPr>
        <w:pStyle w:val="PL"/>
      </w:pPr>
    </w:p>
    <w:p w14:paraId="34D66BA0" w14:textId="77777777" w:rsidR="0037135A" w:rsidRDefault="003E1235">
      <w:pPr>
        <w:pStyle w:val="PL"/>
      </w:pPr>
      <w:r>
        <w:t xml:space="preserve">SBCCH-SL-BCH-MessageType::=     </w:t>
      </w:r>
      <w:r>
        <w:rPr>
          <w:color w:val="993366"/>
        </w:rPr>
        <w:t>CHOICE</w:t>
      </w:r>
      <w:r>
        <w:t xml:space="preserve"> {</w:t>
      </w:r>
    </w:p>
    <w:p w14:paraId="20EBB6DD" w14:textId="77777777" w:rsidR="0037135A" w:rsidRDefault="003E1235">
      <w:pPr>
        <w:pStyle w:val="PL"/>
      </w:pPr>
      <w:r>
        <w:t xml:space="preserve">    c1                              </w:t>
      </w:r>
      <w:r>
        <w:rPr>
          <w:color w:val="993366"/>
        </w:rPr>
        <w:t>CHOICE</w:t>
      </w:r>
      <w:r>
        <w:t xml:space="preserve"> {</w:t>
      </w:r>
    </w:p>
    <w:p w14:paraId="0DD2F8AE" w14:textId="77777777" w:rsidR="0037135A" w:rsidRDefault="003E1235">
      <w:pPr>
        <w:pStyle w:val="PL"/>
      </w:pPr>
      <w:r>
        <w:t xml:space="preserve">        masterInformationBlockSidelink              MasterInformationBlockSidelink,</w:t>
      </w:r>
    </w:p>
    <w:p w14:paraId="719AEE1F" w14:textId="77777777" w:rsidR="0037135A" w:rsidRDefault="003E1235">
      <w:pPr>
        <w:pStyle w:val="PL"/>
      </w:pPr>
      <w:r>
        <w:t xml:space="preserve">        spare1 </w:t>
      </w:r>
      <w:r>
        <w:rPr>
          <w:color w:val="993366"/>
        </w:rPr>
        <w:t>NULL</w:t>
      </w:r>
    </w:p>
    <w:p w14:paraId="5FADFCF7" w14:textId="77777777" w:rsidR="0037135A" w:rsidRDefault="003E1235">
      <w:pPr>
        <w:pStyle w:val="PL"/>
      </w:pPr>
      <w:r>
        <w:t xml:space="preserve">    },</w:t>
      </w:r>
    </w:p>
    <w:p w14:paraId="30CE8A8A" w14:textId="77777777" w:rsidR="0037135A" w:rsidRDefault="003E1235">
      <w:pPr>
        <w:pStyle w:val="PL"/>
      </w:pPr>
      <w:r>
        <w:t xml:space="preserve">    messageClassExtension   </w:t>
      </w:r>
      <w:r>
        <w:rPr>
          <w:color w:val="993366"/>
        </w:rPr>
        <w:t>SEQUENCE</w:t>
      </w:r>
      <w:r>
        <w:t xml:space="preserve"> {}</w:t>
      </w:r>
    </w:p>
    <w:p w14:paraId="7EA59ECE" w14:textId="77777777" w:rsidR="0037135A" w:rsidRDefault="003E1235">
      <w:pPr>
        <w:pStyle w:val="PL"/>
      </w:pPr>
      <w:r>
        <w:t>}</w:t>
      </w:r>
    </w:p>
    <w:p w14:paraId="32CA3A66" w14:textId="77777777" w:rsidR="0037135A" w:rsidRDefault="0037135A">
      <w:pPr>
        <w:pStyle w:val="PL"/>
      </w:pPr>
    </w:p>
    <w:p w14:paraId="132F34BF" w14:textId="77777777" w:rsidR="0037135A" w:rsidRDefault="003E1235">
      <w:pPr>
        <w:pStyle w:val="PL"/>
        <w:rPr>
          <w:color w:val="808080"/>
        </w:rPr>
      </w:pPr>
      <w:r>
        <w:rPr>
          <w:color w:val="808080"/>
        </w:rPr>
        <w:t>-- TAG-SBCCH-SL-BCH-MESSAGE-STOP</w:t>
      </w:r>
    </w:p>
    <w:p w14:paraId="15074720" w14:textId="77777777" w:rsidR="0037135A" w:rsidRDefault="003E1235">
      <w:pPr>
        <w:pStyle w:val="PL"/>
        <w:rPr>
          <w:color w:val="808080"/>
        </w:rPr>
      </w:pPr>
      <w:r>
        <w:rPr>
          <w:color w:val="808080"/>
        </w:rPr>
        <w:t>-- ASN1STOP</w:t>
      </w:r>
    </w:p>
    <w:p w14:paraId="534051E4" w14:textId="77777777" w:rsidR="0037135A" w:rsidRDefault="0037135A">
      <w:pPr>
        <w:rPr>
          <w:iCs/>
          <w:lang w:eastAsia="zh-CN"/>
        </w:rPr>
      </w:pPr>
    </w:p>
    <w:p w14:paraId="65928BAA" w14:textId="77777777" w:rsidR="0037135A" w:rsidRDefault="003E1235">
      <w:pPr>
        <w:pStyle w:val="4"/>
      </w:pPr>
      <w:bookmarkStart w:id="5581" w:name="_Toc46439942"/>
      <w:bookmarkStart w:id="5582" w:name="_Toc46487540"/>
      <w:bookmarkStart w:id="5583" w:name="_Toc52837419"/>
      <w:bookmarkStart w:id="5584" w:name="_Toc46444779"/>
      <w:bookmarkStart w:id="5585" w:name="_Toc53007067"/>
      <w:bookmarkStart w:id="5586" w:name="_Toc52838427"/>
      <w:r>
        <w:t>–</w:t>
      </w:r>
      <w:r>
        <w:tab/>
      </w:r>
      <w:r>
        <w:rPr>
          <w:i/>
          <w:iCs/>
        </w:rPr>
        <w:t>SCCH-Message</w:t>
      </w:r>
      <w:bookmarkEnd w:id="5581"/>
      <w:bookmarkEnd w:id="5582"/>
      <w:bookmarkEnd w:id="5583"/>
      <w:bookmarkEnd w:id="5584"/>
      <w:bookmarkEnd w:id="5585"/>
      <w:bookmarkEnd w:id="5586"/>
    </w:p>
    <w:p w14:paraId="4204F1EB" w14:textId="77777777" w:rsidR="0037135A" w:rsidRDefault="003E1235">
      <w:r>
        <w:t xml:space="preserve">The </w:t>
      </w:r>
      <w:r>
        <w:rPr>
          <w:i/>
        </w:rPr>
        <w:t xml:space="preserve">SCCH-Message </w:t>
      </w:r>
      <w:r>
        <w:t>class is the set of RRC messages that may be sent from the UE to the UE for unicast of NR sidelink communication on SCCH logical channel.</w:t>
      </w:r>
    </w:p>
    <w:p w14:paraId="52C19332" w14:textId="77777777" w:rsidR="0037135A" w:rsidRDefault="003E1235">
      <w:pPr>
        <w:pStyle w:val="PL"/>
        <w:rPr>
          <w:color w:val="808080"/>
        </w:rPr>
      </w:pPr>
      <w:r>
        <w:rPr>
          <w:color w:val="808080"/>
        </w:rPr>
        <w:t>-- ASN1START</w:t>
      </w:r>
    </w:p>
    <w:p w14:paraId="6738C24C" w14:textId="77777777" w:rsidR="0037135A" w:rsidRDefault="003E1235">
      <w:pPr>
        <w:pStyle w:val="PL"/>
        <w:rPr>
          <w:color w:val="808080"/>
        </w:rPr>
      </w:pPr>
      <w:r>
        <w:rPr>
          <w:color w:val="808080"/>
        </w:rPr>
        <w:t>-- TAG-SCCH-MESSAGE-START</w:t>
      </w:r>
    </w:p>
    <w:p w14:paraId="0782D559" w14:textId="77777777" w:rsidR="0037135A" w:rsidRDefault="0037135A">
      <w:pPr>
        <w:pStyle w:val="PL"/>
      </w:pPr>
    </w:p>
    <w:p w14:paraId="413F74D9" w14:textId="77777777" w:rsidR="0037135A" w:rsidRDefault="003E1235">
      <w:pPr>
        <w:pStyle w:val="PL"/>
      </w:pPr>
      <w:r>
        <w:t xml:space="preserve">SCCH-Message ::=             </w:t>
      </w:r>
      <w:r>
        <w:rPr>
          <w:color w:val="993366"/>
        </w:rPr>
        <w:t>SEQUENCE</w:t>
      </w:r>
      <w:r>
        <w:t xml:space="preserve"> {</w:t>
      </w:r>
    </w:p>
    <w:p w14:paraId="3A72878B" w14:textId="77777777" w:rsidR="0037135A" w:rsidRDefault="003E1235">
      <w:pPr>
        <w:pStyle w:val="PL"/>
      </w:pPr>
      <w:r>
        <w:t xml:space="preserve">    message                         SCCH-MessageType</w:t>
      </w:r>
    </w:p>
    <w:p w14:paraId="56C6A9C0" w14:textId="77777777" w:rsidR="0037135A" w:rsidRDefault="003E1235">
      <w:pPr>
        <w:pStyle w:val="PL"/>
      </w:pPr>
      <w:r>
        <w:t>}</w:t>
      </w:r>
    </w:p>
    <w:p w14:paraId="1E6B04D1" w14:textId="77777777" w:rsidR="0037135A" w:rsidRDefault="0037135A">
      <w:pPr>
        <w:pStyle w:val="PL"/>
      </w:pPr>
    </w:p>
    <w:p w14:paraId="0AA48625" w14:textId="77777777" w:rsidR="0037135A" w:rsidRDefault="003E1235">
      <w:pPr>
        <w:pStyle w:val="PL"/>
      </w:pPr>
      <w:r>
        <w:t xml:space="preserve">SCCH-MessageType ::=         </w:t>
      </w:r>
      <w:r>
        <w:rPr>
          <w:color w:val="993366"/>
        </w:rPr>
        <w:t>CHOICE</w:t>
      </w:r>
      <w:r>
        <w:t xml:space="preserve"> {</w:t>
      </w:r>
    </w:p>
    <w:p w14:paraId="64BAE01A" w14:textId="77777777" w:rsidR="0037135A" w:rsidRDefault="003E1235">
      <w:pPr>
        <w:pStyle w:val="PL"/>
      </w:pPr>
      <w:r>
        <w:t xml:space="preserve">    c1                              </w:t>
      </w:r>
      <w:r>
        <w:rPr>
          <w:color w:val="993366"/>
        </w:rPr>
        <w:t>CHOICE</w:t>
      </w:r>
      <w:r>
        <w:t xml:space="preserve"> {</w:t>
      </w:r>
    </w:p>
    <w:p w14:paraId="70343B28" w14:textId="77777777" w:rsidR="0037135A" w:rsidRDefault="003E1235">
      <w:pPr>
        <w:pStyle w:val="PL"/>
      </w:pPr>
      <w:r>
        <w:t xml:space="preserve">        measurementReportSidelink                MeasurementReportSidelink,</w:t>
      </w:r>
    </w:p>
    <w:p w14:paraId="1ECE5516" w14:textId="77777777" w:rsidR="0037135A" w:rsidRDefault="003E1235">
      <w:pPr>
        <w:pStyle w:val="PL"/>
      </w:pPr>
      <w:r>
        <w:t xml:space="preserve">        rrcReconfigurationSidelink               RRCReconfigurationSidelink,</w:t>
      </w:r>
    </w:p>
    <w:p w14:paraId="6CA2E1AA" w14:textId="77777777" w:rsidR="0037135A" w:rsidRDefault="003E1235">
      <w:pPr>
        <w:pStyle w:val="PL"/>
      </w:pPr>
      <w:r>
        <w:t xml:space="preserve">        rrcReconfigurationCompleteSidelink       RRCReconfigurationCompleteSidelink,</w:t>
      </w:r>
    </w:p>
    <w:p w14:paraId="3FB82B32" w14:textId="77777777" w:rsidR="0037135A" w:rsidRDefault="003E1235">
      <w:pPr>
        <w:pStyle w:val="PL"/>
      </w:pPr>
      <w:r>
        <w:t xml:space="preserve">        rrcReconfigurationFailureSidelink        RRCReconfigurationFailureSidelink,</w:t>
      </w:r>
    </w:p>
    <w:p w14:paraId="175E017F" w14:textId="77777777" w:rsidR="0037135A" w:rsidRDefault="003E1235">
      <w:pPr>
        <w:pStyle w:val="PL"/>
      </w:pPr>
      <w:r>
        <w:t xml:space="preserve">        ueCapabilityEnquirySidelink              UECapabilityEnquirySidelink,</w:t>
      </w:r>
    </w:p>
    <w:p w14:paraId="0C6C20EF" w14:textId="77777777" w:rsidR="0037135A" w:rsidRDefault="003E1235">
      <w:pPr>
        <w:pStyle w:val="PL"/>
      </w:pPr>
      <w:r>
        <w:t xml:space="preserve">        ueCapabilityInformationSidelink          UECapabilityInformationSidelink,</w:t>
      </w:r>
    </w:p>
    <w:p w14:paraId="2B38225A" w14:textId="77777777" w:rsidR="0037135A" w:rsidRDefault="003E1235">
      <w:pPr>
        <w:pStyle w:val="PL"/>
      </w:pPr>
      <w:r>
        <w:t xml:space="preserve">        spare2 </w:t>
      </w:r>
      <w:r>
        <w:rPr>
          <w:color w:val="993366"/>
        </w:rPr>
        <w:t>NULL</w:t>
      </w:r>
      <w:r>
        <w:t xml:space="preserve">, spare1 </w:t>
      </w:r>
      <w:r>
        <w:rPr>
          <w:color w:val="993366"/>
        </w:rPr>
        <w:t>NULL</w:t>
      </w:r>
    </w:p>
    <w:p w14:paraId="238AB302" w14:textId="77777777" w:rsidR="0037135A" w:rsidRDefault="003E1235">
      <w:pPr>
        <w:pStyle w:val="PL"/>
      </w:pPr>
      <w:r>
        <w:t xml:space="preserve">    },</w:t>
      </w:r>
    </w:p>
    <w:p w14:paraId="1B02252D" w14:textId="77777777" w:rsidR="0037135A" w:rsidRDefault="003E1235">
      <w:pPr>
        <w:pStyle w:val="PL"/>
      </w:pPr>
      <w:r>
        <w:t xml:space="preserve">    messageClassExtension           </w:t>
      </w:r>
      <w:r>
        <w:rPr>
          <w:color w:val="993366"/>
        </w:rPr>
        <w:t>SEQUENCE</w:t>
      </w:r>
      <w:r>
        <w:t xml:space="preserve"> {}</w:t>
      </w:r>
    </w:p>
    <w:p w14:paraId="3C58F3D5" w14:textId="77777777" w:rsidR="0037135A" w:rsidRDefault="003E1235">
      <w:pPr>
        <w:pStyle w:val="PL"/>
      </w:pPr>
      <w:r>
        <w:t>}</w:t>
      </w:r>
    </w:p>
    <w:p w14:paraId="3B8F0CF8" w14:textId="77777777" w:rsidR="0037135A" w:rsidRDefault="0037135A">
      <w:pPr>
        <w:pStyle w:val="PL"/>
      </w:pPr>
    </w:p>
    <w:p w14:paraId="79F150B8" w14:textId="77777777" w:rsidR="0037135A" w:rsidRDefault="003E1235">
      <w:pPr>
        <w:pStyle w:val="PL"/>
        <w:rPr>
          <w:color w:val="808080"/>
        </w:rPr>
      </w:pPr>
      <w:r>
        <w:rPr>
          <w:color w:val="808080"/>
        </w:rPr>
        <w:t>-- TAG-SCCH-MESSAGE-STOP</w:t>
      </w:r>
    </w:p>
    <w:p w14:paraId="39B29FC0" w14:textId="77777777" w:rsidR="0037135A" w:rsidRDefault="003E1235">
      <w:pPr>
        <w:pStyle w:val="PL"/>
        <w:rPr>
          <w:color w:val="808080"/>
        </w:rPr>
      </w:pPr>
      <w:r>
        <w:rPr>
          <w:color w:val="808080"/>
        </w:rPr>
        <w:t>-- ASN1STOP</w:t>
      </w:r>
    </w:p>
    <w:p w14:paraId="14A75ACD" w14:textId="77777777" w:rsidR="0037135A" w:rsidRDefault="0037135A"/>
    <w:p w14:paraId="735319F9" w14:textId="77777777" w:rsidR="0037135A" w:rsidRDefault="003E123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56186BCD" w14:textId="77777777" w:rsidR="0037135A" w:rsidRDefault="003E1235">
      <w:pPr>
        <w:pStyle w:val="4"/>
      </w:pPr>
      <w:bookmarkStart w:id="5587" w:name="_Toc46439943"/>
      <w:bookmarkStart w:id="5588" w:name="_Toc46444780"/>
      <w:bookmarkStart w:id="5589" w:name="_Toc46487541"/>
      <w:bookmarkStart w:id="5590" w:name="_Toc52837420"/>
      <w:bookmarkStart w:id="5591" w:name="_Toc52838428"/>
      <w:bookmarkStart w:id="5592" w:name="_Toc53007068"/>
      <w:r>
        <w:t>–</w:t>
      </w:r>
      <w:r>
        <w:tab/>
      </w:r>
      <w:r>
        <w:rPr>
          <w:i/>
          <w:iCs/>
        </w:rPr>
        <w:t>MasterInformationBlockSidelink</w:t>
      </w:r>
      <w:bookmarkEnd w:id="5587"/>
      <w:bookmarkEnd w:id="5588"/>
      <w:bookmarkEnd w:id="5589"/>
      <w:bookmarkEnd w:id="5590"/>
      <w:bookmarkEnd w:id="5591"/>
      <w:bookmarkEnd w:id="5592"/>
    </w:p>
    <w:p w14:paraId="01EC8B8A" w14:textId="77777777" w:rsidR="0037135A" w:rsidRDefault="003E1235">
      <w:pPr>
        <w:rPr>
          <w:iCs/>
        </w:rPr>
      </w:pPr>
      <w:r>
        <w:t xml:space="preserve">The </w:t>
      </w:r>
      <w:r>
        <w:rPr>
          <w:i/>
        </w:rPr>
        <w:t xml:space="preserve">MasterInformationBlockSidelink </w:t>
      </w:r>
      <w:r>
        <w:t>includes the system information transmitted by a UE via SL-BCH.</w:t>
      </w:r>
    </w:p>
    <w:p w14:paraId="6AB1EE78" w14:textId="77777777" w:rsidR="0037135A" w:rsidRDefault="003E1235">
      <w:pPr>
        <w:pStyle w:val="B1"/>
      </w:pPr>
      <w:r>
        <w:t>Signalling radio bearer: N/A</w:t>
      </w:r>
    </w:p>
    <w:p w14:paraId="47165A6C" w14:textId="77777777" w:rsidR="0037135A" w:rsidRDefault="003E1235">
      <w:pPr>
        <w:pStyle w:val="B1"/>
      </w:pPr>
      <w:r>
        <w:t>RLC-SAP: TM</w:t>
      </w:r>
    </w:p>
    <w:p w14:paraId="3F97B022" w14:textId="77777777" w:rsidR="0037135A" w:rsidRDefault="003E1235">
      <w:pPr>
        <w:pStyle w:val="B1"/>
      </w:pPr>
      <w:r>
        <w:t>Logical channel: SBCCH</w:t>
      </w:r>
    </w:p>
    <w:p w14:paraId="394CEC75" w14:textId="77777777" w:rsidR="0037135A" w:rsidRDefault="003E1235">
      <w:pPr>
        <w:pStyle w:val="B1"/>
      </w:pPr>
      <w:r>
        <w:t>Direction: UE to UE</w:t>
      </w:r>
    </w:p>
    <w:p w14:paraId="571811C1" w14:textId="77777777" w:rsidR="0037135A" w:rsidRDefault="003E1235">
      <w:pPr>
        <w:pStyle w:val="TH"/>
        <w:rPr>
          <w:b w:val="0"/>
          <w:i/>
          <w:iCs/>
        </w:rPr>
      </w:pPr>
      <w:r>
        <w:rPr>
          <w:i/>
          <w:iCs/>
        </w:rPr>
        <w:t>MasterInformationBlockSidelink</w:t>
      </w:r>
    </w:p>
    <w:p w14:paraId="516DFD5E" w14:textId="77777777" w:rsidR="0037135A" w:rsidRDefault="003E1235">
      <w:pPr>
        <w:pStyle w:val="PL"/>
        <w:rPr>
          <w:color w:val="808080"/>
        </w:rPr>
      </w:pPr>
      <w:r>
        <w:rPr>
          <w:color w:val="808080"/>
        </w:rPr>
        <w:t>-- ASN1START</w:t>
      </w:r>
    </w:p>
    <w:p w14:paraId="039DDA57" w14:textId="77777777" w:rsidR="0037135A" w:rsidRDefault="003E1235">
      <w:pPr>
        <w:pStyle w:val="PL"/>
        <w:rPr>
          <w:color w:val="808080"/>
        </w:rPr>
      </w:pPr>
      <w:r>
        <w:rPr>
          <w:color w:val="808080"/>
        </w:rPr>
        <w:t>-- TAG-MASTERINFORMATIONBLOCKSIDELINK-START</w:t>
      </w:r>
    </w:p>
    <w:p w14:paraId="59CDF141" w14:textId="77777777" w:rsidR="0037135A" w:rsidRDefault="0037135A">
      <w:pPr>
        <w:pStyle w:val="PL"/>
      </w:pPr>
    </w:p>
    <w:p w14:paraId="4CAD268D" w14:textId="77777777" w:rsidR="0037135A" w:rsidRDefault="003E1235">
      <w:pPr>
        <w:pStyle w:val="PL"/>
      </w:pPr>
      <w:r>
        <w:t xml:space="preserve">MasterInformationBlockSidelink ::=           </w:t>
      </w:r>
      <w:r>
        <w:rPr>
          <w:color w:val="993366"/>
        </w:rPr>
        <w:t>SEQUENCE</w:t>
      </w:r>
      <w:r>
        <w:t xml:space="preserve"> {</w:t>
      </w:r>
    </w:p>
    <w:p w14:paraId="29ACC431" w14:textId="77777777" w:rsidR="0037135A" w:rsidRDefault="003E1235">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3EF64E3" w14:textId="77777777" w:rsidR="0037135A" w:rsidRDefault="003E1235">
      <w:pPr>
        <w:pStyle w:val="PL"/>
      </w:pPr>
      <w:r>
        <w:t xml:space="preserve">    inCoverage-r16                               </w:t>
      </w:r>
      <w:r>
        <w:rPr>
          <w:color w:val="993366"/>
        </w:rPr>
        <w:t>BOOLEAN</w:t>
      </w:r>
      <w:r>
        <w:t>,</w:t>
      </w:r>
    </w:p>
    <w:p w14:paraId="71FE578A" w14:textId="77777777" w:rsidR="0037135A" w:rsidRDefault="003E1235">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45714BBC" w14:textId="77777777" w:rsidR="0037135A" w:rsidRDefault="003E1235">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267335DA" w14:textId="77777777" w:rsidR="0037135A" w:rsidRDefault="003E1235">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2CE5BBC5" w14:textId="77777777" w:rsidR="0037135A" w:rsidRDefault="003E1235">
      <w:pPr>
        <w:pStyle w:val="PL"/>
      </w:pPr>
      <w:r>
        <w:t>}</w:t>
      </w:r>
    </w:p>
    <w:p w14:paraId="04614AAA" w14:textId="77777777" w:rsidR="0037135A" w:rsidRDefault="0037135A">
      <w:pPr>
        <w:pStyle w:val="PL"/>
      </w:pPr>
    </w:p>
    <w:p w14:paraId="237A03EC" w14:textId="77777777" w:rsidR="0037135A" w:rsidRDefault="003E1235">
      <w:pPr>
        <w:pStyle w:val="PL"/>
        <w:rPr>
          <w:color w:val="808080"/>
        </w:rPr>
      </w:pPr>
      <w:r>
        <w:rPr>
          <w:color w:val="808080"/>
        </w:rPr>
        <w:t>-- TAG-MASTERINFORMATIONBLOCKSIDELINK-STOP</w:t>
      </w:r>
    </w:p>
    <w:p w14:paraId="1AF53600" w14:textId="77777777" w:rsidR="0037135A" w:rsidRDefault="003E1235">
      <w:pPr>
        <w:pStyle w:val="PL"/>
        <w:rPr>
          <w:color w:val="808080"/>
        </w:rPr>
      </w:pPr>
      <w:r>
        <w:rPr>
          <w:color w:val="808080"/>
        </w:rPr>
        <w:t>-- ASN1STOP</w:t>
      </w:r>
    </w:p>
    <w:p w14:paraId="4C25597E" w14:textId="77777777" w:rsidR="0037135A" w:rsidRDefault="0037135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FBCD9F6" w14:textId="77777777">
        <w:tc>
          <w:tcPr>
            <w:tcW w:w="0" w:type="auto"/>
            <w:tcBorders>
              <w:top w:val="single" w:sz="4" w:space="0" w:color="auto"/>
              <w:left w:val="single" w:sz="4" w:space="0" w:color="auto"/>
              <w:bottom w:val="single" w:sz="4" w:space="0" w:color="auto"/>
              <w:right w:val="single" w:sz="4" w:space="0" w:color="auto"/>
            </w:tcBorders>
          </w:tcPr>
          <w:p w14:paraId="4FE71927" w14:textId="77777777" w:rsidR="0037135A" w:rsidRDefault="003E123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7135A" w14:paraId="616AD1CF" w14:textId="77777777">
        <w:tc>
          <w:tcPr>
            <w:tcW w:w="0" w:type="auto"/>
            <w:tcBorders>
              <w:top w:val="single" w:sz="4" w:space="0" w:color="auto"/>
              <w:left w:val="single" w:sz="4" w:space="0" w:color="auto"/>
              <w:bottom w:val="single" w:sz="4" w:space="0" w:color="auto"/>
              <w:right w:val="single" w:sz="4" w:space="0" w:color="auto"/>
            </w:tcBorders>
          </w:tcPr>
          <w:p w14:paraId="3B02A8AE" w14:textId="77777777" w:rsidR="0037135A" w:rsidRDefault="003E1235">
            <w:pPr>
              <w:pStyle w:val="TAL"/>
              <w:rPr>
                <w:b/>
                <w:bCs/>
                <w:i/>
                <w:lang w:eastAsia="en-GB"/>
              </w:rPr>
            </w:pPr>
            <w:r>
              <w:rPr>
                <w:b/>
                <w:bCs/>
                <w:i/>
                <w:lang w:eastAsia="en-GB"/>
              </w:rPr>
              <w:t>directFrameNumber</w:t>
            </w:r>
          </w:p>
          <w:p w14:paraId="700DEDDB" w14:textId="77777777" w:rsidR="0037135A" w:rsidRDefault="003E1235">
            <w:pPr>
              <w:pStyle w:val="TAL"/>
              <w:rPr>
                <w:b/>
                <w:i/>
                <w:szCs w:val="22"/>
                <w:lang w:eastAsia="en-GB"/>
              </w:rPr>
            </w:pPr>
            <w:r>
              <w:rPr>
                <w:lang w:eastAsia="en-GB"/>
              </w:rPr>
              <w:t>Indicates the frame number in which S-SSB transmitted.</w:t>
            </w:r>
          </w:p>
        </w:tc>
      </w:tr>
      <w:tr w:rsidR="0037135A" w14:paraId="79ADA9AA" w14:textId="77777777">
        <w:tc>
          <w:tcPr>
            <w:tcW w:w="0" w:type="auto"/>
            <w:tcBorders>
              <w:top w:val="single" w:sz="4" w:space="0" w:color="auto"/>
              <w:left w:val="single" w:sz="4" w:space="0" w:color="auto"/>
              <w:bottom w:val="single" w:sz="4" w:space="0" w:color="auto"/>
              <w:right w:val="single" w:sz="4" w:space="0" w:color="auto"/>
            </w:tcBorders>
          </w:tcPr>
          <w:p w14:paraId="59FFD7BA" w14:textId="77777777" w:rsidR="0037135A" w:rsidRDefault="003E1235">
            <w:pPr>
              <w:pStyle w:val="TAL"/>
              <w:rPr>
                <w:b/>
                <w:bCs/>
                <w:i/>
                <w:lang w:eastAsia="en-GB"/>
              </w:rPr>
            </w:pPr>
            <w:r>
              <w:rPr>
                <w:b/>
                <w:bCs/>
                <w:i/>
                <w:lang w:eastAsia="en-GB"/>
              </w:rPr>
              <w:t>inCoverage</w:t>
            </w:r>
          </w:p>
          <w:p w14:paraId="4703D921" w14:textId="77777777" w:rsidR="0037135A" w:rsidRDefault="003E123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7135A" w14:paraId="601FF7AA" w14:textId="77777777">
        <w:tc>
          <w:tcPr>
            <w:tcW w:w="0" w:type="auto"/>
            <w:tcBorders>
              <w:top w:val="single" w:sz="4" w:space="0" w:color="auto"/>
              <w:left w:val="single" w:sz="4" w:space="0" w:color="auto"/>
              <w:bottom w:val="single" w:sz="4" w:space="0" w:color="auto"/>
              <w:right w:val="single" w:sz="4" w:space="0" w:color="auto"/>
            </w:tcBorders>
          </w:tcPr>
          <w:p w14:paraId="1652E76E" w14:textId="77777777" w:rsidR="0037135A" w:rsidRDefault="003E1235">
            <w:pPr>
              <w:pStyle w:val="TAL"/>
              <w:rPr>
                <w:b/>
                <w:bCs/>
                <w:i/>
                <w:lang w:eastAsia="en-GB"/>
              </w:rPr>
            </w:pPr>
            <w:r>
              <w:rPr>
                <w:b/>
                <w:bCs/>
                <w:i/>
                <w:lang w:eastAsia="en-GB"/>
              </w:rPr>
              <w:t>slotIndex</w:t>
            </w:r>
          </w:p>
          <w:p w14:paraId="0585266E" w14:textId="77777777" w:rsidR="0037135A" w:rsidRDefault="003E1235">
            <w:pPr>
              <w:pStyle w:val="TAL"/>
              <w:rPr>
                <w:bCs/>
                <w:lang w:eastAsia="en-GB"/>
              </w:rPr>
            </w:pPr>
            <w:r>
              <w:rPr>
                <w:bCs/>
                <w:lang w:eastAsia="en-GB"/>
              </w:rPr>
              <w:t>Indicates the slot index in which S-SSB transmitted.</w:t>
            </w:r>
          </w:p>
        </w:tc>
      </w:tr>
    </w:tbl>
    <w:p w14:paraId="456D2D51" w14:textId="77777777" w:rsidR="0037135A" w:rsidRDefault="0037135A">
      <w:pPr>
        <w:rPr>
          <w:iCs/>
          <w:lang w:eastAsia="zh-CN"/>
        </w:rPr>
      </w:pPr>
    </w:p>
    <w:p w14:paraId="0870603C" w14:textId="77777777" w:rsidR="0037135A" w:rsidRDefault="003E1235">
      <w:pPr>
        <w:pStyle w:val="4"/>
        <w:rPr>
          <w:rFonts w:eastAsia="MS Mincho"/>
        </w:rPr>
      </w:pPr>
      <w:bookmarkStart w:id="5593" w:name="_Toc52838429"/>
      <w:bookmarkStart w:id="5594" w:name="_Toc46439944"/>
      <w:bookmarkStart w:id="5595" w:name="_Toc46444781"/>
      <w:bookmarkStart w:id="5596" w:name="_Toc53007069"/>
      <w:bookmarkStart w:id="5597" w:name="_Toc52837421"/>
      <w:bookmarkStart w:id="5598" w:name="_Toc46487542"/>
      <w:r>
        <w:rPr>
          <w:rFonts w:eastAsia="MS Mincho"/>
        </w:rPr>
        <w:t>–</w:t>
      </w:r>
      <w:r>
        <w:rPr>
          <w:rFonts w:eastAsia="MS Mincho"/>
        </w:rPr>
        <w:tab/>
      </w:r>
      <w:r>
        <w:rPr>
          <w:rFonts w:eastAsia="MS Mincho"/>
          <w:i/>
          <w:iCs/>
        </w:rPr>
        <w:t>MeasurementReportSidelink</w:t>
      </w:r>
      <w:bookmarkEnd w:id="5593"/>
      <w:bookmarkEnd w:id="5594"/>
      <w:bookmarkEnd w:id="5595"/>
      <w:bookmarkEnd w:id="5596"/>
      <w:bookmarkEnd w:id="5597"/>
      <w:bookmarkEnd w:id="5598"/>
    </w:p>
    <w:p w14:paraId="5A288F2C" w14:textId="77777777" w:rsidR="0037135A" w:rsidRDefault="003E1235">
      <w:pPr>
        <w:rPr>
          <w:rFonts w:eastAsia="MS Mincho"/>
        </w:rPr>
      </w:pPr>
      <w:r>
        <w:t xml:space="preserve">The </w:t>
      </w:r>
      <w:r>
        <w:rPr>
          <w:i/>
        </w:rPr>
        <w:t>MeasurementReportSidelink</w:t>
      </w:r>
      <w:r>
        <w:t xml:space="preserve"> message is used for the indication of measurement results of NR sidelink.</w:t>
      </w:r>
    </w:p>
    <w:p w14:paraId="61097FB9" w14:textId="77777777" w:rsidR="0037135A" w:rsidRDefault="003E1235">
      <w:pPr>
        <w:pStyle w:val="B1"/>
      </w:pPr>
      <w:r>
        <w:t xml:space="preserve">Signalling radio bearer: </w:t>
      </w:r>
      <w:r>
        <w:rPr>
          <w:rFonts w:eastAsia="等线"/>
          <w:lang w:eastAsia="zh-CN"/>
        </w:rPr>
        <w:t>SL-SRB3</w:t>
      </w:r>
    </w:p>
    <w:p w14:paraId="4475B5E5" w14:textId="77777777" w:rsidR="0037135A" w:rsidRDefault="003E1235">
      <w:pPr>
        <w:pStyle w:val="B1"/>
      </w:pPr>
      <w:r>
        <w:t>RLC-SAP: AM</w:t>
      </w:r>
    </w:p>
    <w:p w14:paraId="72CFFC49" w14:textId="77777777" w:rsidR="0037135A" w:rsidRDefault="003E1235">
      <w:pPr>
        <w:pStyle w:val="B1"/>
      </w:pPr>
      <w:r>
        <w:t>Logical channel: SCCH</w:t>
      </w:r>
    </w:p>
    <w:p w14:paraId="300E8484" w14:textId="77777777" w:rsidR="0037135A" w:rsidRDefault="003E1235">
      <w:pPr>
        <w:pStyle w:val="B1"/>
      </w:pPr>
      <w:r>
        <w:t xml:space="preserve">Direction: UE to </w:t>
      </w:r>
      <w:r>
        <w:rPr>
          <w:lang w:eastAsia="zh-CN"/>
        </w:rPr>
        <w:t>UE</w:t>
      </w:r>
    </w:p>
    <w:p w14:paraId="37FE8981" w14:textId="77777777" w:rsidR="0037135A" w:rsidRDefault="003E1235">
      <w:pPr>
        <w:pStyle w:val="TH"/>
        <w:rPr>
          <w:b w:val="0"/>
        </w:rPr>
      </w:pPr>
      <w:r>
        <w:rPr>
          <w:i/>
          <w:iCs/>
        </w:rPr>
        <w:t>MeasurementReportSidelink</w:t>
      </w:r>
      <w:r>
        <w:t xml:space="preserve"> message</w:t>
      </w:r>
    </w:p>
    <w:p w14:paraId="3AEDF3A1" w14:textId="77777777" w:rsidR="0037135A" w:rsidRDefault="003E1235">
      <w:pPr>
        <w:pStyle w:val="PL"/>
        <w:rPr>
          <w:color w:val="808080"/>
        </w:rPr>
      </w:pPr>
      <w:r>
        <w:rPr>
          <w:color w:val="808080"/>
        </w:rPr>
        <w:t>-- ASN1START</w:t>
      </w:r>
    </w:p>
    <w:p w14:paraId="55A83231" w14:textId="77777777" w:rsidR="0037135A" w:rsidRDefault="003E1235">
      <w:pPr>
        <w:pStyle w:val="PL"/>
        <w:rPr>
          <w:color w:val="808080"/>
        </w:rPr>
      </w:pPr>
      <w:r>
        <w:rPr>
          <w:color w:val="808080"/>
        </w:rPr>
        <w:t>-- TAG-MEASUREMENTREPORTSIDELINK-START</w:t>
      </w:r>
    </w:p>
    <w:p w14:paraId="309A5F50" w14:textId="77777777" w:rsidR="0037135A" w:rsidRDefault="0037135A">
      <w:pPr>
        <w:pStyle w:val="PL"/>
      </w:pPr>
    </w:p>
    <w:p w14:paraId="2D474DEA" w14:textId="77777777" w:rsidR="0037135A" w:rsidRDefault="003E1235">
      <w:pPr>
        <w:pStyle w:val="PL"/>
      </w:pPr>
      <w:r>
        <w:t xml:space="preserve">MeasurementReportSidelink ::=                   </w:t>
      </w:r>
      <w:r>
        <w:rPr>
          <w:color w:val="993366"/>
        </w:rPr>
        <w:t>SEQUENCE</w:t>
      </w:r>
      <w:r>
        <w:t xml:space="preserve"> {</w:t>
      </w:r>
    </w:p>
    <w:p w14:paraId="2384D949" w14:textId="77777777" w:rsidR="0037135A" w:rsidRDefault="003E1235">
      <w:pPr>
        <w:pStyle w:val="PL"/>
      </w:pPr>
      <w:r>
        <w:t xml:space="preserve">    criticalExtensions                              </w:t>
      </w:r>
      <w:r>
        <w:rPr>
          <w:color w:val="993366"/>
        </w:rPr>
        <w:t>CHOICE</w:t>
      </w:r>
      <w:r>
        <w:t xml:space="preserve"> {</w:t>
      </w:r>
    </w:p>
    <w:p w14:paraId="3A907FBD" w14:textId="77777777" w:rsidR="0037135A" w:rsidRDefault="003E1235">
      <w:pPr>
        <w:pStyle w:val="PL"/>
      </w:pPr>
      <w:r>
        <w:t xml:space="preserve">        measurementReportSidelink-r16                   MeasurementReportSidelink-IEs-r16,</w:t>
      </w:r>
    </w:p>
    <w:p w14:paraId="548154AB" w14:textId="77777777" w:rsidR="0037135A" w:rsidRDefault="003E1235">
      <w:pPr>
        <w:pStyle w:val="PL"/>
      </w:pPr>
      <w:r>
        <w:t xml:space="preserve">        criticalExtensionsFuture                        </w:t>
      </w:r>
      <w:r>
        <w:rPr>
          <w:color w:val="993366"/>
        </w:rPr>
        <w:t>SEQUENCE</w:t>
      </w:r>
      <w:r>
        <w:t xml:space="preserve"> {}</w:t>
      </w:r>
    </w:p>
    <w:p w14:paraId="009A0A41" w14:textId="77777777" w:rsidR="0037135A" w:rsidRDefault="003E1235">
      <w:pPr>
        <w:pStyle w:val="PL"/>
      </w:pPr>
      <w:r>
        <w:t xml:space="preserve">    }</w:t>
      </w:r>
    </w:p>
    <w:p w14:paraId="308802D5" w14:textId="77777777" w:rsidR="0037135A" w:rsidRDefault="003E1235">
      <w:pPr>
        <w:pStyle w:val="PL"/>
      </w:pPr>
      <w:r>
        <w:t>}</w:t>
      </w:r>
    </w:p>
    <w:p w14:paraId="6CE16717" w14:textId="77777777" w:rsidR="0037135A" w:rsidRDefault="0037135A">
      <w:pPr>
        <w:pStyle w:val="PL"/>
      </w:pPr>
    </w:p>
    <w:p w14:paraId="1E3CCE2A" w14:textId="77777777" w:rsidR="0037135A" w:rsidRDefault="003E1235">
      <w:pPr>
        <w:pStyle w:val="PL"/>
      </w:pPr>
      <w:r>
        <w:t xml:space="preserve">MeasurementReportSidelink-IEs-r16 ::=           </w:t>
      </w:r>
      <w:r>
        <w:rPr>
          <w:color w:val="993366"/>
        </w:rPr>
        <w:t>SEQUENCE</w:t>
      </w:r>
      <w:r>
        <w:t xml:space="preserve"> {</w:t>
      </w:r>
    </w:p>
    <w:p w14:paraId="1DBDD33D" w14:textId="77777777" w:rsidR="0037135A" w:rsidRDefault="003E1235">
      <w:pPr>
        <w:pStyle w:val="PL"/>
      </w:pPr>
      <w:r>
        <w:t xml:space="preserve">    sl-measResults-r16                              SL-MeasResults-r16,</w:t>
      </w:r>
    </w:p>
    <w:p w14:paraId="165D848F"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CB31AAC" w14:textId="77777777" w:rsidR="0037135A" w:rsidRDefault="003E1235">
      <w:pPr>
        <w:pStyle w:val="PL"/>
      </w:pPr>
      <w:r>
        <w:t xml:space="preserve">    nonCriticalExtension                            </w:t>
      </w:r>
      <w:r>
        <w:rPr>
          <w:color w:val="993366"/>
        </w:rPr>
        <w:t>SEQUENCE</w:t>
      </w:r>
      <w:r>
        <w:t xml:space="preserve">{}                                                              </w:t>
      </w:r>
      <w:r>
        <w:rPr>
          <w:color w:val="993366"/>
        </w:rPr>
        <w:t>OPTIONAL</w:t>
      </w:r>
    </w:p>
    <w:p w14:paraId="1E12FF38" w14:textId="77777777" w:rsidR="0037135A" w:rsidRDefault="003E1235">
      <w:pPr>
        <w:pStyle w:val="PL"/>
      </w:pPr>
      <w:r>
        <w:t>}</w:t>
      </w:r>
    </w:p>
    <w:p w14:paraId="59D5CCCD" w14:textId="77777777" w:rsidR="0037135A" w:rsidRDefault="0037135A">
      <w:pPr>
        <w:pStyle w:val="PL"/>
      </w:pPr>
    </w:p>
    <w:p w14:paraId="7A1EBCEB" w14:textId="77777777" w:rsidR="0037135A" w:rsidRDefault="003E1235">
      <w:pPr>
        <w:pStyle w:val="PL"/>
      </w:pPr>
      <w:r>
        <w:t xml:space="preserve">SL-MeasResults-r16 ::=                          </w:t>
      </w:r>
      <w:r>
        <w:rPr>
          <w:color w:val="993366"/>
        </w:rPr>
        <w:t>SEQUENCE</w:t>
      </w:r>
      <w:r>
        <w:t xml:space="preserve"> {</w:t>
      </w:r>
    </w:p>
    <w:p w14:paraId="08428B85" w14:textId="77777777" w:rsidR="0037135A" w:rsidRDefault="003E1235">
      <w:pPr>
        <w:pStyle w:val="PL"/>
      </w:pPr>
      <w:r>
        <w:t xml:space="preserve">    sl-MeasId-r16                                   SL-MeasId-r16,</w:t>
      </w:r>
    </w:p>
    <w:p w14:paraId="7BEF2270" w14:textId="77777777" w:rsidR="0037135A" w:rsidRDefault="003E1235">
      <w:pPr>
        <w:pStyle w:val="PL"/>
      </w:pPr>
      <w:r>
        <w:t xml:space="preserve">    sl-MeasResult-r16                               SL-MeasResult-r16,</w:t>
      </w:r>
    </w:p>
    <w:p w14:paraId="20091A93" w14:textId="77777777" w:rsidR="0037135A" w:rsidRDefault="003E1235">
      <w:pPr>
        <w:pStyle w:val="PL"/>
      </w:pPr>
      <w:r>
        <w:t xml:space="preserve">    ...</w:t>
      </w:r>
    </w:p>
    <w:p w14:paraId="184D44DC" w14:textId="77777777" w:rsidR="0037135A" w:rsidRDefault="003E1235">
      <w:pPr>
        <w:pStyle w:val="PL"/>
      </w:pPr>
      <w:r>
        <w:t>}</w:t>
      </w:r>
    </w:p>
    <w:p w14:paraId="67575C06" w14:textId="77777777" w:rsidR="0037135A" w:rsidRDefault="0037135A">
      <w:pPr>
        <w:pStyle w:val="PL"/>
      </w:pPr>
    </w:p>
    <w:p w14:paraId="1D72438C" w14:textId="77777777" w:rsidR="0037135A" w:rsidRDefault="003E1235">
      <w:pPr>
        <w:pStyle w:val="PL"/>
      </w:pPr>
      <w:r>
        <w:t xml:space="preserve">SL-MeasResult-r16 ::=                           </w:t>
      </w:r>
      <w:r>
        <w:rPr>
          <w:color w:val="993366"/>
        </w:rPr>
        <w:t>SEQUENCE</w:t>
      </w:r>
      <w:r>
        <w:t xml:space="preserve"> {</w:t>
      </w:r>
    </w:p>
    <w:p w14:paraId="439624E1" w14:textId="77777777" w:rsidR="0037135A" w:rsidRDefault="003E1235">
      <w:pPr>
        <w:pStyle w:val="PL"/>
      </w:pPr>
      <w:r>
        <w:t xml:space="preserve">    sl-ResultDMRS-r16                               SL-MeasQuantityResult-r16                                               </w:t>
      </w:r>
      <w:r>
        <w:rPr>
          <w:color w:val="993366"/>
        </w:rPr>
        <w:t>OPTIONAL</w:t>
      </w:r>
      <w:r>
        <w:t>,</w:t>
      </w:r>
    </w:p>
    <w:p w14:paraId="7211AF77" w14:textId="77777777" w:rsidR="0037135A" w:rsidRDefault="003E1235">
      <w:pPr>
        <w:pStyle w:val="PL"/>
      </w:pPr>
      <w:r>
        <w:t xml:space="preserve">    ...</w:t>
      </w:r>
    </w:p>
    <w:p w14:paraId="2B855F5E" w14:textId="77777777" w:rsidR="0037135A" w:rsidRDefault="003E1235">
      <w:pPr>
        <w:pStyle w:val="PL"/>
      </w:pPr>
      <w:r>
        <w:t>}</w:t>
      </w:r>
    </w:p>
    <w:p w14:paraId="36A86BCC" w14:textId="77777777" w:rsidR="0037135A" w:rsidRDefault="0037135A">
      <w:pPr>
        <w:pStyle w:val="PL"/>
      </w:pPr>
    </w:p>
    <w:p w14:paraId="763C31FF" w14:textId="77777777" w:rsidR="0037135A" w:rsidRDefault="003E1235">
      <w:pPr>
        <w:pStyle w:val="PL"/>
      </w:pPr>
      <w:r>
        <w:t xml:space="preserve">SL-MeasQuantityResult-r16 ::=                   </w:t>
      </w:r>
      <w:r>
        <w:rPr>
          <w:color w:val="993366"/>
        </w:rPr>
        <w:t>SEQUENCE</w:t>
      </w:r>
      <w:r>
        <w:t xml:space="preserve"> {</w:t>
      </w:r>
    </w:p>
    <w:p w14:paraId="7E56E903" w14:textId="77777777" w:rsidR="0037135A" w:rsidRDefault="003E1235">
      <w:pPr>
        <w:pStyle w:val="PL"/>
      </w:pPr>
      <w:r>
        <w:t xml:space="preserve">    sl-RSRP-r16                                     RSRP-Range                                                              </w:t>
      </w:r>
      <w:r>
        <w:rPr>
          <w:color w:val="993366"/>
        </w:rPr>
        <w:t>OPTIONAL</w:t>
      </w:r>
      <w:r>
        <w:t>,</w:t>
      </w:r>
    </w:p>
    <w:p w14:paraId="67360F26" w14:textId="77777777" w:rsidR="0037135A" w:rsidRDefault="003E1235">
      <w:pPr>
        <w:pStyle w:val="PL"/>
      </w:pPr>
      <w:r>
        <w:t xml:space="preserve">    ...</w:t>
      </w:r>
    </w:p>
    <w:p w14:paraId="1FF016C6" w14:textId="77777777" w:rsidR="0037135A" w:rsidRDefault="003E1235">
      <w:pPr>
        <w:pStyle w:val="PL"/>
      </w:pPr>
      <w:r>
        <w:t>}</w:t>
      </w:r>
    </w:p>
    <w:p w14:paraId="58A667F8" w14:textId="77777777" w:rsidR="0037135A" w:rsidRDefault="0037135A">
      <w:pPr>
        <w:pStyle w:val="PL"/>
      </w:pPr>
    </w:p>
    <w:p w14:paraId="02EF7E39" w14:textId="77777777" w:rsidR="0037135A" w:rsidRDefault="003E1235">
      <w:pPr>
        <w:pStyle w:val="PL"/>
        <w:rPr>
          <w:color w:val="808080"/>
        </w:rPr>
      </w:pPr>
      <w:r>
        <w:rPr>
          <w:color w:val="808080"/>
        </w:rPr>
        <w:t>-- TAG-MEASUREMENTREPORTSIDELINK-STOP</w:t>
      </w:r>
    </w:p>
    <w:p w14:paraId="38C9FE1D" w14:textId="77777777" w:rsidR="0037135A" w:rsidRDefault="003E1235">
      <w:pPr>
        <w:pStyle w:val="PL"/>
        <w:rPr>
          <w:color w:val="808080"/>
        </w:rPr>
      </w:pPr>
      <w:r>
        <w:rPr>
          <w:color w:val="808080"/>
        </w:rPr>
        <w:t>-- ASN1STOP</w:t>
      </w:r>
    </w:p>
    <w:p w14:paraId="38267B3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646E2064" w14:textId="77777777">
        <w:tc>
          <w:tcPr>
            <w:tcW w:w="0" w:type="auto"/>
            <w:tcBorders>
              <w:top w:val="single" w:sz="4" w:space="0" w:color="auto"/>
              <w:left w:val="single" w:sz="4" w:space="0" w:color="auto"/>
              <w:bottom w:val="single" w:sz="4" w:space="0" w:color="auto"/>
              <w:right w:val="single" w:sz="4" w:space="0" w:color="auto"/>
            </w:tcBorders>
          </w:tcPr>
          <w:p w14:paraId="37521EA3" w14:textId="77777777" w:rsidR="0037135A" w:rsidRDefault="003E1235">
            <w:pPr>
              <w:pStyle w:val="TAH"/>
              <w:rPr>
                <w:b w:val="0"/>
                <w:szCs w:val="22"/>
                <w:lang w:eastAsia="sv-SE"/>
              </w:rPr>
            </w:pPr>
            <w:r>
              <w:rPr>
                <w:i/>
                <w:iCs/>
                <w:lang w:eastAsia="sv-SE"/>
              </w:rPr>
              <w:t>MeasurementReportSidelink</w:t>
            </w:r>
            <w:r>
              <w:rPr>
                <w:szCs w:val="22"/>
                <w:lang w:eastAsia="sv-SE"/>
              </w:rPr>
              <w:t xml:space="preserve"> field descriptions</w:t>
            </w:r>
          </w:p>
        </w:tc>
      </w:tr>
      <w:tr w:rsidR="0037135A" w14:paraId="7CB01A9A" w14:textId="77777777">
        <w:tc>
          <w:tcPr>
            <w:tcW w:w="0" w:type="auto"/>
            <w:tcBorders>
              <w:top w:val="single" w:sz="4" w:space="0" w:color="auto"/>
              <w:left w:val="single" w:sz="4" w:space="0" w:color="auto"/>
              <w:bottom w:val="single" w:sz="4" w:space="0" w:color="auto"/>
              <w:right w:val="single" w:sz="4" w:space="0" w:color="auto"/>
            </w:tcBorders>
          </w:tcPr>
          <w:p w14:paraId="6FDD799C" w14:textId="77777777" w:rsidR="0037135A" w:rsidRDefault="003E1235">
            <w:pPr>
              <w:pStyle w:val="TAL"/>
              <w:rPr>
                <w:b/>
                <w:bCs/>
                <w:i/>
                <w:iCs/>
                <w:lang w:eastAsia="sv-SE"/>
              </w:rPr>
            </w:pPr>
            <w:r>
              <w:rPr>
                <w:b/>
                <w:bCs/>
                <w:i/>
                <w:iCs/>
                <w:lang w:eastAsia="sv-SE"/>
              </w:rPr>
              <w:t>sl-MeasId</w:t>
            </w:r>
          </w:p>
          <w:p w14:paraId="1E8F5B59" w14:textId="77777777" w:rsidR="0037135A" w:rsidRDefault="003E1235">
            <w:pPr>
              <w:pStyle w:val="TAL"/>
              <w:rPr>
                <w:lang w:eastAsia="sv-SE"/>
              </w:rPr>
            </w:pPr>
            <w:r>
              <w:rPr>
                <w:lang w:eastAsia="sv-SE"/>
              </w:rPr>
              <w:t>Identifies the sidelink measurement identity for which the reporting is being performed.</w:t>
            </w:r>
          </w:p>
        </w:tc>
      </w:tr>
      <w:tr w:rsidR="0037135A" w14:paraId="4EC9B440" w14:textId="77777777">
        <w:tc>
          <w:tcPr>
            <w:tcW w:w="0" w:type="auto"/>
            <w:tcBorders>
              <w:top w:val="single" w:sz="4" w:space="0" w:color="auto"/>
              <w:left w:val="single" w:sz="4" w:space="0" w:color="auto"/>
              <w:bottom w:val="single" w:sz="4" w:space="0" w:color="auto"/>
              <w:right w:val="single" w:sz="4" w:space="0" w:color="auto"/>
            </w:tcBorders>
          </w:tcPr>
          <w:p w14:paraId="0AF98BC5" w14:textId="77777777" w:rsidR="0037135A" w:rsidRDefault="003E1235">
            <w:pPr>
              <w:pStyle w:val="TAL"/>
              <w:rPr>
                <w:b/>
                <w:bCs/>
                <w:i/>
                <w:iCs/>
                <w:lang w:eastAsia="sv-SE"/>
              </w:rPr>
            </w:pPr>
            <w:r>
              <w:rPr>
                <w:b/>
                <w:bCs/>
                <w:i/>
                <w:iCs/>
                <w:lang w:eastAsia="sv-SE"/>
              </w:rPr>
              <w:t>sl-MeasResult</w:t>
            </w:r>
          </w:p>
          <w:p w14:paraId="2273C7EE" w14:textId="77777777" w:rsidR="0037135A" w:rsidRDefault="003E1235">
            <w:pPr>
              <w:pStyle w:val="TAL"/>
              <w:rPr>
                <w:lang w:eastAsia="sv-SE"/>
              </w:rPr>
            </w:pPr>
            <w:r>
              <w:rPr>
                <w:lang w:eastAsia="sv-SE"/>
              </w:rPr>
              <w:t>Measured RSRP results of a unicast destination.</w:t>
            </w:r>
          </w:p>
        </w:tc>
      </w:tr>
    </w:tbl>
    <w:p w14:paraId="2B14DD55" w14:textId="77777777" w:rsidR="0037135A" w:rsidRDefault="0037135A"/>
    <w:p w14:paraId="5A7BD6CD" w14:textId="77777777" w:rsidR="0037135A" w:rsidRDefault="003E1235">
      <w:pPr>
        <w:pStyle w:val="4"/>
        <w:rPr>
          <w:lang w:eastAsia="zh-CN"/>
        </w:rPr>
      </w:pPr>
      <w:bookmarkStart w:id="5599" w:name="_Toc46487543"/>
      <w:bookmarkStart w:id="5600" w:name="_Toc52838430"/>
      <w:bookmarkStart w:id="5601" w:name="_Toc46439945"/>
      <w:bookmarkStart w:id="5602" w:name="_Toc52837422"/>
      <w:bookmarkStart w:id="5603" w:name="_Toc53007070"/>
      <w:bookmarkStart w:id="5604" w:name="_Toc46444782"/>
      <w:r>
        <w:t>–</w:t>
      </w:r>
      <w:r>
        <w:tab/>
      </w:r>
      <w:r>
        <w:rPr>
          <w:i/>
          <w:iCs/>
        </w:rPr>
        <w:t>RRCReconfigurationSidelink</w:t>
      </w:r>
      <w:bookmarkEnd w:id="5599"/>
      <w:bookmarkEnd w:id="5600"/>
      <w:bookmarkEnd w:id="5601"/>
      <w:bookmarkEnd w:id="5602"/>
      <w:bookmarkEnd w:id="5603"/>
      <w:bookmarkEnd w:id="5604"/>
    </w:p>
    <w:p w14:paraId="5BEC56E7" w14:textId="77777777" w:rsidR="0037135A" w:rsidRDefault="003E123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4CED35B" w14:textId="77777777" w:rsidR="0037135A" w:rsidRDefault="003E1235">
      <w:pPr>
        <w:pStyle w:val="B1"/>
      </w:pPr>
      <w:r>
        <w:t xml:space="preserve">Signalling radio bearer: </w:t>
      </w:r>
      <w:r>
        <w:rPr>
          <w:rFonts w:eastAsia="等线"/>
          <w:lang w:eastAsia="zh-CN"/>
        </w:rPr>
        <w:t>SL-SRB3</w:t>
      </w:r>
    </w:p>
    <w:p w14:paraId="5D8F1210" w14:textId="77777777" w:rsidR="0037135A" w:rsidRDefault="003E1235">
      <w:pPr>
        <w:pStyle w:val="B1"/>
      </w:pPr>
      <w:r>
        <w:t>RLC-SAP: AM</w:t>
      </w:r>
    </w:p>
    <w:p w14:paraId="54B4DF01" w14:textId="77777777" w:rsidR="0037135A" w:rsidRDefault="003E1235">
      <w:pPr>
        <w:pStyle w:val="B1"/>
      </w:pPr>
      <w:r>
        <w:t>Logical channel: SCCH</w:t>
      </w:r>
    </w:p>
    <w:p w14:paraId="39DC187C" w14:textId="77777777" w:rsidR="0037135A" w:rsidRDefault="003E1235">
      <w:pPr>
        <w:pStyle w:val="B1"/>
      </w:pPr>
      <w:r>
        <w:t>Direction: UE to UE</w:t>
      </w:r>
    </w:p>
    <w:p w14:paraId="4BA40ED5" w14:textId="77777777" w:rsidR="0037135A" w:rsidRDefault="003E1235">
      <w:pPr>
        <w:pStyle w:val="TH"/>
        <w:rPr>
          <w:b w:val="0"/>
        </w:rPr>
      </w:pPr>
      <w:r>
        <w:rPr>
          <w:i/>
          <w:iCs/>
        </w:rPr>
        <w:t>RRCReconfigurationSidelink</w:t>
      </w:r>
      <w:r>
        <w:t xml:space="preserve"> message</w:t>
      </w:r>
    </w:p>
    <w:p w14:paraId="6FD9EDA6" w14:textId="77777777" w:rsidR="0037135A" w:rsidRDefault="003E1235">
      <w:pPr>
        <w:pStyle w:val="PL"/>
        <w:rPr>
          <w:color w:val="808080"/>
        </w:rPr>
      </w:pPr>
      <w:r>
        <w:rPr>
          <w:color w:val="808080"/>
        </w:rPr>
        <w:t>-- ASN1START</w:t>
      </w:r>
    </w:p>
    <w:p w14:paraId="167EE534" w14:textId="77777777" w:rsidR="0037135A" w:rsidRDefault="003E1235">
      <w:pPr>
        <w:pStyle w:val="PL"/>
        <w:rPr>
          <w:color w:val="808080"/>
        </w:rPr>
      </w:pPr>
      <w:r>
        <w:rPr>
          <w:color w:val="808080"/>
        </w:rPr>
        <w:t>-- TAG-RRCRECONFIGURATIONSIDELINK-START</w:t>
      </w:r>
    </w:p>
    <w:p w14:paraId="1D2BC4F3" w14:textId="77777777" w:rsidR="0037135A" w:rsidRDefault="0037135A">
      <w:pPr>
        <w:pStyle w:val="PL"/>
      </w:pPr>
    </w:p>
    <w:p w14:paraId="332F5593" w14:textId="77777777" w:rsidR="0037135A" w:rsidRDefault="003E1235">
      <w:pPr>
        <w:pStyle w:val="PL"/>
      </w:pPr>
      <w:r>
        <w:t xml:space="preserve">RRCReconfigurationSidelink ::=          </w:t>
      </w:r>
      <w:r>
        <w:rPr>
          <w:color w:val="993366"/>
        </w:rPr>
        <w:t>SEQUENCE</w:t>
      </w:r>
      <w:r>
        <w:t xml:space="preserve"> {</w:t>
      </w:r>
    </w:p>
    <w:p w14:paraId="39F2C431" w14:textId="77777777" w:rsidR="0037135A" w:rsidRDefault="003E1235">
      <w:pPr>
        <w:pStyle w:val="PL"/>
      </w:pPr>
      <w:r>
        <w:t xml:space="preserve">    rrc-TransactionIdentifier-r16           RRC-TransactionIdentifier,</w:t>
      </w:r>
    </w:p>
    <w:p w14:paraId="315D52D6" w14:textId="77777777" w:rsidR="0037135A" w:rsidRDefault="003E1235">
      <w:pPr>
        <w:pStyle w:val="PL"/>
      </w:pPr>
      <w:r>
        <w:t xml:space="preserve">    criticalExtensions                      </w:t>
      </w:r>
      <w:r>
        <w:rPr>
          <w:color w:val="993366"/>
        </w:rPr>
        <w:t>CHOICE</w:t>
      </w:r>
      <w:r>
        <w:t xml:space="preserve"> {</w:t>
      </w:r>
    </w:p>
    <w:p w14:paraId="643F96B5" w14:textId="77777777" w:rsidR="0037135A" w:rsidRDefault="003E1235">
      <w:pPr>
        <w:pStyle w:val="PL"/>
      </w:pPr>
      <w:r>
        <w:t xml:space="preserve">        rrcReconfigurationSidelink-r16          RRCReconfigurationSidelink-IEs-r16,</w:t>
      </w:r>
    </w:p>
    <w:p w14:paraId="76859C14" w14:textId="77777777" w:rsidR="0037135A" w:rsidRDefault="003E1235">
      <w:pPr>
        <w:pStyle w:val="PL"/>
      </w:pPr>
      <w:r>
        <w:t xml:space="preserve">        criticalExtensionsFuture                </w:t>
      </w:r>
      <w:r>
        <w:rPr>
          <w:color w:val="993366"/>
        </w:rPr>
        <w:t>SEQUENCE</w:t>
      </w:r>
      <w:r>
        <w:t xml:space="preserve"> {}</w:t>
      </w:r>
    </w:p>
    <w:p w14:paraId="7EC1B4E8" w14:textId="77777777" w:rsidR="0037135A" w:rsidRDefault="003E1235">
      <w:pPr>
        <w:pStyle w:val="PL"/>
      </w:pPr>
      <w:r>
        <w:t xml:space="preserve">    }</w:t>
      </w:r>
    </w:p>
    <w:p w14:paraId="68461C0B" w14:textId="77777777" w:rsidR="0037135A" w:rsidRDefault="003E1235">
      <w:pPr>
        <w:pStyle w:val="PL"/>
      </w:pPr>
      <w:r>
        <w:t>}</w:t>
      </w:r>
    </w:p>
    <w:p w14:paraId="64AEC443" w14:textId="77777777" w:rsidR="0037135A" w:rsidRDefault="0037135A">
      <w:pPr>
        <w:pStyle w:val="PL"/>
      </w:pPr>
    </w:p>
    <w:p w14:paraId="1FAC1842" w14:textId="77777777" w:rsidR="0037135A" w:rsidRDefault="003E1235">
      <w:pPr>
        <w:pStyle w:val="PL"/>
      </w:pPr>
      <w:r>
        <w:t xml:space="preserve">RRCReconfigurationSidelink-IEs-r16 ::=  </w:t>
      </w:r>
      <w:r>
        <w:rPr>
          <w:color w:val="993366"/>
        </w:rPr>
        <w:t>SEQUENCE</w:t>
      </w:r>
      <w:r>
        <w:t xml:space="preserve"> {</w:t>
      </w:r>
    </w:p>
    <w:p w14:paraId="282B4E41" w14:textId="77777777" w:rsidR="0037135A" w:rsidRDefault="003E1235">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2065E8E2" w14:textId="77777777" w:rsidR="0037135A" w:rsidRDefault="003E1235">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0A3F4B5" w14:textId="77777777" w:rsidR="0037135A" w:rsidRDefault="003E1235">
      <w:pPr>
        <w:pStyle w:val="PL"/>
        <w:rPr>
          <w:color w:val="808080"/>
        </w:rPr>
      </w:pPr>
      <w:r>
        <w:t xml:space="preserve">    sl-MeasConfig-r16                       SetupRelease {SL-MeasConfig-r16}                                    </w:t>
      </w:r>
      <w:r>
        <w:rPr>
          <w:color w:val="993366"/>
        </w:rPr>
        <w:t>OPTIONAL</w:t>
      </w:r>
      <w:r>
        <w:t xml:space="preserve">, </w:t>
      </w:r>
      <w:r>
        <w:rPr>
          <w:color w:val="808080"/>
        </w:rPr>
        <w:t>-- Need M</w:t>
      </w:r>
    </w:p>
    <w:p w14:paraId="2CEF659F" w14:textId="77777777" w:rsidR="0037135A" w:rsidRDefault="003E1235">
      <w:pPr>
        <w:pStyle w:val="PL"/>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14:paraId="771A627F" w14:textId="77777777" w:rsidR="0037135A" w:rsidRDefault="003E1235">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4A419065" w14:textId="77777777" w:rsidR="0037135A" w:rsidRDefault="003E1235">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504D444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F419D4E" w14:textId="77777777" w:rsidR="0037135A" w:rsidRDefault="003E1235">
      <w:pPr>
        <w:pStyle w:val="PL"/>
      </w:pPr>
      <w:r>
        <w:t xml:space="preserve">    nonCriticalExtension                    </w:t>
      </w:r>
      <w:r>
        <w:rPr>
          <w:color w:val="993366"/>
        </w:rPr>
        <w:t>SEQUENCE</w:t>
      </w:r>
      <w:r>
        <w:t xml:space="preserve"> {}                                                         </w:t>
      </w:r>
      <w:r>
        <w:rPr>
          <w:color w:val="993366"/>
        </w:rPr>
        <w:t>OPTIONAL</w:t>
      </w:r>
    </w:p>
    <w:p w14:paraId="533C8BAE" w14:textId="77777777" w:rsidR="0037135A" w:rsidRDefault="003E1235">
      <w:pPr>
        <w:pStyle w:val="PL"/>
      </w:pPr>
      <w:r>
        <w:t>}</w:t>
      </w:r>
    </w:p>
    <w:p w14:paraId="54C783F3" w14:textId="77777777" w:rsidR="0037135A" w:rsidRDefault="0037135A">
      <w:pPr>
        <w:pStyle w:val="PL"/>
      </w:pPr>
    </w:p>
    <w:p w14:paraId="051DF725" w14:textId="77777777" w:rsidR="0037135A" w:rsidRDefault="003E1235">
      <w:pPr>
        <w:pStyle w:val="PL"/>
      </w:pPr>
      <w:r>
        <w:t xml:space="preserve">SLRB-Config-r16::=                      </w:t>
      </w:r>
      <w:r>
        <w:rPr>
          <w:color w:val="993366"/>
        </w:rPr>
        <w:t>SEQUENCE</w:t>
      </w:r>
      <w:r>
        <w:t xml:space="preserve"> {</w:t>
      </w:r>
    </w:p>
    <w:p w14:paraId="699EEF33" w14:textId="77777777" w:rsidR="0037135A" w:rsidRDefault="003E1235">
      <w:pPr>
        <w:pStyle w:val="PL"/>
        <w:rPr>
          <w:rFonts w:eastAsia="等线"/>
        </w:rPr>
      </w:pPr>
      <w:r>
        <w:t xml:space="preserve">    </w:t>
      </w:r>
      <w:r>
        <w:rPr>
          <w:rFonts w:eastAsia="等线"/>
        </w:rPr>
        <w:t>slrb-PC5-ConfigIndex-r16</w:t>
      </w:r>
      <w:r>
        <w:t xml:space="preserve">                </w:t>
      </w:r>
      <w:r>
        <w:rPr>
          <w:rFonts w:eastAsia="等线"/>
        </w:rPr>
        <w:t>SLRB-PC5-ConfigIndex-r16,</w:t>
      </w:r>
    </w:p>
    <w:p w14:paraId="114B708A" w14:textId="77777777" w:rsidR="0037135A" w:rsidRDefault="003E1235">
      <w:pPr>
        <w:pStyle w:val="PL"/>
        <w:rPr>
          <w:color w:val="808080"/>
        </w:rPr>
      </w:pPr>
      <w:r>
        <w:t xml:space="preserve">    sl-SDAP-ConfigPC5-r16                   SL-SDAP-ConfigPC5-r16                                               </w:t>
      </w:r>
      <w:r>
        <w:rPr>
          <w:color w:val="993366"/>
        </w:rPr>
        <w:t>OPTIONAL</w:t>
      </w:r>
      <w:r>
        <w:t xml:space="preserve">, </w:t>
      </w:r>
      <w:r>
        <w:rPr>
          <w:color w:val="808080"/>
        </w:rPr>
        <w:t>-- Need M</w:t>
      </w:r>
    </w:p>
    <w:p w14:paraId="16291F06" w14:textId="77777777" w:rsidR="0037135A" w:rsidRDefault="003E1235">
      <w:pPr>
        <w:pStyle w:val="PL"/>
        <w:rPr>
          <w:color w:val="808080"/>
        </w:rPr>
      </w:pPr>
      <w:r>
        <w:t xml:space="preserve">    sl-PDCP-ConfigPC5-r16                   SL-PDCP-ConfigPC5-r16                                               </w:t>
      </w:r>
      <w:r>
        <w:rPr>
          <w:color w:val="993366"/>
        </w:rPr>
        <w:t>OPTIONAL</w:t>
      </w:r>
      <w:r>
        <w:t xml:space="preserve">, </w:t>
      </w:r>
      <w:r>
        <w:rPr>
          <w:color w:val="808080"/>
        </w:rPr>
        <w:t>-- Need M</w:t>
      </w:r>
    </w:p>
    <w:p w14:paraId="4297E832" w14:textId="77777777" w:rsidR="0037135A" w:rsidRDefault="003E1235">
      <w:pPr>
        <w:pStyle w:val="PL"/>
        <w:rPr>
          <w:color w:val="808080"/>
        </w:rPr>
      </w:pPr>
      <w:r>
        <w:t xml:space="preserve">    sl-RLC-ConfigPC5-r16                    SL-RLC-ConfigPC5-r16                                                </w:t>
      </w:r>
      <w:r>
        <w:rPr>
          <w:color w:val="993366"/>
        </w:rPr>
        <w:t>OPTIONAL</w:t>
      </w:r>
      <w:r>
        <w:t xml:space="preserve">, </w:t>
      </w:r>
      <w:r>
        <w:rPr>
          <w:color w:val="808080"/>
        </w:rPr>
        <w:t>-- Need M</w:t>
      </w:r>
    </w:p>
    <w:p w14:paraId="58B396C9" w14:textId="77777777" w:rsidR="0037135A" w:rsidRDefault="003E1235">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AC87F0" w14:textId="77777777" w:rsidR="0037135A" w:rsidRDefault="003E1235">
      <w:pPr>
        <w:pStyle w:val="PL"/>
        <w:rPr>
          <w:rFonts w:eastAsia="等线"/>
        </w:rPr>
      </w:pPr>
      <w:r>
        <w:rPr>
          <w:rFonts w:eastAsia="等线"/>
        </w:rPr>
        <w:t xml:space="preserve">    ...</w:t>
      </w:r>
    </w:p>
    <w:p w14:paraId="01E80A1D" w14:textId="77777777" w:rsidR="0037135A" w:rsidRDefault="003E1235">
      <w:pPr>
        <w:pStyle w:val="PL"/>
        <w:rPr>
          <w:rFonts w:eastAsia="等线"/>
        </w:rPr>
      </w:pPr>
      <w:r>
        <w:rPr>
          <w:rFonts w:eastAsia="等线"/>
        </w:rPr>
        <w:t>}</w:t>
      </w:r>
    </w:p>
    <w:p w14:paraId="3DD89AD4" w14:textId="77777777" w:rsidR="0037135A" w:rsidRDefault="0037135A">
      <w:pPr>
        <w:pStyle w:val="PL"/>
      </w:pPr>
    </w:p>
    <w:p w14:paraId="39B89BDF" w14:textId="77777777" w:rsidR="0037135A" w:rsidRDefault="003E1235">
      <w:pPr>
        <w:pStyle w:val="PL"/>
      </w:pPr>
      <w:r>
        <w:rPr>
          <w:rFonts w:eastAsia="等线"/>
        </w:rPr>
        <w:t>SLRB-PC5-ConfigIndex</w:t>
      </w:r>
      <w:r>
        <w:t xml:space="preserve">-r16 ::=            </w:t>
      </w:r>
      <w:r>
        <w:rPr>
          <w:color w:val="993366"/>
        </w:rPr>
        <w:t>INTEGER</w:t>
      </w:r>
      <w:r>
        <w:t xml:space="preserve"> (1..maxNrofSLRB-r16)</w:t>
      </w:r>
    </w:p>
    <w:p w14:paraId="7A409738" w14:textId="77777777" w:rsidR="0037135A" w:rsidRDefault="0037135A">
      <w:pPr>
        <w:pStyle w:val="PL"/>
      </w:pPr>
    </w:p>
    <w:p w14:paraId="1AF63E0D" w14:textId="77777777" w:rsidR="0037135A" w:rsidRDefault="003E1235">
      <w:pPr>
        <w:pStyle w:val="PL"/>
      </w:pPr>
      <w:r>
        <w:t xml:space="preserve">SL-SDAP-ConfigPC5-r16 ::=               </w:t>
      </w:r>
      <w:r>
        <w:rPr>
          <w:color w:val="993366"/>
        </w:rPr>
        <w:t>SEQUENCE</w:t>
      </w:r>
      <w:r>
        <w:t xml:space="preserve"> {</w:t>
      </w:r>
    </w:p>
    <w:p w14:paraId="73B73231" w14:textId="77777777" w:rsidR="0037135A" w:rsidRDefault="003E1235">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560D67DA" w14:textId="77777777" w:rsidR="0037135A" w:rsidRDefault="003E1235">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5B55FF52" w14:textId="77777777" w:rsidR="0037135A" w:rsidRDefault="003E1235">
      <w:pPr>
        <w:pStyle w:val="PL"/>
      </w:pPr>
      <w:r>
        <w:t xml:space="preserve">    sl-SDAP-Header-r16                      </w:t>
      </w:r>
      <w:r>
        <w:rPr>
          <w:color w:val="993366"/>
        </w:rPr>
        <w:t>ENUMERATED</w:t>
      </w:r>
      <w:r>
        <w:t xml:space="preserve"> {present, absent},</w:t>
      </w:r>
    </w:p>
    <w:p w14:paraId="0D30C090" w14:textId="77777777" w:rsidR="0037135A" w:rsidRDefault="003E1235">
      <w:pPr>
        <w:pStyle w:val="PL"/>
      </w:pPr>
      <w:r>
        <w:t xml:space="preserve">    </w:t>
      </w:r>
      <w:r>
        <w:rPr>
          <w:rFonts w:eastAsia="等线"/>
        </w:rPr>
        <w:t>...</w:t>
      </w:r>
    </w:p>
    <w:p w14:paraId="22580AA3" w14:textId="77777777" w:rsidR="0037135A" w:rsidRDefault="003E1235">
      <w:pPr>
        <w:pStyle w:val="PL"/>
      </w:pPr>
      <w:r>
        <w:t>}</w:t>
      </w:r>
    </w:p>
    <w:p w14:paraId="269CDD24" w14:textId="77777777" w:rsidR="0037135A" w:rsidRDefault="0037135A">
      <w:pPr>
        <w:pStyle w:val="PL"/>
      </w:pPr>
    </w:p>
    <w:p w14:paraId="6ADC8451" w14:textId="77777777" w:rsidR="0037135A" w:rsidRDefault="003E1235">
      <w:pPr>
        <w:pStyle w:val="PL"/>
      </w:pPr>
      <w:r>
        <w:t xml:space="preserve">SL-PDCP-ConfigPC5-r16 ::=               </w:t>
      </w:r>
      <w:r>
        <w:rPr>
          <w:color w:val="993366"/>
        </w:rPr>
        <w:t>SEQUENCE</w:t>
      </w:r>
      <w:r>
        <w:t xml:space="preserve"> {</w:t>
      </w:r>
    </w:p>
    <w:p w14:paraId="28CD1A41" w14:textId="77777777" w:rsidR="0037135A" w:rsidRDefault="003E123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5F74E8C8" w14:textId="77777777" w:rsidR="0037135A" w:rsidRDefault="003E1235">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23133133" w14:textId="77777777" w:rsidR="0037135A" w:rsidRDefault="003E1235">
      <w:pPr>
        <w:pStyle w:val="PL"/>
      </w:pPr>
      <w:r>
        <w:t xml:space="preserve">    </w:t>
      </w:r>
      <w:r>
        <w:rPr>
          <w:rFonts w:eastAsia="等线"/>
        </w:rPr>
        <w:t>...</w:t>
      </w:r>
    </w:p>
    <w:p w14:paraId="325344A0" w14:textId="77777777" w:rsidR="0037135A" w:rsidRDefault="003E1235">
      <w:pPr>
        <w:pStyle w:val="PL"/>
      </w:pPr>
      <w:r>
        <w:t>}</w:t>
      </w:r>
    </w:p>
    <w:p w14:paraId="3F7C7276" w14:textId="77777777" w:rsidR="0037135A" w:rsidRDefault="0037135A">
      <w:pPr>
        <w:pStyle w:val="PL"/>
      </w:pPr>
    </w:p>
    <w:p w14:paraId="243FE585" w14:textId="77777777" w:rsidR="0037135A" w:rsidRDefault="003E1235">
      <w:pPr>
        <w:pStyle w:val="PL"/>
      </w:pPr>
      <w:r>
        <w:t xml:space="preserve">SL-RLC-ConfigPC5-r16 ::=                </w:t>
      </w:r>
      <w:r>
        <w:rPr>
          <w:color w:val="993366"/>
        </w:rPr>
        <w:t>CHOICE</w:t>
      </w:r>
      <w:r>
        <w:t xml:space="preserve"> {</w:t>
      </w:r>
    </w:p>
    <w:p w14:paraId="4254F230" w14:textId="77777777" w:rsidR="0037135A" w:rsidRDefault="003E1235">
      <w:pPr>
        <w:pStyle w:val="PL"/>
      </w:pPr>
      <w:r>
        <w:t xml:space="preserve">    sl-AM-RLC-r16                           </w:t>
      </w:r>
      <w:r>
        <w:rPr>
          <w:color w:val="993366"/>
        </w:rPr>
        <w:t>SEQUENCE</w:t>
      </w:r>
      <w:r>
        <w:t xml:space="preserve"> {</w:t>
      </w:r>
    </w:p>
    <w:p w14:paraId="4FDBF13B" w14:textId="77777777" w:rsidR="0037135A" w:rsidRDefault="003E1235">
      <w:pPr>
        <w:pStyle w:val="PL"/>
        <w:rPr>
          <w:color w:val="808080"/>
        </w:rPr>
      </w:pPr>
      <w:r>
        <w:t xml:space="preserve">        sl-SN-FieldLengthAM-r16                 SN-FieldLengthAM                                                </w:t>
      </w:r>
      <w:r>
        <w:rPr>
          <w:color w:val="993366"/>
        </w:rPr>
        <w:t>OPTIONAL</w:t>
      </w:r>
      <w:r>
        <w:t xml:space="preserve">, </w:t>
      </w:r>
      <w:r>
        <w:rPr>
          <w:color w:val="808080"/>
        </w:rPr>
        <w:t>-- Need M</w:t>
      </w:r>
    </w:p>
    <w:p w14:paraId="43C23D73" w14:textId="77777777" w:rsidR="0037135A" w:rsidRDefault="003E1235">
      <w:pPr>
        <w:pStyle w:val="PL"/>
        <w:rPr>
          <w:rFonts w:eastAsia="等线"/>
        </w:rPr>
      </w:pPr>
      <w:r>
        <w:t xml:space="preserve">        </w:t>
      </w:r>
      <w:r>
        <w:rPr>
          <w:rFonts w:eastAsia="等线"/>
        </w:rPr>
        <w:t>...</w:t>
      </w:r>
    </w:p>
    <w:p w14:paraId="0DBC3687" w14:textId="77777777" w:rsidR="0037135A" w:rsidRDefault="003E1235">
      <w:pPr>
        <w:pStyle w:val="PL"/>
        <w:rPr>
          <w:rFonts w:eastAsia="等线"/>
        </w:rPr>
      </w:pPr>
      <w:r>
        <w:t xml:space="preserve">    </w:t>
      </w:r>
      <w:r>
        <w:rPr>
          <w:rFonts w:eastAsia="等线"/>
        </w:rPr>
        <w:t>},</w:t>
      </w:r>
    </w:p>
    <w:p w14:paraId="0884930B" w14:textId="77777777" w:rsidR="0037135A" w:rsidRDefault="003E1235">
      <w:pPr>
        <w:pStyle w:val="PL"/>
      </w:pPr>
      <w:r>
        <w:t xml:space="preserve">    sl-UM-Bi-Directional-RLC-r16            </w:t>
      </w:r>
      <w:r>
        <w:rPr>
          <w:color w:val="993366"/>
        </w:rPr>
        <w:t>SEQUENCE</w:t>
      </w:r>
      <w:r>
        <w:t xml:space="preserve"> {</w:t>
      </w:r>
    </w:p>
    <w:p w14:paraId="6109B0BC" w14:textId="77777777" w:rsidR="0037135A" w:rsidRDefault="003E1235">
      <w:pPr>
        <w:pStyle w:val="PL"/>
        <w:rPr>
          <w:color w:val="808080"/>
        </w:rPr>
      </w:pPr>
      <w:r>
        <w:t xml:space="preserve">        sl-SN-FieldLengthUM-r16                 SN-FieldLengthUM                                                </w:t>
      </w:r>
      <w:r>
        <w:rPr>
          <w:color w:val="993366"/>
        </w:rPr>
        <w:t>OPTIONAL</w:t>
      </w:r>
      <w:r>
        <w:t xml:space="preserve">, </w:t>
      </w:r>
      <w:r>
        <w:rPr>
          <w:color w:val="808080"/>
        </w:rPr>
        <w:t>-- Need M</w:t>
      </w:r>
    </w:p>
    <w:p w14:paraId="4BCE0EC9" w14:textId="77777777" w:rsidR="0037135A" w:rsidRDefault="003E1235">
      <w:pPr>
        <w:pStyle w:val="PL"/>
        <w:rPr>
          <w:rFonts w:eastAsia="等线"/>
        </w:rPr>
      </w:pPr>
      <w:r>
        <w:t xml:space="preserve">        </w:t>
      </w:r>
      <w:r>
        <w:rPr>
          <w:rFonts w:eastAsia="等线"/>
        </w:rPr>
        <w:t>...</w:t>
      </w:r>
    </w:p>
    <w:p w14:paraId="3B1A23D7" w14:textId="77777777" w:rsidR="0037135A" w:rsidRDefault="003E1235">
      <w:pPr>
        <w:pStyle w:val="PL"/>
        <w:rPr>
          <w:rFonts w:eastAsia="等线"/>
        </w:rPr>
      </w:pPr>
      <w:r>
        <w:t xml:space="preserve">    </w:t>
      </w:r>
      <w:r>
        <w:rPr>
          <w:rFonts w:eastAsia="等线"/>
        </w:rPr>
        <w:t>},</w:t>
      </w:r>
    </w:p>
    <w:p w14:paraId="74DDBB61" w14:textId="77777777" w:rsidR="0037135A" w:rsidRDefault="003E1235">
      <w:pPr>
        <w:pStyle w:val="PL"/>
      </w:pPr>
      <w:r>
        <w:t xml:space="preserve">    sl-UM-Uni-Directional-RLC-r16           </w:t>
      </w:r>
      <w:r>
        <w:rPr>
          <w:color w:val="993366"/>
        </w:rPr>
        <w:t>SEQUENCE</w:t>
      </w:r>
      <w:r>
        <w:t xml:space="preserve"> {</w:t>
      </w:r>
    </w:p>
    <w:p w14:paraId="796A74FE" w14:textId="77777777" w:rsidR="0037135A" w:rsidRDefault="003E1235">
      <w:pPr>
        <w:pStyle w:val="PL"/>
        <w:rPr>
          <w:color w:val="808080"/>
        </w:rPr>
      </w:pPr>
      <w:r>
        <w:t xml:space="preserve">        sl-SN-FieldLengthUM-r16                 SN-FieldLengthUM                                                </w:t>
      </w:r>
      <w:r>
        <w:rPr>
          <w:color w:val="993366"/>
        </w:rPr>
        <w:t>OPTIONAL</w:t>
      </w:r>
      <w:r>
        <w:t xml:space="preserve">, </w:t>
      </w:r>
      <w:r>
        <w:rPr>
          <w:color w:val="808080"/>
        </w:rPr>
        <w:t>-- Need M</w:t>
      </w:r>
    </w:p>
    <w:p w14:paraId="04171EC0" w14:textId="77777777" w:rsidR="0037135A" w:rsidRDefault="003E1235">
      <w:pPr>
        <w:pStyle w:val="PL"/>
        <w:rPr>
          <w:rFonts w:eastAsia="等线"/>
        </w:rPr>
      </w:pPr>
      <w:r>
        <w:t xml:space="preserve">        </w:t>
      </w:r>
      <w:r>
        <w:rPr>
          <w:rFonts w:eastAsia="等线"/>
        </w:rPr>
        <w:t>...</w:t>
      </w:r>
    </w:p>
    <w:p w14:paraId="06036393" w14:textId="77777777" w:rsidR="0037135A" w:rsidRDefault="003E1235">
      <w:pPr>
        <w:pStyle w:val="PL"/>
        <w:rPr>
          <w:rFonts w:eastAsia="等线"/>
        </w:rPr>
      </w:pPr>
      <w:r>
        <w:t xml:space="preserve">    </w:t>
      </w:r>
      <w:r>
        <w:rPr>
          <w:rFonts w:eastAsia="等线"/>
        </w:rPr>
        <w:t>}</w:t>
      </w:r>
    </w:p>
    <w:p w14:paraId="4B0FBE3E" w14:textId="77777777" w:rsidR="0037135A" w:rsidRDefault="003E1235">
      <w:pPr>
        <w:pStyle w:val="PL"/>
      </w:pPr>
      <w:r>
        <w:t>}</w:t>
      </w:r>
    </w:p>
    <w:p w14:paraId="36022113" w14:textId="77777777" w:rsidR="0037135A" w:rsidRDefault="0037135A">
      <w:pPr>
        <w:pStyle w:val="PL"/>
      </w:pPr>
    </w:p>
    <w:p w14:paraId="0ABB937F" w14:textId="77777777" w:rsidR="0037135A" w:rsidRDefault="003E1235">
      <w:pPr>
        <w:pStyle w:val="PL"/>
      </w:pPr>
      <w:r>
        <w:t xml:space="preserve">SL-LogicalChannelConfigPC5-r16 ::=      </w:t>
      </w:r>
      <w:r>
        <w:rPr>
          <w:color w:val="993366"/>
        </w:rPr>
        <w:t>SEQUENCE</w:t>
      </w:r>
      <w:r>
        <w:t xml:space="preserve"> {</w:t>
      </w:r>
    </w:p>
    <w:p w14:paraId="59162E73" w14:textId="77777777" w:rsidR="0037135A" w:rsidRDefault="003E1235">
      <w:pPr>
        <w:pStyle w:val="PL"/>
      </w:pPr>
      <w:r>
        <w:t xml:space="preserve">    sl-LogicalChannelIdentity-r16           LogicalChannelIdentity,</w:t>
      </w:r>
    </w:p>
    <w:p w14:paraId="4300DE46" w14:textId="77777777" w:rsidR="0037135A" w:rsidRDefault="003E1235">
      <w:pPr>
        <w:pStyle w:val="PL"/>
        <w:rPr>
          <w:rFonts w:eastAsia="等线"/>
        </w:rPr>
      </w:pPr>
      <w:r>
        <w:t xml:space="preserve">    </w:t>
      </w:r>
      <w:r>
        <w:rPr>
          <w:rFonts w:eastAsia="等线"/>
        </w:rPr>
        <w:t>...</w:t>
      </w:r>
    </w:p>
    <w:p w14:paraId="135BFDDF" w14:textId="77777777" w:rsidR="0037135A" w:rsidRDefault="003E1235">
      <w:pPr>
        <w:pStyle w:val="PL"/>
      </w:pPr>
      <w:r>
        <w:t>}</w:t>
      </w:r>
    </w:p>
    <w:p w14:paraId="4B2710B4" w14:textId="77777777" w:rsidR="0037135A" w:rsidRDefault="0037135A">
      <w:pPr>
        <w:pStyle w:val="PL"/>
      </w:pPr>
    </w:p>
    <w:p w14:paraId="34B8A82D" w14:textId="77777777" w:rsidR="0037135A" w:rsidRDefault="003E1235">
      <w:pPr>
        <w:pStyle w:val="PL"/>
      </w:pPr>
      <w:r>
        <w:t xml:space="preserve">SL-PQFI-r16 ::=                         </w:t>
      </w:r>
      <w:r>
        <w:rPr>
          <w:color w:val="993366"/>
        </w:rPr>
        <w:t>INTEGER</w:t>
      </w:r>
      <w:r>
        <w:t xml:space="preserve"> (1..64)</w:t>
      </w:r>
    </w:p>
    <w:p w14:paraId="2B189792" w14:textId="77777777" w:rsidR="0037135A" w:rsidRDefault="0037135A">
      <w:pPr>
        <w:pStyle w:val="PL"/>
      </w:pPr>
    </w:p>
    <w:p w14:paraId="697B91FB" w14:textId="77777777" w:rsidR="0037135A" w:rsidRDefault="003E1235">
      <w:pPr>
        <w:pStyle w:val="PL"/>
      </w:pPr>
      <w:r>
        <w:t xml:space="preserve">SL-CSI-RS-Config-r16 ::=                </w:t>
      </w:r>
      <w:r>
        <w:rPr>
          <w:color w:val="993366"/>
        </w:rPr>
        <w:t>SEQUENCE</w:t>
      </w:r>
      <w:r>
        <w:t xml:space="preserve"> {</w:t>
      </w:r>
    </w:p>
    <w:p w14:paraId="449C3123" w14:textId="77777777" w:rsidR="0037135A" w:rsidRDefault="003E1235">
      <w:pPr>
        <w:pStyle w:val="PL"/>
      </w:pPr>
      <w:r>
        <w:t xml:space="preserve">    sl-CSI-RS-FreqAllocation-r16            </w:t>
      </w:r>
      <w:r>
        <w:rPr>
          <w:color w:val="993366"/>
        </w:rPr>
        <w:t>CHOICE</w:t>
      </w:r>
      <w:r>
        <w:t xml:space="preserve"> {</w:t>
      </w:r>
    </w:p>
    <w:p w14:paraId="3715D538" w14:textId="77777777" w:rsidR="0037135A" w:rsidRDefault="003E1235">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5BA1A673" w14:textId="77777777" w:rsidR="0037135A" w:rsidRDefault="003E1235">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37B7333" w14:textId="77777777" w:rsidR="0037135A" w:rsidRDefault="003E1235">
      <w:pPr>
        <w:pStyle w:val="PL"/>
        <w:rPr>
          <w:color w:val="808080"/>
        </w:rPr>
      </w:pPr>
      <w:r>
        <w:t xml:space="preserve">    }                                                                                                           </w:t>
      </w:r>
      <w:r>
        <w:rPr>
          <w:color w:val="993366"/>
        </w:rPr>
        <w:t>OPTIONAL</w:t>
      </w:r>
      <w:r>
        <w:t xml:space="preserve">, </w:t>
      </w:r>
      <w:r>
        <w:rPr>
          <w:color w:val="808080"/>
        </w:rPr>
        <w:t>-- Need M</w:t>
      </w:r>
    </w:p>
    <w:p w14:paraId="11FF5B2C" w14:textId="77777777" w:rsidR="0037135A" w:rsidRDefault="003E1235">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0C597331" w14:textId="77777777" w:rsidR="0037135A" w:rsidRDefault="003E1235">
      <w:pPr>
        <w:pStyle w:val="PL"/>
        <w:rPr>
          <w:rFonts w:eastAsia="等线"/>
        </w:rPr>
      </w:pPr>
      <w:r>
        <w:t xml:space="preserve">    </w:t>
      </w:r>
      <w:r>
        <w:rPr>
          <w:rFonts w:eastAsia="等线"/>
        </w:rPr>
        <w:t>...</w:t>
      </w:r>
    </w:p>
    <w:p w14:paraId="5EA4C7DC" w14:textId="77777777" w:rsidR="0037135A" w:rsidRDefault="003E1235">
      <w:pPr>
        <w:pStyle w:val="PL"/>
      </w:pPr>
      <w:r>
        <w:t>}</w:t>
      </w:r>
    </w:p>
    <w:p w14:paraId="72943170" w14:textId="77777777" w:rsidR="0037135A" w:rsidRDefault="0037135A">
      <w:pPr>
        <w:pStyle w:val="PL"/>
      </w:pPr>
    </w:p>
    <w:p w14:paraId="3A3992D2" w14:textId="77777777" w:rsidR="0037135A" w:rsidRDefault="003E1235">
      <w:pPr>
        <w:pStyle w:val="PL"/>
        <w:rPr>
          <w:color w:val="808080"/>
        </w:rPr>
      </w:pPr>
      <w:r>
        <w:rPr>
          <w:color w:val="808080"/>
        </w:rPr>
        <w:t>-- TAG-RRCRECONFIGURATIONSIDELINK-STOP</w:t>
      </w:r>
    </w:p>
    <w:p w14:paraId="4DC242F4" w14:textId="77777777" w:rsidR="0037135A" w:rsidRDefault="003E1235">
      <w:pPr>
        <w:pStyle w:val="PL"/>
        <w:rPr>
          <w:color w:val="808080"/>
        </w:rPr>
      </w:pPr>
      <w:r>
        <w:rPr>
          <w:color w:val="808080"/>
        </w:rPr>
        <w:t>-- ASN1STOP</w:t>
      </w:r>
    </w:p>
    <w:p w14:paraId="308F5B1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9FC8C1D" w14:textId="77777777">
        <w:tc>
          <w:tcPr>
            <w:tcW w:w="14173" w:type="dxa"/>
            <w:tcBorders>
              <w:top w:val="single" w:sz="4" w:space="0" w:color="auto"/>
              <w:left w:val="single" w:sz="4" w:space="0" w:color="auto"/>
              <w:bottom w:val="single" w:sz="4" w:space="0" w:color="auto"/>
              <w:right w:val="single" w:sz="4" w:space="0" w:color="auto"/>
            </w:tcBorders>
          </w:tcPr>
          <w:p w14:paraId="06A74486" w14:textId="77777777" w:rsidR="0037135A" w:rsidRDefault="003E1235">
            <w:pPr>
              <w:pStyle w:val="TAH"/>
              <w:rPr>
                <w:b w:val="0"/>
                <w:szCs w:val="22"/>
                <w:lang w:eastAsia="sv-SE"/>
              </w:rPr>
            </w:pPr>
            <w:r>
              <w:rPr>
                <w:i/>
                <w:iCs/>
                <w:lang w:eastAsia="sv-SE"/>
              </w:rPr>
              <w:t>RRCReconfigurationSidelink</w:t>
            </w:r>
            <w:r>
              <w:rPr>
                <w:szCs w:val="22"/>
                <w:lang w:eastAsia="sv-SE"/>
              </w:rPr>
              <w:t xml:space="preserve"> field descriptions</w:t>
            </w:r>
          </w:p>
        </w:tc>
      </w:tr>
      <w:tr w:rsidR="0037135A" w14:paraId="4C91A392" w14:textId="77777777">
        <w:tc>
          <w:tcPr>
            <w:tcW w:w="14173" w:type="dxa"/>
            <w:tcBorders>
              <w:top w:val="single" w:sz="4" w:space="0" w:color="auto"/>
              <w:left w:val="single" w:sz="4" w:space="0" w:color="auto"/>
              <w:bottom w:val="single" w:sz="4" w:space="0" w:color="auto"/>
              <w:right w:val="single" w:sz="4" w:space="0" w:color="auto"/>
            </w:tcBorders>
          </w:tcPr>
          <w:p w14:paraId="489820A8" w14:textId="77777777" w:rsidR="0037135A" w:rsidRDefault="003E1235">
            <w:pPr>
              <w:pStyle w:val="TAL"/>
              <w:rPr>
                <w:b/>
                <w:bCs/>
                <w:i/>
                <w:iCs/>
                <w:lang w:eastAsia="sv-SE"/>
              </w:rPr>
            </w:pPr>
            <w:r>
              <w:rPr>
                <w:b/>
                <w:bCs/>
                <w:i/>
                <w:iCs/>
                <w:lang w:eastAsia="sv-SE"/>
              </w:rPr>
              <w:t>sl-CSI-RS-FreqAllocation</w:t>
            </w:r>
          </w:p>
          <w:p w14:paraId="0F29AAFF" w14:textId="77777777" w:rsidR="0037135A" w:rsidRDefault="003E1235">
            <w:pPr>
              <w:pStyle w:val="TAL"/>
              <w:rPr>
                <w:lang w:eastAsia="sv-SE"/>
              </w:rPr>
            </w:pPr>
            <w:r>
              <w:rPr>
                <w:lang w:eastAsia="sv-SE"/>
              </w:rPr>
              <w:t>Indicates the frequency domain position for sidelink CSI-RS.</w:t>
            </w:r>
          </w:p>
        </w:tc>
      </w:tr>
      <w:tr w:rsidR="0037135A" w14:paraId="6367890D" w14:textId="77777777">
        <w:tc>
          <w:tcPr>
            <w:tcW w:w="14173" w:type="dxa"/>
            <w:tcBorders>
              <w:top w:val="single" w:sz="4" w:space="0" w:color="auto"/>
              <w:left w:val="single" w:sz="4" w:space="0" w:color="auto"/>
              <w:bottom w:val="single" w:sz="4" w:space="0" w:color="auto"/>
              <w:right w:val="single" w:sz="4" w:space="0" w:color="auto"/>
            </w:tcBorders>
          </w:tcPr>
          <w:p w14:paraId="0A3CF4F4" w14:textId="77777777" w:rsidR="0037135A" w:rsidRDefault="003E1235">
            <w:pPr>
              <w:pStyle w:val="TAL"/>
              <w:rPr>
                <w:b/>
                <w:bCs/>
                <w:i/>
                <w:iCs/>
                <w:lang w:eastAsia="sv-SE"/>
              </w:rPr>
            </w:pPr>
            <w:r>
              <w:rPr>
                <w:b/>
                <w:bCs/>
                <w:i/>
                <w:iCs/>
                <w:lang w:eastAsia="sv-SE"/>
              </w:rPr>
              <w:t>sl-CSI-RS-FirstSymbol</w:t>
            </w:r>
          </w:p>
          <w:p w14:paraId="5F8DF11B" w14:textId="77777777" w:rsidR="0037135A" w:rsidRDefault="003E1235">
            <w:pPr>
              <w:pStyle w:val="TAL"/>
              <w:rPr>
                <w:lang w:eastAsia="sv-SE"/>
              </w:rPr>
            </w:pPr>
            <w:r>
              <w:rPr>
                <w:lang w:eastAsia="sv-SE"/>
              </w:rPr>
              <w:t>Indicates the position of first symbol of sidelink CSI-RS.</w:t>
            </w:r>
          </w:p>
        </w:tc>
      </w:tr>
      <w:tr w:rsidR="0037135A" w14:paraId="39B7D578" w14:textId="77777777">
        <w:tc>
          <w:tcPr>
            <w:tcW w:w="14173" w:type="dxa"/>
            <w:tcBorders>
              <w:top w:val="single" w:sz="4" w:space="0" w:color="auto"/>
              <w:left w:val="single" w:sz="4" w:space="0" w:color="auto"/>
              <w:bottom w:val="single" w:sz="4" w:space="0" w:color="auto"/>
              <w:right w:val="single" w:sz="4" w:space="0" w:color="auto"/>
            </w:tcBorders>
          </w:tcPr>
          <w:p w14:paraId="16019550" w14:textId="77777777" w:rsidR="0037135A" w:rsidRDefault="003E1235">
            <w:pPr>
              <w:pStyle w:val="TAL"/>
              <w:rPr>
                <w:b/>
                <w:bCs/>
                <w:i/>
                <w:iCs/>
              </w:rPr>
            </w:pPr>
            <w:r>
              <w:rPr>
                <w:b/>
                <w:bCs/>
                <w:i/>
                <w:iCs/>
              </w:rPr>
              <w:t>sl-Resetconfig</w:t>
            </w:r>
          </w:p>
          <w:p w14:paraId="55C9CC84" w14:textId="77777777" w:rsidR="0037135A" w:rsidRDefault="003E123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7135A" w14:paraId="078E88A5" w14:textId="77777777">
        <w:tc>
          <w:tcPr>
            <w:tcW w:w="14173" w:type="dxa"/>
            <w:tcBorders>
              <w:top w:val="single" w:sz="4" w:space="0" w:color="auto"/>
              <w:left w:val="single" w:sz="4" w:space="0" w:color="auto"/>
              <w:bottom w:val="single" w:sz="4" w:space="0" w:color="auto"/>
              <w:right w:val="single" w:sz="4" w:space="0" w:color="auto"/>
            </w:tcBorders>
          </w:tcPr>
          <w:p w14:paraId="5C853D8D" w14:textId="77777777" w:rsidR="0037135A" w:rsidRDefault="003E1235">
            <w:pPr>
              <w:pStyle w:val="TAL"/>
              <w:rPr>
                <w:rFonts w:cs="Calibri Light"/>
                <w:b/>
                <w:bCs/>
                <w:i/>
                <w:iCs/>
                <w:lang w:eastAsia="en-US"/>
              </w:rPr>
            </w:pPr>
            <w:r>
              <w:rPr>
                <w:b/>
                <w:bCs/>
                <w:i/>
                <w:iCs/>
              </w:rPr>
              <w:t>sl-LatencyBoundCSI-Report</w:t>
            </w:r>
          </w:p>
          <w:p w14:paraId="7E9725B5" w14:textId="77777777" w:rsidR="0037135A" w:rsidRDefault="003E1235">
            <w:pPr>
              <w:pStyle w:val="TAL"/>
              <w:rPr>
                <w:b/>
                <w:bCs/>
                <w:i/>
                <w:iCs/>
                <w:lang w:eastAsia="sv-SE"/>
              </w:rPr>
            </w:pPr>
            <w:r>
              <w:t>Indicate the latency bound of SL CSI report from the associated SL CSI triggering in terms of number of slots.</w:t>
            </w:r>
          </w:p>
        </w:tc>
      </w:tr>
      <w:tr w:rsidR="0037135A" w14:paraId="650DB1E1" w14:textId="77777777">
        <w:tc>
          <w:tcPr>
            <w:tcW w:w="14173" w:type="dxa"/>
            <w:tcBorders>
              <w:top w:val="single" w:sz="4" w:space="0" w:color="auto"/>
              <w:left w:val="single" w:sz="4" w:space="0" w:color="auto"/>
              <w:bottom w:val="single" w:sz="4" w:space="0" w:color="auto"/>
              <w:right w:val="single" w:sz="4" w:space="0" w:color="auto"/>
            </w:tcBorders>
          </w:tcPr>
          <w:p w14:paraId="021CC709" w14:textId="77777777" w:rsidR="0037135A" w:rsidRDefault="003E1235">
            <w:pPr>
              <w:pStyle w:val="TAL"/>
              <w:rPr>
                <w:b/>
                <w:bCs/>
                <w:i/>
                <w:iCs/>
                <w:lang w:eastAsia="sv-SE"/>
              </w:rPr>
            </w:pPr>
            <w:r>
              <w:rPr>
                <w:b/>
                <w:bCs/>
                <w:i/>
                <w:iCs/>
                <w:lang w:eastAsia="sv-SE"/>
              </w:rPr>
              <w:t>sl-LogicalChannelIdentity</w:t>
            </w:r>
          </w:p>
          <w:p w14:paraId="250C5460" w14:textId="77777777" w:rsidR="0037135A" w:rsidRDefault="003E1235">
            <w:pPr>
              <w:pStyle w:val="TAL"/>
              <w:rPr>
                <w:bCs/>
                <w:lang w:eastAsia="en-GB"/>
              </w:rPr>
            </w:pPr>
            <w:r>
              <w:rPr>
                <w:lang w:eastAsia="sv-SE"/>
              </w:rPr>
              <w:t>Indicates the identity of the sidelink logical channel.</w:t>
            </w:r>
          </w:p>
        </w:tc>
      </w:tr>
      <w:tr w:rsidR="0037135A" w14:paraId="2A40EB76" w14:textId="77777777">
        <w:tc>
          <w:tcPr>
            <w:tcW w:w="14173" w:type="dxa"/>
            <w:tcBorders>
              <w:top w:val="single" w:sz="4" w:space="0" w:color="auto"/>
              <w:left w:val="single" w:sz="4" w:space="0" w:color="auto"/>
              <w:bottom w:val="single" w:sz="4" w:space="0" w:color="auto"/>
              <w:right w:val="single" w:sz="4" w:space="0" w:color="auto"/>
            </w:tcBorders>
          </w:tcPr>
          <w:p w14:paraId="596DEEC3" w14:textId="77777777" w:rsidR="0037135A" w:rsidRDefault="003E1235">
            <w:pPr>
              <w:pStyle w:val="TAL"/>
              <w:rPr>
                <w:b/>
                <w:bCs/>
                <w:i/>
                <w:iCs/>
                <w:lang w:eastAsia="sv-SE"/>
              </w:rPr>
            </w:pPr>
            <w:r>
              <w:rPr>
                <w:b/>
                <w:bCs/>
                <w:i/>
                <w:iCs/>
                <w:lang w:eastAsia="sv-SE"/>
              </w:rPr>
              <w:t>sl-MappedQoS-FlowsToAddList</w:t>
            </w:r>
          </w:p>
          <w:p w14:paraId="696D8980" w14:textId="77777777" w:rsidR="0037135A" w:rsidRDefault="003E1235">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37135A" w14:paraId="4A6827D0" w14:textId="77777777">
        <w:tc>
          <w:tcPr>
            <w:tcW w:w="14173" w:type="dxa"/>
            <w:tcBorders>
              <w:top w:val="single" w:sz="4" w:space="0" w:color="auto"/>
              <w:left w:val="single" w:sz="4" w:space="0" w:color="auto"/>
              <w:bottom w:val="single" w:sz="4" w:space="0" w:color="auto"/>
              <w:right w:val="single" w:sz="4" w:space="0" w:color="auto"/>
            </w:tcBorders>
          </w:tcPr>
          <w:p w14:paraId="1795E04B" w14:textId="77777777" w:rsidR="0037135A" w:rsidRDefault="003E1235">
            <w:pPr>
              <w:pStyle w:val="TAL"/>
              <w:rPr>
                <w:b/>
                <w:bCs/>
                <w:i/>
                <w:iCs/>
                <w:lang w:eastAsia="sv-SE"/>
              </w:rPr>
            </w:pPr>
            <w:r>
              <w:rPr>
                <w:b/>
                <w:bCs/>
                <w:i/>
                <w:iCs/>
                <w:lang w:eastAsia="sv-SE"/>
              </w:rPr>
              <w:t>sl-MappedQoS-FlowsToReleaseList</w:t>
            </w:r>
          </w:p>
          <w:p w14:paraId="6BCA493A" w14:textId="77777777" w:rsidR="0037135A" w:rsidRDefault="003E1235">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37135A" w14:paraId="1853579E" w14:textId="77777777">
        <w:tc>
          <w:tcPr>
            <w:tcW w:w="14173" w:type="dxa"/>
            <w:tcBorders>
              <w:top w:val="single" w:sz="4" w:space="0" w:color="auto"/>
              <w:left w:val="single" w:sz="4" w:space="0" w:color="auto"/>
              <w:bottom w:val="single" w:sz="4" w:space="0" w:color="auto"/>
              <w:right w:val="single" w:sz="4" w:space="0" w:color="auto"/>
            </w:tcBorders>
          </w:tcPr>
          <w:p w14:paraId="18CC2637" w14:textId="77777777" w:rsidR="0037135A" w:rsidRDefault="003E1235">
            <w:pPr>
              <w:pStyle w:val="TAL"/>
              <w:rPr>
                <w:b/>
                <w:bCs/>
                <w:i/>
                <w:iCs/>
                <w:lang w:eastAsia="sv-SE"/>
              </w:rPr>
            </w:pPr>
            <w:r>
              <w:rPr>
                <w:b/>
                <w:bCs/>
                <w:i/>
                <w:iCs/>
                <w:lang w:eastAsia="sv-SE"/>
              </w:rPr>
              <w:t>sl-MeasConfig</w:t>
            </w:r>
          </w:p>
          <w:p w14:paraId="6AE2C2AD" w14:textId="77777777" w:rsidR="0037135A" w:rsidRDefault="003E1235">
            <w:pPr>
              <w:pStyle w:val="TAL"/>
              <w:rPr>
                <w:lang w:eastAsia="sv-SE"/>
              </w:rPr>
            </w:pPr>
            <w:r>
              <w:rPr>
                <w:lang w:eastAsia="sv-SE"/>
              </w:rPr>
              <w:t>Indicates the sidelink measurement configuration for the unicast destination.</w:t>
            </w:r>
          </w:p>
        </w:tc>
      </w:tr>
      <w:tr w:rsidR="0037135A" w14:paraId="4AE546F9" w14:textId="77777777">
        <w:tc>
          <w:tcPr>
            <w:tcW w:w="14173" w:type="dxa"/>
            <w:tcBorders>
              <w:top w:val="single" w:sz="4" w:space="0" w:color="auto"/>
              <w:left w:val="single" w:sz="4" w:space="0" w:color="auto"/>
              <w:bottom w:val="single" w:sz="4" w:space="0" w:color="auto"/>
              <w:right w:val="single" w:sz="4" w:space="0" w:color="auto"/>
            </w:tcBorders>
          </w:tcPr>
          <w:p w14:paraId="50550A1C" w14:textId="77777777" w:rsidR="0037135A" w:rsidRDefault="003E1235">
            <w:pPr>
              <w:pStyle w:val="TAL"/>
              <w:rPr>
                <w:b/>
                <w:bCs/>
                <w:i/>
                <w:iCs/>
                <w:lang w:eastAsia="en-GB"/>
              </w:rPr>
            </w:pPr>
            <w:r>
              <w:rPr>
                <w:b/>
                <w:bCs/>
                <w:i/>
                <w:iCs/>
                <w:lang w:eastAsia="en-GB"/>
              </w:rPr>
              <w:t>sl-OutOfOrderDelivery</w:t>
            </w:r>
          </w:p>
          <w:p w14:paraId="6971B979" w14:textId="77777777" w:rsidR="0037135A" w:rsidRDefault="003E123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7135A" w14:paraId="73274B9A" w14:textId="77777777">
        <w:tc>
          <w:tcPr>
            <w:tcW w:w="14173" w:type="dxa"/>
            <w:tcBorders>
              <w:top w:val="single" w:sz="4" w:space="0" w:color="auto"/>
              <w:left w:val="single" w:sz="4" w:space="0" w:color="auto"/>
              <w:bottom w:val="single" w:sz="4" w:space="0" w:color="auto"/>
              <w:right w:val="single" w:sz="4" w:space="0" w:color="auto"/>
            </w:tcBorders>
          </w:tcPr>
          <w:p w14:paraId="58E0AD80" w14:textId="77777777" w:rsidR="0037135A" w:rsidRDefault="003E1235">
            <w:pPr>
              <w:pStyle w:val="TAL"/>
              <w:rPr>
                <w:b/>
                <w:bCs/>
                <w:i/>
                <w:iCs/>
                <w:lang w:eastAsia="sv-SE"/>
              </w:rPr>
            </w:pPr>
            <w:r>
              <w:rPr>
                <w:b/>
                <w:bCs/>
                <w:i/>
                <w:iCs/>
                <w:lang w:eastAsia="sv-SE"/>
              </w:rPr>
              <w:t>sl-PDCP-SN-Size</w:t>
            </w:r>
          </w:p>
          <w:p w14:paraId="3E6CE8AF" w14:textId="77777777" w:rsidR="0037135A" w:rsidRDefault="003E1235">
            <w:pPr>
              <w:pStyle w:val="TAL"/>
              <w:rPr>
                <w:lang w:eastAsia="sv-SE"/>
              </w:rPr>
            </w:pPr>
            <w:r>
              <w:rPr>
                <w:lang w:eastAsia="sv-SE"/>
              </w:rPr>
              <w:t xml:space="preserve">Indicates the PDCP SN size of the configured </w:t>
            </w:r>
            <w:r>
              <w:rPr>
                <w:rFonts w:cs="Arial"/>
              </w:rPr>
              <w:t>sidelink DRB</w:t>
            </w:r>
            <w:r>
              <w:rPr>
                <w:lang w:eastAsia="sv-SE"/>
              </w:rPr>
              <w:t>.</w:t>
            </w:r>
          </w:p>
        </w:tc>
      </w:tr>
      <w:tr w:rsidR="0037135A" w14:paraId="6DD799C1" w14:textId="77777777">
        <w:tc>
          <w:tcPr>
            <w:tcW w:w="14173" w:type="dxa"/>
            <w:tcBorders>
              <w:top w:val="single" w:sz="4" w:space="0" w:color="auto"/>
              <w:left w:val="single" w:sz="4" w:space="0" w:color="auto"/>
              <w:bottom w:val="single" w:sz="4" w:space="0" w:color="auto"/>
              <w:right w:val="single" w:sz="4" w:space="0" w:color="auto"/>
            </w:tcBorders>
          </w:tcPr>
          <w:p w14:paraId="458C3E78" w14:textId="77777777" w:rsidR="0037135A" w:rsidRDefault="003E1235">
            <w:pPr>
              <w:pStyle w:val="TAL"/>
              <w:rPr>
                <w:b/>
                <w:bCs/>
                <w:i/>
                <w:iCs/>
                <w:lang w:eastAsia="en-GB"/>
              </w:rPr>
            </w:pPr>
            <w:r>
              <w:rPr>
                <w:b/>
                <w:bCs/>
                <w:i/>
                <w:iCs/>
                <w:lang w:eastAsia="en-GB"/>
              </w:rPr>
              <w:t>sl-SDAP-Header</w:t>
            </w:r>
          </w:p>
          <w:p w14:paraId="30454E3F" w14:textId="77777777" w:rsidR="0037135A" w:rsidRDefault="003E1235">
            <w:pPr>
              <w:pStyle w:val="TAL"/>
              <w:rPr>
                <w:lang w:eastAsia="sv-SE"/>
              </w:rPr>
            </w:pPr>
            <w:r>
              <w:rPr>
                <w:lang w:eastAsia="en-GB"/>
              </w:rPr>
              <w:t>Indicates whether or not a SDAP header is present on this sidelink DRB.</w:t>
            </w:r>
          </w:p>
        </w:tc>
      </w:tr>
    </w:tbl>
    <w:p w14:paraId="03327D46" w14:textId="77777777" w:rsidR="0037135A" w:rsidRDefault="0037135A">
      <w:pPr>
        <w:rPr>
          <w:rFonts w:eastAsia="Yu Mincho"/>
          <w:iCs/>
        </w:rPr>
      </w:pPr>
    </w:p>
    <w:p w14:paraId="42FC9928" w14:textId="77777777" w:rsidR="0037135A" w:rsidRDefault="003E1235">
      <w:pPr>
        <w:pStyle w:val="4"/>
      </w:pPr>
      <w:bookmarkStart w:id="5605" w:name="_Toc46444783"/>
      <w:bookmarkStart w:id="5606" w:name="_Toc46487544"/>
      <w:bookmarkStart w:id="5607" w:name="_Toc46439946"/>
      <w:bookmarkStart w:id="5608" w:name="_Toc52837423"/>
      <w:bookmarkStart w:id="5609" w:name="_Toc52838431"/>
      <w:bookmarkStart w:id="5610" w:name="_Toc53007071"/>
      <w:r>
        <w:t>–</w:t>
      </w:r>
      <w:r>
        <w:tab/>
      </w:r>
      <w:r>
        <w:rPr>
          <w:i/>
          <w:iCs/>
        </w:rPr>
        <w:t>RRCReconfigurationCompleteSidelink</w:t>
      </w:r>
      <w:bookmarkEnd w:id="5605"/>
      <w:bookmarkEnd w:id="5606"/>
      <w:bookmarkEnd w:id="5607"/>
      <w:bookmarkEnd w:id="5608"/>
      <w:bookmarkEnd w:id="5609"/>
      <w:bookmarkEnd w:id="5610"/>
    </w:p>
    <w:p w14:paraId="6F8C6C3F" w14:textId="77777777" w:rsidR="0037135A" w:rsidRDefault="003E123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921A020" w14:textId="77777777" w:rsidR="0037135A" w:rsidRDefault="003E1235">
      <w:pPr>
        <w:pStyle w:val="B1"/>
      </w:pPr>
      <w:r>
        <w:t xml:space="preserve">Signalling radio bearer: </w:t>
      </w:r>
      <w:r>
        <w:rPr>
          <w:rFonts w:eastAsia="等线"/>
          <w:lang w:eastAsia="zh-CN"/>
        </w:rPr>
        <w:t>SL-SRB3</w:t>
      </w:r>
    </w:p>
    <w:p w14:paraId="1A08D38E" w14:textId="77777777" w:rsidR="0037135A" w:rsidRDefault="003E1235">
      <w:pPr>
        <w:pStyle w:val="B1"/>
      </w:pPr>
      <w:r>
        <w:t>RLC-SAP: AM</w:t>
      </w:r>
    </w:p>
    <w:p w14:paraId="5FA89FAA" w14:textId="77777777" w:rsidR="0037135A" w:rsidRDefault="003E1235">
      <w:pPr>
        <w:pStyle w:val="B1"/>
      </w:pPr>
      <w:r>
        <w:t>Logical channel: SCCH</w:t>
      </w:r>
    </w:p>
    <w:p w14:paraId="6302159F" w14:textId="77777777" w:rsidR="0037135A" w:rsidRDefault="003E1235">
      <w:pPr>
        <w:pStyle w:val="B1"/>
      </w:pPr>
      <w:r>
        <w:t xml:space="preserve">Direction: UE to </w:t>
      </w:r>
      <w:r>
        <w:rPr>
          <w:lang w:eastAsia="zh-CN"/>
        </w:rPr>
        <w:t>UE</w:t>
      </w:r>
    </w:p>
    <w:p w14:paraId="62045EEF" w14:textId="77777777" w:rsidR="0037135A" w:rsidRDefault="003E1235">
      <w:pPr>
        <w:pStyle w:val="TH"/>
        <w:rPr>
          <w:b w:val="0"/>
        </w:rPr>
      </w:pPr>
      <w:r>
        <w:rPr>
          <w:i/>
          <w:iCs/>
        </w:rPr>
        <w:t>RRCReconfigurationCompleteSidelink</w:t>
      </w:r>
      <w:r>
        <w:t xml:space="preserve"> message</w:t>
      </w:r>
    </w:p>
    <w:p w14:paraId="5CBADF6C" w14:textId="77777777" w:rsidR="0037135A" w:rsidRDefault="003E1235">
      <w:pPr>
        <w:pStyle w:val="PL"/>
        <w:rPr>
          <w:color w:val="808080"/>
        </w:rPr>
      </w:pPr>
      <w:r>
        <w:rPr>
          <w:color w:val="808080"/>
        </w:rPr>
        <w:t>-- ASN1START</w:t>
      </w:r>
    </w:p>
    <w:p w14:paraId="081A21F5" w14:textId="77777777" w:rsidR="0037135A" w:rsidRDefault="003E1235">
      <w:pPr>
        <w:pStyle w:val="PL"/>
        <w:rPr>
          <w:color w:val="808080"/>
        </w:rPr>
      </w:pPr>
      <w:r>
        <w:rPr>
          <w:color w:val="808080"/>
        </w:rPr>
        <w:t>-- TAG-RRCRECONFIGURATIONCOMPLETESIDELINK-START</w:t>
      </w:r>
    </w:p>
    <w:p w14:paraId="6D9560CF" w14:textId="77777777" w:rsidR="0037135A" w:rsidRDefault="0037135A">
      <w:pPr>
        <w:pStyle w:val="PL"/>
      </w:pPr>
    </w:p>
    <w:p w14:paraId="16AFD6DE" w14:textId="77777777" w:rsidR="0037135A" w:rsidRDefault="003E1235">
      <w:pPr>
        <w:pStyle w:val="PL"/>
      </w:pPr>
      <w:r>
        <w:t xml:space="preserve">RRCReconfigurationCompleteSidelink ::=         </w:t>
      </w:r>
      <w:r>
        <w:rPr>
          <w:color w:val="993366"/>
        </w:rPr>
        <w:t>SEQUENCE</w:t>
      </w:r>
      <w:r>
        <w:t xml:space="preserve"> {</w:t>
      </w:r>
    </w:p>
    <w:p w14:paraId="72D2CB40" w14:textId="77777777" w:rsidR="0037135A" w:rsidRDefault="003E1235">
      <w:pPr>
        <w:pStyle w:val="PL"/>
      </w:pPr>
      <w:r>
        <w:t xml:space="preserve">    rrc-TransactionIdentifier-r16                  RRC-TransactionIdentifier,</w:t>
      </w:r>
    </w:p>
    <w:p w14:paraId="1BCC56D4" w14:textId="77777777" w:rsidR="0037135A" w:rsidRDefault="003E1235">
      <w:pPr>
        <w:pStyle w:val="PL"/>
      </w:pPr>
      <w:r>
        <w:t xml:space="preserve">    criticalExtensions                             </w:t>
      </w:r>
      <w:r>
        <w:rPr>
          <w:color w:val="993366"/>
        </w:rPr>
        <w:t>CHOICE</w:t>
      </w:r>
      <w:r>
        <w:t xml:space="preserve"> {</w:t>
      </w:r>
    </w:p>
    <w:p w14:paraId="092BD12B" w14:textId="77777777" w:rsidR="0037135A" w:rsidRDefault="003E1235">
      <w:pPr>
        <w:pStyle w:val="PL"/>
      </w:pPr>
      <w:r>
        <w:t xml:space="preserve">        rrcReconfigurationCompleteSidelink-r16         RRCReconfigurationCompleteSidelink-IEs-r16,</w:t>
      </w:r>
    </w:p>
    <w:p w14:paraId="71042367" w14:textId="77777777" w:rsidR="0037135A" w:rsidRDefault="003E1235">
      <w:pPr>
        <w:pStyle w:val="PL"/>
      </w:pPr>
      <w:r>
        <w:t xml:space="preserve">        criticalExtensionsFuture                       </w:t>
      </w:r>
      <w:r>
        <w:rPr>
          <w:color w:val="993366"/>
        </w:rPr>
        <w:t>SEQUENCE</w:t>
      </w:r>
      <w:r>
        <w:t xml:space="preserve"> {}</w:t>
      </w:r>
    </w:p>
    <w:p w14:paraId="46CF1CE1" w14:textId="77777777" w:rsidR="0037135A" w:rsidRDefault="003E1235">
      <w:pPr>
        <w:pStyle w:val="PL"/>
      </w:pPr>
      <w:r>
        <w:t xml:space="preserve">    }</w:t>
      </w:r>
    </w:p>
    <w:p w14:paraId="1293C453" w14:textId="77777777" w:rsidR="0037135A" w:rsidRDefault="003E1235">
      <w:pPr>
        <w:pStyle w:val="PL"/>
      </w:pPr>
      <w:r>
        <w:t>}</w:t>
      </w:r>
    </w:p>
    <w:p w14:paraId="49DF5CCC" w14:textId="77777777" w:rsidR="0037135A" w:rsidRDefault="0037135A">
      <w:pPr>
        <w:pStyle w:val="PL"/>
      </w:pPr>
    </w:p>
    <w:p w14:paraId="18F7E43D" w14:textId="77777777" w:rsidR="0037135A" w:rsidRDefault="003E1235">
      <w:pPr>
        <w:pStyle w:val="PL"/>
      </w:pPr>
      <w:r>
        <w:t xml:space="preserve">RRCReconfigurationCompleteSidelink-IEs-r16 ::= </w:t>
      </w:r>
      <w:r>
        <w:rPr>
          <w:color w:val="993366"/>
        </w:rPr>
        <w:t>SEQUENCE</w:t>
      </w:r>
      <w:r>
        <w:t xml:space="preserve"> {</w:t>
      </w:r>
    </w:p>
    <w:p w14:paraId="78FBC1BD"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4457BC" w14:textId="77777777" w:rsidR="0037135A" w:rsidRDefault="003E1235">
      <w:pPr>
        <w:pStyle w:val="PL"/>
      </w:pPr>
      <w:r>
        <w:t xml:space="preserve">    nonCriticalExtension                           </w:t>
      </w:r>
      <w:r>
        <w:rPr>
          <w:color w:val="993366"/>
        </w:rPr>
        <w:t>SEQUENCE</w:t>
      </w:r>
      <w:r>
        <w:t xml:space="preserve"> {}                                                        </w:t>
      </w:r>
      <w:r>
        <w:rPr>
          <w:color w:val="993366"/>
        </w:rPr>
        <w:t>OPTIONAL</w:t>
      </w:r>
    </w:p>
    <w:p w14:paraId="71E6ACAC" w14:textId="77777777" w:rsidR="0037135A" w:rsidRDefault="003E1235">
      <w:pPr>
        <w:pStyle w:val="PL"/>
      </w:pPr>
      <w:r>
        <w:t>}</w:t>
      </w:r>
    </w:p>
    <w:p w14:paraId="397B398C" w14:textId="77777777" w:rsidR="0037135A" w:rsidRDefault="0037135A">
      <w:pPr>
        <w:pStyle w:val="PL"/>
      </w:pPr>
    </w:p>
    <w:p w14:paraId="475B7B76" w14:textId="77777777" w:rsidR="0037135A" w:rsidRDefault="003E1235">
      <w:pPr>
        <w:pStyle w:val="PL"/>
        <w:rPr>
          <w:color w:val="808080"/>
        </w:rPr>
      </w:pPr>
      <w:r>
        <w:rPr>
          <w:color w:val="808080"/>
        </w:rPr>
        <w:t>-- TAG-RRCRECONFIGURATIONCOMPLETESIDELINK-STOP</w:t>
      </w:r>
    </w:p>
    <w:p w14:paraId="1B9C4246" w14:textId="77777777" w:rsidR="0037135A" w:rsidRDefault="003E1235">
      <w:pPr>
        <w:pStyle w:val="PL"/>
        <w:rPr>
          <w:color w:val="808080"/>
        </w:rPr>
      </w:pPr>
      <w:r>
        <w:rPr>
          <w:color w:val="808080"/>
        </w:rPr>
        <w:t>-- ASN1STOP</w:t>
      </w:r>
    </w:p>
    <w:p w14:paraId="54A73A31" w14:textId="77777777" w:rsidR="0037135A" w:rsidRDefault="0037135A"/>
    <w:p w14:paraId="2E703D92" w14:textId="77777777" w:rsidR="0037135A" w:rsidRDefault="003E1235">
      <w:pPr>
        <w:pStyle w:val="4"/>
        <w:rPr>
          <w:i/>
          <w:iCs/>
        </w:rPr>
      </w:pPr>
      <w:bookmarkStart w:id="5611" w:name="_Toc52838432"/>
      <w:bookmarkStart w:id="5612" w:name="_Toc46439947"/>
      <w:bookmarkStart w:id="5613" w:name="_Toc52837424"/>
      <w:bookmarkStart w:id="5614" w:name="_Toc46444784"/>
      <w:bookmarkStart w:id="5615" w:name="_Toc46487545"/>
      <w:bookmarkStart w:id="5616" w:name="_Toc53007072"/>
      <w:r>
        <w:t>–</w:t>
      </w:r>
      <w:r>
        <w:tab/>
      </w:r>
      <w:r>
        <w:rPr>
          <w:i/>
          <w:iCs/>
        </w:rPr>
        <w:t>RRCReconfigurationFailureSidelink</w:t>
      </w:r>
      <w:bookmarkEnd w:id="5611"/>
      <w:bookmarkEnd w:id="5612"/>
      <w:bookmarkEnd w:id="5613"/>
      <w:bookmarkEnd w:id="5614"/>
      <w:bookmarkEnd w:id="5615"/>
      <w:bookmarkEnd w:id="5616"/>
    </w:p>
    <w:p w14:paraId="22F6E6BA" w14:textId="77777777" w:rsidR="0037135A" w:rsidRDefault="003E123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4FE3B7E" w14:textId="77777777" w:rsidR="0037135A" w:rsidRDefault="003E1235">
      <w:pPr>
        <w:pStyle w:val="B1"/>
      </w:pPr>
      <w:r>
        <w:t xml:space="preserve">Signalling radio bearer: </w:t>
      </w:r>
      <w:r>
        <w:rPr>
          <w:rFonts w:eastAsia="等线"/>
          <w:lang w:eastAsia="zh-CN"/>
        </w:rPr>
        <w:t>SL-SRB3</w:t>
      </w:r>
    </w:p>
    <w:p w14:paraId="583D4D61" w14:textId="77777777" w:rsidR="0037135A" w:rsidRDefault="003E1235">
      <w:pPr>
        <w:pStyle w:val="B1"/>
      </w:pPr>
      <w:r>
        <w:t>RLC-SAP: AM</w:t>
      </w:r>
    </w:p>
    <w:p w14:paraId="42CE5EC6" w14:textId="77777777" w:rsidR="0037135A" w:rsidRDefault="003E1235">
      <w:pPr>
        <w:pStyle w:val="B1"/>
      </w:pPr>
      <w:r>
        <w:t>Logical channel: SCCH</w:t>
      </w:r>
    </w:p>
    <w:p w14:paraId="0216B849" w14:textId="77777777" w:rsidR="0037135A" w:rsidRDefault="003E1235">
      <w:pPr>
        <w:pStyle w:val="B1"/>
        <w:rPr>
          <w:i/>
          <w:iCs/>
        </w:rPr>
      </w:pPr>
      <w:r>
        <w:t xml:space="preserve">Direction: UE to </w:t>
      </w:r>
      <w:r>
        <w:rPr>
          <w:lang w:eastAsia="zh-CN"/>
        </w:rPr>
        <w:t>UE</w:t>
      </w:r>
    </w:p>
    <w:p w14:paraId="3CA880A4" w14:textId="77777777" w:rsidR="0037135A" w:rsidRDefault="003E1235">
      <w:pPr>
        <w:pStyle w:val="TH"/>
        <w:rPr>
          <w:b w:val="0"/>
        </w:rPr>
      </w:pPr>
      <w:r>
        <w:rPr>
          <w:i/>
          <w:iCs/>
        </w:rPr>
        <w:t>RRCReconfigurationFailureSidelink</w:t>
      </w:r>
      <w:r>
        <w:t xml:space="preserve"> message</w:t>
      </w:r>
    </w:p>
    <w:p w14:paraId="275BEF4B" w14:textId="77777777" w:rsidR="0037135A" w:rsidRDefault="003E1235">
      <w:pPr>
        <w:pStyle w:val="PL"/>
        <w:rPr>
          <w:color w:val="808080"/>
        </w:rPr>
      </w:pPr>
      <w:r>
        <w:rPr>
          <w:color w:val="808080"/>
        </w:rPr>
        <w:t>-- ASN1START</w:t>
      </w:r>
    </w:p>
    <w:p w14:paraId="0CF7E751" w14:textId="77777777" w:rsidR="0037135A" w:rsidRDefault="003E1235">
      <w:pPr>
        <w:pStyle w:val="PL"/>
        <w:rPr>
          <w:color w:val="808080"/>
        </w:rPr>
      </w:pPr>
      <w:r>
        <w:rPr>
          <w:color w:val="808080"/>
        </w:rPr>
        <w:t>-- TAG-RRCRECONFIGURATIONFAILURESIDELINK-START</w:t>
      </w:r>
    </w:p>
    <w:p w14:paraId="1D71C474" w14:textId="77777777" w:rsidR="0037135A" w:rsidRDefault="0037135A">
      <w:pPr>
        <w:pStyle w:val="PL"/>
      </w:pPr>
    </w:p>
    <w:p w14:paraId="308A4832" w14:textId="77777777" w:rsidR="0037135A" w:rsidRDefault="003E1235">
      <w:pPr>
        <w:pStyle w:val="PL"/>
      </w:pPr>
      <w:r>
        <w:t xml:space="preserve">RRCReconfigurationFailureSidelink ::=         </w:t>
      </w:r>
      <w:r>
        <w:rPr>
          <w:color w:val="993366"/>
        </w:rPr>
        <w:t>SEQUENCE</w:t>
      </w:r>
      <w:r>
        <w:t xml:space="preserve"> {</w:t>
      </w:r>
    </w:p>
    <w:p w14:paraId="44006687" w14:textId="77777777" w:rsidR="0037135A" w:rsidRDefault="003E1235">
      <w:pPr>
        <w:pStyle w:val="PL"/>
      </w:pPr>
      <w:r>
        <w:t xml:space="preserve">    rrc-TransactionIdentifier-r16                 RRC-TransactionIdentifier,</w:t>
      </w:r>
    </w:p>
    <w:p w14:paraId="5E6A2401" w14:textId="77777777" w:rsidR="0037135A" w:rsidRDefault="003E1235">
      <w:pPr>
        <w:pStyle w:val="PL"/>
      </w:pPr>
      <w:r>
        <w:t xml:space="preserve">    criticalExtensions                            </w:t>
      </w:r>
      <w:r>
        <w:rPr>
          <w:color w:val="993366"/>
        </w:rPr>
        <w:t>CHOICE</w:t>
      </w:r>
      <w:r>
        <w:t xml:space="preserve"> {</w:t>
      </w:r>
    </w:p>
    <w:p w14:paraId="28F427D6" w14:textId="77777777" w:rsidR="0037135A" w:rsidRDefault="003E1235">
      <w:pPr>
        <w:pStyle w:val="PL"/>
      </w:pPr>
      <w:r>
        <w:t xml:space="preserve">        rrcReconfigurationFailureSidelink-r16         RRCReconfigurationFailureSidelink-IEs-r16,</w:t>
      </w:r>
    </w:p>
    <w:p w14:paraId="39A8FEAE" w14:textId="77777777" w:rsidR="0037135A" w:rsidRDefault="003E1235">
      <w:pPr>
        <w:pStyle w:val="PL"/>
      </w:pPr>
      <w:r>
        <w:t xml:space="preserve">        criticalExtensionsFuture                      </w:t>
      </w:r>
      <w:r>
        <w:rPr>
          <w:color w:val="993366"/>
        </w:rPr>
        <w:t>SEQUENCE</w:t>
      </w:r>
      <w:r>
        <w:t xml:space="preserve"> {}</w:t>
      </w:r>
    </w:p>
    <w:p w14:paraId="233F2D0F" w14:textId="77777777" w:rsidR="0037135A" w:rsidRDefault="003E1235">
      <w:pPr>
        <w:pStyle w:val="PL"/>
      </w:pPr>
      <w:r>
        <w:t xml:space="preserve">    }</w:t>
      </w:r>
    </w:p>
    <w:p w14:paraId="49B055BE" w14:textId="77777777" w:rsidR="0037135A" w:rsidRDefault="003E1235">
      <w:pPr>
        <w:pStyle w:val="PL"/>
      </w:pPr>
      <w:r>
        <w:t>}</w:t>
      </w:r>
    </w:p>
    <w:p w14:paraId="0CD623D5" w14:textId="77777777" w:rsidR="0037135A" w:rsidRDefault="0037135A">
      <w:pPr>
        <w:pStyle w:val="PL"/>
      </w:pPr>
    </w:p>
    <w:p w14:paraId="0E2952A3" w14:textId="77777777" w:rsidR="0037135A" w:rsidRDefault="003E1235">
      <w:pPr>
        <w:pStyle w:val="PL"/>
      </w:pPr>
      <w:r>
        <w:t xml:space="preserve">RRCReconfigurationFailureSidelink-IEs-r16 ::= </w:t>
      </w:r>
      <w:r>
        <w:rPr>
          <w:color w:val="993366"/>
        </w:rPr>
        <w:t>SEQUENCE</w:t>
      </w:r>
      <w:r>
        <w:t xml:space="preserve"> {</w:t>
      </w:r>
    </w:p>
    <w:p w14:paraId="6253E9CA"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3CDB86" w14:textId="77777777" w:rsidR="0037135A" w:rsidRDefault="003E1235">
      <w:pPr>
        <w:pStyle w:val="PL"/>
      </w:pPr>
      <w:r>
        <w:t xml:space="preserve">    nonCriticalExtension                          </w:t>
      </w:r>
      <w:r>
        <w:rPr>
          <w:color w:val="993366"/>
        </w:rPr>
        <w:t>SEQUENCE</w:t>
      </w:r>
      <w:r>
        <w:t xml:space="preserve"> {}                                                          </w:t>
      </w:r>
      <w:r>
        <w:rPr>
          <w:color w:val="993366"/>
        </w:rPr>
        <w:t>OPTIONAL</w:t>
      </w:r>
    </w:p>
    <w:p w14:paraId="61BE8828" w14:textId="77777777" w:rsidR="0037135A" w:rsidRDefault="003E1235">
      <w:pPr>
        <w:pStyle w:val="PL"/>
      </w:pPr>
      <w:r>
        <w:t>}</w:t>
      </w:r>
    </w:p>
    <w:p w14:paraId="657A569F" w14:textId="77777777" w:rsidR="0037135A" w:rsidRDefault="0037135A">
      <w:pPr>
        <w:pStyle w:val="PL"/>
      </w:pPr>
    </w:p>
    <w:p w14:paraId="215A07C7" w14:textId="77777777" w:rsidR="0037135A" w:rsidRDefault="003E1235">
      <w:pPr>
        <w:pStyle w:val="PL"/>
        <w:rPr>
          <w:color w:val="808080"/>
        </w:rPr>
      </w:pPr>
      <w:r>
        <w:rPr>
          <w:color w:val="808080"/>
        </w:rPr>
        <w:t>-- TAG-RRCRECONFIGURATIONFAILURESIDELINK-STOP</w:t>
      </w:r>
    </w:p>
    <w:p w14:paraId="15E913FE" w14:textId="77777777" w:rsidR="0037135A" w:rsidRDefault="003E1235">
      <w:pPr>
        <w:pStyle w:val="PL"/>
        <w:rPr>
          <w:color w:val="808080"/>
        </w:rPr>
      </w:pPr>
      <w:r>
        <w:rPr>
          <w:color w:val="808080"/>
        </w:rPr>
        <w:t>-- ASN1STOP</w:t>
      </w:r>
    </w:p>
    <w:p w14:paraId="29B0C1AE" w14:textId="77777777" w:rsidR="0037135A" w:rsidRDefault="0037135A">
      <w:pPr>
        <w:pStyle w:val="PL"/>
      </w:pPr>
    </w:p>
    <w:p w14:paraId="7D02F1D8" w14:textId="77777777" w:rsidR="0037135A" w:rsidRDefault="0037135A"/>
    <w:p w14:paraId="7504F02A" w14:textId="77777777" w:rsidR="0037135A" w:rsidRDefault="003E1235">
      <w:pPr>
        <w:pStyle w:val="4"/>
      </w:pPr>
      <w:bookmarkStart w:id="5617" w:name="_Toc46444785"/>
      <w:bookmarkStart w:id="5618" w:name="_Toc46487546"/>
      <w:bookmarkStart w:id="5619" w:name="_Toc46439948"/>
      <w:bookmarkStart w:id="5620" w:name="_Toc52837425"/>
      <w:bookmarkStart w:id="5621" w:name="_Toc53007073"/>
      <w:bookmarkStart w:id="5622" w:name="_Toc52838433"/>
      <w:r>
        <w:t>–</w:t>
      </w:r>
      <w:r>
        <w:tab/>
      </w:r>
      <w:r>
        <w:rPr>
          <w:i/>
          <w:iCs/>
        </w:rPr>
        <w:t>UECapabilityEnquirySidelink</w:t>
      </w:r>
      <w:bookmarkEnd w:id="5617"/>
      <w:bookmarkEnd w:id="5618"/>
      <w:bookmarkEnd w:id="5619"/>
      <w:bookmarkEnd w:id="5620"/>
      <w:bookmarkEnd w:id="5621"/>
      <w:bookmarkEnd w:id="5622"/>
    </w:p>
    <w:p w14:paraId="597E6F78" w14:textId="77777777" w:rsidR="0037135A" w:rsidRDefault="003E123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6287444E" w14:textId="77777777" w:rsidR="0037135A" w:rsidRDefault="003E1235">
      <w:pPr>
        <w:pStyle w:val="B1"/>
      </w:pPr>
      <w:r>
        <w:t xml:space="preserve">Signalling radio bearer: </w:t>
      </w:r>
      <w:r>
        <w:rPr>
          <w:rFonts w:eastAsia="等线"/>
          <w:lang w:eastAsia="zh-CN"/>
        </w:rPr>
        <w:t>SL-SRB3</w:t>
      </w:r>
    </w:p>
    <w:p w14:paraId="7A544BE2" w14:textId="77777777" w:rsidR="0037135A" w:rsidRDefault="003E1235">
      <w:pPr>
        <w:pStyle w:val="B1"/>
      </w:pPr>
      <w:r>
        <w:t>RLC-SAP: AM</w:t>
      </w:r>
    </w:p>
    <w:p w14:paraId="0EF01E5B" w14:textId="77777777" w:rsidR="0037135A" w:rsidRDefault="003E1235">
      <w:pPr>
        <w:pStyle w:val="B1"/>
      </w:pPr>
      <w:r>
        <w:t>Logical channel: SCCH</w:t>
      </w:r>
    </w:p>
    <w:p w14:paraId="2CC94946" w14:textId="77777777" w:rsidR="0037135A" w:rsidRDefault="003E1235">
      <w:pPr>
        <w:pStyle w:val="B1"/>
      </w:pPr>
      <w:r>
        <w:t>Direction: UE to UE</w:t>
      </w:r>
    </w:p>
    <w:p w14:paraId="410CCF75" w14:textId="77777777" w:rsidR="0037135A" w:rsidRDefault="003E1235">
      <w:pPr>
        <w:pStyle w:val="TH"/>
      </w:pPr>
      <w:r>
        <w:rPr>
          <w:i/>
          <w:iCs/>
        </w:rPr>
        <w:t>UECapabilityEnquirySidelink</w:t>
      </w:r>
      <w:r>
        <w:t xml:space="preserve"> information element</w:t>
      </w:r>
    </w:p>
    <w:p w14:paraId="237F8ADB" w14:textId="77777777" w:rsidR="0037135A" w:rsidRDefault="003E1235">
      <w:pPr>
        <w:pStyle w:val="PL"/>
        <w:rPr>
          <w:color w:val="808080"/>
        </w:rPr>
      </w:pPr>
      <w:r>
        <w:rPr>
          <w:color w:val="808080"/>
        </w:rPr>
        <w:t>-- ASN1START</w:t>
      </w:r>
    </w:p>
    <w:p w14:paraId="6EFEB4BE" w14:textId="77777777" w:rsidR="0037135A" w:rsidRDefault="003E1235">
      <w:pPr>
        <w:pStyle w:val="PL"/>
        <w:rPr>
          <w:color w:val="808080"/>
        </w:rPr>
      </w:pPr>
      <w:r>
        <w:rPr>
          <w:color w:val="808080"/>
        </w:rPr>
        <w:t>-- TAG-UECAPABILITYENQUIRYSIDELINK-START</w:t>
      </w:r>
    </w:p>
    <w:p w14:paraId="3C68DE46" w14:textId="77777777" w:rsidR="0037135A" w:rsidRDefault="0037135A">
      <w:pPr>
        <w:pStyle w:val="PL"/>
      </w:pPr>
    </w:p>
    <w:p w14:paraId="1E240A02" w14:textId="77777777" w:rsidR="0037135A" w:rsidRDefault="003E1235">
      <w:pPr>
        <w:pStyle w:val="PL"/>
      </w:pPr>
      <w:r>
        <w:t xml:space="preserve">UECapabilityEnquirySidelink ::=         </w:t>
      </w:r>
      <w:r>
        <w:rPr>
          <w:color w:val="993366"/>
        </w:rPr>
        <w:t>SEQUENCE</w:t>
      </w:r>
      <w:r>
        <w:t xml:space="preserve"> {</w:t>
      </w:r>
    </w:p>
    <w:p w14:paraId="67A0BBC0" w14:textId="77777777" w:rsidR="0037135A" w:rsidRDefault="003E1235">
      <w:pPr>
        <w:pStyle w:val="PL"/>
      </w:pPr>
      <w:r>
        <w:t xml:space="preserve">    rrc-TransactionIdentifier-r16           RRC-TransactionIdentifier,</w:t>
      </w:r>
    </w:p>
    <w:p w14:paraId="1C4FAA77" w14:textId="77777777" w:rsidR="0037135A" w:rsidRDefault="003E1235">
      <w:pPr>
        <w:pStyle w:val="PL"/>
      </w:pPr>
      <w:r>
        <w:t xml:space="preserve">    criticalExtensions                      </w:t>
      </w:r>
      <w:r>
        <w:rPr>
          <w:color w:val="993366"/>
        </w:rPr>
        <w:t>CHOICE</w:t>
      </w:r>
      <w:r>
        <w:t xml:space="preserve"> {</w:t>
      </w:r>
    </w:p>
    <w:p w14:paraId="374B586B" w14:textId="77777777" w:rsidR="0037135A" w:rsidRDefault="003E1235">
      <w:pPr>
        <w:pStyle w:val="PL"/>
      </w:pPr>
      <w:r>
        <w:t xml:space="preserve">        ueCapabilityEnquirySidelink-r16         UECapabilityEnquirySidelink-IEs-r16,</w:t>
      </w:r>
    </w:p>
    <w:p w14:paraId="608BDBC2" w14:textId="77777777" w:rsidR="0037135A" w:rsidRDefault="003E1235">
      <w:pPr>
        <w:pStyle w:val="PL"/>
      </w:pPr>
      <w:r>
        <w:t xml:space="preserve">        criticalExtensionsFuture                </w:t>
      </w:r>
      <w:r>
        <w:rPr>
          <w:color w:val="993366"/>
        </w:rPr>
        <w:t>SEQUENCE</w:t>
      </w:r>
      <w:r>
        <w:t xml:space="preserve"> {}</w:t>
      </w:r>
    </w:p>
    <w:p w14:paraId="707A87FA" w14:textId="77777777" w:rsidR="0037135A" w:rsidRDefault="003E1235">
      <w:pPr>
        <w:pStyle w:val="PL"/>
      </w:pPr>
      <w:r>
        <w:t xml:space="preserve">    }</w:t>
      </w:r>
    </w:p>
    <w:p w14:paraId="27BF6E3E" w14:textId="77777777" w:rsidR="0037135A" w:rsidRDefault="003E1235">
      <w:pPr>
        <w:pStyle w:val="PL"/>
      </w:pPr>
      <w:r>
        <w:t>}</w:t>
      </w:r>
    </w:p>
    <w:p w14:paraId="75F51411" w14:textId="77777777" w:rsidR="0037135A" w:rsidRDefault="0037135A">
      <w:pPr>
        <w:pStyle w:val="PL"/>
      </w:pPr>
    </w:p>
    <w:p w14:paraId="560FBE52" w14:textId="77777777" w:rsidR="0037135A" w:rsidRDefault="003E1235">
      <w:pPr>
        <w:pStyle w:val="PL"/>
      </w:pPr>
      <w:r>
        <w:t xml:space="preserve">UECapabilityEnquirySidelink-IEs-r16 ::= </w:t>
      </w:r>
      <w:r>
        <w:rPr>
          <w:color w:val="993366"/>
        </w:rPr>
        <w:t>SEQUENCE</w:t>
      </w:r>
      <w:r>
        <w:t xml:space="preserve"> {</w:t>
      </w:r>
    </w:p>
    <w:p w14:paraId="35052A3A" w14:textId="77777777" w:rsidR="0037135A" w:rsidRDefault="003E1235">
      <w:pPr>
        <w:pStyle w:val="PL"/>
        <w:rPr>
          <w:color w:val="808080"/>
        </w:rPr>
      </w:pPr>
      <w:r>
        <w:t xml:space="preserve">    frequencyBandListFilterSidelink-r16     FreqBandList                                                            </w:t>
      </w:r>
      <w:r>
        <w:rPr>
          <w:color w:val="993366"/>
        </w:rPr>
        <w:t>OPTIONAL</w:t>
      </w:r>
      <w:r>
        <w:t xml:space="preserve">, </w:t>
      </w:r>
      <w:r>
        <w:rPr>
          <w:color w:val="808080"/>
        </w:rPr>
        <w:t>-- Need N</w:t>
      </w:r>
    </w:p>
    <w:p w14:paraId="2231D621" w14:textId="77777777" w:rsidR="0037135A" w:rsidRDefault="003E1235">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CF06868"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E2555E" w14:textId="77777777" w:rsidR="0037135A" w:rsidRDefault="003E1235">
      <w:pPr>
        <w:pStyle w:val="PL"/>
      </w:pPr>
      <w:r>
        <w:t xml:space="preserve">    nonCriticalExtension                    </w:t>
      </w:r>
      <w:r>
        <w:rPr>
          <w:color w:val="993366"/>
        </w:rPr>
        <w:t>SEQUENCE</w:t>
      </w:r>
      <w:r>
        <w:t xml:space="preserve">{}                                                              </w:t>
      </w:r>
      <w:r>
        <w:rPr>
          <w:color w:val="993366"/>
        </w:rPr>
        <w:t>OPTIONAL</w:t>
      </w:r>
    </w:p>
    <w:p w14:paraId="4EF1CD17" w14:textId="77777777" w:rsidR="0037135A" w:rsidRDefault="003E1235">
      <w:pPr>
        <w:pStyle w:val="PL"/>
      </w:pPr>
      <w:r>
        <w:t>}</w:t>
      </w:r>
    </w:p>
    <w:p w14:paraId="2D55D24F" w14:textId="77777777" w:rsidR="0037135A" w:rsidRDefault="0037135A">
      <w:pPr>
        <w:pStyle w:val="PL"/>
      </w:pPr>
    </w:p>
    <w:p w14:paraId="5071EA34" w14:textId="77777777" w:rsidR="0037135A" w:rsidRDefault="003E1235">
      <w:pPr>
        <w:pStyle w:val="PL"/>
        <w:rPr>
          <w:color w:val="808080"/>
        </w:rPr>
      </w:pPr>
      <w:r>
        <w:rPr>
          <w:color w:val="808080"/>
        </w:rPr>
        <w:t>-- TAG-UECAPABILITYENQUIRYSIDELINK-STOP</w:t>
      </w:r>
    </w:p>
    <w:p w14:paraId="3D32AE00" w14:textId="77777777" w:rsidR="0037135A" w:rsidRDefault="003E1235">
      <w:pPr>
        <w:pStyle w:val="PL"/>
        <w:rPr>
          <w:color w:val="808080"/>
        </w:rPr>
      </w:pPr>
      <w:r>
        <w:rPr>
          <w:color w:val="808080"/>
        </w:rPr>
        <w:t>-- ASN1STOP</w:t>
      </w:r>
    </w:p>
    <w:p w14:paraId="5C49F90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A77F8ED" w14:textId="77777777">
        <w:tc>
          <w:tcPr>
            <w:tcW w:w="14173" w:type="dxa"/>
            <w:tcBorders>
              <w:top w:val="single" w:sz="4" w:space="0" w:color="auto"/>
              <w:left w:val="single" w:sz="4" w:space="0" w:color="auto"/>
              <w:bottom w:val="single" w:sz="4" w:space="0" w:color="auto"/>
              <w:right w:val="single" w:sz="4" w:space="0" w:color="auto"/>
            </w:tcBorders>
          </w:tcPr>
          <w:p w14:paraId="1CE4A418" w14:textId="77777777" w:rsidR="0037135A" w:rsidRDefault="003E1235">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37135A" w14:paraId="13410F7E" w14:textId="77777777">
        <w:tc>
          <w:tcPr>
            <w:tcW w:w="14173" w:type="dxa"/>
            <w:tcBorders>
              <w:top w:val="single" w:sz="4" w:space="0" w:color="auto"/>
              <w:left w:val="single" w:sz="4" w:space="0" w:color="auto"/>
              <w:bottom w:val="single" w:sz="4" w:space="0" w:color="auto"/>
              <w:right w:val="single" w:sz="4" w:space="0" w:color="auto"/>
            </w:tcBorders>
          </w:tcPr>
          <w:p w14:paraId="37954529" w14:textId="77777777" w:rsidR="0037135A" w:rsidRDefault="003E1235">
            <w:pPr>
              <w:pStyle w:val="TAL"/>
              <w:rPr>
                <w:b/>
                <w:bCs/>
                <w:i/>
                <w:iCs/>
                <w:lang w:eastAsia="sv-SE"/>
              </w:rPr>
            </w:pPr>
            <w:r>
              <w:rPr>
                <w:b/>
                <w:bCs/>
                <w:i/>
                <w:iCs/>
                <w:lang w:eastAsia="sv-SE"/>
              </w:rPr>
              <w:t>ue-CapabilityInformationSidelink</w:t>
            </w:r>
          </w:p>
          <w:p w14:paraId="748AFE0C" w14:textId="77777777" w:rsidR="0037135A" w:rsidRDefault="003E123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1FC1570" w14:textId="77777777" w:rsidR="0037135A" w:rsidRDefault="0037135A"/>
    <w:p w14:paraId="7ECF3A28" w14:textId="77777777" w:rsidR="0037135A" w:rsidRDefault="003E1235">
      <w:pPr>
        <w:pStyle w:val="4"/>
      </w:pPr>
      <w:bookmarkStart w:id="5623" w:name="_Toc46439949"/>
      <w:bookmarkStart w:id="5624" w:name="_Toc46444786"/>
      <w:bookmarkStart w:id="5625" w:name="_Toc46487547"/>
      <w:bookmarkStart w:id="5626" w:name="_Toc53007074"/>
      <w:bookmarkStart w:id="5627" w:name="_Toc52838434"/>
      <w:bookmarkStart w:id="5628" w:name="_Toc52837426"/>
      <w:r>
        <w:t>–</w:t>
      </w:r>
      <w:r>
        <w:tab/>
      </w:r>
      <w:r>
        <w:rPr>
          <w:i/>
          <w:iCs/>
        </w:rPr>
        <w:t>UECapabilityInformationSidelink</w:t>
      </w:r>
      <w:bookmarkEnd w:id="5623"/>
      <w:bookmarkEnd w:id="5624"/>
      <w:bookmarkEnd w:id="5625"/>
      <w:bookmarkEnd w:id="5626"/>
      <w:bookmarkEnd w:id="5627"/>
      <w:bookmarkEnd w:id="5628"/>
    </w:p>
    <w:p w14:paraId="6EF713E1" w14:textId="77777777" w:rsidR="0037135A" w:rsidRDefault="003E1235">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7C2889D" w14:textId="77777777" w:rsidR="0037135A" w:rsidRDefault="003E1235">
      <w:pPr>
        <w:pStyle w:val="B1"/>
      </w:pPr>
      <w:r>
        <w:t>Signalling radio bearer:</w:t>
      </w:r>
      <w:r>
        <w:rPr>
          <w:rFonts w:eastAsia="等线"/>
          <w:lang w:eastAsia="zh-CN"/>
        </w:rPr>
        <w:t xml:space="preserve"> SL-SRB3</w:t>
      </w:r>
    </w:p>
    <w:p w14:paraId="1CFFBBD7" w14:textId="77777777" w:rsidR="0037135A" w:rsidRDefault="003E1235">
      <w:pPr>
        <w:pStyle w:val="B1"/>
      </w:pPr>
      <w:r>
        <w:t>RLC-SAP: AM</w:t>
      </w:r>
    </w:p>
    <w:p w14:paraId="19D5E18D" w14:textId="77777777" w:rsidR="0037135A" w:rsidRDefault="003E1235">
      <w:pPr>
        <w:pStyle w:val="B1"/>
      </w:pPr>
      <w:r>
        <w:t>Logical channel: SCCH</w:t>
      </w:r>
    </w:p>
    <w:p w14:paraId="3D3AABC6" w14:textId="77777777" w:rsidR="0037135A" w:rsidRDefault="003E1235">
      <w:pPr>
        <w:pStyle w:val="B1"/>
      </w:pPr>
      <w:r>
        <w:t>Direction: UE to UE</w:t>
      </w:r>
    </w:p>
    <w:p w14:paraId="0EDCA4B2" w14:textId="77777777" w:rsidR="0037135A" w:rsidRDefault="003E1235">
      <w:pPr>
        <w:pStyle w:val="TH"/>
        <w:rPr>
          <w:b w:val="0"/>
        </w:rPr>
      </w:pPr>
      <w:r>
        <w:rPr>
          <w:i/>
          <w:iCs/>
        </w:rPr>
        <w:t>UECapabilityInformationSidelink</w:t>
      </w:r>
      <w:r>
        <w:t xml:space="preserve"> information element</w:t>
      </w:r>
    </w:p>
    <w:p w14:paraId="41A70B5E" w14:textId="77777777" w:rsidR="0037135A" w:rsidRDefault="003E1235">
      <w:pPr>
        <w:pStyle w:val="PL"/>
        <w:rPr>
          <w:color w:val="808080"/>
        </w:rPr>
      </w:pPr>
      <w:r>
        <w:rPr>
          <w:color w:val="808080"/>
        </w:rPr>
        <w:t>-- ASN1START</w:t>
      </w:r>
    </w:p>
    <w:p w14:paraId="406BF2A9" w14:textId="77777777" w:rsidR="0037135A" w:rsidRDefault="003E1235">
      <w:pPr>
        <w:pStyle w:val="PL"/>
        <w:rPr>
          <w:color w:val="808080"/>
        </w:rPr>
      </w:pPr>
      <w:r>
        <w:rPr>
          <w:color w:val="808080"/>
        </w:rPr>
        <w:t>-- TAG-UECAPABILITYINFORMATIONSIDELINK-START</w:t>
      </w:r>
    </w:p>
    <w:p w14:paraId="08490B40" w14:textId="77777777" w:rsidR="0037135A" w:rsidRDefault="0037135A">
      <w:pPr>
        <w:pStyle w:val="PL"/>
      </w:pPr>
    </w:p>
    <w:p w14:paraId="75413F28" w14:textId="77777777" w:rsidR="0037135A" w:rsidRDefault="003E1235">
      <w:pPr>
        <w:pStyle w:val="PL"/>
      </w:pPr>
      <w:r>
        <w:t xml:space="preserve">UECapabilityInformationSidelink ::=         </w:t>
      </w:r>
      <w:r>
        <w:rPr>
          <w:color w:val="993366"/>
        </w:rPr>
        <w:t>SEQUENCE</w:t>
      </w:r>
      <w:r>
        <w:t xml:space="preserve"> {</w:t>
      </w:r>
    </w:p>
    <w:p w14:paraId="6320E87A" w14:textId="77777777" w:rsidR="0037135A" w:rsidRDefault="003E1235">
      <w:pPr>
        <w:pStyle w:val="PL"/>
      </w:pPr>
      <w:r>
        <w:t xml:space="preserve">    rrc-TransactionIdentifier-r16               RRC-TransactionIdentifier,</w:t>
      </w:r>
    </w:p>
    <w:p w14:paraId="00836F69" w14:textId="77777777" w:rsidR="0037135A" w:rsidRDefault="003E1235">
      <w:pPr>
        <w:pStyle w:val="PL"/>
      </w:pPr>
      <w:r>
        <w:t xml:space="preserve">    criticalExtensions                          </w:t>
      </w:r>
      <w:r>
        <w:rPr>
          <w:color w:val="993366"/>
        </w:rPr>
        <w:t>CHOICE</w:t>
      </w:r>
      <w:r>
        <w:t xml:space="preserve"> {</w:t>
      </w:r>
    </w:p>
    <w:p w14:paraId="4D55AF83" w14:textId="77777777" w:rsidR="0037135A" w:rsidRDefault="003E1235">
      <w:pPr>
        <w:pStyle w:val="PL"/>
      </w:pPr>
      <w:r>
        <w:t xml:space="preserve">        ueCapabilityInformationSidelink-r16         UECapabilityInformationSidelink-IEs-r16,</w:t>
      </w:r>
    </w:p>
    <w:p w14:paraId="6B3B2069" w14:textId="77777777" w:rsidR="0037135A" w:rsidRDefault="003E1235">
      <w:pPr>
        <w:pStyle w:val="PL"/>
      </w:pPr>
      <w:r>
        <w:t xml:space="preserve">        criticalExtensionsFuture                    </w:t>
      </w:r>
      <w:r>
        <w:rPr>
          <w:color w:val="993366"/>
        </w:rPr>
        <w:t>SEQUENCE</w:t>
      </w:r>
      <w:r>
        <w:t xml:space="preserve"> {}</w:t>
      </w:r>
    </w:p>
    <w:p w14:paraId="5657500F" w14:textId="77777777" w:rsidR="0037135A" w:rsidRDefault="003E1235">
      <w:pPr>
        <w:pStyle w:val="PL"/>
      </w:pPr>
      <w:r>
        <w:t xml:space="preserve">    }</w:t>
      </w:r>
    </w:p>
    <w:p w14:paraId="6EA72949" w14:textId="77777777" w:rsidR="0037135A" w:rsidRDefault="003E1235">
      <w:pPr>
        <w:pStyle w:val="PL"/>
      </w:pPr>
      <w:r>
        <w:t>}</w:t>
      </w:r>
    </w:p>
    <w:p w14:paraId="1DE7CD8F" w14:textId="77777777" w:rsidR="0037135A" w:rsidRDefault="0037135A">
      <w:pPr>
        <w:pStyle w:val="PL"/>
      </w:pPr>
    </w:p>
    <w:p w14:paraId="60C59A20" w14:textId="77777777" w:rsidR="0037135A" w:rsidRDefault="003E1235">
      <w:pPr>
        <w:pStyle w:val="PL"/>
      </w:pPr>
      <w:r>
        <w:t xml:space="preserve">UECapabilityInformationSidelink-IEs-r16 ::= </w:t>
      </w:r>
      <w:r>
        <w:rPr>
          <w:color w:val="993366"/>
        </w:rPr>
        <w:t>SEQUENCE</w:t>
      </w:r>
      <w:r>
        <w:t xml:space="preserve"> {</w:t>
      </w:r>
    </w:p>
    <w:p w14:paraId="17B699CA" w14:textId="77777777" w:rsidR="0037135A" w:rsidRDefault="003E1235">
      <w:pPr>
        <w:pStyle w:val="PL"/>
      </w:pPr>
      <w:r>
        <w:t xml:space="preserve">    accessStratumReleaseSidelink-r16            AccessStratumReleaseSidelink-r16,</w:t>
      </w:r>
    </w:p>
    <w:p w14:paraId="53369DE4" w14:textId="77777777" w:rsidR="0037135A" w:rsidRDefault="003E1235">
      <w:pPr>
        <w:pStyle w:val="PL"/>
      </w:pPr>
      <w:r>
        <w:t xml:space="preserve">    pdcp-ParametersSidelink-r16                 PDCP-ParametersSidelink-r16                                             </w:t>
      </w:r>
      <w:r>
        <w:rPr>
          <w:color w:val="993366"/>
        </w:rPr>
        <w:t>OPTIONAL</w:t>
      </w:r>
      <w:r>
        <w:t>,</w:t>
      </w:r>
    </w:p>
    <w:p w14:paraId="715426EA" w14:textId="77777777" w:rsidR="0037135A" w:rsidRDefault="003E1235">
      <w:pPr>
        <w:pStyle w:val="PL"/>
      </w:pPr>
      <w:r>
        <w:t xml:space="preserve">    rlc-ParametersSidelink-r16                  RLC-ParametersSidelink-r16                                              </w:t>
      </w:r>
      <w:r>
        <w:rPr>
          <w:color w:val="993366"/>
        </w:rPr>
        <w:t>OPTIONAL</w:t>
      </w:r>
      <w:r>
        <w:t>,</w:t>
      </w:r>
    </w:p>
    <w:p w14:paraId="4465DF36" w14:textId="77777777" w:rsidR="0037135A" w:rsidRDefault="003E1235">
      <w:pPr>
        <w:pStyle w:val="PL"/>
      </w:pPr>
      <w:r>
        <w:t xml:space="preserve">    supportedBandCombinationListSidelinkNR-r16  BandCombinationListSidelinkNR-r16                                       </w:t>
      </w:r>
      <w:r>
        <w:rPr>
          <w:color w:val="993366"/>
        </w:rPr>
        <w:t>OPTIONAL</w:t>
      </w:r>
      <w:r>
        <w:t>,</w:t>
      </w:r>
    </w:p>
    <w:p w14:paraId="1330EC5E" w14:textId="77777777" w:rsidR="0037135A" w:rsidRDefault="003E123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6E88C24" w14:textId="77777777" w:rsidR="0037135A" w:rsidRDefault="003E1235">
      <w:pPr>
        <w:pStyle w:val="PL"/>
      </w:pPr>
      <w:r>
        <w:t xml:space="preserve">    appliedFreqBandListFilter-r16               FreqBandList                                                            </w:t>
      </w:r>
      <w:r>
        <w:rPr>
          <w:color w:val="993366"/>
        </w:rPr>
        <w:t>OPTIONAL</w:t>
      </w:r>
      <w:r>
        <w:t>,</w:t>
      </w:r>
    </w:p>
    <w:p w14:paraId="3255318C" w14:textId="77777777" w:rsidR="0037135A" w:rsidRDefault="003E123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5A93FD" w14:textId="77777777" w:rsidR="0037135A" w:rsidRDefault="003E1235">
      <w:pPr>
        <w:pStyle w:val="PL"/>
      </w:pPr>
      <w:r>
        <w:t xml:space="preserve">    nonCriticalExtension                        </w:t>
      </w:r>
      <w:r>
        <w:rPr>
          <w:color w:val="993366"/>
        </w:rPr>
        <w:t>SEQUENCE</w:t>
      </w:r>
      <w:r>
        <w:t xml:space="preserve">{}                                                              </w:t>
      </w:r>
      <w:r>
        <w:rPr>
          <w:color w:val="993366"/>
        </w:rPr>
        <w:t>OPTIONAL</w:t>
      </w:r>
    </w:p>
    <w:p w14:paraId="72EC195D" w14:textId="77777777" w:rsidR="0037135A" w:rsidRDefault="003E1235">
      <w:pPr>
        <w:pStyle w:val="PL"/>
      </w:pPr>
      <w:r>
        <w:t>}</w:t>
      </w:r>
    </w:p>
    <w:p w14:paraId="6695F76C" w14:textId="77777777" w:rsidR="0037135A" w:rsidRDefault="0037135A">
      <w:pPr>
        <w:pStyle w:val="PL"/>
      </w:pPr>
    </w:p>
    <w:p w14:paraId="2241E724" w14:textId="77777777" w:rsidR="0037135A" w:rsidRDefault="003E1235">
      <w:pPr>
        <w:pStyle w:val="PL"/>
      </w:pPr>
      <w:r>
        <w:t xml:space="preserve">AccessStratumReleaseSidelink-r16 ::= </w:t>
      </w:r>
      <w:r>
        <w:rPr>
          <w:color w:val="993366"/>
        </w:rPr>
        <w:t>ENUMERATED</w:t>
      </w:r>
      <w:r>
        <w:t xml:space="preserve"> { rel16, spare7, spare6, spare5, spare4, spare3, spare2, spare1, ... }</w:t>
      </w:r>
    </w:p>
    <w:p w14:paraId="554D220C" w14:textId="77777777" w:rsidR="0037135A" w:rsidRDefault="0037135A">
      <w:pPr>
        <w:pStyle w:val="PL"/>
      </w:pPr>
    </w:p>
    <w:p w14:paraId="0B201BA0" w14:textId="77777777" w:rsidR="0037135A" w:rsidRDefault="003E1235">
      <w:pPr>
        <w:pStyle w:val="PL"/>
      </w:pPr>
      <w:r>
        <w:t xml:space="preserve">PDCP-ParametersSidelink-r16 ::= </w:t>
      </w:r>
      <w:r>
        <w:rPr>
          <w:color w:val="993366"/>
        </w:rPr>
        <w:t>SEQUENCE</w:t>
      </w:r>
      <w:r>
        <w:t xml:space="preserve"> {</w:t>
      </w:r>
    </w:p>
    <w:p w14:paraId="69D086DD" w14:textId="77777777" w:rsidR="0037135A" w:rsidRDefault="003E1235">
      <w:pPr>
        <w:pStyle w:val="PL"/>
      </w:pPr>
      <w:r>
        <w:t xml:space="preserve">    outOfOrderDeliverySidelink-r16              </w:t>
      </w:r>
      <w:r>
        <w:rPr>
          <w:color w:val="993366"/>
        </w:rPr>
        <w:t>ENUMERATED</w:t>
      </w:r>
      <w:r>
        <w:t xml:space="preserve"> {supported}      </w:t>
      </w:r>
      <w:r>
        <w:rPr>
          <w:color w:val="993366"/>
        </w:rPr>
        <w:t>OPTIONAL</w:t>
      </w:r>
      <w:r>
        <w:t>,</w:t>
      </w:r>
    </w:p>
    <w:p w14:paraId="7FD2BFE5" w14:textId="77777777" w:rsidR="0037135A" w:rsidRDefault="003E1235">
      <w:pPr>
        <w:pStyle w:val="PL"/>
      </w:pPr>
      <w:r>
        <w:t xml:space="preserve">    ...</w:t>
      </w:r>
    </w:p>
    <w:p w14:paraId="5318BECF" w14:textId="77777777" w:rsidR="0037135A" w:rsidRDefault="003E1235">
      <w:pPr>
        <w:pStyle w:val="PL"/>
      </w:pPr>
      <w:r>
        <w:t>}</w:t>
      </w:r>
    </w:p>
    <w:p w14:paraId="775CE689" w14:textId="77777777" w:rsidR="0037135A" w:rsidRDefault="0037135A">
      <w:pPr>
        <w:pStyle w:val="PL"/>
      </w:pPr>
    </w:p>
    <w:p w14:paraId="4204FFB8" w14:textId="77777777" w:rsidR="0037135A" w:rsidRDefault="003E1235">
      <w:pPr>
        <w:pStyle w:val="PL"/>
      </w:pPr>
      <w:r>
        <w:t xml:space="preserve">RLC-ParametersSidelink-r16 ::= </w:t>
      </w:r>
      <w:r>
        <w:rPr>
          <w:color w:val="993366"/>
        </w:rPr>
        <w:t>SEQUENCE</w:t>
      </w:r>
      <w:r>
        <w:t xml:space="preserve"> {</w:t>
      </w:r>
    </w:p>
    <w:p w14:paraId="54D309B0" w14:textId="77777777" w:rsidR="0037135A" w:rsidRDefault="003E1235">
      <w:pPr>
        <w:pStyle w:val="PL"/>
      </w:pPr>
      <w:r>
        <w:t xml:space="preserve">    am-WithLongSN-Sidelink-r16                  </w:t>
      </w:r>
      <w:r>
        <w:rPr>
          <w:color w:val="993366"/>
        </w:rPr>
        <w:t>ENUMERATED</w:t>
      </w:r>
      <w:r>
        <w:t xml:space="preserve"> {supported}      </w:t>
      </w:r>
      <w:r>
        <w:rPr>
          <w:color w:val="993366"/>
        </w:rPr>
        <w:t>OPTIONAL</w:t>
      </w:r>
      <w:r>
        <w:t>,</w:t>
      </w:r>
    </w:p>
    <w:p w14:paraId="3F278898" w14:textId="77777777" w:rsidR="0037135A" w:rsidRDefault="003E1235">
      <w:pPr>
        <w:pStyle w:val="PL"/>
      </w:pPr>
      <w:r>
        <w:t xml:space="preserve">    um-WithLongSN-Sidelink-r16                  </w:t>
      </w:r>
      <w:r>
        <w:rPr>
          <w:color w:val="993366"/>
        </w:rPr>
        <w:t>ENUMERATED</w:t>
      </w:r>
      <w:r>
        <w:t xml:space="preserve"> {supported}      </w:t>
      </w:r>
      <w:r>
        <w:rPr>
          <w:color w:val="993366"/>
        </w:rPr>
        <w:t>OPTIONAL</w:t>
      </w:r>
      <w:r>
        <w:t>,</w:t>
      </w:r>
    </w:p>
    <w:p w14:paraId="6AAFF905" w14:textId="77777777" w:rsidR="0037135A" w:rsidRDefault="003E1235">
      <w:pPr>
        <w:pStyle w:val="PL"/>
      </w:pPr>
      <w:r>
        <w:t xml:space="preserve">    ...</w:t>
      </w:r>
    </w:p>
    <w:p w14:paraId="7BF131CB" w14:textId="77777777" w:rsidR="0037135A" w:rsidRDefault="003E1235">
      <w:pPr>
        <w:pStyle w:val="PL"/>
      </w:pPr>
      <w:r>
        <w:t>}</w:t>
      </w:r>
    </w:p>
    <w:p w14:paraId="6F10380C" w14:textId="77777777" w:rsidR="0037135A" w:rsidRDefault="0037135A">
      <w:pPr>
        <w:pStyle w:val="PL"/>
      </w:pPr>
    </w:p>
    <w:p w14:paraId="5C431593" w14:textId="77777777" w:rsidR="0037135A" w:rsidRDefault="003E1235">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149F93ED" w14:textId="77777777" w:rsidR="0037135A" w:rsidRDefault="0037135A">
      <w:pPr>
        <w:pStyle w:val="PL"/>
      </w:pPr>
    </w:p>
    <w:p w14:paraId="48FAB7AD" w14:textId="77777777" w:rsidR="0037135A" w:rsidRDefault="003E1235">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556533C0" w14:textId="77777777" w:rsidR="0037135A" w:rsidRDefault="0037135A">
      <w:pPr>
        <w:pStyle w:val="PL"/>
      </w:pPr>
    </w:p>
    <w:p w14:paraId="267F26AA" w14:textId="77777777" w:rsidR="0037135A" w:rsidRDefault="003E1235">
      <w:pPr>
        <w:pStyle w:val="PL"/>
      </w:pPr>
      <w:r>
        <w:t xml:space="preserve">BandSidelink-r16 ::=              </w:t>
      </w:r>
      <w:r>
        <w:rPr>
          <w:color w:val="993366"/>
        </w:rPr>
        <w:t>SEQUENCE</w:t>
      </w:r>
      <w:r>
        <w:t xml:space="preserve"> {</w:t>
      </w:r>
    </w:p>
    <w:p w14:paraId="76FB2065" w14:textId="77777777" w:rsidR="0037135A" w:rsidRDefault="003E1235">
      <w:pPr>
        <w:pStyle w:val="PL"/>
      </w:pPr>
      <w:r>
        <w:t xml:space="preserve">    freqBandSidelink-r16              FreqBandIndicatorNR,</w:t>
      </w:r>
    </w:p>
    <w:p w14:paraId="1B16BE53" w14:textId="77777777" w:rsidR="0037135A" w:rsidRDefault="003E1235">
      <w:pPr>
        <w:pStyle w:val="PL"/>
        <w:rPr>
          <w:color w:val="808080"/>
        </w:rPr>
      </w:pPr>
      <w:r>
        <w:t xml:space="preserve">    </w:t>
      </w:r>
      <w:r>
        <w:rPr>
          <w:color w:val="808080"/>
        </w:rPr>
        <w:t>--15-1</w:t>
      </w:r>
    </w:p>
    <w:p w14:paraId="529044E7" w14:textId="77777777" w:rsidR="0037135A" w:rsidRDefault="003E1235">
      <w:pPr>
        <w:pStyle w:val="PL"/>
      </w:pPr>
      <w:r>
        <w:t xml:space="preserve">    sl-Reception-r16                  </w:t>
      </w:r>
      <w:r>
        <w:rPr>
          <w:color w:val="993366"/>
        </w:rPr>
        <w:t>SEQUENCE</w:t>
      </w:r>
      <w:r>
        <w:t xml:space="preserve"> {</w:t>
      </w:r>
    </w:p>
    <w:p w14:paraId="03B02817" w14:textId="77777777" w:rsidR="0037135A" w:rsidRDefault="003E1235">
      <w:pPr>
        <w:pStyle w:val="PL"/>
      </w:pPr>
      <w:r>
        <w:t xml:space="preserve">        harq-RxProcessSidelink-r16        </w:t>
      </w:r>
      <w:r>
        <w:rPr>
          <w:color w:val="993366"/>
        </w:rPr>
        <w:t>ENUMERATED</w:t>
      </w:r>
      <w:r>
        <w:t xml:space="preserve"> {n16, n24, n32, n64},</w:t>
      </w:r>
    </w:p>
    <w:p w14:paraId="17FEA97D" w14:textId="77777777" w:rsidR="0037135A" w:rsidRDefault="003E1235">
      <w:pPr>
        <w:pStyle w:val="PL"/>
      </w:pPr>
      <w:r>
        <w:t xml:space="preserve">        pscch-RxSidelink-r16              </w:t>
      </w:r>
      <w:r>
        <w:rPr>
          <w:color w:val="993366"/>
        </w:rPr>
        <w:t>ENUMERATED</w:t>
      </w:r>
      <w:r>
        <w:t xml:space="preserve"> {value1, value2},</w:t>
      </w:r>
    </w:p>
    <w:p w14:paraId="1FB8DD8E" w14:textId="77777777" w:rsidR="0037135A" w:rsidRDefault="003E1235">
      <w:pPr>
        <w:pStyle w:val="PL"/>
      </w:pPr>
      <w:r>
        <w:t xml:space="preserve">        scs-CP-PatternRxSidelink-r16      </w:t>
      </w:r>
      <w:r>
        <w:rPr>
          <w:color w:val="993366"/>
        </w:rPr>
        <w:t>CHOICE</w:t>
      </w:r>
      <w:r>
        <w:t xml:space="preserve"> {</w:t>
      </w:r>
    </w:p>
    <w:p w14:paraId="12184C75" w14:textId="77777777" w:rsidR="0037135A" w:rsidRDefault="003E1235">
      <w:pPr>
        <w:pStyle w:val="PL"/>
      </w:pPr>
      <w:r>
        <w:t xml:space="preserve">            fr1-r16                           </w:t>
      </w:r>
      <w:r>
        <w:rPr>
          <w:color w:val="993366"/>
        </w:rPr>
        <w:t>SEQUENCE</w:t>
      </w:r>
      <w:r>
        <w:t xml:space="preserve"> {</w:t>
      </w:r>
    </w:p>
    <w:p w14:paraId="4939DD00" w14:textId="77777777" w:rsidR="0037135A" w:rsidRDefault="003E123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BE02131" w14:textId="77777777" w:rsidR="0037135A" w:rsidRDefault="003E123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66269F" w14:textId="77777777" w:rsidR="0037135A" w:rsidRDefault="003E123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9E48917" w14:textId="77777777" w:rsidR="0037135A" w:rsidRDefault="003E1235">
      <w:pPr>
        <w:pStyle w:val="PL"/>
      </w:pPr>
      <w:r>
        <w:t xml:space="preserve">            },</w:t>
      </w:r>
    </w:p>
    <w:p w14:paraId="6F6BFD69" w14:textId="77777777" w:rsidR="0037135A" w:rsidRDefault="003E1235">
      <w:pPr>
        <w:pStyle w:val="PL"/>
      </w:pPr>
      <w:r>
        <w:t xml:space="preserve">            fr2-r16                           </w:t>
      </w:r>
      <w:r>
        <w:rPr>
          <w:color w:val="993366"/>
        </w:rPr>
        <w:t>SEQUENCE</w:t>
      </w:r>
      <w:r>
        <w:t xml:space="preserve"> {</w:t>
      </w:r>
    </w:p>
    <w:p w14:paraId="1CE59EFB" w14:textId="77777777" w:rsidR="0037135A" w:rsidRDefault="003E123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010C426" w14:textId="77777777" w:rsidR="0037135A" w:rsidRDefault="003E123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E41ABCB" w14:textId="77777777" w:rsidR="0037135A" w:rsidRDefault="003E1235">
      <w:pPr>
        <w:pStyle w:val="PL"/>
      </w:pPr>
      <w:r>
        <w:t xml:space="preserve">            }</w:t>
      </w:r>
    </w:p>
    <w:p w14:paraId="086830E3" w14:textId="77777777" w:rsidR="0037135A" w:rsidRDefault="003E1235">
      <w:pPr>
        <w:pStyle w:val="PL"/>
      </w:pPr>
      <w:r>
        <w:t xml:space="preserve">        }                                                                                           </w:t>
      </w:r>
      <w:r>
        <w:rPr>
          <w:color w:val="993366"/>
        </w:rPr>
        <w:t>OPTIONAL</w:t>
      </w:r>
      <w:r>
        <w:t>,</w:t>
      </w:r>
    </w:p>
    <w:p w14:paraId="20283967" w14:textId="77777777" w:rsidR="0037135A" w:rsidRDefault="003E1235">
      <w:pPr>
        <w:pStyle w:val="PL"/>
      </w:pPr>
      <w:r>
        <w:t xml:space="preserve">        extendedCP-RxSidelink-r16         </w:t>
      </w:r>
      <w:r>
        <w:rPr>
          <w:color w:val="993366"/>
        </w:rPr>
        <w:t>ENUMERATED</w:t>
      </w:r>
      <w:r>
        <w:t xml:space="preserve"> {supported}                                    </w:t>
      </w:r>
      <w:r>
        <w:rPr>
          <w:color w:val="993366"/>
        </w:rPr>
        <w:t>OPTIONAL</w:t>
      </w:r>
    </w:p>
    <w:p w14:paraId="422EDC17" w14:textId="77777777" w:rsidR="0037135A" w:rsidRDefault="003E1235">
      <w:pPr>
        <w:pStyle w:val="PL"/>
      </w:pPr>
      <w:r>
        <w:t xml:space="preserve">    }                                                                                               </w:t>
      </w:r>
      <w:r>
        <w:rPr>
          <w:color w:val="993366"/>
        </w:rPr>
        <w:t>OPTIONAL</w:t>
      </w:r>
      <w:r>
        <w:t>,</w:t>
      </w:r>
    </w:p>
    <w:p w14:paraId="1ABE36A0" w14:textId="77777777" w:rsidR="0037135A" w:rsidRDefault="003E1235">
      <w:pPr>
        <w:pStyle w:val="PL"/>
        <w:rPr>
          <w:color w:val="808080"/>
        </w:rPr>
      </w:pPr>
      <w:r>
        <w:t xml:space="preserve">    </w:t>
      </w:r>
      <w:r>
        <w:rPr>
          <w:color w:val="808080"/>
        </w:rPr>
        <w:t>--15-10</w:t>
      </w:r>
    </w:p>
    <w:p w14:paraId="0E424A8E" w14:textId="77777777" w:rsidR="0037135A" w:rsidRDefault="003E1235">
      <w:pPr>
        <w:pStyle w:val="PL"/>
      </w:pPr>
      <w:r>
        <w:t xml:space="preserve">    sl-Tx-256QAM-r16                  </w:t>
      </w:r>
      <w:r>
        <w:rPr>
          <w:color w:val="993366"/>
        </w:rPr>
        <w:t>ENUMERATED</w:t>
      </w:r>
      <w:r>
        <w:t xml:space="preserve"> {supported}                                        </w:t>
      </w:r>
      <w:r>
        <w:rPr>
          <w:color w:val="993366"/>
        </w:rPr>
        <w:t>OPTIONAL</w:t>
      </w:r>
      <w:r>
        <w:t>,</w:t>
      </w:r>
    </w:p>
    <w:p w14:paraId="2032E66E" w14:textId="77777777" w:rsidR="0037135A" w:rsidRDefault="003E1235">
      <w:pPr>
        <w:pStyle w:val="PL"/>
        <w:rPr>
          <w:color w:val="808080"/>
        </w:rPr>
      </w:pPr>
      <w:r>
        <w:t xml:space="preserve">    </w:t>
      </w:r>
      <w:r>
        <w:rPr>
          <w:color w:val="808080"/>
        </w:rPr>
        <w:t>--15-12</w:t>
      </w:r>
    </w:p>
    <w:p w14:paraId="5BBED051" w14:textId="77777777" w:rsidR="0037135A" w:rsidRDefault="003E1235">
      <w:pPr>
        <w:pStyle w:val="PL"/>
      </w:pPr>
      <w:r>
        <w:t xml:space="preserve">    lowSE-64QAM-MCS-TableSidelink-r16 </w:t>
      </w:r>
      <w:r>
        <w:rPr>
          <w:color w:val="993366"/>
        </w:rPr>
        <w:t>ENUMERATED</w:t>
      </w:r>
      <w:r>
        <w:t xml:space="preserve"> {supported}                                        </w:t>
      </w:r>
      <w:r>
        <w:rPr>
          <w:color w:val="993366"/>
        </w:rPr>
        <w:t>OPTIONAL</w:t>
      </w:r>
      <w:r>
        <w:t>,</w:t>
      </w:r>
    </w:p>
    <w:p w14:paraId="424AA2C5" w14:textId="77777777" w:rsidR="0037135A" w:rsidRDefault="003E1235">
      <w:pPr>
        <w:pStyle w:val="PL"/>
      </w:pPr>
      <w:r>
        <w:t xml:space="preserve">    ...</w:t>
      </w:r>
    </w:p>
    <w:p w14:paraId="44533642" w14:textId="77777777" w:rsidR="0037135A" w:rsidRDefault="003E1235">
      <w:pPr>
        <w:pStyle w:val="PL"/>
      </w:pPr>
      <w:r>
        <w:t>}</w:t>
      </w:r>
    </w:p>
    <w:p w14:paraId="475561E2" w14:textId="77777777" w:rsidR="0037135A" w:rsidRDefault="0037135A">
      <w:pPr>
        <w:pStyle w:val="PL"/>
      </w:pPr>
    </w:p>
    <w:p w14:paraId="31990820" w14:textId="77777777" w:rsidR="0037135A" w:rsidRDefault="003E1235">
      <w:pPr>
        <w:pStyle w:val="PL"/>
        <w:rPr>
          <w:color w:val="808080"/>
        </w:rPr>
      </w:pPr>
      <w:r>
        <w:rPr>
          <w:color w:val="808080"/>
        </w:rPr>
        <w:t>-- TAG-UECAPABILITYINFORMATIONSIDELINK-STOP</w:t>
      </w:r>
    </w:p>
    <w:p w14:paraId="56D9721D" w14:textId="77777777" w:rsidR="0037135A" w:rsidRDefault="003E1235">
      <w:pPr>
        <w:pStyle w:val="PL"/>
        <w:rPr>
          <w:color w:val="808080"/>
        </w:rPr>
      </w:pPr>
      <w:r>
        <w:rPr>
          <w:color w:val="808080"/>
        </w:rPr>
        <w:t>-- ASN1STOP</w:t>
      </w:r>
    </w:p>
    <w:p w14:paraId="6EFBAF1B" w14:textId="77777777" w:rsidR="0037135A" w:rsidRDefault="0037135A">
      <w:pPr>
        <w:rPr>
          <w:rFonts w:eastAsia="MS Mincho"/>
        </w:rPr>
      </w:pPr>
    </w:p>
    <w:p w14:paraId="48798037" w14:textId="77777777" w:rsidR="0037135A" w:rsidRDefault="003E1235">
      <w:pPr>
        <w:pStyle w:val="4"/>
      </w:pPr>
      <w:bookmarkStart w:id="5629" w:name="_Toc46439951"/>
      <w:bookmarkStart w:id="5630" w:name="_Toc46444788"/>
      <w:bookmarkStart w:id="5631" w:name="_Toc46487549"/>
      <w:bookmarkStart w:id="5632" w:name="_Toc52837427"/>
      <w:bookmarkStart w:id="5633" w:name="_Toc52838435"/>
      <w:bookmarkStart w:id="5634" w:name="_Toc53007075"/>
      <w:r>
        <w:t>–</w:t>
      </w:r>
      <w:r>
        <w:tab/>
      </w:r>
      <w:r>
        <w:rPr>
          <w:i/>
          <w:iCs/>
        </w:rPr>
        <w:t>End of PC5-RRC-Definitions</w:t>
      </w:r>
      <w:bookmarkEnd w:id="5629"/>
      <w:bookmarkEnd w:id="5630"/>
      <w:bookmarkEnd w:id="5631"/>
      <w:bookmarkEnd w:id="5632"/>
      <w:bookmarkEnd w:id="5633"/>
      <w:bookmarkEnd w:id="5634"/>
    </w:p>
    <w:p w14:paraId="78389CE9" w14:textId="77777777" w:rsidR="0037135A" w:rsidRDefault="003E1235">
      <w:pPr>
        <w:pStyle w:val="PL"/>
        <w:rPr>
          <w:color w:val="808080"/>
        </w:rPr>
      </w:pPr>
      <w:r>
        <w:rPr>
          <w:color w:val="808080"/>
        </w:rPr>
        <w:t>-- ASN1START</w:t>
      </w:r>
    </w:p>
    <w:p w14:paraId="2EE89C2B" w14:textId="77777777" w:rsidR="0037135A" w:rsidRDefault="0037135A">
      <w:pPr>
        <w:pStyle w:val="PL"/>
      </w:pPr>
    </w:p>
    <w:p w14:paraId="2CBBEB79" w14:textId="77777777" w:rsidR="0037135A" w:rsidRDefault="003E1235">
      <w:pPr>
        <w:pStyle w:val="PL"/>
      </w:pPr>
      <w:r>
        <w:t>END</w:t>
      </w:r>
    </w:p>
    <w:p w14:paraId="4045503B" w14:textId="77777777" w:rsidR="0037135A" w:rsidRDefault="0037135A">
      <w:pPr>
        <w:pStyle w:val="PL"/>
      </w:pPr>
    </w:p>
    <w:p w14:paraId="3E23C804" w14:textId="77777777" w:rsidR="0037135A" w:rsidRDefault="003E1235">
      <w:pPr>
        <w:pStyle w:val="PL"/>
        <w:rPr>
          <w:color w:val="808080"/>
        </w:rPr>
      </w:pPr>
      <w:r>
        <w:rPr>
          <w:color w:val="808080"/>
        </w:rPr>
        <w:t>-- ASN1STOP</w:t>
      </w:r>
    </w:p>
    <w:p w14:paraId="7DBD2075" w14:textId="77777777" w:rsidR="0037135A" w:rsidRDefault="0037135A"/>
    <w:p w14:paraId="5B9334FE" w14:textId="77777777" w:rsidR="0037135A" w:rsidRDefault="003E1235">
      <w:pPr>
        <w:pStyle w:val="1"/>
      </w:pPr>
      <w:bookmarkStart w:id="5635" w:name="_Toc52838436"/>
      <w:bookmarkStart w:id="5636" w:name="_Toc53007076"/>
      <w:bookmarkStart w:id="5637" w:name="_Toc46439952"/>
      <w:bookmarkStart w:id="5638" w:name="_Toc46444789"/>
      <w:bookmarkStart w:id="5639" w:name="_Toc46487550"/>
      <w:bookmarkStart w:id="5640" w:name="_Toc52837428"/>
      <w:r>
        <w:t>7</w:t>
      </w:r>
      <w:r>
        <w:tab/>
        <w:t>Variables and constants</w:t>
      </w:r>
      <w:bookmarkEnd w:id="5635"/>
      <w:bookmarkEnd w:id="5636"/>
      <w:bookmarkEnd w:id="5637"/>
      <w:bookmarkEnd w:id="5638"/>
      <w:bookmarkEnd w:id="5639"/>
      <w:bookmarkEnd w:id="5640"/>
    </w:p>
    <w:p w14:paraId="3964E44B" w14:textId="77777777" w:rsidR="0037135A" w:rsidRDefault="003E1235">
      <w:pPr>
        <w:pStyle w:val="2"/>
      </w:pPr>
      <w:bookmarkStart w:id="5641" w:name="_Toc52837429"/>
      <w:bookmarkStart w:id="5642" w:name="_Toc46439953"/>
      <w:bookmarkStart w:id="5643" w:name="_Toc46487551"/>
      <w:bookmarkStart w:id="5644" w:name="_Toc46444790"/>
      <w:bookmarkStart w:id="5645" w:name="_Toc53007077"/>
      <w:bookmarkStart w:id="5646" w:name="_Toc52838437"/>
      <w:r>
        <w:t>7.1</w:t>
      </w:r>
      <w:r>
        <w:tab/>
        <w:t>Timers</w:t>
      </w:r>
      <w:bookmarkEnd w:id="5641"/>
      <w:bookmarkEnd w:id="5642"/>
      <w:bookmarkEnd w:id="5643"/>
      <w:bookmarkEnd w:id="5644"/>
      <w:bookmarkEnd w:id="5645"/>
      <w:bookmarkEnd w:id="5646"/>
    </w:p>
    <w:p w14:paraId="6E96D9ED" w14:textId="77777777" w:rsidR="0037135A" w:rsidRDefault="003E1235">
      <w:pPr>
        <w:pStyle w:val="3"/>
      </w:pPr>
      <w:bookmarkStart w:id="5647" w:name="_Toc46487552"/>
      <w:bookmarkStart w:id="5648" w:name="_Toc52838438"/>
      <w:bookmarkStart w:id="5649" w:name="_Toc52837430"/>
      <w:bookmarkStart w:id="5650" w:name="_Toc53007078"/>
      <w:bookmarkStart w:id="5651" w:name="_Toc46439954"/>
      <w:bookmarkStart w:id="5652" w:name="_Toc46444791"/>
      <w:r>
        <w:t>7.1.1</w:t>
      </w:r>
      <w:r>
        <w:tab/>
        <w:t>Timers (Informative)</w:t>
      </w:r>
      <w:bookmarkEnd w:id="5647"/>
      <w:bookmarkEnd w:id="5648"/>
      <w:bookmarkEnd w:id="5649"/>
      <w:bookmarkEnd w:id="5650"/>
      <w:bookmarkEnd w:id="5651"/>
      <w:bookmarkEnd w:id="565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7135A" w14:paraId="327E3700"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C333A48" w14:textId="77777777" w:rsidR="0037135A" w:rsidRDefault="003E123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444FA643" w14:textId="77777777" w:rsidR="0037135A" w:rsidRDefault="003E123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EAA2478" w14:textId="77777777" w:rsidR="0037135A" w:rsidRDefault="003E123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2045D80D" w14:textId="77777777" w:rsidR="0037135A" w:rsidRDefault="003E1235">
            <w:pPr>
              <w:pStyle w:val="TAH"/>
              <w:rPr>
                <w:lang w:eastAsia="en-GB"/>
              </w:rPr>
            </w:pPr>
            <w:r>
              <w:rPr>
                <w:lang w:eastAsia="en-GB"/>
              </w:rPr>
              <w:t>At expiry</w:t>
            </w:r>
          </w:p>
        </w:tc>
      </w:tr>
      <w:tr w:rsidR="0037135A" w14:paraId="502DE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F10D165" w14:textId="77777777" w:rsidR="0037135A" w:rsidRDefault="003E123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333DD3BA" w14:textId="77777777" w:rsidR="0037135A" w:rsidRDefault="003E123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65F05DB6" w14:textId="77777777" w:rsidR="0037135A" w:rsidRDefault="003E123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147F279" w14:textId="77777777" w:rsidR="0037135A" w:rsidRDefault="003E1235">
            <w:pPr>
              <w:pStyle w:val="TAL"/>
              <w:rPr>
                <w:lang w:eastAsia="en-GB"/>
              </w:rPr>
            </w:pPr>
            <w:r>
              <w:rPr>
                <w:rFonts w:cs="Arial"/>
                <w:szCs w:val="18"/>
                <w:lang w:eastAsia="sv-SE"/>
              </w:rPr>
              <w:t xml:space="preserve">Perform the actions as specified in 5.3.3.7. </w:t>
            </w:r>
          </w:p>
        </w:tc>
      </w:tr>
      <w:tr w:rsidR="0037135A" w14:paraId="5BB42BC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B00DE5B" w14:textId="77777777" w:rsidR="0037135A" w:rsidRDefault="003E123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B5EFA23" w14:textId="77777777" w:rsidR="0037135A" w:rsidRDefault="003E123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45AEE994" w14:textId="77777777" w:rsidR="0037135A" w:rsidRDefault="003E123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243BCF0" w14:textId="77777777" w:rsidR="0037135A" w:rsidRDefault="003E1235">
            <w:pPr>
              <w:pStyle w:val="TAL"/>
              <w:rPr>
                <w:lang w:eastAsia="en-GB"/>
              </w:rPr>
            </w:pPr>
            <w:r>
              <w:rPr>
                <w:lang w:eastAsia="en-GB"/>
              </w:rPr>
              <w:t>Go to RRC_IDLE</w:t>
            </w:r>
          </w:p>
        </w:tc>
      </w:tr>
      <w:tr w:rsidR="0037135A" w14:paraId="40E254E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A00ADBD" w14:textId="77777777" w:rsidR="0037135A" w:rsidRDefault="003E123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7715FED4" w14:textId="77777777" w:rsidR="0037135A" w:rsidRDefault="003E123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21DDFCAF" w14:textId="77777777" w:rsidR="0037135A" w:rsidRDefault="003E123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5C338E2E" w14:textId="77777777" w:rsidR="0037135A" w:rsidRDefault="003E1235">
            <w:pPr>
              <w:pStyle w:val="TAL"/>
              <w:rPr>
                <w:lang w:eastAsia="en-GB"/>
              </w:rPr>
            </w:pPr>
            <w:r>
              <w:rPr>
                <w:rFonts w:cs="Arial"/>
                <w:szCs w:val="18"/>
                <w:lang w:eastAsia="sv-SE"/>
              </w:rPr>
              <w:t>Inform upper layers about barring alleviation as specified in 5.3.14.4</w:t>
            </w:r>
          </w:p>
        </w:tc>
      </w:tr>
      <w:tr w:rsidR="0037135A" w14:paraId="258E661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E0D63F" w14:textId="77777777" w:rsidR="0037135A" w:rsidRDefault="003E123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D881A08" w14:textId="77777777" w:rsidR="0037135A" w:rsidRDefault="003E123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495B9B5E" w14:textId="77777777" w:rsidR="0037135A" w:rsidRDefault="003E1235">
            <w:pPr>
              <w:pStyle w:val="TAL"/>
              <w:rPr>
                <w:lang w:eastAsia="en-GB"/>
              </w:rPr>
            </w:pPr>
            <w:r>
              <w:rPr>
                <w:lang w:eastAsia="en-GB"/>
              </w:rPr>
              <w:t>Upon successful completion of random access on the corresponding SpCell</w:t>
            </w:r>
          </w:p>
          <w:p w14:paraId="5A6445A8" w14:textId="77777777" w:rsidR="0037135A" w:rsidRDefault="003E123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3D11612" w14:textId="77777777" w:rsidR="0037135A" w:rsidRDefault="003E123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7489ACA" w14:textId="77777777" w:rsidR="0037135A" w:rsidRDefault="0037135A">
            <w:pPr>
              <w:pStyle w:val="TAL"/>
              <w:rPr>
                <w:lang w:eastAsia="en-GB"/>
              </w:rPr>
            </w:pPr>
          </w:p>
          <w:p w14:paraId="57670096" w14:textId="77777777" w:rsidR="0037135A" w:rsidRDefault="003E123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7135A" w14:paraId="1FA66A2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EF53E6" w14:textId="77777777" w:rsidR="0037135A" w:rsidRDefault="003E123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12728CB4" w14:textId="77777777" w:rsidR="0037135A" w:rsidRDefault="003E123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8C8951" w14:textId="77777777" w:rsidR="0037135A" w:rsidRDefault="003E123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D7CBD8B" w14:textId="77777777" w:rsidR="0037135A" w:rsidRDefault="003E123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5806487" w14:textId="77777777" w:rsidR="0037135A" w:rsidRDefault="003E123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799D3926" w14:textId="77777777" w:rsidR="0037135A" w:rsidRDefault="003E1235">
            <w:pPr>
              <w:pStyle w:val="TAL"/>
              <w:rPr>
                <w:lang w:eastAsia="en-GB"/>
              </w:rPr>
            </w:pPr>
            <w:r>
              <w:rPr>
                <w:lang w:eastAsia="en-GB"/>
              </w:rPr>
              <w:t>If the T310 is kept in SCG, Inform E-UTRAN/NR about the SCG radio link failure by initiating the SCG failure information procedure as specified in 5.7.3.</w:t>
            </w:r>
          </w:p>
        </w:tc>
      </w:tr>
      <w:tr w:rsidR="0037135A" w14:paraId="4AD29B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43440B" w14:textId="77777777" w:rsidR="0037135A" w:rsidRDefault="003E123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059626BA" w14:textId="77777777" w:rsidR="0037135A" w:rsidRDefault="003E123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C58610B" w14:textId="77777777" w:rsidR="0037135A" w:rsidRDefault="003E123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58FDB09" w14:textId="77777777" w:rsidR="0037135A" w:rsidRDefault="003E1235">
            <w:pPr>
              <w:pStyle w:val="TAL"/>
              <w:rPr>
                <w:lang w:eastAsia="en-GB"/>
              </w:rPr>
            </w:pPr>
            <w:r>
              <w:rPr>
                <w:lang w:eastAsia="en-GB"/>
              </w:rPr>
              <w:t>Enter RRC_IDLE</w:t>
            </w:r>
          </w:p>
        </w:tc>
      </w:tr>
      <w:tr w:rsidR="0037135A" w14:paraId="14DB485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A24094" w14:textId="77777777" w:rsidR="0037135A" w:rsidRDefault="003E123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47943147" w14:textId="77777777" w:rsidR="0037135A" w:rsidRDefault="003E123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B333D86" w14:textId="77777777" w:rsidR="0037135A" w:rsidRDefault="003E123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7CBF129" w14:textId="77777777" w:rsidR="0037135A" w:rsidRDefault="003E123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5EF5D35" w14:textId="77777777" w:rsidR="0037135A" w:rsidRDefault="003E123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AD76D48" w14:textId="77777777" w:rsidR="0037135A" w:rsidRDefault="003E123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5883162" w14:textId="77777777" w:rsidR="0037135A" w:rsidRDefault="003E1235">
            <w:pPr>
              <w:pStyle w:val="TAL"/>
              <w:rPr>
                <w:lang w:eastAsia="en-GB"/>
              </w:rPr>
            </w:pPr>
            <w:r>
              <w:rPr>
                <w:lang w:eastAsia="en-GB"/>
              </w:rPr>
              <w:t>If the T312 is kept in SCG, Inform E-UTRAN/NR about the SCG radio link failure by initiating the SCG failure information procedure.as specified in 5.7.3.</w:t>
            </w:r>
          </w:p>
        </w:tc>
      </w:tr>
      <w:tr w:rsidR="0037135A" w14:paraId="069AD5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739709" w14:textId="77777777" w:rsidR="0037135A" w:rsidRDefault="003E123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5C761527" w14:textId="77777777" w:rsidR="0037135A" w:rsidRDefault="003E123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9164DB0" w14:textId="77777777" w:rsidR="0037135A" w:rsidRDefault="003E123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27AF2E95" w14:textId="77777777" w:rsidR="0037135A" w:rsidRDefault="003E1235">
            <w:pPr>
              <w:pStyle w:val="TAL"/>
              <w:rPr>
                <w:lang w:eastAsia="en-GB"/>
              </w:rPr>
            </w:pPr>
            <w:r>
              <w:rPr>
                <w:rFonts w:eastAsia="Batang"/>
                <w:lang w:eastAsia="en-GB"/>
              </w:rPr>
              <w:t>Perform the actions as specified in 5.7.3b.5.</w:t>
            </w:r>
          </w:p>
        </w:tc>
      </w:tr>
      <w:tr w:rsidR="0037135A" w14:paraId="6E0C84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CF22C3D" w14:textId="77777777" w:rsidR="0037135A" w:rsidRDefault="003E123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71982621" w14:textId="77777777" w:rsidR="0037135A" w:rsidRDefault="003E123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74FBB77F" w14:textId="77777777" w:rsidR="0037135A" w:rsidRDefault="003E123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77BB788C" w14:textId="77777777" w:rsidR="0037135A" w:rsidRDefault="003E1235">
            <w:pPr>
              <w:pStyle w:val="TAL"/>
              <w:rPr>
                <w:lang w:eastAsia="en-GB"/>
              </w:rPr>
            </w:pPr>
            <w:r>
              <w:rPr>
                <w:rFonts w:cs="Arial"/>
                <w:szCs w:val="18"/>
                <w:lang w:eastAsia="sv-SE"/>
              </w:rPr>
              <w:t>Perform the actions as specified in 5.3.13.5.</w:t>
            </w:r>
          </w:p>
        </w:tc>
      </w:tr>
      <w:tr w:rsidR="0037135A" w14:paraId="4CFA49D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5636DF" w14:textId="77777777" w:rsidR="0037135A" w:rsidRDefault="003E123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1383F0F1" w14:textId="77777777" w:rsidR="0037135A" w:rsidRDefault="003E123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7BEFEA1" w14:textId="77777777" w:rsidR="0037135A" w:rsidRDefault="003E1235">
            <w:pPr>
              <w:pStyle w:val="TAL"/>
              <w:rPr>
                <w:lang w:eastAsia="en-GB"/>
              </w:rPr>
            </w:pPr>
            <w:r>
              <w:rPr>
                <w:lang w:eastAsia="sv-SE"/>
              </w:rPr>
              <w:t xml:space="preserve">Upon entering RRC_CONNECTED, upon reception of </w:t>
            </w:r>
            <w:r>
              <w:rPr>
                <w:i/>
                <w:lang w:eastAsia="sv-SE"/>
              </w:rPr>
              <w:t>RRCRelease</w:t>
            </w:r>
            <w:r>
              <w:rPr>
                <w:lang w:eastAsia="sv-SE"/>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53B3F5B" w14:textId="77777777" w:rsidR="0037135A" w:rsidRDefault="003E1235">
            <w:pPr>
              <w:pStyle w:val="TAL"/>
              <w:rPr>
                <w:lang w:eastAsia="en-GB"/>
              </w:rPr>
            </w:pPr>
            <w:r>
              <w:rPr>
                <w:lang w:eastAsia="sv-SE"/>
              </w:rPr>
              <w:t>Discard the cell reselection priority information provided by dedicated signalling.</w:t>
            </w:r>
          </w:p>
        </w:tc>
      </w:tr>
      <w:tr w:rsidR="0037135A" w14:paraId="6E76CE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8F0B240" w14:textId="77777777" w:rsidR="0037135A" w:rsidRDefault="003E123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04F30A9C" w14:textId="77777777" w:rsidR="0037135A" w:rsidRDefault="003E123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AEAAF7A" w14:textId="77777777" w:rsidR="0037135A" w:rsidRDefault="003E123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85ACCFD" w14:textId="77777777" w:rsidR="0037135A" w:rsidRDefault="003E1235">
            <w:pPr>
              <w:pStyle w:val="TAL"/>
              <w:rPr>
                <w:lang w:eastAsia="sv-SE"/>
              </w:rPr>
            </w:pPr>
            <w:r>
              <w:rPr>
                <w:lang w:eastAsia="sv-SE"/>
              </w:rPr>
              <w:t>Initiate the measurement reporting procedure, stop performing the related measurements.</w:t>
            </w:r>
          </w:p>
        </w:tc>
      </w:tr>
      <w:tr w:rsidR="0037135A" w14:paraId="365FBD0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DD782A" w14:textId="77777777" w:rsidR="0037135A" w:rsidRDefault="003E123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7157D7C5" w14:textId="77777777" w:rsidR="0037135A" w:rsidRDefault="003E1235">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D8BB7" w14:textId="77777777" w:rsidR="0037135A" w:rsidRDefault="003E123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6E5BBBC" w14:textId="77777777" w:rsidR="0037135A" w:rsidRDefault="003E1235">
            <w:pPr>
              <w:pStyle w:val="TAL"/>
              <w:rPr>
                <w:lang w:eastAsia="sv-SE"/>
              </w:rPr>
            </w:pPr>
            <w:r>
              <w:rPr>
                <w:lang w:eastAsia="sv-SE"/>
              </w:rPr>
              <w:t>Initiate the measurement reporting procedure, stop performing the related measurements</w:t>
            </w:r>
            <w:r>
              <w:rPr>
                <w:i/>
                <w:lang w:eastAsia="sv-SE"/>
              </w:rPr>
              <w:t>.</w:t>
            </w:r>
          </w:p>
        </w:tc>
      </w:tr>
      <w:tr w:rsidR="0037135A" w14:paraId="59CFD97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E31241" w14:textId="77777777" w:rsidR="0037135A" w:rsidRDefault="003E123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4F400C3F" w14:textId="77777777" w:rsidR="0037135A" w:rsidRDefault="003E123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22B569" w14:textId="77777777" w:rsidR="0037135A" w:rsidRDefault="0037135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399665E5" w14:textId="77777777" w:rsidR="0037135A" w:rsidRDefault="003E1235">
            <w:pPr>
              <w:pStyle w:val="TAL"/>
              <w:rPr>
                <w:lang w:eastAsia="en-GB"/>
              </w:rPr>
            </w:pPr>
            <w:r>
              <w:rPr>
                <w:lang w:eastAsia="en-GB"/>
              </w:rPr>
              <w:t xml:space="preserve">Stop deprioritisation of all frequencies or NR signalled by </w:t>
            </w:r>
            <w:r>
              <w:rPr>
                <w:i/>
                <w:lang w:eastAsia="en-GB"/>
              </w:rPr>
              <w:t>RRCRelease.</w:t>
            </w:r>
          </w:p>
        </w:tc>
      </w:tr>
      <w:tr w:rsidR="0037135A" w14:paraId="2041655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5D734FA" w14:textId="77777777" w:rsidR="0037135A" w:rsidRDefault="003E123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C1826DF" w14:textId="77777777" w:rsidR="0037135A" w:rsidRDefault="003E123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59820DD" w14:textId="77777777" w:rsidR="0037135A" w:rsidRDefault="003E123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318ED4" w14:textId="77777777" w:rsidR="0037135A" w:rsidRDefault="003E1235">
            <w:pPr>
              <w:pStyle w:val="TAL"/>
              <w:rPr>
                <w:lang w:eastAsia="en-GB"/>
              </w:rPr>
            </w:pPr>
            <w:r>
              <w:rPr>
                <w:lang w:eastAsia="sv-SE"/>
              </w:rPr>
              <w:t>Perform the actions specified in 5.5a.1.4</w:t>
            </w:r>
          </w:p>
        </w:tc>
      </w:tr>
      <w:tr w:rsidR="0037135A" w14:paraId="2C197EF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7D953B6" w14:textId="77777777" w:rsidR="0037135A" w:rsidRDefault="003E123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376D1AD3" w14:textId="77777777" w:rsidR="0037135A" w:rsidRDefault="003E123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6FAAE2D9" w14:textId="77777777" w:rsidR="0037135A" w:rsidRDefault="003E123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09CD82A4" w14:textId="77777777" w:rsidR="0037135A" w:rsidRDefault="003E1235">
            <w:pPr>
              <w:pStyle w:val="TAL"/>
              <w:rPr>
                <w:lang w:eastAsia="en-GB"/>
              </w:rPr>
            </w:pPr>
            <w:r>
              <w:rPr>
                <w:rFonts w:eastAsia="Batang"/>
                <w:lang w:eastAsia="en-GB"/>
              </w:rPr>
              <w:t>Perform the actions as specified in 5.7.8.3.</w:t>
            </w:r>
          </w:p>
        </w:tc>
      </w:tr>
      <w:tr w:rsidR="0037135A" w14:paraId="4613659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284B60" w14:textId="77777777" w:rsidR="0037135A" w:rsidRDefault="003E123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49E0A1ED" w14:textId="77777777" w:rsidR="0037135A" w:rsidRDefault="003E123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9B0EB32" w14:textId="77777777" w:rsidR="0037135A" w:rsidRDefault="003E1235">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33BBECC" w14:textId="77777777" w:rsidR="0037135A" w:rsidRDefault="003E1235">
            <w:pPr>
              <w:pStyle w:val="TAL"/>
              <w:rPr>
                <w:rFonts w:eastAsia="Batang"/>
                <w:lang w:eastAsia="en-GB"/>
              </w:rPr>
            </w:pPr>
            <w:r>
              <w:rPr>
                <w:lang w:eastAsia="en-GB"/>
              </w:rPr>
              <w:t>No action.</w:t>
            </w:r>
          </w:p>
        </w:tc>
      </w:tr>
      <w:tr w:rsidR="0037135A" w14:paraId="014BC76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2CFE49" w14:textId="77777777" w:rsidR="0037135A" w:rsidRDefault="003E123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6242BB5" w14:textId="77777777" w:rsidR="0037135A" w:rsidRDefault="003E123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4AD9BE5" w14:textId="77777777" w:rsidR="0037135A" w:rsidRDefault="003E123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63424B33" w14:textId="77777777" w:rsidR="0037135A" w:rsidRDefault="003E1235">
            <w:pPr>
              <w:pStyle w:val="TAL"/>
              <w:rPr>
                <w:lang w:eastAsia="en-GB"/>
              </w:rPr>
            </w:pPr>
            <w:r>
              <w:rPr>
                <w:rFonts w:cs="Arial"/>
                <w:szCs w:val="18"/>
                <w:lang w:eastAsia="en-GB"/>
              </w:rPr>
              <w:t>No action.</w:t>
            </w:r>
          </w:p>
        </w:tc>
      </w:tr>
      <w:tr w:rsidR="0037135A" w14:paraId="110B9BC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2DBF7D" w14:textId="77777777" w:rsidR="0037135A" w:rsidRDefault="003E123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180F08" w14:textId="77777777" w:rsidR="0037135A" w:rsidRDefault="003E123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F056512" w14:textId="77777777" w:rsidR="0037135A" w:rsidRDefault="003E123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D034219" w14:textId="77777777" w:rsidR="0037135A" w:rsidRDefault="003E1235">
            <w:pPr>
              <w:pStyle w:val="TAL"/>
              <w:rPr>
                <w:rFonts w:cs="Arial"/>
                <w:szCs w:val="18"/>
                <w:lang w:eastAsia="en-GB"/>
              </w:rPr>
            </w:pPr>
            <w:r>
              <w:rPr>
                <w:lang w:eastAsia="en-GB"/>
              </w:rPr>
              <w:t>No action.</w:t>
            </w:r>
          </w:p>
        </w:tc>
      </w:tr>
      <w:tr w:rsidR="0037135A" w14:paraId="4C8320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636A26" w14:textId="77777777" w:rsidR="0037135A" w:rsidRDefault="003E123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51EBF345" w14:textId="77777777" w:rsidR="0037135A" w:rsidRDefault="003E123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E07222" w14:textId="77777777" w:rsidR="0037135A" w:rsidRDefault="003E123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4877AEA" w14:textId="77777777" w:rsidR="0037135A" w:rsidRDefault="003E1235">
            <w:pPr>
              <w:pStyle w:val="TAL"/>
              <w:rPr>
                <w:rFonts w:cs="Arial"/>
                <w:szCs w:val="18"/>
                <w:lang w:eastAsia="en-GB"/>
              </w:rPr>
            </w:pPr>
            <w:r>
              <w:rPr>
                <w:lang w:eastAsia="en-GB"/>
              </w:rPr>
              <w:t>No action.</w:t>
            </w:r>
          </w:p>
        </w:tc>
      </w:tr>
      <w:tr w:rsidR="0037135A" w14:paraId="58A3985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D80B384" w14:textId="77777777" w:rsidR="0037135A" w:rsidRDefault="003E1235">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D73C3B1" w14:textId="77777777" w:rsidR="0037135A" w:rsidRDefault="003E123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D2736FD" w14:textId="77777777" w:rsidR="0037135A" w:rsidRDefault="003E123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757201" w14:textId="77777777" w:rsidR="0037135A" w:rsidRDefault="003E1235">
            <w:pPr>
              <w:pStyle w:val="TAL"/>
              <w:rPr>
                <w:rFonts w:cs="Arial"/>
                <w:szCs w:val="18"/>
                <w:lang w:eastAsia="en-GB"/>
              </w:rPr>
            </w:pPr>
            <w:r>
              <w:rPr>
                <w:lang w:eastAsia="en-GB"/>
              </w:rPr>
              <w:t>No action.</w:t>
            </w:r>
          </w:p>
        </w:tc>
      </w:tr>
      <w:tr w:rsidR="0037135A" w14:paraId="0EAD4C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18CEFA" w14:textId="77777777" w:rsidR="0037135A" w:rsidRDefault="003E123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DC90039" w14:textId="77777777" w:rsidR="0037135A" w:rsidRDefault="003E123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31A556A" w14:textId="77777777" w:rsidR="0037135A" w:rsidRDefault="003E123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4B7AA7" w14:textId="77777777" w:rsidR="0037135A" w:rsidRDefault="003E1235">
            <w:pPr>
              <w:pStyle w:val="TAL"/>
              <w:rPr>
                <w:rFonts w:cs="Arial"/>
                <w:szCs w:val="18"/>
                <w:lang w:eastAsia="en-GB"/>
              </w:rPr>
            </w:pPr>
            <w:r>
              <w:rPr>
                <w:lang w:eastAsia="en-GB"/>
              </w:rPr>
              <w:t>No action.</w:t>
            </w:r>
          </w:p>
        </w:tc>
      </w:tr>
      <w:tr w:rsidR="0037135A" w14:paraId="0E6405C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6B4974" w14:textId="77777777" w:rsidR="0037135A" w:rsidRDefault="003E123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3EDA855" w14:textId="77777777" w:rsidR="0037135A" w:rsidRDefault="003E123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F7968" w14:textId="77777777" w:rsidR="0037135A" w:rsidRDefault="003E123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CC14AEC" w14:textId="77777777" w:rsidR="0037135A" w:rsidRDefault="003E1235">
            <w:pPr>
              <w:pStyle w:val="TAL"/>
              <w:rPr>
                <w:lang w:eastAsia="en-GB"/>
              </w:rPr>
            </w:pPr>
            <w:r>
              <w:rPr>
                <w:lang w:eastAsia="en-GB"/>
              </w:rPr>
              <w:t>No action.</w:t>
            </w:r>
          </w:p>
        </w:tc>
      </w:tr>
      <w:tr w:rsidR="0037135A" w14:paraId="3E4496C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3F1038" w14:textId="77777777" w:rsidR="0037135A" w:rsidRDefault="003E123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45DF528" w14:textId="77777777" w:rsidR="0037135A" w:rsidRDefault="003E123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92DDF0" w14:textId="77777777" w:rsidR="0037135A" w:rsidRDefault="003E123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4593B4C" w14:textId="77777777" w:rsidR="0037135A" w:rsidRDefault="003E1235">
            <w:pPr>
              <w:pStyle w:val="TAL"/>
              <w:rPr>
                <w:rFonts w:cs="Arial"/>
                <w:szCs w:val="18"/>
                <w:lang w:eastAsia="en-GB"/>
              </w:rPr>
            </w:pPr>
            <w:r>
              <w:rPr>
                <w:lang w:eastAsia="en-GB"/>
              </w:rPr>
              <w:t>No action.</w:t>
            </w:r>
          </w:p>
        </w:tc>
      </w:tr>
      <w:tr w:rsidR="0037135A" w14:paraId="1F4C87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59CED2" w14:textId="77777777" w:rsidR="0037135A" w:rsidRDefault="003E123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58604FC4" w14:textId="77777777" w:rsidR="0037135A" w:rsidRDefault="003E123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1E0E740" w14:textId="77777777" w:rsidR="0037135A" w:rsidRDefault="003E123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C143BF2" w14:textId="77777777" w:rsidR="0037135A" w:rsidRDefault="003E1235">
            <w:pPr>
              <w:pStyle w:val="TAL"/>
              <w:rPr>
                <w:lang w:eastAsia="en-GB"/>
              </w:rPr>
            </w:pPr>
            <w:r>
              <w:rPr>
                <w:rFonts w:eastAsia="Batang"/>
                <w:lang w:eastAsia="en-GB"/>
              </w:rPr>
              <w:t>No action</w:t>
            </w:r>
          </w:p>
        </w:tc>
      </w:tr>
      <w:tr w:rsidR="0037135A" w14:paraId="61B1FA8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F779D7" w14:textId="77777777" w:rsidR="0037135A" w:rsidRDefault="003E123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20A115D" w14:textId="77777777" w:rsidR="0037135A" w:rsidRDefault="003E123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748D19D" w14:textId="77777777" w:rsidR="0037135A" w:rsidRDefault="003E123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2F9E29AF" w14:textId="77777777" w:rsidR="0037135A" w:rsidRDefault="003E1235">
            <w:pPr>
              <w:pStyle w:val="TAL"/>
              <w:rPr>
                <w:lang w:eastAsia="en-GB"/>
              </w:rPr>
            </w:pPr>
            <w:r>
              <w:rPr>
                <w:rFonts w:eastAsia="Batang"/>
                <w:lang w:eastAsia="en-GB"/>
              </w:rPr>
              <w:t>Perform the actions as specified in 5.3.13.</w:t>
            </w:r>
          </w:p>
        </w:tc>
      </w:tr>
      <w:tr w:rsidR="0037135A" w14:paraId="2EC8188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E44890" w14:textId="77777777" w:rsidR="0037135A" w:rsidRDefault="003E123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67C06F09" w14:textId="77777777" w:rsidR="0037135A" w:rsidRDefault="003E123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5C70AB59" w14:textId="77777777" w:rsidR="0037135A" w:rsidRDefault="003E123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96A5191" w14:textId="77777777" w:rsidR="0037135A" w:rsidRDefault="003E1235">
            <w:pPr>
              <w:pStyle w:val="TAL"/>
              <w:rPr>
                <w:rFonts w:eastAsia="Batang"/>
                <w:lang w:eastAsia="en-GB"/>
              </w:rPr>
            </w:pPr>
            <w:r>
              <w:rPr>
                <w:rFonts w:eastAsia="Batang"/>
                <w:lang w:eastAsia="en-GB"/>
              </w:rPr>
              <w:t>Perform the actions as specified in 5.3.14.4.</w:t>
            </w:r>
          </w:p>
        </w:tc>
      </w:tr>
      <w:tr w:rsidR="0037135A" w14:paraId="6BFC88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616EEC" w14:textId="77777777" w:rsidR="0037135A" w:rsidRDefault="003E123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2DE92DF3" w14:textId="77777777" w:rsidR="0037135A" w:rsidRDefault="003E123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594916D" w14:textId="77777777" w:rsidR="0037135A" w:rsidRDefault="003E123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0F9BEDC0" w14:textId="77777777" w:rsidR="0037135A" w:rsidRDefault="003E1235">
            <w:pPr>
              <w:pStyle w:val="TAL"/>
              <w:rPr>
                <w:rFonts w:eastAsia="Batang"/>
                <w:lang w:eastAsia="en-GB"/>
              </w:rPr>
            </w:pPr>
            <w:r>
              <w:rPr>
                <w:rFonts w:eastAsia="Batang"/>
                <w:lang w:eastAsia="en-GB"/>
              </w:rPr>
              <w:t>Perform the sidelink RRC reconfiguration failure procedure as specified in 5.8.9.1.8</w:t>
            </w:r>
          </w:p>
        </w:tc>
      </w:tr>
    </w:tbl>
    <w:p w14:paraId="520CDD8E" w14:textId="77777777" w:rsidR="0037135A" w:rsidRDefault="0037135A"/>
    <w:p w14:paraId="529C68A0" w14:textId="77777777" w:rsidR="0037135A" w:rsidRDefault="003E1235">
      <w:pPr>
        <w:pStyle w:val="3"/>
      </w:pPr>
      <w:bookmarkStart w:id="5653" w:name="_Toc46439955"/>
      <w:bookmarkStart w:id="5654" w:name="_Toc46487553"/>
      <w:bookmarkStart w:id="5655" w:name="_Toc52837431"/>
      <w:bookmarkStart w:id="5656" w:name="_Toc53007079"/>
      <w:bookmarkStart w:id="5657" w:name="_Toc46444792"/>
      <w:bookmarkStart w:id="5658" w:name="_Toc52838439"/>
      <w:r>
        <w:t>7.1.2</w:t>
      </w:r>
      <w:r>
        <w:tab/>
        <w:t>Timer handling</w:t>
      </w:r>
      <w:bookmarkEnd w:id="5653"/>
      <w:bookmarkEnd w:id="5654"/>
      <w:bookmarkEnd w:id="5655"/>
      <w:bookmarkEnd w:id="5656"/>
      <w:bookmarkEnd w:id="5657"/>
      <w:bookmarkEnd w:id="5658"/>
    </w:p>
    <w:p w14:paraId="5566AC5F" w14:textId="77777777" w:rsidR="0037135A" w:rsidRDefault="003E1235">
      <w:r>
        <w:t>When the UE applies zero value for a timer, the timer shall be started and immediately expire unless explicitly stated otherwise.</w:t>
      </w:r>
    </w:p>
    <w:p w14:paraId="5EEFA814" w14:textId="77777777" w:rsidR="0037135A" w:rsidRDefault="003E1235">
      <w:pPr>
        <w:pStyle w:val="2"/>
      </w:pPr>
      <w:bookmarkStart w:id="5659" w:name="_Toc52837432"/>
      <w:bookmarkStart w:id="5660" w:name="_Toc46487554"/>
      <w:bookmarkStart w:id="5661" w:name="_Toc46444793"/>
      <w:bookmarkStart w:id="5662" w:name="_Toc46439956"/>
      <w:bookmarkStart w:id="5663" w:name="_Toc52838440"/>
      <w:bookmarkStart w:id="5664" w:name="_Toc53007080"/>
      <w:r>
        <w:t>7.2</w:t>
      </w:r>
      <w:r>
        <w:tab/>
        <w:t>Counters</w:t>
      </w:r>
      <w:bookmarkEnd w:id="5659"/>
      <w:bookmarkEnd w:id="5660"/>
      <w:bookmarkEnd w:id="5661"/>
      <w:bookmarkEnd w:id="5662"/>
      <w:bookmarkEnd w:id="5663"/>
      <w:bookmarkEnd w:id="56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7135A" w14:paraId="07A4554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B0FF2DD" w14:textId="77777777" w:rsidR="0037135A" w:rsidRDefault="003E123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DE4DBD5" w14:textId="77777777" w:rsidR="0037135A" w:rsidRDefault="003E123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6FD24228" w14:textId="77777777" w:rsidR="0037135A" w:rsidRDefault="003E123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7040F92E" w14:textId="77777777" w:rsidR="0037135A" w:rsidRDefault="003E1235">
            <w:pPr>
              <w:pStyle w:val="TAH"/>
              <w:rPr>
                <w:lang w:eastAsia="en-GB"/>
              </w:rPr>
            </w:pPr>
            <w:r>
              <w:rPr>
                <w:lang w:eastAsia="en-GB"/>
              </w:rPr>
              <w:t>When reaching max value</w:t>
            </w:r>
          </w:p>
        </w:tc>
      </w:tr>
      <w:tr w:rsidR="0037135A" w14:paraId="6E73A28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67FFC6" w14:textId="77777777" w:rsidR="0037135A" w:rsidRDefault="003E123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ECC2241" w14:textId="77777777" w:rsidR="0037135A" w:rsidRDefault="003E1235">
            <w:pPr>
              <w:pStyle w:val="TAL"/>
              <w:rPr>
                <w:lang w:eastAsia="en-GB"/>
              </w:rPr>
            </w:pPr>
            <w:r>
              <w:rPr>
                <w:lang w:eastAsia="en-GB"/>
              </w:rPr>
              <w:t>Upon reception of "in-sync" indication from lower layers;</w:t>
            </w:r>
          </w:p>
          <w:p w14:paraId="184ACA7E" w14:textId="77777777" w:rsidR="0037135A" w:rsidRDefault="003E123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470411" w14:textId="77777777" w:rsidR="0037135A" w:rsidRDefault="003E123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773ADCF" w14:textId="77777777" w:rsidR="0037135A" w:rsidRDefault="003E123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BDFA96E" w14:textId="77777777" w:rsidR="0037135A" w:rsidRDefault="003E1235">
            <w:pPr>
              <w:pStyle w:val="TAL"/>
              <w:rPr>
                <w:lang w:eastAsia="en-GB"/>
              </w:rPr>
            </w:pPr>
            <w:r>
              <w:rPr>
                <w:lang w:eastAsia="en-GB"/>
              </w:rPr>
              <w:t>Start timer T310</w:t>
            </w:r>
          </w:p>
        </w:tc>
      </w:tr>
      <w:tr w:rsidR="0037135A" w14:paraId="6C896DF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2EC60B" w14:textId="77777777" w:rsidR="0037135A" w:rsidRDefault="003E123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4E708C68" w14:textId="77777777" w:rsidR="0037135A" w:rsidRDefault="003E1235">
            <w:pPr>
              <w:pStyle w:val="TAL"/>
              <w:rPr>
                <w:lang w:eastAsia="en-GB"/>
              </w:rPr>
            </w:pPr>
            <w:r>
              <w:rPr>
                <w:lang w:eastAsia="en-GB"/>
              </w:rPr>
              <w:t>Upon reception of "out-of-sync" indication from lower layers;</w:t>
            </w:r>
          </w:p>
          <w:p w14:paraId="4EC747A6" w14:textId="77777777" w:rsidR="0037135A" w:rsidRDefault="003E123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E148B4A" w14:textId="77777777" w:rsidR="0037135A" w:rsidRDefault="003E123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5306383" w14:textId="77777777" w:rsidR="0037135A" w:rsidRDefault="003E123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6652F6" w14:textId="77777777" w:rsidR="0037135A" w:rsidRDefault="003E1235">
            <w:pPr>
              <w:pStyle w:val="TAL"/>
              <w:rPr>
                <w:lang w:eastAsia="en-GB"/>
              </w:rPr>
            </w:pPr>
            <w:r>
              <w:rPr>
                <w:lang w:eastAsia="en-GB"/>
              </w:rPr>
              <w:t>Stop the timer T310.</w:t>
            </w:r>
          </w:p>
        </w:tc>
      </w:tr>
    </w:tbl>
    <w:p w14:paraId="6F4BE129" w14:textId="77777777" w:rsidR="0037135A" w:rsidRDefault="0037135A"/>
    <w:p w14:paraId="4D09D2A9" w14:textId="77777777" w:rsidR="0037135A" w:rsidRDefault="003E1235">
      <w:pPr>
        <w:pStyle w:val="2"/>
      </w:pPr>
      <w:bookmarkStart w:id="5665" w:name="_Toc46439957"/>
      <w:bookmarkStart w:id="5666" w:name="_Toc52837433"/>
      <w:bookmarkStart w:id="5667" w:name="_Toc53007081"/>
      <w:bookmarkStart w:id="5668" w:name="_Toc46444794"/>
      <w:bookmarkStart w:id="5669" w:name="_Toc46487555"/>
      <w:bookmarkStart w:id="5670" w:name="_Toc52838441"/>
      <w:r>
        <w:t>7.3</w:t>
      </w:r>
      <w:r>
        <w:tab/>
        <w:t>Constants</w:t>
      </w:r>
      <w:bookmarkEnd w:id="5665"/>
      <w:bookmarkEnd w:id="5666"/>
      <w:bookmarkEnd w:id="5667"/>
      <w:bookmarkEnd w:id="5668"/>
      <w:bookmarkEnd w:id="5669"/>
      <w:bookmarkEnd w:id="56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7135A" w14:paraId="5D7B0E35"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0CE38579" w14:textId="77777777" w:rsidR="0037135A" w:rsidRDefault="003E123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0F8431E6" w14:textId="77777777" w:rsidR="0037135A" w:rsidRDefault="003E1235">
            <w:pPr>
              <w:pStyle w:val="TAH"/>
              <w:rPr>
                <w:lang w:eastAsia="en-GB"/>
              </w:rPr>
            </w:pPr>
            <w:r>
              <w:rPr>
                <w:lang w:eastAsia="en-GB"/>
              </w:rPr>
              <w:t>Usage</w:t>
            </w:r>
          </w:p>
        </w:tc>
      </w:tr>
      <w:tr w:rsidR="0037135A" w14:paraId="5A2F0F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4DCF64C" w14:textId="77777777" w:rsidR="0037135A" w:rsidRDefault="003E123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3BE1A2CB" w14:textId="77777777" w:rsidR="0037135A" w:rsidRDefault="003E1235">
            <w:pPr>
              <w:pStyle w:val="TAL"/>
              <w:rPr>
                <w:lang w:eastAsia="en-GB"/>
              </w:rPr>
            </w:pPr>
            <w:r>
              <w:rPr>
                <w:lang w:eastAsia="en-GB"/>
              </w:rPr>
              <w:t>Maximum number of consecutive "out-of-sync" indications for the SpCell received from lower layers</w:t>
            </w:r>
          </w:p>
        </w:tc>
      </w:tr>
      <w:tr w:rsidR="0037135A" w14:paraId="4281EEB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A7D0A73" w14:textId="77777777" w:rsidR="0037135A" w:rsidRDefault="003E123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0A06D0B9" w14:textId="77777777" w:rsidR="0037135A" w:rsidRDefault="003E1235">
            <w:pPr>
              <w:pStyle w:val="TAL"/>
              <w:rPr>
                <w:lang w:eastAsia="en-GB"/>
              </w:rPr>
            </w:pPr>
            <w:r>
              <w:rPr>
                <w:lang w:eastAsia="en-GB"/>
              </w:rPr>
              <w:t>Maximum number of consecutive "in-sync" indications for the SpCell received from lower layers</w:t>
            </w:r>
          </w:p>
        </w:tc>
      </w:tr>
    </w:tbl>
    <w:p w14:paraId="0DB0EF4E" w14:textId="77777777" w:rsidR="0037135A" w:rsidRDefault="0037135A">
      <w:pPr>
        <w:rPr>
          <w:rFonts w:eastAsia="MS Mincho"/>
        </w:rPr>
      </w:pPr>
    </w:p>
    <w:p w14:paraId="57D9359D" w14:textId="77777777" w:rsidR="0037135A" w:rsidRDefault="003E1235">
      <w:pPr>
        <w:pStyle w:val="2"/>
        <w:rPr>
          <w:rFonts w:eastAsia="MS Mincho"/>
        </w:rPr>
      </w:pPr>
      <w:bookmarkStart w:id="5671" w:name="_Toc46439958"/>
      <w:bookmarkStart w:id="5672" w:name="_Toc46487556"/>
      <w:bookmarkStart w:id="5673" w:name="_Toc52837434"/>
      <w:bookmarkStart w:id="5674" w:name="_Toc46444795"/>
      <w:bookmarkStart w:id="5675" w:name="_Toc52838442"/>
      <w:bookmarkStart w:id="5676" w:name="_Toc53007082"/>
      <w:r>
        <w:rPr>
          <w:rFonts w:eastAsia="MS Mincho"/>
        </w:rPr>
        <w:t>7.4</w:t>
      </w:r>
      <w:r>
        <w:rPr>
          <w:rFonts w:eastAsia="MS Mincho"/>
        </w:rPr>
        <w:tab/>
        <w:t>UE variables</w:t>
      </w:r>
      <w:bookmarkEnd w:id="5671"/>
      <w:bookmarkEnd w:id="5672"/>
      <w:bookmarkEnd w:id="5673"/>
      <w:bookmarkEnd w:id="5674"/>
      <w:bookmarkEnd w:id="5675"/>
      <w:bookmarkEnd w:id="5676"/>
    </w:p>
    <w:p w14:paraId="42EA9D4E" w14:textId="77777777" w:rsidR="0037135A" w:rsidRDefault="003E123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187F0" w14:textId="77777777" w:rsidR="0037135A" w:rsidRDefault="003E1235">
      <w:pPr>
        <w:pStyle w:val="4"/>
        <w:rPr>
          <w:rFonts w:eastAsia="MS Mincho"/>
        </w:rPr>
      </w:pPr>
      <w:bookmarkStart w:id="5677" w:name="_Toc46444796"/>
      <w:bookmarkStart w:id="5678" w:name="_Toc46439959"/>
      <w:bookmarkStart w:id="5679" w:name="_Toc52837435"/>
      <w:bookmarkStart w:id="5680" w:name="_Toc53007083"/>
      <w:bookmarkStart w:id="5681" w:name="_Toc46487557"/>
      <w:bookmarkStart w:id="5682" w:name="_Toc52838443"/>
      <w:r>
        <w:rPr>
          <w:rFonts w:eastAsia="MS Mincho"/>
        </w:rPr>
        <w:t>–</w:t>
      </w:r>
      <w:r>
        <w:rPr>
          <w:rFonts w:eastAsia="MS Mincho"/>
        </w:rPr>
        <w:tab/>
      </w:r>
      <w:r>
        <w:rPr>
          <w:rFonts w:eastAsia="MS Mincho"/>
          <w:i/>
        </w:rPr>
        <w:t>NR-UE-Variables</w:t>
      </w:r>
      <w:bookmarkEnd w:id="5677"/>
      <w:bookmarkEnd w:id="5678"/>
      <w:bookmarkEnd w:id="5679"/>
      <w:bookmarkEnd w:id="5680"/>
      <w:bookmarkEnd w:id="5681"/>
      <w:bookmarkEnd w:id="5682"/>
    </w:p>
    <w:p w14:paraId="78E8CA6A" w14:textId="77777777" w:rsidR="0037135A" w:rsidRDefault="003E1235">
      <w:pPr>
        <w:rPr>
          <w:rFonts w:eastAsia="MS Mincho"/>
        </w:rPr>
      </w:pPr>
      <w:r>
        <w:t>This ASN.1 segment is the start of the NR UE variable definitions.</w:t>
      </w:r>
    </w:p>
    <w:p w14:paraId="15AA489C" w14:textId="77777777" w:rsidR="0037135A" w:rsidRDefault="003E1235">
      <w:pPr>
        <w:pStyle w:val="PL"/>
        <w:rPr>
          <w:color w:val="808080"/>
        </w:rPr>
      </w:pPr>
      <w:r>
        <w:rPr>
          <w:color w:val="808080"/>
        </w:rPr>
        <w:t>-- ASN1START</w:t>
      </w:r>
    </w:p>
    <w:p w14:paraId="40B04524" w14:textId="77777777" w:rsidR="0037135A" w:rsidRDefault="003E1235">
      <w:pPr>
        <w:pStyle w:val="PL"/>
        <w:rPr>
          <w:color w:val="808080"/>
        </w:rPr>
      </w:pPr>
      <w:r>
        <w:rPr>
          <w:color w:val="808080"/>
        </w:rPr>
        <w:t>-- NR-UE-VARIABLES-START</w:t>
      </w:r>
    </w:p>
    <w:p w14:paraId="45593FF5" w14:textId="77777777" w:rsidR="0037135A" w:rsidRDefault="0037135A">
      <w:pPr>
        <w:pStyle w:val="PL"/>
      </w:pPr>
    </w:p>
    <w:p w14:paraId="0BF77798" w14:textId="77777777" w:rsidR="0037135A" w:rsidRDefault="003E1235">
      <w:pPr>
        <w:pStyle w:val="PL"/>
      </w:pPr>
      <w:r>
        <w:t>NR-UE-Variables DEFINITIONS AUTOMATIC TAGS ::=</w:t>
      </w:r>
    </w:p>
    <w:p w14:paraId="2FB3B0AD" w14:textId="77777777" w:rsidR="0037135A" w:rsidRDefault="0037135A">
      <w:pPr>
        <w:pStyle w:val="PL"/>
      </w:pPr>
    </w:p>
    <w:p w14:paraId="1B8DA801" w14:textId="77777777" w:rsidR="0037135A" w:rsidRDefault="003E1235">
      <w:pPr>
        <w:pStyle w:val="PL"/>
      </w:pPr>
      <w:r>
        <w:t>BEGIN</w:t>
      </w:r>
    </w:p>
    <w:p w14:paraId="2472E8F6" w14:textId="77777777" w:rsidR="0037135A" w:rsidRDefault="0037135A">
      <w:pPr>
        <w:pStyle w:val="PL"/>
      </w:pPr>
    </w:p>
    <w:p w14:paraId="675FDA7D" w14:textId="77777777" w:rsidR="0037135A" w:rsidRDefault="003E1235">
      <w:pPr>
        <w:pStyle w:val="PL"/>
      </w:pPr>
      <w:r>
        <w:t>IMPORTS</w:t>
      </w:r>
    </w:p>
    <w:p w14:paraId="634DE54B" w14:textId="77777777" w:rsidR="0037135A" w:rsidRDefault="003E1235">
      <w:pPr>
        <w:pStyle w:val="PL"/>
      </w:pPr>
      <w:r>
        <w:t xml:space="preserve">    ARFCN-ValueNR,</w:t>
      </w:r>
    </w:p>
    <w:p w14:paraId="3E626010" w14:textId="77777777" w:rsidR="0037135A" w:rsidRDefault="003E1235">
      <w:pPr>
        <w:pStyle w:val="PL"/>
      </w:pPr>
      <w:r>
        <w:t xml:space="preserve">    CellIdentity,</w:t>
      </w:r>
    </w:p>
    <w:p w14:paraId="5F0C1C47" w14:textId="77777777" w:rsidR="0037135A" w:rsidRDefault="003E1235">
      <w:pPr>
        <w:pStyle w:val="PL"/>
      </w:pPr>
      <w:r>
        <w:t xml:space="preserve">    EUTRA-PhysCellId,</w:t>
      </w:r>
    </w:p>
    <w:p w14:paraId="6EA5C128" w14:textId="77777777" w:rsidR="0037135A" w:rsidRDefault="003E1235">
      <w:pPr>
        <w:pStyle w:val="PL"/>
      </w:pPr>
      <w:r>
        <w:t xml:space="preserve">    MeasId,</w:t>
      </w:r>
    </w:p>
    <w:p w14:paraId="67F014EA" w14:textId="77777777" w:rsidR="0037135A" w:rsidRDefault="003E1235">
      <w:pPr>
        <w:pStyle w:val="PL"/>
      </w:pPr>
      <w:r>
        <w:t xml:space="preserve">    MeasIdToAddModList,</w:t>
      </w:r>
    </w:p>
    <w:p w14:paraId="005F38BE" w14:textId="77777777" w:rsidR="0037135A" w:rsidRDefault="003E1235">
      <w:pPr>
        <w:pStyle w:val="PL"/>
      </w:pPr>
      <w:r>
        <w:t xml:space="preserve">    MeasIdleCarrierEUTRA-r16,</w:t>
      </w:r>
    </w:p>
    <w:p w14:paraId="60107B6E" w14:textId="77777777" w:rsidR="0037135A" w:rsidRDefault="003E1235">
      <w:pPr>
        <w:pStyle w:val="PL"/>
      </w:pPr>
      <w:r>
        <w:t xml:space="preserve">    MeasIdleCarrierNR-r16,</w:t>
      </w:r>
    </w:p>
    <w:p w14:paraId="735C23D2" w14:textId="77777777" w:rsidR="0037135A" w:rsidRDefault="003E1235">
      <w:pPr>
        <w:pStyle w:val="PL"/>
      </w:pPr>
      <w:r>
        <w:t xml:space="preserve">    MeasResultIdleEUTRA-r16,</w:t>
      </w:r>
    </w:p>
    <w:p w14:paraId="30D716FE" w14:textId="77777777" w:rsidR="0037135A" w:rsidRDefault="003E1235">
      <w:pPr>
        <w:pStyle w:val="PL"/>
      </w:pPr>
      <w:r>
        <w:t xml:space="preserve">    MeasResultIdleNR-r16,</w:t>
      </w:r>
    </w:p>
    <w:p w14:paraId="4699D0BC" w14:textId="77777777" w:rsidR="0037135A" w:rsidRDefault="003E1235">
      <w:pPr>
        <w:pStyle w:val="PL"/>
      </w:pPr>
      <w:r>
        <w:t xml:space="preserve">    MeasObjectToAddModList,</w:t>
      </w:r>
    </w:p>
    <w:p w14:paraId="15E99A8F" w14:textId="77777777" w:rsidR="0037135A" w:rsidRDefault="003E1235">
      <w:pPr>
        <w:pStyle w:val="PL"/>
      </w:pPr>
      <w:r>
        <w:t xml:space="preserve">    PhysCellId,</w:t>
      </w:r>
    </w:p>
    <w:p w14:paraId="3DDB26C2" w14:textId="77777777" w:rsidR="0037135A" w:rsidRDefault="003E1235">
      <w:pPr>
        <w:pStyle w:val="PL"/>
      </w:pPr>
      <w:r>
        <w:t xml:space="preserve">    RNTI-Value,</w:t>
      </w:r>
    </w:p>
    <w:p w14:paraId="1B6AACE8" w14:textId="77777777" w:rsidR="0037135A" w:rsidRDefault="003E1235">
      <w:pPr>
        <w:pStyle w:val="PL"/>
      </w:pPr>
      <w:r>
        <w:t xml:space="preserve">    ReportConfigToAddModList,</w:t>
      </w:r>
    </w:p>
    <w:p w14:paraId="6677FE3F" w14:textId="77777777" w:rsidR="0037135A" w:rsidRDefault="003E1235">
      <w:pPr>
        <w:pStyle w:val="PL"/>
      </w:pPr>
      <w:r>
        <w:t xml:space="preserve">    RSRP-Range,</w:t>
      </w:r>
    </w:p>
    <w:p w14:paraId="2461990B" w14:textId="77777777" w:rsidR="0037135A" w:rsidRDefault="003E1235">
      <w:pPr>
        <w:pStyle w:val="PL"/>
      </w:pPr>
      <w:r>
        <w:t xml:space="preserve">    SL-MeasId-r16,</w:t>
      </w:r>
    </w:p>
    <w:p w14:paraId="4F3912E3" w14:textId="77777777" w:rsidR="0037135A" w:rsidRDefault="003E1235">
      <w:pPr>
        <w:pStyle w:val="PL"/>
      </w:pPr>
      <w:r>
        <w:t xml:space="preserve">    SL-MeasIdList-r16,</w:t>
      </w:r>
    </w:p>
    <w:p w14:paraId="5B966AC6" w14:textId="77777777" w:rsidR="0037135A" w:rsidRDefault="003E1235">
      <w:pPr>
        <w:pStyle w:val="PL"/>
      </w:pPr>
      <w:r>
        <w:t xml:space="preserve">    SL-MeasObjectList-r16,</w:t>
      </w:r>
    </w:p>
    <w:p w14:paraId="348B25BE" w14:textId="77777777" w:rsidR="0037135A" w:rsidRDefault="003E1235">
      <w:pPr>
        <w:pStyle w:val="PL"/>
      </w:pPr>
      <w:r>
        <w:t xml:space="preserve">    SL-ReportConfigList-r16,</w:t>
      </w:r>
    </w:p>
    <w:p w14:paraId="5933AE82" w14:textId="77777777" w:rsidR="0037135A" w:rsidRDefault="003E1235">
      <w:pPr>
        <w:pStyle w:val="PL"/>
      </w:pPr>
      <w:r>
        <w:t xml:space="preserve">    SL-QuantityConfig-r16,</w:t>
      </w:r>
    </w:p>
    <w:p w14:paraId="2EBA8BD1" w14:textId="77777777" w:rsidR="0037135A" w:rsidRDefault="003E1235">
      <w:pPr>
        <w:pStyle w:val="PL"/>
      </w:pPr>
      <w:r>
        <w:t xml:space="preserve">    Tx-PoolMeasList-r16,</w:t>
      </w:r>
    </w:p>
    <w:p w14:paraId="45929B8E" w14:textId="77777777" w:rsidR="0037135A" w:rsidRDefault="003E1235">
      <w:pPr>
        <w:pStyle w:val="PL"/>
      </w:pPr>
      <w:r>
        <w:t xml:space="preserve">    QuantityConfig,</w:t>
      </w:r>
    </w:p>
    <w:p w14:paraId="24666D21" w14:textId="77777777" w:rsidR="0037135A" w:rsidRDefault="003E1235">
      <w:pPr>
        <w:pStyle w:val="PL"/>
      </w:pPr>
      <w:r>
        <w:t xml:space="preserve">    maxNrofCellMeas,</w:t>
      </w:r>
    </w:p>
    <w:p w14:paraId="08755CF7" w14:textId="77777777" w:rsidR="0037135A" w:rsidRDefault="003E1235">
      <w:pPr>
        <w:pStyle w:val="PL"/>
      </w:pPr>
      <w:r>
        <w:t xml:space="preserve">    maxNrofMeasId,</w:t>
      </w:r>
    </w:p>
    <w:p w14:paraId="197C1845" w14:textId="77777777" w:rsidR="0037135A" w:rsidRDefault="003E1235">
      <w:pPr>
        <w:pStyle w:val="PL"/>
      </w:pPr>
      <w:r>
        <w:t xml:space="preserve">    maxFreqIdle-r16,</w:t>
      </w:r>
    </w:p>
    <w:p w14:paraId="48BBCCCF" w14:textId="77777777" w:rsidR="0037135A" w:rsidRDefault="003E1235">
      <w:pPr>
        <w:pStyle w:val="PL"/>
      </w:pPr>
      <w:r>
        <w:t xml:space="preserve">    PhysCellIdUTRA-FDD-r16,</w:t>
      </w:r>
    </w:p>
    <w:p w14:paraId="67ACEE73" w14:textId="77777777" w:rsidR="0037135A" w:rsidRDefault="003E1235">
      <w:pPr>
        <w:pStyle w:val="PL"/>
      </w:pPr>
      <w:r>
        <w:t xml:space="preserve">    ValidityAreaList-r16,</w:t>
      </w:r>
    </w:p>
    <w:p w14:paraId="70449607" w14:textId="77777777" w:rsidR="0037135A" w:rsidRDefault="003E1235">
      <w:pPr>
        <w:pStyle w:val="PL"/>
      </w:pPr>
      <w:r>
        <w:t xml:space="preserve">    CondReconfigToAddModList-r16,</w:t>
      </w:r>
    </w:p>
    <w:p w14:paraId="123C8C19" w14:textId="77777777" w:rsidR="0037135A" w:rsidRDefault="003E1235">
      <w:pPr>
        <w:pStyle w:val="PL"/>
      </w:pPr>
      <w:r>
        <w:t xml:space="preserve">    ConnEstFailReport-r16,</w:t>
      </w:r>
    </w:p>
    <w:p w14:paraId="37D750CE" w14:textId="77777777" w:rsidR="0037135A" w:rsidRDefault="003E1235">
      <w:pPr>
        <w:pStyle w:val="PL"/>
      </w:pPr>
      <w:r>
        <w:t xml:space="preserve">    LoggingDuration-r16,</w:t>
      </w:r>
    </w:p>
    <w:p w14:paraId="5A43D1BD" w14:textId="77777777" w:rsidR="0037135A" w:rsidRDefault="003E1235">
      <w:pPr>
        <w:pStyle w:val="PL"/>
      </w:pPr>
      <w:r>
        <w:t xml:space="preserve">    LoggingInterval-r16,</w:t>
      </w:r>
    </w:p>
    <w:p w14:paraId="76D236DE" w14:textId="77777777" w:rsidR="0037135A" w:rsidRDefault="003E1235">
      <w:pPr>
        <w:pStyle w:val="PL"/>
      </w:pPr>
      <w:r>
        <w:t xml:space="preserve">    LogMeasInfoList-r16,</w:t>
      </w:r>
    </w:p>
    <w:p w14:paraId="798FE279" w14:textId="77777777" w:rsidR="0037135A" w:rsidRDefault="003E1235">
      <w:pPr>
        <w:pStyle w:val="PL"/>
      </w:pPr>
      <w:r>
        <w:t xml:space="preserve">    LogMeasInfo-r16,</w:t>
      </w:r>
    </w:p>
    <w:p w14:paraId="1FF037AA" w14:textId="77777777" w:rsidR="0037135A" w:rsidRDefault="003E1235">
      <w:pPr>
        <w:pStyle w:val="PL"/>
      </w:pPr>
      <w:r>
        <w:t xml:space="preserve">    RA-Report-r16,</w:t>
      </w:r>
    </w:p>
    <w:p w14:paraId="5D944A66" w14:textId="77777777" w:rsidR="0037135A" w:rsidRDefault="003E1235">
      <w:pPr>
        <w:pStyle w:val="PL"/>
      </w:pPr>
      <w:r>
        <w:t xml:space="preserve">    RLF-Report-r16,</w:t>
      </w:r>
    </w:p>
    <w:p w14:paraId="1CF71C80" w14:textId="77777777" w:rsidR="0037135A" w:rsidRDefault="003E1235">
      <w:pPr>
        <w:pStyle w:val="PL"/>
      </w:pPr>
      <w:r>
        <w:t xml:space="preserve">    TraceReference-r16,</w:t>
      </w:r>
    </w:p>
    <w:p w14:paraId="4F0D0E20" w14:textId="77777777" w:rsidR="0037135A" w:rsidRDefault="003E1235">
      <w:pPr>
        <w:pStyle w:val="PL"/>
      </w:pPr>
      <w:r>
        <w:t xml:space="preserve">    WLAN-Identifiers-r16,</w:t>
      </w:r>
    </w:p>
    <w:p w14:paraId="42E3C13C" w14:textId="77777777" w:rsidR="0037135A" w:rsidRDefault="003E1235">
      <w:pPr>
        <w:pStyle w:val="PL"/>
      </w:pPr>
      <w:r>
        <w:t xml:space="preserve">    WLAN-NameList-r16,</w:t>
      </w:r>
    </w:p>
    <w:p w14:paraId="3678EBF2" w14:textId="77777777" w:rsidR="0037135A" w:rsidRDefault="003E1235">
      <w:pPr>
        <w:pStyle w:val="PL"/>
      </w:pPr>
      <w:r>
        <w:t xml:space="preserve">    BT-NameList-r16,</w:t>
      </w:r>
    </w:p>
    <w:p w14:paraId="580071E3" w14:textId="77777777" w:rsidR="0037135A" w:rsidRDefault="003E1235">
      <w:pPr>
        <w:pStyle w:val="PL"/>
      </w:pPr>
      <w:r>
        <w:t xml:space="preserve">    PLMN-Identity,</w:t>
      </w:r>
    </w:p>
    <w:p w14:paraId="241DFC8A" w14:textId="77777777" w:rsidR="0037135A" w:rsidRDefault="003E1235">
      <w:pPr>
        <w:pStyle w:val="PL"/>
      </w:pPr>
      <w:r>
        <w:t xml:space="preserve">    maxPLMN,</w:t>
      </w:r>
    </w:p>
    <w:p w14:paraId="2D6E0344" w14:textId="77777777" w:rsidR="0037135A" w:rsidRDefault="003E1235">
      <w:pPr>
        <w:pStyle w:val="PL"/>
      </w:pPr>
      <w:r>
        <w:t xml:space="preserve">    RA-ReportList-r16,</w:t>
      </w:r>
    </w:p>
    <w:p w14:paraId="708005F7" w14:textId="77777777" w:rsidR="0037135A" w:rsidRDefault="003E1235">
      <w:pPr>
        <w:pStyle w:val="PL"/>
      </w:pPr>
      <w:r>
        <w:t xml:space="preserve">    VisitedCellInfoList-r16,</w:t>
      </w:r>
    </w:p>
    <w:p w14:paraId="7A71D2C2" w14:textId="77777777" w:rsidR="0037135A" w:rsidRDefault="003E1235">
      <w:pPr>
        <w:pStyle w:val="PL"/>
      </w:pPr>
      <w:r>
        <w:t xml:space="preserve">    AbsoluteTimeInfo-r16,</w:t>
      </w:r>
    </w:p>
    <w:p w14:paraId="7BAF4A65" w14:textId="77777777" w:rsidR="0037135A" w:rsidRDefault="003E1235">
      <w:pPr>
        <w:pStyle w:val="PL"/>
      </w:pPr>
      <w:r>
        <w:t xml:space="preserve">    LoggedEventTriggerConfig-r16,</w:t>
      </w:r>
    </w:p>
    <w:p w14:paraId="0EC5F084" w14:textId="77777777" w:rsidR="0037135A" w:rsidRDefault="003E1235">
      <w:pPr>
        <w:pStyle w:val="PL"/>
      </w:pPr>
      <w:r>
        <w:t xml:space="preserve">    LoggedPeriodicalReportConfig-r16,</w:t>
      </w:r>
    </w:p>
    <w:p w14:paraId="5AA8BA1D" w14:textId="77777777" w:rsidR="0037135A" w:rsidRDefault="003E1235">
      <w:pPr>
        <w:pStyle w:val="PL"/>
      </w:pPr>
      <w:r>
        <w:t xml:space="preserve">    Sensor-NameList-r16,</w:t>
      </w:r>
    </w:p>
    <w:p w14:paraId="15F8D34A" w14:textId="77777777" w:rsidR="0037135A" w:rsidRDefault="003E1235">
      <w:pPr>
        <w:pStyle w:val="PL"/>
      </w:pPr>
      <w:r>
        <w:t xml:space="preserve">    PLMN-IdentityList2-r16,</w:t>
      </w:r>
    </w:p>
    <w:p w14:paraId="05CE6ED1" w14:textId="77777777" w:rsidR="0037135A" w:rsidRDefault="003E1235">
      <w:pPr>
        <w:pStyle w:val="PL"/>
      </w:pPr>
      <w:r>
        <w:t xml:space="preserve">    AreaConfiguration-r16,</w:t>
      </w:r>
    </w:p>
    <w:p w14:paraId="5B7DEC7D" w14:textId="77777777" w:rsidR="0037135A" w:rsidRDefault="003E1235">
      <w:pPr>
        <w:pStyle w:val="PL"/>
      </w:pPr>
      <w:r>
        <w:t xml:space="preserve">    maxNrofSL-MeasId-r16,</w:t>
      </w:r>
    </w:p>
    <w:p w14:paraId="08E669D4" w14:textId="77777777" w:rsidR="0037135A" w:rsidRDefault="003E1235">
      <w:pPr>
        <w:pStyle w:val="PL"/>
      </w:pPr>
      <w:r>
        <w:t xml:space="preserve">    maxNrofFreqSL-r16,</w:t>
      </w:r>
    </w:p>
    <w:p w14:paraId="0A76AB82" w14:textId="77777777" w:rsidR="0037135A" w:rsidRDefault="003E1235">
      <w:pPr>
        <w:pStyle w:val="PL"/>
      </w:pPr>
      <w:r>
        <w:t xml:space="preserve">    maxNrofCLI-RSSI-Resources-r16,</w:t>
      </w:r>
    </w:p>
    <w:p w14:paraId="059E4444" w14:textId="77777777" w:rsidR="0037135A" w:rsidRDefault="003E1235">
      <w:pPr>
        <w:pStyle w:val="PL"/>
      </w:pPr>
      <w:r>
        <w:t xml:space="preserve">    maxNrofCLI-SRS-Resources-r16,</w:t>
      </w:r>
    </w:p>
    <w:p w14:paraId="23AD945C" w14:textId="77777777" w:rsidR="0037135A" w:rsidRDefault="003E1235">
      <w:pPr>
        <w:pStyle w:val="PL"/>
      </w:pPr>
      <w:r>
        <w:t xml:space="preserve">    RSSI-ResourceId-r16,</w:t>
      </w:r>
    </w:p>
    <w:p w14:paraId="552154FA" w14:textId="77777777" w:rsidR="0037135A" w:rsidRDefault="003E1235">
      <w:pPr>
        <w:pStyle w:val="PL"/>
      </w:pPr>
      <w:r>
        <w:t xml:space="preserve">    SRS-ResourceId</w:t>
      </w:r>
    </w:p>
    <w:p w14:paraId="7AC5E690" w14:textId="77777777" w:rsidR="0037135A" w:rsidRDefault="003E1235">
      <w:pPr>
        <w:pStyle w:val="PL"/>
      </w:pPr>
      <w:r>
        <w:t>FROM NR-RRC-Definitions;</w:t>
      </w:r>
    </w:p>
    <w:p w14:paraId="152B2A29" w14:textId="77777777" w:rsidR="0037135A" w:rsidRDefault="0037135A">
      <w:pPr>
        <w:pStyle w:val="PL"/>
      </w:pPr>
    </w:p>
    <w:p w14:paraId="33FD2682" w14:textId="77777777" w:rsidR="0037135A" w:rsidRDefault="003E1235">
      <w:pPr>
        <w:pStyle w:val="PL"/>
        <w:rPr>
          <w:color w:val="808080"/>
        </w:rPr>
      </w:pPr>
      <w:r>
        <w:rPr>
          <w:color w:val="808080"/>
        </w:rPr>
        <w:t>-- NR-UE-VARIABLES-STOP</w:t>
      </w:r>
    </w:p>
    <w:p w14:paraId="11BB2B3C" w14:textId="77777777" w:rsidR="0037135A" w:rsidRDefault="003E1235">
      <w:pPr>
        <w:pStyle w:val="PL"/>
        <w:rPr>
          <w:color w:val="808080"/>
        </w:rPr>
      </w:pPr>
      <w:r>
        <w:rPr>
          <w:color w:val="808080"/>
        </w:rPr>
        <w:t>-- ASN1STOP</w:t>
      </w:r>
    </w:p>
    <w:p w14:paraId="547666C0" w14:textId="77777777" w:rsidR="0037135A" w:rsidRDefault="0037135A"/>
    <w:p w14:paraId="5D50B84D" w14:textId="77777777" w:rsidR="0037135A" w:rsidRDefault="003E1235">
      <w:pPr>
        <w:pStyle w:val="4"/>
        <w:rPr>
          <w:rFonts w:eastAsia="MS Mincho"/>
        </w:rPr>
      </w:pPr>
      <w:bookmarkStart w:id="5683" w:name="_Toc46439960"/>
      <w:bookmarkStart w:id="5684" w:name="_Toc52837436"/>
      <w:bookmarkStart w:id="5685" w:name="_Toc46487558"/>
      <w:bookmarkStart w:id="5686" w:name="_Toc52838444"/>
      <w:bookmarkStart w:id="5687" w:name="_Toc46444797"/>
      <w:bookmarkStart w:id="5688" w:name="_Toc53007084"/>
      <w:r>
        <w:rPr>
          <w:rFonts w:eastAsia="MS Mincho"/>
        </w:rPr>
        <w:t>–</w:t>
      </w:r>
      <w:r>
        <w:rPr>
          <w:rFonts w:eastAsia="MS Mincho"/>
        </w:rPr>
        <w:tab/>
      </w:r>
      <w:r>
        <w:rPr>
          <w:rFonts w:eastAsia="MS Mincho"/>
          <w:i/>
        </w:rPr>
        <w:t>VarConditionalReconfig</w:t>
      </w:r>
      <w:bookmarkEnd w:id="5683"/>
      <w:bookmarkEnd w:id="5684"/>
      <w:bookmarkEnd w:id="5685"/>
      <w:bookmarkEnd w:id="5686"/>
      <w:bookmarkEnd w:id="5687"/>
      <w:bookmarkEnd w:id="5688"/>
    </w:p>
    <w:p w14:paraId="7CBB5908" w14:textId="77777777" w:rsidR="0037135A" w:rsidRDefault="003E123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A5379CC" w14:textId="77777777" w:rsidR="0037135A" w:rsidRDefault="003E1235">
      <w:pPr>
        <w:pStyle w:val="TH"/>
        <w:rPr>
          <w:bCs/>
          <w:i/>
          <w:iCs/>
        </w:rPr>
      </w:pPr>
      <w:r>
        <w:rPr>
          <w:bCs/>
          <w:i/>
          <w:iCs/>
        </w:rPr>
        <w:t>VarConditionalReconfig UE variable</w:t>
      </w:r>
    </w:p>
    <w:p w14:paraId="2F74648C" w14:textId="77777777" w:rsidR="0037135A" w:rsidRDefault="003E1235">
      <w:pPr>
        <w:pStyle w:val="PL"/>
        <w:rPr>
          <w:color w:val="808080"/>
        </w:rPr>
      </w:pPr>
      <w:r>
        <w:rPr>
          <w:color w:val="808080"/>
        </w:rPr>
        <w:t>-- ASN1START</w:t>
      </w:r>
    </w:p>
    <w:p w14:paraId="1F4215BE" w14:textId="77777777" w:rsidR="0037135A" w:rsidRDefault="003E1235">
      <w:pPr>
        <w:pStyle w:val="PL"/>
        <w:rPr>
          <w:color w:val="808080"/>
        </w:rPr>
      </w:pPr>
      <w:r>
        <w:rPr>
          <w:color w:val="808080"/>
        </w:rPr>
        <w:t>-- TAG-VARCONDITIONALRECONFIG-START</w:t>
      </w:r>
    </w:p>
    <w:p w14:paraId="4548ED6B" w14:textId="77777777" w:rsidR="0037135A" w:rsidRDefault="0037135A">
      <w:pPr>
        <w:pStyle w:val="PL"/>
      </w:pPr>
    </w:p>
    <w:p w14:paraId="19C90215" w14:textId="77777777" w:rsidR="0037135A" w:rsidRDefault="003E1235">
      <w:pPr>
        <w:pStyle w:val="PL"/>
      </w:pPr>
      <w:r>
        <w:t xml:space="preserve">VarConditionalReconfig ::=     </w:t>
      </w:r>
      <w:r>
        <w:rPr>
          <w:color w:val="993366"/>
        </w:rPr>
        <w:t>SEQUENCE</w:t>
      </w:r>
      <w:r>
        <w:t xml:space="preserve"> {</w:t>
      </w:r>
    </w:p>
    <w:p w14:paraId="4F619BCC" w14:textId="77777777" w:rsidR="0037135A" w:rsidRDefault="003E1235">
      <w:pPr>
        <w:pStyle w:val="PL"/>
      </w:pPr>
      <w:r>
        <w:t xml:space="preserve">    condReconfigList               CondReconfigToAddModList-r16        </w:t>
      </w:r>
      <w:r>
        <w:rPr>
          <w:color w:val="993366"/>
        </w:rPr>
        <w:t>OPTIONAL</w:t>
      </w:r>
    </w:p>
    <w:p w14:paraId="6EA2B57A" w14:textId="77777777" w:rsidR="0037135A" w:rsidRDefault="003E1235">
      <w:pPr>
        <w:pStyle w:val="PL"/>
      </w:pPr>
      <w:r>
        <w:t>}</w:t>
      </w:r>
    </w:p>
    <w:p w14:paraId="7318F763" w14:textId="77777777" w:rsidR="0037135A" w:rsidRDefault="0037135A">
      <w:pPr>
        <w:pStyle w:val="PL"/>
      </w:pPr>
    </w:p>
    <w:p w14:paraId="1FD78ABA" w14:textId="77777777" w:rsidR="0037135A" w:rsidRDefault="0037135A">
      <w:pPr>
        <w:pStyle w:val="PL"/>
      </w:pPr>
    </w:p>
    <w:p w14:paraId="2AF1BB7E" w14:textId="77777777" w:rsidR="0037135A" w:rsidRDefault="003E1235">
      <w:pPr>
        <w:pStyle w:val="PL"/>
        <w:rPr>
          <w:color w:val="808080"/>
        </w:rPr>
      </w:pPr>
      <w:r>
        <w:rPr>
          <w:color w:val="808080"/>
        </w:rPr>
        <w:t>-- TAG-VARCONDITIONALRECONFIG-STOP</w:t>
      </w:r>
    </w:p>
    <w:p w14:paraId="16B293E9" w14:textId="77777777" w:rsidR="0037135A" w:rsidRDefault="003E1235">
      <w:pPr>
        <w:pStyle w:val="PL"/>
        <w:rPr>
          <w:color w:val="808080"/>
        </w:rPr>
      </w:pPr>
      <w:r>
        <w:rPr>
          <w:color w:val="808080"/>
        </w:rPr>
        <w:t>-- ASN1STOP</w:t>
      </w:r>
    </w:p>
    <w:p w14:paraId="5BE121E4" w14:textId="77777777" w:rsidR="0037135A" w:rsidRDefault="0037135A">
      <w:pPr>
        <w:rPr>
          <w:rFonts w:eastAsiaTheme="minorEastAsia"/>
        </w:rPr>
      </w:pPr>
    </w:p>
    <w:p w14:paraId="66DE1645" w14:textId="77777777" w:rsidR="0037135A" w:rsidRDefault="003E1235">
      <w:pPr>
        <w:pStyle w:val="4"/>
      </w:pPr>
      <w:bookmarkStart w:id="5689" w:name="_Toc46439961"/>
      <w:bookmarkStart w:id="5690" w:name="_Toc46444798"/>
      <w:bookmarkStart w:id="5691" w:name="_Toc52837437"/>
      <w:bookmarkStart w:id="5692" w:name="_Toc53007085"/>
      <w:bookmarkStart w:id="5693" w:name="_Toc46487559"/>
      <w:bookmarkStart w:id="5694" w:name="_Toc52838445"/>
      <w:r>
        <w:t>–</w:t>
      </w:r>
      <w:r>
        <w:tab/>
      </w:r>
      <w:r>
        <w:rPr>
          <w:i/>
        </w:rPr>
        <w:t>VarConnEstFailReport</w:t>
      </w:r>
      <w:bookmarkEnd w:id="5689"/>
      <w:bookmarkEnd w:id="5690"/>
      <w:bookmarkEnd w:id="5691"/>
      <w:bookmarkEnd w:id="5692"/>
      <w:bookmarkEnd w:id="5693"/>
      <w:bookmarkEnd w:id="5694"/>
    </w:p>
    <w:p w14:paraId="71094B3A" w14:textId="77777777" w:rsidR="0037135A" w:rsidRDefault="003E1235">
      <w:r>
        <w:t xml:space="preserve">The UE variable </w:t>
      </w:r>
      <w:r>
        <w:rPr>
          <w:i/>
        </w:rPr>
        <w:t>VarConnEstFailReport</w:t>
      </w:r>
      <w:r>
        <w:rPr>
          <w:iCs/>
        </w:rPr>
        <w:t xml:space="preserve"> includes the connection establishment failure and connection resume failure information</w:t>
      </w:r>
      <w:r>
        <w:t>.</w:t>
      </w:r>
    </w:p>
    <w:p w14:paraId="0C97DB12" w14:textId="77777777" w:rsidR="0037135A" w:rsidRDefault="003E1235">
      <w:pPr>
        <w:pStyle w:val="TH"/>
      </w:pPr>
      <w:r>
        <w:rPr>
          <w:bCs/>
          <w:i/>
          <w:iCs/>
        </w:rPr>
        <w:t>VarConnEstFailReport</w:t>
      </w:r>
      <w:r>
        <w:t xml:space="preserve"> UE variable</w:t>
      </w:r>
    </w:p>
    <w:p w14:paraId="38BC03B4" w14:textId="77777777" w:rsidR="0037135A" w:rsidRDefault="003E1235">
      <w:pPr>
        <w:pStyle w:val="PL"/>
        <w:rPr>
          <w:color w:val="808080"/>
        </w:rPr>
      </w:pPr>
      <w:r>
        <w:rPr>
          <w:color w:val="808080"/>
        </w:rPr>
        <w:t>-- ASN1START</w:t>
      </w:r>
    </w:p>
    <w:p w14:paraId="1FE6D2C8" w14:textId="77777777" w:rsidR="0037135A" w:rsidRDefault="003E1235">
      <w:pPr>
        <w:pStyle w:val="PL"/>
        <w:rPr>
          <w:color w:val="808080"/>
        </w:rPr>
      </w:pPr>
      <w:r>
        <w:rPr>
          <w:color w:val="808080"/>
        </w:rPr>
        <w:t>-- TAG-VARCONNESTFAILREPORT-START</w:t>
      </w:r>
    </w:p>
    <w:p w14:paraId="7530F395" w14:textId="77777777" w:rsidR="0037135A" w:rsidRDefault="0037135A">
      <w:pPr>
        <w:pStyle w:val="PL"/>
      </w:pPr>
    </w:p>
    <w:p w14:paraId="71FD8C6B" w14:textId="77777777" w:rsidR="0037135A" w:rsidRDefault="003E1235">
      <w:pPr>
        <w:pStyle w:val="PL"/>
      </w:pPr>
      <w:r>
        <w:t xml:space="preserve">VarConnEstFailReport-r16 ::= </w:t>
      </w:r>
      <w:r>
        <w:rPr>
          <w:color w:val="993366"/>
        </w:rPr>
        <w:t>SEQUENCE</w:t>
      </w:r>
      <w:r>
        <w:t xml:space="preserve"> {</w:t>
      </w:r>
    </w:p>
    <w:p w14:paraId="2700D74A" w14:textId="77777777" w:rsidR="0037135A" w:rsidRDefault="003E1235">
      <w:pPr>
        <w:pStyle w:val="PL"/>
      </w:pPr>
      <w:r>
        <w:t xml:space="preserve">    connEstFailReport-r16        ConnEstFailReport-r16,</w:t>
      </w:r>
    </w:p>
    <w:p w14:paraId="664FF371" w14:textId="77777777" w:rsidR="0037135A" w:rsidRDefault="003E1235">
      <w:pPr>
        <w:pStyle w:val="PL"/>
      </w:pPr>
      <w:r>
        <w:t xml:space="preserve">    plmn-Identity-r16            PLMN-Identity</w:t>
      </w:r>
    </w:p>
    <w:p w14:paraId="243B33C8" w14:textId="77777777" w:rsidR="0037135A" w:rsidRDefault="003E1235">
      <w:pPr>
        <w:pStyle w:val="PL"/>
      </w:pPr>
      <w:r>
        <w:t>}</w:t>
      </w:r>
    </w:p>
    <w:p w14:paraId="0E3E518E" w14:textId="77777777" w:rsidR="0037135A" w:rsidRDefault="0037135A">
      <w:pPr>
        <w:pStyle w:val="PL"/>
      </w:pPr>
    </w:p>
    <w:p w14:paraId="07CB7C85" w14:textId="77777777" w:rsidR="0037135A" w:rsidRDefault="003E1235">
      <w:pPr>
        <w:pStyle w:val="PL"/>
        <w:rPr>
          <w:color w:val="808080"/>
        </w:rPr>
      </w:pPr>
      <w:r>
        <w:rPr>
          <w:color w:val="808080"/>
        </w:rPr>
        <w:t>-- TAG-VARCONNESTFAILREPORT-STOP</w:t>
      </w:r>
    </w:p>
    <w:p w14:paraId="2474BC2E" w14:textId="77777777" w:rsidR="0037135A" w:rsidRDefault="003E1235">
      <w:pPr>
        <w:pStyle w:val="PL"/>
        <w:rPr>
          <w:color w:val="808080"/>
        </w:rPr>
      </w:pPr>
      <w:r>
        <w:rPr>
          <w:color w:val="808080"/>
        </w:rPr>
        <w:t>-- ASN1STOP</w:t>
      </w:r>
    </w:p>
    <w:p w14:paraId="2D63FD97" w14:textId="77777777" w:rsidR="0037135A" w:rsidRDefault="0037135A">
      <w:pPr>
        <w:rPr>
          <w:rFonts w:eastAsiaTheme="minorEastAsia"/>
          <w:b/>
        </w:rPr>
      </w:pPr>
    </w:p>
    <w:p w14:paraId="70044B44" w14:textId="77777777" w:rsidR="0037135A" w:rsidRDefault="003E1235">
      <w:pPr>
        <w:pStyle w:val="4"/>
      </w:pPr>
      <w:bookmarkStart w:id="5695" w:name="_Toc53007086"/>
      <w:bookmarkStart w:id="5696" w:name="_Toc52838446"/>
      <w:bookmarkStart w:id="5697" w:name="_Toc52837438"/>
      <w:bookmarkStart w:id="5698" w:name="_Toc46444799"/>
      <w:bookmarkStart w:id="5699" w:name="_Toc46439962"/>
      <w:bookmarkStart w:id="5700" w:name="_Toc46487560"/>
      <w:r>
        <w:t>–</w:t>
      </w:r>
      <w:r>
        <w:tab/>
      </w:r>
      <w:r>
        <w:rPr>
          <w:i/>
        </w:rPr>
        <w:t>VarLogMeasConfig</w:t>
      </w:r>
      <w:bookmarkEnd w:id="5695"/>
      <w:bookmarkEnd w:id="5696"/>
      <w:bookmarkEnd w:id="5697"/>
      <w:bookmarkEnd w:id="5698"/>
      <w:bookmarkEnd w:id="5699"/>
      <w:bookmarkEnd w:id="5700"/>
    </w:p>
    <w:p w14:paraId="6FC85F7E" w14:textId="77777777" w:rsidR="0037135A" w:rsidRDefault="003E123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75046546" w14:textId="77777777" w:rsidR="0037135A" w:rsidRDefault="003E1235">
      <w:pPr>
        <w:pStyle w:val="TH"/>
      </w:pPr>
      <w:r>
        <w:rPr>
          <w:bCs/>
          <w:i/>
          <w:iCs/>
        </w:rPr>
        <w:t>VarLogMeasConfig</w:t>
      </w:r>
      <w:r>
        <w:t xml:space="preserve"> UE variable</w:t>
      </w:r>
    </w:p>
    <w:p w14:paraId="44AE1C0D" w14:textId="77777777" w:rsidR="0037135A" w:rsidRDefault="003E1235">
      <w:pPr>
        <w:pStyle w:val="PL"/>
        <w:rPr>
          <w:color w:val="808080"/>
        </w:rPr>
      </w:pPr>
      <w:r>
        <w:rPr>
          <w:color w:val="808080"/>
        </w:rPr>
        <w:t>-- ASN1START</w:t>
      </w:r>
    </w:p>
    <w:p w14:paraId="6676EEAB" w14:textId="77777777" w:rsidR="0037135A" w:rsidRDefault="003E1235">
      <w:pPr>
        <w:pStyle w:val="PL"/>
        <w:rPr>
          <w:color w:val="808080"/>
        </w:rPr>
      </w:pPr>
      <w:r>
        <w:rPr>
          <w:color w:val="808080"/>
        </w:rPr>
        <w:t>-- TAG-VARLOGMEASCONFIG-START</w:t>
      </w:r>
    </w:p>
    <w:p w14:paraId="7BAF0F0D" w14:textId="77777777" w:rsidR="0037135A" w:rsidRDefault="0037135A">
      <w:pPr>
        <w:pStyle w:val="PL"/>
      </w:pPr>
    </w:p>
    <w:p w14:paraId="05E16C5F" w14:textId="77777777" w:rsidR="0037135A" w:rsidRDefault="003E1235">
      <w:pPr>
        <w:pStyle w:val="PL"/>
      </w:pPr>
      <w:r>
        <w:t xml:space="preserve">VarLogMeasConfig-r16-IEs ::= </w:t>
      </w:r>
      <w:r>
        <w:rPr>
          <w:color w:val="993366"/>
        </w:rPr>
        <w:t>SEQUENCE</w:t>
      </w:r>
      <w:r>
        <w:t xml:space="preserve"> {</w:t>
      </w:r>
    </w:p>
    <w:p w14:paraId="34073BB9" w14:textId="77777777" w:rsidR="0037135A" w:rsidRDefault="003E1235">
      <w:pPr>
        <w:pStyle w:val="PL"/>
      </w:pPr>
      <w:r>
        <w:t xml:space="preserve">    areaConfiguration-r16        AreaConfiguration-r16        </w:t>
      </w:r>
      <w:r>
        <w:rPr>
          <w:color w:val="993366"/>
        </w:rPr>
        <w:t>OPTIONAL</w:t>
      </w:r>
      <w:r>
        <w:t>,</w:t>
      </w:r>
    </w:p>
    <w:p w14:paraId="148AFF6D" w14:textId="77777777" w:rsidR="0037135A" w:rsidRDefault="003E1235">
      <w:pPr>
        <w:pStyle w:val="PL"/>
      </w:pPr>
      <w:r>
        <w:t xml:space="preserve">    bt-NameList-r16              BT-NameList-r16              </w:t>
      </w:r>
      <w:r>
        <w:rPr>
          <w:color w:val="993366"/>
        </w:rPr>
        <w:t>OPTIONAL</w:t>
      </w:r>
      <w:r>
        <w:t>,</w:t>
      </w:r>
    </w:p>
    <w:p w14:paraId="3375BC8F" w14:textId="77777777" w:rsidR="0037135A" w:rsidRDefault="003E1235">
      <w:pPr>
        <w:pStyle w:val="PL"/>
      </w:pPr>
      <w:r>
        <w:t xml:space="preserve">    wlan-NameList-r16            WLAN-NameList-r16            </w:t>
      </w:r>
      <w:r>
        <w:rPr>
          <w:color w:val="993366"/>
        </w:rPr>
        <w:t>OPTIONAL</w:t>
      </w:r>
      <w:r>
        <w:t>,</w:t>
      </w:r>
    </w:p>
    <w:p w14:paraId="46CF8A1F" w14:textId="77777777" w:rsidR="0037135A" w:rsidRDefault="003E1235">
      <w:pPr>
        <w:pStyle w:val="PL"/>
      </w:pPr>
      <w:r>
        <w:t xml:space="preserve">    sensor-NameList-r16          Sensor-NameList-r16          </w:t>
      </w:r>
      <w:r>
        <w:rPr>
          <w:color w:val="993366"/>
        </w:rPr>
        <w:t>OPTIONAL</w:t>
      </w:r>
      <w:r>
        <w:t>,</w:t>
      </w:r>
    </w:p>
    <w:p w14:paraId="22F2AEBD" w14:textId="77777777" w:rsidR="0037135A" w:rsidRDefault="003E1235">
      <w:pPr>
        <w:pStyle w:val="PL"/>
      </w:pPr>
      <w:r>
        <w:t xml:space="preserve">    loggingDuration-r16          LoggingDuration-r16,</w:t>
      </w:r>
    </w:p>
    <w:p w14:paraId="53265C94" w14:textId="77777777" w:rsidR="0037135A" w:rsidRDefault="003E1235">
      <w:pPr>
        <w:pStyle w:val="PL"/>
      </w:pPr>
      <w:r>
        <w:t xml:space="preserve">    reportType                   </w:t>
      </w:r>
      <w:r>
        <w:rPr>
          <w:color w:val="993366"/>
        </w:rPr>
        <w:t>CHOICE</w:t>
      </w:r>
      <w:r>
        <w:t xml:space="preserve"> {</w:t>
      </w:r>
    </w:p>
    <w:p w14:paraId="01BA8465" w14:textId="77777777" w:rsidR="0037135A" w:rsidRDefault="003E1235">
      <w:pPr>
        <w:pStyle w:val="PL"/>
      </w:pPr>
      <w:r>
        <w:t xml:space="preserve">        periodical                   LoggedPeriodicalReportConfig-r16,</w:t>
      </w:r>
    </w:p>
    <w:p w14:paraId="6B75B602" w14:textId="77777777" w:rsidR="0037135A" w:rsidRDefault="003E1235">
      <w:pPr>
        <w:pStyle w:val="PL"/>
      </w:pPr>
      <w:r>
        <w:t xml:space="preserve">        eventTriggered               LoggedEventTriggerConfig-r16</w:t>
      </w:r>
    </w:p>
    <w:p w14:paraId="1DD46816" w14:textId="77777777" w:rsidR="0037135A" w:rsidRDefault="003E1235">
      <w:pPr>
        <w:pStyle w:val="PL"/>
      </w:pPr>
      <w:r>
        <w:t xml:space="preserve">    }</w:t>
      </w:r>
    </w:p>
    <w:p w14:paraId="78A9DA0C" w14:textId="77777777" w:rsidR="0037135A" w:rsidRDefault="003E1235">
      <w:pPr>
        <w:pStyle w:val="PL"/>
      </w:pPr>
      <w:r>
        <w:t>}</w:t>
      </w:r>
    </w:p>
    <w:p w14:paraId="271EF832" w14:textId="77777777" w:rsidR="0037135A" w:rsidRDefault="003E1235">
      <w:pPr>
        <w:pStyle w:val="PL"/>
        <w:rPr>
          <w:color w:val="808080"/>
        </w:rPr>
      </w:pPr>
      <w:r>
        <w:rPr>
          <w:color w:val="808080"/>
        </w:rPr>
        <w:t>-- TAG-VARLOGMEASCONFIG-STOP</w:t>
      </w:r>
    </w:p>
    <w:p w14:paraId="6A245720" w14:textId="77777777" w:rsidR="0037135A" w:rsidRDefault="003E1235">
      <w:pPr>
        <w:pStyle w:val="PL"/>
        <w:rPr>
          <w:color w:val="808080"/>
        </w:rPr>
      </w:pPr>
      <w:r>
        <w:rPr>
          <w:color w:val="808080"/>
        </w:rPr>
        <w:t>-- ASN1STOP</w:t>
      </w:r>
    </w:p>
    <w:p w14:paraId="0F2F52FA" w14:textId="77777777" w:rsidR="0037135A" w:rsidRDefault="0037135A">
      <w:pPr>
        <w:rPr>
          <w:rFonts w:eastAsiaTheme="minorEastAsia"/>
          <w:b/>
        </w:rPr>
      </w:pPr>
    </w:p>
    <w:p w14:paraId="258EE6F6" w14:textId="77777777" w:rsidR="0037135A" w:rsidRDefault="003E1235">
      <w:pPr>
        <w:pStyle w:val="4"/>
      </w:pPr>
      <w:bookmarkStart w:id="5701" w:name="_Toc46487561"/>
      <w:bookmarkStart w:id="5702" w:name="_Toc46444800"/>
      <w:bookmarkStart w:id="5703" w:name="_Toc52838447"/>
      <w:bookmarkStart w:id="5704" w:name="_Toc46439963"/>
      <w:bookmarkStart w:id="5705" w:name="_Toc52837439"/>
      <w:bookmarkStart w:id="5706" w:name="_Toc53007087"/>
      <w:r>
        <w:t>–</w:t>
      </w:r>
      <w:r>
        <w:tab/>
      </w:r>
      <w:r>
        <w:rPr>
          <w:i/>
        </w:rPr>
        <w:t>VarLogMeasReport</w:t>
      </w:r>
      <w:bookmarkEnd w:id="5701"/>
      <w:bookmarkEnd w:id="5702"/>
      <w:bookmarkEnd w:id="5703"/>
      <w:bookmarkEnd w:id="5704"/>
      <w:bookmarkEnd w:id="5705"/>
      <w:bookmarkEnd w:id="5706"/>
    </w:p>
    <w:p w14:paraId="763F304C" w14:textId="77777777" w:rsidR="0037135A" w:rsidRDefault="003E1235">
      <w:r>
        <w:t xml:space="preserve">The UE variable </w:t>
      </w:r>
      <w:r>
        <w:rPr>
          <w:i/>
        </w:rPr>
        <w:t>VarLogMeasReport</w:t>
      </w:r>
      <w:r>
        <w:t xml:space="preserve"> includes the logged measurements information.</w:t>
      </w:r>
    </w:p>
    <w:p w14:paraId="712CD801" w14:textId="77777777" w:rsidR="0037135A" w:rsidRDefault="003E1235">
      <w:pPr>
        <w:pStyle w:val="TH"/>
      </w:pPr>
      <w:r>
        <w:rPr>
          <w:bCs/>
          <w:i/>
          <w:iCs/>
        </w:rPr>
        <w:t>VarLogMeasReport</w:t>
      </w:r>
      <w:r>
        <w:t xml:space="preserve"> UE variable</w:t>
      </w:r>
    </w:p>
    <w:p w14:paraId="60679D11" w14:textId="77777777" w:rsidR="0037135A" w:rsidRDefault="003E1235">
      <w:pPr>
        <w:pStyle w:val="PL"/>
        <w:rPr>
          <w:color w:val="808080"/>
        </w:rPr>
      </w:pPr>
      <w:r>
        <w:rPr>
          <w:color w:val="808080"/>
        </w:rPr>
        <w:t>-- ASN1START</w:t>
      </w:r>
    </w:p>
    <w:p w14:paraId="02017503" w14:textId="77777777" w:rsidR="0037135A" w:rsidRDefault="003E1235">
      <w:pPr>
        <w:pStyle w:val="PL"/>
        <w:rPr>
          <w:color w:val="808080"/>
        </w:rPr>
      </w:pPr>
      <w:r>
        <w:rPr>
          <w:color w:val="808080"/>
        </w:rPr>
        <w:t>-- TAG-VARLOGMEA</w:t>
      </w:r>
      <w:ins w:id="5707" w:author="Huawei" w:date="2020-11-10T15:01:00Z">
        <w:r>
          <w:rPr>
            <w:color w:val="808080"/>
          </w:rPr>
          <w:t>S</w:t>
        </w:r>
      </w:ins>
      <w:r>
        <w:rPr>
          <w:color w:val="808080"/>
        </w:rPr>
        <w:t>REPORT-START</w:t>
      </w:r>
    </w:p>
    <w:p w14:paraId="0CF2B3C8" w14:textId="77777777" w:rsidR="0037135A" w:rsidRDefault="0037135A">
      <w:pPr>
        <w:pStyle w:val="PL"/>
      </w:pPr>
    </w:p>
    <w:p w14:paraId="55E7C245" w14:textId="77777777" w:rsidR="0037135A" w:rsidRDefault="003E1235">
      <w:pPr>
        <w:pStyle w:val="PL"/>
      </w:pPr>
      <w:r>
        <w:t xml:space="preserve">VarLogMeasReport-r16 ::=     </w:t>
      </w:r>
      <w:r>
        <w:rPr>
          <w:color w:val="993366"/>
        </w:rPr>
        <w:t>SEQUENCE</w:t>
      </w:r>
      <w:r>
        <w:t xml:space="preserve"> {</w:t>
      </w:r>
    </w:p>
    <w:p w14:paraId="3714ADE5" w14:textId="77777777" w:rsidR="0037135A" w:rsidRDefault="003E1235">
      <w:pPr>
        <w:pStyle w:val="PL"/>
      </w:pPr>
      <w:r>
        <w:t xml:space="preserve">    absoluteTimeInfo-r16         AbsoluteTimeInfo-r16,</w:t>
      </w:r>
    </w:p>
    <w:p w14:paraId="2F5FF6C5" w14:textId="77777777" w:rsidR="0037135A" w:rsidRDefault="003E1235">
      <w:pPr>
        <w:pStyle w:val="PL"/>
      </w:pPr>
      <w:r>
        <w:t xml:space="preserve">    traceReference-r16           TraceReference-r16,</w:t>
      </w:r>
    </w:p>
    <w:p w14:paraId="0F8AAF79" w14:textId="77777777" w:rsidR="0037135A" w:rsidRDefault="003E1235">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567A6882" w14:textId="77777777" w:rsidR="0037135A" w:rsidRDefault="003E1235">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1081BDE" w14:textId="77777777" w:rsidR="0037135A" w:rsidRDefault="003E1235">
      <w:pPr>
        <w:pStyle w:val="PL"/>
      </w:pPr>
      <w:r>
        <w:t xml:space="preserve">    logMeasInfoList-r16          LogMeasInfoList-r16,</w:t>
      </w:r>
    </w:p>
    <w:p w14:paraId="1F21E8EB" w14:textId="77777777" w:rsidR="0037135A" w:rsidRDefault="003E1235">
      <w:pPr>
        <w:pStyle w:val="PL"/>
      </w:pPr>
      <w:r>
        <w:t xml:space="preserve">    plmn-IdentityList-r16        PLMN-IdentityList2-r16</w:t>
      </w:r>
    </w:p>
    <w:p w14:paraId="72F14DF8" w14:textId="77777777" w:rsidR="0037135A" w:rsidRDefault="003E1235">
      <w:pPr>
        <w:pStyle w:val="PL"/>
      </w:pPr>
      <w:r>
        <w:t>}</w:t>
      </w:r>
    </w:p>
    <w:p w14:paraId="2E4911B0" w14:textId="77777777" w:rsidR="0037135A" w:rsidRDefault="0037135A">
      <w:pPr>
        <w:pStyle w:val="PL"/>
      </w:pPr>
    </w:p>
    <w:p w14:paraId="44386AAC" w14:textId="77777777" w:rsidR="0037135A" w:rsidRDefault="003E1235">
      <w:pPr>
        <w:pStyle w:val="PL"/>
        <w:rPr>
          <w:color w:val="808080"/>
        </w:rPr>
      </w:pPr>
      <w:r>
        <w:rPr>
          <w:color w:val="808080"/>
        </w:rPr>
        <w:t>-- TAG-VARLOGMEA</w:t>
      </w:r>
      <w:ins w:id="5708" w:author="Huawei" w:date="2020-11-10T15:01:00Z">
        <w:r>
          <w:rPr>
            <w:color w:val="808080"/>
          </w:rPr>
          <w:t>S</w:t>
        </w:r>
      </w:ins>
      <w:r>
        <w:rPr>
          <w:color w:val="808080"/>
        </w:rPr>
        <w:t>REPORT-STOP</w:t>
      </w:r>
    </w:p>
    <w:p w14:paraId="43612B3D" w14:textId="77777777" w:rsidR="0037135A" w:rsidRDefault="003E1235">
      <w:pPr>
        <w:pStyle w:val="PL"/>
        <w:rPr>
          <w:color w:val="808080"/>
        </w:rPr>
      </w:pPr>
      <w:r>
        <w:rPr>
          <w:color w:val="808080"/>
        </w:rPr>
        <w:t>-- ASN1STOP</w:t>
      </w:r>
    </w:p>
    <w:p w14:paraId="01C4AC70" w14:textId="77777777" w:rsidR="0037135A" w:rsidRDefault="0037135A"/>
    <w:p w14:paraId="71180007" w14:textId="77777777" w:rsidR="0037135A" w:rsidRDefault="003E1235">
      <w:pPr>
        <w:pStyle w:val="4"/>
        <w:rPr>
          <w:rFonts w:eastAsia="MS Mincho"/>
        </w:rPr>
      </w:pPr>
      <w:bookmarkStart w:id="5709" w:name="_Toc46439964"/>
      <w:bookmarkStart w:id="5710" w:name="_Toc53007088"/>
      <w:bookmarkStart w:id="5711" w:name="_Toc52837440"/>
      <w:bookmarkStart w:id="5712" w:name="_Toc46444801"/>
      <w:bookmarkStart w:id="5713" w:name="_Toc46487562"/>
      <w:bookmarkStart w:id="5714" w:name="_Toc52838448"/>
      <w:r>
        <w:rPr>
          <w:rFonts w:eastAsia="MS Mincho"/>
        </w:rPr>
        <w:t>–</w:t>
      </w:r>
      <w:r>
        <w:rPr>
          <w:rFonts w:eastAsia="MS Mincho"/>
        </w:rPr>
        <w:tab/>
      </w:r>
      <w:r>
        <w:rPr>
          <w:rFonts w:eastAsia="MS Mincho"/>
          <w:i/>
        </w:rPr>
        <w:t>VarMeasConfig</w:t>
      </w:r>
      <w:bookmarkEnd w:id="5709"/>
      <w:bookmarkEnd w:id="5710"/>
      <w:bookmarkEnd w:id="5711"/>
      <w:bookmarkEnd w:id="5712"/>
      <w:bookmarkEnd w:id="5713"/>
      <w:bookmarkEnd w:id="5714"/>
    </w:p>
    <w:p w14:paraId="40C6075A" w14:textId="77777777" w:rsidR="0037135A" w:rsidRDefault="003E123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814ED60" w14:textId="77777777" w:rsidR="0037135A" w:rsidRDefault="003E1235">
      <w:pPr>
        <w:pStyle w:val="TH"/>
        <w:rPr>
          <w:bCs/>
          <w:i/>
          <w:iCs/>
        </w:rPr>
      </w:pPr>
      <w:r>
        <w:rPr>
          <w:bCs/>
          <w:i/>
          <w:iCs/>
        </w:rPr>
        <w:t>VarMeasConfig UE variable</w:t>
      </w:r>
    </w:p>
    <w:p w14:paraId="25E34203" w14:textId="77777777" w:rsidR="0037135A" w:rsidRDefault="003E1235">
      <w:pPr>
        <w:pStyle w:val="PL"/>
        <w:rPr>
          <w:color w:val="808080"/>
        </w:rPr>
      </w:pPr>
      <w:r>
        <w:rPr>
          <w:color w:val="808080"/>
        </w:rPr>
        <w:t>-- ASN1START</w:t>
      </w:r>
    </w:p>
    <w:p w14:paraId="1A68212B" w14:textId="77777777" w:rsidR="0037135A" w:rsidRDefault="003E1235">
      <w:pPr>
        <w:pStyle w:val="PL"/>
        <w:rPr>
          <w:color w:val="808080"/>
        </w:rPr>
      </w:pPr>
      <w:r>
        <w:rPr>
          <w:color w:val="808080"/>
        </w:rPr>
        <w:t>-- TAG-VARMEASCONFIG-START</w:t>
      </w:r>
    </w:p>
    <w:p w14:paraId="27CD2B51" w14:textId="77777777" w:rsidR="0037135A" w:rsidRDefault="0037135A">
      <w:pPr>
        <w:pStyle w:val="PL"/>
      </w:pPr>
    </w:p>
    <w:p w14:paraId="05037ADA" w14:textId="77777777" w:rsidR="0037135A" w:rsidRDefault="003E1235">
      <w:pPr>
        <w:pStyle w:val="PL"/>
      </w:pPr>
      <w:r>
        <w:t xml:space="preserve">VarMeasConfig ::=                   </w:t>
      </w:r>
      <w:r>
        <w:rPr>
          <w:color w:val="993366"/>
        </w:rPr>
        <w:t>SEQUENCE</w:t>
      </w:r>
      <w:r>
        <w:t xml:space="preserve"> {</w:t>
      </w:r>
    </w:p>
    <w:p w14:paraId="718CA80D" w14:textId="77777777" w:rsidR="0037135A" w:rsidRDefault="003E1235">
      <w:pPr>
        <w:pStyle w:val="PL"/>
        <w:rPr>
          <w:color w:val="808080"/>
        </w:rPr>
      </w:pPr>
      <w:r>
        <w:t xml:space="preserve">    </w:t>
      </w:r>
      <w:r>
        <w:rPr>
          <w:color w:val="808080"/>
        </w:rPr>
        <w:t>-- Measurement identities</w:t>
      </w:r>
    </w:p>
    <w:p w14:paraId="3C17F707" w14:textId="77777777" w:rsidR="0037135A" w:rsidRDefault="003E1235">
      <w:pPr>
        <w:pStyle w:val="PL"/>
      </w:pPr>
      <w:r>
        <w:t xml:space="preserve">    measIdList                          MeasIdToAddModList                  </w:t>
      </w:r>
      <w:r>
        <w:rPr>
          <w:color w:val="993366"/>
        </w:rPr>
        <w:t>OPTIONAL</w:t>
      </w:r>
      <w:r>
        <w:t>,</w:t>
      </w:r>
    </w:p>
    <w:p w14:paraId="7E6CAE91" w14:textId="77777777" w:rsidR="0037135A" w:rsidRDefault="003E1235">
      <w:pPr>
        <w:pStyle w:val="PL"/>
        <w:rPr>
          <w:color w:val="808080"/>
        </w:rPr>
      </w:pPr>
      <w:r>
        <w:t xml:space="preserve">    </w:t>
      </w:r>
      <w:r>
        <w:rPr>
          <w:color w:val="808080"/>
        </w:rPr>
        <w:t>-- Measurement objects</w:t>
      </w:r>
    </w:p>
    <w:p w14:paraId="2A71E784" w14:textId="77777777" w:rsidR="0037135A" w:rsidRDefault="003E1235">
      <w:pPr>
        <w:pStyle w:val="PL"/>
      </w:pPr>
      <w:r>
        <w:t xml:space="preserve">    measObjectList                      MeasObjectToAddModList              </w:t>
      </w:r>
      <w:r>
        <w:rPr>
          <w:color w:val="993366"/>
        </w:rPr>
        <w:t>OPTIONAL</w:t>
      </w:r>
      <w:r>
        <w:t>,</w:t>
      </w:r>
    </w:p>
    <w:p w14:paraId="6ECB69B9" w14:textId="77777777" w:rsidR="0037135A" w:rsidRDefault="003E1235">
      <w:pPr>
        <w:pStyle w:val="PL"/>
        <w:rPr>
          <w:color w:val="808080"/>
        </w:rPr>
      </w:pPr>
      <w:r>
        <w:t xml:space="preserve">    </w:t>
      </w:r>
      <w:r>
        <w:rPr>
          <w:color w:val="808080"/>
        </w:rPr>
        <w:t>-- Reporting configurations</w:t>
      </w:r>
    </w:p>
    <w:p w14:paraId="0CA3D5F2" w14:textId="77777777" w:rsidR="0037135A" w:rsidRDefault="003E1235">
      <w:pPr>
        <w:pStyle w:val="PL"/>
      </w:pPr>
      <w:r>
        <w:t xml:space="preserve">    reportConfigList                    ReportConfigToAddModList            </w:t>
      </w:r>
      <w:r>
        <w:rPr>
          <w:color w:val="993366"/>
        </w:rPr>
        <w:t>OPTIONAL</w:t>
      </w:r>
      <w:r>
        <w:t>,</w:t>
      </w:r>
    </w:p>
    <w:p w14:paraId="04536296" w14:textId="77777777" w:rsidR="0037135A" w:rsidRDefault="003E1235">
      <w:pPr>
        <w:pStyle w:val="PL"/>
        <w:rPr>
          <w:color w:val="808080"/>
        </w:rPr>
      </w:pPr>
      <w:r>
        <w:t xml:space="preserve">    </w:t>
      </w:r>
      <w:r>
        <w:rPr>
          <w:color w:val="808080"/>
        </w:rPr>
        <w:t>-- Other parameters</w:t>
      </w:r>
    </w:p>
    <w:p w14:paraId="0DF9B46A" w14:textId="77777777" w:rsidR="0037135A" w:rsidRDefault="003E1235">
      <w:pPr>
        <w:pStyle w:val="PL"/>
      </w:pPr>
      <w:r>
        <w:t xml:space="preserve">    quantityConfig                      QuantityConfig                      </w:t>
      </w:r>
      <w:r>
        <w:rPr>
          <w:color w:val="993366"/>
        </w:rPr>
        <w:t>OPTIONAL</w:t>
      </w:r>
      <w:r>
        <w:t>,</w:t>
      </w:r>
    </w:p>
    <w:p w14:paraId="3F8B0885" w14:textId="77777777" w:rsidR="0037135A" w:rsidRDefault="003E1235">
      <w:pPr>
        <w:pStyle w:val="PL"/>
      </w:pPr>
      <w:r>
        <w:t xml:space="preserve">    s-MeasureConfig                         </w:t>
      </w:r>
      <w:r>
        <w:rPr>
          <w:color w:val="993366"/>
        </w:rPr>
        <w:t>CHOICE</w:t>
      </w:r>
      <w:r>
        <w:t xml:space="preserve"> {</w:t>
      </w:r>
    </w:p>
    <w:p w14:paraId="53D2B121" w14:textId="77777777" w:rsidR="0037135A" w:rsidRDefault="003E1235">
      <w:pPr>
        <w:pStyle w:val="PL"/>
      </w:pPr>
      <w:r>
        <w:t xml:space="preserve">        ssb-RSRP                                RSRP-Range,</w:t>
      </w:r>
    </w:p>
    <w:p w14:paraId="54E21E85" w14:textId="77777777" w:rsidR="0037135A" w:rsidRDefault="003E1235">
      <w:pPr>
        <w:pStyle w:val="PL"/>
      </w:pPr>
      <w:r>
        <w:t xml:space="preserve">        csi-RSRP                                RSRP-Range</w:t>
      </w:r>
    </w:p>
    <w:p w14:paraId="01B9C4DD" w14:textId="77777777" w:rsidR="0037135A" w:rsidRDefault="003E1235">
      <w:pPr>
        <w:pStyle w:val="PL"/>
      </w:pPr>
      <w:r>
        <w:t xml:space="preserve">    }                                                                       </w:t>
      </w:r>
      <w:r>
        <w:rPr>
          <w:color w:val="993366"/>
        </w:rPr>
        <w:t>OPTIONAL</w:t>
      </w:r>
    </w:p>
    <w:p w14:paraId="4EC1FF04" w14:textId="77777777" w:rsidR="0037135A" w:rsidRDefault="0037135A">
      <w:pPr>
        <w:pStyle w:val="PL"/>
      </w:pPr>
    </w:p>
    <w:p w14:paraId="03612728" w14:textId="77777777" w:rsidR="0037135A" w:rsidRDefault="003E1235">
      <w:pPr>
        <w:pStyle w:val="PL"/>
      </w:pPr>
      <w:r>
        <w:t>}</w:t>
      </w:r>
    </w:p>
    <w:p w14:paraId="4127E6D3" w14:textId="77777777" w:rsidR="0037135A" w:rsidRDefault="0037135A">
      <w:pPr>
        <w:pStyle w:val="PL"/>
      </w:pPr>
    </w:p>
    <w:p w14:paraId="32CEF675" w14:textId="77777777" w:rsidR="0037135A" w:rsidRDefault="003E1235">
      <w:pPr>
        <w:pStyle w:val="PL"/>
        <w:rPr>
          <w:color w:val="808080"/>
        </w:rPr>
      </w:pPr>
      <w:r>
        <w:rPr>
          <w:color w:val="808080"/>
        </w:rPr>
        <w:t>-- TAG-VARMEASCONFIG-STOP</w:t>
      </w:r>
    </w:p>
    <w:p w14:paraId="48D1BD1F" w14:textId="77777777" w:rsidR="0037135A" w:rsidRDefault="003E1235">
      <w:pPr>
        <w:pStyle w:val="PL"/>
        <w:rPr>
          <w:color w:val="808080"/>
        </w:rPr>
      </w:pPr>
      <w:r>
        <w:rPr>
          <w:color w:val="808080"/>
        </w:rPr>
        <w:t>-- ASN1STOP</w:t>
      </w:r>
    </w:p>
    <w:p w14:paraId="31512734" w14:textId="77777777" w:rsidR="0037135A" w:rsidRDefault="0037135A"/>
    <w:p w14:paraId="1159C0AC" w14:textId="77777777" w:rsidR="0037135A" w:rsidRDefault="003E1235">
      <w:pPr>
        <w:pStyle w:val="4"/>
        <w:rPr>
          <w:rFonts w:eastAsia="MS Mincho"/>
        </w:rPr>
      </w:pPr>
      <w:bookmarkStart w:id="5715" w:name="_Toc46487563"/>
      <w:bookmarkStart w:id="5716" w:name="_Toc52838449"/>
      <w:bookmarkStart w:id="5717" w:name="_Toc52837441"/>
      <w:bookmarkStart w:id="5718" w:name="_Toc53007089"/>
      <w:bookmarkStart w:id="5719" w:name="_Toc46439965"/>
      <w:bookmarkStart w:id="5720" w:name="_Toc46444802"/>
      <w:r>
        <w:rPr>
          <w:rFonts w:eastAsia="MS Mincho"/>
        </w:rPr>
        <w:t>–</w:t>
      </w:r>
      <w:r>
        <w:rPr>
          <w:rFonts w:eastAsia="MS Mincho"/>
        </w:rPr>
        <w:tab/>
      </w:r>
      <w:r>
        <w:rPr>
          <w:rFonts w:eastAsia="MS Mincho"/>
          <w:i/>
          <w:iCs/>
        </w:rPr>
        <w:t>VarMeasConfigSL</w:t>
      </w:r>
      <w:bookmarkEnd w:id="5715"/>
      <w:bookmarkEnd w:id="5716"/>
      <w:bookmarkEnd w:id="5717"/>
      <w:bookmarkEnd w:id="5718"/>
      <w:bookmarkEnd w:id="5719"/>
      <w:bookmarkEnd w:id="5720"/>
    </w:p>
    <w:p w14:paraId="3B41449A" w14:textId="77777777" w:rsidR="0037135A" w:rsidRDefault="003E123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51F191AD" w14:textId="77777777" w:rsidR="0037135A" w:rsidRDefault="003E1235">
      <w:pPr>
        <w:pStyle w:val="TH"/>
        <w:rPr>
          <w:b w:val="0"/>
        </w:rPr>
      </w:pPr>
      <w:r>
        <w:rPr>
          <w:i/>
          <w:iCs/>
        </w:rPr>
        <w:t>VarMeasConfigSL UE</w:t>
      </w:r>
      <w:r>
        <w:t xml:space="preserve"> variable</w:t>
      </w:r>
    </w:p>
    <w:p w14:paraId="3B6E697F" w14:textId="77777777" w:rsidR="0037135A" w:rsidRDefault="003E1235">
      <w:pPr>
        <w:pStyle w:val="PL"/>
        <w:rPr>
          <w:color w:val="808080"/>
        </w:rPr>
      </w:pPr>
      <w:r>
        <w:rPr>
          <w:color w:val="808080"/>
        </w:rPr>
        <w:t>-- ASN1START</w:t>
      </w:r>
    </w:p>
    <w:p w14:paraId="15D20A33" w14:textId="77777777" w:rsidR="0037135A" w:rsidRDefault="003E1235">
      <w:pPr>
        <w:pStyle w:val="PL"/>
        <w:rPr>
          <w:color w:val="808080"/>
        </w:rPr>
      </w:pPr>
      <w:r>
        <w:rPr>
          <w:color w:val="808080"/>
        </w:rPr>
        <w:t>-- TAG-VARMEASCONFIGSL-START</w:t>
      </w:r>
    </w:p>
    <w:p w14:paraId="35DE10EF" w14:textId="77777777" w:rsidR="0037135A" w:rsidRDefault="0037135A">
      <w:pPr>
        <w:pStyle w:val="PL"/>
      </w:pPr>
    </w:p>
    <w:p w14:paraId="233C6277" w14:textId="77777777" w:rsidR="0037135A" w:rsidRDefault="003E1235">
      <w:pPr>
        <w:pStyle w:val="PL"/>
      </w:pPr>
      <w:r>
        <w:t xml:space="preserve">VarMeasConfigSL-r16 ::=                        </w:t>
      </w:r>
      <w:r>
        <w:rPr>
          <w:color w:val="993366"/>
        </w:rPr>
        <w:t>SEQUENCE</w:t>
      </w:r>
      <w:r>
        <w:t xml:space="preserve"> {</w:t>
      </w:r>
    </w:p>
    <w:p w14:paraId="5E9A2733" w14:textId="77777777" w:rsidR="0037135A" w:rsidRDefault="003E1235">
      <w:pPr>
        <w:pStyle w:val="PL"/>
        <w:rPr>
          <w:color w:val="808080"/>
        </w:rPr>
      </w:pPr>
      <w:r>
        <w:t xml:space="preserve">    </w:t>
      </w:r>
      <w:r>
        <w:rPr>
          <w:color w:val="808080"/>
        </w:rPr>
        <w:t>-- NR sidelink measurement identities</w:t>
      </w:r>
    </w:p>
    <w:p w14:paraId="5ADEC3AA" w14:textId="77777777" w:rsidR="0037135A" w:rsidRDefault="003E1235">
      <w:pPr>
        <w:pStyle w:val="PL"/>
      </w:pPr>
      <w:r>
        <w:t xml:space="preserve">    sl-MeasIdList-r16                              SL-MeasIdList-r16                          </w:t>
      </w:r>
      <w:r>
        <w:rPr>
          <w:color w:val="993366"/>
        </w:rPr>
        <w:t>OPTIONAL</w:t>
      </w:r>
      <w:r>
        <w:t>,</w:t>
      </w:r>
    </w:p>
    <w:p w14:paraId="2F053F6E" w14:textId="77777777" w:rsidR="0037135A" w:rsidRDefault="003E1235">
      <w:pPr>
        <w:pStyle w:val="PL"/>
        <w:rPr>
          <w:color w:val="808080"/>
        </w:rPr>
      </w:pPr>
      <w:r>
        <w:t xml:space="preserve">    </w:t>
      </w:r>
      <w:r>
        <w:rPr>
          <w:color w:val="808080"/>
        </w:rPr>
        <w:t>-- NR sidelink measurement objects</w:t>
      </w:r>
    </w:p>
    <w:p w14:paraId="775F1D4C" w14:textId="77777777" w:rsidR="0037135A" w:rsidRDefault="003E1235">
      <w:pPr>
        <w:pStyle w:val="PL"/>
      </w:pPr>
      <w:r>
        <w:t xml:space="preserve">    sl-MeasObjectList-r16                          SL-MeasObjectList-r16                      </w:t>
      </w:r>
      <w:r>
        <w:rPr>
          <w:color w:val="993366"/>
        </w:rPr>
        <w:t>OPTIONAL</w:t>
      </w:r>
      <w:r>
        <w:t>,</w:t>
      </w:r>
    </w:p>
    <w:p w14:paraId="16F3F19C" w14:textId="77777777" w:rsidR="0037135A" w:rsidRDefault="003E1235">
      <w:pPr>
        <w:pStyle w:val="PL"/>
        <w:rPr>
          <w:color w:val="808080"/>
        </w:rPr>
      </w:pPr>
      <w:r>
        <w:t xml:space="preserve">    </w:t>
      </w:r>
      <w:r>
        <w:rPr>
          <w:color w:val="808080"/>
        </w:rPr>
        <w:t>-- NR sidelink reporting configurations</w:t>
      </w:r>
    </w:p>
    <w:p w14:paraId="2788B109" w14:textId="77777777" w:rsidR="0037135A" w:rsidRDefault="003E1235">
      <w:pPr>
        <w:pStyle w:val="PL"/>
      </w:pPr>
      <w:r>
        <w:t xml:space="preserve">    sl-reportConfigList-r16                        SL-ReportConfigList-r16                    </w:t>
      </w:r>
      <w:r>
        <w:rPr>
          <w:color w:val="993366"/>
        </w:rPr>
        <w:t>OPTIONAL</w:t>
      </w:r>
      <w:r>
        <w:t>,</w:t>
      </w:r>
    </w:p>
    <w:p w14:paraId="41FC650F" w14:textId="77777777" w:rsidR="0037135A" w:rsidRDefault="003E1235">
      <w:pPr>
        <w:pStyle w:val="PL"/>
        <w:rPr>
          <w:color w:val="808080"/>
        </w:rPr>
      </w:pPr>
      <w:r>
        <w:t xml:space="preserve">    </w:t>
      </w:r>
      <w:r>
        <w:rPr>
          <w:color w:val="808080"/>
        </w:rPr>
        <w:t>-- Other parameters</w:t>
      </w:r>
    </w:p>
    <w:p w14:paraId="0ABDD289" w14:textId="77777777" w:rsidR="0037135A" w:rsidRDefault="003E1235">
      <w:pPr>
        <w:pStyle w:val="PL"/>
      </w:pPr>
      <w:r>
        <w:t xml:space="preserve">    sl-QuantityConfig-r16                          SL-QuantityConfig-r16                      </w:t>
      </w:r>
      <w:r>
        <w:rPr>
          <w:color w:val="993366"/>
        </w:rPr>
        <w:t>OPTIONAL</w:t>
      </w:r>
    </w:p>
    <w:p w14:paraId="2F427C55" w14:textId="77777777" w:rsidR="0037135A" w:rsidRDefault="003E1235">
      <w:pPr>
        <w:pStyle w:val="PL"/>
      </w:pPr>
      <w:r>
        <w:t>}</w:t>
      </w:r>
    </w:p>
    <w:p w14:paraId="24A882F3" w14:textId="77777777" w:rsidR="0037135A" w:rsidRDefault="0037135A">
      <w:pPr>
        <w:pStyle w:val="PL"/>
      </w:pPr>
    </w:p>
    <w:p w14:paraId="6FB47559" w14:textId="77777777" w:rsidR="0037135A" w:rsidRDefault="003E1235">
      <w:pPr>
        <w:pStyle w:val="PL"/>
        <w:rPr>
          <w:color w:val="808080"/>
        </w:rPr>
      </w:pPr>
      <w:r>
        <w:rPr>
          <w:color w:val="808080"/>
        </w:rPr>
        <w:t>-- TAG-VARMEASCONFIGSL-STOP</w:t>
      </w:r>
    </w:p>
    <w:p w14:paraId="7906C5B3" w14:textId="77777777" w:rsidR="0037135A" w:rsidRDefault="003E1235">
      <w:pPr>
        <w:pStyle w:val="PL"/>
        <w:rPr>
          <w:color w:val="808080"/>
        </w:rPr>
      </w:pPr>
      <w:r>
        <w:rPr>
          <w:color w:val="808080"/>
        </w:rPr>
        <w:t>-- ASN1STOP</w:t>
      </w:r>
    </w:p>
    <w:p w14:paraId="13DB534D" w14:textId="77777777" w:rsidR="0037135A" w:rsidRDefault="0037135A"/>
    <w:p w14:paraId="60175A68" w14:textId="77777777" w:rsidR="0037135A" w:rsidRDefault="003E1235">
      <w:pPr>
        <w:pStyle w:val="4"/>
        <w:rPr>
          <w:i/>
          <w:iCs/>
          <w:lang w:eastAsia="zh-CN"/>
        </w:rPr>
      </w:pPr>
      <w:bookmarkStart w:id="5721" w:name="_Toc46439966"/>
      <w:bookmarkStart w:id="5722" w:name="_Toc52838450"/>
      <w:bookmarkStart w:id="5723" w:name="_Toc46444803"/>
      <w:bookmarkStart w:id="5724" w:name="_Toc53007090"/>
      <w:bookmarkStart w:id="5725" w:name="_Toc46487564"/>
      <w:bookmarkStart w:id="5726" w:name="_Toc52837442"/>
      <w:r>
        <w:t>–</w:t>
      </w:r>
      <w:r>
        <w:tab/>
      </w:r>
      <w:r>
        <w:rPr>
          <w:i/>
          <w:iCs/>
          <w:lang w:eastAsia="zh-CN"/>
        </w:rPr>
        <w:t>VarMeasIdleConfig</w:t>
      </w:r>
      <w:bookmarkEnd w:id="5721"/>
      <w:bookmarkEnd w:id="5722"/>
      <w:bookmarkEnd w:id="5723"/>
      <w:bookmarkEnd w:id="5724"/>
      <w:bookmarkEnd w:id="5725"/>
      <w:bookmarkEnd w:id="5726"/>
    </w:p>
    <w:p w14:paraId="7AF432C7" w14:textId="77777777" w:rsidR="0037135A" w:rsidRDefault="003E123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54CE4D2" w14:textId="77777777" w:rsidR="0037135A" w:rsidRDefault="003E1235">
      <w:pPr>
        <w:pStyle w:val="TH"/>
        <w:rPr>
          <w:b w:val="0"/>
        </w:rPr>
      </w:pPr>
      <w:r>
        <w:rPr>
          <w:i/>
          <w:iCs/>
          <w:lang w:eastAsia="zh-CN"/>
        </w:rPr>
        <w:t>VarMeasIdleConfig UE</w:t>
      </w:r>
      <w:r>
        <w:t xml:space="preserve"> variable</w:t>
      </w:r>
    </w:p>
    <w:p w14:paraId="71F30EBF" w14:textId="77777777" w:rsidR="0037135A" w:rsidRDefault="003E1235">
      <w:pPr>
        <w:pStyle w:val="PL"/>
        <w:rPr>
          <w:color w:val="808080"/>
        </w:rPr>
      </w:pPr>
      <w:r>
        <w:rPr>
          <w:color w:val="808080"/>
        </w:rPr>
        <w:t>-- ASN1START</w:t>
      </w:r>
    </w:p>
    <w:p w14:paraId="1489BA03" w14:textId="77777777" w:rsidR="0037135A" w:rsidRDefault="003E1235">
      <w:pPr>
        <w:pStyle w:val="PL"/>
        <w:rPr>
          <w:color w:val="808080"/>
        </w:rPr>
      </w:pPr>
      <w:r>
        <w:rPr>
          <w:color w:val="808080"/>
        </w:rPr>
        <w:t>-- TAG-VARMEASIDLECONFIG-START</w:t>
      </w:r>
    </w:p>
    <w:p w14:paraId="02B1CC0D" w14:textId="77777777" w:rsidR="0037135A" w:rsidRDefault="0037135A">
      <w:pPr>
        <w:pStyle w:val="PL"/>
      </w:pPr>
    </w:p>
    <w:p w14:paraId="79EDC2B8" w14:textId="77777777" w:rsidR="0037135A" w:rsidRDefault="003E1235">
      <w:pPr>
        <w:pStyle w:val="PL"/>
      </w:pPr>
      <w:r>
        <w:t xml:space="preserve">VarMeasIdleConfig-r16 ::=     </w:t>
      </w:r>
      <w:r>
        <w:rPr>
          <w:color w:val="993366"/>
        </w:rPr>
        <w:t>SEQUENCE</w:t>
      </w:r>
      <w:r>
        <w:t xml:space="preserve"> {</w:t>
      </w:r>
    </w:p>
    <w:p w14:paraId="31540F4C" w14:textId="77777777" w:rsidR="0037135A" w:rsidRDefault="003E1235">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00DBAA29" w14:textId="77777777" w:rsidR="0037135A" w:rsidRDefault="003E1235">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061B8851" w14:textId="77777777" w:rsidR="0037135A" w:rsidRDefault="003E1235">
      <w:pPr>
        <w:pStyle w:val="PL"/>
      </w:pPr>
      <w:r>
        <w:t xml:space="preserve">    measIdleDuration-r16          </w:t>
      </w:r>
      <w:r>
        <w:rPr>
          <w:color w:val="993366"/>
        </w:rPr>
        <w:t>ENUMERATED</w:t>
      </w:r>
      <w:r>
        <w:t xml:space="preserve"> {sec10, sec30, sec60, sec120, sec180, sec240, sec300, spare},</w:t>
      </w:r>
    </w:p>
    <w:p w14:paraId="69493F5A" w14:textId="77777777" w:rsidR="0037135A" w:rsidRDefault="003E1235">
      <w:pPr>
        <w:pStyle w:val="PL"/>
      </w:pPr>
      <w:r>
        <w:t xml:space="preserve">    validityAreaList-r16          ValidityAreaList-r16                                                           </w:t>
      </w:r>
      <w:r>
        <w:rPr>
          <w:color w:val="993366"/>
        </w:rPr>
        <w:t>OPTIONAL</w:t>
      </w:r>
    </w:p>
    <w:p w14:paraId="3A104050" w14:textId="77777777" w:rsidR="0037135A" w:rsidRDefault="003E1235">
      <w:pPr>
        <w:pStyle w:val="PL"/>
      </w:pPr>
      <w:r>
        <w:t>}</w:t>
      </w:r>
    </w:p>
    <w:p w14:paraId="1C8004C5" w14:textId="77777777" w:rsidR="0037135A" w:rsidRDefault="0037135A">
      <w:pPr>
        <w:pStyle w:val="PL"/>
      </w:pPr>
    </w:p>
    <w:p w14:paraId="7643CCE2" w14:textId="77777777" w:rsidR="0037135A" w:rsidRDefault="003E1235">
      <w:pPr>
        <w:pStyle w:val="PL"/>
        <w:rPr>
          <w:color w:val="808080"/>
        </w:rPr>
      </w:pPr>
      <w:r>
        <w:rPr>
          <w:color w:val="808080"/>
        </w:rPr>
        <w:t>-- TAG-VARMEASIDLECONFIG-STOP</w:t>
      </w:r>
    </w:p>
    <w:p w14:paraId="2217F9B5" w14:textId="77777777" w:rsidR="0037135A" w:rsidRDefault="003E1235">
      <w:pPr>
        <w:pStyle w:val="PL"/>
        <w:rPr>
          <w:color w:val="808080"/>
        </w:rPr>
      </w:pPr>
      <w:r>
        <w:rPr>
          <w:color w:val="808080"/>
        </w:rPr>
        <w:t>-- ASN1STOP</w:t>
      </w:r>
    </w:p>
    <w:p w14:paraId="0CD3551F" w14:textId="77777777" w:rsidR="0037135A" w:rsidRDefault="0037135A"/>
    <w:p w14:paraId="22753ADD" w14:textId="77777777" w:rsidR="0037135A" w:rsidRDefault="003E1235">
      <w:pPr>
        <w:pStyle w:val="4"/>
      </w:pPr>
      <w:bookmarkStart w:id="5727" w:name="_Toc46439967"/>
      <w:bookmarkStart w:id="5728" w:name="_Toc46487565"/>
      <w:bookmarkStart w:id="5729" w:name="_Toc52837443"/>
      <w:bookmarkStart w:id="5730" w:name="_Toc53007091"/>
      <w:bookmarkStart w:id="5731" w:name="_Toc46444804"/>
      <w:bookmarkStart w:id="5732" w:name="_Toc52838451"/>
      <w:r>
        <w:t>–</w:t>
      </w:r>
      <w:r>
        <w:tab/>
      </w:r>
      <w:r>
        <w:rPr>
          <w:i/>
          <w:iCs/>
          <w:lang w:eastAsia="zh-CN"/>
        </w:rPr>
        <w:t>VarMeasIdleReport</w:t>
      </w:r>
      <w:bookmarkEnd w:id="5727"/>
      <w:bookmarkEnd w:id="5728"/>
      <w:bookmarkEnd w:id="5729"/>
      <w:bookmarkEnd w:id="5730"/>
      <w:bookmarkEnd w:id="5731"/>
      <w:bookmarkEnd w:id="5732"/>
    </w:p>
    <w:p w14:paraId="065FF765" w14:textId="77777777" w:rsidR="0037135A" w:rsidRDefault="003E1235">
      <w:r>
        <w:t xml:space="preserve">The UE variable </w:t>
      </w:r>
      <w:r>
        <w:rPr>
          <w:i/>
        </w:rPr>
        <w:t>VarMeasIdleReport</w:t>
      </w:r>
      <w:r>
        <w:t xml:space="preserve"> includes the logged measurements information.</w:t>
      </w:r>
    </w:p>
    <w:p w14:paraId="2AA29FA1" w14:textId="77777777" w:rsidR="0037135A" w:rsidRDefault="003E1235">
      <w:pPr>
        <w:pStyle w:val="TH"/>
        <w:rPr>
          <w:b w:val="0"/>
        </w:rPr>
      </w:pPr>
      <w:r>
        <w:rPr>
          <w:i/>
          <w:iCs/>
          <w:lang w:eastAsia="zh-CN"/>
        </w:rPr>
        <w:t>VarMeasIdleReport UE</w:t>
      </w:r>
      <w:r>
        <w:t xml:space="preserve"> variable</w:t>
      </w:r>
    </w:p>
    <w:p w14:paraId="3BD2B755" w14:textId="77777777" w:rsidR="0037135A" w:rsidRDefault="003E1235">
      <w:pPr>
        <w:pStyle w:val="PL"/>
        <w:rPr>
          <w:color w:val="808080"/>
        </w:rPr>
      </w:pPr>
      <w:r>
        <w:rPr>
          <w:color w:val="808080"/>
        </w:rPr>
        <w:t>-- ASN1START</w:t>
      </w:r>
    </w:p>
    <w:p w14:paraId="1DD01B89" w14:textId="77777777" w:rsidR="0037135A" w:rsidRDefault="003E1235">
      <w:pPr>
        <w:pStyle w:val="PL"/>
        <w:rPr>
          <w:color w:val="808080"/>
        </w:rPr>
      </w:pPr>
      <w:r>
        <w:rPr>
          <w:color w:val="808080"/>
        </w:rPr>
        <w:t>-- TAG-VARMEASIDLEREPORT-START</w:t>
      </w:r>
    </w:p>
    <w:p w14:paraId="53BD2093" w14:textId="77777777" w:rsidR="0037135A" w:rsidRDefault="0037135A">
      <w:pPr>
        <w:pStyle w:val="PL"/>
      </w:pPr>
    </w:p>
    <w:p w14:paraId="19977E06" w14:textId="77777777" w:rsidR="0037135A" w:rsidRDefault="003E1235">
      <w:pPr>
        <w:pStyle w:val="PL"/>
      </w:pPr>
      <w:r>
        <w:t xml:space="preserve">VarMeasIdleReport-r16 ::=    </w:t>
      </w:r>
      <w:r>
        <w:rPr>
          <w:color w:val="993366"/>
        </w:rPr>
        <w:t>SEQUENCE</w:t>
      </w:r>
      <w:r>
        <w:t xml:space="preserve"> {</w:t>
      </w:r>
    </w:p>
    <w:p w14:paraId="63CA5EC1" w14:textId="77777777" w:rsidR="0037135A" w:rsidRDefault="003E1235">
      <w:pPr>
        <w:pStyle w:val="PL"/>
      </w:pPr>
      <w:r>
        <w:t xml:space="preserve">    measReportIdleNR-r16         MeasResultIdleNR-r16                     </w:t>
      </w:r>
      <w:r>
        <w:rPr>
          <w:color w:val="993366"/>
        </w:rPr>
        <w:t>OPTIONAL</w:t>
      </w:r>
      <w:r>
        <w:t>,</w:t>
      </w:r>
    </w:p>
    <w:p w14:paraId="65A20341" w14:textId="77777777" w:rsidR="0037135A" w:rsidRDefault="003E1235">
      <w:pPr>
        <w:pStyle w:val="PL"/>
      </w:pPr>
      <w:r>
        <w:t xml:space="preserve">    measReportIdleEUTRA-r16      MeasResultIdleEUTRA-r16                  </w:t>
      </w:r>
      <w:r>
        <w:rPr>
          <w:color w:val="993366"/>
        </w:rPr>
        <w:t>OPTIONAL</w:t>
      </w:r>
    </w:p>
    <w:p w14:paraId="1363B918" w14:textId="77777777" w:rsidR="0037135A" w:rsidRDefault="003E1235">
      <w:pPr>
        <w:pStyle w:val="PL"/>
      </w:pPr>
      <w:r>
        <w:t>}</w:t>
      </w:r>
    </w:p>
    <w:p w14:paraId="73C09772" w14:textId="77777777" w:rsidR="0037135A" w:rsidRDefault="0037135A">
      <w:pPr>
        <w:pStyle w:val="PL"/>
      </w:pPr>
    </w:p>
    <w:p w14:paraId="3E7EE66D" w14:textId="77777777" w:rsidR="0037135A" w:rsidRDefault="003E1235">
      <w:pPr>
        <w:pStyle w:val="PL"/>
        <w:rPr>
          <w:color w:val="808080"/>
        </w:rPr>
      </w:pPr>
      <w:r>
        <w:rPr>
          <w:color w:val="808080"/>
        </w:rPr>
        <w:t>-- TAG-VARMEASIDLEREPORT-STOP</w:t>
      </w:r>
    </w:p>
    <w:p w14:paraId="255AC0BC" w14:textId="77777777" w:rsidR="0037135A" w:rsidRDefault="003E1235">
      <w:pPr>
        <w:pStyle w:val="PL"/>
        <w:rPr>
          <w:color w:val="808080"/>
        </w:rPr>
      </w:pPr>
      <w:r>
        <w:rPr>
          <w:color w:val="808080"/>
        </w:rPr>
        <w:t>-- ASN1STOP</w:t>
      </w:r>
    </w:p>
    <w:p w14:paraId="25A0BDAC" w14:textId="77777777" w:rsidR="0037135A" w:rsidRDefault="0037135A"/>
    <w:p w14:paraId="22992D01" w14:textId="77777777" w:rsidR="0037135A" w:rsidRDefault="003E1235">
      <w:pPr>
        <w:pStyle w:val="4"/>
        <w:rPr>
          <w:rFonts w:eastAsia="MS Mincho"/>
        </w:rPr>
      </w:pPr>
      <w:bookmarkStart w:id="5733" w:name="_Toc46439968"/>
      <w:bookmarkStart w:id="5734" w:name="_Toc46487566"/>
      <w:bookmarkStart w:id="5735" w:name="_Toc52837444"/>
      <w:bookmarkStart w:id="5736" w:name="_Toc53007092"/>
      <w:bookmarkStart w:id="5737" w:name="_Toc46444805"/>
      <w:bookmarkStart w:id="5738" w:name="_Toc52838452"/>
      <w:r>
        <w:rPr>
          <w:rFonts w:eastAsia="MS Mincho"/>
        </w:rPr>
        <w:t>–</w:t>
      </w:r>
      <w:r>
        <w:rPr>
          <w:rFonts w:eastAsia="MS Mincho"/>
        </w:rPr>
        <w:tab/>
      </w:r>
      <w:r>
        <w:rPr>
          <w:rFonts w:eastAsia="MS Mincho"/>
          <w:i/>
        </w:rPr>
        <w:t>VarMeasReportList</w:t>
      </w:r>
      <w:bookmarkEnd w:id="5733"/>
      <w:bookmarkEnd w:id="5734"/>
      <w:bookmarkEnd w:id="5735"/>
      <w:bookmarkEnd w:id="5736"/>
      <w:bookmarkEnd w:id="5737"/>
      <w:bookmarkEnd w:id="5738"/>
    </w:p>
    <w:p w14:paraId="696037B5" w14:textId="77777777" w:rsidR="0037135A" w:rsidRDefault="003E1235">
      <w:pPr>
        <w:rPr>
          <w:rFonts w:eastAsia="MS Mincho"/>
        </w:rPr>
      </w:pPr>
      <w:r>
        <w:t xml:space="preserve">The UE variable </w:t>
      </w:r>
      <w:r>
        <w:rPr>
          <w:i/>
        </w:rPr>
        <w:t>VarMeasReportList</w:t>
      </w:r>
      <w:r>
        <w:t xml:space="preserve"> includes information about the measurements for which the triggering conditions have been met.</w:t>
      </w:r>
    </w:p>
    <w:p w14:paraId="2B460B5F" w14:textId="77777777" w:rsidR="0037135A" w:rsidRDefault="003E1235">
      <w:pPr>
        <w:pStyle w:val="TH"/>
        <w:rPr>
          <w:bCs/>
          <w:i/>
          <w:iCs/>
        </w:rPr>
      </w:pPr>
      <w:r>
        <w:rPr>
          <w:bCs/>
          <w:i/>
          <w:iCs/>
        </w:rPr>
        <w:t>VarMeasReportList UE variable</w:t>
      </w:r>
    </w:p>
    <w:p w14:paraId="392F1594" w14:textId="77777777" w:rsidR="0037135A" w:rsidRDefault="003E1235">
      <w:pPr>
        <w:pStyle w:val="PL"/>
        <w:rPr>
          <w:color w:val="808080"/>
        </w:rPr>
      </w:pPr>
      <w:r>
        <w:rPr>
          <w:color w:val="808080"/>
        </w:rPr>
        <w:t>-- ASN1START</w:t>
      </w:r>
    </w:p>
    <w:p w14:paraId="5E5B8EFA" w14:textId="77777777" w:rsidR="0037135A" w:rsidRDefault="003E1235">
      <w:pPr>
        <w:pStyle w:val="PL"/>
        <w:rPr>
          <w:color w:val="808080"/>
        </w:rPr>
      </w:pPr>
      <w:r>
        <w:rPr>
          <w:color w:val="808080"/>
        </w:rPr>
        <w:t>-- TAG-VARMEASREPORTLIST-START</w:t>
      </w:r>
    </w:p>
    <w:p w14:paraId="79890035" w14:textId="77777777" w:rsidR="0037135A" w:rsidRDefault="0037135A">
      <w:pPr>
        <w:pStyle w:val="PL"/>
      </w:pPr>
    </w:p>
    <w:p w14:paraId="17D9E6F8" w14:textId="77777777" w:rsidR="0037135A" w:rsidRDefault="003E1235">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1D7E795C" w14:textId="77777777" w:rsidR="0037135A" w:rsidRDefault="0037135A">
      <w:pPr>
        <w:pStyle w:val="PL"/>
      </w:pPr>
    </w:p>
    <w:p w14:paraId="180279EB" w14:textId="77777777" w:rsidR="0037135A" w:rsidRDefault="003E1235">
      <w:pPr>
        <w:pStyle w:val="PL"/>
      </w:pPr>
      <w:r>
        <w:t xml:space="preserve">VarMeasReport ::=                   </w:t>
      </w:r>
      <w:r>
        <w:rPr>
          <w:color w:val="993366"/>
        </w:rPr>
        <w:t>SEQUENCE</w:t>
      </w:r>
      <w:r>
        <w:t xml:space="preserve"> {</w:t>
      </w:r>
    </w:p>
    <w:p w14:paraId="320BE864" w14:textId="77777777" w:rsidR="0037135A" w:rsidRDefault="003E1235">
      <w:pPr>
        <w:pStyle w:val="PL"/>
        <w:rPr>
          <w:color w:val="808080"/>
        </w:rPr>
      </w:pPr>
      <w:r>
        <w:t xml:space="preserve">    </w:t>
      </w:r>
      <w:r>
        <w:rPr>
          <w:color w:val="808080"/>
        </w:rPr>
        <w:t>-- List of measurement that have been triggered</w:t>
      </w:r>
    </w:p>
    <w:p w14:paraId="0DDF0AC4" w14:textId="77777777" w:rsidR="0037135A" w:rsidRDefault="003E1235">
      <w:pPr>
        <w:pStyle w:val="PL"/>
      </w:pPr>
      <w:r>
        <w:t xml:space="preserve">    measId                              MeasId,</w:t>
      </w:r>
    </w:p>
    <w:p w14:paraId="40ACAACA" w14:textId="77777777" w:rsidR="0037135A" w:rsidRDefault="003E1235">
      <w:pPr>
        <w:pStyle w:val="PL"/>
      </w:pPr>
      <w:r>
        <w:t xml:space="preserve">    cellsTriggeredList                  CellsTriggeredList              </w:t>
      </w:r>
      <w:r>
        <w:rPr>
          <w:color w:val="993366"/>
        </w:rPr>
        <w:t>OPTIONAL</w:t>
      </w:r>
      <w:r>
        <w:t>,</w:t>
      </w:r>
    </w:p>
    <w:p w14:paraId="3B20D9F4" w14:textId="77777777" w:rsidR="0037135A" w:rsidRDefault="003E1235">
      <w:pPr>
        <w:pStyle w:val="PL"/>
      </w:pPr>
      <w:r>
        <w:t xml:space="preserve">    numberOfReportsSent                 </w:t>
      </w:r>
      <w:r>
        <w:rPr>
          <w:color w:val="993366"/>
        </w:rPr>
        <w:t>INTEGER</w:t>
      </w:r>
      <w:r>
        <w:t>,</w:t>
      </w:r>
    </w:p>
    <w:p w14:paraId="765645EC" w14:textId="77777777" w:rsidR="0037135A" w:rsidRDefault="003E1235">
      <w:pPr>
        <w:pStyle w:val="PL"/>
      </w:pPr>
      <w:r>
        <w:t xml:space="preserve">    cli-TriggeredList-r16               CLI-TriggeredList-r16           </w:t>
      </w:r>
      <w:r>
        <w:rPr>
          <w:color w:val="993366"/>
        </w:rPr>
        <w:t>OPTIONAL</w:t>
      </w:r>
      <w:r>
        <w:t>,</w:t>
      </w:r>
    </w:p>
    <w:p w14:paraId="66C5583B" w14:textId="77777777" w:rsidR="0037135A" w:rsidRDefault="003E1235">
      <w:pPr>
        <w:pStyle w:val="PL"/>
      </w:pPr>
      <w:r>
        <w:t xml:space="preserve">    tx-PoolMeasToAddModListNR-r16       Tx-PoolMeasList-r16             </w:t>
      </w:r>
      <w:r>
        <w:rPr>
          <w:color w:val="993366"/>
        </w:rPr>
        <w:t>OPTIONAL</w:t>
      </w:r>
    </w:p>
    <w:p w14:paraId="3BD6C60C" w14:textId="77777777" w:rsidR="0037135A" w:rsidRDefault="003E1235">
      <w:pPr>
        <w:pStyle w:val="PL"/>
      </w:pPr>
      <w:r>
        <w:t>}</w:t>
      </w:r>
    </w:p>
    <w:p w14:paraId="39788271" w14:textId="77777777" w:rsidR="0037135A" w:rsidRDefault="0037135A">
      <w:pPr>
        <w:pStyle w:val="PL"/>
      </w:pPr>
    </w:p>
    <w:p w14:paraId="5F30F8D9" w14:textId="77777777" w:rsidR="0037135A" w:rsidRDefault="003E1235">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74C787D4" w14:textId="77777777" w:rsidR="0037135A" w:rsidRDefault="003E1235">
      <w:pPr>
        <w:pStyle w:val="PL"/>
      </w:pPr>
      <w:r>
        <w:t xml:space="preserve">    physCellId                          PhysCellId,</w:t>
      </w:r>
    </w:p>
    <w:p w14:paraId="25B2B88B" w14:textId="77777777" w:rsidR="0037135A" w:rsidRDefault="003E1235">
      <w:pPr>
        <w:pStyle w:val="PL"/>
      </w:pPr>
      <w:r>
        <w:t xml:space="preserve">    physCellIdEUTRA                     EUTRA-PhysCellId,</w:t>
      </w:r>
    </w:p>
    <w:p w14:paraId="545E6EF5" w14:textId="77777777" w:rsidR="0037135A" w:rsidRDefault="003E1235">
      <w:pPr>
        <w:pStyle w:val="PL"/>
      </w:pPr>
      <w:r>
        <w:t xml:space="preserve">    physCellIdUTRA-FDD-r16              PhysCellIdUTRA-FDD-r16</w:t>
      </w:r>
    </w:p>
    <w:p w14:paraId="45D38B43" w14:textId="77777777" w:rsidR="0037135A" w:rsidRDefault="003E1235">
      <w:pPr>
        <w:pStyle w:val="PL"/>
      </w:pPr>
      <w:r>
        <w:t xml:space="preserve">    }</w:t>
      </w:r>
    </w:p>
    <w:p w14:paraId="5F927682" w14:textId="77777777" w:rsidR="0037135A" w:rsidRDefault="0037135A">
      <w:pPr>
        <w:pStyle w:val="PL"/>
      </w:pPr>
    </w:p>
    <w:p w14:paraId="10D94C05" w14:textId="77777777" w:rsidR="0037135A" w:rsidRDefault="003E1235">
      <w:pPr>
        <w:pStyle w:val="PL"/>
      </w:pPr>
      <w:r>
        <w:t xml:space="preserve">CLI-TriggeredList-r16 ::=           </w:t>
      </w:r>
      <w:r>
        <w:rPr>
          <w:color w:val="993366"/>
        </w:rPr>
        <w:t>CHOICE</w:t>
      </w:r>
      <w:r>
        <w:t xml:space="preserve"> {</w:t>
      </w:r>
    </w:p>
    <w:p w14:paraId="7B4619C7" w14:textId="77777777" w:rsidR="0037135A" w:rsidRDefault="003E1235">
      <w:pPr>
        <w:pStyle w:val="PL"/>
      </w:pPr>
      <w:r>
        <w:t xml:space="preserve">    srs-RSRP-TriggeredList-r16          SRS-RSRP-TriggeredList-r16,</w:t>
      </w:r>
    </w:p>
    <w:p w14:paraId="4B57EFD0" w14:textId="77777777" w:rsidR="0037135A" w:rsidRDefault="003E1235">
      <w:pPr>
        <w:pStyle w:val="PL"/>
      </w:pPr>
      <w:r>
        <w:t xml:space="preserve">    cli-RSSI-TriggeredList-r16          CLI-RSSI-TriggeredList-r16</w:t>
      </w:r>
    </w:p>
    <w:p w14:paraId="0797D69B" w14:textId="77777777" w:rsidR="0037135A" w:rsidRDefault="003E1235">
      <w:pPr>
        <w:pStyle w:val="PL"/>
      </w:pPr>
      <w:r>
        <w:t xml:space="preserve">    }</w:t>
      </w:r>
    </w:p>
    <w:p w14:paraId="6710BC31" w14:textId="77777777" w:rsidR="0037135A" w:rsidRDefault="0037135A">
      <w:pPr>
        <w:pStyle w:val="PL"/>
      </w:pPr>
    </w:p>
    <w:p w14:paraId="0810935F" w14:textId="77777777" w:rsidR="0037135A" w:rsidRDefault="003E1235">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7EF268BE" w14:textId="77777777" w:rsidR="0037135A" w:rsidRDefault="0037135A">
      <w:pPr>
        <w:pStyle w:val="PL"/>
      </w:pPr>
    </w:p>
    <w:p w14:paraId="34A93AEF" w14:textId="77777777" w:rsidR="0037135A" w:rsidRDefault="003E1235">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5B46AAAE" w14:textId="77777777" w:rsidR="0037135A" w:rsidRDefault="0037135A">
      <w:pPr>
        <w:pStyle w:val="PL"/>
      </w:pPr>
    </w:p>
    <w:p w14:paraId="410EB678" w14:textId="77777777" w:rsidR="0037135A" w:rsidRDefault="003E1235">
      <w:pPr>
        <w:pStyle w:val="PL"/>
        <w:rPr>
          <w:color w:val="808080"/>
        </w:rPr>
      </w:pPr>
      <w:r>
        <w:rPr>
          <w:color w:val="808080"/>
        </w:rPr>
        <w:t>-- TAG-VARMEASREPORTLIST-STOP</w:t>
      </w:r>
    </w:p>
    <w:p w14:paraId="6C7AEA97" w14:textId="77777777" w:rsidR="0037135A" w:rsidRDefault="003E1235">
      <w:pPr>
        <w:pStyle w:val="PL"/>
        <w:rPr>
          <w:color w:val="808080"/>
        </w:rPr>
      </w:pPr>
      <w:r>
        <w:rPr>
          <w:color w:val="808080"/>
        </w:rPr>
        <w:t>-- ASN1STOP</w:t>
      </w:r>
    </w:p>
    <w:p w14:paraId="42868A42" w14:textId="77777777" w:rsidR="0037135A" w:rsidRDefault="0037135A">
      <w:pPr>
        <w:rPr>
          <w:rFonts w:eastAsiaTheme="minorEastAsia"/>
          <w:b/>
        </w:rPr>
      </w:pPr>
    </w:p>
    <w:p w14:paraId="3E72D2EE" w14:textId="77777777" w:rsidR="0037135A" w:rsidRDefault="003E1235">
      <w:pPr>
        <w:pStyle w:val="4"/>
        <w:rPr>
          <w:rFonts w:eastAsia="MS Mincho"/>
        </w:rPr>
      </w:pPr>
      <w:bookmarkStart w:id="5739" w:name="_Toc46444806"/>
      <w:bookmarkStart w:id="5740" w:name="_Toc46439969"/>
      <w:bookmarkStart w:id="5741" w:name="_Toc52838453"/>
      <w:bookmarkStart w:id="5742" w:name="_Toc52837445"/>
      <w:bookmarkStart w:id="5743" w:name="_Toc53007093"/>
      <w:bookmarkStart w:id="5744" w:name="_Toc46487567"/>
      <w:r>
        <w:rPr>
          <w:rFonts w:eastAsia="MS Mincho"/>
        </w:rPr>
        <w:t>–</w:t>
      </w:r>
      <w:r>
        <w:rPr>
          <w:rFonts w:eastAsia="MS Mincho"/>
        </w:rPr>
        <w:tab/>
      </w:r>
      <w:r>
        <w:rPr>
          <w:rFonts w:eastAsia="MS Mincho"/>
          <w:i/>
          <w:iCs/>
        </w:rPr>
        <w:t>VarMeasReportListSL</w:t>
      </w:r>
      <w:bookmarkEnd w:id="5739"/>
      <w:bookmarkEnd w:id="5740"/>
      <w:bookmarkEnd w:id="5741"/>
      <w:bookmarkEnd w:id="5742"/>
      <w:bookmarkEnd w:id="5743"/>
      <w:bookmarkEnd w:id="5744"/>
    </w:p>
    <w:p w14:paraId="5612BCD7" w14:textId="77777777" w:rsidR="0037135A" w:rsidRDefault="003E123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7E36FC7" w14:textId="77777777" w:rsidR="0037135A" w:rsidRDefault="003E1235">
      <w:pPr>
        <w:pStyle w:val="TH"/>
        <w:rPr>
          <w:b w:val="0"/>
        </w:rPr>
      </w:pPr>
      <w:r>
        <w:rPr>
          <w:i/>
          <w:iCs/>
        </w:rPr>
        <w:t>VarMeasReportListSL UE</w:t>
      </w:r>
      <w:r>
        <w:t xml:space="preserve"> variable</w:t>
      </w:r>
    </w:p>
    <w:p w14:paraId="5B43FFCE" w14:textId="77777777" w:rsidR="0037135A" w:rsidRDefault="003E1235">
      <w:pPr>
        <w:pStyle w:val="PL"/>
        <w:rPr>
          <w:color w:val="808080"/>
        </w:rPr>
      </w:pPr>
      <w:r>
        <w:rPr>
          <w:color w:val="808080"/>
        </w:rPr>
        <w:t>-- ASN1START</w:t>
      </w:r>
    </w:p>
    <w:p w14:paraId="5AB96BDC" w14:textId="77777777" w:rsidR="0037135A" w:rsidRDefault="003E1235">
      <w:pPr>
        <w:pStyle w:val="PL"/>
        <w:rPr>
          <w:color w:val="808080"/>
        </w:rPr>
      </w:pPr>
      <w:r>
        <w:rPr>
          <w:color w:val="808080"/>
        </w:rPr>
        <w:t>-- TAG-VARMEASREPORTLISTSL-START</w:t>
      </w:r>
    </w:p>
    <w:p w14:paraId="166BB197" w14:textId="77777777" w:rsidR="0037135A" w:rsidRDefault="0037135A">
      <w:pPr>
        <w:pStyle w:val="PL"/>
      </w:pPr>
    </w:p>
    <w:p w14:paraId="3C889917" w14:textId="77777777" w:rsidR="0037135A" w:rsidRDefault="003E1235">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5F65D9C6" w14:textId="77777777" w:rsidR="0037135A" w:rsidRDefault="0037135A">
      <w:pPr>
        <w:pStyle w:val="PL"/>
      </w:pPr>
    </w:p>
    <w:p w14:paraId="616079A3" w14:textId="77777777" w:rsidR="0037135A" w:rsidRDefault="003E1235">
      <w:pPr>
        <w:pStyle w:val="PL"/>
      </w:pPr>
      <w:r>
        <w:t xml:space="preserve">VarMeasReportSL-r16 ::=                   </w:t>
      </w:r>
      <w:r>
        <w:rPr>
          <w:color w:val="993366"/>
        </w:rPr>
        <w:t>SEQUENCE</w:t>
      </w:r>
      <w:r>
        <w:t xml:space="preserve"> {</w:t>
      </w:r>
    </w:p>
    <w:p w14:paraId="4D2753F5" w14:textId="77777777" w:rsidR="0037135A" w:rsidRDefault="003E1235">
      <w:pPr>
        <w:pStyle w:val="PL"/>
        <w:rPr>
          <w:color w:val="808080"/>
        </w:rPr>
      </w:pPr>
      <w:r>
        <w:t xml:space="preserve">    </w:t>
      </w:r>
      <w:r>
        <w:rPr>
          <w:color w:val="808080"/>
        </w:rPr>
        <w:t>-- List of NR sidelink measurement that have been triggered</w:t>
      </w:r>
    </w:p>
    <w:p w14:paraId="78CCAD80" w14:textId="77777777" w:rsidR="0037135A" w:rsidRDefault="003E1235">
      <w:pPr>
        <w:pStyle w:val="PL"/>
      </w:pPr>
      <w:r>
        <w:t xml:space="preserve">    sl-MeasId-r16                             SL-MeasId-r16,</w:t>
      </w:r>
    </w:p>
    <w:p w14:paraId="5F28FCFC" w14:textId="77777777" w:rsidR="0037135A" w:rsidRDefault="003E1235">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427E488E" w14:textId="77777777" w:rsidR="0037135A" w:rsidRDefault="003E1235">
      <w:pPr>
        <w:pStyle w:val="PL"/>
      </w:pPr>
      <w:r>
        <w:t xml:space="preserve">    sl-NumberOfReportsSent-r16                </w:t>
      </w:r>
      <w:r>
        <w:rPr>
          <w:color w:val="993366"/>
        </w:rPr>
        <w:t>INTEGER</w:t>
      </w:r>
    </w:p>
    <w:p w14:paraId="01B256D7" w14:textId="77777777" w:rsidR="0037135A" w:rsidRDefault="003E1235">
      <w:pPr>
        <w:pStyle w:val="PL"/>
      </w:pPr>
      <w:r>
        <w:t>}</w:t>
      </w:r>
    </w:p>
    <w:p w14:paraId="31BA351F" w14:textId="77777777" w:rsidR="0037135A" w:rsidRDefault="0037135A">
      <w:pPr>
        <w:pStyle w:val="PL"/>
      </w:pPr>
    </w:p>
    <w:p w14:paraId="4F94B6E3" w14:textId="77777777" w:rsidR="0037135A" w:rsidRDefault="003E1235">
      <w:pPr>
        <w:pStyle w:val="PL"/>
        <w:rPr>
          <w:color w:val="808080"/>
        </w:rPr>
      </w:pPr>
      <w:r>
        <w:rPr>
          <w:color w:val="808080"/>
        </w:rPr>
        <w:t>-- TAG-VARMEASREPORTLISTSL-STOP</w:t>
      </w:r>
    </w:p>
    <w:p w14:paraId="1738FE08" w14:textId="77777777" w:rsidR="0037135A" w:rsidRDefault="003E1235">
      <w:pPr>
        <w:pStyle w:val="PL"/>
        <w:rPr>
          <w:color w:val="808080"/>
        </w:rPr>
      </w:pPr>
      <w:r>
        <w:rPr>
          <w:color w:val="808080"/>
        </w:rPr>
        <w:t>-- ASN1STOP</w:t>
      </w:r>
    </w:p>
    <w:p w14:paraId="00762B0A" w14:textId="77777777" w:rsidR="0037135A" w:rsidRDefault="0037135A">
      <w:pPr>
        <w:rPr>
          <w:rFonts w:eastAsiaTheme="minorEastAsia"/>
          <w:b/>
        </w:rPr>
      </w:pPr>
    </w:p>
    <w:p w14:paraId="505DBF9A" w14:textId="77777777" w:rsidR="0037135A" w:rsidRDefault="003E1235">
      <w:pPr>
        <w:pStyle w:val="4"/>
        <w:rPr>
          <w:i/>
        </w:rPr>
      </w:pPr>
      <w:bookmarkStart w:id="5745" w:name="_Toc46439970"/>
      <w:bookmarkStart w:id="5746" w:name="_Toc46444807"/>
      <w:bookmarkStart w:id="5747" w:name="_Toc46487568"/>
      <w:bookmarkStart w:id="5748" w:name="_Toc52837446"/>
      <w:bookmarkStart w:id="5749" w:name="_Toc52838454"/>
      <w:bookmarkStart w:id="5750" w:name="_Toc53007094"/>
      <w:r>
        <w:t>–</w:t>
      </w:r>
      <w:r>
        <w:tab/>
      </w:r>
      <w:r>
        <w:rPr>
          <w:i/>
        </w:rPr>
        <w:t>VarMobilityHistoryReport</w:t>
      </w:r>
      <w:bookmarkEnd w:id="5745"/>
      <w:bookmarkEnd w:id="5746"/>
      <w:bookmarkEnd w:id="5747"/>
      <w:bookmarkEnd w:id="5748"/>
      <w:bookmarkEnd w:id="5749"/>
      <w:bookmarkEnd w:id="5750"/>
    </w:p>
    <w:p w14:paraId="378C4DCA" w14:textId="77777777" w:rsidR="0037135A" w:rsidRDefault="003E1235">
      <w:r>
        <w:t xml:space="preserve">The UE variable </w:t>
      </w:r>
      <w:r>
        <w:rPr>
          <w:i/>
        </w:rPr>
        <w:t>VarMobilityHistoryReport</w:t>
      </w:r>
      <w:r>
        <w:t xml:space="preserve"> includes the mobility history information.</w:t>
      </w:r>
    </w:p>
    <w:p w14:paraId="1C911155" w14:textId="77777777" w:rsidR="0037135A" w:rsidRDefault="003E1235">
      <w:pPr>
        <w:pStyle w:val="TH"/>
      </w:pPr>
      <w:r>
        <w:rPr>
          <w:bCs/>
          <w:i/>
          <w:iCs/>
        </w:rPr>
        <w:t>VarMobilityHistoryReport</w:t>
      </w:r>
      <w:r>
        <w:t xml:space="preserve"> UE variable</w:t>
      </w:r>
    </w:p>
    <w:p w14:paraId="0452A048" w14:textId="77777777" w:rsidR="0037135A" w:rsidRDefault="003E1235">
      <w:pPr>
        <w:pStyle w:val="PL"/>
        <w:rPr>
          <w:color w:val="808080"/>
        </w:rPr>
      </w:pPr>
      <w:r>
        <w:rPr>
          <w:color w:val="808080"/>
        </w:rPr>
        <w:t>-- ASN1START</w:t>
      </w:r>
    </w:p>
    <w:p w14:paraId="70DB98AF" w14:textId="77777777" w:rsidR="0037135A" w:rsidRDefault="003E1235">
      <w:pPr>
        <w:pStyle w:val="PL"/>
        <w:rPr>
          <w:color w:val="808080"/>
        </w:rPr>
      </w:pPr>
      <w:r>
        <w:rPr>
          <w:color w:val="808080"/>
        </w:rPr>
        <w:t>-- TAG-VARMOBILITYHISTORYREPORT-START</w:t>
      </w:r>
    </w:p>
    <w:p w14:paraId="337D6A0F" w14:textId="77777777" w:rsidR="0037135A" w:rsidRDefault="0037135A">
      <w:pPr>
        <w:pStyle w:val="PL"/>
      </w:pPr>
    </w:p>
    <w:p w14:paraId="6D5A9E48" w14:textId="77777777" w:rsidR="0037135A" w:rsidRDefault="003E1235">
      <w:pPr>
        <w:pStyle w:val="PL"/>
      </w:pPr>
      <w:r>
        <w:t>VarMobilityHistoryReport-r16 ::= VisitedCellInfoList-r16</w:t>
      </w:r>
    </w:p>
    <w:p w14:paraId="48773262" w14:textId="77777777" w:rsidR="0037135A" w:rsidRDefault="0037135A">
      <w:pPr>
        <w:pStyle w:val="PL"/>
      </w:pPr>
    </w:p>
    <w:p w14:paraId="1FD4A7C1" w14:textId="77777777" w:rsidR="0037135A" w:rsidRDefault="003E1235">
      <w:pPr>
        <w:pStyle w:val="PL"/>
        <w:rPr>
          <w:color w:val="808080"/>
        </w:rPr>
      </w:pPr>
      <w:r>
        <w:rPr>
          <w:color w:val="808080"/>
        </w:rPr>
        <w:t>-- TAG-VARMOBILITYHISTORYREPORT-STOP</w:t>
      </w:r>
    </w:p>
    <w:p w14:paraId="3C345BE6" w14:textId="77777777" w:rsidR="0037135A" w:rsidRDefault="003E1235">
      <w:pPr>
        <w:pStyle w:val="PL"/>
        <w:rPr>
          <w:color w:val="808080"/>
        </w:rPr>
      </w:pPr>
      <w:r>
        <w:rPr>
          <w:color w:val="808080"/>
        </w:rPr>
        <w:t>-- ASN1STOP</w:t>
      </w:r>
    </w:p>
    <w:p w14:paraId="3FB656A7" w14:textId="77777777" w:rsidR="0037135A" w:rsidRDefault="0037135A"/>
    <w:p w14:paraId="5127252D" w14:textId="77777777" w:rsidR="0037135A" w:rsidRDefault="003E1235">
      <w:pPr>
        <w:pStyle w:val="4"/>
        <w:rPr>
          <w:rFonts w:eastAsia="MS Mincho"/>
        </w:rPr>
      </w:pPr>
      <w:bookmarkStart w:id="5751" w:name="_Toc46439971"/>
      <w:bookmarkStart w:id="5752" w:name="_Toc46444808"/>
      <w:bookmarkStart w:id="5753" w:name="_Toc52838455"/>
      <w:bookmarkStart w:id="5754" w:name="_Toc52837447"/>
      <w:bookmarkStart w:id="5755" w:name="_Toc46487569"/>
      <w:bookmarkStart w:id="5756" w:name="_Toc53007095"/>
      <w:r>
        <w:rPr>
          <w:rFonts w:eastAsia="MS Mincho"/>
        </w:rPr>
        <w:t>–</w:t>
      </w:r>
      <w:r>
        <w:rPr>
          <w:rFonts w:eastAsia="MS Mincho"/>
        </w:rPr>
        <w:tab/>
      </w:r>
      <w:r>
        <w:rPr>
          <w:rFonts w:eastAsia="MS Mincho"/>
          <w:i/>
        </w:rPr>
        <w:t>VarPendingRNA-Update</w:t>
      </w:r>
      <w:bookmarkEnd w:id="5751"/>
      <w:bookmarkEnd w:id="5752"/>
      <w:bookmarkEnd w:id="5753"/>
      <w:bookmarkEnd w:id="5754"/>
      <w:bookmarkEnd w:id="5755"/>
      <w:bookmarkEnd w:id="5756"/>
    </w:p>
    <w:p w14:paraId="65CA0763" w14:textId="77777777" w:rsidR="0037135A" w:rsidRDefault="003E123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28A4B37" w14:textId="77777777" w:rsidR="0037135A" w:rsidRDefault="003E1235">
      <w:pPr>
        <w:pStyle w:val="TH"/>
        <w:rPr>
          <w:bCs/>
          <w:i/>
          <w:iCs/>
        </w:rPr>
      </w:pPr>
      <w:r>
        <w:rPr>
          <w:bCs/>
          <w:i/>
          <w:iCs/>
        </w:rPr>
        <w:t>VarPendingRNA-Update UE variable</w:t>
      </w:r>
    </w:p>
    <w:p w14:paraId="5E74462F" w14:textId="77777777" w:rsidR="0037135A" w:rsidRDefault="003E1235">
      <w:pPr>
        <w:pStyle w:val="PL"/>
        <w:rPr>
          <w:color w:val="808080"/>
        </w:rPr>
      </w:pPr>
      <w:r>
        <w:rPr>
          <w:color w:val="808080"/>
        </w:rPr>
        <w:t>-- ASN1START</w:t>
      </w:r>
    </w:p>
    <w:p w14:paraId="2DB564AC" w14:textId="77777777" w:rsidR="0037135A" w:rsidRDefault="003E1235">
      <w:pPr>
        <w:pStyle w:val="PL"/>
        <w:rPr>
          <w:color w:val="808080"/>
        </w:rPr>
      </w:pPr>
      <w:r>
        <w:rPr>
          <w:color w:val="808080"/>
        </w:rPr>
        <w:t>-- TAG-VARPENDINGRNA-UPDATE-START</w:t>
      </w:r>
    </w:p>
    <w:p w14:paraId="22E3EE08" w14:textId="77777777" w:rsidR="0037135A" w:rsidRDefault="0037135A">
      <w:pPr>
        <w:pStyle w:val="PL"/>
      </w:pPr>
    </w:p>
    <w:p w14:paraId="1D2F70B1" w14:textId="77777777" w:rsidR="0037135A" w:rsidRDefault="003E1235">
      <w:pPr>
        <w:pStyle w:val="PL"/>
      </w:pPr>
      <w:r>
        <w:t xml:space="preserve">VarPendingRNA-Update ::=                    </w:t>
      </w:r>
      <w:r>
        <w:rPr>
          <w:color w:val="993366"/>
        </w:rPr>
        <w:t>SEQUENCE</w:t>
      </w:r>
      <w:r>
        <w:t xml:space="preserve"> {</w:t>
      </w:r>
    </w:p>
    <w:p w14:paraId="4002EA3A" w14:textId="77777777" w:rsidR="0037135A" w:rsidRDefault="003E1235">
      <w:pPr>
        <w:pStyle w:val="PL"/>
      </w:pPr>
      <w:r>
        <w:t xml:space="preserve">    pendingRNA-Update                   </w:t>
      </w:r>
      <w:r>
        <w:rPr>
          <w:color w:val="993366"/>
        </w:rPr>
        <w:t>BOOLEAN</w:t>
      </w:r>
      <w:r>
        <w:t xml:space="preserve">                             </w:t>
      </w:r>
      <w:r>
        <w:rPr>
          <w:color w:val="993366"/>
        </w:rPr>
        <w:t>OPTIONAL</w:t>
      </w:r>
    </w:p>
    <w:p w14:paraId="4AE08830" w14:textId="77777777" w:rsidR="0037135A" w:rsidRDefault="003E1235">
      <w:pPr>
        <w:pStyle w:val="PL"/>
      </w:pPr>
      <w:r>
        <w:t>}</w:t>
      </w:r>
    </w:p>
    <w:p w14:paraId="22D58077" w14:textId="77777777" w:rsidR="0037135A" w:rsidRDefault="0037135A">
      <w:pPr>
        <w:pStyle w:val="PL"/>
      </w:pPr>
    </w:p>
    <w:p w14:paraId="73AE25B3" w14:textId="77777777" w:rsidR="0037135A" w:rsidRDefault="003E1235">
      <w:pPr>
        <w:pStyle w:val="PL"/>
        <w:rPr>
          <w:color w:val="808080"/>
        </w:rPr>
      </w:pPr>
      <w:r>
        <w:rPr>
          <w:color w:val="808080"/>
        </w:rPr>
        <w:t>-- TAG-VARPENDINGRNA-UPDATE-STOP</w:t>
      </w:r>
    </w:p>
    <w:p w14:paraId="7AE94760" w14:textId="77777777" w:rsidR="0037135A" w:rsidRDefault="003E1235">
      <w:pPr>
        <w:pStyle w:val="PL"/>
        <w:rPr>
          <w:color w:val="808080"/>
        </w:rPr>
      </w:pPr>
      <w:r>
        <w:rPr>
          <w:color w:val="808080"/>
        </w:rPr>
        <w:t>-- ASN1STOP</w:t>
      </w:r>
    </w:p>
    <w:p w14:paraId="626417BF" w14:textId="77777777" w:rsidR="0037135A" w:rsidRDefault="0037135A">
      <w:pPr>
        <w:rPr>
          <w:rFonts w:eastAsiaTheme="minorEastAsia"/>
        </w:rPr>
      </w:pPr>
    </w:p>
    <w:p w14:paraId="34EFED8D" w14:textId="77777777" w:rsidR="0037135A" w:rsidRDefault="003E1235">
      <w:pPr>
        <w:pStyle w:val="4"/>
      </w:pPr>
      <w:bookmarkStart w:id="5757" w:name="_Toc52838456"/>
      <w:bookmarkStart w:id="5758" w:name="_Toc53007096"/>
      <w:bookmarkStart w:id="5759" w:name="_Toc46444809"/>
      <w:bookmarkStart w:id="5760" w:name="_Toc46487570"/>
      <w:bookmarkStart w:id="5761" w:name="_Toc52837448"/>
      <w:bookmarkStart w:id="5762" w:name="_Toc46439972"/>
      <w:r>
        <w:t>–</w:t>
      </w:r>
      <w:r>
        <w:tab/>
      </w:r>
      <w:r>
        <w:rPr>
          <w:i/>
        </w:rPr>
        <w:t>VarRA-Report</w:t>
      </w:r>
      <w:bookmarkEnd w:id="5757"/>
      <w:bookmarkEnd w:id="5758"/>
      <w:bookmarkEnd w:id="5759"/>
      <w:bookmarkEnd w:id="5760"/>
      <w:bookmarkEnd w:id="5761"/>
      <w:bookmarkEnd w:id="5762"/>
    </w:p>
    <w:p w14:paraId="73791B07" w14:textId="77777777" w:rsidR="0037135A" w:rsidRDefault="003E1235">
      <w:r>
        <w:t xml:space="preserve">The UE variable </w:t>
      </w:r>
      <w:r>
        <w:rPr>
          <w:i/>
        </w:rPr>
        <w:t>VarRA-Report</w:t>
      </w:r>
      <w:r>
        <w:rPr>
          <w:iCs/>
        </w:rPr>
        <w:t xml:space="preserve"> includes the random-access related information</w:t>
      </w:r>
      <w:r>
        <w:t>.</w:t>
      </w:r>
    </w:p>
    <w:p w14:paraId="080ECF76" w14:textId="77777777" w:rsidR="0037135A" w:rsidRDefault="003E1235">
      <w:pPr>
        <w:pStyle w:val="TH"/>
      </w:pPr>
      <w:r>
        <w:rPr>
          <w:bCs/>
          <w:i/>
          <w:iCs/>
        </w:rPr>
        <w:t>VarRA-Report</w:t>
      </w:r>
      <w:r>
        <w:t xml:space="preserve"> UE variable</w:t>
      </w:r>
    </w:p>
    <w:p w14:paraId="3B399558" w14:textId="77777777" w:rsidR="0037135A" w:rsidRDefault="003E1235">
      <w:pPr>
        <w:pStyle w:val="PL"/>
        <w:rPr>
          <w:color w:val="808080"/>
        </w:rPr>
      </w:pPr>
      <w:r>
        <w:rPr>
          <w:color w:val="808080"/>
        </w:rPr>
        <w:t>-- ASN1START</w:t>
      </w:r>
    </w:p>
    <w:p w14:paraId="2B2322A4" w14:textId="77777777" w:rsidR="0037135A" w:rsidRDefault="003E1235">
      <w:pPr>
        <w:pStyle w:val="PL"/>
        <w:rPr>
          <w:color w:val="808080"/>
        </w:rPr>
      </w:pPr>
      <w:r>
        <w:rPr>
          <w:color w:val="808080"/>
        </w:rPr>
        <w:t>-- TAG-VARRA-REPORT-START</w:t>
      </w:r>
    </w:p>
    <w:p w14:paraId="7DF4C6F7" w14:textId="77777777" w:rsidR="0037135A" w:rsidRDefault="0037135A">
      <w:pPr>
        <w:pStyle w:val="PL"/>
      </w:pPr>
    </w:p>
    <w:p w14:paraId="3281E652" w14:textId="77777777" w:rsidR="0037135A" w:rsidRDefault="003E1235">
      <w:pPr>
        <w:pStyle w:val="PL"/>
      </w:pPr>
      <w:r>
        <w:t xml:space="preserve">VarRA-Report-r16 ::=      </w:t>
      </w:r>
      <w:r>
        <w:rPr>
          <w:color w:val="993366"/>
        </w:rPr>
        <w:t>SEQUENCE</w:t>
      </w:r>
      <w:r>
        <w:t xml:space="preserve"> {</w:t>
      </w:r>
    </w:p>
    <w:p w14:paraId="3C6DA38B" w14:textId="77777777" w:rsidR="0037135A" w:rsidRDefault="003E1235">
      <w:pPr>
        <w:pStyle w:val="PL"/>
      </w:pPr>
      <w:r>
        <w:t xml:space="preserve">    ra-ReportList-r16         RA-ReportList-r16,</w:t>
      </w:r>
    </w:p>
    <w:p w14:paraId="5527D779" w14:textId="77777777" w:rsidR="0037135A" w:rsidRDefault="003E1235">
      <w:pPr>
        <w:pStyle w:val="PL"/>
      </w:pPr>
      <w:r>
        <w:t xml:space="preserve">    plmn-IdentityList-r16     PLMN-IdentityList-r16</w:t>
      </w:r>
    </w:p>
    <w:p w14:paraId="74821DD6" w14:textId="77777777" w:rsidR="0037135A" w:rsidRDefault="003E1235">
      <w:pPr>
        <w:pStyle w:val="PL"/>
      </w:pPr>
      <w:r>
        <w:t>}</w:t>
      </w:r>
    </w:p>
    <w:p w14:paraId="3EBF95A0" w14:textId="77777777" w:rsidR="0037135A" w:rsidRDefault="0037135A">
      <w:pPr>
        <w:pStyle w:val="PL"/>
      </w:pPr>
    </w:p>
    <w:p w14:paraId="56DBF0C4" w14:textId="77777777" w:rsidR="0037135A" w:rsidRDefault="003E1235">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4EB080A5" w14:textId="77777777" w:rsidR="0037135A" w:rsidRDefault="0037135A">
      <w:pPr>
        <w:pStyle w:val="PL"/>
      </w:pPr>
    </w:p>
    <w:p w14:paraId="644413EE" w14:textId="77777777" w:rsidR="0037135A" w:rsidRDefault="003E1235">
      <w:pPr>
        <w:pStyle w:val="PL"/>
        <w:rPr>
          <w:color w:val="808080"/>
        </w:rPr>
      </w:pPr>
      <w:r>
        <w:rPr>
          <w:color w:val="808080"/>
        </w:rPr>
        <w:t>-- TAG-VARRA-REPORT-STOP</w:t>
      </w:r>
    </w:p>
    <w:p w14:paraId="22BD7112" w14:textId="77777777" w:rsidR="0037135A" w:rsidRDefault="003E1235">
      <w:pPr>
        <w:pStyle w:val="PL"/>
        <w:rPr>
          <w:color w:val="808080"/>
        </w:rPr>
      </w:pPr>
      <w:r>
        <w:rPr>
          <w:color w:val="808080"/>
        </w:rPr>
        <w:t>-- ASN1STOP</w:t>
      </w:r>
    </w:p>
    <w:p w14:paraId="58A790AF" w14:textId="77777777" w:rsidR="0037135A" w:rsidRDefault="0037135A"/>
    <w:p w14:paraId="2F667EEA" w14:textId="77777777" w:rsidR="0037135A" w:rsidRDefault="003E1235">
      <w:pPr>
        <w:pStyle w:val="4"/>
      </w:pPr>
      <w:bookmarkStart w:id="5763" w:name="_Toc52838457"/>
      <w:bookmarkStart w:id="5764" w:name="_Toc46487571"/>
      <w:bookmarkStart w:id="5765" w:name="_Toc46444810"/>
      <w:bookmarkStart w:id="5766" w:name="_Toc46439973"/>
      <w:bookmarkStart w:id="5767" w:name="_Toc52837449"/>
      <w:bookmarkStart w:id="5768" w:name="_Toc53007097"/>
      <w:r>
        <w:t>–</w:t>
      </w:r>
      <w:r>
        <w:tab/>
      </w:r>
      <w:r>
        <w:rPr>
          <w:i/>
        </w:rPr>
        <w:t>VarResumeMAC-Input</w:t>
      </w:r>
      <w:bookmarkEnd w:id="5763"/>
      <w:bookmarkEnd w:id="5764"/>
      <w:bookmarkEnd w:id="5765"/>
      <w:bookmarkEnd w:id="5766"/>
      <w:bookmarkEnd w:id="5767"/>
      <w:bookmarkEnd w:id="5768"/>
    </w:p>
    <w:p w14:paraId="0A1F9BB8" w14:textId="77777777" w:rsidR="0037135A" w:rsidRDefault="003E1235">
      <w:r>
        <w:t xml:space="preserve">The UE variable </w:t>
      </w:r>
      <w:r>
        <w:rPr>
          <w:i/>
        </w:rPr>
        <w:t>VarResumeMAC-Input</w:t>
      </w:r>
      <w:r>
        <w:t xml:space="preserve"> specifies the input used to generate the </w:t>
      </w:r>
      <w:r>
        <w:rPr>
          <w:i/>
        </w:rPr>
        <w:t xml:space="preserve">resumeMAC-I </w:t>
      </w:r>
      <w:r>
        <w:t>during RRC Connection Resume procedure.</w:t>
      </w:r>
    </w:p>
    <w:p w14:paraId="79A5AAF8" w14:textId="77777777" w:rsidR="0037135A" w:rsidRDefault="003E1235">
      <w:pPr>
        <w:pStyle w:val="TH"/>
      </w:pPr>
      <w:r>
        <w:rPr>
          <w:i/>
        </w:rPr>
        <w:t xml:space="preserve">VarResumeMAC-Input </w:t>
      </w:r>
      <w:r>
        <w:t>variable</w:t>
      </w:r>
    </w:p>
    <w:p w14:paraId="639CF715" w14:textId="77777777" w:rsidR="0037135A" w:rsidRDefault="003E1235">
      <w:pPr>
        <w:pStyle w:val="PL"/>
        <w:rPr>
          <w:color w:val="808080"/>
        </w:rPr>
      </w:pPr>
      <w:r>
        <w:rPr>
          <w:color w:val="808080"/>
        </w:rPr>
        <w:t>-- ASN1START</w:t>
      </w:r>
    </w:p>
    <w:p w14:paraId="17BFDEBC" w14:textId="77777777" w:rsidR="0037135A" w:rsidRDefault="003E1235">
      <w:pPr>
        <w:pStyle w:val="PL"/>
        <w:rPr>
          <w:color w:val="808080"/>
        </w:rPr>
      </w:pPr>
      <w:r>
        <w:rPr>
          <w:color w:val="808080"/>
        </w:rPr>
        <w:t>-- TAG-VARRESUMEMAC-INPUT-START</w:t>
      </w:r>
    </w:p>
    <w:p w14:paraId="36D0A0AC" w14:textId="77777777" w:rsidR="0037135A" w:rsidRDefault="0037135A">
      <w:pPr>
        <w:pStyle w:val="PL"/>
      </w:pPr>
    </w:p>
    <w:p w14:paraId="7CB0C02C" w14:textId="77777777" w:rsidR="0037135A" w:rsidRDefault="003E1235">
      <w:pPr>
        <w:pStyle w:val="PL"/>
      </w:pPr>
      <w:r>
        <w:t xml:space="preserve">VarResumeMAC-Input  ::=     </w:t>
      </w:r>
      <w:r>
        <w:rPr>
          <w:color w:val="993366"/>
        </w:rPr>
        <w:t>SEQUENCE</w:t>
      </w:r>
      <w:r>
        <w:t xml:space="preserve"> {</w:t>
      </w:r>
    </w:p>
    <w:p w14:paraId="23C94216" w14:textId="77777777" w:rsidR="0037135A" w:rsidRDefault="003E1235">
      <w:pPr>
        <w:pStyle w:val="PL"/>
      </w:pPr>
      <w:r>
        <w:t xml:space="preserve">    sourcePhysCellId                        PhysCellId,</w:t>
      </w:r>
    </w:p>
    <w:p w14:paraId="7AF90142" w14:textId="77777777" w:rsidR="0037135A" w:rsidRDefault="003E1235">
      <w:pPr>
        <w:pStyle w:val="PL"/>
      </w:pPr>
      <w:r>
        <w:t xml:space="preserve">    targetCellIdentity                      CellIdentity,</w:t>
      </w:r>
    </w:p>
    <w:p w14:paraId="3DB234D1" w14:textId="77777777" w:rsidR="0037135A" w:rsidRDefault="003E1235">
      <w:pPr>
        <w:pStyle w:val="PL"/>
      </w:pPr>
      <w:r>
        <w:t xml:space="preserve">    source-c-RNTI                           RNTI-Value</w:t>
      </w:r>
    </w:p>
    <w:p w14:paraId="78A108DE" w14:textId="77777777" w:rsidR="0037135A" w:rsidRDefault="0037135A">
      <w:pPr>
        <w:pStyle w:val="PL"/>
      </w:pPr>
    </w:p>
    <w:p w14:paraId="54DE2FC6" w14:textId="77777777" w:rsidR="0037135A" w:rsidRDefault="003E1235">
      <w:pPr>
        <w:pStyle w:val="PL"/>
      </w:pPr>
      <w:r>
        <w:t>}</w:t>
      </w:r>
    </w:p>
    <w:p w14:paraId="6ADB93F9" w14:textId="77777777" w:rsidR="0037135A" w:rsidRDefault="0037135A">
      <w:pPr>
        <w:pStyle w:val="PL"/>
      </w:pPr>
    </w:p>
    <w:p w14:paraId="04C89785" w14:textId="77777777" w:rsidR="0037135A" w:rsidRDefault="003E1235">
      <w:pPr>
        <w:pStyle w:val="PL"/>
        <w:rPr>
          <w:color w:val="808080"/>
        </w:rPr>
      </w:pPr>
      <w:r>
        <w:rPr>
          <w:color w:val="808080"/>
        </w:rPr>
        <w:t>-- TAG-VARRESUMEMAC-INPUT-STOP</w:t>
      </w:r>
    </w:p>
    <w:p w14:paraId="1E6977B3" w14:textId="77777777" w:rsidR="0037135A" w:rsidRDefault="003E1235">
      <w:pPr>
        <w:pStyle w:val="PL"/>
        <w:rPr>
          <w:color w:val="808080"/>
        </w:rPr>
      </w:pPr>
      <w:r>
        <w:rPr>
          <w:color w:val="808080"/>
        </w:rPr>
        <w:t>-- ASN1STOP</w:t>
      </w:r>
    </w:p>
    <w:p w14:paraId="4F21D236" w14:textId="77777777" w:rsidR="0037135A" w:rsidRDefault="0037135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7135A" w14:paraId="56C6F5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F8A46B2" w14:textId="77777777" w:rsidR="0037135A" w:rsidRDefault="003E1235">
            <w:pPr>
              <w:pStyle w:val="TAH"/>
              <w:rPr>
                <w:bCs/>
                <w:i/>
                <w:iCs/>
                <w:lang w:eastAsia="sv-SE"/>
              </w:rPr>
            </w:pPr>
            <w:r>
              <w:rPr>
                <w:bCs/>
                <w:i/>
                <w:iCs/>
                <w:lang w:eastAsia="sv-SE"/>
              </w:rPr>
              <w:t xml:space="preserve">VarResumeMAC-Input </w:t>
            </w:r>
            <w:r>
              <w:rPr>
                <w:bCs/>
                <w:iCs/>
                <w:lang w:eastAsia="sv-SE"/>
              </w:rPr>
              <w:t>field descriptions</w:t>
            </w:r>
          </w:p>
        </w:tc>
      </w:tr>
      <w:tr w:rsidR="0037135A" w14:paraId="41791D9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9CFA857" w14:textId="77777777" w:rsidR="0037135A" w:rsidRDefault="003E1235">
            <w:pPr>
              <w:pStyle w:val="TAL"/>
              <w:rPr>
                <w:b/>
                <w:bCs/>
                <w:i/>
                <w:iCs/>
                <w:lang w:eastAsia="sv-SE"/>
              </w:rPr>
            </w:pPr>
            <w:r>
              <w:rPr>
                <w:b/>
                <w:bCs/>
                <w:i/>
                <w:iCs/>
                <w:lang w:eastAsia="sv-SE"/>
              </w:rPr>
              <w:t>targetCellIdentity</w:t>
            </w:r>
          </w:p>
          <w:p w14:paraId="1E79CB4D" w14:textId="77777777" w:rsidR="0037135A" w:rsidRDefault="003E123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7135A" w14:paraId="4B4F7B78"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5E702049" w14:textId="77777777" w:rsidR="0037135A" w:rsidRDefault="003E1235">
            <w:pPr>
              <w:pStyle w:val="TAL"/>
              <w:rPr>
                <w:b/>
                <w:bCs/>
                <w:i/>
                <w:iCs/>
                <w:lang w:eastAsia="sv-SE"/>
              </w:rPr>
            </w:pPr>
            <w:r>
              <w:rPr>
                <w:b/>
                <w:bCs/>
                <w:i/>
                <w:iCs/>
                <w:lang w:eastAsia="sv-SE"/>
              </w:rPr>
              <w:t>source-c-RNTI</w:t>
            </w:r>
          </w:p>
          <w:p w14:paraId="0E937DD8" w14:textId="77777777" w:rsidR="0037135A" w:rsidRDefault="003E1235">
            <w:pPr>
              <w:pStyle w:val="TAL"/>
              <w:rPr>
                <w:lang w:eastAsia="sv-SE"/>
              </w:rPr>
            </w:pPr>
            <w:r>
              <w:rPr>
                <w:lang w:eastAsia="sv-SE"/>
              </w:rPr>
              <w:t>Set to C-RNTI that the UE had in the PCell it was connected to prior to suspension of the RRC connection.</w:t>
            </w:r>
          </w:p>
        </w:tc>
      </w:tr>
      <w:tr w:rsidR="0037135A" w14:paraId="2B53E3BF"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34086AE" w14:textId="77777777" w:rsidR="0037135A" w:rsidRDefault="003E1235">
            <w:pPr>
              <w:pStyle w:val="TAL"/>
              <w:rPr>
                <w:b/>
                <w:bCs/>
                <w:i/>
                <w:lang w:eastAsia="en-GB"/>
              </w:rPr>
            </w:pPr>
            <w:r>
              <w:rPr>
                <w:b/>
                <w:bCs/>
                <w:i/>
                <w:lang w:eastAsia="en-GB"/>
              </w:rPr>
              <w:t>sourcePhysCellId</w:t>
            </w:r>
          </w:p>
          <w:p w14:paraId="1D7BA41E" w14:textId="77777777" w:rsidR="0037135A" w:rsidRDefault="003E1235">
            <w:pPr>
              <w:pStyle w:val="TAL"/>
              <w:rPr>
                <w:lang w:eastAsia="sv-SE"/>
              </w:rPr>
            </w:pPr>
            <w:r>
              <w:rPr>
                <w:lang w:eastAsia="sv-SE"/>
              </w:rPr>
              <w:t>Set to the physical cell identity of the PCell the UE was connected to prior to suspension of the RRC connection.</w:t>
            </w:r>
          </w:p>
        </w:tc>
      </w:tr>
    </w:tbl>
    <w:p w14:paraId="4C54EFDA" w14:textId="77777777" w:rsidR="0037135A" w:rsidRDefault="0037135A"/>
    <w:p w14:paraId="71825363" w14:textId="77777777" w:rsidR="0037135A" w:rsidRDefault="003E1235">
      <w:pPr>
        <w:pStyle w:val="4"/>
      </w:pPr>
      <w:bookmarkStart w:id="5769" w:name="_Toc53007098"/>
      <w:bookmarkStart w:id="5770" w:name="_Toc46444811"/>
      <w:bookmarkStart w:id="5771" w:name="_Toc52837450"/>
      <w:bookmarkStart w:id="5772" w:name="_Toc46439974"/>
      <w:bookmarkStart w:id="5773" w:name="_Toc46487572"/>
      <w:bookmarkStart w:id="5774" w:name="_Toc52838458"/>
      <w:r>
        <w:t>–</w:t>
      </w:r>
      <w:r>
        <w:tab/>
      </w:r>
      <w:r>
        <w:rPr>
          <w:i/>
        </w:rPr>
        <w:t>VarRLF-Report</w:t>
      </w:r>
      <w:bookmarkEnd w:id="5769"/>
      <w:bookmarkEnd w:id="5770"/>
      <w:bookmarkEnd w:id="5771"/>
      <w:bookmarkEnd w:id="5772"/>
      <w:bookmarkEnd w:id="5773"/>
      <w:bookmarkEnd w:id="5774"/>
    </w:p>
    <w:p w14:paraId="2FC5EAF6" w14:textId="77777777" w:rsidR="0037135A" w:rsidRDefault="003E1235">
      <w:r>
        <w:t xml:space="preserve">The UE variable </w:t>
      </w:r>
      <w:r>
        <w:rPr>
          <w:i/>
        </w:rPr>
        <w:t>VarRLF-Report</w:t>
      </w:r>
      <w:r>
        <w:rPr>
          <w:iCs/>
        </w:rPr>
        <w:t xml:space="preserve"> includes the radio link failure information or handover failure information</w:t>
      </w:r>
      <w:r>
        <w:t>.</w:t>
      </w:r>
    </w:p>
    <w:p w14:paraId="56D3ABB8" w14:textId="77777777" w:rsidR="0037135A" w:rsidRDefault="003E1235">
      <w:pPr>
        <w:pStyle w:val="TH"/>
      </w:pPr>
      <w:r>
        <w:rPr>
          <w:bCs/>
          <w:i/>
          <w:iCs/>
        </w:rPr>
        <w:t>VarRLF-Report</w:t>
      </w:r>
      <w:r>
        <w:t xml:space="preserve"> UE variable</w:t>
      </w:r>
    </w:p>
    <w:p w14:paraId="116F8F35" w14:textId="77777777" w:rsidR="0037135A" w:rsidRDefault="003E1235">
      <w:pPr>
        <w:pStyle w:val="PL"/>
        <w:rPr>
          <w:color w:val="808080"/>
        </w:rPr>
      </w:pPr>
      <w:r>
        <w:rPr>
          <w:color w:val="808080"/>
        </w:rPr>
        <w:t>-- ASN1START</w:t>
      </w:r>
    </w:p>
    <w:p w14:paraId="7FD5A42A" w14:textId="77777777" w:rsidR="0037135A" w:rsidRDefault="003E1235">
      <w:pPr>
        <w:pStyle w:val="PL"/>
        <w:rPr>
          <w:color w:val="808080"/>
        </w:rPr>
      </w:pPr>
      <w:r>
        <w:rPr>
          <w:color w:val="808080"/>
        </w:rPr>
        <w:t>-- TAG-VARRLF-REPORT-START</w:t>
      </w:r>
    </w:p>
    <w:p w14:paraId="4207DD23" w14:textId="77777777" w:rsidR="0037135A" w:rsidRDefault="0037135A">
      <w:pPr>
        <w:pStyle w:val="PL"/>
      </w:pPr>
    </w:p>
    <w:p w14:paraId="42BB678C" w14:textId="77777777" w:rsidR="0037135A" w:rsidRDefault="003E1235">
      <w:pPr>
        <w:pStyle w:val="PL"/>
      </w:pPr>
      <w:r>
        <w:t xml:space="preserve">VarRLF-Report-r16 ::=    </w:t>
      </w:r>
      <w:r>
        <w:rPr>
          <w:color w:val="993366"/>
        </w:rPr>
        <w:t>SEQUENCE</w:t>
      </w:r>
      <w:r>
        <w:t xml:space="preserve"> {</w:t>
      </w:r>
    </w:p>
    <w:p w14:paraId="2A804BEA" w14:textId="77777777" w:rsidR="0037135A" w:rsidRDefault="003E1235">
      <w:pPr>
        <w:pStyle w:val="PL"/>
      </w:pPr>
      <w:r>
        <w:t xml:space="preserve">    rlf-Report-r16           RLF-Report-r16,</w:t>
      </w:r>
    </w:p>
    <w:p w14:paraId="16ED129F" w14:textId="77777777" w:rsidR="0037135A" w:rsidRDefault="003E1235">
      <w:pPr>
        <w:pStyle w:val="PL"/>
      </w:pPr>
      <w:r>
        <w:t xml:space="preserve">    plmn-IdentityList-r16    PLMN-IdentityList2-r16</w:t>
      </w:r>
    </w:p>
    <w:p w14:paraId="1FF02399" w14:textId="77777777" w:rsidR="0037135A" w:rsidRDefault="003E1235">
      <w:pPr>
        <w:pStyle w:val="PL"/>
      </w:pPr>
      <w:r>
        <w:t>}</w:t>
      </w:r>
    </w:p>
    <w:p w14:paraId="5A926325" w14:textId="77777777" w:rsidR="0037135A" w:rsidRDefault="0037135A">
      <w:pPr>
        <w:pStyle w:val="PL"/>
      </w:pPr>
    </w:p>
    <w:p w14:paraId="3CF275FB" w14:textId="77777777" w:rsidR="0037135A" w:rsidRDefault="003E1235">
      <w:pPr>
        <w:pStyle w:val="PL"/>
        <w:rPr>
          <w:color w:val="808080"/>
        </w:rPr>
      </w:pPr>
      <w:r>
        <w:rPr>
          <w:color w:val="808080"/>
        </w:rPr>
        <w:t>-- TAG-VARRLF-REPORT-STOP</w:t>
      </w:r>
    </w:p>
    <w:p w14:paraId="3CA4FB78" w14:textId="77777777" w:rsidR="0037135A" w:rsidRDefault="003E1235">
      <w:pPr>
        <w:pStyle w:val="PL"/>
        <w:rPr>
          <w:color w:val="808080"/>
        </w:rPr>
      </w:pPr>
      <w:r>
        <w:rPr>
          <w:color w:val="808080"/>
        </w:rPr>
        <w:t>-- ASN1STOP</w:t>
      </w:r>
    </w:p>
    <w:p w14:paraId="205009E8" w14:textId="77777777" w:rsidR="0037135A" w:rsidRDefault="0037135A"/>
    <w:p w14:paraId="3998BE8E" w14:textId="77777777" w:rsidR="0037135A" w:rsidRDefault="003E1235">
      <w:pPr>
        <w:pStyle w:val="4"/>
      </w:pPr>
      <w:bookmarkStart w:id="5775" w:name="_Toc52837451"/>
      <w:bookmarkStart w:id="5776" w:name="_Toc53007099"/>
      <w:bookmarkStart w:id="5777" w:name="_Toc46487573"/>
      <w:bookmarkStart w:id="5778" w:name="_Toc46439975"/>
      <w:bookmarkStart w:id="5779" w:name="_Toc52838459"/>
      <w:bookmarkStart w:id="5780" w:name="_Toc46444812"/>
      <w:r>
        <w:t>–</w:t>
      </w:r>
      <w:r>
        <w:tab/>
      </w:r>
      <w:r>
        <w:rPr>
          <w:i/>
        </w:rPr>
        <w:t>VarShortMAC-Input</w:t>
      </w:r>
      <w:bookmarkEnd w:id="5775"/>
      <w:bookmarkEnd w:id="5776"/>
      <w:bookmarkEnd w:id="5777"/>
      <w:bookmarkEnd w:id="5778"/>
      <w:bookmarkEnd w:id="5779"/>
      <w:bookmarkEnd w:id="5780"/>
    </w:p>
    <w:p w14:paraId="33D32D0C" w14:textId="77777777" w:rsidR="0037135A" w:rsidRDefault="003E123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4773E892" w14:textId="77777777" w:rsidR="0037135A" w:rsidRDefault="003E1235">
      <w:pPr>
        <w:pStyle w:val="TH"/>
      </w:pPr>
      <w:r>
        <w:rPr>
          <w:i/>
        </w:rPr>
        <w:t>VarShortMAC-Input</w:t>
      </w:r>
      <w:r>
        <w:t xml:space="preserve"> variable</w:t>
      </w:r>
    </w:p>
    <w:p w14:paraId="44AE0041" w14:textId="77777777" w:rsidR="0037135A" w:rsidRDefault="003E1235">
      <w:pPr>
        <w:pStyle w:val="PL"/>
        <w:rPr>
          <w:color w:val="808080"/>
        </w:rPr>
      </w:pPr>
      <w:r>
        <w:rPr>
          <w:color w:val="808080"/>
        </w:rPr>
        <w:t>-- ASN1START</w:t>
      </w:r>
    </w:p>
    <w:p w14:paraId="624CA7EF" w14:textId="77777777" w:rsidR="0037135A" w:rsidRDefault="003E1235">
      <w:pPr>
        <w:pStyle w:val="PL"/>
        <w:rPr>
          <w:color w:val="808080"/>
        </w:rPr>
      </w:pPr>
      <w:r>
        <w:rPr>
          <w:color w:val="808080"/>
        </w:rPr>
        <w:t>-- TAG-VARSHORTMAC-INPUT-START</w:t>
      </w:r>
    </w:p>
    <w:p w14:paraId="31D3725D" w14:textId="77777777" w:rsidR="0037135A" w:rsidRDefault="0037135A">
      <w:pPr>
        <w:pStyle w:val="PL"/>
      </w:pPr>
    </w:p>
    <w:p w14:paraId="17D71AE7" w14:textId="77777777" w:rsidR="0037135A" w:rsidRDefault="003E1235">
      <w:pPr>
        <w:pStyle w:val="PL"/>
      </w:pPr>
      <w:r>
        <w:t xml:space="preserve">VarShortMAC-Input   ::=                 </w:t>
      </w:r>
      <w:r>
        <w:rPr>
          <w:color w:val="993366"/>
        </w:rPr>
        <w:t>SEQUENCE</w:t>
      </w:r>
      <w:r>
        <w:t xml:space="preserve"> {</w:t>
      </w:r>
    </w:p>
    <w:p w14:paraId="322FBD7A" w14:textId="77777777" w:rsidR="0037135A" w:rsidRDefault="003E1235">
      <w:pPr>
        <w:pStyle w:val="PL"/>
      </w:pPr>
      <w:r>
        <w:t xml:space="preserve">    sourcePhysCellId                        PhysCellId,</w:t>
      </w:r>
    </w:p>
    <w:p w14:paraId="6C84B594" w14:textId="77777777" w:rsidR="0037135A" w:rsidRDefault="003E1235">
      <w:pPr>
        <w:pStyle w:val="PL"/>
      </w:pPr>
      <w:r>
        <w:t xml:space="preserve">    targetCellIdentity                      CellIdentity,</w:t>
      </w:r>
    </w:p>
    <w:p w14:paraId="3A36DAD0" w14:textId="77777777" w:rsidR="0037135A" w:rsidRDefault="003E1235">
      <w:pPr>
        <w:pStyle w:val="PL"/>
      </w:pPr>
      <w:r>
        <w:t xml:space="preserve">    source-c-RNTI                           RNTI-Value</w:t>
      </w:r>
    </w:p>
    <w:p w14:paraId="657534B4" w14:textId="77777777" w:rsidR="0037135A" w:rsidRDefault="003E1235">
      <w:pPr>
        <w:pStyle w:val="PL"/>
      </w:pPr>
      <w:r>
        <w:t>}</w:t>
      </w:r>
    </w:p>
    <w:p w14:paraId="5C73C0BE" w14:textId="77777777" w:rsidR="0037135A" w:rsidRDefault="0037135A">
      <w:pPr>
        <w:pStyle w:val="PL"/>
      </w:pPr>
    </w:p>
    <w:p w14:paraId="5FB633AE" w14:textId="77777777" w:rsidR="0037135A" w:rsidRDefault="003E1235">
      <w:pPr>
        <w:pStyle w:val="PL"/>
        <w:rPr>
          <w:color w:val="808080"/>
        </w:rPr>
      </w:pPr>
      <w:r>
        <w:rPr>
          <w:color w:val="808080"/>
        </w:rPr>
        <w:t>-- TAG-VARSHORTMAC-INPUT-STOP</w:t>
      </w:r>
    </w:p>
    <w:p w14:paraId="6BE9814F" w14:textId="77777777" w:rsidR="0037135A" w:rsidRDefault="003E1235">
      <w:pPr>
        <w:pStyle w:val="PL"/>
        <w:rPr>
          <w:color w:val="808080"/>
        </w:rPr>
      </w:pPr>
      <w:r>
        <w:rPr>
          <w:color w:val="808080"/>
        </w:rPr>
        <w:t>-- ASN1STOP</w:t>
      </w:r>
    </w:p>
    <w:p w14:paraId="7812B180" w14:textId="77777777" w:rsidR="0037135A" w:rsidRDefault="0037135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7135A" w14:paraId="5EE3FBB0"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00307ACF" w14:textId="77777777" w:rsidR="0037135A" w:rsidRDefault="003E1235">
            <w:pPr>
              <w:pStyle w:val="TAH"/>
              <w:rPr>
                <w:b w:val="0"/>
                <w:bCs/>
                <w:i/>
                <w:iCs/>
                <w:lang w:eastAsia="sv-SE"/>
              </w:rPr>
            </w:pPr>
            <w:r>
              <w:rPr>
                <w:bCs/>
                <w:i/>
                <w:iCs/>
                <w:lang w:eastAsia="sv-SE"/>
              </w:rPr>
              <w:t xml:space="preserve">VarShortMAC-Input </w:t>
            </w:r>
            <w:r>
              <w:rPr>
                <w:bCs/>
                <w:iCs/>
                <w:lang w:eastAsia="sv-SE"/>
              </w:rPr>
              <w:t>field descriptions</w:t>
            </w:r>
          </w:p>
        </w:tc>
      </w:tr>
      <w:tr w:rsidR="0037135A" w14:paraId="3018D7AC"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6B3B7A62" w14:textId="77777777" w:rsidR="0037135A" w:rsidRDefault="003E1235">
            <w:pPr>
              <w:pStyle w:val="TAL"/>
              <w:rPr>
                <w:b/>
                <w:bCs/>
                <w:i/>
                <w:iCs/>
                <w:lang w:eastAsia="sv-SE"/>
              </w:rPr>
            </w:pPr>
            <w:r>
              <w:rPr>
                <w:b/>
                <w:bCs/>
                <w:i/>
                <w:iCs/>
                <w:lang w:eastAsia="sv-SE"/>
              </w:rPr>
              <w:t>targetCellIdentity</w:t>
            </w:r>
          </w:p>
          <w:p w14:paraId="63D2FBF5" w14:textId="77777777" w:rsidR="0037135A" w:rsidRDefault="003E123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7135A" w14:paraId="745D5B4C"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416AA04" w14:textId="77777777" w:rsidR="0037135A" w:rsidRDefault="003E1235">
            <w:pPr>
              <w:pStyle w:val="TAL"/>
              <w:rPr>
                <w:b/>
                <w:bCs/>
                <w:i/>
                <w:iCs/>
                <w:lang w:eastAsia="sv-SE"/>
              </w:rPr>
            </w:pPr>
            <w:r>
              <w:rPr>
                <w:b/>
                <w:bCs/>
                <w:i/>
                <w:iCs/>
                <w:lang w:eastAsia="sv-SE"/>
              </w:rPr>
              <w:t>source-c-RNTI</w:t>
            </w:r>
          </w:p>
          <w:p w14:paraId="34852EB3" w14:textId="77777777" w:rsidR="0037135A" w:rsidRDefault="003E1235">
            <w:pPr>
              <w:pStyle w:val="TAL"/>
              <w:rPr>
                <w:lang w:eastAsia="sv-SE"/>
              </w:rPr>
            </w:pPr>
            <w:r>
              <w:rPr>
                <w:lang w:eastAsia="sv-SE"/>
              </w:rPr>
              <w:t>Set to C-RNTI that the UE had in the PCell it was connected to prior to the reestablishment.</w:t>
            </w:r>
          </w:p>
        </w:tc>
      </w:tr>
      <w:tr w:rsidR="0037135A" w14:paraId="291ED554"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3C845D62" w14:textId="77777777" w:rsidR="0037135A" w:rsidRDefault="003E1235">
            <w:pPr>
              <w:pStyle w:val="TAL"/>
              <w:rPr>
                <w:b/>
                <w:bCs/>
                <w:i/>
                <w:lang w:eastAsia="en-GB"/>
              </w:rPr>
            </w:pPr>
            <w:r>
              <w:rPr>
                <w:b/>
                <w:bCs/>
                <w:i/>
                <w:lang w:eastAsia="en-GB"/>
              </w:rPr>
              <w:t>sourcePhysCellId</w:t>
            </w:r>
          </w:p>
          <w:p w14:paraId="3CFF4C4C" w14:textId="77777777" w:rsidR="0037135A" w:rsidRDefault="003E1235">
            <w:pPr>
              <w:pStyle w:val="TAL"/>
              <w:rPr>
                <w:lang w:eastAsia="sv-SE"/>
              </w:rPr>
            </w:pPr>
            <w:r>
              <w:rPr>
                <w:lang w:eastAsia="sv-SE"/>
              </w:rPr>
              <w:t>Set to the physical cell identity of the PCell the UE was connected to prior to the reestablishment.</w:t>
            </w:r>
          </w:p>
        </w:tc>
      </w:tr>
    </w:tbl>
    <w:p w14:paraId="1EEAC990" w14:textId="77777777" w:rsidR="0037135A" w:rsidRDefault="0037135A"/>
    <w:p w14:paraId="30436F2E" w14:textId="77777777" w:rsidR="0037135A" w:rsidRDefault="003E1235">
      <w:pPr>
        <w:pStyle w:val="4"/>
        <w:rPr>
          <w:rFonts w:eastAsia="MS Mincho"/>
        </w:rPr>
      </w:pPr>
      <w:bookmarkStart w:id="5781" w:name="_Toc46439976"/>
      <w:bookmarkStart w:id="5782" w:name="_Toc46444813"/>
      <w:bookmarkStart w:id="5783" w:name="_Toc53007100"/>
      <w:bookmarkStart w:id="5784" w:name="_Toc46487574"/>
      <w:bookmarkStart w:id="5785" w:name="_Toc52838460"/>
      <w:bookmarkStart w:id="5786" w:name="_Toc52837452"/>
      <w:r>
        <w:rPr>
          <w:rFonts w:eastAsia="MS Mincho"/>
        </w:rPr>
        <w:t>–</w:t>
      </w:r>
      <w:r>
        <w:rPr>
          <w:rFonts w:eastAsia="MS Mincho"/>
        </w:rPr>
        <w:tab/>
        <w:t xml:space="preserve">End of </w:t>
      </w:r>
      <w:r>
        <w:rPr>
          <w:rFonts w:eastAsia="MS Mincho"/>
          <w:i/>
        </w:rPr>
        <w:t>NR-UE-Variables</w:t>
      </w:r>
      <w:bookmarkEnd w:id="5781"/>
      <w:bookmarkEnd w:id="5782"/>
      <w:bookmarkEnd w:id="5783"/>
      <w:bookmarkEnd w:id="5784"/>
      <w:bookmarkEnd w:id="5785"/>
      <w:bookmarkEnd w:id="5786"/>
    </w:p>
    <w:p w14:paraId="260D17B2" w14:textId="77777777" w:rsidR="0037135A" w:rsidRDefault="003E1235">
      <w:pPr>
        <w:pStyle w:val="PL"/>
        <w:rPr>
          <w:color w:val="808080"/>
        </w:rPr>
      </w:pPr>
      <w:r>
        <w:rPr>
          <w:color w:val="808080"/>
        </w:rPr>
        <w:t>-- ASN1START</w:t>
      </w:r>
    </w:p>
    <w:p w14:paraId="5F52D54A" w14:textId="77777777" w:rsidR="0037135A" w:rsidRDefault="0037135A">
      <w:pPr>
        <w:pStyle w:val="PL"/>
      </w:pPr>
    </w:p>
    <w:p w14:paraId="07CD589E" w14:textId="77777777" w:rsidR="0037135A" w:rsidRDefault="003E1235">
      <w:pPr>
        <w:pStyle w:val="PL"/>
      </w:pPr>
      <w:r>
        <w:t>END</w:t>
      </w:r>
    </w:p>
    <w:p w14:paraId="6BCD6BFB" w14:textId="77777777" w:rsidR="0037135A" w:rsidRDefault="0037135A">
      <w:pPr>
        <w:pStyle w:val="PL"/>
      </w:pPr>
    </w:p>
    <w:p w14:paraId="42B45A12" w14:textId="77777777" w:rsidR="0037135A" w:rsidRDefault="003E1235">
      <w:pPr>
        <w:pStyle w:val="PL"/>
        <w:rPr>
          <w:color w:val="808080"/>
        </w:rPr>
      </w:pPr>
      <w:r>
        <w:rPr>
          <w:color w:val="808080"/>
        </w:rPr>
        <w:t>-- ASN1STOP</w:t>
      </w:r>
    </w:p>
    <w:p w14:paraId="1BF02EF2" w14:textId="77777777" w:rsidR="0037135A" w:rsidRDefault="0037135A"/>
    <w:p w14:paraId="6845BB8D" w14:textId="77777777" w:rsidR="0037135A" w:rsidRDefault="0037135A">
      <w:pPr>
        <w:overflowPunct/>
        <w:autoSpaceDE/>
        <w:autoSpaceDN/>
        <w:adjustRightInd/>
        <w:spacing w:after="0"/>
        <w:rPr>
          <w:rFonts w:ascii="Arial" w:hAnsi="Arial"/>
          <w:sz w:val="36"/>
        </w:rPr>
        <w:sectPr w:rsidR="0037135A">
          <w:footnotePr>
            <w:numRestart w:val="eachSect"/>
          </w:footnotePr>
          <w:pgSz w:w="16840" w:h="11907" w:orient="landscape"/>
          <w:pgMar w:top="1133" w:right="1416" w:bottom="1133" w:left="1133" w:header="850" w:footer="340" w:gutter="0"/>
          <w:cols w:space="720"/>
          <w:formProt w:val="0"/>
        </w:sectPr>
      </w:pPr>
    </w:p>
    <w:p w14:paraId="5638EE8E" w14:textId="77777777" w:rsidR="0037135A" w:rsidRDefault="003E1235">
      <w:pPr>
        <w:pStyle w:val="1"/>
      </w:pPr>
      <w:bookmarkStart w:id="5787" w:name="_Toc46439977"/>
      <w:bookmarkStart w:id="5788" w:name="_Toc46487575"/>
      <w:bookmarkStart w:id="5789" w:name="_Toc46444814"/>
      <w:bookmarkStart w:id="5790" w:name="_Toc52838461"/>
      <w:bookmarkStart w:id="5791" w:name="_Toc52837453"/>
      <w:bookmarkStart w:id="5792" w:name="_Toc53007101"/>
      <w:r>
        <w:t>8</w:t>
      </w:r>
      <w:r>
        <w:tab/>
        <w:t>Protocol data unit abstract syntax</w:t>
      </w:r>
      <w:bookmarkEnd w:id="5787"/>
      <w:bookmarkEnd w:id="5788"/>
      <w:bookmarkEnd w:id="5789"/>
      <w:bookmarkEnd w:id="5790"/>
      <w:bookmarkEnd w:id="5791"/>
      <w:bookmarkEnd w:id="5792"/>
    </w:p>
    <w:p w14:paraId="6124B1B9" w14:textId="77777777" w:rsidR="0037135A" w:rsidRDefault="003E1235">
      <w:pPr>
        <w:pStyle w:val="2"/>
      </w:pPr>
      <w:bookmarkStart w:id="5793" w:name="_Toc46439978"/>
      <w:bookmarkStart w:id="5794" w:name="_Toc52837454"/>
      <w:bookmarkStart w:id="5795" w:name="_Toc52838462"/>
      <w:bookmarkStart w:id="5796" w:name="_Toc46444815"/>
      <w:bookmarkStart w:id="5797" w:name="_Toc46487576"/>
      <w:bookmarkStart w:id="5798" w:name="_Toc53007102"/>
      <w:r>
        <w:t>8.1</w:t>
      </w:r>
      <w:r>
        <w:tab/>
        <w:t>General</w:t>
      </w:r>
      <w:bookmarkEnd w:id="5793"/>
      <w:bookmarkEnd w:id="5794"/>
      <w:bookmarkEnd w:id="5795"/>
      <w:bookmarkEnd w:id="5796"/>
      <w:bookmarkEnd w:id="5797"/>
      <w:bookmarkEnd w:id="5798"/>
    </w:p>
    <w:p w14:paraId="57C2F4E0" w14:textId="77777777" w:rsidR="0037135A" w:rsidRDefault="003E123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391A14" w14:textId="77777777" w:rsidR="0037135A" w:rsidRDefault="003E1235">
      <w:r>
        <w:t>The following encoding rules apply in addition to what has been specified in X.691:</w:t>
      </w:r>
    </w:p>
    <w:p w14:paraId="42AA4FE6" w14:textId="77777777" w:rsidR="0037135A" w:rsidRDefault="003E123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AC81448" w14:textId="77777777" w:rsidR="0037135A" w:rsidRDefault="003E123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08BECCF3" w14:textId="77777777" w:rsidR="0037135A" w:rsidRDefault="003E123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AC941FF" w14:textId="77777777" w:rsidR="0037135A" w:rsidRDefault="003E123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5F5A48F" w14:textId="77777777" w:rsidR="0037135A" w:rsidRDefault="003E1235">
      <w:pPr>
        <w:pStyle w:val="2"/>
      </w:pPr>
      <w:bookmarkStart w:id="5799" w:name="_Toc46439979"/>
      <w:bookmarkStart w:id="5800" w:name="_Toc52837455"/>
      <w:bookmarkStart w:id="5801" w:name="_Toc46487577"/>
      <w:bookmarkStart w:id="5802" w:name="_Toc52838463"/>
      <w:bookmarkStart w:id="5803" w:name="_Toc53007103"/>
      <w:bookmarkStart w:id="5804" w:name="_Toc46444816"/>
      <w:r>
        <w:t>8.2</w:t>
      </w:r>
      <w:r>
        <w:tab/>
        <w:t>Structure of encoded RRC messages</w:t>
      </w:r>
      <w:bookmarkEnd w:id="5799"/>
      <w:bookmarkEnd w:id="5800"/>
      <w:bookmarkEnd w:id="5801"/>
      <w:bookmarkEnd w:id="5802"/>
      <w:bookmarkEnd w:id="5803"/>
      <w:bookmarkEnd w:id="5804"/>
    </w:p>
    <w:p w14:paraId="2BB6E262" w14:textId="77777777" w:rsidR="0037135A" w:rsidRDefault="003E1235">
      <w:r>
        <w:t>An RRC PDU, which is the bit string that is exchanged between peer entities/across the radio interface contains the basic production as defined in X.691.</w:t>
      </w:r>
    </w:p>
    <w:p w14:paraId="22179AAD" w14:textId="77777777" w:rsidR="0037135A" w:rsidRDefault="003E1235">
      <w:r>
        <w:t>RRC PDUs shall be mapped to and from PDCP SDUs (in case of DCCH) or RLC SDUs (in case of PCCH, BCCH or CCCH) upon transmission and reception as follows:</w:t>
      </w:r>
    </w:p>
    <w:p w14:paraId="7E95A6DA" w14:textId="77777777" w:rsidR="0037135A" w:rsidRDefault="003E1235">
      <w:pPr>
        <w:pStyle w:val="B1"/>
      </w:pPr>
      <w:r>
        <w:t>-</w:t>
      </w:r>
      <w:r>
        <w:tab/>
        <w:t>when delivering an RRC PDU as an PDCP SDU to the PDCP layer for transmission, the first bit of the RRC PDU shall be represented as the first bit in the PDCP SDU and onwards; and</w:t>
      </w:r>
    </w:p>
    <w:p w14:paraId="4E2EE863" w14:textId="77777777" w:rsidR="0037135A" w:rsidRDefault="003E1235">
      <w:pPr>
        <w:pStyle w:val="B1"/>
      </w:pPr>
      <w:r>
        <w:t>-</w:t>
      </w:r>
      <w:r>
        <w:tab/>
        <w:t>when delivering an RRC PDU as an RLC SDU to the RLC layer for transmission, the first bit of the RRC PDU shall be represented as the first bit in the RLC SDU and onwards; and</w:t>
      </w:r>
    </w:p>
    <w:p w14:paraId="78960D15" w14:textId="77777777" w:rsidR="0037135A" w:rsidRDefault="003E1235">
      <w:pPr>
        <w:pStyle w:val="B1"/>
      </w:pPr>
      <w:r>
        <w:t>-</w:t>
      </w:r>
      <w:r>
        <w:tab/>
        <w:t>upon reception of an PDCP SDU from the PDCP layer, the first bit of the PDCP SDU shall represent the first bit of the RRC PDU and onwards; and</w:t>
      </w:r>
    </w:p>
    <w:p w14:paraId="2F80C6C8" w14:textId="77777777" w:rsidR="0037135A" w:rsidRDefault="003E1235">
      <w:pPr>
        <w:pStyle w:val="B1"/>
      </w:pPr>
      <w:r>
        <w:t>-</w:t>
      </w:r>
      <w:r>
        <w:tab/>
        <w:t>upon reception of an RLC SDU from the RLC layer, the first bit of the RLC SDU shall represent the first bit of the RRC PDU and onwards.</w:t>
      </w:r>
    </w:p>
    <w:p w14:paraId="7A56ACB6" w14:textId="77777777" w:rsidR="0037135A" w:rsidRDefault="003E1235">
      <w:pPr>
        <w:pStyle w:val="2"/>
      </w:pPr>
      <w:bookmarkStart w:id="5805" w:name="_Toc52838464"/>
      <w:bookmarkStart w:id="5806" w:name="_Toc46444817"/>
      <w:bookmarkStart w:id="5807" w:name="_Toc52837456"/>
      <w:bookmarkStart w:id="5808" w:name="_Toc46439980"/>
      <w:bookmarkStart w:id="5809" w:name="_Toc53007104"/>
      <w:bookmarkStart w:id="5810" w:name="_Toc46487578"/>
      <w:r>
        <w:t>8.3</w:t>
      </w:r>
      <w:r>
        <w:tab/>
        <w:t>Basic production</w:t>
      </w:r>
      <w:bookmarkEnd w:id="5805"/>
      <w:bookmarkEnd w:id="5806"/>
      <w:bookmarkEnd w:id="5807"/>
      <w:bookmarkEnd w:id="5808"/>
      <w:bookmarkEnd w:id="5809"/>
      <w:bookmarkEnd w:id="5810"/>
    </w:p>
    <w:p w14:paraId="6A2CBBF3" w14:textId="77777777" w:rsidR="0037135A" w:rsidRDefault="003E1235">
      <w:r>
        <w:t>The 'basic production' is obtained by applying UNALIGNED PER to the abstract syntax value (the ASN.1 description) as specified in X.691. It always contains a multiple of 8 bits.</w:t>
      </w:r>
    </w:p>
    <w:p w14:paraId="5133409A" w14:textId="77777777" w:rsidR="0037135A" w:rsidRDefault="003E1235">
      <w:pPr>
        <w:pStyle w:val="2"/>
      </w:pPr>
      <w:bookmarkStart w:id="5811" w:name="_Toc46444818"/>
      <w:bookmarkStart w:id="5812" w:name="_Toc46487579"/>
      <w:bookmarkStart w:id="5813" w:name="_Toc52837457"/>
      <w:bookmarkStart w:id="5814" w:name="_Toc46439981"/>
      <w:bookmarkStart w:id="5815" w:name="_Toc52838465"/>
      <w:bookmarkStart w:id="5816" w:name="_Toc53007105"/>
      <w:r>
        <w:t>8.4</w:t>
      </w:r>
      <w:r>
        <w:tab/>
        <w:t>Extension</w:t>
      </w:r>
      <w:bookmarkEnd w:id="5811"/>
      <w:bookmarkEnd w:id="5812"/>
      <w:bookmarkEnd w:id="5813"/>
      <w:bookmarkEnd w:id="5814"/>
      <w:bookmarkEnd w:id="5815"/>
      <w:bookmarkEnd w:id="5816"/>
    </w:p>
    <w:p w14:paraId="3642404B" w14:textId="77777777" w:rsidR="0037135A" w:rsidRDefault="003E1235">
      <w:r>
        <w:t>The following rules apply with respect to the use of protocol extensions:</w:t>
      </w:r>
    </w:p>
    <w:p w14:paraId="26A949C0" w14:textId="77777777" w:rsidR="0037135A" w:rsidRDefault="003E123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477F0FAF" w14:textId="77777777" w:rsidR="0037135A" w:rsidRDefault="003E1235">
      <w:pPr>
        <w:pStyle w:val="B1"/>
      </w:pPr>
      <w:r>
        <w:t>-</w:t>
      </w:r>
      <w:r>
        <w:tab/>
        <w:t>A transmitter compliant with this version of the specification shall set spare bits to zero.</w:t>
      </w:r>
    </w:p>
    <w:p w14:paraId="70898A9B" w14:textId="77777777" w:rsidR="0037135A" w:rsidRDefault="003E1235">
      <w:pPr>
        <w:pStyle w:val="2"/>
      </w:pPr>
      <w:bookmarkStart w:id="5817" w:name="_Toc53007106"/>
      <w:bookmarkStart w:id="5818" w:name="_Toc46487580"/>
      <w:bookmarkStart w:id="5819" w:name="_Toc52838466"/>
      <w:bookmarkStart w:id="5820" w:name="_Toc46439982"/>
      <w:bookmarkStart w:id="5821" w:name="_Toc52837458"/>
      <w:bookmarkStart w:id="5822" w:name="_Toc46444819"/>
      <w:r>
        <w:t>8.5</w:t>
      </w:r>
      <w:r>
        <w:tab/>
        <w:t>Padding</w:t>
      </w:r>
      <w:bookmarkEnd w:id="5817"/>
      <w:bookmarkEnd w:id="5818"/>
      <w:bookmarkEnd w:id="5819"/>
      <w:bookmarkEnd w:id="5820"/>
      <w:bookmarkEnd w:id="5821"/>
      <w:bookmarkEnd w:id="5822"/>
    </w:p>
    <w:p w14:paraId="67975AEF" w14:textId="77777777" w:rsidR="0037135A" w:rsidRDefault="003E1235">
      <w:r>
        <w:t>If the encoded RRC message does not fill a transport block, the RRC layer shall add padding bits. This applies to PCCH and BCCH.</w:t>
      </w:r>
    </w:p>
    <w:p w14:paraId="34888221" w14:textId="77777777" w:rsidR="0037135A" w:rsidRDefault="003E1235">
      <w:r>
        <w:t>Padding bits shall be set to 0 and the number of padding bits is a multiple of 8.</w:t>
      </w:r>
    </w:p>
    <w:p w14:paraId="73F4F6C4" w14:textId="77777777" w:rsidR="0037135A" w:rsidRDefault="003E1235">
      <w:pPr>
        <w:pStyle w:val="TH"/>
      </w:pPr>
      <w:r>
        <w:object w:dxaOrig="8385" w:dyaOrig="5018" w14:anchorId="1F33AD80">
          <v:shape id="_x0000_i1081" type="#_x0000_t75" style="width:419.25pt;height:250.9pt" o:ole="">
            <v:imagedata r:id="rId128" o:title=""/>
          </v:shape>
          <o:OLEObject Type="Embed" ProgID="Word.Picture.8" ShapeID="_x0000_i1081" DrawAspect="Content" ObjectID="_1666794425" r:id="rId129"/>
        </w:object>
      </w:r>
    </w:p>
    <w:p w14:paraId="6DF6D245" w14:textId="77777777" w:rsidR="0037135A" w:rsidRDefault="003E1235">
      <w:pPr>
        <w:pStyle w:val="TF"/>
      </w:pPr>
      <w:r>
        <w:t>Figure 8.5-1: RRC level padding</w:t>
      </w:r>
    </w:p>
    <w:p w14:paraId="30ED9129" w14:textId="77777777" w:rsidR="0037135A" w:rsidRDefault="003E1235">
      <w:pPr>
        <w:pStyle w:val="1"/>
      </w:pPr>
      <w:bookmarkStart w:id="5823" w:name="_Toc52838467"/>
      <w:bookmarkStart w:id="5824" w:name="_Toc46444820"/>
      <w:bookmarkStart w:id="5825" w:name="_Toc46487581"/>
      <w:bookmarkStart w:id="5826" w:name="_Toc53007107"/>
      <w:bookmarkStart w:id="5827" w:name="_Toc46439983"/>
      <w:bookmarkStart w:id="5828" w:name="_Toc52837459"/>
      <w:r>
        <w:t>9</w:t>
      </w:r>
      <w:r>
        <w:tab/>
        <w:t>Specified and default radio configurations</w:t>
      </w:r>
      <w:bookmarkEnd w:id="5823"/>
      <w:bookmarkEnd w:id="5824"/>
      <w:bookmarkEnd w:id="5825"/>
      <w:bookmarkEnd w:id="5826"/>
      <w:bookmarkEnd w:id="5827"/>
      <w:bookmarkEnd w:id="5828"/>
    </w:p>
    <w:p w14:paraId="24E6A18C" w14:textId="77777777" w:rsidR="0037135A" w:rsidRDefault="003E123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ED02E8F" w14:textId="77777777" w:rsidR="0037135A" w:rsidRDefault="003E123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396EE5A" w14:textId="77777777" w:rsidR="0037135A" w:rsidRDefault="003E1235">
      <w:pPr>
        <w:pStyle w:val="2"/>
      </w:pPr>
      <w:bookmarkStart w:id="5829" w:name="_Toc52838468"/>
      <w:bookmarkStart w:id="5830" w:name="_Toc46439984"/>
      <w:bookmarkStart w:id="5831" w:name="_Toc46487582"/>
      <w:bookmarkStart w:id="5832" w:name="_Toc52837460"/>
      <w:bookmarkStart w:id="5833" w:name="_Toc53007108"/>
      <w:bookmarkStart w:id="5834" w:name="_Toc46444821"/>
      <w:r>
        <w:t>9.1</w:t>
      </w:r>
      <w:r>
        <w:tab/>
        <w:t>Specified configurations</w:t>
      </w:r>
      <w:bookmarkEnd w:id="5829"/>
      <w:bookmarkEnd w:id="5830"/>
      <w:bookmarkEnd w:id="5831"/>
      <w:bookmarkEnd w:id="5832"/>
      <w:bookmarkEnd w:id="5833"/>
      <w:bookmarkEnd w:id="5834"/>
    </w:p>
    <w:p w14:paraId="6042DAB2" w14:textId="77777777" w:rsidR="0037135A" w:rsidRDefault="003E1235">
      <w:pPr>
        <w:pStyle w:val="3"/>
      </w:pPr>
      <w:bookmarkStart w:id="5835" w:name="_Toc46439985"/>
      <w:bookmarkStart w:id="5836" w:name="_Toc52838469"/>
      <w:bookmarkStart w:id="5837" w:name="_Toc53007109"/>
      <w:bookmarkStart w:id="5838" w:name="_Toc46444822"/>
      <w:bookmarkStart w:id="5839" w:name="_Toc46487583"/>
      <w:bookmarkStart w:id="5840" w:name="_Toc52837461"/>
      <w:r>
        <w:t>9.1.1</w:t>
      </w:r>
      <w:r>
        <w:tab/>
        <w:t>Logical channel configurations</w:t>
      </w:r>
      <w:bookmarkEnd w:id="5835"/>
      <w:bookmarkEnd w:id="5836"/>
      <w:bookmarkEnd w:id="5837"/>
      <w:bookmarkEnd w:id="5838"/>
      <w:bookmarkEnd w:id="5839"/>
      <w:bookmarkEnd w:id="5840"/>
    </w:p>
    <w:p w14:paraId="7FCCBCFF" w14:textId="77777777" w:rsidR="0037135A" w:rsidRDefault="003E1235">
      <w:pPr>
        <w:pStyle w:val="4"/>
      </w:pPr>
      <w:bookmarkStart w:id="5841" w:name="_Toc53007110"/>
      <w:bookmarkStart w:id="5842" w:name="_Toc52837462"/>
      <w:bookmarkStart w:id="5843" w:name="_Toc52838470"/>
      <w:bookmarkStart w:id="5844" w:name="_Toc46439986"/>
      <w:bookmarkStart w:id="5845" w:name="_Toc46444823"/>
      <w:bookmarkStart w:id="5846" w:name="_Toc46487584"/>
      <w:r>
        <w:t>9.1.1.1</w:t>
      </w:r>
      <w:r>
        <w:tab/>
        <w:t>BCCH configuration</w:t>
      </w:r>
      <w:bookmarkEnd w:id="5841"/>
      <w:bookmarkEnd w:id="5842"/>
      <w:bookmarkEnd w:id="5843"/>
      <w:bookmarkEnd w:id="5844"/>
      <w:bookmarkEnd w:id="5845"/>
      <w:bookmarkEnd w:id="5846"/>
    </w:p>
    <w:p w14:paraId="6C7B76C6" w14:textId="77777777" w:rsidR="0037135A" w:rsidRDefault="003E123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7135A" w14:paraId="0D29E50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578878BF" w14:textId="77777777" w:rsidR="0037135A" w:rsidRDefault="003E123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298D2A1B" w14:textId="77777777" w:rsidR="0037135A" w:rsidRDefault="003E123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79504CF" w14:textId="77777777" w:rsidR="0037135A" w:rsidRDefault="003E123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AE6391E" w14:textId="77777777" w:rsidR="0037135A" w:rsidRDefault="003E1235">
            <w:pPr>
              <w:pStyle w:val="TAH"/>
              <w:keepNext w:val="0"/>
              <w:keepLines w:val="0"/>
              <w:rPr>
                <w:lang w:eastAsia="en-GB"/>
              </w:rPr>
            </w:pPr>
            <w:r>
              <w:rPr>
                <w:lang w:eastAsia="en-GB"/>
              </w:rPr>
              <w:t>Ver</w:t>
            </w:r>
          </w:p>
        </w:tc>
      </w:tr>
      <w:tr w:rsidR="0037135A" w14:paraId="31EF8EC8" w14:textId="77777777">
        <w:tc>
          <w:tcPr>
            <w:tcW w:w="3260" w:type="dxa"/>
            <w:tcBorders>
              <w:top w:val="single" w:sz="4" w:space="0" w:color="auto"/>
              <w:left w:val="single" w:sz="4" w:space="0" w:color="auto"/>
              <w:bottom w:val="single" w:sz="4" w:space="0" w:color="auto"/>
              <w:right w:val="single" w:sz="4" w:space="0" w:color="auto"/>
            </w:tcBorders>
          </w:tcPr>
          <w:p w14:paraId="1B45038F" w14:textId="77777777" w:rsidR="0037135A" w:rsidRDefault="003E123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41A644A3" w14:textId="77777777" w:rsidR="0037135A" w:rsidRDefault="003E123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2A40A31"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A27BFA3" w14:textId="77777777" w:rsidR="0037135A" w:rsidRDefault="0037135A">
            <w:pPr>
              <w:pStyle w:val="TAL"/>
              <w:rPr>
                <w:lang w:eastAsia="en-GB"/>
              </w:rPr>
            </w:pPr>
          </w:p>
        </w:tc>
      </w:tr>
      <w:tr w:rsidR="0037135A" w14:paraId="4B3B8A05" w14:textId="77777777">
        <w:tc>
          <w:tcPr>
            <w:tcW w:w="3260" w:type="dxa"/>
            <w:tcBorders>
              <w:top w:val="single" w:sz="4" w:space="0" w:color="auto"/>
              <w:left w:val="single" w:sz="4" w:space="0" w:color="auto"/>
              <w:bottom w:val="single" w:sz="4" w:space="0" w:color="auto"/>
              <w:right w:val="single" w:sz="4" w:space="0" w:color="auto"/>
            </w:tcBorders>
          </w:tcPr>
          <w:p w14:paraId="4E455BD5" w14:textId="77777777" w:rsidR="0037135A" w:rsidRDefault="003E123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5E0D7AA" w14:textId="77777777" w:rsidR="0037135A" w:rsidRDefault="003E123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DBE7411"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E778BCF" w14:textId="77777777" w:rsidR="0037135A" w:rsidRDefault="0037135A">
            <w:pPr>
              <w:pStyle w:val="TAL"/>
              <w:rPr>
                <w:lang w:eastAsia="en-GB"/>
              </w:rPr>
            </w:pPr>
          </w:p>
        </w:tc>
      </w:tr>
      <w:tr w:rsidR="0037135A" w14:paraId="20ED54F4" w14:textId="77777777">
        <w:tc>
          <w:tcPr>
            <w:tcW w:w="3260" w:type="dxa"/>
            <w:tcBorders>
              <w:top w:val="single" w:sz="4" w:space="0" w:color="auto"/>
              <w:left w:val="single" w:sz="4" w:space="0" w:color="auto"/>
              <w:bottom w:val="single" w:sz="4" w:space="0" w:color="auto"/>
              <w:right w:val="single" w:sz="4" w:space="0" w:color="auto"/>
            </w:tcBorders>
          </w:tcPr>
          <w:p w14:paraId="462ACB8A" w14:textId="77777777" w:rsidR="0037135A" w:rsidRDefault="003E123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CF5249" w14:textId="77777777" w:rsidR="0037135A" w:rsidRDefault="003E123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6949C9B"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4890F1" w14:textId="77777777" w:rsidR="0037135A" w:rsidRDefault="0037135A">
            <w:pPr>
              <w:pStyle w:val="TAL"/>
              <w:rPr>
                <w:lang w:eastAsia="en-GB"/>
              </w:rPr>
            </w:pPr>
          </w:p>
        </w:tc>
      </w:tr>
      <w:tr w:rsidR="0037135A" w14:paraId="33B9CAA6" w14:textId="77777777">
        <w:tc>
          <w:tcPr>
            <w:tcW w:w="3260" w:type="dxa"/>
            <w:tcBorders>
              <w:top w:val="single" w:sz="4" w:space="0" w:color="auto"/>
              <w:left w:val="single" w:sz="4" w:space="0" w:color="auto"/>
              <w:bottom w:val="single" w:sz="4" w:space="0" w:color="auto"/>
              <w:right w:val="single" w:sz="4" w:space="0" w:color="auto"/>
            </w:tcBorders>
          </w:tcPr>
          <w:p w14:paraId="4BE0E197" w14:textId="77777777" w:rsidR="0037135A" w:rsidRDefault="003E123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0D3B4C9A" w14:textId="77777777" w:rsidR="0037135A" w:rsidRDefault="003E123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6F67541"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FD1921" w14:textId="77777777" w:rsidR="0037135A" w:rsidRDefault="0037135A">
            <w:pPr>
              <w:pStyle w:val="TAL"/>
              <w:rPr>
                <w:lang w:eastAsia="en-GB"/>
              </w:rPr>
            </w:pPr>
          </w:p>
        </w:tc>
      </w:tr>
    </w:tbl>
    <w:p w14:paraId="79A01CF7" w14:textId="77777777" w:rsidR="0037135A" w:rsidRDefault="0037135A"/>
    <w:p w14:paraId="0E8427B2" w14:textId="77777777" w:rsidR="0037135A" w:rsidRDefault="003E1235">
      <w:pPr>
        <w:pStyle w:val="NO"/>
      </w:pPr>
      <w:r>
        <w:t>NOTE:</w:t>
      </w:r>
      <w:r>
        <w:tab/>
        <w:t>RRC will perform padding, if required due to the granularity of the TF signalling, as defined in 8.5.</w:t>
      </w:r>
    </w:p>
    <w:p w14:paraId="7EF383CB" w14:textId="77777777" w:rsidR="0037135A" w:rsidRDefault="003E1235">
      <w:pPr>
        <w:pStyle w:val="4"/>
      </w:pPr>
      <w:bookmarkStart w:id="5847" w:name="_Toc52837463"/>
      <w:bookmarkStart w:id="5848" w:name="_Toc53007111"/>
      <w:bookmarkStart w:id="5849" w:name="_Toc46487585"/>
      <w:bookmarkStart w:id="5850" w:name="_Toc46439987"/>
      <w:bookmarkStart w:id="5851" w:name="_Toc46444824"/>
      <w:bookmarkStart w:id="5852" w:name="_Toc52838471"/>
      <w:r>
        <w:t>9.1.1.2</w:t>
      </w:r>
      <w:r>
        <w:tab/>
        <w:t>CCCH configuration</w:t>
      </w:r>
      <w:bookmarkEnd w:id="5847"/>
      <w:bookmarkEnd w:id="5848"/>
      <w:bookmarkEnd w:id="5849"/>
      <w:bookmarkEnd w:id="5850"/>
      <w:bookmarkEnd w:id="5851"/>
      <w:bookmarkEnd w:id="5852"/>
    </w:p>
    <w:p w14:paraId="5F14026C" w14:textId="77777777" w:rsidR="0037135A" w:rsidRDefault="003E123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7135A" w14:paraId="4E6B4FA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DADD6DB" w14:textId="77777777" w:rsidR="0037135A" w:rsidRDefault="003E123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31185F6F" w14:textId="77777777" w:rsidR="0037135A" w:rsidRDefault="003E123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0F11F0EE" w14:textId="77777777" w:rsidR="0037135A" w:rsidRDefault="003E123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E549881" w14:textId="77777777" w:rsidR="0037135A" w:rsidRDefault="003E1235">
            <w:pPr>
              <w:pStyle w:val="TAH"/>
              <w:keepNext w:val="0"/>
              <w:keepLines w:val="0"/>
              <w:rPr>
                <w:lang w:eastAsia="en-GB"/>
              </w:rPr>
            </w:pPr>
            <w:r>
              <w:rPr>
                <w:lang w:eastAsia="en-GB"/>
              </w:rPr>
              <w:t>Ver</w:t>
            </w:r>
          </w:p>
        </w:tc>
      </w:tr>
      <w:tr w:rsidR="0037135A" w14:paraId="3D85BA76" w14:textId="77777777">
        <w:tc>
          <w:tcPr>
            <w:tcW w:w="3260" w:type="dxa"/>
            <w:tcBorders>
              <w:top w:val="single" w:sz="4" w:space="0" w:color="auto"/>
              <w:left w:val="single" w:sz="4" w:space="0" w:color="auto"/>
              <w:bottom w:val="single" w:sz="4" w:space="0" w:color="auto"/>
              <w:right w:val="single" w:sz="4" w:space="0" w:color="auto"/>
            </w:tcBorders>
          </w:tcPr>
          <w:p w14:paraId="05DA80E6" w14:textId="77777777" w:rsidR="0037135A" w:rsidRDefault="003E123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A8FADE1" w14:textId="77777777" w:rsidR="0037135A" w:rsidRDefault="003E123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0E5EA9"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5275FF" w14:textId="77777777" w:rsidR="0037135A" w:rsidRDefault="0037135A">
            <w:pPr>
              <w:pStyle w:val="TAL"/>
              <w:rPr>
                <w:lang w:eastAsia="en-GB"/>
              </w:rPr>
            </w:pPr>
          </w:p>
        </w:tc>
      </w:tr>
      <w:tr w:rsidR="0037135A" w14:paraId="0387DF84" w14:textId="77777777">
        <w:tc>
          <w:tcPr>
            <w:tcW w:w="3260" w:type="dxa"/>
            <w:tcBorders>
              <w:top w:val="single" w:sz="4" w:space="0" w:color="auto"/>
              <w:left w:val="single" w:sz="4" w:space="0" w:color="auto"/>
              <w:bottom w:val="single" w:sz="4" w:space="0" w:color="auto"/>
              <w:right w:val="single" w:sz="4" w:space="0" w:color="auto"/>
            </w:tcBorders>
          </w:tcPr>
          <w:p w14:paraId="4E4F2066" w14:textId="77777777" w:rsidR="0037135A" w:rsidRDefault="003E123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C9AD999" w14:textId="77777777" w:rsidR="0037135A" w:rsidRDefault="003E123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B9A95AD"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46CF88C" w14:textId="77777777" w:rsidR="0037135A" w:rsidRDefault="0037135A">
            <w:pPr>
              <w:pStyle w:val="TAL"/>
              <w:rPr>
                <w:lang w:eastAsia="en-GB"/>
              </w:rPr>
            </w:pPr>
          </w:p>
        </w:tc>
      </w:tr>
      <w:tr w:rsidR="0037135A" w14:paraId="02618B31" w14:textId="77777777">
        <w:tc>
          <w:tcPr>
            <w:tcW w:w="3260" w:type="dxa"/>
            <w:tcBorders>
              <w:top w:val="single" w:sz="4" w:space="0" w:color="auto"/>
              <w:left w:val="single" w:sz="4" w:space="0" w:color="auto"/>
              <w:bottom w:val="single" w:sz="4" w:space="0" w:color="auto"/>
              <w:right w:val="single" w:sz="4" w:space="0" w:color="auto"/>
            </w:tcBorders>
          </w:tcPr>
          <w:p w14:paraId="0E967777" w14:textId="77777777" w:rsidR="0037135A" w:rsidRDefault="003E123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D71BFA9" w14:textId="77777777" w:rsidR="0037135A" w:rsidRDefault="003E123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FD28F69"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BD480E4" w14:textId="77777777" w:rsidR="0037135A" w:rsidRDefault="0037135A">
            <w:pPr>
              <w:pStyle w:val="TAL"/>
              <w:rPr>
                <w:lang w:eastAsia="en-GB"/>
              </w:rPr>
            </w:pPr>
          </w:p>
        </w:tc>
      </w:tr>
      <w:tr w:rsidR="0037135A" w14:paraId="0DC65E5F" w14:textId="77777777">
        <w:tc>
          <w:tcPr>
            <w:tcW w:w="3260" w:type="dxa"/>
            <w:tcBorders>
              <w:top w:val="single" w:sz="4" w:space="0" w:color="auto"/>
              <w:left w:val="single" w:sz="4" w:space="0" w:color="auto"/>
              <w:bottom w:val="single" w:sz="4" w:space="0" w:color="auto"/>
              <w:right w:val="single" w:sz="4" w:space="0" w:color="auto"/>
            </w:tcBorders>
          </w:tcPr>
          <w:p w14:paraId="73257A8A" w14:textId="77777777" w:rsidR="0037135A" w:rsidRDefault="003E123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FDAF29F" w14:textId="77777777" w:rsidR="0037135A" w:rsidRDefault="0037135A">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0D9AC3A9"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50F4A7" w14:textId="77777777" w:rsidR="0037135A" w:rsidRDefault="0037135A">
            <w:pPr>
              <w:pStyle w:val="TAL"/>
              <w:rPr>
                <w:lang w:eastAsia="en-GB"/>
              </w:rPr>
            </w:pPr>
          </w:p>
        </w:tc>
      </w:tr>
      <w:tr w:rsidR="0037135A" w14:paraId="067D1222" w14:textId="77777777">
        <w:tc>
          <w:tcPr>
            <w:tcW w:w="3260" w:type="dxa"/>
            <w:tcBorders>
              <w:top w:val="single" w:sz="4" w:space="0" w:color="auto"/>
              <w:left w:val="single" w:sz="4" w:space="0" w:color="auto"/>
              <w:bottom w:val="single" w:sz="4" w:space="0" w:color="auto"/>
              <w:right w:val="single" w:sz="4" w:space="0" w:color="auto"/>
            </w:tcBorders>
          </w:tcPr>
          <w:p w14:paraId="0E1F22BB" w14:textId="77777777" w:rsidR="0037135A" w:rsidRDefault="003E123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B840698" w14:textId="77777777" w:rsidR="0037135A" w:rsidRDefault="003E123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72FDEAEE" w14:textId="77777777" w:rsidR="0037135A" w:rsidRDefault="003E123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22A9404" w14:textId="77777777" w:rsidR="0037135A" w:rsidRDefault="0037135A">
            <w:pPr>
              <w:pStyle w:val="TAL"/>
              <w:rPr>
                <w:lang w:eastAsia="en-GB"/>
              </w:rPr>
            </w:pPr>
          </w:p>
        </w:tc>
      </w:tr>
      <w:tr w:rsidR="0037135A" w14:paraId="2DBB97EC" w14:textId="77777777">
        <w:tc>
          <w:tcPr>
            <w:tcW w:w="3260" w:type="dxa"/>
            <w:tcBorders>
              <w:top w:val="single" w:sz="4" w:space="0" w:color="auto"/>
              <w:left w:val="single" w:sz="4" w:space="0" w:color="auto"/>
              <w:bottom w:val="single" w:sz="4" w:space="0" w:color="auto"/>
              <w:right w:val="single" w:sz="4" w:space="0" w:color="auto"/>
            </w:tcBorders>
          </w:tcPr>
          <w:p w14:paraId="072D4A11" w14:textId="77777777" w:rsidR="0037135A" w:rsidRDefault="003E123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F7F2BFD" w14:textId="77777777" w:rsidR="0037135A" w:rsidRDefault="003E123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CC7837D"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D0C58E9" w14:textId="77777777" w:rsidR="0037135A" w:rsidRDefault="0037135A">
            <w:pPr>
              <w:pStyle w:val="TAL"/>
              <w:rPr>
                <w:lang w:eastAsia="en-GB"/>
              </w:rPr>
            </w:pPr>
          </w:p>
        </w:tc>
      </w:tr>
      <w:tr w:rsidR="0037135A" w14:paraId="27ECF976" w14:textId="77777777">
        <w:tc>
          <w:tcPr>
            <w:tcW w:w="3260" w:type="dxa"/>
            <w:tcBorders>
              <w:top w:val="single" w:sz="4" w:space="0" w:color="auto"/>
              <w:left w:val="single" w:sz="4" w:space="0" w:color="auto"/>
              <w:bottom w:val="single" w:sz="4" w:space="0" w:color="auto"/>
              <w:right w:val="single" w:sz="4" w:space="0" w:color="auto"/>
            </w:tcBorders>
          </w:tcPr>
          <w:p w14:paraId="10BFF1D5" w14:textId="77777777" w:rsidR="0037135A" w:rsidRDefault="003E123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2EAD3B97" w14:textId="77777777" w:rsidR="0037135A" w:rsidRDefault="003E123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46D3E712"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A5487DD" w14:textId="77777777" w:rsidR="0037135A" w:rsidRDefault="0037135A">
            <w:pPr>
              <w:pStyle w:val="TAL"/>
              <w:rPr>
                <w:lang w:eastAsia="en-GB"/>
              </w:rPr>
            </w:pPr>
          </w:p>
        </w:tc>
      </w:tr>
      <w:tr w:rsidR="0037135A" w14:paraId="264BA2B3" w14:textId="77777777">
        <w:tc>
          <w:tcPr>
            <w:tcW w:w="3260" w:type="dxa"/>
            <w:tcBorders>
              <w:top w:val="single" w:sz="4" w:space="0" w:color="auto"/>
              <w:left w:val="single" w:sz="4" w:space="0" w:color="auto"/>
              <w:bottom w:val="single" w:sz="4" w:space="0" w:color="auto"/>
              <w:right w:val="single" w:sz="4" w:space="0" w:color="auto"/>
            </w:tcBorders>
          </w:tcPr>
          <w:p w14:paraId="492AE4FB" w14:textId="77777777" w:rsidR="0037135A" w:rsidRDefault="003E123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0D9F451B" w14:textId="77777777" w:rsidR="0037135A" w:rsidRDefault="003E123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322AE112"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2093539" w14:textId="77777777" w:rsidR="0037135A" w:rsidRDefault="0037135A">
            <w:pPr>
              <w:pStyle w:val="TAL"/>
              <w:rPr>
                <w:lang w:eastAsia="en-GB"/>
              </w:rPr>
            </w:pPr>
          </w:p>
        </w:tc>
      </w:tr>
    </w:tbl>
    <w:p w14:paraId="3EAD8272" w14:textId="77777777" w:rsidR="0037135A" w:rsidRDefault="0037135A"/>
    <w:p w14:paraId="21722BF4" w14:textId="77777777" w:rsidR="0037135A" w:rsidRDefault="003E1235">
      <w:pPr>
        <w:pStyle w:val="4"/>
      </w:pPr>
      <w:bookmarkStart w:id="5853" w:name="_Toc53007112"/>
      <w:bookmarkStart w:id="5854" w:name="_Toc46439988"/>
      <w:bookmarkStart w:id="5855" w:name="_Toc52838472"/>
      <w:bookmarkStart w:id="5856" w:name="_Toc46487586"/>
      <w:bookmarkStart w:id="5857" w:name="_Toc46444825"/>
      <w:bookmarkStart w:id="5858" w:name="_Toc52837464"/>
      <w:r>
        <w:t>9.1.1.3</w:t>
      </w:r>
      <w:r>
        <w:tab/>
        <w:t>PCCH configuration</w:t>
      </w:r>
      <w:bookmarkEnd w:id="5853"/>
      <w:bookmarkEnd w:id="5854"/>
      <w:bookmarkEnd w:id="5855"/>
      <w:bookmarkEnd w:id="5856"/>
      <w:bookmarkEnd w:id="5857"/>
      <w:bookmarkEnd w:id="5858"/>
    </w:p>
    <w:p w14:paraId="340CEFA1" w14:textId="77777777" w:rsidR="0037135A" w:rsidRDefault="003E123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7135A" w14:paraId="3B2DE52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6F51D1F8" w14:textId="77777777" w:rsidR="0037135A" w:rsidRDefault="003E123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30F1192C" w14:textId="77777777" w:rsidR="0037135A" w:rsidRDefault="003E123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C5F6D0D" w14:textId="77777777" w:rsidR="0037135A" w:rsidRDefault="003E123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3E74ACF" w14:textId="77777777" w:rsidR="0037135A" w:rsidRDefault="003E1235">
            <w:pPr>
              <w:pStyle w:val="TAH"/>
              <w:keepNext w:val="0"/>
              <w:keepLines w:val="0"/>
              <w:rPr>
                <w:lang w:eastAsia="en-GB"/>
              </w:rPr>
            </w:pPr>
            <w:r>
              <w:rPr>
                <w:lang w:eastAsia="en-GB"/>
              </w:rPr>
              <w:t>Ver</w:t>
            </w:r>
          </w:p>
        </w:tc>
      </w:tr>
      <w:tr w:rsidR="0037135A" w14:paraId="4FD6BBE8" w14:textId="77777777">
        <w:tc>
          <w:tcPr>
            <w:tcW w:w="3260" w:type="dxa"/>
            <w:tcBorders>
              <w:top w:val="single" w:sz="4" w:space="0" w:color="auto"/>
              <w:left w:val="single" w:sz="4" w:space="0" w:color="auto"/>
              <w:bottom w:val="single" w:sz="4" w:space="0" w:color="auto"/>
              <w:right w:val="single" w:sz="4" w:space="0" w:color="auto"/>
            </w:tcBorders>
          </w:tcPr>
          <w:p w14:paraId="6ABCEFF8" w14:textId="77777777" w:rsidR="0037135A" w:rsidRDefault="003E123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D4EDF06" w14:textId="77777777" w:rsidR="0037135A" w:rsidRDefault="003E123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5CED288"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A6F6DDE" w14:textId="77777777" w:rsidR="0037135A" w:rsidRDefault="0037135A">
            <w:pPr>
              <w:pStyle w:val="TAL"/>
              <w:rPr>
                <w:lang w:eastAsia="en-GB"/>
              </w:rPr>
            </w:pPr>
          </w:p>
        </w:tc>
      </w:tr>
      <w:tr w:rsidR="0037135A" w14:paraId="196B0B5C" w14:textId="77777777">
        <w:tc>
          <w:tcPr>
            <w:tcW w:w="3260" w:type="dxa"/>
            <w:tcBorders>
              <w:top w:val="single" w:sz="4" w:space="0" w:color="auto"/>
              <w:left w:val="single" w:sz="4" w:space="0" w:color="auto"/>
              <w:bottom w:val="single" w:sz="4" w:space="0" w:color="auto"/>
              <w:right w:val="single" w:sz="4" w:space="0" w:color="auto"/>
            </w:tcBorders>
          </w:tcPr>
          <w:p w14:paraId="7BF3A073" w14:textId="77777777" w:rsidR="0037135A" w:rsidRDefault="003E123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C5F4E91" w14:textId="77777777" w:rsidR="0037135A" w:rsidRDefault="003E123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5F500"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A50986" w14:textId="77777777" w:rsidR="0037135A" w:rsidRDefault="0037135A">
            <w:pPr>
              <w:pStyle w:val="TAL"/>
              <w:rPr>
                <w:lang w:eastAsia="en-GB"/>
              </w:rPr>
            </w:pPr>
          </w:p>
        </w:tc>
      </w:tr>
      <w:tr w:rsidR="0037135A" w14:paraId="52BA3D48" w14:textId="77777777">
        <w:tc>
          <w:tcPr>
            <w:tcW w:w="3260" w:type="dxa"/>
            <w:tcBorders>
              <w:top w:val="single" w:sz="4" w:space="0" w:color="auto"/>
              <w:left w:val="single" w:sz="4" w:space="0" w:color="auto"/>
              <w:bottom w:val="single" w:sz="4" w:space="0" w:color="auto"/>
              <w:right w:val="single" w:sz="4" w:space="0" w:color="auto"/>
            </w:tcBorders>
          </w:tcPr>
          <w:p w14:paraId="3A9F8C4F" w14:textId="77777777" w:rsidR="0037135A" w:rsidRDefault="003E123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5D67BE8" w14:textId="77777777" w:rsidR="0037135A" w:rsidRDefault="003E123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5C3883"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F0F37F" w14:textId="77777777" w:rsidR="0037135A" w:rsidRDefault="0037135A">
            <w:pPr>
              <w:pStyle w:val="TAL"/>
              <w:rPr>
                <w:lang w:eastAsia="en-GB"/>
              </w:rPr>
            </w:pPr>
          </w:p>
        </w:tc>
      </w:tr>
      <w:tr w:rsidR="0037135A" w14:paraId="21FB2FF8" w14:textId="77777777">
        <w:tc>
          <w:tcPr>
            <w:tcW w:w="3260" w:type="dxa"/>
            <w:tcBorders>
              <w:top w:val="single" w:sz="4" w:space="0" w:color="auto"/>
              <w:left w:val="single" w:sz="4" w:space="0" w:color="auto"/>
              <w:bottom w:val="single" w:sz="4" w:space="0" w:color="auto"/>
              <w:right w:val="single" w:sz="4" w:space="0" w:color="auto"/>
            </w:tcBorders>
          </w:tcPr>
          <w:p w14:paraId="4DCDCD72" w14:textId="77777777" w:rsidR="0037135A" w:rsidRDefault="003E123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B4F6388" w14:textId="77777777" w:rsidR="0037135A" w:rsidRDefault="003E123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AA3F6E"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15055E0" w14:textId="77777777" w:rsidR="0037135A" w:rsidRDefault="0037135A">
            <w:pPr>
              <w:pStyle w:val="TAL"/>
              <w:rPr>
                <w:lang w:eastAsia="en-GB"/>
              </w:rPr>
            </w:pPr>
          </w:p>
        </w:tc>
      </w:tr>
    </w:tbl>
    <w:p w14:paraId="3C6BFC69" w14:textId="77777777" w:rsidR="0037135A" w:rsidRDefault="0037135A"/>
    <w:p w14:paraId="15BF0E48" w14:textId="77777777" w:rsidR="0037135A" w:rsidRDefault="003E1235">
      <w:pPr>
        <w:pStyle w:val="NO"/>
      </w:pPr>
      <w:r>
        <w:t>NOTE:</w:t>
      </w:r>
      <w:r>
        <w:tab/>
        <w:t>RRC will perform padding, if required due to the granularity of the TF signalling, as defined in 8.5.</w:t>
      </w:r>
    </w:p>
    <w:p w14:paraId="5D93943B" w14:textId="77777777" w:rsidR="0037135A" w:rsidRDefault="0037135A"/>
    <w:p w14:paraId="01AA7E7E" w14:textId="77777777" w:rsidR="0037135A" w:rsidRDefault="003E1235">
      <w:pPr>
        <w:pStyle w:val="4"/>
      </w:pPr>
      <w:bookmarkStart w:id="5859" w:name="_Toc52838473"/>
      <w:bookmarkStart w:id="5860" w:name="_Toc46487587"/>
      <w:bookmarkStart w:id="5861" w:name="_Toc52837465"/>
      <w:bookmarkStart w:id="5862" w:name="_Toc46439989"/>
      <w:bookmarkStart w:id="5863" w:name="_Toc46444826"/>
      <w:bookmarkStart w:id="5864" w:name="_Toc53007113"/>
      <w:r>
        <w:t>9.1.1.4</w:t>
      </w:r>
      <w:r>
        <w:tab/>
        <w:t>SCCH configuration</w:t>
      </w:r>
      <w:bookmarkEnd w:id="5859"/>
      <w:bookmarkEnd w:id="5860"/>
      <w:bookmarkEnd w:id="5861"/>
      <w:bookmarkEnd w:id="5862"/>
      <w:bookmarkEnd w:id="5863"/>
      <w:bookmarkEnd w:id="5864"/>
    </w:p>
    <w:p w14:paraId="04C36033" w14:textId="77777777" w:rsidR="0037135A" w:rsidRDefault="003E123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7135A" w14:paraId="27D7EB99"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64E2F63" w14:textId="77777777" w:rsidR="0037135A" w:rsidRDefault="003E123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07CD5E8" w14:textId="77777777" w:rsidR="0037135A" w:rsidRDefault="003E123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026CD85" w14:textId="77777777" w:rsidR="0037135A" w:rsidRDefault="003E123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BA72F8D" w14:textId="77777777" w:rsidR="0037135A" w:rsidRDefault="003E1235">
            <w:pPr>
              <w:pStyle w:val="TAH"/>
              <w:keepNext w:val="0"/>
              <w:keepLines w:val="0"/>
              <w:rPr>
                <w:lang w:eastAsia="en-GB"/>
              </w:rPr>
            </w:pPr>
            <w:r>
              <w:rPr>
                <w:lang w:eastAsia="en-GB"/>
              </w:rPr>
              <w:t>Ver</w:t>
            </w:r>
          </w:p>
        </w:tc>
      </w:tr>
      <w:tr w:rsidR="0037135A" w14:paraId="71D480DA" w14:textId="77777777">
        <w:tc>
          <w:tcPr>
            <w:tcW w:w="3262" w:type="dxa"/>
            <w:tcBorders>
              <w:top w:val="single" w:sz="4" w:space="0" w:color="auto"/>
              <w:left w:val="single" w:sz="4" w:space="0" w:color="auto"/>
              <w:bottom w:val="single" w:sz="4" w:space="0" w:color="auto"/>
              <w:right w:val="single" w:sz="4" w:space="0" w:color="auto"/>
            </w:tcBorders>
          </w:tcPr>
          <w:p w14:paraId="217608FA" w14:textId="77777777" w:rsidR="0037135A" w:rsidRDefault="003E123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4321BB"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71E4A4"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5D3C05" w14:textId="77777777" w:rsidR="0037135A" w:rsidRDefault="0037135A">
            <w:pPr>
              <w:pStyle w:val="TAL"/>
              <w:rPr>
                <w:lang w:eastAsia="sv-SE"/>
              </w:rPr>
            </w:pPr>
          </w:p>
        </w:tc>
      </w:tr>
      <w:tr w:rsidR="0037135A" w14:paraId="358BC3B5" w14:textId="77777777">
        <w:tc>
          <w:tcPr>
            <w:tcW w:w="3262" w:type="dxa"/>
            <w:tcBorders>
              <w:top w:val="single" w:sz="4" w:space="0" w:color="auto"/>
              <w:left w:val="single" w:sz="4" w:space="0" w:color="auto"/>
              <w:bottom w:val="single" w:sz="4" w:space="0" w:color="auto"/>
              <w:right w:val="single" w:sz="4" w:space="0" w:color="auto"/>
            </w:tcBorders>
          </w:tcPr>
          <w:p w14:paraId="006020E9" w14:textId="77777777" w:rsidR="0037135A" w:rsidRDefault="003E1235">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2DB4BE9" w14:textId="77777777" w:rsidR="0037135A" w:rsidRDefault="003E123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1FBE524"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926079" w14:textId="77777777" w:rsidR="0037135A" w:rsidRDefault="0037135A">
            <w:pPr>
              <w:pStyle w:val="TAL"/>
              <w:rPr>
                <w:lang w:eastAsia="sv-SE"/>
              </w:rPr>
            </w:pPr>
          </w:p>
        </w:tc>
      </w:tr>
      <w:tr w:rsidR="0037135A" w14:paraId="2B2162B2" w14:textId="77777777">
        <w:tc>
          <w:tcPr>
            <w:tcW w:w="3262" w:type="dxa"/>
            <w:tcBorders>
              <w:top w:val="single" w:sz="4" w:space="0" w:color="auto"/>
              <w:left w:val="single" w:sz="4" w:space="0" w:color="auto"/>
              <w:bottom w:val="single" w:sz="4" w:space="0" w:color="auto"/>
              <w:right w:val="single" w:sz="4" w:space="0" w:color="auto"/>
            </w:tcBorders>
          </w:tcPr>
          <w:p w14:paraId="4DDFCC5C" w14:textId="77777777" w:rsidR="0037135A" w:rsidRDefault="003E1235">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DAFC03D" w14:textId="77777777" w:rsidR="0037135A" w:rsidRDefault="003E123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A6E9D54" w14:textId="77777777" w:rsidR="0037135A" w:rsidRDefault="0037135A">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0969010" w14:textId="77777777" w:rsidR="0037135A" w:rsidRDefault="0037135A">
            <w:pPr>
              <w:pStyle w:val="TAL"/>
              <w:rPr>
                <w:lang w:eastAsia="sv-SE"/>
              </w:rPr>
            </w:pPr>
          </w:p>
        </w:tc>
      </w:tr>
      <w:tr w:rsidR="0037135A" w14:paraId="3D2712D1" w14:textId="77777777">
        <w:tc>
          <w:tcPr>
            <w:tcW w:w="3262" w:type="dxa"/>
            <w:tcBorders>
              <w:top w:val="single" w:sz="4" w:space="0" w:color="auto"/>
              <w:left w:val="single" w:sz="4" w:space="0" w:color="auto"/>
              <w:bottom w:val="single" w:sz="4" w:space="0" w:color="auto"/>
              <w:right w:val="single" w:sz="4" w:space="0" w:color="auto"/>
            </w:tcBorders>
          </w:tcPr>
          <w:p w14:paraId="3AD418F0" w14:textId="77777777" w:rsidR="0037135A" w:rsidRDefault="003E123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75CD7F18"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91C463" w14:textId="77777777" w:rsidR="0037135A" w:rsidRDefault="003E123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E27EFCA" w14:textId="77777777" w:rsidR="0037135A" w:rsidRDefault="0037135A">
            <w:pPr>
              <w:pStyle w:val="TAL"/>
              <w:rPr>
                <w:lang w:eastAsia="sv-SE"/>
              </w:rPr>
            </w:pPr>
          </w:p>
        </w:tc>
      </w:tr>
      <w:tr w:rsidR="0037135A" w14:paraId="35CDC014" w14:textId="77777777">
        <w:tc>
          <w:tcPr>
            <w:tcW w:w="3262" w:type="dxa"/>
            <w:tcBorders>
              <w:top w:val="single" w:sz="4" w:space="0" w:color="auto"/>
              <w:left w:val="single" w:sz="4" w:space="0" w:color="auto"/>
              <w:bottom w:val="single" w:sz="4" w:space="0" w:color="auto"/>
              <w:right w:val="single" w:sz="4" w:space="0" w:color="auto"/>
            </w:tcBorders>
          </w:tcPr>
          <w:p w14:paraId="1F09AE20" w14:textId="77777777" w:rsidR="0037135A" w:rsidRDefault="003E123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5169BF11" w14:textId="77777777" w:rsidR="0037135A" w:rsidRDefault="003E123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3C6EA"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82F3BF" w14:textId="77777777" w:rsidR="0037135A" w:rsidRDefault="0037135A">
            <w:pPr>
              <w:pStyle w:val="TAL"/>
              <w:rPr>
                <w:lang w:eastAsia="sv-SE"/>
              </w:rPr>
            </w:pPr>
          </w:p>
        </w:tc>
      </w:tr>
      <w:tr w:rsidR="0037135A" w14:paraId="16A0FCE4" w14:textId="77777777">
        <w:tc>
          <w:tcPr>
            <w:tcW w:w="3262" w:type="dxa"/>
            <w:tcBorders>
              <w:top w:val="single" w:sz="4" w:space="0" w:color="auto"/>
              <w:left w:val="single" w:sz="4" w:space="0" w:color="auto"/>
              <w:bottom w:val="single" w:sz="4" w:space="0" w:color="auto"/>
              <w:right w:val="single" w:sz="4" w:space="0" w:color="auto"/>
            </w:tcBorders>
          </w:tcPr>
          <w:p w14:paraId="314E8301" w14:textId="77777777" w:rsidR="0037135A" w:rsidRDefault="003E1235">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2C0478A2" w14:textId="77777777" w:rsidR="0037135A" w:rsidRDefault="003E123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294AC54"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CA3E54F" w14:textId="77777777" w:rsidR="0037135A" w:rsidRDefault="0037135A">
            <w:pPr>
              <w:pStyle w:val="TAL"/>
              <w:rPr>
                <w:lang w:eastAsia="sv-SE"/>
              </w:rPr>
            </w:pPr>
          </w:p>
        </w:tc>
      </w:tr>
      <w:tr w:rsidR="0037135A" w14:paraId="05877E9E" w14:textId="77777777">
        <w:tc>
          <w:tcPr>
            <w:tcW w:w="3262" w:type="dxa"/>
            <w:tcBorders>
              <w:top w:val="single" w:sz="4" w:space="0" w:color="auto"/>
              <w:left w:val="single" w:sz="4" w:space="0" w:color="auto"/>
              <w:bottom w:val="single" w:sz="4" w:space="0" w:color="auto"/>
              <w:right w:val="single" w:sz="4" w:space="0" w:color="auto"/>
            </w:tcBorders>
          </w:tcPr>
          <w:p w14:paraId="39126D9A" w14:textId="77777777" w:rsidR="0037135A" w:rsidRDefault="003E1235">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3037E52" w14:textId="77777777" w:rsidR="0037135A" w:rsidRDefault="003E123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0811CD4F"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E080C" w14:textId="77777777" w:rsidR="0037135A" w:rsidRDefault="0037135A">
            <w:pPr>
              <w:pStyle w:val="TAL"/>
              <w:rPr>
                <w:lang w:eastAsia="sv-SE"/>
              </w:rPr>
            </w:pPr>
          </w:p>
        </w:tc>
      </w:tr>
      <w:tr w:rsidR="0037135A" w14:paraId="4EDBB1AE" w14:textId="77777777">
        <w:tc>
          <w:tcPr>
            <w:tcW w:w="3262" w:type="dxa"/>
            <w:tcBorders>
              <w:top w:val="single" w:sz="4" w:space="0" w:color="auto"/>
              <w:left w:val="single" w:sz="4" w:space="0" w:color="auto"/>
              <w:bottom w:val="single" w:sz="4" w:space="0" w:color="auto"/>
              <w:right w:val="single" w:sz="4" w:space="0" w:color="auto"/>
            </w:tcBorders>
          </w:tcPr>
          <w:p w14:paraId="3A11271A" w14:textId="77777777" w:rsidR="0037135A" w:rsidRDefault="003E123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F15D0A9"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F2B06C"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66EE95" w14:textId="77777777" w:rsidR="0037135A" w:rsidRDefault="0037135A">
            <w:pPr>
              <w:pStyle w:val="TAL"/>
              <w:rPr>
                <w:lang w:eastAsia="sv-SE"/>
              </w:rPr>
            </w:pPr>
          </w:p>
        </w:tc>
      </w:tr>
      <w:tr w:rsidR="0037135A" w14:paraId="64086437" w14:textId="77777777">
        <w:tc>
          <w:tcPr>
            <w:tcW w:w="3262" w:type="dxa"/>
            <w:tcBorders>
              <w:top w:val="single" w:sz="4" w:space="0" w:color="auto"/>
              <w:left w:val="single" w:sz="4" w:space="0" w:color="auto"/>
              <w:bottom w:val="single" w:sz="4" w:space="0" w:color="auto"/>
              <w:right w:val="single" w:sz="4" w:space="0" w:color="auto"/>
            </w:tcBorders>
          </w:tcPr>
          <w:p w14:paraId="5D3C3B3F" w14:textId="77777777" w:rsidR="0037135A" w:rsidRDefault="003E123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AB9D453" w14:textId="77777777" w:rsidR="0037135A" w:rsidRDefault="003E123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6135854"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308919" w14:textId="77777777" w:rsidR="0037135A" w:rsidRDefault="0037135A">
            <w:pPr>
              <w:pStyle w:val="TAL"/>
              <w:rPr>
                <w:lang w:eastAsia="sv-SE"/>
              </w:rPr>
            </w:pPr>
          </w:p>
        </w:tc>
      </w:tr>
      <w:tr w:rsidR="0037135A" w14:paraId="220A2CA2" w14:textId="77777777">
        <w:tc>
          <w:tcPr>
            <w:tcW w:w="3262" w:type="dxa"/>
            <w:tcBorders>
              <w:top w:val="single" w:sz="4" w:space="0" w:color="auto"/>
              <w:left w:val="single" w:sz="4" w:space="0" w:color="auto"/>
              <w:bottom w:val="single" w:sz="4" w:space="0" w:color="auto"/>
              <w:right w:val="single" w:sz="4" w:space="0" w:color="auto"/>
            </w:tcBorders>
          </w:tcPr>
          <w:p w14:paraId="30F96D8B" w14:textId="77777777" w:rsidR="0037135A" w:rsidRDefault="003E123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6BEC45FC" w14:textId="77777777" w:rsidR="0037135A" w:rsidRDefault="003E123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245C23D"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9399B5E" w14:textId="77777777" w:rsidR="0037135A" w:rsidRDefault="0037135A">
            <w:pPr>
              <w:pStyle w:val="TAL"/>
              <w:rPr>
                <w:lang w:eastAsia="sv-SE"/>
              </w:rPr>
            </w:pPr>
          </w:p>
        </w:tc>
      </w:tr>
      <w:tr w:rsidR="0037135A" w14:paraId="2A320927" w14:textId="77777777">
        <w:tc>
          <w:tcPr>
            <w:tcW w:w="3262" w:type="dxa"/>
            <w:tcBorders>
              <w:top w:val="single" w:sz="4" w:space="0" w:color="auto"/>
              <w:left w:val="single" w:sz="4" w:space="0" w:color="auto"/>
              <w:bottom w:val="single" w:sz="4" w:space="0" w:color="auto"/>
              <w:right w:val="single" w:sz="4" w:space="0" w:color="auto"/>
            </w:tcBorders>
          </w:tcPr>
          <w:p w14:paraId="7B5F0143" w14:textId="77777777" w:rsidR="0037135A" w:rsidRDefault="003E123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06C0734F" w14:textId="77777777" w:rsidR="0037135A" w:rsidRDefault="003E123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0145CDE"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3B68D8" w14:textId="77777777" w:rsidR="0037135A" w:rsidRDefault="0037135A">
            <w:pPr>
              <w:pStyle w:val="TAL"/>
              <w:rPr>
                <w:lang w:eastAsia="sv-SE"/>
              </w:rPr>
            </w:pPr>
          </w:p>
        </w:tc>
      </w:tr>
      <w:tr w:rsidR="0037135A" w14:paraId="49BAD8D8" w14:textId="77777777">
        <w:tc>
          <w:tcPr>
            <w:tcW w:w="3262" w:type="dxa"/>
            <w:tcBorders>
              <w:top w:val="single" w:sz="4" w:space="0" w:color="auto"/>
              <w:left w:val="single" w:sz="4" w:space="0" w:color="auto"/>
              <w:bottom w:val="single" w:sz="4" w:space="0" w:color="auto"/>
              <w:right w:val="single" w:sz="4" w:space="0" w:color="auto"/>
            </w:tcBorders>
          </w:tcPr>
          <w:p w14:paraId="5C95D91C" w14:textId="77777777" w:rsidR="0037135A" w:rsidRDefault="003E123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BB6ECFF" w14:textId="77777777" w:rsidR="0037135A" w:rsidRDefault="003E123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3AEED12" w14:textId="77777777" w:rsidR="0037135A" w:rsidRDefault="003E123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8C99DE2" w14:textId="77777777" w:rsidR="0037135A" w:rsidRDefault="0037135A">
            <w:pPr>
              <w:pStyle w:val="TAL"/>
            </w:pPr>
          </w:p>
        </w:tc>
      </w:tr>
    </w:tbl>
    <w:p w14:paraId="201DA5F8" w14:textId="77777777" w:rsidR="0037135A" w:rsidRDefault="0037135A">
      <w:pPr>
        <w:rPr>
          <w:rFonts w:eastAsia="等线"/>
          <w:lang w:eastAsia="zh-CN"/>
        </w:rPr>
      </w:pPr>
    </w:p>
    <w:p w14:paraId="2C74EA38" w14:textId="77777777" w:rsidR="0037135A" w:rsidRDefault="003E1235">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Communication Request, TS 23.287 [55]</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7135A" w14:paraId="21D4DAA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C4A38FE" w14:textId="77777777" w:rsidR="0037135A" w:rsidRDefault="003E123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6792929" w14:textId="77777777" w:rsidR="0037135A" w:rsidRDefault="003E123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12CEF46" w14:textId="77777777" w:rsidR="0037135A" w:rsidRDefault="003E123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E4210D" w14:textId="77777777" w:rsidR="0037135A" w:rsidRDefault="003E1235">
            <w:pPr>
              <w:pStyle w:val="TAH"/>
              <w:keepNext w:val="0"/>
              <w:keepLines w:val="0"/>
              <w:rPr>
                <w:lang w:eastAsia="en-GB"/>
              </w:rPr>
            </w:pPr>
            <w:r>
              <w:rPr>
                <w:lang w:eastAsia="en-GB"/>
              </w:rPr>
              <w:t>Ver</w:t>
            </w:r>
          </w:p>
        </w:tc>
      </w:tr>
      <w:tr w:rsidR="0037135A" w14:paraId="6C9A4FE0" w14:textId="77777777">
        <w:tc>
          <w:tcPr>
            <w:tcW w:w="3262" w:type="dxa"/>
            <w:tcBorders>
              <w:top w:val="single" w:sz="4" w:space="0" w:color="auto"/>
              <w:left w:val="single" w:sz="4" w:space="0" w:color="auto"/>
              <w:bottom w:val="single" w:sz="4" w:space="0" w:color="auto"/>
              <w:right w:val="single" w:sz="4" w:space="0" w:color="auto"/>
            </w:tcBorders>
          </w:tcPr>
          <w:p w14:paraId="7DD4CD7F" w14:textId="77777777" w:rsidR="0037135A" w:rsidRDefault="003E123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7DC6E01"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E7519B9"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D687D43" w14:textId="77777777" w:rsidR="0037135A" w:rsidRDefault="0037135A">
            <w:pPr>
              <w:pStyle w:val="TAL"/>
              <w:rPr>
                <w:lang w:eastAsia="sv-SE"/>
              </w:rPr>
            </w:pPr>
          </w:p>
        </w:tc>
      </w:tr>
      <w:tr w:rsidR="0037135A" w14:paraId="7F67BA85" w14:textId="77777777">
        <w:tc>
          <w:tcPr>
            <w:tcW w:w="3262" w:type="dxa"/>
            <w:tcBorders>
              <w:top w:val="single" w:sz="4" w:space="0" w:color="auto"/>
              <w:left w:val="single" w:sz="4" w:space="0" w:color="auto"/>
              <w:bottom w:val="single" w:sz="4" w:space="0" w:color="auto"/>
              <w:right w:val="single" w:sz="4" w:space="0" w:color="auto"/>
            </w:tcBorders>
          </w:tcPr>
          <w:p w14:paraId="76F72AB9" w14:textId="77777777" w:rsidR="0037135A" w:rsidRDefault="003E1235">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32F0035" w14:textId="77777777" w:rsidR="0037135A" w:rsidRDefault="003E123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D27B49D"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748D031" w14:textId="77777777" w:rsidR="0037135A" w:rsidRDefault="0037135A">
            <w:pPr>
              <w:pStyle w:val="TAL"/>
              <w:rPr>
                <w:lang w:eastAsia="sv-SE"/>
              </w:rPr>
            </w:pPr>
          </w:p>
        </w:tc>
      </w:tr>
      <w:tr w:rsidR="0037135A" w14:paraId="697025FF" w14:textId="77777777">
        <w:tc>
          <w:tcPr>
            <w:tcW w:w="3262" w:type="dxa"/>
            <w:tcBorders>
              <w:top w:val="single" w:sz="4" w:space="0" w:color="auto"/>
              <w:left w:val="single" w:sz="4" w:space="0" w:color="auto"/>
              <w:bottom w:val="single" w:sz="4" w:space="0" w:color="auto"/>
              <w:right w:val="single" w:sz="4" w:space="0" w:color="auto"/>
            </w:tcBorders>
          </w:tcPr>
          <w:p w14:paraId="496B6E89" w14:textId="77777777" w:rsidR="0037135A" w:rsidRDefault="003E1235">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97C5F1A" w14:textId="77777777" w:rsidR="0037135A" w:rsidRDefault="003E123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3594069" w14:textId="77777777" w:rsidR="0037135A" w:rsidRDefault="0037135A">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208DF6D" w14:textId="77777777" w:rsidR="0037135A" w:rsidRDefault="0037135A">
            <w:pPr>
              <w:pStyle w:val="TAL"/>
              <w:rPr>
                <w:lang w:eastAsia="sv-SE"/>
              </w:rPr>
            </w:pPr>
          </w:p>
        </w:tc>
      </w:tr>
      <w:tr w:rsidR="0037135A" w14:paraId="2515843A" w14:textId="77777777">
        <w:tc>
          <w:tcPr>
            <w:tcW w:w="3262" w:type="dxa"/>
            <w:tcBorders>
              <w:top w:val="single" w:sz="4" w:space="0" w:color="auto"/>
              <w:left w:val="single" w:sz="4" w:space="0" w:color="auto"/>
              <w:bottom w:val="single" w:sz="4" w:space="0" w:color="auto"/>
              <w:right w:val="single" w:sz="4" w:space="0" w:color="auto"/>
            </w:tcBorders>
          </w:tcPr>
          <w:p w14:paraId="0E6E99D5" w14:textId="77777777" w:rsidR="0037135A" w:rsidRDefault="003E123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4102CF6"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B99B621" w14:textId="77777777" w:rsidR="0037135A" w:rsidRDefault="003E123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2ECE4E3" w14:textId="77777777" w:rsidR="0037135A" w:rsidRDefault="0037135A">
            <w:pPr>
              <w:pStyle w:val="TAL"/>
              <w:rPr>
                <w:lang w:eastAsia="sv-SE"/>
              </w:rPr>
            </w:pPr>
          </w:p>
        </w:tc>
      </w:tr>
      <w:tr w:rsidR="0037135A" w14:paraId="32BC93C1" w14:textId="77777777">
        <w:tc>
          <w:tcPr>
            <w:tcW w:w="3262" w:type="dxa"/>
            <w:tcBorders>
              <w:top w:val="single" w:sz="4" w:space="0" w:color="auto"/>
              <w:left w:val="single" w:sz="4" w:space="0" w:color="auto"/>
              <w:bottom w:val="single" w:sz="4" w:space="0" w:color="auto"/>
              <w:right w:val="single" w:sz="4" w:space="0" w:color="auto"/>
            </w:tcBorders>
          </w:tcPr>
          <w:p w14:paraId="457E5B8B" w14:textId="77777777" w:rsidR="0037135A" w:rsidRDefault="003E123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B8ABF5C" w14:textId="77777777" w:rsidR="0037135A" w:rsidRDefault="003E123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34DBFA6C"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2DE71" w14:textId="77777777" w:rsidR="0037135A" w:rsidRDefault="0037135A">
            <w:pPr>
              <w:pStyle w:val="TAL"/>
              <w:rPr>
                <w:lang w:eastAsia="sv-SE"/>
              </w:rPr>
            </w:pPr>
          </w:p>
        </w:tc>
      </w:tr>
      <w:tr w:rsidR="0037135A" w14:paraId="255F7B6C" w14:textId="77777777">
        <w:tc>
          <w:tcPr>
            <w:tcW w:w="3262" w:type="dxa"/>
            <w:tcBorders>
              <w:top w:val="single" w:sz="4" w:space="0" w:color="auto"/>
              <w:left w:val="single" w:sz="4" w:space="0" w:color="auto"/>
              <w:bottom w:val="single" w:sz="4" w:space="0" w:color="auto"/>
              <w:right w:val="single" w:sz="4" w:space="0" w:color="auto"/>
            </w:tcBorders>
          </w:tcPr>
          <w:p w14:paraId="077D32F3" w14:textId="77777777" w:rsidR="0037135A" w:rsidRDefault="003E1235">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91853F7" w14:textId="77777777" w:rsidR="0037135A" w:rsidRDefault="003E123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55A13B4"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B2CC96" w14:textId="77777777" w:rsidR="0037135A" w:rsidRDefault="0037135A">
            <w:pPr>
              <w:pStyle w:val="TAL"/>
              <w:rPr>
                <w:lang w:eastAsia="sv-SE"/>
              </w:rPr>
            </w:pPr>
          </w:p>
        </w:tc>
      </w:tr>
      <w:tr w:rsidR="0037135A" w14:paraId="571A0DD9" w14:textId="77777777">
        <w:tc>
          <w:tcPr>
            <w:tcW w:w="3262" w:type="dxa"/>
            <w:tcBorders>
              <w:top w:val="single" w:sz="4" w:space="0" w:color="auto"/>
              <w:left w:val="single" w:sz="4" w:space="0" w:color="auto"/>
              <w:bottom w:val="single" w:sz="4" w:space="0" w:color="auto"/>
              <w:right w:val="single" w:sz="4" w:space="0" w:color="auto"/>
            </w:tcBorders>
          </w:tcPr>
          <w:p w14:paraId="5B0EAB69" w14:textId="77777777" w:rsidR="0037135A" w:rsidRDefault="003E1235">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CD2B86E" w14:textId="77777777" w:rsidR="0037135A" w:rsidRDefault="003E123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AFA3346"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8DB9B5" w14:textId="77777777" w:rsidR="0037135A" w:rsidRDefault="0037135A">
            <w:pPr>
              <w:pStyle w:val="TAL"/>
              <w:rPr>
                <w:lang w:eastAsia="sv-SE"/>
              </w:rPr>
            </w:pPr>
          </w:p>
        </w:tc>
      </w:tr>
      <w:tr w:rsidR="0037135A" w14:paraId="6790819B" w14:textId="77777777">
        <w:tc>
          <w:tcPr>
            <w:tcW w:w="3262" w:type="dxa"/>
            <w:tcBorders>
              <w:top w:val="single" w:sz="4" w:space="0" w:color="auto"/>
              <w:left w:val="single" w:sz="4" w:space="0" w:color="auto"/>
              <w:bottom w:val="single" w:sz="4" w:space="0" w:color="auto"/>
              <w:right w:val="single" w:sz="4" w:space="0" w:color="auto"/>
            </w:tcBorders>
          </w:tcPr>
          <w:p w14:paraId="1D922769" w14:textId="77777777" w:rsidR="0037135A" w:rsidRDefault="003E123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FE9800"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19FBF5"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E3DC8A" w14:textId="77777777" w:rsidR="0037135A" w:rsidRDefault="0037135A">
            <w:pPr>
              <w:pStyle w:val="TAL"/>
              <w:rPr>
                <w:lang w:eastAsia="sv-SE"/>
              </w:rPr>
            </w:pPr>
          </w:p>
        </w:tc>
      </w:tr>
      <w:tr w:rsidR="0037135A" w14:paraId="5833BF7F" w14:textId="77777777">
        <w:tc>
          <w:tcPr>
            <w:tcW w:w="3262" w:type="dxa"/>
            <w:tcBorders>
              <w:top w:val="single" w:sz="4" w:space="0" w:color="auto"/>
              <w:left w:val="single" w:sz="4" w:space="0" w:color="auto"/>
              <w:bottom w:val="single" w:sz="4" w:space="0" w:color="auto"/>
              <w:right w:val="single" w:sz="4" w:space="0" w:color="auto"/>
            </w:tcBorders>
          </w:tcPr>
          <w:p w14:paraId="2DC91198" w14:textId="77777777" w:rsidR="0037135A" w:rsidRDefault="003E123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5B4B87B" w14:textId="77777777" w:rsidR="0037135A" w:rsidRDefault="003E123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1160C5E"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5E54924" w14:textId="77777777" w:rsidR="0037135A" w:rsidRDefault="0037135A">
            <w:pPr>
              <w:pStyle w:val="TAL"/>
              <w:rPr>
                <w:lang w:eastAsia="sv-SE"/>
              </w:rPr>
            </w:pPr>
          </w:p>
        </w:tc>
      </w:tr>
      <w:tr w:rsidR="0037135A" w14:paraId="2E517E16" w14:textId="77777777">
        <w:tc>
          <w:tcPr>
            <w:tcW w:w="3262" w:type="dxa"/>
            <w:tcBorders>
              <w:top w:val="single" w:sz="4" w:space="0" w:color="auto"/>
              <w:left w:val="single" w:sz="4" w:space="0" w:color="auto"/>
              <w:bottom w:val="single" w:sz="4" w:space="0" w:color="auto"/>
              <w:right w:val="single" w:sz="4" w:space="0" w:color="auto"/>
            </w:tcBorders>
          </w:tcPr>
          <w:p w14:paraId="544647AC" w14:textId="77777777" w:rsidR="0037135A" w:rsidRDefault="003E123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3877D7" w14:textId="77777777" w:rsidR="0037135A" w:rsidRDefault="003E123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C5A2B3A"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392BC8" w14:textId="77777777" w:rsidR="0037135A" w:rsidRDefault="0037135A">
            <w:pPr>
              <w:pStyle w:val="TAL"/>
              <w:rPr>
                <w:lang w:eastAsia="sv-SE"/>
              </w:rPr>
            </w:pPr>
          </w:p>
        </w:tc>
      </w:tr>
      <w:tr w:rsidR="0037135A" w14:paraId="748933DC" w14:textId="77777777">
        <w:tc>
          <w:tcPr>
            <w:tcW w:w="3262" w:type="dxa"/>
            <w:tcBorders>
              <w:top w:val="single" w:sz="4" w:space="0" w:color="auto"/>
              <w:left w:val="single" w:sz="4" w:space="0" w:color="auto"/>
              <w:bottom w:val="single" w:sz="4" w:space="0" w:color="auto"/>
              <w:right w:val="single" w:sz="4" w:space="0" w:color="auto"/>
            </w:tcBorders>
          </w:tcPr>
          <w:p w14:paraId="075ED116" w14:textId="77777777" w:rsidR="0037135A" w:rsidRDefault="003E123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B87EA38" w14:textId="77777777" w:rsidR="0037135A" w:rsidRDefault="003E123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8314D26"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669665F" w14:textId="77777777" w:rsidR="0037135A" w:rsidRDefault="0037135A">
            <w:pPr>
              <w:pStyle w:val="TAL"/>
              <w:rPr>
                <w:lang w:eastAsia="sv-SE"/>
              </w:rPr>
            </w:pPr>
          </w:p>
        </w:tc>
      </w:tr>
      <w:tr w:rsidR="0037135A" w14:paraId="142D1E2A" w14:textId="77777777">
        <w:tc>
          <w:tcPr>
            <w:tcW w:w="3262" w:type="dxa"/>
            <w:tcBorders>
              <w:top w:val="single" w:sz="4" w:space="0" w:color="auto"/>
              <w:left w:val="single" w:sz="4" w:space="0" w:color="auto"/>
              <w:bottom w:val="single" w:sz="4" w:space="0" w:color="auto"/>
              <w:right w:val="single" w:sz="4" w:space="0" w:color="auto"/>
            </w:tcBorders>
          </w:tcPr>
          <w:p w14:paraId="4E976799" w14:textId="77777777" w:rsidR="0037135A" w:rsidRDefault="003E123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16E28FB" w14:textId="77777777" w:rsidR="0037135A" w:rsidRDefault="003E123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A26FB34" w14:textId="77777777" w:rsidR="0037135A" w:rsidRDefault="003E123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47FC172" w14:textId="77777777" w:rsidR="0037135A" w:rsidRDefault="0037135A">
            <w:pPr>
              <w:pStyle w:val="TAL"/>
            </w:pPr>
          </w:p>
        </w:tc>
      </w:tr>
    </w:tbl>
    <w:p w14:paraId="21EAEC61" w14:textId="77777777" w:rsidR="0037135A" w:rsidRDefault="0037135A">
      <w:pPr>
        <w:rPr>
          <w:rFonts w:eastAsia="等线"/>
          <w:lang w:eastAsia="zh-CN"/>
        </w:rPr>
      </w:pPr>
    </w:p>
    <w:p w14:paraId="4C7B04C7" w14:textId="77777777" w:rsidR="0037135A" w:rsidRDefault="003E123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7135A" w14:paraId="058CAE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732155" w14:textId="77777777" w:rsidR="0037135A" w:rsidRDefault="003E123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9D287F5" w14:textId="77777777" w:rsidR="0037135A" w:rsidRDefault="003E123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CB67FD3" w14:textId="77777777" w:rsidR="0037135A" w:rsidRDefault="003E123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0526F82" w14:textId="77777777" w:rsidR="0037135A" w:rsidRDefault="003E1235">
            <w:pPr>
              <w:pStyle w:val="TAH"/>
              <w:keepNext w:val="0"/>
              <w:keepLines w:val="0"/>
              <w:rPr>
                <w:lang w:eastAsia="en-GB"/>
              </w:rPr>
            </w:pPr>
            <w:r>
              <w:rPr>
                <w:lang w:eastAsia="en-GB"/>
              </w:rPr>
              <w:t>Ver</w:t>
            </w:r>
          </w:p>
        </w:tc>
      </w:tr>
      <w:tr w:rsidR="0037135A" w14:paraId="1BD6A8F8" w14:textId="77777777">
        <w:tc>
          <w:tcPr>
            <w:tcW w:w="3262" w:type="dxa"/>
            <w:tcBorders>
              <w:top w:val="single" w:sz="4" w:space="0" w:color="auto"/>
              <w:left w:val="single" w:sz="4" w:space="0" w:color="auto"/>
              <w:bottom w:val="single" w:sz="4" w:space="0" w:color="auto"/>
              <w:right w:val="single" w:sz="4" w:space="0" w:color="auto"/>
            </w:tcBorders>
          </w:tcPr>
          <w:p w14:paraId="0109DAFD" w14:textId="77777777" w:rsidR="0037135A" w:rsidRDefault="003E123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222CE09"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C471CF7"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F121D" w14:textId="77777777" w:rsidR="0037135A" w:rsidRDefault="0037135A">
            <w:pPr>
              <w:pStyle w:val="TAL"/>
              <w:rPr>
                <w:lang w:eastAsia="sv-SE"/>
              </w:rPr>
            </w:pPr>
          </w:p>
        </w:tc>
      </w:tr>
      <w:tr w:rsidR="0037135A" w14:paraId="7F49291C" w14:textId="77777777">
        <w:tc>
          <w:tcPr>
            <w:tcW w:w="3262" w:type="dxa"/>
            <w:tcBorders>
              <w:top w:val="single" w:sz="4" w:space="0" w:color="auto"/>
              <w:left w:val="single" w:sz="4" w:space="0" w:color="auto"/>
              <w:bottom w:val="single" w:sz="4" w:space="0" w:color="auto"/>
              <w:right w:val="single" w:sz="4" w:space="0" w:color="auto"/>
            </w:tcBorders>
          </w:tcPr>
          <w:p w14:paraId="151D020C" w14:textId="77777777" w:rsidR="0037135A" w:rsidRDefault="003E1235">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43292" w14:textId="77777777" w:rsidR="0037135A" w:rsidRDefault="003E123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174C4F6"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7B4D481" w14:textId="77777777" w:rsidR="0037135A" w:rsidRDefault="0037135A">
            <w:pPr>
              <w:pStyle w:val="TAL"/>
              <w:rPr>
                <w:lang w:eastAsia="sv-SE"/>
              </w:rPr>
            </w:pPr>
          </w:p>
        </w:tc>
      </w:tr>
      <w:tr w:rsidR="0037135A" w14:paraId="732B4206" w14:textId="77777777">
        <w:tc>
          <w:tcPr>
            <w:tcW w:w="3262" w:type="dxa"/>
            <w:tcBorders>
              <w:top w:val="single" w:sz="4" w:space="0" w:color="auto"/>
              <w:left w:val="single" w:sz="4" w:space="0" w:color="auto"/>
              <w:bottom w:val="single" w:sz="4" w:space="0" w:color="auto"/>
              <w:right w:val="single" w:sz="4" w:space="0" w:color="auto"/>
            </w:tcBorders>
          </w:tcPr>
          <w:p w14:paraId="34BB059E" w14:textId="77777777" w:rsidR="0037135A" w:rsidRDefault="003E1235">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5D34E5A" w14:textId="77777777" w:rsidR="0037135A" w:rsidRDefault="003E123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6717EE8" w14:textId="77777777" w:rsidR="0037135A" w:rsidRDefault="0037135A">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B1E4434" w14:textId="77777777" w:rsidR="0037135A" w:rsidRDefault="0037135A">
            <w:pPr>
              <w:pStyle w:val="TAL"/>
              <w:rPr>
                <w:lang w:eastAsia="sv-SE"/>
              </w:rPr>
            </w:pPr>
          </w:p>
        </w:tc>
      </w:tr>
      <w:tr w:rsidR="0037135A" w14:paraId="6E038DC0" w14:textId="77777777">
        <w:tc>
          <w:tcPr>
            <w:tcW w:w="3262" w:type="dxa"/>
            <w:tcBorders>
              <w:top w:val="single" w:sz="4" w:space="0" w:color="auto"/>
              <w:left w:val="single" w:sz="4" w:space="0" w:color="auto"/>
              <w:bottom w:val="single" w:sz="4" w:space="0" w:color="auto"/>
              <w:right w:val="single" w:sz="4" w:space="0" w:color="auto"/>
            </w:tcBorders>
          </w:tcPr>
          <w:p w14:paraId="5D90D6CA" w14:textId="77777777" w:rsidR="0037135A" w:rsidRDefault="003E123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88CF1E8"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2901AF" w14:textId="77777777" w:rsidR="0037135A" w:rsidRDefault="003E123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327D74" w14:textId="77777777" w:rsidR="0037135A" w:rsidRDefault="0037135A">
            <w:pPr>
              <w:pStyle w:val="TAL"/>
              <w:rPr>
                <w:lang w:eastAsia="sv-SE"/>
              </w:rPr>
            </w:pPr>
          </w:p>
        </w:tc>
      </w:tr>
      <w:tr w:rsidR="0037135A" w14:paraId="15A90062" w14:textId="77777777">
        <w:tc>
          <w:tcPr>
            <w:tcW w:w="3262" w:type="dxa"/>
            <w:tcBorders>
              <w:top w:val="single" w:sz="4" w:space="0" w:color="auto"/>
              <w:left w:val="single" w:sz="4" w:space="0" w:color="auto"/>
              <w:bottom w:val="single" w:sz="4" w:space="0" w:color="auto"/>
              <w:right w:val="single" w:sz="4" w:space="0" w:color="auto"/>
            </w:tcBorders>
          </w:tcPr>
          <w:p w14:paraId="1961EAF3" w14:textId="77777777" w:rsidR="0037135A" w:rsidRDefault="003E123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5C7F2AD7" w14:textId="77777777" w:rsidR="0037135A" w:rsidRDefault="003E123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9B6DA6"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6CA303B" w14:textId="77777777" w:rsidR="0037135A" w:rsidRDefault="0037135A">
            <w:pPr>
              <w:pStyle w:val="TAL"/>
              <w:rPr>
                <w:lang w:eastAsia="sv-SE"/>
              </w:rPr>
            </w:pPr>
          </w:p>
        </w:tc>
      </w:tr>
      <w:tr w:rsidR="0037135A" w14:paraId="5B966EE1" w14:textId="77777777">
        <w:tc>
          <w:tcPr>
            <w:tcW w:w="3262" w:type="dxa"/>
            <w:tcBorders>
              <w:top w:val="single" w:sz="4" w:space="0" w:color="auto"/>
              <w:left w:val="single" w:sz="4" w:space="0" w:color="auto"/>
              <w:bottom w:val="single" w:sz="4" w:space="0" w:color="auto"/>
              <w:right w:val="single" w:sz="4" w:space="0" w:color="auto"/>
            </w:tcBorders>
          </w:tcPr>
          <w:p w14:paraId="0F8064E1" w14:textId="77777777" w:rsidR="0037135A" w:rsidRDefault="003E1235">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BAAC4D5" w14:textId="77777777" w:rsidR="0037135A" w:rsidRDefault="003E123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4E08F3"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9BA4FDB" w14:textId="77777777" w:rsidR="0037135A" w:rsidRDefault="0037135A">
            <w:pPr>
              <w:pStyle w:val="TAL"/>
              <w:rPr>
                <w:lang w:eastAsia="sv-SE"/>
              </w:rPr>
            </w:pPr>
          </w:p>
        </w:tc>
      </w:tr>
      <w:tr w:rsidR="0037135A" w14:paraId="5C19C0DA" w14:textId="77777777">
        <w:tc>
          <w:tcPr>
            <w:tcW w:w="3262" w:type="dxa"/>
            <w:tcBorders>
              <w:top w:val="single" w:sz="4" w:space="0" w:color="auto"/>
              <w:left w:val="single" w:sz="4" w:space="0" w:color="auto"/>
              <w:bottom w:val="single" w:sz="4" w:space="0" w:color="auto"/>
              <w:right w:val="single" w:sz="4" w:space="0" w:color="auto"/>
            </w:tcBorders>
          </w:tcPr>
          <w:p w14:paraId="3528A447" w14:textId="77777777" w:rsidR="0037135A" w:rsidRDefault="003E1235">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332F8E7" w14:textId="77777777" w:rsidR="0037135A" w:rsidRDefault="003E123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583B034"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0B7F27" w14:textId="77777777" w:rsidR="0037135A" w:rsidRDefault="0037135A">
            <w:pPr>
              <w:pStyle w:val="TAL"/>
              <w:rPr>
                <w:lang w:eastAsia="sv-SE"/>
              </w:rPr>
            </w:pPr>
          </w:p>
        </w:tc>
      </w:tr>
      <w:tr w:rsidR="0037135A" w14:paraId="4F9B5206" w14:textId="77777777">
        <w:tc>
          <w:tcPr>
            <w:tcW w:w="3262" w:type="dxa"/>
            <w:tcBorders>
              <w:top w:val="single" w:sz="4" w:space="0" w:color="auto"/>
              <w:left w:val="single" w:sz="4" w:space="0" w:color="auto"/>
              <w:bottom w:val="single" w:sz="4" w:space="0" w:color="auto"/>
              <w:right w:val="single" w:sz="4" w:space="0" w:color="auto"/>
            </w:tcBorders>
          </w:tcPr>
          <w:p w14:paraId="6308422F" w14:textId="77777777" w:rsidR="0037135A" w:rsidRDefault="003E123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4EE000DB"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28DAE19"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5CB513" w14:textId="77777777" w:rsidR="0037135A" w:rsidRDefault="0037135A">
            <w:pPr>
              <w:pStyle w:val="TAL"/>
              <w:rPr>
                <w:lang w:eastAsia="sv-SE"/>
              </w:rPr>
            </w:pPr>
          </w:p>
        </w:tc>
      </w:tr>
      <w:tr w:rsidR="0037135A" w14:paraId="518A4E49" w14:textId="77777777">
        <w:tc>
          <w:tcPr>
            <w:tcW w:w="3262" w:type="dxa"/>
            <w:tcBorders>
              <w:top w:val="single" w:sz="4" w:space="0" w:color="auto"/>
              <w:left w:val="single" w:sz="4" w:space="0" w:color="auto"/>
              <w:bottom w:val="single" w:sz="4" w:space="0" w:color="auto"/>
              <w:right w:val="single" w:sz="4" w:space="0" w:color="auto"/>
            </w:tcBorders>
          </w:tcPr>
          <w:p w14:paraId="14A6A2E6" w14:textId="77777777" w:rsidR="0037135A" w:rsidRDefault="003E123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7C4088D" w14:textId="77777777" w:rsidR="0037135A" w:rsidRDefault="003E123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688EF81"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58D905" w14:textId="77777777" w:rsidR="0037135A" w:rsidRDefault="0037135A">
            <w:pPr>
              <w:pStyle w:val="TAL"/>
              <w:rPr>
                <w:lang w:eastAsia="sv-SE"/>
              </w:rPr>
            </w:pPr>
          </w:p>
        </w:tc>
      </w:tr>
      <w:tr w:rsidR="0037135A" w14:paraId="3566DEF4" w14:textId="77777777">
        <w:tc>
          <w:tcPr>
            <w:tcW w:w="3262" w:type="dxa"/>
            <w:tcBorders>
              <w:top w:val="single" w:sz="4" w:space="0" w:color="auto"/>
              <w:left w:val="single" w:sz="4" w:space="0" w:color="auto"/>
              <w:bottom w:val="single" w:sz="4" w:space="0" w:color="auto"/>
              <w:right w:val="single" w:sz="4" w:space="0" w:color="auto"/>
            </w:tcBorders>
          </w:tcPr>
          <w:p w14:paraId="41EA2C92" w14:textId="77777777" w:rsidR="0037135A" w:rsidRDefault="003E123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FBCC603" w14:textId="77777777" w:rsidR="0037135A" w:rsidRDefault="003E123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8054D4A"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72CE73" w14:textId="77777777" w:rsidR="0037135A" w:rsidRDefault="0037135A">
            <w:pPr>
              <w:pStyle w:val="TAL"/>
              <w:rPr>
                <w:lang w:eastAsia="sv-SE"/>
              </w:rPr>
            </w:pPr>
          </w:p>
        </w:tc>
      </w:tr>
      <w:tr w:rsidR="0037135A" w14:paraId="5A8DF317" w14:textId="77777777">
        <w:tc>
          <w:tcPr>
            <w:tcW w:w="3262" w:type="dxa"/>
            <w:tcBorders>
              <w:top w:val="single" w:sz="4" w:space="0" w:color="auto"/>
              <w:left w:val="single" w:sz="4" w:space="0" w:color="auto"/>
              <w:bottom w:val="single" w:sz="4" w:space="0" w:color="auto"/>
              <w:right w:val="single" w:sz="4" w:space="0" w:color="auto"/>
            </w:tcBorders>
          </w:tcPr>
          <w:p w14:paraId="468413ED" w14:textId="77777777" w:rsidR="0037135A" w:rsidRDefault="003E123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3FD4A68" w14:textId="77777777" w:rsidR="0037135A" w:rsidRDefault="003E123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71C536B"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B90F54" w14:textId="77777777" w:rsidR="0037135A" w:rsidRDefault="0037135A">
            <w:pPr>
              <w:pStyle w:val="TAL"/>
              <w:rPr>
                <w:lang w:eastAsia="sv-SE"/>
              </w:rPr>
            </w:pPr>
          </w:p>
        </w:tc>
      </w:tr>
      <w:tr w:rsidR="0037135A" w14:paraId="6C6B269A" w14:textId="77777777">
        <w:tc>
          <w:tcPr>
            <w:tcW w:w="3262" w:type="dxa"/>
            <w:tcBorders>
              <w:top w:val="single" w:sz="4" w:space="0" w:color="auto"/>
              <w:left w:val="single" w:sz="4" w:space="0" w:color="auto"/>
              <w:bottom w:val="single" w:sz="4" w:space="0" w:color="auto"/>
              <w:right w:val="single" w:sz="4" w:space="0" w:color="auto"/>
            </w:tcBorders>
          </w:tcPr>
          <w:p w14:paraId="12B39093" w14:textId="77777777" w:rsidR="0037135A" w:rsidRDefault="003E123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DBE1B5E" w14:textId="77777777" w:rsidR="0037135A" w:rsidRDefault="003E123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12C8EF5" w14:textId="77777777" w:rsidR="0037135A" w:rsidRDefault="003E123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575347B" w14:textId="77777777" w:rsidR="0037135A" w:rsidRDefault="0037135A">
            <w:pPr>
              <w:pStyle w:val="TAL"/>
            </w:pPr>
          </w:p>
        </w:tc>
      </w:tr>
    </w:tbl>
    <w:p w14:paraId="65B4CC91" w14:textId="77777777" w:rsidR="0037135A" w:rsidRDefault="0037135A">
      <w:pPr>
        <w:rPr>
          <w:rFonts w:eastAsia="等线"/>
          <w:lang w:eastAsia="zh-CN"/>
        </w:rPr>
      </w:pPr>
    </w:p>
    <w:p w14:paraId="6418C2CC" w14:textId="77777777" w:rsidR="0037135A" w:rsidRDefault="003E123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protected PC5-S message.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7135A" w14:paraId="29081462"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4F5EA12" w14:textId="77777777" w:rsidR="0037135A" w:rsidRDefault="003E123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92185D7" w14:textId="77777777" w:rsidR="0037135A" w:rsidRDefault="003E123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6183FA7" w14:textId="77777777" w:rsidR="0037135A" w:rsidRDefault="003E123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B4ECC7F" w14:textId="77777777" w:rsidR="0037135A" w:rsidRDefault="003E1235">
            <w:pPr>
              <w:pStyle w:val="TAH"/>
              <w:keepNext w:val="0"/>
              <w:keepLines w:val="0"/>
              <w:rPr>
                <w:lang w:eastAsia="en-GB"/>
              </w:rPr>
            </w:pPr>
            <w:r>
              <w:rPr>
                <w:lang w:eastAsia="en-GB"/>
              </w:rPr>
              <w:t>Ver</w:t>
            </w:r>
          </w:p>
        </w:tc>
      </w:tr>
      <w:tr w:rsidR="0037135A" w14:paraId="61A1D279" w14:textId="77777777">
        <w:tc>
          <w:tcPr>
            <w:tcW w:w="3262" w:type="dxa"/>
            <w:tcBorders>
              <w:top w:val="single" w:sz="4" w:space="0" w:color="auto"/>
              <w:left w:val="single" w:sz="4" w:space="0" w:color="auto"/>
              <w:bottom w:val="single" w:sz="4" w:space="0" w:color="auto"/>
              <w:right w:val="single" w:sz="4" w:space="0" w:color="auto"/>
            </w:tcBorders>
          </w:tcPr>
          <w:p w14:paraId="3602AAD3" w14:textId="77777777" w:rsidR="0037135A" w:rsidRDefault="003E123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603579"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02E1C"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25C921" w14:textId="77777777" w:rsidR="0037135A" w:rsidRDefault="0037135A">
            <w:pPr>
              <w:pStyle w:val="TAL"/>
              <w:rPr>
                <w:lang w:eastAsia="sv-SE"/>
              </w:rPr>
            </w:pPr>
          </w:p>
        </w:tc>
      </w:tr>
      <w:tr w:rsidR="0037135A" w14:paraId="1267B937" w14:textId="77777777">
        <w:tc>
          <w:tcPr>
            <w:tcW w:w="3262" w:type="dxa"/>
            <w:tcBorders>
              <w:top w:val="single" w:sz="4" w:space="0" w:color="auto"/>
              <w:left w:val="single" w:sz="4" w:space="0" w:color="auto"/>
              <w:bottom w:val="single" w:sz="4" w:space="0" w:color="auto"/>
              <w:right w:val="single" w:sz="4" w:space="0" w:color="auto"/>
            </w:tcBorders>
          </w:tcPr>
          <w:p w14:paraId="181463D8" w14:textId="77777777" w:rsidR="0037135A" w:rsidRDefault="003E1235">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614720EB" w14:textId="77777777" w:rsidR="0037135A" w:rsidRDefault="003E123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0C6D435"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6C799E4" w14:textId="77777777" w:rsidR="0037135A" w:rsidRDefault="0037135A">
            <w:pPr>
              <w:pStyle w:val="TAL"/>
              <w:rPr>
                <w:lang w:eastAsia="sv-SE"/>
              </w:rPr>
            </w:pPr>
          </w:p>
        </w:tc>
      </w:tr>
      <w:tr w:rsidR="0037135A" w14:paraId="5FA58B61" w14:textId="77777777">
        <w:tc>
          <w:tcPr>
            <w:tcW w:w="3262" w:type="dxa"/>
            <w:tcBorders>
              <w:top w:val="single" w:sz="4" w:space="0" w:color="auto"/>
              <w:left w:val="single" w:sz="4" w:space="0" w:color="auto"/>
              <w:bottom w:val="single" w:sz="4" w:space="0" w:color="auto"/>
              <w:right w:val="single" w:sz="4" w:space="0" w:color="auto"/>
            </w:tcBorders>
          </w:tcPr>
          <w:p w14:paraId="30393BD0" w14:textId="77777777" w:rsidR="0037135A" w:rsidRDefault="003E1235">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B86352" w14:textId="77777777" w:rsidR="0037135A" w:rsidRDefault="003E123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C70294" w14:textId="77777777" w:rsidR="0037135A" w:rsidRDefault="0037135A">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7BAADAC" w14:textId="77777777" w:rsidR="0037135A" w:rsidRDefault="0037135A">
            <w:pPr>
              <w:pStyle w:val="TAL"/>
              <w:rPr>
                <w:lang w:eastAsia="sv-SE"/>
              </w:rPr>
            </w:pPr>
          </w:p>
        </w:tc>
      </w:tr>
      <w:tr w:rsidR="0037135A" w14:paraId="7CE20B39" w14:textId="77777777">
        <w:tc>
          <w:tcPr>
            <w:tcW w:w="3262" w:type="dxa"/>
            <w:tcBorders>
              <w:top w:val="single" w:sz="4" w:space="0" w:color="auto"/>
              <w:left w:val="single" w:sz="4" w:space="0" w:color="auto"/>
              <w:bottom w:val="single" w:sz="4" w:space="0" w:color="auto"/>
              <w:right w:val="single" w:sz="4" w:space="0" w:color="auto"/>
            </w:tcBorders>
          </w:tcPr>
          <w:p w14:paraId="6CE0F7A7" w14:textId="77777777" w:rsidR="0037135A" w:rsidRDefault="003E123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89C5B2"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971F33C" w14:textId="77777777" w:rsidR="0037135A" w:rsidRDefault="003E123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38D4022" w14:textId="77777777" w:rsidR="0037135A" w:rsidRDefault="0037135A">
            <w:pPr>
              <w:pStyle w:val="TAL"/>
              <w:rPr>
                <w:lang w:eastAsia="sv-SE"/>
              </w:rPr>
            </w:pPr>
          </w:p>
        </w:tc>
      </w:tr>
      <w:tr w:rsidR="0037135A" w14:paraId="1CCF2180" w14:textId="77777777">
        <w:tc>
          <w:tcPr>
            <w:tcW w:w="3262" w:type="dxa"/>
            <w:tcBorders>
              <w:top w:val="single" w:sz="4" w:space="0" w:color="auto"/>
              <w:left w:val="single" w:sz="4" w:space="0" w:color="auto"/>
              <w:bottom w:val="single" w:sz="4" w:space="0" w:color="auto"/>
              <w:right w:val="single" w:sz="4" w:space="0" w:color="auto"/>
            </w:tcBorders>
          </w:tcPr>
          <w:p w14:paraId="06D596BA" w14:textId="77777777" w:rsidR="0037135A" w:rsidRDefault="003E123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B040B5A" w14:textId="77777777" w:rsidR="0037135A" w:rsidRDefault="003E123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53454DB"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A85B9A" w14:textId="77777777" w:rsidR="0037135A" w:rsidRDefault="0037135A">
            <w:pPr>
              <w:pStyle w:val="TAL"/>
              <w:rPr>
                <w:lang w:eastAsia="sv-SE"/>
              </w:rPr>
            </w:pPr>
          </w:p>
        </w:tc>
      </w:tr>
      <w:tr w:rsidR="0037135A" w14:paraId="7E9A7E9C" w14:textId="77777777">
        <w:tc>
          <w:tcPr>
            <w:tcW w:w="3262" w:type="dxa"/>
            <w:tcBorders>
              <w:top w:val="single" w:sz="4" w:space="0" w:color="auto"/>
              <w:left w:val="single" w:sz="4" w:space="0" w:color="auto"/>
              <w:bottom w:val="single" w:sz="4" w:space="0" w:color="auto"/>
              <w:right w:val="single" w:sz="4" w:space="0" w:color="auto"/>
            </w:tcBorders>
          </w:tcPr>
          <w:p w14:paraId="5144FD65" w14:textId="77777777" w:rsidR="0037135A" w:rsidRDefault="003E1235">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B9F9FC" w14:textId="77777777" w:rsidR="0037135A" w:rsidRDefault="003E123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B820C6"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CE18CE" w14:textId="77777777" w:rsidR="0037135A" w:rsidRDefault="0037135A">
            <w:pPr>
              <w:pStyle w:val="TAL"/>
              <w:rPr>
                <w:lang w:eastAsia="sv-SE"/>
              </w:rPr>
            </w:pPr>
          </w:p>
        </w:tc>
      </w:tr>
      <w:tr w:rsidR="0037135A" w14:paraId="23E51556" w14:textId="77777777">
        <w:tc>
          <w:tcPr>
            <w:tcW w:w="3262" w:type="dxa"/>
            <w:tcBorders>
              <w:top w:val="single" w:sz="4" w:space="0" w:color="auto"/>
              <w:left w:val="single" w:sz="4" w:space="0" w:color="auto"/>
              <w:bottom w:val="single" w:sz="4" w:space="0" w:color="auto"/>
              <w:right w:val="single" w:sz="4" w:space="0" w:color="auto"/>
            </w:tcBorders>
          </w:tcPr>
          <w:p w14:paraId="07F8168B" w14:textId="77777777" w:rsidR="0037135A" w:rsidRDefault="003E1235">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3858D50" w14:textId="77777777" w:rsidR="0037135A" w:rsidRDefault="003E123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458B2674"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64F1BAB" w14:textId="77777777" w:rsidR="0037135A" w:rsidRDefault="0037135A">
            <w:pPr>
              <w:pStyle w:val="TAL"/>
              <w:rPr>
                <w:lang w:eastAsia="sv-SE"/>
              </w:rPr>
            </w:pPr>
          </w:p>
        </w:tc>
      </w:tr>
      <w:tr w:rsidR="0037135A" w14:paraId="2C2F165C" w14:textId="77777777">
        <w:tc>
          <w:tcPr>
            <w:tcW w:w="3262" w:type="dxa"/>
            <w:tcBorders>
              <w:top w:val="single" w:sz="4" w:space="0" w:color="auto"/>
              <w:left w:val="single" w:sz="4" w:space="0" w:color="auto"/>
              <w:bottom w:val="single" w:sz="4" w:space="0" w:color="auto"/>
              <w:right w:val="single" w:sz="4" w:space="0" w:color="auto"/>
            </w:tcBorders>
          </w:tcPr>
          <w:p w14:paraId="26705025" w14:textId="77777777" w:rsidR="0037135A" w:rsidRDefault="003E123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DBF755B" w14:textId="77777777" w:rsidR="0037135A" w:rsidRDefault="0037135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505FCB2"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1BC344D" w14:textId="77777777" w:rsidR="0037135A" w:rsidRDefault="0037135A">
            <w:pPr>
              <w:pStyle w:val="TAL"/>
              <w:rPr>
                <w:lang w:eastAsia="sv-SE"/>
              </w:rPr>
            </w:pPr>
          </w:p>
        </w:tc>
      </w:tr>
      <w:tr w:rsidR="0037135A" w14:paraId="6A1DE090" w14:textId="77777777">
        <w:tc>
          <w:tcPr>
            <w:tcW w:w="3262" w:type="dxa"/>
            <w:tcBorders>
              <w:top w:val="single" w:sz="4" w:space="0" w:color="auto"/>
              <w:left w:val="single" w:sz="4" w:space="0" w:color="auto"/>
              <w:bottom w:val="single" w:sz="4" w:space="0" w:color="auto"/>
              <w:right w:val="single" w:sz="4" w:space="0" w:color="auto"/>
            </w:tcBorders>
          </w:tcPr>
          <w:p w14:paraId="25799D98" w14:textId="77777777" w:rsidR="0037135A" w:rsidRDefault="003E123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459F965A" w14:textId="77777777" w:rsidR="0037135A" w:rsidRDefault="003E123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657D523"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2985C68" w14:textId="77777777" w:rsidR="0037135A" w:rsidRDefault="0037135A">
            <w:pPr>
              <w:pStyle w:val="TAL"/>
              <w:rPr>
                <w:lang w:eastAsia="sv-SE"/>
              </w:rPr>
            </w:pPr>
          </w:p>
        </w:tc>
      </w:tr>
      <w:tr w:rsidR="0037135A" w14:paraId="57B84B07" w14:textId="77777777">
        <w:tc>
          <w:tcPr>
            <w:tcW w:w="3262" w:type="dxa"/>
            <w:tcBorders>
              <w:top w:val="single" w:sz="4" w:space="0" w:color="auto"/>
              <w:left w:val="single" w:sz="4" w:space="0" w:color="auto"/>
              <w:bottom w:val="single" w:sz="4" w:space="0" w:color="auto"/>
              <w:right w:val="single" w:sz="4" w:space="0" w:color="auto"/>
            </w:tcBorders>
          </w:tcPr>
          <w:p w14:paraId="173CEBE7" w14:textId="77777777" w:rsidR="0037135A" w:rsidRDefault="003E123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732AC80" w14:textId="77777777" w:rsidR="0037135A" w:rsidRDefault="003E123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106B17"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E91ADD" w14:textId="77777777" w:rsidR="0037135A" w:rsidRDefault="0037135A">
            <w:pPr>
              <w:pStyle w:val="TAL"/>
              <w:rPr>
                <w:lang w:eastAsia="sv-SE"/>
              </w:rPr>
            </w:pPr>
          </w:p>
        </w:tc>
      </w:tr>
      <w:tr w:rsidR="0037135A" w14:paraId="64FF3E74" w14:textId="77777777">
        <w:tc>
          <w:tcPr>
            <w:tcW w:w="3262" w:type="dxa"/>
            <w:tcBorders>
              <w:top w:val="single" w:sz="4" w:space="0" w:color="auto"/>
              <w:left w:val="single" w:sz="4" w:space="0" w:color="auto"/>
              <w:bottom w:val="single" w:sz="4" w:space="0" w:color="auto"/>
              <w:right w:val="single" w:sz="4" w:space="0" w:color="auto"/>
            </w:tcBorders>
          </w:tcPr>
          <w:p w14:paraId="542334F7" w14:textId="77777777" w:rsidR="0037135A" w:rsidRDefault="003E123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3D75F" w14:textId="77777777" w:rsidR="0037135A" w:rsidRDefault="003E123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F5A4A14"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5D8B0B2" w14:textId="77777777" w:rsidR="0037135A" w:rsidRDefault="0037135A">
            <w:pPr>
              <w:pStyle w:val="TAL"/>
              <w:rPr>
                <w:lang w:eastAsia="sv-SE"/>
              </w:rPr>
            </w:pPr>
          </w:p>
        </w:tc>
      </w:tr>
      <w:tr w:rsidR="0037135A" w14:paraId="3AC5E87D" w14:textId="77777777">
        <w:tc>
          <w:tcPr>
            <w:tcW w:w="3262" w:type="dxa"/>
            <w:tcBorders>
              <w:top w:val="single" w:sz="4" w:space="0" w:color="auto"/>
              <w:left w:val="single" w:sz="4" w:space="0" w:color="auto"/>
              <w:bottom w:val="single" w:sz="4" w:space="0" w:color="auto"/>
              <w:right w:val="single" w:sz="4" w:space="0" w:color="auto"/>
            </w:tcBorders>
          </w:tcPr>
          <w:p w14:paraId="2F0BE546" w14:textId="77777777" w:rsidR="0037135A" w:rsidRDefault="003E123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6676EF1" w14:textId="77777777" w:rsidR="0037135A" w:rsidRDefault="003E123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917FC72" w14:textId="77777777" w:rsidR="0037135A" w:rsidRDefault="003E123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83CAD02" w14:textId="77777777" w:rsidR="0037135A" w:rsidRDefault="0037135A">
            <w:pPr>
              <w:pStyle w:val="TAL"/>
            </w:pPr>
          </w:p>
        </w:tc>
      </w:tr>
    </w:tbl>
    <w:p w14:paraId="5574D72E" w14:textId="77777777" w:rsidR="0037135A" w:rsidRDefault="0037135A"/>
    <w:p w14:paraId="7E6FDC65" w14:textId="77777777" w:rsidR="0037135A" w:rsidRDefault="003E1235">
      <w:pPr>
        <w:pStyle w:val="4"/>
      </w:pPr>
      <w:bookmarkStart w:id="5865" w:name="_Toc46439990"/>
      <w:bookmarkStart w:id="5866" w:name="_Toc46444827"/>
      <w:bookmarkStart w:id="5867" w:name="_Toc46487588"/>
      <w:bookmarkStart w:id="5868" w:name="_Toc52837466"/>
      <w:bookmarkStart w:id="5869" w:name="_Toc52838474"/>
      <w:bookmarkStart w:id="5870" w:name="_Toc53007114"/>
      <w:r>
        <w:t>9.1.1.</w:t>
      </w:r>
      <w:r>
        <w:rPr>
          <w:lang w:eastAsia="zh-CN"/>
        </w:rPr>
        <w:t>5</w:t>
      </w:r>
      <w:r>
        <w:tab/>
        <w:t>STCH configuration</w:t>
      </w:r>
      <w:bookmarkEnd w:id="5865"/>
      <w:bookmarkEnd w:id="5866"/>
      <w:bookmarkEnd w:id="5867"/>
      <w:bookmarkEnd w:id="5868"/>
      <w:bookmarkEnd w:id="5869"/>
      <w:bookmarkEnd w:id="5870"/>
    </w:p>
    <w:p w14:paraId="246702FB" w14:textId="77777777" w:rsidR="0037135A" w:rsidRDefault="003E123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7135A" w14:paraId="0CD75CE3"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EEA2D6E" w14:textId="77777777" w:rsidR="0037135A" w:rsidRDefault="003E123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8DD8B10" w14:textId="77777777" w:rsidR="0037135A" w:rsidRDefault="003E123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062C9DD6" w14:textId="77777777" w:rsidR="0037135A" w:rsidRDefault="003E123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8AFD6FB" w14:textId="77777777" w:rsidR="0037135A" w:rsidRDefault="003E1235">
            <w:pPr>
              <w:pStyle w:val="TAH"/>
              <w:keepNext w:val="0"/>
              <w:keepLines w:val="0"/>
              <w:rPr>
                <w:lang w:eastAsia="en-GB"/>
              </w:rPr>
            </w:pPr>
            <w:r>
              <w:rPr>
                <w:lang w:eastAsia="en-GB"/>
              </w:rPr>
              <w:t>Ver</w:t>
            </w:r>
          </w:p>
        </w:tc>
      </w:tr>
      <w:tr w:rsidR="0037135A" w14:paraId="56C05527" w14:textId="77777777">
        <w:tc>
          <w:tcPr>
            <w:tcW w:w="3260" w:type="dxa"/>
            <w:tcBorders>
              <w:top w:val="single" w:sz="4" w:space="0" w:color="auto"/>
              <w:left w:val="single" w:sz="4" w:space="0" w:color="auto"/>
              <w:bottom w:val="single" w:sz="4" w:space="0" w:color="auto"/>
              <w:right w:val="single" w:sz="4" w:space="0" w:color="auto"/>
            </w:tcBorders>
          </w:tcPr>
          <w:p w14:paraId="3D133420" w14:textId="77777777" w:rsidR="0037135A" w:rsidRDefault="003E123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24C38A4A" w14:textId="77777777" w:rsidR="0037135A" w:rsidRDefault="0037135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C9D0A7A"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A7E31B" w14:textId="77777777" w:rsidR="0037135A" w:rsidRDefault="0037135A">
            <w:pPr>
              <w:pStyle w:val="TAL"/>
              <w:rPr>
                <w:lang w:eastAsia="sv-SE"/>
              </w:rPr>
            </w:pPr>
          </w:p>
        </w:tc>
      </w:tr>
      <w:tr w:rsidR="0037135A" w14:paraId="485D800A" w14:textId="77777777">
        <w:tc>
          <w:tcPr>
            <w:tcW w:w="3260" w:type="dxa"/>
            <w:tcBorders>
              <w:top w:val="single" w:sz="4" w:space="0" w:color="auto"/>
              <w:left w:val="single" w:sz="4" w:space="0" w:color="auto"/>
              <w:bottom w:val="single" w:sz="4" w:space="0" w:color="auto"/>
              <w:right w:val="single" w:sz="4" w:space="0" w:color="auto"/>
            </w:tcBorders>
          </w:tcPr>
          <w:p w14:paraId="2B8FAAE9" w14:textId="77777777" w:rsidR="0037135A" w:rsidRDefault="003E1235">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19C7C25" w14:textId="77777777" w:rsidR="0037135A" w:rsidRDefault="003E123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2B536691" w14:textId="77777777" w:rsidR="0037135A" w:rsidRDefault="003E123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929B53" w14:textId="77777777" w:rsidR="0037135A" w:rsidRDefault="0037135A">
            <w:pPr>
              <w:pStyle w:val="TAL"/>
              <w:rPr>
                <w:lang w:eastAsia="sv-SE"/>
              </w:rPr>
            </w:pPr>
          </w:p>
        </w:tc>
      </w:tr>
      <w:tr w:rsidR="0037135A" w14:paraId="65FEF82D" w14:textId="77777777">
        <w:tc>
          <w:tcPr>
            <w:tcW w:w="3260" w:type="dxa"/>
            <w:tcBorders>
              <w:top w:val="single" w:sz="4" w:space="0" w:color="auto"/>
              <w:left w:val="single" w:sz="4" w:space="0" w:color="auto"/>
              <w:bottom w:val="single" w:sz="4" w:space="0" w:color="auto"/>
              <w:right w:val="single" w:sz="4" w:space="0" w:color="auto"/>
            </w:tcBorders>
          </w:tcPr>
          <w:p w14:paraId="4605E503" w14:textId="77777777" w:rsidR="0037135A" w:rsidRDefault="003E1235">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B2F74B6" w14:textId="77777777" w:rsidR="0037135A" w:rsidRDefault="003E123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69D550B" w14:textId="77777777" w:rsidR="0037135A" w:rsidRDefault="003E123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2CD44244" w14:textId="77777777" w:rsidR="0037135A" w:rsidRDefault="0037135A">
            <w:pPr>
              <w:pStyle w:val="TAL"/>
              <w:rPr>
                <w:lang w:eastAsia="sv-SE"/>
              </w:rPr>
            </w:pPr>
          </w:p>
        </w:tc>
      </w:tr>
      <w:tr w:rsidR="0037135A" w14:paraId="4B11EA57" w14:textId="77777777">
        <w:tc>
          <w:tcPr>
            <w:tcW w:w="3260" w:type="dxa"/>
            <w:tcBorders>
              <w:top w:val="single" w:sz="4" w:space="0" w:color="auto"/>
              <w:left w:val="single" w:sz="4" w:space="0" w:color="auto"/>
              <w:bottom w:val="single" w:sz="4" w:space="0" w:color="auto"/>
              <w:right w:val="single" w:sz="4" w:space="0" w:color="auto"/>
            </w:tcBorders>
          </w:tcPr>
          <w:p w14:paraId="0183CF83" w14:textId="77777777" w:rsidR="0037135A" w:rsidRDefault="003E1235">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38BC7D0D" w14:textId="77777777" w:rsidR="0037135A" w:rsidRDefault="003E123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321638DC" w14:textId="77777777" w:rsidR="0037135A" w:rsidRDefault="003E123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902CC3" w14:textId="77777777" w:rsidR="0037135A" w:rsidRDefault="0037135A">
            <w:pPr>
              <w:pStyle w:val="TAL"/>
              <w:rPr>
                <w:lang w:eastAsia="sv-SE"/>
              </w:rPr>
            </w:pPr>
          </w:p>
        </w:tc>
      </w:tr>
      <w:tr w:rsidR="0037135A" w14:paraId="1E62929E" w14:textId="77777777">
        <w:tc>
          <w:tcPr>
            <w:tcW w:w="3260" w:type="dxa"/>
            <w:tcBorders>
              <w:top w:val="single" w:sz="4" w:space="0" w:color="auto"/>
              <w:left w:val="single" w:sz="4" w:space="0" w:color="auto"/>
              <w:bottom w:val="single" w:sz="4" w:space="0" w:color="auto"/>
              <w:right w:val="single" w:sz="4" w:space="0" w:color="auto"/>
            </w:tcBorders>
          </w:tcPr>
          <w:p w14:paraId="0957D99C" w14:textId="77777777" w:rsidR="0037135A" w:rsidRDefault="003E1235">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A43EC86" w14:textId="77777777" w:rsidR="0037135A" w:rsidRDefault="0037135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AD582A8"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C0246CB" w14:textId="77777777" w:rsidR="0037135A" w:rsidRDefault="0037135A">
            <w:pPr>
              <w:pStyle w:val="TAL"/>
              <w:rPr>
                <w:lang w:eastAsia="sv-SE"/>
              </w:rPr>
            </w:pPr>
          </w:p>
        </w:tc>
      </w:tr>
      <w:tr w:rsidR="0037135A" w14:paraId="1EA70DCE" w14:textId="77777777">
        <w:tc>
          <w:tcPr>
            <w:tcW w:w="3260" w:type="dxa"/>
            <w:tcBorders>
              <w:top w:val="single" w:sz="4" w:space="0" w:color="auto"/>
              <w:left w:val="single" w:sz="4" w:space="0" w:color="auto"/>
              <w:bottom w:val="single" w:sz="4" w:space="0" w:color="auto"/>
              <w:right w:val="single" w:sz="4" w:space="0" w:color="auto"/>
            </w:tcBorders>
          </w:tcPr>
          <w:p w14:paraId="469F8C11" w14:textId="77777777" w:rsidR="0037135A" w:rsidRDefault="003E123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71CD4BC1" w14:textId="77777777" w:rsidR="0037135A" w:rsidRDefault="0037135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E0144F" w14:textId="77777777" w:rsidR="0037135A" w:rsidRDefault="003E1235">
            <w:pPr>
              <w:pStyle w:val="TAL"/>
              <w:rPr>
                <w:lang w:eastAsia="sv-SE"/>
              </w:rPr>
            </w:pPr>
            <w:r>
              <w:rPr>
                <w:lang w:eastAsia="zh-CN"/>
              </w:rPr>
              <w:t>For broadcast and groupcast of NR sidelink communication, u</w:t>
            </w:r>
            <w:r>
              <w:rPr>
                <w:lang w:eastAsia="sv-SE"/>
              </w:rPr>
              <w:t>ni-directional UM RLC</w:t>
            </w:r>
          </w:p>
          <w:p w14:paraId="0E781BCE" w14:textId="77777777" w:rsidR="0037135A" w:rsidRDefault="003E123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30CF601D" w14:textId="77777777" w:rsidR="0037135A" w:rsidRDefault="0037135A">
            <w:pPr>
              <w:pStyle w:val="TAL"/>
              <w:rPr>
                <w:lang w:eastAsia="sv-SE"/>
              </w:rPr>
            </w:pPr>
          </w:p>
        </w:tc>
      </w:tr>
      <w:tr w:rsidR="0037135A" w14:paraId="0C688697" w14:textId="77777777">
        <w:tc>
          <w:tcPr>
            <w:tcW w:w="3260" w:type="dxa"/>
            <w:tcBorders>
              <w:top w:val="single" w:sz="4" w:space="0" w:color="auto"/>
              <w:left w:val="single" w:sz="4" w:space="0" w:color="auto"/>
              <w:bottom w:val="single" w:sz="4" w:space="0" w:color="auto"/>
              <w:right w:val="single" w:sz="4" w:space="0" w:color="auto"/>
            </w:tcBorders>
          </w:tcPr>
          <w:p w14:paraId="09C96670" w14:textId="77777777" w:rsidR="0037135A" w:rsidRDefault="003E1235">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0E6B9EEC" w14:textId="77777777" w:rsidR="0037135A" w:rsidRDefault="003E123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1BC7B1B" w14:textId="77777777" w:rsidR="0037135A" w:rsidRDefault="003E123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CB9D90" w14:textId="77777777" w:rsidR="0037135A" w:rsidRDefault="0037135A">
            <w:pPr>
              <w:pStyle w:val="TAL"/>
              <w:rPr>
                <w:lang w:eastAsia="sv-SE"/>
              </w:rPr>
            </w:pPr>
          </w:p>
        </w:tc>
      </w:tr>
      <w:tr w:rsidR="0037135A" w14:paraId="375EBED6" w14:textId="77777777">
        <w:tc>
          <w:tcPr>
            <w:tcW w:w="3260" w:type="dxa"/>
            <w:tcBorders>
              <w:top w:val="single" w:sz="4" w:space="0" w:color="auto"/>
              <w:left w:val="single" w:sz="4" w:space="0" w:color="auto"/>
              <w:bottom w:val="single" w:sz="4" w:space="0" w:color="auto"/>
              <w:right w:val="single" w:sz="4" w:space="0" w:color="auto"/>
            </w:tcBorders>
          </w:tcPr>
          <w:p w14:paraId="21000A33" w14:textId="77777777" w:rsidR="0037135A" w:rsidRDefault="003E123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9941AF9" w14:textId="77777777" w:rsidR="0037135A" w:rsidRDefault="003E123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61DB9121" w14:textId="77777777" w:rsidR="0037135A" w:rsidRDefault="003E123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3F5B948D" w14:textId="77777777" w:rsidR="0037135A" w:rsidRDefault="0037135A">
            <w:pPr>
              <w:pStyle w:val="TAL"/>
              <w:rPr>
                <w:lang w:eastAsia="sv-SE"/>
              </w:rPr>
            </w:pPr>
          </w:p>
        </w:tc>
      </w:tr>
      <w:tr w:rsidR="0037135A" w14:paraId="480FCE19" w14:textId="77777777">
        <w:tc>
          <w:tcPr>
            <w:tcW w:w="3260" w:type="dxa"/>
            <w:tcBorders>
              <w:top w:val="single" w:sz="4" w:space="0" w:color="auto"/>
              <w:left w:val="single" w:sz="4" w:space="0" w:color="auto"/>
              <w:bottom w:val="single" w:sz="4" w:space="0" w:color="auto"/>
              <w:right w:val="single" w:sz="4" w:space="0" w:color="auto"/>
            </w:tcBorders>
          </w:tcPr>
          <w:p w14:paraId="48CBFADF" w14:textId="77777777" w:rsidR="0037135A" w:rsidRDefault="003E1235">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546422C3" w14:textId="77777777" w:rsidR="0037135A" w:rsidRDefault="003E123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2096864E" w14:textId="77777777" w:rsidR="0037135A" w:rsidRDefault="003E123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AB34A7" w14:textId="77777777" w:rsidR="0037135A" w:rsidRDefault="0037135A">
            <w:pPr>
              <w:pStyle w:val="TAL"/>
              <w:rPr>
                <w:lang w:eastAsia="sv-SE"/>
              </w:rPr>
            </w:pPr>
          </w:p>
        </w:tc>
      </w:tr>
      <w:tr w:rsidR="0037135A" w14:paraId="6DC1CD61" w14:textId="77777777">
        <w:tc>
          <w:tcPr>
            <w:tcW w:w="3260" w:type="dxa"/>
            <w:tcBorders>
              <w:top w:val="single" w:sz="4" w:space="0" w:color="auto"/>
              <w:left w:val="single" w:sz="4" w:space="0" w:color="auto"/>
              <w:bottom w:val="single" w:sz="4" w:space="0" w:color="auto"/>
              <w:right w:val="single" w:sz="4" w:space="0" w:color="auto"/>
            </w:tcBorders>
          </w:tcPr>
          <w:p w14:paraId="21627059" w14:textId="77777777" w:rsidR="0037135A" w:rsidRDefault="003E123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87CC2F3" w14:textId="77777777" w:rsidR="0037135A" w:rsidRDefault="0037135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54FBC18"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EFBA10" w14:textId="77777777" w:rsidR="0037135A" w:rsidRDefault="0037135A">
            <w:pPr>
              <w:pStyle w:val="TAL"/>
              <w:rPr>
                <w:lang w:eastAsia="sv-SE"/>
              </w:rPr>
            </w:pPr>
          </w:p>
        </w:tc>
      </w:tr>
      <w:tr w:rsidR="0037135A" w14:paraId="1ACB1B26" w14:textId="77777777">
        <w:tc>
          <w:tcPr>
            <w:tcW w:w="3260" w:type="dxa"/>
            <w:tcBorders>
              <w:top w:val="single" w:sz="4" w:space="0" w:color="auto"/>
              <w:left w:val="single" w:sz="4" w:space="0" w:color="auto"/>
              <w:bottom w:val="single" w:sz="4" w:space="0" w:color="auto"/>
              <w:right w:val="single" w:sz="4" w:space="0" w:color="auto"/>
            </w:tcBorders>
          </w:tcPr>
          <w:p w14:paraId="3EF0ECB6" w14:textId="77777777" w:rsidR="0037135A" w:rsidRDefault="003E123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3BB5E04D" w14:textId="77777777" w:rsidR="0037135A" w:rsidRDefault="0037135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B6AD02D" w14:textId="77777777" w:rsidR="0037135A" w:rsidRDefault="0037135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C11EE5" w14:textId="77777777" w:rsidR="0037135A" w:rsidRDefault="0037135A">
            <w:pPr>
              <w:pStyle w:val="TAL"/>
              <w:rPr>
                <w:lang w:eastAsia="sv-SE"/>
              </w:rPr>
            </w:pPr>
          </w:p>
        </w:tc>
      </w:tr>
    </w:tbl>
    <w:p w14:paraId="7CDD401E" w14:textId="77777777" w:rsidR="0037135A" w:rsidRDefault="0037135A"/>
    <w:p w14:paraId="4EF1AB65" w14:textId="77777777" w:rsidR="0037135A" w:rsidRDefault="003E1235">
      <w:pPr>
        <w:pStyle w:val="3"/>
      </w:pPr>
      <w:bookmarkStart w:id="5871" w:name="_Toc52837467"/>
      <w:bookmarkStart w:id="5872" w:name="_Toc46439991"/>
      <w:bookmarkStart w:id="5873" w:name="_Toc52838475"/>
      <w:bookmarkStart w:id="5874" w:name="_Toc46487589"/>
      <w:bookmarkStart w:id="5875" w:name="_Toc53007115"/>
      <w:bookmarkStart w:id="5876" w:name="_Toc46444828"/>
      <w:r>
        <w:t>9.1.2</w:t>
      </w:r>
      <w:r>
        <w:tab/>
        <w:t>Void</w:t>
      </w:r>
      <w:bookmarkEnd w:id="5871"/>
      <w:bookmarkEnd w:id="5872"/>
      <w:bookmarkEnd w:id="5873"/>
      <w:bookmarkEnd w:id="5874"/>
      <w:bookmarkEnd w:id="5875"/>
      <w:bookmarkEnd w:id="5876"/>
    </w:p>
    <w:p w14:paraId="28491C22" w14:textId="77777777" w:rsidR="0037135A" w:rsidRDefault="003E1235">
      <w:pPr>
        <w:pStyle w:val="2"/>
      </w:pPr>
      <w:bookmarkStart w:id="5877" w:name="_Toc46487590"/>
      <w:bookmarkStart w:id="5878" w:name="_Toc52837468"/>
      <w:bookmarkStart w:id="5879" w:name="_Toc52838476"/>
      <w:bookmarkStart w:id="5880" w:name="_Toc53007116"/>
      <w:bookmarkStart w:id="5881" w:name="_Toc46439992"/>
      <w:bookmarkStart w:id="5882" w:name="_Toc46444829"/>
      <w:r>
        <w:t>9.2</w:t>
      </w:r>
      <w:r>
        <w:tab/>
        <w:t>Default radio configurations</w:t>
      </w:r>
      <w:bookmarkEnd w:id="5877"/>
      <w:bookmarkEnd w:id="5878"/>
      <w:bookmarkEnd w:id="5879"/>
      <w:bookmarkEnd w:id="5880"/>
      <w:bookmarkEnd w:id="5881"/>
      <w:bookmarkEnd w:id="5882"/>
    </w:p>
    <w:p w14:paraId="17C9010C" w14:textId="77777777" w:rsidR="0037135A" w:rsidRDefault="003E123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539E1C9" w14:textId="77777777" w:rsidR="0037135A" w:rsidRDefault="003E123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89786E0" w14:textId="77777777" w:rsidR="0037135A" w:rsidRDefault="003E1235">
      <w:pPr>
        <w:pStyle w:val="NO"/>
      </w:pPr>
      <w:r>
        <w:t>NOTE 2:</w:t>
      </w:r>
      <w:r>
        <w:tab/>
        <w:t xml:space="preserve">For parameters in </w:t>
      </w:r>
      <w:r>
        <w:rPr>
          <w:i/>
        </w:rPr>
        <w:t>ServingCellConfig</w:t>
      </w:r>
      <w:r>
        <w:t>, the default values are specified in the corresponding specification.</w:t>
      </w:r>
    </w:p>
    <w:p w14:paraId="181E3BAF" w14:textId="77777777" w:rsidR="0037135A" w:rsidRDefault="003E1235">
      <w:pPr>
        <w:pStyle w:val="3"/>
      </w:pPr>
      <w:bookmarkStart w:id="5883" w:name="_Toc46444830"/>
      <w:bookmarkStart w:id="5884" w:name="_Toc52838477"/>
      <w:bookmarkStart w:id="5885" w:name="_Toc53007117"/>
      <w:bookmarkStart w:id="5886" w:name="_Toc46487591"/>
      <w:bookmarkStart w:id="5887" w:name="_Toc46439993"/>
      <w:bookmarkStart w:id="5888" w:name="_Toc52837469"/>
      <w:r>
        <w:t>9.2.1</w:t>
      </w:r>
      <w:r>
        <w:tab/>
        <w:t>Default SRB configurations</w:t>
      </w:r>
      <w:bookmarkEnd w:id="5883"/>
      <w:bookmarkEnd w:id="5884"/>
      <w:bookmarkEnd w:id="5885"/>
      <w:bookmarkEnd w:id="5886"/>
      <w:bookmarkEnd w:id="5887"/>
      <w:bookmarkEnd w:id="5888"/>
    </w:p>
    <w:p w14:paraId="5AE46929" w14:textId="77777777" w:rsidR="0037135A" w:rsidRDefault="003E123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7135A" w14:paraId="121C75A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7A339C4" w14:textId="77777777" w:rsidR="0037135A" w:rsidRDefault="003E123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BEBCEF3" w14:textId="77777777" w:rsidR="0037135A" w:rsidRDefault="003E123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406F0357" w14:textId="77777777" w:rsidR="0037135A" w:rsidRDefault="003E123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7DDFE9E2" w14:textId="77777777" w:rsidR="0037135A" w:rsidRDefault="003E1235">
            <w:pPr>
              <w:pStyle w:val="TAH"/>
              <w:keepNext w:val="0"/>
              <w:keepLines w:val="0"/>
              <w:rPr>
                <w:lang w:eastAsia="en-GB"/>
              </w:rPr>
            </w:pPr>
            <w:r>
              <w:rPr>
                <w:lang w:eastAsia="en-GB"/>
              </w:rPr>
              <w:t>Ver</w:t>
            </w:r>
          </w:p>
        </w:tc>
      </w:tr>
      <w:tr w:rsidR="0037135A" w14:paraId="4248A8B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8DAF09E" w14:textId="77777777" w:rsidR="0037135A" w:rsidRDefault="0037135A">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24DD2E3" w14:textId="77777777" w:rsidR="0037135A" w:rsidRDefault="003E123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6EA0211C" w14:textId="77777777" w:rsidR="0037135A" w:rsidRDefault="003E123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023166D" w14:textId="77777777" w:rsidR="0037135A" w:rsidRDefault="003E123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2D2012C4" w14:textId="77777777" w:rsidR="0037135A" w:rsidRDefault="0037135A">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27CA166" w14:textId="77777777" w:rsidR="0037135A" w:rsidRDefault="0037135A">
            <w:pPr>
              <w:pStyle w:val="TAH"/>
              <w:keepNext w:val="0"/>
              <w:keepLines w:val="0"/>
              <w:rPr>
                <w:lang w:eastAsia="en-GB"/>
              </w:rPr>
            </w:pPr>
          </w:p>
        </w:tc>
      </w:tr>
      <w:tr w:rsidR="0037135A" w14:paraId="729A625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87E169A" w14:textId="77777777" w:rsidR="0037135A" w:rsidRDefault="003E1235">
            <w:pPr>
              <w:pStyle w:val="TAL"/>
              <w:rPr>
                <w:i/>
                <w:lang w:eastAsia="sv-SE"/>
              </w:rPr>
            </w:pPr>
            <w:r>
              <w:rPr>
                <w:i/>
                <w:lang w:eastAsia="sv-SE"/>
              </w:rPr>
              <w:t>PDCP-Config</w:t>
            </w:r>
          </w:p>
          <w:p w14:paraId="1835F7C7" w14:textId="77777777" w:rsidR="0037135A" w:rsidRDefault="003E123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96F3B12" w14:textId="77777777" w:rsidR="0037135A" w:rsidRDefault="0037135A">
            <w:pPr>
              <w:pStyle w:val="TAL"/>
              <w:rPr>
                <w:i/>
                <w:lang w:eastAsia="sv-SE"/>
              </w:rPr>
            </w:pPr>
          </w:p>
          <w:p w14:paraId="6B3A2111" w14:textId="77777777" w:rsidR="0037135A" w:rsidRDefault="003E123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301368DC" w14:textId="77777777" w:rsidR="0037135A" w:rsidRDefault="0037135A">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3AA981C" w14:textId="77777777" w:rsidR="0037135A" w:rsidRDefault="0037135A">
            <w:pPr>
              <w:pStyle w:val="TAL"/>
              <w:rPr>
                <w:i/>
                <w:lang w:eastAsia="sv-SE"/>
              </w:rPr>
            </w:pPr>
          </w:p>
        </w:tc>
      </w:tr>
      <w:tr w:rsidR="0037135A" w14:paraId="4A4308D6" w14:textId="77777777">
        <w:tc>
          <w:tcPr>
            <w:tcW w:w="2268" w:type="dxa"/>
            <w:tcBorders>
              <w:top w:val="single" w:sz="4" w:space="0" w:color="auto"/>
              <w:left w:val="single" w:sz="4" w:space="0" w:color="auto"/>
              <w:bottom w:val="single" w:sz="4" w:space="0" w:color="auto"/>
              <w:right w:val="single" w:sz="4" w:space="0" w:color="auto"/>
            </w:tcBorders>
          </w:tcPr>
          <w:p w14:paraId="27BC2463" w14:textId="77777777" w:rsidR="0037135A" w:rsidRDefault="003E123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77CCB005" w14:textId="77777777" w:rsidR="0037135A" w:rsidRDefault="003E123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289A9A7" w14:textId="77777777" w:rsidR="0037135A" w:rsidRDefault="0037135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3E2CA1" w14:textId="77777777" w:rsidR="0037135A" w:rsidRDefault="0037135A">
            <w:pPr>
              <w:pStyle w:val="TAL"/>
              <w:rPr>
                <w:lang w:eastAsia="en-GB"/>
              </w:rPr>
            </w:pPr>
          </w:p>
        </w:tc>
      </w:tr>
      <w:tr w:rsidR="0037135A" w14:paraId="64E1F851" w14:textId="77777777">
        <w:tc>
          <w:tcPr>
            <w:tcW w:w="2268" w:type="dxa"/>
            <w:tcBorders>
              <w:top w:val="single" w:sz="4" w:space="0" w:color="auto"/>
              <w:left w:val="single" w:sz="4" w:space="0" w:color="auto"/>
              <w:bottom w:val="single" w:sz="4" w:space="0" w:color="auto"/>
              <w:right w:val="single" w:sz="4" w:space="0" w:color="auto"/>
            </w:tcBorders>
          </w:tcPr>
          <w:p w14:paraId="08B6DD53" w14:textId="77777777" w:rsidR="0037135A" w:rsidRDefault="003E1235">
            <w:pPr>
              <w:pStyle w:val="TAL"/>
              <w:rPr>
                <w:i/>
                <w:lang w:eastAsia="en-GB"/>
              </w:rPr>
            </w:pPr>
            <w:r>
              <w:rPr>
                <w:i/>
                <w:lang w:eastAsia="en-GB"/>
              </w:rPr>
              <w:t>ul-AM-RLC</w:t>
            </w:r>
          </w:p>
          <w:p w14:paraId="6A557BFC" w14:textId="77777777" w:rsidR="0037135A" w:rsidRDefault="003E1235">
            <w:pPr>
              <w:pStyle w:val="TAL"/>
              <w:rPr>
                <w:i/>
                <w:lang w:eastAsia="en-GB"/>
              </w:rPr>
            </w:pPr>
            <w:r>
              <w:rPr>
                <w:i/>
                <w:lang w:eastAsia="en-GB"/>
              </w:rPr>
              <w:t>&gt;sn-FieldLength</w:t>
            </w:r>
          </w:p>
          <w:p w14:paraId="6C8273A5" w14:textId="77777777" w:rsidR="0037135A" w:rsidRDefault="003E1235">
            <w:pPr>
              <w:pStyle w:val="TAL"/>
              <w:rPr>
                <w:i/>
                <w:lang w:eastAsia="en-GB"/>
              </w:rPr>
            </w:pPr>
            <w:r>
              <w:rPr>
                <w:i/>
                <w:lang w:eastAsia="en-GB"/>
              </w:rPr>
              <w:t>&gt;t-PollRetransmit</w:t>
            </w:r>
          </w:p>
          <w:p w14:paraId="639B7FDE" w14:textId="77777777" w:rsidR="0037135A" w:rsidRDefault="003E1235">
            <w:pPr>
              <w:pStyle w:val="TAL"/>
              <w:rPr>
                <w:i/>
                <w:lang w:eastAsia="en-GB"/>
              </w:rPr>
            </w:pPr>
            <w:r>
              <w:rPr>
                <w:i/>
                <w:lang w:eastAsia="en-GB"/>
              </w:rPr>
              <w:t>&gt;pollPDU</w:t>
            </w:r>
          </w:p>
          <w:p w14:paraId="5F855C76" w14:textId="77777777" w:rsidR="0037135A" w:rsidRDefault="003E1235">
            <w:pPr>
              <w:pStyle w:val="TAL"/>
              <w:rPr>
                <w:i/>
                <w:lang w:eastAsia="en-GB"/>
              </w:rPr>
            </w:pPr>
            <w:r>
              <w:rPr>
                <w:i/>
                <w:lang w:eastAsia="en-GB"/>
              </w:rPr>
              <w:t>&gt;pollByte</w:t>
            </w:r>
          </w:p>
          <w:p w14:paraId="1A38FB87" w14:textId="77777777" w:rsidR="0037135A" w:rsidRDefault="003E123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71629A9" w14:textId="77777777" w:rsidR="0037135A" w:rsidRDefault="0037135A">
            <w:pPr>
              <w:pStyle w:val="TAL"/>
              <w:rPr>
                <w:lang w:eastAsia="en-GB"/>
              </w:rPr>
            </w:pPr>
          </w:p>
          <w:p w14:paraId="4848F40A" w14:textId="77777777" w:rsidR="0037135A" w:rsidRDefault="003E1235">
            <w:pPr>
              <w:pStyle w:val="TAL"/>
              <w:rPr>
                <w:lang w:eastAsia="en-GB"/>
              </w:rPr>
            </w:pPr>
            <w:r>
              <w:rPr>
                <w:lang w:eastAsia="en-GB"/>
              </w:rPr>
              <w:t>size12</w:t>
            </w:r>
          </w:p>
          <w:p w14:paraId="31C6ED97" w14:textId="77777777" w:rsidR="0037135A" w:rsidRDefault="003E1235">
            <w:pPr>
              <w:pStyle w:val="TAL"/>
              <w:rPr>
                <w:lang w:eastAsia="en-GB"/>
              </w:rPr>
            </w:pPr>
            <w:r>
              <w:rPr>
                <w:lang w:eastAsia="en-GB"/>
              </w:rPr>
              <w:t>ms45</w:t>
            </w:r>
          </w:p>
          <w:p w14:paraId="3795780C" w14:textId="77777777" w:rsidR="0037135A" w:rsidRDefault="003E1235">
            <w:pPr>
              <w:pStyle w:val="TAL"/>
              <w:rPr>
                <w:lang w:eastAsia="en-GB"/>
              </w:rPr>
            </w:pPr>
            <w:r>
              <w:rPr>
                <w:lang w:eastAsia="en-GB"/>
              </w:rPr>
              <w:t>infinity</w:t>
            </w:r>
          </w:p>
          <w:p w14:paraId="7C2B350E" w14:textId="77777777" w:rsidR="0037135A" w:rsidRDefault="003E1235">
            <w:pPr>
              <w:pStyle w:val="TAL"/>
              <w:rPr>
                <w:lang w:eastAsia="en-GB"/>
              </w:rPr>
            </w:pPr>
            <w:r>
              <w:rPr>
                <w:lang w:eastAsia="en-GB"/>
              </w:rPr>
              <w:t>infinity</w:t>
            </w:r>
          </w:p>
          <w:p w14:paraId="209F4BFB" w14:textId="77777777" w:rsidR="0037135A" w:rsidRDefault="003E123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A329342" w14:textId="77777777" w:rsidR="0037135A" w:rsidRDefault="0037135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14811DC" w14:textId="77777777" w:rsidR="0037135A" w:rsidRDefault="0037135A">
            <w:pPr>
              <w:pStyle w:val="TAL"/>
              <w:rPr>
                <w:lang w:eastAsia="en-GB"/>
              </w:rPr>
            </w:pPr>
          </w:p>
        </w:tc>
      </w:tr>
      <w:tr w:rsidR="0037135A" w14:paraId="5D481D3F" w14:textId="77777777">
        <w:tc>
          <w:tcPr>
            <w:tcW w:w="2268" w:type="dxa"/>
            <w:tcBorders>
              <w:top w:val="single" w:sz="4" w:space="0" w:color="auto"/>
              <w:left w:val="single" w:sz="4" w:space="0" w:color="auto"/>
              <w:bottom w:val="single" w:sz="4" w:space="0" w:color="auto"/>
              <w:right w:val="single" w:sz="4" w:space="0" w:color="auto"/>
            </w:tcBorders>
          </w:tcPr>
          <w:p w14:paraId="4C001BA2" w14:textId="77777777" w:rsidR="0037135A" w:rsidRDefault="003E1235">
            <w:pPr>
              <w:pStyle w:val="TAL"/>
              <w:rPr>
                <w:i/>
                <w:lang w:eastAsia="en-GB"/>
              </w:rPr>
            </w:pPr>
            <w:r>
              <w:rPr>
                <w:i/>
                <w:lang w:eastAsia="en-GB"/>
              </w:rPr>
              <w:t>dl-AM-RLC</w:t>
            </w:r>
          </w:p>
          <w:p w14:paraId="3B30F862" w14:textId="77777777" w:rsidR="0037135A" w:rsidRDefault="003E1235">
            <w:pPr>
              <w:pStyle w:val="TAL"/>
              <w:rPr>
                <w:i/>
                <w:lang w:eastAsia="en-GB"/>
              </w:rPr>
            </w:pPr>
            <w:r>
              <w:rPr>
                <w:i/>
                <w:lang w:eastAsia="en-GB"/>
              </w:rPr>
              <w:t>&gt;sn-FieldLength</w:t>
            </w:r>
          </w:p>
          <w:p w14:paraId="60B59BF8" w14:textId="77777777" w:rsidR="0037135A" w:rsidRDefault="003E1235">
            <w:pPr>
              <w:pStyle w:val="TAL"/>
              <w:rPr>
                <w:i/>
                <w:lang w:eastAsia="en-GB"/>
              </w:rPr>
            </w:pPr>
            <w:r>
              <w:rPr>
                <w:i/>
                <w:lang w:eastAsia="en-GB"/>
              </w:rPr>
              <w:t>&gt;t-Reassembly</w:t>
            </w:r>
          </w:p>
          <w:p w14:paraId="322D672A" w14:textId="77777777" w:rsidR="0037135A" w:rsidRDefault="003E123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2DB8995" w14:textId="77777777" w:rsidR="0037135A" w:rsidRDefault="0037135A">
            <w:pPr>
              <w:pStyle w:val="TAL"/>
              <w:rPr>
                <w:lang w:eastAsia="en-GB"/>
              </w:rPr>
            </w:pPr>
          </w:p>
          <w:p w14:paraId="0B39CC02" w14:textId="77777777" w:rsidR="0037135A" w:rsidRDefault="003E1235">
            <w:pPr>
              <w:pStyle w:val="TAL"/>
              <w:rPr>
                <w:lang w:eastAsia="en-GB"/>
              </w:rPr>
            </w:pPr>
            <w:r>
              <w:rPr>
                <w:lang w:eastAsia="en-GB"/>
              </w:rPr>
              <w:t>size12</w:t>
            </w:r>
          </w:p>
          <w:p w14:paraId="43542904" w14:textId="77777777" w:rsidR="0037135A" w:rsidRDefault="003E1235">
            <w:pPr>
              <w:pStyle w:val="TAL"/>
              <w:rPr>
                <w:lang w:eastAsia="en-GB"/>
              </w:rPr>
            </w:pPr>
            <w:r>
              <w:rPr>
                <w:lang w:eastAsia="en-GB"/>
              </w:rPr>
              <w:t>ms</w:t>
            </w:r>
            <w:r>
              <w:rPr>
                <w:rFonts w:eastAsia="Yu Mincho"/>
                <w:lang w:eastAsia="sv-SE"/>
              </w:rPr>
              <w:t>35</w:t>
            </w:r>
          </w:p>
          <w:p w14:paraId="0EB65273" w14:textId="77777777" w:rsidR="0037135A" w:rsidRDefault="003E123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385D102" w14:textId="77777777" w:rsidR="0037135A" w:rsidRDefault="0037135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FAFFB4A" w14:textId="77777777" w:rsidR="0037135A" w:rsidRDefault="0037135A">
            <w:pPr>
              <w:pStyle w:val="TAL"/>
              <w:rPr>
                <w:lang w:eastAsia="en-GB"/>
              </w:rPr>
            </w:pPr>
          </w:p>
        </w:tc>
      </w:tr>
      <w:tr w:rsidR="0037135A" w14:paraId="131F941F" w14:textId="77777777">
        <w:tc>
          <w:tcPr>
            <w:tcW w:w="2268" w:type="dxa"/>
            <w:tcBorders>
              <w:top w:val="single" w:sz="4" w:space="0" w:color="auto"/>
              <w:left w:val="single" w:sz="4" w:space="0" w:color="auto"/>
              <w:bottom w:val="single" w:sz="4" w:space="0" w:color="auto"/>
              <w:right w:val="single" w:sz="4" w:space="0" w:color="auto"/>
            </w:tcBorders>
          </w:tcPr>
          <w:p w14:paraId="3296F226" w14:textId="77777777" w:rsidR="0037135A" w:rsidRDefault="003E123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63D463BC" w14:textId="77777777" w:rsidR="0037135A" w:rsidRDefault="003E123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66030B85" w14:textId="77777777" w:rsidR="0037135A" w:rsidRDefault="003E123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DDDE08F" w14:textId="77777777" w:rsidR="0037135A" w:rsidRDefault="003E123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3FC8F5C" w14:textId="77777777" w:rsidR="0037135A" w:rsidRDefault="0037135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B14AC36" w14:textId="77777777" w:rsidR="0037135A" w:rsidRDefault="0037135A">
            <w:pPr>
              <w:pStyle w:val="TAL"/>
              <w:rPr>
                <w:lang w:eastAsia="en-GB"/>
              </w:rPr>
            </w:pPr>
          </w:p>
        </w:tc>
      </w:tr>
      <w:tr w:rsidR="0037135A" w14:paraId="351BE96A" w14:textId="77777777">
        <w:tc>
          <w:tcPr>
            <w:tcW w:w="2268" w:type="dxa"/>
            <w:tcBorders>
              <w:top w:val="single" w:sz="4" w:space="0" w:color="auto"/>
              <w:left w:val="single" w:sz="4" w:space="0" w:color="auto"/>
              <w:bottom w:val="single" w:sz="4" w:space="0" w:color="auto"/>
              <w:right w:val="single" w:sz="4" w:space="0" w:color="auto"/>
            </w:tcBorders>
          </w:tcPr>
          <w:p w14:paraId="3D823085" w14:textId="77777777" w:rsidR="0037135A" w:rsidRDefault="003E123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68C2E31" w14:textId="77777777" w:rsidR="0037135A" w:rsidRDefault="0037135A">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0AD4D968" w14:textId="77777777" w:rsidR="0037135A" w:rsidRDefault="0037135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2A528D3" w14:textId="77777777" w:rsidR="0037135A" w:rsidRDefault="0037135A">
            <w:pPr>
              <w:pStyle w:val="TAL"/>
              <w:rPr>
                <w:lang w:eastAsia="en-GB"/>
              </w:rPr>
            </w:pPr>
          </w:p>
        </w:tc>
      </w:tr>
      <w:tr w:rsidR="0037135A" w14:paraId="77870D6C" w14:textId="77777777">
        <w:tc>
          <w:tcPr>
            <w:tcW w:w="2268" w:type="dxa"/>
            <w:tcBorders>
              <w:top w:val="single" w:sz="4" w:space="0" w:color="auto"/>
              <w:left w:val="single" w:sz="4" w:space="0" w:color="auto"/>
              <w:bottom w:val="single" w:sz="4" w:space="0" w:color="auto"/>
              <w:right w:val="single" w:sz="4" w:space="0" w:color="auto"/>
            </w:tcBorders>
          </w:tcPr>
          <w:p w14:paraId="0AD65B48" w14:textId="77777777" w:rsidR="0037135A" w:rsidRDefault="003E123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5C788F7A" w14:textId="77777777" w:rsidR="0037135A" w:rsidRDefault="003E123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8252F9D" w14:textId="77777777" w:rsidR="0037135A" w:rsidRDefault="003E123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65A049EA" w14:textId="77777777" w:rsidR="0037135A" w:rsidRDefault="003E123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1407278" w14:textId="77777777" w:rsidR="0037135A" w:rsidRDefault="0037135A">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07444FB" w14:textId="77777777" w:rsidR="0037135A" w:rsidRDefault="0037135A">
            <w:pPr>
              <w:pStyle w:val="TAL"/>
              <w:rPr>
                <w:lang w:eastAsia="en-GB"/>
              </w:rPr>
            </w:pPr>
          </w:p>
        </w:tc>
      </w:tr>
      <w:tr w:rsidR="0037135A" w14:paraId="5AAE45CB" w14:textId="77777777">
        <w:tc>
          <w:tcPr>
            <w:tcW w:w="2268" w:type="dxa"/>
            <w:tcBorders>
              <w:top w:val="single" w:sz="4" w:space="0" w:color="auto"/>
              <w:left w:val="single" w:sz="4" w:space="0" w:color="auto"/>
              <w:bottom w:val="single" w:sz="4" w:space="0" w:color="auto"/>
              <w:right w:val="single" w:sz="4" w:space="0" w:color="auto"/>
            </w:tcBorders>
          </w:tcPr>
          <w:p w14:paraId="131AE9F0" w14:textId="77777777" w:rsidR="0037135A" w:rsidRDefault="003E123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A8D5FDA" w14:textId="77777777" w:rsidR="0037135A" w:rsidRDefault="003E123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CA2E27E" w14:textId="77777777" w:rsidR="0037135A" w:rsidRDefault="0037135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FD7F3BC" w14:textId="77777777" w:rsidR="0037135A" w:rsidRDefault="0037135A">
            <w:pPr>
              <w:pStyle w:val="TAL"/>
              <w:rPr>
                <w:lang w:eastAsia="en-GB"/>
              </w:rPr>
            </w:pPr>
          </w:p>
        </w:tc>
      </w:tr>
      <w:tr w:rsidR="0037135A" w14:paraId="6B037593" w14:textId="77777777">
        <w:tc>
          <w:tcPr>
            <w:tcW w:w="2268" w:type="dxa"/>
            <w:tcBorders>
              <w:top w:val="single" w:sz="4" w:space="0" w:color="auto"/>
              <w:left w:val="single" w:sz="4" w:space="0" w:color="auto"/>
              <w:bottom w:val="single" w:sz="4" w:space="0" w:color="auto"/>
              <w:right w:val="single" w:sz="4" w:space="0" w:color="auto"/>
            </w:tcBorders>
          </w:tcPr>
          <w:p w14:paraId="6AB8560F" w14:textId="77777777" w:rsidR="0037135A" w:rsidRDefault="003E123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3CCA6B12" w14:textId="77777777" w:rsidR="0037135A" w:rsidRDefault="003E123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3C7A616A" w14:textId="77777777" w:rsidR="0037135A" w:rsidRDefault="0037135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DF7EB1C" w14:textId="77777777" w:rsidR="0037135A" w:rsidRDefault="0037135A">
            <w:pPr>
              <w:pStyle w:val="TAL"/>
              <w:rPr>
                <w:lang w:eastAsia="en-GB"/>
              </w:rPr>
            </w:pPr>
          </w:p>
        </w:tc>
      </w:tr>
    </w:tbl>
    <w:p w14:paraId="7EC27186" w14:textId="77777777" w:rsidR="0037135A" w:rsidRDefault="0037135A"/>
    <w:p w14:paraId="048A1BE4" w14:textId="77777777" w:rsidR="0037135A" w:rsidRDefault="003E1235">
      <w:pPr>
        <w:pStyle w:val="3"/>
      </w:pPr>
      <w:bookmarkStart w:id="5889" w:name="_Toc52838478"/>
      <w:bookmarkStart w:id="5890" w:name="_Toc52837470"/>
      <w:bookmarkStart w:id="5891" w:name="_Toc53007118"/>
      <w:bookmarkStart w:id="5892" w:name="_Toc46439994"/>
      <w:bookmarkStart w:id="5893" w:name="_Toc46487592"/>
      <w:bookmarkStart w:id="5894" w:name="_Toc46444831"/>
      <w:r>
        <w:t>9.2.2</w:t>
      </w:r>
      <w:r>
        <w:tab/>
        <w:t>Default MAC Cell Group configuration</w:t>
      </w:r>
      <w:bookmarkEnd w:id="5889"/>
      <w:bookmarkEnd w:id="5890"/>
      <w:bookmarkEnd w:id="5891"/>
      <w:bookmarkEnd w:id="5892"/>
      <w:bookmarkEnd w:id="5893"/>
      <w:bookmarkEnd w:id="5894"/>
    </w:p>
    <w:p w14:paraId="415CB732" w14:textId="77777777" w:rsidR="0037135A" w:rsidRDefault="003E123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7135A" w14:paraId="5D2C2DDD"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CECC9F0" w14:textId="77777777" w:rsidR="0037135A" w:rsidRDefault="003E123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30BCEAF" w14:textId="77777777" w:rsidR="0037135A" w:rsidRDefault="003E123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3704E8E4" w14:textId="77777777" w:rsidR="0037135A" w:rsidRDefault="003E123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52673A16" w14:textId="77777777" w:rsidR="0037135A" w:rsidRDefault="003E1235">
            <w:pPr>
              <w:pStyle w:val="TAH"/>
              <w:keepNext w:val="0"/>
              <w:keepLines w:val="0"/>
              <w:rPr>
                <w:lang w:eastAsia="en-GB"/>
              </w:rPr>
            </w:pPr>
            <w:r>
              <w:rPr>
                <w:lang w:eastAsia="en-GB"/>
              </w:rPr>
              <w:t>Ver</w:t>
            </w:r>
          </w:p>
        </w:tc>
      </w:tr>
      <w:tr w:rsidR="0037135A" w14:paraId="0663C704" w14:textId="77777777">
        <w:tc>
          <w:tcPr>
            <w:tcW w:w="3260" w:type="dxa"/>
            <w:tcBorders>
              <w:top w:val="single" w:sz="4" w:space="0" w:color="auto"/>
              <w:left w:val="single" w:sz="4" w:space="0" w:color="auto"/>
              <w:bottom w:val="single" w:sz="4" w:space="0" w:color="auto"/>
              <w:right w:val="single" w:sz="4" w:space="0" w:color="auto"/>
            </w:tcBorders>
          </w:tcPr>
          <w:p w14:paraId="02E86941" w14:textId="77777777" w:rsidR="0037135A" w:rsidRDefault="003E123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91AA0A8" w14:textId="77777777" w:rsidR="0037135A" w:rsidRDefault="0037135A">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D920FCB"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74C984" w14:textId="77777777" w:rsidR="0037135A" w:rsidRDefault="0037135A">
            <w:pPr>
              <w:pStyle w:val="TAL"/>
              <w:rPr>
                <w:lang w:eastAsia="en-GB"/>
              </w:rPr>
            </w:pPr>
          </w:p>
        </w:tc>
      </w:tr>
      <w:tr w:rsidR="0037135A" w14:paraId="7AD8D4B4" w14:textId="77777777">
        <w:tc>
          <w:tcPr>
            <w:tcW w:w="3260" w:type="dxa"/>
            <w:tcBorders>
              <w:top w:val="single" w:sz="4" w:space="0" w:color="auto"/>
              <w:left w:val="single" w:sz="4" w:space="0" w:color="auto"/>
              <w:bottom w:val="single" w:sz="4" w:space="0" w:color="auto"/>
              <w:right w:val="single" w:sz="4" w:space="0" w:color="auto"/>
            </w:tcBorders>
          </w:tcPr>
          <w:p w14:paraId="3CD693CF" w14:textId="77777777" w:rsidR="0037135A" w:rsidRDefault="003E123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EF13E40" w14:textId="77777777" w:rsidR="0037135A" w:rsidRDefault="0037135A">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57EDCCC1"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D4E818" w14:textId="77777777" w:rsidR="0037135A" w:rsidRDefault="0037135A">
            <w:pPr>
              <w:pStyle w:val="TAL"/>
              <w:rPr>
                <w:lang w:eastAsia="en-GB"/>
              </w:rPr>
            </w:pPr>
          </w:p>
        </w:tc>
      </w:tr>
      <w:tr w:rsidR="0037135A" w14:paraId="022F9FD6" w14:textId="77777777">
        <w:tc>
          <w:tcPr>
            <w:tcW w:w="3260" w:type="dxa"/>
            <w:tcBorders>
              <w:top w:val="single" w:sz="4" w:space="0" w:color="auto"/>
              <w:left w:val="single" w:sz="4" w:space="0" w:color="auto"/>
              <w:bottom w:val="single" w:sz="4" w:space="0" w:color="auto"/>
              <w:right w:val="single" w:sz="4" w:space="0" w:color="auto"/>
            </w:tcBorders>
          </w:tcPr>
          <w:p w14:paraId="6B65047C" w14:textId="77777777" w:rsidR="0037135A" w:rsidRDefault="003E123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D69F612" w14:textId="77777777" w:rsidR="0037135A" w:rsidRDefault="003E123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511CF1C"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30BFD" w14:textId="77777777" w:rsidR="0037135A" w:rsidRDefault="0037135A">
            <w:pPr>
              <w:pStyle w:val="TAL"/>
              <w:rPr>
                <w:lang w:eastAsia="en-GB"/>
              </w:rPr>
            </w:pPr>
          </w:p>
        </w:tc>
      </w:tr>
      <w:tr w:rsidR="0037135A" w14:paraId="096372CA" w14:textId="77777777">
        <w:tc>
          <w:tcPr>
            <w:tcW w:w="3260" w:type="dxa"/>
            <w:tcBorders>
              <w:top w:val="single" w:sz="4" w:space="0" w:color="auto"/>
              <w:left w:val="single" w:sz="4" w:space="0" w:color="auto"/>
              <w:bottom w:val="single" w:sz="4" w:space="0" w:color="auto"/>
              <w:right w:val="single" w:sz="4" w:space="0" w:color="auto"/>
            </w:tcBorders>
          </w:tcPr>
          <w:p w14:paraId="78138DAF" w14:textId="77777777" w:rsidR="0037135A" w:rsidRDefault="003E123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212F7494" w14:textId="77777777" w:rsidR="0037135A" w:rsidRDefault="003E123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49821DD"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57FBCB" w14:textId="77777777" w:rsidR="0037135A" w:rsidRDefault="0037135A">
            <w:pPr>
              <w:pStyle w:val="TAL"/>
              <w:rPr>
                <w:lang w:eastAsia="en-GB"/>
              </w:rPr>
            </w:pPr>
          </w:p>
        </w:tc>
      </w:tr>
      <w:tr w:rsidR="0037135A" w14:paraId="226AC61F" w14:textId="77777777">
        <w:tc>
          <w:tcPr>
            <w:tcW w:w="3260" w:type="dxa"/>
            <w:tcBorders>
              <w:top w:val="single" w:sz="4" w:space="0" w:color="auto"/>
              <w:left w:val="single" w:sz="4" w:space="0" w:color="auto"/>
              <w:bottom w:val="single" w:sz="4" w:space="0" w:color="auto"/>
              <w:right w:val="single" w:sz="4" w:space="0" w:color="auto"/>
            </w:tcBorders>
          </w:tcPr>
          <w:p w14:paraId="47377345" w14:textId="77777777" w:rsidR="0037135A" w:rsidRDefault="003E123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354DE746" w14:textId="77777777" w:rsidR="0037135A" w:rsidRDefault="0037135A">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8AE2DAB"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1AA64E" w14:textId="77777777" w:rsidR="0037135A" w:rsidRDefault="0037135A">
            <w:pPr>
              <w:pStyle w:val="TAL"/>
              <w:rPr>
                <w:lang w:eastAsia="en-GB"/>
              </w:rPr>
            </w:pPr>
          </w:p>
        </w:tc>
      </w:tr>
      <w:tr w:rsidR="0037135A" w14:paraId="64582636" w14:textId="77777777">
        <w:tc>
          <w:tcPr>
            <w:tcW w:w="3260" w:type="dxa"/>
            <w:tcBorders>
              <w:top w:val="single" w:sz="4" w:space="0" w:color="auto"/>
              <w:left w:val="single" w:sz="4" w:space="0" w:color="auto"/>
              <w:bottom w:val="single" w:sz="4" w:space="0" w:color="auto"/>
              <w:right w:val="single" w:sz="4" w:space="0" w:color="auto"/>
            </w:tcBorders>
          </w:tcPr>
          <w:p w14:paraId="753F472F" w14:textId="77777777" w:rsidR="0037135A" w:rsidRDefault="003E123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79AD18F" w14:textId="77777777" w:rsidR="0037135A" w:rsidRDefault="003E123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9661B9D"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E2682" w14:textId="77777777" w:rsidR="0037135A" w:rsidRDefault="0037135A">
            <w:pPr>
              <w:pStyle w:val="TAL"/>
              <w:rPr>
                <w:lang w:eastAsia="en-GB"/>
              </w:rPr>
            </w:pPr>
          </w:p>
        </w:tc>
      </w:tr>
      <w:tr w:rsidR="0037135A" w14:paraId="0409E1D1" w14:textId="77777777">
        <w:tc>
          <w:tcPr>
            <w:tcW w:w="3260" w:type="dxa"/>
            <w:tcBorders>
              <w:top w:val="single" w:sz="4" w:space="0" w:color="auto"/>
              <w:left w:val="single" w:sz="4" w:space="0" w:color="auto"/>
              <w:bottom w:val="single" w:sz="4" w:space="0" w:color="auto"/>
              <w:right w:val="single" w:sz="4" w:space="0" w:color="auto"/>
            </w:tcBorders>
          </w:tcPr>
          <w:p w14:paraId="24BECF6B" w14:textId="77777777" w:rsidR="0037135A" w:rsidRDefault="003E123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472801A1" w14:textId="77777777" w:rsidR="0037135A" w:rsidRDefault="003E123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4D35B72"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681C14" w14:textId="77777777" w:rsidR="0037135A" w:rsidRDefault="0037135A">
            <w:pPr>
              <w:pStyle w:val="TAL"/>
              <w:rPr>
                <w:lang w:eastAsia="en-GB"/>
              </w:rPr>
            </w:pPr>
          </w:p>
        </w:tc>
      </w:tr>
      <w:tr w:rsidR="0037135A" w14:paraId="15976A12" w14:textId="77777777">
        <w:tc>
          <w:tcPr>
            <w:tcW w:w="3260" w:type="dxa"/>
            <w:tcBorders>
              <w:top w:val="single" w:sz="4" w:space="0" w:color="auto"/>
              <w:left w:val="single" w:sz="4" w:space="0" w:color="auto"/>
              <w:bottom w:val="single" w:sz="4" w:space="0" w:color="auto"/>
              <w:right w:val="single" w:sz="4" w:space="0" w:color="auto"/>
            </w:tcBorders>
          </w:tcPr>
          <w:p w14:paraId="0A28CB66" w14:textId="77777777" w:rsidR="0037135A" w:rsidRDefault="003E123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5A0FAB92" w14:textId="77777777" w:rsidR="0037135A" w:rsidRDefault="003E123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635DDA0" w14:textId="77777777" w:rsidR="0037135A" w:rsidRDefault="0037135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B8417F1" w14:textId="77777777" w:rsidR="0037135A" w:rsidRDefault="0037135A">
            <w:pPr>
              <w:pStyle w:val="TAL"/>
              <w:rPr>
                <w:lang w:eastAsia="en-GB"/>
              </w:rPr>
            </w:pPr>
          </w:p>
        </w:tc>
      </w:tr>
    </w:tbl>
    <w:p w14:paraId="6CCCEF35" w14:textId="77777777" w:rsidR="0037135A" w:rsidRDefault="0037135A"/>
    <w:p w14:paraId="0D01A6B7" w14:textId="77777777" w:rsidR="0037135A" w:rsidRDefault="003E1235">
      <w:pPr>
        <w:pStyle w:val="3"/>
      </w:pPr>
      <w:bookmarkStart w:id="5895" w:name="_Toc46439995"/>
      <w:bookmarkStart w:id="5896" w:name="_Toc52837471"/>
      <w:bookmarkStart w:id="5897" w:name="_Toc52838479"/>
      <w:bookmarkStart w:id="5898" w:name="_Toc53007119"/>
      <w:bookmarkStart w:id="5899" w:name="_Toc46444832"/>
      <w:bookmarkStart w:id="5900" w:name="_Toc46487593"/>
      <w:r>
        <w:t>9.2.3</w:t>
      </w:r>
      <w:r>
        <w:tab/>
        <w:t>Default values timers and constants</w:t>
      </w:r>
      <w:bookmarkEnd w:id="5895"/>
      <w:bookmarkEnd w:id="5896"/>
      <w:bookmarkEnd w:id="5897"/>
      <w:bookmarkEnd w:id="5898"/>
      <w:bookmarkEnd w:id="5899"/>
      <w:bookmarkEnd w:id="5900"/>
    </w:p>
    <w:p w14:paraId="136561AC" w14:textId="77777777" w:rsidR="0037135A" w:rsidRDefault="003E123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7135A" w14:paraId="5F05D03D"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360B6E3" w14:textId="77777777" w:rsidR="0037135A" w:rsidRDefault="003E123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054ED2C" w14:textId="77777777" w:rsidR="0037135A" w:rsidRDefault="003E123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751B6821" w14:textId="77777777" w:rsidR="0037135A" w:rsidRDefault="003E123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3776AE34" w14:textId="77777777" w:rsidR="0037135A" w:rsidRDefault="003E1235">
            <w:pPr>
              <w:pStyle w:val="TAH"/>
              <w:keepNext w:val="0"/>
              <w:keepLines w:val="0"/>
              <w:rPr>
                <w:lang w:eastAsia="en-GB"/>
              </w:rPr>
            </w:pPr>
            <w:r>
              <w:rPr>
                <w:lang w:eastAsia="en-GB"/>
              </w:rPr>
              <w:t>Ver</w:t>
            </w:r>
          </w:p>
        </w:tc>
      </w:tr>
      <w:tr w:rsidR="0037135A" w14:paraId="1EDC9B1F" w14:textId="77777777">
        <w:tc>
          <w:tcPr>
            <w:tcW w:w="3260" w:type="dxa"/>
            <w:tcBorders>
              <w:top w:val="single" w:sz="4" w:space="0" w:color="auto"/>
              <w:left w:val="single" w:sz="4" w:space="0" w:color="auto"/>
              <w:bottom w:val="single" w:sz="4" w:space="0" w:color="auto"/>
              <w:right w:val="single" w:sz="4" w:space="0" w:color="auto"/>
            </w:tcBorders>
          </w:tcPr>
          <w:p w14:paraId="7D129BB5" w14:textId="77777777" w:rsidR="0037135A" w:rsidRDefault="003E123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DEC7001" w14:textId="77777777" w:rsidR="0037135A" w:rsidRDefault="003E123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0291BCF2" w14:textId="77777777" w:rsidR="0037135A" w:rsidRDefault="0037135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C0A3694" w14:textId="77777777" w:rsidR="0037135A" w:rsidRDefault="0037135A">
            <w:pPr>
              <w:pStyle w:val="TAL"/>
              <w:rPr>
                <w:lang w:eastAsia="en-GB"/>
              </w:rPr>
            </w:pPr>
          </w:p>
        </w:tc>
      </w:tr>
      <w:tr w:rsidR="0037135A" w14:paraId="3E8EC8E2" w14:textId="77777777">
        <w:tc>
          <w:tcPr>
            <w:tcW w:w="3260" w:type="dxa"/>
            <w:tcBorders>
              <w:top w:val="single" w:sz="4" w:space="0" w:color="auto"/>
              <w:left w:val="single" w:sz="4" w:space="0" w:color="auto"/>
              <w:bottom w:val="single" w:sz="4" w:space="0" w:color="auto"/>
              <w:right w:val="single" w:sz="4" w:space="0" w:color="auto"/>
            </w:tcBorders>
          </w:tcPr>
          <w:p w14:paraId="1037A618" w14:textId="77777777" w:rsidR="0037135A" w:rsidRDefault="003E123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1EB922D" w14:textId="77777777" w:rsidR="0037135A" w:rsidRDefault="003E123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553AFAD" w14:textId="77777777" w:rsidR="0037135A" w:rsidRDefault="0037135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68745D4" w14:textId="77777777" w:rsidR="0037135A" w:rsidRDefault="0037135A">
            <w:pPr>
              <w:pStyle w:val="TAL"/>
              <w:rPr>
                <w:lang w:eastAsia="en-GB"/>
              </w:rPr>
            </w:pPr>
          </w:p>
        </w:tc>
      </w:tr>
      <w:tr w:rsidR="0037135A" w14:paraId="2E7FB906" w14:textId="77777777">
        <w:tc>
          <w:tcPr>
            <w:tcW w:w="3260" w:type="dxa"/>
            <w:tcBorders>
              <w:top w:val="single" w:sz="4" w:space="0" w:color="auto"/>
              <w:left w:val="single" w:sz="4" w:space="0" w:color="auto"/>
              <w:bottom w:val="single" w:sz="4" w:space="0" w:color="auto"/>
              <w:right w:val="single" w:sz="4" w:space="0" w:color="auto"/>
            </w:tcBorders>
          </w:tcPr>
          <w:p w14:paraId="06BD4B1D" w14:textId="77777777" w:rsidR="0037135A" w:rsidRDefault="003E123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26F7562D" w14:textId="77777777" w:rsidR="0037135A" w:rsidRDefault="003E123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9B1D07D" w14:textId="77777777" w:rsidR="0037135A" w:rsidRDefault="0037135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35984AF0" w14:textId="77777777" w:rsidR="0037135A" w:rsidRDefault="0037135A">
            <w:pPr>
              <w:pStyle w:val="TAL"/>
              <w:rPr>
                <w:lang w:eastAsia="en-GB"/>
              </w:rPr>
            </w:pPr>
          </w:p>
        </w:tc>
      </w:tr>
      <w:tr w:rsidR="0037135A" w14:paraId="350B28E4" w14:textId="77777777">
        <w:tc>
          <w:tcPr>
            <w:tcW w:w="3260" w:type="dxa"/>
            <w:tcBorders>
              <w:top w:val="single" w:sz="4" w:space="0" w:color="auto"/>
              <w:left w:val="single" w:sz="4" w:space="0" w:color="auto"/>
              <w:bottom w:val="single" w:sz="4" w:space="0" w:color="auto"/>
              <w:right w:val="single" w:sz="4" w:space="0" w:color="auto"/>
            </w:tcBorders>
          </w:tcPr>
          <w:p w14:paraId="74E9DADE" w14:textId="77777777" w:rsidR="0037135A" w:rsidRDefault="003E123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4A7E5F9F" w14:textId="77777777" w:rsidR="0037135A" w:rsidRDefault="003E123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D274308" w14:textId="77777777" w:rsidR="0037135A" w:rsidRDefault="0037135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64375CE" w14:textId="77777777" w:rsidR="0037135A" w:rsidRDefault="0037135A">
            <w:pPr>
              <w:pStyle w:val="TAL"/>
              <w:rPr>
                <w:lang w:eastAsia="en-GB"/>
              </w:rPr>
            </w:pPr>
          </w:p>
        </w:tc>
      </w:tr>
    </w:tbl>
    <w:p w14:paraId="082C907E" w14:textId="77777777" w:rsidR="0037135A" w:rsidRDefault="0037135A"/>
    <w:p w14:paraId="30AFE733" w14:textId="77777777" w:rsidR="0037135A" w:rsidRDefault="0037135A">
      <w:pPr>
        <w:overflowPunct/>
        <w:autoSpaceDE/>
        <w:autoSpaceDN/>
        <w:adjustRightInd/>
        <w:spacing w:after="0"/>
        <w:rPr>
          <w:rFonts w:ascii="Arial" w:hAnsi="Arial"/>
          <w:sz w:val="32"/>
        </w:rPr>
        <w:sectPr w:rsidR="0037135A">
          <w:footnotePr>
            <w:numRestart w:val="eachSect"/>
          </w:footnotePr>
          <w:pgSz w:w="11907" w:h="16840"/>
          <w:pgMar w:top="1133" w:right="1133" w:bottom="1416" w:left="1133" w:header="850" w:footer="340" w:gutter="0"/>
          <w:cols w:space="720"/>
          <w:formProt w:val="0"/>
        </w:sectPr>
      </w:pPr>
    </w:p>
    <w:p w14:paraId="6745568F" w14:textId="77777777" w:rsidR="0037135A" w:rsidRDefault="003E1235">
      <w:pPr>
        <w:pStyle w:val="2"/>
      </w:pPr>
      <w:bookmarkStart w:id="5901" w:name="_Toc46439996"/>
      <w:bookmarkStart w:id="5902" w:name="_Toc52838480"/>
      <w:bookmarkStart w:id="5903" w:name="_Toc46487594"/>
      <w:bookmarkStart w:id="5904" w:name="_Toc53007120"/>
      <w:bookmarkStart w:id="5905" w:name="_Toc46444833"/>
      <w:bookmarkStart w:id="5906" w:name="_Toc52837472"/>
      <w:r>
        <w:t>9.3</w:t>
      </w:r>
      <w:r>
        <w:tab/>
        <w:t>Sidelink pre-configured parameters</w:t>
      </w:r>
      <w:bookmarkEnd w:id="5901"/>
      <w:bookmarkEnd w:id="5902"/>
      <w:bookmarkEnd w:id="5903"/>
      <w:bookmarkEnd w:id="5904"/>
      <w:bookmarkEnd w:id="5905"/>
      <w:bookmarkEnd w:id="5906"/>
    </w:p>
    <w:p w14:paraId="6A168D47" w14:textId="77777777" w:rsidR="0037135A" w:rsidRDefault="003E1235">
      <w:r>
        <w:t>This ASN.1 segment is the start of the NR definitions of pre-configured sidelink parameters.</w:t>
      </w:r>
    </w:p>
    <w:p w14:paraId="7E36DB1E" w14:textId="77777777" w:rsidR="0037135A" w:rsidRDefault="003E1235">
      <w:pPr>
        <w:pStyle w:val="4"/>
      </w:pPr>
      <w:bookmarkStart w:id="5907" w:name="_Toc46444834"/>
      <w:bookmarkStart w:id="5908" w:name="_Toc52837473"/>
      <w:bookmarkStart w:id="5909" w:name="_Toc46439997"/>
      <w:bookmarkStart w:id="5910" w:name="_Toc46487595"/>
      <w:bookmarkStart w:id="5911" w:name="_Toc52838481"/>
      <w:bookmarkStart w:id="5912" w:name="_Toc53007121"/>
      <w:r>
        <w:t>–</w:t>
      </w:r>
      <w:r>
        <w:tab/>
      </w:r>
      <w:r>
        <w:rPr>
          <w:i/>
          <w:iCs/>
        </w:rPr>
        <w:t>NR-Sidelink-Preconf</w:t>
      </w:r>
      <w:bookmarkEnd w:id="5907"/>
      <w:bookmarkEnd w:id="5908"/>
      <w:bookmarkEnd w:id="5909"/>
      <w:bookmarkEnd w:id="5910"/>
      <w:bookmarkEnd w:id="5911"/>
      <w:bookmarkEnd w:id="5912"/>
    </w:p>
    <w:p w14:paraId="1981178B" w14:textId="77777777" w:rsidR="0037135A" w:rsidRDefault="003E1235">
      <w:pPr>
        <w:pStyle w:val="PL"/>
        <w:rPr>
          <w:color w:val="808080"/>
        </w:rPr>
      </w:pPr>
      <w:r>
        <w:rPr>
          <w:color w:val="808080"/>
        </w:rPr>
        <w:t>-- ASN1START</w:t>
      </w:r>
    </w:p>
    <w:p w14:paraId="0870FCE7" w14:textId="77777777" w:rsidR="0037135A" w:rsidRDefault="003E1235">
      <w:pPr>
        <w:pStyle w:val="PL"/>
        <w:rPr>
          <w:color w:val="808080"/>
        </w:rPr>
      </w:pPr>
      <w:r>
        <w:rPr>
          <w:color w:val="808080"/>
        </w:rPr>
        <w:t>-- TAG-NR-SIDELINK-PRECONF-DEFINITIONS-START</w:t>
      </w:r>
    </w:p>
    <w:p w14:paraId="71A2CF61" w14:textId="77777777" w:rsidR="0037135A" w:rsidRDefault="0037135A">
      <w:pPr>
        <w:pStyle w:val="PL"/>
      </w:pPr>
    </w:p>
    <w:p w14:paraId="0DFAB58D" w14:textId="77777777" w:rsidR="0037135A" w:rsidRDefault="003E1235">
      <w:pPr>
        <w:pStyle w:val="PL"/>
      </w:pPr>
      <w:r>
        <w:t>NR-Sidelink-Preconf DEFINITIONS AUTOMATIC TAGS ::=</w:t>
      </w:r>
    </w:p>
    <w:p w14:paraId="661398B2" w14:textId="77777777" w:rsidR="0037135A" w:rsidRDefault="0037135A">
      <w:pPr>
        <w:pStyle w:val="PL"/>
      </w:pPr>
    </w:p>
    <w:p w14:paraId="18D5C087" w14:textId="77777777" w:rsidR="0037135A" w:rsidRDefault="003E1235">
      <w:pPr>
        <w:pStyle w:val="PL"/>
      </w:pPr>
      <w:r>
        <w:t>BEGIN</w:t>
      </w:r>
    </w:p>
    <w:p w14:paraId="5B47C90B" w14:textId="77777777" w:rsidR="0037135A" w:rsidRDefault="0037135A">
      <w:pPr>
        <w:pStyle w:val="PL"/>
      </w:pPr>
    </w:p>
    <w:p w14:paraId="6BF88834" w14:textId="77777777" w:rsidR="0037135A" w:rsidRDefault="003E1235">
      <w:pPr>
        <w:pStyle w:val="PL"/>
      </w:pPr>
      <w:r>
        <w:t>IMPORTS</w:t>
      </w:r>
    </w:p>
    <w:p w14:paraId="388E3198" w14:textId="77777777" w:rsidR="0037135A" w:rsidRDefault="003E1235">
      <w:pPr>
        <w:pStyle w:val="PL"/>
      </w:pPr>
      <w:r>
        <w:t>SL-CBR-CommonTxConfigList-r16,</w:t>
      </w:r>
    </w:p>
    <w:p w14:paraId="4211740D" w14:textId="77777777" w:rsidR="0037135A" w:rsidRDefault="003E1235">
      <w:pPr>
        <w:pStyle w:val="PL"/>
      </w:pPr>
      <w:r>
        <w:t>SL-FreqConfigCommon-r16,</w:t>
      </w:r>
    </w:p>
    <w:p w14:paraId="329DFCC7" w14:textId="77777777" w:rsidR="0037135A" w:rsidRDefault="003E1235">
      <w:pPr>
        <w:pStyle w:val="PL"/>
      </w:pPr>
      <w:r>
        <w:t>SL-RadioBearerConfig-r16,</w:t>
      </w:r>
    </w:p>
    <w:p w14:paraId="71F720E7" w14:textId="77777777" w:rsidR="0037135A" w:rsidRDefault="003E1235">
      <w:pPr>
        <w:pStyle w:val="PL"/>
      </w:pPr>
      <w:r>
        <w:t>SL-RLC-BearerConfig-r16,</w:t>
      </w:r>
    </w:p>
    <w:p w14:paraId="30B62A1E" w14:textId="77777777" w:rsidR="0037135A" w:rsidRDefault="003E1235">
      <w:pPr>
        <w:pStyle w:val="PL"/>
      </w:pPr>
      <w:r>
        <w:t>SL-EUTRA-AnchorCarrierFreqList-r16,</w:t>
      </w:r>
    </w:p>
    <w:p w14:paraId="577A7F76" w14:textId="77777777" w:rsidR="0037135A" w:rsidRDefault="003E1235">
      <w:pPr>
        <w:pStyle w:val="PL"/>
      </w:pPr>
      <w:r>
        <w:t>SL-NR-AnchorCarrierFreqList-r16,</w:t>
      </w:r>
    </w:p>
    <w:p w14:paraId="1178C569" w14:textId="77777777" w:rsidR="0037135A" w:rsidRDefault="003E1235">
      <w:pPr>
        <w:pStyle w:val="PL"/>
      </w:pPr>
      <w:r>
        <w:t>SL-MeasConfigCommon-r16,</w:t>
      </w:r>
    </w:p>
    <w:p w14:paraId="613A0411" w14:textId="77777777" w:rsidR="0037135A" w:rsidRDefault="003E1235">
      <w:pPr>
        <w:pStyle w:val="PL"/>
      </w:pPr>
      <w:r>
        <w:t>SL-UE-SelectedConfig-r16,</w:t>
      </w:r>
    </w:p>
    <w:p w14:paraId="09BADF7D" w14:textId="77777777" w:rsidR="0037135A" w:rsidRDefault="003E1235">
      <w:pPr>
        <w:pStyle w:val="PL"/>
      </w:pPr>
      <w:r>
        <w:t>TDD-UL-DL-ConfigCommon,</w:t>
      </w:r>
    </w:p>
    <w:p w14:paraId="611C73AF" w14:textId="77777777" w:rsidR="0037135A" w:rsidRDefault="003E1235">
      <w:pPr>
        <w:pStyle w:val="PL"/>
      </w:pPr>
      <w:r>
        <w:t>maxNrofFreqSL-r16,</w:t>
      </w:r>
    </w:p>
    <w:p w14:paraId="1B8EE009" w14:textId="77777777" w:rsidR="0037135A" w:rsidRDefault="003E1235">
      <w:pPr>
        <w:pStyle w:val="PL"/>
      </w:pPr>
      <w:r>
        <w:t>maxNrofSLRB-r16,</w:t>
      </w:r>
    </w:p>
    <w:p w14:paraId="53357C7B" w14:textId="77777777" w:rsidR="0037135A" w:rsidRDefault="003E1235">
      <w:pPr>
        <w:pStyle w:val="PL"/>
      </w:pPr>
      <w:r>
        <w:t>maxSL-LCID-r16</w:t>
      </w:r>
    </w:p>
    <w:p w14:paraId="45F551E6" w14:textId="77777777" w:rsidR="0037135A" w:rsidRDefault="003E1235">
      <w:pPr>
        <w:pStyle w:val="PL"/>
      </w:pPr>
      <w:r>
        <w:t>FROM NR-RRC-Definitions;</w:t>
      </w:r>
    </w:p>
    <w:p w14:paraId="6F53CEE0" w14:textId="77777777" w:rsidR="0037135A" w:rsidRDefault="0037135A">
      <w:pPr>
        <w:pStyle w:val="PL"/>
      </w:pPr>
    </w:p>
    <w:p w14:paraId="7D345DE8" w14:textId="77777777" w:rsidR="0037135A" w:rsidRDefault="003E1235">
      <w:pPr>
        <w:pStyle w:val="PL"/>
        <w:rPr>
          <w:color w:val="808080"/>
        </w:rPr>
      </w:pPr>
      <w:r>
        <w:rPr>
          <w:color w:val="808080"/>
        </w:rPr>
        <w:t>-- TAG-NR-SIDELINK-PRECONF-DEFINITIONS-STOP</w:t>
      </w:r>
    </w:p>
    <w:p w14:paraId="5D039B45" w14:textId="77777777" w:rsidR="0037135A" w:rsidRDefault="003E1235">
      <w:pPr>
        <w:pStyle w:val="PL"/>
        <w:rPr>
          <w:color w:val="808080"/>
        </w:rPr>
      </w:pPr>
      <w:r>
        <w:rPr>
          <w:color w:val="808080"/>
        </w:rPr>
        <w:t>-- ASN1STOP</w:t>
      </w:r>
    </w:p>
    <w:p w14:paraId="6E6887FF" w14:textId="77777777" w:rsidR="0037135A" w:rsidRDefault="0037135A">
      <w:pPr>
        <w:pStyle w:val="PL"/>
      </w:pPr>
    </w:p>
    <w:p w14:paraId="3B362AFD" w14:textId="77777777" w:rsidR="0037135A" w:rsidRDefault="0037135A"/>
    <w:p w14:paraId="281BEE60" w14:textId="77777777" w:rsidR="0037135A" w:rsidRDefault="003E1235">
      <w:pPr>
        <w:pStyle w:val="4"/>
      </w:pPr>
      <w:bookmarkStart w:id="5913" w:name="_Toc46439998"/>
      <w:bookmarkStart w:id="5914" w:name="_Toc46444835"/>
      <w:bookmarkStart w:id="5915" w:name="_Toc46487596"/>
      <w:bookmarkStart w:id="5916" w:name="_Toc52837474"/>
      <w:bookmarkStart w:id="5917" w:name="_Toc52838482"/>
      <w:bookmarkStart w:id="5918" w:name="_Toc53007122"/>
      <w:r>
        <w:t>–</w:t>
      </w:r>
      <w:r>
        <w:tab/>
      </w:r>
      <w:r>
        <w:rPr>
          <w:i/>
          <w:iCs/>
        </w:rPr>
        <w:t>SL-PreconfigurationNR</w:t>
      </w:r>
      <w:bookmarkEnd w:id="5913"/>
      <w:bookmarkEnd w:id="5914"/>
      <w:bookmarkEnd w:id="5915"/>
      <w:bookmarkEnd w:id="5916"/>
      <w:bookmarkEnd w:id="5917"/>
      <w:bookmarkEnd w:id="5918"/>
    </w:p>
    <w:p w14:paraId="529490C5" w14:textId="77777777" w:rsidR="0037135A" w:rsidRDefault="003E123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lang w:eastAsia="zh-CN"/>
        </w:rPr>
        <w:t>Any field with need code in pre-configuration does not apply.</w:t>
      </w:r>
    </w:p>
    <w:p w14:paraId="2882C2BD" w14:textId="77777777" w:rsidR="0037135A" w:rsidRDefault="003E1235">
      <w:pPr>
        <w:pStyle w:val="TH"/>
      </w:pPr>
      <w:r>
        <w:rPr>
          <w:bCs/>
          <w:i/>
          <w:iCs/>
        </w:rPr>
        <w:t>SL-PreconfigurationNR</w:t>
      </w:r>
      <w:r>
        <w:t xml:space="preserve"> information elements</w:t>
      </w:r>
    </w:p>
    <w:p w14:paraId="3B759916" w14:textId="77777777" w:rsidR="0037135A" w:rsidRDefault="003E1235">
      <w:pPr>
        <w:pStyle w:val="PL"/>
        <w:rPr>
          <w:color w:val="808080"/>
        </w:rPr>
      </w:pPr>
      <w:r>
        <w:rPr>
          <w:color w:val="808080"/>
        </w:rPr>
        <w:t>-- ASN1START</w:t>
      </w:r>
    </w:p>
    <w:p w14:paraId="297EC553" w14:textId="77777777" w:rsidR="0037135A" w:rsidRDefault="003E1235">
      <w:pPr>
        <w:pStyle w:val="PL"/>
        <w:rPr>
          <w:color w:val="808080"/>
        </w:rPr>
      </w:pPr>
      <w:r>
        <w:rPr>
          <w:color w:val="808080"/>
        </w:rPr>
        <w:t>-- TAG-SL-PRECONFIGURATIONNR-START</w:t>
      </w:r>
    </w:p>
    <w:p w14:paraId="7F64BCF1" w14:textId="77777777" w:rsidR="0037135A" w:rsidRDefault="0037135A">
      <w:pPr>
        <w:pStyle w:val="PL"/>
      </w:pPr>
    </w:p>
    <w:p w14:paraId="56B167CE" w14:textId="77777777" w:rsidR="0037135A" w:rsidRDefault="003E1235">
      <w:pPr>
        <w:pStyle w:val="PL"/>
      </w:pPr>
      <w:r>
        <w:t xml:space="preserve">SL-PreconfigurationNR-r16 ::=             </w:t>
      </w:r>
      <w:r>
        <w:rPr>
          <w:color w:val="993366"/>
        </w:rPr>
        <w:t>SEQUENCE</w:t>
      </w:r>
      <w:r>
        <w:t xml:space="preserve"> {</w:t>
      </w:r>
    </w:p>
    <w:p w14:paraId="6EE82638" w14:textId="77777777" w:rsidR="0037135A" w:rsidRDefault="003E1235">
      <w:pPr>
        <w:pStyle w:val="PL"/>
      </w:pPr>
      <w:r>
        <w:t xml:space="preserve">    sidelinkPreconfigNR-r16                   SidelinkPreconfigNR-r16,</w:t>
      </w:r>
    </w:p>
    <w:p w14:paraId="5B0F311F" w14:textId="77777777" w:rsidR="0037135A" w:rsidRDefault="003E1235">
      <w:pPr>
        <w:pStyle w:val="PL"/>
      </w:pPr>
      <w:r>
        <w:t xml:space="preserve">    ...</w:t>
      </w:r>
    </w:p>
    <w:p w14:paraId="70DC58FC" w14:textId="77777777" w:rsidR="0037135A" w:rsidRDefault="003E1235">
      <w:pPr>
        <w:pStyle w:val="PL"/>
      </w:pPr>
      <w:r>
        <w:t>}</w:t>
      </w:r>
    </w:p>
    <w:p w14:paraId="504EBCDF" w14:textId="77777777" w:rsidR="0037135A" w:rsidRDefault="0037135A">
      <w:pPr>
        <w:pStyle w:val="PL"/>
      </w:pPr>
    </w:p>
    <w:p w14:paraId="77B0A4A1" w14:textId="77777777" w:rsidR="0037135A" w:rsidRDefault="003E1235">
      <w:pPr>
        <w:pStyle w:val="PL"/>
      </w:pPr>
      <w:r>
        <w:t xml:space="preserve">SidelinkPreconfigNR-r16 ::=                 </w:t>
      </w:r>
      <w:r>
        <w:rPr>
          <w:color w:val="993366"/>
        </w:rPr>
        <w:t>SEQUENCE</w:t>
      </w:r>
      <w:r>
        <w:t xml:space="preserve"> {</w:t>
      </w:r>
    </w:p>
    <w:p w14:paraId="4EA8AAB9" w14:textId="77777777" w:rsidR="0037135A" w:rsidRDefault="003E1235">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7AA6D53" w14:textId="77777777" w:rsidR="0037135A" w:rsidRDefault="003E1235">
      <w:pPr>
        <w:pStyle w:val="PL"/>
      </w:pPr>
      <w:r>
        <w:t xml:space="preserve">    sl-PreconfigNR-AnchorCarrierFreqList-r16    SL-NR-AnchorCarrierFreqList-r16                                       </w:t>
      </w:r>
      <w:r>
        <w:rPr>
          <w:color w:val="993366"/>
        </w:rPr>
        <w:t>OPTIONAL</w:t>
      </w:r>
      <w:r>
        <w:t>,</w:t>
      </w:r>
    </w:p>
    <w:p w14:paraId="2030D522" w14:textId="77777777" w:rsidR="0037135A" w:rsidRDefault="003E1235">
      <w:pPr>
        <w:pStyle w:val="PL"/>
      </w:pPr>
      <w:r>
        <w:t xml:space="preserve">    sl-PreconfigEUTRA-AnchorCarrierFreqList-r16 SL-EUTRA-AnchorCarrierFreqList-r16                                    </w:t>
      </w:r>
      <w:r>
        <w:rPr>
          <w:color w:val="993366"/>
        </w:rPr>
        <w:t>OPTIONAL</w:t>
      </w:r>
      <w:r>
        <w:t>,</w:t>
      </w:r>
    </w:p>
    <w:p w14:paraId="0C6D33E0" w14:textId="77777777" w:rsidR="0037135A" w:rsidRDefault="003E1235">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46BC688" w14:textId="77777777" w:rsidR="0037135A" w:rsidRDefault="003E1235">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5AC250D" w14:textId="77777777" w:rsidR="0037135A" w:rsidRDefault="003E1235">
      <w:pPr>
        <w:pStyle w:val="PL"/>
      </w:pPr>
      <w:r>
        <w:t xml:space="preserve">    sl-MeasPreConfig-r16                        SL-MeasConfigCommon-r16                                               </w:t>
      </w:r>
      <w:r>
        <w:rPr>
          <w:color w:val="993366"/>
        </w:rPr>
        <w:t>OPTIONAL</w:t>
      </w:r>
      <w:r>
        <w:t>,</w:t>
      </w:r>
    </w:p>
    <w:p w14:paraId="78162ECC" w14:textId="77777777" w:rsidR="0037135A" w:rsidRDefault="003E1235">
      <w:pPr>
        <w:pStyle w:val="PL"/>
      </w:pPr>
      <w:r>
        <w:t xml:space="preserve">    sl-OffsetDFN-r16                            </w:t>
      </w:r>
      <w:r>
        <w:rPr>
          <w:color w:val="993366"/>
        </w:rPr>
        <w:t>INTEGER</w:t>
      </w:r>
      <w:r>
        <w:t xml:space="preserve"> (1..1000)                                                     </w:t>
      </w:r>
      <w:r>
        <w:rPr>
          <w:color w:val="993366"/>
        </w:rPr>
        <w:t>OPTIONAL</w:t>
      </w:r>
      <w:r>
        <w:t>,</w:t>
      </w:r>
    </w:p>
    <w:p w14:paraId="060E4877" w14:textId="77777777" w:rsidR="0037135A" w:rsidRDefault="003E1235">
      <w:pPr>
        <w:pStyle w:val="PL"/>
      </w:pPr>
      <w:r>
        <w:t xml:space="preserve">    t400-r16                                    </w:t>
      </w:r>
      <w:r>
        <w:rPr>
          <w:color w:val="993366"/>
        </w:rPr>
        <w:t>ENUMERATED</w:t>
      </w:r>
      <w:r>
        <w:t xml:space="preserve">{ms100, ms200, ms300, ms400, ms600, ms1000, ms1500, ms2000} </w:t>
      </w:r>
      <w:r>
        <w:rPr>
          <w:color w:val="993366"/>
        </w:rPr>
        <w:t>OPTIONAL</w:t>
      </w:r>
      <w:r>
        <w:t>,</w:t>
      </w:r>
    </w:p>
    <w:p w14:paraId="6CFEB68C" w14:textId="77777777" w:rsidR="0037135A" w:rsidRDefault="003E1235">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02AE1758" w14:textId="77777777" w:rsidR="0037135A" w:rsidRDefault="003E1235">
      <w:pPr>
        <w:pStyle w:val="PL"/>
      </w:pPr>
      <w:r>
        <w:t xml:space="preserve">    sl-SSB-PriorityNR-r16                       </w:t>
      </w:r>
      <w:r>
        <w:rPr>
          <w:color w:val="993366"/>
        </w:rPr>
        <w:t>INTEGER</w:t>
      </w:r>
      <w:r>
        <w:t xml:space="preserve"> (1..8)                                                        </w:t>
      </w:r>
      <w:r>
        <w:rPr>
          <w:color w:val="993366"/>
        </w:rPr>
        <w:t>OPTIONAL</w:t>
      </w:r>
      <w:r>
        <w:t>,</w:t>
      </w:r>
    </w:p>
    <w:p w14:paraId="6BC22F75" w14:textId="77777777" w:rsidR="0037135A" w:rsidRDefault="003E1235">
      <w:pPr>
        <w:pStyle w:val="PL"/>
      </w:pPr>
      <w:r>
        <w:t xml:space="preserve">    sl-PreconfigGeneral-r16                     SL-PreconfigGeneral-r16                                               </w:t>
      </w:r>
      <w:r>
        <w:rPr>
          <w:color w:val="993366"/>
        </w:rPr>
        <w:t>OPTIONAL</w:t>
      </w:r>
      <w:r>
        <w:t>,</w:t>
      </w:r>
    </w:p>
    <w:p w14:paraId="13A386F5" w14:textId="77777777" w:rsidR="0037135A" w:rsidRDefault="003E1235">
      <w:pPr>
        <w:pStyle w:val="PL"/>
      </w:pPr>
      <w:r>
        <w:t xml:space="preserve">    sl-UE-SelectedPreConfig-r16                 SL-UE-SelectedConfig-r16                                              </w:t>
      </w:r>
      <w:r>
        <w:rPr>
          <w:color w:val="993366"/>
        </w:rPr>
        <w:t>OPTIONAL</w:t>
      </w:r>
      <w:r>
        <w:t>,</w:t>
      </w:r>
    </w:p>
    <w:p w14:paraId="037D1B55" w14:textId="77777777" w:rsidR="0037135A" w:rsidRDefault="003E1235">
      <w:pPr>
        <w:pStyle w:val="PL"/>
      </w:pPr>
      <w:r>
        <w:t xml:space="preserve">    sl-CSI-Acquisition-r16                      </w:t>
      </w:r>
      <w:r>
        <w:rPr>
          <w:color w:val="993366"/>
        </w:rPr>
        <w:t>ENUMERATED</w:t>
      </w:r>
      <w:r>
        <w:t xml:space="preserve"> {enabled}                                                  </w:t>
      </w:r>
      <w:r>
        <w:rPr>
          <w:color w:val="993366"/>
        </w:rPr>
        <w:t>OPTIONAL</w:t>
      </w:r>
      <w:r>
        <w:t>,</w:t>
      </w:r>
    </w:p>
    <w:p w14:paraId="718E3370" w14:textId="77777777" w:rsidR="0037135A" w:rsidRDefault="003E1235">
      <w:pPr>
        <w:pStyle w:val="PL"/>
      </w:pPr>
      <w:r>
        <w:t xml:space="preserve">    sl-RoHC-Profiles-r16                        SL-RoHC-Profiles-r16                                                  </w:t>
      </w:r>
      <w:r>
        <w:rPr>
          <w:color w:val="993366"/>
        </w:rPr>
        <w:t>OPTIONAL</w:t>
      </w:r>
      <w:r>
        <w:t>,</w:t>
      </w:r>
    </w:p>
    <w:p w14:paraId="77584C4A" w14:textId="77777777" w:rsidR="0037135A" w:rsidRDefault="003E1235">
      <w:pPr>
        <w:pStyle w:val="PL"/>
      </w:pPr>
      <w:r>
        <w:t xml:space="preserve">    sl-MaxCID-r16                               </w:t>
      </w:r>
      <w:r>
        <w:rPr>
          <w:color w:val="993366"/>
        </w:rPr>
        <w:t>INTEGER</w:t>
      </w:r>
      <w:r>
        <w:t xml:space="preserve"> (1..16383)                                                    DEFAULT 15,</w:t>
      </w:r>
    </w:p>
    <w:p w14:paraId="1173B5C9" w14:textId="77777777" w:rsidR="0037135A" w:rsidRDefault="003E1235">
      <w:pPr>
        <w:pStyle w:val="PL"/>
      </w:pPr>
      <w:r>
        <w:t xml:space="preserve">    ...</w:t>
      </w:r>
    </w:p>
    <w:p w14:paraId="1F11A016" w14:textId="77777777" w:rsidR="0037135A" w:rsidRDefault="003E1235">
      <w:pPr>
        <w:pStyle w:val="PL"/>
      </w:pPr>
      <w:r>
        <w:t>}</w:t>
      </w:r>
    </w:p>
    <w:p w14:paraId="02372B16" w14:textId="77777777" w:rsidR="0037135A" w:rsidRDefault="0037135A">
      <w:pPr>
        <w:pStyle w:val="PL"/>
        <w:rPr>
          <w:rFonts w:eastAsia="等线"/>
        </w:rPr>
      </w:pPr>
    </w:p>
    <w:p w14:paraId="197C9C39" w14:textId="77777777" w:rsidR="0037135A" w:rsidRDefault="003E1235">
      <w:pPr>
        <w:pStyle w:val="PL"/>
      </w:pPr>
      <w:r>
        <w:t xml:space="preserve">SL-PreconfigGeneral-r16 ::=                 </w:t>
      </w:r>
      <w:r>
        <w:rPr>
          <w:color w:val="993366"/>
        </w:rPr>
        <w:t>SEQUENCE</w:t>
      </w:r>
      <w:r>
        <w:t xml:space="preserve"> {</w:t>
      </w:r>
    </w:p>
    <w:p w14:paraId="5C81F725" w14:textId="77777777" w:rsidR="0037135A" w:rsidRDefault="003E1235">
      <w:pPr>
        <w:pStyle w:val="PL"/>
      </w:pPr>
      <w:r>
        <w:t xml:space="preserve">    sl-TDD-Configuration-r16                    TDD-UL-DL-ConfigCommon                                                </w:t>
      </w:r>
      <w:r>
        <w:rPr>
          <w:color w:val="993366"/>
        </w:rPr>
        <w:t>OPTIONAL</w:t>
      </w:r>
      <w:r>
        <w:t>,</w:t>
      </w:r>
    </w:p>
    <w:p w14:paraId="00F33F61" w14:textId="77777777" w:rsidR="0037135A" w:rsidRDefault="003E1235">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ED32629" w14:textId="77777777" w:rsidR="0037135A" w:rsidRDefault="003E1235">
      <w:pPr>
        <w:pStyle w:val="PL"/>
      </w:pPr>
      <w:r>
        <w:t xml:space="preserve">    ...</w:t>
      </w:r>
    </w:p>
    <w:p w14:paraId="556BB608" w14:textId="77777777" w:rsidR="0037135A" w:rsidRDefault="003E1235">
      <w:pPr>
        <w:pStyle w:val="PL"/>
      </w:pPr>
      <w:r>
        <w:t>}</w:t>
      </w:r>
    </w:p>
    <w:p w14:paraId="20332CA9" w14:textId="77777777" w:rsidR="0037135A" w:rsidRDefault="0037135A">
      <w:pPr>
        <w:pStyle w:val="PL"/>
      </w:pPr>
    </w:p>
    <w:p w14:paraId="6644FFCC" w14:textId="77777777" w:rsidR="0037135A" w:rsidRDefault="003E1235">
      <w:pPr>
        <w:pStyle w:val="PL"/>
      </w:pPr>
      <w:r>
        <w:t xml:space="preserve">SL-RoHC-Profiles-r16 ::=              </w:t>
      </w:r>
      <w:r>
        <w:rPr>
          <w:color w:val="993366"/>
        </w:rPr>
        <w:t>SEQUENCE</w:t>
      </w:r>
      <w:r>
        <w:t xml:space="preserve"> {</w:t>
      </w:r>
    </w:p>
    <w:p w14:paraId="00161BFD" w14:textId="77777777" w:rsidR="0037135A" w:rsidRDefault="003E1235">
      <w:pPr>
        <w:pStyle w:val="PL"/>
      </w:pPr>
      <w:r>
        <w:t xml:space="preserve">    profile0x0001-r16                     </w:t>
      </w:r>
      <w:r>
        <w:rPr>
          <w:color w:val="993366"/>
        </w:rPr>
        <w:t>BOOLEAN</w:t>
      </w:r>
      <w:r>
        <w:t>,</w:t>
      </w:r>
    </w:p>
    <w:p w14:paraId="6B3C7B72" w14:textId="77777777" w:rsidR="0037135A" w:rsidRDefault="003E1235">
      <w:pPr>
        <w:pStyle w:val="PL"/>
      </w:pPr>
      <w:r>
        <w:t xml:space="preserve">    profile0x0002-r16                     </w:t>
      </w:r>
      <w:r>
        <w:rPr>
          <w:color w:val="993366"/>
        </w:rPr>
        <w:t>BOOLEAN</w:t>
      </w:r>
      <w:r>
        <w:t>,</w:t>
      </w:r>
    </w:p>
    <w:p w14:paraId="0A58A9A6" w14:textId="77777777" w:rsidR="0037135A" w:rsidRDefault="003E1235">
      <w:pPr>
        <w:pStyle w:val="PL"/>
      </w:pPr>
      <w:r>
        <w:t xml:space="preserve">    profile0x0003-r16                     </w:t>
      </w:r>
      <w:r>
        <w:rPr>
          <w:color w:val="993366"/>
        </w:rPr>
        <w:t>BOOLEAN</w:t>
      </w:r>
      <w:r>
        <w:t>,</w:t>
      </w:r>
    </w:p>
    <w:p w14:paraId="0670EF58" w14:textId="77777777" w:rsidR="0037135A" w:rsidRDefault="003E1235">
      <w:pPr>
        <w:pStyle w:val="PL"/>
      </w:pPr>
      <w:r>
        <w:t xml:space="preserve">    profile0x0004-r16                     </w:t>
      </w:r>
      <w:r>
        <w:rPr>
          <w:color w:val="993366"/>
        </w:rPr>
        <w:t>BOOLEAN</w:t>
      </w:r>
      <w:r>
        <w:t>,</w:t>
      </w:r>
    </w:p>
    <w:p w14:paraId="359AB2A0" w14:textId="77777777" w:rsidR="0037135A" w:rsidRDefault="003E1235">
      <w:pPr>
        <w:pStyle w:val="PL"/>
      </w:pPr>
      <w:r>
        <w:t xml:space="preserve">    profile0x0006-r16                     </w:t>
      </w:r>
      <w:r>
        <w:rPr>
          <w:color w:val="993366"/>
        </w:rPr>
        <w:t>BOOLEAN</w:t>
      </w:r>
      <w:r>
        <w:t>,</w:t>
      </w:r>
    </w:p>
    <w:p w14:paraId="0AC36BAF" w14:textId="77777777" w:rsidR="0037135A" w:rsidRDefault="003E1235">
      <w:pPr>
        <w:pStyle w:val="PL"/>
      </w:pPr>
      <w:r>
        <w:t xml:space="preserve">    profile0x0101-r16                     </w:t>
      </w:r>
      <w:r>
        <w:rPr>
          <w:color w:val="993366"/>
        </w:rPr>
        <w:t>BOOLEAN</w:t>
      </w:r>
      <w:r>
        <w:t>,</w:t>
      </w:r>
    </w:p>
    <w:p w14:paraId="0606DDF6" w14:textId="77777777" w:rsidR="0037135A" w:rsidRDefault="003E1235">
      <w:pPr>
        <w:pStyle w:val="PL"/>
      </w:pPr>
      <w:r>
        <w:t xml:space="preserve">    profile0x0102-r16                     </w:t>
      </w:r>
      <w:r>
        <w:rPr>
          <w:color w:val="993366"/>
        </w:rPr>
        <w:t>BOOLEAN</w:t>
      </w:r>
      <w:r>
        <w:t>,</w:t>
      </w:r>
    </w:p>
    <w:p w14:paraId="507DE17C" w14:textId="77777777" w:rsidR="0037135A" w:rsidRDefault="003E1235">
      <w:pPr>
        <w:pStyle w:val="PL"/>
      </w:pPr>
      <w:r>
        <w:t xml:space="preserve">    profile0x0103-r16                     </w:t>
      </w:r>
      <w:r>
        <w:rPr>
          <w:color w:val="993366"/>
        </w:rPr>
        <w:t>BOOLEAN</w:t>
      </w:r>
      <w:r>
        <w:t>,</w:t>
      </w:r>
    </w:p>
    <w:p w14:paraId="084037F4" w14:textId="77777777" w:rsidR="0037135A" w:rsidRDefault="003E1235">
      <w:pPr>
        <w:pStyle w:val="PL"/>
      </w:pPr>
      <w:r>
        <w:t xml:space="preserve">    profile0x0104-r16                     </w:t>
      </w:r>
      <w:r>
        <w:rPr>
          <w:color w:val="993366"/>
        </w:rPr>
        <w:t>BOOLEAN</w:t>
      </w:r>
    </w:p>
    <w:p w14:paraId="22AF4051" w14:textId="77777777" w:rsidR="0037135A" w:rsidRDefault="003E1235">
      <w:pPr>
        <w:pStyle w:val="PL"/>
      </w:pPr>
      <w:r>
        <w:t>}</w:t>
      </w:r>
    </w:p>
    <w:p w14:paraId="38433180" w14:textId="77777777" w:rsidR="0037135A" w:rsidRDefault="0037135A">
      <w:pPr>
        <w:pStyle w:val="PL"/>
      </w:pPr>
    </w:p>
    <w:p w14:paraId="04CEDFAF" w14:textId="77777777" w:rsidR="0037135A" w:rsidRDefault="003E1235">
      <w:pPr>
        <w:pStyle w:val="PL"/>
        <w:rPr>
          <w:color w:val="808080"/>
        </w:rPr>
      </w:pPr>
      <w:r>
        <w:rPr>
          <w:color w:val="808080"/>
        </w:rPr>
        <w:t>-- TAG-SL-PRECONFIGURATIONNR-STOP</w:t>
      </w:r>
    </w:p>
    <w:p w14:paraId="0F67EA6F" w14:textId="77777777" w:rsidR="0037135A" w:rsidRDefault="003E1235">
      <w:pPr>
        <w:pStyle w:val="PL"/>
        <w:rPr>
          <w:color w:val="808080"/>
        </w:rPr>
      </w:pPr>
      <w:r>
        <w:rPr>
          <w:color w:val="808080"/>
        </w:rPr>
        <w:t>-- ASN1STOP</w:t>
      </w:r>
    </w:p>
    <w:p w14:paraId="20995E19"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7135A" w14:paraId="561A94A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6BB9A48" w14:textId="77777777" w:rsidR="0037135A" w:rsidRDefault="003E1235">
            <w:pPr>
              <w:pStyle w:val="TAH"/>
              <w:rPr>
                <w:lang w:eastAsia="en-GB"/>
              </w:rPr>
            </w:pPr>
            <w:r>
              <w:rPr>
                <w:i/>
                <w:iCs/>
                <w:lang w:eastAsia="sv-SE"/>
              </w:rPr>
              <w:t>SL-PreconfigurationNR</w:t>
            </w:r>
            <w:r>
              <w:rPr>
                <w:lang w:eastAsia="en-GB"/>
              </w:rPr>
              <w:t xml:space="preserve"> field descriptions</w:t>
            </w:r>
          </w:p>
        </w:tc>
      </w:tr>
      <w:tr w:rsidR="0037135A" w14:paraId="23B0BD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C56BA3" w14:textId="77777777" w:rsidR="0037135A" w:rsidRDefault="003E1235">
            <w:pPr>
              <w:pStyle w:val="TAL"/>
              <w:rPr>
                <w:b/>
                <w:bCs/>
                <w:i/>
                <w:iCs/>
                <w:lang w:eastAsia="zh-CN"/>
              </w:rPr>
            </w:pPr>
            <w:r>
              <w:rPr>
                <w:b/>
                <w:bCs/>
                <w:i/>
                <w:iCs/>
                <w:lang w:eastAsia="zh-CN"/>
              </w:rPr>
              <w:t>sl-OffsetDFN</w:t>
            </w:r>
          </w:p>
          <w:p w14:paraId="34BF230F" w14:textId="77777777" w:rsidR="0037135A" w:rsidRDefault="003E123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7135A" w14:paraId="28505B5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73383D" w14:textId="77777777" w:rsidR="0037135A" w:rsidRDefault="003E1235">
            <w:pPr>
              <w:pStyle w:val="TAL"/>
              <w:rPr>
                <w:b/>
                <w:bCs/>
                <w:i/>
                <w:iCs/>
                <w:lang w:eastAsia="zh-CN"/>
              </w:rPr>
            </w:pPr>
            <w:r>
              <w:rPr>
                <w:b/>
                <w:bCs/>
                <w:i/>
                <w:iCs/>
                <w:lang w:eastAsia="zh-CN"/>
              </w:rPr>
              <w:t>sl-PreconfigEUTRA-AnchorCarrierFreqList</w:t>
            </w:r>
          </w:p>
          <w:p w14:paraId="354161C4" w14:textId="77777777" w:rsidR="0037135A" w:rsidRDefault="003E1235">
            <w:pPr>
              <w:pStyle w:val="TAL"/>
              <w:rPr>
                <w:lang w:eastAsia="en-GB"/>
              </w:rPr>
            </w:pPr>
            <w:r>
              <w:rPr>
                <w:lang w:eastAsia="en-GB"/>
              </w:rPr>
              <w:t>This field indicates the EUTRA anchor carrier frequency list, which can provide the NR sidelink communication configuration.</w:t>
            </w:r>
          </w:p>
        </w:tc>
      </w:tr>
      <w:tr w:rsidR="0037135A" w14:paraId="34E999A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CE03B6" w14:textId="77777777" w:rsidR="0037135A" w:rsidRDefault="003E1235">
            <w:pPr>
              <w:pStyle w:val="TAL"/>
              <w:rPr>
                <w:b/>
                <w:bCs/>
                <w:i/>
                <w:iCs/>
                <w:lang w:eastAsia="sv-SE"/>
              </w:rPr>
            </w:pPr>
            <w:r>
              <w:rPr>
                <w:b/>
                <w:bCs/>
                <w:i/>
                <w:iCs/>
                <w:lang w:eastAsia="sv-SE"/>
              </w:rPr>
              <w:t>sl-PreconfigFreqInfoList</w:t>
            </w:r>
          </w:p>
          <w:p w14:paraId="5371196F" w14:textId="77777777" w:rsidR="0037135A" w:rsidRDefault="003E1235">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37135A" w14:paraId="6A734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B79B52" w14:textId="77777777" w:rsidR="0037135A" w:rsidRDefault="003E123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ECE467F" w14:textId="77777777" w:rsidR="0037135A" w:rsidRDefault="003E1235">
            <w:pPr>
              <w:pStyle w:val="TAL"/>
              <w:rPr>
                <w:lang w:eastAsia="sv-SE"/>
              </w:rPr>
            </w:pPr>
            <w:r>
              <w:rPr>
                <w:lang w:eastAsia="en-GB"/>
              </w:rPr>
              <w:t>This field indicates the NR anchor carrier frequency list, which can provide the NR sidelink communication configuration.</w:t>
            </w:r>
          </w:p>
        </w:tc>
      </w:tr>
      <w:tr w:rsidR="0037135A" w14:paraId="72C6351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AAD42F" w14:textId="77777777" w:rsidR="0037135A" w:rsidRDefault="003E123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2B9AF56E" w14:textId="77777777" w:rsidR="0037135A" w:rsidRDefault="003E1235">
            <w:pPr>
              <w:pStyle w:val="TAL"/>
              <w:rPr>
                <w:rFonts w:cs="Courier New"/>
                <w:lang w:eastAsia="zh-CN"/>
              </w:rPr>
            </w:pPr>
            <w:r>
              <w:rPr>
                <w:lang w:eastAsia="en-GB"/>
              </w:rPr>
              <w:t>This field indicates one or multiple sidelink radio bearer configurations.</w:t>
            </w:r>
          </w:p>
        </w:tc>
      </w:tr>
      <w:tr w:rsidR="0037135A" w14:paraId="62AF1A5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8EF4258" w14:textId="77777777" w:rsidR="0037135A" w:rsidRDefault="003E123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DD0EA08" w14:textId="77777777" w:rsidR="0037135A" w:rsidRDefault="003E1235">
            <w:pPr>
              <w:pStyle w:val="TAL"/>
              <w:rPr>
                <w:lang w:eastAsia="sv-SE"/>
              </w:rPr>
            </w:pPr>
            <w:r>
              <w:rPr>
                <w:lang w:eastAsia="en-GB"/>
              </w:rPr>
              <w:t>This field indicates one or multiple sidelink RLC bearer configurations.</w:t>
            </w:r>
          </w:p>
        </w:tc>
      </w:tr>
      <w:tr w:rsidR="0037135A" w14:paraId="21BF4CC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931303" w14:textId="77777777" w:rsidR="0037135A" w:rsidRDefault="003E1235">
            <w:pPr>
              <w:pStyle w:val="TAL"/>
              <w:rPr>
                <w:b/>
                <w:bCs/>
                <w:i/>
                <w:iCs/>
                <w:lang w:eastAsia="sv-SE"/>
              </w:rPr>
            </w:pPr>
            <w:r>
              <w:rPr>
                <w:b/>
                <w:bCs/>
                <w:i/>
                <w:iCs/>
                <w:lang w:eastAsia="sv-SE"/>
              </w:rPr>
              <w:t>sl-RoHC-Profiles</w:t>
            </w:r>
          </w:p>
          <w:p w14:paraId="0F4D40E5" w14:textId="77777777" w:rsidR="0037135A" w:rsidRDefault="003E1235">
            <w:pPr>
              <w:pStyle w:val="TAL"/>
              <w:rPr>
                <w:lang w:eastAsia="sv-SE"/>
              </w:rPr>
            </w:pPr>
            <w:r>
              <w:rPr>
                <w:lang w:eastAsia="sv-SE"/>
              </w:rPr>
              <w:t>This field indicates the supported RoHC profiles for NR sidelink communications.</w:t>
            </w:r>
          </w:p>
        </w:tc>
      </w:tr>
      <w:tr w:rsidR="0037135A" w14:paraId="6DB200D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2F097D3" w14:textId="77777777" w:rsidR="0037135A" w:rsidRDefault="003E1235">
            <w:pPr>
              <w:pStyle w:val="TAL"/>
              <w:rPr>
                <w:b/>
                <w:bCs/>
                <w:i/>
                <w:iCs/>
                <w:szCs w:val="22"/>
                <w:lang w:eastAsia="sv-SE"/>
              </w:rPr>
            </w:pPr>
            <w:r>
              <w:rPr>
                <w:b/>
                <w:bCs/>
                <w:i/>
                <w:iCs/>
                <w:szCs w:val="22"/>
                <w:lang w:eastAsia="sv-SE"/>
              </w:rPr>
              <w:t>sl-SSB-PriorityNR</w:t>
            </w:r>
          </w:p>
          <w:p w14:paraId="22FD6254" w14:textId="77777777" w:rsidR="0037135A" w:rsidRDefault="003E1235">
            <w:pPr>
              <w:pStyle w:val="TAL"/>
              <w:rPr>
                <w:lang w:eastAsia="sv-SE"/>
              </w:rPr>
            </w:pPr>
            <w:r>
              <w:rPr>
                <w:lang w:eastAsia="en-GB"/>
              </w:rPr>
              <w:t>This field indicates the priority of NR sidelink SSB transmission and reception</w:t>
            </w:r>
            <w:r>
              <w:rPr>
                <w:bCs/>
                <w:lang w:eastAsia="en-GB"/>
              </w:rPr>
              <w:t>.</w:t>
            </w:r>
          </w:p>
        </w:tc>
      </w:tr>
    </w:tbl>
    <w:p w14:paraId="60D70727" w14:textId="77777777" w:rsidR="0037135A" w:rsidRDefault="0037135A">
      <w:pPr>
        <w:rPr>
          <w:rFonts w:eastAsia="MS Mincho"/>
        </w:rPr>
      </w:pPr>
    </w:p>
    <w:p w14:paraId="343A5549" w14:textId="77777777" w:rsidR="0037135A" w:rsidRDefault="003E1235">
      <w:pPr>
        <w:pStyle w:val="4"/>
        <w:rPr>
          <w:rFonts w:eastAsia="MS Mincho"/>
        </w:rPr>
      </w:pPr>
      <w:bookmarkStart w:id="5919" w:name="_Toc46444836"/>
      <w:bookmarkStart w:id="5920" w:name="_Toc53007123"/>
      <w:bookmarkStart w:id="5921" w:name="_Toc52838483"/>
      <w:bookmarkStart w:id="5922" w:name="_Toc46487597"/>
      <w:bookmarkStart w:id="5923" w:name="_Toc52837475"/>
      <w:bookmarkStart w:id="5924" w:name="_Toc46439999"/>
      <w:r>
        <w:rPr>
          <w:rFonts w:eastAsia="MS Mincho"/>
        </w:rPr>
        <w:t>–</w:t>
      </w:r>
      <w:r>
        <w:rPr>
          <w:rFonts w:eastAsia="MS Mincho"/>
        </w:rPr>
        <w:tab/>
      </w:r>
      <w:r>
        <w:rPr>
          <w:rFonts w:eastAsia="MS Mincho"/>
          <w:i/>
          <w:iCs/>
        </w:rPr>
        <w:t>End of NR-Sidelink-Preconf</w:t>
      </w:r>
      <w:bookmarkEnd w:id="5919"/>
      <w:bookmarkEnd w:id="5920"/>
      <w:bookmarkEnd w:id="5921"/>
      <w:bookmarkEnd w:id="5922"/>
      <w:bookmarkEnd w:id="5923"/>
      <w:bookmarkEnd w:id="5924"/>
    </w:p>
    <w:p w14:paraId="3CE69D7F" w14:textId="77777777" w:rsidR="0037135A" w:rsidRDefault="003E1235">
      <w:pPr>
        <w:pStyle w:val="PL"/>
        <w:rPr>
          <w:color w:val="808080"/>
        </w:rPr>
      </w:pPr>
      <w:r>
        <w:rPr>
          <w:color w:val="808080"/>
        </w:rPr>
        <w:t>-- ASN1START</w:t>
      </w:r>
    </w:p>
    <w:p w14:paraId="7634F204" w14:textId="77777777" w:rsidR="0037135A" w:rsidRDefault="0037135A">
      <w:pPr>
        <w:pStyle w:val="PL"/>
      </w:pPr>
    </w:p>
    <w:p w14:paraId="68357E55" w14:textId="77777777" w:rsidR="0037135A" w:rsidRDefault="003E1235">
      <w:pPr>
        <w:pStyle w:val="PL"/>
      </w:pPr>
      <w:r>
        <w:t>END</w:t>
      </w:r>
    </w:p>
    <w:p w14:paraId="673C7EE2" w14:textId="77777777" w:rsidR="0037135A" w:rsidRDefault="0037135A">
      <w:pPr>
        <w:pStyle w:val="PL"/>
      </w:pPr>
    </w:p>
    <w:p w14:paraId="16DC958C" w14:textId="77777777" w:rsidR="0037135A" w:rsidRDefault="003E1235">
      <w:pPr>
        <w:pStyle w:val="PL"/>
        <w:rPr>
          <w:color w:val="808080"/>
        </w:rPr>
      </w:pPr>
      <w:r>
        <w:rPr>
          <w:color w:val="808080"/>
        </w:rPr>
        <w:t>-- ASN1STOP</w:t>
      </w:r>
    </w:p>
    <w:p w14:paraId="2761CF7D" w14:textId="77777777" w:rsidR="0037135A" w:rsidRDefault="0037135A">
      <w:pPr>
        <w:overflowPunct/>
        <w:autoSpaceDE/>
        <w:autoSpaceDN/>
        <w:adjustRightInd/>
        <w:spacing w:after="0"/>
        <w:sectPr w:rsidR="0037135A">
          <w:footnotePr>
            <w:numRestart w:val="eachSect"/>
          </w:footnotePr>
          <w:pgSz w:w="16840" w:h="11907" w:orient="landscape"/>
          <w:pgMar w:top="1134" w:right="1134" w:bottom="1134" w:left="1418" w:header="851" w:footer="340" w:gutter="0"/>
          <w:cols w:space="720"/>
          <w:formProt w:val="0"/>
        </w:sectPr>
      </w:pPr>
    </w:p>
    <w:p w14:paraId="6E61A7A7" w14:textId="77777777" w:rsidR="0037135A" w:rsidRDefault="003E1235">
      <w:pPr>
        <w:pStyle w:val="1"/>
      </w:pPr>
      <w:bookmarkStart w:id="5925" w:name="_Toc46440000"/>
      <w:bookmarkStart w:id="5926" w:name="_Toc52838484"/>
      <w:bookmarkStart w:id="5927" w:name="_Toc46487598"/>
      <w:bookmarkStart w:id="5928" w:name="_Toc46444837"/>
      <w:bookmarkStart w:id="5929" w:name="_Toc52837476"/>
      <w:bookmarkStart w:id="5930" w:name="_Toc53007124"/>
      <w:r>
        <w:t>10</w:t>
      </w:r>
      <w:r>
        <w:tab/>
        <w:t>Generic error handling</w:t>
      </w:r>
      <w:bookmarkEnd w:id="5925"/>
      <w:bookmarkEnd w:id="5926"/>
      <w:bookmarkEnd w:id="5927"/>
      <w:bookmarkEnd w:id="5928"/>
      <w:bookmarkEnd w:id="5929"/>
      <w:bookmarkEnd w:id="5930"/>
    </w:p>
    <w:p w14:paraId="3369A92E" w14:textId="77777777" w:rsidR="0037135A" w:rsidRDefault="003E1235">
      <w:pPr>
        <w:pStyle w:val="2"/>
      </w:pPr>
      <w:bookmarkStart w:id="5931" w:name="_Toc46487599"/>
      <w:bookmarkStart w:id="5932" w:name="_Toc52837477"/>
      <w:bookmarkStart w:id="5933" w:name="_Toc52838485"/>
      <w:bookmarkStart w:id="5934" w:name="_Toc53007125"/>
      <w:bookmarkStart w:id="5935" w:name="_Toc46440001"/>
      <w:bookmarkStart w:id="5936" w:name="_Toc46444838"/>
      <w:r>
        <w:t>10.1</w:t>
      </w:r>
      <w:r>
        <w:tab/>
        <w:t>General</w:t>
      </w:r>
      <w:bookmarkEnd w:id="5931"/>
      <w:bookmarkEnd w:id="5932"/>
      <w:bookmarkEnd w:id="5933"/>
      <w:bookmarkEnd w:id="5934"/>
      <w:bookmarkEnd w:id="5935"/>
      <w:bookmarkEnd w:id="5936"/>
    </w:p>
    <w:p w14:paraId="778C18C2" w14:textId="77777777" w:rsidR="0037135A" w:rsidRDefault="003E1235">
      <w:r>
        <w:t>The generic error handling defined in the subsequent sub-clauses applies unless explicitly specified otherwise e.g. within the procedure specific error handling.</w:t>
      </w:r>
    </w:p>
    <w:p w14:paraId="549EBC84" w14:textId="77777777" w:rsidR="0037135A" w:rsidRDefault="003E1235">
      <w:r>
        <w:t>The UE shall consider a value as not comprehended when it is set:</w:t>
      </w:r>
    </w:p>
    <w:p w14:paraId="68B2FF79" w14:textId="77777777" w:rsidR="0037135A" w:rsidRDefault="003E1235">
      <w:pPr>
        <w:pStyle w:val="B1"/>
      </w:pPr>
      <w:r>
        <w:t>-</w:t>
      </w:r>
      <w:r>
        <w:tab/>
        <w:t>to an extended value that is not defined in the version of the transfer syntax supported by the UE;</w:t>
      </w:r>
    </w:p>
    <w:p w14:paraId="35FFB7E6" w14:textId="77777777" w:rsidR="0037135A" w:rsidRDefault="003E1235">
      <w:pPr>
        <w:pStyle w:val="B1"/>
      </w:pPr>
      <w:r>
        <w:t>-</w:t>
      </w:r>
      <w:r>
        <w:tab/>
        <w:t>to a spare or reserved value unless the specification defines specific behaviour that the UE shall apply upon receiving the concerned spare/reserved value.</w:t>
      </w:r>
    </w:p>
    <w:p w14:paraId="2E3EBE75" w14:textId="77777777" w:rsidR="0037135A" w:rsidRDefault="003E1235">
      <w:r>
        <w:t>The UE shall consider a field as not comprehended when it is defined:</w:t>
      </w:r>
    </w:p>
    <w:p w14:paraId="381D686B" w14:textId="77777777" w:rsidR="0037135A" w:rsidRDefault="003E1235">
      <w:pPr>
        <w:pStyle w:val="B1"/>
      </w:pPr>
      <w:r>
        <w:t>-</w:t>
      </w:r>
      <w:r>
        <w:tab/>
        <w:t>as spare or reserved unless the specification defines specific behaviour that the UE shall apply upon receiving the concerned spare/reserved field.</w:t>
      </w:r>
    </w:p>
    <w:p w14:paraId="5B3BA983" w14:textId="77777777" w:rsidR="0037135A" w:rsidRDefault="003E1235">
      <w:pPr>
        <w:pStyle w:val="2"/>
      </w:pPr>
      <w:bookmarkStart w:id="5937" w:name="_Toc46440002"/>
      <w:bookmarkStart w:id="5938" w:name="_Toc46487600"/>
      <w:bookmarkStart w:id="5939" w:name="_Toc52837478"/>
      <w:bookmarkStart w:id="5940" w:name="_Toc52838486"/>
      <w:bookmarkStart w:id="5941" w:name="_Toc46444839"/>
      <w:bookmarkStart w:id="5942" w:name="_Toc53007126"/>
      <w:r>
        <w:t>10.2</w:t>
      </w:r>
      <w:r>
        <w:tab/>
        <w:t>ASN.1 violation or encoding error</w:t>
      </w:r>
      <w:bookmarkEnd w:id="5937"/>
      <w:bookmarkEnd w:id="5938"/>
      <w:bookmarkEnd w:id="5939"/>
      <w:bookmarkEnd w:id="5940"/>
      <w:bookmarkEnd w:id="5941"/>
      <w:bookmarkEnd w:id="5942"/>
    </w:p>
    <w:p w14:paraId="1AE2DBDC" w14:textId="77777777" w:rsidR="0037135A" w:rsidRDefault="003E1235">
      <w:r>
        <w:t>The UE shall:</w:t>
      </w:r>
    </w:p>
    <w:p w14:paraId="0C195586" w14:textId="77777777" w:rsidR="0037135A" w:rsidRDefault="003E1235">
      <w:pPr>
        <w:pStyle w:val="B1"/>
      </w:pPr>
      <w:r>
        <w:t>1&gt;</w:t>
      </w:r>
      <w:r>
        <w:tab/>
        <w:t>when receiving an RRC message on the BCCH, CCCH or PCCH for which the abstract syntax is invalid [6]:</w:t>
      </w:r>
    </w:p>
    <w:p w14:paraId="42F2BDE9" w14:textId="77777777" w:rsidR="0037135A" w:rsidRDefault="003E1235">
      <w:pPr>
        <w:pStyle w:val="B2"/>
      </w:pPr>
      <w:r>
        <w:t>2&gt;</w:t>
      </w:r>
      <w:r>
        <w:tab/>
        <w:t>ignore the message.</w:t>
      </w:r>
    </w:p>
    <w:p w14:paraId="756C7160" w14:textId="77777777" w:rsidR="0037135A" w:rsidRDefault="003E123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4678FE" w14:textId="77777777" w:rsidR="0037135A" w:rsidRDefault="003E1235">
      <w:pPr>
        <w:pStyle w:val="2"/>
      </w:pPr>
      <w:bookmarkStart w:id="5943" w:name="_Toc53007127"/>
      <w:bookmarkStart w:id="5944" w:name="_Toc52837479"/>
      <w:bookmarkStart w:id="5945" w:name="_Toc52838487"/>
      <w:bookmarkStart w:id="5946" w:name="_Toc46487601"/>
      <w:bookmarkStart w:id="5947" w:name="_Toc46444840"/>
      <w:bookmarkStart w:id="5948" w:name="_Toc46440003"/>
      <w:r>
        <w:t>10.3</w:t>
      </w:r>
      <w:r>
        <w:tab/>
        <w:t>Field set to a not comprehended value</w:t>
      </w:r>
      <w:bookmarkEnd w:id="5943"/>
      <w:bookmarkEnd w:id="5944"/>
      <w:bookmarkEnd w:id="5945"/>
      <w:bookmarkEnd w:id="5946"/>
      <w:bookmarkEnd w:id="5947"/>
      <w:bookmarkEnd w:id="5948"/>
    </w:p>
    <w:p w14:paraId="169C91B3" w14:textId="77777777" w:rsidR="0037135A" w:rsidRDefault="003E1235">
      <w:r>
        <w:t>The UE shall, when receiving an RRC message on any logical channel:</w:t>
      </w:r>
    </w:p>
    <w:p w14:paraId="0F8E494F" w14:textId="77777777" w:rsidR="0037135A" w:rsidRDefault="003E1235">
      <w:pPr>
        <w:pStyle w:val="B1"/>
      </w:pPr>
      <w:r>
        <w:t>1&gt;</w:t>
      </w:r>
      <w:r>
        <w:tab/>
        <w:t>if the message includes a field that has a value that the UE does not comprehend:</w:t>
      </w:r>
    </w:p>
    <w:p w14:paraId="609F27E6" w14:textId="77777777" w:rsidR="0037135A" w:rsidRDefault="003E1235">
      <w:pPr>
        <w:pStyle w:val="B2"/>
      </w:pPr>
      <w:r>
        <w:t>2&gt;</w:t>
      </w:r>
      <w:r>
        <w:tab/>
        <w:t>if a default value is defined for this field:</w:t>
      </w:r>
    </w:p>
    <w:p w14:paraId="54CA9857" w14:textId="77777777" w:rsidR="0037135A" w:rsidRDefault="003E1235">
      <w:pPr>
        <w:pStyle w:val="B3"/>
      </w:pPr>
      <w:r>
        <w:t>3&gt;</w:t>
      </w:r>
      <w:r>
        <w:tab/>
        <w:t>treat the message while using the default value defined for this field;</w:t>
      </w:r>
    </w:p>
    <w:p w14:paraId="7B43301F" w14:textId="77777777" w:rsidR="0037135A" w:rsidRDefault="003E1235">
      <w:pPr>
        <w:pStyle w:val="B2"/>
      </w:pPr>
      <w:r>
        <w:t>2&gt;</w:t>
      </w:r>
      <w:r>
        <w:tab/>
        <w:t>else if the concerned field is optional:</w:t>
      </w:r>
    </w:p>
    <w:p w14:paraId="5B9A1264" w14:textId="77777777" w:rsidR="0037135A" w:rsidRDefault="003E1235">
      <w:pPr>
        <w:pStyle w:val="B3"/>
      </w:pPr>
      <w:r>
        <w:t>3&gt;</w:t>
      </w:r>
      <w:r>
        <w:tab/>
        <w:t>treat the message as if the field were absent and in accordance with the need code for absence of the concerned field;</w:t>
      </w:r>
    </w:p>
    <w:p w14:paraId="40C06D5B" w14:textId="77777777" w:rsidR="0037135A" w:rsidRDefault="003E1235">
      <w:pPr>
        <w:pStyle w:val="B2"/>
      </w:pPr>
      <w:r>
        <w:t>2&gt;</w:t>
      </w:r>
      <w:r>
        <w:tab/>
        <w:t>else:</w:t>
      </w:r>
    </w:p>
    <w:p w14:paraId="31300C88" w14:textId="77777777" w:rsidR="0037135A" w:rsidRDefault="003E1235">
      <w:pPr>
        <w:pStyle w:val="B3"/>
      </w:pPr>
      <w:r>
        <w:t>3&gt;</w:t>
      </w:r>
      <w:r>
        <w:tab/>
        <w:t>treat the message as if the field were absent and in accordance with sub-clause 10.4.</w:t>
      </w:r>
    </w:p>
    <w:p w14:paraId="1B5D9A65" w14:textId="77777777" w:rsidR="0037135A" w:rsidRDefault="003E1235">
      <w:pPr>
        <w:pStyle w:val="2"/>
      </w:pPr>
      <w:bookmarkStart w:id="5949" w:name="_Toc46444841"/>
      <w:bookmarkStart w:id="5950" w:name="_Toc46487602"/>
      <w:bookmarkStart w:id="5951" w:name="_Toc52837480"/>
      <w:bookmarkStart w:id="5952" w:name="_Toc52838488"/>
      <w:bookmarkStart w:id="5953" w:name="_Toc53007128"/>
      <w:bookmarkStart w:id="5954" w:name="_Toc46440004"/>
      <w:r>
        <w:t>10.4</w:t>
      </w:r>
      <w:r>
        <w:tab/>
        <w:t>Mandatory field missing</w:t>
      </w:r>
      <w:bookmarkEnd w:id="5949"/>
      <w:bookmarkEnd w:id="5950"/>
      <w:bookmarkEnd w:id="5951"/>
      <w:bookmarkEnd w:id="5952"/>
      <w:bookmarkEnd w:id="5953"/>
      <w:bookmarkEnd w:id="5954"/>
    </w:p>
    <w:p w14:paraId="70F8D820" w14:textId="77777777" w:rsidR="0037135A" w:rsidRDefault="003E1235">
      <w:r>
        <w:t>The UE shall:</w:t>
      </w:r>
    </w:p>
    <w:p w14:paraId="15882FC0" w14:textId="77777777" w:rsidR="0037135A" w:rsidRDefault="003E1235">
      <w:pPr>
        <w:pStyle w:val="B1"/>
      </w:pPr>
      <w:r>
        <w:t>1&gt;</w:t>
      </w:r>
      <w:r>
        <w:tab/>
        <w:t>if the message includes a field that is mandatory to include in the message (e.g. because conditions for mandatory presence are fulfilled) and that field is absent or treated as absent:</w:t>
      </w:r>
    </w:p>
    <w:p w14:paraId="249C906C" w14:textId="77777777" w:rsidR="0037135A" w:rsidRDefault="003E1235">
      <w:pPr>
        <w:pStyle w:val="B2"/>
      </w:pPr>
      <w:r>
        <w:t>2&gt;</w:t>
      </w:r>
      <w:r>
        <w:tab/>
        <w:t>if the RRC message was not received on DCCH or CCCH:</w:t>
      </w:r>
    </w:p>
    <w:p w14:paraId="255D5780" w14:textId="77777777" w:rsidR="0037135A" w:rsidRDefault="003E1235">
      <w:pPr>
        <w:pStyle w:val="B3"/>
      </w:pPr>
      <w:r>
        <w:t>3&gt;</w:t>
      </w:r>
      <w:r>
        <w:tab/>
        <w:t>if the field concerns a (sub-field of) an entry of a list (i.e. a SEQUENCE OF):</w:t>
      </w:r>
    </w:p>
    <w:p w14:paraId="08F2A24B" w14:textId="77777777" w:rsidR="0037135A" w:rsidRDefault="003E1235">
      <w:pPr>
        <w:pStyle w:val="B4"/>
      </w:pPr>
      <w:r>
        <w:t>4&gt;</w:t>
      </w:r>
      <w:r>
        <w:tab/>
        <w:t>treat the list as if the entry including the missing or not comprehended field was absent;</w:t>
      </w:r>
    </w:p>
    <w:p w14:paraId="5F48D416" w14:textId="77777777" w:rsidR="0037135A" w:rsidRDefault="003E1235">
      <w:pPr>
        <w:pStyle w:val="B3"/>
      </w:pPr>
      <w:r>
        <w:t>3&gt;</w:t>
      </w:r>
      <w:r>
        <w:tab/>
        <w:t>else if the field concerns a sub-field of another field, referred to as the 'parent' field i.e. the field that is one nesting level up compared to the erroneous field:</w:t>
      </w:r>
    </w:p>
    <w:p w14:paraId="07FD3CB8" w14:textId="77777777" w:rsidR="0037135A" w:rsidRDefault="003E1235">
      <w:pPr>
        <w:pStyle w:val="B4"/>
      </w:pPr>
      <w:r>
        <w:t>4&gt;</w:t>
      </w:r>
      <w:r>
        <w:tab/>
        <w:t>consider the 'parent' field to be set to a not comprehended value;</w:t>
      </w:r>
    </w:p>
    <w:p w14:paraId="190F0177" w14:textId="77777777" w:rsidR="0037135A" w:rsidRDefault="003E1235">
      <w:pPr>
        <w:pStyle w:val="B4"/>
      </w:pPr>
      <w:r>
        <w:t>4&gt;</w:t>
      </w:r>
      <w:r>
        <w:tab/>
        <w:t>apply the generic error handling to the subsequent 'parent' field(s), until reaching the top nesting level i.e. the message level;</w:t>
      </w:r>
    </w:p>
    <w:p w14:paraId="6FB7E28E" w14:textId="77777777" w:rsidR="0037135A" w:rsidRDefault="003E1235">
      <w:pPr>
        <w:pStyle w:val="B3"/>
      </w:pPr>
      <w:r>
        <w:t>3&gt;</w:t>
      </w:r>
      <w:r>
        <w:tab/>
        <w:t>else (field at message level):</w:t>
      </w:r>
    </w:p>
    <w:p w14:paraId="7C7B67DB" w14:textId="77777777" w:rsidR="0037135A" w:rsidRDefault="003E1235">
      <w:pPr>
        <w:pStyle w:val="B4"/>
      </w:pPr>
      <w:r>
        <w:t>4&gt;</w:t>
      </w:r>
      <w:r>
        <w:tab/>
        <w:t>ignore the message.</w:t>
      </w:r>
    </w:p>
    <w:p w14:paraId="254C2995" w14:textId="77777777" w:rsidR="0037135A" w:rsidRDefault="003E1235">
      <w:pPr>
        <w:pStyle w:val="NO"/>
      </w:pPr>
      <w:r>
        <w:t>NOTE 1:</w:t>
      </w:r>
      <w:r>
        <w:tab/>
        <w:t>The error handling defined in these sub-clauses implies that the UE ignores a message with the message type or version set to a not comprehended value.</w:t>
      </w:r>
    </w:p>
    <w:p w14:paraId="75E3F7B1" w14:textId="77777777" w:rsidR="0037135A" w:rsidRDefault="003E123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5A234D7" w14:textId="77777777" w:rsidR="0037135A" w:rsidRDefault="003E1235">
      <w:pPr>
        <w:pStyle w:val="NO"/>
      </w:pPr>
      <w:r>
        <w:t>NOTE 3:</w:t>
      </w:r>
      <w:r>
        <w:tab/>
        <w:t>UE behaviour on receipt of an RRC message on DCCH or CCCH that does not include a field that is mandatory (e.g. because conditions for mandatory presence are fulfilled) is unspecified.</w:t>
      </w:r>
    </w:p>
    <w:p w14:paraId="7AD1F98A" w14:textId="77777777" w:rsidR="0037135A" w:rsidRDefault="003E1235">
      <w:r>
        <w:t>The following ASN.1 further clarifies the levels applicable in case of nested error handling for errors in extension fields.</w:t>
      </w:r>
    </w:p>
    <w:p w14:paraId="645F1060" w14:textId="77777777" w:rsidR="0037135A" w:rsidRDefault="003E1235">
      <w:pPr>
        <w:pStyle w:val="PL"/>
        <w:shd w:val="pct10" w:color="auto" w:fill="auto"/>
        <w:rPr>
          <w:color w:val="808080"/>
        </w:rPr>
      </w:pPr>
      <w:r>
        <w:rPr>
          <w:color w:val="808080"/>
        </w:rPr>
        <w:t>-- /example/ ASN1START</w:t>
      </w:r>
    </w:p>
    <w:p w14:paraId="2E042CC9" w14:textId="77777777" w:rsidR="0037135A" w:rsidRDefault="0037135A">
      <w:pPr>
        <w:pStyle w:val="PL"/>
        <w:shd w:val="pct10" w:color="auto" w:fill="auto"/>
      </w:pPr>
    </w:p>
    <w:p w14:paraId="7136E2CC" w14:textId="77777777" w:rsidR="0037135A" w:rsidRDefault="003E1235">
      <w:pPr>
        <w:pStyle w:val="PL"/>
        <w:shd w:val="pct10" w:color="auto" w:fill="auto"/>
        <w:rPr>
          <w:color w:val="808080"/>
        </w:rPr>
      </w:pPr>
      <w:r>
        <w:rPr>
          <w:color w:val="808080"/>
        </w:rPr>
        <w:t>-- Example with extension addition group</w:t>
      </w:r>
    </w:p>
    <w:p w14:paraId="61A7ACC2" w14:textId="77777777" w:rsidR="0037135A" w:rsidRDefault="0037135A">
      <w:pPr>
        <w:pStyle w:val="PL"/>
        <w:shd w:val="pct10" w:color="auto" w:fill="auto"/>
      </w:pPr>
    </w:p>
    <w:p w14:paraId="789B8A08" w14:textId="77777777" w:rsidR="0037135A" w:rsidRDefault="003E1235">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020B42E8" w14:textId="77777777" w:rsidR="0037135A" w:rsidRDefault="0037135A">
      <w:pPr>
        <w:pStyle w:val="PL"/>
        <w:shd w:val="pct10" w:color="auto" w:fill="auto"/>
        <w:rPr>
          <w:snapToGrid w:val="0"/>
        </w:rPr>
      </w:pPr>
    </w:p>
    <w:p w14:paraId="05126446" w14:textId="77777777" w:rsidR="0037135A" w:rsidRDefault="003E1235">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2D9D886E" w14:textId="77777777" w:rsidR="0037135A" w:rsidRDefault="003E1235">
      <w:pPr>
        <w:pStyle w:val="PL"/>
        <w:shd w:val="pct10" w:color="auto" w:fill="auto"/>
      </w:pPr>
      <w:r>
        <w:t xml:space="preserve">    itemIdentity                        </w:t>
      </w:r>
      <w:r>
        <w:rPr>
          <w:color w:val="993366"/>
        </w:rPr>
        <w:t>INTEGER</w:t>
      </w:r>
      <w:r>
        <w:t xml:space="preserve"> (1..max),</w:t>
      </w:r>
    </w:p>
    <w:p w14:paraId="0F87BADF" w14:textId="77777777" w:rsidR="0037135A" w:rsidRDefault="003E1235">
      <w:pPr>
        <w:pStyle w:val="PL"/>
        <w:shd w:val="pct10" w:color="auto" w:fill="auto"/>
      </w:pPr>
      <w:r>
        <w:t xml:space="preserve">    field1                              Field1,</w:t>
      </w:r>
    </w:p>
    <w:p w14:paraId="6518BC36" w14:textId="77777777" w:rsidR="0037135A" w:rsidRDefault="003E1235">
      <w:pPr>
        <w:pStyle w:val="PL"/>
        <w:shd w:val="pct10" w:color="auto" w:fill="auto"/>
        <w:rPr>
          <w:color w:val="808080"/>
        </w:rPr>
      </w:pPr>
      <w:r>
        <w:t xml:space="preserve">    field2                              Field2                  </w:t>
      </w:r>
      <w:r>
        <w:rPr>
          <w:color w:val="993366"/>
        </w:rPr>
        <w:t>OPTIONAL</w:t>
      </w:r>
      <w:r>
        <w:t xml:space="preserve">,           </w:t>
      </w:r>
      <w:r>
        <w:rPr>
          <w:color w:val="808080"/>
        </w:rPr>
        <w:t>-- Need N</w:t>
      </w:r>
    </w:p>
    <w:p w14:paraId="00F958D9" w14:textId="77777777" w:rsidR="0037135A" w:rsidRDefault="003E1235">
      <w:pPr>
        <w:pStyle w:val="PL"/>
        <w:shd w:val="pct10" w:color="auto" w:fill="auto"/>
      </w:pPr>
      <w:r>
        <w:t xml:space="preserve">    ...</w:t>
      </w:r>
    </w:p>
    <w:p w14:paraId="78D223F1" w14:textId="77777777" w:rsidR="0037135A" w:rsidRDefault="003E1235">
      <w:pPr>
        <w:pStyle w:val="PL"/>
        <w:shd w:val="pct10" w:color="auto" w:fill="auto"/>
      </w:pPr>
      <w:r>
        <w:t xml:space="preserve">    [[</w:t>
      </w:r>
    </w:p>
    <w:p w14:paraId="30B9CDB6" w14:textId="77777777" w:rsidR="0037135A" w:rsidRDefault="003E1235">
      <w:pPr>
        <w:pStyle w:val="PL"/>
        <w:shd w:val="pct10" w:color="auto" w:fill="auto"/>
        <w:rPr>
          <w:color w:val="808080"/>
        </w:rPr>
      </w:pPr>
      <w:r>
        <w:t xml:space="preserve">    field3-r9                       Field3-r9               </w:t>
      </w:r>
      <w:r>
        <w:rPr>
          <w:color w:val="993366"/>
        </w:rPr>
        <w:t>OPTIONAL</w:t>
      </w:r>
      <w:r>
        <w:t xml:space="preserve">,              </w:t>
      </w:r>
      <w:r>
        <w:rPr>
          <w:color w:val="808080"/>
        </w:rPr>
        <w:t>-- Cond Cond1</w:t>
      </w:r>
    </w:p>
    <w:p w14:paraId="6315998E" w14:textId="77777777" w:rsidR="0037135A" w:rsidRDefault="003E1235">
      <w:pPr>
        <w:pStyle w:val="PL"/>
        <w:shd w:val="pct10" w:color="auto" w:fill="auto"/>
        <w:rPr>
          <w:color w:val="808080"/>
        </w:rPr>
      </w:pPr>
      <w:r>
        <w:t xml:space="preserve">    field4-r9                       Field4-r9               </w:t>
      </w:r>
      <w:r>
        <w:rPr>
          <w:color w:val="993366"/>
        </w:rPr>
        <w:t>OPTIONAL</w:t>
      </w:r>
      <w:r>
        <w:t xml:space="preserve">               </w:t>
      </w:r>
      <w:r>
        <w:rPr>
          <w:color w:val="808080"/>
        </w:rPr>
        <w:t>-- Need N</w:t>
      </w:r>
    </w:p>
    <w:p w14:paraId="4EB0BFA4" w14:textId="77777777" w:rsidR="0037135A" w:rsidRDefault="003E1235">
      <w:pPr>
        <w:pStyle w:val="PL"/>
        <w:shd w:val="pct10" w:color="auto" w:fill="auto"/>
      </w:pPr>
      <w:r>
        <w:t xml:space="preserve">    ]]</w:t>
      </w:r>
    </w:p>
    <w:p w14:paraId="6DB4D55C" w14:textId="77777777" w:rsidR="0037135A" w:rsidRDefault="003E1235">
      <w:pPr>
        <w:pStyle w:val="PL"/>
        <w:shd w:val="pct10" w:color="auto" w:fill="auto"/>
      </w:pPr>
      <w:r>
        <w:t>}</w:t>
      </w:r>
    </w:p>
    <w:p w14:paraId="4D6A2202" w14:textId="77777777" w:rsidR="0037135A" w:rsidRDefault="0037135A">
      <w:pPr>
        <w:pStyle w:val="PL"/>
        <w:shd w:val="pct10" w:color="auto" w:fill="auto"/>
      </w:pPr>
    </w:p>
    <w:p w14:paraId="7BA77CAA" w14:textId="77777777" w:rsidR="0037135A" w:rsidRDefault="003E1235">
      <w:pPr>
        <w:pStyle w:val="PL"/>
        <w:shd w:val="pct10" w:color="auto" w:fill="auto"/>
        <w:rPr>
          <w:color w:val="808080"/>
        </w:rPr>
      </w:pPr>
      <w:r>
        <w:rPr>
          <w:color w:val="808080"/>
        </w:rPr>
        <w:t>-- Example with traditional non-critical extension (empty sequence)</w:t>
      </w:r>
    </w:p>
    <w:p w14:paraId="63669312" w14:textId="77777777" w:rsidR="0037135A" w:rsidRDefault="0037135A">
      <w:pPr>
        <w:pStyle w:val="PL"/>
        <w:shd w:val="pct10" w:color="auto" w:fill="auto"/>
      </w:pPr>
    </w:p>
    <w:p w14:paraId="7125098E" w14:textId="77777777" w:rsidR="0037135A" w:rsidRDefault="003E1235">
      <w:pPr>
        <w:pStyle w:val="PL"/>
        <w:shd w:val="pct10" w:color="auto" w:fill="auto"/>
      </w:pPr>
      <w:r>
        <w:t xml:space="preserve">BroadcastInfoBlock1 ::=             </w:t>
      </w:r>
      <w:r>
        <w:rPr>
          <w:color w:val="993366"/>
        </w:rPr>
        <w:t>SEQUENCE</w:t>
      </w:r>
      <w:r>
        <w:t xml:space="preserve"> {</w:t>
      </w:r>
    </w:p>
    <w:p w14:paraId="34EC7BA1" w14:textId="77777777" w:rsidR="0037135A" w:rsidRDefault="003E1235">
      <w:pPr>
        <w:pStyle w:val="PL"/>
        <w:shd w:val="pct10" w:color="auto" w:fill="auto"/>
      </w:pPr>
      <w:r>
        <w:t xml:space="preserve">    itemIdentity                        </w:t>
      </w:r>
      <w:r>
        <w:rPr>
          <w:color w:val="993366"/>
        </w:rPr>
        <w:t>INTEGER</w:t>
      </w:r>
      <w:r>
        <w:t xml:space="preserve"> (1..max),</w:t>
      </w:r>
    </w:p>
    <w:p w14:paraId="6F4FB0D1" w14:textId="77777777" w:rsidR="0037135A" w:rsidRDefault="003E1235">
      <w:pPr>
        <w:pStyle w:val="PL"/>
        <w:shd w:val="pct10" w:color="auto" w:fill="auto"/>
      </w:pPr>
      <w:r>
        <w:t xml:space="preserve">    field1                              Field1,</w:t>
      </w:r>
    </w:p>
    <w:p w14:paraId="5F3F4041" w14:textId="77777777" w:rsidR="0037135A" w:rsidRDefault="003E1235">
      <w:pPr>
        <w:pStyle w:val="PL"/>
        <w:shd w:val="pct10" w:color="auto" w:fill="auto"/>
        <w:rPr>
          <w:color w:val="808080"/>
        </w:rPr>
      </w:pPr>
      <w:r>
        <w:t xml:space="preserve">    field2                              Field2                  </w:t>
      </w:r>
      <w:r>
        <w:rPr>
          <w:color w:val="993366"/>
        </w:rPr>
        <w:t>OPTIONAL</w:t>
      </w:r>
      <w:r>
        <w:t xml:space="preserve">,           </w:t>
      </w:r>
      <w:r>
        <w:rPr>
          <w:color w:val="808080"/>
        </w:rPr>
        <w:t>-- Need N</w:t>
      </w:r>
    </w:p>
    <w:p w14:paraId="1890E10C" w14:textId="77777777" w:rsidR="0037135A" w:rsidRDefault="003E1235">
      <w:pPr>
        <w:pStyle w:val="PL"/>
        <w:shd w:val="pct10" w:color="auto" w:fill="auto"/>
      </w:pPr>
      <w:r>
        <w:t xml:space="preserve">    nonCriticalExtension                BroadcastInfoBlock1-v940-IEs    </w:t>
      </w:r>
      <w:r>
        <w:rPr>
          <w:color w:val="993366"/>
        </w:rPr>
        <w:t>OPTIONAL</w:t>
      </w:r>
    </w:p>
    <w:p w14:paraId="09163E43" w14:textId="77777777" w:rsidR="0037135A" w:rsidRDefault="003E1235">
      <w:pPr>
        <w:pStyle w:val="PL"/>
        <w:shd w:val="pct10" w:color="auto" w:fill="auto"/>
      </w:pPr>
      <w:r>
        <w:t>}</w:t>
      </w:r>
    </w:p>
    <w:p w14:paraId="355F4CF5" w14:textId="77777777" w:rsidR="0037135A" w:rsidRDefault="0037135A">
      <w:pPr>
        <w:pStyle w:val="PL"/>
        <w:shd w:val="pct10" w:color="auto" w:fill="auto"/>
      </w:pPr>
    </w:p>
    <w:p w14:paraId="24182AD2" w14:textId="77777777" w:rsidR="0037135A" w:rsidRDefault="003E1235">
      <w:pPr>
        <w:pStyle w:val="PL"/>
        <w:shd w:val="pct10" w:color="auto" w:fill="auto"/>
      </w:pPr>
      <w:r>
        <w:t>BroadcastInfoBlock1-v940-IEs::=</w:t>
      </w:r>
      <w:r>
        <w:tab/>
      </w:r>
      <w:r>
        <w:rPr>
          <w:color w:val="993366"/>
        </w:rPr>
        <w:t>SEQUENCE</w:t>
      </w:r>
      <w:r>
        <w:t xml:space="preserve"> {</w:t>
      </w:r>
    </w:p>
    <w:p w14:paraId="4E2F8FA2" w14:textId="77777777" w:rsidR="0037135A" w:rsidRDefault="003E1235">
      <w:pPr>
        <w:pStyle w:val="PL"/>
        <w:shd w:val="pct10" w:color="auto" w:fill="auto"/>
        <w:rPr>
          <w:color w:val="808080"/>
        </w:rPr>
      </w:pPr>
      <w:r>
        <w:t xml:space="preserve">    field3-r9                           Field3-r9               </w:t>
      </w:r>
      <w:r>
        <w:rPr>
          <w:color w:val="993366"/>
        </w:rPr>
        <w:t>OPTIONAL</w:t>
      </w:r>
      <w:r>
        <w:t xml:space="preserve">,           </w:t>
      </w:r>
      <w:r>
        <w:rPr>
          <w:color w:val="808080"/>
        </w:rPr>
        <w:t>-- Cond Cond1</w:t>
      </w:r>
    </w:p>
    <w:p w14:paraId="11A60F6C" w14:textId="77777777" w:rsidR="0037135A" w:rsidRDefault="003E1235">
      <w:pPr>
        <w:pStyle w:val="PL"/>
        <w:shd w:val="pct10" w:color="auto" w:fill="auto"/>
        <w:rPr>
          <w:color w:val="808080"/>
        </w:rPr>
      </w:pPr>
      <w:r>
        <w:t xml:space="preserve">    field4-r9                           Field4-r9               </w:t>
      </w:r>
      <w:r>
        <w:rPr>
          <w:color w:val="993366"/>
        </w:rPr>
        <w:t>OPTIONAL</w:t>
      </w:r>
      <w:r>
        <w:t xml:space="preserve">,           </w:t>
      </w:r>
      <w:r>
        <w:rPr>
          <w:color w:val="808080"/>
        </w:rPr>
        <w:t>-- Need N</w:t>
      </w:r>
    </w:p>
    <w:p w14:paraId="2AAA6659" w14:textId="77777777" w:rsidR="0037135A" w:rsidRDefault="003E1235">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66251C14" w14:textId="77777777" w:rsidR="0037135A" w:rsidRDefault="003E1235">
      <w:pPr>
        <w:pStyle w:val="PL"/>
        <w:shd w:val="pct10" w:color="auto" w:fill="auto"/>
      </w:pPr>
      <w:r>
        <w:t>}</w:t>
      </w:r>
    </w:p>
    <w:p w14:paraId="38B30A80" w14:textId="77777777" w:rsidR="0037135A" w:rsidRDefault="0037135A">
      <w:pPr>
        <w:pStyle w:val="PL"/>
        <w:shd w:val="pct10" w:color="auto" w:fill="auto"/>
      </w:pPr>
    </w:p>
    <w:p w14:paraId="47A6A52B" w14:textId="77777777" w:rsidR="0037135A" w:rsidRDefault="003E1235">
      <w:pPr>
        <w:pStyle w:val="PL"/>
        <w:shd w:val="pct10" w:color="auto" w:fill="auto"/>
        <w:rPr>
          <w:color w:val="808080"/>
        </w:rPr>
      </w:pPr>
      <w:r>
        <w:rPr>
          <w:color w:val="808080"/>
        </w:rPr>
        <w:t>-- ASN1STOP</w:t>
      </w:r>
    </w:p>
    <w:p w14:paraId="5F1B4633" w14:textId="77777777" w:rsidR="0037135A" w:rsidRDefault="0037135A"/>
    <w:p w14:paraId="3460FBBA" w14:textId="77777777" w:rsidR="0037135A" w:rsidRDefault="003E1235">
      <w:r>
        <w:t>The UE shall, apply the following principles regarding the levels applicable in case of nested error handling:</w:t>
      </w:r>
    </w:p>
    <w:p w14:paraId="07A5E950" w14:textId="77777777" w:rsidR="0037135A" w:rsidRDefault="003E1235">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02F45445" w14:textId="77777777" w:rsidR="0037135A" w:rsidRDefault="003E123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2518300" w14:textId="77777777" w:rsidR="0037135A" w:rsidRDefault="003E1235">
      <w:pPr>
        <w:pStyle w:val="2"/>
      </w:pPr>
      <w:bookmarkStart w:id="5955" w:name="_Toc52837481"/>
      <w:bookmarkStart w:id="5956" w:name="_Toc52838489"/>
      <w:bookmarkStart w:id="5957" w:name="_Toc53007129"/>
      <w:bookmarkStart w:id="5958" w:name="_Toc46440005"/>
      <w:bookmarkStart w:id="5959" w:name="_Toc46444842"/>
      <w:bookmarkStart w:id="5960" w:name="_Toc46487603"/>
      <w:r>
        <w:t>10.5</w:t>
      </w:r>
      <w:r>
        <w:tab/>
        <w:t>Not comprehended field</w:t>
      </w:r>
      <w:bookmarkEnd w:id="5955"/>
      <w:bookmarkEnd w:id="5956"/>
      <w:bookmarkEnd w:id="5957"/>
      <w:bookmarkEnd w:id="5958"/>
      <w:bookmarkEnd w:id="5959"/>
      <w:bookmarkEnd w:id="5960"/>
    </w:p>
    <w:p w14:paraId="3C1B9016" w14:textId="77777777" w:rsidR="0037135A" w:rsidRDefault="003E1235">
      <w:r>
        <w:t>The UE shall, when receiving an RRC message on any logical channel:</w:t>
      </w:r>
    </w:p>
    <w:p w14:paraId="08737AEE" w14:textId="77777777" w:rsidR="0037135A" w:rsidRDefault="003E1235">
      <w:pPr>
        <w:pStyle w:val="B1"/>
      </w:pPr>
      <w:r>
        <w:t>1&gt;</w:t>
      </w:r>
      <w:r>
        <w:tab/>
        <w:t>if the message includes a field that the UE does not comprehend:</w:t>
      </w:r>
    </w:p>
    <w:p w14:paraId="513FB542" w14:textId="77777777" w:rsidR="0037135A" w:rsidRDefault="003E1235">
      <w:pPr>
        <w:pStyle w:val="B2"/>
      </w:pPr>
      <w:r>
        <w:t>2&gt;</w:t>
      </w:r>
      <w:r>
        <w:tab/>
        <w:t>treat the rest of the message as if the field was absent.</w:t>
      </w:r>
    </w:p>
    <w:p w14:paraId="141972AE" w14:textId="77777777" w:rsidR="0037135A" w:rsidRDefault="003E1235">
      <w:pPr>
        <w:pStyle w:val="NO"/>
      </w:pPr>
      <w:r>
        <w:t>NOTE:</w:t>
      </w:r>
      <w:r>
        <w:tab/>
        <w:t>This clause does not apply to the case of an extension to the value range of a field. Such cases are addressed instead by the requirements in clause 10.3.</w:t>
      </w:r>
    </w:p>
    <w:p w14:paraId="2F513E8D" w14:textId="77777777" w:rsidR="0037135A" w:rsidRDefault="0037135A">
      <w:pPr>
        <w:overflowPunct/>
        <w:autoSpaceDE/>
        <w:autoSpaceDN/>
        <w:adjustRightInd/>
        <w:spacing w:after="0"/>
        <w:sectPr w:rsidR="0037135A">
          <w:footnotePr>
            <w:numRestart w:val="eachSect"/>
          </w:footnotePr>
          <w:pgSz w:w="11907" w:h="16840"/>
          <w:pgMar w:top="1133" w:right="1133" w:bottom="1416" w:left="1133" w:header="850" w:footer="340" w:gutter="0"/>
          <w:cols w:space="720"/>
          <w:formProt w:val="0"/>
        </w:sectPr>
      </w:pPr>
    </w:p>
    <w:p w14:paraId="5AD969AF" w14:textId="77777777" w:rsidR="0037135A" w:rsidRDefault="003E1235">
      <w:pPr>
        <w:pStyle w:val="1"/>
      </w:pPr>
      <w:bookmarkStart w:id="5961" w:name="_Toc46487604"/>
      <w:bookmarkStart w:id="5962" w:name="_Toc52837482"/>
      <w:bookmarkStart w:id="5963" w:name="_Toc46440006"/>
      <w:bookmarkStart w:id="5964" w:name="_Toc52838490"/>
      <w:bookmarkStart w:id="5965" w:name="_Toc46444843"/>
      <w:bookmarkStart w:id="5966" w:name="_Toc53007130"/>
      <w:r>
        <w:t>11</w:t>
      </w:r>
      <w:r>
        <w:tab/>
        <w:t>Radio information related interactions between network nodes</w:t>
      </w:r>
      <w:bookmarkEnd w:id="5961"/>
      <w:bookmarkEnd w:id="5962"/>
      <w:bookmarkEnd w:id="5963"/>
      <w:bookmarkEnd w:id="5964"/>
      <w:bookmarkEnd w:id="5965"/>
      <w:bookmarkEnd w:id="5966"/>
    </w:p>
    <w:p w14:paraId="61B83CD5" w14:textId="77777777" w:rsidR="0037135A" w:rsidRDefault="003E1235">
      <w:pPr>
        <w:pStyle w:val="2"/>
      </w:pPr>
      <w:bookmarkStart w:id="5967" w:name="_Toc46440007"/>
      <w:bookmarkStart w:id="5968" w:name="_Toc52837483"/>
      <w:bookmarkStart w:id="5969" w:name="_Toc52838491"/>
      <w:bookmarkStart w:id="5970" w:name="_Toc46444844"/>
      <w:bookmarkStart w:id="5971" w:name="_Toc46487605"/>
      <w:bookmarkStart w:id="5972" w:name="_Toc53007131"/>
      <w:r>
        <w:t>11.1</w:t>
      </w:r>
      <w:r>
        <w:tab/>
        <w:t>General</w:t>
      </w:r>
      <w:bookmarkEnd w:id="5967"/>
      <w:bookmarkEnd w:id="5968"/>
      <w:bookmarkEnd w:id="5969"/>
      <w:bookmarkEnd w:id="5970"/>
      <w:bookmarkEnd w:id="5971"/>
      <w:bookmarkEnd w:id="5972"/>
    </w:p>
    <w:p w14:paraId="7402A48C" w14:textId="77777777" w:rsidR="0037135A" w:rsidRDefault="003E123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6F81A7" w14:textId="77777777" w:rsidR="0037135A" w:rsidRDefault="003E1235">
      <w:pPr>
        <w:pStyle w:val="2"/>
      </w:pPr>
      <w:bookmarkStart w:id="5973" w:name="_Toc52838492"/>
      <w:bookmarkStart w:id="5974" w:name="_Toc46444845"/>
      <w:bookmarkStart w:id="5975" w:name="_Toc53007132"/>
      <w:bookmarkStart w:id="5976" w:name="_Toc46440008"/>
      <w:bookmarkStart w:id="5977" w:name="_Toc52837484"/>
      <w:bookmarkStart w:id="5978" w:name="_Toc46487606"/>
      <w:r>
        <w:t>11.2</w:t>
      </w:r>
      <w:r>
        <w:tab/>
        <w:t>Inter-node RRC messages</w:t>
      </w:r>
      <w:bookmarkEnd w:id="5973"/>
      <w:bookmarkEnd w:id="5974"/>
      <w:bookmarkEnd w:id="5975"/>
      <w:bookmarkEnd w:id="5976"/>
      <w:bookmarkEnd w:id="5977"/>
      <w:bookmarkEnd w:id="5978"/>
    </w:p>
    <w:p w14:paraId="64CDA1A2" w14:textId="77777777" w:rsidR="0037135A" w:rsidRDefault="003E1235">
      <w:pPr>
        <w:pStyle w:val="3"/>
      </w:pPr>
      <w:bookmarkStart w:id="5979" w:name="_Toc52837485"/>
      <w:bookmarkStart w:id="5980" w:name="_Toc53007133"/>
      <w:bookmarkStart w:id="5981" w:name="_Toc46487607"/>
      <w:bookmarkStart w:id="5982" w:name="_Toc52838493"/>
      <w:bookmarkStart w:id="5983" w:name="_Toc46444846"/>
      <w:bookmarkStart w:id="5984" w:name="_Toc46440009"/>
      <w:r>
        <w:t>11.2.1</w:t>
      </w:r>
      <w:r>
        <w:tab/>
        <w:t>General</w:t>
      </w:r>
      <w:bookmarkEnd w:id="5979"/>
      <w:bookmarkEnd w:id="5980"/>
      <w:bookmarkEnd w:id="5981"/>
      <w:bookmarkEnd w:id="5982"/>
      <w:bookmarkEnd w:id="5983"/>
      <w:bookmarkEnd w:id="5984"/>
    </w:p>
    <w:p w14:paraId="3FBEA602" w14:textId="77777777" w:rsidR="0037135A" w:rsidRDefault="003E123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FF3729F" w14:textId="77777777" w:rsidR="0037135A" w:rsidRDefault="003E1235">
      <w:pPr>
        <w:pStyle w:val="PL"/>
        <w:rPr>
          <w:color w:val="808080"/>
        </w:rPr>
      </w:pPr>
      <w:r>
        <w:rPr>
          <w:color w:val="808080"/>
        </w:rPr>
        <w:t>-- ASN1START</w:t>
      </w:r>
    </w:p>
    <w:p w14:paraId="0980F3B7" w14:textId="77777777" w:rsidR="0037135A" w:rsidRDefault="003E1235">
      <w:pPr>
        <w:pStyle w:val="PL"/>
        <w:rPr>
          <w:color w:val="808080"/>
        </w:rPr>
      </w:pPr>
      <w:r>
        <w:rPr>
          <w:color w:val="808080"/>
        </w:rPr>
        <w:t>-- TAG-NR-INTER-NODE-DEFINITIONS-START</w:t>
      </w:r>
    </w:p>
    <w:p w14:paraId="33125E91" w14:textId="77777777" w:rsidR="0037135A" w:rsidRDefault="0037135A">
      <w:pPr>
        <w:pStyle w:val="PL"/>
      </w:pPr>
    </w:p>
    <w:p w14:paraId="62C2A529" w14:textId="77777777" w:rsidR="0037135A" w:rsidRDefault="003E1235">
      <w:pPr>
        <w:pStyle w:val="PL"/>
      </w:pPr>
      <w:r>
        <w:t>NR-InterNodeDefinitions DEFINITIONS AUTOMATIC TAGS ::=</w:t>
      </w:r>
    </w:p>
    <w:p w14:paraId="6046F07B" w14:textId="77777777" w:rsidR="0037135A" w:rsidRDefault="0037135A">
      <w:pPr>
        <w:pStyle w:val="PL"/>
      </w:pPr>
    </w:p>
    <w:p w14:paraId="1C848FAE" w14:textId="77777777" w:rsidR="0037135A" w:rsidRDefault="003E1235">
      <w:pPr>
        <w:pStyle w:val="PL"/>
      </w:pPr>
      <w:r>
        <w:t>BEGIN</w:t>
      </w:r>
    </w:p>
    <w:p w14:paraId="2488B664" w14:textId="77777777" w:rsidR="0037135A" w:rsidRDefault="0037135A">
      <w:pPr>
        <w:pStyle w:val="PL"/>
      </w:pPr>
    </w:p>
    <w:p w14:paraId="2BC9EC4D" w14:textId="77777777" w:rsidR="0037135A" w:rsidRDefault="003E1235">
      <w:pPr>
        <w:pStyle w:val="PL"/>
      </w:pPr>
      <w:r>
        <w:t>IMPORTS</w:t>
      </w:r>
    </w:p>
    <w:p w14:paraId="7C7B14DE" w14:textId="77777777" w:rsidR="0037135A" w:rsidRDefault="003E1235">
      <w:pPr>
        <w:pStyle w:val="PL"/>
      </w:pPr>
      <w:r>
        <w:t xml:space="preserve">    ARFCN-ValueNR,</w:t>
      </w:r>
    </w:p>
    <w:p w14:paraId="18DC931E" w14:textId="77777777" w:rsidR="0037135A" w:rsidRDefault="003E1235">
      <w:pPr>
        <w:pStyle w:val="PL"/>
      </w:pPr>
      <w:r>
        <w:t xml:space="preserve">    ARFCN-ValueEUTRA,</w:t>
      </w:r>
    </w:p>
    <w:p w14:paraId="6104B326" w14:textId="77777777" w:rsidR="0037135A" w:rsidRDefault="003E1235">
      <w:pPr>
        <w:pStyle w:val="PL"/>
      </w:pPr>
      <w:r>
        <w:t xml:space="preserve">    CellIdentity,</w:t>
      </w:r>
    </w:p>
    <w:p w14:paraId="0C599D10" w14:textId="77777777" w:rsidR="0037135A" w:rsidRDefault="003E1235">
      <w:pPr>
        <w:pStyle w:val="PL"/>
      </w:pPr>
      <w:r>
        <w:t xml:space="preserve">    CGI-InfoEUTRA,</w:t>
      </w:r>
    </w:p>
    <w:p w14:paraId="64EB23A3" w14:textId="77777777" w:rsidR="0037135A" w:rsidRDefault="003E1235">
      <w:pPr>
        <w:pStyle w:val="PL"/>
      </w:pPr>
      <w:r>
        <w:t xml:space="preserve">    CGI-InfoNR,</w:t>
      </w:r>
    </w:p>
    <w:p w14:paraId="2BC3003A" w14:textId="77777777" w:rsidR="0037135A" w:rsidRDefault="003E1235">
      <w:pPr>
        <w:pStyle w:val="PL"/>
      </w:pPr>
      <w:r>
        <w:t xml:space="preserve">    CSI-RS-Index,</w:t>
      </w:r>
    </w:p>
    <w:p w14:paraId="72EC8D01" w14:textId="77777777" w:rsidR="0037135A" w:rsidRDefault="003E1235">
      <w:pPr>
        <w:pStyle w:val="PL"/>
      </w:pPr>
      <w:r>
        <w:t xml:space="preserve">    CSI-RS-CellMobility,</w:t>
      </w:r>
    </w:p>
    <w:p w14:paraId="77EA5AB1" w14:textId="77777777" w:rsidR="0037135A" w:rsidRDefault="003E1235">
      <w:pPr>
        <w:pStyle w:val="PL"/>
      </w:pPr>
      <w:r>
        <w:t xml:space="preserve">    DRX-Config,</w:t>
      </w:r>
    </w:p>
    <w:p w14:paraId="74A637E7" w14:textId="77777777" w:rsidR="0037135A" w:rsidRDefault="003E1235">
      <w:pPr>
        <w:pStyle w:val="PL"/>
      </w:pPr>
      <w:r>
        <w:t xml:space="preserve">    EUTRA-PhysCellId,</w:t>
      </w:r>
    </w:p>
    <w:p w14:paraId="27BB7FA5" w14:textId="77777777" w:rsidR="0037135A" w:rsidRDefault="003E1235">
      <w:pPr>
        <w:pStyle w:val="PL"/>
      </w:pPr>
      <w:r>
        <w:t xml:space="preserve">    FreqBandIndicatorNR,</w:t>
      </w:r>
    </w:p>
    <w:p w14:paraId="5F1CB7FA" w14:textId="77777777" w:rsidR="0037135A" w:rsidRDefault="003E1235">
      <w:pPr>
        <w:pStyle w:val="PL"/>
      </w:pPr>
      <w:r>
        <w:t xml:space="preserve">    GapConfig,</w:t>
      </w:r>
    </w:p>
    <w:p w14:paraId="6BCAE642" w14:textId="77777777" w:rsidR="0037135A" w:rsidRDefault="003E1235">
      <w:pPr>
        <w:pStyle w:val="PL"/>
      </w:pPr>
      <w:r>
        <w:t xml:space="preserve">    maxBandComb,</w:t>
      </w:r>
    </w:p>
    <w:p w14:paraId="61F05627" w14:textId="77777777" w:rsidR="0037135A" w:rsidRDefault="003E1235">
      <w:pPr>
        <w:pStyle w:val="PL"/>
      </w:pPr>
      <w:r>
        <w:t xml:space="preserve">    maxBands,</w:t>
      </w:r>
    </w:p>
    <w:p w14:paraId="5C2610D3" w14:textId="77777777" w:rsidR="0037135A" w:rsidRDefault="003E1235">
      <w:pPr>
        <w:pStyle w:val="PL"/>
      </w:pPr>
      <w:r>
        <w:t xml:space="preserve">    maxCellSFTD,</w:t>
      </w:r>
    </w:p>
    <w:p w14:paraId="3B6055C1" w14:textId="77777777" w:rsidR="0037135A" w:rsidRDefault="003E1235">
      <w:pPr>
        <w:pStyle w:val="PL"/>
      </w:pPr>
      <w:r>
        <w:t xml:space="preserve">    maxFeatureSetsPerBand,</w:t>
      </w:r>
    </w:p>
    <w:p w14:paraId="79C6A48D" w14:textId="77777777" w:rsidR="0037135A" w:rsidRDefault="003E1235">
      <w:pPr>
        <w:pStyle w:val="PL"/>
      </w:pPr>
      <w:r>
        <w:t xml:space="preserve">    maxFreqIDC-MRDC,</w:t>
      </w:r>
    </w:p>
    <w:p w14:paraId="54A3B473" w14:textId="77777777" w:rsidR="0037135A" w:rsidRDefault="003E1235">
      <w:pPr>
        <w:pStyle w:val="PL"/>
      </w:pPr>
      <w:r>
        <w:t xml:space="preserve">    maxNrofCombIDC,</w:t>
      </w:r>
    </w:p>
    <w:p w14:paraId="274E8A1A" w14:textId="77777777" w:rsidR="0037135A" w:rsidRDefault="003E1235">
      <w:pPr>
        <w:pStyle w:val="PL"/>
      </w:pPr>
      <w:r>
        <w:t xml:space="preserve">    maxNrofSCells,</w:t>
      </w:r>
    </w:p>
    <w:p w14:paraId="0B14D79F" w14:textId="77777777" w:rsidR="0037135A" w:rsidRDefault="003E1235">
      <w:pPr>
        <w:pStyle w:val="PL"/>
      </w:pPr>
      <w:r>
        <w:t xml:space="preserve">    maxNrofServingCells,</w:t>
      </w:r>
    </w:p>
    <w:p w14:paraId="39A0AFE0" w14:textId="77777777" w:rsidR="0037135A" w:rsidRDefault="003E1235">
      <w:pPr>
        <w:pStyle w:val="PL"/>
      </w:pPr>
      <w:r>
        <w:t xml:space="preserve">    maxNrofServingCells-1,</w:t>
      </w:r>
    </w:p>
    <w:p w14:paraId="6487F84B" w14:textId="77777777" w:rsidR="0037135A" w:rsidRDefault="003E1235">
      <w:pPr>
        <w:pStyle w:val="PL"/>
      </w:pPr>
      <w:r>
        <w:t xml:space="preserve">    maxNrofServingCellsEUTRA,</w:t>
      </w:r>
    </w:p>
    <w:p w14:paraId="4F4D3FDE" w14:textId="77777777" w:rsidR="0037135A" w:rsidRDefault="003E1235">
      <w:pPr>
        <w:pStyle w:val="PL"/>
      </w:pPr>
      <w:r>
        <w:t xml:space="preserve">    maxNrofIndexesToReport,</w:t>
      </w:r>
    </w:p>
    <w:p w14:paraId="619813B1" w14:textId="77777777" w:rsidR="0037135A" w:rsidRDefault="003E1235">
      <w:pPr>
        <w:pStyle w:val="PL"/>
      </w:pPr>
      <w:r>
        <w:t xml:space="preserve">    maxSimultaneousBands,</w:t>
      </w:r>
    </w:p>
    <w:p w14:paraId="22386AA8" w14:textId="77777777" w:rsidR="0037135A" w:rsidRDefault="003E1235">
      <w:pPr>
        <w:pStyle w:val="PL"/>
      </w:pPr>
      <w:r>
        <w:t xml:space="preserve">    MeasQuantityResults,</w:t>
      </w:r>
    </w:p>
    <w:p w14:paraId="69608473" w14:textId="77777777" w:rsidR="0037135A" w:rsidRDefault="003E1235">
      <w:pPr>
        <w:pStyle w:val="PL"/>
      </w:pPr>
      <w:r>
        <w:t xml:space="preserve">    MeasResultCellListSFTD-EUTRA,</w:t>
      </w:r>
    </w:p>
    <w:p w14:paraId="36C60C51" w14:textId="77777777" w:rsidR="0037135A" w:rsidRDefault="003E1235">
      <w:pPr>
        <w:pStyle w:val="PL"/>
      </w:pPr>
      <w:r>
        <w:t xml:space="preserve">    MeasResultCellListSFTD-NR,</w:t>
      </w:r>
    </w:p>
    <w:p w14:paraId="66D33F6A" w14:textId="77777777" w:rsidR="0037135A" w:rsidRDefault="003E1235">
      <w:pPr>
        <w:pStyle w:val="PL"/>
      </w:pPr>
      <w:r>
        <w:t xml:space="preserve">    MeasResultList2NR,</w:t>
      </w:r>
    </w:p>
    <w:p w14:paraId="5134A3FE" w14:textId="77777777" w:rsidR="0037135A" w:rsidRDefault="003E1235">
      <w:pPr>
        <w:pStyle w:val="PL"/>
      </w:pPr>
      <w:r>
        <w:t xml:space="preserve">    MeasResultSCG-Failure,</w:t>
      </w:r>
    </w:p>
    <w:p w14:paraId="6B8422FC" w14:textId="77777777" w:rsidR="0037135A" w:rsidRDefault="003E1235">
      <w:pPr>
        <w:pStyle w:val="PL"/>
      </w:pPr>
      <w:r>
        <w:t xml:space="preserve">    MeasResultServFreqListEUTRA-SCG,</w:t>
      </w:r>
    </w:p>
    <w:p w14:paraId="473F03F9" w14:textId="77777777" w:rsidR="0037135A" w:rsidRDefault="003E1235">
      <w:pPr>
        <w:pStyle w:val="PL"/>
      </w:pPr>
      <w:r>
        <w:t xml:space="preserve">    NeedForGapsInfoNR-r16,</w:t>
      </w:r>
    </w:p>
    <w:p w14:paraId="57884CFC" w14:textId="77777777" w:rsidR="0037135A" w:rsidRDefault="003E1235">
      <w:pPr>
        <w:pStyle w:val="PL"/>
      </w:pPr>
      <w:r>
        <w:t xml:space="preserve">    OverheatingAssistance,</w:t>
      </w:r>
    </w:p>
    <w:p w14:paraId="22FE3E1C" w14:textId="77777777" w:rsidR="0037135A" w:rsidRDefault="003E1235">
      <w:pPr>
        <w:pStyle w:val="PL"/>
      </w:pPr>
      <w:r>
        <w:t xml:space="preserve">    P-Max,</w:t>
      </w:r>
    </w:p>
    <w:p w14:paraId="0EA1747E" w14:textId="77777777" w:rsidR="0037135A" w:rsidRDefault="003E1235">
      <w:pPr>
        <w:pStyle w:val="PL"/>
      </w:pPr>
      <w:r>
        <w:t xml:space="preserve">    PhysCellId,</w:t>
      </w:r>
    </w:p>
    <w:p w14:paraId="62FEC1B7" w14:textId="77777777" w:rsidR="0037135A" w:rsidRDefault="003E1235">
      <w:pPr>
        <w:pStyle w:val="PL"/>
      </w:pPr>
      <w:r>
        <w:t xml:space="preserve">    RadioBearerConfig,</w:t>
      </w:r>
    </w:p>
    <w:p w14:paraId="625A6F4E" w14:textId="77777777" w:rsidR="0037135A" w:rsidRDefault="003E1235">
      <w:pPr>
        <w:pStyle w:val="PL"/>
      </w:pPr>
      <w:r>
        <w:t xml:space="preserve">    RAN-NotificationAreaInfo,</w:t>
      </w:r>
    </w:p>
    <w:p w14:paraId="426CFDC5" w14:textId="77777777" w:rsidR="0037135A" w:rsidRDefault="003E1235">
      <w:pPr>
        <w:pStyle w:val="PL"/>
      </w:pPr>
      <w:r>
        <w:t xml:space="preserve">    RRCReconfiguration,</w:t>
      </w:r>
    </w:p>
    <w:p w14:paraId="6A5040C3" w14:textId="77777777" w:rsidR="0037135A" w:rsidRDefault="003E1235">
      <w:pPr>
        <w:pStyle w:val="PL"/>
      </w:pPr>
      <w:r>
        <w:t xml:space="preserve">    ServCellIndex,</w:t>
      </w:r>
    </w:p>
    <w:p w14:paraId="23D15CA5" w14:textId="77777777" w:rsidR="0037135A" w:rsidRDefault="003E1235">
      <w:pPr>
        <w:pStyle w:val="PL"/>
      </w:pPr>
      <w:r>
        <w:t xml:space="preserve">    SetupRelease,</w:t>
      </w:r>
    </w:p>
    <w:p w14:paraId="31DBFDAF" w14:textId="77777777" w:rsidR="0037135A" w:rsidRDefault="003E1235">
      <w:pPr>
        <w:pStyle w:val="PL"/>
      </w:pPr>
      <w:r>
        <w:t xml:space="preserve">    SSB-Index,</w:t>
      </w:r>
    </w:p>
    <w:p w14:paraId="5F9FF0F3" w14:textId="77777777" w:rsidR="0037135A" w:rsidRDefault="003E1235">
      <w:pPr>
        <w:pStyle w:val="PL"/>
      </w:pPr>
      <w:r>
        <w:t xml:space="preserve">    SSB-MTC,</w:t>
      </w:r>
    </w:p>
    <w:p w14:paraId="15EB73F8" w14:textId="77777777" w:rsidR="0037135A" w:rsidRDefault="003E1235">
      <w:pPr>
        <w:pStyle w:val="PL"/>
      </w:pPr>
      <w:r>
        <w:t xml:space="preserve">    SSB-ToMeasure,</w:t>
      </w:r>
    </w:p>
    <w:p w14:paraId="04CCB4D5" w14:textId="77777777" w:rsidR="0037135A" w:rsidRDefault="003E1235">
      <w:pPr>
        <w:pStyle w:val="PL"/>
      </w:pPr>
      <w:r>
        <w:t xml:space="preserve">    SS-RSSI-Measurement,</w:t>
      </w:r>
    </w:p>
    <w:p w14:paraId="3C420AA6" w14:textId="77777777" w:rsidR="0037135A" w:rsidRDefault="003E1235">
      <w:pPr>
        <w:pStyle w:val="PL"/>
      </w:pPr>
      <w:r>
        <w:t xml:space="preserve">    ShortMAC-I,</w:t>
      </w:r>
    </w:p>
    <w:p w14:paraId="4C9F4FC8" w14:textId="77777777" w:rsidR="0037135A" w:rsidRDefault="003E1235">
      <w:pPr>
        <w:pStyle w:val="PL"/>
      </w:pPr>
      <w:r>
        <w:t xml:space="preserve">    SubcarrierSpacing,</w:t>
      </w:r>
    </w:p>
    <w:p w14:paraId="16C47E74" w14:textId="77777777" w:rsidR="0037135A" w:rsidRDefault="003E1235">
      <w:pPr>
        <w:pStyle w:val="PL"/>
      </w:pPr>
      <w:r>
        <w:t xml:space="preserve">    UEAssistanceInformation,</w:t>
      </w:r>
    </w:p>
    <w:p w14:paraId="0B33F6F8" w14:textId="77777777" w:rsidR="0037135A" w:rsidRDefault="003E1235">
      <w:pPr>
        <w:pStyle w:val="PL"/>
      </w:pPr>
      <w:r>
        <w:t xml:space="preserve">    UE-CapabilityRAT-ContainerList,</w:t>
      </w:r>
    </w:p>
    <w:p w14:paraId="63963EDD" w14:textId="77777777" w:rsidR="0037135A" w:rsidRDefault="003E1235">
      <w:pPr>
        <w:pStyle w:val="PL"/>
      </w:pPr>
      <w:r>
        <w:t xml:space="preserve">    maxNrofCLI-RSSI-Resources-r16,</w:t>
      </w:r>
    </w:p>
    <w:p w14:paraId="15F69C06" w14:textId="77777777" w:rsidR="0037135A" w:rsidRDefault="003E1235">
      <w:pPr>
        <w:pStyle w:val="PL"/>
      </w:pPr>
      <w:r>
        <w:t xml:space="preserve">    maxNrofCLI-SRS-Resources-r16,</w:t>
      </w:r>
    </w:p>
    <w:p w14:paraId="30CC4FB2" w14:textId="77777777" w:rsidR="0037135A" w:rsidRDefault="003E1235">
      <w:pPr>
        <w:pStyle w:val="PL"/>
      </w:pPr>
      <w:r>
        <w:t xml:space="preserve">    RSSI-ResourceId-r16,</w:t>
      </w:r>
    </w:p>
    <w:p w14:paraId="291A3E60" w14:textId="77777777" w:rsidR="0037135A" w:rsidRDefault="003E1235">
      <w:pPr>
        <w:pStyle w:val="PL"/>
      </w:pPr>
      <w:r>
        <w:t xml:space="preserve">    SidelinkUEInformationNR-r16,</w:t>
      </w:r>
    </w:p>
    <w:p w14:paraId="6ED7B320" w14:textId="77777777" w:rsidR="0037135A" w:rsidRDefault="003E1235">
      <w:pPr>
        <w:pStyle w:val="PL"/>
      </w:pPr>
      <w:r>
        <w:t xml:space="preserve">    SRS-ResourceId</w:t>
      </w:r>
    </w:p>
    <w:p w14:paraId="63FFD30D" w14:textId="77777777" w:rsidR="0037135A" w:rsidRDefault="003E1235">
      <w:pPr>
        <w:pStyle w:val="PL"/>
      </w:pPr>
      <w:r>
        <w:t>FROM NR-RRC-Definitions;</w:t>
      </w:r>
    </w:p>
    <w:p w14:paraId="68508072" w14:textId="77777777" w:rsidR="0037135A" w:rsidRDefault="0037135A">
      <w:pPr>
        <w:pStyle w:val="PL"/>
      </w:pPr>
    </w:p>
    <w:p w14:paraId="735C96BD" w14:textId="77777777" w:rsidR="0037135A" w:rsidRDefault="003E1235">
      <w:pPr>
        <w:pStyle w:val="PL"/>
        <w:rPr>
          <w:color w:val="808080"/>
        </w:rPr>
      </w:pPr>
      <w:r>
        <w:rPr>
          <w:color w:val="808080"/>
        </w:rPr>
        <w:t>-- TAG-NR-INTER-NODE-DEFINITIONS-STOP</w:t>
      </w:r>
    </w:p>
    <w:p w14:paraId="420FBE21" w14:textId="77777777" w:rsidR="0037135A" w:rsidRDefault="003E1235">
      <w:pPr>
        <w:pStyle w:val="PL"/>
        <w:rPr>
          <w:color w:val="808080"/>
        </w:rPr>
      </w:pPr>
      <w:r>
        <w:rPr>
          <w:color w:val="808080"/>
        </w:rPr>
        <w:t>-- ASN1STOP</w:t>
      </w:r>
    </w:p>
    <w:p w14:paraId="70FDE05C" w14:textId="77777777" w:rsidR="0037135A" w:rsidRDefault="0037135A"/>
    <w:p w14:paraId="56952A99" w14:textId="77777777" w:rsidR="0037135A" w:rsidRDefault="003E1235">
      <w:pPr>
        <w:pStyle w:val="3"/>
      </w:pPr>
      <w:bookmarkStart w:id="5985" w:name="_Toc53007134"/>
      <w:bookmarkStart w:id="5986" w:name="_Toc46444847"/>
      <w:bookmarkStart w:id="5987" w:name="_Toc46440010"/>
      <w:bookmarkStart w:id="5988" w:name="_Toc46487608"/>
      <w:bookmarkStart w:id="5989" w:name="_Toc52837486"/>
      <w:bookmarkStart w:id="5990" w:name="_Toc52838494"/>
      <w:r>
        <w:t>11.2.2</w:t>
      </w:r>
      <w:r>
        <w:tab/>
        <w:t>Message definitions</w:t>
      </w:r>
      <w:bookmarkEnd w:id="5985"/>
      <w:bookmarkEnd w:id="5986"/>
      <w:bookmarkEnd w:id="5987"/>
      <w:bookmarkEnd w:id="5988"/>
      <w:bookmarkEnd w:id="5989"/>
      <w:bookmarkEnd w:id="5990"/>
    </w:p>
    <w:p w14:paraId="33900F1E" w14:textId="77777777" w:rsidR="0037135A" w:rsidRDefault="003E1235">
      <w:pPr>
        <w:pStyle w:val="4"/>
      </w:pPr>
      <w:bookmarkStart w:id="5991" w:name="_Toc46444848"/>
      <w:bookmarkStart w:id="5992" w:name="_Toc46487609"/>
      <w:bookmarkStart w:id="5993" w:name="_Toc52838495"/>
      <w:bookmarkStart w:id="5994" w:name="_Toc53007135"/>
      <w:bookmarkStart w:id="5995" w:name="_Toc46440011"/>
      <w:bookmarkStart w:id="5996" w:name="_Toc52837487"/>
      <w:r>
        <w:t>–</w:t>
      </w:r>
      <w:r>
        <w:tab/>
      </w:r>
      <w:r>
        <w:rPr>
          <w:i/>
        </w:rPr>
        <w:t>HandoverCommand</w:t>
      </w:r>
      <w:bookmarkEnd w:id="5991"/>
      <w:bookmarkEnd w:id="5992"/>
      <w:bookmarkEnd w:id="5993"/>
      <w:bookmarkEnd w:id="5994"/>
      <w:bookmarkEnd w:id="5995"/>
      <w:bookmarkEnd w:id="5996"/>
    </w:p>
    <w:p w14:paraId="38A0BC14" w14:textId="77777777" w:rsidR="0037135A" w:rsidRDefault="003E1235">
      <w:r>
        <w:t>This message is used to transfer the handover command as generated by the target gNB.</w:t>
      </w:r>
    </w:p>
    <w:p w14:paraId="095C1E5D" w14:textId="77777777" w:rsidR="0037135A" w:rsidRDefault="003E1235">
      <w:pPr>
        <w:pStyle w:val="B1"/>
      </w:pPr>
      <w:r>
        <w:t>Direction: target gNB to source gNB/source RAN.</w:t>
      </w:r>
    </w:p>
    <w:p w14:paraId="2E059A1F" w14:textId="77777777" w:rsidR="0037135A" w:rsidRDefault="003E1235">
      <w:pPr>
        <w:pStyle w:val="TH"/>
      </w:pPr>
      <w:r>
        <w:rPr>
          <w:i/>
        </w:rPr>
        <w:t>HandoverCommand</w:t>
      </w:r>
      <w:r>
        <w:t xml:space="preserve"> message</w:t>
      </w:r>
    </w:p>
    <w:p w14:paraId="27F663EA" w14:textId="77777777" w:rsidR="0037135A" w:rsidRDefault="003E1235">
      <w:pPr>
        <w:pStyle w:val="PL"/>
        <w:rPr>
          <w:color w:val="808080"/>
        </w:rPr>
      </w:pPr>
      <w:r>
        <w:rPr>
          <w:color w:val="808080"/>
        </w:rPr>
        <w:t>-- ASN1START</w:t>
      </w:r>
    </w:p>
    <w:p w14:paraId="3263DAE1" w14:textId="77777777" w:rsidR="0037135A" w:rsidRDefault="003E1235">
      <w:pPr>
        <w:pStyle w:val="PL"/>
        <w:rPr>
          <w:color w:val="808080"/>
        </w:rPr>
      </w:pPr>
      <w:r>
        <w:rPr>
          <w:color w:val="808080"/>
        </w:rPr>
        <w:t>-- TAG-HANDOVER-COMMAND-START</w:t>
      </w:r>
    </w:p>
    <w:p w14:paraId="3BD0BF88" w14:textId="77777777" w:rsidR="0037135A" w:rsidRDefault="0037135A">
      <w:pPr>
        <w:pStyle w:val="PL"/>
      </w:pPr>
    </w:p>
    <w:p w14:paraId="52509D6C" w14:textId="77777777" w:rsidR="0037135A" w:rsidRDefault="003E1235">
      <w:pPr>
        <w:pStyle w:val="PL"/>
      </w:pPr>
      <w:r>
        <w:t xml:space="preserve">HandoverCommand ::=                 </w:t>
      </w:r>
      <w:r>
        <w:rPr>
          <w:color w:val="993366"/>
        </w:rPr>
        <w:t>SEQUENCE</w:t>
      </w:r>
      <w:r>
        <w:t xml:space="preserve"> {</w:t>
      </w:r>
    </w:p>
    <w:p w14:paraId="79B409FA" w14:textId="77777777" w:rsidR="0037135A" w:rsidRDefault="003E1235">
      <w:pPr>
        <w:pStyle w:val="PL"/>
      </w:pPr>
      <w:r>
        <w:t xml:space="preserve">    criticalExtensions                  </w:t>
      </w:r>
      <w:r>
        <w:rPr>
          <w:color w:val="993366"/>
        </w:rPr>
        <w:t>CHOICE</w:t>
      </w:r>
      <w:r>
        <w:t xml:space="preserve"> {</w:t>
      </w:r>
    </w:p>
    <w:p w14:paraId="0AEFC28C" w14:textId="77777777" w:rsidR="0037135A" w:rsidRDefault="003E1235">
      <w:pPr>
        <w:pStyle w:val="PL"/>
      </w:pPr>
      <w:r>
        <w:t xml:space="preserve">        c1                                  </w:t>
      </w:r>
      <w:r>
        <w:rPr>
          <w:color w:val="993366"/>
        </w:rPr>
        <w:t>CHOICE</w:t>
      </w:r>
      <w:r>
        <w:t>{</w:t>
      </w:r>
    </w:p>
    <w:p w14:paraId="2B0718C0" w14:textId="77777777" w:rsidR="0037135A" w:rsidRDefault="003E1235">
      <w:pPr>
        <w:pStyle w:val="PL"/>
      </w:pPr>
      <w:r>
        <w:t xml:space="preserve">            handoverCommand                     HandoverCommand-IEs,</w:t>
      </w:r>
    </w:p>
    <w:p w14:paraId="4A4D57D0"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2EAD24" w14:textId="77777777" w:rsidR="0037135A" w:rsidRDefault="003E1235">
      <w:pPr>
        <w:pStyle w:val="PL"/>
      </w:pPr>
      <w:r>
        <w:t xml:space="preserve">        },</w:t>
      </w:r>
    </w:p>
    <w:p w14:paraId="5DB50B1A" w14:textId="77777777" w:rsidR="0037135A" w:rsidRDefault="003E1235">
      <w:pPr>
        <w:pStyle w:val="PL"/>
      </w:pPr>
      <w:r>
        <w:t xml:space="preserve">        criticalExtensionsFuture            </w:t>
      </w:r>
      <w:r>
        <w:rPr>
          <w:color w:val="993366"/>
        </w:rPr>
        <w:t>SEQUENCE</w:t>
      </w:r>
      <w:r>
        <w:t xml:space="preserve"> {}</w:t>
      </w:r>
    </w:p>
    <w:p w14:paraId="0577DA29" w14:textId="77777777" w:rsidR="0037135A" w:rsidRDefault="003E1235">
      <w:pPr>
        <w:pStyle w:val="PL"/>
      </w:pPr>
      <w:r>
        <w:t xml:space="preserve">    }</w:t>
      </w:r>
    </w:p>
    <w:p w14:paraId="61F91815" w14:textId="77777777" w:rsidR="0037135A" w:rsidRDefault="003E1235">
      <w:pPr>
        <w:pStyle w:val="PL"/>
      </w:pPr>
      <w:r>
        <w:t>}</w:t>
      </w:r>
    </w:p>
    <w:p w14:paraId="2C1DB885" w14:textId="77777777" w:rsidR="0037135A" w:rsidRDefault="0037135A">
      <w:pPr>
        <w:pStyle w:val="PL"/>
      </w:pPr>
    </w:p>
    <w:p w14:paraId="0B3C8675" w14:textId="77777777" w:rsidR="0037135A" w:rsidRDefault="003E1235">
      <w:pPr>
        <w:pStyle w:val="PL"/>
      </w:pPr>
      <w:r>
        <w:t xml:space="preserve">HandoverCommand-IEs ::=             </w:t>
      </w:r>
      <w:r>
        <w:rPr>
          <w:color w:val="993366"/>
        </w:rPr>
        <w:t>SEQUENCE</w:t>
      </w:r>
      <w:r>
        <w:t xml:space="preserve"> {</w:t>
      </w:r>
    </w:p>
    <w:p w14:paraId="2BFEFC90" w14:textId="77777777" w:rsidR="0037135A" w:rsidRDefault="003E1235">
      <w:pPr>
        <w:pStyle w:val="PL"/>
      </w:pPr>
      <w:r>
        <w:t xml:space="preserve">    handoverCommandMessage              </w:t>
      </w:r>
      <w:r>
        <w:rPr>
          <w:color w:val="993366"/>
        </w:rPr>
        <w:t>OCTET</w:t>
      </w:r>
      <w:r>
        <w:t xml:space="preserve"> </w:t>
      </w:r>
      <w:r>
        <w:rPr>
          <w:color w:val="993366"/>
        </w:rPr>
        <w:t>STRING</w:t>
      </w:r>
      <w:r>
        <w:t xml:space="preserve"> (CONTAINING RRCReconfiguration),</w:t>
      </w:r>
    </w:p>
    <w:p w14:paraId="702BF3C8" w14:textId="77777777" w:rsidR="0037135A" w:rsidRDefault="003E1235">
      <w:pPr>
        <w:pStyle w:val="PL"/>
      </w:pPr>
      <w:r>
        <w:t xml:space="preserve">    nonCriticalExtension                </w:t>
      </w:r>
      <w:r>
        <w:rPr>
          <w:color w:val="993366"/>
        </w:rPr>
        <w:t>SEQUENCE</w:t>
      </w:r>
      <w:r>
        <w:t xml:space="preserve"> {}                                        </w:t>
      </w:r>
      <w:r>
        <w:rPr>
          <w:color w:val="993366"/>
        </w:rPr>
        <w:t>OPTIONAL</w:t>
      </w:r>
    </w:p>
    <w:p w14:paraId="613426D5" w14:textId="77777777" w:rsidR="0037135A" w:rsidRDefault="003E1235">
      <w:pPr>
        <w:pStyle w:val="PL"/>
      </w:pPr>
      <w:r>
        <w:t>}</w:t>
      </w:r>
    </w:p>
    <w:p w14:paraId="28C297DD" w14:textId="77777777" w:rsidR="0037135A" w:rsidRDefault="0037135A">
      <w:pPr>
        <w:pStyle w:val="PL"/>
      </w:pPr>
    </w:p>
    <w:p w14:paraId="4C48D4FF" w14:textId="77777777" w:rsidR="0037135A" w:rsidRDefault="003E1235">
      <w:pPr>
        <w:pStyle w:val="PL"/>
        <w:rPr>
          <w:color w:val="808080"/>
        </w:rPr>
      </w:pPr>
      <w:r>
        <w:rPr>
          <w:color w:val="808080"/>
        </w:rPr>
        <w:t>-- TAG-HANDOVER-COMMAND-STOP</w:t>
      </w:r>
    </w:p>
    <w:p w14:paraId="21202111" w14:textId="77777777" w:rsidR="0037135A" w:rsidRDefault="003E1235">
      <w:pPr>
        <w:pStyle w:val="PL"/>
        <w:rPr>
          <w:color w:val="808080"/>
        </w:rPr>
      </w:pPr>
      <w:r>
        <w:rPr>
          <w:color w:val="808080"/>
        </w:rPr>
        <w:t>-- ASN1STOP</w:t>
      </w:r>
    </w:p>
    <w:p w14:paraId="68A14843"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E6F940C" w14:textId="77777777">
        <w:tc>
          <w:tcPr>
            <w:tcW w:w="14173" w:type="dxa"/>
            <w:tcBorders>
              <w:top w:val="single" w:sz="4" w:space="0" w:color="auto"/>
              <w:left w:val="single" w:sz="4" w:space="0" w:color="auto"/>
              <w:bottom w:val="single" w:sz="4" w:space="0" w:color="auto"/>
              <w:right w:val="single" w:sz="4" w:space="0" w:color="auto"/>
            </w:tcBorders>
          </w:tcPr>
          <w:p w14:paraId="0E5E304C" w14:textId="77777777" w:rsidR="0037135A" w:rsidRDefault="003E1235">
            <w:pPr>
              <w:pStyle w:val="TAH"/>
              <w:rPr>
                <w:lang w:eastAsia="sv-SE"/>
              </w:rPr>
            </w:pPr>
            <w:r>
              <w:rPr>
                <w:i/>
                <w:lang w:eastAsia="sv-SE"/>
              </w:rPr>
              <w:t>HandoverCommand</w:t>
            </w:r>
            <w:r>
              <w:rPr>
                <w:lang w:eastAsia="sv-SE"/>
              </w:rPr>
              <w:t xml:space="preserve"> field descriptions</w:t>
            </w:r>
          </w:p>
        </w:tc>
      </w:tr>
      <w:tr w:rsidR="0037135A" w14:paraId="1998421C" w14:textId="77777777">
        <w:tc>
          <w:tcPr>
            <w:tcW w:w="14173" w:type="dxa"/>
            <w:tcBorders>
              <w:top w:val="single" w:sz="4" w:space="0" w:color="auto"/>
              <w:left w:val="single" w:sz="4" w:space="0" w:color="auto"/>
              <w:bottom w:val="single" w:sz="4" w:space="0" w:color="auto"/>
              <w:right w:val="single" w:sz="4" w:space="0" w:color="auto"/>
            </w:tcBorders>
          </w:tcPr>
          <w:p w14:paraId="298F724B" w14:textId="77777777" w:rsidR="0037135A" w:rsidRDefault="003E1235">
            <w:pPr>
              <w:pStyle w:val="TAL"/>
              <w:rPr>
                <w:b/>
                <w:i/>
                <w:lang w:eastAsia="sv-SE"/>
              </w:rPr>
            </w:pPr>
            <w:r>
              <w:rPr>
                <w:b/>
                <w:i/>
                <w:lang w:eastAsia="sv-SE"/>
              </w:rPr>
              <w:t>handoverCommandMessage</w:t>
            </w:r>
          </w:p>
          <w:p w14:paraId="7F206A3A" w14:textId="77777777" w:rsidR="0037135A" w:rsidRDefault="003E123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012CFC93" w14:textId="77777777" w:rsidR="0037135A" w:rsidRDefault="0037135A"/>
    <w:p w14:paraId="35E2430F" w14:textId="77777777" w:rsidR="0037135A" w:rsidRDefault="003E1235">
      <w:pPr>
        <w:pStyle w:val="4"/>
      </w:pPr>
      <w:bookmarkStart w:id="5997" w:name="_Toc46440012"/>
      <w:bookmarkStart w:id="5998" w:name="_Toc46444849"/>
      <w:bookmarkStart w:id="5999" w:name="_Toc46487610"/>
      <w:bookmarkStart w:id="6000" w:name="_Toc52837488"/>
      <w:bookmarkStart w:id="6001" w:name="_Toc53007136"/>
      <w:bookmarkStart w:id="6002" w:name="_Toc52838496"/>
      <w:r>
        <w:t>–</w:t>
      </w:r>
      <w:r>
        <w:tab/>
      </w:r>
      <w:r>
        <w:rPr>
          <w:i/>
        </w:rPr>
        <w:t>HandoverPreparationInformation</w:t>
      </w:r>
      <w:bookmarkEnd w:id="5997"/>
      <w:bookmarkEnd w:id="5998"/>
      <w:bookmarkEnd w:id="5999"/>
      <w:bookmarkEnd w:id="6000"/>
      <w:bookmarkEnd w:id="6001"/>
      <w:bookmarkEnd w:id="6002"/>
    </w:p>
    <w:p w14:paraId="44335E02" w14:textId="77777777" w:rsidR="0037135A" w:rsidRDefault="003E123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01AA4394" w14:textId="77777777" w:rsidR="0037135A" w:rsidRDefault="003E1235">
      <w:pPr>
        <w:pStyle w:val="B1"/>
      </w:pPr>
      <w:r>
        <w:t>Direction: source gNB/source RAN to target gNB or CU to DU.</w:t>
      </w:r>
    </w:p>
    <w:p w14:paraId="7BEF37DD" w14:textId="77777777" w:rsidR="0037135A" w:rsidRDefault="003E1235">
      <w:pPr>
        <w:pStyle w:val="TH"/>
      </w:pPr>
      <w:r>
        <w:rPr>
          <w:i/>
        </w:rPr>
        <w:t>HandoverPreparationInformation</w:t>
      </w:r>
      <w:r>
        <w:t xml:space="preserve"> message</w:t>
      </w:r>
    </w:p>
    <w:p w14:paraId="233F14D8" w14:textId="77777777" w:rsidR="0037135A" w:rsidRDefault="003E1235">
      <w:pPr>
        <w:pStyle w:val="PL"/>
        <w:rPr>
          <w:color w:val="808080"/>
        </w:rPr>
      </w:pPr>
      <w:r>
        <w:rPr>
          <w:color w:val="808080"/>
        </w:rPr>
        <w:t>-- ASN1START</w:t>
      </w:r>
    </w:p>
    <w:p w14:paraId="460F75B7" w14:textId="77777777" w:rsidR="0037135A" w:rsidRDefault="003E1235">
      <w:pPr>
        <w:pStyle w:val="PL"/>
        <w:rPr>
          <w:color w:val="808080"/>
        </w:rPr>
      </w:pPr>
      <w:r>
        <w:rPr>
          <w:color w:val="808080"/>
        </w:rPr>
        <w:t>-- TAG-HANDOVER-PREPARATION-INFORMATION-START</w:t>
      </w:r>
    </w:p>
    <w:p w14:paraId="5A23BFC0" w14:textId="77777777" w:rsidR="0037135A" w:rsidRDefault="0037135A">
      <w:pPr>
        <w:pStyle w:val="PL"/>
      </w:pPr>
    </w:p>
    <w:p w14:paraId="28801386" w14:textId="77777777" w:rsidR="0037135A" w:rsidRDefault="003E1235">
      <w:pPr>
        <w:pStyle w:val="PL"/>
      </w:pPr>
      <w:r>
        <w:t xml:space="preserve">HandoverPreparationInformation ::=      </w:t>
      </w:r>
      <w:r>
        <w:rPr>
          <w:color w:val="993366"/>
        </w:rPr>
        <w:t>SEQUENCE</w:t>
      </w:r>
      <w:r>
        <w:t xml:space="preserve"> {</w:t>
      </w:r>
    </w:p>
    <w:p w14:paraId="5479CF4C" w14:textId="77777777" w:rsidR="0037135A" w:rsidRDefault="003E1235">
      <w:pPr>
        <w:pStyle w:val="PL"/>
      </w:pPr>
      <w:r>
        <w:t xml:space="preserve">    criticalExtensions                      </w:t>
      </w:r>
      <w:r>
        <w:rPr>
          <w:color w:val="993366"/>
        </w:rPr>
        <w:t>CHOICE</w:t>
      </w:r>
      <w:r>
        <w:t xml:space="preserve"> {</w:t>
      </w:r>
    </w:p>
    <w:p w14:paraId="60128BB8" w14:textId="77777777" w:rsidR="0037135A" w:rsidRDefault="003E1235">
      <w:pPr>
        <w:pStyle w:val="PL"/>
      </w:pPr>
      <w:r>
        <w:t xml:space="preserve">        c1                                      </w:t>
      </w:r>
      <w:r>
        <w:rPr>
          <w:color w:val="993366"/>
        </w:rPr>
        <w:t>CHOICE</w:t>
      </w:r>
      <w:r>
        <w:t>{</w:t>
      </w:r>
    </w:p>
    <w:p w14:paraId="42870E60" w14:textId="77777777" w:rsidR="0037135A" w:rsidRDefault="003E1235">
      <w:pPr>
        <w:pStyle w:val="PL"/>
      </w:pPr>
      <w:r>
        <w:t xml:space="preserve">            handoverPreparationInformation          HandoverPreparationInformation-IEs,</w:t>
      </w:r>
    </w:p>
    <w:p w14:paraId="523F4E5E"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61AE4FA7" w14:textId="77777777" w:rsidR="0037135A" w:rsidRDefault="003E1235">
      <w:pPr>
        <w:pStyle w:val="PL"/>
      </w:pPr>
      <w:r>
        <w:t xml:space="preserve">        },</w:t>
      </w:r>
    </w:p>
    <w:p w14:paraId="77329BE5" w14:textId="77777777" w:rsidR="0037135A" w:rsidRDefault="003E1235">
      <w:pPr>
        <w:pStyle w:val="PL"/>
      </w:pPr>
      <w:r>
        <w:t xml:space="preserve">        criticalExtensionsFuture            </w:t>
      </w:r>
      <w:r>
        <w:rPr>
          <w:color w:val="993366"/>
        </w:rPr>
        <w:t>SEQUENCE</w:t>
      </w:r>
      <w:r>
        <w:t xml:space="preserve"> {}</w:t>
      </w:r>
    </w:p>
    <w:p w14:paraId="6B93A569" w14:textId="77777777" w:rsidR="0037135A" w:rsidRDefault="003E1235">
      <w:pPr>
        <w:pStyle w:val="PL"/>
      </w:pPr>
      <w:r>
        <w:t xml:space="preserve">    }</w:t>
      </w:r>
    </w:p>
    <w:p w14:paraId="1A3DABDA" w14:textId="77777777" w:rsidR="0037135A" w:rsidRDefault="003E1235">
      <w:pPr>
        <w:pStyle w:val="PL"/>
      </w:pPr>
      <w:r>
        <w:t>}</w:t>
      </w:r>
    </w:p>
    <w:p w14:paraId="4AF683AA" w14:textId="77777777" w:rsidR="0037135A" w:rsidRDefault="0037135A">
      <w:pPr>
        <w:pStyle w:val="PL"/>
      </w:pPr>
    </w:p>
    <w:p w14:paraId="6E25F6CF" w14:textId="77777777" w:rsidR="0037135A" w:rsidRDefault="003E1235">
      <w:pPr>
        <w:pStyle w:val="PL"/>
      </w:pPr>
      <w:r>
        <w:t xml:space="preserve">HandoverPreparationInformation-IEs ::=  </w:t>
      </w:r>
      <w:r>
        <w:rPr>
          <w:color w:val="993366"/>
        </w:rPr>
        <w:t>SEQUENCE</w:t>
      </w:r>
      <w:r>
        <w:t xml:space="preserve"> {</w:t>
      </w:r>
    </w:p>
    <w:p w14:paraId="417A4C2D" w14:textId="77777777" w:rsidR="0037135A" w:rsidRDefault="003E1235">
      <w:pPr>
        <w:pStyle w:val="PL"/>
      </w:pPr>
      <w:r>
        <w:t xml:space="preserve">    ue-CapabilityRAT-List                   UE-CapabilityRAT-ContainerList,</w:t>
      </w:r>
    </w:p>
    <w:p w14:paraId="0BC92042" w14:textId="77777777" w:rsidR="0037135A" w:rsidRDefault="003E1235">
      <w:pPr>
        <w:pStyle w:val="PL"/>
        <w:rPr>
          <w:color w:val="808080"/>
        </w:rPr>
      </w:pPr>
      <w:r>
        <w:t xml:space="preserve">    sourceConfig                            AS-Config                                       </w:t>
      </w:r>
      <w:r>
        <w:rPr>
          <w:color w:val="993366"/>
        </w:rPr>
        <w:t>OPTIONAL</w:t>
      </w:r>
      <w:r>
        <w:t xml:space="preserve">, </w:t>
      </w:r>
      <w:r>
        <w:rPr>
          <w:color w:val="808080"/>
        </w:rPr>
        <w:t>-- Cond HO</w:t>
      </w:r>
    </w:p>
    <w:p w14:paraId="3DE74983" w14:textId="77777777" w:rsidR="0037135A" w:rsidRDefault="003E1235">
      <w:pPr>
        <w:pStyle w:val="PL"/>
      </w:pPr>
      <w:r>
        <w:t xml:space="preserve">    rrm-Config                              RRM-Config                                      </w:t>
      </w:r>
      <w:r>
        <w:rPr>
          <w:color w:val="993366"/>
        </w:rPr>
        <w:t>OPTIONAL</w:t>
      </w:r>
      <w:r>
        <w:t>,</w:t>
      </w:r>
    </w:p>
    <w:p w14:paraId="6CFBEFA4" w14:textId="77777777" w:rsidR="0037135A" w:rsidRDefault="003E1235">
      <w:pPr>
        <w:pStyle w:val="PL"/>
      </w:pPr>
      <w:r>
        <w:t xml:space="preserve">    as-Context                              AS-Context                                      </w:t>
      </w:r>
      <w:r>
        <w:rPr>
          <w:color w:val="993366"/>
        </w:rPr>
        <w:t>OPTIONAL</w:t>
      </w:r>
      <w:r>
        <w:t>,</w:t>
      </w:r>
    </w:p>
    <w:p w14:paraId="18256A9B" w14:textId="77777777" w:rsidR="0037135A" w:rsidRDefault="003E1235">
      <w:pPr>
        <w:pStyle w:val="PL"/>
      </w:pPr>
      <w:r>
        <w:t xml:space="preserve">    nonCriticalExtension                    </w:t>
      </w:r>
      <w:r>
        <w:rPr>
          <w:color w:val="993366"/>
        </w:rPr>
        <w:t>SEQUENCE</w:t>
      </w:r>
      <w:r>
        <w:t xml:space="preserve"> {}                                     </w:t>
      </w:r>
      <w:r>
        <w:rPr>
          <w:color w:val="993366"/>
        </w:rPr>
        <w:t>OPTIONAL</w:t>
      </w:r>
    </w:p>
    <w:p w14:paraId="6E7771E1" w14:textId="77777777" w:rsidR="0037135A" w:rsidRDefault="003E1235">
      <w:pPr>
        <w:pStyle w:val="PL"/>
      </w:pPr>
      <w:r>
        <w:t>}</w:t>
      </w:r>
    </w:p>
    <w:p w14:paraId="7758C011" w14:textId="77777777" w:rsidR="0037135A" w:rsidRDefault="0037135A">
      <w:pPr>
        <w:pStyle w:val="PL"/>
      </w:pPr>
    </w:p>
    <w:p w14:paraId="22CD4BC8" w14:textId="77777777" w:rsidR="0037135A" w:rsidRDefault="003E1235">
      <w:pPr>
        <w:pStyle w:val="PL"/>
      </w:pPr>
      <w:r>
        <w:t xml:space="preserve">AS-Config ::=                           </w:t>
      </w:r>
      <w:r>
        <w:rPr>
          <w:color w:val="993366"/>
        </w:rPr>
        <w:t>SEQUENCE</w:t>
      </w:r>
      <w:r>
        <w:t xml:space="preserve"> {</w:t>
      </w:r>
    </w:p>
    <w:p w14:paraId="38E0F805" w14:textId="77777777" w:rsidR="0037135A" w:rsidRDefault="003E1235">
      <w:pPr>
        <w:pStyle w:val="PL"/>
      </w:pPr>
      <w:r>
        <w:t xml:space="preserve">    rrcReconfiguration                      </w:t>
      </w:r>
      <w:r>
        <w:rPr>
          <w:color w:val="993366"/>
        </w:rPr>
        <w:t>OCTET</w:t>
      </w:r>
      <w:r>
        <w:t xml:space="preserve"> </w:t>
      </w:r>
      <w:r>
        <w:rPr>
          <w:color w:val="993366"/>
        </w:rPr>
        <w:t>STRING</w:t>
      </w:r>
      <w:r>
        <w:t xml:space="preserve"> (CONTAINING RRCReconfiguration),</w:t>
      </w:r>
    </w:p>
    <w:p w14:paraId="2997B2C8" w14:textId="77777777" w:rsidR="0037135A" w:rsidRDefault="003E1235">
      <w:pPr>
        <w:pStyle w:val="PL"/>
      </w:pPr>
      <w:r>
        <w:t xml:space="preserve">    ...,</w:t>
      </w:r>
    </w:p>
    <w:p w14:paraId="3BB269C4" w14:textId="77777777" w:rsidR="0037135A" w:rsidRDefault="003E1235">
      <w:pPr>
        <w:pStyle w:val="PL"/>
      </w:pPr>
      <w:r>
        <w:t xml:space="preserve">    [[</w:t>
      </w:r>
    </w:p>
    <w:p w14:paraId="46904624" w14:textId="77777777" w:rsidR="0037135A" w:rsidRDefault="003E1235">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27DFA6ED" w14:textId="77777777" w:rsidR="0037135A" w:rsidRDefault="003E1235">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4A138F64" w14:textId="77777777" w:rsidR="0037135A" w:rsidRDefault="003E1235">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6B70B921" w14:textId="77777777" w:rsidR="0037135A" w:rsidRDefault="003E1235">
      <w:pPr>
        <w:pStyle w:val="PL"/>
      </w:pPr>
      <w:r>
        <w:t xml:space="preserve">    ]],</w:t>
      </w:r>
    </w:p>
    <w:p w14:paraId="5E7B23F8" w14:textId="77777777" w:rsidR="0037135A" w:rsidRDefault="003E1235">
      <w:pPr>
        <w:pStyle w:val="PL"/>
      </w:pPr>
      <w:r>
        <w:t xml:space="preserve">    [[</w:t>
      </w:r>
    </w:p>
    <w:p w14:paraId="351FBA09" w14:textId="77777777" w:rsidR="0037135A" w:rsidRDefault="003E1235">
      <w:pPr>
        <w:pStyle w:val="PL"/>
      </w:pPr>
      <w:r>
        <w:t xml:space="preserve">    sourceSCG-Configured                    </w:t>
      </w:r>
      <w:r>
        <w:rPr>
          <w:color w:val="993366"/>
        </w:rPr>
        <w:t>ENUMERATED</w:t>
      </w:r>
      <w:r>
        <w:t xml:space="preserve"> {true}                               </w:t>
      </w:r>
      <w:r>
        <w:rPr>
          <w:color w:val="993366"/>
        </w:rPr>
        <w:t>OPTIONAL</w:t>
      </w:r>
    </w:p>
    <w:p w14:paraId="1D30B60D" w14:textId="77777777" w:rsidR="0037135A" w:rsidRDefault="003E1235">
      <w:pPr>
        <w:pStyle w:val="PL"/>
      </w:pPr>
      <w:r>
        <w:t xml:space="preserve">    ]]</w:t>
      </w:r>
    </w:p>
    <w:p w14:paraId="70C4CED6" w14:textId="77777777" w:rsidR="0037135A" w:rsidRDefault="0037135A">
      <w:pPr>
        <w:pStyle w:val="PL"/>
      </w:pPr>
    </w:p>
    <w:p w14:paraId="493FD7D6" w14:textId="77777777" w:rsidR="0037135A" w:rsidRDefault="003E1235">
      <w:pPr>
        <w:pStyle w:val="PL"/>
      </w:pPr>
      <w:r>
        <w:t>}</w:t>
      </w:r>
    </w:p>
    <w:p w14:paraId="3147FC64" w14:textId="77777777" w:rsidR="0037135A" w:rsidRDefault="0037135A">
      <w:pPr>
        <w:pStyle w:val="PL"/>
      </w:pPr>
    </w:p>
    <w:p w14:paraId="31AA6564" w14:textId="77777777" w:rsidR="0037135A" w:rsidRDefault="003E1235">
      <w:pPr>
        <w:pStyle w:val="PL"/>
      </w:pPr>
      <w:r>
        <w:t xml:space="preserve">AS-Context ::=                          </w:t>
      </w:r>
      <w:r>
        <w:rPr>
          <w:color w:val="993366"/>
        </w:rPr>
        <w:t>SEQUENCE</w:t>
      </w:r>
      <w:r>
        <w:t xml:space="preserve"> {</w:t>
      </w:r>
    </w:p>
    <w:p w14:paraId="710077BB" w14:textId="77777777" w:rsidR="0037135A" w:rsidRDefault="003E1235">
      <w:pPr>
        <w:pStyle w:val="PL"/>
      </w:pPr>
      <w:r>
        <w:t xml:space="preserve">    reestablishmentInfo                     ReestablishmentInfo                                 </w:t>
      </w:r>
      <w:r>
        <w:rPr>
          <w:color w:val="993366"/>
        </w:rPr>
        <w:t>OPTIONAL</w:t>
      </w:r>
      <w:r>
        <w:t>,</w:t>
      </w:r>
    </w:p>
    <w:p w14:paraId="39FE28EF" w14:textId="77777777" w:rsidR="0037135A" w:rsidRDefault="003E1235">
      <w:pPr>
        <w:pStyle w:val="PL"/>
      </w:pPr>
      <w:r>
        <w:t xml:space="preserve">    configRestrictInfo                      ConfigRestrictInfoSCG                               </w:t>
      </w:r>
      <w:r>
        <w:rPr>
          <w:color w:val="993366"/>
        </w:rPr>
        <w:t>OPTIONAL</w:t>
      </w:r>
      <w:r>
        <w:t>,</w:t>
      </w:r>
    </w:p>
    <w:p w14:paraId="66753728" w14:textId="77777777" w:rsidR="0037135A" w:rsidRDefault="003E1235">
      <w:pPr>
        <w:pStyle w:val="PL"/>
      </w:pPr>
      <w:r>
        <w:t xml:space="preserve">    ...,</w:t>
      </w:r>
    </w:p>
    <w:p w14:paraId="39D1EDAC" w14:textId="77777777" w:rsidR="0037135A" w:rsidRDefault="003E1235">
      <w:pPr>
        <w:pStyle w:val="PL"/>
      </w:pPr>
      <w:r>
        <w:t xml:space="preserve">    [[  ran-NotificationAreaInfo            RAN-NotificationAreaInfo                            </w:t>
      </w:r>
      <w:r>
        <w:rPr>
          <w:color w:val="993366"/>
        </w:rPr>
        <w:t>OPTIONAL</w:t>
      </w:r>
    </w:p>
    <w:p w14:paraId="4597A7CA" w14:textId="77777777" w:rsidR="0037135A" w:rsidRDefault="003E1235">
      <w:pPr>
        <w:pStyle w:val="PL"/>
      </w:pPr>
      <w:r>
        <w:t xml:space="preserve">    ]],</w:t>
      </w:r>
    </w:p>
    <w:p w14:paraId="660CD516" w14:textId="77777777" w:rsidR="0037135A" w:rsidRDefault="003E1235">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5578BA1" w14:textId="77777777" w:rsidR="0037135A" w:rsidRDefault="003E1235">
      <w:pPr>
        <w:pStyle w:val="PL"/>
      </w:pPr>
      <w:r>
        <w:t xml:space="preserve">    ]],</w:t>
      </w:r>
    </w:p>
    <w:p w14:paraId="5A9462C6" w14:textId="77777777" w:rsidR="0037135A" w:rsidRDefault="003E1235">
      <w:pPr>
        <w:pStyle w:val="PL"/>
      </w:pPr>
      <w:r>
        <w:t xml:space="preserve">    [[</w:t>
      </w:r>
    </w:p>
    <w:p w14:paraId="099E241E" w14:textId="77777777" w:rsidR="0037135A" w:rsidRDefault="003E1235">
      <w:pPr>
        <w:pStyle w:val="PL"/>
      </w:pPr>
      <w:r>
        <w:t xml:space="preserve">    selectedBandCombinationSN               BandCombinationInfoSN                               </w:t>
      </w:r>
      <w:r>
        <w:rPr>
          <w:color w:val="993366"/>
        </w:rPr>
        <w:t>OPTIONAL</w:t>
      </w:r>
    </w:p>
    <w:p w14:paraId="12DC52BE" w14:textId="77777777" w:rsidR="0037135A" w:rsidRDefault="003E1235">
      <w:pPr>
        <w:pStyle w:val="PL"/>
      </w:pPr>
      <w:r>
        <w:t xml:space="preserve">    ]],</w:t>
      </w:r>
    </w:p>
    <w:p w14:paraId="295EED36" w14:textId="77777777" w:rsidR="0037135A" w:rsidRDefault="003E1235">
      <w:pPr>
        <w:pStyle w:val="PL"/>
      </w:pPr>
      <w:r>
        <w:t xml:space="preserve">    [[</w:t>
      </w:r>
    </w:p>
    <w:p w14:paraId="39BEEE35" w14:textId="77777777" w:rsidR="0037135A" w:rsidRDefault="003E1235">
      <w:pPr>
        <w:pStyle w:val="PL"/>
      </w:pPr>
      <w:r>
        <w:t xml:space="preserve">    configRestrictInfoDAPS-r16              ConfigRestrictInfoDAPS-r16                          </w:t>
      </w:r>
      <w:r>
        <w:rPr>
          <w:color w:val="993366"/>
        </w:rPr>
        <w:t>OPTIONAL</w:t>
      </w:r>
      <w:r>
        <w:t>,</w:t>
      </w:r>
    </w:p>
    <w:p w14:paraId="6CC54CEE" w14:textId="77777777" w:rsidR="0037135A" w:rsidRDefault="003E1235">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682532F4" w14:textId="77777777" w:rsidR="0037135A" w:rsidRDefault="003E1235">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7620BB70" w14:textId="77777777" w:rsidR="0037135A" w:rsidRDefault="003E1235">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60C3C11B" w14:textId="77777777" w:rsidR="0037135A" w:rsidRDefault="003E1235">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50D407BE" w14:textId="77777777" w:rsidR="0037135A" w:rsidRDefault="003E1235">
      <w:pPr>
        <w:pStyle w:val="PL"/>
      </w:pPr>
      <w:r>
        <w:t xml:space="preserve">    needForGapsInfoNR-r16                   NeedForGapsInfoNR-r16                               </w:t>
      </w:r>
      <w:r>
        <w:rPr>
          <w:color w:val="993366"/>
        </w:rPr>
        <w:t>OPTIONAL</w:t>
      </w:r>
    </w:p>
    <w:p w14:paraId="7139E32E" w14:textId="77777777" w:rsidR="0037135A" w:rsidRDefault="003E1235">
      <w:pPr>
        <w:pStyle w:val="PL"/>
      </w:pPr>
      <w:r>
        <w:t xml:space="preserve">    ]]</w:t>
      </w:r>
    </w:p>
    <w:p w14:paraId="54CD4FC6" w14:textId="77777777" w:rsidR="0037135A" w:rsidRDefault="003E1235">
      <w:pPr>
        <w:pStyle w:val="PL"/>
      </w:pPr>
      <w:r>
        <w:t>}</w:t>
      </w:r>
    </w:p>
    <w:p w14:paraId="637A46B4" w14:textId="77777777" w:rsidR="0037135A" w:rsidRDefault="0037135A">
      <w:pPr>
        <w:pStyle w:val="PL"/>
      </w:pPr>
    </w:p>
    <w:p w14:paraId="64F7572F" w14:textId="77777777" w:rsidR="0037135A" w:rsidRDefault="003E1235">
      <w:pPr>
        <w:pStyle w:val="PL"/>
      </w:pPr>
      <w:r>
        <w:t xml:space="preserve">ConfigRestrictInfoDAPS-r16 ::=          </w:t>
      </w:r>
      <w:r>
        <w:rPr>
          <w:color w:val="993366"/>
        </w:rPr>
        <w:t>SEQUENCE</w:t>
      </w:r>
      <w:r>
        <w:t xml:space="preserve"> {</w:t>
      </w:r>
    </w:p>
    <w:p w14:paraId="7FD88036" w14:textId="77777777" w:rsidR="0037135A" w:rsidRDefault="003E1235">
      <w:pPr>
        <w:pStyle w:val="PL"/>
      </w:pPr>
      <w:r>
        <w:t xml:space="preserve">    powerCoordination-r16                   </w:t>
      </w:r>
      <w:r>
        <w:rPr>
          <w:color w:val="993366"/>
        </w:rPr>
        <w:t>SEQUENCE</w:t>
      </w:r>
      <w:r>
        <w:t xml:space="preserve"> {</w:t>
      </w:r>
    </w:p>
    <w:p w14:paraId="2FBB852A" w14:textId="77777777" w:rsidR="0037135A" w:rsidRDefault="003E1235">
      <w:pPr>
        <w:pStyle w:val="PL"/>
      </w:pPr>
      <w:r>
        <w:t xml:space="preserve">        p-DAPS-Source-r16                       P-Max,</w:t>
      </w:r>
    </w:p>
    <w:p w14:paraId="47F06550" w14:textId="77777777" w:rsidR="0037135A" w:rsidRDefault="003E1235">
      <w:pPr>
        <w:pStyle w:val="PL"/>
      </w:pPr>
      <w:r>
        <w:t xml:space="preserve">        p-DAPS-Target-r16                       P-Max,</w:t>
      </w:r>
    </w:p>
    <w:p w14:paraId="6C6B8BB8" w14:textId="77777777" w:rsidR="0037135A" w:rsidRDefault="003E1235">
      <w:pPr>
        <w:pStyle w:val="PL"/>
      </w:pPr>
      <w:r>
        <w:t xml:space="preserve">        uplinkPowerSharingDAPS-Mode-r16          </w:t>
      </w:r>
      <w:r>
        <w:rPr>
          <w:color w:val="993366"/>
        </w:rPr>
        <w:t>ENUMERATED</w:t>
      </w:r>
      <w:r>
        <w:t xml:space="preserve"> {semi-static-mode1, semi-static-mode2, dynamic }</w:t>
      </w:r>
    </w:p>
    <w:p w14:paraId="74DC13FE" w14:textId="77777777" w:rsidR="0037135A" w:rsidRDefault="003E1235">
      <w:pPr>
        <w:pStyle w:val="PL"/>
      </w:pPr>
      <w:r>
        <w:t xml:space="preserve">    }                                                                                                       </w:t>
      </w:r>
      <w:r>
        <w:rPr>
          <w:color w:val="993366"/>
        </w:rPr>
        <w:t>OPTIONAL</w:t>
      </w:r>
    </w:p>
    <w:p w14:paraId="39F7E4BF" w14:textId="77777777" w:rsidR="0037135A" w:rsidRDefault="003E1235">
      <w:pPr>
        <w:pStyle w:val="PL"/>
      </w:pPr>
      <w:r>
        <w:t>}</w:t>
      </w:r>
    </w:p>
    <w:p w14:paraId="760F3565" w14:textId="77777777" w:rsidR="0037135A" w:rsidRDefault="0037135A">
      <w:pPr>
        <w:pStyle w:val="PL"/>
      </w:pPr>
    </w:p>
    <w:p w14:paraId="408064DE" w14:textId="77777777" w:rsidR="0037135A" w:rsidRDefault="003E1235">
      <w:pPr>
        <w:pStyle w:val="PL"/>
      </w:pPr>
      <w:r>
        <w:t xml:space="preserve">ReestablishmentInfo ::=             </w:t>
      </w:r>
      <w:r>
        <w:rPr>
          <w:color w:val="993366"/>
        </w:rPr>
        <w:t>SEQUENCE</w:t>
      </w:r>
      <w:r>
        <w:t xml:space="preserve"> {</w:t>
      </w:r>
    </w:p>
    <w:p w14:paraId="18AA782F" w14:textId="77777777" w:rsidR="0037135A" w:rsidRDefault="003E1235">
      <w:pPr>
        <w:pStyle w:val="PL"/>
      </w:pPr>
      <w:r>
        <w:t xml:space="preserve">    sourcePhysCellId                        PhysCellId,</w:t>
      </w:r>
    </w:p>
    <w:p w14:paraId="5ED16D40" w14:textId="77777777" w:rsidR="0037135A" w:rsidRDefault="003E1235">
      <w:pPr>
        <w:pStyle w:val="PL"/>
      </w:pPr>
      <w:r>
        <w:t xml:space="preserve">    targetCellShortMAC-I                    ShortMAC-I,</w:t>
      </w:r>
    </w:p>
    <w:p w14:paraId="235929B6" w14:textId="77777777" w:rsidR="0037135A" w:rsidRDefault="003E1235">
      <w:pPr>
        <w:pStyle w:val="PL"/>
      </w:pPr>
      <w:r>
        <w:t xml:space="preserve">    additionalReestabInfoList               ReestabNCellInfoList                            </w:t>
      </w:r>
      <w:r>
        <w:rPr>
          <w:color w:val="993366"/>
        </w:rPr>
        <w:t>OPTIONAL</w:t>
      </w:r>
    </w:p>
    <w:p w14:paraId="2EA1EF74" w14:textId="77777777" w:rsidR="0037135A" w:rsidRDefault="003E1235">
      <w:pPr>
        <w:pStyle w:val="PL"/>
      </w:pPr>
      <w:r>
        <w:t>}</w:t>
      </w:r>
    </w:p>
    <w:p w14:paraId="156C01CC" w14:textId="77777777" w:rsidR="0037135A" w:rsidRDefault="0037135A">
      <w:pPr>
        <w:pStyle w:val="PL"/>
      </w:pPr>
    </w:p>
    <w:p w14:paraId="6B8D9B9D" w14:textId="77777777" w:rsidR="0037135A" w:rsidRDefault="003E1235">
      <w:pPr>
        <w:pStyle w:val="PL"/>
      </w:pPr>
      <w:r>
        <w:t xml:space="preserve">ReestabNCellInfoList ::=            </w:t>
      </w:r>
      <w:r>
        <w:rPr>
          <w:color w:val="993366"/>
        </w:rPr>
        <w:t xml:space="preserve"> SEQUENCE</w:t>
      </w:r>
      <w:r>
        <w:t xml:space="preserve"> ( </w:t>
      </w:r>
      <w:r>
        <w:rPr>
          <w:color w:val="993366"/>
        </w:rPr>
        <w:t>SIZE</w:t>
      </w:r>
      <w:r>
        <w:t xml:space="preserve"> (1..maxCellPrep) )</w:t>
      </w:r>
      <w:r>
        <w:rPr>
          <w:color w:val="993366"/>
        </w:rPr>
        <w:t xml:space="preserve"> OF</w:t>
      </w:r>
      <w:r>
        <w:t xml:space="preserve"> ReestabNCellInfo</w:t>
      </w:r>
    </w:p>
    <w:p w14:paraId="3297D231" w14:textId="77777777" w:rsidR="0037135A" w:rsidRDefault="0037135A">
      <w:pPr>
        <w:pStyle w:val="PL"/>
      </w:pPr>
    </w:p>
    <w:p w14:paraId="05677AE5" w14:textId="77777777" w:rsidR="0037135A" w:rsidRDefault="003E1235">
      <w:pPr>
        <w:pStyle w:val="PL"/>
      </w:pPr>
      <w:r>
        <w:t xml:space="preserve">ReestabNCellInfo::= </w:t>
      </w:r>
      <w:r>
        <w:rPr>
          <w:color w:val="993366"/>
        </w:rPr>
        <w:t>SEQUENCE</w:t>
      </w:r>
      <w:r>
        <w:t>{</w:t>
      </w:r>
    </w:p>
    <w:p w14:paraId="6DE2558A" w14:textId="77777777" w:rsidR="0037135A" w:rsidRDefault="003E1235">
      <w:pPr>
        <w:pStyle w:val="PL"/>
      </w:pPr>
      <w:r>
        <w:t xml:space="preserve">    cellIdentity                            CellIdentity,</w:t>
      </w:r>
    </w:p>
    <w:p w14:paraId="1EF891BC" w14:textId="77777777" w:rsidR="0037135A" w:rsidRDefault="003E1235">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0FBA3DA" w14:textId="77777777" w:rsidR="0037135A" w:rsidRDefault="003E1235">
      <w:pPr>
        <w:pStyle w:val="PL"/>
      </w:pPr>
      <w:r>
        <w:t xml:space="preserve">    shortMAC-I                              ShortMAC-I</w:t>
      </w:r>
    </w:p>
    <w:p w14:paraId="10C9B1C6" w14:textId="77777777" w:rsidR="0037135A" w:rsidRDefault="003E1235">
      <w:pPr>
        <w:pStyle w:val="PL"/>
      </w:pPr>
      <w:r>
        <w:t>}</w:t>
      </w:r>
    </w:p>
    <w:p w14:paraId="24B5A8A9" w14:textId="77777777" w:rsidR="0037135A" w:rsidRDefault="0037135A">
      <w:pPr>
        <w:pStyle w:val="PL"/>
      </w:pPr>
    </w:p>
    <w:p w14:paraId="681429EB" w14:textId="77777777" w:rsidR="0037135A" w:rsidRDefault="003E1235">
      <w:pPr>
        <w:pStyle w:val="PL"/>
      </w:pPr>
      <w:r>
        <w:t xml:space="preserve">RRM-Config ::=              </w:t>
      </w:r>
      <w:r>
        <w:rPr>
          <w:color w:val="993366"/>
        </w:rPr>
        <w:t>SEQUENCE</w:t>
      </w:r>
      <w:r>
        <w:t xml:space="preserve"> {</w:t>
      </w:r>
    </w:p>
    <w:p w14:paraId="689903FF" w14:textId="77777777" w:rsidR="0037135A" w:rsidRDefault="003E1235">
      <w:pPr>
        <w:pStyle w:val="PL"/>
      </w:pPr>
      <w:r>
        <w:t xml:space="preserve">    ue-InactiveTime             </w:t>
      </w:r>
      <w:r>
        <w:rPr>
          <w:color w:val="993366"/>
        </w:rPr>
        <w:t>ENUMERATED</w:t>
      </w:r>
      <w:r>
        <w:t xml:space="preserve"> {</w:t>
      </w:r>
    </w:p>
    <w:p w14:paraId="513B2F7E" w14:textId="77777777" w:rsidR="0037135A" w:rsidRDefault="003E1235">
      <w:pPr>
        <w:pStyle w:val="PL"/>
      </w:pPr>
      <w:r>
        <w:t xml:space="preserve">                                    s1, s2, s3, s5, s7, s10, s15, s20,</w:t>
      </w:r>
    </w:p>
    <w:p w14:paraId="6699D727" w14:textId="77777777" w:rsidR="0037135A" w:rsidRDefault="003E1235">
      <w:pPr>
        <w:pStyle w:val="PL"/>
      </w:pPr>
      <w:r>
        <w:t xml:space="preserve">                                    s25, s30, s40, s50, min1, min1s20, min1s40,</w:t>
      </w:r>
    </w:p>
    <w:p w14:paraId="36DFDFF7" w14:textId="77777777" w:rsidR="0037135A" w:rsidRDefault="003E1235">
      <w:pPr>
        <w:pStyle w:val="PL"/>
      </w:pPr>
      <w:r>
        <w:t xml:space="preserve">                                    min2, min2s30, min3, min3s30, min4, min5, min6,</w:t>
      </w:r>
    </w:p>
    <w:p w14:paraId="459FD6AE" w14:textId="77777777" w:rsidR="0037135A" w:rsidRDefault="003E1235">
      <w:pPr>
        <w:pStyle w:val="PL"/>
      </w:pPr>
      <w:r>
        <w:t xml:space="preserve">                                    min7, min8, min9, min10, min12, min14, min17, min20,</w:t>
      </w:r>
    </w:p>
    <w:p w14:paraId="1FFBA3C9" w14:textId="77777777" w:rsidR="0037135A" w:rsidRDefault="003E1235">
      <w:pPr>
        <w:pStyle w:val="PL"/>
      </w:pPr>
      <w:r>
        <w:t xml:space="preserve">                                    min24, min28, min33, min38, min44, min50, hr1,</w:t>
      </w:r>
    </w:p>
    <w:p w14:paraId="13C70FF1" w14:textId="77777777" w:rsidR="0037135A" w:rsidRDefault="003E1235">
      <w:pPr>
        <w:pStyle w:val="PL"/>
      </w:pPr>
      <w:r>
        <w:t xml:space="preserve">                                    hr1min30, hr2, hr2min30, hr3, hr3min30, hr4, hr5, hr6,</w:t>
      </w:r>
    </w:p>
    <w:p w14:paraId="56BB53AF" w14:textId="77777777" w:rsidR="0037135A" w:rsidRDefault="003E1235">
      <w:pPr>
        <w:pStyle w:val="PL"/>
      </w:pPr>
      <w:r>
        <w:t xml:space="preserve">                                    hr8, hr10, hr13, hr16, hr20, day1, day1hr12, day2,</w:t>
      </w:r>
    </w:p>
    <w:p w14:paraId="6B86572F" w14:textId="77777777" w:rsidR="0037135A" w:rsidRDefault="003E1235">
      <w:pPr>
        <w:pStyle w:val="PL"/>
      </w:pPr>
      <w:r>
        <w:t xml:space="preserve">                                    day2hr12, day3, day4, day5, day7, day10, day14, day19,</w:t>
      </w:r>
    </w:p>
    <w:p w14:paraId="1BCB9485" w14:textId="77777777" w:rsidR="0037135A" w:rsidRDefault="003E1235">
      <w:pPr>
        <w:pStyle w:val="PL"/>
      </w:pPr>
      <w:r>
        <w:t xml:space="preserve">                                    day24, day30, dayMoreThan30}                            </w:t>
      </w:r>
      <w:r>
        <w:rPr>
          <w:color w:val="993366"/>
        </w:rPr>
        <w:t>OPTIONAL</w:t>
      </w:r>
      <w:r>
        <w:t>,</w:t>
      </w:r>
    </w:p>
    <w:p w14:paraId="6C0D8243" w14:textId="77777777" w:rsidR="0037135A" w:rsidRDefault="003E1235">
      <w:pPr>
        <w:pStyle w:val="PL"/>
      </w:pPr>
      <w:r>
        <w:t xml:space="preserve">    candidateCellInfoList       MeasResultList2NR                                           </w:t>
      </w:r>
      <w:r>
        <w:rPr>
          <w:color w:val="993366"/>
        </w:rPr>
        <w:t>OPTIONAL</w:t>
      </w:r>
      <w:r>
        <w:t>,</w:t>
      </w:r>
    </w:p>
    <w:p w14:paraId="5D4B3D46" w14:textId="77777777" w:rsidR="0037135A" w:rsidRDefault="003E1235">
      <w:pPr>
        <w:pStyle w:val="PL"/>
      </w:pPr>
      <w:r>
        <w:t xml:space="preserve">    ...,</w:t>
      </w:r>
    </w:p>
    <w:p w14:paraId="2A7A86DD" w14:textId="77777777" w:rsidR="0037135A" w:rsidRDefault="003E1235">
      <w:pPr>
        <w:pStyle w:val="PL"/>
      </w:pPr>
      <w:r>
        <w:t xml:space="preserve">    [[</w:t>
      </w:r>
    </w:p>
    <w:p w14:paraId="39949D5C" w14:textId="77777777" w:rsidR="0037135A" w:rsidRDefault="003E1235">
      <w:pPr>
        <w:pStyle w:val="PL"/>
      </w:pPr>
      <w:r>
        <w:t xml:space="preserve">    candidateCellInfoListSN-EUTRA      MeasResultServFreqListEUTRA-SCG                      </w:t>
      </w:r>
      <w:r>
        <w:rPr>
          <w:color w:val="993366"/>
        </w:rPr>
        <w:t>OPTIONAL</w:t>
      </w:r>
    </w:p>
    <w:p w14:paraId="15659A6E" w14:textId="77777777" w:rsidR="0037135A" w:rsidRDefault="003E1235">
      <w:pPr>
        <w:pStyle w:val="PL"/>
      </w:pPr>
      <w:r>
        <w:t xml:space="preserve">    ]]</w:t>
      </w:r>
    </w:p>
    <w:p w14:paraId="75E236CA" w14:textId="77777777" w:rsidR="0037135A" w:rsidRDefault="003E1235">
      <w:pPr>
        <w:pStyle w:val="PL"/>
      </w:pPr>
      <w:r>
        <w:t>}</w:t>
      </w:r>
    </w:p>
    <w:p w14:paraId="025CD281" w14:textId="77777777" w:rsidR="0037135A" w:rsidRDefault="0037135A">
      <w:pPr>
        <w:pStyle w:val="PL"/>
      </w:pPr>
    </w:p>
    <w:p w14:paraId="3E0460BA" w14:textId="77777777" w:rsidR="0037135A" w:rsidRDefault="003E1235">
      <w:pPr>
        <w:pStyle w:val="PL"/>
        <w:rPr>
          <w:color w:val="808080"/>
        </w:rPr>
      </w:pPr>
      <w:r>
        <w:rPr>
          <w:color w:val="808080"/>
        </w:rPr>
        <w:t>-- TAG-HANDOVER-PREPARATION-INFORMATION-STOP</w:t>
      </w:r>
    </w:p>
    <w:p w14:paraId="48FF8C73" w14:textId="77777777" w:rsidR="0037135A" w:rsidRDefault="003E1235">
      <w:pPr>
        <w:pStyle w:val="PL"/>
        <w:rPr>
          <w:color w:val="808080"/>
        </w:rPr>
      </w:pPr>
      <w:r>
        <w:rPr>
          <w:color w:val="808080"/>
        </w:rPr>
        <w:t>-- ASN1STOP</w:t>
      </w:r>
    </w:p>
    <w:p w14:paraId="0EBBF032"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46F0C01" w14:textId="77777777">
        <w:tc>
          <w:tcPr>
            <w:tcW w:w="14173" w:type="dxa"/>
            <w:tcBorders>
              <w:top w:val="single" w:sz="4" w:space="0" w:color="auto"/>
              <w:left w:val="single" w:sz="4" w:space="0" w:color="auto"/>
              <w:bottom w:val="single" w:sz="4" w:space="0" w:color="auto"/>
              <w:right w:val="single" w:sz="4" w:space="0" w:color="auto"/>
            </w:tcBorders>
          </w:tcPr>
          <w:p w14:paraId="5AFA6E87" w14:textId="77777777" w:rsidR="0037135A" w:rsidRDefault="003E1235">
            <w:pPr>
              <w:pStyle w:val="TAH"/>
              <w:rPr>
                <w:lang w:eastAsia="sv-SE"/>
              </w:rPr>
            </w:pPr>
            <w:r>
              <w:rPr>
                <w:i/>
                <w:lang w:eastAsia="sv-SE"/>
              </w:rPr>
              <w:t>HandoverPreparationInformation</w:t>
            </w:r>
            <w:r>
              <w:rPr>
                <w:lang w:eastAsia="sv-SE"/>
              </w:rPr>
              <w:t xml:space="preserve"> field descriptions</w:t>
            </w:r>
          </w:p>
        </w:tc>
      </w:tr>
      <w:tr w:rsidR="0037135A" w14:paraId="7E97B50D" w14:textId="77777777">
        <w:tc>
          <w:tcPr>
            <w:tcW w:w="14173" w:type="dxa"/>
            <w:tcBorders>
              <w:top w:val="single" w:sz="4" w:space="0" w:color="auto"/>
              <w:left w:val="single" w:sz="4" w:space="0" w:color="auto"/>
              <w:bottom w:val="single" w:sz="4" w:space="0" w:color="auto"/>
              <w:right w:val="single" w:sz="4" w:space="0" w:color="auto"/>
            </w:tcBorders>
          </w:tcPr>
          <w:p w14:paraId="432C6FD5" w14:textId="77777777" w:rsidR="0037135A" w:rsidRDefault="003E1235">
            <w:pPr>
              <w:pStyle w:val="TAL"/>
              <w:rPr>
                <w:b/>
                <w:i/>
                <w:lang w:eastAsia="sv-SE"/>
              </w:rPr>
            </w:pPr>
            <w:r>
              <w:rPr>
                <w:b/>
                <w:i/>
                <w:lang w:eastAsia="sv-SE"/>
              </w:rPr>
              <w:t>as-Context</w:t>
            </w:r>
          </w:p>
          <w:p w14:paraId="1ACB26AF" w14:textId="77777777" w:rsidR="0037135A" w:rsidRDefault="003E1235">
            <w:pPr>
              <w:pStyle w:val="TAL"/>
              <w:rPr>
                <w:lang w:eastAsia="sv-SE"/>
              </w:rPr>
            </w:pPr>
            <w:r>
              <w:rPr>
                <w:lang w:eastAsia="sv-SE"/>
              </w:rPr>
              <w:t>Local RAN context required by the target gNB or DU.</w:t>
            </w:r>
          </w:p>
        </w:tc>
      </w:tr>
      <w:tr w:rsidR="0037135A" w14:paraId="1929BA60" w14:textId="77777777">
        <w:tc>
          <w:tcPr>
            <w:tcW w:w="14173" w:type="dxa"/>
            <w:tcBorders>
              <w:top w:val="single" w:sz="4" w:space="0" w:color="auto"/>
              <w:left w:val="single" w:sz="4" w:space="0" w:color="auto"/>
              <w:bottom w:val="single" w:sz="4" w:space="0" w:color="auto"/>
              <w:right w:val="single" w:sz="4" w:space="0" w:color="auto"/>
            </w:tcBorders>
          </w:tcPr>
          <w:p w14:paraId="1D09BDBE" w14:textId="77777777" w:rsidR="0037135A" w:rsidRDefault="003E1235">
            <w:pPr>
              <w:pStyle w:val="TAL"/>
              <w:rPr>
                <w:b/>
                <w:i/>
              </w:rPr>
            </w:pPr>
            <w:r>
              <w:rPr>
                <w:b/>
                <w:i/>
              </w:rPr>
              <w:t>configRestrictInfoDAPS</w:t>
            </w:r>
          </w:p>
          <w:p w14:paraId="19C0EBFB" w14:textId="77777777" w:rsidR="0037135A" w:rsidRDefault="003E1235">
            <w:pPr>
              <w:pStyle w:val="TAL"/>
              <w:rPr>
                <w:b/>
                <w:i/>
                <w:lang w:eastAsia="sv-SE"/>
              </w:rPr>
            </w:pPr>
            <w:r>
              <w:t>Includes fields for which souce cell explictly indicates the restriction to be observed by target cell during DAPS handover.</w:t>
            </w:r>
          </w:p>
        </w:tc>
      </w:tr>
      <w:tr w:rsidR="0037135A" w14:paraId="71257EE5" w14:textId="77777777">
        <w:tc>
          <w:tcPr>
            <w:tcW w:w="14173" w:type="dxa"/>
            <w:tcBorders>
              <w:top w:val="single" w:sz="4" w:space="0" w:color="auto"/>
              <w:left w:val="single" w:sz="4" w:space="0" w:color="auto"/>
              <w:bottom w:val="single" w:sz="4" w:space="0" w:color="auto"/>
              <w:right w:val="single" w:sz="4" w:space="0" w:color="auto"/>
            </w:tcBorders>
          </w:tcPr>
          <w:p w14:paraId="70DFC592" w14:textId="77777777" w:rsidR="0037135A" w:rsidRDefault="003E1235">
            <w:pPr>
              <w:pStyle w:val="TAL"/>
              <w:rPr>
                <w:b/>
                <w:i/>
                <w:lang w:eastAsia="sv-SE"/>
              </w:rPr>
            </w:pPr>
            <w:r>
              <w:rPr>
                <w:b/>
                <w:i/>
                <w:lang w:eastAsia="sv-SE"/>
              </w:rPr>
              <w:t>rrm-Config</w:t>
            </w:r>
          </w:p>
          <w:p w14:paraId="53AB63EE" w14:textId="77777777" w:rsidR="0037135A" w:rsidRDefault="003E1235">
            <w:pPr>
              <w:pStyle w:val="TAL"/>
              <w:rPr>
                <w:b/>
                <w:i/>
                <w:lang w:eastAsia="sv-SE"/>
              </w:rPr>
            </w:pPr>
            <w:r>
              <w:rPr>
                <w:lang w:eastAsia="sv-SE"/>
              </w:rPr>
              <w:t>Local RAN context used mainly for RRM purposes.</w:t>
            </w:r>
          </w:p>
        </w:tc>
      </w:tr>
      <w:tr w:rsidR="0037135A" w14:paraId="2F089594" w14:textId="77777777">
        <w:tc>
          <w:tcPr>
            <w:tcW w:w="14173" w:type="dxa"/>
            <w:tcBorders>
              <w:top w:val="single" w:sz="4" w:space="0" w:color="auto"/>
              <w:left w:val="single" w:sz="4" w:space="0" w:color="auto"/>
              <w:bottom w:val="single" w:sz="4" w:space="0" w:color="auto"/>
              <w:right w:val="single" w:sz="4" w:space="0" w:color="auto"/>
            </w:tcBorders>
          </w:tcPr>
          <w:p w14:paraId="46820470" w14:textId="77777777" w:rsidR="0037135A" w:rsidRDefault="003E1235">
            <w:pPr>
              <w:pStyle w:val="TAL"/>
              <w:rPr>
                <w:b/>
                <w:i/>
                <w:lang w:eastAsia="sv-SE"/>
              </w:rPr>
            </w:pPr>
            <w:r>
              <w:rPr>
                <w:b/>
                <w:i/>
                <w:lang w:eastAsia="sv-SE"/>
              </w:rPr>
              <w:t>sourceConfig</w:t>
            </w:r>
          </w:p>
          <w:p w14:paraId="04F1103D" w14:textId="77777777" w:rsidR="0037135A" w:rsidRDefault="003E1235">
            <w:pPr>
              <w:pStyle w:val="TAL"/>
              <w:rPr>
                <w:lang w:eastAsia="sv-SE"/>
              </w:rPr>
            </w:pPr>
            <w:r>
              <w:rPr>
                <w:lang w:eastAsia="sv-SE"/>
              </w:rPr>
              <w:t>The radio resource configuration as used in the source cell.</w:t>
            </w:r>
          </w:p>
        </w:tc>
      </w:tr>
      <w:tr w:rsidR="0037135A" w14:paraId="38D158EB" w14:textId="77777777">
        <w:tc>
          <w:tcPr>
            <w:tcW w:w="14173" w:type="dxa"/>
            <w:tcBorders>
              <w:top w:val="single" w:sz="4" w:space="0" w:color="auto"/>
              <w:left w:val="single" w:sz="4" w:space="0" w:color="auto"/>
              <w:bottom w:val="single" w:sz="4" w:space="0" w:color="auto"/>
              <w:right w:val="single" w:sz="4" w:space="0" w:color="auto"/>
            </w:tcBorders>
          </w:tcPr>
          <w:p w14:paraId="775F290D" w14:textId="77777777" w:rsidR="0037135A" w:rsidRDefault="003E1235">
            <w:pPr>
              <w:pStyle w:val="TAL"/>
              <w:rPr>
                <w:b/>
                <w:bCs/>
                <w:i/>
                <w:iCs/>
                <w:lang w:eastAsia="sv-SE"/>
              </w:rPr>
            </w:pPr>
            <w:r>
              <w:rPr>
                <w:b/>
                <w:bCs/>
                <w:i/>
                <w:iCs/>
                <w:lang w:eastAsia="sv-SE"/>
              </w:rPr>
              <w:t>ue-CapabilityRAT-List</w:t>
            </w:r>
          </w:p>
          <w:p w14:paraId="18B6D335" w14:textId="77777777" w:rsidR="0037135A" w:rsidRDefault="003E123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7135A" w14:paraId="6905F1F0" w14:textId="77777777">
        <w:tc>
          <w:tcPr>
            <w:tcW w:w="14173" w:type="dxa"/>
            <w:tcBorders>
              <w:top w:val="single" w:sz="4" w:space="0" w:color="auto"/>
              <w:left w:val="single" w:sz="4" w:space="0" w:color="auto"/>
              <w:bottom w:val="single" w:sz="4" w:space="0" w:color="auto"/>
              <w:right w:val="single" w:sz="4" w:space="0" w:color="auto"/>
            </w:tcBorders>
          </w:tcPr>
          <w:p w14:paraId="524CFFD8" w14:textId="77777777" w:rsidR="0037135A" w:rsidRDefault="003E1235">
            <w:pPr>
              <w:pStyle w:val="TAL"/>
              <w:rPr>
                <w:rFonts w:eastAsia="宋体"/>
                <w:b/>
                <w:bCs/>
                <w:i/>
                <w:iCs/>
                <w:kern w:val="2"/>
                <w:lang w:eastAsia="en-GB"/>
              </w:rPr>
            </w:pPr>
            <w:r>
              <w:rPr>
                <w:rFonts w:eastAsia="宋体"/>
                <w:b/>
                <w:bCs/>
                <w:i/>
                <w:iCs/>
                <w:kern w:val="2"/>
                <w:lang w:eastAsia="en-GB"/>
              </w:rPr>
              <w:t>ue-InactiveTime</w:t>
            </w:r>
          </w:p>
          <w:p w14:paraId="6EFFDE74" w14:textId="77777777" w:rsidR="0037135A" w:rsidRDefault="003E123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41F7050"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03678B1" w14:textId="77777777">
        <w:tc>
          <w:tcPr>
            <w:tcW w:w="14173" w:type="dxa"/>
            <w:tcBorders>
              <w:top w:val="single" w:sz="4" w:space="0" w:color="auto"/>
              <w:left w:val="single" w:sz="4" w:space="0" w:color="auto"/>
              <w:bottom w:val="single" w:sz="4" w:space="0" w:color="auto"/>
              <w:right w:val="single" w:sz="4" w:space="0" w:color="auto"/>
            </w:tcBorders>
          </w:tcPr>
          <w:p w14:paraId="652464A8" w14:textId="77777777" w:rsidR="0037135A" w:rsidRDefault="003E1235">
            <w:pPr>
              <w:pStyle w:val="TAH"/>
              <w:rPr>
                <w:lang w:eastAsia="sv-SE"/>
              </w:rPr>
            </w:pPr>
            <w:r>
              <w:rPr>
                <w:i/>
                <w:lang w:eastAsia="sv-SE"/>
              </w:rPr>
              <w:t>AS-Config</w:t>
            </w:r>
            <w:r>
              <w:rPr>
                <w:lang w:eastAsia="sv-SE"/>
              </w:rPr>
              <w:t xml:space="preserve"> field descriptions</w:t>
            </w:r>
          </w:p>
        </w:tc>
      </w:tr>
      <w:tr w:rsidR="0037135A" w14:paraId="08ACEAA9" w14:textId="77777777">
        <w:tc>
          <w:tcPr>
            <w:tcW w:w="14173" w:type="dxa"/>
            <w:tcBorders>
              <w:top w:val="single" w:sz="4" w:space="0" w:color="auto"/>
              <w:left w:val="single" w:sz="4" w:space="0" w:color="auto"/>
              <w:bottom w:val="single" w:sz="4" w:space="0" w:color="auto"/>
              <w:right w:val="single" w:sz="4" w:space="0" w:color="auto"/>
            </w:tcBorders>
          </w:tcPr>
          <w:p w14:paraId="04C0FB37" w14:textId="77777777" w:rsidR="0037135A" w:rsidRDefault="003E1235">
            <w:pPr>
              <w:pStyle w:val="TAL"/>
              <w:rPr>
                <w:b/>
                <w:i/>
                <w:lang w:eastAsia="sv-SE"/>
              </w:rPr>
            </w:pPr>
            <w:r>
              <w:rPr>
                <w:b/>
                <w:i/>
                <w:lang w:eastAsia="sv-SE"/>
              </w:rPr>
              <w:t>rrcReconfiguration</w:t>
            </w:r>
          </w:p>
          <w:p w14:paraId="7A722972" w14:textId="77777777" w:rsidR="0037135A" w:rsidRDefault="003E123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7135A" w14:paraId="3BA1A96E" w14:textId="77777777">
        <w:tc>
          <w:tcPr>
            <w:tcW w:w="14173" w:type="dxa"/>
            <w:tcBorders>
              <w:top w:val="single" w:sz="4" w:space="0" w:color="auto"/>
              <w:left w:val="single" w:sz="4" w:space="0" w:color="auto"/>
              <w:bottom w:val="single" w:sz="4" w:space="0" w:color="auto"/>
              <w:right w:val="single" w:sz="4" w:space="0" w:color="auto"/>
            </w:tcBorders>
          </w:tcPr>
          <w:p w14:paraId="6CB30CC4" w14:textId="77777777" w:rsidR="0037135A" w:rsidRDefault="003E1235">
            <w:pPr>
              <w:pStyle w:val="TAL"/>
              <w:rPr>
                <w:b/>
                <w:i/>
                <w:lang w:eastAsia="sv-SE"/>
              </w:rPr>
            </w:pPr>
            <w:r>
              <w:rPr>
                <w:b/>
                <w:i/>
                <w:lang w:eastAsia="sv-SE"/>
              </w:rPr>
              <w:t>sourceRB-SN-Config</w:t>
            </w:r>
          </w:p>
          <w:p w14:paraId="2BFD9DF6" w14:textId="77777777" w:rsidR="0037135A" w:rsidRDefault="003E123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7135A" w14:paraId="5B8F26FE" w14:textId="77777777">
        <w:tc>
          <w:tcPr>
            <w:tcW w:w="14173" w:type="dxa"/>
            <w:tcBorders>
              <w:top w:val="single" w:sz="4" w:space="0" w:color="auto"/>
              <w:left w:val="single" w:sz="4" w:space="0" w:color="auto"/>
              <w:bottom w:val="single" w:sz="4" w:space="0" w:color="auto"/>
              <w:right w:val="single" w:sz="4" w:space="0" w:color="auto"/>
            </w:tcBorders>
          </w:tcPr>
          <w:p w14:paraId="43EDAA3E" w14:textId="77777777" w:rsidR="0037135A" w:rsidRDefault="003E1235">
            <w:pPr>
              <w:pStyle w:val="TAL"/>
              <w:rPr>
                <w:b/>
                <w:i/>
                <w:lang w:eastAsia="sv-SE"/>
              </w:rPr>
            </w:pPr>
            <w:r>
              <w:rPr>
                <w:b/>
                <w:i/>
                <w:lang w:eastAsia="sv-SE"/>
              </w:rPr>
              <w:t>sourceSCG-Configured</w:t>
            </w:r>
          </w:p>
          <w:p w14:paraId="0FA8D8BB" w14:textId="77777777" w:rsidR="0037135A" w:rsidRDefault="003E123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7135A" w14:paraId="59AEAE77" w14:textId="77777777">
        <w:tc>
          <w:tcPr>
            <w:tcW w:w="14173" w:type="dxa"/>
            <w:tcBorders>
              <w:top w:val="single" w:sz="4" w:space="0" w:color="auto"/>
              <w:left w:val="single" w:sz="4" w:space="0" w:color="auto"/>
              <w:bottom w:val="single" w:sz="4" w:space="0" w:color="auto"/>
              <w:right w:val="single" w:sz="4" w:space="0" w:color="auto"/>
            </w:tcBorders>
          </w:tcPr>
          <w:p w14:paraId="1DD7CCCC" w14:textId="77777777" w:rsidR="0037135A" w:rsidRDefault="003E1235">
            <w:pPr>
              <w:pStyle w:val="TAL"/>
              <w:rPr>
                <w:b/>
                <w:i/>
                <w:lang w:eastAsia="sv-SE"/>
              </w:rPr>
            </w:pPr>
            <w:r>
              <w:rPr>
                <w:b/>
                <w:i/>
                <w:lang w:eastAsia="sv-SE"/>
              </w:rPr>
              <w:t>sourceSCG-EUTRA-Config</w:t>
            </w:r>
          </w:p>
          <w:p w14:paraId="7AD85E83" w14:textId="77777777" w:rsidR="0037135A" w:rsidRDefault="003E123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7135A" w14:paraId="66833FEB" w14:textId="77777777">
        <w:tc>
          <w:tcPr>
            <w:tcW w:w="14173" w:type="dxa"/>
            <w:tcBorders>
              <w:top w:val="single" w:sz="4" w:space="0" w:color="auto"/>
              <w:left w:val="single" w:sz="4" w:space="0" w:color="auto"/>
              <w:bottom w:val="single" w:sz="4" w:space="0" w:color="auto"/>
              <w:right w:val="single" w:sz="4" w:space="0" w:color="auto"/>
            </w:tcBorders>
          </w:tcPr>
          <w:p w14:paraId="1D67F435" w14:textId="77777777" w:rsidR="0037135A" w:rsidRDefault="003E1235">
            <w:pPr>
              <w:pStyle w:val="TAL"/>
              <w:rPr>
                <w:b/>
                <w:i/>
                <w:lang w:eastAsia="sv-SE"/>
              </w:rPr>
            </w:pPr>
            <w:r>
              <w:rPr>
                <w:b/>
                <w:i/>
                <w:lang w:eastAsia="sv-SE"/>
              </w:rPr>
              <w:t>sourceSCG-NR-Config</w:t>
            </w:r>
          </w:p>
          <w:p w14:paraId="38105B16" w14:textId="77777777" w:rsidR="0037135A" w:rsidRDefault="003E123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4380DE9"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7B109C5" w14:textId="77777777">
        <w:tc>
          <w:tcPr>
            <w:tcW w:w="14173" w:type="dxa"/>
            <w:tcBorders>
              <w:top w:val="single" w:sz="4" w:space="0" w:color="auto"/>
              <w:left w:val="single" w:sz="4" w:space="0" w:color="auto"/>
              <w:bottom w:val="single" w:sz="4" w:space="0" w:color="auto"/>
              <w:right w:val="single" w:sz="4" w:space="0" w:color="auto"/>
            </w:tcBorders>
          </w:tcPr>
          <w:p w14:paraId="057A80EF" w14:textId="77777777" w:rsidR="0037135A" w:rsidRDefault="003E1235">
            <w:pPr>
              <w:pStyle w:val="TAH"/>
              <w:rPr>
                <w:lang w:eastAsia="sv-SE"/>
              </w:rPr>
            </w:pPr>
            <w:r>
              <w:rPr>
                <w:i/>
                <w:szCs w:val="22"/>
                <w:lang w:eastAsia="sv-SE"/>
              </w:rPr>
              <w:t xml:space="preserve">AS-Context </w:t>
            </w:r>
            <w:r>
              <w:rPr>
                <w:szCs w:val="22"/>
                <w:lang w:eastAsia="sv-SE"/>
              </w:rPr>
              <w:t>field descriptions</w:t>
            </w:r>
          </w:p>
        </w:tc>
      </w:tr>
      <w:tr w:rsidR="0037135A" w14:paraId="2038580F" w14:textId="77777777">
        <w:tc>
          <w:tcPr>
            <w:tcW w:w="14173" w:type="dxa"/>
            <w:tcBorders>
              <w:top w:val="single" w:sz="4" w:space="0" w:color="auto"/>
              <w:left w:val="single" w:sz="4" w:space="0" w:color="auto"/>
              <w:bottom w:val="single" w:sz="4" w:space="0" w:color="auto"/>
              <w:right w:val="single" w:sz="4" w:space="0" w:color="auto"/>
            </w:tcBorders>
          </w:tcPr>
          <w:p w14:paraId="6DD0A634" w14:textId="77777777" w:rsidR="0037135A" w:rsidRDefault="003E1235">
            <w:pPr>
              <w:pStyle w:val="TAL"/>
              <w:rPr>
                <w:b/>
                <w:bCs/>
                <w:i/>
                <w:iCs/>
              </w:rPr>
            </w:pPr>
            <w:r>
              <w:rPr>
                <w:b/>
                <w:bCs/>
                <w:i/>
                <w:iCs/>
              </w:rPr>
              <w:t>needForGapsInfoNR</w:t>
            </w:r>
          </w:p>
          <w:p w14:paraId="7884F859" w14:textId="77777777" w:rsidR="0037135A" w:rsidRDefault="003E1235">
            <w:pPr>
              <w:pStyle w:val="TAL"/>
              <w:rPr>
                <w:lang w:eastAsia="sv-SE"/>
              </w:rPr>
            </w:pPr>
            <w:r>
              <w:rPr>
                <w:szCs w:val="22"/>
              </w:rPr>
              <w:t>Includes measurement gap requirement information of the UE for NR target bands.</w:t>
            </w:r>
          </w:p>
        </w:tc>
      </w:tr>
      <w:tr w:rsidR="0037135A" w14:paraId="2565D957" w14:textId="77777777">
        <w:tc>
          <w:tcPr>
            <w:tcW w:w="14173" w:type="dxa"/>
            <w:tcBorders>
              <w:top w:val="single" w:sz="4" w:space="0" w:color="auto"/>
              <w:left w:val="single" w:sz="4" w:space="0" w:color="auto"/>
              <w:bottom w:val="single" w:sz="4" w:space="0" w:color="auto"/>
              <w:right w:val="single" w:sz="4" w:space="0" w:color="auto"/>
            </w:tcBorders>
          </w:tcPr>
          <w:p w14:paraId="2C96F651" w14:textId="77777777" w:rsidR="0037135A" w:rsidRDefault="003E1235">
            <w:pPr>
              <w:pStyle w:val="TAL"/>
              <w:rPr>
                <w:b/>
                <w:i/>
                <w:szCs w:val="22"/>
                <w:lang w:eastAsia="sv-SE"/>
              </w:rPr>
            </w:pPr>
            <w:r>
              <w:rPr>
                <w:b/>
                <w:i/>
                <w:szCs w:val="22"/>
                <w:lang w:eastAsia="sv-SE"/>
              </w:rPr>
              <w:t>selectedBandCombinationSN</w:t>
            </w:r>
          </w:p>
          <w:p w14:paraId="3674441D" w14:textId="77777777" w:rsidR="0037135A" w:rsidRDefault="003E1235">
            <w:pPr>
              <w:pStyle w:val="TAL"/>
              <w:rPr>
                <w:szCs w:val="22"/>
                <w:lang w:eastAsia="sv-SE"/>
              </w:rPr>
            </w:pPr>
            <w:r>
              <w:rPr>
                <w:szCs w:val="22"/>
                <w:lang w:eastAsia="sv-SE"/>
              </w:rPr>
              <w:t>Indicates the band combination selected by SN in (NG)EN-DC, NE-DC, and NR-DC.</w:t>
            </w:r>
          </w:p>
        </w:tc>
      </w:tr>
      <w:tr w:rsidR="0037135A" w14:paraId="50673831" w14:textId="77777777">
        <w:tc>
          <w:tcPr>
            <w:tcW w:w="14173" w:type="dxa"/>
            <w:tcBorders>
              <w:top w:val="single" w:sz="4" w:space="0" w:color="auto"/>
              <w:left w:val="single" w:sz="4" w:space="0" w:color="auto"/>
              <w:bottom w:val="single" w:sz="4" w:space="0" w:color="auto"/>
              <w:right w:val="single" w:sz="4" w:space="0" w:color="auto"/>
            </w:tcBorders>
          </w:tcPr>
          <w:p w14:paraId="4F4F990D" w14:textId="77777777" w:rsidR="0037135A" w:rsidRDefault="003E1235">
            <w:pPr>
              <w:pStyle w:val="TAL"/>
              <w:rPr>
                <w:b/>
                <w:bCs/>
                <w:i/>
                <w:iCs/>
                <w:lang w:eastAsia="sv-SE"/>
              </w:rPr>
            </w:pPr>
            <w:r>
              <w:rPr>
                <w:b/>
                <w:bCs/>
                <w:i/>
                <w:iCs/>
                <w:lang w:eastAsia="sv-SE"/>
              </w:rPr>
              <w:t>sidelinkUEInformationEUTRA</w:t>
            </w:r>
          </w:p>
          <w:p w14:paraId="3BAF5546" w14:textId="77777777" w:rsidR="0037135A" w:rsidRDefault="003E123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7135A" w14:paraId="25B9ECBF" w14:textId="77777777">
        <w:tc>
          <w:tcPr>
            <w:tcW w:w="14173" w:type="dxa"/>
            <w:tcBorders>
              <w:top w:val="single" w:sz="4" w:space="0" w:color="auto"/>
              <w:left w:val="single" w:sz="4" w:space="0" w:color="auto"/>
              <w:bottom w:val="single" w:sz="4" w:space="0" w:color="auto"/>
              <w:right w:val="single" w:sz="4" w:space="0" w:color="auto"/>
            </w:tcBorders>
          </w:tcPr>
          <w:p w14:paraId="22E3A0DF" w14:textId="77777777" w:rsidR="0037135A" w:rsidRDefault="003E1235">
            <w:pPr>
              <w:pStyle w:val="TAL"/>
              <w:rPr>
                <w:b/>
                <w:bCs/>
                <w:i/>
                <w:iCs/>
                <w:lang w:eastAsia="sv-SE"/>
              </w:rPr>
            </w:pPr>
            <w:r>
              <w:rPr>
                <w:b/>
                <w:bCs/>
                <w:i/>
                <w:iCs/>
                <w:lang w:eastAsia="sv-SE"/>
              </w:rPr>
              <w:t>sidelinkUEInformationNR</w:t>
            </w:r>
          </w:p>
          <w:p w14:paraId="119F4229" w14:textId="77777777" w:rsidR="0037135A" w:rsidRDefault="003E123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7135A" w14:paraId="2063D6D5" w14:textId="77777777">
        <w:tc>
          <w:tcPr>
            <w:tcW w:w="14173" w:type="dxa"/>
            <w:tcBorders>
              <w:top w:val="single" w:sz="4" w:space="0" w:color="auto"/>
              <w:left w:val="single" w:sz="4" w:space="0" w:color="auto"/>
              <w:bottom w:val="single" w:sz="4" w:space="0" w:color="auto"/>
              <w:right w:val="single" w:sz="4" w:space="0" w:color="auto"/>
            </w:tcBorders>
          </w:tcPr>
          <w:p w14:paraId="68BC2AA9" w14:textId="77777777" w:rsidR="0037135A" w:rsidRDefault="003E1235">
            <w:pPr>
              <w:pStyle w:val="TAL"/>
              <w:rPr>
                <w:b/>
                <w:i/>
                <w:szCs w:val="22"/>
                <w:lang w:eastAsia="sv-SE"/>
              </w:rPr>
            </w:pPr>
            <w:r>
              <w:rPr>
                <w:b/>
                <w:i/>
                <w:szCs w:val="22"/>
                <w:lang w:eastAsia="sv-SE"/>
              </w:rPr>
              <w:t>ueAssistanceInformation</w:t>
            </w:r>
          </w:p>
          <w:p w14:paraId="15BD75FB" w14:textId="77777777" w:rsidR="0037135A" w:rsidRDefault="003E1235">
            <w:pPr>
              <w:pStyle w:val="TAL"/>
              <w:rPr>
                <w:szCs w:val="22"/>
                <w:lang w:eastAsia="sv-SE"/>
              </w:rPr>
            </w:pPr>
            <w:r>
              <w:rPr>
                <w:szCs w:val="22"/>
                <w:lang w:eastAsia="sv-SE"/>
              </w:rPr>
              <w:t>Includes for each UE assistance feature the information last reported by the UE, if any.</w:t>
            </w:r>
          </w:p>
        </w:tc>
      </w:tr>
      <w:tr w:rsidR="0037135A" w14:paraId="11C8F9E5" w14:textId="77777777">
        <w:tc>
          <w:tcPr>
            <w:tcW w:w="14173" w:type="dxa"/>
            <w:tcBorders>
              <w:top w:val="single" w:sz="4" w:space="0" w:color="auto"/>
              <w:left w:val="single" w:sz="4" w:space="0" w:color="auto"/>
              <w:bottom w:val="single" w:sz="4" w:space="0" w:color="auto"/>
              <w:right w:val="single" w:sz="4" w:space="0" w:color="auto"/>
            </w:tcBorders>
          </w:tcPr>
          <w:p w14:paraId="31356925" w14:textId="77777777" w:rsidR="0037135A" w:rsidRDefault="003E1235">
            <w:pPr>
              <w:pStyle w:val="TAL"/>
              <w:rPr>
                <w:b/>
                <w:i/>
                <w:szCs w:val="22"/>
                <w:lang w:eastAsia="sv-SE"/>
              </w:rPr>
            </w:pPr>
            <w:r>
              <w:rPr>
                <w:b/>
                <w:i/>
                <w:szCs w:val="22"/>
                <w:lang w:eastAsia="sv-SE"/>
              </w:rPr>
              <w:t>ueAssistanceInformationSCG</w:t>
            </w:r>
          </w:p>
          <w:p w14:paraId="690F7A05" w14:textId="77777777" w:rsidR="0037135A" w:rsidRDefault="003E123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278521"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5509C68" w14:textId="77777777">
        <w:tc>
          <w:tcPr>
            <w:tcW w:w="14173" w:type="dxa"/>
            <w:tcBorders>
              <w:top w:val="single" w:sz="4" w:space="0" w:color="auto"/>
              <w:left w:val="single" w:sz="4" w:space="0" w:color="auto"/>
              <w:bottom w:val="single" w:sz="4" w:space="0" w:color="auto"/>
              <w:right w:val="single" w:sz="4" w:space="0" w:color="auto"/>
            </w:tcBorders>
          </w:tcPr>
          <w:p w14:paraId="152B3302" w14:textId="77777777" w:rsidR="0037135A" w:rsidRDefault="003E123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37135A" w14:paraId="4F9928FF" w14:textId="77777777">
        <w:tc>
          <w:tcPr>
            <w:tcW w:w="14173" w:type="dxa"/>
            <w:tcBorders>
              <w:top w:val="single" w:sz="4" w:space="0" w:color="auto"/>
              <w:left w:val="single" w:sz="4" w:space="0" w:color="auto"/>
              <w:bottom w:val="single" w:sz="4" w:space="0" w:color="auto"/>
              <w:right w:val="single" w:sz="4" w:space="0" w:color="auto"/>
            </w:tcBorders>
          </w:tcPr>
          <w:p w14:paraId="708D22F6" w14:textId="77777777" w:rsidR="0037135A" w:rsidRDefault="003E1235">
            <w:pPr>
              <w:pStyle w:val="TAL"/>
              <w:rPr>
                <w:szCs w:val="22"/>
                <w:lang w:eastAsia="sv-SE"/>
              </w:rPr>
            </w:pPr>
            <w:r>
              <w:rPr>
                <w:b/>
                <w:i/>
                <w:szCs w:val="22"/>
                <w:lang w:eastAsia="sv-SE"/>
              </w:rPr>
              <w:t>candidateCellInfoList</w:t>
            </w:r>
          </w:p>
          <w:p w14:paraId="718327C2" w14:textId="77777777" w:rsidR="0037135A" w:rsidRDefault="003E1235">
            <w:pPr>
              <w:pStyle w:val="TAL"/>
              <w:rPr>
                <w:rFonts w:eastAsia="宋体"/>
                <w:lang w:eastAsia="ko-KR"/>
              </w:rPr>
            </w:pPr>
            <w:r>
              <w:rPr>
                <w:szCs w:val="22"/>
                <w:lang w:eastAsia="sv-SE"/>
              </w:rPr>
              <w:t>A list of the best cells on each frequency for which measurement information was available</w:t>
            </w:r>
          </w:p>
        </w:tc>
      </w:tr>
      <w:tr w:rsidR="0037135A" w14:paraId="7AC551EC" w14:textId="77777777">
        <w:tc>
          <w:tcPr>
            <w:tcW w:w="14173" w:type="dxa"/>
            <w:tcBorders>
              <w:top w:val="single" w:sz="4" w:space="0" w:color="auto"/>
              <w:left w:val="single" w:sz="4" w:space="0" w:color="auto"/>
              <w:bottom w:val="single" w:sz="4" w:space="0" w:color="auto"/>
              <w:right w:val="single" w:sz="4" w:space="0" w:color="auto"/>
            </w:tcBorders>
          </w:tcPr>
          <w:p w14:paraId="41C6B1A7" w14:textId="77777777" w:rsidR="0037135A" w:rsidRDefault="003E1235">
            <w:pPr>
              <w:pStyle w:val="TAL"/>
              <w:rPr>
                <w:b/>
                <w:i/>
                <w:szCs w:val="22"/>
                <w:lang w:eastAsia="sv-SE"/>
              </w:rPr>
            </w:pPr>
            <w:r>
              <w:rPr>
                <w:b/>
                <w:i/>
                <w:szCs w:val="22"/>
                <w:lang w:eastAsia="sv-SE"/>
              </w:rPr>
              <w:t>candidateCellInfoListSN-EUTRA</w:t>
            </w:r>
          </w:p>
          <w:p w14:paraId="7E9A2689" w14:textId="77777777" w:rsidR="0037135A" w:rsidRDefault="003E123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7EE4CA2F"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7135A" w14:paraId="604EDA05" w14:textId="77777777">
        <w:tc>
          <w:tcPr>
            <w:tcW w:w="4027" w:type="dxa"/>
            <w:tcBorders>
              <w:top w:val="single" w:sz="4" w:space="0" w:color="auto"/>
              <w:left w:val="single" w:sz="4" w:space="0" w:color="auto"/>
              <w:bottom w:val="single" w:sz="4" w:space="0" w:color="auto"/>
              <w:right w:val="single" w:sz="4" w:space="0" w:color="auto"/>
            </w:tcBorders>
          </w:tcPr>
          <w:p w14:paraId="2A2D6C3B" w14:textId="77777777" w:rsidR="0037135A" w:rsidRDefault="003E123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DD05A" w14:textId="77777777" w:rsidR="0037135A" w:rsidRDefault="003E1235">
            <w:pPr>
              <w:pStyle w:val="TAH"/>
              <w:rPr>
                <w:rFonts w:eastAsia="Calibri"/>
                <w:szCs w:val="22"/>
                <w:lang w:eastAsia="sv-SE"/>
              </w:rPr>
            </w:pPr>
            <w:r>
              <w:rPr>
                <w:rFonts w:eastAsia="Calibri"/>
                <w:szCs w:val="22"/>
                <w:lang w:eastAsia="sv-SE"/>
              </w:rPr>
              <w:t>Explanation</w:t>
            </w:r>
          </w:p>
        </w:tc>
      </w:tr>
      <w:tr w:rsidR="0037135A" w14:paraId="23F5726A" w14:textId="77777777">
        <w:tc>
          <w:tcPr>
            <w:tcW w:w="4027" w:type="dxa"/>
            <w:tcBorders>
              <w:top w:val="single" w:sz="4" w:space="0" w:color="auto"/>
              <w:left w:val="single" w:sz="4" w:space="0" w:color="auto"/>
              <w:bottom w:val="single" w:sz="4" w:space="0" w:color="auto"/>
              <w:right w:val="single" w:sz="4" w:space="0" w:color="auto"/>
            </w:tcBorders>
          </w:tcPr>
          <w:p w14:paraId="4C0EDD0A" w14:textId="77777777" w:rsidR="0037135A" w:rsidRDefault="003E123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71429FB2" w14:textId="77777777" w:rsidR="0037135A" w:rsidRDefault="003E123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7135A" w14:paraId="43C0EBB9" w14:textId="77777777">
        <w:tc>
          <w:tcPr>
            <w:tcW w:w="4027" w:type="dxa"/>
            <w:tcBorders>
              <w:top w:val="single" w:sz="4" w:space="0" w:color="auto"/>
              <w:left w:val="single" w:sz="4" w:space="0" w:color="auto"/>
              <w:bottom w:val="single" w:sz="4" w:space="0" w:color="auto"/>
              <w:right w:val="single" w:sz="4" w:space="0" w:color="auto"/>
            </w:tcBorders>
          </w:tcPr>
          <w:p w14:paraId="1A332500" w14:textId="77777777" w:rsidR="0037135A" w:rsidRDefault="003E123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371F3855" w14:textId="77777777" w:rsidR="0037135A" w:rsidRDefault="003E1235">
            <w:pPr>
              <w:pStyle w:val="TAL"/>
              <w:rPr>
                <w:lang w:eastAsia="en-GB"/>
              </w:rPr>
            </w:pPr>
            <w:r>
              <w:rPr>
                <w:lang w:eastAsia="en-GB"/>
              </w:rPr>
              <w:t>The field is optionally present in case of handover within NR; otherwise the field is absent.</w:t>
            </w:r>
          </w:p>
        </w:tc>
      </w:tr>
    </w:tbl>
    <w:p w14:paraId="5B1FDFB0" w14:textId="77777777" w:rsidR="0037135A" w:rsidRDefault="0037135A"/>
    <w:p w14:paraId="70D547B7" w14:textId="77777777" w:rsidR="0037135A" w:rsidRDefault="003E123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7135A" w14:paraId="0C014565" w14:textId="77777777">
        <w:tc>
          <w:tcPr>
            <w:tcW w:w="3543" w:type="dxa"/>
            <w:tcBorders>
              <w:top w:val="single" w:sz="4" w:space="0" w:color="auto"/>
              <w:left w:val="single" w:sz="4" w:space="0" w:color="auto"/>
              <w:bottom w:val="single" w:sz="4" w:space="0" w:color="auto"/>
              <w:right w:val="single" w:sz="4" w:space="0" w:color="auto"/>
            </w:tcBorders>
            <w:noWrap/>
          </w:tcPr>
          <w:p w14:paraId="412D1D15" w14:textId="77777777" w:rsidR="0037135A" w:rsidRDefault="003E1235">
            <w:pPr>
              <w:pStyle w:val="TAH"/>
              <w:rPr>
                <w:rFonts w:eastAsia="Calibri"/>
                <w:lang w:eastAsia="sv-SE"/>
              </w:rPr>
            </w:pPr>
            <w:r>
              <w:rPr>
                <w:rFonts w:eastAsia="宋体"/>
                <w:szCs w:val="22"/>
                <w:lang w:eastAsia="sv-SE"/>
              </w:rPr>
              <w:t>Source RAT</w:t>
            </w:r>
          </w:p>
        </w:tc>
        <w:tc>
          <w:tcPr>
            <w:tcW w:w="3544" w:type="dxa"/>
            <w:tcBorders>
              <w:top w:val="single" w:sz="4" w:space="0" w:color="auto"/>
              <w:left w:val="single" w:sz="4" w:space="0" w:color="auto"/>
              <w:bottom w:val="single" w:sz="4" w:space="0" w:color="auto"/>
              <w:right w:val="single" w:sz="4" w:space="0" w:color="auto"/>
            </w:tcBorders>
          </w:tcPr>
          <w:p w14:paraId="7AC19427" w14:textId="77777777" w:rsidR="0037135A" w:rsidRDefault="003E1235">
            <w:pPr>
              <w:pStyle w:val="TAH"/>
              <w:rPr>
                <w:rFonts w:eastAsia="宋体"/>
                <w:szCs w:val="22"/>
                <w:lang w:eastAsia="sv-SE"/>
              </w:rPr>
            </w:pPr>
            <w:r>
              <w:rPr>
                <w:rFonts w:eastAsia="宋体"/>
                <w:szCs w:val="22"/>
                <w:lang w:eastAsia="sv-SE"/>
              </w:rPr>
              <w:t>NR capabilites</w:t>
            </w:r>
          </w:p>
        </w:tc>
        <w:tc>
          <w:tcPr>
            <w:tcW w:w="3544" w:type="dxa"/>
            <w:tcBorders>
              <w:top w:val="single" w:sz="4" w:space="0" w:color="auto"/>
              <w:left w:val="single" w:sz="4" w:space="0" w:color="auto"/>
              <w:bottom w:val="single" w:sz="4" w:space="0" w:color="auto"/>
              <w:right w:val="single" w:sz="4" w:space="0" w:color="auto"/>
            </w:tcBorders>
            <w:noWrap/>
          </w:tcPr>
          <w:p w14:paraId="6F5DA117" w14:textId="77777777" w:rsidR="0037135A" w:rsidRDefault="003E1235">
            <w:pPr>
              <w:pStyle w:val="TAH"/>
              <w:rPr>
                <w:rFonts w:eastAsia="Calibri"/>
                <w:szCs w:val="22"/>
                <w:lang w:eastAsia="sv-SE"/>
              </w:rPr>
            </w:pPr>
            <w:r>
              <w:rPr>
                <w:rFonts w:eastAsia="宋体"/>
                <w:szCs w:val="22"/>
                <w:lang w:eastAsia="sv-SE"/>
              </w:rPr>
              <w:t>E-UTRA capabilities</w:t>
            </w:r>
          </w:p>
        </w:tc>
        <w:tc>
          <w:tcPr>
            <w:tcW w:w="3544" w:type="dxa"/>
            <w:tcBorders>
              <w:top w:val="single" w:sz="4" w:space="0" w:color="auto"/>
              <w:left w:val="single" w:sz="4" w:space="0" w:color="auto"/>
              <w:bottom w:val="single" w:sz="4" w:space="0" w:color="auto"/>
              <w:right w:val="single" w:sz="4" w:space="0" w:color="auto"/>
            </w:tcBorders>
          </w:tcPr>
          <w:p w14:paraId="75F9D22F" w14:textId="77777777" w:rsidR="0037135A" w:rsidRDefault="003E1235">
            <w:pPr>
              <w:pStyle w:val="TAH"/>
              <w:rPr>
                <w:rFonts w:eastAsia="宋体"/>
                <w:szCs w:val="22"/>
                <w:lang w:eastAsia="sv-SE"/>
              </w:rPr>
            </w:pPr>
            <w:r>
              <w:rPr>
                <w:rFonts w:eastAsia="宋体"/>
                <w:szCs w:val="22"/>
                <w:lang w:eastAsia="sv-SE"/>
              </w:rPr>
              <w:t>MR-DC capabilities</w:t>
            </w:r>
          </w:p>
        </w:tc>
      </w:tr>
      <w:tr w:rsidR="0037135A" w14:paraId="046E5AE3" w14:textId="77777777">
        <w:tc>
          <w:tcPr>
            <w:tcW w:w="3543" w:type="dxa"/>
            <w:tcBorders>
              <w:top w:val="single" w:sz="4" w:space="0" w:color="auto"/>
              <w:left w:val="single" w:sz="4" w:space="0" w:color="auto"/>
              <w:bottom w:val="single" w:sz="4" w:space="0" w:color="auto"/>
              <w:right w:val="single" w:sz="4" w:space="0" w:color="auto"/>
            </w:tcBorders>
            <w:noWrap/>
          </w:tcPr>
          <w:p w14:paraId="27CFF1F5" w14:textId="77777777" w:rsidR="0037135A" w:rsidRDefault="003E1235">
            <w:pPr>
              <w:pStyle w:val="TAL"/>
              <w:rPr>
                <w:szCs w:val="22"/>
                <w:lang w:eastAsia="en-GB"/>
              </w:rPr>
            </w:pPr>
            <w:r>
              <w:rPr>
                <w:rFonts w:eastAsia="宋体"/>
                <w:szCs w:val="22"/>
                <w:lang w:eastAsia="ko-KR"/>
              </w:rPr>
              <w:t>NR</w:t>
            </w:r>
          </w:p>
        </w:tc>
        <w:tc>
          <w:tcPr>
            <w:tcW w:w="3544" w:type="dxa"/>
            <w:tcBorders>
              <w:top w:val="single" w:sz="4" w:space="0" w:color="auto"/>
              <w:left w:val="single" w:sz="4" w:space="0" w:color="auto"/>
              <w:bottom w:val="single" w:sz="4" w:space="0" w:color="auto"/>
              <w:right w:val="single" w:sz="4" w:space="0" w:color="auto"/>
            </w:tcBorders>
          </w:tcPr>
          <w:p w14:paraId="6F821BAB" w14:textId="77777777" w:rsidR="0037135A" w:rsidRDefault="003E123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544" w:type="dxa"/>
            <w:tcBorders>
              <w:top w:val="single" w:sz="4" w:space="0" w:color="auto"/>
              <w:left w:val="single" w:sz="4" w:space="0" w:color="auto"/>
              <w:bottom w:val="single" w:sz="4" w:space="0" w:color="auto"/>
              <w:right w:val="single" w:sz="4" w:space="0" w:color="auto"/>
            </w:tcBorders>
            <w:noWrap/>
          </w:tcPr>
          <w:p w14:paraId="6D6C5CE3" w14:textId="77777777" w:rsidR="0037135A" w:rsidRDefault="003E123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13474B6" w14:textId="77777777" w:rsidR="0037135A" w:rsidRDefault="003E1235">
            <w:pPr>
              <w:pStyle w:val="TAL"/>
              <w:rPr>
                <w:szCs w:val="22"/>
                <w:lang w:eastAsia="en-GB"/>
              </w:rPr>
            </w:pPr>
            <w:r>
              <w:rPr>
                <w:rFonts w:eastAsia="宋体"/>
                <w:szCs w:val="22"/>
                <w:lang w:eastAsia="ko-KR"/>
              </w:rPr>
              <w:t>May be included</w:t>
            </w:r>
          </w:p>
        </w:tc>
      </w:tr>
      <w:tr w:rsidR="0037135A" w14:paraId="67BB9BB5" w14:textId="77777777">
        <w:tc>
          <w:tcPr>
            <w:tcW w:w="3543" w:type="dxa"/>
            <w:tcBorders>
              <w:top w:val="single" w:sz="4" w:space="0" w:color="auto"/>
              <w:left w:val="single" w:sz="4" w:space="0" w:color="auto"/>
              <w:bottom w:val="single" w:sz="4" w:space="0" w:color="auto"/>
              <w:right w:val="single" w:sz="4" w:space="0" w:color="auto"/>
            </w:tcBorders>
            <w:noWrap/>
          </w:tcPr>
          <w:p w14:paraId="18A1782E" w14:textId="77777777" w:rsidR="0037135A" w:rsidRDefault="003E1235">
            <w:pPr>
              <w:pStyle w:val="TAL"/>
              <w:rPr>
                <w:szCs w:val="22"/>
                <w:lang w:eastAsia="en-GB"/>
              </w:rPr>
            </w:pPr>
            <w:r>
              <w:rPr>
                <w:rFonts w:eastAsia="宋体"/>
                <w:szCs w:val="22"/>
                <w:lang w:eastAsia="ko-KR"/>
              </w:rPr>
              <w:t>E-UTRAN</w:t>
            </w:r>
          </w:p>
        </w:tc>
        <w:tc>
          <w:tcPr>
            <w:tcW w:w="3544" w:type="dxa"/>
            <w:tcBorders>
              <w:top w:val="single" w:sz="4" w:space="0" w:color="auto"/>
              <w:left w:val="single" w:sz="4" w:space="0" w:color="auto"/>
              <w:bottom w:val="single" w:sz="4" w:space="0" w:color="auto"/>
              <w:right w:val="single" w:sz="4" w:space="0" w:color="auto"/>
            </w:tcBorders>
          </w:tcPr>
          <w:p w14:paraId="058C3BA8" w14:textId="77777777" w:rsidR="0037135A" w:rsidRDefault="003E123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544" w:type="dxa"/>
            <w:tcBorders>
              <w:top w:val="single" w:sz="4" w:space="0" w:color="auto"/>
              <w:left w:val="single" w:sz="4" w:space="0" w:color="auto"/>
              <w:bottom w:val="single" w:sz="4" w:space="0" w:color="auto"/>
              <w:right w:val="single" w:sz="4" w:space="0" w:color="auto"/>
            </w:tcBorders>
            <w:noWrap/>
          </w:tcPr>
          <w:p w14:paraId="6FD93F52" w14:textId="77777777" w:rsidR="0037135A" w:rsidRDefault="003E123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C5F1BD4" w14:textId="77777777" w:rsidR="0037135A" w:rsidRDefault="003E1235">
            <w:pPr>
              <w:pStyle w:val="TAL"/>
              <w:rPr>
                <w:szCs w:val="22"/>
                <w:lang w:eastAsia="en-GB"/>
              </w:rPr>
            </w:pPr>
            <w:r>
              <w:rPr>
                <w:rFonts w:eastAsia="宋体"/>
                <w:szCs w:val="22"/>
                <w:lang w:eastAsia="ko-KR"/>
              </w:rPr>
              <w:t>May be included</w:t>
            </w:r>
          </w:p>
        </w:tc>
      </w:tr>
    </w:tbl>
    <w:p w14:paraId="23516D29" w14:textId="77777777" w:rsidR="0037135A" w:rsidRDefault="0037135A"/>
    <w:p w14:paraId="05D581C9" w14:textId="77777777" w:rsidR="0037135A" w:rsidRDefault="003E123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7135A" w14:paraId="2044EA9E" w14:textId="77777777">
        <w:tc>
          <w:tcPr>
            <w:tcW w:w="3543" w:type="dxa"/>
            <w:tcBorders>
              <w:top w:val="single" w:sz="4" w:space="0" w:color="auto"/>
              <w:left w:val="single" w:sz="4" w:space="0" w:color="auto"/>
              <w:bottom w:val="single" w:sz="4" w:space="0" w:color="auto"/>
              <w:right w:val="single" w:sz="4" w:space="0" w:color="auto"/>
            </w:tcBorders>
          </w:tcPr>
          <w:p w14:paraId="6AE09EDC" w14:textId="77777777" w:rsidR="0037135A" w:rsidRDefault="003E123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63B4985" w14:textId="77777777" w:rsidR="0037135A" w:rsidRDefault="003E123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B8046DC" w14:textId="77777777" w:rsidR="0037135A" w:rsidRDefault="003E123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332B5411" w14:textId="77777777" w:rsidR="0037135A" w:rsidRDefault="003E1235">
            <w:pPr>
              <w:pStyle w:val="TAH"/>
              <w:rPr>
                <w:szCs w:val="22"/>
                <w:lang w:eastAsia="sv-SE"/>
              </w:rPr>
            </w:pPr>
            <w:r>
              <w:rPr>
                <w:lang w:eastAsia="sv-SE"/>
              </w:rPr>
              <w:t>as-Context</w:t>
            </w:r>
          </w:p>
        </w:tc>
      </w:tr>
      <w:tr w:rsidR="0037135A" w14:paraId="2EEDA209" w14:textId="77777777">
        <w:tc>
          <w:tcPr>
            <w:tcW w:w="3543" w:type="dxa"/>
            <w:tcBorders>
              <w:top w:val="single" w:sz="4" w:space="0" w:color="auto"/>
              <w:left w:val="single" w:sz="4" w:space="0" w:color="auto"/>
              <w:bottom w:val="single" w:sz="4" w:space="0" w:color="auto"/>
              <w:right w:val="single" w:sz="4" w:space="0" w:color="auto"/>
            </w:tcBorders>
          </w:tcPr>
          <w:p w14:paraId="0EE96C18" w14:textId="77777777" w:rsidR="0037135A" w:rsidRDefault="003E123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2BE48D24" w14:textId="77777777" w:rsidR="0037135A" w:rsidRDefault="003E123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7A076F4C" w14:textId="77777777" w:rsidR="0037135A" w:rsidRDefault="003E123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0A45B2EB" w14:textId="77777777" w:rsidR="0037135A" w:rsidRDefault="003E1235">
            <w:pPr>
              <w:pStyle w:val="TAL"/>
              <w:rPr>
                <w:szCs w:val="22"/>
                <w:lang w:eastAsia="en-GB"/>
              </w:rPr>
            </w:pPr>
            <w:r>
              <w:rPr>
                <w:rFonts w:eastAsia="宋体"/>
                <w:lang w:eastAsia="ko-KR"/>
              </w:rPr>
              <w:t>Not</w:t>
            </w:r>
            <w:r>
              <w:rPr>
                <w:rFonts w:eastAsia="宋体"/>
                <w:szCs w:val="22"/>
                <w:lang w:eastAsia="ko-KR"/>
              </w:rPr>
              <w:t xml:space="preserve"> included</w:t>
            </w:r>
          </w:p>
        </w:tc>
      </w:tr>
      <w:tr w:rsidR="0037135A" w14:paraId="41B08753" w14:textId="77777777">
        <w:tc>
          <w:tcPr>
            <w:tcW w:w="3543" w:type="dxa"/>
            <w:tcBorders>
              <w:top w:val="single" w:sz="4" w:space="0" w:color="auto"/>
              <w:left w:val="single" w:sz="4" w:space="0" w:color="auto"/>
              <w:bottom w:val="single" w:sz="4" w:space="0" w:color="auto"/>
              <w:right w:val="single" w:sz="4" w:space="0" w:color="auto"/>
            </w:tcBorders>
          </w:tcPr>
          <w:p w14:paraId="6D6E03BD" w14:textId="77777777" w:rsidR="0037135A" w:rsidRDefault="003E123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0926D03" w14:textId="77777777" w:rsidR="0037135A" w:rsidRDefault="003E123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C6CCF99" w14:textId="77777777" w:rsidR="0037135A" w:rsidRDefault="003E123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56513AB" w14:textId="77777777" w:rsidR="0037135A" w:rsidRDefault="003E1235">
            <w:pPr>
              <w:pStyle w:val="TAL"/>
              <w:rPr>
                <w:szCs w:val="22"/>
                <w:lang w:eastAsia="en-GB"/>
              </w:rPr>
            </w:pPr>
            <w:r>
              <w:rPr>
                <w:rFonts w:eastAsia="宋体"/>
                <w:lang w:eastAsia="ko-KR"/>
              </w:rPr>
              <w:t>Not</w:t>
            </w:r>
            <w:r>
              <w:rPr>
                <w:rFonts w:eastAsia="宋体"/>
                <w:szCs w:val="22"/>
                <w:lang w:eastAsia="ko-KR"/>
              </w:rPr>
              <w:t xml:space="preserve"> included</w:t>
            </w:r>
          </w:p>
        </w:tc>
      </w:tr>
    </w:tbl>
    <w:p w14:paraId="2C444CE7" w14:textId="77777777" w:rsidR="0037135A" w:rsidRDefault="0037135A"/>
    <w:p w14:paraId="5346F3E9" w14:textId="77777777" w:rsidR="0037135A" w:rsidRDefault="003E1235">
      <w:pPr>
        <w:pStyle w:val="4"/>
      </w:pPr>
      <w:bookmarkStart w:id="6003" w:name="_Toc46444850"/>
      <w:bookmarkStart w:id="6004" w:name="_Toc46487611"/>
      <w:bookmarkStart w:id="6005" w:name="_Toc52837489"/>
      <w:bookmarkStart w:id="6006" w:name="_Toc53007137"/>
      <w:bookmarkStart w:id="6007" w:name="_Toc52838497"/>
      <w:bookmarkStart w:id="6008" w:name="_Toc46440013"/>
      <w:r>
        <w:t>–</w:t>
      </w:r>
      <w:r>
        <w:tab/>
      </w:r>
      <w:r>
        <w:rPr>
          <w:i/>
        </w:rPr>
        <w:t>CG-Config</w:t>
      </w:r>
      <w:bookmarkEnd w:id="6003"/>
      <w:bookmarkEnd w:id="6004"/>
      <w:bookmarkEnd w:id="6005"/>
      <w:bookmarkEnd w:id="6006"/>
      <w:bookmarkEnd w:id="6007"/>
      <w:bookmarkEnd w:id="6008"/>
    </w:p>
    <w:p w14:paraId="6408221C" w14:textId="77777777" w:rsidR="0037135A" w:rsidRDefault="003E123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7117EAA" w14:textId="77777777" w:rsidR="0037135A" w:rsidRDefault="003E1235">
      <w:pPr>
        <w:pStyle w:val="B1"/>
      </w:pPr>
      <w:r>
        <w:t>Direction: Secondary gNB or eNB to master gNB or eNB</w:t>
      </w:r>
      <w:r>
        <w:rPr>
          <w:lang w:eastAsia="zh-CN"/>
        </w:rPr>
        <w:t>, alternatively CU to DU</w:t>
      </w:r>
      <w:r>
        <w:t>.</w:t>
      </w:r>
    </w:p>
    <w:p w14:paraId="65350836" w14:textId="77777777" w:rsidR="0037135A" w:rsidRDefault="003E1235">
      <w:pPr>
        <w:pStyle w:val="TH"/>
      </w:pPr>
      <w:r>
        <w:rPr>
          <w:i/>
        </w:rPr>
        <w:t>CG-Config</w:t>
      </w:r>
      <w:r>
        <w:t xml:space="preserve"> message</w:t>
      </w:r>
    </w:p>
    <w:p w14:paraId="3E88F242" w14:textId="77777777" w:rsidR="0037135A" w:rsidRDefault="003E1235">
      <w:pPr>
        <w:pStyle w:val="PL"/>
        <w:rPr>
          <w:color w:val="808080"/>
        </w:rPr>
      </w:pPr>
      <w:r>
        <w:rPr>
          <w:color w:val="808080"/>
        </w:rPr>
        <w:t>-- ASN1START</w:t>
      </w:r>
    </w:p>
    <w:p w14:paraId="26C2A45F" w14:textId="77777777" w:rsidR="0037135A" w:rsidRDefault="003E1235">
      <w:pPr>
        <w:pStyle w:val="PL"/>
        <w:rPr>
          <w:color w:val="808080"/>
        </w:rPr>
      </w:pPr>
      <w:r>
        <w:rPr>
          <w:color w:val="808080"/>
        </w:rPr>
        <w:t>-- TAG-CG-CONFIG-START</w:t>
      </w:r>
    </w:p>
    <w:p w14:paraId="1428948D" w14:textId="77777777" w:rsidR="0037135A" w:rsidRDefault="0037135A">
      <w:pPr>
        <w:pStyle w:val="PL"/>
      </w:pPr>
    </w:p>
    <w:p w14:paraId="73D79600" w14:textId="77777777" w:rsidR="0037135A" w:rsidRDefault="003E1235">
      <w:pPr>
        <w:pStyle w:val="PL"/>
      </w:pPr>
      <w:r>
        <w:t xml:space="preserve">CG-Config ::=                   </w:t>
      </w:r>
      <w:r>
        <w:rPr>
          <w:color w:val="993366"/>
        </w:rPr>
        <w:t>SEQUENCE</w:t>
      </w:r>
      <w:r>
        <w:t xml:space="preserve"> {</w:t>
      </w:r>
    </w:p>
    <w:p w14:paraId="30A2615B" w14:textId="77777777" w:rsidR="0037135A" w:rsidRDefault="003E1235">
      <w:pPr>
        <w:pStyle w:val="PL"/>
      </w:pPr>
      <w:r>
        <w:t xml:space="preserve">    criticalExtensions                  </w:t>
      </w:r>
      <w:r>
        <w:rPr>
          <w:color w:val="993366"/>
        </w:rPr>
        <w:t>CHOICE</w:t>
      </w:r>
      <w:r>
        <w:t xml:space="preserve"> {</w:t>
      </w:r>
    </w:p>
    <w:p w14:paraId="607DB480" w14:textId="77777777" w:rsidR="0037135A" w:rsidRDefault="003E1235">
      <w:pPr>
        <w:pStyle w:val="PL"/>
      </w:pPr>
      <w:r>
        <w:t xml:space="preserve">        c1                                  </w:t>
      </w:r>
      <w:r>
        <w:rPr>
          <w:color w:val="993366"/>
        </w:rPr>
        <w:t>CHOICE</w:t>
      </w:r>
      <w:r>
        <w:t>{</w:t>
      </w:r>
    </w:p>
    <w:p w14:paraId="5182878A" w14:textId="77777777" w:rsidR="0037135A" w:rsidRDefault="003E1235">
      <w:pPr>
        <w:pStyle w:val="PL"/>
      </w:pPr>
      <w:r>
        <w:t xml:space="preserve">            cg-Config                           CG-Config-IEs,</w:t>
      </w:r>
    </w:p>
    <w:p w14:paraId="17968856"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04F8FE7F" w14:textId="77777777" w:rsidR="0037135A" w:rsidRDefault="003E1235">
      <w:pPr>
        <w:pStyle w:val="PL"/>
      </w:pPr>
      <w:r>
        <w:t xml:space="preserve">        },</w:t>
      </w:r>
    </w:p>
    <w:p w14:paraId="5F480AE7" w14:textId="77777777" w:rsidR="0037135A" w:rsidRDefault="003E1235">
      <w:pPr>
        <w:pStyle w:val="PL"/>
      </w:pPr>
      <w:r>
        <w:t xml:space="preserve">        criticalExtensionsFuture            </w:t>
      </w:r>
      <w:r>
        <w:rPr>
          <w:color w:val="993366"/>
        </w:rPr>
        <w:t>SEQUENCE</w:t>
      </w:r>
      <w:r>
        <w:t xml:space="preserve"> {}</w:t>
      </w:r>
    </w:p>
    <w:p w14:paraId="69D725AB" w14:textId="77777777" w:rsidR="0037135A" w:rsidRDefault="003E1235">
      <w:pPr>
        <w:pStyle w:val="PL"/>
      </w:pPr>
      <w:r>
        <w:t xml:space="preserve">    }</w:t>
      </w:r>
    </w:p>
    <w:p w14:paraId="7DCD0495" w14:textId="77777777" w:rsidR="0037135A" w:rsidRDefault="003E1235">
      <w:pPr>
        <w:pStyle w:val="PL"/>
      </w:pPr>
      <w:r>
        <w:t>}</w:t>
      </w:r>
    </w:p>
    <w:p w14:paraId="3D35C4CF" w14:textId="77777777" w:rsidR="0037135A" w:rsidRDefault="0037135A">
      <w:pPr>
        <w:pStyle w:val="PL"/>
      </w:pPr>
    </w:p>
    <w:p w14:paraId="52CC1CA1" w14:textId="77777777" w:rsidR="0037135A" w:rsidRDefault="003E1235">
      <w:pPr>
        <w:pStyle w:val="PL"/>
      </w:pPr>
      <w:r>
        <w:t xml:space="preserve">CG-Config-IEs ::=                   </w:t>
      </w:r>
      <w:r>
        <w:rPr>
          <w:color w:val="993366"/>
        </w:rPr>
        <w:t>SEQUENCE</w:t>
      </w:r>
      <w:r>
        <w:t xml:space="preserve"> {</w:t>
      </w:r>
    </w:p>
    <w:p w14:paraId="7B7327BF" w14:textId="77777777" w:rsidR="0037135A" w:rsidRDefault="003E1235">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0BC8D3BC" w14:textId="77777777" w:rsidR="0037135A" w:rsidRDefault="003E1235">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326F84D3" w14:textId="77777777" w:rsidR="0037135A" w:rsidRDefault="003E1235">
      <w:pPr>
        <w:pStyle w:val="PL"/>
      </w:pPr>
      <w:r>
        <w:t xml:space="preserve">    configRestrictModReq                ConfigRestrictModReqSCG                         </w:t>
      </w:r>
      <w:r>
        <w:rPr>
          <w:color w:val="993366"/>
        </w:rPr>
        <w:t>OPTIONAL</w:t>
      </w:r>
      <w:r>
        <w:t>,</w:t>
      </w:r>
    </w:p>
    <w:p w14:paraId="7B476EF6" w14:textId="77777777" w:rsidR="0037135A" w:rsidRDefault="003E1235">
      <w:pPr>
        <w:pStyle w:val="PL"/>
      </w:pPr>
      <w:r>
        <w:t xml:space="preserve">    drx-InfoSCG                         DRX-Info                                        </w:t>
      </w:r>
      <w:r>
        <w:rPr>
          <w:color w:val="993366"/>
        </w:rPr>
        <w:t>OPTIONAL</w:t>
      </w:r>
      <w:r>
        <w:t>,</w:t>
      </w:r>
    </w:p>
    <w:p w14:paraId="7E78CB2D" w14:textId="77777777" w:rsidR="0037135A" w:rsidRDefault="003E1235">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B176844" w14:textId="77777777" w:rsidR="0037135A" w:rsidRDefault="003E1235">
      <w:pPr>
        <w:pStyle w:val="PL"/>
      </w:pPr>
      <w:r>
        <w:t xml:space="preserve">    measConfigSN                        MeasConfigSN                                    </w:t>
      </w:r>
      <w:r>
        <w:rPr>
          <w:color w:val="993366"/>
        </w:rPr>
        <w:t>OPTIONAL</w:t>
      </w:r>
      <w:r>
        <w:t>,</w:t>
      </w:r>
    </w:p>
    <w:p w14:paraId="4C0800B3" w14:textId="77777777" w:rsidR="0037135A" w:rsidRDefault="003E1235">
      <w:pPr>
        <w:pStyle w:val="PL"/>
      </w:pPr>
      <w:r>
        <w:t xml:space="preserve">    selectedBandCombination             BandCombinationInfoSN                           </w:t>
      </w:r>
      <w:r>
        <w:rPr>
          <w:color w:val="993366"/>
        </w:rPr>
        <w:t>OPTIONAL</w:t>
      </w:r>
      <w:r>
        <w:t>,</w:t>
      </w:r>
    </w:p>
    <w:p w14:paraId="6A0FA093" w14:textId="77777777" w:rsidR="0037135A" w:rsidRDefault="003E1235">
      <w:pPr>
        <w:pStyle w:val="PL"/>
      </w:pPr>
      <w:r>
        <w:t xml:space="preserve">    fr-InfoListSCG                      FR-InfoList                                     </w:t>
      </w:r>
      <w:r>
        <w:rPr>
          <w:color w:val="993366"/>
        </w:rPr>
        <w:t>OPTIONAL</w:t>
      </w:r>
      <w:r>
        <w:t>,</w:t>
      </w:r>
    </w:p>
    <w:p w14:paraId="74902787" w14:textId="77777777" w:rsidR="0037135A" w:rsidRDefault="003E1235">
      <w:pPr>
        <w:pStyle w:val="PL"/>
      </w:pPr>
      <w:r>
        <w:t xml:space="preserve">    candidateServingFreqListNR          CandidateServingFreqListNR                      </w:t>
      </w:r>
      <w:r>
        <w:rPr>
          <w:color w:val="993366"/>
        </w:rPr>
        <w:t>OPTIONAL</w:t>
      </w:r>
      <w:r>
        <w:t>,</w:t>
      </w:r>
    </w:p>
    <w:p w14:paraId="5949571C" w14:textId="77777777" w:rsidR="0037135A" w:rsidRDefault="003E1235">
      <w:pPr>
        <w:pStyle w:val="PL"/>
      </w:pPr>
      <w:r>
        <w:t xml:space="preserve">    nonCriticalExtension                CG-Config-v1540-IEs                             </w:t>
      </w:r>
      <w:r>
        <w:rPr>
          <w:color w:val="993366"/>
        </w:rPr>
        <w:t>OPTIONAL</w:t>
      </w:r>
    </w:p>
    <w:p w14:paraId="6D9FAAC1" w14:textId="77777777" w:rsidR="0037135A" w:rsidRDefault="003E1235">
      <w:pPr>
        <w:pStyle w:val="PL"/>
      </w:pPr>
      <w:r>
        <w:t>}</w:t>
      </w:r>
    </w:p>
    <w:p w14:paraId="2166A94C" w14:textId="77777777" w:rsidR="0037135A" w:rsidRDefault="0037135A">
      <w:pPr>
        <w:pStyle w:val="PL"/>
      </w:pPr>
    </w:p>
    <w:p w14:paraId="7A7993C2" w14:textId="77777777" w:rsidR="0037135A" w:rsidRDefault="003E1235">
      <w:pPr>
        <w:pStyle w:val="PL"/>
      </w:pPr>
      <w:r>
        <w:t xml:space="preserve">CG-Config-v1540-IEs ::=             </w:t>
      </w:r>
      <w:r>
        <w:rPr>
          <w:color w:val="993366"/>
        </w:rPr>
        <w:t>SEQUENCE</w:t>
      </w:r>
      <w:r>
        <w:t xml:space="preserve"> {</w:t>
      </w:r>
    </w:p>
    <w:p w14:paraId="252680CD" w14:textId="77777777" w:rsidR="0037135A" w:rsidRDefault="003E1235">
      <w:pPr>
        <w:pStyle w:val="PL"/>
      </w:pPr>
      <w:r>
        <w:t xml:space="preserve">    pSCellFrequency                     ARFCN-ValueNR                                   </w:t>
      </w:r>
      <w:r>
        <w:rPr>
          <w:color w:val="993366"/>
        </w:rPr>
        <w:t>OPTIONAL</w:t>
      </w:r>
      <w:r>
        <w:t>,</w:t>
      </w:r>
    </w:p>
    <w:p w14:paraId="5127EDBF" w14:textId="77777777" w:rsidR="0037135A" w:rsidRDefault="003E1235">
      <w:pPr>
        <w:pStyle w:val="PL"/>
      </w:pPr>
      <w:r>
        <w:t xml:space="preserve">    reportCGI-RequestNR                 </w:t>
      </w:r>
      <w:r>
        <w:rPr>
          <w:color w:val="993366"/>
        </w:rPr>
        <w:t>SEQUENCE</w:t>
      </w:r>
      <w:r>
        <w:t xml:space="preserve"> {</w:t>
      </w:r>
    </w:p>
    <w:p w14:paraId="03D897D9" w14:textId="77777777" w:rsidR="0037135A" w:rsidRDefault="003E1235">
      <w:pPr>
        <w:pStyle w:val="PL"/>
      </w:pPr>
      <w:r>
        <w:t xml:space="preserve">        requestedCellInfo                   </w:t>
      </w:r>
      <w:r>
        <w:rPr>
          <w:color w:val="993366"/>
        </w:rPr>
        <w:t>SEQUENCE</w:t>
      </w:r>
      <w:r>
        <w:t xml:space="preserve"> {</w:t>
      </w:r>
    </w:p>
    <w:p w14:paraId="2746230B" w14:textId="77777777" w:rsidR="0037135A" w:rsidRDefault="003E1235">
      <w:pPr>
        <w:pStyle w:val="PL"/>
      </w:pPr>
      <w:r>
        <w:t xml:space="preserve">            ssbFrequency                        ARFCN-ValueNR,</w:t>
      </w:r>
    </w:p>
    <w:p w14:paraId="48BB3436" w14:textId="77777777" w:rsidR="0037135A" w:rsidRDefault="003E1235">
      <w:pPr>
        <w:pStyle w:val="PL"/>
      </w:pPr>
      <w:r>
        <w:t xml:space="preserve">            cellForWhichToReportCGI             PhysCellId</w:t>
      </w:r>
    </w:p>
    <w:p w14:paraId="50CEE5F1" w14:textId="77777777" w:rsidR="0037135A" w:rsidRDefault="003E1235">
      <w:pPr>
        <w:pStyle w:val="PL"/>
      </w:pPr>
      <w:r>
        <w:t xml:space="preserve">        }                                                                               </w:t>
      </w:r>
      <w:r>
        <w:rPr>
          <w:color w:val="993366"/>
        </w:rPr>
        <w:t>OPTIONAL</w:t>
      </w:r>
    </w:p>
    <w:p w14:paraId="2C581EBA" w14:textId="77777777" w:rsidR="0037135A" w:rsidRDefault="003E1235">
      <w:pPr>
        <w:pStyle w:val="PL"/>
      </w:pPr>
      <w:r>
        <w:t xml:space="preserve">    }                                                                                   </w:t>
      </w:r>
      <w:r>
        <w:rPr>
          <w:color w:val="993366"/>
        </w:rPr>
        <w:t>OPTIONAL</w:t>
      </w:r>
      <w:r>
        <w:t>,</w:t>
      </w:r>
    </w:p>
    <w:p w14:paraId="4B9F86AF" w14:textId="77777777" w:rsidR="0037135A" w:rsidRDefault="003E1235">
      <w:pPr>
        <w:pStyle w:val="PL"/>
      </w:pPr>
      <w:r>
        <w:t xml:space="preserve">    ph-InfoSCG                          PH-TypeListSCG                                  </w:t>
      </w:r>
      <w:r>
        <w:rPr>
          <w:color w:val="993366"/>
        </w:rPr>
        <w:t>OPTIONAL</w:t>
      </w:r>
      <w:r>
        <w:t>,</w:t>
      </w:r>
    </w:p>
    <w:p w14:paraId="41FEBB7E" w14:textId="77777777" w:rsidR="0037135A" w:rsidRDefault="003E1235">
      <w:pPr>
        <w:pStyle w:val="PL"/>
      </w:pPr>
      <w:r>
        <w:t xml:space="preserve">    nonCriticalExtension                CG-Config-v1560-IEs                             </w:t>
      </w:r>
      <w:r>
        <w:rPr>
          <w:color w:val="993366"/>
        </w:rPr>
        <w:t>OPTIONAL</w:t>
      </w:r>
    </w:p>
    <w:p w14:paraId="646BBB65" w14:textId="77777777" w:rsidR="0037135A" w:rsidRDefault="003E1235">
      <w:pPr>
        <w:pStyle w:val="PL"/>
        <w:rPr>
          <w:rFonts w:eastAsia="宋体"/>
        </w:rPr>
      </w:pPr>
      <w:r>
        <w:rPr>
          <w:rFonts w:eastAsia="宋体"/>
        </w:rPr>
        <w:t>}</w:t>
      </w:r>
    </w:p>
    <w:p w14:paraId="1400FDBE" w14:textId="77777777" w:rsidR="0037135A" w:rsidRDefault="0037135A">
      <w:pPr>
        <w:pStyle w:val="PL"/>
        <w:rPr>
          <w:rFonts w:eastAsia="宋体"/>
        </w:rPr>
      </w:pPr>
    </w:p>
    <w:p w14:paraId="051312A8" w14:textId="77777777" w:rsidR="0037135A" w:rsidRDefault="003E1235">
      <w:pPr>
        <w:pStyle w:val="PL"/>
      </w:pPr>
      <w:r>
        <w:t xml:space="preserve">CG-Config-v1560-IEs ::=             </w:t>
      </w:r>
      <w:r>
        <w:rPr>
          <w:color w:val="993366"/>
        </w:rPr>
        <w:t>SEQUENCE</w:t>
      </w:r>
      <w:r>
        <w:t xml:space="preserve"> {</w:t>
      </w:r>
    </w:p>
    <w:p w14:paraId="47BF6616" w14:textId="77777777" w:rsidR="0037135A" w:rsidRDefault="003E1235">
      <w:pPr>
        <w:pStyle w:val="PL"/>
      </w:pPr>
      <w:r>
        <w:t xml:space="preserve">    pSCellFrequencyEUTRA                ARFCN-ValueEUTRA                                </w:t>
      </w:r>
      <w:r>
        <w:rPr>
          <w:color w:val="993366"/>
        </w:rPr>
        <w:t>OPTIONAL</w:t>
      </w:r>
      <w:r>
        <w:t>,</w:t>
      </w:r>
    </w:p>
    <w:p w14:paraId="14BC3688" w14:textId="77777777" w:rsidR="0037135A" w:rsidRDefault="003E1235">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1384BF66" w14:textId="77777777" w:rsidR="0037135A" w:rsidRDefault="003E1235">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66AF642D" w14:textId="77777777" w:rsidR="0037135A" w:rsidRDefault="003E1235">
      <w:pPr>
        <w:pStyle w:val="PL"/>
      </w:pPr>
      <w:r>
        <w:t xml:space="preserve">    candidateServingFreqListEUTRA       CandidateServingFreqListEUTRA                   </w:t>
      </w:r>
      <w:r>
        <w:rPr>
          <w:color w:val="993366"/>
        </w:rPr>
        <w:t>OPTIONAL</w:t>
      </w:r>
      <w:r>
        <w:t>,</w:t>
      </w:r>
    </w:p>
    <w:p w14:paraId="71A2EE0F" w14:textId="77777777" w:rsidR="0037135A" w:rsidRDefault="003E1235">
      <w:pPr>
        <w:pStyle w:val="PL"/>
      </w:pPr>
      <w:r>
        <w:t xml:space="preserve">    needForGaps                         </w:t>
      </w:r>
      <w:r>
        <w:rPr>
          <w:color w:val="993366"/>
        </w:rPr>
        <w:t>ENUMERATED</w:t>
      </w:r>
      <w:r>
        <w:t xml:space="preserve"> {true}                               </w:t>
      </w:r>
      <w:r>
        <w:rPr>
          <w:color w:val="993366"/>
        </w:rPr>
        <w:t>OPTIONAL</w:t>
      </w:r>
      <w:r>
        <w:t>,</w:t>
      </w:r>
    </w:p>
    <w:p w14:paraId="12939BE1" w14:textId="77777777" w:rsidR="0037135A" w:rsidRDefault="003E1235">
      <w:pPr>
        <w:pStyle w:val="PL"/>
      </w:pPr>
      <w:r>
        <w:t xml:space="preserve">    drx-ConfigSCG                       DRX-Config                                      </w:t>
      </w:r>
      <w:r>
        <w:rPr>
          <w:color w:val="993366"/>
        </w:rPr>
        <w:t>OPTIONAL</w:t>
      </w:r>
      <w:r>
        <w:t>,</w:t>
      </w:r>
    </w:p>
    <w:p w14:paraId="43CFC5E7" w14:textId="77777777" w:rsidR="0037135A" w:rsidRDefault="003E1235">
      <w:pPr>
        <w:pStyle w:val="PL"/>
      </w:pPr>
      <w:r>
        <w:t xml:space="preserve">    reportCGI-RequestEUTRA              </w:t>
      </w:r>
      <w:r>
        <w:rPr>
          <w:color w:val="993366"/>
        </w:rPr>
        <w:t>SEQUENCE</w:t>
      </w:r>
      <w:r>
        <w:t xml:space="preserve"> {</w:t>
      </w:r>
    </w:p>
    <w:p w14:paraId="14E80D7B" w14:textId="77777777" w:rsidR="0037135A" w:rsidRDefault="003E1235">
      <w:pPr>
        <w:pStyle w:val="PL"/>
      </w:pPr>
      <w:r>
        <w:t xml:space="preserve">        requestedCellInfoEUTRA          </w:t>
      </w:r>
      <w:r>
        <w:rPr>
          <w:color w:val="993366"/>
        </w:rPr>
        <w:t>SEQUENCE</w:t>
      </w:r>
      <w:r>
        <w:t xml:space="preserve"> {</w:t>
      </w:r>
    </w:p>
    <w:p w14:paraId="2559E401" w14:textId="77777777" w:rsidR="0037135A" w:rsidRDefault="003E1235">
      <w:pPr>
        <w:pStyle w:val="PL"/>
      </w:pPr>
      <w:r>
        <w:t xml:space="preserve">            eutraFrequency                             ARFCN-ValueEUTRA,</w:t>
      </w:r>
    </w:p>
    <w:p w14:paraId="048CB64F" w14:textId="77777777" w:rsidR="0037135A" w:rsidRDefault="003E1235">
      <w:pPr>
        <w:pStyle w:val="PL"/>
      </w:pPr>
      <w:r>
        <w:t xml:space="preserve">            cellForWhichToReportCGI-EUTRA              EUTRA-PhysCellId</w:t>
      </w:r>
    </w:p>
    <w:p w14:paraId="253AB42A" w14:textId="77777777" w:rsidR="0037135A" w:rsidRDefault="003E1235">
      <w:pPr>
        <w:pStyle w:val="PL"/>
      </w:pPr>
      <w:r>
        <w:t xml:space="preserve">        }                                                                               </w:t>
      </w:r>
      <w:r>
        <w:rPr>
          <w:color w:val="993366"/>
        </w:rPr>
        <w:t>OPTIONAL</w:t>
      </w:r>
    </w:p>
    <w:p w14:paraId="581E8354" w14:textId="77777777" w:rsidR="0037135A" w:rsidRDefault="003E1235">
      <w:pPr>
        <w:pStyle w:val="PL"/>
      </w:pPr>
      <w:r>
        <w:t xml:space="preserve">    }                                                                                   </w:t>
      </w:r>
      <w:r>
        <w:rPr>
          <w:color w:val="993366"/>
        </w:rPr>
        <w:t>OPTIONAL</w:t>
      </w:r>
      <w:r>
        <w:t>,</w:t>
      </w:r>
    </w:p>
    <w:p w14:paraId="25A0FFB7" w14:textId="77777777" w:rsidR="0037135A" w:rsidRDefault="003E1235">
      <w:pPr>
        <w:pStyle w:val="PL"/>
      </w:pPr>
      <w:r>
        <w:t xml:space="preserve">    nonCriticalExtension                CG-Config-v1590-IEs                             </w:t>
      </w:r>
      <w:r>
        <w:rPr>
          <w:color w:val="993366"/>
        </w:rPr>
        <w:t>OPTIONAL</w:t>
      </w:r>
    </w:p>
    <w:p w14:paraId="2C7ECCEC" w14:textId="77777777" w:rsidR="0037135A" w:rsidRDefault="003E1235">
      <w:pPr>
        <w:pStyle w:val="PL"/>
      </w:pPr>
      <w:r>
        <w:t>}</w:t>
      </w:r>
    </w:p>
    <w:p w14:paraId="1788517A" w14:textId="77777777" w:rsidR="0037135A" w:rsidRDefault="0037135A">
      <w:pPr>
        <w:pStyle w:val="PL"/>
      </w:pPr>
    </w:p>
    <w:p w14:paraId="63AA83B2" w14:textId="77777777" w:rsidR="0037135A" w:rsidRDefault="003E1235">
      <w:pPr>
        <w:pStyle w:val="PL"/>
      </w:pPr>
      <w:r>
        <w:t xml:space="preserve">CG-Config-v1590-IEs ::=             </w:t>
      </w:r>
      <w:r>
        <w:rPr>
          <w:color w:val="993366"/>
        </w:rPr>
        <w:t>SEQUENCE</w:t>
      </w:r>
      <w:r>
        <w:t xml:space="preserve"> {</w:t>
      </w:r>
    </w:p>
    <w:p w14:paraId="1F8B1D5B" w14:textId="77777777" w:rsidR="0037135A" w:rsidRDefault="003E1235">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36F1EFCB" w14:textId="77777777" w:rsidR="0037135A" w:rsidRDefault="003E1235">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7A892060" w14:textId="77777777" w:rsidR="0037135A" w:rsidRDefault="003E1235">
      <w:pPr>
        <w:pStyle w:val="PL"/>
      </w:pPr>
      <w:r>
        <w:t xml:space="preserve">    nonCriticalExtension                CG-Config-v1610-IEs                                                    </w:t>
      </w:r>
      <w:r>
        <w:rPr>
          <w:color w:val="993366"/>
        </w:rPr>
        <w:t>OPTIONAL</w:t>
      </w:r>
    </w:p>
    <w:p w14:paraId="79ABF6B6" w14:textId="77777777" w:rsidR="0037135A" w:rsidRDefault="003E1235">
      <w:pPr>
        <w:pStyle w:val="PL"/>
        <w:rPr>
          <w:rFonts w:eastAsia="宋体"/>
        </w:rPr>
      </w:pPr>
      <w:r>
        <w:rPr>
          <w:rFonts w:eastAsia="宋体"/>
        </w:rPr>
        <w:t>}</w:t>
      </w:r>
    </w:p>
    <w:p w14:paraId="55249D6D" w14:textId="77777777" w:rsidR="0037135A" w:rsidRDefault="0037135A">
      <w:pPr>
        <w:pStyle w:val="PL"/>
      </w:pPr>
    </w:p>
    <w:p w14:paraId="78B83B6E" w14:textId="77777777" w:rsidR="0037135A" w:rsidRDefault="003E1235">
      <w:pPr>
        <w:pStyle w:val="PL"/>
      </w:pPr>
      <w:r>
        <w:t xml:space="preserve">CG-Config-v1610-IEs ::=             </w:t>
      </w:r>
      <w:r>
        <w:rPr>
          <w:color w:val="993366"/>
        </w:rPr>
        <w:t>SEQUENCE</w:t>
      </w:r>
      <w:r>
        <w:t xml:space="preserve"> {</w:t>
      </w:r>
    </w:p>
    <w:p w14:paraId="4ECCED30" w14:textId="77777777" w:rsidR="0037135A" w:rsidRDefault="003E1235">
      <w:pPr>
        <w:pStyle w:val="PL"/>
      </w:pPr>
      <w:r>
        <w:t xml:space="preserve">    drx-InfoSCG2                        DRX-Info2                                       </w:t>
      </w:r>
      <w:r>
        <w:rPr>
          <w:color w:val="993366"/>
        </w:rPr>
        <w:t>OPTIONAL</w:t>
      </w:r>
      <w:r>
        <w:t>,</w:t>
      </w:r>
    </w:p>
    <w:p w14:paraId="26B41897" w14:textId="77777777" w:rsidR="0037135A" w:rsidRDefault="003E1235">
      <w:pPr>
        <w:pStyle w:val="PL"/>
      </w:pPr>
      <w:r>
        <w:t xml:space="preserve">    nonCriticalExtension                CG-Config-v1620-IEs                             </w:t>
      </w:r>
      <w:r>
        <w:rPr>
          <w:color w:val="993366"/>
        </w:rPr>
        <w:t>OPTIONAL</w:t>
      </w:r>
    </w:p>
    <w:p w14:paraId="66201DA3" w14:textId="77777777" w:rsidR="0037135A" w:rsidRDefault="003E1235">
      <w:pPr>
        <w:pStyle w:val="PL"/>
      </w:pPr>
      <w:r>
        <w:t>}</w:t>
      </w:r>
    </w:p>
    <w:p w14:paraId="791DECAC" w14:textId="77777777" w:rsidR="0037135A" w:rsidRDefault="0037135A">
      <w:pPr>
        <w:pStyle w:val="PL"/>
      </w:pPr>
    </w:p>
    <w:p w14:paraId="0C0D895C" w14:textId="77777777" w:rsidR="0037135A" w:rsidRDefault="003E1235">
      <w:pPr>
        <w:pStyle w:val="PL"/>
      </w:pPr>
      <w:r>
        <w:t xml:space="preserve">CG-Config-v1620-IEs ::=             </w:t>
      </w:r>
      <w:r>
        <w:rPr>
          <w:color w:val="993366"/>
        </w:rPr>
        <w:t>SEQUENCE</w:t>
      </w:r>
      <w:r>
        <w:t xml:space="preserve"> {</w:t>
      </w:r>
    </w:p>
    <w:p w14:paraId="7E5B4019" w14:textId="77777777" w:rsidR="0037135A" w:rsidRDefault="003E1235">
      <w:pPr>
        <w:pStyle w:val="PL"/>
      </w:pPr>
      <w:r>
        <w:t xml:space="preserve">    ueAssistanceInformationSCG-r16      </w:t>
      </w:r>
      <w:r>
        <w:rPr>
          <w:color w:val="993366"/>
        </w:rPr>
        <w:t>OCTET STRING</w:t>
      </w:r>
      <w:r>
        <w:t xml:space="preserve"> (CONTAINING UEAssistanceInformation)  </w:t>
      </w:r>
      <w:r>
        <w:rPr>
          <w:color w:val="993366"/>
        </w:rPr>
        <w:t>OPTIONAL</w:t>
      </w:r>
      <w:r>
        <w:t>,</w:t>
      </w:r>
    </w:p>
    <w:p w14:paraId="0DB6E955" w14:textId="77777777" w:rsidR="0037135A" w:rsidRDefault="003E1235">
      <w:pPr>
        <w:pStyle w:val="PL"/>
      </w:pPr>
      <w:r>
        <w:t xml:space="preserve">    nonCriticalExtension                </w:t>
      </w:r>
      <w:r>
        <w:rPr>
          <w:color w:val="993366"/>
        </w:rPr>
        <w:t>SEQUENCE</w:t>
      </w:r>
      <w:r>
        <w:t xml:space="preserve"> {}                                        </w:t>
      </w:r>
      <w:r>
        <w:rPr>
          <w:color w:val="993366"/>
        </w:rPr>
        <w:t>OPTIONAL</w:t>
      </w:r>
    </w:p>
    <w:p w14:paraId="3D222B3C" w14:textId="77777777" w:rsidR="0037135A" w:rsidRDefault="003E1235">
      <w:pPr>
        <w:pStyle w:val="PL"/>
      </w:pPr>
      <w:r>
        <w:t>}</w:t>
      </w:r>
    </w:p>
    <w:p w14:paraId="62E16FF7" w14:textId="77777777" w:rsidR="0037135A" w:rsidRDefault="0037135A">
      <w:pPr>
        <w:pStyle w:val="PL"/>
      </w:pPr>
    </w:p>
    <w:p w14:paraId="7D914865" w14:textId="77777777" w:rsidR="0037135A" w:rsidRDefault="003E1235">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49933996" w14:textId="77777777" w:rsidR="0037135A" w:rsidRDefault="0037135A">
      <w:pPr>
        <w:pStyle w:val="PL"/>
      </w:pPr>
    </w:p>
    <w:p w14:paraId="301502BD" w14:textId="77777777" w:rsidR="0037135A" w:rsidRDefault="003E1235">
      <w:pPr>
        <w:pStyle w:val="PL"/>
      </w:pPr>
      <w:r>
        <w:t xml:space="preserve">PH-InfoSCG ::=                      </w:t>
      </w:r>
      <w:r>
        <w:rPr>
          <w:color w:val="993366"/>
        </w:rPr>
        <w:t>SEQUENCE</w:t>
      </w:r>
      <w:r>
        <w:t xml:space="preserve"> {</w:t>
      </w:r>
    </w:p>
    <w:p w14:paraId="3116DEEF" w14:textId="77777777" w:rsidR="0037135A" w:rsidRDefault="003E1235">
      <w:pPr>
        <w:pStyle w:val="PL"/>
      </w:pPr>
      <w:r>
        <w:t xml:space="preserve">    servCellIndex                       ServCellIndex,</w:t>
      </w:r>
    </w:p>
    <w:p w14:paraId="55733B3C" w14:textId="77777777" w:rsidR="0037135A" w:rsidRDefault="003E1235">
      <w:pPr>
        <w:pStyle w:val="PL"/>
      </w:pPr>
      <w:r>
        <w:t xml:space="preserve">    ph-Uplink                           PH-UplinkCarrierSCG,</w:t>
      </w:r>
    </w:p>
    <w:p w14:paraId="40B4406B" w14:textId="77777777" w:rsidR="0037135A" w:rsidRDefault="003E1235">
      <w:pPr>
        <w:pStyle w:val="PL"/>
      </w:pPr>
      <w:r>
        <w:t xml:space="preserve">    ph-SupplementaryUplink              PH-UplinkCarrierSCG                             </w:t>
      </w:r>
      <w:r>
        <w:rPr>
          <w:color w:val="993366"/>
        </w:rPr>
        <w:t>OPTIONAL</w:t>
      </w:r>
      <w:r>
        <w:t>,</w:t>
      </w:r>
    </w:p>
    <w:p w14:paraId="5E18179F" w14:textId="77777777" w:rsidR="0037135A" w:rsidRDefault="003E1235">
      <w:pPr>
        <w:pStyle w:val="PL"/>
      </w:pPr>
      <w:r>
        <w:t xml:space="preserve">    ...</w:t>
      </w:r>
    </w:p>
    <w:p w14:paraId="5D4F04EE" w14:textId="77777777" w:rsidR="0037135A" w:rsidRDefault="003E1235">
      <w:pPr>
        <w:pStyle w:val="PL"/>
      </w:pPr>
      <w:r>
        <w:t>}</w:t>
      </w:r>
    </w:p>
    <w:p w14:paraId="3B7CF3F4" w14:textId="77777777" w:rsidR="0037135A" w:rsidRDefault="0037135A">
      <w:pPr>
        <w:pStyle w:val="PL"/>
      </w:pPr>
    </w:p>
    <w:p w14:paraId="43A7BB25" w14:textId="77777777" w:rsidR="0037135A" w:rsidRDefault="003E1235">
      <w:pPr>
        <w:pStyle w:val="PL"/>
      </w:pPr>
      <w:r>
        <w:t xml:space="preserve">PH-UplinkCarrierSCG ::=             </w:t>
      </w:r>
      <w:r>
        <w:rPr>
          <w:color w:val="993366"/>
        </w:rPr>
        <w:t>SEQUENCE</w:t>
      </w:r>
      <w:r>
        <w:t>{</w:t>
      </w:r>
    </w:p>
    <w:p w14:paraId="14C35CAD" w14:textId="77777777" w:rsidR="0037135A" w:rsidRDefault="003E1235">
      <w:pPr>
        <w:pStyle w:val="PL"/>
      </w:pPr>
      <w:r>
        <w:t xml:space="preserve">    ph-Type1or3                         </w:t>
      </w:r>
      <w:r>
        <w:rPr>
          <w:color w:val="993366"/>
        </w:rPr>
        <w:t>ENUMERATED</w:t>
      </w:r>
      <w:r>
        <w:t xml:space="preserve"> {type1, type3},</w:t>
      </w:r>
    </w:p>
    <w:p w14:paraId="25C71158" w14:textId="77777777" w:rsidR="0037135A" w:rsidRDefault="003E1235">
      <w:pPr>
        <w:pStyle w:val="PL"/>
      </w:pPr>
      <w:r>
        <w:t xml:space="preserve">    ...</w:t>
      </w:r>
    </w:p>
    <w:p w14:paraId="60F13528" w14:textId="77777777" w:rsidR="0037135A" w:rsidRDefault="003E1235">
      <w:pPr>
        <w:pStyle w:val="PL"/>
      </w:pPr>
      <w:r>
        <w:t>}</w:t>
      </w:r>
    </w:p>
    <w:p w14:paraId="209137B8" w14:textId="77777777" w:rsidR="0037135A" w:rsidRDefault="0037135A">
      <w:pPr>
        <w:pStyle w:val="PL"/>
      </w:pPr>
    </w:p>
    <w:p w14:paraId="7E134ECE" w14:textId="77777777" w:rsidR="0037135A" w:rsidRDefault="003E1235">
      <w:pPr>
        <w:pStyle w:val="PL"/>
      </w:pPr>
      <w:r>
        <w:t xml:space="preserve">MeasConfigSN ::=                    </w:t>
      </w:r>
      <w:r>
        <w:rPr>
          <w:color w:val="993366"/>
        </w:rPr>
        <w:t>SEQUENCE</w:t>
      </w:r>
      <w:r>
        <w:t xml:space="preserve"> {</w:t>
      </w:r>
    </w:p>
    <w:p w14:paraId="45C3212F" w14:textId="77777777" w:rsidR="0037135A" w:rsidRDefault="003E1235">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69DCD4B9" w14:textId="77777777" w:rsidR="0037135A" w:rsidRDefault="003E1235">
      <w:pPr>
        <w:pStyle w:val="PL"/>
      </w:pPr>
      <w:r>
        <w:t xml:space="preserve">    ...</w:t>
      </w:r>
    </w:p>
    <w:p w14:paraId="57D9B671" w14:textId="77777777" w:rsidR="0037135A" w:rsidRDefault="003E1235">
      <w:pPr>
        <w:pStyle w:val="PL"/>
      </w:pPr>
      <w:r>
        <w:t>}</w:t>
      </w:r>
    </w:p>
    <w:p w14:paraId="5638E2D8" w14:textId="77777777" w:rsidR="0037135A" w:rsidRDefault="0037135A">
      <w:pPr>
        <w:pStyle w:val="PL"/>
      </w:pPr>
    </w:p>
    <w:p w14:paraId="5F63517B" w14:textId="77777777" w:rsidR="0037135A" w:rsidRDefault="003E1235">
      <w:pPr>
        <w:pStyle w:val="PL"/>
      </w:pPr>
      <w:r>
        <w:t xml:space="preserve">NR-FreqInfo ::=                     </w:t>
      </w:r>
      <w:r>
        <w:rPr>
          <w:color w:val="993366"/>
        </w:rPr>
        <w:t>SEQUENCE</w:t>
      </w:r>
      <w:r>
        <w:t xml:space="preserve"> {</w:t>
      </w:r>
    </w:p>
    <w:p w14:paraId="0039D3CC" w14:textId="77777777" w:rsidR="0037135A" w:rsidRDefault="003E1235">
      <w:pPr>
        <w:pStyle w:val="PL"/>
      </w:pPr>
      <w:r>
        <w:t xml:space="preserve">    measuredFrequency                   ARFCN-ValueNR                                       </w:t>
      </w:r>
      <w:r>
        <w:rPr>
          <w:color w:val="993366"/>
        </w:rPr>
        <w:t>OPTIONAL</w:t>
      </w:r>
      <w:r>
        <w:t>,</w:t>
      </w:r>
    </w:p>
    <w:p w14:paraId="457EF31B" w14:textId="77777777" w:rsidR="0037135A" w:rsidRDefault="003E1235">
      <w:pPr>
        <w:pStyle w:val="PL"/>
      </w:pPr>
      <w:r>
        <w:t xml:space="preserve">    ...</w:t>
      </w:r>
    </w:p>
    <w:p w14:paraId="32411CEA" w14:textId="77777777" w:rsidR="0037135A" w:rsidRDefault="003E1235">
      <w:pPr>
        <w:pStyle w:val="PL"/>
      </w:pPr>
      <w:r>
        <w:t>}</w:t>
      </w:r>
    </w:p>
    <w:p w14:paraId="06FF1786" w14:textId="77777777" w:rsidR="0037135A" w:rsidRDefault="0037135A">
      <w:pPr>
        <w:pStyle w:val="PL"/>
      </w:pPr>
    </w:p>
    <w:p w14:paraId="03363358" w14:textId="77777777" w:rsidR="0037135A" w:rsidRDefault="003E1235">
      <w:pPr>
        <w:pStyle w:val="PL"/>
      </w:pPr>
      <w:r>
        <w:t xml:space="preserve">ConfigRestrictModReqSCG ::=         </w:t>
      </w:r>
      <w:r>
        <w:rPr>
          <w:color w:val="993366"/>
        </w:rPr>
        <w:t>SEQUENCE</w:t>
      </w:r>
      <w:r>
        <w:t xml:space="preserve"> {</w:t>
      </w:r>
    </w:p>
    <w:p w14:paraId="515C6B45" w14:textId="77777777" w:rsidR="0037135A" w:rsidRDefault="003E1235">
      <w:pPr>
        <w:pStyle w:val="PL"/>
      </w:pPr>
      <w:r>
        <w:t xml:space="preserve">    requestedBC-MRDC                    BandCombinationInfoSN                               </w:t>
      </w:r>
      <w:r>
        <w:rPr>
          <w:color w:val="993366"/>
        </w:rPr>
        <w:t>OPTIONAL</w:t>
      </w:r>
      <w:r>
        <w:t>,</w:t>
      </w:r>
    </w:p>
    <w:p w14:paraId="618C07AA" w14:textId="77777777" w:rsidR="0037135A" w:rsidRDefault="003E1235">
      <w:pPr>
        <w:pStyle w:val="PL"/>
      </w:pPr>
      <w:r>
        <w:t xml:space="preserve">    requestedP-MaxFR1                   P-Max                                               </w:t>
      </w:r>
      <w:r>
        <w:rPr>
          <w:color w:val="993366"/>
        </w:rPr>
        <w:t>OPTIONAL</w:t>
      </w:r>
      <w:r>
        <w:t>,</w:t>
      </w:r>
    </w:p>
    <w:p w14:paraId="540EEE2E" w14:textId="77777777" w:rsidR="0037135A" w:rsidRDefault="003E1235">
      <w:pPr>
        <w:pStyle w:val="PL"/>
      </w:pPr>
      <w:r>
        <w:t xml:space="preserve">    ...,</w:t>
      </w:r>
    </w:p>
    <w:p w14:paraId="5BD44A5A" w14:textId="77777777" w:rsidR="0037135A" w:rsidRDefault="003E1235">
      <w:pPr>
        <w:pStyle w:val="PL"/>
      </w:pPr>
      <w:r>
        <w:t xml:space="preserve">    [[</w:t>
      </w:r>
    </w:p>
    <w:p w14:paraId="7A355142" w14:textId="77777777" w:rsidR="0037135A" w:rsidRDefault="003E1235">
      <w:pPr>
        <w:pStyle w:val="PL"/>
      </w:pPr>
      <w:r>
        <w:t xml:space="preserve">    requestedPDCCH-BlindDetectionSCG    </w:t>
      </w:r>
      <w:r>
        <w:rPr>
          <w:color w:val="993366"/>
        </w:rPr>
        <w:t>INTEGER</w:t>
      </w:r>
      <w:r>
        <w:t xml:space="preserve"> (1..15)                                     </w:t>
      </w:r>
      <w:r>
        <w:rPr>
          <w:color w:val="993366"/>
        </w:rPr>
        <w:t>OPTIONAL</w:t>
      </w:r>
      <w:r>
        <w:t>,</w:t>
      </w:r>
    </w:p>
    <w:p w14:paraId="6A7B46C3" w14:textId="77777777" w:rsidR="0037135A" w:rsidRDefault="003E1235">
      <w:pPr>
        <w:pStyle w:val="PL"/>
      </w:pPr>
      <w:r>
        <w:t xml:space="preserve">    requestedP-MaxEUTRA                 P-Max                                               </w:t>
      </w:r>
      <w:r>
        <w:rPr>
          <w:color w:val="993366"/>
        </w:rPr>
        <w:t>OPTIONAL</w:t>
      </w:r>
    </w:p>
    <w:p w14:paraId="1656955D" w14:textId="77777777" w:rsidR="0037135A" w:rsidRDefault="003E1235">
      <w:pPr>
        <w:pStyle w:val="PL"/>
      </w:pPr>
      <w:r>
        <w:t xml:space="preserve">    ]],</w:t>
      </w:r>
    </w:p>
    <w:p w14:paraId="12ACC131" w14:textId="77777777" w:rsidR="0037135A" w:rsidRDefault="003E1235">
      <w:pPr>
        <w:pStyle w:val="PL"/>
      </w:pPr>
      <w:r>
        <w:t xml:space="preserve">    [[</w:t>
      </w:r>
    </w:p>
    <w:p w14:paraId="087C3551" w14:textId="77777777" w:rsidR="0037135A" w:rsidRDefault="003E1235">
      <w:pPr>
        <w:pStyle w:val="PL"/>
      </w:pPr>
      <w:r>
        <w:t xml:space="preserve">    requestedP-MaxFR2-r16               P-Max                                               </w:t>
      </w:r>
      <w:r>
        <w:rPr>
          <w:color w:val="993366"/>
        </w:rPr>
        <w:t>OPTIONAL</w:t>
      </w:r>
      <w:r>
        <w:t>,</w:t>
      </w:r>
    </w:p>
    <w:p w14:paraId="201626F7" w14:textId="77777777" w:rsidR="0037135A" w:rsidRDefault="003E1235">
      <w:pPr>
        <w:pStyle w:val="PL"/>
      </w:pPr>
      <w:r>
        <w:t xml:space="preserve">    requestedMaxInterFreqMeasIdSCG-r16  </w:t>
      </w:r>
      <w:r>
        <w:rPr>
          <w:color w:val="993366"/>
        </w:rPr>
        <w:t>INTEGER</w:t>
      </w:r>
      <w:r>
        <w:t xml:space="preserve">(1..maxMeasIdentitiesMN)                     </w:t>
      </w:r>
      <w:r>
        <w:rPr>
          <w:color w:val="993366"/>
        </w:rPr>
        <w:t>OPTIONAL</w:t>
      </w:r>
      <w:r>
        <w:t>,</w:t>
      </w:r>
    </w:p>
    <w:p w14:paraId="0CE19099" w14:textId="77777777" w:rsidR="0037135A" w:rsidRDefault="003E1235">
      <w:pPr>
        <w:pStyle w:val="PL"/>
      </w:pPr>
      <w:r>
        <w:t xml:space="preserve">    requestedMaxIntraFreqMeasIdSCG-r16  </w:t>
      </w:r>
      <w:r>
        <w:rPr>
          <w:color w:val="993366"/>
        </w:rPr>
        <w:t>INTEGER</w:t>
      </w:r>
      <w:r>
        <w:t xml:space="preserve">(1..maxMeasIdentitiesMN)                     </w:t>
      </w:r>
      <w:r>
        <w:rPr>
          <w:color w:val="993366"/>
        </w:rPr>
        <w:t>OPTIONAL,</w:t>
      </w:r>
    </w:p>
    <w:p w14:paraId="44750045" w14:textId="77777777" w:rsidR="0037135A" w:rsidRDefault="003E1235">
      <w:pPr>
        <w:pStyle w:val="PL"/>
      </w:pPr>
      <w:r>
        <w:t xml:space="preserve">    requestedToffset-r16                T-Offset-r16                                        </w:t>
      </w:r>
      <w:r>
        <w:rPr>
          <w:color w:val="993366"/>
        </w:rPr>
        <w:t>OPTIONAL</w:t>
      </w:r>
    </w:p>
    <w:p w14:paraId="579823DE" w14:textId="77777777" w:rsidR="0037135A" w:rsidRDefault="003E1235">
      <w:pPr>
        <w:pStyle w:val="PL"/>
      </w:pPr>
      <w:r>
        <w:t xml:space="preserve">    ]]</w:t>
      </w:r>
    </w:p>
    <w:p w14:paraId="02A4DC76" w14:textId="77777777" w:rsidR="0037135A" w:rsidRDefault="003E1235">
      <w:pPr>
        <w:pStyle w:val="PL"/>
      </w:pPr>
      <w:r>
        <w:t>}</w:t>
      </w:r>
    </w:p>
    <w:p w14:paraId="09AA420F" w14:textId="77777777" w:rsidR="0037135A" w:rsidRDefault="0037135A">
      <w:pPr>
        <w:pStyle w:val="PL"/>
      </w:pPr>
    </w:p>
    <w:p w14:paraId="63B4ECDA" w14:textId="77777777" w:rsidR="0037135A" w:rsidRDefault="003E1235">
      <w:pPr>
        <w:pStyle w:val="PL"/>
      </w:pPr>
      <w:r>
        <w:t xml:space="preserve">BandCombinationIndex ::= </w:t>
      </w:r>
      <w:r>
        <w:rPr>
          <w:color w:val="993366"/>
        </w:rPr>
        <w:t>INTEGER</w:t>
      </w:r>
      <w:r>
        <w:t xml:space="preserve"> (1..maxBandComb)</w:t>
      </w:r>
    </w:p>
    <w:p w14:paraId="2EEF48E5" w14:textId="77777777" w:rsidR="0037135A" w:rsidRDefault="0037135A">
      <w:pPr>
        <w:pStyle w:val="PL"/>
      </w:pPr>
    </w:p>
    <w:p w14:paraId="2CCC3E5A" w14:textId="77777777" w:rsidR="0037135A" w:rsidRDefault="003E1235">
      <w:pPr>
        <w:pStyle w:val="PL"/>
      </w:pPr>
      <w:r>
        <w:t xml:space="preserve">BandCombinationInfoSN ::=           </w:t>
      </w:r>
      <w:r>
        <w:rPr>
          <w:color w:val="993366"/>
        </w:rPr>
        <w:t>SEQUENCE</w:t>
      </w:r>
      <w:r>
        <w:t xml:space="preserve"> {</w:t>
      </w:r>
    </w:p>
    <w:p w14:paraId="3280CF46" w14:textId="77777777" w:rsidR="0037135A" w:rsidRDefault="003E1235">
      <w:pPr>
        <w:pStyle w:val="PL"/>
      </w:pPr>
      <w:r>
        <w:t xml:space="preserve">    bandCombinationIndex                BandCombinationIndex,</w:t>
      </w:r>
    </w:p>
    <w:p w14:paraId="129C7C56" w14:textId="77777777" w:rsidR="0037135A" w:rsidRDefault="003E1235">
      <w:pPr>
        <w:pStyle w:val="PL"/>
      </w:pPr>
      <w:r>
        <w:t xml:space="preserve">    requestedFeatureSets                FeatureSetEntryIndex</w:t>
      </w:r>
    </w:p>
    <w:p w14:paraId="185AA2CC" w14:textId="77777777" w:rsidR="0037135A" w:rsidRDefault="003E1235">
      <w:pPr>
        <w:pStyle w:val="PL"/>
      </w:pPr>
      <w:r>
        <w:t>}</w:t>
      </w:r>
    </w:p>
    <w:p w14:paraId="68241E62" w14:textId="77777777" w:rsidR="0037135A" w:rsidRDefault="0037135A">
      <w:pPr>
        <w:pStyle w:val="PL"/>
      </w:pPr>
    </w:p>
    <w:p w14:paraId="4CAE913C" w14:textId="77777777" w:rsidR="0037135A" w:rsidRDefault="003E1235">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60067965" w14:textId="77777777" w:rsidR="0037135A" w:rsidRDefault="0037135A">
      <w:pPr>
        <w:pStyle w:val="PL"/>
      </w:pPr>
    </w:p>
    <w:p w14:paraId="736C0648" w14:textId="77777777" w:rsidR="0037135A" w:rsidRDefault="003E1235">
      <w:pPr>
        <w:pStyle w:val="PL"/>
      </w:pPr>
      <w:r>
        <w:t xml:space="preserve">FR-Info ::= </w:t>
      </w:r>
      <w:r>
        <w:rPr>
          <w:color w:val="993366"/>
        </w:rPr>
        <w:t>SEQUENCE</w:t>
      </w:r>
      <w:r>
        <w:t xml:space="preserve"> {</w:t>
      </w:r>
    </w:p>
    <w:p w14:paraId="1239FC42" w14:textId="77777777" w:rsidR="0037135A" w:rsidRDefault="003E1235">
      <w:pPr>
        <w:pStyle w:val="PL"/>
      </w:pPr>
      <w:r>
        <w:t xml:space="preserve">    servCellIndex       ServCellIndex,</w:t>
      </w:r>
    </w:p>
    <w:p w14:paraId="558F2C71" w14:textId="77777777" w:rsidR="0037135A" w:rsidRDefault="003E1235">
      <w:pPr>
        <w:pStyle w:val="PL"/>
      </w:pPr>
      <w:r>
        <w:t xml:space="preserve">    fr-Type             </w:t>
      </w:r>
      <w:r>
        <w:rPr>
          <w:color w:val="993366"/>
        </w:rPr>
        <w:t>ENUMERATED</w:t>
      </w:r>
      <w:r>
        <w:t xml:space="preserve"> {fr1, fr2}</w:t>
      </w:r>
    </w:p>
    <w:p w14:paraId="70A8DB4A" w14:textId="77777777" w:rsidR="0037135A" w:rsidRDefault="003E1235">
      <w:pPr>
        <w:pStyle w:val="PL"/>
      </w:pPr>
      <w:r>
        <w:t>}</w:t>
      </w:r>
    </w:p>
    <w:p w14:paraId="18F1A9D6" w14:textId="77777777" w:rsidR="0037135A" w:rsidRDefault="0037135A">
      <w:pPr>
        <w:pStyle w:val="PL"/>
      </w:pPr>
    </w:p>
    <w:p w14:paraId="0A0D2547" w14:textId="77777777" w:rsidR="0037135A" w:rsidRDefault="003E1235">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55BC08D" w14:textId="77777777" w:rsidR="0037135A" w:rsidRDefault="0037135A">
      <w:pPr>
        <w:pStyle w:val="PL"/>
      </w:pPr>
    </w:p>
    <w:p w14:paraId="1BF6BE10" w14:textId="77777777" w:rsidR="0037135A" w:rsidRDefault="003E1235">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63E6214F" w14:textId="77777777" w:rsidR="0037135A" w:rsidRDefault="0037135A">
      <w:pPr>
        <w:pStyle w:val="PL"/>
      </w:pPr>
    </w:p>
    <w:p w14:paraId="0E98C811" w14:textId="77777777" w:rsidR="0037135A" w:rsidRDefault="003E1235">
      <w:pPr>
        <w:pStyle w:val="PL"/>
      </w:pPr>
      <w:r>
        <w:t xml:space="preserve">T-Offset-r16 ::= </w:t>
      </w:r>
      <w:r>
        <w:rPr>
          <w:color w:val="993366"/>
        </w:rPr>
        <w:t>ENUMERATED</w:t>
      </w:r>
      <w:r>
        <w:t xml:space="preserve"> {ms0dot5, ms0dot75, ms1, ms1dot5, ms2, ms2dot5, ms3, spare1}</w:t>
      </w:r>
    </w:p>
    <w:p w14:paraId="163FEB07" w14:textId="77777777" w:rsidR="0037135A" w:rsidRDefault="0037135A">
      <w:pPr>
        <w:pStyle w:val="PL"/>
      </w:pPr>
    </w:p>
    <w:p w14:paraId="2D281D86" w14:textId="77777777" w:rsidR="0037135A" w:rsidRDefault="003E1235">
      <w:pPr>
        <w:pStyle w:val="PL"/>
        <w:rPr>
          <w:color w:val="808080"/>
        </w:rPr>
      </w:pPr>
      <w:r>
        <w:rPr>
          <w:color w:val="808080"/>
        </w:rPr>
        <w:t>-- TAG-CG-CONFIG-STOP</w:t>
      </w:r>
    </w:p>
    <w:p w14:paraId="77015712" w14:textId="77777777" w:rsidR="0037135A" w:rsidRDefault="003E1235">
      <w:pPr>
        <w:pStyle w:val="PL"/>
        <w:rPr>
          <w:color w:val="808080"/>
        </w:rPr>
      </w:pPr>
      <w:r>
        <w:rPr>
          <w:color w:val="808080"/>
        </w:rPr>
        <w:t>-- ASN1STOP</w:t>
      </w:r>
    </w:p>
    <w:p w14:paraId="097652FD"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7922B144" w14:textId="77777777">
        <w:tc>
          <w:tcPr>
            <w:tcW w:w="14173" w:type="dxa"/>
            <w:tcBorders>
              <w:top w:val="single" w:sz="4" w:space="0" w:color="auto"/>
              <w:left w:val="single" w:sz="4" w:space="0" w:color="auto"/>
              <w:bottom w:val="single" w:sz="4" w:space="0" w:color="auto"/>
              <w:right w:val="single" w:sz="4" w:space="0" w:color="auto"/>
            </w:tcBorders>
          </w:tcPr>
          <w:p w14:paraId="1B5A7AB8" w14:textId="77777777" w:rsidR="0037135A" w:rsidRDefault="003E1235">
            <w:pPr>
              <w:pStyle w:val="TAH"/>
              <w:rPr>
                <w:lang w:eastAsia="sv-SE"/>
              </w:rPr>
            </w:pPr>
            <w:r>
              <w:rPr>
                <w:i/>
                <w:lang w:eastAsia="sv-SE"/>
              </w:rPr>
              <w:t xml:space="preserve">CG-Config </w:t>
            </w:r>
            <w:r>
              <w:rPr>
                <w:lang w:eastAsia="sv-SE"/>
              </w:rPr>
              <w:t>field descriptions</w:t>
            </w:r>
          </w:p>
        </w:tc>
      </w:tr>
      <w:tr w:rsidR="0037135A" w14:paraId="68B77897" w14:textId="77777777">
        <w:tc>
          <w:tcPr>
            <w:tcW w:w="14173" w:type="dxa"/>
            <w:tcBorders>
              <w:top w:val="single" w:sz="4" w:space="0" w:color="auto"/>
              <w:left w:val="single" w:sz="4" w:space="0" w:color="auto"/>
              <w:bottom w:val="single" w:sz="4" w:space="0" w:color="auto"/>
              <w:right w:val="single" w:sz="4" w:space="0" w:color="auto"/>
            </w:tcBorders>
          </w:tcPr>
          <w:p w14:paraId="42F78865" w14:textId="77777777" w:rsidR="0037135A" w:rsidRDefault="003E1235">
            <w:pPr>
              <w:pStyle w:val="TAL"/>
              <w:rPr>
                <w:b/>
                <w:i/>
                <w:lang w:eastAsia="sv-SE"/>
              </w:rPr>
            </w:pPr>
            <w:r>
              <w:rPr>
                <w:b/>
                <w:i/>
                <w:lang w:eastAsia="sv-SE"/>
              </w:rPr>
              <w:t>candidateCellInfoListSN</w:t>
            </w:r>
          </w:p>
          <w:p w14:paraId="2D386CED" w14:textId="77777777" w:rsidR="0037135A" w:rsidRDefault="003E1235">
            <w:pPr>
              <w:pStyle w:val="TAL"/>
              <w:rPr>
                <w:lang w:eastAsia="sv-SE"/>
              </w:rPr>
            </w:pPr>
            <w:r>
              <w:rPr>
                <w:lang w:eastAsia="sv-SE"/>
              </w:rPr>
              <w:t>Contains information regarding cells that the source secondary node suggests the target secondary gNB to consider configuring.</w:t>
            </w:r>
          </w:p>
        </w:tc>
      </w:tr>
      <w:tr w:rsidR="0037135A" w14:paraId="372F530F" w14:textId="77777777">
        <w:tc>
          <w:tcPr>
            <w:tcW w:w="14173" w:type="dxa"/>
            <w:tcBorders>
              <w:top w:val="single" w:sz="4" w:space="0" w:color="auto"/>
              <w:left w:val="single" w:sz="4" w:space="0" w:color="auto"/>
              <w:bottom w:val="single" w:sz="4" w:space="0" w:color="auto"/>
              <w:right w:val="single" w:sz="4" w:space="0" w:color="auto"/>
            </w:tcBorders>
          </w:tcPr>
          <w:p w14:paraId="619A3768" w14:textId="77777777" w:rsidR="0037135A" w:rsidRDefault="003E1235">
            <w:pPr>
              <w:pStyle w:val="TAL"/>
              <w:rPr>
                <w:b/>
                <w:i/>
                <w:lang w:eastAsia="sv-SE"/>
              </w:rPr>
            </w:pPr>
            <w:r>
              <w:rPr>
                <w:b/>
                <w:i/>
                <w:lang w:eastAsia="sv-SE"/>
              </w:rPr>
              <w:t>candidateCellInfoListSN-EUTRA</w:t>
            </w:r>
          </w:p>
          <w:p w14:paraId="744C88F7" w14:textId="77777777" w:rsidR="0037135A" w:rsidRDefault="003E123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7135A" w14:paraId="47B875D7" w14:textId="77777777">
        <w:tc>
          <w:tcPr>
            <w:tcW w:w="14173" w:type="dxa"/>
            <w:tcBorders>
              <w:top w:val="single" w:sz="4" w:space="0" w:color="auto"/>
              <w:left w:val="single" w:sz="4" w:space="0" w:color="auto"/>
              <w:bottom w:val="single" w:sz="4" w:space="0" w:color="auto"/>
              <w:right w:val="single" w:sz="4" w:space="0" w:color="auto"/>
            </w:tcBorders>
          </w:tcPr>
          <w:p w14:paraId="2D922C82" w14:textId="77777777" w:rsidR="0037135A" w:rsidRDefault="003E1235">
            <w:pPr>
              <w:pStyle w:val="TAL"/>
              <w:rPr>
                <w:b/>
                <w:bCs/>
                <w:i/>
                <w:iCs/>
                <w:lang w:eastAsia="sv-SE"/>
              </w:rPr>
            </w:pPr>
            <w:r>
              <w:rPr>
                <w:b/>
                <w:bCs/>
                <w:i/>
                <w:iCs/>
                <w:lang w:eastAsia="sv-SE"/>
              </w:rPr>
              <w:t>candidateServingFreqListNR</w:t>
            </w:r>
            <w:r>
              <w:rPr>
                <w:b/>
                <w:bCs/>
                <w:i/>
                <w:iCs/>
                <w:kern w:val="2"/>
                <w:lang w:eastAsia="sv-SE"/>
              </w:rPr>
              <w:t>, candidateServingFreqListEUTRA</w:t>
            </w:r>
          </w:p>
          <w:p w14:paraId="5BC24AB2" w14:textId="77777777" w:rsidR="0037135A" w:rsidRDefault="003E1235">
            <w:pPr>
              <w:pStyle w:val="TAL"/>
              <w:rPr>
                <w:b/>
                <w:i/>
                <w:lang w:eastAsia="sv-SE"/>
              </w:rPr>
            </w:pPr>
            <w:r>
              <w:rPr>
                <w:lang w:eastAsia="sv-SE"/>
              </w:rPr>
              <w:t>Indicates frequencies of candidate serving cells for In-Device Co-existence Indication (see TS 36.331 [10]).</w:t>
            </w:r>
          </w:p>
        </w:tc>
      </w:tr>
      <w:tr w:rsidR="0037135A" w14:paraId="47CED236" w14:textId="77777777">
        <w:tc>
          <w:tcPr>
            <w:tcW w:w="14173" w:type="dxa"/>
            <w:tcBorders>
              <w:top w:val="single" w:sz="4" w:space="0" w:color="auto"/>
              <w:left w:val="single" w:sz="4" w:space="0" w:color="auto"/>
              <w:bottom w:val="single" w:sz="4" w:space="0" w:color="auto"/>
              <w:right w:val="single" w:sz="4" w:space="0" w:color="auto"/>
            </w:tcBorders>
          </w:tcPr>
          <w:p w14:paraId="0A8D9785" w14:textId="77777777" w:rsidR="0037135A" w:rsidRDefault="003E1235">
            <w:pPr>
              <w:pStyle w:val="TAL"/>
              <w:rPr>
                <w:b/>
                <w:i/>
                <w:lang w:eastAsia="sv-SE"/>
              </w:rPr>
            </w:pPr>
            <w:r>
              <w:rPr>
                <w:b/>
                <w:i/>
                <w:lang w:eastAsia="sv-SE"/>
              </w:rPr>
              <w:t>configRestrictModReq</w:t>
            </w:r>
          </w:p>
          <w:p w14:paraId="74FA77B2" w14:textId="77777777" w:rsidR="0037135A" w:rsidRDefault="003E123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w:t>
            </w:r>
          </w:p>
        </w:tc>
      </w:tr>
      <w:tr w:rsidR="0037135A" w14:paraId="09BD7C1F" w14:textId="77777777">
        <w:tc>
          <w:tcPr>
            <w:tcW w:w="14173" w:type="dxa"/>
            <w:tcBorders>
              <w:top w:val="single" w:sz="4" w:space="0" w:color="auto"/>
              <w:left w:val="single" w:sz="4" w:space="0" w:color="auto"/>
              <w:bottom w:val="single" w:sz="4" w:space="0" w:color="auto"/>
              <w:right w:val="single" w:sz="4" w:space="0" w:color="auto"/>
            </w:tcBorders>
          </w:tcPr>
          <w:p w14:paraId="646346D8" w14:textId="77777777" w:rsidR="0037135A" w:rsidRDefault="003E1235">
            <w:pPr>
              <w:pStyle w:val="TAL"/>
              <w:rPr>
                <w:b/>
                <w:i/>
                <w:lang w:eastAsia="sv-SE"/>
              </w:rPr>
            </w:pPr>
            <w:r>
              <w:rPr>
                <w:b/>
                <w:i/>
                <w:lang w:eastAsia="sv-SE"/>
              </w:rPr>
              <w:t>drx-ConfigSCG</w:t>
            </w:r>
          </w:p>
          <w:p w14:paraId="4FA1B585" w14:textId="77777777" w:rsidR="0037135A" w:rsidRDefault="003E1235">
            <w:pPr>
              <w:pStyle w:val="TAL"/>
              <w:rPr>
                <w:bCs/>
                <w:iCs/>
                <w:kern w:val="2"/>
                <w:lang w:eastAsia="sv-SE"/>
              </w:rPr>
            </w:pPr>
            <w:r>
              <w:rPr>
                <w:lang w:eastAsia="sv-SE"/>
              </w:rPr>
              <w:t>This field contains the complete DRX configuration of the SCG. This field is only used in NR-DC.</w:t>
            </w:r>
          </w:p>
        </w:tc>
      </w:tr>
      <w:tr w:rsidR="0037135A" w14:paraId="4821A61A" w14:textId="77777777">
        <w:tc>
          <w:tcPr>
            <w:tcW w:w="14173" w:type="dxa"/>
            <w:tcBorders>
              <w:top w:val="single" w:sz="4" w:space="0" w:color="auto"/>
              <w:left w:val="single" w:sz="4" w:space="0" w:color="auto"/>
              <w:bottom w:val="single" w:sz="4" w:space="0" w:color="auto"/>
              <w:right w:val="single" w:sz="4" w:space="0" w:color="auto"/>
            </w:tcBorders>
          </w:tcPr>
          <w:p w14:paraId="454F6BB5" w14:textId="77777777" w:rsidR="0037135A" w:rsidRDefault="003E1235">
            <w:pPr>
              <w:pStyle w:val="TAL"/>
              <w:rPr>
                <w:b/>
                <w:bCs/>
                <w:i/>
                <w:iCs/>
                <w:kern w:val="2"/>
                <w:lang w:eastAsia="sv-SE"/>
              </w:rPr>
            </w:pPr>
            <w:r>
              <w:rPr>
                <w:b/>
                <w:bCs/>
                <w:i/>
                <w:iCs/>
                <w:kern w:val="2"/>
                <w:lang w:eastAsia="sv-SE"/>
              </w:rPr>
              <w:t>drx-InfoSCG</w:t>
            </w:r>
          </w:p>
          <w:p w14:paraId="12E3CC4F" w14:textId="77777777" w:rsidR="0037135A" w:rsidRDefault="003E1235">
            <w:pPr>
              <w:pStyle w:val="TAL"/>
              <w:rPr>
                <w:b/>
                <w:bCs/>
                <w:i/>
                <w:iCs/>
                <w:kern w:val="2"/>
                <w:lang w:eastAsia="sv-SE"/>
              </w:rPr>
            </w:pPr>
            <w:r>
              <w:rPr>
                <w:lang w:eastAsia="sv-SE"/>
              </w:rPr>
              <w:t>This field contains the DRX long and short cycle configuration of the SCG. This field is used in (NG)EN-DC and NE-DC.</w:t>
            </w:r>
          </w:p>
        </w:tc>
      </w:tr>
      <w:tr w:rsidR="0037135A" w14:paraId="18735247" w14:textId="77777777">
        <w:tc>
          <w:tcPr>
            <w:tcW w:w="14173" w:type="dxa"/>
            <w:tcBorders>
              <w:top w:val="single" w:sz="4" w:space="0" w:color="auto"/>
              <w:left w:val="single" w:sz="4" w:space="0" w:color="auto"/>
              <w:bottom w:val="single" w:sz="4" w:space="0" w:color="auto"/>
              <w:right w:val="single" w:sz="4" w:space="0" w:color="auto"/>
            </w:tcBorders>
          </w:tcPr>
          <w:p w14:paraId="4DEDFE26" w14:textId="77777777" w:rsidR="0037135A" w:rsidRDefault="003E1235">
            <w:pPr>
              <w:pStyle w:val="TAL"/>
              <w:rPr>
                <w:b/>
                <w:bCs/>
                <w:i/>
                <w:iCs/>
                <w:lang w:eastAsia="sv-SE"/>
              </w:rPr>
            </w:pPr>
            <w:r>
              <w:rPr>
                <w:b/>
                <w:bCs/>
                <w:i/>
                <w:iCs/>
                <w:lang w:eastAsia="sv-SE"/>
              </w:rPr>
              <w:t>drx-InfoSCG2</w:t>
            </w:r>
          </w:p>
          <w:p w14:paraId="3E3BD551" w14:textId="77777777" w:rsidR="0037135A" w:rsidRDefault="003E1235">
            <w:pPr>
              <w:pStyle w:val="TAL"/>
              <w:rPr>
                <w:lang w:eastAsia="sv-SE"/>
              </w:rPr>
            </w:pPr>
            <w:r>
              <w:rPr>
                <w:lang w:eastAsia="sv-SE"/>
              </w:rPr>
              <w:t>This field contains the drx-onDurationTimer configuration of the SCG. This field is only used in (NG)EN-DC.</w:t>
            </w:r>
          </w:p>
        </w:tc>
      </w:tr>
      <w:tr w:rsidR="0037135A" w14:paraId="446D127C" w14:textId="77777777">
        <w:tc>
          <w:tcPr>
            <w:tcW w:w="14173" w:type="dxa"/>
            <w:tcBorders>
              <w:top w:val="single" w:sz="4" w:space="0" w:color="auto"/>
              <w:left w:val="single" w:sz="4" w:space="0" w:color="auto"/>
              <w:bottom w:val="single" w:sz="4" w:space="0" w:color="auto"/>
              <w:right w:val="single" w:sz="4" w:space="0" w:color="auto"/>
            </w:tcBorders>
          </w:tcPr>
          <w:p w14:paraId="1B283D12" w14:textId="77777777" w:rsidR="0037135A" w:rsidRDefault="003E1235">
            <w:pPr>
              <w:pStyle w:val="TAL"/>
              <w:rPr>
                <w:b/>
                <w:i/>
                <w:lang w:eastAsia="sv-SE"/>
              </w:rPr>
            </w:pPr>
            <w:r>
              <w:rPr>
                <w:b/>
                <w:i/>
                <w:lang w:eastAsia="sv-SE"/>
              </w:rPr>
              <w:t>fr-InfoListSCG</w:t>
            </w:r>
          </w:p>
          <w:p w14:paraId="71BB95C1" w14:textId="77777777" w:rsidR="0037135A" w:rsidRDefault="003E1235">
            <w:pPr>
              <w:pStyle w:val="TAL"/>
              <w:rPr>
                <w:lang w:eastAsia="sv-SE"/>
              </w:rPr>
            </w:pPr>
            <w:r>
              <w:rPr>
                <w:lang w:eastAsia="sv-SE"/>
              </w:rPr>
              <w:t>Contains information of FR information of serving cells that include PScell and SCells configured in SCG.</w:t>
            </w:r>
          </w:p>
        </w:tc>
      </w:tr>
      <w:tr w:rsidR="0037135A" w14:paraId="080A642D" w14:textId="77777777">
        <w:tc>
          <w:tcPr>
            <w:tcW w:w="14173" w:type="dxa"/>
            <w:tcBorders>
              <w:top w:val="single" w:sz="4" w:space="0" w:color="auto"/>
              <w:left w:val="single" w:sz="4" w:space="0" w:color="auto"/>
              <w:bottom w:val="single" w:sz="4" w:space="0" w:color="auto"/>
              <w:right w:val="single" w:sz="4" w:space="0" w:color="auto"/>
            </w:tcBorders>
          </w:tcPr>
          <w:p w14:paraId="276B052D" w14:textId="77777777" w:rsidR="0037135A" w:rsidRDefault="003E1235">
            <w:pPr>
              <w:pStyle w:val="TAL"/>
              <w:rPr>
                <w:b/>
                <w:i/>
                <w:lang w:eastAsia="sv-SE"/>
              </w:rPr>
            </w:pPr>
            <w:r>
              <w:rPr>
                <w:b/>
                <w:i/>
                <w:lang w:eastAsia="sv-SE"/>
              </w:rPr>
              <w:t>measuredFrequenciesSN</w:t>
            </w:r>
          </w:p>
          <w:p w14:paraId="4FB258ED" w14:textId="77777777" w:rsidR="0037135A" w:rsidRDefault="003E1235">
            <w:pPr>
              <w:pStyle w:val="TAL"/>
              <w:rPr>
                <w:lang w:eastAsia="sv-SE"/>
              </w:rPr>
            </w:pPr>
            <w:r>
              <w:rPr>
                <w:lang w:eastAsia="sv-SE"/>
              </w:rPr>
              <w:t>Used by SN to indicate a list of frequencies measured by the UE.</w:t>
            </w:r>
          </w:p>
        </w:tc>
      </w:tr>
      <w:tr w:rsidR="0037135A" w14:paraId="18F7EFD1" w14:textId="77777777">
        <w:tc>
          <w:tcPr>
            <w:tcW w:w="14173" w:type="dxa"/>
            <w:tcBorders>
              <w:top w:val="single" w:sz="4" w:space="0" w:color="auto"/>
              <w:left w:val="single" w:sz="4" w:space="0" w:color="auto"/>
              <w:bottom w:val="single" w:sz="4" w:space="0" w:color="auto"/>
              <w:right w:val="single" w:sz="4" w:space="0" w:color="auto"/>
            </w:tcBorders>
          </w:tcPr>
          <w:p w14:paraId="11B1D14A" w14:textId="77777777" w:rsidR="0037135A" w:rsidRDefault="003E1235">
            <w:pPr>
              <w:pStyle w:val="TAL"/>
              <w:rPr>
                <w:b/>
                <w:i/>
                <w:lang w:eastAsia="sv-SE"/>
              </w:rPr>
            </w:pPr>
            <w:r>
              <w:rPr>
                <w:b/>
                <w:i/>
                <w:lang w:eastAsia="sv-SE"/>
              </w:rPr>
              <w:t>needForGaps</w:t>
            </w:r>
          </w:p>
          <w:p w14:paraId="6DB6CD89" w14:textId="77777777" w:rsidR="0037135A" w:rsidRDefault="003E1235">
            <w:pPr>
              <w:pStyle w:val="TAL"/>
              <w:rPr>
                <w:bCs/>
                <w:iCs/>
                <w:kern w:val="2"/>
                <w:lang w:eastAsia="sv-SE"/>
              </w:rPr>
            </w:pPr>
            <w:r>
              <w:rPr>
                <w:bCs/>
                <w:iCs/>
                <w:kern w:val="2"/>
                <w:lang w:eastAsia="sv-SE"/>
              </w:rPr>
              <w:t>In NE-DC, indicates wheter the SN requests gNB to configure measurements gaps.</w:t>
            </w:r>
          </w:p>
        </w:tc>
      </w:tr>
      <w:tr w:rsidR="0037135A" w14:paraId="764BDDF5" w14:textId="77777777">
        <w:tc>
          <w:tcPr>
            <w:tcW w:w="14173" w:type="dxa"/>
            <w:tcBorders>
              <w:top w:val="single" w:sz="4" w:space="0" w:color="auto"/>
              <w:left w:val="single" w:sz="4" w:space="0" w:color="auto"/>
              <w:bottom w:val="single" w:sz="4" w:space="0" w:color="auto"/>
              <w:right w:val="single" w:sz="4" w:space="0" w:color="auto"/>
            </w:tcBorders>
          </w:tcPr>
          <w:p w14:paraId="7AB7DFE4" w14:textId="77777777" w:rsidR="0037135A" w:rsidRDefault="003E1235">
            <w:pPr>
              <w:pStyle w:val="TAL"/>
              <w:rPr>
                <w:b/>
                <w:i/>
                <w:lang w:eastAsia="sv-SE"/>
              </w:rPr>
            </w:pPr>
            <w:r>
              <w:rPr>
                <w:b/>
                <w:i/>
                <w:lang w:eastAsia="sv-SE"/>
              </w:rPr>
              <w:t>ph-InfoSCG</w:t>
            </w:r>
          </w:p>
          <w:p w14:paraId="7B152C27" w14:textId="77777777" w:rsidR="0037135A" w:rsidRDefault="003E1235">
            <w:pPr>
              <w:pStyle w:val="TAL"/>
              <w:rPr>
                <w:b/>
                <w:bCs/>
                <w:i/>
                <w:iCs/>
                <w:kern w:val="2"/>
                <w:lang w:eastAsia="sv-SE"/>
              </w:rPr>
            </w:pPr>
            <w:r>
              <w:rPr>
                <w:lang w:eastAsia="sv-SE"/>
              </w:rPr>
              <w:t>Power headroom information in SCG that is needed in the reception of PHR MAC CE of MCG</w:t>
            </w:r>
          </w:p>
        </w:tc>
      </w:tr>
      <w:tr w:rsidR="0037135A" w14:paraId="7650FD2B" w14:textId="77777777">
        <w:tc>
          <w:tcPr>
            <w:tcW w:w="14173" w:type="dxa"/>
            <w:tcBorders>
              <w:top w:val="single" w:sz="4" w:space="0" w:color="auto"/>
              <w:left w:val="single" w:sz="4" w:space="0" w:color="auto"/>
              <w:bottom w:val="single" w:sz="4" w:space="0" w:color="auto"/>
              <w:right w:val="single" w:sz="4" w:space="0" w:color="auto"/>
            </w:tcBorders>
          </w:tcPr>
          <w:p w14:paraId="578F01B4" w14:textId="77777777" w:rsidR="0037135A" w:rsidRDefault="003E1235">
            <w:pPr>
              <w:pStyle w:val="TAL"/>
              <w:rPr>
                <w:rFonts w:eastAsia="等线"/>
                <w:b/>
                <w:bCs/>
                <w:i/>
                <w:iCs/>
                <w:lang w:eastAsia="sv-SE"/>
              </w:rPr>
            </w:pPr>
            <w:r>
              <w:rPr>
                <w:rFonts w:eastAsia="等线"/>
                <w:b/>
                <w:bCs/>
                <w:i/>
                <w:iCs/>
                <w:lang w:eastAsia="sv-SE"/>
              </w:rPr>
              <w:t>ph-SupplementaryUplink</w:t>
            </w:r>
          </w:p>
          <w:p w14:paraId="2441406B" w14:textId="77777777" w:rsidR="0037135A" w:rsidRDefault="003E1235">
            <w:pPr>
              <w:pStyle w:val="TAL"/>
              <w:rPr>
                <w:lang w:eastAsia="sv-SE"/>
              </w:rPr>
            </w:pPr>
            <w:r>
              <w:rPr>
                <w:rFonts w:eastAsia="等线"/>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37135A" w14:paraId="388D0371" w14:textId="77777777">
        <w:tc>
          <w:tcPr>
            <w:tcW w:w="14173" w:type="dxa"/>
            <w:tcBorders>
              <w:top w:val="single" w:sz="4" w:space="0" w:color="auto"/>
              <w:left w:val="single" w:sz="4" w:space="0" w:color="auto"/>
              <w:bottom w:val="single" w:sz="4" w:space="0" w:color="auto"/>
              <w:right w:val="single" w:sz="4" w:space="0" w:color="auto"/>
            </w:tcBorders>
          </w:tcPr>
          <w:p w14:paraId="1C0D5295" w14:textId="77777777" w:rsidR="0037135A" w:rsidRDefault="003E1235">
            <w:pPr>
              <w:pStyle w:val="TAL"/>
              <w:rPr>
                <w:b/>
                <w:bCs/>
                <w:i/>
                <w:iCs/>
                <w:lang w:eastAsia="sv-SE"/>
              </w:rPr>
            </w:pPr>
            <w:r>
              <w:rPr>
                <w:b/>
                <w:bCs/>
                <w:i/>
                <w:iCs/>
                <w:lang w:eastAsia="sv-SE"/>
              </w:rPr>
              <w:t>ph-Type1or3</w:t>
            </w:r>
          </w:p>
          <w:p w14:paraId="4625F0A0" w14:textId="77777777" w:rsidR="0037135A" w:rsidRDefault="003E123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7135A" w14:paraId="5D861601" w14:textId="77777777">
        <w:tc>
          <w:tcPr>
            <w:tcW w:w="14173" w:type="dxa"/>
            <w:tcBorders>
              <w:top w:val="single" w:sz="4" w:space="0" w:color="auto"/>
              <w:left w:val="single" w:sz="4" w:space="0" w:color="auto"/>
              <w:bottom w:val="single" w:sz="4" w:space="0" w:color="auto"/>
              <w:right w:val="single" w:sz="4" w:space="0" w:color="auto"/>
            </w:tcBorders>
          </w:tcPr>
          <w:p w14:paraId="14C9CD50" w14:textId="77777777" w:rsidR="0037135A" w:rsidRDefault="003E1235">
            <w:pPr>
              <w:pStyle w:val="TAL"/>
              <w:rPr>
                <w:rFonts w:eastAsia="等线"/>
                <w:b/>
                <w:bCs/>
                <w:i/>
                <w:iCs/>
                <w:lang w:eastAsia="sv-SE"/>
              </w:rPr>
            </w:pPr>
            <w:r>
              <w:rPr>
                <w:rFonts w:eastAsia="等线"/>
                <w:b/>
                <w:bCs/>
                <w:i/>
                <w:iCs/>
                <w:lang w:eastAsia="sv-SE"/>
              </w:rPr>
              <w:t>ph-Uplink</w:t>
            </w:r>
          </w:p>
          <w:p w14:paraId="1CD61F93" w14:textId="77777777" w:rsidR="0037135A" w:rsidRDefault="003E1235">
            <w:pPr>
              <w:pStyle w:val="TAL"/>
              <w:rPr>
                <w:lang w:eastAsia="sv-SE"/>
              </w:rPr>
            </w:pPr>
            <w:r>
              <w:rPr>
                <w:rFonts w:eastAsia="等线"/>
                <w:lang w:eastAsia="sv-SE"/>
              </w:rPr>
              <w:t>Power headroom information for uplink.</w:t>
            </w:r>
          </w:p>
        </w:tc>
      </w:tr>
      <w:tr w:rsidR="0037135A" w14:paraId="4A92DA5C" w14:textId="77777777">
        <w:tc>
          <w:tcPr>
            <w:tcW w:w="14173" w:type="dxa"/>
            <w:tcBorders>
              <w:top w:val="single" w:sz="4" w:space="0" w:color="auto"/>
              <w:left w:val="single" w:sz="4" w:space="0" w:color="auto"/>
              <w:bottom w:val="single" w:sz="4" w:space="0" w:color="auto"/>
              <w:right w:val="single" w:sz="4" w:space="0" w:color="auto"/>
            </w:tcBorders>
          </w:tcPr>
          <w:p w14:paraId="7C0708C4" w14:textId="77777777" w:rsidR="0037135A" w:rsidRDefault="003E1235">
            <w:pPr>
              <w:pStyle w:val="TAL"/>
              <w:rPr>
                <w:b/>
                <w:i/>
                <w:lang w:eastAsia="sv-SE"/>
              </w:rPr>
            </w:pPr>
            <w:r>
              <w:rPr>
                <w:b/>
                <w:i/>
                <w:lang w:eastAsia="sv-SE"/>
              </w:rPr>
              <w:t>pSCellFrequency, pSCellFrequencyEUTRA</w:t>
            </w:r>
          </w:p>
          <w:p w14:paraId="34E83054" w14:textId="77777777" w:rsidR="0037135A" w:rsidRDefault="003E123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w:t>
            </w:r>
          </w:p>
        </w:tc>
      </w:tr>
      <w:tr w:rsidR="0037135A" w14:paraId="317AA53B" w14:textId="77777777">
        <w:tc>
          <w:tcPr>
            <w:tcW w:w="14173" w:type="dxa"/>
            <w:tcBorders>
              <w:top w:val="single" w:sz="4" w:space="0" w:color="auto"/>
              <w:left w:val="single" w:sz="4" w:space="0" w:color="auto"/>
              <w:bottom w:val="single" w:sz="4" w:space="0" w:color="auto"/>
              <w:right w:val="single" w:sz="4" w:space="0" w:color="auto"/>
            </w:tcBorders>
          </w:tcPr>
          <w:p w14:paraId="7ECFDF13" w14:textId="77777777" w:rsidR="0037135A" w:rsidRDefault="003E1235">
            <w:pPr>
              <w:pStyle w:val="TAL"/>
              <w:rPr>
                <w:b/>
                <w:i/>
                <w:lang w:eastAsia="sv-SE"/>
              </w:rPr>
            </w:pPr>
            <w:r>
              <w:rPr>
                <w:b/>
                <w:i/>
                <w:lang w:eastAsia="sv-SE"/>
              </w:rPr>
              <w:t>reportCGI-RequestNR, reportCGI-RequestEUTRA</w:t>
            </w:r>
          </w:p>
          <w:p w14:paraId="07ADCC13" w14:textId="77777777" w:rsidR="0037135A" w:rsidRDefault="003E123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7135A" w14:paraId="6A8C24FA" w14:textId="77777777">
        <w:tc>
          <w:tcPr>
            <w:tcW w:w="14173" w:type="dxa"/>
            <w:tcBorders>
              <w:top w:val="single" w:sz="4" w:space="0" w:color="auto"/>
              <w:left w:val="single" w:sz="4" w:space="0" w:color="auto"/>
              <w:bottom w:val="single" w:sz="4" w:space="0" w:color="auto"/>
              <w:right w:val="single" w:sz="4" w:space="0" w:color="auto"/>
            </w:tcBorders>
          </w:tcPr>
          <w:p w14:paraId="4921A857" w14:textId="77777777" w:rsidR="0037135A" w:rsidRDefault="003E1235">
            <w:pPr>
              <w:pStyle w:val="TAL"/>
              <w:rPr>
                <w:b/>
                <w:bCs/>
                <w:i/>
                <w:iCs/>
                <w:lang w:eastAsia="sv-SE"/>
              </w:rPr>
            </w:pPr>
            <w:r>
              <w:rPr>
                <w:b/>
                <w:bCs/>
                <w:i/>
                <w:iCs/>
                <w:lang w:eastAsia="sv-SE"/>
              </w:rPr>
              <w:t>requestedBC-MRDC</w:t>
            </w:r>
          </w:p>
          <w:p w14:paraId="2B43FEA1" w14:textId="77777777" w:rsidR="0037135A" w:rsidRDefault="003E123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7135A" w14:paraId="3E99C33B" w14:textId="77777777">
        <w:tc>
          <w:tcPr>
            <w:tcW w:w="14173" w:type="dxa"/>
            <w:tcBorders>
              <w:top w:val="single" w:sz="4" w:space="0" w:color="auto"/>
              <w:left w:val="single" w:sz="4" w:space="0" w:color="auto"/>
              <w:bottom w:val="single" w:sz="4" w:space="0" w:color="auto"/>
              <w:right w:val="single" w:sz="4" w:space="0" w:color="auto"/>
            </w:tcBorders>
          </w:tcPr>
          <w:p w14:paraId="1D737765" w14:textId="77777777" w:rsidR="0037135A" w:rsidRDefault="003E1235">
            <w:pPr>
              <w:pStyle w:val="TAL"/>
              <w:rPr>
                <w:b/>
                <w:i/>
                <w:lang w:eastAsia="sv-SE"/>
              </w:rPr>
            </w:pPr>
            <w:r>
              <w:rPr>
                <w:b/>
                <w:i/>
                <w:lang w:eastAsia="sv-SE"/>
              </w:rPr>
              <w:t>requestedMaxInterFreqMeasIdSCG</w:t>
            </w:r>
          </w:p>
          <w:p w14:paraId="71B818BB" w14:textId="77777777" w:rsidR="0037135A" w:rsidRDefault="003E123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7135A" w14:paraId="551E01F6" w14:textId="77777777">
        <w:tc>
          <w:tcPr>
            <w:tcW w:w="14173" w:type="dxa"/>
            <w:tcBorders>
              <w:top w:val="single" w:sz="4" w:space="0" w:color="auto"/>
              <w:left w:val="single" w:sz="4" w:space="0" w:color="auto"/>
              <w:bottom w:val="single" w:sz="4" w:space="0" w:color="auto"/>
              <w:right w:val="single" w:sz="4" w:space="0" w:color="auto"/>
            </w:tcBorders>
          </w:tcPr>
          <w:p w14:paraId="2BE38DAB" w14:textId="77777777" w:rsidR="0037135A" w:rsidRDefault="003E1235">
            <w:pPr>
              <w:pStyle w:val="TAL"/>
              <w:rPr>
                <w:b/>
                <w:i/>
                <w:lang w:eastAsia="sv-SE"/>
              </w:rPr>
            </w:pPr>
            <w:r>
              <w:rPr>
                <w:b/>
                <w:i/>
                <w:lang w:eastAsia="sv-SE"/>
              </w:rPr>
              <w:t>requestedMaxIntraFreqMeasIdSCG</w:t>
            </w:r>
          </w:p>
          <w:p w14:paraId="53BEADCA" w14:textId="77777777" w:rsidR="0037135A" w:rsidRDefault="003E1235">
            <w:pPr>
              <w:pStyle w:val="TAL"/>
              <w:rPr>
                <w:b/>
                <w:bCs/>
                <w:i/>
                <w:iCs/>
                <w:lang w:eastAsia="sv-SE"/>
              </w:rPr>
            </w:pPr>
            <w:r>
              <w:rPr>
                <w:lang w:eastAsia="sv-SE"/>
              </w:rPr>
              <w:t>Used to request the maximum number of allowed measurement identities to configure for intra-frequency measurement on each serving frequency.</w:t>
            </w:r>
          </w:p>
        </w:tc>
      </w:tr>
      <w:tr w:rsidR="0037135A" w14:paraId="596B5726" w14:textId="77777777">
        <w:tc>
          <w:tcPr>
            <w:tcW w:w="14173" w:type="dxa"/>
            <w:tcBorders>
              <w:top w:val="single" w:sz="4" w:space="0" w:color="auto"/>
              <w:left w:val="single" w:sz="4" w:space="0" w:color="auto"/>
              <w:bottom w:val="single" w:sz="4" w:space="0" w:color="auto"/>
              <w:right w:val="single" w:sz="4" w:space="0" w:color="auto"/>
            </w:tcBorders>
          </w:tcPr>
          <w:p w14:paraId="7B3E2390" w14:textId="77777777" w:rsidR="0037135A" w:rsidRDefault="003E1235">
            <w:pPr>
              <w:pStyle w:val="TAL"/>
              <w:rPr>
                <w:b/>
                <w:i/>
                <w:lang w:eastAsia="sv-SE"/>
              </w:rPr>
            </w:pPr>
            <w:r>
              <w:rPr>
                <w:b/>
                <w:i/>
                <w:lang w:eastAsia="sv-SE"/>
              </w:rPr>
              <w:t>requestedPDCCH-BlindDetectionSCG</w:t>
            </w:r>
          </w:p>
          <w:p w14:paraId="19E74C6B" w14:textId="77777777" w:rsidR="0037135A" w:rsidRDefault="003E123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7135A" w14:paraId="3AE17A18" w14:textId="77777777">
        <w:tc>
          <w:tcPr>
            <w:tcW w:w="14173" w:type="dxa"/>
            <w:tcBorders>
              <w:top w:val="single" w:sz="4" w:space="0" w:color="auto"/>
              <w:left w:val="single" w:sz="4" w:space="0" w:color="auto"/>
              <w:bottom w:val="single" w:sz="4" w:space="0" w:color="auto"/>
              <w:right w:val="single" w:sz="4" w:space="0" w:color="auto"/>
            </w:tcBorders>
          </w:tcPr>
          <w:p w14:paraId="05FB2214" w14:textId="77777777" w:rsidR="0037135A" w:rsidRDefault="003E1235">
            <w:pPr>
              <w:pStyle w:val="TAL"/>
              <w:rPr>
                <w:b/>
                <w:i/>
                <w:lang w:eastAsia="sv-SE"/>
              </w:rPr>
            </w:pPr>
            <w:r>
              <w:rPr>
                <w:b/>
                <w:i/>
                <w:lang w:eastAsia="sv-SE"/>
              </w:rPr>
              <w:t>requestedP-MaxEUTRA</w:t>
            </w:r>
          </w:p>
          <w:p w14:paraId="0E570181" w14:textId="77777777" w:rsidR="0037135A" w:rsidRDefault="003E1235">
            <w:pPr>
              <w:pStyle w:val="TAL"/>
              <w:rPr>
                <w:lang w:eastAsia="sv-SE"/>
              </w:rPr>
            </w:pPr>
            <w:r>
              <w:rPr>
                <w:lang w:eastAsia="sv-SE"/>
              </w:rPr>
              <w:t>Requested value for the maximum power for the serving cells the UE can use in E-UTRA SCG. This field is only used in NE-DC.</w:t>
            </w:r>
          </w:p>
        </w:tc>
      </w:tr>
      <w:tr w:rsidR="0037135A" w14:paraId="4007F69E" w14:textId="77777777">
        <w:tc>
          <w:tcPr>
            <w:tcW w:w="14173" w:type="dxa"/>
            <w:tcBorders>
              <w:top w:val="single" w:sz="4" w:space="0" w:color="auto"/>
              <w:left w:val="single" w:sz="4" w:space="0" w:color="auto"/>
              <w:bottom w:val="single" w:sz="4" w:space="0" w:color="auto"/>
              <w:right w:val="single" w:sz="4" w:space="0" w:color="auto"/>
            </w:tcBorders>
          </w:tcPr>
          <w:p w14:paraId="7715C873" w14:textId="77777777" w:rsidR="0037135A" w:rsidRDefault="003E1235">
            <w:pPr>
              <w:pStyle w:val="TAL"/>
              <w:rPr>
                <w:b/>
                <w:i/>
                <w:lang w:eastAsia="sv-SE"/>
              </w:rPr>
            </w:pPr>
            <w:r>
              <w:rPr>
                <w:b/>
                <w:i/>
                <w:lang w:eastAsia="sv-SE"/>
              </w:rPr>
              <w:t>requestedP-MaxFR1</w:t>
            </w:r>
          </w:p>
          <w:p w14:paraId="19B7ECE6" w14:textId="77777777" w:rsidR="0037135A" w:rsidRDefault="003E1235">
            <w:pPr>
              <w:pStyle w:val="TAL"/>
              <w:rPr>
                <w:lang w:eastAsia="sv-SE"/>
              </w:rPr>
            </w:pPr>
            <w:r>
              <w:rPr>
                <w:lang w:eastAsia="sv-SE"/>
              </w:rPr>
              <w:t>Requested value for the maximum power for the serving cells on frequency range 1 (FR1) in this secondary cell group (see TS 38.104 [12]) the UE can use in NR SCG.</w:t>
            </w:r>
          </w:p>
        </w:tc>
      </w:tr>
      <w:tr w:rsidR="0037135A" w14:paraId="3C6C28EF" w14:textId="77777777">
        <w:tc>
          <w:tcPr>
            <w:tcW w:w="14173" w:type="dxa"/>
            <w:tcBorders>
              <w:top w:val="single" w:sz="4" w:space="0" w:color="auto"/>
              <w:left w:val="single" w:sz="4" w:space="0" w:color="auto"/>
              <w:bottom w:val="single" w:sz="4" w:space="0" w:color="auto"/>
              <w:right w:val="single" w:sz="4" w:space="0" w:color="auto"/>
            </w:tcBorders>
          </w:tcPr>
          <w:p w14:paraId="0C8CD4AF" w14:textId="77777777" w:rsidR="0037135A" w:rsidRDefault="003E1235">
            <w:pPr>
              <w:pStyle w:val="TAL"/>
              <w:rPr>
                <w:b/>
                <w:bCs/>
                <w:i/>
                <w:iCs/>
                <w:lang w:eastAsia="zh-CN"/>
              </w:rPr>
            </w:pPr>
            <w:r>
              <w:rPr>
                <w:b/>
                <w:bCs/>
                <w:i/>
                <w:iCs/>
                <w:lang w:eastAsia="zh-CN"/>
              </w:rPr>
              <w:t>requestedP-MaxFR2</w:t>
            </w:r>
          </w:p>
          <w:p w14:paraId="11C7E36B" w14:textId="77777777" w:rsidR="0037135A" w:rsidRDefault="003E123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7135A" w14:paraId="1FF0213E" w14:textId="77777777">
        <w:tc>
          <w:tcPr>
            <w:tcW w:w="14173" w:type="dxa"/>
            <w:tcBorders>
              <w:top w:val="single" w:sz="4" w:space="0" w:color="auto"/>
              <w:left w:val="single" w:sz="4" w:space="0" w:color="auto"/>
              <w:bottom w:val="single" w:sz="4" w:space="0" w:color="auto"/>
              <w:right w:val="single" w:sz="4" w:space="0" w:color="auto"/>
            </w:tcBorders>
          </w:tcPr>
          <w:p w14:paraId="1C6B20FC" w14:textId="77777777" w:rsidR="0037135A" w:rsidRDefault="003E1235">
            <w:pPr>
              <w:pStyle w:val="TAL"/>
              <w:rPr>
                <w:b/>
                <w:i/>
                <w:lang w:eastAsia="sv-SE"/>
              </w:rPr>
            </w:pPr>
            <w:r>
              <w:rPr>
                <w:b/>
                <w:i/>
                <w:lang w:eastAsia="sv-SE"/>
              </w:rPr>
              <w:t>requestedToffset</w:t>
            </w:r>
          </w:p>
          <w:p w14:paraId="54DD13F3" w14:textId="77777777" w:rsidR="0037135A" w:rsidRDefault="003E1235">
            <w:pPr>
              <w:pStyle w:val="TAL"/>
              <w:rPr>
                <w:bCs/>
                <w:iCs/>
                <w:lang w:eastAsia="sv-SE"/>
              </w:rPr>
            </w:pPr>
            <w:r>
              <w:rPr>
                <w:rFonts w:eastAsia="等线"/>
                <w:bCs/>
                <w:iCs/>
                <w:color w:val="000000" w:themeColor="text1"/>
              </w:rPr>
              <w:t xml:space="preserve">Requests the new value for the time offset restriction used by the SN for scheduling SCG transmissions (i.e. </w:t>
            </w:r>
            <m:oMath>
              <m:sSubSup>
                <m:sSubSupPr>
                  <m:ctrlPr>
                    <w:rPr>
                      <w:rFonts w:ascii="Cambria Math" w:hAnsi="Cambria Math" w:cs="Arial"/>
                      <w:i/>
                      <w:color w:val="000000" w:themeColor="text1"/>
                    </w:rPr>
                  </m:ctrlPr>
                </m:sSubSupPr>
                <m:e>
                  <m:r>
                    <w:rPr>
                      <w:rFonts w:ascii="Cambria Math" w:hAnsi="Cambria Math" w:cs="Arial"/>
                      <w:color w:val="000000" w:themeColor="text1"/>
                      <w:sz w:val="20"/>
                    </w:rPr>
                    <m:t>T</m:t>
                  </m:r>
                </m:e>
                <m:sub>
                  <m:r>
                    <w:rPr>
                      <w:rFonts w:ascii="Cambria Math" w:hAnsi="Cambria Math" w:cs="Arial"/>
                      <w:color w:val="000000" w:themeColor="text1"/>
                      <w:sz w:val="20"/>
                    </w:rPr>
                    <m:t>proc,SCG</m:t>
                  </m:r>
                </m:sub>
                <m:sup>
                  <m:r>
                    <w:rPr>
                      <w:rFonts w:ascii="Cambria Math" w:hAnsi="Cambria Math" w:cs="Arial"/>
                      <w:color w:val="000000" w:themeColor="text1"/>
                      <w:sz w:val="20"/>
                    </w:rPr>
                    <m:t>max</m:t>
                  </m:r>
                </m:sup>
              </m:sSubSup>
              <m:r>
                <w:rPr>
                  <w:rFonts w:ascii="Cambria Math" w:hAnsi="Cambria Math" w:cs="Arial"/>
                  <w:color w:val="000000" w:themeColor="text1"/>
                  <w:sz w:val="20"/>
                </w:rPr>
                <m:t xml:space="preserve">,  </m:t>
              </m:r>
            </m:oMath>
            <w:r>
              <w:rPr>
                <w:rFonts w:eastAsia="等线"/>
                <w:bCs/>
                <w:iCs/>
                <w:color w:val="000000" w:themeColor="text1"/>
              </w:rPr>
              <w:t xml:space="preserve">see TS 38.213 [13]). </w:t>
            </w:r>
            <w:r>
              <w:rPr>
                <w:rFonts w:eastAsia="等线"/>
                <w:bCs/>
                <w:iCs/>
              </w:rPr>
              <w:t xml:space="preserve">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37135A" w14:paraId="4A8E11DA" w14:textId="77777777">
        <w:tc>
          <w:tcPr>
            <w:tcW w:w="14173" w:type="dxa"/>
            <w:tcBorders>
              <w:top w:val="single" w:sz="4" w:space="0" w:color="auto"/>
              <w:left w:val="single" w:sz="4" w:space="0" w:color="auto"/>
              <w:bottom w:val="single" w:sz="4" w:space="0" w:color="auto"/>
              <w:right w:val="single" w:sz="4" w:space="0" w:color="auto"/>
            </w:tcBorders>
          </w:tcPr>
          <w:p w14:paraId="5A380CD5" w14:textId="77777777" w:rsidR="0037135A" w:rsidRDefault="003E1235">
            <w:pPr>
              <w:pStyle w:val="TAL"/>
              <w:rPr>
                <w:b/>
                <w:i/>
                <w:lang w:eastAsia="sv-SE"/>
              </w:rPr>
            </w:pPr>
            <w:r>
              <w:rPr>
                <w:b/>
                <w:i/>
                <w:lang w:eastAsia="sv-SE"/>
              </w:rPr>
              <w:t>scellFrequenciesSN-EUTRA, scellFrequenciesSN-NR</w:t>
            </w:r>
          </w:p>
          <w:p w14:paraId="335121E5" w14:textId="77777777" w:rsidR="0037135A" w:rsidRDefault="003E1235">
            <w:pPr>
              <w:pStyle w:val="TAL"/>
              <w:rPr>
                <w:b/>
                <w:i/>
                <w:lang w:eastAsia="sv-SE"/>
              </w:rPr>
            </w:pPr>
            <w:r>
              <w:rPr>
                <w:lang w:eastAsia="sv-SE"/>
              </w:rPr>
              <w:t xml:space="preserve">Indicates the frequency of all SCells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w:t>
            </w:r>
          </w:p>
        </w:tc>
      </w:tr>
      <w:tr w:rsidR="0037135A" w14:paraId="57D3FCD3" w14:textId="77777777">
        <w:tc>
          <w:tcPr>
            <w:tcW w:w="14173" w:type="dxa"/>
            <w:tcBorders>
              <w:top w:val="single" w:sz="4" w:space="0" w:color="auto"/>
              <w:left w:val="single" w:sz="4" w:space="0" w:color="auto"/>
              <w:bottom w:val="single" w:sz="4" w:space="0" w:color="auto"/>
              <w:right w:val="single" w:sz="4" w:space="0" w:color="auto"/>
            </w:tcBorders>
          </w:tcPr>
          <w:p w14:paraId="474FB2DC" w14:textId="77777777" w:rsidR="0037135A" w:rsidRDefault="003E1235">
            <w:pPr>
              <w:pStyle w:val="TAL"/>
              <w:rPr>
                <w:b/>
                <w:i/>
                <w:lang w:eastAsia="sv-SE"/>
              </w:rPr>
            </w:pPr>
            <w:r>
              <w:rPr>
                <w:b/>
                <w:i/>
                <w:lang w:eastAsia="sv-SE"/>
              </w:rPr>
              <w:t>scg-CellGroupConfig</w:t>
            </w:r>
          </w:p>
          <w:p w14:paraId="578D7385" w14:textId="77777777" w:rsidR="0037135A" w:rsidRDefault="003E123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rPr>
                <w:iCs/>
              </w:rPr>
              <w:t>)</w:t>
            </w:r>
            <w:r>
              <w:rPr>
                <w:lang w:eastAsia="sv-SE"/>
              </w:rPr>
              <w:t>:</w:t>
            </w:r>
          </w:p>
          <w:p w14:paraId="689587BC" w14:textId="77777777" w:rsidR="0037135A" w:rsidRDefault="003E123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4B853002" w14:textId="77777777" w:rsidR="0037135A" w:rsidRDefault="003E1235">
            <w:pPr>
              <w:pStyle w:val="B1"/>
              <w:rPr>
                <w:rFonts w:cs="Arial"/>
                <w:szCs w:val="18"/>
                <w:lang w:eastAsia="sv-SE"/>
              </w:rPr>
            </w:pPr>
            <w:r>
              <w:rPr>
                <w:rFonts w:ascii="Arial" w:hAnsi="Arial" w:cs="Arial"/>
                <w:sz w:val="18"/>
                <w:szCs w:val="18"/>
                <w:lang w:eastAsia="sv-SE"/>
              </w:rPr>
              <w:t xml:space="preserve"> or</w:t>
            </w:r>
          </w:p>
          <w:p w14:paraId="4F8F881B" w14:textId="77777777" w:rsidR="0037135A" w:rsidRDefault="003E123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65434F" w14:textId="77777777" w:rsidR="0037135A" w:rsidRDefault="003E123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7135A" w14:paraId="0A526474" w14:textId="77777777">
        <w:tc>
          <w:tcPr>
            <w:tcW w:w="14173" w:type="dxa"/>
            <w:tcBorders>
              <w:top w:val="single" w:sz="4" w:space="0" w:color="auto"/>
              <w:left w:val="single" w:sz="4" w:space="0" w:color="auto"/>
              <w:bottom w:val="single" w:sz="4" w:space="0" w:color="auto"/>
              <w:right w:val="single" w:sz="4" w:space="0" w:color="auto"/>
            </w:tcBorders>
          </w:tcPr>
          <w:p w14:paraId="7A96FD4C" w14:textId="77777777" w:rsidR="0037135A" w:rsidRDefault="003E1235">
            <w:pPr>
              <w:pStyle w:val="TAL"/>
              <w:rPr>
                <w:b/>
                <w:i/>
                <w:lang w:eastAsia="sv-SE"/>
              </w:rPr>
            </w:pPr>
            <w:r>
              <w:rPr>
                <w:b/>
                <w:i/>
                <w:lang w:eastAsia="sv-SE"/>
              </w:rPr>
              <w:t>scg-CellGroupConfigEUTRA</w:t>
            </w:r>
          </w:p>
          <w:p w14:paraId="0D8033DD" w14:textId="77777777" w:rsidR="0037135A" w:rsidRDefault="003E1235">
            <w:pPr>
              <w:pStyle w:val="TAL"/>
              <w:rPr>
                <w:b/>
                <w:i/>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lang w:eastAsia="sv-SE"/>
              </w:rPr>
              <w:t xml:space="preserve"> </w:t>
            </w:r>
            <w:r>
              <w:rPr>
                <w:lang w:eastAsia="sv-SE"/>
              </w:rPr>
              <w:t>Used to (re-)configure the SCG configuration upon SCG establishment or modification, as generated (entirely) by the (target) SeNB</w:t>
            </w:r>
            <w:r>
              <w:rPr>
                <w:bCs/>
                <w:kern w:val="2"/>
                <w:lang w:eastAsia="zh-CN"/>
              </w:rPr>
              <w:t xml:space="preserve">. </w:t>
            </w:r>
            <w:r>
              <w:rPr>
                <w:bCs/>
                <w:iCs/>
                <w:kern w:val="2"/>
                <w:lang w:eastAsia="sv-SE"/>
              </w:rPr>
              <w:t>This field is only used in NE-DC.</w:t>
            </w:r>
          </w:p>
        </w:tc>
      </w:tr>
      <w:tr w:rsidR="0037135A" w14:paraId="7628C225" w14:textId="77777777">
        <w:tc>
          <w:tcPr>
            <w:tcW w:w="14173" w:type="dxa"/>
            <w:tcBorders>
              <w:top w:val="single" w:sz="4" w:space="0" w:color="auto"/>
              <w:left w:val="single" w:sz="4" w:space="0" w:color="auto"/>
              <w:bottom w:val="single" w:sz="4" w:space="0" w:color="auto"/>
              <w:right w:val="single" w:sz="4" w:space="0" w:color="auto"/>
            </w:tcBorders>
          </w:tcPr>
          <w:p w14:paraId="15E46E57" w14:textId="77777777" w:rsidR="0037135A" w:rsidRDefault="003E1235">
            <w:pPr>
              <w:pStyle w:val="TAL"/>
              <w:rPr>
                <w:b/>
                <w:i/>
                <w:lang w:eastAsia="sv-SE"/>
              </w:rPr>
            </w:pPr>
            <w:r>
              <w:rPr>
                <w:b/>
                <w:i/>
                <w:lang w:eastAsia="sv-SE"/>
              </w:rPr>
              <w:t>scg-RB-Config</w:t>
            </w:r>
          </w:p>
          <w:p w14:paraId="7769BBEB" w14:textId="77777777" w:rsidR="0037135A" w:rsidRDefault="003E1235">
            <w:pPr>
              <w:pStyle w:val="TAL"/>
              <w:rPr>
                <w:lang w:eastAsia="sv-SE"/>
              </w:rPr>
            </w:pPr>
            <w:r>
              <w:rPr>
                <w:lang w:eastAsia="sv-SE"/>
              </w:rPr>
              <w:t xml:space="preserve">Contains the IE </w:t>
            </w:r>
            <w:r>
              <w:rPr>
                <w:i/>
                <w:lang w:eastAsia="sv-SE"/>
              </w:rPr>
              <w:t>RadioBearerConfig</w:t>
            </w:r>
            <w:r>
              <w:rPr>
                <w:lang w:eastAsia="sv-SE"/>
              </w:rPr>
              <w:t>:</w:t>
            </w:r>
          </w:p>
          <w:p w14:paraId="2E5B2F0B" w14:textId="77777777" w:rsidR="0037135A" w:rsidRDefault="003E123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B287875" w14:textId="77777777" w:rsidR="0037135A" w:rsidRDefault="003E1235">
            <w:pPr>
              <w:pStyle w:val="B1"/>
              <w:rPr>
                <w:rFonts w:cs="Arial"/>
                <w:szCs w:val="18"/>
                <w:lang w:eastAsia="sv-SE"/>
              </w:rPr>
            </w:pPr>
            <w:r>
              <w:rPr>
                <w:rFonts w:ascii="Arial" w:hAnsi="Arial" w:cs="Arial"/>
                <w:sz w:val="18"/>
                <w:szCs w:val="18"/>
                <w:lang w:eastAsia="sv-SE"/>
              </w:rPr>
              <w:t xml:space="preserve"> or</w:t>
            </w:r>
          </w:p>
          <w:p w14:paraId="5AA21AEF" w14:textId="77777777" w:rsidR="0037135A" w:rsidRDefault="003E123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7F03B89" w14:textId="77777777" w:rsidR="0037135A" w:rsidRDefault="003E123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7135A" w14:paraId="4C019762" w14:textId="77777777">
        <w:tc>
          <w:tcPr>
            <w:tcW w:w="14173" w:type="dxa"/>
            <w:tcBorders>
              <w:top w:val="single" w:sz="4" w:space="0" w:color="auto"/>
              <w:left w:val="single" w:sz="4" w:space="0" w:color="auto"/>
              <w:bottom w:val="single" w:sz="4" w:space="0" w:color="auto"/>
              <w:right w:val="single" w:sz="4" w:space="0" w:color="auto"/>
            </w:tcBorders>
          </w:tcPr>
          <w:p w14:paraId="14ACFB4E" w14:textId="77777777" w:rsidR="0037135A" w:rsidRDefault="003E1235">
            <w:pPr>
              <w:pStyle w:val="TAL"/>
              <w:rPr>
                <w:b/>
                <w:i/>
                <w:lang w:eastAsia="sv-SE"/>
              </w:rPr>
            </w:pPr>
            <w:r>
              <w:rPr>
                <w:b/>
                <w:i/>
                <w:lang w:eastAsia="sv-SE"/>
              </w:rPr>
              <w:t>selectedBandCombination</w:t>
            </w:r>
          </w:p>
          <w:p w14:paraId="4B31AE89" w14:textId="77777777" w:rsidR="0037135A" w:rsidRDefault="003E123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7135A" w14:paraId="4C562130" w14:textId="77777777">
        <w:tc>
          <w:tcPr>
            <w:tcW w:w="14173" w:type="dxa"/>
            <w:tcBorders>
              <w:top w:val="single" w:sz="4" w:space="0" w:color="auto"/>
              <w:left w:val="single" w:sz="4" w:space="0" w:color="auto"/>
              <w:bottom w:val="single" w:sz="4" w:space="0" w:color="auto"/>
              <w:right w:val="single" w:sz="4" w:space="0" w:color="auto"/>
            </w:tcBorders>
          </w:tcPr>
          <w:p w14:paraId="74196DBB" w14:textId="77777777" w:rsidR="0037135A" w:rsidRDefault="003E1235">
            <w:pPr>
              <w:pStyle w:val="TAL"/>
              <w:rPr>
                <w:b/>
                <w:i/>
                <w:lang w:eastAsia="sv-SE"/>
              </w:rPr>
            </w:pPr>
            <w:r>
              <w:rPr>
                <w:b/>
                <w:i/>
                <w:lang w:eastAsia="sv-SE"/>
              </w:rPr>
              <w:t>ueAssistanceInformationSCG</w:t>
            </w:r>
          </w:p>
          <w:p w14:paraId="0E9384B1" w14:textId="77777777" w:rsidR="0037135A" w:rsidRDefault="003E123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4412B2"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0C8FF66D" w14:textId="77777777">
        <w:tc>
          <w:tcPr>
            <w:tcW w:w="14278" w:type="dxa"/>
            <w:tcBorders>
              <w:top w:val="single" w:sz="4" w:space="0" w:color="auto"/>
              <w:left w:val="single" w:sz="4" w:space="0" w:color="auto"/>
              <w:bottom w:val="single" w:sz="4" w:space="0" w:color="auto"/>
              <w:right w:val="single" w:sz="4" w:space="0" w:color="auto"/>
            </w:tcBorders>
          </w:tcPr>
          <w:p w14:paraId="118DEB7E" w14:textId="77777777" w:rsidR="0037135A" w:rsidRDefault="003E123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7135A" w14:paraId="3C3416BB" w14:textId="77777777">
        <w:tc>
          <w:tcPr>
            <w:tcW w:w="14278" w:type="dxa"/>
            <w:tcBorders>
              <w:top w:val="single" w:sz="4" w:space="0" w:color="auto"/>
              <w:left w:val="single" w:sz="4" w:space="0" w:color="auto"/>
              <w:bottom w:val="single" w:sz="4" w:space="0" w:color="auto"/>
              <w:right w:val="single" w:sz="4" w:space="0" w:color="auto"/>
            </w:tcBorders>
          </w:tcPr>
          <w:p w14:paraId="09ED692D" w14:textId="77777777" w:rsidR="0037135A" w:rsidRDefault="003E1235">
            <w:pPr>
              <w:pStyle w:val="TAL"/>
              <w:rPr>
                <w:rFonts w:eastAsia="Calibri"/>
                <w:szCs w:val="22"/>
                <w:lang w:eastAsia="sv-SE"/>
              </w:rPr>
            </w:pPr>
            <w:r>
              <w:rPr>
                <w:b/>
                <w:i/>
                <w:szCs w:val="22"/>
                <w:lang w:eastAsia="sv-SE"/>
              </w:rPr>
              <w:t>bandCombinationIndex</w:t>
            </w:r>
          </w:p>
          <w:p w14:paraId="73E891F3" w14:textId="77777777" w:rsidR="0037135A" w:rsidRDefault="003E123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7135A" w14:paraId="213610DE" w14:textId="77777777">
        <w:tc>
          <w:tcPr>
            <w:tcW w:w="14278" w:type="dxa"/>
            <w:tcBorders>
              <w:top w:val="single" w:sz="4" w:space="0" w:color="auto"/>
              <w:left w:val="single" w:sz="4" w:space="0" w:color="auto"/>
              <w:bottom w:val="single" w:sz="4" w:space="0" w:color="auto"/>
              <w:right w:val="single" w:sz="4" w:space="0" w:color="auto"/>
            </w:tcBorders>
          </w:tcPr>
          <w:p w14:paraId="3558DCB9" w14:textId="77777777" w:rsidR="0037135A" w:rsidRDefault="003E1235">
            <w:pPr>
              <w:pStyle w:val="TAL"/>
              <w:rPr>
                <w:rFonts w:eastAsia="Calibri"/>
                <w:szCs w:val="22"/>
                <w:lang w:eastAsia="sv-SE"/>
              </w:rPr>
            </w:pPr>
            <w:r>
              <w:rPr>
                <w:b/>
                <w:i/>
                <w:szCs w:val="22"/>
                <w:lang w:eastAsia="sv-SE"/>
              </w:rPr>
              <w:t>requestedFeatureSets</w:t>
            </w:r>
          </w:p>
          <w:p w14:paraId="2D18886A" w14:textId="77777777" w:rsidR="0037135A" w:rsidRDefault="003E123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3231DDA1" w14:textId="77777777" w:rsidR="0037135A" w:rsidRDefault="0037135A"/>
    <w:p w14:paraId="3E10402E" w14:textId="77777777" w:rsidR="0037135A" w:rsidRDefault="003E1235">
      <w:pPr>
        <w:pStyle w:val="4"/>
        <w:rPr>
          <w:i/>
        </w:rPr>
      </w:pPr>
      <w:bookmarkStart w:id="6009" w:name="_Toc46487612"/>
      <w:bookmarkStart w:id="6010" w:name="_Toc52838498"/>
      <w:bookmarkStart w:id="6011" w:name="_Toc53007138"/>
      <w:bookmarkStart w:id="6012" w:name="_Toc46444851"/>
      <w:bookmarkStart w:id="6013" w:name="_Toc52837490"/>
      <w:bookmarkStart w:id="6014" w:name="_Toc46440014"/>
      <w:r>
        <w:rPr>
          <w:i/>
        </w:rPr>
        <w:t>–</w:t>
      </w:r>
      <w:r>
        <w:rPr>
          <w:i/>
        </w:rPr>
        <w:tab/>
        <w:t>CG-ConfigInfo</w:t>
      </w:r>
      <w:bookmarkEnd w:id="6009"/>
      <w:bookmarkEnd w:id="6010"/>
      <w:bookmarkEnd w:id="6011"/>
      <w:bookmarkEnd w:id="6012"/>
      <w:bookmarkEnd w:id="6013"/>
      <w:bookmarkEnd w:id="6014"/>
    </w:p>
    <w:p w14:paraId="107B049F" w14:textId="77777777" w:rsidR="0037135A" w:rsidRDefault="003E123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A6D0E6B" w14:textId="77777777" w:rsidR="0037135A" w:rsidRDefault="003E1235">
      <w:pPr>
        <w:pStyle w:val="B1"/>
      </w:pPr>
      <w:r>
        <w:t>Direction: Master eNB or gNB to secondary gNB or eNB, alternatively CU to DU.</w:t>
      </w:r>
    </w:p>
    <w:p w14:paraId="24CF03BA" w14:textId="77777777" w:rsidR="0037135A" w:rsidRDefault="003E1235">
      <w:pPr>
        <w:pStyle w:val="TH"/>
      </w:pPr>
      <w:bookmarkStart w:id="6015" w:name="_Hlk43355492"/>
      <w:r>
        <w:rPr>
          <w:i/>
        </w:rPr>
        <w:t>CG-ConfigInfo</w:t>
      </w:r>
      <w:r>
        <w:t xml:space="preserve"> message</w:t>
      </w:r>
    </w:p>
    <w:bookmarkEnd w:id="6015"/>
    <w:p w14:paraId="34CEBCC7" w14:textId="77777777" w:rsidR="0037135A" w:rsidRDefault="003E1235">
      <w:pPr>
        <w:pStyle w:val="PL"/>
        <w:rPr>
          <w:color w:val="808080"/>
        </w:rPr>
      </w:pPr>
      <w:r>
        <w:rPr>
          <w:color w:val="808080"/>
        </w:rPr>
        <w:t>-- ASN1START</w:t>
      </w:r>
    </w:p>
    <w:p w14:paraId="7A2CFFB2" w14:textId="77777777" w:rsidR="0037135A" w:rsidRDefault="003E1235">
      <w:pPr>
        <w:pStyle w:val="PL"/>
        <w:rPr>
          <w:color w:val="808080"/>
        </w:rPr>
      </w:pPr>
      <w:r>
        <w:rPr>
          <w:color w:val="808080"/>
        </w:rPr>
        <w:t>-- TAG-CG-CONFIG-INFO-START</w:t>
      </w:r>
    </w:p>
    <w:p w14:paraId="2B5A54F7" w14:textId="77777777" w:rsidR="0037135A" w:rsidRDefault="0037135A">
      <w:pPr>
        <w:pStyle w:val="PL"/>
      </w:pPr>
    </w:p>
    <w:p w14:paraId="437A409A" w14:textId="77777777" w:rsidR="0037135A" w:rsidRDefault="003E1235">
      <w:pPr>
        <w:pStyle w:val="PL"/>
      </w:pPr>
      <w:r>
        <w:t xml:space="preserve">CG-ConfigInfo ::=               </w:t>
      </w:r>
      <w:r>
        <w:rPr>
          <w:color w:val="993366"/>
        </w:rPr>
        <w:t>SEQUENCE</w:t>
      </w:r>
      <w:r>
        <w:t xml:space="preserve"> {</w:t>
      </w:r>
    </w:p>
    <w:p w14:paraId="440D289D" w14:textId="77777777" w:rsidR="0037135A" w:rsidRDefault="003E1235">
      <w:pPr>
        <w:pStyle w:val="PL"/>
      </w:pPr>
      <w:r>
        <w:t xml:space="preserve">    criticalExtensions              </w:t>
      </w:r>
      <w:r>
        <w:rPr>
          <w:color w:val="993366"/>
        </w:rPr>
        <w:t>CHOICE</w:t>
      </w:r>
      <w:r>
        <w:t xml:space="preserve"> {</w:t>
      </w:r>
    </w:p>
    <w:p w14:paraId="47DBF29D" w14:textId="77777777" w:rsidR="0037135A" w:rsidRDefault="003E1235">
      <w:pPr>
        <w:pStyle w:val="PL"/>
      </w:pPr>
      <w:r>
        <w:t xml:space="preserve">        c1                              </w:t>
      </w:r>
      <w:r>
        <w:rPr>
          <w:color w:val="993366"/>
        </w:rPr>
        <w:t>CHOICE</w:t>
      </w:r>
      <w:r>
        <w:t>{</w:t>
      </w:r>
    </w:p>
    <w:p w14:paraId="5BF75A3C" w14:textId="77777777" w:rsidR="0037135A" w:rsidRDefault="003E1235">
      <w:pPr>
        <w:pStyle w:val="PL"/>
      </w:pPr>
      <w:r>
        <w:t xml:space="preserve">            cg-ConfigInfo               CG-ConfigInfo-IEs,</w:t>
      </w:r>
    </w:p>
    <w:p w14:paraId="3B4D8A89"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28C88256" w14:textId="77777777" w:rsidR="0037135A" w:rsidRDefault="003E1235">
      <w:pPr>
        <w:pStyle w:val="PL"/>
      </w:pPr>
      <w:r>
        <w:t xml:space="preserve">        },</w:t>
      </w:r>
    </w:p>
    <w:p w14:paraId="2F3CEB8B" w14:textId="77777777" w:rsidR="0037135A" w:rsidRDefault="003E1235">
      <w:pPr>
        <w:pStyle w:val="PL"/>
      </w:pPr>
      <w:r>
        <w:t xml:space="preserve">        criticalExtensionsFuture        </w:t>
      </w:r>
      <w:r>
        <w:rPr>
          <w:color w:val="993366"/>
        </w:rPr>
        <w:t>SEQUENCE</w:t>
      </w:r>
      <w:r>
        <w:t xml:space="preserve"> {}</w:t>
      </w:r>
    </w:p>
    <w:p w14:paraId="4F250637" w14:textId="77777777" w:rsidR="0037135A" w:rsidRDefault="003E1235">
      <w:pPr>
        <w:pStyle w:val="PL"/>
      </w:pPr>
      <w:r>
        <w:t xml:space="preserve">    }</w:t>
      </w:r>
    </w:p>
    <w:p w14:paraId="5A6C5A33" w14:textId="77777777" w:rsidR="0037135A" w:rsidRDefault="003E1235">
      <w:pPr>
        <w:pStyle w:val="PL"/>
      </w:pPr>
      <w:r>
        <w:t>}</w:t>
      </w:r>
    </w:p>
    <w:p w14:paraId="09CD37CA" w14:textId="77777777" w:rsidR="0037135A" w:rsidRDefault="0037135A">
      <w:pPr>
        <w:pStyle w:val="PL"/>
      </w:pPr>
    </w:p>
    <w:p w14:paraId="20E1EB05" w14:textId="77777777" w:rsidR="0037135A" w:rsidRDefault="003E1235">
      <w:pPr>
        <w:pStyle w:val="PL"/>
      </w:pPr>
      <w:r>
        <w:t xml:space="preserve">CG-ConfigInfo-IEs ::=           </w:t>
      </w:r>
      <w:r>
        <w:rPr>
          <w:color w:val="993366"/>
        </w:rPr>
        <w:t>SEQUENCE</w:t>
      </w:r>
      <w:r>
        <w:t xml:space="preserve"> {</w:t>
      </w:r>
    </w:p>
    <w:p w14:paraId="1601DFDB" w14:textId="77777777" w:rsidR="0037135A" w:rsidRDefault="003E1235">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60F5A182" w14:textId="77777777" w:rsidR="0037135A" w:rsidRDefault="003E1235">
      <w:pPr>
        <w:pStyle w:val="PL"/>
      </w:pPr>
      <w:r>
        <w:t xml:space="preserve">    candidateCellInfoListMN         MeasResultList2NR                                                 </w:t>
      </w:r>
      <w:r>
        <w:rPr>
          <w:color w:val="993366"/>
        </w:rPr>
        <w:t>OPTIONAL</w:t>
      </w:r>
      <w:r>
        <w:t>,</w:t>
      </w:r>
    </w:p>
    <w:p w14:paraId="4A41E6F8" w14:textId="77777777" w:rsidR="0037135A" w:rsidRDefault="003E1235">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D46A3C4" w14:textId="77777777" w:rsidR="0037135A" w:rsidRDefault="003E1235">
      <w:pPr>
        <w:pStyle w:val="PL"/>
      </w:pPr>
      <w:r>
        <w:t xml:space="preserve">    measResultCellListSFTD-NR       MeasResultCellListSFTD-NR                                         </w:t>
      </w:r>
      <w:r>
        <w:rPr>
          <w:color w:val="993366"/>
        </w:rPr>
        <w:t>OPTIONAL</w:t>
      </w:r>
      <w:r>
        <w:t>,</w:t>
      </w:r>
    </w:p>
    <w:p w14:paraId="7A0570B7" w14:textId="77777777" w:rsidR="0037135A" w:rsidRDefault="003E1235">
      <w:pPr>
        <w:pStyle w:val="PL"/>
      </w:pPr>
      <w:r>
        <w:t xml:space="preserve">    scgFailureInfo                  </w:t>
      </w:r>
      <w:r>
        <w:rPr>
          <w:color w:val="993366"/>
        </w:rPr>
        <w:t>SEQUENCE</w:t>
      </w:r>
      <w:r>
        <w:t xml:space="preserve"> {</w:t>
      </w:r>
    </w:p>
    <w:p w14:paraId="3DC20681" w14:textId="77777777" w:rsidR="0037135A" w:rsidRDefault="003E1235">
      <w:pPr>
        <w:pStyle w:val="PL"/>
      </w:pPr>
      <w:r>
        <w:t xml:space="preserve">        failureType                     </w:t>
      </w:r>
      <w:r>
        <w:rPr>
          <w:color w:val="993366"/>
        </w:rPr>
        <w:t>ENUMERATED</w:t>
      </w:r>
      <w:r>
        <w:t xml:space="preserve"> { t310-Expiry, randomAccessProblem,</w:t>
      </w:r>
    </w:p>
    <w:p w14:paraId="57805D9A" w14:textId="77777777" w:rsidR="0037135A" w:rsidRDefault="003E1235">
      <w:pPr>
        <w:pStyle w:val="PL"/>
      </w:pPr>
      <w:r>
        <w:t xml:space="preserve">                                                     rlc-MaxNumRetx, synchReconfigFailure-SCG,</w:t>
      </w:r>
    </w:p>
    <w:p w14:paraId="7293B582" w14:textId="77777777" w:rsidR="0037135A" w:rsidRDefault="003E1235">
      <w:pPr>
        <w:pStyle w:val="PL"/>
      </w:pPr>
      <w:r>
        <w:t xml:space="preserve">                                                     scg-reconfigFailure,</w:t>
      </w:r>
    </w:p>
    <w:p w14:paraId="27A730E4" w14:textId="77777777" w:rsidR="0037135A" w:rsidRDefault="003E1235">
      <w:pPr>
        <w:pStyle w:val="PL"/>
      </w:pPr>
      <w:r>
        <w:t xml:space="preserve">                                                     srb3-IntegrityFailure},</w:t>
      </w:r>
    </w:p>
    <w:p w14:paraId="540B6D9F" w14:textId="77777777" w:rsidR="0037135A" w:rsidRDefault="003E1235">
      <w:pPr>
        <w:pStyle w:val="PL"/>
      </w:pPr>
      <w:r>
        <w:t xml:space="preserve">        measResultSCG                   </w:t>
      </w:r>
      <w:r>
        <w:rPr>
          <w:color w:val="993366"/>
        </w:rPr>
        <w:t>OCTET</w:t>
      </w:r>
      <w:r>
        <w:t xml:space="preserve"> </w:t>
      </w:r>
      <w:r>
        <w:rPr>
          <w:color w:val="993366"/>
        </w:rPr>
        <w:t>STRING</w:t>
      </w:r>
      <w:r>
        <w:t xml:space="preserve"> (CONTAINING MeasResultSCG-Failure)</w:t>
      </w:r>
    </w:p>
    <w:p w14:paraId="557961F3" w14:textId="77777777" w:rsidR="0037135A" w:rsidRDefault="003E1235">
      <w:pPr>
        <w:pStyle w:val="PL"/>
      </w:pPr>
      <w:r>
        <w:t xml:space="preserve">    }                                                                                                 </w:t>
      </w:r>
      <w:r>
        <w:rPr>
          <w:color w:val="993366"/>
        </w:rPr>
        <w:t>OPTIONAL</w:t>
      </w:r>
      <w:r>
        <w:t>,</w:t>
      </w:r>
    </w:p>
    <w:p w14:paraId="2CAF846A" w14:textId="77777777" w:rsidR="0037135A" w:rsidRDefault="003E1235">
      <w:pPr>
        <w:pStyle w:val="PL"/>
      </w:pPr>
      <w:r>
        <w:t xml:space="preserve">    configRestrictInfo              ConfigRestrictInfoSCG                                             </w:t>
      </w:r>
      <w:r>
        <w:rPr>
          <w:color w:val="993366"/>
        </w:rPr>
        <w:t>OPTIONAL</w:t>
      </w:r>
      <w:r>
        <w:t>,</w:t>
      </w:r>
    </w:p>
    <w:p w14:paraId="6477A7E1" w14:textId="77777777" w:rsidR="0037135A" w:rsidRDefault="003E1235">
      <w:pPr>
        <w:pStyle w:val="PL"/>
      </w:pPr>
      <w:r>
        <w:t xml:space="preserve">    drx-InfoMCG                     DRX-Info                                                          </w:t>
      </w:r>
      <w:r>
        <w:rPr>
          <w:color w:val="993366"/>
        </w:rPr>
        <w:t>OPTIONAL</w:t>
      </w:r>
      <w:r>
        <w:t>,</w:t>
      </w:r>
    </w:p>
    <w:p w14:paraId="5D70469E" w14:textId="77777777" w:rsidR="0037135A" w:rsidRDefault="003E1235">
      <w:pPr>
        <w:pStyle w:val="PL"/>
      </w:pPr>
      <w:r>
        <w:t xml:space="preserve">    measConfigMN                    MeasConfigMN                                                      </w:t>
      </w:r>
      <w:r>
        <w:rPr>
          <w:color w:val="993366"/>
        </w:rPr>
        <w:t>OPTIONAL</w:t>
      </w:r>
      <w:r>
        <w:t>,</w:t>
      </w:r>
    </w:p>
    <w:p w14:paraId="3751FA1C" w14:textId="77777777" w:rsidR="0037135A" w:rsidRDefault="003E1235">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EF4CE6D" w14:textId="77777777" w:rsidR="0037135A" w:rsidRDefault="003E1235">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70A005A9" w14:textId="77777777" w:rsidR="0037135A" w:rsidRDefault="003E1235">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46060AF9" w14:textId="77777777" w:rsidR="0037135A" w:rsidRDefault="003E1235">
      <w:pPr>
        <w:pStyle w:val="PL"/>
      </w:pPr>
      <w:r>
        <w:t xml:space="preserve">    mrdc-AssistanceInfo             MRDC-AssistanceInfo                                               </w:t>
      </w:r>
      <w:r>
        <w:rPr>
          <w:color w:val="993366"/>
        </w:rPr>
        <w:t>OPTIONAL</w:t>
      </w:r>
      <w:r>
        <w:t>,</w:t>
      </w:r>
    </w:p>
    <w:p w14:paraId="70DFBF8E" w14:textId="77777777" w:rsidR="0037135A" w:rsidRDefault="003E1235">
      <w:pPr>
        <w:pStyle w:val="PL"/>
      </w:pPr>
      <w:r>
        <w:t xml:space="preserve">    nonCriticalExtension            CG-ConfigInfo-v1540-IEs                                           </w:t>
      </w:r>
      <w:r>
        <w:rPr>
          <w:color w:val="993366"/>
        </w:rPr>
        <w:t>OPTIONAL</w:t>
      </w:r>
    </w:p>
    <w:p w14:paraId="52C4A744" w14:textId="77777777" w:rsidR="0037135A" w:rsidRDefault="003E1235">
      <w:pPr>
        <w:pStyle w:val="PL"/>
      </w:pPr>
      <w:r>
        <w:t>}</w:t>
      </w:r>
    </w:p>
    <w:p w14:paraId="5D51BF22" w14:textId="77777777" w:rsidR="0037135A" w:rsidRDefault="0037135A">
      <w:pPr>
        <w:pStyle w:val="PL"/>
      </w:pPr>
    </w:p>
    <w:p w14:paraId="241E569E" w14:textId="77777777" w:rsidR="0037135A" w:rsidRDefault="003E1235">
      <w:pPr>
        <w:pStyle w:val="PL"/>
      </w:pPr>
      <w:r>
        <w:t xml:space="preserve">CG-ConfigInfo-v1540-IEs ::=     </w:t>
      </w:r>
      <w:r>
        <w:rPr>
          <w:color w:val="993366"/>
        </w:rPr>
        <w:t>SEQUENCE</w:t>
      </w:r>
      <w:r>
        <w:t xml:space="preserve"> {</w:t>
      </w:r>
    </w:p>
    <w:p w14:paraId="3AEDA804" w14:textId="77777777" w:rsidR="0037135A" w:rsidRDefault="003E1235">
      <w:pPr>
        <w:pStyle w:val="PL"/>
      </w:pPr>
      <w:r>
        <w:t xml:space="preserve">    ph-InfoMCG                      PH-TypeListMCG                                                    </w:t>
      </w:r>
      <w:r>
        <w:rPr>
          <w:color w:val="993366"/>
        </w:rPr>
        <w:t>OPTIONAL</w:t>
      </w:r>
      <w:r>
        <w:t>,</w:t>
      </w:r>
    </w:p>
    <w:p w14:paraId="4A537945" w14:textId="77777777" w:rsidR="0037135A" w:rsidRDefault="003E1235">
      <w:pPr>
        <w:pStyle w:val="PL"/>
      </w:pPr>
      <w:r>
        <w:t xml:space="preserve">    measResultReportCGI             </w:t>
      </w:r>
      <w:r>
        <w:rPr>
          <w:color w:val="993366"/>
        </w:rPr>
        <w:t>SEQUENCE</w:t>
      </w:r>
      <w:r>
        <w:t xml:space="preserve"> {</w:t>
      </w:r>
    </w:p>
    <w:p w14:paraId="7F602168" w14:textId="77777777" w:rsidR="0037135A" w:rsidRDefault="003E1235">
      <w:pPr>
        <w:pStyle w:val="PL"/>
      </w:pPr>
      <w:r>
        <w:t xml:space="preserve">        ssbFrequency                    ARFCN-ValueNR,</w:t>
      </w:r>
    </w:p>
    <w:p w14:paraId="25EE8EB7" w14:textId="77777777" w:rsidR="0037135A" w:rsidRDefault="003E1235">
      <w:pPr>
        <w:pStyle w:val="PL"/>
      </w:pPr>
      <w:r>
        <w:t xml:space="preserve">        cellForWhichToReportCGI         PhysCellId,</w:t>
      </w:r>
    </w:p>
    <w:p w14:paraId="4BE5C6BD" w14:textId="77777777" w:rsidR="0037135A" w:rsidRDefault="003E1235">
      <w:pPr>
        <w:pStyle w:val="PL"/>
      </w:pPr>
      <w:r>
        <w:t xml:space="preserve">        cgi-Info                        CGI-InfoNR</w:t>
      </w:r>
    </w:p>
    <w:p w14:paraId="49062CB5" w14:textId="77777777" w:rsidR="0037135A" w:rsidRDefault="003E1235">
      <w:pPr>
        <w:pStyle w:val="PL"/>
      </w:pPr>
      <w:r>
        <w:t xml:space="preserve">    }                                                                                                 </w:t>
      </w:r>
      <w:r>
        <w:rPr>
          <w:color w:val="993366"/>
        </w:rPr>
        <w:t>OPTIONAL</w:t>
      </w:r>
      <w:r>
        <w:t>,</w:t>
      </w:r>
    </w:p>
    <w:p w14:paraId="0CEDF2C0" w14:textId="77777777" w:rsidR="0037135A" w:rsidRDefault="003E1235">
      <w:pPr>
        <w:pStyle w:val="PL"/>
      </w:pPr>
      <w:r>
        <w:t xml:space="preserve">    nonCriticalExtension            CG-ConfigInfo-v1560-IEs                                           </w:t>
      </w:r>
      <w:r>
        <w:rPr>
          <w:color w:val="993366"/>
        </w:rPr>
        <w:t>OPTIONAL</w:t>
      </w:r>
    </w:p>
    <w:p w14:paraId="1F865ECF" w14:textId="77777777" w:rsidR="0037135A" w:rsidRDefault="003E1235">
      <w:pPr>
        <w:pStyle w:val="PL"/>
      </w:pPr>
      <w:r>
        <w:t>}</w:t>
      </w:r>
    </w:p>
    <w:p w14:paraId="00EFE160" w14:textId="77777777" w:rsidR="0037135A" w:rsidRDefault="0037135A">
      <w:pPr>
        <w:pStyle w:val="PL"/>
      </w:pPr>
    </w:p>
    <w:p w14:paraId="0DA5DFDE" w14:textId="77777777" w:rsidR="0037135A" w:rsidRDefault="003E1235">
      <w:pPr>
        <w:pStyle w:val="PL"/>
      </w:pPr>
      <w:r>
        <w:t>CG-ConfigInfo-v1560-IEs ::=</w:t>
      </w:r>
      <w:r>
        <w:tab/>
        <w:t xml:space="preserve"> </w:t>
      </w:r>
      <w:r>
        <w:rPr>
          <w:color w:val="993366"/>
        </w:rPr>
        <w:t>SEQUENCE</w:t>
      </w:r>
      <w:r>
        <w:t xml:space="preserve"> {</w:t>
      </w:r>
    </w:p>
    <w:p w14:paraId="2F89FFC6" w14:textId="77777777" w:rsidR="0037135A" w:rsidRDefault="003E1235">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5C260FC7" w14:textId="77777777" w:rsidR="0037135A" w:rsidRDefault="003E1235">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3B383A5E" w14:textId="77777777" w:rsidR="0037135A" w:rsidRDefault="003E1235">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77240E0C" w14:textId="77777777" w:rsidR="0037135A" w:rsidRDefault="003E1235">
      <w:pPr>
        <w:pStyle w:val="PL"/>
      </w:pPr>
      <w:r>
        <w:t xml:space="preserve">    scgFailureInfoEUTRA                 </w:t>
      </w:r>
      <w:r>
        <w:rPr>
          <w:color w:val="993366"/>
        </w:rPr>
        <w:t>SEQUENCE</w:t>
      </w:r>
      <w:r>
        <w:t xml:space="preserve"> {</w:t>
      </w:r>
    </w:p>
    <w:p w14:paraId="3D3BE3C3" w14:textId="77777777" w:rsidR="0037135A" w:rsidRDefault="003E1235">
      <w:pPr>
        <w:pStyle w:val="PL"/>
      </w:pPr>
      <w:r>
        <w:t xml:space="preserve">        failureTypeEUTRA                    </w:t>
      </w:r>
      <w:r>
        <w:rPr>
          <w:color w:val="993366"/>
        </w:rPr>
        <w:t>ENUMERATED</w:t>
      </w:r>
      <w:r>
        <w:t xml:space="preserve"> { t313-Expiry, randomAccessProblem,</w:t>
      </w:r>
    </w:p>
    <w:p w14:paraId="3D9D7DFE" w14:textId="77777777" w:rsidR="0037135A" w:rsidRDefault="003E1235">
      <w:pPr>
        <w:pStyle w:val="PL"/>
      </w:pPr>
      <w:r>
        <w:t xml:space="preserve">                                                    rlc-MaxNumRetx, scg-ChangeFailure},</w:t>
      </w:r>
    </w:p>
    <w:p w14:paraId="5DF73E0E" w14:textId="77777777" w:rsidR="0037135A" w:rsidRDefault="003E1235">
      <w:pPr>
        <w:pStyle w:val="PL"/>
      </w:pPr>
      <w:r>
        <w:t xml:space="preserve">        measResultSCG-EUTRA                 </w:t>
      </w:r>
      <w:r>
        <w:rPr>
          <w:color w:val="993366"/>
        </w:rPr>
        <w:t>OCTET</w:t>
      </w:r>
      <w:r>
        <w:t xml:space="preserve"> </w:t>
      </w:r>
      <w:r>
        <w:rPr>
          <w:color w:val="993366"/>
        </w:rPr>
        <w:t>STRING</w:t>
      </w:r>
    </w:p>
    <w:p w14:paraId="7114958B" w14:textId="77777777" w:rsidR="0037135A" w:rsidRDefault="003E1235">
      <w:pPr>
        <w:pStyle w:val="PL"/>
      </w:pPr>
      <w:r>
        <w:t xml:space="preserve">    }                                                                                                 </w:t>
      </w:r>
      <w:r>
        <w:rPr>
          <w:color w:val="993366"/>
        </w:rPr>
        <w:t>OPTIONAL</w:t>
      </w:r>
      <w:r>
        <w:t>,</w:t>
      </w:r>
    </w:p>
    <w:p w14:paraId="3DB9FC5E" w14:textId="77777777" w:rsidR="0037135A" w:rsidRDefault="003E1235">
      <w:pPr>
        <w:pStyle w:val="PL"/>
      </w:pPr>
      <w:r>
        <w:t xml:space="preserve">    drx-ConfigMCG                       DRX-Config                                                    </w:t>
      </w:r>
      <w:r>
        <w:rPr>
          <w:color w:val="993366"/>
        </w:rPr>
        <w:t>OPTIONAL</w:t>
      </w:r>
      <w:r>
        <w:t>,</w:t>
      </w:r>
    </w:p>
    <w:p w14:paraId="23137A31" w14:textId="77777777" w:rsidR="0037135A" w:rsidRDefault="003E1235">
      <w:pPr>
        <w:pStyle w:val="PL"/>
      </w:pPr>
      <w:r>
        <w:t xml:space="preserve">    measResultReportCGI-EUTRA               </w:t>
      </w:r>
      <w:r>
        <w:rPr>
          <w:color w:val="993366"/>
        </w:rPr>
        <w:t>SEQUENCE</w:t>
      </w:r>
      <w:r>
        <w:t xml:space="preserve"> {</w:t>
      </w:r>
    </w:p>
    <w:p w14:paraId="3D436DB0" w14:textId="77777777" w:rsidR="0037135A" w:rsidRDefault="003E1235">
      <w:pPr>
        <w:pStyle w:val="PL"/>
      </w:pPr>
      <w:r>
        <w:t xml:space="preserve">        eutraFrequency                      ARFCN-ValueEUTRA,</w:t>
      </w:r>
    </w:p>
    <w:p w14:paraId="5ED3C224" w14:textId="77777777" w:rsidR="0037135A" w:rsidRDefault="003E1235">
      <w:pPr>
        <w:pStyle w:val="PL"/>
      </w:pPr>
      <w:r>
        <w:t xml:space="preserve">        cellForWhichToReportCGI-EUTRA           EUTRA-PhysCellId,</w:t>
      </w:r>
    </w:p>
    <w:p w14:paraId="7CCBCAAC" w14:textId="77777777" w:rsidR="0037135A" w:rsidRDefault="003E1235">
      <w:pPr>
        <w:pStyle w:val="PL"/>
      </w:pPr>
      <w:r>
        <w:t xml:space="preserve">        cgi-InfoEUTRA                           CGI-InfoEUTRA</w:t>
      </w:r>
    </w:p>
    <w:p w14:paraId="312B2265" w14:textId="77777777" w:rsidR="0037135A" w:rsidRDefault="003E1235">
      <w:pPr>
        <w:pStyle w:val="PL"/>
      </w:pPr>
      <w:r>
        <w:t xml:space="preserve">    }                                                                                                 </w:t>
      </w:r>
      <w:r>
        <w:rPr>
          <w:color w:val="993366"/>
        </w:rPr>
        <w:t>OPTIONAL</w:t>
      </w:r>
      <w:r>
        <w:t>,</w:t>
      </w:r>
    </w:p>
    <w:p w14:paraId="5ED3448C" w14:textId="77777777" w:rsidR="0037135A" w:rsidRDefault="003E1235">
      <w:pPr>
        <w:pStyle w:val="PL"/>
      </w:pPr>
      <w:r>
        <w:t xml:space="preserve">    measResultCellListSFTD-EUTRA        MeasResultCellListSFTD-EUTRA                                  </w:t>
      </w:r>
      <w:r>
        <w:rPr>
          <w:color w:val="993366"/>
        </w:rPr>
        <w:t>OPTIONAL</w:t>
      </w:r>
      <w:r>
        <w:t>,</w:t>
      </w:r>
    </w:p>
    <w:p w14:paraId="69F9901D" w14:textId="77777777" w:rsidR="0037135A" w:rsidRDefault="003E1235">
      <w:pPr>
        <w:pStyle w:val="PL"/>
      </w:pPr>
      <w:r>
        <w:t xml:space="preserve">    fr-InfoListMCG                      FR-InfoList                                                   </w:t>
      </w:r>
      <w:r>
        <w:rPr>
          <w:color w:val="993366"/>
        </w:rPr>
        <w:t>OPTIONAL</w:t>
      </w:r>
      <w:r>
        <w:t>,</w:t>
      </w:r>
    </w:p>
    <w:p w14:paraId="261A9FE6" w14:textId="77777777" w:rsidR="0037135A" w:rsidRDefault="003E1235">
      <w:pPr>
        <w:pStyle w:val="PL"/>
      </w:pPr>
      <w:r>
        <w:t xml:space="preserve">    nonCriticalExtension                CG-ConfigInfo-v1570-IEs                                       </w:t>
      </w:r>
      <w:r>
        <w:rPr>
          <w:color w:val="993366"/>
        </w:rPr>
        <w:t>OPTIONAL</w:t>
      </w:r>
    </w:p>
    <w:p w14:paraId="6674FB97" w14:textId="77777777" w:rsidR="0037135A" w:rsidRDefault="003E1235">
      <w:pPr>
        <w:pStyle w:val="PL"/>
      </w:pPr>
      <w:r>
        <w:t>}</w:t>
      </w:r>
    </w:p>
    <w:p w14:paraId="30E4C32C" w14:textId="77777777" w:rsidR="0037135A" w:rsidRDefault="0037135A">
      <w:pPr>
        <w:pStyle w:val="PL"/>
      </w:pPr>
    </w:p>
    <w:p w14:paraId="5320375D" w14:textId="77777777" w:rsidR="0037135A" w:rsidRDefault="003E1235">
      <w:pPr>
        <w:pStyle w:val="PL"/>
      </w:pPr>
      <w:r>
        <w:t xml:space="preserve">CG-ConfigInfo-v1570-IEs ::=  </w:t>
      </w:r>
      <w:r>
        <w:rPr>
          <w:color w:val="993366"/>
        </w:rPr>
        <w:t>SEQUENCE</w:t>
      </w:r>
      <w:r>
        <w:t xml:space="preserve"> {</w:t>
      </w:r>
    </w:p>
    <w:p w14:paraId="15F8D676" w14:textId="77777777" w:rsidR="0037135A" w:rsidRDefault="003E1235">
      <w:pPr>
        <w:pStyle w:val="PL"/>
      </w:pPr>
      <w:r>
        <w:t xml:space="preserve">    sftdFrequencyList-NR                SFTD-FrequencyList-NR                                         </w:t>
      </w:r>
      <w:r>
        <w:rPr>
          <w:color w:val="993366"/>
        </w:rPr>
        <w:t>OPTIONAL</w:t>
      </w:r>
      <w:r>
        <w:t>,</w:t>
      </w:r>
    </w:p>
    <w:p w14:paraId="06482105" w14:textId="77777777" w:rsidR="0037135A" w:rsidRDefault="003E1235">
      <w:pPr>
        <w:pStyle w:val="PL"/>
      </w:pPr>
      <w:r>
        <w:t xml:space="preserve">    sftdFrequencyList-EUTRA             SFTD-FrequencyList-EUTRA                                      </w:t>
      </w:r>
      <w:r>
        <w:rPr>
          <w:color w:val="993366"/>
        </w:rPr>
        <w:t>OPTIONAL</w:t>
      </w:r>
      <w:r>
        <w:t>,</w:t>
      </w:r>
    </w:p>
    <w:p w14:paraId="1827807B" w14:textId="77777777" w:rsidR="0037135A" w:rsidRDefault="003E1235">
      <w:pPr>
        <w:pStyle w:val="PL"/>
      </w:pPr>
      <w:r>
        <w:t xml:space="preserve">    nonCriticalExtension                CG-ConfigInfo-v1590-IEs                                       </w:t>
      </w:r>
      <w:r>
        <w:rPr>
          <w:color w:val="993366"/>
        </w:rPr>
        <w:t>OPTIONAL</w:t>
      </w:r>
    </w:p>
    <w:p w14:paraId="3E78A2FC" w14:textId="77777777" w:rsidR="0037135A" w:rsidRDefault="003E1235">
      <w:pPr>
        <w:pStyle w:val="PL"/>
      </w:pPr>
      <w:r>
        <w:t>}</w:t>
      </w:r>
    </w:p>
    <w:p w14:paraId="35116F25" w14:textId="77777777" w:rsidR="0037135A" w:rsidRDefault="0037135A">
      <w:pPr>
        <w:pStyle w:val="PL"/>
      </w:pPr>
    </w:p>
    <w:p w14:paraId="78E1B0DC" w14:textId="77777777" w:rsidR="0037135A" w:rsidRDefault="003E1235">
      <w:pPr>
        <w:pStyle w:val="PL"/>
      </w:pPr>
      <w:r>
        <w:t xml:space="preserve">CG-ConfigInfo-v1590-IEs ::=  </w:t>
      </w:r>
      <w:r>
        <w:rPr>
          <w:color w:val="993366"/>
        </w:rPr>
        <w:t>SEQUENCE</w:t>
      </w:r>
      <w:r>
        <w:t xml:space="preserve"> {</w:t>
      </w:r>
    </w:p>
    <w:p w14:paraId="054AE0A3" w14:textId="77777777" w:rsidR="0037135A" w:rsidRDefault="003E1235">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2498724E" w14:textId="77777777" w:rsidR="0037135A" w:rsidRDefault="003E1235">
      <w:pPr>
        <w:pStyle w:val="PL"/>
      </w:pPr>
      <w:r>
        <w:t xml:space="preserve">    nonCriticalExtension            CG-ConfigInfo-v1610-IEs                                           </w:t>
      </w:r>
      <w:r>
        <w:rPr>
          <w:color w:val="993366"/>
        </w:rPr>
        <w:t>OPTIONAL</w:t>
      </w:r>
    </w:p>
    <w:p w14:paraId="0765F0CF" w14:textId="77777777" w:rsidR="0037135A" w:rsidRDefault="003E1235">
      <w:pPr>
        <w:pStyle w:val="PL"/>
      </w:pPr>
      <w:r>
        <w:t>}</w:t>
      </w:r>
    </w:p>
    <w:p w14:paraId="6CD3D9D6" w14:textId="77777777" w:rsidR="0037135A" w:rsidRDefault="0037135A">
      <w:pPr>
        <w:pStyle w:val="PL"/>
      </w:pPr>
    </w:p>
    <w:p w14:paraId="1658E021" w14:textId="77777777" w:rsidR="0037135A" w:rsidRDefault="003E1235">
      <w:pPr>
        <w:pStyle w:val="PL"/>
      </w:pPr>
      <w:r>
        <w:t xml:space="preserve">CG-ConfigInfo-v1610-IEs ::=  </w:t>
      </w:r>
      <w:r>
        <w:rPr>
          <w:color w:val="993366"/>
        </w:rPr>
        <w:t>SEQUENCE</w:t>
      </w:r>
      <w:r>
        <w:t xml:space="preserve"> {</w:t>
      </w:r>
    </w:p>
    <w:p w14:paraId="6A9B0F5A" w14:textId="77777777" w:rsidR="0037135A" w:rsidRDefault="003E1235">
      <w:pPr>
        <w:pStyle w:val="PL"/>
      </w:pPr>
      <w:r>
        <w:t xml:space="preserve">    drx-InfoMCG2                 DRX-Info2                                                            </w:t>
      </w:r>
      <w:r>
        <w:rPr>
          <w:color w:val="993366"/>
        </w:rPr>
        <w:t>OPTIONAL</w:t>
      </w:r>
      <w:r>
        <w:t>,</w:t>
      </w:r>
    </w:p>
    <w:p w14:paraId="59A8E6D4" w14:textId="77777777" w:rsidR="0037135A" w:rsidRDefault="003E1235">
      <w:pPr>
        <w:pStyle w:val="PL"/>
      </w:pPr>
      <w:r>
        <w:t xml:space="preserve">    alignedDRX-Indication        </w:t>
      </w:r>
      <w:r>
        <w:rPr>
          <w:color w:val="993366"/>
        </w:rPr>
        <w:t>ENUMERATED</w:t>
      </w:r>
      <w:r>
        <w:t xml:space="preserve"> {true}                                                    </w:t>
      </w:r>
      <w:r>
        <w:rPr>
          <w:color w:val="993366"/>
        </w:rPr>
        <w:t>OPTIONAL</w:t>
      </w:r>
      <w:r>
        <w:t>,</w:t>
      </w:r>
    </w:p>
    <w:p w14:paraId="3FAC4BE0" w14:textId="77777777" w:rsidR="0037135A" w:rsidRDefault="003E1235">
      <w:pPr>
        <w:pStyle w:val="PL"/>
      </w:pPr>
      <w:r>
        <w:t xml:space="preserve">    scgFailureInfo-r16                  </w:t>
      </w:r>
      <w:r>
        <w:rPr>
          <w:color w:val="993366"/>
        </w:rPr>
        <w:t>SEQUENCE</w:t>
      </w:r>
      <w:r>
        <w:t xml:space="preserve"> {</w:t>
      </w:r>
    </w:p>
    <w:p w14:paraId="4FE7A9B0" w14:textId="77777777" w:rsidR="0037135A" w:rsidRDefault="003E1235">
      <w:pPr>
        <w:pStyle w:val="PL"/>
      </w:pPr>
      <w:r>
        <w:t xml:space="preserve">        failureType-r16                     </w:t>
      </w:r>
      <w:r>
        <w:rPr>
          <w:color w:val="993366"/>
        </w:rPr>
        <w:t>ENUMERATED</w:t>
      </w:r>
      <w:r>
        <w:t xml:space="preserve"> { </w:t>
      </w:r>
      <w:r>
        <w:rPr>
          <w:rFonts w:eastAsia="Malgun Gothic"/>
        </w:rPr>
        <w:t>scg-lbtFailure-r16, beamFailureRecoveryFailure-r16,</w:t>
      </w:r>
    </w:p>
    <w:p w14:paraId="0565B290" w14:textId="77777777" w:rsidR="0037135A" w:rsidRDefault="003E1235">
      <w:pPr>
        <w:pStyle w:val="PL"/>
      </w:pPr>
      <w:r>
        <w:t xml:space="preserve">                                                         t312-Expiry-r16, bh-RLF-r16,</w:t>
      </w:r>
    </w:p>
    <w:p w14:paraId="297FE7D3" w14:textId="77777777" w:rsidR="0037135A" w:rsidRDefault="003E1235">
      <w:pPr>
        <w:pStyle w:val="PL"/>
      </w:pPr>
      <w:r>
        <w:t xml:space="preserve">                                                         </w:t>
      </w:r>
      <w:r>
        <w:rPr>
          <w:rFonts w:eastAsia="Malgun Gothic"/>
        </w:rPr>
        <w:t xml:space="preserve">spare4, spare3, </w:t>
      </w:r>
      <w:r>
        <w:t>spare2, spare1},</w:t>
      </w:r>
    </w:p>
    <w:p w14:paraId="2AED5542" w14:textId="77777777" w:rsidR="0037135A" w:rsidRDefault="003E1235">
      <w:pPr>
        <w:pStyle w:val="PL"/>
      </w:pPr>
      <w:r>
        <w:t xml:space="preserve">        measResultSCG-r16                   </w:t>
      </w:r>
      <w:r>
        <w:rPr>
          <w:color w:val="993366"/>
        </w:rPr>
        <w:t>OCTET</w:t>
      </w:r>
      <w:r>
        <w:t xml:space="preserve"> </w:t>
      </w:r>
      <w:r>
        <w:rPr>
          <w:color w:val="993366"/>
        </w:rPr>
        <w:t>STRING</w:t>
      </w:r>
      <w:r>
        <w:t xml:space="preserve"> (CONTAINING MeasResultSCG-Failure)</w:t>
      </w:r>
    </w:p>
    <w:p w14:paraId="6DEC8304" w14:textId="77777777" w:rsidR="0037135A" w:rsidRDefault="003E1235">
      <w:pPr>
        <w:pStyle w:val="PL"/>
      </w:pPr>
      <w:r>
        <w:t xml:space="preserve">    }                                                                                                 </w:t>
      </w:r>
      <w:r>
        <w:rPr>
          <w:color w:val="993366"/>
        </w:rPr>
        <w:t>OPTIONAL</w:t>
      </w:r>
      <w:r>
        <w:t>,</w:t>
      </w:r>
    </w:p>
    <w:p w14:paraId="256B1994" w14:textId="77777777" w:rsidR="0037135A" w:rsidRDefault="003E1235">
      <w:pPr>
        <w:pStyle w:val="PL"/>
      </w:pPr>
      <w:r>
        <w:t xml:space="preserve">    scgFailureInfoEUTRA-r16                 </w:t>
      </w:r>
      <w:r>
        <w:rPr>
          <w:color w:val="993366"/>
        </w:rPr>
        <w:t>SEQUENCE</w:t>
      </w:r>
      <w:r>
        <w:t xml:space="preserve"> {</w:t>
      </w:r>
    </w:p>
    <w:p w14:paraId="18C1169D" w14:textId="77777777" w:rsidR="0037135A" w:rsidRDefault="003E1235">
      <w:pPr>
        <w:pStyle w:val="PL"/>
      </w:pPr>
      <w:r>
        <w:t xml:space="preserve">        failureTypeEUTRA-r16                    </w:t>
      </w:r>
      <w:r>
        <w:rPr>
          <w:color w:val="993366"/>
        </w:rPr>
        <w:t>ENUMERATED</w:t>
      </w:r>
      <w:r>
        <w:t xml:space="preserve"> { </w:t>
      </w:r>
      <w:r>
        <w:rPr>
          <w:rFonts w:eastAsia="Malgun Gothic"/>
        </w:rPr>
        <w:t>scg-lbtFailure-r16, beamFailureRecoveryFailure-r16,</w:t>
      </w:r>
    </w:p>
    <w:p w14:paraId="428D4254" w14:textId="77777777" w:rsidR="0037135A" w:rsidRDefault="003E1235">
      <w:pPr>
        <w:pStyle w:val="PL"/>
        <w:rPr>
          <w:rFonts w:eastAsia="Malgun Gothic"/>
        </w:rPr>
      </w:pPr>
      <w:r>
        <w:t xml:space="preserve">                                                         t312-Expiry-r16, bh-RLF-r16</w:t>
      </w:r>
      <w:r>
        <w:rPr>
          <w:rFonts w:eastAsia="Malgun Gothic"/>
        </w:rPr>
        <w:t>,</w:t>
      </w:r>
    </w:p>
    <w:p w14:paraId="40365A52" w14:textId="77777777" w:rsidR="0037135A" w:rsidRDefault="003E1235">
      <w:pPr>
        <w:pStyle w:val="PL"/>
      </w:pPr>
      <w:r>
        <w:rPr>
          <w:rFonts w:eastAsia="Malgun Gothic"/>
        </w:rPr>
        <w:t xml:space="preserve">                                                                     spare4, spare3, spare2, spare1</w:t>
      </w:r>
      <w:r>
        <w:t>},</w:t>
      </w:r>
    </w:p>
    <w:p w14:paraId="0033D269" w14:textId="77777777" w:rsidR="0037135A" w:rsidRDefault="003E1235">
      <w:pPr>
        <w:pStyle w:val="PL"/>
      </w:pPr>
      <w:r>
        <w:t xml:space="preserve">        measResultSCG-EUTRA-r16                 </w:t>
      </w:r>
      <w:r>
        <w:rPr>
          <w:color w:val="993366"/>
        </w:rPr>
        <w:t>OCTET</w:t>
      </w:r>
      <w:r>
        <w:t xml:space="preserve"> </w:t>
      </w:r>
      <w:r>
        <w:rPr>
          <w:color w:val="993366"/>
        </w:rPr>
        <w:t>STRING</w:t>
      </w:r>
    </w:p>
    <w:p w14:paraId="5F1BB8B8" w14:textId="77777777" w:rsidR="0037135A" w:rsidRDefault="003E1235">
      <w:pPr>
        <w:pStyle w:val="PL"/>
      </w:pPr>
      <w:r>
        <w:t xml:space="preserve">    }                                                                                                 </w:t>
      </w:r>
      <w:r>
        <w:rPr>
          <w:color w:val="993366"/>
        </w:rPr>
        <w:t>OPTIONAL</w:t>
      </w:r>
      <w:r>
        <w:t>,</w:t>
      </w:r>
    </w:p>
    <w:p w14:paraId="458A5BFD" w14:textId="77777777" w:rsidR="0037135A" w:rsidRDefault="003E1235">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67F7C569" w14:textId="77777777" w:rsidR="0037135A" w:rsidRDefault="003E1235">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75D3872" w14:textId="77777777" w:rsidR="0037135A" w:rsidRDefault="003E1235">
      <w:pPr>
        <w:pStyle w:val="PL"/>
      </w:pPr>
      <w:r>
        <w:t xml:space="preserve">    nonCriticalExtension             CG-ConfigInfo-v1620-IEs                                          </w:t>
      </w:r>
      <w:r>
        <w:rPr>
          <w:color w:val="993366"/>
        </w:rPr>
        <w:t>OPTIONAL</w:t>
      </w:r>
    </w:p>
    <w:p w14:paraId="3E4B2516" w14:textId="77777777" w:rsidR="0037135A" w:rsidRDefault="003E1235">
      <w:pPr>
        <w:pStyle w:val="PL"/>
      </w:pPr>
      <w:r>
        <w:t>}</w:t>
      </w:r>
    </w:p>
    <w:p w14:paraId="63DA9541" w14:textId="77777777" w:rsidR="0037135A" w:rsidRDefault="0037135A">
      <w:pPr>
        <w:pStyle w:val="PL"/>
      </w:pPr>
    </w:p>
    <w:p w14:paraId="539CDDC4" w14:textId="77777777" w:rsidR="0037135A" w:rsidRDefault="003E1235">
      <w:pPr>
        <w:pStyle w:val="PL"/>
      </w:pPr>
      <w:r>
        <w:t xml:space="preserve">CG-ConfigInfo-v1620-IEs ::=             </w:t>
      </w:r>
      <w:r>
        <w:rPr>
          <w:color w:val="993366"/>
        </w:rPr>
        <w:t>SEQUENCE</w:t>
      </w:r>
      <w:r>
        <w:t xml:space="preserve"> {</w:t>
      </w:r>
    </w:p>
    <w:p w14:paraId="43F48B69" w14:textId="77777777" w:rsidR="0037135A" w:rsidRDefault="003E1235">
      <w:pPr>
        <w:pStyle w:val="PL"/>
      </w:pPr>
      <w:r>
        <w:t xml:space="preserve">    ueAssistanceInformationSourceSCG-r16    </w:t>
      </w:r>
      <w:r>
        <w:rPr>
          <w:color w:val="993366"/>
        </w:rPr>
        <w:t>OCTET STRING</w:t>
      </w:r>
      <w:r>
        <w:t xml:space="preserve"> (CONTAINING UEAssistanceInformation)         </w:t>
      </w:r>
      <w:r>
        <w:rPr>
          <w:color w:val="993366"/>
        </w:rPr>
        <w:t>OPTIONAL</w:t>
      </w:r>
      <w:r>
        <w:t>,</w:t>
      </w:r>
    </w:p>
    <w:p w14:paraId="17950181" w14:textId="77777777" w:rsidR="0037135A" w:rsidRDefault="003E1235">
      <w:pPr>
        <w:pStyle w:val="PL"/>
      </w:pPr>
      <w:r>
        <w:t xml:space="preserve">    nonCriticalExtension                    </w:t>
      </w:r>
      <w:r>
        <w:rPr>
          <w:color w:val="993366"/>
        </w:rPr>
        <w:t>SEQUENCE</w:t>
      </w:r>
      <w:r>
        <w:t xml:space="preserve"> {}                                               </w:t>
      </w:r>
      <w:r>
        <w:rPr>
          <w:color w:val="993366"/>
        </w:rPr>
        <w:t>OPTIONAL</w:t>
      </w:r>
    </w:p>
    <w:p w14:paraId="4A677AD8" w14:textId="77777777" w:rsidR="0037135A" w:rsidRDefault="003E1235">
      <w:pPr>
        <w:pStyle w:val="PL"/>
      </w:pPr>
      <w:r>
        <w:t>}</w:t>
      </w:r>
    </w:p>
    <w:p w14:paraId="7EE08728" w14:textId="77777777" w:rsidR="0037135A" w:rsidRDefault="0037135A">
      <w:pPr>
        <w:pStyle w:val="PL"/>
      </w:pPr>
    </w:p>
    <w:p w14:paraId="06AE0FCE" w14:textId="77777777" w:rsidR="0037135A" w:rsidRDefault="003E1235">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5EA1187E" w14:textId="77777777" w:rsidR="0037135A" w:rsidRDefault="0037135A">
      <w:pPr>
        <w:pStyle w:val="PL"/>
      </w:pPr>
    </w:p>
    <w:p w14:paraId="65357EA0" w14:textId="77777777" w:rsidR="0037135A" w:rsidRDefault="003E1235">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5047ACB2" w14:textId="77777777" w:rsidR="0037135A" w:rsidRDefault="0037135A">
      <w:pPr>
        <w:pStyle w:val="PL"/>
      </w:pPr>
    </w:p>
    <w:p w14:paraId="68B90A12" w14:textId="77777777" w:rsidR="0037135A" w:rsidRDefault="003E1235">
      <w:pPr>
        <w:pStyle w:val="PL"/>
      </w:pPr>
      <w:r>
        <w:t xml:space="preserve">ConfigRestrictInfoSCG ::=       </w:t>
      </w:r>
      <w:r>
        <w:rPr>
          <w:color w:val="993366"/>
        </w:rPr>
        <w:t>SEQUENCE</w:t>
      </w:r>
      <w:r>
        <w:t xml:space="preserve"> {</w:t>
      </w:r>
    </w:p>
    <w:p w14:paraId="1DC4337A" w14:textId="77777777" w:rsidR="0037135A" w:rsidRDefault="003E1235">
      <w:pPr>
        <w:pStyle w:val="PL"/>
      </w:pPr>
      <w:r>
        <w:t xml:space="preserve">    allowedBC-ListMRDC              BandCombinationInfoList                                           </w:t>
      </w:r>
      <w:r>
        <w:rPr>
          <w:color w:val="993366"/>
        </w:rPr>
        <w:t>OPTIONAL</w:t>
      </w:r>
      <w:r>
        <w:t>,</w:t>
      </w:r>
    </w:p>
    <w:p w14:paraId="0AF7881F" w14:textId="77777777" w:rsidR="0037135A" w:rsidRDefault="003E1235">
      <w:pPr>
        <w:pStyle w:val="PL"/>
      </w:pPr>
      <w:r>
        <w:t xml:space="preserve">    powerCoordination-FR1               </w:t>
      </w:r>
      <w:r>
        <w:rPr>
          <w:color w:val="993366"/>
        </w:rPr>
        <w:t>SEQUENCE</w:t>
      </w:r>
      <w:r>
        <w:t xml:space="preserve"> {</w:t>
      </w:r>
    </w:p>
    <w:p w14:paraId="552DB499" w14:textId="77777777" w:rsidR="0037135A" w:rsidRDefault="003E1235">
      <w:pPr>
        <w:pStyle w:val="PL"/>
      </w:pPr>
      <w:r>
        <w:t xml:space="preserve">        p-maxNR-FR1                     P-Max                                                         </w:t>
      </w:r>
      <w:r>
        <w:rPr>
          <w:color w:val="993366"/>
        </w:rPr>
        <w:t>OPTIONAL</w:t>
      </w:r>
      <w:r>
        <w:t>,</w:t>
      </w:r>
    </w:p>
    <w:p w14:paraId="55763948" w14:textId="77777777" w:rsidR="0037135A" w:rsidRDefault="003E1235">
      <w:pPr>
        <w:pStyle w:val="PL"/>
      </w:pPr>
      <w:r>
        <w:t xml:space="preserve">        p-maxEUTRA                      P-Max                                                         </w:t>
      </w:r>
      <w:r>
        <w:rPr>
          <w:color w:val="993366"/>
        </w:rPr>
        <w:t>OPTIONAL</w:t>
      </w:r>
      <w:r>
        <w:t>,</w:t>
      </w:r>
    </w:p>
    <w:p w14:paraId="338067FB" w14:textId="77777777" w:rsidR="0037135A" w:rsidRDefault="003E1235">
      <w:pPr>
        <w:pStyle w:val="PL"/>
      </w:pPr>
      <w:r>
        <w:t xml:space="preserve">        p-maxUE-FR1                     P-Max                                                         </w:t>
      </w:r>
      <w:r>
        <w:rPr>
          <w:color w:val="993366"/>
        </w:rPr>
        <w:t>OPTIONAL</w:t>
      </w:r>
    </w:p>
    <w:p w14:paraId="6021E671" w14:textId="77777777" w:rsidR="0037135A" w:rsidRDefault="003E1235">
      <w:pPr>
        <w:pStyle w:val="PL"/>
      </w:pPr>
      <w:r>
        <w:t xml:space="preserve">    }                                                                                                 </w:t>
      </w:r>
      <w:r>
        <w:rPr>
          <w:color w:val="993366"/>
        </w:rPr>
        <w:t>OPTIONAL</w:t>
      </w:r>
      <w:r>
        <w:t>,</w:t>
      </w:r>
    </w:p>
    <w:p w14:paraId="0F926A39" w14:textId="77777777" w:rsidR="0037135A" w:rsidRDefault="003E1235">
      <w:pPr>
        <w:pStyle w:val="PL"/>
      </w:pPr>
      <w:r>
        <w:t xml:space="preserve">    servCellIndexRangeSCG           </w:t>
      </w:r>
      <w:r>
        <w:rPr>
          <w:color w:val="993366"/>
        </w:rPr>
        <w:t>SEQUENCE</w:t>
      </w:r>
      <w:r>
        <w:t xml:space="preserve"> {</w:t>
      </w:r>
    </w:p>
    <w:p w14:paraId="7F01D921" w14:textId="77777777" w:rsidR="0037135A" w:rsidRDefault="003E1235">
      <w:pPr>
        <w:pStyle w:val="PL"/>
      </w:pPr>
      <w:r>
        <w:t xml:space="preserve">        lowBound                        ServCellIndex,</w:t>
      </w:r>
    </w:p>
    <w:p w14:paraId="04F3D1AF" w14:textId="77777777" w:rsidR="0037135A" w:rsidRDefault="003E1235">
      <w:pPr>
        <w:pStyle w:val="PL"/>
      </w:pPr>
      <w:r>
        <w:t xml:space="preserve">        upBound                         ServCellIndex</w:t>
      </w:r>
    </w:p>
    <w:p w14:paraId="18BFE272" w14:textId="77777777" w:rsidR="0037135A" w:rsidRDefault="003E1235">
      <w:pPr>
        <w:pStyle w:val="PL"/>
        <w:rPr>
          <w:color w:val="808080"/>
        </w:rPr>
      </w:pPr>
      <w:r>
        <w:t xml:space="preserve">    }                                                                                                 </w:t>
      </w:r>
      <w:r>
        <w:rPr>
          <w:color w:val="993366"/>
        </w:rPr>
        <w:t>OPTIONAL</w:t>
      </w:r>
      <w:r>
        <w:t xml:space="preserve">,   </w:t>
      </w:r>
      <w:r>
        <w:rPr>
          <w:color w:val="808080"/>
        </w:rPr>
        <w:t>-- Cond SN-AddMod</w:t>
      </w:r>
    </w:p>
    <w:p w14:paraId="145EE7EA" w14:textId="77777777" w:rsidR="0037135A" w:rsidRDefault="003E1235">
      <w:pPr>
        <w:pStyle w:val="PL"/>
      </w:pPr>
      <w:r>
        <w:t xml:space="preserve">    maxMeasFreqsSCG                     </w:t>
      </w:r>
      <w:r>
        <w:rPr>
          <w:color w:val="993366"/>
        </w:rPr>
        <w:t>INTEGER</w:t>
      </w:r>
      <w:r>
        <w:t xml:space="preserve">(1..maxMeasFreqsMN)                                    </w:t>
      </w:r>
      <w:r>
        <w:rPr>
          <w:color w:val="993366"/>
        </w:rPr>
        <w:t>OPTIONAL</w:t>
      </w:r>
      <w:r>
        <w:t>,</w:t>
      </w:r>
    </w:p>
    <w:p w14:paraId="17F3ADD7" w14:textId="77777777" w:rsidR="0037135A" w:rsidRDefault="003E1235">
      <w:pPr>
        <w:pStyle w:val="PL"/>
      </w:pPr>
      <w:r>
        <w:t xml:space="preserve">    dummy                               </w:t>
      </w:r>
      <w:r>
        <w:rPr>
          <w:color w:val="993366"/>
        </w:rPr>
        <w:t>INTEGER</w:t>
      </w:r>
      <w:r>
        <w:t xml:space="preserve">(1..maxMeasIdentitiesMN)                               </w:t>
      </w:r>
      <w:r>
        <w:rPr>
          <w:color w:val="993366"/>
        </w:rPr>
        <w:t>OPTIONAL</w:t>
      </w:r>
      <w:r>
        <w:t>,</w:t>
      </w:r>
    </w:p>
    <w:p w14:paraId="7A60BC90" w14:textId="77777777" w:rsidR="0037135A" w:rsidRDefault="003E1235">
      <w:pPr>
        <w:pStyle w:val="PL"/>
      </w:pPr>
      <w:r>
        <w:t xml:space="preserve">    ...,</w:t>
      </w:r>
    </w:p>
    <w:p w14:paraId="6C2EC7A3" w14:textId="77777777" w:rsidR="0037135A" w:rsidRDefault="003E1235">
      <w:pPr>
        <w:pStyle w:val="PL"/>
      </w:pPr>
      <w:r>
        <w:t xml:space="preserve">    [[</w:t>
      </w:r>
    </w:p>
    <w:p w14:paraId="59ADA4A3" w14:textId="77777777" w:rsidR="0037135A" w:rsidRDefault="003E1235">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7591D4C2" w14:textId="77777777" w:rsidR="0037135A" w:rsidRDefault="003E1235">
      <w:pPr>
        <w:pStyle w:val="PL"/>
      </w:pPr>
      <w:r>
        <w:t xml:space="preserve">    pdcch-BlindDetectionSCG          </w:t>
      </w:r>
      <w:r>
        <w:rPr>
          <w:color w:val="993366"/>
        </w:rPr>
        <w:t>INTEGER</w:t>
      </w:r>
      <w:r>
        <w:t xml:space="preserve"> (1..15)                                                  </w:t>
      </w:r>
      <w:r>
        <w:rPr>
          <w:color w:val="993366"/>
        </w:rPr>
        <w:t>OPTIONAL</w:t>
      </w:r>
      <w:r>
        <w:t>,</w:t>
      </w:r>
    </w:p>
    <w:p w14:paraId="769C049E" w14:textId="77777777" w:rsidR="0037135A" w:rsidRDefault="003E1235">
      <w:pPr>
        <w:pStyle w:val="PL"/>
      </w:pPr>
      <w:r>
        <w:t xml:space="preserve">    maxNumberROHC-ContextSessionsSN  </w:t>
      </w:r>
      <w:r>
        <w:rPr>
          <w:color w:val="993366"/>
        </w:rPr>
        <w:t>INTEGER</w:t>
      </w:r>
      <w:r>
        <w:t xml:space="preserve">(0.. 16384)                                               </w:t>
      </w:r>
      <w:r>
        <w:rPr>
          <w:color w:val="993366"/>
        </w:rPr>
        <w:t>OPTIONAL</w:t>
      </w:r>
    </w:p>
    <w:p w14:paraId="5A6A2233" w14:textId="77777777" w:rsidR="0037135A" w:rsidRDefault="003E1235">
      <w:pPr>
        <w:pStyle w:val="PL"/>
      </w:pPr>
      <w:r>
        <w:t xml:space="preserve">    ]],</w:t>
      </w:r>
    </w:p>
    <w:p w14:paraId="34AEE1A9" w14:textId="77777777" w:rsidR="0037135A" w:rsidRDefault="003E1235">
      <w:pPr>
        <w:pStyle w:val="PL"/>
      </w:pPr>
      <w:r>
        <w:t xml:space="preserve">    [[</w:t>
      </w:r>
    </w:p>
    <w:p w14:paraId="3413CFC9" w14:textId="77777777" w:rsidR="0037135A" w:rsidRDefault="003E1235">
      <w:pPr>
        <w:pStyle w:val="PL"/>
      </w:pPr>
      <w:r>
        <w:t xml:space="preserve">    maxIntraFreqMeasIdentitiesSCG     </w:t>
      </w:r>
      <w:r>
        <w:rPr>
          <w:color w:val="993366"/>
        </w:rPr>
        <w:t>INTEGER</w:t>
      </w:r>
      <w:r>
        <w:t xml:space="preserve">(1..maxMeasIdentitiesMN)                                 </w:t>
      </w:r>
      <w:r>
        <w:rPr>
          <w:color w:val="993366"/>
        </w:rPr>
        <w:t>OPTIONAL</w:t>
      </w:r>
      <w:r>
        <w:t>,</w:t>
      </w:r>
    </w:p>
    <w:p w14:paraId="77171F1E" w14:textId="77777777" w:rsidR="0037135A" w:rsidRDefault="003E1235">
      <w:pPr>
        <w:pStyle w:val="PL"/>
      </w:pPr>
      <w:r>
        <w:t xml:space="preserve">    maxInterFreqMeasIdentitiesSCG     </w:t>
      </w:r>
      <w:r>
        <w:rPr>
          <w:color w:val="993366"/>
        </w:rPr>
        <w:t>INTEGER</w:t>
      </w:r>
      <w:r>
        <w:t xml:space="preserve">(1..maxMeasIdentitiesMN)                                 </w:t>
      </w:r>
      <w:r>
        <w:rPr>
          <w:color w:val="993366"/>
        </w:rPr>
        <w:t>OPTIONAL</w:t>
      </w:r>
    </w:p>
    <w:p w14:paraId="4D11BE94" w14:textId="77777777" w:rsidR="0037135A" w:rsidRDefault="003E1235">
      <w:pPr>
        <w:pStyle w:val="PL"/>
      </w:pPr>
      <w:r>
        <w:t xml:space="preserve">    ]],</w:t>
      </w:r>
    </w:p>
    <w:p w14:paraId="3CC91732" w14:textId="77777777" w:rsidR="0037135A" w:rsidRDefault="003E1235">
      <w:pPr>
        <w:pStyle w:val="PL"/>
      </w:pPr>
      <w:r>
        <w:t xml:space="preserve">    [[</w:t>
      </w:r>
    </w:p>
    <w:p w14:paraId="098BB46E" w14:textId="77777777" w:rsidR="0037135A" w:rsidRDefault="003E1235">
      <w:pPr>
        <w:pStyle w:val="PL"/>
      </w:pPr>
      <w:r>
        <w:t xml:space="preserve">    p-maxNR-FR1-MCG-r16               P-Max                                                           </w:t>
      </w:r>
      <w:r>
        <w:rPr>
          <w:color w:val="993366"/>
        </w:rPr>
        <w:t>OPTIONAL</w:t>
      </w:r>
      <w:r>
        <w:t>,</w:t>
      </w:r>
    </w:p>
    <w:p w14:paraId="4F959C94" w14:textId="77777777" w:rsidR="0037135A" w:rsidRDefault="003E1235">
      <w:pPr>
        <w:pStyle w:val="PL"/>
      </w:pPr>
      <w:r>
        <w:t xml:space="preserve">    powerCoordination-FR2-r16         </w:t>
      </w:r>
      <w:r>
        <w:rPr>
          <w:color w:val="993366"/>
        </w:rPr>
        <w:t>SEQUENCE</w:t>
      </w:r>
      <w:r>
        <w:t xml:space="preserve"> {</w:t>
      </w:r>
    </w:p>
    <w:p w14:paraId="39A4B195" w14:textId="77777777" w:rsidR="0037135A" w:rsidRDefault="003E1235">
      <w:pPr>
        <w:pStyle w:val="PL"/>
      </w:pPr>
      <w:r>
        <w:t xml:space="preserve">        p-maxNR-FR2-MCG-r16                P-Max                                                      </w:t>
      </w:r>
      <w:r>
        <w:rPr>
          <w:color w:val="993366"/>
        </w:rPr>
        <w:t>OPTIONAL</w:t>
      </w:r>
      <w:r>
        <w:t>,</w:t>
      </w:r>
    </w:p>
    <w:p w14:paraId="7E3D7678" w14:textId="77777777" w:rsidR="0037135A" w:rsidRDefault="003E1235">
      <w:pPr>
        <w:pStyle w:val="PL"/>
      </w:pPr>
      <w:r>
        <w:t xml:space="preserve">        p-maxNR-FR2-SCG-r16                P-Max                                                      </w:t>
      </w:r>
      <w:r>
        <w:rPr>
          <w:color w:val="993366"/>
        </w:rPr>
        <w:t>OPTIONAL</w:t>
      </w:r>
      <w:r>
        <w:t>,</w:t>
      </w:r>
    </w:p>
    <w:p w14:paraId="16F6D587" w14:textId="77777777" w:rsidR="0037135A" w:rsidRDefault="003E1235">
      <w:pPr>
        <w:pStyle w:val="PL"/>
      </w:pPr>
      <w:r>
        <w:t xml:space="preserve">        p-maxUE-FR2-r16                    P-Max                                                      </w:t>
      </w:r>
      <w:r>
        <w:rPr>
          <w:color w:val="993366"/>
        </w:rPr>
        <w:t>OPTIONAL</w:t>
      </w:r>
    </w:p>
    <w:p w14:paraId="166A604E" w14:textId="77777777" w:rsidR="0037135A" w:rsidRDefault="003E1235">
      <w:pPr>
        <w:pStyle w:val="PL"/>
      </w:pPr>
      <w:r>
        <w:t xml:space="preserve">    }                                                                                                 </w:t>
      </w:r>
      <w:r>
        <w:rPr>
          <w:color w:val="993366"/>
        </w:rPr>
        <w:t>OPTIONAL</w:t>
      </w:r>
      <w:r>
        <w:t>,</w:t>
      </w:r>
    </w:p>
    <w:p w14:paraId="09FD5606" w14:textId="77777777" w:rsidR="0037135A" w:rsidRDefault="003E1235">
      <w:pPr>
        <w:pStyle w:val="PL"/>
      </w:pPr>
      <w:r>
        <w:t xml:space="preserve">    nrdc-PC-mode-FR1-r16    </w:t>
      </w:r>
      <w:r>
        <w:rPr>
          <w:color w:val="993366"/>
        </w:rPr>
        <w:t>ENUMERATED</w:t>
      </w:r>
      <w:r>
        <w:t xml:space="preserve"> {semi-static-mode1, semi-static-mode2, dynamic}                </w:t>
      </w:r>
      <w:r>
        <w:rPr>
          <w:color w:val="993366"/>
        </w:rPr>
        <w:t>OPTIONAL</w:t>
      </w:r>
      <w:r>
        <w:t>,</w:t>
      </w:r>
    </w:p>
    <w:p w14:paraId="56D9D4CF" w14:textId="77777777" w:rsidR="0037135A" w:rsidRDefault="003E1235">
      <w:pPr>
        <w:pStyle w:val="PL"/>
      </w:pPr>
      <w:r>
        <w:t xml:space="preserve">    nrdc-PC-mode-FR2-r16    </w:t>
      </w:r>
      <w:r>
        <w:rPr>
          <w:color w:val="993366"/>
        </w:rPr>
        <w:t>ENUMERATED</w:t>
      </w:r>
      <w:r>
        <w:t xml:space="preserve"> {semi-static-mode1, semi-static-mode2, dynamic}                </w:t>
      </w:r>
      <w:r>
        <w:rPr>
          <w:color w:val="993366"/>
        </w:rPr>
        <w:t>OPTIONAL</w:t>
      </w:r>
      <w:r>
        <w:t>,</w:t>
      </w:r>
    </w:p>
    <w:p w14:paraId="7DC5DE9D" w14:textId="77777777" w:rsidR="0037135A" w:rsidRDefault="003E1235">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2AFA2FF0" w14:textId="77777777" w:rsidR="0037135A" w:rsidRDefault="003E1235">
      <w:pPr>
        <w:pStyle w:val="PL"/>
      </w:pPr>
      <w:r>
        <w:t xml:space="preserve">    maxMeasCLI-ResourceSCG-r16       </w:t>
      </w:r>
      <w:r>
        <w:rPr>
          <w:color w:val="993366"/>
        </w:rPr>
        <w:t>INTEGER</w:t>
      </w:r>
      <w:r>
        <w:t xml:space="preserve">(0..maxNrofCLI-RSSI-Resources-r16)                        </w:t>
      </w:r>
      <w:r>
        <w:rPr>
          <w:color w:val="993366"/>
        </w:rPr>
        <w:t>OPTIONAL</w:t>
      </w:r>
      <w:r>
        <w:t>,</w:t>
      </w:r>
    </w:p>
    <w:p w14:paraId="5B0DCA40" w14:textId="77777777" w:rsidR="0037135A" w:rsidRDefault="003E1235">
      <w:pPr>
        <w:pStyle w:val="PL"/>
      </w:pPr>
      <w:r>
        <w:t xml:space="preserve">    maxNumberEHC-ContextsSN-r16      </w:t>
      </w:r>
      <w:r>
        <w:rPr>
          <w:color w:val="993366"/>
        </w:rPr>
        <w:t>INTEGER</w:t>
      </w:r>
      <w:r>
        <w:t xml:space="preserve">(0..65536)                                                </w:t>
      </w:r>
      <w:r>
        <w:rPr>
          <w:color w:val="993366"/>
        </w:rPr>
        <w:t>OPTIONAL</w:t>
      </w:r>
      <w:r>
        <w:t>,</w:t>
      </w:r>
    </w:p>
    <w:p w14:paraId="3B14DEB4" w14:textId="77777777" w:rsidR="0037135A" w:rsidRDefault="003E1235">
      <w:pPr>
        <w:pStyle w:val="PL"/>
      </w:pPr>
      <w:r>
        <w:t xml:space="preserve">    allowedReducedConfigForOverheating-r16      OverheatingAssistance                                 </w:t>
      </w:r>
      <w:r>
        <w:rPr>
          <w:color w:val="993366"/>
        </w:rPr>
        <w:t>OPTIONAL,</w:t>
      </w:r>
    </w:p>
    <w:p w14:paraId="2AB076FC" w14:textId="77777777" w:rsidR="0037135A" w:rsidRDefault="003E1235">
      <w:pPr>
        <w:pStyle w:val="PL"/>
      </w:pPr>
      <w:r>
        <w:t xml:space="preserve">    maxToffset-r16                   T-Offset-r16                                                     </w:t>
      </w:r>
      <w:r>
        <w:rPr>
          <w:color w:val="993366"/>
        </w:rPr>
        <w:t>OPTIONAL</w:t>
      </w:r>
    </w:p>
    <w:p w14:paraId="4ED161FC" w14:textId="77777777" w:rsidR="0037135A" w:rsidRDefault="003E1235">
      <w:pPr>
        <w:pStyle w:val="PL"/>
      </w:pPr>
      <w:r>
        <w:t xml:space="preserve">    ]]</w:t>
      </w:r>
    </w:p>
    <w:p w14:paraId="51A8E27A" w14:textId="77777777" w:rsidR="0037135A" w:rsidRDefault="003E1235">
      <w:pPr>
        <w:pStyle w:val="PL"/>
      </w:pPr>
      <w:r>
        <w:t>}</w:t>
      </w:r>
    </w:p>
    <w:p w14:paraId="57054BAB" w14:textId="77777777" w:rsidR="0037135A" w:rsidRDefault="0037135A">
      <w:pPr>
        <w:pStyle w:val="PL"/>
      </w:pPr>
    </w:p>
    <w:p w14:paraId="0134C7CD" w14:textId="77777777" w:rsidR="0037135A" w:rsidRDefault="003E1235">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60E1AD6E" w14:textId="77777777" w:rsidR="0037135A" w:rsidRDefault="0037135A">
      <w:pPr>
        <w:pStyle w:val="PL"/>
      </w:pPr>
    </w:p>
    <w:p w14:paraId="4CC74A60" w14:textId="77777777" w:rsidR="0037135A" w:rsidRDefault="003E1235">
      <w:pPr>
        <w:pStyle w:val="PL"/>
      </w:pPr>
      <w:r>
        <w:t xml:space="preserve">BandEntryIndex ::=              </w:t>
      </w:r>
      <w:r>
        <w:rPr>
          <w:color w:val="993366"/>
        </w:rPr>
        <w:t>INTEGER</w:t>
      </w:r>
      <w:r>
        <w:t xml:space="preserve"> (0.. maxNrofServingCells)</w:t>
      </w:r>
    </w:p>
    <w:p w14:paraId="147D1C05" w14:textId="77777777" w:rsidR="0037135A" w:rsidRDefault="0037135A">
      <w:pPr>
        <w:pStyle w:val="PL"/>
      </w:pPr>
    </w:p>
    <w:p w14:paraId="1EA8A8CF" w14:textId="77777777" w:rsidR="0037135A" w:rsidRDefault="003E1235">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4760E17E" w14:textId="77777777" w:rsidR="0037135A" w:rsidRDefault="0037135A">
      <w:pPr>
        <w:pStyle w:val="PL"/>
      </w:pPr>
    </w:p>
    <w:p w14:paraId="6AB785DF" w14:textId="77777777" w:rsidR="0037135A" w:rsidRDefault="003E1235">
      <w:pPr>
        <w:pStyle w:val="PL"/>
      </w:pPr>
      <w:r>
        <w:t xml:space="preserve">PH-InfoMCG ::=                  </w:t>
      </w:r>
      <w:r>
        <w:rPr>
          <w:color w:val="993366"/>
        </w:rPr>
        <w:t>SEQUENCE</w:t>
      </w:r>
      <w:r>
        <w:t xml:space="preserve"> {</w:t>
      </w:r>
    </w:p>
    <w:p w14:paraId="1D97B9D2" w14:textId="77777777" w:rsidR="0037135A" w:rsidRDefault="003E1235">
      <w:pPr>
        <w:pStyle w:val="PL"/>
      </w:pPr>
      <w:r>
        <w:t xml:space="preserve">    servCellIndex                       ServCellIndex,</w:t>
      </w:r>
    </w:p>
    <w:p w14:paraId="60C05FCA" w14:textId="77777777" w:rsidR="0037135A" w:rsidRDefault="003E1235">
      <w:pPr>
        <w:pStyle w:val="PL"/>
      </w:pPr>
      <w:r>
        <w:t xml:space="preserve">    ph-Uplink                           PH-UplinkCarrierMCG,</w:t>
      </w:r>
    </w:p>
    <w:p w14:paraId="4F27B28E" w14:textId="77777777" w:rsidR="0037135A" w:rsidRDefault="003E1235">
      <w:pPr>
        <w:pStyle w:val="PL"/>
      </w:pPr>
      <w:r>
        <w:t xml:space="preserve">    ph-SupplementaryUplink              PH-UplinkCarrierMCG                                           </w:t>
      </w:r>
      <w:r>
        <w:rPr>
          <w:color w:val="993366"/>
        </w:rPr>
        <w:t>OPTIONAL</w:t>
      </w:r>
      <w:r>
        <w:t>,</w:t>
      </w:r>
    </w:p>
    <w:p w14:paraId="40F9DA30" w14:textId="77777777" w:rsidR="0037135A" w:rsidRDefault="003E1235">
      <w:pPr>
        <w:pStyle w:val="PL"/>
      </w:pPr>
      <w:r>
        <w:t xml:space="preserve">    ...</w:t>
      </w:r>
    </w:p>
    <w:p w14:paraId="4C342CCB" w14:textId="77777777" w:rsidR="0037135A" w:rsidRDefault="003E1235">
      <w:pPr>
        <w:pStyle w:val="PL"/>
      </w:pPr>
      <w:r>
        <w:t>}</w:t>
      </w:r>
    </w:p>
    <w:p w14:paraId="08A73AEC" w14:textId="77777777" w:rsidR="0037135A" w:rsidRDefault="0037135A">
      <w:pPr>
        <w:pStyle w:val="PL"/>
      </w:pPr>
    </w:p>
    <w:p w14:paraId="128C14AD" w14:textId="77777777" w:rsidR="0037135A" w:rsidRDefault="003E1235">
      <w:pPr>
        <w:pStyle w:val="PL"/>
      </w:pPr>
      <w:r>
        <w:t xml:space="preserve">PH-UplinkCarrierMCG ::=         </w:t>
      </w:r>
      <w:r>
        <w:rPr>
          <w:color w:val="993366"/>
        </w:rPr>
        <w:t>SEQUENCE</w:t>
      </w:r>
      <w:r>
        <w:t>{</w:t>
      </w:r>
    </w:p>
    <w:p w14:paraId="2301F961" w14:textId="77777777" w:rsidR="0037135A" w:rsidRDefault="003E1235">
      <w:pPr>
        <w:pStyle w:val="PL"/>
      </w:pPr>
      <w:r>
        <w:t xml:space="preserve">    ph-Type1or3                         </w:t>
      </w:r>
      <w:r>
        <w:rPr>
          <w:color w:val="993366"/>
        </w:rPr>
        <w:t>ENUMERATED</w:t>
      </w:r>
      <w:r>
        <w:t xml:space="preserve"> {type1, type3},</w:t>
      </w:r>
    </w:p>
    <w:p w14:paraId="1DC8D17C" w14:textId="77777777" w:rsidR="0037135A" w:rsidRDefault="003E1235">
      <w:pPr>
        <w:pStyle w:val="PL"/>
      </w:pPr>
      <w:r>
        <w:t xml:space="preserve">    ...</w:t>
      </w:r>
    </w:p>
    <w:p w14:paraId="3C195452" w14:textId="77777777" w:rsidR="0037135A" w:rsidRDefault="003E1235">
      <w:pPr>
        <w:pStyle w:val="PL"/>
      </w:pPr>
      <w:r>
        <w:t>}</w:t>
      </w:r>
    </w:p>
    <w:p w14:paraId="32C49233" w14:textId="77777777" w:rsidR="0037135A" w:rsidRDefault="0037135A">
      <w:pPr>
        <w:pStyle w:val="PL"/>
      </w:pPr>
    </w:p>
    <w:p w14:paraId="3A298226" w14:textId="77777777" w:rsidR="0037135A" w:rsidRDefault="003E1235">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572BA8D" w14:textId="77777777" w:rsidR="0037135A" w:rsidRDefault="0037135A">
      <w:pPr>
        <w:pStyle w:val="PL"/>
      </w:pPr>
    </w:p>
    <w:p w14:paraId="7D6BAFC0" w14:textId="77777777" w:rsidR="0037135A" w:rsidRDefault="003E1235">
      <w:pPr>
        <w:pStyle w:val="PL"/>
      </w:pPr>
      <w:r>
        <w:t xml:space="preserve">BandCombinationInfo ::=         </w:t>
      </w:r>
      <w:r>
        <w:rPr>
          <w:color w:val="993366"/>
        </w:rPr>
        <w:t>SEQUENCE</w:t>
      </w:r>
      <w:r>
        <w:t xml:space="preserve"> {</w:t>
      </w:r>
    </w:p>
    <w:p w14:paraId="2742549C" w14:textId="77777777" w:rsidR="0037135A" w:rsidRDefault="003E1235">
      <w:pPr>
        <w:pStyle w:val="PL"/>
      </w:pPr>
      <w:r>
        <w:t xml:space="preserve">    bandCombinationIndex            BandCombinationIndex,</w:t>
      </w:r>
    </w:p>
    <w:p w14:paraId="36B4A1E4" w14:textId="77777777" w:rsidR="0037135A" w:rsidRDefault="003E1235">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4AB36AAA" w14:textId="77777777" w:rsidR="0037135A" w:rsidRDefault="003E1235">
      <w:pPr>
        <w:pStyle w:val="PL"/>
      </w:pPr>
      <w:r>
        <w:t>}</w:t>
      </w:r>
    </w:p>
    <w:p w14:paraId="600FD67F" w14:textId="77777777" w:rsidR="0037135A" w:rsidRDefault="0037135A">
      <w:pPr>
        <w:pStyle w:val="PL"/>
      </w:pPr>
    </w:p>
    <w:p w14:paraId="5AA49EB3" w14:textId="77777777" w:rsidR="0037135A" w:rsidRDefault="003E1235">
      <w:pPr>
        <w:pStyle w:val="PL"/>
      </w:pPr>
      <w:r>
        <w:t xml:space="preserve">FeatureSetEntryIndex ::=        </w:t>
      </w:r>
      <w:r>
        <w:rPr>
          <w:color w:val="993366"/>
        </w:rPr>
        <w:t>INTEGER</w:t>
      </w:r>
      <w:r>
        <w:t xml:space="preserve"> (1.. maxFeatureSetsPerBand)</w:t>
      </w:r>
    </w:p>
    <w:p w14:paraId="78692DB0" w14:textId="77777777" w:rsidR="0037135A" w:rsidRDefault="0037135A">
      <w:pPr>
        <w:pStyle w:val="PL"/>
      </w:pPr>
    </w:p>
    <w:p w14:paraId="760AB205" w14:textId="77777777" w:rsidR="0037135A" w:rsidRDefault="003E1235">
      <w:pPr>
        <w:pStyle w:val="PL"/>
      </w:pPr>
      <w:r>
        <w:t xml:space="preserve">DRX-Info ::=                    </w:t>
      </w:r>
      <w:r>
        <w:rPr>
          <w:color w:val="993366"/>
        </w:rPr>
        <w:t>SEQUENCE</w:t>
      </w:r>
      <w:r>
        <w:t xml:space="preserve"> {</w:t>
      </w:r>
    </w:p>
    <w:p w14:paraId="135C580A" w14:textId="77777777" w:rsidR="0037135A" w:rsidRDefault="003E1235">
      <w:pPr>
        <w:pStyle w:val="PL"/>
      </w:pPr>
      <w:r>
        <w:t xml:space="preserve">    drx-LongCycleStartOffset        </w:t>
      </w:r>
      <w:r>
        <w:rPr>
          <w:color w:val="993366"/>
        </w:rPr>
        <w:t>CHOICE</w:t>
      </w:r>
      <w:r>
        <w:t xml:space="preserve"> {</w:t>
      </w:r>
    </w:p>
    <w:p w14:paraId="58AA329A" w14:textId="77777777" w:rsidR="0037135A" w:rsidRDefault="003E1235">
      <w:pPr>
        <w:pStyle w:val="PL"/>
      </w:pPr>
      <w:r>
        <w:t xml:space="preserve">        ms10                            </w:t>
      </w:r>
      <w:r>
        <w:rPr>
          <w:color w:val="993366"/>
        </w:rPr>
        <w:t>INTEGER</w:t>
      </w:r>
      <w:r>
        <w:t>(0..9),</w:t>
      </w:r>
    </w:p>
    <w:p w14:paraId="146415EA" w14:textId="77777777" w:rsidR="0037135A" w:rsidRDefault="003E1235">
      <w:pPr>
        <w:pStyle w:val="PL"/>
      </w:pPr>
      <w:r>
        <w:t xml:space="preserve">        ms20                            </w:t>
      </w:r>
      <w:r>
        <w:rPr>
          <w:color w:val="993366"/>
        </w:rPr>
        <w:t>INTEGER</w:t>
      </w:r>
      <w:r>
        <w:t>(0..19),</w:t>
      </w:r>
    </w:p>
    <w:p w14:paraId="5EA96EEC" w14:textId="77777777" w:rsidR="0037135A" w:rsidRDefault="003E1235">
      <w:pPr>
        <w:pStyle w:val="PL"/>
      </w:pPr>
      <w:r>
        <w:t xml:space="preserve">        ms32                            </w:t>
      </w:r>
      <w:r>
        <w:rPr>
          <w:color w:val="993366"/>
        </w:rPr>
        <w:t>INTEGER</w:t>
      </w:r>
      <w:r>
        <w:t>(0..31),</w:t>
      </w:r>
    </w:p>
    <w:p w14:paraId="2511476D" w14:textId="77777777" w:rsidR="0037135A" w:rsidRDefault="003E1235">
      <w:pPr>
        <w:pStyle w:val="PL"/>
      </w:pPr>
      <w:r>
        <w:t xml:space="preserve">        ms40                            </w:t>
      </w:r>
      <w:r>
        <w:rPr>
          <w:color w:val="993366"/>
        </w:rPr>
        <w:t>INTEGER</w:t>
      </w:r>
      <w:r>
        <w:t>(0..39),</w:t>
      </w:r>
    </w:p>
    <w:p w14:paraId="22EDE575" w14:textId="77777777" w:rsidR="0037135A" w:rsidRDefault="003E1235">
      <w:pPr>
        <w:pStyle w:val="PL"/>
      </w:pPr>
      <w:r>
        <w:t xml:space="preserve">        ms60                            </w:t>
      </w:r>
      <w:r>
        <w:rPr>
          <w:color w:val="993366"/>
        </w:rPr>
        <w:t>INTEGER</w:t>
      </w:r>
      <w:r>
        <w:t>(0..59),</w:t>
      </w:r>
    </w:p>
    <w:p w14:paraId="1B889093" w14:textId="77777777" w:rsidR="0037135A" w:rsidRDefault="003E1235">
      <w:pPr>
        <w:pStyle w:val="PL"/>
      </w:pPr>
      <w:r>
        <w:t xml:space="preserve">        ms64                            </w:t>
      </w:r>
      <w:r>
        <w:rPr>
          <w:color w:val="993366"/>
        </w:rPr>
        <w:t>INTEGER</w:t>
      </w:r>
      <w:r>
        <w:t>(0..63),</w:t>
      </w:r>
    </w:p>
    <w:p w14:paraId="611F0D6D" w14:textId="77777777" w:rsidR="0037135A" w:rsidRDefault="003E1235">
      <w:pPr>
        <w:pStyle w:val="PL"/>
      </w:pPr>
      <w:r>
        <w:t xml:space="preserve">        ms70                            </w:t>
      </w:r>
      <w:r>
        <w:rPr>
          <w:color w:val="993366"/>
        </w:rPr>
        <w:t>INTEGER</w:t>
      </w:r>
      <w:r>
        <w:t>(0..69),</w:t>
      </w:r>
    </w:p>
    <w:p w14:paraId="7F52E702" w14:textId="77777777" w:rsidR="0037135A" w:rsidRDefault="003E1235">
      <w:pPr>
        <w:pStyle w:val="PL"/>
      </w:pPr>
      <w:r>
        <w:t xml:space="preserve">        ms80                            </w:t>
      </w:r>
      <w:r>
        <w:rPr>
          <w:color w:val="993366"/>
        </w:rPr>
        <w:t>INTEGER</w:t>
      </w:r>
      <w:r>
        <w:t>(0..79),</w:t>
      </w:r>
    </w:p>
    <w:p w14:paraId="2A7544D1" w14:textId="77777777" w:rsidR="0037135A" w:rsidRDefault="003E1235">
      <w:pPr>
        <w:pStyle w:val="PL"/>
      </w:pPr>
      <w:r>
        <w:t xml:space="preserve">        ms128                           </w:t>
      </w:r>
      <w:r>
        <w:rPr>
          <w:color w:val="993366"/>
        </w:rPr>
        <w:t>INTEGER</w:t>
      </w:r>
      <w:r>
        <w:t>(0..127),</w:t>
      </w:r>
    </w:p>
    <w:p w14:paraId="6FDDE0F6" w14:textId="77777777" w:rsidR="0037135A" w:rsidRDefault="003E1235">
      <w:pPr>
        <w:pStyle w:val="PL"/>
      </w:pPr>
      <w:r>
        <w:t xml:space="preserve">        ms160                           </w:t>
      </w:r>
      <w:r>
        <w:rPr>
          <w:color w:val="993366"/>
        </w:rPr>
        <w:t>INTEGER</w:t>
      </w:r>
      <w:r>
        <w:t>(0..159),</w:t>
      </w:r>
    </w:p>
    <w:p w14:paraId="2E0C31CF" w14:textId="77777777" w:rsidR="0037135A" w:rsidRDefault="003E1235">
      <w:pPr>
        <w:pStyle w:val="PL"/>
      </w:pPr>
      <w:r>
        <w:t xml:space="preserve">        ms256                           </w:t>
      </w:r>
      <w:r>
        <w:rPr>
          <w:color w:val="993366"/>
        </w:rPr>
        <w:t>INTEGER</w:t>
      </w:r>
      <w:r>
        <w:t>(0..255),</w:t>
      </w:r>
    </w:p>
    <w:p w14:paraId="24DF902B" w14:textId="77777777" w:rsidR="0037135A" w:rsidRDefault="003E1235">
      <w:pPr>
        <w:pStyle w:val="PL"/>
      </w:pPr>
      <w:r>
        <w:t xml:space="preserve">        ms320                           </w:t>
      </w:r>
      <w:r>
        <w:rPr>
          <w:color w:val="993366"/>
        </w:rPr>
        <w:t>INTEGER</w:t>
      </w:r>
      <w:r>
        <w:t>(0..319),</w:t>
      </w:r>
    </w:p>
    <w:p w14:paraId="2FAA7D6A" w14:textId="77777777" w:rsidR="0037135A" w:rsidRDefault="003E1235">
      <w:pPr>
        <w:pStyle w:val="PL"/>
      </w:pPr>
      <w:r>
        <w:t xml:space="preserve">        ms512                           </w:t>
      </w:r>
      <w:r>
        <w:rPr>
          <w:color w:val="993366"/>
        </w:rPr>
        <w:t>INTEGER</w:t>
      </w:r>
      <w:r>
        <w:t>(0..511),</w:t>
      </w:r>
    </w:p>
    <w:p w14:paraId="3A9A2366" w14:textId="77777777" w:rsidR="0037135A" w:rsidRDefault="003E1235">
      <w:pPr>
        <w:pStyle w:val="PL"/>
      </w:pPr>
      <w:r>
        <w:t xml:space="preserve">        ms640                           </w:t>
      </w:r>
      <w:r>
        <w:rPr>
          <w:color w:val="993366"/>
        </w:rPr>
        <w:t>INTEGER</w:t>
      </w:r>
      <w:r>
        <w:t>(0..639),</w:t>
      </w:r>
    </w:p>
    <w:p w14:paraId="464CDC5E" w14:textId="77777777" w:rsidR="0037135A" w:rsidRDefault="003E1235">
      <w:pPr>
        <w:pStyle w:val="PL"/>
      </w:pPr>
      <w:r>
        <w:t xml:space="preserve">        ms1024                          </w:t>
      </w:r>
      <w:r>
        <w:rPr>
          <w:color w:val="993366"/>
        </w:rPr>
        <w:t>INTEGER</w:t>
      </w:r>
      <w:r>
        <w:t>(0..1023),</w:t>
      </w:r>
    </w:p>
    <w:p w14:paraId="0DAED399" w14:textId="77777777" w:rsidR="0037135A" w:rsidRDefault="003E1235">
      <w:pPr>
        <w:pStyle w:val="PL"/>
      </w:pPr>
      <w:r>
        <w:t xml:space="preserve">        ms1280                          </w:t>
      </w:r>
      <w:r>
        <w:rPr>
          <w:color w:val="993366"/>
        </w:rPr>
        <w:t>INTEGER</w:t>
      </w:r>
      <w:r>
        <w:t>(0..1279),</w:t>
      </w:r>
    </w:p>
    <w:p w14:paraId="06F85912" w14:textId="77777777" w:rsidR="0037135A" w:rsidRDefault="003E1235">
      <w:pPr>
        <w:pStyle w:val="PL"/>
      </w:pPr>
      <w:r>
        <w:t xml:space="preserve">        ms2048                          </w:t>
      </w:r>
      <w:r>
        <w:rPr>
          <w:color w:val="993366"/>
        </w:rPr>
        <w:t>INTEGER</w:t>
      </w:r>
      <w:r>
        <w:t>(0..2047),</w:t>
      </w:r>
    </w:p>
    <w:p w14:paraId="007DBBC5" w14:textId="77777777" w:rsidR="0037135A" w:rsidRDefault="003E1235">
      <w:pPr>
        <w:pStyle w:val="PL"/>
      </w:pPr>
      <w:r>
        <w:t xml:space="preserve">        ms2560                          </w:t>
      </w:r>
      <w:r>
        <w:rPr>
          <w:color w:val="993366"/>
        </w:rPr>
        <w:t>INTEGER</w:t>
      </w:r>
      <w:r>
        <w:t>(0..2559),</w:t>
      </w:r>
    </w:p>
    <w:p w14:paraId="729918D4" w14:textId="77777777" w:rsidR="0037135A" w:rsidRDefault="003E1235">
      <w:pPr>
        <w:pStyle w:val="PL"/>
      </w:pPr>
      <w:r>
        <w:t xml:space="preserve">        ms5120                          </w:t>
      </w:r>
      <w:r>
        <w:rPr>
          <w:color w:val="993366"/>
        </w:rPr>
        <w:t>INTEGER</w:t>
      </w:r>
      <w:r>
        <w:t>(0..5119),</w:t>
      </w:r>
    </w:p>
    <w:p w14:paraId="765A79EB" w14:textId="77777777" w:rsidR="0037135A" w:rsidRDefault="003E1235">
      <w:pPr>
        <w:pStyle w:val="PL"/>
      </w:pPr>
      <w:r>
        <w:t xml:space="preserve">        ms10240                         </w:t>
      </w:r>
      <w:r>
        <w:rPr>
          <w:color w:val="993366"/>
        </w:rPr>
        <w:t>INTEGER</w:t>
      </w:r>
      <w:r>
        <w:t>(0..10239)</w:t>
      </w:r>
    </w:p>
    <w:p w14:paraId="08043053" w14:textId="77777777" w:rsidR="0037135A" w:rsidRDefault="003E1235">
      <w:pPr>
        <w:pStyle w:val="PL"/>
      </w:pPr>
      <w:r>
        <w:t xml:space="preserve">    },</w:t>
      </w:r>
    </w:p>
    <w:p w14:paraId="23BE8EAF" w14:textId="77777777" w:rsidR="0037135A" w:rsidRDefault="003E1235">
      <w:pPr>
        <w:pStyle w:val="PL"/>
      </w:pPr>
      <w:r>
        <w:t xml:space="preserve">    shortDRX                            </w:t>
      </w:r>
      <w:r>
        <w:rPr>
          <w:color w:val="993366"/>
        </w:rPr>
        <w:t>SEQUENCE</w:t>
      </w:r>
      <w:r>
        <w:t xml:space="preserve"> {</w:t>
      </w:r>
    </w:p>
    <w:p w14:paraId="6074A1B2" w14:textId="77777777" w:rsidR="0037135A" w:rsidRDefault="003E1235">
      <w:pPr>
        <w:pStyle w:val="PL"/>
      </w:pPr>
      <w:r>
        <w:t xml:space="preserve">        drx-ShortCycle                      </w:t>
      </w:r>
      <w:r>
        <w:rPr>
          <w:color w:val="993366"/>
        </w:rPr>
        <w:t>ENUMERATED</w:t>
      </w:r>
      <w:r>
        <w:t xml:space="preserve">  {</w:t>
      </w:r>
    </w:p>
    <w:p w14:paraId="756C067F" w14:textId="77777777" w:rsidR="0037135A" w:rsidRDefault="003E1235">
      <w:pPr>
        <w:pStyle w:val="PL"/>
      </w:pPr>
      <w:r>
        <w:t xml:space="preserve">                                                ms2, ms3, ms4, ms5, ms6, ms7, ms8, ms10, ms14, ms16, ms20, ms30, ms32,</w:t>
      </w:r>
    </w:p>
    <w:p w14:paraId="4C42385D" w14:textId="77777777" w:rsidR="0037135A" w:rsidRDefault="003E1235">
      <w:pPr>
        <w:pStyle w:val="PL"/>
      </w:pPr>
      <w:r>
        <w:t xml:space="preserve">                                                ms35, ms40, ms64, ms80, ms128, ms160, ms256, ms320, ms512, ms640, spare9,</w:t>
      </w:r>
    </w:p>
    <w:p w14:paraId="237915F0" w14:textId="77777777" w:rsidR="0037135A" w:rsidRDefault="003E1235">
      <w:pPr>
        <w:pStyle w:val="PL"/>
      </w:pPr>
      <w:r>
        <w:t xml:space="preserve">                                                spare8, spare7, spare6, spare5, spare4, spare3, spare2, spare1 },</w:t>
      </w:r>
    </w:p>
    <w:p w14:paraId="774B5CF8" w14:textId="77777777" w:rsidR="0037135A" w:rsidRDefault="003E1235">
      <w:pPr>
        <w:pStyle w:val="PL"/>
      </w:pPr>
      <w:r>
        <w:t xml:space="preserve">        drx-ShortCycleTimer                 </w:t>
      </w:r>
      <w:r>
        <w:rPr>
          <w:color w:val="993366"/>
        </w:rPr>
        <w:t>INTEGER</w:t>
      </w:r>
      <w:r>
        <w:t xml:space="preserve"> (1..16)</w:t>
      </w:r>
    </w:p>
    <w:p w14:paraId="213A8C8F" w14:textId="77777777" w:rsidR="0037135A" w:rsidRDefault="003E1235">
      <w:pPr>
        <w:pStyle w:val="PL"/>
      </w:pPr>
      <w:r>
        <w:t xml:space="preserve">    }                                                                                             </w:t>
      </w:r>
      <w:r>
        <w:rPr>
          <w:color w:val="993366"/>
        </w:rPr>
        <w:t>OPTIONAL</w:t>
      </w:r>
    </w:p>
    <w:p w14:paraId="5E2F042B" w14:textId="77777777" w:rsidR="0037135A" w:rsidRDefault="003E1235">
      <w:pPr>
        <w:pStyle w:val="PL"/>
      </w:pPr>
      <w:r>
        <w:t>}</w:t>
      </w:r>
    </w:p>
    <w:p w14:paraId="4CBFC4A1" w14:textId="77777777" w:rsidR="0037135A" w:rsidRDefault="0037135A">
      <w:pPr>
        <w:pStyle w:val="PL"/>
      </w:pPr>
    </w:p>
    <w:p w14:paraId="73E73A9D" w14:textId="77777777" w:rsidR="0037135A" w:rsidRDefault="003E1235">
      <w:pPr>
        <w:pStyle w:val="PL"/>
      </w:pPr>
      <w:r>
        <w:t xml:space="preserve">DRX-Info2 ::=          </w:t>
      </w:r>
      <w:r>
        <w:rPr>
          <w:color w:val="993366"/>
        </w:rPr>
        <w:t>SEQUENCE</w:t>
      </w:r>
      <w:r>
        <w:t xml:space="preserve"> {</w:t>
      </w:r>
    </w:p>
    <w:p w14:paraId="08C088FB" w14:textId="77777777" w:rsidR="0037135A" w:rsidRDefault="003E1235">
      <w:pPr>
        <w:pStyle w:val="PL"/>
      </w:pPr>
      <w:r>
        <w:t xml:space="preserve">    drx-onDurationTimer    </w:t>
      </w:r>
      <w:r>
        <w:rPr>
          <w:color w:val="993366"/>
        </w:rPr>
        <w:t>CHOICE</w:t>
      </w:r>
      <w:r>
        <w:t xml:space="preserve"> {</w:t>
      </w:r>
    </w:p>
    <w:p w14:paraId="5D53C70B" w14:textId="77777777" w:rsidR="0037135A" w:rsidRDefault="003E1235">
      <w:pPr>
        <w:pStyle w:val="PL"/>
      </w:pPr>
      <w:r>
        <w:t xml:space="preserve">                               subMilliSeconds </w:t>
      </w:r>
      <w:r>
        <w:rPr>
          <w:color w:val="993366"/>
        </w:rPr>
        <w:t>INTEGER</w:t>
      </w:r>
      <w:r>
        <w:t xml:space="preserve"> (1..31),</w:t>
      </w:r>
    </w:p>
    <w:p w14:paraId="7207E43C" w14:textId="77777777" w:rsidR="0037135A" w:rsidRDefault="003E1235">
      <w:pPr>
        <w:pStyle w:val="PL"/>
      </w:pPr>
      <w:r>
        <w:t xml:space="preserve">                               milliSeconds    </w:t>
      </w:r>
      <w:r>
        <w:rPr>
          <w:color w:val="993366"/>
        </w:rPr>
        <w:t>ENUMERATED</w:t>
      </w:r>
      <w:r>
        <w:t xml:space="preserve"> {</w:t>
      </w:r>
    </w:p>
    <w:p w14:paraId="33CBB993" w14:textId="77777777" w:rsidR="0037135A" w:rsidRDefault="003E1235">
      <w:pPr>
        <w:pStyle w:val="PL"/>
      </w:pPr>
      <w:r>
        <w:t xml:space="preserve">                                   ms1, ms2, ms3, ms4, ms5, ms6, ms8, ms10, ms20, ms30, ms40, ms50, ms60,</w:t>
      </w:r>
    </w:p>
    <w:p w14:paraId="299B05E9" w14:textId="77777777" w:rsidR="0037135A" w:rsidRDefault="003E1235">
      <w:pPr>
        <w:pStyle w:val="PL"/>
      </w:pPr>
      <w:r>
        <w:t xml:space="preserve">                                   ms80, ms100, ms200, ms300, ms400, ms500, ms600, ms800, ms1000, ms1200,</w:t>
      </w:r>
    </w:p>
    <w:p w14:paraId="3B3E7664" w14:textId="77777777" w:rsidR="0037135A" w:rsidRDefault="003E1235">
      <w:pPr>
        <w:pStyle w:val="PL"/>
      </w:pPr>
      <w:r>
        <w:t xml:space="preserve">                                   ms1600, spare8, spare7, spare6, spare5, spare4, spare3, spare2, spare1 }</w:t>
      </w:r>
    </w:p>
    <w:p w14:paraId="66509D63" w14:textId="77777777" w:rsidR="0037135A" w:rsidRDefault="003E1235">
      <w:pPr>
        <w:pStyle w:val="PL"/>
      </w:pPr>
      <w:r>
        <w:t xml:space="preserve">                           }</w:t>
      </w:r>
    </w:p>
    <w:p w14:paraId="3DB2CE9C" w14:textId="77777777" w:rsidR="0037135A" w:rsidRDefault="003E1235">
      <w:pPr>
        <w:pStyle w:val="PL"/>
      </w:pPr>
      <w:r>
        <w:t>}</w:t>
      </w:r>
    </w:p>
    <w:p w14:paraId="0FAD02E1" w14:textId="77777777" w:rsidR="0037135A" w:rsidRDefault="0037135A">
      <w:pPr>
        <w:pStyle w:val="PL"/>
      </w:pPr>
    </w:p>
    <w:p w14:paraId="7B541ACC" w14:textId="77777777" w:rsidR="0037135A" w:rsidRDefault="003E1235">
      <w:pPr>
        <w:pStyle w:val="PL"/>
      </w:pPr>
      <w:r>
        <w:t xml:space="preserve">MeasConfigMN ::= </w:t>
      </w:r>
      <w:r>
        <w:rPr>
          <w:color w:val="993366"/>
        </w:rPr>
        <w:t>SEQUENCE</w:t>
      </w:r>
      <w:r>
        <w:t xml:space="preserve"> {</w:t>
      </w:r>
    </w:p>
    <w:p w14:paraId="6494F2A0" w14:textId="77777777" w:rsidR="0037135A" w:rsidRDefault="003E1235">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412CE155" w14:textId="77777777" w:rsidR="0037135A" w:rsidRDefault="003E1235">
      <w:pPr>
        <w:pStyle w:val="PL"/>
      </w:pPr>
      <w:r>
        <w:t xml:space="preserve">    measGapConfig                       SetupRelease { GapConfig }                                </w:t>
      </w:r>
      <w:r>
        <w:rPr>
          <w:color w:val="993366"/>
        </w:rPr>
        <w:t>OPTIONAL</w:t>
      </w:r>
      <w:r>
        <w:t>,</w:t>
      </w:r>
    </w:p>
    <w:p w14:paraId="71CD415C" w14:textId="77777777" w:rsidR="0037135A" w:rsidRDefault="003E1235">
      <w:pPr>
        <w:pStyle w:val="PL"/>
      </w:pPr>
      <w:r>
        <w:t xml:space="preserve">    gapPurpose                          </w:t>
      </w:r>
      <w:r>
        <w:rPr>
          <w:color w:val="993366"/>
        </w:rPr>
        <w:t>ENUMERATED</w:t>
      </w:r>
      <w:r>
        <w:t xml:space="preserve"> {perUE, perFR1}                                </w:t>
      </w:r>
      <w:r>
        <w:rPr>
          <w:color w:val="993366"/>
        </w:rPr>
        <w:t>OPTIONAL</w:t>
      </w:r>
      <w:r>
        <w:t>,</w:t>
      </w:r>
    </w:p>
    <w:p w14:paraId="6A514B33" w14:textId="77777777" w:rsidR="0037135A" w:rsidRDefault="003E1235">
      <w:pPr>
        <w:pStyle w:val="PL"/>
      </w:pPr>
      <w:r>
        <w:t xml:space="preserve">    ...,</w:t>
      </w:r>
    </w:p>
    <w:p w14:paraId="4BBEC934" w14:textId="77777777" w:rsidR="0037135A" w:rsidRDefault="003E1235">
      <w:pPr>
        <w:pStyle w:val="PL"/>
      </w:pPr>
      <w:r>
        <w:t xml:space="preserve">    [[</w:t>
      </w:r>
    </w:p>
    <w:p w14:paraId="7139BC62" w14:textId="77777777" w:rsidR="0037135A" w:rsidRDefault="003E1235">
      <w:pPr>
        <w:pStyle w:val="PL"/>
      </w:pPr>
      <w:r>
        <w:t xml:space="preserve">    measGapConfigFR2                    SetupRelease { GapConfig }                                </w:t>
      </w:r>
      <w:r>
        <w:rPr>
          <w:color w:val="993366"/>
        </w:rPr>
        <w:t>OPTIONAL</w:t>
      </w:r>
    </w:p>
    <w:p w14:paraId="4EFCFC67" w14:textId="77777777" w:rsidR="0037135A" w:rsidRDefault="003E1235">
      <w:pPr>
        <w:pStyle w:val="PL"/>
      </w:pPr>
      <w:r>
        <w:t xml:space="preserve">    ]]</w:t>
      </w:r>
    </w:p>
    <w:p w14:paraId="5A6BDE8C" w14:textId="77777777" w:rsidR="0037135A" w:rsidRDefault="0037135A">
      <w:pPr>
        <w:pStyle w:val="PL"/>
      </w:pPr>
    </w:p>
    <w:p w14:paraId="7745869C" w14:textId="77777777" w:rsidR="0037135A" w:rsidRDefault="003E1235">
      <w:pPr>
        <w:pStyle w:val="PL"/>
      </w:pPr>
      <w:r>
        <w:t>}</w:t>
      </w:r>
    </w:p>
    <w:p w14:paraId="414A0223" w14:textId="77777777" w:rsidR="0037135A" w:rsidRDefault="0037135A">
      <w:pPr>
        <w:pStyle w:val="PL"/>
      </w:pPr>
    </w:p>
    <w:p w14:paraId="4F40CF1B" w14:textId="77777777" w:rsidR="0037135A" w:rsidRDefault="003E1235">
      <w:pPr>
        <w:pStyle w:val="PL"/>
      </w:pPr>
      <w:r>
        <w:t xml:space="preserve">MRDC-AssistanceInfo ::= </w:t>
      </w:r>
      <w:r>
        <w:rPr>
          <w:color w:val="993366"/>
        </w:rPr>
        <w:t>SEQUENCE</w:t>
      </w:r>
      <w:r>
        <w:t xml:space="preserve"> {</w:t>
      </w:r>
    </w:p>
    <w:p w14:paraId="04562936" w14:textId="77777777" w:rsidR="0037135A" w:rsidRDefault="003E1235">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7877AD64" w14:textId="77777777" w:rsidR="0037135A" w:rsidRDefault="003E1235">
      <w:pPr>
        <w:pStyle w:val="PL"/>
      </w:pPr>
      <w:r>
        <w:t xml:space="preserve">    ...,</w:t>
      </w:r>
    </w:p>
    <w:p w14:paraId="2243DF0C" w14:textId="77777777" w:rsidR="0037135A" w:rsidRDefault="003E1235">
      <w:pPr>
        <w:pStyle w:val="PL"/>
      </w:pPr>
      <w:r>
        <w:t xml:space="preserve">    [[</w:t>
      </w:r>
    </w:p>
    <w:p w14:paraId="20D0A3CE" w14:textId="77777777" w:rsidR="0037135A" w:rsidRDefault="003E1235">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7F28E482" w14:textId="77777777" w:rsidR="0037135A" w:rsidRDefault="003E1235">
      <w:pPr>
        <w:pStyle w:val="PL"/>
      </w:pPr>
      <w:r>
        <w:t xml:space="preserve">    ]]</w:t>
      </w:r>
    </w:p>
    <w:p w14:paraId="5ED344CA" w14:textId="77777777" w:rsidR="0037135A" w:rsidRDefault="003E1235">
      <w:pPr>
        <w:pStyle w:val="PL"/>
      </w:pPr>
      <w:r>
        <w:t>}</w:t>
      </w:r>
    </w:p>
    <w:p w14:paraId="6A02D312" w14:textId="77777777" w:rsidR="0037135A" w:rsidRDefault="0037135A">
      <w:pPr>
        <w:pStyle w:val="PL"/>
      </w:pPr>
    </w:p>
    <w:p w14:paraId="096843A4" w14:textId="77777777" w:rsidR="0037135A" w:rsidRDefault="003E1235">
      <w:pPr>
        <w:pStyle w:val="PL"/>
      </w:pPr>
      <w:r>
        <w:t xml:space="preserve">AffectedCarrierFreqCombInfoMRDC ::= </w:t>
      </w:r>
      <w:r>
        <w:rPr>
          <w:color w:val="993366"/>
        </w:rPr>
        <w:t>SEQUENCE</w:t>
      </w:r>
      <w:r>
        <w:t xml:space="preserve"> {</w:t>
      </w:r>
    </w:p>
    <w:p w14:paraId="7FF7A5D8" w14:textId="77777777" w:rsidR="0037135A" w:rsidRDefault="003E1235">
      <w:pPr>
        <w:pStyle w:val="PL"/>
      </w:pPr>
      <w:r>
        <w:t xml:space="preserve">    victimSystemType                    VictimSystemType,</w:t>
      </w:r>
    </w:p>
    <w:p w14:paraId="5AA2434E" w14:textId="77777777" w:rsidR="0037135A" w:rsidRDefault="003E1235">
      <w:pPr>
        <w:pStyle w:val="PL"/>
      </w:pPr>
      <w:r>
        <w:t xml:space="preserve">    interferenceDirectionMRDC           </w:t>
      </w:r>
      <w:r>
        <w:rPr>
          <w:color w:val="993366"/>
        </w:rPr>
        <w:t>ENUMERATED</w:t>
      </w:r>
      <w:r>
        <w:t xml:space="preserve"> {eutra-nr, nr, other, utra-nr-other, nr-other, spare3, spare2, spare1},</w:t>
      </w:r>
    </w:p>
    <w:p w14:paraId="1DFD00A6" w14:textId="77777777" w:rsidR="0037135A" w:rsidRDefault="003E1235">
      <w:pPr>
        <w:pStyle w:val="PL"/>
      </w:pPr>
      <w:r>
        <w:t xml:space="preserve">    affectedCarrierFreqCombMRDC         </w:t>
      </w:r>
      <w:r>
        <w:rPr>
          <w:color w:val="993366"/>
        </w:rPr>
        <w:t>SEQUENCE</w:t>
      </w:r>
      <w:r>
        <w:t xml:space="preserve">    {</w:t>
      </w:r>
    </w:p>
    <w:p w14:paraId="0E0E96B5" w14:textId="77777777" w:rsidR="0037135A" w:rsidRDefault="003E1235">
      <w:pPr>
        <w:pStyle w:val="PL"/>
      </w:pPr>
      <w:r>
        <w:t xml:space="preserve">        affectedCarrierFreqCombEUTRA        AffectedCarrierFreqCombEUTRA                          </w:t>
      </w:r>
      <w:r>
        <w:rPr>
          <w:color w:val="993366"/>
        </w:rPr>
        <w:t>OPTIONAL</w:t>
      </w:r>
      <w:r>
        <w:t>,</w:t>
      </w:r>
    </w:p>
    <w:p w14:paraId="60B84C48" w14:textId="77777777" w:rsidR="0037135A" w:rsidRDefault="003E1235">
      <w:pPr>
        <w:pStyle w:val="PL"/>
      </w:pPr>
      <w:r>
        <w:t xml:space="preserve">        affectedCarrierFreqCombNR           AffectedCarrierFreqCombNR</w:t>
      </w:r>
    </w:p>
    <w:p w14:paraId="19535EA5" w14:textId="77777777" w:rsidR="0037135A" w:rsidRDefault="003E1235">
      <w:pPr>
        <w:pStyle w:val="PL"/>
      </w:pPr>
      <w:r>
        <w:t xml:space="preserve">    }                                                                                             </w:t>
      </w:r>
      <w:r>
        <w:rPr>
          <w:color w:val="993366"/>
        </w:rPr>
        <w:t>OPTIONAL</w:t>
      </w:r>
    </w:p>
    <w:p w14:paraId="2E62966A" w14:textId="77777777" w:rsidR="0037135A" w:rsidRDefault="003E1235">
      <w:pPr>
        <w:pStyle w:val="PL"/>
      </w:pPr>
      <w:r>
        <w:t>}</w:t>
      </w:r>
    </w:p>
    <w:p w14:paraId="17313C5F" w14:textId="77777777" w:rsidR="0037135A" w:rsidRDefault="0037135A">
      <w:pPr>
        <w:pStyle w:val="PL"/>
      </w:pPr>
    </w:p>
    <w:p w14:paraId="56E5D683" w14:textId="77777777" w:rsidR="0037135A" w:rsidRDefault="003E1235">
      <w:pPr>
        <w:pStyle w:val="PL"/>
      </w:pPr>
      <w:r>
        <w:t xml:space="preserve">VictimSystemType ::= </w:t>
      </w:r>
      <w:r>
        <w:rPr>
          <w:color w:val="993366"/>
        </w:rPr>
        <w:t>SEQUENCE</w:t>
      </w:r>
      <w:r>
        <w:t xml:space="preserve"> {</w:t>
      </w:r>
    </w:p>
    <w:p w14:paraId="4A633CCD" w14:textId="77777777" w:rsidR="0037135A" w:rsidRDefault="003E1235">
      <w:pPr>
        <w:pStyle w:val="PL"/>
      </w:pPr>
      <w:r>
        <w:t xml:space="preserve">    gps                         </w:t>
      </w:r>
      <w:r>
        <w:rPr>
          <w:color w:val="993366"/>
        </w:rPr>
        <w:t>ENUMERATED</w:t>
      </w:r>
      <w:r>
        <w:t xml:space="preserve"> {true}               </w:t>
      </w:r>
      <w:r>
        <w:rPr>
          <w:color w:val="993366"/>
        </w:rPr>
        <w:t>OPTIONAL</w:t>
      </w:r>
      <w:r>
        <w:t>,</w:t>
      </w:r>
    </w:p>
    <w:p w14:paraId="5C205CD0" w14:textId="77777777" w:rsidR="0037135A" w:rsidRDefault="003E1235">
      <w:pPr>
        <w:pStyle w:val="PL"/>
      </w:pPr>
      <w:r>
        <w:t xml:space="preserve">    glonass                     </w:t>
      </w:r>
      <w:r>
        <w:rPr>
          <w:color w:val="993366"/>
        </w:rPr>
        <w:t>ENUMERATED</w:t>
      </w:r>
      <w:r>
        <w:t xml:space="preserve"> {true}               </w:t>
      </w:r>
      <w:r>
        <w:rPr>
          <w:color w:val="993366"/>
        </w:rPr>
        <w:t>OPTIONAL</w:t>
      </w:r>
      <w:r>
        <w:t>,</w:t>
      </w:r>
    </w:p>
    <w:p w14:paraId="60957752" w14:textId="77777777" w:rsidR="0037135A" w:rsidRDefault="003E1235">
      <w:pPr>
        <w:pStyle w:val="PL"/>
      </w:pPr>
      <w:r>
        <w:t xml:space="preserve">    bds                         </w:t>
      </w:r>
      <w:r>
        <w:rPr>
          <w:color w:val="993366"/>
        </w:rPr>
        <w:t>ENUMERATED</w:t>
      </w:r>
      <w:r>
        <w:t xml:space="preserve"> {true}               </w:t>
      </w:r>
      <w:r>
        <w:rPr>
          <w:color w:val="993366"/>
        </w:rPr>
        <w:t>OPTIONAL</w:t>
      </w:r>
      <w:r>
        <w:t>,</w:t>
      </w:r>
    </w:p>
    <w:p w14:paraId="610F63DF" w14:textId="77777777" w:rsidR="0037135A" w:rsidRDefault="003E1235">
      <w:pPr>
        <w:pStyle w:val="PL"/>
      </w:pPr>
      <w:r>
        <w:t xml:space="preserve">    galileo                     </w:t>
      </w:r>
      <w:r>
        <w:rPr>
          <w:color w:val="993366"/>
        </w:rPr>
        <w:t>ENUMERATED</w:t>
      </w:r>
      <w:r>
        <w:t xml:space="preserve"> {true}               </w:t>
      </w:r>
      <w:r>
        <w:rPr>
          <w:color w:val="993366"/>
        </w:rPr>
        <w:t>OPTIONAL</w:t>
      </w:r>
      <w:r>
        <w:t>,</w:t>
      </w:r>
    </w:p>
    <w:p w14:paraId="26774F1C" w14:textId="77777777" w:rsidR="0037135A" w:rsidRDefault="003E1235">
      <w:pPr>
        <w:pStyle w:val="PL"/>
      </w:pPr>
      <w:r>
        <w:t xml:space="preserve">    wlan                        </w:t>
      </w:r>
      <w:r>
        <w:rPr>
          <w:color w:val="993366"/>
        </w:rPr>
        <w:t>ENUMERATED</w:t>
      </w:r>
      <w:r>
        <w:t xml:space="preserve"> {true}               </w:t>
      </w:r>
      <w:r>
        <w:rPr>
          <w:color w:val="993366"/>
        </w:rPr>
        <w:t>OPTIONAL</w:t>
      </w:r>
      <w:r>
        <w:t>,</w:t>
      </w:r>
    </w:p>
    <w:p w14:paraId="4A22AAA1" w14:textId="77777777" w:rsidR="0037135A" w:rsidRDefault="003E1235">
      <w:pPr>
        <w:pStyle w:val="PL"/>
      </w:pPr>
      <w:r>
        <w:t xml:space="preserve">    bluetooth                   </w:t>
      </w:r>
      <w:r>
        <w:rPr>
          <w:color w:val="993366"/>
        </w:rPr>
        <w:t>ENUMERATED</w:t>
      </w:r>
      <w:r>
        <w:t xml:space="preserve"> {true}               </w:t>
      </w:r>
      <w:r>
        <w:rPr>
          <w:color w:val="993366"/>
        </w:rPr>
        <w:t>OPTIONAL</w:t>
      </w:r>
    </w:p>
    <w:p w14:paraId="2EF8CAF1" w14:textId="77777777" w:rsidR="0037135A" w:rsidRDefault="003E1235">
      <w:pPr>
        <w:pStyle w:val="PL"/>
      </w:pPr>
      <w:r>
        <w:t>}</w:t>
      </w:r>
    </w:p>
    <w:p w14:paraId="198E3AF9" w14:textId="77777777" w:rsidR="0037135A" w:rsidRDefault="0037135A">
      <w:pPr>
        <w:pStyle w:val="PL"/>
      </w:pPr>
    </w:p>
    <w:p w14:paraId="00791783" w14:textId="77777777" w:rsidR="0037135A" w:rsidRDefault="003E1235">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087A0C8" w14:textId="77777777" w:rsidR="0037135A" w:rsidRDefault="0037135A">
      <w:pPr>
        <w:pStyle w:val="PL"/>
      </w:pPr>
    </w:p>
    <w:p w14:paraId="2E2FE83C" w14:textId="77777777" w:rsidR="0037135A" w:rsidRDefault="003E1235">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7EED00FD" w14:textId="77777777" w:rsidR="0037135A" w:rsidRDefault="0037135A">
      <w:pPr>
        <w:pStyle w:val="PL"/>
      </w:pPr>
    </w:p>
    <w:p w14:paraId="654BD6C7" w14:textId="77777777" w:rsidR="0037135A" w:rsidRDefault="003E1235">
      <w:pPr>
        <w:pStyle w:val="PL"/>
        <w:rPr>
          <w:color w:val="808080"/>
        </w:rPr>
      </w:pPr>
      <w:r>
        <w:rPr>
          <w:color w:val="808080"/>
        </w:rPr>
        <w:t>-- TAG-CG-CONFIG-INFO-STOP</w:t>
      </w:r>
    </w:p>
    <w:p w14:paraId="297B8DA6" w14:textId="77777777" w:rsidR="0037135A" w:rsidRDefault="003E1235">
      <w:pPr>
        <w:pStyle w:val="PL"/>
        <w:rPr>
          <w:color w:val="808080"/>
        </w:rPr>
      </w:pPr>
      <w:r>
        <w:rPr>
          <w:color w:val="808080"/>
        </w:rPr>
        <w:t>-- ASN1STOP</w:t>
      </w:r>
    </w:p>
    <w:p w14:paraId="03F5EEBA"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DD35E60" w14:textId="77777777">
        <w:tc>
          <w:tcPr>
            <w:tcW w:w="14173" w:type="dxa"/>
            <w:tcBorders>
              <w:top w:val="single" w:sz="4" w:space="0" w:color="auto"/>
              <w:left w:val="single" w:sz="4" w:space="0" w:color="auto"/>
              <w:bottom w:val="single" w:sz="4" w:space="0" w:color="auto"/>
              <w:right w:val="single" w:sz="4" w:space="0" w:color="auto"/>
            </w:tcBorders>
          </w:tcPr>
          <w:p w14:paraId="0CD40BBF" w14:textId="77777777" w:rsidR="0037135A" w:rsidRDefault="003E1235">
            <w:pPr>
              <w:pStyle w:val="TAH"/>
              <w:rPr>
                <w:lang w:eastAsia="sv-SE"/>
              </w:rPr>
            </w:pPr>
            <w:r>
              <w:rPr>
                <w:i/>
                <w:lang w:eastAsia="sv-SE"/>
              </w:rPr>
              <w:t>CG-ConfigInfo</w:t>
            </w:r>
            <w:r>
              <w:rPr>
                <w:lang w:eastAsia="sv-SE"/>
              </w:rPr>
              <w:t xml:space="preserve"> field descriptions</w:t>
            </w:r>
          </w:p>
        </w:tc>
      </w:tr>
      <w:tr w:rsidR="0037135A" w14:paraId="1F31CEC8" w14:textId="77777777">
        <w:tc>
          <w:tcPr>
            <w:tcW w:w="14173" w:type="dxa"/>
            <w:tcBorders>
              <w:top w:val="single" w:sz="4" w:space="0" w:color="auto"/>
              <w:left w:val="single" w:sz="4" w:space="0" w:color="auto"/>
              <w:bottom w:val="single" w:sz="4" w:space="0" w:color="auto"/>
              <w:right w:val="single" w:sz="4" w:space="0" w:color="auto"/>
            </w:tcBorders>
          </w:tcPr>
          <w:p w14:paraId="70D8675B" w14:textId="77777777" w:rsidR="0037135A" w:rsidRDefault="003E123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9021023" w14:textId="77777777" w:rsidR="0037135A" w:rsidRDefault="003E123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7135A" w14:paraId="3A72A0A7" w14:textId="77777777">
        <w:tc>
          <w:tcPr>
            <w:tcW w:w="14173" w:type="dxa"/>
            <w:tcBorders>
              <w:top w:val="single" w:sz="4" w:space="0" w:color="auto"/>
              <w:left w:val="single" w:sz="4" w:space="0" w:color="auto"/>
              <w:bottom w:val="single" w:sz="4" w:space="0" w:color="auto"/>
              <w:right w:val="single" w:sz="4" w:space="0" w:color="auto"/>
            </w:tcBorders>
          </w:tcPr>
          <w:p w14:paraId="54D68DBF" w14:textId="77777777" w:rsidR="0037135A" w:rsidRDefault="003E1235">
            <w:pPr>
              <w:pStyle w:val="TAL"/>
              <w:rPr>
                <w:b/>
                <w:i/>
                <w:lang w:eastAsia="sv-SE"/>
              </w:rPr>
            </w:pPr>
            <w:r>
              <w:rPr>
                <w:b/>
                <w:i/>
                <w:lang w:eastAsia="sv-SE"/>
              </w:rPr>
              <w:t>allowedBC-ListMRDC</w:t>
            </w:r>
          </w:p>
          <w:p w14:paraId="4608AFFA" w14:textId="77777777" w:rsidR="0037135A" w:rsidRDefault="003E123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5653F09F" w14:textId="77777777" w:rsidR="0037135A" w:rsidRDefault="003E123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D42E5B1" w14:textId="77777777" w:rsidR="0037135A" w:rsidRDefault="003E123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7135A" w14:paraId="137EC471" w14:textId="77777777">
        <w:tc>
          <w:tcPr>
            <w:tcW w:w="14173" w:type="dxa"/>
            <w:tcBorders>
              <w:top w:val="single" w:sz="4" w:space="0" w:color="auto"/>
              <w:left w:val="single" w:sz="4" w:space="0" w:color="auto"/>
              <w:bottom w:val="single" w:sz="4" w:space="0" w:color="auto"/>
              <w:right w:val="single" w:sz="4" w:space="0" w:color="auto"/>
            </w:tcBorders>
          </w:tcPr>
          <w:p w14:paraId="5A89E921" w14:textId="77777777" w:rsidR="0037135A" w:rsidRDefault="003E1235">
            <w:pPr>
              <w:pStyle w:val="TAL"/>
              <w:rPr>
                <w:b/>
                <w:i/>
              </w:rPr>
            </w:pPr>
            <w:r>
              <w:rPr>
                <w:b/>
                <w:i/>
              </w:rPr>
              <w:t>allowedReducedConfigForOverheating</w:t>
            </w:r>
          </w:p>
          <w:p w14:paraId="77C1753F" w14:textId="77777777" w:rsidR="0037135A" w:rsidRDefault="003E1235">
            <w:pPr>
              <w:pStyle w:val="TAL"/>
              <w:rPr>
                <w:lang w:eastAsia="en-US"/>
              </w:rPr>
            </w:pPr>
            <w:r>
              <w:rPr>
                <w:lang w:eastAsia="en-GB"/>
              </w:rPr>
              <w:t>Indicates the reduced configuration</w:t>
            </w:r>
            <w:r>
              <w:t xml:space="preserve"> that the SCG is allowed to configure</w:t>
            </w:r>
            <w:r>
              <w:rPr>
                <w:lang w:eastAsia="en-GB"/>
              </w:rPr>
              <w:t>.</w:t>
            </w:r>
          </w:p>
          <w:p w14:paraId="53BBDF0E" w14:textId="77777777" w:rsidR="0037135A" w:rsidRDefault="003E123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9690EF3" w14:textId="77777777" w:rsidR="0037135A" w:rsidRDefault="003E123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7E6F6B92" w14:textId="77777777" w:rsidR="0037135A" w:rsidRDefault="003E123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7135A" w14:paraId="7763ABCB" w14:textId="77777777">
        <w:tc>
          <w:tcPr>
            <w:tcW w:w="14173" w:type="dxa"/>
            <w:tcBorders>
              <w:top w:val="single" w:sz="4" w:space="0" w:color="auto"/>
              <w:left w:val="single" w:sz="4" w:space="0" w:color="auto"/>
              <w:bottom w:val="single" w:sz="4" w:space="0" w:color="auto"/>
              <w:right w:val="single" w:sz="4" w:space="0" w:color="auto"/>
            </w:tcBorders>
          </w:tcPr>
          <w:p w14:paraId="0142D508" w14:textId="77777777" w:rsidR="0037135A" w:rsidRDefault="003E123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7BF34D4C" w14:textId="77777777" w:rsidR="0037135A" w:rsidRDefault="003E1235">
            <w:pPr>
              <w:pStyle w:val="TAL"/>
              <w:rPr>
                <w:szCs w:val="18"/>
                <w:lang w:eastAsia="sv-SE"/>
              </w:rPr>
            </w:pPr>
            <w:r>
              <w:rPr>
                <w:szCs w:val="18"/>
                <w:lang w:eastAsia="sv-SE"/>
              </w:rPr>
              <w:t>Contains information regarding cells that the master node or the source node suggests the target gNB or DU to consider configuring.</w:t>
            </w:r>
          </w:p>
          <w:p w14:paraId="3FE9620F" w14:textId="77777777" w:rsidR="0037135A" w:rsidRDefault="003E123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7135A" w14:paraId="0365F784" w14:textId="77777777">
        <w:tc>
          <w:tcPr>
            <w:tcW w:w="14173" w:type="dxa"/>
            <w:tcBorders>
              <w:top w:val="single" w:sz="4" w:space="0" w:color="auto"/>
              <w:left w:val="single" w:sz="4" w:space="0" w:color="auto"/>
              <w:bottom w:val="single" w:sz="4" w:space="0" w:color="auto"/>
              <w:right w:val="single" w:sz="4" w:space="0" w:color="auto"/>
            </w:tcBorders>
          </w:tcPr>
          <w:p w14:paraId="45C27C7D" w14:textId="77777777" w:rsidR="0037135A" w:rsidRDefault="003E123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512E970F" w14:textId="77777777" w:rsidR="0037135A" w:rsidRDefault="003E123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7135A" w14:paraId="6CD449C3" w14:textId="77777777">
        <w:tc>
          <w:tcPr>
            <w:tcW w:w="14173" w:type="dxa"/>
            <w:tcBorders>
              <w:top w:val="single" w:sz="4" w:space="0" w:color="auto"/>
              <w:left w:val="single" w:sz="4" w:space="0" w:color="auto"/>
              <w:bottom w:val="single" w:sz="4" w:space="0" w:color="auto"/>
              <w:right w:val="single" w:sz="4" w:space="0" w:color="auto"/>
            </w:tcBorders>
          </w:tcPr>
          <w:p w14:paraId="79D526FE" w14:textId="77777777" w:rsidR="0037135A" w:rsidRDefault="003E1235">
            <w:pPr>
              <w:pStyle w:val="TAL"/>
              <w:rPr>
                <w:b/>
                <w:i/>
                <w:lang w:eastAsia="sv-SE"/>
              </w:rPr>
            </w:pPr>
            <w:r>
              <w:rPr>
                <w:b/>
                <w:i/>
                <w:lang w:eastAsia="sv-SE"/>
              </w:rPr>
              <w:t>configRestrictInfo</w:t>
            </w:r>
          </w:p>
          <w:p w14:paraId="0145C647" w14:textId="77777777" w:rsidR="0037135A" w:rsidRDefault="003E1235">
            <w:pPr>
              <w:pStyle w:val="TAL"/>
              <w:rPr>
                <w:lang w:eastAsia="sv-SE"/>
              </w:rPr>
            </w:pPr>
            <w:r>
              <w:rPr>
                <w:lang w:eastAsia="sv-SE"/>
              </w:rPr>
              <w:t>Includes fields for which SgNB is explictly indicated to observe a configuration restriction.</w:t>
            </w:r>
          </w:p>
        </w:tc>
      </w:tr>
      <w:tr w:rsidR="0037135A" w14:paraId="67ECF632" w14:textId="77777777">
        <w:tc>
          <w:tcPr>
            <w:tcW w:w="14173" w:type="dxa"/>
            <w:tcBorders>
              <w:top w:val="single" w:sz="4" w:space="0" w:color="auto"/>
              <w:left w:val="single" w:sz="4" w:space="0" w:color="auto"/>
              <w:bottom w:val="single" w:sz="4" w:space="0" w:color="auto"/>
              <w:right w:val="single" w:sz="4" w:space="0" w:color="auto"/>
            </w:tcBorders>
          </w:tcPr>
          <w:p w14:paraId="271EB1FB" w14:textId="77777777" w:rsidR="0037135A" w:rsidRDefault="003E1235">
            <w:pPr>
              <w:pStyle w:val="TAL"/>
              <w:rPr>
                <w:b/>
                <w:i/>
                <w:lang w:eastAsia="sv-SE"/>
              </w:rPr>
            </w:pPr>
            <w:r>
              <w:rPr>
                <w:b/>
                <w:i/>
                <w:lang w:eastAsia="sv-SE"/>
              </w:rPr>
              <w:t>drx-ConfigMCG</w:t>
            </w:r>
          </w:p>
          <w:p w14:paraId="5F9EBE07" w14:textId="77777777" w:rsidR="0037135A" w:rsidRDefault="003E1235">
            <w:pPr>
              <w:pStyle w:val="TAL"/>
              <w:rPr>
                <w:bCs/>
                <w:iCs/>
                <w:kern w:val="2"/>
                <w:lang w:eastAsia="sv-SE"/>
              </w:rPr>
            </w:pPr>
            <w:r>
              <w:rPr>
                <w:lang w:eastAsia="sv-SE"/>
              </w:rPr>
              <w:t>This field contains the complete DRX configuration of the MCG. This field is only used in NR-DC.</w:t>
            </w:r>
          </w:p>
        </w:tc>
      </w:tr>
      <w:tr w:rsidR="0037135A" w14:paraId="134D7414" w14:textId="77777777">
        <w:tc>
          <w:tcPr>
            <w:tcW w:w="14173" w:type="dxa"/>
            <w:tcBorders>
              <w:top w:val="single" w:sz="4" w:space="0" w:color="auto"/>
              <w:left w:val="single" w:sz="4" w:space="0" w:color="auto"/>
              <w:bottom w:val="single" w:sz="4" w:space="0" w:color="auto"/>
              <w:right w:val="single" w:sz="4" w:space="0" w:color="auto"/>
            </w:tcBorders>
          </w:tcPr>
          <w:p w14:paraId="08ADCC56" w14:textId="77777777" w:rsidR="0037135A" w:rsidRDefault="003E1235">
            <w:pPr>
              <w:pStyle w:val="TAL"/>
              <w:rPr>
                <w:b/>
                <w:bCs/>
                <w:i/>
                <w:iCs/>
                <w:kern w:val="2"/>
                <w:lang w:eastAsia="sv-SE"/>
              </w:rPr>
            </w:pPr>
            <w:r>
              <w:rPr>
                <w:b/>
                <w:bCs/>
                <w:i/>
                <w:iCs/>
                <w:kern w:val="2"/>
                <w:lang w:eastAsia="sv-SE"/>
              </w:rPr>
              <w:t>drx-InfoMCG</w:t>
            </w:r>
          </w:p>
          <w:p w14:paraId="0E84AF80" w14:textId="77777777" w:rsidR="0037135A" w:rsidRDefault="003E1235">
            <w:pPr>
              <w:pStyle w:val="TAL"/>
              <w:rPr>
                <w:b/>
                <w:bCs/>
                <w:i/>
                <w:iCs/>
                <w:kern w:val="2"/>
                <w:lang w:eastAsia="sv-SE"/>
              </w:rPr>
            </w:pPr>
            <w:r>
              <w:rPr>
                <w:lang w:eastAsia="sv-SE"/>
              </w:rPr>
              <w:t>This field contains the DRX long and short cycle configuration of the MCG. This field is used in (NG)EN-DC and NE-DC.</w:t>
            </w:r>
          </w:p>
        </w:tc>
      </w:tr>
      <w:tr w:rsidR="0037135A" w14:paraId="348E120D" w14:textId="77777777">
        <w:tc>
          <w:tcPr>
            <w:tcW w:w="14173" w:type="dxa"/>
            <w:tcBorders>
              <w:top w:val="single" w:sz="4" w:space="0" w:color="auto"/>
              <w:left w:val="single" w:sz="4" w:space="0" w:color="auto"/>
              <w:bottom w:val="single" w:sz="4" w:space="0" w:color="auto"/>
              <w:right w:val="single" w:sz="4" w:space="0" w:color="auto"/>
            </w:tcBorders>
          </w:tcPr>
          <w:p w14:paraId="1D6AEE0C" w14:textId="77777777" w:rsidR="0037135A" w:rsidRDefault="003E1235">
            <w:pPr>
              <w:pStyle w:val="TAL"/>
              <w:rPr>
                <w:b/>
                <w:bCs/>
                <w:i/>
                <w:iCs/>
                <w:lang w:eastAsia="sv-SE"/>
              </w:rPr>
            </w:pPr>
            <w:r>
              <w:rPr>
                <w:b/>
                <w:bCs/>
                <w:i/>
                <w:iCs/>
                <w:lang w:eastAsia="sv-SE"/>
              </w:rPr>
              <w:t>drx-InfoMCG2</w:t>
            </w:r>
          </w:p>
          <w:p w14:paraId="2A3B007A" w14:textId="77777777" w:rsidR="0037135A" w:rsidRDefault="003E123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37135A" w14:paraId="365792CF" w14:textId="77777777">
        <w:tc>
          <w:tcPr>
            <w:tcW w:w="14173" w:type="dxa"/>
            <w:tcBorders>
              <w:top w:val="single" w:sz="4" w:space="0" w:color="auto"/>
              <w:left w:val="single" w:sz="4" w:space="0" w:color="auto"/>
              <w:bottom w:val="single" w:sz="4" w:space="0" w:color="auto"/>
              <w:right w:val="single" w:sz="4" w:space="0" w:color="auto"/>
            </w:tcBorders>
          </w:tcPr>
          <w:p w14:paraId="49574C5F" w14:textId="77777777" w:rsidR="0037135A" w:rsidRDefault="003E1235">
            <w:pPr>
              <w:pStyle w:val="TAL"/>
              <w:rPr>
                <w:b/>
                <w:i/>
                <w:lang w:eastAsia="sv-SE"/>
              </w:rPr>
            </w:pPr>
            <w:r>
              <w:rPr>
                <w:b/>
                <w:i/>
                <w:lang w:eastAsia="sv-SE"/>
              </w:rPr>
              <w:t>fr-InfoListMCG</w:t>
            </w:r>
          </w:p>
          <w:p w14:paraId="3519B593" w14:textId="77777777" w:rsidR="0037135A" w:rsidRDefault="003E1235">
            <w:pPr>
              <w:pStyle w:val="TAL"/>
              <w:rPr>
                <w:b/>
                <w:bCs/>
                <w:i/>
                <w:iCs/>
                <w:kern w:val="2"/>
                <w:lang w:eastAsia="sv-SE"/>
              </w:rPr>
            </w:pPr>
            <w:r>
              <w:rPr>
                <w:lang w:eastAsia="sv-SE"/>
              </w:rPr>
              <w:t>Contains information of FR information of serving cells that include PCell and SCell(s) configured in MCG.</w:t>
            </w:r>
          </w:p>
        </w:tc>
      </w:tr>
      <w:tr w:rsidR="0037135A" w14:paraId="56554D0A" w14:textId="77777777">
        <w:tc>
          <w:tcPr>
            <w:tcW w:w="14173" w:type="dxa"/>
            <w:tcBorders>
              <w:top w:val="single" w:sz="4" w:space="0" w:color="auto"/>
              <w:left w:val="single" w:sz="4" w:space="0" w:color="auto"/>
              <w:bottom w:val="single" w:sz="4" w:space="0" w:color="auto"/>
              <w:right w:val="single" w:sz="4" w:space="0" w:color="auto"/>
            </w:tcBorders>
          </w:tcPr>
          <w:p w14:paraId="58A7D0D6" w14:textId="77777777" w:rsidR="0037135A" w:rsidRDefault="003E1235">
            <w:pPr>
              <w:pStyle w:val="TAL"/>
              <w:rPr>
                <w:b/>
                <w:i/>
                <w:lang w:eastAsia="sv-SE"/>
              </w:rPr>
            </w:pPr>
            <w:r>
              <w:rPr>
                <w:b/>
                <w:i/>
                <w:lang w:eastAsia="sv-SE"/>
              </w:rPr>
              <w:t>dummy</w:t>
            </w:r>
          </w:p>
          <w:p w14:paraId="39038014" w14:textId="77777777" w:rsidR="0037135A" w:rsidRDefault="003E1235">
            <w:pPr>
              <w:pStyle w:val="TAL"/>
              <w:rPr>
                <w:lang w:eastAsia="sv-SE"/>
              </w:rPr>
            </w:pPr>
            <w:r>
              <w:rPr>
                <w:lang w:eastAsia="sv-SE"/>
              </w:rPr>
              <w:t>This field is not used in the specification and SN ignores the received value.</w:t>
            </w:r>
          </w:p>
        </w:tc>
      </w:tr>
      <w:tr w:rsidR="0037135A" w14:paraId="55B7A07B" w14:textId="77777777">
        <w:tc>
          <w:tcPr>
            <w:tcW w:w="14173" w:type="dxa"/>
            <w:tcBorders>
              <w:top w:val="single" w:sz="4" w:space="0" w:color="auto"/>
              <w:left w:val="single" w:sz="4" w:space="0" w:color="auto"/>
              <w:bottom w:val="single" w:sz="4" w:space="0" w:color="auto"/>
              <w:right w:val="single" w:sz="4" w:space="0" w:color="auto"/>
            </w:tcBorders>
          </w:tcPr>
          <w:p w14:paraId="2179674E" w14:textId="77777777" w:rsidR="0037135A" w:rsidRDefault="003E1235">
            <w:pPr>
              <w:pStyle w:val="TAL"/>
              <w:rPr>
                <w:b/>
                <w:i/>
                <w:lang w:eastAsia="sv-SE"/>
              </w:rPr>
            </w:pPr>
            <w:r>
              <w:rPr>
                <w:b/>
                <w:i/>
                <w:lang w:eastAsia="sv-SE"/>
              </w:rPr>
              <w:t>maxInterFreqMeasIdentitiesSCG</w:t>
            </w:r>
          </w:p>
          <w:p w14:paraId="497CD9AD" w14:textId="77777777" w:rsidR="0037135A" w:rsidRDefault="003E123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7135A" w14:paraId="5988D304" w14:textId="77777777">
        <w:tc>
          <w:tcPr>
            <w:tcW w:w="14173" w:type="dxa"/>
            <w:tcBorders>
              <w:top w:val="single" w:sz="4" w:space="0" w:color="auto"/>
              <w:left w:val="single" w:sz="4" w:space="0" w:color="auto"/>
              <w:bottom w:val="single" w:sz="4" w:space="0" w:color="auto"/>
              <w:right w:val="single" w:sz="4" w:space="0" w:color="auto"/>
            </w:tcBorders>
          </w:tcPr>
          <w:p w14:paraId="00947856" w14:textId="77777777" w:rsidR="0037135A" w:rsidRDefault="003E1235">
            <w:pPr>
              <w:pStyle w:val="TAL"/>
              <w:rPr>
                <w:b/>
                <w:i/>
                <w:lang w:eastAsia="sv-SE"/>
              </w:rPr>
            </w:pPr>
            <w:r>
              <w:rPr>
                <w:b/>
                <w:i/>
                <w:lang w:eastAsia="sv-SE"/>
              </w:rPr>
              <w:t>maxIntraFreqMeasIdentitiesSCG</w:t>
            </w:r>
          </w:p>
          <w:p w14:paraId="5AD93310" w14:textId="77777777" w:rsidR="0037135A" w:rsidRDefault="003E123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7135A" w14:paraId="08F58FAB" w14:textId="77777777">
        <w:tc>
          <w:tcPr>
            <w:tcW w:w="14173" w:type="dxa"/>
            <w:tcBorders>
              <w:top w:val="single" w:sz="4" w:space="0" w:color="auto"/>
              <w:left w:val="single" w:sz="4" w:space="0" w:color="auto"/>
              <w:bottom w:val="single" w:sz="4" w:space="0" w:color="auto"/>
              <w:right w:val="single" w:sz="4" w:space="0" w:color="auto"/>
            </w:tcBorders>
          </w:tcPr>
          <w:p w14:paraId="71141C76" w14:textId="77777777" w:rsidR="0037135A" w:rsidRDefault="003E1235">
            <w:pPr>
              <w:pStyle w:val="TAL"/>
              <w:rPr>
                <w:b/>
                <w:i/>
                <w:lang w:eastAsia="sv-SE"/>
              </w:rPr>
            </w:pPr>
            <w:r>
              <w:rPr>
                <w:b/>
                <w:i/>
                <w:lang w:eastAsia="sv-SE"/>
              </w:rPr>
              <w:t>maxMeasCLI-ResourceSCG</w:t>
            </w:r>
          </w:p>
          <w:p w14:paraId="2B94DD2B" w14:textId="77777777" w:rsidR="0037135A" w:rsidRDefault="003E1235">
            <w:pPr>
              <w:pStyle w:val="TAL"/>
              <w:rPr>
                <w:b/>
                <w:i/>
                <w:lang w:eastAsia="sv-SE"/>
              </w:rPr>
            </w:pPr>
            <w:r>
              <w:rPr>
                <w:lang w:eastAsia="sv-SE"/>
              </w:rPr>
              <w:t>Indicates the maximum number of CLI RSSI resources that the SCG is allowed to configure.</w:t>
            </w:r>
          </w:p>
        </w:tc>
      </w:tr>
      <w:tr w:rsidR="0037135A" w14:paraId="712344ED" w14:textId="77777777">
        <w:tc>
          <w:tcPr>
            <w:tcW w:w="14173" w:type="dxa"/>
            <w:tcBorders>
              <w:top w:val="single" w:sz="4" w:space="0" w:color="auto"/>
              <w:left w:val="single" w:sz="4" w:space="0" w:color="auto"/>
              <w:bottom w:val="single" w:sz="4" w:space="0" w:color="auto"/>
              <w:right w:val="single" w:sz="4" w:space="0" w:color="auto"/>
            </w:tcBorders>
          </w:tcPr>
          <w:p w14:paraId="4F954CD1" w14:textId="77777777" w:rsidR="0037135A" w:rsidRDefault="003E1235">
            <w:pPr>
              <w:pStyle w:val="TAL"/>
              <w:rPr>
                <w:b/>
                <w:i/>
                <w:lang w:eastAsia="sv-SE"/>
              </w:rPr>
            </w:pPr>
            <w:r>
              <w:rPr>
                <w:b/>
                <w:i/>
                <w:lang w:eastAsia="sv-SE"/>
              </w:rPr>
              <w:t>maxMeasFreqsSCG</w:t>
            </w:r>
          </w:p>
          <w:p w14:paraId="2DB0C285" w14:textId="77777777" w:rsidR="0037135A" w:rsidRDefault="003E1235">
            <w:pPr>
              <w:pStyle w:val="TAL"/>
              <w:rPr>
                <w:lang w:eastAsia="sv-SE"/>
              </w:rPr>
            </w:pPr>
            <w:r>
              <w:rPr>
                <w:lang w:eastAsia="sv-SE"/>
              </w:rPr>
              <w:t>Indicates the maximum number of NR inter-frequency carriers the SN is allowed to configure with PSCell for measurements.</w:t>
            </w:r>
          </w:p>
        </w:tc>
      </w:tr>
      <w:tr w:rsidR="0037135A" w14:paraId="788F3DD4" w14:textId="77777777">
        <w:tc>
          <w:tcPr>
            <w:tcW w:w="14173" w:type="dxa"/>
            <w:tcBorders>
              <w:top w:val="single" w:sz="4" w:space="0" w:color="auto"/>
              <w:left w:val="single" w:sz="4" w:space="0" w:color="auto"/>
              <w:bottom w:val="single" w:sz="4" w:space="0" w:color="auto"/>
              <w:right w:val="single" w:sz="4" w:space="0" w:color="auto"/>
            </w:tcBorders>
          </w:tcPr>
          <w:p w14:paraId="7118256A" w14:textId="77777777" w:rsidR="0037135A" w:rsidRDefault="003E1235">
            <w:pPr>
              <w:pStyle w:val="TAL"/>
              <w:rPr>
                <w:rFonts w:eastAsia="Malgun Gothic"/>
                <w:b/>
                <w:i/>
                <w:lang w:eastAsia="ko-KR"/>
              </w:rPr>
            </w:pPr>
            <w:r>
              <w:rPr>
                <w:rFonts w:eastAsia="Malgun Gothic"/>
                <w:b/>
                <w:i/>
                <w:lang w:eastAsia="ko-KR"/>
              </w:rPr>
              <w:t>maxMeasSRS-ResourceSCG</w:t>
            </w:r>
          </w:p>
          <w:p w14:paraId="4660544F" w14:textId="77777777" w:rsidR="0037135A" w:rsidRDefault="003E1235">
            <w:pPr>
              <w:pStyle w:val="TAL"/>
              <w:rPr>
                <w:b/>
                <w:i/>
                <w:lang w:eastAsia="sv-SE"/>
              </w:rPr>
            </w:pPr>
            <w:r>
              <w:rPr>
                <w:lang w:eastAsia="sv-SE"/>
              </w:rPr>
              <w:t>Indicates the maximum number of SRS resources that the SCG is allowed to configure for CLI measurement.</w:t>
            </w:r>
          </w:p>
        </w:tc>
      </w:tr>
      <w:tr w:rsidR="0037135A" w14:paraId="70BFAB2D" w14:textId="77777777">
        <w:tc>
          <w:tcPr>
            <w:tcW w:w="14173" w:type="dxa"/>
            <w:tcBorders>
              <w:top w:val="single" w:sz="4" w:space="0" w:color="auto"/>
              <w:left w:val="single" w:sz="4" w:space="0" w:color="auto"/>
              <w:bottom w:val="single" w:sz="4" w:space="0" w:color="auto"/>
              <w:right w:val="single" w:sz="4" w:space="0" w:color="auto"/>
            </w:tcBorders>
          </w:tcPr>
          <w:p w14:paraId="2A43D3C5" w14:textId="77777777" w:rsidR="0037135A" w:rsidRDefault="003E1235">
            <w:pPr>
              <w:pStyle w:val="TAL"/>
              <w:rPr>
                <w:b/>
                <w:i/>
                <w:lang w:eastAsia="sv-SE"/>
              </w:rPr>
            </w:pPr>
            <w:r>
              <w:rPr>
                <w:b/>
                <w:i/>
                <w:lang w:eastAsia="sv-SE"/>
              </w:rPr>
              <w:t>maxNumberROHC-ContextSessionsSN</w:t>
            </w:r>
          </w:p>
          <w:p w14:paraId="071FF9D2" w14:textId="77777777" w:rsidR="0037135A" w:rsidRDefault="003E123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7135A" w14:paraId="3B82EB7C" w14:textId="77777777">
        <w:tc>
          <w:tcPr>
            <w:tcW w:w="14173" w:type="dxa"/>
            <w:tcBorders>
              <w:top w:val="single" w:sz="4" w:space="0" w:color="auto"/>
              <w:left w:val="single" w:sz="4" w:space="0" w:color="auto"/>
              <w:bottom w:val="single" w:sz="4" w:space="0" w:color="auto"/>
              <w:right w:val="single" w:sz="4" w:space="0" w:color="auto"/>
            </w:tcBorders>
          </w:tcPr>
          <w:p w14:paraId="0416DEE7" w14:textId="77777777" w:rsidR="0037135A" w:rsidRDefault="003E1235">
            <w:pPr>
              <w:pStyle w:val="TAL"/>
              <w:rPr>
                <w:b/>
                <w:i/>
              </w:rPr>
            </w:pPr>
            <w:r>
              <w:rPr>
                <w:b/>
                <w:i/>
              </w:rPr>
              <w:t>maxNumberEHC-ContextsSN</w:t>
            </w:r>
          </w:p>
          <w:p w14:paraId="7C71F9A3" w14:textId="77777777" w:rsidR="0037135A" w:rsidRDefault="003E123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7135A" w14:paraId="71E22839" w14:textId="77777777">
        <w:tc>
          <w:tcPr>
            <w:tcW w:w="14173" w:type="dxa"/>
            <w:tcBorders>
              <w:top w:val="single" w:sz="4" w:space="0" w:color="auto"/>
              <w:left w:val="single" w:sz="4" w:space="0" w:color="auto"/>
              <w:bottom w:val="single" w:sz="4" w:space="0" w:color="auto"/>
              <w:right w:val="single" w:sz="4" w:space="0" w:color="auto"/>
            </w:tcBorders>
          </w:tcPr>
          <w:p w14:paraId="2890C4E5" w14:textId="77777777" w:rsidR="0037135A" w:rsidRDefault="003E1235">
            <w:pPr>
              <w:pStyle w:val="TAL"/>
              <w:rPr>
                <w:b/>
                <w:i/>
                <w:lang w:eastAsia="sv-SE"/>
              </w:rPr>
            </w:pPr>
            <w:r>
              <w:rPr>
                <w:b/>
                <w:i/>
                <w:lang w:eastAsia="sv-SE"/>
              </w:rPr>
              <w:t>maxToffset</w:t>
            </w:r>
          </w:p>
          <w:p w14:paraId="54DE5EA8" w14:textId="77777777" w:rsidR="0037135A" w:rsidRDefault="003E123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37135A" w14:paraId="65F7E762" w14:textId="77777777">
        <w:tc>
          <w:tcPr>
            <w:tcW w:w="14173" w:type="dxa"/>
            <w:tcBorders>
              <w:top w:val="single" w:sz="4" w:space="0" w:color="auto"/>
              <w:left w:val="single" w:sz="4" w:space="0" w:color="auto"/>
              <w:bottom w:val="single" w:sz="4" w:space="0" w:color="auto"/>
              <w:right w:val="single" w:sz="4" w:space="0" w:color="auto"/>
            </w:tcBorders>
          </w:tcPr>
          <w:p w14:paraId="0C2E00B5" w14:textId="77777777" w:rsidR="0037135A" w:rsidRDefault="003E1235">
            <w:pPr>
              <w:pStyle w:val="TAL"/>
              <w:rPr>
                <w:b/>
                <w:i/>
                <w:lang w:eastAsia="sv-SE"/>
              </w:rPr>
            </w:pPr>
            <w:r>
              <w:rPr>
                <w:b/>
                <w:i/>
                <w:lang w:eastAsia="sv-SE"/>
              </w:rPr>
              <w:t>measuredFrequenciesMN</w:t>
            </w:r>
          </w:p>
          <w:p w14:paraId="5BDDC5BE" w14:textId="77777777" w:rsidR="0037135A" w:rsidRDefault="003E1235">
            <w:pPr>
              <w:pStyle w:val="TAL"/>
              <w:rPr>
                <w:b/>
                <w:i/>
                <w:lang w:eastAsia="sv-SE"/>
              </w:rPr>
            </w:pPr>
            <w:r>
              <w:rPr>
                <w:lang w:eastAsia="sv-SE"/>
              </w:rPr>
              <w:t>Used by MN to indicate a list of frequencies measured by the UE.</w:t>
            </w:r>
          </w:p>
        </w:tc>
      </w:tr>
      <w:tr w:rsidR="0037135A" w14:paraId="44331072" w14:textId="77777777">
        <w:tc>
          <w:tcPr>
            <w:tcW w:w="14173" w:type="dxa"/>
            <w:tcBorders>
              <w:top w:val="single" w:sz="4" w:space="0" w:color="auto"/>
              <w:left w:val="single" w:sz="4" w:space="0" w:color="auto"/>
              <w:bottom w:val="single" w:sz="4" w:space="0" w:color="auto"/>
              <w:right w:val="single" w:sz="4" w:space="0" w:color="auto"/>
            </w:tcBorders>
          </w:tcPr>
          <w:p w14:paraId="727480E0" w14:textId="77777777" w:rsidR="0037135A" w:rsidRDefault="003E1235">
            <w:pPr>
              <w:pStyle w:val="TAL"/>
              <w:rPr>
                <w:b/>
                <w:i/>
                <w:lang w:eastAsia="sv-SE"/>
              </w:rPr>
            </w:pPr>
            <w:r>
              <w:rPr>
                <w:b/>
                <w:i/>
                <w:lang w:eastAsia="sv-SE"/>
              </w:rPr>
              <w:t>measGapConfig</w:t>
            </w:r>
          </w:p>
          <w:p w14:paraId="7A810F40" w14:textId="77777777" w:rsidR="0037135A" w:rsidRDefault="003E1235">
            <w:pPr>
              <w:pStyle w:val="TAL"/>
              <w:rPr>
                <w:b/>
                <w:i/>
                <w:lang w:eastAsia="sv-SE"/>
              </w:rPr>
            </w:pPr>
            <w:r>
              <w:rPr>
                <w:lang w:eastAsia="sv-SE"/>
              </w:rPr>
              <w:t>Indicates the FR1 and perUE measurement gap configuration configured by MN.</w:t>
            </w:r>
          </w:p>
        </w:tc>
      </w:tr>
      <w:tr w:rsidR="0037135A" w14:paraId="0F128A22" w14:textId="77777777">
        <w:tc>
          <w:tcPr>
            <w:tcW w:w="14173" w:type="dxa"/>
            <w:tcBorders>
              <w:top w:val="single" w:sz="4" w:space="0" w:color="auto"/>
              <w:left w:val="single" w:sz="4" w:space="0" w:color="auto"/>
              <w:bottom w:val="single" w:sz="4" w:space="0" w:color="auto"/>
              <w:right w:val="single" w:sz="4" w:space="0" w:color="auto"/>
            </w:tcBorders>
          </w:tcPr>
          <w:p w14:paraId="760ACB8A" w14:textId="77777777" w:rsidR="0037135A" w:rsidRDefault="003E1235">
            <w:pPr>
              <w:pStyle w:val="TAL"/>
              <w:rPr>
                <w:b/>
                <w:i/>
                <w:lang w:eastAsia="sv-SE"/>
              </w:rPr>
            </w:pPr>
            <w:r>
              <w:rPr>
                <w:b/>
                <w:i/>
                <w:lang w:eastAsia="sv-SE"/>
              </w:rPr>
              <w:t>measGapConfigFR2</w:t>
            </w:r>
          </w:p>
          <w:p w14:paraId="172F5D14" w14:textId="77777777" w:rsidR="0037135A" w:rsidRDefault="003E1235">
            <w:pPr>
              <w:pStyle w:val="TAL"/>
              <w:rPr>
                <w:b/>
                <w:i/>
                <w:lang w:eastAsia="sv-SE"/>
              </w:rPr>
            </w:pPr>
            <w:r>
              <w:rPr>
                <w:lang w:eastAsia="sv-SE"/>
              </w:rPr>
              <w:t>Indicates the FR2 measurement gap configuration configured by MN.</w:t>
            </w:r>
          </w:p>
        </w:tc>
      </w:tr>
      <w:tr w:rsidR="0037135A" w14:paraId="710C3D3D" w14:textId="77777777">
        <w:tc>
          <w:tcPr>
            <w:tcW w:w="14173" w:type="dxa"/>
            <w:tcBorders>
              <w:top w:val="single" w:sz="4" w:space="0" w:color="auto"/>
              <w:left w:val="single" w:sz="4" w:space="0" w:color="auto"/>
              <w:bottom w:val="single" w:sz="4" w:space="0" w:color="auto"/>
              <w:right w:val="single" w:sz="4" w:space="0" w:color="auto"/>
            </w:tcBorders>
          </w:tcPr>
          <w:p w14:paraId="5549E0DD" w14:textId="77777777" w:rsidR="0037135A" w:rsidRDefault="003E1235">
            <w:pPr>
              <w:pStyle w:val="TAL"/>
              <w:rPr>
                <w:b/>
                <w:i/>
                <w:lang w:eastAsia="sv-SE"/>
              </w:rPr>
            </w:pPr>
            <w:r>
              <w:rPr>
                <w:b/>
                <w:i/>
                <w:lang w:eastAsia="sv-SE"/>
              </w:rPr>
              <w:t>mcg-RB-Config</w:t>
            </w:r>
          </w:p>
          <w:p w14:paraId="0E446610" w14:textId="77777777" w:rsidR="0037135A" w:rsidRDefault="003E1235">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7135A" w14:paraId="2A747B67" w14:textId="77777777">
        <w:tc>
          <w:tcPr>
            <w:tcW w:w="14173" w:type="dxa"/>
            <w:tcBorders>
              <w:top w:val="single" w:sz="4" w:space="0" w:color="auto"/>
              <w:left w:val="single" w:sz="4" w:space="0" w:color="auto"/>
              <w:bottom w:val="single" w:sz="4" w:space="0" w:color="auto"/>
              <w:right w:val="single" w:sz="4" w:space="0" w:color="auto"/>
            </w:tcBorders>
          </w:tcPr>
          <w:p w14:paraId="7D964DA9" w14:textId="77777777" w:rsidR="0037135A" w:rsidRDefault="003E1235">
            <w:pPr>
              <w:pStyle w:val="TAL"/>
              <w:rPr>
                <w:b/>
                <w:i/>
                <w:lang w:eastAsia="sv-SE"/>
              </w:rPr>
            </w:pPr>
            <w:r>
              <w:rPr>
                <w:b/>
                <w:i/>
                <w:lang w:eastAsia="sv-SE"/>
              </w:rPr>
              <w:t>measResultReportCGI, measResultReportCGI-EUTRA</w:t>
            </w:r>
          </w:p>
          <w:p w14:paraId="0A2E3A05" w14:textId="77777777" w:rsidR="0037135A" w:rsidRDefault="003E123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7135A" w14:paraId="600E134C" w14:textId="77777777">
        <w:tc>
          <w:tcPr>
            <w:tcW w:w="14173" w:type="dxa"/>
            <w:tcBorders>
              <w:top w:val="single" w:sz="4" w:space="0" w:color="auto"/>
              <w:left w:val="single" w:sz="4" w:space="0" w:color="auto"/>
              <w:bottom w:val="single" w:sz="4" w:space="0" w:color="auto"/>
              <w:right w:val="single" w:sz="4" w:space="0" w:color="auto"/>
            </w:tcBorders>
          </w:tcPr>
          <w:p w14:paraId="51AEF0FD" w14:textId="77777777" w:rsidR="0037135A" w:rsidRDefault="003E1235">
            <w:pPr>
              <w:pStyle w:val="TAL"/>
              <w:rPr>
                <w:b/>
                <w:bCs/>
                <w:i/>
                <w:iCs/>
                <w:kern w:val="2"/>
                <w:lang w:eastAsia="sv-SE"/>
              </w:rPr>
            </w:pPr>
            <w:r>
              <w:rPr>
                <w:b/>
                <w:bCs/>
                <w:i/>
                <w:iCs/>
                <w:kern w:val="2"/>
                <w:lang w:eastAsia="sv-SE"/>
              </w:rPr>
              <w:t>measResultSCG-EUTRA</w:t>
            </w:r>
          </w:p>
          <w:p w14:paraId="3F5FFA32" w14:textId="77777777" w:rsidR="0037135A" w:rsidRDefault="003E123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7135A" w14:paraId="0AC4E82F" w14:textId="77777777">
        <w:tc>
          <w:tcPr>
            <w:tcW w:w="14173" w:type="dxa"/>
            <w:tcBorders>
              <w:top w:val="single" w:sz="4" w:space="0" w:color="auto"/>
              <w:left w:val="single" w:sz="4" w:space="0" w:color="auto"/>
              <w:bottom w:val="single" w:sz="4" w:space="0" w:color="auto"/>
              <w:right w:val="single" w:sz="4" w:space="0" w:color="auto"/>
            </w:tcBorders>
          </w:tcPr>
          <w:p w14:paraId="17074139" w14:textId="77777777" w:rsidR="0037135A" w:rsidRDefault="003E1235">
            <w:pPr>
              <w:pStyle w:val="TAL"/>
              <w:rPr>
                <w:b/>
                <w:i/>
                <w:lang w:eastAsia="sv-SE"/>
              </w:rPr>
            </w:pPr>
            <w:r>
              <w:rPr>
                <w:b/>
                <w:i/>
                <w:lang w:eastAsia="sv-SE"/>
              </w:rPr>
              <w:t>measResultSFTD-EUTRA</w:t>
            </w:r>
          </w:p>
          <w:p w14:paraId="0C5DEFCB" w14:textId="77777777" w:rsidR="0037135A" w:rsidRDefault="003E1235">
            <w:pPr>
              <w:pStyle w:val="TAL"/>
              <w:rPr>
                <w:lang w:eastAsia="sv-SE"/>
              </w:rPr>
            </w:pPr>
            <w:r>
              <w:rPr>
                <w:lang w:eastAsia="sv-SE"/>
              </w:rPr>
              <w:t>SFTD measurement results between the PCell and the E-UTRA PScell in NE-DC. This field is only used in NE-DC.</w:t>
            </w:r>
          </w:p>
        </w:tc>
      </w:tr>
      <w:tr w:rsidR="0037135A" w14:paraId="004B838C" w14:textId="77777777">
        <w:tc>
          <w:tcPr>
            <w:tcW w:w="14173" w:type="dxa"/>
            <w:tcBorders>
              <w:top w:val="single" w:sz="4" w:space="0" w:color="auto"/>
              <w:left w:val="single" w:sz="4" w:space="0" w:color="auto"/>
              <w:bottom w:val="single" w:sz="4" w:space="0" w:color="auto"/>
              <w:right w:val="single" w:sz="4" w:space="0" w:color="auto"/>
            </w:tcBorders>
          </w:tcPr>
          <w:p w14:paraId="3F0C17B5" w14:textId="77777777" w:rsidR="0037135A" w:rsidRDefault="003E1235">
            <w:pPr>
              <w:pStyle w:val="TAL"/>
              <w:rPr>
                <w:b/>
                <w:bCs/>
                <w:i/>
                <w:iCs/>
                <w:lang w:eastAsia="sv-SE"/>
              </w:rPr>
            </w:pPr>
            <w:r>
              <w:rPr>
                <w:b/>
                <w:bCs/>
                <w:i/>
                <w:iCs/>
                <w:lang w:eastAsia="sv-SE"/>
              </w:rPr>
              <w:t>mrdc-AssistanceInfo</w:t>
            </w:r>
          </w:p>
          <w:p w14:paraId="4DF66347" w14:textId="77777777" w:rsidR="0037135A" w:rsidRDefault="003E1235">
            <w:pPr>
              <w:pStyle w:val="TAL"/>
              <w:rPr>
                <w:b/>
                <w:i/>
                <w:lang w:eastAsia="sv-SE"/>
              </w:rPr>
            </w:pPr>
            <w:r>
              <w:rPr>
                <w:szCs w:val="18"/>
                <w:lang w:eastAsia="sv-SE"/>
              </w:rPr>
              <w:t>Contains the IDC assistance information for MR-DC reported by the UE (see TS 36.331 [10]).</w:t>
            </w:r>
          </w:p>
        </w:tc>
      </w:tr>
      <w:tr w:rsidR="0037135A" w14:paraId="149D7981" w14:textId="77777777">
        <w:tc>
          <w:tcPr>
            <w:tcW w:w="14173" w:type="dxa"/>
            <w:tcBorders>
              <w:top w:val="single" w:sz="4" w:space="0" w:color="auto"/>
              <w:left w:val="single" w:sz="4" w:space="0" w:color="auto"/>
              <w:bottom w:val="single" w:sz="4" w:space="0" w:color="auto"/>
              <w:right w:val="single" w:sz="4" w:space="0" w:color="auto"/>
            </w:tcBorders>
          </w:tcPr>
          <w:p w14:paraId="6C0242C9" w14:textId="77777777" w:rsidR="0037135A" w:rsidRDefault="003E1235">
            <w:pPr>
              <w:pStyle w:val="TAL"/>
              <w:rPr>
                <w:b/>
                <w:bCs/>
                <w:i/>
                <w:iCs/>
                <w:lang w:eastAsia="sv-SE"/>
              </w:rPr>
            </w:pPr>
            <w:r>
              <w:rPr>
                <w:b/>
                <w:bCs/>
                <w:i/>
                <w:iCs/>
                <w:lang w:eastAsia="sv-SE"/>
              </w:rPr>
              <w:t>nrdc-PC-mode-FR1</w:t>
            </w:r>
          </w:p>
          <w:p w14:paraId="2DC90A50" w14:textId="77777777" w:rsidR="0037135A" w:rsidRDefault="003E1235">
            <w:pPr>
              <w:pStyle w:val="TAL"/>
              <w:rPr>
                <w:szCs w:val="18"/>
                <w:lang w:eastAsia="sv-SE"/>
              </w:rPr>
            </w:pPr>
            <w:r>
              <w:rPr>
                <w:szCs w:val="18"/>
                <w:lang w:eastAsia="sv-SE"/>
              </w:rPr>
              <w:t>Indicates the uplink power sharing mode that the UE uses in NR-DC FR1 (see TS 38.213 [13], clause 7.6).</w:t>
            </w:r>
          </w:p>
        </w:tc>
      </w:tr>
      <w:tr w:rsidR="0037135A" w14:paraId="587C91CF" w14:textId="77777777">
        <w:tc>
          <w:tcPr>
            <w:tcW w:w="14173" w:type="dxa"/>
            <w:tcBorders>
              <w:top w:val="single" w:sz="4" w:space="0" w:color="auto"/>
              <w:left w:val="single" w:sz="4" w:space="0" w:color="auto"/>
              <w:bottom w:val="single" w:sz="4" w:space="0" w:color="auto"/>
              <w:right w:val="single" w:sz="4" w:space="0" w:color="auto"/>
            </w:tcBorders>
          </w:tcPr>
          <w:p w14:paraId="784B068D" w14:textId="77777777" w:rsidR="0037135A" w:rsidRDefault="003E1235">
            <w:pPr>
              <w:pStyle w:val="TAL"/>
              <w:rPr>
                <w:b/>
                <w:bCs/>
                <w:i/>
                <w:iCs/>
                <w:lang w:eastAsia="sv-SE"/>
              </w:rPr>
            </w:pPr>
            <w:r>
              <w:rPr>
                <w:b/>
                <w:bCs/>
                <w:i/>
                <w:iCs/>
                <w:lang w:eastAsia="sv-SE"/>
              </w:rPr>
              <w:t>nrdc-PC-mode-FR2</w:t>
            </w:r>
          </w:p>
          <w:p w14:paraId="7147545E" w14:textId="77777777" w:rsidR="0037135A" w:rsidRDefault="003E1235">
            <w:pPr>
              <w:pStyle w:val="TAL"/>
              <w:rPr>
                <w:b/>
                <w:bCs/>
                <w:i/>
                <w:iCs/>
                <w:lang w:eastAsia="sv-SE"/>
              </w:rPr>
            </w:pPr>
            <w:r>
              <w:rPr>
                <w:szCs w:val="18"/>
                <w:lang w:eastAsia="sv-SE"/>
              </w:rPr>
              <w:t>Indicates the uplink power sharing mode that the UE uses in NR-DC FR2 (see TS 38.213 [13], clause 7.6).</w:t>
            </w:r>
          </w:p>
        </w:tc>
      </w:tr>
      <w:tr w:rsidR="0037135A" w14:paraId="4FAB4222" w14:textId="77777777">
        <w:tc>
          <w:tcPr>
            <w:tcW w:w="14173" w:type="dxa"/>
            <w:tcBorders>
              <w:top w:val="single" w:sz="4" w:space="0" w:color="auto"/>
              <w:left w:val="single" w:sz="4" w:space="0" w:color="auto"/>
              <w:bottom w:val="single" w:sz="4" w:space="0" w:color="auto"/>
              <w:right w:val="single" w:sz="4" w:space="0" w:color="auto"/>
            </w:tcBorders>
          </w:tcPr>
          <w:p w14:paraId="3DF28F30" w14:textId="77777777" w:rsidR="0037135A" w:rsidRDefault="003E1235">
            <w:pPr>
              <w:pStyle w:val="TAL"/>
              <w:rPr>
                <w:b/>
                <w:bCs/>
                <w:i/>
                <w:iCs/>
              </w:rPr>
            </w:pPr>
            <w:r>
              <w:rPr>
                <w:b/>
                <w:bCs/>
                <w:i/>
                <w:iCs/>
              </w:rPr>
              <w:t>overheatingAssistanceSCG</w:t>
            </w:r>
          </w:p>
          <w:p w14:paraId="1D6BE7E0" w14:textId="77777777" w:rsidR="0037135A" w:rsidRDefault="003E123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7135A" w14:paraId="6F51EC68" w14:textId="77777777">
        <w:tc>
          <w:tcPr>
            <w:tcW w:w="14173" w:type="dxa"/>
            <w:tcBorders>
              <w:top w:val="single" w:sz="4" w:space="0" w:color="auto"/>
              <w:left w:val="single" w:sz="4" w:space="0" w:color="auto"/>
              <w:bottom w:val="single" w:sz="4" w:space="0" w:color="auto"/>
              <w:right w:val="single" w:sz="4" w:space="0" w:color="auto"/>
            </w:tcBorders>
          </w:tcPr>
          <w:p w14:paraId="7814F04F" w14:textId="77777777" w:rsidR="0037135A" w:rsidRDefault="003E1235">
            <w:pPr>
              <w:pStyle w:val="TAL"/>
              <w:rPr>
                <w:b/>
                <w:i/>
                <w:lang w:eastAsia="sv-SE"/>
              </w:rPr>
            </w:pPr>
            <w:r>
              <w:rPr>
                <w:b/>
                <w:i/>
                <w:lang w:eastAsia="sv-SE"/>
              </w:rPr>
              <w:t>p-maxEUTRA</w:t>
            </w:r>
          </w:p>
          <w:p w14:paraId="5653FE5C" w14:textId="77777777" w:rsidR="0037135A" w:rsidRDefault="003E1235">
            <w:pPr>
              <w:pStyle w:val="TAL"/>
              <w:rPr>
                <w:lang w:eastAsia="sv-SE"/>
              </w:rPr>
            </w:pPr>
            <w:r>
              <w:rPr>
                <w:lang w:eastAsia="sv-SE"/>
              </w:rPr>
              <w:t>Indicates the maximum total transmit power to be used by the UE in the E-UTRA cell group (see TS 36.104 [33]). This field is used in (NG)EN-DC and NE-DC.</w:t>
            </w:r>
          </w:p>
        </w:tc>
      </w:tr>
      <w:tr w:rsidR="0037135A" w14:paraId="71C14A6C" w14:textId="77777777">
        <w:tc>
          <w:tcPr>
            <w:tcW w:w="14173" w:type="dxa"/>
            <w:tcBorders>
              <w:top w:val="single" w:sz="4" w:space="0" w:color="auto"/>
              <w:left w:val="single" w:sz="4" w:space="0" w:color="auto"/>
              <w:bottom w:val="single" w:sz="4" w:space="0" w:color="auto"/>
              <w:right w:val="single" w:sz="4" w:space="0" w:color="auto"/>
            </w:tcBorders>
          </w:tcPr>
          <w:p w14:paraId="34E73B95" w14:textId="77777777" w:rsidR="0037135A" w:rsidRDefault="003E1235">
            <w:pPr>
              <w:pStyle w:val="TAL"/>
              <w:rPr>
                <w:b/>
                <w:i/>
                <w:lang w:eastAsia="sv-SE"/>
              </w:rPr>
            </w:pPr>
            <w:r>
              <w:rPr>
                <w:b/>
                <w:i/>
                <w:lang w:eastAsia="sv-SE"/>
              </w:rPr>
              <w:t>p-maxNR-FR1</w:t>
            </w:r>
          </w:p>
          <w:p w14:paraId="25E588E4" w14:textId="77777777" w:rsidR="0037135A" w:rsidRDefault="003E123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7135A" w14:paraId="5D92A625" w14:textId="77777777">
        <w:tc>
          <w:tcPr>
            <w:tcW w:w="14173" w:type="dxa"/>
            <w:tcBorders>
              <w:top w:val="single" w:sz="4" w:space="0" w:color="auto"/>
              <w:left w:val="single" w:sz="4" w:space="0" w:color="auto"/>
              <w:bottom w:val="single" w:sz="4" w:space="0" w:color="auto"/>
              <w:right w:val="single" w:sz="4" w:space="0" w:color="auto"/>
            </w:tcBorders>
          </w:tcPr>
          <w:p w14:paraId="1F5108E6" w14:textId="77777777" w:rsidR="0037135A" w:rsidRDefault="003E1235">
            <w:pPr>
              <w:pStyle w:val="TAL"/>
              <w:rPr>
                <w:lang w:eastAsia="sv-SE"/>
              </w:rPr>
            </w:pPr>
            <w:r>
              <w:rPr>
                <w:b/>
                <w:i/>
                <w:lang w:eastAsia="sv-SE"/>
              </w:rPr>
              <w:t>p-maxUE-FR1</w:t>
            </w:r>
          </w:p>
          <w:p w14:paraId="02CF162E" w14:textId="77777777" w:rsidR="0037135A" w:rsidRDefault="003E1235">
            <w:pPr>
              <w:pStyle w:val="TAL"/>
              <w:rPr>
                <w:b/>
                <w:i/>
                <w:lang w:eastAsia="sv-SE"/>
              </w:rPr>
            </w:pPr>
            <w:r>
              <w:rPr>
                <w:lang w:eastAsia="sv-SE"/>
              </w:rPr>
              <w:t>Indicates the maximum total transmit power to be used by the UE across all serving cells in frequency range 1 (FR1).</w:t>
            </w:r>
          </w:p>
        </w:tc>
      </w:tr>
      <w:tr w:rsidR="0037135A" w14:paraId="7AE0DE05" w14:textId="77777777">
        <w:tc>
          <w:tcPr>
            <w:tcW w:w="14173" w:type="dxa"/>
            <w:tcBorders>
              <w:top w:val="single" w:sz="4" w:space="0" w:color="auto"/>
              <w:left w:val="single" w:sz="4" w:space="0" w:color="auto"/>
              <w:bottom w:val="single" w:sz="4" w:space="0" w:color="auto"/>
              <w:right w:val="single" w:sz="4" w:space="0" w:color="auto"/>
            </w:tcBorders>
          </w:tcPr>
          <w:p w14:paraId="5DFCC590" w14:textId="77777777" w:rsidR="0037135A" w:rsidRDefault="003E1235">
            <w:pPr>
              <w:pStyle w:val="TAL"/>
              <w:rPr>
                <w:b/>
                <w:i/>
                <w:lang w:eastAsia="sv-SE"/>
              </w:rPr>
            </w:pPr>
            <w:r>
              <w:rPr>
                <w:b/>
                <w:i/>
                <w:lang w:eastAsia="sv-SE"/>
              </w:rPr>
              <w:t>p-maxNR-FR1-MCG</w:t>
            </w:r>
          </w:p>
          <w:p w14:paraId="45341A47" w14:textId="77777777" w:rsidR="0037135A" w:rsidRDefault="003E123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7135A" w14:paraId="0B43B9FD" w14:textId="77777777">
        <w:tc>
          <w:tcPr>
            <w:tcW w:w="14173" w:type="dxa"/>
            <w:tcBorders>
              <w:top w:val="single" w:sz="4" w:space="0" w:color="auto"/>
              <w:left w:val="single" w:sz="4" w:space="0" w:color="auto"/>
              <w:bottom w:val="single" w:sz="4" w:space="0" w:color="auto"/>
              <w:right w:val="single" w:sz="4" w:space="0" w:color="auto"/>
            </w:tcBorders>
          </w:tcPr>
          <w:p w14:paraId="1FB269EB" w14:textId="77777777" w:rsidR="0037135A" w:rsidRDefault="003E1235">
            <w:pPr>
              <w:pStyle w:val="TAL"/>
              <w:rPr>
                <w:b/>
                <w:i/>
                <w:lang w:eastAsia="sv-SE"/>
              </w:rPr>
            </w:pPr>
            <w:r>
              <w:rPr>
                <w:b/>
                <w:i/>
                <w:lang w:eastAsia="sv-SE"/>
              </w:rPr>
              <w:t>p-maxNR-FR2-SCG</w:t>
            </w:r>
          </w:p>
          <w:p w14:paraId="1A9618D7" w14:textId="77777777" w:rsidR="0037135A" w:rsidRDefault="003E123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7135A" w14:paraId="103C8224" w14:textId="77777777">
        <w:tc>
          <w:tcPr>
            <w:tcW w:w="14173" w:type="dxa"/>
            <w:tcBorders>
              <w:top w:val="single" w:sz="4" w:space="0" w:color="auto"/>
              <w:left w:val="single" w:sz="4" w:space="0" w:color="auto"/>
              <w:bottom w:val="single" w:sz="4" w:space="0" w:color="auto"/>
              <w:right w:val="single" w:sz="4" w:space="0" w:color="auto"/>
            </w:tcBorders>
          </w:tcPr>
          <w:p w14:paraId="4042D622" w14:textId="77777777" w:rsidR="0037135A" w:rsidRDefault="003E1235">
            <w:pPr>
              <w:pStyle w:val="TAL"/>
              <w:rPr>
                <w:b/>
                <w:i/>
                <w:lang w:eastAsia="sv-SE"/>
              </w:rPr>
            </w:pPr>
            <w:r>
              <w:rPr>
                <w:b/>
                <w:i/>
                <w:lang w:eastAsia="sv-SE"/>
              </w:rPr>
              <w:t>p-maxUE-FR2</w:t>
            </w:r>
          </w:p>
          <w:p w14:paraId="5F1DAB2B" w14:textId="77777777" w:rsidR="0037135A" w:rsidRDefault="003E1235">
            <w:pPr>
              <w:pStyle w:val="TAL"/>
              <w:rPr>
                <w:bCs/>
                <w:iCs/>
                <w:lang w:eastAsia="sv-SE"/>
              </w:rPr>
            </w:pPr>
            <w:r>
              <w:rPr>
                <w:bCs/>
                <w:iCs/>
                <w:lang w:eastAsia="sv-SE"/>
              </w:rPr>
              <w:t>Indicates the maximum total transmit power to be used by the UE across all serving cells in frequency range 2 (FR2).</w:t>
            </w:r>
          </w:p>
        </w:tc>
      </w:tr>
      <w:tr w:rsidR="0037135A" w14:paraId="33FC800E" w14:textId="77777777">
        <w:tc>
          <w:tcPr>
            <w:tcW w:w="14173" w:type="dxa"/>
            <w:tcBorders>
              <w:top w:val="single" w:sz="4" w:space="0" w:color="auto"/>
              <w:left w:val="single" w:sz="4" w:space="0" w:color="auto"/>
              <w:bottom w:val="single" w:sz="4" w:space="0" w:color="auto"/>
              <w:right w:val="single" w:sz="4" w:space="0" w:color="auto"/>
            </w:tcBorders>
          </w:tcPr>
          <w:p w14:paraId="7C5959AB" w14:textId="77777777" w:rsidR="0037135A" w:rsidRDefault="003E1235">
            <w:pPr>
              <w:pStyle w:val="TAL"/>
              <w:rPr>
                <w:b/>
                <w:i/>
                <w:lang w:eastAsia="sv-SE"/>
              </w:rPr>
            </w:pPr>
            <w:r>
              <w:rPr>
                <w:b/>
                <w:i/>
                <w:lang w:eastAsia="sv-SE"/>
              </w:rPr>
              <w:t>p-maxNR-FR2-MCG</w:t>
            </w:r>
          </w:p>
          <w:p w14:paraId="0AD1F6FA" w14:textId="77777777" w:rsidR="0037135A" w:rsidRDefault="003E123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7135A" w14:paraId="2070CEDB" w14:textId="77777777">
        <w:tc>
          <w:tcPr>
            <w:tcW w:w="14173" w:type="dxa"/>
            <w:tcBorders>
              <w:top w:val="single" w:sz="4" w:space="0" w:color="auto"/>
              <w:left w:val="single" w:sz="4" w:space="0" w:color="auto"/>
              <w:bottom w:val="single" w:sz="4" w:space="0" w:color="auto"/>
              <w:right w:val="single" w:sz="4" w:space="0" w:color="auto"/>
            </w:tcBorders>
          </w:tcPr>
          <w:p w14:paraId="78C96B81" w14:textId="77777777" w:rsidR="0037135A" w:rsidRDefault="003E1235">
            <w:pPr>
              <w:pStyle w:val="TAL"/>
              <w:rPr>
                <w:b/>
                <w:bCs/>
                <w:i/>
                <w:iCs/>
                <w:kern w:val="2"/>
                <w:lang w:eastAsia="sv-SE"/>
              </w:rPr>
            </w:pPr>
            <w:r>
              <w:rPr>
                <w:b/>
                <w:bCs/>
                <w:i/>
                <w:iCs/>
                <w:kern w:val="2"/>
                <w:lang w:eastAsia="sv-SE"/>
              </w:rPr>
              <w:t>pdcch-BlindDetectionSCG</w:t>
            </w:r>
          </w:p>
          <w:p w14:paraId="622E2C92" w14:textId="77777777" w:rsidR="0037135A" w:rsidRDefault="003E123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7135A" w14:paraId="6E17D6E1" w14:textId="77777777">
        <w:tc>
          <w:tcPr>
            <w:tcW w:w="14173" w:type="dxa"/>
            <w:tcBorders>
              <w:top w:val="single" w:sz="4" w:space="0" w:color="auto"/>
              <w:left w:val="single" w:sz="4" w:space="0" w:color="auto"/>
              <w:bottom w:val="single" w:sz="4" w:space="0" w:color="auto"/>
              <w:right w:val="single" w:sz="4" w:space="0" w:color="auto"/>
            </w:tcBorders>
          </w:tcPr>
          <w:p w14:paraId="22BC7E07" w14:textId="77777777" w:rsidR="0037135A" w:rsidRDefault="003E1235">
            <w:pPr>
              <w:pStyle w:val="TAL"/>
              <w:rPr>
                <w:b/>
                <w:i/>
                <w:lang w:eastAsia="sv-SE"/>
              </w:rPr>
            </w:pPr>
            <w:r>
              <w:rPr>
                <w:b/>
                <w:i/>
                <w:lang w:eastAsia="sv-SE"/>
              </w:rPr>
              <w:t>ph-InfoMCG</w:t>
            </w:r>
          </w:p>
          <w:p w14:paraId="343B9D8C" w14:textId="77777777" w:rsidR="0037135A" w:rsidRDefault="003E1235">
            <w:pPr>
              <w:pStyle w:val="TAL"/>
              <w:rPr>
                <w:lang w:eastAsia="sv-SE"/>
              </w:rPr>
            </w:pPr>
            <w:r>
              <w:rPr>
                <w:lang w:eastAsia="sv-SE"/>
              </w:rPr>
              <w:t>Power headroom information in MCG that is needed in the reception of PHR MAC CE in SCG.</w:t>
            </w:r>
          </w:p>
        </w:tc>
      </w:tr>
      <w:tr w:rsidR="0037135A" w14:paraId="1443C585" w14:textId="77777777">
        <w:tc>
          <w:tcPr>
            <w:tcW w:w="14173" w:type="dxa"/>
            <w:tcBorders>
              <w:top w:val="single" w:sz="4" w:space="0" w:color="auto"/>
              <w:left w:val="single" w:sz="4" w:space="0" w:color="auto"/>
              <w:bottom w:val="single" w:sz="4" w:space="0" w:color="auto"/>
              <w:right w:val="single" w:sz="4" w:space="0" w:color="auto"/>
            </w:tcBorders>
          </w:tcPr>
          <w:p w14:paraId="239B5978" w14:textId="77777777" w:rsidR="0037135A" w:rsidRDefault="003E1235">
            <w:pPr>
              <w:pStyle w:val="TAL"/>
              <w:rPr>
                <w:rFonts w:eastAsia="等线"/>
                <w:b/>
                <w:bCs/>
                <w:i/>
                <w:iCs/>
                <w:lang w:eastAsia="sv-SE"/>
              </w:rPr>
            </w:pPr>
            <w:r>
              <w:rPr>
                <w:rFonts w:eastAsia="等线"/>
                <w:b/>
                <w:bCs/>
                <w:i/>
                <w:iCs/>
                <w:lang w:eastAsia="sv-SE"/>
              </w:rPr>
              <w:t>ph-SupplementaryUplink</w:t>
            </w:r>
          </w:p>
          <w:p w14:paraId="19C42172" w14:textId="77777777" w:rsidR="0037135A" w:rsidRDefault="003E1235">
            <w:pPr>
              <w:pStyle w:val="TAL"/>
              <w:rPr>
                <w:rFonts w:eastAsia="等线"/>
                <w:lang w:eastAsia="sv-SE"/>
              </w:rPr>
            </w:pPr>
            <w:r>
              <w:rPr>
                <w:rFonts w:eastAsia="等线"/>
                <w:lang w:eastAsia="sv-SE"/>
              </w:rPr>
              <w:t>Power headroom information for supplementary uplink. For UE in (NG)EN-DC, this field is absent.</w:t>
            </w:r>
          </w:p>
        </w:tc>
      </w:tr>
      <w:tr w:rsidR="0037135A" w14:paraId="6888A80A" w14:textId="77777777">
        <w:tc>
          <w:tcPr>
            <w:tcW w:w="14173" w:type="dxa"/>
            <w:tcBorders>
              <w:top w:val="single" w:sz="4" w:space="0" w:color="auto"/>
              <w:left w:val="single" w:sz="4" w:space="0" w:color="auto"/>
              <w:bottom w:val="single" w:sz="4" w:space="0" w:color="auto"/>
              <w:right w:val="single" w:sz="4" w:space="0" w:color="auto"/>
            </w:tcBorders>
          </w:tcPr>
          <w:p w14:paraId="06FD2E27" w14:textId="77777777" w:rsidR="0037135A" w:rsidRDefault="003E1235">
            <w:pPr>
              <w:pStyle w:val="TAL"/>
              <w:rPr>
                <w:b/>
                <w:bCs/>
                <w:i/>
                <w:iCs/>
                <w:lang w:eastAsia="sv-SE"/>
              </w:rPr>
            </w:pPr>
            <w:r>
              <w:rPr>
                <w:b/>
                <w:bCs/>
                <w:i/>
                <w:iCs/>
                <w:lang w:eastAsia="sv-SE"/>
              </w:rPr>
              <w:t>ph-Type1or3</w:t>
            </w:r>
          </w:p>
          <w:p w14:paraId="39E02F70" w14:textId="77777777" w:rsidR="0037135A" w:rsidRDefault="003E123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7135A" w14:paraId="4F46DABD" w14:textId="77777777">
        <w:tc>
          <w:tcPr>
            <w:tcW w:w="14173" w:type="dxa"/>
            <w:tcBorders>
              <w:top w:val="single" w:sz="4" w:space="0" w:color="auto"/>
              <w:left w:val="single" w:sz="4" w:space="0" w:color="auto"/>
              <w:bottom w:val="single" w:sz="4" w:space="0" w:color="auto"/>
              <w:right w:val="single" w:sz="4" w:space="0" w:color="auto"/>
            </w:tcBorders>
          </w:tcPr>
          <w:p w14:paraId="5DA364FE" w14:textId="77777777" w:rsidR="0037135A" w:rsidRDefault="003E1235">
            <w:pPr>
              <w:pStyle w:val="TAL"/>
              <w:rPr>
                <w:rFonts w:eastAsia="等线"/>
                <w:b/>
                <w:bCs/>
                <w:i/>
                <w:iCs/>
                <w:lang w:eastAsia="sv-SE"/>
              </w:rPr>
            </w:pPr>
            <w:r>
              <w:rPr>
                <w:rFonts w:eastAsia="等线"/>
                <w:b/>
                <w:bCs/>
                <w:i/>
                <w:iCs/>
                <w:lang w:eastAsia="sv-SE"/>
              </w:rPr>
              <w:t>ph-Uplink</w:t>
            </w:r>
          </w:p>
          <w:p w14:paraId="60664A8D" w14:textId="77777777" w:rsidR="0037135A" w:rsidRDefault="003E1235">
            <w:pPr>
              <w:pStyle w:val="TAL"/>
              <w:rPr>
                <w:rFonts w:eastAsia="等线"/>
                <w:lang w:eastAsia="sv-SE"/>
              </w:rPr>
            </w:pPr>
            <w:r>
              <w:rPr>
                <w:rFonts w:eastAsia="等线"/>
                <w:lang w:eastAsia="sv-SE"/>
              </w:rPr>
              <w:t>Power headroom information for uplink.</w:t>
            </w:r>
          </w:p>
        </w:tc>
      </w:tr>
      <w:tr w:rsidR="0037135A" w14:paraId="4D3656C7" w14:textId="77777777">
        <w:tc>
          <w:tcPr>
            <w:tcW w:w="14173" w:type="dxa"/>
            <w:tcBorders>
              <w:top w:val="single" w:sz="4" w:space="0" w:color="auto"/>
              <w:left w:val="single" w:sz="4" w:space="0" w:color="auto"/>
              <w:bottom w:val="single" w:sz="4" w:space="0" w:color="auto"/>
              <w:right w:val="single" w:sz="4" w:space="0" w:color="auto"/>
            </w:tcBorders>
          </w:tcPr>
          <w:p w14:paraId="6C42647E" w14:textId="77777777" w:rsidR="0037135A" w:rsidRDefault="003E1235">
            <w:pPr>
              <w:pStyle w:val="TAL"/>
              <w:rPr>
                <w:b/>
                <w:i/>
                <w:lang w:eastAsia="sv-SE"/>
              </w:rPr>
            </w:pPr>
            <w:r>
              <w:rPr>
                <w:b/>
                <w:i/>
                <w:lang w:eastAsia="sv-SE"/>
              </w:rPr>
              <w:t>powerCoordination-FR1</w:t>
            </w:r>
          </w:p>
          <w:p w14:paraId="4A161BD3" w14:textId="77777777" w:rsidR="0037135A" w:rsidRDefault="003E1235">
            <w:pPr>
              <w:pStyle w:val="TAL"/>
              <w:rPr>
                <w:lang w:eastAsia="sv-SE"/>
              </w:rPr>
            </w:pPr>
            <w:r>
              <w:rPr>
                <w:lang w:eastAsia="sv-SE"/>
              </w:rPr>
              <w:t>Indicates the maximum power that the UE can use in FR1.</w:t>
            </w:r>
          </w:p>
        </w:tc>
      </w:tr>
      <w:tr w:rsidR="0037135A" w14:paraId="35C0FA6D" w14:textId="77777777">
        <w:tc>
          <w:tcPr>
            <w:tcW w:w="14173" w:type="dxa"/>
            <w:tcBorders>
              <w:top w:val="single" w:sz="4" w:space="0" w:color="auto"/>
              <w:left w:val="single" w:sz="4" w:space="0" w:color="auto"/>
              <w:bottom w:val="single" w:sz="4" w:space="0" w:color="auto"/>
              <w:right w:val="single" w:sz="4" w:space="0" w:color="auto"/>
            </w:tcBorders>
          </w:tcPr>
          <w:p w14:paraId="38ABE410" w14:textId="77777777" w:rsidR="0037135A" w:rsidRDefault="003E1235">
            <w:pPr>
              <w:pStyle w:val="TAL"/>
              <w:rPr>
                <w:b/>
                <w:bCs/>
                <w:i/>
                <w:iCs/>
                <w:lang w:eastAsia="zh-CN"/>
              </w:rPr>
            </w:pPr>
            <w:r>
              <w:rPr>
                <w:b/>
                <w:bCs/>
                <w:i/>
                <w:iCs/>
                <w:lang w:eastAsia="zh-CN"/>
              </w:rPr>
              <w:t>powerCoordination-FR2</w:t>
            </w:r>
          </w:p>
          <w:p w14:paraId="35591680" w14:textId="77777777" w:rsidR="0037135A" w:rsidRDefault="003E123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7135A" w14:paraId="7135830F" w14:textId="77777777">
        <w:tc>
          <w:tcPr>
            <w:tcW w:w="14173" w:type="dxa"/>
            <w:tcBorders>
              <w:top w:val="single" w:sz="4" w:space="0" w:color="auto"/>
              <w:left w:val="single" w:sz="4" w:space="0" w:color="auto"/>
              <w:bottom w:val="single" w:sz="4" w:space="0" w:color="auto"/>
              <w:right w:val="single" w:sz="4" w:space="0" w:color="auto"/>
            </w:tcBorders>
          </w:tcPr>
          <w:p w14:paraId="4753FDD7" w14:textId="77777777" w:rsidR="0037135A" w:rsidRDefault="003E1235">
            <w:pPr>
              <w:pStyle w:val="TAL"/>
              <w:rPr>
                <w:b/>
                <w:i/>
                <w:lang w:eastAsia="sv-SE"/>
              </w:rPr>
            </w:pPr>
            <w:r>
              <w:rPr>
                <w:b/>
                <w:i/>
                <w:lang w:eastAsia="sv-SE"/>
              </w:rPr>
              <w:t>scgFailureInfo</w:t>
            </w:r>
          </w:p>
          <w:p w14:paraId="7C3DFD90" w14:textId="77777777" w:rsidR="0037135A" w:rsidRDefault="003E123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7135A" w14:paraId="5C6C47F1" w14:textId="77777777">
        <w:tc>
          <w:tcPr>
            <w:tcW w:w="14173" w:type="dxa"/>
            <w:tcBorders>
              <w:top w:val="single" w:sz="4" w:space="0" w:color="auto"/>
              <w:left w:val="single" w:sz="4" w:space="0" w:color="auto"/>
              <w:bottom w:val="single" w:sz="4" w:space="0" w:color="auto"/>
              <w:right w:val="single" w:sz="4" w:space="0" w:color="auto"/>
            </w:tcBorders>
          </w:tcPr>
          <w:p w14:paraId="2CF1B922" w14:textId="77777777" w:rsidR="0037135A" w:rsidRDefault="003E1235">
            <w:pPr>
              <w:pStyle w:val="TAL"/>
              <w:rPr>
                <w:b/>
                <w:i/>
                <w:lang w:eastAsia="sv-SE"/>
              </w:rPr>
            </w:pPr>
            <w:r>
              <w:rPr>
                <w:b/>
                <w:i/>
                <w:lang w:eastAsia="sv-SE"/>
              </w:rPr>
              <w:t>scgFailureInfoEUTRA</w:t>
            </w:r>
          </w:p>
          <w:p w14:paraId="5058095E" w14:textId="77777777" w:rsidR="0037135A" w:rsidRDefault="003E1235">
            <w:pPr>
              <w:pStyle w:val="TAL"/>
              <w:rPr>
                <w:b/>
                <w:i/>
                <w:lang w:eastAsia="sv-SE"/>
              </w:rPr>
            </w:pPr>
            <w:r>
              <w:rPr>
                <w:lang w:eastAsia="sv-SE"/>
              </w:rPr>
              <w:t>Contains SCG failure type and measurement results of the EUTRA secondary cell group. This field is only used in NE-DC.</w:t>
            </w:r>
          </w:p>
        </w:tc>
      </w:tr>
      <w:tr w:rsidR="0037135A" w14:paraId="78A22FD7" w14:textId="77777777">
        <w:tc>
          <w:tcPr>
            <w:tcW w:w="14173" w:type="dxa"/>
            <w:tcBorders>
              <w:top w:val="single" w:sz="4" w:space="0" w:color="auto"/>
              <w:left w:val="single" w:sz="4" w:space="0" w:color="auto"/>
              <w:bottom w:val="single" w:sz="4" w:space="0" w:color="auto"/>
              <w:right w:val="single" w:sz="4" w:space="0" w:color="auto"/>
            </w:tcBorders>
          </w:tcPr>
          <w:p w14:paraId="4110DEDD" w14:textId="77777777" w:rsidR="0037135A" w:rsidRDefault="003E1235">
            <w:pPr>
              <w:pStyle w:val="TAL"/>
              <w:rPr>
                <w:b/>
                <w:i/>
                <w:lang w:eastAsia="sv-SE"/>
              </w:rPr>
            </w:pPr>
            <w:r>
              <w:rPr>
                <w:b/>
                <w:i/>
                <w:lang w:eastAsia="sv-SE"/>
              </w:rPr>
              <w:t>scg-RB-Config</w:t>
            </w:r>
          </w:p>
          <w:p w14:paraId="3F4296DB" w14:textId="77777777" w:rsidR="0037135A" w:rsidRDefault="003E1235">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37135A" w14:paraId="6464AC08" w14:textId="77777777">
        <w:tc>
          <w:tcPr>
            <w:tcW w:w="14173" w:type="dxa"/>
            <w:tcBorders>
              <w:top w:val="single" w:sz="4" w:space="0" w:color="auto"/>
              <w:left w:val="single" w:sz="4" w:space="0" w:color="auto"/>
              <w:bottom w:val="single" w:sz="4" w:space="0" w:color="auto"/>
              <w:right w:val="single" w:sz="4" w:space="0" w:color="auto"/>
            </w:tcBorders>
          </w:tcPr>
          <w:p w14:paraId="0112349C" w14:textId="77777777" w:rsidR="0037135A" w:rsidRDefault="003E1235">
            <w:pPr>
              <w:pStyle w:val="TAL"/>
              <w:rPr>
                <w:b/>
                <w:i/>
                <w:lang w:eastAsia="sv-SE"/>
              </w:rPr>
            </w:pPr>
            <w:r>
              <w:rPr>
                <w:b/>
                <w:i/>
                <w:lang w:eastAsia="sv-SE"/>
              </w:rPr>
              <w:t>selectedBandEntriesMNList</w:t>
            </w:r>
          </w:p>
          <w:p w14:paraId="3278EE8F" w14:textId="77777777" w:rsidR="0037135A" w:rsidRDefault="003E123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37135A" w14:paraId="777C6EA4" w14:textId="77777777">
        <w:tc>
          <w:tcPr>
            <w:tcW w:w="14173" w:type="dxa"/>
            <w:tcBorders>
              <w:top w:val="single" w:sz="4" w:space="0" w:color="auto"/>
              <w:left w:val="single" w:sz="4" w:space="0" w:color="auto"/>
              <w:bottom w:val="single" w:sz="4" w:space="0" w:color="auto"/>
              <w:right w:val="single" w:sz="4" w:space="0" w:color="auto"/>
            </w:tcBorders>
          </w:tcPr>
          <w:p w14:paraId="05288A36" w14:textId="77777777" w:rsidR="0037135A" w:rsidRDefault="003E1235">
            <w:pPr>
              <w:pStyle w:val="TAL"/>
              <w:rPr>
                <w:b/>
                <w:i/>
                <w:lang w:eastAsia="sv-SE"/>
              </w:rPr>
            </w:pPr>
            <w:r>
              <w:rPr>
                <w:b/>
                <w:i/>
                <w:lang w:eastAsia="sv-SE"/>
              </w:rPr>
              <w:t>servCellIndexRangeSCG</w:t>
            </w:r>
          </w:p>
          <w:p w14:paraId="7F4AE692" w14:textId="77777777" w:rsidR="0037135A" w:rsidRDefault="003E1235">
            <w:pPr>
              <w:pStyle w:val="TAL"/>
              <w:rPr>
                <w:lang w:eastAsia="sv-SE"/>
              </w:rPr>
            </w:pPr>
            <w:r>
              <w:rPr>
                <w:lang w:eastAsia="sv-SE"/>
              </w:rPr>
              <w:t>Range of serving cell indices that SN is allowed to configure for SCG serving cells.</w:t>
            </w:r>
          </w:p>
        </w:tc>
      </w:tr>
      <w:tr w:rsidR="0037135A" w14:paraId="4E84A006" w14:textId="77777777">
        <w:tc>
          <w:tcPr>
            <w:tcW w:w="14173" w:type="dxa"/>
            <w:tcBorders>
              <w:top w:val="single" w:sz="4" w:space="0" w:color="auto"/>
              <w:left w:val="single" w:sz="4" w:space="0" w:color="auto"/>
              <w:bottom w:val="single" w:sz="4" w:space="0" w:color="auto"/>
              <w:right w:val="single" w:sz="4" w:space="0" w:color="auto"/>
            </w:tcBorders>
          </w:tcPr>
          <w:p w14:paraId="7BAD704D" w14:textId="77777777" w:rsidR="0037135A" w:rsidRDefault="003E1235">
            <w:pPr>
              <w:pStyle w:val="TAL"/>
              <w:rPr>
                <w:b/>
                <w:i/>
                <w:lang w:eastAsia="sv-SE"/>
              </w:rPr>
            </w:pPr>
            <w:r>
              <w:rPr>
                <w:b/>
                <w:i/>
                <w:lang w:eastAsia="sv-SE"/>
              </w:rPr>
              <w:t>servFrequenciesMN-NR</w:t>
            </w:r>
          </w:p>
          <w:p w14:paraId="47BA3B60" w14:textId="77777777" w:rsidR="0037135A" w:rsidRDefault="003E1235">
            <w:pPr>
              <w:pStyle w:val="TAL"/>
              <w:rPr>
                <w:b/>
                <w:i/>
                <w:lang w:eastAsia="sv-SE"/>
              </w:rPr>
            </w:pPr>
            <w:r>
              <w:rPr>
                <w:lang w:eastAsia="sv-SE"/>
              </w:rPr>
              <w:t>Indicates the frequency of all serving cells that include PCell and SCell(s) configured in MCG. This field is only used in NR-DC.</w:t>
            </w:r>
          </w:p>
        </w:tc>
      </w:tr>
      <w:tr w:rsidR="0037135A" w14:paraId="1E3FAE8C" w14:textId="77777777">
        <w:tc>
          <w:tcPr>
            <w:tcW w:w="14173" w:type="dxa"/>
            <w:tcBorders>
              <w:top w:val="single" w:sz="4" w:space="0" w:color="auto"/>
              <w:left w:val="single" w:sz="4" w:space="0" w:color="auto"/>
              <w:bottom w:val="single" w:sz="4" w:space="0" w:color="auto"/>
              <w:right w:val="single" w:sz="4" w:space="0" w:color="auto"/>
            </w:tcBorders>
          </w:tcPr>
          <w:p w14:paraId="50FBF154" w14:textId="77777777" w:rsidR="0037135A" w:rsidRDefault="003E1235">
            <w:pPr>
              <w:pStyle w:val="TAL"/>
              <w:rPr>
                <w:b/>
                <w:i/>
                <w:lang w:eastAsia="sv-SE"/>
              </w:rPr>
            </w:pPr>
            <w:r>
              <w:rPr>
                <w:b/>
                <w:i/>
                <w:lang w:eastAsia="sv-SE"/>
              </w:rPr>
              <w:t>sftdFrequencyList-NR</w:t>
            </w:r>
          </w:p>
          <w:p w14:paraId="6C65F39D" w14:textId="77777777" w:rsidR="0037135A" w:rsidRDefault="003E123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7135A" w14:paraId="2BBA6506" w14:textId="77777777">
        <w:tc>
          <w:tcPr>
            <w:tcW w:w="14173" w:type="dxa"/>
            <w:tcBorders>
              <w:top w:val="single" w:sz="4" w:space="0" w:color="auto"/>
              <w:left w:val="single" w:sz="4" w:space="0" w:color="auto"/>
              <w:bottom w:val="single" w:sz="4" w:space="0" w:color="auto"/>
              <w:right w:val="single" w:sz="4" w:space="0" w:color="auto"/>
            </w:tcBorders>
          </w:tcPr>
          <w:p w14:paraId="0C17E28A" w14:textId="77777777" w:rsidR="0037135A" w:rsidRDefault="003E1235">
            <w:pPr>
              <w:pStyle w:val="TAL"/>
              <w:rPr>
                <w:b/>
                <w:i/>
                <w:lang w:eastAsia="sv-SE"/>
              </w:rPr>
            </w:pPr>
            <w:r>
              <w:rPr>
                <w:b/>
                <w:i/>
                <w:lang w:eastAsia="sv-SE"/>
              </w:rPr>
              <w:t>sftdFrequencyList-EUTRA</w:t>
            </w:r>
          </w:p>
          <w:p w14:paraId="0B5A8C05" w14:textId="77777777" w:rsidR="0037135A" w:rsidRDefault="003E123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7135A" w14:paraId="5A073ADE" w14:textId="77777777">
        <w:tc>
          <w:tcPr>
            <w:tcW w:w="14173" w:type="dxa"/>
            <w:tcBorders>
              <w:top w:val="single" w:sz="4" w:space="0" w:color="auto"/>
              <w:left w:val="single" w:sz="4" w:space="0" w:color="auto"/>
              <w:bottom w:val="single" w:sz="4" w:space="0" w:color="auto"/>
              <w:right w:val="single" w:sz="4" w:space="0" w:color="auto"/>
            </w:tcBorders>
          </w:tcPr>
          <w:p w14:paraId="28C25C6A" w14:textId="77777777" w:rsidR="0037135A" w:rsidRDefault="003E1235">
            <w:pPr>
              <w:pStyle w:val="TAL"/>
              <w:rPr>
                <w:b/>
                <w:i/>
                <w:lang w:eastAsia="sv-SE"/>
              </w:rPr>
            </w:pPr>
            <w:r>
              <w:rPr>
                <w:b/>
                <w:i/>
                <w:lang w:eastAsia="sv-SE"/>
              </w:rPr>
              <w:t>sidelinkUEInformationEUTRA</w:t>
            </w:r>
          </w:p>
          <w:p w14:paraId="4360220E" w14:textId="77777777" w:rsidR="0037135A" w:rsidRDefault="003E123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7135A" w14:paraId="34EA635D" w14:textId="77777777">
        <w:tc>
          <w:tcPr>
            <w:tcW w:w="14173" w:type="dxa"/>
            <w:tcBorders>
              <w:top w:val="single" w:sz="4" w:space="0" w:color="auto"/>
              <w:left w:val="single" w:sz="4" w:space="0" w:color="auto"/>
              <w:bottom w:val="single" w:sz="4" w:space="0" w:color="auto"/>
              <w:right w:val="single" w:sz="4" w:space="0" w:color="auto"/>
            </w:tcBorders>
          </w:tcPr>
          <w:p w14:paraId="626A30EF" w14:textId="77777777" w:rsidR="0037135A" w:rsidRDefault="003E1235">
            <w:pPr>
              <w:pStyle w:val="TAL"/>
              <w:rPr>
                <w:b/>
                <w:i/>
                <w:lang w:eastAsia="sv-SE"/>
              </w:rPr>
            </w:pPr>
            <w:r>
              <w:rPr>
                <w:b/>
                <w:i/>
                <w:lang w:eastAsia="sv-SE"/>
              </w:rPr>
              <w:t>sidelinkUEInformationNR</w:t>
            </w:r>
          </w:p>
          <w:p w14:paraId="1EE43C4F" w14:textId="77777777" w:rsidR="0037135A" w:rsidRDefault="003E123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7135A" w14:paraId="59A2362A" w14:textId="77777777">
        <w:tc>
          <w:tcPr>
            <w:tcW w:w="14173" w:type="dxa"/>
            <w:tcBorders>
              <w:top w:val="single" w:sz="4" w:space="0" w:color="auto"/>
              <w:left w:val="single" w:sz="4" w:space="0" w:color="auto"/>
              <w:bottom w:val="single" w:sz="4" w:space="0" w:color="auto"/>
              <w:right w:val="single" w:sz="4" w:space="0" w:color="auto"/>
            </w:tcBorders>
          </w:tcPr>
          <w:p w14:paraId="1EF2B743" w14:textId="77777777" w:rsidR="0037135A" w:rsidRDefault="003E1235">
            <w:pPr>
              <w:pStyle w:val="TAL"/>
              <w:rPr>
                <w:b/>
                <w:i/>
                <w:lang w:eastAsia="sv-SE"/>
              </w:rPr>
            </w:pPr>
            <w:r>
              <w:rPr>
                <w:b/>
                <w:i/>
                <w:lang w:eastAsia="sv-SE"/>
              </w:rPr>
              <w:t>sourceConfigSCG</w:t>
            </w:r>
          </w:p>
          <w:p w14:paraId="606D3BF6" w14:textId="77777777" w:rsidR="0037135A" w:rsidRDefault="003E123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7135A" w14:paraId="7C5F1DD2" w14:textId="77777777">
        <w:tc>
          <w:tcPr>
            <w:tcW w:w="14173" w:type="dxa"/>
            <w:tcBorders>
              <w:top w:val="single" w:sz="4" w:space="0" w:color="auto"/>
              <w:left w:val="single" w:sz="4" w:space="0" w:color="auto"/>
              <w:bottom w:val="single" w:sz="4" w:space="0" w:color="auto"/>
              <w:right w:val="single" w:sz="4" w:space="0" w:color="auto"/>
            </w:tcBorders>
          </w:tcPr>
          <w:p w14:paraId="3F04D561" w14:textId="77777777" w:rsidR="0037135A" w:rsidRDefault="003E1235">
            <w:pPr>
              <w:pStyle w:val="TAL"/>
              <w:rPr>
                <w:b/>
                <w:i/>
                <w:lang w:eastAsia="sv-SE"/>
              </w:rPr>
            </w:pPr>
            <w:r>
              <w:rPr>
                <w:b/>
                <w:i/>
                <w:lang w:eastAsia="sv-SE"/>
              </w:rPr>
              <w:t>sourceConfigSCG-EUTRA</w:t>
            </w:r>
          </w:p>
          <w:p w14:paraId="377AC833" w14:textId="77777777" w:rsidR="0037135A" w:rsidRDefault="003E123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7135A" w14:paraId="2980B453" w14:textId="77777777">
        <w:tc>
          <w:tcPr>
            <w:tcW w:w="14173" w:type="dxa"/>
            <w:tcBorders>
              <w:top w:val="single" w:sz="4" w:space="0" w:color="auto"/>
              <w:left w:val="single" w:sz="4" w:space="0" w:color="auto"/>
              <w:bottom w:val="single" w:sz="4" w:space="0" w:color="auto"/>
              <w:right w:val="single" w:sz="4" w:space="0" w:color="auto"/>
            </w:tcBorders>
          </w:tcPr>
          <w:p w14:paraId="68080490" w14:textId="77777777" w:rsidR="0037135A" w:rsidRDefault="003E1235">
            <w:pPr>
              <w:pStyle w:val="TAL"/>
              <w:rPr>
                <w:b/>
                <w:i/>
                <w:lang w:eastAsia="sv-SE"/>
              </w:rPr>
            </w:pPr>
            <w:r>
              <w:rPr>
                <w:b/>
                <w:i/>
                <w:lang w:eastAsia="sv-SE"/>
              </w:rPr>
              <w:t>ueAssistanceInformationSourceSCG</w:t>
            </w:r>
          </w:p>
          <w:p w14:paraId="16A3EB25" w14:textId="77777777" w:rsidR="0037135A" w:rsidRDefault="003E123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7135A" w14:paraId="27E295D2" w14:textId="77777777">
        <w:tc>
          <w:tcPr>
            <w:tcW w:w="14173" w:type="dxa"/>
            <w:tcBorders>
              <w:top w:val="single" w:sz="4" w:space="0" w:color="auto"/>
              <w:left w:val="single" w:sz="4" w:space="0" w:color="auto"/>
              <w:bottom w:val="single" w:sz="4" w:space="0" w:color="auto"/>
              <w:right w:val="single" w:sz="4" w:space="0" w:color="auto"/>
            </w:tcBorders>
          </w:tcPr>
          <w:p w14:paraId="49928B60" w14:textId="77777777" w:rsidR="0037135A" w:rsidRDefault="003E1235">
            <w:pPr>
              <w:pStyle w:val="TAL"/>
              <w:rPr>
                <w:b/>
                <w:i/>
                <w:lang w:eastAsia="sv-SE"/>
              </w:rPr>
            </w:pPr>
            <w:r>
              <w:rPr>
                <w:b/>
                <w:i/>
                <w:lang w:eastAsia="sv-SE"/>
              </w:rPr>
              <w:t>ue-CapabilityInfo</w:t>
            </w:r>
          </w:p>
          <w:p w14:paraId="15F9B6B2" w14:textId="77777777" w:rsidR="0037135A" w:rsidRDefault="003E123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A9A53E2" w14:textId="77777777" w:rsidR="0037135A" w:rsidRDefault="0037135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A04D261" w14:textId="77777777">
        <w:tc>
          <w:tcPr>
            <w:tcW w:w="0" w:type="auto"/>
            <w:tcBorders>
              <w:top w:val="single" w:sz="4" w:space="0" w:color="auto"/>
              <w:left w:val="single" w:sz="4" w:space="0" w:color="auto"/>
              <w:bottom w:val="single" w:sz="4" w:space="0" w:color="auto"/>
              <w:right w:val="single" w:sz="4" w:space="0" w:color="auto"/>
            </w:tcBorders>
          </w:tcPr>
          <w:p w14:paraId="4D90E097" w14:textId="77777777" w:rsidR="0037135A" w:rsidRDefault="003E123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7135A" w14:paraId="3DBFCA92" w14:textId="77777777">
        <w:tc>
          <w:tcPr>
            <w:tcW w:w="0" w:type="auto"/>
            <w:tcBorders>
              <w:top w:val="single" w:sz="4" w:space="0" w:color="auto"/>
              <w:left w:val="single" w:sz="4" w:space="0" w:color="auto"/>
              <w:bottom w:val="single" w:sz="4" w:space="0" w:color="auto"/>
              <w:right w:val="single" w:sz="4" w:space="0" w:color="auto"/>
            </w:tcBorders>
          </w:tcPr>
          <w:p w14:paraId="36079EB1" w14:textId="77777777" w:rsidR="0037135A" w:rsidRDefault="003E1235">
            <w:pPr>
              <w:pStyle w:val="TAL"/>
              <w:rPr>
                <w:rFonts w:eastAsia="Calibri"/>
                <w:szCs w:val="22"/>
                <w:lang w:eastAsia="sv-SE"/>
              </w:rPr>
            </w:pPr>
            <w:r>
              <w:rPr>
                <w:b/>
                <w:i/>
                <w:szCs w:val="22"/>
                <w:lang w:eastAsia="sv-SE"/>
              </w:rPr>
              <w:t>allowedFeatureSetsList</w:t>
            </w:r>
          </w:p>
          <w:p w14:paraId="5D5FC2C4" w14:textId="77777777" w:rsidR="0037135A" w:rsidRDefault="003E123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7135A" w14:paraId="7077B27C" w14:textId="77777777">
        <w:tc>
          <w:tcPr>
            <w:tcW w:w="0" w:type="auto"/>
            <w:tcBorders>
              <w:top w:val="single" w:sz="4" w:space="0" w:color="auto"/>
              <w:left w:val="single" w:sz="4" w:space="0" w:color="auto"/>
              <w:bottom w:val="single" w:sz="4" w:space="0" w:color="auto"/>
              <w:right w:val="single" w:sz="4" w:space="0" w:color="auto"/>
            </w:tcBorders>
          </w:tcPr>
          <w:p w14:paraId="01CB1610" w14:textId="77777777" w:rsidR="0037135A" w:rsidRDefault="003E1235">
            <w:pPr>
              <w:pStyle w:val="TAL"/>
              <w:rPr>
                <w:rFonts w:eastAsia="Calibri"/>
                <w:szCs w:val="22"/>
                <w:lang w:eastAsia="sv-SE"/>
              </w:rPr>
            </w:pPr>
            <w:r>
              <w:rPr>
                <w:b/>
                <w:i/>
                <w:szCs w:val="22"/>
                <w:lang w:eastAsia="sv-SE"/>
              </w:rPr>
              <w:t>bandCombinationIndex</w:t>
            </w:r>
          </w:p>
          <w:p w14:paraId="671A212D" w14:textId="77777777" w:rsidR="0037135A" w:rsidRDefault="003E123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B07288C"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7135A" w14:paraId="61288A69" w14:textId="77777777">
        <w:tc>
          <w:tcPr>
            <w:tcW w:w="2830" w:type="dxa"/>
            <w:tcBorders>
              <w:top w:val="single" w:sz="4" w:space="0" w:color="auto"/>
              <w:left w:val="single" w:sz="4" w:space="0" w:color="auto"/>
              <w:bottom w:val="single" w:sz="4" w:space="0" w:color="auto"/>
              <w:right w:val="single" w:sz="4" w:space="0" w:color="auto"/>
            </w:tcBorders>
          </w:tcPr>
          <w:p w14:paraId="1CAB531C" w14:textId="77777777" w:rsidR="0037135A" w:rsidRDefault="003E123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3A02140" w14:textId="77777777" w:rsidR="0037135A" w:rsidRDefault="003E1235">
            <w:pPr>
              <w:pStyle w:val="TAH"/>
              <w:rPr>
                <w:lang w:eastAsia="sv-SE"/>
              </w:rPr>
            </w:pPr>
            <w:r>
              <w:rPr>
                <w:lang w:eastAsia="sv-SE"/>
              </w:rPr>
              <w:t>Explanation</w:t>
            </w:r>
          </w:p>
        </w:tc>
      </w:tr>
      <w:tr w:rsidR="0037135A" w14:paraId="6FE33095" w14:textId="77777777">
        <w:tc>
          <w:tcPr>
            <w:tcW w:w="2830" w:type="dxa"/>
            <w:tcBorders>
              <w:top w:val="single" w:sz="4" w:space="0" w:color="auto"/>
              <w:left w:val="single" w:sz="4" w:space="0" w:color="auto"/>
              <w:bottom w:val="single" w:sz="4" w:space="0" w:color="auto"/>
              <w:right w:val="single" w:sz="4" w:space="0" w:color="auto"/>
            </w:tcBorders>
          </w:tcPr>
          <w:p w14:paraId="6B52C937" w14:textId="77777777" w:rsidR="0037135A" w:rsidRDefault="003E123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61FE3279" w14:textId="77777777" w:rsidR="0037135A" w:rsidRDefault="003E123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9CBC228" w14:textId="77777777" w:rsidR="0037135A" w:rsidRDefault="0037135A"/>
    <w:p w14:paraId="18E46674" w14:textId="77777777" w:rsidR="0037135A" w:rsidRDefault="003E123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7135A" w14:paraId="3E86AFD3" w14:textId="77777777">
        <w:tc>
          <w:tcPr>
            <w:tcW w:w="2889" w:type="dxa"/>
            <w:tcBorders>
              <w:top w:val="single" w:sz="4" w:space="0" w:color="auto"/>
              <w:left w:val="single" w:sz="4" w:space="0" w:color="auto"/>
              <w:bottom w:val="single" w:sz="4" w:space="0" w:color="auto"/>
              <w:right w:val="single" w:sz="4" w:space="0" w:color="auto"/>
            </w:tcBorders>
          </w:tcPr>
          <w:p w14:paraId="0D3B359A" w14:textId="77777777" w:rsidR="0037135A" w:rsidRDefault="003E123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3841708" w14:textId="77777777" w:rsidR="0037135A" w:rsidRDefault="003E123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6D746FAF" w14:textId="77777777" w:rsidR="0037135A" w:rsidRDefault="003E123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26ED8E5A" w14:textId="77777777" w:rsidR="0037135A" w:rsidRDefault="003E123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027ADD41" w14:textId="77777777" w:rsidR="0037135A" w:rsidRDefault="003E1235">
            <w:pPr>
              <w:pStyle w:val="TAH"/>
              <w:rPr>
                <w:rFonts w:eastAsia="Yu Mincho"/>
                <w:lang w:eastAsia="sv-SE"/>
              </w:rPr>
            </w:pPr>
            <w:r>
              <w:rPr>
                <w:rFonts w:eastAsia="Yu Mincho"/>
                <w:lang w:eastAsia="sv-SE"/>
              </w:rPr>
              <w:t>MR-DC capabilities</w:t>
            </w:r>
          </w:p>
        </w:tc>
      </w:tr>
      <w:tr w:rsidR="0037135A" w14:paraId="54E8559D" w14:textId="77777777">
        <w:tc>
          <w:tcPr>
            <w:tcW w:w="2889" w:type="dxa"/>
            <w:tcBorders>
              <w:top w:val="single" w:sz="4" w:space="0" w:color="auto"/>
              <w:left w:val="single" w:sz="4" w:space="0" w:color="auto"/>
              <w:bottom w:val="single" w:sz="4" w:space="0" w:color="auto"/>
              <w:right w:val="single" w:sz="4" w:space="0" w:color="auto"/>
            </w:tcBorders>
          </w:tcPr>
          <w:p w14:paraId="501407BF" w14:textId="77777777" w:rsidR="0037135A" w:rsidRDefault="003E123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2B7A0FEB" w14:textId="77777777" w:rsidR="0037135A" w:rsidRDefault="003E123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04C16292" w14:textId="77777777" w:rsidR="0037135A" w:rsidRDefault="003E123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09EF375C" w14:textId="77777777" w:rsidR="0037135A" w:rsidRDefault="003E123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2B805E" w14:textId="77777777" w:rsidR="0037135A" w:rsidRDefault="003E1235">
            <w:pPr>
              <w:pStyle w:val="TAL"/>
              <w:rPr>
                <w:rFonts w:eastAsia="Yu Mincho"/>
                <w:lang w:eastAsia="sv-SE"/>
              </w:rPr>
            </w:pPr>
            <w:r>
              <w:rPr>
                <w:rFonts w:eastAsia="Yu Mincho"/>
                <w:lang w:eastAsia="sv-SE"/>
              </w:rPr>
              <w:t>Need not be included if the UE Radio Capability ID as specified in 23.502 [43] is used. Included otherwise</w:t>
            </w:r>
          </w:p>
        </w:tc>
      </w:tr>
      <w:tr w:rsidR="0037135A" w14:paraId="50FF0BAD" w14:textId="77777777">
        <w:tc>
          <w:tcPr>
            <w:tcW w:w="2889" w:type="dxa"/>
            <w:tcBorders>
              <w:top w:val="single" w:sz="4" w:space="0" w:color="auto"/>
              <w:left w:val="single" w:sz="4" w:space="0" w:color="auto"/>
              <w:bottom w:val="single" w:sz="4" w:space="0" w:color="auto"/>
              <w:right w:val="single" w:sz="4" w:space="0" w:color="auto"/>
            </w:tcBorders>
          </w:tcPr>
          <w:p w14:paraId="70293C1A" w14:textId="77777777" w:rsidR="0037135A" w:rsidRDefault="003E123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8F3AA00" w14:textId="77777777" w:rsidR="0037135A" w:rsidRDefault="003E123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CDCC3E" w14:textId="77777777" w:rsidR="0037135A" w:rsidRDefault="003E123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0214550" w14:textId="77777777" w:rsidR="0037135A" w:rsidRDefault="003E123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676CB8EB" w14:textId="77777777" w:rsidR="0037135A" w:rsidRDefault="003E1235">
            <w:pPr>
              <w:pStyle w:val="TAL"/>
              <w:rPr>
                <w:rFonts w:eastAsia="Yu Mincho"/>
                <w:lang w:eastAsia="sv-SE"/>
              </w:rPr>
            </w:pPr>
            <w:r>
              <w:rPr>
                <w:rFonts w:eastAsia="Yu Mincho"/>
              </w:rPr>
              <w:t>Need not be included if the UE Radio Capability ID as specified in 23.502 [43] is used. Included otherwise</w:t>
            </w:r>
          </w:p>
        </w:tc>
      </w:tr>
      <w:tr w:rsidR="0037135A" w14:paraId="0C8AF593" w14:textId="77777777">
        <w:tc>
          <w:tcPr>
            <w:tcW w:w="2889" w:type="dxa"/>
            <w:tcBorders>
              <w:top w:val="single" w:sz="4" w:space="0" w:color="auto"/>
              <w:left w:val="single" w:sz="4" w:space="0" w:color="auto"/>
              <w:bottom w:val="single" w:sz="4" w:space="0" w:color="auto"/>
              <w:right w:val="single" w:sz="4" w:space="0" w:color="auto"/>
            </w:tcBorders>
          </w:tcPr>
          <w:p w14:paraId="636FD2CC" w14:textId="77777777" w:rsidR="0037135A" w:rsidRDefault="003E123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53F6CBFA" w14:textId="77777777" w:rsidR="0037135A" w:rsidRDefault="003E123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3DFC16EE" w14:textId="77777777" w:rsidR="0037135A" w:rsidRDefault="003E123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0B086B86" w14:textId="77777777" w:rsidR="0037135A" w:rsidRDefault="003E123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5D11BCF5" w14:textId="77777777" w:rsidR="0037135A" w:rsidRDefault="003E1235">
            <w:pPr>
              <w:pStyle w:val="TAL"/>
              <w:rPr>
                <w:rFonts w:eastAsia="Yu Mincho"/>
                <w:lang w:eastAsia="sv-SE"/>
              </w:rPr>
            </w:pPr>
            <w:r>
              <w:t>Not included</w:t>
            </w:r>
          </w:p>
        </w:tc>
      </w:tr>
    </w:tbl>
    <w:p w14:paraId="49FBB176" w14:textId="77777777" w:rsidR="0037135A" w:rsidRDefault="0037135A"/>
    <w:p w14:paraId="57D3EA63" w14:textId="77777777" w:rsidR="0037135A" w:rsidRDefault="003E1235">
      <w:pPr>
        <w:pStyle w:val="4"/>
      </w:pPr>
      <w:bookmarkStart w:id="6016" w:name="_Toc46440015"/>
      <w:bookmarkStart w:id="6017" w:name="_Toc46444852"/>
      <w:bookmarkStart w:id="6018" w:name="_Toc53007139"/>
      <w:bookmarkStart w:id="6019" w:name="_Toc46487613"/>
      <w:bookmarkStart w:id="6020" w:name="_Toc52837491"/>
      <w:bookmarkStart w:id="6021" w:name="_Toc52838499"/>
      <w:r>
        <w:t>–</w:t>
      </w:r>
      <w:r>
        <w:tab/>
      </w:r>
      <w:r>
        <w:rPr>
          <w:i/>
        </w:rPr>
        <w:t>MeasurementTimingConfiguration</w:t>
      </w:r>
      <w:bookmarkEnd w:id="6016"/>
      <w:bookmarkEnd w:id="6017"/>
      <w:bookmarkEnd w:id="6018"/>
      <w:bookmarkEnd w:id="6019"/>
      <w:bookmarkEnd w:id="6020"/>
      <w:bookmarkEnd w:id="6021"/>
    </w:p>
    <w:p w14:paraId="77D3AEBB" w14:textId="77777777" w:rsidR="0037135A" w:rsidRDefault="003E1235">
      <w:r>
        <w:t xml:space="preserve">The </w:t>
      </w:r>
      <w:r>
        <w:rPr>
          <w:i/>
        </w:rPr>
        <w:t xml:space="preserve">MeasurementTimingConfiguration </w:t>
      </w:r>
      <w:r>
        <w:t>message is used to convey assistance information for measurement timing.</w:t>
      </w:r>
    </w:p>
    <w:p w14:paraId="0EE322D0" w14:textId="77777777" w:rsidR="0037135A" w:rsidRDefault="003E123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3ABB482D" w14:textId="77777777" w:rsidR="0037135A" w:rsidRDefault="003E1235">
      <w:pPr>
        <w:pStyle w:val="TH"/>
      </w:pPr>
      <w:r>
        <w:rPr>
          <w:i/>
        </w:rPr>
        <w:t>MeasurementTimingConfiguration</w:t>
      </w:r>
      <w:r>
        <w:t xml:space="preserve"> message</w:t>
      </w:r>
    </w:p>
    <w:p w14:paraId="3DCCAC2E" w14:textId="77777777" w:rsidR="0037135A" w:rsidRDefault="003E1235">
      <w:pPr>
        <w:pStyle w:val="PL"/>
        <w:rPr>
          <w:color w:val="808080"/>
        </w:rPr>
      </w:pPr>
      <w:r>
        <w:rPr>
          <w:color w:val="808080"/>
        </w:rPr>
        <w:t>-- ASN1START</w:t>
      </w:r>
    </w:p>
    <w:p w14:paraId="6FF645A3" w14:textId="77777777" w:rsidR="0037135A" w:rsidRDefault="003E1235">
      <w:pPr>
        <w:pStyle w:val="PL"/>
        <w:rPr>
          <w:color w:val="808080"/>
        </w:rPr>
      </w:pPr>
      <w:r>
        <w:rPr>
          <w:color w:val="808080"/>
        </w:rPr>
        <w:t>-- TAG-MEASUREMENT-TIMING-CONFIGURATION-START</w:t>
      </w:r>
    </w:p>
    <w:p w14:paraId="55DA71C1" w14:textId="77777777" w:rsidR="0037135A" w:rsidRDefault="0037135A">
      <w:pPr>
        <w:pStyle w:val="PL"/>
      </w:pPr>
    </w:p>
    <w:p w14:paraId="384AD68D" w14:textId="77777777" w:rsidR="0037135A" w:rsidRDefault="003E1235">
      <w:pPr>
        <w:pStyle w:val="PL"/>
      </w:pPr>
      <w:r>
        <w:t xml:space="preserve">MeasurementTimingConfiguration ::=      </w:t>
      </w:r>
      <w:r>
        <w:rPr>
          <w:color w:val="993366"/>
        </w:rPr>
        <w:t>SEQUENCE</w:t>
      </w:r>
      <w:r>
        <w:t xml:space="preserve"> {</w:t>
      </w:r>
    </w:p>
    <w:p w14:paraId="2A15A61B" w14:textId="77777777" w:rsidR="0037135A" w:rsidRDefault="003E1235">
      <w:pPr>
        <w:pStyle w:val="PL"/>
      </w:pPr>
      <w:r>
        <w:t xml:space="preserve">    criticalExtensions                      </w:t>
      </w:r>
      <w:r>
        <w:rPr>
          <w:color w:val="993366"/>
        </w:rPr>
        <w:t>CHOICE</w:t>
      </w:r>
      <w:r>
        <w:t xml:space="preserve"> {</w:t>
      </w:r>
    </w:p>
    <w:p w14:paraId="1B922D35" w14:textId="77777777" w:rsidR="0037135A" w:rsidRDefault="003E1235">
      <w:pPr>
        <w:pStyle w:val="PL"/>
      </w:pPr>
      <w:r>
        <w:t xml:space="preserve">        c1                                      </w:t>
      </w:r>
      <w:r>
        <w:rPr>
          <w:color w:val="993366"/>
        </w:rPr>
        <w:t>CHOICE</w:t>
      </w:r>
      <w:r>
        <w:t>{</w:t>
      </w:r>
    </w:p>
    <w:p w14:paraId="51DD0419" w14:textId="77777777" w:rsidR="0037135A" w:rsidRDefault="003E1235">
      <w:pPr>
        <w:pStyle w:val="PL"/>
      </w:pPr>
      <w:r>
        <w:t xml:space="preserve">            measTimingConf                          MeasurementTimingConfiguration-IEs,</w:t>
      </w:r>
    </w:p>
    <w:p w14:paraId="26F3159D"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5690FC67" w14:textId="77777777" w:rsidR="0037135A" w:rsidRDefault="003E1235">
      <w:pPr>
        <w:pStyle w:val="PL"/>
      </w:pPr>
      <w:r>
        <w:t xml:space="preserve">        },</w:t>
      </w:r>
    </w:p>
    <w:p w14:paraId="132FE97E" w14:textId="77777777" w:rsidR="0037135A" w:rsidRDefault="003E1235">
      <w:pPr>
        <w:pStyle w:val="PL"/>
      </w:pPr>
      <w:r>
        <w:t xml:space="preserve">        criticalExtensionsFuture        </w:t>
      </w:r>
      <w:r>
        <w:rPr>
          <w:color w:val="993366"/>
        </w:rPr>
        <w:t>SEQUENCE</w:t>
      </w:r>
      <w:r>
        <w:t xml:space="preserve"> {}</w:t>
      </w:r>
    </w:p>
    <w:p w14:paraId="301D33BB" w14:textId="77777777" w:rsidR="0037135A" w:rsidRDefault="003E1235">
      <w:pPr>
        <w:pStyle w:val="PL"/>
      </w:pPr>
      <w:r>
        <w:t xml:space="preserve">    }</w:t>
      </w:r>
    </w:p>
    <w:p w14:paraId="6B56662C" w14:textId="77777777" w:rsidR="0037135A" w:rsidRDefault="003E1235">
      <w:pPr>
        <w:pStyle w:val="PL"/>
      </w:pPr>
      <w:r>
        <w:t>}</w:t>
      </w:r>
    </w:p>
    <w:p w14:paraId="6C9A8CA2" w14:textId="77777777" w:rsidR="0037135A" w:rsidRDefault="0037135A">
      <w:pPr>
        <w:pStyle w:val="PL"/>
      </w:pPr>
    </w:p>
    <w:p w14:paraId="00121D5D" w14:textId="77777777" w:rsidR="0037135A" w:rsidRDefault="003E1235">
      <w:pPr>
        <w:pStyle w:val="PL"/>
      </w:pPr>
      <w:r>
        <w:t xml:space="preserve">MeasurementTimingConfiguration-IEs ::=  </w:t>
      </w:r>
      <w:r>
        <w:rPr>
          <w:color w:val="993366"/>
        </w:rPr>
        <w:t>SEQUENCE</w:t>
      </w:r>
      <w:r>
        <w:t xml:space="preserve"> {</w:t>
      </w:r>
    </w:p>
    <w:p w14:paraId="51FD2BA9" w14:textId="77777777" w:rsidR="0037135A" w:rsidRDefault="003E1235">
      <w:pPr>
        <w:pStyle w:val="PL"/>
      </w:pPr>
      <w:r>
        <w:t xml:space="preserve">    measTiming                              MeasTimingList                                      </w:t>
      </w:r>
      <w:r>
        <w:rPr>
          <w:color w:val="993366"/>
        </w:rPr>
        <w:t>OPTIONAL</w:t>
      </w:r>
      <w:r>
        <w:t>,</w:t>
      </w:r>
    </w:p>
    <w:p w14:paraId="7880D90B" w14:textId="77777777" w:rsidR="0037135A" w:rsidRDefault="003E1235">
      <w:pPr>
        <w:pStyle w:val="PL"/>
      </w:pPr>
      <w:r>
        <w:t xml:space="preserve">    nonCriticalExtension                    MeasurementTimingConfiguration-v1550-IEs            </w:t>
      </w:r>
      <w:r>
        <w:rPr>
          <w:color w:val="993366"/>
        </w:rPr>
        <w:t>OPTIONAL</w:t>
      </w:r>
    </w:p>
    <w:p w14:paraId="021382FF" w14:textId="77777777" w:rsidR="0037135A" w:rsidRDefault="003E1235">
      <w:pPr>
        <w:pStyle w:val="PL"/>
      </w:pPr>
      <w:r>
        <w:t>}</w:t>
      </w:r>
    </w:p>
    <w:p w14:paraId="419517D3" w14:textId="77777777" w:rsidR="0037135A" w:rsidRDefault="0037135A">
      <w:pPr>
        <w:pStyle w:val="PL"/>
      </w:pPr>
    </w:p>
    <w:p w14:paraId="0FBFD36C" w14:textId="77777777" w:rsidR="0037135A" w:rsidRDefault="003E1235">
      <w:pPr>
        <w:pStyle w:val="PL"/>
      </w:pPr>
      <w:r>
        <w:t xml:space="preserve">MeasurementTimingConfiguration-v1550-IEs ::= </w:t>
      </w:r>
      <w:r>
        <w:rPr>
          <w:color w:val="993366"/>
        </w:rPr>
        <w:t>SEQUENCE</w:t>
      </w:r>
      <w:r>
        <w:t xml:space="preserve"> {</w:t>
      </w:r>
    </w:p>
    <w:p w14:paraId="4D1E9194" w14:textId="77777777" w:rsidR="0037135A" w:rsidRDefault="003E1235">
      <w:pPr>
        <w:pStyle w:val="PL"/>
      </w:pPr>
      <w:r>
        <w:t xml:space="preserve">    campOnFirstSSB                               </w:t>
      </w:r>
      <w:r>
        <w:rPr>
          <w:color w:val="993366"/>
        </w:rPr>
        <w:t>BOOLEAN</w:t>
      </w:r>
      <w:r>
        <w:t>,</w:t>
      </w:r>
    </w:p>
    <w:p w14:paraId="28C3AF36" w14:textId="77777777" w:rsidR="0037135A" w:rsidRDefault="003E1235">
      <w:pPr>
        <w:pStyle w:val="PL"/>
      </w:pPr>
      <w:r>
        <w:t xml:space="preserve">    psCellOnlyOnFirstSSB                         </w:t>
      </w:r>
      <w:r>
        <w:rPr>
          <w:color w:val="993366"/>
        </w:rPr>
        <w:t>BOOLEAN</w:t>
      </w:r>
      <w:r>
        <w:t>,</w:t>
      </w:r>
    </w:p>
    <w:p w14:paraId="7625794A" w14:textId="77777777" w:rsidR="0037135A" w:rsidRDefault="003E1235">
      <w:pPr>
        <w:pStyle w:val="PL"/>
      </w:pPr>
      <w:r>
        <w:t xml:space="preserve">    nonCriticalExtension                         MeasurementTimingConfiguration-v1610-IEs       </w:t>
      </w:r>
      <w:r>
        <w:rPr>
          <w:color w:val="993366"/>
        </w:rPr>
        <w:t>OPTIONAL</w:t>
      </w:r>
    </w:p>
    <w:p w14:paraId="16AB0173" w14:textId="77777777" w:rsidR="0037135A" w:rsidRDefault="003E1235">
      <w:pPr>
        <w:pStyle w:val="PL"/>
      </w:pPr>
      <w:r>
        <w:t>}</w:t>
      </w:r>
    </w:p>
    <w:p w14:paraId="39634C1B" w14:textId="77777777" w:rsidR="0037135A" w:rsidRDefault="0037135A">
      <w:pPr>
        <w:pStyle w:val="PL"/>
      </w:pPr>
    </w:p>
    <w:p w14:paraId="316B6B8C" w14:textId="77777777" w:rsidR="0037135A" w:rsidRDefault="003E1235">
      <w:pPr>
        <w:pStyle w:val="PL"/>
      </w:pPr>
      <w:r>
        <w:t xml:space="preserve">MeasurementTimingConfiguration-v1610-IEs ::=  </w:t>
      </w:r>
      <w:r>
        <w:rPr>
          <w:color w:val="993366"/>
        </w:rPr>
        <w:t>SEQUENCE</w:t>
      </w:r>
      <w:r>
        <w:t xml:space="preserve"> {</w:t>
      </w:r>
    </w:p>
    <w:p w14:paraId="01099522" w14:textId="77777777" w:rsidR="0037135A" w:rsidRDefault="003E1235">
      <w:pPr>
        <w:pStyle w:val="PL"/>
      </w:pPr>
      <w:r>
        <w:t xml:space="preserve">    csi-RS-Config-r16                             </w:t>
      </w:r>
      <w:r>
        <w:rPr>
          <w:color w:val="993366"/>
        </w:rPr>
        <w:t>SEQUENCE</w:t>
      </w:r>
      <w:r>
        <w:t xml:space="preserve"> {</w:t>
      </w:r>
    </w:p>
    <w:p w14:paraId="67AAE076" w14:textId="77777777" w:rsidR="0037135A" w:rsidRDefault="003E1235">
      <w:pPr>
        <w:pStyle w:val="PL"/>
      </w:pPr>
      <w:r>
        <w:t xml:space="preserve">        csi-RS-SubcarrierSpacing-r16                  SubcarrierSpacing,</w:t>
      </w:r>
    </w:p>
    <w:p w14:paraId="21720808" w14:textId="77777777" w:rsidR="0037135A" w:rsidRDefault="003E1235">
      <w:pPr>
        <w:pStyle w:val="PL"/>
      </w:pPr>
      <w:r>
        <w:t xml:space="preserve">        csi-RS-CellMobility-r16                       CSI-RS-CellMobility,</w:t>
      </w:r>
    </w:p>
    <w:p w14:paraId="2EAACED5" w14:textId="77777777" w:rsidR="0037135A" w:rsidRDefault="003E1235">
      <w:pPr>
        <w:pStyle w:val="PL"/>
      </w:pPr>
      <w:r>
        <w:t xml:space="preserve">        refSSBFreq-r16                                ARFCN-ValueNR</w:t>
      </w:r>
    </w:p>
    <w:p w14:paraId="69CD967F" w14:textId="77777777" w:rsidR="0037135A" w:rsidRDefault="003E1235">
      <w:pPr>
        <w:pStyle w:val="PL"/>
      </w:pPr>
      <w:r>
        <w:t xml:space="preserve">    },</w:t>
      </w:r>
    </w:p>
    <w:p w14:paraId="0F136D2B" w14:textId="77777777" w:rsidR="0037135A" w:rsidRDefault="003E1235">
      <w:pPr>
        <w:pStyle w:val="PL"/>
      </w:pPr>
      <w:r>
        <w:t xml:space="preserve">    nonCriticalExtension                          </w:t>
      </w:r>
      <w:r>
        <w:rPr>
          <w:color w:val="993366"/>
        </w:rPr>
        <w:t>SEQUENCE</w:t>
      </w:r>
      <w:r>
        <w:t xml:space="preserve"> {}                                   </w:t>
      </w:r>
      <w:r>
        <w:rPr>
          <w:color w:val="993366"/>
        </w:rPr>
        <w:t>OPTIONAL</w:t>
      </w:r>
    </w:p>
    <w:p w14:paraId="774FB4BA" w14:textId="77777777" w:rsidR="0037135A" w:rsidRDefault="003E1235">
      <w:pPr>
        <w:pStyle w:val="PL"/>
      </w:pPr>
      <w:r>
        <w:t>}</w:t>
      </w:r>
    </w:p>
    <w:p w14:paraId="47D546EB" w14:textId="77777777" w:rsidR="0037135A" w:rsidRDefault="0037135A">
      <w:pPr>
        <w:pStyle w:val="PL"/>
      </w:pPr>
    </w:p>
    <w:p w14:paraId="5C0E8F3E" w14:textId="77777777" w:rsidR="0037135A" w:rsidRDefault="003E1235">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59A309D" w14:textId="77777777" w:rsidR="0037135A" w:rsidRDefault="0037135A">
      <w:pPr>
        <w:pStyle w:val="PL"/>
      </w:pPr>
    </w:p>
    <w:p w14:paraId="7747D0DF" w14:textId="77777777" w:rsidR="0037135A" w:rsidRDefault="003E1235">
      <w:pPr>
        <w:pStyle w:val="PL"/>
      </w:pPr>
      <w:bookmarkStart w:id="6022" w:name="_Hlk52919802"/>
      <w:r>
        <w:t xml:space="preserve">MeasTiming ::= </w:t>
      </w:r>
      <w:r>
        <w:rPr>
          <w:color w:val="993366"/>
        </w:rPr>
        <w:t>SEQUENCE</w:t>
      </w:r>
      <w:r>
        <w:t xml:space="preserve"> {</w:t>
      </w:r>
    </w:p>
    <w:p w14:paraId="1924F30D" w14:textId="77777777" w:rsidR="0037135A" w:rsidRDefault="003E1235">
      <w:pPr>
        <w:pStyle w:val="PL"/>
      </w:pPr>
      <w:r>
        <w:t xml:space="preserve">    frequencyAndTiming                      </w:t>
      </w:r>
      <w:r>
        <w:rPr>
          <w:color w:val="993366"/>
        </w:rPr>
        <w:t>SEQUENCE</w:t>
      </w:r>
      <w:r>
        <w:t xml:space="preserve"> {</w:t>
      </w:r>
    </w:p>
    <w:p w14:paraId="398CECE6" w14:textId="77777777" w:rsidR="0037135A" w:rsidRDefault="003E1235">
      <w:pPr>
        <w:pStyle w:val="PL"/>
      </w:pPr>
      <w:r>
        <w:t xml:space="preserve">        carrierFreq                             ARFCN-ValueNR,</w:t>
      </w:r>
    </w:p>
    <w:p w14:paraId="6E690FB7" w14:textId="77777777" w:rsidR="0037135A" w:rsidRDefault="003E1235">
      <w:pPr>
        <w:pStyle w:val="PL"/>
      </w:pPr>
      <w:r>
        <w:t xml:space="preserve">        ssbSubcarrierSpacing                    SubcarrierSpacing,</w:t>
      </w:r>
    </w:p>
    <w:p w14:paraId="4F8CC95B" w14:textId="77777777" w:rsidR="0037135A" w:rsidRDefault="003E1235">
      <w:pPr>
        <w:pStyle w:val="PL"/>
      </w:pPr>
      <w:r>
        <w:t xml:space="preserve">        ssb-MeasurementTimingConfiguration      SSB-MTC,</w:t>
      </w:r>
    </w:p>
    <w:p w14:paraId="671574DC" w14:textId="77777777" w:rsidR="0037135A" w:rsidRDefault="003E1235">
      <w:pPr>
        <w:pStyle w:val="PL"/>
      </w:pPr>
      <w:r>
        <w:t xml:space="preserve">        ss-RSSI-Measurement                     SS-RSSI-Measurement                             </w:t>
      </w:r>
      <w:r>
        <w:rPr>
          <w:color w:val="993366"/>
        </w:rPr>
        <w:t>OPTIONAL</w:t>
      </w:r>
    </w:p>
    <w:p w14:paraId="3D30FCBB" w14:textId="77777777" w:rsidR="0037135A" w:rsidRDefault="003E1235">
      <w:pPr>
        <w:pStyle w:val="PL"/>
      </w:pPr>
      <w:r>
        <w:t xml:space="preserve">    }                                                                                           </w:t>
      </w:r>
      <w:r>
        <w:rPr>
          <w:color w:val="993366"/>
        </w:rPr>
        <w:t>OPTIONAL</w:t>
      </w:r>
      <w:r>
        <w:t>,</w:t>
      </w:r>
    </w:p>
    <w:p w14:paraId="1B5C5F7D" w14:textId="77777777" w:rsidR="0037135A" w:rsidRDefault="003E1235">
      <w:pPr>
        <w:pStyle w:val="PL"/>
      </w:pPr>
      <w:r>
        <w:t xml:space="preserve">    ...,</w:t>
      </w:r>
    </w:p>
    <w:p w14:paraId="41C7F1D0" w14:textId="77777777" w:rsidR="0037135A" w:rsidRDefault="003E1235">
      <w:pPr>
        <w:pStyle w:val="PL"/>
      </w:pPr>
      <w:r>
        <w:t xml:space="preserve">    [[ </w:t>
      </w:r>
    </w:p>
    <w:p w14:paraId="2E948344" w14:textId="77777777" w:rsidR="0037135A" w:rsidRDefault="003E1235">
      <w:pPr>
        <w:pStyle w:val="PL"/>
      </w:pPr>
      <w:r>
        <w:t xml:space="preserve">    ssb-ToMeasure                           SSB-ToMeasure                                       </w:t>
      </w:r>
      <w:r>
        <w:rPr>
          <w:color w:val="993366"/>
        </w:rPr>
        <w:t>OPTIONAL</w:t>
      </w:r>
      <w:r>
        <w:t>,</w:t>
      </w:r>
    </w:p>
    <w:p w14:paraId="127CA537" w14:textId="77777777" w:rsidR="0037135A" w:rsidRDefault="003E1235">
      <w:pPr>
        <w:pStyle w:val="PL"/>
      </w:pPr>
      <w:r>
        <w:t xml:space="preserve">    physCellId                              PhysCellId                                          </w:t>
      </w:r>
      <w:r>
        <w:rPr>
          <w:color w:val="993366"/>
        </w:rPr>
        <w:t>OPTIONAL</w:t>
      </w:r>
    </w:p>
    <w:p w14:paraId="52DAFCD5" w14:textId="77777777" w:rsidR="0037135A" w:rsidRDefault="003E1235">
      <w:pPr>
        <w:pStyle w:val="PL"/>
      </w:pPr>
      <w:r>
        <w:t xml:space="preserve">    ]]</w:t>
      </w:r>
    </w:p>
    <w:p w14:paraId="362246A7" w14:textId="77777777" w:rsidR="0037135A" w:rsidRDefault="003E1235">
      <w:pPr>
        <w:pStyle w:val="PL"/>
      </w:pPr>
      <w:r>
        <w:t>}</w:t>
      </w:r>
    </w:p>
    <w:p w14:paraId="5BFD5540" w14:textId="77777777" w:rsidR="0037135A" w:rsidRDefault="0037135A">
      <w:pPr>
        <w:pStyle w:val="PL"/>
      </w:pPr>
    </w:p>
    <w:p w14:paraId="20BC5743" w14:textId="77777777" w:rsidR="0037135A" w:rsidRDefault="003E1235">
      <w:pPr>
        <w:pStyle w:val="PL"/>
        <w:rPr>
          <w:color w:val="808080"/>
        </w:rPr>
      </w:pPr>
      <w:r>
        <w:rPr>
          <w:color w:val="808080"/>
        </w:rPr>
        <w:t>-- TAG-MEASUREMENT-TIMING-CONFIGURATION-STOP</w:t>
      </w:r>
    </w:p>
    <w:p w14:paraId="746C651A" w14:textId="77777777" w:rsidR="0037135A" w:rsidRDefault="003E1235">
      <w:pPr>
        <w:pStyle w:val="PL"/>
        <w:rPr>
          <w:color w:val="808080"/>
        </w:rPr>
      </w:pPr>
      <w:r>
        <w:rPr>
          <w:color w:val="808080"/>
        </w:rPr>
        <w:t>-- ASN1STOP</w:t>
      </w:r>
    </w:p>
    <w:p w14:paraId="7D6F8663" w14:textId="77777777" w:rsidR="0037135A" w:rsidRDefault="0037135A"/>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5EDA60C0" w14:textId="77777777">
        <w:tc>
          <w:tcPr>
            <w:tcW w:w="14173" w:type="dxa"/>
            <w:tcBorders>
              <w:top w:val="single" w:sz="4" w:space="0" w:color="auto"/>
              <w:left w:val="single" w:sz="4" w:space="0" w:color="auto"/>
              <w:bottom w:val="single" w:sz="4" w:space="0" w:color="auto"/>
              <w:right w:val="single" w:sz="4" w:space="0" w:color="auto"/>
            </w:tcBorders>
          </w:tcPr>
          <w:bookmarkEnd w:id="6022"/>
          <w:p w14:paraId="3A836C31" w14:textId="77777777" w:rsidR="0037135A" w:rsidRDefault="003E1235">
            <w:pPr>
              <w:pStyle w:val="TAH"/>
              <w:rPr>
                <w:lang w:eastAsia="sv-SE"/>
              </w:rPr>
            </w:pPr>
            <w:r>
              <w:rPr>
                <w:i/>
                <w:lang w:eastAsia="sv-SE"/>
              </w:rPr>
              <w:t>MeasTiming</w:t>
            </w:r>
            <w:r>
              <w:rPr>
                <w:lang w:eastAsia="sv-SE"/>
              </w:rPr>
              <w:t xml:space="preserve"> field descriptions</w:t>
            </w:r>
          </w:p>
        </w:tc>
      </w:tr>
      <w:tr w:rsidR="0037135A" w14:paraId="2CFF9D01" w14:textId="77777777">
        <w:tc>
          <w:tcPr>
            <w:tcW w:w="14173" w:type="dxa"/>
            <w:tcBorders>
              <w:top w:val="single" w:sz="4" w:space="0" w:color="auto"/>
              <w:left w:val="single" w:sz="4" w:space="0" w:color="auto"/>
              <w:bottom w:val="single" w:sz="4" w:space="0" w:color="auto"/>
              <w:right w:val="single" w:sz="4" w:space="0" w:color="auto"/>
            </w:tcBorders>
          </w:tcPr>
          <w:p w14:paraId="7ABE947E" w14:textId="77777777" w:rsidR="0037135A" w:rsidRDefault="003E1235">
            <w:pPr>
              <w:pStyle w:val="TAL"/>
              <w:rPr>
                <w:b/>
                <w:i/>
                <w:lang w:eastAsia="sv-SE"/>
              </w:rPr>
            </w:pPr>
            <w:r>
              <w:rPr>
                <w:b/>
                <w:i/>
                <w:lang w:eastAsia="sv-SE"/>
              </w:rPr>
              <w:t>carrierFreq, ssbSubcarrierSpacing</w:t>
            </w:r>
          </w:p>
          <w:p w14:paraId="7C539171" w14:textId="77777777" w:rsidR="0037135A" w:rsidRDefault="003E123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7135A" w14:paraId="4E129CCA" w14:textId="77777777">
        <w:tc>
          <w:tcPr>
            <w:tcW w:w="14173" w:type="dxa"/>
            <w:tcBorders>
              <w:top w:val="single" w:sz="4" w:space="0" w:color="auto"/>
              <w:left w:val="single" w:sz="4" w:space="0" w:color="auto"/>
              <w:bottom w:val="single" w:sz="4" w:space="0" w:color="auto"/>
              <w:right w:val="single" w:sz="4" w:space="0" w:color="auto"/>
            </w:tcBorders>
          </w:tcPr>
          <w:p w14:paraId="6536FA11" w14:textId="77777777" w:rsidR="0037135A" w:rsidRDefault="003E1235">
            <w:pPr>
              <w:pStyle w:val="TAL"/>
              <w:rPr>
                <w:b/>
                <w:i/>
                <w:lang w:eastAsia="sv-SE"/>
              </w:rPr>
            </w:pPr>
            <w:r>
              <w:rPr>
                <w:b/>
                <w:i/>
                <w:lang w:eastAsia="sv-SE"/>
              </w:rPr>
              <w:t>ssb-MeasurementTimingConfiguration</w:t>
            </w:r>
          </w:p>
          <w:p w14:paraId="09243BB1" w14:textId="77777777" w:rsidR="0037135A" w:rsidRDefault="003E123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7135A" w14:paraId="50B8DF0B" w14:textId="77777777">
        <w:tc>
          <w:tcPr>
            <w:tcW w:w="14173" w:type="dxa"/>
            <w:tcBorders>
              <w:top w:val="single" w:sz="4" w:space="0" w:color="auto"/>
              <w:left w:val="single" w:sz="4" w:space="0" w:color="auto"/>
              <w:bottom w:val="single" w:sz="4" w:space="0" w:color="auto"/>
              <w:right w:val="single" w:sz="4" w:space="0" w:color="auto"/>
            </w:tcBorders>
          </w:tcPr>
          <w:p w14:paraId="3B15C0A8" w14:textId="77777777" w:rsidR="0037135A" w:rsidRDefault="003E1235">
            <w:pPr>
              <w:pStyle w:val="TAL"/>
              <w:rPr>
                <w:b/>
                <w:i/>
                <w:lang w:eastAsia="sv-SE"/>
              </w:rPr>
            </w:pPr>
            <w:r>
              <w:rPr>
                <w:b/>
                <w:i/>
                <w:lang w:eastAsia="sv-SE"/>
              </w:rPr>
              <w:t>ss-RSSI-Measurement</w:t>
            </w:r>
          </w:p>
          <w:p w14:paraId="4C8CCD9D" w14:textId="77777777" w:rsidR="0037135A" w:rsidRDefault="003E1235">
            <w:pPr>
              <w:pStyle w:val="TAL"/>
              <w:rPr>
                <w:lang w:eastAsia="sv-SE"/>
              </w:rPr>
            </w:pPr>
            <w:r>
              <w:rPr>
                <w:lang w:eastAsia="sv-SE"/>
              </w:rPr>
              <w:t>Provides the configuration which can be used for RSSI measurements of the cell for which the message is included.</w:t>
            </w:r>
          </w:p>
        </w:tc>
      </w:tr>
    </w:tbl>
    <w:p w14:paraId="5F518F1F" w14:textId="77777777" w:rsidR="0037135A" w:rsidRDefault="0037135A"/>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4B321AF7" w14:textId="77777777">
        <w:tc>
          <w:tcPr>
            <w:tcW w:w="14173" w:type="dxa"/>
            <w:tcBorders>
              <w:top w:val="single" w:sz="4" w:space="0" w:color="auto"/>
              <w:left w:val="single" w:sz="4" w:space="0" w:color="auto"/>
              <w:bottom w:val="single" w:sz="4" w:space="0" w:color="auto"/>
              <w:right w:val="single" w:sz="4" w:space="0" w:color="auto"/>
            </w:tcBorders>
          </w:tcPr>
          <w:p w14:paraId="56EC8834" w14:textId="77777777" w:rsidR="0037135A" w:rsidRDefault="003E1235">
            <w:pPr>
              <w:pStyle w:val="TAH"/>
              <w:rPr>
                <w:lang w:eastAsia="sv-SE"/>
              </w:rPr>
            </w:pPr>
            <w:r>
              <w:rPr>
                <w:i/>
                <w:lang w:eastAsia="sv-SE"/>
              </w:rPr>
              <w:t>MeasurementTimingConfiguration</w:t>
            </w:r>
            <w:r>
              <w:rPr>
                <w:lang w:eastAsia="sv-SE"/>
              </w:rPr>
              <w:t xml:space="preserve"> field descriptions</w:t>
            </w:r>
          </w:p>
        </w:tc>
      </w:tr>
      <w:tr w:rsidR="0037135A" w14:paraId="1CDE19C8" w14:textId="77777777">
        <w:tc>
          <w:tcPr>
            <w:tcW w:w="14173" w:type="dxa"/>
            <w:tcBorders>
              <w:top w:val="single" w:sz="4" w:space="0" w:color="auto"/>
              <w:left w:val="single" w:sz="4" w:space="0" w:color="auto"/>
              <w:bottom w:val="single" w:sz="4" w:space="0" w:color="auto"/>
              <w:right w:val="single" w:sz="4" w:space="0" w:color="auto"/>
            </w:tcBorders>
          </w:tcPr>
          <w:p w14:paraId="5C415B08" w14:textId="77777777" w:rsidR="0037135A" w:rsidRDefault="003E1235">
            <w:pPr>
              <w:pStyle w:val="TAL"/>
              <w:rPr>
                <w:b/>
                <w:i/>
                <w:lang w:eastAsia="sv-SE"/>
              </w:rPr>
            </w:pPr>
            <w:r>
              <w:rPr>
                <w:b/>
                <w:i/>
                <w:lang w:eastAsia="sv-SE"/>
              </w:rPr>
              <w:t>campOnFirstSSB</w:t>
            </w:r>
          </w:p>
          <w:p w14:paraId="524E31EC" w14:textId="77777777" w:rsidR="0037135A" w:rsidRDefault="003E123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7135A" w14:paraId="289BD3DB" w14:textId="77777777">
        <w:tc>
          <w:tcPr>
            <w:tcW w:w="14173" w:type="dxa"/>
            <w:tcBorders>
              <w:top w:val="single" w:sz="4" w:space="0" w:color="auto"/>
              <w:left w:val="single" w:sz="4" w:space="0" w:color="auto"/>
              <w:bottom w:val="single" w:sz="4" w:space="0" w:color="auto"/>
              <w:right w:val="single" w:sz="4" w:space="0" w:color="auto"/>
            </w:tcBorders>
          </w:tcPr>
          <w:p w14:paraId="0F8FC87A" w14:textId="77777777" w:rsidR="0037135A" w:rsidRDefault="003E1235">
            <w:pPr>
              <w:pStyle w:val="TAL"/>
              <w:rPr>
                <w:b/>
                <w:bCs/>
                <w:i/>
                <w:iCs/>
                <w:lang w:eastAsia="zh-CN"/>
              </w:rPr>
            </w:pPr>
            <w:r>
              <w:rPr>
                <w:b/>
                <w:bCs/>
                <w:i/>
                <w:iCs/>
                <w:lang w:eastAsia="zh-CN"/>
              </w:rPr>
              <w:t>csi-RS-CellMobility</w:t>
            </w:r>
          </w:p>
          <w:p w14:paraId="1A0ABA5A" w14:textId="77777777" w:rsidR="0037135A" w:rsidRDefault="003E123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7135A" w14:paraId="75885662" w14:textId="77777777">
        <w:tc>
          <w:tcPr>
            <w:tcW w:w="14173" w:type="dxa"/>
            <w:tcBorders>
              <w:top w:val="single" w:sz="4" w:space="0" w:color="auto"/>
              <w:left w:val="single" w:sz="4" w:space="0" w:color="auto"/>
              <w:bottom w:val="single" w:sz="4" w:space="0" w:color="auto"/>
              <w:right w:val="single" w:sz="4" w:space="0" w:color="auto"/>
            </w:tcBorders>
          </w:tcPr>
          <w:p w14:paraId="7D1B4522" w14:textId="77777777" w:rsidR="0037135A" w:rsidRDefault="003E1235">
            <w:pPr>
              <w:pStyle w:val="TAL"/>
              <w:rPr>
                <w:b/>
                <w:bCs/>
                <w:i/>
                <w:iCs/>
                <w:lang w:eastAsia="zh-CN"/>
              </w:rPr>
            </w:pPr>
            <w:r>
              <w:rPr>
                <w:b/>
                <w:bCs/>
                <w:i/>
                <w:iCs/>
                <w:lang w:eastAsia="zh-CN"/>
              </w:rPr>
              <w:t>csi-RS-SubcarrierSpacing</w:t>
            </w:r>
          </w:p>
          <w:p w14:paraId="1A381B9F" w14:textId="77777777" w:rsidR="0037135A" w:rsidRDefault="003E123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7135A" w14:paraId="1C163333" w14:textId="77777777">
        <w:tc>
          <w:tcPr>
            <w:tcW w:w="14173" w:type="dxa"/>
            <w:tcBorders>
              <w:top w:val="single" w:sz="4" w:space="0" w:color="auto"/>
              <w:left w:val="single" w:sz="4" w:space="0" w:color="auto"/>
              <w:bottom w:val="single" w:sz="4" w:space="0" w:color="auto"/>
              <w:right w:val="single" w:sz="4" w:space="0" w:color="auto"/>
            </w:tcBorders>
          </w:tcPr>
          <w:p w14:paraId="0A66F394" w14:textId="77777777" w:rsidR="0037135A" w:rsidRDefault="003E1235">
            <w:pPr>
              <w:pStyle w:val="TAL"/>
              <w:rPr>
                <w:b/>
                <w:i/>
                <w:lang w:eastAsia="sv-SE"/>
              </w:rPr>
            </w:pPr>
            <w:r>
              <w:rPr>
                <w:b/>
                <w:i/>
                <w:lang w:eastAsia="sv-SE"/>
              </w:rPr>
              <w:t>measTiming</w:t>
            </w:r>
          </w:p>
          <w:p w14:paraId="2A9B1F8D" w14:textId="77777777" w:rsidR="0037135A" w:rsidRDefault="003E123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7135A" w14:paraId="4C0F8483" w14:textId="77777777">
        <w:tc>
          <w:tcPr>
            <w:tcW w:w="14173" w:type="dxa"/>
            <w:tcBorders>
              <w:top w:val="single" w:sz="4" w:space="0" w:color="auto"/>
              <w:left w:val="single" w:sz="4" w:space="0" w:color="auto"/>
              <w:bottom w:val="single" w:sz="4" w:space="0" w:color="auto"/>
              <w:right w:val="single" w:sz="4" w:space="0" w:color="auto"/>
            </w:tcBorders>
          </w:tcPr>
          <w:p w14:paraId="1AB6F03D" w14:textId="77777777" w:rsidR="0037135A" w:rsidRDefault="003E1235">
            <w:pPr>
              <w:pStyle w:val="TAL"/>
              <w:rPr>
                <w:b/>
                <w:i/>
                <w:lang w:eastAsia="sv-SE"/>
              </w:rPr>
            </w:pPr>
            <w:r>
              <w:rPr>
                <w:b/>
                <w:i/>
                <w:lang w:eastAsia="sv-SE"/>
              </w:rPr>
              <w:t>physCellId</w:t>
            </w:r>
          </w:p>
          <w:p w14:paraId="772B1D4A" w14:textId="77777777" w:rsidR="0037135A" w:rsidRDefault="003E123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7135A" w14:paraId="3241AB4E" w14:textId="77777777">
        <w:tc>
          <w:tcPr>
            <w:tcW w:w="14173" w:type="dxa"/>
            <w:tcBorders>
              <w:top w:val="single" w:sz="4" w:space="0" w:color="auto"/>
              <w:left w:val="single" w:sz="4" w:space="0" w:color="auto"/>
              <w:bottom w:val="single" w:sz="4" w:space="0" w:color="auto"/>
              <w:right w:val="single" w:sz="4" w:space="0" w:color="auto"/>
            </w:tcBorders>
          </w:tcPr>
          <w:p w14:paraId="0A5B6D56" w14:textId="77777777" w:rsidR="0037135A" w:rsidRDefault="003E1235">
            <w:pPr>
              <w:pStyle w:val="TAL"/>
              <w:rPr>
                <w:b/>
                <w:i/>
                <w:lang w:eastAsia="sv-SE"/>
              </w:rPr>
            </w:pPr>
            <w:r>
              <w:rPr>
                <w:b/>
                <w:i/>
                <w:lang w:eastAsia="sv-SE"/>
              </w:rPr>
              <w:t>psCellOnlyOnFirstSSB</w:t>
            </w:r>
          </w:p>
          <w:p w14:paraId="707E2440" w14:textId="77777777" w:rsidR="0037135A" w:rsidRDefault="003E123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7135A" w14:paraId="47B1FE5A" w14:textId="77777777">
        <w:tc>
          <w:tcPr>
            <w:tcW w:w="14173" w:type="dxa"/>
            <w:tcBorders>
              <w:top w:val="single" w:sz="4" w:space="0" w:color="auto"/>
              <w:left w:val="single" w:sz="4" w:space="0" w:color="auto"/>
              <w:bottom w:val="single" w:sz="4" w:space="0" w:color="auto"/>
              <w:right w:val="single" w:sz="4" w:space="0" w:color="auto"/>
            </w:tcBorders>
          </w:tcPr>
          <w:p w14:paraId="1C559326" w14:textId="77777777" w:rsidR="0037135A" w:rsidRDefault="003E1235">
            <w:pPr>
              <w:pStyle w:val="TAL"/>
              <w:rPr>
                <w:b/>
                <w:i/>
                <w:lang w:eastAsia="sv-SE"/>
              </w:rPr>
            </w:pPr>
            <w:r>
              <w:rPr>
                <w:b/>
                <w:i/>
                <w:lang w:eastAsia="sv-SE"/>
              </w:rPr>
              <w:t>ssb-ToMeasure</w:t>
            </w:r>
          </w:p>
          <w:p w14:paraId="19FADB0B" w14:textId="77777777" w:rsidR="0037135A" w:rsidRDefault="003E1235">
            <w:pPr>
              <w:pStyle w:val="TAL"/>
              <w:rPr>
                <w:lang w:eastAsia="sv-SE"/>
              </w:rPr>
            </w:pPr>
            <w:r>
              <w:rPr>
                <w:rFonts w:cs="Arial"/>
                <w:lang w:eastAsia="sv-SE"/>
              </w:rPr>
              <w:t>The set of SS blocks to be measured within the SMTC measurement duration (see TS 38.215 [9]).</w:t>
            </w:r>
          </w:p>
        </w:tc>
      </w:tr>
    </w:tbl>
    <w:p w14:paraId="127795DE" w14:textId="77777777" w:rsidR="0037135A" w:rsidRDefault="0037135A"/>
    <w:p w14:paraId="10BD30F4" w14:textId="77777777" w:rsidR="0037135A" w:rsidRDefault="003E1235">
      <w:pPr>
        <w:pStyle w:val="4"/>
      </w:pPr>
      <w:bookmarkStart w:id="6023" w:name="_Toc46444853"/>
      <w:bookmarkStart w:id="6024" w:name="_Toc46487614"/>
      <w:bookmarkStart w:id="6025" w:name="_Toc52838500"/>
      <w:bookmarkStart w:id="6026" w:name="_Toc46440016"/>
      <w:bookmarkStart w:id="6027" w:name="_Toc52837492"/>
      <w:bookmarkStart w:id="6028" w:name="_Toc53007140"/>
      <w:r>
        <w:t>–</w:t>
      </w:r>
      <w:r>
        <w:tab/>
      </w:r>
      <w:r>
        <w:rPr>
          <w:i/>
        </w:rPr>
        <w:t>UERadioPagingInformation</w:t>
      </w:r>
      <w:bookmarkEnd w:id="6023"/>
      <w:bookmarkEnd w:id="6024"/>
      <w:bookmarkEnd w:id="6025"/>
      <w:bookmarkEnd w:id="6026"/>
      <w:bookmarkEnd w:id="6027"/>
      <w:bookmarkEnd w:id="6028"/>
    </w:p>
    <w:p w14:paraId="450BC92C" w14:textId="77777777" w:rsidR="0037135A" w:rsidRDefault="003E1235">
      <w:r>
        <w:t xml:space="preserve">This message is used to transfer radio paging information, covering both upload to and download from the </w:t>
      </w:r>
      <w:r>
        <w:rPr>
          <w:rFonts w:eastAsia="宋体"/>
          <w:lang w:eastAsia="zh-CN"/>
        </w:rPr>
        <w:t>5GC, and between gNBs</w:t>
      </w:r>
      <w:r>
        <w:t>.</w:t>
      </w:r>
    </w:p>
    <w:p w14:paraId="7031703A" w14:textId="77777777" w:rsidR="0037135A" w:rsidRDefault="003E123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33AB59B5" w14:textId="77777777" w:rsidR="0037135A" w:rsidRDefault="003E1235">
      <w:pPr>
        <w:pStyle w:val="TH"/>
      </w:pPr>
      <w:r>
        <w:rPr>
          <w:bCs/>
          <w:i/>
          <w:iCs/>
        </w:rPr>
        <w:t xml:space="preserve">UERadioPagingInformation </w:t>
      </w:r>
      <w:r>
        <w:t>message</w:t>
      </w:r>
    </w:p>
    <w:p w14:paraId="4F9D3950" w14:textId="77777777" w:rsidR="0037135A" w:rsidRDefault="003E1235">
      <w:pPr>
        <w:pStyle w:val="PL"/>
        <w:rPr>
          <w:color w:val="808080"/>
        </w:rPr>
      </w:pPr>
      <w:r>
        <w:rPr>
          <w:color w:val="808080"/>
        </w:rPr>
        <w:t>-- ASN1START</w:t>
      </w:r>
    </w:p>
    <w:p w14:paraId="5DAC939E" w14:textId="77777777" w:rsidR="0037135A" w:rsidRDefault="003E1235">
      <w:pPr>
        <w:pStyle w:val="PL"/>
        <w:rPr>
          <w:color w:val="808080"/>
        </w:rPr>
      </w:pPr>
      <w:r>
        <w:rPr>
          <w:color w:val="808080"/>
        </w:rPr>
        <w:t>-- TAG-UE-RADIO-PAGING-INFORMATION-START</w:t>
      </w:r>
    </w:p>
    <w:p w14:paraId="40A80145" w14:textId="77777777" w:rsidR="0037135A" w:rsidRDefault="0037135A">
      <w:pPr>
        <w:pStyle w:val="PL"/>
      </w:pPr>
    </w:p>
    <w:p w14:paraId="08458AFD" w14:textId="77777777" w:rsidR="0037135A" w:rsidRDefault="003E1235">
      <w:pPr>
        <w:pStyle w:val="PL"/>
      </w:pPr>
      <w:r>
        <w:t xml:space="preserve">UERadioPagingInformation ::= </w:t>
      </w:r>
      <w:r>
        <w:rPr>
          <w:color w:val="993366"/>
        </w:rPr>
        <w:t>SEQUENCE</w:t>
      </w:r>
      <w:r>
        <w:t xml:space="preserve"> {</w:t>
      </w:r>
    </w:p>
    <w:p w14:paraId="6EF1B3FF" w14:textId="77777777" w:rsidR="0037135A" w:rsidRDefault="003E1235">
      <w:pPr>
        <w:pStyle w:val="PL"/>
      </w:pPr>
      <w:r>
        <w:t xml:space="preserve">    criticalExtensions                  </w:t>
      </w:r>
      <w:r>
        <w:rPr>
          <w:color w:val="993366"/>
        </w:rPr>
        <w:t>CHOICE</w:t>
      </w:r>
      <w:r>
        <w:t xml:space="preserve"> {</w:t>
      </w:r>
    </w:p>
    <w:p w14:paraId="49931E4B" w14:textId="77777777" w:rsidR="0037135A" w:rsidRDefault="003E1235">
      <w:pPr>
        <w:pStyle w:val="PL"/>
      </w:pPr>
      <w:r>
        <w:t xml:space="preserve">        c1                                  </w:t>
      </w:r>
      <w:r>
        <w:rPr>
          <w:color w:val="993366"/>
        </w:rPr>
        <w:t>CHOICE</w:t>
      </w:r>
      <w:r>
        <w:t>{</w:t>
      </w:r>
    </w:p>
    <w:p w14:paraId="2BFE0960" w14:textId="77777777" w:rsidR="0037135A" w:rsidRDefault="003E1235">
      <w:pPr>
        <w:pStyle w:val="PL"/>
      </w:pPr>
      <w:r>
        <w:t xml:space="preserve">            ueRadioPagingInformation            UERadioPagingInformation-IEs,</w:t>
      </w:r>
    </w:p>
    <w:p w14:paraId="4BBA7174" w14:textId="77777777" w:rsidR="0037135A" w:rsidRDefault="003E1235">
      <w:pPr>
        <w:pStyle w:val="PL"/>
      </w:pPr>
      <w:r>
        <w:t xml:space="preserve">            spare7 </w:t>
      </w:r>
      <w:r>
        <w:rPr>
          <w:color w:val="993366"/>
        </w:rPr>
        <w:t>NULL</w:t>
      </w:r>
      <w:r>
        <w:t>,</w:t>
      </w:r>
    </w:p>
    <w:p w14:paraId="4A9F5737" w14:textId="77777777" w:rsidR="0037135A" w:rsidRDefault="003E1235">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5DE1BE48"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384DC02D" w14:textId="77777777" w:rsidR="0037135A" w:rsidRDefault="003E1235">
      <w:pPr>
        <w:pStyle w:val="PL"/>
      </w:pPr>
      <w:r>
        <w:t xml:space="preserve">        },</w:t>
      </w:r>
    </w:p>
    <w:p w14:paraId="19D24708" w14:textId="77777777" w:rsidR="0037135A" w:rsidRDefault="003E1235">
      <w:pPr>
        <w:pStyle w:val="PL"/>
      </w:pPr>
      <w:r>
        <w:t xml:space="preserve">        criticalExtensionsFuture            </w:t>
      </w:r>
      <w:r>
        <w:rPr>
          <w:color w:val="993366"/>
        </w:rPr>
        <w:t>SEQUENCE</w:t>
      </w:r>
      <w:r>
        <w:t xml:space="preserve"> {}</w:t>
      </w:r>
    </w:p>
    <w:p w14:paraId="32FBB8BA" w14:textId="77777777" w:rsidR="0037135A" w:rsidRDefault="003E1235">
      <w:pPr>
        <w:pStyle w:val="PL"/>
      </w:pPr>
      <w:r>
        <w:t xml:space="preserve">    }</w:t>
      </w:r>
    </w:p>
    <w:p w14:paraId="7DEA8199" w14:textId="77777777" w:rsidR="0037135A" w:rsidRDefault="003E1235">
      <w:pPr>
        <w:pStyle w:val="PL"/>
      </w:pPr>
      <w:r>
        <w:t>}</w:t>
      </w:r>
    </w:p>
    <w:p w14:paraId="287AB61B" w14:textId="77777777" w:rsidR="0037135A" w:rsidRDefault="0037135A">
      <w:pPr>
        <w:pStyle w:val="PL"/>
      </w:pPr>
    </w:p>
    <w:p w14:paraId="06A8F677" w14:textId="77777777" w:rsidR="0037135A" w:rsidRDefault="003E1235">
      <w:pPr>
        <w:pStyle w:val="PL"/>
      </w:pPr>
      <w:r>
        <w:t xml:space="preserve">UERadioPagingInformation-IEs ::=    </w:t>
      </w:r>
      <w:r>
        <w:rPr>
          <w:color w:val="993366"/>
        </w:rPr>
        <w:t>SEQUENCE</w:t>
      </w:r>
      <w:r>
        <w:t xml:space="preserve"> {</w:t>
      </w:r>
    </w:p>
    <w:p w14:paraId="1B03DFBE" w14:textId="77777777" w:rsidR="0037135A" w:rsidRDefault="003E1235">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7EAB2B73" w14:textId="77777777" w:rsidR="0037135A" w:rsidRDefault="003E1235">
      <w:pPr>
        <w:pStyle w:val="PL"/>
      </w:pPr>
      <w:r>
        <w:t xml:space="preserve">    nonCriticalExtension                </w:t>
      </w:r>
      <w:r>
        <w:rPr>
          <w:color w:val="993366"/>
        </w:rPr>
        <w:t>SEQUENCE</w:t>
      </w:r>
      <w:r>
        <w:t xml:space="preserve"> {}                                             </w:t>
      </w:r>
      <w:r>
        <w:rPr>
          <w:color w:val="993366"/>
        </w:rPr>
        <w:t>OPTIONAL</w:t>
      </w:r>
    </w:p>
    <w:p w14:paraId="07AEDA29" w14:textId="77777777" w:rsidR="0037135A" w:rsidRDefault="003E1235">
      <w:pPr>
        <w:pStyle w:val="PL"/>
      </w:pPr>
      <w:r>
        <w:t>}</w:t>
      </w:r>
    </w:p>
    <w:p w14:paraId="59F40247" w14:textId="77777777" w:rsidR="0037135A" w:rsidRDefault="0037135A">
      <w:pPr>
        <w:pStyle w:val="PL"/>
      </w:pPr>
    </w:p>
    <w:p w14:paraId="01083E28" w14:textId="77777777" w:rsidR="0037135A" w:rsidRDefault="0037135A">
      <w:pPr>
        <w:pStyle w:val="PL"/>
      </w:pPr>
    </w:p>
    <w:p w14:paraId="34452846" w14:textId="77777777" w:rsidR="0037135A" w:rsidRDefault="003E1235">
      <w:pPr>
        <w:pStyle w:val="PL"/>
        <w:rPr>
          <w:color w:val="808080"/>
        </w:rPr>
      </w:pPr>
      <w:r>
        <w:rPr>
          <w:color w:val="808080"/>
        </w:rPr>
        <w:t>-- TAG-UE-RADIO-PAGING-INFORMATION-STOP</w:t>
      </w:r>
    </w:p>
    <w:p w14:paraId="5C26D18E" w14:textId="77777777" w:rsidR="0037135A" w:rsidRDefault="003E1235">
      <w:pPr>
        <w:pStyle w:val="PL"/>
        <w:rPr>
          <w:color w:val="808080"/>
        </w:rPr>
      </w:pPr>
      <w:r>
        <w:rPr>
          <w:color w:val="808080"/>
        </w:rPr>
        <w:t>-- ASN1STOP</w:t>
      </w:r>
    </w:p>
    <w:p w14:paraId="58422EE8" w14:textId="77777777" w:rsidR="0037135A" w:rsidRDefault="0037135A"/>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7135A" w14:paraId="06E918FF"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E0E553E" w14:textId="77777777" w:rsidR="0037135A" w:rsidRDefault="003E1235">
            <w:pPr>
              <w:pStyle w:val="TAH"/>
              <w:rPr>
                <w:bCs/>
                <w:i/>
                <w:iCs/>
                <w:lang w:eastAsia="en-GB"/>
              </w:rPr>
            </w:pPr>
            <w:r>
              <w:rPr>
                <w:bCs/>
                <w:i/>
                <w:iCs/>
                <w:lang w:eastAsia="en-GB"/>
              </w:rPr>
              <w:t xml:space="preserve">UERadioPagingInformation </w:t>
            </w:r>
            <w:r>
              <w:rPr>
                <w:bCs/>
                <w:iCs/>
                <w:lang w:eastAsia="en-GB"/>
              </w:rPr>
              <w:t>field descriptions</w:t>
            </w:r>
          </w:p>
        </w:tc>
      </w:tr>
      <w:tr w:rsidR="0037135A" w14:paraId="1AF27D6F"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3770B0A6" w14:textId="77777777" w:rsidR="0037135A" w:rsidRDefault="003E123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7935AB1D" w14:textId="77777777" w:rsidR="0037135A" w:rsidRDefault="003E123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bl>
    <w:p w14:paraId="63C2D594" w14:textId="77777777" w:rsidR="0037135A" w:rsidRDefault="0037135A"/>
    <w:p w14:paraId="448868D4" w14:textId="77777777" w:rsidR="0037135A" w:rsidRDefault="003E1235">
      <w:pPr>
        <w:pStyle w:val="4"/>
      </w:pPr>
      <w:bookmarkStart w:id="6029" w:name="_Toc46440017"/>
      <w:bookmarkStart w:id="6030" w:name="_Toc52838501"/>
      <w:bookmarkStart w:id="6031" w:name="_Toc46444854"/>
      <w:bookmarkStart w:id="6032" w:name="_Toc46487615"/>
      <w:bookmarkStart w:id="6033" w:name="_Toc53007141"/>
      <w:bookmarkStart w:id="6034" w:name="_Toc52837493"/>
      <w:r>
        <w:t>–</w:t>
      </w:r>
      <w:r>
        <w:tab/>
      </w:r>
      <w:r>
        <w:rPr>
          <w:i/>
        </w:rPr>
        <w:t>UERadioAccessCapabilityInformation</w:t>
      </w:r>
      <w:bookmarkEnd w:id="6029"/>
      <w:bookmarkEnd w:id="6030"/>
      <w:bookmarkEnd w:id="6031"/>
      <w:bookmarkEnd w:id="6032"/>
      <w:bookmarkEnd w:id="6033"/>
      <w:bookmarkEnd w:id="6034"/>
    </w:p>
    <w:p w14:paraId="402A7398" w14:textId="77777777" w:rsidR="0037135A" w:rsidRDefault="003E1235">
      <w:r>
        <w:t>This message is used to transfer UE radio access capability information, covering both upload to and download from the 5GC.</w:t>
      </w:r>
    </w:p>
    <w:p w14:paraId="37A15B3F" w14:textId="77777777" w:rsidR="0037135A" w:rsidRDefault="003E1235">
      <w:pPr>
        <w:pStyle w:val="B1"/>
      </w:pPr>
      <w:r>
        <w:t>Direction: ng-eNB or gNB to/ from 5GC</w:t>
      </w:r>
    </w:p>
    <w:p w14:paraId="44364F3C" w14:textId="77777777" w:rsidR="0037135A" w:rsidRDefault="003E1235">
      <w:pPr>
        <w:pStyle w:val="TH"/>
        <w:tabs>
          <w:tab w:val="left" w:pos="4820"/>
        </w:tabs>
      </w:pPr>
      <w:r>
        <w:rPr>
          <w:bCs/>
          <w:i/>
          <w:iCs/>
        </w:rPr>
        <w:t>UERadioAccessCapabilityInformation</w:t>
      </w:r>
      <w:r>
        <w:t xml:space="preserve"> message</w:t>
      </w:r>
    </w:p>
    <w:p w14:paraId="728A9858" w14:textId="77777777" w:rsidR="0037135A" w:rsidRDefault="003E1235">
      <w:pPr>
        <w:pStyle w:val="PL"/>
        <w:rPr>
          <w:color w:val="808080"/>
        </w:rPr>
      </w:pPr>
      <w:r>
        <w:rPr>
          <w:color w:val="808080"/>
        </w:rPr>
        <w:t>-- ASN1START</w:t>
      </w:r>
    </w:p>
    <w:p w14:paraId="4A036938" w14:textId="77777777" w:rsidR="0037135A" w:rsidRDefault="003E1235">
      <w:pPr>
        <w:pStyle w:val="PL"/>
        <w:rPr>
          <w:color w:val="808080"/>
        </w:rPr>
      </w:pPr>
      <w:r>
        <w:rPr>
          <w:color w:val="808080"/>
        </w:rPr>
        <w:t>-- TAG-UE-RADIO-ACCESS-CAPABILITY-INFORMATION-START</w:t>
      </w:r>
    </w:p>
    <w:p w14:paraId="7FE86FEB" w14:textId="77777777" w:rsidR="0037135A" w:rsidRDefault="0037135A">
      <w:pPr>
        <w:pStyle w:val="PL"/>
      </w:pPr>
    </w:p>
    <w:p w14:paraId="131A7DC4" w14:textId="77777777" w:rsidR="0037135A" w:rsidRDefault="003E1235">
      <w:pPr>
        <w:pStyle w:val="PL"/>
      </w:pPr>
      <w:r>
        <w:t xml:space="preserve">UERadioAccessCapabilityInformation ::= </w:t>
      </w:r>
      <w:r>
        <w:rPr>
          <w:color w:val="993366"/>
        </w:rPr>
        <w:t>SEQUENCE</w:t>
      </w:r>
      <w:r>
        <w:t xml:space="preserve"> {</w:t>
      </w:r>
    </w:p>
    <w:p w14:paraId="7A577130" w14:textId="77777777" w:rsidR="0037135A" w:rsidRDefault="003E1235">
      <w:pPr>
        <w:pStyle w:val="PL"/>
      </w:pPr>
      <w:r>
        <w:t xml:space="preserve">    criticalExtensions                  </w:t>
      </w:r>
      <w:r>
        <w:rPr>
          <w:color w:val="993366"/>
        </w:rPr>
        <w:t>CHOICE</w:t>
      </w:r>
      <w:r>
        <w:t xml:space="preserve"> {</w:t>
      </w:r>
    </w:p>
    <w:p w14:paraId="079E25FE" w14:textId="77777777" w:rsidR="0037135A" w:rsidRDefault="003E1235">
      <w:pPr>
        <w:pStyle w:val="PL"/>
      </w:pPr>
      <w:r>
        <w:t xml:space="preserve">        c1                                  </w:t>
      </w:r>
      <w:r>
        <w:rPr>
          <w:color w:val="993366"/>
        </w:rPr>
        <w:t>CHOICE</w:t>
      </w:r>
      <w:r>
        <w:t>{</w:t>
      </w:r>
    </w:p>
    <w:p w14:paraId="592435F2" w14:textId="77777777" w:rsidR="0037135A" w:rsidRDefault="003E1235">
      <w:pPr>
        <w:pStyle w:val="PL"/>
      </w:pPr>
      <w:r>
        <w:t xml:space="preserve">            ueRadioAccessCapabilityInformation    UERadioAccessCapabilityInformation-IEs,</w:t>
      </w:r>
    </w:p>
    <w:p w14:paraId="5D36795A" w14:textId="77777777" w:rsidR="0037135A" w:rsidRDefault="003E1235">
      <w:pPr>
        <w:pStyle w:val="PL"/>
      </w:pPr>
      <w:r>
        <w:t xml:space="preserve">            spare7 </w:t>
      </w:r>
      <w:r>
        <w:rPr>
          <w:color w:val="993366"/>
        </w:rPr>
        <w:t>NULL</w:t>
      </w:r>
      <w:r>
        <w:t>,</w:t>
      </w:r>
    </w:p>
    <w:p w14:paraId="0DDA55E1" w14:textId="77777777" w:rsidR="0037135A" w:rsidRDefault="003E1235">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0C1D4699"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5A2A155A" w14:textId="77777777" w:rsidR="0037135A" w:rsidRDefault="003E1235">
      <w:pPr>
        <w:pStyle w:val="PL"/>
      </w:pPr>
      <w:r>
        <w:t xml:space="preserve">        },</w:t>
      </w:r>
    </w:p>
    <w:p w14:paraId="1B81F943" w14:textId="77777777" w:rsidR="0037135A" w:rsidRDefault="003E1235">
      <w:pPr>
        <w:pStyle w:val="PL"/>
      </w:pPr>
      <w:r>
        <w:t xml:space="preserve">        criticalExtensionsFuture            </w:t>
      </w:r>
      <w:r>
        <w:rPr>
          <w:color w:val="993366"/>
        </w:rPr>
        <w:t>SEQUENCE</w:t>
      </w:r>
      <w:r>
        <w:t xml:space="preserve"> {}</w:t>
      </w:r>
    </w:p>
    <w:p w14:paraId="64443177" w14:textId="77777777" w:rsidR="0037135A" w:rsidRDefault="003E1235">
      <w:pPr>
        <w:pStyle w:val="PL"/>
      </w:pPr>
      <w:r>
        <w:t xml:space="preserve">    }</w:t>
      </w:r>
    </w:p>
    <w:p w14:paraId="272A8FED" w14:textId="77777777" w:rsidR="0037135A" w:rsidRDefault="003E1235">
      <w:pPr>
        <w:pStyle w:val="PL"/>
      </w:pPr>
      <w:r>
        <w:t>}</w:t>
      </w:r>
    </w:p>
    <w:p w14:paraId="26E04DF1" w14:textId="77777777" w:rsidR="0037135A" w:rsidRDefault="0037135A">
      <w:pPr>
        <w:pStyle w:val="PL"/>
      </w:pPr>
    </w:p>
    <w:p w14:paraId="061ADE09" w14:textId="77777777" w:rsidR="0037135A" w:rsidRDefault="003E1235">
      <w:pPr>
        <w:pStyle w:val="PL"/>
      </w:pPr>
      <w:r>
        <w:t xml:space="preserve">UERadioAccessCapabilityInformation-IEs ::= </w:t>
      </w:r>
      <w:r>
        <w:rPr>
          <w:color w:val="993366"/>
        </w:rPr>
        <w:t>SEQUENCE</w:t>
      </w:r>
      <w:r>
        <w:t xml:space="preserve"> {</w:t>
      </w:r>
    </w:p>
    <w:p w14:paraId="4FC4BDAF" w14:textId="77777777" w:rsidR="0037135A" w:rsidRDefault="003E1235">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9ADC82D" w14:textId="77777777" w:rsidR="0037135A" w:rsidRDefault="003E1235">
      <w:pPr>
        <w:pStyle w:val="PL"/>
      </w:pPr>
      <w:r>
        <w:t xml:space="preserve">    nonCriticalExtension                       </w:t>
      </w:r>
      <w:r>
        <w:rPr>
          <w:color w:val="993366"/>
        </w:rPr>
        <w:t>SEQUENCE</w:t>
      </w:r>
      <w:r>
        <w:t xml:space="preserve"> {}                                                   </w:t>
      </w:r>
      <w:r>
        <w:rPr>
          <w:color w:val="993366"/>
        </w:rPr>
        <w:t>OPTIONAL</w:t>
      </w:r>
    </w:p>
    <w:p w14:paraId="2AE54BE1" w14:textId="77777777" w:rsidR="0037135A" w:rsidRDefault="003E1235">
      <w:pPr>
        <w:pStyle w:val="PL"/>
      </w:pPr>
      <w:r>
        <w:t>}</w:t>
      </w:r>
    </w:p>
    <w:p w14:paraId="399CAEEF" w14:textId="77777777" w:rsidR="0037135A" w:rsidRDefault="0037135A">
      <w:pPr>
        <w:pStyle w:val="PL"/>
      </w:pPr>
    </w:p>
    <w:p w14:paraId="4AEFE981" w14:textId="77777777" w:rsidR="0037135A" w:rsidRDefault="003E1235">
      <w:pPr>
        <w:pStyle w:val="PL"/>
        <w:rPr>
          <w:color w:val="808080"/>
        </w:rPr>
      </w:pPr>
      <w:r>
        <w:rPr>
          <w:color w:val="808080"/>
        </w:rPr>
        <w:t>-- TAG-UE-RADIO-ACCESS-CAPABILITY-INFORMATION-STOP</w:t>
      </w:r>
    </w:p>
    <w:p w14:paraId="70DDDC2B" w14:textId="77777777" w:rsidR="0037135A" w:rsidRDefault="003E1235">
      <w:pPr>
        <w:pStyle w:val="PL"/>
        <w:rPr>
          <w:color w:val="808080"/>
        </w:rPr>
      </w:pPr>
      <w:r>
        <w:rPr>
          <w:color w:val="808080"/>
        </w:rPr>
        <w:t>-- ASN1STOP</w:t>
      </w:r>
    </w:p>
    <w:p w14:paraId="0A544374" w14:textId="77777777" w:rsidR="0037135A" w:rsidRDefault="0037135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135A" w14:paraId="39F544E6" w14:textId="77777777">
        <w:tc>
          <w:tcPr>
            <w:tcW w:w="14173" w:type="dxa"/>
            <w:tcBorders>
              <w:top w:val="single" w:sz="4" w:space="0" w:color="auto"/>
              <w:left w:val="single" w:sz="4" w:space="0" w:color="auto"/>
              <w:bottom w:val="single" w:sz="4" w:space="0" w:color="auto"/>
              <w:right w:val="single" w:sz="4" w:space="0" w:color="auto"/>
            </w:tcBorders>
          </w:tcPr>
          <w:p w14:paraId="5DAC66EC" w14:textId="77777777" w:rsidR="0037135A" w:rsidRDefault="003E1235">
            <w:pPr>
              <w:pStyle w:val="TAH"/>
              <w:rPr>
                <w:szCs w:val="22"/>
                <w:lang w:eastAsia="sv-SE"/>
              </w:rPr>
            </w:pPr>
            <w:r>
              <w:rPr>
                <w:i/>
                <w:szCs w:val="22"/>
                <w:lang w:eastAsia="sv-SE"/>
              </w:rPr>
              <w:t xml:space="preserve">UERadioAccessCapabilityInformation-IEs </w:t>
            </w:r>
            <w:r>
              <w:rPr>
                <w:szCs w:val="22"/>
                <w:lang w:eastAsia="sv-SE"/>
              </w:rPr>
              <w:t>field descriptions</w:t>
            </w:r>
          </w:p>
        </w:tc>
      </w:tr>
      <w:tr w:rsidR="0037135A" w14:paraId="34CC9DA6" w14:textId="77777777">
        <w:tc>
          <w:tcPr>
            <w:tcW w:w="14173" w:type="dxa"/>
            <w:tcBorders>
              <w:top w:val="single" w:sz="4" w:space="0" w:color="auto"/>
              <w:left w:val="single" w:sz="4" w:space="0" w:color="auto"/>
              <w:bottom w:val="single" w:sz="4" w:space="0" w:color="auto"/>
              <w:right w:val="single" w:sz="4" w:space="0" w:color="auto"/>
            </w:tcBorders>
          </w:tcPr>
          <w:p w14:paraId="11610B3E" w14:textId="77777777" w:rsidR="0037135A" w:rsidRDefault="003E1235">
            <w:pPr>
              <w:pStyle w:val="TAL"/>
              <w:rPr>
                <w:szCs w:val="22"/>
                <w:lang w:eastAsia="sv-SE"/>
              </w:rPr>
            </w:pPr>
            <w:r>
              <w:rPr>
                <w:b/>
                <w:i/>
                <w:szCs w:val="22"/>
                <w:lang w:eastAsia="sv-SE"/>
              </w:rPr>
              <w:t>ue-RadioAccessCapabilityInfo</w:t>
            </w:r>
          </w:p>
          <w:p w14:paraId="52F8FB46" w14:textId="77777777" w:rsidR="0037135A" w:rsidRDefault="003E123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8C8AE64" w14:textId="77777777" w:rsidR="0037135A" w:rsidRDefault="0037135A">
      <w:pPr>
        <w:rPr>
          <w:rFonts w:eastAsia="Yu Mincho"/>
        </w:rPr>
      </w:pPr>
    </w:p>
    <w:p w14:paraId="35D6F7F0" w14:textId="77777777" w:rsidR="0037135A" w:rsidRDefault="003E1235">
      <w:pPr>
        <w:pStyle w:val="3"/>
        <w:rPr>
          <w:rFonts w:eastAsia="Yu Mincho"/>
        </w:rPr>
      </w:pPr>
      <w:bookmarkStart w:id="6035" w:name="_Toc46440018"/>
      <w:bookmarkStart w:id="6036" w:name="_Toc46444855"/>
      <w:bookmarkStart w:id="6037" w:name="_Toc46487616"/>
      <w:bookmarkStart w:id="6038" w:name="_Toc53007142"/>
      <w:bookmarkStart w:id="6039" w:name="_Toc52838502"/>
      <w:bookmarkStart w:id="6040" w:name="_Toc52837494"/>
      <w:r>
        <w:rPr>
          <w:rFonts w:eastAsia="Yu Mincho"/>
        </w:rPr>
        <w:t>11.2.3</w:t>
      </w:r>
      <w:r>
        <w:rPr>
          <w:rFonts w:eastAsia="Yu Mincho"/>
        </w:rPr>
        <w:tab/>
        <w:t>Mandatory information in inter-node RRC messages</w:t>
      </w:r>
      <w:bookmarkEnd w:id="6035"/>
      <w:bookmarkEnd w:id="6036"/>
      <w:bookmarkEnd w:id="6037"/>
      <w:bookmarkEnd w:id="6038"/>
      <w:bookmarkEnd w:id="6039"/>
      <w:bookmarkEnd w:id="6040"/>
    </w:p>
    <w:p w14:paraId="12F28237" w14:textId="77777777" w:rsidR="0037135A" w:rsidRDefault="003E123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C7A2B27" w14:textId="77777777" w:rsidR="0037135A" w:rsidRDefault="003E1235">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5D679B1" w14:textId="77777777" w:rsidR="0037135A" w:rsidRDefault="003E123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40076553" w14:textId="77777777" w:rsidR="0037135A" w:rsidRDefault="003E1235">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76C6FBE3" w14:textId="77777777" w:rsidR="0037135A" w:rsidRDefault="003E123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ABA3265" w14:textId="77777777" w:rsidR="0037135A" w:rsidRDefault="003E1235">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42C1B24" w14:textId="77777777" w:rsidR="0037135A" w:rsidRDefault="003E1235">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0B1A14BD" w14:textId="77777777" w:rsidR="0037135A" w:rsidRDefault="003E1235">
      <w:pPr>
        <w:pStyle w:val="B1"/>
        <w:rPr>
          <w:rFonts w:eastAsia="Yu Mincho"/>
        </w:rPr>
      </w:pPr>
      <w:r>
        <w:rPr>
          <w:rFonts w:eastAsia="Yu Mincho"/>
        </w:rPr>
        <w:t>-</w:t>
      </w:r>
      <w:r>
        <w:rPr>
          <w:rFonts w:eastAsia="Yu Mincho"/>
        </w:rPr>
        <w:tab/>
        <w:t>Need codes or conditions specified for subfields according to IEs defined in clause 6 do not apply;</w:t>
      </w:r>
    </w:p>
    <w:p w14:paraId="029A5647" w14:textId="77777777" w:rsidR="0037135A" w:rsidRDefault="003E1235">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75EC9D6F" w14:textId="77777777" w:rsidR="0037135A" w:rsidRDefault="003E1235">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11609BA6" w14:textId="77777777" w:rsidR="0037135A" w:rsidRDefault="003E123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423FDE23" w14:textId="77777777" w:rsidR="0037135A" w:rsidRDefault="003E1235">
      <w:pPr>
        <w:pStyle w:val="B1"/>
        <w:rPr>
          <w:rFonts w:eastAsiaTheme="minorEastAsia"/>
        </w:rPr>
      </w:pPr>
      <w:r>
        <w:rPr>
          <w:rFonts w:eastAsia="Yu Mincho"/>
        </w:rPr>
        <w:t>-</w:t>
      </w:r>
      <w:r>
        <w:rPr>
          <w:rFonts w:eastAsia="Yu Mincho"/>
        </w:rPr>
        <w:tab/>
      </w:r>
      <w:r>
        <w:rPr>
          <w:rFonts w:eastAsia="Yu Mincho"/>
          <w:i/>
        </w:rPr>
        <w:t>gapPurpose;</w:t>
      </w:r>
    </w:p>
    <w:p w14:paraId="2739AC59" w14:textId="77777777" w:rsidR="0037135A" w:rsidRDefault="003E123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A959EAF" w14:textId="77777777" w:rsidR="0037135A" w:rsidRDefault="003E123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08F57CF0" w14:textId="77777777" w:rsidR="0037135A" w:rsidRDefault="003E123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4CC6C31A" w14:textId="77777777" w:rsidR="0037135A" w:rsidRDefault="003E123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03793F7" w14:textId="77777777" w:rsidR="0037135A" w:rsidRDefault="003E123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F342433" w14:textId="77777777" w:rsidR="0037135A" w:rsidRDefault="003E1235">
      <w:pPr>
        <w:pStyle w:val="B1"/>
        <w:rPr>
          <w:rFonts w:eastAsiaTheme="minorEastAsia"/>
          <w:i/>
        </w:rPr>
      </w:pPr>
      <w:r>
        <w:rPr>
          <w:rFonts w:eastAsiaTheme="minorEastAsia"/>
          <w:i/>
        </w:rPr>
        <w:t>-</w:t>
      </w:r>
      <w:r>
        <w:rPr>
          <w:rFonts w:eastAsiaTheme="minorEastAsia"/>
          <w:i/>
        </w:rPr>
        <w:tab/>
        <w:t>sftdFrequencyList-NR;</w:t>
      </w:r>
    </w:p>
    <w:p w14:paraId="3E5D9E95" w14:textId="77777777" w:rsidR="0037135A" w:rsidRDefault="003E1235">
      <w:pPr>
        <w:pStyle w:val="B1"/>
        <w:rPr>
          <w:rFonts w:eastAsia="Yu Mincho"/>
          <w:i/>
        </w:rPr>
      </w:pPr>
      <w:r>
        <w:rPr>
          <w:rFonts w:eastAsia="Yu Mincho"/>
        </w:rPr>
        <w:t>-</w:t>
      </w:r>
      <w:r>
        <w:rPr>
          <w:rFonts w:eastAsia="Yu Mincho"/>
        </w:rPr>
        <w:tab/>
      </w:r>
      <w:r>
        <w:rPr>
          <w:rFonts w:eastAsia="Yu Mincho"/>
          <w:i/>
        </w:rPr>
        <w:t>ue-CapabilityInfo;</w:t>
      </w:r>
    </w:p>
    <w:p w14:paraId="28998B21" w14:textId="77777777" w:rsidR="0037135A" w:rsidRDefault="003E1235">
      <w:pPr>
        <w:pStyle w:val="B1"/>
        <w:rPr>
          <w:rFonts w:eastAsia="Yu Mincho"/>
          <w:i/>
        </w:rPr>
      </w:pPr>
      <w:r>
        <w:rPr>
          <w:rFonts w:eastAsia="Yu Mincho"/>
          <w:i/>
        </w:rPr>
        <w:t>-</w:t>
      </w:r>
      <w:r>
        <w:rPr>
          <w:rFonts w:eastAsia="Yu Mincho"/>
          <w:i/>
        </w:rPr>
        <w:tab/>
        <w:t>servFrequenciesMN-NR;</w:t>
      </w:r>
    </w:p>
    <w:p w14:paraId="257B3207" w14:textId="77777777" w:rsidR="0037135A" w:rsidRDefault="003E1235">
      <w:pPr>
        <w:pStyle w:val="B1"/>
        <w:rPr>
          <w:rFonts w:eastAsia="Yu Mincho"/>
          <w:i/>
        </w:rPr>
      </w:pPr>
      <w:r>
        <w:rPr>
          <w:rFonts w:eastAsia="Yu Mincho"/>
          <w:i/>
        </w:rPr>
        <w:t>-</w:t>
      </w:r>
      <w:r>
        <w:rPr>
          <w:rFonts w:eastAsia="Yu Mincho"/>
          <w:i/>
        </w:rPr>
        <w:tab/>
        <w:t>scellFrequenciesSN-EUTRA;</w:t>
      </w:r>
    </w:p>
    <w:p w14:paraId="023B0380" w14:textId="77777777" w:rsidR="0037135A" w:rsidRDefault="003E1235">
      <w:pPr>
        <w:pStyle w:val="B1"/>
        <w:rPr>
          <w:rFonts w:eastAsia="Yu Mincho"/>
        </w:rPr>
      </w:pPr>
      <w:r>
        <w:rPr>
          <w:rFonts w:eastAsia="Yu Mincho"/>
          <w:i/>
        </w:rPr>
        <w:t>-</w:t>
      </w:r>
      <w:r>
        <w:rPr>
          <w:rFonts w:eastAsia="Yu Mincho"/>
          <w:i/>
        </w:rPr>
        <w:tab/>
        <w:t>scellFrequenciesSN-NR</w:t>
      </w:r>
      <w:r>
        <w:rPr>
          <w:rFonts w:eastAsia="Yu Mincho"/>
        </w:rPr>
        <w:t>.</w:t>
      </w:r>
    </w:p>
    <w:p w14:paraId="2D01E785" w14:textId="77777777" w:rsidR="0037135A" w:rsidRDefault="003E1235">
      <w:pPr>
        <w:pStyle w:val="2"/>
      </w:pPr>
      <w:bookmarkStart w:id="6041" w:name="_Toc46440019"/>
      <w:bookmarkStart w:id="6042" w:name="_Toc53007143"/>
      <w:bookmarkStart w:id="6043" w:name="_Toc46487617"/>
      <w:bookmarkStart w:id="6044" w:name="_Toc46444856"/>
      <w:bookmarkStart w:id="6045" w:name="_Toc52838503"/>
      <w:bookmarkStart w:id="6046" w:name="_Toc52837495"/>
      <w:r>
        <w:t>11.3</w:t>
      </w:r>
      <w:r>
        <w:tab/>
        <w:t>Inter-node RRC information element definitions</w:t>
      </w:r>
      <w:bookmarkEnd w:id="6041"/>
      <w:bookmarkEnd w:id="6042"/>
      <w:bookmarkEnd w:id="6043"/>
      <w:bookmarkEnd w:id="6044"/>
      <w:bookmarkEnd w:id="6045"/>
      <w:bookmarkEnd w:id="6046"/>
    </w:p>
    <w:p w14:paraId="3D1B9EA1" w14:textId="77777777" w:rsidR="0037135A" w:rsidRDefault="003E1235">
      <w:r>
        <w:t>-</w:t>
      </w:r>
    </w:p>
    <w:p w14:paraId="67A151A4" w14:textId="77777777" w:rsidR="0037135A" w:rsidRDefault="003E1235">
      <w:pPr>
        <w:pStyle w:val="2"/>
      </w:pPr>
      <w:bookmarkStart w:id="6047" w:name="_Toc46440020"/>
      <w:bookmarkStart w:id="6048" w:name="_Toc52838504"/>
      <w:bookmarkStart w:id="6049" w:name="_Toc52837496"/>
      <w:bookmarkStart w:id="6050" w:name="_Toc53007144"/>
      <w:bookmarkStart w:id="6051" w:name="_Toc46444857"/>
      <w:bookmarkStart w:id="6052" w:name="_Toc46487618"/>
      <w:r>
        <w:t>11.4</w:t>
      </w:r>
      <w:r>
        <w:tab/>
        <w:t>Inter-node RRC multiplicity and type constraint values</w:t>
      </w:r>
      <w:bookmarkEnd w:id="6047"/>
      <w:bookmarkEnd w:id="6048"/>
      <w:bookmarkEnd w:id="6049"/>
      <w:bookmarkEnd w:id="6050"/>
      <w:bookmarkEnd w:id="6051"/>
      <w:bookmarkEnd w:id="6052"/>
    </w:p>
    <w:p w14:paraId="32C5E189" w14:textId="77777777" w:rsidR="0037135A" w:rsidRDefault="003E1235">
      <w:pPr>
        <w:pStyle w:val="4"/>
      </w:pPr>
      <w:bookmarkStart w:id="6053" w:name="_Toc46440021"/>
      <w:bookmarkStart w:id="6054" w:name="_Toc46487619"/>
      <w:bookmarkStart w:id="6055" w:name="_Toc53007145"/>
      <w:bookmarkStart w:id="6056" w:name="_Toc52838505"/>
      <w:bookmarkStart w:id="6057" w:name="_Toc46444858"/>
      <w:bookmarkStart w:id="6058" w:name="_Toc52837497"/>
      <w:r>
        <w:t>–</w:t>
      </w:r>
      <w:r>
        <w:tab/>
        <w:t>Multiplicity and type constraints definitions</w:t>
      </w:r>
      <w:bookmarkEnd w:id="6053"/>
      <w:bookmarkEnd w:id="6054"/>
      <w:bookmarkEnd w:id="6055"/>
      <w:bookmarkEnd w:id="6056"/>
      <w:bookmarkEnd w:id="6057"/>
      <w:bookmarkEnd w:id="6058"/>
    </w:p>
    <w:p w14:paraId="6C6A2041" w14:textId="77777777" w:rsidR="0037135A" w:rsidRDefault="003E1235">
      <w:pPr>
        <w:pStyle w:val="PL"/>
        <w:rPr>
          <w:color w:val="808080"/>
        </w:rPr>
      </w:pPr>
      <w:r>
        <w:rPr>
          <w:color w:val="808080"/>
        </w:rPr>
        <w:t>-- ASN1START</w:t>
      </w:r>
    </w:p>
    <w:p w14:paraId="3E645580" w14:textId="77777777" w:rsidR="0037135A" w:rsidRDefault="003E1235">
      <w:pPr>
        <w:pStyle w:val="PL"/>
        <w:rPr>
          <w:color w:val="808080"/>
        </w:rPr>
      </w:pPr>
      <w:r>
        <w:rPr>
          <w:color w:val="808080"/>
        </w:rPr>
        <w:t>-- TAG-NR-MULTIPLICITY-AND-CONSTRAINTS-START</w:t>
      </w:r>
    </w:p>
    <w:p w14:paraId="2A30DAF4" w14:textId="77777777" w:rsidR="0037135A" w:rsidRDefault="0037135A">
      <w:pPr>
        <w:pStyle w:val="PL"/>
      </w:pPr>
    </w:p>
    <w:p w14:paraId="2F4C991C" w14:textId="77777777" w:rsidR="0037135A" w:rsidRDefault="003E1235">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289A922D" w14:textId="77777777" w:rsidR="0037135A" w:rsidRDefault="003E1235">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CE69B5E" w14:textId="77777777" w:rsidR="0037135A" w:rsidRDefault="003E1235">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45E348E1" w14:textId="77777777" w:rsidR="0037135A" w:rsidRDefault="003E1235">
      <w:pPr>
        <w:pStyle w:val="PL"/>
        <w:rPr>
          <w:color w:val="808080"/>
        </w:rPr>
      </w:pPr>
      <w:r>
        <w:t xml:space="preserve">maxCellPrep                 </w:t>
      </w:r>
      <w:r>
        <w:rPr>
          <w:color w:val="993366"/>
        </w:rPr>
        <w:t>INTEGER</w:t>
      </w:r>
      <w:r>
        <w:t xml:space="preserve"> ::= 32  </w:t>
      </w:r>
      <w:r>
        <w:rPr>
          <w:color w:val="808080"/>
        </w:rPr>
        <w:t>-- Maximum number of cells prepared for handover</w:t>
      </w:r>
    </w:p>
    <w:p w14:paraId="3B6FB083" w14:textId="77777777" w:rsidR="0037135A" w:rsidRDefault="0037135A">
      <w:pPr>
        <w:pStyle w:val="PL"/>
      </w:pPr>
    </w:p>
    <w:p w14:paraId="46D36416" w14:textId="77777777" w:rsidR="0037135A" w:rsidRDefault="003E1235">
      <w:pPr>
        <w:pStyle w:val="PL"/>
        <w:rPr>
          <w:color w:val="808080"/>
        </w:rPr>
      </w:pPr>
      <w:r>
        <w:rPr>
          <w:color w:val="808080"/>
        </w:rPr>
        <w:t>-- TAG-NR-MULTIPLICITY-AND-CONSTRAINTS-STOP</w:t>
      </w:r>
    </w:p>
    <w:p w14:paraId="36B3794F" w14:textId="77777777" w:rsidR="0037135A" w:rsidRDefault="003E1235">
      <w:pPr>
        <w:pStyle w:val="PL"/>
        <w:rPr>
          <w:color w:val="808080"/>
        </w:rPr>
      </w:pPr>
      <w:r>
        <w:rPr>
          <w:color w:val="808080"/>
        </w:rPr>
        <w:t>-- ASN1STOP</w:t>
      </w:r>
    </w:p>
    <w:p w14:paraId="1E4192F5" w14:textId="77777777" w:rsidR="0037135A" w:rsidRDefault="0037135A"/>
    <w:p w14:paraId="54AF90E0" w14:textId="77777777" w:rsidR="0037135A" w:rsidRDefault="003E1235">
      <w:pPr>
        <w:pStyle w:val="4"/>
      </w:pPr>
      <w:bookmarkStart w:id="6059" w:name="_Toc46487620"/>
      <w:bookmarkStart w:id="6060" w:name="_Toc46444859"/>
      <w:bookmarkStart w:id="6061" w:name="_Toc53007146"/>
      <w:bookmarkStart w:id="6062" w:name="_Toc46440022"/>
      <w:bookmarkStart w:id="6063" w:name="_Toc52837498"/>
      <w:bookmarkStart w:id="6064" w:name="_Toc52838506"/>
      <w:r>
        <w:t>–</w:t>
      </w:r>
      <w:r>
        <w:tab/>
      </w:r>
      <w:r>
        <w:rPr>
          <w:i/>
        </w:rPr>
        <w:t>End of NR-InterNodeDefinitions</w:t>
      </w:r>
      <w:bookmarkEnd w:id="6059"/>
      <w:bookmarkEnd w:id="6060"/>
      <w:bookmarkEnd w:id="6061"/>
      <w:bookmarkEnd w:id="6062"/>
      <w:bookmarkEnd w:id="6063"/>
      <w:bookmarkEnd w:id="6064"/>
    </w:p>
    <w:p w14:paraId="6E55D357" w14:textId="77777777" w:rsidR="0037135A" w:rsidRDefault="003E1235">
      <w:pPr>
        <w:pStyle w:val="PL"/>
        <w:rPr>
          <w:color w:val="808080"/>
        </w:rPr>
      </w:pPr>
      <w:r>
        <w:rPr>
          <w:color w:val="808080"/>
        </w:rPr>
        <w:t>-- ASN1START</w:t>
      </w:r>
    </w:p>
    <w:p w14:paraId="6D999502" w14:textId="77777777" w:rsidR="0037135A" w:rsidRDefault="003E1235">
      <w:pPr>
        <w:pStyle w:val="PL"/>
        <w:rPr>
          <w:color w:val="808080"/>
        </w:rPr>
      </w:pPr>
      <w:r>
        <w:rPr>
          <w:color w:val="808080"/>
        </w:rPr>
        <w:t>-- TAG-NR-INTER-NODE-DEFINITIONS-END-START</w:t>
      </w:r>
    </w:p>
    <w:p w14:paraId="37F656DA" w14:textId="77777777" w:rsidR="0037135A" w:rsidRDefault="0037135A">
      <w:pPr>
        <w:pStyle w:val="PL"/>
      </w:pPr>
    </w:p>
    <w:p w14:paraId="006EBD0B" w14:textId="77777777" w:rsidR="0037135A" w:rsidRDefault="003E1235">
      <w:pPr>
        <w:pStyle w:val="PL"/>
      </w:pPr>
      <w:r>
        <w:t>END</w:t>
      </w:r>
    </w:p>
    <w:p w14:paraId="33570C4A" w14:textId="77777777" w:rsidR="0037135A" w:rsidRDefault="0037135A">
      <w:pPr>
        <w:pStyle w:val="PL"/>
      </w:pPr>
    </w:p>
    <w:p w14:paraId="2D7F3CB1" w14:textId="77777777" w:rsidR="0037135A" w:rsidRDefault="003E1235">
      <w:pPr>
        <w:pStyle w:val="PL"/>
        <w:rPr>
          <w:color w:val="808080"/>
        </w:rPr>
      </w:pPr>
      <w:r>
        <w:rPr>
          <w:color w:val="808080"/>
        </w:rPr>
        <w:t>-- TAG-NR-INTER-NODE-DEFINITIONS-END-STOP</w:t>
      </w:r>
    </w:p>
    <w:p w14:paraId="05480E0F" w14:textId="77777777" w:rsidR="0037135A" w:rsidRDefault="003E1235">
      <w:pPr>
        <w:pStyle w:val="PL"/>
        <w:rPr>
          <w:color w:val="808080"/>
        </w:rPr>
      </w:pPr>
      <w:r>
        <w:rPr>
          <w:color w:val="808080"/>
        </w:rPr>
        <w:t>-- ASN1STOP</w:t>
      </w:r>
    </w:p>
    <w:p w14:paraId="385016AD" w14:textId="77777777" w:rsidR="0037135A" w:rsidRDefault="0037135A"/>
    <w:p w14:paraId="7382B609" w14:textId="77777777" w:rsidR="0037135A" w:rsidRDefault="003E1235">
      <w:pPr>
        <w:pStyle w:val="1"/>
      </w:pPr>
      <w:r>
        <w:br w:type="page"/>
      </w:r>
      <w:bookmarkStart w:id="6065" w:name="_Toc46440023"/>
      <w:bookmarkStart w:id="6066" w:name="_Toc52838507"/>
      <w:bookmarkStart w:id="6067" w:name="_Toc53007147"/>
      <w:bookmarkStart w:id="6068" w:name="_Toc46444860"/>
      <w:bookmarkStart w:id="6069" w:name="_Toc46487621"/>
      <w:bookmarkStart w:id="6070" w:name="_Toc52837499"/>
      <w:r>
        <w:t>12</w:t>
      </w:r>
      <w:r>
        <w:tab/>
      </w:r>
      <w:r>
        <w:rPr>
          <w:szCs w:val="36"/>
        </w:rPr>
        <w:t>Processing delay requirements for RRC procedures</w:t>
      </w:r>
      <w:bookmarkEnd w:id="6065"/>
      <w:bookmarkEnd w:id="6066"/>
      <w:bookmarkEnd w:id="6067"/>
      <w:bookmarkEnd w:id="6068"/>
      <w:bookmarkEnd w:id="6069"/>
      <w:bookmarkEnd w:id="6070"/>
    </w:p>
    <w:p w14:paraId="788E6EDA" w14:textId="77777777" w:rsidR="0037135A" w:rsidRDefault="003E123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B3F9D81" w14:textId="77777777" w:rsidR="0037135A" w:rsidRDefault="003E1235">
      <w:pPr>
        <w:pStyle w:val="TH"/>
      </w:pPr>
      <w:r>
        <w:object w:dxaOrig="8219" w:dyaOrig="2747" w14:anchorId="0397ADFE">
          <v:shape id="_x0000_i1082" type="#_x0000_t75" style="width:410.4pt;height:136.8pt" o:ole="">
            <v:imagedata r:id="rId130" o:title=""/>
          </v:shape>
          <o:OLEObject Type="Embed" ProgID="Visio.Drawing.11" ShapeID="_x0000_i1082" DrawAspect="Content" ObjectID="_1666794426" r:id="rId131"/>
        </w:object>
      </w:r>
    </w:p>
    <w:p w14:paraId="6259E614" w14:textId="77777777" w:rsidR="0037135A" w:rsidRDefault="003E1235">
      <w:pPr>
        <w:pStyle w:val="TF"/>
      </w:pPr>
      <w:r>
        <w:t>Figure 12.1-1: Illustration of RRC procedure delay</w:t>
      </w:r>
    </w:p>
    <w:p w14:paraId="2DDC8514" w14:textId="77777777" w:rsidR="0037135A" w:rsidRDefault="003E1235">
      <w:pPr>
        <w:pStyle w:val="TH"/>
      </w:pPr>
      <w: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210"/>
        <w:gridCol w:w="2835"/>
        <w:gridCol w:w="709"/>
        <w:gridCol w:w="2039"/>
      </w:tblGrid>
      <w:tr w:rsidR="0037135A" w14:paraId="22DE97D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7FEA14BF" w14:textId="77777777" w:rsidR="0037135A" w:rsidRDefault="003E1235">
            <w:pPr>
              <w:pStyle w:val="TAH"/>
              <w:rPr>
                <w:lang w:eastAsia="sv-SE"/>
              </w:rPr>
            </w:pPr>
            <w:r>
              <w:rPr>
                <w:lang w:eastAsia="sv-SE"/>
              </w:rPr>
              <w:t>Procedure title:</w:t>
            </w:r>
          </w:p>
        </w:tc>
        <w:tc>
          <w:tcPr>
            <w:tcW w:w="2210" w:type="dxa"/>
            <w:tcBorders>
              <w:top w:val="single" w:sz="4" w:space="0" w:color="auto"/>
              <w:left w:val="single" w:sz="4" w:space="0" w:color="auto"/>
              <w:bottom w:val="single" w:sz="4" w:space="0" w:color="auto"/>
              <w:right w:val="single" w:sz="4" w:space="0" w:color="auto"/>
            </w:tcBorders>
          </w:tcPr>
          <w:p w14:paraId="522AE456" w14:textId="77777777" w:rsidR="0037135A" w:rsidRDefault="003E123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5286A84F" w14:textId="77777777" w:rsidR="0037135A" w:rsidRDefault="003E1235">
            <w:pPr>
              <w:pStyle w:val="TAH"/>
              <w:rPr>
                <w:lang w:eastAsia="sv-SE"/>
              </w:rPr>
            </w:pPr>
            <w:r>
              <w:rPr>
                <w:lang w:eastAsia="sv-SE"/>
              </w:rPr>
              <w:t>UE -&gt; Network</w:t>
            </w:r>
          </w:p>
        </w:tc>
        <w:tc>
          <w:tcPr>
            <w:tcW w:w="709" w:type="dxa"/>
            <w:tcBorders>
              <w:top w:val="single" w:sz="4" w:space="0" w:color="auto"/>
              <w:left w:val="single" w:sz="4" w:space="0" w:color="auto"/>
              <w:bottom w:val="single" w:sz="4" w:space="0" w:color="auto"/>
              <w:right w:val="single" w:sz="4" w:space="0" w:color="auto"/>
            </w:tcBorders>
          </w:tcPr>
          <w:p w14:paraId="12F3BC36" w14:textId="77777777" w:rsidR="0037135A" w:rsidRDefault="003E123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2B883178" w14:textId="77777777" w:rsidR="0037135A" w:rsidRDefault="003E1235">
            <w:pPr>
              <w:pStyle w:val="TAH"/>
              <w:rPr>
                <w:lang w:eastAsia="sv-SE"/>
              </w:rPr>
            </w:pPr>
            <w:r>
              <w:rPr>
                <w:lang w:eastAsia="sv-SE"/>
              </w:rPr>
              <w:t>Notes</w:t>
            </w:r>
          </w:p>
        </w:tc>
      </w:tr>
      <w:tr w:rsidR="0037135A" w14:paraId="3396B672"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5075003B" w14:textId="77777777" w:rsidR="0037135A" w:rsidRDefault="003E1235">
            <w:pPr>
              <w:pStyle w:val="TAL"/>
              <w:rPr>
                <w:lang w:eastAsia="en-GB"/>
              </w:rPr>
            </w:pPr>
            <w:r>
              <w:rPr>
                <w:b/>
                <w:lang w:eastAsia="en-GB"/>
              </w:rPr>
              <w:t>RRC Connection Control Procedures</w:t>
            </w:r>
          </w:p>
        </w:tc>
      </w:tr>
      <w:tr w:rsidR="0037135A" w14:paraId="2D873E0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7E1F32E" w14:textId="77777777" w:rsidR="0037135A" w:rsidRDefault="003E1235">
            <w:pPr>
              <w:pStyle w:val="TAL"/>
              <w:rPr>
                <w:lang w:eastAsia="en-GB"/>
              </w:rPr>
            </w:pPr>
            <w:r>
              <w:rPr>
                <w:lang w:eastAsia="en-GB"/>
              </w:rPr>
              <w:t>RRC reconfiguration</w:t>
            </w:r>
          </w:p>
          <w:p w14:paraId="723AF54A" w14:textId="77777777" w:rsidR="0037135A" w:rsidRDefault="0037135A">
            <w:pPr>
              <w:pStyle w:val="TAL"/>
              <w:rPr>
                <w:lang w:eastAsia="en-GB"/>
              </w:rPr>
            </w:pPr>
          </w:p>
        </w:tc>
        <w:tc>
          <w:tcPr>
            <w:tcW w:w="2210" w:type="dxa"/>
            <w:tcBorders>
              <w:top w:val="single" w:sz="4" w:space="0" w:color="auto"/>
              <w:left w:val="single" w:sz="4" w:space="0" w:color="auto"/>
              <w:bottom w:val="single" w:sz="4" w:space="0" w:color="auto"/>
              <w:right w:val="single" w:sz="4" w:space="0" w:color="auto"/>
            </w:tcBorders>
          </w:tcPr>
          <w:p w14:paraId="5AE0FFF5" w14:textId="77777777" w:rsidR="0037135A" w:rsidRDefault="003E123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4C83F63" w14:textId="77777777" w:rsidR="0037135A" w:rsidRDefault="003E123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134633A" w14:textId="77777777" w:rsidR="0037135A" w:rsidRDefault="003E123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1CF6CA2" w14:textId="77777777" w:rsidR="0037135A" w:rsidRDefault="0037135A">
            <w:pPr>
              <w:pStyle w:val="TAL"/>
              <w:rPr>
                <w:lang w:eastAsia="en-GB"/>
              </w:rPr>
            </w:pPr>
          </w:p>
        </w:tc>
      </w:tr>
      <w:tr w:rsidR="0037135A" w14:paraId="176F504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86418DE" w14:textId="77777777" w:rsidR="0037135A" w:rsidRDefault="003E1235">
            <w:pPr>
              <w:pStyle w:val="TAL"/>
              <w:rPr>
                <w:lang w:eastAsia="en-GB"/>
              </w:rPr>
            </w:pPr>
            <w:r>
              <w:rPr>
                <w:lang w:eastAsia="en-GB"/>
              </w:rPr>
              <w:t>RRC reconfiguration (scell addition/release)</w:t>
            </w:r>
          </w:p>
        </w:tc>
        <w:tc>
          <w:tcPr>
            <w:tcW w:w="2210" w:type="dxa"/>
            <w:tcBorders>
              <w:top w:val="single" w:sz="4" w:space="0" w:color="auto"/>
              <w:left w:val="single" w:sz="4" w:space="0" w:color="auto"/>
              <w:bottom w:val="single" w:sz="4" w:space="0" w:color="auto"/>
              <w:right w:val="single" w:sz="4" w:space="0" w:color="auto"/>
            </w:tcBorders>
          </w:tcPr>
          <w:p w14:paraId="731AD390" w14:textId="77777777" w:rsidR="0037135A" w:rsidRDefault="003E123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7333020" w14:textId="77777777" w:rsidR="0037135A" w:rsidRDefault="003E123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31CA1C5C" w14:textId="77777777" w:rsidR="0037135A" w:rsidRDefault="003E123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1AEBC01" w14:textId="77777777" w:rsidR="0037135A" w:rsidRDefault="0037135A">
            <w:pPr>
              <w:pStyle w:val="TAL"/>
              <w:rPr>
                <w:lang w:eastAsia="en-GB"/>
              </w:rPr>
            </w:pPr>
          </w:p>
        </w:tc>
      </w:tr>
      <w:tr w:rsidR="0037135A" w14:paraId="610041A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667195" w14:textId="77777777" w:rsidR="0037135A" w:rsidRDefault="003E1235">
            <w:pPr>
              <w:pStyle w:val="TAL"/>
              <w:rPr>
                <w:lang w:eastAsia="en-GB"/>
              </w:rPr>
            </w:pPr>
            <w:r>
              <w:rPr>
                <w:lang w:eastAsia="en-GB"/>
              </w:rPr>
              <w:t>RRC reconfiguration (SCG establishment/ modification/ release)</w:t>
            </w:r>
          </w:p>
        </w:tc>
        <w:tc>
          <w:tcPr>
            <w:tcW w:w="2210" w:type="dxa"/>
            <w:tcBorders>
              <w:top w:val="single" w:sz="4" w:space="0" w:color="auto"/>
              <w:left w:val="single" w:sz="4" w:space="0" w:color="auto"/>
              <w:bottom w:val="single" w:sz="4" w:space="0" w:color="auto"/>
              <w:right w:val="single" w:sz="4" w:space="0" w:color="auto"/>
            </w:tcBorders>
          </w:tcPr>
          <w:p w14:paraId="09201BCD" w14:textId="77777777" w:rsidR="0037135A" w:rsidRDefault="003E123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2FD74391" w14:textId="77777777" w:rsidR="0037135A" w:rsidRDefault="003E123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047DF13" w14:textId="77777777" w:rsidR="0037135A" w:rsidRDefault="003E123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45CE19" w14:textId="77777777" w:rsidR="0037135A" w:rsidRDefault="0037135A">
            <w:pPr>
              <w:pStyle w:val="TAL"/>
              <w:rPr>
                <w:lang w:eastAsia="en-GB"/>
              </w:rPr>
            </w:pPr>
          </w:p>
        </w:tc>
      </w:tr>
      <w:tr w:rsidR="0037135A" w14:paraId="4C5C0C3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1E3F384" w14:textId="77777777" w:rsidR="0037135A" w:rsidRDefault="003E1235">
            <w:pPr>
              <w:pStyle w:val="TAL"/>
              <w:rPr>
                <w:lang w:eastAsia="en-GB"/>
              </w:rPr>
            </w:pPr>
            <w:r>
              <w:rPr>
                <w:lang w:eastAsia="en-GB"/>
              </w:rPr>
              <w:t>RRC setup</w:t>
            </w:r>
          </w:p>
        </w:tc>
        <w:tc>
          <w:tcPr>
            <w:tcW w:w="2210" w:type="dxa"/>
            <w:tcBorders>
              <w:top w:val="single" w:sz="4" w:space="0" w:color="auto"/>
              <w:left w:val="single" w:sz="4" w:space="0" w:color="auto"/>
              <w:bottom w:val="single" w:sz="4" w:space="0" w:color="auto"/>
              <w:right w:val="single" w:sz="4" w:space="0" w:color="auto"/>
            </w:tcBorders>
          </w:tcPr>
          <w:p w14:paraId="01020A37" w14:textId="77777777" w:rsidR="0037135A" w:rsidRDefault="003E123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464E8BBD" w14:textId="77777777" w:rsidR="0037135A" w:rsidRDefault="003E1235">
            <w:pPr>
              <w:pStyle w:val="TAL"/>
              <w:rPr>
                <w:i/>
                <w:lang w:eastAsia="en-GB"/>
              </w:rPr>
            </w:pPr>
            <w:r>
              <w:rPr>
                <w:rFonts w:cs="Arial"/>
                <w:i/>
                <w:szCs w:val="18"/>
                <w:lang w:eastAsia="sv-SE"/>
              </w:rPr>
              <w:t>RRCSetupComplete</w:t>
            </w:r>
          </w:p>
        </w:tc>
        <w:tc>
          <w:tcPr>
            <w:tcW w:w="709" w:type="dxa"/>
            <w:tcBorders>
              <w:top w:val="single" w:sz="4" w:space="0" w:color="auto"/>
              <w:left w:val="single" w:sz="4" w:space="0" w:color="auto"/>
              <w:bottom w:val="single" w:sz="4" w:space="0" w:color="auto"/>
              <w:right w:val="single" w:sz="4" w:space="0" w:color="auto"/>
            </w:tcBorders>
          </w:tcPr>
          <w:p w14:paraId="4E53AE7F" w14:textId="77777777" w:rsidR="0037135A" w:rsidRDefault="003E123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7B5A2576" w14:textId="77777777" w:rsidR="0037135A" w:rsidRDefault="0037135A">
            <w:pPr>
              <w:pStyle w:val="TAL"/>
              <w:rPr>
                <w:lang w:eastAsia="en-GB"/>
              </w:rPr>
            </w:pPr>
          </w:p>
        </w:tc>
      </w:tr>
      <w:tr w:rsidR="0037135A" w14:paraId="62FD637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24D66A3" w14:textId="77777777" w:rsidR="0037135A" w:rsidRDefault="003E1235">
            <w:pPr>
              <w:pStyle w:val="TAL"/>
              <w:rPr>
                <w:lang w:eastAsia="en-GB"/>
              </w:rPr>
            </w:pPr>
            <w:r>
              <w:rPr>
                <w:lang w:eastAsia="en-GB"/>
              </w:rPr>
              <w:t>RRC Release</w:t>
            </w:r>
          </w:p>
        </w:tc>
        <w:tc>
          <w:tcPr>
            <w:tcW w:w="2210" w:type="dxa"/>
            <w:tcBorders>
              <w:top w:val="single" w:sz="4" w:space="0" w:color="auto"/>
              <w:left w:val="single" w:sz="4" w:space="0" w:color="auto"/>
              <w:bottom w:val="single" w:sz="4" w:space="0" w:color="auto"/>
              <w:right w:val="single" w:sz="4" w:space="0" w:color="auto"/>
            </w:tcBorders>
          </w:tcPr>
          <w:p w14:paraId="6E6727B8" w14:textId="77777777" w:rsidR="0037135A" w:rsidRDefault="003E123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066BBA02" w14:textId="77777777" w:rsidR="0037135A" w:rsidRDefault="0037135A">
            <w:pPr>
              <w:rPr>
                <w:rFonts w:cs="Arial"/>
                <w:i/>
                <w:szCs w:val="18"/>
                <w:lang w:eastAsia="sv-SE"/>
              </w:rPr>
            </w:pPr>
          </w:p>
        </w:tc>
        <w:tc>
          <w:tcPr>
            <w:tcW w:w="709" w:type="dxa"/>
            <w:tcBorders>
              <w:top w:val="single" w:sz="4" w:space="0" w:color="auto"/>
              <w:left w:val="single" w:sz="4" w:space="0" w:color="auto"/>
              <w:bottom w:val="single" w:sz="4" w:space="0" w:color="auto"/>
              <w:right w:val="single" w:sz="4" w:space="0" w:color="auto"/>
            </w:tcBorders>
          </w:tcPr>
          <w:p w14:paraId="6DCB8204" w14:textId="77777777" w:rsidR="0037135A" w:rsidRDefault="003E123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347C27F" w14:textId="77777777" w:rsidR="0037135A" w:rsidRDefault="0037135A">
            <w:pPr>
              <w:pStyle w:val="TAL"/>
              <w:rPr>
                <w:lang w:eastAsia="en-GB"/>
              </w:rPr>
            </w:pPr>
          </w:p>
        </w:tc>
      </w:tr>
      <w:tr w:rsidR="0037135A" w14:paraId="464933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DDDCA90" w14:textId="77777777" w:rsidR="0037135A" w:rsidRDefault="003E1235">
            <w:pPr>
              <w:pStyle w:val="TAL"/>
              <w:rPr>
                <w:lang w:eastAsia="en-GB"/>
              </w:rPr>
            </w:pPr>
            <w:r>
              <w:rPr>
                <w:lang w:eastAsia="en-GB"/>
              </w:rPr>
              <w:t>RRC re-establishment</w:t>
            </w:r>
          </w:p>
        </w:tc>
        <w:tc>
          <w:tcPr>
            <w:tcW w:w="2210" w:type="dxa"/>
            <w:tcBorders>
              <w:top w:val="single" w:sz="4" w:space="0" w:color="auto"/>
              <w:left w:val="single" w:sz="4" w:space="0" w:color="auto"/>
              <w:bottom w:val="single" w:sz="4" w:space="0" w:color="auto"/>
              <w:right w:val="single" w:sz="4" w:space="0" w:color="auto"/>
            </w:tcBorders>
          </w:tcPr>
          <w:p w14:paraId="30B0B33B" w14:textId="77777777" w:rsidR="0037135A" w:rsidRDefault="003E123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05D8ABC3" w14:textId="77777777" w:rsidR="0037135A" w:rsidRDefault="003E1235">
            <w:pPr>
              <w:pStyle w:val="TAL"/>
              <w:rPr>
                <w:i/>
                <w:lang w:eastAsia="en-GB"/>
              </w:rPr>
            </w:pPr>
            <w:r>
              <w:rPr>
                <w:rFonts w:cs="Arial"/>
                <w:i/>
                <w:szCs w:val="18"/>
                <w:lang w:eastAsia="sv-SE"/>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64421CB2" w14:textId="77777777" w:rsidR="0037135A" w:rsidRDefault="003E123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753D618" w14:textId="77777777" w:rsidR="0037135A" w:rsidRDefault="0037135A">
            <w:pPr>
              <w:pStyle w:val="TAL"/>
              <w:rPr>
                <w:lang w:eastAsia="en-GB"/>
              </w:rPr>
            </w:pPr>
          </w:p>
        </w:tc>
      </w:tr>
      <w:tr w:rsidR="0037135A" w14:paraId="5566F73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13A6B3A" w14:textId="77777777" w:rsidR="0037135A" w:rsidRDefault="003E1235">
            <w:pPr>
              <w:pStyle w:val="TAL"/>
              <w:rPr>
                <w:lang w:eastAsia="en-GB"/>
              </w:rPr>
            </w:pPr>
            <w:r>
              <w:rPr>
                <w:lang w:eastAsia="en-GB"/>
              </w:rPr>
              <w:t>RRC resume</w:t>
            </w:r>
          </w:p>
        </w:tc>
        <w:tc>
          <w:tcPr>
            <w:tcW w:w="2210" w:type="dxa"/>
            <w:tcBorders>
              <w:top w:val="single" w:sz="4" w:space="0" w:color="auto"/>
              <w:left w:val="single" w:sz="4" w:space="0" w:color="auto"/>
              <w:bottom w:val="single" w:sz="4" w:space="0" w:color="auto"/>
              <w:right w:val="single" w:sz="4" w:space="0" w:color="auto"/>
            </w:tcBorders>
          </w:tcPr>
          <w:p w14:paraId="3930506F" w14:textId="77777777" w:rsidR="0037135A" w:rsidRDefault="003E123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8A8D4B" w14:textId="77777777" w:rsidR="0037135A" w:rsidRDefault="003E1235">
            <w:pPr>
              <w:pStyle w:val="TAL"/>
              <w:rPr>
                <w:i/>
                <w:lang w:eastAsia="en-GB"/>
              </w:rPr>
            </w:pPr>
            <w:r>
              <w:rPr>
                <w:rFonts w:cs="Arial"/>
                <w:i/>
                <w:szCs w:val="18"/>
                <w:lang w:eastAsia="sv-SE"/>
              </w:rPr>
              <w:t>RRCResumeComplete</w:t>
            </w:r>
          </w:p>
        </w:tc>
        <w:tc>
          <w:tcPr>
            <w:tcW w:w="709" w:type="dxa"/>
            <w:tcBorders>
              <w:top w:val="single" w:sz="4" w:space="0" w:color="auto"/>
              <w:left w:val="single" w:sz="4" w:space="0" w:color="auto"/>
              <w:bottom w:val="single" w:sz="4" w:space="0" w:color="auto"/>
              <w:right w:val="single" w:sz="4" w:space="0" w:color="auto"/>
            </w:tcBorders>
          </w:tcPr>
          <w:p w14:paraId="175B2275" w14:textId="77777777" w:rsidR="0037135A" w:rsidRDefault="003E123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E459C6D" w14:textId="77777777" w:rsidR="0037135A" w:rsidRDefault="003E123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6F8EC4BB" w14:textId="77777777" w:rsidR="0037135A" w:rsidRDefault="003E1235">
            <w:pPr>
              <w:pStyle w:val="TAL"/>
              <w:rPr>
                <w:lang w:eastAsia="sv-SE"/>
              </w:rPr>
            </w:pPr>
            <w:r>
              <w:rPr>
                <w:lang w:eastAsia="sv-SE"/>
              </w:rPr>
              <w:t>In this scenario, the RRC procedure delay [ms] can extend beyond the reception of the UL grant, up to 7 ms.</w:t>
            </w:r>
          </w:p>
          <w:p w14:paraId="531E308B" w14:textId="77777777" w:rsidR="0037135A" w:rsidRDefault="0037135A">
            <w:pPr>
              <w:pStyle w:val="TAL"/>
              <w:rPr>
                <w:lang w:eastAsia="sv-SE"/>
              </w:rPr>
            </w:pPr>
          </w:p>
          <w:p w14:paraId="48393304" w14:textId="77777777" w:rsidR="0037135A" w:rsidRDefault="003E1235">
            <w:pPr>
              <w:pStyle w:val="TAL"/>
              <w:rPr>
                <w:lang w:eastAsia="en-GB"/>
              </w:rPr>
            </w:pPr>
            <w:r>
              <w:rPr>
                <w:lang w:eastAsia="sv-SE"/>
              </w:rPr>
              <w:t>For other cases, Value = 10 applies.</w:t>
            </w:r>
          </w:p>
        </w:tc>
      </w:tr>
      <w:tr w:rsidR="0037135A" w14:paraId="33290D2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A270638" w14:textId="77777777" w:rsidR="0037135A" w:rsidRDefault="003E1235">
            <w:pPr>
              <w:pStyle w:val="TAL"/>
              <w:rPr>
                <w:lang w:eastAsia="en-GB"/>
              </w:rPr>
            </w:pPr>
            <w:r>
              <w:rPr>
                <w:lang w:eastAsia="en-GB"/>
              </w:rPr>
              <w:t>RRC resume (scell addition)</w:t>
            </w:r>
          </w:p>
        </w:tc>
        <w:tc>
          <w:tcPr>
            <w:tcW w:w="2210" w:type="dxa"/>
            <w:tcBorders>
              <w:top w:val="single" w:sz="4" w:space="0" w:color="auto"/>
              <w:left w:val="single" w:sz="4" w:space="0" w:color="auto"/>
              <w:bottom w:val="single" w:sz="4" w:space="0" w:color="auto"/>
              <w:right w:val="single" w:sz="4" w:space="0" w:color="auto"/>
            </w:tcBorders>
          </w:tcPr>
          <w:p w14:paraId="76267B3E" w14:textId="77777777" w:rsidR="0037135A" w:rsidRDefault="003E123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D52DEC1" w14:textId="77777777" w:rsidR="0037135A" w:rsidRDefault="003E1235">
            <w:pPr>
              <w:pStyle w:val="TAL"/>
              <w:rPr>
                <w:i/>
                <w:lang w:eastAsia="en-GB"/>
              </w:rPr>
            </w:pPr>
            <w:r>
              <w:rPr>
                <w:rFonts w:cs="Arial"/>
                <w:i/>
                <w:szCs w:val="18"/>
                <w:lang w:eastAsia="sv-SE"/>
              </w:rPr>
              <w:t>RRCResumeComplete</w:t>
            </w:r>
          </w:p>
        </w:tc>
        <w:tc>
          <w:tcPr>
            <w:tcW w:w="709" w:type="dxa"/>
            <w:tcBorders>
              <w:top w:val="single" w:sz="4" w:space="0" w:color="auto"/>
              <w:left w:val="single" w:sz="4" w:space="0" w:color="auto"/>
              <w:bottom w:val="single" w:sz="4" w:space="0" w:color="auto"/>
              <w:right w:val="single" w:sz="4" w:space="0" w:color="auto"/>
            </w:tcBorders>
          </w:tcPr>
          <w:p w14:paraId="2F3854E0" w14:textId="77777777" w:rsidR="0037135A" w:rsidRDefault="003E123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1CE926" w14:textId="77777777" w:rsidR="0037135A" w:rsidRDefault="0037135A">
            <w:pPr>
              <w:pStyle w:val="TAL"/>
              <w:rPr>
                <w:lang w:eastAsia="en-GB"/>
              </w:rPr>
            </w:pPr>
          </w:p>
        </w:tc>
      </w:tr>
      <w:tr w:rsidR="0037135A" w14:paraId="7FAC0F2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E978EA" w14:textId="77777777" w:rsidR="0037135A" w:rsidRDefault="003E1235">
            <w:pPr>
              <w:pStyle w:val="TAL"/>
              <w:rPr>
                <w:lang w:eastAsia="en-GB"/>
              </w:rPr>
            </w:pPr>
            <w:r>
              <w:rPr>
                <w:lang w:eastAsia="en-GB"/>
              </w:rPr>
              <w:t xml:space="preserve">Initial </w:t>
            </w:r>
            <w:r>
              <w:rPr>
                <w:lang w:eastAsia="sv-SE"/>
              </w:rPr>
              <w:t xml:space="preserve">AS </w:t>
            </w:r>
            <w:r>
              <w:rPr>
                <w:lang w:eastAsia="en-GB"/>
              </w:rPr>
              <w:t>security activation</w:t>
            </w:r>
          </w:p>
        </w:tc>
        <w:tc>
          <w:tcPr>
            <w:tcW w:w="2210" w:type="dxa"/>
            <w:tcBorders>
              <w:top w:val="single" w:sz="4" w:space="0" w:color="auto"/>
              <w:left w:val="single" w:sz="4" w:space="0" w:color="auto"/>
              <w:bottom w:val="single" w:sz="4" w:space="0" w:color="auto"/>
              <w:right w:val="single" w:sz="4" w:space="0" w:color="auto"/>
            </w:tcBorders>
          </w:tcPr>
          <w:p w14:paraId="3FD07F40" w14:textId="77777777" w:rsidR="0037135A" w:rsidRDefault="003E123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CAE96B6" w14:textId="77777777" w:rsidR="0037135A" w:rsidRDefault="003E1235">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10D8A381" w14:textId="77777777" w:rsidR="0037135A" w:rsidRDefault="003E123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6205481B" w14:textId="77777777" w:rsidR="0037135A" w:rsidRDefault="0037135A">
            <w:pPr>
              <w:pStyle w:val="TAL"/>
              <w:rPr>
                <w:lang w:eastAsia="en-GB"/>
              </w:rPr>
            </w:pPr>
          </w:p>
        </w:tc>
      </w:tr>
      <w:tr w:rsidR="0037135A" w14:paraId="2459182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06CDE865" w14:textId="77777777" w:rsidR="0037135A" w:rsidRDefault="003E1235">
            <w:pPr>
              <w:pStyle w:val="TAL"/>
              <w:rPr>
                <w:lang w:eastAsia="en-GB"/>
              </w:rPr>
            </w:pPr>
            <w:r>
              <w:rPr>
                <w:lang w:eastAsia="en-GB"/>
              </w:rPr>
              <w:t>Other procedures</w:t>
            </w:r>
          </w:p>
        </w:tc>
      </w:tr>
      <w:tr w:rsidR="0037135A" w14:paraId="1AE4DE3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90133A5" w14:textId="77777777" w:rsidR="0037135A" w:rsidRDefault="003E1235">
            <w:pPr>
              <w:pStyle w:val="TAL"/>
              <w:rPr>
                <w:lang w:eastAsia="en-GB"/>
              </w:rPr>
            </w:pPr>
            <w:r>
              <w:rPr>
                <w:lang w:eastAsia="en-GB"/>
              </w:rPr>
              <w:t>UE assistance information</w:t>
            </w:r>
          </w:p>
        </w:tc>
        <w:tc>
          <w:tcPr>
            <w:tcW w:w="2210" w:type="dxa"/>
            <w:tcBorders>
              <w:top w:val="single" w:sz="4" w:space="0" w:color="auto"/>
              <w:left w:val="single" w:sz="4" w:space="0" w:color="auto"/>
              <w:bottom w:val="single" w:sz="4" w:space="0" w:color="auto"/>
              <w:right w:val="single" w:sz="4" w:space="0" w:color="auto"/>
            </w:tcBorders>
          </w:tcPr>
          <w:p w14:paraId="0E26E463" w14:textId="77777777" w:rsidR="0037135A" w:rsidRDefault="0037135A">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05145A39" w14:textId="77777777" w:rsidR="0037135A" w:rsidRDefault="003E1235">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8D5EF48" w14:textId="77777777" w:rsidR="0037135A" w:rsidRDefault="003E123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42498E4C" w14:textId="77777777" w:rsidR="0037135A" w:rsidRDefault="0037135A">
            <w:pPr>
              <w:pStyle w:val="TAL"/>
              <w:rPr>
                <w:lang w:eastAsia="en-GB"/>
              </w:rPr>
            </w:pPr>
          </w:p>
        </w:tc>
      </w:tr>
      <w:tr w:rsidR="0037135A" w14:paraId="726434B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92EA1D3" w14:textId="77777777" w:rsidR="0037135A" w:rsidRDefault="003E1235">
            <w:pPr>
              <w:pStyle w:val="TAL"/>
              <w:rPr>
                <w:lang w:eastAsia="en-GB"/>
              </w:rPr>
            </w:pPr>
            <w:r>
              <w:rPr>
                <w:lang w:eastAsia="en-GB"/>
              </w:rPr>
              <w:t>UE capability transfer</w:t>
            </w:r>
          </w:p>
        </w:tc>
        <w:tc>
          <w:tcPr>
            <w:tcW w:w="2210" w:type="dxa"/>
            <w:tcBorders>
              <w:top w:val="single" w:sz="4" w:space="0" w:color="auto"/>
              <w:left w:val="single" w:sz="4" w:space="0" w:color="auto"/>
              <w:bottom w:val="single" w:sz="4" w:space="0" w:color="auto"/>
              <w:right w:val="single" w:sz="4" w:space="0" w:color="auto"/>
            </w:tcBorders>
          </w:tcPr>
          <w:p w14:paraId="6D03096B" w14:textId="77777777" w:rsidR="0037135A" w:rsidRDefault="003E123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288D520C" w14:textId="77777777" w:rsidR="0037135A" w:rsidRDefault="003E1235">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509159B8" w14:textId="77777777" w:rsidR="0037135A" w:rsidRDefault="003E123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32BCCFF" w14:textId="77777777" w:rsidR="0037135A" w:rsidRDefault="0037135A">
            <w:pPr>
              <w:pStyle w:val="TAL"/>
              <w:rPr>
                <w:lang w:eastAsia="en-GB"/>
              </w:rPr>
            </w:pPr>
          </w:p>
        </w:tc>
      </w:tr>
      <w:tr w:rsidR="0037135A" w14:paraId="41122B6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94747D8" w14:textId="77777777" w:rsidR="0037135A" w:rsidRDefault="003E1235">
            <w:pPr>
              <w:pStyle w:val="TAL"/>
              <w:rPr>
                <w:lang w:eastAsia="en-GB"/>
              </w:rPr>
            </w:pPr>
            <w:r>
              <w:rPr>
                <w:lang w:eastAsia="en-GB"/>
              </w:rPr>
              <w:t>Counter check</w:t>
            </w:r>
          </w:p>
        </w:tc>
        <w:tc>
          <w:tcPr>
            <w:tcW w:w="2210" w:type="dxa"/>
            <w:tcBorders>
              <w:top w:val="single" w:sz="4" w:space="0" w:color="auto"/>
              <w:left w:val="single" w:sz="4" w:space="0" w:color="auto"/>
              <w:bottom w:val="single" w:sz="4" w:space="0" w:color="auto"/>
              <w:right w:val="single" w:sz="4" w:space="0" w:color="auto"/>
            </w:tcBorders>
          </w:tcPr>
          <w:p w14:paraId="0E9BEA96" w14:textId="77777777" w:rsidR="0037135A" w:rsidRDefault="003E123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0E832A0D" w14:textId="77777777" w:rsidR="0037135A" w:rsidRDefault="003E1235">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58F0F8FB" w14:textId="77777777" w:rsidR="0037135A" w:rsidRDefault="003E123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2F8CA13B" w14:textId="77777777" w:rsidR="0037135A" w:rsidRDefault="0037135A">
            <w:pPr>
              <w:pStyle w:val="TAL"/>
              <w:rPr>
                <w:lang w:eastAsia="en-GB"/>
              </w:rPr>
            </w:pPr>
          </w:p>
        </w:tc>
      </w:tr>
      <w:tr w:rsidR="0037135A" w14:paraId="5CC8376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118CA03" w14:textId="77777777" w:rsidR="0037135A" w:rsidRDefault="003E1235">
            <w:pPr>
              <w:pStyle w:val="TAL"/>
              <w:rPr>
                <w:lang w:eastAsia="en-GB"/>
              </w:rPr>
            </w:pPr>
            <w:r>
              <w:rPr>
                <w:lang w:eastAsia="en-GB"/>
              </w:rPr>
              <w:t>UE information</w:t>
            </w:r>
          </w:p>
        </w:tc>
        <w:tc>
          <w:tcPr>
            <w:tcW w:w="2210" w:type="dxa"/>
            <w:tcBorders>
              <w:top w:val="single" w:sz="4" w:space="0" w:color="auto"/>
              <w:left w:val="single" w:sz="4" w:space="0" w:color="auto"/>
              <w:bottom w:val="single" w:sz="4" w:space="0" w:color="auto"/>
              <w:right w:val="single" w:sz="4" w:space="0" w:color="auto"/>
            </w:tcBorders>
          </w:tcPr>
          <w:p w14:paraId="5F0AD7FD" w14:textId="77777777" w:rsidR="0037135A" w:rsidRDefault="003E123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0CEB56" w14:textId="77777777" w:rsidR="0037135A" w:rsidRDefault="003E1235">
            <w:pPr>
              <w:pStyle w:val="TAL"/>
              <w:rPr>
                <w:i/>
                <w:lang w:eastAsia="en-GB"/>
              </w:rPr>
            </w:pPr>
            <w:r>
              <w:rPr>
                <w:i/>
                <w:lang w:eastAsia="en-GB"/>
              </w:rPr>
              <w:t>UEInformationResponse</w:t>
            </w:r>
          </w:p>
        </w:tc>
        <w:tc>
          <w:tcPr>
            <w:tcW w:w="709" w:type="dxa"/>
            <w:tcBorders>
              <w:top w:val="single" w:sz="4" w:space="0" w:color="auto"/>
              <w:left w:val="single" w:sz="4" w:space="0" w:color="auto"/>
              <w:bottom w:val="single" w:sz="4" w:space="0" w:color="auto"/>
              <w:right w:val="single" w:sz="4" w:space="0" w:color="auto"/>
            </w:tcBorders>
          </w:tcPr>
          <w:p w14:paraId="10AD27B3" w14:textId="77777777" w:rsidR="0037135A" w:rsidRDefault="003E123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5DD8AF41" w14:textId="77777777" w:rsidR="0037135A" w:rsidRDefault="0037135A">
            <w:pPr>
              <w:pStyle w:val="TAL"/>
              <w:rPr>
                <w:lang w:eastAsia="en-GB"/>
              </w:rPr>
            </w:pPr>
          </w:p>
        </w:tc>
      </w:tr>
    </w:tbl>
    <w:p w14:paraId="0802BF71" w14:textId="77777777" w:rsidR="0037135A" w:rsidRDefault="0037135A"/>
    <w:p w14:paraId="6C771509" w14:textId="77777777" w:rsidR="0037135A" w:rsidRDefault="003E1235">
      <w:pPr>
        <w:pStyle w:val="8"/>
      </w:pPr>
      <w:bookmarkStart w:id="6071" w:name="_Toc52837500"/>
      <w:bookmarkStart w:id="6072" w:name="_Toc52838508"/>
      <w:bookmarkStart w:id="6073" w:name="_Toc53007148"/>
      <w:bookmarkStart w:id="6074" w:name="_Toc46440024"/>
      <w:bookmarkStart w:id="6075" w:name="_Toc46487622"/>
      <w:bookmarkStart w:id="6076" w:name="_Toc46444861"/>
      <w:r>
        <w:t>Annex A (informative):</w:t>
      </w:r>
      <w:r>
        <w:tab/>
        <w:t>Guidelines, mainly on use of ASN.1</w:t>
      </w:r>
      <w:bookmarkEnd w:id="6071"/>
      <w:bookmarkEnd w:id="6072"/>
      <w:bookmarkEnd w:id="6073"/>
      <w:bookmarkEnd w:id="6074"/>
      <w:bookmarkEnd w:id="6075"/>
      <w:bookmarkEnd w:id="6076"/>
    </w:p>
    <w:p w14:paraId="2F6EE2F2" w14:textId="77777777" w:rsidR="0037135A" w:rsidRDefault="003E1235">
      <w:pPr>
        <w:pStyle w:val="1"/>
      </w:pPr>
      <w:bookmarkStart w:id="6077" w:name="_Toc52838509"/>
      <w:bookmarkStart w:id="6078" w:name="_Toc53007149"/>
      <w:bookmarkStart w:id="6079" w:name="_Toc52837501"/>
      <w:bookmarkStart w:id="6080" w:name="_Toc46440025"/>
      <w:bookmarkStart w:id="6081" w:name="_Toc46487623"/>
      <w:bookmarkStart w:id="6082" w:name="_Toc46444862"/>
      <w:r>
        <w:t>A.1</w:t>
      </w:r>
      <w:r>
        <w:tab/>
        <w:t>Introduction</w:t>
      </w:r>
      <w:bookmarkEnd w:id="6077"/>
      <w:bookmarkEnd w:id="6078"/>
      <w:bookmarkEnd w:id="6079"/>
      <w:bookmarkEnd w:id="6080"/>
      <w:bookmarkEnd w:id="6081"/>
      <w:bookmarkEnd w:id="6082"/>
    </w:p>
    <w:p w14:paraId="4C052E50" w14:textId="77777777" w:rsidR="0037135A" w:rsidRDefault="003E1235">
      <w:r>
        <w:t>The following clauses contain guidelines for the specification of RRC protocol data units (PDUs) with ASN.1.</w:t>
      </w:r>
    </w:p>
    <w:p w14:paraId="7DCE8914" w14:textId="77777777" w:rsidR="0037135A" w:rsidRDefault="003E1235">
      <w:pPr>
        <w:pStyle w:val="1"/>
      </w:pPr>
      <w:bookmarkStart w:id="6083" w:name="_Toc46487624"/>
      <w:bookmarkStart w:id="6084" w:name="_Toc52837502"/>
      <w:bookmarkStart w:id="6085" w:name="_Toc52838510"/>
      <w:bookmarkStart w:id="6086" w:name="_Toc53007150"/>
      <w:bookmarkStart w:id="6087" w:name="_Toc46440026"/>
      <w:bookmarkStart w:id="6088" w:name="_Toc46444863"/>
      <w:r>
        <w:t>A.2</w:t>
      </w:r>
      <w:r>
        <w:tab/>
        <w:t>Procedural specification</w:t>
      </w:r>
      <w:bookmarkEnd w:id="6083"/>
      <w:bookmarkEnd w:id="6084"/>
      <w:bookmarkEnd w:id="6085"/>
      <w:bookmarkEnd w:id="6086"/>
      <w:bookmarkEnd w:id="6087"/>
      <w:bookmarkEnd w:id="6088"/>
    </w:p>
    <w:p w14:paraId="776DB22F" w14:textId="77777777" w:rsidR="0037135A" w:rsidRDefault="003E1235">
      <w:pPr>
        <w:pStyle w:val="2"/>
      </w:pPr>
      <w:bookmarkStart w:id="6089" w:name="_Toc52837503"/>
      <w:bookmarkStart w:id="6090" w:name="_Toc46444864"/>
      <w:bookmarkStart w:id="6091" w:name="_Toc46487625"/>
      <w:bookmarkStart w:id="6092" w:name="_Toc52838511"/>
      <w:bookmarkStart w:id="6093" w:name="_Toc53007151"/>
      <w:bookmarkStart w:id="6094" w:name="_Toc46440027"/>
      <w:r>
        <w:t>A.2.1</w:t>
      </w:r>
      <w:r>
        <w:tab/>
        <w:t>General principles</w:t>
      </w:r>
      <w:bookmarkEnd w:id="6089"/>
      <w:bookmarkEnd w:id="6090"/>
      <w:bookmarkEnd w:id="6091"/>
      <w:bookmarkEnd w:id="6092"/>
      <w:bookmarkEnd w:id="6093"/>
      <w:bookmarkEnd w:id="6094"/>
    </w:p>
    <w:p w14:paraId="4659A0E5" w14:textId="77777777" w:rsidR="0037135A" w:rsidRDefault="003E1235">
      <w:r>
        <w:t>The procedural specification provides an overall high level description regarding the UE behaviour in a particular scenario.</w:t>
      </w:r>
    </w:p>
    <w:p w14:paraId="777E59B7" w14:textId="77777777" w:rsidR="0037135A" w:rsidRDefault="003E123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544AA3B" w14:textId="77777777" w:rsidR="0037135A" w:rsidRDefault="003E1235">
      <w:r>
        <w:t>Likewise, the procedural specification need not specify the UE requirements regarding the setting of fields within the messages that are sent to the network i.e. this may also be covered by the PDU specification.</w:t>
      </w:r>
    </w:p>
    <w:p w14:paraId="764370DF" w14:textId="77777777" w:rsidR="0037135A" w:rsidRDefault="003E1235">
      <w:pPr>
        <w:pStyle w:val="2"/>
      </w:pPr>
      <w:bookmarkStart w:id="6095" w:name="_Toc46440028"/>
      <w:bookmarkStart w:id="6096" w:name="_Toc52837504"/>
      <w:bookmarkStart w:id="6097" w:name="_Toc46487626"/>
      <w:bookmarkStart w:id="6098" w:name="_Toc46444865"/>
      <w:bookmarkStart w:id="6099" w:name="_Toc52838512"/>
      <w:bookmarkStart w:id="6100" w:name="_Toc53007152"/>
      <w:r>
        <w:t>A.2.2</w:t>
      </w:r>
      <w:r>
        <w:tab/>
        <w:t>More detailed aspects</w:t>
      </w:r>
      <w:bookmarkEnd w:id="6095"/>
      <w:bookmarkEnd w:id="6096"/>
      <w:bookmarkEnd w:id="6097"/>
      <w:bookmarkEnd w:id="6098"/>
      <w:bookmarkEnd w:id="6099"/>
      <w:bookmarkEnd w:id="6100"/>
    </w:p>
    <w:p w14:paraId="144E1A3E" w14:textId="77777777" w:rsidR="0037135A" w:rsidRDefault="003E1235">
      <w:r>
        <w:t>The following more detailed conventions should be used:</w:t>
      </w:r>
    </w:p>
    <w:p w14:paraId="1351807D" w14:textId="77777777" w:rsidR="0037135A" w:rsidRDefault="003E1235">
      <w:pPr>
        <w:pStyle w:val="B1"/>
      </w:pPr>
      <w:r>
        <w:t>-</w:t>
      </w:r>
      <w:r>
        <w:tab/>
        <w:t>Bullets:</w:t>
      </w:r>
    </w:p>
    <w:p w14:paraId="38BAE539" w14:textId="77777777" w:rsidR="0037135A" w:rsidRDefault="003E1235">
      <w:pPr>
        <w:pStyle w:val="B2"/>
      </w:pPr>
      <w:r>
        <w:t>-</w:t>
      </w:r>
      <w:r>
        <w:tab/>
        <w:t>Capitals should be used in the same manner as in other parts of the procedural text i.e. in most cases no capital applies since the bullets are part of the sentence starting with 'The UE shall:'</w:t>
      </w:r>
    </w:p>
    <w:p w14:paraId="74F87CD1" w14:textId="77777777" w:rsidR="0037135A" w:rsidRDefault="003E1235">
      <w:pPr>
        <w:pStyle w:val="B2"/>
      </w:pPr>
      <w:r>
        <w:t>-</w:t>
      </w:r>
      <w:r>
        <w:tab/>
        <w:t>All bullets, including the last one in a sub-clause, should end with a semi-colon i.e. an ';.</w:t>
      </w:r>
    </w:p>
    <w:p w14:paraId="7BD95835" w14:textId="77777777" w:rsidR="0037135A" w:rsidRDefault="003E1235">
      <w:pPr>
        <w:pStyle w:val="B1"/>
      </w:pPr>
      <w:r>
        <w:t>-</w:t>
      </w:r>
      <w:r>
        <w:tab/>
        <w:t>Conditions:</w:t>
      </w:r>
    </w:p>
    <w:p w14:paraId="5C19D3E0" w14:textId="77777777" w:rsidR="0037135A" w:rsidRDefault="003E1235">
      <w:pPr>
        <w:pStyle w:val="B2"/>
      </w:pPr>
      <w:r>
        <w:t>-</w:t>
      </w:r>
      <w:r>
        <w:tab/>
        <w:t>Whenever multiple conditions apply, a semi-colon should be used at the end of each conditions with the exception of the last one, i.e. as in 'if cond1, or cond2.</w:t>
      </w:r>
    </w:p>
    <w:p w14:paraId="65E2247F" w14:textId="77777777" w:rsidR="0037135A" w:rsidRDefault="003E1235">
      <w:pPr>
        <w:pStyle w:val="1"/>
      </w:pPr>
      <w:bookmarkStart w:id="6101" w:name="_Toc46440029"/>
      <w:bookmarkStart w:id="6102" w:name="_Toc46444866"/>
      <w:bookmarkStart w:id="6103" w:name="_Toc46487627"/>
      <w:bookmarkStart w:id="6104" w:name="_Toc52837505"/>
      <w:bookmarkStart w:id="6105" w:name="_Toc52838513"/>
      <w:bookmarkStart w:id="6106" w:name="_Toc53007153"/>
      <w:r>
        <w:t>A.3</w:t>
      </w:r>
      <w:r>
        <w:tab/>
        <w:t>PDU specification</w:t>
      </w:r>
      <w:bookmarkEnd w:id="6101"/>
      <w:bookmarkEnd w:id="6102"/>
      <w:bookmarkEnd w:id="6103"/>
      <w:bookmarkEnd w:id="6104"/>
      <w:bookmarkEnd w:id="6105"/>
      <w:bookmarkEnd w:id="6106"/>
    </w:p>
    <w:p w14:paraId="2F9EFA19" w14:textId="77777777" w:rsidR="0037135A" w:rsidRDefault="003E1235">
      <w:pPr>
        <w:pStyle w:val="2"/>
      </w:pPr>
      <w:bookmarkStart w:id="6107" w:name="_Toc53007154"/>
      <w:bookmarkStart w:id="6108" w:name="_Toc46440030"/>
      <w:bookmarkStart w:id="6109" w:name="_Toc46487628"/>
      <w:bookmarkStart w:id="6110" w:name="_Toc46444867"/>
      <w:bookmarkStart w:id="6111" w:name="_Toc52837506"/>
      <w:bookmarkStart w:id="6112" w:name="_Toc52838514"/>
      <w:r>
        <w:t>A.3.1</w:t>
      </w:r>
      <w:r>
        <w:tab/>
        <w:t>General principles</w:t>
      </w:r>
      <w:bookmarkEnd w:id="6107"/>
      <w:bookmarkEnd w:id="6108"/>
      <w:bookmarkEnd w:id="6109"/>
      <w:bookmarkEnd w:id="6110"/>
      <w:bookmarkEnd w:id="6111"/>
      <w:bookmarkEnd w:id="6112"/>
    </w:p>
    <w:p w14:paraId="00ED6262" w14:textId="77777777" w:rsidR="0037135A" w:rsidRDefault="003E1235">
      <w:pPr>
        <w:pStyle w:val="3"/>
      </w:pPr>
      <w:bookmarkStart w:id="6113" w:name="_Toc46440031"/>
      <w:bookmarkStart w:id="6114" w:name="_Toc46444868"/>
      <w:bookmarkStart w:id="6115" w:name="_Toc46487629"/>
      <w:bookmarkStart w:id="6116" w:name="_Toc52838515"/>
      <w:bookmarkStart w:id="6117" w:name="_Toc53007155"/>
      <w:bookmarkStart w:id="6118" w:name="_Toc52837507"/>
      <w:r>
        <w:t>A.3.1.1</w:t>
      </w:r>
      <w:r>
        <w:tab/>
        <w:t>ASN.1 sections</w:t>
      </w:r>
      <w:bookmarkEnd w:id="6113"/>
      <w:bookmarkEnd w:id="6114"/>
      <w:bookmarkEnd w:id="6115"/>
      <w:bookmarkEnd w:id="6116"/>
      <w:bookmarkEnd w:id="6117"/>
      <w:bookmarkEnd w:id="6118"/>
    </w:p>
    <w:p w14:paraId="2DE40027" w14:textId="77777777" w:rsidR="0037135A" w:rsidRDefault="003E1235">
      <w:r>
        <w:t>The RRC PDU contents are formally and completely described using abstract syntax notation (ASN.1), see X.680 [6], X.681 [7].</w:t>
      </w:r>
    </w:p>
    <w:p w14:paraId="1EE694A3" w14:textId="77777777" w:rsidR="0037135A" w:rsidRDefault="003E1235">
      <w:r>
        <w:t>The complete ASN.1 code is divided into a number of ASN.1 sections in the specifications. In order to facilitate the extraction of the complete ASN.1 code from the specification, each ASN.1 section begins with the following:</w:t>
      </w:r>
    </w:p>
    <w:p w14:paraId="0EE10699" w14:textId="77777777" w:rsidR="0037135A" w:rsidRDefault="003E123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69C6E173" w14:textId="77777777" w:rsidR="0037135A" w:rsidRDefault="003E123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0DC3F460" w14:textId="77777777" w:rsidR="0037135A" w:rsidRDefault="003E1235">
      <w:r>
        <w:t>Similarly, each ASN.1 section ends with the following:</w:t>
      </w:r>
    </w:p>
    <w:p w14:paraId="3182BEC6" w14:textId="77777777" w:rsidR="0037135A" w:rsidRDefault="003E123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7FDD78BC" w14:textId="77777777" w:rsidR="0037135A" w:rsidRDefault="003E123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E6DB716" w14:textId="77777777" w:rsidR="0037135A" w:rsidRDefault="003E1235">
      <w:r>
        <w:t>This results in the following tags:</w:t>
      </w:r>
    </w:p>
    <w:p w14:paraId="0215AB53" w14:textId="77777777" w:rsidR="0037135A" w:rsidRDefault="003E1235">
      <w:pPr>
        <w:pStyle w:val="PL"/>
        <w:rPr>
          <w:color w:val="808080"/>
        </w:rPr>
      </w:pPr>
      <w:r>
        <w:rPr>
          <w:color w:val="808080"/>
        </w:rPr>
        <w:t>-- ASN1START</w:t>
      </w:r>
    </w:p>
    <w:p w14:paraId="145A4B06" w14:textId="77777777" w:rsidR="0037135A" w:rsidRDefault="003E1235">
      <w:pPr>
        <w:pStyle w:val="PL"/>
        <w:rPr>
          <w:color w:val="808080"/>
        </w:rPr>
      </w:pPr>
      <w:r>
        <w:rPr>
          <w:color w:val="808080"/>
        </w:rPr>
        <w:t>-- TAG-NAME-START</w:t>
      </w:r>
    </w:p>
    <w:p w14:paraId="66FCDDAD" w14:textId="77777777" w:rsidR="0037135A" w:rsidRDefault="0037135A">
      <w:pPr>
        <w:pStyle w:val="PL"/>
      </w:pPr>
    </w:p>
    <w:p w14:paraId="0DD1250B" w14:textId="77777777" w:rsidR="0037135A" w:rsidRDefault="003E1235">
      <w:pPr>
        <w:pStyle w:val="PL"/>
        <w:rPr>
          <w:color w:val="808080"/>
        </w:rPr>
      </w:pPr>
      <w:r>
        <w:rPr>
          <w:color w:val="808080"/>
        </w:rPr>
        <w:t>-- TAG-NAME-STOP</w:t>
      </w:r>
    </w:p>
    <w:p w14:paraId="2B86DFC1" w14:textId="77777777" w:rsidR="0037135A" w:rsidRDefault="003E1235">
      <w:pPr>
        <w:pStyle w:val="PL"/>
        <w:rPr>
          <w:color w:val="808080"/>
        </w:rPr>
      </w:pPr>
      <w:r>
        <w:rPr>
          <w:color w:val="808080"/>
        </w:rPr>
        <w:t>-- ASN1STOP</w:t>
      </w:r>
    </w:p>
    <w:p w14:paraId="7042B0E6" w14:textId="77777777" w:rsidR="0037135A" w:rsidRDefault="0037135A"/>
    <w:p w14:paraId="498953D3" w14:textId="77777777" w:rsidR="0037135A" w:rsidRDefault="003E123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461B1A0" w14:textId="77777777" w:rsidR="0037135A" w:rsidRDefault="003E123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2E81727" w14:textId="77777777" w:rsidR="0037135A" w:rsidRDefault="003E1235">
      <w:pPr>
        <w:pStyle w:val="3"/>
      </w:pPr>
      <w:bookmarkStart w:id="6119" w:name="_Toc52837508"/>
      <w:bookmarkStart w:id="6120" w:name="_Toc46487630"/>
      <w:bookmarkStart w:id="6121" w:name="_Toc53007156"/>
      <w:bookmarkStart w:id="6122" w:name="_Toc46440032"/>
      <w:bookmarkStart w:id="6123" w:name="_Toc46444869"/>
      <w:bookmarkStart w:id="6124" w:name="_Toc52838516"/>
      <w:r>
        <w:t>A.3.1.2</w:t>
      </w:r>
      <w:r>
        <w:tab/>
        <w:t>ASN.1 identifier naming conventions</w:t>
      </w:r>
      <w:bookmarkEnd w:id="6119"/>
      <w:bookmarkEnd w:id="6120"/>
      <w:bookmarkEnd w:id="6121"/>
      <w:bookmarkEnd w:id="6122"/>
      <w:bookmarkEnd w:id="6123"/>
      <w:bookmarkEnd w:id="6124"/>
    </w:p>
    <w:p w14:paraId="3CCCE658" w14:textId="77777777" w:rsidR="0037135A" w:rsidRDefault="003E1235">
      <w:r>
        <w:t>The naming of identifiers (i.e., the ASN.1 field and type identifiers) should be based on the following guidelines:</w:t>
      </w:r>
    </w:p>
    <w:p w14:paraId="1BAD9A22" w14:textId="77777777" w:rsidR="0037135A" w:rsidRDefault="003E123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DFECDDC" w14:textId="77777777" w:rsidR="0037135A" w:rsidRDefault="003E123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632C6403" w14:textId="77777777" w:rsidR="0037135A" w:rsidRDefault="003E123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3905A0EE" w14:textId="77777777" w:rsidR="0037135A" w:rsidRDefault="003E1235">
      <w:pPr>
        <w:pStyle w:val="B1"/>
      </w:pPr>
      <w:r>
        <w:t>-</w:t>
      </w:r>
      <w:r>
        <w:tab/>
        <w:t>Identifiers should convey the meaning of the identifier and should avoid adding unnecessary postfixes (e.g. abstractions like 'Info') for the name.</w:t>
      </w:r>
    </w:p>
    <w:p w14:paraId="27FB9C22" w14:textId="77777777" w:rsidR="0037135A" w:rsidRDefault="003E1235">
      <w:pPr>
        <w:pStyle w:val="B1"/>
      </w:pPr>
      <w:r>
        <w:t>-</w:t>
      </w:r>
      <w:r>
        <w:tab/>
        <w:t>Identifiers that are likely to be keywords of some language, especially widely used languages, such as C++ or Java, should be avoided to the extent possible.</w:t>
      </w:r>
    </w:p>
    <w:p w14:paraId="7AA19DBD" w14:textId="77777777" w:rsidR="0037135A" w:rsidRDefault="003E123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52D5040" w14:textId="77777777" w:rsidR="0037135A" w:rsidRDefault="003E123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66C7300" w14:textId="77777777" w:rsidR="0037135A" w:rsidRDefault="003E123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984B958" w14:textId="77777777" w:rsidR="0037135A" w:rsidRDefault="003E1235">
      <w:pPr>
        <w:pStyle w:val="B1"/>
      </w:pPr>
      <w:r>
        <w:t>-</w:t>
      </w:r>
      <w:r>
        <w:tab/>
        <w:t>It should be avoided to use field identifiers with the same name within the elements of a CHOICE, including using a CHOICE inside a SEQUENCE (to avoid certain compiler errors).</w:t>
      </w:r>
    </w:p>
    <w:p w14:paraId="13C71F7E" w14:textId="77777777" w:rsidR="0037135A" w:rsidRDefault="003E123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7135A" w14:paraId="782538E2"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590FD2EE" w14:textId="77777777" w:rsidR="0037135A" w:rsidRDefault="003E123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1BCA1A" w14:textId="77777777" w:rsidR="0037135A" w:rsidRDefault="003E1235">
            <w:pPr>
              <w:pStyle w:val="TAH"/>
              <w:rPr>
                <w:lang w:eastAsia="en-GB"/>
              </w:rPr>
            </w:pPr>
            <w:r>
              <w:rPr>
                <w:lang w:eastAsia="en-GB"/>
              </w:rPr>
              <w:t>Abbreviated word</w:t>
            </w:r>
          </w:p>
        </w:tc>
      </w:tr>
      <w:tr w:rsidR="0037135A" w14:paraId="1AFC79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043674" w14:textId="77777777" w:rsidR="0037135A" w:rsidRDefault="003E123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07A9DFD4" w14:textId="77777777" w:rsidR="0037135A" w:rsidRDefault="003E1235">
            <w:pPr>
              <w:pStyle w:val="TAL"/>
              <w:rPr>
                <w:lang w:eastAsia="en-GB"/>
              </w:rPr>
            </w:pPr>
            <w:r>
              <w:rPr>
                <w:lang w:eastAsia="en-GB"/>
              </w:rPr>
              <w:t>Configuration</w:t>
            </w:r>
          </w:p>
        </w:tc>
      </w:tr>
      <w:tr w:rsidR="0037135A" w14:paraId="0294E0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D8456B" w14:textId="77777777" w:rsidR="0037135A" w:rsidRDefault="003E123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1DEC0552" w14:textId="77777777" w:rsidR="0037135A" w:rsidRDefault="003E1235">
            <w:pPr>
              <w:pStyle w:val="TAL"/>
              <w:rPr>
                <w:lang w:eastAsia="en-GB"/>
              </w:rPr>
            </w:pPr>
            <w:r>
              <w:rPr>
                <w:lang w:eastAsia="en-GB"/>
              </w:rPr>
              <w:t>Downlink</w:t>
            </w:r>
          </w:p>
        </w:tc>
      </w:tr>
      <w:tr w:rsidR="0037135A" w14:paraId="746A4AF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4717915" w14:textId="77777777" w:rsidR="0037135A" w:rsidRDefault="003E123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303ECDCF" w14:textId="77777777" w:rsidR="0037135A" w:rsidRDefault="003E1235">
            <w:pPr>
              <w:pStyle w:val="TAL"/>
              <w:rPr>
                <w:lang w:eastAsia="en-GB"/>
              </w:rPr>
            </w:pPr>
            <w:r>
              <w:rPr>
                <w:lang w:eastAsia="en-GB"/>
              </w:rPr>
              <w:t>Extension</w:t>
            </w:r>
          </w:p>
        </w:tc>
      </w:tr>
      <w:tr w:rsidR="0037135A" w14:paraId="7B684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CC1FCF" w14:textId="77777777" w:rsidR="0037135A" w:rsidRDefault="003E123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2DED15C0" w14:textId="77777777" w:rsidR="0037135A" w:rsidRDefault="003E1235">
            <w:pPr>
              <w:pStyle w:val="TAL"/>
              <w:rPr>
                <w:lang w:eastAsia="en-GB"/>
              </w:rPr>
            </w:pPr>
            <w:r>
              <w:rPr>
                <w:lang w:eastAsia="en-GB"/>
              </w:rPr>
              <w:t>Frequency</w:t>
            </w:r>
          </w:p>
        </w:tc>
      </w:tr>
      <w:tr w:rsidR="0037135A" w14:paraId="7ED806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7FD2A8" w14:textId="77777777" w:rsidR="0037135A" w:rsidRDefault="003E123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67C1549D" w14:textId="77777777" w:rsidR="0037135A" w:rsidRDefault="003E1235">
            <w:pPr>
              <w:pStyle w:val="TAL"/>
              <w:rPr>
                <w:lang w:eastAsia="en-GB"/>
              </w:rPr>
            </w:pPr>
            <w:r>
              <w:rPr>
                <w:lang w:eastAsia="en-GB"/>
              </w:rPr>
              <w:t>Identity</w:t>
            </w:r>
          </w:p>
        </w:tc>
      </w:tr>
      <w:tr w:rsidR="0037135A" w14:paraId="5B7DFE1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735D7F" w14:textId="77777777" w:rsidR="0037135A" w:rsidRDefault="003E123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24D6B22C" w14:textId="77777777" w:rsidR="0037135A" w:rsidRDefault="003E1235">
            <w:pPr>
              <w:pStyle w:val="TAL"/>
              <w:rPr>
                <w:lang w:eastAsia="en-GB"/>
              </w:rPr>
            </w:pPr>
            <w:r>
              <w:rPr>
                <w:lang w:eastAsia="en-GB"/>
              </w:rPr>
              <w:t>Indication</w:t>
            </w:r>
          </w:p>
        </w:tc>
      </w:tr>
      <w:tr w:rsidR="0037135A" w14:paraId="5AF13E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8912AC" w14:textId="77777777" w:rsidR="0037135A" w:rsidRDefault="003E123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49DF5F3" w14:textId="77777777" w:rsidR="0037135A" w:rsidRDefault="003E1235">
            <w:pPr>
              <w:pStyle w:val="TAL"/>
              <w:rPr>
                <w:lang w:eastAsia="en-GB"/>
              </w:rPr>
            </w:pPr>
            <w:r>
              <w:rPr>
                <w:lang w:eastAsia="en-GB"/>
              </w:rPr>
              <w:t>Measurement</w:t>
            </w:r>
          </w:p>
        </w:tc>
      </w:tr>
      <w:tr w:rsidR="0037135A" w14:paraId="4B303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3ECED77" w14:textId="77777777" w:rsidR="0037135A" w:rsidRDefault="003E123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635EE97C" w14:textId="77777777" w:rsidR="0037135A" w:rsidRDefault="003E1235">
            <w:pPr>
              <w:pStyle w:val="TAL"/>
              <w:rPr>
                <w:lang w:eastAsia="en-GB"/>
              </w:rPr>
            </w:pPr>
            <w:r>
              <w:rPr>
                <w:lang w:eastAsia="en-GB"/>
              </w:rPr>
              <w:t>MasterInformationBlock</w:t>
            </w:r>
          </w:p>
        </w:tc>
      </w:tr>
      <w:tr w:rsidR="0037135A" w14:paraId="2DF86A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12481E" w14:textId="77777777" w:rsidR="0037135A" w:rsidRDefault="003E123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3F655847" w14:textId="77777777" w:rsidR="0037135A" w:rsidRDefault="003E1235">
            <w:pPr>
              <w:pStyle w:val="TAL"/>
              <w:rPr>
                <w:lang w:eastAsia="en-GB"/>
              </w:rPr>
            </w:pPr>
            <w:r>
              <w:rPr>
                <w:lang w:eastAsia="en-GB"/>
              </w:rPr>
              <w:t>Neighbour(ing)</w:t>
            </w:r>
          </w:p>
        </w:tc>
      </w:tr>
      <w:tr w:rsidR="0037135A" w14:paraId="6BD828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E0DCD50" w14:textId="77777777" w:rsidR="0037135A" w:rsidRDefault="003E123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628A39CC" w14:textId="77777777" w:rsidR="0037135A" w:rsidRDefault="003E1235">
            <w:pPr>
              <w:pStyle w:val="TAL"/>
              <w:rPr>
                <w:lang w:eastAsia="en-GB"/>
              </w:rPr>
            </w:pPr>
            <w:r>
              <w:rPr>
                <w:lang w:eastAsia="en-GB"/>
              </w:rPr>
              <w:t>Parameter(s)</w:t>
            </w:r>
          </w:p>
        </w:tc>
      </w:tr>
      <w:tr w:rsidR="0037135A" w14:paraId="2E730D2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E9FCE7F" w14:textId="77777777" w:rsidR="0037135A" w:rsidRDefault="003E123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33C1D772" w14:textId="77777777" w:rsidR="0037135A" w:rsidRDefault="003E1235">
            <w:pPr>
              <w:pStyle w:val="TAL"/>
              <w:rPr>
                <w:lang w:eastAsia="en-GB"/>
              </w:rPr>
            </w:pPr>
            <w:r>
              <w:rPr>
                <w:lang w:eastAsia="en-GB"/>
              </w:rPr>
              <w:t>Physical</w:t>
            </w:r>
          </w:p>
        </w:tc>
      </w:tr>
      <w:tr w:rsidR="0037135A" w14:paraId="1EA26EC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CD4C3F" w14:textId="77777777" w:rsidR="0037135A" w:rsidRDefault="003E123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4F2B8A4" w14:textId="77777777" w:rsidR="0037135A" w:rsidRDefault="003E1235">
            <w:pPr>
              <w:pStyle w:val="TAL"/>
              <w:rPr>
                <w:lang w:eastAsia="en-GB"/>
              </w:rPr>
            </w:pPr>
            <w:r>
              <w:rPr>
                <w:lang w:eastAsia="en-GB"/>
              </w:rPr>
              <w:t>Physical Cell Id</w:t>
            </w:r>
          </w:p>
        </w:tc>
      </w:tr>
      <w:tr w:rsidR="0037135A" w14:paraId="7B9888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880A43B" w14:textId="77777777" w:rsidR="0037135A" w:rsidRDefault="003E123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A294067" w14:textId="77777777" w:rsidR="0037135A" w:rsidRDefault="003E1235">
            <w:pPr>
              <w:pStyle w:val="TAL"/>
              <w:rPr>
                <w:lang w:eastAsia="en-GB"/>
              </w:rPr>
            </w:pPr>
            <w:r>
              <w:rPr>
                <w:lang w:eastAsia="en-GB"/>
              </w:rPr>
              <w:t>Process</w:t>
            </w:r>
          </w:p>
        </w:tc>
      </w:tr>
      <w:tr w:rsidR="0037135A" w14:paraId="03CE57D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B9BBF2" w14:textId="77777777" w:rsidR="0037135A" w:rsidRDefault="003E123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16BE8C9" w14:textId="77777777" w:rsidR="0037135A" w:rsidRDefault="003E1235">
            <w:pPr>
              <w:pStyle w:val="TAL"/>
              <w:rPr>
                <w:lang w:eastAsia="en-GB"/>
              </w:rPr>
            </w:pPr>
            <w:r>
              <w:rPr>
                <w:lang w:eastAsia="en-GB"/>
              </w:rPr>
              <w:t>Reconfiguration</w:t>
            </w:r>
          </w:p>
        </w:tc>
      </w:tr>
      <w:tr w:rsidR="0037135A" w14:paraId="45B88E2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0D81E5" w14:textId="77777777" w:rsidR="0037135A" w:rsidRDefault="003E123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73CE20C" w14:textId="77777777" w:rsidR="0037135A" w:rsidRDefault="003E1235">
            <w:pPr>
              <w:pStyle w:val="TAL"/>
              <w:rPr>
                <w:lang w:eastAsia="en-GB"/>
              </w:rPr>
            </w:pPr>
            <w:r>
              <w:rPr>
                <w:lang w:eastAsia="en-GB"/>
              </w:rPr>
              <w:t>Re-establishment</w:t>
            </w:r>
          </w:p>
        </w:tc>
      </w:tr>
      <w:tr w:rsidR="0037135A" w14:paraId="3BD88D2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4320C97" w14:textId="77777777" w:rsidR="0037135A" w:rsidRDefault="003E123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1F19CCF5" w14:textId="77777777" w:rsidR="0037135A" w:rsidRDefault="003E1235">
            <w:pPr>
              <w:pStyle w:val="TAL"/>
              <w:rPr>
                <w:lang w:eastAsia="en-GB"/>
              </w:rPr>
            </w:pPr>
            <w:r>
              <w:rPr>
                <w:lang w:eastAsia="en-GB"/>
              </w:rPr>
              <w:t>Request</w:t>
            </w:r>
          </w:p>
        </w:tc>
      </w:tr>
      <w:tr w:rsidR="0037135A" w14:paraId="6B60D63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ABC2D8" w14:textId="77777777" w:rsidR="0037135A" w:rsidRDefault="003E123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15EC2B8" w14:textId="77777777" w:rsidR="0037135A" w:rsidRDefault="003E1235">
            <w:pPr>
              <w:pStyle w:val="TAL"/>
              <w:rPr>
                <w:lang w:eastAsia="en-GB"/>
              </w:rPr>
            </w:pPr>
            <w:r>
              <w:rPr>
                <w:lang w:eastAsia="en-GB"/>
              </w:rPr>
              <w:t>Reception</w:t>
            </w:r>
          </w:p>
        </w:tc>
      </w:tr>
      <w:tr w:rsidR="0037135A" w14:paraId="23F848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0635B2" w14:textId="77777777" w:rsidR="0037135A" w:rsidRDefault="003E123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246DF7A" w14:textId="77777777" w:rsidR="0037135A" w:rsidRDefault="003E1235">
            <w:pPr>
              <w:pStyle w:val="TAL"/>
              <w:rPr>
                <w:lang w:eastAsia="en-GB"/>
              </w:rPr>
            </w:pPr>
            <w:r>
              <w:rPr>
                <w:lang w:eastAsia="en-GB"/>
              </w:rPr>
              <w:t>Scheduling</w:t>
            </w:r>
          </w:p>
        </w:tc>
      </w:tr>
      <w:tr w:rsidR="0037135A" w14:paraId="69A2062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F7AB1F" w14:textId="77777777" w:rsidR="0037135A" w:rsidRDefault="003E123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666C73C4" w14:textId="77777777" w:rsidR="0037135A" w:rsidRDefault="003E1235">
            <w:pPr>
              <w:pStyle w:val="TAL"/>
              <w:rPr>
                <w:lang w:eastAsia="en-GB"/>
              </w:rPr>
            </w:pPr>
            <w:r>
              <w:rPr>
                <w:lang w:eastAsia="en-GB"/>
              </w:rPr>
              <w:t>SystemInformationBlock</w:t>
            </w:r>
          </w:p>
        </w:tc>
      </w:tr>
      <w:tr w:rsidR="0037135A" w14:paraId="11E2847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D42D11" w14:textId="77777777" w:rsidR="0037135A" w:rsidRDefault="003E123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1D19F8B" w14:textId="77777777" w:rsidR="0037135A" w:rsidRDefault="003E1235">
            <w:pPr>
              <w:pStyle w:val="TAL"/>
              <w:rPr>
                <w:lang w:eastAsia="en-GB"/>
              </w:rPr>
            </w:pPr>
            <w:r>
              <w:rPr>
                <w:lang w:eastAsia="en-GB"/>
              </w:rPr>
              <w:t>Synchronisation</w:t>
            </w:r>
          </w:p>
        </w:tc>
      </w:tr>
      <w:tr w:rsidR="0037135A" w14:paraId="2F9759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FFC116" w14:textId="77777777" w:rsidR="0037135A" w:rsidRDefault="003E123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239F4143" w14:textId="77777777" w:rsidR="0037135A" w:rsidRDefault="003E1235">
            <w:pPr>
              <w:pStyle w:val="TAL"/>
              <w:rPr>
                <w:lang w:eastAsia="en-GB"/>
              </w:rPr>
            </w:pPr>
            <w:r>
              <w:rPr>
                <w:lang w:eastAsia="en-GB"/>
              </w:rPr>
              <w:t>Threshold</w:t>
            </w:r>
          </w:p>
        </w:tc>
      </w:tr>
      <w:tr w:rsidR="0037135A" w14:paraId="7B2BE6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C5B9768" w14:textId="77777777" w:rsidR="0037135A" w:rsidRDefault="003E123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C5D81" w14:textId="77777777" w:rsidR="0037135A" w:rsidRDefault="003E1235">
            <w:pPr>
              <w:pStyle w:val="TAL"/>
              <w:rPr>
                <w:lang w:eastAsia="en-GB"/>
              </w:rPr>
            </w:pPr>
            <w:r>
              <w:rPr>
                <w:lang w:eastAsia="en-GB"/>
              </w:rPr>
              <w:t>Transmission</w:t>
            </w:r>
          </w:p>
        </w:tc>
      </w:tr>
      <w:tr w:rsidR="0037135A" w14:paraId="4ADA14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E43C329" w14:textId="77777777" w:rsidR="0037135A" w:rsidRDefault="003E123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68A2DBE0" w14:textId="77777777" w:rsidR="0037135A" w:rsidRDefault="003E1235">
            <w:pPr>
              <w:pStyle w:val="TAL"/>
              <w:rPr>
                <w:lang w:eastAsia="en-GB"/>
              </w:rPr>
            </w:pPr>
            <w:r>
              <w:rPr>
                <w:lang w:eastAsia="en-GB"/>
              </w:rPr>
              <w:t>Uplink</w:t>
            </w:r>
          </w:p>
        </w:tc>
      </w:tr>
    </w:tbl>
    <w:p w14:paraId="2B4C1485" w14:textId="77777777" w:rsidR="0037135A" w:rsidRDefault="0037135A"/>
    <w:p w14:paraId="20BBF8E7" w14:textId="77777777" w:rsidR="0037135A" w:rsidRDefault="003E1235">
      <w:pPr>
        <w:pStyle w:val="NO"/>
      </w:pPr>
      <w:r>
        <w:t>NOTE:</w:t>
      </w:r>
      <w:r>
        <w:tab/>
        <w:t>The table A.3.1.2.1-1 is not exhaustive. Additional abbreviations may be used in ASN.1 identifiers when needed.</w:t>
      </w:r>
    </w:p>
    <w:p w14:paraId="66486D70" w14:textId="77777777" w:rsidR="0037135A" w:rsidRDefault="003E1235">
      <w:pPr>
        <w:pStyle w:val="3"/>
      </w:pPr>
      <w:bookmarkStart w:id="6125" w:name="_Toc52838517"/>
      <w:bookmarkStart w:id="6126" w:name="_Toc53007157"/>
      <w:bookmarkStart w:id="6127" w:name="_Toc46440033"/>
      <w:bookmarkStart w:id="6128" w:name="_Toc46487631"/>
      <w:bookmarkStart w:id="6129" w:name="_Toc52837509"/>
      <w:bookmarkStart w:id="6130" w:name="_Toc46444870"/>
      <w:r>
        <w:t>A.3.1.3</w:t>
      </w:r>
      <w:r>
        <w:tab/>
        <w:t>Text references using ASN.1 identifiers</w:t>
      </w:r>
      <w:bookmarkEnd w:id="6125"/>
      <w:bookmarkEnd w:id="6126"/>
      <w:bookmarkEnd w:id="6127"/>
      <w:bookmarkEnd w:id="6128"/>
      <w:bookmarkEnd w:id="6129"/>
      <w:bookmarkEnd w:id="6130"/>
    </w:p>
    <w:p w14:paraId="039B5262" w14:textId="77777777" w:rsidR="0037135A" w:rsidRDefault="003E123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8B43444" w14:textId="77777777" w:rsidR="0037135A" w:rsidRDefault="003E1235">
      <w:r>
        <w:t xml:space="preserve">A reference to an RRC PDU should be made using the corresponding ASN.1 field identifier followed by the word "message", e.g., a reference to the </w:t>
      </w:r>
      <w:r>
        <w:rPr>
          <w:i/>
        </w:rPr>
        <w:t>RRCRelease</w:t>
      </w:r>
      <w:r>
        <w:t xml:space="preserve"> message.</w:t>
      </w:r>
    </w:p>
    <w:p w14:paraId="34461D86" w14:textId="77777777" w:rsidR="0037135A" w:rsidRDefault="003E123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00E76B3C" w14:textId="77777777" w:rsidR="0037135A" w:rsidRDefault="003E1235">
      <w:pPr>
        <w:pStyle w:val="PL"/>
        <w:rPr>
          <w:color w:val="808080"/>
        </w:rPr>
      </w:pPr>
      <w:r>
        <w:rPr>
          <w:color w:val="808080"/>
        </w:rPr>
        <w:t>-- /example/ ASN1START</w:t>
      </w:r>
    </w:p>
    <w:p w14:paraId="49099033" w14:textId="77777777" w:rsidR="0037135A" w:rsidRDefault="0037135A">
      <w:pPr>
        <w:pStyle w:val="PL"/>
      </w:pPr>
    </w:p>
    <w:p w14:paraId="0EEDBF3C" w14:textId="77777777" w:rsidR="0037135A" w:rsidRDefault="003E1235">
      <w:pPr>
        <w:pStyle w:val="PL"/>
      </w:pPr>
      <w:r>
        <w:t xml:space="preserve">LogicalChannelConfig ::=            </w:t>
      </w:r>
      <w:r>
        <w:rPr>
          <w:color w:val="993366"/>
        </w:rPr>
        <w:t>SEQUENCE</w:t>
      </w:r>
      <w:r>
        <w:t xml:space="preserve"> {</w:t>
      </w:r>
    </w:p>
    <w:p w14:paraId="51CE2368" w14:textId="77777777" w:rsidR="0037135A" w:rsidRDefault="003E1235">
      <w:pPr>
        <w:pStyle w:val="PL"/>
      </w:pPr>
      <w:r>
        <w:t xml:space="preserve">    ul-SpecificParameters               </w:t>
      </w:r>
      <w:r>
        <w:rPr>
          <w:color w:val="993366"/>
        </w:rPr>
        <w:t>SEQUENCE</w:t>
      </w:r>
      <w:r>
        <w:t xml:space="preserve"> {</w:t>
      </w:r>
    </w:p>
    <w:p w14:paraId="6C3138FA" w14:textId="77777777" w:rsidR="0037135A" w:rsidRDefault="003E1235">
      <w:pPr>
        <w:pStyle w:val="PL"/>
      </w:pPr>
      <w:r>
        <w:t xml:space="preserve">        priority                            Priority,</w:t>
      </w:r>
    </w:p>
    <w:p w14:paraId="3763B3C0" w14:textId="77777777" w:rsidR="0037135A" w:rsidRDefault="003E1235">
      <w:pPr>
        <w:pStyle w:val="PL"/>
      </w:pPr>
      <w:r>
        <w:t xml:space="preserve">        prioritisedBitRate                  PrioritisedBitRate,</w:t>
      </w:r>
    </w:p>
    <w:p w14:paraId="06F39A01" w14:textId="77777777" w:rsidR="0037135A" w:rsidRDefault="003E1235">
      <w:pPr>
        <w:pStyle w:val="PL"/>
      </w:pPr>
      <w:r>
        <w:t xml:space="preserve">        bucketSizeDuration                  BucketSizeDuration,</w:t>
      </w:r>
    </w:p>
    <w:p w14:paraId="4A67D641" w14:textId="77777777" w:rsidR="0037135A" w:rsidRDefault="003E1235">
      <w:pPr>
        <w:pStyle w:val="PL"/>
      </w:pPr>
      <w:r>
        <w:t xml:space="preserve">        logicalChannelGroup                 </w:t>
      </w:r>
      <w:r>
        <w:rPr>
          <w:color w:val="993366"/>
        </w:rPr>
        <w:t>INTEGER</w:t>
      </w:r>
      <w:r>
        <w:t xml:space="preserve"> (0..3)</w:t>
      </w:r>
    </w:p>
    <w:p w14:paraId="0C9356CE" w14:textId="77777777" w:rsidR="0037135A" w:rsidRDefault="003E1235">
      <w:pPr>
        <w:pStyle w:val="PL"/>
      </w:pPr>
      <w:r>
        <w:t xml:space="preserve">    }       </w:t>
      </w:r>
      <w:r>
        <w:rPr>
          <w:color w:val="993366"/>
        </w:rPr>
        <w:t>OPTIONAL</w:t>
      </w:r>
    </w:p>
    <w:p w14:paraId="0B75D27D" w14:textId="77777777" w:rsidR="0037135A" w:rsidRDefault="003E1235">
      <w:pPr>
        <w:pStyle w:val="PL"/>
      </w:pPr>
      <w:r>
        <w:t>}</w:t>
      </w:r>
    </w:p>
    <w:p w14:paraId="4218BAFC" w14:textId="77777777" w:rsidR="0037135A" w:rsidRDefault="0037135A">
      <w:pPr>
        <w:pStyle w:val="PL"/>
      </w:pPr>
    </w:p>
    <w:p w14:paraId="49CA2A84" w14:textId="77777777" w:rsidR="0037135A" w:rsidRDefault="003E1235">
      <w:pPr>
        <w:pStyle w:val="PL"/>
        <w:rPr>
          <w:color w:val="808080"/>
        </w:rPr>
      </w:pPr>
      <w:r>
        <w:rPr>
          <w:color w:val="808080"/>
        </w:rPr>
        <w:t>-- ASN1STOP</w:t>
      </w:r>
    </w:p>
    <w:p w14:paraId="6BCDE30A" w14:textId="77777777" w:rsidR="0037135A" w:rsidRDefault="0037135A"/>
    <w:p w14:paraId="548BF5B6" w14:textId="77777777" w:rsidR="0037135A" w:rsidRDefault="003E123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185E235B" w14:textId="77777777" w:rsidR="0037135A" w:rsidRDefault="003E123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6E7F2489" w14:textId="77777777" w:rsidR="0037135A" w:rsidRDefault="003E123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EA98ABE" w14:textId="77777777" w:rsidR="0037135A" w:rsidRDefault="003E123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93C4EF2" w14:textId="77777777" w:rsidR="0037135A" w:rsidRDefault="003E1235">
      <w:pPr>
        <w:pStyle w:val="2"/>
      </w:pPr>
      <w:bookmarkStart w:id="6131" w:name="_Toc53007158"/>
      <w:bookmarkStart w:id="6132" w:name="_Toc46440034"/>
      <w:bookmarkStart w:id="6133" w:name="_Toc46444871"/>
      <w:bookmarkStart w:id="6134" w:name="_Toc52838518"/>
      <w:bookmarkStart w:id="6135" w:name="_Toc46487632"/>
      <w:bookmarkStart w:id="6136" w:name="_Toc52837510"/>
      <w:r>
        <w:t>A.3.2</w:t>
      </w:r>
      <w:r>
        <w:tab/>
        <w:t>High-level message structure</w:t>
      </w:r>
      <w:bookmarkEnd w:id="6131"/>
      <w:bookmarkEnd w:id="6132"/>
      <w:bookmarkEnd w:id="6133"/>
      <w:bookmarkEnd w:id="6134"/>
      <w:bookmarkEnd w:id="6135"/>
      <w:bookmarkEnd w:id="6136"/>
    </w:p>
    <w:p w14:paraId="49AD9565" w14:textId="77777777" w:rsidR="0037135A" w:rsidRDefault="003E1235">
      <w:r>
        <w:t>Within each logical channel type, the associated RRC PDU (message) types are alternatives within a CHOICE, as shown in the example below.</w:t>
      </w:r>
    </w:p>
    <w:p w14:paraId="23492AB8" w14:textId="77777777" w:rsidR="0037135A" w:rsidRDefault="003E1235">
      <w:pPr>
        <w:pStyle w:val="PL"/>
        <w:rPr>
          <w:color w:val="808080"/>
        </w:rPr>
      </w:pPr>
      <w:r>
        <w:rPr>
          <w:color w:val="808080"/>
        </w:rPr>
        <w:t>-- /example/ ASN1START</w:t>
      </w:r>
    </w:p>
    <w:p w14:paraId="48F8A551" w14:textId="77777777" w:rsidR="0037135A" w:rsidRDefault="0037135A">
      <w:pPr>
        <w:pStyle w:val="PL"/>
      </w:pPr>
    </w:p>
    <w:p w14:paraId="05EAF16A" w14:textId="77777777" w:rsidR="0037135A" w:rsidRDefault="003E1235">
      <w:pPr>
        <w:pStyle w:val="PL"/>
      </w:pPr>
      <w:r>
        <w:t xml:space="preserve">DL-DCCH-Message ::= </w:t>
      </w:r>
      <w:r>
        <w:rPr>
          <w:color w:val="993366"/>
        </w:rPr>
        <w:t>SEQUENCE</w:t>
      </w:r>
      <w:r>
        <w:t xml:space="preserve"> {</w:t>
      </w:r>
    </w:p>
    <w:p w14:paraId="213C32F2" w14:textId="77777777" w:rsidR="0037135A" w:rsidRDefault="003E1235">
      <w:pPr>
        <w:pStyle w:val="PL"/>
      </w:pPr>
      <w:r>
        <w:t xml:space="preserve">    message                 DL-DCCH-MessageType</w:t>
      </w:r>
    </w:p>
    <w:p w14:paraId="1D7B33AD" w14:textId="77777777" w:rsidR="0037135A" w:rsidRDefault="003E1235">
      <w:pPr>
        <w:pStyle w:val="PL"/>
      </w:pPr>
      <w:r>
        <w:t>}</w:t>
      </w:r>
    </w:p>
    <w:p w14:paraId="1A7A2B72" w14:textId="77777777" w:rsidR="0037135A" w:rsidRDefault="0037135A">
      <w:pPr>
        <w:pStyle w:val="PL"/>
      </w:pPr>
    </w:p>
    <w:p w14:paraId="5BE185B6" w14:textId="77777777" w:rsidR="0037135A" w:rsidRDefault="003E1235">
      <w:pPr>
        <w:pStyle w:val="PL"/>
      </w:pPr>
      <w:r>
        <w:t xml:space="preserve">DL-DCCH-MessageType ::= </w:t>
      </w:r>
      <w:r>
        <w:rPr>
          <w:color w:val="993366"/>
        </w:rPr>
        <w:t>CHOICE</w:t>
      </w:r>
      <w:r>
        <w:t xml:space="preserve"> {</w:t>
      </w:r>
    </w:p>
    <w:p w14:paraId="75D37406" w14:textId="77777777" w:rsidR="0037135A" w:rsidRDefault="003E1235">
      <w:pPr>
        <w:pStyle w:val="PL"/>
      </w:pPr>
      <w:r>
        <w:t xml:space="preserve">    c1                      </w:t>
      </w:r>
      <w:r>
        <w:rPr>
          <w:color w:val="993366"/>
        </w:rPr>
        <w:t>CHOICE</w:t>
      </w:r>
      <w:r>
        <w:t xml:space="preserve"> {</w:t>
      </w:r>
    </w:p>
    <w:p w14:paraId="4C17135F" w14:textId="77777777" w:rsidR="0037135A" w:rsidRDefault="003E1235">
      <w:pPr>
        <w:pStyle w:val="PL"/>
      </w:pPr>
      <w:r>
        <w:t xml:space="preserve">        dlInformationTransfer                   DLInformationTransfer,</w:t>
      </w:r>
    </w:p>
    <w:p w14:paraId="2C4F13D5" w14:textId="77777777" w:rsidR="0037135A" w:rsidRDefault="003E1235">
      <w:pPr>
        <w:pStyle w:val="PL"/>
      </w:pPr>
      <w:r>
        <w:t xml:space="preserve">        handoverFromEUTRAPreparationRequest     HandoverFromEUTRAPreparationRequest,</w:t>
      </w:r>
    </w:p>
    <w:p w14:paraId="70B89091" w14:textId="77777777" w:rsidR="0037135A" w:rsidRDefault="003E1235">
      <w:pPr>
        <w:pStyle w:val="PL"/>
      </w:pPr>
      <w:r>
        <w:t xml:space="preserve">        mobilityFromEUTRACommand                MobilityFromEUTRACommand,</w:t>
      </w:r>
    </w:p>
    <w:p w14:paraId="738F01BC" w14:textId="77777777" w:rsidR="0037135A" w:rsidRDefault="003E1235">
      <w:pPr>
        <w:pStyle w:val="PL"/>
      </w:pPr>
      <w:r>
        <w:t xml:space="preserve">        rrcConnectionReconfiguration            RRCConnectionReconfiguration,</w:t>
      </w:r>
    </w:p>
    <w:p w14:paraId="50427B43" w14:textId="77777777" w:rsidR="0037135A" w:rsidRDefault="003E1235">
      <w:pPr>
        <w:pStyle w:val="PL"/>
      </w:pPr>
      <w:r>
        <w:t xml:space="preserve">        rrcConnectionRelease                    RRCConnectionRelease,</w:t>
      </w:r>
    </w:p>
    <w:p w14:paraId="217F9DD2" w14:textId="77777777" w:rsidR="0037135A" w:rsidRDefault="003E1235">
      <w:pPr>
        <w:pStyle w:val="PL"/>
      </w:pPr>
      <w:r>
        <w:t xml:space="preserve">        securityModeCommand                     SecurityModeCommand,</w:t>
      </w:r>
    </w:p>
    <w:p w14:paraId="37D64B05" w14:textId="77777777" w:rsidR="0037135A" w:rsidRDefault="003E1235">
      <w:pPr>
        <w:pStyle w:val="PL"/>
      </w:pPr>
      <w:r>
        <w:t xml:space="preserve">        ueCapabilityEnquiry                     UECapabilityEnquiry,</w:t>
      </w:r>
    </w:p>
    <w:p w14:paraId="3308CE77" w14:textId="77777777" w:rsidR="0037135A" w:rsidRDefault="003E1235">
      <w:pPr>
        <w:pStyle w:val="PL"/>
      </w:pPr>
      <w:r>
        <w:t xml:space="preserve">        spare1 </w:t>
      </w:r>
      <w:r>
        <w:rPr>
          <w:color w:val="993366"/>
        </w:rPr>
        <w:t>NULL</w:t>
      </w:r>
    </w:p>
    <w:p w14:paraId="73E5884A" w14:textId="77777777" w:rsidR="0037135A" w:rsidRDefault="003E1235">
      <w:pPr>
        <w:pStyle w:val="PL"/>
      </w:pPr>
      <w:r>
        <w:t xml:space="preserve">    },</w:t>
      </w:r>
    </w:p>
    <w:p w14:paraId="47AA6FA6" w14:textId="77777777" w:rsidR="0037135A" w:rsidRDefault="003E1235">
      <w:pPr>
        <w:pStyle w:val="PL"/>
      </w:pPr>
      <w:r>
        <w:t xml:space="preserve">    messageClassExtension   </w:t>
      </w:r>
      <w:r>
        <w:rPr>
          <w:color w:val="993366"/>
        </w:rPr>
        <w:t>SEQUENCE</w:t>
      </w:r>
      <w:r>
        <w:t xml:space="preserve"> {}</w:t>
      </w:r>
    </w:p>
    <w:p w14:paraId="708A1B61" w14:textId="77777777" w:rsidR="0037135A" w:rsidRDefault="003E1235">
      <w:pPr>
        <w:pStyle w:val="PL"/>
      </w:pPr>
      <w:r>
        <w:t>}</w:t>
      </w:r>
    </w:p>
    <w:p w14:paraId="7D493D8A" w14:textId="77777777" w:rsidR="0037135A" w:rsidRDefault="0037135A">
      <w:pPr>
        <w:pStyle w:val="PL"/>
      </w:pPr>
    </w:p>
    <w:p w14:paraId="7DCAC726" w14:textId="77777777" w:rsidR="0037135A" w:rsidRDefault="003E1235">
      <w:pPr>
        <w:pStyle w:val="PL"/>
        <w:rPr>
          <w:color w:val="808080"/>
        </w:rPr>
      </w:pPr>
      <w:r>
        <w:rPr>
          <w:color w:val="808080"/>
        </w:rPr>
        <w:t>-- ASN1STOP</w:t>
      </w:r>
    </w:p>
    <w:p w14:paraId="6746EBEC" w14:textId="77777777" w:rsidR="0037135A" w:rsidRDefault="0037135A"/>
    <w:p w14:paraId="26D5A4F6" w14:textId="77777777" w:rsidR="0037135A" w:rsidRDefault="003E1235">
      <w:r>
        <w:t xml:space="preserve">A nested two-level CHOICE structure is used, where the alternative PDU types are alternatives within the inner level </w:t>
      </w:r>
      <w:r>
        <w:rPr>
          <w:i/>
        </w:rPr>
        <w:t>c1</w:t>
      </w:r>
      <w:r>
        <w:t xml:space="preserve"> CHOICE.</w:t>
      </w:r>
    </w:p>
    <w:p w14:paraId="6D263E3E" w14:textId="77777777" w:rsidR="0037135A" w:rsidRDefault="003E123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6F2EB84C" w14:textId="77777777" w:rsidR="0037135A" w:rsidRDefault="003E1235">
      <w:r>
        <w:t xml:space="preserve">Further extension of the number of alternative PDU types is facilitated using the </w:t>
      </w:r>
      <w:r>
        <w:rPr>
          <w:i/>
        </w:rPr>
        <w:t>messageClassExtension</w:t>
      </w:r>
      <w:r>
        <w:t xml:space="preserve"> alternative in the outer level CHOICE.</w:t>
      </w:r>
    </w:p>
    <w:p w14:paraId="6E612B7A" w14:textId="77777777" w:rsidR="0037135A" w:rsidRDefault="003E1235">
      <w:pPr>
        <w:pStyle w:val="2"/>
      </w:pPr>
      <w:bookmarkStart w:id="6137" w:name="_Toc52838519"/>
      <w:bookmarkStart w:id="6138" w:name="_Toc53007159"/>
      <w:bookmarkStart w:id="6139" w:name="_Toc46440035"/>
      <w:bookmarkStart w:id="6140" w:name="_Toc46444872"/>
      <w:bookmarkStart w:id="6141" w:name="_Toc46487633"/>
      <w:bookmarkStart w:id="6142" w:name="_Toc52837511"/>
      <w:r>
        <w:t>A.3.3</w:t>
      </w:r>
      <w:r>
        <w:tab/>
        <w:t>Message definition</w:t>
      </w:r>
      <w:bookmarkEnd w:id="6137"/>
      <w:bookmarkEnd w:id="6138"/>
      <w:bookmarkEnd w:id="6139"/>
      <w:bookmarkEnd w:id="6140"/>
      <w:bookmarkEnd w:id="6141"/>
      <w:bookmarkEnd w:id="6142"/>
    </w:p>
    <w:p w14:paraId="20CDC881" w14:textId="77777777" w:rsidR="0037135A" w:rsidRDefault="003E1235">
      <w:r>
        <w:t>Each PDU (message) type is specified in an ASN.1 section similar to the one shown in the example below.</w:t>
      </w:r>
    </w:p>
    <w:p w14:paraId="1191C6F8" w14:textId="77777777" w:rsidR="0037135A" w:rsidRDefault="003E1235">
      <w:pPr>
        <w:pStyle w:val="PL"/>
        <w:rPr>
          <w:color w:val="808080"/>
        </w:rPr>
      </w:pPr>
      <w:r>
        <w:rPr>
          <w:color w:val="808080"/>
        </w:rPr>
        <w:t>-- /example/ ASN1START</w:t>
      </w:r>
    </w:p>
    <w:p w14:paraId="208AE439" w14:textId="77777777" w:rsidR="0037135A" w:rsidRDefault="0037135A">
      <w:pPr>
        <w:pStyle w:val="PL"/>
      </w:pPr>
    </w:p>
    <w:p w14:paraId="0B62272B" w14:textId="77777777" w:rsidR="0037135A" w:rsidRDefault="003E1235">
      <w:pPr>
        <w:pStyle w:val="PL"/>
      </w:pPr>
      <w:r>
        <w:t xml:space="preserve">RRCConnectionReconfiguration ::=    </w:t>
      </w:r>
      <w:r>
        <w:rPr>
          <w:color w:val="993366"/>
        </w:rPr>
        <w:t>SEQUENCE</w:t>
      </w:r>
      <w:r>
        <w:t xml:space="preserve"> {</w:t>
      </w:r>
    </w:p>
    <w:p w14:paraId="4F854289" w14:textId="77777777" w:rsidR="0037135A" w:rsidRDefault="003E1235">
      <w:pPr>
        <w:pStyle w:val="PL"/>
      </w:pPr>
      <w:r>
        <w:t xml:space="preserve">    rrc-TransactionIdentifier           RRC-TransactionIdentifier,</w:t>
      </w:r>
    </w:p>
    <w:p w14:paraId="46565829" w14:textId="77777777" w:rsidR="0037135A" w:rsidRDefault="003E1235">
      <w:pPr>
        <w:pStyle w:val="PL"/>
      </w:pPr>
      <w:r>
        <w:t xml:space="preserve">    criticalExtensions                  </w:t>
      </w:r>
      <w:r>
        <w:rPr>
          <w:color w:val="993366"/>
        </w:rPr>
        <w:t>CHOICE</w:t>
      </w:r>
      <w:r>
        <w:t xml:space="preserve"> {</w:t>
      </w:r>
    </w:p>
    <w:p w14:paraId="7981074A" w14:textId="77777777" w:rsidR="0037135A" w:rsidRDefault="003E1235">
      <w:pPr>
        <w:pStyle w:val="PL"/>
      </w:pPr>
      <w:r>
        <w:t xml:space="preserve">        c1                                  </w:t>
      </w:r>
      <w:r>
        <w:rPr>
          <w:color w:val="993366"/>
        </w:rPr>
        <w:t>CHOICE</w:t>
      </w:r>
      <w:r>
        <w:t>{</w:t>
      </w:r>
    </w:p>
    <w:p w14:paraId="66019F63" w14:textId="77777777" w:rsidR="0037135A" w:rsidRDefault="003E1235">
      <w:pPr>
        <w:pStyle w:val="PL"/>
      </w:pPr>
      <w:r>
        <w:t xml:space="preserve">            rrcConnectionReconfiguration-r8     RRCConnectionReconfiguration-r8-IEs,</w:t>
      </w:r>
    </w:p>
    <w:p w14:paraId="674C7C65" w14:textId="77777777" w:rsidR="0037135A" w:rsidRDefault="003E1235">
      <w:pPr>
        <w:pStyle w:val="PL"/>
      </w:pPr>
      <w:r>
        <w:t xml:space="preserve">            spare3 </w:t>
      </w:r>
      <w:r>
        <w:rPr>
          <w:color w:val="993366"/>
        </w:rPr>
        <w:t>NULL</w:t>
      </w:r>
      <w:r>
        <w:t xml:space="preserve">, spare2 </w:t>
      </w:r>
      <w:r>
        <w:rPr>
          <w:color w:val="993366"/>
        </w:rPr>
        <w:t>NULL</w:t>
      </w:r>
      <w:r>
        <w:t xml:space="preserve">, spare1 </w:t>
      </w:r>
      <w:r>
        <w:rPr>
          <w:color w:val="993366"/>
        </w:rPr>
        <w:t>NULL</w:t>
      </w:r>
    </w:p>
    <w:p w14:paraId="7C4D09F3" w14:textId="77777777" w:rsidR="0037135A" w:rsidRDefault="003E1235">
      <w:pPr>
        <w:pStyle w:val="PL"/>
      </w:pPr>
      <w:r>
        <w:t xml:space="preserve">        },</w:t>
      </w:r>
    </w:p>
    <w:p w14:paraId="3283B89F" w14:textId="77777777" w:rsidR="0037135A" w:rsidRDefault="003E1235">
      <w:pPr>
        <w:pStyle w:val="PL"/>
      </w:pPr>
      <w:r>
        <w:t xml:space="preserve">        criticalExtensionsFuture            </w:t>
      </w:r>
      <w:r>
        <w:rPr>
          <w:color w:val="993366"/>
        </w:rPr>
        <w:t>SEQUENCE</w:t>
      </w:r>
      <w:r>
        <w:t xml:space="preserve"> {}</w:t>
      </w:r>
    </w:p>
    <w:p w14:paraId="024E83A8" w14:textId="77777777" w:rsidR="0037135A" w:rsidRDefault="003E1235">
      <w:pPr>
        <w:pStyle w:val="PL"/>
      </w:pPr>
      <w:r>
        <w:t xml:space="preserve">    }</w:t>
      </w:r>
    </w:p>
    <w:p w14:paraId="191D79FB" w14:textId="77777777" w:rsidR="0037135A" w:rsidRDefault="003E1235">
      <w:pPr>
        <w:pStyle w:val="PL"/>
      </w:pPr>
      <w:r>
        <w:t>}</w:t>
      </w:r>
    </w:p>
    <w:p w14:paraId="1ADD63A3" w14:textId="77777777" w:rsidR="0037135A" w:rsidRDefault="0037135A">
      <w:pPr>
        <w:pStyle w:val="PL"/>
      </w:pPr>
    </w:p>
    <w:p w14:paraId="3A441957" w14:textId="77777777" w:rsidR="0037135A" w:rsidRDefault="003E1235">
      <w:pPr>
        <w:pStyle w:val="PL"/>
      </w:pPr>
      <w:r>
        <w:t xml:space="preserve">RRCConnectionReconfiguration-r8-IEs ::= </w:t>
      </w:r>
      <w:r>
        <w:rPr>
          <w:color w:val="993366"/>
        </w:rPr>
        <w:t>SEQUENCE</w:t>
      </w:r>
      <w:r>
        <w:t xml:space="preserve"> {</w:t>
      </w:r>
    </w:p>
    <w:p w14:paraId="618CF020" w14:textId="77777777" w:rsidR="0037135A" w:rsidRDefault="003E1235">
      <w:pPr>
        <w:pStyle w:val="PL"/>
        <w:rPr>
          <w:color w:val="808080"/>
        </w:rPr>
      </w:pPr>
      <w:r>
        <w:t xml:space="preserve">    </w:t>
      </w:r>
      <w:r>
        <w:rPr>
          <w:color w:val="808080"/>
        </w:rPr>
        <w:t>-- Enter the IEs here.</w:t>
      </w:r>
    </w:p>
    <w:p w14:paraId="76E4ED70" w14:textId="77777777" w:rsidR="0037135A" w:rsidRDefault="003E1235">
      <w:pPr>
        <w:pStyle w:val="PL"/>
      </w:pPr>
      <w:r>
        <w:t xml:space="preserve">    ...</w:t>
      </w:r>
    </w:p>
    <w:p w14:paraId="4775DE85" w14:textId="77777777" w:rsidR="0037135A" w:rsidRDefault="003E1235">
      <w:pPr>
        <w:pStyle w:val="PL"/>
      </w:pPr>
      <w:r>
        <w:t>}</w:t>
      </w:r>
    </w:p>
    <w:p w14:paraId="0FE65F79" w14:textId="77777777" w:rsidR="0037135A" w:rsidRDefault="0037135A">
      <w:pPr>
        <w:pStyle w:val="PL"/>
      </w:pPr>
    </w:p>
    <w:p w14:paraId="13E95F8E" w14:textId="77777777" w:rsidR="0037135A" w:rsidRDefault="003E1235">
      <w:pPr>
        <w:pStyle w:val="PL"/>
        <w:rPr>
          <w:color w:val="808080"/>
        </w:rPr>
      </w:pPr>
      <w:r>
        <w:rPr>
          <w:color w:val="808080"/>
        </w:rPr>
        <w:t>-- ASN1STOP</w:t>
      </w:r>
    </w:p>
    <w:p w14:paraId="7B037FB5" w14:textId="77777777" w:rsidR="0037135A" w:rsidRDefault="0037135A"/>
    <w:p w14:paraId="50473AA3" w14:textId="77777777" w:rsidR="0037135A" w:rsidRDefault="003E123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A17108" w14:textId="77777777" w:rsidR="0037135A" w:rsidRDefault="003E123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7A165F" w14:textId="77777777" w:rsidR="0037135A" w:rsidRDefault="003E123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1B92BE1" w14:textId="77777777" w:rsidR="0037135A" w:rsidRDefault="003E1235">
      <w:r>
        <w:t xml:space="preserve">Further critical extension, when the spare alternatives from the original specifications are used up, is facilitated using the </w:t>
      </w:r>
      <w:r>
        <w:rPr>
          <w:i/>
        </w:rPr>
        <w:t>criticalExtensionsFuture</w:t>
      </w:r>
      <w:r>
        <w:t xml:space="preserve"> in the outer level CHOICE.</w:t>
      </w:r>
    </w:p>
    <w:p w14:paraId="47D529C2" w14:textId="77777777" w:rsidR="0037135A" w:rsidRDefault="003E123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7AFDB34" w14:textId="77777777" w:rsidR="0037135A" w:rsidRDefault="003E1235">
      <w:pPr>
        <w:pStyle w:val="PL"/>
        <w:shd w:val="pct10" w:color="auto" w:fill="auto"/>
        <w:rPr>
          <w:color w:val="808080"/>
        </w:rPr>
      </w:pPr>
      <w:r>
        <w:rPr>
          <w:color w:val="808080"/>
        </w:rPr>
        <w:t>-- /example/ ASN1START</w:t>
      </w:r>
    </w:p>
    <w:p w14:paraId="10795108" w14:textId="77777777" w:rsidR="0037135A" w:rsidRDefault="0037135A">
      <w:pPr>
        <w:pStyle w:val="PL"/>
        <w:shd w:val="pct10" w:color="auto" w:fill="auto"/>
      </w:pPr>
    </w:p>
    <w:p w14:paraId="19264C0B" w14:textId="77777777" w:rsidR="0037135A" w:rsidRDefault="003E1235">
      <w:pPr>
        <w:pStyle w:val="PL"/>
        <w:shd w:val="pct10" w:color="auto" w:fill="auto"/>
      </w:pPr>
      <w:r>
        <w:t xml:space="preserve">RRCConnectionReconfigurationComplete ::= </w:t>
      </w:r>
      <w:r>
        <w:rPr>
          <w:color w:val="993366"/>
        </w:rPr>
        <w:t>SEQUENCE</w:t>
      </w:r>
      <w:r>
        <w:t xml:space="preserve"> {</w:t>
      </w:r>
    </w:p>
    <w:p w14:paraId="6D3FF4F2" w14:textId="77777777" w:rsidR="0037135A" w:rsidRDefault="003E1235">
      <w:pPr>
        <w:pStyle w:val="PL"/>
        <w:shd w:val="pct10" w:color="auto" w:fill="auto"/>
      </w:pPr>
      <w:r>
        <w:t xml:space="preserve">    rrc-TransactionIdentifier           RRC-TransactionIdentifier,</w:t>
      </w:r>
    </w:p>
    <w:p w14:paraId="49A4D589" w14:textId="77777777" w:rsidR="0037135A" w:rsidRDefault="003E1235">
      <w:pPr>
        <w:pStyle w:val="PL"/>
        <w:shd w:val="pct10" w:color="auto" w:fill="auto"/>
      </w:pPr>
      <w:r>
        <w:t xml:space="preserve">    criticalExtensions                  </w:t>
      </w:r>
      <w:r>
        <w:rPr>
          <w:color w:val="993366"/>
        </w:rPr>
        <w:t>CHOICE</w:t>
      </w:r>
      <w:r>
        <w:t xml:space="preserve"> {</w:t>
      </w:r>
    </w:p>
    <w:p w14:paraId="53A0B8B8" w14:textId="77777777" w:rsidR="0037135A" w:rsidRDefault="003E1235">
      <w:pPr>
        <w:pStyle w:val="PL"/>
        <w:shd w:val="pct10" w:color="auto" w:fill="auto"/>
      </w:pPr>
      <w:r>
        <w:t xml:space="preserve">        rrcConnectionReconfigurationComplete-r8</w:t>
      </w:r>
    </w:p>
    <w:p w14:paraId="57DB3D6A" w14:textId="77777777" w:rsidR="0037135A" w:rsidRDefault="003E1235">
      <w:pPr>
        <w:pStyle w:val="PL"/>
        <w:shd w:val="pct10" w:color="auto" w:fill="auto"/>
      </w:pPr>
      <w:r>
        <w:t xml:space="preserve">                                            RRCConnectionReconfigurationComplete-r8-IEs,</w:t>
      </w:r>
    </w:p>
    <w:p w14:paraId="10CFEBCB" w14:textId="77777777" w:rsidR="0037135A" w:rsidRDefault="003E1235">
      <w:pPr>
        <w:pStyle w:val="PL"/>
        <w:shd w:val="pct10" w:color="auto" w:fill="auto"/>
      </w:pPr>
      <w:r>
        <w:t xml:space="preserve">        criticalExtensionsFuture            </w:t>
      </w:r>
      <w:r>
        <w:rPr>
          <w:color w:val="993366"/>
        </w:rPr>
        <w:t>SEQUENCE</w:t>
      </w:r>
      <w:r>
        <w:t xml:space="preserve"> {}</w:t>
      </w:r>
    </w:p>
    <w:p w14:paraId="13958DE3" w14:textId="77777777" w:rsidR="0037135A" w:rsidRDefault="003E1235">
      <w:pPr>
        <w:pStyle w:val="PL"/>
        <w:shd w:val="pct10" w:color="auto" w:fill="auto"/>
      </w:pPr>
      <w:r>
        <w:t xml:space="preserve">    }</w:t>
      </w:r>
    </w:p>
    <w:p w14:paraId="6B70E759" w14:textId="77777777" w:rsidR="0037135A" w:rsidRDefault="003E1235">
      <w:pPr>
        <w:pStyle w:val="PL"/>
        <w:shd w:val="pct10" w:color="auto" w:fill="auto"/>
      </w:pPr>
      <w:r>
        <w:t>}</w:t>
      </w:r>
    </w:p>
    <w:p w14:paraId="65682FC6" w14:textId="77777777" w:rsidR="0037135A" w:rsidRDefault="0037135A">
      <w:pPr>
        <w:pStyle w:val="PL"/>
        <w:shd w:val="pct10" w:color="auto" w:fill="auto"/>
      </w:pPr>
    </w:p>
    <w:p w14:paraId="68FDB53D" w14:textId="77777777" w:rsidR="0037135A" w:rsidRDefault="003E1235">
      <w:pPr>
        <w:pStyle w:val="PL"/>
        <w:shd w:val="pct10" w:color="auto" w:fill="auto"/>
      </w:pPr>
      <w:r>
        <w:t xml:space="preserve">RRCConnectionReconfigurationComplete-r8-IEs ::= </w:t>
      </w:r>
      <w:r>
        <w:rPr>
          <w:color w:val="993366"/>
        </w:rPr>
        <w:t>SEQUENCE</w:t>
      </w:r>
      <w:r>
        <w:t xml:space="preserve"> {</w:t>
      </w:r>
    </w:p>
    <w:p w14:paraId="681EDE18" w14:textId="77777777" w:rsidR="0037135A" w:rsidRDefault="003E1235">
      <w:pPr>
        <w:pStyle w:val="PL"/>
        <w:shd w:val="pct10" w:color="auto" w:fill="auto"/>
        <w:rPr>
          <w:color w:val="808080"/>
        </w:rPr>
      </w:pPr>
      <w:r>
        <w:t xml:space="preserve">    </w:t>
      </w:r>
      <w:r>
        <w:rPr>
          <w:color w:val="808080"/>
        </w:rPr>
        <w:t>-- Enter the fields here.</w:t>
      </w:r>
    </w:p>
    <w:p w14:paraId="033B1F01" w14:textId="77777777" w:rsidR="0037135A" w:rsidRDefault="003E1235">
      <w:pPr>
        <w:pStyle w:val="PL"/>
        <w:shd w:val="pct10" w:color="auto" w:fill="auto"/>
      </w:pPr>
      <w:r>
        <w:t xml:space="preserve">    ...</w:t>
      </w:r>
    </w:p>
    <w:p w14:paraId="0E212C81" w14:textId="77777777" w:rsidR="0037135A" w:rsidRDefault="003E1235">
      <w:pPr>
        <w:pStyle w:val="PL"/>
        <w:shd w:val="pct10" w:color="auto" w:fill="auto"/>
      </w:pPr>
      <w:r>
        <w:t>}</w:t>
      </w:r>
    </w:p>
    <w:p w14:paraId="29B4FAC1" w14:textId="77777777" w:rsidR="0037135A" w:rsidRDefault="0037135A">
      <w:pPr>
        <w:pStyle w:val="PL"/>
        <w:shd w:val="pct10" w:color="auto" w:fill="auto"/>
      </w:pPr>
    </w:p>
    <w:p w14:paraId="1F0476D6" w14:textId="77777777" w:rsidR="0037135A" w:rsidRDefault="003E1235">
      <w:pPr>
        <w:pStyle w:val="PL"/>
        <w:shd w:val="pct10" w:color="auto" w:fill="auto"/>
        <w:rPr>
          <w:color w:val="808080"/>
        </w:rPr>
      </w:pPr>
      <w:r>
        <w:rPr>
          <w:color w:val="808080"/>
        </w:rPr>
        <w:t>-- ASN1STOP</w:t>
      </w:r>
    </w:p>
    <w:p w14:paraId="094FB67A" w14:textId="77777777" w:rsidR="0037135A" w:rsidRDefault="0037135A"/>
    <w:p w14:paraId="52182BC7" w14:textId="77777777" w:rsidR="0037135A" w:rsidRDefault="003E123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45459BF" w14:textId="77777777" w:rsidR="0037135A" w:rsidRDefault="003E123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03AFCE" w14:textId="77777777" w:rsidR="0037135A" w:rsidRDefault="003E1235">
      <w:r>
        <w:t>Non-critical extensions at the end of the message or at the end of a field that is contained in a BIT or OCTET STRING may be facilitated by use of an empty sequence that is marked OPTIONAL e.g. as shown in the following example:</w:t>
      </w:r>
    </w:p>
    <w:p w14:paraId="2F7C4D40" w14:textId="77777777" w:rsidR="0037135A" w:rsidRDefault="003E1235">
      <w:pPr>
        <w:pStyle w:val="PL"/>
        <w:shd w:val="pct10" w:color="auto" w:fill="auto"/>
        <w:rPr>
          <w:color w:val="808080"/>
        </w:rPr>
      </w:pPr>
      <w:r>
        <w:rPr>
          <w:color w:val="808080"/>
        </w:rPr>
        <w:t>-- /example/ ASN1START</w:t>
      </w:r>
    </w:p>
    <w:p w14:paraId="4EAC5ACE" w14:textId="77777777" w:rsidR="0037135A" w:rsidRDefault="0037135A">
      <w:pPr>
        <w:pStyle w:val="PL"/>
        <w:shd w:val="pct10" w:color="auto" w:fill="auto"/>
      </w:pPr>
    </w:p>
    <w:p w14:paraId="45246069" w14:textId="77777777" w:rsidR="0037135A" w:rsidRDefault="003E1235">
      <w:pPr>
        <w:pStyle w:val="PL"/>
        <w:shd w:val="pct10" w:color="auto" w:fill="auto"/>
      </w:pPr>
      <w:r>
        <w:t xml:space="preserve">RRCMessage-r8-IEs ::=                   </w:t>
      </w:r>
      <w:r>
        <w:rPr>
          <w:color w:val="993366"/>
        </w:rPr>
        <w:t>SEQUENCE</w:t>
      </w:r>
      <w:r>
        <w:t xml:space="preserve"> {</w:t>
      </w:r>
    </w:p>
    <w:p w14:paraId="1F93723D" w14:textId="77777777" w:rsidR="0037135A" w:rsidRDefault="003E1235">
      <w:pPr>
        <w:pStyle w:val="PL"/>
        <w:shd w:val="pct10" w:color="auto" w:fill="auto"/>
      </w:pPr>
      <w:r>
        <w:t xml:space="preserve">    field1                                  InformationElement1,</w:t>
      </w:r>
    </w:p>
    <w:p w14:paraId="76925CAF" w14:textId="77777777" w:rsidR="0037135A" w:rsidRDefault="003E1235">
      <w:pPr>
        <w:pStyle w:val="PL"/>
        <w:shd w:val="pct10" w:color="auto" w:fill="auto"/>
      </w:pPr>
      <w:r>
        <w:t xml:space="preserve">    field2                                  InformationElement2,</w:t>
      </w:r>
    </w:p>
    <w:p w14:paraId="67FA8D33" w14:textId="77777777" w:rsidR="0037135A" w:rsidRDefault="0037135A">
      <w:pPr>
        <w:pStyle w:val="PL"/>
        <w:shd w:val="pct10" w:color="auto" w:fill="auto"/>
      </w:pPr>
    </w:p>
    <w:p w14:paraId="1207BF76" w14:textId="77777777" w:rsidR="0037135A" w:rsidRDefault="003E1235">
      <w:pPr>
        <w:pStyle w:val="PL"/>
        <w:shd w:val="pct10" w:color="auto" w:fill="auto"/>
      </w:pPr>
      <w:r>
        <w:t xml:space="preserve">    nonCriticalExtension                    </w:t>
      </w:r>
      <w:r>
        <w:rPr>
          <w:color w:val="993366"/>
        </w:rPr>
        <w:t>SEQUENCE</w:t>
      </w:r>
      <w:r>
        <w:t xml:space="preserve"> {}                     </w:t>
      </w:r>
      <w:r>
        <w:rPr>
          <w:color w:val="993366"/>
        </w:rPr>
        <w:t>OPTIONAL</w:t>
      </w:r>
    </w:p>
    <w:p w14:paraId="4E48D4DA" w14:textId="77777777" w:rsidR="0037135A" w:rsidRDefault="003E1235">
      <w:pPr>
        <w:pStyle w:val="PL"/>
        <w:shd w:val="pct10" w:color="auto" w:fill="auto"/>
      </w:pPr>
      <w:r>
        <w:t>}</w:t>
      </w:r>
    </w:p>
    <w:p w14:paraId="5B1A97DE" w14:textId="77777777" w:rsidR="0037135A" w:rsidRDefault="0037135A">
      <w:pPr>
        <w:pStyle w:val="PL"/>
        <w:shd w:val="pct10" w:color="auto" w:fill="auto"/>
      </w:pPr>
    </w:p>
    <w:p w14:paraId="26411656" w14:textId="77777777" w:rsidR="0037135A" w:rsidRDefault="003E1235">
      <w:pPr>
        <w:pStyle w:val="PL"/>
        <w:shd w:val="pct10" w:color="auto" w:fill="auto"/>
        <w:rPr>
          <w:color w:val="808080"/>
        </w:rPr>
      </w:pPr>
      <w:r>
        <w:rPr>
          <w:color w:val="808080"/>
        </w:rPr>
        <w:t>-- ASN1STOP</w:t>
      </w:r>
    </w:p>
    <w:p w14:paraId="2A02B04B" w14:textId="77777777" w:rsidR="0037135A" w:rsidRDefault="0037135A"/>
    <w:p w14:paraId="4431F8EC" w14:textId="77777777" w:rsidR="0037135A" w:rsidRDefault="003E123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7135A" w14:paraId="1DC52DD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C27611B" w14:textId="77777777" w:rsidR="0037135A" w:rsidRDefault="003E1235">
            <w:pPr>
              <w:pStyle w:val="TAH"/>
              <w:rPr>
                <w:lang w:eastAsia="en-GB"/>
              </w:rPr>
            </w:pPr>
            <w:r>
              <w:rPr>
                <w:i/>
                <w:lang w:eastAsia="en-GB"/>
              </w:rPr>
              <w:t>%PDU-TypeIdentifier%</w:t>
            </w:r>
            <w:r>
              <w:rPr>
                <w:lang w:eastAsia="en-GB"/>
              </w:rPr>
              <w:t xml:space="preserve"> field descriptions</w:t>
            </w:r>
          </w:p>
        </w:tc>
      </w:tr>
      <w:tr w:rsidR="0037135A" w14:paraId="3055470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307B58B5" w14:textId="77777777" w:rsidR="0037135A" w:rsidRDefault="003E1235">
            <w:pPr>
              <w:pStyle w:val="TAL"/>
              <w:rPr>
                <w:b/>
                <w:i/>
                <w:lang w:eastAsia="en-GB"/>
              </w:rPr>
            </w:pPr>
            <w:r>
              <w:rPr>
                <w:b/>
                <w:i/>
                <w:lang w:eastAsia="en-GB"/>
              </w:rPr>
              <w:t>%field identifier%</w:t>
            </w:r>
          </w:p>
          <w:p w14:paraId="0706F0EC" w14:textId="77777777" w:rsidR="0037135A" w:rsidRDefault="003E1235">
            <w:pPr>
              <w:pStyle w:val="TAL"/>
              <w:rPr>
                <w:lang w:eastAsia="en-GB"/>
              </w:rPr>
            </w:pPr>
            <w:r>
              <w:rPr>
                <w:lang w:eastAsia="en-GB"/>
              </w:rPr>
              <w:t>Field description.</w:t>
            </w:r>
          </w:p>
        </w:tc>
      </w:tr>
      <w:tr w:rsidR="0037135A" w14:paraId="2B8C217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293BC33" w14:textId="77777777" w:rsidR="0037135A" w:rsidRDefault="003E1235">
            <w:pPr>
              <w:pStyle w:val="TAL"/>
              <w:rPr>
                <w:b/>
                <w:i/>
                <w:lang w:eastAsia="en-GB"/>
              </w:rPr>
            </w:pPr>
            <w:r>
              <w:rPr>
                <w:b/>
                <w:i/>
                <w:lang w:eastAsia="en-GB"/>
              </w:rPr>
              <w:t>%field identifier%</w:t>
            </w:r>
          </w:p>
          <w:p w14:paraId="08A7E1BF" w14:textId="77777777" w:rsidR="0037135A" w:rsidRDefault="003E1235">
            <w:pPr>
              <w:pStyle w:val="TAL"/>
              <w:rPr>
                <w:lang w:eastAsia="en-GB"/>
              </w:rPr>
            </w:pPr>
            <w:r>
              <w:rPr>
                <w:lang w:eastAsia="en-GB"/>
              </w:rPr>
              <w:t>Field description.</w:t>
            </w:r>
          </w:p>
        </w:tc>
      </w:tr>
    </w:tbl>
    <w:p w14:paraId="39ECE491" w14:textId="77777777" w:rsidR="0037135A" w:rsidRDefault="0037135A"/>
    <w:p w14:paraId="50095EB3" w14:textId="77777777" w:rsidR="0037135A" w:rsidRDefault="003E1235">
      <w:r>
        <w:t>The field description table has one column. The header row shall contain the ASN.1 type identifier of the PDU type.</w:t>
      </w:r>
    </w:p>
    <w:p w14:paraId="1282D292" w14:textId="77777777" w:rsidR="0037135A" w:rsidRDefault="003E123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D4E0D7" w14:textId="77777777" w:rsidR="0037135A" w:rsidRDefault="003E1235">
      <w:r>
        <w:t>The parts of the PDU contents that do not require a field description shall be omitted from the field description table.</w:t>
      </w:r>
    </w:p>
    <w:p w14:paraId="64C25B9D" w14:textId="77777777" w:rsidR="0037135A" w:rsidRDefault="003E1235">
      <w:pPr>
        <w:pStyle w:val="2"/>
      </w:pPr>
      <w:bookmarkStart w:id="6143" w:name="_Toc52838520"/>
      <w:bookmarkStart w:id="6144" w:name="_Toc46487634"/>
      <w:bookmarkStart w:id="6145" w:name="_Toc53007160"/>
      <w:bookmarkStart w:id="6146" w:name="_Toc46444873"/>
      <w:bookmarkStart w:id="6147" w:name="_Toc52837512"/>
      <w:bookmarkStart w:id="6148" w:name="_Toc46440036"/>
      <w:r>
        <w:t>A.3.4</w:t>
      </w:r>
      <w:r>
        <w:tab/>
        <w:t>Information elements</w:t>
      </w:r>
      <w:bookmarkEnd w:id="6143"/>
      <w:bookmarkEnd w:id="6144"/>
      <w:bookmarkEnd w:id="6145"/>
      <w:bookmarkEnd w:id="6146"/>
      <w:bookmarkEnd w:id="6147"/>
      <w:bookmarkEnd w:id="6148"/>
    </w:p>
    <w:p w14:paraId="0F418921" w14:textId="77777777" w:rsidR="0037135A" w:rsidRDefault="003E1235">
      <w:r>
        <w:t>Each IE (information element) type is specified in an ASN.1 section similar to the one shown in the example below.</w:t>
      </w:r>
    </w:p>
    <w:p w14:paraId="60366A76" w14:textId="77777777" w:rsidR="0037135A" w:rsidRDefault="003E1235">
      <w:pPr>
        <w:pStyle w:val="PL"/>
        <w:shd w:val="pct10" w:color="auto" w:fill="auto"/>
        <w:rPr>
          <w:color w:val="808080"/>
        </w:rPr>
      </w:pPr>
      <w:r>
        <w:rPr>
          <w:color w:val="808080"/>
        </w:rPr>
        <w:t>-- /example/ ASN1START</w:t>
      </w:r>
    </w:p>
    <w:p w14:paraId="229F28E8" w14:textId="77777777" w:rsidR="0037135A" w:rsidRDefault="0037135A">
      <w:pPr>
        <w:pStyle w:val="PL"/>
        <w:shd w:val="pct10" w:color="auto" w:fill="auto"/>
      </w:pPr>
    </w:p>
    <w:p w14:paraId="4EF0FF4F" w14:textId="77777777" w:rsidR="0037135A" w:rsidRDefault="003E1235">
      <w:pPr>
        <w:pStyle w:val="PL"/>
        <w:shd w:val="pct10" w:color="auto" w:fill="auto"/>
      </w:pPr>
      <w:r>
        <w:t xml:space="preserve">PRACH-ConfigSIB ::=                 </w:t>
      </w:r>
      <w:r>
        <w:rPr>
          <w:color w:val="993366"/>
        </w:rPr>
        <w:t>SEQUENCE</w:t>
      </w:r>
      <w:r>
        <w:t xml:space="preserve"> {</w:t>
      </w:r>
    </w:p>
    <w:p w14:paraId="0E7F47ED" w14:textId="77777777" w:rsidR="0037135A" w:rsidRDefault="003E1235">
      <w:pPr>
        <w:pStyle w:val="PL"/>
        <w:shd w:val="pct10" w:color="auto" w:fill="auto"/>
      </w:pPr>
      <w:r>
        <w:t xml:space="preserve">    rootSequenceIndex                   </w:t>
      </w:r>
      <w:r>
        <w:rPr>
          <w:color w:val="993366"/>
        </w:rPr>
        <w:t>INTEGER</w:t>
      </w:r>
      <w:r>
        <w:t xml:space="preserve"> (0..1023),</w:t>
      </w:r>
    </w:p>
    <w:p w14:paraId="43F71ADA" w14:textId="77777777" w:rsidR="0037135A" w:rsidRDefault="003E1235">
      <w:pPr>
        <w:pStyle w:val="PL"/>
        <w:shd w:val="pct10" w:color="auto" w:fill="auto"/>
      </w:pPr>
      <w:r>
        <w:t xml:space="preserve">    prach-ConfigInfo                    PRACH-ConfigInfo</w:t>
      </w:r>
    </w:p>
    <w:p w14:paraId="79CDE92B" w14:textId="77777777" w:rsidR="0037135A" w:rsidRDefault="003E1235">
      <w:pPr>
        <w:pStyle w:val="PL"/>
        <w:shd w:val="pct10" w:color="auto" w:fill="auto"/>
      </w:pPr>
      <w:r>
        <w:t>}</w:t>
      </w:r>
    </w:p>
    <w:p w14:paraId="6B771DDD" w14:textId="77777777" w:rsidR="0037135A" w:rsidRDefault="0037135A">
      <w:pPr>
        <w:pStyle w:val="PL"/>
        <w:shd w:val="pct10" w:color="auto" w:fill="auto"/>
      </w:pPr>
    </w:p>
    <w:p w14:paraId="53C1A23E" w14:textId="77777777" w:rsidR="0037135A" w:rsidRDefault="003E1235">
      <w:pPr>
        <w:pStyle w:val="PL"/>
        <w:shd w:val="pct10" w:color="auto" w:fill="auto"/>
      </w:pPr>
      <w:r>
        <w:t xml:space="preserve">PRACH-Config ::=                    </w:t>
      </w:r>
      <w:r>
        <w:rPr>
          <w:color w:val="993366"/>
        </w:rPr>
        <w:t>SEQUENCE</w:t>
      </w:r>
      <w:r>
        <w:t xml:space="preserve"> {</w:t>
      </w:r>
    </w:p>
    <w:p w14:paraId="467A0136" w14:textId="77777777" w:rsidR="0037135A" w:rsidRDefault="003E1235">
      <w:pPr>
        <w:pStyle w:val="PL"/>
        <w:shd w:val="pct10" w:color="auto" w:fill="auto"/>
      </w:pPr>
      <w:r>
        <w:t xml:space="preserve">    rootSequenceIndex                   </w:t>
      </w:r>
      <w:r>
        <w:rPr>
          <w:color w:val="993366"/>
        </w:rPr>
        <w:t>INTEGER</w:t>
      </w:r>
      <w:r>
        <w:t xml:space="preserve"> (0..1023),</w:t>
      </w:r>
    </w:p>
    <w:p w14:paraId="518D428B" w14:textId="77777777" w:rsidR="0037135A" w:rsidRDefault="003E1235">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333EA4BD" w14:textId="77777777" w:rsidR="0037135A" w:rsidRDefault="003E1235">
      <w:pPr>
        <w:pStyle w:val="PL"/>
        <w:shd w:val="pct10" w:color="auto" w:fill="auto"/>
      </w:pPr>
      <w:r>
        <w:t>}</w:t>
      </w:r>
    </w:p>
    <w:p w14:paraId="0542C320" w14:textId="77777777" w:rsidR="0037135A" w:rsidRDefault="0037135A">
      <w:pPr>
        <w:pStyle w:val="PL"/>
        <w:shd w:val="pct10" w:color="auto" w:fill="auto"/>
      </w:pPr>
    </w:p>
    <w:p w14:paraId="6D445BA5" w14:textId="77777777" w:rsidR="0037135A" w:rsidRDefault="003E1235">
      <w:pPr>
        <w:pStyle w:val="PL"/>
        <w:shd w:val="pct10" w:color="auto" w:fill="auto"/>
      </w:pPr>
      <w:r>
        <w:t xml:space="preserve">PRACH-ConfigInfo ::=                </w:t>
      </w:r>
      <w:r>
        <w:rPr>
          <w:color w:val="993366"/>
        </w:rPr>
        <w:t>SEQUENCE</w:t>
      </w:r>
      <w:r>
        <w:t xml:space="preserve"> {</w:t>
      </w:r>
    </w:p>
    <w:p w14:paraId="727CAB8B" w14:textId="77777777" w:rsidR="0037135A" w:rsidRDefault="003E1235">
      <w:pPr>
        <w:pStyle w:val="PL"/>
        <w:shd w:val="pct10" w:color="auto" w:fill="auto"/>
      </w:pPr>
      <w:r>
        <w:t xml:space="preserve">    prach-ConfigIndex                   </w:t>
      </w:r>
      <w:r>
        <w:rPr>
          <w:color w:val="993366"/>
        </w:rPr>
        <w:t>ENUMERATED</w:t>
      </w:r>
      <w:r>
        <w:t xml:space="preserve"> {ffs},</w:t>
      </w:r>
    </w:p>
    <w:p w14:paraId="33CDF533" w14:textId="77777777" w:rsidR="0037135A" w:rsidRDefault="003E1235">
      <w:pPr>
        <w:pStyle w:val="PL"/>
        <w:shd w:val="pct10" w:color="auto" w:fill="auto"/>
      </w:pPr>
      <w:r>
        <w:t xml:space="preserve">    highSpeedFlag                       </w:t>
      </w:r>
      <w:r>
        <w:rPr>
          <w:color w:val="993366"/>
        </w:rPr>
        <w:t>ENUMERATED</w:t>
      </w:r>
      <w:r>
        <w:t xml:space="preserve"> {ffs},</w:t>
      </w:r>
    </w:p>
    <w:p w14:paraId="7F44692F" w14:textId="77777777" w:rsidR="0037135A" w:rsidRDefault="003E1235">
      <w:pPr>
        <w:pStyle w:val="PL"/>
        <w:shd w:val="pct10" w:color="auto" w:fill="auto"/>
      </w:pPr>
      <w:r>
        <w:t xml:space="preserve">    zeroCorrelationZoneConfig           </w:t>
      </w:r>
      <w:r>
        <w:rPr>
          <w:color w:val="993366"/>
        </w:rPr>
        <w:t>ENUMERATED</w:t>
      </w:r>
      <w:r>
        <w:t xml:space="preserve"> {ffs}</w:t>
      </w:r>
    </w:p>
    <w:p w14:paraId="7E843119" w14:textId="77777777" w:rsidR="0037135A" w:rsidRDefault="003E1235">
      <w:pPr>
        <w:pStyle w:val="PL"/>
        <w:shd w:val="pct10" w:color="auto" w:fill="auto"/>
      </w:pPr>
      <w:r>
        <w:t>}</w:t>
      </w:r>
    </w:p>
    <w:p w14:paraId="305C8432" w14:textId="77777777" w:rsidR="0037135A" w:rsidRDefault="0037135A">
      <w:pPr>
        <w:pStyle w:val="PL"/>
        <w:shd w:val="pct10" w:color="auto" w:fill="auto"/>
      </w:pPr>
    </w:p>
    <w:p w14:paraId="68482C3B" w14:textId="77777777" w:rsidR="0037135A" w:rsidRDefault="003E1235">
      <w:pPr>
        <w:pStyle w:val="PL"/>
        <w:shd w:val="pct10" w:color="auto" w:fill="auto"/>
        <w:rPr>
          <w:color w:val="808080"/>
        </w:rPr>
      </w:pPr>
      <w:r>
        <w:rPr>
          <w:color w:val="808080"/>
        </w:rPr>
        <w:t>-- ASN1STOP</w:t>
      </w:r>
    </w:p>
    <w:p w14:paraId="33D5CADF" w14:textId="77777777" w:rsidR="0037135A" w:rsidRDefault="0037135A">
      <w:pPr>
        <w:rPr>
          <w:iCs/>
        </w:rPr>
      </w:pPr>
    </w:p>
    <w:p w14:paraId="2BD49505" w14:textId="77777777" w:rsidR="0037135A" w:rsidRDefault="003E1235">
      <w:r>
        <w:t>IEs should be introduced whenever there are multiple fields for which the same set of values apply. IEs may also be defined for other reasons e.g. to break down a ASN.1 definition in to smaller pieces.</w:t>
      </w:r>
    </w:p>
    <w:p w14:paraId="1565A9A6" w14:textId="77777777" w:rsidR="0037135A" w:rsidRDefault="003E123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82A0E0F" w14:textId="77777777" w:rsidR="0037135A" w:rsidRDefault="003E123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06A3D9B" w14:textId="77777777" w:rsidR="0037135A" w:rsidRDefault="003E123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6CA0302" w14:textId="77777777" w:rsidR="0037135A" w:rsidRDefault="003E123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0EE210D7" w14:textId="77777777" w:rsidR="0037135A" w:rsidRDefault="003E123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1ACAE0F" w14:textId="77777777" w:rsidR="0037135A" w:rsidRDefault="003E123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289E3C25" w14:textId="77777777" w:rsidR="0037135A" w:rsidRDefault="003E1235">
      <w:pPr>
        <w:pStyle w:val="2"/>
      </w:pPr>
      <w:bookmarkStart w:id="6149" w:name="_Toc46440037"/>
      <w:bookmarkStart w:id="6150" w:name="_Toc46444874"/>
      <w:bookmarkStart w:id="6151" w:name="_Toc46487635"/>
      <w:bookmarkStart w:id="6152" w:name="_Toc52837513"/>
      <w:bookmarkStart w:id="6153" w:name="_Toc52838521"/>
      <w:bookmarkStart w:id="6154" w:name="_Toc53007161"/>
      <w:r>
        <w:t>A.3.5</w:t>
      </w:r>
      <w:r>
        <w:tab/>
        <w:t>Fields with optional presence</w:t>
      </w:r>
      <w:bookmarkEnd w:id="6149"/>
      <w:bookmarkEnd w:id="6150"/>
      <w:bookmarkEnd w:id="6151"/>
      <w:bookmarkEnd w:id="6152"/>
      <w:bookmarkEnd w:id="6153"/>
      <w:bookmarkEnd w:id="6154"/>
    </w:p>
    <w:p w14:paraId="59762C99" w14:textId="77777777" w:rsidR="0037135A" w:rsidRDefault="003E1235">
      <w:r>
        <w:t>A field with optional presence may be declared with the keyword DEFAULT. It identifies a default value to be assumed, if the sender does not include a value for that field in the encoding:</w:t>
      </w:r>
    </w:p>
    <w:p w14:paraId="2599C0EA" w14:textId="77777777" w:rsidR="0037135A" w:rsidRDefault="003E1235">
      <w:pPr>
        <w:pStyle w:val="PL"/>
        <w:shd w:val="pct10" w:color="auto" w:fill="auto"/>
        <w:rPr>
          <w:color w:val="808080"/>
        </w:rPr>
      </w:pPr>
      <w:r>
        <w:rPr>
          <w:color w:val="808080"/>
        </w:rPr>
        <w:t>-- /example/ ASN1START</w:t>
      </w:r>
    </w:p>
    <w:p w14:paraId="168A8C34" w14:textId="77777777" w:rsidR="0037135A" w:rsidRDefault="0037135A">
      <w:pPr>
        <w:pStyle w:val="PL"/>
        <w:shd w:val="pct10" w:color="auto" w:fill="auto"/>
      </w:pPr>
    </w:p>
    <w:p w14:paraId="5C316D66" w14:textId="77777777" w:rsidR="0037135A" w:rsidRDefault="003E1235">
      <w:pPr>
        <w:pStyle w:val="PL"/>
        <w:shd w:val="pct10" w:color="auto" w:fill="auto"/>
      </w:pPr>
      <w:r>
        <w:t xml:space="preserve">PreambleInfo ::=                    </w:t>
      </w:r>
      <w:r>
        <w:rPr>
          <w:color w:val="993366"/>
        </w:rPr>
        <w:t>SEQUENCE</w:t>
      </w:r>
      <w:r>
        <w:t xml:space="preserve"> {</w:t>
      </w:r>
    </w:p>
    <w:p w14:paraId="6F3EB8F8" w14:textId="77777777" w:rsidR="0037135A" w:rsidRDefault="003E1235">
      <w:pPr>
        <w:pStyle w:val="PL"/>
        <w:shd w:val="pct10" w:color="auto" w:fill="auto"/>
      </w:pPr>
      <w:r>
        <w:t xml:space="preserve">    numberOfRA-Preambles                </w:t>
      </w:r>
      <w:r>
        <w:rPr>
          <w:color w:val="993366"/>
        </w:rPr>
        <w:t>INTEGER</w:t>
      </w:r>
      <w:r>
        <w:t xml:space="preserve"> (1..64)                     DEFAULT 1,</w:t>
      </w:r>
    </w:p>
    <w:p w14:paraId="544AF6E8" w14:textId="77777777" w:rsidR="0037135A" w:rsidRDefault="003E1235">
      <w:pPr>
        <w:pStyle w:val="PL"/>
        <w:shd w:val="pct10" w:color="auto" w:fill="auto"/>
      </w:pPr>
      <w:r>
        <w:t xml:space="preserve">    ...</w:t>
      </w:r>
    </w:p>
    <w:p w14:paraId="5AEF0303" w14:textId="77777777" w:rsidR="0037135A" w:rsidRDefault="003E1235">
      <w:pPr>
        <w:pStyle w:val="PL"/>
        <w:shd w:val="pct10" w:color="auto" w:fill="auto"/>
      </w:pPr>
      <w:r>
        <w:t>}</w:t>
      </w:r>
    </w:p>
    <w:p w14:paraId="1E53770A" w14:textId="77777777" w:rsidR="0037135A" w:rsidRDefault="0037135A">
      <w:pPr>
        <w:pStyle w:val="PL"/>
        <w:shd w:val="pct10" w:color="auto" w:fill="auto"/>
      </w:pPr>
    </w:p>
    <w:p w14:paraId="030A7229" w14:textId="77777777" w:rsidR="0037135A" w:rsidRDefault="003E1235">
      <w:pPr>
        <w:pStyle w:val="PL"/>
        <w:shd w:val="pct10" w:color="auto" w:fill="auto"/>
        <w:rPr>
          <w:color w:val="808080"/>
        </w:rPr>
      </w:pPr>
      <w:r>
        <w:rPr>
          <w:color w:val="808080"/>
        </w:rPr>
        <w:t>-- ASN1STOP</w:t>
      </w:r>
    </w:p>
    <w:p w14:paraId="42CA32DC" w14:textId="77777777" w:rsidR="0037135A" w:rsidRDefault="0037135A"/>
    <w:p w14:paraId="620E02F4" w14:textId="77777777" w:rsidR="0037135A" w:rsidRDefault="003E1235">
      <w:r>
        <w:t>Alternatively, a field with optional presence may be declared with the keyword OPTIONAL. It identifies a field for which a value can be omitted. The omission carries semantics, which is different from any normal value of the field:</w:t>
      </w:r>
    </w:p>
    <w:p w14:paraId="4E944419" w14:textId="77777777" w:rsidR="0037135A" w:rsidRDefault="003E1235">
      <w:pPr>
        <w:pStyle w:val="PL"/>
        <w:shd w:val="pct10" w:color="auto" w:fill="auto"/>
        <w:rPr>
          <w:color w:val="808080"/>
        </w:rPr>
      </w:pPr>
      <w:r>
        <w:rPr>
          <w:color w:val="808080"/>
        </w:rPr>
        <w:t>-- /example/ ASN1START</w:t>
      </w:r>
    </w:p>
    <w:p w14:paraId="29055DC8" w14:textId="77777777" w:rsidR="0037135A" w:rsidRDefault="0037135A">
      <w:pPr>
        <w:pStyle w:val="PL"/>
        <w:shd w:val="pct10" w:color="auto" w:fill="auto"/>
      </w:pPr>
    </w:p>
    <w:p w14:paraId="4DEB8E4F" w14:textId="77777777" w:rsidR="0037135A" w:rsidRDefault="003E1235">
      <w:pPr>
        <w:pStyle w:val="PL"/>
        <w:shd w:val="pct10" w:color="auto" w:fill="auto"/>
      </w:pPr>
      <w:r>
        <w:t xml:space="preserve">PRACH-Config ::=                    </w:t>
      </w:r>
      <w:r>
        <w:rPr>
          <w:color w:val="993366"/>
        </w:rPr>
        <w:t>SEQUENCE</w:t>
      </w:r>
      <w:r>
        <w:t xml:space="preserve"> {</w:t>
      </w:r>
    </w:p>
    <w:p w14:paraId="60BF3F91" w14:textId="77777777" w:rsidR="0037135A" w:rsidRDefault="003E1235">
      <w:pPr>
        <w:pStyle w:val="PL"/>
        <w:shd w:val="pct10" w:color="auto" w:fill="auto"/>
      </w:pPr>
      <w:r>
        <w:t xml:space="preserve">    rootSequenceIndex                   </w:t>
      </w:r>
      <w:r>
        <w:rPr>
          <w:color w:val="993366"/>
        </w:rPr>
        <w:t>INTEGER</w:t>
      </w:r>
      <w:r>
        <w:t xml:space="preserve"> (0..1023),</w:t>
      </w:r>
    </w:p>
    <w:p w14:paraId="23F699D6" w14:textId="77777777" w:rsidR="0037135A" w:rsidRDefault="003E1235">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6785965" w14:textId="77777777" w:rsidR="0037135A" w:rsidRDefault="003E1235">
      <w:pPr>
        <w:pStyle w:val="PL"/>
        <w:shd w:val="pct10" w:color="auto" w:fill="auto"/>
      </w:pPr>
      <w:r>
        <w:t>}</w:t>
      </w:r>
    </w:p>
    <w:p w14:paraId="120A4971" w14:textId="77777777" w:rsidR="0037135A" w:rsidRDefault="0037135A">
      <w:pPr>
        <w:pStyle w:val="PL"/>
        <w:shd w:val="pct10" w:color="auto" w:fill="auto"/>
      </w:pPr>
    </w:p>
    <w:p w14:paraId="2FB02E0C" w14:textId="77777777" w:rsidR="0037135A" w:rsidRDefault="003E1235">
      <w:pPr>
        <w:pStyle w:val="PL"/>
        <w:shd w:val="pct10" w:color="auto" w:fill="auto"/>
        <w:rPr>
          <w:color w:val="808080"/>
        </w:rPr>
      </w:pPr>
      <w:r>
        <w:rPr>
          <w:color w:val="808080"/>
        </w:rPr>
        <w:t>-- ASN1STOP</w:t>
      </w:r>
    </w:p>
    <w:p w14:paraId="14E34C77" w14:textId="77777777" w:rsidR="0037135A" w:rsidRDefault="0037135A">
      <w:pPr>
        <w:rPr>
          <w:iCs/>
        </w:rPr>
      </w:pPr>
    </w:p>
    <w:p w14:paraId="6EF93D5B" w14:textId="77777777" w:rsidR="0037135A" w:rsidRDefault="003E123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AB3BAE0" w14:textId="77777777" w:rsidR="0037135A" w:rsidRDefault="003E123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C151618" w14:textId="77777777" w:rsidR="0037135A" w:rsidRDefault="003E1235">
      <w:pPr>
        <w:pStyle w:val="2"/>
      </w:pPr>
      <w:bookmarkStart w:id="6155" w:name="_Toc46440038"/>
      <w:bookmarkStart w:id="6156" w:name="_Toc46444875"/>
      <w:bookmarkStart w:id="6157" w:name="_Toc46487636"/>
      <w:bookmarkStart w:id="6158" w:name="_Toc52837514"/>
      <w:bookmarkStart w:id="6159" w:name="_Toc52838522"/>
      <w:bookmarkStart w:id="6160" w:name="_Toc53007162"/>
      <w:r>
        <w:t>A.3.6</w:t>
      </w:r>
      <w:r>
        <w:tab/>
        <w:t>Fields with conditional presence</w:t>
      </w:r>
      <w:bookmarkEnd w:id="6155"/>
      <w:bookmarkEnd w:id="6156"/>
      <w:bookmarkEnd w:id="6157"/>
      <w:bookmarkEnd w:id="6158"/>
      <w:bookmarkEnd w:id="6159"/>
      <w:bookmarkEnd w:id="6160"/>
    </w:p>
    <w:p w14:paraId="1FFD4DB8" w14:textId="77777777" w:rsidR="0037135A" w:rsidRDefault="003E123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39B4BC2" w14:textId="77777777" w:rsidR="0037135A" w:rsidRDefault="003E1235">
      <w:pPr>
        <w:pStyle w:val="PL"/>
        <w:shd w:val="pct10" w:color="auto" w:fill="auto"/>
        <w:rPr>
          <w:color w:val="808080"/>
        </w:rPr>
      </w:pPr>
      <w:r>
        <w:rPr>
          <w:color w:val="808080"/>
        </w:rPr>
        <w:t>-- /example/ ASN1START</w:t>
      </w:r>
    </w:p>
    <w:p w14:paraId="07B628FF" w14:textId="77777777" w:rsidR="0037135A" w:rsidRDefault="0037135A">
      <w:pPr>
        <w:pStyle w:val="PL"/>
        <w:shd w:val="pct10" w:color="auto" w:fill="auto"/>
      </w:pPr>
    </w:p>
    <w:p w14:paraId="724F781B" w14:textId="77777777" w:rsidR="0037135A" w:rsidRDefault="003E1235">
      <w:pPr>
        <w:pStyle w:val="PL"/>
        <w:shd w:val="pct10" w:color="auto" w:fill="auto"/>
      </w:pPr>
      <w:r>
        <w:t xml:space="preserve">LogicalChannelConfig ::=            </w:t>
      </w:r>
      <w:r>
        <w:rPr>
          <w:color w:val="993366"/>
        </w:rPr>
        <w:t>SEQUENCE</w:t>
      </w:r>
      <w:r>
        <w:t xml:space="preserve"> {</w:t>
      </w:r>
    </w:p>
    <w:p w14:paraId="6DBF89DC" w14:textId="77777777" w:rsidR="0037135A" w:rsidRDefault="003E1235">
      <w:pPr>
        <w:pStyle w:val="PL"/>
        <w:shd w:val="pct10" w:color="auto" w:fill="auto"/>
      </w:pPr>
      <w:r>
        <w:t xml:space="preserve">    ul-SpecificParameters               </w:t>
      </w:r>
      <w:r>
        <w:rPr>
          <w:color w:val="993366"/>
        </w:rPr>
        <w:t>SEQUENCE</w:t>
      </w:r>
      <w:r>
        <w:t xml:space="preserve"> {</w:t>
      </w:r>
    </w:p>
    <w:p w14:paraId="6818A60B" w14:textId="77777777" w:rsidR="0037135A" w:rsidRDefault="003E1235">
      <w:pPr>
        <w:pStyle w:val="PL"/>
        <w:shd w:val="pct10" w:color="auto" w:fill="auto"/>
      </w:pPr>
      <w:r>
        <w:t xml:space="preserve">        priority                            </w:t>
      </w:r>
      <w:r>
        <w:rPr>
          <w:color w:val="993366"/>
        </w:rPr>
        <w:t>INTEGER</w:t>
      </w:r>
      <w:r>
        <w:t xml:space="preserve"> (0),</w:t>
      </w:r>
    </w:p>
    <w:p w14:paraId="14A6EE35" w14:textId="77777777" w:rsidR="0037135A" w:rsidRDefault="003E1235">
      <w:pPr>
        <w:pStyle w:val="PL"/>
        <w:shd w:val="pct10" w:color="auto" w:fill="auto"/>
      </w:pPr>
      <w:r>
        <w:t xml:space="preserve">        ...</w:t>
      </w:r>
    </w:p>
    <w:p w14:paraId="630D248B" w14:textId="77777777" w:rsidR="0037135A" w:rsidRDefault="003E1235">
      <w:pPr>
        <w:pStyle w:val="PL"/>
        <w:shd w:val="pct10" w:color="auto" w:fill="auto"/>
        <w:rPr>
          <w:color w:val="808080"/>
        </w:rPr>
      </w:pPr>
      <w:r>
        <w:t xml:space="preserve">    }       </w:t>
      </w:r>
      <w:r>
        <w:rPr>
          <w:color w:val="993366"/>
        </w:rPr>
        <w:t>OPTIONAL</w:t>
      </w:r>
      <w:r>
        <w:t xml:space="preserve">                                                                    </w:t>
      </w:r>
      <w:r>
        <w:rPr>
          <w:color w:val="808080"/>
        </w:rPr>
        <w:t>-- Cond UL</w:t>
      </w:r>
    </w:p>
    <w:p w14:paraId="0A3FD8AB" w14:textId="77777777" w:rsidR="0037135A" w:rsidRDefault="003E1235">
      <w:pPr>
        <w:pStyle w:val="PL"/>
        <w:shd w:val="pct10" w:color="auto" w:fill="auto"/>
      </w:pPr>
      <w:r>
        <w:t>}</w:t>
      </w:r>
    </w:p>
    <w:p w14:paraId="4E67C860" w14:textId="77777777" w:rsidR="0037135A" w:rsidRDefault="0037135A">
      <w:pPr>
        <w:pStyle w:val="PL"/>
        <w:shd w:val="pct10" w:color="auto" w:fill="auto"/>
      </w:pPr>
    </w:p>
    <w:p w14:paraId="7E7EE3D0" w14:textId="77777777" w:rsidR="0037135A" w:rsidRDefault="003E1235">
      <w:pPr>
        <w:pStyle w:val="PL"/>
        <w:shd w:val="pct10" w:color="auto" w:fill="auto"/>
        <w:rPr>
          <w:color w:val="808080"/>
        </w:rPr>
      </w:pPr>
      <w:r>
        <w:rPr>
          <w:color w:val="808080"/>
        </w:rPr>
        <w:t>-- ASN1STOP</w:t>
      </w:r>
    </w:p>
    <w:p w14:paraId="64F693B4" w14:textId="77777777" w:rsidR="0037135A" w:rsidRDefault="0037135A"/>
    <w:p w14:paraId="628D4504" w14:textId="77777777" w:rsidR="0037135A" w:rsidRDefault="003E123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7135A" w14:paraId="35FB93F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09DA87B" w14:textId="77777777" w:rsidR="0037135A" w:rsidRDefault="003E123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1B556475" w14:textId="77777777" w:rsidR="0037135A" w:rsidRDefault="003E1235">
            <w:pPr>
              <w:pStyle w:val="TAH"/>
              <w:rPr>
                <w:lang w:eastAsia="en-GB"/>
              </w:rPr>
            </w:pPr>
            <w:r>
              <w:rPr>
                <w:lang w:eastAsia="en-GB"/>
              </w:rPr>
              <w:t>Explanation</w:t>
            </w:r>
          </w:p>
        </w:tc>
      </w:tr>
      <w:tr w:rsidR="0037135A" w14:paraId="0B40BE4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7BB01" w14:textId="77777777" w:rsidR="0037135A" w:rsidRDefault="003E123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97DD428" w14:textId="77777777" w:rsidR="0037135A" w:rsidRDefault="003E123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DCF6E2C" w14:textId="77777777" w:rsidR="0037135A" w:rsidRDefault="0037135A"/>
    <w:p w14:paraId="29C26E6B" w14:textId="77777777" w:rsidR="0037135A" w:rsidRDefault="003E123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312CFF2" w14:textId="77777777" w:rsidR="0037135A" w:rsidRDefault="003E123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C03EEC" w14:textId="77777777" w:rsidR="0037135A" w:rsidRDefault="003E1235">
      <w:r>
        <w:t>If the ASN.1 section does not include any fields with conditional presence, the conditional presence table shall not be included.</w:t>
      </w:r>
    </w:p>
    <w:p w14:paraId="213AAC91" w14:textId="77777777" w:rsidR="0037135A" w:rsidRDefault="003E1235">
      <w:r>
        <w:t>Whenever a field is only applicable in specific cases e.g. TDD, use of conditional presence should be considered.</w:t>
      </w:r>
    </w:p>
    <w:p w14:paraId="62FAFF6E" w14:textId="77777777" w:rsidR="0037135A" w:rsidRDefault="003E1235">
      <w:pPr>
        <w:pStyle w:val="2"/>
      </w:pPr>
      <w:bookmarkStart w:id="6161" w:name="_Toc46444876"/>
      <w:bookmarkStart w:id="6162" w:name="_Toc46487637"/>
      <w:bookmarkStart w:id="6163" w:name="_Toc52837515"/>
      <w:bookmarkStart w:id="6164" w:name="_Toc52838523"/>
      <w:bookmarkStart w:id="6165" w:name="_Toc53007163"/>
      <w:bookmarkStart w:id="6166" w:name="_Toc46440039"/>
      <w:r>
        <w:t>A.3.7</w:t>
      </w:r>
      <w:r>
        <w:tab/>
        <w:t>Guidelines on use of lists with elements of SEQUENCE type</w:t>
      </w:r>
      <w:bookmarkEnd w:id="6161"/>
      <w:bookmarkEnd w:id="6162"/>
      <w:bookmarkEnd w:id="6163"/>
      <w:bookmarkEnd w:id="6164"/>
      <w:bookmarkEnd w:id="6165"/>
      <w:bookmarkEnd w:id="6166"/>
    </w:p>
    <w:p w14:paraId="5226071C" w14:textId="77777777" w:rsidR="0037135A" w:rsidRDefault="003E1235">
      <w:r>
        <w:t>Where an information element has the form of a list (the SEQUENCE OF construct in ASN.1) with the type of the list elements being a SEQUENCE data type, an information element shall be defined for the list elements even if it would not otherwise be needed.</w:t>
      </w:r>
    </w:p>
    <w:p w14:paraId="17EBA972" w14:textId="77777777" w:rsidR="0037135A" w:rsidRDefault="003E1235">
      <w:r>
        <w:t>For example, a list of PLMN identities with reservation flags is defined as in the following example:</w:t>
      </w:r>
    </w:p>
    <w:p w14:paraId="46D03FF3" w14:textId="77777777" w:rsidR="0037135A" w:rsidRDefault="003E1235">
      <w:pPr>
        <w:pStyle w:val="PL"/>
        <w:shd w:val="pct10" w:color="auto" w:fill="auto"/>
        <w:rPr>
          <w:color w:val="808080"/>
        </w:rPr>
      </w:pPr>
      <w:r>
        <w:rPr>
          <w:color w:val="808080"/>
        </w:rPr>
        <w:t>-- /example/ ASN1START</w:t>
      </w:r>
    </w:p>
    <w:p w14:paraId="3E321655" w14:textId="77777777" w:rsidR="0037135A" w:rsidRDefault="0037135A">
      <w:pPr>
        <w:pStyle w:val="PL"/>
        <w:shd w:val="pct10" w:color="auto" w:fill="auto"/>
      </w:pPr>
    </w:p>
    <w:p w14:paraId="228F988B" w14:textId="77777777" w:rsidR="0037135A" w:rsidRDefault="003E1235">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79DBC1EB" w14:textId="77777777" w:rsidR="0037135A" w:rsidRDefault="0037135A">
      <w:pPr>
        <w:pStyle w:val="PL"/>
        <w:shd w:val="pct10" w:color="auto" w:fill="auto"/>
      </w:pPr>
    </w:p>
    <w:p w14:paraId="7EAB41C3" w14:textId="77777777" w:rsidR="0037135A" w:rsidRDefault="003E1235">
      <w:pPr>
        <w:pStyle w:val="PL"/>
        <w:shd w:val="pct10" w:color="auto" w:fill="auto"/>
      </w:pPr>
      <w:r>
        <w:t xml:space="preserve">PLMN-IdentityInfo ::=               </w:t>
      </w:r>
      <w:r>
        <w:rPr>
          <w:color w:val="993366"/>
        </w:rPr>
        <w:t>SEQUENCE</w:t>
      </w:r>
      <w:r>
        <w:t xml:space="preserve"> {</w:t>
      </w:r>
    </w:p>
    <w:p w14:paraId="0B06DD8A" w14:textId="77777777" w:rsidR="0037135A" w:rsidRDefault="003E1235">
      <w:pPr>
        <w:pStyle w:val="PL"/>
        <w:shd w:val="pct10" w:color="auto" w:fill="auto"/>
      </w:pPr>
      <w:r>
        <w:t xml:space="preserve">    plmn-Identity                       PLMN-Identity,</w:t>
      </w:r>
    </w:p>
    <w:p w14:paraId="216DA8D0" w14:textId="77777777" w:rsidR="0037135A" w:rsidRDefault="003E1235">
      <w:pPr>
        <w:pStyle w:val="PL"/>
        <w:shd w:val="pct10" w:color="auto" w:fill="auto"/>
      </w:pPr>
      <w:r>
        <w:t xml:space="preserve">    cellReservedForOperatorUse          </w:t>
      </w:r>
      <w:r>
        <w:rPr>
          <w:color w:val="993366"/>
        </w:rPr>
        <w:t>ENUMERATED</w:t>
      </w:r>
      <w:r>
        <w:t xml:space="preserve"> {reserved, notReserved}</w:t>
      </w:r>
    </w:p>
    <w:p w14:paraId="06F1F774" w14:textId="77777777" w:rsidR="0037135A" w:rsidRDefault="003E1235">
      <w:pPr>
        <w:pStyle w:val="PL"/>
        <w:shd w:val="pct10" w:color="auto" w:fill="auto"/>
      </w:pPr>
      <w:r>
        <w:t>}</w:t>
      </w:r>
    </w:p>
    <w:p w14:paraId="0BAEBFFC" w14:textId="77777777" w:rsidR="0037135A" w:rsidRDefault="0037135A">
      <w:pPr>
        <w:pStyle w:val="PL"/>
        <w:shd w:val="pct10" w:color="auto" w:fill="auto"/>
      </w:pPr>
    </w:p>
    <w:p w14:paraId="4A07EBC8" w14:textId="77777777" w:rsidR="0037135A" w:rsidRDefault="003E1235">
      <w:pPr>
        <w:pStyle w:val="PL"/>
        <w:shd w:val="pct10" w:color="auto" w:fill="auto"/>
        <w:rPr>
          <w:color w:val="808080"/>
        </w:rPr>
      </w:pPr>
      <w:r>
        <w:rPr>
          <w:color w:val="808080"/>
        </w:rPr>
        <w:t>-- ASN1STOP</w:t>
      </w:r>
    </w:p>
    <w:p w14:paraId="2CED2B34" w14:textId="77777777" w:rsidR="0037135A" w:rsidRDefault="0037135A"/>
    <w:p w14:paraId="219F31AD" w14:textId="77777777" w:rsidR="0037135A" w:rsidRDefault="003E1235">
      <w:r>
        <w:t>rather than as in the following (bad) example, which may cause generated code to contain types with unpredictable names:</w:t>
      </w:r>
    </w:p>
    <w:p w14:paraId="73416DC5" w14:textId="77777777" w:rsidR="0037135A" w:rsidRDefault="003E1235">
      <w:pPr>
        <w:pStyle w:val="PL"/>
        <w:shd w:val="pct10" w:color="auto" w:fill="auto"/>
        <w:rPr>
          <w:color w:val="808080"/>
        </w:rPr>
      </w:pPr>
      <w:r>
        <w:rPr>
          <w:color w:val="808080"/>
        </w:rPr>
        <w:t>-- /bad example/ ASN1START</w:t>
      </w:r>
    </w:p>
    <w:p w14:paraId="301D1A0D" w14:textId="77777777" w:rsidR="0037135A" w:rsidRDefault="0037135A">
      <w:pPr>
        <w:pStyle w:val="PL"/>
        <w:shd w:val="pct10" w:color="auto" w:fill="auto"/>
      </w:pPr>
    </w:p>
    <w:p w14:paraId="677D2562" w14:textId="77777777" w:rsidR="0037135A" w:rsidRDefault="003E1235">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7101770" w14:textId="77777777" w:rsidR="0037135A" w:rsidRDefault="003E1235">
      <w:pPr>
        <w:pStyle w:val="PL"/>
        <w:shd w:val="pct10" w:color="auto" w:fill="auto"/>
      </w:pPr>
      <w:r>
        <w:t xml:space="preserve">    plmn-Identity                           PLMN-Identity,</w:t>
      </w:r>
    </w:p>
    <w:p w14:paraId="4F6000AC" w14:textId="77777777" w:rsidR="0037135A" w:rsidRDefault="003E1235">
      <w:pPr>
        <w:pStyle w:val="PL"/>
        <w:shd w:val="pct10" w:color="auto" w:fill="auto"/>
      </w:pPr>
      <w:r>
        <w:t xml:space="preserve">    cellReservedForOperatorUse              </w:t>
      </w:r>
      <w:r>
        <w:rPr>
          <w:color w:val="993366"/>
        </w:rPr>
        <w:t>ENUMERATED</w:t>
      </w:r>
      <w:r>
        <w:t xml:space="preserve"> {reserved, notReserved}</w:t>
      </w:r>
    </w:p>
    <w:p w14:paraId="3106B049" w14:textId="77777777" w:rsidR="0037135A" w:rsidRDefault="003E1235">
      <w:pPr>
        <w:pStyle w:val="PL"/>
        <w:shd w:val="pct10" w:color="auto" w:fill="auto"/>
      </w:pPr>
      <w:r>
        <w:t>}</w:t>
      </w:r>
    </w:p>
    <w:p w14:paraId="68A5A647" w14:textId="77777777" w:rsidR="0037135A" w:rsidRDefault="0037135A">
      <w:pPr>
        <w:pStyle w:val="PL"/>
        <w:shd w:val="pct10" w:color="auto" w:fill="auto"/>
      </w:pPr>
    </w:p>
    <w:p w14:paraId="35E8CFC1" w14:textId="77777777" w:rsidR="0037135A" w:rsidRDefault="003E1235">
      <w:pPr>
        <w:pStyle w:val="PL"/>
        <w:shd w:val="pct10" w:color="auto" w:fill="auto"/>
        <w:rPr>
          <w:color w:val="808080"/>
        </w:rPr>
      </w:pPr>
      <w:r>
        <w:rPr>
          <w:color w:val="808080"/>
        </w:rPr>
        <w:t>-- ASN1STOP</w:t>
      </w:r>
    </w:p>
    <w:p w14:paraId="3F76F069" w14:textId="77777777" w:rsidR="0037135A" w:rsidRDefault="0037135A">
      <w:pPr>
        <w:rPr>
          <w:lang w:eastAsia="sv-SE"/>
        </w:rPr>
      </w:pPr>
    </w:p>
    <w:p w14:paraId="50F1C90E" w14:textId="77777777" w:rsidR="0037135A" w:rsidRDefault="003E1235">
      <w:pPr>
        <w:pStyle w:val="2"/>
        <w:rPr>
          <w:lang w:eastAsia="sv-SE"/>
        </w:rPr>
      </w:pPr>
      <w:bookmarkStart w:id="6167" w:name="_Toc46444877"/>
      <w:bookmarkStart w:id="6168" w:name="_Toc46440040"/>
      <w:bookmarkStart w:id="6169" w:name="_Toc52837516"/>
      <w:bookmarkStart w:id="6170" w:name="_Toc52838524"/>
      <w:bookmarkStart w:id="6171" w:name="_Toc46487638"/>
      <w:bookmarkStart w:id="6172" w:name="_Toc53007164"/>
      <w:r>
        <w:rPr>
          <w:lang w:eastAsia="sv-SE"/>
        </w:rPr>
        <w:t>A.3.8</w:t>
      </w:r>
      <w:r>
        <w:rPr>
          <w:lang w:eastAsia="sv-SE"/>
        </w:rPr>
        <w:tab/>
        <w:t>Guidelines on use of parameterised SetupRelease type</w:t>
      </w:r>
      <w:bookmarkEnd w:id="6167"/>
      <w:bookmarkEnd w:id="6168"/>
      <w:bookmarkEnd w:id="6169"/>
      <w:bookmarkEnd w:id="6170"/>
      <w:bookmarkEnd w:id="6171"/>
      <w:bookmarkEnd w:id="6172"/>
    </w:p>
    <w:p w14:paraId="66BB00EA" w14:textId="77777777" w:rsidR="0037135A" w:rsidRDefault="003E123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F1F0140" w14:textId="77777777" w:rsidR="0037135A" w:rsidRDefault="003E1235">
      <w:pPr>
        <w:pStyle w:val="PL"/>
        <w:shd w:val="pct10" w:color="auto" w:fill="auto"/>
        <w:rPr>
          <w:color w:val="808080"/>
        </w:rPr>
      </w:pPr>
      <w:r>
        <w:rPr>
          <w:color w:val="808080"/>
        </w:rPr>
        <w:t>-- /example/ ASN1START</w:t>
      </w:r>
    </w:p>
    <w:p w14:paraId="537FD1D6" w14:textId="77777777" w:rsidR="0037135A" w:rsidRDefault="0037135A">
      <w:pPr>
        <w:pStyle w:val="PL"/>
        <w:shd w:val="pct10" w:color="auto" w:fill="auto"/>
      </w:pPr>
    </w:p>
    <w:p w14:paraId="69A1D38F" w14:textId="77777777" w:rsidR="0037135A" w:rsidRDefault="003E1235">
      <w:pPr>
        <w:pStyle w:val="PL"/>
        <w:shd w:val="pct10" w:color="auto" w:fill="auto"/>
      </w:pPr>
      <w:r>
        <w:t xml:space="preserve">RRCMessage-rX-IEs ::= </w:t>
      </w:r>
      <w:r>
        <w:rPr>
          <w:color w:val="993366"/>
        </w:rPr>
        <w:t>SEQUENCE</w:t>
      </w:r>
      <w:r>
        <w:t xml:space="preserve"> {</w:t>
      </w:r>
    </w:p>
    <w:p w14:paraId="003E0678" w14:textId="77777777" w:rsidR="0037135A" w:rsidRDefault="003E1235">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668AE430" w14:textId="77777777" w:rsidR="0037135A" w:rsidRDefault="003E1235">
      <w:pPr>
        <w:pStyle w:val="PL"/>
        <w:shd w:val="pct10" w:color="auto" w:fill="auto"/>
      </w:pPr>
      <w:r>
        <w:t xml:space="preserve">    ...</w:t>
      </w:r>
    </w:p>
    <w:p w14:paraId="7960E0EC" w14:textId="77777777" w:rsidR="0037135A" w:rsidRDefault="003E1235">
      <w:pPr>
        <w:pStyle w:val="PL"/>
        <w:shd w:val="pct10" w:color="auto" w:fill="auto"/>
      </w:pPr>
      <w:r>
        <w:t>}</w:t>
      </w:r>
    </w:p>
    <w:p w14:paraId="14A1C402" w14:textId="77777777" w:rsidR="0037135A" w:rsidRDefault="0037135A">
      <w:pPr>
        <w:pStyle w:val="PL"/>
        <w:shd w:val="pct10" w:color="auto" w:fill="auto"/>
      </w:pPr>
    </w:p>
    <w:p w14:paraId="1CE94763" w14:textId="77777777" w:rsidR="0037135A" w:rsidRDefault="0037135A">
      <w:pPr>
        <w:pStyle w:val="PL"/>
        <w:shd w:val="pct10" w:color="auto" w:fill="auto"/>
      </w:pPr>
    </w:p>
    <w:p w14:paraId="3C645F75" w14:textId="77777777" w:rsidR="0037135A" w:rsidRDefault="003E1235">
      <w:pPr>
        <w:pStyle w:val="PL"/>
        <w:shd w:val="pct10" w:color="auto" w:fill="auto"/>
      </w:pPr>
      <w:r>
        <w:t xml:space="preserve">RRCMessage-rX-IEs ::= </w:t>
      </w:r>
      <w:r>
        <w:rPr>
          <w:color w:val="993366"/>
        </w:rPr>
        <w:t>SEQUENCE</w:t>
      </w:r>
      <w:r>
        <w:t xml:space="preserve"> {</w:t>
      </w:r>
    </w:p>
    <w:p w14:paraId="71AED1B6" w14:textId="77777777" w:rsidR="0037135A" w:rsidRDefault="003E1235">
      <w:pPr>
        <w:pStyle w:val="PL"/>
        <w:shd w:val="pct10" w:color="auto" w:fill="auto"/>
      </w:pPr>
      <w:r>
        <w:t xml:space="preserve">    field-rX               SetupRelease { Element-rX }</w:t>
      </w:r>
    </w:p>
    <w:p w14:paraId="5AB01486" w14:textId="77777777" w:rsidR="0037135A" w:rsidRDefault="003E1235">
      <w:pPr>
        <w:pStyle w:val="PL"/>
        <w:shd w:val="pct10" w:color="auto" w:fill="auto"/>
        <w:rPr>
          <w:color w:val="808080"/>
        </w:rPr>
      </w:pPr>
      <w:r>
        <w:t xml:space="preserve">}                                                                   </w:t>
      </w:r>
      <w:r>
        <w:rPr>
          <w:color w:val="993366"/>
        </w:rPr>
        <w:t>OPTIONAL</w:t>
      </w:r>
      <w:r>
        <w:t xml:space="preserve">,       </w:t>
      </w:r>
      <w:r>
        <w:rPr>
          <w:color w:val="808080"/>
        </w:rPr>
        <w:t>-- Need M</w:t>
      </w:r>
    </w:p>
    <w:p w14:paraId="3010379D" w14:textId="77777777" w:rsidR="0037135A" w:rsidRDefault="0037135A">
      <w:pPr>
        <w:pStyle w:val="PL"/>
        <w:shd w:val="pct10" w:color="auto" w:fill="auto"/>
      </w:pPr>
    </w:p>
    <w:p w14:paraId="79326131" w14:textId="77777777" w:rsidR="0037135A" w:rsidRDefault="003E1235">
      <w:pPr>
        <w:pStyle w:val="PL"/>
        <w:shd w:val="pct10" w:color="auto" w:fill="auto"/>
      </w:pPr>
      <w:r>
        <w:t xml:space="preserve">Element-rX ::= </w:t>
      </w:r>
      <w:r>
        <w:rPr>
          <w:color w:val="993366"/>
        </w:rPr>
        <w:t>SEQUENCE</w:t>
      </w:r>
      <w:r>
        <w:t xml:space="preserve"> {</w:t>
      </w:r>
    </w:p>
    <w:p w14:paraId="1CC788DE" w14:textId="77777777" w:rsidR="0037135A" w:rsidRDefault="003E1235">
      <w:pPr>
        <w:pStyle w:val="PL"/>
        <w:shd w:val="pct10" w:color="auto" w:fill="auto"/>
      </w:pPr>
      <w:r>
        <w:t xml:space="preserve">    field1-rX                  IE1-rX,</w:t>
      </w:r>
    </w:p>
    <w:p w14:paraId="2DDA6E10" w14:textId="77777777" w:rsidR="0037135A" w:rsidRDefault="003E1235">
      <w:pPr>
        <w:pStyle w:val="PL"/>
        <w:shd w:val="pct10" w:color="auto" w:fill="auto"/>
        <w:rPr>
          <w:color w:val="808080"/>
        </w:rPr>
      </w:pPr>
      <w:r>
        <w:t xml:space="preserve">    field2-rX                  IE2-rX                               </w:t>
      </w:r>
      <w:r>
        <w:rPr>
          <w:color w:val="993366"/>
        </w:rPr>
        <w:t>OPTIONAL</w:t>
      </w:r>
      <w:r>
        <w:t xml:space="preserve">        </w:t>
      </w:r>
      <w:r>
        <w:rPr>
          <w:color w:val="808080"/>
        </w:rPr>
        <w:t>-- Need N</w:t>
      </w:r>
    </w:p>
    <w:p w14:paraId="2FBD253E" w14:textId="77777777" w:rsidR="0037135A" w:rsidRDefault="003E1235">
      <w:pPr>
        <w:pStyle w:val="PL"/>
        <w:shd w:val="pct10" w:color="auto" w:fill="auto"/>
        <w:rPr>
          <w:color w:val="808080"/>
        </w:rPr>
      </w:pPr>
      <w:r>
        <w:t xml:space="preserve">}                                                                       </w:t>
      </w:r>
      <w:r>
        <w:rPr>
          <w:color w:val="993366"/>
        </w:rPr>
        <w:t>OPTIONAL</w:t>
      </w:r>
      <w:r>
        <w:t xml:space="preserve">,   </w:t>
      </w:r>
      <w:r>
        <w:rPr>
          <w:color w:val="808080"/>
        </w:rPr>
        <w:t>-- Need M</w:t>
      </w:r>
    </w:p>
    <w:p w14:paraId="064A95AB" w14:textId="77777777" w:rsidR="0037135A" w:rsidRDefault="0037135A">
      <w:pPr>
        <w:pStyle w:val="PL"/>
        <w:shd w:val="pct10" w:color="auto" w:fill="auto"/>
      </w:pPr>
    </w:p>
    <w:p w14:paraId="765C61F0" w14:textId="77777777" w:rsidR="0037135A" w:rsidRDefault="003E1235">
      <w:pPr>
        <w:pStyle w:val="PL"/>
        <w:shd w:val="pct10" w:color="auto" w:fill="auto"/>
        <w:rPr>
          <w:color w:val="808080"/>
        </w:rPr>
      </w:pPr>
      <w:r>
        <w:rPr>
          <w:color w:val="808080"/>
        </w:rPr>
        <w:t>-- /example/ ASN1STOP</w:t>
      </w:r>
    </w:p>
    <w:p w14:paraId="51262375" w14:textId="77777777" w:rsidR="0037135A" w:rsidRDefault="0037135A"/>
    <w:p w14:paraId="3F2B0F4E" w14:textId="77777777" w:rsidR="0037135A" w:rsidRDefault="003E1235">
      <w:r>
        <w:t xml:space="preserve">The </w:t>
      </w:r>
      <w:r>
        <w:rPr>
          <w:i/>
        </w:rPr>
        <w:t>SetupRelease</w:t>
      </w:r>
      <w:r>
        <w:t xml:space="preserve"> is always be used with only named IEs, i.e. the example below is not allowed:</w:t>
      </w:r>
    </w:p>
    <w:p w14:paraId="71F6E7F8" w14:textId="77777777" w:rsidR="0037135A" w:rsidRDefault="003E1235">
      <w:pPr>
        <w:pStyle w:val="PL"/>
        <w:shd w:val="pct10" w:color="auto" w:fill="auto"/>
        <w:rPr>
          <w:color w:val="808080"/>
        </w:rPr>
      </w:pPr>
      <w:r>
        <w:rPr>
          <w:color w:val="808080"/>
        </w:rPr>
        <w:t>-- /example/ ASN1START</w:t>
      </w:r>
    </w:p>
    <w:p w14:paraId="282DFD9F" w14:textId="77777777" w:rsidR="0037135A" w:rsidRDefault="0037135A">
      <w:pPr>
        <w:pStyle w:val="PL"/>
        <w:shd w:val="pct10" w:color="auto" w:fill="auto"/>
      </w:pPr>
    </w:p>
    <w:p w14:paraId="07677F3A" w14:textId="77777777" w:rsidR="0037135A" w:rsidRDefault="003E1235">
      <w:pPr>
        <w:pStyle w:val="PL"/>
        <w:shd w:val="pct10" w:color="auto" w:fill="auto"/>
      </w:pPr>
      <w:r>
        <w:t xml:space="preserve">RRCMessage-rX-IEs ::= </w:t>
      </w:r>
      <w:r>
        <w:rPr>
          <w:color w:val="993366"/>
        </w:rPr>
        <w:t>SEQUENCE</w:t>
      </w:r>
      <w:r>
        <w:t xml:space="preserve"> {</w:t>
      </w:r>
    </w:p>
    <w:p w14:paraId="28888BF8" w14:textId="77777777" w:rsidR="0037135A" w:rsidRDefault="003E1235">
      <w:pPr>
        <w:pStyle w:val="PL"/>
        <w:shd w:val="pct10" w:color="auto" w:fill="auto"/>
        <w:rPr>
          <w:color w:val="808080"/>
        </w:rPr>
      </w:pPr>
      <w:r>
        <w:t xml:space="preserve">    field-rX       SetupRelease { </w:t>
      </w:r>
      <w:r>
        <w:rPr>
          <w:color w:val="993366"/>
        </w:rPr>
        <w:t>SEQUENCE</w:t>
      </w:r>
      <w:r>
        <w:t xml:space="preserve"> {   </w:t>
      </w:r>
      <w:r>
        <w:rPr>
          <w:color w:val="808080"/>
        </w:rPr>
        <w:t xml:space="preserve">-- Unnamed </w:t>
      </w:r>
      <w:r>
        <w:rPr>
          <w:color w:val="993366"/>
        </w:rPr>
        <w:t>SEQUENCE</w:t>
      </w:r>
      <w:r>
        <w:rPr>
          <w:color w:val="808080"/>
        </w:rPr>
        <w:t>s are not allowed!</w:t>
      </w:r>
    </w:p>
    <w:p w14:paraId="196E6FE7" w14:textId="77777777" w:rsidR="0037135A" w:rsidRDefault="003E1235">
      <w:pPr>
        <w:pStyle w:val="PL"/>
        <w:shd w:val="pct10" w:color="auto" w:fill="auto"/>
      </w:pPr>
      <w:r>
        <w:t xml:space="preserve">            field1-rX                  IE1-rX,</w:t>
      </w:r>
    </w:p>
    <w:p w14:paraId="3CC7BD58" w14:textId="77777777" w:rsidR="0037135A" w:rsidRDefault="003E1235">
      <w:pPr>
        <w:pStyle w:val="PL"/>
        <w:shd w:val="pct10" w:color="auto" w:fill="auto"/>
        <w:rPr>
          <w:color w:val="808080"/>
        </w:rPr>
      </w:pPr>
      <w:r>
        <w:t xml:space="preserve">            field2-rX                  IE2-rX                         </w:t>
      </w:r>
      <w:r>
        <w:rPr>
          <w:color w:val="993366"/>
        </w:rPr>
        <w:t>OPTIONAL</w:t>
      </w:r>
      <w:r>
        <w:t xml:space="preserve">        </w:t>
      </w:r>
      <w:r>
        <w:rPr>
          <w:color w:val="808080"/>
        </w:rPr>
        <w:t>-- Need N</w:t>
      </w:r>
    </w:p>
    <w:p w14:paraId="55B7BD4C" w14:textId="77777777" w:rsidR="0037135A" w:rsidRDefault="003E1235">
      <w:pPr>
        <w:pStyle w:val="PL"/>
        <w:shd w:val="pct10" w:color="auto" w:fill="auto"/>
      </w:pPr>
      <w:r>
        <w:t xml:space="preserve">        }</w:t>
      </w:r>
    </w:p>
    <w:p w14:paraId="04E5EEC5" w14:textId="77777777" w:rsidR="0037135A" w:rsidRDefault="003E1235">
      <w:pPr>
        <w:pStyle w:val="PL"/>
        <w:shd w:val="pct10" w:color="auto" w:fill="auto"/>
        <w:rPr>
          <w:color w:val="808080"/>
        </w:rPr>
      </w:pPr>
      <w:r>
        <w:t xml:space="preserve">    }                                                                     </w:t>
      </w:r>
      <w:r>
        <w:rPr>
          <w:color w:val="993366"/>
        </w:rPr>
        <w:t>OPTIONAL</w:t>
      </w:r>
      <w:r>
        <w:t xml:space="preserve">,   </w:t>
      </w:r>
      <w:r>
        <w:rPr>
          <w:color w:val="808080"/>
        </w:rPr>
        <w:t>-- Need M</w:t>
      </w:r>
    </w:p>
    <w:p w14:paraId="0405AD19" w14:textId="77777777" w:rsidR="0037135A" w:rsidRDefault="003E1235">
      <w:pPr>
        <w:pStyle w:val="PL"/>
        <w:shd w:val="pct10" w:color="auto" w:fill="auto"/>
      </w:pPr>
      <w:r>
        <w:t>}</w:t>
      </w:r>
    </w:p>
    <w:p w14:paraId="68CE4E07" w14:textId="77777777" w:rsidR="0037135A" w:rsidRDefault="0037135A">
      <w:pPr>
        <w:pStyle w:val="PL"/>
        <w:shd w:val="pct10" w:color="auto" w:fill="auto"/>
      </w:pPr>
    </w:p>
    <w:p w14:paraId="4D945A5A" w14:textId="77777777" w:rsidR="0037135A" w:rsidRDefault="003E1235">
      <w:pPr>
        <w:pStyle w:val="PL"/>
        <w:shd w:val="pct10" w:color="auto" w:fill="auto"/>
        <w:rPr>
          <w:color w:val="808080"/>
        </w:rPr>
      </w:pPr>
      <w:r>
        <w:rPr>
          <w:color w:val="808080"/>
        </w:rPr>
        <w:t>-- /example/ ASN1STOP</w:t>
      </w:r>
    </w:p>
    <w:p w14:paraId="4F5B198B" w14:textId="77777777" w:rsidR="0037135A" w:rsidRDefault="0037135A"/>
    <w:p w14:paraId="74EFC415" w14:textId="77777777" w:rsidR="0037135A" w:rsidRDefault="003E1235">
      <w:r>
        <w:t>If a field defined using the parameterized SetupRelease type requires procedural text, the field is referred to using the values defined for the type itself, namely, "setup" and "release". For example, procedural text for field-rX above could be as follows:</w:t>
      </w:r>
    </w:p>
    <w:p w14:paraId="2D424A9F" w14:textId="77777777" w:rsidR="0037135A" w:rsidRDefault="003E1235">
      <w:pPr>
        <w:pStyle w:val="B1"/>
      </w:pPr>
      <w:r>
        <w:t xml:space="preserve">1&gt; if </w:t>
      </w:r>
      <w:r>
        <w:rPr>
          <w:i/>
        </w:rPr>
        <w:t>field-rX</w:t>
      </w:r>
      <w:r>
        <w:t xml:space="preserve"> is set to "setup":</w:t>
      </w:r>
    </w:p>
    <w:p w14:paraId="63358C4D" w14:textId="77777777" w:rsidR="0037135A" w:rsidRDefault="003E1235">
      <w:pPr>
        <w:pStyle w:val="B2"/>
      </w:pPr>
      <w:r>
        <w:t>2&gt; do something;</w:t>
      </w:r>
    </w:p>
    <w:p w14:paraId="18545E4F" w14:textId="77777777" w:rsidR="0037135A" w:rsidRDefault="003E1235">
      <w:pPr>
        <w:pStyle w:val="B1"/>
      </w:pPr>
      <w:r>
        <w:t>1&gt; else (</w:t>
      </w:r>
      <w:r>
        <w:rPr>
          <w:i/>
        </w:rPr>
        <w:t>field-rX</w:t>
      </w:r>
      <w:r>
        <w:t xml:space="preserve"> is set to "release"):</w:t>
      </w:r>
    </w:p>
    <w:p w14:paraId="77B2CB98" w14:textId="77777777" w:rsidR="0037135A" w:rsidRDefault="003E1235">
      <w:pPr>
        <w:pStyle w:val="B2"/>
      </w:pPr>
      <w:r>
        <w:t xml:space="preserve">2&gt; release </w:t>
      </w:r>
      <w:r>
        <w:rPr>
          <w:i/>
        </w:rPr>
        <w:t>field-rX</w:t>
      </w:r>
      <w:r>
        <w:t xml:space="preserve"> (if appropriate).</w:t>
      </w:r>
    </w:p>
    <w:p w14:paraId="213990B0" w14:textId="77777777" w:rsidR="0037135A" w:rsidRDefault="003E1235">
      <w:pPr>
        <w:pStyle w:val="2"/>
      </w:pPr>
      <w:bookmarkStart w:id="6173" w:name="_Toc46487639"/>
      <w:bookmarkStart w:id="6174" w:name="_Toc46444878"/>
      <w:bookmarkStart w:id="6175" w:name="_Toc46440041"/>
      <w:bookmarkStart w:id="6176" w:name="_Toc52837517"/>
      <w:bookmarkStart w:id="6177" w:name="_Toc52838525"/>
      <w:bookmarkStart w:id="6178" w:name="_Toc53007165"/>
      <w:r>
        <w:t>A.3.9</w:t>
      </w:r>
      <w:r>
        <w:tab/>
        <w:t>Guidelines on use of ToAddModList and ToReleaseList</w:t>
      </w:r>
      <w:bookmarkEnd w:id="6173"/>
      <w:bookmarkEnd w:id="6174"/>
      <w:bookmarkEnd w:id="6175"/>
      <w:bookmarkEnd w:id="6176"/>
      <w:bookmarkEnd w:id="6177"/>
      <w:bookmarkEnd w:id="6178"/>
    </w:p>
    <w:p w14:paraId="38707D30" w14:textId="77777777" w:rsidR="0037135A" w:rsidRDefault="003E123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E7F7EB1" w14:textId="77777777" w:rsidR="0037135A" w:rsidRDefault="003E1235">
      <w:pPr>
        <w:pStyle w:val="PL"/>
        <w:shd w:val="pct10" w:color="auto" w:fill="auto"/>
        <w:rPr>
          <w:color w:val="808080"/>
        </w:rPr>
      </w:pPr>
      <w:r>
        <w:rPr>
          <w:color w:val="808080"/>
        </w:rPr>
        <w:t>-- /example/ ASN1START</w:t>
      </w:r>
    </w:p>
    <w:p w14:paraId="0C2C277E" w14:textId="77777777" w:rsidR="0037135A" w:rsidRDefault="0037135A">
      <w:pPr>
        <w:pStyle w:val="PL"/>
        <w:shd w:val="pct10" w:color="auto" w:fill="auto"/>
      </w:pPr>
    </w:p>
    <w:p w14:paraId="14F3C26D" w14:textId="77777777" w:rsidR="0037135A" w:rsidRDefault="003E1235">
      <w:pPr>
        <w:pStyle w:val="PL"/>
        <w:shd w:val="pct10" w:color="auto" w:fill="auto"/>
      </w:pPr>
      <w:r>
        <w:t xml:space="preserve">AnExampleIE ::=         </w:t>
      </w:r>
      <w:r>
        <w:rPr>
          <w:color w:val="993366"/>
        </w:rPr>
        <w:t>SEQUENCE</w:t>
      </w:r>
      <w:r>
        <w:t xml:space="preserve"> {</w:t>
      </w:r>
    </w:p>
    <w:p w14:paraId="6676852B" w14:textId="77777777" w:rsidR="0037135A" w:rsidRDefault="003E1235">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BDFBDF3" w14:textId="77777777" w:rsidR="0037135A" w:rsidRDefault="003E1235">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018712BC" w14:textId="77777777" w:rsidR="0037135A" w:rsidRDefault="003E1235">
      <w:pPr>
        <w:pStyle w:val="PL"/>
        <w:shd w:val="pct10" w:color="auto" w:fill="auto"/>
      </w:pPr>
      <w:r>
        <w:t xml:space="preserve">    ...</w:t>
      </w:r>
    </w:p>
    <w:p w14:paraId="35E668B9" w14:textId="77777777" w:rsidR="0037135A" w:rsidRDefault="003E1235">
      <w:pPr>
        <w:pStyle w:val="PL"/>
        <w:shd w:val="pct10" w:color="auto" w:fill="auto"/>
      </w:pPr>
      <w:r>
        <w:t>}</w:t>
      </w:r>
    </w:p>
    <w:p w14:paraId="634C6469" w14:textId="77777777" w:rsidR="0037135A" w:rsidRDefault="0037135A">
      <w:pPr>
        <w:pStyle w:val="PL"/>
        <w:shd w:val="pct10" w:color="auto" w:fill="auto"/>
      </w:pPr>
    </w:p>
    <w:p w14:paraId="04B50855" w14:textId="77777777" w:rsidR="0037135A" w:rsidRDefault="003E1235">
      <w:pPr>
        <w:pStyle w:val="PL"/>
        <w:shd w:val="pct10" w:color="auto" w:fill="auto"/>
      </w:pPr>
      <w:r>
        <w:t xml:space="preserve">Element ::=             </w:t>
      </w:r>
      <w:r>
        <w:rPr>
          <w:color w:val="993366"/>
        </w:rPr>
        <w:t>SEQUENCE</w:t>
      </w:r>
      <w:r>
        <w:t xml:space="preserve"> {</w:t>
      </w:r>
    </w:p>
    <w:p w14:paraId="300D65D8" w14:textId="77777777" w:rsidR="0037135A" w:rsidRDefault="003E1235">
      <w:pPr>
        <w:pStyle w:val="PL"/>
        <w:shd w:val="pct10" w:color="auto" w:fill="auto"/>
      </w:pPr>
      <w:r>
        <w:t xml:space="preserve">    elementId               ElementId,</w:t>
      </w:r>
    </w:p>
    <w:p w14:paraId="0D08D575" w14:textId="77777777" w:rsidR="0037135A" w:rsidRDefault="003E1235">
      <w:pPr>
        <w:pStyle w:val="PL"/>
        <w:shd w:val="pct10" w:color="auto" w:fill="auto"/>
      </w:pPr>
      <w:r>
        <w:t xml:space="preserve">    aField                  INTEG ER (0..16777215),</w:t>
      </w:r>
    </w:p>
    <w:p w14:paraId="26F18FA5" w14:textId="77777777" w:rsidR="0037135A" w:rsidRDefault="003E1235">
      <w:pPr>
        <w:pStyle w:val="PL"/>
        <w:shd w:val="pct10" w:color="auto" w:fill="auto"/>
      </w:pPr>
      <w:r>
        <w:t xml:space="preserve">    anotherField            </w:t>
      </w:r>
      <w:r>
        <w:rPr>
          <w:color w:val="993366"/>
        </w:rPr>
        <w:t>OCTET</w:t>
      </w:r>
      <w:r>
        <w:t xml:space="preserve"> </w:t>
      </w:r>
      <w:r>
        <w:rPr>
          <w:color w:val="993366"/>
        </w:rPr>
        <w:t>STRING</w:t>
      </w:r>
      <w:r>
        <w:t>,</w:t>
      </w:r>
    </w:p>
    <w:p w14:paraId="1C2071E1" w14:textId="77777777" w:rsidR="0037135A" w:rsidRDefault="003E1235">
      <w:pPr>
        <w:pStyle w:val="PL"/>
        <w:shd w:val="pct10" w:color="auto" w:fill="auto"/>
      </w:pPr>
      <w:r>
        <w:t xml:space="preserve">    ...</w:t>
      </w:r>
    </w:p>
    <w:p w14:paraId="23BD7C69" w14:textId="77777777" w:rsidR="0037135A" w:rsidRDefault="003E1235">
      <w:pPr>
        <w:pStyle w:val="PL"/>
        <w:shd w:val="pct10" w:color="auto" w:fill="auto"/>
      </w:pPr>
      <w:r>
        <w:t>}</w:t>
      </w:r>
    </w:p>
    <w:p w14:paraId="375AA069" w14:textId="77777777" w:rsidR="0037135A" w:rsidRDefault="0037135A">
      <w:pPr>
        <w:pStyle w:val="PL"/>
        <w:shd w:val="pct10" w:color="auto" w:fill="auto"/>
      </w:pPr>
    </w:p>
    <w:p w14:paraId="2AC8B4F0" w14:textId="77777777" w:rsidR="0037135A" w:rsidRDefault="003E1235">
      <w:pPr>
        <w:pStyle w:val="PL"/>
        <w:shd w:val="pct10" w:color="auto" w:fill="auto"/>
      </w:pPr>
      <w:r>
        <w:t xml:space="preserve">ElementId ::=           </w:t>
      </w:r>
      <w:r>
        <w:rPr>
          <w:color w:val="993366"/>
        </w:rPr>
        <w:t>INTEGER</w:t>
      </w:r>
      <w:r>
        <w:t xml:space="preserve"> (0..maxNrofElements-1)</w:t>
      </w:r>
    </w:p>
    <w:p w14:paraId="70D21807" w14:textId="77777777" w:rsidR="0037135A" w:rsidRDefault="0037135A">
      <w:pPr>
        <w:pStyle w:val="PL"/>
        <w:shd w:val="pct10" w:color="auto" w:fill="auto"/>
      </w:pPr>
    </w:p>
    <w:p w14:paraId="46F0B144" w14:textId="77777777" w:rsidR="0037135A" w:rsidRDefault="003E1235">
      <w:pPr>
        <w:pStyle w:val="PL"/>
        <w:shd w:val="pct10" w:color="auto" w:fill="auto"/>
      </w:pPr>
      <w:r>
        <w:t xml:space="preserve">maxNrofElements         </w:t>
      </w:r>
      <w:r>
        <w:rPr>
          <w:color w:val="993366"/>
        </w:rPr>
        <w:t>INTEGER</w:t>
      </w:r>
      <w:r>
        <w:t xml:space="preserve"> ::= 50</w:t>
      </w:r>
    </w:p>
    <w:p w14:paraId="1ACD46C3" w14:textId="77777777" w:rsidR="0037135A" w:rsidRDefault="003E1235">
      <w:pPr>
        <w:pStyle w:val="PL"/>
        <w:shd w:val="pct10" w:color="auto" w:fill="auto"/>
      </w:pPr>
      <w:r>
        <w:t xml:space="preserve">maxNrofElements-1       </w:t>
      </w:r>
      <w:r>
        <w:rPr>
          <w:color w:val="993366"/>
        </w:rPr>
        <w:t>INTEGER</w:t>
      </w:r>
      <w:r>
        <w:t xml:space="preserve"> ::= 49</w:t>
      </w:r>
    </w:p>
    <w:p w14:paraId="50205E23" w14:textId="77777777" w:rsidR="0037135A" w:rsidRDefault="0037135A">
      <w:pPr>
        <w:pStyle w:val="PL"/>
        <w:shd w:val="pct10" w:color="auto" w:fill="auto"/>
      </w:pPr>
    </w:p>
    <w:p w14:paraId="04C84082" w14:textId="77777777" w:rsidR="0037135A" w:rsidRDefault="003E1235">
      <w:pPr>
        <w:pStyle w:val="PL"/>
        <w:shd w:val="pct10" w:color="auto" w:fill="auto"/>
        <w:rPr>
          <w:color w:val="808080"/>
        </w:rPr>
      </w:pPr>
      <w:r>
        <w:rPr>
          <w:color w:val="808080"/>
        </w:rPr>
        <w:t>-- /example/ ASN1STOP</w:t>
      </w:r>
    </w:p>
    <w:p w14:paraId="115F5BE6" w14:textId="77777777" w:rsidR="0037135A" w:rsidRDefault="0037135A"/>
    <w:p w14:paraId="12554187" w14:textId="77777777" w:rsidR="0037135A" w:rsidRDefault="003E123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BBF89A5" w14:textId="77777777" w:rsidR="0037135A" w:rsidRDefault="003E123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2E106239" w14:textId="77777777" w:rsidR="0037135A" w:rsidRDefault="003E1235">
      <w:r>
        <w:t>Note that the release of parent field also releases all of the child fields, regardless of whether they have been added via AddModList or as normal fields.</w:t>
      </w:r>
    </w:p>
    <w:p w14:paraId="4594F21C" w14:textId="77777777" w:rsidR="0037135A" w:rsidRDefault="003E1235">
      <w:r>
        <w:t>If no procedural text is provided for a set of ToAddModList and ToReleaseList, the following generic procedure applies:</w:t>
      </w:r>
    </w:p>
    <w:p w14:paraId="7E18E7FF" w14:textId="77777777" w:rsidR="0037135A" w:rsidRDefault="003E1235">
      <w:r>
        <w:t>The UE shall:</w:t>
      </w:r>
    </w:p>
    <w:p w14:paraId="1C891AF3" w14:textId="77777777" w:rsidR="0037135A" w:rsidRDefault="003E1235">
      <w:pPr>
        <w:pStyle w:val="B1"/>
      </w:pPr>
      <w:r>
        <w:t>1&gt;</w:t>
      </w:r>
      <w:r>
        <w:tab/>
        <w:t xml:space="preserve">for each </w:t>
      </w:r>
      <w:r>
        <w:rPr>
          <w:i/>
        </w:rPr>
        <w:t>ElementId</w:t>
      </w:r>
      <w:r>
        <w:t xml:space="preserve"> in the </w:t>
      </w:r>
      <w:r>
        <w:rPr>
          <w:i/>
        </w:rPr>
        <w:t>elementsToReleaseList</w:t>
      </w:r>
      <w:r>
        <w:t>,:</w:t>
      </w:r>
    </w:p>
    <w:p w14:paraId="52DB92C0" w14:textId="77777777" w:rsidR="0037135A" w:rsidRDefault="003E1235">
      <w:pPr>
        <w:pStyle w:val="B2"/>
      </w:pPr>
      <w:r>
        <w:t>2&gt;</w:t>
      </w:r>
      <w:r>
        <w:tab/>
        <w:t xml:space="preserve">if the current UE configuration includes an </w:t>
      </w:r>
      <w:r>
        <w:rPr>
          <w:i/>
        </w:rPr>
        <w:t>Element</w:t>
      </w:r>
      <w:r>
        <w:t xml:space="preserve"> with the given </w:t>
      </w:r>
      <w:r>
        <w:rPr>
          <w:i/>
        </w:rPr>
        <w:t>ElementId</w:t>
      </w:r>
      <w:r>
        <w:t>:</w:t>
      </w:r>
    </w:p>
    <w:p w14:paraId="4C99AB9D" w14:textId="77777777" w:rsidR="0037135A" w:rsidRDefault="003E1235">
      <w:pPr>
        <w:pStyle w:val="B3"/>
      </w:pPr>
      <w:r>
        <w:t>3&gt;</w:t>
      </w:r>
      <w:r>
        <w:tab/>
        <w:t xml:space="preserve">release the </w:t>
      </w:r>
      <w:r>
        <w:rPr>
          <w:i/>
        </w:rPr>
        <w:t>Element</w:t>
      </w:r>
      <w:r>
        <w:t xml:space="preserve"> from the current UE configuration;</w:t>
      </w:r>
    </w:p>
    <w:p w14:paraId="3E597409" w14:textId="77777777" w:rsidR="0037135A" w:rsidRDefault="003E1235">
      <w:pPr>
        <w:pStyle w:val="B1"/>
      </w:pPr>
      <w:r>
        <w:t>1&gt;</w:t>
      </w:r>
      <w:r>
        <w:tab/>
        <w:t xml:space="preserve">for each </w:t>
      </w:r>
      <w:r>
        <w:rPr>
          <w:i/>
        </w:rPr>
        <w:t>Element</w:t>
      </w:r>
      <w:r>
        <w:t xml:space="preserve"> in the </w:t>
      </w:r>
      <w:r>
        <w:rPr>
          <w:i/>
        </w:rPr>
        <w:t>elementsToAddModList</w:t>
      </w:r>
      <w:r>
        <w:t>:</w:t>
      </w:r>
    </w:p>
    <w:p w14:paraId="08C55A7C" w14:textId="77777777" w:rsidR="0037135A" w:rsidRDefault="003E1235">
      <w:pPr>
        <w:pStyle w:val="B2"/>
      </w:pPr>
      <w:r>
        <w:t>2&gt;</w:t>
      </w:r>
      <w:r>
        <w:tab/>
        <w:t xml:space="preserve">if the current UE configuration includes an </w:t>
      </w:r>
      <w:r>
        <w:rPr>
          <w:i/>
        </w:rPr>
        <w:t>Element</w:t>
      </w:r>
      <w:r>
        <w:t xml:space="preserve"> with the given </w:t>
      </w:r>
      <w:r>
        <w:rPr>
          <w:i/>
        </w:rPr>
        <w:t>ElementId</w:t>
      </w:r>
      <w:r>
        <w:t>:</w:t>
      </w:r>
    </w:p>
    <w:p w14:paraId="162CF907" w14:textId="77777777" w:rsidR="0037135A" w:rsidRDefault="003E1235">
      <w:pPr>
        <w:pStyle w:val="B3"/>
      </w:pPr>
      <w:r>
        <w:t>3&gt;</w:t>
      </w:r>
      <w:r>
        <w:tab/>
        <w:t xml:space="preserve">modify the configured </w:t>
      </w:r>
      <w:r>
        <w:rPr>
          <w:i/>
        </w:rPr>
        <w:t>Element</w:t>
      </w:r>
      <w:r>
        <w:t xml:space="preserve"> in accordance with the received </w:t>
      </w:r>
      <w:r>
        <w:rPr>
          <w:i/>
        </w:rPr>
        <w:t>Element</w:t>
      </w:r>
      <w:r>
        <w:t>;</w:t>
      </w:r>
    </w:p>
    <w:p w14:paraId="565A3AF0" w14:textId="77777777" w:rsidR="0037135A" w:rsidRDefault="003E1235">
      <w:pPr>
        <w:pStyle w:val="B2"/>
      </w:pPr>
      <w:r>
        <w:t>2&gt;</w:t>
      </w:r>
      <w:r>
        <w:tab/>
        <w:t>else:</w:t>
      </w:r>
    </w:p>
    <w:p w14:paraId="5E93E845" w14:textId="77777777" w:rsidR="0037135A" w:rsidRDefault="003E1235">
      <w:pPr>
        <w:pStyle w:val="B3"/>
      </w:pPr>
      <w:r>
        <w:t>3&gt;</w:t>
      </w:r>
      <w:r>
        <w:tab/>
        <w:t xml:space="preserve">add received </w:t>
      </w:r>
      <w:r>
        <w:rPr>
          <w:i/>
        </w:rPr>
        <w:t>Element</w:t>
      </w:r>
      <w:r>
        <w:t xml:space="preserve"> to the UE configuration.</w:t>
      </w:r>
    </w:p>
    <w:p w14:paraId="6B428C29" w14:textId="77777777" w:rsidR="0037135A" w:rsidRDefault="003E1235">
      <w:pPr>
        <w:pStyle w:val="2"/>
      </w:pPr>
      <w:bookmarkStart w:id="6179" w:name="_Toc46487640"/>
      <w:bookmarkStart w:id="6180" w:name="_Toc52837518"/>
      <w:bookmarkStart w:id="6181" w:name="_Toc46444879"/>
      <w:bookmarkStart w:id="6182" w:name="_Toc52838526"/>
      <w:bookmarkStart w:id="6183" w:name="_Toc53007166"/>
      <w:bookmarkStart w:id="6184" w:name="_Toc46440042"/>
      <w:r>
        <w:t>A.3.10</w:t>
      </w:r>
      <w:r>
        <w:tab/>
        <w:t>Guidelines on use of of lists (without ToAddModList and ToReleaseList)</w:t>
      </w:r>
      <w:bookmarkEnd w:id="6179"/>
      <w:bookmarkEnd w:id="6180"/>
      <w:bookmarkEnd w:id="6181"/>
      <w:bookmarkEnd w:id="6182"/>
      <w:bookmarkEnd w:id="6183"/>
      <w:bookmarkEnd w:id="6184"/>
    </w:p>
    <w:p w14:paraId="7307ECB7" w14:textId="77777777" w:rsidR="0037135A" w:rsidRDefault="003E1235">
      <w:r>
        <w:t>As per subclause 6.1.3, when using lists without the ToAddModList and ToReleaseList structure, the contents of the lists are always replaced. To illustrate this, an example is provided below:</w:t>
      </w:r>
    </w:p>
    <w:p w14:paraId="12111102" w14:textId="77777777" w:rsidR="0037135A" w:rsidRDefault="003E1235">
      <w:pPr>
        <w:pStyle w:val="PL"/>
        <w:shd w:val="pct10" w:color="auto" w:fill="auto"/>
        <w:rPr>
          <w:color w:val="808080"/>
        </w:rPr>
      </w:pPr>
      <w:r>
        <w:rPr>
          <w:color w:val="808080"/>
        </w:rPr>
        <w:t>-- /example/ ASN1START</w:t>
      </w:r>
    </w:p>
    <w:p w14:paraId="33C63C30" w14:textId="77777777" w:rsidR="0037135A" w:rsidRDefault="003E1235">
      <w:pPr>
        <w:pStyle w:val="PL"/>
        <w:shd w:val="pct10" w:color="auto" w:fill="auto"/>
        <w:rPr>
          <w:color w:val="808080"/>
        </w:rPr>
      </w:pPr>
      <w:r>
        <w:rPr>
          <w:color w:val="808080"/>
        </w:rPr>
        <w:t>-- TAG_EXAMPLE_LISTS_START</w:t>
      </w:r>
    </w:p>
    <w:p w14:paraId="56FFDBB2" w14:textId="77777777" w:rsidR="0037135A" w:rsidRDefault="0037135A">
      <w:pPr>
        <w:pStyle w:val="PL"/>
        <w:shd w:val="pct10" w:color="auto" w:fill="auto"/>
      </w:pPr>
    </w:p>
    <w:p w14:paraId="309C28D6" w14:textId="77777777" w:rsidR="0037135A" w:rsidRDefault="003E1235">
      <w:pPr>
        <w:pStyle w:val="PL"/>
        <w:shd w:val="pct10" w:color="auto" w:fill="auto"/>
      </w:pPr>
      <w:r>
        <w:t xml:space="preserve">AnExampleIE ::=         </w:t>
      </w:r>
      <w:r>
        <w:rPr>
          <w:color w:val="993366"/>
        </w:rPr>
        <w:t>SEQUENCE</w:t>
      </w:r>
      <w:r>
        <w:t xml:space="preserve"> {</w:t>
      </w:r>
    </w:p>
    <w:p w14:paraId="71D7662B" w14:textId="77777777" w:rsidR="0037135A" w:rsidRDefault="003E1235">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6F7763F3" w14:textId="77777777" w:rsidR="0037135A" w:rsidRDefault="003E1235">
      <w:pPr>
        <w:pStyle w:val="PL"/>
        <w:shd w:val="pct10" w:color="auto" w:fill="auto"/>
      </w:pPr>
      <w:r>
        <w:t xml:space="preserve">    ...,</w:t>
      </w:r>
    </w:p>
    <w:p w14:paraId="52424382" w14:textId="77777777" w:rsidR="0037135A" w:rsidRDefault="003E1235">
      <w:pPr>
        <w:pStyle w:val="PL"/>
        <w:shd w:val="pct10" w:color="auto" w:fill="auto"/>
      </w:pPr>
      <w:r>
        <w:t xml:space="preserve">    [[</w:t>
      </w:r>
    </w:p>
    <w:p w14:paraId="5324B129" w14:textId="77777777" w:rsidR="0037135A" w:rsidRDefault="003E1235">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41AD510E" w14:textId="77777777" w:rsidR="0037135A" w:rsidRDefault="003E1235">
      <w:pPr>
        <w:pStyle w:val="PL"/>
        <w:shd w:val="pct10" w:color="auto" w:fill="auto"/>
      </w:pPr>
      <w:r>
        <w:t xml:space="preserve">    ]]</w:t>
      </w:r>
    </w:p>
    <w:p w14:paraId="310B53CA" w14:textId="77777777" w:rsidR="0037135A" w:rsidRDefault="003E1235">
      <w:pPr>
        <w:pStyle w:val="PL"/>
        <w:shd w:val="pct10" w:color="auto" w:fill="auto"/>
      </w:pPr>
      <w:r>
        <w:t>}</w:t>
      </w:r>
    </w:p>
    <w:p w14:paraId="1A9A2DB9" w14:textId="77777777" w:rsidR="0037135A" w:rsidRDefault="0037135A">
      <w:pPr>
        <w:pStyle w:val="PL"/>
        <w:shd w:val="pct10" w:color="auto" w:fill="auto"/>
      </w:pPr>
    </w:p>
    <w:p w14:paraId="27D8D4AC" w14:textId="77777777" w:rsidR="0037135A" w:rsidRDefault="003E1235">
      <w:pPr>
        <w:pStyle w:val="PL"/>
        <w:shd w:val="pct10" w:color="auto" w:fill="auto"/>
      </w:pPr>
      <w:r>
        <w:t xml:space="preserve">Element ::=         </w:t>
      </w:r>
      <w:r>
        <w:rPr>
          <w:color w:val="993366"/>
        </w:rPr>
        <w:t>SEQUENCE</w:t>
      </w:r>
      <w:r>
        <w:t xml:space="preserve"> {</w:t>
      </w:r>
    </w:p>
    <w:p w14:paraId="44638262" w14:textId="77777777" w:rsidR="0037135A" w:rsidRDefault="003E1235">
      <w:pPr>
        <w:pStyle w:val="PL"/>
        <w:shd w:val="pct10" w:color="auto" w:fill="auto"/>
      </w:pPr>
      <w:r>
        <w:t xml:space="preserve">    useFeatureX         </w:t>
      </w:r>
      <w:r>
        <w:rPr>
          <w:color w:val="993366"/>
        </w:rPr>
        <w:t>BOOLEAN</w:t>
      </w:r>
      <w:r>
        <w:t>,</w:t>
      </w:r>
    </w:p>
    <w:p w14:paraId="388DB069" w14:textId="77777777" w:rsidR="0037135A" w:rsidRDefault="003E1235">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2EB57893" w14:textId="77777777" w:rsidR="0037135A" w:rsidRDefault="003E1235">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02DF5D5F" w14:textId="77777777" w:rsidR="0037135A" w:rsidRDefault="003E1235">
      <w:pPr>
        <w:pStyle w:val="PL"/>
        <w:shd w:val="pct10" w:color="auto" w:fill="auto"/>
      </w:pPr>
      <w:r>
        <w:t xml:space="preserve">    ...</w:t>
      </w:r>
    </w:p>
    <w:p w14:paraId="4E0DC14E" w14:textId="77777777" w:rsidR="0037135A" w:rsidRDefault="003E1235">
      <w:pPr>
        <w:pStyle w:val="PL"/>
        <w:shd w:val="pct10" w:color="auto" w:fill="auto"/>
      </w:pPr>
      <w:r>
        <w:t>}</w:t>
      </w:r>
    </w:p>
    <w:p w14:paraId="00BDA53C" w14:textId="77777777" w:rsidR="0037135A" w:rsidRDefault="0037135A">
      <w:pPr>
        <w:pStyle w:val="PL"/>
        <w:shd w:val="pct10" w:color="auto" w:fill="auto"/>
      </w:pPr>
    </w:p>
    <w:p w14:paraId="06789564" w14:textId="77777777" w:rsidR="0037135A" w:rsidRDefault="003E1235">
      <w:pPr>
        <w:pStyle w:val="PL"/>
        <w:shd w:val="pct10" w:color="auto" w:fill="auto"/>
      </w:pPr>
      <w:r>
        <w:t xml:space="preserve">maxNrofElements         </w:t>
      </w:r>
      <w:r>
        <w:rPr>
          <w:color w:val="993366"/>
        </w:rPr>
        <w:t>INTEGER</w:t>
      </w:r>
      <w:r>
        <w:t xml:space="preserve"> ::= 8</w:t>
      </w:r>
    </w:p>
    <w:p w14:paraId="5B07BF58" w14:textId="77777777" w:rsidR="0037135A" w:rsidRDefault="003E1235">
      <w:pPr>
        <w:pStyle w:val="PL"/>
        <w:shd w:val="pct10" w:color="auto" w:fill="auto"/>
      </w:pPr>
      <w:r>
        <w:t xml:space="preserve">maxNrofElements-1       </w:t>
      </w:r>
      <w:r>
        <w:rPr>
          <w:color w:val="993366"/>
        </w:rPr>
        <w:t>INTEGER</w:t>
      </w:r>
      <w:r>
        <w:t xml:space="preserve"> ::= 7</w:t>
      </w:r>
    </w:p>
    <w:p w14:paraId="53448A23" w14:textId="77777777" w:rsidR="0037135A" w:rsidRDefault="003E1235">
      <w:pPr>
        <w:pStyle w:val="PL"/>
        <w:shd w:val="pct10" w:color="auto" w:fill="auto"/>
      </w:pPr>
      <w:r>
        <w:t xml:space="preserve">maxNrofElementsExt      </w:t>
      </w:r>
      <w:r>
        <w:rPr>
          <w:color w:val="993366"/>
        </w:rPr>
        <w:t>INTEGER</w:t>
      </w:r>
      <w:r>
        <w:t xml:space="preserve"> ::= 8</w:t>
      </w:r>
    </w:p>
    <w:p w14:paraId="07744246" w14:textId="77777777" w:rsidR="0037135A" w:rsidRDefault="003E1235">
      <w:pPr>
        <w:pStyle w:val="PL"/>
        <w:shd w:val="pct10" w:color="auto" w:fill="auto"/>
      </w:pPr>
      <w:r>
        <w:t xml:space="preserve">maxNrofElementsExt-1    </w:t>
      </w:r>
      <w:r>
        <w:rPr>
          <w:color w:val="993366"/>
        </w:rPr>
        <w:t>INTEGER</w:t>
      </w:r>
      <w:r>
        <w:t xml:space="preserve"> ::= 7</w:t>
      </w:r>
    </w:p>
    <w:p w14:paraId="121F3DF1" w14:textId="77777777" w:rsidR="0037135A" w:rsidRDefault="0037135A">
      <w:pPr>
        <w:pStyle w:val="PL"/>
        <w:shd w:val="pct10" w:color="auto" w:fill="auto"/>
      </w:pPr>
    </w:p>
    <w:p w14:paraId="5397F71A" w14:textId="77777777" w:rsidR="0037135A" w:rsidRDefault="003E1235">
      <w:pPr>
        <w:pStyle w:val="PL"/>
        <w:shd w:val="pct10" w:color="auto" w:fill="auto"/>
        <w:rPr>
          <w:color w:val="808080"/>
        </w:rPr>
      </w:pPr>
      <w:r>
        <w:rPr>
          <w:color w:val="808080"/>
        </w:rPr>
        <w:t>-- TAG_EXAMPLE_LISTS_STOP</w:t>
      </w:r>
    </w:p>
    <w:p w14:paraId="07EF9543" w14:textId="77777777" w:rsidR="0037135A" w:rsidRDefault="003E1235">
      <w:pPr>
        <w:pStyle w:val="PL"/>
        <w:shd w:val="pct10" w:color="auto" w:fill="auto"/>
        <w:rPr>
          <w:color w:val="808080"/>
        </w:rPr>
      </w:pPr>
      <w:r>
        <w:rPr>
          <w:color w:val="808080"/>
        </w:rPr>
        <w:t>-- /example/ ASN1STOP</w:t>
      </w:r>
    </w:p>
    <w:p w14:paraId="0D3DE5A3" w14:textId="77777777" w:rsidR="0037135A" w:rsidRDefault="0037135A"/>
    <w:p w14:paraId="1A9F5DD5" w14:textId="77777777" w:rsidR="0037135A" w:rsidRDefault="003E123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EDF7005" w14:textId="77777777" w:rsidR="0037135A" w:rsidRDefault="003E1235">
      <w:pPr>
        <w:pStyle w:val="1"/>
      </w:pPr>
      <w:bookmarkStart w:id="6185" w:name="_Toc46487641"/>
      <w:bookmarkStart w:id="6186" w:name="_Toc52838527"/>
      <w:bookmarkStart w:id="6187" w:name="_Toc52837519"/>
      <w:bookmarkStart w:id="6188" w:name="_Toc46440043"/>
      <w:bookmarkStart w:id="6189" w:name="_Toc46444880"/>
      <w:bookmarkStart w:id="6190" w:name="_Toc53007167"/>
      <w:r>
        <w:t>A.4</w:t>
      </w:r>
      <w:r>
        <w:tab/>
        <w:t>Extension of the PDU specifications</w:t>
      </w:r>
      <w:bookmarkEnd w:id="6185"/>
      <w:bookmarkEnd w:id="6186"/>
      <w:bookmarkEnd w:id="6187"/>
      <w:bookmarkEnd w:id="6188"/>
      <w:bookmarkEnd w:id="6189"/>
      <w:bookmarkEnd w:id="6190"/>
    </w:p>
    <w:p w14:paraId="0CD96023" w14:textId="77777777" w:rsidR="0037135A" w:rsidRDefault="003E1235">
      <w:pPr>
        <w:pStyle w:val="2"/>
      </w:pPr>
      <w:bookmarkStart w:id="6191" w:name="_Toc46440044"/>
      <w:bookmarkStart w:id="6192" w:name="_Toc53007168"/>
      <w:bookmarkStart w:id="6193" w:name="_Toc46487642"/>
      <w:bookmarkStart w:id="6194" w:name="_Toc46444881"/>
      <w:bookmarkStart w:id="6195" w:name="_Toc52837520"/>
      <w:bookmarkStart w:id="6196" w:name="_Toc52838528"/>
      <w:r>
        <w:t>A.4.1</w:t>
      </w:r>
      <w:r>
        <w:tab/>
        <w:t>General principles to ensure compatibility</w:t>
      </w:r>
      <w:bookmarkEnd w:id="6191"/>
      <w:bookmarkEnd w:id="6192"/>
      <w:bookmarkEnd w:id="6193"/>
      <w:bookmarkEnd w:id="6194"/>
      <w:bookmarkEnd w:id="6195"/>
      <w:bookmarkEnd w:id="6196"/>
    </w:p>
    <w:p w14:paraId="0A49DCFC" w14:textId="77777777" w:rsidR="0037135A" w:rsidRDefault="003E123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EAF60D9" w14:textId="77777777" w:rsidR="0037135A" w:rsidRDefault="003E1235">
      <w:pPr>
        <w:pStyle w:val="B1"/>
      </w:pPr>
      <w:r>
        <w:t>-</w:t>
      </w:r>
      <w:r>
        <w:tab/>
        <w:t>Introduction of new PDU types (i.e. these should not cause unexpected behaviour or damage).</w:t>
      </w:r>
    </w:p>
    <w:p w14:paraId="3923529A" w14:textId="77777777" w:rsidR="0037135A" w:rsidRDefault="003E1235">
      <w:pPr>
        <w:pStyle w:val="B1"/>
      </w:pPr>
      <w:r>
        <w:t>-</w:t>
      </w:r>
      <w:r>
        <w:tab/>
        <w:t>Introduction of additional fields in an extensible PDUs (i.e. it should be possible to ignore uncomprehended extensions without affecting the handling of the other parts of the message).</w:t>
      </w:r>
    </w:p>
    <w:p w14:paraId="1B24BBC2" w14:textId="77777777" w:rsidR="0037135A" w:rsidRDefault="003E1235">
      <w:pPr>
        <w:pStyle w:val="B1"/>
      </w:pPr>
      <w:r>
        <w:t>-</w:t>
      </w:r>
      <w:r>
        <w:tab/>
        <w:t>Introduction of additional values of an extensible field of PDUs. If used, the behaviour upon reception of an uncomprehended value should be defined.</w:t>
      </w:r>
    </w:p>
    <w:p w14:paraId="6B43C4D6" w14:textId="77777777" w:rsidR="0037135A" w:rsidRDefault="003E123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1E32AE6" w14:textId="77777777" w:rsidR="0037135A" w:rsidRDefault="003E123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F1756D" w14:textId="77777777" w:rsidR="0037135A" w:rsidRDefault="003E1235">
      <w:pPr>
        <w:pStyle w:val="2"/>
      </w:pPr>
      <w:bookmarkStart w:id="6197" w:name="_Toc46440045"/>
      <w:bookmarkStart w:id="6198" w:name="_Toc46444882"/>
      <w:bookmarkStart w:id="6199" w:name="_Toc46487643"/>
      <w:bookmarkStart w:id="6200" w:name="_Toc53007169"/>
      <w:bookmarkStart w:id="6201" w:name="_Toc52837521"/>
      <w:bookmarkStart w:id="6202" w:name="_Toc52838529"/>
      <w:r>
        <w:t>A.4.2</w:t>
      </w:r>
      <w:r>
        <w:tab/>
        <w:t>Critical extension of messages and fields</w:t>
      </w:r>
      <w:bookmarkEnd w:id="6197"/>
      <w:bookmarkEnd w:id="6198"/>
      <w:bookmarkEnd w:id="6199"/>
      <w:bookmarkEnd w:id="6200"/>
      <w:bookmarkEnd w:id="6201"/>
      <w:bookmarkEnd w:id="6202"/>
    </w:p>
    <w:p w14:paraId="24328F18" w14:textId="77777777" w:rsidR="0037135A" w:rsidRDefault="003E123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2A863E9" w14:textId="77777777" w:rsidR="0037135A" w:rsidRDefault="003E123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0DB377" w14:textId="77777777" w:rsidR="0037135A" w:rsidRDefault="003E1235">
      <w:r>
        <w:t>The following guidelines may be used when deciding which mechanism to introduce for a particular message, i.e. only an 'outer branch', or an 'outer branch' in combination with an 'inner branch' including a certain number of spares:</w:t>
      </w:r>
    </w:p>
    <w:p w14:paraId="15AAC38F" w14:textId="77777777" w:rsidR="0037135A" w:rsidRDefault="003E1235">
      <w:pPr>
        <w:pStyle w:val="B1"/>
      </w:pPr>
      <w:r>
        <w:t>-</w:t>
      </w:r>
      <w:r>
        <w:tab/>
        <w:t>For certain messages, e.g. initial uplink messages, messages transmitted on a broadcast channel, critical extension may not be applicable.</w:t>
      </w:r>
    </w:p>
    <w:p w14:paraId="531D0AEE" w14:textId="77777777" w:rsidR="0037135A" w:rsidRDefault="003E1235">
      <w:pPr>
        <w:pStyle w:val="B1"/>
      </w:pPr>
      <w:r>
        <w:t>-</w:t>
      </w:r>
      <w:r>
        <w:tab/>
        <w:t>An outer branch may be sufficient for messages not including any fields.</w:t>
      </w:r>
    </w:p>
    <w:p w14:paraId="1C393F54" w14:textId="77777777" w:rsidR="0037135A" w:rsidRDefault="003E123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B3F3E73" w14:textId="77777777" w:rsidR="0037135A" w:rsidRDefault="003E1235">
      <w:pPr>
        <w:pStyle w:val="B1"/>
      </w:pPr>
      <w:r>
        <w:t>-</w:t>
      </w:r>
      <w:r>
        <w:tab/>
        <w:t>In messages where an inner branch extension mechanism is available, all spare values of the inner branch should be used before any critical extensions are added using the outer branch.</w:t>
      </w:r>
    </w:p>
    <w:p w14:paraId="244B9FD0" w14:textId="77777777" w:rsidR="0037135A" w:rsidRDefault="003E1235">
      <w:r>
        <w:t>The following example illustrates the use of the critical extension mechanism by showing the ASN.1 of the original and of a later release</w:t>
      </w:r>
    </w:p>
    <w:p w14:paraId="043EC6D5" w14:textId="77777777" w:rsidR="0037135A" w:rsidRDefault="003E1235">
      <w:pPr>
        <w:pStyle w:val="PL"/>
        <w:shd w:val="pct10" w:color="auto" w:fill="auto"/>
        <w:rPr>
          <w:color w:val="808080"/>
        </w:rPr>
      </w:pPr>
      <w:r>
        <w:rPr>
          <w:color w:val="808080"/>
        </w:rPr>
        <w:t>-- /example/ ASN1START                  -- Original release</w:t>
      </w:r>
    </w:p>
    <w:p w14:paraId="775E8BCD" w14:textId="77777777" w:rsidR="0037135A" w:rsidRDefault="0037135A">
      <w:pPr>
        <w:pStyle w:val="PL"/>
        <w:shd w:val="pct10" w:color="auto" w:fill="auto"/>
      </w:pPr>
    </w:p>
    <w:p w14:paraId="0126410C" w14:textId="77777777" w:rsidR="0037135A" w:rsidRDefault="003E1235">
      <w:pPr>
        <w:pStyle w:val="PL"/>
        <w:shd w:val="pct10" w:color="auto" w:fill="auto"/>
      </w:pPr>
      <w:r>
        <w:t xml:space="preserve">RRCMessage ::=                          </w:t>
      </w:r>
      <w:r>
        <w:rPr>
          <w:color w:val="993366"/>
        </w:rPr>
        <w:t>SEQUENCE</w:t>
      </w:r>
      <w:r>
        <w:t xml:space="preserve"> {</w:t>
      </w:r>
    </w:p>
    <w:p w14:paraId="339A095B" w14:textId="77777777" w:rsidR="0037135A" w:rsidRDefault="003E1235">
      <w:pPr>
        <w:pStyle w:val="PL"/>
        <w:shd w:val="pct10" w:color="auto" w:fill="auto"/>
      </w:pPr>
      <w:r>
        <w:t xml:space="preserve">    rrc-TransactionIdentifier               RRC-TransactionIdentifier,</w:t>
      </w:r>
    </w:p>
    <w:p w14:paraId="3765B10A" w14:textId="77777777" w:rsidR="0037135A" w:rsidRDefault="003E1235">
      <w:pPr>
        <w:pStyle w:val="PL"/>
        <w:shd w:val="pct10" w:color="auto" w:fill="auto"/>
      </w:pPr>
      <w:r>
        <w:t xml:space="preserve">    criticalExtensions                      </w:t>
      </w:r>
      <w:r>
        <w:rPr>
          <w:color w:val="993366"/>
        </w:rPr>
        <w:t>CHOICE</w:t>
      </w:r>
      <w:r>
        <w:t xml:space="preserve"> {</w:t>
      </w:r>
    </w:p>
    <w:p w14:paraId="5345AED3" w14:textId="77777777" w:rsidR="0037135A" w:rsidRDefault="003E1235">
      <w:pPr>
        <w:pStyle w:val="PL"/>
        <w:shd w:val="pct10" w:color="auto" w:fill="auto"/>
      </w:pPr>
      <w:r>
        <w:t xml:space="preserve">        c1                                      </w:t>
      </w:r>
      <w:r>
        <w:rPr>
          <w:color w:val="993366"/>
        </w:rPr>
        <w:t>CHOICE</w:t>
      </w:r>
      <w:r>
        <w:t>{</w:t>
      </w:r>
    </w:p>
    <w:p w14:paraId="3350C33F" w14:textId="77777777" w:rsidR="0037135A" w:rsidRDefault="003E1235">
      <w:pPr>
        <w:pStyle w:val="PL"/>
        <w:shd w:val="pct10" w:color="auto" w:fill="auto"/>
      </w:pPr>
      <w:r>
        <w:t xml:space="preserve">            rrcMessage-r8                           RRCMessage-r8-IEs,</w:t>
      </w:r>
    </w:p>
    <w:p w14:paraId="3C5F259F" w14:textId="77777777" w:rsidR="0037135A" w:rsidRDefault="003E1235">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14:paraId="29332785" w14:textId="77777777" w:rsidR="0037135A" w:rsidRDefault="003E1235">
      <w:pPr>
        <w:pStyle w:val="PL"/>
        <w:shd w:val="pct10" w:color="auto" w:fill="auto"/>
      </w:pPr>
      <w:r>
        <w:t xml:space="preserve">        },</w:t>
      </w:r>
    </w:p>
    <w:p w14:paraId="2A7FDC3B" w14:textId="77777777" w:rsidR="0037135A" w:rsidRDefault="003E1235">
      <w:pPr>
        <w:pStyle w:val="PL"/>
        <w:shd w:val="pct10" w:color="auto" w:fill="auto"/>
      </w:pPr>
      <w:r>
        <w:t xml:space="preserve">        criticalExtensionsFuture                </w:t>
      </w:r>
      <w:r>
        <w:rPr>
          <w:color w:val="993366"/>
        </w:rPr>
        <w:t>SEQUENCE</w:t>
      </w:r>
      <w:r>
        <w:t xml:space="preserve"> {}</w:t>
      </w:r>
    </w:p>
    <w:p w14:paraId="06307EC8" w14:textId="77777777" w:rsidR="0037135A" w:rsidRDefault="003E1235">
      <w:pPr>
        <w:pStyle w:val="PL"/>
        <w:shd w:val="pct10" w:color="auto" w:fill="auto"/>
      </w:pPr>
      <w:r>
        <w:t xml:space="preserve">    }</w:t>
      </w:r>
    </w:p>
    <w:p w14:paraId="0D7C6CBE" w14:textId="77777777" w:rsidR="0037135A" w:rsidRDefault="003E1235">
      <w:pPr>
        <w:pStyle w:val="PL"/>
        <w:shd w:val="pct10" w:color="auto" w:fill="auto"/>
      </w:pPr>
      <w:r>
        <w:t>}</w:t>
      </w:r>
    </w:p>
    <w:p w14:paraId="79645D55" w14:textId="77777777" w:rsidR="0037135A" w:rsidRDefault="0037135A">
      <w:pPr>
        <w:pStyle w:val="PL"/>
        <w:shd w:val="pct10" w:color="auto" w:fill="auto"/>
      </w:pPr>
    </w:p>
    <w:p w14:paraId="1A5D7B72" w14:textId="77777777" w:rsidR="0037135A" w:rsidRDefault="003E1235">
      <w:pPr>
        <w:pStyle w:val="PL"/>
        <w:shd w:val="pct10" w:color="auto" w:fill="auto"/>
        <w:rPr>
          <w:color w:val="808080"/>
        </w:rPr>
      </w:pPr>
      <w:r>
        <w:rPr>
          <w:color w:val="808080"/>
        </w:rPr>
        <w:t>-- ASN1STOP</w:t>
      </w:r>
    </w:p>
    <w:p w14:paraId="0F5577BE" w14:textId="77777777" w:rsidR="0037135A" w:rsidRDefault="0037135A"/>
    <w:p w14:paraId="5CDF77C2" w14:textId="77777777" w:rsidR="0037135A" w:rsidRDefault="003E1235">
      <w:pPr>
        <w:pStyle w:val="PL"/>
        <w:shd w:val="pct10" w:color="auto" w:fill="auto"/>
        <w:rPr>
          <w:color w:val="808080"/>
        </w:rPr>
      </w:pPr>
      <w:r>
        <w:rPr>
          <w:color w:val="808080"/>
        </w:rPr>
        <w:t>-- /example/ ASN1START                  -- Later release</w:t>
      </w:r>
    </w:p>
    <w:p w14:paraId="04022F1D" w14:textId="77777777" w:rsidR="0037135A" w:rsidRDefault="0037135A">
      <w:pPr>
        <w:pStyle w:val="PL"/>
        <w:shd w:val="pct10" w:color="auto" w:fill="auto"/>
      </w:pPr>
    </w:p>
    <w:p w14:paraId="62D612A5" w14:textId="77777777" w:rsidR="0037135A" w:rsidRDefault="003E1235">
      <w:pPr>
        <w:pStyle w:val="PL"/>
        <w:shd w:val="pct10" w:color="auto" w:fill="auto"/>
      </w:pPr>
      <w:r>
        <w:t xml:space="preserve">RRCMessage ::=                          </w:t>
      </w:r>
      <w:r>
        <w:rPr>
          <w:color w:val="993366"/>
        </w:rPr>
        <w:t>SEQUENCE</w:t>
      </w:r>
      <w:r>
        <w:t xml:space="preserve"> {</w:t>
      </w:r>
    </w:p>
    <w:p w14:paraId="49963D1A" w14:textId="77777777" w:rsidR="0037135A" w:rsidRDefault="003E1235">
      <w:pPr>
        <w:pStyle w:val="PL"/>
        <w:shd w:val="pct10" w:color="auto" w:fill="auto"/>
      </w:pPr>
      <w:r>
        <w:t xml:space="preserve">    rrc-TransactionIdentifier               RRC-TransactionIdentifier,</w:t>
      </w:r>
    </w:p>
    <w:p w14:paraId="23B2DD46" w14:textId="77777777" w:rsidR="0037135A" w:rsidRDefault="003E1235">
      <w:pPr>
        <w:pStyle w:val="PL"/>
        <w:shd w:val="pct10" w:color="auto" w:fill="auto"/>
      </w:pPr>
      <w:r>
        <w:t xml:space="preserve">    criticalExtensions                          </w:t>
      </w:r>
      <w:r>
        <w:rPr>
          <w:color w:val="993366"/>
        </w:rPr>
        <w:t>CHOICE</w:t>
      </w:r>
      <w:r>
        <w:t xml:space="preserve"> {</w:t>
      </w:r>
    </w:p>
    <w:p w14:paraId="1FDF7D34" w14:textId="77777777" w:rsidR="0037135A" w:rsidRDefault="003E1235">
      <w:pPr>
        <w:pStyle w:val="PL"/>
        <w:shd w:val="pct10" w:color="auto" w:fill="auto"/>
      </w:pPr>
      <w:r>
        <w:t xml:space="preserve">        c1                                          </w:t>
      </w:r>
      <w:r>
        <w:rPr>
          <w:color w:val="993366"/>
        </w:rPr>
        <w:t>CHOICE</w:t>
      </w:r>
      <w:r>
        <w:t>{</w:t>
      </w:r>
    </w:p>
    <w:p w14:paraId="5BD30543" w14:textId="77777777" w:rsidR="0037135A" w:rsidRDefault="003E1235">
      <w:pPr>
        <w:pStyle w:val="PL"/>
        <w:shd w:val="pct10" w:color="auto" w:fill="auto"/>
      </w:pPr>
      <w:r>
        <w:t xml:space="preserve">            rrcMessage-r8                               RRCMessage-r8-IEs,</w:t>
      </w:r>
    </w:p>
    <w:p w14:paraId="497DBF38" w14:textId="77777777" w:rsidR="0037135A" w:rsidRDefault="003E1235">
      <w:pPr>
        <w:pStyle w:val="PL"/>
        <w:shd w:val="pct10" w:color="auto" w:fill="auto"/>
      </w:pPr>
      <w:r>
        <w:t xml:space="preserve">            rrcMessage-r10                              RRCMessage-r10-IEs,</w:t>
      </w:r>
    </w:p>
    <w:p w14:paraId="781DA60D" w14:textId="77777777" w:rsidR="0037135A" w:rsidRDefault="003E1235">
      <w:pPr>
        <w:pStyle w:val="PL"/>
        <w:shd w:val="pct10" w:color="auto" w:fill="auto"/>
      </w:pPr>
      <w:r>
        <w:t xml:space="preserve">            rrcMessage-r11                              RRCMessage-r11-IEs,</w:t>
      </w:r>
    </w:p>
    <w:p w14:paraId="24783158" w14:textId="77777777" w:rsidR="0037135A" w:rsidRDefault="003E1235">
      <w:pPr>
        <w:pStyle w:val="PL"/>
        <w:shd w:val="pct10" w:color="auto" w:fill="auto"/>
      </w:pPr>
      <w:r>
        <w:t xml:space="preserve">            rrcMessage-r14                              RRCMessage-r14-IEs</w:t>
      </w:r>
    </w:p>
    <w:p w14:paraId="3209B0BF" w14:textId="77777777" w:rsidR="0037135A" w:rsidRDefault="003E1235">
      <w:pPr>
        <w:pStyle w:val="PL"/>
        <w:shd w:val="pct10" w:color="auto" w:fill="auto"/>
      </w:pPr>
      <w:r>
        <w:t xml:space="preserve">        },</w:t>
      </w:r>
    </w:p>
    <w:p w14:paraId="38CE5692" w14:textId="77777777" w:rsidR="0037135A" w:rsidRDefault="003E1235">
      <w:pPr>
        <w:pStyle w:val="PL"/>
        <w:shd w:val="pct10" w:color="auto" w:fill="auto"/>
      </w:pPr>
      <w:r>
        <w:t xml:space="preserve">        later                                      </w:t>
      </w:r>
      <w:r>
        <w:rPr>
          <w:color w:val="993366"/>
        </w:rPr>
        <w:t>CHOICE</w:t>
      </w:r>
      <w:r>
        <w:t xml:space="preserve"> {</w:t>
      </w:r>
    </w:p>
    <w:p w14:paraId="5EDBE7F1" w14:textId="77777777" w:rsidR="0037135A" w:rsidRDefault="003E1235">
      <w:pPr>
        <w:pStyle w:val="PL"/>
        <w:shd w:val="pct10" w:color="auto" w:fill="auto"/>
      </w:pPr>
      <w:r>
        <w:t xml:space="preserve">            c2                                         </w:t>
      </w:r>
      <w:r>
        <w:rPr>
          <w:color w:val="993366"/>
        </w:rPr>
        <w:t>CHOICE</w:t>
      </w:r>
      <w:r>
        <w:t>{</w:t>
      </w:r>
    </w:p>
    <w:p w14:paraId="355DFEA4" w14:textId="77777777" w:rsidR="0037135A" w:rsidRDefault="003E1235">
      <w:pPr>
        <w:pStyle w:val="PL"/>
        <w:shd w:val="pct10" w:color="auto" w:fill="auto"/>
      </w:pPr>
      <w:r>
        <w:t xml:space="preserve">                rrcMessage-r16                             RRCMessage-r16-IEs,</w:t>
      </w:r>
    </w:p>
    <w:p w14:paraId="71FE973E" w14:textId="77777777" w:rsidR="0037135A" w:rsidRDefault="003E1235">
      <w:pPr>
        <w:pStyle w:val="PL"/>
        <w:shd w:val="pct10" w:color="auto" w:fill="auto"/>
      </w:pPr>
      <w:r>
        <w:t xml:space="preserve">                spare7 </w:t>
      </w:r>
      <w:r>
        <w:rPr>
          <w:color w:val="993366"/>
        </w:rPr>
        <w:t>NULL</w:t>
      </w:r>
      <w:r>
        <w:t xml:space="preserve">, spare6 </w:t>
      </w:r>
      <w:r>
        <w:rPr>
          <w:color w:val="993366"/>
        </w:rPr>
        <w:t>NULL</w:t>
      </w:r>
      <w:r>
        <w:t xml:space="preserve">, spare5 </w:t>
      </w:r>
      <w:r>
        <w:rPr>
          <w:color w:val="993366"/>
        </w:rPr>
        <w:t>NULL</w:t>
      </w:r>
      <w:r>
        <w:t xml:space="preserve">, spare4 </w:t>
      </w:r>
      <w:r>
        <w:rPr>
          <w:color w:val="993366"/>
        </w:rPr>
        <w:t>NULL</w:t>
      </w:r>
      <w:r>
        <w:t>,</w:t>
      </w:r>
    </w:p>
    <w:p w14:paraId="4EFD122B" w14:textId="77777777" w:rsidR="0037135A" w:rsidRDefault="003E1235">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14:paraId="5DAEE425" w14:textId="77777777" w:rsidR="0037135A" w:rsidRDefault="003E1235">
      <w:pPr>
        <w:pStyle w:val="PL"/>
        <w:shd w:val="pct10" w:color="auto" w:fill="auto"/>
      </w:pPr>
      <w:r>
        <w:t xml:space="preserve">            },</w:t>
      </w:r>
    </w:p>
    <w:p w14:paraId="19734832" w14:textId="77777777" w:rsidR="0037135A" w:rsidRDefault="003E1235">
      <w:pPr>
        <w:pStyle w:val="PL"/>
        <w:shd w:val="pct10" w:color="auto" w:fill="auto"/>
      </w:pPr>
      <w:r>
        <w:t xml:space="preserve">            criticalExtensionsFuture                </w:t>
      </w:r>
      <w:r>
        <w:rPr>
          <w:color w:val="993366"/>
        </w:rPr>
        <w:t>SEQUENCE</w:t>
      </w:r>
      <w:r>
        <w:t xml:space="preserve"> {}</w:t>
      </w:r>
    </w:p>
    <w:p w14:paraId="76A55717" w14:textId="77777777" w:rsidR="0037135A" w:rsidRDefault="003E1235">
      <w:pPr>
        <w:pStyle w:val="PL"/>
        <w:shd w:val="pct10" w:color="auto" w:fill="auto"/>
      </w:pPr>
      <w:r>
        <w:t xml:space="preserve">        }</w:t>
      </w:r>
    </w:p>
    <w:p w14:paraId="400AFEA6" w14:textId="77777777" w:rsidR="0037135A" w:rsidRDefault="003E1235">
      <w:pPr>
        <w:pStyle w:val="PL"/>
        <w:shd w:val="pct10" w:color="auto" w:fill="auto"/>
      </w:pPr>
      <w:r>
        <w:t xml:space="preserve">    }</w:t>
      </w:r>
    </w:p>
    <w:p w14:paraId="00D7F25C" w14:textId="77777777" w:rsidR="0037135A" w:rsidRDefault="003E1235">
      <w:pPr>
        <w:pStyle w:val="PL"/>
        <w:shd w:val="pct10" w:color="auto" w:fill="auto"/>
      </w:pPr>
      <w:r>
        <w:t>}</w:t>
      </w:r>
    </w:p>
    <w:p w14:paraId="777974E8" w14:textId="77777777" w:rsidR="0037135A" w:rsidRDefault="0037135A">
      <w:pPr>
        <w:pStyle w:val="PL"/>
        <w:shd w:val="pct10" w:color="auto" w:fill="auto"/>
      </w:pPr>
    </w:p>
    <w:p w14:paraId="0986DF0C" w14:textId="77777777" w:rsidR="0037135A" w:rsidRDefault="003E1235">
      <w:pPr>
        <w:pStyle w:val="PL"/>
        <w:shd w:val="pct10" w:color="auto" w:fill="auto"/>
        <w:rPr>
          <w:color w:val="808080"/>
        </w:rPr>
      </w:pPr>
      <w:r>
        <w:rPr>
          <w:color w:val="808080"/>
        </w:rPr>
        <w:t>-- ASN1STOP</w:t>
      </w:r>
    </w:p>
    <w:p w14:paraId="16278AA1" w14:textId="77777777" w:rsidR="0037135A" w:rsidRDefault="0037135A"/>
    <w:p w14:paraId="05FE0FF8" w14:textId="77777777" w:rsidR="0037135A" w:rsidRDefault="003E123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EB74986" w14:textId="77777777" w:rsidR="0037135A" w:rsidRDefault="003E1235">
      <w:pPr>
        <w:pStyle w:val="PL"/>
        <w:shd w:val="pct10" w:color="auto" w:fill="auto"/>
        <w:rPr>
          <w:color w:val="808080"/>
        </w:rPr>
      </w:pPr>
      <w:r>
        <w:rPr>
          <w:color w:val="808080"/>
        </w:rPr>
        <w:t>-- /example/ ASN1START                  -- Original release</w:t>
      </w:r>
    </w:p>
    <w:p w14:paraId="588C8EDE" w14:textId="77777777" w:rsidR="0037135A" w:rsidRDefault="0037135A">
      <w:pPr>
        <w:pStyle w:val="PL"/>
        <w:shd w:val="pct10" w:color="auto" w:fill="auto"/>
      </w:pPr>
    </w:p>
    <w:p w14:paraId="2351B7C9" w14:textId="77777777" w:rsidR="0037135A" w:rsidRDefault="003E1235">
      <w:pPr>
        <w:pStyle w:val="PL"/>
        <w:shd w:val="pct10" w:color="auto" w:fill="auto"/>
      </w:pPr>
      <w:r>
        <w:t xml:space="preserve">RRCMessage ::=                          </w:t>
      </w:r>
      <w:r>
        <w:rPr>
          <w:color w:val="993366"/>
        </w:rPr>
        <w:t>SEQUENCE</w:t>
      </w:r>
      <w:r>
        <w:t xml:space="preserve"> {</w:t>
      </w:r>
    </w:p>
    <w:p w14:paraId="11046B65" w14:textId="77777777" w:rsidR="0037135A" w:rsidRDefault="003E1235">
      <w:pPr>
        <w:pStyle w:val="PL"/>
        <w:shd w:val="pct10" w:color="auto" w:fill="auto"/>
      </w:pPr>
      <w:r>
        <w:t xml:space="preserve">    rrc-TransactionIdentifier               RRC-TransactionIdentifier,</w:t>
      </w:r>
    </w:p>
    <w:p w14:paraId="7198BF34" w14:textId="77777777" w:rsidR="0037135A" w:rsidRDefault="003E1235">
      <w:pPr>
        <w:pStyle w:val="PL"/>
        <w:shd w:val="pct10" w:color="auto" w:fill="auto"/>
      </w:pPr>
      <w:r>
        <w:t xml:space="preserve">    criticalExtensions                      </w:t>
      </w:r>
      <w:r>
        <w:rPr>
          <w:color w:val="993366"/>
        </w:rPr>
        <w:t>CHOICE</w:t>
      </w:r>
      <w:r>
        <w:t xml:space="preserve"> {</w:t>
      </w:r>
    </w:p>
    <w:p w14:paraId="0BEC32F7" w14:textId="77777777" w:rsidR="0037135A" w:rsidRDefault="003E1235">
      <w:pPr>
        <w:pStyle w:val="PL"/>
        <w:shd w:val="pct10" w:color="auto" w:fill="auto"/>
      </w:pPr>
      <w:r>
        <w:t xml:space="preserve">        c1                                      </w:t>
      </w:r>
      <w:r>
        <w:rPr>
          <w:color w:val="993366"/>
        </w:rPr>
        <w:t>CHOICE</w:t>
      </w:r>
      <w:r>
        <w:t>{</w:t>
      </w:r>
    </w:p>
    <w:p w14:paraId="7F6BF7FB" w14:textId="77777777" w:rsidR="0037135A" w:rsidRDefault="003E1235">
      <w:pPr>
        <w:pStyle w:val="PL"/>
        <w:shd w:val="pct10" w:color="auto" w:fill="auto"/>
      </w:pPr>
      <w:r>
        <w:t xml:space="preserve">            rrcMessage-r8                           RRCMessage-r8-IEs,</w:t>
      </w:r>
    </w:p>
    <w:p w14:paraId="6C15589C" w14:textId="77777777" w:rsidR="0037135A" w:rsidRDefault="003E1235">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14:paraId="09F53F67" w14:textId="77777777" w:rsidR="0037135A" w:rsidRDefault="003E1235">
      <w:pPr>
        <w:pStyle w:val="PL"/>
        <w:shd w:val="pct10" w:color="auto" w:fill="auto"/>
      </w:pPr>
      <w:r>
        <w:t xml:space="preserve">        },</w:t>
      </w:r>
    </w:p>
    <w:p w14:paraId="208E0718" w14:textId="77777777" w:rsidR="0037135A" w:rsidRDefault="003E1235">
      <w:pPr>
        <w:pStyle w:val="PL"/>
        <w:shd w:val="pct10" w:color="auto" w:fill="auto"/>
      </w:pPr>
      <w:r>
        <w:t xml:space="preserve">        criticalExtensionsFuture            </w:t>
      </w:r>
      <w:r>
        <w:rPr>
          <w:color w:val="993366"/>
        </w:rPr>
        <w:t>SEQUENCE</w:t>
      </w:r>
      <w:r>
        <w:t xml:space="preserve"> {}</w:t>
      </w:r>
    </w:p>
    <w:p w14:paraId="03B2F1CC" w14:textId="77777777" w:rsidR="0037135A" w:rsidRDefault="003E1235">
      <w:pPr>
        <w:pStyle w:val="PL"/>
        <w:shd w:val="pct10" w:color="auto" w:fill="auto"/>
      </w:pPr>
      <w:r>
        <w:t xml:space="preserve">    }</w:t>
      </w:r>
    </w:p>
    <w:p w14:paraId="02F2DCEE" w14:textId="77777777" w:rsidR="0037135A" w:rsidRDefault="003E1235">
      <w:pPr>
        <w:pStyle w:val="PL"/>
        <w:shd w:val="pct10" w:color="auto" w:fill="auto"/>
      </w:pPr>
      <w:r>
        <w:t>}</w:t>
      </w:r>
    </w:p>
    <w:p w14:paraId="3A124451" w14:textId="77777777" w:rsidR="0037135A" w:rsidRDefault="0037135A">
      <w:pPr>
        <w:pStyle w:val="PL"/>
        <w:shd w:val="pct10" w:color="auto" w:fill="auto"/>
      </w:pPr>
    </w:p>
    <w:p w14:paraId="69D3B78F" w14:textId="77777777" w:rsidR="0037135A" w:rsidRDefault="003E1235">
      <w:pPr>
        <w:pStyle w:val="PL"/>
        <w:shd w:val="pct10" w:color="auto" w:fill="auto"/>
      </w:pPr>
      <w:r>
        <w:t xml:space="preserve">RRCMessage-rN-IEs ::= </w:t>
      </w:r>
      <w:r>
        <w:rPr>
          <w:color w:val="993366"/>
        </w:rPr>
        <w:t>SEQUENCE</w:t>
      </w:r>
      <w:r>
        <w:t xml:space="preserve"> {</w:t>
      </w:r>
    </w:p>
    <w:p w14:paraId="7A35DB83" w14:textId="77777777" w:rsidR="0037135A" w:rsidRDefault="003E1235">
      <w:pPr>
        <w:pStyle w:val="PL"/>
        <w:shd w:val="pct10" w:color="auto" w:fill="auto"/>
      </w:pPr>
      <w:r>
        <w:t xml:space="preserve">    field1-rN                           </w:t>
      </w:r>
      <w:r>
        <w:rPr>
          <w:color w:val="993366"/>
        </w:rPr>
        <w:t>ENUMERATED</w:t>
      </w:r>
      <w:r>
        <w:t xml:space="preserve"> {</w:t>
      </w:r>
    </w:p>
    <w:p w14:paraId="7F332660" w14:textId="77777777" w:rsidR="0037135A" w:rsidRDefault="003E1235">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68541F64" w14:textId="77777777" w:rsidR="0037135A" w:rsidRDefault="003E1235">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7E453C88" w14:textId="77777777" w:rsidR="0037135A" w:rsidRDefault="003E1235">
      <w:pPr>
        <w:pStyle w:val="PL"/>
        <w:shd w:val="pct10" w:color="auto" w:fill="auto"/>
      </w:pPr>
      <w:r>
        <w:t xml:space="preserve">    nonCriticalExtension                RRCConnectionReconfiguration-vMxy-IEs   </w:t>
      </w:r>
      <w:r>
        <w:rPr>
          <w:color w:val="993366"/>
        </w:rPr>
        <w:t>OPTIONAL</w:t>
      </w:r>
    </w:p>
    <w:p w14:paraId="41301B40" w14:textId="77777777" w:rsidR="0037135A" w:rsidRDefault="003E1235">
      <w:pPr>
        <w:pStyle w:val="PL"/>
        <w:shd w:val="pct10" w:color="auto" w:fill="auto"/>
      </w:pPr>
      <w:r>
        <w:t>}</w:t>
      </w:r>
    </w:p>
    <w:p w14:paraId="6D924B2D" w14:textId="77777777" w:rsidR="0037135A" w:rsidRDefault="0037135A">
      <w:pPr>
        <w:pStyle w:val="PL"/>
        <w:shd w:val="pct10" w:color="auto" w:fill="auto"/>
      </w:pPr>
    </w:p>
    <w:p w14:paraId="205AF0E4" w14:textId="77777777" w:rsidR="0037135A" w:rsidRDefault="003E1235">
      <w:pPr>
        <w:pStyle w:val="PL"/>
        <w:shd w:val="pct10" w:color="auto" w:fill="auto"/>
      </w:pPr>
      <w:r>
        <w:t xml:space="preserve">RRCConnectionReconfiguration-vMxy-IEs ::= </w:t>
      </w:r>
      <w:r>
        <w:rPr>
          <w:color w:val="993366"/>
        </w:rPr>
        <w:t>SEQUENCE</w:t>
      </w:r>
      <w:r>
        <w:t xml:space="preserve"> {</w:t>
      </w:r>
    </w:p>
    <w:p w14:paraId="5BD811E6" w14:textId="77777777" w:rsidR="0037135A" w:rsidRDefault="003E1235">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0B3391CE" w14:textId="77777777" w:rsidR="0037135A" w:rsidRDefault="003E1235">
      <w:pPr>
        <w:pStyle w:val="PL"/>
        <w:shd w:val="pct10" w:color="auto" w:fill="auto"/>
      </w:pPr>
      <w:r>
        <w:t xml:space="preserve">    nonCriticalExtension                      </w:t>
      </w:r>
      <w:r>
        <w:rPr>
          <w:color w:val="993366"/>
        </w:rPr>
        <w:t>SEQUENCE</w:t>
      </w:r>
      <w:r>
        <w:t xml:space="preserve"> {}                       </w:t>
      </w:r>
      <w:r>
        <w:rPr>
          <w:color w:val="993366"/>
        </w:rPr>
        <w:t>OPTIONAL</w:t>
      </w:r>
    </w:p>
    <w:p w14:paraId="546D38DE" w14:textId="77777777" w:rsidR="0037135A" w:rsidRDefault="003E1235">
      <w:pPr>
        <w:pStyle w:val="PL"/>
        <w:shd w:val="pct10" w:color="auto" w:fill="auto"/>
      </w:pPr>
      <w:r>
        <w:t>}</w:t>
      </w:r>
    </w:p>
    <w:p w14:paraId="7D2B7CDA" w14:textId="77777777" w:rsidR="0037135A" w:rsidRDefault="0037135A">
      <w:pPr>
        <w:pStyle w:val="PL"/>
        <w:shd w:val="pct10" w:color="auto" w:fill="auto"/>
      </w:pPr>
    </w:p>
    <w:p w14:paraId="0861C018" w14:textId="77777777" w:rsidR="0037135A" w:rsidRDefault="003E1235">
      <w:pPr>
        <w:pStyle w:val="PL"/>
        <w:shd w:val="pct10" w:color="auto" w:fill="auto"/>
        <w:rPr>
          <w:color w:val="808080"/>
        </w:rPr>
      </w:pPr>
      <w:r>
        <w:rPr>
          <w:color w:val="808080"/>
        </w:rPr>
        <w:t>-- ASN1STOP</w:t>
      </w:r>
    </w:p>
    <w:p w14:paraId="291306CD"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7135A" w14:paraId="7CD2F9F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9F8B525" w14:textId="77777777" w:rsidR="0037135A" w:rsidRDefault="003E123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54A4201" w14:textId="77777777" w:rsidR="0037135A" w:rsidRDefault="003E1235">
            <w:pPr>
              <w:pStyle w:val="TAH"/>
              <w:rPr>
                <w:lang w:eastAsia="en-GB"/>
              </w:rPr>
            </w:pPr>
            <w:r>
              <w:rPr>
                <w:lang w:eastAsia="en-GB"/>
              </w:rPr>
              <w:t>Explanation</w:t>
            </w:r>
          </w:p>
        </w:tc>
      </w:tr>
      <w:tr w:rsidR="0037135A" w14:paraId="38BEADE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4CCCEF3" w14:textId="77777777" w:rsidR="0037135A" w:rsidRDefault="003E123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002C261C" w14:textId="77777777" w:rsidR="0037135A" w:rsidRDefault="003E1235">
            <w:pPr>
              <w:pStyle w:val="TAL"/>
              <w:rPr>
                <w:lang w:eastAsia="en-GB"/>
              </w:rPr>
            </w:pPr>
            <w:r>
              <w:rPr>
                <w:lang w:eastAsia="en-GB"/>
              </w:rPr>
              <w:t>The field is optionally present, need N, if field2-rN is absent. Otherwise the field is absent</w:t>
            </w:r>
          </w:p>
        </w:tc>
      </w:tr>
    </w:tbl>
    <w:p w14:paraId="062162F1" w14:textId="77777777" w:rsidR="0037135A" w:rsidRDefault="0037135A"/>
    <w:p w14:paraId="49DD5D04" w14:textId="77777777" w:rsidR="0037135A" w:rsidRDefault="003E123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C463566" w14:textId="77777777" w:rsidR="0037135A" w:rsidRDefault="003E1235">
      <w:pPr>
        <w:pStyle w:val="2"/>
      </w:pPr>
      <w:bookmarkStart w:id="6203" w:name="_Toc52837522"/>
      <w:bookmarkStart w:id="6204" w:name="_Toc52838530"/>
      <w:bookmarkStart w:id="6205" w:name="_Toc53007170"/>
      <w:bookmarkStart w:id="6206" w:name="_Toc46487644"/>
      <w:bookmarkStart w:id="6207" w:name="_Toc46440046"/>
      <w:bookmarkStart w:id="6208" w:name="_Toc46444883"/>
      <w:r>
        <w:t>A.4.3</w:t>
      </w:r>
      <w:r>
        <w:tab/>
        <w:t>Non-critical extension of messages</w:t>
      </w:r>
      <w:bookmarkEnd w:id="6203"/>
      <w:bookmarkEnd w:id="6204"/>
      <w:bookmarkEnd w:id="6205"/>
      <w:bookmarkEnd w:id="6206"/>
      <w:bookmarkEnd w:id="6207"/>
      <w:bookmarkEnd w:id="6208"/>
    </w:p>
    <w:p w14:paraId="3C7B66D1" w14:textId="77777777" w:rsidR="0037135A" w:rsidRDefault="003E1235">
      <w:pPr>
        <w:pStyle w:val="3"/>
      </w:pPr>
      <w:bookmarkStart w:id="6209" w:name="_Toc46444884"/>
      <w:bookmarkStart w:id="6210" w:name="_Toc46487645"/>
      <w:bookmarkStart w:id="6211" w:name="_Toc46440047"/>
      <w:bookmarkStart w:id="6212" w:name="_Toc52838531"/>
      <w:bookmarkStart w:id="6213" w:name="_Toc52837523"/>
      <w:bookmarkStart w:id="6214" w:name="_Toc53007171"/>
      <w:r>
        <w:t>A.4.3.1</w:t>
      </w:r>
      <w:r>
        <w:tab/>
        <w:t>General principles</w:t>
      </w:r>
      <w:bookmarkEnd w:id="6209"/>
      <w:bookmarkEnd w:id="6210"/>
      <w:bookmarkEnd w:id="6211"/>
      <w:bookmarkEnd w:id="6212"/>
      <w:bookmarkEnd w:id="6213"/>
      <w:bookmarkEnd w:id="6214"/>
    </w:p>
    <w:p w14:paraId="652434D1" w14:textId="77777777" w:rsidR="0037135A" w:rsidRDefault="003E1235">
      <w:r>
        <w:t>The mechanisms to extend a message in a non-critical manner are defined in A.3.3. W.r.t. the use of extension markers, the following additional guidelines apply:</w:t>
      </w:r>
    </w:p>
    <w:p w14:paraId="390B2E69" w14:textId="77777777" w:rsidR="0037135A" w:rsidRDefault="003E123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7D004EFA" w14:textId="77777777" w:rsidR="0037135A" w:rsidRDefault="003E123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0FE2CF0D" w14:textId="77777777" w:rsidR="0037135A" w:rsidRDefault="003E1235">
      <w:pPr>
        <w:pStyle w:val="B2"/>
      </w:pPr>
      <w:r>
        <w:t>-</w:t>
      </w:r>
      <w:r>
        <w:tab/>
        <w:t>at the end of a message;</w:t>
      </w:r>
    </w:p>
    <w:p w14:paraId="0B2DCD83" w14:textId="77777777" w:rsidR="0037135A" w:rsidRDefault="003E1235">
      <w:pPr>
        <w:pStyle w:val="B2"/>
      </w:pPr>
      <w:r>
        <w:t>-</w:t>
      </w:r>
      <w:r>
        <w:tab/>
        <w:t>at the end of a structure contained in a BIT STRING or OCTET STRING.</w:t>
      </w:r>
    </w:p>
    <w:p w14:paraId="7731DF5F" w14:textId="77777777" w:rsidR="0037135A" w:rsidRDefault="003E123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5335F9" w14:textId="77777777" w:rsidR="0037135A" w:rsidRDefault="003E1235">
      <w:pPr>
        <w:pStyle w:val="B1"/>
      </w:pPr>
      <w:r>
        <w:t>-</w:t>
      </w:r>
      <w:r>
        <w:tab/>
        <w:t>It is desirable to aggregate extensions of the same release or version of the specification into a group, which should be placed at the lowest possible level.</w:t>
      </w:r>
    </w:p>
    <w:p w14:paraId="464A720A" w14:textId="77777777" w:rsidR="0037135A" w:rsidRDefault="003E123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3105C8A5" w14:textId="77777777" w:rsidR="0037135A" w:rsidRDefault="003E1235">
      <w:pPr>
        <w:pStyle w:val="B1"/>
      </w:pPr>
      <w:r>
        <w:t>-</w:t>
      </w:r>
      <w:r>
        <w:tab/>
        <w:t>In case placement at the default extension location affects earlier critical branches of the message, locating the extension at a following higher level in the message should be considered.</w:t>
      </w:r>
    </w:p>
    <w:p w14:paraId="45EF21B5" w14:textId="77777777" w:rsidR="0037135A" w:rsidRDefault="003E123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1ECE656" w14:textId="77777777" w:rsidR="0037135A" w:rsidRDefault="003E1235">
      <w:pPr>
        <w:pStyle w:val="3"/>
      </w:pPr>
      <w:bookmarkStart w:id="6215" w:name="_Toc46444885"/>
      <w:bookmarkStart w:id="6216" w:name="_Toc46440048"/>
      <w:bookmarkStart w:id="6217" w:name="_Toc52837524"/>
      <w:bookmarkStart w:id="6218" w:name="_Toc53007172"/>
      <w:bookmarkStart w:id="6219" w:name="_Toc46487646"/>
      <w:bookmarkStart w:id="6220" w:name="_Toc52838532"/>
      <w:r>
        <w:t>A.4.3.2</w:t>
      </w:r>
      <w:r>
        <w:tab/>
        <w:t>Further guidelines</w:t>
      </w:r>
      <w:bookmarkEnd w:id="6215"/>
      <w:bookmarkEnd w:id="6216"/>
      <w:bookmarkEnd w:id="6217"/>
      <w:bookmarkEnd w:id="6218"/>
      <w:bookmarkEnd w:id="6219"/>
      <w:bookmarkEnd w:id="6220"/>
    </w:p>
    <w:p w14:paraId="784D32F4" w14:textId="77777777" w:rsidR="0037135A" w:rsidRDefault="003E1235">
      <w:r>
        <w:t>Further to the general principles defined in the previous section, the following additional guidelines apply regarding the use of extension markers:</w:t>
      </w:r>
    </w:p>
    <w:p w14:paraId="44A89FF2" w14:textId="77777777" w:rsidR="0037135A" w:rsidRDefault="003E1235">
      <w:pPr>
        <w:pStyle w:val="B1"/>
      </w:pPr>
      <w:r>
        <w:t>-</w:t>
      </w:r>
      <w:r>
        <w:tab/>
        <w:t>Extension markers within SEQUENCE:</w:t>
      </w:r>
    </w:p>
    <w:p w14:paraId="140CE7A6" w14:textId="77777777" w:rsidR="0037135A" w:rsidRDefault="003E1235">
      <w:pPr>
        <w:pStyle w:val="B2"/>
      </w:pPr>
      <w:r>
        <w:t>-</w:t>
      </w:r>
      <w:r>
        <w:tab/>
        <w:t>Extension markers are primarily, but not exclusively, introduced at the higher nesting levels.</w:t>
      </w:r>
    </w:p>
    <w:p w14:paraId="4E1F91E3" w14:textId="77777777" w:rsidR="0037135A" w:rsidRDefault="003E1235">
      <w:pPr>
        <w:pStyle w:val="B2"/>
      </w:pPr>
      <w:r>
        <w:t>-</w:t>
      </w:r>
      <w:r>
        <w:tab/>
        <w:t>Extension markers are introduced for a SEQUENCE comprising several fields as well as for information elements whose extension would result in complex structures without it (e.g. re-introducing another list).</w:t>
      </w:r>
    </w:p>
    <w:p w14:paraId="2C2C8F5A" w14:textId="77777777" w:rsidR="0037135A" w:rsidRDefault="003E1235">
      <w:pPr>
        <w:pStyle w:val="B2"/>
      </w:pPr>
      <w:r>
        <w:t>-</w:t>
      </w:r>
      <w:r>
        <w:tab/>
        <w:t>Extension markers are introduced to make it possible to maintain important information structures e.g. parameters relevant for one particular RAT.</w:t>
      </w:r>
    </w:p>
    <w:p w14:paraId="44843A06" w14:textId="77777777" w:rsidR="0037135A" w:rsidRDefault="003E1235">
      <w:pPr>
        <w:pStyle w:val="B2"/>
      </w:pPr>
      <w:r>
        <w:t>-</w:t>
      </w:r>
      <w:r>
        <w:tab/>
        <w:t>Extension markers are also used for size critical messages (i.e. messages on BCCH, BR-BCCH, PCCH and CCCH), although introduced somewhat more carefully.</w:t>
      </w:r>
    </w:p>
    <w:p w14:paraId="1FB2D937" w14:textId="77777777" w:rsidR="0037135A" w:rsidRDefault="003E1235">
      <w:pPr>
        <w:pStyle w:val="B2"/>
      </w:pPr>
      <w:r>
        <w:t>-</w:t>
      </w:r>
      <w:r>
        <w:tab/>
        <w:t>The extension fields introduced (or frozen) in a specific version of the specification are grouped together using double brackets.</w:t>
      </w:r>
    </w:p>
    <w:p w14:paraId="2B43CF13" w14:textId="77777777" w:rsidR="0037135A" w:rsidRDefault="003E1235">
      <w:pPr>
        <w:pStyle w:val="B1"/>
      </w:pPr>
      <w:r>
        <w:t>-</w:t>
      </w:r>
      <w:r>
        <w:tab/>
        <w:t>Extension markers within ENUMERATED:</w:t>
      </w:r>
    </w:p>
    <w:p w14:paraId="636BD94D" w14:textId="77777777" w:rsidR="0037135A" w:rsidRDefault="003E123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7C512A" w14:textId="77777777" w:rsidR="0037135A" w:rsidRDefault="003E1235">
      <w:pPr>
        <w:pStyle w:val="B2"/>
      </w:pPr>
      <w:r>
        <w:t>-</w:t>
      </w:r>
      <w:r>
        <w:tab/>
        <w:t>A suffix of the form "vXYZ" is used for the identifier of each new value, e.g. "value-vXYZ".</w:t>
      </w:r>
    </w:p>
    <w:p w14:paraId="2B428B34" w14:textId="77777777" w:rsidR="0037135A" w:rsidRDefault="003E1235">
      <w:pPr>
        <w:pStyle w:val="B1"/>
      </w:pPr>
      <w:r>
        <w:t>-</w:t>
      </w:r>
      <w:r>
        <w:tab/>
        <w:t>Extension markers within CHOICE:</w:t>
      </w:r>
    </w:p>
    <w:p w14:paraId="32E326A7" w14:textId="77777777" w:rsidR="0037135A" w:rsidRDefault="003E123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4EA990" w14:textId="77777777" w:rsidR="0037135A" w:rsidRDefault="003E1235">
      <w:pPr>
        <w:pStyle w:val="B2"/>
      </w:pPr>
      <w:r>
        <w:t>-</w:t>
      </w:r>
      <w:r>
        <w:tab/>
        <w:t>A suffix of the form "vXYZ" is used for the identifier of each new choice value, e.g. "choice-vXYZ".</w:t>
      </w:r>
    </w:p>
    <w:p w14:paraId="17CBCB70" w14:textId="77777777" w:rsidR="0037135A" w:rsidRDefault="003E1235">
      <w:r>
        <w:t>Non-critical extensions at the end of a message/ of a field contained in an OCTET or BIT STRING:</w:t>
      </w:r>
    </w:p>
    <w:p w14:paraId="00483E2A" w14:textId="77777777" w:rsidR="0037135A" w:rsidRDefault="003E123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8586C1" w14:textId="77777777" w:rsidR="0037135A" w:rsidRDefault="003E1235">
      <w:r>
        <w:t>Further, more general, guidelines:</w:t>
      </w:r>
    </w:p>
    <w:p w14:paraId="138F8E7B" w14:textId="77777777" w:rsidR="0037135A" w:rsidRDefault="003E123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559C9FF" w14:textId="77777777" w:rsidR="0037135A" w:rsidRDefault="003E1235">
      <w:pPr>
        <w:pStyle w:val="3"/>
      </w:pPr>
      <w:bookmarkStart w:id="6221" w:name="_Toc46440049"/>
      <w:bookmarkStart w:id="6222" w:name="_Toc46444886"/>
      <w:bookmarkStart w:id="6223" w:name="_Toc46487647"/>
      <w:bookmarkStart w:id="6224" w:name="_Toc53007173"/>
      <w:bookmarkStart w:id="6225" w:name="_Toc52838533"/>
      <w:bookmarkStart w:id="6226" w:name="_Toc52837525"/>
      <w:r>
        <w:t>A.4.3.3</w:t>
      </w:r>
      <w:r>
        <w:tab/>
        <w:t>Typical example of evolution of IE with local extensions</w:t>
      </w:r>
      <w:bookmarkEnd w:id="6221"/>
      <w:bookmarkEnd w:id="6222"/>
      <w:bookmarkEnd w:id="6223"/>
      <w:bookmarkEnd w:id="6224"/>
      <w:bookmarkEnd w:id="6225"/>
      <w:bookmarkEnd w:id="6226"/>
    </w:p>
    <w:p w14:paraId="60A6EFC9" w14:textId="77777777" w:rsidR="0037135A" w:rsidRDefault="003E1235">
      <w:r>
        <w:t>The following example illustrates the use of the extension marker for a number of elementary cases (sequence, enumerated, choice). The example also illustrates how the IE may be revised in case the critical extension mechanism is used.</w:t>
      </w:r>
    </w:p>
    <w:p w14:paraId="7F49DC0A" w14:textId="77777777" w:rsidR="0037135A" w:rsidRDefault="003E123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8B6CA9" w14:textId="77777777" w:rsidR="0037135A" w:rsidRDefault="003E1235">
      <w:pPr>
        <w:pStyle w:val="PL"/>
        <w:shd w:val="pct10" w:color="auto" w:fill="auto"/>
        <w:rPr>
          <w:color w:val="808080"/>
        </w:rPr>
      </w:pPr>
      <w:r>
        <w:rPr>
          <w:color w:val="808080"/>
        </w:rPr>
        <w:t>-- /example/ ASN1START</w:t>
      </w:r>
    </w:p>
    <w:p w14:paraId="32D46124" w14:textId="77777777" w:rsidR="0037135A" w:rsidRDefault="0037135A">
      <w:pPr>
        <w:pStyle w:val="PL"/>
        <w:shd w:val="pct10" w:color="auto" w:fill="auto"/>
      </w:pPr>
    </w:p>
    <w:p w14:paraId="189F8270" w14:textId="77777777" w:rsidR="0037135A" w:rsidRDefault="003E1235">
      <w:pPr>
        <w:pStyle w:val="PL"/>
        <w:shd w:val="pct10" w:color="auto" w:fill="auto"/>
      </w:pPr>
      <w:r>
        <w:t xml:space="preserve">InformationElement1 ::=             </w:t>
      </w:r>
      <w:r>
        <w:rPr>
          <w:color w:val="993366"/>
        </w:rPr>
        <w:t>SEQUENCE</w:t>
      </w:r>
      <w:r>
        <w:t xml:space="preserve"> {</w:t>
      </w:r>
    </w:p>
    <w:p w14:paraId="3A5BCCCB" w14:textId="77777777" w:rsidR="0037135A" w:rsidRDefault="003E1235">
      <w:pPr>
        <w:pStyle w:val="PL"/>
        <w:shd w:val="pct10" w:color="auto" w:fill="auto"/>
      </w:pPr>
      <w:r>
        <w:t xml:space="preserve">    field1                              </w:t>
      </w:r>
      <w:r>
        <w:rPr>
          <w:color w:val="993366"/>
        </w:rPr>
        <w:t>ENUMERATED</w:t>
      </w:r>
      <w:r>
        <w:t xml:space="preserve"> {</w:t>
      </w:r>
    </w:p>
    <w:p w14:paraId="6ECC53DF" w14:textId="77777777" w:rsidR="0037135A" w:rsidRDefault="003E1235">
      <w:pPr>
        <w:pStyle w:val="PL"/>
        <w:shd w:val="pct10" w:color="auto" w:fill="auto"/>
      </w:pPr>
      <w:r>
        <w:t xml:space="preserve">                                            value1, value2, value3, value4-v880,</w:t>
      </w:r>
    </w:p>
    <w:p w14:paraId="2FBA80D5" w14:textId="77777777" w:rsidR="0037135A" w:rsidRDefault="003E1235">
      <w:pPr>
        <w:pStyle w:val="PL"/>
        <w:shd w:val="pct10" w:color="auto" w:fill="auto"/>
      </w:pPr>
      <w:r>
        <w:t xml:space="preserve">                                            ..., value5-v960 },</w:t>
      </w:r>
    </w:p>
    <w:p w14:paraId="20ED37BC" w14:textId="77777777" w:rsidR="0037135A" w:rsidRDefault="003E1235">
      <w:pPr>
        <w:pStyle w:val="PL"/>
        <w:shd w:val="pct10" w:color="auto" w:fill="auto"/>
      </w:pPr>
      <w:r>
        <w:t xml:space="preserve">    field2                              </w:t>
      </w:r>
      <w:r>
        <w:rPr>
          <w:color w:val="993366"/>
        </w:rPr>
        <w:t>CHOICE</w:t>
      </w:r>
      <w:r>
        <w:t xml:space="preserve"> {</w:t>
      </w:r>
    </w:p>
    <w:p w14:paraId="477FDE4B" w14:textId="77777777" w:rsidR="0037135A" w:rsidRDefault="003E1235">
      <w:pPr>
        <w:pStyle w:val="PL"/>
        <w:shd w:val="pct10" w:color="auto" w:fill="auto"/>
      </w:pPr>
      <w:r>
        <w:t xml:space="preserve">        field2a                             </w:t>
      </w:r>
      <w:r>
        <w:rPr>
          <w:color w:val="993366"/>
        </w:rPr>
        <w:t>BOOLEAN</w:t>
      </w:r>
      <w:r>
        <w:t>,</w:t>
      </w:r>
    </w:p>
    <w:p w14:paraId="0F7FC987" w14:textId="77777777" w:rsidR="0037135A" w:rsidRDefault="003E1235">
      <w:pPr>
        <w:pStyle w:val="PL"/>
        <w:shd w:val="pct10" w:color="auto" w:fill="auto"/>
      </w:pPr>
      <w:r>
        <w:t xml:space="preserve">        field2b                             InformationElement2b,</w:t>
      </w:r>
    </w:p>
    <w:p w14:paraId="3462F132" w14:textId="77777777" w:rsidR="0037135A" w:rsidRDefault="003E1235">
      <w:pPr>
        <w:pStyle w:val="PL"/>
        <w:shd w:val="pct10" w:color="auto" w:fill="auto"/>
      </w:pPr>
      <w:r>
        <w:t xml:space="preserve">        ...,</w:t>
      </w:r>
    </w:p>
    <w:p w14:paraId="52CBEAFF" w14:textId="77777777" w:rsidR="0037135A" w:rsidRDefault="003E1235">
      <w:pPr>
        <w:pStyle w:val="PL"/>
        <w:shd w:val="pct10" w:color="auto" w:fill="auto"/>
      </w:pPr>
      <w:r>
        <w:t xml:space="preserve">        field2c-v960                        InformationElement2c-r9</w:t>
      </w:r>
    </w:p>
    <w:p w14:paraId="74031EB0" w14:textId="77777777" w:rsidR="0037135A" w:rsidRDefault="003E1235">
      <w:pPr>
        <w:pStyle w:val="PL"/>
        <w:shd w:val="pct10" w:color="auto" w:fill="auto"/>
      </w:pPr>
      <w:r>
        <w:t xml:space="preserve">    },</w:t>
      </w:r>
    </w:p>
    <w:p w14:paraId="36BD2EEA" w14:textId="77777777" w:rsidR="0037135A" w:rsidRDefault="003E1235">
      <w:pPr>
        <w:pStyle w:val="PL"/>
        <w:shd w:val="pct10" w:color="auto" w:fill="auto"/>
      </w:pPr>
      <w:r>
        <w:t xml:space="preserve">    ...,</w:t>
      </w:r>
    </w:p>
    <w:p w14:paraId="12BD8CEB" w14:textId="77777777" w:rsidR="0037135A" w:rsidRDefault="003E1235">
      <w:pPr>
        <w:pStyle w:val="PL"/>
        <w:shd w:val="pct10" w:color="auto" w:fill="auto"/>
      </w:pPr>
      <w:r>
        <w:t xml:space="preserve">    [[</w:t>
      </w:r>
    </w:p>
    <w:p w14:paraId="0CD3D8E8" w14:textId="77777777" w:rsidR="0037135A" w:rsidRDefault="003E1235">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36350556" w14:textId="77777777" w:rsidR="0037135A" w:rsidRDefault="003E1235">
      <w:pPr>
        <w:pStyle w:val="PL"/>
        <w:shd w:val="pct10" w:color="auto" w:fill="auto"/>
      </w:pPr>
      <w:r>
        <w:t xml:space="preserve">    ]],</w:t>
      </w:r>
    </w:p>
    <w:p w14:paraId="2B1A91E7" w14:textId="77777777" w:rsidR="0037135A" w:rsidRDefault="003E1235">
      <w:pPr>
        <w:pStyle w:val="PL"/>
        <w:shd w:val="pct10" w:color="auto" w:fill="auto"/>
      </w:pPr>
      <w:r>
        <w:t xml:space="preserve">    [[</w:t>
      </w:r>
    </w:p>
    <w:p w14:paraId="355C26B5" w14:textId="77777777" w:rsidR="0037135A" w:rsidRDefault="003E1235">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2B45B4CA" w14:textId="77777777" w:rsidR="0037135A" w:rsidRDefault="003E1235">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2C35645A" w14:textId="77777777" w:rsidR="0037135A" w:rsidRDefault="003E1235">
      <w:pPr>
        <w:pStyle w:val="PL"/>
        <w:shd w:val="pct10" w:color="auto" w:fill="auto"/>
      </w:pPr>
      <w:r>
        <w:t xml:space="preserve">    ]]</w:t>
      </w:r>
    </w:p>
    <w:p w14:paraId="1757A8AA" w14:textId="77777777" w:rsidR="0037135A" w:rsidRDefault="003E1235">
      <w:pPr>
        <w:pStyle w:val="PL"/>
        <w:shd w:val="pct10" w:color="auto" w:fill="auto"/>
      </w:pPr>
      <w:r>
        <w:t>}</w:t>
      </w:r>
    </w:p>
    <w:p w14:paraId="18EE3EAD" w14:textId="77777777" w:rsidR="0037135A" w:rsidRDefault="0037135A">
      <w:pPr>
        <w:pStyle w:val="PL"/>
        <w:shd w:val="pct10" w:color="auto" w:fill="auto"/>
      </w:pPr>
    </w:p>
    <w:p w14:paraId="06E7402D" w14:textId="77777777" w:rsidR="0037135A" w:rsidRDefault="003E1235">
      <w:pPr>
        <w:pStyle w:val="PL"/>
        <w:shd w:val="pct10" w:color="auto" w:fill="auto"/>
      </w:pPr>
      <w:r>
        <w:t xml:space="preserve">InformationElement1-r10 ::=         </w:t>
      </w:r>
      <w:r>
        <w:rPr>
          <w:color w:val="993366"/>
        </w:rPr>
        <w:t>SEQUENCE</w:t>
      </w:r>
      <w:r>
        <w:t xml:space="preserve"> {</w:t>
      </w:r>
    </w:p>
    <w:p w14:paraId="7095C334" w14:textId="77777777" w:rsidR="0037135A" w:rsidRDefault="003E1235">
      <w:pPr>
        <w:pStyle w:val="PL"/>
        <w:shd w:val="pct10" w:color="auto" w:fill="auto"/>
      </w:pPr>
      <w:r>
        <w:t xml:space="preserve">    field1                              </w:t>
      </w:r>
      <w:r>
        <w:rPr>
          <w:color w:val="993366"/>
        </w:rPr>
        <w:t>ENUMERATED</w:t>
      </w:r>
      <w:r>
        <w:t xml:space="preserve"> {</w:t>
      </w:r>
    </w:p>
    <w:p w14:paraId="3C6E9F52" w14:textId="77777777" w:rsidR="0037135A" w:rsidRDefault="003E1235">
      <w:pPr>
        <w:pStyle w:val="PL"/>
        <w:shd w:val="pct10" w:color="auto" w:fill="auto"/>
      </w:pPr>
      <w:r>
        <w:t xml:space="preserve">                                            value1, value2, value3, value4-v880,</w:t>
      </w:r>
    </w:p>
    <w:p w14:paraId="7AE2E952" w14:textId="77777777" w:rsidR="0037135A" w:rsidRDefault="003E1235">
      <w:pPr>
        <w:pStyle w:val="PL"/>
        <w:shd w:val="pct10" w:color="auto" w:fill="auto"/>
      </w:pPr>
      <w:r>
        <w:t xml:space="preserve">                                            value5-v960, value6-v1170, spare2, spare1, ... },</w:t>
      </w:r>
    </w:p>
    <w:p w14:paraId="6E1DFB80" w14:textId="77777777" w:rsidR="0037135A" w:rsidRDefault="003E1235">
      <w:pPr>
        <w:pStyle w:val="PL"/>
        <w:shd w:val="pct10" w:color="auto" w:fill="auto"/>
      </w:pPr>
      <w:r>
        <w:t xml:space="preserve">    field2                              </w:t>
      </w:r>
      <w:r>
        <w:rPr>
          <w:color w:val="993366"/>
        </w:rPr>
        <w:t>CHOICE</w:t>
      </w:r>
      <w:r>
        <w:t xml:space="preserve"> {</w:t>
      </w:r>
    </w:p>
    <w:p w14:paraId="0F466280" w14:textId="77777777" w:rsidR="0037135A" w:rsidRDefault="003E1235">
      <w:pPr>
        <w:pStyle w:val="PL"/>
        <w:shd w:val="pct10" w:color="auto" w:fill="auto"/>
      </w:pPr>
      <w:r>
        <w:t xml:space="preserve">        field2a                             </w:t>
      </w:r>
      <w:r>
        <w:rPr>
          <w:color w:val="993366"/>
        </w:rPr>
        <w:t>BOOLEAN</w:t>
      </w:r>
      <w:r>
        <w:t>,</w:t>
      </w:r>
    </w:p>
    <w:p w14:paraId="1A3D8BDD" w14:textId="77777777" w:rsidR="0037135A" w:rsidRDefault="003E1235">
      <w:pPr>
        <w:pStyle w:val="PL"/>
        <w:shd w:val="pct10" w:color="auto" w:fill="auto"/>
      </w:pPr>
      <w:r>
        <w:t xml:space="preserve">        field2b                             InformationElement2b,</w:t>
      </w:r>
    </w:p>
    <w:p w14:paraId="462B5C13" w14:textId="77777777" w:rsidR="0037135A" w:rsidRDefault="003E1235">
      <w:pPr>
        <w:pStyle w:val="PL"/>
        <w:shd w:val="pct10" w:color="auto" w:fill="auto"/>
      </w:pPr>
      <w:r>
        <w:t xml:space="preserve">        field2c-v960                        InformationElement2c-r9,</w:t>
      </w:r>
    </w:p>
    <w:p w14:paraId="087826FD" w14:textId="77777777" w:rsidR="0037135A" w:rsidRDefault="003E1235">
      <w:pPr>
        <w:pStyle w:val="PL"/>
        <w:shd w:val="pct10" w:color="auto" w:fill="auto"/>
      </w:pPr>
      <w:r>
        <w:t xml:space="preserve">        ...,</w:t>
      </w:r>
    </w:p>
    <w:p w14:paraId="047C6279" w14:textId="77777777" w:rsidR="0037135A" w:rsidRDefault="003E1235">
      <w:pPr>
        <w:pStyle w:val="PL"/>
        <w:shd w:val="pct10" w:color="auto" w:fill="auto"/>
      </w:pPr>
      <w:r>
        <w:t xml:space="preserve">        field2d-v12b0                       </w:t>
      </w:r>
      <w:r>
        <w:rPr>
          <w:color w:val="993366"/>
        </w:rPr>
        <w:t>INTEGER</w:t>
      </w:r>
      <w:r>
        <w:t xml:space="preserve"> (0..63)</w:t>
      </w:r>
    </w:p>
    <w:p w14:paraId="32DA7607" w14:textId="77777777" w:rsidR="0037135A" w:rsidRDefault="003E1235">
      <w:pPr>
        <w:pStyle w:val="PL"/>
        <w:shd w:val="pct10" w:color="auto" w:fill="auto"/>
      </w:pPr>
      <w:r>
        <w:t xml:space="preserve">    },</w:t>
      </w:r>
    </w:p>
    <w:p w14:paraId="01EEBB9F" w14:textId="77777777" w:rsidR="0037135A" w:rsidRDefault="003E1235">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3EA06468" w14:textId="77777777" w:rsidR="0037135A" w:rsidRDefault="003E1235">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2A38B29E" w14:textId="77777777" w:rsidR="0037135A" w:rsidRDefault="003E1235">
      <w:pPr>
        <w:pStyle w:val="PL"/>
        <w:shd w:val="pct10" w:color="auto" w:fill="auto"/>
      </w:pPr>
      <w:r>
        <w:t xml:space="preserve">    field5-r10                          </w:t>
      </w:r>
      <w:r>
        <w:rPr>
          <w:color w:val="993366"/>
        </w:rPr>
        <w:t>BOOLEAN</w:t>
      </w:r>
      <w:r>
        <w:t>,</w:t>
      </w:r>
    </w:p>
    <w:p w14:paraId="5C2910CB" w14:textId="77777777" w:rsidR="0037135A" w:rsidRDefault="003E1235">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2E761AD5" w14:textId="77777777" w:rsidR="0037135A" w:rsidRDefault="003E1235">
      <w:pPr>
        <w:pStyle w:val="PL"/>
        <w:shd w:val="pct10" w:color="auto" w:fill="auto"/>
      </w:pPr>
      <w:r>
        <w:t xml:space="preserve">    ...,</w:t>
      </w:r>
    </w:p>
    <w:p w14:paraId="03F0241D" w14:textId="77777777" w:rsidR="0037135A" w:rsidRDefault="003E1235">
      <w:pPr>
        <w:pStyle w:val="PL"/>
        <w:shd w:val="pct10" w:color="auto" w:fill="auto"/>
      </w:pPr>
      <w:r>
        <w:t xml:space="preserve">    [[</w:t>
      </w:r>
    </w:p>
    <w:p w14:paraId="2EA631FF" w14:textId="77777777" w:rsidR="0037135A" w:rsidRDefault="003E1235">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38D8C5B9" w14:textId="77777777" w:rsidR="0037135A" w:rsidRDefault="003E1235">
      <w:pPr>
        <w:pStyle w:val="PL"/>
        <w:shd w:val="pct10" w:color="auto" w:fill="auto"/>
      </w:pPr>
      <w:r>
        <w:t xml:space="preserve">    ]]</w:t>
      </w:r>
    </w:p>
    <w:p w14:paraId="6F262BFC" w14:textId="77777777" w:rsidR="0037135A" w:rsidRDefault="003E1235">
      <w:pPr>
        <w:pStyle w:val="PL"/>
        <w:shd w:val="pct10" w:color="auto" w:fill="auto"/>
      </w:pPr>
      <w:r>
        <w:t>}</w:t>
      </w:r>
    </w:p>
    <w:p w14:paraId="26726453" w14:textId="77777777" w:rsidR="0037135A" w:rsidRDefault="0037135A">
      <w:pPr>
        <w:pStyle w:val="PL"/>
        <w:shd w:val="pct10" w:color="auto" w:fill="auto"/>
      </w:pPr>
    </w:p>
    <w:p w14:paraId="0D7F8EB6" w14:textId="77777777" w:rsidR="0037135A" w:rsidRDefault="003E1235">
      <w:pPr>
        <w:pStyle w:val="PL"/>
        <w:shd w:val="pct10" w:color="auto" w:fill="auto"/>
        <w:rPr>
          <w:color w:val="808080"/>
        </w:rPr>
      </w:pPr>
      <w:r>
        <w:rPr>
          <w:color w:val="808080"/>
        </w:rPr>
        <w:t>-- ASN1STOP</w:t>
      </w:r>
    </w:p>
    <w:p w14:paraId="71928553" w14:textId="77777777" w:rsidR="0037135A" w:rsidRDefault="0037135A"/>
    <w:p w14:paraId="1D11BD9C" w14:textId="77777777" w:rsidR="0037135A" w:rsidRDefault="003E1235">
      <w:r>
        <w:t xml:space="preserve">Some remarks regarding the extensions of </w:t>
      </w:r>
      <w:r>
        <w:rPr>
          <w:i/>
        </w:rPr>
        <w:t>InformationElement1</w:t>
      </w:r>
      <w:r>
        <w:t xml:space="preserve"> as shown in the above example:</w:t>
      </w:r>
    </w:p>
    <w:p w14:paraId="4CA3D845" w14:textId="77777777" w:rsidR="0037135A" w:rsidRDefault="003E123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4ACBDA9" w14:textId="77777777" w:rsidR="0037135A" w:rsidRDefault="003E123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31F4DA22" w14:textId="77777777" w:rsidR="0037135A" w:rsidRDefault="003E123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196106BF" w14:textId="77777777" w:rsidR="0037135A" w:rsidRDefault="003E1235">
      <w:pPr>
        <w:pStyle w:val="3"/>
      </w:pPr>
      <w:bookmarkStart w:id="6227" w:name="_Toc53007174"/>
      <w:bookmarkStart w:id="6228" w:name="_Toc46487648"/>
      <w:bookmarkStart w:id="6229" w:name="_Toc46444887"/>
      <w:bookmarkStart w:id="6230" w:name="_Toc52837526"/>
      <w:bookmarkStart w:id="6231" w:name="_Toc52838534"/>
      <w:bookmarkStart w:id="6232" w:name="_Toc46440050"/>
      <w:r>
        <w:t>A.4.3.4</w:t>
      </w:r>
      <w:r>
        <w:tab/>
        <w:t>Typical examples of non critical extension at the end of a message</w:t>
      </w:r>
      <w:bookmarkEnd w:id="6227"/>
      <w:bookmarkEnd w:id="6228"/>
      <w:bookmarkEnd w:id="6229"/>
      <w:bookmarkEnd w:id="6230"/>
      <w:bookmarkEnd w:id="6231"/>
      <w:bookmarkEnd w:id="6232"/>
    </w:p>
    <w:p w14:paraId="3A4C904C" w14:textId="77777777" w:rsidR="0037135A" w:rsidRDefault="003E1235">
      <w:r>
        <w:t>The following example illustrates the use of non-critical extensions at the end of the message or at the end of a field that is contained in a BIT or OCTET STRING i.e. when an empty sequence is used.</w:t>
      </w:r>
    </w:p>
    <w:p w14:paraId="26489551" w14:textId="77777777" w:rsidR="0037135A" w:rsidRDefault="003E1235">
      <w:pPr>
        <w:pStyle w:val="PL"/>
        <w:shd w:val="pct10" w:color="auto" w:fill="auto"/>
        <w:rPr>
          <w:color w:val="808080"/>
        </w:rPr>
      </w:pPr>
      <w:r>
        <w:rPr>
          <w:color w:val="808080"/>
        </w:rPr>
        <w:t>-- /example/ ASN1START</w:t>
      </w:r>
    </w:p>
    <w:p w14:paraId="499518DF" w14:textId="77777777" w:rsidR="0037135A" w:rsidRDefault="0037135A">
      <w:pPr>
        <w:pStyle w:val="PL"/>
        <w:shd w:val="pct10" w:color="auto" w:fill="auto"/>
      </w:pPr>
    </w:p>
    <w:p w14:paraId="77E7F1AF" w14:textId="77777777" w:rsidR="0037135A" w:rsidRDefault="003E1235">
      <w:pPr>
        <w:pStyle w:val="PL"/>
        <w:shd w:val="pct10" w:color="auto" w:fill="auto"/>
      </w:pPr>
      <w:r>
        <w:t xml:space="preserve">RRCMessage-r8-IEs ::=           </w:t>
      </w:r>
      <w:r>
        <w:rPr>
          <w:color w:val="993366"/>
        </w:rPr>
        <w:t>SEQUENCE</w:t>
      </w:r>
      <w:r>
        <w:t xml:space="preserve"> {</w:t>
      </w:r>
    </w:p>
    <w:p w14:paraId="182FBC24" w14:textId="77777777" w:rsidR="0037135A" w:rsidRDefault="003E1235">
      <w:pPr>
        <w:pStyle w:val="PL"/>
        <w:shd w:val="pct10" w:color="auto" w:fill="auto"/>
      </w:pPr>
      <w:r>
        <w:t xml:space="preserve">    field1                          InformationElement1,</w:t>
      </w:r>
    </w:p>
    <w:p w14:paraId="7A516467" w14:textId="77777777" w:rsidR="0037135A" w:rsidRDefault="003E1235">
      <w:pPr>
        <w:pStyle w:val="PL"/>
        <w:shd w:val="pct10" w:color="auto" w:fill="auto"/>
      </w:pPr>
      <w:r>
        <w:t xml:space="preserve">    field2                          InformationElement2,</w:t>
      </w:r>
    </w:p>
    <w:p w14:paraId="1F85AD85" w14:textId="77777777" w:rsidR="0037135A" w:rsidRDefault="003E1235">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665E8295" w14:textId="77777777" w:rsidR="0037135A" w:rsidRDefault="003E1235">
      <w:pPr>
        <w:pStyle w:val="PL"/>
        <w:shd w:val="pct10" w:color="auto" w:fill="auto"/>
      </w:pPr>
      <w:r>
        <w:t xml:space="preserve">    nonCriticalExtension            RRCMessage-v860-IEs                 </w:t>
      </w:r>
      <w:r>
        <w:rPr>
          <w:color w:val="993366"/>
        </w:rPr>
        <w:t>OPTIONAL</w:t>
      </w:r>
    </w:p>
    <w:p w14:paraId="52C481F8" w14:textId="77777777" w:rsidR="0037135A" w:rsidRDefault="003E1235">
      <w:pPr>
        <w:pStyle w:val="PL"/>
        <w:shd w:val="pct10" w:color="auto" w:fill="auto"/>
      </w:pPr>
      <w:r>
        <w:t>}</w:t>
      </w:r>
    </w:p>
    <w:p w14:paraId="57BAD9E3" w14:textId="77777777" w:rsidR="0037135A" w:rsidRDefault="0037135A">
      <w:pPr>
        <w:pStyle w:val="PL"/>
        <w:shd w:val="pct10" w:color="auto" w:fill="auto"/>
      </w:pPr>
    </w:p>
    <w:p w14:paraId="3645CEA7" w14:textId="77777777" w:rsidR="0037135A" w:rsidRDefault="003E1235">
      <w:pPr>
        <w:pStyle w:val="PL"/>
        <w:shd w:val="pct10" w:color="auto" w:fill="auto"/>
      </w:pPr>
      <w:r>
        <w:t xml:space="preserve">RRCMessage-v860-IEs ::=         </w:t>
      </w:r>
      <w:r>
        <w:rPr>
          <w:color w:val="993366"/>
        </w:rPr>
        <w:t>SEQUENCE</w:t>
      </w:r>
      <w:r>
        <w:t xml:space="preserve"> {</w:t>
      </w:r>
    </w:p>
    <w:p w14:paraId="2F15B9CE" w14:textId="77777777" w:rsidR="0037135A" w:rsidRDefault="003E1235">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F85E535" w14:textId="77777777" w:rsidR="0037135A" w:rsidRDefault="003E1235">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7EB70621" w14:textId="77777777" w:rsidR="0037135A" w:rsidRDefault="003E1235">
      <w:pPr>
        <w:pStyle w:val="PL"/>
        <w:shd w:val="pct10" w:color="auto" w:fill="auto"/>
      </w:pPr>
      <w:r>
        <w:t xml:space="preserve">    nonCriticalExtension            RRCMessage-v940-IEs                 </w:t>
      </w:r>
      <w:r>
        <w:rPr>
          <w:color w:val="993366"/>
        </w:rPr>
        <w:t>OPTIONAL</w:t>
      </w:r>
    </w:p>
    <w:p w14:paraId="4E732523" w14:textId="77777777" w:rsidR="0037135A" w:rsidRDefault="003E1235">
      <w:pPr>
        <w:pStyle w:val="PL"/>
        <w:shd w:val="pct10" w:color="auto" w:fill="auto"/>
      </w:pPr>
      <w:r>
        <w:t>}</w:t>
      </w:r>
    </w:p>
    <w:p w14:paraId="32648103" w14:textId="77777777" w:rsidR="0037135A" w:rsidRDefault="0037135A">
      <w:pPr>
        <w:pStyle w:val="PL"/>
        <w:shd w:val="pct10" w:color="auto" w:fill="auto"/>
      </w:pPr>
    </w:p>
    <w:p w14:paraId="54B62D00" w14:textId="77777777" w:rsidR="0037135A" w:rsidRDefault="003E1235">
      <w:pPr>
        <w:pStyle w:val="PL"/>
        <w:shd w:val="pct10" w:color="auto" w:fill="auto"/>
      </w:pPr>
      <w:r>
        <w:t xml:space="preserve">RRCMessage-v940-IEs ::=         </w:t>
      </w:r>
      <w:r>
        <w:rPr>
          <w:color w:val="993366"/>
        </w:rPr>
        <w:t>SEQUENCE</w:t>
      </w:r>
      <w:r>
        <w:t xml:space="preserve"> {</w:t>
      </w:r>
    </w:p>
    <w:p w14:paraId="6BE93BD4" w14:textId="77777777" w:rsidR="0037135A" w:rsidRDefault="003E1235">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6DA92441" w14:textId="77777777" w:rsidR="0037135A" w:rsidRDefault="003E1235">
      <w:pPr>
        <w:pStyle w:val="PL"/>
        <w:shd w:val="pct10" w:color="auto" w:fill="auto"/>
      </w:pPr>
      <w:r>
        <w:t xml:space="preserve">    nonCriticalExtensions           </w:t>
      </w:r>
      <w:r>
        <w:rPr>
          <w:color w:val="993366"/>
        </w:rPr>
        <w:t>SEQUENCE</w:t>
      </w:r>
      <w:r>
        <w:t xml:space="preserve"> {}                         </w:t>
      </w:r>
      <w:r>
        <w:rPr>
          <w:color w:val="993366"/>
        </w:rPr>
        <w:t>OPTIONAL</w:t>
      </w:r>
    </w:p>
    <w:p w14:paraId="0CE0D5B7" w14:textId="77777777" w:rsidR="0037135A" w:rsidRDefault="003E1235">
      <w:pPr>
        <w:pStyle w:val="PL"/>
        <w:shd w:val="pct10" w:color="auto" w:fill="auto"/>
      </w:pPr>
      <w:r>
        <w:t>}</w:t>
      </w:r>
    </w:p>
    <w:p w14:paraId="287389F3" w14:textId="77777777" w:rsidR="0037135A" w:rsidRDefault="0037135A">
      <w:pPr>
        <w:pStyle w:val="PL"/>
        <w:shd w:val="pct10" w:color="auto" w:fill="auto"/>
      </w:pPr>
    </w:p>
    <w:p w14:paraId="737FF927" w14:textId="77777777" w:rsidR="0037135A" w:rsidRDefault="003E1235">
      <w:pPr>
        <w:pStyle w:val="PL"/>
        <w:shd w:val="pct10" w:color="auto" w:fill="auto"/>
        <w:rPr>
          <w:color w:val="808080"/>
        </w:rPr>
      </w:pPr>
      <w:r>
        <w:rPr>
          <w:color w:val="808080"/>
        </w:rPr>
        <w:t>-- ASN1STOP</w:t>
      </w:r>
    </w:p>
    <w:p w14:paraId="0F86511F" w14:textId="77777777" w:rsidR="0037135A" w:rsidRDefault="0037135A"/>
    <w:p w14:paraId="2EE2C0CB" w14:textId="77777777" w:rsidR="0037135A" w:rsidRDefault="003E1235">
      <w:r>
        <w:t>Some remarks regarding the extensions shown in the above example:</w:t>
      </w:r>
    </w:p>
    <w:p w14:paraId="4C0AFDDE" w14:textId="77777777" w:rsidR="0037135A" w:rsidRDefault="003E1235">
      <w:pPr>
        <w:pStyle w:val="B1"/>
      </w:pPr>
      <w:r>
        <w:t>–</w:t>
      </w:r>
      <w:r>
        <w:tab/>
        <w:t xml:space="preserve">The </w:t>
      </w:r>
      <w:r>
        <w:rPr>
          <w:i/>
        </w:rPr>
        <w:t>InformationElement4</w:t>
      </w:r>
      <w:r>
        <w:t xml:space="preserve"> is introduced in the original version of the protocol (release 8) and hence no suffix is used.</w:t>
      </w:r>
    </w:p>
    <w:p w14:paraId="5CBA0A7C" w14:textId="77777777" w:rsidR="0037135A" w:rsidRDefault="003E1235">
      <w:pPr>
        <w:pStyle w:val="3"/>
      </w:pPr>
      <w:bookmarkStart w:id="6233" w:name="_Toc46440051"/>
      <w:bookmarkStart w:id="6234" w:name="_Toc46487649"/>
      <w:bookmarkStart w:id="6235" w:name="_Toc52838535"/>
      <w:bookmarkStart w:id="6236" w:name="_Toc46444888"/>
      <w:bookmarkStart w:id="6237" w:name="_Toc52837527"/>
      <w:bookmarkStart w:id="6238" w:name="_Toc53007175"/>
      <w:r>
        <w:t>A.4.3.5</w:t>
      </w:r>
      <w:r>
        <w:tab/>
        <w:t>Examples of non-critical extensions not placed at the default extension location</w:t>
      </w:r>
      <w:bookmarkEnd w:id="6233"/>
      <w:bookmarkEnd w:id="6234"/>
      <w:bookmarkEnd w:id="6235"/>
      <w:bookmarkEnd w:id="6236"/>
      <w:bookmarkEnd w:id="6237"/>
      <w:bookmarkEnd w:id="6238"/>
    </w:p>
    <w:p w14:paraId="683112E8" w14:textId="77777777" w:rsidR="0037135A" w:rsidRDefault="003E1235">
      <w:r>
        <w:t>The following example illustrates the use of non-critical extensions in case an extension is not placed at the default extension location.</w:t>
      </w:r>
    </w:p>
    <w:p w14:paraId="3DAF42A5" w14:textId="77777777" w:rsidR="0037135A" w:rsidRDefault="003E1235">
      <w:pPr>
        <w:pStyle w:val="4"/>
      </w:pPr>
      <w:bookmarkStart w:id="6239" w:name="_Toc46440052"/>
      <w:bookmarkStart w:id="6240" w:name="_Toc46444889"/>
      <w:bookmarkStart w:id="6241" w:name="_Toc46487650"/>
      <w:bookmarkStart w:id="6242" w:name="_Toc52837528"/>
      <w:bookmarkStart w:id="6243" w:name="_Toc53007176"/>
      <w:bookmarkStart w:id="6244" w:name="_Toc52838536"/>
      <w:r>
        <w:t>–</w:t>
      </w:r>
      <w:r>
        <w:tab/>
      </w:r>
      <w:r>
        <w:rPr>
          <w:i/>
        </w:rPr>
        <w:t>ParentIE-WithEM</w:t>
      </w:r>
      <w:bookmarkEnd w:id="6239"/>
      <w:bookmarkEnd w:id="6240"/>
      <w:bookmarkEnd w:id="6241"/>
      <w:bookmarkEnd w:id="6242"/>
      <w:bookmarkEnd w:id="6243"/>
      <w:bookmarkEnd w:id="6244"/>
    </w:p>
    <w:p w14:paraId="079C9128" w14:textId="77777777" w:rsidR="0037135A" w:rsidRDefault="003E123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1C795D83" w14:textId="77777777" w:rsidR="0037135A" w:rsidRDefault="003E123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770523FB" w14:textId="77777777" w:rsidR="0037135A" w:rsidRDefault="003E1235">
      <w:pPr>
        <w:pStyle w:val="TH"/>
      </w:pPr>
      <w:r>
        <w:rPr>
          <w:bCs/>
          <w:i/>
          <w:iCs/>
        </w:rPr>
        <w:t>ParentIE-WithEM</w:t>
      </w:r>
      <w:r>
        <w:t xml:space="preserve"> information element</w:t>
      </w:r>
    </w:p>
    <w:p w14:paraId="1B4259A2" w14:textId="77777777" w:rsidR="0037135A" w:rsidRDefault="003E1235">
      <w:pPr>
        <w:pStyle w:val="PL"/>
        <w:shd w:val="pct10" w:color="auto" w:fill="auto"/>
        <w:rPr>
          <w:color w:val="808080"/>
        </w:rPr>
      </w:pPr>
      <w:r>
        <w:rPr>
          <w:color w:val="808080"/>
        </w:rPr>
        <w:t>-- /example/ ASN1START</w:t>
      </w:r>
    </w:p>
    <w:p w14:paraId="5B7562A8" w14:textId="77777777" w:rsidR="0037135A" w:rsidRDefault="0037135A">
      <w:pPr>
        <w:pStyle w:val="PL"/>
        <w:shd w:val="pct10" w:color="auto" w:fill="auto"/>
      </w:pPr>
    </w:p>
    <w:p w14:paraId="4156B9D2" w14:textId="77777777" w:rsidR="0037135A" w:rsidRDefault="003E1235">
      <w:pPr>
        <w:pStyle w:val="PL"/>
        <w:shd w:val="pct10" w:color="auto" w:fill="auto"/>
      </w:pPr>
      <w:r>
        <w:t xml:space="preserve">ParentIE-WithEM ::=                 </w:t>
      </w:r>
      <w:r>
        <w:rPr>
          <w:color w:val="993366"/>
        </w:rPr>
        <w:t>SEQUENCE</w:t>
      </w:r>
      <w:r>
        <w:t xml:space="preserve"> {</w:t>
      </w:r>
    </w:p>
    <w:p w14:paraId="3723919E" w14:textId="77777777" w:rsidR="0037135A" w:rsidRDefault="003E1235">
      <w:pPr>
        <w:pStyle w:val="PL"/>
        <w:shd w:val="pct10" w:color="auto" w:fill="auto"/>
        <w:rPr>
          <w:color w:val="808080"/>
        </w:rPr>
      </w:pPr>
      <w:r>
        <w:t xml:space="preserve">    </w:t>
      </w:r>
      <w:r>
        <w:rPr>
          <w:color w:val="808080"/>
        </w:rPr>
        <w:t>-- Root encoding, including:</w:t>
      </w:r>
    </w:p>
    <w:p w14:paraId="6A963C8D" w14:textId="77777777" w:rsidR="0037135A" w:rsidRDefault="003E1235">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09DEB7B" w14:textId="77777777" w:rsidR="0037135A" w:rsidRDefault="003E1235">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655F83A1" w14:textId="77777777" w:rsidR="0037135A" w:rsidRDefault="003E1235">
      <w:pPr>
        <w:pStyle w:val="PL"/>
        <w:shd w:val="pct10" w:color="auto" w:fill="auto"/>
      </w:pPr>
      <w:r>
        <w:t xml:space="preserve">    ...,</w:t>
      </w:r>
    </w:p>
    <w:p w14:paraId="1C49AF4D" w14:textId="77777777" w:rsidR="0037135A" w:rsidRDefault="003E1235">
      <w:pPr>
        <w:pStyle w:val="PL"/>
        <w:shd w:val="pct10" w:color="auto" w:fill="auto"/>
      </w:pPr>
      <w:r>
        <w:t xml:space="preserve">    [[</w:t>
      </w:r>
    </w:p>
    <w:p w14:paraId="51D6E175" w14:textId="77777777" w:rsidR="0037135A" w:rsidRDefault="003E1235">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B942018" w14:textId="77777777" w:rsidR="0037135A" w:rsidRDefault="003E1235">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3CA00359" w14:textId="77777777" w:rsidR="0037135A" w:rsidRDefault="003E1235">
      <w:pPr>
        <w:pStyle w:val="PL"/>
        <w:shd w:val="pct10" w:color="auto" w:fill="auto"/>
      </w:pPr>
      <w:r>
        <w:t xml:space="preserve">    ]]</w:t>
      </w:r>
    </w:p>
    <w:p w14:paraId="61AD43DF" w14:textId="77777777" w:rsidR="0037135A" w:rsidRDefault="003E1235">
      <w:pPr>
        <w:pStyle w:val="PL"/>
        <w:shd w:val="pct10" w:color="auto" w:fill="auto"/>
      </w:pPr>
      <w:r>
        <w:t>}</w:t>
      </w:r>
    </w:p>
    <w:p w14:paraId="4F11BA59" w14:textId="77777777" w:rsidR="0037135A" w:rsidRDefault="0037135A">
      <w:pPr>
        <w:pStyle w:val="PL"/>
        <w:shd w:val="pct10" w:color="auto" w:fill="auto"/>
      </w:pPr>
    </w:p>
    <w:p w14:paraId="7626B73B" w14:textId="77777777" w:rsidR="0037135A" w:rsidRDefault="003E1235">
      <w:pPr>
        <w:pStyle w:val="PL"/>
        <w:shd w:val="pct10" w:color="auto" w:fill="auto"/>
        <w:rPr>
          <w:color w:val="808080"/>
        </w:rPr>
      </w:pPr>
      <w:r>
        <w:rPr>
          <w:color w:val="808080"/>
        </w:rPr>
        <w:t>-- ASN1STOP</w:t>
      </w:r>
    </w:p>
    <w:p w14:paraId="4650368A" w14:textId="77777777" w:rsidR="0037135A" w:rsidRDefault="0037135A"/>
    <w:p w14:paraId="0E491963" w14:textId="77777777" w:rsidR="0037135A" w:rsidRDefault="003E1235">
      <w:r>
        <w:t>Some remarks regarding the extensions shown in the above example:</w:t>
      </w:r>
    </w:p>
    <w:p w14:paraId="255FA8DC" w14:textId="77777777" w:rsidR="0037135A" w:rsidRDefault="003E1235">
      <w:pPr>
        <w:pStyle w:val="B1"/>
      </w:pPr>
      <w:r>
        <w:t>–</w:t>
      </w:r>
      <w:r>
        <w:tab/>
        <w:t xml:space="preserve">The fields </w:t>
      </w:r>
      <w:r>
        <w:rPr>
          <w:i/>
        </w:rPr>
        <w:t>childIEx-WithoutEM-vNx0</w:t>
      </w:r>
      <w:r>
        <w:t xml:space="preserve"> may not really need to be optional (depends on what is defined at the next lower level).</w:t>
      </w:r>
    </w:p>
    <w:p w14:paraId="61DDB4BF" w14:textId="77777777" w:rsidR="0037135A" w:rsidRDefault="003E1235">
      <w:pPr>
        <w:pStyle w:val="B1"/>
      </w:pPr>
      <w:r>
        <w:t>–</w:t>
      </w:r>
      <w:r>
        <w:tab/>
        <w:t>In general, especially when there are several nesting levels, fields should be marked as optional only when there is a clear reason.</w:t>
      </w:r>
    </w:p>
    <w:p w14:paraId="116BDF67" w14:textId="77777777" w:rsidR="0037135A" w:rsidRDefault="003E1235">
      <w:pPr>
        <w:pStyle w:val="4"/>
        <w:rPr>
          <w:i/>
          <w:iCs/>
        </w:rPr>
      </w:pPr>
      <w:bookmarkStart w:id="6245" w:name="_Toc53007177"/>
      <w:bookmarkStart w:id="6246" w:name="_Toc46444890"/>
      <w:bookmarkStart w:id="6247" w:name="_Toc46487651"/>
      <w:bookmarkStart w:id="6248" w:name="_Toc46440053"/>
      <w:bookmarkStart w:id="6249" w:name="_Toc52837529"/>
      <w:bookmarkStart w:id="6250" w:name="_Toc52838537"/>
      <w:r>
        <w:rPr>
          <w:i/>
          <w:iCs/>
        </w:rPr>
        <w:t>–</w:t>
      </w:r>
      <w:r>
        <w:rPr>
          <w:i/>
          <w:iCs/>
        </w:rPr>
        <w:tab/>
        <w:t>ChildIE1-WithoutEM</w:t>
      </w:r>
      <w:bookmarkEnd w:id="6245"/>
      <w:bookmarkEnd w:id="6246"/>
      <w:bookmarkEnd w:id="6247"/>
      <w:bookmarkEnd w:id="6248"/>
      <w:bookmarkEnd w:id="6249"/>
      <w:bookmarkEnd w:id="6250"/>
    </w:p>
    <w:p w14:paraId="726627FD" w14:textId="77777777" w:rsidR="0037135A" w:rsidRDefault="003E123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419103E" w14:textId="77777777" w:rsidR="0037135A" w:rsidRDefault="003E123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90F3C3" w14:textId="77777777" w:rsidR="0037135A" w:rsidRDefault="003E1235">
      <w:pPr>
        <w:pStyle w:val="B1"/>
      </w:pPr>
      <w:r>
        <w:t>–</w:t>
      </w:r>
      <w:r>
        <w:tab/>
        <w:t>When the configurable feature is released, the new field should be released also.</w:t>
      </w:r>
    </w:p>
    <w:p w14:paraId="33E4667E" w14:textId="77777777" w:rsidR="0037135A" w:rsidRDefault="003E1235">
      <w:pPr>
        <w:pStyle w:val="B1"/>
      </w:pPr>
      <w:r>
        <w:t>–</w:t>
      </w:r>
      <w:r>
        <w:tab/>
        <w:t>When omitting the original fields of the configurable feature the UE continues using the existing values (which is used to optimise the signalling for features that typically continue unchanged upon handover).</w:t>
      </w:r>
    </w:p>
    <w:p w14:paraId="5C3CC3C4" w14:textId="77777777" w:rsidR="0037135A" w:rsidRDefault="003E123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22F27CC" w14:textId="77777777" w:rsidR="0037135A" w:rsidRDefault="003E1235">
      <w:r>
        <w:t>The above assumptions, which affect the use of conditions and need codes, may not always apply. Hence, the example should not be re-used blindly.</w:t>
      </w:r>
    </w:p>
    <w:p w14:paraId="06167EAD" w14:textId="77777777" w:rsidR="0037135A" w:rsidRDefault="003E1235">
      <w:pPr>
        <w:pStyle w:val="TH"/>
      </w:pPr>
      <w:r>
        <w:rPr>
          <w:bCs/>
          <w:i/>
          <w:iCs/>
        </w:rPr>
        <w:t>ChildIE1-WithoutEM</w:t>
      </w:r>
      <w:r>
        <w:t xml:space="preserve"> information element</w:t>
      </w:r>
    </w:p>
    <w:p w14:paraId="280663DA" w14:textId="77777777" w:rsidR="0037135A" w:rsidRDefault="003E1235">
      <w:pPr>
        <w:pStyle w:val="PL"/>
        <w:shd w:val="pct10" w:color="auto" w:fill="auto"/>
        <w:rPr>
          <w:color w:val="808080"/>
        </w:rPr>
      </w:pPr>
      <w:r>
        <w:rPr>
          <w:color w:val="808080"/>
        </w:rPr>
        <w:t>-- /example/ ASN1START</w:t>
      </w:r>
    </w:p>
    <w:p w14:paraId="18317418" w14:textId="77777777" w:rsidR="0037135A" w:rsidRDefault="0037135A">
      <w:pPr>
        <w:pStyle w:val="PL"/>
        <w:shd w:val="pct10" w:color="auto" w:fill="auto"/>
      </w:pPr>
    </w:p>
    <w:p w14:paraId="3C3F84A7" w14:textId="77777777" w:rsidR="0037135A" w:rsidRDefault="003E1235">
      <w:pPr>
        <w:pStyle w:val="PL"/>
        <w:shd w:val="pct10" w:color="auto" w:fill="auto"/>
      </w:pPr>
      <w:r>
        <w:t xml:space="preserve">ChildIE1-WithoutEM ::=              </w:t>
      </w:r>
      <w:r>
        <w:rPr>
          <w:color w:val="993366"/>
        </w:rPr>
        <w:t>SEQUENCE</w:t>
      </w:r>
      <w:r>
        <w:t xml:space="preserve"> {</w:t>
      </w:r>
    </w:p>
    <w:p w14:paraId="6BD0BC87" w14:textId="77777777" w:rsidR="0037135A" w:rsidRDefault="003E1235">
      <w:pPr>
        <w:pStyle w:val="PL"/>
        <w:shd w:val="pct10" w:color="auto" w:fill="auto"/>
        <w:rPr>
          <w:color w:val="808080"/>
        </w:rPr>
      </w:pPr>
      <w:r>
        <w:t xml:space="preserve">    </w:t>
      </w:r>
      <w:r>
        <w:rPr>
          <w:color w:val="808080"/>
        </w:rPr>
        <w:t>-- Root encoding, including:</w:t>
      </w:r>
    </w:p>
    <w:p w14:paraId="41DD7A48" w14:textId="77777777" w:rsidR="0037135A" w:rsidRDefault="003E1235">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68A90414" w14:textId="77777777" w:rsidR="0037135A" w:rsidRDefault="003E1235">
      <w:pPr>
        <w:pStyle w:val="PL"/>
        <w:shd w:val="pct10" w:color="auto" w:fill="auto"/>
      </w:pPr>
      <w:r>
        <w:t>}</w:t>
      </w:r>
    </w:p>
    <w:p w14:paraId="370E70FF" w14:textId="77777777" w:rsidR="0037135A" w:rsidRDefault="0037135A">
      <w:pPr>
        <w:pStyle w:val="PL"/>
        <w:shd w:val="pct10" w:color="auto" w:fill="auto"/>
      </w:pPr>
    </w:p>
    <w:p w14:paraId="4011B889" w14:textId="77777777" w:rsidR="0037135A" w:rsidRDefault="003E1235">
      <w:pPr>
        <w:pStyle w:val="PL"/>
        <w:shd w:val="pct10" w:color="auto" w:fill="auto"/>
      </w:pPr>
      <w:r>
        <w:t xml:space="preserve">ChildIE1-WithoutEM-vNx0 ::=     </w:t>
      </w:r>
      <w:r>
        <w:rPr>
          <w:color w:val="993366"/>
        </w:rPr>
        <w:t>SEQUENCE</w:t>
      </w:r>
      <w:r>
        <w:t xml:space="preserve"> {</w:t>
      </w:r>
    </w:p>
    <w:p w14:paraId="02E127B4" w14:textId="77777777" w:rsidR="0037135A" w:rsidRDefault="003E1235">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12BCE641" w14:textId="77777777" w:rsidR="0037135A" w:rsidRDefault="003E1235">
      <w:pPr>
        <w:pStyle w:val="PL"/>
        <w:shd w:val="pct10" w:color="auto" w:fill="auto"/>
      </w:pPr>
      <w:r>
        <w:t>}</w:t>
      </w:r>
    </w:p>
    <w:p w14:paraId="73DA187D" w14:textId="77777777" w:rsidR="0037135A" w:rsidRDefault="0037135A">
      <w:pPr>
        <w:pStyle w:val="PL"/>
        <w:shd w:val="pct10" w:color="auto" w:fill="auto"/>
      </w:pPr>
    </w:p>
    <w:p w14:paraId="10EA7231" w14:textId="77777777" w:rsidR="0037135A" w:rsidRDefault="003E1235">
      <w:pPr>
        <w:pStyle w:val="PL"/>
        <w:shd w:val="pct10" w:color="auto" w:fill="auto"/>
      </w:pPr>
      <w:r>
        <w:t xml:space="preserve">ChIE1-ConfigurableFeature ::=       </w:t>
      </w:r>
      <w:r>
        <w:rPr>
          <w:color w:val="993366"/>
        </w:rPr>
        <w:t>CHOICE</w:t>
      </w:r>
      <w:r>
        <w:t xml:space="preserve"> {</w:t>
      </w:r>
    </w:p>
    <w:p w14:paraId="0D2B822B" w14:textId="77777777" w:rsidR="0037135A" w:rsidRDefault="003E1235">
      <w:pPr>
        <w:pStyle w:val="PL"/>
        <w:shd w:val="pct10" w:color="auto" w:fill="auto"/>
      </w:pPr>
      <w:r>
        <w:t xml:space="preserve">    release                             </w:t>
      </w:r>
      <w:r>
        <w:rPr>
          <w:color w:val="993366"/>
        </w:rPr>
        <w:t>NULL</w:t>
      </w:r>
      <w:r>
        <w:t>,</w:t>
      </w:r>
    </w:p>
    <w:p w14:paraId="592D6038" w14:textId="77777777" w:rsidR="0037135A" w:rsidRDefault="003E1235">
      <w:pPr>
        <w:pStyle w:val="PL"/>
        <w:shd w:val="pct10" w:color="auto" w:fill="auto"/>
      </w:pPr>
      <w:r>
        <w:t xml:space="preserve">    setup                               </w:t>
      </w:r>
      <w:r>
        <w:rPr>
          <w:color w:val="993366"/>
        </w:rPr>
        <w:t>SEQUENCE</w:t>
      </w:r>
      <w:r>
        <w:t xml:space="preserve"> {</w:t>
      </w:r>
    </w:p>
    <w:p w14:paraId="3CD131D1" w14:textId="77777777" w:rsidR="0037135A" w:rsidRDefault="003E1235">
      <w:pPr>
        <w:pStyle w:val="PL"/>
        <w:shd w:val="pct10" w:color="auto" w:fill="auto"/>
        <w:rPr>
          <w:color w:val="808080"/>
        </w:rPr>
      </w:pPr>
      <w:r>
        <w:t xml:space="preserve">        </w:t>
      </w:r>
      <w:r>
        <w:rPr>
          <w:color w:val="808080"/>
        </w:rPr>
        <w:t>-- Root encoding</w:t>
      </w:r>
    </w:p>
    <w:p w14:paraId="4070E0DD" w14:textId="77777777" w:rsidR="0037135A" w:rsidRDefault="003E1235">
      <w:pPr>
        <w:pStyle w:val="PL"/>
        <w:shd w:val="pct10" w:color="auto" w:fill="auto"/>
      </w:pPr>
      <w:r>
        <w:t xml:space="preserve">    }</w:t>
      </w:r>
    </w:p>
    <w:p w14:paraId="456F5221" w14:textId="77777777" w:rsidR="0037135A" w:rsidRDefault="003E1235">
      <w:pPr>
        <w:pStyle w:val="PL"/>
        <w:shd w:val="pct10" w:color="auto" w:fill="auto"/>
      </w:pPr>
      <w:r>
        <w:t>}</w:t>
      </w:r>
    </w:p>
    <w:p w14:paraId="5AAE9FA4" w14:textId="77777777" w:rsidR="0037135A" w:rsidRDefault="0037135A">
      <w:pPr>
        <w:pStyle w:val="PL"/>
        <w:shd w:val="pct10" w:color="auto" w:fill="auto"/>
      </w:pPr>
    </w:p>
    <w:p w14:paraId="782F46BE" w14:textId="77777777" w:rsidR="0037135A" w:rsidRDefault="003E1235">
      <w:pPr>
        <w:pStyle w:val="PL"/>
        <w:shd w:val="pct10" w:color="auto" w:fill="auto"/>
      </w:pPr>
      <w:r>
        <w:t xml:space="preserve">ChIE1-ConfigurableFeature-vNx0 ::=  </w:t>
      </w:r>
      <w:r>
        <w:rPr>
          <w:color w:val="993366"/>
        </w:rPr>
        <w:t>SEQUENCE</w:t>
      </w:r>
      <w:r>
        <w:t xml:space="preserve"> {</w:t>
      </w:r>
    </w:p>
    <w:p w14:paraId="48B9E401" w14:textId="77777777" w:rsidR="0037135A" w:rsidRDefault="003E1235">
      <w:pPr>
        <w:pStyle w:val="PL"/>
        <w:shd w:val="pct10" w:color="auto" w:fill="auto"/>
      </w:pPr>
      <w:r>
        <w:t xml:space="preserve">    chIE1-NewField-rN                   </w:t>
      </w:r>
      <w:r>
        <w:rPr>
          <w:color w:val="993366"/>
        </w:rPr>
        <w:t>INTEGER</w:t>
      </w:r>
      <w:r>
        <w:t xml:space="preserve"> (0..31)</w:t>
      </w:r>
    </w:p>
    <w:p w14:paraId="1E6CD34E" w14:textId="77777777" w:rsidR="0037135A" w:rsidRDefault="003E1235">
      <w:pPr>
        <w:pStyle w:val="PL"/>
        <w:shd w:val="pct10" w:color="auto" w:fill="auto"/>
      </w:pPr>
      <w:r>
        <w:t>}</w:t>
      </w:r>
    </w:p>
    <w:p w14:paraId="4FF3221D" w14:textId="77777777" w:rsidR="0037135A" w:rsidRDefault="0037135A">
      <w:pPr>
        <w:pStyle w:val="PL"/>
        <w:shd w:val="pct10" w:color="auto" w:fill="auto"/>
      </w:pPr>
    </w:p>
    <w:p w14:paraId="3D709704" w14:textId="77777777" w:rsidR="0037135A" w:rsidRDefault="003E1235">
      <w:pPr>
        <w:pStyle w:val="PL"/>
        <w:shd w:val="pct10" w:color="auto" w:fill="auto"/>
        <w:rPr>
          <w:color w:val="808080"/>
        </w:rPr>
      </w:pPr>
      <w:r>
        <w:rPr>
          <w:color w:val="808080"/>
        </w:rPr>
        <w:t>-- ASN1STOP</w:t>
      </w:r>
    </w:p>
    <w:p w14:paraId="235E3E2F"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7135A" w14:paraId="7AE8FF9E"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18460B8" w14:textId="77777777" w:rsidR="0037135A" w:rsidRDefault="003E123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7E7F7644" w14:textId="77777777" w:rsidR="0037135A" w:rsidRDefault="003E1235">
            <w:pPr>
              <w:pStyle w:val="TAH"/>
              <w:rPr>
                <w:lang w:eastAsia="en-GB"/>
              </w:rPr>
            </w:pPr>
            <w:r>
              <w:rPr>
                <w:lang w:eastAsia="en-GB"/>
              </w:rPr>
              <w:t>Explanation</w:t>
            </w:r>
          </w:p>
        </w:tc>
      </w:tr>
      <w:tr w:rsidR="0037135A" w14:paraId="4711268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7A34669" w14:textId="77777777" w:rsidR="0037135A" w:rsidRDefault="003E123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2DD10748" w14:textId="77777777" w:rsidR="0037135A" w:rsidRDefault="003E123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77FFECEB" w14:textId="77777777" w:rsidR="0037135A" w:rsidRDefault="0037135A"/>
    <w:p w14:paraId="3030F872" w14:textId="77777777" w:rsidR="0037135A" w:rsidRDefault="003E1235">
      <w:pPr>
        <w:pStyle w:val="4"/>
        <w:rPr>
          <w:i/>
          <w:iCs/>
        </w:rPr>
      </w:pPr>
      <w:bookmarkStart w:id="6251" w:name="_Toc46444891"/>
      <w:bookmarkStart w:id="6252" w:name="_Toc46440054"/>
      <w:bookmarkStart w:id="6253" w:name="_Toc46487652"/>
      <w:bookmarkStart w:id="6254" w:name="_Toc52837530"/>
      <w:bookmarkStart w:id="6255" w:name="_Toc52838538"/>
      <w:bookmarkStart w:id="6256" w:name="_Toc53007178"/>
      <w:r>
        <w:rPr>
          <w:i/>
          <w:iCs/>
        </w:rPr>
        <w:t>–</w:t>
      </w:r>
      <w:r>
        <w:rPr>
          <w:i/>
          <w:iCs/>
        </w:rPr>
        <w:tab/>
        <w:t>ChildIE2-WithoutEM</w:t>
      </w:r>
      <w:bookmarkEnd w:id="6251"/>
      <w:bookmarkEnd w:id="6252"/>
      <w:bookmarkEnd w:id="6253"/>
      <w:bookmarkEnd w:id="6254"/>
      <w:bookmarkEnd w:id="6255"/>
      <w:bookmarkEnd w:id="6256"/>
    </w:p>
    <w:p w14:paraId="61B7F7AB" w14:textId="77777777" w:rsidR="0037135A" w:rsidRDefault="003E123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69A5352F" w14:textId="77777777" w:rsidR="0037135A" w:rsidRDefault="003E1235">
      <w:pPr>
        <w:pStyle w:val="TH"/>
      </w:pPr>
      <w:r>
        <w:rPr>
          <w:bCs/>
          <w:i/>
          <w:iCs/>
        </w:rPr>
        <w:t>ChildIE2-WithoutEM</w:t>
      </w:r>
      <w:r>
        <w:t xml:space="preserve"> information element</w:t>
      </w:r>
    </w:p>
    <w:p w14:paraId="01F632A8" w14:textId="77777777" w:rsidR="0037135A" w:rsidRDefault="003E1235">
      <w:pPr>
        <w:pStyle w:val="PL"/>
        <w:shd w:val="pct10" w:color="auto" w:fill="auto"/>
        <w:rPr>
          <w:color w:val="808080"/>
        </w:rPr>
      </w:pPr>
      <w:r>
        <w:rPr>
          <w:color w:val="808080"/>
        </w:rPr>
        <w:t>-- /example/ ASN1START</w:t>
      </w:r>
    </w:p>
    <w:p w14:paraId="5D01FDB1" w14:textId="77777777" w:rsidR="0037135A" w:rsidRDefault="0037135A">
      <w:pPr>
        <w:pStyle w:val="PL"/>
        <w:shd w:val="pct10" w:color="auto" w:fill="auto"/>
      </w:pPr>
    </w:p>
    <w:p w14:paraId="306E6504" w14:textId="77777777" w:rsidR="0037135A" w:rsidRDefault="003E1235">
      <w:pPr>
        <w:pStyle w:val="PL"/>
        <w:shd w:val="pct10" w:color="auto" w:fill="auto"/>
      </w:pPr>
      <w:r>
        <w:t xml:space="preserve">ChildIE2-WithoutEM ::=              </w:t>
      </w:r>
      <w:r>
        <w:rPr>
          <w:color w:val="993366"/>
        </w:rPr>
        <w:t>CHOICE</w:t>
      </w:r>
      <w:r>
        <w:t xml:space="preserve"> {</w:t>
      </w:r>
    </w:p>
    <w:p w14:paraId="162622A6" w14:textId="77777777" w:rsidR="0037135A" w:rsidRDefault="003E1235">
      <w:pPr>
        <w:pStyle w:val="PL"/>
        <w:shd w:val="pct10" w:color="auto" w:fill="auto"/>
      </w:pPr>
      <w:r>
        <w:t xml:space="preserve">    release                             </w:t>
      </w:r>
      <w:r>
        <w:rPr>
          <w:color w:val="993366"/>
        </w:rPr>
        <w:t>NULL</w:t>
      </w:r>
      <w:r>
        <w:t>,</w:t>
      </w:r>
    </w:p>
    <w:p w14:paraId="500BE5C3" w14:textId="77777777" w:rsidR="0037135A" w:rsidRDefault="003E1235">
      <w:pPr>
        <w:pStyle w:val="PL"/>
        <w:shd w:val="pct10" w:color="auto" w:fill="auto"/>
      </w:pPr>
      <w:r>
        <w:t xml:space="preserve">    setup                               </w:t>
      </w:r>
      <w:r>
        <w:rPr>
          <w:color w:val="993366"/>
        </w:rPr>
        <w:t>SEQUENCE</w:t>
      </w:r>
      <w:r>
        <w:t xml:space="preserve"> {</w:t>
      </w:r>
    </w:p>
    <w:p w14:paraId="737A512A" w14:textId="77777777" w:rsidR="0037135A" w:rsidRDefault="003E1235">
      <w:pPr>
        <w:pStyle w:val="PL"/>
        <w:shd w:val="pct10" w:color="auto" w:fill="auto"/>
        <w:rPr>
          <w:color w:val="808080"/>
        </w:rPr>
      </w:pPr>
      <w:r>
        <w:t xml:space="preserve">        </w:t>
      </w:r>
      <w:r>
        <w:rPr>
          <w:color w:val="808080"/>
        </w:rPr>
        <w:t>-- Root encoding</w:t>
      </w:r>
    </w:p>
    <w:p w14:paraId="3688A49B" w14:textId="77777777" w:rsidR="0037135A" w:rsidRDefault="003E1235">
      <w:pPr>
        <w:pStyle w:val="PL"/>
        <w:shd w:val="pct10" w:color="auto" w:fill="auto"/>
      </w:pPr>
      <w:r>
        <w:t xml:space="preserve">    }</w:t>
      </w:r>
    </w:p>
    <w:p w14:paraId="331F9AF6" w14:textId="77777777" w:rsidR="0037135A" w:rsidRDefault="003E1235">
      <w:pPr>
        <w:pStyle w:val="PL"/>
        <w:shd w:val="pct10" w:color="auto" w:fill="auto"/>
      </w:pPr>
      <w:r>
        <w:t>}</w:t>
      </w:r>
    </w:p>
    <w:p w14:paraId="5E88A23D" w14:textId="77777777" w:rsidR="0037135A" w:rsidRDefault="0037135A">
      <w:pPr>
        <w:pStyle w:val="PL"/>
        <w:shd w:val="pct10" w:color="auto" w:fill="auto"/>
      </w:pPr>
    </w:p>
    <w:p w14:paraId="3AC4D3F4" w14:textId="77777777" w:rsidR="0037135A" w:rsidRDefault="003E1235">
      <w:pPr>
        <w:pStyle w:val="PL"/>
        <w:shd w:val="pct10" w:color="auto" w:fill="auto"/>
      </w:pPr>
      <w:r>
        <w:t xml:space="preserve">ChildIE2-WithoutEM-vNx0 ::=         </w:t>
      </w:r>
      <w:r>
        <w:rPr>
          <w:color w:val="993366"/>
        </w:rPr>
        <w:t>SEQUENCE</w:t>
      </w:r>
      <w:r>
        <w:t xml:space="preserve"> {</w:t>
      </w:r>
    </w:p>
    <w:p w14:paraId="2C0410A8" w14:textId="77777777" w:rsidR="0037135A" w:rsidRDefault="003E1235">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32FFCEC7" w14:textId="77777777" w:rsidR="0037135A" w:rsidRDefault="003E1235">
      <w:pPr>
        <w:pStyle w:val="PL"/>
        <w:shd w:val="pct10" w:color="auto" w:fill="auto"/>
      </w:pPr>
      <w:r>
        <w:t>}</w:t>
      </w:r>
    </w:p>
    <w:p w14:paraId="1AAC88A7" w14:textId="77777777" w:rsidR="0037135A" w:rsidRDefault="0037135A">
      <w:pPr>
        <w:pStyle w:val="PL"/>
        <w:shd w:val="pct10" w:color="auto" w:fill="auto"/>
      </w:pPr>
    </w:p>
    <w:p w14:paraId="680338C5" w14:textId="77777777" w:rsidR="0037135A" w:rsidRDefault="003E1235">
      <w:pPr>
        <w:pStyle w:val="PL"/>
        <w:shd w:val="pct10" w:color="auto" w:fill="auto"/>
        <w:rPr>
          <w:color w:val="808080"/>
        </w:rPr>
      </w:pPr>
      <w:r>
        <w:rPr>
          <w:color w:val="808080"/>
        </w:rPr>
        <w:t>-- ASN1STOP</w:t>
      </w:r>
    </w:p>
    <w:p w14:paraId="5EA5D00E" w14:textId="77777777" w:rsidR="0037135A" w:rsidRDefault="0037135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7135A" w14:paraId="6E7E2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A2B97E8" w14:textId="77777777" w:rsidR="0037135A" w:rsidRDefault="003E123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156F6B90" w14:textId="77777777" w:rsidR="0037135A" w:rsidRDefault="003E1235">
            <w:pPr>
              <w:pStyle w:val="TAH"/>
              <w:rPr>
                <w:lang w:eastAsia="en-GB"/>
              </w:rPr>
            </w:pPr>
            <w:r>
              <w:rPr>
                <w:lang w:eastAsia="en-GB"/>
              </w:rPr>
              <w:t>Explanation</w:t>
            </w:r>
          </w:p>
        </w:tc>
      </w:tr>
      <w:tr w:rsidR="0037135A" w14:paraId="65B9644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81EAB00" w14:textId="77777777" w:rsidR="0037135A" w:rsidRDefault="003E123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4B931C81" w14:textId="77777777" w:rsidR="0037135A" w:rsidRDefault="003E123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14496C83" w14:textId="77777777" w:rsidR="0037135A" w:rsidRDefault="0037135A"/>
    <w:p w14:paraId="5FD49A35" w14:textId="77777777" w:rsidR="0037135A" w:rsidRDefault="003E1235">
      <w:pPr>
        <w:pStyle w:val="1"/>
      </w:pPr>
      <w:bookmarkStart w:id="6257" w:name="_Toc53007179"/>
      <w:bookmarkStart w:id="6258" w:name="_Toc52838539"/>
      <w:bookmarkStart w:id="6259" w:name="_Toc46444892"/>
      <w:bookmarkStart w:id="6260" w:name="_Toc52837531"/>
      <w:bookmarkStart w:id="6261" w:name="_Toc46440055"/>
      <w:bookmarkStart w:id="6262" w:name="_Toc46487653"/>
      <w:r>
        <w:t>A.5</w:t>
      </w:r>
      <w:r>
        <w:tab/>
        <w:t>Guidelines regarding inclusion of transaction identifiers in RRC messages</w:t>
      </w:r>
      <w:bookmarkEnd w:id="6257"/>
      <w:bookmarkEnd w:id="6258"/>
      <w:bookmarkEnd w:id="6259"/>
      <w:bookmarkEnd w:id="6260"/>
      <w:bookmarkEnd w:id="6261"/>
      <w:bookmarkEnd w:id="6262"/>
    </w:p>
    <w:p w14:paraId="7A2CBB11" w14:textId="77777777" w:rsidR="0037135A" w:rsidRDefault="003E1235">
      <w:r>
        <w:t>The following rules provide guidance on which messages should include a Transaction identifier</w:t>
      </w:r>
    </w:p>
    <w:p w14:paraId="211176E2" w14:textId="77777777" w:rsidR="0037135A" w:rsidRDefault="003E1235">
      <w:pPr>
        <w:pStyle w:val="B1"/>
      </w:pPr>
      <w:r>
        <w:t>1:</w:t>
      </w:r>
      <w:r>
        <w:tab/>
        <w:t>DL messages on CCCH that move UE to RRC-Idle should not include the RRC transaction identifier.</w:t>
      </w:r>
    </w:p>
    <w:p w14:paraId="360A91BF" w14:textId="77777777" w:rsidR="0037135A" w:rsidRDefault="003E1235">
      <w:pPr>
        <w:pStyle w:val="B1"/>
      </w:pPr>
      <w:r>
        <w:t>2:</w:t>
      </w:r>
      <w:r>
        <w:tab/>
        <w:t>All network initiated DL messages by default should include the RRC transaction identifier.</w:t>
      </w:r>
    </w:p>
    <w:p w14:paraId="4E861777" w14:textId="77777777" w:rsidR="0037135A" w:rsidRDefault="003E1235">
      <w:pPr>
        <w:pStyle w:val="B1"/>
      </w:pPr>
      <w:r>
        <w:t>3:</w:t>
      </w:r>
      <w:r>
        <w:tab/>
        <w:t>All UL messages that are direct response to a DL message with an RRC Transaction identifier should include the RRC Transaction identifier.</w:t>
      </w:r>
    </w:p>
    <w:p w14:paraId="093F0A39" w14:textId="77777777" w:rsidR="0037135A" w:rsidRDefault="003E1235">
      <w:pPr>
        <w:pStyle w:val="B1"/>
      </w:pPr>
      <w:r>
        <w:t>4:</w:t>
      </w:r>
      <w:r>
        <w:tab/>
        <w:t>All UL messages that require a direct DL response message should include an RRC transaction identifier.</w:t>
      </w:r>
    </w:p>
    <w:p w14:paraId="5277E5F4" w14:textId="77777777" w:rsidR="0037135A" w:rsidRDefault="003E1235">
      <w:pPr>
        <w:pStyle w:val="B1"/>
      </w:pPr>
      <w:r>
        <w:t>5:</w:t>
      </w:r>
      <w:r>
        <w:tab/>
        <w:t>All UL messages that are not in response to a DL message nor require a corresponding response from the network should not include the RRC Transaction identifier.</w:t>
      </w:r>
    </w:p>
    <w:p w14:paraId="5CBD92C9" w14:textId="77777777" w:rsidR="0037135A" w:rsidRDefault="003E1235">
      <w:pPr>
        <w:pStyle w:val="1"/>
      </w:pPr>
      <w:bookmarkStart w:id="6263" w:name="_Toc46487654"/>
      <w:bookmarkStart w:id="6264" w:name="_Toc52838540"/>
      <w:bookmarkStart w:id="6265" w:name="_Toc53007180"/>
      <w:bookmarkStart w:id="6266" w:name="_Toc46444893"/>
      <w:bookmarkStart w:id="6267" w:name="_Toc52837532"/>
      <w:bookmarkStart w:id="6268" w:name="_Toc46440056"/>
      <w:r>
        <w:t>A.6</w:t>
      </w:r>
      <w:r>
        <w:tab/>
        <w:t>Guidelines regarding use of need codes</w:t>
      </w:r>
      <w:bookmarkEnd w:id="6263"/>
      <w:bookmarkEnd w:id="6264"/>
      <w:bookmarkEnd w:id="6265"/>
      <w:bookmarkEnd w:id="6266"/>
      <w:bookmarkEnd w:id="6267"/>
      <w:bookmarkEnd w:id="6268"/>
    </w:p>
    <w:p w14:paraId="6FB51E5B" w14:textId="77777777" w:rsidR="0037135A" w:rsidRDefault="003E1235">
      <w:r>
        <w:t>The following rule provides guidance for determining need codes for optional downlink fields:</w:t>
      </w:r>
    </w:p>
    <w:p w14:paraId="125A7422" w14:textId="77777777" w:rsidR="0037135A" w:rsidRDefault="003E1235">
      <w:pPr>
        <w:pStyle w:val="B1"/>
      </w:pPr>
      <w:r>
        <w:t>- if the field needs to be stored by the UE (i.e. maintained) when absent:</w:t>
      </w:r>
    </w:p>
    <w:p w14:paraId="3326058F" w14:textId="77777777" w:rsidR="0037135A" w:rsidRDefault="003E1235">
      <w:pPr>
        <w:pStyle w:val="B2"/>
      </w:pPr>
      <w:r>
        <w:t>- use Need M (=Maintain);</w:t>
      </w:r>
    </w:p>
    <w:p w14:paraId="54B0042F" w14:textId="77777777" w:rsidR="0037135A" w:rsidRDefault="003E1235">
      <w:pPr>
        <w:pStyle w:val="B1"/>
      </w:pPr>
      <w:r>
        <w:t>- else, if the field needs to be released by the UE when absent:</w:t>
      </w:r>
    </w:p>
    <w:p w14:paraId="7F9D529E" w14:textId="77777777" w:rsidR="0037135A" w:rsidRDefault="003E1235">
      <w:pPr>
        <w:pStyle w:val="B2"/>
      </w:pPr>
      <w:r>
        <w:t>- use Need R (=Release);</w:t>
      </w:r>
    </w:p>
    <w:p w14:paraId="5177658B" w14:textId="77777777" w:rsidR="0037135A" w:rsidRDefault="003E1235">
      <w:pPr>
        <w:pStyle w:val="B1"/>
      </w:pPr>
      <w:r>
        <w:t>- else, if UE shall take no action when the field is absent (i.e. UE does not even need to maintain any existing value of the field):</w:t>
      </w:r>
    </w:p>
    <w:p w14:paraId="6C7F5FEF" w14:textId="77777777" w:rsidR="0037135A" w:rsidRDefault="003E1235">
      <w:pPr>
        <w:pStyle w:val="B2"/>
      </w:pPr>
      <w:r>
        <w:t>- use Need N (=None);</w:t>
      </w:r>
    </w:p>
    <w:p w14:paraId="6D9036E1" w14:textId="77777777" w:rsidR="0037135A" w:rsidRDefault="003E1235">
      <w:pPr>
        <w:pStyle w:val="B1"/>
      </w:pPr>
      <w:r>
        <w:t>- else (UE behaviour upon absence does not fit any of the above conditions):</w:t>
      </w:r>
    </w:p>
    <w:p w14:paraId="509634AC" w14:textId="77777777" w:rsidR="0037135A" w:rsidRDefault="003E1235">
      <w:pPr>
        <w:pStyle w:val="B2"/>
      </w:pPr>
      <w:r>
        <w:t>- use Need S (=Specified);</w:t>
      </w:r>
    </w:p>
    <w:p w14:paraId="2D6F89B8" w14:textId="77777777" w:rsidR="0037135A" w:rsidRDefault="003E1235">
      <w:pPr>
        <w:pStyle w:val="B2"/>
      </w:pPr>
      <w:r>
        <w:t>- specify the UE behaviour upon absence of the field in the procedural text or in the field description table.</w:t>
      </w:r>
    </w:p>
    <w:p w14:paraId="2B032C84" w14:textId="77777777" w:rsidR="0037135A" w:rsidRDefault="003E1235">
      <w:pPr>
        <w:pStyle w:val="1"/>
      </w:pPr>
      <w:bookmarkStart w:id="6269" w:name="_Toc46440057"/>
      <w:bookmarkStart w:id="6270" w:name="_Toc46444894"/>
      <w:bookmarkStart w:id="6271" w:name="_Toc46487655"/>
      <w:bookmarkStart w:id="6272" w:name="_Toc52837533"/>
      <w:bookmarkStart w:id="6273" w:name="_Toc53007181"/>
      <w:bookmarkStart w:id="6274" w:name="_Toc52838541"/>
      <w:r>
        <w:t>A.7</w:t>
      </w:r>
      <w:r>
        <w:tab/>
        <w:t>Guidelines regarding use of conditions</w:t>
      </w:r>
      <w:bookmarkEnd w:id="6269"/>
      <w:bookmarkEnd w:id="6270"/>
      <w:bookmarkEnd w:id="6271"/>
      <w:bookmarkEnd w:id="6272"/>
      <w:bookmarkEnd w:id="6273"/>
      <w:bookmarkEnd w:id="6274"/>
    </w:p>
    <w:p w14:paraId="33CF812C" w14:textId="77777777" w:rsidR="0037135A" w:rsidRDefault="003E1235">
      <w:r>
        <w:t>Conditions are primarily used to specify network restrictions, for which the following types can be distinguished:</w:t>
      </w:r>
    </w:p>
    <w:p w14:paraId="3A9B37D2" w14:textId="77777777" w:rsidR="0037135A" w:rsidRDefault="003E1235">
      <w:pPr>
        <w:pStyle w:val="B1"/>
      </w:pPr>
      <w:r>
        <w:t>-</w:t>
      </w:r>
      <w:r>
        <w:tab/>
        <w:t>Message Contents related constraints e.g. that a field B is mandatory present if the same message includes field A and when it is set value X.</w:t>
      </w:r>
    </w:p>
    <w:p w14:paraId="6FB94E06" w14:textId="77777777" w:rsidR="0037135A" w:rsidRDefault="003E1235">
      <w:pPr>
        <w:pStyle w:val="B1"/>
      </w:pPr>
      <w:r>
        <w:t>-</w:t>
      </w:r>
      <w:r>
        <w:tab/>
        <w:t>Configuration Constraints e.g. that a field D can only be signalled if field C is configured and set to value Y. (i.e. regardless of whether field C is present in the same message or previously configured).</w:t>
      </w:r>
    </w:p>
    <w:p w14:paraId="32F33B1C" w14:textId="77777777" w:rsidR="0037135A" w:rsidRDefault="003E1235">
      <w:r>
        <w:t>The use of these conditions is illustrated by an example.</w:t>
      </w:r>
    </w:p>
    <w:p w14:paraId="382F6F9F" w14:textId="77777777" w:rsidR="0037135A" w:rsidRDefault="003E1235">
      <w:pPr>
        <w:pStyle w:val="PL"/>
        <w:shd w:val="pct10" w:color="auto" w:fill="auto"/>
        <w:rPr>
          <w:color w:val="808080"/>
        </w:rPr>
      </w:pPr>
      <w:r>
        <w:rPr>
          <w:color w:val="808080"/>
        </w:rPr>
        <w:t>-- /example/ ASN1START</w:t>
      </w:r>
    </w:p>
    <w:p w14:paraId="0EDA076C" w14:textId="77777777" w:rsidR="0037135A" w:rsidRDefault="0037135A">
      <w:pPr>
        <w:pStyle w:val="PL"/>
        <w:shd w:val="pct10" w:color="auto" w:fill="auto"/>
      </w:pPr>
    </w:p>
    <w:p w14:paraId="5D5B79D9" w14:textId="77777777" w:rsidR="0037135A" w:rsidRDefault="003E1235">
      <w:pPr>
        <w:pStyle w:val="PL"/>
        <w:shd w:val="pct10" w:color="auto" w:fill="auto"/>
      </w:pPr>
      <w:r>
        <w:t xml:space="preserve">RRCMessage-IEs ::= </w:t>
      </w:r>
      <w:r>
        <w:rPr>
          <w:color w:val="993366"/>
        </w:rPr>
        <w:t>SEQUENCE</w:t>
      </w:r>
      <w:r>
        <w:t xml:space="preserve"> {</w:t>
      </w:r>
    </w:p>
    <w:p w14:paraId="195E5BD7" w14:textId="77777777" w:rsidR="0037135A" w:rsidRDefault="003E1235">
      <w:pPr>
        <w:pStyle w:val="PL"/>
        <w:shd w:val="pct10" w:color="auto" w:fill="auto"/>
        <w:rPr>
          <w:color w:val="808080"/>
        </w:rPr>
      </w:pPr>
      <w:r>
        <w:t xml:space="preserve">    fieldA                          FieldA                  </w:t>
      </w:r>
      <w:r>
        <w:rPr>
          <w:color w:val="993366"/>
        </w:rPr>
        <w:t>OPTIONAL</w:t>
      </w:r>
      <w:r>
        <w:t xml:space="preserve">,   </w:t>
      </w:r>
      <w:r>
        <w:rPr>
          <w:color w:val="808080"/>
        </w:rPr>
        <w:t>-- Need M</w:t>
      </w:r>
    </w:p>
    <w:p w14:paraId="53F6110F" w14:textId="77777777" w:rsidR="0037135A" w:rsidRDefault="003E1235">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1F95101" w14:textId="77777777" w:rsidR="0037135A" w:rsidRDefault="003E1235">
      <w:pPr>
        <w:pStyle w:val="PL"/>
        <w:shd w:val="pct10" w:color="auto" w:fill="auto"/>
        <w:rPr>
          <w:color w:val="808080"/>
        </w:rPr>
      </w:pPr>
      <w:r>
        <w:t xml:space="preserve">    fieldC                          FieldC                  </w:t>
      </w:r>
      <w:r>
        <w:rPr>
          <w:color w:val="993366"/>
        </w:rPr>
        <w:t>OPTIONAL</w:t>
      </w:r>
      <w:r>
        <w:t xml:space="preserve">,   </w:t>
      </w:r>
      <w:r>
        <w:rPr>
          <w:color w:val="808080"/>
        </w:rPr>
        <w:t>-- Need M</w:t>
      </w:r>
    </w:p>
    <w:p w14:paraId="74A5640F" w14:textId="77777777" w:rsidR="0037135A" w:rsidRDefault="003E1235">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7FC8558" w14:textId="77777777" w:rsidR="0037135A" w:rsidRDefault="003E1235">
      <w:pPr>
        <w:pStyle w:val="PL"/>
        <w:shd w:val="pct10" w:color="auto" w:fill="auto"/>
      </w:pPr>
      <w:r>
        <w:t xml:space="preserve">    nonCriticalExtension            </w:t>
      </w:r>
      <w:r>
        <w:rPr>
          <w:color w:val="993366"/>
        </w:rPr>
        <w:t>SEQUENCE</w:t>
      </w:r>
      <w:r>
        <w:t xml:space="preserve"> {}             </w:t>
      </w:r>
      <w:r>
        <w:rPr>
          <w:color w:val="993366"/>
        </w:rPr>
        <w:t>OPTIONAL</w:t>
      </w:r>
    </w:p>
    <w:p w14:paraId="7D94380A" w14:textId="77777777" w:rsidR="0037135A" w:rsidRDefault="003E1235">
      <w:pPr>
        <w:pStyle w:val="PL"/>
        <w:shd w:val="pct10" w:color="auto" w:fill="auto"/>
      </w:pPr>
      <w:r>
        <w:t>}</w:t>
      </w:r>
    </w:p>
    <w:p w14:paraId="3A36C4E1" w14:textId="77777777" w:rsidR="0037135A" w:rsidRDefault="0037135A">
      <w:pPr>
        <w:pStyle w:val="PL"/>
        <w:shd w:val="pct10" w:color="auto" w:fill="auto"/>
      </w:pPr>
    </w:p>
    <w:p w14:paraId="622BBF48" w14:textId="77777777" w:rsidR="0037135A" w:rsidRDefault="003E1235">
      <w:pPr>
        <w:pStyle w:val="PL"/>
        <w:shd w:val="pct10" w:color="auto" w:fill="auto"/>
        <w:rPr>
          <w:color w:val="808080"/>
        </w:rPr>
      </w:pPr>
      <w:r>
        <w:rPr>
          <w:color w:val="808080"/>
        </w:rPr>
        <w:t>-- /example/ ASN1STOP</w:t>
      </w:r>
    </w:p>
    <w:p w14:paraId="43561B4D" w14:textId="77777777" w:rsidR="0037135A" w:rsidRDefault="0037135A"/>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7135A" w14:paraId="12487D89"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9623343" w14:textId="77777777" w:rsidR="0037135A" w:rsidRDefault="003E123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7556676" w14:textId="77777777" w:rsidR="0037135A" w:rsidRDefault="003E1235">
            <w:pPr>
              <w:pStyle w:val="TAH"/>
              <w:rPr>
                <w:lang w:eastAsia="en-GB"/>
              </w:rPr>
            </w:pPr>
            <w:r>
              <w:rPr>
                <w:iCs/>
                <w:lang w:eastAsia="en-GB"/>
              </w:rPr>
              <w:t>Explanation</w:t>
            </w:r>
          </w:p>
        </w:tc>
      </w:tr>
      <w:tr w:rsidR="0037135A" w14:paraId="465B5102"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2049AE2" w14:textId="77777777" w:rsidR="0037135A" w:rsidRDefault="003E123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5B686BA" w14:textId="77777777" w:rsidR="0037135A" w:rsidRDefault="003E1235">
            <w:pPr>
              <w:pStyle w:val="TAL"/>
              <w:rPr>
                <w:lang w:eastAsia="en-GB"/>
              </w:rPr>
            </w:pPr>
            <w:r>
              <w:rPr>
                <w:lang w:eastAsia="en-GB"/>
              </w:rPr>
              <w:t>The field is mandatory present if fieldA is included and set to valueX. Otherwise the field is optionally present, need R.</w:t>
            </w:r>
          </w:p>
        </w:tc>
      </w:tr>
      <w:tr w:rsidR="0037135A" w14:paraId="1CD0B74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383F967B" w14:textId="77777777" w:rsidR="0037135A" w:rsidRDefault="003E123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A7CB24A" w14:textId="77777777" w:rsidR="0037135A" w:rsidRDefault="003E1235">
            <w:pPr>
              <w:pStyle w:val="TAL"/>
              <w:rPr>
                <w:lang w:eastAsia="en-GB"/>
              </w:rPr>
            </w:pPr>
            <w:r>
              <w:rPr>
                <w:lang w:eastAsia="en-GB"/>
              </w:rPr>
              <w:t>The field is optionally present, need M, if fieldC is configured and set to valueY. Otherwise the field is absent and the UE does not maintain the value</w:t>
            </w:r>
          </w:p>
        </w:tc>
      </w:tr>
    </w:tbl>
    <w:p w14:paraId="0E13AB9C" w14:textId="77777777" w:rsidR="0037135A" w:rsidRDefault="0037135A"/>
    <w:p w14:paraId="23AB3579" w14:textId="77777777" w:rsidR="0037135A" w:rsidRDefault="003E1235">
      <w:pPr>
        <w:pStyle w:val="1"/>
      </w:pPr>
      <w:bookmarkStart w:id="6275" w:name="_Toc46487656"/>
      <w:bookmarkStart w:id="6276" w:name="_Toc52837534"/>
      <w:bookmarkStart w:id="6277" w:name="_Toc46444895"/>
      <w:bookmarkStart w:id="6278" w:name="_Toc46440058"/>
      <w:bookmarkStart w:id="6279" w:name="_Toc52838542"/>
      <w:bookmarkStart w:id="6280" w:name="_Toc53007182"/>
      <w:r>
        <w:t>A.8</w:t>
      </w:r>
      <w:r>
        <w:tab/>
        <w:t>Miscellaneous</w:t>
      </w:r>
      <w:bookmarkEnd w:id="6275"/>
      <w:bookmarkEnd w:id="6276"/>
      <w:bookmarkEnd w:id="6277"/>
      <w:bookmarkEnd w:id="6278"/>
      <w:bookmarkEnd w:id="6279"/>
      <w:bookmarkEnd w:id="6280"/>
    </w:p>
    <w:p w14:paraId="7A2F2677" w14:textId="77777777" w:rsidR="0037135A" w:rsidRDefault="003E1235">
      <w:pPr>
        <w:rPr>
          <w:lang w:eastAsia="en-GB"/>
        </w:rPr>
      </w:pPr>
      <w:r>
        <w:t>The following miscellaneous convention should be used:</w:t>
      </w:r>
    </w:p>
    <w:p w14:paraId="7DE39651" w14:textId="77777777" w:rsidR="0037135A" w:rsidRDefault="003E123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F0AA1A1" w14:textId="77777777" w:rsidR="0037135A" w:rsidRDefault="0037135A">
      <w:pPr>
        <w:overflowPunct/>
        <w:autoSpaceDE/>
        <w:autoSpaceDN/>
        <w:adjustRightInd/>
        <w:spacing w:after="0"/>
        <w:sectPr w:rsidR="0037135A">
          <w:footnotePr>
            <w:numRestart w:val="eachSect"/>
          </w:footnotePr>
          <w:pgSz w:w="16840" w:h="11907" w:orient="landscape"/>
          <w:pgMar w:top="1133" w:right="1416" w:bottom="1133" w:left="1133" w:header="850" w:footer="340" w:gutter="0"/>
          <w:cols w:space="720"/>
          <w:formProt w:val="0"/>
        </w:sectPr>
      </w:pPr>
    </w:p>
    <w:p w14:paraId="75E76F3B" w14:textId="77777777" w:rsidR="0037135A" w:rsidRDefault="003E1235">
      <w:pPr>
        <w:pStyle w:val="8"/>
      </w:pPr>
      <w:bookmarkStart w:id="6281" w:name="_Toc53007183"/>
      <w:bookmarkStart w:id="6282" w:name="_Toc46440059"/>
      <w:bookmarkStart w:id="6283" w:name="_Toc46487657"/>
      <w:bookmarkStart w:id="6284" w:name="_Toc46444896"/>
      <w:bookmarkStart w:id="6285" w:name="_Toc52837535"/>
      <w:bookmarkStart w:id="6286" w:name="_Toc52838543"/>
      <w:r>
        <w:t>Annex B (informative):</w:t>
      </w:r>
      <w:r>
        <w:tab/>
        <w:t>RRC Information</w:t>
      </w:r>
      <w:bookmarkEnd w:id="6281"/>
      <w:bookmarkEnd w:id="6282"/>
      <w:bookmarkEnd w:id="6283"/>
      <w:bookmarkEnd w:id="6284"/>
      <w:bookmarkEnd w:id="6285"/>
      <w:bookmarkEnd w:id="6286"/>
    </w:p>
    <w:p w14:paraId="4AA33128" w14:textId="77777777" w:rsidR="0037135A" w:rsidRDefault="003E1235">
      <w:pPr>
        <w:pStyle w:val="1"/>
      </w:pPr>
      <w:bookmarkStart w:id="6287" w:name="_Toc46444897"/>
      <w:bookmarkStart w:id="6288" w:name="_Toc52837536"/>
      <w:bookmarkStart w:id="6289" w:name="_Toc52838544"/>
      <w:bookmarkStart w:id="6290" w:name="_Toc53007184"/>
      <w:bookmarkStart w:id="6291" w:name="_Toc46487658"/>
      <w:bookmarkStart w:id="6292" w:name="_Toc46440060"/>
      <w:r>
        <w:t>B.1</w:t>
      </w:r>
      <w:r>
        <w:tab/>
        <w:t>Protection of RRC messages</w:t>
      </w:r>
      <w:bookmarkEnd w:id="6287"/>
      <w:bookmarkEnd w:id="6288"/>
      <w:bookmarkEnd w:id="6289"/>
      <w:bookmarkEnd w:id="6290"/>
      <w:bookmarkEnd w:id="6291"/>
      <w:bookmarkEnd w:id="6292"/>
    </w:p>
    <w:p w14:paraId="71A195C8" w14:textId="77777777" w:rsidR="0037135A" w:rsidRDefault="003E123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EFC1A15" w14:textId="77777777" w:rsidR="0037135A" w:rsidRDefault="003E1235">
      <w:r>
        <w:t>P…Messages that can be sent (unprotected) prior to AS security activation</w:t>
      </w:r>
    </w:p>
    <w:p w14:paraId="08817E5C" w14:textId="77777777" w:rsidR="0037135A" w:rsidRDefault="003E1235">
      <w:r>
        <w:t>A – I…Messages that can be sent without integrity protection after AS security activation</w:t>
      </w:r>
    </w:p>
    <w:p w14:paraId="6AD94405" w14:textId="77777777" w:rsidR="0037135A" w:rsidRDefault="003E1235">
      <w:r>
        <w:t>A – C…Messages that can be sent unciphered after AS security activation</w:t>
      </w:r>
    </w:p>
    <w:p w14:paraId="2C13614A" w14:textId="77777777" w:rsidR="0037135A" w:rsidRDefault="003E123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7135A" w14:paraId="20BEC8D8"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E8815E4" w14:textId="77777777" w:rsidR="0037135A" w:rsidRDefault="003E123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tcPr>
          <w:p w14:paraId="45BCCD01" w14:textId="77777777" w:rsidR="0037135A" w:rsidRDefault="003E123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77117EE5" w14:textId="77777777" w:rsidR="0037135A" w:rsidRDefault="003E123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53E07BB" w14:textId="77777777" w:rsidR="0037135A" w:rsidRDefault="003E1235">
            <w:pPr>
              <w:pStyle w:val="TAH"/>
              <w:tabs>
                <w:tab w:val="center" w:pos="4820"/>
                <w:tab w:val="right" w:pos="9640"/>
              </w:tabs>
              <w:rPr>
                <w:lang w:eastAsia="en-GB"/>
              </w:rPr>
            </w:pPr>
            <w:r>
              <w:rPr>
                <w:lang w:eastAsia="en-GB"/>
              </w:rPr>
              <w:t>A-C</w:t>
            </w:r>
          </w:p>
        </w:tc>
        <w:tc>
          <w:tcPr>
            <w:tcW w:w="8264" w:type="dxa"/>
            <w:tcBorders>
              <w:top w:val="single" w:sz="4" w:space="0" w:color="auto"/>
              <w:left w:val="single" w:sz="4" w:space="0" w:color="808080"/>
              <w:bottom w:val="single" w:sz="4" w:space="0" w:color="auto"/>
              <w:right w:val="single" w:sz="4" w:space="0" w:color="auto"/>
            </w:tcBorders>
          </w:tcPr>
          <w:p w14:paraId="67BB8A8A" w14:textId="77777777" w:rsidR="0037135A" w:rsidRDefault="003E1235">
            <w:pPr>
              <w:pStyle w:val="TAH"/>
              <w:tabs>
                <w:tab w:val="center" w:pos="4820"/>
                <w:tab w:val="right" w:pos="9640"/>
              </w:tabs>
              <w:rPr>
                <w:lang w:eastAsia="en-GB"/>
              </w:rPr>
            </w:pPr>
            <w:r>
              <w:rPr>
                <w:lang w:eastAsia="en-GB"/>
              </w:rPr>
              <w:t>Comment</w:t>
            </w:r>
          </w:p>
        </w:tc>
      </w:tr>
      <w:tr w:rsidR="0037135A" w14:paraId="184E483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22BD1D9" w14:textId="77777777" w:rsidR="0037135A" w:rsidRDefault="003E123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761E4154"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1BD2902"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DADE02"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7783D9FA" w14:textId="77777777" w:rsidR="0037135A" w:rsidRDefault="0037135A">
            <w:pPr>
              <w:pStyle w:val="TAL"/>
              <w:tabs>
                <w:tab w:val="center" w:pos="4820"/>
                <w:tab w:val="right" w:pos="9640"/>
              </w:tabs>
              <w:rPr>
                <w:lang w:eastAsia="sv-SE"/>
              </w:rPr>
            </w:pPr>
          </w:p>
        </w:tc>
      </w:tr>
      <w:tr w:rsidR="0037135A" w14:paraId="6B390CF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34BA73" w14:textId="77777777" w:rsidR="0037135A" w:rsidRDefault="003E123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17E1932A"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3D76D60"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8BE1C7"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23616A55" w14:textId="77777777" w:rsidR="0037135A" w:rsidRDefault="0037135A">
            <w:pPr>
              <w:pStyle w:val="TAL"/>
              <w:tabs>
                <w:tab w:val="center" w:pos="4820"/>
                <w:tab w:val="right" w:pos="9640"/>
              </w:tabs>
              <w:rPr>
                <w:lang w:eastAsia="sv-SE"/>
              </w:rPr>
            </w:pPr>
          </w:p>
        </w:tc>
      </w:tr>
      <w:tr w:rsidR="0037135A" w14:paraId="0AFAF15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6B2D0D3" w14:textId="77777777" w:rsidR="0037135A" w:rsidRDefault="003E123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1501DC96"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78273C"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385D9E0"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31043F3E" w14:textId="77777777" w:rsidR="0037135A" w:rsidRDefault="0037135A">
            <w:pPr>
              <w:pStyle w:val="TAL"/>
              <w:tabs>
                <w:tab w:val="center" w:pos="4820"/>
                <w:tab w:val="right" w:pos="9640"/>
              </w:tabs>
              <w:rPr>
                <w:lang w:eastAsia="sv-SE"/>
              </w:rPr>
            </w:pPr>
          </w:p>
        </w:tc>
      </w:tr>
      <w:tr w:rsidR="0037135A" w14:paraId="4ED7EC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9327A" w14:textId="77777777" w:rsidR="0037135A" w:rsidRDefault="003E1235">
            <w:pPr>
              <w:pStyle w:val="TAL"/>
              <w:tabs>
                <w:tab w:val="center" w:pos="4820"/>
                <w:tab w:val="right" w:pos="9640"/>
              </w:tabs>
              <w:rPr>
                <w:i/>
                <w:lang w:eastAsia="sv-SE"/>
              </w:rPr>
            </w:pPr>
            <w:r>
              <w:rPr>
                <w:i/>
                <w:lang w:eastAsia="sv-SE"/>
              </w:rPr>
              <w:t>DLDedicatedMessageSegment</w:t>
            </w:r>
          </w:p>
        </w:tc>
        <w:tc>
          <w:tcPr>
            <w:tcW w:w="11144" w:type="dxa"/>
            <w:gridSpan w:val="4"/>
            <w:tcBorders>
              <w:top w:val="single" w:sz="4" w:space="0" w:color="auto"/>
              <w:left w:val="single" w:sz="4" w:space="0" w:color="808080"/>
              <w:bottom w:val="single" w:sz="4" w:space="0" w:color="auto"/>
              <w:right w:val="single" w:sz="4" w:space="0" w:color="auto"/>
            </w:tcBorders>
          </w:tcPr>
          <w:p w14:paraId="73E26209" w14:textId="77777777" w:rsidR="0037135A" w:rsidRDefault="003E1235">
            <w:pPr>
              <w:pStyle w:val="TAL"/>
              <w:tabs>
                <w:tab w:val="center" w:pos="4820"/>
                <w:tab w:val="right" w:pos="9640"/>
              </w:tabs>
              <w:rPr>
                <w:lang w:eastAsia="sv-SE"/>
              </w:rPr>
            </w:pPr>
            <w:r>
              <w:rPr>
                <w:lang w:eastAsia="sv-SE"/>
              </w:rPr>
              <w:t>NOTE 1</w:t>
            </w:r>
          </w:p>
        </w:tc>
      </w:tr>
      <w:tr w:rsidR="0037135A" w14:paraId="052ED7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CA4664A" w14:textId="77777777" w:rsidR="0037135A" w:rsidRDefault="003E123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9F4FB59"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5B76B3"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E5840D"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0907A418" w14:textId="77777777" w:rsidR="0037135A" w:rsidRDefault="0037135A">
            <w:pPr>
              <w:pStyle w:val="TAL"/>
              <w:tabs>
                <w:tab w:val="center" w:pos="4820"/>
                <w:tab w:val="right" w:pos="9640"/>
              </w:tabs>
              <w:rPr>
                <w:lang w:eastAsia="sv-SE"/>
              </w:rPr>
            </w:pPr>
          </w:p>
        </w:tc>
      </w:tr>
      <w:tr w:rsidR="0037135A" w14:paraId="68BABA7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0FFDF7B" w14:textId="77777777" w:rsidR="0037135A" w:rsidRDefault="003E123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232D715D"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162C40B"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507A9DE"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720C9B9D" w14:textId="77777777" w:rsidR="0037135A" w:rsidRDefault="0037135A">
            <w:pPr>
              <w:pStyle w:val="TAL"/>
              <w:tabs>
                <w:tab w:val="center" w:pos="4820"/>
                <w:tab w:val="right" w:pos="9640"/>
              </w:tabs>
              <w:rPr>
                <w:lang w:eastAsia="sv-SE"/>
              </w:rPr>
            </w:pPr>
          </w:p>
        </w:tc>
      </w:tr>
      <w:tr w:rsidR="0037135A" w14:paraId="3EC221E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8F43CF" w14:textId="77777777" w:rsidR="0037135A" w:rsidRDefault="003E123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39295655"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1E1D792"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17A39A"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35EC2131" w14:textId="77777777" w:rsidR="0037135A" w:rsidRDefault="0037135A">
            <w:pPr>
              <w:pStyle w:val="TAL"/>
              <w:tabs>
                <w:tab w:val="center" w:pos="4820"/>
                <w:tab w:val="right" w:pos="9640"/>
              </w:tabs>
              <w:rPr>
                <w:lang w:eastAsia="sv-SE"/>
              </w:rPr>
            </w:pPr>
          </w:p>
        </w:tc>
      </w:tr>
      <w:tr w:rsidR="0037135A" w14:paraId="421B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9B713C" w14:textId="77777777" w:rsidR="0037135A" w:rsidRDefault="003E123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3E53EE3A"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70255"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5159DD"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54F124BD" w14:textId="77777777" w:rsidR="0037135A" w:rsidRDefault="0037135A">
            <w:pPr>
              <w:pStyle w:val="TAL"/>
              <w:tabs>
                <w:tab w:val="center" w:pos="4820"/>
                <w:tab w:val="right" w:pos="9640"/>
              </w:tabs>
              <w:rPr>
                <w:lang w:eastAsia="sv-SE"/>
              </w:rPr>
            </w:pPr>
          </w:p>
        </w:tc>
      </w:tr>
      <w:tr w:rsidR="0037135A" w14:paraId="6E874B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9D9C7EF" w14:textId="77777777" w:rsidR="0037135A" w:rsidRDefault="003E123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22D7DFF0"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EB6B1EF"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D4FD0F"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72FCFD1E" w14:textId="77777777" w:rsidR="0037135A" w:rsidRDefault="0037135A">
            <w:pPr>
              <w:pStyle w:val="TAL"/>
              <w:tabs>
                <w:tab w:val="center" w:pos="4820"/>
                <w:tab w:val="right" w:pos="9640"/>
              </w:tabs>
              <w:rPr>
                <w:lang w:eastAsia="sv-SE"/>
              </w:rPr>
            </w:pPr>
          </w:p>
        </w:tc>
      </w:tr>
      <w:tr w:rsidR="0037135A" w14:paraId="6F33B20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7677098" w14:textId="77777777" w:rsidR="0037135A" w:rsidRDefault="003E123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36575900"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FFE3069"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5941D0F"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7E2BBE62" w14:textId="77777777" w:rsidR="0037135A" w:rsidRDefault="0037135A">
            <w:pPr>
              <w:pStyle w:val="TAL"/>
              <w:tabs>
                <w:tab w:val="center" w:pos="4820"/>
                <w:tab w:val="right" w:pos="9640"/>
              </w:tabs>
              <w:rPr>
                <w:lang w:eastAsia="sv-SE"/>
              </w:rPr>
            </w:pPr>
          </w:p>
        </w:tc>
      </w:tr>
      <w:tr w:rsidR="0037135A" w14:paraId="6C96BB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D42B80D" w14:textId="77777777" w:rsidR="0037135A" w:rsidRDefault="003E123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739B9307"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64583F"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E9A4785"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0FB6A2F8" w14:textId="77777777" w:rsidR="0037135A" w:rsidRDefault="003E123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7135A" w14:paraId="588B6EA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B3E635" w14:textId="77777777" w:rsidR="0037135A" w:rsidRDefault="003E123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2993762B"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290D4A"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EF962A"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4060B1A2" w14:textId="77777777" w:rsidR="0037135A" w:rsidRDefault="0037135A">
            <w:pPr>
              <w:pStyle w:val="TAL"/>
              <w:tabs>
                <w:tab w:val="center" w:pos="4820"/>
                <w:tab w:val="right" w:pos="9640"/>
              </w:tabs>
              <w:rPr>
                <w:lang w:eastAsia="sv-SE"/>
              </w:rPr>
            </w:pPr>
          </w:p>
        </w:tc>
      </w:tr>
      <w:tr w:rsidR="0037135A" w14:paraId="6A2BF0F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8214F4A" w14:textId="77777777" w:rsidR="0037135A" w:rsidRDefault="003E123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EBBA6D"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E5BBAD7"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1BC2BF"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440AB76F" w14:textId="77777777" w:rsidR="0037135A" w:rsidRDefault="0037135A">
            <w:pPr>
              <w:pStyle w:val="TAL"/>
              <w:tabs>
                <w:tab w:val="center" w:pos="4820"/>
                <w:tab w:val="right" w:pos="9640"/>
              </w:tabs>
              <w:rPr>
                <w:lang w:eastAsia="sv-SE"/>
              </w:rPr>
            </w:pPr>
          </w:p>
        </w:tc>
      </w:tr>
      <w:tr w:rsidR="0037135A" w14:paraId="08BA2C9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2C7510D" w14:textId="77777777" w:rsidR="0037135A" w:rsidRDefault="003E123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37D3119"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D1499A"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C01514B"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19987481" w14:textId="77777777" w:rsidR="0037135A" w:rsidRDefault="003E123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7135A" w14:paraId="18794D3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4C76E3" w14:textId="77777777" w:rsidR="0037135A" w:rsidRDefault="003E123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3579D5DB"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E0E01E9"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A6C08D6"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3D9BAE44" w14:textId="77777777" w:rsidR="0037135A" w:rsidRDefault="003E123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7135A" w14:paraId="091D491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93B051" w14:textId="77777777" w:rsidR="0037135A" w:rsidRDefault="003E123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3CDFC088"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EA0895"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3582601"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07B6C12B" w14:textId="77777777" w:rsidR="0037135A" w:rsidRDefault="003E1235">
            <w:pPr>
              <w:pStyle w:val="TAL"/>
              <w:tabs>
                <w:tab w:val="center" w:pos="4820"/>
                <w:tab w:val="right" w:pos="9640"/>
              </w:tabs>
              <w:rPr>
                <w:lang w:eastAsia="sv-SE"/>
              </w:rPr>
            </w:pPr>
            <w:r>
              <w:rPr>
                <w:lang w:eastAsia="sv-SE"/>
              </w:rPr>
              <w:t>Integrity protection applied, but no ciphering.</w:t>
            </w:r>
          </w:p>
        </w:tc>
      </w:tr>
      <w:tr w:rsidR="0037135A" w14:paraId="3D3004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388DEBA" w14:textId="77777777" w:rsidR="0037135A" w:rsidRDefault="003E123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74D55F55"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8B730F2"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DD917F"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5D23B051" w14:textId="77777777" w:rsidR="0037135A" w:rsidRDefault="0037135A">
            <w:pPr>
              <w:pStyle w:val="TAL"/>
              <w:tabs>
                <w:tab w:val="center" w:pos="4820"/>
                <w:tab w:val="right" w:pos="9640"/>
              </w:tabs>
              <w:rPr>
                <w:lang w:eastAsia="sv-SE"/>
              </w:rPr>
            </w:pPr>
          </w:p>
        </w:tc>
      </w:tr>
      <w:tr w:rsidR="0037135A" w14:paraId="7B85F4E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63A7281" w14:textId="77777777" w:rsidR="0037135A" w:rsidRDefault="003E123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B47C0B7"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AB8FE14"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5F817B0"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09B18D4A" w14:textId="77777777" w:rsidR="0037135A" w:rsidRDefault="003E123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7135A" w14:paraId="696C15C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D10EB0D" w14:textId="77777777" w:rsidR="0037135A" w:rsidRDefault="003E123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6D164748"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B99523"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C9B1C7C"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35A08070" w14:textId="77777777" w:rsidR="0037135A" w:rsidRDefault="003E123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7135A" w14:paraId="1F1D8D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8CBCB3" w14:textId="77777777" w:rsidR="0037135A" w:rsidRDefault="003E123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1C300276"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8DB1DD7"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14AB0F"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78F30BED" w14:textId="77777777" w:rsidR="0037135A" w:rsidRDefault="003E123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7135A" w14:paraId="3E15AEB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BBB81DA" w14:textId="77777777" w:rsidR="0037135A" w:rsidRDefault="003E123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73716CBF"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65D272"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A475162"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3D09DAA5" w14:textId="77777777" w:rsidR="0037135A" w:rsidRDefault="0037135A">
            <w:pPr>
              <w:pStyle w:val="TAL"/>
              <w:tabs>
                <w:tab w:val="center" w:pos="4820"/>
                <w:tab w:val="right" w:pos="9640"/>
              </w:tabs>
              <w:rPr>
                <w:lang w:eastAsia="sv-SE"/>
              </w:rPr>
            </w:pPr>
          </w:p>
        </w:tc>
      </w:tr>
      <w:tr w:rsidR="0037135A" w14:paraId="789989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DC0329" w14:textId="77777777" w:rsidR="0037135A" w:rsidRDefault="003E123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3721894"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25DA0D"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62B2153"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6FAA700D" w14:textId="77777777" w:rsidR="0037135A" w:rsidRDefault="0037135A">
            <w:pPr>
              <w:pStyle w:val="TAL"/>
              <w:tabs>
                <w:tab w:val="center" w:pos="4820"/>
                <w:tab w:val="right" w:pos="9640"/>
              </w:tabs>
              <w:rPr>
                <w:lang w:eastAsia="sv-SE"/>
              </w:rPr>
            </w:pPr>
          </w:p>
        </w:tc>
      </w:tr>
      <w:tr w:rsidR="0037135A" w14:paraId="10073A7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52F5C55" w14:textId="77777777" w:rsidR="0037135A" w:rsidRDefault="003E123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4F60783"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8B163E"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BE1007E"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01DCD5EB" w14:textId="77777777" w:rsidR="0037135A" w:rsidRDefault="003E123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7135A" w14:paraId="1ACA4DE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5AB384" w14:textId="77777777" w:rsidR="0037135A" w:rsidRDefault="003E123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32A56F9F"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B80819"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21B6713"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104DFC07" w14:textId="77777777" w:rsidR="0037135A" w:rsidRDefault="003E123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7135A" w14:paraId="26F8489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1B0A41" w14:textId="77777777" w:rsidR="0037135A" w:rsidRDefault="003E123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4E654511"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E1774C5"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E76A02"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3CDA8A4C" w14:textId="77777777" w:rsidR="0037135A" w:rsidRDefault="003E123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7135A" w14:paraId="5EA7DB5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E05D7E5" w14:textId="77777777" w:rsidR="0037135A" w:rsidRDefault="003E123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61383C83"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5766301" w14:textId="77777777" w:rsidR="0037135A" w:rsidRDefault="003E123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9C0E90A" w14:textId="77777777" w:rsidR="0037135A" w:rsidRDefault="003E1235">
            <w:pPr>
              <w:pStyle w:val="TAL"/>
              <w:tabs>
                <w:tab w:val="center" w:pos="4820"/>
                <w:tab w:val="right" w:pos="9640"/>
              </w:tabs>
              <w:rPr>
                <w:lang w:eastAsia="sv-SE"/>
              </w:rPr>
            </w:pPr>
            <w:r>
              <w:rPr>
                <w:lang w:eastAsia="sv-SE"/>
              </w:rPr>
              <w:t>NA</w:t>
            </w:r>
          </w:p>
        </w:tc>
        <w:tc>
          <w:tcPr>
            <w:tcW w:w="8264" w:type="dxa"/>
            <w:tcBorders>
              <w:top w:val="single" w:sz="4" w:space="0" w:color="auto"/>
              <w:left w:val="single" w:sz="4" w:space="0" w:color="808080"/>
              <w:bottom w:val="single" w:sz="4" w:space="0" w:color="auto"/>
              <w:right w:val="single" w:sz="4" w:space="0" w:color="auto"/>
            </w:tcBorders>
          </w:tcPr>
          <w:p w14:paraId="28B91002" w14:textId="77777777" w:rsidR="0037135A" w:rsidRDefault="0037135A">
            <w:pPr>
              <w:pStyle w:val="TAL"/>
              <w:tabs>
                <w:tab w:val="center" w:pos="4820"/>
                <w:tab w:val="right" w:pos="9640"/>
              </w:tabs>
              <w:rPr>
                <w:lang w:eastAsia="sv-SE"/>
              </w:rPr>
            </w:pPr>
          </w:p>
        </w:tc>
      </w:tr>
      <w:tr w:rsidR="0037135A" w14:paraId="017874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7794A" w14:textId="77777777" w:rsidR="0037135A" w:rsidRDefault="003E123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16150B6A"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0639AD4" w14:textId="77777777" w:rsidR="0037135A" w:rsidRDefault="003E123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48378F22" w14:textId="77777777" w:rsidR="0037135A" w:rsidRDefault="003E1235">
            <w:pPr>
              <w:pStyle w:val="TAL"/>
              <w:tabs>
                <w:tab w:val="center" w:pos="4820"/>
                <w:tab w:val="right" w:pos="9640"/>
              </w:tabs>
              <w:rPr>
                <w:lang w:eastAsia="sv-SE"/>
              </w:rPr>
            </w:pPr>
            <w:r>
              <w:rPr>
                <w:lang w:eastAsia="sv-SE"/>
              </w:rPr>
              <w:t>NA</w:t>
            </w:r>
          </w:p>
        </w:tc>
        <w:tc>
          <w:tcPr>
            <w:tcW w:w="8264" w:type="dxa"/>
            <w:tcBorders>
              <w:top w:val="single" w:sz="4" w:space="0" w:color="auto"/>
              <w:left w:val="single" w:sz="4" w:space="0" w:color="808080"/>
              <w:bottom w:val="single" w:sz="4" w:space="0" w:color="auto"/>
              <w:right w:val="single" w:sz="4" w:space="0" w:color="auto"/>
            </w:tcBorders>
          </w:tcPr>
          <w:p w14:paraId="167AD635" w14:textId="77777777" w:rsidR="0037135A" w:rsidRDefault="0037135A">
            <w:pPr>
              <w:pStyle w:val="TAL"/>
              <w:tabs>
                <w:tab w:val="center" w:pos="4820"/>
                <w:tab w:val="right" w:pos="9640"/>
              </w:tabs>
              <w:rPr>
                <w:lang w:eastAsia="sv-SE"/>
              </w:rPr>
            </w:pPr>
          </w:p>
        </w:tc>
      </w:tr>
      <w:tr w:rsidR="0037135A" w14:paraId="608354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13F338" w14:textId="77777777" w:rsidR="0037135A" w:rsidRDefault="003E123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69665501"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5D7EC67"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794E843"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469F18B3" w14:textId="77777777" w:rsidR="0037135A" w:rsidRDefault="003E123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7135A" w14:paraId="7CB55F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93AA76C" w14:textId="77777777" w:rsidR="0037135A" w:rsidRDefault="003E123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4A3593C7"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732651"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91AFEA"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00169095" w14:textId="77777777" w:rsidR="0037135A" w:rsidRDefault="0037135A">
            <w:pPr>
              <w:pStyle w:val="TAL"/>
              <w:tabs>
                <w:tab w:val="center" w:pos="4820"/>
                <w:tab w:val="right" w:pos="9640"/>
              </w:tabs>
              <w:rPr>
                <w:lang w:eastAsia="sv-SE"/>
              </w:rPr>
            </w:pPr>
          </w:p>
        </w:tc>
      </w:tr>
      <w:tr w:rsidR="0037135A" w14:paraId="04674A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10F9EB" w14:textId="77777777" w:rsidR="0037135A" w:rsidRDefault="003E123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0750993F"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13B671"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4ADB81"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4FD39E28" w14:textId="77777777" w:rsidR="0037135A" w:rsidRDefault="0037135A">
            <w:pPr>
              <w:pStyle w:val="TAL"/>
              <w:tabs>
                <w:tab w:val="center" w:pos="4820"/>
                <w:tab w:val="right" w:pos="9640"/>
              </w:tabs>
              <w:rPr>
                <w:lang w:eastAsia="sv-SE"/>
              </w:rPr>
            </w:pPr>
          </w:p>
        </w:tc>
      </w:tr>
      <w:tr w:rsidR="0037135A" w14:paraId="7B11E8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9A23F3D" w14:textId="77777777" w:rsidR="0037135A" w:rsidRDefault="003E123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060AAC1"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7836C4F"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DEBD08"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1706CDCD" w14:textId="77777777" w:rsidR="0037135A" w:rsidRDefault="0037135A">
            <w:pPr>
              <w:pStyle w:val="TAL"/>
              <w:tabs>
                <w:tab w:val="center" w:pos="4820"/>
                <w:tab w:val="right" w:pos="9640"/>
              </w:tabs>
              <w:rPr>
                <w:lang w:eastAsia="sv-SE"/>
              </w:rPr>
            </w:pPr>
          </w:p>
        </w:tc>
      </w:tr>
      <w:tr w:rsidR="0037135A" w14:paraId="754E9A1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91309BD" w14:textId="77777777" w:rsidR="0037135A" w:rsidRDefault="003E123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tcPr>
          <w:p w14:paraId="6A699191"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F0255E5" w14:textId="77777777" w:rsidR="0037135A" w:rsidRDefault="003E123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47A61373" w14:textId="77777777" w:rsidR="0037135A" w:rsidRDefault="003E1235">
            <w:pPr>
              <w:pStyle w:val="TAL"/>
              <w:tabs>
                <w:tab w:val="center" w:pos="4820"/>
                <w:tab w:val="right" w:pos="9640"/>
              </w:tabs>
              <w:rPr>
                <w:lang w:eastAsia="sv-SE"/>
              </w:rPr>
            </w:pPr>
            <w:r>
              <w:rPr>
                <w:lang w:eastAsia="sv-SE"/>
              </w:rPr>
              <w:t>NA</w:t>
            </w:r>
          </w:p>
        </w:tc>
        <w:tc>
          <w:tcPr>
            <w:tcW w:w="8264" w:type="dxa"/>
            <w:tcBorders>
              <w:top w:val="single" w:sz="4" w:space="0" w:color="auto"/>
              <w:left w:val="single" w:sz="4" w:space="0" w:color="808080"/>
              <w:bottom w:val="single" w:sz="4" w:space="0" w:color="auto"/>
              <w:right w:val="single" w:sz="4" w:space="0" w:color="auto"/>
            </w:tcBorders>
          </w:tcPr>
          <w:p w14:paraId="4944F3ED" w14:textId="77777777" w:rsidR="0037135A" w:rsidRDefault="003E123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7135A" w14:paraId="471424A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3798F9C" w14:textId="77777777" w:rsidR="0037135A" w:rsidRDefault="003E123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4987433D"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B66C1"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D11F405"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44CB51F6" w14:textId="77777777" w:rsidR="0037135A" w:rsidRDefault="003E123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7135A" w14:paraId="6B87728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ACF1626" w14:textId="77777777" w:rsidR="0037135A" w:rsidRDefault="003E123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259196D5"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D5439ED" w14:textId="77777777" w:rsidR="0037135A" w:rsidRDefault="003E123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33F1D0E" w14:textId="77777777" w:rsidR="0037135A" w:rsidRDefault="003E1235">
            <w:pPr>
              <w:pStyle w:val="TAL"/>
              <w:tabs>
                <w:tab w:val="center" w:pos="4820"/>
                <w:tab w:val="right" w:pos="9640"/>
              </w:tabs>
              <w:rPr>
                <w:lang w:eastAsia="sv-SE"/>
              </w:rPr>
            </w:pPr>
            <w:r>
              <w:rPr>
                <w:lang w:eastAsia="sv-SE"/>
              </w:rPr>
              <w:t>NA</w:t>
            </w:r>
          </w:p>
        </w:tc>
        <w:tc>
          <w:tcPr>
            <w:tcW w:w="8264" w:type="dxa"/>
            <w:tcBorders>
              <w:top w:val="single" w:sz="4" w:space="0" w:color="auto"/>
              <w:left w:val="single" w:sz="4" w:space="0" w:color="808080"/>
              <w:bottom w:val="single" w:sz="4" w:space="0" w:color="auto"/>
              <w:right w:val="single" w:sz="4" w:space="0" w:color="auto"/>
            </w:tcBorders>
          </w:tcPr>
          <w:p w14:paraId="274A6167" w14:textId="77777777" w:rsidR="0037135A" w:rsidRDefault="003E1235">
            <w:pPr>
              <w:pStyle w:val="TAL"/>
              <w:tabs>
                <w:tab w:val="center" w:pos="4820"/>
                <w:tab w:val="right" w:pos="9640"/>
              </w:tabs>
              <w:rPr>
                <w:lang w:eastAsia="sv-SE"/>
              </w:rPr>
            </w:pPr>
            <w:r>
              <w:rPr>
                <w:lang w:eastAsia="sv-SE"/>
              </w:rPr>
              <w:t>Neither integrity protection nor ciphering applied.</w:t>
            </w:r>
          </w:p>
        </w:tc>
      </w:tr>
      <w:tr w:rsidR="0037135A" w14:paraId="6B90FAB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6427CAA" w14:textId="77777777" w:rsidR="0037135A" w:rsidRDefault="003E123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7FB55FE5"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2CC1BC"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C1138B8"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0BB9A238" w14:textId="77777777" w:rsidR="0037135A" w:rsidRDefault="0037135A">
            <w:pPr>
              <w:pStyle w:val="TAL"/>
              <w:tabs>
                <w:tab w:val="center" w:pos="4820"/>
                <w:tab w:val="right" w:pos="9640"/>
              </w:tabs>
              <w:rPr>
                <w:lang w:eastAsia="sv-SE"/>
              </w:rPr>
            </w:pPr>
          </w:p>
        </w:tc>
      </w:tr>
      <w:tr w:rsidR="0037135A" w14:paraId="28D56F8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3EFE792" w14:textId="77777777" w:rsidR="0037135A" w:rsidRDefault="003E123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1593ADD3"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D802CB3"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93FBFF2"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3DB3767D" w14:textId="77777777" w:rsidR="0037135A" w:rsidRDefault="0037135A">
            <w:pPr>
              <w:pStyle w:val="TAL"/>
              <w:tabs>
                <w:tab w:val="center" w:pos="4820"/>
                <w:tab w:val="right" w:pos="9640"/>
              </w:tabs>
              <w:rPr>
                <w:lang w:eastAsia="sv-SE"/>
              </w:rPr>
            </w:pPr>
          </w:p>
        </w:tc>
      </w:tr>
      <w:tr w:rsidR="0037135A" w14:paraId="6C81C1C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237664" w14:textId="77777777" w:rsidR="0037135A" w:rsidRDefault="003E123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2E819B98"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D3AD1B6"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48C1580"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5D2195EE" w14:textId="77777777" w:rsidR="0037135A" w:rsidRDefault="003E1235">
            <w:pPr>
              <w:pStyle w:val="TAL"/>
              <w:tabs>
                <w:tab w:val="center" w:pos="4820"/>
                <w:tab w:val="right" w:pos="9640"/>
              </w:tabs>
              <w:rPr>
                <w:lang w:eastAsia="sv-SE"/>
              </w:rPr>
            </w:pPr>
            <w:r>
              <w:rPr>
                <w:lang w:eastAsia="sv-SE"/>
              </w:rPr>
              <w:t>The network should retrieve UE capabilities only after AS security activation.</w:t>
            </w:r>
          </w:p>
        </w:tc>
      </w:tr>
      <w:tr w:rsidR="0037135A" w14:paraId="17DD861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8F39B80" w14:textId="77777777" w:rsidR="0037135A" w:rsidRDefault="003E123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44A15DEF"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9D6AE5"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B1AC190"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6C807A37" w14:textId="77777777" w:rsidR="0037135A" w:rsidRDefault="0037135A">
            <w:pPr>
              <w:pStyle w:val="TAL"/>
              <w:tabs>
                <w:tab w:val="center" w:pos="4820"/>
                <w:tab w:val="right" w:pos="9640"/>
              </w:tabs>
              <w:rPr>
                <w:lang w:eastAsia="sv-SE"/>
              </w:rPr>
            </w:pPr>
          </w:p>
        </w:tc>
      </w:tr>
      <w:tr w:rsidR="0037135A" w14:paraId="685C61D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6D1E35" w14:textId="77777777" w:rsidR="0037135A" w:rsidRDefault="003E123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7D2C9D89" w14:textId="77777777" w:rsidR="0037135A" w:rsidRDefault="003E123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A47925" w14:textId="77777777" w:rsidR="0037135A" w:rsidRDefault="003E123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7C85B54" w14:textId="77777777" w:rsidR="0037135A" w:rsidRDefault="003E1235">
            <w:pPr>
              <w:pStyle w:val="TAL"/>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6C648C04" w14:textId="77777777" w:rsidR="0037135A" w:rsidRDefault="0037135A">
            <w:pPr>
              <w:pStyle w:val="TAL"/>
              <w:rPr>
                <w:lang w:eastAsia="sv-SE"/>
              </w:rPr>
            </w:pPr>
          </w:p>
        </w:tc>
      </w:tr>
      <w:tr w:rsidR="0037135A" w14:paraId="57BB1FD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23A1EC" w14:textId="77777777" w:rsidR="0037135A" w:rsidRDefault="003E123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6107A284" w14:textId="77777777" w:rsidR="0037135A" w:rsidRDefault="003E123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7CF27C3D" w14:textId="77777777" w:rsidR="0037135A" w:rsidRDefault="003E123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7D952BA3" w14:textId="77777777" w:rsidR="0037135A" w:rsidRDefault="003E1235">
            <w:pPr>
              <w:pStyle w:val="TAL"/>
              <w:tabs>
                <w:tab w:val="center" w:pos="4820"/>
                <w:tab w:val="right" w:pos="9640"/>
              </w:tabs>
              <w:rPr>
                <w:lang w:eastAsia="sv-SE"/>
              </w:rPr>
            </w:pPr>
            <w:r>
              <w:rPr>
                <w:lang w:eastAsia="en-GB"/>
              </w:rPr>
              <w:t>-</w:t>
            </w:r>
          </w:p>
        </w:tc>
        <w:tc>
          <w:tcPr>
            <w:tcW w:w="8264" w:type="dxa"/>
            <w:tcBorders>
              <w:top w:val="single" w:sz="4" w:space="0" w:color="auto"/>
              <w:left w:val="single" w:sz="4" w:space="0" w:color="808080"/>
              <w:bottom w:val="single" w:sz="4" w:space="0" w:color="auto"/>
              <w:right w:val="single" w:sz="4" w:space="0" w:color="auto"/>
            </w:tcBorders>
          </w:tcPr>
          <w:p w14:paraId="5EB8199A" w14:textId="77777777" w:rsidR="0037135A" w:rsidRDefault="0037135A">
            <w:pPr>
              <w:pStyle w:val="TAL"/>
              <w:tabs>
                <w:tab w:val="center" w:pos="4820"/>
                <w:tab w:val="right" w:pos="9640"/>
              </w:tabs>
              <w:rPr>
                <w:lang w:eastAsia="sv-SE"/>
              </w:rPr>
            </w:pPr>
          </w:p>
        </w:tc>
      </w:tr>
      <w:tr w:rsidR="0037135A" w14:paraId="5939D9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C1F883" w14:textId="77777777" w:rsidR="0037135A" w:rsidRDefault="003E123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679F44" w14:textId="77777777" w:rsidR="0037135A" w:rsidRDefault="003E123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5E55E033" w14:textId="77777777" w:rsidR="0037135A" w:rsidRDefault="003E123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1F86DEF8" w14:textId="77777777" w:rsidR="0037135A" w:rsidRDefault="003E1235">
            <w:pPr>
              <w:pStyle w:val="TAL"/>
              <w:tabs>
                <w:tab w:val="center" w:pos="4820"/>
                <w:tab w:val="right" w:pos="9640"/>
              </w:tabs>
              <w:rPr>
                <w:lang w:eastAsia="sv-SE"/>
              </w:rPr>
            </w:pPr>
            <w:r>
              <w:rPr>
                <w:lang w:eastAsia="en-GB"/>
              </w:rPr>
              <w:t>-</w:t>
            </w:r>
          </w:p>
        </w:tc>
        <w:tc>
          <w:tcPr>
            <w:tcW w:w="8264" w:type="dxa"/>
            <w:tcBorders>
              <w:top w:val="single" w:sz="4" w:space="0" w:color="auto"/>
              <w:left w:val="single" w:sz="4" w:space="0" w:color="808080"/>
              <w:bottom w:val="single" w:sz="4" w:space="0" w:color="auto"/>
              <w:right w:val="single" w:sz="4" w:space="0" w:color="auto"/>
            </w:tcBorders>
          </w:tcPr>
          <w:p w14:paraId="14248CCA" w14:textId="77777777" w:rsidR="0037135A" w:rsidRDefault="003E123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7135A" w14:paraId="01111BE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B658510" w14:textId="77777777" w:rsidR="0037135A" w:rsidRDefault="003E123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20AE6665"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D9AF147"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2720AA"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241CD481" w14:textId="77777777" w:rsidR="0037135A" w:rsidRDefault="0037135A">
            <w:pPr>
              <w:pStyle w:val="TAL"/>
              <w:tabs>
                <w:tab w:val="center" w:pos="4820"/>
                <w:tab w:val="right" w:pos="9640"/>
              </w:tabs>
              <w:rPr>
                <w:lang w:eastAsia="sv-SE"/>
              </w:rPr>
            </w:pPr>
          </w:p>
        </w:tc>
      </w:tr>
      <w:tr w:rsidR="0037135A" w14:paraId="61B1EF0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691C62" w14:textId="77777777" w:rsidR="0037135A" w:rsidRDefault="003E123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43728171" w14:textId="77777777" w:rsidR="0037135A" w:rsidRDefault="003E123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DCA6FB" w14:textId="77777777" w:rsidR="0037135A" w:rsidRDefault="003E123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FE9B97" w14:textId="77777777" w:rsidR="0037135A" w:rsidRDefault="003E1235">
            <w:pPr>
              <w:pStyle w:val="TAL"/>
              <w:tabs>
                <w:tab w:val="center" w:pos="4820"/>
                <w:tab w:val="right" w:pos="9640"/>
              </w:tabs>
              <w:rPr>
                <w:lang w:eastAsia="sv-SE"/>
              </w:rPr>
            </w:pPr>
            <w:r>
              <w:rPr>
                <w:lang w:eastAsia="sv-SE"/>
              </w:rPr>
              <w:t>-</w:t>
            </w:r>
          </w:p>
        </w:tc>
        <w:tc>
          <w:tcPr>
            <w:tcW w:w="8264" w:type="dxa"/>
            <w:tcBorders>
              <w:top w:val="single" w:sz="4" w:space="0" w:color="auto"/>
              <w:left w:val="single" w:sz="4" w:space="0" w:color="808080"/>
              <w:bottom w:val="single" w:sz="4" w:space="0" w:color="auto"/>
              <w:right w:val="single" w:sz="4" w:space="0" w:color="auto"/>
            </w:tcBorders>
          </w:tcPr>
          <w:p w14:paraId="4BA3B05E" w14:textId="77777777" w:rsidR="0037135A" w:rsidRDefault="0037135A">
            <w:pPr>
              <w:pStyle w:val="TAL"/>
              <w:tabs>
                <w:tab w:val="center" w:pos="4820"/>
                <w:tab w:val="right" w:pos="9640"/>
              </w:tabs>
              <w:rPr>
                <w:lang w:eastAsia="sv-SE"/>
              </w:rPr>
            </w:pPr>
          </w:p>
        </w:tc>
      </w:tr>
      <w:tr w:rsidR="0037135A" w14:paraId="00E7578C" w14:textId="77777777">
        <w:trPr>
          <w:cantSplit/>
        </w:trPr>
        <w:tc>
          <w:tcPr>
            <w:tcW w:w="14204" w:type="dxa"/>
            <w:gridSpan w:val="5"/>
            <w:tcBorders>
              <w:top w:val="single" w:sz="4" w:space="0" w:color="auto"/>
              <w:left w:val="single" w:sz="4" w:space="0" w:color="auto"/>
              <w:bottom w:val="single" w:sz="4" w:space="0" w:color="auto"/>
              <w:right w:val="single" w:sz="4" w:space="0" w:color="auto"/>
            </w:tcBorders>
          </w:tcPr>
          <w:p w14:paraId="022C8497" w14:textId="77777777" w:rsidR="0037135A" w:rsidRDefault="003E123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tc>
      </w:tr>
    </w:tbl>
    <w:p w14:paraId="46163C4D" w14:textId="77777777" w:rsidR="0037135A" w:rsidRDefault="0037135A"/>
    <w:p w14:paraId="5E14276A" w14:textId="77777777" w:rsidR="0037135A" w:rsidRDefault="003E1235">
      <w:pPr>
        <w:pStyle w:val="1"/>
      </w:pPr>
      <w:bookmarkStart w:id="6293" w:name="_Toc46440061"/>
      <w:bookmarkStart w:id="6294" w:name="_Toc46444898"/>
      <w:bookmarkStart w:id="6295" w:name="_Toc52838545"/>
      <w:bookmarkStart w:id="6296" w:name="_Toc53007185"/>
      <w:bookmarkStart w:id="6297" w:name="_Toc46487659"/>
      <w:bookmarkStart w:id="6298" w:name="_Toc52837537"/>
      <w:r>
        <w:t>B.2</w:t>
      </w:r>
      <w:r>
        <w:tab/>
        <w:t>Description of BWP configuration options</w:t>
      </w:r>
      <w:bookmarkEnd w:id="6293"/>
      <w:bookmarkEnd w:id="6294"/>
      <w:bookmarkEnd w:id="6295"/>
      <w:bookmarkEnd w:id="6296"/>
      <w:bookmarkEnd w:id="6297"/>
      <w:bookmarkEnd w:id="6298"/>
    </w:p>
    <w:p w14:paraId="4638E540" w14:textId="77777777" w:rsidR="0037135A" w:rsidRDefault="003E1235">
      <w:r>
        <w:t>There are two possible ways to configure BWP#0 (i.e. the initial BWP) for a UE:</w:t>
      </w:r>
    </w:p>
    <w:p w14:paraId="0FBF96A1" w14:textId="77777777" w:rsidR="0037135A" w:rsidRDefault="003E123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440251D0" w14:textId="77777777" w:rsidR="0037135A" w:rsidRDefault="003E123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280982AA" w14:textId="77777777" w:rsidR="0037135A" w:rsidRDefault="003E1235">
      <w:r>
        <w:t>The same way of configuration is used for UL BWP#0 and DL BWP#0 if both are configured.</w:t>
      </w:r>
    </w:p>
    <w:p w14:paraId="0FE66F08" w14:textId="77777777" w:rsidR="0037135A" w:rsidRDefault="003E123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63E2D06" w14:textId="77777777" w:rsidR="0037135A" w:rsidRDefault="003E1235">
      <w:pPr>
        <w:pStyle w:val="TH"/>
      </w:pPr>
      <w:r>
        <w:object w:dxaOrig="9382" w:dyaOrig="1728" w14:anchorId="5FCDED2B">
          <v:shape id="_x0000_i1083" type="#_x0000_t75" style="width:468.55pt;height:86.4pt" o:ole="">
            <v:imagedata r:id="rId132" o:title=""/>
          </v:shape>
          <o:OLEObject Type="Embed" ProgID="Visio.Drawing.15" ShapeID="_x0000_i1083" DrawAspect="Content" ObjectID="_1666794427" r:id="rId133"/>
        </w:object>
      </w:r>
    </w:p>
    <w:p w14:paraId="62A5AC22" w14:textId="77777777" w:rsidR="0037135A" w:rsidRDefault="003E1235">
      <w:pPr>
        <w:pStyle w:val="TF"/>
        <w:rPr>
          <w:i/>
        </w:rPr>
      </w:pPr>
      <w:r>
        <w:t>Figure B2-1: BWP#0 configuration without dedicated configuration</w:t>
      </w:r>
    </w:p>
    <w:p w14:paraId="08C96E7E" w14:textId="77777777" w:rsidR="0037135A" w:rsidRDefault="003E123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32A09EF5" w14:textId="77777777" w:rsidR="0037135A" w:rsidRDefault="003E1235">
      <w:pPr>
        <w:pStyle w:val="TH"/>
      </w:pPr>
      <w:r>
        <w:object w:dxaOrig="9382" w:dyaOrig="2293" w14:anchorId="68CE9BA5">
          <v:shape id="_x0000_i1084" type="#_x0000_t75" style="width:468.55pt;height:114.65pt" o:ole="">
            <v:imagedata r:id="rId134" o:title=""/>
          </v:shape>
          <o:OLEObject Type="Embed" ProgID="Visio.Drawing.15" ShapeID="_x0000_i1084" DrawAspect="Content" ObjectID="_1666794428" r:id="rId135"/>
        </w:object>
      </w:r>
    </w:p>
    <w:p w14:paraId="092F0070" w14:textId="77777777" w:rsidR="0037135A" w:rsidRDefault="003E1235">
      <w:pPr>
        <w:pStyle w:val="TF"/>
        <w:rPr>
          <w:i/>
        </w:rPr>
      </w:pPr>
      <w:r>
        <w:t>Figure B2-2: BWP#0 configuration with dedicated configuration</w:t>
      </w:r>
    </w:p>
    <w:p w14:paraId="6B306C80" w14:textId="77777777" w:rsidR="0037135A" w:rsidRDefault="003E123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BBF63F6" w14:textId="77777777" w:rsidR="0037135A" w:rsidRDefault="0037135A">
      <w:pPr>
        <w:overflowPunct/>
        <w:autoSpaceDE/>
        <w:autoSpaceDN/>
        <w:adjustRightInd/>
        <w:spacing w:after="0"/>
        <w:rPr>
          <w:rFonts w:ascii="Arial" w:hAnsi="Arial"/>
          <w:sz w:val="36"/>
        </w:rPr>
        <w:sectPr w:rsidR="0037135A">
          <w:footnotePr>
            <w:numRestart w:val="eachSect"/>
          </w:footnotePr>
          <w:pgSz w:w="16840" w:h="11907" w:orient="landscape"/>
          <w:pgMar w:top="1133" w:right="1416" w:bottom="1133" w:left="1133" w:header="850" w:footer="340" w:gutter="0"/>
          <w:cols w:space="720"/>
          <w:formProt w:val="0"/>
        </w:sectPr>
      </w:pPr>
    </w:p>
    <w:p w14:paraId="386A98C7" w14:textId="77777777" w:rsidR="0037135A" w:rsidRDefault="003E1235">
      <w:pPr>
        <w:pStyle w:val="8"/>
      </w:pPr>
      <w:bookmarkStart w:id="6299" w:name="_Toc52837538"/>
      <w:bookmarkStart w:id="6300" w:name="_Toc46487660"/>
      <w:bookmarkStart w:id="6301" w:name="_Toc53007186"/>
      <w:bookmarkStart w:id="6302" w:name="_Toc52838546"/>
      <w:bookmarkStart w:id="6303" w:name="_Toc46444899"/>
      <w:bookmarkStart w:id="6304" w:name="_Toc46440062"/>
      <w:r>
        <w:t>Annex C (normative):</w:t>
      </w:r>
      <w:r>
        <w:tab/>
        <w:t>List of CRs Containing Early Implementable Features and Corrections</w:t>
      </w:r>
      <w:bookmarkEnd w:id="6299"/>
      <w:bookmarkEnd w:id="6300"/>
      <w:bookmarkEnd w:id="6301"/>
      <w:bookmarkEnd w:id="6302"/>
      <w:bookmarkEnd w:id="6303"/>
      <w:bookmarkEnd w:id="6304"/>
    </w:p>
    <w:p w14:paraId="6C73DDE9" w14:textId="77777777" w:rsidR="0037135A" w:rsidRDefault="003E123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41528C2" w14:textId="77777777" w:rsidR="0037135A" w:rsidRDefault="003E1235">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37135A" w14:paraId="7829947B"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AC970B8" w14:textId="77777777" w:rsidR="0037135A" w:rsidRDefault="003E1235">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0CF61F4F" w14:textId="77777777" w:rsidR="0037135A" w:rsidRDefault="003E1235">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591BD2B8" w14:textId="77777777" w:rsidR="0037135A" w:rsidRDefault="003E1235">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1B6FBF74" w14:textId="77777777" w:rsidR="0037135A" w:rsidRDefault="003E1235">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29107A1E" w14:textId="77777777" w:rsidR="0037135A" w:rsidRDefault="003E1235">
            <w:pPr>
              <w:pStyle w:val="TAH"/>
              <w:rPr>
                <w:lang w:eastAsia="sv-SE"/>
              </w:rPr>
            </w:pPr>
            <w:r>
              <w:rPr>
                <w:lang w:eastAsia="sv-SE"/>
              </w:rPr>
              <w:t>Additional Information</w:t>
            </w:r>
          </w:p>
        </w:tc>
      </w:tr>
      <w:tr w:rsidR="0037135A" w14:paraId="51A97E66" w14:textId="77777777">
        <w:tc>
          <w:tcPr>
            <w:tcW w:w="2688" w:type="dxa"/>
            <w:tcBorders>
              <w:top w:val="single" w:sz="4" w:space="0" w:color="auto"/>
              <w:left w:val="single" w:sz="4" w:space="0" w:color="auto"/>
              <w:bottom w:val="single" w:sz="4" w:space="0" w:color="auto"/>
              <w:right w:val="single" w:sz="4" w:space="0" w:color="auto"/>
            </w:tcBorders>
          </w:tcPr>
          <w:p w14:paraId="6E322CBD" w14:textId="77777777" w:rsidR="0037135A" w:rsidRDefault="003E1235">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5EB4AD2" w14:textId="77777777" w:rsidR="0037135A" w:rsidRDefault="003E1235">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7EA20D03" w14:textId="77777777" w:rsidR="0037135A" w:rsidRDefault="003E1235">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9DA2B2B" w14:textId="77777777" w:rsidR="0037135A" w:rsidRDefault="003E1235">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1B6ECDC" w14:textId="77777777" w:rsidR="0037135A" w:rsidRDefault="0037135A">
            <w:pPr>
              <w:pStyle w:val="TAL"/>
              <w:rPr>
                <w:lang w:eastAsia="sv-SE"/>
              </w:rPr>
            </w:pPr>
          </w:p>
        </w:tc>
      </w:tr>
      <w:tr w:rsidR="0037135A" w14:paraId="6341709F" w14:textId="77777777">
        <w:tc>
          <w:tcPr>
            <w:tcW w:w="2688" w:type="dxa"/>
            <w:tcBorders>
              <w:top w:val="single" w:sz="4" w:space="0" w:color="auto"/>
              <w:left w:val="single" w:sz="4" w:space="0" w:color="auto"/>
              <w:bottom w:val="single" w:sz="4" w:space="0" w:color="auto"/>
              <w:right w:val="single" w:sz="4" w:space="0" w:color="auto"/>
            </w:tcBorders>
          </w:tcPr>
          <w:p w14:paraId="6E62FE05" w14:textId="77777777" w:rsidR="0037135A" w:rsidRDefault="003E1235">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66B80664" w14:textId="77777777" w:rsidR="0037135A" w:rsidRDefault="003E1235">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3CDA1ED8" w14:textId="77777777" w:rsidR="0037135A" w:rsidRDefault="003E1235">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16DE0941" w14:textId="77777777" w:rsidR="0037135A" w:rsidRDefault="003E1235">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F15D2B6" w14:textId="77777777" w:rsidR="0037135A" w:rsidRDefault="0037135A">
            <w:pPr>
              <w:pStyle w:val="TAL"/>
              <w:rPr>
                <w:lang w:eastAsia="sv-SE"/>
              </w:rPr>
            </w:pPr>
          </w:p>
        </w:tc>
      </w:tr>
      <w:tr w:rsidR="0037135A" w14:paraId="15CD3EFF" w14:textId="77777777">
        <w:tc>
          <w:tcPr>
            <w:tcW w:w="2688" w:type="dxa"/>
            <w:tcBorders>
              <w:top w:val="single" w:sz="4" w:space="0" w:color="auto"/>
              <w:left w:val="single" w:sz="4" w:space="0" w:color="auto"/>
              <w:bottom w:val="single" w:sz="4" w:space="0" w:color="auto"/>
              <w:right w:val="single" w:sz="4" w:space="0" w:color="auto"/>
            </w:tcBorders>
          </w:tcPr>
          <w:p w14:paraId="608A822A" w14:textId="77777777" w:rsidR="0037135A" w:rsidRDefault="003E1235">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3CB06F82" w14:textId="77777777" w:rsidR="0037135A" w:rsidRDefault="003E1235">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57B2976E" w14:textId="77777777" w:rsidR="0037135A" w:rsidRDefault="003E1235">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7968428E" w14:textId="77777777" w:rsidR="0037135A" w:rsidRDefault="003E1235">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2FCE3B7F" w14:textId="77777777" w:rsidR="0037135A" w:rsidRDefault="003E1235">
            <w:pPr>
              <w:pStyle w:val="TAL"/>
              <w:rPr>
                <w:lang w:eastAsia="sv-SE"/>
              </w:rPr>
            </w:pPr>
            <w:r>
              <w:rPr>
                <w:lang w:eastAsia="sv-SE"/>
              </w:rPr>
              <w:t>Early implementation part is referring to the aspect covered by R2-2006203: Extension of CSI-RS capabilities per codebook type</w:t>
            </w:r>
          </w:p>
        </w:tc>
      </w:tr>
    </w:tbl>
    <w:p w14:paraId="7DF67787" w14:textId="77777777" w:rsidR="0037135A" w:rsidRDefault="0037135A"/>
    <w:p w14:paraId="73546D67" w14:textId="77777777" w:rsidR="0037135A" w:rsidRDefault="0037135A">
      <w:pPr>
        <w:pStyle w:val="8"/>
        <w:sectPr w:rsidR="0037135A">
          <w:footnotePr>
            <w:numRestart w:val="eachSect"/>
          </w:footnotePr>
          <w:pgSz w:w="16840" w:h="11907" w:orient="landscape"/>
          <w:pgMar w:top="1133" w:right="1416" w:bottom="1133" w:left="1133" w:header="850" w:footer="340" w:gutter="0"/>
          <w:cols w:space="720"/>
          <w:formProt w:val="0"/>
        </w:sectPr>
      </w:pPr>
      <w:bookmarkStart w:id="6305" w:name="_Toc20487801"/>
      <w:bookmarkStart w:id="6306" w:name="_Toc36847341"/>
      <w:bookmarkStart w:id="6307" w:name="_Toc36810977"/>
      <w:bookmarkStart w:id="6308" w:name="_Toc29344247"/>
      <w:bookmarkStart w:id="6309" w:name="_Toc36567513"/>
      <w:bookmarkStart w:id="6310" w:name="_Toc37082974"/>
      <w:bookmarkStart w:id="6311" w:name="_Toc29343108"/>
      <w:bookmarkStart w:id="6312" w:name="_Toc36939994"/>
    </w:p>
    <w:p w14:paraId="08F5EFE6" w14:textId="77777777" w:rsidR="0037135A" w:rsidRDefault="003E1235">
      <w:pPr>
        <w:pStyle w:val="8"/>
      </w:pPr>
      <w:bookmarkStart w:id="6313" w:name="_Toc52837539"/>
      <w:bookmarkStart w:id="6314" w:name="_Toc52838547"/>
      <w:bookmarkStart w:id="6315" w:name="_Toc53007187"/>
      <w:r>
        <w:t>Annex D (normative):</w:t>
      </w:r>
      <w:r>
        <w:tab/>
        <w:t>UE requirements on ASN.1 comprehension</w:t>
      </w:r>
      <w:bookmarkEnd w:id="6305"/>
      <w:bookmarkEnd w:id="6306"/>
      <w:bookmarkEnd w:id="6307"/>
      <w:bookmarkEnd w:id="6308"/>
      <w:bookmarkEnd w:id="6309"/>
      <w:bookmarkEnd w:id="6310"/>
      <w:bookmarkEnd w:id="6311"/>
      <w:bookmarkEnd w:id="6312"/>
      <w:bookmarkEnd w:id="6313"/>
      <w:bookmarkEnd w:id="6314"/>
      <w:bookmarkEnd w:id="6315"/>
    </w:p>
    <w:p w14:paraId="5E00F82F" w14:textId="77777777" w:rsidR="0037135A" w:rsidRDefault="003E1235">
      <w:r>
        <w:t>This clause specifies UE requirements regarding the ASN.1 transfer syntax support, i.e. the ASN.1 definitions to be comprehended by the UE.</w:t>
      </w:r>
    </w:p>
    <w:p w14:paraId="663E14AA" w14:textId="77777777" w:rsidR="0037135A" w:rsidRDefault="003E123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76ABA5AE" w14:textId="77777777" w:rsidR="0037135A" w:rsidRDefault="003E123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320001F1" w14:textId="77777777" w:rsidR="0037135A" w:rsidRDefault="003E1235">
      <w:pPr>
        <w:rPr>
          <w:b/>
        </w:rPr>
      </w:pPr>
      <w:r>
        <w:rPr>
          <w:b/>
        </w:rPr>
        <w:t>Critical extensions (dedicated signaling)</w:t>
      </w:r>
    </w:p>
    <w:p w14:paraId="45574C99" w14:textId="77777777" w:rsidR="0037135A" w:rsidRDefault="003E123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41225F73" w14:textId="77777777" w:rsidR="0037135A" w:rsidRDefault="003E123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EB49EC2" w14:textId="77777777" w:rsidR="0037135A" w:rsidRDefault="003E123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523B6C77" w14:textId="77777777" w:rsidR="0037135A" w:rsidRDefault="003E123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CBCF1F6" w14:textId="77777777" w:rsidR="0037135A" w:rsidRDefault="003E123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79B5751" w14:textId="77777777" w:rsidR="0037135A" w:rsidRDefault="003E1235">
      <w:r>
        <w:t>The UE is neither required to support the additional code-point (</w:t>
      </w:r>
      <w:r>
        <w:rPr>
          <w:i/>
        </w:rPr>
        <w:t>n80-vY0</w:t>
      </w:r>
      <w:r>
        <w:t>) nor the additional sub-field (</w:t>
      </w:r>
      <w:r>
        <w:rPr>
          <w:i/>
          <w:iCs/>
        </w:rPr>
        <w:t>fieldA3c-rY</w:t>
      </w:r>
      <w:r>
        <w:t>).</w:t>
      </w:r>
    </w:p>
    <w:p w14:paraId="6D7175F2" w14:textId="77777777" w:rsidR="0037135A" w:rsidRDefault="003E1235">
      <w:pPr>
        <w:pStyle w:val="PL"/>
      </w:pPr>
      <w:r>
        <w:t xml:space="preserve">InformationElementA-rX ::=      </w:t>
      </w:r>
      <w:r>
        <w:rPr>
          <w:color w:val="993366"/>
        </w:rPr>
        <w:t>SEQUENCE</w:t>
      </w:r>
      <w:r>
        <w:t xml:space="preserve"> {</w:t>
      </w:r>
    </w:p>
    <w:p w14:paraId="34C6B59B" w14:textId="77777777" w:rsidR="0037135A" w:rsidRDefault="003E1235">
      <w:pPr>
        <w:pStyle w:val="PL"/>
        <w:rPr>
          <w:color w:val="808080"/>
        </w:rPr>
      </w:pPr>
      <w:r>
        <w:tab/>
        <w:t xml:space="preserve">fieldA1-rX                      InformationElementA1-rX                 </w:t>
      </w:r>
      <w:r>
        <w:rPr>
          <w:color w:val="993366"/>
        </w:rPr>
        <w:t>OPTIONAL</w:t>
      </w:r>
      <w:r>
        <w:t xml:space="preserve">,   </w:t>
      </w:r>
      <w:r>
        <w:rPr>
          <w:color w:val="808080"/>
        </w:rPr>
        <w:t>-- Need N</w:t>
      </w:r>
    </w:p>
    <w:p w14:paraId="4631DC57" w14:textId="77777777" w:rsidR="0037135A" w:rsidRDefault="003E1235">
      <w:pPr>
        <w:pStyle w:val="PL"/>
        <w:rPr>
          <w:color w:val="808080"/>
        </w:rPr>
      </w:pPr>
      <w:r>
        <w:t xml:space="preserve">    fieldA2-rX                      InformationElementA2-rX                 </w:t>
      </w:r>
      <w:r>
        <w:rPr>
          <w:color w:val="993366"/>
        </w:rPr>
        <w:t>OPTIONAL</w:t>
      </w:r>
      <w:r>
        <w:t xml:space="preserve">,   </w:t>
      </w:r>
      <w:r>
        <w:rPr>
          <w:color w:val="808080"/>
        </w:rPr>
        <w:t>-- Need R</w:t>
      </w:r>
    </w:p>
    <w:p w14:paraId="01DED811" w14:textId="77777777" w:rsidR="0037135A" w:rsidRDefault="003E1235">
      <w:pPr>
        <w:pStyle w:val="PL"/>
        <w:rPr>
          <w:color w:val="808080"/>
        </w:rPr>
      </w:pPr>
      <w:r>
        <w:t xml:space="preserve">    fieldA3-rX                      InformationElementA3-rX                 </w:t>
      </w:r>
      <w:r>
        <w:rPr>
          <w:color w:val="993366"/>
        </w:rPr>
        <w:t>OPTIONAL</w:t>
      </w:r>
      <w:r>
        <w:t xml:space="preserve">    </w:t>
      </w:r>
      <w:r>
        <w:rPr>
          <w:color w:val="808080"/>
        </w:rPr>
        <w:t>-- Need R</w:t>
      </w:r>
    </w:p>
    <w:p w14:paraId="5D13AB36" w14:textId="77777777" w:rsidR="0037135A" w:rsidRDefault="003E1235">
      <w:pPr>
        <w:pStyle w:val="PL"/>
      </w:pPr>
      <w:r>
        <w:t>}</w:t>
      </w:r>
    </w:p>
    <w:p w14:paraId="569C28CF" w14:textId="77777777" w:rsidR="0037135A" w:rsidRDefault="0037135A">
      <w:pPr>
        <w:pStyle w:val="PL"/>
      </w:pPr>
    </w:p>
    <w:p w14:paraId="3FD67726" w14:textId="77777777" w:rsidR="0037135A" w:rsidRDefault="003E1235">
      <w:pPr>
        <w:pStyle w:val="PL"/>
      </w:pPr>
      <w:r>
        <w:t xml:space="preserve">InformationElementA-rY ::=      </w:t>
      </w:r>
      <w:r>
        <w:rPr>
          <w:color w:val="993366"/>
        </w:rPr>
        <w:t>SEQUENCE</w:t>
      </w:r>
      <w:r>
        <w:t xml:space="preserve"> {</w:t>
      </w:r>
    </w:p>
    <w:p w14:paraId="21A5C080" w14:textId="77777777" w:rsidR="0037135A" w:rsidRDefault="003E1235">
      <w:pPr>
        <w:pStyle w:val="PL"/>
        <w:rPr>
          <w:color w:val="808080"/>
        </w:rPr>
      </w:pPr>
      <w:r>
        <w:t xml:space="preserve">    fieldA1-rY                      InformationElementA1-rX                 </w:t>
      </w:r>
      <w:r>
        <w:rPr>
          <w:color w:val="993366"/>
        </w:rPr>
        <w:t>OPTIONAL</w:t>
      </w:r>
      <w:r>
        <w:t xml:space="preserve">,   </w:t>
      </w:r>
      <w:r>
        <w:rPr>
          <w:color w:val="808080"/>
        </w:rPr>
        <w:t>-- Need N</w:t>
      </w:r>
    </w:p>
    <w:p w14:paraId="6ED6C437" w14:textId="77777777" w:rsidR="0037135A" w:rsidRDefault="003E1235">
      <w:pPr>
        <w:pStyle w:val="PL"/>
        <w:rPr>
          <w:color w:val="808080"/>
        </w:rPr>
      </w:pPr>
      <w:r>
        <w:t xml:space="preserve">    fieldA2-rY                      InformationElementA2-rX                 </w:t>
      </w:r>
      <w:r>
        <w:rPr>
          <w:color w:val="993366"/>
        </w:rPr>
        <w:t>OPTIONAL</w:t>
      </w:r>
      <w:r>
        <w:t xml:space="preserve">,   </w:t>
      </w:r>
      <w:r>
        <w:rPr>
          <w:color w:val="808080"/>
        </w:rPr>
        <w:t>-- Need R</w:t>
      </w:r>
    </w:p>
    <w:p w14:paraId="40326A64" w14:textId="77777777" w:rsidR="0037135A" w:rsidRDefault="003E1235">
      <w:pPr>
        <w:pStyle w:val="PL"/>
        <w:rPr>
          <w:color w:val="808080"/>
        </w:rPr>
      </w:pPr>
      <w:r>
        <w:t xml:space="preserve">    fieldA3-rY                      InformationElementA3-rY                 </w:t>
      </w:r>
      <w:r>
        <w:rPr>
          <w:color w:val="993366"/>
        </w:rPr>
        <w:t>OPTIONAL</w:t>
      </w:r>
      <w:r>
        <w:t xml:space="preserve">,   </w:t>
      </w:r>
      <w:r>
        <w:rPr>
          <w:color w:val="808080"/>
        </w:rPr>
        <w:t>-- Need R</w:t>
      </w:r>
    </w:p>
    <w:p w14:paraId="69285445" w14:textId="77777777" w:rsidR="0037135A" w:rsidRDefault="003E1235">
      <w:pPr>
        <w:pStyle w:val="PL"/>
        <w:rPr>
          <w:color w:val="808080"/>
        </w:rPr>
      </w:pPr>
      <w:r>
        <w:t xml:space="preserve">    fieldA4-rY                      InformationElementA4-rY                 </w:t>
      </w:r>
      <w:r>
        <w:rPr>
          <w:color w:val="993366"/>
        </w:rPr>
        <w:t>OPTIONAL</w:t>
      </w:r>
      <w:r>
        <w:t xml:space="preserve">,   </w:t>
      </w:r>
      <w:r>
        <w:rPr>
          <w:color w:val="808080"/>
        </w:rPr>
        <w:t>-- Need R</w:t>
      </w:r>
    </w:p>
    <w:p w14:paraId="4B35C204" w14:textId="77777777" w:rsidR="0037135A" w:rsidRDefault="003E1235">
      <w:pPr>
        <w:pStyle w:val="PL"/>
        <w:rPr>
          <w:color w:val="808080"/>
        </w:rPr>
      </w:pPr>
      <w:r>
        <w:t xml:space="preserve">    fieldA5-rY                      InformationElementA5-rY                 </w:t>
      </w:r>
      <w:r>
        <w:rPr>
          <w:color w:val="993366"/>
        </w:rPr>
        <w:t>OPTIONAL</w:t>
      </w:r>
      <w:r>
        <w:t xml:space="preserve">    </w:t>
      </w:r>
      <w:r>
        <w:rPr>
          <w:color w:val="808080"/>
        </w:rPr>
        <w:t>-- Need R</w:t>
      </w:r>
    </w:p>
    <w:p w14:paraId="68610352" w14:textId="77777777" w:rsidR="0037135A" w:rsidRDefault="003E1235">
      <w:pPr>
        <w:pStyle w:val="PL"/>
      </w:pPr>
      <w:r>
        <w:t>}</w:t>
      </w:r>
    </w:p>
    <w:p w14:paraId="6CC941E5" w14:textId="77777777" w:rsidR="0037135A" w:rsidRDefault="0037135A">
      <w:pPr>
        <w:pStyle w:val="PL"/>
      </w:pPr>
    </w:p>
    <w:p w14:paraId="7FF1D79D" w14:textId="77777777" w:rsidR="0037135A" w:rsidRDefault="003E1235">
      <w:pPr>
        <w:pStyle w:val="PL"/>
      </w:pPr>
      <w:r>
        <w:t xml:space="preserve">InformationElementA3-rX ::= </w:t>
      </w:r>
      <w:r>
        <w:rPr>
          <w:color w:val="993366"/>
        </w:rPr>
        <w:t>SEQUENCE</w:t>
      </w:r>
      <w:r>
        <w:t xml:space="preserve"> {</w:t>
      </w:r>
    </w:p>
    <w:p w14:paraId="7BE991C0" w14:textId="77777777" w:rsidR="0037135A" w:rsidRDefault="003E1235">
      <w:pPr>
        <w:pStyle w:val="PL"/>
        <w:rPr>
          <w:color w:val="808080"/>
        </w:rPr>
      </w:pPr>
      <w:r>
        <w:t xml:space="preserve">    fieldA3a-rX                     InformationElementA3a-rX                </w:t>
      </w:r>
      <w:r>
        <w:rPr>
          <w:color w:val="993366"/>
        </w:rPr>
        <w:t>OPTIONAL</w:t>
      </w:r>
      <w:r>
        <w:t xml:space="preserve">,   </w:t>
      </w:r>
      <w:r>
        <w:rPr>
          <w:color w:val="808080"/>
        </w:rPr>
        <w:t>-- Need N</w:t>
      </w:r>
    </w:p>
    <w:p w14:paraId="4A896C5C" w14:textId="77777777" w:rsidR="0037135A" w:rsidRDefault="003E1235">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50ED7C5" w14:textId="77777777" w:rsidR="0037135A" w:rsidRDefault="003E1235">
      <w:pPr>
        <w:pStyle w:val="PL"/>
      </w:pPr>
      <w:r>
        <w:t>}</w:t>
      </w:r>
    </w:p>
    <w:p w14:paraId="75786BF1" w14:textId="77777777" w:rsidR="0037135A" w:rsidRDefault="0037135A">
      <w:pPr>
        <w:pStyle w:val="PL"/>
      </w:pPr>
    </w:p>
    <w:p w14:paraId="27D1F26A" w14:textId="77777777" w:rsidR="0037135A" w:rsidRDefault="003E1235">
      <w:pPr>
        <w:pStyle w:val="PL"/>
      </w:pPr>
      <w:r>
        <w:t xml:space="preserve">InformationElementA3-rY ::=    </w:t>
      </w:r>
      <w:r>
        <w:rPr>
          <w:color w:val="993366"/>
        </w:rPr>
        <w:t>SEQUENCE</w:t>
      </w:r>
      <w:r>
        <w:t xml:space="preserve"> {</w:t>
      </w:r>
    </w:p>
    <w:p w14:paraId="3C4D9BB5" w14:textId="77777777" w:rsidR="0037135A" w:rsidRDefault="003E1235">
      <w:pPr>
        <w:pStyle w:val="PL"/>
        <w:rPr>
          <w:color w:val="808080"/>
        </w:rPr>
      </w:pPr>
      <w:r>
        <w:t xml:space="preserve">    fieldA3</w:t>
      </w:r>
      <w:r>
        <w:rPr>
          <w:rFonts w:eastAsia="宋体"/>
          <w:lang w:eastAsia="zh-CN"/>
        </w:rPr>
        <w:t>a</w:t>
      </w:r>
      <w:r>
        <w:t xml:space="preserve">-rY                     InformationElementA3a-rX                </w:t>
      </w:r>
      <w:r>
        <w:rPr>
          <w:color w:val="993366"/>
        </w:rPr>
        <w:t>OPTIONAL</w:t>
      </w:r>
      <w:r>
        <w:t xml:space="preserve">,   </w:t>
      </w:r>
      <w:r>
        <w:rPr>
          <w:color w:val="808080"/>
        </w:rPr>
        <w:t>-- Need N</w:t>
      </w:r>
    </w:p>
    <w:p w14:paraId="085B485F" w14:textId="77777777" w:rsidR="0037135A" w:rsidRDefault="003E1235">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30F42148" w14:textId="77777777" w:rsidR="0037135A" w:rsidRDefault="003E1235">
      <w:pPr>
        <w:pStyle w:val="PL"/>
        <w:rPr>
          <w:color w:val="808080"/>
        </w:rPr>
      </w:pPr>
      <w:r>
        <w:t xml:space="preserve">    fieldA3c-rY                     InformationElementA3c-rY                </w:t>
      </w:r>
      <w:r>
        <w:rPr>
          <w:color w:val="993366"/>
        </w:rPr>
        <w:t>OPTIONAL</w:t>
      </w:r>
      <w:r>
        <w:t xml:space="preserve">    </w:t>
      </w:r>
      <w:r>
        <w:rPr>
          <w:color w:val="808080"/>
        </w:rPr>
        <w:t>-- Need R</w:t>
      </w:r>
    </w:p>
    <w:p w14:paraId="20AD868C" w14:textId="77777777" w:rsidR="0037135A" w:rsidRDefault="003E1235">
      <w:pPr>
        <w:pStyle w:val="PL"/>
      </w:pPr>
      <w:r>
        <w:t>}</w:t>
      </w:r>
    </w:p>
    <w:p w14:paraId="3C0F75F6" w14:textId="77777777" w:rsidR="0037135A" w:rsidRDefault="0037135A"/>
    <w:p w14:paraId="382D34AF" w14:textId="77777777" w:rsidR="0037135A" w:rsidRDefault="003E1235">
      <w:pPr>
        <w:rPr>
          <w:b/>
        </w:rPr>
      </w:pPr>
      <w:r>
        <w:rPr>
          <w:b/>
        </w:rPr>
        <w:t>Non-critical extensions (dedicated and broadcast signaling)</w:t>
      </w:r>
    </w:p>
    <w:p w14:paraId="394B0101" w14:textId="77777777" w:rsidR="0037135A" w:rsidRDefault="003E1235">
      <w:r>
        <w:t>If the early implemented feature involves one or more non-critical extensions, the UE shall comprehend the parts of the transfer syntax (ASN.1) of release Y that are related to the feature implemented early.</w:t>
      </w:r>
    </w:p>
    <w:p w14:paraId="0D725EA1" w14:textId="77777777" w:rsidR="0037135A" w:rsidRDefault="003E123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77A5031A" w14:textId="77777777" w:rsidR="0037135A" w:rsidRDefault="003E123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1074FAA1" w14:textId="77777777" w:rsidR="0037135A" w:rsidRDefault="0037135A">
      <w:pPr>
        <w:overflowPunct/>
        <w:autoSpaceDE/>
        <w:autoSpaceDN/>
        <w:adjustRightInd/>
        <w:spacing w:after="0"/>
        <w:sectPr w:rsidR="0037135A">
          <w:footnotePr>
            <w:numRestart w:val="eachSect"/>
          </w:footnotePr>
          <w:pgSz w:w="16840" w:h="11907" w:orient="landscape"/>
          <w:pgMar w:top="1133" w:right="1416" w:bottom="1133" w:left="1133" w:header="850" w:footer="340" w:gutter="0"/>
          <w:cols w:space="720"/>
          <w:formProt w:val="0"/>
        </w:sectPr>
      </w:pPr>
    </w:p>
    <w:p w14:paraId="72BFA177" w14:textId="77777777" w:rsidR="0037135A" w:rsidRDefault="003E1235">
      <w:pPr>
        <w:pStyle w:val="8"/>
      </w:pPr>
      <w:bookmarkStart w:id="6316" w:name="_Toc46487661"/>
      <w:bookmarkStart w:id="6317" w:name="_Toc46444900"/>
      <w:bookmarkStart w:id="6318" w:name="_Toc53007188"/>
      <w:bookmarkStart w:id="6319" w:name="_Toc52837540"/>
      <w:bookmarkStart w:id="6320" w:name="_Toc46440063"/>
      <w:bookmarkStart w:id="6321" w:name="_Toc52838548"/>
      <w:r>
        <w:t>Annex E (informative):</w:t>
      </w:r>
      <w:r>
        <w:br/>
      </w:r>
      <w:bookmarkStart w:id="6322" w:name="historyclause"/>
      <w:r>
        <w:t>Change history</w:t>
      </w:r>
      <w:bookmarkEnd w:id="6316"/>
      <w:bookmarkEnd w:id="6317"/>
      <w:bookmarkEnd w:id="6318"/>
      <w:bookmarkEnd w:id="6319"/>
      <w:bookmarkEnd w:id="6320"/>
      <w:bookmarkEnd w:id="6321"/>
    </w:p>
    <w:bookmarkEnd w:id="6322"/>
    <w:p w14:paraId="3CA24E2A" w14:textId="77777777" w:rsidR="0037135A" w:rsidRDefault="0037135A">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37135A" w14:paraId="664C64FF"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99D6585" w14:textId="77777777" w:rsidR="0037135A" w:rsidRDefault="003E1235">
            <w:pPr>
              <w:pStyle w:val="TAH"/>
              <w:rPr>
                <w:sz w:val="16"/>
                <w:lang w:eastAsia="sv-SE"/>
              </w:rPr>
            </w:pPr>
            <w:r>
              <w:rPr>
                <w:lang w:eastAsia="sv-SE"/>
              </w:rPr>
              <w:t>Change history</w:t>
            </w:r>
          </w:p>
        </w:tc>
      </w:tr>
      <w:tr w:rsidR="0037135A" w14:paraId="5973B19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1BCB87FF" w14:textId="77777777" w:rsidR="0037135A" w:rsidRDefault="003E123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6A2CF0B0" w14:textId="77777777" w:rsidR="0037135A" w:rsidRDefault="003E123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591A92D6" w14:textId="77777777" w:rsidR="0037135A" w:rsidRDefault="003E123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6B800218" w14:textId="77777777" w:rsidR="0037135A" w:rsidRDefault="003E123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8DD3134" w14:textId="77777777" w:rsidR="0037135A" w:rsidRDefault="003E123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48B573AD" w14:textId="77777777" w:rsidR="0037135A" w:rsidRDefault="003E1235">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423A13D" w14:textId="77777777" w:rsidR="0037135A" w:rsidRDefault="003E1235">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5EDA8DC" w14:textId="77777777" w:rsidR="0037135A" w:rsidRDefault="003E1235">
            <w:pPr>
              <w:pStyle w:val="TAH"/>
              <w:jc w:val="left"/>
              <w:rPr>
                <w:lang w:eastAsia="sv-SE"/>
              </w:rPr>
            </w:pPr>
            <w:r>
              <w:rPr>
                <w:lang w:eastAsia="sv-SE"/>
              </w:rPr>
              <w:t>New version</w:t>
            </w:r>
          </w:p>
        </w:tc>
      </w:tr>
      <w:tr w:rsidR="0037135A" w14:paraId="296852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124D5" w14:textId="77777777" w:rsidR="0037135A" w:rsidRDefault="003E123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EC895" w14:textId="77777777" w:rsidR="0037135A" w:rsidRDefault="003E123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1E7BA" w14:textId="77777777" w:rsidR="0037135A" w:rsidRDefault="003E123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E1E"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5ACAE"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EE6980"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289E"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ED1C6D" w14:textId="77777777" w:rsidR="0037135A" w:rsidRDefault="003E1235">
            <w:pPr>
              <w:pStyle w:val="TAC"/>
              <w:jc w:val="left"/>
              <w:rPr>
                <w:sz w:val="16"/>
                <w:szCs w:val="16"/>
                <w:lang w:eastAsia="sv-SE"/>
              </w:rPr>
            </w:pPr>
            <w:r>
              <w:rPr>
                <w:sz w:val="16"/>
                <w:szCs w:val="16"/>
                <w:lang w:eastAsia="sv-SE"/>
              </w:rPr>
              <w:t>0.0.1</w:t>
            </w:r>
          </w:p>
        </w:tc>
      </w:tr>
      <w:tr w:rsidR="0037135A" w14:paraId="1440E5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15987" w14:textId="77777777" w:rsidR="0037135A" w:rsidRDefault="003E123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537A" w14:textId="77777777" w:rsidR="0037135A" w:rsidRDefault="003E123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35B71" w14:textId="77777777" w:rsidR="0037135A" w:rsidRDefault="003E123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7DC16"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531043"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38CC5"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5C1E68"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076882" w14:textId="77777777" w:rsidR="0037135A" w:rsidRDefault="003E1235">
            <w:pPr>
              <w:pStyle w:val="TAC"/>
              <w:jc w:val="left"/>
              <w:rPr>
                <w:sz w:val="16"/>
                <w:szCs w:val="16"/>
                <w:lang w:eastAsia="sv-SE"/>
              </w:rPr>
            </w:pPr>
            <w:r>
              <w:rPr>
                <w:sz w:val="16"/>
                <w:szCs w:val="16"/>
                <w:lang w:eastAsia="sv-SE"/>
              </w:rPr>
              <w:t>0.0.2</w:t>
            </w:r>
          </w:p>
        </w:tc>
      </w:tr>
      <w:tr w:rsidR="0037135A" w14:paraId="166DCE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C14609" w14:textId="77777777" w:rsidR="0037135A" w:rsidRDefault="003E123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8832" w14:textId="77777777" w:rsidR="0037135A" w:rsidRDefault="003E123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DBBD8" w14:textId="77777777" w:rsidR="0037135A" w:rsidRDefault="003E123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9C2F2D"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AA5CB"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72B6C"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99D6F"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F984F1" w14:textId="77777777" w:rsidR="0037135A" w:rsidRDefault="003E1235">
            <w:pPr>
              <w:pStyle w:val="TAC"/>
              <w:jc w:val="left"/>
              <w:rPr>
                <w:sz w:val="16"/>
                <w:szCs w:val="16"/>
                <w:lang w:eastAsia="sv-SE"/>
              </w:rPr>
            </w:pPr>
            <w:r>
              <w:rPr>
                <w:sz w:val="16"/>
                <w:szCs w:val="16"/>
                <w:lang w:eastAsia="sv-SE"/>
              </w:rPr>
              <w:t>0.0.3</w:t>
            </w:r>
          </w:p>
        </w:tc>
      </w:tr>
      <w:tr w:rsidR="0037135A" w14:paraId="7A70F8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90DF2F" w14:textId="77777777" w:rsidR="0037135A" w:rsidRDefault="003E123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EB4D1" w14:textId="77777777" w:rsidR="0037135A" w:rsidRDefault="003E123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B65E1" w14:textId="77777777" w:rsidR="0037135A" w:rsidRDefault="003E123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04C2C"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6E8E3"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0916"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D64273"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FF042" w14:textId="77777777" w:rsidR="0037135A" w:rsidRDefault="003E1235">
            <w:pPr>
              <w:pStyle w:val="TAC"/>
              <w:jc w:val="left"/>
              <w:rPr>
                <w:sz w:val="16"/>
                <w:szCs w:val="16"/>
                <w:lang w:eastAsia="sv-SE"/>
              </w:rPr>
            </w:pPr>
            <w:r>
              <w:rPr>
                <w:sz w:val="16"/>
                <w:szCs w:val="16"/>
                <w:lang w:eastAsia="sv-SE"/>
              </w:rPr>
              <w:t>0.0.4</w:t>
            </w:r>
          </w:p>
        </w:tc>
      </w:tr>
      <w:tr w:rsidR="0037135A" w14:paraId="52925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E5AA6" w14:textId="77777777" w:rsidR="0037135A" w:rsidRDefault="003E123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86D0C" w14:textId="77777777" w:rsidR="0037135A" w:rsidRDefault="003E123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C1790" w14:textId="77777777" w:rsidR="0037135A" w:rsidRDefault="003E123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0BD9C"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02C2"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19454"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46223"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45A9DC" w14:textId="77777777" w:rsidR="0037135A" w:rsidRDefault="003E1235">
            <w:pPr>
              <w:pStyle w:val="TAC"/>
              <w:jc w:val="left"/>
              <w:rPr>
                <w:sz w:val="16"/>
                <w:szCs w:val="16"/>
                <w:lang w:eastAsia="sv-SE"/>
              </w:rPr>
            </w:pPr>
            <w:r>
              <w:rPr>
                <w:sz w:val="16"/>
                <w:szCs w:val="16"/>
                <w:lang w:eastAsia="sv-SE"/>
              </w:rPr>
              <w:t>0.0.5</w:t>
            </w:r>
          </w:p>
        </w:tc>
      </w:tr>
      <w:tr w:rsidR="0037135A" w14:paraId="407BC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933" w14:textId="77777777" w:rsidR="0037135A" w:rsidRDefault="003E123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41098" w14:textId="77777777" w:rsidR="0037135A" w:rsidRDefault="003E123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D739C" w14:textId="77777777" w:rsidR="0037135A" w:rsidRDefault="003E123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D9B9"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574EF"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3CFC9"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F73F7D"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4B86B5" w14:textId="77777777" w:rsidR="0037135A" w:rsidRDefault="003E1235">
            <w:pPr>
              <w:pStyle w:val="TAC"/>
              <w:jc w:val="left"/>
              <w:rPr>
                <w:sz w:val="16"/>
                <w:szCs w:val="16"/>
                <w:lang w:eastAsia="sv-SE"/>
              </w:rPr>
            </w:pPr>
            <w:r>
              <w:rPr>
                <w:sz w:val="16"/>
                <w:szCs w:val="16"/>
                <w:lang w:eastAsia="sv-SE"/>
              </w:rPr>
              <w:t>0.1.0</w:t>
            </w:r>
          </w:p>
        </w:tc>
      </w:tr>
      <w:tr w:rsidR="0037135A" w14:paraId="567277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B30C05" w14:textId="77777777" w:rsidR="0037135A" w:rsidRDefault="003E123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10BFC" w14:textId="77777777" w:rsidR="0037135A" w:rsidRDefault="003E123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992B" w14:textId="77777777" w:rsidR="0037135A" w:rsidRDefault="003E123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B933"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AA44F"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E28D0"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A3A8"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D333AF" w14:textId="77777777" w:rsidR="0037135A" w:rsidRDefault="003E1235">
            <w:pPr>
              <w:pStyle w:val="TAC"/>
              <w:jc w:val="left"/>
              <w:rPr>
                <w:sz w:val="16"/>
                <w:szCs w:val="16"/>
                <w:lang w:eastAsia="sv-SE"/>
              </w:rPr>
            </w:pPr>
            <w:r>
              <w:rPr>
                <w:sz w:val="16"/>
                <w:szCs w:val="16"/>
                <w:lang w:eastAsia="sv-SE"/>
              </w:rPr>
              <w:t>0.2.0</w:t>
            </w:r>
          </w:p>
        </w:tc>
      </w:tr>
      <w:tr w:rsidR="0037135A" w14:paraId="0663E2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682D6" w14:textId="77777777" w:rsidR="0037135A" w:rsidRDefault="003E123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60D62" w14:textId="77777777" w:rsidR="0037135A" w:rsidRDefault="003E123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C2093" w14:textId="77777777" w:rsidR="0037135A" w:rsidRDefault="003E123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A838C"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55D3D"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BCAA"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406E84"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DCB6F7" w14:textId="77777777" w:rsidR="0037135A" w:rsidRDefault="003E1235">
            <w:pPr>
              <w:pStyle w:val="TAC"/>
              <w:jc w:val="left"/>
              <w:rPr>
                <w:sz w:val="16"/>
                <w:szCs w:val="16"/>
                <w:lang w:eastAsia="sv-SE"/>
              </w:rPr>
            </w:pPr>
            <w:r>
              <w:rPr>
                <w:sz w:val="16"/>
                <w:szCs w:val="16"/>
                <w:lang w:eastAsia="sv-SE"/>
              </w:rPr>
              <w:t>0.3.0</w:t>
            </w:r>
          </w:p>
        </w:tc>
      </w:tr>
      <w:tr w:rsidR="0037135A" w14:paraId="2EAB64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FC8CA6" w14:textId="77777777" w:rsidR="0037135A" w:rsidRDefault="003E123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C88CF" w14:textId="77777777" w:rsidR="0037135A" w:rsidRDefault="003E123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3221" w14:textId="77777777" w:rsidR="0037135A" w:rsidRDefault="003E123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52062"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84E4E"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0E617"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805CD" w14:textId="77777777" w:rsidR="0037135A" w:rsidRDefault="0037135A">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376A4" w14:textId="77777777" w:rsidR="0037135A" w:rsidRDefault="003E1235">
            <w:pPr>
              <w:pStyle w:val="TAC"/>
              <w:jc w:val="left"/>
              <w:rPr>
                <w:sz w:val="16"/>
                <w:szCs w:val="16"/>
                <w:lang w:eastAsia="sv-SE"/>
              </w:rPr>
            </w:pPr>
            <w:r>
              <w:rPr>
                <w:sz w:val="16"/>
                <w:szCs w:val="16"/>
                <w:lang w:eastAsia="sv-SE"/>
              </w:rPr>
              <w:t>0.4.0</w:t>
            </w:r>
          </w:p>
        </w:tc>
      </w:tr>
      <w:tr w:rsidR="0037135A" w14:paraId="62D9A4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92E5A" w14:textId="77777777" w:rsidR="0037135A" w:rsidRDefault="003E123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EA5E" w14:textId="77777777" w:rsidR="0037135A" w:rsidRDefault="003E123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2F06B" w14:textId="77777777" w:rsidR="0037135A" w:rsidRDefault="003E123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9AE"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08CFC"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4D744B"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3256E" w14:textId="77777777" w:rsidR="0037135A" w:rsidRDefault="003E1235">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6FD20A" w14:textId="77777777" w:rsidR="0037135A" w:rsidRDefault="003E1235">
            <w:pPr>
              <w:pStyle w:val="TAC"/>
              <w:jc w:val="left"/>
              <w:rPr>
                <w:sz w:val="16"/>
                <w:szCs w:val="16"/>
                <w:lang w:eastAsia="sv-SE"/>
              </w:rPr>
            </w:pPr>
            <w:r>
              <w:rPr>
                <w:sz w:val="16"/>
                <w:szCs w:val="16"/>
                <w:lang w:eastAsia="sv-SE"/>
              </w:rPr>
              <w:t>1.0.0</w:t>
            </w:r>
          </w:p>
        </w:tc>
      </w:tr>
      <w:tr w:rsidR="0037135A" w14:paraId="1EFE9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2086E" w14:textId="77777777" w:rsidR="0037135A" w:rsidRDefault="003E123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A4405" w14:textId="77777777" w:rsidR="0037135A" w:rsidRDefault="003E123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0486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6C0C1"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D996F"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411B0"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76906" w14:textId="77777777" w:rsidR="0037135A" w:rsidRDefault="003E1235">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14EE16" w14:textId="77777777" w:rsidR="0037135A" w:rsidRDefault="003E1235">
            <w:pPr>
              <w:pStyle w:val="TAC"/>
              <w:jc w:val="left"/>
              <w:rPr>
                <w:sz w:val="16"/>
                <w:szCs w:val="16"/>
                <w:lang w:eastAsia="sv-SE"/>
              </w:rPr>
            </w:pPr>
            <w:r>
              <w:rPr>
                <w:sz w:val="16"/>
                <w:szCs w:val="16"/>
                <w:lang w:eastAsia="sv-SE"/>
              </w:rPr>
              <w:t>15.0.0</w:t>
            </w:r>
          </w:p>
        </w:tc>
      </w:tr>
      <w:tr w:rsidR="0037135A" w14:paraId="2CD60A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41B92" w14:textId="77777777" w:rsidR="0037135A" w:rsidRDefault="003E123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853B" w14:textId="77777777" w:rsidR="0037135A" w:rsidRDefault="003E123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E166E" w14:textId="77777777" w:rsidR="0037135A" w:rsidRDefault="003E123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4651" w14:textId="77777777" w:rsidR="0037135A" w:rsidRDefault="003E123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9486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C3D8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0A21B" w14:textId="77777777" w:rsidR="0037135A" w:rsidRDefault="003E1235">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27C5A4" w14:textId="77777777" w:rsidR="0037135A" w:rsidRDefault="003E1235">
            <w:pPr>
              <w:pStyle w:val="TAC"/>
              <w:jc w:val="left"/>
              <w:rPr>
                <w:sz w:val="16"/>
                <w:szCs w:val="16"/>
                <w:lang w:eastAsia="sv-SE"/>
              </w:rPr>
            </w:pPr>
            <w:r>
              <w:rPr>
                <w:sz w:val="16"/>
                <w:szCs w:val="16"/>
                <w:lang w:eastAsia="sv-SE"/>
              </w:rPr>
              <w:t>15.1.0</w:t>
            </w:r>
          </w:p>
        </w:tc>
      </w:tr>
      <w:tr w:rsidR="0037135A" w14:paraId="087748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2AB77" w14:textId="77777777" w:rsidR="0037135A" w:rsidRDefault="003E123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8BA11" w14:textId="77777777" w:rsidR="0037135A" w:rsidRDefault="003E123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6DCBE" w14:textId="77777777" w:rsidR="0037135A" w:rsidRDefault="003E123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F3234" w14:textId="77777777" w:rsidR="0037135A" w:rsidRDefault="003E123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5ABD0" w14:textId="77777777" w:rsidR="0037135A" w:rsidRDefault="003E123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29D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C2BA6" w14:textId="77777777" w:rsidR="0037135A" w:rsidRDefault="003E1235">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A35EC4" w14:textId="77777777" w:rsidR="0037135A" w:rsidRDefault="003E1235">
            <w:pPr>
              <w:pStyle w:val="TAC"/>
              <w:jc w:val="left"/>
              <w:rPr>
                <w:sz w:val="16"/>
                <w:szCs w:val="16"/>
                <w:lang w:eastAsia="sv-SE"/>
              </w:rPr>
            </w:pPr>
            <w:r>
              <w:rPr>
                <w:sz w:val="16"/>
                <w:szCs w:val="16"/>
                <w:lang w:eastAsia="sv-SE"/>
              </w:rPr>
              <w:t>15.2.0</w:t>
            </w:r>
          </w:p>
        </w:tc>
      </w:tr>
      <w:tr w:rsidR="0037135A" w14:paraId="3449C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1E1B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6088" w14:textId="77777777" w:rsidR="0037135A" w:rsidRDefault="003E123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D1195" w14:textId="77777777" w:rsidR="0037135A" w:rsidRDefault="0037135A">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8423E" w14:textId="77777777" w:rsidR="0037135A" w:rsidRDefault="0037135A">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21871" w14:textId="77777777" w:rsidR="0037135A" w:rsidRDefault="0037135A">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091AC" w14:textId="77777777" w:rsidR="0037135A" w:rsidRDefault="0037135A">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115F89" w14:textId="77777777" w:rsidR="0037135A" w:rsidRDefault="003E1235">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8ABB8D" w14:textId="77777777" w:rsidR="0037135A" w:rsidRDefault="003E1235">
            <w:pPr>
              <w:pStyle w:val="TAC"/>
              <w:jc w:val="left"/>
              <w:rPr>
                <w:sz w:val="16"/>
                <w:szCs w:val="16"/>
                <w:lang w:eastAsia="sv-SE"/>
              </w:rPr>
            </w:pPr>
            <w:r>
              <w:rPr>
                <w:sz w:val="16"/>
                <w:szCs w:val="16"/>
                <w:lang w:eastAsia="sv-SE"/>
              </w:rPr>
              <w:t>15.2.1</w:t>
            </w:r>
          </w:p>
        </w:tc>
      </w:tr>
      <w:tr w:rsidR="0037135A" w14:paraId="56509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28B47" w14:textId="77777777" w:rsidR="0037135A" w:rsidRDefault="003E123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5E389" w14:textId="77777777" w:rsidR="0037135A" w:rsidRDefault="003E123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6AFD9" w14:textId="77777777" w:rsidR="0037135A" w:rsidRDefault="003E123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F0B2" w14:textId="77777777" w:rsidR="0037135A" w:rsidRDefault="003E123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2C6D6"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2E85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84153" w14:textId="77777777" w:rsidR="0037135A" w:rsidRDefault="003E1235">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EE052" w14:textId="77777777" w:rsidR="0037135A" w:rsidRDefault="003E1235">
            <w:pPr>
              <w:pStyle w:val="TAC"/>
              <w:jc w:val="left"/>
              <w:rPr>
                <w:sz w:val="16"/>
                <w:szCs w:val="16"/>
                <w:lang w:eastAsia="sv-SE"/>
              </w:rPr>
            </w:pPr>
            <w:r>
              <w:rPr>
                <w:sz w:val="16"/>
                <w:szCs w:val="16"/>
                <w:lang w:eastAsia="sv-SE"/>
              </w:rPr>
              <w:t>15.3.0</w:t>
            </w:r>
          </w:p>
        </w:tc>
      </w:tr>
      <w:tr w:rsidR="0037135A" w14:paraId="615DF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68A008" w14:textId="77777777" w:rsidR="0037135A" w:rsidRDefault="003E123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04C8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4364D" w14:textId="77777777" w:rsidR="0037135A" w:rsidRDefault="003E123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3F35A" w14:textId="77777777" w:rsidR="0037135A" w:rsidRDefault="003E123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B9332"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AB44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C34D88" w14:textId="77777777" w:rsidR="0037135A" w:rsidRDefault="003E1235">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821B4B" w14:textId="77777777" w:rsidR="0037135A" w:rsidRDefault="003E1235">
            <w:pPr>
              <w:pStyle w:val="TAC"/>
              <w:jc w:val="left"/>
              <w:rPr>
                <w:sz w:val="16"/>
                <w:szCs w:val="16"/>
                <w:lang w:eastAsia="sv-SE"/>
              </w:rPr>
            </w:pPr>
            <w:r>
              <w:rPr>
                <w:sz w:val="16"/>
                <w:szCs w:val="16"/>
                <w:lang w:eastAsia="sv-SE"/>
              </w:rPr>
              <w:t>15.4.0</w:t>
            </w:r>
          </w:p>
        </w:tc>
      </w:tr>
      <w:tr w:rsidR="0037135A" w14:paraId="7D9CA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0B57D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5052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149326"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DFB0" w14:textId="77777777" w:rsidR="0037135A" w:rsidRDefault="003E123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B365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3B1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79D87" w14:textId="77777777" w:rsidR="0037135A" w:rsidRDefault="003E1235">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D2F20C" w14:textId="77777777" w:rsidR="0037135A" w:rsidRDefault="003E1235">
            <w:pPr>
              <w:pStyle w:val="TAC"/>
              <w:jc w:val="left"/>
              <w:rPr>
                <w:sz w:val="16"/>
                <w:szCs w:val="16"/>
                <w:lang w:eastAsia="sv-SE"/>
              </w:rPr>
            </w:pPr>
            <w:r>
              <w:rPr>
                <w:sz w:val="16"/>
                <w:szCs w:val="16"/>
                <w:lang w:eastAsia="sv-SE"/>
              </w:rPr>
              <w:t>15.4.0</w:t>
            </w:r>
          </w:p>
        </w:tc>
      </w:tr>
      <w:tr w:rsidR="0037135A" w14:paraId="63CA40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CE35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AFA5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2C52E" w14:textId="77777777" w:rsidR="0037135A" w:rsidRDefault="003E123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34D02" w14:textId="77777777" w:rsidR="0037135A" w:rsidRDefault="003E123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EDEA4A"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B4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B86177" w14:textId="77777777" w:rsidR="0037135A" w:rsidRDefault="003E1235">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7FD991" w14:textId="77777777" w:rsidR="0037135A" w:rsidRDefault="003E1235">
            <w:pPr>
              <w:pStyle w:val="TAC"/>
              <w:jc w:val="left"/>
              <w:rPr>
                <w:sz w:val="16"/>
                <w:szCs w:val="16"/>
                <w:lang w:eastAsia="sv-SE"/>
              </w:rPr>
            </w:pPr>
            <w:r>
              <w:rPr>
                <w:sz w:val="16"/>
                <w:szCs w:val="16"/>
                <w:lang w:eastAsia="sv-SE"/>
              </w:rPr>
              <w:t>15.4.0</w:t>
            </w:r>
          </w:p>
        </w:tc>
      </w:tr>
      <w:tr w:rsidR="0037135A" w14:paraId="5AF90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C060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F85D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F7B40" w14:textId="77777777" w:rsidR="0037135A" w:rsidRDefault="003E123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2BC8" w14:textId="77777777" w:rsidR="0037135A" w:rsidRDefault="003E123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44FE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B20B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41D91" w14:textId="77777777" w:rsidR="0037135A" w:rsidRDefault="003E1235">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3F5052" w14:textId="77777777" w:rsidR="0037135A" w:rsidRDefault="003E1235">
            <w:pPr>
              <w:pStyle w:val="TAC"/>
              <w:jc w:val="left"/>
              <w:rPr>
                <w:sz w:val="16"/>
                <w:szCs w:val="16"/>
                <w:lang w:eastAsia="sv-SE"/>
              </w:rPr>
            </w:pPr>
            <w:r>
              <w:rPr>
                <w:sz w:val="16"/>
                <w:szCs w:val="16"/>
                <w:lang w:eastAsia="sv-SE"/>
              </w:rPr>
              <w:t>15.4.0</w:t>
            </w:r>
          </w:p>
        </w:tc>
      </w:tr>
      <w:tr w:rsidR="0037135A" w14:paraId="0983A5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87F4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6C28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37D8" w14:textId="77777777" w:rsidR="0037135A" w:rsidRDefault="003E123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5424A" w14:textId="77777777" w:rsidR="0037135A" w:rsidRDefault="003E123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159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1C2F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1E675" w14:textId="77777777" w:rsidR="0037135A" w:rsidRDefault="003E1235">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72F73D" w14:textId="77777777" w:rsidR="0037135A" w:rsidRDefault="003E1235">
            <w:pPr>
              <w:pStyle w:val="TAC"/>
              <w:jc w:val="left"/>
              <w:rPr>
                <w:sz w:val="16"/>
                <w:szCs w:val="16"/>
                <w:lang w:eastAsia="sv-SE"/>
              </w:rPr>
            </w:pPr>
            <w:r>
              <w:rPr>
                <w:sz w:val="16"/>
                <w:szCs w:val="16"/>
                <w:lang w:eastAsia="sv-SE"/>
              </w:rPr>
              <w:t>15.4.0</w:t>
            </w:r>
          </w:p>
        </w:tc>
      </w:tr>
      <w:tr w:rsidR="0037135A" w14:paraId="3C9F63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A47E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57FF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B547E"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521DD" w14:textId="77777777" w:rsidR="0037135A" w:rsidRDefault="003E123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10F0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B318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8C12A" w14:textId="77777777" w:rsidR="0037135A" w:rsidRDefault="003E1235">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76B61" w14:textId="77777777" w:rsidR="0037135A" w:rsidRDefault="003E1235">
            <w:pPr>
              <w:pStyle w:val="TAC"/>
              <w:jc w:val="left"/>
              <w:rPr>
                <w:sz w:val="16"/>
                <w:szCs w:val="16"/>
                <w:lang w:eastAsia="sv-SE"/>
              </w:rPr>
            </w:pPr>
            <w:r>
              <w:rPr>
                <w:sz w:val="16"/>
                <w:szCs w:val="16"/>
                <w:lang w:eastAsia="sv-SE"/>
              </w:rPr>
              <w:t>15.4.0</w:t>
            </w:r>
          </w:p>
        </w:tc>
      </w:tr>
      <w:tr w:rsidR="0037135A" w14:paraId="7837E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E910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D819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180D5"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83255" w14:textId="77777777" w:rsidR="0037135A" w:rsidRDefault="003E123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FE79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C5018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92257" w14:textId="77777777" w:rsidR="0037135A" w:rsidRDefault="003E123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072C36" w14:textId="77777777" w:rsidR="0037135A" w:rsidRDefault="003E1235">
            <w:pPr>
              <w:pStyle w:val="TAC"/>
              <w:jc w:val="left"/>
              <w:rPr>
                <w:sz w:val="16"/>
                <w:szCs w:val="16"/>
                <w:lang w:eastAsia="sv-SE"/>
              </w:rPr>
            </w:pPr>
            <w:r>
              <w:rPr>
                <w:sz w:val="16"/>
                <w:szCs w:val="16"/>
                <w:lang w:eastAsia="sv-SE"/>
              </w:rPr>
              <w:t>15.4.0</w:t>
            </w:r>
          </w:p>
        </w:tc>
      </w:tr>
      <w:tr w:rsidR="0037135A" w14:paraId="6D8C6A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BD28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704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7B7C6"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1DCF4" w14:textId="77777777" w:rsidR="0037135A" w:rsidRDefault="003E123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550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9E0D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026687" w14:textId="77777777" w:rsidR="0037135A" w:rsidRDefault="003E1235">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241026" w14:textId="77777777" w:rsidR="0037135A" w:rsidRDefault="003E1235">
            <w:pPr>
              <w:pStyle w:val="TAC"/>
              <w:jc w:val="left"/>
              <w:rPr>
                <w:sz w:val="16"/>
                <w:szCs w:val="16"/>
                <w:lang w:eastAsia="sv-SE"/>
              </w:rPr>
            </w:pPr>
            <w:r>
              <w:rPr>
                <w:sz w:val="16"/>
                <w:szCs w:val="16"/>
                <w:lang w:eastAsia="sv-SE"/>
              </w:rPr>
              <w:t>15.4.0</w:t>
            </w:r>
          </w:p>
        </w:tc>
      </w:tr>
      <w:tr w:rsidR="0037135A" w14:paraId="3EACE0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CF61A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2276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E44D3"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34B83" w14:textId="77777777" w:rsidR="0037135A" w:rsidRDefault="003E123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4B9E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CC08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33E02" w14:textId="77777777" w:rsidR="0037135A" w:rsidRDefault="003E1235">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1E9E54" w14:textId="77777777" w:rsidR="0037135A" w:rsidRDefault="003E1235">
            <w:pPr>
              <w:pStyle w:val="TAC"/>
              <w:jc w:val="left"/>
              <w:rPr>
                <w:sz w:val="16"/>
                <w:szCs w:val="16"/>
                <w:lang w:eastAsia="sv-SE"/>
              </w:rPr>
            </w:pPr>
            <w:r>
              <w:rPr>
                <w:sz w:val="16"/>
                <w:szCs w:val="16"/>
                <w:lang w:eastAsia="sv-SE"/>
              </w:rPr>
              <w:t>15.4.0</w:t>
            </w:r>
          </w:p>
        </w:tc>
      </w:tr>
      <w:tr w:rsidR="0037135A" w14:paraId="569460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808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75BE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DAFF7"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8B04" w14:textId="77777777" w:rsidR="0037135A" w:rsidRDefault="003E123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6150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92BCF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8F5F9" w14:textId="77777777" w:rsidR="0037135A" w:rsidRDefault="003E1235">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136EA" w14:textId="77777777" w:rsidR="0037135A" w:rsidRDefault="003E1235">
            <w:pPr>
              <w:pStyle w:val="TAC"/>
              <w:jc w:val="left"/>
              <w:rPr>
                <w:sz w:val="16"/>
                <w:szCs w:val="16"/>
                <w:lang w:eastAsia="sv-SE"/>
              </w:rPr>
            </w:pPr>
            <w:r>
              <w:rPr>
                <w:sz w:val="16"/>
                <w:szCs w:val="16"/>
                <w:lang w:eastAsia="sv-SE"/>
              </w:rPr>
              <w:t>15.4.0</w:t>
            </w:r>
          </w:p>
        </w:tc>
      </w:tr>
      <w:tr w:rsidR="0037135A" w14:paraId="4C34B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42845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BD74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4259"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0B99" w14:textId="77777777" w:rsidR="0037135A" w:rsidRDefault="003E123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6E06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C622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CF5B8D" w14:textId="77777777" w:rsidR="0037135A" w:rsidRDefault="003E1235">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7E5BA" w14:textId="77777777" w:rsidR="0037135A" w:rsidRDefault="003E1235">
            <w:pPr>
              <w:pStyle w:val="TAC"/>
              <w:jc w:val="left"/>
              <w:rPr>
                <w:sz w:val="16"/>
                <w:szCs w:val="16"/>
                <w:lang w:eastAsia="sv-SE"/>
              </w:rPr>
            </w:pPr>
            <w:r>
              <w:rPr>
                <w:sz w:val="16"/>
                <w:szCs w:val="16"/>
                <w:lang w:eastAsia="sv-SE"/>
              </w:rPr>
              <w:t>15.4.0</w:t>
            </w:r>
          </w:p>
        </w:tc>
      </w:tr>
      <w:tr w:rsidR="0037135A" w14:paraId="382AB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8BA67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DFB9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8EFCD"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44432" w14:textId="77777777" w:rsidR="0037135A" w:rsidRDefault="003E123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8F8E5"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1550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173C8B" w14:textId="77777777" w:rsidR="0037135A" w:rsidRDefault="003E1235">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A5C10" w14:textId="77777777" w:rsidR="0037135A" w:rsidRDefault="003E1235">
            <w:pPr>
              <w:pStyle w:val="TAC"/>
              <w:jc w:val="left"/>
              <w:rPr>
                <w:sz w:val="16"/>
                <w:szCs w:val="16"/>
                <w:lang w:eastAsia="sv-SE"/>
              </w:rPr>
            </w:pPr>
            <w:r>
              <w:rPr>
                <w:sz w:val="16"/>
                <w:szCs w:val="16"/>
                <w:lang w:eastAsia="sv-SE"/>
              </w:rPr>
              <w:t>15.4.0</w:t>
            </w:r>
          </w:p>
        </w:tc>
      </w:tr>
      <w:tr w:rsidR="0037135A" w14:paraId="2C4F2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B081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2E97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9B00"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107B8" w14:textId="77777777" w:rsidR="0037135A" w:rsidRDefault="003E123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E20AF0"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850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D862D" w14:textId="77777777" w:rsidR="0037135A" w:rsidRDefault="003E1235">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14E22" w14:textId="77777777" w:rsidR="0037135A" w:rsidRDefault="003E1235">
            <w:pPr>
              <w:pStyle w:val="TAC"/>
              <w:jc w:val="left"/>
              <w:rPr>
                <w:sz w:val="16"/>
                <w:szCs w:val="16"/>
                <w:lang w:eastAsia="sv-SE"/>
              </w:rPr>
            </w:pPr>
            <w:r>
              <w:rPr>
                <w:sz w:val="16"/>
                <w:szCs w:val="16"/>
                <w:lang w:eastAsia="sv-SE"/>
              </w:rPr>
              <w:t>15.4.0</w:t>
            </w:r>
          </w:p>
        </w:tc>
      </w:tr>
      <w:tr w:rsidR="0037135A" w14:paraId="63EC0B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10D0D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B9E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16947"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09AC4" w14:textId="77777777" w:rsidR="0037135A" w:rsidRDefault="003E123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E201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2698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81379" w14:textId="77777777" w:rsidR="0037135A" w:rsidRDefault="003E1235">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FED36" w14:textId="77777777" w:rsidR="0037135A" w:rsidRDefault="003E1235">
            <w:pPr>
              <w:pStyle w:val="TAC"/>
              <w:jc w:val="left"/>
              <w:rPr>
                <w:sz w:val="16"/>
                <w:szCs w:val="16"/>
                <w:lang w:eastAsia="sv-SE"/>
              </w:rPr>
            </w:pPr>
            <w:r>
              <w:rPr>
                <w:sz w:val="16"/>
                <w:szCs w:val="16"/>
                <w:lang w:eastAsia="sv-SE"/>
              </w:rPr>
              <w:t>15.4.0</w:t>
            </w:r>
          </w:p>
        </w:tc>
      </w:tr>
      <w:tr w:rsidR="0037135A" w14:paraId="76E50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8DB9D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F95C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C17B9D"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EFBB" w14:textId="77777777" w:rsidR="0037135A" w:rsidRDefault="003E123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CAD8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9F0A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223FD" w14:textId="77777777" w:rsidR="0037135A" w:rsidRDefault="003E1235">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EB7B46" w14:textId="77777777" w:rsidR="0037135A" w:rsidRDefault="003E1235">
            <w:pPr>
              <w:pStyle w:val="TAC"/>
              <w:jc w:val="left"/>
              <w:rPr>
                <w:sz w:val="16"/>
                <w:szCs w:val="16"/>
                <w:lang w:eastAsia="sv-SE"/>
              </w:rPr>
            </w:pPr>
            <w:r>
              <w:rPr>
                <w:sz w:val="16"/>
                <w:szCs w:val="16"/>
                <w:lang w:eastAsia="sv-SE"/>
              </w:rPr>
              <w:t>15.4.0</w:t>
            </w:r>
          </w:p>
        </w:tc>
      </w:tr>
      <w:tr w:rsidR="0037135A" w14:paraId="29399B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8492D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D2C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A907"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D6D1B" w14:textId="77777777" w:rsidR="0037135A" w:rsidRDefault="003E123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F461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0399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F4B39" w14:textId="77777777" w:rsidR="0037135A" w:rsidRDefault="003E1235">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F5A7F7" w14:textId="77777777" w:rsidR="0037135A" w:rsidRDefault="003E1235">
            <w:pPr>
              <w:pStyle w:val="TAC"/>
              <w:jc w:val="left"/>
              <w:rPr>
                <w:sz w:val="16"/>
                <w:szCs w:val="16"/>
                <w:lang w:eastAsia="sv-SE"/>
              </w:rPr>
            </w:pPr>
            <w:r>
              <w:rPr>
                <w:sz w:val="16"/>
                <w:szCs w:val="16"/>
                <w:lang w:eastAsia="sv-SE"/>
              </w:rPr>
              <w:t>15.4.0</w:t>
            </w:r>
          </w:p>
        </w:tc>
      </w:tr>
      <w:tr w:rsidR="0037135A" w14:paraId="6996C6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B95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9494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DCAC4"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89919" w14:textId="77777777" w:rsidR="0037135A" w:rsidRDefault="003E123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60A08" w14:textId="77777777" w:rsidR="0037135A" w:rsidRDefault="003E123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BA65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9B58B" w14:textId="77777777" w:rsidR="0037135A" w:rsidRDefault="003E1235">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016" w14:textId="77777777" w:rsidR="0037135A" w:rsidRDefault="003E1235">
            <w:pPr>
              <w:pStyle w:val="TAC"/>
              <w:jc w:val="left"/>
              <w:rPr>
                <w:sz w:val="16"/>
                <w:szCs w:val="16"/>
                <w:lang w:eastAsia="sv-SE"/>
              </w:rPr>
            </w:pPr>
            <w:r>
              <w:rPr>
                <w:sz w:val="16"/>
                <w:szCs w:val="16"/>
                <w:lang w:eastAsia="sv-SE"/>
              </w:rPr>
              <w:t>15.4.0</w:t>
            </w:r>
          </w:p>
        </w:tc>
      </w:tr>
      <w:tr w:rsidR="0037135A" w14:paraId="59571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E984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5BA4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93799"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6CCAF" w14:textId="77777777" w:rsidR="0037135A" w:rsidRDefault="003E123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74930"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F9AB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E537E" w14:textId="77777777" w:rsidR="0037135A" w:rsidRDefault="003E123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5BE6B" w14:textId="77777777" w:rsidR="0037135A" w:rsidRDefault="003E1235">
            <w:pPr>
              <w:pStyle w:val="TAC"/>
              <w:jc w:val="left"/>
              <w:rPr>
                <w:sz w:val="16"/>
                <w:szCs w:val="16"/>
                <w:lang w:eastAsia="sv-SE"/>
              </w:rPr>
            </w:pPr>
            <w:r>
              <w:rPr>
                <w:sz w:val="16"/>
                <w:szCs w:val="16"/>
                <w:lang w:eastAsia="sv-SE"/>
              </w:rPr>
              <w:t>15.4.0</w:t>
            </w:r>
          </w:p>
        </w:tc>
      </w:tr>
      <w:tr w:rsidR="0037135A" w14:paraId="4B70DA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3A99F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0FEB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24B9"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B07E" w14:textId="77777777" w:rsidR="0037135A" w:rsidRDefault="003E123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978BC"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9AF8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F5875" w14:textId="77777777" w:rsidR="0037135A" w:rsidRDefault="003E1235">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5163DD" w14:textId="77777777" w:rsidR="0037135A" w:rsidRDefault="003E1235">
            <w:pPr>
              <w:pStyle w:val="TAC"/>
              <w:jc w:val="left"/>
              <w:rPr>
                <w:sz w:val="16"/>
                <w:szCs w:val="16"/>
                <w:lang w:eastAsia="sv-SE"/>
              </w:rPr>
            </w:pPr>
            <w:r>
              <w:rPr>
                <w:sz w:val="16"/>
                <w:szCs w:val="16"/>
                <w:lang w:eastAsia="sv-SE"/>
              </w:rPr>
              <w:t>15.4.0</w:t>
            </w:r>
          </w:p>
        </w:tc>
      </w:tr>
      <w:tr w:rsidR="0037135A" w14:paraId="3C123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70746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D858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77EA8"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2AFDF" w14:textId="77777777" w:rsidR="0037135A" w:rsidRDefault="003E123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D1EABB"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6F74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9357C" w14:textId="77777777" w:rsidR="0037135A" w:rsidRDefault="003E1235">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B5B5F5" w14:textId="77777777" w:rsidR="0037135A" w:rsidRDefault="003E1235">
            <w:pPr>
              <w:pStyle w:val="TAC"/>
              <w:jc w:val="left"/>
              <w:rPr>
                <w:sz w:val="16"/>
                <w:szCs w:val="16"/>
                <w:lang w:eastAsia="sv-SE"/>
              </w:rPr>
            </w:pPr>
            <w:r>
              <w:rPr>
                <w:sz w:val="16"/>
                <w:szCs w:val="16"/>
                <w:lang w:eastAsia="sv-SE"/>
              </w:rPr>
              <w:t>15.4.0</w:t>
            </w:r>
          </w:p>
        </w:tc>
      </w:tr>
      <w:tr w:rsidR="0037135A" w14:paraId="07DEB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ABE4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1637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160EA"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A994" w14:textId="77777777" w:rsidR="0037135A" w:rsidRDefault="003E123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971E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945EC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059FCF" w14:textId="77777777" w:rsidR="0037135A" w:rsidRDefault="003E1235">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D0BC90" w14:textId="77777777" w:rsidR="0037135A" w:rsidRDefault="003E1235">
            <w:pPr>
              <w:pStyle w:val="TAC"/>
              <w:jc w:val="left"/>
              <w:rPr>
                <w:sz w:val="16"/>
                <w:szCs w:val="16"/>
                <w:lang w:eastAsia="sv-SE"/>
              </w:rPr>
            </w:pPr>
            <w:r>
              <w:rPr>
                <w:sz w:val="16"/>
                <w:szCs w:val="16"/>
                <w:lang w:eastAsia="sv-SE"/>
              </w:rPr>
              <w:t>15.4.0</w:t>
            </w:r>
          </w:p>
        </w:tc>
      </w:tr>
      <w:tr w:rsidR="0037135A" w14:paraId="265C96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99606"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D1D9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46F7C"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5D537" w14:textId="77777777" w:rsidR="0037135A" w:rsidRDefault="003E123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191C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216E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53159" w14:textId="77777777" w:rsidR="0037135A" w:rsidRDefault="003E1235">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B2FB3A" w14:textId="77777777" w:rsidR="0037135A" w:rsidRDefault="003E1235">
            <w:pPr>
              <w:pStyle w:val="TAC"/>
              <w:jc w:val="left"/>
              <w:rPr>
                <w:sz w:val="16"/>
                <w:szCs w:val="16"/>
                <w:lang w:eastAsia="sv-SE"/>
              </w:rPr>
            </w:pPr>
            <w:r>
              <w:rPr>
                <w:sz w:val="16"/>
                <w:szCs w:val="16"/>
                <w:lang w:eastAsia="sv-SE"/>
              </w:rPr>
              <w:t>15.4.0</w:t>
            </w:r>
          </w:p>
        </w:tc>
      </w:tr>
      <w:tr w:rsidR="0037135A" w14:paraId="20CB0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40F4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A683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BD408"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1DB2B" w14:textId="77777777" w:rsidR="0037135A" w:rsidRDefault="003E123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1FD8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80D0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83EA6" w14:textId="77777777" w:rsidR="0037135A" w:rsidRDefault="003E1235">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D84B3C" w14:textId="77777777" w:rsidR="0037135A" w:rsidRDefault="003E1235">
            <w:pPr>
              <w:pStyle w:val="TAC"/>
              <w:jc w:val="left"/>
              <w:rPr>
                <w:sz w:val="16"/>
                <w:szCs w:val="16"/>
                <w:lang w:eastAsia="sv-SE"/>
              </w:rPr>
            </w:pPr>
            <w:r>
              <w:rPr>
                <w:sz w:val="16"/>
                <w:szCs w:val="16"/>
                <w:lang w:eastAsia="sv-SE"/>
              </w:rPr>
              <w:t>15.4.0</w:t>
            </w:r>
          </w:p>
        </w:tc>
      </w:tr>
      <w:tr w:rsidR="0037135A" w14:paraId="7CBBFA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D529D"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72C3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862B8"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9008C8" w14:textId="77777777" w:rsidR="0037135A" w:rsidRDefault="003E123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DB5A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D943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BDAB2" w14:textId="77777777" w:rsidR="0037135A" w:rsidRDefault="003E1235">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91BAE8" w14:textId="77777777" w:rsidR="0037135A" w:rsidRDefault="003E1235">
            <w:pPr>
              <w:pStyle w:val="TAC"/>
              <w:jc w:val="left"/>
              <w:rPr>
                <w:sz w:val="16"/>
                <w:szCs w:val="16"/>
                <w:lang w:eastAsia="sv-SE"/>
              </w:rPr>
            </w:pPr>
            <w:r>
              <w:rPr>
                <w:sz w:val="16"/>
                <w:szCs w:val="16"/>
                <w:lang w:eastAsia="sv-SE"/>
              </w:rPr>
              <w:t>15.4.0</w:t>
            </w:r>
          </w:p>
        </w:tc>
      </w:tr>
      <w:tr w:rsidR="0037135A" w14:paraId="3E9D37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1E3A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A4A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5A2B2"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4755" w14:textId="77777777" w:rsidR="0037135A" w:rsidRDefault="003E123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031F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A93E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8A1FE" w14:textId="77777777" w:rsidR="0037135A" w:rsidRDefault="003E1235">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AB5308" w14:textId="77777777" w:rsidR="0037135A" w:rsidRDefault="003E1235">
            <w:pPr>
              <w:pStyle w:val="TAC"/>
              <w:jc w:val="left"/>
              <w:rPr>
                <w:sz w:val="16"/>
                <w:szCs w:val="16"/>
                <w:lang w:eastAsia="sv-SE"/>
              </w:rPr>
            </w:pPr>
            <w:r>
              <w:rPr>
                <w:sz w:val="16"/>
                <w:szCs w:val="16"/>
                <w:lang w:eastAsia="sv-SE"/>
              </w:rPr>
              <w:t>15.4.0</w:t>
            </w:r>
          </w:p>
        </w:tc>
      </w:tr>
      <w:tr w:rsidR="0037135A" w14:paraId="5B47EF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7510F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7F0D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EB17C"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BABEE" w14:textId="77777777" w:rsidR="0037135A" w:rsidRDefault="003E123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F80AE"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E88E6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B83D9" w14:textId="77777777" w:rsidR="0037135A" w:rsidRDefault="003E1235">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EDD66D" w14:textId="77777777" w:rsidR="0037135A" w:rsidRDefault="003E1235">
            <w:pPr>
              <w:pStyle w:val="TAC"/>
              <w:jc w:val="left"/>
              <w:rPr>
                <w:sz w:val="16"/>
                <w:szCs w:val="16"/>
                <w:lang w:eastAsia="sv-SE"/>
              </w:rPr>
            </w:pPr>
            <w:r>
              <w:rPr>
                <w:sz w:val="16"/>
                <w:szCs w:val="16"/>
                <w:lang w:eastAsia="sv-SE"/>
              </w:rPr>
              <w:t>15.4.0</w:t>
            </w:r>
          </w:p>
        </w:tc>
      </w:tr>
      <w:tr w:rsidR="0037135A" w14:paraId="05665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BF08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C36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34354"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9934" w14:textId="77777777" w:rsidR="0037135A" w:rsidRDefault="003E123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0F66"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4F75A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623B7A" w14:textId="77777777" w:rsidR="0037135A" w:rsidRDefault="003E1235">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9071B1" w14:textId="77777777" w:rsidR="0037135A" w:rsidRDefault="003E1235">
            <w:pPr>
              <w:pStyle w:val="TAC"/>
              <w:jc w:val="left"/>
              <w:rPr>
                <w:sz w:val="16"/>
                <w:szCs w:val="16"/>
                <w:lang w:eastAsia="sv-SE"/>
              </w:rPr>
            </w:pPr>
            <w:r>
              <w:rPr>
                <w:sz w:val="16"/>
                <w:szCs w:val="16"/>
                <w:lang w:eastAsia="sv-SE"/>
              </w:rPr>
              <w:t>15.4.0</w:t>
            </w:r>
          </w:p>
        </w:tc>
      </w:tr>
      <w:tr w:rsidR="0037135A" w14:paraId="31D2B9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310FD"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F843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0F931" w14:textId="77777777" w:rsidR="0037135A" w:rsidRDefault="003E123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4AF42" w14:textId="77777777" w:rsidR="0037135A" w:rsidRDefault="003E123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44461"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0091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8A41F" w14:textId="77777777" w:rsidR="0037135A" w:rsidRDefault="003E1235">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CD1607" w14:textId="77777777" w:rsidR="0037135A" w:rsidRDefault="003E1235">
            <w:pPr>
              <w:pStyle w:val="TAC"/>
              <w:jc w:val="left"/>
              <w:rPr>
                <w:sz w:val="16"/>
                <w:szCs w:val="16"/>
                <w:lang w:eastAsia="sv-SE"/>
              </w:rPr>
            </w:pPr>
            <w:r>
              <w:rPr>
                <w:sz w:val="16"/>
                <w:szCs w:val="16"/>
                <w:lang w:eastAsia="sv-SE"/>
              </w:rPr>
              <w:t>15.4.0</w:t>
            </w:r>
          </w:p>
        </w:tc>
      </w:tr>
      <w:tr w:rsidR="0037135A" w14:paraId="55CD0B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2E005"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230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12C63"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0CD60" w14:textId="77777777" w:rsidR="0037135A" w:rsidRDefault="003E123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395A4"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B68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64B80" w14:textId="77777777" w:rsidR="0037135A" w:rsidRDefault="003E1235">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B6922" w14:textId="77777777" w:rsidR="0037135A" w:rsidRDefault="003E1235">
            <w:pPr>
              <w:pStyle w:val="TAC"/>
              <w:jc w:val="left"/>
              <w:rPr>
                <w:sz w:val="16"/>
                <w:szCs w:val="16"/>
                <w:lang w:eastAsia="sv-SE"/>
              </w:rPr>
            </w:pPr>
            <w:r>
              <w:rPr>
                <w:sz w:val="16"/>
                <w:szCs w:val="16"/>
                <w:lang w:eastAsia="sv-SE"/>
              </w:rPr>
              <w:t>15.4.0</w:t>
            </w:r>
          </w:p>
        </w:tc>
      </w:tr>
      <w:tr w:rsidR="0037135A" w14:paraId="2318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057D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7E3B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8F925"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7AC35A" w14:textId="77777777" w:rsidR="0037135A" w:rsidRDefault="003E123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53567"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FE84D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3BE0F6" w14:textId="77777777" w:rsidR="0037135A" w:rsidRDefault="003E1235">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320C91" w14:textId="77777777" w:rsidR="0037135A" w:rsidRDefault="003E1235">
            <w:pPr>
              <w:pStyle w:val="TAC"/>
              <w:jc w:val="left"/>
              <w:rPr>
                <w:sz w:val="16"/>
                <w:szCs w:val="16"/>
                <w:lang w:eastAsia="sv-SE"/>
              </w:rPr>
            </w:pPr>
            <w:r>
              <w:rPr>
                <w:sz w:val="16"/>
                <w:szCs w:val="16"/>
                <w:lang w:eastAsia="sv-SE"/>
              </w:rPr>
              <w:t>15.4.0</w:t>
            </w:r>
          </w:p>
        </w:tc>
      </w:tr>
      <w:tr w:rsidR="0037135A" w14:paraId="547F0F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C72A0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39AD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81D91"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3405B" w14:textId="77777777" w:rsidR="0037135A" w:rsidRDefault="003E123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8C67D"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384C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87D55" w14:textId="77777777" w:rsidR="0037135A" w:rsidRDefault="003E1235">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BD1FF0" w14:textId="77777777" w:rsidR="0037135A" w:rsidRDefault="003E1235">
            <w:pPr>
              <w:pStyle w:val="TAC"/>
              <w:jc w:val="left"/>
              <w:rPr>
                <w:sz w:val="16"/>
                <w:szCs w:val="16"/>
                <w:lang w:eastAsia="sv-SE"/>
              </w:rPr>
            </w:pPr>
            <w:r>
              <w:rPr>
                <w:sz w:val="16"/>
                <w:szCs w:val="16"/>
                <w:lang w:eastAsia="sv-SE"/>
              </w:rPr>
              <w:t>15.4.0</w:t>
            </w:r>
          </w:p>
        </w:tc>
      </w:tr>
      <w:tr w:rsidR="0037135A" w14:paraId="443F2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4E93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31B4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A2CC9"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50B7E" w14:textId="77777777" w:rsidR="0037135A" w:rsidRDefault="003E123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6868B"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C4249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C8122" w14:textId="77777777" w:rsidR="0037135A" w:rsidRDefault="003E1235">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CBBE" w14:textId="77777777" w:rsidR="0037135A" w:rsidRDefault="003E1235">
            <w:pPr>
              <w:pStyle w:val="TAC"/>
              <w:jc w:val="left"/>
              <w:rPr>
                <w:sz w:val="16"/>
                <w:szCs w:val="16"/>
                <w:lang w:eastAsia="sv-SE"/>
              </w:rPr>
            </w:pPr>
            <w:r>
              <w:rPr>
                <w:sz w:val="16"/>
                <w:szCs w:val="16"/>
                <w:lang w:eastAsia="sv-SE"/>
              </w:rPr>
              <w:t>15.4.0</w:t>
            </w:r>
          </w:p>
        </w:tc>
      </w:tr>
      <w:tr w:rsidR="0037135A" w14:paraId="4783C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8606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6263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79BA"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BBBAC" w14:textId="77777777" w:rsidR="0037135A" w:rsidRDefault="003E123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5B8CE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A38F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A81F8B" w14:textId="77777777" w:rsidR="0037135A" w:rsidRDefault="003E1235">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ED9BC" w14:textId="77777777" w:rsidR="0037135A" w:rsidRDefault="003E1235">
            <w:pPr>
              <w:pStyle w:val="TAC"/>
              <w:jc w:val="left"/>
              <w:rPr>
                <w:sz w:val="16"/>
                <w:szCs w:val="16"/>
                <w:lang w:eastAsia="sv-SE"/>
              </w:rPr>
            </w:pPr>
            <w:r>
              <w:rPr>
                <w:sz w:val="16"/>
                <w:szCs w:val="16"/>
                <w:lang w:eastAsia="sv-SE"/>
              </w:rPr>
              <w:t>15.4.0</w:t>
            </w:r>
          </w:p>
        </w:tc>
      </w:tr>
      <w:tr w:rsidR="0037135A" w14:paraId="227A64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23BD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726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EEAD"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3618" w14:textId="77777777" w:rsidR="0037135A" w:rsidRDefault="003E123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408F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BCA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685932" w14:textId="77777777" w:rsidR="0037135A" w:rsidRDefault="003E1235">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2A1EA" w14:textId="77777777" w:rsidR="0037135A" w:rsidRDefault="003E1235">
            <w:pPr>
              <w:pStyle w:val="TAC"/>
              <w:jc w:val="left"/>
              <w:rPr>
                <w:sz w:val="16"/>
                <w:szCs w:val="16"/>
                <w:lang w:eastAsia="sv-SE"/>
              </w:rPr>
            </w:pPr>
            <w:r>
              <w:rPr>
                <w:sz w:val="16"/>
                <w:szCs w:val="16"/>
                <w:lang w:eastAsia="sv-SE"/>
              </w:rPr>
              <w:t>15.4.0</w:t>
            </w:r>
          </w:p>
        </w:tc>
      </w:tr>
      <w:tr w:rsidR="0037135A" w14:paraId="54E871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1E7D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069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270E7"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22CC8" w14:textId="77777777" w:rsidR="0037135A" w:rsidRDefault="003E123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CA67B"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EBB4D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69B83" w14:textId="77777777" w:rsidR="0037135A" w:rsidRDefault="003E1235">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08DBE4" w14:textId="77777777" w:rsidR="0037135A" w:rsidRDefault="003E1235">
            <w:pPr>
              <w:pStyle w:val="TAC"/>
              <w:jc w:val="left"/>
              <w:rPr>
                <w:sz w:val="16"/>
                <w:szCs w:val="16"/>
                <w:lang w:eastAsia="sv-SE"/>
              </w:rPr>
            </w:pPr>
            <w:r>
              <w:rPr>
                <w:sz w:val="16"/>
                <w:szCs w:val="16"/>
                <w:lang w:eastAsia="sv-SE"/>
              </w:rPr>
              <w:t>15.4.0</w:t>
            </w:r>
          </w:p>
        </w:tc>
      </w:tr>
      <w:tr w:rsidR="0037135A" w14:paraId="02857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713C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1EF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7D98F"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1E9EA" w14:textId="77777777" w:rsidR="0037135A" w:rsidRDefault="003E123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777ADF"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16DB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CAE1DF" w14:textId="77777777" w:rsidR="0037135A" w:rsidRDefault="003E1235">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7DA0F" w14:textId="77777777" w:rsidR="0037135A" w:rsidRDefault="003E1235">
            <w:pPr>
              <w:pStyle w:val="TAC"/>
              <w:jc w:val="left"/>
              <w:rPr>
                <w:sz w:val="16"/>
                <w:szCs w:val="16"/>
                <w:lang w:eastAsia="sv-SE"/>
              </w:rPr>
            </w:pPr>
            <w:r>
              <w:rPr>
                <w:sz w:val="16"/>
                <w:szCs w:val="16"/>
                <w:lang w:eastAsia="sv-SE"/>
              </w:rPr>
              <w:t>15.4.0</w:t>
            </w:r>
          </w:p>
        </w:tc>
      </w:tr>
      <w:tr w:rsidR="0037135A" w14:paraId="3D1BB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544F2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E190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44FA2"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FC502" w14:textId="77777777" w:rsidR="0037135A" w:rsidRDefault="003E123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59852"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15D4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F43E51" w14:textId="77777777" w:rsidR="0037135A" w:rsidRDefault="003E1235">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74E1" w14:textId="77777777" w:rsidR="0037135A" w:rsidRDefault="003E1235">
            <w:pPr>
              <w:pStyle w:val="TAC"/>
              <w:jc w:val="left"/>
              <w:rPr>
                <w:sz w:val="16"/>
                <w:szCs w:val="16"/>
                <w:lang w:eastAsia="sv-SE"/>
              </w:rPr>
            </w:pPr>
            <w:r>
              <w:rPr>
                <w:sz w:val="16"/>
                <w:szCs w:val="16"/>
                <w:lang w:eastAsia="sv-SE"/>
              </w:rPr>
              <w:t>15.4.0</w:t>
            </w:r>
          </w:p>
        </w:tc>
      </w:tr>
      <w:tr w:rsidR="0037135A" w14:paraId="1B2EEC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0664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FC4F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54E5E"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C3CEB" w14:textId="77777777" w:rsidR="0037135A" w:rsidRDefault="003E123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9FC3C"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E3CB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D5902" w14:textId="77777777" w:rsidR="0037135A" w:rsidRDefault="003E1235">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CC719B" w14:textId="77777777" w:rsidR="0037135A" w:rsidRDefault="003E1235">
            <w:pPr>
              <w:pStyle w:val="TAC"/>
              <w:jc w:val="left"/>
              <w:rPr>
                <w:sz w:val="16"/>
                <w:szCs w:val="16"/>
                <w:lang w:eastAsia="sv-SE"/>
              </w:rPr>
            </w:pPr>
            <w:r>
              <w:rPr>
                <w:sz w:val="16"/>
                <w:szCs w:val="16"/>
                <w:lang w:eastAsia="sv-SE"/>
              </w:rPr>
              <w:t>15.4.0</w:t>
            </w:r>
          </w:p>
        </w:tc>
      </w:tr>
      <w:tr w:rsidR="0037135A" w14:paraId="542D3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359B4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2597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F1B73" w14:textId="77777777" w:rsidR="0037135A" w:rsidRDefault="003E123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CFDD" w14:textId="77777777" w:rsidR="0037135A" w:rsidRDefault="003E123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F16E5" w14:textId="77777777" w:rsidR="0037135A" w:rsidRDefault="003E123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E1F3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F05A85" w14:textId="77777777" w:rsidR="0037135A" w:rsidRDefault="003E1235">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CD7C7A" w14:textId="77777777" w:rsidR="0037135A" w:rsidRDefault="003E1235">
            <w:pPr>
              <w:pStyle w:val="TAC"/>
              <w:jc w:val="left"/>
              <w:rPr>
                <w:sz w:val="16"/>
                <w:szCs w:val="16"/>
                <w:lang w:eastAsia="sv-SE"/>
              </w:rPr>
            </w:pPr>
            <w:r>
              <w:rPr>
                <w:sz w:val="16"/>
                <w:szCs w:val="16"/>
                <w:lang w:eastAsia="sv-SE"/>
              </w:rPr>
              <w:t>15.4.0</w:t>
            </w:r>
          </w:p>
        </w:tc>
      </w:tr>
      <w:tr w:rsidR="0037135A" w14:paraId="497213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B7D0E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594A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535CC"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D8623" w14:textId="77777777" w:rsidR="0037135A" w:rsidRDefault="003E123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FBAF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6386C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F787" w14:textId="77777777" w:rsidR="0037135A" w:rsidRDefault="003E1235">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65C637" w14:textId="77777777" w:rsidR="0037135A" w:rsidRDefault="003E1235">
            <w:pPr>
              <w:pStyle w:val="TAC"/>
              <w:jc w:val="left"/>
              <w:rPr>
                <w:sz w:val="16"/>
                <w:szCs w:val="16"/>
                <w:lang w:eastAsia="sv-SE"/>
              </w:rPr>
            </w:pPr>
            <w:r>
              <w:rPr>
                <w:sz w:val="16"/>
                <w:szCs w:val="16"/>
                <w:lang w:eastAsia="sv-SE"/>
              </w:rPr>
              <w:t>15.4.0</w:t>
            </w:r>
          </w:p>
        </w:tc>
      </w:tr>
      <w:tr w:rsidR="0037135A" w14:paraId="50D8A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1436D"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0D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A6D9B"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AA4E" w14:textId="77777777" w:rsidR="0037135A" w:rsidRDefault="003E123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12164"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AD5D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B7405" w14:textId="77777777" w:rsidR="0037135A" w:rsidRDefault="003E1235">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EE3DF" w14:textId="77777777" w:rsidR="0037135A" w:rsidRDefault="003E1235">
            <w:pPr>
              <w:pStyle w:val="TAC"/>
              <w:jc w:val="left"/>
              <w:rPr>
                <w:sz w:val="16"/>
                <w:szCs w:val="16"/>
                <w:lang w:eastAsia="sv-SE"/>
              </w:rPr>
            </w:pPr>
            <w:r>
              <w:rPr>
                <w:sz w:val="16"/>
                <w:szCs w:val="16"/>
                <w:lang w:eastAsia="sv-SE"/>
              </w:rPr>
              <w:t>15.4.0</w:t>
            </w:r>
          </w:p>
        </w:tc>
      </w:tr>
      <w:tr w:rsidR="0037135A" w14:paraId="1CE757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E51E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8613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51B40"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0B31" w14:textId="77777777" w:rsidR="0037135A" w:rsidRDefault="003E123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B11F5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BE17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D6741F" w14:textId="77777777" w:rsidR="0037135A" w:rsidRDefault="003E1235">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17877" w14:textId="77777777" w:rsidR="0037135A" w:rsidRDefault="003E1235">
            <w:pPr>
              <w:pStyle w:val="TAC"/>
              <w:jc w:val="left"/>
              <w:rPr>
                <w:sz w:val="16"/>
                <w:szCs w:val="16"/>
                <w:lang w:eastAsia="sv-SE"/>
              </w:rPr>
            </w:pPr>
            <w:r>
              <w:rPr>
                <w:sz w:val="16"/>
                <w:szCs w:val="16"/>
                <w:lang w:eastAsia="sv-SE"/>
              </w:rPr>
              <w:t>15.4.0</w:t>
            </w:r>
          </w:p>
        </w:tc>
      </w:tr>
      <w:tr w:rsidR="0037135A" w14:paraId="40B11E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C898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3F00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C388D"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2444E" w14:textId="77777777" w:rsidR="0037135A" w:rsidRDefault="003E123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317F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B17F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3A2F8" w14:textId="77777777" w:rsidR="0037135A" w:rsidRDefault="003E1235">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DFD311" w14:textId="77777777" w:rsidR="0037135A" w:rsidRDefault="003E1235">
            <w:pPr>
              <w:pStyle w:val="TAC"/>
              <w:jc w:val="left"/>
              <w:rPr>
                <w:sz w:val="16"/>
                <w:szCs w:val="16"/>
                <w:lang w:eastAsia="sv-SE"/>
              </w:rPr>
            </w:pPr>
            <w:r>
              <w:rPr>
                <w:sz w:val="16"/>
                <w:szCs w:val="16"/>
                <w:lang w:eastAsia="sv-SE"/>
              </w:rPr>
              <w:t>15.4.0</w:t>
            </w:r>
          </w:p>
        </w:tc>
      </w:tr>
      <w:tr w:rsidR="0037135A" w14:paraId="51F1C4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E2466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2DBD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9AB50"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E09D6" w14:textId="77777777" w:rsidR="0037135A" w:rsidRDefault="003E123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C0E31"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9312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FD70C" w14:textId="77777777" w:rsidR="0037135A" w:rsidRDefault="003E1235">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9C970" w14:textId="77777777" w:rsidR="0037135A" w:rsidRDefault="003E1235">
            <w:pPr>
              <w:pStyle w:val="TAC"/>
              <w:jc w:val="left"/>
              <w:rPr>
                <w:sz w:val="16"/>
                <w:szCs w:val="16"/>
                <w:lang w:eastAsia="sv-SE"/>
              </w:rPr>
            </w:pPr>
            <w:r>
              <w:rPr>
                <w:sz w:val="16"/>
                <w:szCs w:val="16"/>
                <w:lang w:eastAsia="sv-SE"/>
              </w:rPr>
              <w:t>15.4.0</w:t>
            </w:r>
          </w:p>
        </w:tc>
      </w:tr>
      <w:tr w:rsidR="0037135A" w14:paraId="56684D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E64E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14FE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318ED"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004EE" w14:textId="77777777" w:rsidR="0037135A" w:rsidRDefault="003E123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9F4DA"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3399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5535D" w14:textId="77777777" w:rsidR="0037135A" w:rsidRDefault="003E1235">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2BD3C7" w14:textId="77777777" w:rsidR="0037135A" w:rsidRDefault="003E1235">
            <w:pPr>
              <w:pStyle w:val="TAC"/>
              <w:jc w:val="left"/>
              <w:rPr>
                <w:sz w:val="16"/>
                <w:szCs w:val="16"/>
                <w:lang w:eastAsia="sv-SE"/>
              </w:rPr>
            </w:pPr>
            <w:r>
              <w:rPr>
                <w:sz w:val="16"/>
                <w:szCs w:val="16"/>
                <w:lang w:eastAsia="sv-SE"/>
              </w:rPr>
              <w:t>15.4.0</w:t>
            </w:r>
          </w:p>
        </w:tc>
      </w:tr>
      <w:tr w:rsidR="0037135A" w14:paraId="5ECF07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55A9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50A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03C56"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77A05" w14:textId="77777777" w:rsidR="0037135A" w:rsidRDefault="003E123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10D4D"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803A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54B0" w14:textId="77777777" w:rsidR="0037135A" w:rsidRDefault="003E1235">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ADC0ED" w14:textId="77777777" w:rsidR="0037135A" w:rsidRDefault="003E1235">
            <w:pPr>
              <w:pStyle w:val="TAC"/>
              <w:jc w:val="left"/>
              <w:rPr>
                <w:sz w:val="16"/>
                <w:szCs w:val="16"/>
                <w:lang w:eastAsia="sv-SE"/>
              </w:rPr>
            </w:pPr>
            <w:r>
              <w:rPr>
                <w:sz w:val="16"/>
                <w:szCs w:val="16"/>
                <w:lang w:eastAsia="sv-SE"/>
              </w:rPr>
              <w:t>15.4.0</w:t>
            </w:r>
          </w:p>
        </w:tc>
      </w:tr>
      <w:tr w:rsidR="0037135A" w14:paraId="30B16A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0D88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FA80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1CF6"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CC0BE" w14:textId="77777777" w:rsidR="0037135A" w:rsidRDefault="003E123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AF56A" w14:textId="77777777" w:rsidR="0037135A" w:rsidRDefault="003E123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5CCC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DF671" w14:textId="77777777" w:rsidR="0037135A" w:rsidRDefault="003E1235">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640219" w14:textId="77777777" w:rsidR="0037135A" w:rsidRDefault="003E1235">
            <w:pPr>
              <w:pStyle w:val="TAC"/>
              <w:jc w:val="left"/>
              <w:rPr>
                <w:sz w:val="16"/>
                <w:szCs w:val="16"/>
                <w:lang w:eastAsia="sv-SE"/>
              </w:rPr>
            </w:pPr>
            <w:r>
              <w:rPr>
                <w:sz w:val="16"/>
                <w:szCs w:val="16"/>
                <w:lang w:eastAsia="sv-SE"/>
              </w:rPr>
              <w:t>15.4.0</w:t>
            </w:r>
          </w:p>
        </w:tc>
      </w:tr>
      <w:tr w:rsidR="0037135A" w14:paraId="47E2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C51A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2A5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28E"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33A" w14:textId="77777777" w:rsidR="0037135A" w:rsidRDefault="003E123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C600B"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D53C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039B3D" w14:textId="77777777" w:rsidR="0037135A" w:rsidRDefault="003E1235">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673181" w14:textId="77777777" w:rsidR="0037135A" w:rsidRDefault="003E1235">
            <w:pPr>
              <w:pStyle w:val="TAC"/>
              <w:jc w:val="left"/>
              <w:rPr>
                <w:sz w:val="16"/>
                <w:szCs w:val="16"/>
                <w:lang w:eastAsia="sv-SE"/>
              </w:rPr>
            </w:pPr>
            <w:r>
              <w:rPr>
                <w:sz w:val="16"/>
                <w:szCs w:val="16"/>
                <w:lang w:eastAsia="sv-SE"/>
              </w:rPr>
              <w:t>15.4.0</w:t>
            </w:r>
          </w:p>
        </w:tc>
      </w:tr>
      <w:tr w:rsidR="0037135A" w14:paraId="4178BF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9AC4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3BE9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987"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299B3" w14:textId="77777777" w:rsidR="0037135A" w:rsidRDefault="003E123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F30B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C70E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57138" w14:textId="77777777" w:rsidR="0037135A" w:rsidRDefault="003E1235">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353681" w14:textId="77777777" w:rsidR="0037135A" w:rsidRDefault="003E1235">
            <w:pPr>
              <w:pStyle w:val="TAC"/>
              <w:jc w:val="left"/>
              <w:rPr>
                <w:sz w:val="16"/>
                <w:szCs w:val="16"/>
                <w:lang w:eastAsia="sv-SE"/>
              </w:rPr>
            </w:pPr>
            <w:r>
              <w:rPr>
                <w:sz w:val="16"/>
                <w:szCs w:val="16"/>
                <w:lang w:eastAsia="sv-SE"/>
              </w:rPr>
              <w:t>15.4.0</w:t>
            </w:r>
          </w:p>
        </w:tc>
      </w:tr>
      <w:tr w:rsidR="0037135A" w14:paraId="321575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1DF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AF38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6739"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AF169" w14:textId="77777777" w:rsidR="0037135A" w:rsidRDefault="003E123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C451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2D46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A450F" w14:textId="77777777" w:rsidR="0037135A" w:rsidRDefault="003E1235">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B836A7" w14:textId="77777777" w:rsidR="0037135A" w:rsidRDefault="003E1235">
            <w:pPr>
              <w:pStyle w:val="TAC"/>
              <w:jc w:val="left"/>
              <w:rPr>
                <w:sz w:val="16"/>
                <w:szCs w:val="16"/>
                <w:lang w:eastAsia="sv-SE"/>
              </w:rPr>
            </w:pPr>
            <w:r>
              <w:rPr>
                <w:sz w:val="16"/>
                <w:szCs w:val="16"/>
                <w:lang w:eastAsia="sv-SE"/>
              </w:rPr>
              <w:t>15.4.0</w:t>
            </w:r>
          </w:p>
        </w:tc>
      </w:tr>
      <w:tr w:rsidR="0037135A" w14:paraId="456DFF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3EA2E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908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D6B12"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172F2" w14:textId="77777777" w:rsidR="0037135A" w:rsidRDefault="003E123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38CD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F3FF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6C0F9" w14:textId="77777777" w:rsidR="0037135A" w:rsidRDefault="003E1235">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5F828" w14:textId="77777777" w:rsidR="0037135A" w:rsidRDefault="003E1235">
            <w:pPr>
              <w:pStyle w:val="TAC"/>
              <w:jc w:val="left"/>
              <w:rPr>
                <w:sz w:val="16"/>
                <w:szCs w:val="16"/>
                <w:lang w:eastAsia="sv-SE"/>
              </w:rPr>
            </w:pPr>
            <w:r>
              <w:rPr>
                <w:sz w:val="16"/>
                <w:szCs w:val="16"/>
                <w:lang w:eastAsia="sv-SE"/>
              </w:rPr>
              <w:t>15.4.0</w:t>
            </w:r>
          </w:p>
        </w:tc>
      </w:tr>
      <w:tr w:rsidR="0037135A" w14:paraId="0FD844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A245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0249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8CE02"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70E" w14:textId="77777777" w:rsidR="0037135A" w:rsidRDefault="003E123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1F863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DD06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14EE6" w14:textId="77777777" w:rsidR="0037135A" w:rsidRDefault="003E1235">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9C7F9B" w14:textId="77777777" w:rsidR="0037135A" w:rsidRDefault="003E1235">
            <w:pPr>
              <w:pStyle w:val="TAC"/>
              <w:jc w:val="left"/>
              <w:rPr>
                <w:sz w:val="16"/>
                <w:szCs w:val="16"/>
                <w:lang w:eastAsia="sv-SE"/>
              </w:rPr>
            </w:pPr>
            <w:r>
              <w:rPr>
                <w:sz w:val="16"/>
                <w:szCs w:val="16"/>
                <w:lang w:eastAsia="sv-SE"/>
              </w:rPr>
              <w:t>15.4.0</w:t>
            </w:r>
          </w:p>
        </w:tc>
      </w:tr>
      <w:tr w:rsidR="0037135A" w14:paraId="0C941C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6E84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AECC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A4C42"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C6223" w14:textId="77777777" w:rsidR="0037135A" w:rsidRDefault="003E123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D8A6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3089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DF1E" w14:textId="77777777" w:rsidR="0037135A" w:rsidRDefault="003E1235">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A87B6E" w14:textId="77777777" w:rsidR="0037135A" w:rsidRDefault="003E1235">
            <w:pPr>
              <w:pStyle w:val="TAC"/>
              <w:jc w:val="left"/>
              <w:rPr>
                <w:sz w:val="16"/>
                <w:szCs w:val="16"/>
                <w:lang w:eastAsia="sv-SE"/>
              </w:rPr>
            </w:pPr>
            <w:r>
              <w:rPr>
                <w:sz w:val="16"/>
                <w:szCs w:val="16"/>
                <w:lang w:eastAsia="sv-SE"/>
              </w:rPr>
              <w:t>15.4.0</w:t>
            </w:r>
          </w:p>
        </w:tc>
      </w:tr>
      <w:tr w:rsidR="0037135A" w14:paraId="221BC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1B1505"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2341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41C15"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3C66" w14:textId="77777777" w:rsidR="0037135A" w:rsidRDefault="003E123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80F0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5C16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8A2D9" w14:textId="77777777" w:rsidR="0037135A" w:rsidRDefault="003E1235">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DC14ED" w14:textId="77777777" w:rsidR="0037135A" w:rsidRDefault="003E1235">
            <w:pPr>
              <w:pStyle w:val="TAC"/>
              <w:jc w:val="left"/>
              <w:rPr>
                <w:sz w:val="16"/>
                <w:szCs w:val="16"/>
                <w:lang w:eastAsia="sv-SE"/>
              </w:rPr>
            </w:pPr>
            <w:r>
              <w:rPr>
                <w:sz w:val="16"/>
                <w:szCs w:val="16"/>
                <w:lang w:eastAsia="sv-SE"/>
              </w:rPr>
              <w:t>15.4.0</w:t>
            </w:r>
          </w:p>
        </w:tc>
      </w:tr>
      <w:tr w:rsidR="0037135A" w14:paraId="01D728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4BA2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6261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0E600"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46224" w14:textId="77777777" w:rsidR="0037135A" w:rsidRDefault="003E123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5FE9A"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5602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62B34" w14:textId="77777777" w:rsidR="0037135A" w:rsidRDefault="003E1235">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6459D6" w14:textId="77777777" w:rsidR="0037135A" w:rsidRDefault="003E1235">
            <w:pPr>
              <w:pStyle w:val="TAC"/>
              <w:jc w:val="left"/>
              <w:rPr>
                <w:sz w:val="16"/>
                <w:szCs w:val="16"/>
                <w:lang w:eastAsia="sv-SE"/>
              </w:rPr>
            </w:pPr>
            <w:r>
              <w:rPr>
                <w:sz w:val="16"/>
                <w:szCs w:val="16"/>
                <w:lang w:eastAsia="sv-SE"/>
              </w:rPr>
              <w:t>15.4.0</w:t>
            </w:r>
          </w:p>
        </w:tc>
      </w:tr>
      <w:tr w:rsidR="0037135A" w14:paraId="128CD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7CF7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E1D9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12A68"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48C61" w14:textId="77777777" w:rsidR="0037135A" w:rsidRDefault="003E123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A52B6"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3D20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E36EF" w14:textId="77777777" w:rsidR="0037135A" w:rsidRDefault="003E1235">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5E37BB" w14:textId="77777777" w:rsidR="0037135A" w:rsidRDefault="003E1235">
            <w:pPr>
              <w:pStyle w:val="TAC"/>
              <w:jc w:val="left"/>
              <w:rPr>
                <w:sz w:val="16"/>
                <w:szCs w:val="16"/>
                <w:lang w:eastAsia="sv-SE"/>
              </w:rPr>
            </w:pPr>
            <w:r>
              <w:rPr>
                <w:sz w:val="16"/>
                <w:szCs w:val="16"/>
                <w:lang w:eastAsia="sv-SE"/>
              </w:rPr>
              <w:t>15.4.0</w:t>
            </w:r>
          </w:p>
        </w:tc>
      </w:tr>
      <w:tr w:rsidR="0037135A" w14:paraId="06E6C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2DA11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8A91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BE619"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70188" w14:textId="77777777" w:rsidR="0037135A" w:rsidRDefault="003E123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29DF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1F0B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D0907" w14:textId="77777777" w:rsidR="0037135A" w:rsidRDefault="003E1235">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03C51" w14:textId="77777777" w:rsidR="0037135A" w:rsidRDefault="003E1235">
            <w:pPr>
              <w:pStyle w:val="TAC"/>
              <w:jc w:val="left"/>
              <w:rPr>
                <w:sz w:val="16"/>
                <w:szCs w:val="16"/>
                <w:lang w:eastAsia="sv-SE"/>
              </w:rPr>
            </w:pPr>
            <w:r>
              <w:rPr>
                <w:sz w:val="16"/>
                <w:szCs w:val="16"/>
                <w:lang w:eastAsia="sv-SE"/>
              </w:rPr>
              <w:t>15.4.0</w:t>
            </w:r>
          </w:p>
        </w:tc>
      </w:tr>
      <w:tr w:rsidR="0037135A" w14:paraId="30F7AF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5721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7725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A4919"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32797" w14:textId="77777777" w:rsidR="0037135A" w:rsidRDefault="003E123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287B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DA31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59B5E" w14:textId="77777777" w:rsidR="0037135A" w:rsidRDefault="003E1235">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8636F8" w14:textId="77777777" w:rsidR="0037135A" w:rsidRDefault="003E1235">
            <w:pPr>
              <w:pStyle w:val="TAC"/>
              <w:jc w:val="left"/>
              <w:rPr>
                <w:sz w:val="16"/>
                <w:szCs w:val="16"/>
                <w:lang w:eastAsia="sv-SE"/>
              </w:rPr>
            </w:pPr>
            <w:r>
              <w:rPr>
                <w:sz w:val="16"/>
                <w:szCs w:val="16"/>
                <w:lang w:eastAsia="sv-SE"/>
              </w:rPr>
              <w:t>15.4.0</w:t>
            </w:r>
          </w:p>
        </w:tc>
      </w:tr>
      <w:tr w:rsidR="0037135A" w14:paraId="33B010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11883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98D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B81C4"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E1A3E" w14:textId="77777777" w:rsidR="0037135A" w:rsidRDefault="003E123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16E6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56246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EE42C" w14:textId="77777777" w:rsidR="0037135A" w:rsidRDefault="003E1235">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44FA4" w14:textId="77777777" w:rsidR="0037135A" w:rsidRDefault="003E1235">
            <w:pPr>
              <w:pStyle w:val="TAC"/>
              <w:jc w:val="left"/>
              <w:rPr>
                <w:sz w:val="16"/>
                <w:szCs w:val="16"/>
                <w:lang w:eastAsia="sv-SE"/>
              </w:rPr>
            </w:pPr>
            <w:r>
              <w:rPr>
                <w:sz w:val="16"/>
                <w:szCs w:val="16"/>
                <w:lang w:eastAsia="sv-SE"/>
              </w:rPr>
              <w:t>15.4.0</w:t>
            </w:r>
          </w:p>
        </w:tc>
      </w:tr>
      <w:tr w:rsidR="0037135A" w14:paraId="1666EA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1563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7B4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6A4C" w14:textId="77777777" w:rsidR="0037135A" w:rsidRDefault="003E123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CA16" w14:textId="77777777" w:rsidR="0037135A" w:rsidRDefault="003E123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69E2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E619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129766" w14:textId="77777777" w:rsidR="0037135A" w:rsidRDefault="003E1235">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471113" w14:textId="77777777" w:rsidR="0037135A" w:rsidRDefault="003E1235">
            <w:pPr>
              <w:pStyle w:val="TAC"/>
              <w:jc w:val="left"/>
              <w:rPr>
                <w:sz w:val="16"/>
                <w:szCs w:val="16"/>
                <w:lang w:eastAsia="sv-SE"/>
              </w:rPr>
            </w:pPr>
            <w:r>
              <w:rPr>
                <w:sz w:val="16"/>
                <w:szCs w:val="16"/>
                <w:lang w:eastAsia="sv-SE"/>
              </w:rPr>
              <w:t>15.4.0</w:t>
            </w:r>
          </w:p>
        </w:tc>
      </w:tr>
      <w:tr w:rsidR="0037135A" w14:paraId="27EE9A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BBA8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0B6D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46852"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2ED6D" w14:textId="77777777" w:rsidR="0037135A" w:rsidRDefault="003E123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B4E0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58A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7C229D" w14:textId="77777777" w:rsidR="0037135A" w:rsidRDefault="003E1235">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48A4FF" w14:textId="77777777" w:rsidR="0037135A" w:rsidRDefault="003E1235">
            <w:pPr>
              <w:pStyle w:val="TAC"/>
              <w:jc w:val="left"/>
              <w:rPr>
                <w:sz w:val="16"/>
                <w:szCs w:val="16"/>
                <w:lang w:eastAsia="sv-SE"/>
              </w:rPr>
            </w:pPr>
            <w:r>
              <w:rPr>
                <w:sz w:val="16"/>
                <w:szCs w:val="16"/>
                <w:lang w:eastAsia="sv-SE"/>
              </w:rPr>
              <w:t>15.4.0</w:t>
            </w:r>
          </w:p>
        </w:tc>
      </w:tr>
      <w:tr w:rsidR="0037135A" w14:paraId="64490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5DEA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C66C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F57D4"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925B3" w14:textId="77777777" w:rsidR="0037135A" w:rsidRDefault="003E123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81B04"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1643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5F2E56" w14:textId="77777777" w:rsidR="0037135A" w:rsidRDefault="003E1235">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81593C" w14:textId="77777777" w:rsidR="0037135A" w:rsidRDefault="003E1235">
            <w:pPr>
              <w:pStyle w:val="TAC"/>
              <w:jc w:val="left"/>
              <w:rPr>
                <w:sz w:val="16"/>
                <w:szCs w:val="16"/>
                <w:lang w:eastAsia="sv-SE"/>
              </w:rPr>
            </w:pPr>
            <w:r>
              <w:rPr>
                <w:sz w:val="16"/>
                <w:szCs w:val="16"/>
                <w:lang w:eastAsia="sv-SE"/>
              </w:rPr>
              <w:t>15.4.0</w:t>
            </w:r>
          </w:p>
        </w:tc>
      </w:tr>
      <w:tr w:rsidR="0037135A" w14:paraId="403D7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4B515"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D0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E778B" w14:textId="77777777" w:rsidR="0037135A" w:rsidRDefault="003E123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CC0B9" w14:textId="77777777" w:rsidR="0037135A" w:rsidRDefault="003E123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A6002"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0EA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A92C62" w14:textId="77777777" w:rsidR="0037135A" w:rsidRDefault="003E1235">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86DEA" w14:textId="77777777" w:rsidR="0037135A" w:rsidRDefault="003E1235">
            <w:pPr>
              <w:pStyle w:val="TAC"/>
              <w:jc w:val="left"/>
              <w:rPr>
                <w:sz w:val="16"/>
                <w:szCs w:val="16"/>
                <w:lang w:eastAsia="sv-SE"/>
              </w:rPr>
            </w:pPr>
            <w:r>
              <w:rPr>
                <w:sz w:val="16"/>
                <w:szCs w:val="16"/>
                <w:lang w:eastAsia="sv-SE"/>
              </w:rPr>
              <w:t>15.4.0</w:t>
            </w:r>
          </w:p>
        </w:tc>
      </w:tr>
      <w:tr w:rsidR="0037135A" w14:paraId="26791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ADDE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0BF2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18D16"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E69FF" w14:textId="77777777" w:rsidR="0037135A" w:rsidRDefault="003E123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2FC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6E4D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52BFA" w14:textId="77777777" w:rsidR="0037135A" w:rsidRDefault="003E1235">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4C793" w14:textId="77777777" w:rsidR="0037135A" w:rsidRDefault="003E1235">
            <w:pPr>
              <w:pStyle w:val="TAC"/>
              <w:jc w:val="left"/>
              <w:rPr>
                <w:sz w:val="16"/>
                <w:szCs w:val="16"/>
                <w:lang w:eastAsia="sv-SE"/>
              </w:rPr>
            </w:pPr>
            <w:r>
              <w:rPr>
                <w:sz w:val="16"/>
                <w:szCs w:val="16"/>
                <w:lang w:eastAsia="sv-SE"/>
              </w:rPr>
              <w:t>15.4.0</w:t>
            </w:r>
          </w:p>
        </w:tc>
      </w:tr>
      <w:tr w:rsidR="0037135A" w14:paraId="48FFF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64321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1556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6E043"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61D85" w14:textId="77777777" w:rsidR="0037135A" w:rsidRDefault="003E123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72D1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A9B6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8D7DF" w14:textId="77777777" w:rsidR="0037135A" w:rsidRDefault="003E1235">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8E5FDA" w14:textId="77777777" w:rsidR="0037135A" w:rsidRDefault="003E1235">
            <w:pPr>
              <w:pStyle w:val="TAC"/>
              <w:jc w:val="left"/>
              <w:rPr>
                <w:sz w:val="16"/>
                <w:szCs w:val="16"/>
                <w:lang w:eastAsia="sv-SE"/>
              </w:rPr>
            </w:pPr>
            <w:r>
              <w:rPr>
                <w:sz w:val="16"/>
                <w:szCs w:val="16"/>
                <w:lang w:eastAsia="sv-SE"/>
              </w:rPr>
              <w:t>15.4.0</w:t>
            </w:r>
          </w:p>
        </w:tc>
      </w:tr>
      <w:tr w:rsidR="0037135A" w14:paraId="00B63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7C10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56AD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145AC"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AC9D3" w14:textId="77777777" w:rsidR="0037135A" w:rsidRDefault="003E123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D84AF"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100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BD04F" w14:textId="77777777" w:rsidR="0037135A" w:rsidRDefault="003E1235">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033286" w14:textId="77777777" w:rsidR="0037135A" w:rsidRDefault="003E1235">
            <w:pPr>
              <w:pStyle w:val="TAC"/>
              <w:jc w:val="left"/>
              <w:rPr>
                <w:sz w:val="16"/>
                <w:szCs w:val="16"/>
                <w:lang w:eastAsia="sv-SE"/>
              </w:rPr>
            </w:pPr>
            <w:r>
              <w:rPr>
                <w:sz w:val="16"/>
                <w:szCs w:val="16"/>
                <w:lang w:eastAsia="sv-SE"/>
              </w:rPr>
              <w:t>15.4.0</w:t>
            </w:r>
          </w:p>
        </w:tc>
      </w:tr>
      <w:tr w:rsidR="0037135A" w14:paraId="181094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EC1A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8B86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63ED2"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F979" w14:textId="77777777" w:rsidR="0037135A" w:rsidRDefault="003E123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33621C"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AD2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9A67A" w14:textId="77777777" w:rsidR="0037135A" w:rsidRDefault="003E1235">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0467D7" w14:textId="77777777" w:rsidR="0037135A" w:rsidRDefault="003E1235">
            <w:pPr>
              <w:pStyle w:val="TAC"/>
              <w:jc w:val="left"/>
              <w:rPr>
                <w:sz w:val="16"/>
                <w:szCs w:val="16"/>
                <w:lang w:eastAsia="sv-SE"/>
              </w:rPr>
            </w:pPr>
            <w:r>
              <w:rPr>
                <w:sz w:val="16"/>
                <w:szCs w:val="16"/>
                <w:lang w:eastAsia="sv-SE"/>
              </w:rPr>
              <w:t>15.4.0</w:t>
            </w:r>
          </w:p>
        </w:tc>
      </w:tr>
      <w:tr w:rsidR="0037135A" w14:paraId="07993F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DF83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7ADE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6FD37"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CE458" w14:textId="77777777" w:rsidR="0037135A" w:rsidRDefault="003E123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0FB1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E0D7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70264" w14:textId="77777777" w:rsidR="0037135A" w:rsidRDefault="003E1235">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A39BB6" w14:textId="77777777" w:rsidR="0037135A" w:rsidRDefault="003E1235">
            <w:pPr>
              <w:pStyle w:val="TAC"/>
              <w:jc w:val="left"/>
              <w:rPr>
                <w:sz w:val="16"/>
                <w:szCs w:val="16"/>
                <w:lang w:eastAsia="sv-SE"/>
              </w:rPr>
            </w:pPr>
            <w:r>
              <w:rPr>
                <w:sz w:val="16"/>
                <w:szCs w:val="16"/>
                <w:lang w:eastAsia="sv-SE"/>
              </w:rPr>
              <w:t>15.4.0</w:t>
            </w:r>
          </w:p>
        </w:tc>
      </w:tr>
      <w:tr w:rsidR="0037135A" w14:paraId="38D994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410A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04D8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C2DD5" w14:textId="77777777" w:rsidR="0037135A" w:rsidRDefault="003E123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717C5" w14:textId="77777777" w:rsidR="0037135A" w:rsidRDefault="003E123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7E723"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B0C3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1A142" w14:textId="77777777" w:rsidR="0037135A" w:rsidRDefault="003E1235">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4428B0" w14:textId="77777777" w:rsidR="0037135A" w:rsidRDefault="003E1235">
            <w:pPr>
              <w:pStyle w:val="TAC"/>
              <w:jc w:val="left"/>
              <w:rPr>
                <w:sz w:val="16"/>
                <w:szCs w:val="16"/>
                <w:lang w:eastAsia="sv-SE"/>
              </w:rPr>
            </w:pPr>
            <w:r>
              <w:rPr>
                <w:sz w:val="16"/>
                <w:szCs w:val="16"/>
                <w:lang w:eastAsia="sv-SE"/>
              </w:rPr>
              <w:t>15.4.0</w:t>
            </w:r>
          </w:p>
        </w:tc>
      </w:tr>
      <w:tr w:rsidR="0037135A" w14:paraId="4C01A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31EE6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4D89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6D307"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AA522" w14:textId="77777777" w:rsidR="0037135A" w:rsidRDefault="003E123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3DF14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E082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BDECA" w14:textId="77777777" w:rsidR="0037135A" w:rsidRDefault="003E1235">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ED9AD" w14:textId="77777777" w:rsidR="0037135A" w:rsidRDefault="003E1235">
            <w:pPr>
              <w:pStyle w:val="TAC"/>
              <w:jc w:val="left"/>
              <w:rPr>
                <w:sz w:val="16"/>
                <w:szCs w:val="16"/>
                <w:lang w:eastAsia="sv-SE"/>
              </w:rPr>
            </w:pPr>
            <w:r>
              <w:rPr>
                <w:sz w:val="16"/>
                <w:szCs w:val="16"/>
                <w:lang w:eastAsia="sv-SE"/>
              </w:rPr>
              <w:t>15.4.0</w:t>
            </w:r>
          </w:p>
        </w:tc>
      </w:tr>
      <w:tr w:rsidR="0037135A" w14:paraId="3C777B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E667C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8251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ED0C"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CA01B" w14:textId="77777777" w:rsidR="0037135A" w:rsidRDefault="003E123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6FD4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E917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F3675" w14:textId="77777777" w:rsidR="0037135A" w:rsidRDefault="003E1235">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E8F123" w14:textId="77777777" w:rsidR="0037135A" w:rsidRDefault="003E1235">
            <w:pPr>
              <w:pStyle w:val="TAC"/>
              <w:jc w:val="left"/>
              <w:rPr>
                <w:sz w:val="16"/>
                <w:szCs w:val="16"/>
                <w:lang w:eastAsia="sv-SE"/>
              </w:rPr>
            </w:pPr>
            <w:r>
              <w:rPr>
                <w:sz w:val="16"/>
                <w:szCs w:val="16"/>
                <w:lang w:eastAsia="sv-SE"/>
              </w:rPr>
              <w:t>15.4.0</w:t>
            </w:r>
          </w:p>
        </w:tc>
      </w:tr>
      <w:tr w:rsidR="0037135A" w14:paraId="49B13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8D22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3642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2636A2" w14:textId="77777777" w:rsidR="0037135A" w:rsidRDefault="003E123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AD878" w14:textId="77777777" w:rsidR="0037135A" w:rsidRDefault="003E123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F3190"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D1D1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26CB4" w14:textId="77777777" w:rsidR="0037135A" w:rsidRDefault="003E1235">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E0EB57" w14:textId="77777777" w:rsidR="0037135A" w:rsidRDefault="003E1235">
            <w:pPr>
              <w:pStyle w:val="TAC"/>
              <w:jc w:val="left"/>
              <w:rPr>
                <w:sz w:val="16"/>
                <w:szCs w:val="16"/>
                <w:lang w:eastAsia="sv-SE"/>
              </w:rPr>
            </w:pPr>
            <w:r>
              <w:rPr>
                <w:sz w:val="16"/>
                <w:szCs w:val="16"/>
                <w:lang w:eastAsia="sv-SE"/>
              </w:rPr>
              <w:t>15.4.0</w:t>
            </w:r>
          </w:p>
        </w:tc>
      </w:tr>
      <w:tr w:rsidR="0037135A" w14:paraId="554928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0CEF9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8EA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811D"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93270" w14:textId="77777777" w:rsidR="0037135A" w:rsidRDefault="003E123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0EB19"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7F40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97122" w14:textId="77777777" w:rsidR="0037135A" w:rsidRDefault="003E1235">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25EEDC" w14:textId="77777777" w:rsidR="0037135A" w:rsidRDefault="003E1235">
            <w:pPr>
              <w:pStyle w:val="TAC"/>
              <w:jc w:val="left"/>
              <w:rPr>
                <w:sz w:val="16"/>
                <w:szCs w:val="16"/>
                <w:lang w:eastAsia="sv-SE"/>
              </w:rPr>
            </w:pPr>
            <w:r>
              <w:rPr>
                <w:sz w:val="16"/>
                <w:szCs w:val="16"/>
                <w:lang w:eastAsia="sv-SE"/>
              </w:rPr>
              <w:t>15.4.0</w:t>
            </w:r>
          </w:p>
        </w:tc>
      </w:tr>
      <w:tr w:rsidR="0037135A" w14:paraId="33A8D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A9EB2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0335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EF669"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FF795" w14:textId="77777777" w:rsidR="0037135A" w:rsidRDefault="003E123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60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4047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CE954" w14:textId="77777777" w:rsidR="0037135A" w:rsidRDefault="003E1235">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502505" w14:textId="77777777" w:rsidR="0037135A" w:rsidRDefault="003E1235">
            <w:pPr>
              <w:pStyle w:val="TAC"/>
              <w:jc w:val="left"/>
              <w:rPr>
                <w:sz w:val="16"/>
                <w:szCs w:val="16"/>
                <w:lang w:eastAsia="sv-SE"/>
              </w:rPr>
            </w:pPr>
            <w:r>
              <w:rPr>
                <w:sz w:val="16"/>
                <w:szCs w:val="16"/>
                <w:lang w:eastAsia="sv-SE"/>
              </w:rPr>
              <w:t>15.4.0</w:t>
            </w:r>
          </w:p>
        </w:tc>
      </w:tr>
      <w:tr w:rsidR="0037135A" w14:paraId="76C9D8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AF37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B38C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D2F2F"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80D92" w14:textId="77777777" w:rsidR="0037135A" w:rsidRDefault="003E123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584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1800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886DC5" w14:textId="77777777" w:rsidR="0037135A" w:rsidRDefault="003E1235">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7FC60" w14:textId="77777777" w:rsidR="0037135A" w:rsidRDefault="003E1235">
            <w:pPr>
              <w:pStyle w:val="TAC"/>
              <w:jc w:val="left"/>
              <w:rPr>
                <w:sz w:val="16"/>
                <w:szCs w:val="16"/>
                <w:lang w:eastAsia="sv-SE"/>
              </w:rPr>
            </w:pPr>
            <w:r>
              <w:rPr>
                <w:sz w:val="16"/>
                <w:szCs w:val="16"/>
                <w:lang w:eastAsia="sv-SE"/>
              </w:rPr>
              <w:t>15.4.0</w:t>
            </w:r>
          </w:p>
        </w:tc>
      </w:tr>
      <w:tr w:rsidR="0037135A" w14:paraId="0201B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74AD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DD05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DD3EB"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7E16B" w14:textId="77777777" w:rsidR="0037135A" w:rsidRDefault="003E123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FBA3C"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86D0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ABE11" w14:textId="77777777" w:rsidR="0037135A" w:rsidRDefault="003E1235">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4A71EF" w14:textId="77777777" w:rsidR="0037135A" w:rsidRDefault="003E1235">
            <w:pPr>
              <w:pStyle w:val="TAC"/>
              <w:jc w:val="left"/>
              <w:rPr>
                <w:sz w:val="16"/>
                <w:szCs w:val="16"/>
                <w:lang w:eastAsia="sv-SE"/>
              </w:rPr>
            </w:pPr>
            <w:r>
              <w:rPr>
                <w:sz w:val="16"/>
                <w:szCs w:val="16"/>
                <w:lang w:eastAsia="sv-SE"/>
              </w:rPr>
              <w:t>15.4.0</w:t>
            </w:r>
          </w:p>
        </w:tc>
      </w:tr>
      <w:tr w:rsidR="0037135A" w14:paraId="44736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B8FD6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D37B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EA71D"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029E" w14:textId="77777777" w:rsidR="0037135A" w:rsidRDefault="003E123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C71D4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AD0E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D5A3F" w14:textId="77777777" w:rsidR="0037135A" w:rsidRDefault="003E1235">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BE4C0" w14:textId="77777777" w:rsidR="0037135A" w:rsidRDefault="003E1235">
            <w:pPr>
              <w:pStyle w:val="TAC"/>
              <w:jc w:val="left"/>
              <w:rPr>
                <w:sz w:val="16"/>
                <w:szCs w:val="16"/>
                <w:lang w:eastAsia="sv-SE"/>
              </w:rPr>
            </w:pPr>
            <w:r>
              <w:rPr>
                <w:sz w:val="16"/>
                <w:szCs w:val="16"/>
                <w:lang w:eastAsia="sv-SE"/>
              </w:rPr>
              <w:t>15.4.0</w:t>
            </w:r>
          </w:p>
        </w:tc>
      </w:tr>
      <w:tr w:rsidR="0037135A" w14:paraId="5EE72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4EFE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3A5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F4278"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5E336" w14:textId="77777777" w:rsidR="0037135A" w:rsidRDefault="003E123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A84E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A710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F2057" w14:textId="77777777" w:rsidR="0037135A" w:rsidRDefault="003E1235">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7AAD" w14:textId="77777777" w:rsidR="0037135A" w:rsidRDefault="003E1235">
            <w:pPr>
              <w:pStyle w:val="TAC"/>
              <w:jc w:val="left"/>
              <w:rPr>
                <w:sz w:val="16"/>
                <w:szCs w:val="16"/>
                <w:lang w:eastAsia="sv-SE"/>
              </w:rPr>
            </w:pPr>
            <w:r>
              <w:rPr>
                <w:sz w:val="16"/>
                <w:szCs w:val="16"/>
                <w:lang w:eastAsia="sv-SE"/>
              </w:rPr>
              <w:t>15.4.0</w:t>
            </w:r>
          </w:p>
        </w:tc>
      </w:tr>
      <w:tr w:rsidR="0037135A" w14:paraId="78CBA2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E863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114F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87C"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119B2" w14:textId="77777777" w:rsidR="0037135A" w:rsidRDefault="003E123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383AC"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7F5EA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F58ED" w14:textId="77777777" w:rsidR="0037135A" w:rsidRDefault="003E1235">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36CA3" w14:textId="77777777" w:rsidR="0037135A" w:rsidRDefault="003E1235">
            <w:pPr>
              <w:pStyle w:val="TAC"/>
              <w:jc w:val="left"/>
              <w:rPr>
                <w:sz w:val="16"/>
                <w:szCs w:val="16"/>
                <w:lang w:eastAsia="sv-SE"/>
              </w:rPr>
            </w:pPr>
            <w:r>
              <w:rPr>
                <w:sz w:val="16"/>
                <w:szCs w:val="16"/>
                <w:lang w:eastAsia="sv-SE"/>
              </w:rPr>
              <w:t>15.4.0</w:t>
            </w:r>
          </w:p>
        </w:tc>
      </w:tr>
      <w:tr w:rsidR="0037135A" w14:paraId="25C072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2C8B2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456B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DFF071"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7F4D8" w14:textId="77777777" w:rsidR="0037135A" w:rsidRDefault="003E123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18DB7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8F5C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A4D1B" w14:textId="77777777" w:rsidR="0037135A" w:rsidRDefault="003E1235">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9CCF11" w14:textId="77777777" w:rsidR="0037135A" w:rsidRDefault="003E1235">
            <w:pPr>
              <w:pStyle w:val="TAC"/>
              <w:jc w:val="left"/>
              <w:rPr>
                <w:sz w:val="16"/>
                <w:szCs w:val="16"/>
                <w:lang w:eastAsia="sv-SE"/>
              </w:rPr>
            </w:pPr>
            <w:r>
              <w:rPr>
                <w:sz w:val="16"/>
                <w:szCs w:val="16"/>
                <w:lang w:eastAsia="sv-SE"/>
              </w:rPr>
              <w:t>15.4.0</w:t>
            </w:r>
          </w:p>
        </w:tc>
      </w:tr>
      <w:tr w:rsidR="0037135A" w14:paraId="6629D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03E1F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001AA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BE178" w14:textId="77777777" w:rsidR="0037135A" w:rsidRDefault="003E123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5A025" w14:textId="77777777" w:rsidR="0037135A" w:rsidRDefault="003E123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D8654" w14:textId="77777777" w:rsidR="0037135A" w:rsidRDefault="003E123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72B0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A24E0" w14:textId="77777777" w:rsidR="0037135A" w:rsidRDefault="003E1235">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F578D8" w14:textId="77777777" w:rsidR="0037135A" w:rsidRDefault="003E1235">
            <w:pPr>
              <w:pStyle w:val="TAC"/>
              <w:jc w:val="left"/>
              <w:rPr>
                <w:sz w:val="16"/>
                <w:szCs w:val="16"/>
                <w:lang w:eastAsia="sv-SE"/>
              </w:rPr>
            </w:pPr>
            <w:r>
              <w:rPr>
                <w:sz w:val="16"/>
                <w:szCs w:val="16"/>
                <w:lang w:eastAsia="sv-SE"/>
              </w:rPr>
              <w:t>15.4.0</w:t>
            </w:r>
          </w:p>
        </w:tc>
      </w:tr>
      <w:tr w:rsidR="0037135A" w14:paraId="310E0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28E16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CEE5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F3321"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93815" w14:textId="77777777" w:rsidR="0037135A" w:rsidRDefault="003E123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92ED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76E5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1A15B" w14:textId="77777777" w:rsidR="0037135A" w:rsidRDefault="003E1235">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37E30C" w14:textId="77777777" w:rsidR="0037135A" w:rsidRDefault="003E1235">
            <w:pPr>
              <w:pStyle w:val="TAC"/>
              <w:jc w:val="left"/>
              <w:rPr>
                <w:sz w:val="16"/>
                <w:szCs w:val="16"/>
                <w:lang w:eastAsia="sv-SE"/>
              </w:rPr>
            </w:pPr>
            <w:r>
              <w:rPr>
                <w:sz w:val="16"/>
                <w:szCs w:val="16"/>
                <w:lang w:eastAsia="sv-SE"/>
              </w:rPr>
              <w:t>15.4.0</w:t>
            </w:r>
          </w:p>
        </w:tc>
      </w:tr>
      <w:tr w:rsidR="0037135A" w14:paraId="5CD34D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C67D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73F4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245EE" w14:textId="77777777" w:rsidR="0037135A" w:rsidRDefault="003E123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19779" w14:textId="77777777" w:rsidR="0037135A" w:rsidRDefault="003E123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CD8E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9E2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563FC" w14:textId="77777777" w:rsidR="0037135A" w:rsidRDefault="003E1235">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399344" w14:textId="77777777" w:rsidR="0037135A" w:rsidRDefault="003E1235">
            <w:pPr>
              <w:pStyle w:val="TAC"/>
              <w:jc w:val="left"/>
              <w:rPr>
                <w:sz w:val="16"/>
                <w:szCs w:val="16"/>
                <w:lang w:eastAsia="sv-SE"/>
              </w:rPr>
            </w:pPr>
            <w:r>
              <w:rPr>
                <w:sz w:val="16"/>
                <w:szCs w:val="16"/>
                <w:lang w:eastAsia="sv-SE"/>
              </w:rPr>
              <w:t>15.4.0</w:t>
            </w:r>
          </w:p>
        </w:tc>
      </w:tr>
      <w:tr w:rsidR="0037135A" w14:paraId="4CE100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53F13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AC67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DA9FD" w14:textId="77777777" w:rsidR="0037135A" w:rsidRDefault="003E123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1D10" w14:textId="77777777" w:rsidR="0037135A" w:rsidRDefault="003E123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AB39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8C4A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E27B9" w14:textId="77777777" w:rsidR="0037135A" w:rsidRDefault="003E1235">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F695E3" w14:textId="77777777" w:rsidR="0037135A" w:rsidRDefault="003E1235">
            <w:pPr>
              <w:pStyle w:val="TAC"/>
              <w:jc w:val="left"/>
              <w:rPr>
                <w:sz w:val="16"/>
                <w:szCs w:val="16"/>
                <w:lang w:eastAsia="sv-SE"/>
              </w:rPr>
            </w:pPr>
            <w:r>
              <w:rPr>
                <w:sz w:val="16"/>
                <w:szCs w:val="16"/>
                <w:lang w:eastAsia="sv-SE"/>
              </w:rPr>
              <w:t>15.4.0</w:t>
            </w:r>
          </w:p>
        </w:tc>
      </w:tr>
      <w:tr w:rsidR="0037135A" w14:paraId="22B614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7353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070F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B922B"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369EA" w14:textId="77777777" w:rsidR="0037135A" w:rsidRDefault="003E123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31E3C"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BB0A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59E43" w14:textId="77777777" w:rsidR="0037135A" w:rsidRDefault="003E1235">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539C4" w14:textId="77777777" w:rsidR="0037135A" w:rsidRDefault="003E1235">
            <w:pPr>
              <w:pStyle w:val="TAC"/>
              <w:jc w:val="left"/>
              <w:rPr>
                <w:sz w:val="16"/>
                <w:szCs w:val="16"/>
                <w:lang w:eastAsia="sv-SE"/>
              </w:rPr>
            </w:pPr>
            <w:r>
              <w:rPr>
                <w:sz w:val="16"/>
                <w:szCs w:val="16"/>
                <w:lang w:eastAsia="sv-SE"/>
              </w:rPr>
              <w:t>15.4.0</w:t>
            </w:r>
          </w:p>
        </w:tc>
      </w:tr>
      <w:tr w:rsidR="0037135A" w14:paraId="178F6B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52AF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D021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962272"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D14" w14:textId="77777777" w:rsidR="0037135A" w:rsidRDefault="003E123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244EB"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A9E0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D1DED" w14:textId="77777777" w:rsidR="0037135A" w:rsidRDefault="003E1235">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D1ED75" w14:textId="77777777" w:rsidR="0037135A" w:rsidRDefault="003E1235">
            <w:pPr>
              <w:pStyle w:val="TAC"/>
              <w:jc w:val="left"/>
              <w:rPr>
                <w:sz w:val="16"/>
                <w:szCs w:val="16"/>
                <w:lang w:eastAsia="sv-SE"/>
              </w:rPr>
            </w:pPr>
            <w:r>
              <w:rPr>
                <w:sz w:val="16"/>
                <w:szCs w:val="16"/>
                <w:lang w:eastAsia="sv-SE"/>
              </w:rPr>
              <w:t>15.4.0</w:t>
            </w:r>
          </w:p>
        </w:tc>
      </w:tr>
      <w:tr w:rsidR="0037135A" w14:paraId="1FB06B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5CB8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E53B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E3A37"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C4CAA" w14:textId="77777777" w:rsidR="0037135A" w:rsidRDefault="003E123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5D2D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5C3E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9CAFD" w14:textId="77777777" w:rsidR="0037135A" w:rsidRDefault="003E1235">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DD23BA" w14:textId="77777777" w:rsidR="0037135A" w:rsidRDefault="003E1235">
            <w:pPr>
              <w:pStyle w:val="TAC"/>
              <w:jc w:val="left"/>
              <w:rPr>
                <w:sz w:val="16"/>
                <w:szCs w:val="16"/>
                <w:lang w:eastAsia="sv-SE"/>
              </w:rPr>
            </w:pPr>
            <w:r>
              <w:rPr>
                <w:sz w:val="16"/>
                <w:szCs w:val="16"/>
                <w:lang w:eastAsia="sv-SE"/>
              </w:rPr>
              <w:t>15.4.0</w:t>
            </w:r>
          </w:p>
        </w:tc>
      </w:tr>
      <w:tr w:rsidR="0037135A" w14:paraId="06C2A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8C59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082E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A97D"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7D949" w14:textId="77777777" w:rsidR="0037135A" w:rsidRDefault="003E123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773D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3493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ED45A2" w14:textId="77777777" w:rsidR="0037135A" w:rsidRDefault="003E1235">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953297" w14:textId="77777777" w:rsidR="0037135A" w:rsidRDefault="003E1235">
            <w:pPr>
              <w:pStyle w:val="TAC"/>
              <w:jc w:val="left"/>
              <w:rPr>
                <w:sz w:val="16"/>
                <w:szCs w:val="16"/>
                <w:lang w:eastAsia="sv-SE"/>
              </w:rPr>
            </w:pPr>
            <w:r>
              <w:rPr>
                <w:sz w:val="16"/>
                <w:szCs w:val="16"/>
                <w:lang w:eastAsia="sv-SE"/>
              </w:rPr>
              <w:t>15.4.0</w:t>
            </w:r>
          </w:p>
        </w:tc>
      </w:tr>
      <w:tr w:rsidR="0037135A" w14:paraId="667FDB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4348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03E7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A2FA1" w14:textId="77777777" w:rsidR="0037135A" w:rsidRDefault="003E123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214BF" w14:textId="77777777" w:rsidR="0037135A" w:rsidRDefault="003E123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2B46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EFB0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B02250" w14:textId="77777777" w:rsidR="0037135A" w:rsidRDefault="003E1235">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2145CF" w14:textId="77777777" w:rsidR="0037135A" w:rsidRDefault="003E1235">
            <w:pPr>
              <w:pStyle w:val="TAC"/>
              <w:jc w:val="left"/>
              <w:rPr>
                <w:sz w:val="16"/>
                <w:szCs w:val="16"/>
                <w:lang w:eastAsia="sv-SE"/>
              </w:rPr>
            </w:pPr>
            <w:r>
              <w:rPr>
                <w:sz w:val="16"/>
                <w:szCs w:val="16"/>
                <w:lang w:eastAsia="sv-SE"/>
              </w:rPr>
              <w:t>15.4.0</w:t>
            </w:r>
          </w:p>
        </w:tc>
      </w:tr>
      <w:tr w:rsidR="0037135A" w14:paraId="61C99F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E4BD"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810B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4E43E"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C9C2" w14:textId="77777777" w:rsidR="0037135A" w:rsidRDefault="003E123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CE9E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5EEE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BADF4D" w14:textId="77777777" w:rsidR="0037135A" w:rsidRDefault="003E1235">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15361B" w14:textId="77777777" w:rsidR="0037135A" w:rsidRDefault="003E1235">
            <w:pPr>
              <w:pStyle w:val="TAC"/>
              <w:jc w:val="left"/>
              <w:rPr>
                <w:sz w:val="16"/>
                <w:szCs w:val="16"/>
                <w:lang w:eastAsia="sv-SE"/>
              </w:rPr>
            </w:pPr>
            <w:r>
              <w:rPr>
                <w:sz w:val="16"/>
                <w:szCs w:val="16"/>
                <w:lang w:eastAsia="sv-SE"/>
              </w:rPr>
              <w:t>15.4.0</w:t>
            </w:r>
          </w:p>
        </w:tc>
      </w:tr>
      <w:tr w:rsidR="0037135A" w14:paraId="216E38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F0F94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719D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818AA"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70261" w14:textId="77777777" w:rsidR="0037135A" w:rsidRDefault="003E123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32E2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BC8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35485" w14:textId="77777777" w:rsidR="0037135A" w:rsidRDefault="003E1235">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E451C" w14:textId="77777777" w:rsidR="0037135A" w:rsidRDefault="003E1235">
            <w:pPr>
              <w:pStyle w:val="TAC"/>
              <w:jc w:val="left"/>
              <w:rPr>
                <w:sz w:val="16"/>
                <w:szCs w:val="16"/>
                <w:lang w:eastAsia="sv-SE"/>
              </w:rPr>
            </w:pPr>
            <w:r>
              <w:rPr>
                <w:sz w:val="16"/>
                <w:szCs w:val="16"/>
                <w:lang w:eastAsia="sv-SE"/>
              </w:rPr>
              <w:t>15.4.0</w:t>
            </w:r>
          </w:p>
        </w:tc>
      </w:tr>
      <w:tr w:rsidR="0037135A" w14:paraId="2EDFD0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4FE8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6855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57EAB"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944D5" w14:textId="77777777" w:rsidR="0037135A" w:rsidRDefault="003E123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269A2"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B45E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60896" w14:textId="77777777" w:rsidR="0037135A" w:rsidRDefault="003E1235">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42F86" w14:textId="77777777" w:rsidR="0037135A" w:rsidRDefault="003E1235">
            <w:pPr>
              <w:pStyle w:val="TAC"/>
              <w:jc w:val="left"/>
              <w:rPr>
                <w:sz w:val="16"/>
                <w:szCs w:val="16"/>
                <w:lang w:eastAsia="sv-SE"/>
              </w:rPr>
            </w:pPr>
            <w:r>
              <w:rPr>
                <w:sz w:val="16"/>
                <w:szCs w:val="16"/>
                <w:lang w:eastAsia="sv-SE"/>
              </w:rPr>
              <w:t>15.4.0</w:t>
            </w:r>
          </w:p>
        </w:tc>
      </w:tr>
      <w:tr w:rsidR="0037135A" w14:paraId="101044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54F14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A3E9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FE6FE"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D8AB3" w14:textId="77777777" w:rsidR="0037135A" w:rsidRDefault="003E123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EA22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ED98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5BEE74" w14:textId="77777777" w:rsidR="0037135A" w:rsidRDefault="003E1235">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D7ACE2" w14:textId="77777777" w:rsidR="0037135A" w:rsidRDefault="003E1235">
            <w:pPr>
              <w:pStyle w:val="TAC"/>
              <w:jc w:val="left"/>
              <w:rPr>
                <w:sz w:val="16"/>
                <w:szCs w:val="16"/>
                <w:lang w:eastAsia="sv-SE"/>
              </w:rPr>
            </w:pPr>
            <w:r>
              <w:rPr>
                <w:sz w:val="16"/>
                <w:szCs w:val="16"/>
                <w:lang w:eastAsia="sv-SE"/>
              </w:rPr>
              <w:t>15.4.0</w:t>
            </w:r>
          </w:p>
        </w:tc>
      </w:tr>
      <w:tr w:rsidR="0037135A" w14:paraId="3390F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6798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13F7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C384F" w14:textId="77777777" w:rsidR="0037135A" w:rsidRDefault="003E123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E938" w14:textId="77777777" w:rsidR="0037135A" w:rsidRDefault="003E123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A7DDD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73CE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9418B" w14:textId="77777777" w:rsidR="0037135A" w:rsidRDefault="003E1235">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84251F" w14:textId="77777777" w:rsidR="0037135A" w:rsidRDefault="003E1235">
            <w:pPr>
              <w:pStyle w:val="TAC"/>
              <w:jc w:val="left"/>
              <w:rPr>
                <w:sz w:val="16"/>
                <w:szCs w:val="16"/>
                <w:lang w:eastAsia="sv-SE"/>
              </w:rPr>
            </w:pPr>
            <w:r>
              <w:rPr>
                <w:sz w:val="16"/>
                <w:szCs w:val="16"/>
                <w:lang w:eastAsia="sv-SE"/>
              </w:rPr>
              <w:t>15.4.0</w:t>
            </w:r>
          </w:p>
        </w:tc>
      </w:tr>
      <w:tr w:rsidR="0037135A" w14:paraId="623061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53D2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81CD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85BB9" w14:textId="77777777" w:rsidR="0037135A" w:rsidRDefault="003E123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9157" w14:textId="77777777" w:rsidR="0037135A" w:rsidRDefault="003E123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B74E0"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F66A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2E89F" w14:textId="77777777" w:rsidR="0037135A" w:rsidRDefault="003E1235">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C2D349" w14:textId="77777777" w:rsidR="0037135A" w:rsidRDefault="003E1235">
            <w:pPr>
              <w:pStyle w:val="TAC"/>
              <w:jc w:val="left"/>
              <w:rPr>
                <w:sz w:val="16"/>
                <w:szCs w:val="16"/>
                <w:lang w:eastAsia="sv-SE"/>
              </w:rPr>
            </w:pPr>
            <w:r>
              <w:rPr>
                <w:sz w:val="16"/>
                <w:szCs w:val="16"/>
                <w:lang w:eastAsia="sv-SE"/>
              </w:rPr>
              <w:t>15.4.0</w:t>
            </w:r>
          </w:p>
        </w:tc>
      </w:tr>
      <w:tr w:rsidR="0037135A" w14:paraId="3A7778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A2D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2DAB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E7893"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4792A" w14:textId="77777777" w:rsidR="0037135A" w:rsidRDefault="003E123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93154"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461AA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9B99C" w14:textId="77777777" w:rsidR="0037135A" w:rsidRDefault="003E1235">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264F1" w14:textId="77777777" w:rsidR="0037135A" w:rsidRDefault="003E1235">
            <w:pPr>
              <w:pStyle w:val="TAC"/>
              <w:jc w:val="left"/>
              <w:rPr>
                <w:sz w:val="16"/>
                <w:szCs w:val="16"/>
                <w:lang w:eastAsia="sv-SE"/>
              </w:rPr>
            </w:pPr>
            <w:r>
              <w:rPr>
                <w:sz w:val="16"/>
                <w:szCs w:val="16"/>
                <w:lang w:eastAsia="sv-SE"/>
              </w:rPr>
              <w:t>15.4.0</w:t>
            </w:r>
          </w:p>
        </w:tc>
      </w:tr>
      <w:tr w:rsidR="0037135A" w14:paraId="0D680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567F3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47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ED883"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4DBAC" w14:textId="77777777" w:rsidR="0037135A" w:rsidRDefault="003E123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5DA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0C4F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17C59" w14:textId="77777777" w:rsidR="0037135A" w:rsidRDefault="003E1235">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C1E6D" w14:textId="77777777" w:rsidR="0037135A" w:rsidRDefault="003E1235">
            <w:pPr>
              <w:pStyle w:val="TAC"/>
              <w:jc w:val="left"/>
              <w:rPr>
                <w:sz w:val="16"/>
                <w:szCs w:val="16"/>
                <w:lang w:eastAsia="sv-SE"/>
              </w:rPr>
            </w:pPr>
            <w:r>
              <w:rPr>
                <w:sz w:val="16"/>
                <w:szCs w:val="16"/>
                <w:lang w:eastAsia="sv-SE"/>
              </w:rPr>
              <w:t>15.4.0</w:t>
            </w:r>
          </w:p>
        </w:tc>
      </w:tr>
      <w:tr w:rsidR="0037135A" w14:paraId="31097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2E10D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867F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92534"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517C2" w14:textId="77777777" w:rsidR="0037135A" w:rsidRDefault="003E123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D151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FD6B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8E35BB" w14:textId="77777777" w:rsidR="0037135A" w:rsidRDefault="003E1235">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B00054" w14:textId="77777777" w:rsidR="0037135A" w:rsidRDefault="003E1235">
            <w:pPr>
              <w:pStyle w:val="TAC"/>
              <w:jc w:val="left"/>
              <w:rPr>
                <w:sz w:val="16"/>
                <w:szCs w:val="16"/>
                <w:lang w:eastAsia="sv-SE"/>
              </w:rPr>
            </w:pPr>
            <w:r>
              <w:rPr>
                <w:sz w:val="16"/>
                <w:szCs w:val="16"/>
                <w:lang w:eastAsia="sv-SE"/>
              </w:rPr>
              <w:t>15.4.0</w:t>
            </w:r>
          </w:p>
        </w:tc>
      </w:tr>
      <w:tr w:rsidR="0037135A" w14:paraId="6A53F9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15BAD"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6E7A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27392"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889D3" w14:textId="77777777" w:rsidR="0037135A" w:rsidRDefault="003E123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C18C6"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FF5BD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22C60" w14:textId="77777777" w:rsidR="0037135A" w:rsidRDefault="003E1235">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1D5BB4" w14:textId="77777777" w:rsidR="0037135A" w:rsidRDefault="003E1235">
            <w:pPr>
              <w:pStyle w:val="TAC"/>
              <w:jc w:val="left"/>
              <w:rPr>
                <w:sz w:val="16"/>
                <w:szCs w:val="16"/>
                <w:lang w:eastAsia="sv-SE"/>
              </w:rPr>
            </w:pPr>
            <w:r>
              <w:rPr>
                <w:sz w:val="16"/>
                <w:szCs w:val="16"/>
                <w:lang w:eastAsia="sv-SE"/>
              </w:rPr>
              <w:t>15.4.0</w:t>
            </w:r>
          </w:p>
        </w:tc>
      </w:tr>
      <w:tr w:rsidR="0037135A" w14:paraId="4ADFFF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71A5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9518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928B8"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BE6AC" w14:textId="77777777" w:rsidR="0037135A" w:rsidRDefault="003E123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D276F"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E83B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90251A" w14:textId="77777777" w:rsidR="0037135A" w:rsidRDefault="003E1235">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C28A4" w14:textId="77777777" w:rsidR="0037135A" w:rsidRDefault="003E1235">
            <w:pPr>
              <w:pStyle w:val="TAC"/>
              <w:jc w:val="left"/>
              <w:rPr>
                <w:sz w:val="16"/>
                <w:szCs w:val="16"/>
                <w:lang w:eastAsia="sv-SE"/>
              </w:rPr>
            </w:pPr>
            <w:r>
              <w:rPr>
                <w:sz w:val="16"/>
                <w:szCs w:val="16"/>
                <w:lang w:eastAsia="sv-SE"/>
              </w:rPr>
              <w:t>15.4.0</w:t>
            </w:r>
          </w:p>
        </w:tc>
      </w:tr>
      <w:tr w:rsidR="0037135A" w14:paraId="0FA130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2A5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6405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F49A8"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9C35" w14:textId="77777777" w:rsidR="0037135A" w:rsidRDefault="003E123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A5F7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E2E2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C7B28" w14:textId="77777777" w:rsidR="0037135A" w:rsidRDefault="003E1235">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0D9F32" w14:textId="77777777" w:rsidR="0037135A" w:rsidRDefault="003E1235">
            <w:pPr>
              <w:pStyle w:val="TAC"/>
              <w:jc w:val="left"/>
              <w:rPr>
                <w:sz w:val="16"/>
                <w:szCs w:val="16"/>
                <w:lang w:eastAsia="sv-SE"/>
              </w:rPr>
            </w:pPr>
            <w:r>
              <w:rPr>
                <w:sz w:val="16"/>
                <w:szCs w:val="16"/>
                <w:lang w:eastAsia="sv-SE"/>
              </w:rPr>
              <w:t>15.4.0</w:t>
            </w:r>
          </w:p>
        </w:tc>
      </w:tr>
      <w:tr w:rsidR="0037135A" w14:paraId="3664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062A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9502B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54DB0"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24FC5" w14:textId="77777777" w:rsidR="0037135A" w:rsidRDefault="003E123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B3BEB"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669E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58CFD4" w14:textId="77777777" w:rsidR="0037135A" w:rsidRDefault="003E1235">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29D1DB" w14:textId="77777777" w:rsidR="0037135A" w:rsidRDefault="003E1235">
            <w:pPr>
              <w:pStyle w:val="TAC"/>
              <w:jc w:val="left"/>
              <w:rPr>
                <w:sz w:val="16"/>
                <w:szCs w:val="16"/>
                <w:lang w:eastAsia="sv-SE"/>
              </w:rPr>
            </w:pPr>
            <w:r>
              <w:rPr>
                <w:sz w:val="16"/>
                <w:szCs w:val="16"/>
                <w:lang w:eastAsia="sv-SE"/>
              </w:rPr>
              <w:t>15.4.0</w:t>
            </w:r>
          </w:p>
        </w:tc>
      </w:tr>
      <w:tr w:rsidR="0037135A" w14:paraId="52933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FE00D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26CE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7BF7D"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A10BF" w14:textId="77777777" w:rsidR="0037135A" w:rsidRDefault="003E123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176C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6B93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B3ACE" w14:textId="77777777" w:rsidR="0037135A" w:rsidRDefault="003E1235">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ABDEE7" w14:textId="77777777" w:rsidR="0037135A" w:rsidRDefault="003E1235">
            <w:pPr>
              <w:pStyle w:val="TAC"/>
              <w:jc w:val="left"/>
              <w:rPr>
                <w:sz w:val="16"/>
                <w:szCs w:val="16"/>
                <w:lang w:eastAsia="sv-SE"/>
              </w:rPr>
            </w:pPr>
            <w:r>
              <w:rPr>
                <w:sz w:val="16"/>
                <w:szCs w:val="16"/>
                <w:lang w:eastAsia="sv-SE"/>
              </w:rPr>
              <w:t>15.4.0</w:t>
            </w:r>
          </w:p>
        </w:tc>
      </w:tr>
      <w:tr w:rsidR="0037135A" w14:paraId="2FC6B1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AF162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2EFB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386B6"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3F3A6" w14:textId="77777777" w:rsidR="0037135A" w:rsidRDefault="003E123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6E0C6"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9F1F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05132A" w14:textId="77777777" w:rsidR="0037135A" w:rsidRDefault="003E1235">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CD1BA" w14:textId="77777777" w:rsidR="0037135A" w:rsidRDefault="003E1235">
            <w:pPr>
              <w:pStyle w:val="TAC"/>
              <w:jc w:val="left"/>
              <w:rPr>
                <w:sz w:val="16"/>
                <w:szCs w:val="16"/>
                <w:lang w:eastAsia="sv-SE"/>
              </w:rPr>
            </w:pPr>
            <w:r>
              <w:rPr>
                <w:sz w:val="16"/>
                <w:szCs w:val="16"/>
                <w:lang w:eastAsia="sv-SE"/>
              </w:rPr>
              <w:t>15.4.0</w:t>
            </w:r>
          </w:p>
        </w:tc>
      </w:tr>
      <w:tr w:rsidR="0037135A" w14:paraId="5FF2F8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4568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8BA3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C6796"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EA15D" w14:textId="77777777" w:rsidR="0037135A" w:rsidRDefault="003E123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1254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0135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30F26" w14:textId="77777777" w:rsidR="0037135A" w:rsidRDefault="003E1235">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59327F" w14:textId="77777777" w:rsidR="0037135A" w:rsidRDefault="003E1235">
            <w:pPr>
              <w:pStyle w:val="TAC"/>
              <w:jc w:val="left"/>
              <w:rPr>
                <w:sz w:val="16"/>
                <w:szCs w:val="16"/>
                <w:lang w:eastAsia="sv-SE"/>
              </w:rPr>
            </w:pPr>
            <w:r>
              <w:rPr>
                <w:sz w:val="16"/>
                <w:szCs w:val="16"/>
                <w:lang w:eastAsia="sv-SE"/>
              </w:rPr>
              <w:t>15.4.0</w:t>
            </w:r>
          </w:p>
        </w:tc>
      </w:tr>
      <w:tr w:rsidR="0037135A" w14:paraId="057AC0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2869A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9530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311F4"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9262" w14:textId="77777777" w:rsidR="0037135A" w:rsidRDefault="003E123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A0A42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2AE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67FB37" w14:textId="77777777" w:rsidR="0037135A" w:rsidRDefault="003E1235">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1D4207" w14:textId="77777777" w:rsidR="0037135A" w:rsidRDefault="003E1235">
            <w:pPr>
              <w:pStyle w:val="TAC"/>
              <w:jc w:val="left"/>
              <w:rPr>
                <w:sz w:val="16"/>
                <w:szCs w:val="16"/>
                <w:lang w:eastAsia="sv-SE"/>
              </w:rPr>
            </w:pPr>
            <w:r>
              <w:rPr>
                <w:sz w:val="16"/>
                <w:szCs w:val="16"/>
                <w:lang w:eastAsia="sv-SE"/>
              </w:rPr>
              <w:t>15.4.0</w:t>
            </w:r>
          </w:p>
        </w:tc>
      </w:tr>
      <w:tr w:rsidR="0037135A" w14:paraId="05FCFB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2DB8C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5A0B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3C686"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40368" w14:textId="77777777" w:rsidR="0037135A" w:rsidRDefault="003E123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38905"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4F4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ADF37" w14:textId="77777777" w:rsidR="0037135A" w:rsidRDefault="003E1235">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A21B45" w14:textId="77777777" w:rsidR="0037135A" w:rsidRDefault="003E1235">
            <w:pPr>
              <w:pStyle w:val="TAC"/>
              <w:jc w:val="left"/>
              <w:rPr>
                <w:sz w:val="16"/>
                <w:szCs w:val="16"/>
                <w:lang w:eastAsia="sv-SE"/>
              </w:rPr>
            </w:pPr>
            <w:r>
              <w:rPr>
                <w:sz w:val="16"/>
                <w:szCs w:val="16"/>
                <w:lang w:eastAsia="sv-SE"/>
              </w:rPr>
              <w:t>15.4.0</w:t>
            </w:r>
          </w:p>
        </w:tc>
      </w:tr>
      <w:tr w:rsidR="0037135A" w14:paraId="1479B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D211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BB2E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BE5C"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292DB" w14:textId="77777777" w:rsidR="0037135A" w:rsidRDefault="003E123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C7A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3C2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E3549" w14:textId="77777777" w:rsidR="0037135A" w:rsidRDefault="003E1235">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EE811" w14:textId="77777777" w:rsidR="0037135A" w:rsidRDefault="003E1235">
            <w:pPr>
              <w:pStyle w:val="TAC"/>
              <w:jc w:val="left"/>
              <w:rPr>
                <w:sz w:val="16"/>
                <w:szCs w:val="16"/>
                <w:lang w:eastAsia="sv-SE"/>
              </w:rPr>
            </w:pPr>
            <w:r>
              <w:rPr>
                <w:sz w:val="16"/>
                <w:szCs w:val="16"/>
                <w:lang w:eastAsia="sv-SE"/>
              </w:rPr>
              <w:t>15.4.0</w:t>
            </w:r>
          </w:p>
        </w:tc>
      </w:tr>
      <w:tr w:rsidR="0037135A" w14:paraId="23AF5D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6E919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C4E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25A02"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3F03F" w14:textId="77777777" w:rsidR="0037135A" w:rsidRDefault="003E123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45B8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9390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2865" w14:textId="77777777" w:rsidR="0037135A" w:rsidRDefault="003E1235">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A09CE1" w14:textId="77777777" w:rsidR="0037135A" w:rsidRDefault="003E1235">
            <w:pPr>
              <w:pStyle w:val="TAC"/>
              <w:jc w:val="left"/>
              <w:rPr>
                <w:sz w:val="16"/>
                <w:szCs w:val="16"/>
                <w:lang w:eastAsia="sv-SE"/>
              </w:rPr>
            </w:pPr>
            <w:r>
              <w:rPr>
                <w:sz w:val="16"/>
                <w:szCs w:val="16"/>
                <w:lang w:eastAsia="sv-SE"/>
              </w:rPr>
              <w:t>15.4.0</w:t>
            </w:r>
          </w:p>
        </w:tc>
      </w:tr>
      <w:tr w:rsidR="0037135A" w14:paraId="2C4C0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1722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E42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4A4A8"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D7782" w14:textId="77777777" w:rsidR="0037135A" w:rsidRDefault="003E123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E6BB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E78C9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8A5B6" w14:textId="77777777" w:rsidR="0037135A" w:rsidRDefault="003E1235">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A2DCF" w14:textId="77777777" w:rsidR="0037135A" w:rsidRDefault="003E1235">
            <w:pPr>
              <w:pStyle w:val="TAC"/>
              <w:jc w:val="left"/>
              <w:rPr>
                <w:sz w:val="16"/>
                <w:szCs w:val="16"/>
                <w:lang w:eastAsia="sv-SE"/>
              </w:rPr>
            </w:pPr>
            <w:r>
              <w:rPr>
                <w:sz w:val="16"/>
                <w:szCs w:val="16"/>
                <w:lang w:eastAsia="sv-SE"/>
              </w:rPr>
              <w:t>15.4.0</w:t>
            </w:r>
          </w:p>
        </w:tc>
      </w:tr>
      <w:tr w:rsidR="0037135A" w14:paraId="55AEBA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0FE2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2967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9EDA"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512AB" w14:textId="77777777" w:rsidR="0037135A" w:rsidRDefault="003E123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A258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E8C2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475E9" w14:textId="77777777" w:rsidR="0037135A" w:rsidRDefault="003E1235">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5C4423" w14:textId="77777777" w:rsidR="0037135A" w:rsidRDefault="003E1235">
            <w:pPr>
              <w:pStyle w:val="TAC"/>
              <w:jc w:val="left"/>
              <w:rPr>
                <w:sz w:val="16"/>
                <w:szCs w:val="16"/>
                <w:lang w:eastAsia="sv-SE"/>
              </w:rPr>
            </w:pPr>
            <w:r>
              <w:rPr>
                <w:sz w:val="16"/>
                <w:szCs w:val="16"/>
                <w:lang w:eastAsia="sv-SE"/>
              </w:rPr>
              <w:t>15.4.0</w:t>
            </w:r>
          </w:p>
        </w:tc>
      </w:tr>
      <w:tr w:rsidR="0037135A" w14:paraId="07743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24353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9D36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EC84B"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6A47D" w14:textId="77777777" w:rsidR="0037135A" w:rsidRDefault="003E123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10E9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8FBF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6EF0C" w14:textId="77777777" w:rsidR="0037135A" w:rsidRDefault="003E1235">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4D81AB" w14:textId="77777777" w:rsidR="0037135A" w:rsidRDefault="003E1235">
            <w:pPr>
              <w:pStyle w:val="TAC"/>
              <w:jc w:val="left"/>
              <w:rPr>
                <w:sz w:val="16"/>
                <w:szCs w:val="16"/>
                <w:lang w:eastAsia="sv-SE"/>
              </w:rPr>
            </w:pPr>
            <w:r>
              <w:rPr>
                <w:sz w:val="16"/>
                <w:szCs w:val="16"/>
                <w:lang w:eastAsia="sv-SE"/>
              </w:rPr>
              <w:t>15.4.0</w:t>
            </w:r>
          </w:p>
        </w:tc>
      </w:tr>
      <w:tr w:rsidR="0037135A" w14:paraId="5267B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451A9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8D88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6D709"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425A6" w14:textId="77777777" w:rsidR="0037135A" w:rsidRDefault="003E123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851FA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D2FE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374A8" w14:textId="77777777" w:rsidR="0037135A" w:rsidRDefault="003E1235">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F0C4D" w14:textId="77777777" w:rsidR="0037135A" w:rsidRDefault="003E1235">
            <w:pPr>
              <w:pStyle w:val="TAC"/>
              <w:jc w:val="left"/>
              <w:rPr>
                <w:sz w:val="16"/>
                <w:szCs w:val="16"/>
                <w:lang w:eastAsia="sv-SE"/>
              </w:rPr>
            </w:pPr>
            <w:r>
              <w:rPr>
                <w:sz w:val="16"/>
                <w:szCs w:val="16"/>
                <w:lang w:eastAsia="sv-SE"/>
              </w:rPr>
              <w:t>15.4.0</w:t>
            </w:r>
          </w:p>
        </w:tc>
      </w:tr>
      <w:tr w:rsidR="0037135A" w14:paraId="51EFB2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5C159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4773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EC935"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9C7A0" w14:textId="77777777" w:rsidR="0037135A" w:rsidRDefault="003E123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C2901"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7DEA1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9A527" w14:textId="77777777" w:rsidR="0037135A" w:rsidRDefault="003E1235">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1C998" w14:textId="77777777" w:rsidR="0037135A" w:rsidRDefault="003E1235">
            <w:pPr>
              <w:pStyle w:val="TAC"/>
              <w:jc w:val="left"/>
              <w:rPr>
                <w:sz w:val="16"/>
                <w:szCs w:val="16"/>
                <w:lang w:eastAsia="sv-SE"/>
              </w:rPr>
            </w:pPr>
            <w:r>
              <w:rPr>
                <w:sz w:val="16"/>
                <w:szCs w:val="16"/>
                <w:lang w:eastAsia="sv-SE"/>
              </w:rPr>
              <w:t>15.4.0</w:t>
            </w:r>
          </w:p>
        </w:tc>
      </w:tr>
      <w:tr w:rsidR="0037135A" w14:paraId="25D41A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0C8F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06B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07ECF" w14:textId="77777777" w:rsidR="0037135A" w:rsidRDefault="003E123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DAD5C" w14:textId="77777777" w:rsidR="0037135A" w:rsidRDefault="003E123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053F2"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16D9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360B4D" w14:textId="77777777" w:rsidR="0037135A" w:rsidRDefault="003E1235">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5C73D1" w14:textId="77777777" w:rsidR="0037135A" w:rsidRDefault="003E1235">
            <w:pPr>
              <w:pStyle w:val="TAC"/>
              <w:jc w:val="left"/>
              <w:rPr>
                <w:sz w:val="16"/>
                <w:szCs w:val="16"/>
                <w:lang w:eastAsia="sv-SE"/>
              </w:rPr>
            </w:pPr>
            <w:r>
              <w:rPr>
                <w:sz w:val="16"/>
                <w:szCs w:val="16"/>
                <w:lang w:eastAsia="sv-SE"/>
              </w:rPr>
              <w:t>15.4.0</w:t>
            </w:r>
          </w:p>
        </w:tc>
      </w:tr>
      <w:tr w:rsidR="0037135A" w14:paraId="25BBF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7572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87B5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0AD92"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F8244" w14:textId="77777777" w:rsidR="0037135A" w:rsidRDefault="003E123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56EC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8914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6B2737" w14:textId="77777777" w:rsidR="0037135A" w:rsidRDefault="003E1235">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CC4691" w14:textId="77777777" w:rsidR="0037135A" w:rsidRDefault="003E1235">
            <w:pPr>
              <w:pStyle w:val="TAC"/>
              <w:jc w:val="left"/>
              <w:rPr>
                <w:sz w:val="16"/>
                <w:szCs w:val="16"/>
                <w:lang w:eastAsia="sv-SE"/>
              </w:rPr>
            </w:pPr>
            <w:r>
              <w:rPr>
                <w:sz w:val="16"/>
                <w:szCs w:val="16"/>
                <w:lang w:eastAsia="sv-SE"/>
              </w:rPr>
              <w:t>15.4.0</w:t>
            </w:r>
          </w:p>
        </w:tc>
      </w:tr>
      <w:tr w:rsidR="0037135A" w14:paraId="3C8F6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8BC4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43D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36A97"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D1ABE" w14:textId="77777777" w:rsidR="0037135A" w:rsidRDefault="003E123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B67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03CC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8DC63" w14:textId="77777777" w:rsidR="0037135A" w:rsidRDefault="003E1235">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FB94FC" w14:textId="77777777" w:rsidR="0037135A" w:rsidRDefault="003E1235">
            <w:pPr>
              <w:pStyle w:val="TAC"/>
              <w:jc w:val="left"/>
              <w:rPr>
                <w:sz w:val="16"/>
                <w:szCs w:val="16"/>
                <w:lang w:eastAsia="sv-SE"/>
              </w:rPr>
            </w:pPr>
            <w:r>
              <w:rPr>
                <w:sz w:val="16"/>
                <w:szCs w:val="16"/>
                <w:lang w:eastAsia="sv-SE"/>
              </w:rPr>
              <w:t>15.4.0</w:t>
            </w:r>
          </w:p>
        </w:tc>
      </w:tr>
      <w:tr w:rsidR="0037135A" w14:paraId="23CA18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3539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9B42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1D54D"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0B23B" w14:textId="77777777" w:rsidR="0037135A" w:rsidRDefault="003E123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2514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60F4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5E160" w14:textId="77777777" w:rsidR="0037135A" w:rsidRDefault="003E1235">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B408FF" w14:textId="77777777" w:rsidR="0037135A" w:rsidRDefault="003E1235">
            <w:pPr>
              <w:pStyle w:val="TAC"/>
              <w:jc w:val="left"/>
              <w:rPr>
                <w:sz w:val="16"/>
                <w:szCs w:val="16"/>
                <w:lang w:eastAsia="sv-SE"/>
              </w:rPr>
            </w:pPr>
            <w:r>
              <w:rPr>
                <w:sz w:val="16"/>
                <w:szCs w:val="16"/>
                <w:lang w:eastAsia="sv-SE"/>
              </w:rPr>
              <w:t>15.4.0</w:t>
            </w:r>
          </w:p>
        </w:tc>
      </w:tr>
      <w:tr w:rsidR="0037135A" w14:paraId="06B524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251A4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CFD8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76D60"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BD86A" w14:textId="77777777" w:rsidR="0037135A" w:rsidRDefault="003E123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A1A8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758A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FB5D7" w14:textId="77777777" w:rsidR="0037135A" w:rsidRDefault="003E1235">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4FE29C" w14:textId="77777777" w:rsidR="0037135A" w:rsidRDefault="003E1235">
            <w:pPr>
              <w:pStyle w:val="TAC"/>
              <w:jc w:val="left"/>
              <w:rPr>
                <w:sz w:val="16"/>
                <w:szCs w:val="16"/>
                <w:lang w:eastAsia="sv-SE"/>
              </w:rPr>
            </w:pPr>
            <w:r>
              <w:rPr>
                <w:sz w:val="16"/>
                <w:szCs w:val="16"/>
                <w:lang w:eastAsia="sv-SE"/>
              </w:rPr>
              <w:t>15.4.0</w:t>
            </w:r>
          </w:p>
        </w:tc>
      </w:tr>
      <w:tr w:rsidR="0037135A" w14:paraId="234CF0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84A0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CE4B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EB877"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765D" w14:textId="77777777" w:rsidR="0037135A" w:rsidRDefault="003E123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48C0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DA66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511BB" w14:textId="77777777" w:rsidR="0037135A" w:rsidRDefault="003E1235">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16371B" w14:textId="77777777" w:rsidR="0037135A" w:rsidRDefault="003E1235">
            <w:pPr>
              <w:pStyle w:val="TAC"/>
              <w:jc w:val="left"/>
              <w:rPr>
                <w:sz w:val="16"/>
                <w:szCs w:val="16"/>
                <w:lang w:eastAsia="sv-SE"/>
              </w:rPr>
            </w:pPr>
            <w:r>
              <w:rPr>
                <w:sz w:val="16"/>
                <w:szCs w:val="16"/>
                <w:lang w:eastAsia="sv-SE"/>
              </w:rPr>
              <w:t>15.4.0</w:t>
            </w:r>
          </w:p>
        </w:tc>
      </w:tr>
      <w:tr w:rsidR="0037135A" w14:paraId="5BB1F8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4768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52E0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3B9D4"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DA73" w14:textId="77777777" w:rsidR="0037135A" w:rsidRDefault="003E123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53ED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8F93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D08B9" w14:textId="77777777" w:rsidR="0037135A" w:rsidRDefault="003E1235">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9469F6" w14:textId="77777777" w:rsidR="0037135A" w:rsidRDefault="003E1235">
            <w:pPr>
              <w:pStyle w:val="TAC"/>
              <w:jc w:val="left"/>
              <w:rPr>
                <w:sz w:val="16"/>
                <w:szCs w:val="16"/>
                <w:lang w:eastAsia="sv-SE"/>
              </w:rPr>
            </w:pPr>
            <w:r>
              <w:rPr>
                <w:sz w:val="16"/>
                <w:szCs w:val="16"/>
                <w:lang w:eastAsia="sv-SE"/>
              </w:rPr>
              <w:t>15.4.0</w:t>
            </w:r>
          </w:p>
        </w:tc>
      </w:tr>
      <w:tr w:rsidR="0037135A" w14:paraId="41F5EC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6416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71E6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6FC90"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E64C" w14:textId="77777777" w:rsidR="0037135A" w:rsidRDefault="003E123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6BE1D"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8237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E590A1" w14:textId="77777777" w:rsidR="0037135A" w:rsidRDefault="003E1235">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A48C2" w14:textId="77777777" w:rsidR="0037135A" w:rsidRDefault="003E1235">
            <w:pPr>
              <w:pStyle w:val="TAC"/>
              <w:jc w:val="left"/>
              <w:rPr>
                <w:sz w:val="16"/>
                <w:szCs w:val="16"/>
                <w:lang w:eastAsia="sv-SE"/>
              </w:rPr>
            </w:pPr>
            <w:r>
              <w:rPr>
                <w:sz w:val="16"/>
                <w:szCs w:val="16"/>
                <w:lang w:eastAsia="sv-SE"/>
              </w:rPr>
              <w:t>15.4.0</w:t>
            </w:r>
          </w:p>
        </w:tc>
      </w:tr>
      <w:tr w:rsidR="0037135A" w14:paraId="07BFBB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E3D2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BBAF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11E87"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CF7E3" w14:textId="77777777" w:rsidR="0037135A" w:rsidRDefault="003E123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E86F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BD6B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829E8" w14:textId="77777777" w:rsidR="0037135A" w:rsidRDefault="003E1235">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7C6872" w14:textId="77777777" w:rsidR="0037135A" w:rsidRDefault="003E1235">
            <w:pPr>
              <w:pStyle w:val="TAC"/>
              <w:jc w:val="left"/>
              <w:rPr>
                <w:sz w:val="16"/>
                <w:szCs w:val="16"/>
                <w:lang w:eastAsia="sv-SE"/>
              </w:rPr>
            </w:pPr>
            <w:r>
              <w:rPr>
                <w:sz w:val="16"/>
                <w:szCs w:val="16"/>
                <w:lang w:eastAsia="sv-SE"/>
              </w:rPr>
              <w:t>15.4.0</w:t>
            </w:r>
          </w:p>
        </w:tc>
      </w:tr>
      <w:tr w:rsidR="0037135A" w14:paraId="682E99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B222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97B0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154A5"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91202" w14:textId="77777777" w:rsidR="0037135A" w:rsidRDefault="003E123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4CF4A"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1075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92D2E5" w14:textId="77777777" w:rsidR="0037135A" w:rsidRDefault="003E1235">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B169A5" w14:textId="77777777" w:rsidR="0037135A" w:rsidRDefault="003E1235">
            <w:pPr>
              <w:pStyle w:val="TAC"/>
              <w:jc w:val="left"/>
              <w:rPr>
                <w:sz w:val="16"/>
                <w:szCs w:val="16"/>
                <w:lang w:eastAsia="sv-SE"/>
              </w:rPr>
            </w:pPr>
            <w:r>
              <w:rPr>
                <w:sz w:val="16"/>
                <w:szCs w:val="16"/>
                <w:lang w:eastAsia="sv-SE"/>
              </w:rPr>
              <w:t>15.4.0</w:t>
            </w:r>
          </w:p>
        </w:tc>
      </w:tr>
      <w:tr w:rsidR="0037135A" w14:paraId="60C6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978C6"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B25F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B3225" w14:textId="77777777" w:rsidR="0037135A" w:rsidRDefault="003E123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73A2" w14:textId="77777777" w:rsidR="0037135A" w:rsidRDefault="003E123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13DE8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D92C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03AD2F" w14:textId="77777777" w:rsidR="0037135A" w:rsidRDefault="003E1235">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17D152" w14:textId="77777777" w:rsidR="0037135A" w:rsidRDefault="003E1235">
            <w:pPr>
              <w:pStyle w:val="TAC"/>
              <w:jc w:val="left"/>
              <w:rPr>
                <w:sz w:val="16"/>
                <w:szCs w:val="16"/>
                <w:lang w:eastAsia="sv-SE"/>
              </w:rPr>
            </w:pPr>
            <w:r>
              <w:rPr>
                <w:sz w:val="16"/>
                <w:szCs w:val="16"/>
                <w:lang w:eastAsia="sv-SE"/>
              </w:rPr>
              <w:t>15.4.0</w:t>
            </w:r>
          </w:p>
        </w:tc>
      </w:tr>
      <w:tr w:rsidR="0037135A" w14:paraId="05885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18D4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5E5B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9654F"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04F69" w14:textId="77777777" w:rsidR="0037135A" w:rsidRDefault="003E123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31C1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9EAB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8D223A" w14:textId="77777777" w:rsidR="0037135A" w:rsidRDefault="003E1235">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66DF12" w14:textId="77777777" w:rsidR="0037135A" w:rsidRDefault="003E1235">
            <w:pPr>
              <w:pStyle w:val="TAC"/>
              <w:jc w:val="left"/>
              <w:rPr>
                <w:sz w:val="16"/>
                <w:szCs w:val="16"/>
                <w:lang w:eastAsia="sv-SE"/>
              </w:rPr>
            </w:pPr>
            <w:r>
              <w:rPr>
                <w:sz w:val="16"/>
                <w:szCs w:val="16"/>
                <w:lang w:eastAsia="sv-SE"/>
              </w:rPr>
              <w:t>15.4.0</w:t>
            </w:r>
          </w:p>
        </w:tc>
      </w:tr>
      <w:tr w:rsidR="0037135A" w14:paraId="655B0F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1095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5AB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4AE5E"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2131C" w14:textId="77777777" w:rsidR="0037135A" w:rsidRDefault="003E123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3CD2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ED1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DAE73" w14:textId="77777777" w:rsidR="0037135A" w:rsidRDefault="003E1235">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3A1C44" w14:textId="77777777" w:rsidR="0037135A" w:rsidRDefault="003E1235">
            <w:pPr>
              <w:pStyle w:val="TAC"/>
              <w:jc w:val="left"/>
              <w:rPr>
                <w:sz w:val="16"/>
                <w:szCs w:val="16"/>
                <w:lang w:eastAsia="sv-SE"/>
              </w:rPr>
            </w:pPr>
            <w:r>
              <w:rPr>
                <w:sz w:val="16"/>
                <w:szCs w:val="16"/>
                <w:lang w:eastAsia="sv-SE"/>
              </w:rPr>
              <w:t>15.4.0</w:t>
            </w:r>
          </w:p>
        </w:tc>
      </w:tr>
      <w:tr w:rsidR="0037135A" w14:paraId="5A859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7A328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61B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ED9A4"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1D8E" w14:textId="77777777" w:rsidR="0037135A" w:rsidRDefault="003E123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A942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346A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FB743A" w14:textId="77777777" w:rsidR="0037135A" w:rsidRDefault="003E1235">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6A7F0" w14:textId="77777777" w:rsidR="0037135A" w:rsidRDefault="003E1235">
            <w:pPr>
              <w:pStyle w:val="TAC"/>
              <w:jc w:val="left"/>
              <w:rPr>
                <w:sz w:val="16"/>
                <w:szCs w:val="16"/>
                <w:lang w:eastAsia="sv-SE"/>
              </w:rPr>
            </w:pPr>
            <w:r>
              <w:rPr>
                <w:sz w:val="16"/>
                <w:szCs w:val="16"/>
                <w:lang w:eastAsia="sv-SE"/>
              </w:rPr>
              <w:t>15.4.0</w:t>
            </w:r>
          </w:p>
        </w:tc>
      </w:tr>
      <w:tr w:rsidR="0037135A" w14:paraId="137C06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6F0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6B2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1067F"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300B1" w14:textId="77777777" w:rsidR="0037135A" w:rsidRDefault="003E123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E55E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1487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15F21E" w14:textId="77777777" w:rsidR="0037135A" w:rsidRDefault="003E1235">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F65086" w14:textId="77777777" w:rsidR="0037135A" w:rsidRDefault="003E1235">
            <w:pPr>
              <w:pStyle w:val="TAC"/>
              <w:jc w:val="left"/>
              <w:rPr>
                <w:sz w:val="16"/>
                <w:szCs w:val="16"/>
                <w:lang w:eastAsia="sv-SE"/>
              </w:rPr>
            </w:pPr>
            <w:r>
              <w:rPr>
                <w:sz w:val="16"/>
                <w:szCs w:val="16"/>
                <w:lang w:eastAsia="sv-SE"/>
              </w:rPr>
              <w:t>15.4.0</w:t>
            </w:r>
          </w:p>
        </w:tc>
      </w:tr>
      <w:tr w:rsidR="0037135A" w14:paraId="27EF6C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3982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D69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5A1E4"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A0C3" w14:textId="77777777" w:rsidR="0037135A" w:rsidRDefault="003E123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4394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6038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13406" w14:textId="77777777" w:rsidR="0037135A" w:rsidRDefault="003E1235">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757AA9" w14:textId="77777777" w:rsidR="0037135A" w:rsidRDefault="003E1235">
            <w:pPr>
              <w:pStyle w:val="TAC"/>
              <w:jc w:val="left"/>
              <w:rPr>
                <w:sz w:val="16"/>
                <w:szCs w:val="16"/>
                <w:lang w:eastAsia="sv-SE"/>
              </w:rPr>
            </w:pPr>
            <w:r>
              <w:rPr>
                <w:sz w:val="16"/>
                <w:szCs w:val="16"/>
                <w:lang w:eastAsia="sv-SE"/>
              </w:rPr>
              <w:t>15.4.0</w:t>
            </w:r>
          </w:p>
        </w:tc>
      </w:tr>
      <w:tr w:rsidR="0037135A" w14:paraId="0EDCCF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0C92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1E01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D286"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26387" w14:textId="77777777" w:rsidR="0037135A" w:rsidRDefault="003E123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0DD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C6B6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17C79" w14:textId="77777777" w:rsidR="0037135A" w:rsidRDefault="003E1235">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112C49" w14:textId="77777777" w:rsidR="0037135A" w:rsidRDefault="003E1235">
            <w:pPr>
              <w:pStyle w:val="TAC"/>
              <w:jc w:val="left"/>
              <w:rPr>
                <w:sz w:val="16"/>
                <w:szCs w:val="16"/>
                <w:lang w:eastAsia="sv-SE"/>
              </w:rPr>
            </w:pPr>
            <w:r>
              <w:rPr>
                <w:sz w:val="16"/>
                <w:szCs w:val="16"/>
                <w:lang w:eastAsia="sv-SE"/>
              </w:rPr>
              <w:t>15.4.0</w:t>
            </w:r>
          </w:p>
        </w:tc>
      </w:tr>
      <w:tr w:rsidR="0037135A" w14:paraId="6F5B7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22788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291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1155B"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F30B" w14:textId="77777777" w:rsidR="0037135A" w:rsidRDefault="003E123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49C34"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3B0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95B80" w14:textId="77777777" w:rsidR="0037135A" w:rsidRDefault="003E1235">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F193" w14:textId="77777777" w:rsidR="0037135A" w:rsidRDefault="003E1235">
            <w:pPr>
              <w:pStyle w:val="TAC"/>
              <w:jc w:val="left"/>
              <w:rPr>
                <w:sz w:val="16"/>
                <w:szCs w:val="16"/>
                <w:lang w:eastAsia="sv-SE"/>
              </w:rPr>
            </w:pPr>
            <w:r>
              <w:rPr>
                <w:sz w:val="16"/>
                <w:szCs w:val="16"/>
                <w:lang w:eastAsia="sv-SE"/>
              </w:rPr>
              <w:t>15.4.0</w:t>
            </w:r>
          </w:p>
        </w:tc>
      </w:tr>
      <w:tr w:rsidR="0037135A" w14:paraId="160CE4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02A24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8C22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E3B9F"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2598" w14:textId="77777777" w:rsidR="0037135A" w:rsidRDefault="003E123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9021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256A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3B2F1" w14:textId="77777777" w:rsidR="0037135A" w:rsidRDefault="003E1235">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D492B5" w14:textId="77777777" w:rsidR="0037135A" w:rsidRDefault="003E1235">
            <w:pPr>
              <w:pStyle w:val="TAC"/>
              <w:jc w:val="left"/>
              <w:rPr>
                <w:sz w:val="16"/>
                <w:szCs w:val="16"/>
                <w:lang w:eastAsia="sv-SE"/>
              </w:rPr>
            </w:pPr>
            <w:r>
              <w:rPr>
                <w:sz w:val="16"/>
                <w:szCs w:val="16"/>
                <w:lang w:eastAsia="sv-SE"/>
              </w:rPr>
              <w:t>15.4.0</w:t>
            </w:r>
          </w:p>
        </w:tc>
      </w:tr>
      <w:tr w:rsidR="0037135A" w14:paraId="751B43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A105D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91AD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6904"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794EC" w14:textId="77777777" w:rsidR="0037135A" w:rsidRDefault="003E123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ECB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EE1A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4B3F2" w14:textId="77777777" w:rsidR="0037135A" w:rsidRDefault="003E1235">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7F553" w14:textId="77777777" w:rsidR="0037135A" w:rsidRDefault="003E1235">
            <w:pPr>
              <w:pStyle w:val="TAC"/>
              <w:jc w:val="left"/>
              <w:rPr>
                <w:sz w:val="16"/>
                <w:szCs w:val="16"/>
                <w:lang w:eastAsia="sv-SE"/>
              </w:rPr>
            </w:pPr>
            <w:r>
              <w:rPr>
                <w:sz w:val="16"/>
                <w:szCs w:val="16"/>
                <w:lang w:eastAsia="sv-SE"/>
              </w:rPr>
              <w:t>15.4.0</w:t>
            </w:r>
          </w:p>
        </w:tc>
      </w:tr>
      <w:tr w:rsidR="0037135A" w14:paraId="5C3E7C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F109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D6B0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6EB0"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647E7" w14:textId="77777777" w:rsidR="0037135A" w:rsidRDefault="003E123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14D5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02BE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183C7" w14:textId="77777777" w:rsidR="0037135A" w:rsidRDefault="003E1235">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3945FB" w14:textId="77777777" w:rsidR="0037135A" w:rsidRDefault="003E1235">
            <w:pPr>
              <w:pStyle w:val="TAC"/>
              <w:jc w:val="left"/>
              <w:rPr>
                <w:sz w:val="16"/>
                <w:szCs w:val="16"/>
                <w:lang w:eastAsia="sv-SE"/>
              </w:rPr>
            </w:pPr>
            <w:r>
              <w:rPr>
                <w:sz w:val="16"/>
                <w:szCs w:val="16"/>
                <w:lang w:eastAsia="sv-SE"/>
              </w:rPr>
              <w:t>15.4.0</w:t>
            </w:r>
          </w:p>
        </w:tc>
      </w:tr>
      <w:tr w:rsidR="0037135A" w14:paraId="46AB2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2C146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802F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6C37A"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EE" w14:textId="77777777" w:rsidR="0037135A" w:rsidRDefault="003E123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4BC70" w14:textId="77777777" w:rsidR="0037135A" w:rsidRDefault="003E123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DD84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EC921" w14:textId="77777777" w:rsidR="0037135A" w:rsidRDefault="003E1235">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86A66C" w14:textId="77777777" w:rsidR="0037135A" w:rsidRDefault="003E1235">
            <w:pPr>
              <w:pStyle w:val="TAC"/>
              <w:jc w:val="left"/>
              <w:rPr>
                <w:sz w:val="16"/>
                <w:szCs w:val="16"/>
                <w:lang w:eastAsia="sv-SE"/>
              </w:rPr>
            </w:pPr>
            <w:r>
              <w:rPr>
                <w:sz w:val="16"/>
                <w:szCs w:val="16"/>
                <w:lang w:eastAsia="sv-SE"/>
              </w:rPr>
              <w:t>15.4.0</w:t>
            </w:r>
          </w:p>
        </w:tc>
      </w:tr>
      <w:tr w:rsidR="0037135A" w14:paraId="73CDB4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58E93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F79CF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DECEC"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70C39" w14:textId="77777777" w:rsidR="0037135A" w:rsidRDefault="003E123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CD58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8686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9C80D" w14:textId="77777777" w:rsidR="0037135A" w:rsidRDefault="003E1235">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5C8100" w14:textId="77777777" w:rsidR="0037135A" w:rsidRDefault="003E1235">
            <w:pPr>
              <w:pStyle w:val="TAC"/>
              <w:jc w:val="left"/>
              <w:rPr>
                <w:sz w:val="16"/>
                <w:szCs w:val="16"/>
                <w:lang w:eastAsia="sv-SE"/>
              </w:rPr>
            </w:pPr>
            <w:r>
              <w:rPr>
                <w:sz w:val="16"/>
                <w:szCs w:val="16"/>
                <w:lang w:eastAsia="sv-SE"/>
              </w:rPr>
              <w:t>15.4.0</w:t>
            </w:r>
          </w:p>
        </w:tc>
      </w:tr>
      <w:tr w:rsidR="0037135A" w14:paraId="2D0F2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30BC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8042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3EF63"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36AAC" w14:textId="77777777" w:rsidR="0037135A" w:rsidRDefault="003E123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0542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925D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CD855" w14:textId="77777777" w:rsidR="0037135A" w:rsidRDefault="003E1235">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44160F" w14:textId="77777777" w:rsidR="0037135A" w:rsidRDefault="003E1235">
            <w:pPr>
              <w:pStyle w:val="TAC"/>
              <w:jc w:val="left"/>
              <w:rPr>
                <w:sz w:val="16"/>
                <w:szCs w:val="16"/>
                <w:lang w:eastAsia="sv-SE"/>
              </w:rPr>
            </w:pPr>
            <w:r>
              <w:rPr>
                <w:sz w:val="16"/>
                <w:szCs w:val="16"/>
                <w:lang w:eastAsia="sv-SE"/>
              </w:rPr>
              <w:t>15.4.0</w:t>
            </w:r>
          </w:p>
        </w:tc>
      </w:tr>
      <w:tr w:rsidR="0037135A" w14:paraId="3F6E0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E7CA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FF91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2CD15"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2522E" w14:textId="77777777" w:rsidR="0037135A" w:rsidRDefault="003E123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875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CF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B3E54" w14:textId="77777777" w:rsidR="0037135A" w:rsidRDefault="003E1235">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230B1C" w14:textId="77777777" w:rsidR="0037135A" w:rsidRDefault="003E1235">
            <w:pPr>
              <w:pStyle w:val="TAC"/>
              <w:jc w:val="left"/>
              <w:rPr>
                <w:sz w:val="16"/>
                <w:szCs w:val="16"/>
                <w:lang w:eastAsia="sv-SE"/>
              </w:rPr>
            </w:pPr>
            <w:r>
              <w:rPr>
                <w:sz w:val="16"/>
                <w:szCs w:val="16"/>
                <w:lang w:eastAsia="sv-SE"/>
              </w:rPr>
              <w:t>15.4.0</w:t>
            </w:r>
          </w:p>
        </w:tc>
      </w:tr>
      <w:tr w:rsidR="0037135A" w14:paraId="277EC6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3EBD0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6EB8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1546"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82035" w14:textId="77777777" w:rsidR="0037135A" w:rsidRDefault="003E123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85BCF"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6E3C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CF906" w14:textId="77777777" w:rsidR="0037135A" w:rsidRDefault="003E1235">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A29B5" w14:textId="77777777" w:rsidR="0037135A" w:rsidRDefault="003E1235">
            <w:pPr>
              <w:pStyle w:val="TAC"/>
              <w:jc w:val="left"/>
              <w:rPr>
                <w:sz w:val="16"/>
                <w:szCs w:val="16"/>
                <w:lang w:eastAsia="sv-SE"/>
              </w:rPr>
            </w:pPr>
            <w:r>
              <w:rPr>
                <w:sz w:val="16"/>
                <w:szCs w:val="16"/>
                <w:lang w:eastAsia="sv-SE"/>
              </w:rPr>
              <w:t>15.4.0</w:t>
            </w:r>
          </w:p>
        </w:tc>
      </w:tr>
      <w:tr w:rsidR="0037135A" w14:paraId="342548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F694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7DE1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0F9210"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33FC3" w14:textId="77777777" w:rsidR="0037135A" w:rsidRDefault="003E123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91EE6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4126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3C919" w14:textId="77777777" w:rsidR="0037135A" w:rsidRDefault="003E1235">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769454" w14:textId="77777777" w:rsidR="0037135A" w:rsidRDefault="003E1235">
            <w:pPr>
              <w:pStyle w:val="TAC"/>
              <w:jc w:val="left"/>
              <w:rPr>
                <w:sz w:val="16"/>
                <w:szCs w:val="16"/>
                <w:lang w:eastAsia="sv-SE"/>
              </w:rPr>
            </w:pPr>
            <w:r>
              <w:rPr>
                <w:sz w:val="16"/>
                <w:szCs w:val="16"/>
                <w:lang w:eastAsia="sv-SE"/>
              </w:rPr>
              <w:t>15.4.0</w:t>
            </w:r>
          </w:p>
        </w:tc>
      </w:tr>
      <w:tr w:rsidR="0037135A" w14:paraId="07A77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6CD52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974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98123"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C0478" w14:textId="77777777" w:rsidR="0037135A" w:rsidRDefault="003E123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4208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07F9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C4FB8" w14:textId="77777777" w:rsidR="0037135A" w:rsidRDefault="003E1235">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0B5423" w14:textId="77777777" w:rsidR="0037135A" w:rsidRDefault="003E1235">
            <w:pPr>
              <w:pStyle w:val="TAC"/>
              <w:jc w:val="left"/>
              <w:rPr>
                <w:sz w:val="16"/>
                <w:szCs w:val="16"/>
                <w:lang w:eastAsia="sv-SE"/>
              </w:rPr>
            </w:pPr>
            <w:r>
              <w:rPr>
                <w:sz w:val="16"/>
                <w:szCs w:val="16"/>
                <w:lang w:eastAsia="sv-SE"/>
              </w:rPr>
              <w:t>15.4.0</w:t>
            </w:r>
          </w:p>
        </w:tc>
      </w:tr>
      <w:tr w:rsidR="0037135A" w14:paraId="1BB43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120B9D"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460D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3E85B"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5B325" w14:textId="77777777" w:rsidR="0037135A" w:rsidRDefault="003E123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63BE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3EB6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98409" w14:textId="77777777" w:rsidR="0037135A" w:rsidRDefault="003E1235">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B3605" w14:textId="77777777" w:rsidR="0037135A" w:rsidRDefault="003E1235">
            <w:pPr>
              <w:pStyle w:val="TAC"/>
              <w:jc w:val="left"/>
              <w:rPr>
                <w:sz w:val="16"/>
                <w:szCs w:val="16"/>
                <w:lang w:eastAsia="sv-SE"/>
              </w:rPr>
            </w:pPr>
            <w:r>
              <w:rPr>
                <w:sz w:val="16"/>
                <w:szCs w:val="16"/>
                <w:lang w:eastAsia="sv-SE"/>
              </w:rPr>
              <w:t>15.4.0</w:t>
            </w:r>
          </w:p>
        </w:tc>
      </w:tr>
      <w:tr w:rsidR="0037135A" w14:paraId="058688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663E1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9377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2EB0F" w14:textId="77777777" w:rsidR="0037135A" w:rsidRDefault="003E123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09C2D" w14:textId="77777777" w:rsidR="0037135A" w:rsidRDefault="003E123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462C2"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D825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E49F3" w14:textId="77777777" w:rsidR="0037135A" w:rsidRDefault="003E1235">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67E345" w14:textId="77777777" w:rsidR="0037135A" w:rsidRDefault="003E1235">
            <w:pPr>
              <w:pStyle w:val="TAC"/>
              <w:jc w:val="left"/>
              <w:rPr>
                <w:sz w:val="16"/>
                <w:szCs w:val="16"/>
                <w:lang w:eastAsia="sv-SE"/>
              </w:rPr>
            </w:pPr>
            <w:r>
              <w:rPr>
                <w:sz w:val="16"/>
                <w:szCs w:val="16"/>
                <w:lang w:eastAsia="sv-SE"/>
              </w:rPr>
              <w:t>15.4.0</w:t>
            </w:r>
          </w:p>
        </w:tc>
      </w:tr>
      <w:tr w:rsidR="0037135A" w14:paraId="2BC63E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2CF746"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EFF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02DF9"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6421" w14:textId="77777777" w:rsidR="0037135A" w:rsidRDefault="003E123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216"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2BAD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25BFF0" w14:textId="77777777" w:rsidR="0037135A" w:rsidRDefault="003E1235">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413620" w14:textId="77777777" w:rsidR="0037135A" w:rsidRDefault="003E1235">
            <w:pPr>
              <w:pStyle w:val="TAC"/>
              <w:jc w:val="left"/>
              <w:rPr>
                <w:sz w:val="16"/>
                <w:szCs w:val="16"/>
                <w:lang w:eastAsia="sv-SE"/>
              </w:rPr>
            </w:pPr>
            <w:r>
              <w:rPr>
                <w:sz w:val="16"/>
                <w:szCs w:val="16"/>
                <w:lang w:eastAsia="sv-SE"/>
              </w:rPr>
              <w:t>15.4.0</w:t>
            </w:r>
          </w:p>
        </w:tc>
      </w:tr>
      <w:tr w:rsidR="0037135A" w14:paraId="36CBB1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5C264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67D6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627BE"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F94DE" w14:textId="77777777" w:rsidR="0037135A" w:rsidRDefault="003E123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D16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94449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75AF3" w14:textId="77777777" w:rsidR="0037135A" w:rsidRDefault="003E1235">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8E1CF" w14:textId="77777777" w:rsidR="0037135A" w:rsidRDefault="003E1235">
            <w:pPr>
              <w:pStyle w:val="TAC"/>
              <w:jc w:val="left"/>
              <w:rPr>
                <w:sz w:val="16"/>
                <w:szCs w:val="16"/>
                <w:lang w:eastAsia="sv-SE"/>
              </w:rPr>
            </w:pPr>
            <w:r>
              <w:rPr>
                <w:sz w:val="16"/>
                <w:szCs w:val="16"/>
                <w:lang w:eastAsia="sv-SE"/>
              </w:rPr>
              <w:t>15.4.0</w:t>
            </w:r>
          </w:p>
        </w:tc>
      </w:tr>
      <w:tr w:rsidR="0037135A" w14:paraId="39C064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69D82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5731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DBC16"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5356" w14:textId="77777777" w:rsidR="0037135A" w:rsidRDefault="003E123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ADEB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DD49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825A3C" w14:textId="77777777" w:rsidR="0037135A" w:rsidRDefault="003E1235">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CC8969" w14:textId="77777777" w:rsidR="0037135A" w:rsidRDefault="003E1235">
            <w:pPr>
              <w:pStyle w:val="TAC"/>
              <w:jc w:val="left"/>
              <w:rPr>
                <w:sz w:val="16"/>
                <w:szCs w:val="16"/>
                <w:lang w:eastAsia="sv-SE"/>
              </w:rPr>
            </w:pPr>
            <w:r>
              <w:rPr>
                <w:sz w:val="16"/>
                <w:szCs w:val="16"/>
                <w:lang w:eastAsia="sv-SE"/>
              </w:rPr>
              <w:t>15.4.0</w:t>
            </w:r>
          </w:p>
        </w:tc>
      </w:tr>
      <w:tr w:rsidR="0037135A" w14:paraId="25A1D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B72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7532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EBBAB"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24C30" w14:textId="77777777" w:rsidR="0037135A" w:rsidRDefault="003E123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1A8B2"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1BE0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32A9F" w14:textId="77777777" w:rsidR="0037135A" w:rsidRDefault="003E1235">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6CBB5" w14:textId="77777777" w:rsidR="0037135A" w:rsidRDefault="003E1235">
            <w:pPr>
              <w:pStyle w:val="TAC"/>
              <w:jc w:val="left"/>
              <w:rPr>
                <w:sz w:val="16"/>
                <w:szCs w:val="16"/>
                <w:lang w:eastAsia="sv-SE"/>
              </w:rPr>
            </w:pPr>
            <w:r>
              <w:rPr>
                <w:sz w:val="16"/>
                <w:szCs w:val="16"/>
                <w:lang w:eastAsia="sv-SE"/>
              </w:rPr>
              <w:t>15.4.0</w:t>
            </w:r>
          </w:p>
        </w:tc>
      </w:tr>
      <w:tr w:rsidR="0037135A" w14:paraId="6C041A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13D3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7085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85191"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DFE97" w14:textId="77777777" w:rsidR="0037135A" w:rsidRDefault="003E123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DBA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0FC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2B45" w14:textId="77777777" w:rsidR="0037135A" w:rsidRDefault="003E1235">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8ED812" w14:textId="77777777" w:rsidR="0037135A" w:rsidRDefault="003E1235">
            <w:pPr>
              <w:pStyle w:val="TAC"/>
              <w:jc w:val="left"/>
              <w:rPr>
                <w:sz w:val="16"/>
                <w:szCs w:val="16"/>
                <w:lang w:eastAsia="sv-SE"/>
              </w:rPr>
            </w:pPr>
            <w:r>
              <w:rPr>
                <w:sz w:val="16"/>
                <w:szCs w:val="16"/>
                <w:lang w:eastAsia="sv-SE"/>
              </w:rPr>
              <w:t>15.4.0</w:t>
            </w:r>
          </w:p>
        </w:tc>
      </w:tr>
      <w:tr w:rsidR="0037135A" w14:paraId="6E8B1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7282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D912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7602A"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0E58D" w14:textId="77777777" w:rsidR="0037135A" w:rsidRDefault="003E123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3469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F769C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1616B" w14:textId="77777777" w:rsidR="0037135A" w:rsidRDefault="003E1235">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22F7DA" w14:textId="77777777" w:rsidR="0037135A" w:rsidRDefault="003E1235">
            <w:pPr>
              <w:pStyle w:val="TAC"/>
              <w:jc w:val="left"/>
              <w:rPr>
                <w:sz w:val="16"/>
                <w:szCs w:val="16"/>
                <w:lang w:eastAsia="sv-SE"/>
              </w:rPr>
            </w:pPr>
            <w:r>
              <w:rPr>
                <w:sz w:val="16"/>
                <w:szCs w:val="16"/>
                <w:lang w:eastAsia="sv-SE"/>
              </w:rPr>
              <w:t>15.4.0</w:t>
            </w:r>
          </w:p>
        </w:tc>
      </w:tr>
      <w:tr w:rsidR="0037135A" w14:paraId="4928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47C2F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E5E5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6BBD9" w14:textId="77777777" w:rsidR="0037135A" w:rsidRDefault="003E123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15828" w14:textId="77777777" w:rsidR="0037135A" w:rsidRDefault="003E123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FFF0D"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6DC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87BC17" w14:textId="77777777" w:rsidR="0037135A" w:rsidRDefault="003E1235">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47878F" w14:textId="77777777" w:rsidR="0037135A" w:rsidRDefault="003E1235">
            <w:pPr>
              <w:pStyle w:val="TAC"/>
              <w:jc w:val="left"/>
              <w:rPr>
                <w:sz w:val="16"/>
                <w:szCs w:val="16"/>
                <w:lang w:eastAsia="sv-SE"/>
              </w:rPr>
            </w:pPr>
            <w:r>
              <w:rPr>
                <w:sz w:val="16"/>
                <w:szCs w:val="16"/>
                <w:lang w:eastAsia="sv-SE"/>
              </w:rPr>
              <w:t>15.4.0</w:t>
            </w:r>
          </w:p>
        </w:tc>
      </w:tr>
      <w:tr w:rsidR="0037135A" w14:paraId="2AA109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A6226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2B79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8E99B"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68E10" w14:textId="77777777" w:rsidR="0037135A" w:rsidRDefault="003E123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4E2D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F229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4E64C1" w14:textId="77777777" w:rsidR="0037135A" w:rsidRDefault="003E1235">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038D" w14:textId="77777777" w:rsidR="0037135A" w:rsidRDefault="003E1235">
            <w:pPr>
              <w:pStyle w:val="TAC"/>
              <w:jc w:val="left"/>
              <w:rPr>
                <w:sz w:val="16"/>
                <w:szCs w:val="16"/>
                <w:lang w:eastAsia="sv-SE"/>
              </w:rPr>
            </w:pPr>
            <w:r>
              <w:rPr>
                <w:sz w:val="16"/>
                <w:szCs w:val="16"/>
                <w:lang w:eastAsia="sv-SE"/>
              </w:rPr>
              <w:t>15.4.0</w:t>
            </w:r>
          </w:p>
        </w:tc>
      </w:tr>
      <w:tr w:rsidR="0037135A" w14:paraId="41A4C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5A05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49EE4"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206BB8"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131FB" w14:textId="77777777" w:rsidR="0037135A" w:rsidRDefault="003E123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7569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24BC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1F879" w14:textId="77777777" w:rsidR="0037135A" w:rsidRDefault="003E1235">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F215" w14:textId="77777777" w:rsidR="0037135A" w:rsidRDefault="003E1235">
            <w:pPr>
              <w:pStyle w:val="TAC"/>
              <w:jc w:val="left"/>
              <w:rPr>
                <w:sz w:val="16"/>
                <w:szCs w:val="16"/>
                <w:lang w:eastAsia="sv-SE"/>
              </w:rPr>
            </w:pPr>
            <w:r>
              <w:rPr>
                <w:sz w:val="16"/>
                <w:szCs w:val="16"/>
                <w:lang w:eastAsia="sv-SE"/>
              </w:rPr>
              <w:t>15.4.0</w:t>
            </w:r>
          </w:p>
        </w:tc>
      </w:tr>
      <w:tr w:rsidR="0037135A" w14:paraId="494998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5913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2035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6F832"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7CF8" w14:textId="77777777" w:rsidR="0037135A" w:rsidRDefault="003E123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F1A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7DC9B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B166B3" w14:textId="77777777" w:rsidR="0037135A" w:rsidRDefault="003E1235">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BDB15A" w14:textId="77777777" w:rsidR="0037135A" w:rsidRDefault="003E1235">
            <w:pPr>
              <w:pStyle w:val="TAC"/>
              <w:jc w:val="left"/>
              <w:rPr>
                <w:sz w:val="16"/>
                <w:szCs w:val="16"/>
                <w:lang w:eastAsia="sv-SE"/>
              </w:rPr>
            </w:pPr>
            <w:r>
              <w:rPr>
                <w:sz w:val="16"/>
                <w:szCs w:val="16"/>
                <w:lang w:eastAsia="sv-SE"/>
              </w:rPr>
              <w:t>15.4.0</w:t>
            </w:r>
          </w:p>
        </w:tc>
      </w:tr>
      <w:tr w:rsidR="0037135A" w14:paraId="34E5BE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75A31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D882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E5814"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CB68" w14:textId="77777777" w:rsidR="0037135A" w:rsidRDefault="003E123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9545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43A6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099B9" w14:textId="77777777" w:rsidR="0037135A" w:rsidRDefault="003E1235">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5FE32" w14:textId="77777777" w:rsidR="0037135A" w:rsidRDefault="003E1235">
            <w:pPr>
              <w:pStyle w:val="TAC"/>
              <w:jc w:val="left"/>
              <w:rPr>
                <w:sz w:val="16"/>
                <w:szCs w:val="16"/>
                <w:lang w:eastAsia="sv-SE"/>
              </w:rPr>
            </w:pPr>
            <w:r>
              <w:rPr>
                <w:sz w:val="16"/>
                <w:szCs w:val="16"/>
                <w:lang w:eastAsia="sv-SE"/>
              </w:rPr>
              <w:t>15.4.0</w:t>
            </w:r>
          </w:p>
        </w:tc>
      </w:tr>
      <w:tr w:rsidR="0037135A" w14:paraId="5B2A0B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0D65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AFAA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EC40B"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98A2" w14:textId="77777777" w:rsidR="0037135A" w:rsidRDefault="003E123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93795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397AA" w14:textId="77777777" w:rsidR="0037135A" w:rsidRDefault="003E1235">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E150B" w14:textId="77777777" w:rsidR="0037135A" w:rsidRDefault="003E1235">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7A415B" w14:textId="77777777" w:rsidR="0037135A" w:rsidRDefault="003E1235">
            <w:pPr>
              <w:pStyle w:val="TAC"/>
              <w:jc w:val="left"/>
              <w:rPr>
                <w:sz w:val="16"/>
                <w:szCs w:val="16"/>
                <w:lang w:eastAsia="sv-SE"/>
              </w:rPr>
            </w:pPr>
            <w:r>
              <w:rPr>
                <w:sz w:val="16"/>
                <w:szCs w:val="16"/>
                <w:lang w:eastAsia="sv-SE"/>
              </w:rPr>
              <w:t>15.4.0</w:t>
            </w:r>
          </w:p>
        </w:tc>
      </w:tr>
      <w:tr w:rsidR="0037135A" w14:paraId="3EF355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2B75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F71A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8A5D5"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A7C2" w14:textId="77777777" w:rsidR="0037135A" w:rsidRDefault="003E123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68CF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B21F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2138F" w14:textId="77777777" w:rsidR="0037135A" w:rsidRDefault="003E1235">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553C33" w14:textId="77777777" w:rsidR="0037135A" w:rsidRDefault="003E1235">
            <w:pPr>
              <w:pStyle w:val="TAC"/>
              <w:jc w:val="left"/>
              <w:rPr>
                <w:sz w:val="16"/>
                <w:szCs w:val="16"/>
                <w:lang w:eastAsia="sv-SE"/>
              </w:rPr>
            </w:pPr>
            <w:r>
              <w:rPr>
                <w:sz w:val="16"/>
                <w:szCs w:val="16"/>
                <w:lang w:eastAsia="sv-SE"/>
              </w:rPr>
              <w:t>15.4.0</w:t>
            </w:r>
          </w:p>
        </w:tc>
      </w:tr>
      <w:tr w:rsidR="0037135A" w14:paraId="70315B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375F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1E9B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FC88E" w14:textId="77777777" w:rsidR="0037135A" w:rsidRDefault="003E123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DB678" w14:textId="77777777" w:rsidR="0037135A" w:rsidRDefault="003E123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DECF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9861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5B0F6D" w14:textId="77777777" w:rsidR="0037135A" w:rsidRDefault="003E1235">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6BC354" w14:textId="77777777" w:rsidR="0037135A" w:rsidRDefault="003E1235">
            <w:pPr>
              <w:pStyle w:val="TAC"/>
              <w:jc w:val="left"/>
              <w:rPr>
                <w:sz w:val="16"/>
                <w:szCs w:val="16"/>
                <w:lang w:eastAsia="sv-SE"/>
              </w:rPr>
            </w:pPr>
            <w:r>
              <w:rPr>
                <w:sz w:val="16"/>
                <w:szCs w:val="16"/>
                <w:lang w:eastAsia="sv-SE"/>
              </w:rPr>
              <w:t>15.4.0</w:t>
            </w:r>
          </w:p>
        </w:tc>
      </w:tr>
      <w:tr w:rsidR="0037135A" w14:paraId="0CBDF7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91CA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C248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2394B"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BB9A" w14:textId="77777777" w:rsidR="0037135A" w:rsidRDefault="003E123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5D61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4083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3B7B80" w14:textId="77777777" w:rsidR="0037135A" w:rsidRDefault="003E1235">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FD915A" w14:textId="77777777" w:rsidR="0037135A" w:rsidRDefault="003E1235">
            <w:pPr>
              <w:pStyle w:val="TAC"/>
              <w:jc w:val="left"/>
              <w:rPr>
                <w:sz w:val="16"/>
                <w:szCs w:val="16"/>
                <w:lang w:eastAsia="sv-SE"/>
              </w:rPr>
            </w:pPr>
            <w:r>
              <w:rPr>
                <w:sz w:val="16"/>
                <w:szCs w:val="16"/>
                <w:lang w:eastAsia="sv-SE"/>
              </w:rPr>
              <w:t>15.4.0</w:t>
            </w:r>
          </w:p>
        </w:tc>
      </w:tr>
      <w:tr w:rsidR="0037135A" w14:paraId="2C12D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A049D"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FF17F"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075B8"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0F2D9" w14:textId="77777777" w:rsidR="0037135A" w:rsidRDefault="003E123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17B53"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4E8C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3415E2" w14:textId="77777777" w:rsidR="0037135A" w:rsidRDefault="003E1235">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3839EB" w14:textId="77777777" w:rsidR="0037135A" w:rsidRDefault="003E1235">
            <w:pPr>
              <w:pStyle w:val="TAC"/>
              <w:jc w:val="left"/>
              <w:rPr>
                <w:sz w:val="16"/>
                <w:szCs w:val="16"/>
                <w:lang w:eastAsia="sv-SE"/>
              </w:rPr>
            </w:pPr>
            <w:r>
              <w:rPr>
                <w:sz w:val="16"/>
                <w:szCs w:val="16"/>
                <w:lang w:eastAsia="sv-SE"/>
              </w:rPr>
              <w:t>15.4.0</w:t>
            </w:r>
          </w:p>
        </w:tc>
      </w:tr>
      <w:tr w:rsidR="0037135A" w14:paraId="38AD1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C105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C8C5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197B1"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514D9" w14:textId="77777777" w:rsidR="0037135A" w:rsidRDefault="003E123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3DC7D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8320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36BB1" w14:textId="77777777" w:rsidR="0037135A" w:rsidRDefault="003E1235">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7448A" w14:textId="77777777" w:rsidR="0037135A" w:rsidRDefault="003E1235">
            <w:pPr>
              <w:pStyle w:val="TAC"/>
              <w:jc w:val="left"/>
              <w:rPr>
                <w:sz w:val="16"/>
                <w:szCs w:val="16"/>
                <w:lang w:eastAsia="sv-SE"/>
              </w:rPr>
            </w:pPr>
            <w:r>
              <w:rPr>
                <w:sz w:val="16"/>
                <w:szCs w:val="16"/>
                <w:lang w:eastAsia="sv-SE"/>
              </w:rPr>
              <w:t>15.4.0</w:t>
            </w:r>
          </w:p>
        </w:tc>
      </w:tr>
      <w:tr w:rsidR="0037135A" w14:paraId="53EC65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5C7C4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825E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E9A7" w14:textId="77777777" w:rsidR="0037135A" w:rsidRDefault="003E123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AAA98" w14:textId="77777777" w:rsidR="0037135A" w:rsidRDefault="003E123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F7DE2"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D19D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47B81" w14:textId="77777777" w:rsidR="0037135A" w:rsidRDefault="003E1235">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530B7B" w14:textId="77777777" w:rsidR="0037135A" w:rsidRDefault="003E1235">
            <w:pPr>
              <w:pStyle w:val="TAC"/>
              <w:jc w:val="left"/>
              <w:rPr>
                <w:sz w:val="16"/>
                <w:szCs w:val="16"/>
                <w:lang w:eastAsia="sv-SE"/>
              </w:rPr>
            </w:pPr>
            <w:r>
              <w:rPr>
                <w:sz w:val="16"/>
                <w:szCs w:val="16"/>
                <w:lang w:eastAsia="sv-SE"/>
              </w:rPr>
              <w:t>15.4.0</w:t>
            </w:r>
          </w:p>
        </w:tc>
      </w:tr>
      <w:tr w:rsidR="0037135A" w14:paraId="1096E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2FE3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F4FA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FCB67"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B136C" w14:textId="77777777" w:rsidR="0037135A" w:rsidRDefault="003E123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EA61"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0646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8A319" w14:textId="77777777" w:rsidR="0037135A" w:rsidRDefault="003E1235">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55F4A3" w14:textId="77777777" w:rsidR="0037135A" w:rsidRDefault="003E1235">
            <w:pPr>
              <w:pStyle w:val="TAC"/>
              <w:jc w:val="left"/>
              <w:rPr>
                <w:sz w:val="16"/>
                <w:szCs w:val="16"/>
                <w:lang w:eastAsia="sv-SE"/>
              </w:rPr>
            </w:pPr>
            <w:r>
              <w:rPr>
                <w:sz w:val="16"/>
                <w:szCs w:val="16"/>
                <w:lang w:eastAsia="sv-SE"/>
              </w:rPr>
              <w:t>15.4.0</w:t>
            </w:r>
          </w:p>
        </w:tc>
      </w:tr>
      <w:tr w:rsidR="0037135A" w14:paraId="0C76C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3977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6987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38D62" w14:textId="77777777" w:rsidR="0037135A" w:rsidRDefault="003E123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AA03" w14:textId="77777777" w:rsidR="0037135A" w:rsidRDefault="003E123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DE24E2"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CC3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D2DB4" w14:textId="77777777" w:rsidR="0037135A" w:rsidRDefault="003E1235">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AF41AA" w14:textId="77777777" w:rsidR="0037135A" w:rsidRDefault="003E1235">
            <w:pPr>
              <w:pStyle w:val="TAC"/>
              <w:jc w:val="left"/>
              <w:rPr>
                <w:sz w:val="16"/>
                <w:szCs w:val="16"/>
                <w:lang w:eastAsia="sv-SE"/>
              </w:rPr>
            </w:pPr>
            <w:r>
              <w:rPr>
                <w:sz w:val="16"/>
                <w:szCs w:val="16"/>
                <w:lang w:eastAsia="sv-SE"/>
              </w:rPr>
              <w:t>15.4.0</w:t>
            </w:r>
          </w:p>
        </w:tc>
      </w:tr>
      <w:tr w:rsidR="0037135A" w14:paraId="2F001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B802C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034A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0139A"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CD23D" w14:textId="77777777" w:rsidR="0037135A" w:rsidRDefault="003E123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A3916"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0CF36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2C4B4" w14:textId="77777777" w:rsidR="0037135A" w:rsidRDefault="003E1235">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12B1F" w14:textId="77777777" w:rsidR="0037135A" w:rsidRDefault="003E1235">
            <w:pPr>
              <w:pStyle w:val="TAC"/>
              <w:jc w:val="left"/>
              <w:rPr>
                <w:sz w:val="16"/>
                <w:szCs w:val="16"/>
                <w:lang w:eastAsia="sv-SE"/>
              </w:rPr>
            </w:pPr>
            <w:r>
              <w:rPr>
                <w:sz w:val="16"/>
                <w:szCs w:val="16"/>
                <w:lang w:eastAsia="sv-SE"/>
              </w:rPr>
              <w:t>15.4.0</w:t>
            </w:r>
          </w:p>
        </w:tc>
      </w:tr>
      <w:tr w:rsidR="0037135A" w14:paraId="4A5F66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64AA9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05CA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F8D06"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1D98D" w14:textId="77777777" w:rsidR="0037135A" w:rsidRDefault="003E123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B3BCC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5F08B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DE6B88" w14:textId="77777777" w:rsidR="0037135A" w:rsidRDefault="003E1235">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D047CD" w14:textId="77777777" w:rsidR="0037135A" w:rsidRDefault="003E1235">
            <w:pPr>
              <w:pStyle w:val="TAC"/>
              <w:jc w:val="left"/>
              <w:rPr>
                <w:sz w:val="16"/>
                <w:szCs w:val="16"/>
                <w:lang w:eastAsia="sv-SE"/>
              </w:rPr>
            </w:pPr>
            <w:r>
              <w:rPr>
                <w:sz w:val="16"/>
                <w:szCs w:val="16"/>
                <w:lang w:eastAsia="sv-SE"/>
              </w:rPr>
              <w:t>15.4.0</w:t>
            </w:r>
          </w:p>
        </w:tc>
      </w:tr>
      <w:tr w:rsidR="0037135A" w14:paraId="32C2C3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908B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0DC0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4E5AE"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C43D1" w14:textId="77777777" w:rsidR="0037135A" w:rsidRDefault="003E123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2694A"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E16D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EF49F0" w14:textId="77777777" w:rsidR="0037135A" w:rsidRDefault="003E1235">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F46490" w14:textId="77777777" w:rsidR="0037135A" w:rsidRDefault="003E1235">
            <w:pPr>
              <w:pStyle w:val="TAC"/>
              <w:jc w:val="left"/>
              <w:rPr>
                <w:sz w:val="16"/>
                <w:szCs w:val="16"/>
                <w:lang w:eastAsia="sv-SE"/>
              </w:rPr>
            </w:pPr>
            <w:r>
              <w:rPr>
                <w:sz w:val="16"/>
                <w:szCs w:val="16"/>
                <w:lang w:eastAsia="sv-SE"/>
              </w:rPr>
              <w:t>15.4.0</w:t>
            </w:r>
          </w:p>
        </w:tc>
      </w:tr>
      <w:tr w:rsidR="0037135A" w14:paraId="7F5A1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C4822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2291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E9127"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33113" w14:textId="77777777" w:rsidR="0037135A" w:rsidRDefault="003E123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90A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11BE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9668E" w14:textId="77777777" w:rsidR="0037135A" w:rsidRDefault="003E1235">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804169" w14:textId="77777777" w:rsidR="0037135A" w:rsidRDefault="003E1235">
            <w:pPr>
              <w:pStyle w:val="TAC"/>
              <w:jc w:val="left"/>
              <w:rPr>
                <w:sz w:val="16"/>
                <w:szCs w:val="16"/>
                <w:lang w:eastAsia="sv-SE"/>
              </w:rPr>
            </w:pPr>
            <w:r>
              <w:rPr>
                <w:sz w:val="16"/>
                <w:szCs w:val="16"/>
                <w:lang w:eastAsia="sv-SE"/>
              </w:rPr>
              <w:t>15.4.0</w:t>
            </w:r>
          </w:p>
        </w:tc>
      </w:tr>
      <w:tr w:rsidR="0037135A" w14:paraId="5ADE20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3883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D817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CAA1F" w14:textId="77777777" w:rsidR="0037135A" w:rsidRDefault="003E123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70C5B" w14:textId="77777777" w:rsidR="0037135A" w:rsidRDefault="003E123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1AF2B"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A94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F425C" w14:textId="77777777" w:rsidR="0037135A" w:rsidRDefault="003E1235">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1B29E" w14:textId="77777777" w:rsidR="0037135A" w:rsidRDefault="003E1235">
            <w:pPr>
              <w:pStyle w:val="TAC"/>
              <w:jc w:val="left"/>
              <w:rPr>
                <w:sz w:val="16"/>
                <w:szCs w:val="16"/>
                <w:lang w:eastAsia="sv-SE"/>
              </w:rPr>
            </w:pPr>
            <w:r>
              <w:rPr>
                <w:sz w:val="16"/>
                <w:szCs w:val="16"/>
                <w:lang w:eastAsia="sv-SE"/>
              </w:rPr>
              <w:t>15.4.0</w:t>
            </w:r>
          </w:p>
        </w:tc>
      </w:tr>
      <w:tr w:rsidR="0037135A" w14:paraId="2A757B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4605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FEFB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B6B90" w14:textId="77777777" w:rsidR="0037135A" w:rsidRDefault="003E123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3C5E" w14:textId="77777777" w:rsidR="0037135A" w:rsidRDefault="003E123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9ABFD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D43F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07F1" w14:textId="77777777" w:rsidR="0037135A" w:rsidRDefault="003E1235">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CB89E2" w14:textId="77777777" w:rsidR="0037135A" w:rsidRDefault="003E1235">
            <w:pPr>
              <w:pStyle w:val="TAC"/>
              <w:jc w:val="left"/>
              <w:rPr>
                <w:sz w:val="16"/>
                <w:szCs w:val="16"/>
                <w:lang w:eastAsia="sv-SE"/>
              </w:rPr>
            </w:pPr>
            <w:r>
              <w:rPr>
                <w:sz w:val="16"/>
                <w:szCs w:val="16"/>
                <w:lang w:eastAsia="sv-SE"/>
              </w:rPr>
              <w:t>15.4.0</w:t>
            </w:r>
          </w:p>
        </w:tc>
      </w:tr>
      <w:tr w:rsidR="0037135A" w14:paraId="674F7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F1E7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03BD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41F3C"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F3E3B" w14:textId="77777777" w:rsidR="0037135A" w:rsidRDefault="003E123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3137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E47E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9E919" w14:textId="77777777" w:rsidR="0037135A" w:rsidRDefault="003E1235">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3F0D" w14:textId="77777777" w:rsidR="0037135A" w:rsidRDefault="003E1235">
            <w:pPr>
              <w:pStyle w:val="TAC"/>
              <w:jc w:val="left"/>
              <w:rPr>
                <w:sz w:val="16"/>
                <w:szCs w:val="16"/>
                <w:lang w:eastAsia="sv-SE"/>
              </w:rPr>
            </w:pPr>
            <w:r>
              <w:rPr>
                <w:sz w:val="16"/>
                <w:szCs w:val="16"/>
                <w:lang w:eastAsia="sv-SE"/>
              </w:rPr>
              <w:t>15.4.0</w:t>
            </w:r>
          </w:p>
        </w:tc>
      </w:tr>
      <w:tr w:rsidR="0037135A" w14:paraId="5AE09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09B8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B8FB7"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53B1E"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CD5B" w14:textId="77777777" w:rsidR="0037135A" w:rsidRDefault="003E123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805A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CEF2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1F295F" w14:textId="77777777" w:rsidR="0037135A" w:rsidRDefault="003E1235">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82ED91" w14:textId="77777777" w:rsidR="0037135A" w:rsidRDefault="003E1235">
            <w:pPr>
              <w:pStyle w:val="TAC"/>
              <w:jc w:val="left"/>
              <w:rPr>
                <w:sz w:val="16"/>
                <w:szCs w:val="16"/>
                <w:lang w:eastAsia="sv-SE"/>
              </w:rPr>
            </w:pPr>
            <w:r>
              <w:rPr>
                <w:sz w:val="16"/>
                <w:szCs w:val="16"/>
                <w:lang w:eastAsia="sv-SE"/>
              </w:rPr>
              <w:t>15.4.0</w:t>
            </w:r>
          </w:p>
        </w:tc>
      </w:tr>
      <w:tr w:rsidR="0037135A" w14:paraId="6A7AD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C73CA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ECF0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9ED48"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A88B" w14:textId="77777777" w:rsidR="0037135A" w:rsidRDefault="003E123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E979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B47F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39D3A" w14:textId="77777777" w:rsidR="0037135A" w:rsidRDefault="003E1235">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38826" w14:textId="77777777" w:rsidR="0037135A" w:rsidRDefault="003E1235">
            <w:pPr>
              <w:pStyle w:val="TAC"/>
              <w:jc w:val="left"/>
              <w:rPr>
                <w:sz w:val="16"/>
                <w:szCs w:val="16"/>
                <w:lang w:eastAsia="sv-SE"/>
              </w:rPr>
            </w:pPr>
            <w:r>
              <w:rPr>
                <w:sz w:val="16"/>
                <w:szCs w:val="16"/>
                <w:lang w:eastAsia="sv-SE"/>
              </w:rPr>
              <w:t>15.4.0</w:t>
            </w:r>
          </w:p>
        </w:tc>
      </w:tr>
      <w:tr w:rsidR="0037135A" w14:paraId="28D1F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EC2F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AF75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B9FD" w14:textId="77777777" w:rsidR="0037135A" w:rsidRDefault="003E123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1F767" w14:textId="77777777" w:rsidR="0037135A" w:rsidRDefault="003E123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CF1BF"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3299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F73C7" w14:textId="77777777" w:rsidR="0037135A" w:rsidRDefault="003E1235">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995EAD" w14:textId="77777777" w:rsidR="0037135A" w:rsidRDefault="003E1235">
            <w:pPr>
              <w:pStyle w:val="TAC"/>
              <w:jc w:val="left"/>
              <w:rPr>
                <w:sz w:val="16"/>
                <w:szCs w:val="16"/>
                <w:lang w:eastAsia="sv-SE"/>
              </w:rPr>
            </w:pPr>
            <w:r>
              <w:rPr>
                <w:sz w:val="16"/>
                <w:szCs w:val="16"/>
                <w:lang w:eastAsia="sv-SE"/>
              </w:rPr>
              <w:t>15.4.0</w:t>
            </w:r>
          </w:p>
        </w:tc>
      </w:tr>
      <w:tr w:rsidR="0037135A" w14:paraId="6A509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7206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83E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84FB8"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72A05" w14:textId="77777777" w:rsidR="0037135A" w:rsidRDefault="003E123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3FC6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6B52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1CDFF" w14:textId="77777777" w:rsidR="0037135A" w:rsidRDefault="003E1235">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8AEA5" w14:textId="77777777" w:rsidR="0037135A" w:rsidRDefault="003E1235">
            <w:pPr>
              <w:pStyle w:val="TAC"/>
              <w:jc w:val="left"/>
              <w:rPr>
                <w:sz w:val="16"/>
                <w:szCs w:val="16"/>
                <w:lang w:eastAsia="sv-SE"/>
              </w:rPr>
            </w:pPr>
            <w:r>
              <w:rPr>
                <w:sz w:val="16"/>
                <w:szCs w:val="16"/>
                <w:lang w:eastAsia="sv-SE"/>
              </w:rPr>
              <w:t>15.4.0</w:t>
            </w:r>
          </w:p>
        </w:tc>
      </w:tr>
      <w:tr w:rsidR="0037135A" w14:paraId="70095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ED994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F097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A3886" w14:textId="77777777" w:rsidR="0037135A" w:rsidRDefault="003E123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4BEA" w14:textId="77777777" w:rsidR="0037135A" w:rsidRDefault="003E123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3BA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65CC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2EF19" w14:textId="77777777" w:rsidR="0037135A" w:rsidRDefault="003E1235">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DB8EFD" w14:textId="77777777" w:rsidR="0037135A" w:rsidRDefault="003E1235">
            <w:pPr>
              <w:pStyle w:val="TAC"/>
              <w:jc w:val="left"/>
              <w:rPr>
                <w:sz w:val="16"/>
                <w:szCs w:val="16"/>
                <w:lang w:eastAsia="sv-SE"/>
              </w:rPr>
            </w:pPr>
            <w:r>
              <w:rPr>
                <w:sz w:val="16"/>
                <w:szCs w:val="16"/>
                <w:lang w:eastAsia="sv-SE"/>
              </w:rPr>
              <w:t>15.4.0</w:t>
            </w:r>
          </w:p>
        </w:tc>
      </w:tr>
      <w:tr w:rsidR="0037135A" w14:paraId="66AE4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9F9DF"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3C02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2700"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829DB" w14:textId="77777777" w:rsidR="0037135A" w:rsidRDefault="003E123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7A7DF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F4A8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B79DC" w14:textId="77777777" w:rsidR="0037135A" w:rsidRDefault="003E1235">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EABB6" w14:textId="77777777" w:rsidR="0037135A" w:rsidRDefault="003E1235">
            <w:pPr>
              <w:pStyle w:val="TAC"/>
              <w:jc w:val="left"/>
              <w:rPr>
                <w:sz w:val="16"/>
                <w:szCs w:val="16"/>
                <w:lang w:eastAsia="sv-SE"/>
              </w:rPr>
            </w:pPr>
            <w:r>
              <w:rPr>
                <w:sz w:val="16"/>
                <w:szCs w:val="16"/>
                <w:lang w:eastAsia="sv-SE"/>
              </w:rPr>
              <w:t>15.4.0</w:t>
            </w:r>
          </w:p>
        </w:tc>
      </w:tr>
      <w:tr w:rsidR="0037135A" w14:paraId="1693D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E4073"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B5C36"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D54B1"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D24F" w14:textId="77777777" w:rsidR="0037135A" w:rsidRDefault="003E123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EE98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31CF2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54020" w14:textId="77777777" w:rsidR="0037135A" w:rsidRDefault="003E1235">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D9B224" w14:textId="77777777" w:rsidR="0037135A" w:rsidRDefault="003E1235">
            <w:pPr>
              <w:pStyle w:val="TAC"/>
              <w:jc w:val="left"/>
              <w:rPr>
                <w:sz w:val="16"/>
                <w:szCs w:val="16"/>
                <w:lang w:eastAsia="sv-SE"/>
              </w:rPr>
            </w:pPr>
            <w:r>
              <w:rPr>
                <w:sz w:val="16"/>
                <w:szCs w:val="16"/>
                <w:lang w:eastAsia="sv-SE"/>
              </w:rPr>
              <w:t>15.4.0</w:t>
            </w:r>
          </w:p>
        </w:tc>
      </w:tr>
      <w:tr w:rsidR="0037135A" w14:paraId="621534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23B3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140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B3E17"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C143" w14:textId="77777777" w:rsidR="0037135A" w:rsidRDefault="003E123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7F71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04D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C98C0" w14:textId="77777777" w:rsidR="0037135A" w:rsidRDefault="003E1235">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FCE620" w14:textId="77777777" w:rsidR="0037135A" w:rsidRDefault="003E1235">
            <w:pPr>
              <w:pStyle w:val="TAC"/>
              <w:jc w:val="left"/>
              <w:rPr>
                <w:sz w:val="16"/>
                <w:szCs w:val="16"/>
                <w:lang w:eastAsia="sv-SE"/>
              </w:rPr>
            </w:pPr>
            <w:r>
              <w:rPr>
                <w:sz w:val="16"/>
                <w:szCs w:val="16"/>
                <w:lang w:eastAsia="sv-SE"/>
              </w:rPr>
              <w:t>15.4.0</w:t>
            </w:r>
          </w:p>
        </w:tc>
      </w:tr>
      <w:tr w:rsidR="0037135A" w14:paraId="498D7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898C38"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530E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1478F" w14:textId="77777777" w:rsidR="0037135A" w:rsidRDefault="003E123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23A5" w14:textId="77777777" w:rsidR="0037135A" w:rsidRDefault="003E123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B63F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680E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AE72C" w14:textId="77777777" w:rsidR="0037135A" w:rsidRDefault="003E1235">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E335A4" w14:textId="77777777" w:rsidR="0037135A" w:rsidRDefault="003E1235">
            <w:pPr>
              <w:pStyle w:val="TAC"/>
              <w:jc w:val="left"/>
              <w:rPr>
                <w:sz w:val="16"/>
                <w:szCs w:val="16"/>
                <w:lang w:eastAsia="sv-SE"/>
              </w:rPr>
            </w:pPr>
            <w:r>
              <w:rPr>
                <w:sz w:val="16"/>
                <w:szCs w:val="16"/>
                <w:lang w:eastAsia="sv-SE"/>
              </w:rPr>
              <w:t>15.4.0</w:t>
            </w:r>
          </w:p>
        </w:tc>
      </w:tr>
      <w:tr w:rsidR="0037135A" w14:paraId="0161D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72E0B9"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409A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3FDFA" w14:textId="77777777" w:rsidR="0037135A" w:rsidRDefault="003E123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32847" w14:textId="77777777" w:rsidR="0037135A" w:rsidRDefault="003E123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CF81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5A0E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BB4DC" w14:textId="77777777" w:rsidR="0037135A" w:rsidRDefault="003E1235">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863310" w14:textId="77777777" w:rsidR="0037135A" w:rsidRDefault="003E1235">
            <w:pPr>
              <w:pStyle w:val="TAC"/>
              <w:jc w:val="left"/>
              <w:rPr>
                <w:sz w:val="16"/>
                <w:szCs w:val="16"/>
                <w:lang w:eastAsia="sv-SE"/>
              </w:rPr>
            </w:pPr>
            <w:r>
              <w:rPr>
                <w:sz w:val="16"/>
                <w:szCs w:val="16"/>
                <w:lang w:eastAsia="sv-SE"/>
              </w:rPr>
              <w:t>15.4.0</w:t>
            </w:r>
          </w:p>
        </w:tc>
      </w:tr>
      <w:tr w:rsidR="0037135A" w14:paraId="66ACF4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BD5E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A591C"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96A1D"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8C216" w14:textId="77777777" w:rsidR="0037135A" w:rsidRDefault="003E123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A10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7DF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DEA5E" w14:textId="77777777" w:rsidR="0037135A" w:rsidRDefault="003E1235">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4C602" w14:textId="77777777" w:rsidR="0037135A" w:rsidRDefault="003E1235">
            <w:pPr>
              <w:pStyle w:val="TAC"/>
              <w:jc w:val="left"/>
              <w:rPr>
                <w:sz w:val="16"/>
                <w:szCs w:val="16"/>
                <w:lang w:eastAsia="sv-SE"/>
              </w:rPr>
            </w:pPr>
            <w:r>
              <w:rPr>
                <w:sz w:val="16"/>
                <w:szCs w:val="16"/>
                <w:lang w:eastAsia="sv-SE"/>
              </w:rPr>
              <w:t>15.4.0</w:t>
            </w:r>
          </w:p>
        </w:tc>
      </w:tr>
      <w:tr w:rsidR="0037135A" w14:paraId="3FF13C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7B4"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EB68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CD3A6" w14:textId="77777777" w:rsidR="0037135A" w:rsidRDefault="003E123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05E25" w14:textId="77777777" w:rsidR="0037135A" w:rsidRDefault="003E123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89F49"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3987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CC40F4" w14:textId="77777777" w:rsidR="0037135A" w:rsidRDefault="003E1235">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4ADED" w14:textId="77777777" w:rsidR="0037135A" w:rsidRDefault="003E1235">
            <w:pPr>
              <w:pStyle w:val="TAC"/>
              <w:jc w:val="left"/>
              <w:rPr>
                <w:sz w:val="16"/>
                <w:szCs w:val="16"/>
                <w:lang w:eastAsia="sv-SE"/>
              </w:rPr>
            </w:pPr>
            <w:r>
              <w:rPr>
                <w:sz w:val="16"/>
                <w:szCs w:val="16"/>
                <w:lang w:eastAsia="sv-SE"/>
              </w:rPr>
              <w:t>15.4.0</w:t>
            </w:r>
          </w:p>
        </w:tc>
      </w:tr>
      <w:tr w:rsidR="0037135A" w14:paraId="13C57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73D6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C115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1AD18"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A2293" w14:textId="77777777" w:rsidR="0037135A" w:rsidRDefault="003E123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D255E"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F3C76"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F4AA1" w14:textId="77777777" w:rsidR="0037135A" w:rsidRDefault="003E1235">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ED6DB" w14:textId="77777777" w:rsidR="0037135A" w:rsidRDefault="003E1235">
            <w:pPr>
              <w:pStyle w:val="TAC"/>
              <w:jc w:val="left"/>
              <w:rPr>
                <w:sz w:val="16"/>
                <w:szCs w:val="16"/>
                <w:lang w:eastAsia="sv-SE"/>
              </w:rPr>
            </w:pPr>
            <w:r>
              <w:rPr>
                <w:sz w:val="16"/>
                <w:szCs w:val="16"/>
                <w:lang w:eastAsia="sv-SE"/>
              </w:rPr>
              <w:t>15.4.0</w:t>
            </w:r>
          </w:p>
        </w:tc>
      </w:tr>
      <w:tr w:rsidR="0037135A" w14:paraId="27CB0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15CD0"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4A7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E9158" w14:textId="77777777" w:rsidR="0037135A" w:rsidRDefault="003E123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8A9A" w14:textId="77777777" w:rsidR="0037135A" w:rsidRDefault="003E123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B4012D"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DDCE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AE04" w14:textId="77777777" w:rsidR="0037135A" w:rsidRDefault="003E1235">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907AFD" w14:textId="77777777" w:rsidR="0037135A" w:rsidRDefault="003E1235">
            <w:pPr>
              <w:pStyle w:val="TAC"/>
              <w:jc w:val="left"/>
              <w:rPr>
                <w:sz w:val="16"/>
                <w:szCs w:val="16"/>
                <w:lang w:eastAsia="sv-SE"/>
              </w:rPr>
            </w:pPr>
            <w:r>
              <w:rPr>
                <w:sz w:val="16"/>
                <w:szCs w:val="16"/>
                <w:lang w:eastAsia="sv-SE"/>
              </w:rPr>
              <w:t>15.4.0</w:t>
            </w:r>
          </w:p>
        </w:tc>
      </w:tr>
      <w:tr w:rsidR="0037135A" w14:paraId="3640ED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3755"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84C2"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3C7E4"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3F42" w14:textId="77777777" w:rsidR="0037135A" w:rsidRDefault="003E123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FA11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B4C31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CC588" w14:textId="77777777" w:rsidR="0037135A" w:rsidRDefault="003E1235">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22E891" w14:textId="77777777" w:rsidR="0037135A" w:rsidRDefault="003E1235">
            <w:pPr>
              <w:pStyle w:val="TAC"/>
              <w:jc w:val="left"/>
              <w:rPr>
                <w:sz w:val="16"/>
                <w:szCs w:val="16"/>
                <w:lang w:eastAsia="sv-SE"/>
              </w:rPr>
            </w:pPr>
            <w:r>
              <w:rPr>
                <w:sz w:val="16"/>
                <w:szCs w:val="16"/>
                <w:lang w:eastAsia="sv-SE"/>
              </w:rPr>
              <w:t>15.4.0</w:t>
            </w:r>
          </w:p>
        </w:tc>
      </w:tr>
      <w:tr w:rsidR="0037135A" w14:paraId="066D79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AC80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7DD7B"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868C2" w14:textId="77777777" w:rsidR="0037135A" w:rsidRDefault="003E123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7D9B5" w14:textId="77777777" w:rsidR="0037135A" w:rsidRDefault="003E123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8B7"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614A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3225" w14:textId="77777777" w:rsidR="0037135A" w:rsidRDefault="003E1235">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7895C" w14:textId="77777777" w:rsidR="0037135A" w:rsidRDefault="003E1235">
            <w:pPr>
              <w:pStyle w:val="TAC"/>
              <w:jc w:val="left"/>
              <w:rPr>
                <w:sz w:val="16"/>
                <w:szCs w:val="16"/>
                <w:lang w:eastAsia="sv-SE"/>
              </w:rPr>
            </w:pPr>
            <w:r>
              <w:rPr>
                <w:sz w:val="16"/>
                <w:szCs w:val="16"/>
                <w:lang w:eastAsia="sv-SE"/>
              </w:rPr>
              <w:t>15.4.0</w:t>
            </w:r>
          </w:p>
        </w:tc>
      </w:tr>
      <w:tr w:rsidR="0037135A" w14:paraId="3FE5E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C9870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87F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3CA54" w14:textId="77777777" w:rsidR="0037135A" w:rsidRDefault="003E123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5D50E" w14:textId="77777777" w:rsidR="0037135A" w:rsidRDefault="003E123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B3A1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FC96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DB6AE" w14:textId="77777777" w:rsidR="0037135A" w:rsidRDefault="003E1235">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65F146" w14:textId="77777777" w:rsidR="0037135A" w:rsidRDefault="003E1235">
            <w:pPr>
              <w:pStyle w:val="TAC"/>
              <w:jc w:val="left"/>
              <w:rPr>
                <w:sz w:val="16"/>
                <w:szCs w:val="16"/>
                <w:lang w:eastAsia="sv-SE"/>
              </w:rPr>
            </w:pPr>
            <w:r>
              <w:rPr>
                <w:sz w:val="16"/>
                <w:szCs w:val="16"/>
                <w:lang w:eastAsia="sv-SE"/>
              </w:rPr>
              <w:t>15.4.0</w:t>
            </w:r>
          </w:p>
        </w:tc>
      </w:tr>
      <w:tr w:rsidR="0037135A" w14:paraId="2E24D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3088D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E94D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0FC4E"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45E" w14:textId="77777777" w:rsidR="0037135A" w:rsidRDefault="003E123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71FA0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A0F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5C7D9" w14:textId="77777777" w:rsidR="0037135A" w:rsidRDefault="003E1235">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409870" w14:textId="77777777" w:rsidR="0037135A" w:rsidRDefault="003E1235">
            <w:pPr>
              <w:pStyle w:val="TAC"/>
              <w:jc w:val="left"/>
              <w:rPr>
                <w:sz w:val="16"/>
                <w:szCs w:val="16"/>
                <w:lang w:eastAsia="sv-SE"/>
              </w:rPr>
            </w:pPr>
            <w:r>
              <w:rPr>
                <w:sz w:val="16"/>
                <w:szCs w:val="16"/>
                <w:lang w:eastAsia="sv-SE"/>
              </w:rPr>
              <w:t>15.4.0</w:t>
            </w:r>
          </w:p>
        </w:tc>
      </w:tr>
      <w:tr w:rsidR="0037135A" w14:paraId="26817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E9E11"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2DD5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18941"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3CC1" w14:textId="77777777" w:rsidR="0037135A" w:rsidRDefault="003E123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6B68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4D04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3703F7" w14:textId="77777777" w:rsidR="0037135A" w:rsidRDefault="003E1235">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A00235" w14:textId="77777777" w:rsidR="0037135A" w:rsidRDefault="003E1235">
            <w:pPr>
              <w:pStyle w:val="TAC"/>
              <w:jc w:val="left"/>
              <w:rPr>
                <w:sz w:val="16"/>
                <w:szCs w:val="16"/>
                <w:lang w:eastAsia="sv-SE"/>
              </w:rPr>
            </w:pPr>
            <w:r>
              <w:rPr>
                <w:sz w:val="16"/>
                <w:szCs w:val="16"/>
                <w:lang w:eastAsia="sv-SE"/>
              </w:rPr>
              <w:t>15.4.0</w:t>
            </w:r>
          </w:p>
        </w:tc>
      </w:tr>
      <w:tr w:rsidR="0037135A" w14:paraId="7BFCB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F8A59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175A"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AD50E"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C2938" w14:textId="77777777" w:rsidR="0037135A" w:rsidRDefault="003E123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6067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3A54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73A7" w14:textId="77777777" w:rsidR="0037135A" w:rsidRDefault="003E1235">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9A5DC" w14:textId="77777777" w:rsidR="0037135A" w:rsidRDefault="003E1235">
            <w:pPr>
              <w:pStyle w:val="TAC"/>
              <w:jc w:val="left"/>
              <w:rPr>
                <w:sz w:val="16"/>
                <w:szCs w:val="16"/>
                <w:lang w:eastAsia="sv-SE"/>
              </w:rPr>
            </w:pPr>
            <w:r>
              <w:rPr>
                <w:sz w:val="16"/>
                <w:szCs w:val="16"/>
                <w:lang w:eastAsia="sv-SE"/>
              </w:rPr>
              <w:t>15.4.0</w:t>
            </w:r>
          </w:p>
        </w:tc>
      </w:tr>
      <w:tr w:rsidR="0037135A" w14:paraId="75FF6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4F25A"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22CC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BBB96" w14:textId="77777777" w:rsidR="0037135A" w:rsidRDefault="003E123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82A4E" w14:textId="77777777" w:rsidR="0037135A" w:rsidRDefault="003E123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BD0B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4042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F508A" w14:textId="77777777" w:rsidR="0037135A" w:rsidRDefault="003E1235">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617CD9" w14:textId="77777777" w:rsidR="0037135A" w:rsidRDefault="003E1235">
            <w:pPr>
              <w:pStyle w:val="TAC"/>
              <w:jc w:val="left"/>
              <w:rPr>
                <w:sz w:val="16"/>
                <w:szCs w:val="16"/>
                <w:lang w:eastAsia="sv-SE"/>
              </w:rPr>
            </w:pPr>
            <w:r>
              <w:rPr>
                <w:sz w:val="16"/>
                <w:szCs w:val="16"/>
                <w:lang w:eastAsia="sv-SE"/>
              </w:rPr>
              <w:t>15.4.0</w:t>
            </w:r>
          </w:p>
        </w:tc>
      </w:tr>
      <w:tr w:rsidR="0037135A" w14:paraId="0237CB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CF7F5"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15223"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E446" w14:textId="77777777" w:rsidR="0037135A" w:rsidRDefault="003E123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A5048" w14:textId="77777777" w:rsidR="0037135A" w:rsidRDefault="003E123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6C7DA"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DCD0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3FC01E" w14:textId="77777777" w:rsidR="0037135A" w:rsidRDefault="003E1235">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9FD51" w14:textId="77777777" w:rsidR="0037135A" w:rsidRDefault="003E1235">
            <w:pPr>
              <w:pStyle w:val="TAC"/>
              <w:jc w:val="left"/>
              <w:rPr>
                <w:sz w:val="16"/>
                <w:szCs w:val="16"/>
                <w:lang w:eastAsia="sv-SE"/>
              </w:rPr>
            </w:pPr>
            <w:r>
              <w:rPr>
                <w:sz w:val="16"/>
                <w:szCs w:val="16"/>
                <w:lang w:eastAsia="sv-SE"/>
              </w:rPr>
              <w:t>15.4.0</w:t>
            </w:r>
          </w:p>
        </w:tc>
      </w:tr>
      <w:tr w:rsidR="0037135A" w14:paraId="55D05F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D2CAC"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79C41"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224F5"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09F74" w14:textId="77777777" w:rsidR="0037135A" w:rsidRDefault="003E123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1CD7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3AA5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AA537" w14:textId="77777777" w:rsidR="0037135A" w:rsidRDefault="003E1235">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B1387A" w14:textId="77777777" w:rsidR="0037135A" w:rsidRDefault="003E1235">
            <w:pPr>
              <w:pStyle w:val="TAC"/>
              <w:jc w:val="left"/>
              <w:rPr>
                <w:sz w:val="16"/>
                <w:szCs w:val="16"/>
                <w:lang w:eastAsia="sv-SE"/>
              </w:rPr>
            </w:pPr>
            <w:r>
              <w:rPr>
                <w:sz w:val="16"/>
                <w:szCs w:val="16"/>
                <w:lang w:eastAsia="sv-SE"/>
              </w:rPr>
              <w:t>15.4.0</w:t>
            </w:r>
          </w:p>
        </w:tc>
      </w:tr>
      <w:tr w:rsidR="0037135A" w14:paraId="155D0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77617"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A228D"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5F06" w14:textId="77777777" w:rsidR="0037135A" w:rsidRDefault="003E123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66749" w14:textId="77777777" w:rsidR="0037135A" w:rsidRDefault="003E123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529F8"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7EFC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57EBB" w14:textId="77777777" w:rsidR="0037135A" w:rsidRDefault="003E1235">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0B8794" w14:textId="77777777" w:rsidR="0037135A" w:rsidRDefault="003E1235">
            <w:pPr>
              <w:pStyle w:val="TAC"/>
              <w:jc w:val="left"/>
              <w:rPr>
                <w:sz w:val="16"/>
                <w:szCs w:val="16"/>
                <w:lang w:eastAsia="sv-SE"/>
              </w:rPr>
            </w:pPr>
            <w:r>
              <w:rPr>
                <w:sz w:val="16"/>
                <w:szCs w:val="16"/>
                <w:lang w:eastAsia="sv-SE"/>
              </w:rPr>
              <w:t>15.4.0</w:t>
            </w:r>
          </w:p>
        </w:tc>
      </w:tr>
      <w:tr w:rsidR="0037135A" w14:paraId="71801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E3166"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9E6C0"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645A4" w14:textId="77777777" w:rsidR="0037135A" w:rsidRDefault="003E123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A8204" w14:textId="77777777" w:rsidR="0037135A" w:rsidRDefault="003E123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DA9A5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FA8A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D5556C" w14:textId="77777777" w:rsidR="0037135A" w:rsidRDefault="003E1235">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AF2C3" w14:textId="77777777" w:rsidR="0037135A" w:rsidRDefault="003E1235">
            <w:pPr>
              <w:pStyle w:val="TAC"/>
              <w:jc w:val="left"/>
              <w:rPr>
                <w:sz w:val="16"/>
                <w:szCs w:val="16"/>
                <w:lang w:eastAsia="sv-SE"/>
              </w:rPr>
            </w:pPr>
            <w:r>
              <w:rPr>
                <w:sz w:val="16"/>
                <w:szCs w:val="16"/>
                <w:lang w:eastAsia="sv-SE"/>
              </w:rPr>
              <w:t>15.4.0</w:t>
            </w:r>
          </w:p>
        </w:tc>
      </w:tr>
      <w:tr w:rsidR="0037135A" w14:paraId="44C080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5842"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5BD4E"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C57A9" w14:textId="77777777" w:rsidR="0037135A" w:rsidRDefault="003E123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BF830" w14:textId="77777777" w:rsidR="0037135A" w:rsidRDefault="003E123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D24C7"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8A9E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9F06F" w14:textId="77777777" w:rsidR="0037135A" w:rsidRDefault="003E1235">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9A80B" w14:textId="77777777" w:rsidR="0037135A" w:rsidRDefault="003E1235">
            <w:pPr>
              <w:pStyle w:val="TAC"/>
              <w:jc w:val="left"/>
              <w:rPr>
                <w:sz w:val="16"/>
                <w:szCs w:val="16"/>
                <w:lang w:eastAsia="sv-SE"/>
              </w:rPr>
            </w:pPr>
            <w:r>
              <w:rPr>
                <w:sz w:val="16"/>
                <w:szCs w:val="16"/>
                <w:lang w:eastAsia="sv-SE"/>
              </w:rPr>
              <w:t>15.4.0</w:t>
            </w:r>
          </w:p>
        </w:tc>
      </w:tr>
      <w:tr w:rsidR="0037135A" w14:paraId="62C74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FCFBD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72D4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07DB1"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D008" w14:textId="77777777" w:rsidR="0037135A" w:rsidRDefault="003E123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3AFDB"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E1C3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DDBB4" w14:textId="77777777" w:rsidR="0037135A" w:rsidRDefault="003E1235">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23AD1" w14:textId="77777777" w:rsidR="0037135A" w:rsidRDefault="003E1235">
            <w:pPr>
              <w:pStyle w:val="TAC"/>
              <w:jc w:val="left"/>
              <w:rPr>
                <w:sz w:val="16"/>
                <w:szCs w:val="16"/>
                <w:lang w:eastAsia="sv-SE"/>
              </w:rPr>
            </w:pPr>
            <w:r>
              <w:rPr>
                <w:sz w:val="16"/>
                <w:szCs w:val="16"/>
                <w:lang w:eastAsia="sv-SE"/>
              </w:rPr>
              <w:t>15.4.0</w:t>
            </w:r>
          </w:p>
        </w:tc>
      </w:tr>
      <w:tr w:rsidR="0037135A" w14:paraId="56D2B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00A9B6"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B7419"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1B9C7" w14:textId="77777777" w:rsidR="0037135A" w:rsidRDefault="003E123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0C0D7" w14:textId="77777777" w:rsidR="0037135A" w:rsidRDefault="003E123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2BEC3"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23B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FF29DF" w14:textId="77777777" w:rsidR="0037135A" w:rsidRDefault="003E1235">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F6316B" w14:textId="77777777" w:rsidR="0037135A" w:rsidRDefault="003E1235">
            <w:pPr>
              <w:pStyle w:val="TAC"/>
              <w:jc w:val="left"/>
              <w:rPr>
                <w:sz w:val="16"/>
                <w:szCs w:val="16"/>
                <w:lang w:eastAsia="sv-SE"/>
              </w:rPr>
            </w:pPr>
            <w:r>
              <w:rPr>
                <w:sz w:val="16"/>
                <w:szCs w:val="16"/>
                <w:lang w:eastAsia="sv-SE"/>
              </w:rPr>
              <w:t>15.4.0</w:t>
            </w:r>
          </w:p>
        </w:tc>
      </w:tr>
      <w:tr w:rsidR="0037135A" w14:paraId="508184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6F21FE"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0155"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2804" w14:textId="77777777" w:rsidR="0037135A" w:rsidRDefault="003E123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41152" w14:textId="77777777" w:rsidR="0037135A" w:rsidRDefault="003E123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957E5"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DD59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88D7AD" w14:textId="77777777" w:rsidR="0037135A" w:rsidRDefault="003E1235">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6FA6A" w14:textId="77777777" w:rsidR="0037135A" w:rsidRDefault="003E1235">
            <w:pPr>
              <w:pStyle w:val="TAC"/>
              <w:jc w:val="left"/>
              <w:rPr>
                <w:sz w:val="16"/>
                <w:szCs w:val="16"/>
                <w:lang w:eastAsia="sv-SE"/>
              </w:rPr>
            </w:pPr>
            <w:r>
              <w:rPr>
                <w:sz w:val="16"/>
                <w:szCs w:val="16"/>
                <w:lang w:eastAsia="sv-SE"/>
              </w:rPr>
              <w:t>15.4.0</w:t>
            </w:r>
          </w:p>
        </w:tc>
      </w:tr>
      <w:tr w:rsidR="0037135A" w14:paraId="46FC7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20FDB" w14:textId="77777777" w:rsidR="0037135A" w:rsidRDefault="0037135A">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F0D8" w14:textId="77777777" w:rsidR="0037135A" w:rsidRDefault="003E123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24F5B" w14:textId="77777777" w:rsidR="0037135A" w:rsidRDefault="003E123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3B70" w14:textId="77777777" w:rsidR="0037135A" w:rsidRDefault="003E123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34084F"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FA99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B1A51" w14:textId="77777777" w:rsidR="0037135A" w:rsidRDefault="003E1235">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7D824D" w14:textId="77777777" w:rsidR="0037135A" w:rsidRDefault="003E1235">
            <w:pPr>
              <w:pStyle w:val="TAC"/>
              <w:jc w:val="left"/>
              <w:rPr>
                <w:sz w:val="16"/>
                <w:szCs w:val="16"/>
                <w:lang w:eastAsia="sv-SE"/>
              </w:rPr>
            </w:pPr>
            <w:r>
              <w:rPr>
                <w:sz w:val="16"/>
                <w:szCs w:val="16"/>
                <w:lang w:eastAsia="sv-SE"/>
              </w:rPr>
              <w:t>15.4.0</w:t>
            </w:r>
          </w:p>
        </w:tc>
      </w:tr>
      <w:tr w:rsidR="0037135A" w14:paraId="776422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F2D7E" w14:textId="77777777" w:rsidR="0037135A" w:rsidRDefault="003E123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5126E6"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FD27"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9276" w14:textId="77777777" w:rsidR="0037135A" w:rsidRDefault="003E123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00BC24"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E93E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BD1B87" w14:textId="77777777" w:rsidR="0037135A" w:rsidRDefault="003E1235">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5C143" w14:textId="77777777" w:rsidR="0037135A" w:rsidRDefault="003E1235">
            <w:pPr>
              <w:pStyle w:val="TAC"/>
              <w:jc w:val="left"/>
              <w:rPr>
                <w:sz w:val="16"/>
                <w:szCs w:val="16"/>
                <w:lang w:eastAsia="sv-SE"/>
              </w:rPr>
            </w:pPr>
            <w:r>
              <w:rPr>
                <w:sz w:val="16"/>
                <w:szCs w:val="16"/>
                <w:lang w:eastAsia="sv-SE"/>
              </w:rPr>
              <w:t>15.5.0</w:t>
            </w:r>
          </w:p>
        </w:tc>
      </w:tr>
      <w:tr w:rsidR="0037135A" w14:paraId="284254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D39D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08169"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17B9A"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F9058" w14:textId="77777777" w:rsidR="0037135A" w:rsidRDefault="003E123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1722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561D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2751DE" w14:textId="77777777" w:rsidR="0037135A" w:rsidRDefault="003E1235">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7C868B" w14:textId="77777777" w:rsidR="0037135A" w:rsidRDefault="003E1235">
            <w:pPr>
              <w:pStyle w:val="TAC"/>
              <w:jc w:val="left"/>
              <w:rPr>
                <w:sz w:val="16"/>
                <w:szCs w:val="16"/>
                <w:lang w:eastAsia="sv-SE"/>
              </w:rPr>
            </w:pPr>
            <w:r>
              <w:rPr>
                <w:sz w:val="16"/>
                <w:szCs w:val="16"/>
                <w:lang w:eastAsia="sv-SE"/>
              </w:rPr>
              <w:t>15.5.0</w:t>
            </w:r>
          </w:p>
        </w:tc>
      </w:tr>
      <w:tr w:rsidR="0037135A" w14:paraId="2E1B4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0E3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FEFA9"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9F465" w14:textId="77777777" w:rsidR="0037135A" w:rsidRDefault="003E123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A3E7" w14:textId="77777777" w:rsidR="0037135A" w:rsidRDefault="003E123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E9AD4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89CB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91B761" w14:textId="77777777" w:rsidR="0037135A" w:rsidRDefault="003E1235">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34F155" w14:textId="77777777" w:rsidR="0037135A" w:rsidRDefault="003E1235">
            <w:pPr>
              <w:pStyle w:val="TAC"/>
              <w:jc w:val="left"/>
              <w:rPr>
                <w:sz w:val="16"/>
                <w:szCs w:val="16"/>
                <w:lang w:eastAsia="sv-SE"/>
              </w:rPr>
            </w:pPr>
            <w:r>
              <w:rPr>
                <w:sz w:val="16"/>
                <w:szCs w:val="16"/>
                <w:lang w:eastAsia="sv-SE"/>
              </w:rPr>
              <w:t>15.5.0</w:t>
            </w:r>
          </w:p>
        </w:tc>
      </w:tr>
      <w:tr w:rsidR="0037135A" w14:paraId="29353C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FC8B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2FF60"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BCDE2"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1FEE" w14:textId="77777777" w:rsidR="0037135A" w:rsidRDefault="003E123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3DC9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201F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33A27" w14:textId="77777777" w:rsidR="0037135A" w:rsidRDefault="003E1235">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1AAB94" w14:textId="77777777" w:rsidR="0037135A" w:rsidRDefault="003E1235">
            <w:pPr>
              <w:pStyle w:val="TAC"/>
              <w:jc w:val="left"/>
              <w:rPr>
                <w:sz w:val="16"/>
                <w:szCs w:val="16"/>
                <w:lang w:eastAsia="sv-SE"/>
              </w:rPr>
            </w:pPr>
            <w:r>
              <w:rPr>
                <w:sz w:val="16"/>
                <w:szCs w:val="16"/>
                <w:lang w:eastAsia="sv-SE"/>
              </w:rPr>
              <w:t>15.5.0</w:t>
            </w:r>
          </w:p>
        </w:tc>
      </w:tr>
      <w:tr w:rsidR="0037135A" w14:paraId="450800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61141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7D89"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8E031"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D6F2C" w14:textId="77777777" w:rsidR="0037135A" w:rsidRDefault="003E123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ECDB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7B4E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51688" w14:textId="77777777" w:rsidR="0037135A" w:rsidRDefault="003E1235">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AE33D9" w14:textId="77777777" w:rsidR="0037135A" w:rsidRDefault="003E1235">
            <w:pPr>
              <w:pStyle w:val="TAC"/>
              <w:jc w:val="left"/>
              <w:rPr>
                <w:sz w:val="16"/>
                <w:szCs w:val="16"/>
                <w:lang w:eastAsia="sv-SE"/>
              </w:rPr>
            </w:pPr>
            <w:r>
              <w:rPr>
                <w:sz w:val="16"/>
                <w:szCs w:val="16"/>
                <w:lang w:eastAsia="sv-SE"/>
              </w:rPr>
              <w:t>15.5.0</w:t>
            </w:r>
          </w:p>
        </w:tc>
      </w:tr>
      <w:tr w:rsidR="0037135A" w14:paraId="233F45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63A3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4033B"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CD190" w14:textId="77777777" w:rsidR="0037135A" w:rsidRDefault="003E123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06724" w14:textId="77777777" w:rsidR="0037135A" w:rsidRDefault="003E123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41A42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3180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C9BCF" w14:textId="77777777" w:rsidR="0037135A" w:rsidRDefault="003E1235">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F21C95" w14:textId="77777777" w:rsidR="0037135A" w:rsidRDefault="003E1235">
            <w:pPr>
              <w:pStyle w:val="TAC"/>
              <w:jc w:val="left"/>
              <w:rPr>
                <w:sz w:val="16"/>
                <w:szCs w:val="16"/>
                <w:lang w:eastAsia="sv-SE"/>
              </w:rPr>
            </w:pPr>
            <w:r>
              <w:rPr>
                <w:sz w:val="16"/>
                <w:szCs w:val="16"/>
                <w:lang w:eastAsia="sv-SE"/>
              </w:rPr>
              <w:t>15.5.0</w:t>
            </w:r>
          </w:p>
        </w:tc>
      </w:tr>
      <w:tr w:rsidR="0037135A" w14:paraId="2FDFA8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7B43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F28D"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DE5E3"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90710" w14:textId="77777777" w:rsidR="0037135A" w:rsidRDefault="003E123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0C33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EA72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F01D2" w14:textId="77777777" w:rsidR="0037135A" w:rsidRDefault="003E1235">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95A4CA" w14:textId="77777777" w:rsidR="0037135A" w:rsidRDefault="003E1235">
            <w:pPr>
              <w:pStyle w:val="TAC"/>
              <w:jc w:val="left"/>
              <w:rPr>
                <w:sz w:val="16"/>
                <w:szCs w:val="16"/>
                <w:lang w:eastAsia="sv-SE"/>
              </w:rPr>
            </w:pPr>
            <w:r>
              <w:rPr>
                <w:sz w:val="16"/>
                <w:szCs w:val="16"/>
                <w:lang w:eastAsia="sv-SE"/>
              </w:rPr>
              <w:t>15.5.0</w:t>
            </w:r>
          </w:p>
        </w:tc>
      </w:tr>
      <w:tr w:rsidR="0037135A" w14:paraId="282E7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055E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B3343"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A76B9"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94177" w14:textId="77777777" w:rsidR="0037135A" w:rsidRDefault="003E123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D2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4F82B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6E015" w14:textId="77777777" w:rsidR="0037135A" w:rsidRDefault="003E1235">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DF362E" w14:textId="77777777" w:rsidR="0037135A" w:rsidRDefault="003E1235">
            <w:pPr>
              <w:pStyle w:val="TAC"/>
              <w:jc w:val="left"/>
              <w:rPr>
                <w:sz w:val="16"/>
                <w:szCs w:val="16"/>
                <w:lang w:eastAsia="sv-SE"/>
              </w:rPr>
            </w:pPr>
            <w:r>
              <w:rPr>
                <w:sz w:val="16"/>
                <w:szCs w:val="16"/>
                <w:lang w:eastAsia="sv-SE"/>
              </w:rPr>
              <w:t>15.5.0</w:t>
            </w:r>
          </w:p>
        </w:tc>
      </w:tr>
      <w:tr w:rsidR="0037135A" w14:paraId="10346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C305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393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AFB59"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75A5" w14:textId="77777777" w:rsidR="0037135A" w:rsidRDefault="003E123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345D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D9C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E3407" w14:textId="77777777" w:rsidR="0037135A" w:rsidRDefault="003E1235">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EEC1A" w14:textId="77777777" w:rsidR="0037135A" w:rsidRDefault="003E1235">
            <w:pPr>
              <w:pStyle w:val="TAC"/>
              <w:jc w:val="left"/>
              <w:rPr>
                <w:sz w:val="16"/>
                <w:szCs w:val="16"/>
                <w:lang w:eastAsia="sv-SE"/>
              </w:rPr>
            </w:pPr>
            <w:r>
              <w:rPr>
                <w:sz w:val="16"/>
                <w:szCs w:val="16"/>
                <w:lang w:eastAsia="sv-SE"/>
              </w:rPr>
              <w:t>15.5.0</w:t>
            </w:r>
          </w:p>
        </w:tc>
      </w:tr>
      <w:tr w:rsidR="0037135A" w14:paraId="3B31C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FF09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EBAC3"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F8AC2" w14:textId="77777777" w:rsidR="0037135A" w:rsidRDefault="003E123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AE5A2" w14:textId="77777777" w:rsidR="0037135A" w:rsidRDefault="003E123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8315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8FCD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8AD14" w14:textId="77777777" w:rsidR="0037135A" w:rsidRDefault="003E1235">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44C475" w14:textId="77777777" w:rsidR="0037135A" w:rsidRDefault="003E1235">
            <w:pPr>
              <w:pStyle w:val="TAC"/>
              <w:jc w:val="left"/>
              <w:rPr>
                <w:sz w:val="16"/>
                <w:szCs w:val="16"/>
                <w:lang w:eastAsia="sv-SE"/>
              </w:rPr>
            </w:pPr>
            <w:r>
              <w:rPr>
                <w:sz w:val="16"/>
                <w:szCs w:val="16"/>
                <w:lang w:eastAsia="sv-SE"/>
              </w:rPr>
              <w:t>15.5.0</w:t>
            </w:r>
          </w:p>
        </w:tc>
      </w:tr>
      <w:tr w:rsidR="0037135A" w14:paraId="57928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CAAA5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66FAE"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1B30"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C406" w14:textId="77777777" w:rsidR="0037135A" w:rsidRDefault="003E123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EEDE0"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8801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EAC4" w14:textId="77777777" w:rsidR="0037135A" w:rsidRDefault="003E1235">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093713" w14:textId="77777777" w:rsidR="0037135A" w:rsidRDefault="003E1235">
            <w:pPr>
              <w:pStyle w:val="TAC"/>
              <w:jc w:val="left"/>
              <w:rPr>
                <w:sz w:val="16"/>
                <w:szCs w:val="16"/>
                <w:lang w:eastAsia="sv-SE"/>
              </w:rPr>
            </w:pPr>
            <w:r>
              <w:rPr>
                <w:sz w:val="16"/>
                <w:szCs w:val="16"/>
                <w:lang w:eastAsia="sv-SE"/>
              </w:rPr>
              <w:t>15.5.0</w:t>
            </w:r>
          </w:p>
        </w:tc>
      </w:tr>
      <w:tr w:rsidR="0037135A" w14:paraId="712B0B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C1B4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06011"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2591F"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1D84B" w14:textId="77777777" w:rsidR="0037135A" w:rsidRDefault="003E123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23B3E0"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8712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A3B77" w14:textId="77777777" w:rsidR="0037135A" w:rsidRDefault="003E1235">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280A96" w14:textId="77777777" w:rsidR="0037135A" w:rsidRDefault="003E1235">
            <w:pPr>
              <w:pStyle w:val="TAC"/>
              <w:jc w:val="left"/>
              <w:rPr>
                <w:sz w:val="16"/>
                <w:szCs w:val="16"/>
                <w:lang w:eastAsia="sv-SE"/>
              </w:rPr>
            </w:pPr>
            <w:r>
              <w:rPr>
                <w:sz w:val="16"/>
                <w:szCs w:val="16"/>
                <w:lang w:eastAsia="sv-SE"/>
              </w:rPr>
              <w:t>15.5.0</w:t>
            </w:r>
          </w:p>
        </w:tc>
      </w:tr>
      <w:tr w:rsidR="0037135A" w14:paraId="333BFD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1E77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86D4E"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63D53"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B79E3" w14:textId="77777777" w:rsidR="0037135A" w:rsidRDefault="003E123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FC00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76A3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F3BD38" w14:textId="77777777" w:rsidR="0037135A" w:rsidRDefault="003E1235">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EC804" w14:textId="77777777" w:rsidR="0037135A" w:rsidRDefault="003E1235">
            <w:pPr>
              <w:pStyle w:val="TAC"/>
              <w:jc w:val="left"/>
              <w:rPr>
                <w:sz w:val="16"/>
                <w:szCs w:val="16"/>
                <w:lang w:eastAsia="sv-SE"/>
              </w:rPr>
            </w:pPr>
            <w:r>
              <w:rPr>
                <w:sz w:val="16"/>
                <w:szCs w:val="16"/>
                <w:lang w:eastAsia="sv-SE"/>
              </w:rPr>
              <w:t>15.5.0</w:t>
            </w:r>
          </w:p>
        </w:tc>
      </w:tr>
      <w:tr w:rsidR="0037135A" w14:paraId="219567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AB14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F232B"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4FB91" w14:textId="77777777" w:rsidR="0037135A" w:rsidRDefault="003E123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C66F" w14:textId="77777777" w:rsidR="0037135A" w:rsidRDefault="003E123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08B9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7A55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E44F5" w14:textId="77777777" w:rsidR="0037135A" w:rsidRDefault="003E1235">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842BF" w14:textId="77777777" w:rsidR="0037135A" w:rsidRDefault="003E1235">
            <w:pPr>
              <w:pStyle w:val="TAC"/>
              <w:jc w:val="left"/>
              <w:rPr>
                <w:sz w:val="16"/>
                <w:szCs w:val="16"/>
                <w:lang w:eastAsia="sv-SE"/>
              </w:rPr>
            </w:pPr>
            <w:r>
              <w:rPr>
                <w:sz w:val="16"/>
                <w:szCs w:val="16"/>
                <w:lang w:eastAsia="sv-SE"/>
              </w:rPr>
              <w:t>15.5.0</w:t>
            </w:r>
          </w:p>
        </w:tc>
      </w:tr>
      <w:tr w:rsidR="0037135A" w14:paraId="14F15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A7D8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E8E24"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FDCB5" w14:textId="77777777" w:rsidR="0037135A" w:rsidRDefault="003E123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FF98" w14:textId="77777777" w:rsidR="0037135A" w:rsidRDefault="003E123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43D2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B510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001DD" w14:textId="77777777" w:rsidR="0037135A" w:rsidRDefault="003E1235">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8434FB" w14:textId="77777777" w:rsidR="0037135A" w:rsidRDefault="003E1235">
            <w:pPr>
              <w:pStyle w:val="TAC"/>
              <w:jc w:val="left"/>
              <w:rPr>
                <w:sz w:val="16"/>
                <w:szCs w:val="16"/>
                <w:lang w:eastAsia="sv-SE"/>
              </w:rPr>
            </w:pPr>
            <w:r>
              <w:rPr>
                <w:sz w:val="16"/>
                <w:szCs w:val="16"/>
                <w:lang w:eastAsia="sv-SE"/>
              </w:rPr>
              <w:t>15.5.0</w:t>
            </w:r>
          </w:p>
        </w:tc>
      </w:tr>
      <w:tr w:rsidR="0037135A" w14:paraId="6BAB6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48FE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17E3D"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4C486"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424C3" w14:textId="77777777" w:rsidR="0037135A" w:rsidRDefault="003E123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3561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B410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3647" w14:textId="77777777" w:rsidR="0037135A" w:rsidRDefault="003E1235">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13D59" w14:textId="77777777" w:rsidR="0037135A" w:rsidRDefault="003E1235">
            <w:pPr>
              <w:pStyle w:val="TAC"/>
              <w:jc w:val="left"/>
              <w:rPr>
                <w:sz w:val="16"/>
                <w:szCs w:val="16"/>
                <w:lang w:eastAsia="sv-SE"/>
              </w:rPr>
            </w:pPr>
            <w:r>
              <w:rPr>
                <w:sz w:val="16"/>
                <w:szCs w:val="16"/>
                <w:lang w:eastAsia="sv-SE"/>
              </w:rPr>
              <w:t>15.5.0</w:t>
            </w:r>
          </w:p>
        </w:tc>
      </w:tr>
      <w:tr w:rsidR="0037135A" w14:paraId="34DD3A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0DBD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9AD9"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A39F8"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EAF58" w14:textId="77777777" w:rsidR="0037135A" w:rsidRDefault="003E123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98B0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8418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67651" w14:textId="77777777" w:rsidR="0037135A" w:rsidRDefault="003E1235">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75C397" w14:textId="77777777" w:rsidR="0037135A" w:rsidRDefault="003E1235">
            <w:pPr>
              <w:pStyle w:val="TAC"/>
              <w:jc w:val="left"/>
              <w:rPr>
                <w:sz w:val="16"/>
                <w:szCs w:val="16"/>
                <w:lang w:eastAsia="sv-SE"/>
              </w:rPr>
            </w:pPr>
            <w:r>
              <w:rPr>
                <w:sz w:val="16"/>
                <w:szCs w:val="16"/>
                <w:lang w:eastAsia="sv-SE"/>
              </w:rPr>
              <w:t>15.5.0</w:t>
            </w:r>
          </w:p>
        </w:tc>
      </w:tr>
      <w:tr w:rsidR="0037135A" w14:paraId="09ADA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033D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0A3DA"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D49C"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B4C85" w14:textId="77777777" w:rsidR="0037135A" w:rsidRDefault="003E123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3813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1721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315BA" w14:textId="77777777" w:rsidR="0037135A" w:rsidRDefault="003E1235">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556919" w14:textId="77777777" w:rsidR="0037135A" w:rsidRDefault="003E1235">
            <w:pPr>
              <w:pStyle w:val="TAC"/>
              <w:jc w:val="left"/>
              <w:rPr>
                <w:sz w:val="16"/>
                <w:szCs w:val="16"/>
                <w:lang w:eastAsia="sv-SE"/>
              </w:rPr>
            </w:pPr>
            <w:r>
              <w:rPr>
                <w:sz w:val="16"/>
                <w:szCs w:val="16"/>
                <w:lang w:eastAsia="sv-SE"/>
              </w:rPr>
              <w:t>15.5.0</w:t>
            </w:r>
          </w:p>
        </w:tc>
      </w:tr>
      <w:tr w:rsidR="0037135A" w14:paraId="02FB13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DB00C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8D949"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491F2"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FD53F" w14:textId="77777777" w:rsidR="0037135A" w:rsidRDefault="003E123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48DA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C241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1D5C3" w14:textId="77777777" w:rsidR="0037135A" w:rsidRDefault="003E1235">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6244EE" w14:textId="77777777" w:rsidR="0037135A" w:rsidRDefault="003E1235">
            <w:pPr>
              <w:pStyle w:val="TAC"/>
              <w:jc w:val="left"/>
              <w:rPr>
                <w:sz w:val="16"/>
                <w:szCs w:val="16"/>
                <w:lang w:eastAsia="sv-SE"/>
              </w:rPr>
            </w:pPr>
            <w:r>
              <w:rPr>
                <w:sz w:val="16"/>
                <w:szCs w:val="16"/>
                <w:lang w:eastAsia="sv-SE"/>
              </w:rPr>
              <w:t>15.5.0</w:t>
            </w:r>
          </w:p>
        </w:tc>
      </w:tr>
      <w:tr w:rsidR="0037135A" w14:paraId="29306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AD70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81EAD"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D86C7"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82F0B" w14:textId="77777777" w:rsidR="0037135A" w:rsidRDefault="003E123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1C66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4948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12498B" w14:textId="77777777" w:rsidR="0037135A" w:rsidRDefault="003E1235">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9C3F2C" w14:textId="77777777" w:rsidR="0037135A" w:rsidRDefault="003E1235">
            <w:pPr>
              <w:pStyle w:val="TAC"/>
              <w:jc w:val="left"/>
              <w:rPr>
                <w:sz w:val="16"/>
                <w:szCs w:val="16"/>
                <w:lang w:eastAsia="sv-SE"/>
              </w:rPr>
            </w:pPr>
            <w:r>
              <w:rPr>
                <w:sz w:val="16"/>
                <w:szCs w:val="16"/>
                <w:lang w:eastAsia="sv-SE"/>
              </w:rPr>
              <w:t>15.5.0</w:t>
            </w:r>
          </w:p>
        </w:tc>
      </w:tr>
      <w:tr w:rsidR="0037135A" w14:paraId="1F7C3A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FEB41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EC52"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6BE35" w14:textId="77777777" w:rsidR="0037135A" w:rsidRDefault="003E123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BEED6" w14:textId="77777777" w:rsidR="0037135A" w:rsidRDefault="003E123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6840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4A76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65170" w14:textId="77777777" w:rsidR="0037135A" w:rsidRDefault="003E1235">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F12AC" w14:textId="77777777" w:rsidR="0037135A" w:rsidRDefault="003E1235">
            <w:pPr>
              <w:pStyle w:val="TAC"/>
              <w:jc w:val="left"/>
              <w:rPr>
                <w:sz w:val="16"/>
                <w:szCs w:val="16"/>
                <w:lang w:eastAsia="sv-SE"/>
              </w:rPr>
            </w:pPr>
            <w:r>
              <w:rPr>
                <w:sz w:val="16"/>
                <w:szCs w:val="16"/>
                <w:lang w:eastAsia="sv-SE"/>
              </w:rPr>
              <w:t>15.5.0</w:t>
            </w:r>
          </w:p>
        </w:tc>
      </w:tr>
      <w:tr w:rsidR="0037135A" w14:paraId="2AFD97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4C84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429C1"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92A28F"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332CD" w14:textId="77777777" w:rsidR="0037135A" w:rsidRDefault="003E123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096D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7DB6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8A65C" w14:textId="77777777" w:rsidR="0037135A" w:rsidRDefault="003E1235">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62C3C8" w14:textId="77777777" w:rsidR="0037135A" w:rsidRDefault="003E1235">
            <w:pPr>
              <w:pStyle w:val="TAC"/>
              <w:jc w:val="left"/>
              <w:rPr>
                <w:sz w:val="16"/>
                <w:szCs w:val="16"/>
                <w:lang w:eastAsia="sv-SE"/>
              </w:rPr>
            </w:pPr>
            <w:r>
              <w:rPr>
                <w:sz w:val="16"/>
                <w:szCs w:val="16"/>
                <w:lang w:eastAsia="sv-SE"/>
              </w:rPr>
              <w:t>15.5.0</w:t>
            </w:r>
          </w:p>
        </w:tc>
      </w:tr>
      <w:tr w:rsidR="0037135A" w14:paraId="5942CD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AA5DD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F1ED4"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E926A"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3DFD2" w14:textId="77777777" w:rsidR="0037135A" w:rsidRDefault="003E123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6A0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6A09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B2847" w14:textId="77777777" w:rsidR="0037135A" w:rsidRDefault="003E1235">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A515D0" w14:textId="77777777" w:rsidR="0037135A" w:rsidRDefault="003E1235">
            <w:pPr>
              <w:pStyle w:val="TAC"/>
              <w:jc w:val="left"/>
              <w:rPr>
                <w:sz w:val="16"/>
                <w:szCs w:val="16"/>
                <w:lang w:eastAsia="sv-SE"/>
              </w:rPr>
            </w:pPr>
            <w:r>
              <w:rPr>
                <w:sz w:val="16"/>
                <w:szCs w:val="16"/>
                <w:lang w:eastAsia="sv-SE"/>
              </w:rPr>
              <w:t>15.5.0</w:t>
            </w:r>
          </w:p>
        </w:tc>
      </w:tr>
      <w:tr w:rsidR="0037135A" w14:paraId="2211C5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5EB9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534E"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A197"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7EC" w14:textId="77777777" w:rsidR="0037135A" w:rsidRDefault="003E123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ED8F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5AF4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312AF" w14:textId="77777777" w:rsidR="0037135A" w:rsidRDefault="003E1235">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AB21" w14:textId="77777777" w:rsidR="0037135A" w:rsidRDefault="003E1235">
            <w:pPr>
              <w:pStyle w:val="TAC"/>
              <w:jc w:val="left"/>
              <w:rPr>
                <w:sz w:val="16"/>
                <w:szCs w:val="16"/>
                <w:lang w:eastAsia="sv-SE"/>
              </w:rPr>
            </w:pPr>
            <w:r>
              <w:rPr>
                <w:sz w:val="16"/>
                <w:szCs w:val="16"/>
                <w:lang w:eastAsia="sv-SE"/>
              </w:rPr>
              <w:t>15.5.0</w:t>
            </w:r>
          </w:p>
        </w:tc>
      </w:tr>
      <w:tr w:rsidR="0037135A" w14:paraId="1CD419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D3191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673C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46CC4"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D5C04" w14:textId="77777777" w:rsidR="0037135A" w:rsidRDefault="003E123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FE3D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56A0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17918" w14:textId="77777777" w:rsidR="0037135A" w:rsidRDefault="003E1235">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6F4C6F" w14:textId="77777777" w:rsidR="0037135A" w:rsidRDefault="003E1235">
            <w:pPr>
              <w:pStyle w:val="TAC"/>
              <w:jc w:val="left"/>
              <w:rPr>
                <w:sz w:val="16"/>
                <w:szCs w:val="16"/>
                <w:lang w:eastAsia="sv-SE"/>
              </w:rPr>
            </w:pPr>
            <w:r>
              <w:rPr>
                <w:sz w:val="16"/>
                <w:szCs w:val="16"/>
                <w:lang w:eastAsia="sv-SE"/>
              </w:rPr>
              <w:t>15.5.0</w:t>
            </w:r>
          </w:p>
        </w:tc>
      </w:tr>
      <w:tr w:rsidR="0037135A" w14:paraId="183A0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E0B2B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58FFE"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1D7DE" w14:textId="77777777" w:rsidR="0037135A" w:rsidRDefault="003E123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33C42" w14:textId="77777777" w:rsidR="0037135A" w:rsidRDefault="003E123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B9D4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E470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D87A69" w14:textId="77777777" w:rsidR="0037135A" w:rsidRDefault="003E1235">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DD134C" w14:textId="77777777" w:rsidR="0037135A" w:rsidRDefault="003E1235">
            <w:pPr>
              <w:pStyle w:val="TAC"/>
              <w:jc w:val="left"/>
              <w:rPr>
                <w:sz w:val="16"/>
                <w:szCs w:val="16"/>
                <w:lang w:eastAsia="sv-SE"/>
              </w:rPr>
            </w:pPr>
            <w:r>
              <w:rPr>
                <w:sz w:val="16"/>
                <w:szCs w:val="16"/>
                <w:lang w:eastAsia="sv-SE"/>
              </w:rPr>
              <w:t>15.5.0</w:t>
            </w:r>
          </w:p>
        </w:tc>
      </w:tr>
      <w:tr w:rsidR="0037135A" w14:paraId="25DE46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D4AD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B52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E88F7" w14:textId="77777777" w:rsidR="0037135A" w:rsidRDefault="003E123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1F82" w14:textId="77777777" w:rsidR="0037135A" w:rsidRDefault="003E123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A856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D60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DC8086" w14:textId="77777777" w:rsidR="0037135A" w:rsidRDefault="003E1235">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3B5950" w14:textId="77777777" w:rsidR="0037135A" w:rsidRDefault="003E1235">
            <w:pPr>
              <w:pStyle w:val="TAC"/>
              <w:jc w:val="left"/>
              <w:rPr>
                <w:sz w:val="16"/>
                <w:szCs w:val="16"/>
                <w:lang w:eastAsia="sv-SE"/>
              </w:rPr>
            </w:pPr>
            <w:r>
              <w:rPr>
                <w:sz w:val="16"/>
                <w:szCs w:val="16"/>
                <w:lang w:eastAsia="sv-SE"/>
              </w:rPr>
              <w:t>15.5.0</w:t>
            </w:r>
          </w:p>
        </w:tc>
      </w:tr>
      <w:tr w:rsidR="0037135A" w14:paraId="03E351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3B16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A90F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842ED"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46DA" w14:textId="77777777" w:rsidR="0037135A" w:rsidRDefault="003E123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7015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B793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70521" w14:textId="77777777" w:rsidR="0037135A" w:rsidRDefault="003E1235">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7CB974" w14:textId="77777777" w:rsidR="0037135A" w:rsidRDefault="003E1235">
            <w:pPr>
              <w:pStyle w:val="TAC"/>
              <w:jc w:val="left"/>
              <w:rPr>
                <w:sz w:val="16"/>
                <w:szCs w:val="16"/>
                <w:lang w:eastAsia="sv-SE"/>
              </w:rPr>
            </w:pPr>
            <w:r>
              <w:rPr>
                <w:sz w:val="16"/>
                <w:szCs w:val="16"/>
                <w:lang w:eastAsia="sv-SE"/>
              </w:rPr>
              <w:t>15.5.0</w:t>
            </w:r>
          </w:p>
        </w:tc>
      </w:tr>
      <w:tr w:rsidR="0037135A" w14:paraId="7CF776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B5156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4031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752F0"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82E7" w14:textId="77777777" w:rsidR="0037135A" w:rsidRDefault="003E123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96D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73F9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ED972" w14:textId="77777777" w:rsidR="0037135A" w:rsidRDefault="003E1235">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88CB99" w14:textId="77777777" w:rsidR="0037135A" w:rsidRDefault="003E1235">
            <w:pPr>
              <w:pStyle w:val="TAC"/>
              <w:jc w:val="left"/>
              <w:rPr>
                <w:sz w:val="16"/>
                <w:szCs w:val="16"/>
                <w:lang w:eastAsia="sv-SE"/>
              </w:rPr>
            </w:pPr>
            <w:r>
              <w:rPr>
                <w:sz w:val="16"/>
                <w:szCs w:val="16"/>
                <w:lang w:eastAsia="sv-SE"/>
              </w:rPr>
              <w:t>15.5.0</w:t>
            </w:r>
          </w:p>
        </w:tc>
      </w:tr>
      <w:tr w:rsidR="0037135A" w14:paraId="799E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8E2A3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58CD1"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800CC" w14:textId="77777777" w:rsidR="0037135A" w:rsidRDefault="003E123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367E7" w14:textId="77777777" w:rsidR="0037135A" w:rsidRDefault="003E123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5E1EE"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95F9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44478" w14:textId="77777777" w:rsidR="0037135A" w:rsidRDefault="003E1235">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33A71B" w14:textId="77777777" w:rsidR="0037135A" w:rsidRDefault="003E1235">
            <w:pPr>
              <w:pStyle w:val="TAC"/>
              <w:jc w:val="left"/>
              <w:rPr>
                <w:sz w:val="16"/>
                <w:szCs w:val="16"/>
                <w:lang w:eastAsia="sv-SE"/>
              </w:rPr>
            </w:pPr>
            <w:r>
              <w:rPr>
                <w:sz w:val="16"/>
                <w:szCs w:val="16"/>
                <w:lang w:eastAsia="sv-SE"/>
              </w:rPr>
              <w:t>15.5.0</w:t>
            </w:r>
          </w:p>
        </w:tc>
      </w:tr>
      <w:tr w:rsidR="0037135A" w14:paraId="5BA061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7F34B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B324"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33150"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79D9B" w14:textId="77777777" w:rsidR="0037135A" w:rsidRDefault="003E123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63174"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4096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A9614" w14:textId="77777777" w:rsidR="0037135A" w:rsidRDefault="003E1235">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FC644B" w14:textId="77777777" w:rsidR="0037135A" w:rsidRDefault="003E1235">
            <w:pPr>
              <w:pStyle w:val="TAC"/>
              <w:jc w:val="left"/>
              <w:rPr>
                <w:sz w:val="16"/>
                <w:szCs w:val="16"/>
                <w:lang w:eastAsia="sv-SE"/>
              </w:rPr>
            </w:pPr>
            <w:r>
              <w:rPr>
                <w:sz w:val="16"/>
                <w:szCs w:val="16"/>
                <w:lang w:eastAsia="sv-SE"/>
              </w:rPr>
              <w:t>15.5.0</w:t>
            </w:r>
          </w:p>
        </w:tc>
      </w:tr>
      <w:tr w:rsidR="0037135A" w14:paraId="1D02B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D48CB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694B5"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A9E4"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943E7" w14:textId="77777777" w:rsidR="0037135A" w:rsidRDefault="003E123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EED7F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04A3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8CFDC0" w14:textId="77777777" w:rsidR="0037135A" w:rsidRDefault="003E1235">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F5E54" w14:textId="77777777" w:rsidR="0037135A" w:rsidRDefault="003E1235">
            <w:pPr>
              <w:pStyle w:val="TAC"/>
              <w:jc w:val="left"/>
              <w:rPr>
                <w:sz w:val="16"/>
                <w:szCs w:val="16"/>
                <w:lang w:eastAsia="sv-SE"/>
              </w:rPr>
            </w:pPr>
            <w:r>
              <w:rPr>
                <w:sz w:val="16"/>
                <w:szCs w:val="16"/>
                <w:lang w:eastAsia="sv-SE"/>
              </w:rPr>
              <w:t>15.5.0</w:t>
            </w:r>
          </w:p>
        </w:tc>
      </w:tr>
      <w:tr w:rsidR="0037135A" w14:paraId="7B04A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B8747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087F"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7AF00"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17C0C" w14:textId="77777777" w:rsidR="0037135A" w:rsidRDefault="003E123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0CB86"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CB47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4ECF7" w14:textId="77777777" w:rsidR="0037135A" w:rsidRDefault="003E1235">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237321" w14:textId="77777777" w:rsidR="0037135A" w:rsidRDefault="003E1235">
            <w:pPr>
              <w:pStyle w:val="TAC"/>
              <w:jc w:val="left"/>
              <w:rPr>
                <w:sz w:val="16"/>
                <w:szCs w:val="16"/>
                <w:lang w:eastAsia="sv-SE"/>
              </w:rPr>
            </w:pPr>
            <w:r>
              <w:rPr>
                <w:sz w:val="16"/>
                <w:szCs w:val="16"/>
                <w:lang w:eastAsia="sv-SE"/>
              </w:rPr>
              <w:t>15.5.0</w:t>
            </w:r>
          </w:p>
        </w:tc>
      </w:tr>
      <w:tr w:rsidR="0037135A" w14:paraId="7FE24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CB89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29370"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ED8AC"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260A" w14:textId="77777777" w:rsidR="0037135A" w:rsidRDefault="003E123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022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29F0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3BE254" w14:textId="77777777" w:rsidR="0037135A" w:rsidRDefault="003E1235">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683FD" w14:textId="77777777" w:rsidR="0037135A" w:rsidRDefault="003E1235">
            <w:pPr>
              <w:pStyle w:val="TAC"/>
              <w:jc w:val="left"/>
              <w:rPr>
                <w:sz w:val="16"/>
                <w:szCs w:val="16"/>
                <w:lang w:eastAsia="sv-SE"/>
              </w:rPr>
            </w:pPr>
            <w:r>
              <w:rPr>
                <w:sz w:val="16"/>
                <w:szCs w:val="16"/>
                <w:lang w:eastAsia="sv-SE"/>
              </w:rPr>
              <w:t>15.5.0</w:t>
            </w:r>
          </w:p>
        </w:tc>
      </w:tr>
      <w:tr w:rsidR="0037135A" w14:paraId="7217A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0349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6624"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E5DA1" w14:textId="77777777" w:rsidR="0037135A" w:rsidRDefault="003E123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AA85B" w14:textId="77777777" w:rsidR="0037135A" w:rsidRDefault="003E123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96DB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4052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A7E351" w14:textId="77777777" w:rsidR="0037135A" w:rsidRDefault="003E1235">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C89562" w14:textId="77777777" w:rsidR="0037135A" w:rsidRDefault="003E1235">
            <w:pPr>
              <w:pStyle w:val="TAC"/>
              <w:jc w:val="left"/>
              <w:rPr>
                <w:sz w:val="16"/>
                <w:szCs w:val="16"/>
                <w:lang w:eastAsia="sv-SE"/>
              </w:rPr>
            </w:pPr>
            <w:r>
              <w:rPr>
                <w:sz w:val="16"/>
                <w:szCs w:val="16"/>
                <w:lang w:eastAsia="sv-SE"/>
              </w:rPr>
              <w:t>15.5.0</w:t>
            </w:r>
          </w:p>
        </w:tc>
      </w:tr>
      <w:tr w:rsidR="0037135A" w14:paraId="3B54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5CDDF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1AA1"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94F2E"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F767F" w14:textId="77777777" w:rsidR="0037135A" w:rsidRDefault="003E123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1B75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41A5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448BC" w14:textId="77777777" w:rsidR="0037135A" w:rsidRDefault="003E1235">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874451" w14:textId="77777777" w:rsidR="0037135A" w:rsidRDefault="003E1235">
            <w:pPr>
              <w:pStyle w:val="TAC"/>
              <w:jc w:val="left"/>
              <w:rPr>
                <w:sz w:val="16"/>
                <w:szCs w:val="16"/>
                <w:lang w:eastAsia="sv-SE"/>
              </w:rPr>
            </w:pPr>
            <w:r>
              <w:rPr>
                <w:sz w:val="16"/>
                <w:szCs w:val="16"/>
                <w:lang w:eastAsia="sv-SE"/>
              </w:rPr>
              <w:t>15.5.0</w:t>
            </w:r>
          </w:p>
        </w:tc>
      </w:tr>
      <w:tr w:rsidR="0037135A" w14:paraId="34E326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91ECD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8A031"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663B4"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9315" w14:textId="77777777" w:rsidR="0037135A" w:rsidRDefault="003E123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66A4A"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874A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0B185" w14:textId="77777777" w:rsidR="0037135A" w:rsidRDefault="003E1235">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6F649" w14:textId="77777777" w:rsidR="0037135A" w:rsidRDefault="003E1235">
            <w:pPr>
              <w:pStyle w:val="TAC"/>
              <w:jc w:val="left"/>
              <w:rPr>
                <w:sz w:val="16"/>
                <w:szCs w:val="16"/>
                <w:lang w:eastAsia="sv-SE"/>
              </w:rPr>
            </w:pPr>
            <w:r>
              <w:rPr>
                <w:sz w:val="16"/>
                <w:szCs w:val="16"/>
                <w:lang w:eastAsia="sv-SE"/>
              </w:rPr>
              <w:t>15.5.0</w:t>
            </w:r>
          </w:p>
        </w:tc>
      </w:tr>
      <w:tr w:rsidR="0037135A" w14:paraId="5D7CB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48465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ED1D8"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51055"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03D95" w14:textId="77777777" w:rsidR="0037135A" w:rsidRDefault="003E123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7598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91F55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EFDE0" w14:textId="77777777" w:rsidR="0037135A" w:rsidRDefault="003E1235">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E5557" w14:textId="77777777" w:rsidR="0037135A" w:rsidRDefault="003E1235">
            <w:pPr>
              <w:pStyle w:val="TAC"/>
              <w:jc w:val="left"/>
              <w:rPr>
                <w:sz w:val="16"/>
                <w:szCs w:val="16"/>
                <w:lang w:eastAsia="sv-SE"/>
              </w:rPr>
            </w:pPr>
            <w:r>
              <w:rPr>
                <w:sz w:val="16"/>
                <w:szCs w:val="16"/>
                <w:lang w:eastAsia="sv-SE"/>
              </w:rPr>
              <w:t>15.5.0</w:t>
            </w:r>
          </w:p>
        </w:tc>
      </w:tr>
      <w:tr w:rsidR="0037135A" w14:paraId="1D3AC7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A7B6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8BB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5CF23"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3BAC" w14:textId="77777777" w:rsidR="0037135A" w:rsidRDefault="003E123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5F3A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2048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53A63" w14:textId="77777777" w:rsidR="0037135A" w:rsidRDefault="003E1235">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6DC566" w14:textId="77777777" w:rsidR="0037135A" w:rsidRDefault="003E1235">
            <w:pPr>
              <w:pStyle w:val="TAC"/>
              <w:jc w:val="left"/>
              <w:rPr>
                <w:sz w:val="16"/>
                <w:szCs w:val="16"/>
                <w:lang w:eastAsia="sv-SE"/>
              </w:rPr>
            </w:pPr>
            <w:r>
              <w:rPr>
                <w:sz w:val="16"/>
                <w:szCs w:val="16"/>
                <w:lang w:eastAsia="sv-SE"/>
              </w:rPr>
              <w:t>15.5.0</w:t>
            </w:r>
          </w:p>
        </w:tc>
      </w:tr>
      <w:tr w:rsidR="0037135A" w14:paraId="398F0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FCA85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3FE5B"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D1CB97"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C343A" w14:textId="77777777" w:rsidR="0037135A" w:rsidRDefault="003E123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C5CC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0119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08D46" w14:textId="77777777" w:rsidR="0037135A" w:rsidRDefault="003E1235">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89D15" w14:textId="77777777" w:rsidR="0037135A" w:rsidRDefault="003E1235">
            <w:pPr>
              <w:pStyle w:val="TAC"/>
              <w:jc w:val="left"/>
              <w:rPr>
                <w:sz w:val="16"/>
                <w:szCs w:val="16"/>
                <w:lang w:eastAsia="sv-SE"/>
              </w:rPr>
            </w:pPr>
            <w:r>
              <w:rPr>
                <w:sz w:val="16"/>
                <w:szCs w:val="16"/>
                <w:lang w:eastAsia="sv-SE"/>
              </w:rPr>
              <w:t>15.5.0</w:t>
            </w:r>
          </w:p>
        </w:tc>
      </w:tr>
      <w:tr w:rsidR="0037135A" w14:paraId="6E2D4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A3F1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35B68"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65688"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290A0" w14:textId="77777777" w:rsidR="0037135A" w:rsidRDefault="003E123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30F3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B503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1912B" w14:textId="77777777" w:rsidR="0037135A" w:rsidRDefault="003E1235">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4AFF35" w14:textId="77777777" w:rsidR="0037135A" w:rsidRDefault="003E1235">
            <w:pPr>
              <w:pStyle w:val="TAC"/>
              <w:jc w:val="left"/>
              <w:rPr>
                <w:sz w:val="16"/>
                <w:szCs w:val="16"/>
                <w:lang w:eastAsia="sv-SE"/>
              </w:rPr>
            </w:pPr>
            <w:r>
              <w:rPr>
                <w:sz w:val="16"/>
                <w:szCs w:val="16"/>
                <w:lang w:eastAsia="sv-SE"/>
              </w:rPr>
              <w:t>15.5.0</w:t>
            </w:r>
          </w:p>
        </w:tc>
      </w:tr>
      <w:tr w:rsidR="0037135A" w14:paraId="56682C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BF9A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6783B"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F381E" w14:textId="77777777" w:rsidR="0037135A" w:rsidRDefault="003E123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891B7" w14:textId="77777777" w:rsidR="0037135A" w:rsidRDefault="003E123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B09DF"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69B8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E9A359" w14:textId="77777777" w:rsidR="0037135A" w:rsidRDefault="003E1235">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2C593D" w14:textId="77777777" w:rsidR="0037135A" w:rsidRDefault="003E1235">
            <w:pPr>
              <w:pStyle w:val="TAC"/>
              <w:jc w:val="left"/>
              <w:rPr>
                <w:sz w:val="16"/>
                <w:szCs w:val="16"/>
                <w:lang w:eastAsia="sv-SE"/>
              </w:rPr>
            </w:pPr>
            <w:r>
              <w:rPr>
                <w:sz w:val="16"/>
                <w:szCs w:val="16"/>
                <w:lang w:eastAsia="sv-SE"/>
              </w:rPr>
              <w:t>15.5.0</w:t>
            </w:r>
          </w:p>
        </w:tc>
      </w:tr>
      <w:tr w:rsidR="0037135A" w14:paraId="79E3EC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81AC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759C0"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AC323"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EBE2" w14:textId="77777777" w:rsidR="0037135A" w:rsidRDefault="003E123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21E0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800E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8C8B6" w14:textId="77777777" w:rsidR="0037135A" w:rsidRDefault="003E1235">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A8B993" w14:textId="77777777" w:rsidR="0037135A" w:rsidRDefault="003E1235">
            <w:pPr>
              <w:pStyle w:val="TAC"/>
              <w:jc w:val="left"/>
              <w:rPr>
                <w:sz w:val="16"/>
                <w:szCs w:val="16"/>
                <w:lang w:eastAsia="sv-SE"/>
              </w:rPr>
            </w:pPr>
            <w:r>
              <w:rPr>
                <w:sz w:val="16"/>
                <w:szCs w:val="16"/>
                <w:lang w:eastAsia="sv-SE"/>
              </w:rPr>
              <w:t>15.5.0</w:t>
            </w:r>
          </w:p>
        </w:tc>
      </w:tr>
      <w:tr w:rsidR="0037135A" w14:paraId="5D50A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5023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3648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79BD"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F3AAD" w14:textId="77777777" w:rsidR="0037135A" w:rsidRDefault="003E123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AD1C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F358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4911F" w14:textId="77777777" w:rsidR="0037135A" w:rsidRDefault="003E1235">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102462" w14:textId="77777777" w:rsidR="0037135A" w:rsidRDefault="003E1235">
            <w:pPr>
              <w:pStyle w:val="TAC"/>
              <w:jc w:val="left"/>
              <w:rPr>
                <w:sz w:val="16"/>
                <w:szCs w:val="16"/>
                <w:lang w:eastAsia="sv-SE"/>
              </w:rPr>
            </w:pPr>
            <w:r>
              <w:rPr>
                <w:sz w:val="16"/>
                <w:szCs w:val="16"/>
                <w:lang w:eastAsia="sv-SE"/>
              </w:rPr>
              <w:t>15.5.0</w:t>
            </w:r>
          </w:p>
        </w:tc>
      </w:tr>
      <w:tr w:rsidR="0037135A" w14:paraId="32FE00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7C48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C233A"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01EFE"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1D595" w14:textId="77777777" w:rsidR="0037135A" w:rsidRDefault="003E123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B90C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D8EA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6D2F7" w14:textId="77777777" w:rsidR="0037135A" w:rsidRDefault="003E1235">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C84B50" w14:textId="77777777" w:rsidR="0037135A" w:rsidRDefault="003E1235">
            <w:pPr>
              <w:pStyle w:val="TAC"/>
              <w:jc w:val="left"/>
              <w:rPr>
                <w:sz w:val="16"/>
                <w:szCs w:val="16"/>
                <w:lang w:eastAsia="sv-SE"/>
              </w:rPr>
            </w:pPr>
            <w:r>
              <w:rPr>
                <w:sz w:val="16"/>
                <w:szCs w:val="16"/>
                <w:lang w:eastAsia="sv-SE"/>
              </w:rPr>
              <w:t>15.5.0</w:t>
            </w:r>
          </w:p>
        </w:tc>
      </w:tr>
      <w:tr w:rsidR="0037135A" w14:paraId="5E48C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3B65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7822D"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9A5E7" w14:textId="77777777" w:rsidR="0037135A" w:rsidRDefault="003E123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E798A" w14:textId="77777777" w:rsidR="0037135A" w:rsidRDefault="003E123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98F42"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98E9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F6EB3" w14:textId="77777777" w:rsidR="0037135A" w:rsidRDefault="003E1235">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F6A5F1" w14:textId="77777777" w:rsidR="0037135A" w:rsidRDefault="003E1235">
            <w:pPr>
              <w:pStyle w:val="TAC"/>
              <w:jc w:val="left"/>
              <w:rPr>
                <w:sz w:val="16"/>
                <w:szCs w:val="16"/>
                <w:lang w:eastAsia="sv-SE"/>
              </w:rPr>
            </w:pPr>
            <w:r>
              <w:rPr>
                <w:sz w:val="16"/>
                <w:szCs w:val="16"/>
                <w:lang w:eastAsia="sv-SE"/>
              </w:rPr>
              <w:t>15.5.0</w:t>
            </w:r>
          </w:p>
        </w:tc>
      </w:tr>
      <w:tr w:rsidR="0037135A" w14:paraId="246E1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148B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EB240"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91611"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07BB1" w14:textId="77777777" w:rsidR="0037135A" w:rsidRDefault="003E123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61642"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0BD7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14FC0" w14:textId="77777777" w:rsidR="0037135A" w:rsidRDefault="003E1235">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7D6A91" w14:textId="77777777" w:rsidR="0037135A" w:rsidRDefault="003E1235">
            <w:pPr>
              <w:pStyle w:val="TAC"/>
              <w:jc w:val="left"/>
              <w:rPr>
                <w:sz w:val="16"/>
                <w:szCs w:val="16"/>
                <w:lang w:eastAsia="sv-SE"/>
              </w:rPr>
            </w:pPr>
            <w:r>
              <w:rPr>
                <w:sz w:val="16"/>
                <w:szCs w:val="16"/>
                <w:lang w:eastAsia="sv-SE"/>
              </w:rPr>
              <w:t>15.5.0</w:t>
            </w:r>
          </w:p>
        </w:tc>
      </w:tr>
      <w:tr w:rsidR="0037135A" w14:paraId="49931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13D7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1170"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CB30E" w14:textId="77777777" w:rsidR="0037135A" w:rsidRDefault="003E123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DF0DB" w14:textId="77777777" w:rsidR="0037135A" w:rsidRDefault="003E123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DFA6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CB44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C3C92" w14:textId="77777777" w:rsidR="0037135A" w:rsidRDefault="003E1235">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1C526E" w14:textId="77777777" w:rsidR="0037135A" w:rsidRDefault="003E1235">
            <w:pPr>
              <w:pStyle w:val="TAC"/>
              <w:jc w:val="left"/>
              <w:rPr>
                <w:sz w:val="16"/>
                <w:szCs w:val="16"/>
                <w:lang w:eastAsia="sv-SE"/>
              </w:rPr>
            </w:pPr>
            <w:r>
              <w:rPr>
                <w:sz w:val="16"/>
                <w:szCs w:val="16"/>
                <w:lang w:eastAsia="sv-SE"/>
              </w:rPr>
              <w:t>15.5.0</w:t>
            </w:r>
          </w:p>
        </w:tc>
      </w:tr>
      <w:tr w:rsidR="0037135A" w14:paraId="688EC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4051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3580F"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0D18" w14:textId="77777777" w:rsidR="0037135A" w:rsidRDefault="003E123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1CCC" w14:textId="77777777" w:rsidR="0037135A" w:rsidRDefault="003E123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A9819"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9D6B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E1573" w14:textId="77777777" w:rsidR="0037135A" w:rsidRDefault="003E1235">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89ABC1" w14:textId="77777777" w:rsidR="0037135A" w:rsidRDefault="003E1235">
            <w:pPr>
              <w:pStyle w:val="TAC"/>
              <w:jc w:val="left"/>
              <w:rPr>
                <w:sz w:val="16"/>
                <w:szCs w:val="16"/>
                <w:lang w:eastAsia="sv-SE"/>
              </w:rPr>
            </w:pPr>
            <w:r>
              <w:rPr>
                <w:sz w:val="16"/>
                <w:szCs w:val="16"/>
                <w:lang w:eastAsia="sv-SE"/>
              </w:rPr>
              <w:t>15.5.0</w:t>
            </w:r>
          </w:p>
        </w:tc>
      </w:tr>
      <w:tr w:rsidR="0037135A" w14:paraId="63782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79AC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CF4A"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1FB30" w14:textId="77777777" w:rsidR="0037135A" w:rsidRDefault="003E123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E27D9" w14:textId="77777777" w:rsidR="0037135A" w:rsidRDefault="003E123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FB674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5F88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BC52E" w14:textId="77777777" w:rsidR="0037135A" w:rsidRDefault="003E1235">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85EC4" w14:textId="77777777" w:rsidR="0037135A" w:rsidRDefault="003E1235">
            <w:pPr>
              <w:pStyle w:val="TAC"/>
              <w:jc w:val="left"/>
              <w:rPr>
                <w:sz w:val="16"/>
                <w:szCs w:val="16"/>
                <w:lang w:eastAsia="sv-SE"/>
              </w:rPr>
            </w:pPr>
            <w:r>
              <w:rPr>
                <w:sz w:val="16"/>
                <w:szCs w:val="16"/>
                <w:lang w:eastAsia="sv-SE"/>
              </w:rPr>
              <w:t>15.5.0</w:t>
            </w:r>
          </w:p>
        </w:tc>
      </w:tr>
      <w:tr w:rsidR="0037135A" w14:paraId="09737D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F136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78A83"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9C3B7"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634B2" w14:textId="77777777" w:rsidR="0037135A" w:rsidRDefault="003E123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07C1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2A4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15D35" w14:textId="77777777" w:rsidR="0037135A" w:rsidRDefault="003E1235">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A18B8E" w14:textId="77777777" w:rsidR="0037135A" w:rsidRDefault="003E1235">
            <w:pPr>
              <w:pStyle w:val="TAC"/>
              <w:jc w:val="left"/>
              <w:rPr>
                <w:sz w:val="16"/>
                <w:szCs w:val="16"/>
                <w:lang w:eastAsia="sv-SE"/>
              </w:rPr>
            </w:pPr>
            <w:r>
              <w:rPr>
                <w:sz w:val="16"/>
                <w:szCs w:val="16"/>
                <w:lang w:eastAsia="sv-SE"/>
              </w:rPr>
              <w:t>15.5.0</w:t>
            </w:r>
          </w:p>
        </w:tc>
      </w:tr>
      <w:tr w:rsidR="0037135A" w14:paraId="74DE2D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642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428F5"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3F63A" w14:textId="77777777" w:rsidR="0037135A" w:rsidRDefault="003E123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9E3E4" w14:textId="77777777" w:rsidR="0037135A" w:rsidRDefault="003E123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86CF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9BA2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96D290" w14:textId="77777777" w:rsidR="0037135A" w:rsidRDefault="003E1235">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8D633" w14:textId="77777777" w:rsidR="0037135A" w:rsidRDefault="003E1235">
            <w:pPr>
              <w:pStyle w:val="TAC"/>
              <w:jc w:val="left"/>
              <w:rPr>
                <w:sz w:val="16"/>
                <w:szCs w:val="16"/>
                <w:lang w:eastAsia="sv-SE"/>
              </w:rPr>
            </w:pPr>
            <w:r>
              <w:rPr>
                <w:sz w:val="16"/>
                <w:szCs w:val="16"/>
                <w:lang w:eastAsia="sv-SE"/>
              </w:rPr>
              <w:t>15.5.0</w:t>
            </w:r>
          </w:p>
        </w:tc>
      </w:tr>
      <w:tr w:rsidR="0037135A" w14:paraId="36EA7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6CCA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5EDD2"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1723E"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B65F" w14:textId="77777777" w:rsidR="0037135A" w:rsidRDefault="003E123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9527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DBE6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D6195" w14:textId="77777777" w:rsidR="0037135A" w:rsidRDefault="003E1235">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582E0" w14:textId="77777777" w:rsidR="0037135A" w:rsidRDefault="003E1235">
            <w:pPr>
              <w:pStyle w:val="TAC"/>
              <w:jc w:val="left"/>
              <w:rPr>
                <w:sz w:val="16"/>
                <w:szCs w:val="16"/>
                <w:lang w:eastAsia="sv-SE"/>
              </w:rPr>
            </w:pPr>
            <w:r>
              <w:rPr>
                <w:sz w:val="16"/>
                <w:szCs w:val="16"/>
                <w:lang w:eastAsia="sv-SE"/>
              </w:rPr>
              <w:t>15.5.0</w:t>
            </w:r>
          </w:p>
        </w:tc>
      </w:tr>
      <w:tr w:rsidR="0037135A" w14:paraId="51D57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8A547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6EDE9"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E295"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E26ED" w14:textId="77777777" w:rsidR="0037135A" w:rsidRDefault="003E123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F81FC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8BCC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A03A07" w14:textId="77777777" w:rsidR="0037135A" w:rsidRDefault="003E1235">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DED670" w14:textId="77777777" w:rsidR="0037135A" w:rsidRDefault="003E1235">
            <w:pPr>
              <w:pStyle w:val="TAC"/>
              <w:jc w:val="left"/>
              <w:rPr>
                <w:sz w:val="16"/>
                <w:szCs w:val="16"/>
                <w:lang w:eastAsia="sv-SE"/>
              </w:rPr>
            </w:pPr>
            <w:r>
              <w:rPr>
                <w:sz w:val="16"/>
                <w:szCs w:val="16"/>
                <w:lang w:eastAsia="sv-SE"/>
              </w:rPr>
              <w:t>15.5.0</w:t>
            </w:r>
          </w:p>
        </w:tc>
      </w:tr>
      <w:tr w:rsidR="0037135A" w14:paraId="1AD51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A96F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459D"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1879B"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0A9D" w14:textId="77777777" w:rsidR="0037135A" w:rsidRDefault="003E123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029E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B9A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3AFC8" w14:textId="77777777" w:rsidR="0037135A" w:rsidRDefault="003E1235">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B839D" w14:textId="77777777" w:rsidR="0037135A" w:rsidRDefault="003E1235">
            <w:pPr>
              <w:pStyle w:val="TAC"/>
              <w:jc w:val="left"/>
              <w:rPr>
                <w:sz w:val="16"/>
                <w:szCs w:val="16"/>
                <w:lang w:eastAsia="sv-SE"/>
              </w:rPr>
            </w:pPr>
            <w:r>
              <w:rPr>
                <w:sz w:val="16"/>
                <w:szCs w:val="16"/>
                <w:lang w:eastAsia="sv-SE"/>
              </w:rPr>
              <w:t>15.5.0</w:t>
            </w:r>
          </w:p>
        </w:tc>
      </w:tr>
      <w:tr w:rsidR="0037135A" w14:paraId="2271C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C288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ACA7C"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6C6FE"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CF735" w14:textId="77777777" w:rsidR="0037135A" w:rsidRDefault="003E123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48C8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404D4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12050" w14:textId="77777777" w:rsidR="0037135A" w:rsidRDefault="003E1235">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A18B81" w14:textId="77777777" w:rsidR="0037135A" w:rsidRDefault="003E1235">
            <w:pPr>
              <w:pStyle w:val="TAC"/>
              <w:jc w:val="left"/>
              <w:rPr>
                <w:sz w:val="16"/>
                <w:szCs w:val="16"/>
                <w:lang w:eastAsia="sv-SE"/>
              </w:rPr>
            </w:pPr>
            <w:r>
              <w:rPr>
                <w:sz w:val="16"/>
                <w:szCs w:val="16"/>
                <w:lang w:eastAsia="sv-SE"/>
              </w:rPr>
              <w:t>15.5.0</w:t>
            </w:r>
          </w:p>
        </w:tc>
      </w:tr>
      <w:tr w:rsidR="0037135A" w14:paraId="79342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5F2F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7E187"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3B70F"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A213" w14:textId="77777777" w:rsidR="0037135A" w:rsidRDefault="003E123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94C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7B8D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B965B" w14:textId="77777777" w:rsidR="0037135A" w:rsidRDefault="003E1235">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840803" w14:textId="77777777" w:rsidR="0037135A" w:rsidRDefault="003E1235">
            <w:pPr>
              <w:pStyle w:val="TAC"/>
              <w:jc w:val="left"/>
              <w:rPr>
                <w:sz w:val="16"/>
                <w:szCs w:val="16"/>
                <w:lang w:eastAsia="sv-SE"/>
              </w:rPr>
            </w:pPr>
            <w:r>
              <w:rPr>
                <w:sz w:val="16"/>
                <w:szCs w:val="16"/>
                <w:lang w:eastAsia="sv-SE"/>
              </w:rPr>
              <w:t>15.5.0</w:t>
            </w:r>
          </w:p>
        </w:tc>
      </w:tr>
      <w:tr w:rsidR="0037135A" w14:paraId="50383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CBC5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1A594"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9E80B" w14:textId="77777777" w:rsidR="0037135A" w:rsidRDefault="003E123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7E08F" w14:textId="77777777" w:rsidR="0037135A" w:rsidRDefault="003E123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EC3D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AD1B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B1F94" w14:textId="77777777" w:rsidR="0037135A" w:rsidRDefault="003E1235">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777E62" w14:textId="77777777" w:rsidR="0037135A" w:rsidRDefault="003E1235">
            <w:pPr>
              <w:pStyle w:val="TAC"/>
              <w:jc w:val="left"/>
              <w:rPr>
                <w:sz w:val="16"/>
                <w:szCs w:val="16"/>
                <w:lang w:eastAsia="sv-SE"/>
              </w:rPr>
            </w:pPr>
            <w:r>
              <w:rPr>
                <w:sz w:val="16"/>
                <w:szCs w:val="16"/>
                <w:lang w:eastAsia="sv-SE"/>
              </w:rPr>
              <w:t>15.5.0</w:t>
            </w:r>
          </w:p>
        </w:tc>
      </w:tr>
      <w:tr w:rsidR="0037135A" w14:paraId="010147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D21C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51886"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A88A0"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82197" w14:textId="77777777" w:rsidR="0037135A" w:rsidRDefault="003E123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6D71E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8634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61820" w14:textId="77777777" w:rsidR="0037135A" w:rsidRDefault="003E1235">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986255" w14:textId="77777777" w:rsidR="0037135A" w:rsidRDefault="003E1235">
            <w:pPr>
              <w:pStyle w:val="TAC"/>
              <w:jc w:val="left"/>
              <w:rPr>
                <w:sz w:val="16"/>
                <w:szCs w:val="16"/>
                <w:lang w:eastAsia="sv-SE"/>
              </w:rPr>
            </w:pPr>
            <w:r>
              <w:rPr>
                <w:sz w:val="16"/>
                <w:szCs w:val="16"/>
                <w:lang w:eastAsia="sv-SE"/>
              </w:rPr>
              <w:t>15.5.0</w:t>
            </w:r>
          </w:p>
        </w:tc>
      </w:tr>
      <w:tr w:rsidR="0037135A" w14:paraId="64C4E2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AD3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1641A"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A3855" w14:textId="77777777" w:rsidR="0037135A" w:rsidRDefault="003E123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01935" w14:textId="77777777" w:rsidR="0037135A" w:rsidRDefault="003E123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F3B157"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71B1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72772" w14:textId="77777777" w:rsidR="0037135A" w:rsidRDefault="003E1235">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8119BB" w14:textId="77777777" w:rsidR="0037135A" w:rsidRDefault="003E1235">
            <w:pPr>
              <w:pStyle w:val="TAC"/>
              <w:jc w:val="left"/>
              <w:rPr>
                <w:sz w:val="16"/>
                <w:szCs w:val="16"/>
                <w:lang w:eastAsia="sv-SE"/>
              </w:rPr>
            </w:pPr>
            <w:r>
              <w:rPr>
                <w:sz w:val="16"/>
                <w:szCs w:val="16"/>
                <w:lang w:eastAsia="sv-SE"/>
              </w:rPr>
              <w:t>15.5.0</w:t>
            </w:r>
          </w:p>
        </w:tc>
      </w:tr>
      <w:tr w:rsidR="0037135A" w14:paraId="354C41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641A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5574"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50143"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E0AB5" w14:textId="77777777" w:rsidR="0037135A" w:rsidRDefault="003E123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D916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107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852662" w14:textId="77777777" w:rsidR="0037135A" w:rsidRDefault="003E1235">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1E666C" w14:textId="77777777" w:rsidR="0037135A" w:rsidRDefault="003E1235">
            <w:pPr>
              <w:pStyle w:val="TAC"/>
              <w:jc w:val="left"/>
              <w:rPr>
                <w:sz w:val="16"/>
                <w:szCs w:val="16"/>
                <w:lang w:eastAsia="sv-SE"/>
              </w:rPr>
            </w:pPr>
            <w:r>
              <w:rPr>
                <w:sz w:val="16"/>
                <w:szCs w:val="16"/>
                <w:lang w:eastAsia="sv-SE"/>
              </w:rPr>
              <w:t>15.5.0</w:t>
            </w:r>
          </w:p>
        </w:tc>
      </w:tr>
      <w:tr w:rsidR="0037135A" w14:paraId="15079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75BE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CA11A"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D3E88" w14:textId="77777777" w:rsidR="0037135A" w:rsidRDefault="003E123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4CA50" w14:textId="77777777" w:rsidR="0037135A" w:rsidRDefault="003E123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22FEA"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4D71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D225E" w14:textId="77777777" w:rsidR="0037135A" w:rsidRDefault="003E1235">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4C37DA" w14:textId="77777777" w:rsidR="0037135A" w:rsidRDefault="003E1235">
            <w:pPr>
              <w:pStyle w:val="TAC"/>
              <w:jc w:val="left"/>
              <w:rPr>
                <w:sz w:val="16"/>
                <w:szCs w:val="16"/>
                <w:lang w:eastAsia="sv-SE"/>
              </w:rPr>
            </w:pPr>
            <w:r>
              <w:rPr>
                <w:sz w:val="16"/>
                <w:szCs w:val="16"/>
                <w:lang w:eastAsia="sv-SE"/>
              </w:rPr>
              <w:t>15.5.0</w:t>
            </w:r>
          </w:p>
        </w:tc>
      </w:tr>
      <w:tr w:rsidR="0037135A" w14:paraId="76D6A7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8D53F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B8479"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5E9F5" w14:textId="77777777" w:rsidR="0037135A" w:rsidRDefault="003E123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D00DF" w14:textId="77777777" w:rsidR="0037135A" w:rsidRDefault="003E123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72C93"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5DAC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68976" w14:textId="77777777" w:rsidR="0037135A" w:rsidRDefault="003E1235">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4622A" w14:textId="77777777" w:rsidR="0037135A" w:rsidRDefault="003E1235">
            <w:pPr>
              <w:pStyle w:val="TAC"/>
              <w:jc w:val="left"/>
              <w:rPr>
                <w:sz w:val="16"/>
                <w:szCs w:val="16"/>
                <w:lang w:eastAsia="sv-SE"/>
              </w:rPr>
            </w:pPr>
            <w:r>
              <w:rPr>
                <w:sz w:val="16"/>
                <w:szCs w:val="16"/>
                <w:lang w:eastAsia="sv-SE"/>
              </w:rPr>
              <w:t>15.5.0</w:t>
            </w:r>
          </w:p>
        </w:tc>
      </w:tr>
      <w:tr w:rsidR="0037135A" w14:paraId="1A4414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61D2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8AFA3"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6FDF1"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8FECF" w14:textId="77777777" w:rsidR="0037135A" w:rsidRDefault="003E123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4399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15ED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159C5" w14:textId="77777777" w:rsidR="0037135A" w:rsidRDefault="003E1235">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5D9C5A" w14:textId="77777777" w:rsidR="0037135A" w:rsidRDefault="003E1235">
            <w:pPr>
              <w:pStyle w:val="TAC"/>
              <w:jc w:val="left"/>
              <w:rPr>
                <w:sz w:val="16"/>
                <w:szCs w:val="16"/>
                <w:lang w:eastAsia="sv-SE"/>
              </w:rPr>
            </w:pPr>
            <w:r>
              <w:rPr>
                <w:sz w:val="16"/>
                <w:szCs w:val="16"/>
                <w:lang w:eastAsia="sv-SE"/>
              </w:rPr>
              <w:t>15.5.0</w:t>
            </w:r>
          </w:p>
        </w:tc>
      </w:tr>
      <w:tr w:rsidR="0037135A" w14:paraId="5BAE66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533A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A708B"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C6228" w14:textId="77777777" w:rsidR="0037135A" w:rsidRDefault="003E123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E7452" w14:textId="77777777" w:rsidR="0037135A" w:rsidRDefault="003E123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134D2"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3D9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DCD4BA" w14:textId="77777777" w:rsidR="0037135A" w:rsidRDefault="003E1235">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D9C6DA" w14:textId="77777777" w:rsidR="0037135A" w:rsidRDefault="003E1235">
            <w:pPr>
              <w:pStyle w:val="TAC"/>
              <w:jc w:val="left"/>
              <w:rPr>
                <w:sz w:val="16"/>
                <w:szCs w:val="16"/>
                <w:lang w:eastAsia="sv-SE"/>
              </w:rPr>
            </w:pPr>
            <w:r>
              <w:rPr>
                <w:sz w:val="16"/>
                <w:szCs w:val="16"/>
                <w:lang w:eastAsia="sv-SE"/>
              </w:rPr>
              <w:t>15.5.0</w:t>
            </w:r>
          </w:p>
        </w:tc>
      </w:tr>
      <w:tr w:rsidR="0037135A" w14:paraId="546EA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9FE78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27033"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730EB" w14:textId="77777777" w:rsidR="0037135A" w:rsidRDefault="003E123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C596D" w14:textId="77777777" w:rsidR="0037135A" w:rsidRDefault="003E123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F6AF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7F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1766B" w14:textId="77777777" w:rsidR="0037135A" w:rsidRDefault="003E1235">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F8AF6B" w14:textId="77777777" w:rsidR="0037135A" w:rsidRDefault="003E1235">
            <w:pPr>
              <w:pStyle w:val="TAC"/>
              <w:jc w:val="left"/>
              <w:rPr>
                <w:sz w:val="16"/>
                <w:szCs w:val="16"/>
                <w:lang w:eastAsia="sv-SE"/>
              </w:rPr>
            </w:pPr>
            <w:r>
              <w:rPr>
                <w:sz w:val="16"/>
                <w:szCs w:val="16"/>
                <w:lang w:eastAsia="sv-SE"/>
              </w:rPr>
              <w:t>15.5.0</w:t>
            </w:r>
          </w:p>
        </w:tc>
      </w:tr>
      <w:tr w:rsidR="0037135A" w14:paraId="231AC5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E07E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22633"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040FA" w14:textId="77777777" w:rsidR="0037135A" w:rsidRDefault="003E123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9977A" w14:textId="77777777" w:rsidR="0037135A" w:rsidRDefault="003E123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5094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28A9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C995A" w14:textId="77777777" w:rsidR="0037135A" w:rsidRDefault="003E1235">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53F641" w14:textId="77777777" w:rsidR="0037135A" w:rsidRDefault="003E1235">
            <w:pPr>
              <w:pStyle w:val="TAC"/>
              <w:jc w:val="left"/>
              <w:rPr>
                <w:sz w:val="16"/>
                <w:szCs w:val="16"/>
                <w:lang w:eastAsia="sv-SE"/>
              </w:rPr>
            </w:pPr>
            <w:r>
              <w:rPr>
                <w:sz w:val="16"/>
                <w:szCs w:val="16"/>
                <w:lang w:eastAsia="sv-SE"/>
              </w:rPr>
              <w:t>15.5.0</w:t>
            </w:r>
          </w:p>
        </w:tc>
      </w:tr>
      <w:tr w:rsidR="0037135A" w14:paraId="317813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28C6CE" w14:textId="77777777" w:rsidR="0037135A" w:rsidRDefault="003E123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FAA46" w14:textId="77777777" w:rsidR="0037135A" w:rsidRDefault="003E123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4065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2FE76" w14:textId="77777777" w:rsidR="0037135A" w:rsidRDefault="0037135A">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AEB7" w14:textId="77777777" w:rsidR="0037135A" w:rsidRDefault="0037135A">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35EA7" w14:textId="77777777" w:rsidR="0037135A" w:rsidRDefault="0037135A">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2E90F" w14:textId="77777777" w:rsidR="0037135A" w:rsidRDefault="003E1235">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3CDB9" w14:textId="77777777" w:rsidR="0037135A" w:rsidRDefault="003E1235">
            <w:pPr>
              <w:pStyle w:val="TAC"/>
              <w:jc w:val="left"/>
              <w:rPr>
                <w:sz w:val="16"/>
                <w:szCs w:val="16"/>
                <w:lang w:eastAsia="sv-SE"/>
              </w:rPr>
            </w:pPr>
            <w:r>
              <w:rPr>
                <w:sz w:val="16"/>
                <w:szCs w:val="16"/>
                <w:lang w:eastAsia="sv-SE"/>
              </w:rPr>
              <w:t>15.5.1</w:t>
            </w:r>
          </w:p>
        </w:tc>
      </w:tr>
      <w:tr w:rsidR="0037135A" w14:paraId="360AD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A3AC52" w14:textId="77777777" w:rsidR="0037135A" w:rsidRDefault="003E123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6B6B5"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C0D53" w14:textId="77777777" w:rsidR="0037135A" w:rsidRDefault="003E123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8259C" w14:textId="77777777" w:rsidR="0037135A" w:rsidRDefault="003E123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7A046" w14:textId="77777777" w:rsidR="0037135A" w:rsidRDefault="003E123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C65A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4E221" w14:textId="77777777" w:rsidR="0037135A" w:rsidRDefault="003E1235">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3EEBF" w14:textId="77777777" w:rsidR="0037135A" w:rsidRDefault="003E1235">
            <w:pPr>
              <w:pStyle w:val="TAC"/>
              <w:jc w:val="left"/>
              <w:rPr>
                <w:sz w:val="16"/>
                <w:szCs w:val="16"/>
                <w:lang w:eastAsia="sv-SE"/>
              </w:rPr>
            </w:pPr>
            <w:r>
              <w:rPr>
                <w:sz w:val="16"/>
                <w:szCs w:val="16"/>
                <w:lang w:eastAsia="sv-SE"/>
              </w:rPr>
              <w:t>15.6.0</w:t>
            </w:r>
          </w:p>
        </w:tc>
      </w:tr>
      <w:tr w:rsidR="0037135A" w14:paraId="4FC32A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8BD5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3A0DF"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F59AF" w14:textId="77777777" w:rsidR="0037135A" w:rsidRDefault="003E123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8423" w14:textId="77777777" w:rsidR="0037135A" w:rsidRDefault="003E123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0C54" w14:textId="77777777" w:rsidR="0037135A" w:rsidRDefault="003E123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7D5A6"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C00B1" w14:textId="77777777" w:rsidR="0037135A" w:rsidRDefault="003E1235">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E379C4" w14:textId="77777777" w:rsidR="0037135A" w:rsidRDefault="003E1235">
            <w:pPr>
              <w:pStyle w:val="TAC"/>
              <w:jc w:val="left"/>
              <w:rPr>
                <w:sz w:val="16"/>
                <w:szCs w:val="16"/>
                <w:lang w:eastAsia="sv-SE"/>
              </w:rPr>
            </w:pPr>
            <w:r>
              <w:rPr>
                <w:sz w:val="16"/>
                <w:szCs w:val="16"/>
                <w:lang w:eastAsia="sv-SE"/>
              </w:rPr>
              <w:t>15.6.0</w:t>
            </w:r>
          </w:p>
        </w:tc>
      </w:tr>
      <w:tr w:rsidR="0037135A" w14:paraId="6420CD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313C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961A6"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040049"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BC856" w14:textId="77777777" w:rsidR="0037135A" w:rsidRDefault="003E123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096"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3301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799ED" w14:textId="77777777" w:rsidR="0037135A" w:rsidRDefault="003E1235">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8D0D9" w14:textId="77777777" w:rsidR="0037135A" w:rsidRDefault="003E1235">
            <w:pPr>
              <w:pStyle w:val="TAC"/>
              <w:jc w:val="left"/>
              <w:rPr>
                <w:sz w:val="16"/>
                <w:szCs w:val="16"/>
                <w:lang w:eastAsia="sv-SE"/>
              </w:rPr>
            </w:pPr>
            <w:r>
              <w:rPr>
                <w:sz w:val="16"/>
                <w:szCs w:val="16"/>
                <w:lang w:eastAsia="sv-SE"/>
              </w:rPr>
              <w:t>15.6.0</w:t>
            </w:r>
          </w:p>
        </w:tc>
      </w:tr>
      <w:tr w:rsidR="0037135A" w14:paraId="0C858D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70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2EE08"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26BBF"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C32C4" w14:textId="77777777" w:rsidR="0037135A" w:rsidRDefault="003E123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43B68"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7D31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99F5A" w14:textId="77777777" w:rsidR="0037135A" w:rsidRDefault="003E1235">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43078E" w14:textId="77777777" w:rsidR="0037135A" w:rsidRDefault="003E1235">
            <w:pPr>
              <w:pStyle w:val="TAC"/>
              <w:jc w:val="left"/>
              <w:rPr>
                <w:sz w:val="16"/>
                <w:szCs w:val="16"/>
                <w:lang w:eastAsia="sv-SE"/>
              </w:rPr>
            </w:pPr>
            <w:r>
              <w:rPr>
                <w:sz w:val="16"/>
                <w:szCs w:val="16"/>
                <w:lang w:eastAsia="sv-SE"/>
              </w:rPr>
              <w:t>15.6.0</w:t>
            </w:r>
          </w:p>
        </w:tc>
      </w:tr>
      <w:tr w:rsidR="0037135A" w14:paraId="60285C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178A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F929D"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85DFC"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A7B4A" w14:textId="77777777" w:rsidR="0037135A" w:rsidRDefault="003E123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8B1B5"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62EE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2AFC3" w14:textId="77777777" w:rsidR="0037135A" w:rsidRDefault="003E1235">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D7CC4" w14:textId="77777777" w:rsidR="0037135A" w:rsidRDefault="003E1235">
            <w:pPr>
              <w:pStyle w:val="TAC"/>
              <w:jc w:val="left"/>
              <w:rPr>
                <w:sz w:val="16"/>
                <w:szCs w:val="16"/>
                <w:lang w:eastAsia="sv-SE"/>
              </w:rPr>
            </w:pPr>
            <w:r>
              <w:rPr>
                <w:sz w:val="16"/>
                <w:szCs w:val="16"/>
                <w:lang w:eastAsia="sv-SE"/>
              </w:rPr>
              <w:t>15.6.0</w:t>
            </w:r>
          </w:p>
        </w:tc>
      </w:tr>
      <w:tr w:rsidR="0037135A" w14:paraId="153C93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403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594A"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63C48"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36C2D" w14:textId="77777777" w:rsidR="0037135A" w:rsidRDefault="003E123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9C1E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0A6A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36A93E" w14:textId="77777777" w:rsidR="0037135A" w:rsidRDefault="003E1235">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076F11" w14:textId="77777777" w:rsidR="0037135A" w:rsidRDefault="003E1235">
            <w:pPr>
              <w:pStyle w:val="TAC"/>
              <w:jc w:val="left"/>
              <w:rPr>
                <w:sz w:val="16"/>
                <w:szCs w:val="16"/>
                <w:lang w:eastAsia="sv-SE"/>
              </w:rPr>
            </w:pPr>
            <w:r>
              <w:rPr>
                <w:sz w:val="16"/>
                <w:szCs w:val="16"/>
                <w:lang w:eastAsia="sv-SE"/>
              </w:rPr>
              <w:t>15.6.0</w:t>
            </w:r>
          </w:p>
        </w:tc>
      </w:tr>
      <w:tr w:rsidR="0037135A" w14:paraId="410046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0E04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8A6BF"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1D04A"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09E18" w14:textId="77777777" w:rsidR="0037135A" w:rsidRDefault="003E123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DD84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E3824" w14:textId="77777777" w:rsidR="0037135A" w:rsidRDefault="003E1235">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C8096" w14:textId="77777777" w:rsidR="0037135A" w:rsidRDefault="003E1235">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2DED96" w14:textId="77777777" w:rsidR="0037135A" w:rsidRDefault="003E1235">
            <w:pPr>
              <w:pStyle w:val="TAC"/>
              <w:jc w:val="left"/>
              <w:rPr>
                <w:sz w:val="16"/>
                <w:szCs w:val="16"/>
                <w:lang w:eastAsia="sv-SE"/>
              </w:rPr>
            </w:pPr>
            <w:r>
              <w:rPr>
                <w:sz w:val="16"/>
                <w:szCs w:val="16"/>
                <w:lang w:eastAsia="sv-SE"/>
              </w:rPr>
              <w:t>15.6.0</w:t>
            </w:r>
          </w:p>
        </w:tc>
      </w:tr>
      <w:tr w:rsidR="0037135A" w14:paraId="7739E6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F69C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95D97"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85E71" w14:textId="77777777" w:rsidR="0037135A" w:rsidRDefault="003E123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C072A" w14:textId="77777777" w:rsidR="0037135A" w:rsidRDefault="003E123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BC8A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E565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2F1CA" w14:textId="77777777" w:rsidR="0037135A" w:rsidRDefault="003E1235">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A2B656" w14:textId="77777777" w:rsidR="0037135A" w:rsidRDefault="003E1235">
            <w:pPr>
              <w:pStyle w:val="TAC"/>
              <w:jc w:val="left"/>
              <w:rPr>
                <w:sz w:val="16"/>
                <w:szCs w:val="16"/>
                <w:lang w:eastAsia="sv-SE"/>
              </w:rPr>
            </w:pPr>
            <w:r>
              <w:rPr>
                <w:sz w:val="16"/>
                <w:szCs w:val="16"/>
                <w:lang w:eastAsia="sv-SE"/>
              </w:rPr>
              <w:t>15.6.0</w:t>
            </w:r>
          </w:p>
        </w:tc>
      </w:tr>
      <w:tr w:rsidR="0037135A" w14:paraId="4E62D0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CB1D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6C17"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6B0B"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A8A25" w14:textId="77777777" w:rsidR="0037135A" w:rsidRDefault="003E123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327EBE"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4F59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C4DF" w14:textId="77777777" w:rsidR="0037135A" w:rsidRDefault="003E1235">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668E3" w14:textId="77777777" w:rsidR="0037135A" w:rsidRDefault="003E1235">
            <w:pPr>
              <w:pStyle w:val="TAC"/>
              <w:jc w:val="left"/>
              <w:rPr>
                <w:sz w:val="16"/>
                <w:szCs w:val="16"/>
                <w:lang w:eastAsia="sv-SE"/>
              </w:rPr>
            </w:pPr>
            <w:r>
              <w:rPr>
                <w:sz w:val="16"/>
                <w:szCs w:val="16"/>
                <w:lang w:eastAsia="sv-SE"/>
              </w:rPr>
              <w:t>15.6.0</w:t>
            </w:r>
          </w:p>
        </w:tc>
      </w:tr>
      <w:tr w:rsidR="0037135A" w14:paraId="15C5A1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2476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A0C8A"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8" w14:textId="77777777" w:rsidR="0037135A" w:rsidRDefault="003E123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93F5" w14:textId="77777777" w:rsidR="0037135A" w:rsidRDefault="003E123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4EC0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EBF9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842BF" w14:textId="77777777" w:rsidR="0037135A" w:rsidRDefault="003E1235">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8552C9" w14:textId="77777777" w:rsidR="0037135A" w:rsidRDefault="003E1235">
            <w:pPr>
              <w:pStyle w:val="TAC"/>
              <w:jc w:val="left"/>
              <w:rPr>
                <w:sz w:val="16"/>
                <w:szCs w:val="16"/>
                <w:lang w:eastAsia="sv-SE"/>
              </w:rPr>
            </w:pPr>
            <w:r>
              <w:rPr>
                <w:sz w:val="16"/>
                <w:szCs w:val="16"/>
                <w:lang w:eastAsia="sv-SE"/>
              </w:rPr>
              <w:t>15.6.0</w:t>
            </w:r>
          </w:p>
        </w:tc>
      </w:tr>
      <w:tr w:rsidR="0037135A" w14:paraId="586777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ABCC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82F7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0AC75"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FD5E" w14:textId="77777777" w:rsidR="0037135A" w:rsidRDefault="003E123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8B22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8369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27128" w14:textId="77777777" w:rsidR="0037135A" w:rsidRDefault="003E1235">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5BD782" w14:textId="77777777" w:rsidR="0037135A" w:rsidRDefault="003E1235">
            <w:pPr>
              <w:pStyle w:val="TAC"/>
              <w:jc w:val="left"/>
              <w:rPr>
                <w:sz w:val="16"/>
                <w:szCs w:val="16"/>
                <w:lang w:eastAsia="sv-SE"/>
              </w:rPr>
            </w:pPr>
            <w:r>
              <w:rPr>
                <w:sz w:val="16"/>
                <w:szCs w:val="16"/>
                <w:lang w:eastAsia="sv-SE"/>
              </w:rPr>
              <w:t>15.6.0</w:t>
            </w:r>
          </w:p>
        </w:tc>
      </w:tr>
      <w:tr w:rsidR="0037135A" w14:paraId="145A39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5141B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1F8F3"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826FE" w14:textId="77777777" w:rsidR="0037135A" w:rsidRDefault="003E123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CB842" w14:textId="77777777" w:rsidR="0037135A" w:rsidRDefault="003E123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5C1F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E586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31C92" w14:textId="77777777" w:rsidR="0037135A" w:rsidRDefault="003E1235">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ABF81D" w14:textId="77777777" w:rsidR="0037135A" w:rsidRDefault="003E1235">
            <w:pPr>
              <w:pStyle w:val="TAC"/>
              <w:jc w:val="left"/>
              <w:rPr>
                <w:sz w:val="16"/>
                <w:szCs w:val="16"/>
                <w:lang w:eastAsia="sv-SE"/>
              </w:rPr>
            </w:pPr>
            <w:r>
              <w:rPr>
                <w:sz w:val="16"/>
                <w:szCs w:val="16"/>
                <w:lang w:eastAsia="sv-SE"/>
              </w:rPr>
              <w:t>15.6.0</w:t>
            </w:r>
          </w:p>
        </w:tc>
      </w:tr>
      <w:tr w:rsidR="0037135A" w14:paraId="58096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63136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B94A1"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1D242"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C0BC9" w14:textId="77777777" w:rsidR="0037135A" w:rsidRDefault="003E123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D07BE"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EE92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4456F" w14:textId="77777777" w:rsidR="0037135A" w:rsidRDefault="003E1235">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085DF6" w14:textId="77777777" w:rsidR="0037135A" w:rsidRDefault="003E1235">
            <w:pPr>
              <w:pStyle w:val="TAC"/>
              <w:jc w:val="left"/>
              <w:rPr>
                <w:sz w:val="16"/>
                <w:szCs w:val="16"/>
                <w:lang w:eastAsia="sv-SE"/>
              </w:rPr>
            </w:pPr>
            <w:r>
              <w:rPr>
                <w:sz w:val="16"/>
                <w:szCs w:val="16"/>
                <w:lang w:eastAsia="sv-SE"/>
              </w:rPr>
              <w:t>15.6.0</w:t>
            </w:r>
          </w:p>
        </w:tc>
      </w:tr>
      <w:tr w:rsidR="0037135A" w14:paraId="5EE08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0CDB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16DAE"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971AB"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A9592" w14:textId="77777777" w:rsidR="0037135A" w:rsidRDefault="003E123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E3D2"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8CAB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525F2" w14:textId="77777777" w:rsidR="0037135A" w:rsidRDefault="003E1235">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4D847D" w14:textId="77777777" w:rsidR="0037135A" w:rsidRDefault="003E1235">
            <w:pPr>
              <w:pStyle w:val="TAC"/>
              <w:jc w:val="left"/>
              <w:rPr>
                <w:sz w:val="16"/>
                <w:szCs w:val="16"/>
                <w:lang w:eastAsia="sv-SE"/>
              </w:rPr>
            </w:pPr>
            <w:r>
              <w:rPr>
                <w:sz w:val="16"/>
                <w:szCs w:val="16"/>
                <w:lang w:eastAsia="sv-SE"/>
              </w:rPr>
              <w:t>15.6.0</w:t>
            </w:r>
          </w:p>
        </w:tc>
      </w:tr>
      <w:tr w:rsidR="0037135A" w14:paraId="5657D3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746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3E197"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23FB7"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30B7F" w14:textId="77777777" w:rsidR="0037135A" w:rsidRDefault="003E123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CF3EE"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E7C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A66994" w14:textId="77777777" w:rsidR="0037135A" w:rsidRDefault="003E1235">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2D13A7" w14:textId="77777777" w:rsidR="0037135A" w:rsidRDefault="003E1235">
            <w:pPr>
              <w:pStyle w:val="TAC"/>
              <w:jc w:val="left"/>
              <w:rPr>
                <w:sz w:val="16"/>
                <w:szCs w:val="16"/>
                <w:lang w:eastAsia="sv-SE"/>
              </w:rPr>
            </w:pPr>
            <w:r>
              <w:rPr>
                <w:sz w:val="16"/>
                <w:szCs w:val="16"/>
                <w:lang w:eastAsia="sv-SE"/>
              </w:rPr>
              <w:t>15.6.0</w:t>
            </w:r>
          </w:p>
        </w:tc>
      </w:tr>
      <w:tr w:rsidR="0037135A" w14:paraId="5CF0E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4843F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DF1C"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FF05F"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523A9" w14:textId="77777777" w:rsidR="0037135A" w:rsidRDefault="003E123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5D83E"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5B82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6DDA1" w14:textId="77777777" w:rsidR="0037135A" w:rsidRDefault="003E1235">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913026" w14:textId="77777777" w:rsidR="0037135A" w:rsidRDefault="003E1235">
            <w:pPr>
              <w:pStyle w:val="TAC"/>
              <w:jc w:val="left"/>
              <w:rPr>
                <w:sz w:val="16"/>
                <w:szCs w:val="16"/>
                <w:lang w:eastAsia="sv-SE"/>
              </w:rPr>
            </w:pPr>
            <w:r>
              <w:rPr>
                <w:sz w:val="16"/>
                <w:szCs w:val="16"/>
                <w:lang w:eastAsia="sv-SE"/>
              </w:rPr>
              <w:t>15.6.0</w:t>
            </w:r>
          </w:p>
        </w:tc>
      </w:tr>
      <w:tr w:rsidR="0037135A" w14:paraId="2A05F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989D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903CB"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8006"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35AFF" w14:textId="77777777" w:rsidR="0037135A" w:rsidRDefault="003E123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A2EF"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56A7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12CB1" w14:textId="77777777" w:rsidR="0037135A" w:rsidRDefault="003E1235">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C729F" w14:textId="77777777" w:rsidR="0037135A" w:rsidRDefault="003E1235">
            <w:pPr>
              <w:pStyle w:val="TAC"/>
              <w:jc w:val="left"/>
              <w:rPr>
                <w:sz w:val="16"/>
                <w:szCs w:val="16"/>
                <w:lang w:eastAsia="sv-SE"/>
              </w:rPr>
            </w:pPr>
            <w:r>
              <w:rPr>
                <w:sz w:val="16"/>
                <w:szCs w:val="16"/>
                <w:lang w:eastAsia="sv-SE"/>
              </w:rPr>
              <w:t>15.6.0</w:t>
            </w:r>
          </w:p>
        </w:tc>
      </w:tr>
      <w:tr w:rsidR="0037135A" w14:paraId="3848B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F905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13384"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24DF5"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58559" w14:textId="77777777" w:rsidR="0037135A" w:rsidRDefault="003E123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97CE8"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996E0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EE0A7" w14:textId="77777777" w:rsidR="0037135A" w:rsidRDefault="003E1235">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9D5168" w14:textId="77777777" w:rsidR="0037135A" w:rsidRDefault="003E1235">
            <w:pPr>
              <w:pStyle w:val="TAC"/>
              <w:jc w:val="left"/>
              <w:rPr>
                <w:sz w:val="16"/>
                <w:szCs w:val="16"/>
                <w:lang w:eastAsia="sv-SE"/>
              </w:rPr>
            </w:pPr>
            <w:r>
              <w:rPr>
                <w:sz w:val="16"/>
                <w:szCs w:val="16"/>
                <w:lang w:eastAsia="sv-SE"/>
              </w:rPr>
              <w:t>15.6.0</w:t>
            </w:r>
          </w:p>
        </w:tc>
      </w:tr>
      <w:tr w:rsidR="0037135A" w14:paraId="5836F3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1E33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6E8CF"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E24A4"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08072" w14:textId="77777777" w:rsidR="0037135A" w:rsidRDefault="003E123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C5939"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7C84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C480E" w14:textId="77777777" w:rsidR="0037135A" w:rsidRDefault="003E1235">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951442" w14:textId="77777777" w:rsidR="0037135A" w:rsidRDefault="003E1235">
            <w:pPr>
              <w:pStyle w:val="TAC"/>
              <w:jc w:val="left"/>
              <w:rPr>
                <w:sz w:val="16"/>
                <w:szCs w:val="16"/>
                <w:lang w:eastAsia="sv-SE"/>
              </w:rPr>
            </w:pPr>
            <w:r>
              <w:rPr>
                <w:sz w:val="16"/>
                <w:szCs w:val="16"/>
                <w:lang w:eastAsia="sv-SE"/>
              </w:rPr>
              <w:t>15.6.0</w:t>
            </w:r>
          </w:p>
        </w:tc>
      </w:tr>
      <w:tr w:rsidR="0037135A" w14:paraId="37385B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FD9B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F083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C558" w14:textId="77777777" w:rsidR="0037135A" w:rsidRDefault="003E123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4ABBD" w14:textId="77777777" w:rsidR="0037135A" w:rsidRDefault="003E123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6BA4"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7B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1C779" w14:textId="77777777" w:rsidR="0037135A" w:rsidRDefault="003E1235">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6E1C16" w14:textId="77777777" w:rsidR="0037135A" w:rsidRDefault="003E1235">
            <w:pPr>
              <w:pStyle w:val="TAC"/>
              <w:jc w:val="left"/>
              <w:rPr>
                <w:sz w:val="16"/>
                <w:szCs w:val="16"/>
                <w:lang w:eastAsia="sv-SE"/>
              </w:rPr>
            </w:pPr>
            <w:r>
              <w:rPr>
                <w:sz w:val="16"/>
                <w:szCs w:val="16"/>
                <w:lang w:eastAsia="sv-SE"/>
              </w:rPr>
              <w:t>15.6.0</w:t>
            </w:r>
          </w:p>
        </w:tc>
      </w:tr>
      <w:tr w:rsidR="0037135A" w14:paraId="6C61F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1AF95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D6A03"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8A6EC"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85731" w14:textId="77777777" w:rsidR="0037135A" w:rsidRDefault="003E123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5DA22"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EE00F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83A42" w14:textId="77777777" w:rsidR="0037135A" w:rsidRDefault="003E1235">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CFBBBB" w14:textId="77777777" w:rsidR="0037135A" w:rsidRDefault="003E1235">
            <w:pPr>
              <w:pStyle w:val="TAC"/>
              <w:jc w:val="left"/>
              <w:rPr>
                <w:sz w:val="16"/>
                <w:szCs w:val="16"/>
                <w:lang w:eastAsia="sv-SE"/>
              </w:rPr>
            </w:pPr>
            <w:r>
              <w:rPr>
                <w:sz w:val="16"/>
                <w:szCs w:val="16"/>
                <w:lang w:eastAsia="sv-SE"/>
              </w:rPr>
              <w:t>15.6.0</w:t>
            </w:r>
          </w:p>
        </w:tc>
      </w:tr>
      <w:tr w:rsidR="0037135A" w14:paraId="214335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42A6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C5C29"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84C17"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BD4DC" w14:textId="77777777" w:rsidR="0037135A" w:rsidRDefault="003E123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1F93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20E5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D0044" w14:textId="77777777" w:rsidR="0037135A" w:rsidRDefault="003E1235">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CFF052" w14:textId="77777777" w:rsidR="0037135A" w:rsidRDefault="003E1235">
            <w:pPr>
              <w:pStyle w:val="TAC"/>
              <w:jc w:val="left"/>
              <w:rPr>
                <w:sz w:val="16"/>
                <w:szCs w:val="16"/>
                <w:lang w:eastAsia="sv-SE"/>
              </w:rPr>
            </w:pPr>
            <w:r>
              <w:rPr>
                <w:sz w:val="16"/>
                <w:szCs w:val="16"/>
                <w:lang w:eastAsia="sv-SE"/>
              </w:rPr>
              <w:t>15.6.0</w:t>
            </w:r>
          </w:p>
        </w:tc>
      </w:tr>
      <w:tr w:rsidR="0037135A" w14:paraId="201A3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5AD4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785A"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DC53" w14:textId="77777777" w:rsidR="0037135A" w:rsidRDefault="003E123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4EDF" w14:textId="77777777" w:rsidR="0037135A" w:rsidRDefault="003E123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1780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5CB0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9BCE2" w14:textId="77777777" w:rsidR="0037135A" w:rsidRDefault="003E1235">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8FE392" w14:textId="77777777" w:rsidR="0037135A" w:rsidRDefault="003E1235">
            <w:pPr>
              <w:pStyle w:val="TAC"/>
              <w:jc w:val="left"/>
              <w:rPr>
                <w:sz w:val="16"/>
                <w:szCs w:val="16"/>
                <w:lang w:eastAsia="sv-SE"/>
              </w:rPr>
            </w:pPr>
            <w:r>
              <w:rPr>
                <w:sz w:val="16"/>
                <w:szCs w:val="16"/>
                <w:lang w:eastAsia="sv-SE"/>
              </w:rPr>
              <w:t>15.6.0</w:t>
            </w:r>
          </w:p>
        </w:tc>
      </w:tr>
      <w:tr w:rsidR="0037135A" w14:paraId="165610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CE17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FF74"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EE1D5"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A4FF0" w14:textId="77777777" w:rsidR="0037135A" w:rsidRDefault="003E123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9A6C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0963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1F4EA3" w14:textId="77777777" w:rsidR="0037135A" w:rsidRDefault="003E1235">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18B148" w14:textId="77777777" w:rsidR="0037135A" w:rsidRDefault="003E1235">
            <w:pPr>
              <w:pStyle w:val="TAC"/>
              <w:jc w:val="left"/>
              <w:rPr>
                <w:sz w:val="16"/>
                <w:szCs w:val="16"/>
                <w:lang w:eastAsia="sv-SE"/>
              </w:rPr>
            </w:pPr>
            <w:r>
              <w:rPr>
                <w:sz w:val="16"/>
                <w:szCs w:val="16"/>
                <w:lang w:eastAsia="sv-SE"/>
              </w:rPr>
              <w:t>15.6.0</w:t>
            </w:r>
          </w:p>
        </w:tc>
      </w:tr>
      <w:tr w:rsidR="0037135A" w14:paraId="0D051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0E15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1D39F"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04EE7"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FF371" w14:textId="77777777" w:rsidR="0037135A" w:rsidRDefault="003E123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B3C3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3230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31A09" w14:textId="77777777" w:rsidR="0037135A" w:rsidRDefault="003E1235">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FA8D22" w14:textId="77777777" w:rsidR="0037135A" w:rsidRDefault="003E1235">
            <w:pPr>
              <w:pStyle w:val="TAC"/>
              <w:jc w:val="left"/>
              <w:rPr>
                <w:sz w:val="16"/>
                <w:szCs w:val="16"/>
                <w:lang w:eastAsia="sv-SE"/>
              </w:rPr>
            </w:pPr>
            <w:r>
              <w:rPr>
                <w:sz w:val="16"/>
                <w:szCs w:val="16"/>
                <w:lang w:eastAsia="sv-SE"/>
              </w:rPr>
              <w:t>15.6.0</w:t>
            </w:r>
          </w:p>
        </w:tc>
      </w:tr>
      <w:tr w:rsidR="0037135A" w14:paraId="0BE7A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57ED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01444"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6287A" w14:textId="77777777" w:rsidR="0037135A" w:rsidRDefault="003E123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DDD" w14:textId="77777777" w:rsidR="0037135A" w:rsidRDefault="003E123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FB68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356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BDB9A" w14:textId="77777777" w:rsidR="0037135A" w:rsidRDefault="003E1235">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44651B" w14:textId="77777777" w:rsidR="0037135A" w:rsidRDefault="003E1235">
            <w:pPr>
              <w:pStyle w:val="TAC"/>
              <w:jc w:val="left"/>
              <w:rPr>
                <w:sz w:val="16"/>
                <w:szCs w:val="16"/>
                <w:lang w:eastAsia="sv-SE"/>
              </w:rPr>
            </w:pPr>
            <w:r>
              <w:rPr>
                <w:sz w:val="16"/>
                <w:szCs w:val="16"/>
                <w:lang w:eastAsia="sv-SE"/>
              </w:rPr>
              <w:t>15.6.0</w:t>
            </w:r>
          </w:p>
        </w:tc>
      </w:tr>
      <w:tr w:rsidR="0037135A" w14:paraId="3FA794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C7363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8B375"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93532"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A80A6" w14:textId="77777777" w:rsidR="0037135A" w:rsidRDefault="003E123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6571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7143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0EA705" w14:textId="77777777" w:rsidR="0037135A" w:rsidRDefault="003E1235">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2A3105" w14:textId="77777777" w:rsidR="0037135A" w:rsidRDefault="003E1235">
            <w:pPr>
              <w:pStyle w:val="TAC"/>
              <w:jc w:val="left"/>
              <w:rPr>
                <w:sz w:val="16"/>
                <w:szCs w:val="16"/>
                <w:lang w:eastAsia="sv-SE"/>
              </w:rPr>
            </w:pPr>
            <w:r>
              <w:rPr>
                <w:sz w:val="16"/>
                <w:szCs w:val="16"/>
                <w:lang w:eastAsia="sv-SE"/>
              </w:rPr>
              <w:t>15.6.0</w:t>
            </w:r>
          </w:p>
        </w:tc>
      </w:tr>
      <w:tr w:rsidR="0037135A" w14:paraId="5457D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C1D6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1BDC1"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9892D"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06B0D" w14:textId="77777777" w:rsidR="0037135A" w:rsidRDefault="003E123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C79430"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CAD5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2830D" w14:textId="77777777" w:rsidR="0037135A" w:rsidRDefault="003E1235">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CA5627" w14:textId="77777777" w:rsidR="0037135A" w:rsidRDefault="003E1235">
            <w:pPr>
              <w:pStyle w:val="TAC"/>
              <w:jc w:val="left"/>
              <w:rPr>
                <w:sz w:val="16"/>
                <w:szCs w:val="16"/>
                <w:lang w:eastAsia="sv-SE"/>
              </w:rPr>
            </w:pPr>
            <w:r>
              <w:rPr>
                <w:sz w:val="16"/>
                <w:szCs w:val="16"/>
                <w:lang w:eastAsia="sv-SE"/>
              </w:rPr>
              <w:t>15.6.0</w:t>
            </w:r>
          </w:p>
        </w:tc>
      </w:tr>
      <w:tr w:rsidR="0037135A" w14:paraId="309F9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1FE8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D991E"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7F036" w14:textId="77777777" w:rsidR="0037135A" w:rsidRDefault="003E123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71910" w14:textId="77777777" w:rsidR="0037135A" w:rsidRDefault="003E123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965A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DDF2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5F3FE" w14:textId="77777777" w:rsidR="0037135A" w:rsidRDefault="003E1235">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1E2C8B" w14:textId="77777777" w:rsidR="0037135A" w:rsidRDefault="003E1235">
            <w:pPr>
              <w:pStyle w:val="TAC"/>
              <w:jc w:val="left"/>
              <w:rPr>
                <w:sz w:val="16"/>
                <w:szCs w:val="16"/>
                <w:lang w:eastAsia="sv-SE"/>
              </w:rPr>
            </w:pPr>
            <w:r>
              <w:rPr>
                <w:sz w:val="16"/>
                <w:szCs w:val="16"/>
                <w:lang w:eastAsia="sv-SE"/>
              </w:rPr>
              <w:t>15.6.0</w:t>
            </w:r>
          </w:p>
        </w:tc>
      </w:tr>
      <w:tr w:rsidR="0037135A" w14:paraId="69B481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A74A4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ABCCD"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C0F2" w14:textId="77777777" w:rsidR="0037135A" w:rsidRDefault="003E123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A76E" w14:textId="77777777" w:rsidR="0037135A" w:rsidRDefault="003E123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13048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243A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B355E" w14:textId="77777777" w:rsidR="0037135A" w:rsidRDefault="003E1235">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0B11BE" w14:textId="77777777" w:rsidR="0037135A" w:rsidRDefault="003E1235">
            <w:pPr>
              <w:pStyle w:val="TAC"/>
              <w:jc w:val="left"/>
              <w:rPr>
                <w:sz w:val="16"/>
                <w:szCs w:val="16"/>
                <w:lang w:eastAsia="sv-SE"/>
              </w:rPr>
            </w:pPr>
            <w:r>
              <w:rPr>
                <w:sz w:val="16"/>
                <w:szCs w:val="16"/>
                <w:lang w:eastAsia="sv-SE"/>
              </w:rPr>
              <w:t>15.6.0</w:t>
            </w:r>
          </w:p>
        </w:tc>
      </w:tr>
      <w:tr w:rsidR="0037135A" w14:paraId="2BEF6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501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333FD"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4760"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51F3E" w14:textId="77777777" w:rsidR="0037135A" w:rsidRDefault="003E123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C609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3781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5323BB" w14:textId="77777777" w:rsidR="0037135A" w:rsidRDefault="003E1235">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8EB62C" w14:textId="77777777" w:rsidR="0037135A" w:rsidRDefault="003E1235">
            <w:pPr>
              <w:pStyle w:val="TAC"/>
              <w:jc w:val="left"/>
              <w:rPr>
                <w:sz w:val="16"/>
                <w:szCs w:val="16"/>
                <w:lang w:eastAsia="sv-SE"/>
              </w:rPr>
            </w:pPr>
            <w:r>
              <w:rPr>
                <w:sz w:val="16"/>
                <w:szCs w:val="16"/>
                <w:lang w:eastAsia="sv-SE"/>
              </w:rPr>
              <w:t>15.6.0</w:t>
            </w:r>
          </w:p>
        </w:tc>
      </w:tr>
      <w:tr w:rsidR="0037135A" w14:paraId="6D27FA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82C4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6F636"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0305D" w14:textId="77777777" w:rsidR="0037135A" w:rsidRDefault="003E123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C22D8" w14:textId="77777777" w:rsidR="0037135A" w:rsidRDefault="003E123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1A81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FB2CE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5DDD4" w14:textId="77777777" w:rsidR="0037135A" w:rsidRDefault="003E1235">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4BCDED" w14:textId="77777777" w:rsidR="0037135A" w:rsidRDefault="003E1235">
            <w:pPr>
              <w:pStyle w:val="TAC"/>
              <w:jc w:val="left"/>
              <w:rPr>
                <w:sz w:val="16"/>
                <w:szCs w:val="16"/>
                <w:lang w:eastAsia="sv-SE"/>
              </w:rPr>
            </w:pPr>
            <w:r>
              <w:rPr>
                <w:sz w:val="16"/>
                <w:szCs w:val="16"/>
                <w:lang w:eastAsia="sv-SE"/>
              </w:rPr>
              <w:t>15.6.0</w:t>
            </w:r>
          </w:p>
        </w:tc>
      </w:tr>
      <w:tr w:rsidR="0037135A" w14:paraId="2D8BA5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28A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874CC"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7FB1"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6B02" w14:textId="77777777" w:rsidR="0037135A" w:rsidRDefault="003E123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A63765"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A7E75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630A03" w14:textId="77777777" w:rsidR="0037135A" w:rsidRDefault="003E1235">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83F646" w14:textId="77777777" w:rsidR="0037135A" w:rsidRDefault="003E1235">
            <w:pPr>
              <w:pStyle w:val="TAC"/>
              <w:jc w:val="left"/>
              <w:rPr>
                <w:sz w:val="16"/>
                <w:szCs w:val="16"/>
                <w:lang w:eastAsia="sv-SE"/>
              </w:rPr>
            </w:pPr>
            <w:r>
              <w:rPr>
                <w:sz w:val="16"/>
                <w:szCs w:val="16"/>
                <w:lang w:eastAsia="sv-SE"/>
              </w:rPr>
              <w:t>15.6.0</w:t>
            </w:r>
          </w:p>
        </w:tc>
      </w:tr>
      <w:tr w:rsidR="0037135A" w14:paraId="33EA89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7650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B8A1E"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E932A"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08C3F" w14:textId="77777777" w:rsidR="0037135A" w:rsidRDefault="003E123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12C7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D54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7207F" w14:textId="77777777" w:rsidR="0037135A" w:rsidRDefault="003E1235">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E66CD9" w14:textId="77777777" w:rsidR="0037135A" w:rsidRDefault="003E1235">
            <w:pPr>
              <w:pStyle w:val="TAC"/>
              <w:jc w:val="left"/>
              <w:rPr>
                <w:sz w:val="16"/>
                <w:szCs w:val="16"/>
                <w:lang w:eastAsia="sv-SE"/>
              </w:rPr>
            </w:pPr>
            <w:r>
              <w:rPr>
                <w:sz w:val="16"/>
                <w:szCs w:val="16"/>
                <w:lang w:eastAsia="sv-SE"/>
              </w:rPr>
              <w:t>15.6.0</w:t>
            </w:r>
          </w:p>
        </w:tc>
      </w:tr>
      <w:tr w:rsidR="0037135A" w14:paraId="73A31D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B86F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BC4F"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C3BE" w14:textId="77777777" w:rsidR="0037135A" w:rsidRDefault="003E123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C2DD5" w14:textId="77777777" w:rsidR="0037135A" w:rsidRDefault="003E123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73C7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867D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149A9E" w14:textId="77777777" w:rsidR="0037135A" w:rsidRDefault="003E1235">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7C6E5F" w14:textId="77777777" w:rsidR="0037135A" w:rsidRDefault="003E1235">
            <w:pPr>
              <w:pStyle w:val="TAC"/>
              <w:jc w:val="left"/>
              <w:rPr>
                <w:sz w:val="16"/>
                <w:szCs w:val="16"/>
                <w:lang w:eastAsia="sv-SE"/>
              </w:rPr>
            </w:pPr>
            <w:r>
              <w:rPr>
                <w:sz w:val="16"/>
                <w:szCs w:val="16"/>
                <w:lang w:eastAsia="sv-SE"/>
              </w:rPr>
              <w:t>15.6.0</w:t>
            </w:r>
          </w:p>
        </w:tc>
      </w:tr>
      <w:tr w:rsidR="0037135A" w14:paraId="6F2EE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2CC9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60D465"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0D7FE" w14:textId="77777777" w:rsidR="0037135A" w:rsidRDefault="003E123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B190B" w14:textId="77777777" w:rsidR="0037135A" w:rsidRDefault="003E123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C98CE"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F009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35532E" w14:textId="77777777" w:rsidR="0037135A" w:rsidRDefault="003E1235">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C4CE66" w14:textId="77777777" w:rsidR="0037135A" w:rsidRDefault="003E1235">
            <w:pPr>
              <w:pStyle w:val="TAC"/>
              <w:jc w:val="left"/>
              <w:rPr>
                <w:sz w:val="16"/>
                <w:szCs w:val="16"/>
                <w:lang w:eastAsia="sv-SE"/>
              </w:rPr>
            </w:pPr>
            <w:r>
              <w:rPr>
                <w:sz w:val="16"/>
                <w:szCs w:val="16"/>
                <w:lang w:eastAsia="sv-SE"/>
              </w:rPr>
              <w:t>15.6.0</w:t>
            </w:r>
          </w:p>
        </w:tc>
      </w:tr>
      <w:tr w:rsidR="0037135A" w14:paraId="521C99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1B115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7610B4"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B7CDE" w14:textId="77777777" w:rsidR="0037135A" w:rsidRDefault="003E123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22252" w14:textId="77777777" w:rsidR="0037135A" w:rsidRDefault="003E123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0B7D2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E1BE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291F1" w14:textId="77777777" w:rsidR="0037135A" w:rsidRDefault="003E1235">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759686" w14:textId="77777777" w:rsidR="0037135A" w:rsidRDefault="003E1235">
            <w:pPr>
              <w:pStyle w:val="TAC"/>
              <w:jc w:val="left"/>
              <w:rPr>
                <w:sz w:val="16"/>
                <w:szCs w:val="16"/>
                <w:lang w:eastAsia="sv-SE"/>
              </w:rPr>
            </w:pPr>
            <w:r>
              <w:rPr>
                <w:sz w:val="16"/>
                <w:szCs w:val="16"/>
                <w:lang w:eastAsia="sv-SE"/>
              </w:rPr>
              <w:t>15.6.0</w:t>
            </w:r>
          </w:p>
        </w:tc>
      </w:tr>
      <w:tr w:rsidR="0037135A" w14:paraId="4B9037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EDB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07BE9"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E86F8" w14:textId="77777777" w:rsidR="0037135A" w:rsidRDefault="003E123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C8C19" w14:textId="77777777" w:rsidR="0037135A" w:rsidRDefault="003E123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7750C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3D1B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7236E0" w14:textId="77777777" w:rsidR="0037135A" w:rsidRDefault="003E1235">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AFE27A" w14:textId="77777777" w:rsidR="0037135A" w:rsidRDefault="003E1235">
            <w:pPr>
              <w:pStyle w:val="TAC"/>
              <w:jc w:val="left"/>
              <w:rPr>
                <w:sz w:val="16"/>
                <w:szCs w:val="16"/>
                <w:lang w:eastAsia="sv-SE"/>
              </w:rPr>
            </w:pPr>
            <w:r>
              <w:rPr>
                <w:sz w:val="16"/>
                <w:szCs w:val="16"/>
                <w:lang w:eastAsia="sv-SE"/>
              </w:rPr>
              <w:t>15.6.0</w:t>
            </w:r>
          </w:p>
        </w:tc>
      </w:tr>
      <w:tr w:rsidR="0037135A" w14:paraId="58A04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AE8A9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768D9"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03E8" w14:textId="77777777" w:rsidR="0037135A" w:rsidRDefault="003E123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8A22A" w14:textId="77777777" w:rsidR="0037135A" w:rsidRDefault="003E123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1F8A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FEE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AB9E9" w14:textId="77777777" w:rsidR="0037135A" w:rsidRDefault="003E1235">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AACDA6" w14:textId="77777777" w:rsidR="0037135A" w:rsidRDefault="003E1235">
            <w:pPr>
              <w:pStyle w:val="TAC"/>
              <w:jc w:val="left"/>
              <w:rPr>
                <w:sz w:val="16"/>
                <w:szCs w:val="16"/>
                <w:lang w:eastAsia="sv-SE"/>
              </w:rPr>
            </w:pPr>
            <w:r>
              <w:rPr>
                <w:sz w:val="16"/>
                <w:szCs w:val="16"/>
                <w:lang w:eastAsia="sv-SE"/>
              </w:rPr>
              <w:t>15.6.0</w:t>
            </w:r>
          </w:p>
        </w:tc>
      </w:tr>
      <w:tr w:rsidR="0037135A" w14:paraId="2FDD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F013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DB467"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BA13"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51888" w14:textId="77777777" w:rsidR="0037135A" w:rsidRDefault="003E123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B0B00"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1C09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52BAE" w14:textId="77777777" w:rsidR="0037135A" w:rsidRDefault="003E1235">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C9841B" w14:textId="77777777" w:rsidR="0037135A" w:rsidRDefault="003E1235">
            <w:pPr>
              <w:pStyle w:val="TAC"/>
              <w:jc w:val="left"/>
              <w:rPr>
                <w:sz w:val="16"/>
                <w:szCs w:val="16"/>
                <w:lang w:eastAsia="sv-SE"/>
              </w:rPr>
            </w:pPr>
            <w:r>
              <w:rPr>
                <w:sz w:val="16"/>
                <w:szCs w:val="16"/>
                <w:lang w:eastAsia="sv-SE"/>
              </w:rPr>
              <w:t>15.6.0</w:t>
            </w:r>
          </w:p>
        </w:tc>
      </w:tr>
      <w:tr w:rsidR="0037135A" w14:paraId="4F42F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0443A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4EA5C"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B359"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034C7" w14:textId="77777777" w:rsidR="0037135A" w:rsidRDefault="003E123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568C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21DE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2A8F9" w14:textId="77777777" w:rsidR="0037135A" w:rsidRDefault="003E1235">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921D1" w14:textId="77777777" w:rsidR="0037135A" w:rsidRDefault="003E1235">
            <w:pPr>
              <w:pStyle w:val="TAC"/>
              <w:jc w:val="left"/>
              <w:rPr>
                <w:sz w:val="16"/>
                <w:szCs w:val="16"/>
                <w:lang w:eastAsia="sv-SE"/>
              </w:rPr>
            </w:pPr>
            <w:r>
              <w:rPr>
                <w:sz w:val="16"/>
                <w:szCs w:val="16"/>
                <w:lang w:eastAsia="sv-SE"/>
              </w:rPr>
              <w:t>15.6.0</w:t>
            </w:r>
          </w:p>
        </w:tc>
      </w:tr>
      <w:tr w:rsidR="0037135A" w14:paraId="00A74A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0269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5AA7B"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9DD90"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5D5F3" w14:textId="77777777" w:rsidR="0037135A" w:rsidRDefault="003E123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D9B27"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55F2C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F53F9" w14:textId="77777777" w:rsidR="0037135A" w:rsidRDefault="003E1235">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553A38" w14:textId="77777777" w:rsidR="0037135A" w:rsidRDefault="003E1235">
            <w:pPr>
              <w:pStyle w:val="TAC"/>
              <w:jc w:val="left"/>
              <w:rPr>
                <w:sz w:val="16"/>
                <w:szCs w:val="16"/>
                <w:lang w:eastAsia="sv-SE"/>
              </w:rPr>
            </w:pPr>
            <w:r>
              <w:rPr>
                <w:sz w:val="16"/>
                <w:szCs w:val="16"/>
                <w:lang w:eastAsia="sv-SE"/>
              </w:rPr>
              <w:t>15.6.0</w:t>
            </w:r>
          </w:p>
        </w:tc>
      </w:tr>
      <w:tr w:rsidR="0037135A" w14:paraId="7C4A0A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3173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EB3A2"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E2F98" w14:textId="77777777" w:rsidR="0037135A" w:rsidRDefault="003E123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C55D" w14:textId="77777777" w:rsidR="0037135A" w:rsidRDefault="003E123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4773E"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8F8C6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D6BC" w14:textId="77777777" w:rsidR="0037135A" w:rsidRDefault="003E123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FAE2E" w14:textId="77777777" w:rsidR="0037135A" w:rsidRDefault="003E1235">
            <w:pPr>
              <w:pStyle w:val="TAC"/>
              <w:jc w:val="left"/>
              <w:rPr>
                <w:sz w:val="16"/>
                <w:szCs w:val="16"/>
                <w:lang w:eastAsia="sv-SE"/>
              </w:rPr>
            </w:pPr>
            <w:r>
              <w:rPr>
                <w:sz w:val="16"/>
                <w:szCs w:val="16"/>
                <w:lang w:eastAsia="sv-SE"/>
              </w:rPr>
              <w:t>15.6.0</w:t>
            </w:r>
          </w:p>
        </w:tc>
      </w:tr>
      <w:tr w:rsidR="0037135A" w14:paraId="41283E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9316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89CE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70527" w14:textId="77777777" w:rsidR="0037135A" w:rsidRDefault="003E123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DA9D1" w14:textId="77777777" w:rsidR="0037135A" w:rsidRDefault="003E123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8B27C"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406C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03ED6F" w14:textId="77777777" w:rsidR="0037135A" w:rsidRDefault="003E1235">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89491" w14:textId="77777777" w:rsidR="0037135A" w:rsidRDefault="003E1235">
            <w:pPr>
              <w:pStyle w:val="TAC"/>
              <w:jc w:val="left"/>
              <w:rPr>
                <w:sz w:val="16"/>
                <w:szCs w:val="16"/>
                <w:lang w:eastAsia="sv-SE"/>
              </w:rPr>
            </w:pPr>
            <w:r>
              <w:rPr>
                <w:sz w:val="16"/>
                <w:szCs w:val="16"/>
                <w:lang w:eastAsia="sv-SE"/>
              </w:rPr>
              <w:t>15.6.0</w:t>
            </w:r>
          </w:p>
        </w:tc>
      </w:tr>
      <w:tr w:rsidR="0037135A" w14:paraId="3726D5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45DB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73CD"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4109"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2CDA3" w14:textId="77777777" w:rsidR="0037135A" w:rsidRDefault="003E123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CF1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170C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FD1E4" w14:textId="77777777" w:rsidR="0037135A" w:rsidRDefault="003E1235">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3E4A1" w14:textId="77777777" w:rsidR="0037135A" w:rsidRDefault="003E1235">
            <w:pPr>
              <w:pStyle w:val="TAC"/>
              <w:jc w:val="left"/>
              <w:rPr>
                <w:sz w:val="16"/>
                <w:szCs w:val="16"/>
                <w:lang w:eastAsia="sv-SE"/>
              </w:rPr>
            </w:pPr>
            <w:r>
              <w:rPr>
                <w:sz w:val="16"/>
                <w:szCs w:val="16"/>
                <w:lang w:eastAsia="sv-SE"/>
              </w:rPr>
              <w:t>15.6.0</w:t>
            </w:r>
          </w:p>
        </w:tc>
      </w:tr>
      <w:tr w:rsidR="0037135A" w14:paraId="35249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D1922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108A8"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60618" w14:textId="77777777" w:rsidR="0037135A" w:rsidRDefault="003E123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CAAC" w14:textId="77777777" w:rsidR="0037135A" w:rsidRDefault="003E123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FD70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8869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F9DB4" w14:textId="77777777" w:rsidR="0037135A" w:rsidRDefault="003E1235">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21D63D" w14:textId="77777777" w:rsidR="0037135A" w:rsidRDefault="003E1235">
            <w:pPr>
              <w:pStyle w:val="TAC"/>
              <w:jc w:val="left"/>
              <w:rPr>
                <w:sz w:val="16"/>
                <w:szCs w:val="16"/>
                <w:lang w:eastAsia="sv-SE"/>
              </w:rPr>
            </w:pPr>
            <w:r>
              <w:rPr>
                <w:sz w:val="16"/>
                <w:szCs w:val="16"/>
                <w:lang w:eastAsia="sv-SE"/>
              </w:rPr>
              <w:t>15.6.0</w:t>
            </w:r>
          </w:p>
        </w:tc>
      </w:tr>
      <w:tr w:rsidR="0037135A" w14:paraId="29DB1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05EEF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C9088"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18A59"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5431C" w14:textId="77777777" w:rsidR="0037135A" w:rsidRDefault="003E123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C6DA7"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7697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61D93" w14:textId="77777777" w:rsidR="0037135A" w:rsidRDefault="003E1235">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C96957" w14:textId="77777777" w:rsidR="0037135A" w:rsidRDefault="003E1235">
            <w:pPr>
              <w:pStyle w:val="TAC"/>
              <w:jc w:val="left"/>
              <w:rPr>
                <w:sz w:val="16"/>
                <w:szCs w:val="16"/>
                <w:lang w:eastAsia="sv-SE"/>
              </w:rPr>
            </w:pPr>
            <w:r>
              <w:rPr>
                <w:sz w:val="16"/>
                <w:szCs w:val="16"/>
                <w:lang w:eastAsia="sv-SE"/>
              </w:rPr>
              <w:t>15.6.0</w:t>
            </w:r>
          </w:p>
        </w:tc>
      </w:tr>
      <w:tr w:rsidR="0037135A" w14:paraId="52CCDC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5DC6D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2FC6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8E4E4"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1B586" w14:textId="77777777" w:rsidR="0037135A" w:rsidRDefault="003E123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DC673"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2EB7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90FFB7" w14:textId="77777777" w:rsidR="0037135A" w:rsidRDefault="003E1235">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AED922" w14:textId="77777777" w:rsidR="0037135A" w:rsidRDefault="003E1235">
            <w:pPr>
              <w:pStyle w:val="TAC"/>
              <w:jc w:val="left"/>
              <w:rPr>
                <w:sz w:val="16"/>
                <w:szCs w:val="16"/>
                <w:lang w:eastAsia="sv-SE"/>
              </w:rPr>
            </w:pPr>
            <w:r>
              <w:rPr>
                <w:sz w:val="16"/>
                <w:szCs w:val="16"/>
                <w:lang w:eastAsia="sv-SE"/>
              </w:rPr>
              <w:t>15.6.0</w:t>
            </w:r>
          </w:p>
        </w:tc>
      </w:tr>
      <w:tr w:rsidR="0037135A" w14:paraId="261900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FEFE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22E69"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B10F2" w14:textId="77777777" w:rsidR="0037135A" w:rsidRDefault="003E123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5BA22" w14:textId="77777777" w:rsidR="0037135A" w:rsidRDefault="003E123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266E5"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82300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9C91A" w14:textId="77777777" w:rsidR="0037135A" w:rsidRDefault="003E123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249946" w14:textId="77777777" w:rsidR="0037135A" w:rsidRDefault="003E1235">
            <w:pPr>
              <w:pStyle w:val="TAC"/>
              <w:jc w:val="left"/>
              <w:rPr>
                <w:sz w:val="16"/>
                <w:szCs w:val="16"/>
                <w:lang w:eastAsia="sv-SE"/>
              </w:rPr>
            </w:pPr>
            <w:r>
              <w:rPr>
                <w:sz w:val="16"/>
                <w:szCs w:val="16"/>
                <w:lang w:eastAsia="sv-SE"/>
              </w:rPr>
              <w:t>15.6.0</w:t>
            </w:r>
          </w:p>
        </w:tc>
      </w:tr>
      <w:tr w:rsidR="0037135A" w14:paraId="09CA9D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22D6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510DA"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450C3"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B3350" w14:textId="77777777" w:rsidR="0037135A" w:rsidRDefault="003E123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C622D"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113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46603" w14:textId="77777777" w:rsidR="0037135A" w:rsidRDefault="003E123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0A64D1" w14:textId="77777777" w:rsidR="0037135A" w:rsidRDefault="003E1235">
            <w:pPr>
              <w:pStyle w:val="TAC"/>
              <w:jc w:val="left"/>
              <w:rPr>
                <w:sz w:val="16"/>
                <w:szCs w:val="16"/>
                <w:lang w:eastAsia="sv-SE"/>
              </w:rPr>
            </w:pPr>
            <w:r>
              <w:rPr>
                <w:sz w:val="16"/>
                <w:szCs w:val="16"/>
                <w:lang w:eastAsia="sv-SE"/>
              </w:rPr>
              <w:t>15.6.0</w:t>
            </w:r>
          </w:p>
        </w:tc>
      </w:tr>
      <w:tr w:rsidR="0037135A" w14:paraId="6E48B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8414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E4D04"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D59B6" w14:textId="77777777" w:rsidR="0037135A" w:rsidRDefault="003E123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76AFD" w14:textId="77777777" w:rsidR="0037135A" w:rsidRDefault="003E123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05DE0"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E3ED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E214B" w14:textId="77777777" w:rsidR="0037135A" w:rsidRDefault="003E123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7FE388" w14:textId="77777777" w:rsidR="0037135A" w:rsidRDefault="003E1235">
            <w:pPr>
              <w:pStyle w:val="TAC"/>
              <w:jc w:val="left"/>
              <w:rPr>
                <w:sz w:val="16"/>
                <w:szCs w:val="16"/>
                <w:lang w:eastAsia="sv-SE"/>
              </w:rPr>
            </w:pPr>
            <w:r>
              <w:rPr>
                <w:sz w:val="16"/>
                <w:szCs w:val="16"/>
                <w:lang w:eastAsia="sv-SE"/>
              </w:rPr>
              <w:t>15.6.0</w:t>
            </w:r>
          </w:p>
        </w:tc>
      </w:tr>
      <w:tr w:rsidR="0037135A" w14:paraId="5C778A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686F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5CCB6"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B477F"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A3C2" w14:textId="77777777" w:rsidR="0037135A" w:rsidRDefault="003E123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1346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40E9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1638A" w14:textId="77777777" w:rsidR="0037135A" w:rsidRDefault="003E123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24A26A" w14:textId="77777777" w:rsidR="0037135A" w:rsidRDefault="003E1235">
            <w:pPr>
              <w:pStyle w:val="TAC"/>
              <w:jc w:val="left"/>
              <w:rPr>
                <w:sz w:val="16"/>
                <w:szCs w:val="16"/>
                <w:lang w:eastAsia="sv-SE"/>
              </w:rPr>
            </w:pPr>
            <w:r>
              <w:rPr>
                <w:sz w:val="16"/>
                <w:szCs w:val="16"/>
                <w:lang w:eastAsia="sv-SE"/>
              </w:rPr>
              <w:t>15.6.0</w:t>
            </w:r>
          </w:p>
        </w:tc>
      </w:tr>
      <w:tr w:rsidR="0037135A" w14:paraId="0FEDEE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B9A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16E6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41498" w14:textId="77777777" w:rsidR="0037135A" w:rsidRDefault="003E123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6DC25" w14:textId="77777777" w:rsidR="0037135A" w:rsidRDefault="003E123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83184"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3FA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F724C4" w14:textId="77777777" w:rsidR="0037135A" w:rsidRDefault="003E123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4A3C08" w14:textId="77777777" w:rsidR="0037135A" w:rsidRDefault="003E1235">
            <w:pPr>
              <w:pStyle w:val="TAC"/>
              <w:jc w:val="left"/>
              <w:rPr>
                <w:sz w:val="16"/>
                <w:szCs w:val="16"/>
                <w:lang w:eastAsia="sv-SE"/>
              </w:rPr>
            </w:pPr>
            <w:r>
              <w:rPr>
                <w:sz w:val="16"/>
                <w:szCs w:val="16"/>
                <w:lang w:eastAsia="sv-SE"/>
              </w:rPr>
              <w:t>15.6.0</w:t>
            </w:r>
          </w:p>
        </w:tc>
      </w:tr>
      <w:tr w:rsidR="0037135A" w14:paraId="5C3E68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1445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36CA"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A8EB"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6086E" w14:textId="77777777" w:rsidR="0037135A" w:rsidRDefault="003E123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E1B41"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88EC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9BC3C" w14:textId="77777777" w:rsidR="0037135A" w:rsidRDefault="003E123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F72B21" w14:textId="77777777" w:rsidR="0037135A" w:rsidRDefault="003E1235">
            <w:pPr>
              <w:pStyle w:val="TAC"/>
              <w:jc w:val="left"/>
              <w:rPr>
                <w:sz w:val="16"/>
                <w:szCs w:val="16"/>
                <w:lang w:eastAsia="sv-SE"/>
              </w:rPr>
            </w:pPr>
            <w:r>
              <w:rPr>
                <w:sz w:val="16"/>
                <w:szCs w:val="16"/>
                <w:lang w:eastAsia="sv-SE"/>
              </w:rPr>
              <w:t>15.6.0</w:t>
            </w:r>
          </w:p>
        </w:tc>
      </w:tr>
      <w:tr w:rsidR="0037135A" w14:paraId="68581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D3BE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09A0F"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31CAD"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FC9A1" w14:textId="77777777" w:rsidR="0037135A" w:rsidRDefault="003E123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6E27A"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B5CF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AC9FF" w14:textId="77777777" w:rsidR="0037135A" w:rsidRDefault="003E123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B41A0D" w14:textId="77777777" w:rsidR="0037135A" w:rsidRDefault="003E1235">
            <w:pPr>
              <w:pStyle w:val="TAC"/>
              <w:jc w:val="left"/>
              <w:rPr>
                <w:sz w:val="16"/>
                <w:szCs w:val="16"/>
                <w:lang w:eastAsia="sv-SE"/>
              </w:rPr>
            </w:pPr>
            <w:r>
              <w:rPr>
                <w:sz w:val="16"/>
                <w:szCs w:val="16"/>
                <w:lang w:eastAsia="sv-SE"/>
              </w:rPr>
              <w:t>15.6.0</w:t>
            </w:r>
          </w:p>
        </w:tc>
      </w:tr>
      <w:tr w:rsidR="0037135A" w14:paraId="748F1D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E1B6F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6135B"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13ECF"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3603E" w14:textId="77777777" w:rsidR="0037135A" w:rsidRDefault="003E123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00A95"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2CAB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F7F7D1" w14:textId="77777777" w:rsidR="0037135A" w:rsidRDefault="003E1235">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AFA3E" w14:textId="77777777" w:rsidR="0037135A" w:rsidRDefault="003E1235">
            <w:pPr>
              <w:pStyle w:val="TAC"/>
              <w:jc w:val="left"/>
              <w:rPr>
                <w:sz w:val="16"/>
                <w:szCs w:val="16"/>
                <w:lang w:eastAsia="sv-SE"/>
              </w:rPr>
            </w:pPr>
            <w:r>
              <w:rPr>
                <w:sz w:val="16"/>
                <w:szCs w:val="16"/>
                <w:lang w:eastAsia="sv-SE"/>
              </w:rPr>
              <w:t>15.6.0</w:t>
            </w:r>
          </w:p>
        </w:tc>
      </w:tr>
      <w:tr w:rsidR="0037135A" w14:paraId="331D2B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64DC4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39BFD"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3E69D"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30D98" w14:textId="77777777" w:rsidR="0037135A" w:rsidRDefault="003E123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640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311E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3592F" w14:textId="77777777" w:rsidR="0037135A" w:rsidRDefault="003E123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0140BC" w14:textId="77777777" w:rsidR="0037135A" w:rsidRDefault="003E1235">
            <w:pPr>
              <w:pStyle w:val="TAC"/>
              <w:jc w:val="left"/>
              <w:rPr>
                <w:sz w:val="16"/>
                <w:szCs w:val="16"/>
                <w:lang w:eastAsia="sv-SE"/>
              </w:rPr>
            </w:pPr>
            <w:r>
              <w:rPr>
                <w:sz w:val="16"/>
                <w:szCs w:val="16"/>
                <w:lang w:eastAsia="sv-SE"/>
              </w:rPr>
              <w:t>15.6.0</w:t>
            </w:r>
          </w:p>
        </w:tc>
      </w:tr>
      <w:tr w:rsidR="0037135A" w14:paraId="2C6BCA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A6BA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0AF9F"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E4B52"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C3E97" w14:textId="77777777" w:rsidR="0037135A" w:rsidRDefault="003E123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A9EA5E"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90E4D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3F37" w14:textId="77777777" w:rsidR="0037135A" w:rsidRDefault="003E123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AF2A8" w14:textId="77777777" w:rsidR="0037135A" w:rsidRDefault="003E1235">
            <w:pPr>
              <w:pStyle w:val="TAC"/>
              <w:jc w:val="left"/>
              <w:rPr>
                <w:sz w:val="16"/>
                <w:szCs w:val="16"/>
                <w:lang w:eastAsia="sv-SE"/>
              </w:rPr>
            </w:pPr>
            <w:r>
              <w:rPr>
                <w:sz w:val="16"/>
                <w:szCs w:val="16"/>
                <w:lang w:eastAsia="sv-SE"/>
              </w:rPr>
              <w:t>15.6.0</w:t>
            </w:r>
          </w:p>
        </w:tc>
      </w:tr>
      <w:tr w:rsidR="0037135A" w14:paraId="0EECB2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336FA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0B99"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9DEEC"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9E49E" w14:textId="77777777" w:rsidR="0037135A" w:rsidRDefault="003E123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D455E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0EE0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7DA89" w14:textId="77777777" w:rsidR="0037135A" w:rsidRDefault="003E1235">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B76D65" w14:textId="77777777" w:rsidR="0037135A" w:rsidRDefault="003E1235">
            <w:pPr>
              <w:pStyle w:val="TAC"/>
              <w:jc w:val="left"/>
              <w:rPr>
                <w:sz w:val="16"/>
                <w:szCs w:val="16"/>
                <w:lang w:eastAsia="sv-SE"/>
              </w:rPr>
            </w:pPr>
            <w:r>
              <w:rPr>
                <w:sz w:val="16"/>
                <w:szCs w:val="16"/>
                <w:lang w:eastAsia="sv-SE"/>
              </w:rPr>
              <w:t>15.6.0</w:t>
            </w:r>
          </w:p>
        </w:tc>
      </w:tr>
      <w:tr w:rsidR="0037135A" w14:paraId="14F6C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1226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232AB"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EB51F"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286D" w14:textId="77777777" w:rsidR="0037135A" w:rsidRDefault="003E123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9FF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45DD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0CC09" w14:textId="77777777" w:rsidR="0037135A" w:rsidRDefault="003E123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A04152" w14:textId="77777777" w:rsidR="0037135A" w:rsidRDefault="003E1235">
            <w:pPr>
              <w:pStyle w:val="TAC"/>
              <w:jc w:val="left"/>
              <w:rPr>
                <w:sz w:val="16"/>
                <w:szCs w:val="16"/>
                <w:lang w:eastAsia="sv-SE"/>
              </w:rPr>
            </w:pPr>
            <w:r>
              <w:rPr>
                <w:sz w:val="16"/>
                <w:szCs w:val="16"/>
                <w:lang w:eastAsia="sv-SE"/>
              </w:rPr>
              <w:t>15.6.0</w:t>
            </w:r>
          </w:p>
        </w:tc>
      </w:tr>
      <w:tr w:rsidR="0037135A" w14:paraId="67ED23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23A2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CC194"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B3072" w14:textId="77777777" w:rsidR="0037135A" w:rsidRDefault="003E123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B8C" w14:textId="77777777" w:rsidR="0037135A" w:rsidRDefault="003E123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5144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88AA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BC7A8B" w14:textId="77777777" w:rsidR="0037135A" w:rsidRDefault="003E123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5F7B8" w14:textId="77777777" w:rsidR="0037135A" w:rsidRDefault="003E1235">
            <w:pPr>
              <w:pStyle w:val="TAC"/>
              <w:jc w:val="left"/>
              <w:rPr>
                <w:sz w:val="16"/>
                <w:szCs w:val="16"/>
                <w:lang w:eastAsia="sv-SE"/>
              </w:rPr>
            </w:pPr>
            <w:r>
              <w:rPr>
                <w:sz w:val="16"/>
                <w:szCs w:val="16"/>
                <w:lang w:eastAsia="sv-SE"/>
              </w:rPr>
              <w:t>15.6.0</w:t>
            </w:r>
          </w:p>
        </w:tc>
      </w:tr>
      <w:tr w:rsidR="0037135A" w14:paraId="50E07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82BCF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865F7"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C6F79"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E62" w14:textId="77777777" w:rsidR="0037135A" w:rsidRDefault="003E123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A9EE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E104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44FD6" w14:textId="77777777" w:rsidR="0037135A" w:rsidRDefault="003E123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A793DD" w14:textId="77777777" w:rsidR="0037135A" w:rsidRDefault="003E1235">
            <w:pPr>
              <w:pStyle w:val="TAC"/>
              <w:jc w:val="left"/>
              <w:rPr>
                <w:sz w:val="16"/>
                <w:szCs w:val="16"/>
                <w:lang w:eastAsia="sv-SE"/>
              </w:rPr>
            </w:pPr>
            <w:r>
              <w:rPr>
                <w:sz w:val="16"/>
                <w:szCs w:val="16"/>
                <w:lang w:eastAsia="sv-SE"/>
              </w:rPr>
              <w:t>15.6.0</w:t>
            </w:r>
          </w:p>
        </w:tc>
      </w:tr>
      <w:tr w:rsidR="0037135A" w14:paraId="2C9DC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9EA9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8CF63"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8D577"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2188" w14:textId="77777777" w:rsidR="0037135A" w:rsidRDefault="003E123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D161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4D58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9B58" w14:textId="77777777" w:rsidR="0037135A" w:rsidRDefault="003E1235">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94701C" w14:textId="77777777" w:rsidR="0037135A" w:rsidRDefault="003E1235">
            <w:pPr>
              <w:pStyle w:val="TAC"/>
              <w:jc w:val="left"/>
              <w:rPr>
                <w:sz w:val="16"/>
                <w:szCs w:val="16"/>
                <w:lang w:eastAsia="sv-SE"/>
              </w:rPr>
            </w:pPr>
            <w:r>
              <w:rPr>
                <w:sz w:val="16"/>
                <w:szCs w:val="16"/>
                <w:lang w:eastAsia="sv-SE"/>
              </w:rPr>
              <w:t>15.6.0</w:t>
            </w:r>
          </w:p>
        </w:tc>
      </w:tr>
      <w:tr w:rsidR="0037135A" w14:paraId="5FBA8B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ABE7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9FE93"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382657" w14:textId="77777777" w:rsidR="0037135A" w:rsidRDefault="003E123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C8BE" w14:textId="77777777" w:rsidR="0037135A" w:rsidRDefault="003E123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92BD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4AD7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F11C2" w14:textId="77777777" w:rsidR="0037135A" w:rsidRDefault="003E1235">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C9186C" w14:textId="77777777" w:rsidR="0037135A" w:rsidRDefault="003E1235">
            <w:pPr>
              <w:pStyle w:val="TAC"/>
              <w:jc w:val="left"/>
              <w:rPr>
                <w:sz w:val="16"/>
                <w:szCs w:val="16"/>
                <w:lang w:eastAsia="sv-SE"/>
              </w:rPr>
            </w:pPr>
            <w:r>
              <w:rPr>
                <w:sz w:val="16"/>
                <w:szCs w:val="16"/>
                <w:lang w:eastAsia="sv-SE"/>
              </w:rPr>
              <w:t>15.6.0</w:t>
            </w:r>
          </w:p>
        </w:tc>
      </w:tr>
      <w:tr w:rsidR="0037135A" w14:paraId="52181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C43C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13FC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77865" w14:textId="77777777" w:rsidR="0037135A" w:rsidRDefault="003E123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2BE1D" w14:textId="77777777" w:rsidR="0037135A" w:rsidRDefault="003E123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244F7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8E4B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3B1693" w14:textId="77777777" w:rsidR="0037135A" w:rsidRDefault="003E1235">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DDD3ED" w14:textId="77777777" w:rsidR="0037135A" w:rsidRDefault="003E1235">
            <w:pPr>
              <w:pStyle w:val="TAC"/>
              <w:jc w:val="left"/>
              <w:rPr>
                <w:sz w:val="16"/>
                <w:szCs w:val="16"/>
                <w:lang w:eastAsia="sv-SE"/>
              </w:rPr>
            </w:pPr>
            <w:r>
              <w:rPr>
                <w:sz w:val="16"/>
                <w:szCs w:val="16"/>
                <w:lang w:eastAsia="sv-SE"/>
              </w:rPr>
              <w:t>15.6.0</w:t>
            </w:r>
          </w:p>
        </w:tc>
      </w:tr>
      <w:tr w:rsidR="0037135A" w14:paraId="13B3BF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93251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1B932"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A7999" w14:textId="77777777" w:rsidR="0037135A" w:rsidRDefault="003E123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7BE09" w14:textId="77777777" w:rsidR="0037135A" w:rsidRDefault="003E123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21A2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28E4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183B04" w14:textId="77777777" w:rsidR="0037135A" w:rsidRDefault="003E123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9CD567" w14:textId="77777777" w:rsidR="0037135A" w:rsidRDefault="003E1235">
            <w:pPr>
              <w:pStyle w:val="TAC"/>
              <w:jc w:val="left"/>
              <w:rPr>
                <w:sz w:val="16"/>
                <w:szCs w:val="16"/>
                <w:lang w:eastAsia="sv-SE"/>
              </w:rPr>
            </w:pPr>
            <w:r>
              <w:rPr>
                <w:sz w:val="16"/>
                <w:szCs w:val="16"/>
                <w:lang w:eastAsia="sv-SE"/>
              </w:rPr>
              <w:t>15.6.0</w:t>
            </w:r>
          </w:p>
        </w:tc>
      </w:tr>
      <w:tr w:rsidR="0037135A" w14:paraId="797E2C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739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35C3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48777"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949B" w14:textId="77777777" w:rsidR="0037135A" w:rsidRDefault="003E123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AD6DF"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21DA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48A4" w14:textId="77777777" w:rsidR="0037135A" w:rsidRDefault="003E123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4B0C4" w14:textId="77777777" w:rsidR="0037135A" w:rsidRDefault="003E1235">
            <w:pPr>
              <w:pStyle w:val="TAC"/>
              <w:jc w:val="left"/>
              <w:rPr>
                <w:sz w:val="16"/>
                <w:szCs w:val="16"/>
                <w:lang w:eastAsia="sv-SE"/>
              </w:rPr>
            </w:pPr>
            <w:r>
              <w:rPr>
                <w:sz w:val="16"/>
                <w:szCs w:val="16"/>
                <w:lang w:eastAsia="sv-SE"/>
              </w:rPr>
              <w:t>15.6.0</w:t>
            </w:r>
          </w:p>
        </w:tc>
      </w:tr>
      <w:tr w:rsidR="0037135A" w14:paraId="22CB2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7D6F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F18DA"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9298E" w14:textId="77777777" w:rsidR="0037135A" w:rsidRDefault="003E123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BF591" w14:textId="77777777" w:rsidR="0037135A" w:rsidRDefault="003E123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8925F"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4000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3061C" w14:textId="77777777" w:rsidR="0037135A" w:rsidRDefault="003E123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5E1EA9" w14:textId="77777777" w:rsidR="0037135A" w:rsidRDefault="003E1235">
            <w:pPr>
              <w:pStyle w:val="TAC"/>
              <w:jc w:val="left"/>
              <w:rPr>
                <w:sz w:val="16"/>
                <w:szCs w:val="16"/>
                <w:lang w:eastAsia="sv-SE"/>
              </w:rPr>
            </w:pPr>
            <w:r>
              <w:rPr>
                <w:sz w:val="16"/>
                <w:szCs w:val="16"/>
                <w:lang w:eastAsia="sv-SE"/>
              </w:rPr>
              <w:t>15.6.0</w:t>
            </w:r>
          </w:p>
        </w:tc>
      </w:tr>
      <w:tr w:rsidR="0037135A" w14:paraId="5FEC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562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015BA6"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5CE78" w14:textId="77777777" w:rsidR="0037135A" w:rsidRDefault="003E123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E78EE" w14:textId="77777777" w:rsidR="0037135A" w:rsidRDefault="003E123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22A2A"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84FB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7241A" w14:textId="77777777" w:rsidR="0037135A" w:rsidRDefault="003E123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90E69D" w14:textId="77777777" w:rsidR="0037135A" w:rsidRDefault="003E1235">
            <w:pPr>
              <w:pStyle w:val="TAC"/>
              <w:jc w:val="left"/>
              <w:rPr>
                <w:sz w:val="16"/>
                <w:szCs w:val="16"/>
                <w:lang w:eastAsia="sv-SE"/>
              </w:rPr>
            </w:pPr>
            <w:r>
              <w:rPr>
                <w:sz w:val="16"/>
                <w:szCs w:val="16"/>
                <w:lang w:eastAsia="sv-SE"/>
              </w:rPr>
              <w:t>15.6.0</w:t>
            </w:r>
          </w:p>
        </w:tc>
      </w:tr>
      <w:tr w:rsidR="0037135A" w14:paraId="00DC5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0DF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63857"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C39A6" w14:textId="77777777" w:rsidR="0037135A" w:rsidRDefault="003E123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C5931" w14:textId="77777777" w:rsidR="0037135A" w:rsidRDefault="003E123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067602"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EFF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783EA" w14:textId="77777777" w:rsidR="0037135A" w:rsidRDefault="003E123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7C6FDD" w14:textId="77777777" w:rsidR="0037135A" w:rsidRDefault="003E1235">
            <w:pPr>
              <w:pStyle w:val="TAC"/>
              <w:jc w:val="left"/>
              <w:rPr>
                <w:sz w:val="16"/>
                <w:szCs w:val="16"/>
                <w:lang w:eastAsia="sv-SE"/>
              </w:rPr>
            </w:pPr>
            <w:r>
              <w:rPr>
                <w:sz w:val="16"/>
                <w:szCs w:val="16"/>
                <w:lang w:eastAsia="sv-SE"/>
              </w:rPr>
              <w:t>15.6.0</w:t>
            </w:r>
          </w:p>
        </w:tc>
      </w:tr>
      <w:tr w:rsidR="0037135A" w14:paraId="36CD52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76F7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D1C2C"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EC2CD" w14:textId="77777777" w:rsidR="0037135A" w:rsidRDefault="003E123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4099C" w14:textId="77777777" w:rsidR="0037135A" w:rsidRDefault="003E123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AF64"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263C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A719A" w14:textId="77777777" w:rsidR="0037135A" w:rsidRDefault="003E123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D51683" w14:textId="77777777" w:rsidR="0037135A" w:rsidRDefault="003E1235">
            <w:pPr>
              <w:pStyle w:val="TAC"/>
              <w:jc w:val="left"/>
              <w:rPr>
                <w:sz w:val="16"/>
                <w:szCs w:val="16"/>
                <w:lang w:eastAsia="sv-SE"/>
              </w:rPr>
            </w:pPr>
            <w:r>
              <w:rPr>
                <w:sz w:val="16"/>
                <w:szCs w:val="16"/>
                <w:lang w:eastAsia="sv-SE"/>
              </w:rPr>
              <w:t>15.6.0</w:t>
            </w:r>
          </w:p>
        </w:tc>
      </w:tr>
      <w:tr w:rsidR="0037135A" w14:paraId="54295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EFE53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A148C"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3327A" w14:textId="77777777" w:rsidR="0037135A" w:rsidRDefault="003E123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3049" w14:textId="77777777" w:rsidR="0037135A" w:rsidRDefault="003E123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D42A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3BEB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4934F9" w14:textId="77777777" w:rsidR="0037135A" w:rsidRDefault="003E123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8205E7" w14:textId="77777777" w:rsidR="0037135A" w:rsidRDefault="003E1235">
            <w:pPr>
              <w:pStyle w:val="TAC"/>
              <w:jc w:val="left"/>
              <w:rPr>
                <w:sz w:val="16"/>
                <w:szCs w:val="16"/>
                <w:lang w:eastAsia="sv-SE"/>
              </w:rPr>
            </w:pPr>
            <w:r>
              <w:rPr>
                <w:sz w:val="16"/>
                <w:szCs w:val="16"/>
                <w:lang w:eastAsia="sv-SE"/>
              </w:rPr>
              <w:t>15.6.0</w:t>
            </w:r>
          </w:p>
        </w:tc>
      </w:tr>
      <w:tr w:rsidR="0037135A" w14:paraId="7E3D57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58EC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3CC60" w14:textId="77777777" w:rsidR="0037135A" w:rsidRDefault="003E123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4556B" w14:textId="77777777" w:rsidR="0037135A" w:rsidRDefault="003E123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BBD7" w14:textId="77777777" w:rsidR="0037135A" w:rsidRDefault="003E123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C1C5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265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038BE" w14:textId="77777777" w:rsidR="0037135A" w:rsidRDefault="003E123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7D6FF9" w14:textId="77777777" w:rsidR="0037135A" w:rsidRDefault="003E1235">
            <w:pPr>
              <w:pStyle w:val="TAC"/>
              <w:jc w:val="left"/>
              <w:rPr>
                <w:sz w:val="16"/>
                <w:szCs w:val="16"/>
                <w:lang w:eastAsia="sv-SE"/>
              </w:rPr>
            </w:pPr>
            <w:r>
              <w:rPr>
                <w:sz w:val="16"/>
                <w:szCs w:val="16"/>
                <w:lang w:eastAsia="sv-SE"/>
              </w:rPr>
              <w:t>15.6.0</w:t>
            </w:r>
          </w:p>
        </w:tc>
      </w:tr>
      <w:tr w:rsidR="0037135A" w14:paraId="59E7D8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6CAD5" w14:textId="77777777" w:rsidR="0037135A" w:rsidRDefault="003E123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008CD"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E5586" w14:textId="77777777" w:rsidR="0037135A" w:rsidRDefault="003E123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3C03C" w14:textId="77777777" w:rsidR="0037135A" w:rsidRDefault="003E123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28D5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64B9A" w14:textId="77777777" w:rsidR="0037135A" w:rsidRDefault="003E1235">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F47E9" w14:textId="77777777" w:rsidR="0037135A" w:rsidRDefault="003E123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167DE0" w14:textId="77777777" w:rsidR="0037135A" w:rsidRDefault="003E1235">
            <w:pPr>
              <w:pStyle w:val="TAC"/>
              <w:jc w:val="left"/>
              <w:rPr>
                <w:sz w:val="16"/>
                <w:szCs w:val="16"/>
                <w:lang w:eastAsia="sv-SE"/>
              </w:rPr>
            </w:pPr>
            <w:r>
              <w:rPr>
                <w:sz w:val="16"/>
                <w:szCs w:val="16"/>
                <w:lang w:eastAsia="sv-SE"/>
              </w:rPr>
              <w:t>15.7.0</w:t>
            </w:r>
          </w:p>
        </w:tc>
      </w:tr>
      <w:tr w:rsidR="0037135A" w14:paraId="102CC4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A8CE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D495F"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4A337"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66FC9" w14:textId="77777777" w:rsidR="0037135A" w:rsidRDefault="003E123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FB670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D79C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66EA8" w14:textId="77777777" w:rsidR="0037135A" w:rsidRDefault="003E1235">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702448" w14:textId="77777777" w:rsidR="0037135A" w:rsidRDefault="003E1235">
            <w:pPr>
              <w:pStyle w:val="TAC"/>
              <w:jc w:val="left"/>
              <w:rPr>
                <w:sz w:val="16"/>
                <w:szCs w:val="16"/>
                <w:lang w:eastAsia="sv-SE"/>
              </w:rPr>
            </w:pPr>
            <w:r>
              <w:rPr>
                <w:sz w:val="16"/>
                <w:szCs w:val="16"/>
                <w:lang w:eastAsia="sv-SE"/>
              </w:rPr>
              <w:t>15.7.0</w:t>
            </w:r>
          </w:p>
        </w:tc>
      </w:tr>
      <w:tr w:rsidR="0037135A" w14:paraId="1F5E5D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842D5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B9881"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64E0D"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D239D" w14:textId="77777777" w:rsidR="0037135A" w:rsidRDefault="003E123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FE2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2CA6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BCB41" w14:textId="77777777" w:rsidR="0037135A" w:rsidRDefault="003E1235">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C13D6D" w14:textId="77777777" w:rsidR="0037135A" w:rsidRDefault="003E1235">
            <w:pPr>
              <w:pStyle w:val="TAC"/>
              <w:jc w:val="left"/>
              <w:rPr>
                <w:sz w:val="16"/>
                <w:szCs w:val="16"/>
                <w:lang w:eastAsia="sv-SE"/>
              </w:rPr>
            </w:pPr>
            <w:r>
              <w:rPr>
                <w:sz w:val="16"/>
                <w:szCs w:val="16"/>
                <w:lang w:eastAsia="sv-SE"/>
              </w:rPr>
              <w:t>15.7.0</w:t>
            </w:r>
          </w:p>
        </w:tc>
      </w:tr>
      <w:tr w:rsidR="0037135A" w14:paraId="743D3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2EA7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9E825"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B9229"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2FAA7" w14:textId="77777777" w:rsidR="0037135A" w:rsidRDefault="003E123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67E49"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7710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86128" w14:textId="77777777" w:rsidR="0037135A" w:rsidRDefault="003E1235">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F3F650" w14:textId="77777777" w:rsidR="0037135A" w:rsidRDefault="003E1235">
            <w:pPr>
              <w:pStyle w:val="TAC"/>
              <w:jc w:val="left"/>
              <w:rPr>
                <w:sz w:val="16"/>
                <w:szCs w:val="16"/>
                <w:lang w:eastAsia="sv-SE"/>
              </w:rPr>
            </w:pPr>
            <w:r>
              <w:rPr>
                <w:sz w:val="16"/>
                <w:szCs w:val="16"/>
                <w:lang w:eastAsia="sv-SE"/>
              </w:rPr>
              <w:t>15.7.0</w:t>
            </w:r>
          </w:p>
        </w:tc>
      </w:tr>
      <w:tr w:rsidR="0037135A" w14:paraId="3C1F9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1F03B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F92A0"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CEAD"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DB8C8" w14:textId="77777777" w:rsidR="0037135A" w:rsidRDefault="003E123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6CD1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7A02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726F2" w14:textId="77777777" w:rsidR="0037135A" w:rsidRDefault="003E1235">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3DEFA7" w14:textId="77777777" w:rsidR="0037135A" w:rsidRDefault="003E1235">
            <w:pPr>
              <w:pStyle w:val="TAC"/>
              <w:jc w:val="left"/>
              <w:rPr>
                <w:sz w:val="16"/>
                <w:szCs w:val="16"/>
                <w:lang w:eastAsia="sv-SE"/>
              </w:rPr>
            </w:pPr>
            <w:r>
              <w:rPr>
                <w:sz w:val="16"/>
                <w:szCs w:val="16"/>
                <w:lang w:eastAsia="sv-SE"/>
              </w:rPr>
              <w:t>15.7.0</w:t>
            </w:r>
          </w:p>
        </w:tc>
      </w:tr>
      <w:tr w:rsidR="0037135A" w14:paraId="19D74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CA6B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E8EA"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82D74" w14:textId="77777777" w:rsidR="0037135A" w:rsidRDefault="003E123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489D1" w14:textId="77777777" w:rsidR="0037135A" w:rsidRDefault="003E123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7E620"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4333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DE8E4A" w14:textId="77777777" w:rsidR="0037135A" w:rsidRDefault="003E1235">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0592A3" w14:textId="77777777" w:rsidR="0037135A" w:rsidRDefault="003E1235">
            <w:pPr>
              <w:pStyle w:val="TAC"/>
              <w:jc w:val="left"/>
              <w:rPr>
                <w:sz w:val="16"/>
                <w:szCs w:val="16"/>
                <w:lang w:eastAsia="sv-SE"/>
              </w:rPr>
            </w:pPr>
            <w:r>
              <w:rPr>
                <w:sz w:val="16"/>
                <w:szCs w:val="16"/>
                <w:lang w:eastAsia="sv-SE"/>
              </w:rPr>
              <w:t>15.7.0</w:t>
            </w:r>
          </w:p>
        </w:tc>
      </w:tr>
      <w:tr w:rsidR="0037135A" w14:paraId="36E680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64ADB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A3575"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17E7A"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DF844" w14:textId="77777777" w:rsidR="0037135A" w:rsidRDefault="003E123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A42C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8008A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07DD" w14:textId="77777777" w:rsidR="0037135A" w:rsidRDefault="003E123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2A165" w14:textId="77777777" w:rsidR="0037135A" w:rsidRDefault="003E1235">
            <w:pPr>
              <w:pStyle w:val="TAC"/>
              <w:jc w:val="left"/>
              <w:rPr>
                <w:sz w:val="16"/>
                <w:szCs w:val="16"/>
                <w:lang w:eastAsia="sv-SE"/>
              </w:rPr>
            </w:pPr>
            <w:r>
              <w:rPr>
                <w:sz w:val="16"/>
                <w:szCs w:val="16"/>
                <w:lang w:eastAsia="sv-SE"/>
              </w:rPr>
              <w:t>15.7.0</w:t>
            </w:r>
          </w:p>
        </w:tc>
      </w:tr>
      <w:tr w:rsidR="0037135A" w14:paraId="2B5AE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B3CD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5D24"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71CE6"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C6FD5" w14:textId="77777777" w:rsidR="0037135A" w:rsidRDefault="003E123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B14C6"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8B3F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CE1E0" w14:textId="77777777" w:rsidR="0037135A" w:rsidRDefault="003E123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620B5D" w14:textId="77777777" w:rsidR="0037135A" w:rsidRDefault="003E1235">
            <w:pPr>
              <w:pStyle w:val="TAC"/>
              <w:jc w:val="left"/>
              <w:rPr>
                <w:sz w:val="16"/>
                <w:szCs w:val="16"/>
                <w:lang w:eastAsia="sv-SE"/>
              </w:rPr>
            </w:pPr>
            <w:r>
              <w:rPr>
                <w:sz w:val="16"/>
                <w:szCs w:val="16"/>
                <w:lang w:eastAsia="sv-SE"/>
              </w:rPr>
              <w:t>15.7.0</w:t>
            </w:r>
          </w:p>
        </w:tc>
      </w:tr>
      <w:tr w:rsidR="0037135A" w14:paraId="69DE08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A7B3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3E7A"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7C96E"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74525" w14:textId="77777777" w:rsidR="0037135A" w:rsidRDefault="003E123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14818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9A66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29F01" w14:textId="77777777" w:rsidR="0037135A" w:rsidRDefault="003E1235">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0AC96B" w14:textId="77777777" w:rsidR="0037135A" w:rsidRDefault="003E1235">
            <w:pPr>
              <w:pStyle w:val="TAC"/>
              <w:jc w:val="left"/>
              <w:rPr>
                <w:sz w:val="16"/>
                <w:szCs w:val="16"/>
                <w:lang w:eastAsia="sv-SE"/>
              </w:rPr>
            </w:pPr>
            <w:r>
              <w:rPr>
                <w:sz w:val="16"/>
                <w:szCs w:val="16"/>
                <w:lang w:eastAsia="sv-SE"/>
              </w:rPr>
              <w:t>15.7.0</w:t>
            </w:r>
          </w:p>
        </w:tc>
      </w:tr>
      <w:tr w:rsidR="0037135A" w14:paraId="547E6A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589A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DAC73"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D6BC6"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C8D62" w14:textId="77777777" w:rsidR="0037135A" w:rsidRDefault="003E123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8A539"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72D2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C533E" w14:textId="77777777" w:rsidR="0037135A" w:rsidRDefault="003E123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1220BA" w14:textId="77777777" w:rsidR="0037135A" w:rsidRDefault="003E1235">
            <w:pPr>
              <w:pStyle w:val="TAC"/>
              <w:jc w:val="left"/>
              <w:rPr>
                <w:sz w:val="16"/>
                <w:szCs w:val="16"/>
                <w:lang w:eastAsia="sv-SE"/>
              </w:rPr>
            </w:pPr>
            <w:r>
              <w:rPr>
                <w:sz w:val="16"/>
                <w:szCs w:val="16"/>
                <w:lang w:eastAsia="sv-SE"/>
              </w:rPr>
              <w:t>15.7.0</w:t>
            </w:r>
          </w:p>
        </w:tc>
      </w:tr>
      <w:tr w:rsidR="0037135A" w14:paraId="54CA6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B7061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2190B"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78FAB"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5056" w14:textId="77777777" w:rsidR="0037135A" w:rsidRDefault="003E123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09DC7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AB5C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CDEF2" w14:textId="77777777" w:rsidR="0037135A" w:rsidRDefault="003E123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1DEBB" w14:textId="77777777" w:rsidR="0037135A" w:rsidRDefault="003E1235">
            <w:pPr>
              <w:pStyle w:val="TAC"/>
              <w:jc w:val="left"/>
              <w:rPr>
                <w:sz w:val="16"/>
                <w:szCs w:val="16"/>
                <w:lang w:eastAsia="sv-SE"/>
              </w:rPr>
            </w:pPr>
            <w:r>
              <w:rPr>
                <w:sz w:val="16"/>
                <w:szCs w:val="16"/>
                <w:lang w:eastAsia="sv-SE"/>
              </w:rPr>
              <w:t>15.7.0</w:t>
            </w:r>
          </w:p>
        </w:tc>
      </w:tr>
      <w:tr w:rsidR="0037135A" w14:paraId="05F9F2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0A50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89F5E"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6A31A"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C0100" w14:textId="77777777" w:rsidR="0037135A" w:rsidRDefault="003E123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7F2DB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8F78E"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DE005" w14:textId="77777777" w:rsidR="0037135A" w:rsidRDefault="003E123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80D11" w14:textId="77777777" w:rsidR="0037135A" w:rsidRDefault="003E1235">
            <w:pPr>
              <w:pStyle w:val="TAC"/>
              <w:jc w:val="left"/>
              <w:rPr>
                <w:sz w:val="16"/>
                <w:szCs w:val="16"/>
                <w:lang w:eastAsia="sv-SE"/>
              </w:rPr>
            </w:pPr>
            <w:r>
              <w:rPr>
                <w:sz w:val="16"/>
                <w:szCs w:val="16"/>
                <w:lang w:eastAsia="sv-SE"/>
              </w:rPr>
              <w:t>15.7.0</w:t>
            </w:r>
          </w:p>
        </w:tc>
      </w:tr>
      <w:tr w:rsidR="0037135A" w14:paraId="260AF5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37B3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542E"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3DD4"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CD50A" w14:textId="77777777" w:rsidR="0037135A" w:rsidRDefault="003E123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5D78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D38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1A853" w14:textId="77777777" w:rsidR="0037135A" w:rsidRDefault="003E1235">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336087" w14:textId="77777777" w:rsidR="0037135A" w:rsidRDefault="003E1235">
            <w:pPr>
              <w:pStyle w:val="TAC"/>
              <w:jc w:val="left"/>
              <w:rPr>
                <w:sz w:val="16"/>
                <w:szCs w:val="16"/>
                <w:lang w:eastAsia="sv-SE"/>
              </w:rPr>
            </w:pPr>
            <w:r>
              <w:rPr>
                <w:sz w:val="16"/>
                <w:szCs w:val="16"/>
                <w:lang w:eastAsia="sv-SE"/>
              </w:rPr>
              <w:t>15.7.0</w:t>
            </w:r>
          </w:p>
        </w:tc>
      </w:tr>
      <w:tr w:rsidR="0037135A" w14:paraId="163D79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86B21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B0CE7"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AA6A7"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81901" w14:textId="77777777" w:rsidR="0037135A" w:rsidRDefault="003E123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40804"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4545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3C9F2" w14:textId="77777777" w:rsidR="0037135A" w:rsidRDefault="003E1235">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D721EE" w14:textId="77777777" w:rsidR="0037135A" w:rsidRDefault="003E1235">
            <w:pPr>
              <w:pStyle w:val="TAC"/>
              <w:jc w:val="left"/>
              <w:rPr>
                <w:sz w:val="16"/>
                <w:szCs w:val="16"/>
                <w:lang w:eastAsia="sv-SE"/>
              </w:rPr>
            </w:pPr>
            <w:r>
              <w:rPr>
                <w:sz w:val="16"/>
                <w:szCs w:val="16"/>
                <w:lang w:eastAsia="sv-SE"/>
              </w:rPr>
              <w:t>15.7.0</w:t>
            </w:r>
          </w:p>
        </w:tc>
      </w:tr>
      <w:tr w:rsidR="0037135A" w14:paraId="1B40E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FC69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33F24"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A1435"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5FDB6" w14:textId="77777777" w:rsidR="0037135A" w:rsidRDefault="003E123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2FB66"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3281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59806" w14:textId="77777777" w:rsidR="0037135A" w:rsidRDefault="003E123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61BAF" w14:textId="77777777" w:rsidR="0037135A" w:rsidRDefault="003E1235">
            <w:pPr>
              <w:pStyle w:val="TAC"/>
              <w:jc w:val="left"/>
              <w:rPr>
                <w:sz w:val="16"/>
                <w:szCs w:val="16"/>
                <w:lang w:eastAsia="sv-SE"/>
              </w:rPr>
            </w:pPr>
            <w:r>
              <w:rPr>
                <w:sz w:val="16"/>
                <w:szCs w:val="16"/>
                <w:lang w:eastAsia="sv-SE"/>
              </w:rPr>
              <w:t>15.7.0</w:t>
            </w:r>
          </w:p>
        </w:tc>
      </w:tr>
      <w:tr w:rsidR="0037135A" w14:paraId="15300F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ABDA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861B"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91A0"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17C78" w14:textId="77777777" w:rsidR="0037135A" w:rsidRDefault="003E123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0DD2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1585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7EC42" w14:textId="77777777" w:rsidR="0037135A" w:rsidRDefault="003E123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2F7F37" w14:textId="77777777" w:rsidR="0037135A" w:rsidRDefault="003E1235">
            <w:pPr>
              <w:pStyle w:val="TAC"/>
              <w:jc w:val="left"/>
              <w:rPr>
                <w:sz w:val="16"/>
                <w:szCs w:val="16"/>
                <w:lang w:eastAsia="sv-SE"/>
              </w:rPr>
            </w:pPr>
            <w:r>
              <w:rPr>
                <w:sz w:val="16"/>
                <w:szCs w:val="16"/>
                <w:lang w:eastAsia="sv-SE"/>
              </w:rPr>
              <w:t>15.7.0</w:t>
            </w:r>
          </w:p>
        </w:tc>
      </w:tr>
      <w:tr w:rsidR="0037135A" w14:paraId="2E498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C7471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F7348"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66BE5"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608C2" w14:textId="77777777" w:rsidR="0037135A" w:rsidRDefault="003E123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AC8C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54D0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5A50" w14:textId="77777777" w:rsidR="0037135A" w:rsidRDefault="003E1235">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2D6A09" w14:textId="77777777" w:rsidR="0037135A" w:rsidRDefault="003E1235">
            <w:pPr>
              <w:pStyle w:val="TAC"/>
              <w:jc w:val="left"/>
              <w:rPr>
                <w:sz w:val="16"/>
                <w:szCs w:val="16"/>
                <w:lang w:eastAsia="sv-SE"/>
              </w:rPr>
            </w:pPr>
            <w:r>
              <w:rPr>
                <w:sz w:val="16"/>
                <w:szCs w:val="16"/>
                <w:lang w:eastAsia="sv-SE"/>
              </w:rPr>
              <w:t>15.7.0</w:t>
            </w:r>
          </w:p>
        </w:tc>
      </w:tr>
      <w:tr w:rsidR="0037135A" w14:paraId="7F1BE2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AE2A4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94C92"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6842"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A97A" w14:textId="77777777" w:rsidR="0037135A" w:rsidRDefault="003E123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B71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AAEE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38AF5" w14:textId="77777777" w:rsidR="0037135A" w:rsidRDefault="003E1235">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46D30F" w14:textId="77777777" w:rsidR="0037135A" w:rsidRDefault="003E1235">
            <w:pPr>
              <w:pStyle w:val="TAC"/>
              <w:jc w:val="left"/>
              <w:rPr>
                <w:sz w:val="16"/>
                <w:szCs w:val="16"/>
                <w:lang w:eastAsia="sv-SE"/>
              </w:rPr>
            </w:pPr>
            <w:r>
              <w:rPr>
                <w:sz w:val="16"/>
                <w:szCs w:val="16"/>
                <w:lang w:eastAsia="sv-SE"/>
              </w:rPr>
              <w:t>15.7.0</w:t>
            </w:r>
          </w:p>
        </w:tc>
      </w:tr>
      <w:tr w:rsidR="0037135A" w14:paraId="368E9D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D12D6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77AD8"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093C0"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0FA13" w14:textId="77777777" w:rsidR="0037135A" w:rsidRDefault="003E123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6961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A20C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7E28E" w14:textId="77777777" w:rsidR="0037135A" w:rsidRDefault="003E123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B5C3F" w14:textId="77777777" w:rsidR="0037135A" w:rsidRDefault="003E1235">
            <w:pPr>
              <w:pStyle w:val="TAC"/>
              <w:jc w:val="left"/>
              <w:rPr>
                <w:sz w:val="16"/>
                <w:szCs w:val="16"/>
                <w:lang w:eastAsia="sv-SE"/>
              </w:rPr>
            </w:pPr>
            <w:r>
              <w:rPr>
                <w:sz w:val="16"/>
                <w:szCs w:val="16"/>
                <w:lang w:eastAsia="sv-SE"/>
              </w:rPr>
              <w:t>15.7.0</w:t>
            </w:r>
          </w:p>
        </w:tc>
      </w:tr>
      <w:tr w:rsidR="0037135A" w14:paraId="71296A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41DA9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C58B"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9294E"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27DF0" w14:textId="77777777" w:rsidR="0037135A" w:rsidRDefault="003E123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6298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8CA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85476C" w14:textId="77777777" w:rsidR="0037135A" w:rsidRDefault="003E1235">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11E921" w14:textId="77777777" w:rsidR="0037135A" w:rsidRDefault="003E1235">
            <w:pPr>
              <w:pStyle w:val="TAC"/>
              <w:jc w:val="left"/>
              <w:rPr>
                <w:sz w:val="16"/>
                <w:szCs w:val="16"/>
                <w:lang w:eastAsia="sv-SE"/>
              </w:rPr>
            </w:pPr>
            <w:r>
              <w:rPr>
                <w:sz w:val="16"/>
                <w:szCs w:val="16"/>
                <w:lang w:eastAsia="sv-SE"/>
              </w:rPr>
              <w:t>15.7.0</w:t>
            </w:r>
          </w:p>
        </w:tc>
      </w:tr>
      <w:tr w:rsidR="0037135A" w14:paraId="79055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DD521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2411A"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83DA4"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18316" w14:textId="77777777" w:rsidR="0037135A" w:rsidRDefault="003E123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1EB9E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EEE1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0EF61" w14:textId="77777777" w:rsidR="0037135A" w:rsidRDefault="003E123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3C1BDB" w14:textId="77777777" w:rsidR="0037135A" w:rsidRDefault="003E1235">
            <w:pPr>
              <w:pStyle w:val="TAC"/>
              <w:jc w:val="left"/>
              <w:rPr>
                <w:sz w:val="16"/>
                <w:szCs w:val="16"/>
                <w:lang w:eastAsia="sv-SE"/>
              </w:rPr>
            </w:pPr>
            <w:r>
              <w:rPr>
                <w:sz w:val="16"/>
                <w:szCs w:val="16"/>
                <w:lang w:eastAsia="sv-SE"/>
              </w:rPr>
              <w:t>15.7.0</w:t>
            </w:r>
          </w:p>
        </w:tc>
      </w:tr>
      <w:tr w:rsidR="0037135A" w14:paraId="2A0749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AF00D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0431A"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AEDBF"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FA628" w14:textId="77777777" w:rsidR="0037135A" w:rsidRDefault="003E123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62A6B"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6153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82690" w14:textId="77777777" w:rsidR="0037135A" w:rsidRDefault="003E123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5C1E68" w14:textId="77777777" w:rsidR="0037135A" w:rsidRDefault="003E1235">
            <w:pPr>
              <w:pStyle w:val="TAC"/>
              <w:jc w:val="left"/>
              <w:rPr>
                <w:sz w:val="16"/>
                <w:szCs w:val="16"/>
                <w:lang w:eastAsia="sv-SE"/>
              </w:rPr>
            </w:pPr>
            <w:r>
              <w:rPr>
                <w:sz w:val="16"/>
                <w:szCs w:val="16"/>
                <w:lang w:eastAsia="sv-SE"/>
              </w:rPr>
              <w:t>15.7.0</w:t>
            </w:r>
          </w:p>
        </w:tc>
      </w:tr>
      <w:tr w:rsidR="0037135A" w14:paraId="539DB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F5BE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7FDD"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71E1F"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6721" w14:textId="77777777" w:rsidR="0037135A" w:rsidRDefault="003E123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1004A0"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E4B5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ED1196" w14:textId="77777777" w:rsidR="0037135A" w:rsidRDefault="003E1235">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87E30" w14:textId="77777777" w:rsidR="0037135A" w:rsidRDefault="003E1235">
            <w:pPr>
              <w:pStyle w:val="TAC"/>
              <w:jc w:val="left"/>
              <w:rPr>
                <w:sz w:val="16"/>
                <w:szCs w:val="16"/>
                <w:lang w:eastAsia="sv-SE"/>
              </w:rPr>
            </w:pPr>
            <w:r>
              <w:rPr>
                <w:sz w:val="16"/>
                <w:szCs w:val="16"/>
                <w:lang w:eastAsia="sv-SE"/>
              </w:rPr>
              <w:t>15.7.0</w:t>
            </w:r>
          </w:p>
        </w:tc>
      </w:tr>
      <w:tr w:rsidR="0037135A" w14:paraId="19AF6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B7A3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01BE"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CBC299"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522A0" w14:textId="77777777" w:rsidR="0037135A" w:rsidRDefault="003E123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3310"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9A59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31F60" w14:textId="77777777" w:rsidR="0037135A" w:rsidRDefault="003E1235">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276737" w14:textId="77777777" w:rsidR="0037135A" w:rsidRDefault="003E1235">
            <w:pPr>
              <w:pStyle w:val="TAC"/>
              <w:jc w:val="left"/>
              <w:rPr>
                <w:sz w:val="16"/>
                <w:szCs w:val="16"/>
                <w:lang w:eastAsia="sv-SE"/>
              </w:rPr>
            </w:pPr>
            <w:r>
              <w:rPr>
                <w:sz w:val="16"/>
                <w:szCs w:val="16"/>
                <w:lang w:eastAsia="sv-SE"/>
              </w:rPr>
              <w:t>15.7.0</w:t>
            </w:r>
          </w:p>
        </w:tc>
      </w:tr>
      <w:tr w:rsidR="0037135A" w14:paraId="3CEF10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9AC4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456DF"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592BD"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1B73" w14:textId="77777777" w:rsidR="0037135A" w:rsidRDefault="003E123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8ECDB"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4D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C32E8" w14:textId="77777777" w:rsidR="0037135A" w:rsidRDefault="003E123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7998FD" w14:textId="77777777" w:rsidR="0037135A" w:rsidRDefault="003E1235">
            <w:pPr>
              <w:pStyle w:val="TAC"/>
              <w:jc w:val="left"/>
              <w:rPr>
                <w:sz w:val="16"/>
                <w:szCs w:val="16"/>
                <w:lang w:eastAsia="sv-SE"/>
              </w:rPr>
            </w:pPr>
            <w:r>
              <w:rPr>
                <w:sz w:val="16"/>
                <w:szCs w:val="16"/>
                <w:lang w:eastAsia="sv-SE"/>
              </w:rPr>
              <w:t>15.7.0</w:t>
            </w:r>
          </w:p>
        </w:tc>
      </w:tr>
      <w:tr w:rsidR="0037135A" w14:paraId="5A558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06E9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D89F"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61AF7"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528FA" w14:textId="77777777" w:rsidR="0037135A" w:rsidRDefault="003E123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D2085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5CAE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560E7" w14:textId="77777777" w:rsidR="0037135A" w:rsidRDefault="003E123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B329C1" w14:textId="77777777" w:rsidR="0037135A" w:rsidRDefault="003E1235">
            <w:pPr>
              <w:pStyle w:val="TAC"/>
              <w:jc w:val="left"/>
              <w:rPr>
                <w:sz w:val="16"/>
                <w:szCs w:val="16"/>
                <w:lang w:eastAsia="sv-SE"/>
              </w:rPr>
            </w:pPr>
            <w:r>
              <w:rPr>
                <w:sz w:val="16"/>
                <w:szCs w:val="16"/>
                <w:lang w:eastAsia="sv-SE"/>
              </w:rPr>
              <w:t>15.7.0</w:t>
            </w:r>
          </w:p>
        </w:tc>
      </w:tr>
      <w:tr w:rsidR="0037135A" w14:paraId="7487F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AB55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B25E5"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97584"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330D" w14:textId="77777777" w:rsidR="0037135A" w:rsidRDefault="003E123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95B5A"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27F8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7D91" w14:textId="77777777" w:rsidR="0037135A" w:rsidRDefault="003E123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74F27F" w14:textId="77777777" w:rsidR="0037135A" w:rsidRDefault="003E1235">
            <w:pPr>
              <w:pStyle w:val="TAC"/>
              <w:jc w:val="left"/>
              <w:rPr>
                <w:sz w:val="16"/>
                <w:szCs w:val="16"/>
                <w:lang w:eastAsia="sv-SE"/>
              </w:rPr>
            </w:pPr>
            <w:r>
              <w:rPr>
                <w:sz w:val="16"/>
                <w:szCs w:val="16"/>
                <w:lang w:eastAsia="sv-SE"/>
              </w:rPr>
              <w:t>15.7.0</w:t>
            </w:r>
          </w:p>
        </w:tc>
      </w:tr>
      <w:tr w:rsidR="0037135A" w14:paraId="639408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3FA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22152"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501FC"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E70E" w14:textId="77777777" w:rsidR="0037135A" w:rsidRDefault="003E123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DB00"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B83D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CA339" w14:textId="77777777" w:rsidR="0037135A" w:rsidRDefault="003E123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E8153" w14:textId="77777777" w:rsidR="0037135A" w:rsidRDefault="003E1235">
            <w:pPr>
              <w:pStyle w:val="TAC"/>
              <w:jc w:val="left"/>
              <w:rPr>
                <w:sz w:val="16"/>
                <w:szCs w:val="16"/>
                <w:lang w:eastAsia="sv-SE"/>
              </w:rPr>
            </w:pPr>
            <w:r>
              <w:rPr>
                <w:sz w:val="16"/>
                <w:szCs w:val="16"/>
                <w:lang w:eastAsia="sv-SE"/>
              </w:rPr>
              <w:t>15.7.0</w:t>
            </w:r>
          </w:p>
        </w:tc>
      </w:tr>
      <w:tr w:rsidR="0037135A" w14:paraId="4B034B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441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9FE5D"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C02CD8"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4C5C" w14:textId="77777777" w:rsidR="0037135A" w:rsidRDefault="003E123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CF42DB"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4B8C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728A3B" w14:textId="77777777" w:rsidR="0037135A" w:rsidRDefault="003E123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2DD9A5" w14:textId="77777777" w:rsidR="0037135A" w:rsidRDefault="003E1235">
            <w:pPr>
              <w:pStyle w:val="TAC"/>
              <w:jc w:val="left"/>
              <w:rPr>
                <w:sz w:val="16"/>
                <w:szCs w:val="16"/>
                <w:lang w:eastAsia="sv-SE"/>
              </w:rPr>
            </w:pPr>
            <w:r>
              <w:rPr>
                <w:sz w:val="16"/>
                <w:szCs w:val="16"/>
                <w:lang w:eastAsia="sv-SE"/>
              </w:rPr>
              <w:t>15.7.0</w:t>
            </w:r>
          </w:p>
        </w:tc>
      </w:tr>
      <w:tr w:rsidR="0037135A" w14:paraId="7B96F2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5458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34"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67737"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2BDC" w14:textId="77777777" w:rsidR="0037135A" w:rsidRDefault="003E123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7573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19869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E0043" w14:textId="77777777" w:rsidR="0037135A" w:rsidRDefault="003E123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6CF243" w14:textId="77777777" w:rsidR="0037135A" w:rsidRDefault="003E1235">
            <w:pPr>
              <w:pStyle w:val="TAC"/>
              <w:jc w:val="left"/>
              <w:rPr>
                <w:sz w:val="16"/>
                <w:szCs w:val="16"/>
                <w:lang w:eastAsia="sv-SE"/>
              </w:rPr>
            </w:pPr>
            <w:r>
              <w:rPr>
                <w:sz w:val="16"/>
                <w:szCs w:val="16"/>
                <w:lang w:eastAsia="sv-SE"/>
              </w:rPr>
              <w:t>15.7.0</w:t>
            </w:r>
          </w:p>
        </w:tc>
      </w:tr>
      <w:tr w:rsidR="0037135A" w14:paraId="61B921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D16E9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C466F"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6F747"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9284C" w14:textId="77777777" w:rsidR="0037135A" w:rsidRDefault="003E123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CCB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971E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39A90" w14:textId="77777777" w:rsidR="0037135A" w:rsidRDefault="003E1235">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DD52AA" w14:textId="77777777" w:rsidR="0037135A" w:rsidRDefault="003E1235">
            <w:pPr>
              <w:pStyle w:val="TAC"/>
              <w:jc w:val="left"/>
              <w:rPr>
                <w:sz w:val="16"/>
                <w:szCs w:val="16"/>
                <w:lang w:eastAsia="sv-SE"/>
              </w:rPr>
            </w:pPr>
            <w:r>
              <w:rPr>
                <w:sz w:val="16"/>
                <w:szCs w:val="16"/>
                <w:lang w:eastAsia="sv-SE"/>
              </w:rPr>
              <w:t>15.7.0</w:t>
            </w:r>
          </w:p>
        </w:tc>
      </w:tr>
      <w:tr w:rsidR="0037135A" w14:paraId="710E7A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8622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2FDE"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111F"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591F3" w14:textId="77777777" w:rsidR="0037135A" w:rsidRDefault="003E123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D004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F838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57137" w14:textId="77777777" w:rsidR="0037135A" w:rsidRDefault="003E123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F51409" w14:textId="77777777" w:rsidR="0037135A" w:rsidRDefault="003E1235">
            <w:pPr>
              <w:pStyle w:val="TAC"/>
              <w:jc w:val="left"/>
              <w:rPr>
                <w:sz w:val="16"/>
                <w:szCs w:val="16"/>
                <w:lang w:eastAsia="sv-SE"/>
              </w:rPr>
            </w:pPr>
            <w:r>
              <w:rPr>
                <w:sz w:val="16"/>
                <w:szCs w:val="16"/>
                <w:lang w:eastAsia="sv-SE"/>
              </w:rPr>
              <w:t>15.7.0</w:t>
            </w:r>
          </w:p>
        </w:tc>
      </w:tr>
      <w:tr w:rsidR="0037135A" w14:paraId="1E955D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8ED83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65C"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CE495B"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12245" w14:textId="77777777" w:rsidR="0037135A" w:rsidRDefault="003E123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C6E6F"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55691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DB694" w14:textId="77777777" w:rsidR="0037135A" w:rsidRDefault="003E123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422514" w14:textId="77777777" w:rsidR="0037135A" w:rsidRDefault="003E1235">
            <w:pPr>
              <w:pStyle w:val="TAC"/>
              <w:jc w:val="left"/>
              <w:rPr>
                <w:sz w:val="16"/>
                <w:szCs w:val="16"/>
                <w:lang w:eastAsia="sv-SE"/>
              </w:rPr>
            </w:pPr>
            <w:r>
              <w:rPr>
                <w:sz w:val="16"/>
                <w:szCs w:val="16"/>
                <w:lang w:eastAsia="sv-SE"/>
              </w:rPr>
              <w:t>15.7.0</w:t>
            </w:r>
          </w:p>
        </w:tc>
      </w:tr>
      <w:tr w:rsidR="0037135A" w14:paraId="021769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3F9D5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3DE36"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F07BA8" w14:textId="77777777" w:rsidR="0037135A" w:rsidRDefault="003E123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C528" w14:textId="77777777" w:rsidR="0037135A" w:rsidRDefault="003E123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C634D"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A5DA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7EA52" w14:textId="77777777" w:rsidR="0037135A" w:rsidRDefault="003E123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A52208" w14:textId="77777777" w:rsidR="0037135A" w:rsidRDefault="003E1235">
            <w:pPr>
              <w:pStyle w:val="TAC"/>
              <w:jc w:val="left"/>
              <w:rPr>
                <w:sz w:val="16"/>
                <w:szCs w:val="16"/>
                <w:lang w:eastAsia="sv-SE"/>
              </w:rPr>
            </w:pPr>
            <w:r>
              <w:rPr>
                <w:sz w:val="16"/>
                <w:szCs w:val="16"/>
                <w:lang w:eastAsia="sv-SE"/>
              </w:rPr>
              <w:t>15.7.0</w:t>
            </w:r>
          </w:p>
        </w:tc>
      </w:tr>
      <w:tr w:rsidR="0037135A" w14:paraId="0837B6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21A8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0B604"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3836E"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5F3D8" w14:textId="77777777" w:rsidR="0037135A" w:rsidRDefault="003E123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879F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CB48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776BD" w14:textId="77777777" w:rsidR="0037135A" w:rsidRDefault="003E123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3119D" w14:textId="77777777" w:rsidR="0037135A" w:rsidRDefault="003E1235">
            <w:pPr>
              <w:pStyle w:val="TAC"/>
              <w:jc w:val="left"/>
              <w:rPr>
                <w:sz w:val="16"/>
                <w:szCs w:val="16"/>
                <w:lang w:eastAsia="sv-SE"/>
              </w:rPr>
            </w:pPr>
            <w:r>
              <w:rPr>
                <w:sz w:val="16"/>
                <w:szCs w:val="16"/>
                <w:lang w:eastAsia="sv-SE"/>
              </w:rPr>
              <w:t>15.7.0</w:t>
            </w:r>
          </w:p>
        </w:tc>
      </w:tr>
      <w:tr w:rsidR="0037135A" w14:paraId="3AAC9F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4F56C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1E703"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8578D"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3808F" w14:textId="77777777" w:rsidR="0037135A" w:rsidRDefault="003E123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7BA9A"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E78D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DBFB9" w14:textId="77777777" w:rsidR="0037135A" w:rsidRDefault="003E123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20CEDC" w14:textId="77777777" w:rsidR="0037135A" w:rsidRDefault="003E1235">
            <w:pPr>
              <w:pStyle w:val="TAC"/>
              <w:jc w:val="left"/>
              <w:rPr>
                <w:sz w:val="16"/>
                <w:szCs w:val="16"/>
                <w:lang w:eastAsia="sv-SE"/>
              </w:rPr>
            </w:pPr>
            <w:r>
              <w:rPr>
                <w:sz w:val="16"/>
                <w:szCs w:val="16"/>
                <w:lang w:eastAsia="sv-SE"/>
              </w:rPr>
              <w:t>15.7.0</w:t>
            </w:r>
          </w:p>
        </w:tc>
      </w:tr>
      <w:tr w:rsidR="0037135A" w14:paraId="18352D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437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78FC9"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40482"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DDE0B" w14:textId="77777777" w:rsidR="0037135A" w:rsidRDefault="003E123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CC3EA2"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8BC99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29C8" w14:textId="77777777" w:rsidR="0037135A" w:rsidRDefault="003E123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C9BBC5" w14:textId="77777777" w:rsidR="0037135A" w:rsidRDefault="003E1235">
            <w:pPr>
              <w:pStyle w:val="TAC"/>
              <w:jc w:val="left"/>
              <w:rPr>
                <w:sz w:val="16"/>
                <w:szCs w:val="16"/>
                <w:lang w:eastAsia="sv-SE"/>
              </w:rPr>
            </w:pPr>
            <w:r>
              <w:rPr>
                <w:sz w:val="16"/>
                <w:szCs w:val="16"/>
                <w:lang w:eastAsia="sv-SE"/>
              </w:rPr>
              <w:t>15.7.0</w:t>
            </w:r>
          </w:p>
        </w:tc>
      </w:tr>
      <w:tr w:rsidR="0037135A" w14:paraId="5963EC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CF65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3E4A4"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72A6A"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F2FF3F" w14:textId="77777777" w:rsidR="0037135A" w:rsidRDefault="003E123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C7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9EC7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907DC6" w14:textId="77777777" w:rsidR="0037135A" w:rsidRDefault="003E123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35DCCA" w14:textId="77777777" w:rsidR="0037135A" w:rsidRDefault="003E1235">
            <w:pPr>
              <w:pStyle w:val="TAC"/>
              <w:jc w:val="left"/>
              <w:rPr>
                <w:sz w:val="16"/>
                <w:szCs w:val="16"/>
                <w:lang w:eastAsia="sv-SE"/>
              </w:rPr>
            </w:pPr>
            <w:r>
              <w:rPr>
                <w:sz w:val="16"/>
                <w:szCs w:val="16"/>
                <w:lang w:eastAsia="sv-SE"/>
              </w:rPr>
              <w:t>15.7.0</w:t>
            </w:r>
          </w:p>
        </w:tc>
      </w:tr>
      <w:tr w:rsidR="0037135A" w14:paraId="40A20A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C30C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9CC8"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397F8"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9F3EB" w14:textId="77777777" w:rsidR="0037135A" w:rsidRDefault="003E123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F244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FDAE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E070B" w14:textId="77777777" w:rsidR="0037135A" w:rsidRDefault="003E1235">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010824" w14:textId="77777777" w:rsidR="0037135A" w:rsidRDefault="003E1235">
            <w:pPr>
              <w:pStyle w:val="TAC"/>
              <w:jc w:val="left"/>
              <w:rPr>
                <w:sz w:val="16"/>
                <w:szCs w:val="16"/>
                <w:lang w:eastAsia="sv-SE"/>
              </w:rPr>
            </w:pPr>
            <w:r>
              <w:rPr>
                <w:sz w:val="16"/>
                <w:szCs w:val="16"/>
                <w:lang w:eastAsia="sv-SE"/>
              </w:rPr>
              <w:t>15.7.0</w:t>
            </w:r>
          </w:p>
        </w:tc>
      </w:tr>
      <w:tr w:rsidR="0037135A" w14:paraId="46315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28D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05A7C"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BF81F"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ABC7E" w14:textId="77777777" w:rsidR="0037135A" w:rsidRDefault="003E123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196"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C9B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CD449" w14:textId="77777777" w:rsidR="0037135A" w:rsidRDefault="003E1235">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D8EE0E" w14:textId="77777777" w:rsidR="0037135A" w:rsidRDefault="003E1235">
            <w:pPr>
              <w:pStyle w:val="TAC"/>
              <w:jc w:val="left"/>
              <w:rPr>
                <w:sz w:val="16"/>
                <w:szCs w:val="16"/>
                <w:lang w:eastAsia="sv-SE"/>
              </w:rPr>
            </w:pPr>
            <w:r>
              <w:rPr>
                <w:sz w:val="16"/>
                <w:szCs w:val="16"/>
                <w:lang w:eastAsia="sv-SE"/>
              </w:rPr>
              <w:t>15.7.0</w:t>
            </w:r>
          </w:p>
        </w:tc>
      </w:tr>
      <w:tr w:rsidR="0037135A" w14:paraId="11FE1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6576D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DA92B"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FA8F7"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1FD79" w14:textId="77777777" w:rsidR="0037135A" w:rsidRDefault="003E123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5DA7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A89A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9EB822" w14:textId="77777777" w:rsidR="0037135A" w:rsidRDefault="003E1235">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0AD79A" w14:textId="77777777" w:rsidR="0037135A" w:rsidRDefault="003E1235">
            <w:pPr>
              <w:pStyle w:val="TAC"/>
              <w:jc w:val="left"/>
              <w:rPr>
                <w:sz w:val="16"/>
                <w:szCs w:val="16"/>
                <w:lang w:eastAsia="sv-SE"/>
              </w:rPr>
            </w:pPr>
            <w:r>
              <w:rPr>
                <w:sz w:val="16"/>
                <w:szCs w:val="16"/>
                <w:lang w:eastAsia="sv-SE"/>
              </w:rPr>
              <w:t>15.7.0</w:t>
            </w:r>
          </w:p>
        </w:tc>
      </w:tr>
      <w:tr w:rsidR="0037135A" w14:paraId="5EB390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4448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55EA3"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C4F28" w14:textId="77777777" w:rsidR="0037135A" w:rsidRDefault="003E123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5975B" w14:textId="77777777" w:rsidR="0037135A" w:rsidRDefault="003E123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787E"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74BF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8A4CE7" w14:textId="77777777" w:rsidR="0037135A" w:rsidRDefault="003E123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B4EB4B" w14:textId="77777777" w:rsidR="0037135A" w:rsidRDefault="003E1235">
            <w:pPr>
              <w:pStyle w:val="TAC"/>
              <w:jc w:val="left"/>
              <w:rPr>
                <w:sz w:val="16"/>
                <w:szCs w:val="16"/>
                <w:lang w:eastAsia="sv-SE"/>
              </w:rPr>
            </w:pPr>
            <w:r>
              <w:rPr>
                <w:sz w:val="16"/>
                <w:szCs w:val="16"/>
                <w:lang w:eastAsia="sv-SE"/>
              </w:rPr>
              <w:t>15.7.0</w:t>
            </w:r>
          </w:p>
        </w:tc>
      </w:tr>
      <w:tr w:rsidR="0037135A" w14:paraId="4C89CC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DED3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300E5"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632D2"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89621" w14:textId="77777777" w:rsidR="0037135A" w:rsidRDefault="003E123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42C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2E7D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5269B" w14:textId="77777777" w:rsidR="0037135A" w:rsidRDefault="003E123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76D9AE" w14:textId="77777777" w:rsidR="0037135A" w:rsidRDefault="003E1235">
            <w:pPr>
              <w:pStyle w:val="TAC"/>
              <w:jc w:val="left"/>
              <w:rPr>
                <w:sz w:val="16"/>
                <w:szCs w:val="16"/>
                <w:lang w:eastAsia="sv-SE"/>
              </w:rPr>
            </w:pPr>
            <w:r>
              <w:rPr>
                <w:sz w:val="16"/>
                <w:szCs w:val="16"/>
                <w:lang w:eastAsia="sv-SE"/>
              </w:rPr>
              <w:t>15.7.0</w:t>
            </w:r>
          </w:p>
        </w:tc>
      </w:tr>
      <w:tr w:rsidR="0037135A" w14:paraId="2166D1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76D1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FEF6E"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2906" w14:textId="77777777" w:rsidR="0037135A" w:rsidRDefault="003E123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FB1C3" w14:textId="77777777" w:rsidR="0037135A" w:rsidRDefault="003E123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32C80"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F203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D3B62D" w14:textId="77777777" w:rsidR="0037135A" w:rsidRDefault="003E123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087CF" w14:textId="77777777" w:rsidR="0037135A" w:rsidRDefault="003E1235">
            <w:pPr>
              <w:pStyle w:val="TAC"/>
              <w:jc w:val="left"/>
              <w:rPr>
                <w:sz w:val="16"/>
                <w:szCs w:val="16"/>
                <w:lang w:eastAsia="sv-SE"/>
              </w:rPr>
            </w:pPr>
            <w:r>
              <w:rPr>
                <w:sz w:val="16"/>
                <w:szCs w:val="16"/>
                <w:lang w:eastAsia="sv-SE"/>
              </w:rPr>
              <w:t>15.7.0</w:t>
            </w:r>
          </w:p>
        </w:tc>
      </w:tr>
      <w:tr w:rsidR="0037135A" w14:paraId="2F9FA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72FE3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5D06"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D9A7A" w14:textId="77777777" w:rsidR="0037135A" w:rsidRDefault="003E123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C23D1" w14:textId="77777777" w:rsidR="0037135A" w:rsidRDefault="003E123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6FF8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194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502A7" w14:textId="77777777" w:rsidR="0037135A" w:rsidRDefault="003E123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A3812F" w14:textId="77777777" w:rsidR="0037135A" w:rsidRDefault="003E1235">
            <w:pPr>
              <w:pStyle w:val="TAC"/>
              <w:jc w:val="left"/>
              <w:rPr>
                <w:sz w:val="16"/>
                <w:szCs w:val="16"/>
                <w:lang w:eastAsia="sv-SE"/>
              </w:rPr>
            </w:pPr>
            <w:r>
              <w:rPr>
                <w:sz w:val="16"/>
                <w:szCs w:val="16"/>
                <w:lang w:eastAsia="sv-SE"/>
              </w:rPr>
              <w:t>15.7.0</w:t>
            </w:r>
          </w:p>
        </w:tc>
      </w:tr>
      <w:tr w:rsidR="0037135A" w14:paraId="6131CE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107E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EB9A"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3661C"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210D" w14:textId="77777777" w:rsidR="0037135A" w:rsidRDefault="003E123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DEA9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E11F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388B8" w14:textId="77777777" w:rsidR="0037135A" w:rsidRDefault="003E1235">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40D4D5" w14:textId="77777777" w:rsidR="0037135A" w:rsidRDefault="003E1235">
            <w:pPr>
              <w:pStyle w:val="TAC"/>
              <w:jc w:val="left"/>
              <w:rPr>
                <w:sz w:val="16"/>
                <w:szCs w:val="16"/>
                <w:lang w:eastAsia="sv-SE"/>
              </w:rPr>
            </w:pPr>
            <w:r>
              <w:rPr>
                <w:sz w:val="16"/>
                <w:szCs w:val="16"/>
                <w:lang w:eastAsia="sv-SE"/>
              </w:rPr>
              <w:t>15.7.0</w:t>
            </w:r>
          </w:p>
        </w:tc>
      </w:tr>
      <w:tr w:rsidR="0037135A" w14:paraId="41DC52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E910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FBB6C"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6094F" w14:textId="77777777" w:rsidR="0037135A" w:rsidRDefault="003E123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FE4D5" w14:textId="77777777" w:rsidR="0037135A" w:rsidRDefault="003E123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0A7DA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2FA9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D51115" w14:textId="77777777" w:rsidR="0037135A" w:rsidRDefault="003E123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FD2760" w14:textId="77777777" w:rsidR="0037135A" w:rsidRDefault="003E1235">
            <w:pPr>
              <w:pStyle w:val="TAC"/>
              <w:jc w:val="left"/>
              <w:rPr>
                <w:sz w:val="16"/>
                <w:szCs w:val="16"/>
                <w:lang w:eastAsia="sv-SE"/>
              </w:rPr>
            </w:pPr>
            <w:r>
              <w:rPr>
                <w:sz w:val="16"/>
                <w:szCs w:val="16"/>
                <w:lang w:eastAsia="sv-SE"/>
              </w:rPr>
              <w:t>15.7.0</w:t>
            </w:r>
          </w:p>
        </w:tc>
      </w:tr>
      <w:tr w:rsidR="0037135A" w14:paraId="364FAB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44EE8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8C28"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0AF94"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C7A77" w14:textId="77777777" w:rsidR="0037135A" w:rsidRDefault="003E123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2D57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3EC7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D3F1A4" w14:textId="77777777" w:rsidR="0037135A" w:rsidRDefault="003E123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FB05" w14:textId="77777777" w:rsidR="0037135A" w:rsidRDefault="003E1235">
            <w:pPr>
              <w:pStyle w:val="TAC"/>
              <w:jc w:val="left"/>
              <w:rPr>
                <w:sz w:val="16"/>
                <w:szCs w:val="16"/>
                <w:lang w:eastAsia="sv-SE"/>
              </w:rPr>
            </w:pPr>
            <w:r>
              <w:rPr>
                <w:sz w:val="16"/>
                <w:szCs w:val="16"/>
                <w:lang w:eastAsia="sv-SE"/>
              </w:rPr>
              <w:t>15.7.0</w:t>
            </w:r>
          </w:p>
        </w:tc>
      </w:tr>
      <w:tr w:rsidR="0037135A" w14:paraId="27B30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73790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63950"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8801"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B7551" w14:textId="77777777" w:rsidR="0037135A" w:rsidRDefault="003E123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06E1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BE44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28BE1" w14:textId="77777777" w:rsidR="0037135A" w:rsidRDefault="003E1235">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5D2722" w14:textId="77777777" w:rsidR="0037135A" w:rsidRDefault="003E1235">
            <w:pPr>
              <w:pStyle w:val="TAC"/>
              <w:jc w:val="left"/>
              <w:rPr>
                <w:sz w:val="16"/>
                <w:szCs w:val="16"/>
                <w:lang w:eastAsia="sv-SE"/>
              </w:rPr>
            </w:pPr>
            <w:r>
              <w:rPr>
                <w:sz w:val="16"/>
                <w:szCs w:val="16"/>
                <w:lang w:eastAsia="sv-SE"/>
              </w:rPr>
              <w:t>15.7.0</w:t>
            </w:r>
          </w:p>
        </w:tc>
      </w:tr>
      <w:tr w:rsidR="0037135A" w14:paraId="4FCB3A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A562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87B87"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9D98" w14:textId="77777777" w:rsidR="0037135A" w:rsidRDefault="003E123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5A8DC" w14:textId="77777777" w:rsidR="0037135A" w:rsidRDefault="003E123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BD530"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E876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D42A6" w14:textId="77777777" w:rsidR="0037135A" w:rsidRDefault="003E1235">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2B80A" w14:textId="77777777" w:rsidR="0037135A" w:rsidRDefault="003E1235">
            <w:pPr>
              <w:pStyle w:val="TAC"/>
              <w:jc w:val="left"/>
              <w:rPr>
                <w:sz w:val="16"/>
                <w:szCs w:val="16"/>
                <w:lang w:eastAsia="sv-SE"/>
              </w:rPr>
            </w:pPr>
            <w:r>
              <w:rPr>
                <w:sz w:val="16"/>
                <w:szCs w:val="16"/>
                <w:lang w:eastAsia="sv-SE"/>
              </w:rPr>
              <w:t>15.7.0</w:t>
            </w:r>
          </w:p>
        </w:tc>
      </w:tr>
      <w:tr w:rsidR="0037135A" w14:paraId="20D46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8BD13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6F2DF"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00318" w14:textId="77777777" w:rsidR="0037135A" w:rsidRDefault="003E123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7E64" w14:textId="77777777" w:rsidR="0037135A" w:rsidRDefault="003E123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4B7E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5F7F7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A8F52F" w14:textId="77777777" w:rsidR="0037135A" w:rsidRDefault="003E123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D2CB77" w14:textId="77777777" w:rsidR="0037135A" w:rsidRDefault="003E1235">
            <w:pPr>
              <w:pStyle w:val="TAC"/>
              <w:jc w:val="left"/>
              <w:rPr>
                <w:sz w:val="16"/>
                <w:szCs w:val="16"/>
                <w:lang w:eastAsia="sv-SE"/>
              </w:rPr>
            </w:pPr>
            <w:r>
              <w:rPr>
                <w:sz w:val="16"/>
                <w:szCs w:val="16"/>
                <w:lang w:eastAsia="sv-SE"/>
              </w:rPr>
              <w:t>15.7.0</w:t>
            </w:r>
          </w:p>
        </w:tc>
      </w:tr>
      <w:tr w:rsidR="0037135A" w14:paraId="5182F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A6D03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DF198" w14:textId="77777777" w:rsidR="0037135A" w:rsidRDefault="003E123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A2F7B" w14:textId="77777777" w:rsidR="0037135A" w:rsidRDefault="003E123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C64A9" w14:textId="77777777" w:rsidR="0037135A" w:rsidRDefault="003E123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EA594"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2CDBF" w14:textId="77777777" w:rsidR="0037135A" w:rsidRDefault="003E1235">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BEDF5" w14:textId="77777777" w:rsidR="0037135A" w:rsidRDefault="003E123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4941E" w14:textId="77777777" w:rsidR="0037135A" w:rsidRDefault="003E1235">
            <w:pPr>
              <w:pStyle w:val="TAC"/>
              <w:jc w:val="left"/>
              <w:rPr>
                <w:sz w:val="16"/>
                <w:szCs w:val="16"/>
                <w:lang w:eastAsia="sv-SE"/>
              </w:rPr>
            </w:pPr>
            <w:r>
              <w:rPr>
                <w:sz w:val="16"/>
                <w:szCs w:val="16"/>
                <w:lang w:eastAsia="sv-SE"/>
              </w:rPr>
              <w:t>15.7.0</w:t>
            </w:r>
          </w:p>
        </w:tc>
      </w:tr>
      <w:tr w:rsidR="0037135A" w14:paraId="53F9DC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66B2D" w14:textId="77777777" w:rsidR="0037135A" w:rsidRDefault="003E123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A7204"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4E709"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0071B" w14:textId="77777777" w:rsidR="0037135A" w:rsidRDefault="003E123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D718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9E06C" w14:textId="77777777" w:rsidR="0037135A" w:rsidRDefault="003E1235">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33840C" w14:textId="77777777" w:rsidR="0037135A" w:rsidRDefault="003E123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5DA117" w14:textId="77777777" w:rsidR="0037135A" w:rsidRDefault="003E1235">
            <w:pPr>
              <w:pStyle w:val="TAC"/>
              <w:jc w:val="left"/>
              <w:rPr>
                <w:sz w:val="16"/>
                <w:szCs w:val="16"/>
                <w:lang w:eastAsia="sv-SE"/>
              </w:rPr>
            </w:pPr>
            <w:r>
              <w:rPr>
                <w:sz w:val="16"/>
                <w:szCs w:val="16"/>
                <w:lang w:eastAsia="sv-SE"/>
              </w:rPr>
              <w:t>15.8.0</w:t>
            </w:r>
          </w:p>
        </w:tc>
      </w:tr>
      <w:tr w:rsidR="0037135A" w14:paraId="6321E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8553D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EE941"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71D49"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B359D" w14:textId="77777777" w:rsidR="0037135A" w:rsidRDefault="003E123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4957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55B58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5BE6" w14:textId="77777777" w:rsidR="0037135A" w:rsidRDefault="003E1235">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CF6351" w14:textId="77777777" w:rsidR="0037135A" w:rsidRDefault="003E1235">
            <w:pPr>
              <w:pStyle w:val="TAC"/>
              <w:jc w:val="left"/>
              <w:rPr>
                <w:sz w:val="16"/>
                <w:szCs w:val="16"/>
                <w:lang w:eastAsia="sv-SE"/>
              </w:rPr>
            </w:pPr>
            <w:r>
              <w:rPr>
                <w:sz w:val="16"/>
                <w:szCs w:val="16"/>
                <w:lang w:eastAsia="sv-SE"/>
              </w:rPr>
              <w:t>15.8.0</w:t>
            </w:r>
          </w:p>
        </w:tc>
      </w:tr>
      <w:tr w:rsidR="0037135A" w14:paraId="5C9D19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6EEE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3D7B"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738B"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C8FDD" w14:textId="77777777" w:rsidR="0037135A" w:rsidRDefault="003E123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07C83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789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5607F4" w14:textId="77777777" w:rsidR="0037135A" w:rsidRDefault="003E123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7BD4BC" w14:textId="77777777" w:rsidR="0037135A" w:rsidRDefault="003E1235">
            <w:pPr>
              <w:pStyle w:val="TAC"/>
              <w:jc w:val="left"/>
              <w:rPr>
                <w:sz w:val="16"/>
                <w:szCs w:val="16"/>
                <w:lang w:eastAsia="sv-SE"/>
              </w:rPr>
            </w:pPr>
            <w:r>
              <w:rPr>
                <w:sz w:val="16"/>
                <w:szCs w:val="16"/>
                <w:lang w:eastAsia="sv-SE"/>
              </w:rPr>
              <w:t>15.8.0</w:t>
            </w:r>
          </w:p>
        </w:tc>
      </w:tr>
      <w:tr w:rsidR="0037135A" w14:paraId="63E58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573B"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D3665"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C90DE"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E55C2" w14:textId="77777777" w:rsidR="0037135A" w:rsidRDefault="003E123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EDC3"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A161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4EA921" w14:textId="77777777" w:rsidR="0037135A" w:rsidRDefault="003E1235">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BB2E21" w14:textId="77777777" w:rsidR="0037135A" w:rsidRDefault="003E1235">
            <w:pPr>
              <w:pStyle w:val="TAC"/>
              <w:jc w:val="left"/>
              <w:rPr>
                <w:sz w:val="16"/>
                <w:szCs w:val="16"/>
                <w:lang w:eastAsia="sv-SE"/>
              </w:rPr>
            </w:pPr>
            <w:r>
              <w:rPr>
                <w:sz w:val="16"/>
                <w:szCs w:val="16"/>
                <w:lang w:eastAsia="sv-SE"/>
              </w:rPr>
              <w:t>15.8.0</w:t>
            </w:r>
          </w:p>
        </w:tc>
      </w:tr>
      <w:tr w:rsidR="0037135A" w14:paraId="1AB498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F836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1482E"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3B026D"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8D0DC" w14:textId="77777777" w:rsidR="0037135A" w:rsidRDefault="003E123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69C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3D9A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28849" w14:textId="77777777" w:rsidR="0037135A" w:rsidRDefault="003E123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43021A" w14:textId="77777777" w:rsidR="0037135A" w:rsidRDefault="003E1235">
            <w:pPr>
              <w:pStyle w:val="TAC"/>
              <w:jc w:val="left"/>
              <w:rPr>
                <w:sz w:val="16"/>
                <w:szCs w:val="16"/>
                <w:lang w:eastAsia="sv-SE"/>
              </w:rPr>
            </w:pPr>
            <w:r>
              <w:rPr>
                <w:sz w:val="16"/>
                <w:szCs w:val="16"/>
                <w:lang w:eastAsia="sv-SE"/>
              </w:rPr>
              <w:t>15.8.0</w:t>
            </w:r>
          </w:p>
        </w:tc>
      </w:tr>
      <w:tr w:rsidR="0037135A" w14:paraId="35239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6AFE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3BFC"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5112E" w14:textId="77777777" w:rsidR="0037135A" w:rsidRDefault="003E123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FB5C" w14:textId="77777777" w:rsidR="0037135A" w:rsidRDefault="003E123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7D69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0DE8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51824" w14:textId="77777777" w:rsidR="0037135A" w:rsidRDefault="003E123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BDABE" w14:textId="77777777" w:rsidR="0037135A" w:rsidRDefault="003E1235">
            <w:pPr>
              <w:pStyle w:val="TAC"/>
              <w:jc w:val="left"/>
              <w:rPr>
                <w:sz w:val="16"/>
                <w:szCs w:val="16"/>
                <w:lang w:eastAsia="sv-SE"/>
              </w:rPr>
            </w:pPr>
            <w:r>
              <w:rPr>
                <w:sz w:val="16"/>
                <w:szCs w:val="16"/>
                <w:lang w:eastAsia="sv-SE"/>
              </w:rPr>
              <w:t>15.8.0</w:t>
            </w:r>
          </w:p>
        </w:tc>
      </w:tr>
      <w:tr w:rsidR="0037135A" w14:paraId="7019E7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7E637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BD9F3"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51ED0"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BDBBF" w14:textId="77777777" w:rsidR="0037135A" w:rsidRDefault="003E123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9DB1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7F89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B8D23D" w14:textId="77777777" w:rsidR="0037135A" w:rsidRDefault="003E1235">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61AAB" w14:textId="77777777" w:rsidR="0037135A" w:rsidRDefault="003E1235">
            <w:pPr>
              <w:pStyle w:val="TAC"/>
              <w:jc w:val="left"/>
              <w:rPr>
                <w:sz w:val="16"/>
                <w:szCs w:val="16"/>
                <w:lang w:eastAsia="sv-SE"/>
              </w:rPr>
            </w:pPr>
            <w:r>
              <w:rPr>
                <w:sz w:val="16"/>
                <w:szCs w:val="16"/>
                <w:lang w:eastAsia="sv-SE"/>
              </w:rPr>
              <w:t>15.8.0</w:t>
            </w:r>
          </w:p>
        </w:tc>
      </w:tr>
      <w:tr w:rsidR="0037135A" w14:paraId="2095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2D50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318EE"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01C75"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7E9C" w14:textId="77777777" w:rsidR="0037135A" w:rsidRDefault="003E123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5F2C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06AE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2F8BE" w14:textId="77777777" w:rsidR="0037135A" w:rsidRDefault="003E123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5D410D" w14:textId="77777777" w:rsidR="0037135A" w:rsidRDefault="003E1235">
            <w:pPr>
              <w:pStyle w:val="TAC"/>
              <w:jc w:val="left"/>
              <w:rPr>
                <w:sz w:val="16"/>
                <w:szCs w:val="16"/>
                <w:lang w:eastAsia="sv-SE"/>
              </w:rPr>
            </w:pPr>
            <w:r>
              <w:rPr>
                <w:sz w:val="16"/>
                <w:szCs w:val="16"/>
                <w:lang w:eastAsia="sv-SE"/>
              </w:rPr>
              <w:t>15.8.0</w:t>
            </w:r>
          </w:p>
        </w:tc>
      </w:tr>
      <w:tr w:rsidR="0037135A" w14:paraId="50162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ACE6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D28C5"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20839" w14:textId="77777777" w:rsidR="0037135A" w:rsidRDefault="003E123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259E3" w14:textId="77777777" w:rsidR="0037135A" w:rsidRDefault="003E123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F1184"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FA35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9DE6D" w14:textId="77777777" w:rsidR="0037135A" w:rsidRDefault="003E123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F6E0AD" w14:textId="77777777" w:rsidR="0037135A" w:rsidRDefault="003E1235">
            <w:pPr>
              <w:pStyle w:val="TAC"/>
              <w:jc w:val="left"/>
              <w:rPr>
                <w:sz w:val="16"/>
                <w:szCs w:val="16"/>
                <w:lang w:eastAsia="sv-SE"/>
              </w:rPr>
            </w:pPr>
            <w:r>
              <w:rPr>
                <w:sz w:val="16"/>
                <w:szCs w:val="16"/>
                <w:lang w:eastAsia="sv-SE"/>
              </w:rPr>
              <w:t>15.8.0</w:t>
            </w:r>
          </w:p>
        </w:tc>
      </w:tr>
      <w:tr w:rsidR="0037135A" w14:paraId="2539CD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07DD6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E534"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6D0A3"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EC167" w14:textId="77777777" w:rsidR="0037135A" w:rsidRDefault="003E123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E4B21"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327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DD446" w14:textId="77777777" w:rsidR="0037135A" w:rsidRDefault="003E1235">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C5617C" w14:textId="77777777" w:rsidR="0037135A" w:rsidRDefault="003E1235">
            <w:pPr>
              <w:pStyle w:val="TAC"/>
              <w:jc w:val="left"/>
              <w:rPr>
                <w:sz w:val="16"/>
                <w:szCs w:val="16"/>
                <w:lang w:eastAsia="sv-SE"/>
              </w:rPr>
            </w:pPr>
            <w:r>
              <w:rPr>
                <w:sz w:val="16"/>
                <w:szCs w:val="16"/>
                <w:lang w:eastAsia="sv-SE"/>
              </w:rPr>
              <w:t>15.8.0</w:t>
            </w:r>
          </w:p>
        </w:tc>
      </w:tr>
      <w:tr w:rsidR="0037135A" w14:paraId="7332FA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A7C0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5CCA6"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8D28D" w14:textId="77777777" w:rsidR="0037135A" w:rsidRDefault="003E123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22152" w14:textId="77777777" w:rsidR="0037135A" w:rsidRDefault="003E123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5262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6489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BA432" w14:textId="77777777" w:rsidR="0037135A" w:rsidRDefault="003E123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B6D5C1" w14:textId="77777777" w:rsidR="0037135A" w:rsidRDefault="003E1235">
            <w:pPr>
              <w:pStyle w:val="TAC"/>
              <w:jc w:val="left"/>
              <w:rPr>
                <w:sz w:val="16"/>
                <w:szCs w:val="16"/>
                <w:lang w:eastAsia="sv-SE"/>
              </w:rPr>
            </w:pPr>
            <w:r>
              <w:rPr>
                <w:sz w:val="16"/>
                <w:szCs w:val="16"/>
                <w:lang w:eastAsia="sv-SE"/>
              </w:rPr>
              <w:t>15.8.0</w:t>
            </w:r>
          </w:p>
        </w:tc>
      </w:tr>
      <w:tr w:rsidR="0037135A" w14:paraId="54172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BD2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367"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585EB" w14:textId="77777777" w:rsidR="0037135A" w:rsidRDefault="003E123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F8EB9" w14:textId="77777777" w:rsidR="0037135A" w:rsidRDefault="003E123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30216"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3C64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A8C27" w14:textId="77777777" w:rsidR="0037135A" w:rsidRDefault="003E123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8F7F66" w14:textId="77777777" w:rsidR="0037135A" w:rsidRDefault="003E1235">
            <w:pPr>
              <w:pStyle w:val="TAC"/>
              <w:jc w:val="left"/>
              <w:rPr>
                <w:sz w:val="16"/>
                <w:szCs w:val="16"/>
                <w:lang w:eastAsia="sv-SE"/>
              </w:rPr>
            </w:pPr>
            <w:r>
              <w:rPr>
                <w:sz w:val="16"/>
                <w:szCs w:val="16"/>
                <w:lang w:eastAsia="sv-SE"/>
              </w:rPr>
              <w:t>15.8.0</w:t>
            </w:r>
          </w:p>
        </w:tc>
      </w:tr>
      <w:tr w:rsidR="0037135A" w14:paraId="1663A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DDDC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17A1A"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5FF60"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2EE19" w14:textId="77777777" w:rsidR="0037135A" w:rsidRDefault="003E123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52852"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98B99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B91C" w14:textId="77777777" w:rsidR="0037135A" w:rsidRDefault="003E123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11AF3" w14:textId="77777777" w:rsidR="0037135A" w:rsidRDefault="003E1235">
            <w:pPr>
              <w:pStyle w:val="TAC"/>
              <w:jc w:val="left"/>
              <w:rPr>
                <w:sz w:val="16"/>
                <w:szCs w:val="16"/>
                <w:lang w:eastAsia="sv-SE"/>
              </w:rPr>
            </w:pPr>
            <w:r>
              <w:rPr>
                <w:sz w:val="16"/>
                <w:szCs w:val="16"/>
                <w:lang w:eastAsia="sv-SE"/>
              </w:rPr>
              <w:t>15.8.0</w:t>
            </w:r>
          </w:p>
        </w:tc>
      </w:tr>
      <w:tr w:rsidR="0037135A" w14:paraId="1531D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2AEC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7B1A7"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737B2" w14:textId="77777777" w:rsidR="0037135A" w:rsidRDefault="003E123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09450" w14:textId="77777777" w:rsidR="0037135A" w:rsidRDefault="003E123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68339"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50A7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9F01CC" w14:textId="77777777" w:rsidR="0037135A" w:rsidRDefault="003E123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14BA09" w14:textId="77777777" w:rsidR="0037135A" w:rsidRDefault="003E1235">
            <w:pPr>
              <w:pStyle w:val="TAC"/>
              <w:jc w:val="left"/>
              <w:rPr>
                <w:sz w:val="16"/>
                <w:szCs w:val="16"/>
                <w:lang w:eastAsia="sv-SE"/>
              </w:rPr>
            </w:pPr>
            <w:r>
              <w:rPr>
                <w:sz w:val="16"/>
                <w:szCs w:val="16"/>
                <w:lang w:eastAsia="sv-SE"/>
              </w:rPr>
              <w:t>15.8.0</w:t>
            </w:r>
          </w:p>
        </w:tc>
      </w:tr>
      <w:tr w:rsidR="0037135A" w14:paraId="27A315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126A8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C87DE"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218C" w14:textId="77777777" w:rsidR="0037135A" w:rsidRDefault="003E123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4BFCA" w14:textId="77777777" w:rsidR="0037135A" w:rsidRDefault="003E123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E909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E7D8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34BA3" w14:textId="77777777" w:rsidR="0037135A" w:rsidRDefault="003E1235">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7975A5" w14:textId="77777777" w:rsidR="0037135A" w:rsidRDefault="003E1235">
            <w:pPr>
              <w:pStyle w:val="TAC"/>
              <w:jc w:val="left"/>
              <w:rPr>
                <w:sz w:val="16"/>
                <w:szCs w:val="16"/>
                <w:lang w:eastAsia="sv-SE"/>
              </w:rPr>
            </w:pPr>
            <w:r>
              <w:rPr>
                <w:sz w:val="16"/>
                <w:szCs w:val="16"/>
                <w:lang w:eastAsia="sv-SE"/>
              </w:rPr>
              <w:t>15.8.0</w:t>
            </w:r>
          </w:p>
        </w:tc>
      </w:tr>
      <w:tr w:rsidR="0037135A" w14:paraId="75B60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6C8DD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92D77"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22452" w14:textId="77777777" w:rsidR="0037135A" w:rsidRDefault="003E123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81B74" w14:textId="77777777" w:rsidR="0037135A" w:rsidRDefault="003E123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221DC9"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D908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F0D40" w14:textId="77777777" w:rsidR="0037135A" w:rsidRDefault="003E1235">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AC012E" w14:textId="77777777" w:rsidR="0037135A" w:rsidRDefault="003E1235">
            <w:pPr>
              <w:pStyle w:val="TAC"/>
              <w:jc w:val="left"/>
              <w:rPr>
                <w:sz w:val="16"/>
                <w:szCs w:val="16"/>
                <w:lang w:eastAsia="sv-SE"/>
              </w:rPr>
            </w:pPr>
            <w:r>
              <w:rPr>
                <w:sz w:val="16"/>
                <w:szCs w:val="16"/>
                <w:lang w:eastAsia="sv-SE"/>
              </w:rPr>
              <w:t>15.8.0</w:t>
            </w:r>
          </w:p>
        </w:tc>
      </w:tr>
      <w:tr w:rsidR="0037135A" w14:paraId="7168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FBBA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DF76A"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974E0"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58746" w14:textId="77777777" w:rsidR="0037135A" w:rsidRDefault="003E123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3505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EC1A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A2D" w14:textId="77777777" w:rsidR="0037135A" w:rsidRDefault="003E123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B42E7C" w14:textId="77777777" w:rsidR="0037135A" w:rsidRDefault="003E1235">
            <w:pPr>
              <w:pStyle w:val="TAC"/>
              <w:jc w:val="left"/>
              <w:rPr>
                <w:sz w:val="16"/>
                <w:szCs w:val="16"/>
                <w:lang w:eastAsia="sv-SE"/>
              </w:rPr>
            </w:pPr>
            <w:r>
              <w:rPr>
                <w:sz w:val="16"/>
                <w:szCs w:val="16"/>
                <w:lang w:eastAsia="sv-SE"/>
              </w:rPr>
              <w:t>15.8.0</w:t>
            </w:r>
          </w:p>
        </w:tc>
      </w:tr>
      <w:tr w:rsidR="0037135A" w14:paraId="5D4CF3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9041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FB5F5"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67A6" w14:textId="77777777" w:rsidR="0037135A" w:rsidRDefault="003E123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91783" w14:textId="77777777" w:rsidR="0037135A" w:rsidRDefault="003E123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7A5A7"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ABFD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DD86B" w14:textId="77777777" w:rsidR="0037135A" w:rsidRDefault="003E123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4467BF" w14:textId="77777777" w:rsidR="0037135A" w:rsidRDefault="003E1235">
            <w:pPr>
              <w:pStyle w:val="TAC"/>
              <w:jc w:val="left"/>
              <w:rPr>
                <w:sz w:val="16"/>
                <w:szCs w:val="16"/>
                <w:lang w:eastAsia="sv-SE"/>
              </w:rPr>
            </w:pPr>
            <w:r>
              <w:rPr>
                <w:sz w:val="16"/>
                <w:szCs w:val="16"/>
                <w:lang w:eastAsia="sv-SE"/>
              </w:rPr>
              <w:t>15.8.0</w:t>
            </w:r>
          </w:p>
        </w:tc>
      </w:tr>
      <w:tr w:rsidR="0037135A" w14:paraId="65E740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E1CB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1B46F"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3F9A4" w14:textId="77777777" w:rsidR="0037135A" w:rsidRDefault="003E123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CD0F6" w14:textId="77777777" w:rsidR="0037135A" w:rsidRDefault="003E123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932A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F15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D4073" w14:textId="77777777" w:rsidR="0037135A" w:rsidRDefault="003E123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DE3015" w14:textId="77777777" w:rsidR="0037135A" w:rsidRDefault="003E1235">
            <w:pPr>
              <w:pStyle w:val="TAC"/>
              <w:jc w:val="left"/>
              <w:rPr>
                <w:sz w:val="16"/>
                <w:szCs w:val="16"/>
                <w:lang w:eastAsia="sv-SE"/>
              </w:rPr>
            </w:pPr>
            <w:r>
              <w:rPr>
                <w:sz w:val="16"/>
                <w:szCs w:val="16"/>
                <w:lang w:eastAsia="sv-SE"/>
              </w:rPr>
              <w:t>15.8.0</w:t>
            </w:r>
          </w:p>
        </w:tc>
      </w:tr>
      <w:tr w:rsidR="0037135A" w14:paraId="5180F2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030B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9621A"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54AE7"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73006" w14:textId="77777777" w:rsidR="0037135A" w:rsidRDefault="003E123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A212E"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7DB1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D0B73" w14:textId="77777777" w:rsidR="0037135A" w:rsidRDefault="003E1235">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0D0B8D" w14:textId="77777777" w:rsidR="0037135A" w:rsidRDefault="003E1235">
            <w:pPr>
              <w:pStyle w:val="TAC"/>
              <w:jc w:val="left"/>
              <w:rPr>
                <w:sz w:val="16"/>
                <w:szCs w:val="16"/>
                <w:lang w:eastAsia="sv-SE"/>
              </w:rPr>
            </w:pPr>
            <w:r>
              <w:rPr>
                <w:sz w:val="16"/>
                <w:szCs w:val="16"/>
                <w:lang w:eastAsia="sv-SE"/>
              </w:rPr>
              <w:t>15.8.0</w:t>
            </w:r>
          </w:p>
        </w:tc>
      </w:tr>
      <w:tr w:rsidR="0037135A" w14:paraId="2F2367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C562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22A27"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7EA0B"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A7399" w14:textId="77777777" w:rsidR="0037135A" w:rsidRDefault="003E123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198F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6E4A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F6E41" w14:textId="77777777" w:rsidR="0037135A" w:rsidRDefault="003E123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9074" w14:textId="77777777" w:rsidR="0037135A" w:rsidRDefault="003E1235">
            <w:pPr>
              <w:pStyle w:val="TAC"/>
              <w:jc w:val="left"/>
              <w:rPr>
                <w:sz w:val="16"/>
                <w:szCs w:val="16"/>
                <w:lang w:eastAsia="sv-SE"/>
              </w:rPr>
            </w:pPr>
            <w:r>
              <w:rPr>
                <w:sz w:val="16"/>
                <w:szCs w:val="16"/>
                <w:lang w:eastAsia="sv-SE"/>
              </w:rPr>
              <w:t>15.8.0</w:t>
            </w:r>
          </w:p>
        </w:tc>
      </w:tr>
      <w:tr w:rsidR="0037135A" w14:paraId="3AB871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BCC9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426FB"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81D29"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8DA7" w14:textId="77777777" w:rsidR="0037135A" w:rsidRDefault="003E123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E35D4"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93F10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1E89D" w14:textId="77777777" w:rsidR="0037135A" w:rsidRDefault="003E123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7C8" w14:textId="77777777" w:rsidR="0037135A" w:rsidRDefault="003E1235">
            <w:pPr>
              <w:pStyle w:val="TAC"/>
              <w:jc w:val="left"/>
              <w:rPr>
                <w:sz w:val="16"/>
                <w:szCs w:val="16"/>
                <w:lang w:eastAsia="sv-SE"/>
              </w:rPr>
            </w:pPr>
            <w:r>
              <w:rPr>
                <w:sz w:val="16"/>
                <w:szCs w:val="16"/>
                <w:lang w:eastAsia="sv-SE"/>
              </w:rPr>
              <w:t>15.8.0</w:t>
            </w:r>
          </w:p>
        </w:tc>
      </w:tr>
      <w:tr w:rsidR="0037135A" w14:paraId="12E594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DFD51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DC033"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21E4"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81EF6" w14:textId="77777777" w:rsidR="0037135A" w:rsidRDefault="003E123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BC3A"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9D67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3B18" w14:textId="77777777" w:rsidR="0037135A" w:rsidRDefault="003E123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48D378" w14:textId="77777777" w:rsidR="0037135A" w:rsidRDefault="003E1235">
            <w:pPr>
              <w:pStyle w:val="TAC"/>
              <w:jc w:val="left"/>
              <w:rPr>
                <w:sz w:val="16"/>
                <w:szCs w:val="16"/>
                <w:lang w:eastAsia="sv-SE"/>
              </w:rPr>
            </w:pPr>
            <w:r>
              <w:rPr>
                <w:sz w:val="16"/>
                <w:szCs w:val="16"/>
                <w:lang w:eastAsia="sv-SE"/>
              </w:rPr>
              <w:t>15.8.0</w:t>
            </w:r>
          </w:p>
        </w:tc>
      </w:tr>
      <w:tr w:rsidR="0037135A" w14:paraId="29DC4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F75B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37545"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6D412" w14:textId="77777777" w:rsidR="0037135A" w:rsidRDefault="003E123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2A80F" w14:textId="77777777" w:rsidR="0037135A" w:rsidRDefault="003E123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021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C1B5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423F77" w14:textId="77777777" w:rsidR="0037135A" w:rsidRDefault="003E1235">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895DB2" w14:textId="77777777" w:rsidR="0037135A" w:rsidRDefault="003E1235">
            <w:pPr>
              <w:pStyle w:val="TAC"/>
              <w:jc w:val="left"/>
              <w:rPr>
                <w:sz w:val="16"/>
                <w:szCs w:val="16"/>
                <w:lang w:eastAsia="sv-SE"/>
              </w:rPr>
            </w:pPr>
            <w:r>
              <w:rPr>
                <w:sz w:val="16"/>
                <w:szCs w:val="16"/>
                <w:lang w:eastAsia="sv-SE"/>
              </w:rPr>
              <w:t>15.8.0</w:t>
            </w:r>
          </w:p>
        </w:tc>
      </w:tr>
      <w:tr w:rsidR="0037135A" w14:paraId="21D57F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DA657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2839"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DBE78"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0CF12" w14:textId="77777777" w:rsidR="0037135A" w:rsidRDefault="003E123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4B85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08A1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D8B50" w14:textId="77777777" w:rsidR="0037135A" w:rsidRDefault="003E1235">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064D70" w14:textId="77777777" w:rsidR="0037135A" w:rsidRDefault="003E1235">
            <w:pPr>
              <w:pStyle w:val="TAC"/>
              <w:jc w:val="left"/>
              <w:rPr>
                <w:sz w:val="16"/>
                <w:szCs w:val="16"/>
                <w:lang w:eastAsia="sv-SE"/>
              </w:rPr>
            </w:pPr>
            <w:r>
              <w:rPr>
                <w:sz w:val="16"/>
                <w:szCs w:val="16"/>
                <w:lang w:eastAsia="sv-SE"/>
              </w:rPr>
              <w:t>15.8.0</w:t>
            </w:r>
          </w:p>
        </w:tc>
      </w:tr>
      <w:tr w:rsidR="0037135A" w14:paraId="091107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7DCC9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FA32"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15098"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D9795" w14:textId="77777777" w:rsidR="0037135A" w:rsidRDefault="003E123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D0A1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901D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7E3F4" w14:textId="77777777" w:rsidR="0037135A" w:rsidRDefault="003E123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A0DB7C" w14:textId="77777777" w:rsidR="0037135A" w:rsidRDefault="003E1235">
            <w:pPr>
              <w:pStyle w:val="TAC"/>
              <w:jc w:val="left"/>
              <w:rPr>
                <w:sz w:val="16"/>
                <w:szCs w:val="16"/>
                <w:lang w:eastAsia="sv-SE"/>
              </w:rPr>
            </w:pPr>
            <w:r>
              <w:rPr>
                <w:sz w:val="16"/>
                <w:szCs w:val="16"/>
                <w:lang w:eastAsia="sv-SE"/>
              </w:rPr>
              <w:t>15.8.0</w:t>
            </w:r>
          </w:p>
        </w:tc>
      </w:tr>
      <w:tr w:rsidR="0037135A" w14:paraId="108702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614E5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76A86"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E6787" w14:textId="77777777" w:rsidR="0037135A" w:rsidRDefault="003E123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67F82" w14:textId="77777777" w:rsidR="0037135A" w:rsidRDefault="003E123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F6736B"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BDD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EBA01" w14:textId="77777777" w:rsidR="0037135A" w:rsidRDefault="003E1235">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526F5C" w14:textId="77777777" w:rsidR="0037135A" w:rsidRDefault="003E1235">
            <w:pPr>
              <w:pStyle w:val="TAC"/>
              <w:jc w:val="left"/>
              <w:rPr>
                <w:sz w:val="16"/>
                <w:szCs w:val="16"/>
                <w:lang w:eastAsia="sv-SE"/>
              </w:rPr>
            </w:pPr>
            <w:r>
              <w:rPr>
                <w:sz w:val="16"/>
                <w:szCs w:val="16"/>
                <w:lang w:eastAsia="sv-SE"/>
              </w:rPr>
              <w:t>15.8.0</w:t>
            </w:r>
          </w:p>
        </w:tc>
      </w:tr>
      <w:tr w:rsidR="0037135A" w14:paraId="4D857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7F648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0855"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E96491" w14:textId="77777777" w:rsidR="0037135A" w:rsidRDefault="003E123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3F7A6" w14:textId="77777777" w:rsidR="0037135A" w:rsidRDefault="003E123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095E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3059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A9A26" w14:textId="77777777" w:rsidR="0037135A" w:rsidRDefault="003E1235">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7855EF" w14:textId="77777777" w:rsidR="0037135A" w:rsidRDefault="003E1235">
            <w:pPr>
              <w:pStyle w:val="TAC"/>
              <w:jc w:val="left"/>
              <w:rPr>
                <w:sz w:val="16"/>
                <w:szCs w:val="16"/>
                <w:lang w:eastAsia="sv-SE"/>
              </w:rPr>
            </w:pPr>
            <w:r>
              <w:rPr>
                <w:sz w:val="16"/>
                <w:szCs w:val="16"/>
                <w:lang w:eastAsia="sv-SE"/>
              </w:rPr>
              <w:t>15.8.0</w:t>
            </w:r>
          </w:p>
        </w:tc>
      </w:tr>
      <w:tr w:rsidR="0037135A" w14:paraId="0AABB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85CA6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18C5B"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263D7" w14:textId="77777777" w:rsidR="0037135A" w:rsidRDefault="003E123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CEE6B" w14:textId="77777777" w:rsidR="0037135A" w:rsidRDefault="003E123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36B5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ACF9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90A0" w14:textId="77777777" w:rsidR="0037135A" w:rsidRDefault="003E123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B0998" w14:textId="77777777" w:rsidR="0037135A" w:rsidRDefault="003E1235">
            <w:pPr>
              <w:pStyle w:val="TAC"/>
              <w:jc w:val="left"/>
              <w:rPr>
                <w:sz w:val="16"/>
                <w:szCs w:val="16"/>
                <w:lang w:eastAsia="sv-SE"/>
              </w:rPr>
            </w:pPr>
            <w:r>
              <w:rPr>
                <w:sz w:val="16"/>
                <w:szCs w:val="16"/>
                <w:lang w:eastAsia="sv-SE"/>
              </w:rPr>
              <w:t>15.8.0</w:t>
            </w:r>
          </w:p>
        </w:tc>
      </w:tr>
      <w:tr w:rsidR="0037135A" w14:paraId="3C226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88B4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A00D"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CEA77"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BA59A" w14:textId="77777777" w:rsidR="0037135A" w:rsidRDefault="003E123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5D050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594D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B1CE" w14:textId="77777777" w:rsidR="0037135A" w:rsidRDefault="003E123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03CED3" w14:textId="77777777" w:rsidR="0037135A" w:rsidRDefault="003E1235">
            <w:pPr>
              <w:pStyle w:val="TAC"/>
              <w:jc w:val="left"/>
              <w:rPr>
                <w:sz w:val="16"/>
                <w:szCs w:val="16"/>
                <w:lang w:eastAsia="sv-SE"/>
              </w:rPr>
            </w:pPr>
            <w:r>
              <w:rPr>
                <w:sz w:val="16"/>
                <w:szCs w:val="16"/>
                <w:lang w:eastAsia="sv-SE"/>
              </w:rPr>
              <w:t>15.8.0</w:t>
            </w:r>
          </w:p>
        </w:tc>
      </w:tr>
      <w:tr w:rsidR="0037135A" w14:paraId="0517AC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E9FE3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9F7C5"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3031A" w14:textId="77777777" w:rsidR="0037135A" w:rsidRDefault="003E123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E1AC" w14:textId="77777777" w:rsidR="0037135A" w:rsidRDefault="003E123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06C89"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D09092"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711D8" w14:textId="77777777" w:rsidR="0037135A" w:rsidRDefault="003E1235">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47F62" w14:textId="77777777" w:rsidR="0037135A" w:rsidRDefault="003E1235">
            <w:pPr>
              <w:pStyle w:val="TAC"/>
              <w:jc w:val="left"/>
              <w:rPr>
                <w:sz w:val="16"/>
                <w:szCs w:val="16"/>
                <w:lang w:eastAsia="sv-SE"/>
              </w:rPr>
            </w:pPr>
            <w:r>
              <w:rPr>
                <w:sz w:val="16"/>
                <w:szCs w:val="16"/>
                <w:lang w:eastAsia="sv-SE"/>
              </w:rPr>
              <w:t>15.8.0</w:t>
            </w:r>
          </w:p>
        </w:tc>
      </w:tr>
      <w:tr w:rsidR="0037135A" w14:paraId="7BCFD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C5CD9"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2F4B5"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2919A" w14:textId="77777777" w:rsidR="0037135A" w:rsidRDefault="003E123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08B696" w14:textId="77777777" w:rsidR="0037135A" w:rsidRDefault="003E123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52B7"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EEF2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8884C1" w14:textId="77777777" w:rsidR="0037135A" w:rsidRDefault="003E1235">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59A9B2" w14:textId="77777777" w:rsidR="0037135A" w:rsidRDefault="003E1235">
            <w:pPr>
              <w:pStyle w:val="TAC"/>
              <w:jc w:val="left"/>
              <w:rPr>
                <w:sz w:val="16"/>
                <w:szCs w:val="16"/>
                <w:lang w:eastAsia="sv-SE"/>
              </w:rPr>
            </w:pPr>
            <w:r>
              <w:rPr>
                <w:sz w:val="16"/>
                <w:szCs w:val="16"/>
                <w:lang w:eastAsia="sv-SE"/>
              </w:rPr>
              <w:t>15.8.0</w:t>
            </w:r>
          </w:p>
        </w:tc>
      </w:tr>
      <w:tr w:rsidR="0037135A" w14:paraId="6F617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ECEF2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15E"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FBBE8"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287511" w14:textId="77777777" w:rsidR="0037135A" w:rsidRDefault="003E123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FF97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17650"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A41E" w14:textId="77777777" w:rsidR="0037135A" w:rsidRDefault="003E1235">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E8F08F" w14:textId="77777777" w:rsidR="0037135A" w:rsidRDefault="003E1235">
            <w:pPr>
              <w:pStyle w:val="TAC"/>
              <w:jc w:val="left"/>
              <w:rPr>
                <w:sz w:val="16"/>
                <w:szCs w:val="16"/>
                <w:lang w:eastAsia="sv-SE"/>
              </w:rPr>
            </w:pPr>
            <w:r>
              <w:rPr>
                <w:sz w:val="16"/>
                <w:szCs w:val="16"/>
                <w:lang w:eastAsia="sv-SE"/>
              </w:rPr>
              <w:t>15.8.0</w:t>
            </w:r>
          </w:p>
        </w:tc>
      </w:tr>
      <w:tr w:rsidR="0037135A" w14:paraId="0B5C46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880EB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87DA2"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887D2" w14:textId="77777777" w:rsidR="0037135A" w:rsidRDefault="003E123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F4035" w14:textId="77777777" w:rsidR="0037135A" w:rsidRDefault="003E123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FE9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95EF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7DE6F9" w14:textId="77777777" w:rsidR="0037135A" w:rsidRDefault="003E123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2E15B" w14:textId="77777777" w:rsidR="0037135A" w:rsidRDefault="003E1235">
            <w:pPr>
              <w:pStyle w:val="TAC"/>
              <w:jc w:val="left"/>
              <w:rPr>
                <w:sz w:val="16"/>
                <w:szCs w:val="16"/>
                <w:lang w:eastAsia="sv-SE"/>
              </w:rPr>
            </w:pPr>
            <w:r>
              <w:rPr>
                <w:sz w:val="16"/>
                <w:szCs w:val="16"/>
                <w:lang w:eastAsia="sv-SE"/>
              </w:rPr>
              <w:t>15.8.0</w:t>
            </w:r>
          </w:p>
        </w:tc>
      </w:tr>
      <w:tr w:rsidR="0037135A" w14:paraId="1F3C1A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8E87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4E17"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CAF3B" w14:textId="77777777" w:rsidR="0037135A" w:rsidRDefault="003E123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B5356" w14:textId="77777777" w:rsidR="0037135A" w:rsidRDefault="003E123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8C91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7F9DB"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939B9" w14:textId="77777777" w:rsidR="0037135A" w:rsidRDefault="003E123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384F04" w14:textId="77777777" w:rsidR="0037135A" w:rsidRDefault="003E1235">
            <w:pPr>
              <w:pStyle w:val="TAC"/>
              <w:jc w:val="left"/>
              <w:rPr>
                <w:sz w:val="16"/>
                <w:szCs w:val="16"/>
                <w:lang w:eastAsia="sv-SE"/>
              </w:rPr>
            </w:pPr>
            <w:r>
              <w:rPr>
                <w:sz w:val="16"/>
                <w:szCs w:val="16"/>
                <w:lang w:eastAsia="sv-SE"/>
              </w:rPr>
              <w:t>15.8.0</w:t>
            </w:r>
          </w:p>
        </w:tc>
      </w:tr>
      <w:tr w:rsidR="0037135A" w14:paraId="3CE3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BE7220"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D26B2"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231CF" w14:textId="77777777" w:rsidR="0037135A" w:rsidRDefault="003E123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C66B" w14:textId="77777777" w:rsidR="0037135A" w:rsidRDefault="003E123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19FC9"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B9C3D"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AF2C" w14:textId="77777777" w:rsidR="0037135A" w:rsidRDefault="003E1235">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BDEAC0" w14:textId="77777777" w:rsidR="0037135A" w:rsidRDefault="003E1235">
            <w:pPr>
              <w:pStyle w:val="TAC"/>
              <w:jc w:val="left"/>
              <w:rPr>
                <w:sz w:val="16"/>
                <w:szCs w:val="16"/>
                <w:lang w:eastAsia="sv-SE"/>
              </w:rPr>
            </w:pPr>
            <w:r>
              <w:rPr>
                <w:sz w:val="16"/>
                <w:szCs w:val="16"/>
                <w:lang w:eastAsia="sv-SE"/>
              </w:rPr>
              <w:t>15.8.0</w:t>
            </w:r>
          </w:p>
        </w:tc>
      </w:tr>
      <w:tr w:rsidR="0037135A" w14:paraId="395EE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B2B9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42529"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25F8D" w14:textId="77777777" w:rsidR="0037135A" w:rsidRDefault="003E123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8785D" w14:textId="77777777" w:rsidR="0037135A" w:rsidRDefault="003E123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E8750"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9E7E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2223E" w14:textId="77777777" w:rsidR="0037135A" w:rsidRDefault="003E123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F88DA5" w14:textId="77777777" w:rsidR="0037135A" w:rsidRDefault="003E1235">
            <w:pPr>
              <w:pStyle w:val="TAC"/>
              <w:jc w:val="left"/>
              <w:rPr>
                <w:sz w:val="16"/>
                <w:szCs w:val="16"/>
                <w:lang w:eastAsia="sv-SE"/>
              </w:rPr>
            </w:pPr>
            <w:r>
              <w:rPr>
                <w:sz w:val="16"/>
                <w:szCs w:val="16"/>
                <w:lang w:eastAsia="sv-SE"/>
              </w:rPr>
              <w:t>15.8.0</w:t>
            </w:r>
          </w:p>
        </w:tc>
      </w:tr>
      <w:tr w:rsidR="0037135A" w14:paraId="78D097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9CEB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D0486" w14:textId="77777777" w:rsidR="0037135A" w:rsidRDefault="003E123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356AF" w14:textId="77777777" w:rsidR="0037135A" w:rsidRDefault="003E123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12E6D" w14:textId="77777777" w:rsidR="0037135A" w:rsidRDefault="003E123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EBD94"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B902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653FC" w14:textId="77777777" w:rsidR="0037135A" w:rsidRDefault="003E1235">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80A1EC" w14:textId="77777777" w:rsidR="0037135A" w:rsidRDefault="003E1235">
            <w:pPr>
              <w:pStyle w:val="TAC"/>
              <w:jc w:val="left"/>
              <w:rPr>
                <w:sz w:val="16"/>
                <w:szCs w:val="16"/>
                <w:lang w:eastAsia="sv-SE"/>
              </w:rPr>
            </w:pPr>
            <w:r>
              <w:rPr>
                <w:sz w:val="16"/>
                <w:szCs w:val="16"/>
                <w:lang w:eastAsia="sv-SE"/>
              </w:rPr>
              <w:t>15.8.0</w:t>
            </w:r>
          </w:p>
        </w:tc>
      </w:tr>
      <w:tr w:rsidR="0037135A" w14:paraId="3C864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28FE5" w14:textId="77777777" w:rsidR="0037135A" w:rsidRDefault="003E123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4C57"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85ABA"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8975" w14:textId="77777777" w:rsidR="0037135A" w:rsidRDefault="003E123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F18F5"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D457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3EFDF7" w14:textId="77777777" w:rsidR="0037135A" w:rsidRDefault="003E123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A19963" w14:textId="77777777" w:rsidR="0037135A" w:rsidRDefault="003E1235">
            <w:pPr>
              <w:pStyle w:val="TAC"/>
              <w:jc w:val="left"/>
              <w:rPr>
                <w:sz w:val="16"/>
                <w:szCs w:val="16"/>
                <w:lang w:eastAsia="sv-SE"/>
              </w:rPr>
            </w:pPr>
            <w:r>
              <w:rPr>
                <w:sz w:val="16"/>
                <w:szCs w:val="16"/>
                <w:lang w:eastAsia="sv-SE"/>
              </w:rPr>
              <w:t>15.9.0</w:t>
            </w:r>
          </w:p>
        </w:tc>
      </w:tr>
      <w:tr w:rsidR="0037135A" w14:paraId="542165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D38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0220E"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74847"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CB9CA" w14:textId="77777777" w:rsidR="0037135A" w:rsidRDefault="003E123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9046B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677A8"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94E75" w14:textId="77777777" w:rsidR="0037135A" w:rsidRDefault="003E123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23C3F6" w14:textId="77777777" w:rsidR="0037135A" w:rsidRDefault="003E1235">
            <w:pPr>
              <w:pStyle w:val="TAC"/>
              <w:jc w:val="left"/>
              <w:rPr>
                <w:sz w:val="16"/>
                <w:szCs w:val="16"/>
                <w:lang w:eastAsia="sv-SE"/>
              </w:rPr>
            </w:pPr>
            <w:r>
              <w:rPr>
                <w:sz w:val="16"/>
                <w:szCs w:val="16"/>
                <w:lang w:eastAsia="sv-SE"/>
              </w:rPr>
              <w:t>15.9.0</w:t>
            </w:r>
          </w:p>
        </w:tc>
      </w:tr>
      <w:tr w:rsidR="0037135A" w14:paraId="30FAAC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435F0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3036"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368F2"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E0A3F" w14:textId="77777777" w:rsidR="0037135A" w:rsidRDefault="003E123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BCFCE"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FDF2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1131F" w14:textId="77777777" w:rsidR="0037135A" w:rsidRDefault="003E123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73CF6" w14:textId="77777777" w:rsidR="0037135A" w:rsidRDefault="003E1235">
            <w:pPr>
              <w:pStyle w:val="TAC"/>
              <w:jc w:val="left"/>
              <w:rPr>
                <w:sz w:val="16"/>
                <w:szCs w:val="16"/>
                <w:lang w:eastAsia="sv-SE"/>
              </w:rPr>
            </w:pPr>
            <w:r>
              <w:rPr>
                <w:sz w:val="16"/>
                <w:szCs w:val="16"/>
                <w:lang w:eastAsia="sv-SE"/>
              </w:rPr>
              <w:t>15.9.0</w:t>
            </w:r>
          </w:p>
        </w:tc>
      </w:tr>
      <w:tr w:rsidR="0037135A" w14:paraId="4185D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9D36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6AA9"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BAC3D"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B67A5" w14:textId="77777777" w:rsidR="0037135A" w:rsidRDefault="003E123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63E35B"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15FFA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DDBEC" w14:textId="77777777" w:rsidR="0037135A" w:rsidRDefault="003E1235">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EACB4B" w14:textId="77777777" w:rsidR="0037135A" w:rsidRDefault="003E1235">
            <w:pPr>
              <w:pStyle w:val="TAC"/>
              <w:jc w:val="left"/>
              <w:rPr>
                <w:sz w:val="16"/>
                <w:szCs w:val="16"/>
                <w:lang w:eastAsia="sv-SE"/>
              </w:rPr>
            </w:pPr>
            <w:r>
              <w:rPr>
                <w:sz w:val="16"/>
                <w:szCs w:val="16"/>
                <w:lang w:eastAsia="sv-SE"/>
              </w:rPr>
              <w:t>15.9.0</w:t>
            </w:r>
          </w:p>
        </w:tc>
      </w:tr>
      <w:tr w:rsidR="0037135A" w14:paraId="54572D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60C6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6B140"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A91F5"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9E3633" w14:textId="77777777" w:rsidR="0037135A" w:rsidRDefault="003E123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2265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D5629F"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353C23" w14:textId="77777777" w:rsidR="0037135A" w:rsidRDefault="003E123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50E467" w14:textId="77777777" w:rsidR="0037135A" w:rsidRDefault="003E1235">
            <w:pPr>
              <w:pStyle w:val="TAC"/>
              <w:jc w:val="left"/>
              <w:rPr>
                <w:sz w:val="16"/>
                <w:szCs w:val="16"/>
                <w:lang w:eastAsia="sv-SE"/>
              </w:rPr>
            </w:pPr>
            <w:r>
              <w:rPr>
                <w:sz w:val="16"/>
                <w:szCs w:val="16"/>
                <w:lang w:eastAsia="sv-SE"/>
              </w:rPr>
              <w:t>15.9.0</w:t>
            </w:r>
          </w:p>
        </w:tc>
      </w:tr>
      <w:tr w:rsidR="0037135A" w14:paraId="1759C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A029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01F7"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259E5"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F4EBB" w14:textId="77777777" w:rsidR="0037135A" w:rsidRDefault="003E123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C19A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CF19"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2D668" w14:textId="77777777" w:rsidR="0037135A" w:rsidRDefault="003E123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85C4D" w14:textId="77777777" w:rsidR="0037135A" w:rsidRDefault="003E1235">
            <w:pPr>
              <w:pStyle w:val="TAC"/>
              <w:jc w:val="left"/>
              <w:rPr>
                <w:sz w:val="16"/>
                <w:szCs w:val="16"/>
                <w:lang w:eastAsia="sv-SE"/>
              </w:rPr>
            </w:pPr>
            <w:r>
              <w:rPr>
                <w:sz w:val="16"/>
                <w:szCs w:val="16"/>
                <w:lang w:eastAsia="sv-SE"/>
              </w:rPr>
              <w:t>15.9.0</w:t>
            </w:r>
          </w:p>
        </w:tc>
      </w:tr>
      <w:tr w:rsidR="0037135A" w14:paraId="20C5E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41335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B59D0"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145DF"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5687" w14:textId="77777777" w:rsidR="0037135A" w:rsidRDefault="003E123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E3CB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BA00E"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980AAF" w14:textId="77777777" w:rsidR="0037135A" w:rsidRDefault="003E123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EADFF" w14:textId="77777777" w:rsidR="0037135A" w:rsidRDefault="003E1235">
            <w:pPr>
              <w:pStyle w:val="TAC"/>
              <w:jc w:val="left"/>
              <w:rPr>
                <w:sz w:val="16"/>
                <w:szCs w:val="16"/>
                <w:lang w:eastAsia="sv-SE"/>
              </w:rPr>
            </w:pPr>
            <w:r>
              <w:rPr>
                <w:sz w:val="16"/>
                <w:szCs w:val="16"/>
                <w:lang w:eastAsia="sv-SE"/>
              </w:rPr>
              <w:t>15.9.0</w:t>
            </w:r>
          </w:p>
        </w:tc>
      </w:tr>
      <w:tr w:rsidR="0037135A" w14:paraId="607190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B4BE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C9299"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0C6B4"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3E066" w14:textId="77777777" w:rsidR="0037135A" w:rsidRDefault="003E123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49061"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3C59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FD826" w14:textId="77777777" w:rsidR="0037135A" w:rsidRDefault="003E123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3D64F" w14:textId="77777777" w:rsidR="0037135A" w:rsidRDefault="003E1235">
            <w:pPr>
              <w:pStyle w:val="TAC"/>
              <w:jc w:val="left"/>
              <w:rPr>
                <w:sz w:val="16"/>
                <w:szCs w:val="16"/>
                <w:lang w:eastAsia="sv-SE"/>
              </w:rPr>
            </w:pPr>
            <w:r>
              <w:rPr>
                <w:sz w:val="16"/>
                <w:szCs w:val="16"/>
                <w:lang w:eastAsia="sv-SE"/>
              </w:rPr>
              <w:t>15.9.0</w:t>
            </w:r>
          </w:p>
        </w:tc>
      </w:tr>
      <w:tr w:rsidR="0037135A" w14:paraId="131ADD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CF090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A7230"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1B860F"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2D97F" w14:textId="77777777" w:rsidR="0037135A" w:rsidRDefault="003E123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EB448"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6EB2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E51A" w14:textId="77777777" w:rsidR="0037135A" w:rsidRDefault="003E1235">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3CD743" w14:textId="77777777" w:rsidR="0037135A" w:rsidRDefault="003E1235">
            <w:pPr>
              <w:pStyle w:val="TAC"/>
              <w:jc w:val="left"/>
              <w:rPr>
                <w:sz w:val="16"/>
                <w:szCs w:val="16"/>
                <w:lang w:eastAsia="sv-SE"/>
              </w:rPr>
            </w:pPr>
            <w:r>
              <w:rPr>
                <w:sz w:val="16"/>
                <w:szCs w:val="16"/>
                <w:lang w:eastAsia="sv-SE"/>
              </w:rPr>
              <w:t>15.9.0</w:t>
            </w:r>
          </w:p>
        </w:tc>
      </w:tr>
      <w:tr w:rsidR="0037135A" w14:paraId="519DD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F3B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1514D"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DC0C"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EB9D6" w14:textId="77777777" w:rsidR="0037135A" w:rsidRDefault="003E123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C1BC8"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2CE13"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48AA02" w14:textId="77777777" w:rsidR="0037135A" w:rsidRDefault="003E1235">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EF947" w14:textId="77777777" w:rsidR="0037135A" w:rsidRDefault="003E1235">
            <w:pPr>
              <w:pStyle w:val="TAC"/>
              <w:jc w:val="left"/>
              <w:rPr>
                <w:sz w:val="16"/>
                <w:szCs w:val="16"/>
                <w:lang w:eastAsia="sv-SE"/>
              </w:rPr>
            </w:pPr>
            <w:r>
              <w:rPr>
                <w:sz w:val="16"/>
                <w:szCs w:val="16"/>
                <w:lang w:eastAsia="sv-SE"/>
              </w:rPr>
              <w:t>15.9.0</w:t>
            </w:r>
          </w:p>
        </w:tc>
      </w:tr>
      <w:tr w:rsidR="0037135A" w14:paraId="5BAC72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67311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BF6F"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06BFC5"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B61E" w14:textId="77777777" w:rsidR="0037135A" w:rsidRDefault="003E123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276AA"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2277"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9E660" w14:textId="77777777" w:rsidR="0037135A" w:rsidRDefault="003E123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C7E517" w14:textId="77777777" w:rsidR="0037135A" w:rsidRDefault="003E1235">
            <w:pPr>
              <w:pStyle w:val="TAC"/>
              <w:jc w:val="left"/>
              <w:rPr>
                <w:sz w:val="16"/>
                <w:szCs w:val="16"/>
                <w:lang w:eastAsia="sv-SE"/>
              </w:rPr>
            </w:pPr>
            <w:r>
              <w:rPr>
                <w:sz w:val="16"/>
                <w:szCs w:val="16"/>
                <w:lang w:eastAsia="sv-SE"/>
              </w:rPr>
              <w:t>15.9.0</w:t>
            </w:r>
          </w:p>
        </w:tc>
      </w:tr>
      <w:tr w:rsidR="0037135A" w14:paraId="7AC18F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94AF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CDA70"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D4E132"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FF1DD" w14:textId="77777777" w:rsidR="0037135A" w:rsidRDefault="003E123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7E75B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5C8F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A7D86" w14:textId="77777777" w:rsidR="0037135A" w:rsidRDefault="003E1235">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E4B74" w14:textId="77777777" w:rsidR="0037135A" w:rsidRDefault="003E1235">
            <w:pPr>
              <w:pStyle w:val="TAC"/>
              <w:jc w:val="left"/>
              <w:rPr>
                <w:sz w:val="16"/>
                <w:szCs w:val="16"/>
                <w:lang w:eastAsia="sv-SE"/>
              </w:rPr>
            </w:pPr>
            <w:r>
              <w:rPr>
                <w:sz w:val="16"/>
                <w:szCs w:val="16"/>
                <w:lang w:eastAsia="sv-SE"/>
              </w:rPr>
              <w:t>15.9.0</w:t>
            </w:r>
          </w:p>
        </w:tc>
      </w:tr>
      <w:tr w:rsidR="0037135A" w14:paraId="0A16E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DCE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5688D"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8D2F3"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7324" w14:textId="77777777" w:rsidR="0037135A" w:rsidRDefault="003E123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B1520"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65FCA"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35A943" w14:textId="77777777" w:rsidR="0037135A" w:rsidRDefault="003E1235">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AB6A39" w14:textId="77777777" w:rsidR="0037135A" w:rsidRDefault="003E1235">
            <w:pPr>
              <w:pStyle w:val="TAC"/>
              <w:jc w:val="left"/>
              <w:rPr>
                <w:sz w:val="16"/>
                <w:szCs w:val="16"/>
                <w:lang w:eastAsia="sv-SE"/>
              </w:rPr>
            </w:pPr>
            <w:r>
              <w:rPr>
                <w:sz w:val="16"/>
                <w:szCs w:val="16"/>
                <w:lang w:eastAsia="sv-SE"/>
              </w:rPr>
              <w:t>15.9.0</w:t>
            </w:r>
          </w:p>
        </w:tc>
      </w:tr>
      <w:tr w:rsidR="0037135A" w14:paraId="4765B6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F661C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1C2EB"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F90FB"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9BE54" w14:textId="77777777" w:rsidR="0037135A" w:rsidRDefault="003E123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A791DA"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34345"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87746" w14:textId="77777777" w:rsidR="0037135A" w:rsidRDefault="003E123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47DA9" w14:textId="77777777" w:rsidR="0037135A" w:rsidRDefault="003E1235">
            <w:pPr>
              <w:pStyle w:val="TAC"/>
              <w:jc w:val="left"/>
              <w:rPr>
                <w:sz w:val="16"/>
                <w:szCs w:val="16"/>
                <w:lang w:eastAsia="sv-SE"/>
              </w:rPr>
            </w:pPr>
            <w:r>
              <w:rPr>
                <w:sz w:val="16"/>
                <w:szCs w:val="16"/>
                <w:lang w:eastAsia="sv-SE"/>
              </w:rPr>
              <w:t>15.9.0</w:t>
            </w:r>
          </w:p>
        </w:tc>
      </w:tr>
      <w:tr w:rsidR="0037135A" w14:paraId="3B4095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0F961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D731"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2218E" w14:textId="77777777" w:rsidR="0037135A" w:rsidRDefault="003E123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E2B9C" w14:textId="77777777" w:rsidR="0037135A" w:rsidRDefault="003E123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F68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B636"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71F7E" w14:textId="77777777" w:rsidR="0037135A" w:rsidRDefault="003E1235">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DFF180" w14:textId="77777777" w:rsidR="0037135A" w:rsidRDefault="003E1235">
            <w:pPr>
              <w:pStyle w:val="TAC"/>
              <w:jc w:val="left"/>
              <w:rPr>
                <w:sz w:val="16"/>
                <w:szCs w:val="16"/>
                <w:lang w:eastAsia="sv-SE"/>
              </w:rPr>
            </w:pPr>
            <w:r>
              <w:rPr>
                <w:sz w:val="16"/>
                <w:szCs w:val="16"/>
                <w:lang w:eastAsia="sv-SE"/>
              </w:rPr>
              <w:t>15.9.0</w:t>
            </w:r>
          </w:p>
        </w:tc>
      </w:tr>
      <w:tr w:rsidR="0037135A" w14:paraId="46E88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DFC4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4092F"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11E4D"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43BB9" w14:textId="77777777" w:rsidR="0037135A" w:rsidRDefault="003E123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41A8C"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B4DE4"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D80649" w14:textId="77777777" w:rsidR="0037135A" w:rsidRDefault="003E123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75EBED" w14:textId="77777777" w:rsidR="0037135A" w:rsidRDefault="003E1235">
            <w:pPr>
              <w:pStyle w:val="TAC"/>
              <w:jc w:val="left"/>
              <w:rPr>
                <w:sz w:val="16"/>
                <w:szCs w:val="16"/>
                <w:lang w:eastAsia="sv-SE"/>
              </w:rPr>
            </w:pPr>
            <w:r>
              <w:rPr>
                <w:sz w:val="16"/>
                <w:szCs w:val="16"/>
                <w:lang w:eastAsia="sv-SE"/>
              </w:rPr>
              <w:t>15.9.0</w:t>
            </w:r>
          </w:p>
        </w:tc>
      </w:tr>
      <w:tr w:rsidR="0037135A" w14:paraId="337DDE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BCF42" w14:textId="77777777" w:rsidR="0037135A" w:rsidRDefault="003E123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AFF33"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D3AC5"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58FB" w14:textId="77777777" w:rsidR="0037135A" w:rsidRDefault="003E123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65E9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872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69088" w14:textId="77777777" w:rsidR="0037135A" w:rsidRDefault="003E123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037A76" w14:textId="77777777" w:rsidR="0037135A" w:rsidRDefault="003E1235">
            <w:pPr>
              <w:pStyle w:val="TAC"/>
              <w:jc w:val="left"/>
              <w:rPr>
                <w:sz w:val="16"/>
                <w:szCs w:val="16"/>
                <w:lang w:eastAsia="sv-SE"/>
              </w:rPr>
            </w:pPr>
            <w:r>
              <w:rPr>
                <w:sz w:val="16"/>
                <w:szCs w:val="16"/>
                <w:lang w:eastAsia="sv-SE"/>
              </w:rPr>
              <w:t>16.0.0</w:t>
            </w:r>
          </w:p>
        </w:tc>
      </w:tr>
      <w:tr w:rsidR="0037135A" w14:paraId="6BBE5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EBCD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FE69"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2E37B" w14:textId="77777777" w:rsidR="0037135A" w:rsidRDefault="003E123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D9749" w14:textId="77777777" w:rsidR="0037135A" w:rsidRDefault="003E123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AECC"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BBBC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606C55" w14:textId="77777777" w:rsidR="0037135A" w:rsidRDefault="003E123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8CFF2" w14:textId="77777777" w:rsidR="0037135A" w:rsidRDefault="003E1235">
            <w:pPr>
              <w:pStyle w:val="TAC"/>
              <w:jc w:val="left"/>
              <w:rPr>
                <w:sz w:val="16"/>
                <w:szCs w:val="16"/>
                <w:lang w:eastAsia="sv-SE"/>
              </w:rPr>
            </w:pPr>
            <w:r>
              <w:rPr>
                <w:sz w:val="16"/>
                <w:szCs w:val="16"/>
                <w:lang w:eastAsia="sv-SE"/>
              </w:rPr>
              <w:t>16.0.0</w:t>
            </w:r>
          </w:p>
        </w:tc>
      </w:tr>
      <w:tr w:rsidR="0037135A" w14:paraId="0A5223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E896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981B2"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13E57" w14:textId="77777777" w:rsidR="0037135A" w:rsidRDefault="003E123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15DAF" w14:textId="77777777" w:rsidR="0037135A" w:rsidRDefault="003E123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3C064"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8908C"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AE2AFE" w14:textId="77777777" w:rsidR="0037135A" w:rsidRDefault="003E123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B42DE9" w14:textId="77777777" w:rsidR="0037135A" w:rsidRDefault="003E1235">
            <w:pPr>
              <w:pStyle w:val="TAC"/>
              <w:jc w:val="left"/>
              <w:rPr>
                <w:sz w:val="16"/>
                <w:szCs w:val="16"/>
                <w:lang w:eastAsia="sv-SE"/>
              </w:rPr>
            </w:pPr>
            <w:r>
              <w:rPr>
                <w:sz w:val="16"/>
                <w:szCs w:val="16"/>
                <w:lang w:eastAsia="sv-SE"/>
              </w:rPr>
              <w:t>16.0.0</w:t>
            </w:r>
          </w:p>
        </w:tc>
      </w:tr>
      <w:tr w:rsidR="0037135A" w14:paraId="78714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9860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74508"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2E3B" w14:textId="77777777" w:rsidR="0037135A" w:rsidRDefault="003E123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A5D9C" w14:textId="77777777" w:rsidR="0037135A" w:rsidRDefault="003E123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EAC8"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CF4F1" w14:textId="77777777" w:rsidR="0037135A" w:rsidRDefault="003E1235">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5D85D0" w14:textId="77777777" w:rsidR="0037135A" w:rsidRDefault="003E1235">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E34240" w14:textId="77777777" w:rsidR="0037135A" w:rsidRDefault="003E1235">
            <w:pPr>
              <w:pStyle w:val="TAC"/>
              <w:jc w:val="left"/>
              <w:rPr>
                <w:sz w:val="16"/>
                <w:szCs w:val="16"/>
                <w:lang w:eastAsia="sv-SE"/>
              </w:rPr>
            </w:pPr>
            <w:r>
              <w:rPr>
                <w:sz w:val="16"/>
                <w:szCs w:val="16"/>
                <w:lang w:eastAsia="sv-SE"/>
              </w:rPr>
              <w:t>16.0.0</w:t>
            </w:r>
          </w:p>
        </w:tc>
      </w:tr>
      <w:tr w:rsidR="0037135A" w14:paraId="5518F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F92A2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1D12"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EFB88" w14:textId="77777777" w:rsidR="0037135A" w:rsidRDefault="003E123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44886" w14:textId="77777777" w:rsidR="0037135A" w:rsidRDefault="003E123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F3EC1"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7588B"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C8B96" w14:textId="77777777" w:rsidR="0037135A" w:rsidRDefault="003E123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23D116" w14:textId="77777777" w:rsidR="0037135A" w:rsidRDefault="003E1235">
            <w:pPr>
              <w:pStyle w:val="TAC"/>
              <w:jc w:val="left"/>
              <w:rPr>
                <w:sz w:val="16"/>
                <w:szCs w:val="16"/>
                <w:lang w:eastAsia="sv-SE"/>
              </w:rPr>
            </w:pPr>
            <w:r>
              <w:rPr>
                <w:sz w:val="16"/>
                <w:szCs w:val="16"/>
                <w:lang w:eastAsia="sv-SE"/>
              </w:rPr>
              <w:t>16.0.0</w:t>
            </w:r>
          </w:p>
        </w:tc>
      </w:tr>
      <w:tr w:rsidR="0037135A" w14:paraId="7E6239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5D2E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85E2D"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1CD06" w14:textId="77777777" w:rsidR="0037135A" w:rsidRDefault="003E123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2F81" w14:textId="77777777" w:rsidR="0037135A" w:rsidRDefault="003E123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236EA"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17AAF" w14:textId="77777777" w:rsidR="0037135A" w:rsidRDefault="003E1235">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76F3" w14:textId="77777777" w:rsidR="0037135A" w:rsidRDefault="003E1235">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BC06EB" w14:textId="77777777" w:rsidR="0037135A" w:rsidRDefault="003E1235">
            <w:pPr>
              <w:pStyle w:val="TAC"/>
              <w:jc w:val="left"/>
              <w:rPr>
                <w:sz w:val="16"/>
                <w:szCs w:val="16"/>
                <w:lang w:eastAsia="sv-SE"/>
              </w:rPr>
            </w:pPr>
            <w:r>
              <w:rPr>
                <w:sz w:val="16"/>
                <w:szCs w:val="16"/>
                <w:lang w:eastAsia="sv-SE"/>
              </w:rPr>
              <w:t>16.0.0</w:t>
            </w:r>
          </w:p>
        </w:tc>
      </w:tr>
      <w:tr w:rsidR="0037135A" w14:paraId="504FE7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561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59CBC"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97FD" w14:textId="77777777" w:rsidR="0037135A" w:rsidRDefault="003E123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58785" w14:textId="77777777" w:rsidR="0037135A" w:rsidRDefault="003E123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CE58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DB785" w14:textId="77777777" w:rsidR="0037135A" w:rsidRDefault="003E1235">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6367F" w14:textId="77777777" w:rsidR="0037135A" w:rsidRDefault="003E1235">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55D10" w14:textId="77777777" w:rsidR="0037135A" w:rsidRDefault="003E1235">
            <w:pPr>
              <w:pStyle w:val="TAC"/>
              <w:jc w:val="left"/>
              <w:rPr>
                <w:sz w:val="16"/>
                <w:szCs w:val="16"/>
                <w:lang w:eastAsia="sv-SE"/>
              </w:rPr>
            </w:pPr>
            <w:r>
              <w:rPr>
                <w:sz w:val="16"/>
                <w:szCs w:val="16"/>
                <w:lang w:eastAsia="sv-SE"/>
              </w:rPr>
              <w:t>16.0.0</w:t>
            </w:r>
          </w:p>
        </w:tc>
      </w:tr>
      <w:tr w:rsidR="0037135A" w14:paraId="77D71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D91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0CFF"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4755D9"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53D0D" w14:textId="77777777" w:rsidR="0037135A" w:rsidRDefault="003E123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3DFAF"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90CC0"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AE2DC" w14:textId="77777777" w:rsidR="0037135A" w:rsidRDefault="003E123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6E0C34" w14:textId="77777777" w:rsidR="0037135A" w:rsidRDefault="003E1235">
            <w:pPr>
              <w:pStyle w:val="TAC"/>
              <w:jc w:val="left"/>
              <w:rPr>
                <w:sz w:val="16"/>
                <w:szCs w:val="16"/>
                <w:lang w:eastAsia="sv-SE"/>
              </w:rPr>
            </w:pPr>
            <w:r>
              <w:rPr>
                <w:sz w:val="16"/>
                <w:szCs w:val="16"/>
                <w:lang w:eastAsia="sv-SE"/>
              </w:rPr>
              <w:t>16.0.0</w:t>
            </w:r>
          </w:p>
        </w:tc>
      </w:tr>
      <w:tr w:rsidR="0037135A" w14:paraId="5596F4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7BAB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B627"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2CE6F" w14:textId="77777777" w:rsidR="0037135A" w:rsidRDefault="003E123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6511E" w14:textId="77777777" w:rsidR="0037135A" w:rsidRDefault="003E123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2A8BE"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04761"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F4395" w14:textId="77777777" w:rsidR="0037135A" w:rsidRDefault="003E123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5081F9" w14:textId="77777777" w:rsidR="0037135A" w:rsidRDefault="003E1235">
            <w:pPr>
              <w:pStyle w:val="TAC"/>
              <w:jc w:val="left"/>
              <w:rPr>
                <w:sz w:val="16"/>
                <w:szCs w:val="16"/>
                <w:lang w:eastAsia="sv-SE"/>
              </w:rPr>
            </w:pPr>
            <w:r>
              <w:rPr>
                <w:sz w:val="16"/>
                <w:szCs w:val="16"/>
                <w:lang w:eastAsia="sv-SE"/>
              </w:rPr>
              <w:t>16.0.0</w:t>
            </w:r>
          </w:p>
        </w:tc>
      </w:tr>
      <w:tr w:rsidR="0037135A" w14:paraId="34AF42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F7FF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D0C55"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EFE68" w14:textId="77777777" w:rsidR="0037135A" w:rsidRDefault="003E123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2BA6B" w14:textId="77777777" w:rsidR="0037135A" w:rsidRDefault="003E123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65E3A"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9E296"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676B9" w14:textId="77777777" w:rsidR="0037135A" w:rsidRDefault="003E1235">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57611" w14:textId="77777777" w:rsidR="0037135A" w:rsidRDefault="003E1235">
            <w:pPr>
              <w:pStyle w:val="TAC"/>
              <w:jc w:val="left"/>
              <w:rPr>
                <w:sz w:val="16"/>
                <w:szCs w:val="16"/>
                <w:lang w:eastAsia="sv-SE"/>
              </w:rPr>
            </w:pPr>
            <w:r>
              <w:rPr>
                <w:sz w:val="16"/>
                <w:szCs w:val="16"/>
                <w:lang w:eastAsia="sv-SE"/>
              </w:rPr>
              <w:t>16.0.0</w:t>
            </w:r>
          </w:p>
        </w:tc>
      </w:tr>
      <w:tr w:rsidR="0037135A" w14:paraId="4DC27E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1E1F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6CE6B"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9CB38" w14:textId="77777777" w:rsidR="0037135A" w:rsidRDefault="003E123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EFFE" w14:textId="77777777" w:rsidR="0037135A" w:rsidRDefault="003E123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4DC81"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C3D2C"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38192" w14:textId="77777777" w:rsidR="0037135A" w:rsidRDefault="003E123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EADE8" w14:textId="77777777" w:rsidR="0037135A" w:rsidRDefault="003E1235">
            <w:pPr>
              <w:pStyle w:val="TAC"/>
              <w:jc w:val="left"/>
              <w:rPr>
                <w:sz w:val="16"/>
                <w:szCs w:val="16"/>
                <w:lang w:eastAsia="sv-SE"/>
              </w:rPr>
            </w:pPr>
            <w:r>
              <w:rPr>
                <w:sz w:val="16"/>
                <w:szCs w:val="16"/>
                <w:lang w:eastAsia="sv-SE"/>
              </w:rPr>
              <w:t>16.0.0</w:t>
            </w:r>
          </w:p>
        </w:tc>
      </w:tr>
      <w:tr w:rsidR="0037135A" w14:paraId="338BED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654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B8080"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D7B14" w14:textId="77777777" w:rsidR="0037135A" w:rsidRDefault="003E123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77A2B" w14:textId="77777777" w:rsidR="0037135A" w:rsidRDefault="003E123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169D8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66968"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26B66B" w14:textId="77777777" w:rsidR="0037135A" w:rsidRDefault="003E1235">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30CF41" w14:textId="77777777" w:rsidR="0037135A" w:rsidRDefault="003E1235">
            <w:pPr>
              <w:pStyle w:val="TAC"/>
              <w:jc w:val="left"/>
              <w:rPr>
                <w:sz w:val="16"/>
                <w:szCs w:val="16"/>
                <w:lang w:eastAsia="sv-SE"/>
              </w:rPr>
            </w:pPr>
            <w:r>
              <w:rPr>
                <w:sz w:val="16"/>
                <w:szCs w:val="16"/>
                <w:lang w:eastAsia="sv-SE"/>
              </w:rPr>
              <w:t>16.0.0</w:t>
            </w:r>
          </w:p>
        </w:tc>
      </w:tr>
      <w:tr w:rsidR="0037135A" w14:paraId="57C43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5885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B9080"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348C2" w14:textId="77777777" w:rsidR="0037135A" w:rsidRDefault="003E123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AEE2D" w14:textId="77777777" w:rsidR="0037135A" w:rsidRDefault="003E123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1AED"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5C320"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71FA" w14:textId="77777777" w:rsidR="0037135A" w:rsidRDefault="003E1235">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E04503" w14:textId="77777777" w:rsidR="0037135A" w:rsidRDefault="003E1235">
            <w:pPr>
              <w:pStyle w:val="TAC"/>
              <w:jc w:val="left"/>
              <w:rPr>
                <w:sz w:val="16"/>
                <w:szCs w:val="16"/>
                <w:lang w:eastAsia="sv-SE"/>
              </w:rPr>
            </w:pPr>
            <w:r>
              <w:rPr>
                <w:sz w:val="16"/>
                <w:szCs w:val="16"/>
                <w:lang w:eastAsia="sv-SE"/>
              </w:rPr>
              <w:t>16.0.0</w:t>
            </w:r>
          </w:p>
        </w:tc>
      </w:tr>
      <w:tr w:rsidR="0037135A" w14:paraId="69B842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BCC58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0530"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AFC46" w14:textId="77777777" w:rsidR="0037135A" w:rsidRDefault="003E123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CCA64" w14:textId="77777777" w:rsidR="0037135A" w:rsidRDefault="003E123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FD4AA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69B5A"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2290A1" w14:textId="77777777" w:rsidR="0037135A" w:rsidRDefault="003E123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34E85" w14:textId="77777777" w:rsidR="0037135A" w:rsidRDefault="003E1235">
            <w:pPr>
              <w:pStyle w:val="TAC"/>
              <w:jc w:val="left"/>
              <w:rPr>
                <w:sz w:val="16"/>
                <w:szCs w:val="16"/>
                <w:lang w:eastAsia="sv-SE"/>
              </w:rPr>
            </w:pPr>
            <w:r>
              <w:rPr>
                <w:sz w:val="16"/>
                <w:szCs w:val="16"/>
                <w:lang w:eastAsia="sv-SE"/>
              </w:rPr>
              <w:t>16.0.0</w:t>
            </w:r>
          </w:p>
        </w:tc>
      </w:tr>
      <w:tr w:rsidR="0037135A" w14:paraId="67EFC7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D16DA"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29A57"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7B9B9" w14:textId="77777777" w:rsidR="0037135A" w:rsidRDefault="003E123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CB7EF" w14:textId="77777777" w:rsidR="0037135A" w:rsidRDefault="003E123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941D7"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F8BCE"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93283D" w14:textId="77777777" w:rsidR="0037135A" w:rsidRDefault="003E1235">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7B9429" w14:textId="77777777" w:rsidR="0037135A" w:rsidRDefault="003E1235">
            <w:pPr>
              <w:pStyle w:val="TAC"/>
              <w:jc w:val="left"/>
              <w:rPr>
                <w:sz w:val="16"/>
                <w:szCs w:val="16"/>
                <w:lang w:eastAsia="sv-SE"/>
              </w:rPr>
            </w:pPr>
            <w:r>
              <w:rPr>
                <w:sz w:val="16"/>
                <w:szCs w:val="16"/>
                <w:lang w:eastAsia="sv-SE"/>
              </w:rPr>
              <w:t>16.0.0</w:t>
            </w:r>
          </w:p>
        </w:tc>
      </w:tr>
      <w:tr w:rsidR="0037135A" w14:paraId="737F97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BAF03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E0FEC"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B583" w14:textId="77777777" w:rsidR="0037135A" w:rsidRDefault="003E123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14831" w14:textId="77777777" w:rsidR="0037135A" w:rsidRDefault="003E123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555"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B2612"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08994" w14:textId="77777777" w:rsidR="0037135A" w:rsidRDefault="003E123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AAFB83" w14:textId="77777777" w:rsidR="0037135A" w:rsidRDefault="003E1235">
            <w:pPr>
              <w:pStyle w:val="TAC"/>
              <w:jc w:val="left"/>
              <w:rPr>
                <w:sz w:val="16"/>
                <w:szCs w:val="16"/>
                <w:lang w:eastAsia="sv-SE"/>
              </w:rPr>
            </w:pPr>
            <w:r>
              <w:rPr>
                <w:sz w:val="16"/>
                <w:szCs w:val="16"/>
                <w:lang w:eastAsia="sv-SE"/>
              </w:rPr>
              <w:t>16.0.0</w:t>
            </w:r>
          </w:p>
        </w:tc>
      </w:tr>
      <w:tr w:rsidR="0037135A" w14:paraId="7478A9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D47101"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DB72"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AB70" w14:textId="77777777" w:rsidR="0037135A" w:rsidRDefault="003E123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7B2D7" w14:textId="77777777" w:rsidR="0037135A" w:rsidRDefault="003E123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4C310"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C1874"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2D33C" w14:textId="77777777" w:rsidR="0037135A" w:rsidRDefault="003E1235">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E8E5F" w14:textId="77777777" w:rsidR="0037135A" w:rsidRDefault="003E1235">
            <w:pPr>
              <w:pStyle w:val="TAC"/>
              <w:jc w:val="left"/>
              <w:rPr>
                <w:sz w:val="16"/>
                <w:szCs w:val="16"/>
                <w:lang w:eastAsia="sv-SE"/>
              </w:rPr>
            </w:pPr>
            <w:r>
              <w:rPr>
                <w:sz w:val="16"/>
                <w:szCs w:val="16"/>
                <w:lang w:eastAsia="sv-SE"/>
              </w:rPr>
              <w:t>16.0.0</w:t>
            </w:r>
          </w:p>
        </w:tc>
      </w:tr>
      <w:tr w:rsidR="0037135A" w14:paraId="3B070E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42EE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7D771"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0D222" w14:textId="77777777" w:rsidR="0037135A" w:rsidRDefault="003E123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3226" w14:textId="77777777" w:rsidR="0037135A" w:rsidRDefault="003E123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C6CD" w14:textId="77777777" w:rsidR="0037135A" w:rsidRDefault="003E123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18F00"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47B576" w14:textId="77777777" w:rsidR="0037135A" w:rsidRDefault="003E123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094E20" w14:textId="77777777" w:rsidR="0037135A" w:rsidRDefault="003E1235">
            <w:pPr>
              <w:pStyle w:val="TAC"/>
              <w:jc w:val="left"/>
              <w:rPr>
                <w:sz w:val="16"/>
                <w:szCs w:val="16"/>
                <w:lang w:eastAsia="sv-SE"/>
              </w:rPr>
            </w:pPr>
            <w:r>
              <w:rPr>
                <w:sz w:val="16"/>
                <w:szCs w:val="16"/>
                <w:lang w:eastAsia="sv-SE"/>
              </w:rPr>
              <w:t>16.0.0</w:t>
            </w:r>
          </w:p>
        </w:tc>
      </w:tr>
      <w:tr w:rsidR="0037135A" w14:paraId="4813B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CF749D"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96FF8"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95B22" w14:textId="77777777" w:rsidR="0037135A" w:rsidRDefault="003E123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9D941" w14:textId="77777777" w:rsidR="0037135A" w:rsidRDefault="003E123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06B67" w14:textId="77777777" w:rsidR="0037135A" w:rsidRDefault="003E123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5319F"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D8D7C" w14:textId="77777777" w:rsidR="0037135A" w:rsidRDefault="003E1235">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A99708" w14:textId="77777777" w:rsidR="0037135A" w:rsidRDefault="003E1235">
            <w:pPr>
              <w:pStyle w:val="TAC"/>
              <w:jc w:val="left"/>
              <w:rPr>
                <w:sz w:val="16"/>
                <w:szCs w:val="16"/>
                <w:lang w:eastAsia="sv-SE"/>
              </w:rPr>
            </w:pPr>
            <w:r>
              <w:rPr>
                <w:sz w:val="16"/>
                <w:szCs w:val="16"/>
                <w:lang w:eastAsia="sv-SE"/>
              </w:rPr>
              <w:t>16.0.0</w:t>
            </w:r>
          </w:p>
        </w:tc>
      </w:tr>
      <w:tr w:rsidR="0037135A" w14:paraId="633C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75E3B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D5D6A"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56A00" w14:textId="77777777" w:rsidR="0037135A" w:rsidRDefault="003E123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04835" w14:textId="77777777" w:rsidR="0037135A" w:rsidRDefault="003E123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EFAAA"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30455"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9E9AC" w14:textId="77777777" w:rsidR="0037135A" w:rsidRDefault="003E123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765F8D" w14:textId="77777777" w:rsidR="0037135A" w:rsidRDefault="003E1235">
            <w:pPr>
              <w:pStyle w:val="TAC"/>
              <w:jc w:val="left"/>
              <w:rPr>
                <w:sz w:val="16"/>
                <w:szCs w:val="16"/>
                <w:lang w:eastAsia="sv-SE"/>
              </w:rPr>
            </w:pPr>
            <w:r>
              <w:rPr>
                <w:sz w:val="16"/>
                <w:szCs w:val="16"/>
                <w:lang w:eastAsia="sv-SE"/>
              </w:rPr>
              <w:t>16.0.0</w:t>
            </w:r>
          </w:p>
        </w:tc>
      </w:tr>
      <w:tr w:rsidR="0037135A" w14:paraId="70EBD6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3E7A6"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14"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A0FCF" w14:textId="77777777" w:rsidR="0037135A" w:rsidRDefault="003E123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D6778" w14:textId="77777777" w:rsidR="0037135A" w:rsidRDefault="003E123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366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E8554"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DA9AE" w14:textId="77777777" w:rsidR="0037135A" w:rsidRDefault="003E1235">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033A99" w14:textId="77777777" w:rsidR="0037135A" w:rsidRDefault="003E1235">
            <w:pPr>
              <w:pStyle w:val="TAC"/>
              <w:jc w:val="left"/>
              <w:rPr>
                <w:sz w:val="16"/>
                <w:szCs w:val="16"/>
                <w:lang w:eastAsia="sv-SE"/>
              </w:rPr>
            </w:pPr>
            <w:r>
              <w:rPr>
                <w:sz w:val="16"/>
                <w:szCs w:val="16"/>
                <w:lang w:eastAsia="sv-SE"/>
              </w:rPr>
              <w:t>16.0.0</w:t>
            </w:r>
          </w:p>
        </w:tc>
      </w:tr>
      <w:tr w:rsidR="0037135A" w14:paraId="0BD836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F1A4E"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EE63"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633D1" w14:textId="77777777" w:rsidR="0037135A" w:rsidRDefault="003E123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EA953" w14:textId="77777777" w:rsidR="0037135A" w:rsidRDefault="003E123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AB2C"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E8A"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4C5FE1" w14:textId="77777777" w:rsidR="0037135A" w:rsidRDefault="003E123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071C5E" w14:textId="77777777" w:rsidR="0037135A" w:rsidRDefault="003E1235">
            <w:pPr>
              <w:pStyle w:val="TAC"/>
              <w:jc w:val="left"/>
              <w:rPr>
                <w:sz w:val="16"/>
                <w:szCs w:val="16"/>
                <w:lang w:eastAsia="sv-SE"/>
              </w:rPr>
            </w:pPr>
            <w:r>
              <w:rPr>
                <w:sz w:val="16"/>
                <w:szCs w:val="16"/>
                <w:lang w:eastAsia="sv-SE"/>
              </w:rPr>
              <w:t>16.0.0</w:t>
            </w:r>
          </w:p>
        </w:tc>
      </w:tr>
      <w:tr w:rsidR="0037135A" w14:paraId="551579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9EDD9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74178"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7761B" w14:textId="77777777" w:rsidR="0037135A" w:rsidRDefault="003E123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AC31F" w14:textId="77777777" w:rsidR="0037135A" w:rsidRDefault="003E123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AC69E2"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6D30D"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BB6C4C" w14:textId="77777777" w:rsidR="0037135A" w:rsidRDefault="003E1235">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365988" w14:textId="77777777" w:rsidR="0037135A" w:rsidRDefault="003E1235">
            <w:pPr>
              <w:pStyle w:val="TAC"/>
              <w:jc w:val="left"/>
              <w:rPr>
                <w:sz w:val="16"/>
                <w:szCs w:val="16"/>
                <w:lang w:eastAsia="sv-SE"/>
              </w:rPr>
            </w:pPr>
            <w:r>
              <w:rPr>
                <w:sz w:val="16"/>
                <w:szCs w:val="16"/>
                <w:lang w:eastAsia="sv-SE"/>
              </w:rPr>
              <w:t>16.0.0</w:t>
            </w:r>
          </w:p>
        </w:tc>
      </w:tr>
      <w:tr w:rsidR="0037135A" w14:paraId="026B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499BF"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AFC77"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45764" w14:textId="77777777" w:rsidR="0037135A" w:rsidRDefault="003E123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98253" w14:textId="77777777" w:rsidR="0037135A" w:rsidRDefault="003E123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0992AD"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CDFAB" w14:textId="77777777" w:rsidR="0037135A" w:rsidRDefault="003E1235">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2DA7BE" w14:textId="77777777" w:rsidR="0037135A" w:rsidRDefault="003E1235">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891159" w14:textId="77777777" w:rsidR="0037135A" w:rsidRDefault="003E1235">
            <w:pPr>
              <w:pStyle w:val="TAC"/>
              <w:jc w:val="left"/>
              <w:rPr>
                <w:sz w:val="16"/>
                <w:szCs w:val="16"/>
                <w:lang w:eastAsia="sv-SE"/>
              </w:rPr>
            </w:pPr>
            <w:r>
              <w:rPr>
                <w:sz w:val="16"/>
                <w:szCs w:val="16"/>
                <w:lang w:eastAsia="sv-SE"/>
              </w:rPr>
              <w:t>16.0.0</w:t>
            </w:r>
          </w:p>
        </w:tc>
      </w:tr>
      <w:tr w:rsidR="0037135A" w14:paraId="72B8B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693F7"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75922"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35C3F" w14:textId="77777777" w:rsidR="0037135A" w:rsidRDefault="003E123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6B022" w14:textId="77777777" w:rsidR="0037135A" w:rsidRDefault="003E123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DA9F"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F08A" w14:textId="77777777" w:rsidR="0037135A" w:rsidRDefault="003E1235">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28B64" w14:textId="77777777" w:rsidR="0037135A" w:rsidRDefault="003E1235">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BA4A14" w14:textId="77777777" w:rsidR="0037135A" w:rsidRDefault="003E1235">
            <w:pPr>
              <w:pStyle w:val="TAC"/>
              <w:jc w:val="left"/>
              <w:rPr>
                <w:sz w:val="16"/>
                <w:szCs w:val="16"/>
                <w:lang w:eastAsia="sv-SE"/>
              </w:rPr>
            </w:pPr>
            <w:r>
              <w:rPr>
                <w:sz w:val="16"/>
                <w:szCs w:val="16"/>
                <w:lang w:eastAsia="sv-SE"/>
              </w:rPr>
              <w:t>16.0.0</w:t>
            </w:r>
          </w:p>
        </w:tc>
      </w:tr>
      <w:tr w:rsidR="0037135A" w14:paraId="1F16A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1F2D2"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D1F81"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E8110" w14:textId="77777777" w:rsidR="0037135A" w:rsidRDefault="003E123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1D8D" w14:textId="77777777" w:rsidR="0037135A" w:rsidRDefault="003E123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C82C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24DAF" w14:textId="77777777" w:rsidR="0037135A" w:rsidRDefault="003E1235">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BB0560" w14:textId="77777777" w:rsidR="0037135A" w:rsidRDefault="003E1235">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9DC57" w14:textId="77777777" w:rsidR="0037135A" w:rsidRDefault="003E1235">
            <w:pPr>
              <w:pStyle w:val="TAC"/>
              <w:jc w:val="left"/>
              <w:rPr>
                <w:sz w:val="16"/>
                <w:szCs w:val="16"/>
                <w:lang w:eastAsia="sv-SE"/>
              </w:rPr>
            </w:pPr>
            <w:r>
              <w:rPr>
                <w:sz w:val="16"/>
                <w:szCs w:val="16"/>
                <w:lang w:eastAsia="sv-SE"/>
              </w:rPr>
              <w:t>16.0.0</w:t>
            </w:r>
          </w:p>
        </w:tc>
      </w:tr>
      <w:tr w:rsidR="0037135A" w14:paraId="2947E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FD69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9028C"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3B9EF" w14:textId="77777777" w:rsidR="0037135A" w:rsidRDefault="003E123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D013" w14:textId="77777777" w:rsidR="0037135A" w:rsidRDefault="003E123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B6953"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4A217" w14:textId="77777777" w:rsidR="0037135A" w:rsidRDefault="003E1235">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B3FD2" w14:textId="77777777" w:rsidR="0037135A" w:rsidRDefault="003E123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3C319C" w14:textId="77777777" w:rsidR="0037135A" w:rsidRDefault="003E1235">
            <w:pPr>
              <w:pStyle w:val="TAC"/>
              <w:jc w:val="left"/>
              <w:rPr>
                <w:sz w:val="16"/>
                <w:szCs w:val="16"/>
                <w:lang w:eastAsia="sv-SE"/>
              </w:rPr>
            </w:pPr>
            <w:r>
              <w:rPr>
                <w:sz w:val="16"/>
                <w:szCs w:val="16"/>
                <w:lang w:eastAsia="sv-SE"/>
              </w:rPr>
              <w:t>16.0.0</w:t>
            </w:r>
          </w:p>
        </w:tc>
      </w:tr>
      <w:tr w:rsidR="0037135A" w14:paraId="70EE1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52FEC"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C53B7"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6B4C" w14:textId="77777777" w:rsidR="0037135A" w:rsidRDefault="003E123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517F4" w14:textId="77777777" w:rsidR="0037135A" w:rsidRDefault="003E123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4C136"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E4F8BA" w14:textId="77777777" w:rsidR="0037135A" w:rsidRDefault="003E1235">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26D5AF" w14:textId="77777777" w:rsidR="0037135A" w:rsidRDefault="003E1235">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E05373" w14:textId="77777777" w:rsidR="0037135A" w:rsidRDefault="003E1235">
            <w:pPr>
              <w:pStyle w:val="TAC"/>
              <w:jc w:val="left"/>
              <w:rPr>
                <w:sz w:val="16"/>
                <w:szCs w:val="16"/>
                <w:lang w:eastAsia="sv-SE"/>
              </w:rPr>
            </w:pPr>
            <w:r>
              <w:rPr>
                <w:sz w:val="16"/>
                <w:szCs w:val="16"/>
                <w:lang w:eastAsia="sv-SE"/>
              </w:rPr>
              <w:t>16.0.0</w:t>
            </w:r>
          </w:p>
        </w:tc>
      </w:tr>
      <w:tr w:rsidR="0037135A" w14:paraId="326D5D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23635"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67887"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AB4D4" w14:textId="77777777" w:rsidR="0037135A" w:rsidRDefault="003E123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DE24" w14:textId="77777777" w:rsidR="0037135A" w:rsidRDefault="003E123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1DC99" w14:textId="77777777" w:rsidR="0037135A" w:rsidRDefault="003E123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8CB66" w14:textId="77777777" w:rsidR="0037135A" w:rsidRDefault="003E1235">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EFDE86" w14:textId="77777777" w:rsidR="0037135A" w:rsidRDefault="003E1235">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885AF" w14:textId="77777777" w:rsidR="0037135A" w:rsidRDefault="003E1235">
            <w:pPr>
              <w:pStyle w:val="TAC"/>
              <w:jc w:val="left"/>
              <w:rPr>
                <w:sz w:val="16"/>
                <w:szCs w:val="16"/>
                <w:lang w:eastAsia="sv-SE"/>
              </w:rPr>
            </w:pPr>
            <w:r>
              <w:rPr>
                <w:sz w:val="16"/>
                <w:szCs w:val="16"/>
                <w:lang w:eastAsia="sv-SE"/>
              </w:rPr>
              <w:t>16.0.0</w:t>
            </w:r>
          </w:p>
        </w:tc>
      </w:tr>
      <w:tr w:rsidR="0037135A" w14:paraId="0479E0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AC73F3"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020C"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07F38" w14:textId="77777777" w:rsidR="0037135A" w:rsidRDefault="003E123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60BC" w14:textId="77777777" w:rsidR="0037135A" w:rsidRDefault="003E123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4DA85"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0126F" w14:textId="77777777" w:rsidR="0037135A" w:rsidRDefault="003E1235">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FF84D" w14:textId="77777777" w:rsidR="0037135A" w:rsidRDefault="003E1235">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0582DC" w14:textId="77777777" w:rsidR="0037135A" w:rsidRDefault="003E1235">
            <w:pPr>
              <w:pStyle w:val="TAC"/>
              <w:jc w:val="left"/>
              <w:rPr>
                <w:sz w:val="16"/>
                <w:szCs w:val="16"/>
                <w:lang w:eastAsia="sv-SE"/>
              </w:rPr>
            </w:pPr>
            <w:r>
              <w:rPr>
                <w:sz w:val="16"/>
                <w:szCs w:val="16"/>
                <w:lang w:eastAsia="sv-SE"/>
              </w:rPr>
              <w:t>16.0.0</w:t>
            </w:r>
          </w:p>
        </w:tc>
      </w:tr>
      <w:tr w:rsidR="0037135A" w14:paraId="6D1641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634E8"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899B8"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E2833" w14:textId="77777777" w:rsidR="0037135A" w:rsidRDefault="003E123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8E5C5" w14:textId="77777777" w:rsidR="0037135A" w:rsidRDefault="003E123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A3AE14" w14:textId="77777777" w:rsidR="0037135A" w:rsidRDefault="003E123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A0450" w14:textId="77777777" w:rsidR="0037135A" w:rsidRDefault="003E1235">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64631B" w14:textId="77777777" w:rsidR="0037135A" w:rsidRDefault="003E1235">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3AC7F7" w14:textId="77777777" w:rsidR="0037135A" w:rsidRDefault="003E1235">
            <w:pPr>
              <w:pStyle w:val="TAC"/>
              <w:jc w:val="left"/>
              <w:rPr>
                <w:sz w:val="16"/>
                <w:szCs w:val="16"/>
                <w:lang w:eastAsia="sv-SE"/>
              </w:rPr>
            </w:pPr>
            <w:r>
              <w:rPr>
                <w:sz w:val="16"/>
                <w:szCs w:val="16"/>
                <w:lang w:eastAsia="sv-SE"/>
              </w:rPr>
              <w:t>16.0.0</w:t>
            </w:r>
          </w:p>
        </w:tc>
      </w:tr>
      <w:tr w:rsidR="0037135A" w14:paraId="7F7D1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22F64" w14:textId="77777777" w:rsidR="0037135A" w:rsidRDefault="0037135A">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0C2F4" w14:textId="77777777" w:rsidR="0037135A" w:rsidRDefault="003E123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3EA3F" w14:textId="77777777" w:rsidR="0037135A" w:rsidRDefault="003E123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E6A66" w14:textId="77777777" w:rsidR="0037135A" w:rsidRDefault="003E123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49A08" w14:textId="77777777" w:rsidR="0037135A" w:rsidRDefault="003E123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95E99D" w14:textId="77777777" w:rsidR="0037135A" w:rsidRDefault="003E1235">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01B87" w14:textId="77777777" w:rsidR="0037135A" w:rsidRDefault="003E1235">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CEEAC" w14:textId="77777777" w:rsidR="0037135A" w:rsidRDefault="003E1235">
            <w:pPr>
              <w:pStyle w:val="TAC"/>
              <w:jc w:val="left"/>
              <w:rPr>
                <w:sz w:val="16"/>
                <w:szCs w:val="16"/>
                <w:lang w:eastAsia="sv-SE"/>
              </w:rPr>
            </w:pPr>
            <w:r>
              <w:rPr>
                <w:sz w:val="16"/>
                <w:szCs w:val="16"/>
                <w:lang w:eastAsia="sv-SE"/>
              </w:rPr>
              <w:t>16.0.0</w:t>
            </w:r>
          </w:p>
        </w:tc>
      </w:tr>
      <w:bookmarkEnd w:id="22"/>
      <w:bookmarkEnd w:id="23"/>
      <w:bookmarkEnd w:id="24"/>
      <w:bookmarkEnd w:id="25"/>
      <w:bookmarkEnd w:id="26"/>
      <w:bookmarkEnd w:id="27"/>
      <w:tr w:rsidR="0037135A" w14:paraId="1BCF1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7AE392"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95C4A" w14:textId="77777777" w:rsidR="0037135A" w:rsidRDefault="003E123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64D49" w14:textId="77777777" w:rsidR="0037135A" w:rsidRDefault="003E123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FD184" w14:textId="77777777" w:rsidR="0037135A" w:rsidRDefault="003E123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5B9A7"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00985"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DA0298" w14:textId="77777777" w:rsidR="0037135A" w:rsidRDefault="003E123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A23B70" w14:textId="77777777" w:rsidR="0037135A" w:rsidRDefault="003E1235">
            <w:pPr>
              <w:pStyle w:val="TAC"/>
              <w:jc w:val="left"/>
              <w:rPr>
                <w:sz w:val="16"/>
                <w:szCs w:val="16"/>
              </w:rPr>
            </w:pPr>
            <w:r>
              <w:rPr>
                <w:sz w:val="16"/>
                <w:szCs w:val="16"/>
              </w:rPr>
              <w:t>16.0.0</w:t>
            </w:r>
          </w:p>
        </w:tc>
      </w:tr>
      <w:tr w:rsidR="0037135A" w14:paraId="127CE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A690CA" w14:textId="77777777" w:rsidR="0037135A" w:rsidRDefault="003E123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553"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A960" w14:textId="77777777" w:rsidR="0037135A" w:rsidRDefault="003E123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EBB31" w14:textId="77777777" w:rsidR="0037135A" w:rsidRDefault="003E123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00F2F" w14:textId="77777777" w:rsidR="0037135A" w:rsidRDefault="003E123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34361" w14:textId="77777777" w:rsidR="0037135A" w:rsidRDefault="003E1235">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9CE11E" w14:textId="77777777" w:rsidR="0037135A" w:rsidRDefault="003E123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74FF8F" w14:textId="77777777" w:rsidR="0037135A" w:rsidRDefault="003E1235">
            <w:pPr>
              <w:pStyle w:val="TAC"/>
              <w:jc w:val="left"/>
              <w:rPr>
                <w:sz w:val="16"/>
                <w:szCs w:val="16"/>
              </w:rPr>
            </w:pPr>
            <w:r>
              <w:rPr>
                <w:sz w:val="16"/>
                <w:szCs w:val="16"/>
              </w:rPr>
              <w:t>16.1.0</w:t>
            </w:r>
          </w:p>
        </w:tc>
      </w:tr>
      <w:tr w:rsidR="0037135A" w14:paraId="65781D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7B7A1"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C9445"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113C6" w14:textId="77777777" w:rsidR="0037135A" w:rsidRDefault="003E123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084BE" w14:textId="77777777" w:rsidR="0037135A" w:rsidRDefault="003E123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169EE" w14:textId="77777777" w:rsidR="0037135A" w:rsidRDefault="003E123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E9A182"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5CE18" w14:textId="77777777" w:rsidR="0037135A" w:rsidRDefault="003E123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04EB5" w14:textId="77777777" w:rsidR="0037135A" w:rsidRDefault="003E1235">
            <w:pPr>
              <w:pStyle w:val="TAC"/>
              <w:jc w:val="left"/>
              <w:rPr>
                <w:sz w:val="16"/>
                <w:szCs w:val="16"/>
              </w:rPr>
            </w:pPr>
            <w:r>
              <w:rPr>
                <w:sz w:val="16"/>
                <w:szCs w:val="16"/>
              </w:rPr>
              <w:t>16.1.0</w:t>
            </w:r>
          </w:p>
        </w:tc>
      </w:tr>
      <w:tr w:rsidR="0037135A" w14:paraId="48C7F9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E032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D0F05"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0B3" w14:textId="77777777" w:rsidR="0037135A" w:rsidRDefault="003E123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B93CB" w14:textId="77777777" w:rsidR="0037135A" w:rsidRDefault="003E123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BABE" w14:textId="77777777" w:rsidR="0037135A" w:rsidRDefault="003E123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0FB9"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5FA10" w14:textId="77777777" w:rsidR="0037135A" w:rsidRDefault="003E123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66E0BA" w14:textId="77777777" w:rsidR="0037135A" w:rsidRDefault="003E1235">
            <w:pPr>
              <w:pStyle w:val="TAC"/>
              <w:jc w:val="left"/>
              <w:rPr>
                <w:sz w:val="16"/>
                <w:szCs w:val="16"/>
              </w:rPr>
            </w:pPr>
            <w:r>
              <w:rPr>
                <w:sz w:val="16"/>
                <w:szCs w:val="16"/>
              </w:rPr>
              <w:t>16.1.0</w:t>
            </w:r>
          </w:p>
        </w:tc>
      </w:tr>
      <w:tr w:rsidR="0037135A" w14:paraId="02A58A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69964"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7774"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E8D16" w14:textId="77777777" w:rsidR="0037135A" w:rsidRDefault="003E123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746DA" w14:textId="77777777" w:rsidR="0037135A" w:rsidRDefault="003E123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60C6F"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7E61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733CE0" w14:textId="77777777" w:rsidR="0037135A" w:rsidRDefault="003E123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F33783" w14:textId="77777777" w:rsidR="0037135A" w:rsidRDefault="003E1235">
            <w:pPr>
              <w:pStyle w:val="TAC"/>
              <w:jc w:val="left"/>
              <w:rPr>
                <w:sz w:val="16"/>
                <w:szCs w:val="16"/>
              </w:rPr>
            </w:pPr>
            <w:r>
              <w:rPr>
                <w:sz w:val="16"/>
                <w:szCs w:val="16"/>
              </w:rPr>
              <w:t>16.1.0</w:t>
            </w:r>
          </w:p>
        </w:tc>
      </w:tr>
      <w:tr w:rsidR="0037135A" w14:paraId="2E262E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129C6"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C483A"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BCBDD" w14:textId="77777777" w:rsidR="0037135A" w:rsidRDefault="003E123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89B41" w14:textId="77777777" w:rsidR="0037135A" w:rsidRDefault="003E123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8C867"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D15AD"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43DE" w14:textId="77777777" w:rsidR="0037135A" w:rsidRDefault="003E123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99A6E" w14:textId="77777777" w:rsidR="0037135A" w:rsidRDefault="003E1235">
            <w:pPr>
              <w:pStyle w:val="TAC"/>
              <w:jc w:val="left"/>
              <w:rPr>
                <w:sz w:val="16"/>
                <w:szCs w:val="16"/>
              </w:rPr>
            </w:pPr>
            <w:r>
              <w:rPr>
                <w:sz w:val="16"/>
                <w:szCs w:val="16"/>
              </w:rPr>
              <w:t>16.1.0</w:t>
            </w:r>
          </w:p>
        </w:tc>
      </w:tr>
      <w:tr w:rsidR="0037135A" w14:paraId="6CB2EA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C011E"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3A301"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145AB" w14:textId="77777777" w:rsidR="0037135A" w:rsidRDefault="003E123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A5E99" w14:textId="77777777" w:rsidR="0037135A" w:rsidRDefault="003E123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C1D99" w14:textId="77777777" w:rsidR="0037135A" w:rsidRDefault="003E123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D866E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06A1B" w14:textId="77777777" w:rsidR="0037135A" w:rsidRDefault="003E1235">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38506" w14:textId="77777777" w:rsidR="0037135A" w:rsidRDefault="003E1235">
            <w:pPr>
              <w:pStyle w:val="TAC"/>
              <w:jc w:val="left"/>
              <w:rPr>
                <w:sz w:val="16"/>
                <w:szCs w:val="16"/>
              </w:rPr>
            </w:pPr>
            <w:r>
              <w:rPr>
                <w:sz w:val="16"/>
                <w:szCs w:val="16"/>
              </w:rPr>
              <w:t>16.1.0</w:t>
            </w:r>
          </w:p>
        </w:tc>
      </w:tr>
      <w:tr w:rsidR="0037135A" w14:paraId="0557A8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58139"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B2B5D"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B8FCF" w14:textId="77777777" w:rsidR="0037135A" w:rsidRDefault="003E123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8F02A" w14:textId="77777777" w:rsidR="0037135A" w:rsidRDefault="003E123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22763"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E00A5" w14:textId="77777777" w:rsidR="0037135A" w:rsidRDefault="003E1235">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DB8134" w14:textId="77777777" w:rsidR="0037135A" w:rsidRDefault="003E1235">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85167" w14:textId="77777777" w:rsidR="0037135A" w:rsidRDefault="003E1235">
            <w:pPr>
              <w:pStyle w:val="TAC"/>
              <w:jc w:val="left"/>
              <w:rPr>
                <w:sz w:val="16"/>
                <w:szCs w:val="16"/>
              </w:rPr>
            </w:pPr>
            <w:r>
              <w:rPr>
                <w:sz w:val="16"/>
                <w:szCs w:val="16"/>
              </w:rPr>
              <w:t>16.1.0</w:t>
            </w:r>
          </w:p>
        </w:tc>
      </w:tr>
      <w:tr w:rsidR="0037135A" w14:paraId="795DC0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5AC39"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CC978"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9D45D" w14:textId="77777777" w:rsidR="0037135A" w:rsidRDefault="003E123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4D078" w14:textId="77777777" w:rsidR="0037135A" w:rsidRDefault="003E123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E7FE2" w14:textId="77777777" w:rsidR="0037135A" w:rsidRDefault="003E123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CD758"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E276E" w14:textId="77777777" w:rsidR="0037135A" w:rsidRDefault="003E123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FB8659" w14:textId="77777777" w:rsidR="0037135A" w:rsidRDefault="003E1235">
            <w:pPr>
              <w:pStyle w:val="TAC"/>
              <w:jc w:val="left"/>
              <w:rPr>
                <w:sz w:val="16"/>
                <w:szCs w:val="16"/>
              </w:rPr>
            </w:pPr>
            <w:r>
              <w:rPr>
                <w:sz w:val="16"/>
                <w:szCs w:val="16"/>
              </w:rPr>
              <w:t>16.1.0</w:t>
            </w:r>
          </w:p>
        </w:tc>
      </w:tr>
      <w:tr w:rsidR="0037135A" w14:paraId="1CAD1D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B1A2BE"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16AF"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123D" w14:textId="77777777" w:rsidR="0037135A" w:rsidRDefault="003E123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47FC2" w14:textId="77777777" w:rsidR="0037135A" w:rsidRDefault="003E123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607E6"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D4E6"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96D4B" w14:textId="77777777" w:rsidR="0037135A" w:rsidRDefault="003E123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92CC1B" w14:textId="77777777" w:rsidR="0037135A" w:rsidRDefault="003E1235">
            <w:pPr>
              <w:pStyle w:val="TAC"/>
              <w:jc w:val="left"/>
              <w:rPr>
                <w:sz w:val="16"/>
                <w:szCs w:val="16"/>
              </w:rPr>
            </w:pPr>
            <w:r>
              <w:rPr>
                <w:sz w:val="16"/>
                <w:szCs w:val="16"/>
              </w:rPr>
              <w:t>16.1.0</w:t>
            </w:r>
          </w:p>
        </w:tc>
      </w:tr>
      <w:tr w:rsidR="0037135A" w14:paraId="54A7F5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9BF42"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B07DE" w14:textId="77777777" w:rsidR="0037135A" w:rsidRDefault="003E123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98EA9" w14:textId="77777777" w:rsidR="0037135A" w:rsidRDefault="003E123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2E062" w14:textId="77777777" w:rsidR="0037135A" w:rsidRDefault="003E123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6E28D"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DF1A0"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0B35A7" w14:textId="77777777" w:rsidR="0037135A" w:rsidRDefault="003E1235">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164027" w14:textId="77777777" w:rsidR="0037135A" w:rsidRDefault="003E1235">
            <w:pPr>
              <w:pStyle w:val="TAC"/>
              <w:jc w:val="left"/>
              <w:rPr>
                <w:sz w:val="16"/>
                <w:szCs w:val="16"/>
              </w:rPr>
            </w:pPr>
            <w:r>
              <w:rPr>
                <w:sz w:val="16"/>
                <w:szCs w:val="16"/>
              </w:rPr>
              <w:t>16.1.0</w:t>
            </w:r>
          </w:p>
        </w:tc>
      </w:tr>
      <w:tr w:rsidR="0037135A" w14:paraId="2FBEA2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F033A"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9613"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90DC0" w14:textId="77777777" w:rsidR="0037135A" w:rsidRDefault="003E123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15717" w14:textId="77777777" w:rsidR="0037135A" w:rsidRDefault="003E123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E6ED1D"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3509E"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8AA7F" w14:textId="77777777" w:rsidR="0037135A" w:rsidRDefault="003E1235">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118F99" w14:textId="77777777" w:rsidR="0037135A" w:rsidRDefault="003E1235">
            <w:pPr>
              <w:pStyle w:val="TAC"/>
              <w:jc w:val="left"/>
              <w:rPr>
                <w:sz w:val="16"/>
                <w:szCs w:val="16"/>
              </w:rPr>
            </w:pPr>
            <w:r>
              <w:rPr>
                <w:sz w:val="16"/>
                <w:szCs w:val="16"/>
              </w:rPr>
              <w:t>16.1.0</w:t>
            </w:r>
          </w:p>
        </w:tc>
      </w:tr>
      <w:tr w:rsidR="0037135A" w14:paraId="35674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35BE7"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98855"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FEF6E" w14:textId="77777777" w:rsidR="0037135A" w:rsidRDefault="003E123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144E6" w14:textId="77777777" w:rsidR="0037135A" w:rsidRDefault="003E123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D01A6"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50BD4"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3ABA5" w14:textId="77777777" w:rsidR="0037135A" w:rsidRDefault="003E1235">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CC9470" w14:textId="77777777" w:rsidR="0037135A" w:rsidRDefault="003E1235">
            <w:pPr>
              <w:pStyle w:val="TAC"/>
              <w:jc w:val="left"/>
              <w:rPr>
                <w:sz w:val="16"/>
                <w:szCs w:val="16"/>
              </w:rPr>
            </w:pPr>
            <w:r>
              <w:rPr>
                <w:sz w:val="16"/>
                <w:szCs w:val="16"/>
              </w:rPr>
              <w:t>16.1.0</w:t>
            </w:r>
          </w:p>
        </w:tc>
      </w:tr>
      <w:tr w:rsidR="0037135A" w14:paraId="42D0A7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5D0E2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61763"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C0389" w14:textId="77777777" w:rsidR="0037135A" w:rsidRDefault="003E123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07F0D" w14:textId="77777777" w:rsidR="0037135A" w:rsidRDefault="003E123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6FF39"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9FDF4"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306816" w14:textId="77777777" w:rsidR="0037135A" w:rsidRDefault="003E123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15E3CA" w14:textId="77777777" w:rsidR="0037135A" w:rsidRDefault="003E1235">
            <w:pPr>
              <w:pStyle w:val="TAC"/>
              <w:jc w:val="left"/>
              <w:rPr>
                <w:sz w:val="16"/>
                <w:szCs w:val="16"/>
              </w:rPr>
            </w:pPr>
            <w:r>
              <w:rPr>
                <w:sz w:val="16"/>
                <w:szCs w:val="16"/>
              </w:rPr>
              <w:t>16.1.0</w:t>
            </w:r>
          </w:p>
        </w:tc>
      </w:tr>
      <w:tr w:rsidR="0037135A" w14:paraId="0AFA6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21CC3"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4D98"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B7127" w14:textId="77777777" w:rsidR="0037135A" w:rsidRDefault="003E123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89BC" w14:textId="77777777" w:rsidR="0037135A" w:rsidRDefault="003E123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0BD59"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CE72F"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DC67A" w14:textId="77777777" w:rsidR="0037135A" w:rsidRDefault="003E1235">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3E5F9" w14:textId="77777777" w:rsidR="0037135A" w:rsidRDefault="003E1235">
            <w:pPr>
              <w:pStyle w:val="TAC"/>
              <w:jc w:val="left"/>
              <w:rPr>
                <w:sz w:val="16"/>
                <w:szCs w:val="16"/>
              </w:rPr>
            </w:pPr>
            <w:r>
              <w:rPr>
                <w:sz w:val="16"/>
                <w:szCs w:val="16"/>
              </w:rPr>
              <w:t>16.1.0</w:t>
            </w:r>
          </w:p>
        </w:tc>
      </w:tr>
      <w:tr w:rsidR="0037135A" w14:paraId="1288C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FA19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8323E"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C5A6C" w14:textId="77777777" w:rsidR="0037135A" w:rsidRDefault="003E123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E2A2" w14:textId="77777777" w:rsidR="0037135A" w:rsidRDefault="003E123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554B" w14:textId="77777777" w:rsidR="0037135A" w:rsidRDefault="003E123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8DC3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4E5C5" w14:textId="77777777" w:rsidR="0037135A" w:rsidRDefault="003E1235">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BFB4D2" w14:textId="77777777" w:rsidR="0037135A" w:rsidRDefault="003E1235">
            <w:pPr>
              <w:pStyle w:val="TAC"/>
              <w:jc w:val="left"/>
              <w:rPr>
                <w:sz w:val="16"/>
                <w:szCs w:val="16"/>
              </w:rPr>
            </w:pPr>
            <w:r>
              <w:rPr>
                <w:sz w:val="16"/>
                <w:szCs w:val="16"/>
              </w:rPr>
              <w:t>16.1.0</w:t>
            </w:r>
          </w:p>
        </w:tc>
      </w:tr>
      <w:tr w:rsidR="0037135A" w14:paraId="69E3FF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6899C"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9D972"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7D7F6" w14:textId="77777777" w:rsidR="0037135A" w:rsidRDefault="003E123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4C16D" w14:textId="77777777" w:rsidR="0037135A" w:rsidRDefault="003E123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D29E5"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D11FB"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9CB7" w14:textId="77777777" w:rsidR="0037135A" w:rsidRDefault="003E123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A4086D" w14:textId="77777777" w:rsidR="0037135A" w:rsidRDefault="003E1235">
            <w:pPr>
              <w:pStyle w:val="TAC"/>
              <w:jc w:val="left"/>
              <w:rPr>
                <w:sz w:val="16"/>
                <w:szCs w:val="16"/>
              </w:rPr>
            </w:pPr>
            <w:r>
              <w:rPr>
                <w:sz w:val="16"/>
                <w:szCs w:val="16"/>
              </w:rPr>
              <w:t>16.1.0</w:t>
            </w:r>
          </w:p>
        </w:tc>
      </w:tr>
      <w:tr w:rsidR="0037135A" w14:paraId="0A915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CC1EBE"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DCE"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F6834" w14:textId="77777777" w:rsidR="0037135A" w:rsidRDefault="003E123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D477D" w14:textId="77777777" w:rsidR="0037135A" w:rsidRDefault="003E123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C73E2"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6671D"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E9E5A" w14:textId="77777777" w:rsidR="0037135A" w:rsidRDefault="003E1235">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3D9BDE" w14:textId="77777777" w:rsidR="0037135A" w:rsidRDefault="003E1235">
            <w:pPr>
              <w:pStyle w:val="TAC"/>
              <w:jc w:val="left"/>
              <w:rPr>
                <w:sz w:val="16"/>
                <w:szCs w:val="16"/>
              </w:rPr>
            </w:pPr>
            <w:r>
              <w:rPr>
                <w:sz w:val="16"/>
                <w:szCs w:val="16"/>
              </w:rPr>
              <w:t>16.1.0</w:t>
            </w:r>
          </w:p>
        </w:tc>
      </w:tr>
      <w:tr w:rsidR="0037135A" w14:paraId="672BC6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9611D"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59DF"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78CAB" w14:textId="77777777" w:rsidR="0037135A" w:rsidRDefault="003E123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C28A2" w14:textId="77777777" w:rsidR="0037135A" w:rsidRDefault="003E123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F7E47"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C692C"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B9A46" w14:textId="77777777" w:rsidR="0037135A" w:rsidRDefault="003E123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3A2861" w14:textId="77777777" w:rsidR="0037135A" w:rsidRDefault="003E1235">
            <w:pPr>
              <w:pStyle w:val="TAC"/>
              <w:jc w:val="left"/>
              <w:rPr>
                <w:sz w:val="16"/>
                <w:szCs w:val="16"/>
              </w:rPr>
            </w:pPr>
            <w:r>
              <w:rPr>
                <w:sz w:val="16"/>
                <w:szCs w:val="16"/>
              </w:rPr>
              <w:t>16.1.0</w:t>
            </w:r>
          </w:p>
        </w:tc>
      </w:tr>
      <w:tr w:rsidR="0037135A" w14:paraId="12489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6B6F0D"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008EF"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3900B" w14:textId="77777777" w:rsidR="0037135A" w:rsidRDefault="003E123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9B9F5" w14:textId="77777777" w:rsidR="0037135A" w:rsidRDefault="003E123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FBC2D" w14:textId="77777777" w:rsidR="0037135A" w:rsidRDefault="003E123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2F1D2"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3FFA7" w14:textId="77777777" w:rsidR="0037135A" w:rsidRDefault="003E1235">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E34E89" w14:textId="77777777" w:rsidR="0037135A" w:rsidRDefault="003E1235">
            <w:pPr>
              <w:pStyle w:val="TAC"/>
              <w:jc w:val="left"/>
              <w:rPr>
                <w:sz w:val="16"/>
                <w:szCs w:val="16"/>
              </w:rPr>
            </w:pPr>
            <w:r>
              <w:rPr>
                <w:sz w:val="16"/>
                <w:szCs w:val="16"/>
              </w:rPr>
              <w:t>16.1.0</w:t>
            </w:r>
          </w:p>
        </w:tc>
      </w:tr>
      <w:tr w:rsidR="0037135A" w14:paraId="1E5A5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55740"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0DDC8"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92FF3" w14:textId="77777777" w:rsidR="0037135A" w:rsidRDefault="003E123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16581" w14:textId="77777777" w:rsidR="0037135A" w:rsidRDefault="003E123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FD2D0" w14:textId="77777777" w:rsidR="0037135A" w:rsidRDefault="003E123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7644E"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F029" w14:textId="77777777" w:rsidR="0037135A" w:rsidRDefault="003E123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AD170F" w14:textId="77777777" w:rsidR="0037135A" w:rsidRDefault="003E1235">
            <w:pPr>
              <w:pStyle w:val="TAC"/>
              <w:jc w:val="left"/>
              <w:rPr>
                <w:sz w:val="16"/>
                <w:szCs w:val="16"/>
              </w:rPr>
            </w:pPr>
            <w:r>
              <w:rPr>
                <w:sz w:val="16"/>
                <w:szCs w:val="16"/>
              </w:rPr>
              <w:t>16.1.0</w:t>
            </w:r>
          </w:p>
        </w:tc>
      </w:tr>
      <w:tr w:rsidR="0037135A" w14:paraId="45AD9F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86C0A"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7D7E"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C3E04" w14:textId="77777777" w:rsidR="0037135A" w:rsidRDefault="003E123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3E0DE" w14:textId="77777777" w:rsidR="0037135A" w:rsidRDefault="003E123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66E14"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9CF6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68FF7" w14:textId="77777777" w:rsidR="0037135A" w:rsidRDefault="003E1235">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FDBFA2" w14:textId="77777777" w:rsidR="0037135A" w:rsidRDefault="003E1235">
            <w:pPr>
              <w:pStyle w:val="TAC"/>
              <w:jc w:val="left"/>
              <w:rPr>
                <w:sz w:val="16"/>
                <w:szCs w:val="16"/>
              </w:rPr>
            </w:pPr>
            <w:r>
              <w:rPr>
                <w:sz w:val="16"/>
                <w:szCs w:val="16"/>
              </w:rPr>
              <w:t>16.1.0</w:t>
            </w:r>
          </w:p>
        </w:tc>
      </w:tr>
      <w:tr w:rsidR="0037135A" w14:paraId="626029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D9E38"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B90A0"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8327F" w14:textId="77777777" w:rsidR="0037135A" w:rsidRDefault="003E123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6334F" w14:textId="77777777" w:rsidR="0037135A" w:rsidRDefault="003E123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398"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8AED6"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6821CE" w14:textId="77777777" w:rsidR="0037135A" w:rsidRDefault="003E1235">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E5C26A" w14:textId="77777777" w:rsidR="0037135A" w:rsidRDefault="003E1235">
            <w:pPr>
              <w:pStyle w:val="TAC"/>
              <w:jc w:val="left"/>
              <w:rPr>
                <w:sz w:val="16"/>
                <w:szCs w:val="16"/>
              </w:rPr>
            </w:pPr>
            <w:r>
              <w:rPr>
                <w:sz w:val="16"/>
                <w:szCs w:val="16"/>
              </w:rPr>
              <w:t>16.1.0</w:t>
            </w:r>
          </w:p>
        </w:tc>
      </w:tr>
      <w:tr w:rsidR="0037135A" w14:paraId="4D1F20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263C1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D3273"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540AB" w14:textId="77777777" w:rsidR="0037135A" w:rsidRDefault="003E123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EA043" w14:textId="77777777" w:rsidR="0037135A" w:rsidRDefault="003E123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6F066"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14C86"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197DB" w14:textId="77777777" w:rsidR="0037135A" w:rsidRDefault="003E1235">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B8AF7" w14:textId="77777777" w:rsidR="0037135A" w:rsidRDefault="003E1235">
            <w:pPr>
              <w:pStyle w:val="TAC"/>
              <w:jc w:val="left"/>
              <w:rPr>
                <w:sz w:val="16"/>
                <w:szCs w:val="16"/>
              </w:rPr>
            </w:pPr>
            <w:r>
              <w:rPr>
                <w:sz w:val="16"/>
                <w:szCs w:val="16"/>
              </w:rPr>
              <w:t>16.1.0</w:t>
            </w:r>
          </w:p>
        </w:tc>
      </w:tr>
      <w:tr w:rsidR="0037135A" w14:paraId="209AD2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3B9C4A"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7A7F7"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3637B" w14:textId="77777777" w:rsidR="0037135A" w:rsidRDefault="003E123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C3AB9" w14:textId="77777777" w:rsidR="0037135A" w:rsidRDefault="003E123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5D1A0"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7E23B"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8EDBFC" w14:textId="77777777" w:rsidR="0037135A" w:rsidRDefault="003E123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9A116A" w14:textId="77777777" w:rsidR="0037135A" w:rsidRDefault="003E1235">
            <w:pPr>
              <w:pStyle w:val="TAC"/>
              <w:jc w:val="left"/>
              <w:rPr>
                <w:sz w:val="16"/>
                <w:szCs w:val="16"/>
              </w:rPr>
            </w:pPr>
            <w:r>
              <w:rPr>
                <w:sz w:val="16"/>
                <w:szCs w:val="16"/>
              </w:rPr>
              <w:t>16.1.0</w:t>
            </w:r>
          </w:p>
        </w:tc>
      </w:tr>
      <w:tr w:rsidR="0037135A" w14:paraId="26944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E94F7"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5A88B"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BF83B0" w14:textId="77777777" w:rsidR="0037135A" w:rsidRDefault="003E123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AA57" w14:textId="77777777" w:rsidR="0037135A" w:rsidRDefault="003E123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29650"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D3236"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C0F78" w14:textId="77777777" w:rsidR="0037135A" w:rsidRDefault="003E1235">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2A3DDF" w14:textId="77777777" w:rsidR="0037135A" w:rsidRDefault="003E1235">
            <w:pPr>
              <w:pStyle w:val="TAC"/>
              <w:jc w:val="left"/>
              <w:rPr>
                <w:sz w:val="16"/>
                <w:szCs w:val="16"/>
              </w:rPr>
            </w:pPr>
            <w:r>
              <w:rPr>
                <w:sz w:val="16"/>
                <w:szCs w:val="16"/>
              </w:rPr>
              <w:t>16.1.0</w:t>
            </w:r>
          </w:p>
        </w:tc>
      </w:tr>
      <w:tr w:rsidR="0037135A" w14:paraId="6DD033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0C72"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C312E"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77B4A" w14:textId="77777777" w:rsidR="0037135A" w:rsidRDefault="003E123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1ADF6" w14:textId="77777777" w:rsidR="0037135A" w:rsidRDefault="003E123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B754F"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0215A"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C7FBD" w14:textId="77777777" w:rsidR="0037135A" w:rsidRDefault="003E123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2D7436" w14:textId="77777777" w:rsidR="0037135A" w:rsidRDefault="003E1235">
            <w:pPr>
              <w:pStyle w:val="TAC"/>
              <w:jc w:val="left"/>
              <w:rPr>
                <w:sz w:val="16"/>
                <w:szCs w:val="16"/>
              </w:rPr>
            </w:pPr>
            <w:r>
              <w:rPr>
                <w:sz w:val="16"/>
                <w:szCs w:val="16"/>
              </w:rPr>
              <w:t>16.1.0</w:t>
            </w:r>
          </w:p>
        </w:tc>
      </w:tr>
      <w:tr w:rsidR="0037135A" w14:paraId="4F746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306AB"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3B658"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74135" w14:textId="77777777" w:rsidR="0037135A" w:rsidRDefault="003E123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D7607" w14:textId="77777777" w:rsidR="0037135A" w:rsidRDefault="003E123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75DA68"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8CF41"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3B3AE" w14:textId="77777777" w:rsidR="0037135A" w:rsidRDefault="003E123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50BD20" w14:textId="77777777" w:rsidR="0037135A" w:rsidRDefault="003E1235">
            <w:pPr>
              <w:pStyle w:val="TAC"/>
              <w:jc w:val="left"/>
              <w:rPr>
                <w:sz w:val="16"/>
                <w:szCs w:val="16"/>
              </w:rPr>
            </w:pPr>
            <w:r>
              <w:rPr>
                <w:sz w:val="16"/>
                <w:szCs w:val="16"/>
              </w:rPr>
              <w:t>16.1.0</w:t>
            </w:r>
          </w:p>
        </w:tc>
      </w:tr>
      <w:tr w:rsidR="0037135A" w14:paraId="33E5D1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A7A93A"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3FB87"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A51B44" w14:textId="77777777" w:rsidR="0037135A" w:rsidRDefault="003E123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40CDD" w14:textId="77777777" w:rsidR="0037135A" w:rsidRDefault="003E123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E829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5132"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B8E14" w14:textId="77777777" w:rsidR="0037135A" w:rsidRDefault="003E123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9687D6" w14:textId="77777777" w:rsidR="0037135A" w:rsidRDefault="003E1235">
            <w:pPr>
              <w:pStyle w:val="TAC"/>
              <w:jc w:val="left"/>
              <w:rPr>
                <w:sz w:val="16"/>
                <w:szCs w:val="16"/>
              </w:rPr>
            </w:pPr>
            <w:r>
              <w:rPr>
                <w:sz w:val="16"/>
                <w:szCs w:val="16"/>
              </w:rPr>
              <w:t>16.1.0</w:t>
            </w:r>
          </w:p>
        </w:tc>
      </w:tr>
      <w:tr w:rsidR="0037135A" w14:paraId="03692E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A0435"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02B50"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A6F88" w14:textId="77777777" w:rsidR="0037135A" w:rsidRDefault="003E123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59B95" w14:textId="77777777" w:rsidR="0037135A" w:rsidRDefault="003E123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E8189"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C5FE0"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E6FEED" w14:textId="77777777" w:rsidR="0037135A" w:rsidRDefault="003E123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CE88F6" w14:textId="77777777" w:rsidR="0037135A" w:rsidRDefault="003E1235">
            <w:pPr>
              <w:pStyle w:val="TAC"/>
              <w:jc w:val="left"/>
              <w:rPr>
                <w:sz w:val="16"/>
                <w:szCs w:val="16"/>
              </w:rPr>
            </w:pPr>
            <w:r>
              <w:rPr>
                <w:sz w:val="16"/>
                <w:szCs w:val="16"/>
              </w:rPr>
              <w:t>16.1.0</w:t>
            </w:r>
          </w:p>
        </w:tc>
      </w:tr>
      <w:tr w:rsidR="0037135A" w14:paraId="687BCA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8BD2"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EE608"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BACBB" w14:textId="77777777" w:rsidR="0037135A" w:rsidRDefault="003E123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E4404" w14:textId="77777777" w:rsidR="0037135A" w:rsidRDefault="003E123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45599"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4AA13" w14:textId="77777777" w:rsidR="0037135A" w:rsidRDefault="003E1235">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D4610" w14:textId="77777777" w:rsidR="0037135A" w:rsidRDefault="003E123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C59F43" w14:textId="77777777" w:rsidR="0037135A" w:rsidRDefault="003E1235">
            <w:pPr>
              <w:pStyle w:val="TAC"/>
              <w:jc w:val="left"/>
              <w:rPr>
                <w:sz w:val="16"/>
                <w:szCs w:val="16"/>
              </w:rPr>
            </w:pPr>
            <w:r>
              <w:rPr>
                <w:sz w:val="16"/>
                <w:szCs w:val="16"/>
              </w:rPr>
              <w:t>16.1.0</w:t>
            </w:r>
          </w:p>
        </w:tc>
      </w:tr>
      <w:tr w:rsidR="0037135A" w14:paraId="467BD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07C523"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2B0AB"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0921F" w14:textId="77777777" w:rsidR="0037135A" w:rsidRDefault="003E123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8ECC" w14:textId="77777777" w:rsidR="0037135A" w:rsidRDefault="003E123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3CF24A"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7D3FA"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C0884" w14:textId="77777777" w:rsidR="0037135A" w:rsidRDefault="003E123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DFA2F8" w14:textId="77777777" w:rsidR="0037135A" w:rsidRDefault="003E1235">
            <w:pPr>
              <w:pStyle w:val="TAC"/>
              <w:jc w:val="left"/>
              <w:rPr>
                <w:sz w:val="16"/>
                <w:szCs w:val="16"/>
              </w:rPr>
            </w:pPr>
            <w:r>
              <w:rPr>
                <w:sz w:val="16"/>
                <w:szCs w:val="16"/>
              </w:rPr>
              <w:t>16.1.0</w:t>
            </w:r>
          </w:p>
        </w:tc>
      </w:tr>
      <w:tr w:rsidR="0037135A" w14:paraId="7B87F6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F57766"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23296"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B769C" w14:textId="77777777" w:rsidR="0037135A" w:rsidRDefault="003E123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241DF" w14:textId="77777777" w:rsidR="0037135A" w:rsidRDefault="003E123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5E3F4"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6B63F"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A67FB" w14:textId="77777777" w:rsidR="0037135A" w:rsidRDefault="003E1235">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33BA8A" w14:textId="77777777" w:rsidR="0037135A" w:rsidRDefault="003E1235">
            <w:pPr>
              <w:pStyle w:val="TAC"/>
              <w:jc w:val="left"/>
              <w:rPr>
                <w:sz w:val="16"/>
                <w:szCs w:val="16"/>
              </w:rPr>
            </w:pPr>
            <w:r>
              <w:rPr>
                <w:sz w:val="16"/>
                <w:szCs w:val="16"/>
              </w:rPr>
              <w:t>16.1.0</w:t>
            </w:r>
          </w:p>
        </w:tc>
      </w:tr>
      <w:tr w:rsidR="0037135A" w14:paraId="3912BF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F57535"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E3B02"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AA3E0" w14:textId="77777777" w:rsidR="0037135A" w:rsidRDefault="003E123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DB4A6" w14:textId="77777777" w:rsidR="0037135A" w:rsidRDefault="003E123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809EA"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12609"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CDA73" w14:textId="77777777" w:rsidR="0037135A" w:rsidRDefault="003E123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652393" w14:textId="77777777" w:rsidR="0037135A" w:rsidRDefault="003E1235">
            <w:pPr>
              <w:pStyle w:val="TAC"/>
              <w:jc w:val="left"/>
              <w:rPr>
                <w:sz w:val="16"/>
                <w:szCs w:val="16"/>
              </w:rPr>
            </w:pPr>
            <w:r>
              <w:rPr>
                <w:sz w:val="16"/>
                <w:szCs w:val="16"/>
              </w:rPr>
              <w:t>16.1.0</w:t>
            </w:r>
          </w:p>
        </w:tc>
      </w:tr>
      <w:tr w:rsidR="0037135A" w14:paraId="74A172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0F0D2"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35C97"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3DE75" w14:textId="77777777" w:rsidR="0037135A" w:rsidRDefault="003E123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9DA90" w14:textId="77777777" w:rsidR="0037135A" w:rsidRDefault="003E123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298A8"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756C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8B995" w14:textId="77777777" w:rsidR="0037135A" w:rsidRDefault="003E1235">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D43FD5" w14:textId="77777777" w:rsidR="0037135A" w:rsidRDefault="003E1235">
            <w:pPr>
              <w:pStyle w:val="TAC"/>
              <w:jc w:val="left"/>
              <w:rPr>
                <w:sz w:val="16"/>
                <w:szCs w:val="16"/>
              </w:rPr>
            </w:pPr>
            <w:r>
              <w:rPr>
                <w:sz w:val="16"/>
                <w:szCs w:val="16"/>
              </w:rPr>
              <w:t>16.1.0</w:t>
            </w:r>
          </w:p>
        </w:tc>
      </w:tr>
      <w:tr w:rsidR="0037135A" w14:paraId="4BC27D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AF5ADE"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DFB59"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0532E" w14:textId="77777777" w:rsidR="0037135A" w:rsidRDefault="003E123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4015A" w14:textId="77777777" w:rsidR="0037135A" w:rsidRDefault="003E123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49410"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116C2"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52EE83" w14:textId="77777777" w:rsidR="0037135A" w:rsidRDefault="003E123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4EFDA" w14:textId="77777777" w:rsidR="0037135A" w:rsidRDefault="003E1235">
            <w:pPr>
              <w:pStyle w:val="TAC"/>
              <w:jc w:val="left"/>
              <w:rPr>
                <w:sz w:val="16"/>
                <w:szCs w:val="16"/>
              </w:rPr>
            </w:pPr>
            <w:r>
              <w:rPr>
                <w:sz w:val="16"/>
                <w:szCs w:val="16"/>
              </w:rPr>
              <w:t>16.1.0</w:t>
            </w:r>
          </w:p>
        </w:tc>
      </w:tr>
      <w:tr w:rsidR="0037135A" w14:paraId="4AEA5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FA29C"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E2E5D"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56AA4" w14:textId="77777777" w:rsidR="0037135A" w:rsidRDefault="003E123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91301" w14:textId="77777777" w:rsidR="0037135A" w:rsidRDefault="003E123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B1044"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BC0C5"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F04A8" w14:textId="77777777" w:rsidR="0037135A" w:rsidRDefault="003E123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52789F" w14:textId="77777777" w:rsidR="0037135A" w:rsidRDefault="003E1235">
            <w:pPr>
              <w:pStyle w:val="TAC"/>
              <w:jc w:val="left"/>
              <w:rPr>
                <w:sz w:val="16"/>
                <w:szCs w:val="16"/>
              </w:rPr>
            </w:pPr>
            <w:r>
              <w:rPr>
                <w:sz w:val="16"/>
                <w:szCs w:val="16"/>
              </w:rPr>
              <w:t>16.1.0</w:t>
            </w:r>
          </w:p>
        </w:tc>
      </w:tr>
      <w:tr w:rsidR="0037135A" w14:paraId="15C93F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E403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373E0"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1AB0" w14:textId="77777777" w:rsidR="0037135A" w:rsidRDefault="003E123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9A242" w14:textId="77777777" w:rsidR="0037135A" w:rsidRDefault="003E123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2B364"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8CF14"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D249A" w14:textId="77777777" w:rsidR="0037135A" w:rsidRDefault="003E123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B22F30" w14:textId="77777777" w:rsidR="0037135A" w:rsidRDefault="003E1235">
            <w:pPr>
              <w:pStyle w:val="TAC"/>
              <w:jc w:val="left"/>
              <w:rPr>
                <w:sz w:val="16"/>
                <w:szCs w:val="16"/>
              </w:rPr>
            </w:pPr>
            <w:r>
              <w:rPr>
                <w:sz w:val="16"/>
                <w:szCs w:val="16"/>
              </w:rPr>
              <w:t>16.1.0</w:t>
            </w:r>
          </w:p>
        </w:tc>
      </w:tr>
      <w:tr w:rsidR="0037135A" w14:paraId="0E7535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1E260"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6712A"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02E80" w14:textId="77777777" w:rsidR="0037135A" w:rsidRDefault="003E123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4C0F6" w14:textId="77777777" w:rsidR="0037135A" w:rsidRDefault="003E123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B7CC0"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DB45B"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6CE265" w14:textId="77777777" w:rsidR="0037135A" w:rsidRDefault="003E1235">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3626A4" w14:textId="77777777" w:rsidR="0037135A" w:rsidRDefault="003E1235">
            <w:pPr>
              <w:pStyle w:val="TAC"/>
              <w:jc w:val="left"/>
              <w:rPr>
                <w:sz w:val="16"/>
                <w:szCs w:val="16"/>
              </w:rPr>
            </w:pPr>
            <w:r>
              <w:rPr>
                <w:sz w:val="16"/>
                <w:szCs w:val="16"/>
              </w:rPr>
              <w:t>16.1.0</w:t>
            </w:r>
          </w:p>
        </w:tc>
      </w:tr>
      <w:tr w:rsidR="0037135A" w14:paraId="4D156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99426"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547DA"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24C11" w14:textId="77777777" w:rsidR="0037135A" w:rsidRDefault="003E123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CE1CC" w14:textId="77777777" w:rsidR="0037135A" w:rsidRDefault="003E123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F1CBC"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E3908"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EAE7E" w14:textId="77777777" w:rsidR="0037135A" w:rsidRDefault="003E1235">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58CF4C" w14:textId="77777777" w:rsidR="0037135A" w:rsidRDefault="003E1235">
            <w:pPr>
              <w:pStyle w:val="TAC"/>
              <w:jc w:val="left"/>
              <w:rPr>
                <w:sz w:val="16"/>
                <w:szCs w:val="16"/>
              </w:rPr>
            </w:pPr>
            <w:r>
              <w:rPr>
                <w:sz w:val="16"/>
                <w:szCs w:val="16"/>
              </w:rPr>
              <w:t>16.1.0</w:t>
            </w:r>
          </w:p>
        </w:tc>
      </w:tr>
      <w:tr w:rsidR="0037135A" w14:paraId="53D12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34B838"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C1ECD"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66BDF" w14:textId="77777777" w:rsidR="0037135A" w:rsidRDefault="003E123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53C33" w14:textId="77777777" w:rsidR="0037135A" w:rsidRDefault="003E123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369D7"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01381"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3910C2" w14:textId="77777777" w:rsidR="0037135A" w:rsidRDefault="003E123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44B499" w14:textId="77777777" w:rsidR="0037135A" w:rsidRDefault="003E1235">
            <w:pPr>
              <w:pStyle w:val="TAC"/>
              <w:jc w:val="left"/>
              <w:rPr>
                <w:sz w:val="16"/>
                <w:szCs w:val="16"/>
              </w:rPr>
            </w:pPr>
            <w:r>
              <w:rPr>
                <w:sz w:val="16"/>
                <w:szCs w:val="16"/>
              </w:rPr>
              <w:t>16.1.0</w:t>
            </w:r>
          </w:p>
        </w:tc>
      </w:tr>
      <w:tr w:rsidR="0037135A" w14:paraId="20759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9ABC"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2EC4C"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FFCD2" w14:textId="77777777" w:rsidR="0037135A" w:rsidRDefault="003E123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2DCA2" w14:textId="77777777" w:rsidR="0037135A" w:rsidRDefault="003E123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6EC3F"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20BF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22D32" w14:textId="77777777" w:rsidR="0037135A" w:rsidRDefault="003E1235">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BC938F" w14:textId="77777777" w:rsidR="0037135A" w:rsidRDefault="003E1235">
            <w:pPr>
              <w:pStyle w:val="TAC"/>
              <w:jc w:val="left"/>
              <w:rPr>
                <w:sz w:val="16"/>
                <w:szCs w:val="16"/>
              </w:rPr>
            </w:pPr>
            <w:r>
              <w:rPr>
                <w:sz w:val="16"/>
                <w:szCs w:val="16"/>
              </w:rPr>
              <w:t>16.1.0</w:t>
            </w:r>
          </w:p>
        </w:tc>
      </w:tr>
      <w:tr w:rsidR="0037135A" w14:paraId="563AA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4FCBA1"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3D13B"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E93EF" w14:textId="77777777" w:rsidR="0037135A" w:rsidRDefault="003E123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E06F3" w14:textId="77777777" w:rsidR="0037135A" w:rsidRDefault="003E123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D6AEC"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BC6F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D96EC" w14:textId="77777777" w:rsidR="0037135A" w:rsidRDefault="003E123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83D2CC" w14:textId="77777777" w:rsidR="0037135A" w:rsidRDefault="003E1235">
            <w:pPr>
              <w:pStyle w:val="TAC"/>
              <w:jc w:val="left"/>
              <w:rPr>
                <w:sz w:val="16"/>
                <w:szCs w:val="16"/>
              </w:rPr>
            </w:pPr>
            <w:r>
              <w:rPr>
                <w:sz w:val="16"/>
                <w:szCs w:val="16"/>
              </w:rPr>
              <w:t>16.1.0</w:t>
            </w:r>
          </w:p>
        </w:tc>
      </w:tr>
      <w:tr w:rsidR="0037135A" w14:paraId="58A71B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0D586"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C3872"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E1AD2" w14:textId="77777777" w:rsidR="0037135A" w:rsidRDefault="003E123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C6FA" w14:textId="77777777" w:rsidR="0037135A" w:rsidRDefault="003E123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932BE" w14:textId="77777777" w:rsidR="0037135A" w:rsidRDefault="003E123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C9FA2"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C4C007" w14:textId="77777777" w:rsidR="0037135A" w:rsidRDefault="003E1235">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078C88" w14:textId="77777777" w:rsidR="0037135A" w:rsidRDefault="003E1235">
            <w:pPr>
              <w:pStyle w:val="TAC"/>
              <w:jc w:val="left"/>
              <w:rPr>
                <w:sz w:val="16"/>
                <w:szCs w:val="16"/>
              </w:rPr>
            </w:pPr>
            <w:r>
              <w:rPr>
                <w:sz w:val="16"/>
                <w:szCs w:val="16"/>
              </w:rPr>
              <w:t>16.1.0</w:t>
            </w:r>
          </w:p>
        </w:tc>
      </w:tr>
      <w:tr w:rsidR="0037135A" w14:paraId="40F905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E5D58B"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DF590"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25468" w14:textId="77777777" w:rsidR="0037135A" w:rsidRDefault="003E123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CCB02" w14:textId="77777777" w:rsidR="0037135A" w:rsidRDefault="003E123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4F286"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06FA" w14:textId="77777777" w:rsidR="0037135A" w:rsidRDefault="003E1235">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D67E2" w14:textId="77777777" w:rsidR="0037135A" w:rsidRDefault="003E1235">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71262" w14:textId="77777777" w:rsidR="0037135A" w:rsidRDefault="003E1235">
            <w:pPr>
              <w:pStyle w:val="TAC"/>
              <w:jc w:val="left"/>
              <w:rPr>
                <w:sz w:val="16"/>
                <w:szCs w:val="16"/>
              </w:rPr>
            </w:pPr>
            <w:r>
              <w:rPr>
                <w:sz w:val="16"/>
                <w:szCs w:val="16"/>
              </w:rPr>
              <w:t>16.1.0</w:t>
            </w:r>
          </w:p>
        </w:tc>
      </w:tr>
      <w:tr w:rsidR="0037135A" w14:paraId="609F8C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607F43"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EF580"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CDFE8" w14:textId="77777777" w:rsidR="0037135A" w:rsidRDefault="003E123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687CB" w14:textId="77777777" w:rsidR="0037135A" w:rsidRDefault="003E123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45FA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6222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9B4AB" w14:textId="77777777" w:rsidR="0037135A" w:rsidRDefault="003E1235">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54F74A" w14:textId="77777777" w:rsidR="0037135A" w:rsidRDefault="003E1235">
            <w:pPr>
              <w:pStyle w:val="TAC"/>
              <w:jc w:val="left"/>
              <w:rPr>
                <w:sz w:val="16"/>
                <w:szCs w:val="16"/>
              </w:rPr>
            </w:pPr>
            <w:r>
              <w:rPr>
                <w:sz w:val="16"/>
                <w:szCs w:val="16"/>
              </w:rPr>
              <w:t>16.1.0</w:t>
            </w:r>
          </w:p>
        </w:tc>
      </w:tr>
      <w:tr w:rsidR="0037135A" w14:paraId="79DA3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A1FE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80FD5"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2975" w14:textId="77777777" w:rsidR="0037135A" w:rsidRDefault="003E123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7477F" w14:textId="77777777" w:rsidR="0037135A" w:rsidRDefault="003E123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E8C63"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5CC1"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00B9" w14:textId="77777777" w:rsidR="0037135A" w:rsidRDefault="003E123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BA448" w14:textId="77777777" w:rsidR="0037135A" w:rsidRDefault="003E1235">
            <w:pPr>
              <w:pStyle w:val="TAC"/>
              <w:jc w:val="left"/>
              <w:rPr>
                <w:sz w:val="16"/>
                <w:szCs w:val="16"/>
              </w:rPr>
            </w:pPr>
            <w:r>
              <w:rPr>
                <w:sz w:val="16"/>
                <w:szCs w:val="16"/>
              </w:rPr>
              <w:t>16.1.0</w:t>
            </w:r>
          </w:p>
        </w:tc>
      </w:tr>
      <w:tr w:rsidR="0037135A" w14:paraId="475E8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947872"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D860F"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C9C5A" w14:textId="77777777" w:rsidR="0037135A" w:rsidRDefault="003E123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71DA8" w14:textId="77777777" w:rsidR="0037135A" w:rsidRDefault="003E123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F9A4A1"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6BDD"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FB9AE" w14:textId="77777777" w:rsidR="0037135A" w:rsidRDefault="003E123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D30B1E" w14:textId="77777777" w:rsidR="0037135A" w:rsidRDefault="003E1235">
            <w:pPr>
              <w:pStyle w:val="TAC"/>
              <w:jc w:val="left"/>
              <w:rPr>
                <w:sz w:val="16"/>
                <w:szCs w:val="16"/>
              </w:rPr>
            </w:pPr>
            <w:r>
              <w:rPr>
                <w:sz w:val="16"/>
                <w:szCs w:val="16"/>
              </w:rPr>
              <w:t>16.1.0</w:t>
            </w:r>
          </w:p>
        </w:tc>
      </w:tr>
      <w:tr w:rsidR="0037135A" w14:paraId="684C7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464F8B"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62FCE"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4E767" w14:textId="77777777" w:rsidR="0037135A" w:rsidRDefault="003E123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E0DBE" w14:textId="77777777" w:rsidR="0037135A" w:rsidRDefault="003E123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21C1F"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DB2E6"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4C8AA" w14:textId="77777777" w:rsidR="0037135A" w:rsidRDefault="003E123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A31AEC" w14:textId="77777777" w:rsidR="0037135A" w:rsidRDefault="003E1235">
            <w:pPr>
              <w:pStyle w:val="TAC"/>
              <w:jc w:val="left"/>
              <w:rPr>
                <w:sz w:val="16"/>
                <w:szCs w:val="16"/>
              </w:rPr>
            </w:pPr>
            <w:r>
              <w:rPr>
                <w:sz w:val="16"/>
                <w:szCs w:val="16"/>
              </w:rPr>
              <w:t>16.1.0</w:t>
            </w:r>
          </w:p>
        </w:tc>
      </w:tr>
      <w:tr w:rsidR="0037135A" w14:paraId="608ADF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BF34C"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1A258"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DEDD8" w14:textId="77777777" w:rsidR="0037135A" w:rsidRDefault="003E123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A7C8A" w14:textId="77777777" w:rsidR="0037135A" w:rsidRDefault="003E123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AABF"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B61D1"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44F4A" w14:textId="77777777" w:rsidR="0037135A" w:rsidRDefault="003E123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52A4D9" w14:textId="77777777" w:rsidR="0037135A" w:rsidRDefault="003E1235">
            <w:pPr>
              <w:pStyle w:val="TAC"/>
              <w:jc w:val="left"/>
              <w:rPr>
                <w:sz w:val="16"/>
                <w:szCs w:val="16"/>
              </w:rPr>
            </w:pPr>
            <w:r>
              <w:rPr>
                <w:sz w:val="16"/>
                <w:szCs w:val="16"/>
              </w:rPr>
              <w:t>16.1.0</w:t>
            </w:r>
          </w:p>
        </w:tc>
      </w:tr>
      <w:tr w:rsidR="0037135A" w14:paraId="1897C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BDE27D"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A941"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80645" w14:textId="77777777" w:rsidR="0037135A" w:rsidRDefault="003E123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4F06" w14:textId="77777777" w:rsidR="0037135A" w:rsidRDefault="003E123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5575F" w14:textId="77777777" w:rsidR="0037135A" w:rsidRDefault="003E123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5A836"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EB25" w14:textId="77777777" w:rsidR="0037135A" w:rsidRDefault="003E1235">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83C7E0" w14:textId="77777777" w:rsidR="0037135A" w:rsidRDefault="003E1235">
            <w:pPr>
              <w:pStyle w:val="TAC"/>
              <w:jc w:val="left"/>
              <w:rPr>
                <w:sz w:val="16"/>
                <w:szCs w:val="16"/>
              </w:rPr>
            </w:pPr>
            <w:r>
              <w:rPr>
                <w:sz w:val="16"/>
                <w:szCs w:val="16"/>
              </w:rPr>
              <w:t>16.1.0</w:t>
            </w:r>
          </w:p>
        </w:tc>
      </w:tr>
      <w:tr w:rsidR="0037135A" w14:paraId="58EDD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EAC29"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F5ABD"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8E730" w14:textId="77777777" w:rsidR="0037135A" w:rsidRDefault="003E123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A172B" w14:textId="77777777" w:rsidR="0037135A" w:rsidRDefault="003E123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7BAD8"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7AB70"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8BFA7" w14:textId="77777777" w:rsidR="0037135A" w:rsidRDefault="003E1235">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2D4CF4" w14:textId="77777777" w:rsidR="0037135A" w:rsidRDefault="003E1235">
            <w:pPr>
              <w:pStyle w:val="TAC"/>
              <w:jc w:val="left"/>
              <w:rPr>
                <w:sz w:val="16"/>
                <w:szCs w:val="16"/>
              </w:rPr>
            </w:pPr>
            <w:r>
              <w:rPr>
                <w:sz w:val="16"/>
                <w:szCs w:val="16"/>
              </w:rPr>
              <w:t>16.1.0</w:t>
            </w:r>
          </w:p>
        </w:tc>
      </w:tr>
      <w:tr w:rsidR="0037135A" w14:paraId="5C0A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BA62B"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296B1"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BBA52" w14:textId="77777777" w:rsidR="0037135A" w:rsidRDefault="003E123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DA90" w14:textId="77777777" w:rsidR="0037135A" w:rsidRDefault="003E123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D8D368"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2F17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65E394" w14:textId="77777777" w:rsidR="0037135A" w:rsidRDefault="003E1235">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888F2" w14:textId="77777777" w:rsidR="0037135A" w:rsidRDefault="003E1235">
            <w:pPr>
              <w:pStyle w:val="TAC"/>
              <w:jc w:val="left"/>
              <w:rPr>
                <w:sz w:val="16"/>
                <w:szCs w:val="16"/>
              </w:rPr>
            </w:pPr>
            <w:r>
              <w:rPr>
                <w:sz w:val="16"/>
                <w:szCs w:val="16"/>
              </w:rPr>
              <w:t>16.1.0</w:t>
            </w:r>
          </w:p>
        </w:tc>
      </w:tr>
      <w:tr w:rsidR="0037135A" w14:paraId="0A33E0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E5585C"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B7281"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4715E" w14:textId="77777777" w:rsidR="0037135A" w:rsidRDefault="003E123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DE6F5" w14:textId="77777777" w:rsidR="0037135A" w:rsidRDefault="003E123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22D9B"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C5CA9"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BB8EE" w14:textId="77777777" w:rsidR="0037135A" w:rsidRDefault="003E123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4DEB" w14:textId="77777777" w:rsidR="0037135A" w:rsidRDefault="003E1235">
            <w:pPr>
              <w:pStyle w:val="TAC"/>
              <w:jc w:val="left"/>
              <w:rPr>
                <w:sz w:val="16"/>
                <w:szCs w:val="16"/>
              </w:rPr>
            </w:pPr>
            <w:r>
              <w:rPr>
                <w:sz w:val="16"/>
                <w:szCs w:val="16"/>
              </w:rPr>
              <w:t>16.1.0</w:t>
            </w:r>
          </w:p>
        </w:tc>
      </w:tr>
      <w:tr w:rsidR="0037135A" w14:paraId="1FEA7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77354"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00A2D"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31DB7" w14:textId="77777777" w:rsidR="0037135A" w:rsidRDefault="003E123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7DD3F" w14:textId="77777777" w:rsidR="0037135A" w:rsidRDefault="003E123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FBCF0"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111D"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D5BC7" w14:textId="77777777" w:rsidR="0037135A" w:rsidRDefault="003E123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6BDC1" w14:textId="77777777" w:rsidR="0037135A" w:rsidRDefault="003E1235">
            <w:pPr>
              <w:pStyle w:val="TAC"/>
              <w:jc w:val="left"/>
              <w:rPr>
                <w:sz w:val="16"/>
                <w:szCs w:val="16"/>
              </w:rPr>
            </w:pPr>
            <w:r>
              <w:rPr>
                <w:sz w:val="16"/>
                <w:szCs w:val="16"/>
              </w:rPr>
              <w:t>16.1.0</w:t>
            </w:r>
          </w:p>
        </w:tc>
      </w:tr>
      <w:tr w:rsidR="0037135A" w14:paraId="74DC28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40EB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66A5C"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B355E" w14:textId="77777777" w:rsidR="0037135A" w:rsidRDefault="003E123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CAC" w14:textId="77777777" w:rsidR="0037135A" w:rsidRDefault="003E123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F005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CB284"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95289" w14:textId="77777777" w:rsidR="0037135A" w:rsidRDefault="003E1235">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030C7" w14:textId="77777777" w:rsidR="0037135A" w:rsidRDefault="003E1235">
            <w:pPr>
              <w:pStyle w:val="TAC"/>
              <w:jc w:val="left"/>
              <w:rPr>
                <w:sz w:val="16"/>
                <w:szCs w:val="16"/>
              </w:rPr>
            </w:pPr>
            <w:r>
              <w:rPr>
                <w:sz w:val="16"/>
                <w:szCs w:val="16"/>
              </w:rPr>
              <w:t>16.1.0</w:t>
            </w:r>
          </w:p>
        </w:tc>
      </w:tr>
      <w:tr w:rsidR="0037135A" w14:paraId="2B7DD1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0780E4"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87395"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70347" w14:textId="77777777" w:rsidR="0037135A" w:rsidRDefault="003E123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5A711" w14:textId="77777777" w:rsidR="0037135A" w:rsidRDefault="003E123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6FCB5"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99B2C"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32C4A5" w14:textId="77777777" w:rsidR="0037135A" w:rsidRDefault="003E123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AEC9BA" w14:textId="77777777" w:rsidR="0037135A" w:rsidRDefault="003E1235">
            <w:pPr>
              <w:pStyle w:val="TAC"/>
              <w:jc w:val="left"/>
              <w:rPr>
                <w:sz w:val="16"/>
                <w:szCs w:val="16"/>
              </w:rPr>
            </w:pPr>
            <w:r>
              <w:rPr>
                <w:sz w:val="16"/>
                <w:szCs w:val="16"/>
              </w:rPr>
              <w:t>16.1.0</w:t>
            </w:r>
          </w:p>
        </w:tc>
      </w:tr>
      <w:tr w:rsidR="0037135A" w14:paraId="00ED1E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CD211"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387C7"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CC093" w14:textId="77777777" w:rsidR="0037135A" w:rsidRDefault="003E123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494BA" w14:textId="77777777" w:rsidR="0037135A" w:rsidRDefault="003E123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A8ECB"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4D8D0"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7FF3" w14:textId="77777777" w:rsidR="0037135A" w:rsidRDefault="003E123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F65B2" w14:textId="77777777" w:rsidR="0037135A" w:rsidRDefault="003E1235">
            <w:pPr>
              <w:pStyle w:val="TAC"/>
              <w:jc w:val="left"/>
              <w:rPr>
                <w:sz w:val="16"/>
                <w:szCs w:val="16"/>
              </w:rPr>
            </w:pPr>
            <w:r>
              <w:rPr>
                <w:sz w:val="16"/>
                <w:szCs w:val="16"/>
              </w:rPr>
              <w:t>16.1.0</w:t>
            </w:r>
          </w:p>
        </w:tc>
      </w:tr>
      <w:tr w:rsidR="0037135A" w14:paraId="22918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5CD82"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9BB56"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49FAF" w14:textId="77777777" w:rsidR="0037135A" w:rsidRDefault="003E123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EB8B4" w14:textId="77777777" w:rsidR="0037135A" w:rsidRDefault="003E123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D0B57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E266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49356" w14:textId="77777777" w:rsidR="0037135A" w:rsidRDefault="003E1235">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B53A7C" w14:textId="77777777" w:rsidR="0037135A" w:rsidRDefault="003E1235">
            <w:pPr>
              <w:pStyle w:val="TAC"/>
              <w:jc w:val="left"/>
              <w:rPr>
                <w:sz w:val="16"/>
                <w:szCs w:val="16"/>
              </w:rPr>
            </w:pPr>
            <w:r>
              <w:rPr>
                <w:sz w:val="16"/>
                <w:szCs w:val="16"/>
              </w:rPr>
              <w:t>16.1.0</w:t>
            </w:r>
          </w:p>
        </w:tc>
      </w:tr>
      <w:tr w:rsidR="0037135A" w14:paraId="4BFFC0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A0FBF"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E483"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D2C11" w14:textId="77777777" w:rsidR="0037135A" w:rsidRDefault="003E123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3DAE" w14:textId="77777777" w:rsidR="0037135A" w:rsidRDefault="003E123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AE3DA"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3D90A"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4A5357" w14:textId="77777777" w:rsidR="0037135A" w:rsidRDefault="003E123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BEA13" w14:textId="77777777" w:rsidR="0037135A" w:rsidRDefault="003E1235">
            <w:pPr>
              <w:pStyle w:val="TAC"/>
              <w:jc w:val="left"/>
              <w:rPr>
                <w:sz w:val="16"/>
                <w:szCs w:val="16"/>
              </w:rPr>
            </w:pPr>
            <w:r>
              <w:rPr>
                <w:sz w:val="16"/>
                <w:szCs w:val="16"/>
              </w:rPr>
              <w:t>16.1.0</w:t>
            </w:r>
          </w:p>
        </w:tc>
      </w:tr>
      <w:tr w:rsidR="0037135A" w14:paraId="12E796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A399E" w14:textId="77777777" w:rsidR="0037135A" w:rsidRDefault="0037135A">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1283C" w14:textId="77777777" w:rsidR="0037135A" w:rsidRDefault="003E123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445D" w14:textId="77777777" w:rsidR="0037135A" w:rsidRDefault="003E123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870F7" w14:textId="77777777" w:rsidR="0037135A" w:rsidRDefault="003E123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26AA7"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267FB"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BBD76" w14:textId="77777777" w:rsidR="0037135A" w:rsidRDefault="003E1235">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010F6" w14:textId="77777777" w:rsidR="0037135A" w:rsidRDefault="003E1235">
            <w:pPr>
              <w:pStyle w:val="TAC"/>
              <w:jc w:val="left"/>
              <w:rPr>
                <w:sz w:val="16"/>
                <w:szCs w:val="16"/>
              </w:rPr>
            </w:pPr>
            <w:r>
              <w:rPr>
                <w:sz w:val="16"/>
                <w:szCs w:val="16"/>
              </w:rPr>
              <w:t>16.1.0</w:t>
            </w:r>
          </w:p>
        </w:tc>
      </w:tr>
      <w:tr w:rsidR="0037135A" w14:paraId="60941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9672C4" w14:textId="77777777" w:rsidR="0037135A" w:rsidRDefault="003E123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DB386"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D1238" w14:textId="77777777" w:rsidR="0037135A" w:rsidRDefault="003E123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0AF9C" w14:textId="77777777" w:rsidR="0037135A" w:rsidRDefault="003E123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DAF2B" w14:textId="77777777" w:rsidR="0037135A" w:rsidRDefault="003E123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5C0A3"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C1A04" w14:textId="77777777" w:rsidR="0037135A" w:rsidRDefault="003E1235">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9EB50A" w14:textId="77777777" w:rsidR="0037135A" w:rsidRDefault="003E1235">
            <w:pPr>
              <w:pStyle w:val="TAL"/>
              <w:rPr>
                <w:sz w:val="16"/>
                <w:szCs w:val="16"/>
              </w:rPr>
            </w:pPr>
            <w:r>
              <w:rPr>
                <w:sz w:val="16"/>
                <w:szCs w:val="16"/>
              </w:rPr>
              <w:t>16.2.0</w:t>
            </w:r>
          </w:p>
        </w:tc>
      </w:tr>
      <w:tr w:rsidR="0037135A" w14:paraId="221DE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922D"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18B7B"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E44C"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2FFB0" w14:textId="77777777" w:rsidR="0037135A" w:rsidRDefault="003E123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7F919"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C1F2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40AAA" w14:textId="77777777" w:rsidR="0037135A" w:rsidRDefault="003E123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A9DA06" w14:textId="77777777" w:rsidR="0037135A" w:rsidRDefault="003E1235">
            <w:pPr>
              <w:pStyle w:val="TAC"/>
              <w:jc w:val="left"/>
              <w:rPr>
                <w:sz w:val="16"/>
                <w:szCs w:val="16"/>
              </w:rPr>
            </w:pPr>
            <w:r>
              <w:rPr>
                <w:sz w:val="16"/>
                <w:szCs w:val="16"/>
              </w:rPr>
              <w:t>16.2.0</w:t>
            </w:r>
          </w:p>
        </w:tc>
      </w:tr>
      <w:tr w:rsidR="0037135A" w14:paraId="4B541F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871F3C"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44F8"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C7D1" w14:textId="77777777" w:rsidR="0037135A" w:rsidRDefault="003E123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E8215" w14:textId="77777777" w:rsidR="0037135A" w:rsidRDefault="003E123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11B5A"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A2F642"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CE130B" w14:textId="77777777" w:rsidR="0037135A" w:rsidRDefault="003E123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BD6839" w14:textId="77777777" w:rsidR="0037135A" w:rsidRDefault="003E1235">
            <w:pPr>
              <w:pStyle w:val="TAC"/>
              <w:jc w:val="left"/>
              <w:rPr>
                <w:sz w:val="16"/>
                <w:szCs w:val="16"/>
              </w:rPr>
            </w:pPr>
            <w:r>
              <w:rPr>
                <w:sz w:val="16"/>
                <w:szCs w:val="16"/>
              </w:rPr>
              <w:t>16.2.0</w:t>
            </w:r>
          </w:p>
        </w:tc>
      </w:tr>
      <w:tr w:rsidR="0037135A" w14:paraId="01ADB2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6EFD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D397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7DCD" w14:textId="77777777" w:rsidR="0037135A" w:rsidRDefault="003E123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DF1F3" w14:textId="77777777" w:rsidR="0037135A" w:rsidRDefault="003E123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ADE6"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73A5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7AD1" w14:textId="77777777" w:rsidR="0037135A" w:rsidRDefault="003E1235">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281E2" w14:textId="77777777" w:rsidR="0037135A" w:rsidRDefault="003E1235">
            <w:pPr>
              <w:pStyle w:val="TAC"/>
              <w:jc w:val="left"/>
              <w:rPr>
                <w:sz w:val="16"/>
                <w:szCs w:val="16"/>
              </w:rPr>
            </w:pPr>
            <w:r>
              <w:rPr>
                <w:sz w:val="16"/>
                <w:szCs w:val="16"/>
              </w:rPr>
              <w:t>16.2.0</w:t>
            </w:r>
          </w:p>
        </w:tc>
      </w:tr>
      <w:tr w:rsidR="0037135A" w14:paraId="2E047A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FBFB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C0B96"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3403" w14:textId="77777777" w:rsidR="0037135A" w:rsidRDefault="003E123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92B9C" w14:textId="77777777" w:rsidR="0037135A" w:rsidRDefault="003E123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D551"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C64F82"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4E1DA" w14:textId="77777777" w:rsidR="0037135A" w:rsidRDefault="003E1235">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947CE" w14:textId="77777777" w:rsidR="0037135A" w:rsidRDefault="003E1235">
            <w:pPr>
              <w:pStyle w:val="TAC"/>
              <w:jc w:val="left"/>
              <w:rPr>
                <w:sz w:val="16"/>
                <w:szCs w:val="16"/>
              </w:rPr>
            </w:pPr>
            <w:r>
              <w:rPr>
                <w:sz w:val="16"/>
                <w:szCs w:val="16"/>
              </w:rPr>
              <w:t>16.2.0</w:t>
            </w:r>
          </w:p>
        </w:tc>
      </w:tr>
      <w:tr w:rsidR="0037135A" w14:paraId="4792B4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EEE485"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1AD63"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59E88" w14:textId="77777777" w:rsidR="0037135A" w:rsidRDefault="003E123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FB315" w14:textId="77777777" w:rsidR="0037135A" w:rsidRDefault="003E123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5E0C7"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D1C51"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42A18" w14:textId="77777777" w:rsidR="0037135A" w:rsidRDefault="003E123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0F85F4" w14:textId="77777777" w:rsidR="0037135A" w:rsidRDefault="003E1235">
            <w:pPr>
              <w:pStyle w:val="TAC"/>
              <w:jc w:val="left"/>
              <w:rPr>
                <w:sz w:val="16"/>
                <w:szCs w:val="16"/>
              </w:rPr>
            </w:pPr>
            <w:r>
              <w:rPr>
                <w:sz w:val="16"/>
                <w:szCs w:val="16"/>
              </w:rPr>
              <w:t>16.2.0</w:t>
            </w:r>
          </w:p>
        </w:tc>
      </w:tr>
      <w:tr w:rsidR="0037135A" w14:paraId="38041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29C28"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9C4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0F8ED"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A91A9" w14:textId="77777777" w:rsidR="0037135A" w:rsidRDefault="003E123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2DA03"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61D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0F44F" w14:textId="77777777" w:rsidR="0037135A" w:rsidRDefault="003E1235">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96E29" w14:textId="77777777" w:rsidR="0037135A" w:rsidRDefault="003E1235">
            <w:pPr>
              <w:pStyle w:val="TAC"/>
              <w:jc w:val="left"/>
              <w:rPr>
                <w:sz w:val="16"/>
                <w:szCs w:val="16"/>
              </w:rPr>
            </w:pPr>
            <w:r>
              <w:rPr>
                <w:sz w:val="16"/>
                <w:szCs w:val="16"/>
              </w:rPr>
              <w:t>16.2.0</w:t>
            </w:r>
          </w:p>
        </w:tc>
      </w:tr>
      <w:tr w:rsidR="0037135A" w14:paraId="3A293E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C25C8"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22167"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84BA6" w14:textId="77777777" w:rsidR="0037135A" w:rsidRDefault="003E123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1A57" w14:textId="77777777" w:rsidR="0037135A" w:rsidRDefault="003E123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38FA" w14:textId="77777777" w:rsidR="0037135A" w:rsidRDefault="003E123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C793B"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39EEF" w14:textId="77777777" w:rsidR="0037135A" w:rsidRDefault="003E123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24E9C8" w14:textId="77777777" w:rsidR="0037135A" w:rsidRDefault="003E1235">
            <w:pPr>
              <w:pStyle w:val="TAC"/>
              <w:jc w:val="left"/>
              <w:rPr>
                <w:sz w:val="16"/>
                <w:szCs w:val="16"/>
              </w:rPr>
            </w:pPr>
            <w:r>
              <w:rPr>
                <w:sz w:val="16"/>
                <w:szCs w:val="16"/>
              </w:rPr>
              <w:t>16.2.0</w:t>
            </w:r>
          </w:p>
        </w:tc>
      </w:tr>
      <w:tr w:rsidR="0037135A" w14:paraId="4E97BC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51771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2DCB0"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92747" w14:textId="77777777" w:rsidR="0037135A" w:rsidRDefault="003E123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49260" w14:textId="77777777" w:rsidR="0037135A" w:rsidRDefault="003E123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066EF"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9B49E"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D2EA69" w14:textId="77777777" w:rsidR="0037135A" w:rsidRDefault="003E123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77B642" w14:textId="77777777" w:rsidR="0037135A" w:rsidRDefault="003E1235">
            <w:pPr>
              <w:pStyle w:val="TAC"/>
              <w:jc w:val="left"/>
              <w:rPr>
                <w:sz w:val="16"/>
                <w:szCs w:val="16"/>
              </w:rPr>
            </w:pPr>
            <w:r>
              <w:rPr>
                <w:sz w:val="16"/>
                <w:szCs w:val="16"/>
              </w:rPr>
              <w:t>16.2.0</w:t>
            </w:r>
          </w:p>
        </w:tc>
      </w:tr>
      <w:tr w:rsidR="0037135A" w14:paraId="2C791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15E96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0F5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DF8B7" w14:textId="77777777" w:rsidR="0037135A" w:rsidRDefault="003E123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B26DF" w14:textId="77777777" w:rsidR="0037135A" w:rsidRDefault="003E123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F212A"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80E2B"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44D28" w14:textId="77777777" w:rsidR="0037135A" w:rsidRDefault="003E123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D0C096" w14:textId="77777777" w:rsidR="0037135A" w:rsidRDefault="003E1235">
            <w:pPr>
              <w:pStyle w:val="TAC"/>
              <w:jc w:val="left"/>
              <w:rPr>
                <w:sz w:val="16"/>
                <w:szCs w:val="16"/>
              </w:rPr>
            </w:pPr>
            <w:r>
              <w:rPr>
                <w:sz w:val="16"/>
                <w:szCs w:val="16"/>
              </w:rPr>
              <w:t>16.2.0</w:t>
            </w:r>
          </w:p>
        </w:tc>
      </w:tr>
      <w:tr w:rsidR="0037135A" w14:paraId="42E6B9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06BF5"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A5D09"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039A"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702FD" w14:textId="77777777" w:rsidR="0037135A" w:rsidRDefault="003E123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8A67CC"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CC651"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0D6A9" w14:textId="77777777" w:rsidR="0037135A" w:rsidRDefault="003E123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7E4F0" w14:textId="77777777" w:rsidR="0037135A" w:rsidRDefault="003E1235">
            <w:pPr>
              <w:pStyle w:val="TAC"/>
              <w:jc w:val="left"/>
              <w:rPr>
                <w:sz w:val="16"/>
                <w:szCs w:val="16"/>
              </w:rPr>
            </w:pPr>
            <w:r>
              <w:rPr>
                <w:sz w:val="16"/>
                <w:szCs w:val="16"/>
              </w:rPr>
              <w:t>16.2.0</w:t>
            </w:r>
          </w:p>
        </w:tc>
      </w:tr>
      <w:tr w:rsidR="0037135A" w14:paraId="2BF385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0CC2B"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562B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9D3B0"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AD769" w14:textId="77777777" w:rsidR="0037135A" w:rsidRDefault="003E123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6B421"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93FC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E0EE25" w14:textId="77777777" w:rsidR="0037135A" w:rsidRDefault="003E123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CB90A" w14:textId="77777777" w:rsidR="0037135A" w:rsidRDefault="003E1235">
            <w:pPr>
              <w:pStyle w:val="TAC"/>
              <w:jc w:val="left"/>
              <w:rPr>
                <w:sz w:val="16"/>
                <w:szCs w:val="16"/>
              </w:rPr>
            </w:pPr>
            <w:r>
              <w:rPr>
                <w:sz w:val="16"/>
                <w:szCs w:val="16"/>
              </w:rPr>
              <w:t>16.2.0</w:t>
            </w:r>
          </w:p>
        </w:tc>
      </w:tr>
      <w:tr w:rsidR="0037135A" w14:paraId="33BA6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5D85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9758"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CD4DA" w14:textId="77777777" w:rsidR="0037135A" w:rsidRDefault="003E123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E666A" w14:textId="77777777" w:rsidR="0037135A" w:rsidRDefault="003E123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EBB1"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DB073"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73319" w14:textId="77777777" w:rsidR="0037135A" w:rsidRDefault="003E123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021B8" w14:textId="77777777" w:rsidR="0037135A" w:rsidRDefault="003E1235">
            <w:pPr>
              <w:pStyle w:val="TAC"/>
              <w:jc w:val="left"/>
              <w:rPr>
                <w:sz w:val="16"/>
                <w:szCs w:val="16"/>
              </w:rPr>
            </w:pPr>
            <w:r>
              <w:rPr>
                <w:sz w:val="16"/>
                <w:szCs w:val="16"/>
              </w:rPr>
              <w:t>16.2.0</w:t>
            </w:r>
          </w:p>
        </w:tc>
      </w:tr>
      <w:tr w:rsidR="0037135A" w14:paraId="650DB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CC68D"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9C01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A833A" w14:textId="77777777" w:rsidR="0037135A" w:rsidRDefault="003E123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9183E" w14:textId="77777777" w:rsidR="0037135A" w:rsidRDefault="003E123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73EA00"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4D5E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82FE" w14:textId="77777777" w:rsidR="0037135A" w:rsidRDefault="003E123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13652" w14:textId="77777777" w:rsidR="0037135A" w:rsidRDefault="003E1235">
            <w:pPr>
              <w:pStyle w:val="TAC"/>
              <w:jc w:val="left"/>
              <w:rPr>
                <w:sz w:val="16"/>
                <w:szCs w:val="16"/>
              </w:rPr>
            </w:pPr>
            <w:r>
              <w:rPr>
                <w:sz w:val="16"/>
                <w:szCs w:val="16"/>
              </w:rPr>
              <w:t>16.2.0</w:t>
            </w:r>
          </w:p>
        </w:tc>
      </w:tr>
      <w:tr w:rsidR="0037135A" w14:paraId="098FB7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293D1"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8D38"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F8472" w14:textId="77777777" w:rsidR="0037135A" w:rsidRDefault="003E123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8E0DB" w14:textId="77777777" w:rsidR="0037135A" w:rsidRDefault="003E123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70A6C"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7BB68"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1D6D61" w14:textId="77777777" w:rsidR="0037135A" w:rsidRDefault="003E123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FA11F4" w14:textId="77777777" w:rsidR="0037135A" w:rsidRDefault="003E1235">
            <w:pPr>
              <w:pStyle w:val="TAC"/>
              <w:jc w:val="left"/>
              <w:rPr>
                <w:sz w:val="16"/>
                <w:szCs w:val="16"/>
              </w:rPr>
            </w:pPr>
            <w:r>
              <w:rPr>
                <w:sz w:val="16"/>
                <w:szCs w:val="16"/>
              </w:rPr>
              <w:t>16.2.0</w:t>
            </w:r>
          </w:p>
        </w:tc>
      </w:tr>
      <w:tr w:rsidR="0037135A" w14:paraId="61832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5E498"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F8CF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F88DE" w14:textId="77777777" w:rsidR="0037135A" w:rsidRDefault="003E123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27BD8" w14:textId="77777777" w:rsidR="0037135A" w:rsidRDefault="003E123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60D72"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EB18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E0740" w14:textId="77777777" w:rsidR="0037135A" w:rsidRDefault="003E123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78EF5A" w14:textId="77777777" w:rsidR="0037135A" w:rsidRDefault="003E1235">
            <w:pPr>
              <w:pStyle w:val="TAC"/>
              <w:jc w:val="left"/>
              <w:rPr>
                <w:sz w:val="16"/>
                <w:szCs w:val="16"/>
              </w:rPr>
            </w:pPr>
            <w:r>
              <w:rPr>
                <w:sz w:val="16"/>
                <w:szCs w:val="16"/>
              </w:rPr>
              <w:t>16.2.0</w:t>
            </w:r>
          </w:p>
        </w:tc>
      </w:tr>
      <w:tr w:rsidR="0037135A" w14:paraId="7D47C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62484"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3DD9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859E5" w14:textId="77777777" w:rsidR="0037135A" w:rsidRDefault="003E123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D8BF2" w14:textId="77777777" w:rsidR="0037135A" w:rsidRDefault="003E123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2E900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7BFC5"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4CBFF" w14:textId="77777777" w:rsidR="0037135A" w:rsidRDefault="003E1235">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2D0FA" w14:textId="77777777" w:rsidR="0037135A" w:rsidRDefault="003E1235">
            <w:pPr>
              <w:pStyle w:val="TAC"/>
              <w:jc w:val="left"/>
              <w:rPr>
                <w:sz w:val="16"/>
                <w:szCs w:val="16"/>
              </w:rPr>
            </w:pPr>
            <w:r>
              <w:rPr>
                <w:sz w:val="16"/>
                <w:szCs w:val="16"/>
              </w:rPr>
              <w:t>16.2.0</w:t>
            </w:r>
          </w:p>
        </w:tc>
      </w:tr>
      <w:tr w:rsidR="0037135A" w14:paraId="7FADD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CCB7A"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6DD1D"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7A8D"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344F8" w14:textId="77777777" w:rsidR="0037135A" w:rsidRDefault="003E123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9BE74"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C323E"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E06703" w14:textId="77777777" w:rsidR="0037135A" w:rsidRDefault="003E123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CCCE9" w14:textId="77777777" w:rsidR="0037135A" w:rsidRDefault="003E1235">
            <w:pPr>
              <w:pStyle w:val="TAC"/>
              <w:jc w:val="left"/>
              <w:rPr>
                <w:sz w:val="16"/>
                <w:szCs w:val="16"/>
              </w:rPr>
            </w:pPr>
            <w:r>
              <w:rPr>
                <w:sz w:val="16"/>
                <w:szCs w:val="16"/>
              </w:rPr>
              <w:t>16.2.0</w:t>
            </w:r>
          </w:p>
        </w:tc>
      </w:tr>
      <w:tr w:rsidR="0037135A" w14:paraId="58E34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17E20"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07C19"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5A932"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89C08" w14:textId="77777777" w:rsidR="0037135A" w:rsidRDefault="003E123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6D9F1"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3AFE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09B25" w14:textId="77777777" w:rsidR="0037135A" w:rsidRDefault="003E123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CACF1" w14:textId="77777777" w:rsidR="0037135A" w:rsidRDefault="003E1235">
            <w:pPr>
              <w:pStyle w:val="TAC"/>
              <w:jc w:val="left"/>
              <w:rPr>
                <w:sz w:val="16"/>
                <w:szCs w:val="16"/>
              </w:rPr>
            </w:pPr>
            <w:r>
              <w:rPr>
                <w:sz w:val="16"/>
                <w:szCs w:val="16"/>
              </w:rPr>
              <w:t>16.2.0</w:t>
            </w:r>
          </w:p>
        </w:tc>
      </w:tr>
      <w:tr w:rsidR="0037135A" w14:paraId="336181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AB81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764D2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A0351"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E1ED4" w14:textId="77777777" w:rsidR="0037135A" w:rsidRDefault="003E123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19424"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CFCD9"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CED84" w14:textId="77777777" w:rsidR="0037135A" w:rsidRDefault="003E123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E0D53F" w14:textId="77777777" w:rsidR="0037135A" w:rsidRDefault="003E1235">
            <w:pPr>
              <w:pStyle w:val="TAC"/>
              <w:jc w:val="left"/>
              <w:rPr>
                <w:sz w:val="16"/>
                <w:szCs w:val="16"/>
              </w:rPr>
            </w:pPr>
            <w:r>
              <w:rPr>
                <w:sz w:val="16"/>
                <w:szCs w:val="16"/>
              </w:rPr>
              <w:t>16.2.0</w:t>
            </w:r>
          </w:p>
        </w:tc>
      </w:tr>
      <w:tr w:rsidR="0037135A" w14:paraId="68745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C18AA"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112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D74AF"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238EA" w14:textId="77777777" w:rsidR="0037135A" w:rsidRDefault="003E123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2C98"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196E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764BA" w14:textId="77777777" w:rsidR="0037135A" w:rsidRDefault="003E123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0059F" w14:textId="77777777" w:rsidR="0037135A" w:rsidRDefault="003E1235">
            <w:pPr>
              <w:pStyle w:val="TAC"/>
              <w:jc w:val="left"/>
              <w:rPr>
                <w:sz w:val="16"/>
                <w:szCs w:val="16"/>
              </w:rPr>
            </w:pPr>
            <w:r>
              <w:rPr>
                <w:sz w:val="16"/>
                <w:szCs w:val="16"/>
              </w:rPr>
              <w:t>16.2.0</w:t>
            </w:r>
          </w:p>
        </w:tc>
      </w:tr>
      <w:tr w:rsidR="0037135A" w14:paraId="1ADBF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194A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1F190"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D020C"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4D05" w14:textId="77777777" w:rsidR="0037135A" w:rsidRDefault="003E123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B774E"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CD7E8"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3C0C4" w14:textId="77777777" w:rsidR="0037135A" w:rsidRDefault="003E123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6DEBE" w14:textId="77777777" w:rsidR="0037135A" w:rsidRDefault="003E1235">
            <w:pPr>
              <w:pStyle w:val="TAC"/>
              <w:jc w:val="left"/>
              <w:rPr>
                <w:sz w:val="16"/>
                <w:szCs w:val="16"/>
              </w:rPr>
            </w:pPr>
            <w:r>
              <w:rPr>
                <w:sz w:val="16"/>
                <w:szCs w:val="16"/>
              </w:rPr>
              <w:t>16.2.0</w:t>
            </w:r>
          </w:p>
        </w:tc>
      </w:tr>
      <w:tr w:rsidR="0037135A" w14:paraId="3145D8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1505E4"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FB9A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1C329"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8DC07" w14:textId="77777777" w:rsidR="0037135A" w:rsidRDefault="003E123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DD41C"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EE84D"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2994D" w14:textId="77777777" w:rsidR="0037135A" w:rsidRDefault="003E123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001C2E" w14:textId="77777777" w:rsidR="0037135A" w:rsidRDefault="003E1235">
            <w:pPr>
              <w:pStyle w:val="TAC"/>
              <w:jc w:val="left"/>
              <w:rPr>
                <w:sz w:val="16"/>
                <w:szCs w:val="16"/>
              </w:rPr>
            </w:pPr>
            <w:r>
              <w:rPr>
                <w:sz w:val="16"/>
                <w:szCs w:val="16"/>
              </w:rPr>
              <w:t>16.2.0</w:t>
            </w:r>
          </w:p>
        </w:tc>
      </w:tr>
      <w:tr w:rsidR="0037135A" w14:paraId="7C6E4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69473"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E142"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386E1"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A40C6" w14:textId="77777777" w:rsidR="0037135A" w:rsidRDefault="003E123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3E05F"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35A7B"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A2DC7A" w14:textId="77777777" w:rsidR="0037135A" w:rsidRDefault="003E123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F10C36" w14:textId="77777777" w:rsidR="0037135A" w:rsidRDefault="003E1235">
            <w:pPr>
              <w:pStyle w:val="TAC"/>
              <w:jc w:val="left"/>
              <w:rPr>
                <w:sz w:val="16"/>
                <w:szCs w:val="16"/>
              </w:rPr>
            </w:pPr>
            <w:r>
              <w:rPr>
                <w:sz w:val="16"/>
                <w:szCs w:val="16"/>
              </w:rPr>
              <w:t>16.2.0</w:t>
            </w:r>
          </w:p>
        </w:tc>
      </w:tr>
      <w:tr w:rsidR="0037135A" w14:paraId="5123A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D2EE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6534" w14:textId="77777777" w:rsidR="0037135A" w:rsidRDefault="003E123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5D73" w14:textId="77777777" w:rsidR="0037135A" w:rsidRDefault="003E123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CB49" w14:textId="77777777" w:rsidR="0037135A" w:rsidRDefault="003E123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C8670" w14:textId="77777777" w:rsidR="0037135A" w:rsidRDefault="003E123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E4523"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F3060" w14:textId="77777777" w:rsidR="0037135A" w:rsidRDefault="003E1235">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7F927C" w14:textId="77777777" w:rsidR="0037135A" w:rsidRDefault="003E1235">
            <w:pPr>
              <w:pStyle w:val="TAC"/>
              <w:jc w:val="left"/>
              <w:rPr>
                <w:sz w:val="16"/>
                <w:szCs w:val="16"/>
              </w:rPr>
            </w:pPr>
            <w:r>
              <w:rPr>
                <w:sz w:val="16"/>
                <w:szCs w:val="16"/>
              </w:rPr>
              <w:t>16.2.0</w:t>
            </w:r>
          </w:p>
        </w:tc>
      </w:tr>
      <w:tr w:rsidR="0037135A" w14:paraId="1BF3F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A7DD3"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9EC3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77DF3"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7C52C" w14:textId="77777777" w:rsidR="0037135A" w:rsidRDefault="003E123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3E00E"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7665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9E6C" w14:textId="77777777" w:rsidR="0037135A" w:rsidRDefault="003E1235">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A38362" w14:textId="77777777" w:rsidR="0037135A" w:rsidRDefault="003E1235">
            <w:pPr>
              <w:pStyle w:val="TAC"/>
              <w:jc w:val="left"/>
              <w:rPr>
                <w:sz w:val="16"/>
                <w:szCs w:val="16"/>
              </w:rPr>
            </w:pPr>
            <w:r>
              <w:rPr>
                <w:sz w:val="16"/>
                <w:szCs w:val="16"/>
              </w:rPr>
              <w:t>16.2.0</w:t>
            </w:r>
          </w:p>
        </w:tc>
      </w:tr>
      <w:tr w:rsidR="0037135A" w14:paraId="0CA9AE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DEE22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7316B"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FDB78"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35F57" w14:textId="77777777" w:rsidR="0037135A" w:rsidRDefault="003E123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D50CB"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13A7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0C9BFA" w14:textId="77777777" w:rsidR="0037135A" w:rsidRDefault="003E1235">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8C13B" w14:textId="77777777" w:rsidR="0037135A" w:rsidRDefault="003E1235">
            <w:pPr>
              <w:pStyle w:val="TAC"/>
              <w:jc w:val="left"/>
              <w:rPr>
                <w:sz w:val="16"/>
                <w:szCs w:val="16"/>
              </w:rPr>
            </w:pPr>
            <w:r>
              <w:rPr>
                <w:sz w:val="16"/>
                <w:szCs w:val="16"/>
              </w:rPr>
              <w:t>16.2.0</w:t>
            </w:r>
          </w:p>
        </w:tc>
      </w:tr>
      <w:tr w:rsidR="0037135A" w14:paraId="3FADF4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9FC95"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BBCB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8BFC"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AF68D" w14:textId="77777777" w:rsidR="0037135A" w:rsidRDefault="003E123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134F2"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90AD3"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40EB23" w14:textId="77777777" w:rsidR="0037135A" w:rsidRDefault="003E1235">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89772F" w14:textId="77777777" w:rsidR="0037135A" w:rsidRDefault="003E1235">
            <w:pPr>
              <w:pStyle w:val="TAC"/>
              <w:jc w:val="left"/>
              <w:rPr>
                <w:sz w:val="16"/>
                <w:szCs w:val="16"/>
              </w:rPr>
            </w:pPr>
            <w:r>
              <w:rPr>
                <w:sz w:val="16"/>
                <w:szCs w:val="16"/>
              </w:rPr>
              <w:t>16.2.0</w:t>
            </w:r>
          </w:p>
        </w:tc>
      </w:tr>
      <w:tr w:rsidR="0037135A" w14:paraId="7A425A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92FEA"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FF05D"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4D6C7" w14:textId="77777777" w:rsidR="0037135A" w:rsidRDefault="003E123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09CF0" w14:textId="77777777" w:rsidR="0037135A" w:rsidRDefault="003E123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C16B57"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FE5B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D4453" w14:textId="77777777" w:rsidR="0037135A" w:rsidRDefault="003E123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12F4B4" w14:textId="77777777" w:rsidR="0037135A" w:rsidRDefault="003E1235">
            <w:pPr>
              <w:pStyle w:val="TAC"/>
              <w:jc w:val="left"/>
              <w:rPr>
                <w:sz w:val="16"/>
                <w:szCs w:val="16"/>
              </w:rPr>
            </w:pPr>
            <w:r>
              <w:rPr>
                <w:sz w:val="16"/>
                <w:szCs w:val="16"/>
              </w:rPr>
              <w:t>16.2.0</w:t>
            </w:r>
          </w:p>
        </w:tc>
      </w:tr>
      <w:tr w:rsidR="0037135A" w14:paraId="028622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934DC"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DC87F"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16B2E"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9A2A5" w14:textId="77777777" w:rsidR="0037135A" w:rsidRDefault="003E123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1731A"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97A2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FFC525" w14:textId="77777777" w:rsidR="0037135A" w:rsidRDefault="003E1235">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3ADEE8" w14:textId="77777777" w:rsidR="0037135A" w:rsidRDefault="003E1235">
            <w:pPr>
              <w:pStyle w:val="TAC"/>
              <w:jc w:val="left"/>
              <w:rPr>
                <w:sz w:val="16"/>
                <w:szCs w:val="16"/>
              </w:rPr>
            </w:pPr>
            <w:r>
              <w:rPr>
                <w:sz w:val="16"/>
                <w:szCs w:val="16"/>
              </w:rPr>
              <w:t>16.2.0</w:t>
            </w:r>
          </w:p>
        </w:tc>
      </w:tr>
      <w:tr w:rsidR="0037135A" w14:paraId="3207A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A0584"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28BBF"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F36F" w14:textId="77777777" w:rsidR="0037135A" w:rsidRDefault="003E123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2A304" w14:textId="77777777" w:rsidR="0037135A" w:rsidRDefault="003E123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4CB6A"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C57D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544E" w14:textId="77777777" w:rsidR="0037135A" w:rsidRDefault="003E123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A90A94" w14:textId="77777777" w:rsidR="0037135A" w:rsidRDefault="003E1235">
            <w:pPr>
              <w:pStyle w:val="TAC"/>
              <w:jc w:val="left"/>
              <w:rPr>
                <w:sz w:val="16"/>
                <w:szCs w:val="16"/>
              </w:rPr>
            </w:pPr>
            <w:r>
              <w:rPr>
                <w:sz w:val="16"/>
                <w:szCs w:val="16"/>
              </w:rPr>
              <w:t>16.2.0</w:t>
            </w:r>
          </w:p>
        </w:tc>
      </w:tr>
      <w:tr w:rsidR="0037135A" w14:paraId="5F8505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670C74"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5A0B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49AB9" w14:textId="77777777" w:rsidR="0037135A" w:rsidRDefault="003E123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0953A" w14:textId="77777777" w:rsidR="0037135A" w:rsidRDefault="003E123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9D319" w14:textId="77777777" w:rsidR="0037135A" w:rsidRDefault="003E123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437D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EA060" w14:textId="77777777" w:rsidR="0037135A" w:rsidRDefault="003E1235">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B4CFA" w14:textId="77777777" w:rsidR="0037135A" w:rsidRDefault="003E1235">
            <w:pPr>
              <w:pStyle w:val="TAC"/>
              <w:jc w:val="left"/>
              <w:rPr>
                <w:sz w:val="16"/>
                <w:szCs w:val="16"/>
              </w:rPr>
            </w:pPr>
            <w:r>
              <w:rPr>
                <w:sz w:val="16"/>
                <w:szCs w:val="16"/>
              </w:rPr>
              <w:t>16.2.0</w:t>
            </w:r>
          </w:p>
        </w:tc>
      </w:tr>
      <w:tr w:rsidR="0037135A" w14:paraId="1F0703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99686"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03899"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F59C"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64C12" w14:textId="77777777" w:rsidR="0037135A" w:rsidRDefault="003E123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8125AE"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F6791"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4F9F9" w14:textId="77777777" w:rsidR="0037135A" w:rsidRDefault="003E123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768632" w14:textId="77777777" w:rsidR="0037135A" w:rsidRDefault="003E1235">
            <w:pPr>
              <w:pStyle w:val="TAC"/>
              <w:jc w:val="left"/>
              <w:rPr>
                <w:sz w:val="16"/>
                <w:szCs w:val="16"/>
              </w:rPr>
            </w:pPr>
            <w:r>
              <w:rPr>
                <w:sz w:val="16"/>
                <w:szCs w:val="16"/>
              </w:rPr>
              <w:t>16.2.0</w:t>
            </w:r>
          </w:p>
        </w:tc>
      </w:tr>
      <w:tr w:rsidR="0037135A" w14:paraId="5E5084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222A2C"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8C429"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A1B36"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29094" w14:textId="77777777" w:rsidR="0037135A" w:rsidRDefault="003E123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14CD0"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D09B"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BACB0" w14:textId="77777777" w:rsidR="0037135A" w:rsidRDefault="003E1235">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1CC8D0" w14:textId="77777777" w:rsidR="0037135A" w:rsidRDefault="003E1235">
            <w:pPr>
              <w:pStyle w:val="TAC"/>
              <w:jc w:val="left"/>
              <w:rPr>
                <w:sz w:val="16"/>
                <w:szCs w:val="16"/>
              </w:rPr>
            </w:pPr>
            <w:r>
              <w:rPr>
                <w:sz w:val="16"/>
                <w:szCs w:val="16"/>
              </w:rPr>
              <w:t>16.2.0</w:t>
            </w:r>
          </w:p>
        </w:tc>
      </w:tr>
      <w:tr w:rsidR="0037135A" w14:paraId="2C765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9415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D3FC"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D76E3"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26C48B" w14:textId="77777777" w:rsidR="0037135A" w:rsidRDefault="003E123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EFFC9"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7C1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04F6E" w14:textId="77777777" w:rsidR="0037135A" w:rsidRDefault="003E123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93F6F8" w14:textId="77777777" w:rsidR="0037135A" w:rsidRDefault="003E1235">
            <w:pPr>
              <w:pStyle w:val="TAC"/>
              <w:jc w:val="left"/>
              <w:rPr>
                <w:sz w:val="16"/>
                <w:szCs w:val="16"/>
              </w:rPr>
            </w:pPr>
            <w:r>
              <w:rPr>
                <w:sz w:val="16"/>
                <w:szCs w:val="16"/>
              </w:rPr>
              <w:t>16.2.0</w:t>
            </w:r>
          </w:p>
        </w:tc>
      </w:tr>
      <w:tr w:rsidR="0037135A" w14:paraId="41B0B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B5CDA"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5FF59"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1BF3E"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2730E" w14:textId="77777777" w:rsidR="0037135A" w:rsidRDefault="003E123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4CF82"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6586"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78A178" w14:textId="77777777" w:rsidR="0037135A" w:rsidRDefault="003E123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D73FA1" w14:textId="77777777" w:rsidR="0037135A" w:rsidRDefault="003E1235">
            <w:pPr>
              <w:pStyle w:val="TAC"/>
              <w:jc w:val="left"/>
              <w:rPr>
                <w:sz w:val="16"/>
                <w:szCs w:val="16"/>
              </w:rPr>
            </w:pPr>
            <w:r>
              <w:rPr>
                <w:sz w:val="16"/>
                <w:szCs w:val="16"/>
              </w:rPr>
              <w:t>16.2.0</w:t>
            </w:r>
          </w:p>
        </w:tc>
      </w:tr>
      <w:tr w:rsidR="0037135A" w14:paraId="4B5BD3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87667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2ECE0"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61AB3" w14:textId="77777777" w:rsidR="0037135A" w:rsidRDefault="003E123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B303F" w14:textId="77777777" w:rsidR="0037135A" w:rsidRDefault="003E123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6DE51"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BA5F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B4B9" w14:textId="77777777" w:rsidR="0037135A" w:rsidRDefault="003E123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43D554" w14:textId="77777777" w:rsidR="0037135A" w:rsidRDefault="003E1235">
            <w:pPr>
              <w:pStyle w:val="TAC"/>
              <w:jc w:val="left"/>
              <w:rPr>
                <w:sz w:val="16"/>
                <w:szCs w:val="16"/>
              </w:rPr>
            </w:pPr>
            <w:r>
              <w:rPr>
                <w:sz w:val="16"/>
                <w:szCs w:val="16"/>
              </w:rPr>
              <w:t>16.2.0</w:t>
            </w:r>
          </w:p>
        </w:tc>
      </w:tr>
      <w:tr w:rsidR="0037135A" w14:paraId="44E46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C33E80"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17398"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C3F73" w14:textId="77777777" w:rsidR="0037135A" w:rsidRDefault="003E123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ADF38" w14:textId="77777777" w:rsidR="0037135A" w:rsidRDefault="003E123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222EA"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322DFE"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B51F2" w14:textId="77777777" w:rsidR="0037135A" w:rsidRDefault="003E1235">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23A7AC" w14:textId="77777777" w:rsidR="0037135A" w:rsidRDefault="003E1235">
            <w:pPr>
              <w:pStyle w:val="TAC"/>
              <w:jc w:val="left"/>
              <w:rPr>
                <w:sz w:val="16"/>
                <w:szCs w:val="16"/>
              </w:rPr>
            </w:pPr>
            <w:r>
              <w:rPr>
                <w:sz w:val="16"/>
                <w:szCs w:val="16"/>
              </w:rPr>
              <w:t>16.2.0</w:t>
            </w:r>
          </w:p>
        </w:tc>
      </w:tr>
      <w:tr w:rsidR="0037135A" w14:paraId="63294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8527"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2F166"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E3B3CA" w14:textId="77777777" w:rsidR="0037135A" w:rsidRDefault="003E123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52F24" w14:textId="77777777" w:rsidR="0037135A" w:rsidRDefault="003E123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E3AFD"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49DD9F"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7CAD7" w14:textId="77777777" w:rsidR="0037135A" w:rsidRDefault="003E123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D8F24" w14:textId="77777777" w:rsidR="0037135A" w:rsidRDefault="003E1235">
            <w:pPr>
              <w:pStyle w:val="TAC"/>
              <w:jc w:val="left"/>
              <w:rPr>
                <w:sz w:val="16"/>
                <w:szCs w:val="16"/>
              </w:rPr>
            </w:pPr>
            <w:r>
              <w:rPr>
                <w:sz w:val="16"/>
                <w:szCs w:val="16"/>
              </w:rPr>
              <w:t>16.2.0</w:t>
            </w:r>
          </w:p>
        </w:tc>
      </w:tr>
      <w:tr w:rsidR="0037135A" w14:paraId="4AE5C4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46631"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148E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7B836" w14:textId="77777777" w:rsidR="0037135A" w:rsidRDefault="003E123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E314" w14:textId="77777777" w:rsidR="0037135A" w:rsidRDefault="003E123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E72F3"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C9157"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0B83B" w14:textId="77777777" w:rsidR="0037135A" w:rsidRDefault="003E1235">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8926B" w14:textId="77777777" w:rsidR="0037135A" w:rsidRDefault="003E1235">
            <w:pPr>
              <w:pStyle w:val="TAC"/>
              <w:jc w:val="left"/>
              <w:rPr>
                <w:sz w:val="16"/>
                <w:szCs w:val="16"/>
              </w:rPr>
            </w:pPr>
            <w:r>
              <w:rPr>
                <w:sz w:val="16"/>
                <w:szCs w:val="16"/>
              </w:rPr>
              <w:t>16.2.0</w:t>
            </w:r>
          </w:p>
        </w:tc>
      </w:tr>
      <w:tr w:rsidR="0037135A" w14:paraId="75A2F5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9797E"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6D2B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E2E04"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1523" w14:textId="77777777" w:rsidR="0037135A" w:rsidRDefault="003E123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FB6B6"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1132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95B85" w14:textId="77777777" w:rsidR="0037135A" w:rsidRDefault="003E1235">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8E3AC" w14:textId="77777777" w:rsidR="0037135A" w:rsidRDefault="003E1235">
            <w:pPr>
              <w:pStyle w:val="TAC"/>
              <w:jc w:val="left"/>
              <w:rPr>
                <w:sz w:val="16"/>
                <w:szCs w:val="16"/>
              </w:rPr>
            </w:pPr>
            <w:r>
              <w:rPr>
                <w:sz w:val="16"/>
                <w:szCs w:val="16"/>
              </w:rPr>
              <w:t>16.2.0</w:t>
            </w:r>
          </w:p>
        </w:tc>
      </w:tr>
      <w:tr w:rsidR="0037135A" w14:paraId="43E485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AD6C4"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DD52D"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7ED1F" w14:textId="77777777" w:rsidR="0037135A" w:rsidRDefault="003E123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0ACEE" w14:textId="77777777" w:rsidR="0037135A" w:rsidRDefault="003E123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70B2A"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428E5"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19C79" w14:textId="77777777" w:rsidR="0037135A" w:rsidRDefault="003E1235">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BCD282" w14:textId="77777777" w:rsidR="0037135A" w:rsidRDefault="003E1235">
            <w:pPr>
              <w:pStyle w:val="TAC"/>
              <w:jc w:val="left"/>
              <w:rPr>
                <w:sz w:val="16"/>
                <w:szCs w:val="16"/>
              </w:rPr>
            </w:pPr>
            <w:r>
              <w:rPr>
                <w:sz w:val="16"/>
                <w:szCs w:val="16"/>
              </w:rPr>
              <w:t>16.2.0</w:t>
            </w:r>
          </w:p>
        </w:tc>
      </w:tr>
      <w:tr w:rsidR="0037135A" w14:paraId="0B671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8D9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F70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AB113"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7E956" w14:textId="77777777" w:rsidR="0037135A" w:rsidRDefault="003E123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745E"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FF1BF"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9FDB0" w14:textId="77777777" w:rsidR="0037135A" w:rsidRDefault="003E123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45FF7D" w14:textId="77777777" w:rsidR="0037135A" w:rsidRDefault="003E1235">
            <w:pPr>
              <w:pStyle w:val="TAC"/>
              <w:jc w:val="left"/>
              <w:rPr>
                <w:sz w:val="16"/>
                <w:szCs w:val="16"/>
              </w:rPr>
            </w:pPr>
            <w:r>
              <w:rPr>
                <w:sz w:val="16"/>
                <w:szCs w:val="16"/>
              </w:rPr>
              <w:t>16.2.0</w:t>
            </w:r>
          </w:p>
        </w:tc>
      </w:tr>
      <w:tr w:rsidR="0037135A" w14:paraId="72EA3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EF39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D1FC"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8855F"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1324C" w14:textId="77777777" w:rsidR="0037135A" w:rsidRDefault="003E123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394EE"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56106"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3818F8" w14:textId="77777777" w:rsidR="0037135A" w:rsidRDefault="003E123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22AA40" w14:textId="77777777" w:rsidR="0037135A" w:rsidRDefault="003E1235">
            <w:pPr>
              <w:pStyle w:val="TAC"/>
              <w:jc w:val="left"/>
              <w:rPr>
                <w:sz w:val="16"/>
                <w:szCs w:val="16"/>
              </w:rPr>
            </w:pPr>
            <w:r>
              <w:rPr>
                <w:sz w:val="16"/>
                <w:szCs w:val="16"/>
              </w:rPr>
              <w:t>16.2.0</w:t>
            </w:r>
          </w:p>
        </w:tc>
      </w:tr>
      <w:tr w:rsidR="0037135A" w14:paraId="07E7DC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0F055"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0AF7D"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93A9C"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A313D" w14:textId="77777777" w:rsidR="0037135A" w:rsidRDefault="003E123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3FBE56"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5C68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E085B" w14:textId="77777777" w:rsidR="0037135A" w:rsidRDefault="003E123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A34055" w14:textId="77777777" w:rsidR="0037135A" w:rsidRDefault="003E1235">
            <w:pPr>
              <w:pStyle w:val="TAC"/>
              <w:jc w:val="left"/>
              <w:rPr>
                <w:sz w:val="16"/>
                <w:szCs w:val="16"/>
              </w:rPr>
            </w:pPr>
            <w:r>
              <w:rPr>
                <w:sz w:val="16"/>
                <w:szCs w:val="16"/>
              </w:rPr>
              <w:t>16.2.0</w:t>
            </w:r>
          </w:p>
        </w:tc>
      </w:tr>
      <w:tr w:rsidR="0037135A" w14:paraId="1FD61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CB8F7"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0C0E2"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8030"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65BFF" w14:textId="77777777" w:rsidR="0037135A" w:rsidRDefault="003E123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42611"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5519D"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8BC0A" w14:textId="77777777" w:rsidR="0037135A" w:rsidRDefault="003E1235">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2BAD4" w14:textId="77777777" w:rsidR="0037135A" w:rsidRDefault="003E1235">
            <w:pPr>
              <w:pStyle w:val="TAC"/>
              <w:jc w:val="left"/>
              <w:rPr>
                <w:sz w:val="16"/>
                <w:szCs w:val="16"/>
              </w:rPr>
            </w:pPr>
            <w:r>
              <w:rPr>
                <w:sz w:val="16"/>
                <w:szCs w:val="16"/>
              </w:rPr>
              <w:t>16.2.0</w:t>
            </w:r>
          </w:p>
        </w:tc>
      </w:tr>
      <w:tr w:rsidR="0037135A" w14:paraId="3B181E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DB0B7"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148C0"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0D9B8" w14:textId="77777777" w:rsidR="0037135A" w:rsidRDefault="003E123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D5E4D" w14:textId="77777777" w:rsidR="0037135A" w:rsidRDefault="003E123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7B6D7"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E5483"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CE97A" w14:textId="77777777" w:rsidR="0037135A" w:rsidRDefault="003E123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65B686" w14:textId="77777777" w:rsidR="0037135A" w:rsidRDefault="003E1235">
            <w:pPr>
              <w:pStyle w:val="TAC"/>
              <w:jc w:val="left"/>
              <w:rPr>
                <w:sz w:val="16"/>
                <w:szCs w:val="16"/>
              </w:rPr>
            </w:pPr>
            <w:r>
              <w:rPr>
                <w:sz w:val="16"/>
                <w:szCs w:val="16"/>
              </w:rPr>
              <w:t>16.2.0</w:t>
            </w:r>
          </w:p>
        </w:tc>
      </w:tr>
      <w:tr w:rsidR="0037135A" w14:paraId="108B06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E5D57"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F9A6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2A240" w14:textId="77777777" w:rsidR="0037135A" w:rsidRDefault="003E123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76CBB" w14:textId="77777777" w:rsidR="0037135A" w:rsidRDefault="003E123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E328F7"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A735E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C35F7" w14:textId="77777777" w:rsidR="0037135A" w:rsidRDefault="003E123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3F040B" w14:textId="77777777" w:rsidR="0037135A" w:rsidRDefault="003E1235">
            <w:pPr>
              <w:pStyle w:val="TAC"/>
              <w:jc w:val="left"/>
              <w:rPr>
                <w:sz w:val="16"/>
                <w:szCs w:val="16"/>
              </w:rPr>
            </w:pPr>
            <w:r>
              <w:rPr>
                <w:sz w:val="16"/>
                <w:szCs w:val="16"/>
              </w:rPr>
              <w:t>16.2.0</w:t>
            </w:r>
          </w:p>
        </w:tc>
      </w:tr>
      <w:tr w:rsidR="0037135A" w14:paraId="2786A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4EA36"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9FCAC"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F3144" w14:textId="77777777" w:rsidR="0037135A" w:rsidRDefault="003E123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F549" w14:textId="77777777" w:rsidR="0037135A" w:rsidRDefault="003E123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BEDD4"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F9EAE"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749AF" w14:textId="77777777" w:rsidR="0037135A" w:rsidRDefault="003E1235">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329B8F" w14:textId="77777777" w:rsidR="0037135A" w:rsidRDefault="003E1235">
            <w:pPr>
              <w:pStyle w:val="TAC"/>
              <w:jc w:val="left"/>
              <w:rPr>
                <w:sz w:val="16"/>
                <w:szCs w:val="16"/>
              </w:rPr>
            </w:pPr>
            <w:r>
              <w:rPr>
                <w:sz w:val="16"/>
                <w:szCs w:val="16"/>
              </w:rPr>
              <w:t>16.2.0</w:t>
            </w:r>
          </w:p>
        </w:tc>
      </w:tr>
      <w:tr w:rsidR="0037135A" w14:paraId="04FCC9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7D981"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02E2F"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8B8E3" w14:textId="77777777" w:rsidR="0037135A" w:rsidRDefault="003E123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A106" w14:textId="77777777" w:rsidR="0037135A" w:rsidRDefault="003E123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344BD"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90CD2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BC189" w14:textId="77777777" w:rsidR="0037135A" w:rsidRDefault="003E1235">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C9996" w14:textId="77777777" w:rsidR="0037135A" w:rsidRDefault="003E1235">
            <w:pPr>
              <w:pStyle w:val="TAC"/>
              <w:jc w:val="left"/>
              <w:rPr>
                <w:sz w:val="16"/>
                <w:szCs w:val="16"/>
              </w:rPr>
            </w:pPr>
            <w:r>
              <w:rPr>
                <w:sz w:val="16"/>
                <w:szCs w:val="16"/>
              </w:rPr>
              <w:t>16.2.0</w:t>
            </w:r>
          </w:p>
        </w:tc>
      </w:tr>
      <w:tr w:rsidR="0037135A" w14:paraId="43167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609F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A5DA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74CE5"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D1BE" w14:textId="77777777" w:rsidR="0037135A" w:rsidRDefault="003E123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45D1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3E08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692BC1" w14:textId="77777777" w:rsidR="0037135A" w:rsidRDefault="003E1235">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C051FF" w14:textId="77777777" w:rsidR="0037135A" w:rsidRDefault="003E1235">
            <w:pPr>
              <w:pStyle w:val="TAC"/>
              <w:jc w:val="left"/>
              <w:rPr>
                <w:sz w:val="16"/>
                <w:szCs w:val="16"/>
              </w:rPr>
            </w:pPr>
            <w:r>
              <w:rPr>
                <w:sz w:val="16"/>
                <w:szCs w:val="16"/>
              </w:rPr>
              <w:t>16.2.0</w:t>
            </w:r>
          </w:p>
        </w:tc>
      </w:tr>
      <w:tr w:rsidR="0037135A" w14:paraId="56C7C2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14E1D"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E9112"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00D8C"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47B92" w14:textId="77777777" w:rsidR="0037135A" w:rsidRDefault="003E123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53CFE"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1DBE1"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D071A" w14:textId="77777777" w:rsidR="0037135A" w:rsidRDefault="003E1235">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64B68" w14:textId="77777777" w:rsidR="0037135A" w:rsidRDefault="003E1235">
            <w:pPr>
              <w:pStyle w:val="TAC"/>
              <w:jc w:val="left"/>
              <w:rPr>
                <w:sz w:val="16"/>
                <w:szCs w:val="16"/>
              </w:rPr>
            </w:pPr>
            <w:r>
              <w:rPr>
                <w:sz w:val="16"/>
                <w:szCs w:val="16"/>
              </w:rPr>
              <w:t>16.2.0</w:t>
            </w:r>
          </w:p>
        </w:tc>
      </w:tr>
      <w:tr w:rsidR="0037135A" w14:paraId="317D2C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3F98D"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96A12"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6F1D5" w14:textId="77777777" w:rsidR="0037135A" w:rsidRDefault="003E123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8422F" w14:textId="77777777" w:rsidR="0037135A" w:rsidRDefault="003E123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FDBB2"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BEE3E"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F8B4E" w14:textId="77777777" w:rsidR="0037135A" w:rsidRDefault="003E1235">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4FFBD6" w14:textId="77777777" w:rsidR="0037135A" w:rsidRDefault="003E1235">
            <w:pPr>
              <w:pStyle w:val="TAC"/>
              <w:jc w:val="left"/>
              <w:rPr>
                <w:sz w:val="16"/>
                <w:szCs w:val="16"/>
              </w:rPr>
            </w:pPr>
            <w:r>
              <w:rPr>
                <w:sz w:val="16"/>
                <w:szCs w:val="16"/>
              </w:rPr>
              <w:t>16.2.0</w:t>
            </w:r>
          </w:p>
        </w:tc>
      </w:tr>
      <w:tr w:rsidR="0037135A" w14:paraId="077D32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59AB"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FCD63"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27C1" w14:textId="77777777" w:rsidR="0037135A" w:rsidRDefault="003E123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CFA51" w14:textId="77777777" w:rsidR="0037135A" w:rsidRDefault="003E123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E22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F94D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E9994" w14:textId="77777777" w:rsidR="0037135A" w:rsidRDefault="003E1235">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C6C4EA" w14:textId="77777777" w:rsidR="0037135A" w:rsidRDefault="003E1235">
            <w:pPr>
              <w:pStyle w:val="TAC"/>
              <w:jc w:val="left"/>
              <w:rPr>
                <w:sz w:val="16"/>
                <w:szCs w:val="16"/>
              </w:rPr>
            </w:pPr>
            <w:r>
              <w:rPr>
                <w:sz w:val="16"/>
                <w:szCs w:val="16"/>
              </w:rPr>
              <w:t>16.2.0</w:t>
            </w:r>
          </w:p>
        </w:tc>
      </w:tr>
      <w:tr w:rsidR="0037135A" w14:paraId="1AFFB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65AB1"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2397A"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3DCDB" w14:textId="77777777" w:rsidR="0037135A" w:rsidRDefault="003E123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87BE" w14:textId="77777777" w:rsidR="0037135A" w:rsidRDefault="003E123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030C1"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B46D0"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5871AE" w14:textId="77777777" w:rsidR="0037135A" w:rsidRDefault="003E1235">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0DEB10" w14:textId="77777777" w:rsidR="0037135A" w:rsidRDefault="003E1235">
            <w:pPr>
              <w:pStyle w:val="TAC"/>
              <w:jc w:val="left"/>
              <w:rPr>
                <w:sz w:val="16"/>
                <w:szCs w:val="16"/>
              </w:rPr>
            </w:pPr>
            <w:r>
              <w:rPr>
                <w:sz w:val="16"/>
                <w:szCs w:val="16"/>
              </w:rPr>
              <w:t>16.2.0</w:t>
            </w:r>
          </w:p>
        </w:tc>
      </w:tr>
      <w:tr w:rsidR="0037135A" w14:paraId="3F59C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9C01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B5D0B"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D404C" w14:textId="77777777" w:rsidR="0037135A" w:rsidRDefault="003E123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85A28" w14:textId="77777777" w:rsidR="0037135A" w:rsidRDefault="003E123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935C"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D20BE"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DD736" w14:textId="77777777" w:rsidR="0037135A" w:rsidRDefault="003E1235">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629AD" w14:textId="77777777" w:rsidR="0037135A" w:rsidRDefault="003E1235">
            <w:pPr>
              <w:pStyle w:val="TAC"/>
              <w:jc w:val="left"/>
              <w:rPr>
                <w:sz w:val="16"/>
                <w:szCs w:val="16"/>
              </w:rPr>
            </w:pPr>
            <w:r>
              <w:rPr>
                <w:sz w:val="16"/>
                <w:szCs w:val="16"/>
              </w:rPr>
              <w:t>16.2.0</w:t>
            </w:r>
          </w:p>
        </w:tc>
      </w:tr>
      <w:tr w:rsidR="0037135A" w14:paraId="1C2C8E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70718"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10F8"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FA748" w14:textId="77777777" w:rsidR="0037135A" w:rsidRDefault="003E123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11694" w14:textId="77777777" w:rsidR="0037135A" w:rsidRDefault="003E123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BDFB0"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15E6C"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3015E5" w14:textId="77777777" w:rsidR="0037135A" w:rsidRDefault="003E123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C4E908" w14:textId="77777777" w:rsidR="0037135A" w:rsidRDefault="003E1235">
            <w:pPr>
              <w:pStyle w:val="TAC"/>
              <w:jc w:val="left"/>
              <w:rPr>
                <w:sz w:val="16"/>
                <w:szCs w:val="16"/>
              </w:rPr>
            </w:pPr>
            <w:r>
              <w:rPr>
                <w:sz w:val="16"/>
                <w:szCs w:val="16"/>
              </w:rPr>
              <w:t>16.2.0</w:t>
            </w:r>
          </w:p>
        </w:tc>
      </w:tr>
      <w:tr w:rsidR="0037135A" w14:paraId="637EC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A7A95"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A02"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4D83" w14:textId="77777777" w:rsidR="0037135A" w:rsidRDefault="003E123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6BCF" w14:textId="77777777" w:rsidR="0037135A" w:rsidRDefault="003E123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AE082"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39BE4"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F04A4D" w14:textId="77777777" w:rsidR="0037135A" w:rsidRDefault="003E1235">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5F48F5" w14:textId="77777777" w:rsidR="0037135A" w:rsidRDefault="003E1235">
            <w:pPr>
              <w:pStyle w:val="TAC"/>
              <w:jc w:val="left"/>
              <w:rPr>
                <w:sz w:val="16"/>
                <w:szCs w:val="16"/>
              </w:rPr>
            </w:pPr>
            <w:r>
              <w:rPr>
                <w:sz w:val="16"/>
                <w:szCs w:val="16"/>
              </w:rPr>
              <w:t>16.2.0</w:t>
            </w:r>
          </w:p>
        </w:tc>
      </w:tr>
      <w:tr w:rsidR="0037135A" w14:paraId="0506D9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A4C9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9412D"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65303" w14:textId="77777777" w:rsidR="0037135A" w:rsidRDefault="003E123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B50A4" w14:textId="77777777" w:rsidR="0037135A" w:rsidRDefault="003E123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1600C"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E81BD"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41BDC" w14:textId="77777777" w:rsidR="0037135A" w:rsidRDefault="003E123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4D857D" w14:textId="77777777" w:rsidR="0037135A" w:rsidRDefault="003E1235">
            <w:pPr>
              <w:pStyle w:val="TAC"/>
              <w:jc w:val="left"/>
              <w:rPr>
                <w:sz w:val="16"/>
                <w:szCs w:val="16"/>
              </w:rPr>
            </w:pPr>
            <w:r>
              <w:rPr>
                <w:sz w:val="16"/>
                <w:szCs w:val="16"/>
              </w:rPr>
              <w:t>16.2.0</w:t>
            </w:r>
          </w:p>
        </w:tc>
      </w:tr>
      <w:tr w:rsidR="0037135A" w14:paraId="711A7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62CC6"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0AD9B"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0C895" w14:textId="77777777" w:rsidR="0037135A" w:rsidRDefault="003E123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BDB97" w14:textId="77777777" w:rsidR="0037135A" w:rsidRDefault="003E123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D3F338"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66A23"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27C70" w14:textId="77777777" w:rsidR="0037135A" w:rsidRDefault="003E123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2C7F40" w14:textId="77777777" w:rsidR="0037135A" w:rsidRDefault="003E1235">
            <w:pPr>
              <w:pStyle w:val="TAC"/>
              <w:jc w:val="left"/>
              <w:rPr>
                <w:sz w:val="16"/>
                <w:szCs w:val="16"/>
              </w:rPr>
            </w:pPr>
            <w:r>
              <w:rPr>
                <w:sz w:val="16"/>
                <w:szCs w:val="16"/>
              </w:rPr>
              <w:t>16.2.0</w:t>
            </w:r>
          </w:p>
        </w:tc>
      </w:tr>
      <w:tr w:rsidR="0037135A" w14:paraId="75F8D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D3EDD"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16C72"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A01D0" w14:textId="77777777" w:rsidR="0037135A" w:rsidRDefault="003E123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495CD" w14:textId="77777777" w:rsidR="0037135A" w:rsidRDefault="003E123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3C273" w14:textId="77777777" w:rsidR="0037135A" w:rsidRDefault="003E123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7B9C"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6DF49A" w14:textId="77777777" w:rsidR="0037135A" w:rsidRDefault="003E1235">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D851F" w14:textId="77777777" w:rsidR="0037135A" w:rsidRDefault="003E1235">
            <w:pPr>
              <w:pStyle w:val="TAC"/>
              <w:jc w:val="left"/>
              <w:rPr>
                <w:sz w:val="16"/>
                <w:szCs w:val="16"/>
              </w:rPr>
            </w:pPr>
            <w:r>
              <w:rPr>
                <w:sz w:val="16"/>
                <w:szCs w:val="16"/>
              </w:rPr>
              <w:t>16.2.0</w:t>
            </w:r>
          </w:p>
        </w:tc>
      </w:tr>
      <w:tr w:rsidR="0037135A" w14:paraId="44481F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D8812B"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02A42"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C2056F" w14:textId="77777777" w:rsidR="0037135A" w:rsidRDefault="003E123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75CE6" w14:textId="77777777" w:rsidR="0037135A" w:rsidRDefault="003E123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3BAC5"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101E4"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25801" w14:textId="77777777" w:rsidR="0037135A" w:rsidRDefault="003E123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D6DF79" w14:textId="77777777" w:rsidR="0037135A" w:rsidRDefault="003E1235">
            <w:pPr>
              <w:pStyle w:val="TAC"/>
              <w:jc w:val="left"/>
              <w:rPr>
                <w:sz w:val="16"/>
                <w:szCs w:val="16"/>
              </w:rPr>
            </w:pPr>
            <w:r>
              <w:rPr>
                <w:sz w:val="16"/>
                <w:szCs w:val="16"/>
              </w:rPr>
              <w:t>16.2.0</w:t>
            </w:r>
          </w:p>
        </w:tc>
      </w:tr>
      <w:tr w:rsidR="0037135A" w14:paraId="6669C8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E351C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551B4"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DC3D63"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AE04" w14:textId="77777777" w:rsidR="0037135A" w:rsidRDefault="003E123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FD25A"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5AD1F"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FF63B7" w14:textId="77777777" w:rsidR="0037135A" w:rsidRDefault="003E1235">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13B3A" w14:textId="77777777" w:rsidR="0037135A" w:rsidRDefault="003E1235">
            <w:pPr>
              <w:pStyle w:val="TAC"/>
              <w:jc w:val="left"/>
              <w:rPr>
                <w:sz w:val="16"/>
                <w:szCs w:val="16"/>
              </w:rPr>
            </w:pPr>
            <w:r>
              <w:rPr>
                <w:sz w:val="16"/>
                <w:szCs w:val="16"/>
              </w:rPr>
              <w:t>16.2.0</w:t>
            </w:r>
          </w:p>
        </w:tc>
      </w:tr>
      <w:tr w:rsidR="0037135A" w14:paraId="10C68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DA752"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B887"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BCE4F" w14:textId="77777777" w:rsidR="0037135A" w:rsidRDefault="003E123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6B788" w14:textId="77777777" w:rsidR="0037135A" w:rsidRDefault="003E123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BBD49"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9946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F0910" w14:textId="77777777" w:rsidR="0037135A" w:rsidRDefault="003E1235">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5B75E4" w14:textId="77777777" w:rsidR="0037135A" w:rsidRDefault="003E1235">
            <w:pPr>
              <w:pStyle w:val="TAC"/>
              <w:jc w:val="left"/>
              <w:rPr>
                <w:sz w:val="16"/>
                <w:szCs w:val="16"/>
              </w:rPr>
            </w:pPr>
            <w:r>
              <w:rPr>
                <w:sz w:val="16"/>
                <w:szCs w:val="16"/>
              </w:rPr>
              <w:t>16.2.0</w:t>
            </w:r>
          </w:p>
        </w:tc>
      </w:tr>
      <w:tr w:rsidR="0037135A" w14:paraId="1B1E20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08828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492EC"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51058" w14:textId="77777777" w:rsidR="0037135A" w:rsidRDefault="003E123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0EB0B" w14:textId="77777777" w:rsidR="0037135A" w:rsidRDefault="003E123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5D9BE"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8F1235"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A6056" w14:textId="77777777" w:rsidR="0037135A" w:rsidRDefault="003E123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0E77FE" w14:textId="77777777" w:rsidR="0037135A" w:rsidRDefault="003E1235">
            <w:pPr>
              <w:pStyle w:val="TAC"/>
              <w:jc w:val="left"/>
              <w:rPr>
                <w:sz w:val="16"/>
                <w:szCs w:val="16"/>
              </w:rPr>
            </w:pPr>
            <w:r>
              <w:rPr>
                <w:sz w:val="16"/>
                <w:szCs w:val="16"/>
              </w:rPr>
              <w:t>16.2.0</w:t>
            </w:r>
          </w:p>
        </w:tc>
      </w:tr>
      <w:tr w:rsidR="0037135A" w14:paraId="39032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CAA37B"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EA0A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59045" w14:textId="77777777" w:rsidR="0037135A" w:rsidRDefault="003E123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C4EA1" w14:textId="77777777" w:rsidR="0037135A" w:rsidRDefault="003E123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14CBC"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97E64" w14:textId="77777777" w:rsidR="0037135A" w:rsidRDefault="003E1235">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C813" w14:textId="77777777" w:rsidR="0037135A" w:rsidRDefault="003E123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926396" w14:textId="77777777" w:rsidR="0037135A" w:rsidRDefault="003E1235">
            <w:pPr>
              <w:pStyle w:val="TAC"/>
              <w:jc w:val="left"/>
              <w:rPr>
                <w:sz w:val="16"/>
                <w:szCs w:val="16"/>
              </w:rPr>
            </w:pPr>
            <w:r>
              <w:rPr>
                <w:sz w:val="16"/>
                <w:szCs w:val="16"/>
              </w:rPr>
              <w:t>16.2.0</w:t>
            </w:r>
          </w:p>
        </w:tc>
      </w:tr>
      <w:tr w:rsidR="0037135A" w14:paraId="42BA5B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2E127"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4693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61B5B" w14:textId="77777777" w:rsidR="0037135A" w:rsidRDefault="003E123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55DD" w14:textId="77777777" w:rsidR="0037135A" w:rsidRDefault="003E123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1ED708"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BF5EA"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861210" w14:textId="77777777" w:rsidR="0037135A" w:rsidRDefault="003E123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6FCA8E" w14:textId="77777777" w:rsidR="0037135A" w:rsidRDefault="003E1235">
            <w:pPr>
              <w:pStyle w:val="TAC"/>
              <w:jc w:val="left"/>
              <w:rPr>
                <w:sz w:val="16"/>
                <w:szCs w:val="16"/>
              </w:rPr>
            </w:pPr>
            <w:r>
              <w:rPr>
                <w:sz w:val="16"/>
                <w:szCs w:val="16"/>
              </w:rPr>
              <w:t>16.2.0</w:t>
            </w:r>
          </w:p>
        </w:tc>
      </w:tr>
      <w:tr w:rsidR="0037135A" w14:paraId="3DB9C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022B0"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F664C"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43977"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D827D" w14:textId="77777777" w:rsidR="0037135A" w:rsidRDefault="003E123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C3E3C9" w14:textId="77777777" w:rsidR="0037135A" w:rsidRDefault="003E123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6387D"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1DC2A" w14:textId="77777777" w:rsidR="0037135A" w:rsidRDefault="003E1235">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581F68" w14:textId="77777777" w:rsidR="0037135A" w:rsidRDefault="003E1235">
            <w:pPr>
              <w:pStyle w:val="TAC"/>
              <w:jc w:val="left"/>
              <w:rPr>
                <w:sz w:val="16"/>
                <w:szCs w:val="16"/>
              </w:rPr>
            </w:pPr>
            <w:r>
              <w:rPr>
                <w:sz w:val="16"/>
                <w:szCs w:val="16"/>
              </w:rPr>
              <w:t>16.2.0</w:t>
            </w:r>
          </w:p>
        </w:tc>
      </w:tr>
      <w:tr w:rsidR="0037135A" w14:paraId="1AC54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C96F9F"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BEFD1"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C0295"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1048" w14:textId="77777777" w:rsidR="0037135A" w:rsidRDefault="003E123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96144"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52FA4"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17A6D" w14:textId="77777777" w:rsidR="0037135A" w:rsidRDefault="003E123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6264E4" w14:textId="77777777" w:rsidR="0037135A" w:rsidRDefault="003E1235">
            <w:pPr>
              <w:pStyle w:val="TAC"/>
              <w:jc w:val="left"/>
              <w:rPr>
                <w:sz w:val="16"/>
                <w:szCs w:val="16"/>
              </w:rPr>
            </w:pPr>
            <w:r>
              <w:rPr>
                <w:sz w:val="16"/>
                <w:szCs w:val="16"/>
              </w:rPr>
              <w:t>16.2.0</w:t>
            </w:r>
          </w:p>
        </w:tc>
      </w:tr>
      <w:tr w:rsidR="0037135A" w14:paraId="55FC3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804579"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5E588"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838C"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7657" w14:textId="77777777" w:rsidR="0037135A" w:rsidRDefault="003E123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AB156"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1FFE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2AAE3" w14:textId="77777777" w:rsidR="0037135A" w:rsidRDefault="003E123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2B73B" w14:textId="77777777" w:rsidR="0037135A" w:rsidRDefault="003E1235">
            <w:pPr>
              <w:pStyle w:val="TAC"/>
              <w:jc w:val="left"/>
              <w:rPr>
                <w:sz w:val="16"/>
                <w:szCs w:val="16"/>
              </w:rPr>
            </w:pPr>
            <w:r>
              <w:rPr>
                <w:sz w:val="16"/>
                <w:szCs w:val="16"/>
              </w:rPr>
              <w:t>16.2.0</w:t>
            </w:r>
          </w:p>
        </w:tc>
      </w:tr>
      <w:tr w:rsidR="0037135A" w14:paraId="4ED67B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5D729B"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274EE"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CB963" w14:textId="77777777" w:rsidR="0037135A" w:rsidRDefault="003E123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0C628" w14:textId="77777777" w:rsidR="0037135A" w:rsidRDefault="003E123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ED967"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71B68"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6090" w14:textId="77777777" w:rsidR="0037135A" w:rsidRDefault="003E1235">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9C50D9" w14:textId="77777777" w:rsidR="0037135A" w:rsidRDefault="003E1235">
            <w:pPr>
              <w:pStyle w:val="TAC"/>
              <w:jc w:val="left"/>
              <w:rPr>
                <w:sz w:val="16"/>
                <w:szCs w:val="16"/>
              </w:rPr>
            </w:pPr>
            <w:r>
              <w:rPr>
                <w:sz w:val="16"/>
                <w:szCs w:val="16"/>
              </w:rPr>
              <w:t>16.2.0</w:t>
            </w:r>
          </w:p>
        </w:tc>
      </w:tr>
      <w:tr w:rsidR="0037135A" w14:paraId="24148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4098B6"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4167"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CEA9B"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0FC25" w14:textId="77777777" w:rsidR="0037135A" w:rsidRDefault="003E123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0E5B"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176A7"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1A3FC" w14:textId="77777777" w:rsidR="0037135A" w:rsidRDefault="003E123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CCE56" w14:textId="77777777" w:rsidR="0037135A" w:rsidRDefault="003E1235">
            <w:pPr>
              <w:pStyle w:val="TAC"/>
              <w:jc w:val="left"/>
              <w:rPr>
                <w:sz w:val="16"/>
                <w:szCs w:val="16"/>
              </w:rPr>
            </w:pPr>
            <w:r>
              <w:rPr>
                <w:sz w:val="16"/>
                <w:szCs w:val="16"/>
              </w:rPr>
              <w:t>16.2.0</w:t>
            </w:r>
          </w:p>
        </w:tc>
      </w:tr>
      <w:tr w:rsidR="0037135A" w14:paraId="6F9F1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AC6F7"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D2B1"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2856C"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57820" w14:textId="77777777" w:rsidR="0037135A" w:rsidRDefault="003E123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EE08B7"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12AF2"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97747" w14:textId="77777777" w:rsidR="0037135A" w:rsidRDefault="003E1235">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11D82D" w14:textId="77777777" w:rsidR="0037135A" w:rsidRDefault="003E1235">
            <w:pPr>
              <w:pStyle w:val="TAC"/>
              <w:jc w:val="left"/>
              <w:rPr>
                <w:sz w:val="16"/>
                <w:szCs w:val="16"/>
              </w:rPr>
            </w:pPr>
            <w:r>
              <w:rPr>
                <w:sz w:val="16"/>
                <w:szCs w:val="16"/>
              </w:rPr>
              <w:t>16.2.0</w:t>
            </w:r>
          </w:p>
        </w:tc>
      </w:tr>
      <w:tr w:rsidR="0037135A" w14:paraId="39F044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8420A"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A4C47"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D270C" w14:textId="77777777" w:rsidR="0037135A" w:rsidRDefault="003E123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FB660" w14:textId="77777777" w:rsidR="0037135A" w:rsidRDefault="003E123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45180"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00E" w14:textId="77777777" w:rsidR="0037135A" w:rsidRDefault="003E1235">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DD0102" w14:textId="77777777" w:rsidR="0037135A" w:rsidRDefault="003E1235">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7C7062" w14:textId="77777777" w:rsidR="0037135A" w:rsidRDefault="003E1235">
            <w:pPr>
              <w:pStyle w:val="TAC"/>
              <w:jc w:val="left"/>
              <w:rPr>
                <w:sz w:val="16"/>
                <w:szCs w:val="16"/>
              </w:rPr>
            </w:pPr>
            <w:r>
              <w:rPr>
                <w:sz w:val="16"/>
                <w:szCs w:val="16"/>
              </w:rPr>
              <w:t>16.2.0</w:t>
            </w:r>
          </w:p>
        </w:tc>
      </w:tr>
      <w:tr w:rsidR="0037135A" w14:paraId="6756E2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7F02B6"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E187"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3B09E" w14:textId="77777777" w:rsidR="0037135A" w:rsidRDefault="003E123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B5631" w14:textId="77777777" w:rsidR="0037135A" w:rsidRDefault="003E123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7689DE"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3CAFD"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F0E60" w14:textId="77777777" w:rsidR="0037135A" w:rsidRDefault="003E1235">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3730C6" w14:textId="77777777" w:rsidR="0037135A" w:rsidRDefault="003E1235">
            <w:pPr>
              <w:pStyle w:val="TAC"/>
              <w:jc w:val="left"/>
              <w:rPr>
                <w:sz w:val="16"/>
                <w:szCs w:val="16"/>
              </w:rPr>
            </w:pPr>
            <w:r>
              <w:rPr>
                <w:sz w:val="16"/>
                <w:szCs w:val="16"/>
              </w:rPr>
              <w:t>16.2.0</w:t>
            </w:r>
          </w:p>
        </w:tc>
      </w:tr>
      <w:tr w:rsidR="0037135A" w14:paraId="090893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53917"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BE551"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95CF2" w14:textId="77777777" w:rsidR="0037135A" w:rsidRDefault="003E123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F87F4" w14:textId="77777777" w:rsidR="0037135A" w:rsidRDefault="003E123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CF85E4"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0452F"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AEF3F" w14:textId="77777777" w:rsidR="0037135A" w:rsidRDefault="003E1235">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90F30" w14:textId="77777777" w:rsidR="0037135A" w:rsidRDefault="003E1235">
            <w:pPr>
              <w:pStyle w:val="TAC"/>
              <w:jc w:val="left"/>
              <w:rPr>
                <w:sz w:val="16"/>
                <w:szCs w:val="16"/>
              </w:rPr>
            </w:pPr>
            <w:r>
              <w:rPr>
                <w:sz w:val="16"/>
                <w:szCs w:val="16"/>
              </w:rPr>
              <w:t>16.2.0</w:t>
            </w:r>
          </w:p>
        </w:tc>
      </w:tr>
      <w:tr w:rsidR="0037135A" w14:paraId="6FCE96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8F720"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D58E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833F7" w14:textId="77777777" w:rsidR="0037135A" w:rsidRDefault="003E123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E5E5A" w14:textId="77777777" w:rsidR="0037135A" w:rsidRDefault="003E123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67172"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AF89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F41A0" w14:textId="77777777" w:rsidR="0037135A" w:rsidRDefault="003E1235">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955445" w14:textId="77777777" w:rsidR="0037135A" w:rsidRDefault="003E1235">
            <w:pPr>
              <w:pStyle w:val="TAC"/>
              <w:jc w:val="left"/>
              <w:rPr>
                <w:sz w:val="16"/>
                <w:szCs w:val="16"/>
              </w:rPr>
            </w:pPr>
            <w:r>
              <w:rPr>
                <w:sz w:val="16"/>
                <w:szCs w:val="16"/>
              </w:rPr>
              <w:t>16.2.0</w:t>
            </w:r>
          </w:p>
        </w:tc>
      </w:tr>
      <w:tr w:rsidR="0037135A" w14:paraId="2B3415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12DAE"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26AEA"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C72C4"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A86F" w14:textId="77777777" w:rsidR="0037135A" w:rsidRDefault="003E123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9A55B"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977A2"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9F917D" w14:textId="77777777" w:rsidR="0037135A" w:rsidRDefault="003E123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9D4A32" w14:textId="77777777" w:rsidR="0037135A" w:rsidRDefault="003E1235">
            <w:pPr>
              <w:pStyle w:val="TAC"/>
              <w:jc w:val="left"/>
              <w:rPr>
                <w:sz w:val="16"/>
                <w:szCs w:val="16"/>
              </w:rPr>
            </w:pPr>
            <w:r>
              <w:rPr>
                <w:sz w:val="16"/>
                <w:szCs w:val="16"/>
              </w:rPr>
              <w:t>16.2.0</w:t>
            </w:r>
          </w:p>
        </w:tc>
      </w:tr>
      <w:tr w:rsidR="0037135A" w14:paraId="5E641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1EA98A"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ABC59"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5211" w14:textId="77777777" w:rsidR="0037135A" w:rsidRDefault="003E123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0FE57" w14:textId="77777777" w:rsidR="0037135A" w:rsidRDefault="003E123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A10E0"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60D80"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0B18F" w14:textId="77777777" w:rsidR="0037135A" w:rsidRDefault="003E1235">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A88786" w14:textId="77777777" w:rsidR="0037135A" w:rsidRDefault="003E1235">
            <w:pPr>
              <w:pStyle w:val="TAC"/>
              <w:jc w:val="left"/>
              <w:rPr>
                <w:sz w:val="16"/>
                <w:szCs w:val="16"/>
              </w:rPr>
            </w:pPr>
            <w:r>
              <w:rPr>
                <w:sz w:val="16"/>
                <w:szCs w:val="16"/>
              </w:rPr>
              <w:t>16.2.0</w:t>
            </w:r>
          </w:p>
        </w:tc>
      </w:tr>
      <w:tr w:rsidR="0037135A" w14:paraId="55400B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14AD4"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07FA7"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E254C" w14:textId="77777777" w:rsidR="0037135A" w:rsidRDefault="003E123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9C9B9" w14:textId="77777777" w:rsidR="0037135A" w:rsidRDefault="003E123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C9460"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4FC5E"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285A8" w14:textId="77777777" w:rsidR="0037135A" w:rsidRDefault="003E123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3E39E7" w14:textId="77777777" w:rsidR="0037135A" w:rsidRDefault="003E1235">
            <w:pPr>
              <w:pStyle w:val="TAC"/>
              <w:jc w:val="left"/>
              <w:rPr>
                <w:sz w:val="16"/>
                <w:szCs w:val="16"/>
              </w:rPr>
            </w:pPr>
            <w:r>
              <w:rPr>
                <w:sz w:val="16"/>
                <w:szCs w:val="16"/>
              </w:rPr>
              <w:t>16.2.0</w:t>
            </w:r>
          </w:p>
        </w:tc>
      </w:tr>
      <w:tr w:rsidR="0037135A" w14:paraId="43CAEF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2B9B4"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AD9DA"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4128" w14:textId="77777777" w:rsidR="0037135A" w:rsidRDefault="003E123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487E1" w14:textId="77777777" w:rsidR="0037135A" w:rsidRDefault="003E123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D8F3E"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D0276" w14:textId="77777777" w:rsidR="0037135A" w:rsidRDefault="003E123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208B" w14:textId="77777777" w:rsidR="0037135A" w:rsidRDefault="003E123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212665" w14:textId="77777777" w:rsidR="0037135A" w:rsidRDefault="003E1235">
            <w:pPr>
              <w:pStyle w:val="TAC"/>
              <w:jc w:val="left"/>
              <w:rPr>
                <w:sz w:val="16"/>
                <w:szCs w:val="16"/>
              </w:rPr>
            </w:pPr>
            <w:r>
              <w:rPr>
                <w:sz w:val="16"/>
                <w:szCs w:val="16"/>
              </w:rPr>
              <w:t>16.2.0</w:t>
            </w:r>
          </w:p>
        </w:tc>
      </w:tr>
      <w:tr w:rsidR="0037135A" w14:paraId="53CFB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14AC"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5F735"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753C" w14:textId="77777777" w:rsidR="0037135A" w:rsidRDefault="003E123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3557D" w14:textId="77777777" w:rsidR="0037135A" w:rsidRDefault="003E123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37C52" w14:textId="77777777" w:rsidR="0037135A" w:rsidRDefault="003E123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351C73"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12645" w14:textId="77777777" w:rsidR="0037135A" w:rsidRDefault="003E1235">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75EB46" w14:textId="77777777" w:rsidR="0037135A" w:rsidRDefault="003E1235">
            <w:pPr>
              <w:pStyle w:val="TAC"/>
              <w:jc w:val="left"/>
              <w:rPr>
                <w:sz w:val="16"/>
                <w:szCs w:val="16"/>
              </w:rPr>
            </w:pPr>
            <w:r>
              <w:rPr>
                <w:sz w:val="16"/>
                <w:szCs w:val="16"/>
              </w:rPr>
              <w:t>16.2.0</w:t>
            </w:r>
          </w:p>
        </w:tc>
      </w:tr>
      <w:tr w:rsidR="0037135A" w14:paraId="56BECC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299AD" w14:textId="77777777" w:rsidR="0037135A" w:rsidRDefault="0037135A">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E6101" w14:textId="77777777" w:rsidR="0037135A" w:rsidRDefault="003E123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C576E" w14:textId="77777777" w:rsidR="0037135A" w:rsidRDefault="003E123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2D84D" w14:textId="77777777" w:rsidR="0037135A" w:rsidRDefault="003E123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C0C46E" w14:textId="77777777" w:rsidR="0037135A" w:rsidRDefault="003E123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CB495" w14:textId="77777777" w:rsidR="0037135A" w:rsidRDefault="003E1235">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8A574" w14:textId="77777777" w:rsidR="0037135A" w:rsidRDefault="003E123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00724" w14:textId="77777777" w:rsidR="0037135A" w:rsidRDefault="003E1235">
            <w:pPr>
              <w:pStyle w:val="TAC"/>
              <w:jc w:val="left"/>
              <w:rPr>
                <w:sz w:val="16"/>
                <w:szCs w:val="16"/>
              </w:rPr>
            </w:pPr>
            <w:r>
              <w:rPr>
                <w:sz w:val="16"/>
                <w:szCs w:val="16"/>
              </w:rPr>
              <w:t>16.2.0</w:t>
            </w:r>
          </w:p>
        </w:tc>
      </w:tr>
    </w:tbl>
    <w:p w14:paraId="70AB4A29" w14:textId="77777777" w:rsidR="0037135A" w:rsidRDefault="0037135A">
      <w:pPr>
        <w:rPr>
          <w:iCs/>
        </w:rPr>
      </w:pPr>
    </w:p>
    <w:sectPr w:rsidR="0037135A">
      <w:headerReference w:type="default" r:id="rId136"/>
      <w:footerReference w:type="default" r:id="rId137"/>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57" w:author="ZTE(Zhihong)-RAN2-112" w:date="2020-11-11T13:34:00Z" w:initials="QZH">
    <w:p w14:paraId="24BC3462" w14:textId="77777777" w:rsidR="005B35F2" w:rsidRDefault="005B35F2">
      <w:pPr>
        <w:pStyle w:val="a6"/>
        <w:rPr>
          <w:rFonts w:eastAsia="宋体"/>
          <w:lang w:val="en-US" w:eastAsia="zh-CN"/>
        </w:rPr>
      </w:pPr>
      <w:r>
        <w:rPr>
          <w:rFonts w:eastAsia="宋体" w:hint="eastAsia"/>
          <w:lang w:val="en-US" w:eastAsia="zh-CN"/>
        </w:rPr>
        <w:t xml:space="preserve">We suggest to use </w:t>
      </w:r>
      <w:r>
        <w:rPr>
          <w:rFonts w:eastAsia="宋体"/>
          <w:lang w:val="en-US" w:eastAsia="zh-CN"/>
        </w:rPr>
        <w:t>“</w:t>
      </w:r>
      <w:r>
        <w:rPr>
          <w:rFonts w:eastAsia="宋体" w:hint="eastAsia"/>
          <w:lang w:val="en-US" w:eastAsia="zh-CN"/>
        </w:rPr>
        <w:t>UL PDCP Packet Average Delay</w:t>
      </w:r>
      <w:r>
        <w:rPr>
          <w:rFonts w:eastAsia="宋体"/>
          <w:lang w:val="en-US" w:eastAsia="zh-CN"/>
        </w:rPr>
        <w:t>”</w:t>
      </w:r>
      <w:r>
        <w:rPr>
          <w:rFonts w:eastAsia="宋体" w:hint="eastAsia"/>
          <w:lang w:val="en-US" w:eastAsia="zh-CN"/>
        </w:rPr>
        <w:t xml:space="preserve"> to align with the terminology as in 38.314.</w:t>
      </w:r>
    </w:p>
  </w:comment>
  <w:comment w:id="4260" w:author="ZTE(Zhihong)-RAN2-112" w:date="2020-11-11T14:05:00Z" w:initials="QZH">
    <w:p w14:paraId="5D981210" w14:textId="77777777" w:rsidR="005B35F2" w:rsidRDefault="005B35F2">
      <w:pPr>
        <w:pStyle w:val="a6"/>
        <w:rPr>
          <w:rFonts w:eastAsia="宋体"/>
          <w:lang w:val="en-US" w:eastAsia="zh-CN"/>
        </w:rPr>
      </w:pPr>
      <w:r>
        <w:rPr>
          <w:rFonts w:eastAsia="宋体" w:hint="eastAsia"/>
          <w:lang w:val="en-US" w:eastAsia="zh-CN"/>
        </w:rPr>
        <w:t>The same 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BC3462" w15:done="0"/>
  <w15:commentEx w15:paraId="5D9812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BC3462" w16cid:durableId="2357FD14"/>
  <w16cid:commentId w16cid:paraId="5D981210" w16cid:durableId="2357FD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10BDE" w14:textId="77777777" w:rsidR="00F35D8B" w:rsidRDefault="00F35D8B">
      <w:pPr>
        <w:spacing w:after="0"/>
      </w:pPr>
      <w:r>
        <w:separator/>
      </w:r>
    </w:p>
  </w:endnote>
  <w:endnote w:type="continuationSeparator" w:id="0">
    <w:p w14:paraId="4FDDA70A" w14:textId="77777777" w:rsidR="00F35D8B" w:rsidRDefault="00F35D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06DBF" w14:textId="77777777" w:rsidR="005B35F2" w:rsidRDefault="005B35F2">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DD241" w14:textId="77777777" w:rsidR="00F35D8B" w:rsidRDefault="00F35D8B">
      <w:pPr>
        <w:spacing w:after="0"/>
      </w:pPr>
      <w:r>
        <w:separator/>
      </w:r>
    </w:p>
  </w:footnote>
  <w:footnote w:type="continuationSeparator" w:id="0">
    <w:p w14:paraId="77CF6B1E" w14:textId="77777777" w:rsidR="00F35D8B" w:rsidRDefault="00F35D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13C1A" w14:textId="77777777" w:rsidR="005B35F2" w:rsidRDefault="005B35F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2918B" w14:textId="083E63D1" w:rsidR="005B35F2" w:rsidRDefault="005B35F2">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57F6">
      <w:rPr>
        <w:rFonts w:ascii="Arial" w:hAnsi="Arial" w:cs="Arial"/>
        <w:b/>
        <w:noProof/>
        <w:sz w:val="18"/>
        <w:szCs w:val="18"/>
      </w:rPr>
      <w:t>Release 16</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557F6">
      <w:rPr>
        <w:rFonts w:ascii="Arial" w:hAnsi="Arial" w:cs="Arial"/>
        <w:b/>
        <w:noProof/>
        <w:sz w:val="18"/>
        <w:szCs w:val="18"/>
      </w:rPr>
      <w:t>6</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57F6">
      <w:rPr>
        <w:rFonts w:ascii="Arial" w:hAnsi="Arial" w:cs="Arial"/>
        <w:b/>
        <w:noProof/>
        <w:sz w:val="18"/>
        <w:szCs w:val="18"/>
      </w:rPr>
      <w:t>3GPP TS 38.331 V16.2.0 (2020-09)</w:t>
    </w:r>
    <w:r>
      <w:rPr>
        <w:rFonts w:ascii="Arial" w:hAnsi="Arial" w:cs="Arial"/>
        <w:b/>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2B59" w14:textId="77777777" w:rsidR="005B35F2" w:rsidRDefault="005B35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TS 38.331 V16.2.0 (2020-09)</w:t>
    </w:r>
    <w:r>
      <w:rPr>
        <w:rFonts w:ascii="Arial" w:hAnsi="Arial" w:cs="Arial"/>
        <w:b/>
        <w:sz w:val="18"/>
        <w:szCs w:val="18"/>
      </w:rPr>
      <w:fldChar w:fldCharType="end"/>
    </w:r>
  </w:p>
  <w:p w14:paraId="3710D192" w14:textId="77777777" w:rsidR="005B35F2" w:rsidRDefault="005B35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928</w:t>
    </w:r>
    <w:r>
      <w:rPr>
        <w:rFonts w:ascii="Arial" w:hAnsi="Arial" w:cs="Arial"/>
        <w:b/>
        <w:sz w:val="18"/>
        <w:szCs w:val="18"/>
      </w:rPr>
      <w:fldChar w:fldCharType="end"/>
    </w:r>
  </w:p>
  <w:p w14:paraId="1B449885" w14:textId="77777777" w:rsidR="005B35F2" w:rsidRDefault="005B35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16</w:t>
    </w:r>
    <w:r>
      <w:rPr>
        <w:rFonts w:ascii="Arial" w:hAnsi="Arial" w:cs="Arial"/>
        <w:b/>
        <w:sz w:val="18"/>
        <w:szCs w:val="18"/>
      </w:rPr>
      <w:fldChar w:fldCharType="end"/>
    </w:r>
  </w:p>
  <w:p w14:paraId="319BEEEC" w14:textId="77777777" w:rsidR="005B35F2" w:rsidRDefault="005B35F2">
    <w:pPr>
      <w:pStyle w:val="a9"/>
    </w:pPr>
  </w:p>
  <w:p w14:paraId="4629ADF3" w14:textId="77777777" w:rsidR="005B35F2" w:rsidRDefault="005B35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660985"/>
    <w:multiLevelType w:val="hybridMultilevel"/>
    <w:tmpl w:val="C26082BE"/>
    <w:lvl w:ilvl="0" w:tplc="7CC030FA">
      <w:numFmt w:val="bullet"/>
      <w:lvlText w:val="-"/>
      <w:lvlJc w:val="left"/>
      <w:pPr>
        <w:ind w:left="360" w:hanging="360"/>
      </w:pPr>
      <w:rPr>
        <w:rFonts w:ascii="Arial" w:eastAsia="Malgun Gothic" w:hAnsi="Arial" w:cs="Arial" w:hint="default"/>
      </w:rPr>
    </w:lvl>
    <w:lvl w:ilvl="1" w:tplc="04090001">
      <w:start w:val="1"/>
      <w:numFmt w:val="bullet"/>
      <w:lvlText w:val=""/>
      <w:lvlJc w:val="left"/>
      <w:pPr>
        <w:ind w:left="800" w:hanging="400"/>
      </w:pPr>
      <w:rPr>
        <w:rFonts w:ascii="Symbol" w:hAnsi="Symbol"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Ericsson">
    <w15:presenceInfo w15:providerId="None" w15:userId="Ericsson"/>
  </w15:person>
  <w15:person w15:author="Ericsson User">
    <w15:presenceInfo w15:providerId="None" w15:userId="Ericsson User"/>
  </w15:person>
  <w15:person w15:author="ZTE(Zhihong)-RAN2-112">
    <w15:presenceInfo w15:providerId="None" w15:userId="ZTE(Zhihong)-RAN2-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715C"/>
    <w:rsid w:val="00050392"/>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4F9"/>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532"/>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CF1"/>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D35"/>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8C0"/>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809"/>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FE0"/>
    <w:rsid w:val="002D75BF"/>
    <w:rsid w:val="002D7C44"/>
    <w:rsid w:val="002D7E3A"/>
    <w:rsid w:val="002E03DA"/>
    <w:rsid w:val="002E071B"/>
    <w:rsid w:val="002E0846"/>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B32"/>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35A"/>
    <w:rsid w:val="0037154B"/>
    <w:rsid w:val="0037158C"/>
    <w:rsid w:val="00371925"/>
    <w:rsid w:val="00371B0C"/>
    <w:rsid w:val="003724F6"/>
    <w:rsid w:val="0037274F"/>
    <w:rsid w:val="00372B5E"/>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2C8"/>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4FC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BC2"/>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BB2"/>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E2"/>
    <w:rsid w:val="003D5B15"/>
    <w:rsid w:val="003D65F9"/>
    <w:rsid w:val="003D6867"/>
    <w:rsid w:val="003D6EED"/>
    <w:rsid w:val="003D775D"/>
    <w:rsid w:val="003D7763"/>
    <w:rsid w:val="003D7832"/>
    <w:rsid w:val="003D7DD3"/>
    <w:rsid w:val="003E0167"/>
    <w:rsid w:val="003E01C1"/>
    <w:rsid w:val="003E02BA"/>
    <w:rsid w:val="003E0A53"/>
    <w:rsid w:val="003E11D3"/>
    <w:rsid w:val="003E1235"/>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192"/>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797"/>
    <w:rsid w:val="004238AA"/>
    <w:rsid w:val="00423B1F"/>
    <w:rsid w:val="00423FD9"/>
    <w:rsid w:val="00423FDF"/>
    <w:rsid w:val="004240A6"/>
    <w:rsid w:val="004242F1"/>
    <w:rsid w:val="0042468D"/>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2C9"/>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0FF1"/>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CB4"/>
    <w:rsid w:val="004B5177"/>
    <w:rsid w:val="004B54F3"/>
    <w:rsid w:val="004B5C13"/>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58"/>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04B0"/>
    <w:rsid w:val="0051102B"/>
    <w:rsid w:val="00511ADC"/>
    <w:rsid w:val="00511BBF"/>
    <w:rsid w:val="0051203C"/>
    <w:rsid w:val="00512376"/>
    <w:rsid w:val="00512440"/>
    <w:rsid w:val="0051265D"/>
    <w:rsid w:val="00512A60"/>
    <w:rsid w:val="00512B13"/>
    <w:rsid w:val="00512F65"/>
    <w:rsid w:val="005130E5"/>
    <w:rsid w:val="0051325E"/>
    <w:rsid w:val="00513354"/>
    <w:rsid w:val="0051336A"/>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2F69"/>
    <w:rsid w:val="005632A4"/>
    <w:rsid w:val="0056369B"/>
    <w:rsid w:val="00563A51"/>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DE9"/>
    <w:rsid w:val="00566FC6"/>
    <w:rsid w:val="00567203"/>
    <w:rsid w:val="0056720D"/>
    <w:rsid w:val="005677B0"/>
    <w:rsid w:val="005679A9"/>
    <w:rsid w:val="005701B4"/>
    <w:rsid w:val="0057028F"/>
    <w:rsid w:val="00570E9E"/>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C85"/>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44"/>
    <w:rsid w:val="00587D92"/>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35F2"/>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7D"/>
    <w:rsid w:val="005E7100"/>
    <w:rsid w:val="005E7324"/>
    <w:rsid w:val="005E748D"/>
    <w:rsid w:val="005E795D"/>
    <w:rsid w:val="005E7B0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2CF"/>
    <w:rsid w:val="0062132C"/>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836"/>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B26"/>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6E32"/>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2D9"/>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20"/>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510A"/>
    <w:rsid w:val="008E515B"/>
    <w:rsid w:val="008E5BC2"/>
    <w:rsid w:val="008E6052"/>
    <w:rsid w:val="008E652E"/>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6B6"/>
    <w:rsid w:val="008F1816"/>
    <w:rsid w:val="008F29E5"/>
    <w:rsid w:val="008F2C3F"/>
    <w:rsid w:val="008F2DEA"/>
    <w:rsid w:val="008F3062"/>
    <w:rsid w:val="008F33EC"/>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6BE"/>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386"/>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19"/>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8F2"/>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2EA"/>
    <w:rsid w:val="009E2F05"/>
    <w:rsid w:val="009E2F1B"/>
    <w:rsid w:val="009E3297"/>
    <w:rsid w:val="009E32A7"/>
    <w:rsid w:val="009E3645"/>
    <w:rsid w:val="009E36F6"/>
    <w:rsid w:val="009E389F"/>
    <w:rsid w:val="009E3EDD"/>
    <w:rsid w:val="009E3EF9"/>
    <w:rsid w:val="009E4003"/>
    <w:rsid w:val="009E47E5"/>
    <w:rsid w:val="009E4B60"/>
    <w:rsid w:val="009E4F72"/>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2FE"/>
    <w:rsid w:val="00A06462"/>
    <w:rsid w:val="00A0660C"/>
    <w:rsid w:val="00A06874"/>
    <w:rsid w:val="00A06B34"/>
    <w:rsid w:val="00A06D2A"/>
    <w:rsid w:val="00A06D50"/>
    <w:rsid w:val="00A06E1A"/>
    <w:rsid w:val="00A073C9"/>
    <w:rsid w:val="00A073E5"/>
    <w:rsid w:val="00A079B1"/>
    <w:rsid w:val="00A10081"/>
    <w:rsid w:val="00A101AC"/>
    <w:rsid w:val="00A103A1"/>
    <w:rsid w:val="00A10476"/>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2F78"/>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C27"/>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ABB"/>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625"/>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F4"/>
    <w:rsid w:val="00AE0A2C"/>
    <w:rsid w:val="00AE0AF2"/>
    <w:rsid w:val="00AE0B12"/>
    <w:rsid w:val="00AE0B27"/>
    <w:rsid w:val="00AE11FC"/>
    <w:rsid w:val="00AE14F4"/>
    <w:rsid w:val="00AE16D1"/>
    <w:rsid w:val="00AE241A"/>
    <w:rsid w:val="00AE2A13"/>
    <w:rsid w:val="00AE2C48"/>
    <w:rsid w:val="00AE2CF2"/>
    <w:rsid w:val="00AE2E3E"/>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6F5"/>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E6F"/>
    <w:rsid w:val="00B10F92"/>
    <w:rsid w:val="00B1124D"/>
    <w:rsid w:val="00B11449"/>
    <w:rsid w:val="00B11D20"/>
    <w:rsid w:val="00B124BB"/>
    <w:rsid w:val="00B1277A"/>
    <w:rsid w:val="00B128C3"/>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094"/>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3E7"/>
    <w:rsid w:val="00BB0405"/>
    <w:rsid w:val="00BB0756"/>
    <w:rsid w:val="00BB09BA"/>
    <w:rsid w:val="00BB0CCC"/>
    <w:rsid w:val="00BB1335"/>
    <w:rsid w:val="00BB1D7F"/>
    <w:rsid w:val="00BB1ED0"/>
    <w:rsid w:val="00BB20BF"/>
    <w:rsid w:val="00BB2A5A"/>
    <w:rsid w:val="00BB37BB"/>
    <w:rsid w:val="00BB3BA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ACA"/>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3F"/>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6F58"/>
    <w:rsid w:val="00C17B4D"/>
    <w:rsid w:val="00C17BF6"/>
    <w:rsid w:val="00C17D31"/>
    <w:rsid w:val="00C17D38"/>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32"/>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E9A"/>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C64"/>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3C5A"/>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9F4"/>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7F6"/>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46A"/>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7062"/>
    <w:rsid w:val="00EB74E6"/>
    <w:rsid w:val="00EB757A"/>
    <w:rsid w:val="00EB7C97"/>
    <w:rsid w:val="00EB7EF7"/>
    <w:rsid w:val="00EC002C"/>
    <w:rsid w:val="00EC00D3"/>
    <w:rsid w:val="00EC01A8"/>
    <w:rsid w:val="00EC0414"/>
    <w:rsid w:val="00EC044A"/>
    <w:rsid w:val="00EC0773"/>
    <w:rsid w:val="00EC0EFF"/>
    <w:rsid w:val="00EC0F33"/>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90E"/>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18"/>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82F"/>
    <w:rsid w:val="00F02F33"/>
    <w:rsid w:val="00F035DF"/>
    <w:rsid w:val="00F0362C"/>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D8B"/>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78C"/>
    <w:rsid w:val="00FF6BD1"/>
    <w:rsid w:val="00FF6FCA"/>
    <w:rsid w:val="00FF769E"/>
    <w:rsid w:val="00FF7D8D"/>
    <w:rsid w:val="4193794B"/>
    <w:rsid w:val="490C4822"/>
    <w:rsid w:val="7275616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25CDC9"/>
  <w15:docId w15:val="{AF50B288-C4BE-4405-B0F0-0E2711CD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qFormat="1"/>
    <w:lsdException w:name="toc 4" w:uiPriority="39" w:qFormat="1"/>
    <w:lsdException w:name="toc 5" w:uiPriority="39"/>
    <w:lsdException w:name="toc 6" w:uiPriority="39" w:qFormat="1"/>
    <w:lsdException w:name="toc 7" w:uiPriority="39" w:qFormat="1"/>
    <w:lsdException w:name="toc 8" w:uiPriority="39" w:qFormat="1"/>
    <w:lsdException w:name="toc 9" w:uiPriority="39"/>
    <w:lsdException w:name="Normal Indent" w:locked="1"/>
    <w:lsdException w:name="footnote text" w:qFormat="1"/>
    <w:lsdException w:name="annotation text" w:uiPriority="99" w:qFormat="1"/>
    <w:lsdException w:name="head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uiPriority w:val="99"/>
    <w:qFormat/>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pPr>
      <w:jc w:val="center"/>
    </w:pPr>
    <w:rPr>
      <w:i/>
    </w:rPr>
  </w:style>
  <w:style w:type="paragraph" w:styleId="a9">
    <w:name w:val="header"/>
    <w:link w:val="Char2"/>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a">
    <w:name w:val="footnote text"/>
    <w:basedOn w:val="a"/>
    <w:link w:val="Char3"/>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table" w:styleId="ab">
    <w:name w:val="Table Grid"/>
    <w:basedOn w:val="a1"/>
    <w:uiPriority w:val="39"/>
    <w:qFormat/>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qFormat/>
    <w:rPr>
      <w:color w:val="0000FF"/>
      <w:u w:val="single"/>
    </w:rPr>
  </w:style>
  <w:style w:type="character" w:styleId="ad">
    <w:name w:val="footnote reference"/>
    <w:basedOn w:val="a0"/>
    <w:qFormat/>
    <w:rPr>
      <w:b/>
      <w:position w:val="6"/>
      <w:sz w:val="16"/>
    </w:rPr>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rPr>
      <w:rFonts w:ascii="Arial" w:eastAsia="Times New Roman" w:hAnsi="Arial"/>
      <w:b/>
      <w:i/>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pPr>
      <w:keepLines/>
      <w:ind w:left="1702" w:hanging="1418"/>
    </w:pPr>
  </w:style>
  <w:style w:type="paragraph" w:customStyle="1" w:styleId="FP">
    <w:name w:val="FP"/>
    <w:basedOn w:val="a"/>
    <w:qFormat/>
    <w:pPr>
      <w:spacing w:after="0"/>
    </w:pPr>
  </w:style>
  <w:style w:type="paragraph" w:customStyle="1" w:styleId="EW">
    <w:name w:val="EW"/>
    <w:basedOn w:val="EX"/>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3">
    <w:name w:val="脚注文本 Char"/>
    <w:link w:val="aa"/>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har0">
    <w:name w:val="批注框文本 Char"/>
    <w:basedOn w:val="a0"/>
    <w:link w:val="a7"/>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line="259" w:lineRule="auto"/>
    </w:pPr>
    <w:rPr>
      <w:rFonts w:ascii="Arial" w:eastAsia="宋体" w:hAnsi="Arial"/>
      <w:lang w:val="en-GB" w:eastAsia="en-US"/>
    </w:rPr>
  </w:style>
  <w:style w:type="character" w:customStyle="1" w:styleId="NOZchn">
    <w:name w:val="NO Zchn"/>
    <w:qFormat/>
    <w:rPr>
      <w:rFonts w:ascii="Times New Roman" w:hAnsi="Times New Roman" w:cs="Times New Roman"/>
      <w:sz w:val="20"/>
      <w:szCs w:val="20"/>
      <w:lang w:val="zh-CN" w:eastAsia="en-US"/>
    </w:rPr>
  </w:style>
  <w:style w:type="character" w:styleId="ae">
    <w:name w:val="annotation reference"/>
    <w:basedOn w:val="a0"/>
    <w:qFormat/>
    <w:rPr>
      <w:sz w:val="21"/>
      <w:szCs w:val="21"/>
    </w:rPr>
  </w:style>
  <w:style w:type="paragraph" w:styleId="af">
    <w:name w:val="Revision"/>
    <w:hidden/>
    <w:uiPriority w:val="99"/>
    <w:semiHidden/>
    <w:rsid w:val="003E1235"/>
    <w:rPr>
      <w:rFonts w:eastAsia="Times New Roman"/>
      <w:lang w:val="en-GB" w:eastAsia="ja-JP"/>
    </w:rPr>
  </w:style>
  <w:style w:type="character" w:customStyle="1" w:styleId="Char">
    <w:name w:val="批注文字 Char"/>
    <w:basedOn w:val="a0"/>
    <w:link w:val="a6"/>
    <w:uiPriority w:val="99"/>
    <w:rsid w:val="003E1235"/>
    <w:rPr>
      <w:rFonts w:eastAsia="Times New Roman"/>
      <w:lang w:val="en-GB" w:eastAsia="ja-JP"/>
    </w:rPr>
  </w:style>
  <w:style w:type="paragraph" w:customStyle="1" w:styleId="Doc-text2">
    <w:name w:val="Doc-text2"/>
    <w:basedOn w:val="a"/>
    <w:link w:val="Doc-text2Char"/>
    <w:qFormat/>
    <w:rsid w:val="00480FF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80FF1"/>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oleObject" Target="embeddings/oleObject9.bin"/><Relationship Id="rId63" Type="http://schemas.openxmlformats.org/officeDocument/2006/relationships/image" Target="media/image24.wmf"/><Relationship Id="rId84" Type="http://schemas.openxmlformats.org/officeDocument/2006/relationships/oleObject" Target="embeddings/oleObject31.bin"/><Relationship Id="rId138" Type="http://schemas.openxmlformats.org/officeDocument/2006/relationships/fontTable" Target="fontTable.xml"/><Relationship Id="rId107" Type="http://schemas.openxmlformats.org/officeDocument/2006/relationships/image" Target="media/image45.wmf"/><Relationship Id="rId11" Type="http://schemas.openxmlformats.org/officeDocument/2006/relationships/endnotes" Target="endnotes.xml"/><Relationship Id="rId32" Type="http://schemas.openxmlformats.org/officeDocument/2006/relationships/oleObject" Target="embeddings/oleObject4.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7.bin"/><Relationship Id="rId74" Type="http://schemas.openxmlformats.org/officeDocument/2006/relationships/oleObject" Target="embeddings/oleObject26.bin"/><Relationship Id="rId79" Type="http://schemas.openxmlformats.org/officeDocument/2006/relationships/image" Target="media/image31.wmf"/><Relationship Id="rId102" Type="http://schemas.openxmlformats.org/officeDocument/2006/relationships/oleObject" Target="embeddings/oleObject39.bin"/><Relationship Id="rId123" Type="http://schemas.openxmlformats.org/officeDocument/2006/relationships/oleObject" Target="embeddings/oleObject50.bin"/><Relationship Id="rId128" Type="http://schemas.openxmlformats.org/officeDocument/2006/relationships/image" Target="media/image54.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39.wmf"/><Relationship Id="rId22" Type="http://schemas.openxmlformats.org/officeDocument/2006/relationships/package" Target="embeddings/Microsoft_Word___3.docx"/><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oleObject" Target="embeddings/oleObject23.bin"/><Relationship Id="rId113" Type="http://schemas.openxmlformats.org/officeDocument/2006/relationships/image" Target="media/image48.wmf"/><Relationship Id="rId118" Type="http://schemas.openxmlformats.org/officeDocument/2006/relationships/image" Target="media/image50.wmf"/><Relationship Id="rId134" Type="http://schemas.openxmlformats.org/officeDocument/2006/relationships/image" Target="media/image57.emf"/><Relationship Id="rId139" Type="http://schemas.microsoft.com/office/2011/relationships/people" Target="people.xml"/><Relationship Id="rId80" Type="http://schemas.openxmlformats.org/officeDocument/2006/relationships/oleObject" Target="embeddings/oleObject29.bin"/><Relationship Id="rId85" Type="http://schemas.openxmlformats.org/officeDocument/2006/relationships/image" Target="media/image34.wmf"/><Relationship Id="rId12" Type="http://schemas.openxmlformats.org/officeDocument/2006/relationships/hyperlink" Target="http://www.3gpp.org/3G_Specs/CRs.htm" TargetMode="External"/><Relationship Id="rId17" Type="http://schemas.openxmlformats.org/officeDocument/2006/relationships/image" Target="media/image2.emf"/><Relationship Id="rId33" Type="http://schemas.openxmlformats.org/officeDocument/2006/relationships/image" Target="media/image9.w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3.emf"/><Relationship Id="rId108" Type="http://schemas.openxmlformats.org/officeDocument/2006/relationships/oleObject" Target="embeddings/oleObject42.bin"/><Relationship Id="rId124" Type="http://schemas.openxmlformats.org/officeDocument/2006/relationships/image" Target="media/image53.wmf"/><Relationship Id="rId129" Type="http://schemas.openxmlformats.org/officeDocument/2006/relationships/oleObject" Target="embeddings/oleObject52.bin"/><Relationship Id="rId54" Type="http://schemas.openxmlformats.org/officeDocument/2006/relationships/oleObject" Target="embeddings/oleObject15.bin"/><Relationship Id="rId70" Type="http://schemas.openxmlformats.org/officeDocument/2006/relationships/oleObject" Target="embeddings/oleObject24.bin"/><Relationship Id="rId75" Type="http://schemas.openxmlformats.org/officeDocument/2006/relationships/image" Target="media/image29.emf"/><Relationship Id="rId91" Type="http://schemas.openxmlformats.org/officeDocument/2006/relationships/image" Target="media/image37.wmf"/><Relationship Id="rId96" Type="http://schemas.openxmlformats.org/officeDocument/2006/relationships/oleObject" Target="embeddings/oleObject36.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emf"/><Relationship Id="rId28" Type="http://schemas.openxmlformats.org/officeDocument/2006/relationships/oleObject" Target="embeddings/oleObject2.bin"/><Relationship Id="rId49" Type="http://schemas.openxmlformats.org/officeDocument/2006/relationships/image" Target="media/image17.wmf"/><Relationship Id="rId114" Type="http://schemas.openxmlformats.org/officeDocument/2006/relationships/oleObject" Target="embeddings/oleObject45.bin"/><Relationship Id="rId119" Type="http://schemas.openxmlformats.org/officeDocument/2006/relationships/oleObject" Target="embeddings/oleObject48.bin"/><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25.wmf"/><Relationship Id="rId81" Type="http://schemas.openxmlformats.org/officeDocument/2006/relationships/image" Target="media/image32.wmf"/><Relationship Id="rId86" Type="http://schemas.openxmlformats.org/officeDocument/2006/relationships/oleObject" Target="embeddings/oleObject32.bin"/><Relationship Id="rId130" Type="http://schemas.openxmlformats.org/officeDocument/2006/relationships/image" Target="media/image55.emf"/><Relationship Id="rId135" Type="http://schemas.openxmlformats.org/officeDocument/2006/relationships/package" Target="embeddings/Microsoft_Visio___56666.vsdx"/><Relationship Id="rId13" Type="http://schemas.openxmlformats.org/officeDocument/2006/relationships/hyperlink" Target="http://www.3gpp.org/Change-Requests" TargetMode="External"/><Relationship Id="rId18" Type="http://schemas.openxmlformats.org/officeDocument/2006/relationships/package" Target="embeddings/Microsoft_Visio___22222.vsdx"/><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7.bin"/><Relationship Id="rId97" Type="http://schemas.openxmlformats.org/officeDocument/2006/relationships/image" Target="media/image40.wmf"/><Relationship Id="rId104" Type="http://schemas.openxmlformats.org/officeDocument/2006/relationships/oleObject" Target="embeddings/oleObject40.bin"/><Relationship Id="rId120" Type="http://schemas.openxmlformats.org/officeDocument/2006/relationships/image" Target="media/image51.wmf"/><Relationship Id="rId125" Type="http://schemas.openxmlformats.org/officeDocument/2006/relationships/oleObject" Target="embeddings/oleObject51.bin"/><Relationship Id="rId141" Type="http://schemas.microsoft.com/office/2016/09/relationships/commentsIds" Target="commentsIds.xml"/><Relationship Id="rId7" Type="http://schemas.openxmlformats.org/officeDocument/2006/relationships/styles" Target="styles.xml"/><Relationship Id="rId71" Type="http://schemas.openxmlformats.org/officeDocument/2006/relationships/image" Target="media/image27.wmf"/><Relationship Id="rId92" Type="http://schemas.openxmlformats.org/officeDocument/2006/relationships/oleObject" Target="embeddings/oleObject34.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package" Target="embeddings/Microsoft_Word___4.docx"/><Relationship Id="rId40" Type="http://schemas.openxmlformats.org/officeDocument/2006/relationships/oleObject" Target="embeddings/oleObject8.bin"/><Relationship Id="rId45" Type="http://schemas.openxmlformats.org/officeDocument/2006/relationships/image" Target="media/image15.wmf"/><Relationship Id="rId66" Type="http://schemas.openxmlformats.org/officeDocument/2006/relationships/oleObject" Target="embeddings/oleObject21.bin"/><Relationship Id="rId87" Type="http://schemas.openxmlformats.org/officeDocument/2006/relationships/image" Target="media/image35.emf"/><Relationship Id="rId110" Type="http://schemas.openxmlformats.org/officeDocument/2006/relationships/oleObject" Target="embeddings/oleObject43.bin"/><Relationship Id="rId115" Type="http://schemas.openxmlformats.org/officeDocument/2006/relationships/oleObject" Target="embeddings/oleObject46.bin"/><Relationship Id="rId131" Type="http://schemas.openxmlformats.org/officeDocument/2006/relationships/oleObject" Target="embeddings/Microsoft_Visio_2003-2010___32222.vsd"/><Relationship Id="rId136" Type="http://schemas.openxmlformats.org/officeDocument/2006/relationships/header" Target="header3.xml"/><Relationship Id="rId61" Type="http://schemas.openxmlformats.org/officeDocument/2006/relationships/image" Target="media/image23.wmf"/><Relationship Id="rId82" Type="http://schemas.openxmlformats.org/officeDocument/2006/relationships/oleObject" Target="embeddings/oleObject30.bin"/><Relationship Id="rId19" Type="http://schemas.openxmlformats.org/officeDocument/2006/relationships/header" Target="header1.xml"/><Relationship Id="rId14" Type="http://schemas.openxmlformats.org/officeDocument/2006/relationships/hyperlink" Target="http://www.3gpp.org/ftp/Specs/html-info/21900.htm"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0.wmf"/><Relationship Id="rId100" Type="http://schemas.openxmlformats.org/officeDocument/2006/relationships/oleObject" Target="embeddings/oleObject38.bin"/><Relationship Id="rId105" Type="http://schemas.openxmlformats.org/officeDocument/2006/relationships/image" Target="media/image44.emf"/><Relationship Id="rId126" Type="http://schemas.openxmlformats.org/officeDocument/2006/relationships/comments" Target="comments.xml"/><Relationship Id="rId8" Type="http://schemas.openxmlformats.org/officeDocument/2006/relationships/settings" Target="settings.xml"/><Relationship Id="rId51" Type="http://schemas.openxmlformats.org/officeDocument/2006/relationships/image" Target="media/image18.wmf"/><Relationship Id="rId72" Type="http://schemas.openxmlformats.org/officeDocument/2006/relationships/oleObject" Target="embeddings/oleObject25.bin"/><Relationship Id="rId93" Type="http://schemas.openxmlformats.org/officeDocument/2006/relationships/image" Target="media/image38.emf"/><Relationship Id="rId98" Type="http://schemas.openxmlformats.org/officeDocument/2006/relationships/oleObject" Target="embeddings/oleObject37.bin"/><Relationship Id="rId121" Type="http://schemas.openxmlformats.org/officeDocument/2006/relationships/oleObject" Target="embeddings/oleObject49.bin"/><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image" Target="media/image49.wmf"/><Relationship Id="rId137" Type="http://schemas.openxmlformats.org/officeDocument/2006/relationships/footer" Target="footer1.xml"/><Relationship Id="rId20" Type="http://schemas.openxmlformats.org/officeDocument/2006/relationships/header" Target="header2.xml"/><Relationship Id="rId41" Type="http://schemas.openxmlformats.org/officeDocument/2006/relationships/image" Target="media/image13.wmf"/><Relationship Id="rId62" Type="http://schemas.openxmlformats.org/officeDocument/2006/relationships/oleObject" Target="embeddings/oleObject19.bin"/><Relationship Id="rId83" Type="http://schemas.openxmlformats.org/officeDocument/2006/relationships/image" Target="media/image33.wmf"/><Relationship Id="rId88" Type="http://schemas.openxmlformats.org/officeDocument/2006/relationships/oleObject" Target="embeddings/Microsoft_Word_97_-_2003___1.doc"/><Relationship Id="rId111" Type="http://schemas.openxmlformats.org/officeDocument/2006/relationships/image" Target="media/image47.wmf"/><Relationship Id="rId132" Type="http://schemas.openxmlformats.org/officeDocument/2006/relationships/image" Target="media/image56.emf"/><Relationship Id="rId15" Type="http://schemas.openxmlformats.org/officeDocument/2006/relationships/image" Target="media/image1.emf"/><Relationship Id="rId36" Type="http://schemas.openxmlformats.org/officeDocument/2006/relationships/oleObject" Target="embeddings/oleObject6.bin"/><Relationship Id="rId57" Type="http://schemas.openxmlformats.org/officeDocument/2006/relationships/image" Target="media/image21.wmf"/><Relationship Id="rId106" Type="http://schemas.openxmlformats.org/officeDocument/2006/relationships/oleObject" Target="embeddings/oleObject41.bin"/><Relationship Id="rId127" Type="http://schemas.microsoft.com/office/2011/relationships/commentsExtended" Target="commentsExtended.xml"/><Relationship Id="rId10" Type="http://schemas.openxmlformats.org/officeDocument/2006/relationships/footnotes" Target="footnotes.xml"/><Relationship Id="rId31" Type="http://schemas.openxmlformats.org/officeDocument/2006/relationships/image" Target="media/image8.wmf"/><Relationship Id="rId52" Type="http://schemas.openxmlformats.org/officeDocument/2006/relationships/oleObject" Target="embeddings/oleObject14.bin"/><Relationship Id="rId73" Type="http://schemas.openxmlformats.org/officeDocument/2006/relationships/image" Target="media/image28.wmf"/><Relationship Id="rId78" Type="http://schemas.openxmlformats.org/officeDocument/2006/relationships/oleObject" Target="embeddings/oleObject28.bin"/><Relationship Id="rId94" Type="http://schemas.openxmlformats.org/officeDocument/2006/relationships/oleObject" Target="embeddings/oleObject35.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1.bin"/><Relationship Id="rId47" Type="http://schemas.openxmlformats.org/officeDocument/2006/relationships/image" Target="media/image16.wmf"/><Relationship Id="rId68" Type="http://schemas.openxmlformats.org/officeDocument/2006/relationships/oleObject" Target="embeddings/oleObject22.bin"/><Relationship Id="rId89" Type="http://schemas.openxmlformats.org/officeDocument/2006/relationships/image" Target="media/image36.wmf"/><Relationship Id="rId112" Type="http://schemas.openxmlformats.org/officeDocument/2006/relationships/oleObject" Target="embeddings/oleObject44.bin"/><Relationship Id="rId133" Type="http://schemas.openxmlformats.org/officeDocument/2006/relationships/package" Target="embeddings/Microsoft_Visio___45555.vsdx"/><Relationship Id="rId16" Type="http://schemas.openxmlformats.org/officeDocument/2006/relationships/package" Target="embeddings/Microsoft_Visio___111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5BBBA-33A0-47C3-AA8D-BF596879D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19A98C2B-6315-4138-B240-886798D3ED5A}">
  <ds:schemaRefs>
    <ds:schemaRef ds:uri="2f282d3b-eb4a-4b09-b61f-b9593442e286"/>
    <ds:schemaRef ds:uri="http://purl.org/dc/term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9b239327-9e80-40e4-b1b7-4394fed77a33"/>
    <ds:schemaRef ds:uri="http://www.w3.org/XML/1998/namespace"/>
    <ds:schemaRef ds:uri="http://purl.org/dc/dcmitype/"/>
  </ds:schemaRefs>
</ds:datastoreItem>
</file>

<file path=customXml/itemProps5.xml><?xml version="1.0" encoding="utf-8"?>
<ds:datastoreItem xmlns:ds="http://schemas.openxmlformats.org/officeDocument/2006/customXml" ds:itemID="{2825336A-6C6D-40A9-ABA3-0854B18B4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68</TotalTime>
  <Pages>60</Pages>
  <Words>341443</Words>
  <Characters>1946231</Characters>
  <Application>Microsoft Office Word</Application>
  <DocSecurity>0</DocSecurity>
  <Lines>16218</Lines>
  <Paragraphs>4566</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2283108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cp:lastModifiedBy>
  <cp:revision>31</cp:revision>
  <cp:lastPrinted>2017-05-08T10:55:00Z</cp:lastPrinted>
  <dcterms:created xsi:type="dcterms:W3CDTF">2020-11-11T07:51:00Z</dcterms:created>
  <dcterms:modified xsi:type="dcterms:W3CDTF">2020-11-13T09:34:00Z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KSOProductBuildVer">
    <vt:lpwstr>2052-11.8.2.9022</vt:lpwstr>
  </property>
</Properties>
</file>